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F1FC2F" w14:textId="26BCCCC5" w:rsidR="008A3A4F" w:rsidRDefault="00F15D88" w:rsidP="008A3A4F">
      <w:pPr>
        <w:jc w:val="center"/>
        <w:rPr>
          <w:ins w:id="0" w:author="Updates" w:date="2024-01-23T15:22:00Z"/>
          <w:rFonts w:ascii="Impact" w:eastAsia="Impact" w:hAnsi="Impact" w:cs="Impact"/>
          <w:sz w:val="60"/>
          <w:szCs w:val="60"/>
          <w:highlight w:val="yellow"/>
        </w:rPr>
      </w:pPr>
      <w:commentRangeStart w:id="1"/>
      <w:del w:id="2" w:author="Updates" w:date="2024-01-23T15:22:00Z">
        <w:r w:rsidRPr="00E27C81">
          <w:rPr>
            <w:rFonts w:ascii="Franklin Gothic Demi Cond" w:eastAsia="Times New Roman" w:hAnsi="Franklin Gothic Demi Cond"/>
            <w:bCs/>
            <w:color w:val="61A014"/>
            <w:spacing w:val="-2"/>
            <w:sz w:val="60"/>
            <w:szCs w:val="60"/>
            <w:lang w:eastAsia="ko-KR"/>
          </w:rPr>
          <w:delText>Volume</w:delText>
        </w:r>
      </w:del>
      <w:commentRangeEnd w:id="1"/>
      <w:r w:rsidR="00F470A7">
        <w:rPr>
          <w:rStyle w:val="CommentReference"/>
          <w:rFonts w:eastAsia="Times New Roman"/>
        </w:rPr>
        <w:commentReference w:id="1"/>
      </w:r>
      <w:del w:id="3" w:author="Updates" w:date="2024-01-23T15:22:00Z">
        <w:r w:rsidRPr="00E27C81">
          <w:rPr>
            <w:rFonts w:ascii="Franklin Gothic Demi Cond" w:eastAsia="Times New Roman" w:hAnsi="Franklin Gothic Demi Cond"/>
            <w:bCs/>
            <w:color w:val="61A014"/>
            <w:spacing w:val="-2"/>
            <w:sz w:val="60"/>
            <w:szCs w:val="60"/>
            <w:lang w:eastAsia="ko-KR"/>
          </w:rPr>
          <w:delText xml:space="preserve"> 2</w:delText>
        </w:r>
      </w:del>
      <w:ins w:id="4" w:author="Updates" w:date="2024-01-23T15:22:00Z">
        <w:r w:rsidR="00F13B84" w:rsidRPr="00D9446F">
          <w:rPr>
            <w:noProof/>
          </w:rPr>
          <mc:AlternateContent>
            <mc:Choice Requires="wps">
              <w:drawing>
                <wp:anchor distT="0" distB="0" distL="114300" distR="114300" simplePos="0" relativeHeight="251658378" behindDoc="0" locked="0" layoutInCell="1" allowOverlap="1" wp14:anchorId="2F4A364D" wp14:editId="1F3EBA13">
                  <wp:simplePos x="0" y="0"/>
                  <wp:positionH relativeFrom="column">
                    <wp:posOffset>5364851</wp:posOffset>
                  </wp:positionH>
                  <wp:positionV relativeFrom="paragraph">
                    <wp:posOffset>-203200</wp:posOffset>
                  </wp:positionV>
                  <wp:extent cx="1695450" cy="1621155"/>
                  <wp:effectExtent l="0" t="0" r="0" b="0"/>
                  <wp:wrapNone/>
                  <wp:docPr id="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21155"/>
                          </a:xfrm>
                          <a:prstGeom prst="rect">
                            <a:avLst/>
                          </a:prstGeom>
                          <a:solidFill>
                            <a:sysClr val="windowText" lastClr="000000">
                              <a:lumMod val="85000"/>
                              <a:lumOff val="15000"/>
                            </a:sysClr>
                          </a:solidFill>
                          <a:ln w="9525">
                            <a:noFill/>
                            <a:miter lim="800000"/>
                            <a:headEnd/>
                            <a:tailEnd/>
                          </a:ln>
                        </wps:spPr>
                        <wps:txbx>
                          <w:txbxContent>
                            <w:p w14:paraId="16B522D3" w14:textId="77777777" w:rsidR="000E6946" w:rsidRPr="004C62B2" w:rsidRDefault="000E6946" w:rsidP="00222253">
                              <w:pPr>
                                <w:spacing w:before="40" w:line="192" w:lineRule="auto"/>
                                <w:rPr>
                                  <w:ins w:id="5" w:author="Updates" w:date="2024-01-23T15:22:00Z"/>
                                  <w:rFonts w:ascii="Franklin Gothic Demi Cond" w:hAnsi="Franklin Gothic Demi Cond"/>
                                  <w:bCs/>
                                  <w:color w:val="63C2FD"/>
                                  <w:spacing w:val="-2"/>
                                  <w:sz w:val="24"/>
                                  <w:szCs w:val="24"/>
                                  <w:lang w:eastAsia="ko-KR"/>
                                </w:rPr>
                              </w:pPr>
                              <w:ins w:id="6"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3E05C4A1" w14:textId="77777777" w:rsidR="000E6946" w:rsidRDefault="000E6946" w:rsidP="00222253">
                              <w:pPr>
                                <w:spacing w:line="192" w:lineRule="auto"/>
                                <w:rPr>
                                  <w:ins w:id="7" w:author="Updates" w:date="2024-01-23T15:22:00Z"/>
                                  <w:rFonts w:ascii="Franklin Gothic Demi Cond" w:hAnsi="Franklin Gothic Demi Cond"/>
                                  <w:bCs/>
                                  <w:color w:val="CBCBCB"/>
                                  <w:spacing w:val="-2"/>
                                  <w:sz w:val="24"/>
                                  <w:szCs w:val="24"/>
                                  <w:lang w:eastAsia="ko-KR"/>
                                </w:rPr>
                              </w:pPr>
                              <w:ins w:id="8"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7E55355E" w14:textId="77777777" w:rsidR="000E6946" w:rsidRPr="004C62B2" w:rsidRDefault="000E6946" w:rsidP="00222253">
                              <w:pPr>
                                <w:spacing w:line="192" w:lineRule="auto"/>
                                <w:rPr>
                                  <w:ins w:id="9" w:author="Updates" w:date="2024-01-23T15:22:00Z"/>
                                  <w:rFonts w:ascii="Franklin Gothic Demi Cond" w:hAnsi="Franklin Gothic Demi Cond"/>
                                  <w:bCs/>
                                  <w:color w:val="0367A5"/>
                                  <w:spacing w:val="-2"/>
                                  <w:sz w:val="24"/>
                                  <w:szCs w:val="24"/>
                                  <w:lang w:eastAsia="ko-KR"/>
                                </w:rPr>
                              </w:pPr>
                              <w:ins w:id="10"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w14:anchorId="2F4A364D" id="_x0000_t202" coordsize="21600,21600" o:spt="202" path="m,l,21600r21600,l21600,xe">
                  <v:stroke joinstyle="miter"/>
                  <v:path gradientshapeok="t" o:connecttype="rect"/>
                </v:shapetype>
                <v:shape id="Text Box 2" o:spid="_x0000_s1026" type="#_x0000_t202" style="position:absolute;left:0;text-align:left;margin-left:422.45pt;margin-top:-16pt;width:133.5pt;height:127.65pt;z-index:2516583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" fillcolor="#262626" stroked="f">
                  <v:textbox style="mso-fit-shape-to-text:t">
                    <w:txbxContent>
                      <w:p w14:paraId="16B522D3" w14:textId="77777777" w:rsidR="000E6946" w:rsidRPr="004C62B2" w:rsidRDefault="000E6946" w:rsidP="00222253">
                        <w:pPr>
                          <w:spacing w:before="40" w:line="192" w:lineRule="auto"/>
                          <w:rPr>
                            <w:ins w:id="11" w:author="Updates" w:date="2024-01-23T15:22:00Z"/>
                            <w:rFonts w:ascii="Franklin Gothic Demi Cond" w:hAnsi="Franklin Gothic Demi Cond"/>
                            <w:bCs/>
                            <w:color w:val="63C2FD"/>
                            <w:spacing w:val="-2"/>
                            <w:sz w:val="24"/>
                            <w:szCs w:val="24"/>
                            <w:lang w:eastAsia="ko-KR"/>
                          </w:rPr>
                        </w:pPr>
                        <w:ins w:id="12"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3E05C4A1" w14:textId="77777777" w:rsidR="000E6946" w:rsidRDefault="000E6946" w:rsidP="00222253">
                        <w:pPr>
                          <w:spacing w:line="192" w:lineRule="auto"/>
                          <w:rPr>
                            <w:ins w:id="13" w:author="Updates" w:date="2024-01-23T15:22:00Z"/>
                            <w:rFonts w:ascii="Franklin Gothic Demi Cond" w:hAnsi="Franklin Gothic Demi Cond"/>
                            <w:bCs/>
                            <w:color w:val="CBCBCB"/>
                            <w:spacing w:val="-2"/>
                            <w:sz w:val="24"/>
                            <w:szCs w:val="24"/>
                            <w:lang w:eastAsia="ko-KR"/>
                          </w:rPr>
                        </w:pPr>
                        <w:ins w:id="14"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7E55355E" w14:textId="77777777" w:rsidR="000E6946" w:rsidRPr="004C62B2" w:rsidRDefault="000E6946" w:rsidP="00222253">
                        <w:pPr>
                          <w:spacing w:line="192" w:lineRule="auto"/>
                          <w:rPr>
                            <w:ins w:id="15" w:author="Updates" w:date="2024-01-23T15:22:00Z"/>
                            <w:rFonts w:ascii="Franklin Gothic Demi Cond" w:hAnsi="Franklin Gothic Demi Cond"/>
                            <w:bCs/>
                            <w:color w:val="0367A5"/>
                            <w:spacing w:val="-2"/>
                            <w:sz w:val="24"/>
                            <w:szCs w:val="24"/>
                            <w:lang w:eastAsia="ko-KR"/>
                          </w:rPr>
                        </w:pPr>
                        <w:ins w:id="16"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r w:rsidR="00E55690" w:rsidRPr="00D9446F">
          <w:rPr>
            <w:noProof/>
          </w:rPr>
          <w:drawing>
            <wp:anchor distT="0" distB="0" distL="114300" distR="114300" simplePos="0" relativeHeight="251658240" behindDoc="1" locked="0" layoutInCell="1" allowOverlap="1" wp14:anchorId="372D1ABF" wp14:editId="7B8EA4B5">
              <wp:simplePos x="0" y="0"/>
              <wp:positionH relativeFrom="margin">
                <wp:posOffset>-195580</wp:posOffset>
              </wp:positionH>
              <wp:positionV relativeFrom="margin">
                <wp:posOffset>-197816</wp:posOffset>
              </wp:positionV>
              <wp:extent cx="7269480" cy="1871201"/>
              <wp:effectExtent l="0" t="0" r="0" b="0"/>
              <wp:wrapNone/>
              <wp:docPr id="267"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7269480" cy="18712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2DF5FF9E" w14:textId="59E94CC1" w:rsidR="008A3A4F" w:rsidRDefault="008A3A4F" w:rsidP="008A3A4F">
      <w:pPr>
        <w:jc w:val="center"/>
        <w:rPr>
          <w:ins w:id="17" w:author="Updates" w:date="2024-01-23T15:22:00Z"/>
          <w:rFonts w:ascii="Impact" w:eastAsia="Impact" w:hAnsi="Impact" w:cs="Impact"/>
          <w:sz w:val="60"/>
          <w:szCs w:val="60"/>
          <w:highlight w:val="yellow"/>
        </w:rPr>
      </w:pPr>
    </w:p>
    <w:p w14:paraId="539D0812" w14:textId="6AFBEF9A" w:rsidR="008A3A4F" w:rsidRDefault="008A3A4F" w:rsidP="00F13B84">
      <w:pPr>
        <w:tabs>
          <w:tab w:val="left" w:pos="7825"/>
        </w:tabs>
        <w:rPr>
          <w:ins w:id="18" w:author="Updates" w:date="2024-01-23T15:22:00Z"/>
          <w:rFonts w:ascii="Impact" w:eastAsia="Impact" w:hAnsi="Impact" w:cs="Impact"/>
          <w:sz w:val="60"/>
          <w:szCs w:val="60"/>
          <w:highlight w:val="yellow"/>
        </w:rPr>
      </w:pPr>
    </w:p>
    <w:p w14:paraId="4C0FDB29" w14:textId="788AFE17" w:rsidR="008A3A4F" w:rsidRDefault="008A3A4F" w:rsidP="008A3A4F">
      <w:pPr>
        <w:jc w:val="center"/>
        <w:rPr>
          <w:ins w:id="19" w:author="Updates" w:date="2024-01-23T15:22:00Z"/>
          <w:rFonts w:ascii="Impact" w:eastAsia="Impact" w:hAnsi="Impact" w:cs="Impact"/>
          <w:sz w:val="60"/>
          <w:szCs w:val="60"/>
          <w:highlight w:val="yellow"/>
        </w:rPr>
      </w:pPr>
    </w:p>
    <w:p w14:paraId="142A5F61" w14:textId="5783D2ED" w:rsidR="008A3A4F" w:rsidRDefault="008A3A4F" w:rsidP="008A3A4F">
      <w:pPr>
        <w:jc w:val="center"/>
        <w:rPr>
          <w:ins w:id="20" w:author="Updates" w:date="2024-01-23T15:22:00Z"/>
          <w:rFonts w:ascii="Impact" w:eastAsia="Impact" w:hAnsi="Impact" w:cs="Impact"/>
          <w:sz w:val="60"/>
          <w:szCs w:val="60"/>
          <w:highlight w:val="yellow"/>
        </w:rPr>
      </w:pPr>
    </w:p>
    <w:p w14:paraId="75513F48" w14:textId="77777777" w:rsidR="008A3A4F" w:rsidRDefault="008A3A4F" w:rsidP="00F13B84">
      <w:pPr>
        <w:tabs>
          <w:tab w:val="left" w:pos="5040"/>
        </w:tabs>
        <w:jc w:val="center"/>
        <w:rPr>
          <w:ins w:id="21" w:author="Updates" w:date="2024-01-23T15:22:00Z"/>
          <w:rFonts w:ascii="Impact" w:eastAsia="Impact" w:hAnsi="Impact" w:cs="Impact"/>
          <w:sz w:val="60"/>
          <w:szCs w:val="60"/>
          <w:highlight w:val="yellow"/>
        </w:rPr>
      </w:pPr>
    </w:p>
    <w:p w14:paraId="031B5FA7" w14:textId="77777777" w:rsidR="002910FE" w:rsidRDefault="002910FE" w:rsidP="00F13B84">
      <w:pPr>
        <w:ind w:right="-720"/>
        <w:jc w:val="center"/>
        <w:rPr>
          <w:ins w:id="22" w:author="Updates" w:date="2024-01-23T15:22:00Z"/>
          <w:rFonts w:ascii="Franklin Gothic Demi Cond" w:eastAsia="Times New Roman" w:hAnsi="Franklin Gothic Demi Cond"/>
          <w:bCs/>
          <w:color w:val="61A014"/>
          <w:spacing w:val="-2"/>
          <w:sz w:val="60"/>
          <w:szCs w:val="60"/>
          <w:lang w:eastAsia="ko-KR"/>
        </w:rPr>
      </w:pPr>
    </w:p>
    <w:p w14:paraId="180F059A" w14:textId="77777777" w:rsidR="002910FE" w:rsidRDefault="002910FE" w:rsidP="00F13B84">
      <w:pPr>
        <w:ind w:right="-720"/>
        <w:jc w:val="center"/>
        <w:rPr>
          <w:ins w:id="23" w:author="Updates" w:date="2024-01-23T15:22:00Z"/>
          <w:rFonts w:ascii="Franklin Gothic Demi Cond" w:eastAsia="Times New Roman" w:hAnsi="Franklin Gothic Demi Cond"/>
          <w:bCs/>
          <w:color w:val="61A014"/>
          <w:spacing w:val="-2"/>
          <w:sz w:val="60"/>
          <w:szCs w:val="60"/>
          <w:lang w:eastAsia="ko-KR"/>
        </w:rPr>
      </w:pPr>
    </w:p>
    <w:p w14:paraId="7D0B0E6D" w14:textId="77777777" w:rsidR="002910FE" w:rsidRDefault="002910FE" w:rsidP="00F13B84">
      <w:pPr>
        <w:ind w:right="-720"/>
        <w:jc w:val="center"/>
        <w:rPr>
          <w:ins w:id="24" w:author="Updates" w:date="2024-01-23T15:22:00Z"/>
          <w:rFonts w:ascii="Franklin Gothic Demi Cond" w:eastAsia="Times New Roman" w:hAnsi="Franklin Gothic Demi Cond"/>
          <w:bCs/>
          <w:color w:val="61A014"/>
          <w:spacing w:val="-2"/>
          <w:sz w:val="60"/>
          <w:szCs w:val="60"/>
          <w:lang w:eastAsia="ko-KR"/>
        </w:rPr>
      </w:pPr>
    </w:p>
    <w:p w14:paraId="5BE99D43" w14:textId="13569E7E" w:rsidR="002C0C21" w:rsidRPr="00E27C81" w:rsidRDefault="008A3A4F" w:rsidP="00F13B84">
      <w:pPr>
        <w:ind w:right="-720"/>
        <w:jc w:val="center"/>
        <w:rPr>
          <w:ins w:id="25" w:author="Updates" w:date="2024-01-23T15:22:00Z"/>
          <w:rFonts w:ascii="Franklin Gothic Demi Cond" w:eastAsia="Times New Roman" w:hAnsi="Franklin Gothic Demi Cond"/>
          <w:bCs/>
          <w:color w:val="61A014"/>
          <w:spacing w:val="-2"/>
          <w:sz w:val="60"/>
          <w:szCs w:val="60"/>
          <w:lang w:eastAsia="ko-KR"/>
        </w:rPr>
      </w:pPr>
      <w:ins w:id="26" w:author="Updates" w:date="2024-01-23T15:22:00Z">
        <w:r w:rsidRPr="009B012A">
          <w:rPr>
            <w:rFonts w:ascii="Franklin Gothic Demi Cond" w:eastAsia="Times New Roman" w:hAnsi="Franklin Gothic Demi Cond"/>
            <w:bCs/>
            <w:color w:val="61A014"/>
            <w:spacing w:val="-2"/>
            <w:sz w:val="60"/>
            <w:szCs w:val="60"/>
            <w:lang w:eastAsia="ko-KR"/>
          </w:rPr>
          <w:t xml:space="preserve">Appendix </w:t>
        </w:r>
        <w:r w:rsidR="008A3A97" w:rsidRPr="00843872">
          <w:rPr>
            <w:rFonts w:ascii="Franklin Gothic Demi Cond" w:eastAsia="Times New Roman" w:hAnsi="Franklin Gothic Demi Cond"/>
            <w:bCs/>
            <w:color w:val="61A014"/>
            <w:spacing w:val="-2"/>
            <w:sz w:val="60"/>
            <w:szCs w:val="60"/>
            <w:lang w:eastAsia="ko-KR"/>
          </w:rPr>
          <w:t>A</w:t>
        </w:r>
        <w:r w:rsidR="000531CA" w:rsidRPr="008A3A97" w:rsidDel="000531CA">
          <w:rPr>
            <w:rFonts w:ascii="Franklin Gothic Demi Cond" w:eastAsia="Times New Roman" w:hAnsi="Franklin Gothic Demi Cond"/>
            <w:bCs/>
            <w:color w:val="61A014"/>
            <w:spacing w:val="-2"/>
            <w:sz w:val="60"/>
            <w:szCs w:val="60"/>
            <w:lang w:eastAsia="ko-KR"/>
          </w:rPr>
          <w:t xml:space="preserve"> </w:t>
        </w:r>
      </w:ins>
    </w:p>
    <w:p w14:paraId="23E717F3" w14:textId="77777777" w:rsidR="005A7795" w:rsidRPr="00843872" w:rsidRDefault="005A7795" w:rsidP="00F13B84">
      <w:pPr>
        <w:ind w:right="-720"/>
        <w:jc w:val="center"/>
        <w:rPr>
          <w:ins w:id="27" w:author="Updates" w:date="2024-01-23T15:22:00Z"/>
          <w:rFonts w:ascii="Impact" w:eastAsia="Impact" w:hAnsi="Impact" w:cs="Impact"/>
          <w:sz w:val="40"/>
          <w:szCs w:val="40"/>
          <w:highlight w:val="yellow"/>
        </w:rPr>
      </w:pPr>
    </w:p>
    <w:p w14:paraId="34086CF2" w14:textId="77777777" w:rsidR="008A3A4F" w:rsidRPr="00E27C81" w:rsidRDefault="001E7720" w:rsidP="00E27C81">
      <w:pPr>
        <w:jc w:val="center"/>
        <w:rPr>
          <w:del w:id="28" w:author="Updates" w:date="2024-01-23T15:22:00Z"/>
          <w:sz w:val="20"/>
          <w:szCs w:val="20"/>
          <w:highlight w:val="yellow"/>
        </w:rPr>
      </w:pPr>
      <w:r w:rsidRPr="00843872">
        <w:rPr>
          <w:rFonts w:ascii="Franklin Gothic Demi Cond" w:eastAsia="Times New Roman" w:hAnsi="Franklin Gothic Demi Cond"/>
          <w:bCs/>
          <w:spacing w:val="-2"/>
          <w:sz w:val="48"/>
          <w:szCs w:val="48"/>
          <w:lang w:eastAsia="ko-KR"/>
        </w:rPr>
        <w:t>SCM</w:t>
      </w:r>
    </w:p>
    <w:p w14:paraId="64731519" w14:textId="42484F6A" w:rsidR="00E67085" w:rsidRPr="00843872" w:rsidRDefault="00F15D88" w:rsidP="00F13B84">
      <w:pPr>
        <w:ind w:right="-720"/>
        <w:jc w:val="center"/>
        <w:rPr>
          <w:ins w:id="29" w:author="Updates" w:date="2024-01-23T15:22:00Z"/>
          <w:rFonts w:ascii="Franklin Gothic Demi Cond" w:eastAsia="Times New Roman" w:hAnsi="Franklin Gothic Demi Cond"/>
          <w:bCs/>
          <w:spacing w:val="-2"/>
          <w:sz w:val="48"/>
          <w:szCs w:val="48"/>
          <w:lang w:eastAsia="ko-KR"/>
        </w:rPr>
      </w:pPr>
      <w:del w:id="30" w:author="Updates" w:date="2024-01-23T15:22:00Z">
        <w:r w:rsidRPr="00E27C81">
          <w:rPr>
            <w:rFonts w:ascii="Impact" w:eastAsia="Impact" w:hAnsi="Impact" w:cs="Impact"/>
            <w:sz w:val="60"/>
            <w:szCs w:val="60"/>
            <w:highlight w:val="yellow"/>
          </w:rPr>
          <w:delText>Chapter 2:</w:delText>
        </w:r>
        <w:r w:rsidRPr="00E27C81">
          <w:rPr>
            <w:rFonts w:ascii="Impact" w:eastAsia="Impact" w:hAnsi="Impact" w:cs="Impact"/>
            <w:sz w:val="60"/>
            <w:szCs w:val="60"/>
          </w:rPr>
          <w:delText xml:space="preserve"> Structural BMP</w:delText>
        </w:r>
      </w:del>
      <w:r w:rsidR="008A3A4F" w:rsidRPr="00843872">
        <w:rPr>
          <w:rFonts w:ascii="Franklin Gothic Demi Cond" w:eastAsia="Times New Roman" w:hAnsi="Franklin Gothic Demi Cond"/>
          <w:bCs/>
          <w:spacing w:val="-2"/>
          <w:sz w:val="48"/>
          <w:szCs w:val="48"/>
          <w:lang w:eastAsia="ko-KR"/>
        </w:rPr>
        <w:t xml:space="preserve"> Specifications for the </w:t>
      </w:r>
    </w:p>
    <w:p w14:paraId="5BF767A7" w14:textId="09DF56A1" w:rsidR="008A3A4F" w:rsidRPr="00843872" w:rsidRDefault="008A3A4F" w:rsidP="00F13B84">
      <w:pPr>
        <w:ind w:right="-720"/>
        <w:jc w:val="center"/>
        <w:rPr>
          <w:rFonts w:ascii="Franklin Gothic Demi Cond" w:eastAsia="Times New Roman" w:hAnsi="Franklin Gothic Demi Cond"/>
          <w:bCs/>
          <w:spacing w:val="-2"/>
          <w:sz w:val="48"/>
          <w:szCs w:val="48"/>
          <w:lang w:eastAsia="ko-KR"/>
        </w:rPr>
      </w:pPr>
      <w:r w:rsidRPr="00843872">
        <w:rPr>
          <w:rFonts w:ascii="Franklin Gothic Demi Cond" w:eastAsia="Times New Roman" w:hAnsi="Franklin Gothic Demi Cond"/>
          <w:bCs/>
          <w:spacing w:val="-2"/>
          <w:sz w:val="48"/>
          <w:szCs w:val="48"/>
          <w:lang w:eastAsia="ko-KR"/>
        </w:rPr>
        <w:t>Massachusetts Stormwater Handbook</w:t>
      </w:r>
    </w:p>
    <w:p w14:paraId="1CD5C669" w14:textId="77777777" w:rsidR="00996551" w:rsidRDefault="00996551">
      <w:pPr>
        <w:rPr>
          <w:rFonts w:ascii="Impact" w:eastAsia="Impact" w:hAnsi="Impact" w:cs="Impact"/>
          <w:sz w:val="60"/>
          <w:szCs w:val="60"/>
          <w:highlight w:val="yellow"/>
        </w:rPr>
        <w:sectPr w:rsidR="00996551" w:rsidSect="00AF6C3A">
          <w:headerReference w:type="even" r:id="rId16"/>
          <w:headerReference w:type="default" r:id="rId17"/>
          <w:footerReference w:type="even" r:id="rId18"/>
          <w:footerReference w:type="default" r:id="rId19"/>
          <w:headerReference w:type="first" r:id="rId20"/>
          <w:footerReference w:type="first" r:id="rId21"/>
          <w:pgSz w:w="12240" w:h="15840"/>
          <w:pgMar w:top="720" w:right="720" w:bottom="720" w:left="720" w:header="0" w:footer="642"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pgNumType w:start="1"/>
          <w:cols w:space="720" w:equalWidth="0">
            <w:col w:w="10080"/>
          </w:cols>
          <w:docGrid w:linePitch="299"/>
        </w:sectPr>
      </w:pPr>
    </w:p>
    <w:p w14:paraId="6B1B64A1" w14:textId="77777777" w:rsidR="002C0C21" w:rsidRDefault="002C0C21" w:rsidP="00175A52">
      <w:pPr>
        <w:tabs>
          <w:tab w:val="left" w:pos="8700"/>
        </w:tabs>
        <w:ind w:left="5000"/>
        <w:rPr>
          <w:del w:id="32" w:author="Updates" w:date="2024-01-23T15:22:00Z"/>
          <w:sz w:val="24"/>
          <w:szCs w:val="24"/>
        </w:rPr>
      </w:pPr>
      <w:bookmarkStart w:id="33" w:name="_Toc74296420"/>
      <w:bookmarkStart w:id="34" w:name="_Toc74296595"/>
      <w:bookmarkStart w:id="35" w:name="_Toc74651958"/>
      <w:bookmarkStart w:id="36" w:name="_Toc74652601"/>
      <w:bookmarkStart w:id="37" w:name="_Toc117173034"/>
    </w:p>
    <w:p w14:paraId="14F06D80" w14:textId="77777777" w:rsidR="00175A52" w:rsidRDefault="004D62B0" w:rsidP="00175A52">
      <w:pPr>
        <w:rPr>
          <w:del w:id="38" w:author="Updates" w:date="2024-01-23T15:22:00Z"/>
        </w:rPr>
      </w:pPr>
      <w:del w:id="39" w:author="Updates" w:date="2024-01-23T15:22:00Z">
        <w:r>
          <w:delText>Stormwater Control Measure</w:delText>
        </w:r>
      </w:del>
    </w:p>
    <w:p w14:paraId="66A58876" w14:textId="77777777" w:rsidR="004D62B0" w:rsidRDefault="004D62B0" w:rsidP="00175A52">
      <w:pPr>
        <w:rPr>
          <w:del w:id="40" w:author="Updates" w:date="2024-01-23T15:22:00Z"/>
        </w:rPr>
      </w:pPr>
    </w:p>
    <w:p w14:paraId="77710336" w14:textId="77777777" w:rsidR="004D62B0" w:rsidRDefault="004D62B0" w:rsidP="00175A52">
      <w:pPr>
        <w:rPr>
          <w:del w:id="41" w:author="Updates" w:date="2024-01-23T15:22:00Z"/>
        </w:rPr>
      </w:pPr>
    </w:p>
    <w:p w14:paraId="4595217B" w14:textId="77777777" w:rsidR="004D62B0" w:rsidRDefault="004D62B0" w:rsidP="00175A52">
      <w:pPr>
        <w:rPr>
          <w:del w:id="42" w:author="Updates" w:date="2024-01-23T15:22:00Z"/>
        </w:rPr>
      </w:pPr>
    </w:p>
    <w:p w14:paraId="0532570F" w14:textId="77777777" w:rsidR="002C0C21" w:rsidRPr="00531C76" w:rsidRDefault="002C0C21">
      <w:pPr>
        <w:spacing w:line="200" w:lineRule="exact"/>
        <w:rPr>
          <w:del w:id="43" w:author="Updates" w:date="2024-01-23T15:22:00Z"/>
          <w:sz w:val="24"/>
          <w:szCs w:val="24"/>
        </w:rPr>
      </w:pPr>
    </w:p>
    <w:p w14:paraId="77429916" w14:textId="77777777" w:rsidR="002C0C21" w:rsidRPr="00531C76" w:rsidRDefault="002C0C21">
      <w:pPr>
        <w:spacing w:line="200" w:lineRule="exact"/>
        <w:rPr>
          <w:del w:id="44" w:author="Updates" w:date="2024-01-23T15:22:00Z"/>
          <w:sz w:val="24"/>
          <w:szCs w:val="24"/>
        </w:rPr>
      </w:pPr>
    </w:p>
    <w:p w14:paraId="50F7DB80" w14:textId="77777777" w:rsidR="002C0C21" w:rsidRDefault="002C0C21">
      <w:pPr>
        <w:spacing w:line="200" w:lineRule="exact"/>
        <w:rPr>
          <w:del w:id="45" w:author="Updates" w:date="2024-01-23T15:22:00Z"/>
          <w:sz w:val="24"/>
          <w:szCs w:val="24"/>
        </w:rPr>
      </w:pPr>
    </w:p>
    <w:p w14:paraId="4FAC96BD" w14:textId="77777777" w:rsidR="002C0C21" w:rsidRDefault="002C0C21">
      <w:pPr>
        <w:spacing w:line="200" w:lineRule="exact"/>
        <w:rPr>
          <w:del w:id="46" w:author="Updates" w:date="2024-01-23T15:22:00Z"/>
          <w:sz w:val="24"/>
          <w:szCs w:val="24"/>
        </w:rPr>
      </w:pPr>
    </w:p>
    <w:p w14:paraId="2B1FB750" w14:textId="77777777" w:rsidR="002C0C21" w:rsidRDefault="002C0C21">
      <w:pPr>
        <w:spacing w:line="200" w:lineRule="exact"/>
        <w:rPr>
          <w:del w:id="47" w:author="Updates" w:date="2024-01-23T15:22:00Z"/>
          <w:sz w:val="24"/>
          <w:szCs w:val="24"/>
        </w:rPr>
      </w:pPr>
    </w:p>
    <w:p w14:paraId="7AC84C0E" w14:textId="77777777" w:rsidR="002C0C21" w:rsidRDefault="002C0C21">
      <w:pPr>
        <w:spacing w:line="200" w:lineRule="exact"/>
        <w:rPr>
          <w:del w:id="48" w:author="Updates" w:date="2024-01-23T15:22:00Z"/>
          <w:sz w:val="24"/>
          <w:szCs w:val="24"/>
        </w:rPr>
      </w:pPr>
    </w:p>
    <w:p w14:paraId="711AA6AD" w14:textId="77777777" w:rsidR="002C0C21" w:rsidRDefault="002C0C21">
      <w:pPr>
        <w:spacing w:line="200" w:lineRule="exact"/>
        <w:rPr>
          <w:del w:id="49" w:author="Updates" w:date="2024-01-23T15:22:00Z"/>
          <w:sz w:val="24"/>
          <w:szCs w:val="24"/>
        </w:rPr>
      </w:pPr>
    </w:p>
    <w:p w14:paraId="267922C6" w14:textId="77777777" w:rsidR="002C0C21" w:rsidRDefault="002C0C21">
      <w:pPr>
        <w:spacing w:line="200" w:lineRule="exact"/>
        <w:rPr>
          <w:del w:id="50" w:author="Updates" w:date="2024-01-23T15:22:00Z"/>
          <w:sz w:val="24"/>
          <w:szCs w:val="24"/>
        </w:rPr>
      </w:pPr>
    </w:p>
    <w:p w14:paraId="1037DD60" w14:textId="77777777" w:rsidR="002C0C21" w:rsidRDefault="002C0C21">
      <w:pPr>
        <w:spacing w:line="200" w:lineRule="exact"/>
        <w:rPr>
          <w:del w:id="51" w:author="Updates" w:date="2024-01-23T15:22:00Z"/>
          <w:sz w:val="24"/>
          <w:szCs w:val="24"/>
        </w:rPr>
      </w:pPr>
    </w:p>
    <w:p w14:paraId="4A345E60" w14:textId="77777777" w:rsidR="002C0C21" w:rsidRDefault="002C0C21">
      <w:pPr>
        <w:spacing w:line="200" w:lineRule="exact"/>
        <w:rPr>
          <w:del w:id="52" w:author="Updates" w:date="2024-01-23T15:22:00Z"/>
          <w:sz w:val="24"/>
          <w:szCs w:val="24"/>
        </w:rPr>
      </w:pPr>
    </w:p>
    <w:p w14:paraId="5615730C" w14:textId="77777777" w:rsidR="002C0C21" w:rsidRDefault="002C0C21">
      <w:pPr>
        <w:spacing w:line="200" w:lineRule="exact"/>
        <w:rPr>
          <w:del w:id="53" w:author="Updates" w:date="2024-01-23T15:22:00Z"/>
          <w:sz w:val="24"/>
          <w:szCs w:val="24"/>
        </w:rPr>
      </w:pPr>
    </w:p>
    <w:p w14:paraId="0FEB7BF6" w14:textId="77777777" w:rsidR="002C0C21" w:rsidRDefault="002C0C21">
      <w:pPr>
        <w:spacing w:line="200" w:lineRule="exact"/>
        <w:rPr>
          <w:del w:id="54" w:author="Updates" w:date="2024-01-23T15:22:00Z"/>
          <w:sz w:val="24"/>
          <w:szCs w:val="24"/>
        </w:rPr>
      </w:pPr>
    </w:p>
    <w:p w14:paraId="57FF55B9" w14:textId="77777777" w:rsidR="002C0C21" w:rsidRDefault="002C0C21">
      <w:pPr>
        <w:spacing w:line="200" w:lineRule="exact"/>
        <w:rPr>
          <w:del w:id="55" w:author="Updates" w:date="2024-01-23T15:22:00Z"/>
          <w:sz w:val="24"/>
          <w:szCs w:val="24"/>
        </w:rPr>
      </w:pPr>
    </w:p>
    <w:p w14:paraId="79886D60" w14:textId="77777777" w:rsidR="002C0C21" w:rsidRDefault="002C0C21">
      <w:pPr>
        <w:spacing w:line="200" w:lineRule="exact"/>
        <w:rPr>
          <w:del w:id="56" w:author="Updates" w:date="2024-01-23T15:22:00Z"/>
          <w:sz w:val="24"/>
          <w:szCs w:val="24"/>
        </w:rPr>
      </w:pPr>
    </w:p>
    <w:p w14:paraId="01D8ED8C" w14:textId="77777777" w:rsidR="002C0C21" w:rsidRDefault="002C0C21">
      <w:pPr>
        <w:spacing w:line="200" w:lineRule="exact"/>
        <w:rPr>
          <w:del w:id="57" w:author="Updates" w:date="2024-01-23T15:22:00Z"/>
          <w:sz w:val="24"/>
          <w:szCs w:val="24"/>
        </w:rPr>
      </w:pPr>
    </w:p>
    <w:p w14:paraId="7A1DB619" w14:textId="77777777" w:rsidR="002C0C21" w:rsidRDefault="002C0C21">
      <w:pPr>
        <w:spacing w:line="200" w:lineRule="exact"/>
        <w:rPr>
          <w:del w:id="58" w:author="Updates" w:date="2024-01-23T15:22:00Z"/>
          <w:sz w:val="24"/>
          <w:szCs w:val="24"/>
        </w:rPr>
      </w:pPr>
    </w:p>
    <w:p w14:paraId="60DFDDA9" w14:textId="77777777" w:rsidR="002C0C21" w:rsidRDefault="002C0C21">
      <w:pPr>
        <w:spacing w:line="200" w:lineRule="exact"/>
        <w:rPr>
          <w:del w:id="59" w:author="Updates" w:date="2024-01-23T15:22:00Z"/>
          <w:sz w:val="24"/>
          <w:szCs w:val="24"/>
        </w:rPr>
      </w:pPr>
    </w:p>
    <w:p w14:paraId="074781A0" w14:textId="77777777" w:rsidR="002C0C21" w:rsidRDefault="002C0C21">
      <w:pPr>
        <w:spacing w:line="200" w:lineRule="exact"/>
        <w:rPr>
          <w:del w:id="60" w:author="Updates" w:date="2024-01-23T15:22:00Z"/>
          <w:sz w:val="24"/>
          <w:szCs w:val="24"/>
        </w:rPr>
      </w:pPr>
    </w:p>
    <w:p w14:paraId="5D4499CF" w14:textId="77777777" w:rsidR="002C0C21" w:rsidRDefault="002C0C21">
      <w:pPr>
        <w:spacing w:line="200" w:lineRule="exact"/>
        <w:rPr>
          <w:del w:id="61" w:author="Updates" w:date="2024-01-23T15:22:00Z"/>
          <w:sz w:val="24"/>
          <w:szCs w:val="24"/>
        </w:rPr>
      </w:pPr>
    </w:p>
    <w:p w14:paraId="2BCD8D5E" w14:textId="77777777" w:rsidR="002C0C21" w:rsidRDefault="002C0C21">
      <w:pPr>
        <w:spacing w:line="200" w:lineRule="exact"/>
        <w:rPr>
          <w:del w:id="62" w:author="Updates" w:date="2024-01-23T15:22:00Z"/>
          <w:sz w:val="24"/>
          <w:szCs w:val="24"/>
        </w:rPr>
      </w:pPr>
    </w:p>
    <w:p w14:paraId="07B50999" w14:textId="77777777" w:rsidR="002C0C21" w:rsidRDefault="002C0C21">
      <w:pPr>
        <w:spacing w:line="200" w:lineRule="exact"/>
        <w:rPr>
          <w:del w:id="63" w:author="Updates" w:date="2024-01-23T15:22:00Z"/>
          <w:sz w:val="24"/>
          <w:szCs w:val="24"/>
        </w:rPr>
      </w:pPr>
    </w:p>
    <w:p w14:paraId="473DD9C5" w14:textId="77777777" w:rsidR="002C0C21" w:rsidRDefault="002C0C21">
      <w:pPr>
        <w:spacing w:line="200" w:lineRule="exact"/>
        <w:rPr>
          <w:del w:id="64" w:author="Updates" w:date="2024-01-23T15:22:00Z"/>
          <w:sz w:val="24"/>
          <w:szCs w:val="24"/>
        </w:rPr>
      </w:pPr>
    </w:p>
    <w:p w14:paraId="2AD83455" w14:textId="77777777" w:rsidR="002C0C21" w:rsidRDefault="002C0C21">
      <w:pPr>
        <w:spacing w:line="200" w:lineRule="exact"/>
        <w:rPr>
          <w:del w:id="65" w:author="Updates" w:date="2024-01-23T15:22:00Z"/>
          <w:sz w:val="24"/>
          <w:szCs w:val="24"/>
        </w:rPr>
      </w:pPr>
    </w:p>
    <w:p w14:paraId="435C6B95" w14:textId="77777777" w:rsidR="002C0C21" w:rsidRDefault="002C0C21">
      <w:pPr>
        <w:spacing w:line="200" w:lineRule="exact"/>
        <w:rPr>
          <w:del w:id="66" w:author="Updates" w:date="2024-01-23T15:22:00Z"/>
          <w:sz w:val="24"/>
          <w:szCs w:val="24"/>
        </w:rPr>
      </w:pPr>
    </w:p>
    <w:p w14:paraId="4B9810A4" w14:textId="77777777" w:rsidR="002C0C21" w:rsidRDefault="002C0C21">
      <w:pPr>
        <w:spacing w:line="200" w:lineRule="exact"/>
        <w:rPr>
          <w:del w:id="67" w:author="Updates" w:date="2024-01-23T15:22:00Z"/>
          <w:sz w:val="24"/>
          <w:szCs w:val="24"/>
        </w:rPr>
      </w:pPr>
    </w:p>
    <w:p w14:paraId="23C3316E" w14:textId="77777777" w:rsidR="002C0C21" w:rsidRDefault="002C0C21">
      <w:pPr>
        <w:spacing w:line="200" w:lineRule="exact"/>
        <w:rPr>
          <w:del w:id="68" w:author="Updates" w:date="2024-01-23T15:22:00Z"/>
          <w:sz w:val="24"/>
          <w:szCs w:val="24"/>
        </w:rPr>
      </w:pPr>
    </w:p>
    <w:p w14:paraId="124C183D" w14:textId="77777777" w:rsidR="002C0C21" w:rsidRDefault="002C0C21">
      <w:pPr>
        <w:spacing w:line="200" w:lineRule="exact"/>
        <w:rPr>
          <w:del w:id="69" w:author="Updates" w:date="2024-01-23T15:22:00Z"/>
          <w:sz w:val="24"/>
          <w:szCs w:val="24"/>
        </w:rPr>
      </w:pPr>
    </w:p>
    <w:p w14:paraId="0C4A9662" w14:textId="77777777" w:rsidR="002C0C21" w:rsidRDefault="002C0C21">
      <w:pPr>
        <w:spacing w:line="200" w:lineRule="exact"/>
        <w:rPr>
          <w:del w:id="70" w:author="Updates" w:date="2024-01-23T15:22:00Z"/>
          <w:sz w:val="24"/>
          <w:szCs w:val="24"/>
        </w:rPr>
      </w:pPr>
    </w:p>
    <w:p w14:paraId="2477E640" w14:textId="77777777" w:rsidR="002C0C21" w:rsidRDefault="002C0C21">
      <w:pPr>
        <w:spacing w:line="200" w:lineRule="exact"/>
        <w:rPr>
          <w:del w:id="71" w:author="Updates" w:date="2024-01-23T15:22:00Z"/>
          <w:sz w:val="24"/>
          <w:szCs w:val="24"/>
        </w:rPr>
      </w:pPr>
    </w:p>
    <w:p w14:paraId="26C8E504" w14:textId="77777777" w:rsidR="002C0C21" w:rsidRDefault="002C0C21">
      <w:pPr>
        <w:spacing w:line="200" w:lineRule="exact"/>
        <w:rPr>
          <w:del w:id="72" w:author="Updates" w:date="2024-01-23T15:22:00Z"/>
          <w:sz w:val="24"/>
          <w:szCs w:val="24"/>
        </w:rPr>
      </w:pPr>
    </w:p>
    <w:p w14:paraId="04069409" w14:textId="77777777" w:rsidR="002C0C21" w:rsidRDefault="002C0C21">
      <w:pPr>
        <w:spacing w:line="200" w:lineRule="exact"/>
        <w:rPr>
          <w:del w:id="73" w:author="Updates" w:date="2024-01-23T15:22:00Z"/>
          <w:sz w:val="24"/>
          <w:szCs w:val="24"/>
        </w:rPr>
      </w:pPr>
    </w:p>
    <w:p w14:paraId="0B69DEFC" w14:textId="77777777" w:rsidR="002C0C21" w:rsidRDefault="002C0C21">
      <w:pPr>
        <w:spacing w:line="200" w:lineRule="exact"/>
        <w:rPr>
          <w:del w:id="74" w:author="Updates" w:date="2024-01-23T15:22:00Z"/>
          <w:sz w:val="24"/>
          <w:szCs w:val="24"/>
        </w:rPr>
      </w:pPr>
    </w:p>
    <w:p w14:paraId="779C287C" w14:textId="77777777" w:rsidR="002C0C21" w:rsidRDefault="002C0C21">
      <w:pPr>
        <w:spacing w:line="200" w:lineRule="exact"/>
        <w:rPr>
          <w:del w:id="75" w:author="Updates" w:date="2024-01-23T15:22:00Z"/>
          <w:sz w:val="24"/>
          <w:szCs w:val="24"/>
        </w:rPr>
      </w:pPr>
    </w:p>
    <w:p w14:paraId="3CCA0D11" w14:textId="77777777" w:rsidR="002C0C21" w:rsidRDefault="002C0C21">
      <w:pPr>
        <w:spacing w:line="200" w:lineRule="exact"/>
        <w:rPr>
          <w:del w:id="76" w:author="Updates" w:date="2024-01-23T15:22:00Z"/>
          <w:sz w:val="24"/>
          <w:szCs w:val="24"/>
        </w:rPr>
      </w:pPr>
    </w:p>
    <w:p w14:paraId="2E640DEF" w14:textId="77777777" w:rsidR="002C0C21" w:rsidRDefault="002C0C21">
      <w:pPr>
        <w:spacing w:line="200" w:lineRule="exact"/>
        <w:rPr>
          <w:del w:id="77" w:author="Updates" w:date="2024-01-23T15:22:00Z"/>
          <w:sz w:val="24"/>
          <w:szCs w:val="24"/>
        </w:rPr>
      </w:pPr>
    </w:p>
    <w:p w14:paraId="4F774B9C" w14:textId="77777777" w:rsidR="002C0C21" w:rsidRDefault="002C0C21">
      <w:pPr>
        <w:spacing w:line="200" w:lineRule="exact"/>
        <w:rPr>
          <w:del w:id="78" w:author="Updates" w:date="2024-01-23T15:22:00Z"/>
          <w:sz w:val="24"/>
          <w:szCs w:val="24"/>
        </w:rPr>
      </w:pPr>
    </w:p>
    <w:p w14:paraId="2E9C8BF2" w14:textId="77777777" w:rsidR="002C0C21" w:rsidRDefault="002C0C21">
      <w:pPr>
        <w:spacing w:line="200" w:lineRule="exact"/>
        <w:rPr>
          <w:del w:id="79" w:author="Updates" w:date="2024-01-23T15:22:00Z"/>
          <w:sz w:val="24"/>
          <w:szCs w:val="24"/>
        </w:rPr>
      </w:pPr>
    </w:p>
    <w:p w14:paraId="46B18873" w14:textId="77777777" w:rsidR="002C0C21" w:rsidRDefault="002C0C21">
      <w:pPr>
        <w:spacing w:line="200" w:lineRule="exact"/>
        <w:rPr>
          <w:del w:id="80" w:author="Updates" w:date="2024-01-23T15:22:00Z"/>
          <w:sz w:val="24"/>
          <w:szCs w:val="24"/>
        </w:rPr>
      </w:pPr>
    </w:p>
    <w:p w14:paraId="23CC6CD6" w14:textId="77777777" w:rsidR="002C0C21" w:rsidRDefault="002C0C21">
      <w:pPr>
        <w:spacing w:line="200" w:lineRule="exact"/>
        <w:rPr>
          <w:del w:id="81" w:author="Updates" w:date="2024-01-23T15:22:00Z"/>
          <w:sz w:val="24"/>
          <w:szCs w:val="24"/>
        </w:rPr>
      </w:pPr>
    </w:p>
    <w:p w14:paraId="74780509" w14:textId="77777777" w:rsidR="002C0C21" w:rsidRDefault="002C0C21">
      <w:pPr>
        <w:spacing w:line="200" w:lineRule="exact"/>
        <w:rPr>
          <w:del w:id="82" w:author="Updates" w:date="2024-01-23T15:22:00Z"/>
          <w:sz w:val="24"/>
          <w:szCs w:val="24"/>
        </w:rPr>
      </w:pPr>
    </w:p>
    <w:p w14:paraId="3B662C6C" w14:textId="77777777" w:rsidR="002C0C21" w:rsidRDefault="002C0C21">
      <w:pPr>
        <w:spacing w:line="200" w:lineRule="exact"/>
        <w:rPr>
          <w:del w:id="83" w:author="Updates" w:date="2024-01-23T15:22:00Z"/>
          <w:sz w:val="24"/>
          <w:szCs w:val="24"/>
        </w:rPr>
      </w:pPr>
    </w:p>
    <w:p w14:paraId="59C2F257" w14:textId="77777777" w:rsidR="002C0C21" w:rsidRDefault="002C0C21">
      <w:pPr>
        <w:spacing w:line="333" w:lineRule="exact"/>
        <w:rPr>
          <w:del w:id="84" w:author="Updates" w:date="2024-01-23T15:22:00Z"/>
          <w:sz w:val="24"/>
          <w:szCs w:val="24"/>
        </w:rPr>
      </w:pPr>
    </w:p>
    <w:p w14:paraId="26D7DBE8" w14:textId="77777777" w:rsidR="002C0C21" w:rsidRDefault="00F15D88">
      <w:pPr>
        <w:tabs>
          <w:tab w:val="left" w:pos="8700"/>
        </w:tabs>
        <w:ind w:left="5000"/>
        <w:rPr>
          <w:del w:id="85" w:author="Updates" w:date="2024-01-23T15:22:00Z"/>
          <w:sz w:val="20"/>
          <w:szCs w:val="20"/>
        </w:rPr>
      </w:pPr>
      <w:del w:id="86" w:author="Updates" w:date="2024-01-23T15:22:00Z">
        <w:r>
          <w:rPr>
            <w:rFonts w:eastAsia="Times New Roman"/>
            <w:i/>
            <w:iCs/>
            <w:sz w:val="20"/>
            <w:szCs w:val="20"/>
          </w:rPr>
          <w:delText>Structural BMPs - Volume 2 | Chapter 2</w:delText>
        </w:r>
        <w:r>
          <w:rPr>
            <w:rFonts w:eastAsia="Times New Roman"/>
            <w:i/>
            <w:iCs/>
            <w:sz w:val="20"/>
            <w:szCs w:val="20"/>
          </w:rPr>
          <w:tab/>
          <w:delText>page 1</w:delText>
        </w:r>
      </w:del>
    </w:p>
    <w:p w14:paraId="421C2720" w14:textId="77777777" w:rsidR="002C0C21" w:rsidRDefault="002C0C21" w:rsidP="00E27C81">
      <w:pPr>
        <w:tabs>
          <w:tab w:val="left" w:pos="8700"/>
        </w:tabs>
        <w:ind w:left="5000"/>
        <w:rPr>
          <w:del w:id="87" w:author="Updates" w:date="2024-01-23T15:22:00Z"/>
        </w:rPr>
        <w:sectPr w:rsidR="002C0C21" w:rsidSect="00AF6C3A">
          <w:headerReference w:type="default" r:id="rId22"/>
          <w:footerReference w:type="default" r:id="rId23"/>
          <w:type w:val="continuous"/>
          <w:pgSz w:w="12240" w:h="15840"/>
          <w:pgMar w:top="877" w:right="800" w:bottom="184" w:left="1440" w:header="0" w:footer="0" w:gutter="0"/>
          <w:pgNumType w:start="0"/>
          <w:cols w:space="720" w:equalWidth="0">
            <w:col w:w="9630"/>
          </w:cols>
        </w:sectPr>
      </w:pPr>
    </w:p>
    <w:p w14:paraId="4D15DA47" w14:textId="77777777" w:rsidR="002C0C21" w:rsidRPr="00E27C81" w:rsidRDefault="00F15D88" w:rsidP="00E27C81">
      <w:pPr>
        <w:pStyle w:val="Heading1"/>
        <w:rPr>
          <w:del w:id="88" w:author="Updates" w:date="2024-01-23T15:22:00Z"/>
        </w:rPr>
      </w:pPr>
      <w:bookmarkStart w:id="89" w:name="_Toc61427146"/>
      <w:del w:id="90" w:author="Updates" w:date="2024-01-23T15:22:00Z">
        <w:r w:rsidRPr="006615BE">
          <w:lastRenderedPageBreak/>
          <w:delText xml:space="preserve">Structural Pretreatment </w:delText>
        </w:r>
        <w:r w:rsidR="001E7720">
          <w:delText>SCM</w:delText>
        </w:r>
        <w:r w:rsidRPr="006615BE">
          <w:delText>s</w:delText>
        </w:r>
        <w:bookmarkEnd w:id="89"/>
      </w:del>
    </w:p>
    <w:p w14:paraId="5A63C5F6" w14:textId="77777777" w:rsidR="002C0C21" w:rsidRPr="00531C76" w:rsidRDefault="002C0C21">
      <w:pPr>
        <w:spacing w:line="194" w:lineRule="exact"/>
        <w:rPr>
          <w:del w:id="91" w:author="Updates" w:date="2024-01-23T15:22:00Z"/>
          <w:sz w:val="20"/>
          <w:szCs w:val="20"/>
        </w:rPr>
      </w:pPr>
    </w:p>
    <w:p w14:paraId="40AE44FC" w14:textId="77777777" w:rsidR="002C0C21" w:rsidRPr="0082031E" w:rsidRDefault="00F15D88">
      <w:pPr>
        <w:ind w:left="1920"/>
        <w:rPr>
          <w:del w:id="92" w:author="Updates" w:date="2024-01-23T15:22:00Z"/>
          <w:sz w:val="20"/>
          <w:szCs w:val="20"/>
        </w:rPr>
      </w:pPr>
      <w:del w:id="93" w:author="Updates" w:date="2024-01-23T15:22:00Z">
        <w:r w:rsidRPr="0082031E">
          <w:rPr>
            <w:rFonts w:ascii="Impact" w:eastAsia="Impact" w:hAnsi="Impact" w:cs="Impact"/>
            <w:bCs/>
            <w:sz w:val="28"/>
            <w:szCs w:val="28"/>
          </w:rPr>
          <w:delText>Deep Sump Catch Basin</w:delText>
        </w:r>
      </w:del>
    </w:p>
    <w:p w14:paraId="7899507C" w14:textId="77777777" w:rsidR="002C0C21" w:rsidRPr="00531C76" w:rsidRDefault="002C0C21">
      <w:pPr>
        <w:spacing w:line="200" w:lineRule="exact"/>
        <w:rPr>
          <w:del w:id="94" w:author="Updates" w:date="2024-01-23T15:22:00Z"/>
          <w:sz w:val="20"/>
          <w:szCs w:val="20"/>
        </w:rPr>
      </w:pPr>
    </w:p>
    <w:p w14:paraId="2CB19631" w14:textId="77777777" w:rsidR="002C0C21" w:rsidRPr="00531C76" w:rsidRDefault="002C0C21">
      <w:pPr>
        <w:spacing w:line="200" w:lineRule="exact"/>
        <w:rPr>
          <w:del w:id="95" w:author="Updates" w:date="2024-01-23T15:22:00Z"/>
          <w:sz w:val="20"/>
          <w:szCs w:val="20"/>
        </w:rPr>
      </w:pPr>
    </w:p>
    <w:p w14:paraId="33DB9411" w14:textId="77777777" w:rsidR="002C0C21" w:rsidRPr="00531C76" w:rsidRDefault="002C0C21">
      <w:pPr>
        <w:spacing w:line="200" w:lineRule="exact"/>
        <w:rPr>
          <w:del w:id="96" w:author="Updates" w:date="2024-01-23T15:22:00Z"/>
          <w:sz w:val="20"/>
          <w:szCs w:val="20"/>
        </w:rPr>
      </w:pPr>
    </w:p>
    <w:p w14:paraId="09CC27D8" w14:textId="77777777" w:rsidR="002C0C21" w:rsidRPr="00531C76" w:rsidRDefault="002C0C21">
      <w:pPr>
        <w:spacing w:line="200" w:lineRule="exact"/>
        <w:rPr>
          <w:del w:id="97" w:author="Updates" w:date="2024-01-23T15:22:00Z"/>
          <w:sz w:val="20"/>
          <w:szCs w:val="20"/>
        </w:rPr>
      </w:pPr>
    </w:p>
    <w:p w14:paraId="782150DF" w14:textId="77777777" w:rsidR="002C0C21" w:rsidRPr="00531C76" w:rsidRDefault="002C0C21">
      <w:pPr>
        <w:spacing w:line="200" w:lineRule="exact"/>
        <w:rPr>
          <w:del w:id="98" w:author="Updates" w:date="2024-01-23T15:22:00Z"/>
          <w:sz w:val="20"/>
          <w:szCs w:val="20"/>
        </w:rPr>
      </w:pPr>
    </w:p>
    <w:p w14:paraId="31287F30" w14:textId="77777777" w:rsidR="002C0C21" w:rsidRPr="00531C76" w:rsidRDefault="002C0C21">
      <w:pPr>
        <w:spacing w:line="200" w:lineRule="exact"/>
        <w:rPr>
          <w:del w:id="99" w:author="Updates" w:date="2024-01-23T15:22:00Z"/>
          <w:sz w:val="20"/>
          <w:szCs w:val="20"/>
        </w:rPr>
      </w:pPr>
    </w:p>
    <w:p w14:paraId="79A417CB" w14:textId="77777777" w:rsidR="002C0C21" w:rsidRPr="00531C76" w:rsidRDefault="002C0C21">
      <w:pPr>
        <w:spacing w:line="200" w:lineRule="exact"/>
        <w:rPr>
          <w:del w:id="100" w:author="Updates" w:date="2024-01-23T15:22:00Z"/>
          <w:sz w:val="20"/>
          <w:szCs w:val="20"/>
        </w:rPr>
      </w:pPr>
    </w:p>
    <w:p w14:paraId="2731D244" w14:textId="77777777" w:rsidR="002C0C21" w:rsidRPr="00531C76" w:rsidRDefault="002C0C21">
      <w:pPr>
        <w:spacing w:line="200" w:lineRule="exact"/>
        <w:rPr>
          <w:del w:id="101" w:author="Updates" w:date="2024-01-23T15:22:00Z"/>
          <w:sz w:val="20"/>
          <w:szCs w:val="20"/>
        </w:rPr>
      </w:pPr>
    </w:p>
    <w:p w14:paraId="3D5C3692" w14:textId="77777777" w:rsidR="002C0C21" w:rsidRPr="00531C76" w:rsidRDefault="002C0C21">
      <w:pPr>
        <w:spacing w:line="218" w:lineRule="exact"/>
        <w:rPr>
          <w:del w:id="102" w:author="Updates" w:date="2024-01-23T15:22:00Z"/>
          <w:sz w:val="20"/>
          <w:szCs w:val="20"/>
        </w:rPr>
      </w:pPr>
    </w:p>
    <w:p w14:paraId="15A65DE7" w14:textId="77777777" w:rsidR="002C0C21" w:rsidRPr="0082031E" w:rsidRDefault="00F15D88">
      <w:pPr>
        <w:ind w:left="2140"/>
        <w:rPr>
          <w:del w:id="103" w:author="Updates" w:date="2024-01-23T15:22:00Z"/>
          <w:sz w:val="20"/>
          <w:szCs w:val="20"/>
        </w:rPr>
      </w:pPr>
      <w:del w:id="104" w:author="Updates" w:date="2024-01-23T15:22:00Z">
        <w:r w:rsidRPr="0082031E">
          <w:rPr>
            <w:rFonts w:ascii="Impact" w:eastAsia="Impact" w:hAnsi="Impact" w:cs="Impact"/>
            <w:bCs/>
            <w:sz w:val="28"/>
            <w:szCs w:val="28"/>
          </w:rPr>
          <w:delText>Oil/Grit Separators</w:delText>
        </w:r>
      </w:del>
    </w:p>
    <w:p w14:paraId="2A6D18BF" w14:textId="77777777" w:rsidR="002C0C21" w:rsidRPr="0082031E" w:rsidRDefault="002C0C21">
      <w:pPr>
        <w:spacing w:line="200" w:lineRule="exact"/>
        <w:rPr>
          <w:del w:id="105" w:author="Updates" w:date="2024-01-23T15:22:00Z"/>
          <w:sz w:val="20"/>
          <w:szCs w:val="20"/>
        </w:rPr>
      </w:pPr>
    </w:p>
    <w:p w14:paraId="365B2936" w14:textId="77777777" w:rsidR="002C0C21" w:rsidRPr="0082031E" w:rsidRDefault="002C0C21">
      <w:pPr>
        <w:spacing w:line="200" w:lineRule="exact"/>
        <w:rPr>
          <w:del w:id="106" w:author="Updates" w:date="2024-01-23T15:22:00Z"/>
          <w:sz w:val="20"/>
          <w:szCs w:val="20"/>
        </w:rPr>
      </w:pPr>
    </w:p>
    <w:p w14:paraId="6248BD94" w14:textId="77777777" w:rsidR="002C0C21" w:rsidRPr="0082031E" w:rsidRDefault="002C0C21">
      <w:pPr>
        <w:spacing w:line="200" w:lineRule="exact"/>
        <w:rPr>
          <w:del w:id="107" w:author="Updates" w:date="2024-01-23T15:22:00Z"/>
          <w:sz w:val="20"/>
          <w:szCs w:val="20"/>
        </w:rPr>
      </w:pPr>
    </w:p>
    <w:p w14:paraId="1B9DC31D" w14:textId="77777777" w:rsidR="002C0C21" w:rsidRPr="0082031E" w:rsidRDefault="002C0C21">
      <w:pPr>
        <w:spacing w:line="200" w:lineRule="exact"/>
        <w:rPr>
          <w:del w:id="108" w:author="Updates" w:date="2024-01-23T15:22:00Z"/>
          <w:sz w:val="20"/>
          <w:szCs w:val="20"/>
        </w:rPr>
      </w:pPr>
    </w:p>
    <w:p w14:paraId="0E52FC0A" w14:textId="77777777" w:rsidR="002C0C21" w:rsidRPr="0082031E" w:rsidRDefault="002C0C21">
      <w:pPr>
        <w:spacing w:line="200" w:lineRule="exact"/>
        <w:rPr>
          <w:del w:id="109" w:author="Updates" w:date="2024-01-23T15:22:00Z"/>
          <w:sz w:val="20"/>
          <w:szCs w:val="20"/>
        </w:rPr>
      </w:pPr>
    </w:p>
    <w:p w14:paraId="209BD092" w14:textId="77777777" w:rsidR="002C0C21" w:rsidRPr="0082031E" w:rsidRDefault="002C0C21">
      <w:pPr>
        <w:spacing w:line="200" w:lineRule="exact"/>
        <w:rPr>
          <w:del w:id="110" w:author="Updates" w:date="2024-01-23T15:22:00Z"/>
          <w:sz w:val="20"/>
          <w:szCs w:val="20"/>
        </w:rPr>
      </w:pPr>
    </w:p>
    <w:p w14:paraId="149D28B7" w14:textId="77777777" w:rsidR="002C0C21" w:rsidRPr="0082031E" w:rsidRDefault="002C0C21">
      <w:pPr>
        <w:spacing w:line="200" w:lineRule="exact"/>
        <w:rPr>
          <w:del w:id="111" w:author="Updates" w:date="2024-01-23T15:22:00Z"/>
          <w:sz w:val="20"/>
          <w:szCs w:val="20"/>
        </w:rPr>
      </w:pPr>
    </w:p>
    <w:p w14:paraId="6C2FA661" w14:textId="77777777" w:rsidR="002C0C21" w:rsidRPr="0082031E" w:rsidRDefault="002C0C21">
      <w:pPr>
        <w:spacing w:line="200" w:lineRule="exact"/>
        <w:rPr>
          <w:del w:id="112" w:author="Updates" w:date="2024-01-23T15:22:00Z"/>
          <w:sz w:val="20"/>
          <w:szCs w:val="20"/>
        </w:rPr>
      </w:pPr>
    </w:p>
    <w:p w14:paraId="7B0ED663" w14:textId="77777777" w:rsidR="002C0C21" w:rsidRPr="0082031E" w:rsidRDefault="002C0C21">
      <w:pPr>
        <w:spacing w:line="271" w:lineRule="exact"/>
        <w:rPr>
          <w:del w:id="113" w:author="Updates" w:date="2024-01-23T15:22:00Z"/>
          <w:sz w:val="20"/>
          <w:szCs w:val="20"/>
        </w:rPr>
      </w:pPr>
    </w:p>
    <w:p w14:paraId="03439D9D" w14:textId="77777777" w:rsidR="002C0C21" w:rsidRPr="0082031E" w:rsidRDefault="00F15D88">
      <w:pPr>
        <w:ind w:left="2240"/>
        <w:rPr>
          <w:del w:id="114" w:author="Updates" w:date="2024-01-23T15:22:00Z"/>
          <w:sz w:val="20"/>
          <w:szCs w:val="20"/>
        </w:rPr>
      </w:pPr>
      <w:del w:id="115" w:author="Updates" w:date="2024-01-23T15:22:00Z">
        <w:r w:rsidRPr="0082031E">
          <w:rPr>
            <w:rFonts w:ascii="Impact" w:eastAsia="Impact" w:hAnsi="Impact" w:cs="Impact"/>
            <w:bCs/>
            <w:sz w:val="28"/>
            <w:szCs w:val="28"/>
          </w:rPr>
          <w:delText>Proprietary Separators</w:delText>
        </w:r>
      </w:del>
    </w:p>
    <w:p w14:paraId="54023712" w14:textId="77777777" w:rsidR="002C0C21" w:rsidRPr="0082031E" w:rsidRDefault="002C0C21">
      <w:pPr>
        <w:spacing w:line="200" w:lineRule="exact"/>
        <w:rPr>
          <w:del w:id="116" w:author="Updates" w:date="2024-01-23T15:22:00Z"/>
          <w:sz w:val="20"/>
          <w:szCs w:val="20"/>
        </w:rPr>
      </w:pPr>
    </w:p>
    <w:p w14:paraId="74079FBB" w14:textId="77777777" w:rsidR="002C0C21" w:rsidRPr="0082031E" w:rsidRDefault="002C0C21">
      <w:pPr>
        <w:spacing w:line="200" w:lineRule="exact"/>
        <w:rPr>
          <w:del w:id="117" w:author="Updates" w:date="2024-01-23T15:22:00Z"/>
          <w:sz w:val="20"/>
          <w:szCs w:val="20"/>
        </w:rPr>
      </w:pPr>
    </w:p>
    <w:p w14:paraId="6387B2E1" w14:textId="77777777" w:rsidR="002C0C21" w:rsidRPr="0082031E" w:rsidRDefault="002C0C21">
      <w:pPr>
        <w:spacing w:line="200" w:lineRule="exact"/>
        <w:rPr>
          <w:del w:id="118" w:author="Updates" w:date="2024-01-23T15:22:00Z"/>
          <w:sz w:val="20"/>
          <w:szCs w:val="20"/>
        </w:rPr>
      </w:pPr>
    </w:p>
    <w:p w14:paraId="67E65BF2" w14:textId="77777777" w:rsidR="002C0C21" w:rsidRPr="0082031E" w:rsidRDefault="002C0C21">
      <w:pPr>
        <w:spacing w:line="200" w:lineRule="exact"/>
        <w:rPr>
          <w:del w:id="119" w:author="Updates" w:date="2024-01-23T15:22:00Z"/>
          <w:sz w:val="20"/>
          <w:szCs w:val="20"/>
        </w:rPr>
      </w:pPr>
    </w:p>
    <w:p w14:paraId="0B623692" w14:textId="77777777" w:rsidR="002C0C21" w:rsidRPr="0082031E" w:rsidRDefault="002C0C21">
      <w:pPr>
        <w:spacing w:line="200" w:lineRule="exact"/>
        <w:rPr>
          <w:del w:id="120" w:author="Updates" w:date="2024-01-23T15:22:00Z"/>
          <w:sz w:val="20"/>
          <w:szCs w:val="20"/>
        </w:rPr>
      </w:pPr>
    </w:p>
    <w:p w14:paraId="51D448D8" w14:textId="77777777" w:rsidR="002C0C21" w:rsidRPr="0082031E" w:rsidRDefault="002C0C21">
      <w:pPr>
        <w:spacing w:line="200" w:lineRule="exact"/>
        <w:rPr>
          <w:del w:id="121" w:author="Updates" w:date="2024-01-23T15:22:00Z"/>
          <w:sz w:val="20"/>
          <w:szCs w:val="20"/>
        </w:rPr>
      </w:pPr>
    </w:p>
    <w:p w14:paraId="57FB5D16" w14:textId="77777777" w:rsidR="002C0C21" w:rsidRPr="0082031E" w:rsidRDefault="002C0C21">
      <w:pPr>
        <w:spacing w:line="200" w:lineRule="exact"/>
        <w:rPr>
          <w:del w:id="122" w:author="Updates" w:date="2024-01-23T15:22:00Z"/>
          <w:sz w:val="20"/>
          <w:szCs w:val="20"/>
        </w:rPr>
      </w:pPr>
    </w:p>
    <w:p w14:paraId="612EEDEE" w14:textId="77777777" w:rsidR="002C0C21" w:rsidRPr="0082031E" w:rsidRDefault="002C0C21">
      <w:pPr>
        <w:spacing w:line="200" w:lineRule="exact"/>
        <w:rPr>
          <w:del w:id="123" w:author="Updates" w:date="2024-01-23T15:22:00Z"/>
          <w:sz w:val="20"/>
          <w:szCs w:val="20"/>
        </w:rPr>
      </w:pPr>
    </w:p>
    <w:p w14:paraId="606AB49A" w14:textId="77777777" w:rsidR="002C0C21" w:rsidRPr="0082031E" w:rsidRDefault="002C0C21">
      <w:pPr>
        <w:spacing w:line="296" w:lineRule="exact"/>
        <w:rPr>
          <w:del w:id="124" w:author="Updates" w:date="2024-01-23T15:22:00Z"/>
          <w:sz w:val="20"/>
          <w:szCs w:val="20"/>
        </w:rPr>
      </w:pPr>
    </w:p>
    <w:p w14:paraId="789F5C6C" w14:textId="77777777" w:rsidR="002C0C21" w:rsidRPr="0082031E" w:rsidRDefault="00F15D88">
      <w:pPr>
        <w:ind w:left="2220"/>
        <w:rPr>
          <w:del w:id="125" w:author="Updates" w:date="2024-01-23T15:22:00Z"/>
          <w:sz w:val="20"/>
          <w:szCs w:val="20"/>
        </w:rPr>
      </w:pPr>
      <w:del w:id="126" w:author="Updates" w:date="2024-01-23T15:22:00Z">
        <w:r w:rsidRPr="0082031E">
          <w:rPr>
            <w:rFonts w:ascii="Impact" w:eastAsia="Impact" w:hAnsi="Impact" w:cs="Impact"/>
            <w:bCs/>
            <w:sz w:val="28"/>
            <w:szCs w:val="28"/>
          </w:rPr>
          <w:delText>Sediment Forebays</w:delText>
        </w:r>
      </w:del>
    </w:p>
    <w:p w14:paraId="14A98B54" w14:textId="77777777" w:rsidR="002C0C21" w:rsidRPr="0082031E" w:rsidRDefault="002C0C21">
      <w:pPr>
        <w:spacing w:line="200" w:lineRule="exact"/>
        <w:rPr>
          <w:del w:id="127" w:author="Updates" w:date="2024-01-23T15:22:00Z"/>
          <w:sz w:val="20"/>
          <w:szCs w:val="20"/>
        </w:rPr>
      </w:pPr>
    </w:p>
    <w:p w14:paraId="4752E52A" w14:textId="77777777" w:rsidR="002C0C21" w:rsidRPr="0082031E" w:rsidRDefault="002C0C21">
      <w:pPr>
        <w:spacing w:line="200" w:lineRule="exact"/>
        <w:rPr>
          <w:del w:id="128" w:author="Updates" w:date="2024-01-23T15:22:00Z"/>
          <w:sz w:val="20"/>
          <w:szCs w:val="20"/>
        </w:rPr>
      </w:pPr>
    </w:p>
    <w:p w14:paraId="522E5951" w14:textId="77777777" w:rsidR="002C0C21" w:rsidRPr="0082031E" w:rsidRDefault="002C0C21">
      <w:pPr>
        <w:spacing w:line="200" w:lineRule="exact"/>
        <w:rPr>
          <w:del w:id="129" w:author="Updates" w:date="2024-01-23T15:22:00Z"/>
          <w:sz w:val="20"/>
          <w:szCs w:val="20"/>
        </w:rPr>
      </w:pPr>
    </w:p>
    <w:p w14:paraId="57256931" w14:textId="77777777" w:rsidR="002C0C21" w:rsidRPr="0082031E" w:rsidRDefault="002C0C21">
      <w:pPr>
        <w:spacing w:line="200" w:lineRule="exact"/>
        <w:rPr>
          <w:del w:id="130" w:author="Updates" w:date="2024-01-23T15:22:00Z"/>
          <w:sz w:val="20"/>
          <w:szCs w:val="20"/>
        </w:rPr>
      </w:pPr>
    </w:p>
    <w:p w14:paraId="514164CD" w14:textId="77777777" w:rsidR="002C0C21" w:rsidRPr="0082031E" w:rsidRDefault="002C0C21">
      <w:pPr>
        <w:spacing w:line="200" w:lineRule="exact"/>
        <w:rPr>
          <w:del w:id="131" w:author="Updates" w:date="2024-01-23T15:22:00Z"/>
          <w:sz w:val="20"/>
          <w:szCs w:val="20"/>
        </w:rPr>
      </w:pPr>
    </w:p>
    <w:p w14:paraId="54C4EACE" w14:textId="77777777" w:rsidR="002C0C21" w:rsidRPr="0082031E" w:rsidRDefault="002C0C21">
      <w:pPr>
        <w:spacing w:line="200" w:lineRule="exact"/>
        <w:rPr>
          <w:del w:id="132" w:author="Updates" w:date="2024-01-23T15:22:00Z"/>
          <w:sz w:val="20"/>
          <w:szCs w:val="20"/>
        </w:rPr>
      </w:pPr>
    </w:p>
    <w:p w14:paraId="2170D4FA" w14:textId="77777777" w:rsidR="002C0C21" w:rsidRPr="0082031E" w:rsidRDefault="002C0C21">
      <w:pPr>
        <w:spacing w:line="200" w:lineRule="exact"/>
        <w:rPr>
          <w:del w:id="133" w:author="Updates" w:date="2024-01-23T15:22:00Z"/>
          <w:sz w:val="20"/>
          <w:szCs w:val="20"/>
        </w:rPr>
      </w:pPr>
    </w:p>
    <w:p w14:paraId="00A74321" w14:textId="77777777" w:rsidR="002C0C21" w:rsidRPr="0082031E" w:rsidRDefault="002C0C21">
      <w:pPr>
        <w:spacing w:line="200" w:lineRule="exact"/>
        <w:rPr>
          <w:del w:id="134" w:author="Updates" w:date="2024-01-23T15:22:00Z"/>
          <w:sz w:val="20"/>
          <w:szCs w:val="20"/>
        </w:rPr>
      </w:pPr>
    </w:p>
    <w:p w14:paraId="2BC70755" w14:textId="77777777" w:rsidR="002C0C21" w:rsidRPr="0082031E" w:rsidRDefault="002C0C21">
      <w:pPr>
        <w:spacing w:line="200" w:lineRule="exact"/>
        <w:rPr>
          <w:del w:id="135" w:author="Updates" w:date="2024-01-23T15:22:00Z"/>
          <w:sz w:val="20"/>
          <w:szCs w:val="20"/>
        </w:rPr>
      </w:pPr>
    </w:p>
    <w:p w14:paraId="0D710028" w14:textId="77777777" w:rsidR="002C0C21" w:rsidRPr="0082031E" w:rsidRDefault="002C0C21">
      <w:pPr>
        <w:spacing w:line="249" w:lineRule="exact"/>
        <w:rPr>
          <w:del w:id="136" w:author="Updates" w:date="2024-01-23T15:22:00Z"/>
          <w:sz w:val="20"/>
          <w:szCs w:val="20"/>
        </w:rPr>
      </w:pPr>
    </w:p>
    <w:p w14:paraId="431FA6F5" w14:textId="77777777" w:rsidR="002C0C21" w:rsidRPr="0082031E" w:rsidRDefault="00F15D88">
      <w:pPr>
        <w:ind w:left="2120"/>
        <w:rPr>
          <w:del w:id="137" w:author="Updates" w:date="2024-01-23T15:22:00Z"/>
          <w:sz w:val="20"/>
          <w:szCs w:val="20"/>
        </w:rPr>
      </w:pPr>
      <w:del w:id="138" w:author="Updates" w:date="2024-01-23T15:22:00Z">
        <w:r w:rsidRPr="0082031E">
          <w:rPr>
            <w:rFonts w:ascii="Impact" w:eastAsia="Impact" w:hAnsi="Impact" w:cs="Impact"/>
            <w:bCs/>
            <w:sz w:val="28"/>
            <w:szCs w:val="28"/>
          </w:rPr>
          <w:delText>Vegetated Filter Strips</w:delText>
        </w:r>
      </w:del>
    </w:p>
    <w:p w14:paraId="3054CB7A" w14:textId="77777777" w:rsidR="009208B1" w:rsidRPr="0082031E" w:rsidRDefault="009208B1">
      <w:pPr>
        <w:rPr>
          <w:del w:id="139" w:author="Updates" w:date="2024-01-23T15:22:00Z"/>
        </w:rPr>
        <w:sectPr w:rsidR="009208B1" w:rsidRPr="0082031E" w:rsidSect="00AF6C3A">
          <w:headerReference w:type="default" r:id="rId24"/>
          <w:footerReference w:type="default" r:id="rId25"/>
          <w:pgSz w:w="12240" w:h="15840"/>
          <w:pgMar w:top="618" w:right="860" w:bottom="184" w:left="1440" w:header="0" w:footer="0" w:gutter="0"/>
          <w:cols w:space="720" w:equalWidth="0">
            <w:col w:w="9940"/>
          </w:cols>
        </w:sectPr>
      </w:pPr>
    </w:p>
    <w:p w14:paraId="400EC79C" w14:textId="77777777" w:rsidR="002C0C21" w:rsidRPr="0082031E" w:rsidRDefault="002C0C21">
      <w:pPr>
        <w:spacing w:line="200" w:lineRule="exact"/>
        <w:rPr>
          <w:del w:id="140" w:author="Updates" w:date="2024-01-23T15:22:00Z"/>
          <w:sz w:val="20"/>
          <w:szCs w:val="20"/>
        </w:rPr>
      </w:pPr>
    </w:p>
    <w:p w14:paraId="120C7FAB" w14:textId="77777777" w:rsidR="002C0C21" w:rsidRPr="0082031E" w:rsidRDefault="002C0C21">
      <w:pPr>
        <w:spacing w:line="200" w:lineRule="exact"/>
        <w:rPr>
          <w:del w:id="141" w:author="Updates" w:date="2024-01-23T15:22:00Z"/>
          <w:sz w:val="20"/>
          <w:szCs w:val="20"/>
        </w:rPr>
      </w:pPr>
    </w:p>
    <w:p w14:paraId="048A8E5A" w14:textId="77777777" w:rsidR="002C0C21" w:rsidRPr="00531C76" w:rsidRDefault="002C0C21">
      <w:pPr>
        <w:spacing w:line="200" w:lineRule="exact"/>
        <w:rPr>
          <w:del w:id="142" w:author="Updates" w:date="2024-01-23T15:22:00Z"/>
          <w:sz w:val="20"/>
          <w:szCs w:val="20"/>
        </w:rPr>
      </w:pPr>
    </w:p>
    <w:p w14:paraId="5283D442" w14:textId="77777777" w:rsidR="002C0C21" w:rsidRPr="00531C76" w:rsidRDefault="002C0C21">
      <w:pPr>
        <w:spacing w:line="200" w:lineRule="exact"/>
        <w:rPr>
          <w:del w:id="143" w:author="Updates" w:date="2024-01-23T15:22:00Z"/>
          <w:sz w:val="20"/>
          <w:szCs w:val="20"/>
        </w:rPr>
      </w:pPr>
    </w:p>
    <w:p w14:paraId="2672BF58" w14:textId="77777777" w:rsidR="002C0C21" w:rsidRPr="00531C76" w:rsidRDefault="002C0C21">
      <w:pPr>
        <w:spacing w:line="200" w:lineRule="exact"/>
        <w:rPr>
          <w:del w:id="144" w:author="Updates" w:date="2024-01-23T15:22:00Z"/>
          <w:sz w:val="20"/>
          <w:szCs w:val="20"/>
        </w:rPr>
      </w:pPr>
    </w:p>
    <w:p w14:paraId="1B2364DE" w14:textId="77777777" w:rsidR="002C0C21" w:rsidRPr="00531C76" w:rsidRDefault="002C0C21">
      <w:pPr>
        <w:spacing w:line="200" w:lineRule="exact"/>
        <w:rPr>
          <w:del w:id="145" w:author="Updates" w:date="2024-01-23T15:22:00Z"/>
          <w:sz w:val="20"/>
          <w:szCs w:val="20"/>
        </w:rPr>
      </w:pPr>
    </w:p>
    <w:p w14:paraId="37E16095" w14:textId="77777777" w:rsidR="002C0C21" w:rsidRPr="00531C76" w:rsidRDefault="002C0C21">
      <w:pPr>
        <w:spacing w:line="200" w:lineRule="exact"/>
        <w:rPr>
          <w:del w:id="146" w:author="Updates" w:date="2024-01-23T15:22:00Z"/>
          <w:sz w:val="20"/>
          <w:szCs w:val="20"/>
        </w:rPr>
      </w:pPr>
    </w:p>
    <w:p w14:paraId="5C42F5FD" w14:textId="77777777" w:rsidR="002C0C21" w:rsidRPr="00531C76" w:rsidRDefault="002C0C21">
      <w:pPr>
        <w:spacing w:line="200" w:lineRule="exact"/>
        <w:rPr>
          <w:del w:id="147" w:author="Updates" w:date="2024-01-23T15:22:00Z"/>
          <w:sz w:val="20"/>
          <w:szCs w:val="20"/>
        </w:rPr>
      </w:pPr>
    </w:p>
    <w:p w14:paraId="0FE3DE27" w14:textId="77777777" w:rsidR="002C0C21" w:rsidRPr="00531C76" w:rsidRDefault="002C0C21">
      <w:pPr>
        <w:spacing w:line="200" w:lineRule="exact"/>
        <w:rPr>
          <w:del w:id="148" w:author="Updates" w:date="2024-01-23T15:22:00Z"/>
          <w:sz w:val="20"/>
          <w:szCs w:val="20"/>
        </w:rPr>
      </w:pPr>
    </w:p>
    <w:p w14:paraId="33CE3F95" w14:textId="77777777" w:rsidR="002C0C21" w:rsidRPr="00531C76" w:rsidRDefault="002C0C21">
      <w:pPr>
        <w:spacing w:line="200" w:lineRule="exact"/>
        <w:rPr>
          <w:del w:id="149" w:author="Updates" w:date="2024-01-23T15:22:00Z"/>
          <w:sz w:val="20"/>
          <w:szCs w:val="20"/>
        </w:rPr>
      </w:pPr>
    </w:p>
    <w:p w14:paraId="0A6A0090" w14:textId="77777777" w:rsidR="002C0C21" w:rsidRPr="00531C76" w:rsidRDefault="002C0C21">
      <w:pPr>
        <w:spacing w:line="200" w:lineRule="exact"/>
        <w:rPr>
          <w:del w:id="150" w:author="Updates" w:date="2024-01-23T15:22:00Z"/>
          <w:sz w:val="20"/>
          <w:szCs w:val="20"/>
        </w:rPr>
      </w:pPr>
    </w:p>
    <w:p w14:paraId="1FA44817" w14:textId="77777777" w:rsidR="002C0C21" w:rsidRPr="00531C76" w:rsidRDefault="002C0C21">
      <w:pPr>
        <w:spacing w:line="200" w:lineRule="exact"/>
        <w:rPr>
          <w:del w:id="151" w:author="Updates" w:date="2024-01-23T15:22:00Z"/>
          <w:sz w:val="20"/>
          <w:szCs w:val="20"/>
        </w:rPr>
      </w:pPr>
    </w:p>
    <w:p w14:paraId="7C6E6189" w14:textId="77777777" w:rsidR="002C0C21" w:rsidRPr="00531C76" w:rsidRDefault="002C0C21">
      <w:pPr>
        <w:spacing w:line="200" w:lineRule="exact"/>
        <w:rPr>
          <w:del w:id="152" w:author="Updates" w:date="2024-01-23T15:22:00Z"/>
          <w:sz w:val="20"/>
          <w:szCs w:val="20"/>
        </w:rPr>
      </w:pPr>
    </w:p>
    <w:p w14:paraId="31A0B40A" w14:textId="77777777" w:rsidR="002C0C21" w:rsidRPr="00531C76" w:rsidRDefault="002C0C21">
      <w:pPr>
        <w:spacing w:line="340" w:lineRule="exact"/>
        <w:rPr>
          <w:del w:id="153" w:author="Updates" w:date="2024-01-23T15:22:00Z"/>
          <w:sz w:val="20"/>
          <w:szCs w:val="20"/>
        </w:rPr>
      </w:pPr>
    </w:p>
    <w:p w14:paraId="7D27B36E" w14:textId="77777777" w:rsidR="002C0C21" w:rsidRDefault="00F15D88">
      <w:pPr>
        <w:tabs>
          <w:tab w:val="left" w:pos="8700"/>
        </w:tabs>
        <w:ind w:left="5000"/>
        <w:rPr>
          <w:del w:id="154" w:author="Updates" w:date="2024-01-23T15:22:00Z"/>
          <w:sz w:val="20"/>
          <w:szCs w:val="20"/>
        </w:rPr>
      </w:pPr>
      <w:del w:id="15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w:delText>
        </w:r>
      </w:del>
    </w:p>
    <w:p w14:paraId="771B6DF5" w14:textId="77777777" w:rsidR="002C0C21" w:rsidRDefault="002C0C21">
      <w:pPr>
        <w:rPr>
          <w:del w:id="156" w:author="Updates" w:date="2024-01-23T15:22:00Z"/>
        </w:rPr>
        <w:sectPr w:rsidR="002C0C21" w:rsidSect="00AF6C3A">
          <w:type w:val="continuous"/>
          <w:pgSz w:w="12240" w:h="15840"/>
          <w:pgMar w:top="618" w:right="860" w:bottom="184" w:left="1440" w:header="0" w:footer="0" w:gutter="0"/>
          <w:cols w:space="720" w:equalWidth="0">
            <w:col w:w="9940"/>
          </w:cols>
        </w:sectPr>
      </w:pPr>
    </w:p>
    <w:p w14:paraId="043E24AA" w14:textId="77777777" w:rsidR="00996551" w:rsidRPr="00996551" w:rsidRDefault="00996551" w:rsidP="00996551">
      <w:pPr>
        <w:spacing w:line="290" w:lineRule="auto"/>
        <w:ind w:right="-720"/>
        <w:outlineLvl w:val="0"/>
        <w:rPr>
          <w:ins w:id="157" w:author="Updates" w:date="2024-01-23T15:22:00Z"/>
          <w:rFonts w:ascii="Franklin Gothic Demi Cond" w:eastAsia="Impact" w:hAnsi="Franklin Gothic Demi Cond" w:cs="Impact"/>
          <w:bCs/>
          <w:color w:val="005696"/>
          <w:sz w:val="48"/>
          <w:szCs w:val="48"/>
        </w:rPr>
      </w:pPr>
      <w:ins w:id="158" w:author="Updates" w:date="2024-01-23T15:22:00Z">
        <w:r w:rsidRPr="00996551">
          <w:rPr>
            <w:rFonts w:ascii="Franklin Gothic Demi Cond" w:eastAsia="Impact" w:hAnsi="Franklin Gothic Demi Cond" w:cs="Impact"/>
            <w:bCs/>
            <w:color w:val="005696"/>
            <w:sz w:val="48"/>
            <w:szCs w:val="48"/>
          </w:rPr>
          <w:lastRenderedPageBreak/>
          <w:t>Introduction</w:t>
        </w:r>
        <w:bookmarkEnd w:id="33"/>
        <w:bookmarkEnd w:id="34"/>
        <w:bookmarkEnd w:id="35"/>
        <w:bookmarkEnd w:id="36"/>
        <w:bookmarkEnd w:id="37"/>
      </w:ins>
    </w:p>
    <w:p w14:paraId="5F1145F4" w14:textId="77777777" w:rsidR="00996551" w:rsidRPr="00996551" w:rsidRDefault="00996551" w:rsidP="00CD29D8">
      <w:pPr>
        <w:spacing w:before="120" w:after="120" w:line="264" w:lineRule="auto"/>
        <w:ind w:right="-720"/>
        <w:rPr>
          <w:ins w:id="159" w:author="Updates" w:date="2024-01-23T15:22:00Z"/>
          <w:rFonts w:ascii="Arial" w:hAnsi="Arial" w:cs="Arial"/>
          <w:sz w:val="20"/>
          <w:szCs w:val="20"/>
        </w:rPr>
      </w:pPr>
      <w:ins w:id="160" w:author="Updates" w:date="2024-01-23T15:22:00Z">
        <w:r w:rsidRPr="00996551">
          <w:rPr>
            <w:rFonts w:ascii="Arial" w:hAnsi="Arial" w:cs="Arial"/>
            <w:sz w:val="20"/>
            <w:szCs w:val="20"/>
          </w:rPr>
          <w:t xml:space="preserve">This Appendix lists the Stormwater Control Measure (SCMs) specifications and criteria that must be met </w:t>
        </w:r>
        <w:proofErr w:type="gramStart"/>
        <w:r w:rsidRPr="00996551">
          <w:rPr>
            <w:rFonts w:ascii="Arial" w:hAnsi="Arial" w:cs="Arial"/>
            <w:sz w:val="20"/>
            <w:szCs w:val="20"/>
          </w:rPr>
          <w:t>in order for</w:t>
        </w:r>
        <w:proofErr w:type="gramEnd"/>
        <w:r w:rsidRPr="00996551">
          <w:rPr>
            <w:rFonts w:ascii="Arial" w:hAnsi="Arial" w:cs="Arial"/>
            <w:sz w:val="20"/>
            <w:szCs w:val="20"/>
          </w:rPr>
          <w:t xml:space="preserve"> the practices to be deemed acceptable to meet the Stormwater Management Standards listed in MassDEP Wetland and WQC regulations at 310 CMR 10.05(6)(k) and 314 CMR 9.06(6)(a). If these specifications and criteria are not met, the practice is not acceptable to meet the MassDEP Wetlands and WQC regulations. These specifications are minimum criteria. </w:t>
        </w:r>
      </w:ins>
    </w:p>
    <w:p w14:paraId="34B58452" w14:textId="77777777" w:rsidR="00996551" w:rsidRPr="00996551" w:rsidRDefault="00996551" w:rsidP="00CD29D8">
      <w:pPr>
        <w:spacing w:before="120" w:after="120" w:line="264" w:lineRule="auto"/>
        <w:ind w:right="-720"/>
        <w:rPr>
          <w:ins w:id="161" w:author="Updates" w:date="2024-01-23T15:22:00Z"/>
          <w:rFonts w:ascii="Arial" w:hAnsi="Arial" w:cs="Arial"/>
          <w:sz w:val="20"/>
          <w:szCs w:val="20"/>
        </w:rPr>
      </w:pPr>
      <w:ins w:id="162" w:author="Updates" w:date="2024-01-23T15:22:00Z">
        <w:r w:rsidRPr="00996551">
          <w:rPr>
            <w:rFonts w:ascii="Arial" w:hAnsi="Arial" w:cs="Arial"/>
            <w:sz w:val="20"/>
            <w:szCs w:val="20"/>
          </w:rPr>
          <w:t>The SCM Specifications provided by this Appendix are split into four primary categories (see Table of Contents):</w:t>
        </w:r>
      </w:ins>
    </w:p>
    <w:p w14:paraId="32A22019" w14:textId="77777777" w:rsidR="00996551" w:rsidRPr="00996551" w:rsidRDefault="00996551" w:rsidP="00CD29D8">
      <w:pPr>
        <w:numPr>
          <w:ilvl w:val="0"/>
          <w:numId w:val="62"/>
        </w:numPr>
        <w:spacing w:before="60" w:after="60" w:line="264" w:lineRule="auto"/>
        <w:ind w:left="720" w:right="-720"/>
        <w:rPr>
          <w:ins w:id="163" w:author="Updates" w:date="2024-01-23T15:22:00Z"/>
          <w:rFonts w:ascii="Arial" w:hAnsi="Arial" w:cs="Arial"/>
          <w:sz w:val="20"/>
          <w:szCs w:val="20"/>
        </w:rPr>
      </w:pPr>
      <w:ins w:id="164" w:author="Updates" w:date="2024-01-23T15:22:00Z">
        <w:r w:rsidRPr="00996551">
          <w:rPr>
            <w:rFonts w:ascii="Arial" w:hAnsi="Arial" w:cs="Arial"/>
            <w:sz w:val="20"/>
            <w:szCs w:val="20"/>
          </w:rPr>
          <w:t xml:space="preserve">Environmentally Sensitive Site Design (ESSD) </w:t>
        </w:r>
        <w:proofErr w:type="gramStart"/>
        <w:r w:rsidRPr="00996551">
          <w:rPr>
            <w:rFonts w:ascii="Arial" w:hAnsi="Arial" w:cs="Arial"/>
            <w:sz w:val="20"/>
            <w:szCs w:val="20"/>
          </w:rPr>
          <w:t>Credits;</w:t>
        </w:r>
        <w:proofErr w:type="gramEnd"/>
        <w:r w:rsidRPr="00996551">
          <w:rPr>
            <w:rFonts w:ascii="Arial" w:hAnsi="Arial" w:cs="Arial"/>
            <w:sz w:val="20"/>
            <w:szCs w:val="20"/>
          </w:rPr>
          <w:t xml:space="preserve"> </w:t>
        </w:r>
      </w:ins>
    </w:p>
    <w:p w14:paraId="10B61E8D" w14:textId="77777777" w:rsidR="00996551" w:rsidRPr="00996551" w:rsidRDefault="00996551" w:rsidP="00CD29D8">
      <w:pPr>
        <w:numPr>
          <w:ilvl w:val="0"/>
          <w:numId w:val="62"/>
        </w:numPr>
        <w:spacing w:before="60" w:after="60" w:line="264" w:lineRule="auto"/>
        <w:ind w:left="720" w:right="-720"/>
        <w:rPr>
          <w:ins w:id="165" w:author="Updates" w:date="2024-01-23T15:22:00Z"/>
          <w:rFonts w:ascii="Arial" w:hAnsi="Arial" w:cs="Arial"/>
          <w:sz w:val="20"/>
          <w:szCs w:val="20"/>
        </w:rPr>
      </w:pPr>
      <w:ins w:id="166" w:author="Updates" w:date="2024-01-23T15:22:00Z">
        <w:r w:rsidRPr="00996551">
          <w:rPr>
            <w:rFonts w:ascii="Arial" w:hAnsi="Arial" w:cs="Arial"/>
            <w:sz w:val="20"/>
            <w:szCs w:val="20"/>
          </w:rPr>
          <w:t xml:space="preserve">Nonstructural Stormwater Control </w:t>
        </w:r>
        <w:proofErr w:type="gramStart"/>
        <w:r w:rsidRPr="00996551">
          <w:rPr>
            <w:rFonts w:ascii="Arial" w:hAnsi="Arial" w:cs="Arial"/>
            <w:sz w:val="20"/>
            <w:szCs w:val="20"/>
          </w:rPr>
          <w:t>Measures;</w:t>
        </w:r>
        <w:proofErr w:type="gramEnd"/>
      </w:ins>
    </w:p>
    <w:p w14:paraId="35BEB4EE" w14:textId="77777777" w:rsidR="00996551" w:rsidRPr="00996551" w:rsidRDefault="00996551" w:rsidP="00CD29D8">
      <w:pPr>
        <w:numPr>
          <w:ilvl w:val="0"/>
          <w:numId w:val="62"/>
        </w:numPr>
        <w:spacing w:before="60" w:after="60" w:line="264" w:lineRule="auto"/>
        <w:ind w:left="720" w:right="-720"/>
        <w:rPr>
          <w:ins w:id="167" w:author="Updates" w:date="2024-01-23T15:22:00Z"/>
          <w:rFonts w:ascii="Arial" w:hAnsi="Arial" w:cs="Arial"/>
          <w:sz w:val="20"/>
          <w:szCs w:val="20"/>
        </w:rPr>
      </w:pPr>
      <w:ins w:id="168" w:author="Updates" w:date="2024-01-23T15:22:00Z">
        <w:r w:rsidRPr="00996551">
          <w:rPr>
            <w:rFonts w:ascii="Arial" w:hAnsi="Arial" w:cs="Arial"/>
            <w:sz w:val="20"/>
            <w:szCs w:val="20"/>
          </w:rPr>
          <w:t>Structural Stormwater Control Measures (including Low Impact Development Practices); and</w:t>
        </w:r>
      </w:ins>
    </w:p>
    <w:p w14:paraId="702FE0A8" w14:textId="77777777" w:rsidR="00996551" w:rsidRPr="00996551" w:rsidRDefault="00996551" w:rsidP="00CD29D8">
      <w:pPr>
        <w:numPr>
          <w:ilvl w:val="0"/>
          <w:numId w:val="62"/>
        </w:numPr>
        <w:spacing w:before="60" w:after="60" w:line="264" w:lineRule="auto"/>
        <w:ind w:left="720" w:right="-720"/>
        <w:rPr>
          <w:ins w:id="169" w:author="Updates" w:date="2024-01-23T15:22:00Z"/>
          <w:rFonts w:ascii="Arial" w:hAnsi="Arial" w:cs="Arial"/>
          <w:sz w:val="20"/>
          <w:szCs w:val="20"/>
        </w:rPr>
      </w:pPr>
      <w:ins w:id="170" w:author="Updates" w:date="2024-01-23T15:22:00Z">
        <w:r w:rsidRPr="00996551">
          <w:rPr>
            <w:rFonts w:ascii="Arial" w:hAnsi="Arial" w:cs="Arial"/>
            <w:sz w:val="20"/>
            <w:szCs w:val="20"/>
          </w:rPr>
          <w:t>Operating and Source Controls.</w:t>
        </w:r>
      </w:ins>
    </w:p>
    <w:p w14:paraId="77CA70D5" w14:textId="5F29BA43" w:rsidR="00996551" w:rsidRPr="00996551" w:rsidRDefault="00996551" w:rsidP="00CD29D8">
      <w:pPr>
        <w:spacing w:before="120" w:after="120" w:line="264" w:lineRule="auto"/>
        <w:ind w:right="-720"/>
        <w:rPr>
          <w:ins w:id="171" w:author="Updates" w:date="2024-01-23T15:22:00Z"/>
          <w:rFonts w:ascii="Arial" w:hAnsi="Arial" w:cs="Arial"/>
          <w:sz w:val="20"/>
          <w:szCs w:val="20"/>
        </w:rPr>
      </w:pPr>
      <w:ins w:id="172" w:author="Updates" w:date="2024-01-23T15:22:00Z">
        <w:r w:rsidRPr="00996551">
          <w:rPr>
            <w:rFonts w:ascii="Arial" w:hAnsi="Arial" w:cs="Arial"/>
            <w:sz w:val="20"/>
            <w:szCs w:val="20"/>
          </w:rPr>
          <w:t xml:space="preserve">Refer to </w:t>
        </w:r>
        <w:r w:rsidRPr="00996551">
          <w:rPr>
            <w:rFonts w:ascii="Arial" w:hAnsi="Arial" w:cs="Arial"/>
            <w:b/>
            <w:bCs/>
            <w:sz w:val="20"/>
            <w:szCs w:val="20"/>
          </w:rPr>
          <w:t>Section 4</w:t>
        </w:r>
        <w:r w:rsidRPr="00996551">
          <w:rPr>
            <w:rFonts w:ascii="Arial" w:hAnsi="Arial" w:cs="Arial"/>
            <w:sz w:val="20"/>
            <w:szCs w:val="20"/>
          </w:rPr>
          <w:t xml:space="preserve"> of the Stormwater Handbook “</w:t>
        </w:r>
        <w:r w:rsidRPr="00996551">
          <w:rPr>
            <w:rFonts w:ascii="Arial" w:hAnsi="Arial" w:cs="Arial"/>
            <w:i/>
            <w:iCs/>
            <w:sz w:val="20"/>
            <w:szCs w:val="20"/>
          </w:rPr>
          <w:t>Site Planning and Design</w:t>
        </w:r>
        <w:r w:rsidRPr="00996551">
          <w:rPr>
            <w:rFonts w:ascii="Arial" w:hAnsi="Arial" w:cs="Arial"/>
            <w:sz w:val="20"/>
            <w:szCs w:val="20"/>
          </w:rPr>
          <w:t>” for definition</w:t>
        </w:r>
        <w:r w:rsidR="007B316C">
          <w:rPr>
            <w:rFonts w:ascii="Arial" w:hAnsi="Arial" w:cs="Arial"/>
            <w:sz w:val="20"/>
            <w:szCs w:val="20"/>
          </w:rPr>
          <w:t>s of each SCM category and guidance on how to incorporate these SCMs into site designs.</w:t>
        </w:r>
        <w:r w:rsidRPr="00996551">
          <w:rPr>
            <w:rFonts w:ascii="Arial" w:hAnsi="Arial" w:cs="Arial"/>
            <w:sz w:val="20"/>
            <w:szCs w:val="20"/>
          </w:rPr>
          <w:t xml:space="preserve"> Also refer to </w:t>
        </w:r>
        <w:r w:rsidRPr="00996551">
          <w:rPr>
            <w:rFonts w:ascii="Arial" w:hAnsi="Arial" w:cs="Arial"/>
            <w:b/>
            <w:bCs/>
            <w:sz w:val="20"/>
            <w:szCs w:val="20"/>
          </w:rPr>
          <w:t xml:space="preserve">Section 6.2 </w:t>
        </w:r>
        <w:r w:rsidRPr="00996551">
          <w:rPr>
            <w:rFonts w:ascii="Arial" w:hAnsi="Arial" w:cs="Arial"/>
            <w:sz w:val="20"/>
            <w:szCs w:val="20"/>
          </w:rPr>
          <w:t>of the Stormwater Handbook “</w:t>
        </w:r>
        <w:r w:rsidRPr="00996551">
          <w:rPr>
            <w:rFonts w:ascii="Arial" w:hAnsi="Arial" w:cs="Arial"/>
            <w:i/>
            <w:iCs/>
            <w:sz w:val="20"/>
            <w:szCs w:val="20"/>
          </w:rPr>
          <w:t>Required Documentation and Computations</w:t>
        </w:r>
        <w:r w:rsidRPr="00996551">
          <w:rPr>
            <w:rFonts w:ascii="Arial" w:hAnsi="Arial" w:cs="Arial"/>
            <w:sz w:val="20"/>
            <w:szCs w:val="20"/>
          </w:rPr>
          <w:t>” for detailed information on sizing SCMs to meet specific Stormwater Standards.</w:t>
        </w:r>
        <w:r w:rsidRPr="00996551">
          <w:rPr>
            <w:rFonts w:ascii="Arial" w:hAnsi="Arial" w:cs="Arial"/>
            <w:sz w:val="20"/>
            <w:szCs w:val="20"/>
            <w:vertAlign w:val="superscript"/>
          </w:rPr>
          <w:footnoteReference w:id="2"/>
        </w:r>
        <w:r w:rsidRPr="00996551">
          <w:rPr>
            <w:rFonts w:ascii="Arial" w:hAnsi="Arial" w:cs="Arial"/>
            <w:sz w:val="20"/>
            <w:szCs w:val="20"/>
          </w:rPr>
          <w:t xml:space="preserve"> Finally, </w:t>
        </w:r>
        <w:r w:rsidRPr="00996551">
          <w:rPr>
            <w:rFonts w:ascii="Arial" w:hAnsi="Arial" w:cs="Arial"/>
            <w:b/>
            <w:bCs/>
            <w:sz w:val="20"/>
            <w:szCs w:val="20"/>
          </w:rPr>
          <w:t>Table 2-7</w:t>
        </w:r>
        <w:r w:rsidRPr="00996551">
          <w:rPr>
            <w:rFonts w:ascii="Arial" w:hAnsi="Arial" w:cs="Arial"/>
            <w:sz w:val="20"/>
            <w:szCs w:val="20"/>
          </w:rPr>
          <w:t xml:space="preserve"> of the Stormwater Handbook includes a summary of each SCM’s ability to meet specific Stormwater Standards. </w:t>
        </w:r>
      </w:ins>
    </w:p>
    <w:p w14:paraId="2C57997C" w14:textId="77777777" w:rsidR="00996551" w:rsidRPr="00996551" w:rsidRDefault="00996551" w:rsidP="004B3D00">
      <w:pPr>
        <w:spacing w:before="120" w:after="120" w:line="264" w:lineRule="auto"/>
        <w:ind w:right="-720"/>
        <w:rPr>
          <w:ins w:id="174" w:author="Updates" w:date="2024-01-23T15:22:00Z"/>
          <w:rFonts w:ascii="Franklin Gothic Demi Cond" w:hAnsi="Franklin Gothic Demi Cond" w:cs="Arial"/>
          <w:color w:val="0393EB"/>
          <w:spacing w:val="-2"/>
          <w:sz w:val="28"/>
          <w:szCs w:val="28"/>
          <w:lang w:eastAsia="ko-KR"/>
        </w:rPr>
      </w:pPr>
      <w:ins w:id="175" w:author="Updates" w:date="2024-01-23T15:22:00Z">
        <w:r w:rsidRPr="00996551">
          <w:rPr>
            <w:rFonts w:ascii="Franklin Gothic Demi Cond" w:hAnsi="Franklin Gothic Demi Cond" w:cs="Arial"/>
            <w:color w:val="0393EB"/>
            <w:spacing w:val="-2"/>
            <w:sz w:val="28"/>
            <w:szCs w:val="28"/>
            <w:lang w:eastAsia="ko-KR"/>
          </w:rPr>
          <w:t>ESSD Credits</w:t>
        </w:r>
      </w:ins>
    </w:p>
    <w:p w14:paraId="37A7F87F" w14:textId="5BCE5D5A" w:rsidR="00996551" w:rsidRPr="00996551" w:rsidRDefault="00996551" w:rsidP="00CD29D8">
      <w:pPr>
        <w:spacing w:before="120" w:after="120"/>
        <w:ind w:right="-720"/>
        <w:jc w:val="both"/>
        <w:rPr>
          <w:ins w:id="176" w:author="Updates" w:date="2024-01-23T15:22:00Z"/>
          <w:rFonts w:ascii="Arial" w:hAnsi="Arial" w:cs="Arial"/>
          <w:sz w:val="20"/>
          <w:szCs w:val="20"/>
        </w:rPr>
      </w:pPr>
      <w:bookmarkStart w:id="177" w:name="_Hlk74304403"/>
      <w:ins w:id="178" w:author="Updates" w:date="2024-01-23T15:22:00Z">
        <w:r w:rsidRPr="00996551">
          <w:rPr>
            <w:rFonts w:ascii="Arial" w:hAnsi="Arial" w:cs="Arial"/>
            <w:sz w:val="20"/>
            <w:szCs w:val="20"/>
          </w:rPr>
          <w:t xml:space="preserve">A suite of ESSD Credits is available to encourage project </w:t>
        </w:r>
        <w:r w:rsidR="008F4444">
          <w:rPr>
            <w:rFonts w:ascii="Arial" w:hAnsi="Arial" w:cs="Arial"/>
            <w:sz w:val="20"/>
            <w:szCs w:val="20"/>
          </w:rPr>
          <w:t>Applicant</w:t>
        </w:r>
        <w:r w:rsidRPr="00996551">
          <w:rPr>
            <w:rFonts w:ascii="Arial" w:hAnsi="Arial" w:cs="Arial"/>
            <w:sz w:val="20"/>
            <w:szCs w:val="20"/>
          </w:rPr>
          <w:t xml:space="preserve">s to implement MassDEP recognized Environmentally Sensitive Site Design (ESSD) and Low Impact Development (LID) techniques. ESSD and LID must be used unless demonstrated to be impracticable based on a written alternatives analysis submitted with the Notice of Intent. Other SCMs shall only be used to the meet those portions Standard 3 (i.e., Required Recharge Volume) and Standard 4 (i.e., TSS / TP removal) that cannot be fully met by ESSD and LID techniques. See </w:t>
        </w:r>
        <w:r w:rsidRPr="00996551">
          <w:rPr>
            <w:rFonts w:ascii="Arial" w:hAnsi="Arial" w:cs="Arial"/>
            <w:b/>
            <w:bCs/>
            <w:sz w:val="20"/>
            <w:szCs w:val="20"/>
          </w:rPr>
          <w:t>Section 6.1.4</w:t>
        </w:r>
        <w:r w:rsidRPr="00996551">
          <w:rPr>
            <w:rFonts w:ascii="Arial" w:hAnsi="Arial" w:cs="Arial"/>
            <w:sz w:val="20"/>
            <w:szCs w:val="20"/>
          </w:rPr>
          <w:t xml:space="preserve"> for more information on the written alternatives analysis. </w:t>
        </w:r>
      </w:ins>
    </w:p>
    <w:p w14:paraId="41F500CB" w14:textId="21B40825" w:rsidR="00996551" w:rsidRPr="00996551" w:rsidRDefault="00996551" w:rsidP="00CD29D8">
      <w:pPr>
        <w:spacing w:before="120" w:after="120" w:line="264" w:lineRule="auto"/>
        <w:ind w:right="-720"/>
        <w:rPr>
          <w:ins w:id="179" w:author="Updates" w:date="2024-01-23T15:22:00Z"/>
          <w:rFonts w:ascii="Arial" w:hAnsi="Arial" w:cs="Arial"/>
          <w:sz w:val="20"/>
          <w:szCs w:val="20"/>
        </w:rPr>
      </w:pPr>
      <w:ins w:id="180" w:author="Updates" w:date="2024-01-23T15:22:00Z">
        <w:r w:rsidRPr="00996551">
          <w:rPr>
            <w:rFonts w:ascii="Arial" w:hAnsi="Arial" w:cs="Arial"/>
            <w:sz w:val="20"/>
            <w:szCs w:val="20"/>
          </w:rPr>
          <w:t xml:space="preserve">Each MassDEP recognized ESSD / LID technique listed by </w:t>
        </w:r>
        <w:r w:rsidRPr="00996551">
          <w:rPr>
            <w:rFonts w:ascii="Arial" w:hAnsi="Arial" w:cs="Arial"/>
            <w:b/>
            <w:bCs/>
            <w:sz w:val="20"/>
            <w:szCs w:val="20"/>
          </w:rPr>
          <w:t>Section 4.2</w:t>
        </w:r>
        <w:r w:rsidRPr="00996551">
          <w:rPr>
            <w:rFonts w:ascii="Arial" w:hAnsi="Arial" w:cs="Arial"/>
            <w:sz w:val="20"/>
            <w:szCs w:val="20"/>
          </w:rPr>
          <w:t xml:space="preserve"> of the Stormwater Handbook has an applicable Fact Sheet that describes the practice in more detail – </w:t>
        </w:r>
        <w:r w:rsidR="00C70239">
          <w:rPr>
            <w:rFonts w:ascii="Arial" w:hAnsi="Arial" w:cs="Arial"/>
            <w:sz w:val="20"/>
            <w:szCs w:val="20"/>
          </w:rPr>
          <w:t>f</w:t>
        </w:r>
        <w:r w:rsidRPr="00996551">
          <w:rPr>
            <w:rFonts w:ascii="Arial" w:hAnsi="Arial" w:cs="Arial"/>
            <w:sz w:val="20"/>
            <w:szCs w:val="20"/>
          </w:rPr>
          <w:t xml:space="preserve">act Sheets are available in this Appendix. Most recognized ESSD / LID techniques also have an associated ESSD Credit to help </w:t>
        </w:r>
        <w:r w:rsidR="008F4444">
          <w:rPr>
            <w:rFonts w:ascii="Arial" w:hAnsi="Arial" w:cs="Arial"/>
            <w:sz w:val="20"/>
            <w:szCs w:val="20"/>
          </w:rPr>
          <w:t>Applicant</w:t>
        </w:r>
        <w:r w:rsidRPr="00996551">
          <w:rPr>
            <w:rFonts w:ascii="Arial" w:hAnsi="Arial" w:cs="Arial"/>
            <w:sz w:val="20"/>
            <w:szCs w:val="20"/>
          </w:rPr>
          <w:t xml:space="preserve">s meet the ESSD and LID Implementation Requirement as summarized by </w:t>
        </w:r>
        <w:r w:rsidRPr="00996551">
          <w:rPr>
            <w:rFonts w:ascii="Arial" w:hAnsi="Arial" w:cs="Arial"/>
            <w:b/>
            <w:bCs/>
            <w:sz w:val="20"/>
            <w:szCs w:val="20"/>
          </w:rPr>
          <w:t>Table A-1</w:t>
        </w:r>
        <w:r w:rsidRPr="00996551">
          <w:rPr>
            <w:rFonts w:ascii="Arial" w:hAnsi="Arial" w:cs="Arial"/>
            <w:sz w:val="20"/>
            <w:szCs w:val="20"/>
          </w:rPr>
          <w:t>.</w:t>
        </w:r>
      </w:ins>
    </w:p>
    <w:bookmarkEnd w:id="177"/>
    <w:p w14:paraId="12480837" w14:textId="77777777" w:rsidR="00996551" w:rsidRPr="00933C60" w:rsidRDefault="00996551" w:rsidP="004B3D00">
      <w:pPr>
        <w:spacing w:before="120" w:after="60" w:line="264" w:lineRule="auto"/>
        <w:ind w:right="-720"/>
        <w:jc w:val="center"/>
        <w:rPr>
          <w:ins w:id="181" w:author="Updates" w:date="2024-01-23T15:22:00Z"/>
          <w:rFonts w:ascii="Arial" w:hAnsi="Arial" w:cs="Arial"/>
          <w:sz w:val="18"/>
          <w:szCs w:val="18"/>
        </w:rPr>
      </w:pPr>
      <w:ins w:id="182" w:author="Updates" w:date="2024-01-23T15:22:00Z">
        <w:r w:rsidRPr="00933C60">
          <w:rPr>
            <w:rFonts w:ascii="Arial" w:hAnsi="Arial" w:cs="Arial"/>
            <w:b/>
            <w:bCs/>
            <w:sz w:val="18"/>
            <w:szCs w:val="18"/>
          </w:rPr>
          <w:t xml:space="preserve">Table A-1. </w:t>
        </w:r>
        <w:r w:rsidRPr="00933C60">
          <w:rPr>
            <w:rFonts w:ascii="Arial" w:hAnsi="Arial" w:cs="Arial"/>
            <w:sz w:val="18"/>
            <w:szCs w:val="18"/>
          </w:rPr>
          <w:t>Summary of ESSD / LID Fact Sheets and associated ESSD Credits</w:t>
        </w:r>
      </w:ins>
    </w:p>
    <w:p w14:paraId="79E49607" w14:textId="77777777" w:rsidR="002C0C21" w:rsidRPr="00A42BC8" w:rsidRDefault="00F15D88" w:rsidP="00843872">
      <w:pPr>
        <w:pStyle w:val="FSTitle"/>
        <w:rPr>
          <w:moveFrom w:id="183" w:author="Updates" w:date="2024-01-23T15:22:00Z"/>
          <w:szCs w:val="48"/>
        </w:rPr>
      </w:pPr>
      <w:bookmarkStart w:id="184" w:name="_Toc61427147"/>
      <w:bookmarkStart w:id="185" w:name="_Hlk70604584"/>
      <w:moveFromRangeStart w:id="186" w:author="Updates" w:date="2024-01-23T15:22:00Z" w:name="move156915777"/>
      <w:moveFrom w:id="187" w:author="Updates" w:date="2024-01-23T15:22:00Z">
        <w:r w:rsidRPr="00A42BC8">
          <w:rPr>
            <w:szCs w:val="48"/>
          </w:rPr>
          <w:t>Deep Sump Catch Basin</w:t>
        </w:r>
        <w:bookmarkEnd w:id="184"/>
      </w:moveFrom>
    </w:p>
    <w:p w14:paraId="515C91F0" w14:textId="77777777" w:rsidR="002C0C21" w:rsidRDefault="002C0C21">
      <w:pPr>
        <w:spacing w:line="20" w:lineRule="exact"/>
        <w:rPr>
          <w:moveFrom w:id="188" w:author="Updates" w:date="2024-01-23T15:22:00Z"/>
          <w:sz w:val="20"/>
          <w:szCs w:val="20"/>
        </w:rPr>
      </w:pPr>
    </w:p>
    <w:p w14:paraId="675786B7" w14:textId="77777777" w:rsidR="002C0C21" w:rsidRDefault="002C0C21">
      <w:pPr>
        <w:rPr>
          <w:moveFrom w:id="189" w:author="Updates" w:date="2024-01-23T15:22:00Z"/>
        </w:rPr>
        <w:sectPr w:rsidR="002C0C21" w:rsidSect="00AF6C3A">
          <w:pgSz w:w="12240" w:h="15840"/>
          <w:pgMar w:top="584" w:right="92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10600"/>
          </w:cols>
        </w:sectPr>
      </w:pPr>
    </w:p>
    <w:moveFromRangeEnd w:id="186"/>
    <w:p w14:paraId="23D81537" w14:textId="77777777" w:rsidR="002C0C21" w:rsidRDefault="002C0C21">
      <w:pPr>
        <w:spacing w:line="200" w:lineRule="exact"/>
        <w:rPr>
          <w:del w:id="190" w:author="Updates" w:date="2024-01-23T15:22:00Z"/>
          <w:sz w:val="20"/>
          <w:szCs w:val="20"/>
        </w:rPr>
      </w:pPr>
    </w:p>
    <w:p w14:paraId="33B2A6B0" w14:textId="77777777" w:rsidR="002C0C21" w:rsidRDefault="002C0C21">
      <w:pPr>
        <w:spacing w:line="200" w:lineRule="exact"/>
        <w:rPr>
          <w:del w:id="191" w:author="Updates" w:date="2024-01-23T15:22:00Z"/>
          <w:sz w:val="20"/>
          <w:szCs w:val="20"/>
        </w:rPr>
      </w:pPr>
    </w:p>
    <w:p w14:paraId="67B18141" w14:textId="77777777" w:rsidR="002C0C21" w:rsidRDefault="002C0C21">
      <w:pPr>
        <w:spacing w:line="200" w:lineRule="exact"/>
        <w:rPr>
          <w:del w:id="192" w:author="Updates" w:date="2024-01-23T15:22:00Z"/>
          <w:sz w:val="20"/>
          <w:szCs w:val="20"/>
        </w:rPr>
      </w:pPr>
    </w:p>
    <w:p w14:paraId="1FB89A38" w14:textId="77777777" w:rsidR="002C0C21" w:rsidRDefault="002C0C21">
      <w:pPr>
        <w:spacing w:line="200" w:lineRule="exact"/>
        <w:rPr>
          <w:del w:id="193" w:author="Updates" w:date="2024-01-23T15:22:00Z"/>
          <w:sz w:val="20"/>
          <w:szCs w:val="20"/>
        </w:rPr>
      </w:pPr>
    </w:p>
    <w:p w14:paraId="080116A3" w14:textId="77777777" w:rsidR="002C0C21" w:rsidRDefault="002C0C21">
      <w:pPr>
        <w:spacing w:line="200" w:lineRule="exact"/>
        <w:rPr>
          <w:del w:id="194" w:author="Updates" w:date="2024-01-23T15:22:00Z"/>
          <w:sz w:val="20"/>
          <w:szCs w:val="20"/>
        </w:rPr>
      </w:pPr>
    </w:p>
    <w:p w14:paraId="2CCE18D9" w14:textId="77777777" w:rsidR="002C0C21" w:rsidRDefault="002C0C21">
      <w:pPr>
        <w:spacing w:line="200" w:lineRule="exact"/>
        <w:rPr>
          <w:del w:id="195" w:author="Updates" w:date="2024-01-23T15:22:00Z"/>
          <w:sz w:val="20"/>
          <w:szCs w:val="20"/>
        </w:rPr>
      </w:pPr>
    </w:p>
    <w:p w14:paraId="799C080F" w14:textId="77777777" w:rsidR="002C0C21" w:rsidRDefault="002C0C21">
      <w:pPr>
        <w:spacing w:line="200" w:lineRule="exact"/>
        <w:rPr>
          <w:del w:id="196" w:author="Updates" w:date="2024-01-23T15:22:00Z"/>
          <w:sz w:val="20"/>
          <w:szCs w:val="20"/>
        </w:rPr>
      </w:pPr>
    </w:p>
    <w:p w14:paraId="71EE0F5F" w14:textId="77777777" w:rsidR="002C0C21" w:rsidRDefault="002C0C21">
      <w:pPr>
        <w:spacing w:line="200" w:lineRule="exact"/>
        <w:rPr>
          <w:del w:id="197" w:author="Updates" w:date="2024-01-23T15:22:00Z"/>
          <w:sz w:val="20"/>
          <w:szCs w:val="20"/>
        </w:rPr>
      </w:pPr>
    </w:p>
    <w:p w14:paraId="54D0AD51" w14:textId="77777777" w:rsidR="002C0C21" w:rsidRDefault="002C0C21">
      <w:pPr>
        <w:spacing w:line="200" w:lineRule="exact"/>
        <w:rPr>
          <w:del w:id="198" w:author="Updates" w:date="2024-01-23T15:22:00Z"/>
          <w:sz w:val="20"/>
          <w:szCs w:val="20"/>
        </w:rPr>
      </w:pPr>
    </w:p>
    <w:p w14:paraId="6495D55D" w14:textId="77777777" w:rsidR="002C0C21" w:rsidRDefault="002C0C21">
      <w:pPr>
        <w:spacing w:line="200" w:lineRule="exact"/>
        <w:rPr>
          <w:del w:id="199" w:author="Updates" w:date="2024-01-23T15:22:00Z"/>
          <w:sz w:val="20"/>
          <w:szCs w:val="20"/>
        </w:rPr>
      </w:pPr>
    </w:p>
    <w:p w14:paraId="632741ED" w14:textId="77777777" w:rsidR="002C0C21" w:rsidRDefault="002C0C21">
      <w:pPr>
        <w:spacing w:line="200" w:lineRule="exact"/>
        <w:rPr>
          <w:del w:id="200" w:author="Updates" w:date="2024-01-23T15:22:00Z"/>
          <w:sz w:val="20"/>
          <w:szCs w:val="20"/>
        </w:rPr>
      </w:pPr>
    </w:p>
    <w:p w14:paraId="74190593" w14:textId="77777777" w:rsidR="002C0C21" w:rsidRDefault="002C0C21">
      <w:pPr>
        <w:spacing w:line="200" w:lineRule="exact"/>
        <w:rPr>
          <w:del w:id="201" w:author="Updates" w:date="2024-01-23T15:22:00Z"/>
          <w:sz w:val="20"/>
          <w:szCs w:val="20"/>
        </w:rPr>
      </w:pPr>
    </w:p>
    <w:p w14:paraId="7EF7C87E" w14:textId="77777777" w:rsidR="002C0C21" w:rsidRDefault="002C0C21">
      <w:pPr>
        <w:spacing w:line="200" w:lineRule="exact"/>
        <w:rPr>
          <w:del w:id="202" w:author="Updates" w:date="2024-01-23T15:22:00Z"/>
          <w:sz w:val="20"/>
          <w:szCs w:val="20"/>
        </w:rPr>
      </w:pPr>
    </w:p>
    <w:p w14:paraId="02D37FCA" w14:textId="77777777" w:rsidR="002C0C21" w:rsidRDefault="002C0C21">
      <w:pPr>
        <w:spacing w:line="200" w:lineRule="exact"/>
        <w:rPr>
          <w:del w:id="203" w:author="Updates" w:date="2024-01-23T15:22:00Z"/>
          <w:sz w:val="20"/>
          <w:szCs w:val="20"/>
        </w:rPr>
      </w:pPr>
    </w:p>
    <w:p w14:paraId="06DA1F29" w14:textId="77777777" w:rsidR="002C0C21" w:rsidRDefault="002C0C21">
      <w:pPr>
        <w:spacing w:line="200" w:lineRule="exact"/>
        <w:rPr>
          <w:del w:id="204" w:author="Updates" w:date="2024-01-23T15:22:00Z"/>
          <w:sz w:val="20"/>
          <w:szCs w:val="20"/>
        </w:rPr>
      </w:pPr>
    </w:p>
    <w:p w14:paraId="78EA12E7" w14:textId="77777777" w:rsidR="002C0C21" w:rsidRDefault="002C0C21">
      <w:pPr>
        <w:spacing w:line="200" w:lineRule="exact"/>
        <w:rPr>
          <w:del w:id="205" w:author="Updates" w:date="2024-01-23T15:22:00Z"/>
          <w:sz w:val="20"/>
          <w:szCs w:val="20"/>
        </w:rPr>
      </w:pPr>
    </w:p>
    <w:p w14:paraId="46E422CA" w14:textId="77777777" w:rsidR="002C0C21" w:rsidRDefault="002C0C21">
      <w:pPr>
        <w:spacing w:line="200" w:lineRule="exact"/>
        <w:rPr>
          <w:del w:id="206" w:author="Updates" w:date="2024-01-23T15:22:00Z"/>
          <w:sz w:val="20"/>
          <w:szCs w:val="20"/>
        </w:rPr>
      </w:pPr>
    </w:p>
    <w:p w14:paraId="39178C41" w14:textId="77777777" w:rsidR="0078690C" w:rsidRPr="0078690C" w:rsidRDefault="0078690C" w:rsidP="0078690C">
      <w:pPr>
        <w:spacing w:before="200" w:after="160" w:line="264" w:lineRule="auto"/>
        <w:rPr>
          <w:moveFrom w:id="207" w:author="Updates" w:date="2024-01-23T15:22:00Z"/>
          <w:rFonts w:ascii="Franklin Gothic Demi Cond" w:hAnsi="Franklin Gothic Demi Cond" w:cs="Arial"/>
          <w:sz w:val="24"/>
          <w:szCs w:val="24"/>
        </w:rPr>
      </w:pPr>
      <w:moveFromRangeStart w:id="208" w:author="Updates" w:date="2024-01-23T15:22:00Z" w:name="move156915778"/>
      <w:moveFrom w:id="209" w:author="Updates" w:date="2024-01-23T15:22:00Z">
        <w:r w:rsidRPr="0078690C">
          <w:rPr>
            <w:rFonts w:ascii="Franklin Gothic Demi Cond" w:hAnsi="Franklin Gothic Demi Cond" w:cs="Arial"/>
            <w:sz w:val="24"/>
            <w:szCs w:val="24"/>
          </w:rPr>
          <w:t>Ability to meet specific standards</w:t>
        </w:r>
      </w:moveFrom>
    </w:p>
    <w:moveFromRangeEnd w:id="208"/>
    <w:p w14:paraId="576C7087" w14:textId="77777777" w:rsidR="002C0C21" w:rsidRDefault="002C0C21">
      <w:pPr>
        <w:spacing w:line="93" w:lineRule="exact"/>
        <w:rPr>
          <w:del w:id="210" w:author="Updates" w:date="2024-01-23T15:22:00Z"/>
          <w:sz w:val="20"/>
          <w:szCs w:val="20"/>
        </w:rPr>
      </w:pPr>
    </w:p>
    <w:tbl>
      <w:tblPr>
        <w:tblpPr w:leftFromText="180" w:rightFromText="180" w:vertAnchor="text" w:tblpY="1"/>
        <w:tblOverlap w:val="neve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9"/>
        <w:gridCol w:w="7200"/>
      </w:tblGrid>
      <w:tr w:rsidR="00996551" w:rsidRPr="00996551" w14:paraId="7300C215" w14:textId="77777777" w:rsidTr="004B3D00">
        <w:trPr>
          <w:trHeight w:val="452"/>
        </w:trPr>
        <w:tc>
          <w:tcPr>
            <w:tcW w:w="1396" w:type="pct"/>
            <w:shd w:val="clear" w:color="000000" w:fill="9EE0F7"/>
            <w:vAlign w:val="center"/>
            <w:hideMark/>
          </w:tcPr>
          <w:p w14:paraId="706FEFEF" w14:textId="7625DFDA" w:rsidR="00996551" w:rsidRPr="00996551" w:rsidRDefault="00F15D88" w:rsidP="00271162">
            <w:pPr>
              <w:jc w:val="center"/>
              <w:rPr>
                <w:rFonts w:ascii="Arial" w:eastAsia="Times New Roman" w:hAnsi="Arial" w:cs="Arial"/>
                <w:b/>
                <w:bCs/>
                <w:color w:val="000000"/>
                <w:sz w:val="18"/>
                <w:szCs w:val="18"/>
              </w:rPr>
            </w:pPr>
            <w:del w:id="211" w:author="Updates" w:date="2024-01-23T15:22:00Z">
              <w:r>
                <w:rPr>
                  <w:rFonts w:eastAsia="Times New Roman"/>
                </w:rPr>
                <w:delText>Standard</w:delText>
              </w:r>
            </w:del>
            <w:ins w:id="212" w:author="Updates" w:date="2024-01-23T15:22:00Z">
              <w:r w:rsidR="00996551" w:rsidRPr="00996551">
                <w:rPr>
                  <w:rFonts w:ascii="Arial" w:eastAsia="Times New Roman" w:hAnsi="Arial" w:cs="Arial"/>
                  <w:b/>
                  <w:bCs/>
                  <w:color w:val="000000"/>
                  <w:sz w:val="18"/>
                  <w:szCs w:val="18"/>
                </w:rPr>
                <w:t>Fact Sheet Name</w:t>
              </w:r>
            </w:ins>
          </w:p>
        </w:tc>
        <w:tc>
          <w:tcPr>
            <w:tcW w:w="3604" w:type="pct"/>
            <w:shd w:val="clear" w:color="000000" w:fill="9EE0F7"/>
            <w:vAlign w:val="center"/>
            <w:hideMark/>
          </w:tcPr>
          <w:p w14:paraId="11548862" w14:textId="2609B538" w:rsidR="00996551" w:rsidRPr="00996551" w:rsidRDefault="00F15D88" w:rsidP="00271162">
            <w:pPr>
              <w:jc w:val="center"/>
              <w:rPr>
                <w:rFonts w:ascii="Arial" w:eastAsia="Times New Roman" w:hAnsi="Arial" w:cs="Arial"/>
                <w:b/>
                <w:bCs/>
                <w:color w:val="000000"/>
                <w:sz w:val="18"/>
                <w:szCs w:val="18"/>
              </w:rPr>
            </w:pPr>
            <w:del w:id="213" w:author="Updates" w:date="2024-01-23T15:22:00Z">
              <w:r>
                <w:rPr>
                  <w:rFonts w:eastAsia="Times New Roman"/>
                </w:rPr>
                <w:delText>Description</w:delText>
              </w:r>
            </w:del>
            <w:ins w:id="214" w:author="Updates" w:date="2024-01-23T15:22:00Z">
              <w:r w:rsidR="00996551" w:rsidRPr="00996551">
                <w:rPr>
                  <w:rFonts w:ascii="Arial" w:eastAsia="Times New Roman" w:hAnsi="Arial" w:cs="Arial"/>
                  <w:b/>
                  <w:bCs/>
                  <w:color w:val="000000"/>
                  <w:sz w:val="18"/>
                  <w:szCs w:val="18"/>
                </w:rPr>
                <w:t>ESSD Credit Name</w:t>
              </w:r>
            </w:ins>
          </w:p>
        </w:tc>
      </w:tr>
      <w:tr w:rsidR="00996551" w:rsidRPr="00996551" w14:paraId="7994FA79" w14:textId="77777777" w:rsidTr="004B3D00">
        <w:trPr>
          <w:trHeight w:val="354"/>
        </w:trPr>
        <w:tc>
          <w:tcPr>
            <w:tcW w:w="1396" w:type="pct"/>
            <w:shd w:val="clear" w:color="auto" w:fill="D9D9D9" w:themeFill="background1" w:themeFillShade="D9"/>
            <w:vAlign w:val="center"/>
            <w:cellMerge w:id="215" w:author="Updates" w:date="2024-01-23T15:22:00Z" w:vMerge="rest"/>
            <w:hideMark/>
          </w:tcPr>
          <w:p w14:paraId="7F229F74" w14:textId="77777777" w:rsidR="00996551" w:rsidRPr="00996551" w:rsidRDefault="00996551" w:rsidP="00271162">
            <w:pPr>
              <w:rPr>
                <w:rFonts w:ascii="Arial" w:eastAsia="Times New Roman" w:hAnsi="Arial" w:cs="Arial"/>
                <w:color w:val="000000"/>
                <w:sz w:val="18"/>
                <w:szCs w:val="18"/>
              </w:rPr>
            </w:pPr>
            <w:ins w:id="216" w:author="Updates" w:date="2024-01-23T15:22:00Z">
              <w:r w:rsidRPr="00996551">
                <w:rPr>
                  <w:rFonts w:ascii="Arial" w:eastAsia="Times New Roman" w:hAnsi="Arial" w:cs="Arial"/>
                  <w:color w:val="000000"/>
                  <w:sz w:val="18"/>
                  <w:szCs w:val="18"/>
                </w:rPr>
                <w:t>Environmentally Sensitive Site Design (ESSD)</w:t>
              </w:r>
              <w:r w:rsidRPr="00996551">
                <w:rPr>
                  <w:rFonts w:eastAsia="Times New Roman"/>
                  <w:color w:val="000000"/>
                  <w:sz w:val="16"/>
                  <w:szCs w:val="16"/>
                </w:rPr>
                <w:t> </w:t>
              </w:r>
            </w:ins>
          </w:p>
        </w:tc>
        <w:tc>
          <w:tcPr>
            <w:tcW w:w="3604" w:type="pct"/>
            <w:shd w:val="clear" w:color="auto" w:fill="auto"/>
            <w:vAlign w:val="center"/>
            <w:hideMark/>
          </w:tcPr>
          <w:p w14:paraId="6E4C20D8" w14:textId="77777777" w:rsidR="00996551" w:rsidRPr="00996551" w:rsidRDefault="00996551" w:rsidP="00271162">
            <w:pPr>
              <w:rPr>
                <w:rFonts w:ascii="Arial" w:eastAsia="Times New Roman" w:hAnsi="Arial" w:cs="Arial"/>
                <w:color w:val="000000"/>
                <w:sz w:val="18"/>
                <w:szCs w:val="18"/>
              </w:rPr>
            </w:pPr>
            <w:ins w:id="217" w:author="Updates" w:date="2024-01-23T15:22:00Z">
              <w:r w:rsidRPr="00996551">
                <w:rPr>
                  <w:rFonts w:ascii="Arial" w:eastAsia="Times New Roman" w:hAnsi="Arial" w:cs="Arial"/>
                  <w:b/>
                  <w:bCs/>
                  <w:color w:val="000000"/>
                  <w:sz w:val="18"/>
                  <w:szCs w:val="18"/>
                </w:rPr>
                <w:t>Credit 1</w:t>
              </w:r>
              <w:r w:rsidRPr="00996551">
                <w:rPr>
                  <w:rFonts w:ascii="Arial" w:eastAsia="Times New Roman" w:hAnsi="Arial" w:cs="Arial"/>
                  <w:color w:val="000000"/>
                  <w:sz w:val="18"/>
                  <w:szCs w:val="18"/>
                </w:rPr>
                <w:t>: Environmentally Sensitive Site Design</w:t>
              </w:r>
            </w:ins>
          </w:p>
        </w:tc>
      </w:tr>
    </w:tbl>
    <w:tbl>
      <w:tblPr>
        <w:tblW w:w="5480" w:type="dxa"/>
        <w:tblInd w:w="10" w:type="dxa"/>
        <w:tblLayout w:type="fixed"/>
        <w:tblCellMar>
          <w:left w:w="0" w:type="dxa"/>
          <w:right w:w="0" w:type="dxa"/>
        </w:tblCellMar>
        <w:tblLook w:val="04A0" w:firstRow="1" w:lastRow="0" w:firstColumn="1" w:lastColumn="0" w:noHBand="0" w:noVBand="1"/>
      </w:tblPr>
      <w:tblGrid>
        <w:gridCol w:w="1820"/>
        <w:gridCol w:w="3660"/>
      </w:tblGrid>
      <w:tr w:rsidR="002C0C21" w14:paraId="335CA9D4" w14:textId="77777777" w:rsidTr="009509DE">
        <w:trPr>
          <w:trHeight w:val="287"/>
          <w:del w:id="218" w:author="Updates" w:date="2024-01-23T15:22:00Z"/>
        </w:trPr>
        <w:tc>
          <w:tcPr>
            <w:tcW w:w="1820" w:type="dxa"/>
            <w:tcBorders>
              <w:left w:val="single" w:sz="8" w:space="0" w:color="458E87"/>
              <w:right w:val="single" w:sz="8" w:space="0" w:color="458E87"/>
            </w:tcBorders>
            <w:vAlign w:val="bottom"/>
          </w:tcPr>
          <w:p w14:paraId="5D79E51B" w14:textId="77777777" w:rsidR="002C0C21" w:rsidRDefault="00F15D88">
            <w:pPr>
              <w:jc w:val="center"/>
              <w:rPr>
                <w:del w:id="219" w:author="Updates" w:date="2024-01-23T15:22:00Z"/>
                <w:sz w:val="20"/>
                <w:szCs w:val="20"/>
              </w:rPr>
            </w:pPr>
            <w:del w:id="220" w:author="Updates" w:date="2024-01-23T15:22:00Z">
              <w:r>
                <w:rPr>
                  <w:rFonts w:eastAsia="Times New Roman"/>
                </w:rPr>
                <w:delText>2 - Peak Flow</w:delText>
              </w:r>
            </w:del>
          </w:p>
        </w:tc>
        <w:tc>
          <w:tcPr>
            <w:tcW w:w="3660" w:type="dxa"/>
            <w:tcBorders>
              <w:right w:val="single" w:sz="8" w:space="0" w:color="458E87"/>
            </w:tcBorders>
            <w:vAlign w:val="bottom"/>
          </w:tcPr>
          <w:p w14:paraId="28572CC1" w14:textId="77777777" w:rsidR="002C0C21" w:rsidRDefault="00F15D88">
            <w:pPr>
              <w:ind w:left="80"/>
              <w:rPr>
                <w:del w:id="221" w:author="Updates" w:date="2024-01-23T15:22:00Z"/>
                <w:sz w:val="20"/>
                <w:szCs w:val="20"/>
              </w:rPr>
            </w:pPr>
            <w:del w:id="222" w:author="Updates" w:date="2024-01-23T15:22:00Z">
              <w:r>
                <w:rPr>
                  <w:rFonts w:eastAsia="Times New Roman"/>
                </w:rPr>
                <w:delText>Provides no peak flow attenuation</w:delText>
              </w:r>
            </w:del>
          </w:p>
        </w:tc>
      </w:tr>
      <w:tr w:rsidR="002C0C21" w14:paraId="74A2C412" w14:textId="77777777" w:rsidTr="009509DE">
        <w:trPr>
          <w:trHeight w:val="84"/>
          <w:del w:id="223" w:author="Updates" w:date="2024-01-23T15:22:00Z"/>
        </w:trPr>
        <w:tc>
          <w:tcPr>
            <w:tcW w:w="1820" w:type="dxa"/>
            <w:tcBorders>
              <w:left w:val="single" w:sz="8" w:space="0" w:color="458E87"/>
              <w:bottom w:val="single" w:sz="8" w:space="0" w:color="458E87"/>
              <w:right w:val="single" w:sz="8" w:space="0" w:color="458E87"/>
            </w:tcBorders>
            <w:vAlign w:val="bottom"/>
          </w:tcPr>
          <w:p w14:paraId="04EBE8F6" w14:textId="77777777" w:rsidR="002C0C21" w:rsidRDefault="002C0C21">
            <w:pPr>
              <w:rPr>
                <w:del w:id="224" w:author="Updates" w:date="2024-01-23T15:22:00Z"/>
                <w:sz w:val="7"/>
                <w:szCs w:val="7"/>
              </w:rPr>
            </w:pPr>
          </w:p>
        </w:tc>
        <w:tc>
          <w:tcPr>
            <w:tcW w:w="3660" w:type="dxa"/>
            <w:tcBorders>
              <w:bottom w:val="single" w:sz="8" w:space="0" w:color="458E87"/>
              <w:right w:val="single" w:sz="8" w:space="0" w:color="458E87"/>
            </w:tcBorders>
            <w:vAlign w:val="bottom"/>
          </w:tcPr>
          <w:p w14:paraId="6954C8A8" w14:textId="77777777" w:rsidR="002C0C21" w:rsidRDefault="002C0C21">
            <w:pPr>
              <w:rPr>
                <w:del w:id="225" w:author="Updates" w:date="2024-01-23T15:22:00Z"/>
                <w:sz w:val="7"/>
                <w:szCs w:val="7"/>
              </w:rPr>
            </w:pPr>
          </w:p>
        </w:tc>
      </w:tr>
      <w:tr w:rsidR="002C0C21" w14:paraId="71256735" w14:textId="77777777" w:rsidTr="009509DE">
        <w:trPr>
          <w:trHeight w:val="287"/>
          <w:del w:id="226" w:author="Updates" w:date="2024-01-23T15:22:00Z"/>
        </w:trPr>
        <w:tc>
          <w:tcPr>
            <w:tcW w:w="1820" w:type="dxa"/>
            <w:tcBorders>
              <w:left w:val="single" w:sz="8" w:space="0" w:color="458E87"/>
              <w:right w:val="single" w:sz="8" w:space="0" w:color="458E87"/>
            </w:tcBorders>
            <w:vAlign w:val="bottom"/>
          </w:tcPr>
          <w:p w14:paraId="2348EE16" w14:textId="77777777" w:rsidR="002C0C21" w:rsidRDefault="00F15D88">
            <w:pPr>
              <w:jc w:val="center"/>
              <w:rPr>
                <w:del w:id="227" w:author="Updates" w:date="2024-01-23T15:22:00Z"/>
                <w:sz w:val="20"/>
                <w:szCs w:val="20"/>
              </w:rPr>
            </w:pPr>
            <w:del w:id="228" w:author="Updates" w:date="2024-01-23T15:22:00Z">
              <w:r>
                <w:rPr>
                  <w:rFonts w:eastAsia="Times New Roman"/>
                </w:rPr>
                <w:delText>3 - Recharge</w:delText>
              </w:r>
            </w:del>
          </w:p>
        </w:tc>
        <w:tc>
          <w:tcPr>
            <w:tcW w:w="3660" w:type="dxa"/>
            <w:tcBorders>
              <w:right w:val="single" w:sz="8" w:space="0" w:color="458E87"/>
            </w:tcBorders>
            <w:vAlign w:val="bottom"/>
          </w:tcPr>
          <w:p w14:paraId="3FE28C19" w14:textId="77777777" w:rsidR="002C0C21" w:rsidRDefault="00F15D88">
            <w:pPr>
              <w:ind w:left="120"/>
              <w:rPr>
                <w:del w:id="229" w:author="Updates" w:date="2024-01-23T15:22:00Z"/>
                <w:sz w:val="20"/>
                <w:szCs w:val="20"/>
              </w:rPr>
            </w:pPr>
            <w:del w:id="230" w:author="Updates" w:date="2024-01-23T15:22:00Z">
              <w:r>
                <w:rPr>
                  <w:rFonts w:eastAsia="Times New Roman"/>
                </w:rPr>
                <w:delText>Provides no groundwater recharge</w:delText>
              </w:r>
            </w:del>
          </w:p>
        </w:tc>
      </w:tr>
      <w:tr w:rsidR="002C0C21" w14:paraId="623A6EF9" w14:textId="77777777" w:rsidTr="009509DE">
        <w:trPr>
          <w:trHeight w:val="108"/>
          <w:del w:id="231" w:author="Updates" w:date="2024-01-23T15:22:00Z"/>
        </w:trPr>
        <w:tc>
          <w:tcPr>
            <w:tcW w:w="1820" w:type="dxa"/>
            <w:tcBorders>
              <w:left w:val="single" w:sz="8" w:space="0" w:color="458E87"/>
              <w:bottom w:val="single" w:sz="8" w:space="0" w:color="458E87"/>
              <w:right w:val="single" w:sz="8" w:space="0" w:color="458E87"/>
            </w:tcBorders>
            <w:vAlign w:val="bottom"/>
          </w:tcPr>
          <w:p w14:paraId="42F54B13" w14:textId="77777777" w:rsidR="002C0C21" w:rsidRDefault="002C0C21">
            <w:pPr>
              <w:rPr>
                <w:del w:id="232" w:author="Updates" w:date="2024-01-23T15:22:00Z"/>
                <w:sz w:val="9"/>
                <w:szCs w:val="9"/>
              </w:rPr>
            </w:pPr>
          </w:p>
        </w:tc>
        <w:tc>
          <w:tcPr>
            <w:tcW w:w="3660" w:type="dxa"/>
            <w:tcBorders>
              <w:bottom w:val="single" w:sz="8" w:space="0" w:color="458E87"/>
              <w:right w:val="single" w:sz="8" w:space="0" w:color="458E87"/>
            </w:tcBorders>
            <w:vAlign w:val="bottom"/>
          </w:tcPr>
          <w:p w14:paraId="574DE441" w14:textId="77777777" w:rsidR="002C0C21" w:rsidRDefault="002C0C21">
            <w:pPr>
              <w:rPr>
                <w:del w:id="233" w:author="Updates" w:date="2024-01-23T15:22:00Z"/>
                <w:sz w:val="9"/>
                <w:szCs w:val="9"/>
              </w:rPr>
            </w:pPr>
          </w:p>
        </w:tc>
      </w:tr>
      <w:tr w:rsidR="002C0C21" w14:paraId="00E2AE66" w14:textId="77777777" w:rsidTr="009509DE">
        <w:trPr>
          <w:trHeight w:val="287"/>
          <w:del w:id="234" w:author="Updates" w:date="2024-01-23T15:22:00Z"/>
        </w:trPr>
        <w:tc>
          <w:tcPr>
            <w:tcW w:w="1820" w:type="dxa"/>
            <w:tcBorders>
              <w:left w:val="single" w:sz="8" w:space="0" w:color="458E87"/>
              <w:right w:val="single" w:sz="8" w:space="0" w:color="458E87"/>
            </w:tcBorders>
            <w:vAlign w:val="bottom"/>
          </w:tcPr>
          <w:p w14:paraId="76C02CBB" w14:textId="77777777" w:rsidR="002C0C21" w:rsidRDefault="00F15D88">
            <w:pPr>
              <w:jc w:val="center"/>
              <w:rPr>
                <w:del w:id="235" w:author="Updates" w:date="2024-01-23T15:22:00Z"/>
                <w:sz w:val="20"/>
                <w:szCs w:val="20"/>
              </w:rPr>
            </w:pPr>
            <w:del w:id="236" w:author="Updates" w:date="2024-01-23T15:22:00Z">
              <w:r>
                <w:rPr>
                  <w:rFonts w:eastAsia="Times New Roman"/>
                </w:rPr>
                <w:delText>4 - TSS Removal</w:delText>
              </w:r>
            </w:del>
          </w:p>
        </w:tc>
        <w:tc>
          <w:tcPr>
            <w:tcW w:w="3660" w:type="dxa"/>
            <w:tcBorders>
              <w:right w:val="single" w:sz="8" w:space="0" w:color="458E87"/>
            </w:tcBorders>
            <w:vAlign w:val="bottom"/>
          </w:tcPr>
          <w:p w14:paraId="4580FFD0" w14:textId="77777777" w:rsidR="002C0C21" w:rsidRDefault="00F15D88">
            <w:pPr>
              <w:ind w:left="80"/>
              <w:rPr>
                <w:del w:id="237" w:author="Updates" w:date="2024-01-23T15:22:00Z"/>
                <w:sz w:val="20"/>
                <w:szCs w:val="20"/>
              </w:rPr>
            </w:pPr>
            <w:del w:id="238" w:author="Updates" w:date="2024-01-23T15:22:00Z">
              <w:r>
                <w:rPr>
                  <w:rFonts w:eastAsia="Times New Roman"/>
                </w:rPr>
                <w:delText>25% TSS removal credit when</w:delText>
              </w:r>
            </w:del>
          </w:p>
        </w:tc>
      </w:tr>
    </w:tbl>
    <w:tbl>
      <w:tblPr>
        <w:tblpPr w:leftFromText="180" w:rightFromText="180" w:vertAnchor="text" w:tblpY="1"/>
        <w:tblOverlap w:val="neve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9"/>
        <w:gridCol w:w="7200"/>
      </w:tblGrid>
      <w:tr w:rsidR="00996551" w:rsidRPr="00996551" w14:paraId="4A68535E" w14:textId="77777777" w:rsidTr="004B3D00">
        <w:trPr>
          <w:trHeight w:val="345"/>
        </w:trPr>
        <w:tc>
          <w:tcPr>
            <w:tcW w:w="1396" w:type="pct"/>
            <w:shd w:val="clear" w:color="auto" w:fill="D9D9D9" w:themeFill="background1" w:themeFillShade="D9"/>
            <w:vAlign w:val="center"/>
            <w:cellMerge w:id="239" w:author="Updates" w:date="2024-01-23T15:22:00Z" w:vMerge="cont"/>
            <w:hideMark/>
          </w:tcPr>
          <w:p w14:paraId="6359E579" w14:textId="77777777" w:rsidR="00996551" w:rsidRPr="00996551" w:rsidRDefault="00996551" w:rsidP="00271162">
            <w:pPr>
              <w:rPr>
                <w:rFonts w:ascii="Arial" w:eastAsia="Times New Roman" w:hAnsi="Arial" w:cs="Arial"/>
                <w:color w:val="000000"/>
                <w:sz w:val="18"/>
                <w:szCs w:val="18"/>
              </w:rPr>
            </w:pPr>
          </w:p>
        </w:tc>
        <w:tc>
          <w:tcPr>
            <w:tcW w:w="3604" w:type="pct"/>
            <w:shd w:val="clear" w:color="auto" w:fill="auto"/>
            <w:vAlign w:val="center"/>
            <w:hideMark/>
          </w:tcPr>
          <w:p w14:paraId="0AC533FE" w14:textId="76EE406A" w:rsidR="00996551" w:rsidRPr="00996551" w:rsidRDefault="00F15D88" w:rsidP="00271162">
            <w:pPr>
              <w:rPr>
                <w:rFonts w:ascii="Arial" w:eastAsia="Times New Roman" w:hAnsi="Arial" w:cs="Arial"/>
                <w:color w:val="000000"/>
                <w:sz w:val="18"/>
                <w:szCs w:val="18"/>
              </w:rPr>
            </w:pPr>
            <w:del w:id="240" w:author="Updates" w:date="2024-01-23T15:22:00Z">
              <w:r>
                <w:rPr>
                  <w:rFonts w:eastAsia="Times New Roman"/>
                </w:rPr>
                <w:delText>used for pretreatment. Because</w:delText>
              </w:r>
            </w:del>
            <w:ins w:id="241" w:author="Updates" w:date="2024-01-23T15:22:00Z">
              <w:r w:rsidR="00996551" w:rsidRPr="00996551">
                <w:rPr>
                  <w:rFonts w:ascii="Arial" w:eastAsia="Times New Roman" w:hAnsi="Arial" w:cs="Arial"/>
                  <w:b/>
                  <w:bCs/>
                  <w:color w:val="000000"/>
                  <w:sz w:val="18"/>
                  <w:szCs w:val="18"/>
                </w:rPr>
                <w:t>Credit 2</w:t>
              </w:r>
              <w:r w:rsidR="00996551" w:rsidRPr="00996551">
                <w:rPr>
                  <w:rFonts w:ascii="Arial" w:eastAsia="Times New Roman" w:hAnsi="Arial" w:cs="Arial"/>
                  <w:color w:val="000000"/>
                  <w:sz w:val="18"/>
                  <w:szCs w:val="18"/>
                </w:rPr>
                <w:t>: Environmentally Sensitive Site Design for Solar Arrays</w:t>
              </w:r>
            </w:ins>
          </w:p>
        </w:tc>
      </w:tr>
    </w:tbl>
    <w:tbl>
      <w:tblPr>
        <w:tblW w:w="5480" w:type="dxa"/>
        <w:tblInd w:w="10" w:type="dxa"/>
        <w:tblLayout w:type="fixed"/>
        <w:tblCellMar>
          <w:left w:w="0" w:type="dxa"/>
          <w:right w:w="0" w:type="dxa"/>
        </w:tblCellMar>
        <w:tblLook w:val="04A0" w:firstRow="1" w:lastRow="0" w:firstColumn="1" w:lastColumn="0" w:noHBand="0" w:noVBand="1"/>
      </w:tblPr>
      <w:tblGrid>
        <w:gridCol w:w="1820"/>
        <w:gridCol w:w="3660"/>
      </w:tblGrid>
      <w:tr w:rsidR="002C0C21" w14:paraId="2E7DA858" w14:textId="77777777" w:rsidTr="009509DE">
        <w:trPr>
          <w:trHeight w:val="264"/>
          <w:del w:id="242" w:author="Updates" w:date="2024-01-23T15:22:00Z"/>
        </w:trPr>
        <w:tc>
          <w:tcPr>
            <w:tcW w:w="1820" w:type="dxa"/>
            <w:tcBorders>
              <w:left w:val="single" w:sz="8" w:space="0" w:color="458E87"/>
              <w:right w:val="single" w:sz="8" w:space="0" w:color="458E87"/>
            </w:tcBorders>
            <w:vAlign w:val="bottom"/>
          </w:tcPr>
          <w:p w14:paraId="2D2A1081" w14:textId="77777777" w:rsidR="002C0C21" w:rsidRDefault="002C0C21">
            <w:pPr>
              <w:rPr>
                <w:del w:id="243" w:author="Updates" w:date="2024-01-23T15:22:00Z"/>
              </w:rPr>
            </w:pPr>
          </w:p>
        </w:tc>
        <w:tc>
          <w:tcPr>
            <w:tcW w:w="3660" w:type="dxa"/>
            <w:tcBorders>
              <w:right w:val="single" w:sz="8" w:space="0" w:color="458E87"/>
            </w:tcBorders>
            <w:vAlign w:val="bottom"/>
          </w:tcPr>
          <w:p w14:paraId="41C7F137" w14:textId="77777777" w:rsidR="002C0C21" w:rsidRDefault="00F15D88">
            <w:pPr>
              <w:ind w:left="80"/>
              <w:rPr>
                <w:del w:id="244" w:author="Updates" w:date="2024-01-23T15:22:00Z"/>
                <w:sz w:val="20"/>
                <w:szCs w:val="20"/>
              </w:rPr>
            </w:pPr>
            <w:del w:id="245" w:author="Updates" w:date="2024-01-23T15:22:00Z">
              <w:r>
                <w:rPr>
                  <w:rFonts w:eastAsia="Times New Roman"/>
                </w:rPr>
                <w:delText>of their limited effectiveness and</w:delText>
              </w:r>
            </w:del>
          </w:p>
        </w:tc>
      </w:tr>
      <w:tr w:rsidR="002C0C21" w14:paraId="337E3D3C" w14:textId="77777777" w:rsidTr="009509DE">
        <w:trPr>
          <w:trHeight w:val="264"/>
          <w:del w:id="246" w:author="Updates" w:date="2024-01-23T15:22:00Z"/>
        </w:trPr>
        <w:tc>
          <w:tcPr>
            <w:tcW w:w="1820" w:type="dxa"/>
            <w:tcBorders>
              <w:left w:val="single" w:sz="8" w:space="0" w:color="458E87"/>
              <w:right w:val="single" w:sz="8" w:space="0" w:color="458E87"/>
            </w:tcBorders>
            <w:vAlign w:val="bottom"/>
          </w:tcPr>
          <w:p w14:paraId="25AFF7E2" w14:textId="77777777" w:rsidR="002C0C21" w:rsidRDefault="002C0C21">
            <w:pPr>
              <w:rPr>
                <w:del w:id="247" w:author="Updates" w:date="2024-01-23T15:22:00Z"/>
              </w:rPr>
            </w:pPr>
          </w:p>
        </w:tc>
        <w:tc>
          <w:tcPr>
            <w:tcW w:w="3660" w:type="dxa"/>
            <w:tcBorders>
              <w:right w:val="single" w:sz="8" w:space="0" w:color="458E87"/>
            </w:tcBorders>
            <w:vAlign w:val="bottom"/>
          </w:tcPr>
          <w:p w14:paraId="6AC5709E" w14:textId="77777777" w:rsidR="002C0C21" w:rsidRDefault="00F15D88">
            <w:pPr>
              <w:ind w:left="80"/>
              <w:rPr>
                <w:del w:id="248" w:author="Updates" w:date="2024-01-23T15:22:00Z"/>
                <w:sz w:val="20"/>
                <w:szCs w:val="20"/>
              </w:rPr>
            </w:pPr>
            <w:del w:id="249" w:author="Updates" w:date="2024-01-23T15:22:00Z">
              <w:r>
                <w:rPr>
                  <w:rFonts w:eastAsia="Times New Roman"/>
                </w:rPr>
                <w:delText>storage capacity, deep sump catch</w:delText>
              </w:r>
            </w:del>
          </w:p>
        </w:tc>
      </w:tr>
      <w:tr w:rsidR="002C0C21" w14:paraId="4C3271E7" w14:textId="77777777" w:rsidTr="009509DE">
        <w:trPr>
          <w:trHeight w:val="264"/>
          <w:del w:id="250" w:author="Updates" w:date="2024-01-23T15:22:00Z"/>
        </w:trPr>
        <w:tc>
          <w:tcPr>
            <w:tcW w:w="1820" w:type="dxa"/>
            <w:tcBorders>
              <w:left w:val="single" w:sz="8" w:space="0" w:color="458E87"/>
              <w:right w:val="single" w:sz="8" w:space="0" w:color="458E87"/>
            </w:tcBorders>
            <w:vAlign w:val="bottom"/>
          </w:tcPr>
          <w:p w14:paraId="0CFFE690" w14:textId="77777777" w:rsidR="002C0C21" w:rsidRDefault="002C0C21">
            <w:pPr>
              <w:rPr>
                <w:del w:id="251" w:author="Updates" w:date="2024-01-23T15:22:00Z"/>
              </w:rPr>
            </w:pPr>
          </w:p>
        </w:tc>
        <w:tc>
          <w:tcPr>
            <w:tcW w:w="3660" w:type="dxa"/>
            <w:tcBorders>
              <w:right w:val="single" w:sz="8" w:space="0" w:color="458E87"/>
            </w:tcBorders>
            <w:vAlign w:val="bottom"/>
          </w:tcPr>
          <w:p w14:paraId="503CEBE4" w14:textId="77777777" w:rsidR="002C0C21" w:rsidRDefault="00F15D88">
            <w:pPr>
              <w:ind w:left="80"/>
              <w:rPr>
                <w:del w:id="252" w:author="Updates" w:date="2024-01-23T15:22:00Z"/>
                <w:sz w:val="20"/>
                <w:szCs w:val="20"/>
              </w:rPr>
            </w:pPr>
            <w:del w:id="253" w:author="Updates" w:date="2024-01-23T15:22:00Z">
              <w:r>
                <w:rPr>
                  <w:rFonts w:eastAsia="Times New Roman"/>
                </w:rPr>
                <w:delText>basins receive credit for removing</w:delText>
              </w:r>
            </w:del>
          </w:p>
        </w:tc>
      </w:tr>
      <w:tr w:rsidR="002C0C21" w14:paraId="4D9B4C77" w14:textId="77777777" w:rsidTr="009509DE">
        <w:trPr>
          <w:trHeight w:val="264"/>
          <w:del w:id="254" w:author="Updates" w:date="2024-01-23T15:22:00Z"/>
        </w:trPr>
        <w:tc>
          <w:tcPr>
            <w:tcW w:w="1820" w:type="dxa"/>
            <w:tcBorders>
              <w:left w:val="single" w:sz="8" w:space="0" w:color="458E87"/>
              <w:right w:val="single" w:sz="8" w:space="0" w:color="458E87"/>
            </w:tcBorders>
            <w:vAlign w:val="bottom"/>
          </w:tcPr>
          <w:p w14:paraId="46489039" w14:textId="77777777" w:rsidR="002C0C21" w:rsidRDefault="002C0C21">
            <w:pPr>
              <w:rPr>
                <w:del w:id="255" w:author="Updates" w:date="2024-01-23T15:22:00Z"/>
              </w:rPr>
            </w:pPr>
          </w:p>
        </w:tc>
        <w:tc>
          <w:tcPr>
            <w:tcW w:w="3660" w:type="dxa"/>
            <w:tcBorders>
              <w:right w:val="single" w:sz="8" w:space="0" w:color="458E87"/>
            </w:tcBorders>
            <w:vAlign w:val="bottom"/>
          </w:tcPr>
          <w:p w14:paraId="68D1A45C" w14:textId="77777777" w:rsidR="002C0C21" w:rsidRDefault="00F15D88">
            <w:pPr>
              <w:ind w:left="80"/>
              <w:rPr>
                <w:del w:id="256" w:author="Updates" w:date="2024-01-23T15:22:00Z"/>
                <w:sz w:val="20"/>
                <w:szCs w:val="20"/>
              </w:rPr>
            </w:pPr>
            <w:del w:id="257" w:author="Updates" w:date="2024-01-23T15:22:00Z">
              <w:r>
                <w:rPr>
                  <w:rFonts w:eastAsia="Times New Roman"/>
                </w:rPr>
                <w:delText>TSS only if they are used for</w:delText>
              </w:r>
            </w:del>
          </w:p>
        </w:tc>
      </w:tr>
      <w:tr w:rsidR="002C0C21" w14:paraId="72F7514A" w14:textId="77777777" w:rsidTr="009509DE">
        <w:trPr>
          <w:trHeight w:val="264"/>
          <w:del w:id="258" w:author="Updates" w:date="2024-01-23T15:22:00Z"/>
        </w:trPr>
        <w:tc>
          <w:tcPr>
            <w:tcW w:w="1820" w:type="dxa"/>
            <w:tcBorders>
              <w:left w:val="single" w:sz="8" w:space="0" w:color="458E87"/>
              <w:right w:val="single" w:sz="8" w:space="0" w:color="458E87"/>
            </w:tcBorders>
            <w:vAlign w:val="bottom"/>
          </w:tcPr>
          <w:p w14:paraId="59D15269" w14:textId="77777777" w:rsidR="002C0C21" w:rsidRDefault="002C0C21">
            <w:pPr>
              <w:rPr>
                <w:del w:id="259" w:author="Updates" w:date="2024-01-23T15:22:00Z"/>
              </w:rPr>
            </w:pPr>
          </w:p>
        </w:tc>
        <w:tc>
          <w:tcPr>
            <w:tcW w:w="3660" w:type="dxa"/>
            <w:tcBorders>
              <w:right w:val="single" w:sz="8" w:space="0" w:color="458E87"/>
            </w:tcBorders>
            <w:vAlign w:val="bottom"/>
          </w:tcPr>
          <w:p w14:paraId="4E537689" w14:textId="77777777" w:rsidR="002C0C21" w:rsidRDefault="00F15D88">
            <w:pPr>
              <w:ind w:left="80"/>
              <w:rPr>
                <w:del w:id="260" w:author="Updates" w:date="2024-01-23T15:22:00Z"/>
                <w:sz w:val="20"/>
                <w:szCs w:val="20"/>
              </w:rPr>
            </w:pPr>
            <w:del w:id="261" w:author="Updates" w:date="2024-01-23T15:22:00Z">
              <w:r>
                <w:rPr>
                  <w:rFonts w:eastAsia="Times New Roman"/>
                </w:rPr>
                <w:delText>pretreatment and designed as off-</w:delText>
              </w:r>
            </w:del>
          </w:p>
        </w:tc>
      </w:tr>
      <w:tr w:rsidR="002C0C21" w14:paraId="06A7093F" w14:textId="77777777" w:rsidTr="009509DE">
        <w:trPr>
          <w:trHeight w:val="284"/>
          <w:del w:id="262" w:author="Updates" w:date="2024-01-23T15:22:00Z"/>
        </w:trPr>
        <w:tc>
          <w:tcPr>
            <w:tcW w:w="1820" w:type="dxa"/>
            <w:tcBorders>
              <w:left w:val="single" w:sz="8" w:space="0" w:color="458E87"/>
              <w:bottom w:val="single" w:sz="8" w:space="0" w:color="458E87"/>
              <w:right w:val="single" w:sz="8" w:space="0" w:color="458E87"/>
            </w:tcBorders>
            <w:vAlign w:val="bottom"/>
          </w:tcPr>
          <w:p w14:paraId="14F676D3" w14:textId="77777777" w:rsidR="002C0C21" w:rsidRDefault="002C0C21">
            <w:pPr>
              <w:rPr>
                <w:del w:id="263" w:author="Updates" w:date="2024-01-23T15:22:00Z"/>
                <w:sz w:val="24"/>
                <w:szCs w:val="24"/>
              </w:rPr>
            </w:pPr>
          </w:p>
        </w:tc>
        <w:tc>
          <w:tcPr>
            <w:tcW w:w="3660" w:type="dxa"/>
            <w:tcBorders>
              <w:bottom w:val="single" w:sz="8" w:space="0" w:color="458E87"/>
              <w:right w:val="single" w:sz="8" w:space="0" w:color="458E87"/>
            </w:tcBorders>
            <w:vAlign w:val="bottom"/>
          </w:tcPr>
          <w:p w14:paraId="4E3948B4" w14:textId="77777777" w:rsidR="002C0C21" w:rsidRDefault="00F15D88">
            <w:pPr>
              <w:ind w:left="80"/>
              <w:rPr>
                <w:del w:id="264" w:author="Updates" w:date="2024-01-23T15:22:00Z"/>
                <w:sz w:val="20"/>
                <w:szCs w:val="20"/>
              </w:rPr>
            </w:pPr>
            <w:del w:id="265" w:author="Updates" w:date="2024-01-23T15:22:00Z">
              <w:r>
                <w:rPr>
                  <w:rFonts w:eastAsia="Times New Roman"/>
                </w:rPr>
                <w:delText>line systems.</w:delText>
              </w:r>
            </w:del>
          </w:p>
        </w:tc>
      </w:tr>
      <w:tr w:rsidR="002C0C21" w14:paraId="2A15D1AC" w14:textId="77777777" w:rsidTr="009509DE">
        <w:trPr>
          <w:trHeight w:val="287"/>
          <w:del w:id="266" w:author="Updates" w:date="2024-01-23T15:22:00Z"/>
        </w:trPr>
        <w:tc>
          <w:tcPr>
            <w:tcW w:w="1820" w:type="dxa"/>
            <w:tcBorders>
              <w:left w:val="single" w:sz="8" w:space="0" w:color="458E87"/>
              <w:right w:val="single" w:sz="8" w:space="0" w:color="458E87"/>
            </w:tcBorders>
            <w:vAlign w:val="bottom"/>
          </w:tcPr>
          <w:p w14:paraId="511A5FEC" w14:textId="77777777" w:rsidR="002C0C21" w:rsidRDefault="00F15D88">
            <w:pPr>
              <w:jc w:val="center"/>
              <w:rPr>
                <w:del w:id="267" w:author="Updates" w:date="2024-01-23T15:22:00Z"/>
                <w:sz w:val="20"/>
                <w:szCs w:val="20"/>
              </w:rPr>
            </w:pPr>
            <w:del w:id="268" w:author="Updates" w:date="2024-01-23T15:22:00Z">
              <w:r>
                <w:rPr>
                  <w:rFonts w:eastAsia="Times New Roman"/>
                </w:rPr>
                <w:delText>5 - Higher</w:delText>
              </w:r>
            </w:del>
          </w:p>
        </w:tc>
        <w:tc>
          <w:tcPr>
            <w:tcW w:w="3660" w:type="dxa"/>
            <w:tcBorders>
              <w:right w:val="single" w:sz="8" w:space="0" w:color="458E87"/>
            </w:tcBorders>
            <w:vAlign w:val="bottom"/>
          </w:tcPr>
          <w:p w14:paraId="7BDEB6C0" w14:textId="77777777" w:rsidR="002C0C21" w:rsidRDefault="00F15D88">
            <w:pPr>
              <w:ind w:left="80"/>
              <w:rPr>
                <w:del w:id="269" w:author="Updates" w:date="2024-01-23T15:22:00Z"/>
                <w:sz w:val="20"/>
                <w:szCs w:val="20"/>
              </w:rPr>
            </w:pPr>
            <w:del w:id="270" w:author="Updates" w:date="2024-01-23T15:22:00Z">
              <w:r>
                <w:rPr>
                  <w:rFonts w:eastAsia="Times New Roman"/>
                </w:rPr>
                <w:delText>Recommended as pretreatment</w:delText>
              </w:r>
            </w:del>
          </w:p>
        </w:tc>
      </w:tr>
      <w:tr w:rsidR="002C0C21" w14:paraId="5E5747C8" w14:textId="77777777" w:rsidTr="009509DE">
        <w:trPr>
          <w:trHeight w:val="264"/>
          <w:del w:id="271" w:author="Updates" w:date="2024-01-23T15:22:00Z"/>
        </w:trPr>
        <w:tc>
          <w:tcPr>
            <w:tcW w:w="1820" w:type="dxa"/>
            <w:tcBorders>
              <w:left w:val="single" w:sz="8" w:space="0" w:color="458E87"/>
              <w:right w:val="single" w:sz="8" w:space="0" w:color="458E87"/>
            </w:tcBorders>
            <w:vAlign w:val="bottom"/>
          </w:tcPr>
          <w:p w14:paraId="221978F2" w14:textId="77777777" w:rsidR="002C0C21" w:rsidRDefault="00F15D88">
            <w:pPr>
              <w:jc w:val="center"/>
              <w:rPr>
                <w:del w:id="272" w:author="Updates" w:date="2024-01-23T15:22:00Z"/>
                <w:sz w:val="20"/>
                <w:szCs w:val="20"/>
              </w:rPr>
            </w:pPr>
            <w:del w:id="273" w:author="Updates" w:date="2024-01-23T15:22:00Z">
              <w:r>
                <w:rPr>
                  <w:rFonts w:eastAsia="Times New Roman"/>
                </w:rPr>
                <w:delText>Pollutant</w:delText>
              </w:r>
            </w:del>
          </w:p>
        </w:tc>
        <w:tc>
          <w:tcPr>
            <w:tcW w:w="3660" w:type="dxa"/>
            <w:tcBorders>
              <w:right w:val="single" w:sz="8" w:space="0" w:color="458E87"/>
            </w:tcBorders>
            <w:vAlign w:val="bottom"/>
          </w:tcPr>
          <w:p w14:paraId="46419E00" w14:textId="77777777" w:rsidR="002C0C21" w:rsidRDefault="001E7720">
            <w:pPr>
              <w:ind w:left="80"/>
              <w:rPr>
                <w:del w:id="274" w:author="Updates" w:date="2024-01-23T15:22:00Z"/>
                <w:sz w:val="20"/>
                <w:szCs w:val="20"/>
              </w:rPr>
            </w:pPr>
            <w:del w:id="275" w:author="Updates" w:date="2024-01-23T15:22:00Z">
              <w:r>
                <w:rPr>
                  <w:rFonts w:eastAsia="Times New Roman"/>
                </w:rPr>
                <w:delText>SCM</w:delText>
              </w:r>
              <w:r w:rsidR="00F15D88">
                <w:rPr>
                  <w:rFonts w:eastAsia="Times New Roman"/>
                </w:rPr>
                <w:delText>. Although provides some spill</w:delText>
              </w:r>
            </w:del>
          </w:p>
        </w:tc>
      </w:tr>
      <w:tr w:rsidR="002C0C21" w14:paraId="678FA84A" w14:textId="77777777" w:rsidTr="009509DE">
        <w:trPr>
          <w:trHeight w:val="264"/>
          <w:del w:id="276" w:author="Updates" w:date="2024-01-23T15:22:00Z"/>
        </w:trPr>
        <w:tc>
          <w:tcPr>
            <w:tcW w:w="1820" w:type="dxa"/>
            <w:tcBorders>
              <w:left w:val="single" w:sz="8" w:space="0" w:color="458E87"/>
              <w:right w:val="single" w:sz="8" w:space="0" w:color="458E87"/>
            </w:tcBorders>
            <w:vAlign w:val="bottom"/>
          </w:tcPr>
          <w:p w14:paraId="55699F11" w14:textId="77777777" w:rsidR="002C0C21" w:rsidRDefault="00F15D88">
            <w:pPr>
              <w:jc w:val="center"/>
              <w:rPr>
                <w:del w:id="277" w:author="Updates" w:date="2024-01-23T15:22:00Z"/>
                <w:sz w:val="20"/>
                <w:szCs w:val="20"/>
              </w:rPr>
            </w:pPr>
            <w:del w:id="278" w:author="Updates" w:date="2024-01-23T15:22:00Z">
              <w:r>
                <w:rPr>
                  <w:rFonts w:eastAsia="Times New Roman"/>
                </w:rPr>
                <w:delText>Loading</w:delText>
              </w:r>
            </w:del>
          </w:p>
        </w:tc>
        <w:tc>
          <w:tcPr>
            <w:tcW w:w="3660" w:type="dxa"/>
            <w:tcBorders>
              <w:right w:val="single" w:sz="8" w:space="0" w:color="458E87"/>
            </w:tcBorders>
            <w:vAlign w:val="bottom"/>
          </w:tcPr>
          <w:p w14:paraId="50084018" w14:textId="77777777" w:rsidR="002C0C21" w:rsidRDefault="00F15D88">
            <w:pPr>
              <w:ind w:left="80"/>
              <w:rPr>
                <w:del w:id="279" w:author="Updates" w:date="2024-01-23T15:22:00Z"/>
                <w:sz w:val="20"/>
                <w:szCs w:val="20"/>
              </w:rPr>
            </w:pPr>
            <w:del w:id="280" w:author="Updates" w:date="2024-01-23T15:22:00Z">
              <w:r>
                <w:rPr>
                  <w:rFonts w:eastAsia="Times New Roman"/>
                </w:rPr>
                <w:delText>control capability, a deep sump</w:delText>
              </w:r>
            </w:del>
          </w:p>
        </w:tc>
      </w:tr>
      <w:tr w:rsidR="002C0C21" w14:paraId="3B81849D" w14:textId="77777777" w:rsidTr="009509DE">
        <w:trPr>
          <w:trHeight w:val="264"/>
          <w:del w:id="281" w:author="Updates" w:date="2024-01-23T15:22:00Z"/>
        </w:trPr>
        <w:tc>
          <w:tcPr>
            <w:tcW w:w="1820" w:type="dxa"/>
            <w:tcBorders>
              <w:left w:val="single" w:sz="8" w:space="0" w:color="458E87"/>
              <w:right w:val="single" w:sz="8" w:space="0" w:color="458E87"/>
            </w:tcBorders>
            <w:vAlign w:val="bottom"/>
          </w:tcPr>
          <w:p w14:paraId="0D381B58" w14:textId="77777777" w:rsidR="002C0C21" w:rsidRDefault="002C0C21">
            <w:pPr>
              <w:rPr>
                <w:del w:id="282" w:author="Updates" w:date="2024-01-23T15:22:00Z"/>
              </w:rPr>
            </w:pPr>
          </w:p>
        </w:tc>
        <w:tc>
          <w:tcPr>
            <w:tcW w:w="3660" w:type="dxa"/>
            <w:tcBorders>
              <w:right w:val="single" w:sz="8" w:space="0" w:color="458E87"/>
            </w:tcBorders>
            <w:vAlign w:val="bottom"/>
          </w:tcPr>
          <w:p w14:paraId="3C7DA722" w14:textId="77777777" w:rsidR="002C0C21" w:rsidRDefault="00F15D88">
            <w:pPr>
              <w:ind w:left="80"/>
              <w:rPr>
                <w:del w:id="283" w:author="Updates" w:date="2024-01-23T15:22:00Z"/>
                <w:sz w:val="20"/>
                <w:szCs w:val="20"/>
              </w:rPr>
            </w:pPr>
            <w:del w:id="284" w:author="Updates" w:date="2024-01-23T15:22:00Z">
              <w:r>
                <w:rPr>
                  <w:rFonts w:eastAsia="Times New Roman"/>
                </w:rPr>
                <w:delText>catch basin may not be used in</w:delText>
              </w:r>
            </w:del>
          </w:p>
        </w:tc>
      </w:tr>
      <w:tr w:rsidR="002C0C21" w14:paraId="641FD31F" w14:textId="77777777" w:rsidTr="009509DE">
        <w:trPr>
          <w:trHeight w:val="264"/>
          <w:del w:id="285" w:author="Updates" w:date="2024-01-23T15:22:00Z"/>
        </w:trPr>
        <w:tc>
          <w:tcPr>
            <w:tcW w:w="1820" w:type="dxa"/>
            <w:tcBorders>
              <w:left w:val="single" w:sz="8" w:space="0" w:color="458E87"/>
              <w:right w:val="single" w:sz="8" w:space="0" w:color="458E87"/>
            </w:tcBorders>
            <w:vAlign w:val="bottom"/>
          </w:tcPr>
          <w:p w14:paraId="72C95CE4" w14:textId="77777777" w:rsidR="002C0C21" w:rsidRDefault="002C0C21">
            <w:pPr>
              <w:rPr>
                <w:del w:id="286" w:author="Updates" w:date="2024-01-23T15:22:00Z"/>
              </w:rPr>
            </w:pPr>
          </w:p>
        </w:tc>
        <w:tc>
          <w:tcPr>
            <w:tcW w:w="3660" w:type="dxa"/>
            <w:tcBorders>
              <w:right w:val="single" w:sz="8" w:space="0" w:color="458E87"/>
            </w:tcBorders>
            <w:vAlign w:val="bottom"/>
          </w:tcPr>
          <w:p w14:paraId="31FD7936" w14:textId="77777777" w:rsidR="002C0C21" w:rsidRDefault="00F15D88">
            <w:pPr>
              <w:ind w:left="80"/>
              <w:rPr>
                <w:del w:id="287" w:author="Updates" w:date="2024-01-23T15:22:00Z"/>
                <w:sz w:val="20"/>
                <w:szCs w:val="20"/>
              </w:rPr>
            </w:pPr>
            <w:del w:id="288" w:author="Updates" w:date="2024-01-23T15:22:00Z">
              <w:r>
                <w:rPr>
                  <w:rFonts w:eastAsia="Times New Roman"/>
                </w:rPr>
                <w:delText>place of an oil grit separator or sand</w:delText>
              </w:r>
            </w:del>
          </w:p>
        </w:tc>
      </w:tr>
      <w:tr w:rsidR="002C0C21" w14:paraId="525E4F92" w14:textId="77777777" w:rsidTr="009509DE">
        <w:trPr>
          <w:trHeight w:val="264"/>
          <w:del w:id="289" w:author="Updates" w:date="2024-01-23T15:22:00Z"/>
        </w:trPr>
        <w:tc>
          <w:tcPr>
            <w:tcW w:w="1820" w:type="dxa"/>
            <w:tcBorders>
              <w:left w:val="single" w:sz="8" w:space="0" w:color="458E87"/>
              <w:right w:val="single" w:sz="8" w:space="0" w:color="458E87"/>
            </w:tcBorders>
            <w:vAlign w:val="bottom"/>
          </w:tcPr>
          <w:p w14:paraId="33F3498B" w14:textId="77777777" w:rsidR="002C0C21" w:rsidRDefault="002C0C21">
            <w:pPr>
              <w:rPr>
                <w:del w:id="290" w:author="Updates" w:date="2024-01-23T15:22:00Z"/>
              </w:rPr>
            </w:pPr>
          </w:p>
        </w:tc>
        <w:tc>
          <w:tcPr>
            <w:tcW w:w="3660" w:type="dxa"/>
            <w:tcBorders>
              <w:right w:val="single" w:sz="8" w:space="0" w:color="458E87"/>
            </w:tcBorders>
            <w:vAlign w:val="bottom"/>
          </w:tcPr>
          <w:p w14:paraId="175927F3" w14:textId="77777777" w:rsidR="002C0C21" w:rsidRDefault="00F15D88">
            <w:pPr>
              <w:ind w:left="80"/>
              <w:rPr>
                <w:del w:id="291" w:author="Updates" w:date="2024-01-23T15:22:00Z"/>
                <w:sz w:val="20"/>
                <w:szCs w:val="20"/>
              </w:rPr>
            </w:pPr>
            <w:del w:id="292" w:author="Updates" w:date="2024-01-23T15:22:00Z">
              <w:r>
                <w:rPr>
                  <w:rFonts w:eastAsia="Times New Roman"/>
                </w:rPr>
                <w:delText>filter for land uses that have the</w:delText>
              </w:r>
            </w:del>
          </w:p>
        </w:tc>
      </w:tr>
    </w:tbl>
    <w:tbl>
      <w:tblPr>
        <w:tblpPr w:leftFromText="180" w:rightFromText="180" w:vertAnchor="text" w:tblpY="1"/>
        <w:tblOverlap w:val="neve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9"/>
        <w:gridCol w:w="7200"/>
      </w:tblGrid>
      <w:tr w:rsidR="00996551" w:rsidRPr="00996551" w14:paraId="5C24B8AB" w14:textId="77777777" w:rsidTr="004B3D00">
        <w:trPr>
          <w:trHeight w:val="354"/>
        </w:trPr>
        <w:tc>
          <w:tcPr>
            <w:tcW w:w="1396" w:type="pct"/>
            <w:shd w:val="clear" w:color="auto" w:fill="D9D9D9" w:themeFill="background1" w:themeFillShade="D9"/>
            <w:vAlign w:val="center"/>
            <w:cellMerge w:id="293" w:author="Updates" w:date="2024-01-23T15:22:00Z" w:vMerge="rest"/>
            <w:hideMark/>
          </w:tcPr>
          <w:p w14:paraId="1F530A8D" w14:textId="77777777" w:rsidR="00996551" w:rsidRPr="00996551" w:rsidRDefault="00996551" w:rsidP="00271162">
            <w:pPr>
              <w:rPr>
                <w:rFonts w:ascii="Arial" w:eastAsia="Times New Roman" w:hAnsi="Arial" w:cs="Arial"/>
                <w:color w:val="000000"/>
                <w:sz w:val="18"/>
                <w:szCs w:val="18"/>
              </w:rPr>
            </w:pPr>
            <w:ins w:id="294" w:author="Updates" w:date="2024-01-23T15:22:00Z">
              <w:r w:rsidRPr="00996551">
                <w:rPr>
                  <w:rFonts w:ascii="Arial" w:eastAsia="Times New Roman" w:hAnsi="Arial" w:cs="Arial"/>
                  <w:color w:val="000000"/>
                  <w:sz w:val="18"/>
                  <w:szCs w:val="18"/>
                </w:rPr>
                <w:t>Disconnection to Qualifying Pervious Areas</w:t>
              </w:r>
            </w:ins>
          </w:p>
        </w:tc>
        <w:tc>
          <w:tcPr>
            <w:tcW w:w="3604" w:type="pct"/>
            <w:shd w:val="clear" w:color="auto" w:fill="auto"/>
            <w:vAlign w:val="center"/>
            <w:hideMark/>
          </w:tcPr>
          <w:p w14:paraId="4FC88F0D" w14:textId="071F7A05" w:rsidR="00996551" w:rsidRPr="00996551" w:rsidRDefault="00F15D88" w:rsidP="00271162">
            <w:pPr>
              <w:rPr>
                <w:rFonts w:ascii="Arial" w:eastAsia="Times New Roman" w:hAnsi="Arial" w:cs="Arial"/>
                <w:color w:val="000000"/>
                <w:sz w:val="18"/>
                <w:szCs w:val="18"/>
              </w:rPr>
            </w:pPr>
            <w:del w:id="295" w:author="Updates" w:date="2024-01-23T15:22:00Z">
              <w:r>
                <w:rPr>
                  <w:rFonts w:eastAsia="Times New Roman"/>
                </w:rPr>
                <w:delText>potential to generate runoff with</w:delText>
              </w:r>
            </w:del>
            <w:ins w:id="296" w:author="Updates" w:date="2024-01-23T15:22:00Z">
              <w:r w:rsidR="00996551" w:rsidRPr="00996551">
                <w:rPr>
                  <w:rFonts w:ascii="Arial" w:eastAsia="Times New Roman" w:hAnsi="Arial" w:cs="Arial"/>
                  <w:b/>
                  <w:bCs/>
                  <w:color w:val="000000"/>
                  <w:sz w:val="18"/>
                  <w:szCs w:val="18"/>
                </w:rPr>
                <w:t>Credit 3</w:t>
              </w:r>
              <w:r w:rsidR="00996551" w:rsidRPr="00996551">
                <w:rPr>
                  <w:rFonts w:ascii="Arial" w:eastAsia="Times New Roman" w:hAnsi="Arial" w:cs="Arial"/>
                  <w:color w:val="000000"/>
                  <w:sz w:val="18"/>
                  <w:szCs w:val="18"/>
                </w:rPr>
                <w:t>: Rooftop Runoff Directed to Qualifying Pervious Areas</w:t>
              </w:r>
            </w:ins>
          </w:p>
        </w:tc>
      </w:tr>
    </w:tbl>
    <w:tbl>
      <w:tblPr>
        <w:tblW w:w="5480" w:type="dxa"/>
        <w:tblInd w:w="10" w:type="dxa"/>
        <w:tblLayout w:type="fixed"/>
        <w:tblCellMar>
          <w:left w:w="0" w:type="dxa"/>
          <w:right w:w="0" w:type="dxa"/>
        </w:tblCellMar>
        <w:tblLook w:val="04A0" w:firstRow="1" w:lastRow="0" w:firstColumn="1" w:lastColumn="0" w:noHBand="0" w:noVBand="1"/>
      </w:tblPr>
      <w:tblGrid>
        <w:gridCol w:w="1820"/>
        <w:gridCol w:w="3660"/>
      </w:tblGrid>
      <w:tr w:rsidR="002C0C21" w14:paraId="3A5FE9D8" w14:textId="77777777" w:rsidTr="009509DE">
        <w:trPr>
          <w:trHeight w:val="264"/>
          <w:del w:id="297" w:author="Updates" w:date="2024-01-23T15:22:00Z"/>
        </w:trPr>
        <w:tc>
          <w:tcPr>
            <w:tcW w:w="1820" w:type="dxa"/>
            <w:tcBorders>
              <w:left w:val="single" w:sz="8" w:space="0" w:color="458E87"/>
              <w:right w:val="single" w:sz="8" w:space="0" w:color="458E87"/>
            </w:tcBorders>
            <w:vAlign w:val="bottom"/>
          </w:tcPr>
          <w:p w14:paraId="5D98CD75" w14:textId="77777777" w:rsidR="002C0C21" w:rsidRDefault="002C0C21">
            <w:pPr>
              <w:rPr>
                <w:del w:id="298" w:author="Updates" w:date="2024-01-23T15:22:00Z"/>
              </w:rPr>
            </w:pPr>
          </w:p>
        </w:tc>
        <w:tc>
          <w:tcPr>
            <w:tcW w:w="3660" w:type="dxa"/>
            <w:tcBorders>
              <w:right w:val="single" w:sz="8" w:space="0" w:color="458E87"/>
            </w:tcBorders>
            <w:vAlign w:val="bottom"/>
          </w:tcPr>
          <w:p w14:paraId="4A0EF1D2" w14:textId="77777777" w:rsidR="002C0C21" w:rsidRDefault="00F15D88">
            <w:pPr>
              <w:ind w:left="80"/>
              <w:rPr>
                <w:del w:id="299" w:author="Updates" w:date="2024-01-23T15:22:00Z"/>
                <w:sz w:val="20"/>
                <w:szCs w:val="20"/>
              </w:rPr>
            </w:pPr>
            <w:del w:id="300" w:author="Updates" w:date="2024-01-23T15:22:00Z">
              <w:r>
                <w:rPr>
                  <w:rFonts w:eastAsia="Times New Roman"/>
                </w:rPr>
                <w:delText>high concentrations of oil and grease</w:delText>
              </w:r>
            </w:del>
          </w:p>
        </w:tc>
      </w:tr>
      <w:tr w:rsidR="002C0C21" w14:paraId="2C322C3E" w14:textId="77777777" w:rsidTr="009509DE">
        <w:trPr>
          <w:trHeight w:val="264"/>
          <w:del w:id="301" w:author="Updates" w:date="2024-01-23T15:22:00Z"/>
        </w:trPr>
        <w:tc>
          <w:tcPr>
            <w:tcW w:w="1820" w:type="dxa"/>
            <w:tcBorders>
              <w:left w:val="single" w:sz="8" w:space="0" w:color="458E87"/>
              <w:right w:val="single" w:sz="8" w:space="0" w:color="458E87"/>
            </w:tcBorders>
            <w:vAlign w:val="bottom"/>
          </w:tcPr>
          <w:p w14:paraId="0C9AD42C" w14:textId="77777777" w:rsidR="002C0C21" w:rsidRDefault="002C0C21">
            <w:pPr>
              <w:rPr>
                <w:del w:id="302" w:author="Updates" w:date="2024-01-23T15:22:00Z"/>
              </w:rPr>
            </w:pPr>
          </w:p>
        </w:tc>
        <w:tc>
          <w:tcPr>
            <w:tcW w:w="3660" w:type="dxa"/>
            <w:tcBorders>
              <w:right w:val="single" w:sz="8" w:space="0" w:color="458E87"/>
            </w:tcBorders>
            <w:vAlign w:val="bottom"/>
          </w:tcPr>
          <w:p w14:paraId="2ACA4127" w14:textId="77777777" w:rsidR="002C0C21" w:rsidRDefault="00F15D88">
            <w:pPr>
              <w:ind w:left="80"/>
              <w:rPr>
                <w:del w:id="303" w:author="Updates" w:date="2024-01-23T15:22:00Z"/>
                <w:sz w:val="20"/>
                <w:szCs w:val="20"/>
              </w:rPr>
            </w:pPr>
            <w:del w:id="304" w:author="Updates" w:date="2024-01-23T15:22:00Z">
              <w:r>
                <w:rPr>
                  <w:rFonts w:eastAsia="Times New Roman"/>
                </w:rPr>
                <w:delText>such as: high-intensity-use parking</w:delText>
              </w:r>
            </w:del>
          </w:p>
        </w:tc>
      </w:tr>
      <w:tr w:rsidR="002C0C21" w14:paraId="3D36F88E" w14:textId="77777777" w:rsidTr="009509DE">
        <w:trPr>
          <w:trHeight w:val="264"/>
          <w:del w:id="305" w:author="Updates" w:date="2024-01-23T15:22:00Z"/>
        </w:trPr>
        <w:tc>
          <w:tcPr>
            <w:tcW w:w="1820" w:type="dxa"/>
            <w:tcBorders>
              <w:left w:val="single" w:sz="8" w:space="0" w:color="458E87"/>
              <w:right w:val="single" w:sz="8" w:space="0" w:color="458E87"/>
            </w:tcBorders>
            <w:vAlign w:val="bottom"/>
          </w:tcPr>
          <w:p w14:paraId="1BD80D68" w14:textId="77777777" w:rsidR="002C0C21" w:rsidRDefault="002C0C21">
            <w:pPr>
              <w:rPr>
                <w:del w:id="306" w:author="Updates" w:date="2024-01-23T15:22:00Z"/>
              </w:rPr>
            </w:pPr>
          </w:p>
        </w:tc>
        <w:tc>
          <w:tcPr>
            <w:tcW w:w="3660" w:type="dxa"/>
            <w:tcBorders>
              <w:right w:val="single" w:sz="8" w:space="0" w:color="458E87"/>
            </w:tcBorders>
            <w:vAlign w:val="bottom"/>
          </w:tcPr>
          <w:p w14:paraId="4A87222D" w14:textId="77777777" w:rsidR="002C0C21" w:rsidRDefault="00F15D88">
            <w:pPr>
              <w:ind w:left="80"/>
              <w:rPr>
                <w:del w:id="307" w:author="Updates" w:date="2024-01-23T15:22:00Z"/>
                <w:sz w:val="20"/>
                <w:szCs w:val="20"/>
              </w:rPr>
            </w:pPr>
            <w:del w:id="308" w:author="Updates" w:date="2024-01-23T15:22:00Z">
              <w:r>
                <w:rPr>
                  <w:rFonts w:eastAsia="Times New Roman"/>
                </w:rPr>
                <w:delText>lots, gas stations, fleet storage</w:delText>
              </w:r>
            </w:del>
          </w:p>
        </w:tc>
      </w:tr>
      <w:tr w:rsidR="002C0C21" w14:paraId="6B5C17C6" w14:textId="77777777" w:rsidTr="009509DE">
        <w:trPr>
          <w:trHeight w:val="264"/>
          <w:del w:id="309" w:author="Updates" w:date="2024-01-23T15:22:00Z"/>
        </w:trPr>
        <w:tc>
          <w:tcPr>
            <w:tcW w:w="1820" w:type="dxa"/>
            <w:tcBorders>
              <w:left w:val="single" w:sz="8" w:space="0" w:color="458E87"/>
              <w:right w:val="single" w:sz="8" w:space="0" w:color="458E87"/>
            </w:tcBorders>
            <w:vAlign w:val="bottom"/>
          </w:tcPr>
          <w:p w14:paraId="00EA421F" w14:textId="77777777" w:rsidR="002C0C21" w:rsidRDefault="002C0C21">
            <w:pPr>
              <w:rPr>
                <w:del w:id="310" w:author="Updates" w:date="2024-01-23T15:22:00Z"/>
              </w:rPr>
            </w:pPr>
          </w:p>
        </w:tc>
        <w:tc>
          <w:tcPr>
            <w:tcW w:w="3660" w:type="dxa"/>
            <w:tcBorders>
              <w:right w:val="single" w:sz="8" w:space="0" w:color="458E87"/>
            </w:tcBorders>
            <w:vAlign w:val="bottom"/>
          </w:tcPr>
          <w:p w14:paraId="35F74D45" w14:textId="77777777" w:rsidR="002C0C21" w:rsidRDefault="00F15D88">
            <w:pPr>
              <w:ind w:left="80"/>
              <w:rPr>
                <w:del w:id="311" w:author="Updates" w:date="2024-01-23T15:22:00Z"/>
                <w:sz w:val="20"/>
                <w:szCs w:val="20"/>
              </w:rPr>
            </w:pPr>
            <w:del w:id="312" w:author="Updates" w:date="2024-01-23T15:22:00Z">
              <w:r>
                <w:rPr>
                  <w:rFonts w:eastAsia="Times New Roman"/>
                </w:rPr>
                <w:delText>areas, vehicle and/or equipment</w:delText>
              </w:r>
            </w:del>
          </w:p>
        </w:tc>
      </w:tr>
      <w:tr w:rsidR="002C0C21" w14:paraId="23E3A535" w14:textId="77777777" w:rsidTr="009509DE">
        <w:trPr>
          <w:trHeight w:val="284"/>
          <w:del w:id="313" w:author="Updates" w:date="2024-01-23T15:22:00Z"/>
        </w:trPr>
        <w:tc>
          <w:tcPr>
            <w:tcW w:w="1820" w:type="dxa"/>
            <w:tcBorders>
              <w:left w:val="single" w:sz="8" w:space="0" w:color="458E87"/>
              <w:bottom w:val="single" w:sz="8" w:space="0" w:color="458E87"/>
              <w:right w:val="single" w:sz="8" w:space="0" w:color="458E87"/>
            </w:tcBorders>
            <w:vAlign w:val="bottom"/>
          </w:tcPr>
          <w:p w14:paraId="4708E5B7" w14:textId="77777777" w:rsidR="002C0C21" w:rsidRDefault="002C0C21">
            <w:pPr>
              <w:rPr>
                <w:del w:id="314" w:author="Updates" w:date="2024-01-23T15:22:00Z"/>
                <w:sz w:val="24"/>
                <w:szCs w:val="24"/>
              </w:rPr>
            </w:pPr>
          </w:p>
        </w:tc>
        <w:tc>
          <w:tcPr>
            <w:tcW w:w="3660" w:type="dxa"/>
            <w:tcBorders>
              <w:bottom w:val="single" w:sz="8" w:space="0" w:color="458E87"/>
              <w:right w:val="single" w:sz="8" w:space="0" w:color="458E87"/>
            </w:tcBorders>
            <w:vAlign w:val="bottom"/>
          </w:tcPr>
          <w:p w14:paraId="3B616EC7" w14:textId="77777777" w:rsidR="002C0C21" w:rsidRDefault="00F15D88">
            <w:pPr>
              <w:ind w:left="80"/>
              <w:rPr>
                <w:del w:id="315" w:author="Updates" w:date="2024-01-23T15:22:00Z"/>
                <w:sz w:val="20"/>
                <w:szCs w:val="20"/>
              </w:rPr>
            </w:pPr>
            <w:del w:id="316" w:author="Updates" w:date="2024-01-23T15:22:00Z">
              <w:r>
                <w:rPr>
                  <w:rFonts w:eastAsia="Times New Roman"/>
                </w:rPr>
                <w:delText>maintenance and service areas.</w:delText>
              </w:r>
            </w:del>
          </w:p>
        </w:tc>
      </w:tr>
      <w:tr w:rsidR="002C0C21" w14:paraId="2188CEBB" w14:textId="77777777" w:rsidTr="009509DE">
        <w:trPr>
          <w:trHeight w:val="287"/>
          <w:del w:id="317" w:author="Updates" w:date="2024-01-23T15:22:00Z"/>
        </w:trPr>
        <w:tc>
          <w:tcPr>
            <w:tcW w:w="1820" w:type="dxa"/>
            <w:tcBorders>
              <w:left w:val="single" w:sz="8" w:space="0" w:color="458E87"/>
              <w:right w:val="single" w:sz="8" w:space="0" w:color="458E87"/>
            </w:tcBorders>
            <w:vAlign w:val="bottom"/>
          </w:tcPr>
          <w:p w14:paraId="6F459EB8" w14:textId="77777777" w:rsidR="002C0C21" w:rsidRDefault="00F15D88">
            <w:pPr>
              <w:jc w:val="center"/>
              <w:rPr>
                <w:del w:id="318" w:author="Updates" w:date="2024-01-23T15:22:00Z"/>
                <w:sz w:val="20"/>
                <w:szCs w:val="20"/>
              </w:rPr>
            </w:pPr>
            <w:del w:id="319" w:author="Updates" w:date="2024-01-23T15:22:00Z">
              <w:r>
                <w:rPr>
                  <w:rFonts w:eastAsia="Times New Roman"/>
                </w:rPr>
                <w:delText>6 - Discharges</w:delText>
              </w:r>
            </w:del>
          </w:p>
        </w:tc>
        <w:tc>
          <w:tcPr>
            <w:tcW w:w="3660" w:type="dxa"/>
            <w:tcBorders>
              <w:right w:val="single" w:sz="8" w:space="0" w:color="458E87"/>
            </w:tcBorders>
            <w:vAlign w:val="bottom"/>
          </w:tcPr>
          <w:p w14:paraId="5CE6E916" w14:textId="77777777" w:rsidR="002C0C21" w:rsidRDefault="00F15D88">
            <w:pPr>
              <w:ind w:left="80"/>
              <w:rPr>
                <w:del w:id="320" w:author="Updates" w:date="2024-01-23T15:22:00Z"/>
                <w:sz w:val="20"/>
                <w:szCs w:val="20"/>
              </w:rPr>
            </w:pPr>
            <w:del w:id="321" w:author="Updates" w:date="2024-01-23T15:22:00Z">
              <w:r>
                <w:rPr>
                  <w:rFonts w:eastAsia="Times New Roman"/>
                </w:rPr>
                <w:delText xml:space="preserve">May be used as pretreatment </w:delText>
              </w:r>
              <w:r w:rsidR="001E7720">
                <w:rPr>
                  <w:rFonts w:eastAsia="Times New Roman"/>
                </w:rPr>
                <w:delText>SCM</w:delText>
              </w:r>
              <w:r>
                <w:rPr>
                  <w:rFonts w:eastAsia="Times New Roman"/>
                </w:rPr>
                <w:delText>.</w:delText>
              </w:r>
            </w:del>
          </w:p>
        </w:tc>
      </w:tr>
      <w:tr w:rsidR="002C0C21" w14:paraId="315EE44E" w14:textId="77777777" w:rsidTr="009509DE">
        <w:trPr>
          <w:trHeight w:val="264"/>
          <w:del w:id="322" w:author="Updates" w:date="2024-01-23T15:22:00Z"/>
        </w:trPr>
        <w:tc>
          <w:tcPr>
            <w:tcW w:w="1820" w:type="dxa"/>
            <w:tcBorders>
              <w:left w:val="single" w:sz="8" w:space="0" w:color="458E87"/>
              <w:right w:val="single" w:sz="8" w:space="0" w:color="458E87"/>
            </w:tcBorders>
            <w:vAlign w:val="bottom"/>
          </w:tcPr>
          <w:p w14:paraId="186F9854" w14:textId="77777777" w:rsidR="002C0C21" w:rsidRDefault="00F15D88">
            <w:pPr>
              <w:jc w:val="center"/>
              <w:rPr>
                <w:del w:id="323" w:author="Updates" w:date="2024-01-23T15:22:00Z"/>
                <w:sz w:val="20"/>
                <w:szCs w:val="20"/>
              </w:rPr>
            </w:pPr>
            <w:del w:id="324" w:author="Updates" w:date="2024-01-23T15:22:00Z">
              <w:r>
                <w:rPr>
                  <w:rFonts w:eastAsia="Times New Roman"/>
                </w:rPr>
                <w:delText>near or to</w:delText>
              </w:r>
            </w:del>
          </w:p>
        </w:tc>
        <w:tc>
          <w:tcPr>
            <w:tcW w:w="3660" w:type="dxa"/>
            <w:tcBorders>
              <w:right w:val="single" w:sz="8" w:space="0" w:color="458E87"/>
            </w:tcBorders>
            <w:vAlign w:val="bottom"/>
          </w:tcPr>
          <w:p w14:paraId="0C33916E" w14:textId="77777777" w:rsidR="002C0C21" w:rsidRDefault="00F15D88">
            <w:pPr>
              <w:ind w:left="80"/>
              <w:rPr>
                <w:del w:id="325" w:author="Updates" w:date="2024-01-23T15:22:00Z"/>
                <w:sz w:val="20"/>
                <w:szCs w:val="20"/>
              </w:rPr>
            </w:pPr>
            <w:del w:id="326" w:author="Updates" w:date="2024-01-23T15:22:00Z">
              <w:r>
                <w:rPr>
                  <w:rFonts w:eastAsia="Times New Roman"/>
                </w:rPr>
                <w:delText>not an adequate spill control device</w:delText>
              </w:r>
            </w:del>
          </w:p>
        </w:tc>
      </w:tr>
    </w:tbl>
    <w:tbl>
      <w:tblPr>
        <w:tblpPr w:leftFromText="180" w:rightFromText="180" w:vertAnchor="text" w:tblpY="1"/>
        <w:tblOverlap w:val="neve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9"/>
        <w:gridCol w:w="7200"/>
      </w:tblGrid>
      <w:tr w:rsidR="00996551" w:rsidRPr="00996551" w14:paraId="4CD0A6C2" w14:textId="77777777" w:rsidTr="004B3D00">
        <w:trPr>
          <w:trHeight w:val="386"/>
        </w:trPr>
        <w:tc>
          <w:tcPr>
            <w:tcW w:w="1396" w:type="pct"/>
            <w:shd w:val="clear" w:color="auto" w:fill="D9D9D9" w:themeFill="background1" w:themeFillShade="D9"/>
            <w:vAlign w:val="center"/>
            <w:cellMerge w:id="327" w:author="Updates" w:date="2024-01-23T15:22:00Z" w:vMerge="cont"/>
            <w:hideMark/>
          </w:tcPr>
          <w:p w14:paraId="07CD54E3" w14:textId="206958C8" w:rsidR="00996551" w:rsidRPr="00996551" w:rsidRDefault="00F15D88" w:rsidP="00271162">
            <w:pPr>
              <w:rPr>
                <w:rFonts w:ascii="Arial" w:eastAsia="Times New Roman" w:hAnsi="Arial" w:cs="Arial"/>
                <w:color w:val="000000"/>
                <w:sz w:val="18"/>
                <w:szCs w:val="18"/>
              </w:rPr>
            </w:pPr>
            <w:del w:id="328" w:author="Updates" w:date="2024-01-23T15:22:00Z">
              <w:r>
                <w:rPr>
                  <w:rFonts w:eastAsia="Times New Roman"/>
                </w:rPr>
                <w:delText>Critical Areas</w:delText>
              </w:r>
            </w:del>
          </w:p>
        </w:tc>
        <w:tc>
          <w:tcPr>
            <w:tcW w:w="3604" w:type="pct"/>
            <w:shd w:val="clear" w:color="auto" w:fill="auto"/>
            <w:vAlign w:val="center"/>
            <w:hideMark/>
          </w:tcPr>
          <w:p w14:paraId="6B3E36FE" w14:textId="047FBF56" w:rsidR="00996551" w:rsidRPr="00996551" w:rsidRDefault="00F15D88" w:rsidP="00271162">
            <w:pPr>
              <w:rPr>
                <w:rFonts w:ascii="Arial" w:eastAsia="Times New Roman" w:hAnsi="Arial" w:cs="Arial"/>
                <w:color w:val="000000"/>
                <w:sz w:val="18"/>
                <w:szCs w:val="18"/>
              </w:rPr>
            </w:pPr>
            <w:del w:id="329" w:author="Updates" w:date="2024-01-23T15:22:00Z">
              <w:r>
                <w:rPr>
                  <w:rFonts w:eastAsia="Times New Roman"/>
                </w:rPr>
                <w:delText>for discharges near or to critical</w:delText>
              </w:r>
            </w:del>
            <w:ins w:id="330" w:author="Updates" w:date="2024-01-23T15:22:00Z">
              <w:r w:rsidR="00996551" w:rsidRPr="00996551">
                <w:rPr>
                  <w:rFonts w:ascii="Arial" w:eastAsia="Times New Roman" w:hAnsi="Arial" w:cs="Arial"/>
                  <w:b/>
                  <w:bCs/>
                  <w:color w:val="000000"/>
                  <w:sz w:val="18"/>
                  <w:szCs w:val="18"/>
                </w:rPr>
                <w:t>Credit 4:</w:t>
              </w:r>
              <w:r w:rsidR="00996551" w:rsidRPr="00996551">
                <w:rPr>
                  <w:rFonts w:ascii="Arial" w:eastAsia="Times New Roman" w:hAnsi="Arial" w:cs="Arial"/>
                  <w:color w:val="000000"/>
                  <w:sz w:val="18"/>
                  <w:szCs w:val="18"/>
                </w:rPr>
                <w:t xml:space="preserve"> Roadway, Driveway, or Parking Lot Rooftop Runoff Directed to Qualifying Pervious Areas</w:t>
              </w:r>
            </w:ins>
          </w:p>
        </w:tc>
      </w:tr>
      <w:tr w:rsidR="00996551" w:rsidRPr="00996551" w14:paraId="1169AF40" w14:textId="77777777" w:rsidTr="004B3D00">
        <w:trPr>
          <w:trHeight w:val="282"/>
        </w:trPr>
        <w:tc>
          <w:tcPr>
            <w:tcW w:w="1396" w:type="pct"/>
            <w:shd w:val="clear" w:color="auto" w:fill="D9D9D9" w:themeFill="background1" w:themeFillShade="D9"/>
            <w:vAlign w:val="center"/>
            <w:hideMark/>
          </w:tcPr>
          <w:p w14:paraId="7B9A3D4F" w14:textId="77777777" w:rsidR="00996551" w:rsidRPr="00996551" w:rsidRDefault="00996551" w:rsidP="00271162">
            <w:pPr>
              <w:rPr>
                <w:rFonts w:ascii="Arial" w:eastAsia="Times New Roman" w:hAnsi="Arial" w:cs="Arial"/>
                <w:color w:val="000000"/>
                <w:sz w:val="18"/>
                <w:szCs w:val="18"/>
              </w:rPr>
            </w:pPr>
            <w:ins w:id="331" w:author="Updates" w:date="2024-01-23T15:22:00Z">
              <w:r w:rsidRPr="00996551">
                <w:rPr>
                  <w:rFonts w:ascii="Arial" w:eastAsia="Times New Roman" w:hAnsi="Arial" w:cs="Arial"/>
                  <w:color w:val="000000"/>
                  <w:sz w:val="18"/>
                  <w:szCs w:val="18"/>
                </w:rPr>
                <w:t>Tree Canopy Runoff Reduction</w:t>
              </w:r>
            </w:ins>
          </w:p>
        </w:tc>
        <w:tc>
          <w:tcPr>
            <w:tcW w:w="3604" w:type="pct"/>
            <w:shd w:val="clear" w:color="auto" w:fill="auto"/>
            <w:vAlign w:val="center"/>
            <w:hideMark/>
          </w:tcPr>
          <w:p w14:paraId="672F01EC" w14:textId="33DBEF14" w:rsidR="00996551" w:rsidRPr="00996551" w:rsidRDefault="00F15D88" w:rsidP="00271162">
            <w:pPr>
              <w:rPr>
                <w:rFonts w:ascii="Arial" w:eastAsia="Times New Roman" w:hAnsi="Arial" w:cs="Arial"/>
                <w:color w:val="000000"/>
                <w:sz w:val="18"/>
                <w:szCs w:val="18"/>
              </w:rPr>
            </w:pPr>
            <w:del w:id="332" w:author="Updates" w:date="2024-01-23T15:22:00Z">
              <w:r>
                <w:rPr>
                  <w:rFonts w:eastAsia="Times New Roman"/>
                </w:rPr>
                <w:delText>areas.</w:delText>
              </w:r>
            </w:del>
            <w:ins w:id="333" w:author="Updates" w:date="2024-01-23T15:22:00Z">
              <w:r w:rsidR="00996551" w:rsidRPr="00996551">
                <w:rPr>
                  <w:rFonts w:ascii="Arial" w:eastAsia="Times New Roman" w:hAnsi="Arial" w:cs="Arial"/>
                  <w:b/>
                  <w:bCs/>
                  <w:color w:val="000000"/>
                  <w:sz w:val="18"/>
                  <w:szCs w:val="18"/>
                </w:rPr>
                <w:t>Credit 5:</w:t>
              </w:r>
              <w:r w:rsidR="00996551" w:rsidRPr="00996551">
                <w:rPr>
                  <w:rFonts w:ascii="Arial" w:eastAsia="Times New Roman" w:hAnsi="Arial" w:cs="Arial"/>
                  <w:color w:val="000000"/>
                  <w:sz w:val="18"/>
                  <w:szCs w:val="18"/>
                </w:rPr>
                <w:t xml:space="preserve"> Tree Canopy Enhancement and Protection</w:t>
              </w:r>
            </w:ins>
          </w:p>
        </w:tc>
      </w:tr>
    </w:tbl>
    <w:tbl>
      <w:tblPr>
        <w:tblW w:w="5480" w:type="dxa"/>
        <w:tblInd w:w="10" w:type="dxa"/>
        <w:tblLayout w:type="fixed"/>
        <w:tblCellMar>
          <w:left w:w="0" w:type="dxa"/>
          <w:right w:w="0" w:type="dxa"/>
        </w:tblCellMar>
        <w:tblLook w:val="04A0" w:firstRow="1" w:lastRow="0" w:firstColumn="1" w:lastColumn="0" w:noHBand="0" w:noVBand="1"/>
      </w:tblPr>
      <w:tblGrid>
        <w:gridCol w:w="1820"/>
        <w:gridCol w:w="3660"/>
      </w:tblGrid>
      <w:tr w:rsidR="002C0C21" w14:paraId="52E45F66" w14:textId="77777777" w:rsidTr="009509DE">
        <w:trPr>
          <w:trHeight w:val="287"/>
          <w:del w:id="334" w:author="Updates" w:date="2024-01-23T15:22:00Z"/>
        </w:trPr>
        <w:tc>
          <w:tcPr>
            <w:tcW w:w="1820" w:type="dxa"/>
            <w:tcBorders>
              <w:top w:val="single" w:sz="8" w:space="0" w:color="458E87"/>
              <w:left w:val="single" w:sz="8" w:space="0" w:color="458E87"/>
              <w:right w:val="single" w:sz="8" w:space="0" w:color="458E87"/>
            </w:tcBorders>
            <w:vAlign w:val="bottom"/>
          </w:tcPr>
          <w:p w14:paraId="176FABE2" w14:textId="77777777" w:rsidR="002C0C21" w:rsidRPr="00521D58" w:rsidRDefault="00F15D88">
            <w:pPr>
              <w:jc w:val="center"/>
              <w:rPr>
                <w:del w:id="335" w:author="Updates" w:date="2024-01-23T15:22:00Z"/>
                <w:sz w:val="20"/>
                <w:szCs w:val="20"/>
              </w:rPr>
            </w:pPr>
            <w:del w:id="336" w:author="Updates" w:date="2024-01-23T15:22:00Z">
              <w:r w:rsidRPr="002E6D5C">
                <w:rPr>
                  <w:rFonts w:eastAsia="Times New Roman"/>
                </w:rPr>
                <w:delText>7 -</w:delText>
              </w:r>
            </w:del>
          </w:p>
        </w:tc>
        <w:tc>
          <w:tcPr>
            <w:tcW w:w="3660" w:type="dxa"/>
            <w:tcBorders>
              <w:top w:val="single" w:sz="8" w:space="0" w:color="458E87"/>
              <w:right w:val="single" w:sz="8" w:space="0" w:color="458E87"/>
            </w:tcBorders>
            <w:vAlign w:val="bottom"/>
          </w:tcPr>
          <w:p w14:paraId="3221B9DF" w14:textId="77777777" w:rsidR="002C0C21" w:rsidRPr="00521D58" w:rsidRDefault="00F15D88">
            <w:pPr>
              <w:ind w:left="80"/>
              <w:rPr>
                <w:del w:id="337" w:author="Updates" w:date="2024-01-23T15:22:00Z"/>
                <w:sz w:val="20"/>
                <w:szCs w:val="20"/>
              </w:rPr>
            </w:pPr>
            <w:del w:id="338" w:author="Updates" w:date="2024-01-23T15:22:00Z">
              <w:r w:rsidRPr="002E6D5C">
                <w:rPr>
                  <w:rFonts w:eastAsia="Times New Roman"/>
                </w:rPr>
                <w:delText>Highly suitable.</w:delText>
              </w:r>
            </w:del>
          </w:p>
        </w:tc>
      </w:tr>
    </w:tbl>
    <w:tbl>
      <w:tblPr>
        <w:tblpPr w:leftFromText="180" w:rightFromText="180" w:vertAnchor="text" w:tblpY="1"/>
        <w:tblOverlap w:val="neve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9"/>
        <w:gridCol w:w="7200"/>
      </w:tblGrid>
      <w:tr w:rsidR="00996551" w:rsidRPr="00996551" w14:paraId="189882A9" w14:textId="77777777" w:rsidTr="004B3D00">
        <w:trPr>
          <w:trHeight w:val="345"/>
        </w:trPr>
        <w:tc>
          <w:tcPr>
            <w:tcW w:w="1396" w:type="pct"/>
            <w:shd w:val="clear" w:color="auto" w:fill="D9D9D9" w:themeFill="background1" w:themeFillShade="D9"/>
            <w:vAlign w:val="center"/>
            <w:hideMark/>
          </w:tcPr>
          <w:p w14:paraId="1E74EF09" w14:textId="1E2CBF86" w:rsidR="00996551" w:rsidRPr="00996551" w:rsidRDefault="00F15D88" w:rsidP="00271162">
            <w:pPr>
              <w:rPr>
                <w:rFonts w:ascii="Arial" w:eastAsia="Times New Roman" w:hAnsi="Arial" w:cs="Arial"/>
                <w:color w:val="000000"/>
                <w:sz w:val="18"/>
                <w:szCs w:val="18"/>
              </w:rPr>
            </w:pPr>
            <w:del w:id="339" w:author="Updates" w:date="2024-01-23T15:22:00Z">
              <w:r w:rsidRPr="002E6D5C">
                <w:rPr>
                  <w:rFonts w:eastAsia="Times New Roman"/>
                </w:rPr>
                <w:delText>Redevelopment</w:delText>
              </w:r>
            </w:del>
            <w:ins w:id="340" w:author="Updates" w:date="2024-01-23T15:22:00Z">
              <w:r w:rsidR="00996551" w:rsidRPr="00996551">
                <w:rPr>
                  <w:rFonts w:ascii="Arial" w:eastAsia="Times New Roman" w:hAnsi="Arial" w:cs="Arial"/>
                  <w:color w:val="000000"/>
                  <w:sz w:val="18"/>
                  <w:szCs w:val="18"/>
                </w:rPr>
                <w:t>Minimize Impervious Cover</w:t>
              </w:r>
            </w:ins>
          </w:p>
        </w:tc>
        <w:tc>
          <w:tcPr>
            <w:tcW w:w="3604" w:type="pct"/>
            <w:shd w:val="clear" w:color="auto" w:fill="auto"/>
            <w:vAlign w:val="center"/>
            <w:hideMark/>
          </w:tcPr>
          <w:p w14:paraId="0702FC5F" w14:textId="58466927" w:rsidR="00996551" w:rsidRPr="00996551" w:rsidRDefault="00996551" w:rsidP="00271162">
            <w:pPr>
              <w:rPr>
                <w:rFonts w:ascii="Arial" w:eastAsia="Times New Roman" w:hAnsi="Arial" w:cs="Arial"/>
                <w:color w:val="000000"/>
                <w:sz w:val="18"/>
                <w:szCs w:val="18"/>
              </w:rPr>
            </w:pPr>
            <w:ins w:id="341" w:author="Updates" w:date="2024-01-23T15:22:00Z">
              <w:r w:rsidRPr="00996551">
                <w:rPr>
                  <w:rFonts w:ascii="Arial" w:eastAsia="Times New Roman" w:hAnsi="Arial" w:cs="Arial"/>
                  <w:b/>
                  <w:bCs/>
                  <w:color w:val="000000"/>
                  <w:sz w:val="18"/>
                  <w:szCs w:val="18"/>
                </w:rPr>
                <w:t>Credit 6:</w:t>
              </w:r>
              <w:r w:rsidRPr="00996551">
                <w:rPr>
                  <w:rFonts w:ascii="Arial" w:eastAsia="Times New Roman" w:hAnsi="Arial" w:cs="Arial"/>
                  <w:color w:val="000000"/>
                  <w:sz w:val="18"/>
                  <w:szCs w:val="18"/>
                </w:rPr>
                <w:t xml:space="preserve"> Reduce Impervious Area at </w:t>
              </w:r>
              <w:r w:rsidR="00306286">
                <w:rPr>
                  <w:rFonts w:ascii="Arial" w:eastAsia="Times New Roman" w:hAnsi="Arial" w:cs="Arial"/>
                  <w:color w:val="000000"/>
                  <w:sz w:val="18"/>
                  <w:szCs w:val="18"/>
                </w:rPr>
                <w:t>Redevelopment</w:t>
              </w:r>
              <w:r w:rsidRPr="00996551">
                <w:rPr>
                  <w:rFonts w:ascii="Arial" w:eastAsia="Times New Roman" w:hAnsi="Arial" w:cs="Arial"/>
                  <w:color w:val="000000"/>
                  <w:sz w:val="18"/>
                  <w:szCs w:val="18"/>
                </w:rPr>
                <w:t xml:space="preserve"> Sites</w:t>
              </w:r>
            </w:ins>
          </w:p>
        </w:tc>
      </w:tr>
      <w:tr w:rsidR="00996551" w:rsidRPr="00996551" w14:paraId="25143197" w14:textId="77777777" w:rsidTr="004B3D00">
        <w:trPr>
          <w:trHeight w:val="354"/>
          <w:ins w:id="342" w:author="Updates" w:date="2024-01-23T15:22:00Z"/>
        </w:trPr>
        <w:tc>
          <w:tcPr>
            <w:tcW w:w="1396" w:type="pct"/>
            <w:shd w:val="clear" w:color="auto" w:fill="D9D9D9" w:themeFill="background1" w:themeFillShade="D9"/>
            <w:noWrap/>
            <w:vAlign w:val="center"/>
            <w:hideMark/>
          </w:tcPr>
          <w:p w14:paraId="2DD93F13" w14:textId="77777777" w:rsidR="00996551" w:rsidRPr="00996551" w:rsidRDefault="00996551" w:rsidP="00271162">
            <w:pPr>
              <w:rPr>
                <w:ins w:id="343" w:author="Updates" w:date="2024-01-23T15:22:00Z"/>
                <w:rFonts w:ascii="Arial" w:eastAsia="Times New Roman" w:hAnsi="Arial" w:cs="Arial"/>
                <w:color w:val="000000"/>
                <w:sz w:val="18"/>
                <w:szCs w:val="18"/>
              </w:rPr>
            </w:pPr>
            <w:ins w:id="344" w:author="Updates" w:date="2024-01-23T15:22:00Z">
              <w:r w:rsidRPr="00996551">
                <w:rPr>
                  <w:rFonts w:ascii="Arial" w:eastAsia="Times New Roman" w:hAnsi="Arial" w:cs="Arial"/>
                  <w:color w:val="000000"/>
                  <w:sz w:val="18"/>
                  <w:szCs w:val="18"/>
                </w:rPr>
                <w:t>Protect or enhance Buffer Area</w:t>
              </w:r>
            </w:ins>
          </w:p>
        </w:tc>
        <w:tc>
          <w:tcPr>
            <w:tcW w:w="3604" w:type="pct"/>
            <w:shd w:val="clear" w:color="auto" w:fill="auto"/>
            <w:noWrap/>
            <w:vAlign w:val="center"/>
            <w:hideMark/>
          </w:tcPr>
          <w:p w14:paraId="02557FCB" w14:textId="168201B7" w:rsidR="00996551" w:rsidRPr="00996551" w:rsidRDefault="00996551" w:rsidP="00271162">
            <w:pPr>
              <w:rPr>
                <w:ins w:id="345" w:author="Updates" w:date="2024-01-23T15:22:00Z"/>
                <w:rFonts w:ascii="Arial" w:eastAsia="Times New Roman" w:hAnsi="Arial" w:cs="Arial"/>
                <w:color w:val="000000"/>
                <w:sz w:val="18"/>
                <w:szCs w:val="18"/>
              </w:rPr>
            </w:pPr>
            <w:ins w:id="346" w:author="Updates" w:date="2024-01-23T15:22:00Z">
              <w:r w:rsidRPr="00996551">
                <w:rPr>
                  <w:rFonts w:ascii="Arial" w:eastAsia="Times New Roman" w:hAnsi="Arial" w:cs="Arial"/>
                  <w:b/>
                  <w:bCs/>
                  <w:color w:val="000000"/>
                  <w:sz w:val="18"/>
                  <w:szCs w:val="18"/>
                </w:rPr>
                <w:t>Credit 7:</w:t>
              </w:r>
              <w:r w:rsidRPr="00996551">
                <w:rPr>
                  <w:rFonts w:ascii="Arial" w:eastAsia="Times New Roman" w:hAnsi="Arial" w:cs="Arial"/>
                  <w:color w:val="000000"/>
                  <w:sz w:val="18"/>
                  <w:szCs w:val="18"/>
                </w:rPr>
                <w:t xml:space="preserve"> Protect or Enhanc</w:t>
              </w:r>
              <w:r w:rsidR="006A00AF">
                <w:rPr>
                  <w:rFonts w:ascii="Arial" w:eastAsia="Times New Roman" w:hAnsi="Arial" w:cs="Arial"/>
                  <w:color w:val="000000"/>
                  <w:sz w:val="18"/>
                  <w:szCs w:val="18"/>
                </w:rPr>
                <w:t>e</w:t>
              </w:r>
              <w:r w:rsidRPr="00996551">
                <w:rPr>
                  <w:rFonts w:ascii="Arial" w:eastAsia="Times New Roman" w:hAnsi="Arial" w:cs="Arial"/>
                  <w:color w:val="000000"/>
                  <w:sz w:val="18"/>
                  <w:szCs w:val="18"/>
                </w:rPr>
                <w:t xml:space="preserve"> Buffer Areas</w:t>
              </w:r>
            </w:ins>
          </w:p>
        </w:tc>
      </w:tr>
      <w:tr w:rsidR="00996551" w:rsidRPr="00996551" w14:paraId="4B8EF9FF" w14:textId="77777777" w:rsidTr="004B3D00">
        <w:trPr>
          <w:trHeight w:val="543"/>
          <w:ins w:id="347" w:author="Updates" w:date="2024-01-23T15:22:00Z"/>
        </w:trPr>
        <w:tc>
          <w:tcPr>
            <w:tcW w:w="1396" w:type="pct"/>
            <w:shd w:val="clear" w:color="auto" w:fill="D9D9D9" w:themeFill="background1" w:themeFillShade="D9"/>
            <w:vAlign w:val="center"/>
            <w:hideMark/>
          </w:tcPr>
          <w:p w14:paraId="12BF3318" w14:textId="77777777" w:rsidR="00996551" w:rsidRPr="00996551" w:rsidRDefault="00996551" w:rsidP="00271162">
            <w:pPr>
              <w:rPr>
                <w:ins w:id="348" w:author="Updates" w:date="2024-01-23T15:22:00Z"/>
                <w:rFonts w:ascii="Arial" w:eastAsia="Times New Roman" w:hAnsi="Arial" w:cs="Arial"/>
                <w:color w:val="000000"/>
                <w:sz w:val="18"/>
                <w:szCs w:val="18"/>
              </w:rPr>
            </w:pPr>
            <w:ins w:id="349" w:author="Updates" w:date="2024-01-23T15:22:00Z">
              <w:r w:rsidRPr="00996551">
                <w:rPr>
                  <w:rFonts w:ascii="Arial" w:eastAsia="Times New Roman" w:hAnsi="Arial" w:cs="Arial"/>
                  <w:color w:val="000000"/>
                  <w:sz w:val="18"/>
                  <w:szCs w:val="18"/>
                </w:rPr>
                <w:lastRenderedPageBreak/>
                <w:t>Preserve and Use Natural Drainage Systems</w:t>
              </w:r>
            </w:ins>
          </w:p>
        </w:tc>
        <w:tc>
          <w:tcPr>
            <w:tcW w:w="3604" w:type="pct"/>
            <w:shd w:val="clear" w:color="auto" w:fill="auto"/>
            <w:vAlign w:val="center"/>
            <w:hideMark/>
          </w:tcPr>
          <w:p w14:paraId="4C17E3E7" w14:textId="22724D1C" w:rsidR="00996551" w:rsidRPr="00996551" w:rsidRDefault="00996551" w:rsidP="00271162">
            <w:pPr>
              <w:rPr>
                <w:ins w:id="350" w:author="Updates" w:date="2024-01-23T15:22:00Z"/>
                <w:rFonts w:ascii="Arial" w:eastAsia="Times New Roman" w:hAnsi="Arial" w:cs="Arial"/>
                <w:color w:val="000000"/>
                <w:sz w:val="18"/>
                <w:szCs w:val="18"/>
              </w:rPr>
            </w:pPr>
            <w:ins w:id="351" w:author="Updates" w:date="2024-01-23T15:22:00Z">
              <w:r w:rsidRPr="00996551">
                <w:rPr>
                  <w:rFonts w:ascii="Arial" w:eastAsia="Times New Roman" w:hAnsi="Arial" w:cs="Arial"/>
                  <w:color w:val="000000"/>
                  <w:sz w:val="18"/>
                  <w:szCs w:val="18"/>
                </w:rPr>
                <w:t>N/A – There is no numerical credit available for implementation of this MassDEP recognized ESSD / LID technique.</w:t>
              </w:r>
            </w:ins>
          </w:p>
        </w:tc>
      </w:tr>
      <w:tr w:rsidR="00996551" w:rsidRPr="00996551" w14:paraId="4B1C73CE" w14:textId="77777777" w:rsidTr="004B3D00">
        <w:trPr>
          <w:trHeight w:val="435"/>
        </w:trPr>
        <w:tc>
          <w:tcPr>
            <w:tcW w:w="1396" w:type="pct"/>
            <w:shd w:val="clear" w:color="auto" w:fill="D9D9D9" w:themeFill="background1" w:themeFillShade="D9"/>
            <w:vAlign w:val="center"/>
            <w:hideMark/>
          </w:tcPr>
          <w:p w14:paraId="471986C0" w14:textId="35BC27A2" w:rsidR="00996551" w:rsidRPr="00996551" w:rsidRDefault="009722BA" w:rsidP="00271162">
            <w:pPr>
              <w:rPr>
                <w:rFonts w:ascii="Arial" w:eastAsia="Times New Roman" w:hAnsi="Arial" w:cs="Arial"/>
                <w:color w:val="000000"/>
                <w:sz w:val="18"/>
                <w:szCs w:val="18"/>
              </w:rPr>
            </w:pPr>
            <w:del w:id="352" w:author="Updates" w:date="2024-01-23T15:22:00Z">
              <w:r w:rsidRPr="002E6D5C">
                <w:rPr>
                  <w:rFonts w:eastAsia="Times New Roman"/>
                </w:rPr>
                <w:delText>11 – Total  Maximum Daily Loads</w:delText>
              </w:r>
            </w:del>
            <w:ins w:id="353" w:author="Updates" w:date="2024-01-23T15:22:00Z">
              <w:r w:rsidR="00996551" w:rsidRPr="00996551">
                <w:rPr>
                  <w:rFonts w:ascii="Arial" w:eastAsia="Times New Roman" w:hAnsi="Arial" w:cs="Arial"/>
                  <w:color w:val="000000"/>
                  <w:sz w:val="18"/>
                  <w:szCs w:val="18"/>
                </w:rPr>
                <w:t xml:space="preserve">No Disturbance to Wetland </w:t>
              </w:r>
              <w:r w:rsidR="00306286">
                <w:rPr>
                  <w:rFonts w:ascii="Arial" w:eastAsia="Times New Roman" w:hAnsi="Arial" w:cs="Arial"/>
                  <w:color w:val="000000"/>
                  <w:sz w:val="18"/>
                  <w:szCs w:val="18"/>
                </w:rPr>
                <w:t>Resource Area</w:t>
              </w:r>
            </w:ins>
          </w:p>
        </w:tc>
        <w:tc>
          <w:tcPr>
            <w:tcW w:w="3604" w:type="pct"/>
            <w:shd w:val="clear" w:color="auto" w:fill="auto"/>
            <w:noWrap/>
            <w:vAlign w:val="center"/>
            <w:hideMark/>
          </w:tcPr>
          <w:p w14:paraId="395348CB" w14:textId="0E495549" w:rsidR="00996551" w:rsidRPr="00996551" w:rsidRDefault="009509DE" w:rsidP="00271162">
            <w:pPr>
              <w:rPr>
                <w:rFonts w:ascii="Arial" w:eastAsia="Times New Roman" w:hAnsi="Arial" w:cs="Arial"/>
                <w:color w:val="000000"/>
                <w:sz w:val="18"/>
                <w:szCs w:val="18"/>
              </w:rPr>
            </w:pPr>
            <w:del w:id="354" w:author="Updates" w:date="2024-01-23T15:22:00Z">
              <w:r w:rsidRPr="00521D58">
                <w:rPr>
                  <w:sz w:val="24"/>
                  <w:szCs w:val="24"/>
                  <w:highlight w:val="yellow"/>
                </w:rPr>
                <w:delText>If applicable, SCM must be designed to address TMDL.</w:delText>
              </w:r>
            </w:del>
            <w:ins w:id="355" w:author="Updates" w:date="2024-01-23T15:22:00Z">
              <w:r w:rsidR="00996551" w:rsidRPr="00996551">
                <w:rPr>
                  <w:rFonts w:ascii="Arial" w:eastAsia="Times New Roman" w:hAnsi="Arial" w:cs="Arial"/>
                  <w:color w:val="000000"/>
                  <w:sz w:val="18"/>
                  <w:szCs w:val="18"/>
                </w:rPr>
                <w:t>N/A – There is no numerical credit available for implementation of this MassDEP recognized ESSD / LID technique.</w:t>
              </w:r>
            </w:ins>
          </w:p>
        </w:tc>
      </w:tr>
      <w:tr w:rsidR="00996551" w:rsidRPr="00996551" w14:paraId="6FB8905B" w14:textId="77777777" w:rsidTr="004B3D00">
        <w:trPr>
          <w:trHeight w:val="345"/>
          <w:ins w:id="356" w:author="Updates" w:date="2024-01-23T15:22:00Z"/>
        </w:trPr>
        <w:tc>
          <w:tcPr>
            <w:tcW w:w="1396" w:type="pct"/>
            <w:shd w:val="clear" w:color="auto" w:fill="D9D9D9" w:themeFill="background1" w:themeFillShade="D9"/>
            <w:vAlign w:val="center"/>
            <w:hideMark/>
          </w:tcPr>
          <w:p w14:paraId="1D937A6F" w14:textId="77777777" w:rsidR="00996551" w:rsidRPr="00996551" w:rsidRDefault="00996551" w:rsidP="00271162">
            <w:pPr>
              <w:rPr>
                <w:ins w:id="357" w:author="Updates" w:date="2024-01-23T15:22:00Z"/>
                <w:rFonts w:ascii="Arial" w:eastAsia="Times New Roman" w:hAnsi="Arial" w:cs="Arial"/>
                <w:color w:val="000000"/>
                <w:sz w:val="18"/>
                <w:szCs w:val="18"/>
              </w:rPr>
            </w:pPr>
            <w:ins w:id="358" w:author="Updates" w:date="2024-01-23T15:22:00Z">
              <w:r w:rsidRPr="00996551">
                <w:rPr>
                  <w:rFonts w:ascii="Arial" w:eastAsia="Times New Roman" w:hAnsi="Arial" w:cs="Arial"/>
                  <w:color w:val="000000"/>
                  <w:sz w:val="18"/>
                  <w:szCs w:val="18"/>
                </w:rPr>
                <w:t xml:space="preserve">Small Scale Controls </w:t>
              </w:r>
            </w:ins>
          </w:p>
        </w:tc>
        <w:tc>
          <w:tcPr>
            <w:tcW w:w="3604" w:type="pct"/>
            <w:shd w:val="clear" w:color="auto" w:fill="auto"/>
            <w:vAlign w:val="center"/>
            <w:hideMark/>
          </w:tcPr>
          <w:p w14:paraId="3DCCAA93" w14:textId="020AD8CB" w:rsidR="00996551" w:rsidRPr="00996551" w:rsidRDefault="00996551" w:rsidP="00271162">
            <w:pPr>
              <w:rPr>
                <w:ins w:id="359" w:author="Updates" w:date="2024-01-23T15:22:00Z"/>
                <w:rFonts w:ascii="Arial" w:eastAsia="Times New Roman" w:hAnsi="Arial" w:cs="Arial"/>
                <w:color w:val="000000"/>
                <w:sz w:val="18"/>
                <w:szCs w:val="18"/>
              </w:rPr>
            </w:pPr>
            <w:ins w:id="360" w:author="Updates" w:date="2024-01-23T15:22:00Z">
              <w:r w:rsidRPr="00996551">
                <w:rPr>
                  <w:rFonts w:ascii="Arial" w:eastAsia="Times New Roman" w:hAnsi="Arial" w:cs="Arial"/>
                  <w:color w:val="000000"/>
                  <w:sz w:val="18"/>
                  <w:szCs w:val="18"/>
                </w:rPr>
                <w:t>N/A – There is no numerical credit available for implementation of this MassDEP recognized ESSD / LID technique.</w:t>
              </w:r>
            </w:ins>
          </w:p>
        </w:tc>
      </w:tr>
    </w:tbl>
    <w:bookmarkEnd w:id="185"/>
    <w:p w14:paraId="2E59866C" w14:textId="77777777" w:rsidR="002C0C21" w:rsidRDefault="00F15D88">
      <w:pPr>
        <w:spacing w:line="20" w:lineRule="exact"/>
        <w:rPr>
          <w:del w:id="361" w:author="Updates" w:date="2024-01-23T15:22:00Z"/>
          <w:sz w:val="20"/>
          <w:szCs w:val="20"/>
        </w:rPr>
      </w:pPr>
      <w:del w:id="362" w:author="Updates" w:date="2024-01-23T15:22:00Z">
        <w:r>
          <w:rPr>
            <w:sz w:val="20"/>
            <w:szCs w:val="20"/>
          </w:rPr>
          <w:br w:type="column"/>
        </w:r>
      </w:del>
    </w:p>
    <w:p w14:paraId="3B8699DA" w14:textId="77777777" w:rsidR="002C0C21" w:rsidRDefault="002C0C21">
      <w:pPr>
        <w:spacing w:line="368" w:lineRule="exact"/>
        <w:rPr>
          <w:del w:id="363" w:author="Updates" w:date="2024-01-23T15:22:00Z"/>
          <w:sz w:val="20"/>
          <w:szCs w:val="20"/>
        </w:rPr>
      </w:pPr>
    </w:p>
    <w:p w14:paraId="1686F3CA" w14:textId="4BFDD381" w:rsidR="00996551" w:rsidRPr="00996551" w:rsidRDefault="00996551" w:rsidP="00996551">
      <w:pPr>
        <w:spacing w:before="200" w:after="160" w:line="264" w:lineRule="auto"/>
        <w:ind w:right="-720"/>
        <w:rPr>
          <w:ins w:id="364" w:author="Updates" w:date="2024-01-23T15:22:00Z"/>
          <w:rFonts w:ascii="Arial Bold" w:eastAsia="Arial Unicode MS" w:hAnsi="Arial Bold" w:cs="Arial"/>
          <w:b/>
          <w:bCs/>
          <w:iCs/>
          <w:sz w:val="20"/>
          <w:szCs w:val="20"/>
        </w:rPr>
      </w:pPr>
      <w:ins w:id="365" w:author="Updates" w:date="2024-01-23T15:22:00Z">
        <w:r w:rsidRPr="00996551">
          <w:rPr>
            <w:rFonts w:ascii="Arial Bold" w:eastAsia="Arial Unicode MS" w:hAnsi="Arial Bold" w:cs="Arial"/>
            <w:b/>
            <w:bCs/>
            <w:iCs/>
            <w:sz w:val="20"/>
            <w:szCs w:val="20"/>
          </w:rPr>
          <w:t>ESSD Credit Eligibility</w:t>
        </w:r>
      </w:ins>
    </w:p>
    <w:p w14:paraId="52434241" w14:textId="2CCCD78B" w:rsidR="00996551" w:rsidRPr="00996551" w:rsidRDefault="00996551" w:rsidP="00996551">
      <w:pPr>
        <w:spacing w:before="120" w:after="120"/>
        <w:ind w:right="-720"/>
        <w:rPr>
          <w:ins w:id="366" w:author="Updates" w:date="2024-01-23T15:22:00Z"/>
          <w:rFonts w:ascii="Arial" w:hAnsi="Arial" w:cs="Arial"/>
          <w:sz w:val="20"/>
          <w:szCs w:val="20"/>
        </w:rPr>
      </w:pPr>
      <w:ins w:id="367" w:author="Updates" w:date="2024-01-23T15:22:00Z">
        <w:r w:rsidRPr="00996551">
          <w:rPr>
            <w:rFonts w:ascii="Arial" w:hAnsi="Arial" w:cs="Arial"/>
            <w:sz w:val="20"/>
            <w:szCs w:val="20"/>
          </w:rPr>
          <w:t xml:space="preserve">An </w:t>
        </w:r>
        <w:r w:rsidR="008F4444">
          <w:rPr>
            <w:rFonts w:ascii="Arial" w:hAnsi="Arial" w:cs="Arial"/>
            <w:sz w:val="20"/>
            <w:szCs w:val="20"/>
          </w:rPr>
          <w:t>Applicant</w:t>
        </w:r>
        <w:r w:rsidRPr="00996551">
          <w:rPr>
            <w:rFonts w:ascii="Arial" w:hAnsi="Arial" w:cs="Arial"/>
            <w:sz w:val="20"/>
            <w:szCs w:val="20"/>
          </w:rPr>
          <w:t xml:space="preserve"> of a project that is eligible for ESSD Credits is required to comply with all Stormwater Management Standards as described in </w:t>
        </w:r>
        <w:r w:rsidRPr="00996551">
          <w:rPr>
            <w:rFonts w:ascii="Arial" w:hAnsi="Arial" w:cs="Arial"/>
            <w:b/>
            <w:bCs/>
            <w:sz w:val="20"/>
            <w:szCs w:val="20"/>
          </w:rPr>
          <w:t xml:space="preserve">Section 2.3 </w:t>
        </w:r>
        <w:r w:rsidRPr="00996551">
          <w:rPr>
            <w:rFonts w:ascii="Arial" w:hAnsi="Arial" w:cs="Arial"/>
            <w:sz w:val="20"/>
            <w:szCs w:val="20"/>
          </w:rPr>
          <w:t>of the Stormwater Handbook.</w:t>
        </w:r>
        <w:r w:rsidRPr="00996551">
          <w:rPr>
            <w:rFonts w:ascii="Arial" w:hAnsi="Arial" w:cs="Arial"/>
            <w:color w:val="000000"/>
            <w:sz w:val="20"/>
            <w:szCs w:val="20"/>
          </w:rPr>
          <w:t xml:space="preserve"> The application of these credits does not relieve the design engineer or reviewer from the standard of engineering practice associated with safe conveyance of stormwater runoff and good drainage design. </w:t>
        </w:r>
        <w:r w:rsidRPr="00996551">
          <w:rPr>
            <w:rFonts w:ascii="Arial" w:hAnsi="Arial" w:cs="Arial"/>
            <w:sz w:val="20"/>
            <w:szCs w:val="20"/>
          </w:rPr>
          <w:t>Refer to the sections below for eligibility, implementation criteria, and the ability of each ESSD Credit to meet specific Stormwater Standards.</w:t>
        </w:r>
      </w:ins>
    </w:p>
    <w:p w14:paraId="7951A874" w14:textId="77777777" w:rsidR="00996551" w:rsidRPr="00996551" w:rsidRDefault="00996551" w:rsidP="00996551">
      <w:pPr>
        <w:spacing w:before="240" w:after="120"/>
        <w:ind w:right="-720"/>
        <w:rPr>
          <w:ins w:id="368" w:author="Updates" w:date="2024-01-23T15:22:00Z"/>
          <w:rFonts w:ascii="Franklin Gothic Demi Cond" w:hAnsi="Franklin Gothic Demi Cond"/>
          <w:color w:val="0393EB"/>
          <w:spacing w:val="-2"/>
          <w:sz w:val="28"/>
          <w:szCs w:val="28"/>
          <w:lang w:eastAsia="ko-KR"/>
        </w:rPr>
      </w:pPr>
      <w:ins w:id="369" w:author="Updates" w:date="2024-01-23T15:22:00Z">
        <w:r w:rsidRPr="00996551">
          <w:rPr>
            <w:rFonts w:ascii="Franklin Gothic Demi Cond" w:hAnsi="Franklin Gothic Demi Cond"/>
            <w:color w:val="0393EB"/>
            <w:spacing w:val="-2"/>
            <w:sz w:val="28"/>
            <w:szCs w:val="28"/>
            <w:lang w:eastAsia="ko-KR"/>
          </w:rPr>
          <w:t>Calculating Pollutant Removals for Structural SCMs</w:t>
        </w:r>
      </w:ins>
    </w:p>
    <w:p w14:paraId="24904B8F" w14:textId="7BC9D754" w:rsidR="00ED46FB" w:rsidRPr="00996551" w:rsidRDefault="00ED46FB" w:rsidP="00CD29D8">
      <w:pPr>
        <w:spacing w:before="120" w:after="120" w:line="264" w:lineRule="auto"/>
        <w:ind w:right="-720"/>
        <w:rPr>
          <w:ins w:id="370" w:author="Updates" w:date="2024-01-23T15:22:00Z"/>
          <w:rFonts w:ascii="Arial" w:hAnsi="Arial" w:cs="Arial"/>
          <w:sz w:val="20"/>
          <w:szCs w:val="20"/>
        </w:rPr>
      </w:pPr>
      <w:ins w:id="371" w:author="Updates" w:date="2024-01-23T15:22:00Z">
        <w:r w:rsidRPr="00980F05">
          <w:rPr>
            <w:rFonts w:ascii="Arial" w:hAnsi="Arial" w:cs="Arial"/>
            <w:sz w:val="20"/>
            <w:szCs w:val="20"/>
          </w:rPr>
          <w:t xml:space="preserve">The EPA Performance </w:t>
        </w:r>
        <w:r>
          <w:rPr>
            <w:rFonts w:ascii="Arial" w:hAnsi="Arial" w:cs="Arial"/>
            <w:sz w:val="20"/>
            <w:szCs w:val="20"/>
          </w:rPr>
          <w:t xml:space="preserve">Removal </w:t>
        </w:r>
        <w:r w:rsidRPr="00980F05">
          <w:rPr>
            <w:rFonts w:ascii="Arial" w:hAnsi="Arial" w:cs="Arial"/>
            <w:sz w:val="20"/>
            <w:szCs w:val="20"/>
          </w:rPr>
          <w:t>Curves</w:t>
        </w:r>
        <w:r>
          <w:rPr>
            <w:rFonts w:ascii="Arial" w:hAnsi="Arial" w:cs="Arial"/>
            <w:sz w:val="20"/>
            <w:szCs w:val="20"/>
          </w:rPr>
          <w:t xml:space="preserve"> (EPA-PRCs)</w:t>
        </w:r>
        <w:r w:rsidRPr="00980F05">
          <w:rPr>
            <w:rFonts w:ascii="Arial" w:hAnsi="Arial" w:cs="Arial"/>
            <w:sz w:val="20"/>
            <w:szCs w:val="20"/>
          </w:rPr>
          <w:t xml:space="preserve"> </w:t>
        </w:r>
        <w:r w:rsidRPr="00577E32">
          <w:rPr>
            <w:rFonts w:ascii="Arial" w:hAnsi="Arial" w:cs="Arial"/>
            <w:sz w:val="20"/>
            <w:szCs w:val="20"/>
          </w:rPr>
          <w:t>must be</w:t>
        </w:r>
        <w:r w:rsidRPr="00980F05">
          <w:rPr>
            <w:rFonts w:ascii="Arial" w:hAnsi="Arial" w:cs="Arial"/>
            <w:sz w:val="20"/>
            <w:szCs w:val="20"/>
          </w:rPr>
          <w:t xml:space="preserve"> used to determine pollutant removal credits for SCMs with an established curve. Refer to the SCM Convention Crosswalk</w:t>
        </w:r>
        <w:r>
          <w:rPr>
            <w:rFonts w:ascii="Arial" w:hAnsi="Arial" w:cs="Arial"/>
            <w:sz w:val="20"/>
            <w:szCs w:val="20"/>
          </w:rPr>
          <w:t xml:space="preserve"> in the Massachusetts</w:t>
        </w:r>
        <w:r w:rsidR="00F1452E">
          <w:rPr>
            <w:rFonts w:ascii="Arial" w:hAnsi="Arial" w:cs="Arial"/>
            <w:sz w:val="20"/>
            <w:szCs w:val="20"/>
          </w:rPr>
          <w:t xml:space="preserve"> Stormwater Handbook</w:t>
        </w:r>
        <w:r w:rsidRPr="00980F05">
          <w:rPr>
            <w:rFonts w:ascii="Arial" w:hAnsi="Arial" w:cs="Arial"/>
            <w:sz w:val="20"/>
            <w:szCs w:val="20"/>
          </w:rPr>
          <w:t xml:space="preserve"> for a list of SCMs with an available </w:t>
        </w:r>
        <w:r>
          <w:rPr>
            <w:rFonts w:ascii="Arial" w:hAnsi="Arial" w:cs="Arial"/>
            <w:sz w:val="20"/>
            <w:szCs w:val="20"/>
          </w:rPr>
          <w:t>EPA-</w:t>
        </w:r>
        <w:r w:rsidRPr="005F1D74">
          <w:rPr>
            <w:rFonts w:ascii="Arial" w:hAnsi="Arial" w:cs="Arial"/>
            <w:sz w:val="20"/>
            <w:szCs w:val="20"/>
          </w:rPr>
          <w:t xml:space="preserve">PRC </w:t>
        </w:r>
        <w:r w:rsidRPr="00B93A90">
          <w:rPr>
            <w:rFonts w:ascii="Arial" w:hAnsi="Arial" w:cs="Arial"/>
            <w:sz w:val="20"/>
            <w:szCs w:val="20"/>
          </w:rPr>
          <w:t>(</w:t>
        </w:r>
        <w:r w:rsidRPr="00B93A90">
          <w:rPr>
            <w:rFonts w:ascii="Arial" w:hAnsi="Arial" w:cs="Arial"/>
            <w:b/>
            <w:bCs/>
            <w:sz w:val="20"/>
            <w:szCs w:val="20"/>
          </w:rPr>
          <w:t>Table 2-2</w:t>
        </w:r>
        <w:r w:rsidRPr="00B93A90">
          <w:rPr>
            <w:rFonts w:ascii="Arial" w:hAnsi="Arial" w:cs="Arial"/>
            <w:sz w:val="20"/>
            <w:szCs w:val="20"/>
          </w:rPr>
          <w:t xml:space="preserve">). The EPA-PRCs are available in graphical and tabular form in </w:t>
        </w:r>
        <w:r w:rsidRPr="00B93A90">
          <w:rPr>
            <w:rFonts w:ascii="Arial" w:hAnsi="Arial" w:cs="Arial"/>
            <w:b/>
            <w:bCs/>
            <w:sz w:val="20"/>
            <w:szCs w:val="20"/>
          </w:rPr>
          <w:t>Appendix B</w:t>
        </w:r>
        <w:r>
          <w:rPr>
            <w:rFonts w:ascii="Arial" w:hAnsi="Arial" w:cs="Arial"/>
            <w:b/>
            <w:bCs/>
            <w:sz w:val="20"/>
            <w:szCs w:val="20"/>
          </w:rPr>
          <w:t xml:space="preserve"> </w:t>
        </w:r>
        <w:r>
          <w:rPr>
            <w:rFonts w:ascii="Arial" w:hAnsi="Arial" w:cs="Arial"/>
            <w:sz w:val="20"/>
            <w:szCs w:val="20"/>
          </w:rPr>
          <w:t xml:space="preserve">of the Massachusetts Stormwater </w:t>
        </w:r>
        <w:proofErr w:type="gramStart"/>
        <w:r>
          <w:rPr>
            <w:rFonts w:ascii="Arial" w:hAnsi="Arial" w:cs="Arial"/>
            <w:sz w:val="20"/>
            <w:szCs w:val="20"/>
          </w:rPr>
          <w:t>Handbook</w:t>
        </w:r>
        <w:r w:rsidRPr="00B93A90">
          <w:rPr>
            <w:rFonts w:ascii="Arial" w:hAnsi="Arial" w:cs="Arial"/>
            <w:sz w:val="20"/>
            <w:szCs w:val="20"/>
          </w:rPr>
          <w:t>, or</w:t>
        </w:r>
        <w:proofErr w:type="gramEnd"/>
        <w:r w:rsidRPr="00B93A90">
          <w:rPr>
            <w:rFonts w:ascii="Arial" w:hAnsi="Arial" w:cs="Arial"/>
            <w:sz w:val="20"/>
            <w:szCs w:val="20"/>
          </w:rPr>
          <w:t xml:space="preserve"> can be accessed from the </w:t>
        </w:r>
        <w:r w:rsidRPr="00A17C48">
          <w:rPr>
            <w:rFonts w:ascii="Arial" w:hAnsi="Arial" w:cs="Arial"/>
            <w:sz w:val="20"/>
            <w:szCs w:val="20"/>
          </w:rPr>
          <w:t>most recent version</w:t>
        </w:r>
        <w:r w:rsidRPr="005F1D74">
          <w:rPr>
            <w:rFonts w:ascii="Arial" w:hAnsi="Arial" w:cs="Arial"/>
            <w:sz w:val="20"/>
            <w:szCs w:val="20"/>
          </w:rPr>
          <w:t xml:space="preserve"> of the EPA Best Management Practice Accounting and Tracking Tool (BMP-BATT).</w:t>
        </w:r>
        <w:r w:rsidRPr="005F1D74">
          <w:rPr>
            <w:rStyle w:val="FootnoteReference"/>
            <w:rFonts w:ascii="Arial" w:hAnsi="Arial" w:cs="Arial"/>
            <w:sz w:val="20"/>
            <w:szCs w:val="20"/>
          </w:rPr>
          <w:footnoteReference w:id="3"/>
        </w:r>
        <w:r w:rsidRPr="005F1D74">
          <w:rPr>
            <w:rFonts w:ascii="Arial" w:hAnsi="Arial" w:cs="Arial"/>
            <w:sz w:val="20"/>
            <w:szCs w:val="20"/>
          </w:rPr>
          <w:t xml:space="preserve"> </w:t>
        </w:r>
      </w:ins>
    </w:p>
    <w:p w14:paraId="573F6176" w14:textId="13A5D1BB" w:rsidR="00996551" w:rsidRPr="00996551" w:rsidRDefault="00996551" w:rsidP="00CD29D8">
      <w:pPr>
        <w:spacing w:before="120" w:after="120" w:line="264" w:lineRule="auto"/>
        <w:ind w:right="-720"/>
        <w:rPr>
          <w:ins w:id="373" w:author="Updates" w:date="2024-01-23T15:22:00Z"/>
          <w:rFonts w:ascii="Arial" w:hAnsi="Arial" w:cs="Arial"/>
          <w:sz w:val="20"/>
          <w:szCs w:val="20"/>
        </w:rPr>
      </w:pPr>
      <w:ins w:id="374" w:author="Updates" w:date="2024-01-23T15:22:00Z">
        <w:r w:rsidRPr="00996551">
          <w:rPr>
            <w:rFonts w:ascii="Arial" w:hAnsi="Arial" w:cs="Arial"/>
            <w:sz w:val="20"/>
            <w:szCs w:val="20"/>
          </w:rPr>
          <w:t xml:space="preserve">Some commonly used SCMs do not have an established EPA Performance Curve. MassDEP SCMs without an approved EPA Performance Curve or “Crosswalk” equivalent must use a </w:t>
        </w:r>
        <w:proofErr w:type="gramStart"/>
        <w:r w:rsidRPr="00996551">
          <w:rPr>
            <w:rFonts w:ascii="Arial" w:hAnsi="Arial" w:cs="Arial"/>
            <w:sz w:val="20"/>
            <w:szCs w:val="20"/>
          </w:rPr>
          <w:t>1.0 inch</w:t>
        </w:r>
        <w:proofErr w:type="gramEnd"/>
        <w:r w:rsidRPr="00996551">
          <w:rPr>
            <w:rFonts w:ascii="Arial" w:hAnsi="Arial" w:cs="Arial"/>
            <w:sz w:val="20"/>
            <w:szCs w:val="20"/>
          </w:rPr>
          <w:t xml:space="preserve"> Water Quality Volume (</w:t>
        </w:r>
        <w:proofErr w:type="spellStart"/>
        <w:r w:rsidRPr="00996551">
          <w:rPr>
            <w:rFonts w:ascii="Arial" w:hAnsi="Arial" w:cs="Arial"/>
            <w:sz w:val="20"/>
            <w:szCs w:val="20"/>
          </w:rPr>
          <w:t>WQv</w:t>
        </w:r>
        <w:proofErr w:type="spellEnd"/>
        <w:r w:rsidRPr="00996551">
          <w:rPr>
            <w:rFonts w:ascii="Arial" w:hAnsi="Arial" w:cs="Arial"/>
            <w:sz w:val="20"/>
            <w:szCs w:val="20"/>
          </w:rPr>
          <w:t xml:space="preserve">) to size the treatment practice. Pollutant removal credit may be calculated using MassDEP assigned values from </w:t>
        </w:r>
        <w:r w:rsidRPr="00996551">
          <w:rPr>
            <w:rFonts w:ascii="Arial" w:hAnsi="Arial" w:cs="Arial"/>
            <w:b/>
            <w:bCs/>
            <w:sz w:val="20"/>
            <w:szCs w:val="20"/>
          </w:rPr>
          <w:t xml:space="preserve">Table 2-2 </w:t>
        </w:r>
        <w:r w:rsidRPr="00996551">
          <w:rPr>
            <w:rFonts w:ascii="Arial" w:hAnsi="Arial" w:cs="Arial"/>
            <w:sz w:val="20"/>
            <w:szCs w:val="20"/>
          </w:rPr>
          <w:t xml:space="preserve">for SCMs without an EPA Performance Curve </w:t>
        </w:r>
        <w:bookmarkStart w:id="375" w:name="_Hlk66877369"/>
        <w:r w:rsidRPr="00996551">
          <w:rPr>
            <w:rFonts w:ascii="Arial" w:hAnsi="Arial" w:cs="Arial"/>
            <w:sz w:val="20"/>
            <w:szCs w:val="20"/>
          </w:rPr>
          <w:t>or DEP Crosswalk equivalent</w:t>
        </w:r>
        <w:bookmarkEnd w:id="375"/>
        <w:r w:rsidR="0021116F">
          <w:rPr>
            <w:rFonts w:ascii="Arial" w:hAnsi="Arial" w:cs="Arial"/>
            <w:sz w:val="20"/>
            <w:szCs w:val="20"/>
          </w:rPr>
          <w:t>.</w:t>
        </w:r>
      </w:ins>
    </w:p>
    <w:p w14:paraId="358AC0FD" w14:textId="0956A270" w:rsidR="00996551" w:rsidRPr="00996551" w:rsidRDefault="00996551" w:rsidP="00CD29D8">
      <w:pPr>
        <w:spacing w:before="120" w:after="120" w:line="264" w:lineRule="auto"/>
        <w:ind w:right="-720"/>
        <w:rPr>
          <w:ins w:id="376" w:author="Updates" w:date="2024-01-23T15:22:00Z"/>
          <w:rFonts w:ascii="Arial" w:hAnsi="Arial" w:cs="Arial"/>
          <w:sz w:val="20"/>
          <w:szCs w:val="20"/>
        </w:rPr>
      </w:pPr>
      <w:ins w:id="377" w:author="Updates" w:date="2024-01-23T15:22:00Z">
        <w:r w:rsidRPr="00996551">
          <w:rPr>
            <w:rFonts w:ascii="Arial" w:hAnsi="Arial" w:cs="Arial"/>
            <w:sz w:val="20"/>
            <w:szCs w:val="20"/>
          </w:rPr>
          <w:t>Refer to the Massachusetts Stormwater Handbook for more information on pollutant removal calculation requirements (</w:t>
        </w:r>
        <w:r w:rsidRPr="00996551">
          <w:rPr>
            <w:rFonts w:ascii="Arial" w:hAnsi="Arial" w:cs="Arial"/>
            <w:b/>
            <w:bCs/>
            <w:sz w:val="20"/>
            <w:szCs w:val="20"/>
          </w:rPr>
          <w:t>Section 6.2.4</w:t>
        </w:r>
        <w:r w:rsidRPr="00996551">
          <w:rPr>
            <w:rFonts w:ascii="Arial" w:hAnsi="Arial" w:cs="Arial"/>
            <w:sz w:val="20"/>
            <w:szCs w:val="20"/>
          </w:rPr>
          <w:t>).</w:t>
        </w:r>
        <w:r w:rsidR="00394849">
          <w:rPr>
            <w:rFonts w:ascii="Arial" w:hAnsi="Arial" w:cs="Arial"/>
            <w:sz w:val="20"/>
            <w:szCs w:val="20"/>
          </w:rPr>
          <w:t xml:space="preserve"> </w:t>
        </w:r>
        <w:r w:rsidRPr="00996551">
          <w:rPr>
            <w:rFonts w:ascii="Arial" w:hAnsi="Arial" w:cs="Arial"/>
            <w:sz w:val="20"/>
            <w:szCs w:val="20"/>
          </w:rPr>
          <w:t xml:space="preserve"> </w:t>
        </w:r>
      </w:ins>
    </w:p>
    <w:p w14:paraId="752658FE" w14:textId="4523E055" w:rsidR="000C3369" w:rsidRDefault="000C3369">
      <w:pPr>
        <w:rPr>
          <w:ins w:id="378" w:author="Updates" w:date="2024-01-23T15:22:00Z"/>
          <w:rFonts w:ascii="Impact" w:eastAsia="Impact" w:hAnsi="Impact" w:cs="Impact"/>
          <w:sz w:val="60"/>
          <w:szCs w:val="60"/>
          <w:highlight w:val="yellow"/>
        </w:rPr>
      </w:pPr>
      <w:ins w:id="379" w:author="Updates" w:date="2024-01-23T15:22:00Z">
        <w:r>
          <w:rPr>
            <w:rFonts w:ascii="Impact" w:eastAsia="Impact" w:hAnsi="Impact" w:cs="Impact"/>
            <w:sz w:val="60"/>
            <w:szCs w:val="60"/>
            <w:highlight w:val="yellow"/>
          </w:rPr>
          <w:br w:type="page"/>
        </w:r>
      </w:ins>
    </w:p>
    <w:p w14:paraId="6458B20F" w14:textId="77777777" w:rsidR="009875A4" w:rsidRDefault="00FD7AD9" w:rsidP="009875A4">
      <w:pPr>
        <w:ind w:right="-540"/>
        <w:rPr>
          <w:ins w:id="380" w:author="Updates" w:date="2024-01-23T15:22:00Z"/>
        </w:rPr>
      </w:pPr>
      <w:ins w:id="381" w:author="Updates" w:date="2024-01-23T15:22:00Z">
        <w:r>
          <w:rPr>
            <w:rFonts w:eastAsia="Times New Roman"/>
            <w:b/>
            <w:bCs/>
            <w:noProof/>
            <w:spacing w:val="-2"/>
            <w:sz w:val="20"/>
            <w:szCs w:val="20"/>
            <w:lang w:eastAsia="ko-KR"/>
          </w:rPr>
          <w:lastRenderedPageBreak/>
          <w:drawing>
            <wp:anchor distT="0" distB="0" distL="114300" distR="114300" simplePos="0" relativeHeight="251658245" behindDoc="1" locked="0" layoutInCell="0" allowOverlap="1" wp14:anchorId="758FA885" wp14:editId="27207C5E">
              <wp:simplePos x="0" y="0"/>
              <wp:positionH relativeFrom="page">
                <wp:posOffset>790575</wp:posOffset>
              </wp:positionH>
              <wp:positionV relativeFrom="page">
                <wp:posOffset>11058525</wp:posOffset>
              </wp:positionV>
              <wp:extent cx="6344920" cy="866965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44920" cy="8669655"/>
                      </a:xfrm>
                      <a:prstGeom prst="rect">
                        <a:avLst/>
                      </a:prstGeom>
                      <a:noFill/>
                    </pic:spPr>
                  </pic:pic>
                </a:graphicData>
              </a:graphic>
            </wp:anchor>
          </w:drawing>
        </w:r>
      </w:ins>
    </w:p>
    <w:sdt>
      <w:sdtPr>
        <w:rPr>
          <w:rFonts w:ascii="Arial" w:hAnsi="Arial" w:cs="Arial"/>
          <w:sz w:val="20"/>
          <w:szCs w:val="20"/>
        </w:rPr>
        <w:id w:val="1259341246"/>
        <w:docPartObj>
          <w:docPartGallery w:val="Table of Contents"/>
          <w:docPartUnique/>
        </w:docPartObj>
      </w:sdtPr>
      <w:sdtEndPr>
        <w:rPr>
          <w:b/>
          <w:bCs/>
          <w:noProof/>
        </w:rPr>
      </w:sdtEndPr>
      <w:sdtContent>
        <w:p w14:paraId="5E14FF9D" w14:textId="5ED8C2D6" w:rsidR="00D849FC" w:rsidRPr="00D849FC" w:rsidRDefault="009875A4" w:rsidP="00D849FC">
          <w:pPr>
            <w:ind w:right="-540"/>
            <w:rPr>
              <w:ins w:id="382" w:author="Updates" w:date="2024-01-23T15:22:00Z"/>
              <w:rFonts w:ascii="Arial" w:hAnsi="Arial" w:cs="Arial"/>
              <w:noProof/>
              <w:sz w:val="20"/>
              <w:szCs w:val="20"/>
            </w:rPr>
          </w:pPr>
          <w:ins w:id="383" w:author="Updates" w:date="2024-01-23T15:22:00Z">
            <w:r w:rsidRPr="00173EE4">
              <w:rPr>
                <w:rFonts w:ascii="Franklin Gothic Demi Cond" w:eastAsia="Impact" w:hAnsi="Franklin Gothic Demi Cond" w:cs="Impact"/>
                <w:color w:val="005696"/>
                <w:sz w:val="48"/>
                <w:szCs w:val="48"/>
              </w:rPr>
              <w:t>Contents</w:t>
            </w:r>
            <w:r w:rsidRPr="00173EE4">
              <w:rPr>
                <w:rFonts w:ascii="Franklin Gothic Demi Cond" w:eastAsia="Impact" w:hAnsi="Franklin Gothic Demi Cond" w:cs="Impact"/>
                <w:noProof/>
                <w:color w:val="005696"/>
                <w:sz w:val="48"/>
                <w:szCs w:val="48"/>
              </w:rPr>
              <w:drawing>
                <wp:anchor distT="0" distB="0" distL="114300" distR="114300" simplePos="0" relativeHeight="251658434" behindDoc="1" locked="0" layoutInCell="0" allowOverlap="1" wp14:anchorId="6E27ECD1" wp14:editId="0CB5103B">
                  <wp:simplePos x="0" y="0"/>
                  <wp:positionH relativeFrom="page">
                    <wp:posOffset>790575</wp:posOffset>
                  </wp:positionH>
                  <wp:positionV relativeFrom="page">
                    <wp:posOffset>11058525</wp:posOffset>
                  </wp:positionV>
                  <wp:extent cx="6344920" cy="8669655"/>
                  <wp:effectExtent l="0" t="0" r="0" b="0"/>
                  <wp:wrapNone/>
                  <wp:docPr id="2692" name="Picture 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44920" cy="8669655"/>
                          </a:xfrm>
                          <a:prstGeom prst="rect">
                            <a:avLst/>
                          </a:prstGeom>
                          <a:noFill/>
                        </pic:spPr>
                      </pic:pic>
                    </a:graphicData>
                  </a:graphic>
                </wp:anchor>
              </w:drawing>
            </w:r>
            <w:r w:rsidR="00843872" w:rsidRPr="00D849FC">
              <w:rPr>
                <w:rFonts w:ascii="Arial" w:eastAsia="Times New Roman" w:hAnsi="Arial" w:cs="Arial"/>
                <w:spacing w:val="-2"/>
                <w:sz w:val="20"/>
                <w:szCs w:val="20"/>
                <w:lang w:eastAsia="ko-KR"/>
              </w:rPr>
              <w:fldChar w:fldCharType="begin"/>
            </w:r>
            <w:r w:rsidR="00843872" w:rsidRPr="00173EE4">
              <w:rPr>
                <w:rFonts w:ascii="Arial" w:hAnsi="Arial" w:cs="Arial"/>
                <w:sz w:val="20"/>
                <w:szCs w:val="20"/>
              </w:rPr>
              <w:instrText xml:space="preserve"> TOC \o "1-3" \h \z \u </w:instrText>
            </w:r>
            <w:r w:rsidR="00843872" w:rsidRPr="00D849FC">
              <w:rPr>
                <w:rFonts w:ascii="Arial" w:eastAsia="Times New Roman" w:hAnsi="Arial" w:cs="Arial"/>
                <w:spacing w:val="-2"/>
                <w:sz w:val="20"/>
                <w:szCs w:val="20"/>
                <w:lang w:eastAsia="ko-KR"/>
              </w:rPr>
              <w:fldChar w:fldCharType="separate"/>
            </w:r>
          </w:ins>
        </w:p>
        <w:p w14:paraId="3FCA5447" w14:textId="3849E0C6" w:rsidR="00D849FC" w:rsidRPr="00D849FC" w:rsidRDefault="00D849FC">
          <w:pPr>
            <w:pStyle w:val="TOC1"/>
            <w:rPr>
              <w:ins w:id="384" w:author="Updates" w:date="2024-01-23T15:22:00Z"/>
              <w:rFonts w:ascii="Arial" w:eastAsiaTheme="minorEastAsia" w:hAnsi="Arial" w:cs="Arial"/>
              <w:b w:val="0"/>
              <w:bCs w:val="0"/>
              <w:spacing w:val="0"/>
              <w:sz w:val="20"/>
              <w:szCs w:val="20"/>
              <w:lang w:eastAsia="en-US"/>
            </w:rPr>
          </w:pPr>
          <w:ins w:id="385" w:author="Updates" w:date="2024-01-23T15:22:00Z">
            <w:r w:rsidRPr="00D849FC">
              <w:rPr>
                <w:rFonts w:ascii="Arial" w:hAnsi="Arial" w:cs="Arial"/>
                <w:sz w:val="20"/>
                <w:szCs w:val="20"/>
              </w:rPr>
              <w:t>Environmentally Sensitive Site Design (ESSD)</w:t>
            </w:r>
            <w:r>
              <w:fldChar w:fldCharType="begin"/>
            </w:r>
            <w:r>
              <w:instrText>HYPERLINK \l "_Toc117173035"</w:instrText>
            </w:r>
            <w:r>
              <w:fldChar w:fldCharType="separate"/>
            </w:r>
            <w:r w:rsidRPr="00D849FC">
              <w:rPr>
                <w:rFonts w:ascii="Arial" w:hAnsi="Arial" w:cs="Arial"/>
                <w:webHidden/>
                <w:sz w:val="20"/>
                <w:szCs w:val="20"/>
              </w:rPr>
              <w:tab/>
            </w:r>
            <w:r w:rsidRPr="00D849FC">
              <w:rPr>
                <w:rFonts w:ascii="Arial" w:hAnsi="Arial" w:cs="Arial"/>
                <w:webHidden/>
                <w:sz w:val="20"/>
                <w:szCs w:val="20"/>
              </w:rPr>
              <w:fldChar w:fldCharType="begin"/>
            </w:r>
            <w:r w:rsidRPr="00D849FC">
              <w:rPr>
                <w:rFonts w:ascii="Arial" w:hAnsi="Arial" w:cs="Arial"/>
                <w:webHidden/>
                <w:sz w:val="20"/>
                <w:szCs w:val="20"/>
              </w:rPr>
              <w:instrText xml:space="preserve"> PAGEREF _Toc117173035 \h </w:instrText>
            </w:r>
          </w:ins>
          <w:r w:rsidRPr="00D849FC">
            <w:rPr>
              <w:rFonts w:ascii="Arial" w:hAnsi="Arial" w:cs="Arial"/>
              <w:webHidden/>
              <w:sz w:val="20"/>
              <w:szCs w:val="20"/>
            </w:rPr>
          </w:r>
          <w:ins w:id="386" w:author="Updates" w:date="2024-01-23T15:22:00Z">
            <w:r w:rsidRPr="00D849FC">
              <w:rPr>
                <w:rFonts w:ascii="Arial" w:hAnsi="Arial" w:cs="Arial"/>
                <w:webHidden/>
                <w:sz w:val="20"/>
                <w:szCs w:val="20"/>
              </w:rPr>
              <w:fldChar w:fldCharType="separate"/>
            </w:r>
            <w:r w:rsidRPr="00D849FC">
              <w:rPr>
                <w:rFonts w:ascii="Arial" w:hAnsi="Arial" w:cs="Arial"/>
                <w:webHidden/>
                <w:sz w:val="20"/>
                <w:szCs w:val="20"/>
              </w:rPr>
              <w:t>1</w:t>
            </w:r>
            <w:r w:rsidRPr="00D849FC">
              <w:rPr>
                <w:rFonts w:ascii="Arial" w:hAnsi="Arial" w:cs="Arial"/>
                <w:webHidden/>
                <w:sz w:val="20"/>
                <w:szCs w:val="20"/>
              </w:rPr>
              <w:fldChar w:fldCharType="end"/>
            </w:r>
            <w:r>
              <w:rPr>
                <w:rFonts w:ascii="Arial" w:hAnsi="Arial" w:cs="Arial"/>
                <w:sz w:val="20"/>
                <w:szCs w:val="20"/>
              </w:rPr>
              <w:fldChar w:fldCharType="end"/>
            </w:r>
          </w:ins>
        </w:p>
        <w:p w14:paraId="500FEBE7" w14:textId="630DDFD2" w:rsidR="00D849FC" w:rsidRPr="00D849FC" w:rsidRDefault="00000000">
          <w:pPr>
            <w:pStyle w:val="TOC2"/>
            <w:rPr>
              <w:ins w:id="387" w:author="Updates" w:date="2024-01-23T15:22:00Z"/>
              <w:rFonts w:eastAsiaTheme="minorEastAsia"/>
              <w:spacing w:val="0"/>
              <w:lang w:eastAsia="en-US"/>
            </w:rPr>
          </w:pPr>
          <w:ins w:id="388" w:author="Updates" w:date="2024-01-23T15:22:00Z">
            <w:r>
              <w:fldChar w:fldCharType="begin"/>
            </w:r>
            <w:r>
              <w:instrText>HYPERLINK \l "_Toc117173036"</w:instrText>
            </w:r>
            <w:r>
              <w:fldChar w:fldCharType="separate"/>
            </w:r>
            <w:r w:rsidR="00D849FC" w:rsidRPr="00D849FC">
              <w:rPr>
                <w:rStyle w:val="Hyperlink"/>
              </w:rPr>
              <w:t>General ESSD</w:t>
            </w:r>
            <w:r w:rsidR="00D849FC" w:rsidRPr="00D849FC">
              <w:rPr>
                <w:webHidden/>
              </w:rPr>
              <w:tab/>
            </w:r>
            <w:r w:rsidR="00D849FC" w:rsidRPr="00D849FC">
              <w:rPr>
                <w:webHidden/>
              </w:rPr>
              <w:fldChar w:fldCharType="begin"/>
            </w:r>
            <w:r w:rsidR="00D849FC" w:rsidRPr="00D849FC">
              <w:rPr>
                <w:webHidden/>
              </w:rPr>
              <w:instrText xml:space="preserve"> PAGEREF _Toc117173036 \h </w:instrText>
            </w:r>
          </w:ins>
          <w:r w:rsidR="00D849FC" w:rsidRPr="00D849FC">
            <w:rPr>
              <w:webHidden/>
            </w:rPr>
          </w:r>
          <w:ins w:id="389" w:author="Updates" w:date="2024-01-23T15:22:00Z">
            <w:r w:rsidR="00D849FC" w:rsidRPr="00D849FC">
              <w:rPr>
                <w:webHidden/>
              </w:rPr>
              <w:fldChar w:fldCharType="separate"/>
            </w:r>
            <w:r w:rsidR="00D849FC" w:rsidRPr="00D849FC">
              <w:rPr>
                <w:webHidden/>
              </w:rPr>
              <w:t>2</w:t>
            </w:r>
            <w:r w:rsidR="00D849FC" w:rsidRPr="00D849FC">
              <w:rPr>
                <w:webHidden/>
              </w:rPr>
              <w:fldChar w:fldCharType="end"/>
            </w:r>
            <w:r>
              <w:fldChar w:fldCharType="end"/>
            </w:r>
          </w:ins>
        </w:p>
        <w:p w14:paraId="1BD6F8F7" w14:textId="736606C1" w:rsidR="00D849FC" w:rsidRPr="00D849FC" w:rsidRDefault="00000000">
          <w:pPr>
            <w:pStyle w:val="TOC2"/>
            <w:rPr>
              <w:ins w:id="390" w:author="Updates" w:date="2024-01-23T15:22:00Z"/>
              <w:rFonts w:eastAsiaTheme="minorEastAsia"/>
              <w:spacing w:val="0"/>
              <w:lang w:eastAsia="en-US"/>
            </w:rPr>
          </w:pPr>
          <w:ins w:id="391" w:author="Updates" w:date="2024-01-23T15:22:00Z">
            <w:r>
              <w:fldChar w:fldCharType="begin"/>
            </w:r>
            <w:r>
              <w:instrText>HYPERLINK \l "_Toc117173039"</w:instrText>
            </w:r>
            <w:r>
              <w:fldChar w:fldCharType="separate"/>
            </w:r>
            <w:r w:rsidR="00D849FC" w:rsidRPr="00D849FC">
              <w:rPr>
                <w:rStyle w:val="Hyperlink"/>
              </w:rPr>
              <w:t>Disconnection of Impervious Surfaces</w:t>
            </w:r>
            <w:r w:rsidR="00D849FC" w:rsidRPr="00D849FC">
              <w:rPr>
                <w:webHidden/>
              </w:rPr>
              <w:tab/>
            </w:r>
            <w:r w:rsidR="00D849FC" w:rsidRPr="00D849FC">
              <w:rPr>
                <w:webHidden/>
              </w:rPr>
              <w:fldChar w:fldCharType="begin"/>
            </w:r>
            <w:r w:rsidR="00D849FC" w:rsidRPr="00D849FC">
              <w:rPr>
                <w:webHidden/>
              </w:rPr>
              <w:instrText xml:space="preserve"> PAGEREF _Toc117173039 \h </w:instrText>
            </w:r>
          </w:ins>
          <w:r w:rsidR="00D849FC" w:rsidRPr="00D849FC">
            <w:rPr>
              <w:webHidden/>
            </w:rPr>
          </w:r>
          <w:ins w:id="392" w:author="Updates" w:date="2024-01-23T15:22:00Z">
            <w:r w:rsidR="00D849FC" w:rsidRPr="00D849FC">
              <w:rPr>
                <w:webHidden/>
              </w:rPr>
              <w:fldChar w:fldCharType="separate"/>
            </w:r>
            <w:r w:rsidR="00D849FC" w:rsidRPr="00D849FC">
              <w:rPr>
                <w:webHidden/>
              </w:rPr>
              <w:t>8</w:t>
            </w:r>
            <w:r w:rsidR="00D849FC" w:rsidRPr="00D849FC">
              <w:rPr>
                <w:webHidden/>
              </w:rPr>
              <w:fldChar w:fldCharType="end"/>
            </w:r>
            <w:r>
              <w:fldChar w:fldCharType="end"/>
            </w:r>
          </w:ins>
        </w:p>
        <w:p w14:paraId="5EEBF80E" w14:textId="6052D4D2" w:rsidR="00D849FC" w:rsidRPr="00D849FC" w:rsidRDefault="00000000">
          <w:pPr>
            <w:pStyle w:val="TOC2"/>
            <w:rPr>
              <w:ins w:id="393" w:author="Updates" w:date="2024-01-23T15:22:00Z"/>
              <w:rFonts w:eastAsiaTheme="minorEastAsia"/>
              <w:spacing w:val="0"/>
              <w:lang w:eastAsia="en-US"/>
            </w:rPr>
          </w:pPr>
          <w:ins w:id="394" w:author="Updates" w:date="2024-01-23T15:22:00Z">
            <w:r>
              <w:fldChar w:fldCharType="begin"/>
            </w:r>
            <w:r>
              <w:instrText>HYPERLINK \l "_Toc117173042"</w:instrText>
            </w:r>
            <w:r>
              <w:fldChar w:fldCharType="separate"/>
            </w:r>
            <w:r w:rsidR="00D849FC" w:rsidRPr="00D849FC">
              <w:rPr>
                <w:rStyle w:val="Hyperlink"/>
              </w:rPr>
              <w:t>Tree Canopy Implementation for Runoff Reduction</w:t>
            </w:r>
            <w:r w:rsidR="00D849FC" w:rsidRPr="00D849FC">
              <w:rPr>
                <w:webHidden/>
              </w:rPr>
              <w:tab/>
            </w:r>
            <w:r w:rsidR="00D849FC" w:rsidRPr="00D849FC">
              <w:rPr>
                <w:webHidden/>
              </w:rPr>
              <w:fldChar w:fldCharType="begin"/>
            </w:r>
            <w:r w:rsidR="00D849FC" w:rsidRPr="00D849FC">
              <w:rPr>
                <w:webHidden/>
              </w:rPr>
              <w:instrText xml:space="preserve"> PAGEREF _Toc117173042 \h </w:instrText>
            </w:r>
          </w:ins>
          <w:r w:rsidR="00D849FC" w:rsidRPr="00D849FC">
            <w:rPr>
              <w:webHidden/>
            </w:rPr>
          </w:r>
          <w:ins w:id="395" w:author="Updates" w:date="2024-01-23T15:22:00Z">
            <w:r w:rsidR="00D849FC" w:rsidRPr="00D849FC">
              <w:rPr>
                <w:webHidden/>
              </w:rPr>
              <w:fldChar w:fldCharType="separate"/>
            </w:r>
            <w:r w:rsidR="00D849FC" w:rsidRPr="00D849FC">
              <w:rPr>
                <w:webHidden/>
              </w:rPr>
              <w:t>16</w:t>
            </w:r>
            <w:r w:rsidR="00D849FC" w:rsidRPr="00D849FC">
              <w:rPr>
                <w:webHidden/>
              </w:rPr>
              <w:fldChar w:fldCharType="end"/>
            </w:r>
            <w:r>
              <w:fldChar w:fldCharType="end"/>
            </w:r>
          </w:ins>
        </w:p>
        <w:p w14:paraId="6CD6B88B" w14:textId="2AE02A3C" w:rsidR="00D849FC" w:rsidRPr="00D849FC" w:rsidRDefault="00000000">
          <w:pPr>
            <w:pStyle w:val="TOC2"/>
            <w:rPr>
              <w:ins w:id="396" w:author="Updates" w:date="2024-01-23T15:22:00Z"/>
              <w:rFonts w:eastAsiaTheme="minorEastAsia"/>
              <w:spacing w:val="0"/>
              <w:lang w:eastAsia="en-US"/>
            </w:rPr>
          </w:pPr>
          <w:ins w:id="397" w:author="Updates" w:date="2024-01-23T15:22:00Z">
            <w:r>
              <w:fldChar w:fldCharType="begin"/>
            </w:r>
            <w:r>
              <w:instrText>HYPERLINK \l "_Toc117173044"</w:instrText>
            </w:r>
            <w:r>
              <w:fldChar w:fldCharType="separate"/>
            </w:r>
            <w:r w:rsidR="00D849FC" w:rsidRPr="00D849FC">
              <w:rPr>
                <w:rStyle w:val="Hyperlink"/>
              </w:rPr>
              <w:t>Minimize Impervious Cover</w:t>
            </w:r>
            <w:r w:rsidR="00D849FC" w:rsidRPr="00D849FC">
              <w:rPr>
                <w:webHidden/>
              </w:rPr>
              <w:tab/>
            </w:r>
            <w:r w:rsidR="00D849FC" w:rsidRPr="00D849FC">
              <w:rPr>
                <w:webHidden/>
              </w:rPr>
              <w:fldChar w:fldCharType="begin"/>
            </w:r>
            <w:r w:rsidR="00D849FC" w:rsidRPr="00D849FC">
              <w:rPr>
                <w:webHidden/>
              </w:rPr>
              <w:instrText xml:space="preserve"> PAGEREF _Toc117173044 \h </w:instrText>
            </w:r>
          </w:ins>
          <w:r w:rsidR="00D849FC" w:rsidRPr="00D849FC">
            <w:rPr>
              <w:webHidden/>
            </w:rPr>
          </w:r>
          <w:ins w:id="398" w:author="Updates" w:date="2024-01-23T15:22:00Z">
            <w:r w:rsidR="00D849FC" w:rsidRPr="00D849FC">
              <w:rPr>
                <w:webHidden/>
              </w:rPr>
              <w:fldChar w:fldCharType="separate"/>
            </w:r>
            <w:r w:rsidR="00D849FC" w:rsidRPr="00D849FC">
              <w:rPr>
                <w:webHidden/>
              </w:rPr>
              <w:t>27</w:t>
            </w:r>
            <w:r w:rsidR="00D849FC" w:rsidRPr="00D849FC">
              <w:rPr>
                <w:webHidden/>
              </w:rPr>
              <w:fldChar w:fldCharType="end"/>
            </w:r>
            <w:r>
              <w:fldChar w:fldCharType="end"/>
            </w:r>
          </w:ins>
        </w:p>
        <w:p w14:paraId="3C3BB917" w14:textId="2C09011D" w:rsidR="00D849FC" w:rsidRPr="00D849FC" w:rsidRDefault="00000000">
          <w:pPr>
            <w:pStyle w:val="TOC2"/>
            <w:rPr>
              <w:ins w:id="399" w:author="Updates" w:date="2024-01-23T15:22:00Z"/>
              <w:rFonts w:eastAsiaTheme="minorEastAsia"/>
              <w:spacing w:val="0"/>
              <w:lang w:eastAsia="en-US"/>
            </w:rPr>
          </w:pPr>
          <w:ins w:id="400" w:author="Updates" w:date="2024-01-23T15:22:00Z">
            <w:r>
              <w:fldChar w:fldCharType="begin"/>
            </w:r>
            <w:r>
              <w:instrText>HYPERLINK \l "_Toc117173046"</w:instrText>
            </w:r>
            <w:r>
              <w:fldChar w:fldCharType="separate"/>
            </w:r>
            <w:r w:rsidR="00D849FC" w:rsidRPr="00D849FC">
              <w:rPr>
                <w:rStyle w:val="Hyperlink"/>
              </w:rPr>
              <w:t>Protecting and Enhancing Buffer Areas</w:t>
            </w:r>
            <w:r w:rsidR="00D849FC" w:rsidRPr="00D849FC">
              <w:rPr>
                <w:webHidden/>
              </w:rPr>
              <w:tab/>
            </w:r>
            <w:r w:rsidR="00D849FC" w:rsidRPr="00D849FC">
              <w:rPr>
                <w:webHidden/>
              </w:rPr>
              <w:fldChar w:fldCharType="begin"/>
            </w:r>
            <w:r w:rsidR="00D849FC" w:rsidRPr="00D849FC">
              <w:rPr>
                <w:webHidden/>
              </w:rPr>
              <w:instrText xml:space="preserve"> PAGEREF _Toc117173046 \h </w:instrText>
            </w:r>
          </w:ins>
          <w:r w:rsidR="00D849FC" w:rsidRPr="00D849FC">
            <w:rPr>
              <w:webHidden/>
            </w:rPr>
          </w:r>
          <w:ins w:id="401" w:author="Updates" w:date="2024-01-23T15:22:00Z">
            <w:r w:rsidR="00D849FC" w:rsidRPr="00D849FC">
              <w:rPr>
                <w:webHidden/>
              </w:rPr>
              <w:fldChar w:fldCharType="separate"/>
            </w:r>
            <w:r w:rsidR="00D849FC" w:rsidRPr="00D849FC">
              <w:rPr>
                <w:webHidden/>
              </w:rPr>
              <w:t>30</w:t>
            </w:r>
            <w:r w:rsidR="00D849FC" w:rsidRPr="00D849FC">
              <w:rPr>
                <w:webHidden/>
              </w:rPr>
              <w:fldChar w:fldCharType="end"/>
            </w:r>
            <w:r>
              <w:fldChar w:fldCharType="end"/>
            </w:r>
          </w:ins>
        </w:p>
        <w:p w14:paraId="411AF6DE" w14:textId="37E29F4C" w:rsidR="00D849FC" w:rsidRPr="00D849FC" w:rsidRDefault="00000000">
          <w:pPr>
            <w:pStyle w:val="TOC2"/>
            <w:rPr>
              <w:ins w:id="402" w:author="Updates" w:date="2024-01-23T15:22:00Z"/>
              <w:rFonts w:eastAsiaTheme="minorEastAsia"/>
              <w:spacing w:val="0"/>
              <w:lang w:eastAsia="en-US"/>
            </w:rPr>
          </w:pPr>
          <w:ins w:id="403" w:author="Updates" w:date="2024-01-23T15:22:00Z">
            <w:r>
              <w:fldChar w:fldCharType="begin"/>
            </w:r>
            <w:r>
              <w:instrText>HYPERLINK \l "_Toc117173048"</w:instrText>
            </w:r>
            <w:r>
              <w:fldChar w:fldCharType="separate"/>
            </w:r>
            <w:r w:rsidR="00D849FC" w:rsidRPr="00D849FC">
              <w:rPr>
                <w:rStyle w:val="Hyperlink"/>
              </w:rPr>
              <w:t>Preserve and Use Natural Drainage Systems</w:t>
            </w:r>
            <w:r w:rsidR="00D849FC" w:rsidRPr="00D849FC">
              <w:rPr>
                <w:webHidden/>
              </w:rPr>
              <w:tab/>
            </w:r>
            <w:r w:rsidR="00D849FC" w:rsidRPr="00D849FC">
              <w:rPr>
                <w:webHidden/>
              </w:rPr>
              <w:fldChar w:fldCharType="begin"/>
            </w:r>
            <w:r w:rsidR="00D849FC" w:rsidRPr="00D849FC">
              <w:rPr>
                <w:webHidden/>
              </w:rPr>
              <w:instrText xml:space="preserve"> PAGEREF _Toc117173048 \h </w:instrText>
            </w:r>
          </w:ins>
          <w:r w:rsidR="00D849FC" w:rsidRPr="00D849FC">
            <w:rPr>
              <w:webHidden/>
            </w:rPr>
          </w:r>
          <w:ins w:id="404" w:author="Updates" w:date="2024-01-23T15:22:00Z">
            <w:r w:rsidR="00D849FC" w:rsidRPr="00D849FC">
              <w:rPr>
                <w:webHidden/>
              </w:rPr>
              <w:fldChar w:fldCharType="separate"/>
            </w:r>
            <w:r w:rsidR="00D849FC" w:rsidRPr="00D849FC">
              <w:rPr>
                <w:webHidden/>
              </w:rPr>
              <w:t>36</w:t>
            </w:r>
            <w:r w:rsidR="00D849FC" w:rsidRPr="00D849FC">
              <w:rPr>
                <w:webHidden/>
              </w:rPr>
              <w:fldChar w:fldCharType="end"/>
            </w:r>
            <w:r>
              <w:fldChar w:fldCharType="end"/>
            </w:r>
          </w:ins>
        </w:p>
        <w:p w14:paraId="427D78AB" w14:textId="57666B8D" w:rsidR="00D849FC" w:rsidRPr="00D849FC" w:rsidRDefault="00000000">
          <w:pPr>
            <w:pStyle w:val="TOC2"/>
            <w:rPr>
              <w:ins w:id="405" w:author="Updates" w:date="2024-01-23T15:22:00Z"/>
              <w:rFonts w:eastAsiaTheme="minorEastAsia"/>
              <w:spacing w:val="0"/>
              <w:lang w:eastAsia="en-US"/>
            </w:rPr>
          </w:pPr>
          <w:ins w:id="406" w:author="Updates" w:date="2024-01-23T15:22:00Z">
            <w:r>
              <w:fldChar w:fldCharType="begin"/>
            </w:r>
            <w:r>
              <w:instrText>HYPERLINK \l "_Toc117173049"</w:instrText>
            </w:r>
            <w:r>
              <w:fldChar w:fldCharType="separate"/>
            </w:r>
            <w:r w:rsidR="00D849FC" w:rsidRPr="00D849FC">
              <w:rPr>
                <w:rStyle w:val="Hyperlink"/>
              </w:rPr>
              <w:t>No Disturbance to Wetland Resource Areas</w:t>
            </w:r>
            <w:r w:rsidR="00D849FC" w:rsidRPr="00D849FC">
              <w:rPr>
                <w:webHidden/>
              </w:rPr>
              <w:tab/>
            </w:r>
            <w:r w:rsidR="00D849FC" w:rsidRPr="00D849FC">
              <w:rPr>
                <w:webHidden/>
              </w:rPr>
              <w:fldChar w:fldCharType="begin"/>
            </w:r>
            <w:r w:rsidR="00D849FC" w:rsidRPr="00D849FC">
              <w:rPr>
                <w:webHidden/>
              </w:rPr>
              <w:instrText xml:space="preserve"> PAGEREF _Toc117173049 \h </w:instrText>
            </w:r>
          </w:ins>
          <w:r w:rsidR="00D849FC" w:rsidRPr="00D849FC">
            <w:rPr>
              <w:webHidden/>
            </w:rPr>
          </w:r>
          <w:ins w:id="407" w:author="Updates" w:date="2024-01-23T15:22:00Z">
            <w:r w:rsidR="00D849FC" w:rsidRPr="00D849FC">
              <w:rPr>
                <w:webHidden/>
              </w:rPr>
              <w:fldChar w:fldCharType="separate"/>
            </w:r>
            <w:r w:rsidR="00D849FC" w:rsidRPr="00D849FC">
              <w:rPr>
                <w:webHidden/>
              </w:rPr>
              <w:t>38</w:t>
            </w:r>
            <w:r w:rsidR="00D849FC" w:rsidRPr="00D849FC">
              <w:rPr>
                <w:webHidden/>
              </w:rPr>
              <w:fldChar w:fldCharType="end"/>
            </w:r>
            <w:r>
              <w:fldChar w:fldCharType="end"/>
            </w:r>
          </w:ins>
        </w:p>
        <w:p w14:paraId="628AFFAD" w14:textId="76F589AD" w:rsidR="00D849FC" w:rsidRPr="00D849FC" w:rsidRDefault="00000000">
          <w:pPr>
            <w:pStyle w:val="TOC2"/>
            <w:rPr>
              <w:ins w:id="408" w:author="Updates" w:date="2024-01-23T15:22:00Z"/>
              <w:rFonts w:eastAsiaTheme="minorEastAsia"/>
              <w:spacing w:val="0"/>
              <w:lang w:eastAsia="en-US"/>
            </w:rPr>
          </w:pPr>
          <w:ins w:id="409" w:author="Updates" w:date="2024-01-23T15:22:00Z">
            <w:r>
              <w:fldChar w:fldCharType="begin"/>
            </w:r>
            <w:r>
              <w:instrText>HYPERLINK \l "_Toc117173050"</w:instrText>
            </w:r>
            <w:r>
              <w:fldChar w:fldCharType="separate"/>
            </w:r>
            <w:r w:rsidR="00D849FC" w:rsidRPr="00D849FC">
              <w:rPr>
                <w:rStyle w:val="Hyperlink"/>
              </w:rPr>
              <w:t>Small Scale Controls</w:t>
            </w:r>
            <w:r w:rsidR="00D849FC" w:rsidRPr="00D849FC">
              <w:rPr>
                <w:webHidden/>
              </w:rPr>
              <w:tab/>
            </w:r>
            <w:r w:rsidR="00D849FC" w:rsidRPr="00D849FC">
              <w:rPr>
                <w:webHidden/>
              </w:rPr>
              <w:fldChar w:fldCharType="begin"/>
            </w:r>
            <w:r w:rsidR="00D849FC" w:rsidRPr="00D849FC">
              <w:rPr>
                <w:webHidden/>
              </w:rPr>
              <w:instrText xml:space="preserve"> PAGEREF _Toc117173050 \h </w:instrText>
            </w:r>
          </w:ins>
          <w:r w:rsidR="00D849FC" w:rsidRPr="00D849FC">
            <w:rPr>
              <w:webHidden/>
            </w:rPr>
          </w:r>
          <w:ins w:id="410" w:author="Updates" w:date="2024-01-23T15:22:00Z">
            <w:r w:rsidR="00D849FC" w:rsidRPr="00D849FC">
              <w:rPr>
                <w:webHidden/>
              </w:rPr>
              <w:fldChar w:fldCharType="separate"/>
            </w:r>
            <w:r w:rsidR="00D849FC" w:rsidRPr="00D849FC">
              <w:rPr>
                <w:webHidden/>
              </w:rPr>
              <w:t>39</w:t>
            </w:r>
            <w:r w:rsidR="00D849FC" w:rsidRPr="00D849FC">
              <w:rPr>
                <w:webHidden/>
              </w:rPr>
              <w:fldChar w:fldCharType="end"/>
            </w:r>
            <w:r>
              <w:fldChar w:fldCharType="end"/>
            </w:r>
          </w:ins>
        </w:p>
        <w:p w14:paraId="097F7B99" w14:textId="03ACF021" w:rsidR="00D849FC" w:rsidRPr="00D849FC" w:rsidRDefault="00D849FC">
          <w:pPr>
            <w:pStyle w:val="TOC1"/>
            <w:rPr>
              <w:ins w:id="411" w:author="Updates" w:date="2024-01-23T15:22:00Z"/>
              <w:rFonts w:ascii="Arial" w:eastAsiaTheme="minorEastAsia" w:hAnsi="Arial" w:cs="Arial"/>
              <w:b w:val="0"/>
              <w:bCs w:val="0"/>
              <w:spacing w:val="0"/>
              <w:sz w:val="20"/>
              <w:szCs w:val="20"/>
              <w:lang w:eastAsia="en-US"/>
            </w:rPr>
          </w:pPr>
          <w:ins w:id="412" w:author="Updates" w:date="2024-01-23T15:22:00Z">
            <w:r w:rsidRPr="00D849FC">
              <w:rPr>
                <w:rFonts w:ascii="Arial" w:hAnsi="Arial" w:cs="Arial"/>
                <w:sz w:val="20"/>
                <w:szCs w:val="20"/>
              </w:rPr>
              <w:t>Nonstructural</w:t>
            </w:r>
            <w:r>
              <w:fldChar w:fldCharType="begin"/>
            </w:r>
            <w:r>
              <w:instrText>HYPERLINK \l "_Toc117173051"</w:instrText>
            </w:r>
            <w:r>
              <w:fldChar w:fldCharType="separate"/>
            </w:r>
            <w:r w:rsidRPr="00D849FC">
              <w:rPr>
                <w:rFonts w:ascii="Arial" w:hAnsi="Arial" w:cs="Arial"/>
                <w:webHidden/>
                <w:sz w:val="20"/>
                <w:szCs w:val="20"/>
              </w:rPr>
              <w:tab/>
            </w:r>
            <w:r w:rsidRPr="00D849FC">
              <w:rPr>
                <w:rFonts w:ascii="Arial" w:hAnsi="Arial" w:cs="Arial"/>
                <w:webHidden/>
                <w:sz w:val="20"/>
                <w:szCs w:val="20"/>
              </w:rPr>
              <w:fldChar w:fldCharType="begin"/>
            </w:r>
            <w:r w:rsidRPr="00D849FC">
              <w:rPr>
                <w:rFonts w:ascii="Arial" w:hAnsi="Arial" w:cs="Arial"/>
                <w:webHidden/>
                <w:sz w:val="20"/>
                <w:szCs w:val="20"/>
              </w:rPr>
              <w:instrText xml:space="preserve"> PAGEREF _Toc117173051 \h </w:instrText>
            </w:r>
          </w:ins>
          <w:r w:rsidRPr="00D849FC">
            <w:rPr>
              <w:rFonts w:ascii="Arial" w:hAnsi="Arial" w:cs="Arial"/>
              <w:webHidden/>
              <w:sz w:val="20"/>
              <w:szCs w:val="20"/>
            </w:rPr>
          </w:r>
          <w:ins w:id="413" w:author="Updates" w:date="2024-01-23T15:22:00Z">
            <w:r w:rsidRPr="00D849FC">
              <w:rPr>
                <w:rFonts w:ascii="Arial" w:hAnsi="Arial" w:cs="Arial"/>
                <w:webHidden/>
                <w:sz w:val="20"/>
                <w:szCs w:val="20"/>
              </w:rPr>
              <w:fldChar w:fldCharType="separate"/>
            </w:r>
            <w:r w:rsidRPr="00D849FC">
              <w:rPr>
                <w:rFonts w:ascii="Arial" w:hAnsi="Arial" w:cs="Arial"/>
                <w:webHidden/>
                <w:sz w:val="20"/>
                <w:szCs w:val="20"/>
              </w:rPr>
              <w:t>41</w:t>
            </w:r>
            <w:r w:rsidRPr="00D849FC">
              <w:rPr>
                <w:rFonts w:ascii="Arial" w:hAnsi="Arial" w:cs="Arial"/>
                <w:webHidden/>
                <w:sz w:val="20"/>
                <w:szCs w:val="20"/>
              </w:rPr>
              <w:fldChar w:fldCharType="end"/>
            </w:r>
            <w:r>
              <w:rPr>
                <w:rFonts w:ascii="Arial" w:hAnsi="Arial" w:cs="Arial"/>
                <w:sz w:val="20"/>
                <w:szCs w:val="20"/>
              </w:rPr>
              <w:fldChar w:fldCharType="end"/>
            </w:r>
          </w:ins>
        </w:p>
        <w:p w14:paraId="7AB557B2" w14:textId="0FEB812B" w:rsidR="00D849FC" w:rsidRPr="00D849FC" w:rsidRDefault="00000000">
          <w:pPr>
            <w:pStyle w:val="TOC2"/>
            <w:rPr>
              <w:ins w:id="414" w:author="Updates" w:date="2024-01-23T15:22:00Z"/>
              <w:rFonts w:eastAsiaTheme="minorEastAsia"/>
              <w:spacing w:val="0"/>
              <w:lang w:eastAsia="en-US"/>
            </w:rPr>
          </w:pPr>
          <w:ins w:id="415" w:author="Updates" w:date="2024-01-23T15:22:00Z">
            <w:r>
              <w:fldChar w:fldCharType="begin"/>
            </w:r>
            <w:r>
              <w:instrText>HYPERLINK \l "_Toc117173052"</w:instrText>
            </w:r>
            <w:r>
              <w:fldChar w:fldCharType="separate"/>
            </w:r>
            <w:r w:rsidR="00D849FC" w:rsidRPr="00D849FC">
              <w:rPr>
                <w:rStyle w:val="Hyperlink"/>
              </w:rPr>
              <w:t>Street and Parking Lot Cleaning</w:t>
            </w:r>
            <w:r w:rsidR="00D849FC" w:rsidRPr="00D849FC">
              <w:rPr>
                <w:webHidden/>
              </w:rPr>
              <w:tab/>
            </w:r>
            <w:r w:rsidR="00D849FC" w:rsidRPr="00D849FC">
              <w:rPr>
                <w:webHidden/>
              </w:rPr>
              <w:fldChar w:fldCharType="begin"/>
            </w:r>
            <w:r w:rsidR="00D849FC" w:rsidRPr="00D849FC">
              <w:rPr>
                <w:webHidden/>
              </w:rPr>
              <w:instrText xml:space="preserve"> PAGEREF _Toc117173052 \h </w:instrText>
            </w:r>
          </w:ins>
          <w:r w:rsidR="00D849FC" w:rsidRPr="00D849FC">
            <w:rPr>
              <w:webHidden/>
            </w:rPr>
          </w:r>
          <w:ins w:id="416" w:author="Updates" w:date="2024-01-23T15:22:00Z">
            <w:r w:rsidR="00D849FC" w:rsidRPr="00D849FC">
              <w:rPr>
                <w:webHidden/>
              </w:rPr>
              <w:fldChar w:fldCharType="separate"/>
            </w:r>
            <w:r w:rsidR="00D849FC" w:rsidRPr="00D849FC">
              <w:rPr>
                <w:webHidden/>
              </w:rPr>
              <w:t>42</w:t>
            </w:r>
            <w:r w:rsidR="00D849FC" w:rsidRPr="00D849FC">
              <w:rPr>
                <w:webHidden/>
              </w:rPr>
              <w:fldChar w:fldCharType="end"/>
            </w:r>
            <w:r>
              <w:fldChar w:fldCharType="end"/>
            </w:r>
          </w:ins>
        </w:p>
        <w:p w14:paraId="19F253EF" w14:textId="48478029" w:rsidR="00D849FC" w:rsidRPr="00D849FC" w:rsidRDefault="00D849FC">
          <w:pPr>
            <w:pStyle w:val="TOC1"/>
            <w:rPr>
              <w:ins w:id="417" w:author="Updates" w:date="2024-01-23T15:22:00Z"/>
              <w:rFonts w:ascii="Arial" w:eastAsiaTheme="minorEastAsia" w:hAnsi="Arial" w:cs="Arial"/>
              <w:b w:val="0"/>
              <w:bCs w:val="0"/>
              <w:spacing w:val="0"/>
              <w:sz w:val="20"/>
              <w:szCs w:val="20"/>
              <w:lang w:eastAsia="en-US"/>
            </w:rPr>
          </w:pPr>
          <w:ins w:id="418" w:author="Updates" w:date="2024-01-23T15:22:00Z">
            <w:r w:rsidRPr="00D849FC">
              <w:rPr>
                <w:rFonts w:ascii="Arial" w:hAnsi="Arial" w:cs="Arial"/>
                <w:sz w:val="20"/>
                <w:szCs w:val="20"/>
              </w:rPr>
              <w:t>Structural Pretreatment</w:t>
            </w:r>
            <w:r>
              <w:fldChar w:fldCharType="begin"/>
            </w:r>
            <w:r>
              <w:instrText>HYPERLINK \l "_Toc117173053"</w:instrText>
            </w:r>
            <w:r>
              <w:fldChar w:fldCharType="separate"/>
            </w:r>
            <w:r w:rsidRPr="00D849FC">
              <w:rPr>
                <w:rFonts w:ascii="Arial" w:hAnsi="Arial" w:cs="Arial"/>
                <w:webHidden/>
                <w:sz w:val="20"/>
                <w:szCs w:val="20"/>
              </w:rPr>
              <w:tab/>
            </w:r>
            <w:r w:rsidRPr="00D849FC">
              <w:rPr>
                <w:rFonts w:ascii="Arial" w:hAnsi="Arial" w:cs="Arial"/>
                <w:webHidden/>
                <w:sz w:val="20"/>
                <w:szCs w:val="20"/>
              </w:rPr>
              <w:fldChar w:fldCharType="begin"/>
            </w:r>
            <w:r w:rsidRPr="00D849FC">
              <w:rPr>
                <w:rFonts w:ascii="Arial" w:hAnsi="Arial" w:cs="Arial"/>
                <w:webHidden/>
                <w:sz w:val="20"/>
                <w:szCs w:val="20"/>
              </w:rPr>
              <w:instrText xml:space="preserve"> PAGEREF _Toc117173053 \h </w:instrText>
            </w:r>
          </w:ins>
          <w:r w:rsidRPr="00D849FC">
            <w:rPr>
              <w:rFonts w:ascii="Arial" w:hAnsi="Arial" w:cs="Arial"/>
              <w:webHidden/>
              <w:sz w:val="20"/>
              <w:szCs w:val="20"/>
            </w:rPr>
          </w:r>
          <w:ins w:id="419" w:author="Updates" w:date="2024-01-23T15:22:00Z">
            <w:r w:rsidRPr="00D849FC">
              <w:rPr>
                <w:rFonts w:ascii="Arial" w:hAnsi="Arial" w:cs="Arial"/>
                <w:webHidden/>
                <w:sz w:val="20"/>
                <w:szCs w:val="20"/>
              </w:rPr>
              <w:fldChar w:fldCharType="separate"/>
            </w:r>
            <w:r w:rsidRPr="00D849FC">
              <w:rPr>
                <w:rFonts w:ascii="Arial" w:hAnsi="Arial" w:cs="Arial"/>
                <w:webHidden/>
                <w:sz w:val="20"/>
                <w:szCs w:val="20"/>
              </w:rPr>
              <w:t>44</w:t>
            </w:r>
            <w:r w:rsidRPr="00D849FC">
              <w:rPr>
                <w:rFonts w:ascii="Arial" w:hAnsi="Arial" w:cs="Arial"/>
                <w:webHidden/>
                <w:sz w:val="20"/>
                <w:szCs w:val="20"/>
              </w:rPr>
              <w:fldChar w:fldCharType="end"/>
            </w:r>
            <w:r>
              <w:rPr>
                <w:rFonts w:ascii="Arial" w:hAnsi="Arial" w:cs="Arial"/>
                <w:sz w:val="20"/>
                <w:szCs w:val="20"/>
              </w:rPr>
              <w:fldChar w:fldCharType="end"/>
            </w:r>
          </w:ins>
        </w:p>
        <w:p w14:paraId="008AAC81" w14:textId="0F6E1986" w:rsidR="00D849FC" w:rsidRPr="00D849FC" w:rsidRDefault="00000000">
          <w:pPr>
            <w:pStyle w:val="TOC2"/>
            <w:rPr>
              <w:ins w:id="420" w:author="Updates" w:date="2024-01-23T15:22:00Z"/>
              <w:rFonts w:eastAsiaTheme="minorEastAsia"/>
              <w:spacing w:val="0"/>
              <w:lang w:eastAsia="en-US"/>
            </w:rPr>
          </w:pPr>
          <w:ins w:id="421" w:author="Updates" w:date="2024-01-23T15:22:00Z">
            <w:r>
              <w:fldChar w:fldCharType="begin"/>
            </w:r>
            <w:r>
              <w:instrText>HYPERLINK \l "_Toc117173054"</w:instrText>
            </w:r>
            <w:r>
              <w:fldChar w:fldCharType="separate"/>
            </w:r>
            <w:r w:rsidR="00D849FC" w:rsidRPr="00D849FC">
              <w:rPr>
                <w:rStyle w:val="Hyperlink"/>
              </w:rPr>
              <w:t>Deep Sump Catch Basin</w:t>
            </w:r>
            <w:r w:rsidR="00D849FC" w:rsidRPr="00D849FC">
              <w:rPr>
                <w:webHidden/>
              </w:rPr>
              <w:tab/>
            </w:r>
            <w:r w:rsidR="00D849FC" w:rsidRPr="00D849FC">
              <w:rPr>
                <w:webHidden/>
              </w:rPr>
              <w:fldChar w:fldCharType="begin"/>
            </w:r>
            <w:r w:rsidR="00D849FC" w:rsidRPr="00D849FC">
              <w:rPr>
                <w:webHidden/>
              </w:rPr>
              <w:instrText xml:space="preserve"> PAGEREF _Toc117173054 \h </w:instrText>
            </w:r>
          </w:ins>
          <w:r w:rsidR="00D849FC" w:rsidRPr="00D849FC">
            <w:rPr>
              <w:webHidden/>
            </w:rPr>
          </w:r>
          <w:ins w:id="422" w:author="Updates" w:date="2024-01-23T15:22:00Z">
            <w:r w:rsidR="00D849FC" w:rsidRPr="00D849FC">
              <w:rPr>
                <w:webHidden/>
              </w:rPr>
              <w:fldChar w:fldCharType="separate"/>
            </w:r>
            <w:r w:rsidR="00D849FC" w:rsidRPr="00D849FC">
              <w:rPr>
                <w:webHidden/>
              </w:rPr>
              <w:t>45</w:t>
            </w:r>
            <w:r w:rsidR="00D849FC" w:rsidRPr="00D849FC">
              <w:rPr>
                <w:webHidden/>
              </w:rPr>
              <w:fldChar w:fldCharType="end"/>
            </w:r>
            <w:r>
              <w:fldChar w:fldCharType="end"/>
            </w:r>
          </w:ins>
        </w:p>
        <w:p w14:paraId="63087893" w14:textId="67C74D98" w:rsidR="00D849FC" w:rsidRPr="00D849FC" w:rsidRDefault="00000000">
          <w:pPr>
            <w:pStyle w:val="TOC2"/>
            <w:rPr>
              <w:ins w:id="423" w:author="Updates" w:date="2024-01-23T15:22:00Z"/>
              <w:rFonts w:eastAsiaTheme="minorEastAsia"/>
              <w:spacing w:val="0"/>
              <w:lang w:eastAsia="en-US"/>
            </w:rPr>
          </w:pPr>
          <w:ins w:id="424" w:author="Updates" w:date="2024-01-23T15:22:00Z">
            <w:r>
              <w:fldChar w:fldCharType="begin"/>
            </w:r>
            <w:r>
              <w:instrText>HYPERLINK \l "_Toc117173055"</w:instrText>
            </w:r>
            <w:r>
              <w:fldChar w:fldCharType="separate"/>
            </w:r>
            <w:r w:rsidR="00D849FC" w:rsidRPr="00D849FC">
              <w:rPr>
                <w:rStyle w:val="Hyperlink"/>
              </w:rPr>
              <w:t>Oil/Grit Separators</w:t>
            </w:r>
            <w:r w:rsidR="00D849FC" w:rsidRPr="00D849FC">
              <w:rPr>
                <w:webHidden/>
              </w:rPr>
              <w:tab/>
            </w:r>
            <w:r w:rsidR="00D849FC" w:rsidRPr="00D849FC">
              <w:rPr>
                <w:webHidden/>
              </w:rPr>
              <w:fldChar w:fldCharType="begin"/>
            </w:r>
            <w:r w:rsidR="00D849FC" w:rsidRPr="00D849FC">
              <w:rPr>
                <w:webHidden/>
              </w:rPr>
              <w:instrText xml:space="preserve"> PAGEREF _Toc117173055 \h </w:instrText>
            </w:r>
          </w:ins>
          <w:r w:rsidR="00D849FC" w:rsidRPr="00D849FC">
            <w:rPr>
              <w:webHidden/>
            </w:rPr>
          </w:r>
          <w:ins w:id="425" w:author="Updates" w:date="2024-01-23T15:22:00Z">
            <w:r w:rsidR="00D849FC" w:rsidRPr="00D849FC">
              <w:rPr>
                <w:webHidden/>
              </w:rPr>
              <w:fldChar w:fldCharType="separate"/>
            </w:r>
            <w:r w:rsidR="00D849FC" w:rsidRPr="00D849FC">
              <w:rPr>
                <w:webHidden/>
              </w:rPr>
              <w:t>49</w:t>
            </w:r>
            <w:r w:rsidR="00D849FC" w:rsidRPr="00D849FC">
              <w:rPr>
                <w:webHidden/>
              </w:rPr>
              <w:fldChar w:fldCharType="end"/>
            </w:r>
            <w:r>
              <w:fldChar w:fldCharType="end"/>
            </w:r>
          </w:ins>
        </w:p>
        <w:p w14:paraId="57068395" w14:textId="173B1E32" w:rsidR="00D849FC" w:rsidRPr="00D849FC" w:rsidRDefault="00000000">
          <w:pPr>
            <w:pStyle w:val="TOC2"/>
            <w:rPr>
              <w:ins w:id="426" w:author="Updates" w:date="2024-01-23T15:22:00Z"/>
              <w:rFonts w:eastAsiaTheme="minorEastAsia"/>
              <w:spacing w:val="0"/>
              <w:lang w:eastAsia="en-US"/>
            </w:rPr>
          </w:pPr>
          <w:ins w:id="427" w:author="Updates" w:date="2024-01-23T15:22:00Z">
            <w:r>
              <w:fldChar w:fldCharType="begin"/>
            </w:r>
            <w:r>
              <w:instrText>HYPERLINK \l "_Toc117173056"</w:instrText>
            </w:r>
            <w:r>
              <w:fldChar w:fldCharType="separate"/>
            </w:r>
            <w:r w:rsidR="00D849FC" w:rsidRPr="00D849FC">
              <w:rPr>
                <w:rStyle w:val="Hyperlink"/>
              </w:rPr>
              <w:t>Proprietary Manufactured Separators</w:t>
            </w:r>
            <w:r w:rsidR="00D849FC" w:rsidRPr="00D849FC">
              <w:rPr>
                <w:webHidden/>
              </w:rPr>
              <w:tab/>
            </w:r>
            <w:r w:rsidR="00D849FC" w:rsidRPr="00D849FC">
              <w:rPr>
                <w:webHidden/>
              </w:rPr>
              <w:fldChar w:fldCharType="begin"/>
            </w:r>
            <w:r w:rsidR="00D849FC" w:rsidRPr="00D849FC">
              <w:rPr>
                <w:webHidden/>
              </w:rPr>
              <w:instrText xml:space="preserve"> PAGEREF _Toc117173056 \h </w:instrText>
            </w:r>
          </w:ins>
          <w:r w:rsidR="00D849FC" w:rsidRPr="00D849FC">
            <w:rPr>
              <w:webHidden/>
            </w:rPr>
          </w:r>
          <w:ins w:id="428" w:author="Updates" w:date="2024-01-23T15:22:00Z">
            <w:r w:rsidR="00D849FC" w:rsidRPr="00D849FC">
              <w:rPr>
                <w:webHidden/>
              </w:rPr>
              <w:fldChar w:fldCharType="separate"/>
            </w:r>
            <w:r w:rsidR="00D849FC" w:rsidRPr="00D849FC">
              <w:rPr>
                <w:webHidden/>
              </w:rPr>
              <w:t>53</w:t>
            </w:r>
            <w:r w:rsidR="00D849FC" w:rsidRPr="00D849FC">
              <w:rPr>
                <w:webHidden/>
              </w:rPr>
              <w:fldChar w:fldCharType="end"/>
            </w:r>
            <w:r>
              <w:fldChar w:fldCharType="end"/>
            </w:r>
          </w:ins>
        </w:p>
        <w:p w14:paraId="2FF2CAD0" w14:textId="7115AA21" w:rsidR="00D849FC" w:rsidRPr="00D849FC" w:rsidRDefault="00000000">
          <w:pPr>
            <w:pStyle w:val="TOC2"/>
            <w:rPr>
              <w:ins w:id="429" w:author="Updates" w:date="2024-01-23T15:22:00Z"/>
              <w:rFonts w:eastAsiaTheme="minorEastAsia"/>
              <w:spacing w:val="0"/>
              <w:lang w:eastAsia="en-US"/>
            </w:rPr>
          </w:pPr>
          <w:ins w:id="430" w:author="Updates" w:date="2024-01-23T15:22:00Z">
            <w:r>
              <w:fldChar w:fldCharType="begin"/>
            </w:r>
            <w:r>
              <w:instrText>HYPERLINK \l "_Toc117173057"</w:instrText>
            </w:r>
            <w:r>
              <w:fldChar w:fldCharType="separate"/>
            </w:r>
            <w:r w:rsidR="00D849FC" w:rsidRPr="00D849FC">
              <w:rPr>
                <w:rStyle w:val="Hyperlink"/>
              </w:rPr>
              <w:t>Sediment Forebays</w:t>
            </w:r>
            <w:r w:rsidR="00D849FC" w:rsidRPr="00D849FC">
              <w:rPr>
                <w:webHidden/>
              </w:rPr>
              <w:tab/>
            </w:r>
            <w:r w:rsidR="00D849FC" w:rsidRPr="00D849FC">
              <w:rPr>
                <w:webHidden/>
              </w:rPr>
              <w:fldChar w:fldCharType="begin"/>
            </w:r>
            <w:r w:rsidR="00D849FC" w:rsidRPr="00D849FC">
              <w:rPr>
                <w:webHidden/>
              </w:rPr>
              <w:instrText xml:space="preserve"> PAGEREF _Toc117173057 \h </w:instrText>
            </w:r>
          </w:ins>
          <w:r w:rsidR="00D849FC" w:rsidRPr="00D849FC">
            <w:rPr>
              <w:webHidden/>
            </w:rPr>
          </w:r>
          <w:ins w:id="431" w:author="Updates" w:date="2024-01-23T15:22:00Z">
            <w:r w:rsidR="00D849FC" w:rsidRPr="00D849FC">
              <w:rPr>
                <w:webHidden/>
              </w:rPr>
              <w:fldChar w:fldCharType="separate"/>
            </w:r>
            <w:r w:rsidR="00D849FC" w:rsidRPr="00D849FC">
              <w:rPr>
                <w:webHidden/>
              </w:rPr>
              <w:t>56</w:t>
            </w:r>
            <w:r w:rsidR="00D849FC" w:rsidRPr="00D849FC">
              <w:rPr>
                <w:webHidden/>
              </w:rPr>
              <w:fldChar w:fldCharType="end"/>
            </w:r>
            <w:r>
              <w:fldChar w:fldCharType="end"/>
            </w:r>
          </w:ins>
        </w:p>
        <w:p w14:paraId="105B65AE" w14:textId="2A1E0AF9" w:rsidR="00D849FC" w:rsidRPr="00D849FC" w:rsidRDefault="00000000">
          <w:pPr>
            <w:pStyle w:val="TOC2"/>
            <w:rPr>
              <w:ins w:id="432" w:author="Updates" w:date="2024-01-23T15:22:00Z"/>
              <w:rFonts w:eastAsiaTheme="minorEastAsia"/>
              <w:spacing w:val="0"/>
              <w:lang w:eastAsia="en-US"/>
            </w:rPr>
          </w:pPr>
          <w:ins w:id="433" w:author="Updates" w:date="2024-01-23T15:22:00Z">
            <w:r>
              <w:fldChar w:fldCharType="begin"/>
            </w:r>
            <w:r>
              <w:instrText>HYPERLINK \l "_Toc117173058"</w:instrText>
            </w:r>
            <w:r>
              <w:fldChar w:fldCharType="separate"/>
            </w:r>
            <w:r w:rsidR="00D849FC" w:rsidRPr="00D849FC">
              <w:rPr>
                <w:rStyle w:val="Hyperlink"/>
              </w:rPr>
              <w:t>Vegetated Filter Strips</w:t>
            </w:r>
            <w:r w:rsidR="00D849FC" w:rsidRPr="00D849FC">
              <w:rPr>
                <w:webHidden/>
              </w:rPr>
              <w:tab/>
            </w:r>
            <w:r w:rsidR="00D849FC" w:rsidRPr="00D849FC">
              <w:rPr>
                <w:webHidden/>
              </w:rPr>
              <w:fldChar w:fldCharType="begin"/>
            </w:r>
            <w:r w:rsidR="00D849FC" w:rsidRPr="00D849FC">
              <w:rPr>
                <w:webHidden/>
              </w:rPr>
              <w:instrText xml:space="preserve"> PAGEREF _Toc117173058 \h </w:instrText>
            </w:r>
          </w:ins>
          <w:r w:rsidR="00D849FC" w:rsidRPr="00D849FC">
            <w:rPr>
              <w:webHidden/>
            </w:rPr>
          </w:r>
          <w:ins w:id="434" w:author="Updates" w:date="2024-01-23T15:22:00Z">
            <w:r w:rsidR="00D849FC" w:rsidRPr="00D849FC">
              <w:rPr>
                <w:webHidden/>
              </w:rPr>
              <w:fldChar w:fldCharType="separate"/>
            </w:r>
            <w:r w:rsidR="00D849FC" w:rsidRPr="00D849FC">
              <w:rPr>
                <w:webHidden/>
              </w:rPr>
              <w:t>60</w:t>
            </w:r>
            <w:r w:rsidR="00D849FC" w:rsidRPr="00D849FC">
              <w:rPr>
                <w:webHidden/>
              </w:rPr>
              <w:fldChar w:fldCharType="end"/>
            </w:r>
            <w:r>
              <w:fldChar w:fldCharType="end"/>
            </w:r>
          </w:ins>
        </w:p>
        <w:p w14:paraId="1D588F11" w14:textId="31091DDE" w:rsidR="00D849FC" w:rsidRDefault="00000000">
          <w:pPr>
            <w:pStyle w:val="TOC2"/>
            <w:rPr>
              <w:ins w:id="435" w:author="Updates" w:date="2024-01-23T15:22:00Z"/>
            </w:rPr>
          </w:pPr>
          <w:ins w:id="436" w:author="Updates" w:date="2024-01-23T15:22:00Z">
            <w:r>
              <w:fldChar w:fldCharType="begin"/>
            </w:r>
            <w:r>
              <w:instrText>HYPERLINK \l "_Toc117173059"</w:instrText>
            </w:r>
            <w:r>
              <w:fldChar w:fldCharType="separate"/>
            </w:r>
            <w:r w:rsidR="00D849FC" w:rsidRPr="00D849FC">
              <w:rPr>
                <w:rStyle w:val="Hyperlink"/>
              </w:rPr>
              <w:t>Pea Gravel Diaphragm with Filter Strip</w:t>
            </w:r>
            <w:r w:rsidR="00D849FC" w:rsidRPr="00D849FC">
              <w:rPr>
                <w:webHidden/>
              </w:rPr>
              <w:tab/>
            </w:r>
            <w:r w:rsidR="00D849FC" w:rsidRPr="00D849FC">
              <w:rPr>
                <w:webHidden/>
              </w:rPr>
              <w:fldChar w:fldCharType="begin"/>
            </w:r>
            <w:r w:rsidR="00D849FC" w:rsidRPr="00D849FC">
              <w:rPr>
                <w:webHidden/>
              </w:rPr>
              <w:instrText xml:space="preserve"> PAGEREF _Toc117173059 \h </w:instrText>
            </w:r>
          </w:ins>
          <w:r w:rsidR="00D849FC" w:rsidRPr="00D849FC">
            <w:rPr>
              <w:webHidden/>
            </w:rPr>
          </w:r>
          <w:ins w:id="437" w:author="Updates" w:date="2024-01-23T15:22:00Z">
            <w:r w:rsidR="00D849FC" w:rsidRPr="00D849FC">
              <w:rPr>
                <w:webHidden/>
              </w:rPr>
              <w:fldChar w:fldCharType="separate"/>
            </w:r>
            <w:r w:rsidR="00D849FC" w:rsidRPr="00D849FC">
              <w:rPr>
                <w:webHidden/>
              </w:rPr>
              <w:t>64</w:t>
            </w:r>
            <w:r w:rsidR="00D849FC" w:rsidRPr="00D849FC">
              <w:rPr>
                <w:webHidden/>
              </w:rPr>
              <w:fldChar w:fldCharType="end"/>
            </w:r>
            <w:r>
              <w:fldChar w:fldCharType="end"/>
            </w:r>
          </w:ins>
        </w:p>
        <w:p w14:paraId="2DA95D54" w14:textId="77777777" w:rsidR="00173EE4" w:rsidRPr="00D849FC" w:rsidRDefault="00000000" w:rsidP="00173EE4">
          <w:pPr>
            <w:pStyle w:val="TOC1"/>
            <w:rPr>
              <w:ins w:id="438" w:author="Updates" w:date="2024-01-23T15:22:00Z"/>
              <w:rFonts w:ascii="Arial" w:eastAsiaTheme="minorEastAsia" w:hAnsi="Arial" w:cs="Arial"/>
              <w:spacing w:val="0"/>
              <w:sz w:val="20"/>
              <w:szCs w:val="20"/>
              <w:lang w:eastAsia="en-US"/>
            </w:rPr>
          </w:pPr>
          <w:ins w:id="439" w:author="Updates" w:date="2024-01-23T15:22:00Z">
            <w:r>
              <w:fldChar w:fldCharType="begin"/>
            </w:r>
            <w:r>
              <w:instrText>HYPERLINK \l "_Toc74652627"</w:instrText>
            </w:r>
            <w:r>
              <w:fldChar w:fldCharType="separate"/>
            </w:r>
            <w:r w:rsidR="00173EE4" w:rsidRPr="00D849FC">
              <w:rPr>
                <w:rStyle w:val="Hyperlink"/>
                <w:rFonts w:ascii="Arial" w:hAnsi="Arial" w:cs="Arial"/>
                <w:color w:val="auto"/>
                <w:sz w:val="20"/>
                <w:szCs w:val="20"/>
                <w:u w:val="none"/>
              </w:rPr>
              <w:t>Structural Treatment</w:t>
            </w:r>
            <w:r w:rsidR="00173EE4" w:rsidRPr="00D849FC">
              <w:rPr>
                <w:rFonts w:ascii="Arial" w:hAnsi="Arial" w:cs="Arial"/>
                <w:webHidden/>
                <w:sz w:val="20"/>
                <w:szCs w:val="20"/>
              </w:rPr>
              <w:tab/>
            </w:r>
            <w:r w:rsidR="00173EE4" w:rsidRPr="00D849FC">
              <w:rPr>
                <w:rFonts w:ascii="Arial" w:hAnsi="Arial" w:cs="Arial"/>
                <w:webHidden/>
                <w:sz w:val="20"/>
                <w:szCs w:val="20"/>
              </w:rPr>
              <w:fldChar w:fldCharType="begin"/>
            </w:r>
            <w:r w:rsidR="00173EE4" w:rsidRPr="00D849FC">
              <w:rPr>
                <w:rFonts w:ascii="Arial" w:hAnsi="Arial" w:cs="Arial"/>
                <w:webHidden/>
                <w:sz w:val="20"/>
                <w:szCs w:val="20"/>
              </w:rPr>
              <w:instrText xml:space="preserve"> PAGEREF _Toc74652627 \h </w:instrText>
            </w:r>
          </w:ins>
          <w:r w:rsidR="00173EE4" w:rsidRPr="00D849FC">
            <w:rPr>
              <w:rFonts w:ascii="Arial" w:hAnsi="Arial" w:cs="Arial"/>
              <w:webHidden/>
              <w:sz w:val="20"/>
              <w:szCs w:val="20"/>
            </w:rPr>
          </w:r>
          <w:ins w:id="440" w:author="Updates" w:date="2024-01-23T15:22:00Z">
            <w:r w:rsidR="00173EE4" w:rsidRPr="00D849FC">
              <w:rPr>
                <w:rFonts w:ascii="Arial" w:hAnsi="Arial" w:cs="Arial"/>
                <w:webHidden/>
                <w:sz w:val="20"/>
                <w:szCs w:val="20"/>
              </w:rPr>
              <w:fldChar w:fldCharType="separate"/>
            </w:r>
            <w:r w:rsidR="00173EE4" w:rsidRPr="00D849FC">
              <w:rPr>
                <w:rFonts w:ascii="Arial" w:hAnsi="Arial" w:cs="Arial"/>
                <w:webHidden/>
                <w:sz w:val="20"/>
                <w:szCs w:val="20"/>
              </w:rPr>
              <w:t>6</w:t>
            </w:r>
            <w:r w:rsidR="00173EE4">
              <w:rPr>
                <w:rFonts w:ascii="Arial" w:hAnsi="Arial" w:cs="Arial"/>
                <w:webHidden/>
                <w:sz w:val="20"/>
                <w:szCs w:val="20"/>
              </w:rPr>
              <w:t>7</w:t>
            </w:r>
            <w:r w:rsidR="00173EE4" w:rsidRPr="00D849FC">
              <w:rPr>
                <w:rFonts w:ascii="Arial" w:hAnsi="Arial" w:cs="Arial"/>
                <w:webHidden/>
                <w:sz w:val="20"/>
                <w:szCs w:val="20"/>
              </w:rPr>
              <w:fldChar w:fldCharType="end"/>
            </w:r>
            <w:r>
              <w:rPr>
                <w:rFonts w:ascii="Arial" w:hAnsi="Arial" w:cs="Arial"/>
                <w:sz w:val="20"/>
                <w:szCs w:val="20"/>
              </w:rPr>
              <w:fldChar w:fldCharType="end"/>
            </w:r>
          </w:ins>
        </w:p>
        <w:p w14:paraId="69754442" w14:textId="1B676B57" w:rsidR="00D849FC" w:rsidRPr="00D849FC" w:rsidRDefault="00000000">
          <w:pPr>
            <w:pStyle w:val="TOC2"/>
            <w:rPr>
              <w:ins w:id="441" w:author="Updates" w:date="2024-01-23T15:22:00Z"/>
              <w:rStyle w:val="Hyperlink"/>
            </w:rPr>
          </w:pPr>
          <w:ins w:id="442" w:author="Updates" w:date="2024-01-23T15:22:00Z">
            <w:r>
              <w:fldChar w:fldCharType="begin"/>
            </w:r>
            <w:r>
              <w:instrText>HYPERLINK \l "_Toc117173060"</w:instrText>
            </w:r>
            <w:r>
              <w:fldChar w:fldCharType="separate"/>
            </w:r>
            <w:r w:rsidR="00D849FC" w:rsidRPr="00D849FC">
              <w:rPr>
                <w:rStyle w:val="Hyperlink"/>
              </w:rPr>
              <w:t>Bioretention Areas</w:t>
            </w:r>
            <w:r w:rsidR="00D849FC" w:rsidRPr="00D849FC">
              <w:rPr>
                <w:webHidden/>
              </w:rPr>
              <w:tab/>
            </w:r>
            <w:r w:rsidR="00D849FC" w:rsidRPr="00D849FC">
              <w:rPr>
                <w:webHidden/>
              </w:rPr>
              <w:fldChar w:fldCharType="begin"/>
            </w:r>
            <w:r w:rsidR="00D849FC" w:rsidRPr="00D849FC">
              <w:rPr>
                <w:webHidden/>
              </w:rPr>
              <w:instrText xml:space="preserve"> PAGEREF _Toc117173060 \h </w:instrText>
            </w:r>
          </w:ins>
          <w:r w:rsidR="00D849FC" w:rsidRPr="00D849FC">
            <w:rPr>
              <w:webHidden/>
            </w:rPr>
          </w:r>
          <w:ins w:id="443" w:author="Updates" w:date="2024-01-23T15:22:00Z">
            <w:r w:rsidR="00D849FC" w:rsidRPr="00D849FC">
              <w:rPr>
                <w:webHidden/>
              </w:rPr>
              <w:fldChar w:fldCharType="separate"/>
            </w:r>
            <w:r w:rsidR="00D849FC" w:rsidRPr="00D849FC">
              <w:rPr>
                <w:webHidden/>
              </w:rPr>
              <w:t>68</w:t>
            </w:r>
            <w:r w:rsidR="00D849FC" w:rsidRPr="00D849FC">
              <w:rPr>
                <w:webHidden/>
              </w:rPr>
              <w:fldChar w:fldCharType="end"/>
            </w:r>
            <w:r>
              <w:fldChar w:fldCharType="end"/>
            </w:r>
          </w:ins>
        </w:p>
        <w:p w14:paraId="52C883F3" w14:textId="2B963110" w:rsidR="00D849FC" w:rsidRPr="00D849FC" w:rsidRDefault="00000000">
          <w:pPr>
            <w:pStyle w:val="TOC2"/>
            <w:rPr>
              <w:ins w:id="444" w:author="Updates" w:date="2024-01-23T15:22:00Z"/>
              <w:rFonts w:eastAsiaTheme="minorEastAsia"/>
              <w:spacing w:val="0"/>
              <w:lang w:eastAsia="en-US"/>
            </w:rPr>
          </w:pPr>
          <w:ins w:id="445" w:author="Updates" w:date="2024-01-23T15:22:00Z">
            <w:r>
              <w:fldChar w:fldCharType="begin"/>
            </w:r>
            <w:r>
              <w:instrText>HYPERLINK \l "_Toc117173061"</w:instrText>
            </w:r>
            <w:r>
              <w:fldChar w:fldCharType="separate"/>
            </w:r>
            <w:r w:rsidR="00D849FC" w:rsidRPr="00D849FC">
              <w:rPr>
                <w:rStyle w:val="Hyperlink"/>
              </w:rPr>
              <w:t>Constructed Stormwater Wetlands</w:t>
            </w:r>
            <w:r w:rsidR="00D849FC" w:rsidRPr="00D849FC">
              <w:rPr>
                <w:webHidden/>
              </w:rPr>
              <w:tab/>
            </w:r>
            <w:r w:rsidR="00D849FC" w:rsidRPr="00D849FC">
              <w:rPr>
                <w:webHidden/>
              </w:rPr>
              <w:fldChar w:fldCharType="begin"/>
            </w:r>
            <w:r w:rsidR="00D849FC" w:rsidRPr="00D849FC">
              <w:rPr>
                <w:webHidden/>
              </w:rPr>
              <w:instrText xml:space="preserve"> PAGEREF _Toc117173061 \h </w:instrText>
            </w:r>
          </w:ins>
          <w:r w:rsidR="00D849FC" w:rsidRPr="00D849FC">
            <w:rPr>
              <w:webHidden/>
            </w:rPr>
          </w:r>
          <w:ins w:id="446" w:author="Updates" w:date="2024-01-23T15:22:00Z">
            <w:r w:rsidR="00D849FC" w:rsidRPr="00D849FC">
              <w:rPr>
                <w:webHidden/>
              </w:rPr>
              <w:fldChar w:fldCharType="separate"/>
            </w:r>
            <w:r w:rsidR="00D849FC" w:rsidRPr="00D849FC">
              <w:rPr>
                <w:webHidden/>
              </w:rPr>
              <w:t>82</w:t>
            </w:r>
            <w:r w:rsidR="00D849FC" w:rsidRPr="00D849FC">
              <w:rPr>
                <w:webHidden/>
              </w:rPr>
              <w:fldChar w:fldCharType="end"/>
            </w:r>
            <w:r>
              <w:fldChar w:fldCharType="end"/>
            </w:r>
          </w:ins>
        </w:p>
        <w:p w14:paraId="717AD14C" w14:textId="51A7CE52" w:rsidR="00D849FC" w:rsidRPr="00D849FC" w:rsidRDefault="00000000">
          <w:pPr>
            <w:pStyle w:val="TOC2"/>
            <w:rPr>
              <w:ins w:id="447" w:author="Updates" w:date="2024-01-23T15:22:00Z"/>
              <w:rFonts w:eastAsiaTheme="minorEastAsia"/>
              <w:spacing w:val="0"/>
              <w:lang w:eastAsia="en-US"/>
            </w:rPr>
          </w:pPr>
          <w:ins w:id="448" w:author="Updates" w:date="2024-01-23T15:22:00Z">
            <w:r>
              <w:fldChar w:fldCharType="begin"/>
            </w:r>
            <w:r>
              <w:instrText>HYPERLINK \l "_Toc117173062"</w:instrText>
            </w:r>
            <w:r>
              <w:fldChar w:fldCharType="separate"/>
            </w:r>
            <w:r w:rsidR="00D849FC" w:rsidRPr="00D849FC">
              <w:rPr>
                <w:rStyle w:val="Hyperlink"/>
              </w:rPr>
              <w:t>Extended Dry Detention Basin</w:t>
            </w:r>
            <w:r w:rsidR="00D849FC" w:rsidRPr="00D849FC">
              <w:rPr>
                <w:webHidden/>
              </w:rPr>
              <w:tab/>
            </w:r>
            <w:r w:rsidR="00D849FC" w:rsidRPr="00D849FC">
              <w:rPr>
                <w:webHidden/>
              </w:rPr>
              <w:fldChar w:fldCharType="begin"/>
            </w:r>
            <w:r w:rsidR="00D849FC" w:rsidRPr="00D849FC">
              <w:rPr>
                <w:webHidden/>
              </w:rPr>
              <w:instrText xml:space="preserve"> PAGEREF _Toc117173062 \h </w:instrText>
            </w:r>
          </w:ins>
          <w:r w:rsidR="00D849FC" w:rsidRPr="00D849FC">
            <w:rPr>
              <w:webHidden/>
            </w:rPr>
          </w:r>
          <w:ins w:id="449" w:author="Updates" w:date="2024-01-23T15:22:00Z">
            <w:r w:rsidR="00D849FC" w:rsidRPr="00D849FC">
              <w:rPr>
                <w:webHidden/>
              </w:rPr>
              <w:fldChar w:fldCharType="separate"/>
            </w:r>
            <w:r w:rsidR="00D849FC" w:rsidRPr="00D849FC">
              <w:rPr>
                <w:webHidden/>
              </w:rPr>
              <w:t>95</w:t>
            </w:r>
            <w:r w:rsidR="00D849FC" w:rsidRPr="00D849FC">
              <w:rPr>
                <w:webHidden/>
              </w:rPr>
              <w:fldChar w:fldCharType="end"/>
            </w:r>
            <w:r>
              <w:fldChar w:fldCharType="end"/>
            </w:r>
          </w:ins>
        </w:p>
        <w:p w14:paraId="0FBC5084" w14:textId="07929999" w:rsidR="00D849FC" w:rsidRPr="00D849FC" w:rsidRDefault="00000000">
          <w:pPr>
            <w:pStyle w:val="TOC2"/>
            <w:rPr>
              <w:ins w:id="450" w:author="Updates" w:date="2024-01-23T15:22:00Z"/>
              <w:rFonts w:eastAsiaTheme="minorEastAsia"/>
              <w:spacing w:val="0"/>
              <w:lang w:eastAsia="en-US"/>
            </w:rPr>
          </w:pPr>
          <w:ins w:id="451" w:author="Updates" w:date="2024-01-23T15:22:00Z">
            <w:r>
              <w:fldChar w:fldCharType="begin"/>
            </w:r>
            <w:r>
              <w:instrText>HYPERLINK \l "_Toc117173063"</w:instrText>
            </w:r>
            <w:r>
              <w:fldChar w:fldCharType="separate"/>
            </w:r>
            <w:r w:rsidR="00D849FC" w:rsidRPr="00D849FC">
              <w:rPr>
                <w:rStyle w:val="Hyperlink"/>
              </w:rPr>
              <w:t>Proprietary Media Filters</w:t>
            </w:r>
            <w:r w:rsidR="00D849FC" w:rsidRPr="00D849FC">
              <w:rPr>
                <w:webHidden/>
              </w:rPr>
              <w:tab/>
            </w:r>
            <w:r w:rsidR="00D849FC" w:rsidRPr="00D849FC">
              <w:rPr>
                <w:webHidden/>
              </w:rPr>
              <w:fldChar w:fldCharType="begin"/>
            </w:r>
            <w:r w:rsidR="00D849FC" w:rsidRPr="00D849FC">
              <w:rPr>
                <w:webHidden/>
              </w:rPr>
              <w:instrText xml:space="preserve"> PAGEREF _Toc117173063 \h </w:instrText>
            </w:r>
          </w:ins>
          <w:r w:rsidR="00D849FC" w:rsidRPr="00D849FC">
            <w:rPr>
              <w:webHidden/>
            </w:rPr>
          </w:r>
          <w:ins w:id="452" w:author="Updates" w:date="2024-01-23T15:22:00Z">
            <w:r w:rsidR="00D849FC" w:rsidRPr="00D849FC">
              <w:rPr>
                <w:webHidden/>
              </w:rPr>
              <w:fldChar w:fldCharType="separate"/>
            </w:r>
            <w:r w:rsidR="00D849FC" w:rsidRPr="00D849FC">
              <w:rPr>
                <w:webHidden/>
              </w:rPr>
              <w:t>100</w:t>
            </w:r>
            <w:r w:rsidR="00D849FC" w:rsidRPr="00D849FC">
              <w:rPr>
                <w:webHidden/>
              </w:rPr>
              <w:fldChar w:fldCharType="end"/>
            </w:r>
            <w:r>
              <w:fldChar w:fldCharType="end"/>
            </w:r>
          </w:ins>
        </w:p>
        <w:p w14:paraId="46698DD4" w14:textId="74F20506" w:rsidR="00D849FC" w:rsidRPr="00D849FC" w:rsidRDefault="00000000">
          <w:pPr>
            <w:pStyle w:val="TOC2"/>
            <w:rPr>
              <w:ins w:id="453" w:author="Updates" w:date="2024-01-23T15:22:00Z"/>
              <w:rFonts w:eastAsiaTheme="minorEastAsia"/>
              <w:spacing w:val="0"/>
              <w:lang w:eastAsia="en-US"/>
            </w:rPr>
          </w:pPr>
          <w:ins w:id="454" w:author="Updates" w:date="2024-01-23T15:22:00Z">
            <w:r>
              <w:fldChar w:fldCharType="begin"/>
            </w:r>
            <w:r>
              <w:instrText>HYPERLINK \l "_Toc117173064"</w:instrText>
            </w:r>
            <w:r>
              <w:fldChar w:fldCharType="separate"/>
            </w:r>
            <w:r w:rsidR="00D849FC" w:rsidRPr="00D849FC">
              <w:rPr>
                <w:rStyle w:val="Hyperlink"/>
              </w:rPr>
              <w:t>Sand and Organic Filters</w:t>
            </w:r>
            <w:r w:rsidR="00D849FC" w:rsidRPr="00D849FC">
              <w:rPr>
                <w:webHidden/>
              </w:rPr>
              <w:tab/>
            </w:r>
            <w:r w:rsidR="00D849FC" w:rsidRPr="00D849FC">
              <w:rPr>
                <w:webHidden/>
              </w:rPr>
              <w:fldChar w:fldCharType="begin"/>
            </w:r>
            <w:r w:rsidR="00D849FC" w:rsidRPr="00D849FC">
              <w:rPr>
                <w:webHidden/>
              </w:rPr>
              <w:instrText xml:space="preserve"> PAGEREF _Toc117173064 \h </w:instrText>
            </w:r>
          </w:ins>
          <w:r w:rsidR="00D849FC" w:rsidRPr="00D849FC">
            <w:rPr>
              <w:webHidden/>
            </w:rPr>
          </w:r>
          <w:ins w:id="455" w:author="Updates" w:date="2024-01-23T15:22:00Z">
            <w:r w:rsidR="00D849FC" w:rsidRPr="00D849FC">
              <w:rPr>
                <w:webHidden/>
              </w:rPr>
              <w:fldChar w:fldCharType="separate"/>
            </w:r>
            <w:r w:rsidR="00D849FC" w:rsidRPr="00D849FC">
              <w:rPr>
                <w:webHidden/>
              </w:rPr>
              <w:t>103</w:t>
            </w:r>
            <w:r w:rsidR="00D849FC" w:rsidRPr="00D849FC">
              <w:rPr>
                <w:webHidden/>
              </w:rPr>
              <w:fldChar w:fldCharType="end"/>
            </w:r>
            <w:r>
              <w:fldChar w:fldCharType="end"/>
            </w:r>
          </w:ins>
        </w:p>
        <w:p w14:paraId="5A72C87E" w14:textId="56F349C5" w:rsidR="00D849FC" w:rsidRPr="00D849FC" w:rsidRDefault="00000000">
          <w:pPr>
            <w:pStyle w:val="TOC2"/>
            <w:rPr>
              <w:ins w:id="456" w:author="Updates" w:date="2024-01-23T15:22:00Z"/>
              <w:rFonts w:eastAsiaTheme="minorEastAsia"/>
              <w:spacing w:val="0"/>
              <w:lang w:eastAsia="en-US"/>
            </w:rPr>
          </w:pPr>
          <w:ins w:id="457" w:author="Updates" w:date="2024-01-23T15:22:00Z">
            <w:r>
              <w:fldChar w:fldCharType="begin"/>
            </w:r>
            <w:r>
              <w:instrText>HYPERLINK \l "_Toc117173065"</w:instrText>
            </w:r>
            <w:r>
              <w:fldChar w:fldCharType="separate"/>
            </w:r>
            <w:r w:rsidR="00D849FC" w:rsidRPr="00D849FC">
              <w:rPr>
                <w:rStyle w:val="Hyperlink"/>
              </w:rPr>
              <w:t>Tree Box Filter</w:t>
            </w:r>
            <w:r w:rsidR="00D849FC" w:rsidRPr="00D849FC">
              <w:rPr>
                <w:webHidden/>
              </w:rPr>
              <w:tab/>
            </w:r>
            <w:r w:rsidR="00D849FC" w:rsidRPr="00D849FC">
              <w:rPr>
                <w:webHidden/>
              </w:rPr>
              <w:fldChar w:fldCharType="begin"/>
            </w:r>
            <w:r w:rsidR="00D849FC" w:rsidRPr="00D849FC">
              <w:rPr>
                <w:webHidden/>
              </w:rPr>
              <w:instrText xml:space="preserve"> PAGEREF _Toc117173065 \h </w:instrText>
            </w:r>
          </w:ins>
          <w:r w:rsidR="00D849FC" w:rsidRPr="00D849FC">
            <w:rPr>
              <w:webHidden/>
            </w:rPr>
          </w:r>
          <w:ins w:id="458" w:author="Updates" w:date="2024-01-23T15:22:00Z">
            <w:r w:rsidR="00D849FC" w:rsidRPr="00D849FC">
              <w:rPr>
                <w:webHidden/>
              </w:rPr>
              <w:fldChar w:fldCharType="separate"/>
            </w:r>
            <w:r w:rsidR="00D849FC" w:rsidRPr="00D849FC">
              <w:rPr>
                <w:webHidden/>
              </w:rPr>
              <w:t>108</w:t>
            </w:r>
            <w:r w:rsidR="00D849FC" w:rsidRPr="00D849FC">
              <w:rPr>
                <w:webHidden/>
              </w:rPr>
              <w:fldChar w:fldCharType="end"/>
            </w:r>
            <w:r>
              <w:fldChar w:fldCharType="end"/>
            </w:r>
          </w:ins>
        </w:p>
        <w:p w14:paraId="008278BF" w14:textId="014408CE" w:rsidR="00D849FC" w:rsidRPr="00D849FC" w:rsidRDefault="00000000">
          <w:pPr>
            <w:pStyle w:val="TOC2"/>
            <w:rPr>
              <w:ins w:id="459" w:author="Updates" w:date="2024-01-23T15:22:00Z"/>
              <w:rFonts w:eastAsiaTheme="minorEastAsia"/>
              <w:spacing w:val="0"/>
              <w:lang w:eastAsia="en-US"/>
            </w:rPr>
          </w:pPr>
          <w:ins w:id="460" w:author="Updates" w:date="2024-01-23T15:22:00Z">
            <w:r>
              <w:fldChar w:fldCharType="begin"/>
            </w:r>
            <w:r>
              <w:instrText>HYPERLINK \l "_Toc117173066"</w:instrText>
            </w:r>
            <w:r>
              <w:fldChar w:fldCharType="separate"/>
            </w:r>
            <w:r w:rsidR="00D849FC" w:rsidRPr="00D849FC">
              <w:rPr>
                <w:rStyle w:val="Hyperlink"/>
              </w:rPr>
              <w:t>Wet Basins</w:t>
            </w:r>
            <w:r w:rsidR="00D849FC" w:rsidRPr="00D849FC">
              <w:rPr>
                <w:webHidden/>
              </w:rPr>
              <w:tab/>
            </w:r>
            <w:r w:rsidR="00D849FC" w:rsidRPr="00D849FC">
              <w:rPr>
                <w:webHidden/>
              </w:rPr>
              <w:fldChar w:fldCharType="begin"/>
            </w:r>
            <w:r w:rsidR="00D849FC" w:rsidRPr="00D849FC">
              <w:rPr>
                <w:webHidden/>
              </w:rPr>
              <w:instrText xml:space="preserve"> PAGEREF _Toc117173066 \h </w:instrText>
            </w:r>
          </w:ins>
          <w:r w:rsidR="00D849FC" w:rsidRPr="00D849FC">
            <w:rPr>
              <w:webHidden/>
            </w:rPr>
          </w:r>
          <w:ins w:id="461" w:author="Updates" w:date="2024-01-23T15:22:00Z">
            <w:r w:rsidR="00D849FC" w:rsidRPr="00D849FC">
              <w:rPr>
                <w:webHidden/>
              </w:rPr>
              <w:fldChar w:fldCharType="separate"/>
            </w:r>
            <w:r w:rsidR="00D849FC" w:rsidRPr="00D849FC">
              <w:rPr>
                <w:webHidden/>
              </w:rPr>
              <w:t>110</w:t>
            </w:r>
            <w:r w:rsidR="00D849FC" w:rsidRPr="00D849FC">
              <w:rPr>
                <w:webHidden/>
              </w:rPr>
              <w:fldChar w:fldCharType="end"/>
            </w:r>
            <w:r>
              <w:fldChar w:fldCharType="end"/>
            </w:r>
          </w:ins>
        </w:p>
        <w:p w14:paraId="285EEB3D" w14:textId="4FEE8657" w:rsidR="00D849FC" w:rsidRPr="00D849FC" w:rsidRDefault="00000000">
          <w:pPr>
            <w:pStyle w:val="TOC2"/>
            <w:rPr>
              <w:ins w:id="462" w:author="Updates" w:date="2024-01-23T15:22:00Z"/>
              <w:rStyle w:val="Hyperlink"/>
            </w:rPr>
          </w:pPr>
          <w:ins w:id="463" w:author="Updates" w:date="2024-01-23T15:22:00Z">
            <w:r>
              <w:fldChar w:fldCharType="begin"/>
            </w:r>
            <w:r>
              <w:instrText>HYPERLINK \l "_Toc117173067"</w:instrText>
            </w:r>
            <w:r>
              <w:fldChar w:fldCharType="separate"/>
            </w:r>
            <w:r w:rsidR="00D849FC" w:rsidRPr="00D849FC">
              <w:rPr>
                <w:rStyle w:val="Hyperlink"/>
                <w:rFonts w:eastAsia="Impact"/>
                <w:bCs/>
              </w:rPr>
              <w:t>Roof Dripline Filter</w:t>
            </w:r>
            <w:r w:rsidR="00D849FC" w:rsidRPr="00D849FC">
              <w:rPr>
                <w:webHidden/>
              </w:rPr>
              <w:tab/>
            </w:r>
            <w:r w:rsidR="00D849FC" w:rsidRPr="00D849FC">
              <w:rPr>
                <w:webHidden/>
              </w:rPr>
              <w:fldChar w:fldCharType="begin"/>
            </w:r>
            <w:r w:rsidR="00D849FC" w:rsidRPr="00D849FC">
              <w:rPr>
                <w:webHidden/>
              </w:rPr>
              <w:instrText xml:space="preserve"> PAGEREF _Toc117173067 \h </w:instrText>
            </w:r>
          </w:ins>
          <w:r w:rsidR="00D849FC" w:rsidRPr="00D849FC">
            <w:rPr>
              <w:webHidden/>
            </w:rPr>
          </w:r>
          <w:ins w:id="464" w:author="Updates" w:date="2024-01-23T15:22:00Z">
            <w:r w:rsidR="00D849FC" w:rsidRPr="00D849FC">
              <w:rPr>
                <w:webHidden/>
              </w:rPr>
              <w:fldChar w:fldCharType="separate"/>
            </w:r>
            <w:r w:rsidR="00D849FC" w:rsidRPr="00D849FC">
              <w:rPr>
                <w:webHidden/>
              </w:rPr>
              <w:t>115</w:t>
            </w:r>
            <w:r w:rsidR="00D849FC" w:rsidRPr="00D849FC">
              <w:rPr>
                <w:webHidden/>
              </w:rPr>
              <w:fldChar w:fldCharType="end"/>
            </w:r>
            <w:r>
              <w:fldChar w:fldCharType="end"/>
            </w:r>
          </w:ins>
        </w:p>
        <w:p w14:paraId="2149EA21" w14:textId="4059DAFA" w:rsidR="00D849FC" w:rsidRPr="00D849FC" w:rsidRDefault="00000000" w:rsidP="00D849FC">
          <w:pPr>
            <w:pStyle w:val="TOC1"/>
            <w:rPr>
              <w:ins w:id="465" w:author="Updates" w:date="2024-01-23T15:22:00Z"/>
              <w:rFonts w:ascii="Arial" w:eastAsiaTheme="minorEastAsia" w:hAnsi="Arial" w:cs="Arial"/>
              <w:spacing w:val="0"/>
              <w:sz w:val="20"/>
              <w:szCs w:val="20"/>
              <w:lang w:eastAsia="en-US"/>
            </w:rPr>
          </w:pPr>
          <w:ins w:id="466" w:author="Updates" w:date="2024-01-23T15:22:00Z">
            <w:r>
              <w:fldChar w:fldCharType="begin"/>
            </w:r>
            <w:r>
              <w:instrText>HYPERLINK \l "_Toc74652636"</w:instrText>
            </w:r>
            <w:r>
              <w:fldChar w:fldCharType="separate"/>
            </w:r>
            <w:r w:rsidR="00D849FC" w:rsidRPr="00D849FC">
              <w:rPr>
                <w:rStyle w:val="Hyperlink"/>
                <w:rFonts w:ascii="Arial" w:hAnsi="Arial" w:cs="Arial"/>
                <w:color w:val="auto"/>
                <w:sz w:val="20"/>
                <w:szCs w:val="20"/>
                <w:u w:val="none"/>
              </w:rPr>
              <w:t>Structural Conveyance</w:t>
            </w:r>
            <w:r w:rsidR="00D849FC" w:rsidRPr="00D849FC">
              <w:rPr>
                <w:rFonts w:ascii="Arial" w:hAnsi="Arial" w:cs="Arial"/>
                <w:webHidden/>
                <w:sz w:val="20"/>
                <w:szCs w:val="20"/>
              </w:rPr>
              <w:tab/>
            </w:r>
            <w:r w:rsidR="00D849FC" w:rsidRPr="00D849FC">
              <w:rPr>
                <w:rFonts w:ascii="Arial" w:hAnsi="Arial" w:cs="Arial"/>
                <w:webHidden/>
                <w:sz w:val="20"/>
                <w:szCs w:val="20"/>
              </w:rPr>
              <w:fldChar w:fldCharType="begin"/>
            </w:r>
            <w:r w:rsidR="00D849FC" w:rsidRPr="00D849FC">
              <w:rPr>
                <w:rFonts w:ascii="Arial" w:hAnsi="Arial" w:cs="Arial"/>
                <w:webHidden/>
                <w:sz w:val="20"/>
                <w:szCs w:val="20"/>
              </w:rPr>
              <w:instrText xml:space="preserve"> PAGEREF _Toc74652636 \h </w:instrText>
            </w:r>
          </w:ins>
          <w:r w:rsidR="00D849FC" w:rsidRPr="00D849FC">
            <w:rPr>
              <w:rFonts w:ascii="Arial" w:hAnsi="Arial" w:cs="Arial"/>
              <w:webHidden/>
              <w:sz w:val="20"/>
              <w:szCs w:val="20"/>
            </w:rPr>
          </w:r>
          <w:ins w:id="467" w:author="Updates" w:date="2024-01-23T15:22:00Z">
            <w:r w:rsidR="00D849FC" w:rsidRPr="00D849FC">
              <w:rPr>
                <w:rFonts w:ascii="Arial" w:hAnsi="Arial" w:cs="Arial"/>
                <w:webHidden/>
                <w:sz w:val="20"/>
                <w:szCs w:val="20"/>
              </w:rPr>
              <w:fldChar w:fldCharType="separate"/>
            </w:r>
            <w:r w:rsidR="00D849FC" w:rsidRPr="00D849FC">
              <w:rPr>
                <w:rFonts w:ascii="Arial" w:hAnsi="Arial" w:cs="Arial"/>
                <w:webHidden/>
                <w:sz w:val="20"/>
                <w:szCs w:val="20"/>
              </w:rPr>
              <w:t>1</w:t>
            </w:r>
            <w:r w:rsidR="00173EE4">
              <w:rPr>
                <w:rFonts w:ascii="Arial" w:hAnsi="Arial" w:cs="Arial"/>
                <w:webHidden/>
                <w:sz w:val="20"/>
                <w:szCs w:val="20"/>
              </w:rPr>
              <w:t>2</w:t>
            </w:r>
            <w:r w:rsidR="00D849FC" w:rsidRPr="00D849FC">
              <w:rPr>
                <w:rFonts w:ascii="Arial" w:hAnsi="Arial" w:cs="Arial"/>
                <w:webHidden/>
                <w:sz w:val="20"/>
                <w:szCs w:val="20"/>
              </w:rPr>
              <w:t>1</w:t>
            </w:r>
            <w:r w:rsidR="00D849FC" w:rsidRPr="00D849FC">
              <w:rPr>
                <w:rFonts w:ascii="Arial" w:hAnsi="Arial" w:cs="Arial"/>
                <w:webHidden/>
                <w:sz w:val="20"/>
                <w:szCs w:val="20"/>
              </w:rPr>
              <w:fldChar w:fldCharType="end"/>
            </w:r>
            <w:r>
              <w:rPr>
                <w:rFonts w:ascii="Arial" w:hAnsi="Arial" w:cs="Arial"/>
                <w:sz w:val="20"/>
                <w:szCs w:val="20"/>
              </w:rPr>
              <w:fldChar w:fldCharType="end"/>
            </w:r>
          </w:ins>
        </w:p>
        <w:p w14:paraId="5C73514F" w14:textId="751672B9" w:rsidR="00D849FC" w:rsidRPr="00D849FC" w:rsidRDefault="00000000">
          <w:pPr>
            <w:pStyle w:val="TOC2"/>
            <w:rPr>
              <w:ins w:id="468" w:author="Updates" w:date="2024-01-23T15:22:00Z"/>
              <w:rFonts w:eastAsiaTheme="minorEastAsia"/>
              <w:spacing w:val="0"/>
              <w:lang w:eastAsia="en-US"/>
            </w:rPr>
          </w:pPr>
          <w:ins w:id="469" w:author="Updates" w:date="2024-01-23T15:22:00Z">
            <w:r>
              <w:fldChar w:fldCharType="begin"/>
            </w:r>
            <w:r>
              <w:instrText>HYPERLINK \l "_Toc117173068"</w:instrText>
            </w:r>
            <w:r>
              <w:fldChar w:fldCharType="separate"/>
            </w:r>
            <w:r w:rsidR="00D849FC" w:rsidRPr="00D849FC">
              <w:rPr>
                <w:rStyle w:val="Hyperlink"/>
              </w:rPr>
              <w:t>Drainage Channels</w:t>
            </w:r>
            <w:r w:rsidR="00D849FC" w:rsidRPr="00D849FC">
              <w:rPr>
                <w:webHidden/>
              </w:rPr>
              <w:tab/>
            </w:r>
            <w:r w:rsidR="00D849FC" w:rsidRPr="00D849FC">
              <w:rPr>
                <w:webHidden/>
              </w:rPr>
              <w:fldChar w:fldCharType="begin"/>
            </w:r>
            <w:r w:rsidR="00D849FC" w:rsidRPr="00D849FC">
              <w:rPr>
                <w:webHidden/>
              </w:rPr>
              <w:instrText xml:space="preserve"> PAGEREF _Toc117173068 \h </w:instrText>
            </w:r>
          </w:ins>
          <w:r w:rsidR="00D849FC" w:rsidRPr="00D849FC">
            <w:rPr>
              <w:webHidden/>
            </w:rPr>
          </w:r>
          <w:ins w:id="470" w:author="Updates" w:date="2024-01-23T15:22:00Z">
            <w:r w:rsidR="00D849FC" w:rsidRPr="00D849FC">
              <w:rPr>
                <w:webHidden/>
              </w:rPr>
              <w:fldChar w:fldCharType="separate"/>
            </w:r>
            <w:r w:rsidR="00D849FC" w:rsidRPr="00D849FC">
              <w:rPr>
                <w:webHidden/>
              </w:rPr>
              <w:t>12</w:t>
            </w:r>
            <w:r w:rsidR="00173EE4">
              <w:rPr>
                <w:webHidden/>
              </w:rPr>
              <w:t>2</w:t>
            </w:r>
            <w:r w:rsidR="00D849FC" w:rsidRPr="00D849FC">
              <w:rPr>
                <w:webHidden/>
              </w:rPr>
              <w:fldChar w:fldCharType="end"/>
            </w:r>
            <w:r>
              <w:fldChar w:fldCharType="end"/>
            </w:r>
          </w:ins>
        </w:p>
        <w:p w14:paraId="4F033A59" w14:textId="61B7251A" w:rsidR="00D849FC" w:rsidRPr="00D849FC" w:rsidRDefault="00000000">
          <w:pPr>
            <w:pStyle w:val="TOC2"/>
            <w:rPr>
              <w:ins w:id="471" w:author="Updates" w:date="2024-01-23T15:22:00Z"/>
              <w:rFonts w:eastAsiaTheme="minorEastAsia"/>
              <w:spacing w:val="0"/>
              <w:lang w:eastAsia="en-US"/>
            </w:rPr>
          </w:pPr>
          <w:ins w:id="472" w:author="Updates" w:date="2024-01-23T15:22:00Z">
            <w:r>
              <w:fldChar w:fldCharType="begin"/>
            </w:r>
            <w:r>
              <w:instrText>HYPERLINK \l "_Toc117173069"</w:instrText>
            </w:r>
            <w:r>
              <w:fldChar w:fldCharType="separate"/>
            </w:r>
            <w:r w:rsidR="00D849FC" w:rsidRPr="00D849FC">
              <w:rPr>
                <w:rStyle w:val="Hyperlink"/>
              </w:rPr>
              <w:t>Grass Channel</w:t>
            </w:r>
            <w:r w:rsidR="00D849FC" w:rsidRPr="00D849FC">
              <w:rPr>
                <w:webHidden/>
              </w:rPr>
              <w:tab/>
            </w:r>
            <w:r w:rsidR="00D849FC" w:rsidRPr="00D849FC">
              <w:rPr>
                <w:webHidden/>
              </w:rPr>
              <w:fldChar w:fldCharType="begin"/>
            </w:r>
            <w:r w:rsidR="00D849FC" w:rsidRPr="00D849FC">
              <w:rPr>
                <w:webHidden/>
              </w:rPr>
              <w:instrText xml:space="preserve"> PAGEREF _Toc117173069 \h </w:instrText>
            </w:r>
          </w:ins>
          <w:r w:rsidR="00D849FC" w:rsidRPr="00D849FC">
            <w:rPr>
              <w:webHidden/>
            </w:rPr>
          </w:r>
          <w:ins w:id="473" w:author="Updates" w:date="2024-01-23T15:22:00Z">
            <w:r w:rsidR="00D849FC" w:rsidRPr="00D849FC">
              <w:rPr>
                <w:webHidden/>
              </w:rPr>
              <w:fldChar w:fldCharType="separate"/>
            </w:r>
            <w:r w:rsidR="00D849FC" w:rsidRPr="00D849FC">
              <w:rPr>
                <w:webHidden/>
              </w:rPr>
              <w:t>125</w:t>
            </w:r>
            <w:r w:rsidR="00D849FC" w:rsidRPr="00D849FC">
              <w:rPr>
                <w:webHidden/>
              </w:rPr>
              <w:fldChar w:fldCharType="end"/>
            </w:r>
            <w:r>
              <w:fldChar w:fldCharType="end"/>
            </w:r>
          </w:ins>
        </w:p>
        <w:p w14:paraId="49E2470B" w14:textId="0BFE8D05" w:rsidR="00D849FC" w:rsidRPr="00D849FC" w:rsidRDefault="00000000">
          <w:pPr>
            <w:pStyle w:val="TOC2"/>
            <w:rPr>
              <w:ins w:id="474" w:author="Updates" w:date="2024-01-23T15:22:00Z"/>
              <w:rStyle w:val="Hyperlink"/>
            </w:rPr>
          </w:pPr>
          <w:ins w:id="475" w:author="Updates" w:date="2024-01-23T15:22:00Z">
            <w:r>
              <w:fldChar w:fldCharType="begin"/>
            </w:r>
            <w:r>
              <w:instrText>HYPERLINK \l "_Toc117173070"</w:instrText>
            </w:r>
            <w:r>
              <w:fldChar w:fldCharType="separate"/>
            </w:r>
            <w:r w:rsidR="00D849FC" w:rsidRPr="00D849FC">
              <w:rPr>
                <w:rStyle w:val="Hyperlink"/>
              </w:rPr>
              <w:t>Water Quality Swale</w:t>
            </w:r>
            <w:r w:rsidR="00D849FC" w:rsidRPr="00D849FC">
              <w:rPr>
                <w:webHidden/>
              </w:rPr>
              <w:tab/>
            </w:r>
            <w:r w:rsidR="00D849FC" w:rsidRPr="00D849FC">
              <w:rPr>
                <w:webHidden/>
              </w:rPr>
              <w:fldChar w:fldCharType="begin"/>
            </w:r>
            <w:r w:rsidR="00D849FC" w:rsidRPr="00D849FC">
              <w:rPr>
                <w:webHidden/>
              </w:rPr>
              <w:instrText xml:space="preserve"> PAGEREF _Toc117173070 \h </w:instrText>
            </w:r>
          </w:ins>
          <w:r w:rsidR="00D849FC" w:rsidRPr="00D849FC">
            <w:rPr>
              <w:webHidden/>
            </w:rPr>
          </w:r>
          <w:ins w:id="476" w:author="Updates" w:date="2024-01-23T15:22:00Z">
            <w:r w:rsidR="00D849FC" w:rsidRPr="00D849FC">
              <w:rPr>
                <w:webHidden/>
              </w:rPr>
              <w:fldChar w:fldCharType="separate"/>
            </w:r>
            <w:r w:rsidR="00D849FC" w:rsidRPr="00D849FC">
              <w:rPr>
                <w:webHidden/>
              </w:rPr>
              <w:t>129</w:t>
            </w:r>
            <w:r w:rsidR="00D849FC" w:rsidRPr="00D849FC">
              <w:rPr>
                <w:webHidden/>
              </w:rPr>
              <w:fldChar w:fldCharType="end"/>
            </w:r>
            <w:r>
              <w:fldChar w:fldCharType="end"/>
            </w:r>
          </w:ins>
        </w:p>
        <w:p w14:paraId="7C6C8F1C" w14:textId="0EE9AD4E" w:rsidR="00D849FC" w:rsidRPr="00D849FC" w:rsidRDefault="00000000" w:rsidP="00D849FC">
          <w:pPr>
            <w:pStyle w:val="TOC1"/>
            <w:rPr>
              <w:ins w:id="477" w:author="Updates" w:date="2024-01-23T15:22:00Z"/>
              <w:rFonts w:ascii="Arial" w:eastAsiaTheme="minorEastAsia" w:hAnsi="Arial" w:cs="Arial"/>
              <w:spacing w:val="0"/>
              <w:sz w:val="20"/>
              <w:szCs w:val="20"/>
              <w:lang w:eastAsia="en-US"/>
            </w:rPr>
          </w:pPr>
          <w:ins w:id="478" w:author="Updates" w:date="2024-01-23T15:22:00Z">
            <w:r>
              <w:fldChar w:fldCharType="begin"/>
            </w:r>
            <w:r>
              <w:instrText>HYPERLINK \l "_Toc74652640"</w:instrText>
            </w:r>
            <w:r>
              <w:fldChar w:fldCharType="separate"/>
            </w:r>
            <w:r w:rsidR="00D849FC" w:rsidRPr="00D849FC">
              <w:rPr>
                <w:rStyle w:val="Hyperlink"/>
                <w:rFonts w:ascii="Arial" w:hAnsi="Arial" w:cs="Arial"/>
                <w:color w:val="auto"/>
                <w:sz w:val="20"/>
                <w:szCs w:val="20"/>
                <w:u w:val="none"/>
              </w:rPr>
              <w:t>Structural Infiltration</w:t>
            </w:r>
            <w:r w:rsidR="00D849FC" w:rsidRPr="00D849FC">
              <w:rPr>
                <w:rFonts w:ascii="Arial" w:hAnsi="Arial" w:cs="Arial"/>
                <w:webHidden/>
                <w:sz w:val="20"/>
                <w:szCs w:val="20"/>
              </w:rPr>
              <w:tab/>
            </w:r>
            <w:r w:rsidR="00D849FC" w:rsidRPr="00D849FC">
              <w:rPr>
                <w:rFonts w:ascii="Arial" w:hAnsi="Arial" w:cs="Arial"/>
                <w:webHidden/>
                <w:sz w:val="20"/>
                <w:szCs w:val="20"/>
              </w:rPr>
              <w:fldChar w:fldCharType="begin"/>
            </w:r>
            <w:r w:rsidR="00D849FC" w:rsidRPr="00D849FC">
              <w:rPr>
                <w:rFonts w:ascii="Arial" w:hAnsi="Arial" w:cs="Arial"/>
                <w:webHidden/>
                <w:sz w:val="20"/>
                <w:szCs w:val="20"/>
              </w:rPr>
              <w:instrText xml:space="preserve"> PAGEREF _Toc74652640 \h </w:instrText>
            </w:r>
          </w:ins>
          <w:r w:rsidR="00D849FC" w:rsidRPr="00D849FC">
            <w:rPr>
              <w:rFonts w:ascii="Arial" w:hAnsi="Arial" w:cs="Arial"/>
              <w:webHidden/>
              <w:sz w:val="20"/>
              <w:szCs w:val="20"/>
            </w:rPr>
          </w:r>
          <w:ins w:id="479" w:author="Updates" w:date="2024-01-23T15:22:00Z">
            <w:r w:rsidR="00D849FC" w:rsidRPr="00D849FC">
              <w:rPr>
                <w:rFonts w:ascii="Arial" w:hAnsi="Arial" w:cs="Arial"/>
                <w:webHidden/>
                <w:sz w:val="20"/>
                <w:szCs w:val="20"/>
              </w:rPr>
              <w:fldChar w:fldCharType="separate"/>
            </w:r>
            <w:r w:rsidR="00D849FC" w:rsidRPr="00D849FC">
              <w:rPr>
                <w:rFonts w:ascii="Arial" w:hAnsi="Arial" w:cs="Arial"/>
                <w:webHidden/>
                <w:sz w:val="20"/>
                <w:szCs w:val="20"/>
              </w:rPr>
              <w:t>1</w:t>
            </w:r>
            <w:r w:rsidR="00173EE4">
              <w:rPr>
                <w:rFonts w:ascii="Arial" w:hAnsi="Arial" w:cs="Arial"/>
                <w:webHidden/>
                <w:sz w:val="20"/>
                <w:szCs w:val="20"/>
              </w:rPr>
              <w:t>3</w:t>
            </w:r>
            <w:r w:rsidR="00D849FC" w:rsidRPr="00D849FC">
              <w:rPr>
                <w:rFonts w:ascii="Arial" w:hAnsi="Arial" w:cs="Arial"/>
                <w:webHidden/>
                <w:sz w:val="20"/>
                <w:szCs w:val="20"/>
              </w:rPr>
              <w:t>5</w:t>
            </w:r>
            <w:r w:rsidR="00D849FC" w:rsidRPr="00D849FC">
              <w:rPr>
                <w:rFonts w:ascii="Arial" w:hAnsi="Arial" w:cs="Arial"/>
                <w:webHidden/>
                <w:sz w:val="20"/>
                <w:szCs w:val="20"/>
              </w:rPr>
              <w:fldChar w:fldCharType="end"/>
            </w:r>
            <w:r>
              <w:rPr>
                <w:rFonts w:ascii="Arial" w:hAnsi="Arial" w:cs="Arial"/>
                <w:sz w:val="20"/>
                <w:szCs w:val="20"/>
              </w:rPr>
              <w:fldChar w:fldCharType="end"/>
            </w:r>
          </w:ins>
        </w:p>
        <w:p w14:paraId="08CC3B41" w14:textId="0D4DD346" w:rsidR="00D849FC" w:rsidRPr="00D849FC" w:rsidRDefault="00000000">
          <w:pPr>
            <w:pStyle w:val="TOC2"/>
            <w:rPr>
              <w:ins w:id="480" w:author="Updates" w:date="2024-01-23T15:22:00Z"/>
              <w:rFonts w:eastAsiaTheme="minorEastAsia"/>
              <w:spacing w:val="0"/>
              <w:lang w:eastAsia="en-US"/>
            </w:rPr>
          </w:pPr>
          <w:ins w:id="481" w:author="Updates" w:date="2024-01-23T15:22:00Z">
            <w:r>
              <w:fldChar w:fldCharType="begin"/>
            </w:r>
            <w:r>
              <w:instrText>HYPERLINK \l "_Toc117173071"</w:instrText>
            </w:r>
            <w:r>
              <w:fldChar w:fldCharType="separate"/>
            </w:r>
            <w:r w:rsidR="00D849FC" w:rsidRPr="00D849FC">
              <w:rPr>
                <w:rStyle w:val="Hyperlink"/>
              </w:rPr>
              <w:t>Dry Wells</w:t>
            </w:r>
            <w:r w:rsidR="00D849FC" w:rsidRPr="00D849FC">
              <w:rPr>
                <w:webHidden/>
              </w:rPr>
              <w:tab/>
            </w:r>
            <w:r w:rsidR="00D849FC" w:rsidRPr="00D849FC">
              <w:rPr>
                <w:webHidden/>
              </w:rPr>
              <w:fldChar w:fldCharType="begin"/>
            </w:r>
            <w:r w:rsidR="00D849FC" w:rsidRPr="00D849FC">
              <w:rPr>
                <w:webHidden/>
              </w:rPr>
              <w:instrText xml:space="preserve"> PAGEREF _Toc117173071 \h </w:instrText>
            </w:r>
          </w:ins>
          <w:r w:rsidR="00D849FC" w:rsidRPr="00D849FC">
            <w:rPr>
              <w:webHidden/>
            </w:rPr>
          </w:r>
          <w:ins w:id="482" w:author="Updates" w:date="2024-01-23T15:22:00Z">
            <w:r w:rsidR="00D849FC" w:rsidRPr="00D849FC">
              <w:rPr>
                <w:webHidden/>
              </w:rPr>
              <w:fldChar w:fldCharType="separate"/>
            </w:r>
            <w:r w:rsidR="00D849FC" w:rsidRPr="00D849FC">
              <w:rPr>
                <w:webHidden/>
              </w:rPr>
              <w:t>13</w:t>
            </w:r>
            <w:r w:rsidR="00173EE4">
              <w:rPr>
                <w:webHidden/>
              </w:rPr>
              <w:t>6</w:t>
            </w:r>
            <w:r w:rsidR="00D849FC" w:rsidRPr="00D849FC">
              <w:rPr>
                <w:webHidden/>
              </w:rPr>
              <w:fldChar w:fldCharType="end"/>
            </w:r>
            <w:r>
              <w:fldChar w:fldCharType="end"/>
            </w:r>
          </w:ins>
        </w:p>
        <w:p w14:paraId="1E09E051" w14:textId="6D8B2779" w:rsidR="00D849FC" w:rsidRPr="00D849FC" w:rsidRDefault="00000000">
          <w:pPr>
            <w:pStyle w:val="TOC2"/>
            <w:rPr>
              <w:ins w:id="483" w:author="Updates" w:date="2024-01-23T15:22:00Z"/>
              <w:rFonts w:eastAsiaTheme="minorEastAsia"/>
              <w:spacing w:val="0"/>
              <w:lang w:eastAsia="en-US"/>
            </w:rPr>
          </w:pPr>
          <w:ins w:id="484" w:author="Updates" w:date="2024-01-23T15:22:00Z">
            <w:r>
              <w:fldChar w:fldCharType="begin"/>
            </w:r>
            <w:r>
              <w:instrText>HYPERLINK \l "_Toc117173072"</w:instrText>
            </w:r>
            <w:r>
              <w:fldChar w:fldCharType="separate"/>
            </w:r>
            <w:r w:rsidR="00D849FC" w:rsidRPr="00D849FC">
              <w:rPr>
                <w:rStyle w:val="Hyperlink"/>
              </w:rPr>
              <w:t>Infiltration Basins</w:t>
            </w:r>
            <w:r w:rsidR="00D849FC" w:rsidRPr="00D849FC">
              <w:rPr>
                <w:webHidden/>
              </w:rPr>
              <w:tab/>
            </w:r>
            <w:r w:rsidR="00D849FC" w:rsidRPr="00D849FC">
              <w:rPr>
                <w:webHidden/>
              </w:rPr>
              <w:fldChar w:fldCharType="begin"/>
            </w:r>
            <w:r w:rsidR="00D849FC" w:rsidRPr="00D849FC">
              <w:rPr>
                <w:webHidden/>
              </w:rPr>
              <w:instrText xml:space="preserve"> PAGEREF _Toc117173072 \h </w:instrText>
            </w:r>
          </w:ins>
          <w:r w:rsidR="00D849FC" w:rsidRPr="00D849FC">
            <w:rPr>
              <w:webHidden/>
            </w:rPr>
          </w:r>
          <w:ins w:id="485" w:author="Updates" w:date="2024-01-23T15:22:00Z">
            <w:r w:rsidR="00D849FC" w:rsidRPr="00D849FC">
              <w:rPr>
                <w:webHidden/>
              </w:rPr>
              <w:fldChar w:fldCharType="separate"/>
            </w:r>
            <w:r w:rsidR="00D849FC" w:rsidRPr="00D849FC">
              <w:rPr>
                <w:webHidden/>
              </w:rPr>
              <w:t>139</w:t>
            </w:r>
            <w:r w:rsidR="00D849FC" w:rsidRPr="00D849FC">
              <w:rPr>
                <w:webHidden/>
              </w:rPr>
              <w:fldChar w:fldCharType="end"/>
            </w:r>
            <w:r>
              <w:fldChar w:fldCharType="end"/>
            </w:r>
          </w:ins>
        </w:p>
        <w:p w14:paraId="7BEF43A3" w14:textId="1C7050F9" w:rsidR="00D849FC" w:rsidRPr="00D849FC" w:rsidRDefault="00000000">
          <w:pPr>
            <w:pStyle w:val="TOC2"/>
            <w:rPr>
              <w:ins w:id="486" w:author="Updates" w:date="2024-01-23T15:22:00Z"/>
              <w:rFonts w:eastAsiaTheme="minorEastAsia"/>
              <w:spacing w:val="0"/>
              <w:lang w:eastAsia="en-US"/>
            </w:rPr>
          </w:pPr>
          <w:ins w:id="487" w:author="Updates" w:date="2024-01-23T15:22:00Z">
            <w:r>
              <w:fldChar w:fldCharType="begin"/>
            </w:r>
            <w:r>
              <w:instrText>HYPERLINK \l "_Toc117173073"</w:instrText>
            </w:r>
            <w:r>
              <w:fldChar w:fldCharType="separate"/>
            </w:r>
            <w:r w:rsidR="00D849FC" w:rsidRPr="00D849FC">
              <w:rPr>
                <w:rStyle w:val="Hyperlink"/>
              </w:rPr>
              <w:t>Infiltration Trenches</w:t>
            </w:r>
            <w:r w:rsidR="00D849FC" w:rsidRPr="00D849FC">
              <w:rPr>
                <w:webHidden/>
              </w:rPr>
              <w:tab/>
            </w:r>
            <w:r w:rsidR="00D849FC" w:rsidRPr="00D849FC">
              <w:rPr>
                <w:webHidden/>
              </w:rPr>
              <w:fldChar w:fldCharType="begin"/>
            </w:r>
            <w:r w:rsidR="00D849FC" w:rsidRPr="00D849FC">
              <w:rPr>
                <w:webHidden/>
              </w:rPr>
              <w:instrText xml:space="preserve"> PAGEREF _Toc117173073 \h </w:instrText>
            </w:r>
          </w:ins>
          <w:r w:rsidR="00D849FC" w:rsidRPr="00D849FC">
            <w:rPr>
              <w:webHidden/>
            </w:rPr>
          </w:r>
          <w:ins w:id="488" w:author="Updates" w:date="2024-01-23T15:22:00Z">
            <w:r w:rsidR="00D849FC" w:rsidRPr="00D849FC">
              <w:rPr>
                <w:webHidden/>
              </w:rPr>
              <w:fldChar w:fldCharType="separate"/>
            </w:r>
            <w:r w:rsidR="00D849FC" w:rsidRPr="00D849FC">
              <w:rPr>
                <w:webHidden/>
              </w:rPr>
              <w:t>146</w:t>
            </w:r>
            <w:r w:rsidR="00D849FC" w:rsidRPr="00D849FC">
              <w:rPr>
                <w:webHidden/>
              </w:rPr>
              <w:fldChar w:fldCharType="end"/>
            </w:r>
            <w:r>
              <w:fldChar w:fldCharType="end"/>
            </w:r>
          </w:ins>
        </w:p>
        <w:p w14:paraId="2502B79B" w14:textId="44C5EBEB" w:rsidR="00D849FC" w:rsidRPr="00D849FC" w:rsidRDefault="00000000">
          <w:pPr>
            <w:pStyle w:val="TOC2"/>
            <w:rPr>
              <w:ins w:id="489" w:author="Updates" w:date="2024-01-23T15:22:00Z"/>
              <w:rFonts w:eastAsiaTheme="minorEastAsia"/>
              <w:spacing w:val="0"/>
              <w:lang w:eastAsia="en-US"/>
            </w:rPr>
          </w:pPr>
          <w:ins w:id="490" w:author="Updates" w:date="2024-01-23T15:22:00Z">
            <w:r>
              <w:fldChar w:fldCharType="begin"/>
            </w:r>
            <w:r>
              <w:instrText>HYPERLINK \l "_Toc117173074"</w:instrText>
            </w:r>
            <w:r>
              <w:fldChar w:fldCharType="separate"/>
            </w:r>
            <w:r w:rsidR="00D849FC" w:rsidRPr="00D849FC">
              <w:rPr>
                <w:rStyle w:val="Hyperlink"/>
              </w:rPr>
              <w:t>Leaching Catch Basins</w:t>
            </w:r>
            <w:r w:rsidR="00D849FC" w:rsidRPr="00D849FC">
              <w:rPr>
                <w:webHidden/>
              </w:rPr>
              <w:tab/>
            </w:r>
            <w:r w:rsidR="00D849FC" w:rsidRPr="00D849FC">
              <w:rPr>
                <w:webHidden/>
              </w:rPr>
              <w:fldChar w:fldCharType="begin"/>
            </w:r>
            <w:r w:rsidR="00D849FC" w:rsidRPr="00D849FC">
              <w:rPr>
                <w:webHidden/>
              </w:rPr>
              <w:instrText xml:space="preserve"> PAGEREF _Toc117173074 \h </w:instrText>
            </w:r>
          </w:ins>
          <w:r w:rsidR="00D849FC" w:rsidRPr="00D849FC">
            <w:rPr>
              <w:webHidden/>
            </w:rPr>
          </w:r>
          <w:ins w:id="491" w:author="Updates" w:date="2024-01-23T15:22:00Z">
            <w:r w:rsidR="00D849FC" w:rsidRPr="00D849FC">
              <w:rPr>
                <w:webHidden/>
              </w:rPr>
              <w:fldChar w:fldCharType="separate"/>
            </w:r>
            <w:r w:rsidR="00D849FC" w:rsidRPr="00D849FC">
              <w:rPr>
                <w:webHidden/>
              </w:rPr>
              <w:t>152</w:t>
            </w:r>
            <w:r w:rsidR="00D849FC" w:rsidRPr="00D849FC">
              <w:rPr>
                <w:webHidden/>
              </w:rPr>
              <w:fldChar w:fldCharType="end"/>
            </w:r>
            <w:r>
              <w:fldChar w:fldCharType="end"/>
            </w:r>
          </w:ins>
        </w:p>
        <w:p w14:paraId="744A84A8" w14:textId="570C5476" w:rsidR="00D849FC" w:rsidRPr="00D849FC" w:rsidRDefault="00000000">
          <w:pPr>
            <w:pStyle w:val="TOC2"/>
            <w:rPr>
              <w:ins w:id="492" w:author="Updates" w:date="2024-01-23T15:22:00Z"/>
              <w:rFonts w:eastAsiaTheme="minorEastAsia"/>
              <w:spacing w:val="0"/>
              <w:lang w:eastAsia="en-US"/>
            </w:rPr>
          </w:pPr>
          <w:ins w:id="493" w:author="Updates" w:date="2024-01-23T15:22:00Z">
            <w:r>
              <w:fldChar w:fldCharType="begin"/>
            </w:r>
            <w:r>
              <w:instrText>HYPERLINK \l "_Toc117173075"</w:instrText>
            </w:r>
            <w:r>
              <w:fldChar w:fldCharType="separate"/>
            </w:r>
            <w:r w:rsidR="00D849FC" w:rsidRPr="00D849FC">
              <w:rPr>
                <w:rStyle w:val="Hyperlink"/>
              </w:rPr>
              <w:t>Porous Pavement</w:t>
            </w:r>
            <w:r w:rsidR="00D849FC" w:rsidRPr="00D849FC">
              <w:rPr>
                <w:webHidden/>
              </w:rPr>
              <w:tab/>
            </w:r>
            <w:r w:rsidR="00D849FC" w:rsidRPr="00D849FC">
              <w:rPr>
                <w:webHidden/>
              </w:rPr>
              <w:fldChar w:fldCharType="begin"/>
            </w:r>
            <w:r w:rsidR="00D849FC" w:rsidRPr="00D849FC">
              <w:rPr>
                <w:webHidden/>
              </w:rPr>
              <w:instrText xml:space="preserve"> PAGEREF _Toc117173075 \h </w:instrText>
            </w:r>
          </w:ins>
          <w:r w:rsidR="00D849FC" w:rsidRPr="00D849FC">
            <w:rPr>
              <w:webHidden/>
            </w:rPr>
          </w:r>
          <w:ins w:id="494" w:author="Updates" w:date="2024-01-23T15:22:00Z">
            <w:r w:rsidR="00D849FC" w:rsidRPr="00D849FC">
              <w:rPr>
                <w:webHidden/>
              </w:rPr>
              <w:fldChar w:fldCharType="separate"/>
            </w:r>
            <w:r w:rsidR="00D849FC" w:rsidRPr="00D849FC">
              <w:rPr>
                <w:webHidden/>
              </w:rPr>
              <w:t>155</w:t>
            </w:r>
            <w:r w:rsidR="00D849FC" w:rsidRPr="00D849FC">
              <w:rPr>
                <w:webHidden/>
              </w:rPr>
              <w:fldChar w:fldCharType="end"/>
            </w:r>
            <w:r>
              <w:fldChar w:fldCharType="end"/>
            </w:r>
          </w:ins>
        </w:p>
        <w:p w14:paraId="69D00894" w14:textId="6B566E17" w:rsidR="00D849FC" w:rsidRPr="00D849FC" w:rsidRDefault="00000000">
          <w:pPr>
            <w:pStyle w:val="TOC2"/>
            <w:rPr>
              <w:ins w:id="495" w:author="Updates" w:date="2024-01-23T15:22:00Z"/>
              <w:rFonts w:eastAsiaTheme="minorEastAsia"/>
              <w:spacing w:val="0"/>
              <w:lang w:eastAsia="en-US"/>
            </w:rPr>
          </w:pPr>
          <w:ins w:id="496" w:author="Updates" w:date="2024-01-23T15:22:00Z">
            <w:r>
              <w:fldChar w:fldCharType="begin"/>
            </w:r>
            <w:r>
              <w:instrText>HYPERLINK \l "_Toc117173076"</w:instrText>
            </w:r>
            <w:r>
              <w:fldChar w:fldCharType="separate"/>
            </w:r>
            <w:r w:rsidR="00D849FC" w:rsidRPr="00D849FC">
              <w:rPr>
                <w:rStyle w:val="Hyperlink"/>
              </w:rPr>
              <w:t>Subsurface Infiltrators</w:t>
            </w:r>
            <w:r w:rsidR="00D849FC" w:rsidRPr="00D849FC">
              <w:rPr>
                <w:webHidden/>
              </w:rPr>
              <w:tab/>
            </w:r>
            <w:r w:rsidR="00D849FC" w:rsidRPr="00D849FC">
              <w:rPr>
                <w:webHidden/>
              </w:rPr>
              <w:fldChar w:fldCharType="begin"/>
            </w:r>
            <w:r w:rsidR="00D849FC" w:rsidRPr="00D849FC">
              <w:rPr>
                <w:webHidden/>
              </w:rPr>
              <w:instrText xml:space="preserve"> PAGEREF _Toc117173076 \h </w:instrText>
            </w:r>
          </w:ins>
          <w:r w:rsidR="00D849FC" w:rsidRPr="00D849FC">
            <w:rPr>
              <w:webHidden/>
            </w:rPr>
          </w:r>
          <w:ins w:id="497" w:author="Updates" w:date="2024-01-23T15:22:00Z">
            <w:r w:rsidR="00D849FC" w:rsidRPr="00D849FC">
              <w:rPr>
                <w:webHidden/>
              </w:rPr>
              <w:fldChar w:fldCharType="separate"/>
            </w:r>
            <w:r w:rsidR="00D849FC" w:rsidRPr="00D849FC">
              <w:rPr>
                <w:webHidden/>
              </w:rPr>
              <w:t>160</w:t>
            </w:r>
            <w:r w:rsidR="00D849FC" w:rsidRPr="00D849FC">
              <w:rPr>
                <w:webHidden/>
              </w:rPr>
              <w:fldChar w:fldCharType="end"/>
            </w:r>
            <w:r>
              <w:fldChar w:fldCharType="end"/>
            </w:r>
          </w:ins>
        </w:p>
        <w:p w14:paraId="45992585" w14:textId="6765DF3A" w:rsidR="00D849FC" w:rsidRPr="00D849FC" w:rsidRDefault="00D849FC" w:rsidP="00D849FC">
          <w:pPr>
            <w:pStyle w:val="TOC1"/>
            <w:rPr>
              <w:ins w:id="498" w:author="Updates" w:date="2024-01-23T15:22:00Z"/>
              <w:rFonts w:ascii="Arial" w:eastAsiaTheme="minorEastAsia" w:hAnsi="Arial" w:cs="Arial"/>
              <w:spacing w:val="0"/>
              <w:sz w:val="20"/>
              <w:szCs w:val="20"/>
              <w:lang w:eastAsia="en-US"/>
            </w:rPr>
          </w:pPr>
          <w:ins w:id="499" w:author="Updates" w:date="2024-01-23T15:22:00Z">
            <w:r w:rsidRPr="00D849FC">
              <w:rPr>
                <w:rStyle w:val="Hyperlink"/>
                <w:rFonts w:ascii="Arial" w:hAnsi="Arial" w:cs="Arial"/>
                <w:color w:val="auto"/>
                <w:sz w:val="20"/>
                <w:szCs w:val="20"/>
                <w:u w:val="none"/>
              </w:rPr>
              <w:t>Other Structural</w:t>
            </w:r>
            <w:r>
              <w:fldChar w:fldCharType="begin"/>
            </w:r>
            <w:r>
              <w:instrText>HYPERLINK \l "_Toc74652647"</w:instrText>
            </w:r>
            <w:r>
              <w:fldChar w:fldCharType="separate"/>
            </w:r>
            <w:r w:rsidRPr="00D849FC">
              <w:rPr>
                <w:rFonts w:ascii="Arial" w:hAnsi="Arial" w:cs="Arial"/>
                <w:webHidden/>
                <w:sz w:val="20"/>
                <w:szCs w:val="20"/>
              </w:rPr>
              <w:tab/>
            </w:r>
            <w:r w:rsidRPr="00D849FC">
              <w:rPr>
                <w:rFonts w:ascii="Arial" w:hAnsi="Arial" w:cs="Arial"/>
                <w:webHidden/>
                <w:sz w:val="20"/>
                <w:szCs w:val="20"/>
              </w:rPr>
              <w:fldChar w:fldCharType="begin"/>
            </w:r>
            <w:r w:rsidRPr="00D849FC">
              <w:rPr>
                <w:rFonts w:ascii="Arial" w:hAnsi="Arial" w:cs="Arial"/>
                <w:webHidden/>
                <w:sz w:val="20"/>
                <w:szCs w:val="20"/>
              </w:rPr>
              <w:instrText xml:space="preserve"> PAGEREF _Toc74652647 \h </w:instrText>
            </w:r>
          </w:ins>
          <w:r w:rsidRPr="00D849FC">
            <w:rPr>
              <w:rFonts w:ascii="Arial" w:hAnsi="Arial" w:cs="Arial"/>
              <w:webHidden/>
              <w:sz w:val="20"/>
              <w:szCs w:val="20"/>
            </w:rPr>
          </w:r>
          <w:ins w:id="500" w:author="Updates" w:date="2024-01-23T15:22:00Z">
            <w:r w:rsidRPr="00D849FC">
              <w:rPr>
                <w:rFonts w:ascii="Arial" w:hAnsi="Arial" w:cs="Arial"/>
                <w:webHidden/>
                <w:sz w:val="20"/>
                <w:szCs w:val="20"/>
              </w:rPr>
              <w:fldChar w:fldCharType="separate"/>
            </w:r>
            <w:r w:rsidRPr="00D849FC">
              <w:rPr>
                <w:rFonts w:ascii="Arial" w:hAnsi="Arial" w:cs="Arial"/>
                <w:webHidden/>
                <w:sz w:val="20"/>
                <w:szCs w:val="20"/>
              </w:rPr>
              <w:t>1</w:t>
            </w:r>
            <w:r w:rsidR="00173EE4">
              <w:rPr>
                <w:rFonts w:ascii="Arial" w:hAnsi="Arial" w:cs="Arial"/>
                <w:webHidden/>
                <w:sz w:val="20"/>
                <w:szCs w:val="20"/>
              </w:rPr>
              <w:t>6</w:t>
            </w:r>
            <w:r w:rsidRPr="00D849FC">
              <w:rPr>
                <w:rFonts w:ascii="Arial" w:hAnsi="Arial" w:cs="Arial"/>
                <w:webHidden/>
                <w:sz w:val="20"/>
                <w:szCs w:val="20"/>
              </w:rPr>
              <w:t>6</w:t>
            </w:r>
            <w:r w:rsidRPr="00D849FC">
              <w:rPr>
                <w:rFonts w:ascii="Arial" w:hAnsi="Arial" w:cs="Arial"/>
                <w:webHidden/>
                <w:sz w:val="20"/>
                <w:szCs w:val="20"/>
              </w:rPr>
              <w:fldChar w:fldCharType="end"/>
            </w:r>
            <w:r>
              <w:rPr>
                <w:rFonts w:ascii="Arial" w:hAnsi="Arial" w:cs="Arial"/>
                <w:sz w:val="20"/>
                <w:szCs w:val="20"/>
              </w:rPr>
              <w:fldChar w:fldCharType="end"/>
            </w:r>
          </w:ins>
        </w:p>
        <w:p w14:paraId="52139AB2" w14:textId="6DC42B48" w:rsidR="00D849FC" w:rsidRPr="00D849FC" w:rsidRDefault="00000000">
          <w:pPr>
            <w:pStyle w:val="TOC2"/>
            <w:rPr>
              <w:ins w:id="501" w:author="Updates" w:date="2024-01-23T15:22:00Z"/>
              <w:rFonts w:eastAsiaTheme="minorEastAsia"/>
              <w:spacing w:val="0"/>
              <w:lang w:eastAsia="en-US"/>
            </w:rPr>
          </w:pPr>
          <w:ins w:id="502" w:author="Updates" w:date="2024-01-23T15:22:00Z">
            <w:r>
              <w:fldChar w:fldCharType="begin"/>
            </w:r>
            <w:r>
              <w:instrText>HYPERLINK \l "_Toc117173078"</w:instrText>
            </w:r>
            <w:r>
              <w:fldChar w:fldCharType="separate"/>
            </w:r>
            <w:r w:rsidR="00D849FC" w:rsidRPr="00D849FC">
              <w:rPr>
                <w:rStyle w:val="Hyperlink"/>
              </w:rPr>
              <w:t>Dry Detention Basin</w:t>
            </w:r>
            <w:r w:rsidR="00D849FC" w:rsidRPr="00D849FC">
              <w:rPr>
                <w:webHidden/>
              </w:rPr>
              <w:tab/>
            </w:r>
            <w:r w:rsidR="00D849FC" w:rsidRPr="00D849FC">
              <w:rPr>
                <w:webHidden/>
              </w:rPr>
              <w:fldChar w:fldCharType="begin"/>
            </w:r>
            <w:r w:rsidR="00D849FC" w:rsidRPr="00D849FC">
              <w:rPr>
                <w:webHidden/>
              </w:rPr>
              <w:instrText xml:space="preserve"> PAGEREF _Toc117173078 \h </w:instrText>
            </w:r>
          </w:ins>
          <w:r w:rsidR="00D849FC" w:rsidRPr="00D849FC">
            <w:rPr>
              <w:webHidden/>
            </w:rPr>
          </w:r>
          <w:ins w:id="503" w:author="Updates" w:date="2024-01-23T15:22:00Z">
            <w:r w:rsidR="00D849FC" w:rsidRPr="00D849FC">
              <w:rPr>
                <w:webHidden/>
              </w:rPr>
              <w:fldChar w:fldCharType="separate"/>
            </w:r>
            <w:r w:rsidR="00D849FC" w:rsidRPr="00D849FC">
              <w:rPr>
                <w:webHidden/>
              </w:rPr>
              <w:t>16</w:t>
            </w:r>
            <w:r w:rsidR="00D849FC" w:rsidRPr="00D849FC">
              <w:rPr>
                <w:webHidden/>
              </w:rPr>
              <w:fldChar w:fldCharType="end"/>
            </w:r>
            <w:r>
              <w:fldChar w:fldCharType="end"/>
            </w:r>
            <w:r w:rsidR="00173EE4">
              <w:t>7</w:t>
            </w:r>
          </w:ins>
        </w:p>
        <w:p w14:paraId="552282FE" w14:textId="446E6CC2" w:rsidR="00D849FC" w:rsidRPr="00D849FC" w:rsidRDefault="00000000">
          <w:pPr>
            <w:pStyle w:val="TOC2"/>
            <w:rPr>
              <w:ins w:id="504" w:author="Updates" w:date="2024-01-23T15:22:00Z"/>
              <w:rFonts w:eastAsiaTheme="minorEastAsia"/>
              <w:spacing w:val="0"/>
              <w:lang w:eastAsia="en-US"/>
            </w:rPr>
          </w:pPr>
          <w:ins w:id="505" w:author="Updates" w:date="2024-01-23T15:22:00Z">
            <w:r>
              <w:fldChar w:fldCharType="begin"/>
            </w:r>
            <w:r>
              <w:instrText>HYPERLINK \l "_Toc117173079"</w:instrText>
            </w:r>
            <w:r>
              <w:fldChar w:fldCharType="separate"/>
            </w:r>
            <w:r w:rsidR="00D849FC" w:rsidRPr="00D849FC">
              <w:rPr>
                <w:rStyle w:val="Hyperlink"/>
              </w:rPr>
              <w:t>Green Roofs</w:t>
            </w:r>
            <w:r w:rsidR="00D849FC" w:rsidRPr="00D849FC">
              <w:rPr>
                <w:webHidden/>
              </w:rPr>
              <w:tab/>
            </w:r>
            <w:r w:rsidR="00D849FC" w:rsidRPr="00D849FC">
              <w:rPr>
                <w:webHidden/>
              </w:rPr>
              <w:fldChar w:fldCharType="begin"/>
            </w:r>
            <w:r w:rsidR="00D849FC" w:rsidRPr="00D849FC">
              <w:rPr>
                <w:webHidden/>
              </w:rPr>
              <w:instrText xml:space="preserve"> PAGEREF _Toc117173079 \h </w:instrText>
            </w:r>
          </w:ins>
          <w:r w:rsidR="00D849FC" w:rsidRPr="00D849FC">
            <w:rPr>
              <w:webHidden/>
            </w:rPr>
          </w:r>
          <w:ins w:id="506" w:author="Updates" w:date="2024-01-23T15:22:00Z">
            <w:r w:rsidR="00D849FC" w:rsidRPr="00D849FC">
              <w:rPr>
                <w:webHidden/>
              </w:rPr>
              <w:fldChar w:fldCharType="separate"/>
            </w:r>
            <w:r w:rsidR="00D849FC" w:rsidRPr="00D849FC">
              <w:rPr>
                <w:webHidden/>
              </w:rPr>
              <w:t>170</w:t>
            </w:r>
            <w:r w:rsidR="00D849FC" w:rsidRPr="00D849FC">
              <w:rPr>
                <w:webHidden/>
              </w:rPr>
              <w:fldChar w:fldCharType="end"/>
            </w:r>
            <w:r>
              <w:fldChar w:fldCharType="end"/>
            </w:r>
          </w:ins>
        </w:p>
        <w:p w14:paraId="28082C6E" w14:textId="67828787" w:rsidR="00D849FC" w:rsidRPr="00D849FC" w:rsidRDefault="00000000">
          <w:pPr>
            <w:pStyle w:val="TOC2"/>
            <w:rPr>
              <w:ins w:id="507" w:author="Updates" w:date="2024-01-23T15:22:00Z"/>
              <w:rFonts w:eastAsiaTheme="minorEastAsia"/>
              <w:spacing w:val="0"/>
              <w:lang w:eastAsia="en-US"/>
            </w:rPr>
          </w:pPr>
          <w:ins w:id="508" w:author="Updates" w:date="2024-01-23T15:22:00Z">
            <w:r>
              <w:fldChar w:fldCharType="begin"/>
            </w:r>
            <w:r>
              <w:instrText>HYPERLINK \l "_Toc117173080"</w:instrText>
            </w:r>
            <w:r>
              <w:fldChar w:fldCharType="separate"/>
            </w:r>
            <w:r w:rsidR="00D849FC" w:rsidRPr="00D849FC">
              <w:rPr>
                <w:rStyle w:val="Hyperlink"/>
              </w:rPr>
              <w:t>Rain Barrels &amp; Cisterns</w:t>
            </w:r>
            <w:r w:rsidR="00D849FC" w:rsidRPr="00D849FC">
              <w:rPr>
                <w:webHidden/>
              </w:rPr>
              <w:tab/>
            </w:r>
            <w:r w:rsidR="00D849FC" w:rsidRPr="00D849FC">
              <w:rPr>
                <w:webHidden/>
              </w:rPr>
              <w:fldChar w:fldCharType="begin"/>
            </w:r>
            <w:r w:rsidR="00D849FC" w:rsidRPr="00D849FC">
              <w:rPr>
                <w:webHidden/>
              </w:rPr>
              <w:instrText xml:space="preserve"> PAGEREF _Toc117173080 \h </w:instrText>
            </w:r>
          </w:ins>
          <w:r w:rsidR="00D849FC" w:rsidRPr="00D849FC">
            <w:rPr>
              <w:webHidden/>
            </w:rPr>
          </w:r>
          <w:ins w:id="509" w:author="Updates" w:date="2024-01-23T15:22:00Z">
            <w:r w:rsidR="00D849FC" w:rsidRPr="00D849FC">
              <w:rPr>
                <w:webHidden/>
              </w:rPr>
              <w:fldChar w:fldCharType="separate"/>
            </w:r>
            <w:r w:rsidR="00D849FC" w:rsidRPr="00D849FC">
              <w:rPr>
                <w:webHidden/>
              </w:rPr>
              <w:t>175</w:t>
            </w:r>
            <w:r w:rsidR="00D849FC" w:rsidRPr="00D849FC">
              <w:rPr>
                <w:webHidden/>
              </w:rPr>
              <w:fldChar w:fldCharType="end"/>
            </w:r>
            <w:r>
              <w:fldChar w:fldCharType="end"/>
            </w:r>
          </w:ins>
        </w:p>
        <w:p w14:paraId="46F22082" w14:textId="12EFDB34" w:rsidR="00D849FC" w:rsidRPr="00D849FC" w:rsidRDefault="00000000" w:rsidP="00D849FC">
          <w:pPr>
            <w:pStyle w:val="TOC1"/>
            <w:rPr>
              <w:ins w:id="510" w:author="Updates" w:date="2024-01-23T15:22:00Z"/>
              <w:rFonts w:ascii="Arial" w:eastAsiaTheme="minorEastAsia" w:hAnsi="Arial" w:cs="Arial"/>
              <w:spacing w:val="0"/>
              <w:sz w:val="20"/>
              <w:szCs w:val="20"/>
              <w:lang w:eastAsia="en-US"/>
            </w:rPr>
          </w:pPr>
          <w:ins w:id="511" w:author="Updates" w:date="2024-01-23T15:22:00Z">
            <w:r>
              <w:fldChar w:fldCharType="begin"/>
            </w:r>
            <w:r>
              <w:instrText>HYPERLINK \l "_Toc74652651"</w:instrText>
            </w:r>
            <w:r>
              <w:fldChar w:fldCharType="separate"/>
            </w:r>
            <w:r w:rsidR="00D849FC" w:rsidRPr="00D849FC">
              <w:rPr>
                <w:rStyle w:val="Hyperlink"/>
                <w:rFonts w:ascii="Arial" w:hAnsi="Arial" w:cs="Arial"/>
                <w:color w:val="auto"/>
                <w:sz w:val="20"/>
                <w:szCs w:val="20"/>
                <w:u w:val="none"/>
              </w:rPr>
              <w:t>Accessories</w:t>
            </w:r>
            <w:r w:rsidR="00D849FC" w:rsidRPr="00D849FC">
              <w:rPr>
                <w:rFonts w:ascii="Arial" w:hAnsi="Arial" w:cs="Arial"/>
                <w:webHidden/>
                <w:sz w:val="20"/>
                <w:szCs w:val="20"/>
              </w:rPr>
              <w:tab/>
            </w:r>
            <w:r w:rsidR="00D849FC" w:rsidRPr="00D849FC">
              <w:rPr>
                <w:rFonts w:ascii="Arial" w:hAnsi="Arial" w:cs="Arial"/>
                <w:webHidden/>
                <w:sz w:val="20"/>
                <w:szCs w:val="20"/>
              </w:rPr>
              <w:fldChar w:fldCharType="begin"/>
            </w:r>
            <w:r w:rsidR="00D849FC" w:rsidRPr="00D849FC">
              <w:rPr>
                <w:rFonts w:ascii="Arial" w:hAnsi="Arial" w:cs="Arial"/>
                <w:webHidden/>
                <w:sz w:val="20"/>
                <w:szCs w:val="20"/>
              </w:rPr>
              <w:instrText xml:space="preserve"> PAGEREF _Toc74652651 \h </w:instrText>
            </w:r>
          </w:ins>
          <w:r w:rsidR="00D849FC" w:rsidRPr="00D849FC">
            <w:rPr>
              <w:rFonts w:ascii="Arial" w:hAnsi="Arial" w:cs="Arial"/>
              <w:webHidden/>
              <w:sz w:val="20"/>
              <w:szCs w:val="20"/>
            </w:rPr>
          </w:r>
          <w:ins w:id="512" w:author="Updates" w:date="2024-01-23T15:22:00Z">
            <w:r w:rsidR="00D849FC" w:rsidRPr="00D849FC">
              <w:rPr>
                <w:rFonts w:ascii="Arial" w:hAnsi="Arial" w:cs="Arial"/>
                <w:webHidden/>
                <w:sz w:val="20"/>
                <w:szCs w:val="20"/>
              </w:rPr>
              <w:fldChar w:fldCharType="separate"/>
            </w:r>
            <w:r w:rsidR="00D849FC" w:rsidRPr="00D849FC">
              <w:rPr>
                <w:rFonts w:ascii="Arial" w:hAnsi="Arial" w:cs="Arial"/>
                <w:webHidden/>
                <w:sz w:val="20"/>
                <w:szCs w:val="20"/>
              </w:rPr>
              <w:t>1</w:t>
            </w:r>
            <w:r w:rsidR="00173EE4">
              <w:rPr>
                <w:rFonts w:ascii="Arial" w:hAnsi="Arial" w:cs="Arial"/>
                <w:webHidden/>
                <w:sz w:val="20"/>
                <w:szCs w:val="20"/>
              </w:rPr>
              <w:t>8</w:t>
            </w:r>
            <w:r w:rsidR="00D849FC" w:rsidRPr="00D849FC">
              <w:rPr>
                <w:rFonts w:ascii="Arial" w:hAnsi="Arial" w:cs="Arial"/>
                <w:webHidden/>
                <w:sz w:val="20"/>
                <w:szCs w:val="20"/>
              </w:rPr>
              <w:t>0</w:t>
            </w:r>
            <w:r w:rsidR="00D849FC" w:rsidRPr="00D849FC">
              <w:rPr>
                <w:rFonts w:ascii="Arial" w:hAnsi="Arial" w:cs="Arial"/>
                <w:webHidden/>
                <w:sz w:val="20"/>
                <w:szCs w:val="20"/>
              </w:rPr>
              <w:fldChar w:fldCharType="end"/>
            </w:r>
            <w:r>
              <w:rPr>
                <w:rFonts w:ascii="Arial" w:hAnsi="Arial" w:cs="Arial"/>
                <w:sz w:val="20"/>
                <w:szCs w:val="20"/>
              </w:rPr>
              <w:fldChar w:fldCharType="end"/>
            </w:r>
          </w:ins>
        </w:p>
        <w:p w14:paraId="1A0D3A82" w14:textId="36789A71" w:rsidR="00D849FC" w:rsidRPr="00D849FC" w:rsidRDefault="00000000">
          <w:pPr>
            <w:pStyle w:val="TOC2"/>
            <w:rPr>
              <w:ins w:id="513" w:author="Updates" w:date="2024-01-23T15:22:00Z"/>
              <w:rFonts w:eastAsiaTheme="minorEastAsia"/>
              <w:spacing w:val="0"/>
              <w:lang w:eastAsia="en-US"/>
            </w:rPr>
          </w:pPr>
          <w:ins w:id="514" w:author="Updates" w:date="2024-01-23T15:22:00Z">
            <w:r>
              <w:lastRenderedPageBreak/>
              <w:fldChar w:fldCharType="begin"/>
            </w:r>
            <w:r>
              <w:instrText>HYPERLINK \l "_Toc117173082"</w:instrText>
            </w:r>
            <w:r>
              <w:fldChar w:fldCharType="separate"/>
            </w:r>
            <w:r w:rsidR="00D849FC" w:rsidRPr="00D849FC">
              <w:rPr>
                <w:rStyle w:val="Hyperlink"/>
              </w:rPr>
              <w:t>Level Spreaders</w:t>
            </w:r>
            <w:r w:rsidR="00D849FC" w:rsidRPr="00D849FC">
              <w:rPr>
                <w:webHidden/>
              </w:rPr>
              <w:tab/>
            </w:r>
            <w:r w:rsidR="00D849FC" w:rsidRPr="00D849FC">
              <w:rPr>
                <w:webHidden/>
              </w:rPr>
              <w:fldChar w:fldCharType="begin"/>
            </w:r>
            <w:r w:rsidR="00D849FC" w:rsidRPr="00D849FC">
              <w:rPr>
                <w:webHidden/>
              </w:rPr>
              <w:instrText xml:space="preserve"> PAGEREF _Toc117173082 \h </w:instrText>
            </w:r>
          </w:ins>
          <w:r w:rsidR="00D849FC" w:rsidRPr="00D849FC">
            <w:rPr>
              <w:webHidden/>
            </w:rPr>
          </w:r>
          <w:ins w:id="515" w:author="Updates" w:date="2024-01-23T15:22:00Z">
            <w:r w:rsidR="00D849FC" w:rsidRPr="00D849FC">
              <w:rPr>
                <w:webHidden/>
              </w:rPr>
              <w:fldChar w:fldCharType="separate"/>
            </w:r>
            <w:r w:rsidR="00D849FC" w:rsidRPr="00D849FC">
              <w:rPr>
                <w:webHidden/>
              </w:rPr>
              <w:t>18</w:t>
            </w:r>
            <w:r w:rsidR="00173EE4">
              <w:rPr>
                <w:webHidden/>
              </w:rPr>
              <w:t>1</w:t>
            </w:r>
            <w:r w:rsidR="00D849FC" w:rsidRPr="00D849FC">
              <w:rPr>
                <w:webHidden/>
              </w:rPr>
              <w:fldChar w:fldCharType="end"/>
            </w:r>
            <w:r>
              <w:fldChar w:fldCharType="end"/>
            </w:r>
          </w:ins>
        </w:p>
        <w:p w14:paraId="088A5EAD" w14:textId="60EE2337" w:rsidR="00D849FC" w:rsidRPr="00D849FC" w:rsidRDefault="00000000">
          <w:pPr>
            <w:pStyle w:val="TOC2"/>
            <w:rPr>
              <w:ins w:id="516" w:author="Updates" w:date="2024-01-23T15:22:00Z"/>
              <w:rFonts w:eastAsiaTheme="minorEastAsia"/>
              <w:spacing w:val="0"/>
              <w:lang w:eastAsia="en-US"/>
            </w:rPr>
          </w:pPr>
          <w:ins w:id="517" w:author="Updates" w:date="2024-01-23T15:22:00Z">
            <w:r>
              <w:fldChar w:fldCharType="begin"/>
            </w:r>
            <w:r>
              <w:instrText>HYPERLINK \l "_Toc117173083"</w:instrText>
            </w:r>
            <w:r>
              <w:fldChar w:fldCharType="separate"/>
            </w:r>
            <w:r w:rsidR="00D849FC" w:rsidRPr="00D849FC">
              <w:rPr>
                <w:rStyle w:val="Hyperlink"/>
              </w:rPr>
              <w:t>Check Dams</w:t>
            </w:r>
            <w:r w:rsidR="00D849FC" w:rsidRPr="00D849FC">
              <w:rPr>
                <w:webHidden/>
              </w:rPr>
              <w:tab/>
            </w:r>
            <w:r w:rsidR="00D849FC" w:rsidRPr="00D849FC">
              <w:rPr>
                <w:webHidden/>
              </w:rPr>
              <w:fldChar w:fldCharType="begin"/>
            </w:r>
            <w:r w:rsidR="00D849FC" w:rsidRPr="00D849FC">
              <w:rPr>
                <w:webHidden/>
              </w:rPr>
              <w:instrText xml:space="preserve"> PAGEREF _Toc117173083 \h </w:instrText>
            </w:r>
          </w:ins>
          <w:r w:rsidR="00D849FC" w:rsidRPr="00D849FC">
            <w:rPr>
              <w:webHidden/>
            </w:rPr>
          </w:r>
          <w:ins w:id="518" w:author="Updates" w:date="2024-01-23T15:22:00Z">
            <w:r w:rsidR="00D849FC" w:rsidRPr="00D849FC">
              <w:rPr>
                <w:webHidden/>
              </w:rPr>
              <w:fldChar w:fldCharType="separate"/>
            </w:r>
            <w:r w:rsidR="00D849FC" w:rsidRPr="00D849FC">
              <w:rPr>
                <w:webHidden/>
              </w:rPr>
              <w:t>182</w:t>
            </w:r>
            <w:r w:rsidR="00D849FC" w:rsidRPr="00D849FC">
              <w:rPr>
                <w:webHidden/>
              </w:rPr>
              <w:fldChar w:fldCharType="end"/>
            </w:r>
            <w:r>
              <w:fldChar w:fldCharType="end"/>
            </w:r>
          </w:ins>
        </w:p>
        <w:p w14:paraId="3F5ED755" w14:textId="5A41AE5E" w:rsidR="00D849FC" w:rsidRPr="00D849FC" w:rsidRDefault="00000000">
          <w:pPr>
            <w:pStyle w:val="TOC2"/>
            <w:rPr>
              <w:ins w:id="519" w:author="Updates" w:date="2024-01-23T15:22:00Z"/>
              <w:rFonts w:eastAsiaTheme="minorEastAsia"/>
              <w:spacing w:val="0"/>
              <w:lang w:eastAsia="en-US"/>
            </w:rPr>
          </w:pPr>
          <w:ins w:id="520" w:author="Updates" w:date="2024-01-23T15:22:00Z">
            <w:r>
              <w:fldChar w:fldCharType="begin"/>
            </w:r>
            <w:r>
              <w:instrText>HYPERLINK \l "_Toc117173084"</w:instrText>
            </w:r>
            <w:r>
              <w:fldChar w:fldCharType="separate"/>
            </w:r>
            <w:r w:rsidR="00D849FC" w:rsidRPr="00D849FC">
              <w:rPr>
                <w:rStyle w:val="Hyperlink"/>
              </w:rPr>
              <w:t>Outlet Structures</w:t>
            </w:r>
            <w:r w:rsidR="00D849FC" w:rsidRPr="00D849FC">
              <w:rPr>
                <w:webHidden/>
              </w:rPr>
              <w:tab/>
            </w:r>
            <w:r w:rsidR="00D849FC" w:rsidRPr="00D849FC">
              <w:rPr>
                <w:webHidden/>
              </w:rPr>
              <w:fldChar w:fldCharType="begin"/>
            </w:r>
            <w:r w:rsidR="00D849FC" w:rsidRPr="00D849FC">
              <w:rPr>
                <w:webHidden/>
              </w:rPr>
              <w:instrText xml:space="preserve"> PAGEREF _Toc117173084 \h </w:instrText>
            </w:r>
          </w:ins>
          <w:r w:rsidR="00D849FC" w:rsidRPr="00D849FC">
            <w:rPr>
              <w:webHidden/>
            </w:rPr>
          </w:r>
          <w:ins w:id="521" w:author="Updates" w:date="2024-01-23T15:22:00Z">
            <w:r w:rsidR="00D849FC" w:rsidRPr="00D849FC">
              <w:rPr>
                <w:webHidden/>
              </w:rPr>
              <w:fldChar w:fldCharType="separate"/>
            </w:r>
            <w:r w:rsidR="00D849FC" w:rsidRPr="00D849FC">
              <w:rPr>
                <w:webHidden/>
              </w:rPr>
              <w:t>184</w:t>
            </w:r>
            <w:r w:rsidR="00D849FC" w:rsidRPr="00D849FC">
              <w:rPr>
                <w:webHidden/>
              </w:rPr>
              <w:fldChar w:fldCharType="end"/>
            </w:r>
            <w:r>
              <w:fldChar w:fldCharType="end"/>
            </w:r>
          </w:ins>
        </w:p>
        <w:p w14:paraId="3477B278" w14:textId="2871F91B" w:rsidR="00D849FC" w:rsidRPr="00D849FC" w:rsidRDefault="00000000">
          <w:pPr>
            <w:pStyle w:val="TOC2"/>
            <w:rPr>
              <w:ins w:id="522" w:author="Updates" w:date="2024-01-23T15:22:00Z"/>
              <w:rFonts w:eastAsiaTheme="minorEastAsia"/>
              <w:spacing w:val="0"/>
              <w:lang w:eastAsia="en-US"/>
            </w:rPr>
          </w:pPr>
          <w:ins w:id="523" w:author="Updates" w:date="2024-01-23T15:22:00Z">
            <w:r>
              <w:fldChar w:fldCharType="begin"/>
            </w:r>
            <w:r>
              <w:instrText>HYPERLINK \l "_Toc117173085"</w:instrText>
            </w:r>
            <w:r>
              <w:fldChar w:fldCharType="separate"/>
            </w:r>
            <w:r w:rsidR="00D849FC" w:rsidRPr="00D849FC">
              <w:rPr>
                <w:rStyle w:val="Hyperlink"/>
              </w:rPr>
              <w:t>Catch Basin Inserts</w:t>
            </w:r>
            <w:r w:rsidR="00D849FC" w:rsidRPr="00D849FC">
              <w:rPr>
                <w:webHidden/>
              </w:rPr>
              <w:tab/>
            </w:r>
            <w:r w:rsidR="00D849FC" w:rsidRPr="00D849FC">
              <w:rPr>
                <w:webHidden/>
              </w:rPr>
              <w:fldChar w:fldCharType="begin"/>
            </w:r>
            <w:r w:rsidR="00D849FC" w:rsidRPr="00D849FC">
              <w:rPr>
                <w:webHidden/>
              </w:rPr>
              <w:instrText xml:space="preserve"> PAGEREF _Toc117173085 \h </w:instrText>
            </w:r>
          </w:ins>
          <w:r w:rsidR="00D849FC" w:rsidRPr="00D849FC">
            <w:rPr>
              <w:webHidden/>
            </w:rPr>
          </w:r>
          <w:ins w:id="524" w:author="Updates" w:date="2024-01-23T15:22:00Z">
            <w:r w:rsidR="00D849FC" w:rsidRPr="00D849FC">
              <w:rPr>
                <w:webHidden/>
              </w:rPr>
              <w:fldChar w:fldCharType="separate"/>
            </w:r>
            <w:r w:rsidR="00D849FC" w:rsidRPr="00D849FC">
              <w:rPr>
                <w:webHidden/>
              </w:rPr>
              <w:t>185</w:t>
            </w:r>
            <w:r w:rsidR="00D849FC" w:rsidRPr="00D849FC">
              <w:rPr>
                <w:webHidden/>
              </w:rPr>
              <w:fldChar w:fldCharType="end"/>
            </w:r>
            <w:r>
              <w:fldChar w:fldCharType="end"/>
            </w:r>
          </w:ins>
        </w:p>
        <w:p w14:paraId="6F067038" w14:textId="4C19A2FD" w:rsidR="00D849FC" w:rsidRPr="00D849FC" w:rsidRDefault="00000000">
          <w:pPr>
            <w:pStyle w:val="TOC2"/>
            <w:rPr>
              <w:ins w:id="525" w:author="Updates" w:date="2024-01-23T15:22:00Z"/>
              <w:rFonts w:eastAsiaTheme="minorEastAsia"/>
              <w:spacing w:val="0"/>
              <w:lang w:eastAsia="en-US"/>
            </w:rPr>
          </w:pPr>
          <w:ins w:id="526" w:author="Updates" w:date="2024-01-23T15:22:00Z">
            <w:r>
              <w:fldChar w:fldCharType="begin"/>
            </w:r>
            <w:r>
              <w:instrText>HYPERLINK \l "_Toc117173086"</w:instrText>
            </w:r>
            <w:r>
              <w:fldChar w:fldCharType="separate"/>
            </w:r>
            <w:r w:rsidR="00D849FC" w:rsidRPr="00D849FC">
              <w:rPr>
                <w:rStyle w:val="Hyperlink"/>
              </w:rPr>
              <w:t>Vertical Curb Inlet Grates</w:t>
            </w:r>
            <w:r w:rsidR="00D849FC" w:rsidRPr="00D849FC">
              <w:rPr>
                <w:webHidden/>
              </w:rPr>
              <w:tab/>
            </w:r>
            <w:r w:rsidR="00D849FC" w:rsidRPr="00D849FC">
              <w:rPr>
                <w:webHidden/>
              </w:rPr>
              <w:fldChar w:fldCharType="begin"/>
            </w:r>
            <w:r w:rsidR="00D849FC" w:rsidRPr="00D849FC">
              <w:rPr>
                <w:webHidden/>
              </w:rPr>
              <w:instrText xml:space="preserve"> PAGEREF _Toc117173086 \h </w:instrText>
            </w:r>
          </w:ins>
          <w:r w:rsidR="00D849FC" w:rsidRPr="00D849FC">
            <w:rPr>
              <w:webHidden/>
            </w:rPr>
          </w:r>
          <w:ins w:id="527" w:author="Updates" w:date="2024-01-23T15:22:00Z">
            <w:r w:rsidR="00D849FC" w:rsidRPr="00D849FC">
              <w:rPr>
                <w:webHidden/>
              </w:rPr>
              <w:fldChar w:fldCharType="separate"/>
            </w:r>
            <w:r w:rsidR="00D849FC" w:rsidRPr="00D849FC">
              <w:rPr>
                <w:webHidden/>
              </w:rPr>
              <w:t>186</w:t>
            </w:r>
            <w:r w:rsidR="00D849FC" w:rsidRPr="00D849FC">
              <w:rPr>
                <w:webHidden/>
              </w:rPr>
              <w:fldChar w:fldCharType="end"/>
            </w:r>
            <w:r>
              <w:fldChar w:fldCharType="end"/>
            </w:r>
          </w:ins>
        </w:p>
        <w:p w14:paraId="7C8197A2" w14:textId="121F9084" w:rsidR="00D849FC" w:rsidRPr="00D849FC" w:rsidRDefault="00D849FC" w:rsidP="00D849FC">
          <w:pPr>
            <w:pStyle w:val="TOC1"/>
            <w:rPr>
              <w:ins w:id="528" w:author="Updates" w:date="2024-01-23T15:22:00Z"/>
              <w:rFonts w:ascii="Arial" w:eastAsiaTheme="minorEastAsia" w:hAnsi="Arial" w:cs="Arial"/>
              <w:spacing w:val="0"/>
              <w:sz w:val="20"/>
              <w:szCs w:val="20"/>
              <w:lang w:eastAsia="en-US"/>
            </w:rPr>
          </w:pPr>
          <w:ins w:id="529" w:author="Updates" w:date="2024-01-23T15:22:00Z">
            <w:r w:rsidRPr="00D849FC">
              <w:rPr>
                <w:rStyle w:val="Hyperlink"/>
                <w:rFonts w:ascii="Arial" w:hAnsi="Arial" w:cs="Arial"/>
                <w:color w:val="auto"/>
                <w:sz w:val="20"/>
                <w:szCs w:val="20"/>
                <w:u w:val="none"/>
              </w:rPr>
              <w:t>Operating and Source Controls</w:t>
            </w:r>
            <w:r>
              <w:fldChar w:fldCharType="begin"/>
            </w:r>
            <w:r>
              <w:instrText>HYPERLINK \l "_Toc74652657"</w:instrText>
            </w:r>
            <w:r>
              <w:fldChar w:fldCharType="separate"/>
            </w:r>
            <w:r w:rsidRPr="00D849FC">
              <w:rPr>
                <w:rFonts w:ascii="Arial" w:hAnsi="Arial" w:cs="Arial"/>
                <w:webHidden/>
                <w:sz w:val="20"/>
                <w:szCs w:val="20"/>
              </w:rPr>
              <w:tab/>
            </w:r>
            <w:r w:rsidRPr="00D849FC">
              <w:rPr>
                <w:rFonts w:ascii="Arial" w:hAnsi="Arial" w:cs="Arial"/>
                <w:webHidden/>
                <w:sz w:val="20"/>
                <w:szCs w:val="20"/>
              </w:rPr>
              <w:fldChar w:fldCharType="begin"/>
            </w:r>
            <w:r w:rsidRPr="00D849FC">
              <w:rPr>
                <w:rFonts w:ascii="Arial" w:hAnsi="Arial" w:cs="Arial"/>
                <w:webHidden/>
                <w:sz w:val="20"/>
                <w:szCs w:val="20"/>
              </w:rPr>
              <w:instrText xml:space="preserve"> PAGEREF _Toc74652657 \h </w:instrText>
            </w:r>
          </w:ins>
          <w:r w:rsidRPr="00D849FC">
            <w:rPr>
              <w:rFonts w:ascii="Arial" w:hAnsi="Arial" w:cs="Arial"/>
              <w:webHidden/>
              <w:sz w:val="20"/>
              <w:szCs w:val="20"/>
            </w:rPr>
          </w:r>
          <w:ins w:id="530" w:author="Updates" w:date="2024-01-23T15:22:00Z">
            <w:r w:rsidRPr="00D849FC">
              <w:rPr>
                <w:rFonts w:ascii="Arial" w:hAnsi="Arial" w:cs="Arial"/>
                <w:webHidden/>
                <w:sz w:val="20"/>
                <w:szCs w:val="20"/>
              </w:rPr>
              <w:fldChar w:fldCharType="separate"/>
            </w:r>
            <w:r w:rsidRPr="00D849FC">
              <w:rPr>
                <w:rFonts w:ascii="Arial" w:hAnsi="Arial" w:cs="Arial"/>
                <w:webHidden/>
                <w:sz w:val="20"/>
                <w:szCs w:val="20"/>
              </w:rPr>
              <w:t>1</w:t>
            </w:r>
            <w:r w:rsidR="00173EE4">
              <w:rPr>
                <w:rFonts w:ascii="Arial" w:hAnsi="Arial" w:cs="Arial"/>
                <w:webHidden/>
                <w:sz w:val="20"/>
                <w:szCs w:val="20"/>
              </w:rPr>
              <w:t>8</w:t>
            </w:r>
            <w:r w:rsidRPr="00D849FC">
              <w:rPr>
                <w:rFonts w:ascii="Arial" w:hAnsi="Arial" w:cs="Arial"/>
                <w:webHidden/>
                <w:sz w:val="20"/>
                <w:szCs w:val="20"/>
              </w:rPr>
              <w:t>8</w:t>
            </w:r>
            <w:r w:rsidRPr="00D849FC">
              <w:rPr>
                <w:rFonts w:ascii="Arial" w:hAnsi="Arial" w:cs="Arial"/>
                <w:webHidden/>
                <w:sz w:val="20"/>
                <w:szCs w:val="20"/>
              </w:rPr>
              <w:fldChar w:fldCharType="end"/>
            </w:r>
            <w:r>
              <w:rPr>
                <w:rFonts w:ascii="Arial" w:hAnsi="Arial" w:cs="Arial"/>
                <w:sz w:val="20"/>
                <w:szCs w:val="20"/>
              </w:rPr>
              <w:fldChar w:fldCharType="end"/>
            </w:r>
          </w:ins>
        </w:p>
        <w:p w14:paraId="33D8B77A" w14:textId="6E8B91CA" w:rsidR="00D849FC" w:rsidRPr="00D849FC" w:rsidRDefault="00000000">
          <w:pPr>
            <w:pStyle w:val="TOC2"/>
            <w:rPr>
              <w:ins w:id="531" w:author="Updates" w:date="2024-01-23T15:22:00Z"/>
              <w:rFonts w:eastAsiaTheme="minorEastAsia"/>
              <w:spacing w:val="0"/>
              <w:lang w:eastAsia="en-US"/>
            </w:rPr>
          </w:pPr>
          <w:ins w:id="532" w:author="Updates" w:date="2024-01-23T15:22:00Z">
            <w:r>
              <w:fldChar w:fldCharType="begin"/>
            </w:r>
            <w:r>
              <w:instrText>HYPERLINK \l "_Toc117173089"</w:instrText>
            </w:r>
            <w:r>
              <w:fldChar w:fldCharType="separate"/>
            </w:r>
            <w:r w:rsidR="00D849FC" w:rsidRPr="00D849FC">
              <w:rPr>
                <w:rStyle w:val="Hyperlink"/>
              </w:rPr>
              <w:t>Auto Salvage Yards</w:t>
            </w:r>
            <w:r w:rsidR="00D849FC" w:rsidRPr="00D849FC">
              <w:rPr>
                <w:webHidden/>
              </w:rPr>
              <w:tab/>
            </w:r>
            <w:r w:rsidR="00D849FC" w:rsidRPr="00D849FC">
              <w:rPr>
                <w:webHidden/>
              </w:rPr>
              <w:fldChar w:fldCharType="begin"/>
            </w:r>
            <w:r w:rsidR="00D849FC" w:rsidRPr="00D849FC">
              <w:rPr>
                <w:webHidden/>
              </w:rPr>
              <w:instrText xml:space="preserve"> PAGEREF _Toc117173089 \h </w:instrText>
            </w:r>
          </w:ins>
          <w:r w:rsidR="00D849FC" w:rsidRPr="00D849FC">
            <w:rPr>
              <w:webHidden/>
            </w:rPr>
          </w:r>
          <w:ins w:id="533" w:author="Updates" w:date="2024-01-23T15:22:00Z">
            <w:r w:rsidR="00D849FC" w:rsidRPr="00D849FC">
              <w:rPr>
                <w:webHidden/>
              </w:rPr>
              <w:fldChar w:fldCharType="separate"/>
            </w:r>
            <w:r w:rsidR="00D849FC" w:rsidRPr="00D849FC">
              <w:rPr>
                <w:webHidden/>
              </w:rPr>
              <w:t>189</w:t>
            </w:r>
            <w:r w:rsidR="00D849FC" w:rsidRPr="00D849FC">
              <w:rPr>
                <w:webHidden/>
              </w:rPr>
              <w:fldChar w:fldCharType="end"/>
            </w:r>
            <w:r>
              <w:fldChar w:fldCharType="end"/>
            </w:r>
          </w:ins>
        </w:p>
        <w:p w14:paraId="1C03A34E" w14:textId="437AF3A2" w:rsidR="00D849FC" w:rsidRPr="00D849FC" w:rsidRDefault="00000000">
          <w:pPr>
            <w:pStyle w:val="TOC2"/>
            <w:rPr>
              <w:ins w:id="534" w:author="Updates" w:date="2024-01-23T15:22:00Z"/>
              <w:rFonts w:eastAsiaTheme="minorEastAsia"/>
              <w:spacing w:val="0"/>
              <w:lang w:eastAsia="en-US"/>
            </w:rPr>
          </w:pPr>
          <w:ins w:id="535" w:author="Updates" w:date="2024-01-23T15:22:00Z">
            <w:r>
              <w:fldChar w:fldCharType="begin"/>
            </w:r>
            <w:r>
              <w:instrText>HYPERLINK \l "_Toc117173090"</w:instrText>
            </w:r>
            <w:r>
              <w:fldChar w:fldCharType="separate"/>
            </w:r>
            <w:r w:rsidR="00D849FC" w:rsidRPr="00D849FC">
              <w:rPr>
                <w:rStyle w:val="Hyperlink"/>
              </w:rPr>
              <w:t>Auto Fueling Facilities (gas stations)</w:t>
            </w:r>
            <w:r w:rsidR="00D849FC" w:rsidRPr="00D849FC">
              <w:rPr>
                <w:webHidden/>
              </w:rPr>
              <w:tab/>
            </w:r>
            <w:r w:rsidR="00D849FC" w:rsidRPr="00D849FC">
              <w:rPr>
                <w:webHidden/>
              </w:rPr>
              <w:fldChar w:fldCharType="begin"/>
            </w:r>
            <w:r w:rsidR="00D849FC" w:rsidRPr="00D849FC">
              <w:rPr>
                <w:webHidden/>
              </w:rPr>
              <w:instrText xml:space="preserve"> PAGEREF _Toc117173090 \h </w:instrText>
            </w:r>
          </w:ins>
          <w:r w:rsidR="00D849FC" w:rsidRPr="00D849FC">
            <w:rPr>
              <w:webHidden/>
            </w:rPr>
          </w:r>
          <w:ins w:id="536" w:author="Updates" w:date="2024-01-23T15:22:00Z">
            <w:r w:rsidR="00D849FC" w:rsidRPr="00D849FC">
              <w:rPr>
                <w:webHidden/>
              </w:rPr>
              <w:fldChar w:fldCharType="separate"/>
            </w:r>
            <w:r w:rsidR="00D849FC" w:rsidRPr="00D849FC">
              <w:rPr>
                <w:webHidden/>
              </w:rPr>
              <w:t>190</w:t>
            </w:r>
            <w:r w:rsidR="00D849FC" w:rsidRPr="00D849FC">
              <w:rPr>
                <w:webHidden/>
              </w:rPr>
              <w:fldChar w:fldCharType="end"/>
            </w:r>
            <w:r>
              <w:fldChar w:fldCharType="end"/>
            </w:r>
          </w:ins>
        </w:p>
        <w:p w14:paraId="529CB4F6" w14:textId="2AC09269" w:rsidR="00D849FC" w:rsidRPr="00D849FC" w:rsidRDefault="00000000">
          <w:pPr>
            <w:pStyle w:val="TOC2"/>
            <w:rPr>
              <w:ins w:id="537" w:author="Updates" w:date="2024-01-23T15:22:00Z"/>
              <w:rFonts w:eastAsiaTheme="minorEastAsia"/>
              <w:spacing w:val="0"/>
              <w:lang w:eastAsia="en-US"/>
            </w:rPr>
          </w:pPr>
          <w:ins w:id="538" w:author="Updates" w:date="2024-01-23T15:22:00Z">
            <w:r>
              <w:fldChar w:fldCharType="begin"/>
            </w:r>
            <w:r>
              <w:instrText>HYPERLINK \l "_Toc117173091"</w:instrText>
            </w:r>
            <w:r>
              <w:fldChar w:fldCharType="separate"/>
            </w:r>
            <w:r w:rsidR="00D849FC" w:rsidRPr="00D849FC">
              <w:rPr>
                <w:rStyle w:val="Hyperlink"/>
              </w:rPr>
              <w:t>Building, Repair, and Maintenance of Boats and Ships</w:t>
            </w:r>
            <w:r w:rsidR="00D849FC" w:rsidRPr="00D849FC">
              <w:rPr>
                <w:webHidden/>
              </w:rPr>
              <w:tab/>
            </w:r>
            <w:r w:rsidR="00D849FC" w:rsidRPr="00D849FC">
              <w:rPr>
                <w:webHidden/>
              </w:rPr>
              <w:fldChar w:fldCharType="begin"/>
            </w:r>
            <w:r w:rsidR="00D849FC" w:rsidRPr="00D849FC">
              <w:rPr>
                <w:webHidden/>
              </w:rPr>
              <w:instrText xml:space="preserve"> PAGEREF _Toc117173091 \h </w:instrText>
            </w:r>
          </w:ins>
          <w:r w:rsidR="00D849FC" w:rsidRPr="00D849FC">
            <w:rPr>
              <w:webHidden/>
            </w:rPr>
          </w:r>
          <w:ins w:id="539" w:author="Updates" w:date="2024-01-23T15:22:00Z">
            <w:r w:rsidR="00D849FC" w:rsidRPr="00D849FC">
              <w:rPr>
                <w:webHidden/>
              </w:rPr>
              <w:fldChar w:fldCharType="separate"/>
            </w:r>
            <w:r w:rsidR="00D849FC" w:rsidRPr="00D849FC">
              <w:rPr>
                <w:webHidden/>
              </w:rPr>
              <w:t>192</w:t>
            </w:r>
            <w:r w:rsidR="00D849FC" w:rsidRPr="00D849FC">
              <w:rPr>
                <w:webHidden/>
              </w:rPr>
              <w:fldChar w:fldCharType="end"/>
            </w:r>
            <w:r>
              <w:fldChar w:fldCharType="end"/>
            </w:r>
          </w:ins>
        </w:p>
        <w:p w14:paraId="60D72219" w14:textId="63D19423" w:rsidR="00D849FC" w:rsidRPr="00D849FC" w:rsidRDefault="00000000">
          <w:pPr>
            <w:pStyle w:val="TOC2"/>
            <w:rPr>
              <w:ins w:id="540" w:author="Updates" w:date="2024-01-23T15:22:00Z"/>
              <w:rFonts w:eastAsiaTheme="minorEastAsia"/>
              <w:spacing w:val="0"/>
              <w:lang w:eastAsia="en-US"/>
            </w:rPr>
          </w:pPr>
          <w:ins w:id="541" w:author="Updates" w:date="2024-01-23T15:22:00Z">
            <w:r>
              <w:fldChar w:fldCharType="begin"/>
            </w:r>
            <w:r>
              <w:instrText>HYPERLINK \l "_Toc117173092"</w:instrText>
            </w:r>
            <w:r>
              <w:fldChar w:fldCharType="separate"/>
            </w:r>
            <w:r w:rsidR="00D849FC" w:rsidRPr="00D849FC">
              <w:rPr>
                <w:rStyle w:val="Hyperlink"/>
              </w:rPr>
              <w:t>Commercial Animal Handling Areas</w:t>
            </w:r>
            <w:r w:rsidR="00D849FC" w:rsidRPr="00D849FC">
              <w:rPr>
                <w:webHidden/>
              </w:rPr>
              <w:tab/>
            </w:r>
            <w:r w:rsidR="00D849FC" w:rsidRPr="00D849FC">
              <w:rPr>
                <w:webHidden/>
              </w:rPr>
              <w:fldChar w:fldCharType="begin"/>
            </w:r>
            <w:r w:rsidR="00D849FC" w:rsidRPr="00D849FC">
              <w:rPr>
                <w:webHidden/>
              </w:rPr>
              <w:instrText xml:space="preserve"> PAGEREF _Toc117173092 \h </w:instrText>
            </w:r>
          </w:ins>
          <w:r w:rsidR="00D849FC" w:rsidRPr="00D849FC">
            <w:rPr>
              <w:webHidden/>
            </w:rPr>
          </w:r>
          <w:ins w:id="542" w:author="Updates" w:date="2024-01-23T15:22:00Z">
            <w:r w:rsidR="00D849FC" w:rsidRPr="00D849FC">
              <w:rPr>
                <w:webHidden/>
              </w:rPr>
              <w:fldChar w:fldCharType="separate"/>
            </w:r>
            <w:r w:rsidR="00D849FC" w:rsidRPr="00D849FC">
              <w:rPr>
                <w:webHidden/>
              </w:rPr>
              <w:t>194</w:t>
            </w:r>
            <w:r w:rsidR="00D849FC" w:rsidRPr="00D849FC">
              <w:rPr>
                <w:webHidden/>
              </w:rPr>
              <w:fldChar w:fldCharType="end"/>
            </w:r>
            <w:r>
              <w:fldChar w:fldCharType="end"/>
            </w:r>
          </w:ins>
        </w:p>
        <w:p w14:paraId="38440607" w14:textId="2C8CFAB9" w:rsidR="00D849FC" w:rsidRPr="00D849FC" w:rsidRDefault="00000000">
          <w:pPr>
            <w:pStyle w:val="TOC2"/>
            <w:rPr>
              <w:ins w:id="543" w:author="Updates" w:date="2024-01-23T15:22:00Z"/>
              <w:rFonts w:eastAsiaTheme="minorEastAsia"/>
              <w:spacing w:val="0"/>
              <w:lang w:eastAsia="en-US"/>
            </w:rPr>
          </w:pPr>
          <w:ins w:id="544" w:author="Updates" w:date="2024-01-23T15:22:00Z">
            <w:r>
              <w:fldChar w:fldCharType="begin"/>
            </w:r>
            <w:r>
              <w:instrText>HYPERLINK \l "_Toc117173093"</w:instrText>
            </w:r>
            <w:r>
              <w:fldChar w:fldCharType="separate"/>
            </w:r>
            <w:r w:rsidR="00D849FC" w:rsidRPr="00D849FC">
              <w:rPr>
                <w:rStyle w:val="Hyperlink"/>
              </w:rPr>
              <w:t>Commercial and Municipal Composting</w:t>
            </w:r>
            <w:r w:rsidR="00D849FC" w:rsidRPr="00D849FC">
              <w:rPr>
                <w:webHidden/>
              </w:rPr>
              <w:tab/>
            </w:r>
            <w:r w:rsidR="00D849FC" w:rsidRPr="00D849FC">
              <w:rPr>
                <w:webHidden/>
              </w:rPr>
              <w:fldChar w:fldCharType="begin"/>
            </w:r>
            <w:r w:rsidR="00D849FC" w:rsidRPr="00D849FC">
              <w:rPr>
                <w:webHidden/>
              </w:rPr>
              <w:instrText xml:space="preserve"> PAGEREF _Toc117173093 \h </w:instrText>
            </w:r>
          </w:ins>
          <w:r w:rsidR="00D849FC" w:rsidRPr="00D849FC">
            <w:rPr>
              <w:webHidden/>
            </w:rPr>
          </w:r>
          <w:ins w:id="545" w:author="Updates" w:date="2024-01-23T15:22:00Z">
            <w:r w:rsidR="00D849FC" w:rsidRPr="00D849FC">
              <w:rPr>
                <w:webHidden/>
              </w:rPr>
              <w:fldChar w:fldCharType="separate"/>
            </w:r>
            <w:r w:rsidR="00D849FC" w:rsidRPr="00D849FC">
              <w:rPr>
                <w:webHidden/>
              </w:rPr>
              <w:t>195</w:t>
            </w:r>
            <w:r w:rsidR="00D849FC" w:rsidRPr="00D849FC">
              <w:rPr>
                <w:webHidden/>
              </w:rPr>
              <w:fldChar w:fldCharType="end"/>
            </w:r>
            <w:r>
              <w:fldChar w:fldCharType="end"/>
            </w:r>
          </w:ins>
        </w:p>
        <w:p w14:paraId="24A8186E" w14:textId="747AA0C0" w:rsidR="00D849FC" w:rsidRPr="00D849FC" w:rsidRDefault="00000000">
          <w:pPr>
            <w:pStyle w:val="TOC2"/>
            <w:rPr>
              <w:ins w:id="546" w:author="Updates" w:date="2024-01-23T15:22:00Z"/>
              <w:rFonts w:eastAsiaTheme="minorEastAsia"/>
              <w:spacing w:val="0"/>
              <w:lang w:eastAsia="en-US"/>
            </w:rPr>
          </w:pPr>
          <w:ins w:id="547" w:author="Updates" w:date="2024-01-23T15:22:00Z">
            <w:r>
              <w:fldChar w:fldCharType="begin"/>
            </w:r>
            <w:r>
              <w:instrText>HYPERLINK \l "_Toc117173094"</w:instrText>
            </w:r>
            <w:r>
              <w:fldChar w:fldCharType="separate"/>
            </w:r>
            <w:r w:rsidR="00D849FC" w:rsidRPr="00D849FC">
              <w:rPr>
                <w:rStyle w:val="Hyperlink"/>
              </w:rPr>
              <w:t xml:space="preserve"> Commercial Printing Operations</w:t>
            </w:r>
            <w:r w:rsidR="00D849FC" w:rsidRPr="00D849FC">
              <w:rPr>
                <w:webHidden/>
              </w:rPr>
              <w:tab/>
            </w:r>
            <w:r w:rsidR="00D849FC" w:rsidRPr="00D849FC">
              <w:rPr>
                <w:webHidden/>
              </w:rPr>
              <w:fldChar w:fldCharType="begin"/>
            </w:r>
            <w:r w:rsidR="00D849FC" w:rsidRPr="00D849FC">
              <w:rPr>
                <w:webHidden/>
              </w:rPr>
              <w:instrText xml:space="preserve"> PAGEREF _Toc117173094 \h </w:instrText>
            </w:r>
          </w:ins>
          <w:r w:rsidR="00D849FC" w:rsidRPr="00D849FC">
            <w:rPr>
              <w:webHidden/>
            </w:rPr>
          </w:r>
          <w:ins w:id="548" w:author="Updates" w:date="2024-01-23T15:22:00Z">
            <w:r w:rsidR="00D849FC" w:rsidRPr="00D849FC">
              <w:rPr>
                <w:webHidden/>
              </w:rPr>
              <w:fldChar w:fldCharType="separate"/>
            </w:r>
            <w:r w:rsidR="00D849FC" w:rsidRPr="00D849FC">
              <w:rPr>
                <w:webHidden/>
              </w:rPr>
              <w:t>196</w:t>
            </w:r>
            <w:r w:rsidR="00D849FC" w:rsidRPr="00D849FC">
              <w:rPr>
                <w:webHidden/>
              </w:rPr>
              <w:fldChar w:fldCharType="end"/>
            </w:r>
            <w:r>
              <w:fldChar w:fldCharType="end"/>
            </w:r>
          </w:ins>
        </w:p>
        <w:p w14:paraId="5FBDFE4A" w14:textId="5FE825E3" w:rsidR="00D849FC" w:rsidRPr="00D849FC" w:rsidRDefault="00000000">
          <w:pPr>
            <w:pStyle w:val="TOC2"/>
            <w:rPr>
              <w:ins w:id="549" w:author="Updates" w:date="2024-01-23T15:22:00Z"/>
              <w:rFonts w:eastAsiaTheme="minorEastAsia"/>
              <w:spacing w:val="0"/>
              <w:lang w:eastAsia="en-US"/>
            </w:rPr>
          </w:pPr>
          <w:ins w:id="550" w:author="Updates" w:date="2024-01-23T15:22:00Z">
            <w:r>
              <w:fldChar w:fldCharType="begin"/>
            </w:r>
            <w:r>
              <w:instrText>HYPERLINK \l "_Toc117173095"</w:instrText>
            </w:r>
            <w:r>
              <w:fldChar w:fldCharType="separate"/>
            </w:r>
            <w:r w:rsidR="00D849FC" w:rsidRPr="00D849FC">
              <w:rPr>
                <w:rStyle w:val="Hyperlink"/>
              </w:rPr>
              <w:t>Loading and Unloading Areas for Liquid or Solid Material</w:t>
            </w:r>
            <w:r w:rsidR="00D849FC" w:rsidRPr="00D849FC">
              <w:rPr>
                <w:webHidden/>
              </w:rPr>
              <w:tab/>
            </w:r>
            <w:r w:rsidR="00D849FC" w:rsidRPr="00D849FC">
              <w:rPr>
                <w:webHidden/>
              </w:rPr>
              <w:fldChar w:fldCharType="begin"/>
            </w:r>
            <w:r w:rsidR="00D849FC" w:rsidRPr="00D849FC">
              <w:rPr>
                <w:webHidden/>
              </w:rPr>
              <w:instrText xml:space="preserve"> PAGEREF _Toc117173095 \h </w:instrText>
            </w:r>
          </w:ins>
          <w:r w:rsidR="00D849FC" w:rsidRPr="00D849FC">
            <w:rPr>
              <w:webHidden/>
            </w:rPr>
          </w:r>
          <w:ins w:id="551" w:author="Updates" w:date="2024-01-23T15:22:00Z">
            <w:r w:rsidR="00D849FC" w:rsidRPr="00D849FC">
              <w:rPr>
                <w:webHidden/>
              </w:rPr>
              <w:fldChar w:fldCharType="separate"/>
            </w:r>
            <w:r w:rsidR="00D849FC" w:rsidRPr="00D849FC">
              <w:rPr>
                <w:webHidden/>
              </w:rPr>
              <w:t>197</w:t>
            </w:r>
            <w:r w:rsidR="00D849FC" w:rsidRPr="00D849FC">
              <w:rPr>
                <w:webHidden/>
              </w:rPr>
              <w:fldChar w:fldCharType="end"/>
            </w:r>
            <w:r>
              <w:fldChar w:fldCharType="end"/>
            </w:r>
          </w:ins>
        </w:p>
        <w:p w14:paraId="16D13DEB" w14:textId="368CCD59" w:rsidR="00D849FC" w:rsidRPr="00D849FC" w:rsidRDefault="00000000">
          <w:pPr>
            <w:pStyle w:val="TOC2"/>
            <w:rPr>
              <w:ins w:id="552" w:author="Updates" w:date="2024-01-23T15:22:00Z"/>
              <w:rFonts w:eastAsiaTheme="minorEastAsia"/>
              <w:spacing w:val="0"/>
              <w:lang w:eastAsia="en-US"/>
            </w:rPr>
          </w:pPr>
          <w:ins w:id="553" w:author="Updates" w:date="2024-01-23T15:22:00Z">
            <w:r>
              <w:fldChar w:fldCharType="begin"/>
            </w:r>
            <w:r>
              <w:instrText>HYPERLINK \l "_Toc117173096"</w:instrText>
            </w:r>
            <w:r>
              <w:fldChar w:fldCharType="separate"/>
            </w:r>
            <w:r w:rsidR="00D849FC" w:rsidRPr="00D849FC">
              <w:rPr>
                <w:rStyle w:val="Hyperlink"/>
              </w:rPr>
              <w:t>Painting, Finishing, and Coating of Vehicles, Boats, Buildings and Equipment</w:t>
            </w:r>
            <w:r w:rsidR="00D849FC" w:rsidRPr="00D849FC">
              <w:rPr>
                <w:webHidden/>
              </w:rPr>
              <w:tab/>
            </w:r>
            <w:r w:rsidR="00D849FC" w:rsidRPr="00D849FC">
              <w:rPr>
                <w:webHidden/>
              </w:rPr>
              <w:fldChar w:fldCharType="begin"/>
            </w:r>
            <w:r w:rsidR="00D849FC" w:rsidRPr="00D849FC">
              <w:rPr>
                <w:webHidden/>
              </w:rPr>
              <w:instrText xml:space="preserve"> PAGEREF _Toc117173096 \h </w:instrText>
            </w:r>
          </w:ins>
          <w:r w:rsidR="00D849FC" w:rsidRPr="00D849FC">
            <w:rPr>
              <w:webHidden/>
            </w:rPr>
          </w:r>
          <w:ins w:id="554" w:author="Updates" w:date="2024-01-23T15:22:00Z">
            <w:r w:rsidR="00D849FC" w:rsidRPr="00D849FC">
              <w:rPr>
                <w:webHidden/>
              </w:rPr>
              <w:fldChar w:fldCharType="separate"/>
            </w:r>
            <w:r w:rsidR="00D849FC" w:rsidRPr="00D849FC">
              <w:rPr>
                <w:webHidden/>
              </w:rPr>
              <w:t>199</w:t>
            </w:r>
            <w:r w:rsidR="00D849FC" w:rsidRPr="00D849FC">
              <w:rPr>
                <w:webHidden/>
              </w:rPr>
              <w:fldChar w:fldCharType="end"/>
            </w:r>
            <w:r>
              <w:fldChar w:fldCharType="end"/>
            </w:r>
          </w:ins>
        </w:p>
        <w:p w14:paraId="74411C76" w14:textId="4CCD3391" w:rsidR="00D849FC" w:rsidRPr="00D849FC" w:rsidRDefault="00000000">
          <w:pPr>
            <w:pStyle w:val="TOC2"/>
            <w:rPr>
              <w:ins w:id="555" w:author="Updates" w:date="2024-01-23T15:22:00Z"/>
              <w:rFonts w:eastAsiaTheme="minorEastAsia"/>
              <w:spacing w:val="0"/>
              <w:lang w:eastAsia="en-US"/>
            </w:rPr>
          </w:pPr>
          <w:ins w:id="556" w:author="Updates" w:date="2024-01-23T15:22:00Z">
            <w:r>
              <w:fldChar w:fldCharType="begin"/>
            </w:r>
            <w:r>
              <w:instrText>HYPERLINK \l "_Toc117173097"</w:instrText>
            </w:r>
            <w:r>
              <w:fldChar w:fldCharType="separate"/>
            </w:r>
            <w:r w:rsidR="00D849FC" w:rsidRPr="00D849FC">
              <w:rPr>
                <w:rStyle w:val="Hyperlink"/>
              </w:rPr>
              <w:t>Railroad Yards</w:t>
            </w:r>
            <w:r w:rsidR="00D849FC" w:rsidRPr="00D849FC">
              <w:rPr>
                <w:webHidden/>
              </w:rPr>
              <w:tab/>
            </w:r>
            <w:r w:rsidR="00D849FC" w:rsidRPr="00D849FC">
              <w:rPr>
                <w:webHidden/>
              </w:rPr>
              <w:fldChar w:fldCharType="begin"/>
            </w:r>
            <w:r w:rsidR="00D849FC" w:rsidRPr="00D849FC">
              <w:rPr>
                <w:webHidden/>
              </w:rPr>
              <w:instrText xml:space="preserve"> PAGEREF _Toc117173097 \h </w:instrText>
            </w:r>
          </w:ins>
          <w:r w:rsidR="00D849FC" w:rsidRPr="00D849FC">
            <w:rPr>
              <w:webHidden/>
            </w:rPr>
          </w:r>
          <w:ins w:id="557" w:author="Updates" w:date="2024-01-23T15:22:00Z">
            <w:r w:rsidR="00D849FC" w:rsidRPr="00D849FC">
              <w:rPr>
                <w:webHidden/>
              </w:rPr>
              <w:fldChar w:fldCharType="separate"/>
            </w:r>
            <w:r w:rsidR="00D849FC" w:rsidRPr="00D849FC">
              <w:rPr>
                <w:webHidden/>
              </w:rPr>
              <w:t>200</w:t>
            </w:r>
            <w:r w:rsidR="00D849FC" w:rsidRPr="00D849FC">
              <w:rPr>
                <w:webHidden/>
              </w:rPr>
              <w:fldChar w:fldCharType="end"/>
            </w:r>
            <w:r>
              <w:fldChar w:fldCharType="end"/>
            </w:r>
          </w:ins>
        </w:p>
        <w:p w14:paraId="00EDCEA3" w14:textId="41BBE1A6" w:rsidR="00D849FC" w:rsidRPr="00D849FC" w:rsidRDefault="00000000">
          <w:pPr>
            <w:pStyle w:val="TOC2"/>
            <w:rPr>
              <w:ins w:id="558" w:author="Updates" w:date="2024-01-23T15:22:00Z"/>
              <w:rFonts w:eastAsiaTheme="minorEastAsia"/>
              <w:spacing w:val="0"/>
              <w:lang w:eastAsia="en-US"/>
            </w:rPr>
          </w:pPr>
          <w:ins w:id="559" w:author="Updates" w:date="2024-01-23T15:22:00Z">
            <w:r>
              <w:fldChar w:fldCharType="begin"/>
            </w:r>
            <w:r>
              <w:instrText>HYPERLINK \l "_Toc117173098"</w:instrText>
            </w:r>
            <w:r>
              <w:fldChar w:fldCharType="separate"/>
            </w:r>
            <w:r w:rsidR="00D849FC" w:rsidRPr="00D849FC">
              <w:rPr>
                <w:rStyle w:val="Hyperlink"/>
              </w:rPr>
              <w:t>Retail and Wholesale</w:t>
            </w:r>
            <w:r w:rsidR="00D849FC" w:rsidRPr="00D849FC">
              <w:rPr>
                <w:webHidden/>
              </w:rPr>
              <w:tab/>
            </w:r>
            <w:r w:rsidR="00D849FC" w:rsidRPr="00D849FC">
              <w:rPr>
                <w:webHidden/>
              </w:rPr>
              <w:fldChar w:fldCharType="begin"/>
            </w:r>
            <w:r w:rsidR="00D849FC" w:rsidRPr="00D849FC">
              <w:rPr>
                <w:webHidden/>
              </w:rPr>
              <w:instrText xml:space="preserve"> PAGEREF _Toc117173098 \h </w:instrText>
            </w:r>
          </w:ins>
          <w:r w:rsidR="00D849FC" w:rsidRPr="00D849FC">
            <w:rPr>
              <w:webHidden/>
            </w:rPr>
          </w:r>
          <w:ins w:id="560" w:author="Updates" w:date="2024-01-23T15:22:00Z">
            <w:r w:rsidR="00D849FC" w:rsidRPr="00D849FC">
              <w:rPr>
                <w:webHidden/>
              </w:rPr>
              <w:fldChar w:fldCharType="separate"/>
            </w:r>
            <w:r w:rsidR="00D849FC" w:rsidRPr="00D849FC">
              <w:rPr>
                <w:webHidden/>
              </w:rPr>
              <w:t>201</w:t>
            </w:r>
            <w:r w:rsidR="00D849FC" w:rsidRPr="00D849FC">
              <w:rPr>
                <w:webHidden/>
              </w:rPr>
              <w:fldChar w:fldCharType="end"/>
            </w:r>
            <w:r>
              <w:fldChar w:fldCharType="end"/>
            </w:r>
          </w:ins>
        </w:p>
        <w:p w14:paraId="3E1CE8C1" w14:textId="27F4DC83" w:rsidR="00D849FC" w:rsidRPr="00D849FC" w:rsidRDefault="00000000">
          <w:pPr>
            <w:pStyle w:val="TOC2"/>
            <w:rPr>
              <w:ins w:id="561" w:author="Updates" w:date="2024-01-23T15:22:00Z"/>
              <w:rFonts w:eastAsiaTheme="minorEastAsia"/>
              <w:spacing w:val="0"/>
              <w:lang w:eastAsia="en-US"/>
            </w:rPr>
          </w:pPr>
          <w:ins w:id="562" w:author="Updates" w:date="2024-01-23T15:22:00Z">
            <w:r>
              <w:fldChar w:fldCharType="begin"/>
            </w:r>
            <w:r>
              <w:instrText>HYPERLINK \l "_Toc117173099"</w:instrText>
            </w:r>
            <w:r>
              <w:fldChar w:fldCharType="separate"/>
            </w:r>
            <w:r w:rsidR="00D849FC" w:rsidRPr="00D849FC">
              <w:rPr>
                <w:rStyle w:val="Hyperlink"/>
              </w:rPr>
              <w:t>Service Industries</w:t>
            </w:r>
            <w:r w:rsidR="00D849FC" w:rsidRPr="00D849FC">
              <w:rPr>
                <w:webHidden/>
              </w:rPr>
              <w:tab/>
            </w:r>
            <w:r w:rsidR="00D849FC" w:rsidRPr="00D849FC">
              <w:rPr>
                <w:webHidden/>
              </w:rPr>
              <w:fldChar w:fldCharType="begin"/>
            </w:r>
            <w:r w:rsidR="00D849FC" w:rsidRPr="00D849FC">
              <w:rPr>
                <w:webHidden/>
              </w:rPr>
              <w:instrText xml:space="preserve"> PAGEREF _Toc117173099 \h </w:instrText>
            </w:r>
          </w:ins>
          <w:r w:rsidR="00D849FC" w:rsidRPr="00D849FC">
            <w:rPr>
              <w:webHidden/>
            </w:rPr>
          </w:r>
          <w:ins w:id="563" w:author="Updates" w:date="2024-01-23T15:22:00Z">
            <w:r w:rsidR="00D849FC" w:rsidRPr="00D849FC">
              <w:rPr>
                <w:webHidden/>
              </w:rPr>
              <w:fldChar w:fldCharType="separate"/>
            </w:r>
            <w:r w:rsidR="00D849FC" w:rsidRPr="00D849FC">
              <w:rPr>
                <w:webHidden/>
              </w:rPr>
              <w:t>203</w:t>
            </w:r>
            <w:r w:rsidR="00D849FC" w:rsidRPr="00D849FC">
              <w:rPr>
                <w:webHidden/>
              </w:rPr>
              <w:fldChar w:fldCharType="end"/>
            </w:r>
            <w:r>
              <w:fldChar w:fldCharType="end"/>
            </w:r>
          </w:ins>
        </w:p>
        <w:p w14:paraId="761A0E07" w14:textId="43D2828B" w:rsidR="00D849FC" w:rsidRPr="00D849FC" w:rsidRDefault="00000000">
          <w:pPr>
            <w:pStyle w:val="TOC2"/>
            <w:rPr>
              <w:ins w:id="564" w:author="Updates" w:date="2024-01-23T15:22:00Z"/>
              <w:rFonts w:eastAsiaTheme="minorEastAsia"/>
              <w:spacing w:val="0"/>
              <w:lang w:eastAsia="en-US"/>
            </w:rPr>
          </w:pPr>
          <w:ins w:id="565" w:author="Updates" w:date="2024-01-23T15:22:00Z">
            <w:r>
              <w:fldChar w:fldCharType="begin"/>
            </w:r>
            <w:r>
              <w:instrText>HYPERLINK \l "_Toc117173100"</w:instrText>
            </w:r>
            <w:r>
              <w:fldChar w:fldCharType="separate"/>
            </w:r>
            <w:r w:rsidR="00D849FC" w:rsidRPr="00D849FC">
              <w:rPr>
                <w:rStyle w:val="Hyperlink"/>
              </w:rPr>
              <w:t>Vehicle Washing</w:t>
            </w:r>
            <w:r w:rsidR="00D849FC" w:rsidRPr="00D849FC">
              <w:rPr>
                <w:webHidden/>
              </w:rPr>
              <w:tab/>
            </w:r>
            <w:r w:rsidR="00D849FC" w:rsidRPr="00D849FC">
              <w:rPr>
                <w:webHidden/>
              </w:rPr>
              <w:fldChar w:fldCharType="begin"/>
            </w:r>
            <w:r w:rsidR="00D849FC" w:rsidRPr="00D849FC">
              <w:rPr>
                <w:webHidden/>
              </w:rPr>
              <w:instrText xml:space="preserve"> PAGEREF _Toc117173100 \h </w:instrText>
            </w:r>
          </w:ins>
          <w:r w:rsidR="00D849FC" w:rsidRPr="00D849FC">
            <w:rPr>
              <w:webHidden/>
            </w:rPr>
          </w:r>
          <w:ins w:id="566" w:author="Updates" w:date="2024-01-23T15:22:00Z">
            <w:r w:rsidR="00D849FC" w:rsidRPr="00D849FC">
              <w:rPr>
                <w:webHidden/>
              </w:rPr>
              <w:fldChar w:fldCharType="separate"/>
            </w:r>
            <w:r w:rsidR="00D849FC" w:rsidRPr="00D849FC">
              <w:rPr>
                <w:webHidden/>
              </w:rPr>
              <w:t>207</w:t>
            </w:r>
            <w:r w:rsidR="00D849FC" w:rsidRPr="00D849FC">
              <w:rPr>
                <w:webHidden/>
              </w:rPr>
              <w:fldChar w:fldCharType="end"/>
            </w:r>
            <w:r>
              <w:fldChar w:fldCharType="end"/>
            </w:r>
          </w:ins>
        </w:p>
        <w:p w14:paraId="609906A5" w14:textId="76AC03D8" w:rsidR="00D849FC" w:rsidRPr="00D849FC" w:rsidRDefault="00000000">
          <w:pPr>
            <w:pStyle w:val="TOC2"/>
            <w:rPr>
              <w:ins w:id="567" w:author="Updates" w:date="2024-01-23T15:22:00Z"/>
              <w:rFonts w:eastAsiaTheme="minorEastAsia"/>
              <w:spacing w:val="0"/>
              <w:lang w:eastAsia="en-US"/>
            </w:rPr>
          </w:pPr>
          <w:ins w:id="568" w:author="Updates" w:date="2024-01-23T15:22:00Z">
            <w:r>
              <w:fldChar w:fldCharType="begin"/>
            </w:r>
            <w:r>
              <w:instrText>HYPERLINK \l "_Toc117173101"</w:instrText>
            </w:r>
            <w:r>
              <w:fldChar w:fldCharType="separate"/>
            </w:r>
            <w:r w:rsidR="00D849FC" w:rsidRPr="00D849FC">
              <w:rPr>
                <w:rStyle w:val="Hyperlink"/>
              </w:rPr>
              <w:t>Road Salt Storage and Snow Disposal</w:t>
            </w:r>
            <w:r w:rsidR="00D849FC" w:rsidRPr="00D849FC">
              <w:rPr>
                <w:webHidden/>
              </w:rPr>
              <w:tab/>
            </w:r>
            <w:r w:rsidR="00D849FC" w:rsidRPr="00D849FC">
              <w:rPr>
                <w:webHidden/>
              </w:rPr>
              <w:fldChar w:fldCharType="begin"/>
            </w:r>
            <w:r w:rsidR="00D849FC" w:rsidRPr="00D849FC">
              <w:rPr>
                <w:webHidden/>
              </w:rPr>
              <w:instrText xml:space="preserve"> PAGEREF _Toc117173101 \h </w:instrText>
            </w:r>
          </w:ins>
          <w:r w:rsidR="00D849FC" w:rsidRPr="00D849FC">
            <w:rPr>
              <w:webHidden/>
            </w:rPr>
          </w:r>
          <w:ins w:id="569" w:author="Updates" w:date="2024-01-23T15:22:00Z">
            <w:r w:rsidR="00D849FC" w:rsidRPr="00D849FC">
              <w:rPr>
                <w:webHidden/>
              </w:rPr>
              <w:fldChar w:fldCharType="separate"/>
            </w:r>
            <w:r w:rsidR="00D849FC" w:rsidRPr="00D849FC">
              <w:rPr>
                <w:webHidden/>
              </w:rPr>
              <w:t>209</w:t>
            </w:r>
            <w:r w:rsidR="00D849FC" w:rsidRPr="00D849FC">
              <w:rPr>
                <w:webHidden/>
              </w:rPr>
              <w:fldChar w:fldCharType="end"/>
            </w:r>
            <w:r>
              <w:fldChar w:fldCharType="end"/>
            </w:r>
          </w:ins>
        </w:p>
        <w:p w14:paraId="26170F12" w14:textId="47659175" w:rsidR="00843872" w:rsidRPr="00D849FC" w:rsidRDefault="00843872" w:rsidP="00843872">
          <w:pPr>
            <w:tabs>
              <w:tab w:val="right" w:leader="dot" w:pos="10260"/>
            </w:tabs>
            <w:ind w:right="-630"/>
            <w:rPr>
              <w:ins w:id="570" w:author="Updates" w:date="2024-01-23T15:22:00Z"/>
              <w:rFonts w:ascii="Arial" w:hAnsi="Arial" w:cs="Arial"/>
              <w:sz w:val="20"/>
              <w:szCs w:val="20"/>
            </w:rPr>
          </w:pPr>
          <w:ins w:id="571" w:author="Updates" w:date="2024-01-23T15:22:00Z">
            <w:r w:rsidRPr="00D849FC">
              <w:rPr>
                <w:rFonts w:ascii="Arial" w:hAnsi="Arial" w:cs="Arial"/>
                <w:b/>
                <w:bCs/>
                <w:noProof/>
                <w:sz w:val="20"/>
                <w:szCs w:val="20"/>
              </w:rPr>
              <w:fldChar w:fldCharType="end"/>
            </w:r>
          </w:ins>
        </w:p>
      </w:sdtContent>
    </w:sdt>
    <w:p w14:paraId="1B264791" w14:textId="27816BFC" w:rsidR="00B26DB3" w:rsidRPr="00B26DB3" w:rsidRDefault="00B26DB3" w:rsidP="00B26DB3">
      <w:pPr>
        <w:tabs>
          <w:tab w:val="left" w:pos="6983"/>
        </w:tabs>
        <w:rPr>
          <w:ins w:id="572" w:author="Updates" w:date="2024-01-23T15:22:00Z"/>
          <w:rFonts w:ascii="Franklin Gothic Demi Cond" w:eastAsia="Times New Roman" w:hAnsi="Franklin Gothic Demi Cond"/>
          <w:lang w:eastAsia="ko-KR"/>
        </w:rPr>
        <w:sectPr w:rsidR="00B26DB3" w:rsidRPr="00B26DB3" w:rsidSect="00AF6C3A">
          <w:headerReference w:type="default" r:id="rId27"/>
          <w:footerReference w:type="default" r:id="rId28"/>
          <w:pgSz w:w="12240" w:h="15840"/>
          <w:pgMar w:top="720" w:right="720" w:bottom="720" w:left="720" w:header="0" w:footer="278"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pgNumType w:fmt="lowerRoman" w:start="1"/>
          <w:cols w:space="720" w:equalWidth="0">
            <w:col w:w="10080"/>
          </w:cols>
        </w:sectPr>
      </w:pPr>
      <w:ins w:id="573" w:author="Updates" w:date="2024-01-23T15:22:00Z">
        <w:r>
          <w:rPr>
            <w:rFonts w:ascii="Franklin Gothic Demi Cond" w:eastAsia="Times New Roman" w:hAnsi="Franklin Gothic Demi Cond"/>
            <w:lang w:eastAsia="ko-KR"/>
          </w:rPr>
          <w:tab/>
        </w:r>
        <w:r>
          <w:rPr>
            <w:rFonts w:ascii="Franklin Gothic Demi Cond" w:eastAsia="Times New Roman" w:hAnsi="Franklin Gothic Demi Cond"/>
            <w:lang w:eastAsia="ko-KR"/>
          </w:rPr>
          <w:tab/>
        </w:r>
      </w:ins>
    </w:p>
    <w:p w14:paraId="16CEB5D0" w14:textId="269B6ABA" w:rsidR="00B9165A" w:rsidRDefault="00B9165A" w:rsidP="00B26DB3">
      <w:pPr>
        <w:pStyle w:val="Heading1"/>
        <w:rPr>
          <w:ins w:id="574" w:author="Updates" w:date="2024-01-23T15:22:00Z"/>
        </w:rPr>
      </w:pPr>
      <w:bookmarkStart w:id="575" w:name="_Toc74296421"/>
      <w:bookmarkStart w:id="576" w:name="_Toc74296596"/>
      <w:bookmarkStart w:id="577" w:name="_Toc117173035"/>
      <w:ins w:id="578" w:author="Updates" w:date="2024-01-23T15:22:00Z">
        <w:r w:rsidRPr="00D9446F">
          <w:rPr>
            <w:rFonts w:ascii="Arial" w:hAnsi="Arial" w:cs="Arial"/>
            <w:bCs w:val="0"/>
            <w:noProof/>
            <w:sz w:val="20"/>
            <w:szCs w:val="20"/>
          </w:rPr>
          <w:lastRenderedPageBreak/>
          <mc:AlternateContent>
            <mc:Choice Requires="wps">
              <w:drawing>
                <wp:anchor distT="45720" distB="45720" distL="114300" distR="114300" simplePos="0" relativeHeight="251658374" behindDoc="0" locked="0" layoutInCell="1" allowOverlap="1" wp14:anchorId="54680565" wp14:editId="112C0346">
                  <wp:simplePos x="0" y="0"/>
                  <wp:positionH relativeFrom="margin">
                    <wp:posOffset>323850</wp:posOffset>
                  </wp:positionH>
                  <wp:positionV relativeFrom="margin">
                    <wp:posOffset>3493770</wp:posOffset>
                  </wp:positionV>
                  <wp:extent cx="5801360" cy="5110480"/>
                  <wp:effectExtent l="0" t="0" r="8890" b="0"/>
                  <wp:wrapSquare wrapText="bothSides"/>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5110480"/>
                          </a:xfrm>
                          <a:prstGeom prst="rect">
                            <a:avLst/>
                          </a:prstGeom>
                          <a:solidFill>
                            <a:srgbClr val="FFFFFF"/>
                          </a:solidFill>
                          <a:ln w="9525">
                            <a:noFill/>
                            <a:miter lim="800000"/>
                            <a:headEnd/>
                            <a:tailEnd/>
                          </a:ln>
                        </wps:spPr>
                        <wps:txbx>
                          <w:txbxContent>
                            <w:p w14:paraId="24B6BDFA" w14:textId="77777777" w:rsidR="00B9165A" w:rsidRPr="00FE634B" w:rsidRDefault="00B9165A" w:rsidP="00224252">
                              <w:pPr>
                                <w:numPr>
                                  <w:ilvl w:val="0"/>
                                  <w:numId w:val="60"/>
                                </w:numPr>
                                <w:spacing w:after="240"/>
                                <w:ind w:left="540" w:right="-66" w:hanging="540"/>
                                <w:rPr>
                                  <w:ins w:id="579" w:author="Updates" w:date="2024-01-23T15:22:00Z"/>
                                  <w:rFonts w:ascii="Franklin Gothic Demi Cond" w:hAnsi="Franklin Gothic Demi Cond"/>
                                  <w:bCs/>
                                  <w:sz w:val="32"/>
                                  <w:szCs w:val="32"/>
                                </w:rPr>
                              </w:pPr>
                              <w:ins w:id="580" w:author="Updates" w:date="2024-01-23T15:22:00Z">
                                <w:r>
                                  <w:rPr>
                                    <w:rFonts w:ascii="Franklin Gothic Demi Cond" w:eastAsia="Impact" w:hAnsi="Franklin Gothic Demi Cond" w:cs="Impact"/>
                                    <w:bCs/>
                                    <w:sz w:val="32"/>
                                    <w:szCs w:val="32"/>
                                  </w:rPr>
                                  <w:t>Environmentally Sensitive Site Design</w:t>
                                </w:r>
                              </w:ins>
                            </w:p>
                            <w:p w14:paraId="11A2E91A" w14:textId="77777777" w:rsidR="00B9165A" w:rsidRPr="00FE634B" w:rsidRDefault="00B9165A" w:rsidP="00224252">
                              <w:pPr>
                                <w:numPr>
                                  <w:ilvl w:val="1"/>
                                  <w:numId w:val="60"/>
                                </w:numPr>
                                <w:spacing w:after="200"/>
                                <w:ind w:left="1411" w:right="-72" w:hanging="547"/>
                                <w:rPr>
                                  <w:ins w:id="581" w:author="Updates" w:date="2024-01-23T15:22:00Z"/>
                                  <w:rFonts w:ascii="Franklin Gothic Demi Cond" w:hAnsi="Franklin Gothic Demi Cond"/>
                                  <w:bCs/>
                                  <w:color w:val="4F81BD" w:themeColor="accent1"/>
                                  <w:sz w:val="28"/>
                                  <w:szCs w:val="28"/>
                                </w:rPr>
                              </w:pPr>
                              <w:ins w:id="582" w:author="Updates" w:date="2024-01-23T15:22:00Z">
                                <w:r w:rsidRPr="00FE634B">
                                  <w:rPr>
                                    <w:rFonts w:ascii="Franklin Gothic Demi Cond" w:eastAsia="Impact" w:hAnsi="Franklin Gothic Demi Cond" w:cs="Impact"/>
                                    <w:bCs/>
                                    <w:color w:val="4F81BD" w:themeColor="accent1"/>
                                    <w:sz w:val="28"/>
                                    <w:szCs w:val="28"/>
                                  </w:rPr>
                                  <w:t>Credit 1: Environmentally Sensitive Site Design</w:t>
                                </w:r>
                              </w:ins>
                            </w:p>
                            <w:p w14:paraId="31D556A6" w14:textId="77777777" w:rsidR="00B9165A" w:rsidRPr="00FE634B" w:rsidRDefault="00B9165A" w:rsidP="00224252">
                              <w:pPr>
                                <w:numPr>
                                  <w:ilvl w:val="1"/>
                                  <w:numId w:val="60"/>
                                </w:numPr>
                                <w:spacing w:after="200"/>
                                <w:ind w:left="1411" w:right="-72" w:hanging="547"/>
                                <w:rPr>
                                  <w:ins w:id="583" w:author="Updates" w:date="2024-01-23T15:22:00Z"/>
                                  <w:rFonts w:ascii="Franklin Gothic Demi Cond" w:hAnsi="Franklin Gothic Demi Cond"/>
                                  <w:bCs/>
                                  <w:color w:val="4F81BD" w:themeColor="accent1"/>
                                  <w:sz w:val="28"/>
                                  <w:szCs w:val="28"/>
                                </w:rPr>
                              </w:pPr>
                              <w:ins w:id="584" w:author="Updates" w:date="2024-01-23T15:22:00Z">
                                <w:r>
                                  <w:rPr>
                                    <w:rFonts w:ascii="Franklin Gothic Demi Cond" w:eastAsia="Impact" w:hAnsi="Franklin Gothic Demi Cond" w:cs="Impact"/>
                                    <w:bCs/>
                                    <w:color w:val="4F81BD" w:themeColor="accent1"/>
                                    <w:sz w:val="28"/>
                                    <w:szCs w:val="28"/>
                                  </w:rPr>
                                  <w:t>Credit 2: Environmentally Sensitive Site Design for Solar Arrays</w:t>
                                </w:r>
                              </w:ins>
                            </w:p>
                            <w:p w14:paraId="6069EDBA" w14:textId="77777777" w:rsidR="00B9165A" w:rsidRPr="00FE634B" w:rsidRDefault="00B9165A" w:rsidP="00224252">
                              <w:pPr>
                                <w:numPr>
                                  <w:ilvl w:val="0"/>
                                  <w:numId w:val="60"/>
                                </w:numPr>
                                <w:spacing w:after="240"/>
                                <w:ind w:left="540" w:right="-66" w:hanging="540"/>
                                <w:rPr>
                                  <w:ins w:id="585" w:author="Updates" w:date="2024-01-23T15:22:00Z"/>
                                  <w:rFonts w:ascii="Franklin Gothic Demi Cond" w:hAnsi="Franklin Gothic Demi Cond"/>
                                  <w:bCs/>
                                  <w:sz w:val="32"/>
                                  <w:szCs w:val="32"/>
                                </w:rPr>
                              </w:pPr>
                              <w:ins w:id="586" w:author="Updates" w:date="2024-01-23T15:22:00Z">
                                <w:r>
                                  <w:rPr>
                                    <w:rFonts w:ascii="Franklin Gothic Demi Cond" w:eastAsia="Impact" w:hAnsi="Franklin Gothic Demi Cond" w:cs="Impact"/>
                                    <w:bCs/>
                                    <w:sz w:val="32"/>
                                    <w:szCs w:val="32"/>
                                  </w:rPr>
                                  <w:t>Disconnection to Qualifying Pervious Areas</w:t>
                                </w:r>
                              </w:ins>
                            </w:p>
                            <w:p w14:paraId="5AD1E717" w14:textId="77777777" w:rsidR="00B9165A" w:rsidRPr="00FE634B" w:rsidRDefault="00B9165A" w:rsidP="00224252">
                              <w:pPr>
                                <w:numPr>
                                  <w:ilvl w:val="1"/>
                                  <w:numId w:val="60"/>
                                </w:numPr>
                                <w:spacing w:after="200"/>
                                <w:ind w:left="1411" w:right="-72" w:hanging="547"/>
                                <w:rPr>
                                  <w:ins w:id="587" w:author="Updates" w:date="2024-01-23T15:22:00Z"/>
                                  <w:rFonts w:ascii="Franklin Gothic Demi Cond" w:hAnsi="Franklin Gothic Demi Cond"/>
                                  <w:bCs/>
                                  <w:color w:val="4F81BD" w:themeColor="accent1"/>
                                  <w:sz w:val="28"/>
                                  <w:szCs w:val="28"/>
                                </w:rPr>
                              </w:pPr>
                              <w:ins w:id="588" w:author="Updates" w:date="2024-01-23T15:22:00Z">
                                <w:r w:rsidRPr="00FE634B">
                                  <w:rPr>
                                    <w:rFonts w:ascii="Franklin Gothic Demi Cond" w:eastAsia="Impact" w:hAnsi="Franklin Gothic Demi Cond" w:cs="Impact"/>
                                    <w:bCs/>
                                    <w:color w:val="4F81BD" w:themeColor="accent1"/>
                                    <w:sz w:val="28"/>
                                    <w:szCs w:val="28"/>
                                  </w:rPr>
                                  <w:t xml:space="preserve">Credit </w:t>
                                </w:r>
                                <w:r>
                                  <w:rPr>
                                    <w:rFonts w:ascii="Franklin Gothic Demi Cond" w:eastAsia="Impact" w:hAnsi="Franklin Gothic Demi Cond" w:cs="Impact"/>
                                    <w:bCs/>
                                    <w:color w:val="4F81BD" w:themeColor="accent1"/>
                                    <w:sz w:val="28"/>
                                    <w:szCs w:val="28"/>
                                  </w:rPr>
                                  <w:t>3</w:t>
                                </w:r>
                                <w:r w:rsidRPr="00FE634B">
                                  <w:rPr>
                                    <w:rFonts w:ascii="Franklin Gothic Demi Cond" w:eastAsia="Impact" w:hAnsi="Franklin Gothic Demi Cond" w:cs="Impact"/>
                                    <w:bCs/>
                                    <w:color w:val="4F81BD" w:themeColor="accent1"/>
                                    <w:sz w:val="28"/>
                                    <w:szCs w:val="28"/>
                                  </w:rPr>
                                  <w:t xml:space="preserve">: </w:t>
                                </w:r>
                                <w:r>
                                  <w:rPr>
                                    <w:rFonts w:ascii="Franklin Gothic Demi Cond" w:eastAsia="Impact" w:hAnsi="Franklin Gothic Demi Cond" w:cs="Impact"/>
                                    <w:bCs/>
                                    <w:color w:val="4F81BD" w:themeColor="accent1"/>
                                    <w:sz w:val="28"/>
                                    <w:szCs w:val="28"/>
                                  </w:rPr>
                                  <w:t>Rooftop Runoff Directed to a QPA</w:t>
                                </w:r>
                              </w:ins>
                            </w:p>
                            <w:p w14:paraId="419B341F" w14:textId="77777777" w:rsidR="00B9165A" w:rsidRPr="00FE634B" w:rsidRDefault="00B9165A" w:rsidP="00224252">
                              <w:pPr>
                                <w:numPr>
                                  <w:ilvl w:val="1"/>
                                  <w:numId w:val="60"/>
                                </w:numPr>
                                <w:spacing w:after="200"/>
                                <w:ind w:left="1411" w:right="-72" w:hanging="547"/>
                                <w:rPr>
                                  <w:ins w:id="589" w:author="Updates" w:date="2024-01-23T15:22:00Z"/>
                                  <w:rFonts w:ascii="Franklin Gothic Demi Cond" w:hAnsi="Franklin Gothic Demi Cond"/>
                                  <w:bCs/>
                                  <w:color w:val="4F81BD" w:themeColor="accent1"/>
                                  <w:sz w:val="28"/>
                                  <w:szCs w:val="28"/>
                                </w:rPr>
                              </w:pPr>
                              <w:ins w:id="590" w:author="Updates" w:date="2024-01-23T15:22:00Z">
                                <w:r>
                                  <w:rPr>
                                    <w:rFonts w:ascii="Franklin Gothic Demi Cond" w:eastAsia="Impact" w:hAnsi="Franklin Gothic Demi Cond" w:cs="Impact"/>
                                    <w:bCs/>
                                    <w:color w:val="4F81BD" w:themeColor="accent1"/>
                                    <w:sz w:val="28"/>
                                    <w:szCs w:val="28"/>
                                  </w:rPr>
                                  <w:t>Credit 4: Roadway, Driveway, or Parking Lot Runoff Directed to a QPA</w:t>
                                </w:r>
                              </w:ins>
                            </w:p>
                            <w:p w14:paraId="7A2B7023" w14:textId="77777777" w:rsidR="00B9165A" w:rsidRPr="00FE634B" w:rsidRDefault="00B9165A" w:rsidP="00224252">
                              <w:pPr>
                                <w:numPr>
                                  <w:ilvl w:val="0"/>
                                  <w:numId w:val="60"/>
                                </w:numPr>
                                <w:spacing w:after="240"/>
                                <w:ind w:left="540" w:right="-66" w:hanging="540"/>
                                <w:rPr>
                                  <w:ins w:id="591" w:author="Updates" w:date="2024-01-23T15:22:00Z"/>
                                  <w:rFonts w:ascii="Franklin Gothic Demi Cond" w:hAnsi="Franklin Gothic Demi Cond"/>
                                  <w:bCs/>
                                  <w:sz w:val="32"/>
                                  <w:szCs w:val="32"/>
                                </w:rPr>
                              </w:pPr>
                              <w:ins w:id="592" w:author="Updates" w:date="2024-01-23T15:22:00Z">
                                <w:r>
                                  <w:rPr>
                                    <w:rFonts w:ascii="Franklin Gothic Demi Cond" w:eastAsia="Impact" w:hAnsi="Franklin Gothic Demi Cond" w:cs="Impact"/>
                                    <w:bCs/>
                                    <w:sz w:val="32"/>
                                    <w:szCs w:val="32"/>
                                  </w:rPr>
                                  <w:t>Tree Canopy Implementation for Runoff Reduction</w:t>
                                </w:r>
                              </w:ins>
                            </w:p>
                            <w:p w14:paraId="6F79D79D" w14:textId="77777777" w:rsidR="00B9165A" w:rsidRPr="00FE634B" w:rsidRDefault="00B9165A" w:rsidP="00224252">
                              <w:pPr>
                                <w:numPr>
                                  <w:ilvl w:val="1"/>
                                  <w:numId w:val="60"/>
                                </w:numPr>
                                <w:spacing w:after="200"/>
                                <w:ind w:left="1411" w:right="-72" w:hanging="547"/>
                                <w:rPr>
                                  <w:ins w:id="593" w:author="Updates" w:date="2024-01-23T15:22:00Z"/>
                                  <w:rFonts w:ascii="Franklin Gothic Demi Cond" w:hAnsi="Franklin Gothic Demi Cond"/>
                                  <w:bCs/>
                                  <w:color w:val="4F81BD" w:themeColor="accent1"/>
                                  <w:sz w:val="28"/>
                                  <w:szCs w:val="28"/>
                                </w:rPr>
                              </w:pPr>
                              <w:ins w:id="594" w:author="Updates" w:date="2024-01-23T15:22:00Z">
                                <w:r>
                                  <w:rPr>
                                    <w:rFonts w:ascii="Franklin Gothic Demi Cond" w:eastAsia="Impact" w:hAnsi="Franklin Gothic Demi Cond" w:cs="Impact"/>
                                    <w:bCs/>
                                    <w:color w:val="4F81BD" w:themeColor="accent1"/>
                                    <w:sz w:val="28"/>
                                    <w:szCs w:val="28"/>
                                  </w:rPr>
                                  <w:t>Credit 5: Tree Canopy Enhancement and Protection</w:t>
                                </w:r>
                              </w:ins>
                            </w:p>
                            <w:p w14:paraId="30518744" w14:textId="77777777" w:rsidR="00B9165A" w:rsidRDefault="00B9165A" w:rsidP="00224252">
                              <w:pPr>
                                <w:numPr>
                                  <w:ilvl w:val="0"/>
                                  <w:numId w:val="60"/>
                                </w:numPr>
                                <w:spacing w:after="240"/>
                                <w:ind w:left="540" w:right="-66" w:hanging="540"/>
                                <w:rPr>
                                  <w:ins w:id="595" w:author="Updates" w:date="2024-01-23T15:22:00Z"/>
                                  <w:rFonts w:ascii="Franklin Gothic Demi Cond" w:hAnsi="Franklin Gothic Demi Cond"/>
                                  <w:bCs/>
                                  <w:sz w:val="32"/>
                                  <w:szCs w:val="32"/>
                                </w:rPr>
                              </w:pPr>
                              <w:ins w:id="596" w:author="Updates" w:date="2024-01-23T15:22:00Z">
                                <w:r>
                                  <w:rPr>
                                    <w:rFonts w:ascii="Franklin Gothic Demi Cond" w:hAnsi="Franklin Gothic Demi Cond"/>
                                    <w:bCs/>
                                    <w:sz w:val="32"/>
                                    <w:szCs w:val="32"/>
                                  </w:rPr>
                                  <w:t>Minimize Impervious Cover</w:t>
                                </w:r>
                              </w:ins>
                            </w:p>
                            <w:p w14:paraId="42BEFE77" w14:textId="77777777" w:rsidR="00B9165A" w:rsidRPr="00FE634B" w:rsidRDefault="00B9165A" w:rsidP="00224252">
                              <w:pPr>
                                <w:numPr>
                                  <w:ilvl w:val="1"/>
                                  <w:numId w:val="60"/>
                                </w:numPr>
                                <w:spacing w:after="240"/>
                                <w:ind w:left="1411" w:right="-72" w:hanging="547"/>
                                <w:rPr>
                                  <w:ins w:id="597" w:author="Updates" w:date="2024-01-23T15:22:00Z"/>
                                  <w:rFonts w:ascii="Franklin Gothic Demi Cond" w:hAnsi="Franklin Gothic Demi Cond"/>
                                  <w:bCs/>
                                  <w:color w:val="4F81BD" w:themeColor="accent1"/>
                                  <w:sz w:val="28"/>
                                  <w:szCs w:val="28"/>
                                </w:rPr>
                              </w:pPr>
                              <w:ins w:id="598" w:author="Updates" w:date="2024-01-23T15:22:00Z">
                                <w:r>
                                  <w:rPr>
                                    <w:rFonts w:ascii="Franklin Gothic Demi Cond" w:eastAsia="Impact" w:hAnsi="Franklin Gothic Demi Cond" w:cs="Impact"/>
                                    <w:bCs/>
                                    <w:color w:val="4F81BD" w:themeColor="accent1"/>
                                    <w:sz w:val="28"/>
                                    <w:szCs w:val="28"/>
                                  </w:rPr>
                                  <w:t>Credit 6: Reduce Impervious Area at Redevelopment Sites</w:t>
                                </w:r>
                              </w:ins>
                            </w:p>
                            <w:p w14:paraId="3434EF00" w14:textId="77777777" w:rsidR="00B9165A" w:rsidRDefault="00B9165A" w:rsidP="00224252">
                              <w:pPr>
                                <w:numPr>
                                  <w:ilvl w:val="0"/>
                                  <w:numId w:val="60"/>
                                </w:numPr>
                                <w:spacing w:after="240"/>
                                <w:ind w:left="540" w:right="-66" w:hanging="540"/>
                                <w:rPr>
                                  <w:ins w:id="599" w:author="Updates" w:date="2024-01-23T15:22:00Z"/>
                                  <w:rFonts w:ascii="Franklin Gothic Demi Cond" w:hAnsi="Franklin Gothic Demi Cond"/>
                                  <w:bCs/>
                                  <w:sz w:val="32"/>
                                  <w:szCs w:val="32"/>
                                </w:rPr>
                              </w:pPr>
                              <w:ins w:id="600" w:author="Updates" w:date="2024-01-23T15:22:00Z">
                                <w:r>
                                  <w:rPr>
                                    <w:rFonts w:ascii="Franklin Gothic Demi Cond" w:hAnsi="Franklin Gothic Demi Cond"/>
                                    <w:bCs/>
                                    <w:sz w:val="32"/>
                                    <w:szCs w:val="32"/>
                                  </w:rPr>
                                  <w:t>Protect or Enhance Buffer Areas</w:t>
                                </w:r>
                              </w:ins>
                            </w:p>
                            <w:p w14:paraId="6DC1AFAF" w14:textId="77777777" w:rsidR="00B9165A" w:rsidRPr="00FE634B" w:rsidRDefault="00B9165A" w:rsidP="00224252">
                              <w:pPr>
                                <w:numPr>
                                  <w:ilvl w:val="1"/>
                                  <w:numId w:val="60"/>
                                </w:numPr>
                                <w:spacing w:after="200"/>
                                <w:ind w:left="1411" w:right="-72" w:hanging="547"/>
                                <w:rPr>
                                  <w:ins w:id="601" w:author="Updates" w:date="2024-01-23T15:22:00Z"/>
                                  <w:rFonts w:ascii="Franklin Gothic Demi Cond" w:hAnsi="Franklin Gothic Demi Cond"/>
                                  <w:bCs/>
                                  <w:color w:val="4F81BD" w:themeColor="accent1"/>
                                  <w:sz w:val="28"/>
                                  <w:szCs w:val="28"/>
                                </w:rPr>
                              </w:pPr>
                              <w:ins w:id="602" w:author="Updates" w:date="2024-01-23T15:22:00Z">
                                <w:r>
                                  <w:rPr>
                                    <w:rFonts w:ascii="Franklin Gothic Demi Cond" w:eastAsia="Impact" w:hAnsi="Franklin Gothic Demi Cond" w:cs="Impact"/>
                                    <w:bCs/>
                                    <w:color w:val="4F81BD" w:themeColor="accent1"/>
                                    <w:sz w:val="28"/>
                                    <w:szCs w:val="28"/>
                                  </w:rPr>
                                  <w:t>Credit 7: Protect or Enhance Buffer Areas</w:t>
                                </w:r>
                              </w:ins>
                            </w:p>
                            <w:p w14:paraId="3A7DC0DD" w14:textId="77777777" w:rsidR="00B9165A" w:rsidRDefault="00B9165A" w:rsidP="00224252">
                              <w:pPr>
                                <w:numPr>
                                  <w:ilvl w:val="0"/>
                                  <w:numId w:val="60"/>
                                </w:numPr>
                                <w:spacing w:after="240"/>
                                <w:ind w:left="540" w:right="-66" w:hanging="540"/>
                                <w:rPr>
                                  <w:ins w:id="603" w:author="Updates" w:date="2024-01-23T15:22:00Z"/>
                                  <w:rFonts w:ascii="Franklin Gothic Demi Cond" w:hAnsi="Franklin Gothic Demi Cond"/>
                                  <w:bCs/>
                                  <w:sz w:val="32"/>
                                  <w:szCs w:val="32"/>
                                </w:rPr>
                              </w:pPr>
                              <w:ins w:id="604" w:author="Updates" w:date="2024-01-23T15:22:00Z">
                                <w:r>
                                  <w:rPr>
                                    <w:rFonts w:ascii="Franklin Gothic Demi Cond" w:hAnsi="Franklin Gothic Demi Cond"/>
                                    <w:bCs/>
                                    <w:sz w:val="32"/>
                                    <w:szCs w:val="32"/>
                                  </w:rPr>
                                  <w:t>Natural Drainage Systems</w:t>
                                </w:r>
                              </w:ins>
                            </w:p>
                            <w:p w14:paraId="055CB488" w14:textId="77777777" w:rsidR="00B9165A" w:rsidRDefault="00B9165A" w:rsidP="00224252">
                              <w:pPr>
                                <w:numPr>
                                  <w:ilvl w:val="0"/>
                                  <w:numId w:val="60"/>
                                </w:numPr>
                                <w:spacing w:after="240"/>
                                <w:ind w:left="540" w:right="-66" w:hanging="540"/>
                                <w:rPr>
                                  <w:ins w:id="605" w:author="Updates" w:date="2024-01-23T15:22:00Z"/>
                                  <w:rFonts w:ascii="Franklin Gothic Demi Cond" w:hAnsi="Franklin Gothic Demi Cond"/>
                                  <w:bCs/>
                                  <w:sz w:val="32"/>
                                  <w:szCs w:val="32"/>
                                </w:rPr>
                              </w:pPr>
                              <w:ins w:id="606" w:author="Updates" w:date="2024-01-23T15:22:00Z">
                                <w:r>
                                  <w:rPr>
                                    <w:rFonts w:ascii="Franklin Gothic Demi Cond" w:hAnsi="Franklin Gothic Demi Cond"/>
                                    <w:bCs/>
                                    <w:sz w:val="32"/>
                                    <w:szCs w:val="32"/>
                                  </w:rPr>
                                  <w:t>No Disturbance to Wetland Resource Areas</w:t>
                                </w:r>
                              </w:ins>
                            </w:p>
                            <w:p w14:paraId="50867B81" w14:textId="77777777" w:rsidR="00B9165A" w:rsidRPr="00241DA1" w:rsidRDefault="00B9165A" w:rsidP="00224252">
                              <w:pPr>
                                <w:numPr>
                                  <w:ilvl w:val="0"/>
                                  <w:numId w:val="60"/>
                                </w:numPr>
                                <w:spacing w:after="240"/>
                                <w:ind w:left="540" w:right="-66" w:hanging="540"/>
                                <w:rPr>
                                  <w:ins w:id="607" w:author="Updates" w:date="2024-01-23T15:22:00Z"/>
                                  <w:rFonts w:ascii="Franklin Gothic Demi Cond" w:hAnsi="Franklin Gothic Demi Cond"/>
                                  <w:bCs/>
                                  <w:sz w:val="32"/>
                                  <w:szCs w:val="32"/>
                                </w:rPr>
                              </w:pPr>
                              <w:ins w:id="608" w:author="Updates" w:date="2024-01-23T15:22:00Z">
                                <w:r>
                                  <w:rPr>
                                    <w:rFonts w:ascii="Franklin Gothic Demi Cond" w:eastAsia="Impact" w:hAnsi="Franklin Gothic Demi Cond" w:cs="Impact"/>
                                    <w:bCs/>
                                    <w:sz w:val="32"/>
                                    <w:szCs w:val="32"/>
                                  </w:rPr>
                                  <w:t>Small Scale Controls</w:t>
                                </w:r>
                              </w:ins>
                            </w:p>
                            <w:p w14:paraId="3F828BD6" w14:textId="62F323F1" w:rsidR="000E6946" w:rsidRPr="00B9165A" w:rsidRDefault="000E6946" w:rsidP="00224252">
                              <w:pPr>
                                <w:numPr>
                                  <w:ilvl w:val="0"/>
                                  <w:numId w:val="60"/>
                                </w:numPr>
                                <w:spacing w:after="480"/>
                                <w:ind w:left="540" w:right="-66" w:hanging="540"/>
                                <w:rPr>
                                  <w:ins w:id="609" w:author="Updates" w:date="2024-01-23T15:22:00Z"/>
                                  <w:rFonts w:ascii="Franklin Gothic Demi Cond" w:hAnsi="Franklin Gothic Demi Cond"/>
                                  <w:bCs/>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80565" id="_x0000_s1027" type="#_x0000_t202" style="position:absolute;left:0;text-align:left;margin-left:25.5pt;margin-top:275.1pt;width:456.8pt;height:402.4pt;z-index:25165837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" stroked="f">
                  <v:textbox>
                    <w:txbxContent>
                      <w:p w14:paraId="24B6BDFA" w14:textId="77777777" w:rsidR="00B9165A" w:rsidRPr="00FE634B" w:rsidRDefault="00B9165A" w:rsidP="00224252">
                        <w:pPr>
                          <w:numPr>
                            <w:ilvl w:val="0"/>
                            <w:numId w:val="60"/>
                          </w:numPr>
                          <w:spacing w:after="240"/>
                          <w:ind w:left="540" w:right="-66" w:hanging="540"/>
                          <w:rPr>
                            <w:ins w:id="610" w:author="Updates" w:date="2024-01-23T15:22:00Z"/>
                            <w:rFonts w:ascii="Franklin Gothic Demi Cond" w:hAnsi="Franklin Gothic Demi Cond"/>
                            <w:bCs/>
                            <w:sz w:val="32"/>
                            <w:szCs w:val="32"/>
                          </w:rPr>
                        </w:pPr>
                        <w:ins w:id="611" w:author="Updates" w:date="2024-01-23T15:22:00Z">
                          <w:r>
                            <w:rPr>
                              <w:rFonts w:ascii="Franklin Gothic Demi Cond" w:eastAsia="Impact" w:hAnsi="Franklin Gothic Demi Cond" w:cs="Impact"/>
                              <w:bCs/>
                              <w:sz w:val="32"/>
                              <w:szCs w:val="32"/>
                            </w:rPr>
                            <w:t>Environmentally Sensitive Site Design</w:t>
                          </w:r>
                        </w:ins>
                      </w:p>
                      <w:p w14:paraId="11A2E91A" w14:textId="77777777" w:rsidR="00B9165A" w:rsidRPr="00FE634B" w:rsidRDefault="00B9165A" w:rsidP="00224252">
                        <w:pPr>
                          <w:numPr>
                            <w:ilvl w:val="1"/>
                            <w:numId w:val="60"/>
                          </w:numPr>
                          <w:spacing w:after="200"/>
                          <w:ind w:left="1411" w:right="-72" w:hanging="547"/>
                          <w:rPr>
                            <w:ins w:id="612" w:author="Updates" w:date="2024-01-23T15:22:00Z"/>
                            <w:rFonts w:ascii="Franklin Gothic Demi Cond" w:hAnsi="Franklin Gothic Demi Cond"/>
                            <w:bCs/>
                            <w:color w:val="4F81BD" w:themeColor="accent1"/>
                            <w:sz w:val="28"/>
                            <w:szCs w:val="28"/>
                          </w:rPr>
                        </w:pPr>
                        <w:ins w:id="613" w:author="Updates" w:date="2024-01-23T15:22:00Z">
                          <w:r w:rsidRPr="00FE634B">
                            <w:rPr>
                              <w:rFonts w:ascii="Franklin Gothic Demi Cond" w:eastAsia="Impact" w:hAnsi="Franklin Gothic Demi Cond" w:cs="Impact"/>
                              <w:bCs/>
                              <w:color w:val="4F81BD" w:themeColor="accent1"/>
                              <w:sz w:val="28"/>
                              <w:szCs w:val="28"/>
                            </w:rPr>
                            <w:t>Credit 1: Environmentally Sensitive Site Design</w:t>
                          </w:r>
                        </w:ins>
                      </w:p>
                      <w:p w14:paraId="31D556A6" w14:textId="77777777" w:rsidR="00B9165A" w:rsidRPr="00FE634B" w:rsidRDefault="00B9165A" w:rsidP="00224252">
                        <w:pPr>
                          <w:numPr>
                            <w:ilvl w:val="1"/>
                            <w:numId w:val="60"/>
                          </w:numPr>
                          <w:spacing w:after="200"/>
                          <w:ind w:left="1411" w:right="-72" w:hanging="547"/>
                          <w:rPr>
                            <w:ins w:id="614" w:author="Updates" w:date="2024-01-23T15:22:00Z"/>
                            <w:rFonts w:ascii="Franklin Gothic Demi Cond" w:hAnsi="Franklin Gothic Demi Cond"/>
                            <w:bCs/>
                            <w:color w:val="4F81BD" w:themeColor="accent1"/>
                            <w:sz w:val="28"/>
                            <w:szCs w:val="28"/>
                          </w:rPr>
                        </w:pPr>
                        <w:ins w:id="615" w:author="Updates" w:date="2024-01-23T15:22:00Z">
                          <w:r>
                            <w:rPr>
                              <w:rFonts w:ascii="Franklin Gothic Demi Cond" w:eastAsia="Impact" w:hAnsi="Franklin Gothic Demi Cond" w:cs="Impact"/>
                              <w:bCs/>
                              <w:color w:val="4F81BD" w:themeColor="accent1"/>
                              <w:sz w:val="28"/>
                              <w:szCs w:val="28"/>
                            </w:rPr>
                            <w:t>Credit 2: Environmentally Sensitive Site Design for Solar Arrays</w:t>
                          </w:r>
                        </w:ins>
                      </w:p>
                      <w:p w14:paraId="6069EDBA" w14:textId="77777777" w:rsidR="00B9165A" w:rsidRPr="00FE634B" w:rsidRDefault="00B9165A" w:rsidP="00224252">
                        <w:pPr>
                          <w:numPr>
                            <w:ilvl w:val="0"/>
                            <w:numId w:val="60"/>
                          </w:numPr>
                          <w:spacing w:after="240"/>
                          <w:ind w:left="540" w:right="-66" w:hanging="540"/>
                          <w:rPr>
                            <w:ins w:id="616" w:author="Updates" w:date="2024-01-23T15:22:00Z"/>
                            <w:rFonts w:ascii="Franklin Gothic Demi Cond" w:hAnsi="Franklin Gothic Demi Cond"/>
                            <w:bCs/>
                            <w:sz w:val="32"/>
                            <w:szCs w:val="32"/>
                          </w:rPr>
                        </w:pPr>
                        <w:ins w:id="617" w:author="Updates" w:date="2024-01-23T15:22:00Z">
                          <w:r>
                            <w:rPr>
                              <w:rFonts w:ascii="Franklin Gothic Demi Cond" w:eastAsia="Impact" w:hAnsi="Franklin Gothic Demi Cond" w:cs="Impact"/>
                              <w:bCs/>
                              <w:sz w:val="32"/>
                              <w:szCs w:val="32"/>
                            </w:rPr>
                            <w:t>Disconnection to Qualifying Pervious Areas</w:t>
                          </w:r>
                        </w:ins>
                      </w:p>
                      <w:p w14:paraId="5AD1E717" w14:textId="77777777" w:rsidR="00B9165A" w:rsidRPr="00FE634B" w:rsidRDefault="00B9165A" w:rsidP="00224252">
                        <w:pPr>
                          <w:numPr>
                            <w:ilvl w:val="1"/>
                            <w:numId w:val="60"/>
                          </w:numPr>
                          <w:spacing w:after="200"/>
                          <w:ind w:left="1411" w:right="-72" w:hanging="547"/>
                          <w:rPr>
                            <w:ins w:id="618" w:author="Updates" w:date="2024-01-23T15:22:00Z"/>
                            <w:rFonts w:ascii="Franklin Gothic Demi Cond" w:hAnsi="Franklin Gothic Demi Cond"/>
                            <w:bCs/>
                            <w:color w:val="4F81BD" w:themeColor="accent1"/>
                            <w:sz w:val="28"/>
                            <w:szCs w:val="28"/>
                          </w:rPr>
                        </w:pPr>
                        <w:ins w:id="619" w:author="Updates" w:date="2024-01-23T15:22:00Z">
                          <w:r w:rsidRPr="00FE634B">
                            <w:rPr>
                              <w:rFonts w:ascii="Franklin Gothic Demi Cond" w:eastAsia="Impact" w:hAnsi="Franklin Gothic Demi Cond" w:cs="Impact"/>
                              <w:bCs/>
                              <w:color w:val="4F81BD" w:themeColor="accent1"/>
                              <w:sz w:val="28"/>
                              <w:szCs w:val="28"/>
                            </w:rPr>
                            <w:t xml:space="preserve">Credit </w:t>
                          </w:r>
                          <w:r>
                            <w:rPr>
                              <w:rFonts w:ascii="Franklin Gothic Demi Cond" w:eastAsia="Impact" w:hAnsi="Franklin Gothic Demi Cond" w:cs="Impact"/>
                              <w:bCs/>
                              <w:color w:val="4F81BD" w:themeColor="accent1"/>
                              <w:sz w:val="28"/>
                              <w:szCs w:val="28"/>
                            </w:rPr>
                            <w:t>3</w:t>
                          </w:r>
                          <w:r w:rsidRPr="00FE634B">
                            <w:rPr>
                              <w:rFonts w:ascii="Franklin Gothic Demi Cond" w:eastAsia="Impact" w:hAnsi="Franklin Gothic Demi Cond" w:cs="Impact"/>
                              <w:bCs/>
                              <w:color w:val="4F81BD" w:themeColor="accent1"/>
                              <w:sz w:val="28"/>
                              <w:szCs w:val="28"/>
                            </w:rPr>
                            <w:t xml:space="preserve">: </w:t>
                          </w:r>
                          <w:r>
                            <w:rPr>
                              <w:rFonts w:ascii="Franklin Gothic Demi Cond" w:eastAsia="Impact" w:hAnsi="Franklin Gothic Demi Cond" w:cs="Impact"/>
                              <w:bCs/>
                              <w:color w:val="4F81BD" w:themeColor="accent1"/>
                              <w:sz w:val="28"/>
                              <w:szCs w:val="28"/>
                            </w:rPr>
                            <w:t>Rooftop Runoff Directed to a QPA</w:t>
                          </w:r>
                        </w:ins>
                      </w:p>
                      <w:p w14:paraId="419B341F" w14:textId="77777777" w:rsidR="00B9165A" w:rsidRPr="00FE634B" w:rsidRDefault="00B9165A" w:rsidP="00224252">
                        <w:pPr>
                          <w:numPr>
                            <w:ilvl w:val="1"/>
                            <w:numId w:val="60"/>
                          </w:numPr>
                          <w:spacing w:after="200"/>
                          <w:ind w:left="1411" w:right="-72" w:hanging="547"/>
                          <w:rPr>
                            <w:ins w:id="620" w:author="Updates" w:date="2024-01-23T15:22:00Z"/>
                            <w:rFonts w:ascii="Franklin Gothic Demi Cond" w:hAnsi="Franklin Gothic Demi Cond"/>
                            <w:bCs/>
                            <w:color w:val="4F81BD" w:themeColor="accent1"/>
                            <w:sz w:val="28"/>
                            <w:szCs w:val="28"/>
                          </w:rPr>
                        </w:pPr>
                        <w:ins w:id="621" w:author="Updates" w:date="2024-01-23T15:22:00Z">
                          <w:r>
                            <w:rPr>
                              <w:rFonts w:ascii="Franklin Gothic Demi Cond" w:eastAsia="Impact" w:hAnsi="Franklin Gothic Demi Cond" w:cs="Impact"/>
                              <w:bCs/>
                              <w:color w:val="4F81BD" w:themeColor="accent1"/>
                              <w:sz w:val="28"/>
                              <w:szCs w:val="28"/>
                            </w:rPr>
                            <w:t>Credit 4: Roadway, Driveway, or Parking Lot Runoff Directed to a QPA</w:t>
                          </w:r>
                        </w:ins>
                      </w:p>
                      <w:p w14:paraId="7A2B7023" w14:textId="77777777" w:rsidR="00B9165A" w:rsidRPr="00FE634B" w:rsidRDefault="00B9165A" w:rsidP="00224252">
                        <w:pPr>
                          <w:numPr>
                            <w:ilvl w:val="0"/>
                            <w:numId w:val="60"/>
                          </w:numPr>
                          <w:spacing w:after="240"/>
                          <w:ind w:left="540" w:right="-66" w:hanging="540"/>
                          <w:rPr>
                            <w:ins w:id="622" w:author="Updates" w:date="2024-01-23T15:22:00Z"/>
                            <w:rFonts w:ascii="Franklin Gothic Demi Cond" w:hAnsi="Franklin Gothic Demi Cond"/>
                            <w:bCs/>
                            <w:sz w:val="32"/>
                            <w:szCs w:val="32"/>
                          </w:rPr>
                        </w:pPr>
                        <w:ins w:id="623" w:author="Updates" w:date="2024-01-23T15:22:00Z">
                          <w:r>
                            <w:rPr>
                              <w:rFonts w:ascii="Franklin Gothic Demi Cond" w:eastAsia="Impact" w:hAnsi="Franklin Gothic Demi Cond" w:cs="Impact"/>
                              <w:bCs/>
                              <w:sz w:val="32"/>
                              <w:szCs w:val="32"/>
                            </w:rPr>
                            <w:t>Tree Canopy Implementation for Runoff Reduction</w:t>
                          </w:r>
                        </w:ins>
                      </w:p>
                      <w:p w14:paraId="6F79D79D" w14:textId="77777777" w:rsidR="00B9165A" w:rsidRPr="00FE634B" w:rsidRDefault="00B9165A" w:rsidP="00224252">
                        <w:pPr>
                          <w:numPr>
                            <w:ilvl w:val="1"/>
                            <w:numId w:val="60"/>
                          </w:numPr>
                          <w:spacing w:after="200"/>
                          <w:ind w:left="1411" w:right="-72" w:hanging="547"/>
                          <w:rPr>
                            <w:ins w:id="624" w:author="Updates" w:date="2024-01-23T15:22:00Z"/>
                            <w:rFonts w:ascii="Franklin Gothic Demi Cond" w:hAnsi="Franklin Gothic Demi Cond"/>
                            <w:bCs/>
                            <w:color w:val="4F81BD" w:themeColor="accent1"/>
                            <w:sz w:val="28"/>
                            <w:szCs w:val="28"/>
                          </w:rPr>
                        </w:pPr>
                        <w:ins w:id="625" w:author="Updates" w:date="2024-01-23T15:22:00Z">
                          <w:r>
                            <w:rPr>
                              <w:rFonts w:ascii="Franklin Gothic Demi Cond" w:eastAsia="Impact" w:hAnsi="Franklin Gothic Demi Cond" w:cs="Impact"/>
                              <w:bCs/>
                              <w:color w:val="4F81BD" w:themeColor="accent1"/>
                              <w:sz w:val="28"/>
                              <w:szCs w:val="28"/>
                            </w:rPr>
                            <w:t>Credit 5: Tree Canopy Enhancement and Protection</w:t>
                          </w:r>
                        </w:ins>
                      </w:p>
                      <w:p w14:paraId="30518744" w14:textId="77777777" w:rsidR="00B9165A" w:rsidRDefault="00B9165A" w:rsidP="00224252">
                        <w:pPr>
                          <w:numPr>
                            <w:ilvl w:val="0"/>
                            <w:numId w:val="60"/>
                          </w:numPr>
                          <w:spacing w:after="240"/>
                          <w:ind w:left="540" w:right="-66" w:hanging="540"/>
                          <w:rPr>
                            <w:ins w:id="626" w:author="Updates" w:date="2024-01-23T15:22:00Z"/>
                            <w:rFonts w:ascii="Franklin Gothic Demi Cond" w:hAnsi="Franklin Gothic Demi Cond"/>
                            <w:bCs/>
                            <w:sz w:val="32"/>
                            <w:szCs w:val="32"/>
                          </w:rPr>
                        </w:pPr>
                        <w:ins w:id="627" w:author="Updates" w:date="2024-01-23T15:22:00Z">
                          <w:r>
                            <w:rPr>
                              <w:rFonts w:ascii="Franklin Gothic Demi Cond" w:hAnsi="Franklin Gothic Demi Cond"/>
                              <w:bCs/>
                              <w:sz w:val="32"/>
                              <w:szCs w:val="32"/>
                            </w:rPr>
                            <w:t>Minimize Impervious Cover</w:t>
                          </w:r>
                        </w:ins>
                      </w:p>
                      <w:p w14:paraId="42BEFE77" w14:textId="77777777" w:rsidR="00B9165A" w:rsidRPr="00FE634B" w:rsidRDefault="00B9165A" w:rsidP="00224252">
                        <w:pPr>
                          <w:numPr>
                            <w:ilvl w:val="1"/>
                            <w:numId w:val="60"/>
                          </w:numPr>
                          <w:spacing w:after="240"/>
                          <w:ind w:left="1411" w:right="-72" w:hanging="547"/>
                          <w:rPr>
                            <w:ins w:id="628" w:author="Updates" w:date="2024-01-23T15:22:00Z"/>
                            <w:rFonts w:ascii="Franklin Gothic Demi Cond" w:hAnsi="Franklin Gothic Demi Cond"/>
                            <w:bCs/>
                            <w:color w:val="4F81BD" w:themeColor="accent1"/>
                            <w:sz w:val="28"/>
                            <w:szCs w:val="28"/>
                          </w:rPr>
                        </w:pPr>
                        <w:ins w:id="629" w:author="Updates" w:date="2024-01-23T15:22:00Z">
                          <w:r>
                            <w:rPr>
                              <w:rFonts w:ascii="Franklin Gothic Demi Cond" w:eastAsia="Impact" w:hAnsi="Franklin Gothic Demi Cond" w:cs="Impact"/>
                              <w:bCs/>
                              <w:color w:val="4F81BD" w:themeColor="accent1"/>
                              <w:sz w:val="28"/>
                              <w:szCs w:val="28"/>
                            </w:rPr>
                            <w:t>Credit 6: Reduce Impervious Area at Redevelopment Sites</w:t>
                          </w:r>
                        </w:ins>
                      </w:p>
                      <w:p w14:paraId="3434EF00" w14:textId="77777777" w:rsidR="00B9165A" w:rsidRDefault="00B9165A" w:rsidP="00224252">
                        <w:pPr>
                          <w:numPr>
                            <w:ilvl w:val="0"/>
                            <w:numId w:val="60"/>
                          </w:numPr>
                          <w:spacing w:after="240"/>
                          <w:ind w:left="540" w:right="-66" w:hanging="540"/>
                          <w:rPr>
                            <w:ins w:id="630" w:author="Updates" w:date="2024-01-23T15:22:00Z"/>
                            <w:rFonts w:ascii="Franklin Gothic Demi Cond" w:hAnsi="Franklin Gothic Demi Cond"/>
                            <w:bCs/>
                            <w:sz w:val="32"/>
                            <w:szCs w:val="32"/>
                          </w:rPr>
                        </w:pPr>
                        <w:ins w:id="631" w:author="Updates" w:date="2024-01-23T15:22:00Z">
                          <w:r>
                            <w:rPr>
                              <w:rFonts w:ascii="Franklin Gothic Demi Cond" w:hAnsi="Franklin Gothic Demi Cond"/>
                              <w:bCs/>
                              <w:sz w:val="32"/>
                              <w:szCs w:val="32"/>
                            </w:rPr>
                            <w:t>Protect or Enhance Buffer Areas</w:t>
                          </w:r>
                        </w:ins>
                      </w:p>
                      <w:p w14:paraId="6DC1AFAF" w14:textId="77777777" w:rsidR="00B9165A" w:rsidRPr="00FE634B" w:rsidRDefault="00B9165A" w:rsidP="00224252">
                        <w:pPr>
                          <w:numPr>
                            <w:ilvl w:val="1"/>
                            <w:numId w:val="60"/>
                          </w:numPr>
                          <w:spacing w:after="200"/>
                          <w:ind w:left="1411" w:right="-72" w:hanging="547"/>
                          <w:rPr>
                            <w:ins w:id="632" w:author="Updates" w:date="2024-01-23T15:22:00Z"/>
                            <w:rFonts w:ascii="Franklin Gothic Demi Cond" w:hAnsi="Franklin Gothic Demi Cond"/>
                            <w:bCs/>
                            <w:color w:val="4F81BD" w:themeColor="accent1"/>
                            <w:sz w:val="28"/>
                            <w:szCs w:val="28"/>
                          </w:rPr>
                        </w:pPr>
                        <w:ins w:id="633" w:author="Updates" w:date="2024-01-23T15:22:00Z">
                          <w:r>
                            <w:rPr>
                              <w:rFonts w:ascii="Franklin Gothic Demi Cond" w:eastAsia="Impact" w:hAnsi="Franklin Gothic Demi Cond" w:cs="Impact"/>
                              <w:bCs/>
                              <w:color w:val="4F81BD" w:themeColor="accent1"/>
                              <w:sz w:val="28"/>
                              <w:szCs w:val="28"/>
                            </w:rPr>
                            <w:t>Credit 7: Protect or Enhance Buffer Areas</w:t>
                          </w:r>
                        </w:ins>
                      </w:p>
                      <w:p w14:paraId="3A7DC0DD" w14:textId="77777777" w:rsidR="00B9165A" w:rsidRDefault="00B9165A" w:rsidP="00224252">
                        <w:pPr>
                          <w:numPr>
                            <w:ilvl w:val="0"/>
                            <w:numId w:val="60"/>
                          </w:numPr>
                          <w:spacing w:after="240"/>
                          <w:ind w:left="540" w:right="-66" w:hanging="540"/>
                          <w:rPr>
                            <w:ins w:id="634" w:author="Updates" w:date="2024-01-23T15:22:00Z"/>
                            <w:rFonts w:ascii="Franklin Gothic Demi Cond" w:hAnsi="Franklin Gothic Demi Cond"/>
                            <w:bCs/>
                            <w:sz w:val="32"/>
                            <w:szCs w:val="32"/>
                          </w:rPr>
                        </w:pPr>
                        <w:ins w:id="635" w:author="Updates" w:date="2024-01-23T15:22:00Z">
                          <w:r>
                            <w:rPr>
                              <w:rFonts w:ascii="Franklin Gothic Demi Cond" w:hAnsi="Franklin Gothic Demi Cond"/>
                              <w:bCs/>
                              <w:sz w:val="32"/>
                              <w:szCs w:val="32"/>
                            </w:rPr>
                            <w:t>Natural Drainage Systems</w:t>
                          </w:r>
                        </w:ins>
                      </w:p>
                      <w:p w14:paraId="055CB488" w14:textId="77777777" w:rsidR="00B9165A" w:rsidRDefault="00B9165A" w:rsidP="00224252">
                        <w:pPr>
                          <w:numPr>
                            <w:ilvl w:val="0"/>
                            <w:numId w:val="60"/>
                          </w:numPr>
                          <w:spacing w:after="240"/>
                          <w:ind w:left="540" w:right="-66" w:hanging="540"/>
                          <w:rPr>
                            <w:ins w:id="636" w:author="Updates" w:date="2024-01-23T15:22:00Z"/>
                            <w:rFonts w:ascii="Franklin Gothic Demi Cond" w:hAnsi="Franklin Gothic Demi Cond"/>
                            <w:bCs/>
                            <w:sz w:val="32"/>
                            <w:szCs w:val="32"/>
                          </w:rPr>
                        </w:pPr>
                        <w:ins w:id="637" w:author="Updates" w:date="2024-01-23T15:22:00Z">
                          <w:r>
                            <w:rPr>
                              <w:rFonts w:ascii="Franklin Gothic Demi Cond" w:hAnsi="Franklin Gothic Demi Cond"/>
                              <w:bCs/>
                              <w:sz w:val="32"/>
                              <w:szCs w:val="32"/>
                            </w:rPr>
                            <w:t>No Disturbance to Wetland Resource Areas</w:t>
                          </w:r>
                        </w:ins>
                      </w:p>
                      <w:p w14:paraId="50867B81" w14:textId="77777777" w:rsidR="00B9165A" w:rsidRPr="00241DA1" w:rsidRDefault="00B9165A" w:rsidP="00224252">
                        <w:pPr>
                          <w:numPr>
                            <w:ilvl w:val="0"/>
                            <w:numId w:val="60"/>
                          </w:numPr>
                          <w:spacing w:after="240"/>
                          <w:ind w:left="540" w:right="-66" w:hanging="540"/>
                          <w:rPr>
                            <w:ins w:id="638" w:author="Updates" w:date="2024-01-23T15:22:00Z"/>
                            <w:rFonts w:ascii="Franklin Gothic Demi Cond" w:hAnsi="Franklin Gothic Demi Cond"/>
                            <w:bCs/>
                            <w:sz w:val="32"/>
                            <w:szCs w:val="32"/>
                          </w:rPr>
                        </w:pPr>
                        <w:ins w:id="639" w:author="Updates" w:date="2024-01-23T15:22:00Z">
                          <w:r>
                            <w:rPr>
                              <w:rFonts w:ascii="Franklin Gothic Demi Cond" w:eastAsia="Impact" w:hAnsi="Franklin Gothic Demi Cond" w:cs="Impact"/>
                              <w:bCs/>
                              <w:sz w:val="32"/>
                              <w:szCs w:val="32"/>
                            </w:rPr>
                            <w:t>Small Scale Controls</w:t>
                          </w:r>
                        </w:ins>
                      </w:p>
                      <w:p w14:paraId="3F828BD6" w14:textId="62F323F1" w:rsidR="000E6946" w:rsidRPr="00B9165A" w:rsidRDefault="000E6946" w:rsidP="00224252">
                        <w:pPr>
                          <w:numPr>
                            <w:ilvl w:val="0"/>
                            <w:numId w:val="60"/>
                          </w:numPr>
                          <w:spacing w:after="480"/>
                          <w:ind w:left="540" w:right="-66" w:hanging="540"/>
                          <w:rPr>
                            <w:ins w:id="640" w:author="Updates" w:date="2024-01-23T15:22:00Z"/>
                            <w:rFonts w:ascii="Franklin Gothic Demi Cond" w:hAnsi="Franklin Gothic Demi Cond"/>
                            <w:bCs/>
                            <w:sz w:val="32"/>
                            <w:szCs w:val="32"/>
                          </w:rPr>
                        </w:pPr>
                      </w:p>
                    </w:txbxContent>
                  </v:textbox>
                  <w10:wrap type="square" anchorx="margin" anchory="margin"/>
                </v:shape>
              </w:pict>
            </mc:Fallback>
          </mc:AlternateContent>
        </w:r>
        <w:bookmarkEnd w:id="575"/>
        <w:bookmarkEnd w:id="576"/>
        <w:r w:rsidR="00F91EF0" w:rsidRPr="00D9446F">
          <w:rPr>
            <w:noProof/>
          </w:rPr>
          <mc:AlternateContent>
            <mc:Choice Requires="wps">
              <w:drawing>
                <wp:anchor distT="0" distB="0" distL="114300" distR="114300" simplePos="0" relativeHeight="251658375" behindDoc="0" locked="0" layoutInCell="1" allowOverlap="1" wp14:anchorId="6A5551F4" wp14:editId="263BE75E">
                  <wp:simplePos x="0" y="0"/>
                  <wp:positionH relativeFrom="column">
                    <wp:posOffset>-664048</wp:posOffset>
                  </wp:positionH>
                  <wp:positionV relativeFrom="paragraph">
                    <wp:posOffset>803910</wp:posOffset>
                  </wp:positionV>
                  <wp:extent cx="5486400" cy="1188720"/>
                  <wp:effectExtent l="0" t="0" r="0" b="0"/>
                  <wp:wrapNone/>
                  <wp:docPr id="262" name="Arrow: Pentagon 262"/>
                  <wp:cNvGraphicFramePr/>
                  <a:graphic xmlns:a="http://schemas.openxmlformats.org/drawingml/2006/main">
                    <a:graphicData uri="http://schemas.microsoft.com/office/word/2010/wordprocessingShape">
                      <wps:wsp>
                        <wps:cNvSpPr/>
                        <wps:spPr>
                          <a:xfrm rot="10800000" flipH="1" flipV="1">
                            <a:off x="0" y="0"/>
                            <a:ext cx="5486400" cy="1188720"/>
                          </a:xfrm>
                          <a:prstGeom prst="homePlate">
                            <a:avLst>
                              <a:gd name="adj" fmla="val 65727"/>
                            </a:avLst>
                          </a:prstGeom>
                          <a:solidFill>
                            <a:srgbClr val="0070C0"/>
                          </a:solidFill>
                          <a:ln w="25400" cap="flat" cmpd="sng" algn="ctr">
                            <a:noFill/>
                            <a:prstDash val="solid"/>
                          </a:ln>
                          <a:effectLst/>
                        </wps:spPr>
                        <wps:txbx>
                          <w:txbxContent>
                            <w:p w14:paraId="0E3B65F0" w14:textId="77777777" w:rsidR="000E6946" w:rsidRPr="00D9446F" w:rsidRDefault="000E6946" w:rsidP="00D9446F">
                              <w:pPr>
                                <w:spacing w:before="120"/>
                                <w:ind w:right="202"/>
                                <w:rPr>
                                  <w:ins w:id="641" w:author="Updates" w:date="2024-01-23T15:22:00Z"/>
                                  <w:rFonts w:ascii="Franklin Gothic Demi Cond" w:hAnsi="Franklin Gothic Demi Cond"/>
                                  <w:color w:val="FFFFFF"/>
                                  <w:sz w:val="56"/>
                                  <w:szCs w:val="56"/>
                                </w:rPr>
                              </w:pPr>
                              <w:ins w:id="642" w:author="Updates" w:date="2024-01-23T15:22:00Z">
                                <w:r w:rsidRPr="00D9446F">
                                  <w:rPr>
                                    <w:rFonts w:ascii="Franklin Gothic Demi Cond" w:hAnsi="Franklin Gothic Demi Cond"/>
                                    <w:color w:val="FFFFFF"/>
                                    <w:sz w:val="56"/>
                                    <w:szCs w:val="56"/>
                                  </w:rPr>
                                  <w:t xml:space="preserve">Environmentally Sensitive </w:t>
                                </w:r>
                              </w:ins>
                            </w:p>
                            <w:p w14:paraId="17C26FD2" w14:textId="77777777" w:rsidR="000E6946" w:rsidRPr="00D9446F" w:rsidRDefault="000E6946" w:rsidP="00D9446F">
                              <w:pPr>
                                <w:ind w:right="202"/>
                                <w:rPr>
                                  <w:ins w:id="643" w:author="Updates" w:date="2024-01-23T15:22:00Z"/>
                                  <w:rFonts w:ascii="Franklin Gothic Demi Cond" w:hAnsi="Franklin Gothic Demi Cond"/>
                                  <w:color w:val="FFFFFF"/>
                                  <w:sz w:val="56"/>
                                  <w:szCs w:val="56"/>
                                </w:rPr>
                              </w:pPr>
                              <w:ins w:id="644" w:author="Updates" w:date="2024-01-23T15:22:00Z">
                                <w:r w:rsidRPr="00D9446F">
                                  <w:rPr>
                                    <w:rFonts w:ascii="Franklin Gothic Demi Cond" w:hAnsi="Franklin Gothic Demi Cond"/>
                                    <w:color w:val="FFFFFF"/>
                                    <w:sz w:val="56"/>
                                    <w:szCs w:val="56"/>
                                  </w:rPr>
                                  <w:t>Site Design Techniques (ESSD)</w:t>
                                </w:r>
                              </w:ins>
                            </w:p>
                            <w:p w14:paraId="194897A5" w14:textId="77777777" w:rsidR="000E6946" w:rsidRDefault="000E6946" w:rsidP="00D9446F">
                              <w:pPr>
                                <w:ind w:left="-180" w:right="202"/>
                                <w:rPr>
                                  <w:ins w:id="645" w:author="Updates" w:date="2024-01-23T15:22:00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5551F4"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262" o:spid="_x0000_s1028" type="#_x0000_t15" style="position:absolute;left:0;text-align:left;margin-left:-52.3pt;margin-top:63.3pt;width:6in;height:93.6pt;rotation:180;flip:x y;z-index:251658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" adj="18524" fillcolor="#0070c0" stroked="f" strokeweight="2pt">
                  <v:textbox>
                    <w:txbxContent>
                      <w:p w14:paraId="0E3B65F0" w14:textId="77777777" w:rsidR="000E6946" w:rsidRPr="00D9446F" w:rsidRDefault="000E6946" w:rsidP="00D9446F">
                        <w:pPr>
                          <w:spacing w:before="120"/>
                          <w:ind w:right="202"/>
                          <w:rPr>
                            <w:ins w:id="646" w:author="Updates" w:date="2024-01-23T15:22:00Z"/>
                            <w:rFonts w:ascii="Franklin Gothic Demi Cond" w:hAnsi="Franklin Gothic Demi Cond"/>
                            <w:color w:val="FFFFFF"/>
                            <w:sz w:val="56"/>
                            <w:szCs w:val="56"/>
                          </w:rPr>
                        </w:pPr>
                        <w:ins w:id="647" w:author="Updates" w:date="2024-01-23T15:22:00Z">
                          <w:r w:rsidRPr="00D9446F">
                            <w:rPr>
                              <w:rFonts w:ascii="Franklin Gothic Demi Cond" w:hAnsi="Franklin Gothic Demi Cond"/>
                              <w:color w:val="FFFFFF"/>
                              <w:sz w:val="56"/>
                              <w:szCs w:val="56"/>
                            </w:rPr>
                            <w:t xml:space="preserve">Environmentally Sensitive </w:t>
                          </w:r>
                        </w:ins>
                      </w:p>
                      <w:p w14:paraId="17C26FD2" w14:textId="77777777" w:rsidR="000E6946" w:rsidRPr="00D9446F" w:rsidRDefault="000E6946" w:rsidP="00D9446F">
                        <w:pPr>
                          <w:ind w:right="202"/>
                          <w:rPr>
                            <w:ins w:id="648" w:author="Updates" w:date="2024-01-23T15:22:00Z"/>
                            <w:rFonts w:ascii="Franklin Gothic Demi Cond" w:hAnsi="Franklin Gothic Demi Cond"/>
                            <w:color w:val="FFFFFF"/>
                            <w:sz w:val="56"/>
                            <w:szCs w:val="56"/>
                          </w:rPr>
                        </w:pPr>
                        <w:ins w:id="649" w:author="Updates" w:date="2024-01-23T15:22:00Z">
                          <w:r w:rsidRPr="00D9446F">
                            <w:rPr>
                              <w:rFonts w:ascii="Franklin Gothic Demi Cond" w:hAnsi="Franklin Gothic Demi Cond"/>
                              <w:color w:val="FFFFFF"/>
                              <w:sz w:val="56"/>
                              <w:szCs w:val="56"/>
                            </w:rPr>
                            <w:t>Site Design Techniques (ESSD)</w:t>
                          </w:r>
                        </w:ins>
                      </w:p>
                      <w:p w14:paraId="194897A5" w14:textId="77777777" w:rsidR="000E6946" w:rsidRDefault="000E6946" w:rsidP="00D9446F">
                        <w:pPr>
                          <w:ind w:left="-180" w:right="202"/>
                          <w:rPr>
                            <w:ins w:id="650" w:author="Updates" w:date="2024-01-23T15:22:00Z"/>
                          </w:rPr>
                        </w:pPr>
                      </w:p>
                    </w:txbxContent>
                  </v:textbox>
                </v:shape>
              </w:pict>
            </mc:Fallback>
          </mc:AlternateContent>
        </w:r>
        <w:r w:rsidR="00F91EF0" w:rsidRPr="00D9446F">
          <w:rPr>
            <w:noProof/>
          </w:rPr>
          <mc:AlternateContent>
            <mc:Choice Requires="wps">
              <w:drawing>
                <wp:anchor distT="0" distB="0" distL="114300" distR="114300" simplePos="0" relativeHeight="251658377" behindDoc="0" locked="0" layoutInCell="1" allowOverlap="1" wp14:anchorId="2C11E703" wp14:editId="6327C6E8">
                  <wp:simplePos x="0" y="0"/>
                  <wp:positionH relativeFrom="column">
                    <wp:posOffset>4916805</wp:posOffset>
                  </wp:positionH>
                  <wp:positionV relativeFrom="paragraph">
                    <wp:posOffset>-137795</wp:posOffset>
                  </wp:positionV>
                  <wp:extent cx="1695450" cy="1621155"/>
                  <wp:effectExtent l="0" t="0" r="0" b="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21155"/>
                          </a:xfrm>
                          <a:prstGeom prst="rect">
                            <a:avLst/>
                          </a:prstGeom>
                          <a:solidFill>
                            <a:sysClr val="windowText" lastClr="000000">
                              <a:lumMod val="85000"/>
                              <a:lumOff val="15000"/>
                            </a:sysClr>
                          </a:solidFill>
                          <a:ln w="9525">
                            <a:noFill/>
                            <a:miter lim="800000"/>
                            <a:headEnd/>
                            <a:tailEnd/>
                          </a:ln>
                        </wps:spPr>
                        <wps:txbx>
                          <w:txbxContent>
                            <w:p w14:paraId="10EE4BF1" w14:textId="77777777" w:rsidR="000E6946" w:rsidRPr="004C62B2" w:rsidRDefault="000E6946" w:rsidP="00D9446F">
                              <w:pPr>
                                <w:spacing w:before="40" w:line="192" w:lineRule="auto"/>
                                <w:rPr>
                                  <w:ins w:id="651" w:author="Updates" w:date="2024-01-23T15:22:00Z"/>
                                  <w:rFonts w:ascii="Franklin Gothic Demi Cond" w:hAnsi="Franklin Gothic Demi Cond"/>
                                  <w:bCs/>
                                  <w:color w:val="63C2FD"/>
                                  <w:spacing w:val="-2"/>
                                  <w:sz w:val="24"/>
                                  <w:szCs w:val="24"/>
                                  <w:lang w:eastAsia="ko-KR"/>
                                </w:rPr>
                              </w:pPr>
                              <w:ins w:id="652"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20E41C78" w14:textId="77777777" w:rsidR="000E6946" w:rsidRDefault="000E6946" w:rsidP="00D9446F">
                              <w:pPr>
                                <w:spacing w:line="192" w:lineRule="auto"/>
                                <w:rPr>
                                  <w:ins w:id="653" w:author="Updates" w:date="2024-01-23T15:22:00Z"/>
                                  <w:rFonts w:ascii="Franklin Gothic Demi Cond" w:hAnsi="Franklin Gothic Demi Cond"/>
                                  <w:bCs/>
                                  <w:color w:val="CBCBCB"/>
                                  <w:spacing w:val="-2"/>
                                  <w:sz w:val="24"/>
                                  <w:szCs w:val="24"/>
                                  <w:lang w:eastAsia="ko-KR"/>
                                </w:rPr>
                              </w:pPr>
                              <w:ins w:id="654"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6A24D8BF" w14:textId="77777777" w:rsidR="000E6946" w:rsidRPr="004C62B2" w:rsidRDefault="000E6946" w:rsidP="00D9446F">
                              <w:pPr>
                                <w:spacing w:line="192" w:lineRule="auto"/>
                                <w:rPr>
                                  <w:ins w:id="655" w:author="Updates" w:date="2024-01-23T15:22:00Z"/>
                                  <w:rFonts w:ascii="Franklin Gothic Demi Cond" w:hAnsi="Franklin Gothic Demi Cond"/>
                                  <w:bCs/>
                                  <w:color w:val="0367A5"/>
                                  <w:spacing w:val="-2"/>
                                  <w:sz w:val="24"/>
                                  <w:szCs w:val="24"/>
                                  <w:lang w:eastAsia="ko-KR"/>
                                </w:rPr>
                              </w:pPr>
                              <w:ins w:id="656"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2C11E703" id="_x0000_s1029" type="#_x0000_t202" style="position:absolute;left:0;text-align:left;margin-left:387.15pt;margin-top:-10.85pt;width:133.5pt;height:127.65pt;z-index:2516583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" fillcolor="#262626" stroked="f">
                  <v:textbox style="mso-fit-shape-to-text:t">
                    <w:txbxContent>
                      <w:p w14:paraId="10EE4BF1" w14:textId="77777777" w:rsidR="000E6946" w:rsidRPr="004C62B2" w:rsidRDefault="000E6946" w:rsidP="00D9446F">
                        <w:pPr>
                          <w:spacing w:before="40" w:line="192" w:lineRule="auto"/>
                          <w:rPr>
                            <w:ins w:id="657" w:author="Updates" w:date="2024-01-23T15:22:00Z"/>
                            <w:rFonts w:ascii="Franklin Gothic Demi Cond" w:hAnsi="Franklin Gothic Demi Cond"/>
                            <w:bCs/>
                            <w:color w:val="63C2FD"/>
                            <w:spacing w:val="-2"/>
                            <w:sz w:val="24"/>
                            <w:szCs w:val="24"/>
                            <w:lang w:eastAsia="ko-KR"/>
                          </w:rPr>
                        </w:pPr>
                        <w:ins w:id="658"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20E41C78" w14:textId="77777777" w:rsidR="000E6946" w:rsidRDefault="000E6946" w:rsidP="00D9446F">
                        <w:pPr>
                          <w:spacing w:line="192" w:lineRule="auto"/>
                          <w:rPr>
                            <w:ins w:id="659" w:author="Updates" w:date="2024-01-23T15:22:00Z"/>
                            <w:rFonts w:ascii="Franklin Gothic Demi Cond" w:hAnsi="Franklin Gothic Demi Cond"/>
                            <w:bCs/>
                            <w:color w:val="CBCBCB"/>
                            <w:spacing w:val="-2"/>
                            <w:sz w:val="24"/>
                            <w:szCs w:val="24"/>
                            <w:lang w:eastAsia="ko-KR"/>
                          </w:rPr>
                        </w:pPr>
                        <w:ins w:id="660"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6A24D8BF" w14:textId="77777777" w:rsidR="000E6946" w:rsidRPr="004C62B2" w:rsidRDefault="000E6946" w:rsidP="00D9446F">
                        <w:pPr>
                          <w:spacing w:line="192" w:lineRule="auto"/>
                          <w:rPr>
                            <w:ins w:id="661" w:author="Updates" w:date="2024-01-23T15:22:00Z"/>
                            <w:rFonts w:ascii="Franklin Gothic Demi Cond" w:hAnsi="Franklin Gothic Demi Cond"/>
                            <w:bCs/>
                            <w:color w:val="0367A5"/>
                            <w:spacing w:val="-2"/>
                            <w:sz w:val="24"/>
                            <w:szCs w:val="24"/>
                            <w:lang w:eastAsia="ko-KR"/>
                          </w:rPr>
                        </w:pPr>
                        <w:ins w:id="662"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r w:rsidR="00F91EF0" w:rsidRPr="00D9446F">
          <w:rPr>
            <w:noProof/>
          </w:rPr>
          <w:drawing>
            <wp:anchor distT="0" distB="0" distL="114300" distR="114300" simplePos="0" relativeHeight="251658376" behindDoc="1" locked="0" layoutInCell="1" allowOverlap="1" wp14:anchorId="3C41C837" wp14:editId="498BA1E9">
              <wp:simplePos x="0" y="0"/>
              <wp:positionH relativeFrom="margin">
                <wp:posOffset>-658495</wp:posOffset>
              </wp:positionH>
              <wp:positionV relativeFrom="margin">
                <wp:posOffset>-139700</wp:posOffset>
              </wp:positionV>
              <wp:extent cx="7260336" cy="3038475"/>
              <wp:effectExtent l="0" t="0" r="0" b="0"/>
              <wp:wrapNone/>
              <wp:docPr id="264"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6870" t="34463" r="11182" b="33701"/>
                      <a:stretch/>
                    </pic:blipFill>
                    <pic:spPr bwMode="auto">
                      <a:xfrm>
                        <a:off x="0" y="0"/>
                        <a:ext cx="7260336" cy="303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577"/>
        <w:r w:rsidR="00D9446F">
          <w:br w:type="page"/>
        </w:r>
      </w:ins>
    </w:p>
    <w:p w14:paraId="230CA4D5" w14:textId="44980398" w:rsidR="00B26DB3" w:rsidRDefault="00B26DB3" w:rsidP="00B26DB3">
      <w:pPr>
        <w:pStyle w:val="Heading1"/>
        <w:rPr>
          <w:ins w:id="663" w:author="Updates" w:date="2024-01-23T15:22:00Z"/>
        </w:rPr>
        <w:sectPr w:rsidR="00B26DB3" w:rsidSect="00AF6C3A">
          <w:footerReference w:type="default" r:id="rId31"/>
          <w:pgSz w:w="12240" w:h="15840"/>
          <w:pgMar w:top="618" w:right="860" w:bottom="184" w:left="1440" w:header="0" w:footer="272"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pgNumType w:start="1"/>
          <w:cols w:space="720" w:equalWidth="0">
            <w:col w:w="9940"/>
          </w:cols>
        </w:sectPr>
      </w:pPr>
    </w:p>
    <w:p w14:paraId="563B55A0" w14:textId="75D5D6AE" w:rsidR="004F014E" w:rsidRPr="00843872" w:rsidRDefault="0078690C" w:rsidP="00843872">
      <w:pPr>
        <w:pStyle w:val="FSTitle"/>
        <w:rPr>
          <w:ins w:id="664" w:author="Updates" w:date="2024-01-23T15:22:00Z"/>
          <w:color w:val="auto"/>
          <w:sz w:val="60"/>
        </w:rPr>
        <w:sectPr w:rsidR="004F014E" w:rsidRPr="00843872" w:rsidSect="00AF6C3A">
          <w:footerReference w:type="default" r:id="rId32"/>
          <w:pgSz w:w="12240" w:h="15840"/>
          <w:pgMar w:top="590" w:right="720"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bookmarkStart w:id="665" w:name="_Toc117173036"/>
      <w:ins w:id="666" w:author="Updates" w:date="2024-01-23T15:22:00Z">
        <w:r w:rsidRPr="00843872">
          <w:rPr>
            <w:noProof/>
          </w:rPr>
          <w:lastRenderedPageBreak/>
          <mc:AlternateContent>
            <mc:Choice Requires="wpg">
              <w:drawing>
                <wp:anchor distT="0" distB="0" distL="114300" distR="114300" simplePos="0" relativeHeight="251658395" behindDoc="0" locked="0" layoutInCell="1" allowOverlap="1" wp14:anchorId="3A4E9521" wp14:editId="73BBD346">
                  <wp:simplePos x="0" y="0"/>
                  <wp:positionH relativeFrom="column">
                    <wp:posOffset>3474720</wp:posOffset>
                  </wp:positionH>
                  <wp:positionV relativeFrom="paragraph">
                    <wp:posOffset>488370</wp:posOffset>
                  </wp:positionV>
                  <wp:extent cx="3093720" cy="2580005"/>
                  <wp:effectExtent l="0" t="0" r="0" b="0"/>
                  <wp:wrapSquare wrapText="bothSides"/>
                  <wp:docPr id="2861" name="Group 2861"/>
                  <wp:cNvGraphicFramePr/>
                  <a:graphic xmlns:a="http://schemas.openxmlformats.org/drawingml/2006/main">
                    <a:graphicData uri="http://schemas.microsoft.com/office/word/2010/wordprocessingGroup">
                      <wpg:wgp>
                        <wpg:cNvGrpSpPr/>
                        <wpg:grpSpPr>
                          <a:xfrm>
                            <a:off x="0" y="0"/>
                            <a:ext cx="3093720" cy="2580005"/>
                            <a:chOff x="0" y="0"/>
                            <a:chExt cx="3264408" cy="3248025"/>
                          </a:xfrm>
                        </wpg:grpSpPr>
                        <pic:pic xmlns:pic="http://schemas.openxmlformats.org/drawingml/2006/picture">
                          <pic:nvPicPr>
                            <pic:cNvPr id="2862" name="Picture 2862"/>
                            <pic:cNvPicPr>
                              <a:picLocks noChangeAspect="1"/>
                            </pic:cNvPicPr>
                          </pic:nvPicPr>
                          <pic:blipFill rotWithShape="1">
                            <a:blip r:embed="rId33" cstate="print">
                              <a:extLst>
                                <a:ext uri="{28A0092B-C50C-407E-A947-70E740481C1C}">
                                  <a14:useLocalDpi xmlns:a14="http://schemas.microsoft.com/office/drawing/2010/main" val="0"/>
                                </a:ext>
                              </a:extLst>
                            </a:blip>
                            <a:srcRect r="4167"/>
                            <a:stretch/>
                          </pic:blipFill>
                          <pic:spPr bwMode="auto">
                            <a:xfrm>
                              <a:off x="0" y="0"/>
                              <a:ext cx="3263900" cy="2875280"/>
                            </a:xfrm>
                            <a:prstGeom prst="rect">
                              <a:avLst/>
                            </a:prstGeom>
                            <a:ln>
                              <a:noFill/>
                            </a:ln>
                            <a:extLst>
                              <a:ext uri="{53640926-AAD7-44D8-BBD7-CCE9431645EC}">
                                <a14:shadowObscured xmlns:a14="http://schemas.microsoft.com/office/drawing/2010/main"/>
                              </a:ext>
                            </a:extLst>
                          </pic:spPr>
                        </pic:pic>
                        <wps:wsp>
                          <wps:cNvPr id="2863" name="Text Box 2863"/>
                          <wps:cNvSpPr txBox="1">
                            <a:spLocks noChangeArrowheads="1"/>
                          </wps:cNvSpPr>
                          <wps:spPr bwMode="auto">
                            <a:xfrm>
                              <a:off x="0" y="2876550"/>
                              <a:ext cx="3264408" cy="371475"/>
                            </a:xfrm>
                            <a:prstGeom prst="rect">
                              <a:avLst/>
                            </a:prstGeom>
                            <a:solidFill>
                              <a:srgbClr val="FFFFFF"/>
                            </a:solidFill>
                            <a:ln w="9525">
                              <a:noFill/>
                              <a:miter lim="800000"/>
                              <a:headEnd/>
                              <a:tailEnd/>
                            </a:ln>
                          </wps:spPr>
                          <wps:txbx>
                            <w:txbxContent>
                              <w:p w14:paraId="3E999463" w14:textId="77777777" w:rsidR="0078690C" w:rsidRPr="004D3455" w:rsidRDefault="0078690C" w:rsidP="0078690C">
                                <w:pPr>
                                  <w:spacing w:after="240"/>
                                  <w:jc w:val="center"/>
                                  <w:rPr>
                                    <w:ins w:id="667" w:author="Updates" w:date="2024-01-23T15:22:00Z"/>
                                    <w:rFonts w:ascii="Roboto" w:hAnsi="Roboto"/>
                                    <w:i/>
                                    <w:iCs/>
                                    <w:color w:val="7F7F7F" w:themeColor="text1" w:themeTint="80"/>
                                    <w:sz w:val="16"/>
                                    <w:szCs w:val="16"/>
                                  </w:rPr>
                                </w:pPr>
                                <w:ins w:id="668" w:author="Updates" w:date="2024-01-23T15:22:00Z">
                                  <w:r w:rsidRPr="004D3455">
                                    <w:rPr>
                                      <w:rFonts w:ascii="Roboto" w:hAnsi="Roboto"/>
                                      <w:i/>
                                      <w:iCs/>
                                      <w:color w:val="7F7F7F" w:themeColor="text1" w:themeTint="80"/>
                                      <w:sz w:val="16"/>
                                      <w:szCs w:val="16"/>
                                    </w:rPr>
                                    <w:t>Image Credit: Puget Sound Technical Guidance Manual</w:t>
                                  </w:r>
                                </w:ins>
                              </w:p>
                              <w:p w14:paraId="24DE747B" w14:textId="77777777" w:rsidR="0078690C" w:rsidRDefault="0078690C" w:rsidP="0078690C">
                                <w:pPr>
                                  <w:rPr>
                                    <w:ins w:id="669" w:author="Updates" w:date="2024-01-23T15:22:00Z"/>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A4E9521" id="Group 2861" o:spid="_x0000_s1030" style="position:absolute;margin-left:273.6pt;margin-top:38.45pt;width:243.6pt;height:203.15pt;z-index:251658395;mso-width-relative:margin;mso-height-relative:margin" coordsize="32644,324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62" o:spid="_x0000_s1031" type="#_x0000_t75" style="position:absolute;width:32639;height:28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">
                    <v:imagedata r:id="rId34" o:title="" cropright="2731f"/>
                  </v:shape>
                  <v:shape id="Text Box 2863" o:spid="_x0000_s1032" type="#_x0000_t202" style="position:absolute;top:28765;width:32644;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" stroked="f">
                    <v:textbox>
                      <w:txbxContent>
                        <w:p w14:paraId="3E999463" w14:textId="77777777" w:rsidR="0078690C" w:rsidRPr="004D3455" w:rsidRDefault="0078690C" w:rsidP="0078690C">
                          <w:pPr>
                            <w:spacing w:after="240"/>
                            <w:jc w:val="center"/>
                            <w:rPr>
                              <w:ins w:id="670" w:author="Updates" w:date="2024-01-23T15:22:00Z"/>
                              <w:rFonts w:ascii="Roboto" w:hAnsi="Roboto"/>
                              <w:i/>
                              <w:iCs/>
                              <w:color w:val="7F7F7F" w:themeColor="text1" w:themeTint="80"/>
                              <w:sz w:val="16"/>
                              <w:szCs w:val="16"/>
                            </w:rPr>
                          </w:pPr>
                          <w:ins w:id="671" w:author="Updates" w:date="2024-01-23T15:22:00Z">
                            <w:r w:rsidRPr="004D3455">
                              <w:rPr>
                                <w:rFonts w:ascii="Roboto" w:hAnsi="Roboto"/>
                                <w:i/>
                                <w:iCs/>
                                <w:color w:val="7F7F7F" w:themeColor="text1" w:themeTint="80"/>
                                <w:sz w:val="16"/>
                                <w:szCs w:val="16"/>
                              </w:rPr>
                              <w:t>Image Credit: Puget Sound Technical Guidance Manual</w:t>
                            </w:r>
                          </w:ins>
                        </w:p>
                        <w:p w14:paraId="24DE747B" w14:textId="77777777" w:rsidR="0078690C" w:rsidRDefault="0078690C" w:rsidP="0078690C">
                          <w:pPr>
                            <w:rPr>
                              <w:ins w:id="672" w:author="Updates" w:date="2024-01-23T15:22:00Z"/>
                            </w:rPr>
                          </w:pPr>
                        </w:p>
                      </w:txbxContent>
                    </v:textbox>
                  </v:shape>
                  <w10:wrap type="square"/>
                </v:group>
              </w:pict>
            </mc:Fallback>
          </mc:AlternateContent>
        </w:r>
        <w:r w:rsidRPr="00843872">
          <w:rPr>
            <w:noProof/>
          </w:rPr>
          <w:drawing>
            <wp:anchor distT="0" distB="0" distL="114300" distR="114300" simplePos="0" relativeHeight="251658396" behindDoc="0" locked="0" layoutInCell="1" allowOverlap="1" wp14:anchorId="07A51ECB" wp14:editId="649AF6AF">
              <wp:simplePos x="0" y="0"/>
              <wp:positionH relativeFrom="column">
                <wp:posOffset>5765626</wp:posOffset>
              </wp:positionH>
              <wp:positionV relativeFrom="paragraph">
                <wp:posOffset>-63500</wp:posOffset>
              </wp:positionV>
              <wp:extent cx="1257300" cy="276225"/>
              <wp:effectExtent l="0" t="0" r="0" b="9525"/>
              <wp:wrapNone/>
              <wp:docPr id="2882" name="Picture 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7300" cy="276225"/>
                      </a:xfrm>
                      <a:prstGeom prst="rect">
                        <a:avLst/>
                      </a:prstGeom>
                      <a:noFill/>
                    </pic:spPr>
                  </pic:pic>
                </a:graphicData>
              </a:graphic>
            </wp:anchor>
          </w:drawing>
        </w:r>
        <w:r w:rsidR="00B26DB3">
          <w:t xml:space="preserve">General </w:t>
        </w:r>
        <w:r w:rsidRPr="00843872">
          <w:t>Environmentally Sensitive Site Design</w:t>
        </w:r>
        <w:bookmarkEnd w:id="665"/>
      </w:ins>
    </w:p>
    <w:p w14:paraId="3D50B590" w14:textId="77777777" w:rsidR="0078690C" w:rsidRPr="0078690C" w:rsidRDefault="0078690C" w:rsidP="0078690C">
      <w:pPr>
        <w:spacing w:before="240" w:after="120"/>
        <w:rPr>
          <w:ins w:id="673" w:author="Updates" w:date="2024-01-23T15:22:00Z"/>
          <w:rFonts w:ascii="Franklin Gothic Demi Cond" w:eastAsia="Times New Roman" w:hAnsi="Franklin Gothic Demi Cond"/>
          <w:bCs/>
          <w:color w:val="0393EB"/>
          <w:spacing w:val="-2"/>
          <w:sz w:val="28"/>
          <w:szCs w:val="28"/>
          <w:lang w:eastAsia="ko-KR"/>
        </w:rPr>
      </w:pPr>
      <w:r w:rsidRPr="0078690C">
        <w:rPr>
          <w:rFonts w:ascii="Franklin Gothic Demi Cond" w:eastAsia="Times New Roman" w:hAnsi="Franklin Gothic Demi Cond"/>
          <w:color w:val="0393EB"/>
          <w:spacing w:val="-2"/>
          <w:sz w:val="28"/>
          <w:szCs w:val="28"/>
          <w:lang w:eastAsia="ko-KR"/>
        </w:rPr>
        <w:t>Description</w:t>
      </w:r>
      <w:ins w:id="674" w:author="Updates" w:date="2024-01-23T15:22:00Z">
        <w:r w:rsidRPr="0078690C">
          <w:rPr>
            <w:rFonts w:ascii="Franklin Gothic Demi Cond" w:eastAsia="Times New Roman" w:hAnsi="Franklin Gothic Demi Cond"/>
            <w:color w:val="0393EB"/>
            <w:spacing w:val="-2"/>
            <w:sz w:val="28"/>
            <w:szCs w:val="28"/>
            <w:lang w:eastAsia="ko-KR"/>
          </w:rPr>
          <w:t xml:space="preserve"> and Purpose</w:t>
        </w:r>
      </w:ins>
    </w:p>
    <w:p w14:paraId="5C52385E" w14:textId="77777777" w:rsidR="0078690C" w:rsidRPr="0078690C" w:rsidRDefault="0078690C" w:rsidP="0078690C">
      <w:pPr>
        <w:spacing w:before="200" w:after="240" w:line="264" w:lineRule="auto"/>
        <w:rPr>
          <w:ins w:id="675" w:author="Updates" w:date="2024-01-23T15:22:00Z"/>
          <w:rFonts w:ascii="Arial" w:hAnsi="Arial" w:cs="Arial"/>
          <w:sz w:val="20"/>
          <w:szCs w:val="20"/>
        </w:rPr>
      </w:pPr>
      <w:ins w:id="676" w:author="Updates" w:date="2024-01-23T15:22:00Z">
        <w:r w:rsidRPr="0078690C">
          <w:rPr>
            <w:rFonts w:ascii="Arial" w:hAnsi="Arial" w:cs="Arial"/>
            <w:sz w:val="20"/>
            <w:szCs w:val="20"/>
          </w:rPr>
          <w:t xml:space="preserve">Environmentally sensitive site design (ESSD) applies low impact development (LID) techniques to minimize stormwater runoff and nonpoint source pollution by reducing impervious surfaces, disconnecting flow paths, treating stormwater at its source, minimizing disturbance, maximizing open space, protecting natural features and processes, and/or enhancing wildlife habitat. </w:t>
        </w:r>
      </w:ins>
    </w:p>
    <w:p w14:paraId="59494CEE" w14:textId="23047A1F" w:rsidR="0078690C" w:rsidRPr="0078690C" w:rsidRDefault="0078690C" w:rsidP="0078690C">
      <w:pPr>
        <w:spacing w:before="200" w:after="240" w:line="264" w:lineRule="auto"/>
        <w:rPr>
          <w:ins w:id="677" w:author="Updates" w:date="2024-01-23T15:22:00Z"/>
          <w:rFonts w:ascii="Arial" w:hAnsi="Arial" w:cs="Arial"/>
          <w:sz w:val="20"/>
          <w:szCs w:val="20"/>
        </w:rPr>
      </w:pPr>
      <w:ins w:id="678" w:author="Updates" w:date="2024-01-23T15:22:00Z">
        <w:r w:rsidRPr="0078690C">
          <w:rPr>
            <w:rFonts w:ascii="Arial" w:hAnsi="Arial" w:cs="Arial"/>
            <w:sz w:val="20"/>
            <w:szCs w:val="20"/>
          </w:rPr>
          <w:t xml:space="preserve">In general, these non-structural approaches to drainage improvements should be given preference and ESSD should be the </w:t>
        </w:r>
        <w:proofErr w:type="gramStart"/>
        <w:r w:rsidRPr="0078690C">
          <w:rPr>
            <w:rFonts w:ascii="Arial" w:hAnsi="Arial" w:cs="Arial"/>
            <w:sz w:val="20"/>
            <w:szCs w:val="20"/>
          </w:rPr>
          <w:t>first priority</w:t>
        </w:r>
        <w:proofErr w:type="gramEnd"/>
        <w:r w:rsidRPr="0078690C">
          <w:rPr>
            <w:rFonts w:ascii="Arial" w:hAnsi="Arial" w:cs="Arial"/>
            <w:sz w:val="20"/>
            <w:szCs w:val="20"/>
          </w:rPr>
          <w:t xml:space="preserve"> consideration to meet </w:t>
        </w:r>
        <w:r w:rsidR="001C60D2">
          <w:rPr>
            <w:rFonts w:ascii="Arial" w:hAnsi="Arial" w:cs="Arial"/>
            <w:sz w:val="20"/>
            <w:szCs w:val="20"/>
          </w:rPr>
          <w:t xml:space="preserve">the </w:t>
        </w:r>
        <w:r w:rsidRPr="0078690C">
          <w:rPr>
            <w:rFonts w:ascii="Arial" w:hAnsi="Arial" w:cs="Arial"/>
            <w:sz w:val="20"/>
            <w:szCs w:val="20"/>
          </w:rPr>
          <w:t xml:space="preserve">Stormwater Management Standards. Some ESSD techniques that minimize the creation of new runoff, enhance groundwater recharge, and remove suspended solids </w:t>
        </w:r>
        <w:proofErr w:type="gramStart"/>
        <w:r w:rsidRPr="0078690C">
          <w:rPr>
            <w:rFonts w:ascii="Arial" w:hAnsi="Arial" w:cs="Arial"/>
            <w:sz w:val="20"/>
            <w:szCs w:val="20"/>
          </w:rPr>
          <w:t>include:</w:t>
        </w:r>
        <w:proofErr w:type="gramEnd"/>
        <w:r w:rsidRPr="0078690C">
          <w:rPr>
            <w:rFonts w:ascii="Arial" w:hAnsi="Arial" w:cs="Arial"/>
            <w:sz w:val="20"/>
            <w:szCs w:val="20"/>
          </w:rPr>
          <w:t xml:space="preserve"> minimizing impervious surfaces, fitting the development to the terrain, preserving and capitalizing on natural drainage systems, and reproducing pre-development hydrologic conditions. Refer to </w:t>
        </w:r>
        <w:r w:rsidRPr="0078690C">
          <w:rPr>
            <w:rFonts w:ascii="Arial" w:hAnsi="Arial" w:cs="Arial"/>
            <w:b/>
            <w:bCs/>
            <w:sz w:val="20"/>
            <w:szCs w:val="20"/>
          </w:rPr>
          <w:t>Section 4.2</w:t>
        </w:r>
        <w:r w:rsidRPr="0078690C">
          <w:rPr>
            <w:rFonts w:ascii="Arial" w:hAnsi="Arial" w:cs="Arial"/>
            <w:sz w:val="20"/>
            <w:szCs w:val="20"/>
          </w:rPr>
          <w:t xml:space="preserve"> for more information on ESSD and LID techniques, including a list of MassDEP recognized techniques.</w:t>
        </w:r>
      </w:ins>
    </w:p>
    <w:p w14:paraId="6C193E0B" w14:textId="77777777" w:rsidR="0078690C" w:rsidRPr="0078690C" w:rsidRDefault="0078690C" w:rsidP="0078690C">
      <w:pPr>
        <w:spacing w:before="240" w:after="120"/>
        <w:rPr>
          <w:ins w:id="679" w:author="Updates" w:date="2024-01-23T15:22:00Z"/>
          <w:rFonts w:ascii="Franklin Gothic Demi Cond" w:eastAsia="Times New Roman" w:hAnsi="Franklin Gothic Demi Cond"/>
          <w:color w:val="0393EB"/>
          <w:spacing w:val="-2"/>
          <w:sz w:val="28"/>
          <w:szCs w:val="28"/>
          <w:lang w:eastAsia="ko-KR"/>
        </w:rPr>
      </w:pPr>
      <w:bookmarkStart w:id="680" w:name="_Hlk67315619"/>
      <w:bookmarkStart w:id="681" w:name="_Hlk70877226"/>
      <w:ins w:id="682" w:author="Updates" w:date="2024-01-23T15:22:00Z">
        <w:r w:rsidRPr="0078690C">
          <w:rPr>
            <w:rFonts w:ascii="Franklin Gothic Demi Cond" w:eastAsia="Times New Roman" w:hAnsi="Franklin Gothic Demi Cond"/>
            <w:color w:val="0393EB"/>
            <w:spacing w:val="-2"/>
            <w:sz w:val="28"/>
            <w:szCs w:val="28"/>
            <w:lang w:eastAsia="ko-KR"/>
          </w:rPr>
          <w:t>ESSD Credits</w:t>
        </w:r>
      </w:ins>
    </w:p>
    <w:bookmarkEnd w:id="680"/>
    <w:p w14:paraId="1F6E284E" w14:textId="46F33754" w:rsidR="0078690C" w:rsidRPr="0078690C" w:rsidRDefault="0078690C" w:rsidP="0078690C">
      <w:pPr>
        <w:spacing w:before="200" w:after="120" w:line="264" w:lineRule="auto"/>
        <w:rPr>
          <w:ins w:id="683" w:author="Updates" w:date="2024-01-23T15:22:00Z"/>
          <w:rFonts w:ascii="Arial" w:hAnsi="Arial" w:cs="Arial"/>
          <w:sz w:val="20"/>
          <w:szCs w:val="20"/>
        </w:rPr>
      </w:pPr>
      <w:ins w:id="684" w:author="Updates" w:date="2024-01-23T15:22:00Z">
        <w:r w:rsidRPr="0078690C">
          <w:rPr>
            <w:rFonts w:ascii="Arial" w:hAnsi="Arial" w:cs="Arial"/>
            <w:sz w:val="20"/>
            <w:szCs w:val="20"/>
          </w:rPr>
          <w:t xml:space="preserve">As indicated in the “Introduction” section of this Appendix, a suite of ESSD Credits is available to encourage project </w:t>
        </w:r>
        <w:r w:rsidR="008F4444">
          <w:rPr>
            <w:rFonts w:ascii="Arial" w:hAnsi="Arial" w:cs="Arial"/>
            <w:sz w:val="20"/>
            <w:szCs w:val="20"/>
          </w:rPr>
          <w:t>Applicant</w:t>
        </w:r>
        <w:r w:rsidRPr="0078690C">
          <w:rPr>
            <w:rFonts w:ascii="Arial" w:hAnsi="Arial" w:cs="Arial"/>
            <w:sz w:val="20"/>
            <w:szCs w:val="20"/>
          </w:rPr>
          <w:t>s to implement MassDEP recognized Environmentally Sensitive Site Design (ESSD) and Low Impact Development (LID) techniques. There are two ESSD Credits associated with this Fact Sheet.</w:t>
        </w:r>
      </w:ins>
    </w:p>
    <w:p w14:paraId="600CF8FF" w14:textId="77777777" w:rsidR="0078690C" w:rsidRPr="0078690C" w:rsidRDefault="0078690C" w:rsidP="00224252">
      <w:pPr>
        <w:numPr>
          <w:ilvl w:val="0"/>
          <w:numId w:val="68"/>
        </w:numPr>
        <w:spacing w:before="120" w:after="120" w:line="264" w:lineRule="auto"/>
        <w:ind w:left="504"/>
        <w:rPr>
          <w:ins w:id="685" w:author="Updates" w:date="2024-01-23T15:22:00Z"/>
          <w:rFonts w:ascii="Arial" w:hAnsi="Arial" w:cs="Arial"/>
          <w:sz w:val="20"/>
          <w:szCs w:val="20"/>
        </w:rPr>
      </w:pPr>
      <w:ins w:id="686" w:author="Updates" w:date="2024-01-23T15:22:00Z">
        <w:r w:rsidRPr="0078690C">
          <w:rPr>
            <w:rFonts w:ascii="Arial" w:hAnsi="Arial" w:cs="Arial"/>
            <w:b/>
            <w:bCs/>
            <w:sz w:val="20"/>
            <w:szCs w:val="20"/>
          </w:rPr>
          <w:t>Credit 1:</w:t>
        </w:r>
        <w:r w:rsidRPr="0078690C">
          <w:rPr>
            <w:rFonts w:ascii="Arial" w:hAnsi="Arial" w:cs="Arial"/>
            <w:sz w:val="20"/>
            <w:szCs w:val="20"/>
          </w:rPr>
          <w:t xml:space="preserve"> Environmentally Sensitive Site Design.</w:t>
        </w:r>
      </w:ins>
    </w:p>
    <w:p w14:paraId="6CB94578" w14:textId="77777777" w:rsidR="0078690C" w:rsidRPr="0078690C" w:rsidRDefault="0078690C" w:rsidP="00224252">
      <w:pPr>
        <w:numPr>
          <w:ilvl w:val="0"/>
          <w:numId w:val="68"/>
        </w:numPr>
        <w:spacing w:before="120" w:after="120" w:line="264" w:lineRule="auto"/>
        <w:ind w:left="504"/>
        <w:rPr>
          <w:ins w:id="687" w:author="Updates" w:date="2024-01-23T15:22:00Z"/>
          <w:rFonts w:ascii="Arial" w:hAnsi="Arial" w:cs="Arial"/>
          <w:sz w:val="20"/>
          <w:szCs w:val="20"/>
        </w:rPr>
      </w:pPr>
      <w:ins w:id="688" w:author="Updates" w:date="2024-01-23T15:22:00Z">
        <w:r w:rsidRPr="0078690C">
          <w:rPr>
            <w:rFonts w:ascii="Arial" w:hAnsi="Arial" w:cs="Arial"/>
            <w:b/>
            <w:bCs/>
            <w:sz w:val="20"/>
            <w:szCs w:val="20"/>
          </w:rPr>
          <w:t>Credit 2</w:t>
        </w:r>
        <w:r w:rsidRPr="0078690C">
          <w:rPr>
            <w:rFonts w:ascii="Arial" w:hAnsi="Arial" w:cs="Arial"/>
            <w:sz w:val="20"/>
            <w:szCs w:val="20"/>
          </w:rPr>
          <w:t xml:space="preserve">. Environmentally Sensitive Site Design for Solar Arrays. </w:t>
        </w:r>
      </w:ins>
    </w:p>
    <w:p w14:paraId="1AAB0FF2" w14:textId="77777777" w:rsidR="0078690C" w:rsidRPr="0078690C" w:rsidRDefault="0078690C" w:rsidP="0078690C">
      <w:pPr>
        <w:spacing w:before="200" w:after="240" w:line="264" w:lineRule="auto"/>
        <w:rPr>
          <w:ins w:id="689" w:author="Updates" w:date="2024-01-23T15:22:00Z"/>
          <w:rFonts w:ascii="Arial" w:hAnsi="Arial" w:cs="Arial"/>
          <w:sz w:val="20"/>
          <w:szCs w:val="20"/>
        </w:rPr>
      </w:pPr>
      <w:ins w:id="690" w:author="Updates" w:date="2024-01-23T15:22:00Z">
        <w:r w:rsidRPr="0078690C">
          <w:rPr>
            <w:rFonts w:ascii="Arial" w:hAnsi="Arial" w:cs="Arial"/>
            <w:sz w:val="20"/>
            <w:szCs w:val="20"/>
          </w:rPr>
          <w:t xml:space="preserve">See below for more information on these credits. </w:t>
        </w:r>
      </w:ins>
    </w:p>
    <w:p w14:paraId="2F8F7A6D" w14:textId="77777777" w:rsidR="0078690C" w:rsidRPr="0078690C" w:rsidRDefault="0078690C" w:rsidP="0078690C">
      <w:pPr>
        <w:spacing w:before="240" w:after="120"/>
        <w:rPr>
          <w:ins w:id="691" w:author="Updates" w:date="2024-01-23T15:22:00Z"/>
          <w:rFonts w:ascii="Franklin Gothic Demi Cond" w:eastAsia="Times New Roman" w:hAnsi="Franklin Gothic Demi Cond"/>
          <w:color w:val="0393EB"/>
          <w:spacing w:val="-2"/>
          <w:sz w:val="28"/>
          <w:szCs w:val="28"/>
          <w:lang w:eastAsia="ko-KR"/>
        </w:rPr>
      </w:pPr>
      <w:bookmarkStart w:id="692" w:name="_Hlk66260452"/>
      <w:bookmarkEnd w:id="681"/>
      <w:bookmarkEnd w:id="692"/>
      <w:ins w:id="693" w:author="Updates" w:date="2024-01-23T15:22:00Z">
        <w:r w:rsidRPr="0078690C">
          <w:rPr>
            <w:rFonts w:ascii="Franklin Gothic Demi Cond" w:eastAsia="Times New Roman" w:hAnsi="Franklin Gothic Demi Cond"/>
            <w:color w:val="0393EB"/>
            <w:spacing w:val="-2"/>
            <w:sz w:val="28"/>
            <w:szCs w:val="28"/>
            <w:lang w:eastAsia="ko-KR"/>
          </w:rPr>
          <w:t>Components of ESSD</w:t>
        </w:r>
      </w:ins>
    </w:p>
    <w:p w14:paraId="2E587453" w14:textId="7C40CD26" w:rsidR="0078690C" w:rsidRPr="0078690C" w:rsidRDefault="0078690C" w:rsidP="0078690C">
      <w:pPr>
        <w:spacing w:before="200" w:after="240" w:line="264" w:lineRule="auto"/>
        <w:rPr>
          <w:ins w:id="694" w:author="Updates" w:date="2024-01-23T15:22:00Z"/>
          <w:rFonts w:ascii="Arial" w:hAnsi="Arial" w:cs="Arial"/>
          <w:sz w:val="20"/>
          <w:szCs w:val="20"/>
        </w:rPr>
      </w:pPr>
      <w:ins w:id="695" w:author="Updates" w:date="2024-01-23T15:22:00Z">
        <w:r w:rsidRPr="0078690C">
          <w:rPr>
            <w:rFonts w:ascii="Arial" w:hAnsi="Arial" w:cs="Arial"/>
            <w:sz w:val="20"/>
            <w:szCs w:val="20"/>
          </w:rPr>
          <w:t>Conventional development strategies treat stormwater as a secondary aspect of site design, usually managed with “pipe-and-basin” systems that collect rainwater and discharge it off-site.</w:t>
        </w:r>
        <w:r w:rsidR="00394849">
          <w:rPr>
            <w:rFonts w:ascii="Arial" w:hAnsi="Arial" w:cs="Arial"/>
            <w:sz w:val="20"/>
            <w:szCs w:val="20"/>
          </w:rPr>
          <w:t xml:space="preserve"> </w:t>
        </w:r>
        <w:r w:rsidRPr="0078690C">
          <w:rPr>
            <w:rFonts w:ascii="Arial" w:hAnsi="Arial" w:cs="Arial"/>
            <w:sz w:val="20"/>
            <w:szCs w:val="20"/>
          </w:rPr>
          <w:t>In contrast, ESSD embraces hydrology as a critical factor for site design.</w:t>
        </w:r>
        <w:r w:rsidR="00394849">
          <w:rPr>
            <w:rFonts w:ascii="Arial" w:hAnsi="Arial" w:cs="Arial"/>
            <w:sz w:val="20"/>
            <w:szCs w:val="20"/>
          </w:rPr>
          <w:t xml:space="preserve"> </w:t>
        </w:r>
        <w:r w:rsidRPr="0078690C">
          <w:rPr>
            <w:rFonts w:ascii="Arial" w:hAnsi="Arial" w:cs="Arial"/>
            <w:sz w:val="20"/>
            <w:szCs w:val="20"/>
          </w:rPr>
          <w:t xml:space="preserve">Existing conditions influence the location of roadways, buildings, and parking areas, as well as </w:t>
        </w:r>
        <w:proofErr w:type="gramStart"/>
        <w:r w:rsidRPr="0078690C">
          <w:rPr>
            <w:rFonts w:ascii="Arial" w:hAnsi="Arial" w:cs="Arial"/>
            <w:sz w:val="20"/>
            <w:szCs w:val="20"/>
          </w:rPr>
          <w:t>design</w:t>
        </w:r>
        <w:proofErr w:type="gramEnd"/>
        <w:r w:rsidRPr="0078690C">
          <w:rPr>
            <w:rFonts w:ascii="Arial" w:hAnsi="Arial" w:cs="Arial"/>
            <w:sz w:val="20"/>
            <w:szCs w:val="20"/>
          </w:rPr>
          <w:t xml:space="preserve"> of the stormwater management system. </w:t>
        </w:r>
      </w:ins>
    </w:p>
    <w:p w14:paraId="12736DFF" w14:textId="77777777" w:rsidR="0078690C" w:rsidRPr="0078690C" w:rsidRDefault="0078690C" w:rsidP="0078690C">
      <w:pPr>
        <w:spacing w:before="120" w:after="120" w:line="264" w:lineRule="auto"/>
        <w:rPr>
          <w:ins w:id="696" w:author="Updates" w:date="2024-01-23T15:22:00Z"/>
          <w:rFonts w:ascii="Arial" w:hAnsi="Arial" w:cs="Arial"/>
          <w:sz w:val="20"/>
          <w:szCs w:val="20"/>
        </w:rPr>
      </w:pPr>
      <w:ins w:id="697" w:author="Updates" w:date="2024-01-23T15:22:00Z">
        <w:r w:rsidRPr="0078690C">
          <w:rPr>
            <w:rFonts w:ascii="Arial" w:hAnsi="Arial" w:cs="Arial"/>
            <w:sz w:val="20"/>
            <w:szCs w:val="20"/>
          </w:rPr>
          <w:t xml:space="preserve">ESSD is a multi-step process that involves identifying important natural features, placing buildings and roadways in areas less sensitive to disturbance, and designing stormwater management systems that create relationships between development and natural hydrology. The attention to natural hydrology, stormwater “micromanagement,” nonstructural approaches, and vegetation results in a more attractive, multifunctional landscape with development and maintenance costs comparable to or less than conventional strategies that rely on pipe-and-basin approaches. </w:t>
        </w:r>
      </w:ins>
    </w:p>
    <w:p w14:paraId="714F7AF1" w14:textId="35FCAD86" w:rsidR="0078690C" w:rsidRPr="0078690C" w:rsidRDefault="0078690C" w:rsidP="0078690C">
      <w:pPr>
        <w:spacing w:before="200" w:after="240" w:line="264" w:lineRule="auto"/>
        <w:rPr>
          <w:ins w:id="698" w:author="Updates" w:date="2024-01-23T15:22:00Z"/>
          <w:rFonts w:ascii="Arial" w:hAnsi="Arial" w:cs="Arial"/>
          <w:sz w:val="20"/>
          <w:szCs w:val="20"/>
        </w:rPr>
      </w:pPr>
      <w:ins w:id="699" w:author="Updates" w:date="2024-01-23T15:22:00Z">
        <w:r w:rsidRPr="0078690C">
          <w:rPr>
            <w:rFonts w:ascii="Arial" w:hAnsi="Arial" w:cs="Arial"/>
            <w:sz w:val="20"/>
            <w:szCs w:val="20"/>
          </w:rPr>
          <w:t xml:space="preserve">Landscaping is an important component of environmentally sensitive site design. Ecological landscaping strategies seek to minimize the amount of lawn area and enhance the property with native, drought-resistant species; as a result, property owners use less water, pesticides, and fertilizers. A creative landscape can be used for a smaller lawn or applied </w:t>
        </w:r>
        <w:proofErr w:type="gramStart"/>
        <w:r w:rsidRPr="0078690C">
          <w:rPr>
            <w:rFonts w:ascii="Arial" w:hAnsi="Arial" w:cs="Arial"/>
            <w:sz w:val="20"/>
            <w:szCs w:val="20"/>
          </w:rPr>
          <w:t>at</w:t>
        </w:r>
        <w:proofErr w:type="gramEnd"/>
        <w:r w:rsidRPr="0078690C">
          <w:rPr>
            <w:rFonts w:ascii="Arial" w:hAnsi="Arial" w:cs="Arial"/>
            <w:sz w:val="20"/>
            <w:szCs w:val="20"/>
          </w:rPr>
          <w:t xml:space="preserve"> a larger scale for subdivisions. The maintenance of vegetated buffers along waterways can also enhance the site and help protect water quality.</w:t>
        </w:r>
        <w:r w:rsidR="00ED46FB">
          <w:rPr>
            <w:rFonts w:ascii="Arial" w:hAnsi="Arial" w:cs="Arial"/>
            <w:sz w:val="20"/>
            <w:szCs w:val="20"/>
          </w:rPr>
          <w:t xml:space="preserve"> </w:t>
        </w:r>
        <w:r w:rsidRPr="0078690C">
          <w:rPr>
            <w:rFonts w:ascii="Arial" w:hAnsi="Arial" w:cs="Arial"/>
            <w:sz w:val="20"/>
            <w:szCs w:val="20"/>
          </w:rPr>
          <w:t xml:space="preserve">Re-establishment of vegetated buffers through removal of impervious surfaces at </w:t>
        </w:r>
        <w:r w:rsidR="00306286">
          <w:rPr>
            <w:rFonts w:ascii="Arial" w:hAnsi="Arial" w:cs="Arial"/>
            <w:sz w:val="20"/>
            <w:szCs w:val="20"/>
          </w:rPr>
          <w:t>Redevelopment</w:t>
        </w:r>
        <w:r w:rsidRPr="0078690C">
          <w:rPr>
            <w:rFonts w:ascii="Arial" w:hAnsi="Arial" w:cs="Arial"/>
            <w:sz w:val="20"/>
            <w:szCs w:val="20"/>
          </w:rPr>
          <w:t xml:space="preserve"> sites is also ESSD.</w:t>
        </w:r>
      </w:ins>
    </w:p>
    <w:p w14:paraId="112C6F4F" w14:textId="77777777" w:rsidR="0078690C" w:rsidRPr="0078690C" w:rsidRDefault="0078690C" w:rsidP="0078690C">
      <w:pPr>
        <w:spacing w:before="240" w:after="120"/>
        <w:rPr>
          <w:moveTo w:id="700" w:author="Updates" w:date="2024-01-23T15:22:00Z"/>
          <w:rFonts w:ascii="Franklin Gothic Demi Cond" w:eastAsia="Times New Roman" w:hAnsi="Franklin Gothic Demi Cond"/>
          <w:color w:val="0393EB"/>
          <w:spacing w:val="-2"/>
          <w:sz w:val="28"/>
          <w:szCs w:val="28"/>
          <w:lang w:eastAsia="ko-KR"/>
        </w:rPr>
      </w:pPr>
      <w:bookmarkStart w:id="701" w:name="_Hlk59026957"/>
      <w:moveToRangeStart w:id="702" w:author="Updates" w:date="2024-01-23T15:22:00Z" w:name="move156915779"/>
      <w:moveTo w:id="703" w:author="Updates" w:date="2024-01-23T15:22:00Z">
        <w:r w:rsidRPr="0078690C">
          <w:rPr>
            <w:rFonts w:ascii="Franklin Gothic Demi Cond" w:eastAsia="Times New Roman" w:hAnsi="Franklin Gothic Demi Cond"/>
            <w:color w:val="0393EB"/>
            <w:spacing w:val="-2"/>
            <w:sz w:val="28"/>
            <w:szCs w:val="28"/>
            <w:lang w:eastAsia="ko-KR"/>
          </w:rPr>
          <w:t>Planning Considerations</w:t>
        </w:r>
      </w:moveTo>
    </w:p>
    <w:bookmarkEnd w:id="701"/>
    <w:moveToRangeEnd w:id="702"/>
    <w:p w14:paraId="30952CF0" w14:textId="35C91803" w:rsidR="0078690C" w:rsidRPr="0078690C" w:rsidRDefault="00F15D88" w:rsidP="0078690C">
      <w:pPr>
        <w:spacing w:before="200" w:after="240" w:line="264" w:lineRule="auto"/>
        <w:rPr>
          <w:ins w:id="704" w:author="Updates" w:date="2024-01-23T15:22:00Z"/>
          <w:rFonts w:ascii="Arial" w:hAnsi="Arial" w:cs="Arial"/>
          <w:sz w:val="20"/>
          <w:szCs w:val="20"/>
        </w:rPr>
      </w:pPr>
      <w:del w:id="705" w:author="Updates" w:date="2024-01-23T15:22:00Z">
        <w:r>
          <w:rPr>
            <w:rFonts w:eastAsia="Times New Roman"/>
          </w:rPr>
          <w:delText>: Deep sump catch</w:delText>
        </w:r>
      </w:del>
      <w:ins w:id="706" w:author="Updates" w:date="2024-01-23T15:22:00Z">
        <w:r w:rsidR="0078690C" w:rsidRPr="0078690C">
          <w:rPr>
            <w:rFonts w:ascii="Arial" w:hAnsi="Arial" w:cs="Arial"/>
            <w:sz w:val="20"/>
            <w:szCs w:val="20"/>
          </w:rPr>
          <w:t xml:space="preserve">ESSD can be applied to both residential and non-residential developments as well as </w:t>
        </w:r>
        <w:r w:rsidR="00306286">
          <w:rPr>
            <w:rFonts w:ascii="Arial" w:hAnsi="Arial" w:cs="Arial"/>
            <w:sz w:val="20"/>
            <w:szCs w:val="20"/>
          </w:rPr>
          <w:t>Redevelopment</w:t>
        </w:r>
        <w:r w:rsidR="0078690C" w:rsidRPr="0078690C">
          <w:rPr>
            <w:rFonts w:ascii="Arial" w:hAnsi="Arial" w:cs="Arial"/>
            <w:sz w:val="20"/>
            <w:szCs w:val="20"/>
          </w:rPr>
          <w:t xml:space="preserve"> projects to limit land disturbance and preserve important natural features. ESSD begins with assessing the environmental and hydrologic conditions of a site and identifying important natural features such as streams and drainage ways, floodplains, wetlands, water supply protection areas, high-permeability soils, steep slopes, erosion-prone soils, woodland conservation areas, farmland, and meadows. This investigation helps to determine which “conservation areas” should be protected from development and </w:t>
        </w:r>
        <w:r w:rsidR="0078690C" w:rsidRPr="0078690C">
          <w:rPr>
            <w:rFonts w:ascii="Arial" w:hAnsi="Arial" w:cs="Arial"/>
            <w:sz w:val="20"/>
            <w:szCs w:val="20"/>
          </w:rPr>
          <w:lastRenderedPageBreak/>
          <w:t>construction impacts, and which site features (</w:t>
        </w:r>
        <w:r w:rsidR="009509E6">
          <w:rPr>
            <w:rFonts w:ascii="Arial" w:hAnsi="Arial" w:cs="Arial"/>
            <w:sz w:val="20"/>
            <w:szCs w:val="20"/>
          </w:rPr>
          <w:t>i.e.</w:t>
        </w:r>
        <w:r w:rsidR="008F2223">
          <w:rPr>
            <w:rFonts w:ascii="Arial" w:hAnsi="Arial" w:cs="Arial"/>
            <w:sz w:val="20"/>
            <w:szCs w:val="20"/>
          </w:rPr>
          <w:t>,</w:t>
        </w:r>
        <w:r w:rsidR="0078690C" w:rsidRPr="0078690C">
          <w:rPr>
            <w:rFonts w:ascii="Arial" w:hAnsi="Arial" w:cs="Arial"/>
            <w:sz w:val="20"/>
            <w:szCs w:val="20"/>
          </w:rPr>
          <w:t xml:space="preserve"> natural swales) should be incorporated into the stormwater management system.</w:t>
        </w:r>
      </w:ins>
    </w:p>
    <w:p w14:paraId="65E9BB0B" w14:textId="70969201" w:rsidR="0078690C" w:rsidRPr="0078690C" w:rsidRDefault="0078690C" w:rsidP="0078690C">
      <w:pPr>
        <w:spacing w:before="200" w:after="240" w:line="264" w:lineRule="auto"/>
        <w:rPr>
          <w:ins w:id="707" w:author="Updates" w:date="2024-01-23T15:22:00Z"/>
          <w:rFonts w:ascii="Arial" w:hAnsi="Arial" w:cs="Arial"/>
          <w:sz w:val="20"/>
          <w:szCs w:val="20"/>
        </w:rPr>
      </w:pPr>
      <w:ins w:id="708" w:author="Updates" w:date="2024-01-23T15:22:00Z">
        <w:r w:rsidRPr="0078690C">
          <w:rPr>
            <w:rFonts w:ascii="Arial" w:hAnsi="Arial" w:cs="Arial"/>
            <w:sz w:val="20"/>
            <w:szCs w:val="20"/>
          </w:rPr>
          <w:t>The site analysis also identifies a “development envelope” where development can occur with minimal impact to hydrology and other ecologic, scenic, or historic features. In general, the development envelope includes upland areas, ridge lines and gently sloping hillsides, and soils</w:t>
        </w:r>
        <w:r w:rsidR="002072AE">
          <w:rPr>
            <w:rFonts w:ascii="Arial" w:hAnsi="Arial" w:cs="Arial"/>
            <w:sz w:val="20"/>
            <w:szCs w:val="20"/>
          </w:rPr>
          <w:t xml:space="preserve"> prone to ponding and runoff production</w:t>
        </w:r>
        <w:r w:rsidRPr="0078690C">
          <w:rPr>
            <w:rFonts w:ascii="Arial" w:hAnsi="Arial" w:cs="Arial"/>
            <w:sz w:val="20"/>
            <w:szCs w:val="20"/>
          </w:rPr>
          <w:t xml:space="preserve"> outside of wetlands, leaving the remainder of the site in a natural undisturbed condition. Clustering building lots to create a more compact development reduces the amount of clearing and grading required. It is important to protect mature trees and to limit clearing and grading to the minimum amount needed for </w:t>
        </w:r>
        <w:r w:rsidRPr="0078690C">
          <w:rPr>
            <w:rFonts w:ascii="Arial" w:hAnsi="Arial" w:cs="Arial"/>
            <w:sz w:val="20"/>
            <w:szCs w:val="20"/>
          </w:rPr>
          <w:t>buildings, access, and fire protection. Converting wooded areas to lawns increases the volume of runoff that must be managed. The design should confine construction activity, including stockpiles and storage areas, to those areas that will be permanently altered, and clearly delineate the construction fingerprint.</w:t>
        </w:r>
      </w:ins>
    </w:p>
    <w:p w14:paraId="52B97641" w14:textId="77777777" w:rsidR="0078690C" w:rsidRPr="0078690C" w:rsidRDefault="0078690C" w:rsidP="0078690C">
      <w:pPr>
        <w:spacing w:before="200" w:after="240" w:line="264" w:lineRule="auto"/>
        <w:rPr>
          <w:ins w:id="709" w:author="Updates" w:date="2024-01-23T15:22:00Z"/>
          <w:rFonts w:ascii="Arial" w:hAnsi="Arial" w:cs="Arial"/>
          <w:sz w:val="20"/>
          <w:szCs w:val="20"/>
        </w:rPr>
      </w:pPr>
      <w:ins w:id="710" w:author="Updates" w:date="2024-01-23T15:22:00Z">
        <w:r w:rsidRPr="0078690C">
          <w:rPr>
            <w:rFonts w:ascii="Arial" w:hAnsi="Arial" w:cs="Arial"/>
            <w:sz w:val="20"/>
            <w:szCs w:val="20"/>
          </w:rPr>
          <w:t xml:space="preserve">Some environmentally sensitive site designs that seek to cluster development and reduce lot coverage may conflict with local land use regulations or public perceptions about what type of development is desirable. For example, a compact multi-story building may be more visible than a single-story building with a larger footprint. To address this concern, developers, </w:t>
        </w:r>
        <w:proofErr w:type="gramStart"/>
        <w:r w:rsidRPr="0078690C">
          <w:rPr>
            <w:rFonts w:ascii="Arial" w:hAnsi="Arial" w:cs="Arial"/>
            <w:sz w:val="20"/>
            <w:szCs w:val="20"/>
          </w:rPr>
          <w:t>advocates</w:t>
        </w:r>
        <w:proofErr w:type="gramEnd"/>
        <w:r w:rsidRPr="0078690C">
          <w:rPr>
            <w:rFonts w:ascii="Arial" w:hAnsi="Arial" w:cs="Arial"/>
            <w:sz w:val="20"/>
            <w:szCs w:val="20"/>
          </w:rPr>
          <w:t xml:space="preserve"> and regulators who recognize the benefits of ESSD must educate the public about these benefits. </w:t>
        </w:r>
      </w:ins>
    </w:p>
    <w:p w14:paraId="2FFA6C9D" w14:textId="77777777" w:rsidR="0078690C" w:rsidRPr="0078690C" w:rsidRDefault="0078690C" w:rsidP="0078690C">
      <w:pPr>
        <w:spacing w:after="240"/>
        <w:rPr>
          <w:ins w:id="711" w:author="Updates" w:date="2024-01-23T15:22:00Z"/>
          <w:noProof/>
        </w:rPr>
        <w:sectPr w:rsidR="0078690C" w:rsidRPr="0078690C" w:rsidSect="00AF6C3A">
          <w:type w:val="continuous"/>
          <w:pgSz w:w="12240" w:h="15840"/>
          <w:pgMar w:top="584" w:right="720" w:bottom="184" w:left="720" w:header="0" w:footer="78"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35258413" w14:textId="77777777" w:rsidR="0078690C" w:rsidRPr="0078690C" w:rsidRDefault="0078690C" w:rsidP="0078690C">
      <w:pPr>
        <w:spacing w:before="360" w:after="120"/>
        <w:rPr>
          <w:ins w:id="712" w:author="Updates" w:date="2024-01-23T15:22:00Z"/>
          <w:rFonts w:ascii="Franklin Gothic Demi Cond" w:eastAsia="Times New Roman" w:hAnsi="Franklin Gothic Demi Cond"/>
          <w:color w:val="0393EB"/>
          <w:spacing w:val="-2"/>
          <w:sz w:val="28"/>
          <w:szCs w:val="28"/>
          <w:lang w:eastAsia="ko-KR"/>
        </w:rPr>
      </w:pPr>
      <w:ins w:id="713" w:author="Updates" w:date="2024-01-23T15:22:00Z">
        <w:r w:rsidRPr="0078690C">
          <w:rPr>
            <w:rFonts w:ascii="Franklin Gothic Demi Cond" w:eastAsia="Times New Roman" w:hAnsi="Franklin Gothic Demi Cond"/>
            <w:color w:val="0393EB"/>
            <w:spacing w:val="-2"/>
            <w:sz w:val="28"/>
            <w:szCs w:val="28"/>
            <w:lang w:eastAsia="ko-KR"/>
          </w:rPr>
          <w:t>ESSD Examples</w:t>
        </w:r>
      </w:ins>
    </w:p>
    <w:p w14:paraId="7B4899DA" w14:textId="71936799" w:rsidR="0078690C" w:rsidRPr="0078690C" w:rsidRDefault="0078690C" w:rsidP="0078690C">
      <w:pPr>
        <w:spacing w:before="200" w:after="160" w:line="264" w:lineRule="auto"/>
        <w:rPr>
          <w:ins w:id="714" w:author="Updates" w:date="2024-01-23T15:22:00Z"/>
          <w:rFonts w:ascii="Arial" w:hAnsi="Arial" w:cs="Arial"/>
          <w:sz w:val="20"/>
          <w:szCs w:val="20"/>
        </w:rPr>
      </w:pPr>
      <w:ins w:id="715" w:author="Updates" w:date="2024-01-23T15:22:00Z">
        <w:r w:rsidRPr="0078690C">
          <w:rPr>
            <w:rFonts w:ascii="Arial" w:hAnsi="Arial" w:cs="Arial"/>
            <w:sz w:val="20"/>
            <w:szCs w:val="20"/>
          </w:rPr>
          <w:t xml:space="preserve">ESSD implementation can take many forms depending on the site type. Examples of three different development and </w:t>
        </w:r>
        <w:r w:rsidR="00306286">
          <w:rPr>
            <w:rFonts w:ascii="Arial" w:hAnsi="Arial" w:cs="Arial"/>
            <w:sz w:val="20"/>
            <w:szCs w:val="20"/>
          </w:rPr>
          <w:t>Redevelopment</w:t>
        </w:r>
        <w:r w:rsidRPr="0078690C">
          <w:rPr>
            <w:rFonts w:ascii="Arial" w:hAnsi="Arial" w:cs="Arial"/>
            <w:sz w:val="20"/>
            <w:szCs w:val="20"/>
          </w:rPr>
          <w:t xml:space="preserve"> projects are provided below. Most of the ESSD techniques shown on these examples are described in additional fact sheets provided in this Appendix. </w:t>
        </w:r>
      </w:ins>
    </w:p>
    <w:p w14:paraId="2B432EF1" w14:textId="77777777" w:rsidR="0078690C" w:rsidRPr="0078690C" w:rsidRDefault="0078690C" w:rsidP="0078690C">
      <w:pPr>
        <w:spacing w:before="200" w:after="160" w:line="264" w:lineRule="auto"/>
        <w:rPr>
          <w:ins w:id="716" w:author="Updates" w:date="2024-01-23T15:22:00Z"/>
          <w:rFonts w:ascii="Arial" w:hAnsi="Arial" w:cs="Arial"/>
          <w:sz w:val="20"/>
          <w:szCs w:val="20"/>
        </w:rPr>
      </w:pPr>
      <w:ins w:id="717" w:author="Updates" w:date="2024-01-23T15:22:00Z">
        <w:r w:rsidRPr="0078690C">
          <w:rPr>
            <w:rFonts w:ascii="Arial" w:hAnsi="Arial" w:cs="Arial"/>
            <w:noProof/>
            <w:sz w:val="20"/>
            <w:szCs w:val="20"/>
          </w:rPr>
          <w:drawing>
            <wp:inline distT="0" distB="0" distL="0" distR="0" wp14:anchorId="27F68678" wp14:editId="37917CD7">
              <wp:extent cx="6420325" cy="3800475"/>
              <wp:effectExtent l="19050" t="19050" r="19050" b="9525"/>
              <wp:docPr id="2883" name="Picture 2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20325" cy="3800475"/>
                      </a:xfrm>
                      <a:prstGeom prst="rect">
                        <a:avLst/>
                      </a:prstGeom>
                      <a:ln>
                        <a:solidFill>
                          <a:sysClr val="windowText" lastClr="000000"/>
                        </a:solidFill>
                      </a:ln>
                    </pic:spPr>
                  </pic:pic>
                </a:graphicData>
              </a:graphic>
            </wp:inline>
          </w:drawing>
        </w:r>
      </w:ins>
    </w:p>
    <w:p w14:paraId="4B6C9902" w14:textId="77777777" w:rsidR="0078690C" w:rsidRPr="0078690C" w:rsidRDefault="0078690C" w:rsidP="0078690C">
      <w:pPr>
        <w:jc w:val="center"/>
        <w:rPr>
          <w:ins w:id="718" w:author="Updates" w:date="2024-01-23T15:22:00Z"/>
          <w:rFonts w:ascii="Arial" w:hAnsi="Arial" w:cs="Arial"/>
          <w:b/>
          <w:bCs/>
          <w:sz w:val="20"/>
          <w:szCs w:val="20"/>
        </w:rPr>
      </w:pPr>
      <w:ins w:id="719" w:author="Updates" w:date="2024-01-23T15:22:00Z">
        <w:r w:rsidRPr="0078690C">
          <w:rPr>
            <w:rFonts w:ascii="Arial" w:hAnsi="Arial" w:cs="Arial"/>
            <w:b/>
            <w:bCs/>
            <w:sz w:val="20"/>
            <w:szCs w:val="20"/>
          </w:rPr>
          <w:t xml:space="preserve">Example new development site with ESSD techniques </w:t>
        </w:r>
      </w:ins>
    </w:p>
    <w:p w14:paraId="70F70220" w14:textId="77777777" w:rsidR="0078690C" w:rsidRPr="0078690C" w:rsidRDefault="0078690C" w:rsidP="0078690C">
      <w:pPr>
        <w:spacing w:before="200" w:after="160" w:line="264" w:lineRule="auto"/>
        <w:rPr>
          <w:ins w:id="720" w:author="Updates" w:date="2024-01-23T15:22:00Z"/>
          <w:rFonts w:ascii="Arial" w:hAnsi="Arial" w:cs="Arial"/>
          <w:sz w:val="20"/>
          <w:szCs w:val="20"/>
        </w:rPr>
      </w:pPr>
      <w:ins w:id="721" w:author="Updates" w:date="2024-01-23T15:22:00Z">
        <w:r w:rsidRPr="0078690C">
          <w:rPr>
            <w:rFonts w:ascii="Arial" w:hAnsi="Arial" w:cs="Arial"/>
            <w:sz w:val="20"/>
            <w:szCs w:val="20"/>
          </w:rPr>
          <w:t>This example site implements ESSD in the following ways:</w:t>
        </w:r>
      </w:ins>
    </w:p>
    <w:p w14:paraId="4F198766" w14:textId="1E8CDE7A" w:rsidR="0078690C" w:rsidRPr="0078690C" w:rsidRDefault="0078690C" w:rsidP="00224252">
      <w:pPr>
        <w:numPr>
          <w:ilvl w:val="0"/>
          <w:numId w:val="65"/>
        </w:numPr>
        <w:tabs>
          <w:tab w:val="num" w:pos="720"/>
        </w:tabs>
        <w:spacing w:before="100"/>
        <w:rPr>
          <w:ins w:id="722" w:author="Updates" w:date="2024-01-23T15:22:00Z"/>
          <w:rFonts w:ascii="Arial" w:hAnsi="Arial" w:cs="Arial"/>
          <w:sz w:val="20"/>
          <w:szCs w:val="20"/>
        </w:rPr>
      </w:pPr>
      <w:ins w:id="723" w:author="Updates" w:date="2024-01-23T15:22:00Z">
        <w:r w:rsidRPr="0078690C">
          <w:rPr>
            <w:rFonts w:ascii="Arial" w:hAnsi="Arial" w:cs="Arial"/>
            <w:sz w:val="20"/>
            <w:szCs w:val="20"/>
          </w:rPr>
          <w:t xml:space="preserve">Wetland </w:t>
        </w:r>
        <w:r w:rsidR="00306286">
          <w:rPr>
            <w:rFonts w:ascii="Arial" w:hAnsi="Arial" w:cs="Arial"/>
            <w:sz w:val="20"/>
            <w:szCs w:val="20"/>
          </w:rPr>
          <w:t>Resource Area</w:t>
        </w:r>
        <w:r w:rsidRPr="0078690C">
          <w:rPr>
            <w:rFonts w:ascii="Arial" w:hAnsi="Arial" w:cs="Arial"/>
            <w:sz w:val="20"/>
            <w:szCs w:val="20"/>
          </w:rPr>
          <w:t xml:space="preserve"> buffer is maintained and not disturbed throughout the site.</w:t>
        </w:r>
      </w:ins>
    </w:p>
    <w:p w14:paraId="216C44F9" w14:textId="77777777" w:rsidR="0078690C" w:rsidRPr="0078690C" w:rsidRDefault="0078690C" w:rsidP="00224252">
      <w:pPr>
        <w:numPr>
          <w:ilvl w:val="0"/>
          <w:numId w:val="65"/>
        </w:numPr>
        <w:tabs>
          <w:tab w:val="num" w:pos="720"/>
        </w:tabs>
        <w:spacing w:before="100"/>
        <w:rPr>
          <w:ins w:id="724" w:author="Updates" w:date="2024-01-23T15:22:00Z"/>
          <w:rFonts w:ascii="Arial" w:hAnsi="Arial" w:cs="Arial"/>
          <w:sz w:val="20"/>
          <w:szCs w:val="20"/>
        </w:rPr>
      </w:pPr>
      <w:ins w:id="725" w:author="Updates" w:date="2024-01-23T15:22:00Z">
        <w:r w:rsidRPr="0078690C">
          <w:rPr>
            <w:rFonts w:ascii="Arial" w:hAnsi="Arial" w:cs="Arial"/>
            <w:sz w:val="20"/>
            <w:szCs w:val="20"/>
          </w:rPr>
          <w:t xml:space="preserve">Small scale controls (i.e., </w:t>
        </w:r>
        <w:proofErr w:type="gramStart"/>
        <w:r w:rsidRPr="0078690C">
          <w:rPr>
            <w:rFonts w:ascii="Arial" w:hAnsi="Arial" w:cs="Arial"/>
            <w:sz w:val="20"/>
            <w:szCs w:val="20"/>
          </w:rPr>
          <w:t>raingardens</w:t>
        </w:r>
        <w:proofErr w:type="gramEnd"/>
        <w:r w:rsidRPr="0078690C">
          <w:rPr>
            <w:rFonts w:ascii="Arial" w:hAnsi="Arial" w:cs="Arial"/>
            <w:sz w:val="20"/>
            <w:szCs w:val="20"/>
          </w:rPr>
          <w:t>, drywells) capture runoff from each driveway and roof.</w:t>
        </w:r>
      </w:ins>
    </w:p>
    <w:p w14:paraId="519ED408" w14:textId="77777777" w:rsidR="0078690C" w:rsidRPr="0078690C" w:rsidRDefault="0078690C" w:rsidP="00224252">
      <w:pPr>
        <w:numPr>
          <w:ilvl w:val="0"/>
          <w:numId w:val="65"/>
        </w:numPr>
        <w:tabs>
          <w:tab w:val="num" w:pos="720"/>
        </w:tabs>
        <w:spacing w:before="100"/>
        <w:rPr>
          <w:ins w:id="726" w:author="Updates" w:date="2024-01-23T15:22:00Z"/>
          <w:rFonts w:ascii="Arial" w:hAnsi="Arial" w:cs="Arial"/>
          <w:sz w:val="20"/>
          <w:szCs w:val="20"/>
        </w:rPr>
      </w:pPr>
      <w:ins w:id="727" w:author="Updates" w:date="2024-01-23T15:22:00Z">
        <w:r w:rsidRPr="0078690C">
          <w:rPr>
            <w:rFonts w:ascii="Arial" w:hAnsi="Arial" w:cs="Arial"/>
            <w:sz w:val="20"/>
            <w:szCs w:val="20"/>
          </w:rPr>
          <w:t>Front yard setbacks and driveway lengths are minimized, which reduces impervious site cover.</w:t>
        </w:r>
      </w:ins>
    </w:p>
    <w:p w14:paraId="55390CFF" w14:textId="77777777" w:rsidR="0078690C" w:rsidRPr="0078690C" w:rsidRDefault="0078690C" w:rsidP="00224252">
      <w:pPr>
        <w:numPr>
          <w:ilvl w:val="0"/>
          <w:numId w:val="65"/>
        </w:numPr>
        <w:tabs>
          <w:tab w:val="num" w:pos="720"/>
        </w:tabs>
        <w:spacing w:before="100"/>
        <w:rPr>
          <w:ins w:id="728" w:author="Updates" w:date="2024-01-23T15:22:00Z"/>
          <w:rFonts w:ascii="Arial" w:hAnsi="Arial" w:cs="Arial"/>
          <w:sz w:val="20"/>
          <w:szCs w:val="20"/>
        </w:rPr>
      </w:pPr>
      <w:ins w:id="729" w:author="Updates" w:date="2024-01-23T15:22:00Z">
        <w:r w:rsidRPr="0078690C">
          <w:rPr>
            <w:rFonts w:ascii="Arial" w:hAnsi="Arial" w:cs="Arial"/>
            <w:sz w:val="20"/>
            <w:szCs w:val="20"/>
          </w:rPr>
          <w:t xml:space="preserve">All roadside runoff is conveyed through country drainage rather than curb and gutters. </w:t>
        </w:r>
      </w:ins>
    </w:p>
    <w:p w14:paraId="08B48787" w14:textId="77777777" w:rsidR="0078690C" w:rsidRPr="0078690C" w:rsidRDefault="0078690C" w:rsidP="00224252">
      <w:pPr>
        <w:numPr>
          <w:ilvl w:val="0"/>
          <w:numId w:val="65"/>
        </w:numPr>
        <w:tabs>
          <w:tab w:val="num" w:pos="720"/>
        </w:tabs>
        <w:spacing w:before="100"/>
        <w:rPr>
          <w:ins w:id="730" w:author="Updates" w:date="2024-01-23T15:22:00Z"/>
          <w:rFonts w:ascii="Arial" w:hAnsi="Arial" w:cs="Arial"/>
          <w:sz w:val="20"/>
          <w:szCs w:val="20"/>
        </w:rPr>
      </w:pPr>
      <w:ins w:id="731" w:author="Updates" w:date="2024-01-23T15:22:00Z">
        <w:r w:rsidRPr="0078690C">
          <w:rPr>
            <w:rFonts w:ascii="Arial" w:hAnsi="Arial" w:cs="Arial"/>
            <w:sz w:val="20"/>
            <w:szCs w:val="20"/>
          </w:rPr>
          <w:lastRenderedPageBreak/>
          <w:t>The remaining runoff not captured by upgradient small scale controls is captured by infiltration</w:t>
        </w:r>
      </w:ins>
      <w:r w:rsidRPr="0078690C">
        <w:rPr>
          <w:rFonts w:ascii="Arial" w:hAnsi="Arial" w:cs="Arial"/>
          <w:sz w:val="20"/>
          <w:szCs w:val="20"/>
        </w:rPr>
        <w:t xml:space="preserve"> basins</w:t>
      </w:r>
      <w:ins w:id="732" w:author="Updates" w:date="2024-01-23T15:22:00Z">
        <w:r w:rsidRPr="0078690C">
          <w:rPr>
            <w:rFonts w:ascii="Arial" w:hAnsi="Arial" w:cs="Arial"/>
            <w:sz w:val="20"/>
            <w:szCs w:val="20"/>
          </w:rPr>
          <w:t xml:space="preserve">. </w:t>
        </w:r>
      </w:ins>
    </w:p>
    <w:p w14:paraId="10C0074F" w14:textId="77777777" w:rsidR="0078690C" w:rsidRPr="0078690C" w:rsidRDefault="0078690C" w:rsidP="0078690C">
      <w:pPr>
        <w:jc w:val="center"/>
        <w:rPr>
          <w:ins w:id="733" w:author="Updates" w:date="2024-01-23T15:22:00Z"/>
          <w:rFonts w:ascii="Impact" w:eastAsia="Times New Roman" w:hAnsi="Impact"/>
        </w:rPr>
      </w:pPr>
    </w:p>
    <w:p w14:paraId="6855A881" w14:textId="77777777" w:rsidR="0078690C" w:rsidRPr="0078690C" w:rsidRDefault="0078690C" w:rsidP="0078690C">
      <w:pPr>
        <w:jc w:val="center"/>
        <w:rPr>
          <w:ins w:id="734" w:author="Updates" w:date="2024-01-23T15:22:00Z"/>
          <w:rFonts w:ascii="Impact" w:eastAsia="Times New Roman" w:hAnsi="Impact"/>
          <w:sz w:val="24"/>
          <w:szCs w:val="24"/>
        </w:rPr>
      </w:pPr>
      <w:ins w:id="735" w:author="Updates" w:date="2024-01-23T15:22:00Z">
        <w:r w:rsidRPr="0078690C">
          <w:rPr>
            <w:noProof/>
          </w:rPr>
          <w:drawing>
            <wp:inline distT="0" distB="0" distL="0" distR="0" wp14:anchorId="636F1660" wp14:editId="37BA4BA6">
              <wp:extent cx="4753367" cy="2047910"/>
              <wp:effectExtent l="19050" t="19050" r="28575" b="9525"/>
              <wp:docPr id="2884" name="Picture 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46739" cy="2088138"/>
                      </a:xfrm>
                      <a:prstGeom prst="rect">
                        <a:avLst/>
                      </a:prstGeom>
                      <a:ln>
                        <a:solidFill>
                          <a:sysClr val="windowText" lastClr="000000"/>
                        </a:solidFill>
                      </a:ln>
                    </pic:spPr>
                  </pic:pic>
                </a:graphicData>
              </a:graphic>
            </wp:inline>
          </w:drawing>
        </w:r>
      </w:ins>
    </w:p>
    <w:p w14:paraId="392E532D" w14:textId="24C56D6D" w:rsidR="0078690C" w:rsidRPr="0078690C" w:rsidRDefault="0078690C" w:rsidP="004B3D00">
      <w:pPr>
        <w:spacing w:before="240" w:after="120"/>
        <w:jc w:val="center"/>
        <w:rPr>
          <w:ins w:id="736" w:author="Updates" w:date="2024-01-23T15:22:00Z"/>
          <w:rFonts w:ascii="Impact" w:eastAsia="Times New Roman" w:hAnsi="Impact"/>
          <w:b/>
          <w:bCs/>
        </w:rPr>
      </w:pPr>
      <w:ins w:id="737" w:author="Updates" w:date="2024-01-23T15:22:00Z">
        <w:r w:rsidRPr="0078690C">
          <w:rPr>
            <w:rFonts w:ascii="Arial" w:hAnsi="Arial" w:cs="Arial"/>
            <w:b/>
            <w:bCs/>
            <w:sz w:val="20"/>
            <w:szCs w:val="20"/>
          </w:rPr>
          <w:t xml:space="preserve">Example road </w:t>
        </w:r>
        <w:r w:rsidR="00306286">
          <w:rPr>
            <w:rFonts w:ascii="Arial" w:hAnsi="Arial" w:cs="Arial"/>
            <w:b/>
            <w:bCs/>
            <w:sz w:val="20"/>
            <w:szCs w:val="20"/>
          </w:rPr>
          <w:t>Redevelopment</w:t>
        </w:r>
        <w:r w:rsidRPr="0078690C">
          <w:rPr>
            <w:rFonts w:ascii="Arial" w:hAnsi="Arial" w:cs="Arial"/>
            <w:b/>
            <w:bCs/>
            <w:sz w:val="20"/>
            <w:szCs w:val="20"/>
          </w:rPr>
          <w:t xml:space="preserve"> project with ESSD techniques</w:t>
        </w:r>
        <w:r w:rsidRPr="0078690C">
          <w:rPr>
            <w:rFonts w:ascii="Roboto" w:hAnsi="Roboto"/>
            <w:b/>
            <w:bCs/>
            <w:sz w:val="18"/>
            <w:szCs w:val="18"/>
          </w:rPr>
          <w:t xml:space="preserve"> </w:t>
        </w:r>
      </w:ins>
    </w:p>
    <w:p w14:paraId="4139B7EB" w14:textId="77777777" w:rsidR="0078690C" w:rsidRPr="0078690C" w:rsidRDefault="0078690C" w:rsidP="0078690C">
      <w:pPr>
        <w:spacing w:before="120" w:after="160" w:line="264" w:lineRule="auto"/>
        <w:rPr>
          <w:ins w:id="738" w:author="Updates" w:date="2024-01-23T15:22:00Z"/>
          <w:rFonts w:ascii="Arial" w:hAnsi="Arial" w:cs="Arial"/>
          <w:sz w:val="20"/>
          <w:szCs w:val="20"/>
        </w:rPr>
      </w:pPr>
      <w:ins w:id="739" w:author="Updates" w:date="2024-01-23T15:22:00Z">
        <w:r w:rsidRPr="0078690C">
          <w:rPr>
            <w:rFonts w:ascii="Arial" w:hAnsi="Arial" w:cs="Arial"/>
            <w:sz w:val="20"/>
            <w:szCs w:val="20"/>
          </w:rPr>
          <w:t>This example site implements ESSD in the following ways:</w:t>
        </w:r>
      </w:ins>
    </w:p>
    <w:p w14:paraId="5E5192A7" w14:textId="5B6C14FE" w:rsidR="0078690C" w:rsidRPr="0078690C" w:rsidRDefault="0078690C" w:rsidP="00224252">
      <w:pPr>
        <w:numPr>
          <w:ilvl w:val="0"/>
          <w:numId w:val="65"/>
        </w:numPr>
        <w:tabs>
          <w:tab w:val="num" w:pos="720"/>
        </w:tabs>
        <w:spacing w:before="100"/>
        <w:rPr>
          <w:ins w:id="740" w:author="Updates" w:date="2024-01-23T15:22:00Z"/>
          <w:rFonts w:ascii="Arial" w:hAnsi="Arial" w:cs="Arial"/>
          <w:sz w:val="20"/>
          <w:szCs w:val="20"/>
        </w:rPr>
      </w:pPr>
      <w:ins w:id="741" w:author="Updates" w:date="2024-01-23T15:22:00Z">
        <w:r w:rsidRPr="0078690C">
          <w:rPr>
            <w:rFonts w:ascii="Arial" w:hAnsi="Arial" w:cs="Arial"/>
            <w:sz w:val="20"/>
            <w:szCs w:val="20"/>
          </w:rPr>
          <w:t xml:space="preserve">The </w:t>
        </w:r>
        <w:r w:rsidR="009509E6">
          <w:rPr>
            <w:rFonts w:ascii="Arial" w:hAnsi="Arial" w:cs="Arial"/>
            <w:sz w:val="20"/>
            <w:szCs w:val="20"/>
          </w:rPr>
          <w:t>W</w:t>
        </w:r>
        <w:r w:rsidR="009509E6" w:rsidRPr="0078690C">
          <w:rPr>
            <w:rFonts w:ascii="Arial" w:hAnsi="Arial" w:cs="Arial"/>
            <w:sz w:val="20"/>
            <w:szCs w:val="20"/>
          </w:rPr>
          <w:t xml:space="preserve">etland </w:t>
        </w:r>
        <w:r w:rsidR="00306286">
          <w:rPr>
            <w:rFonts w:ascii="Arial" w:hAnsi="Arial" w:cs="Arial"/>
            <w:sz w:val="20"/>
            <w:szCs w:val="20"/>
          </w:rPr>
          <w:t>Resource Area</w:t>
        </w:r>
        <w:r w:rsidRPr="0078690C">
          <w:rPr>
            <w:rFonts w:ascii="Arial" w:hAnsi="Arial" w:cs="Arial"/>
            <w:sz w:val="20"/>
            <w:szCs w:val="20"/>
          </w:rPr>
          <w:t xml:space="preserve"> is maintained and not disturbed throughout the site.</w:t>
        </w:r>
      </w:ins>
    </w:p>
    <w:p w14:paraId="7A73FA2A" w14:textId="77777777" w:rsidR="0078690C" w:rsidRPr="0078690C" w:rsidRDefault="0078690C" w:rsidP="00224252">
      <w:pPr>
        <w:numPr>
          <w:ilvl w:val="0"/>
          <w:numId w:val="65"/>
        </w:numPr>
        <w:tabs>
          <w:tab w:val="num" w:pos="720"/>
        </w:tabs>
        <w:spacing w:before="100"/>
        <w:rPr>
          <w:ins w:id="742" w:author="Updates" w:date="2024-01-23T15:22:00Z"/>
          <w:rFonts w:ascii="Arial" w:hAnsi="Arial" w:cs="Arial"/>
          <w:sz w:val="20"/>
          <w:szCs w:val="20"/>
        </w:rPr>
      </w:pPr>
      <w:ins w:id="743" w:author="Updates" w:date="2024-01-23T15:22:00Z">
        <w:r w:rsidRPr="0078690C">
          <w:rPr>
            <w:rFonts w:ascii="Arial" w:hAnsi="Arial" w:cs="Arial"/>
            <w:sz w:val="20"/>
            <w:szCs w:val="20"/>
          </w:rPr>
          <w:t>Small scale controls (i.e., water quality swales, tree box filters, porous pavement) capture runoff.</w:t>
        </w:r>
      </w:ins>
    </w:p>
    <w:p w14:paraId="4E5113DE" w14:textId="5C6E2C03" w:rsidR="0078690C" w:rsidRPr="0078690C" w:rsidRDefault="0078690C" w:rsidP="00224252">
      <w:pPr>
        <w:numPr>
          <w:ilvl w:val="0"/>
          <w:numId w:val="65"/>
        </w:numPr>
        <w:tabs>
          <w:tab w:val="num" w:pos="720"/>
        </w:tabs>
        <w:spacing w:before="100"/>
        <w:rPr>
          <w:ins w:id="744" w:author="Updates" w:date="2024-01-23T15:22:00Z"/>
          <w:rFonts w:ascii="Arial" w:hAnsi="Arial" w:cs="Arial"/>
          <w:sz w:val="20"/>
          <w:szCs w:val="20"/>
        </w:rPr>
      </w:pPr>
      <w:ins w:id="745" w:author="Updates" w:date="2024-01-23T15:22:00Z">
        <w:r w:rsidRPr="0078690C">
          <w:rPr>
            <w:rFonts w:ascii="Arial" w:hAnsi="Arial" w:cs="Arial"/>
            <w:sz w:val="20"/>
            <w:szCs w:val="20"/>
          </w:rPr>
          <w:t xml:space="preserve">Impervious area is reduced by </w:t>
        </w:r>
        <w:r w:rsidR="00C05EE7">
          <w:rPr>
            <w:rFonts w:ascii="Arial" w:hAnsi="Arial" w:cs="Arial"/>
            <w:sz w:val="20"/>
            <w:szCs w:val="20"/>
          </w:rPr>
          <w:t>narrowing</w:t>
        </w:r>
        <w:r w:rsidR="00C05EE7" w:rsidRPr="0078690C">
          <w:rPr>
            <w:rFonts w:ascii="Arial" w:hAnsi="Arial" w:cs="Arial"/>
            <w:sz w:val="20"/>
            <w:szCs w:val="20"/>
          </w:rPr>
          <w:t xml:space="preserve"> </w:t>
        </w:r>
        <w:r w:rsidRPr="0078690C">
          <w:rPr>
            <w:rFonts w:ascii="Arial" w:hAnsi="Arial" w:cs="Arial"/>
            <w:sz w:val="20"/>
            <w:szCs w:val="20"/>
          </w:rPr>
          <w:t>road width and using a combined shoulder / bike path.</w:t>
        </w:r>
      </w:ins>
    </w:p>
    <w:p w14:paraId="17741A2C" w14:textId="77777777" w:rsidR="0078690C" w:rsidRPr="0078690C" w:rsidRDefault="0078690C" w:rsidP="00224252">
      <w:pPr>
        <w:numPr>
          <w:ilvl w:val="0"/>
          <w:numId w:val="65"/>
        </w:numPr>
        <w:tabs>
          <w:tab w:val="num" w:pos="720"/>
        </w:tabs>
        <w:spacing w:before="100"/>
        <w:rPr>
          <w:ins w:id="746" w:author="Updates" w:date="2024-01-23T15:22:00Z"/>
          <w:rFonts w:ascii="Arial" w:hAnsi="Arial" w:cs="Arial"/>
          <w:sz w:val="20"/>
          <w:szCs w:val="20"/>
        </w:rPr>
      </w:pPr>
      <w:ins w:id="747" w:author="Updates" w:date="2024-01-23T15:22:00Z">
        <w:r w:rsidRPr="0078690C">
          <w:rPr>
            <w:rFonts w:ascii="Arial" w:hAnsi="Arial" w:cs="Arial"/>
            <w:sz w:val="20"/>
            <w:szCs w:val="20"/>
          </w:rPr>
          <w:t xml:space="preserve">The remaining runoff not captured by upgradient small scale controls is captured by infiltration basins. </w:t>
        </w:r>
      </w:ins>
    </w:p>
    <w:p w14:paraId="5C1CBA63" w14:textId="77777777" w:rsidR="0078690C" w:rsidRPr="0078690C" w:rsidRDefault="0078690C" w:rsidP="0078690C">
      <w:pPr>
        <w:spacing w:before="120"/>
        <w:jc w:val="center"/>
        <w:rPr>
          <w:ins w:id="748" w:author="Updates" w:date="2024-01-23T15:22:00Z"/>
          <w:rFonts w:ascii="Roboto" w:hAnsi="Roboto"/>
          <w:b/>
          <w:bCs/>
          <w:sz w:val="16"/>
          <w:szCs w:val="16"/>
        </w:rPr>
      </w:pPr>
    </w:p>
    <w:p w14:paraId="55274ED7" w14:textId="77777777" w:rsidR="0078690C" w:rsidRPr="0078690C" w:rsidRDefault="0078690C" w:rsidP="0078690C">
      <w:pPr>
        <w:jc w:val="center"/>
        <w:rPr>
          <w:ins w:id="749" w:author="Updates" w:date="2024-01-23T15:22:00Z"/>
          <w:noProof/>
        </w:rPr>
      </w:pPr>
      <w:ins w:id="750" w:author="Updates" w:date="2024-01-23T15:22:00Z">
        <w:r w:rsidRPr="0078690C">
          <w:rPr>
            <w:noProof/>
          </w:rPr>
          <w:drawing>
            <wp:inline distT="0" distB="0" distL="0" distR="0" wp14:anchorId="00F4F2EE" wp14:editId="50183CD9">
              <wp:extent cx="4502846" cy="3073191"/>
              <wp:effectExtent l="19050" t="19050" r="12065" b="13335"/>
              <wp:docPr id="2885" name="Picture 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66110" cy="3116369"/>
                      </a:xfrm>
                      <a:prstGeom prst="rect">
                        <a:avLst/>
                      </a:prstGeom>
                      <a:ln>
                        <a:solidFill>
                          <a:sysClr val="windowText" lastClr="000000"/>
                        </a:solidFill>
                      </a:ln>
                    </pic:spPr>
                  </pic:pic>
                </a:graphicData>
              </a:graphic>
            </wp:inline>
          </w:drawing>
        </w:r>
        <w:r w:rsidRPr="0078690C">
          <w:rPr>
            <w:noProof/>
          </w:rPr>
          <w:t xml:space="preserve"> </w:t>
        </w:r>
      </w:ins>
    </w:p>
    <w:p w14:paraId="60087701" w14:textId="37A4221E" w:rsidR="0078690C" w:rsidRPr="0078690C" w:rsidRDefault="0078690C" w:rsidP="004B3D00">
      <w:pPr>
        <w:spacing w:before="120" w:after="120"/>
        <w:jc w:val="center"/>
        <w:rPr>
          <w:ins w:id="751" w:author="Updates" w:date="2024-01-23T15:22:00Z"/>
          <w:rFonts w:ascii="Impact" w:eastAsia="Times New Roman" w:hAnsi="Impact"/>
          <w:b/>
          <w:bCs/>
        </w:rPr>
      </w:pPr>
      <w:ins w:id="752" w:author="Updates" w:date="2024-01-23T15:22:00Z">
        <w:r w:rsidRPr="0078690C">
          <w:rPr>
            <w:rFonts w:ascii="Arial" w:hAnsi="Arial" w:cs="Arial"/>
            <w:b/>
            <w:bCs/>
            <w:sz w:val="20"/>
            <w:szCs w:val="20"/>
          </w:rPr>
          <w:t xml:space="preserve">Example commercial </w:t>
        </w:r>
        <w:r w:rsidR="00306286">
          <w:rPr>
            <w:rFonts w:ascii="Arial" w:hAnsi="Arial" w:cs="Arial"/>
            <w:b/>
            <w:bCs/>
            <w:sz w:val="20"/>
            <w:szCs w:val="20"/>
          </w:rPr>
          <w:t>Redevelopment</w:t>
        </w:r>
        <w:r w:rsidRPr="0078690C">
          <w:rPr>
            <w:rFonts w:ascii="Arial" w:hAnsi="Arial" w:cs="Arial"/>
            <w:b/>
            <w:bCs/>
            <w:sz w:val="20"/>
            <w:szCs w:val="20"/>
          </w:rPr>
          <w:t xml:space="preserve"> project with ESSD techniques</w:t>
        </w:r>
        <w:r w:rsidRPr="0078690C">
          <w:rPr>
            <w:rFonts w:ascii="Roboto" w:hAnsi="Roboto"/>
            <w:b/>
            <w:bCs/>
            <w:sz w:val="18"/>
            <w:szCs w:val="18"/>
          </w:rPr>
          <w:t xml:space="preserve"> </w:t>
        </w:r>
      </w:ins>
    </w:p>
    <w:p w14:paraId="3FCA4697" w14:textId="77777777" w:rsidR="0078690C" w:rsidRPr="0078690C" w:rsidRDefault="0078690C" w:rsidP="0078690C">
      <w:pPr>
        <w:spacing w:before="120" w:after="160" w:line="264" w:lineRule="auto"/>
        <w:rPr>
          <w:ins w:id="753" w:author="Updates" w:date="2024-01-23T15:22:00Z"/>
          <w:rFonts w:ascii="Arial" w:hAnsi="Arial" w:cs="Arial"/>
          <w:sz w:val="20"/>
          <w:szCs w:val="20"/>
        </w:rPr>
      </w:pPr>
      <w:ins w:id="754" w:author="Updates" w:date="2024-01-23T15:22:00Z">
        <w:r w:rsidRPr="0078690C">
          <w:rPr>
            <w:rFonts w:ascii="Arial" w:hAnsi="Arial" w:cs="Arial"/>
            <w:sz w:val="20"/>
            <w:szCs w:val="20"/>
          </w:rPr>
          <w:t>This example site implements ESSD in the following ways:</w:t>
        </w:r>
      </w:ins>
    </w:p>
    <w:p w14:paraId="4E02F7E8" w14:textId="16FCCCBC" w:rsidR="0078690C" w:rsidRPr="0078690C" w:rsidRDefault="0078690C" w:rsidP="00224252">
      <w:pPr>
        <w:numPr>
          <w:ilvl w:val="0"/>
          <w:numId w:val="65"/>
        </w:numPr>
        <w:tabs>
          <w:tab w:val="num" w:pos="720"/>
        </w:tabs>
        <w:spacing w:before="100"/>
        <w:rPr>
          <w:ins w:id="755" w:author="Updates" w:date="2024-01-23T15:22:00Z"/>
          <w:rFonts w:ascii="Roboto" w:hAnsi="Roboto"/>
          <w:sz w:val="20"/>
          <w:szCs w:val="20"/>
        </w:rPr>
      </w:pPr>
      <w:proofErr w:type="gramStart"/>
      <w:ins w:id="756" w:author="Updates" w:date="2024-01-23T15:22:00Z">
        <w:r w:rsidRPr="0078690C">
          <w:rPr>
            <w:rFonts w:ascii="Roboto" w:hAnsi="Roboto"/>
            <w:sz w:val="20"/>
            <w:szCs w:val="20"/>
          </w:rPr>
          <w:t>Wetland</w:t>
        </w:r>
        <w:proofErr w:type="gramEnd"/>
        <w:r w:rsidRPr="0078690C">
          <w:rPr>
            <w:rFonts w:ascii="Roboto" w:hAnsi="Roboto"/>
            <w:sz w:val="20"/>
            <w:szCs w:val="20"/>
          </w:rPr>
          <w:t xml:space="preserve"> </w:t>
        </w:r>
        <w:r w:rsidR="00306286">
          <w:rPr>
            <w:rFonts w:ascii="Roboto" w:hAnsi="Roboto"/>
            <w:sz w:val="20"/>
            <w:szCs w:val="20"/>
          </w:rPr>
          <w:t>Resource Area</w:t>
        </w:r>
        <w:r w:rsidRPr="0078690C">
          <w:rPr>
            <w:rFonts w:ascii="Roboto" w:hAnsi="Roboto"/>
            <w:sz w:val="20"/>
            <w:szCs w:val="20"/>
          </w:rPr>
          <w:t xml:space="preserve"> is maintained and not disturbed throughout the site.</w:t>
        </w:r>
      </w:ins>
    </w:p>
    <w:p w14:paraId="62ED4C15" w14:textId="77777777" w:rsidR="0078690C" w:rsidRPr="0078690C" w:rsidRDefault="0078690C" w:rsidP="00224252">
      <w:pPr>
        <w:numPr>
          <w:ilvl w:val="0"/>
          <w:numId w:val="65"/>
        </w:numPr>
        <w:tabs>
          <w:tab w:val="num" w:pos="720"/>
        </w:tabs>
        <w:spacing w:before="100"/>
        <w:rPr>
          <w:ins w:id="757" w:author="Updates" w:date="2024-01-23T15:22:00Z"/>
          <w:rFonts w:ascii="Roboto" w:hAnsi="Roboto"/>
          <w:sz w:val="20"/>
          <w:szCs w:val="20"/>
        </w:rPr>
      </w:pPr>
      <w:ins w:id="758" w:author="Updates" w:date="2024-01-23T15:22:00Z">
        <w:r w:rsidRPr="0078690C">
          <w:rPr>
            <w:rFonts w:ascii="Roboto" w:hAnsi="Roboto"/>
            <w:sz w:val="20"/>
            <w:szCs w:val="20"/>
          </w:rPr>
          <w:t>Small scale controls (i.e., green roof, water quality swales, bioretention, tree box filters) capture runoff from the parking lot and roof.</w:t>
        </w:r>
      </w:ins>
    </w:p>
    <w:p w14:paraId="448CA270" w14:textId="77777777" w:rsidR="0078690C" w:rsidRPr="0078690C" w:rsidRDefault="0078690C" w:rsidP="00224252">
      <w:pPr>
        <w:numPr>
          <w:ilvl w:val="0"/>
          <w:numId w:val="65"/>
        </w:numPr>
        <w:tabs>
          <w:tab w:val="num" w:pos="720"/>
        </w:tabs>
        <w:spacing w:before="100"/>
        <w:rPr>
          <w:ins w:id="759" w:author="Updates" w:date="2024-01-23T15:22:00Z"/>
          <w:rFonts w:ascii="Roboto" w:hAnsi="Roboto"/>
          <w:sz w:val="20"/>
          <w:szCs w:val="20"/>
        </w:rPr>
      </w:pPr>
      <w:ins w:id="760" w:author="Updates" w:date="2024-01-23T15:22:00Z">
        <w:r w:rsidRPr="0078690C">
          <w:rPr>
            <w:rFonts w:ascii="Roboto" w:hAnsi="Roboto"/>
            <w:sz w:val="20"/>
            <w:szCs w:val="20"/>
          </w:rPr>
          <w:t>The building and parking lot footprint are reduced, which reduces impervious site cover.</w:t>
        </w:r>
      </w:ins>
    </w:p>
    <w:p w14:paraId="6240703D" w14:textId="77777777" w:rsidR="0078690C" w:rsidRPr="0078690C" w:rsidRDefault="0078690C" w:rsidP="00224252">
      <w:pPr>
        <w:numPr>
          <w:ilvl w:val="0"/>
          <w:numId w:val="65"/>
        </w:numPr>
        <w:tabs>
          <w:tab w:val="num" w:pos="720"/>
        </w:tabs>
        <w:spacing w:before="100"/>
        <w:rPr>
          <w:ins w:id="761" w:author="Updates" w:date="2024-01-23T15:22:00Z"/>
          <w:rFonts w:ascii="Roboto" w:hAnsi="Roboto"/>
          <w:sz w:val="20"/>
          <w:szCs w:val="20"/>
        </w:rPr>
      </w:pPr>
      <w:ins w:id="762" w:author="Updates" w:date="2024-01-23T15:22:00Z">
        <w:r w:rsidRPr="0078690C">
          <w:rPr>
            <w:rFonts w:ascii="Roboto" w:hAnsi="Roboto"/>
            <w:sz w:val="20"/>
            <w:szCs w:val="20"/>
          </w:rPr>
          <w:t xml:space="preserve">The remaining runoff not captured by upgradient small scale controls is captured by an infiltration basin. </w:t>
        </w:r>
      </w:ins>
    </w:p>
    <w:p w14:paraId="5D1EADEC" w14:textId="77777777" w:rsidR="0078690C" w:rsidRPr="0078690C" w:rsidRDefault="0078690C" w:rsidP="0078690C">
      <w:pPr>
        <w:rPr>
          <w:ins w:id="763" w:author="Updates" w:date="2024-01-23T15:22:00Z"/>
          <w:sz w:val="44"/>
          <w:szCs w:val="44"/>
        </w:rPr>
      </w:pPr>
      <w:ins w:id="764" w:author="Updates" w:date="2024-01-23T15:22:00Z">
        <w:r w:rsidRPr="0078690C">
          <w:rPr>
            <w:sz w:val="44"/>
            <w:szCs w:val="44"/>
          </w:rPr>
          <w:br w:type="page"/>
        </w:r>
      </w:ins>
    </w:p>
    <w:p w14:paraId="7D0327CC" w14:textId="77777777" w:rsidR="0078690C" w:rsidRPr="0078690C" w:rsidRDefault="0078690C" w:rsidP="0078690C">
      <w:pPr>
        <w:spacing w:before="60" w:after="60"/>
        <w:rPr>
          <w:ins w:id="765" w:author="Updates" w:date="2024-01-23T15:22:00Z"/>
          <w:sz w:val="44"/>
          <w:szCs w:val="44"/>
        </w:rPr>
        <w:sectPr w:rsidR="0078690C" w:rsidRPr="0078690C" w:rsidSect="00AF6C3A">
          <w:headerReference w:type="default" r:id="rId39"/>
          <w:footerReference w:type="default" r:id="rId40"/>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p>
    <w:p w14:paraId="7D1AC0FB" w14:textId="77777777" w:rsidR="0078690C" w:rsidRPr="00843872" w:rsidRDefault="0078690C" w:rsidP="00843872">
      <w:pPr>
        <w:spacing w:before="120" w:after="120"/>
        <w:outlineLvl w:val="1"/>
        <w:rPr>
          <w:ins w:id="766" w:author="Updates" w:date="2024-01-23T15:22:00Z"/>
          <w:rFonts w:eastAsia="Impact" w:cs="Impact"/>
          <w:bCs/>
          <w:szCs w:val="28"/>
        </w:rPr>
      </w:pPr>
      <w:bookmarkStart w:id="767" w:name="_Toc74296599"/>
      <w:bookmarkStart w:id="768" w:name="_Toc74651961"/>
      <w:bookmarkStart w:id="769" w:name="_Toc74652443"/>
      <w:bookmarkStart w:id="770" w:name="_Toc74652604"/>
      <w:bookmarkStart w:id="771" w:name="_Toc117173037"/>
      <w:ins w:id="772" w:author="Updates" w:date="2024-01-23T15:22:00Z">
        <w:r w:rsidRPr="00843872">
          <w:rPr>
            <w:rFonts w:ascii="Franklin Gothic Demi Cond" w:eastAsia="Impact" w:hAnsi="Franklin Gothic Demi Cond" w:cs="Impact"/>
            <w:bCs/>
            <w:noProof/>
            <w:color w:val="005696"/>
            <w:sz w:val="48"/>
            <w:szCs w:val="48"/>
          </w:rPr>
          <w:lastRenderedPageBreak/>
          <w:drawing>
            <wp:anchor distT="0" distB="0" distL="114300" distR="114300" simplePos="0" relativeHeight="251658415" behindDoc="0" locked="0" layoutInCell="1" allowOverlap="1" wp14:anchorId="4CE32700" wp14:editId="415C0BF5">
              <wp:simplePos x="0" y="0"/>
              <wp:positionH relativeFrom="column">
                <wp:posOffset>5753471</wp:posOffset>
              </wp:positionH>
              <wp:positionV relativeFrom="paragraph">
                <wp:posOffset>-48260</wp:posOffset>
              </wp:positionV>
              <wp:extent cx="1257300" cy="276225"/>
              <wp:effectExtent l="0" t="0" r="0" b="9525"/>
              <wp:wrapNone/>
              <wp:docPr id="2886" name="Picture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7300" cy="276225"/>
                      </a:xfrm>
                      <a:prstGeom prst="rect">
                        <a:avLst/>
                      </a:prstGeom>
                      <a:noFill/>
                    </pic:spPr>
                  </pic:pic>
                </a:graphicData>
              </a:graphic>
            </wp:anchor>
          </w:drawing>
        </w:r>
        <w:r w:rsidRPr="00843872">
          <w:rPr>
            <w:rFonts w:ascii="Franklin Gothic Demi Cond" w:eastAsia="Impact" w:hAnsi="Franklin Gothic Demi Cond" w:cs="Impact"/>
            <w:bCs/>
            <w:color w:val="0393EB"/>
            <w:spacing w:val="-2"/>
            <w:sz w:val="28"/>
            <w:szCs w:val="28"/>
            <w:lang w:eastAsia="ko-KR"/>
          </w:rPr>
          <w:t>ESSD Credit 1: Environmentally Sensitive Site Design</w:t>
        </w:r>
        <w:bookmarkEnd w:id="767"/>
        <w:bookmarkEnd w:id="768"/>
        <w:bookmarkEnd w:id="769"/>
        <w:bookmarkEnd w:id="770"/>
        <w:bookmarkEnd w:id="771"/>
      </w:ins>
    </w:p>
    <w:p w14:paraId="066A5167" w14:textId="77777777" w:rsidR="0078690C" w:rsidRPr="0078690C" w:rsidRDefault="0078690C" w:rsidP="0078690C">
      <w:pPr>
        <w:spacing w:before="240" w:after="120"/>
        <w:rPr>
          <w:ins w:id="773" w:author="Updates" w:date="2024-01-23T15:22:00Z"/>
          <w:rFonts w:ascii="Franklin Gothic Demi Cond" w:eastAsia="Times New Roman" w:hAnsi="Franklin Gothic Demi Cond"/>
          <w:color w:val="0393EB"/>
          <w:spacing w:val="-2"/>
          <w:sz w:val="28"/>
          <w:szCs w:val="28"/>
          <w:lang w:eastAsia="ko-KR"/>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p>
    <w:p w14:paraId="37C18568" w14:textId="77777777" w:rsidR="0078690C" w:rsidRPr="0078690C" w:rsidRDefault="0078690C" w:rsidP="0078690C">
      <w:pPr>
        <w:spacing w:line="9" w:lineRule="exact"/>
        <w:rPr>
          <w:ins w:id="774" w:author="Updates" w:date="2024-01-23T15:22:00Z"/>
          <w:sz w:val="20"/>
          <w:szCs w:val="20"/>
        </w:rPr>
      </w:pPr>
    </w:p>
    <w:p w14:paraId="1627A7F9" w14:textId="3E3131D3" w:rsidR="0078690C" w:rsidRPr="0078690C" w:rsidRDefault="0078690C" w:rsidP="0078690C">
      <w:pPr>
        <w:spacing w:line="276" w:lineRule="exact"/>
        <w:ind w:right="80"/>
        <w:rPr>
          <w:ins w:id="775" w:author="Updates" w:date="2024-01-23T15:22:00Z"/>
          <w:rFonts w:ascii="Arial" w:hAnsi="Arial" w:cs="Arial"/>
          <w:sz w:val="20"/>
          <w:szCs w:val="20"/>
        </w:rPr>
      </w:pPr>
      <w:ins w:id="776" w:author="Updates" w:date="2024-01-23T15:22:00Z">
        <w:r w:rsidRPr="0078690C">
          <w:rPr>
            <w:rFonts w:ascii="Arial" w:hAnsi="Arial" w:cs="Arial"/>
            <w:sz w:val="20"/>
            <w:szCs w:val="20"/>
          </w:rPr>
          <w:t xml:space="preserve">This ESSD Credit is given for ESSD techniques that “cluster” development or reduce development scale to leave a significant amount of the site undisturbed in its natural state. This credit is applicable to new development and </w:t>
        </w:r>
        <w:r w:rsidR="00306286">
          <w:rPr>
            <w:rFonts w:ascii="Arial" w:hAnsi="Arial" w:cs="Arial"/>
            <w:sz w:val="20"/>
            <w:szCs w:val="20"/>
          </w:rPr>
          <w:t>Redevelopment</w:t>
        </w:r>
        <w:r w:rsidRPr="0078690C">
          <w:rPr>
            <w:rFonts w:ascii="Arial" w:hAnsi="Arial" w:cs="Arial"/>
            <w:sz w:val="20"/>
            <w:szCs w:val="20"/>
          </w:rPr>
          <w:t xml:space="preserve"> projects. If a site is designed, constructed, operated, and maintained in accordance with the requirements of this credit, a project </w:t>
        </w:r>
        <w:r w:rsidR="008F4444">
          <w:rPr>
            <w:rFonts w:ascii="Arial" w:hAnsi="Arial" w:cs="Arial"/>
            <w:sz w:val="20"/>
            <w:szCs w:val="20"/>
          </w:rPr>
          <w:t>Applicant</w:t>
        </w:r>
        <w:r w:rsidRPr="0078690C">
          <w:rPr>
            <w:rFonts w:ascii="Arial" w:hAnsi="Arial" w:cs="Arial"/>
            <w:sz w:val="20"/>
            <w:szCs w:val="20"/>
          </w:rPr>
          <w:t xml:space="preserve"> need not develop and implement additional structural stormwater SCMs to meet Standard 3</w:t>
        </w:r>
        <w:r w:rsidR="004B3D00">
          <w:rPr>
            <w:rFonts w:ascii="Arial" w:hAnsi="Arial" w:cs="Arial"/>
            <w:sz w:val="20"/>
            <w:szCs w:val="20"/>
          </w:rPr>
          <w:t>, Standard 4, and the pollutant removal requirements of Standard 7.</w:t>
        </w:r>
        <w:r w:rsidRPr="0078690C">
          <w:rPr>
            <w:rFonts w:ascii="Arial" w:hAnsi="Arial" w:cs="Arial"/>
            <w:sz w:val="20"/>
            <w:szCs w:val="20"/>
          </w:rPr>
          <w:t xml:space="preserve"> </w:t>
        </w:r>
      </w:ins>
    </w:p>
    <w:p w14:paraId="0A63AFFC" w14:textId="77777777" w:rsidR="0078690C" w:rsidRPr="0078690C" w:rsidRDefault="0078690C" w:rsidP="0078690C">
      <w:pPr>
        <w:spacing w:before="200" w:after="160" w:line="264" w:lineRule="auto"/>
        <w:rPr>
          <w:moveTo w:id="777" w:author="Updates" w:date="2024-01-23T15:22:00Z"/>
          <w:rFonts w:ascii="Franklin Gothic Demi Cond" w:hAnsi="Franklin Gothic Demi Cond" w:cs="Arial"/>
          <w:sz w:val="24"/>
          <w:szCs w:val="24"/>
        </w:rPr>
      </w:pPr>
      <w:bookmarkStart w:id="778" w:name="_Hlk70323806"/>
      <w:moveToRangeStart w:id="779" w:author="Updates" w:date="2024-01-23T15:22:00Z" w:name="move156915778"/>
      <w:moveTo w:id="780" w:author="Updates" w:date="2024-01-23T15:22:00Z">
        <w:r w:rsidRPr="0078690C">
          <w:rPr>
            <w:rFonts w:ascii="Franklin Gothic Demi Cond" w:hAnsi="Franklin Gothic Demi Cond" w:cs="Arial"/>
            <w:sz w:val="24"/>
            <w:szCs w:val="24"/>
          </w:rPr>
          <w:t xml:space="preserve">Ability to meet specific </w:t>
        </w:r>
        <w:proofErr w:type="gramStart"/>
        <w:r w:rsidRPr="0078690C">
          <w:rPr>
            <w:rFonts w:ascii="Franklin Gothic Demi Cond" w:hAnsi="Franklin Gothic Demi Cond" w:cs="Arial"/>
            <w:sz w:val="24"/>
            <w:szCs w:val="24"/>
          </w:rPr>
          <w:t>standards</w:t>
        </w:r>
        <w:proofErr w:type="gramEnd"/>
      </w:moveTo>
    </w:p>
    <w:tbl>
      <w:tblPr>
        <w:tblW w:w="5084"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43"/>
        <w:gridCol w:w="3341"/>
      </w:tblGrid>
      <w:tr w:rsidR="0078690C" w:rsidRPr="0078690C" w14:paraId="7BF3C11A" w14:textId="77777777" w:rsidTr="008B2F3D">
        <w:trPr>
          <w:trHeight w:val="303"/>
          <w:ins w:id="781" w:author="Updates" w:date="2024-01-23T15:22:00Z"/>
        </w:trPr>
        <w:tc>
          <w:tcPr>
            <w:tcW w:w="1743" w:type="dxa"/>
            <w:shd w:val="clear" w:color="auto" w:fill="C0E399"/>
            <w:vAlign w:val="center"/>
          </w:tcPr>
          <w:moveToRangeEnd w:id="779"/>
          <w:p w14:paraId="2D6316B0" w14:textId="77777777" w:rsidR="0078690C" w:rsidRPr="0078690C" w:rsidRDefault="0078690C" w:rsidP="0078690C">
            <w:pPr>
              <w:ind w:left="135"/>
              <w:rPr>
                <w:ins w:id="782" w:author="Updates" w:date="2024-01-23T15:22:00Z"/>
                <w:rFonts w:ascii="Arial" w:eastAsia="Times New Roman" w:hAnsi="Arial" w:cs="Arial"/>
                <w:b/>
                <w:bCs/>
                <w:sz w:val="20"/>
                <w:szCs w:val="20"/>
              </w:rPr>
            </w:pPr>
            <w:ins w:id="783" w:author="Updates" w:date="2024-01-23T15:22:00Z">
              <w:r w:rsidRPr="0078690C">
                <w:rPr>
                  <w:rFonts w:ascii="Arial" w:eastAsia="Times New Roman" w:hAnsi="Arial" w:cs="Arial"/>
                  <w:b/>
                  <w:bCs/>
                  <w:sz w:val="18"/>
                  <w:szCs w:val="18"/>
                </w:rPr>
                <w:t>Standard</w:t>
              </w:r>
            </w:ins>
          </w:p>
        </w:tc>
        <w:tc>
          <w:tcPr>
            <w:tcW w:w="3341" w:type="dxa"/>
            <w:shd w:val="clear" w:color="auto" w:fill="C0E399"/>
            <w:vAlign w:val="center"/>
          </w:tcPr>
          <w:p w14:paraId="4D6A23FF" w14:textId="77777777" w:rsidR="0078690C" w:rsidRPr="0078690C" w:rsidRDefault="0078690C" w:rsidP="0078690C">
            <w:pPr>
              <w:ind w:left="135"/>
              <w:rPr>
                <w:ins w:id="784" w:author="Updates" w:date="2024-01-23T15:22:00Z"/>
                <w:rFonts w:ascii="Arial" w:eastAsia="Times New Roman" w:hAnsi="Arial" w:cs="Arial"/>
                <w:b/>
                <w:bCs/>
                <w:sz w:val="20"/>
                <w:szCs w:val="20"/>
              </w:rPr>
            </w:pPr>
            <w:ins w:id="785" w:author="Updates" w:date="2024-01-23T15:22:00Z">
              <w:r w:rsidRPr="0078690C">
                <w:rPr>
                  <w:rFonts w:ascii="Arial" w:eastAsia="Times New Roman" w:hAnsi="Arial" w:cs="Arial"/>
                  <w:b/>
                  <w:bCs/>
                  <w:sz w:val="18"/>
                  <w:szCs w:val="18"/>
                </w:rPr>
                <w:t>Description</w:t>
              </w:r>
            </w:ins>
          </w:p>
        </w:tc>
      </w:tr>
      <w:tr w:rsidR="0078690C" w:rsidRPr="0078690C" w14:paraId="3F01AF9E" w14:textId="77777777" w:rsidTr="008B2F3D">
        <w:trPr>
          <w:trHeight w:val="416"/>
          <w:ins w:id="786" w:author="Updates" w:date="2024-01-23T15:22:00Z"/>
        </w:trPr>
        <w:tc>
          <w:tcPr>
            <w:tcW w:w="1743" w:type="dxa"/>
            <w:shd w:val="clear" w:color="auto" w:fill="F2F2F2" w:themeFill="background1" w:themeFillShade="F2"/>
            <w:vAlign w:val="center"/>
          </w:tcPr>
          <w:p w14:paraId="51440FFC" w14:textId="77777777" w:rsidR="0078690C" w:rsidRPr="0078690C" w:rsidRDefault="0078690C" w:rsidP="0078690C">
            <w:pPr>
              <w:ind w:left="135"/>
              <w:rPr>
                <w:ins w:id="787" w:author="Updates" w:date="2024-01-23T15:22:00Z"/>
                <w:rFonts w:ascii="Arial" w:eastAsia="Times New Roman" w:hAnsi="Arial" w:cs="Arial"/>
                <w:sz w:val="20"/>
                <w:szCs w:val="20"/>
              </w:rPr>
            </w:pPr>
            <w:ins w:id="788" w:author="Updates" w:date="2024-01-23T15:22:00Z">
              <w:r w:rsidRPr="0078690C">
                <w:rPr>
                  <w:rFonts w:ascii="Arial" w:eastAsia="Times New Roman" w:hAnsi="Arial" w:cs="Arial"/>
                  <w:sz w:val="18"/>
                  <w:szCs w:val="18"/>
                </w:rPr>
                <w:t>2 - Peak Flow</w:t>
              </w:r>
            </w:ins>
          </w:p>
        </w:tc>
        <w:tc>
          <w:tcPr>
            <w:tcW w:w="3341" w:type="dxa"/>
            <w:vAlign w:val="center"/>
          </w:tcPr>
          <w:p w14:paraId="3B261508" w14:textId="77777777" w:rsidR="0078690C" w:rsidRPr="0078690C" w:rsidRDefault="0078690C" w:rsidP="0078690C">
            <w:pPr>
              <w:ind w:left="135" w:right="91"/>
              <w:rPr>
                <w:ins w:id="789" w:author="Updates" w:date="2024-01-23T15:22:00Z"/>
                <w:rFonts w:ascii="Arial" w:eastAsia="Times New Roman" w:hAnsi="Arial" w:cs="Arial"/>
                <w:sz w:val="20"/>
                <w:szCs w:val="20"/>
              </w:rPr>
            </w:pPr>
            <w:ins w:id="790" w:author="Updates" w:date="2024-01-23T15:22:00Z">
              <w:r w:rsidRPr="0078690C">
                <w:rPr>
                  <w:rFonts w:ascii="Arial" w:eastAsia="Times New Roman" w:hAnsi="Arial" w:cs="Arial"/>
                  <w:sz w:val="18"/>
                  <w:szCs w:val="18"/>
                </w:rPr>
                <w:t>Provides no peak flow attenuation.</w:t>
              </w:r>
            </w:ins>
          </w:p>
        </w:tc>
      </w:tr>
      <w:tr w:rsidR="0078690C" w:rsidRPr="0078690C" w14:paraId="5BD3AD66" w14:textId="77777777" w:rsidTr="008B2F3D">
        <w:trPr>
          <w:trHeight w:val="795"/>
          <w:ins w:id="791" w:author="Updates" w:date="2024-01-23T15:22:00Z"/>
        </w:trPr>
        <w:tc>
          <w:tcPr>
            <w:tcW w:w="1743" w:type="dxa"/>
            <w:shd w:val="clear" w:color="auto" w:fill="F2F2F2" w:themeFill="background1" w:themeFillShade="F2"/>
            <w:vAlign w:val="center"/>
          </w:tcPr>
          <w:p w14:paraId="3EBB26D3" w14:textId="77777777" w:rsidR="0078690C" w:rsidRPr="0078690C" w:rsidRDefault="0078690C" w:rsidP="0078690C">
            <w:pPr>
              <w:ind w:left="135" w:right="91"/>
              <w:rPr>
                <w:ins w:id="792" w:author="Updates" w:date="2024-01-23T15:22:00Z"/>
                <w:rFonts w:ascii="Arial" w:eastAsia="Times New Roman" w:hAnsi="Arial" w:cs="Arial"/>
                <w:sz w:val="20"/>
                <w:szCs w:val="20"/>
              </w:rPr>
            </w:pPr>
            <w:ins w:id="793" w:author="Updates" w:date="2024-01-23T15:22:00Z">
              <w:r w:rsidRPr="0078690C">
                <w:rPr>
                  <w:rFonts w:ascii="Arial" w:eastAsia="Times New Roman" w:hAnsi="Arial" w:cs="Arial"/>
                  <w:sz w:val="18"/>
                  <w:szCs w:val="18"/>
                </w:rPr>
                <w:t>3 - Recharge</w:t>
              </w:r>
            </w:ins>
          </w:p>
        </w:tc>
        <w:tc>
          <w:tcPr>
            <w:tcW w:w="3341" w:type="dxa"/>
            <w:vAlign w:val="center"/>
          </w:tcPr>
          <w:p w14:paraId="2CCD521B" w14:textId="77777777" w:rsidR="0078690C" w:rsidRPr="0078690C" w:rsidRDefault="0078690C" w:rsidP="0078690C">
            <w:pPr>
              <w:ind w:left="135" w:right="91"/>
              <w:rPr>
                <w:ins w:id="794" w:author="Updates" w:date="2024-01-23T15:22:00Z"/>
                <w:rFonts w:ascii="Arial" w:eastAsia="Times New Roman" w:hAnsi="Arial" w:cs="Arial"/>
                <w:sz w:val="20"/>
                <w:szCs w:val="20"/>
              </w:rPr>
            </w:pPr>
            <w:ins w:id="795" w:author="Updates" w:date="2024-01-23T15:22:00Z">
              <w:r w:rsidRPr="0078690C">
                <w:rPr>
                  <w:rFonts w:ascii="Arial" w:eastAsia="Times New Roman" w:hAnsi="Arial" w:cs="Arial"/>
                  <w:sz w:val="18"/>
                  <w:szCs w:val="18"/>
                </w:rPr>
                <w:t>Provides 1-inch of groundwater recharge if minimum criteria are met.</w:t>
              </w:r>
              <w:r w:rsidRPr="0078690C">
                <w:rPr>
                  <w:rFonts w:ascii="Arial" w:eastAsia="Times New Roman" w:hAnsi="Arial" w:cs="Arial"/>
                  <w:sz w:val="20"/>
                  <w:szCs w:val="20"/>
                </w:rPr>
                <w:t xml:space="preserve"> </w:t>
              </w:r>
            </w:ins>
          </w:p>
        </w:tc>
      </w:tr>
      <w:tr w:rsidR="0078690C" w:rsidRPr="0078690C" w14:paraId="2D69F3C3" w14:textId="77777777" w:rsidTr="008B2F3D">
        <w:trPr>
          <w:trHeight w:val="828"/>
          <w:ins w:id="796" w:author="Updates" w:date="2024-01-23T15:22:00Z"/>
        </w:trPr>
        <w:tc>
          <w:tcPr>
            <w:tcW w:w="1743" w:type="dxa"/>
            <w:shd w:val="clear" w:color="auto" w:fill="F2F2F2" w:themeFill="background1" w:themeFillShade="F2"/>
            <w:vAlign w:val="center"/>
          </w:tcPr>
          <w:p w14:paraId="62B008DB" w14:textId="77777777" w:rsidR="0078690C" w:rsidRPr="0078690C" w:rsidRDefault="0078690C" w:rsidP="0078690C">
            <w:pPr>
              <w:ind w:left="135" w:right="91"/>
              <w:rPr>
                <w:ins w:id="797" w:author="Updates" w:date="2024-01-23T15:22:00Z"/>
                <w:rFonts w:ascii="Arial" w:eastAsia="Times New Roman" w:hAnsi="Arial" w:cs="Arial"/>
                <w:sz w:val="20"/>
                <w:szCs w:val="20"/>
              </w:rPr>
            </w:pPr>
            <w:ins w:id="798" w:author="Updates" w:date="2024-01-23T15:22:00Z">
              <w:r w:rsidRPr="0078690C">
                <w:rPr>
                  <w:rFonts w:ascii="Arial" w:eastAsia="Times New Roman" w:hAnsi="Arial" w:cs="Arial"/>
                  <w:sz w:val="18"/>
                  <w:szCs w:val="18"/>
                </w:rPr>
                <w:t>4 - TSS/ TP Removal</w:t>
              </w:r>
            </w:ins>
          </w:p>
        </w:tc>
        <w:tc>
          <w:tcPr>
            <w:tcW w:w="3341" w:type="dxa"/>
            <w:vAlign w:val="center"/>
          </w:tcPr>
          <w:p w14:paraId="16509B7E" w14:textId="77777777" w:rsidR="0078690C" w:rsidRPr="0078690C" w:rsidRDefault="0078690C" w:rsidP="0078690C">
            <w:pPr>
              <w:spacing w:before="120" w:after="120"/>
              <w:ind w:left="130" w:right="91"/>
              <w:rPr>
                <w:ins w:id="799" w:author="Updates" w:date="2024-01-23T15:22:00Z"/>
                <w:rFonts w:ascii="Arial" w:eastAsia="Times New Roman" w:hAnsi="Arial" w:cs="Arial"/>
                <w:sz w:val="20"/>
                <w:szCs w:val="20"/>
              </w:rPr>
            </w:pPr>
            <w:ins w:id="800" w:author="Updates" w:date="2024-01-23T15:22:00Z">
              <w:r w:rsidRPr="0078690C">
                <w:rPr>
                  <w:rFonts w:ascii="Arial" w:eastAsia="Times New Roman" w:hAnsi="Arial" w:cs="Arial"/>
                  <w:sz w:val="18"/>
                  <w:szCs w:val="18"/>
                </w:rPr>
                <w:t>Provides 90% TSS and 60% TP removal if minimum criteria are met.</w:t>
              </w:r>
            </w:ins>
          </w:p>
        </w:tc>
      </w:tr>
      <w:tr w:rsidR="0078690C" w:rsidRPr="0078690C" w14:paraId="1A335DE4" w14:textId="77777777" w:rsidTr="008B2F3D">
        <w:trPr>
          <w:trHeight w:val="1013"/>
          <w:ins w:id="801" w:author="Updates" w:date="2024-01-23T15:22:00Z"/>
        </w:trPr>
        <w:tc>
          <w:tcPr>
            <w:tcW w:w="1743" w:type="dxa"/>
            <w:shd w:val="clear" w:color="auto" w:fill="F2F2F2" w:themeFill="background1" w:themeFillShade="F2"/>
            <w:vAlign w:val="center"/>
          </w:tcPr>
          <w:p w14:paraId="54B94227" w14:textId="77777777" w:rsidR="0078690C" w:rsidRPr="0078690C" w:rsidRDefault="0078690C" w:rsidP="0078690C">
            <w:pPr>
              <w:ind w:left="135"/>
              <w:rPr>
                <w:ins w:id="802" w:author="Updates" w:date="2024-01-23T15:22:00Z"/>
                <w:rFonts w:ascii="Arial" w:eastAsia="Times New Roman" w:hAnsi="Arial" w:cs="Arial"/>
                <w:sz w:val="20"/>
                <w:szCs w:val="20"/>
              </w:rPr>
            </w:pPr>
            <w:ins w:id="803" w:author="Updates" w:date="2024-01-23T15:22:00Z">
              <w:r w:rsidRPr="0078690C">
                <w:rPr>
                  <w:rFonts w:ascii="Arial" w:eastAsia="Times New Roman" w:hAnsi="Arial" w:cs="Arial"/>
                  <w:sz w:val="18"/>
                  <w:szCs w:val="18"/>
                </w:rPr>
                <w:t>5 - Higher</w:t>
              </w:r>
            </w:ins>
          </w:p>
          <w:p w14:paraId="622BA27D" w14:textId="77777777" w:rsidR="0078690C" w:rsidRPr="0078690C" w:rsidRDefault="0078690C" w:rsidP="0078690C">
            <w:pPr>
              <w:ind w:left="135"/>
              <w:rPr>
                <w:ins w:id="804" w:author="Updates" w:date="2024-01-23T15:22:00Z"/>
                <w:rFonts w:ascii="Arial" w:eastAsia="Times New Roman" w:hAnsi="Arial" w:cs="Arial"/>
                <w:sz w:val="20"/>
                <w:szCs w:val="20"/>
              </w:rPr>
            </w:pPr>
            <w:ins w:id="805" w:author="Updates" w:date="2024-01-23T15:22:00Z">
              <w:r w:rsidRPr="0078690C">
                <w:rPr>
                  <w:rFonts w:ascii="Arial" w:eastAsia="Times New Roman" w:hAnsi="Arial" w:cs="Arial"/>
                  <w:sz w:val="18"/>
                  <w:szCs w:val="18"/>
                </w:rPr>
                <w:t>Pollutant</w:t>
              </w:r>
            </w:ins>
          </w:p>
          <w:p w14:paraId="3F058AD3" w14:textId="77777777" w:rsidR="0078690C" w:rsidRPr="0078690C" w:rsidRDefault="0078690C" w:rsidP="0078690C">
            <w:pPr>
              <w:ind w:left="135"/>
              <w:rPr>
                <w:ins w:id="806" w:author="Updates" w:date="2024-01-23T15:22:00Z"/>
                <w:rFonts w:ascii="Arial" w:eastAsia="Times New Roman" w:hAnsi="Arial" w:cs="Arial"/>
                <w:sz w:val="20"/>
                <w:szCs w:val="20"/>
              </w:rPr>
            </w:pPr>
            <w:ins w:id="807" w:author="Updates" w:date="2024-01-23T15:22:00Z">
              <w:r w:rsidRPr="0078690C">
                <w:rPr>
                  <w:rFonts w:ascii="Arial" w:eastAsia="Times New Roman" w:hAnsi="Arial" w:cs="Arial"/>
                  <w:sz w:val="18"/>
                  <w:szCs w:val="18"/>
                </w:rPr>
                <w:t>Loading</w:t>
              </w:r>
            </w:ins>
          </w:p>
        </w:tc>
        <w:tc>
          <w:tcPr>
            <w:tcW w:w="3341" w:type="dxa"/>
            <w:vAlign w:val="center"/>
          </w:tcPr>
          <w:p w14:paraId="52AB8C54" w14:textId="77777777" w:rsidR="0078690C" w:rsidRPr="0078690C" w:rsidRDefault="0078690C" w:rsidP="0078690C">
            <w:pPr>
              <w:ind w:left="47" w:right="91"/>
              <w:rPr>
                <w:ins w:id="808" w:author="Updates" w:date="2024-01-23T15:22:00Z"/>
                <w:rFonts w:ascii="Arial" w:eastAsia="Times New Roman" w:hAnsi="Arial" w:cs="Arial"/>
                <w:sz w:val="20"/>
                <w:szCs w:val="20"/>
              </w:rPr>
            </w:pPr>
            <w:ins w:id="809" w:author="Updates" w:date="2024-01-23T15:22:00Z">
              <w:r w:rsidRPr="0078690C">
                <w:rPr>
                  <w:rFonts w:ascii="Arial" w:eastAsia="Times New Roman" w:hAnsi="Arial" w:cs="Arial"/>
                  <w:sz w:val="18"/>
                  <w:szCs w:val="18"/>
                </w:rPr>
                <w:t>May not be used for runoff from land uses with Higher Potential Pollutant Loads (LUHPPLs).</w:t>
              </w:r>
            </w:ins>
          </w:p>
        </w:tc>
      </w:tr>
      <w:tr w:rsidR="0078690C" w:rsidRPr="0078690C" w14:paraId="793FA15B" w14:textId="77777777" w:rsidTr="008B2F3D">
        <w:trPr>
          <w:trHeight w:val="843"/>
          <w:ins w:id="810" w:author="Updates" w:date="2024-01-23T15:22:00Z"/>
        </w:trPr>
        <w:tc>
          <w:tcPr>
            <w:tcW w:w="1743" w:type="dxa"/>
            <w:shd w:val="clear" w:color="auto" w:fill="F2F2F2" w:themeFill="background1" w:themeFillShade="F2"/>
            <w:vAlign w:val="center"/>
          </w:tcPr>
          <w:p w14:paraId="3FA5B278" w14:textId="77777777" w:rsidR="0078690C" w:rsidRPr="0078690C" w:rsidRDefault="0078690C" w:rsidP="0078690C">
            <w:pPr>
              <w:ind w:left="135"/>
              <w:rPr>
                <w:ins w:id="811" w:author="Updates" w:date="2024-01-23T15:22:00Z"/>
                <w:rFonts w:ascii="Arial" w:eastAsia="Times New Roman" w:hAnsi="Arial" w:cs="Arial"/>
                <w:sz w:val="20"/>
                <w:szCs w:val="20"/>
              </w:rPr>
            </w:pPr>
            <w:ins w:id="812" w:author="Updates" w:date="2024-01-23T15:22:00Z">
              <w:r w:rsidRPr="0078690C">
                <w:rPr>
                  <w:rFonts w:ascii="Arial" w:eastAsia="Times New Roman" w:hAnsi="Arial" w:cs="Arial"/>
                  <w:sz w:val="18"/>
                  <w:szCs w:val="18"/>
                </w:rPr>
                <w:t>6 - Discharges</w:t>
              </w:r>
            </w:ins>
          </w:p>
          <w:p w14:paraId="52BC79BD" w14:textId="77777777" w:rsidR="0078690C" w:rsidRPr="0078690C" w:rsidRDefault="0078690C" w:rsidP="0078690C">
            <w:pPr>
              <w:ind w:left="135"/>
              <w:rPr>
                <w:ins w:id="813" w:author="Updates" w:date="2024-01-23T15:22:00Z"/>
                <w:rFonts w:ascii="Arial" w:eastAsia="Times New Roman" w:hAnsi="Arial" w:cs="Arial"/>
                <w:sz w:val="20"/>
                <w:szCs w:val="20"/>
              </w:rPr>
            </w:pPr>
            <w:ins w:id="814" w:author="Updates" w:date="2024-01-23T15:22:00Z">
              <w:r w:rsidRPr="0078690C">
                <w:rPr>
                  <w:rFonts w:ascii="Arial" w:eastAsia="Times New Roman" w:hAnsi="Arial" w:cs="Arial"/>
                  <w:sz w:val="18"/>
                  <w:szCs w:val="18"/>
                </w:rPr>
                <w:t>near or to</w:t>
              </w:r>
            </w:ins>
          </w:p>
          <w:p w14:paraId="239720D4" w14:textId="77777777" w:rsidR="0078690C" w:rsidRPr="0078690C" w:rsidRDefault="0078690C" w:rsidP="0078690C">
            <w:pPr>
              <w:ind w:left="135"/>
              <w:rPr>
                <w:ins w:id="815" w:author="Updates" w:date="2024-01-23T15:22:00Z"/>
                <w:rFonts w:ascii="Arial" w:eastAsia="Times New Roman" w:hAnsi="Arial" w:cs="Arial"/>
                <w:sz w:val="20"/>
                <w:szCs w:val="20"/>
              </w:rPr>
            </w:pPr>
            <w:ins w:id="816" w:author="Updates" w:date="2024-01-23T15:22:00Z">
              <w:r w:rsidRPr="0078690C">
                <w:rPr>
                  <w:rFonts w:ascii="Arial" w:eastAsia="Times New Roman" w:hAnsi="Arial" w:cs="Arial"/>
                  <w:sz w:val="18"/>
                  <w:szCs w:val="18"/>
                </w:rPr>
                <w:t>Critical Areas</w:t>
              </w:r>
            </w:ins>
          </w:p>
        </w:tc>
        <w:tc>
          <w:tcPr>
            <w:tcW w:w="3341" w:type="dxa"/>
            <w:vAlign w:val="center"/>
          </w:tcPr>
          <w:p w14:paraId="77D31E55" w14:textId="77777777" w:rsidR="0078690C" w:rsidRPr="0078690C" w:rsidRDefault="0078690C" w:rsidP="0078690C">
            <w:pPr>
              <w:ind w:left="90" w:right="91"/>
              <w:rPr>
                <w:ins w:id="817" w:author="Updates" w:date="2024-01-23T15:22:00Z"/>
                <w:rFonts w:ascii="Arial" w:eastAsia="Times New Roman" w:hAnsi="Arial" w:cs="Arial"/>
                <w:sz w:val="20"/>
                <w:szCs w:val="20"/>
              </w:rPr>
            </w:pPr>
            <w:ins w:id="818" w:author="Updates" w:date="2024-01-23T15:22:00Z">
              <w:r w:rsidRPr="0078690C">
                <w:rPr>
                  <w:rFonts w:ascii="Arial" w:eastAsia="Times New Roman" w:hAnsi="Arial" w:cs="Arial"/>
                  <w:sz w:val="18"/>
                  <w:szCs w:val="18"/>
                </w:rPr>
                <w:t>May be used for discharges near or to Critical Areas.</w:t>
              </w:r>
            </w:ins>
          </w:p>
        </w:tc>
      </w:tr>
      <w:tr w:rsidR="0078690C" w:rsidRPr="0078690C" w14:paraId="064A7E39" w14:textId="77777777" w:rsidTr="008B2F3D">
        <w:trPr>
          <w:trHeight w:val="473"/>
          <w:ins w:id="819" w:author="Updates" w:date="2024-01-23T15:22:00Z"/>
        </w:trPr>
        <w:tc>
          <w:tcPr>
            <w:tcW w:w="1743" w:type="dxa"/>
            <w:shd w:val="clear" w:color="auto" w:fill="F2F2F2" w:themeFill="background1" w:themeFillShade="F2"/>
            <w:vAlign w:val="center"/>
          </w:tcPr>
          <w:p w14:paraId="191E1147" w14:textId="483FEBD1" w:rsidR="0078690C" w:rsidRPr="0078690C" w:rsidRDefault="0078690C" w:rsidP="0078690C">
            <w:pPr>
              <w:ind w:left="135"/>
              <w:rPr>
                <w:ins w:id="820" w:author="Updates" w:date="2024-01-23T15:22:00Z"/>
                <w:rFonts w:ascii="Arial" w:eastAsia="Times New Roman" w:hAnsi="Arial" w:cs="Arial"/>
                <w:sz w:val="18"/>
                <w:szCs w:val="18"/>
              </w:rPr>
            </w:pPr>
            <w:ins w:id="821" w:author="Updates" w:date="2024-01-23T15:22:00Z">
              <w:r w:rsidRPr="0078690C">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341" w:type="dxa"/>
            <w:vAlign w:val="center"/>
          </w:tcPr>
          <w:p w14:paraId="318995F4" w14:textId="48EA39E4" w:rsidR="0078690C" w:rsidRPr="0078690C" w:rsidRDefault="0078690C" w:rsidP="0078690C">
            <w:pPr>
              <w:ind w:left="135" w:right="91"/>
              <w:rPr>
                <w:ins w:id="822" w:author="Updates" w:date="2024-01-23T15:22:00Z"/>
                <w:rFonts w:ascii="Arial" w:eastAsia="Times New Roman" w:hAnsi="Arial" w:cs="Arial"/>
                <w:sz w:val="18"/>
                <w:szCs w:val="18"/>
              </w:rPr>
            </w:pPr>
            <w:ins w:id="823" w:author="Updates" w:date="2024-01-23T15:22:00Z">
              <w:r w:rsidRPr="0078690C">
                <w:rPr>
                  <w:rFonts w:ascii="Arial" w:eastAsia="Times New Roman" w:hAnsi="Arial" w:cs="Arial"/>
                  <w:sz w:val="18"/>
                  <w:szCs w:val="18"/>
                </w:rPr>
                <w:t xml:space="preserve">May be used for </w:t>
              </w:r>
              <w:r w:rsidR="00306286">
                <w:rPr>
                  <w:rFonts w:ascii="Arial" w:eastAsia="Times New Roman" w:hAnsi="Arial" w:cs="Arial"/>
                  <w:sz w:val="18"/>
                  <w:szCs w:val="18"/>
                </w:rPr>
                <w:t>Redevelopment</w:t>
              </w:r>
              <w:r w:rsidRPr="0078690C">
                <w:rPr>
                  <w:rFonts w:ascii="Arial" w:eastAsia="Times New Roman" w:hAnsi="Arial" w:cs="Arial"/>
                  <w:sz w:val="18"/>
                  <w:szCs w:val="18"/>
                </w:rPr>
                <w:t>.</w:t>
              </w:r>
            </w:ins>
          </w:p>
        </w:tc>
      </w:tr>
      <w:tr w:rsidR="0078690C" w:rsidRPr="0078690C" w14:paraId="2537991D" w14:textId="77777777" w:rsidTr="008B2F3D">
        <w:trPr>
          <w:trHeight w:val="824"/>
          <w:ins w:id="824" w:author="Updates" w:date="2024-01-23T15:22:00Z"/>
        </w:trPr>
        <w:tc>
          <w:tcPr>
            <w:tcW w:w="1743" w:type="dxa"/>
            <w:shd w:val="clear" w:color="auto" w:fill="F2F2F2" w:themeFill="background1" w:themeFillShade="F2"/>
            <w:vAlign w:val="center"/>
          </w:tcPr>
          <w:p w14:paraId="72D8F63E" w14:textId="77777777" w:rsidR="0078690C" w:rsidRPr="0078690C" w:rsidRDefault="0078690C" w:rsidP="0078690C">
            <w:pPr>
              <w:ind w:left="135"/>
              <w:rPr>
                <w:ins w:id="825" w:author="Updates" w:date="2024-01-23T15:22:00Z"/>
                <w:rFonts w:ascii="Arial" w:eastAsia="Times New Roman" w:hAnsi="Arial" w:cs="Arial"/>
                <w:sz w:val="18"/>
                <w:szCs w:val="18"/>
              </w:rPr>
            </w:pPr>
            <w:ins w:id="826" w:author="Updates" w:date="2024-01-23T15:22:00Z">
              <w:r w:rsidRPr="0078690C">
                <w:rPr>
                  <w:rFonts w:ascii="Arial" w:eastAsia="Times New Roman" w:hAnsi="Arial" w:cs="Arial"/>
                  <w:sz w:val="18"/>
                  <w:szCs w:val="18"/>
                </w:rPr>
                <w:t>8 - Construction Phase Pollution Controls</w:t>
              </w:r>
            </w:ins>
          </w:p>
        </w:tc>
        <w:tc>
          <w:tcPr>
            <w:tcW w:w="3341" w:type="dxa"/>
            <w:vAlign w:val="center"/>
          </w:tcPr>
          <w:p w14:paraId="086BA8CE" w14:textId="77777777" w:rsidR="0078690C" w:rsidRPr="0078690C" w:rsidRDefault="0078690C" w:rsidP="0078690C">
            <w:pPr>
              <w:ind w:left="135" w:right="91"/>
              <w:rPr>
                <w:ins w:id="827" w:author="Updates" w:date="2024-01-23T15:22:00Z"/>
                <w:rFonts w:ascii="Arial" w:eastAsia="Times New Roman" w:hAnsi="Arial" w:cs="Arial"/>
                <w:sz w:val="18"/>
                <w:szCs w:val="18"/>
              </w:rPr>
            </w:pPr>
            <w:ins w:id="828" w:author="Updates" w:date="2024-01-23T15:22:00Z">
              <w:r w:rsidRPr="0078690C">
                <w:rPr>
                  <w:rFonts w:ascii="Arial" w:eastAsia="Times New Roman" w:hAnsi="Arial" w:cs="Arial"/>
                  <w:sz w:val="18"/>
                  <w:szCs w:val="18"/>
                </w:rPr>
                <w:t>Not to be used for construction period runoff control.</w:t>
              </w:r>
            </w:ins>
          </w:p>
        </w:tc>
      </w:tr>
      <w:tr w:rsidR="0078690C" w:rsidRPr="0078690C" w14:paraId="3BFCBBEB" w14:textId="77777777" w:rsidTr="008B2F3D">
        <w:trPr>
          <w:trHeight w:val="795"/>
          <w:ins w:id="829" w:author="Updates" w:date="2024-01-23T15:22:00Z"/>
        </w:trPr>
        <w:tc>
          <w:tcPr>
            <w:tcW w:w="1743" w:type="dxa"/>
            <w:shd w:val="clear" w:color="auto" w:fill="F2F2F2" w:themeFill="background1" w:themeFillShade="F2"/>
            <w:vAlign w:val="center"/>
          </w:tcPr>
          <w:p w14:paraId="60F9C2CD" w14:textId="77777777" w:rsidR="0078690C" w:rsidRPr="0078690C" w:rsidRDefault="0078690C" w:rsidP="0078690C">
            <w:pPr>
              <w:ind w:left="135"/>
              <w:rPr>
                <w:ins w:id="830" w:author="Updates" w:date="2024-01-23T15:22:00Z"/>
                <w:rFonts w:ascii="Arial" w:eastAsia="Times New Roman" w:hAnsi="Arial" w:cs="Arial"/>
                <w:sz w:val="18"/>
                <w:szCs w:val="18"/>
              </w:rPr>
            </w:pPr>
            <w:ins w:id="831" w:author="Updates" w:date="2024-01-23T15:22:00Z">
              <w:r w:rsidRPr="0078690C">
                <w:rPr>
                  <w:rFonts w:ascii="Arial" w:eastAsia="Times New Roman" w:hAnsi="Arial" w:cs="Arial"/>
                  <w:sz w:val="18"/>
                  <w:szCs w:val="18"/>
                </w:rPr>
                <w:t>11 - Total Maximum Daily Loads</w:t>
              </w:r>
            </w:ins>
          </w:p>
        </w:tc>
        <w:tc>
          <w:tcPr>
            <w:tcW w:w="3341" w:type="dxa"/>
            <w:vAlign w:val="center"/>
          </w:tcPr>
          <w:p w14:paraId="68B3276F" w14:textId="77777777" w:rsidR="0078690C" w:rsidRPr="0078690C" w:rsidRDefault="0078690C" w:rsidP="0078690C">
            <w:pPr>
              <w:ind w:left="135" w:right="91"/>
              <w:rPr>
                <w:ins w:id="832" w:author="Updates" w:date="2024-01-23T15:22:00Z"/>
                <w:rFonts w:ascii="Arial" w:eastAsia="Times New Roman" w:hAnsi="Arial" w:cs="Arial"/>
                <w:sz w:val="18"/>
                <w:szCs w:val="18"/>
              </w:rPr>
            </w:pPr>
            <w:ins w:id="833" w:author="Updates" w:date="2024-01-23T15:22:00Z">
              <w:r w:rsidRPr="0078690C">
                <w:rPr>
                  <w:rFonts w:ascii="Arial" w:eastAsia="Times New Roman" w:hAnsi="Arial" w:cs="Arial"/>
                  <w:sz w:val="18"/>
                  <w:szCs w:val="18"/>
                </w:rPr>
                <w:t xml:space="preserve">May be used to treat all TMDL pollutants specified in </w:t>
              </w:r>
              <w:r w:rsidRPr="0078690C">
                <w:rPr>
                  <w:rFonts w:ascii="Arial" w:eastAsia="Times New Roman" w:hAnsi="Arial" w:cs="Arial"/>
                  <w:b/>
                  <w:bCs/>
                  <w:sz w:val="18"/>
                  <w:szCs w:val="18"/>
                </w:rPr>
                <w:t>Table 2-6</w:t>
              </w:r>
              <w:r w:rsidRPr="0078690C">
                <w:rPr>
                  <w:rFonts w:ascii="Arial" w:eastAsia="Times New Roman" w:hAnsi="Arial" w:cs="Arial"/>
                  <w:sz w:val="18"/>
                  <w:szCs w:val="18"/>
                </w:rPr>
                <w:t xml:space="preserve"> of the Stormwater Handbook if minimum criteria are met. </w:t>
              </w:r>
            </w:ins>
          </w:p>
        </w:tc>
      </w:tr>
      <w:tr w:rsidR="0092767E" w:rsidRPr="0078690C" w14:paraId="3B332E41" w14:textId="77777777" w:rsidTr="008B2F3D">
        <w:trPr>
          <w:trHeight w:val="795"/>
          <w:ins w:id="834" w:author="Updates" w:date="2024-01-23T15:22:00Z"/>
        </w:trPr>
        <w:tc>
          <w:tcPr>
            <w:tcW w:w="1743" w:type="dxa"/>
            <w:shd w:val="clear" w:color="auto" w:fill="F2F2F2" w:themeFill="background1" w:themeFillShade="F2"/>
            <w:vAlign w:val="center"/>
          </w:tcPr>
          <w:p w14:paraId="33A1190C" w14:textId="22D095A0" w:rsidR="0092767E" w:rsidRPr="0078690C" w:rsidRDefault="0092767E" w:rsidP="0078690C">
            <w:pPr>
              <w:ind w:left="135"/>
              <w:rPr>
                <w:ins w:id="835" w:author="Updates" w:date="2024-01-23T15:22:00Z"/>
                <w:rFonts w:ascii="Arial" w:eastAsia="Times New Roman" w:hAnsi="Arial" w:cs="Arial"/>
                <w:sz w:val="18"/>
                <w:szCs w:val="18"/>
              </w:rPr>
            </w:pPr>
            <w:bookmarkStart w:id="836" w:name="_Hlk74300055"/>
            <w:ins w:id="837" w:author="Updates" w:date="2024-01-23T15:22:00Z">
              <w:r>
                <w:rPr>
                  <w:rFonts w:ascii="Arial" w:eastAsia="Times New Roman" w:hAnsi="Arial" w:cs="Arial"/>
                  <w:sz w:val="18"/>
                  <w:szCs w:val="18"/>
                </w:rPr>
                <w:t>ESSD / LID?</w:t>
              </w:r>
            </w:ins>
          </w:p>
        </w:tc>
        <w:tc>
          <w:tcPr>
            <w:tcW w:w="3341" w:type="dxa"/>
            <w:vAlign w:val="center"/>
          </w:tcPr>
          <w:p w14:paraId="464AB5F4" w14:textId="0C265D61" w:rsidR="0092767E" w:rsidRPr="0078690C" w:rsidRDefault="0092767E" w:rsidP="0078690C">
            <w:pPr>
              <w:ind w:left="135" w:right="91"/>
              <w:rPr>
                <w:ins w:id="838" w:author="Updates" w:date="2024-01-23T15:22:00Z"/>
                <w:rFonts w:ascii="Arial" w:eastAsia="Times New Roman" w:hAnsi="Arial" w:cs="Arial"/>
                <w:sz w:val="18"/>
                <w:szCs w:val="18"/>
              </w:rPr>
            </w:pPr>
            <w:ins w:id="839" w:author="Updates" w:date="2024-01-23T15:22:00Z">
              <w:r>
                <w:rPr>
                  <w:rFonts w:ascii="Arial" w:eastAsia="Times New Roman" w:hAnsi="Arial" w:cs="Arial"/>
                  <w:sz w:val="18"/>
                  <w:szCs w:val="18"/>
                </w:rPr>
                <w:t>Yes, this practice is a MassDEP recognized ESSD / LID technique.</w:t>
              </w:r>
            </w:ins>
          </w:p>
        </w:tc>
      </w:tr>
      <w:bookmarkEnd w:id="836"/>
    </w:tbl>
    <w:p w14:paraId="69C2041B" w14:textId="77777777" w:rsidR="0078690C" w:rsidRPr="0078690C" w:rsidRDefault="0078690C" w:rsidP="0078690C">
      <w:pPr>
        <w:rPr>
          <w:ins w:id="840" w:author="Updates" w:date="2024-01-23T15:22:00Z"/>
          <w:rFonts w:ascii="Franklin Gothic Demi Cond" w:eastAsia="Times New Roman" w:hAnsi="Franklin Gothic Demi Cond"/>
          <w:color w:val="0393EB"/>
          <w:spacing w:val="-2"/>
          <w:sz w:val="26"/>
          <w:szCs w:val="26"/>
          <w:lang w:eastAsia="ko-KR"/>
        </w:rPr>
      </w:pPr>
    </w:p>
    <w:p w14:paraId="53246290" w14:textId="77777777" w:rsidR="0078690C" w:rsidRPr="0078690C" w:rsidRDefault="0078690C" w:rsidP="0078690C">
      <w:pPr>
        <w:spacing w:after="160" w:line="264" w:lineRule="auto"/>
        <w:rPr>
          <w:ins w:id="841" w:author="Updates" w:date="2024-01-23T15:22:00Z"/>
          <w:rFonts w:ascii="Franklin Gothic Demi Cond" w:hAnsi="Franklin Gothic Demi Cond" w:cs="Arial"/>
          <w:sz w:val="24"/>
          <w:szCs w:val="24"/>
          <w:lang w:eastAsia="ko-KR"/>
        </w:rPr>
      </w:pPr>
      <w:ins w:id="842" w:author="Updates" w:date="2024-01-23T15:22:00Z">
        <w:r w:rsidRPr="0078690C">
          <w:rPr>
            <w:rFonts w:ascii="Franklin Gothic Demi Cond" w:hAnsi="Franklin Gothic Demi Cond" w:cs="Arial"/>
            <w:sz w:val="24"/>
            <w:szCs w:val="24"/>
            <w:lang w:eastAsia="ko-KR"/>
          </w:rPr>
          <w:br w:type="column"/>
        </w:r>
        <w:r w:rsidRPr="0078690C">
          <w:rPr>
            <w:rFonts w:ascii="Franklin Gothic Demi Cond" w:hAnsi="Franklin Gothic Demi Cond" w:cs="Arial"/>
            <w:sz w:val="24"/>
            <w:szCs w:val="24"/>
            <w:lang w:eastAsia="ko-KR"/>
          </w:rPr>
          <w:t>Minimum Required Criteria</w:t>
        </w:r>
      </w:ins>
    </w:p>
    <w:p w14:paraId="35E61796" w14:textId="77777777" w:rsidR="0078690C" w:rsidRPr="0078690C" w:rsidRDefault="0078690C" w:rsidP="0078690C">
      <w:pPr>
        <w:rPr>
          <w:ins w:id="843" w:author="Updates" w:date="2024-01-23T15:22:00Z"/>
          <w:rFonts w:ascii="Arial" w:hAnsi="Arial" w:cs="Arial"/>
          <w:sz w:val="20"/>
          <w:szCs w:val="20"/>
        </w:rPr>
      </w:pPr>
      <w:ins w:id="844" w:author="Updates" w:date="2024-01-23T15:22:00Z">
        <w:r w:rsidRPr="0078690C">
          <w:rPr>
            <w:rFonts w:ascii="Arial" w:hAnsi="Arial" w:cs="Arial"/>
            <w:sz w:val="20"/>
            <w:szCs w:val="20"/>
          </w:rPr>
          <w:t>This ESSD Credit is only available when the following criteria are met:</w:t>
        </w:r>
      </w:ins>
    </w:p>
    <w:p w14:paraId="5723B733" w14:textId="77777777" w:rsidR="0078690C" w:rsidRPr="0078690C" w:rsidRDefault="0078690C" w:rsidP="0078690C">
      <w:pPr>
        <w:spacing w:line="9" w:lineRule="exact"/>
        <w:rPr>
          <w:ins w:id="845" w:author="Updates" w:date="2024-01-23T15:22:00Z"/>
          <w:sz w:val="20"/>
          <w:szCs w:val="20"/>
        </w:rPr>
      </w:pPr>
    </w:p>
    <w:p w14:paraId="1037F3FA" w14:textId="77777777" w:rsidR="0078690C" w:rsidRPr="0078690C" w:rsidRDefault="0078690C" w:rsidP="00224252">
      <w:pPr>
        <w:numPr>
          <w:ilvl w:val="0"/>
          <w:numId w:val="63"/>
        </w:numPr>
        <w:spacing w:before="80" w:line="264" w:lineRule="auto"/>
        <w:ind w:left="547" w:right="-58"/>
        <w:rPr>
          <w:ins w:id="846" w:author="Updates" w:date="2024-01-23T15:22:00Z"/>
          <w:rFonts w:ascii="Arial" w:hAnsi="Arial" w:cs="Arial"/>
          <w:sz w:val="20"/>
          <w:szCs w:val="20"/>
        </w:rPr>
      </w:pPr>
      <w:ins w:id="847" w:author="Updates" w:date="2024-01-23T15:22:00Z">
        <w:r w:rsidRPr="0078690C">
          <w:rPr>
            <w:rFonts w:ascii="Arial" w:hAnsi="Arial" w:cs="Arial"/>
            <w:sz w:val="20"/>
            <w:szCs w:val="20"/>
          </w:rPr>
          <w:t>The total impervious cover footprint must be less than 15% of the base lot area.</w:t>
        </w:r>
      </w:ins>
    </w:p>
    <w:p w14:paraId="4D976622" w14:textId="77777777" w:rsidR="0078690C" w:rsidRPr="0078690C" w:rsidRDefault="0078690C" w:rsidP="00224252">
      <w:pPr>
        <w:numPr>
          <w:ilvl w:val="0"/>
          <w:numId w:val="63"/>
        </w:numPr>
        <w:spacing w:before="80" w:line="264" w:lineRule="auto"/>
        <w:ind w:left="547" w:right="-58"/>
        <w:rPr>
          <w:ins w:id="848" w:author="Updates" w:date="2024-01-23T15:22:00Z"/>
          <w:rFonts w:ascii="Arial" w:hAnsi="Arial" w:cs="Arial"/>
          <w:sz w:val="20"/>
          <w:szCs w:val="20"/>
        </w:rPr>
      </w:pPr>
      <w:ins w:id="849" w:author="Updates" w:date="2024-01-23T15:22:00Z">
        <w:r w:rsidRPr="0078690C">
          <w:rPr>
            <w:rFonts w:ascii="Arial" w:hAnsi="Arial" w:cs="Arial"/>
            <w:sz w:val="20"/>
            <w:szCs w:val="20"/>
          </w:rPr>
          <w:t>The site does not have the following characteristics:</w:t>
        </w:r>
      </w:ins>
    </w:p>
    <w:p w14:paraId="4435F58D" w14:textId="77777777" w:rsidR="0078690C" w:rsidRPr="0078690C" w:rsidRDefault="0078690C" w:rsidP="00224252">
      <w:pPr>
        <w:numPr>
          <w:ilvl w:val="1"/>
          <w:numId w:val="63"/>
        </w:numPr>
        <w:spacing w:before="80" w:line="264" w:lineRule="auto"/>
        <w:ind w:left="936" w:right="-58"/>
        <w:rPr>
          <w:ins w:id="850" w:author="Updates" w:date="2024-01-23T15:22:00Z"/>
          <w:rFonts w:ascii="Arial" w:hAnsi="Arial" w:cs="Arial"/>
          <w:sz w:val="20"/>
          <w:szCs w:val="20"/>
        </w:rPr>
      </w:pPr>
      <w:ins w:id="851" w:author="Updates" w:date="2024-01-23T15:22:00Z">
        <w:r w:rsidRPr="0078690C">
          <w:rPr>
            <w:rFonts w:ascii="Arial" w:hAnsi="Arial" w:cs="Arial"/>
            <w:sz w:val="20"/>
            <w:szCs w:val="20"/>
          </w:rPr>
          <w:t>Land Use with Higher Potential Pollutant Loads (LUHPPL</w:t>
        </w:r>
        <w:proofErr w:type="gramStart"/>
        <w:r w:rsidRPr="0078690C">
          <w:rPr>
            <w:rFonts w:ascii="Arial" w:hAnsi="Arial" w:cs="Arial"/>
            <w:sz w:val="20"/>
            <w:szCs w:val="20"/>
          </w:rPr>
          <w:t>);</w:t>
        </w:r>
        <w:proofErr w:type="gramEnd"/>
      </w:ins>
    </w:p>
    <w:p w14:paraId="6519FBD6" w14:textId="77777777" w:rsidR="0078690C" w:rsidRPr="0078690C" w:rsidRDefault="0078690C" w:rsidP="00224252">
      <w:pPr>
        <w:numPr>
          <w:ilvl w:val="1"/>
          <w:numId w:val="63"/>
        </w:numPr>
        <w:autoSpaceDE w:val="0"/>
        <w:autoSpaceDN w:val="0"/>
        <w:adjustRightInd w:val="0"/>
        <w:spacing w:before="120" w:after="120"/>
        <w:ind w:left="936"/>
        <w:rPr>
          <w:ins w:id="852" w:author="Updates" w:date="2024-01-23T15:22:00Z"/>
          <w:rFonts w:ascii="Arial" w:hAnsi="Arial" w:cs="Arial"/>
          <w:color w:val="000000"/>
          <w:sz w:val="20"/>
          <w:szCs w:val="20"/>
        </w:rPr>
      </w:pPr>
      <w:ins w:id="853" w:author="Updates" w:date="2024-01-23T15:22:00Z">
        <w:r w:rsidRPr="0078690C">
          <w:rPr>
            <w:rFonts w:ascii="Arial" w:hAnsi="Arial" w:cs="Arial"/>
            <w:color w:val="000000"/>
            <w:sz w:val="20"/>
            <w:szCs w:val="20"/>
          </w:rPr>
          <w:t xml:space="preserve">Urban fill, unless the fill is </w:t>
        </w:r>
        <w:proofErr w:type="gramStart"/>
        <w:r w:rsidRPr="0078690C">
          <w:rPr>
            <w:rFonts w:ascii="Arial" w:hAnsi="Arial" w:cs="Arial"/>
            <w:color w:val="000000"/>
            <w:sz w:val="20"/>
            <w:szCs w:val="20"/>
          </w:rPr>
          <w:t>removed</w:t>
        </w:r>
        <w:proofErr w:type="gramEnd"/>
        <w:r w:rsidRPr="0078690C">
          <w:rPr>
            <w:rFonts w:ascii="Arial" w:hAnsi="Arial" w:cs="Arial"/>
            <w:color w:val="000000"/>
            <w:sz w:val="20"/>
            <w:szCs w:val="20"/>
          </w:rPr>
          <w:t xml:space="preserve"> and soil replaced with clean topsoil or hydrogeological testing is conducted indicating the filled soils are relatively homogeneous horizontally and vertically with a vertical Ks equivalent to a Hydrologic Soil group A, B, or C soil in accordance with </w:t>
        </w:r>
        <w:r w:rsidRPr="0078690C">
          <w:rPr>
            <w:rFonts w:ascii="Arial" w:hAnsi="Arial" w:cs="Arial"/>
            <w:b/>
            <w:bCs/>
            <w:color w:val="000000"/>
            <w:sz w:val="20"/>
            <w:szCs w:val="20"/>
          </w:rPr>
          <w:t>Table 6-4</w:t>
        </w:r>
        <w:r w:rsidRPr="0078690C">
          <w:rPr>
            <w:rFonts w:ascii="Arial" w:hAnsi="Arial" w:cs="Arial"/>
            <w:color w:val="000000"/>
            <w:sz w:val="20"/>
            <w:szCs w:val="20"/>
          </w:rPr>
          <w:t xml:space="preserve"> of the Stormwater Handbook;</w:t>
        </w:r>
      </w:ins>
    </w:p>
    <w:p w14:paraId="30DF23E0" w14:textId="77777777" w:rsidR="0078690C" w:rsidRPr="0078690C" w:rsidRDefault="0078690C" w:rsidP="00224252">
      <w:pPr>
        <w:numPr>
          <w:ilvl w:val="1"/>
          <w:numId w:val="63"/>
        </w:numPr>
        <w:autoSpaceDE w:val="0"/>
        <w:autoSpaceDN w:val="0"/>
        <w:adjustRightInd w:val="0"/>
        <w:spacing w:before="120" w:after="120"/>
        <w:ind w:left="936"/>
        <w:rPr>
          <w:ins w:id="854" w:author="Updates" w:date="2024-01-23T15:22:00Z"/>
          <w:rFonts w:ascii="Arial" w:hAnsi="Arial" w:cs="Arial"/>
          <w:color w:val="000000"/>
          <w:sz w:val="20"/>
          <w:szCs w:val="20"/>
        </w:rPr>
      </w:pPr>
      <w:ins w:id="855" w:author="Updates" w:date="2024-01-23T15:22:00Z">
        <w:r w:rsidRPr="0078690C">
          <w:rPr>
            <w:rFonts w:ascii="Arial" w:hAnsi="Arial" w:cs="Arial"/>
            <w:color w:val="000000"/>
            <w:sz w:val="20"/>
            <w:szCs w:val="20"/>
          </w:rPr>
          <w:t>Soils classified as contaminated pursuant to the Massachusetts Contingency Plan (MCP</w:t>
        </w:r>
        <w:proofErr w:type="gramStart"/>
        <w:r w:rsidRPr="0078690C">
          <w:rPr>
            <w:rFonts w:ascii="Arial" w:hAnsi="Arial" w:cs="Arial"/>
            <w:color w:val="000000"/>
            <w:sz w:val="20"/>
            <w:szCs w:val="20"/>
          </w:rPr>
          <w:t>);</w:t>
        </w:r>
        <w:proofErr w:type="gramEnd"/>
      </w:ins>
    </w:p>
    <w:p w14:paraId="7B7007C3" w14:textId="77777777" w:rsidR="0078690C" w:rsidRPr="0078690C" w:rsidRDefault="0078690C" w:rsidP="00224252">
      <w:pPr>
        <w:numPr>
          <w:ilvl w:val="1"/>
          <w:numId w:val="63"/>
        </w:numPr>
        <w:autoSpaceDE w:val="0"/>
        <w:autoSpaceDN w:val="0"/>
        <w:adjustRightInd w:val="0"/>
        <w:spacing w:before="120" w:after="120"/>
        <w:ind w:left="936"/>
        <w:rPr>
          <w:ins w:id="856" w:author="Updates" w:date="2024-01-23T15:22:00Z"/>
          <w:rFonts w:ascii="Arial" w:hAnsi="Arial" w:cs="Arial"/>
          <w:color w:val="000000"/>
          <w:sz w:val="20"/>
          <w:szCs w:val="20"/>
        </w:rPr>
      </w:pPr>
      <w:ins w:id="857" w:author="Updates" w:date="2024-01-23T15:22:00Z">
        <w:r w:rsidRPr="0078690C">
          <w:rPr>
            <w:rFonts w:ascii="Arial" w:hAnsi="Arial" w:cs="Arial"/>
            <w:color w:val="000000"/>
            <w:sz w:val="20"/>
            <w:szCs w:val="20"/>
          </w:rPr>
          <w:t>Soils with seasonal high groundwater-groundwater elevation within 2 feet of the land surface.</w:t>
        </w:r>
      </w:ins>
    </w:p>
    <w:p w14:paraId="13E6B74F" w14:textId="4260BAEF" w:rsidR="0078690C" w:rsidRPr="0078690C" w:rsidRDefault="0078690C" w:rsidP="00224252">
      <w:pPr>
        <w:numPr>
          <w:ilvl w:val="0"/>
          <w:numId w:val="63"/>
        </w:numPr>
        <w:autoSpaceDE w:val="0"/>
        <w:autoSpaceDN w:val="0"/>
        <w:adjustRightInd w:val="0"/>
        <w:spacing w:before="120" w:after="120"/>
        <w:ind w:left="547"/>
        <w:rPr>
          <w:ins w:id="858" w:author="Updates" w:date="2024-01-23T15:22:00Z"/>
          <w:rFonts w:ascii="Arial" w:hAnsi="Arial" w:cs="Arial"/>
          <w:color w:val="000000"/>
          <w:sz w:val="20"/>
          <w:szCs w:val="20"/>
        </w:rPr>
      </w:pPr>
      <w:ins w:id="859" w:author="Updates" w:date="2024-01-23T15:22:00Z">
        <w:r w:rsidRPr="0078690C">
          <w:rPr>
            <w:rFonts w:ascii="Arial" w:hAnsi="Arial" w:cs="Arial"/>
            <w:color w:val="000000"/>
            <w:sz w:val="20"/>
            <w:szCs w:val="20"/>
          </w:rPr>
          <w:t xml:space="preserve">The following Wetland </w:t>
        </w:r>
        <w:r w:rsidR="00306286">
          <w:rPr>
            <w:rFonts w:ascii="Arial" w:hAnsi="Arial" w:cs="Arial"/>
            <w:color w:val="000000"/>
            <w:sz w:val="20"/>
            <w:szCs w:val="20"/>
          </w:rPr>
          <w:t>Resource Area</w:t>
        </w:r>
        <w:r w:rsidRPr="0078690C">
          <w:rPr>
            <w:rFonts w:ascii="Arial" w:hAnsi="Arial" w:cs="Arial"/>
            <w:color w:val="000000"/>
            <w:sz w:val="20"/>
            <w:szCs w:val="20"/>
          </w:rPr>
          <w:t xml:space="preserve">s (WRAs) may </w:t>
        </w:r>
        <w:r w:rsidRPr="0078690C">
          <w:rPr>
            <w:rFonts w:ascii="Arial" w:hAnsi="Arial" w:cs="Arial"/>
            <w:color w:val="000000"/>
            <w:sz w:val="20"/>
            <w:szCs w:val="20"/>
            <w:u w:val="single"/>
          </w:rPr>
          <w:t>not</w:t>
        </w:r>
        <w:r w:rsidRPr="0078690C">
          <w:rPr>
            <w:rFonts w:ascii="Arial" w:hAnsi="Arial" w:cs="Arial"/>
            <w:color w:val="000000"/>
            <w:sz w:val="20"/>
            <w:szCs w:val="20"/>
          </w:rPr>
          <w:t xml:space="preserve"> be included in the base lot area used for purposes of determining compliance with ≤ 15% impervious cover footprint requirement: </w:t>
        </w:r>
      </w:ins>
    </w:p>
    <w:p w14:paraId="151301BB" w14:textId="77777777" w:rsidR="0078690C" w:rsidRPr="0078690C" w:rsidRDefault="0078690C" w:rsidP="00224252">
      <w:pPr>
        <w:numPr>
          <w:ilvl w:val="1"/>
          <w:numId w:val="63"/>
        </w:numPr>
        <w:autoSpaceDE w:val="0"/>
        <w:autoSpaceDN w:val="0"/>
        <w:adjustRightInd w:val="0"/>
        <w:spacing w:before="60" w:after="60"/>
        <w:ind w:left="936"/>
        <w:rPr>
          <w:ins w:id="860" w:author="Updates" w:date="2024-01-23T15:22:00Z"/>
          <w:rFonts w:ascii="Arial" w:hAnsi="Arial" w:cs="Arial"/>
          <w:color w:val="000000"/>
          <w:sz w:val="20"/>
          <w:szCs w:val="20"/>
        </w:rPr>
      </w:pPr>
      <w:ins w:id="861" w:author="Updates" w:date="2024-01-23T15:22:00Z">
        <w:r w:rsidRPr="0078690C">
          <w:rPr>
            <w:rFonts w:ascii="Arial" w:hAnsi="Arial" w:cs="Arial"/>
            <w:color w:val="000000"/>
            <w:sz w:val="20"/>
            <w:szCs w:val="20"/>
          </w:rPr>
          <w:t>Any vegetated wetlands (Bordering Vegetated Wetland (BVW), Isolated Vegetated Wetland (IVW), Salt Marsh</w:t>
        </w:r>
        <w:proofErr w:type="gramStart"/>
        <w:r w:rsidRPr="0078690C">
          <w:rPr>
            <w:rFonts w:ascii="Arial" w:hAnsi="Arial" w:cs="Arial"/>
            <w:color w:val="000000"/>
            <w:sz w:val="20"/>
            <w:szCs w:val="20"/>
          </w:rPr>
          <w:t>);</w:t>
        </w:r>
        <w:proofErr w:type="gramEnd"/>
        <w:r w:rsidRPr="0078690C">
          <w:rPr>
            <w:rFonts w:ascii="Arial" w:hAnsi="Arial" w:cs="Arial"/>
            <w:color w:val="000000"/>
            <w:sz w:val="20"/>
            <w:szCs w:val="20"/>
          </w:rPr>
          <w:t xml:space="preserve"> </w:t>
        </w:r>
      </w:ins>
    </w:p>
    <w:p w14:paraId="153626F9" w14:textId="77777777" w:rsidR="0078690C" w:rsidRPr="0078690C" w:rsidRDefault="0078690C" w:rsidP="00224252">
      <w:pPr>
        <w:numPr>
          <w:ilvl w:val="1"/>
          <w:numId w:val="63"/>
        </w:numPr>
        <w:autoSpaceDE w:val="0"/>
        <w:autoSpaceDN w:val="0"/>
        <w:adjustRightInd w:val="0"/>
        <w:spacing w:before="60" w:after="60"/>
        <w:ind w:left="936"/>
        <w:rPr>
          <w:ins w:id="862" w:author="Updates" w:date="2024-01-23T15:22:00Z"/>
          <w:rFonts w:ascii="Arial" w:hAnsi="Arial" w:cs="Arial"/>
          <w:color w:val="000000"/>
          <w:sz w:val="20"/>
          <w:szCs w:val="20"/>
        </w:rPr>
      </w:pPr>
      <w:ins w:id="863" w:author="Updates" w:date="2024-01-23T15:22:00Z">
        <w:r w:rsidRPr="0078690C">
          <w:rPr>
            <w:rFonts w:ascii="Arial" w:hAnsi="Arial" w:cs="Arial"/>
            <w:color w:val="000000"/>
            <w:sz w:val="20"/>
            <w:szCs w:val="20"/>
          </w:rPr>
          <w:t xml:space="preserve">Land Under Water and </w:t>
        </w:r>
        <w:proofErr w:type="gramStart"/>
        <w:r w:rsidRPr="0078690C">
          <w:rPr>
            <w:rFonts w:ascii="Arial" w:hAnsi="Arial" w:cs="Arial"/>
            <w:color w:val="000000"/>
            <w:sz w:val="20"/>
            <w:szCs w:val="20"/>
          </w:rPr>
          <w:t>Waterways;</w:t>
        </w:r>
        <w:proofErr w:type="gramEnd"/>
      </w:ins>
    </w:p>
    <w:p w14:paraId="5981CF3C" w14:textId="77777777" w:rsidR="0078690C" w:rsidRPr="0078690C" w:rsidRDefault="0078690C" w:rsidP="00224252">
      <w:pPr>
        <w:numPr>
          <w:ilvl w:val="1"/>
          <w:numId w:val="63"/>
        </w:numPr>
        <w:autoSpaceDE w:val="0"/>
        <w:autoSpaceDN w:val="0"/>
        <w:adjustRightInd w:val="0"/>
        <w:spacing w:before="60" w:after="60"/>
        <w:ind w:left="936"/>
        <w:rPr>
          <w:ins w:id="864" w:author="Updates" w:date="2024-01-23T15:22:00Z"/>
          <w:rFonts w:ascii="Arial" w:hAnsi="Arial" w:cs="Arial"/>
          <w:color w:val="000000"/>
          <w:sz w:val="20"/>
          <w:szCs w:val="20"/>
        </w:rPr>
      </w:pPr>
      <w:ins w:id="865" w:author="Updates" w:date="2024-01-23T15:22:00Z">
        <w:r w:rsidRPr="0078690C">
          <w:rPr>
            <w:rFonts w:ascii="Arial" w:hAnsi="Arial" w:cs="Arial"/>
            <w:color w:val="000000"/>
            <w:sz w:val="20"/>
            <w:szCs w:val="20"/>
          </w:rPr>
          <w:t xml:space="preserve">Land Under </w:t>
        </w:r>
        <w:proofErr w:type="gramStart"/>
        <w:r w:rsidRPr="0078690C">
          <w:rPr>
            <w:rFonts w:ascii="Arial" w:hAnsi="Arial" w:cs="Arial"/>
            <w:color w:val="000000"/>
            <w:sz w:val="20"/>
            <w:szCs w:val="20"/>
          </w:rPr>
          <w:t>Ocean;</w:t>
        </w:r>
        <w:proofErr w:type="gramEnd"/>
        <w:r w:rsidRPr="0078690C">
          <w:rPr>
            <w:rFonts w:ascii="Arial" w:hAnsi="Arial" w:cs="Arial"/>
            <w:color w:val="000000"/>
            <w:sz w:val="20"/>
            <w:szCs w:val="20"/>
          </w:rPr>
          <w:t xml:space="preserve"> </w:t>
        </w:r>
      </w:ins>
    </w:p>
    <w:p w14:paraId="63F81426" w14:textId="77777777" w:rsidR="0078690C" w:rsidRPr="0078690C" w:rsidRDefault="0078690C" w:rsidP="00224252">
      <w:pPr>
        <w:numPr>
          <w:ilvl w:val="1"/>
          <w:numId w:val="63"/>
        </w:numPr>
        <w:autoSpaceDE w:val="0"/>
        <w:autoSpaceDN w:val="0"/>
        <w:adjustRightInd w:val="0"/>
        <w:spacing w:before="60" w:after="60"/>
        <w:ind w:left="936"/>
        <w:rPr>
          <w:ins w:id="866" w:author="Updates" w:date="2024-01-23T15:22:00Z"/>
          <w:rFonts w:ascii="Arial" w:hAnsi="Arial" w:cs="Arial"/>
          <w:color w:val="000000"/>
          <w:sz w:val="20"/>
          <w:szCs w:val="20"/>
        </w:rPr>
      </w:pPr>
      <w:proofErr w:type="gramStart"/>
      <w:ins w:id="867" w:author="Updates" w:date="2024-01-23T15:22:00Z">
        <w:r w:rsidRPr="0078690C">
          <w:rPr>
            <w:rFonts w:ascii="Arial" w:hAnsi="Arial" w:cs="Arial"/>
            <w:color w:val="000000"/>
            <w:sz w:val="20"/>
            <w:szCs w:val="20"/>
          </w:rPr>
          <w:t>Bank;</w:t>
        </w:r>
        <w:proofErr w:type="gramEnd"/>
        <w:r w:rsidRPr="0078690C">
          <w:rPr>
            <w:rFonts w:ascii="Arial" w:hAnsi="Arial" w:cs="Arial"/>
            <w:color w:val="000000"/>
            <w:sz w:val="20"/>
            <w:szCs w:val="20"/>
          </w:rPr>
          <w:t xml:space="preserve"> </w:t>
        </w:r>
      </w:ins>
    </w:p>
    <w:p w14:paraId="3F29F076" w14:textId="77777777" w:rsidR="0078690C" w:rsidRPr="0078690C" w:rsidRDefault="0078690C" w:rsidP="00224252">
      <w:pPr>
        <w:numPr>
          <w:ilvl w:val="1"/>
          <w:numId w:val="63"/>
        </w:numPr>
        <w:autoSpaceDE w:val="0"/>
        <w:autoSpaceDN w:val="0"/>
        <w:adjustRightInd w:val="0"/>
        <w:spacing w:before="60" w:after="60"/>
        <w:ind w:left="936"/>
        <w:rPr>
          <w:ins w:id="868" w:author="Updates" w:date="2024-01-23T15:22:00Z"/>
          <w:rFonts w:ascii="Arial" w:hAnsi="Arial" w:cs="Arial"/>
          <w:color w:val="000000"/>
          <w:sz w:val="20"/>
          <w:szCs w:val="20"/>
        </w:rPr>
      </w:pPr>
      <w:ins w:id="869" w:author="Updates" w:date="2024-01-23T15:22:00Z">
        <w:r w:rsidRPr="0078690C">
          <w:rPr>
            <w:rFonts w:ascii="Arial" w:hAnsi="Arial" w:cs="Arial"/>
            <w:color w:val="000000"/>
            <w:sz w:val="20"/>
            <w:szCs w:val="20"/>
          </w:rPr>
          <w:t>Coastal Bank; or</w:t>
        </w:r>
      </w:ins>
    </w:p>
    <w:p w14:paraId="46FAC5F8" w14:textId="77777777" w:rsidR="0078690C" w:rsidRPr="0078690C" w:rsidRDefault="0078690C" w:rsidP="00224252">
      <w:pPr>
        <w:numPr>
          <w:ilvl w:val="1"/>
          <w:numId w:val="63"/>
        </w:numPr>
        <w:autoSpaceDE w:val="0"/>
        <w:autoSpaceDN w:val="0"/>
        <w:adjustRightInd w:val="0"/>
        <w:spacing w:before="60" w:after="60"/>
        <w:ind w:left="936"/>
        <w:rPr>
          <w:ins w:id="870" w:author="Updates" w:date="2024-01-23T15:22:00Z"/>
          <w:rFonts w:ascii="Arial" w:hAnsi="Arial" w:cs="Arial"/>
          <w:color w:val="000000"/>
          <w:sz w:val="20"/>
          <w:szCs w:val="20"/>
        </w:rPr>
      </w:pPr>
      <w:ins w:id="871" w:author="Updates" w:date="2024-01-23T15:22:00Z">
        <w:r w:rsidRPr="0078690C">
          <w:rPr>
            <w:rFonts w:ascii="Arial" w:hAnsi="Arial" w:cs="Arial"/>
            <w:color w:val="000000"/>
            <w:sz w:val="20"/>
            <w:szCs w:val="20"/>
          </w:rPr>
          <w:t xml:space="preserve">5,000 square feet or 10% of the Riverfront Area, whichever is greater. </w:t>
        </w:r>
      </w:ins>
    </w:p>
    <w:p w14:paraId="1D89928A" w14:textId="77777777" w:rsidR="0078690C" w:rsidRPr="0078690C" w:rsidRDefault="0078690C" w:rsidP="00224252">
      <w:pPr>
        <w:numPr>
          <w:ilvl w:val="0"/>
          <w:numId w:val="63"/>
        </w:numPr>
        <w:spacing w:before="80" w:line="264" w:lineRule="auto"/>
        <w:ind w:left="547" w:right="-58"/>
        <w:rPr>
          <w:ins w:id="872" w:author="Updates" w:date="2024-01-23T15:22:00Z"/>
          <w:rFonts w:ascii="Arial" w:hAnsi="Arial" w:cs="Arial"/>
          <w:sz w:val="20"/>
          <w:szCs w:val="20"/>
        </w:rPr>
      </w:pPr>
      <w:ins w:id="873" w:author="Updates" w:date="2024-01-23T15:22:00Z">
        <w:r w:rsidRPr="0078690C">
          <w:rPr>
            <w:rFonts w:ascii="Arial" w:hAnsi="Arial" w:cs="Arial"/>
            <w:sz w:val="20"/>
            <w:szCs w:val="20"/>
          </w:rPr>
          <w:t xml:space="preserve">Alteration of base lot cannot occur in any coastal WRA other than Land Subject to Coastal Storm Flowage; or BVW or IVW. </w:t>
        </w:r>
      </w:ins>
    </w:p>
    <w:p w14:paraId="41C76AA2" w14:textId="77777777" w:rsidR="0078690C" w:rsidRPr="0078690C" w:rsidRDefault="0078690C" w:rsidP="0078690C">
      <w:pPr>
        <w:rPr>
          <w:ins w:id="874" w:author="Updates" w:date="2024-01-23T15:22:00Z"/>
          <w:rFonts w:ascii="Franklin Gothic Demi Cond" w:eastAsia="Times New Roman" w:hAnsi="Franklin Gothic Demi Cond"/>
          <w:color w:val="0393EB"/>
          <w:spacing w:val="-2"/>
          <w:sz w:val="28"/>
          <w:szCs w:val="28"/>
          <w:lang w:eastAsia="ko-KR"/>
        </w:rPr>
      </w:pPr>
    </w:p>
    <w:bookmarkEnd w:id="778"/>
    <w:p w14:paraId="1A52B307" w14:textId="77777777" w:rsidR="0078690C" w:rsidRPr="0078690C" w:rsidRDefault="0078690C" w:rsidP="0078690C">
      <w:pPr>
        <w:rPr>
          <w:ins w:id="875" w:author="Updates" w:date="2024-01-23T15:22:00Z"/>
          <w:rFonts w:ascii="Franklin Gothic Demi Cond" w:eastAsia="Times New Roman" w:hAnsi="Franklin Gothic Demi Cond"/>
          <w:color w:val="0393EB"/>
          <w:spacing w:val="-2"/>
          <w:sz w:val="28"/>
          <w:szCs w:val="28"/>
          <w:lang w:eastAsia="ko-KR"/>
        </w:rPr>
      </w:pPr>
      <w:ins w:id="876" w:author="Updates" w:date="2024-01-23T15:22:00Z">
        <w:r w:rsidRPr="0078690C">
          <w:br w:type="page"/>
        </w:r>
      </w:ins>
    </w:p>
    <w:p w14:paraId="71AAD5C7" w14:textId="77777777" w:rsidR="0078690C" w:rsidRPr="0078690C" w:rsidRDefault="0078690C" w:rsidP="0078690C">
      <w:pPr>
        <w:rPr>
          <w:ins w:id="877" w:author="Updates" w:date="2024-01-23T15:22:00Z"/>
          <w:rFonts w:ascii="Franklin Gothic Demi Cond" w:eastAsia="Times New Roman" w:hAnsi="Franklin Gothic Demi Cond"/>
          <w:color w:val="0393EB"/>
          <w:spacing w:val="-2"/>
          <w:sz w:val="28"/>
          <w:szCs w:val="28"/>
          <w:lang w:eastAsia="ko-KR"/>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equalWidth="0">
            <w:col w:w="5040" w:space="720"/>
            <w:col w:w="4840"/>
          </w:cols>
        </w:sectPr>
      </w:pPr>
    </w:p>
    <w:p w14:paraId="41D82303" w14:textId="77777777" w:rsidR="0078690C" w:rsidRPr="0078690C" w:rsidRDefault="0078690C" w:rsidP="0078690C">
      <w:pPr>
        <w:spacing w:before="200" w:after="160" w:line="264" w:lineRule="auto"/>
        <w:rPr>
          <w:ins w:id="878" w:author="Updates" w:date="2024-01-23T15:22:00Z"/>
          <w:rFonts w:ascii="Franklin Gothic Demi Cond" w:hAnsi="Franklin Gothic Demi Cond" w:cs="Arial"/>
          <w:sz w:val="24"/>
          <w:szCs w:val="24"/>
        </w:rPr>
      </w:pPr>
      <w:ins w:id="879" w:author="Updates" w:date="2024-01-23T15:22:00Z">
        <w:r w:rsidRPr="0078690C">
          <w:rPr>
            <w:rFonts w:ascii="Franklin Gothic Demi Cond" w:hAnsi="Franklin Gothic Demi Cond" w:cs="Arial"/>
            <w:sz w:val="24"/>
            <w:szCs w:val="24"/>
          </w:rPr>
          <w:lastRenderedPageBreak/>
          <w:t>Example Calculation for ESSD Credit 1</w:t>
        </w:r>
      </w:ins>
    </w:p>
    <w:p w14:paraId="1BC3FD56" w14:textId="39E9047D" w:rsidR="0078690C" w:rsidRPr="0078690C" w:rsidRDefault="0078690C" w:rsidP="0078690C">
      <w:pPr>
        <w:spacing w:before="80" w:line="264" w:lineRule="auto"/>
        <w:ind w:right="-58"/>
        <w:rPr>
          <w:ins w:id="880" w:author="Updates" w:date="2024-01-23T15:22:00Z"/>
          <w:rFonts w:ascii="Arial" w:hAnsi="Arial" w:cs="Arial"/>
          <w:sz w:val="20"/>
          <w:szCs w:val="20"/>
        </w:rPr>
      </w:pPr>
      <w:ins w:id="881" w:author="Updates" w:date="2024-01-23T15:22:00Z">
        <w:r w:rsidRPr="0078690C">
          <w:rPr>
            <w:rFonts w:ascii="Arial" w:hAnsi="Arial" w:cs="Arial"/>
            <w:b/>
            <w:bCs/>
            <w:noProof/>
            <w:sz w:val="20"/>
            <w:szCs w:val="20"/>
            <w:u w:val="single"/>
          </w:rPr>
          <mc:AlternateContent>
            <mc:Choice Requires="wpg">
              <w:drawing>
                <wp:anchor distT="0" distB="0" distL="114300" distR="114300" simplePos="0" relativeHeight="251658394" behindDoc="0" locked="0" layoutInCell="1" allowOverlap="1" wp14:anchorId="0343917F" wp14:editId="5231604B">
                  <wp:simplePos x="0" y="0"/>
                  <wp:positionH relativeFrom="margin">
                    <wp:align>right</wp:align>
                  </wp:positionH>
                  <wp:positionV relativeFrom="paragraph">
                    <wp:posOffset>66675</wp:posOffset>
                  </wp:positionV>
                  <wp:extent cx="3014979" cy="2888615"/>
                  <wp:effectExtent l="0" t="0" r="0" b="6985"/>
                  <wp:wrapSquare wrapText="bothSides"/>
                  <wp:docPr id="2731" name="Group 2731"/>
                  <wp:cNvGraphicFramePr/>
                  <a:graphic xmlns:a="http://schemas.openxmlformats.org/drawingml/2006/main">
                    <a:graphicData uri="http://schemas.microsoft.com/office/word/2010/wordprocessingGroup">
                      <wpg:wgp>
                        <wpg:cNvGrpSpPr/>
                        <wpg:grpSpPr>
                          <a:xfrm>
                            <a:off x="0" y="0"/>
                            <a:ext cx="3014979" cy="2888615"/>
                            <a:chOff x="295055" y="1"/>
                            <a:chExt cx="3015288" cy="2890356"/>
                          </a:xfrm>
                        </wpg:grpSpPr>
                        <pic:pic xmlns:pic="http://schemas.openxmlformats.org/drawingml/2006/picture">
                          <pic:nvPicPr>
                            <pic:cNvPr id="2737" name="Picture 2737" descr="ESD-CREDIT 1"/>
                            <pic:cNvPicPr>
                              <a:picLocks noChangeAspect="1"/>
                            </pic:cNvPicPr>
                          </pic:nvPicPr>
                          <pic:blipFill rotWithShape="1">
                            <a:blip r:embed="rId41">
                              <a:extLst>
                                <a:ext uri="{28A0092B-C50C-407E-A947-70E740481C1C}">
                                  <a14:useLocalDpi xmlns:a14="http://schemas.microsoft.com/office/drawing/2010/main" val="0"/>
                                </a:ext>
                              </a:extLst>
                            </a:blip>
                            <a:srcRect l="6790" r="4936"/>
                            <a:stretch/>
                          </pic:blipFill>
                          <pic:spPr bwMode="auto">
                            <a:xfrm>
                              <a:off x="428882" y="1"/>
                              <a:ext cx="2857864" cy="2541530"/>
                            </a:xfrm>
                            <a:prstGeom prst="rect">
                              <a:avLst/>
                            </a:prstGeom>
                            <a:noFill/>
                            <a:ln>
                              <a:noFill/>
                            </a:ln>
                          </pic:spPr>
                        </pic:pic>
                        <wps:wsp>
                          <wps:cNvPr id="2748" name="Text Box 2"/>
                          <wps:cNvSpPr txBox="1">
                            <a:spLocks noChangeArrowheads="1"/>
                          </wps:cNvSpPr>
                          <wps:spPr bwMode="auto">
                            <a:xfrm>
                              <a:off x="295055" y="2505316"/>
                              <a:ext cx="3015288" cy="385041"/>
                            </a:xfrm>
                            <a:prstGeom prst="rect">
                              <a:avLst/>
                            </a:prstGeom>
                            <a:solidFill>
                              <a:srgbClr val="FFFFFF"/>
                            </a:solidFill>
                            <a:ln w="9525">
                              <a:noFill/>
                              <a:miter lim="800000"/>
                              <a:headEnd/>
                              <a:tailEnd/>
                            </a:ln>
                          </wps:spPr>
                          <wps:txbx>
                            <w:txbxContent>
                              <w:p w14:paraId="05275659" w14:textId="77777777" w:rsidR="0078690C" w:rsidRPr="004E097F" w:rsidRDefault="0078690C" w:rsidP="0078690C">
                                <w:pPr>
                                  <w:pStyle w:val="Caption"/>
                                  <w:rPr>
                                    <w:ins w:id="882" w:author="Updates" w:date="2024-01-23T15:22:00Z"/>
                                    <w:rFonts w:ascii="Arial" w:hAnsi="Arial" w:cs="Arial"/>
                                    <w:sz w:val="18"/>
                                    <w:szCs w:val="18"/>
                                  </w:rPr>
                                </w:pPr>
                                <w:ins w:id="883" w:author="Updates" w:date="2024-01-23T15:22:00Z">
                                  <w:r w:rsidRPr="004E097F">
                                    <w:rPr>
                                      <w:rFonts w:ascii="Arial" w:hAnsi="Arial" w:cs="Arial"/>
                                      <w:sz w:val="18"/>
                                      <w:szCs w:val="18"/>
                                    </w:rPr>
                                    <w:t>Example of ESSD for Credit 1</w:t>
                                  </w:r>
                                </w:ins>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343917F" id="Group 2731" o:spid="_x0000_s1033" style="position:absolute;margin-left:186.2pt;margin-top:5.25pt;width:237.4pt;height:227.45pt;z-index:251658394;mso-position-horizontal:right;mso-position-horizontal-relative:margin;mso-width-relative:margin;mso-height-relative:margin" coordorigin="2950" coordsize="30152,28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">
                  <v:shape id="Picture 2737" o:spid="_x0000_s1034" type="#_x0000_t75" alt="ESD-CREDIT 1" style="position:absolute;left:4288;width:28579;height:25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">
                    <v:imagedata r:id="rId42" o:title="ESD-CREDIT 1" cropleft="4450f" cropright="3235f"/>
                  </v:shape>
                  <v:shape id="_x0000_s1035" type="#_x0000_t202" style="position:absolute;left:2950;top:25053;width:30153;height:3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" stroked="f">
                    <v:textbox style="mso-fit-shape-to-text:t">
                      <w:txbxContent>
                        <w:p w14:paraId="05275659" w14:textId="77777777" w:rsidR="0078690C" w:rsidRPr="004E097F" w:rsidRDefault="0078690C" w:rsidP="0078690C">
                          <w:pPr>
                            <w:pStyle w:val="Caption"/>
                            <w:rPr>
                              <w:ins w:id="884" w:author="Updates" w:date="2024-01-23T15:22:00Z"/>
                              <w:rFonts w:ascii="Arial" w:hAnsi="Arial" w:cs="Arial"/>
                              <w:sz w:val="18"/>
                              <w:szCs w:val="18"/>
                            </w:rPr>
                          </w:pPr>
                          <w:ins w:id="885" w:author="Updates" w:date="2024-01-23T15:22:00Z">
                            <w:r w:rsidRPr="004E097F">
                              <w:rPr>
                                <w:rFonts w:ascii="Arial" w:hAnsi="Arial" w:cs="Arial"/>
                                <w:sz w:val="18"/>
                                <w:szCs w:val="18"/>
                              </w:rPr>
                              <w:t>Example of ESSD for Credit 1</w:t>
                            </w:r>
                          </w:ins>
                        </w:p>
                      </w:txbxContent>
                    </v:textbox>
                  </v:shape>
                  <w10:wrap type="square" anchorx="margin"/>
                </v:group>
              </w:pict>
            </mc:Fallback>
          </mc:AlternateContent>
        </w:r>
        <w:r w:rsidRPr="0078690C">
          <w:rPr>
            <w:rFonts w:ascii="Arial" w:hAnsi="Arial" w:cs="Arial"/>
            <w:b/>
            <w:bCs/>
            <w:sz w:val="20"/>
            <w:szCs w:val="20"/>
          </w:rPr>
          <w:t xml:space="preserve">Problem Statement: </w:t>
        </w:r>
        <w:r w:rsidRPr="0078690C">
          <w:rPr>
            <w:rFonts w:ascii="Arial" w:hAnsi="Arial" w:cs="Arial"/>
            <w:sz w:val="20"/>
            <w:szCs w:val="20"/>
          </w:rPr>
          <w:t xml:space="preserve">A single-family lot that is part of a low-density subdivision </w:t>
        </w:r>
        <w:proofErr w:type="gramStart"/>
        <w:r w:rsidRPr="0078690C">
          <w:rPr>
            <w:rFonts w:ascii="Arial" w:hAnsi="Arial" w:cs="Arial"/>
            <w:sz w:val="20"/>
            <w:szCs w:val="20"/>
          </w:rPr>
          <w:t>is located in</w:t>
        </w:r>
        <w:proofErr w:type="gramEnd"/>
        <w:r w:rsidRPr="0078690C">
          <w:rPr>
            <w:rFonts w:ascii="Arial" w:hAnsi="Arial" w:cs="Arial"/>
            <w:sz w:val="20"/>
            <w:szCs w:val="20"/>
          </w:rPr>
          <w:t xml:space="preserve"> a </w:t>
        </w:r>
        <w:r w:rsidR="00F96505">
          <w:rPr>
            <w:rFonts w:ascii="Arial" w:hAnsi="Arial" w:cs="Arial"/>
            <w:sz w:val="20"/>
            <w:szCs w:val="20"/>
          </w:rPr>
          <w:t>C</w:t>
        </w:r>
        <w:r w:rsidRPr="0078690C">
          <w:rPr>
            <w:rFonts w:ascii="Arial" w:hAnsi="Arial" w:cs="Arial"/>
            <w:sz w:val="20"/>
            <w:szCs w:val="20"/>
          </w:rPr>
          <w:t xml:space="preserve">ritical </w:t>
        </w:r>
        <w:r w:rsidR="00F96505">
          <w:rPr>
            <w:rFonts w:ascii="Arial" w:hAnsi="Arial" w:cs="Arial"/>
            <w:sz w:val="20"/>
            <w:szCs w:val="20"/>
          </w:rPr>
          <w:t>A</w:t>
        </w:r>
        <w:r w:rsidRPr="0078690C">
          <w:rPr>
            <w:rFonts w:ascii="Arial" w:hAnsi="Arial" w:cs="Arial"/>
            <w:sz w:val="20"/>
            <w:szCs w:val="20"/>
          </w:rPr>
          <w:t>rea.</w:t>
        </w:r>
      </w:ins>
    </w:p>
    <w:p w14:paraId="48DA9E83" w14:textId="77777777" w:rsidR="0078690C" w:rsidRPr="0078690C" w:rsidRDefault="0078690C" w:rsidP="00224252">
      <w:pPr>
        <w:numPr>
          <w:ilvl w:val="0"/>
          <w:numId w:val="69"/>
        </w:numPr>
        <w:spacing w:before="80" w:line="264" w:lineRule="auto"/>
        <w:ind w:right="-58"/>
        <w:rPr>
          <w:ins w:id="886" w:author="Updates" w:date="2024-01-23T15:22:00Z"/>
          <w:rFonts w:ascii="Arial" w:hAnsi="Arial" w:cs="Arial"/>
          <w:sz w:val="20"/>
          <w:szCs w:val="20"/>
        </w:rPr>
      </w:pPr>
      <w:ins w:id="887" w:author="Updates" w:date="2024-01-23T15:22:00Z">
        <w:r w:rsidRPr="0078690C">
          <w:rPr>
            <w:rFonts w:ascii="Arial" w:hAnsi="Arial" w:cs="Arial"/>
            <w:sz w:val="20"/>
            <w:szCs w:val="20"/>
          </w:rPr>
          <w:t>The base lot area is 2.5 acres.</w:t>
        </w:r>
      </w:ins>
    </w:p>
    <w:p w14:paraId="05FFF25E" w14:textId="77777777" w:rsidR="0078690C" w:rsidRPr="0078690C" w:rsidRDefault="0078690C" w:rsidP="00224252">
      <w:pPr>
        <w:numPr>
          <w:ilvl w:val="0"/>
          <w:numId w:val="69"/>
        </w:numPr>
        <w:spacing w:before="80" w:line="264" w:lineRule="auto"/>
        <w:ind w:right="-58"/>
        <w:rPr>
          <w:ins w:id="888" w:author="Updates" w:date="2024-01-23T15:22:00Z"/>
          <w:rFonts w:ascii="Arial" w:hAnsi="Arial" w:cs="Arial"/>
          <w:sz w:val="20"/>
          <w:szCs w:val="20"/>
        </w:rPr>
      </w:pPr>
      <w:ins w:id="889" w:author="Updates" w:date="2024-01-23T15:22:00Z">
        <w:r w:rsidRPr="0078690C">
          <w:rPr>
            <w:rFonts w:ascii="Arial" w:hAnsi="Arial" w:cs="Arial"/>
            <w:sz w:val="20"/>
            <w:szCs w:val="20"/>
          </w:rPr>
          <w:t>The post-development impervious area is determined to be 0.35 acres (14%).</w:t>
        </w:r>
      </w:ins>
    </w:p>
    <w:p w14:paraId="4701AD68" w14:textId="77777777" w:rsidR="0078690C" w:rsidRPr="0078690C" w:rsidRDefault="0078690C" w:rsidP="00224252">
      <w:pPr>
        <w:numPr>
          <w:ilvl w:val="0"/>
          <w:numId w:val="69"/>
        </w:numPr>
        <w:spacing w:before="80" w:line="264" w:lineRule="auto"/>
        <w:ind w:right="-58"/>
        <w:rPr>
          <w:ins w:id="890" w:author="Updates" w:date="2024-01-23T15:22:00Z"/>
          <w:rFonts w:ascii="Arial" w:hAnsi="Arial" w:cs="Arial"/>
          <w:sz w:val="20"/>
          <w:szCs w:val="20"/>
        </w:rPr>
      </w:pPr>
      <w:ins w:id="891" w:author="Updates" w:date="2024-01-23T15:22:00Z">
        <w:r w:rsidRPr="0078690C">
          <w:rPr>
            <w:rFonts w:ascii="Arial" w:hAnsi="Arial" w:cs="Arial"/>
            <w:sz w:val="20"/>
            <w:szCs w:val="20"/>
          </w:rPr>
          <w:t xml:space="preserve">All other “minimum criteria” area met. </w:t>
        </w:r>
      </w:ins>
    </w:p>
    <w:p w14:paraId="26663D88" w14:textId="77777777" w:rsidR="0078690C" w:rsidRPr="0078690C" w:rsidRDefault="0078690C" w:rsidP="0078690C">
      <w:pPr>
        <w:spacing w:before="80" w:line="264" w:lineRule="auto"/>
        <w:ind w:left="446" w:right="-58" w:hanging="259"/>
        <w:rPr>
          <w:ins w:id="892" w:author="Updates" w:date="2024-01-23T15:22:00Z"/>
          <w:rFonts w:ascii="Arial" w:hAnsi="Arial" w:cs="Arial"/>
          <w:b/>
          <w:bCs/>
          <w:sz w:val="20"/>
          <w:szCs w:val="20"/>
        </w:rPr>
      </w:pPr>
      <w:ins w:id="893" w:author="Updates" w:date="2024-01-23T15:22:00Z">
        <w:r w:rsidRPr="0078690C">
          <w:rPr>
            <w:rFonts w:ascii="Arial" w:hAnsi="Arial" w:cs="Arial"/>
            <w:b/>
            <w:bCs/>
            <w:sz w:val="20"/>
            <w:szCs w:val="20"/>
          </w:rPr>
          <w:t>Solution:</w:t>
        </w:r>
      </w:ins>
    </w:p>
    <w:p w14:paraId="3B536093" w14:textId="77777777" w:rsidR="0078690C" w:rsidRPr="0078690C" w:rsidRDefault="0078690C" w:rsidP="00224252">
      <w:pPr>
        <w:numPr>
          <w:ilvl w:val="0"/>
          <w:numId w:val="64"/>
        </w:numPr>
        <w:autoSpaceDE w:val="0"/>
        <w:autoSpaceDN w:val="0"/>
        <w:adjustRightInd w:val="0"/>
        <w:spacing w:before="120" w:after="120"/>
        <w:rPr>
          <w:ins w:id="894" w:author="Updates" w:date="2024-01-23T15:22:00Z"/>
          <w:rFonts w:ascii="Arial" w:hAnsi="Arial" w:cs="Arial"/>
          <w:color w:val="000000"/>
          <w:sz w:val="20"/>
          <w:szCs w:val="20"/>
        </w:rPr>
      </w:pPr>
      <w:ins w:id="895" w:author="Updates" w:date="2024-01-23T15:22:00Z">
        <w:r w:rsidRPr="0078690C">
          <w:rPr>
            <w:rFonts w:ascii="Arial" w:hAnsi="Arial" w:cs="Arial"/>
            <w:color w:val="000000"/>
            <w:sz w:val="20"/>
            <w:szCs w:val="20"/>
          </w:rPr>
          <w:t xml:space="preserve">Determine eligibility based on “minimum required criteria.” </w:t>
        </w:r>
      </w:ins>
    </w:p>
    <w:p w14:paraId="08ACBCE6" w14:textId="79D314BF" w:rsidR="0078690C" w:rsidRPr="0078690C" w:rsidRDefault="0078690C" w:rsidP="00224252">
      <w:pPr>
        <w:numPr>
          <w:ilvl w:val="0"/>
          <w:numId w:val="64"/>
        </w:numPr>
        <w:autoSpaceDE w:val="0"/>
        <w:autoSpaceDN w:val="0"/>
        <w:adjustRightInd w:val="0"/>
        <w:spacing w:before="120" w:after="120"/>
        <w:rPr>
          <w:ins w:id="896" w:author="Updates" w:date="2024-01-23T15:22:00Z"/>
          <w:rFonts w:ascii="Arial" w:hAnsi="Arial" w:cs="Arial"/>
          <w:color w:val="000000"/>
          <w:sz w:val="20"/>
          <w:szCs w:val="20"/>
        </w:rPr>
      </w:pPr>
      <w:ins w:id="897" w:author="Updates" w:date="2024-01-23T15:22:00Z">
        <w:r w:rsidRPr="0078690C">
          <w:rPr>
            <w:rFonts w:ascii="Arial" w:hAnsi="Arial" w:cs="Arial"/>
            <w:color w:val="000000"/>
            <w:sz w:val="20"/>
            <w:szCs w:val="20"/>
          </w:rPr>
          <w:t>Required Recharge Volume (Standard 3) and Pollutant Removal (Standard 4</w:t>
        </w:r>
        <w:r w:rsidR="004B3D00">
          <w:rPr>
            <w:rFonts w:ascii="Arial" w:hAnsi="Arial" w:cs="Arial"/>
            <w:color w:val="000000"/>
            <w:sz w:val="20"/>
            <w:szCs w:val="20"/>
          </w:rPr>
          <w:t>, Standard 7</w:t>
        </w:r>
        <w:r w:rsidRPr="0078690C">
          <w:rPr>
            <w:rFonts w:ascii="Arial" w:hAnsi="Arial" w:cs="Arial"/>
            <w:color w:val="000000"/>
            <w:sz w:val="20"/>
            <w:szCs w:val="20"/>
          </w:rPr>
          <w:t xml:space="preserve">) </w:t>
        </w:r>
        <w:proofErr w:type="gramStart"/>
        <w:r w:rsidRPr="0078690C">
          <w:rPr>
            <w:rFonts w:ascii="Arial" w:hAnsi="Arial" w:cs="Arial"/>
            <w:color w:val="000000"/>
            <w:sz w:val="20"/>
            <w:szCs w:val="20"/>
          </w:rPr>
          <w:t>are considered to be</w:t>
        </w:r>
        <w:proofErr w:type="gramEnd"/>
        <w:r w:rsidRPr="0078690C">
          <w:rPr>
            <w:rFonts w:ascii="Arial" w:hAnsi="Arial" w:cs="Arial"/>
            <w:color w:val="000000"/>
            <w:sz w:val="20"/>
            <w:szCs w:val="20"/>
          </w:rPr>
          <w:t xml:space="preserve"> met by site design. </w:t>
        </w:r>
      </w:ins>
    </w:p>
    <w:p w14:paraId="65D780B2" w14:textId="3B5E110B" w:rsidR="0078690C" w:rsidRPr="0078690C" w:rsidRDefault="0078690C" w:rsidP="00224252">
      <w:pPr>
        <w:numPr>
          <w:ilvl w:val="0"/>
          <w:numId w:val="64"/>
        </w:numPr>
        <w:autoSpaceDE w:val="0"/>
        <w:autoSpaceDN w:val="0"/>
        <w:adjustRightInd w:val="0"/>
        <w:spacing w:before="120" w:after="120"/>
        <w:rPr>
          <w:ins w:id="898" w:author="Updates" w:date="2024-01-23T15:22:00Z"/>
          <w:rFonts w:ascii="Arial" w:hAnsi="Arial" w:cs="Arial"/>
          <w:color w:val="000000"/>
          <w:sz w:val="20"/>
          <w:szCs w:val="20"/>
        </w:rPr>
      </w:pPr>
      <w:ins w:id="899" w:author="Updates" w:date="2024-01-23T15:22:00Z">
        <w:r w:rsidRPr="0078690C">
          <w:rPr>
            <w:rFonts w:ascii="Arial" w:hAnsi="Arial" w:cs="Arial"/>
            <w:color w:val="000000"/>
            <w:sz w:val="20"/>
            <w:szCs w:val="20"/>
          </w:rPr>
          <w:t>Other applicable Standards must still be met, including peak rate attenuation (Standard 2).</w:t>
        </w:r>
        <w:r w:rsidR="00394849">
          <w:rPr>
            <w:rFonts w:ascii="Arial" w:hAnsi="Arial" w:cs="Arial"/>
            <w:color w:val="000000"/>
            <w:sz w:val="20"/>
            <w:szCs w:val="20"/>
          </w:rPr>
          <w:t xml:space="preserve"> </w:t>
        </w:r>
      </w:ins>
    </w:p>
    <w:p w14:paraId="17710EE6" w14:textId="77777777" w:rsidR="0078690C" w:rsidRPr="0078690C" w:rsidRDefault="0078690C" w:rsidP="0078690C">
      <w:pPr>
        <w:spacing w:before="200" w:after="160" w:line="264" w:lineRule="auto"/>
        <w:rPr>
          <w:ins w:id="900" w:author="Updates" w:date="2024-01-23T15:22:00Z"/>
          <w:rFonts w:ascii="Arial" w:hAnsi="Arial" w:cs="Arial"/>
          <w:sz w:val="20"/>
          <w:szCs w:val="20"/>
        </w:rPr>
      </w:pPr>
    </w:p>
    <w:p w14:paraId="6755460C" w14:textId="77777777" w:rsidR="0078690C" w:rsidRPr="0078690C" w:rsidRDefault="0078690C" w:rsidP="0078690C">
      <w:pPr>
        <w:spacing w:before="200" w:after="160" w:line="264" w:lineRule="auto"/>
        <w:rPr>
          <w:ins w:id="901" w:author="Updates" w:date="2024-01-23T15:22:00Z"/>
          <w:rFonts w:ascii="Arial" w:hAnsi="Arial" w:cs="Arial"/>
          <w:sz w:val="20"/>
          <w:szCs w:val="20"/>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p>
    <w:p w14:paraId="4D6D38EA" w14:textId="77777777" w:rsidR="0078690C" w:rsidRPr="00843872" w:rsidRDefault="0078690C" w:rsidP="00843872">
      <w:pPr>
        <w:spacing w:before="120" w:after="120"/>
        <w:outlineLvl w:val="1"/>
        <w:rPr>
          <w:ins w:id="902" w:author="Updates" w:date="2024-01-23T15:22:00Z"/>
          <w:rFonts w:eastAsia="Impact" w:cs="Impact"/>
          <w:bCs/>
          <w:szCs w:val="28"/>
        </w:rPr>
      </w:pPr>
      <w:bookmarkStart w:id="903" w:name="_Toc74296600"/>
      <w:bookmarkStart w:id="904" w:name="_Toc74651962"/>
      <w:bookmarkStart w:id="905" w:name="_Toc74652444"/>
      <w:bookmarkStart w:id="906" w:name="_Toc74652605"/>
      <w:bookmarkStart w:id="907" w:name="_Toc117173038"/>
      <w:ins w:id="908" w:author="Updates" w:date="2024-01-23T15:22:00Z">
        <w:r w:rsidRPr="00843872">
          <w:rPr>
            <w:rFonts w:ascii="Franklin Gothic Demi Cond" w:eastAsia="Impact" w:hAnsi="Franklin Gothic Demi Cond" w:cs="Impact"/>
            <w:bCs/>
            <w:noProof/>
            <w:color w:val="005696"/>
            <w:sz w:val="48"/>
            <w:szCs w:val="48"/>
          </w:rPr>
          <w:lastRenderedPageBreak/>
          <w:drawing>
            <wp:anchor distT="0" distB="0" distL="114300" distR="114300" simplePos="0" relativeHeight="251658416" behindDoc="0" locked="0" layoutInCell="1" allowOverlap="1" wp14:anchorId="4B480F10" wp14:editId="2676C649">
              <wp:simplePos x="0" y="0"/>
              <wp:positionH relativeFrom="column">
                <wp:posOffset>5753819</wp:posOffset>
              </wp:positionH>
              <wp:positionV relativeFrom="paragraph">
                <wp:posOffset>-52394</wp:posOffset>
              </wp:positionV>
              <wp:extent cx="1257300" cy="276225"/>
              <wp:effectExtent l="0" t="0" r="0" b="9525"/>
              <wp:wrapNone/>
              <wp:docPr id="2887" name="Picture 2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7300" cy="276225"/>
                      </a:xfrm>
                      <a:prstGeom prst="rect">
                        <a:avLst/>
                      </a:prstGeom>
                      <a:noFill/>
                    </pic:spPr>
                  </pic:pic>
                </a:graphicData>
              </a:graphic>
            </wp:anchor>
          </w:drawing>
        </w:r>
        <w:r w:rsidRPr="00843872">
          <w:rPr>
            <w:rFonts w:ascii="Franklin Gothic Demi Cond" w:eastAsia="Impact" w:hAnsi="Franklin Gothic Demi Cond" w:cs="Impact"/>
            <w:bCs/>
            <w:color w:val="0393EB"/>
            <w:spacing w:val="-2"/>
            <w:sz w:val="28"/>
            <w:szCs w:val="28"/>
            <w:lang w:eastAsia="ko-KR"/>
          </w:rPr>
          <w:t>ESSD Credit 2: ESSD for Solar Arrays</w:t>
        </w:r>
        <w:bookmarkEnd w:id="903"/>
        <w:bookmarkEnd w:id="904"/>
        <w:bookmarkEnd w:id="905"/>
        <w:bookmarkEnd w:id="906"/>
        <w:bookmarkEnd w:id="907"/>
      </w:ins>
    </w:p>
    <w:p w14:paraId="722D3AD4" w14:textId="77777777" w:rsidR="0078690C" w:rsidRPr="0078690C" w:rsidRDefault="0078690C" w:rsidP="0078690C">
      <w:pPr>
        <w:spacing w:before="240" w:after="120"/>
        <w:rPr>
          <w:ins w:id="909" w:author="Updates" w:date="2024-01-23T15:22:00Z"/>
          <w:rFonts w:ascii="Franklin Gothic Demi Cond" w:eastAsia="Times New Roman" w:hAnsi="Franklin Gothic Demi Cond"/>
          <w:color w:val="0393EB"/>
          <w:spacing w:val="-2"/>
          <w:sz w:val="28"/>
          <w:szCs w:val="28"/>
          <w:lang w:eastAsia="ko-KR"/>
        </w:rPr>
        <w:sectPr w:rsidR="0078690C" w:rsidRPr="0078690C" w:rsidSect="00AF6C3A">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p>
    <w:p w14:paraId="4C36BE57" w14:textId="77777777" w:rsidR="0078690C" w:rsidRPr="0078690C" w:rsidRDefault="0078690C" w:rsidP="0078690C">
      <w:pPr>
        <w:spacing w:line="9" w:lineRule="exact"/>
        <w:rPr>
          <w:ins w:id="910" w:author="Updates" w:date="2024-01-23T15:22:00Z"/>
          <w:sz w:val="20"/>
          <w:szCs w:val="20"/>
        </w:rPr>
      </w:pPr>
    </w:p>
    <w:p w14:paraId="6B30FC06" w14:textId="6B61AA0A" w:rsidR="0078690C" w:rsidRPr="0078690C" w:rsidRDefault="0078690C" w:rsidP="0078690C">
      <w:pPr>
        <w:rPr>
          <w:ins w:id="911" w:author="Updates" w:date="2024-01-23T15:22:00Z"/>
          <w:rFonts w:ascii="Arial" w:hAnsi="Arial" w:cs="Arial"/>
          <w:color w:val="000000"/>
          <w:sz w:val="20"/>
          <w:szCs w:val="20"/>
        </w:rPr>
      </w:pPr>
      <w:ins w:id="912" w:author="Updates" w:date="2024-01-23T15:22:00Z">
        <w:r w:rsidRPr="0078690C">
          <w:rPr>
            <w:rFonts w:ascii="Arial" w:eastAsia="Arial Unicode MS" w:hAnsi="Arial" w:cs="Arial"/>
            <w:sz w:val="20"/>
            <w:szCs w:val="20"/>
          </w:rPr>
          <w:t xml:space="preserve">Photovoltaic System (PVS) </w:t>
        </w:r>
        <w:r w:rsidRPr="0078690C">
          <w:rPr>
            <w:rFonts w:ascii="Arial" w:hAnsi="Arial" w:cs="Arial"/>
            <w:sz w:val="20"/>
            <w:szCs w:val="20"/>
          </w:rPr>
          <w:t xml:space="preserve">solar projects within the </w:t>
        </w:r>
        <w:r w:rsidR="00306286">
          <w:rPr>
            <w:rFonts w:ascii="Arial" w:hAnsi="Arial" w:cs="Arial"/>
            <w:sz w:val="20"/>
            <w:szCs w:val="20"/>
          </w:rPr>
          <w:t>Buffer Zone</w:t>
        </w:r>
        <w:r w:rsidRPr="0078690C">
          <w:rPr>
            <w:rFonts w:ascii="Arial" w:hAnsi="Arial" w:cs="Arial"/>
            <w:sz w:val="20"/>
            <w:szCs w:val="20"/>
          </w:rPr>
          <w:t xml:space="preserve"> </w:t>
        </w:r>
        <w:r w:rsidR="002558F9">
          <w:rPr>
            <w:rFonts w:ascii="Arial" w:hAnsi="Arial" w:cs="Arial"/>
            <w:sz w:val="20"/>
            <w:szCs w:val="20"/>
          </w:rPr>
          <w:t>to a Wetland Resource</w:t>
        </w:r>
        <w:r w:rsidRPr="0078690C">
          <w:rPr>
            <w:rFonts w:ascii="Arial" w:hAnsi="Arial" w:cs="Arial"/>
            <w:sz w:val="20"/>
            <w:szCs w:val="20"/>
          </w:rPr>
          <w:t xml:space="preserve"> </w:t>
        </w:r>
        <w:r w:rsidR="002558F9">
          <w:rPr>
            <w:rFonts w:ascii="Arial" w:hAnsi="Arial" w:cs="Arial"/>
            <w:sz w:val="20"/>
            <w:szCs w:val="20"/>
          </w:rPr>
          <w:t>A</w:t>
        </w:r>
        <w:r w:rsidRPr="0078690C">
          <w:rPr>
            <w:rFonts w:ascii="Arial" w:hAnsi="Arial" w:cs="Arial"/>
            <w:sz w:val="20"/>
            <w:szCs w:val="20"/>
          </w:rPr>
          <w:t xml:space="preserve">rea may receive ESSD Credit as detailed below. </w:t>
        </w:r>
        <w:r w:rsidRPr="0078690C">
          <w:rPr>
            <w:rFonts w:ascii="Arial" w:hAnsi="Arial" w:cs="Arial"/>
            <w:color w:val="000000"/>
            <w:sz w:val="20"/>
            <w:szCs w:val="20"/>
          </w:rPr>
          <w:t xml:space="preserve">If a PVC solar </w:t>
        </w:r>
        <w:r w:rsidR="00740EC9">
          <w:rPr>
            <w:rFonts w:ascii="Arial" w:hAnsi="Arial" w:cs="Arial"/>
            <w:color w:val="000000"/>
            <w:sz w:val="20"/>
            <w:szCs w:val="20"/>
          </w:rPr>
          <w:t>P</w:t>
        </w:r>
        <w:r w:rsidRPr="0078690C">
          <w:rPr>
            <w:rFonts w:ascii="Arial" w:hAnsi="Arial" w:cs="Arial"/>
            <w:color w:val="000000"/>
            <w:sz w:val="20"/>
            <w:szCs w:val="20"/>
          </w:rPr>
          <w:t xml:space="preserve">roject </w:t>
        </w:r>
        <w:r w:rsidR="00740EC9">
          <w:rPr>
            <w:rFonts w:ascii="Arial" w:hAnsi="Arial" w:cs="Arial"/>
            <w:color w:val="000000"/>
            <w:sz w:val="20"/>
            <w:szCs w:val="20"/>
          </w:rPr>
          <w:t>S</w:t>
        </w:r>
        <w:r w:rsidRPr="0078690C">
          <w:rPr>
            <w:rFonts w:ascii="Arial" w:hAnsi="Arial" w:cs="Arial"/>
            <w:color w:val="000000"/>
            <w:sz w:val="20"/>
            <w:szCs w:val="20"/>
          </w:rPr>
          <w:t xml:space="preserve">ite is designed, constructed, operated, and maintained in accordance with the requirements of this credit, a project </w:t>
        </w:r>
        <w:r w:rsidR="008F4444">
          <w:rPr>
            <w:rFonts w:ascii="Arial" w:hAnsi="Arial" w:cs="Arial"/>
            <w:color w:val="000000"/>
            <w:sz w:val="20"/>
            <w:szCs w:val="20"/>
          </w:rPr>
          <w:t>Applicant</w:t>
        </w:r>
        <w:r w:rsidRPr="0078690C">
          <w:rPr>
            <w:rFonts w:ascii="Arial" w:hAnsi="Arial" w:cs="Arial"/>
            <w:color w:val="000000"/>
            <w:sz w:val="20"/>
            <w:szCs w:val="20"/>
          </w:rPr>
          <w:t xml:space="preserve"> need not develop and implement additional structural stormwater</w:t>
        </w:r>
        <w:r w:rsidR="004B3D00">
          <w:rPr>
            <w:rFonts w:ascii="Arial" w:hAnsi="Arial" w:cs="Arial"/>
            <w:color w:val="000000"/>
            <w:sz w:val="20"/>
            <w:szCs w:val="20"/>
          </w:rPr>
          <w:t xml:space="preserve"> </w:t>
        </w:r>
        <w:r w:rsidR="004B3D00" w:rsidRPr="0078690C">
          <w:rPr>
            <w:rFonts w:ascii="Arial" w:hAnsi="Arial" w:cs="Arial"/>
            <w:sz w:val="20"/>
            <w:szCs w:val="20"/>
          </w:rPr>
          <w:t>SCMs to meet Standard 3</w:t>
        </w:r>
        <w:r w:rsidR="004B3D00">
          <w:rPr>
            <w:rFonts w:ascii="Arial" w:hAnsi="Arial" w:cs="Arial"/>
            <w:sz w:val="20"/>
            <w:szCs w:val="20"/>
          </w:rPr>
          <w:t xml:space="preserve">, Standard 4, and the pollutant removal requirements of Standard 7. </w:t>
        </w:r>
        <w:r w:rsidRPr="0078690C">
          <w:rPr>
            <w:rFonts w:ascii="Arial" w:hAnsi="Arial" w:cs="Arial"/>
            <w:sz w:val="20"/>
            <w:szCs w:val="20"/>
          </w:rPr>
          <w:t xml:space="preserve">This credit is applicable to new development and </w:t>
        </w:r>
        <w:r w:rsidR="00306286">
          <w:rPr>
            <w:rFonts w:ascii="Arial" w:hAnsi="Arial" w:cs="Arial"/>
            <w:sz w:val="20"/>
            <w:szCs w:val="20"/>
          </w:rPr>
          <w:t>Redevelopment</w:t>
        </w:r>
        <w:r w:rsidRPr="0078690C">
          <w:rPr>
            <w:rFonts w:ascii="Arial" w:hAnsi="Arial" w:cs="Arial"/>
            <w:sz w:val="20"/>
            <w:szCs w:val="20"/>
          </w:rPr>
          <w:t xml:space="preserve"> projects.</w:t>
        </w:r>
      </w:ins>
    </w:p>
    <w:p w14:paraId="51416C03" w14:textId="77777777" w:rsidR="0078690C" w:rsidRPr="0078690C" w:rsidRDefault="0078690C" w:rsidP="0078690C">
      <w:pPr>
        <w:spacing w:before="200" w:after="160" w:line="264" w:lineRule="auto"/>
        <w:rPr>
          <w:moveTo w:id="913" w:author="Updates" w:date="2024-01-23T15:22:00Z"/>
          <w:rFonts w:ascii="Franklin Gothic Demi Cond" w:hAnsi="Franklin Gothic Demi Cond" w:cs="Arial"/>
          <w:sz w:val="24"/>
          <w:szCs w:val="24"/>
        </w:rPr>
      </w:pPr>
      <w:moveToRangeStart w:id="914" w:author="Updates" w:date="2024-01-23T15:22:00Z" w:name="move156915780"/>
      <w:moveTo w:id="915" w:author="Updates" w:date="2024-01-23T15:22:00Z">
        <w:r w:rsidRPr="0078690C">
          <w:rPr>
            <w:rFonts w:ascii="Franklin Gothic Demi Cond" w:hAnsi="Franklin Gothic Demi Cond" w:cs="Arial"/>
            <w:sz w:val="24"/>
            <w:szCs w:val="24"/>
          </w:rPr>
          <w:t xml:space="preserve">Ability to meet specific </w:t>
        </w:r>
        <w:proofErr w:type="gramStart"/>
        <w:r w:rsidRPr="0078690C">
          <w:rPr>
            <w:rFonts w:ascii="Franklin Gothic Demi Cond" w:hAnsi="Franklin Gothic Demi Cond" w:cs="Arial"/>
            <w:sz w:val="24"/>
            <w:szCs w:val="24"/>
          </w:rPr>
          <w:t>standards</w:t>
        </w:r>
        <w:proofErr w:type="gramEnd"/>
      </w:moveTo>
    </w:p>
    <w:tbl>
      <w:tblPr>
        <w:tblW w:w="5084"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43"/>
        <w:gridCol w:w="3341"/>
      </w:tblGrid>
      <w:tr w:rsidR="0078690C" w:rsidRPr="0078690C" w14:paraId="30CD3A10" w14:textId="77777777" w:rsidTr="008B2F3D">
        <w:trPr>
          <w:trHeight w:val="303"/>
        </w:trPr>
        <w:tc>
          <w:tcPr>
            <w:tcW w:w="1743" w:type="dxa"/>
            <w:shd w:val="clear" w:color="auto" w:fill="C0E399"/>
            <w:vAlign w:val="center"/>
          </w:tcPr>
          <w:p w14:paraId="55D9966A" w14:textId="77777777" w:rsidR="0078690C" w:rsidRPr="0078690C" w:rsidRDefault="0078690C" w:rsidP="0078690C">
            <w:pPr>
              <w:ind w:left="135"/>
              <w:rPr>
                <w:moveTo w:id="916" w:author="Updates" w:date="2024-01-23T15:22:00Z"/>
                <w:rFonts w:ascii="Arial" w:eastAsia="Times New Roman" w:hAnsi="Arial" w:cs="Arial"/>
                <w:b/>
                <w:bCs/>
                <w:sz w:val="20"/>
                <w:szCs w:val="20"/>
              </w:rPr>
            </w:pPr>
            <w:moveToRangeStart w:id="917" w:author="Updates" w:date="2024-01-23T15:22:00Z" w:name="move156915781"/>
            <w:moveToRangeEnd w:id="914"/>
            <w:moveTo w:id="918" w:author="Updates" w:date="2024-01-23T15:22:00Z">
              <w:r w:rsidRPr="0078690C">
                <w:rPr>
                  <w:rFonts w:ascii="Arial" w:eastAsia="Times New Roman" w:hAnsi="Arial" w:cs="Arial"/>
                  <w:b/>
                  <w:bCs/>
                  <w:sz w:val="18"/>
                  <w:szCs w:val="18"/>
                </w:rPr>
                <w:t>Standard</w:t>
              </w:r>
            </w:moveTo>
          </w:p>
        </w:tc>
        <w:tc>
          <w:tcPr>
            <w:tcW w:w="3341" w:type="dxa"/>
            <w:shd w:val="clear" w:color="auto" w:fill="C0E399"/>
            <w:vAlign w:val="center"/>
          </w:tcPr>
          <w:p w14:paraId="176C4CDB" w14:textId="77777777" w:rsidR="0078690C" w:rsidRPr="0078690C" w:rsidRDefault="0078690C" w:rsidP="0078690C">
            <w:pPr>
              <w:ind w:left="135"/>
              <w:rPr>
                <w:moveTo w:id="919" w:author="Updates" w:date="2024-01-23T15:22:00Z"/>
                <w:rFonts w:ascii="Arial" w:eastAsia="Times New Roman" w:hAnsi="Arial" w:cs="Arial"/>
                <w:b/>
                <w:bCs/>
                <w:sz w:val="20"/>
                <w:szCs w:val="20"/>
              </w:rPr>
            </w:pPr>
            <w:moveTo w:id="920" w:author="Updates" w:date="2024-01-23T15:22:00Z">
              <w:r w:rsidRPr="0078690C">
                <w:rPr>
                  <w:rFonts w:ascii="Arial" w:eastAsia="Times New Roman" w:hAnsi="Arial" w:cs="Arial"/>
                  <w:b/>
                  <w:bCs/>
                  <w:sz w:val="18"/>
                  <w:szCs w:val="18"/>
                </w:rPr>
                <w:t>Description</w:t>
              </w:r>
            </w:moveTo>
          </w:p>
        </w:tc>
      </w:tr>
      <w:moveToRangeEnd w:id="917"/>
      <w:tr w:rsidR="0078690C" w:rsidRPr="0078690C" w14:paraId="7FF98C7F" w14:textId="77777777" w:rsidTr="008B2F3D">
        <w:trPr>
          <w:trHeight w:val="416"/>
          <w:ins w:id="921" w:author="Updates" w:date="2024-01-23T15:22:00Z"/>
        </w:trPr>
        <w:tc>
          <w:tcPr>
            <w:tcW w:w="1743" w:type="dxa"/>
            <w:shd w:val="clear" w:color="auto" w:fill="F2F2F2" w:themeFill="background1" w:themeFillShade="F2"/>
            <w:vAlign w:val="center"/>
          </w:tcPr>
          <w:p w14:paraId="4C393CBF" w14:textId="77777777" w:rsidR="0078690C" w:rsidRPr="0078690C" w:rsidRDefault="0078690C" w:rsidP="0078690C">
            <w:pPr>
              <w:ind w:left="135"/>
              <w:rPr>
                <w:ins w:id="922" w:author="Updates" w:date="2024-01-23T15:22:00Z"/>
                <w:rFonts w:ascii="Arial" w:eastAsia="Times New Roman" w:hAnsi="Arial" w:cs="Arial"/>
                <w:sz w:val="20"/>
                <w:szCs w:val="20"/>
              </w:rPr>
            </w:pPr>
            <w:ins w:id="923" w:author="Updates" w:date="2024-01-23T15:22:00Z">
              <w:r w:rsidRPr="0078690C">
                <w:rPr>
                  <w:rFonts w:ascii="Arial" w:eastAsia="Times New Roman" w:hAnsi="Arial" w:cs="Arial"/>
                  <w:sz w:val="18"/>
                  <w:szCs w:val="18"/>
                </w:rPr>
                <w:t>2 - Peak Flow</w:t>
              </w:r>
            </w:ins>
          </w:p>
        </w:tc>
        <w:tc>
          <w:tcPr>
            <w:tcW w:w="3341" w:type="dxa"/>
            <w:vAlign w:val="center"/>
          </w:tcPr>
          <w:p w14:paraId="4ADC496C" w14:textId="77777777" w:rsidR="0078690C" w:rsidRPr="0078690C" w:rsidRDefault="0078690C" w:rsidP="0078690C">
            <w:pPr>
              <w:ind w:left="135" w:right="91"/>
              <w:rPr>
                <w:ins w:id="924" w:author="Updates" w:date="2024-01-23T15:22:00Z"/>
                <w:rFonts w:ascii="Arial" w:eastAsia="Times New Roman" w:hAnsi="Arial" w:cs="Arial"/>
                <w:sz w:val="20"/>
                <w:szCs w:val="20"/>
              </w:rPr>
            </w:pPr>
            <w:ins w:id="925" w:author="Updates" w:date="2024-01-23T15:22:00Z">
              <w:r w:rsidRPr="0078690C">
                <w:rPr>
                  <w:rFonts w:ascii="Arial" w:eastAsia="Times New Roman" w:hAnsi="Arial" w:cs="Arial"/>
                  <w:sz w:val="18"/>
                  <w:szCs w:val="18"/>
                </w:rPr>
                <w:t>Provides no peak flow attenuation.</w:t>
              </w:r>
            </w:ins>
          </w:p>
        </w:tc>
      </w:tr>
      <w:tr w:rsidR="0078690C" w:rsidRPr="0078690C" w14:paraId="05752596" w14:textId="77777777" w:rsidTr="008B2F3D">
        <w:trPr>
          <w:trHeight w:val="795"/>
          <w:ins w:id="926" w:author="Updates" w:date="2024-01-23T15:22:00Z"/>
        </w:trPr>
        <w:tc>
          <w:tcPr>
            <w:tcW w:w="1743" w:type="dxa"/>
            <w:shd w:val="clear" w:color="auto" w:fill="F2F2F2" w:themeFill="background1" w:themeFillShade="F2"/>
            <w:vAlign w:val="center"/>
          </w:tcPr>
          <w:p w14:paraId="238FE34B" w14:textId="77777777" w:rsidR="0078690C" w:rsidRPr="0078690C" w:rsidRDefault="0078690C" w:rsidP="0078690C">
            <w:pPr>
              <w:ind w:left="135" w:right="91"/>
              <w:rPr>
                <w:ins w:id="927" w:author="Updates" w:date="2024-01-23T15:22:00Z"/>
                <w:rFonts w:ascii="Arial" w:eastAsia="Times New Roman" w:hAnsi="Arial" w:cs="Arial"/>
                <w:sz w:val="20"/>
                <w:szCs w:val="20"/>
              </w:rPr>
            </w:pPr>
            <w:ins w:id="928" w:author="Updates" w:date="2024-01-23T15:22:00Z">
              <w:r w:rsidRPr="0078690C">
                <w:rPr>
                  <w:rFonts w:ascii="Arial" w:eastAsia="Times New Roman" w:hAnsi="Arial" w:cs="Arial"/>
                  <w:sz w:val="18"/>
                  <w:szCs w:val="18"/>
                </w:rPr>
                <w:t>3 - Recharge</w:t>
              </w:r>
            </w:ins>
          </w:p>
        </w:tc>
        <w:tc>
          <w:tcPr>
            <w:tcW w:w="3341" w:type="dxa"/>
            <w:vAlign w:val="center"/>
          </w:tcPr>
          <w:p w14:paraId="620F7129" w14:textId="77777777" w:rsidR="0078690C" w:rsidRPr="0078690C" w:rsidRDefault="0078690C" w:rsidP="0078690C">
            <w:pPr>
              <w:ind w:left="135" w:right="91"/>
              <w:rPr>
                <w:ins w:id="929" w:author="Updates" w:date="2024-01-23T15:22:00Z"/>
                <w:rFonts w:ascii="Arial" w:eastAsia="Times New Roman" w:hAnsi="Arial" w:cs="Arial"/>
                <w:sz w:val="20"/>
                <w:szCs w:val="20"/>
              </w:rPr>
            </w:pPr>
            <w:ins w:id="930" w:author="Updates" w:date="2024-01-23T15:22:00Z">
              <w:r w:rsidRPr="0078690C">
                <w:rPr>
                  <w:rFonts w:ascii="Arial" w:eastAsia="Times New Roman" w:hAnsi="Arial" w:cs="Arial"/>
                  <w:sz w:val="18"/>
                  <w:szCs w:val="18"/>
                </w:rPr>
                <w:t>Provides 1-inch of groundwater recharge if minimum criteria are met.</w:t>
              </w:r>
              <w:r w:rsidRPr="0078690C">
                <w:rPr>
                  <w:rFonts w:ascii="Arial" w:eastAsia="Times New Roman" w:hAnsi="Arial" w:cs="Arial"/>
                  <w:sz w:val="20"/>
                  <w:szCs w:val="20"/>
                </w:rPr>
                <w:t xml:space="preserve"> </w:t>
              </w:r>
            </w:ins>
          </w:p>
        </w:tc>
      </w:tr>
      <w:tr w:rsidR="0078690C" w:rsidRPr="0078690C" w14:paraId="10E3853B" w14:textId="77777777" w:rsidTr="008B2F3D">
        <w:trPr>
          <w:trHeight w:val="828"/>
          <w:ins w:id="931" w:author="Updates" w:date="2024-01-23T15:22:00Z"/>
        </w:trPr>
        <w:tc>
          <w:tcPr>
            <w:tcW w:w="1743" w:type="dxa"/>
            <w:shd w:val="clear" w:color="auto" w:fill="F2F2F2" w:themeFill="background1" w:themeFillShade="F2"/>
            <w:vAlign w:val="center"/>
          </w:tcPr>
          <w:p w14:paraId="7A2FB059" w14:textId="77777777" w:rsidR="0078690C" w:rsidRPr="0078690C" w:rsidRDefault="0078690C" w:rsidP="0078690C">
            <w:pPr>
              <w:ind w:left="135" w:right="91"/>
              <w:rPr>
                <w:ins w:id="932" w:author="Updates" w:date="2024-01-23T15:22:00Z"/>
                <w:rFonts w:ascii="Arial" w:eastAsia="Times New Roman" w:hAnsi="Arial" w:cs="Arial"/>
                <w:sz w:val="20"/>
                <w:szCs w:val="20"/>
              </w:rPr>
            </w:pPr>
            <w:ins w:id="933" w:author="Updates" w:date="2024-01-23T15:22:00Z">
              <w:r w:rsidRPr="0078690C">
                <w:rPr>
                  <w:rFonts w:ascii="Arial" w:eastAsia="Times New Roman" w:hAnsi="Arial" w:cs="Arial"/>
                  <w:sz w:val="18"/>
                  <w:szCs w:val="18"/>
                </w:rPr>
                <w:t>4 - TSS/ TP Removal</w:t>
              </w:r>
            </w:ins>
          </w:p>
        </w:tc>
        <w:tc>
          <w:tcPr>
            <w:tcW w:w="3341" w:type="dxa"/>
            <w:vAlign w:val="center"/>
          </w:tcPr>
          <w:p w14:paraId="506D6C60" w14:textId="7E0E28B8" w:rsidR="0078690C" w:rsidRPr="0078690C" w:rsidRDefault="0078690C" w:rsidP="0078690C">
            <w:pPr>
              <w:spacing w:before="120" w:after="120"/>
              <w:ind w:left="130" w:right="91"/>
              <w:rPr>
                <w:ins w:id="934" w:author="Updates" w:date="2024-01-23T15:22:00Z"/>
                <w:rFonts w:ascii="Arial" w:eastAsia="Times New Roman" w:hAnsi="Arial" w:cs="Arial"/>
                <w:sz w:val="20"/>
                <w:szCs w:val="20"/>
              </w:rPr>
            </w:pPr>
            <w:ins w:id="935" w:author="Updates" w:date="2024-01-23T15:22:00Z">
              <w:r w:rsidRPr="0078690C">
                <w:rPr>
                  <w:rFonts w:ascii="Arial" w:eastAsia="Times New Roman" w:hAnsi="Arial" w:cs="Arial"/>
                  <w:sz w:val="18"/>
                  <w:szCs w:val="18"/>
                </w:rPr>
                <w:t>Provides 90% TSS and 60% TP removal if minimum criteria are met.</w:t>
              </w:r>
            </w:ins>
          </w:p>
        </w:tc>
      </w:tr>
      <w:tr w:rsidR="0078690C" w:rsidRPr="0078690C" w14:paraId="4AB0BFCC" w14:textId="77777777" w:rsidTr="008B2F3D">
        <w:trPr>
          <w:trHeight w:val="783"/>
          <w:ins w:id="936" w:author="Updates" w:date="2024-01-23T15:22:00Z"/>
        </w:trPr>
        <w:tc>
          <w:tcPr>
            <w:tcW w:w="1743" w:type="dxa"/>
            <w:shd w:val="clear" w:color="auto" w:fill="F2F2F2" w:themeFill="background1" w:themeFillShade="F2"/>
            <w:vAlign w:val="center"/>
          </w:tcPr>
          <w:p w14:paraId="037AE08F" w14:textId="77777777" w:rsidR="0078690C" w:rsidRPr="0078690C" w:rsidRDefault="0078690C" w:rsidP="0078690C">
            <w:pPr>
              <w:ind w:left="135"/>
              <w:rPr>
                <w:ins w:id="937" w:author="Updates" w:date="2024-01-23T15:22:00Z"/>
                <w:rFonts w:ascii="Arial" w:eastAsia="Times New Roman" w:hAnsi="Arial" w:cs="Arial"/>
                <w:sz w:val="20"/>
                <w:szCs w:val="20"/>
              </w:rPr>
            </w:pPr>
            <w:ins w:id="938" w:author="Updates" w:date="2024-01-23T15:22:00Z">
              <w:r w:rsidRPr="0078690C">
                <w:rPr>
                  <w:rFonts w:ascii="Arial" w:eastAsia="Times New Roman" w:hAnsi="Arial" w:cs="Arial"/>
                  <w:sz w:val="18"/>
                  <w:szCs w:val="18"/>
                </w:rPr>
                <w:t>5 - Higher</w:t>
              </w:r>
            </w:ins>
          </w:p>
          <w:p w14:paraId="1C05834D" w14:textId="77777777" w:rsidR="0078690C" w:rsidRPr="0078690C" w:rsidRDefault="0078690C" w:rsidP="0078690C">
            <w:pPr>
              <w:ind w:left="135"/>
              <w:rPr>
                <w:ins w:id="939" w:author="Updates" w:date="2024-01-23T15:22:00Z"/>
                <w:rFonts w:ascii="Arial" w:eastAsia="Times New Roman" w:hAnsi="Arial" w:cs="Arial"/>
                <w:sz w:val="20"/>
                <w:szCs w:val="20"/>
              </w:rPr>
            </w:pPr>
            <w:ins w:id="940" w:author="Updates" w:date="2024-01-23T15:22:00Z">
              <w:r w:rsidRPr="0078690C">
                <w:rPr>
                  <w:rFonts w:ascii="Arial" w:eastAsia="Times New Roman" w:hAnsi="Arial" w:cs="Arial"/>
                  <w:sz w:val="18"/>
                  <w:szCs w:val="18"/>
                </w:rPr>
                <w:t>Pollutant</w:t>
              </w:r>
            </w:ins>
          </w:p>
          <w:p w14:paraId="1A8AE10A" w14:textId="77777777" w:rsidR="0078690C" w:rsidRPr="0078690C" w:rsidRDefault="0078690C" w:rsidP="0078690C">
            <w:pPr>
              <w:ind w:left="135"/>
              <w:rPr>
                <w:ins w:id="941" w:author="Updates" w:date="2024-01-23T15:22:00Z"/>
                <w:rFonts w:ascii="Arial" w:eastAsia="Times New Roman" w:hAnsi="Arial" w:cs="Arial"/>
                <w:sz w:val="20"/>
                <w:szCs w:val="20"/>
              </w:rPr>
            </w:pPr>
            <w:ins w:id="942" w:author="Updates" w:date="2024-01-23T15:22:00Z">
              <w:r w:rsidRPr="0078690C">
                <w:rPr>
                  <w:rFonts w:ascii="Arial" w:eastAsia="Times New Roman" w:hAnsi="Arial" w:cs="Arial"/>
                  <w:sz w:val="18"/>
                  <w:szCs w:val="18"/>
                </w:rPr>
                <w:t>Loading</w:t>
              </w:r>
            </w:ins>
          </w:p>
        </w:tc>
        <w:tc>
          <w:tcPr>
            <w:tcW w:w="3341" w:type="dxa"/>
            <w:vAlign w:val="center"/>
          </w:tcPr>
          <w:p w14:paraId="5CE7FBB9" w14:textId="77777777" w:rsidR="0078690C" w:rsidRPr="0078690C" w:rsidRDefault="0078690C" w:rsidP="0078690C">
            <w:pPr>
              <w:ind w:left="47" w:right="91"/>
              <w:rPr>
                <w:ins w:id="943" w:author="Updates" w:date="2024-01-23T15:22:00Z"/>
                <w:rFonts w:ascii="Arial" w:eastAsia="Times New Roman" w:hAnsi="Arial" w:cs="Arial"/>
                <w:sz w:val="20"/>
                <w:szCs w:val="20"/>
              </w:rPr>
            </w:pPr>
            <w:ins w:id="944" w:author="Updates" w:date="2024-01-23T15:22:00Z">
              <w:r w:rsidRPr="0078690C">
                <w:rPr>
                  <w:rFonts w:ascii="Arial" w:eastAsia="Times New Roman" w:hAnsi="Arial" w:cs="Arial"/>
                  <w:sz w:val="18"/>
                  <w:szCs w:val="18"/>
                </w:rPr>
                <w:t>May not be used for runoff from land uses with Higher Potential Pollutant Loads (LUHPPLs).</w:t>
              </w:r>
            </w:ins>
          </w:p>
        </w:tc>
      </w:tr>
      <w:tr w:rsidR="0078690C" w:rsidRPr="0078690C" w14:paraId="33F2FCD0" w14:textId="77777777" w:rsidTr="008B2F3D">
        <w:trPr>
          <w:trHeight w:val="843"/>
          <w:ins w:id="945" w:author="Updates" w:date="2024-01-23T15:22:00Z"/>
        </w:trPr>
        <w:tc>
          <w:tcPr>
            <w:tcW w:w="1743" w:type="dxa"/>
            <w:shd w:val="clear" w:color="auto" w:fill="F2F2F2" w:themeFill="background1" w:themeFillShade="F2"/>
            <w:vAlign w:val="center"/>
          </w:tcPr>
          <w:p w14:paraId="79BADBE8" w14:textId="77777777" w:rsidR="0078690C" w:rsidRPr="0078690C" w:rsidRDefault="0078690C" w:rsidP="0078690C">
            <w:pPr>
              <w:ind w:left="135"/>
              <w:rPr>
                <w:ins w:id="946" w:author="Updates" w:date="2024-01-23T15:22:00Z"/>
                <w:rFonts w:ascii="Arial" w:eastAsia="Times New Roman" w:hAnsi="Arial" w:cs="Arial"/>
                <w:sz w:val="20"/>
                <w:szCs w:val="20"/>
              </w:rPr>
            </w:pPr>
            <w:ins w:id="947" w:author="Updates" w:date="2024-01-23T15:22:00Z">
              <w:r w:rsidRPr="0078690C">
                <w:rPr>
                  <w:rFonts w:ascii="Arial" w:eastAsia="Times New Roman" w:hAnsi="Arial" w:cs="Arial"/>
                  <w:sz w:val="18"/>
                  <w:szCs w:val="18"/>
                </w:rPr>
                <w:t>6 - Discharges</w:t>
              </w:r>
            </w:ins>
          </w:p>
          <w:p w14:paraId="10935B94" w14:textId="77777777" w:rsidR="0078690C" w:rsidRPr="0078690C" w:rsidRDefault="0078690C" w:rsidP="0078690C">
            <w:pPr>
              <w:ind w:left="135"/>
              <w:rPr>
                <w:ins w:id="948" w:author="Updates" w:date="2024-01-23T15:22:00Z"/>
                <w:rFonts w:ascii="Arial" w:eastAsia="Times New Roman" w:hAnsi="Arial" w:cs="Arial"/>
                <w:sz w:val="20"/>
                <w:szCs w:val="20"/>
              </w:rPr>
            </w:pPr>
            <w:ins w:id="949" w:author="Updates" w:date="2024-01-23T15:22:00Z">
              <w:r w:rsidRPr="0078690C">
                <w:rPr>
                  <w:rFonts w:ascii="Arial" w:eastAsia="Times New Roman" w:hAnsi="Arial" w:cs="Arial"/>
                  <w:sz w:val="18"/>
                  <w:szCs w:val="18"/>
                </w:rPr>
                <w:t>near or to</w:t>
              </w:r>
            </w:ins>
          </w:p>
          <w:p w14:paraId="002CFFD5" w14:textId="77777777" w:rsidR="0078690C" w:rsidRPr="0078690C" w:rsidRDefault="0078690C" w:rsidP="0078690C">
            <w:pPr>
              <w:ind w:left="135"/>
              <w:rPr>
                <w:ins w:id="950" w:author="Updates" w:date="2024-01-23T15:22:00Z"/>
                <w:rFonts w:ascii="Arial" w:eastAsia="Times New Roman" w:hAnsi="Arial" w:cs="Arial"/>
                <w:sz w:val="20"/>
                <w:szCs w:val="20"/>
              </w:rPr>
            </w:pPr>
            <w:ins w:id="951" w:author="Updates" w:date="2024-01-23T15:22:00Z">
              <w:r w:rsidRPr="0078690C">
                <w:rPr>
                  <w:rFonts w:ascii="Arial" w:eastAsia="Times New Roman" w:hAnsi="Arial" w:cs="Arial"/>
                  <w:sz w:val="18"/>
                  <w:szCs w:val="18"/>
                </w:rPr>
                <w:t>Critical Areas</w:t>
              </w:r>
            </w:ins>
          </w:p>
        </w:tc>
        <w:tc>
          <w:tcPr>
            <w:tcW w:w="3341" w:type="dxa"/>
            <w:vAlign w:val="center"/>
          </w:tcPr>
          <w:p w14:paraId="595F314B" w14:textId="77777777" w:rsidR="0078690C" w:rsidRPr="0078690C" w:rsidRDefault="0078690C" w:rsidP="0078690C">
            <w:pPr>
              <w:ind w:left="90" w:right="91"/>
              <w:rPr>
                <w:ins w:id="952" w:author="Updates" w:date="2024-01-23T15:22:00Z"/>
                <w:rFonts w:ascii="Arial" w:eastAsia="Times New Roman" w:hAnsi="Arial" w:cs="Arial"/>
                <w:sz w:val="20"/>
                <w:szCs w:val="20"/>
              </w:rPr>
            </w:pPr>
            <w:ins w:id="953" w:author="Updates" w:date="2024-01-23T15:22:00Z">
              <w:r w:rsidRPr="0078690C">
                <w:rPr>
                  <w:rFonts w:ascii="Arial" w:eastAsia="Times New Roman" w:hAnsi="Arial" w:cs="Arial"/>
                  <w:sz w:val="18"/>
                  <w:szCs w:val="18"/>
                </w:rPr>
                <w:t>May not be used for discharges near or to Critical Areas.</w:t>
              </w:r>
            </w:ins>
          </w:p>
        </w:tc>
      </w:tr>
      <w:tr w:rsidR="0078690C" w:rsidRPr="0078690C" w14:paraId="176DADF4" w14:textId="77777777" w:rsidTr="008B2F3D">
        <w:trPr>
          <w:trHeight w:val="473"/>
          <w:ins w:id="954" w:author="Updates" w:date="2024-01-23T15:22:00Z"/>
        </w:trPr>
        <w:tc>
          <w:tcPr>
            <w:tcW w:w="1743" w:type="dxa"/>
            <w:shd w:val="clear" w:color="auto" w:fill="F2F2F2" w:themeFill="background1" w:themeFillShade="F2"/>
            <w:vAlign w:val="center"/>
          </w:tcPr>
          <w:p w14:paraId="0BD99560" w14:textId="2430C8F9" w:rsidR="0078690C" w:rsidRPr="0078690C" w:rsidRDefault="0078690C" w:rsidP="0078690C">
            <w:pPr>
              <w:ind w:left="135"/>
              <w:rPr>
                <w:ins w:id="955" w:author="Updates" w:date="2024-01-23T15:22:00Z"/>
                <w:rFonts w:ascii="Arial" w:eastAsia="Times New Roman" w:hAnsi="Arial" w:cs="Arial"/>
                <w:sz w:val="18"/>
                <w:szCs w:val="18"/>
              </w:rPr>
            </w:pPr>
            <w:ins w:id="956" w:author="Updates" w:date="2024-01-23T15:22:00Z">
              <w:r w:rsidRPr="0078690C">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341" w:type="dxa"/>
            <w:vAlign w:val="center"/>
          </w:tcPr>
          <w:p w14:paraId="3544473D" w14:textId="1399A9C2" w:rsidR="0078690C" w:rsidRPr="0078690C" w:rsidRDefault="0078690C" w:rsidP="0078690C">
            <w:pPr>
              <w:ind w:left="135" w:right="91"/>
              <w:rPr>
                <w:ins w:id="957" w:author="Updates" w:date="2024-01-23T15:22:00Z"/>
                <w:rFonts w:ascii="Arial" w:eastAsia="Times New Roman" w:hAnsi="Arial" w:cs="Arial"/>
                <w:sz w:val="18"/>
                <w:szCs w:val="18"/>
              </w:rPr>
            </w:pPr>
            <w:ins w:id="958" w:author="Updates" w:date="2024-01-23T15:22:00Z">
              <w:r w:rsidRPr="0078690C">
                <w:rPr>
                  <w:rFonts w:ascii="Arial" w:eastAsia="Times New Roman" w:hAnsi="Arial" w:cs="Arial"/>
                  <w:sz w:val="18"/>
                  <w:szCs w:val="18"/>
                </w:rPr>
                <w:t xml:space="preserve">May be used for </w:t>
              </w:r>
              <w:r w:rsidR="00306286">
                <w:rPr>
                  <w:rFonts w:ascii="Arial" w:eastAsia="Times New Roman" w:hAnsi="Arial" w:cs="Arial"/>
                  <w:sz w:val="18"/>
                  <w:szCs w:val="18"/>
                </w:rPr>
                <w:t>Redevelopment</w:t>
              </w:r>
              <w:r w:rsidRPr="0078690C">
                <w:rPr>
                  <w:rFonts w:ascii="Arial" w:eastAsia="Times New Roman" w:hAnsi="Arial" w:cs="Arial"/>
                  <w:sz w:val="18"/>
                  <w:szCs w:val="18"/>
                </w:rPr>
                <w:t>.</w:t>
              </w:r>
            </w:ins>
          </w:p>
        </w:tc>
      </w:tr>
      <w:tr w:rsidR="0078690C" w:rsidRPr="0078690C" w14:paraId="14BD0F68" w14:textId="77777777" w:rsidTr="008B2F3D">
        <w:trPr>
          <w:trHeight w:val="824"/>
          <w:ins w:id="959" w:author="Updates" w:date="2024-01-23T15:22:00Z"/>
        </w:trPr>
        <w:tc>
          <w:tcPr>
            <w:tcW w:w="1743" w:type="dxa"/>
            <w:shd w:val="clear" w:color="auto" w:fill="F2F2F2" w:themeFill="background1" w:themeFillShade="F2"/>
            <w:vAlign w:val="center"/>
          </w:tcPr>
          <w:p w14:paraId="65B7255B" w14:textId="77777777" w:rsidR="0078690C" w:rsidRPr="0078690C" w:rsidRDefault="0078690C" w:rsidP="0078690C">
            <w:pPr>
              <w:ind w:left="135"/>
              <w:rPr>
                <w:ins w:id="960" w:author="Updates" w:date="2024-01-23T15:22:00Z"/>
                <w:rFonts w:ascii="Arial" w:eastAsia="Times New Roman" w:hAnsi="Arial" w:cs="Arial"/>
                <w:sz w:val="18"/>
                <w:szCs w:val="18"/>
              </w:rPr>
            </w:pPr>
            <w:ins w:id="961" w:author="Updates" w:date="2024-01-23T15:22:00Z">
              <w:r w:rsidRPr="0078690C">
                <w:rPr>
                  <w:rFonts w:ascii="Arial" w:eastAsia="Times New Roman" w:hAnsi="Arial" w:cs="Arial"/>
                  <w:sz w:val="18"/>
                  <w:szCs w:val="18"/>
                </w:rPr>
                <w:t>8 - Construction Phase Pollution Controls</w:t>
              </w:r>
            </w:ins>
          </w:p>
        </w:tc>
        <w:tc>
          <w:tcPr>
            <w:tcW w:w="3341" w:type="dxa"/>
            <w:vAlign w:val="center"/>
          </w:tcPr>
          <w:p w14:paraId="3E210B58" w14:textId="77777777" w:rsidR="0078690C" w:rsidRPr="0078690C" w:rsidRDefault="0078690C" w:rsidP="0078690C">
            <w:pPr>
              <w:ind w:left="135" w:right="91"/>
              <w:rPr>
                <w:ins w:id="962" w:author="Updates" w:date="2024-01-23T15:22:00Z"/>
                <w:rFonts w:ascii="Arial" w:eastAsia="Times New Roman" w:hAnsi="Arial" w:cs="Arial"/>
                <w:sz w:val="18"/>
                <w:szCs w:val="18"/>
              </w:rPr>
            </w:pPr>
            <w:ins w:id="963" w:author="Updates" w:date="2024-01-23T15:22:00Z">
              <w:r w:rsidRPr="0078690C">
                <w:rPr>
                  <w:rFonts w:ascii="Arial" w:eastAsia="Times New Roman" w:hAnsi="Arial" w:cs="Arial"/>
                  <w:sz w:val="18"/>
                  <w:szCs w:val="18"/>
                </w:rPr>
                <w:t>Not to be used for construction period runoff control.</w:t>
              </w:r>
            </w:ins>
          </w:p>
        </w:tc>
      </w:tr>
      <w:tr w:rsidR="0078690C" w:rsidRPr="0078690C" w14:paraId="0598B17E" w14:textId="77777777" w:rsidTr="008B2F3D">
        <w:trPr>
          <w:trHeight w:val="795"/>
          <w:ins w:id="964" w:author="Updates" w:date="2024-01-23T15:22:00Z"/>
        </w:trPr>
        <w:tc>
          <w:tcPr>
            <w:tcW w:w="1743" w:type="dxa"/>
            <w:shd w:val="clear" w:color="auto" w:fill="F2F2F2" w:themeFill="background1" w:themeFillShade="F2"/>
            <w:vAlign w:val="center"/>
          </w:tcPr>
          <w:p w14:paraId="3404B37E" w14:textId="77777777" w:rsidR="0078690C" w:rsidRPr="0078690C" w:rsidRDefault="0078690C" w:rsidP="0078690C">
            <w:pPr>
              <w:ind w:left="135"/>
              <w:rPr>
                <w:ins w:id="965" w:author="Updates" w:date="2024-01-23T15:22:00Z"/>
                <w:rFonts w:ascii="Arial" w:eastAsia="Times New Roman" w:hAnsi="Arial" w:cs="Arial"/>
                <w:sz w:val="18"/>
                <w:szCs w:val="18"/>
              </w:rPr>
            </w:pPr>
            <w:ins w:id="966" w:author="Updates" w:date="2024-01-23T15:22:00Z">
              <w:r w:rsidRPr="0078690C">
                <w:rPr>
                  <w:rFonts w:ascii="Arial" w:eastAsia="Times New Roman" w:hAnsi="Arial" w:cs="Arial"/>
                  <w:sz w:val="18"/>
                  <w:szCs w:val="18"/>
                </w:rPr>
                <w:t>11 - Total Maximum Daily Loads</w:t>
              </w:r>
            </w:ins>
          </w:p>
        </w:tc>
        <w:tc>
          <w:tcPr>
            <w:tcW w:w="3341" w:type="dxa"/>
            <w:vAlign w:val="center"/>
          </w:tcPr>
          <w:p w14:paraId="3366B0C8" w14:textId="77777777" w:rsidR="0078690C" w:rsidRPr="0078690C" w:rsidRDefault="0078690C" w:rsidP="0078690C">
            <w:pPr>
              <w:ind w:left="135" w:right="91"/>
              <w:rPr>
                <w:ins w:id="967" w:author="Updates" w:date="2024-01-23T15:22:00Z"/>
                <w:rFonts w:ascii="Arial" w:eastAsia="Times New Roman" w:hAnsi="Arial" w:cs="Arial"/>
                <w:sz w:val="18"/>
                <w:szCs w:val="18"/>
              </w:rPr>
            </w:pPr>
            <w:ins w:id="968" w:author="Updates" w:date="2024-01-23T15:22:00Z">
              <w:r w:rsidRPr="0078690C">
                <w:rPr>
                  <w:rFonts w:ascii="Arial" w:eastAsia="Times New Roman" w:hAnsi="Arial" w:cs="Arial"/>
                  <w:sz w:val="18"/>
                  <w:szCs w:val="18"/>
                </w:rPr>
                <w:t xml:space="preserve">May be used to treat all TMDL pollutants specified in </w:t>
              </w:r>
              <w:r w:rsidRPr="0078690C">
                <w:rPr>
                  <w:rFonts w:ascii="Arial" w:eastAsia="Times New Roman" w:hAnsi="Arial" w:cs="Arial"/>
                  <w:b/>
                  <w:bCs/>
                  <w:sz w:val="18"/>
                  <w:szCs w:val="18"/>
                </w:rPr>
                <w:t>Table 2-6</w:t>
              </w:r>
              <w:r w:rsidRPr="0078690C">
                <w:rPr>
                  <w:rFonts w:ascii="Arial" w:eastAsia="Times New Roman" w:hAnsi="Arial" w:cs="Arial"/>
                  <w:sz w:val="18"/>
                  <w:szCs w:val="18"/>
                </w:rPr>
                <w:t xml:space="preserve"> of the Stormwater Handbook if minimum criteria are met. </w:t>
              </w:r>
            </w:ins>
          </w:p>
        </w:tc>
      </w:tr>
      <w:tr w:rsidR="0092767E" w:rsidRPr="0078690C" w14:paraId="3B879B57" w14:textId="77777777" w:rsidTr="008B2F3D">
        <w:trPr>
          <w:trHeight w:val="795"/>
          <w:ins w:id="969" w:author="Updates" w:date="2024-01-23T15:22:00Z"/>
        </w:trPr>
        <w:tc>
          <w:tcPr>
            <w:tcW w:w="1743" w:type="dxa"/>
            <w:shd w:val="clear" w:color="auto" w:fill="F2F2F2" w:themeFill="background1" w:themeFillShade="F2"/>
            <w:vAlign w:val="center"/>
          </w:tcPr>
          <w:p w14:paraId="5561F258" w14:textId="627885F7" w:rsidR="0092767E" w:rsidRPr="0078690C" w:rsidRDefault="0092767E" w:rsidP="0092767E">
            <w:pPr>
              <w:ind w:left="135"/>
              <w:rPr>
                <w:ins w:id="970" w:author="Updates" w:date="2024-01-23T15:22:00Z"/>
                <w:rFonts w:ascii="Arial" w:eastAsia="Times New Roman" w:hAnsi="Arial" w:cs="Arial"/>
                <w:sz w:val="18"/>
                <w:szCs w:val="18"/>
              </w:rPr>
            </w:pPr>
            <w:ins w:id="971" w:author="Updates" w:date="2024-01-23T15:22:00Z">
              <w:r>
                <w:rPr>
                  <w:rFonts w:ascii="Arial" w:eastAsia="Times New Roman" w:hAnsi="Arial" w:cs="Arial"/>
                  <w:sz w:val="18"/>
                  <w:szCs w:val="18"/>
                </w:rPr>
                <w:t>ESSD / LID?</w:t>
              </w:r>
            </w:ins>
          </w:p>
        </w:tc>
        <w:tc>
          <w:tcPr>
            <w:tcW w:w="3341" w:type="dxa"/>
            <w:vAlign w:val="center"/>
          </w:tcPr>
          <w:p w14:paraId="299B07D1" w14:textId="44B83E4E" w:rsidR="0092767E" w:rsidRPr="0078690C" w:rsidRDefault="0092767E" w:rsidP="0092767E">
            <w:pPr>
              <w:ind w:left="135" w:right="91"/>
              <w:rPr>
                <w:ins w:id="972" w:author="Updates" w:date="2024-01-23T15:22:00Z"/>
                <w:rFonts w:ascii="Arial" w:eastAsia="Times New Roman" w:hAnsi="Arial" w:cs="Arial"/>
                <w:sz w:val="18"/>
                <w:szCs w:val="18"/>
              </w:rPr>
            </w:pPr>
            <w:ins w:id="973" w:author="Updates" w:date="2024-01-23T15:22:00Z">
              <w:r>
                <w:rPr>
                  <w:rFonts w:ascii="Arial" w:eastAsia="Times New Roman" w:hAnsi="Arial" w:cs="Arial"/>
                  <w:sz w:val="18"/>
                  <w:szCs w:val="18"/>
                </w:rPr>
                <w:t>Yes, this practice is a MassDEP recognized ESSD / LID technique.</w:t>
              </w:r>
            </w:ins>
          </w:p>
        </w:tc>
      </w:tr>
    </w:tbl>
    <w:p w14:paraId="4DDDD12A" w14:textId="77777777" w:rsidR="0078690C" w:rsidRPr="0078690C" w:rsidRDefault="0078690C" w:rsidP="0078690C">
      <w:pPr>
        <w:rPr>
          <w:ins w:id="974" w:author="Updates" w:date="2024-01-23T15:22:00Z"/>
          <w:rFonts w:ascii="Franklin Gothic Demi Cond" w:eastAsia="Times New Roman" w:hAnsi="Franklin Gothic Demi Cond"/>
          <w:color w:val="0393EB"/>
          <w:spacing w:val="-2"/>
          <w:sz w:val="26"/>
          <w:szCs w:val="26"/>
          <w:lang w:eastAsia="ko-KR"/>
        </w:rPr>
      </w:pPr>
    </w:p>
    <w:p w14:paraId="51AE2068" w14:textId="77777777" w:rsidR="0078690C" w:rsidRPr="0078690C" w:rsidRDefault="0078690C" w:rsidP="0078690C">
      <w:pPr>
        <w:spacing w:before="200" w:after="160" w:line="264" w:lineRule="auto"/>
        <w:rPr>
          <w:ins w:id="975" w:author="Updates" w:date="2024-01-23T15:22:00Z"/>
          <w:rFonts w:ascii="Franklin Gothic Demi Cond" w:hAnsi="Franklin Gothic Demi Cond" w:cs="Arial"/>
          <w:sz w:val="24"/>
          <w:szCs w:val="24"/>
          <w:lang w:eastAsia="ko-KR"/>
        </w:rPr>
      </w:pPr>
      <w:ins w:id="976" w:author="Updates" w:date="2024-01-23T15:22:00Z">
        <w:r w:rsidRPr="0078690C">
          <w:rPr>
            <w:rFonts w:ascii="Franklin Gothic Demi Cond" w:hAnsi="Franklin Gothic Demi Cond" w:cs="Arial"/>
            <w:sz w:val="24"/>
            <w:szCs w:val="24"/>
            <w:lang w:eastAsia="ko-KR"/>
          </w:rPr>
          <w:t>Minimum Required Criteria</w:t>
        </w:r>
      </w:ins>
    </w:p>
    <w:p w14:paraId="201E220E" w14:textId="77777777" w:rsidR="0078690C" w:rsidRPr="0078690C" w:rsidRDefault="0078690C" w:rsidP="0078690C">
      <w:pPr>
        <w:rPr>
          <w:ins w:id="977" w:author="Updates" w:date="2024-01-23T15:22:00Z"/>
          <w:rFonts w:ascii="Arial" w:hAnsi="Arial" w:cs="Arial"/>
          <w:sz w:val="20"/>
          <w:szCs w:val="20"/>
        </w:rPr>
      </w:pPr>
      <w:ins w:id="978" w:author="Updates" w:date="2024-01-23T15:22:00Z">
        <w:r w:rsidRPr="0078690C">
          <w:rPr>
            <w:rFonts w:ascii="Arial" w:hAnsi="Arial" w:cs="Arial"/>
            <w:sz w:val="20"/>
            <w:szCs w:val="20"/>
          </w:rPr>
          <w:t>This ESSD Credit is only available when the following criteria are met:</w:t>
        </w:r>
      </w:ins>
    </w:p>
    <w:p w14:paraId="3F0D389F" w14:textId="77777777" w:rsidR="0078690C" w:rsidRPr="0078690C" w:rsidRDefault="0078690C" w:rsidP="0078690C">
      <w:pPr>
        <w:spacing w:line="9" w:lineRule="exact"/>
        <w:rPr>
          <w:ins w:id="979" w:author="Updates" w:date="2024-01-23T15:22:00Z"/>
          <w:sz w:val="20"/>
          <w:szCs w:val="20"/>
        </w:rPr>
      </w:pPr>
    </w:p>
    <w:p w14:paraId="7941F4D0" w14:textId="053E5D8C" w:rsidR="0078690C" w:rsidRPr="0078690C" w:rsidRDefault="0078690C" w:rsidP="00224252">
      <w:pPr>
        <w:numPr>
          <w:ilvl w:val="0"/>
          <w:numId w:val="67"/>
        </w:numPr>
        <w:spacing w:before="120" w:after="120" w:line="260" w:lineRule="atLeast"/>
        <w:ind w:left="547"/>
        <w:jc w:val="both"/>
        <w:rPr>
          <w:ins w:id="980" w:author="Updates" w:date="2024-01-23T15:22:00Z"/>
          <w:rFonts w:ascii="Arial" w:hAnsi="Arial" w:cs="Arial"/>
          <w:sz w:val="20"/>
          <w:szCs w:val="20"/>
        </w:rPr>
      </w:pPr>
      <w:ins w:id="981" w:author="Updates" w:date="2024-01-23T15:22:00Z">
        <w:r w:rsidRPr="0078690C">
          <w:rPr>
            <w:rFonts w:ascii="Arial" w:hAnsi="Arial" w:cs="Arial"/>
            <w:sz w:val="20"/>
            <w:szCs w:val="20"/>
          </w:rPr>
          <w:t>Permanent slopes on which the PVS arrays are placed must be no greater than 5%, naturally or as graded.</w:t>
        </w:r>
      </w:ins>
    </w:p>
    <w:p w14:paraId="7259D395" w14:textId="033625FE" w:rsidR="0078690C" w:rsidRPr="0078690C" w:rsidRDefault="0078690C" w:rsidP="00224252">
      <w:pPr>
        <w:numPr>
          <w:ilvl w:val="0"/>
          <w:numId w:val="66"/>
        </w:numPr>
        <w:spacing w:before="120" w:after="120" w:line="260" w:lineRule="atLeast"/>
        <w:ind w:left="547"/>
        <w:jc w:val="both"/>
        <w:rPr>
          <w:ins w:id="982" w:author="Updates" w:date="2024-01-23T15:22:00Z"/>
          <w:rFonts w:ascii="Arial" w:hAnsi="Arial" w:cs="Arial"/>
          <w:sz w:val="20"/>
          <w:szCs w:val="20"/>
        </w:rPr>
      </w:pPr>
      <w:ins w:id="983" w:author="Updates" w:date="2024-01-23T15:22:00Z">
        <w:r w:rsidRPr="0078690C">
          <w:rPr>
            <w:rFonts w:ascii="Arial" w:hAnsi="Arial" w:cs="Arial"/>
            <w:sz w:val="20"/>
            <w:szCs w:val="20"/>
          </w:rPr>
          <w:t xml:space="preserve">The final grading must not include direct discharges to </w:t>
        </w:r>
        <w:proofErr w:type="gramStart"/>
        <w:r w:rsidRPr="0078690C">
          <w:rPr>
            <w:rFonts w:ascii="Arial" w:hAnsi="Arial" w:cs="Arial"/>
            <w:sz w:val="20"/>
            <w:szCs w:val="20"/>
          </w:rPr>
          <w:t>WRAs, and</w:t>
        </w:r>
        <w:proofErr w:type="gramEnd"/>
        <w:r w:rsidRPr="0078690C">
          <w:rPr>
            <w:rFonts w:ascii="Arial" w:hAnsi="Arial" w:cs="Arial"/>
            <w:sz w:val="20"/>
            <w:szCs w:val="20"/>
          </w:rPr>
          <w:t xml:space="preserve"> must avoid or minimize channelized stormwater flow from the </w:t>
        </w:r>
        <w:r w:rsidR="00306286">
          <w:rPr>
            <w:rFonts w:ascii="Arial" w:hAnsi="Arial" w:cs="Arial"/>
            <w:sz w:val="20"/>
            <w:szCs w:val="20"/>
          </w:rPr>
          <w:t>Buffer Zone</w:t>
        </w:r>
        <w:r w:rsidRPr="0078690C">
          <w:rPr>
            <w:rFonts w:ascii="Arial" w:hAnsi="Arial" w:cs="Arial"/>
            <w:sz w:val="20"/>
            <w:szCs w:val="20"/>
          </w:rPr>
          <w:t xml:space="preserve"> directly into wetland </w:t>
        </w:r>
        <w:r w:rsidR="00306286">
          <w:rPr>
            <w:rFonts w:ascii="Arial" w:hAnsi="Arial" w:cs="Arial"/>
            <w:sz w:val="20"/>
            <w:szCs w:val="20"/>
          </w:rPr>
          <w:t>Resource Area</w:t>
        </w:r>
        <w:r w:rsidRPr="0078690C">
          <w:rPr>
            <w:rFonts w:ascii="Arial" w:hAnsi="Arial" w:cs="Arial"/>
            <w:sz w:val="20"/>
            <w:szCs w:val="20"/>
          </w:rPr>
          <w:t>s.</w:t>
        </w:r>
      </w:ins>
    </w:p>
    <w:p w14:paraId="7B16FD6D" w14:textId="77777777" w:rsidR="0078690C" w:rsidRPr="0078690C" w:rsidRDefault="0078690C" w:rsidP="00224252">
      <w:pPr>
        <w:numPr>
          <w:ilvl w:val="0"/>
          <w:numId w:val="66"/>
        </w:numPr>
        <w:spacing w:before="120" w:after="120" w:line="276" w:lineRule="auto"/>
        <w:ind w:left="547"/>
        <w:rPr>
          <w:ins w:id="984" w:author="Updates" w:date="2024-01-23T15:22:00Z"/>
          <w:rFonts w:ascii="Arial" w:eastAsia="Calibri" w:hAnsi="Arial" w:cs="Arial"/>
          <w:sz w:val="20"/>
          <w:szCs w:val="20"/>
        </w:rPr>
      </w:pPr>
      <w:ins w:id="985" w:author="Updates" w:date="2024-01-23T15:22:00Z">
        <w:r w:rsidRPr="0078690C">
          <w:rPr>
            <w:rFonts w:ascii="Arial" w:hAnsi="Arial" w:cs="Arial"/>
            <w:sz w:val="20"/>
            <w:szCs w:val="20"/>
          </w:rPr>
          <w:t>Native topsoil is p</w:t>
        </w:r>
        <w:r w:rsidRPr="0078690C" w:rsidDel="007E2B10">
          <w:rPr>
            <w:rFonts w:ascii="Arial" w:hAnsi="Arial" w:cs="Arial"/>
            <w:sz w:val="20"/>
            <w:szCs w:val="20"/>
          </w:rPr>
          <w:t>reserve</w:t>
        </w:r>
        <w:r w:rsidRPr="0078690C">
          <w:rPr>
            <w:rFonts w:ascii="Arial" w:hAnsi="Arial" w:cs="Arial"/>
            <w:sz w:val="20"/>
            <w:szCs w:val="20"/>
          </w:rPr>
          <w:t>d</w:t>
        </w:r>
        <w:r w:rsidRPr="0078690C" w:rsidDel="007E2B10">
          <w:rPr>
            <w:rFonts w:ascii="Arial" w:hAnsi="Arial" w:cs="Arial"/>
            <w:sz w:val="20"/>
            <w:szCs w:val="20"/>
          </w:rPr>
          <w:t xml:space="preserve"> or supplement</w:t>
        </w:r>
        <w:r w:rsidRPr="0078690C">
          <w:rPr>
            <w:rFonts w:ascii="Arial" w:hAnsi="Arial" w:cs="Arial"/>
            <w:sz w:val="20"/>
            <w:szCs w:val="20"/>
          </w:rPr>
          <w:t xml:space="preserve">ed </w:t>
        </w:r>
        <w:proofErr w:type="gramStart"/>
        <w:r w:rsidRPr="0078690C" w:rsidDel="007E2B10">
          <w:rPr>
            <w:rFonts w:ascii="Arial" w:hAnsi="Arial" w:cs="Arial"/>
            <w:sz w:val="20"/>
            <w:szCs w:val="20"/>
          </w:rPr>
          <w:t>sufficient</w:t>
        </w:r>
        <w:proofErr w:type="gramEnd"/>
        <w:r w:rsidRPr="0078690C" w:rsidDel="007E2B10">
          <w:rPr>
            <w:rFonts w:ascii="Arial" w:hAnsi="Arial" w:cs="Arial"/>
            <w:sz w:val="20"/>
            <w:szCs w:val="20"/>
          </w:rPr>
          <w:t xml:space="preserve"> to maintain vegetation cover</w:t>
        </w:r>
        <w:r w:rsidRPr="0078690C">
          <w:rPr>
            <w:rFonts w:ascii="Arial" w:hAnsi="Arial" w:cs="Arial"/>
            <w:sz w:val="20"/>
            <w:szCs w:val="20"/>
          </w:rPr>
          <w:t>. Soil must be of sufficient depth to maintain vegetation.</w:t>
        </w:r>
      </w:ins>
    </w:p>
    <w:p w14:paraId="3C053A01" w14:textId="765421CB" w:rsidR="0078690C" w:rsidRPr="0078690C" w:rsidRDefault="0078690C" w:rsidP="00224252">
      <w:pPr>
        <w:numPr>
          <w:ilvl w:val="0"/>
          <w:numId w:val="66"/>
        </w:numPr>
        <w:spacing w:before="120" w:after="120" w:line="276" w:lineRule="auto"/>
        <w:ind w:left="547"/>
        <w:rPr>
          <w:ins w:id="986" w:author="Updates" w:date="2024-01-23T15:22:00Z"/>
          <w:rFonts w:ascii="Arial" w:eastAsia="Calibri" w:hAnsi="Arial" w:cs="Arial"/>
          <w:sz w:val="20"/>
          <w:szCs w:val="20"/>
        </w:rPr>
      </w:pPr>
      <w:ins w:id="987" w:author="Updates" w:date="2024-01-23T15:22:00Z">
        <w:r w:rsidRPr="0078690C">
          <w:rPr>
            <w:rFonts w:ascii="Arial" w:eastAsia="Calibri" w:hAnsi="Arial" w:cs="Arial"/>
            <w:sz w:val="20"/>
            <w:szCs w:val="20"/>
          </w:rPr>
          <w:t xml:space="preserve">Natural vegetative cover consisting solely of native grass and herbaceous plant species shall be planted or maintained at the site to meet NRCS TR55 </w:t>
        </w:r>
        <w:r w:rsidR="00794328">
          <w:rPr>
            <w:rFonts w:ascii="Arial" w:eastAsia="Calibri" w:hAnsi="Arial" w:cs="Arial"/>
            <w:sz w:val="20"/>
            <w:szCs w:val="20"/>
          </w:rPr>
          <w:t>“</w:t>
        </w:r>
        <w:r w:rsidRPr="0078690C">
          <w:rPr>
            <w:rFonts w:ascii="Arial" w:eastAsia="Calibri" w:hAnsi="Arial" w:cs="Arial"/>
            <w:sz w:val="20"/>
            <w:szCs w:val="20"/>
          </w:rPr>
          <w:t>good condition</w:t>
        </w:r>
        <w:r w:rsidR="00794328">
          <w:rPr>
            <w:rFonts w:ascii="Arial" w:eastAsia="Calibri" w:hAnsi="Arial" w:cs="Arial"/>
            <w:sz w:val="20"/>
            <w:szCs w:val="20"/>
          </w:rPr>
          <w:t>”</w:t>
        </w:r>
        <w:r w:rsidRPr="0078690C">
          <w:rPr>
            <w:rFonts w:ascii="Arial" w:eastAsia="Calibri" w:hAnsi="Arial" w:cs="Arial"/>
            <w:sz w:val="20"/>
            <w:szCs w:val="20"/>
          </w:rPr>
          <w:t xml:space="preserve"> or better (&gt;75%).</w:t>
        </w:r>
      </w:ins>
    </w:p>
    <w:p w14:paraId="2F8F187F" w14:textId="77777777" w:rsidR="0078690C" w:rsidRPr="0078690C" w:rsidRDefault="0078690C" w:rsidP="00224252">
      <w:pPr>
        <w:numPr>
          <w:ilvl w:val="0"/>
          <w:numId w:val="66"/>
        </w:numPr>
        <w:spacing w:before="120" w:after="120" w:line="276" w:lineRule="auto"/>
        <w:ind w:left="547"/>
        <w:rPr>
          <w:ins w:id="988" w:author="Updates" w:date="2024-01-23T15:22:00Z"/>
          <w:rFonts w:ascii="Arial" w:eastAsia="Calibri" w:hAnsi="Arial" w:cs="Arial"/>
          <w:sz w:val="20"/>
          <w:szCs w:val="20"/>
        </w:rPr>
      </w:pPr>
      <w:ins w:id="989" w:author="Updates" w:date="2024-01-23T15:22:00Z">
        <w:r w:rsidRPr="0078690C">
          <w:rPr>
            <w:rFonts w:ascii="Arial" w:eastAsia="Calibri" w:hAnsi="Arial" w:cs="Arial"/>
            <w:spacing w:val="-3"/>
            <w:sz w:val="20"/>
            <w:szCs w:val="20"/>
          </w:rPr>
          <w:t>Solar panel rows are spaced in a manner to allow sunlight penetration sufficient to support vegetation between the solar panel rows.</w:t>
        </w:r>
      </w:ins>
    </w:p>
    <w:p w14:paraId="177EECB6" w14:textId="311EF5A5" w:rsidR="00DB4BA9" w:rsidRPr="00A17C48" w:rsidRDefault="00DB4BA9" w:rsidP="00A17C48">
      <w:pPr>
        <w:numPr>
          <w:ilvl w:val="0"/>
          <w:numId w:val="66"/>
        </w:numPr>
        <w:spacing w:before="100" w:beforeAutospacing="1" w:after="120"/>
        <w:ind w:left="547"/>
        <w:rPr>
          <w:ins w:id="990" w:author="Updates" w:date="2024-01-23T15:22:00Z"/>
          <w:rFonts w:ascii="Arial" w:eastAsia="Calibri" w:hAnsi="Arial" w:cs="Arial"/>
          <w:spacing w:val="-3"/>
          <w:sz w:val="20"/>
          <w:szCs w:val="20"/>
        </w:rPr>
      </w:pPr>
      <w:bookmarkStart w:id="991" w:name="_Hlk85620466"/>
      <w:ins w:id="992" w:author="Updates" w:date="2024-01-23T15:22:00Z">
        <w:r>
          <w:rPr>
            <w:rFonts w:ascii="Arial" w:eastAsia="Calibri" w:hAnsi="Arial" w:cs="Arial"/>
            <w:spacing w:val="-3"/>
            <w:sz w:val="20"/>
            <w:szCs w:val="20"/>
          </w:rPr>
          <w:t>W</w:t>
        </w:r>
        <w:r w:rsidRPr="00A17C48">
          <w:rPr>
            <w:rFonts w:ascii="Arial" w:eastAsia="Calibri" w:hAnsi="Arial" w:cs="Arial"/>
            <w:spacing w:val="-3"/>
            <w:sz w:val="20"/>
            <w:szCs w:val="20"/>
          </w:rPr>
          <w:t xml:space="preserve">here panel rows follow the slope (i.e. the panel arrays are constructed down, rather than across, a slope) provide intermittent gaps between adjacent panels sufficient to accommodate anticipated runoff so that runoff occurs from individual panels rather than from the length of the entire </w:t>
        </w:r>
        <w:proofErr w:type="gramStart"/>
        <w:r w:rsidRPr="00A17C48">
          <w:rPr>
            <w:rFonts w:ascii="Arial" w:eastAsia="Calibri" w:hAnsi="Arial" w:cs="Arial"/>
            <w:spacing w:val="-3"/>
            <w:sz w:val="20"/>
            <w:szCs w:val="20"/>
          </w:rPr>
          <w:t>array;</w:t>
        </w:r>
        <w:proofErr w:type="gramEnd"/>
      </w:ins>
    </w:p>
    <w:bookmarkEnd w:id="991"/>
    <w:p w14:paraId="1580FA85" w14:textId="1488CE75" w:rsidR="0078690C" w:rsidRPr="0078690C" w:rsidRDefault="0078690C" w:rsidP="00224252">
      <w:pPr>
        <w:numPr>
          <w:ilvl w:val="0"/>
          <w:numId w:val="67"/>
        </w:numPr>
        <w:spacing w:before="120" w:after="120" w:line="260" w:lineRule="atLeast"/>
        <w:ind w:left="547"/>
        <w:jc w:val="both"/>
        <w:rPr>
          <w:ins w:id="993" w:author="Updates" w:date="2024-01-23T15:22:00Z"/>
          <w:rFonts w:ascii="Arial" w:hAnsi="Arial" w:cs="Arial"/>
          <w:spacing w:val="-3"/>
          <w:sz w:val="20"/>
          <w:szCs w:val="20"/>
        </w:rPr>
      </w:pPr>
      <w:ins w:id="994" w:author="Updates" w:date="2024-01-23T15:22:00Z">
        <w:r w:rsidRPr="0078690C">
          <w:rPr>
            <w:rFonts w:ascii="Arial" w:eastAsia="Calibri" w:hAnsi="Arial" w:cs="Arial"/>
            <w:spacing w:val="-3"/>
            <w:sz w:val="20"/>
            <w:szCs w:val="20"/>
          </w:rPr>
          <w:t xml:space="preserve">Panel drip edges (or leading edge of panels) are </w:t>
        </w:r>
        <w:r w:rsidR="003D51B9">
          <w:rPr>
            <w:rFonts w:ascii="Arial" w:eastAsia="Calibri" w:hAnsi="Arial" w:cs="Arial"/>
            <w:spacing w:val="-3"/>
            <w:sz w:val="20"/>
            <w:szCs w:val="20"/>
          </w:rPr>
          <w:t xml:space="preserve">no greater than </w:t>
        </w:r>
        <w:r w:rsidR="00DB4BA9">
          <w:rPr>
            <w:rFonts w:ascii="Arial" w:eastAsia="Calibri" w:hAnsi="Arial" w:cs="Arial"/>
            <w:spacing w:val="-3"/>
            <w:sz w:val="20"/>
            <w:szCs w:val="20"/>
          </w:rPr>
          <w:t>2</w:t>
        </w:r>
        <w:r w:rsidR="003D51B9">
          <w:rPr>
            <w:rFonts w:ascii="Arial" w:eastAsia="Calibri" w:hAnsi="Arial" w:cs="Arial"/>
            <w:spacing w:val="-3"/>
            <w:sz w:val="20"/>
            <w:szCs w:val="20"/>
          </w:rPr>
          <w:t>-</w:t>
        </w:r>
        <w:r w:rsidR="00DB4BA9">
          <w:rPr>
            <w:rFonts w:ascii="Arial" w:eastAsia="Calibri" w:hAnsi="Arial" w:cs="Arial"/>
            <w:spacing w:val="-3"/>
            <w:sz w:val="20"/>
            <w:szCs w:val="20"/>
          </w:rPr>
          <w:t>3</w:t>
        </w:r>
        <w:r w:rsidR="003D51B9">
          <w:rPr>
            <w:rFonts w:ascii="Arial" w:eastAsia="Calibri" w:hAnsi="Arial" w:cs="Arial"/>
            <w:spacing w:val="-3"/>
            <w:sz w:val="20"/>
            <w:szCs w:val="20"/>
          </w:rPr>
          <w:t xml:space="preserve"> feet above </w:t>
        </w:r>
        <w:r w:rsidRPr="0078690C">
          <w:rPr>
            <w:rFonts w:ascii="Arial" w:eastAsia="Calibri" w:hAnsi="Arial" w:cs="Arial"/>
            <w:spacing w:val="-3"/>
            <w:sz w:val="20"/>
            <w:szCs w:val="20"/>
          </w:rPr>
          <w:t>the ground surface</w:t>
        </w:r>
        <w:r w:rsidRPr="0078690C">
          <w:rPr>
            <w:rFonts w:ascii="Arial" w:hAnsi="Arial" w:cs="Arial"/>
            <w:spacing w:val="-3"/>
            <w:sz w:val="20"/>
            <w:szCs w:val="20"/>
          </w:rPr>
          <w:t xml:space="preserve"> to minimize splash erosion.</w:t>
        </w:r>
      </w:ins>
    </w:p>
    <w:p w14:paraId="101787A7" w14:textId="77777777" w:rsidR="0078690C" w:rsidRPr="0078690C" w:rsidRDefault="0078690C" w:rsidP="00224252">
      <w:pPr>
        <w:numPr>
          <w:ilvl w:val="0"/>
          <w:numId w:val="66"/>
        </w:numPr>
        <w:spacing w:before="120" w:after="120" w:line="240" w:lineRule="atLeast"/>
        <w:ind w:left="547"/>
        <w:rPr>
          <w:ins w:id="995" w:author="Updates" w:date="2024-01-23T15:22:00Z"/>
          <w:rFonts w:ascii="Arial" w:hAnsi="Arial" w:cs="Arial"/>
          <w:sz w:val="20"/>
          <w:szCs w:val="20"/>
        </w:rPr>
      </w:pPr>
      <w:ins w:id="996" w:author="Updates" w:date="2024-01-23T15:22:00Z">
        <w:r w:rsidRPr="0078690C">
          <w:rPr>
            <w:rFonts w:ascii="Arial" w:hAnsi="Arial" w:cs="Arial"/>
            <w:sz w:val="20"/>
            <w:szCs w:val="20"/>
          </w:rPr>
          <w:t>No point source discharges are allowable except for emergency overflows or flow from level spreaders.</w:t>
        </w:r>
      </w:ins>
    </w:p>
    <w:p w14:paraId="030E9DC7" w14:textId="214C0550" w:rsidR="004B3D00" w:rsidRPr="004B3D00" w:rsidRDefault="0078690C" w:rsidP="00224252">
      <w:pPr>
        <w:numPr>
          <w:ilvl w:val="0"/>
          <w:numId w:val="66"/>
        </w:numPr>
        <w:spacing w:before="120" w:after="120" w:line="240" w:lineRule="atLeast"/>
        <w:ind w:left="547"/>
        <w:rPr>
          <w:ins w:id="997" w:author="Updates" w:date="2024-01-23T15:22:00Z"/>
          <w:rFonts w:ascii="Arial" w:hAnsi="Arial" w:cs="Arial"/>
          <w:sz w:val="20"/>
          <w:szCs w:val="20"/>
        </w:rPr>
      </w:pPr>
      <w:ins w:id="998" w:author="Updates" w:date="2024-01-23T15:22:00Z">
        <w:r w:rsidRPr="0078690C">
          <w:rPr>
            <w:rFonts w:ascii="Arial" w:hAnsi="Arial" w:cs="Arial"/>
            <w:spacing w:val="-3"/>
            <w:sz w:val="20"/>
            <w:szCs w:val="20"/>
          </w:rPr>
          <w:t xml:space="preserve">No work is proposed in a </w:t>
        </w:r>
        <w:r w:rsidR="00306286">
          <w:rPr>
            <w:rFonts w:ascii="Arial" w:hAnsi="Arial" w:cs="Arial"/>
            <w:spacing w:val="-3"/>
            <w:sz w:val="20"/>
            <w:szCs w:val="20"/>
          </w:rPr>
          <w:t>Buffer Zone</w:t>
        </w:r>
        <w:r w:rsidRPr="0078690C">
          <w:rPr>
            <w:rFonts w:ascii="Arial" w:hAnsi="Arial" w:cs="Arial"/>
            <w:spacing w:val="-3"/>
            <w:sz w:val="20"/>
            <w:szCs w:val="20"/>
          </w:rPr>
          <w:t xml:space="preserve"> of a </w:t>
        </w:r>
        <w:r w:rsidR="00306286">
          <w:rPr>
            <w:rFonts w:ascii="Arial" w:hAnsi="Arial" w:cs="Arial"/>
            <w:spacing w:val="-3"/>
            <w:sz w:val="20"/>
            <w:szCs w:val="20"/>
          </w:rPr>
          <w:t>Resource Area</w:t>
        </w:r>
        <w:r w:rsidRPr="0078690C">
          <w:rPr>
            <w:rFonts w:ascii="Arial" w:hAnsi="Arial" w:cs="Arial"/>
            <w:spacing w:val="-3"/>
            <w:sz w:val="20"/>
            <w:szCs w:val="20"/>
          </w:rPr>
          <w:t>s that borders a Critical Area, as defined at 310 CMR 10.04 and 314 CMR 9.02, or in the estimated habitat identified on the most recent Estimated Habitat Map of State Listed Rare Species prepared by the Natural Heritage and Endangered Species Program.</w:t>
        </w:r>
      </w:ins>
    </w:p>
    <w:p w14:paraId="1724E709" w14:textId="77777777" w:rsidR="00044EDE" w:rsidRPr="00044EDE" w:rsidRDefault="004B3D00" w:rsidP="00224252">
      <w:pPr>
        <w:numPr>
          <w:ilvl w:val="0"/>
          <w:numId w:val="66"/>
        </w:numPr>
        <w:spacing w:before="120" w:after="120" w:line="240" w:lineRule="atLeast"/>
        <w:ind w:left="547"/>
        <w:rPr>
          <w:ins w:id="999" w:author="Updates" w:date="2024-01-23T15:22:00Z"/>
          <w:rFonts w:ascii="Arial" w:hAnsi="Arial" w:cs="Arial"/>
          <w:sz w:val="20"/>
          <w:szCs w:val="20"/>
        </w:rPr>
      </w:pPr>
      <w:ins w:id="1000" w:author="Updates" w:date="2024-01-23T15:22:00Z">
        <w:r>
          <w:rPr>
            <w:rFonts w:ascii="Arial" w:hAnsi="Arial" w:cs="Arial"/>
            <w:sz w:val="20"/>
            <w:szCs w:val="20"/>
          </w:rPr>
          <w:t>To</w:t>
        </w:r>
        <w:r w:rsidR="0078690C" w:rsidRPr="0078690C">
          <w:rPr>
            <w:rFonts w:ascii="Arial" w:hAnsi="Arial" w:cs="Arial"/>
            <w:sz w:val="20"/>
            <w:szCs w:val="20"/>
          </w:rPr>
          <w:t xml:space="preserve"> </w:t>
        </w:r>
        <w:r w:rsidRPr="0078690C">
          <w:rPr>
            <w:rFonts w:ascii="Arial" w:hAnsi="Arial" w:cs="Arial"/>
            <w:sz w:val="20"/>
            <w:szCs w:val="20"/>
          </w:rPr>
          <w:t>qualify for the credit, no structural SCMs may be constructed, except for the following: i</w:t>
        </w:r>
        <w:r w:rsidRPr="0078690C">
          <w:rPr>
            <w:rFonts w:ascii="Arial" w:hAnsi="Arial" w:cs="Arial"/>
            <w:color w:val="141414"/>
            <w:sz w:val="20"/>
            <w:szCs w:val="20"/>
          </w:rPr>
          <w:t xml:space="preserve">nfiltration trenches and water bar/log bars. </w:t>
        </w:r>
      </w:ins>
    </w:p>
    <w:p w14:paraId="71BBC225" w14:textId="464C9AE1" w:rsidR="0078690C" w:rsidRPr="0078690C" w:rsidRDefault="004B3D00" w:rsidP="00224252">
      <w:pPr>
        <w:numPr>
          <w:ilvl w:val="0"/>
          <w:numId w:val="66"/>
        </w:numPr>
        <w:spacing w:before="120" w:after="120" w:line="240" w:lineRule="atLeast"/>
        <w:ind w:left="547"/>
        <w:rPr>
          <w:ins w:id="1001" w:author="Updates" w:date="2024-01-23T15:22:00Z"/>
          <w:rFonts w:ascii="Arial" w:hAnsi="Arial" w:cs="Arial"/>
          <w:sz w:val="20"/>
          <w:szCs w:val="20"/>
        </w:rPr>
      </w:pPr>
      <w:ins w:id="1002" w:author="Updates" w:date="2024-01-23T15:22:00Z">
        <w:r w:rsidRPr="0078690C">
          <w:rPr>
            <w:rFonts w:ascii="Arial" w:hAnsi="Arial" w:cs="Arial"/>
            <w:color w:val="141414"/>
            <w:sz w:val="20"/>
            <w:szCs w:val="20"/>
          </w:rPr>
          <w:t xml:space="preserve">For the peak runoff rate analysis, TR55 curve numbers for fully developed urban areas must be utilized to determine the post construction runoff conditions (e.g., curve numbers for </w:t>
        </w:r>
        <w:r w:rsidR="003C2970">
          <w:rPr>
            <w:rFonts w:ascii="Arial" w:hAnsi="Arial" w:cs="Arial"/>
            <w:color w:val="141414"/>
            <w:sz w:val="20"/>
            <w:szCs w:val="20"/>
          </w:rPr>
          <w:t>o</w:t>
        </w:r>
        <w:r w:rsidR="003C2970" w:rsidRPr="0078690C">
          <w:rPr>
            <w:rFonts w:ascii="Arial" w:hAnsi="Arial" w:cs="Arial"/>
            <w:color w:val="141414"/>
            <w:sz w:val="20"/>
            <w:szCs w:val="20"/>
          </w:rPr>
          <w:t xml:space="preserve">pen </w:t>
        </w:r>
        <w:r w:rsidRPr="0078690C">
          <w:rPr>
            <w:rFonts w:ascii="Arial" w:hAnsi="Arial" w:cs="Arial"/>
            <w:color w:val="141414"/>
            <w:sz w:val="20"/>
            <w:szCs w:val="20"/>
          </w:rPr>
          <w:t>space - lawns, parks). Curve numbers intended for commercial agricultural areas such as the “meadow” curve numbers or “brush” curve numbers are not appropriate to characterize post construction runoff conditions</w:t>
        </w:r>
        <w:r>
          <w:rPr>
            <w:rFonts w:ascii="Arial" w:hAnsi="Arial" w:cs="Arial"/>
            <w:color w:val="141414"/>
            <w:sz w:val="20"/>
            <w:szCs w:val="20"/>
          </w:rPr>
          <w:t>.</w:t>
        </w:r>
      </w:ins>
    </w:p>
    <w:p w14:paraId="0EB7110D" w14:textId="77777777" w:rsidR="004B3D00" w:rsidRDefault="004B3D00" w:rsidP="004B3D00">
      <w:pPr>
        <w:spacing w:line="240" w:lineRule="atLeast"/>
        <w:ind w:left="547" w:hanging="360"/>
        <w:rPr>
          <w:ins w:id="1003" w:author="Updates" w:date="2024-01-23T15:22:00Z"/>
          <w:rFonts w:ascii="Arial" w:hAnsi="Arial" w:cs="Arial"/>
          <w:sz w:val="20"/>
          <w:szCs w:val="20"/>
        </w:rPr>
      </w:pPr>
    </w:p>
    <w:p w14:paraId="57691C72" w14:textId="77777777" w:rsidR="0078690C" w:rsidRPr="0078690C" w:rsidRDefault="0078690C" w:rsidP="00843872">
      <w:pPr>
        <w:spacing w:line="240" w:lineRule="atLeast"/>
        <w:ind w:left="547" w:hanging="360"/>
        <w:rPr>
          <w:ins w:id="1004" w:author="Updates" w:date="2024-01-23T15:22:00Z"/>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520" w:equalWidth="0">
            <w:col w:w="5040" w:space="520"/>
            <w:col w:w="5040"/>
          </w:cols>
        </w:sectPr>
      </w:pPr>
    </w:p>
    <w:p w14:paraId="767534F3" w14:textId="77777777" w:rsidR="0078690C" w:rsidRPr="0078690C" w:rsidRDefault="0078690C" w:rsidP="00592422">
      <w:pPr>
        <w:pStyle w:val="FSTitle"/>
        <w:rPr>
          <w:ins w:id="1005" w:author="Updates" w:date="2024-01-23T15:22:00Z"/>
        </w:rPr>
        <w:sectPr w:rsidR="0078690C" w:rsidRPr="0078690C" w:rsidSect="00AF6C3A">
          <w:headerReference w:type="default" r:id="rId43"/>
          <w:footerReference w:type="default" r:id="rId44"/>
          <w:pgSz w:w="12240" w:h="15840"/>
          <w:pgMar w:top="672" w:right="144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bookmarkStart w:id="1006" w:name="_Toc117173039"/>
      <w:ins w:id="1007" w:author="Updates" w:date="2024-01-23T15:22:00Z">
        <w:r w:rsidRPr="0078690C">
          <w:rPr>
            <w:rFonts w:eastAsia="Times New Roman"/>
            <w:noProof/>
            <w:color w:val="0393EB"/>
            <w:spacing w:val="-2"/>
            <w:sz w:val="28"/>
            <w:szCs w:val="28"/>
            <w:lang w:eastAsia="ko-KR"/>
          </w:rPr>
          <w:lastRenderedPageBreak/>
          <w:drawing>
            <wp:anchor distT="0" distB="0" distL="114300" distR="114300" simplePos="0" relativeHeight="251658397" behindDoc="1" locked="0" layoutInCell="1" allowOverlap="1" wp14:anchorId="35A1A075" wp14:editId="14957C5A">
              <wp:simplePos x="0" y="0"/>
              <wp:positionH relativeFrom="column">
                <wp:posOffset>3829050</wp:posOffset>
              </wp:positionH>
              <wp:positionV relativeFrom="paragraph">
                <wp:posOffset>462280</wp:posOffset>
              </wp:positionV>
              <wp:extent cx="3006090" cy="2024380"/>
              <wp:effectExtent l="19050" t="19050" r="22860" b="13970"/>
              <wp:wrapSquare wrapText="bothSides"/>
              <wp:docPr id="2888" name="Picture 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t="30363"/>
                      <a:stretch/>
                    </pic:blipFill>
                    <pic:spPr bwMode="auto">
                      <a:xfrm>
                        <a:off x="0" y="0"/>
                        <a:ext cx="3006090" cy="20243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690C">
          <w:rPr>
            <w:noProof/>
          </w:rPr>
          <mc:AlternateContent>
            <mc:Choice Requires="wps">
              <w:drawing>
                <wp:anchor distT="45720" distB="45720" distL="114300" distR="114300" simplePos="0" relativeHeight="251658412" behindDoc="0" locked="0" layoutInCell="1" allowOverlap="1" wp14:anchorId="45D045FD" wp14:editId="6219C4B6">
                  <wp:simplePos x="0" y="0"/>
                  <wp:positionH relativeFrom="column">
                    <wp:posOffset>5755335</wp:posOffset>
                  </wp:positionH>
                  <wp:positionV relativeFrom="paragraph">
                    <wp:posOffset>-123825</wp:posOffset>
                  </wp:positionV>
                  <wp:extent cx="1257935" cy="274320"/>
                  <wp:effectExtent l="0" t="0" r="0" b="0"/>
                  <wp:wrapNone/>
                  <wp:docPr id="28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274320"/>
                          </a:xfrm>
                          <a:prstGeom prst="rect">
                            <a:avLst/>
                          </a:prstGeom>
                          <a:solidFill>
                            <a:srgbClr val="0070C0"/>
                          </a:solidFill>
                          <a:ln w="9525">
                            <a:noFill/>
                            <a:miter lim="800000"/>
                            <a:headEnd/>
                            <a:tailEnd/>
                          </a:ln>
                        </wps:spPr>
                        <wps:txbx>
                          <w:txbxContent>
                            <w:p w14:paraId="512848A2" w14:textId="77777777" w:rsidR="0078690C" w:rsidRPr="00153783" w:rsidRDefault="0078690C" w:rsidP="0078690C">
                              <w:pPr>
                                <w:jc w:val="right"/>
                                <w:rPr>
                                  <w:ins w:id="1008" w:author="Updates" w:date="2024-01-23T15:22:00Z"/>
                                  <w:rFonts w:ascii="Roboto" w:hAnsi="Roboto"/>
                                  <w:b/>
                                  <w:bCs/>
                                  <w:color w:val="FFFFFF" w:themeColor="background1"/>
                                </w:rPr>
                              </w:pPr>
                              <w:ins w:id="1009" w:author="Updates" w:date="2024-01-23T15:22:00Z">
                                <w:r w:rsidRPr="00EA3959">
                                  <w:rPr>
                                    <w:rFonts w:ascii="Franklin Gothic Demi Cond" w:eastAsia="Times New Roman" w:hAnsi="Franklin Gothic Demi Cond"/>
                                    <w:color w:val="FFFFFF" w:themeColor="background1"/>
                                    <w:spacing w:val="-2"/>
                                    <w:sz w:val="26"/>
                                    <w:szCs w:val="26"/>
                                    <w:lang w:eastAsia="ko-KR"/>
                                  </w:rPr>
                                  <w:t>ESSD Techniques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045FD" id="_x0000_s1036" type="#_x0000_t202" style="position:absolute;margin-left:453.2pt;margin-top:-9.75pt;width:99.05pt;height:21.6pt;z-index:2516584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" fillcolor="#0070c0" stroked="f">
                  <v:textbox>
                    <w:txbxContent>
                      <w:p w14:paraId="512848A2" w14:textId="77777777" w:rsidR="0078690C" w:rsidRPr="00153783" w:rsidRDefault="0078690C" w:rsidP="0078690C">
                        <w:pPr>
                          <w:jc w:val="right"/>
                          <w:rPr>
                            <w:ins w:id="1010" w:author="Updates" w:date="2024-01-23T15:22:00Z"/>
                            <w:rFonts w:ascii="Roboto" w:hAnsi="Roboto"/>
                            <w:b/>
                            <w:bCs/>
                            <w:color w:val="FFFFFF" w:themeColor="background1"/>
                          </w:rPr>
                        </w:pPr>
                        <w:ins w:id="1011" w:author="Updates" w:date="2024-01-23T15:22:00Z">
                          <w:r w:rsidRPr="00EA3959">
                            <w:rPr>
                              <w:rFonts w:ascii="Franklin Gothic Demi Cond" w:eastAsia="Times New Roman" w:hAnsi="Franklin Gothic Demi Cond"/>
                              <w:color w:val="FFFFFF" w:themeColor="background1"/>
                              <w:spacing w:val="-2"/>
                              <w:sz w:val="26"/>
                              <w:szCs w:val="26"/>
                              <w:lang w:eastAsia="ko-KR"/>
                            </w:rPr>
                            <w:t>ESSD Techniques</w:t>
                          </w:r>
                        </w:ins>
                      </w:p>
                    </w:txbxContent>
                  </v:textbox>
                </v:shape>
              </w:pict>
            </mc:Fallback>
          </mc:AlternateContent>
        </w:r>
        <w:r w:rsidRPr="0078690C">
          <w:t>Disconnection of Impervious Surfaces</w:t>
        </w:r>
        <w:bookmarkEnd w:id="1006"/>
        <w:r w:rsidRPr="0078690C">
          <w:t xml:space="preserve"> </w:t>
        </w:r>
      </w:ins>
    </w:p>
    <w:p w14:paraId="097D51EE" w14:textId="77777777" w:rsidR="0078690C" w:rsidRPr="0078690C" w:rsidRDefault="0078690C" w:rsidP="0078690C">
      <w:pPr>
        <w:spacing w:before="120" w:after="120" w:line="264" w:lineRule="auto"/>
        <w:rPr>
          <w:ins w:id="1012" w:author="Updates" w:date="2024-01-23T15:22:00Z"/>
          <w:rFonts w:ascii="Franklin Gothic Demi Cond" w:eastAsia="Times New Roman" w:hAnsi="Franklin Gothic Demi Cond"/>
          <w:color w:val="0393EB"/>
          <w:spacing w:val="-2"/>
          <w:sz w:val="28"/>
          <w:szCs w:val="28"/>
          <w:lang w:eastAsia="ko-KR"/>
        </w:rPr>
      </w:pPr>
      <w:ins w:id="1013" w:author="Updates" w:date="2024-01-23T15:22:00Z">
        <w:r w:rsidRPr="0078690C">
          <w:rPr>
            <w:rFonts w:ascii="Franklin Gothic Demi Cond" w:eastAsia="Times New Roman" w:hAnsi="Franklin Gothic Demi Cond"/>
            <w:color w:val="0393EB"/>
            <w:spacing w:val="-2"/>
            <w:sz w:val="28"/>
            <w:szCs w:val="28"/>
            <w:lang w:eastAsia="ko-KR"/>
          </w:rPr>
          <w:t>Description and Purpose</w:t>
        </w:r>
      </w:ins>
    </w:p>
    <w:p w14:paraId="27BCD07C" w14:textId="52E45B63" w:rsidR="0078690C" w:rsidRPr="0078690C" w:rsidRDefault="00891C49" w:rsidP="0078690C">
      <w:pPr>
        <w:spacing w:before="80" w:after="160"/>
        <w:rPr>
          <w:ins w:id="1014" w:author="Updates" w:date="2024-01-23T15:22:00Z"/>
          <w:rFonts w:ascii="Arial" w:hAnsi="Arial" w:cs="Arial"/>
          <w:sz w:val="20"/>
          <w:szCs w:val="20"/>
        </w:rPr>
      </w:pPr>
      <w:ins w:id="1015" w:author="Updates" w:date="2024-01-23T15:22:00Z">
        <w:r>
          <w:rPr>
            <w:rFonts w:ascii="Arial" w:hAnsi="Arial" w:cs="Arial"/>
            <w:sz w:val="20"/>
            <w:szCs w:val="20"/>
          </w:rPr>
          <w:t>A</w:t>
        </w:r>
        <w:r w:rsidR="0078690C" w:rsidRPr="0078690C">
          <w:rPr>
            <w:rFonts w:ascii="Arial" w:hAnsi="Arial" w:cs="Arial"/>
            <w:sz w:val="20"/>
            <w:szCs w:val="20"/>
          </w:rPr>
          <w:t xml:space="preserve">n impervious area is considered “connected” if runoff from it flows directly into the drainage system. It is also considered “connected” if </w:t>
        </w:r>
        <w:r w:rsidR="00B455BE" w:rsidRPr="0078690C">
          <w:rPr>
            <w:rFonts w:ascii="Arial" w:hAnsi="Arial" w:cs="Arial"/>
            <w:sz w:val="20"/>
            <w:szCs w:val="20"/>
          </w:rPr>
          <w:t xml:space="preserve">runoff </w:t>
        </w:r>
        <w:r w:rsidR="0078690C" w:rsidRPr="0078690C">
          <w:rPr>
            <w:rFonts w:ascii="Arial" w:hAnsi="Arial" w:cs="Arial"/>
            <w:sz w:val="20"/>
            <w:szCs w:val="20"/>
          </w:rPr>
          <w:t xml:space="preserve">occurs as shallow concentrated flow that runs over a pervious area and then into the drainage system (USDA, 1986). Disconnection of impervious surfaces is the practice of directing stormwater runoff from impervious surfaces to a Qualifying Pervious Area (QPA). </w:t>
        </w:r>
      </w:ins>
    </w:p>
    <w:p w14:paraId="1196E14B" w14:textId="2FE8617A" w:rsidR="0078690C" w:rsidRPr="0078690C" w:rsidRDefault="0078690C" w:rsidP="0078690C">
      <w:pPr>
        <w:spacing w:before="80" w:after="160"/>
        <w:rPr>
          <w:ins w:id="1016" w:author="Updates" w:date="2024-01-23T15:22:00Z"/>
          <w:rFonts w:ascii="Arial" w:hAnsi="Arial" w:cs="Arial"/>
          <w:sz w:val="20"/>
          <w:szCs w:val="20"/>
        </w:rPr>
      </w:pPr>
      <w:ins w:id="1017" w:author="Updates" w:date="2024-01-23T15:22:00Z">
        <w:r w:rsidRPr="0078690C">
          <w:rPr>
            <w:rFonts w:ascii="Arial" w:hAnsi="Arial" w:cs="Arial"/>
            <w:sz w:val="20"/>
            <w:szCs w:val="20"/>
          </w:rPr>
          <w:t xml:space="preserve">QPAs are natural or vegetated areas where discharge is directed via sheet flow and not as a point source discharge. They must be stabilized and have runoff characteristics at or lower than the NRCS Runoff Curve Numbers in </w:t>
        </w:r>
        <w:r w:rsidRPr="0078690C">
          <w:rPr>
            <w:rFonts w:ascii="Arial" w:hAnsi="Arial" w:cs="Arial"/>
            <w:b/>
            <w:bCs/>
            <w:sz w:val="20"/>
            <w:szCs w:val="20"/>
          </w:rPr>
          <w:t xml:space="preserve">Table </w:t>
        </w:r>
        <w:r w:rsidR="00A22A33">
          <w:rPr>
            <w:rFonts w:ascii="Arial" w:hAnsi="Arial" w:cs="Arial"/>
            <w:b/>
            <w:bCs/>
            <w:sz w:val="20"/>
            <w:szCs w:val="20"/>
          </w:rPr>
          <w:t>QPA</w:t>
        </w:r>
        <w:r w:rsidRPr="0078690C">
          <w:rPr>
            <w:rFonts w:ascii="Arial" w:hAnsi="Arial" w:cs="Arial"/>
            <w:b/>
            <w:bCs/>
            <w:sz w:val="20"/>
            <w:szCs w:val="20"/>
          </w:rPr>
          <w:t xml:space="preserve"> 1</w:t>
        </w:r>
        <w:r w:rsidRPr="0078690C">
          <w:rPr>
            <w:rFonts w:ascii="Arial" w:hAnsi="Arial" w:cs="Arial"/>
            <w:sz w:val="20"/>
            <w:szCs w:val="20"/>
          </w:rPr>
          <w:t xml:space="preserve">. </w:t>
        </w:r>
      </w:ins>
    </w:p>
    <w:p w14:paraId="644DAF38" w14:textId="4E7DDC4E" w:rsidR="0078690C" w:rsidRPr="0078690C" w:rsidRDefault="0078690C" w:rsidP="0078690C">
      <w:pPr>
        <w:spacing w:before="80" w:after="160"/>
        <w:rPr>
          <w:ins w:id="1018" w:author="Updates" w:date="2024-01-23T15:22:00Z"/>
          <w:rFonts w:ascii="Arial" w:hAnsi="Arial" w:cs="Arial"/>
          <w:sz w:val="20"/>
          <w:szCs w:val="20"/>
        </w:rPr>
      </w:pPr>
      <w:ins w:id="1019" w:author="Updates" w:date="2024-01-23T15:22:00Z">
        <w:r w:rsidRPr="0078690C">
          <w:rPr>
            <w:rFonts w:ascii="Arial" w:hAnsi="Arial" w:cs="Arial"/>
            <w:sz w:val="20"/>
            <w:szCs w:val="20"/>
          </w:rPr>
          <w:t>Disconnection directs runoff from rooftops and impervious roads, driveways, and parking lots to QPA</w:t>
        </w:r>
        <w:r w:rsidR="004E669C">
          <w:rPr>
            <w:rFonts w:ascii="Arial" w:hAnsi="Arial" w:cs="Arial"/>
            <w:sz w:val="20"/>
            <w:szCs w:val="20"/>
          </w:rPr>
          <w:t>s</w:t>
        </w:r>
        <w:r w:rsidRPr="0078690C">
          <w:rPr>
            <w:rFonts w:ascii="Arial" w:hAnsi="Arial" w:cs="Arial"/>
            <w:sz w:val="20"/>
            <w:szCs w:val="20"/>
          </w:rPr>
          <w:t xml:space="preserve"> where it can either infiltrate into the soil or flow over it with sufficient time and reduced velocity to allow for filtering. This practice can reduce demand </w:t>
        </w:r>
        <w:proofErr w:type="gramStart"/>
        <w:r w:rsidRPr="0078690C">
          <w:rPr>
            <w:rFonts w:ascii="Arial" w:hAnsi="Arial" w:cs="Arial"/>
            <w:sz w:val="20"/>
            <w:szCs w:val="20"/>
          </w:rPr>
          <w:t>on</w:t>
        </w:r>
        <w:proofErr w:type="gramEnd"/>
        <w:r w:rsidRPr="0078690C">
          <w:rPr>
            <w:rFonts w:ascii="Arial" w:hAnsi="Arial" w:cs="Arial"/>
            <w:sz w:val="20"/>
            <w:szCs w:val="20"/>
          </w:rPr>
          <w:t xml:space="preserve"> system capacity and reduce pollutant loads to </w:t>
        </w:r>
        <w:r w:rsidR="00306286">
          <w:rPr>
            <w:rFonts w:ascii="Arial" w:hAnsi="Arial" w:cs="Arial"/>
            <w:sz w:val="20"/>
            <w:szCs w:val="20"/>
          </w:rPr>
          <w:t>Surface Water</w:t>
        </w:r>
        <w:r w:rsidRPr="0078690C">
          <w:rPr>
            <w:rFonts w:ascii="Arial" w:hAnsi="Arial" w:cs="Arial"/>
            <w:sz w:val="20"/>
            <w:szCs w:val="20"/>
          </w:rPr>
          <w:t xml:space="preserve">s. </w:t>
        </w:r>
      </w:ins>
    </w:p>
    <w:p w14:paraId="1347E14C" w14:textId="73478AC9" w:rsidR="0078690C" w:rsidRPr="0078690C" w:rsidRDefault="0078690C" w:rsidP="0078690C">
      <w:pPr>
        <w:spacing w:before="80" w:after="160"/>
        <w:rPr>
          <w:ins w:id="1020" w:author="Updates" w:date="2024-01-23T15:22:00Z"/>
          <w:rFonts w:ascii="Franklin Gothic Demi Cond" w:hAnsi="Franklin Gothic Demi Cond" w:cs="Arial"/>
          <w:sz w:val="24"/>
          <w:szCs w:val="24"/>
        </w:rPr>
      </w:pPr>
      <w:ins w:id="1021" w:author="Updates" w:date="2024-01-23T15:22:00Z">
        <w:r w:rsidRPr="0078690C">
          <w:rPr>
            <w:rFonts w:ascii="Franklin Gothic Demi Cond" w:hAnsi="Franklin Gothic Demi Cond" w:cs="Arial"/>
            <w:sz w:val="24"/>
            <w:szCs w:val="24"/>
          </w:rPr>
          <w:t xml:space="preserve">Table </w:t>
        </w:r>
        <w:r w:rsidR="00A22A33">
          <w:rPr>
            <w:rFonts w:ascii="Franklin Gothic Demi Cond" w:hAnsi="Franklin Gothic Demi Cond" w:cs="Arial"/>
            <w:sz w:val="24"/>
            <w:szCs w:val="24"/>
          </w:rPr>
          <w:t>QPA 1</w:t>
        </w:r>
        <w:r w:rsidRPr="0078690C">
          <w:rPr>
            <w:rFonts w:ascii="Franklin Gothic Demi Cond" w:hAnsi="Franklin Gothic Demi Cond" w:cs="Arial"/>
            <w:sz w:val="24"/>
            <w:szCs w:val="24"/>
          </w:rPr>
          <w:t>. Maximum NRCS Runoff Curve Numbers for Qualifying Pervious Area</w:t>
        </w:r>
      </w:ins>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95"/>
        <w:gridCol w:w="978"/>
        <w:gridCol w:w="978"/>
        <w:gridCol w:w="978"/>
      </w:tblGrid>
      <w:tr w:rsidR="0078690C" w:rsidRPr="0078690C" w14:paraId="5F4B5266" w14:textId="77777777" w:rsidTr="008B2F3D">
        <w:trPr>
          <w:trHeight w:val="498"/>
          <w:jc w:val="center"/>
          <w:ins w:id="1022" w:author="Updates" w:date="2024-01-23T15:22:00Z"/>
        </w:trPr>
        <w:tc>
          <w:tcPr>
            <w:tcW w:w="3637" w:type="dxa"/>
            <w:shd w:val="clear" w:color="auto" w:fill="C0E399"/>
            <w:vAlign w:val="center"/>
          </w:tcPr>
          <w:p w14:paraId="479ACDF1" w14:textId="77777777" w:rsidR="0078690C" w:rsidRPr="0078690C" w:rsidRDefault="0078690C" w:rsidP="0078690C">
            <w:pPr>
              <w:jc w:val="center"/>
              <w:rPr>
                <w:ins w:id="1023" w:author="Updates" w:date="2024-01-23T15:22:00Z"/>
                <w:rFonts w:ascii="Arial" w:eastAsia="Times New Roman" w:hAnsi="Arial" w:cs="Arial"/>
                <w:b/>
                <w:bCs/>
                <w:color w:val="000000"/>
                <w:sz w:val="18"/>
                <w:szCs w:val="18"/>
              </w:rPr>
            </w:pPr>
            <w:ins w:id="1024" w:author="Updates" w:date="2024-01-23T15:22:00Z">
              <w:r w:rsidRPr="0078690C">
                <w:rPr>
                  <w:rFonts w:ascii="Arial" w:eastAsia="Times New Roman" w:hAnsi="Arial" w:cs="Arial"/>
                  <w:b/>
                  <w:bCs/>
                  <w:color w:val="000000"/>
                  <w:sz w:val="18"/>
                  <w:szCs w:val="18"/>
                </w:rPr>
                <w:t>Cover Type</w:t>
              </w:r>
            </w:ins>
          </w:p>
        </w:tc>
        <w:tc>
          <w:tcPr>
            <w:tcW w:w="1790" w:type="dxa"/>
            <w:shd w:val="clear" w:color="auto" w:fill="C0E399"/>
            <w:vAlign w:val="center"/>
          </w:tcPr>
          <w:p w14:paraId="18DB6C45" w14:textId="77777777" w:rsidR="0078690C" w:rsidRPr="0078690C" w:rsidRDefault="0078690C" w:rsidP="0078690C">
            <w:pPr>
              <w:jc w:val="center"/>
              <w:rPr>
                <w:ins w:id="1025" w:author="Updates" w:date="2024-01-23T15:22:00Z"/>
                <w:rFonts w:ascii="Arial" w:eastAsia="Times New Roman" w:hAnsi="Arial" w:cs="Arial"/>
                <w:b/>
                <w:bCs/>
                <w:color w:val="000000"/>
                <w:sz w:val="18"/>
                <w:szCs w:val="18"/>
              </w:rPr>
            </w:pPr>
            <w:ins w:id="1026" w:author="Updates" w:date="2024-01-23T15:22:00Z">
              <w:r w:rsidRPr="0078690C">
                <w:rPr>
                  <w:rFonts w:ascii="Arial" w:eastAsia="Times New Roman" w:hAnsi="Arial" w:cs="Arial"/>
                  <w:b/>
                  <w:bCs/>
                  <w:color w:val="000000"/>
                  <w:sz w:val="18"/>
                  <w:szCs w:val="18"/>
                </w:rPr>
                <w:t>HSG A</w:t>
              </w:r>
            </w:ins>
          </w:p>
        </w:tc>
        <w:tc>
          <w:tcPr>
            <w:tcW w:w="1791" w:type="dxa"/>
            <w:shd w:val="clear" w:color="auto" w:fill="C0E399"/>
            <w:vAlign w:val="center"/>
          </w:tcPr>
          <w:p w14:paraId="34D5651D" w14:textId="77777777" w:rsidR="0078690C" w:rsidRPr="0078690C" w:rsidRDefault="0078690C" w:rsidP="0078690C">
            <w:pPr>
              <w:jc w:val="center"/>
              <w:rPr>
                <w:ins w:id="1027" w:author="Updates" w:date="2024-01-23T15:22:00Z"/>
                <w:rFonts w:ascii="Arial" w:eastAsia="Times New Roman" w:hAnsi="Arial" w:cs="Arial"/>
                <w:b/>
                <w:bCs/>
                <w:color w:val="000000"/>
                <w:sz w:val="18"/>
                <w:szCs w:val="18"/>
              </w:rPr>
            </w:pPr>
            <w:ins w:id="1028" w:author="Updates" w:date="2024-01-23T15:22:00Z">
              <w:r w:rsidRPr="0078690C">
                <w:rPr>
                  <w:rFonts w:ascii="Arial" w:eastAsia="Times New Roman" w:hAnsi="Arial" w:cs="Arial"/>
                  <w:b/>
                  <w:bCs/>
                  <w:color w:val="000000"/>
                  <w:sz w:val="18"/>
                  <w:szCs w:val="18"/>
                </w:rPr>
                <w:t>HSG B</w:t>
              </w:r>
            </w:ins>
          </w:p>
        </w:tc>
        <w:tc>
          <w:tcPr>
            <w:tcW w:w="1791" w:type="dxa"/>
            <w:shd w:val="clear" w:color="auto" w:fill="C0E399"/>
            <w:vAlign w:val="center"/>
          </w:tcPr>
          <w:p w14:paraId="7994DF66" w14:textId="77777777" w:rsidR="0078690C" w:rsidRPr="0078690C" w:rsidRDefault="0078690C" w:rsidP="0078690C">
            <w:pPr>
              <w:jc w:val="center"/>
              <w:rPr>
                <w:ins w:id="1029" w:author="Updates" w:date="2024-01-23T15:22:00Z"/>
                <w:rFonts w:ascii="Arial" w:eastAsia="Times New Roman" w:hAnsi="Arial" w:cs="Arial"/>
                <w:b/>
                <w:bCs/>
                <w:color w:val="000000"/>
                <w:sz w:val="18"/>
                <w:szCs w:val="18"/>
              </w:rPr>
            </w:pPr>
            <w:ins w:id="1030" w:author="Updates" w:date="2024-01-23T15:22:00Z">
              <w:r w:rsidRPr="0078690C">
                <w:rPr>
                  <w:rFonts w:ascii="Arial" w:eastAsia="Times New Roman" w:hAnsi="Arial" w:cs="Arial"/>
                  <w:b/>
                  <w:bCs/>
                  <w:color w:val="000000"/>
                  <w:sz w:val="18"/>
                  <w:szCs w:val="18"/>
                </w:rPr>
                <w:t>HSG C</w:t>
              </w:r>
            </w:ins>
          </w:p>
        </w:tc>
      </w:tr>
      <w:tr w:rsidR="0078690C" w:rsidRPr="0078690C" w14:paraId="30504BF4" w14:textId="77777777" w:rsidTr="008B2F3D">
        <w:trPr>
          <w:trHeight w:val="316"/>
          <w:jc w:val="center"/>
          <w:ins w:id="1031" w:author="Updates" w:date="2024-01-23T15:22:00Z"/>
        </w:trPr>
        <w:tc>
          <w:tcPr>
            <w:tcW w:w="3637" w:type="dxa"/>
            <w:shd w:val="clear" w:color="auto" w:fill="FFFFFF"/>
            <w:vAlign w:val="center"/>
          </w:tcPr>
          <w:p w14:paraId="67A5071E" w14:textId="77777777" w:rsidR="0078690C" w:rsidRPr="0078690C" w:rsidRDefault="0078690C" w:rsidP="0078690C">
            <w:pPr>
              <w:rPr>
                <w:ins w:id="1032" w:author="Updates" w:date="2024-01-23T15:22:00Z"/>
                <w:rFonts w:ascii="Arial" w:eastAsia="Times New Roman" w:hAnsi="Arial" w:cs="Arial"/>
                <w:color w:val="000000"/>
                <w:sz w:val="18"/>
                <w:szCs w:val="18"/>
              </w:rPr>
            </w:pPr>
            <w:ins w:id="1033" w:author="Updates" w:date="2024-01-23T15:22:00Z">
              <w:r w:rsidRPr="0078690C">
                <w:rPr>
                  <w:rFonts w:ascii="Arial" w:eastAsia="Times New Roman" w:hAnsi="Arial" w:cs="Arial"/>
                  <w:color w:val="000000"/>
                  <w:sz w:val="18"/>
                  <w:szCs w:val="18"/>
                </w:rPr>
                <w:t>Natural: Woods Good Condition</w:t>
              </w:r>
            </w:ins>
          </w:p>
        </w:tc>
        <w:tc>
          <w:tcPr>
            <w:tcW w:w="1790" w:type="dxa"/>
            <w:shd w:val="clear" w:color="auto" w:fill="FFFFFF"/>
            <w:vAlign w:val="center"/>
          </w:tcPr>
          <w:p w14:paraId="410EF199" w14:textId="77777777" w:rsidR="0078690C" w:rsidRPr="0078690C" w:rsidRDefault="0078690C" w:rsidP="0078690C">
            <w:pPr>
              <w:jc w:val="center"/>
              <w:rPr>
                <w:ins w:id="1034" w:author="Updates" w:date="2024-01-23T15:22:00Z"/>
                <w:rFonts w:ascii="Arial" w:eastAsia="Times New Roman" w:hAnsi="Arial" w:cs="Arial"/>
                <w:color w:val="000000"/>
                <w:sz w:val="18"/>
                <w:szCs w:val="18"/>
              </w:rPr>
            </w:pPr>
            <w:ins w:id="1035" w:author="Updates" w:date="2024-01-23T15:22:00Z">
              <w:r w:rsidRPr="0078690C">
                <w:rPr>
                  <w:rFonts w:ascii="Arial" w:eastAsia="Times New Roman" w:hAnsi="Arial" w:cs="Arial"/>
                  <w:color w:val="000000"/>
                  <w:sz w:val="18"/>
                  <w:szCs w:val="18"/>
                </w:rPr>
                <w:t>30</w:t>
              </w:r>
            </w:ins>
          </w:p>
        </w:tc>
        <w:tc>
          <w:tcPr>
            <w:tcW w:w="1791" w:type="dxa"/>
            <w:shd w:val="clear" w:color="auto" w:fill="FFFFFF"/>
            <w:vAlign w:val="center"/>
          </w:tcPr>
          <w:p w14:paraId="75576367" w14:textId="77777777" w:rsidR="0078690C" w:rsidRPr="0078690C" w:rsidRDefault="0078690C" w:rsidP="0078690C">
            <w:pPr>
              <w:jc w:val="center"/>
              <w:rPr>
                <w:ins w:id="1036" w:author="Updates" w:date="2024-01-23T15:22:00Z"/>
                <w:rFonts w:ascii="Arial" w:eastAsia="Times New Roman" w:hAnsi="Arial" w:cs="Arial"/>
                <w:color w:val="000000"/>
                <w:sz w:val="18"/>
                <w:szCs w:val="18"/>
              </w:rPr>
            </w:pPr>
            <w:ins w:id="1037" w:author="Updates" w:date="2024-01-23T15:22:00Z">
              <w:r w:rsidRPr="0078690C">
                <w:rPr>
                  <w:rFonts w:ascii="Arial" w:eastAsia="Times New Roman" w:hAnsi="Arial" w:cs="Arial"/>
                  <w:color w:val="000000"/>
                  <w:sz w:val="18"/>
                  <w:szCs w:val="18"/>
                </w:rPr>
                <w:t>55</w:t>
              </w:r>
            </w:ins>
          </w:p>
        </w:tc>
        <w:tc>
          <w:tcPr>
            <w:tcW w:w="1791" w:type="dxa"/>
            <w:shd w:val="clear" w:color="auto" w:fill="FFFFFF"/>
            <w:vAlign w:val="center"/>
          </w:tcPr>
          <w:p w14:paraId="348D6B0B" w14:textId="77777777" w:rsidR="0078690C" w:rsidRPr="0078690C" w:rsidRDefault="0078690C" w:rsidP="0078690C">
            <w:pPr>
              <w:jc w:val="center"/>
              <w:rPr>
                <w:ins w:id="1038" w:author="Updates" w:date="2024-01-23T15:22:00Z"/>
                <w:rFonts w:ascii="Arial" w:eastAsia="Times New Roman" w:hAnsi="Arial" w:cs="Arial"/>
                <w:color w:val="000000"/>
                <w:sz w:val="18"/>
                <w:szCs w:val="18"/>
              </w:rPr>
            </w:pPr>
            <w:ins w:id="1039" w:author="Updates" w:date="2024-01-23T15:22:00Z">
              <w:r w:rsidRPr="0078690C">
                <w:rPr>
                  <w:rFonts w:ascii="Arial" w:eastAsia="Times New Roman" w:hAnsi="Arial" w:cs="Arial"/>
                  <w:color w:val="000000"/>
                  <w:sz w:val="18"/>
                  <w:szCs w:val="18"/>
                </w:rPr>
                <w:t>70</w:t>
              </w:r>
            </w:ins>
          </w:p>
        </w:tc>
      </w:tr>
      <w:tr w:rsidR="0078690C" w:rsidRPr="0078690C" w14:paraId="24330CB3" w14:textId="77777777" w:rsidTr="008B2F3D">
        <w:trPr>
          <w:trHeight w:val="336"/>
          <w:jc w:val="center"/>
          <w:ins w:id="1040" w:author="Updates" w:date="2024-01-23T15:22:00Z"/>
        </w:trPr>
        <w:tc>
          <w:tcPr>
            <w:tcW w:w="3637" w:type="dxa"/>
            <w:shd w:val="clear" w:color="auto" w:fill="FFFFFF"/>
            <w:vAlign w:val="center"/>
          </w:tcPr>
          <w:p w14:paraId="137EAA02" w14:textId="77777777" w:rsidR="0078690C" w:rsidRPr="0078690C" w:rsidRDefault="0078690C" w:rsidP="0078690C">
            <w:pPr>
              <w:rPr>
                <w:ins w:id="1041" w:author="Updates" w:date="2024-01-23T15:22:00Z"/>
                <w:rFonts w:ascii="Arial" w:eastAsia="Times New Roman" w:hAnsi="Arial" w:cs="Arial"/>
                <w:color w:val="000000"/>
                <w:sz w:val="18"/>
                <w:szCs w:val="18"/>
              </w:rPr>
            </w:pPr>
            <w:ins w:id="1042" w:author="Updates" w:date="2024-01-23T15:22:00Z">
              <w:r w:rsidRPr="0078690C">
                <w:rPr>
                  <w:rFonts w:ascii="Arial" w:eastAsia="Times New Roman" w:hAnsi="Arial" w:cs="Arial"/>
                  <w:color w:val="000000"/>
                  <w:sz w:val="18"/>
                  <w:szCs w:val="18"/>
                </w:rPr>
                <w:t>Natural: Brush Good Condition</w:t>
              </w:r>
            </w:ins>
          </w:p>
        </w:tc>
        <w:tc>
          <w:tcPr>
            <w:tcW w:w="1790" w:type="dxa"/>
            <w:shd w:val="clear" w:color="auto" w:fill="FFFFFF"/>
            <w:vAlign w:val="center"/>
          </w:tcPr>
          <w:p w14:paraId="7D4CC472" w14:textId="77777777" w:rsidR="0078690C" w:rsidRPr="0078690C" w:rsidRDefault="0078690C" w:rsidP="0078690C">
            <w:pPr>
              <w:jc w:val="center"/>
              <w:rPr>
                <w:ins w:id="1043" w:author="Updates" w:date="2024-01-23T15:22:00Z"/>
                <w:rFonts w:ascii="Arial" w:eastAsia="Times New Roman" w:hAnsi="Arial" w:cs="Arial"/>
                <w:color w:val="000000"/>
                <w:sz w:val="18"/>
                <w:szCs w:val="18"/>
              </w:rPr>
            </w:pPr>
            <w:ins w:id="1044" w:author="Updates" w:date="2024-01-23T15:22:00Z">
              <w:r w:rsidRPr="0078690C">
                <w:rPr>
                  <w:rFonts w:ascii="Arial" w:eastAsia="Times New Roman" w:hAnsi="Arial" w:cs="Arial"/>
                  <w:color w:val="000000"/>
                  <w:sz w:val="18"/>
                  <w:szCs w:val="18"/>
                </w:rPr>
                <w:t>30</w:t>
              </w:r>
            </w:ins>
          </w:p>
        </w:tc>
        <w:tc>
          <w:tcPr>
            <w:tcW w:w="1791" w:type="dxa"/>
            <w:shd w:val="clear" w:color="auto" w:fill="FFFFFF"/>
            <w:vAlign w:val="center"/>
          </w:tcPr>
          <w:p w14:paraId="051952B0" w14:textId="77777777" w:rsidR="0078690C" w:rsidRPr="0078690C" w:rsidRDefault="0078690C" w:rsidP="0078690C">
            <w:pPr>
              <w:jc w:val="center"/>
              <w:rPr>
                <w:ins w:id="1045" w:author="Updates" w:date="2024-01-23T15:22:00Z"/>
                <w:rFonts w:ascii="Arial" w:eastAsia="Times New Roman" w:hAnsi="Arial" w:cs="Arial"/>
                <w:color w:val="000000"/>
                <w:sz w:val="18"/>
                <w:szCs w:val="18"/>
              </w:rPr>
            </w:pPr>
            <w:ins w:id="1046" w:author="Updates" w:date="2024-01-23T15:22:00Z">
              <w:r w:rsidRPr="0078690C">
                <w:rPr>
                  <w:rFonts w:ascii="Arial" w:eastAsia="Times New Roman" w:hAnsi="Arial" w:cs="Arial"/>
                  <w:color w:val="000000"/>
                  <w:sz w:val="18"/>
                  <w:szCs w:val="18"/>
                </w:rPr>
                <w:t>48</w:t>
              </w:r>
            </w:ins>
          </w:p>
        </w:tc>
        <w:tc>
          <w:tcPr>
            <w:tcW w:w="1791" w:type="dxa"/>
            <w:shd w:val="clear" w:color="auto" w:fill="FFFFFF"/>
            <w:vAlign w:val="center"/>
          </w:tcPr>
          <w:p w14:paraId="3785D46C" w14:textId="77777777" w:rsidR="0078690C" w:rsidRPr="0078690C" w:rsidRDefault="0078690C" w:rsidP="0078690C">
            <w:pPr>
              <w:jc w:val="center"/>
              <w:rPr>
                <w:ins w:id="1047" w:author="Updates" w:date="2024-01-23T15:22:00Z"/>
                <w:rFonts w:ascii="Arial" w:eastAsia="Times New Roman" w:hAnsi="Arial" w:cs="Arial"/>
                <w:color w:val="000000"/>
                <w:sz w:val="18"/>
                <w:szCs w:val="18"/>
              </w:rPr>
            </w:pPr>
            <w:ins w:id="1048" w:author="Updates" w:date="2024-01-23T15:22:00Z">
              <w:r w:rsidRPr="0078690C">
                <w:rPr>
                  <w:rFonts w:ascii="Arial" w:eastAsia="Times New Roman" w:hAnsi="Arial" w:cs="Arial"/>
                  <w:color w:val="000000"/>
                  <w:sz w:val="18"/>
                  <w:szCs w:val="18"/>
                </w:rPr>
                <w:t>65</w:t>
              </w:r>
            </w:ins>
          </w:p>
        </w:tc>
      </w:tr>
      <w:tr w:rsidR="0078690C" w:rsidRPr="0078690C" w14:paraId="2A2694EF" w14:textId="77777777" w:rsidTr="008B2F3D">
        <w:trPr>
          <w:trHeight w:val="642"/>
          <w:jc w:val="center"/>
          <w:ins w:id="1049" w:author="Updates" w:date="2024-01-23T15:22:00Z"/>
        </w:trPr>
        <w:tc>
          <w:tcPr>
            <w:tcW w:w="3637" w:type="dxa"/>
            <w:shd w:val="clear" w:color="auto" w:fill="FFFFFF"/>
            <w:vAlign w:val="center"/>
          </w:tcPr>
          <w:p w14:paraId="557B0438" w14:textId="77777777" w:rsidR="0078690C" w:rsidRPr="0078690C" w:rsidRDefault="0078690C" w:rsidP="0078690C">
            <w:pPr>
              <w:rPr>
                <w:ins w:id="1050" w:author="Updates" w:date="2024-01-23T15:22:00Z"/>
                <w:rFonts w:ascii="Arial" w:eastAsia="Times New Roman" w:hAnsi="Arial" w:cs="Arial"/>
                <w:color w:val="000000"/>
                <w:sz w:val="18"/>
                <w:szCs w:val="18"/>
              </w:rPr>
            </w:pPr>
            <w:ins w:id="1051" w:author="Updates" w:date="2024-01-23T15:22:00Z">
              <w:r w:rsidRPr="0078690C">
                <w:rPr>
                  <w:rFonts w:ascii="Arial" w:eastAsia="Times New Roman" w:hAnsi="Arial" w:cs="Arial"/>
                  <w:sz w:val="18"/>
                  <w:szCs w:val="18"/>
                </w:rPr>
                <w:t>Landscaped: Good Condition (grass cover &gt; 75% or equivalent herbaceous plants)</w:t>
              </w:r>
            </w:ins>
          </w:p>
        </w:tc>
        <w:tc>
          <w:tcPr>
            <w:tcW w:w="1790" w:type="dxa"/>
            <w:shd w:val="clear" w:color="auto" w:fill="FFFFFF"/>
            <w:vAlign w:val="center"/>
          </w:tcPr>
          <w:p w14:paraId="6B5DC656" w14:textId="77777777" w:rsidR="0078690C" w:rsidRPr="0078690C" w:rsidRDefault="0078690C" w:rsidP="0078690C">
            <w:pPr>
              <w:jc w:val="center"/>
              <w:rPr>
                <w:ins w:id="1052" w:author="Updates" w:date="2024-01-23T15:22:00Z"/>
                <w:rFonts w:ascii="Arial" w:eastAsia="Times New Roman" w:hAnsi="Arial" w:cs="Arial"/>
                <w:color w:val="000000"/>
                <w:sz w:val="18"/>
                <w:szCs w:val="18"/>
              </w:rPr>
            </w:pPr>
            <w:ins w:id="1053" w:author="Updates" w:date="2024-01-23T15:22:00Z">
              <w:r w:rsidRPr="0078690C">
                <w:rPr>
                  <w:rFonts w:ascii="Arial" w:eastAsia="Times New Roman" w:hAnsi="Arial" w:cs="Arial"/>
                  <w:color w:val="000000"/>
                  <w:sz w:val="18"/>
                  <w:szCs w:val="18"/>
                </w:rPr>
                <w:t>39</w:t>
              </w:r>
            </w:ins>
          </w:p>
        </w:tc>
        <w:tc>
          <w:tcPr>
            <w:tcW w:w="1791" w:type="dxa"/>
            <w:shd w:val="clear" w:color="auto" w:fill="FFFFFF"/>
            <w:vAlign w:val="center"/>
          </w:tcPr>
          <w:p w14:paraId="078EC3F6" w14:textId="77777777" w:rsidR="0078690C" w:rsidRPr="0078690C" w:rsidRDefault="0078690C" w:rsidP="0078690C">
            <w:pPr>
              <w:jc w:val="center"/>
              <w:rPr>
                <w:ins w:id="1054" w:author="Updates" w:date="2024-01-23T15:22:00Z"/>
                <w:rFonts w:ascii="Arial" w:eastAsia="Times New Roman" w:hAnsi="Arial" w:cs="Arial"/>
                <w:color w:val="000000"/>
                <w:sz w:val="18"/>
                <w:szCs w:val="18"/>
              </w:rPr>
            </w:pPr>
            <w:ins w:id="1055" w:author="Updates" w:date="2024-01-23T15:22:00Z">
              <w:r w:rsidRPr="0078690C">
                <w:rPr>
                  <w:rFonts w:ascii="Arial" w:eastAsia="Times New Roman" w:hAnsi="Arial" w:cs="Arial"/>
                  <w:color w:val="000000"/>
                  <w:sz w:val="18"/>
                  <w:szCs w:val="18"/>
                </w:rPr>
                <w:t>61</w:t>
              </w:r>
            </w:ins>
          </w:p>
        </w:tc>
        <w:tc>
          <w:tcPr>
            <w:tcW w:w="1791" w:type="dxa"/>
            <w:shd w:val="clear" w:color="auto" w:fill="FFFFFF"/>
            <w:vAlign w:val="center"/>
          </w:tcPr>
          <w:p w14:paraId="0B006B71" w14:textId="77777777" w:rsidR="0078690C" w:rsidRPr="0078690C" w:rsidRDefault="0078690C" w:rsidP="0078690C">
            <w:pPr>
              <w:jc w:val="center"/>
              <w:rPr>
                <w:ins w:id="1056" w:author="Updates" w:date="2024-01-23T15:22:00Z"/>
                <w:rFonts w:ascii="Arial" w:eastAsia="Times New Roman" w:hAnsi="Arial" w:cs="Arial"/>
                <w:color w:val="000000"/>
                <w:sz w:val="18"/>
                <w:szCs w:val="18"/>
              </w:rPr>
            </w:pPr>
            <w:ins w:id="1057" w:author="Updates" w:date="2024-01-23T15:22:00Z">
              <w:r w:rsidRPr="0078690C">
                <w:rPr>
                  <w:rFonts w:ascii="Arial" w:eastAsia="Times New Roman" w:hAnsi="Arial" w:cs="Arial"/>
                  <w:color w:val="000000"/>
                  <w:sz w:val="18"/>
                  <w:szCs w:val="18"/>
                </w:rPr>
                <w:t>74</w:t>
              </w:r>
            </w:ins>
          </w:p>
        </w:tc>
      </w:tr>
    </w:tbl>
    <w:p w14:paraId="252C6839" w14:textId="77777777" w:rsidR="0078690C" w:rsidRPr="0078690C" w:rsidRDefault="0078690C" w:rsidP="0078690C">
      <w:pPr>
        <w:spacing w:before="160" w:after="120" w:line="264" w:lineRule="auto"/>
        <w:rPr>
          <w:ins w:id="1058" w:author="Updates" w:date="2024-01-23T15:22:00Z"/>
          <w:rFonts w:ascii="Franklin Gothic Demi Cond" w:eastAsia="Times New Roman" w:hAnsi="Franklin Gothic Demi Cond"/>
          <w:color w:val="0393EB"/>
          <w:spacing w:val="-2"/>
          <w:sz w:val="28"/>
          <w:szCs w:val="28"/>
          <w:lang w:eastAsia="ko-KR"/>
        </w:rPr>
      </w:pPr>
      <w:ins w:id="1059" w:author="Updates" w:date="2024-01-23T15:22:00Z">
        <w:r w:rsidRPr="0078690C">
          <w:rPr>
            <w:rFonts w:ascii="Franklin Gothic Demi Cond" w:eastAsia="Times New Roman" w:hAnsi="Franklin Gothic Demi Cond"/>
            <w:color w:val="0393EB"/>
            <w:spacing w:val="-2"/>
            <w:sz w:val="28"/>
            <w:szCs w:val="28"/>
            <w:lang w:eastAsia="ko-KR"/>
          </w:rPr>
          <w:t>Environmentally Sensitive Site Design (ESSD) Credits</w:t>
        </w:r>
      </w:ins>
    </w:p>
    <w:p w14:paraId="33A70C8E" w14:textId="07F4BDED" w:rsidR="0078690C" w:rsidRPr="0078690C" w:rsidRDefault="0078690C" w:rsidP="0078690C">
      <w:pPr>
        <w:spacing w:before="120" w:after="160" w:line="264" w:lineRule="auto"/>
        <w:rPr>
          <w:ins w:id="1060" w:author="Updates" w:date="2024-01-23T15:22:00Z"/>
          <w:rFonts w:ascii="Arial" w:hAnsi="Arial" w:cs="Arial"/>
          <w:sz w:val="20"/>
          <w:szCs w:val="20"/>
        </w:rPr>
      </w:pPr>
      <w:ins w:id="1061" w:author="Updates" w:date="2024-01-23T15:22:00Z">
        <w:r w:rsidRPr="0078690C">
          <w:rPr>
            <w:rFonts w:ascii="Arial" w:hAnsi="Arial" w:cs="Arial"/>
            <w:sz w:val="20"/>
            <w:szCs w:val="20"/>
          </w:rPr>
          <w:t xml:space="preserve">As indicated in the “Introduction” section of this Appendix, a suite of ESSD Credits is available to encourage project </w:t>
        </w:r>
        <w:r w:rsidR="008F4444">
          <w:rPr>
            <w:rFonts w:ascii="Arial" w:hAnsi="Arial" w:cs="Arial"/>
            <w:sz w:val="20"/>
            <w:szCs w:val="20"/>
          </w:rPr>
          <w:t>Applicant</w:t>
        </w:r>
        <w:r w:rsidRPr="0078690C">
          <w:rPr>
            <w:rFonts w:ascii="Arial" w:hAnsi="Arial" w:cs="Arial"/>
            <w:sz w:val="20"/>
            <w:szCs w:val="20"/>
          </w:rPr>
          <w:t>s to implement MassDEP recognized Environmentally Sensitive Site Design (ESSD) and Low Impact Development (LID) techniques. There are two ESSD Credits associated with this Fact Sheet.</w:t>
        </w:r>
      </w:ins>
    </w:p>
    <w:p w14:paraId="2A995FC1" w14:textId="77777777" w:rsidR="0078690C" w:rsidRPr="0078690C" w:rsidRDefault="0078690C" w:rsidP="00224252">
      <w:pPr>
        <w:numPr>
          <w:ilvl w:val="0"/>
          <w:numId w:val="71"/>
        </w:numPr>
        <w:autoSpaceDE w:val="0"/>
        <w:autoSpaceDN w:val="0"/>
        <w:adjustRightInd w:val="0"/>
        <w:spacing w:before="60" w:after="60" w:line="259" w:lineRule="auto"/>
        <w:rPr>
          <w:ins w:id="1062" w:author="Updates" w:date="2024-01-23T15:22:00Z"/>
          <w:rFonts w:ascii="Arial" w:hAnsi="Arial" w:cs="Arial"/>
          <w:color w:val="000000"/>
          <w:sz w:val="20"/>
          <w:szCs w:val="20"/>
        </w:rPr>
      </w:pPr>
      <w:ins w:id="1063" w:author="Updates" w:date="2024-01-23T15:22:00Z">
        <w:r w:rsidRPr="0078690C">
          <w:rPr>
            <w:rFonts w:ascii="Arial" w:hAnsi="Arial" w:cs="Arial"/>
            <w:b/>
            <w:bCs/>
            <w:color w:val="000000"/>
            <w:sz w:val="20"/>
            <w:szCs w:val="20"/>
          </w:rPr>
          <w:t>Credit 3:</w:t>
        </w:r>
        <w:r w:rsidRPr="0078690C">
          <w:rPr>
            <w:rFonts w:ascii="Arial" w:hAnsi="Arial" w:cs="Arial"/>
            <w:color w:val="000000"/>
            <w:sz w:val="20"/>
            <w:szCs w:val="20"/>
          </w:rPr>
          <w:t xml:space="preserve"> Rooftop runoff directed to Qualifying Pervious Areas </w:t>
        </w:r>
      </w:ins>
    </w:p>
    <w:p w14:paraId="58FB437B" w14:textId="77777777" w:rsidR="0078690C" w:rsidRPr="0078690C" w:rsidRDefault="0078690C" w:rsidP="00224252">
      <w:pPr>
        <w:numPr>
          <w:ilvl w:val="0"/>
          <w:numId w:val="71"/>
        </w:numPr>
        <w:autoSpaceDE w:val="0"/>
        <w:autoSpaceDN w:val="0"/>
        <w:adjustRightInd w:val="0"/>
        <w:spacing w:before="60" w:after="60" w:line="259" w:lineRule="auto"/>
        <w:rPr>
          <w:ins w:id="1064" w:author="Updates" w:date="2024-01-23T15:22:00Z"/>
          <w:rFonts w:ascii="Arial" w:hAnsi="Arial" w:cs="Arial"/>
          <w:color w:val="000000"/>
          <w:sz w:val="20"/>
          <w:szCs w:val="20"/>
        </w:rPr>
      </w:pPr>
      <w:ins w:id="1065" w:author="Updates" w:date="2024-01-23T15:22:00Z">
        <w:r w:rsidRPr="0078690C">
          <w:rPr>
            <w:rFonts w:ascii="Arial" w:hAnsi="Arial" w:cs="Arial"/>
            <w:b/>
            <w:bCs/>
            <w:color w:val="000000"/>
            <w:sz w:val="20"/>
            <w:szCs w:val="20"/>
          </w:rPr>
          <w:t>Credit 4:</w:t>
        </w:r>
        <w:r w:rsidRPr="0078690C">
          <w:rPr>
            <w:rFonts w:ascii="Arial" w:hAnsi="Arial" w:cs="Arial"/>
            <w:color w:val="000000"/>
            <w:sz w:val="20"/>
            <w:szCs w:val="20"/>
          </w:rPr>
          <w:t xml:space="preserve"> Parking lots, driveways, and roadways directed to Qualifying Pervious Areas. </w:t>
        </w:r>
      </w:ins>
    </w:p>
    <w:p w14:paraId="3A58B3C1" w14:textId="21C595CA" w:rsidR="0078690C" w:rsidRPr="00843872" w:rsidRDefault="0078690C" w:rsidP="0078690C">
      <w:pPr>
        <w:spacing w:before="100"/>
        <w:rPr>
          <w:ins w:id="1066" w:author="Updates" w:date="2024-01-23T15:22:00Z"/>
          <w:rFonts w:ascii="Arial" w:hAnsi="Arial" w:cs="Arial"/>
          <w:sz w:val="21"/>
          <w:szCs w:val="21"/>
        </w:rPr>
      </w:pPr>
      <w:ins w:id="1067" w:author="Updates" w:date="2024-01-23T15:22:00Z">
        <w:r w:rsidRPr="0078690C">
          <w:rPr>
            <w:rFonts w:ascii="Arial" w:hAnsi="Arial" w:cs="Arial"/>
            <w:sz w:val="20"/>
            <w:szCs w:val="20"/>
          </w:rPr>
          <w:t xml:space="preserve">See </w:t>
        </w:r>
        <w:r w:rsidR="00044EDE">
          <w:rPr>
            <w:rFonts w:ascii="Arial" w:hAnsi="Arial" w:cs="Arial"/>
            <w:sz w:val="20"/>
            <w:szCs w:val="20"/>
          </w:rPr>
          <w:t>following pages</w:t>
        </w:r>
        <w:r w:rsidRPr="0078690C">
          <w:rPr>
            <w:rFonts w:ascii="Arial" w:hAnsi="Arial" w:cs="Arial"/>
            <w:sz w:val="20"/>
            <w:szCs w:val="20"/>
          </w:rPr>
          <w:t xml:space="preserve"> for more information on these credits.</w:t>
        </w:r>
        <w:r w:rsidRPr="0078690C">
          <w:rPr>
            <w:rFonts w:ascii="Arial" w:hAnsi="Arial" w:cs="Arial"/>
            <w:sz w:val="20"/>
            <w:szCs w:val="20"/>
          </w:rPr>
          <w:br w:type="column"/>
        </w:r>
      </w:ins>
    </w:p>
    <w:p w14:paraId="77F4C66E" w14:textId="77777777" w:rsidR="0078690C" w:rsidRPr="0078690C" w:rsidRDefault="0078690C" w:rsidP="0078690C">
      <w:pPr>
        <w:spacing w:before="160" w:after="120" w:line="264" w:lineRule="auto"/>
        <w:rPr>
          <w:ins w:id="1068" w:author="Updates" w:date="2024-01-23T15:22:00Z"/>
          <w:rFonts w:ascii="Franklin Gothic Demi Cond" w:eastAsia="Times New Roman" w:hAnsi="Franklin Gothic Demi Cond"/>
          <w:color w:val="0393EB"/>
          <w:spacing w:val="-2"/>
          <w:sz w:val="28"/>
          <w:szCs w:val="28"/>
          <w:lang w:eastAsia="ko-KR"/>
        </w:rPr>
      </w:pPr>
      <w:ins w:id="1069" w:author="Updates" w:date="2024-01-23T15:22:00Z">
        <w:r w:rsidRPr="0078690C">
          <w:rPr>
            <w:rFonts w:ascii="Franklin Gothic Demi Cond" w:eastAsia="Times New Roman" w:hAnsi="Franklin Gothic Demi Cond"/>
            <w:color w:val="0393EB"/>
            <w:spacing w:val="-2"/>
            <w:sz w:val="28"/>
            <w:szCs w:val="28"/>
            <w:lang w:eastAsia="ko-KR"/>
          </w:rPr>
          <w:t>General Requirements and Design Considerations</w:t>
        </w:r>
      </w:ins>
    </w:p>
    <w:p w14:paraId="046D6991" w14:textId="77777777" w:rsidR="0078690C" w:rsidRPr="0078690C" w:rsidRDefault="0078690C" w:rsidP="0078690C">
      <w:pPr>
        <w:spacing w:before="120" w:after="120" w:line="264" w:lineRule="auto"/>
        <w:ind w:right="-86"/>
        <w:rPr>
          <w:ins w:id="1070" w:author="Updates" w:date="2024-01-23T15:22:00Z"/>
          <w:rFonts w:ascii="Arial" w:hAnsi="Arial" w:cs="Arial"/>
          <w:sz w:val="20"/>
          <w:szCs w:val="20"/>
        </w:rPr>
      </w:pPr>
      <w:ins w:id="1071" w:author="Updates" w:date="2024-01-23T15:22:00Z">
        <w:r w:rsidRPr="0078690C">
          <w:rPr>
            <w:rFonts w:ascii="Arial" w:hAnsi="Arial" w:cs="Arial"/>
            <w:sz w:val="20"/>
            <w:szCs w:val="20"/>
          </w:rPr>
          <w:t>There are multiple design considerations for QPAs and disconnection of impervious surfaces that must be implemented to obtain ESSD Credit. A list of general requirements is provided below. Refer to the below credits for more detailed eligibility requirements and design criteria.</w:t>
        </w:r>
      </w:ins>
    </w:p>
    <w:p w14:paraId="7F1EFB50" w14:textId="77777777" w:rsidR="00CD35A9" w:rsidRPr="005E24E5" w:rsidRDefault="00CD35A9" w:rsidP="00CD35A9">
      <w:pPr>
        <w:numPr>
          <w:ilvl w:val="0"/>
          <w:numId w:val="72"/>
        </w:numPr>
        <w:autoSpaceDE w:val="0"/>
        <w:autoSpaceDN w:val="0"/>
        <w:adjustRightInd w:val="0"/>
        <w:spacing w:before="120" w:after="120"/>
        <w:rPr>
          <w:ins w:id="1072" w:author="Updates" w:date="2024-01-23T15:22:00Z"/>
          <w:rFonts w:ascii="Arial" w:eastAsia="MS Mincho" w:hAnsi="Arial" w:cs="Arial"/>
          <w:color w:val="000000"/>
          <w:sz w:val="20"/>
          <w:szCs w:val="20"/>
        </w:rPr>
      </w:pPr>
      <w:ins w:id="1073" w:author="Updates" w:date="2024-01-23T15:22:00Z">
        <w:r w:rsidRPr="4302459F">
          <w:rPr>
            <w:rFonts w:ascii="Arial" w:eastAsia="MS Mincho" w:hAnsi="Arial" w:cs="Arial"/>
            <w:color w:val="000000" w:themeColor="text1"/>
            <w:sz w:val="20"/>
            <w:szCs w:val="20"/>
          </w:rPr>
          <w:t>No work, including any alteration for stormwater management, may be proposed within any Wetland Resource Area</w:t>
        </w:r>
        <w:r>
          <w:rPr>
            <w:rFonts w:ascii="Arial" w:eastAsia="MS Mincho" w:hAnsi="Arial" w:cs="Arial"/>
            <w:color w:val="000000" w:themeColor="text1"/>
            <w:sz w:val="20"/>
            <w:szCs w:val="20"/>
          </w:rPr>
          <w:t xml:space="preserve"> except for Riverfront Area (RA), Bordering Land Subject to Flooding (BLSF</w:t>
        </w:r>
        <w:proofErr w:type="gramStart"/>
        <w:r>
          <w:rPr>
            <w:rFonts w:ascii="Arial" w:eastAsia="MS Mincho" w:hAnsi="Arial" w:cs="Arial"/>
            <w:color w:val="000000" w:themeColor="text1"/>
            <w:sz w:val="20"/>
            <w:szCs w:val="20"/>
          </w:rPr>
          <w:t>),  Isolated</w:t>
        </w:r>
        <w:proofErr w:type="gramEnd"/>
        <w:r>
          <w:rPr>
            <w:rFonts w:ascii="Arial" w:eastAsia="MS Mincho" w:hAnsi="Arial" w:cs="Arial"/>
            <w:color w:val="000000" w:themeColor="text1"/>
            <w:sz w:val="20"/>
            <w:szCs w:val="20"/>
          </w:rPr>
          <w:t xml:space="preserve"> Land Subject to Flooding (ILSF), or Land Subject to Coastal Storm Flowage (SCSF). The underlying Performance Standards in these Resource Areas must be met.   </w:t>
        </w:r>
        <w:r w:rsidRPr="4302459F">
          <w:rPr>
            <w:rFonts w:ascii="Arial" w:eastAsia="MS Mincho" w:hAnsi="Arial" w:cs="Arial"/>
            <w:color w:val="000000" w:themeColor="text1"/>
            <w:sz w:val="20"/>
            <w:szCs w:val="20"/>
          </w:rPr>
          <w:t xml:space="preserve"> </w:t>
        </w:r>
      </w:ins>
    </w:p>
    <w:p w14:paraId="211CFCA1" w14:textId="7BB91559" w:rsidR="00012C38" w:rsidRPr="00012C38" w:rsidRDefault="00012C38" w:rsidP="00224252">
      <w:pPr>
        <w:numPr>
          <w:ilvl w:val="0"/>
          <w:numId w:val="72"/>
        </w:numPr>
        <w:autoSpaceDE w:val="0"/>
        <w:autoSpaceDN w:val="0"/>
        <w:adjustRightInd w:val="0"/>
        <w:spacing w:before="60" w:after="60"/>
        <w:rPr>
          <w:ins w:id="1074" w:author="Updates" w:date="2024-01-23T15:22:00Z"/>
          <w:rFonts w:ascii="Arial" w:hAnsi="Arial" w:cs="Arial"/>
          <w:sz w:val="20"/>
          <w:szCs w:val="20"/>
        </w:rPr>
      </w:pPr>
      <w:ins w:id="1075" w:author="Updates" w:date="2024-01-23T15:22:00Z">
        <w:r w:rsidRPr="00012C38">
          <w:rPr>
            <w:rFonts w:ascii="Arial" w:hAnsi="Arial" w:cs="Arial"/>
            <w:sz w:val="20"/>
            <w:szCs w:val="20"/>
          </w:rPr>
          <w:t xml:space="preserve">Where a portion of the Buffer Zone is proposed to serve as part of the QPA, the area shall </w:t>
        </w:r>
        <w:r w:rsidRPr="00012C38">
          <w:rPr>
            <w:rFonts w:ascii="Arial" w:hAnsi="Arial" w:cs="Arial"/>
            <w:b/>
            <w:bCs/>
            <w:sz w:val="20"/>
            <w:szCs w:val="20"/>
            <w:u w:val="single"/>
          </w:rPr>
          <w:t>not</w:t>
        </w:r>
        <w:r w:rsidRPr="00012C38">
          <w:rPr>
            <w:rFonts w:ascii="Arial" w:hAnsi="Arial" w:cs="Arial"/>
            <w:sz w:val="20"/>
            <w:szCs w:val="20"/>
          </w:rPr>
          <w:t xml:space="preserve"> extend into the inner 50 feet of the Buffer Zone.</w:t>
        </w:r>
        <w:r>
          <w:rPr>
            <w:rFonts w:ascii="Arial" w:hAnsi="Arial" w:cs="Arial"/>
            <w:sz w:val="20"/>
            <w:szCs w:val="20"/>
          </w:rPr>
          <w:t xml:space="preserve"> Refer to ESSD Credit 7 for a credit for protecting or enhancing buffer areas. </w:t>
        </w:r>
      </w:ins>
    </w:p>
    <w:p w14:paraId="7477A009" w14:textId="2B31D840" w:rsidR="0078690C" w:rsidRPr="0078690C" w:rsidRDefault="0078690C" w:rsidP="00224252">
      <w:pPr>
        <w:numPr>
          <w:ilvl w:val="0"/>
          <w:numId w:val="72"/>
        </w:numPr>
        <w:spacing w:before="80" w:after="120"/>
        <w:ind w:right="-86"/>
        <w:rPr>
          <w:ins w:id="1076" w:author="Updates" w:date="2024-01-23T15:22:00Z"/>
          <w:rFonts w:ascii="Arial" w:hAnsi="Arial" w:cs="Arial"/>
          <w:sz w:val="20"/>
          <w:szCs w:val="20"/>
        </w:rPr>
      </w:pPr>
      <w:ins w:id="1077" w:author="Updates" w:date="2024-01-23T15:22:00Z">
        <w:r w:rsidRPr="0078690C">
          <w:rPr>
            <w:rFonts w:ascii="Arial" w:hAnsi="Arial" w:cs="Arial"/>
            <w:sz w:val="20"/>
            <w:szCs w:val="20"/>
          </w:rPr>
          <w:t>The QPA must be owned or controlled (e.g., drainage easement) by the property owner.</w:t>
        </w:r>
      </w:ins>
    </w:p>
    <w:p w14:paraId="2C437A99" w14:textId="5EFAE74A" w:rsidR="0078690C" w:rsidRPr="0078690C" w:rsidRDefault="0078690C" w:rsidP="00224252">
      <w:pPr>
        <w:numPr>
          <w:ilvl w:val="0"/>
          <w:numId w:val="72"/>
        </w:numPr>
        <w:spacing w:before="80" w:after="120"/>
        <w:ind w:right="-86"/>
        <w:rPr>
          <w:ins w:id="1078" w:author="Updates" w:date="2024-01-23T15:22:00Z"/>
          <w:rFonts w:ascii="Arial" w:hAnsi="Arial" w:cs="Arial"/>
          <w:sz w:val="20"/>
          <w:szCs w:val="20"/>
        </w:rPr>
      </w:pPr>
      <w:ins w:id="1079" w:author="Updates" w:date="2024-01-23T15:22:00Z">
        <w:r w:rsidRPr="0078690C">
          <w:rPr>
            <w:rFonts w:ascii="Arial" w:hAnsi="Arial" w:cs="Arial"/>
            <w:color w:val="000000"/>
            <w:sz w:val="20"/>
            <w:szCs w:val="20"/>
          </w:rPr>
          <w:t xml:space="preserve">The QPA must be a fully stabilized natural or landscaped area with runoff characteristics at or lower than the NRC Runoff Curve Numbers presented on </w:t>
        </w:r>
        <w:r w:rsidRPr="0078690C">
          <w:rPr>
            <w:rFonts w:ascii="Arial" w:hAnsi="Arial" w:cs="Arial"/>
            <w:b/>
            <w:bCs/>
            <w:color w:val="000000"/>
            <w:sz w:val="20"/>
            <w:szCs w:val="20"/>
          </w:rPr>
          <w:t xml:space="preserve">Table </w:t>
        </w:r>
        <w:r w:rsidR="00A22A33">
          <w:rPr>
            <w:rFonts w:ascii="Arial" w:hAnsi="Arial" w:cs="Arial"/>
            <w:b/>
            <w:bCs/>
            <w:color w:val="000000"/>
            <w:sz w:val="20"/>
            <w:szCs w:val="20"/>
          </w:rPr>
          <w:t>QPA</w:t>
        </w:r>
        <w:r w:rsidRPr="0078690C">
          <w:rPr>
            <w:rFonts w:ascii="Arial" w:hAnsi="Arial" w:cs="Arial"/>
            <w:b/>
            <w:bCs/>
            <w:color w:val="000000"/>
            <w:sz w:val="20"/>
            <w:szCs w:val="20"/>
          </w:rPr>
          <w:t xml:space="preserve"> 1</w:t>
        </w:r>
        <w:r w:rsidRPr="0078690C">
          <w:rPr>
            <w:rFonts w:ascii="Arial" w:hAnsi="Arial" w:cs="Arial"/>
            <w:color w:val="000000"/>
            <w:sz w:val="20"/>
            <w:szCs w:val="20"/>
          </w:rPr>
          <w:t>.</w:t>
        </w:r>
      </w:ins>
    </w:p>
    <w:p w14:paraId="33C306D7" w14:textId="1D92C1BA" w:rsidR="0078690C" w:rsidRPr="0078690C" w:rsidRDefault="0078690C" w:rsidP="00224252">
      <w:pPr>
        <w:numPr>
          <w:ilvl w:val="0"/>
          <w:numId w:val="72"/>
        </w:numPr>
        <w:spacing w:before="80" w:after="120"/>
        <w:ind w:right="-86"/>
        <w:rPr>
          <w:ins w:id="1080" w:author="Updates" w:date="2024-01-23T15:22:00Z"/>
          <w:rFonts w:ascii="Arial" w:hAnsi="Arial" w:cs="Arial"/>
          <w:sz w:val="20"/>
          <w:szCs w:val="20"/>
        </w:rPr>
      </w:pPr>
      <w:ins w:id="1081" w:author="Updates" w:date="2024-01-23T15:22:00Z">
        <w:r w:rsidRPr="0078690C">
          <w:rPr>
            <w:rFonts w:ascii="Arial" w:hAnsi="Arial" w:cs="Arial"/>
            <w:sz w:val="20"/>
            <w:szCs w:val="20"/>
          </w:rPr>
          <w:t>The average</w:t>
        </w:r>
        <w:r w:rsidR="005B5972">
          <w:rPr>
            <w:rFonts w:ascii="Arial" w:hAnsi="Arial" w:cs="Arial"/>
            <w:sz w:val="20"/>
            <w:szCs w:val="20"/>
          </w:rPr>
          <w:t xml:space="preserve"> contributing overland</w:t>
        </w:r>
        <w:r w:rsidRPr="0078690C">
          <w:rPr>
            <w:rFonts w:ascii="Arial" w:hAnsi="Arial" w:cs="Arial"/>
            <w:sz w:val="20"/>
            <w:szCs w:val="20"/>
          </w:rPr>
          <w:t xml:space="preserve"> slope </w:t>
        </w:r>
        <w:r w:rsidR="005B5972">
          <w:rPr>
            <w:rFonts w:ascii="Arial" w:hAnsi="Arial" w:cs="Arial"/>
            <w:sz w:val="20"/>
            <w:szCs w:val="20"/>
          </w:rPr>
          <w:t xml:space="preserve">to and across </w:t>
        </w:r>
        <w:r w:rsidRPr="0078690C">
          <w:rPr>
            <w:rFonts w:ascii="Arial" w:hAnsi="Arial" w:cs="Arial"/>
            <w:sz w:val="20"/>
            <w:szCs w:val="20"/>
          </w:rPr>
          <w:t xml:space="preserve">the QPA must be less than or equal to </w:t>
        </w:r>
        <w:r w:rsidRPr="00A17C48">
          <w:rPr>
            <w:rFonts w:ascii="Arial" w:hAnsi="Arial" w:cs="Arial"/>
            <w:b/>
            <w:bCs/>
            <w:sz w:val="20"/>
            <w:szCs w:val="20"/>
          </w:rPr>
          <w:t>5%</w:t>
        </w:r>
        <w:r w:rsidR="005B5972">
          <w:rPr>
            <w:rFonts w:ascii="Arial" w:hAnsi="Arial" w:cs="Arial"/>
            <w:sz w:val="20"/>
            <w:szCs w:val="20"/>
          </w:rPr>
          <w:t>.</w:t>
        </w:r>
      </w:ins>
    </w:p>
    <w:p w14:paraId="5BEA35FA" w14:textId="3E972324" w:rsidR="0078690C" w:rsidRDefault="00194E8C" w:rsidP="00224252">
      <w:pPr>
        <w:numPr>
          <w:ilvl w:val="0"/>
          <w:numId w:val="72"/>
        </w:numPr>
        <w:spacing w:before="80" w:after="120"/>
        <w:ind w:right="-86"/>
        <w:rPr>
          <w:ins w:id="1082" w:author="Updates" w:date="2024-01-23T15:22:00Z"/>
          <w:rFonts w:ascii="Arial" w:hAnsi="Arial" w:cs="Arial"/>
          <w:sz w:val="20"/>
          <w:szCs w:val="20"/>
        </w:rPr>
      </w:pPr>
      <w:bookmarkStart w:id="1083" w:name="_Hlk75113558"/>
      <w:ins w:id="1084" w:author="Updates" w:date="2024-01-23T15:22:00Z">
        <w:r>
          <w:rPr>
            <w:rFonts w:ascii="Arial" w:hAnsi="Arial" w:cs="Arial"/>
            <w:sz w:val="20"/>
            <w:szCs w:val="20"/>
          </w:rPr>
          <w:t xml:space="preserve">Runoff shall enter the </w:t>
        </w:r>
        <w:r w:rsidR="0078690C" w:rsidRPr="0078690C">
          <w:rPr>
            <w:rFonts w:ascii="Arial" w:hAnsi="Arial" w:cs="Arial"/>
            <w:sz w:val="20"/>
            <w:szCs w:val="20"/>
          </w:rPr>
          <w:t>QPA</w:t>
        </w:r>
        <w:r>
          <w:rPr>
            <w:rFonts w:ascii="Arial" w:hAnsi="Arial" w:cs="Arial"/>
            <w:sz w:val="20"/>
            <w:szCs w:val="20"/>
          </w:rPr>
          <w:t xml:space="preserve"> uniformly across its entire length</w:t>
        </w:r>
        <w:r w:rsidR="0078690C" w:rsidRPr="0078690C">
          <w:rPr>
            <w:rFonts w:ascii="Arial" w:hAnsi="Arial" w:cs="Arial"/>
            <w:sz w:val="20"/>
            <w:szCs w:val="20"/>
          </w:rPr>
          <w:t xml:space="preserve"> as sheet flow and not a point discharge. </w:t>
        </w:r>
        <w:r w:rsidR="0071465A" w:rsidRPr="0057081B">
          <w:rPr>
            <w:rFonts w:ascii="Arial" w:eastAsia="Times New Roman" w:hAnsi="Arial" w:cs="Arial"/>
            <w:sz w:val="20"/>
            <w:szCs w:val="20"/>
          </w:rPr>
          <w:t xml:space="preserve">The flow path to the </w:t>
        </w:r>
        <w:r w:rsidR="0071465A">
          <w:rPr>
            <w:rFonts w:ascii="Arial" w:eastAsia="Times New Roman" w:hAnsi="Arial" w:cs="Arial"/>
            <w:sz w:val="20"/>
            <w:szCs w:val="20"/>
          </w:rPr>
          <w:t>QPA</w:t>
        </w:r>
        <w:r w:rsidR="0071465A" w:rsidRPr="0057081B">
          <w:rPr>
            <w:rFonts w:ascii="Arial" w:eastAsia="Times New Roman" w:hAnsi="Arial" w:cs="Arial"/>
            <w:sz w:val="20"/>
            <w:szCs w:val="20"/>
          </w:rPr>
          <w:t xml:space="preserve"> shall be no more than </w:t>
        </w:r>
        <w:proofErr w:type="gramStart"/>
        <w:r w:rsidR="0071465A" w:rsidRPr="0057081B">
          <w:rPr>
            <w:rFonts w:ascii="Arial" w:eastAsia="Times New Roman" w:hAnsi="Arial" w:cs="Arial"/>
            <w:b/>
            <w:bCs/>
            <w:sz w:val="20"/>
            <w:szCs w:val="20"/>
          </w:rPr>
          <w:t>75-feet</w:t>
        </w:r>
        <w:proofErr w:type="gramEnd"/>
        <w:r w:rsidR="0071465A" w:rsidRPr="0057081B">
          <w:rPr>
            <w:rFonts w:ascii="Arial" w:eastAsia="Times New Roman" w:hAnsi="Arial" w:cs="Arial"/>
            <w:sz w:val="20"/>
            <w:szCs w:val="20"/>
          </w:rPr>
          <w:t xml:space="preserve"> long</w:t>
        </w:r>
        <w:r w:rsidR="0071465A">
          <w:rPr>
            <w:rFonts w:ascii="Arial" w:eastAsia="Times New Roman" w:hAnsi="Arial" w:cs="Arial"/>
            <w:sz w:val="20"/>
            <w:szCs w:val="20"/>
          </w:rPr>
          <w:t>.</w:t>
        </w:r>
        <w:r w:rsidR="0071465A" w:rsidRPr="0057081B">
          <w:rPr>
            <w:rFonts w:ascii="Arial" w:eastAsia="Times New Roman" w:hAnsi="Arial" w:cs="Arial"/>
            <w:sz w:val="20"/>
            <w:szCs w:val="20"/>
          </w:rPr>
          <w:t xml:space="preserve"> </w:t>
        </w:r>
        <w:r w:rsidR="0078690C" w:rsidRPr="0078690C">
          <w:rPr>
            <w:rFonts w:ascii="Arial" w:hAnsi="Arial" w:cs="Arial"/>
            <w:sz w:val="20"/>
            <w:szCs w:val="20"/>
          </w:rPr>
          <w:t xml:space="preserve">Use of practices such as level spreading may be needed to meet this requirement. </w:t>
        </w:r>
      </w:ins>
    </w:p>
    <w:p w14:paraId="5020597C" w14:textId="1B4F9267" w:rsidR="0007139A" w:rsidRPr="0078690C" w:rsidRDefault="0007139A" w:rsidP="00224252">
      <w:pPr>
        <w:numPr>
          <w:ilvl w:val="0"/>
          <w:numId w:val="72"/>
        </w:numPr>
        <w:spacing w:before="80" w:after="120"/>
        <w:ind w:right="-86"/>
        <w:rPr>
          <w:ins w:id="1085" w:author="Updates" w:date="2024-01-23T15:22:00Z"/>
          <w:rFonts w:ascii="Arial" w:hAnsi="Arial" w:cs="Arial"/>
          <w:sz w:val="20"/>
          <w:szCs w:val="20"/>
        </w:rPr>
      </w:pPr>
      <w:ins w:id="1086" w:author="Updates" w:date="2024-01-23T15:22:00Z">
        <w:r>
          <w:rPr>
            <w:rFonts w:ascii="Arial" w:hAnsi="Arial" w:cs="Arial"/>
            <w:sz w:val="20"/>
            <w:szCs w:val="20"/>
          </w:rPr>
          <w:lastRenderedPageBreak/>
          <w:t xml:space="preserve">Use a pea gravel diaphragm or grass / gravel combination for pretreatment (see Specification in this Appendix). </w:t>
        </w:r>
      </w:ins>
    </w:p>
    <w:bookmarkEnd w:id="1083"/>
    <w:p w14:paraId="4325A9C9" w14:textId="10102B34" w:rsidR="0078690C" w:rsidRPr="0078690C" w:rsidRDefault="0078690C" w:rsidP="00224252">
      <w:pPr>
        <w:numPr>
          <w:ilvl w:val="0"/>
          <w:numId w:val="72"/>
        </w:numPr>
        <w:spacing w:before="80" w:after="120"/>
        <w:ind w:right="-86"/>
        <w:rPr>
          <w:ins w:id="1087" w:author="Updates" w:date="2024-01-23T15:22:00Z"/>
          <w:rFonts w:ascii="Arial" w:hAnsi="Arial" w:cs="Arial"/>
          <w:sz w:val="20"/>
          <w:szCs w:val="20"/>
        </w:rPr>
      </w:pPr>
      <w:ins w:id="1088" w:author="Updates" w:date="2024-01-23T15:22:00Z">
        <w:r w:rsidRPr="0078690C">
          <w:rPr>
            <w:rFonts w:ascii="Arial" w:hAnsi="Arial" w:cs="Arial"/>
            <w:sz w:val="20"/>
            <w:szCs w:val="20"/>
          </w:rPr>
          <w:t xml:space="preserve">A </w:t>
        </w:r>
        <w:r w:rsidRPr="00FE5B77">
          <w:rPr>
            <w:rFonts w:ascii="Arial" w:hAnsi="Arial" w:cs="Arial"/>
            <w:sz w:val="20"/>
            <w:szCs w:val="20"/>
          </w:rPr>
          <w:t xml:space="preserve">soil evaluation must be performed to verify Hydrologic Soil Group (HSG) of the underlying soils in accordance with </w:t>
        </w:r>
        <w:r w:rsidRPr="00FE5B77">
          <w:rPr>
            <w:rFonts w:ascii="Arial" w:hAnsi="Arial" w:cs="Arial"/>
            <w:b/>
            <w:bCs/>
            <w:sz w:val="20"/>
            <w:szCs w:val="20"/>
          </w:rPr>
          <w:t>Section 6.3.2</w:t>
        </w:r>
        <w:r w:rsidRPr="00FE5B77">
          <w:rPr>
            <w:rFonts w:ascii="Arial" w:hAnsi="Arial" w:cs="Arial"/>
            <w:sz w:val="20"/>
            <w:szCs w:val="20"/>
          </w:rPr>
          <w:t xml:space="preserve"> of the Stormwater Handbook. </w:t>
        </w:r>
        <w:proofErr w:type="gramStart"/>
        <w:r w:rsidRPr="00FE5B77">
          <w:rPr>
            <w:rFonts w:ascii="Arial" w:hAnsi="Arial" w:cs="Arial"/>
            <w:sz w:val="20"/>
            <w:szCs w:val="20"/>
          </w:rPr>
          <w:t>Ponding of</w:t>
        </w:r>
        <w:proofErr w:type="gramEnd"/>
        <w:r w:rsidRPr="00FE5B77">
          <w:rPr>
            <w:rFonts w:ascii="Arial" w:hAnsi="Arial" w:cs="Arial"/>
            <w:sz w:val="20"/>
            <w:szCs w:val="20"/>
          </w:rPr>
          <w:t xml:space="preserve"> water directed to a QPA must be avoided. </w:t>
        </w:r>
        <w:r w:rsidR="007046BC" w:rsidRPr="00FE5B77">
          <w:rPr>
            <w:rFonts w:ascii="Arial" w:hAnsi="Arial" w:cs="Arial"/>
            <w:sz w:val="20"/>
            <w:szCs w:val="20"/>
          </w:rPr>
          <w:t>The receiving QPA must be comprised of HSG A, B, or C soils.</w:t>
        </w:r>
        <w:r w:rsidR="007046BC">
          <w:rPr>
            <w:rFonts w:ascii="Arial" w:hAnsi="Arial" w:cs="Arial"/>
            <w:sz w:val="20"/>
            <w:szCs w:val="20"/>
          </w:rPr>
          <w:t xml:space="preserve"> </w:t>
        </w:r>
      </w:ins>
    </w:p>
    <w:p w14:paraId="189FD214" w14:textId="77777777" w:rsidR="0078690C" w:rsidRPr="0078690C" w:rsidRDefault="0078690C" w:rsidP="00A17C48">
      <w:pPr>
        <w:numPr>
          <w:ilvl w:val="0"/>
          <w:numId w:val="72"/>
        </w:numPr>
        <w:autoSpaceDE w:val="0"/>
        <w:autoSpaceDN w:val="0"/>
        <w:adjustRightInd w:val="0"/>
        <w:spacing w:before="60" w:after="60"/>
        <w:ind w:left="540" w:hanging="270"/>
        <w:rPr>
          <w:ins w:id="1089" w:author="Updates" w:date="2024-01-23T15:22:00Z"/>
          <w:rFonts w:ascii="Arial" w:hAnsi="Arial" w:cs="Arial"/>
          <w:color w:val="000000"/>
          <w:sz w:val="20"/>
          <w:szCs w:val="20"/>
        </w:rPr>
      </w:pPr>
      <w:ins w:id="1090" w:author="Updates" w:date="2024-01-23T15:22:00Z">
        <w:r w:rsidRPr="0078690C">
          <w:rPr>
            <w:rFonts w:ascii="Arial" w:hAnsi="Arial" w:cs="Arial"/>
            <w:color w:val="000000"/>
            <w:sz w:val="20"/>
            <w:szCs w:val="20"/>
          </w:rPr>
          <w:t xml:space="preserve">The flow path through the QPA must comply with the setbacks in </w:t>
        </w:r>
        <w:r w:rsidRPr="00843872">
          <w:rPr>
            <w:rFonts w:ascii="Arial" w:hAnsi="Arial" w:cs="Arial"/>
            <w:b/>
            <w:bCs/>
            <w:color w:val="000000"/>
            <w:sz w:val="20"/>
            <w:szCs w:val="20"/>
          </w:rPr>
          <w:t>Table 2-8</w:t>
        </w:r>
        <w:r w:rsidRPr="0078690C">
          <w:rPr>
            <w:rFonts w:ascii="Arial" w:hAnsi="Arial" w:cs="Arial"/>
            <w:color w:val="000000"/>
            <w:sz w:val="20"/>
            <w:szCs w:val="20"/>
          </w:rPr>
          <w:t xml:space="preserve"> of the Stormwater Handbook (e.g., 50 feet away from any septic system components – such as a soil absorption system or leach field, 50 feet from vegetated wetlands and land under water).</w:t>
        </w:r>
      </w:ins>
    </w:p>
    <w:p w14:paraId="3D2D94E3" w14:textId="77777777" w:rsidR="00DE043B" w:rsidRPr="005E24E5" w:rsidRDefault="00DE043B" w:rsidP="00DE043B">
      <w:pPr>
        <w:numPr>
          <w:ilvl w:val="0"/>
          <w:numId w:val="72"/>
        </w:numPr>
        <w:autoSpaceDE w:val="0"/>
        <w:autoSpaceDN w:val="0"/>
        <w:adjustRightInd w:val="0"/>
        <w:spacing w:before="60" w:after="60"/>
        <w:rPr>
          <w:ins w:id="1091" w:author="Updates" w:date="2024-01-23T15:22:00Z"/>
          <w:rFonts w:eastAsia="MS Mincho"/>
        </w:rPr>
      </w:pPr>
      <w:ins w:id="1092" w:author="Updates" w:date="2024-01-23T15:22:00Z">
        <w:r w:rsidRPr="005E24E5">
          <w:rPr>
            <w:rFonts w:ascii="Arial" w:eastAsia="MS Mincho" w:hAnsi="Arial" w:cs="Arial"/>
            <w:color w:val="000000"/>
            <w:sz w:val="20"/>
            <w:szCs w:val="20"/>
          </w:rPr>
          <w:t>This ESSD Credit may not be used in locations where information is submitted during the public hearing or introduced by the Conservation Commission that there is a demonstrated history of groundwater flooding.</w:t>
        </w:r>
      </w:ins>
    </w:p>
    <w:p w14:paraId="49C868EA" w14:textId="66B779C9" w:rsidR="0078690C" w:rsidRDefault="0078690C">
      <w:pPr>
        <w:numPr>
          <w:ilvl w:val="0"/>
          <w:numId w:val="72"/>
        </w:numPr>
        <w:autoSpaceDE w:val="0"/>
        <w:autoSpaceDN w:val="0"/>
        <w:adjustRightInd w:val="0"/>
        <w:spacing w:before="120" w:after="120"/>
        <w:ind w:left="540" w:hanging="270"/>
        <w:rPr>
          <w:ins w:id="1093" w:author="Updates" w:date="2024-01-23T15:22:00Z"/>
          <w:rFonts w:ascii="Arial" w:hAnsi="Arial" w:cs="Arial"/>
          <w:sz w:val="20"/>
          <w:szCs w:val="20"/>
        </w:rPr>
      </w:pPr>
      <w:ins w:id="1094" w:author="Updates" w:date="2024-01-23T15:22:00Z">
        <w:r w:rsidRPr="0078690C">
          <w:rPr>
            <w:rFonts w:ascii="Arial" w:hAnsi="Arial" w:cs="Arial"/>
            <w:sz w:val="20"/>
            <w:szCs w:val="20"/>
          </w:rPr>
          <w:t>To prevent compaction of the soil in the QPA, construction vehicles must not be allowed to drive over the area. If it becomes compacted, the soil must be amended, tilled</w:t>
        </w:r>
        <w:r w:rsidR="00D972BB">
          <w:rPr>
            <w:rFonts w:ascii="Arial" w:hAnsi="Arial" w:cs="Arial"/>
            <w:sz w:val="20"/>
            <w:szCs w:val="20"/>
          </w:rPr>
          <w:t>,</w:t>
        </w:r>
        <w:r w:rsidRPr="0078690C">
          <w:rPr>
            <w:rFonts w:ascii="Arial" w:hAnsi="Arial" w:cs="Arial"/>
            <w:sz w:val="20"/>
            <w:szCs w:val="20"/>
          </w:rPr>
          <w:t xml:space="preserve"> and revegetated to restore its infiltrative capacity once construction is complete.</w:t>
        </w:r>
      </w:ins>
    </w:p>
    <w:p w14:paraId="2413966A" w14:textId="41218154" w:rsidR="00EE40B3" w:rsidRPr="0078690C" w:rsidRDefault="00EE40B3" w:rsidP="00EE40B3">
      <w:pPr>
        <w:numPr>
          <w:ilvl w:val="0"/>
          <w:numId w:val="72"/>
        </w:numPr>
        <w:spacing w:before="100"/>
        <w:rPr>
          <w:ins w:id="1095" w:author="Updates" w:date="2024-01-23T15:22:00Z"/>
          <w:rFonts w:ascii="Arial" w:hAnsi="Arial" w:cs="Arial"/>
          <w:sz w:val="20"/>
          <w:szCs w:val="20"/>
        </w:rPr>
      </w:pPr>
      <w:ins w:id="1096" w:author="Updates" w:date="2024-01-23T15:22:00Z">
        <w:r>
          <w:rPr>
            <w:rFonts w:ascii="Arial" w:hAnsi="Arial" w:cs="Arial"/>
            <w:sz w:val="20"/>
            <w:szCs w:val="20"/>
          </w:rPr>
          <w:t>Must not receive runoff from upgradient areas that have</w:t>
        </w:r>
        <w:r w:rsidRPr="0078690C">
          <w:rPr>
            <w:rFonts w:ascii="Arial" w:hAnsi="Arial" w:cs="Arial"/>
            <w:sz w:val="20"/>
            <w:szCs w:val="20"/>
          </w:rPr>
          <w:t xml:space="preserve"> sealcoats containing coal-tar emulsions. </w:t>
        </w:r>
      </w:ins>
    </w:p>
    <w:p w14:paraId="286DB15A" w14:textId="77777777" w:rsidR="0078690C" w:rsidRPr="0078690C" w:rsidRDefault="0078690C" w:rsidP="00A17C48">
      <w:pPr>
        <w:numPr>
          <w:ilvl w:val="0"/>
          <w:numId w:val="72"/>
        </w:numPr>
        <w:autoSpaceDE w:val="0"/>
        <w:autoSpaceDN w:val="0"/>
        <w:adjustRightInd w:val="0"/>
        <w:spacing w:before="120" w:after="120"/>
        <w:ind w:left="540" w:hanging="270"/>
        <w:rPr>
          <w:ins w:id="1097" w:author="Updates" w:date="2024-01-23T15:22:00Z"/>
          <w:rFonts w:ascii="Arial" w:hAnsi="Arial" w:cs="Arial"/>
          <w:sz w:val="20"/>
          <w:szCs w:val="20"/>
        </w:rPr>
      </w:pPr>
      <w:ins w:id="1098" w:author="Updates" w:date="2024-01-23T15:22:00Z">
        <w:r w:rsidRPr="0078690C">
          <w:rPr>
            <w:rFonts w:ascii="Arial" w:hAnsi="Arial" w:cs="Arial"/>
            <w:sz w:val="20"/>
            <w:szCs w:val="20"/>
          </w:rPr>
          <w:t>The Operation and Maintenance (O&amp;M) Plan required by Stormwater Standard 9 must include measures to inspect the QPA at least yearly for evidence of ponding. The O&amp;M Plan shall incorporate measures to address any ponding that is observed during the inspection. The O&amp;M Plan shall also include measures to replace any soil eroded from the QPA and to replace any vegetation detrimentally impacted by the drainage.</w:t>
        </w:r>
      </w:ins>
    </w:p>
    <w:p w14:paraId="26EFFDC9" w14:textId="77777777" w:rsidR="0078690C" w:rsidRPr="0078690C" w:rsidRDefault="0078690C" w:rsidP="0078690C">
      <w:pPr>
        <w:spacing w:before="120" w:after="120" w:line="264" w:lineRule="auto"/>
        <w:rPr>
          <w:ins w:id="1099" w:author="Updates" w:date="2024-01-23T15:22:00Z"/>
          <w:rFonts w:ascii="Franklin Gothic Demi Cond" w:eastAsia="Times New Roman" w:hAnsi="Franklin Gothic Demi Cond"/>
          <w:color w:val="0393EB"/>
          <w:spacing w:val="-2"/>
          <w:sz w:val="28"/>
          <w:szCs w:val="28"/>
          <w:lang w:eastAsia="ko-KR"/>
        </w:rPr>
      </w:pPr>
      <w:moveToRangeStart w:id="1100" w:author="Updates" w:date="2024-01-23T15:22:00Z" w:name="move156915782"/>
      <w:moveTo w:id="1101" w:author="Updates" w:date="2024-01-23T15:22:00Z">
        <w:r w:rsidRPr="0078690C">
          <w:rPr>
            <w:rFonts w:ascii="Franklin Gothic Demi Cond" w:eastAsia="Times New Roman" w:hAnsi="Franklin Gothic Demi Cond"/>
            <w:color w:val="0393EB"/>
            <w:spacing w:val="-2"/>
            <w:sz w:val="28"/>
            <w:szCs w:val="28"/>
            <w:lang w:eastAsia="ko-KR"/>
          </w:rPr>
          <w:t>Maintenance</w:t>
        </w:r>
      </w:moveTo>
      <w:moveToRangeEnd w:id="1100"/>
      <w:ins w:id="1102" w:author="Updates" w:date="2024-01-23T15:22:00Z">
        <w:r w:rsidRPr="0078690C">
          <w:rPr>
            <w:rFonts w:ascii="Franklin Gothic Demi Cond" w:eastAsia="Times New Roman" w:hAnsi="Franklin Gothic Demi Cond"/>
            <w:color w:val="0393EB"/>
            <w:spacing w:val="-2"/>
            <w:sz w:val="28"/>
            <w:szCs w:val="28"/>
            <w:lang w:eastAsia="ko-KR"/>
          </w:rPr>
          <w:t xml:space="preserve"> </w:t>
        </w:r>
      </w:ins>
    </w:p>
    <w:p w14:paraId="5FE7CD7A" w14:textId="77777777" w:rsidR="0078690C" w:rsidRPr="0078690C" w:rsidRDefault="0078690C" w:rsidP="0078690C">
      <w:pPr>
        <w:spacing w:before="120" w:after="120" w:line="264" w:lineRule="auto"/>
        <w:ind w:right="-86"/>
        <w:rPr>
          <w:ins w:id="1103" w:author="Updates" w:date="2024-01-23T15:22:00Z"/>
          <w:rFonts w:ascii="Arial" w:hAnsi="Arial" w:cs="Arial"/>
          <w:sz w:val="20"/>
          <w:szCs w:val="20"/>
        </w:rPr>
      </w:pPr>
      <w:ins w:id="1104" w:author="Updates" w:date="2024-01-23T15:22:00Z">
        <w:r w:rsidRPr="0078690C">
          <w:rPr>
            <w:rFonts w:ascii="Arial" w:hAnsi="Arial" w:cs="Arial"/>
            <w:sz w:val="20"/>
            <w:szCs w:val="20"/>
          </w:rPr>
          <w:t>QPAs require an Operation and Maintenance (O&amp;M) Plan that should include:</w:t>
        </w:r>
      </w:ins>
    </w:p>
    <w:p w14:paraId="5AC2A9C5" w14:textId="7598B6FB" w:rsidR="0078690C" w:rsidRDefault="0078690C" w:rsidP="00224252">
      <w:pPr>
        <w:numPr>
          <w:ilvl w:val="0"/>
          <w:numId w:val="70"/>
        </w:numPr>
        <w:spacing w:before="100"/>
        <w:ind w:left="540" w:hanging="270"/>
        <w:rPr>
          <w:ins w:id="1105" w:author="Updates" w:date="2024-01-23T15:22:00Z"/>
          <w:rFonts w:ascii="Arial" w:hAnsi="Arial" w:cs="Arial"/>
          <w:sz w:val="20"/>
          <w:szCs w:val="20"/>
        </w:rPr>
      </w:pPr>
      <w:ins w:id="1106" w:author="Updates" w:date="2024-01-23T15:22:00Z">
        <w:r w:rsidRPr="0078690C">
          <w:rPr>
            <w:rFonts w:ascii="Arial" w:hAnsi="Arial" w:cs="Arial"/>
            <w:sz w:val="20"/>
            <w:szCs w:val="20"/>
          </w:rPr>
          <w:t xml:space="preserve">Measures to inspect the QPA at least yearly for evidence of ponding, sediment deposition, and vegetation dieback. </w:t>
        </w:r>
      </w:ins>
    </w:p>
    <w:p w14:paraId="7EB0A581" w14:textId="149166F1" w:rsidR="00044EDE" w:rsidRPr="0078690C" w:rsidRDefault="00044EDE" w:rsidP="00224252">
      <w:pPr>
        <w:numPr>
          <w:ilvl w:val="0"/>
          <w:numId w:val="70"/>
        </w:numPr>
        <w:spacing w:before="100"/>
        <w:ind w:left="540" w:hanging="270"/>
        <w:rPr>
          <w:ins w:id="1107" w:author="Updates" w:date="2024-01-23T15:22:00Z"/>
          <w:rFonts w:ascii="Arial" w:hAnsi="Arial" w:cs="Arial"/>
          <w:sz w:val="20"/>
          <w:szCs w:val="20"/>
        </w:rPr>
      </w:pPr>
      <w:ins w:id="1108" w:author="Updates" w:date="2024-01-23T15:22:00Z">
        <w:r>
          <w:rPr>
            <w:rFonts w:ascii="Arial" w:hAnsi="Arial" w:cs="Arial"/>
            <w:sz w:val="20"/>
            <w:szCs w:val="20"/>
          </w:rPr>
          <w:t>Mea</w:t>
        </w:r>
        <w:r w:rsidRPr="0078690C">
          <w:rPr>
            <w:rFonts w:ascii="Arial" w:hAnsi="Arial" w:cs="Arial"/>
            <w:sz w:val="20"/>
            <w:szCs w:val="20"/>
          </w:rPr>
          <w:t>sures to remove deposited sediment (e.g., sand from winter sanding operations), address any ponding, and replant vegetation that has died (e.g., vegetation impacted by winter road salting</w:t>
        </w:r>
        <w:r w:rsidR="00660194">
          <w:rPr>
            <w:rFonts w:ascii="Arial" w:hAnsi="Arial" w:cs="Arial"/>
            <w:sz w:val="20"/>
            <w:szCs w:val="20"/>
          </w:rPr>
          <w:t>)</w:t>
        </w:r>
        <w:r>
          <w:rPr>
            <w:rFonts w:ascii="Arial" w:hAnsi="Arial" w:cs="Arial"/>
            <w:sz w:val="20"/>
            <w:szCs w:val="20"/>
          </w:rPr>
          <w:t>.</w:t>
        </w:r>
      </w:ins>
    </w:p>
    <w:p w14:paraId="63C6871F" w14:textId="77777777" w:rsidR="0078690C" w:rsidRPr="0078690C" w:rsidRDefault="0078690C" w:rsidP="00224252">
      <w:pPr>
        <w:numPr>
          <w:ilvl w:val="0"/>
          <w:numId w:val="70"/>
        </w:numPr>
        <w:spacing w:before="100"/>
        <w:ind w:left="540" w:hanging="270"/>
        <w:rPr>
          <w:ins w:id="1109" w:author="Updates" w:date="2024-01-23T15:22:00Z"/>
          <w:rFonts w:ascii="Arial" w:hAnsi="Arial" w:cs="Arial"/>
          <w:sz w:val="20"/>
          <w:szCs w:val="20"/>
        </w:rPr>
      </w:pPr>
      <w:ins w:id="1110" w:author="Updates" w:date="2024-01-23T15:22:00Z">
        <w:r w:rsidRPr="0078690C">
          <w:rPr>
            <w:rFonts w:ascii="Arial" w:hAnsi="Arial" w:cs="Arial"/>
            <w:sz w:val="20"/>
            <w:szCs w:val="20"/>
          </w:rPr>
          <w:t xml:space="preserve">Measures to replace any eroded soil from the QPA. </w:t>
        </w:r>
      </w:ins>
    </w:p>
    <w:p w14:paraId="30069D1C" w14:textId="47321B1C" w:rsidR="0078690C" w:rsidRDefault="0078690C" w:rsidP="00224252">
      <w:pPr>
        <w:numPr>
          <w:ilvl w:val="0"/>
          <w:numId w:val="70"/>
        </w:numPr>
        <w:spacing w:before="100"/>
        <w:ind w:left="540" w:hanging="270"/>
        <w:rPr>
          <w:ins w:id="1111" w:author="Updates" w:date="2024-01-23T15:22:00Z"/>
          <w:rFonts w:ascii="Arial" w:hAnsi="Arial" w:cs="Arial"/>
          <w:sz w:val="20"/>
          <w:szCs w:val="20"/>
        </w:rPr>
      </w:pPr>
      <w:ins w:id="1112" w:author="Updates" w:date="2024-01-23T15:22:00Z">
        <w:r w:rsidRPr="0078690C">
          <w:rPr>
            <w:rFonts w:ascii="Arial" w:hAnsi="Arial" w:cs="Arial"/>
            <w:sz w:val="20"/>
            <w:szCs w:val="20"/>
          </w:rPr>
          <w:t>Method</w:t>
        </w:r>
        <w:r w:rsidR="00D3549F">
          <w:rPr>
            <w:rFonts w:ascii="Arial" w:hAnsi="Arial" w:cs="Arial"/>
            <w:sz w:val="20"/>
            <w:szCs w:val="20"/>
          </w:rPr>
          <w:t>s</w:t>
        </w:r>
        <w:r w:rsidRPr="0078690C">
          <w:rPr>
            <w:rFonts w:ascii="Arial" w:hAnsi="Arial" w:cs="Arial"/>
            <w:sz w:val="20"/>
            <w:szCs w:val="20"/>
          </w:rPr>
          <w:t xml:space="preserve"> </w:t>
        </w:r>
        <w:proofErr w:type="gramStart"/>
        <w:r w:rsidRPr="0078690C">
          <w:rPr>
            <w:rFonts w:ascii="Arial" w:hAnsi="Arial" w:cs="Arial"/>
            <w:sz w:val="20"/>
            <w:szCs w:val="20"/>
          </w:rPr>
          <w:t>for how</w:t>
        </w:r>
        <w:proofErr w:type="gramEnd"/>
        <w:r w:rsidRPr="0078690C">
          <w:rPr>
            <w:rFonts w:ascii="Arial" w:hAnsi="Arial" w:cs="Arial"/>
            <w:sz w:val="20"/>
            <w:szCs w:val="20"/>
          </w:rPr>
          <w:t xml:space="preserve"> future scarifying and repaving operations will be conducted to ensure that stormwater contaminated during repaving </w:t>
        </w:r>
        <w:r w:rsidRPr="0078690C">
          <w:rPr>
            <w:rFonts w:ascii="Arial" w:hAnsi="Arial" w:cs="Arial"/>
            <w:sz w:val="20"/>
            <w:szCs w:val="20"/>
          </w:rPr>
          <w:t xml:space="preserve">operations will not detrimentally impact regulatory wetland areas and </w:t>
        </w:r>
        <w:r w:rsidR="00306286">
          <w:rPr>
            <w:rFonts w:ascii="Arial" w:hAnsi="Arial" w:cs="Arial"/>
            <w:sz w:val="20"/>
            <w:szCs w:val="20"/>
          </w:rPr>
          <w:t>Buffer Zone</w:t>
        </w:r>
        <w:r w:rsidRPr="0078690C">
          <w:rPr>
            <w:rFonts w:ascii="Arial" w:hAnsi="Arial" w:cs="Arial"/>
            <w:sz w:val="20"/>
            <w:szCs w:val="20"/>
          </w:rPr>
          <w:t>s.</w:t>
        </w:r>
      </w:ins>
    </w:p>
    <w:p w14:paraId="6846D6D0" w14:textId="77777777" w:rsidR="00577E32" w:rsidRDefault="00577E32" w:rsidP="00577E32">
      <w:pPr>
        <w:spacing w:before="100"/>
        <w:ind w:left="540"/>
        <w:rPr>
          <w:ins w:id="1113" w:author="Updates" w:date="2024-01-23T15:22:00Z"/>
          <w:rFonts w:ascii="Arial" w:hAnsi="Arial" w:cs="Arial"/>
          <w:sz w:val="20"/>
          <w:szCs w:val="20"/>
        </w:rPr>
      </w:pPr>
    </w:p>
    <w:p w14:paraId="08C61A8F" w14:textId="77777777" w:rsidR="0078690C" w:rsidRPr="00843872" w:rsidRDefault="0078690C" w:rsidP="0078690C">
      <w:pPr>
        <w:spacing w:before="120" w:after="80" w:line="264" w:lineRule="auto"/>
        <w:rPr>
          <w:ins w:id="1114" w:author="Updates" w:date="2024-01-23T15:22:00Z"/>
          <w:rFonts w:ascii="Franklin Gothic Demi Cond" w:eastAsia="Times New Roman" w:hAnsi="Franklin Gothic Demi Cond"/>
          <w:color w:val="0393EB"/>
          <w:spacing w:val="-2"/>
          <w:sz w:val="28"/>
          <w:szCs w:val="28"/>
          <w:lang w:eastAsia="ko-KR"/>
        </w:rPr>
      </w:pPr>
      <w:moveToRangeStart w:id="1115" w:author="Updates" w:date="2024-01-23T15:22:00Z" w:name="move156915783"/>
      <w:moveTo w:id="1116" w:author="Updates" w:date="2024-01-23T15:22:00Z">
        <w:r w:rsidRPr="00843872">
          <w:rPr>
            <w:rFonts w:ascii="Franklin Gothic Demi Cond" w:eastAsia="Times New Roman" w:hAnsi="Franklin Gothic Demi Cond"/>
            <w:color w:val="0393EB"/>
            <w:spacing w:val="-2"/>
            <w:sz w:val="28"/>
            <w:szCs w:val="28"/>
            <w:lang w:eastAsia="ko-KR"/>
          </w:rPr>
          <w:t>References</w:t>
        </w:r>
      </w:moveTo>
      <w:moveToRangeEnd w:id="1115"/>
      <w:ins w:id="1117" w:author="Updates" w:date="2024-01-23T15:22:00Z">
        <w:r w:rsidRPr="00843872">
          <w:rPr>
            <w:rFonts w:ascii="Franklin Gothic Demi Cond" w:eastAsia="Times New Roman" w:hAnsi="Franklin Gothic Demi Cond"/>
            <w:color w:val="0393EB"/>
            <w:spacing w:val="-2"/>
            <w:sz w:val="28"/>
            <w:szCs w:val="28"/>
            <w:lang w:eastAsia="ko-KR"/>
          </w:rPr>
          <w:t xml:space="preserve"> </w:t>
        </w:r>
      </w:ins>
    </w:p>
    <w:p w14:paraId="1375DF24" w14:textId="0446D779" w:rsidR="0078690C" w:rsidRPr="00843872" w:rsidRDefault="0078690C" w:rsidP="0078690C">
      <w:pPr>
        <w:rPr>
          <w:ins w:id="1118" w:author="Updates" w:date="2024-01-23T15:22:00Z"/>
          <w:rFonts w:ascii="Arial" w:eastAsia="Impact" w:hAnsi="Arial" w:cs="Arial"/>
          <w:sz w:val="18"/>
          <w:szCs w:val="18"/>
        </w:rPr>
      </w:pPr>
      <w:ins w:id="1119" w:author="Updates" w:date="2024-01-23T15:22:00Z">
        <w:r w:rsidRPr="00843872">
          <w:rPr>
            <w:rFonts w:ascii="Arial" w:eastAsia="Impact" w:hAnsi="Arial" w:cs="Arial"/>
            <w:sz w:val="18"/>
            <w:szCs w:val="18"/>
          </w:rPr>
          <w:t xml:space="preserve">USDA, 1986. Urban Hydrology for Small Watershed (TR 55). Available at: </w:t>
        </w:r>
        <w:r>
          <w:fldChar w:fldCharType="begin"/>
        </w:r>
        <w:r>
          <w:instrText>HYPERLINK "https://www.nrcs.usda.gov/Internet/FSE_DOCUMENTS/stelprdb1044171.pdf"</w:instrText>
        </w:r>
        <w:r>
          <w:fldChar w:fldCharType="separate"/>
        </w:r>
        <w:r w:rsidRPr="00843872">
          <w:rPr>
            <w:rFonts w:ascii="Arial" w:hAnsi="Arial" w:cs="Arial"/>
            <w:sz w:val="18"/>
            <w:szCs w:val="18"/>
          </w:rPr>
          <w:t>https://www.nrcs.usda.gov/Internet/FSE_DOCUMENTS/stelprdb1044171.pdf</w:t>
        </w:r>
        <w:r>
          <w:rPr>
            <w:rFonts w:ascii="Arial" w:hAnsi="Arial" w:cs="Arial"/>
            <w:sz w:val="18"/>
            <w:szCs w:val="18"/>
          </w:rPr>
          <w:fldChar w:fldCharType="end"/>
        </w:r>
        <w:r w:rsidRPr="00843872">
          <w:rPr>
            <w:rFonts w:ascii="Arial" w:eastAsia="Impact" w:hAnsi="Arial" w:cs="Arial"/>
            <w:sz w:val="18"/>
            <w:szCs w:val="18"/>
          </w:rPr>
          <w:t xml:space="preserve">. </w:t>
        </w:r>
      </w:ins>
    </w:p>
    <w:p w14:paraId="50DDEC74" w14:textId="77777777" w:rsidR="0078690C" w:rsidRPr="00421425" w:rsidRDefault="0078690C" w:rsidP="0078690C">
      <w:pPr>
        <w:spacing w:before="200" w:after="160" w:line="264" w:lineRule="auto"/>
        <w:rPr>
          <w:ins w:id="1120" w:author="Updates" w:date="2024-01-23T15:22:00Z"/>
          <w:rFonts w:ascii="Arial" w:eastAsia="Impact" w:hAnsi="Arial" w:cs="Arial"/>
          <w:sz w:val="18"/>
          <w:szCs w:val="18"/>
        </w:rPr>
      </w:pPr>
      <w:ins w:id="1121" w:author="Updates" w:date="2024-01-23T15:22:00Z">
        <w:r w:rsidRPr="00421425">
          <w:rPr>
            <w:rFonts w:ascii="Arial" w:eastAsia="Times New Roman" w:hAnsi="Arial" w:cs="Arial"/>
            <w:b/>
            <w:bCs/>
            <w:color w:val="000000"/>
            <w:sz w:val="18"/>
            <w:szCs w:val="18"/>
          </w:rPr>
          <w:t>Photo credit:</w:t>
        </w:r>
        <w:r w:rsidRPr="00421425">
          <w:rPr>
            <w:rFonts w:ascii="Arial" w:eastAsia="Times New Roman" w:hAnsi="Arial" w:cs="Arial"/>
            <w:color w:val="000000"/>
            <w:sz w:val="18"/>
            <w:szCs w:val="18"/>
          </w:rPr>
          <w:t xml:space="preserve"> </w:t>
        </w:r>
        <w:r>
          <w:fldChar w:fldCharType="begin"/>
        </w:r>
        <w:r>
          <w:instrText>HYPERLINK "https://files.nc.gov/ncdeq/Energy%20Mineral%20and%20Land%20Resources/Stormwater/BMP%20Manual/Ch%2024%20DIS%20Final%20Draft.pdf"</w:instrText>
        </w:r>
        <w:r>
          <w:fldChar w:fldCharType="separate"/>
        </w:r>
        <w:r w:rsidRPr="00421425">
          <w:rPr>
            <w:rFonts w:ascii="Arial" w:eastAsia="Impact" w:hAnsi="Arial" w:cs="Arial"/>
            <w:color w:val="0000FF" w:themeColor="hyperlink"/>
            <w:sz w:val="18"/>
            <w:szCs w:val="18"/>
            <w:u w:val="single"/>
          </w:rPr>
          <w:t>NCDENR Stormwater BMP Manual (4/1/2014)</w:t>
        </w:r>
        <w:r>
          <w:rPr>
            <w:rFonts w:ascii="Arial" w:eastAsia="Impact" w:hAnsi="Arial" w:cs="Arial"/>
            <w:color w:val="0000FF" w:themeColor="hyperlink"/>
            <w:sz w:val="18"/>
            <w:szCs w:val="18"/>
            <w:u w:val="single"/>
          </w:rPr>
          <w:fldChar w:fldCharType="end"/>
        </w:r>
        <w:r w:rsidRPr="00421425">
          <w:rPr>
            <w:rFonts w:ascii="Arial" w:eastAsia="Impact" w:hAnsi="Arial" w:cs="Arial"/>
            <w:sz w:val="18"/>
            <w:szCs w:val="18"/>
          </w:rPr>
          <w:t xml:space="preserve"> </w:t>
        </w:r>
      </w:ins>
    </w:p>
    <w:p w14:paraId="6CC4F3DB" w14:textId="77777777" w:rsidR="0078690C" w:rsidRPr="0078690C" w:rsidRDefault="0078690C" w:rsidP="0078690C">
      <w:pPr>
        <w:spacing w:before="200" w:after="160" w:line="264" w:lineRule="auto"/>
        <w:rPr>
          <w:ins w:id="1122" w:author="Updates" w:date="2024-01-23T15:22:00Z"/>
          <w:rFonts w:ascii="Arial" w:eastAsia="Times New Roman" w:hAnsi="Arial" w:cs="Arial"/>
          <w:color w:val="0000FF" w:themeColor="hyperlink"/>
          <w:sz w:val="20"/>
          <w:szCs w:val="20"/>
          <w:u w:val="single"/>
        </w:rPr>
        <w:sectPr w:rsidR="0078690C" w:rsidRPr="0078690C" w:rsidSect="00AF6C3A">
          <w:footerReference w:type="default" r:id="rId46"/>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5ACC10F8" w14:textId="77777777" w:rsidR="0078690C" w:rsidRPr="0078690C" w:rsidRDefault="0078690C" w:rsidP="00DE654A">
      <w:pPr>
        <w:spacing w:before="120" w:after="120"/>
        <w:outlineLvl w:val="1"/>
        <w:rPr>
          <w:ins w:id="1123" w:author="Updates" w:date="2024-01-23T15:22:00Z"/>
          <w:rFonts w:ascii="Franklin Gothic Demi Cond" w:eastAsia="Impact" w:hAnsi="Franklin Gothic Demi Cond" w:cs="Impact"/>
          <w:bCs/>
          <w:color w:val="0393EB"/>
          <w:spacing w:val="-2"/>
          <w:sz w:val="28"/>
          <w:szCs w:val="28"/>
          <w:lang w:eastAsia="ko-KR"/>
        </w:rPr>
        <w:sectPr w:rsidR="0078690C" w:rsidRPr="0078690C" w:rsidSect="00AF6C3A">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bookmarkStart w:id="1124" w:name="_Toc74296602"/>
      <w:bookmarkStart w:id="1125" w:name="_Toc74651964"/>
      <w:bookmarkStart w:id="1126" w:name="_Toc74652446"/>
      <w:bookmarkStart w:id="1127" w:name="_Toc74652607"/>
      <w:bookmarkStart w:id="1128" w:name="_Toc117173040"/>
      <w:ins w:id="1129" w:author="Updates" w:date="2024-01-23T15:22:00Z">
        <w:r w:rsidRPr="00CD35A9">
          <w:rPr>
            <w:rFonts w:ascii="Franklin Gothic Demi Cond" w:eastAsia="Impact" w:hAnsi="Franklin Gothic Demi Cond" w:cs="Impact"/>
            <w:bCs/>
            <w:noProof/>
            <w:color w:val="005696"/>
            <w:sz w:val="48"/>
            <w:szCs w:val="48"/>
          </w:rPr>
          <w:lastRenderedPageBreak/>
          <w:drawing>
            <wp:anchor distT="0" distB="0" distL="114300" distR="114300" simplePos="0" relativeHeight="251658417" behindDoc="0" locked="0" layoutInCell="1" allowOverlap="1" wp14:anchorId="119C771A" wp14:editId="3A91D306">
              <wp:simplePos x="0" y="0"/>
              <wp:positionH relativeFrom="column">
                <wp:posOffset>5762445</wp:posOffset>
              </wp:positionH>
              <wp:positionV relativeFrom="paragraph">
                <wp:posOffset>-61020</wp:posOffset>
              </wp:positionV>
              <wp:extent cx="1257300" cy="276225"/>
              <wp:effectExtent l="0" t="0" r="0" b="9525"/>
              <wp:wrapNone/>
              <wp:docPr id="2889" name="Picture 2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7300" cy="276225"/>
                      </a:xfrm>
                      <a:prstGeom prst="rect">
                        <a:avLst/>
                      </a:prstGeom>
                      <a:noFill/>
                    </pic:spPr>
                  </pic:pic>
                </a:graphicData>
              </a:graphic>
            </wp:anchor>
          </w:drawing>
        </w:r>
        <w:r w:rsidRPr="00CD35A9">
          <w:rPr>
            <w:rFonts w:ascii="Franklin Gothic Demi Cond" w:eastAsia="Impact" w:hAnsi="Franklin Gothic Demi Cond" w:cs="Impact"/>
            <w:bCs/>
            <w:color w:val="0393EB"/>
            <w:spacing w:val="-2"/>
            <w:sz w:val="28"/>
            <w:szCs w:val="28"/>
            <w:lang w:eastAsia="ko-KR"/>
          </w:rPr>
          <w:t>ESSD Credit 3: Rooftop Runoff Directed to a QPA</w:t>
        </w:r>
        <w:bookmarkEnd w:id="1124"/>
        <w:bookmarkEnd w:id="1125"/>
        <w:bookmarkEnd w:id="1126"/>
        <w:bookmarkEnd w:id="1127"/>
        <w:bookmarkEnd w:id="1128"/>
      </w:ins>
    </w:p>
    <w:p w14:paraId="13BBE002" w14:textId="77777777" w:rsidR="005B6651" w:rsidRPr="0025571C" w:rsidRDefault="0078690C" w:rsidP="0025571C">
      <w:pPr>
        <w:spacing w:before="240" w:line="240" w:lineRule="atLeast"/>
        <w:ind w:right="86"/>
        <w:rPr>
          <w:ins w:id="1130" w:author="Updates" w:date="2024-01-23T15:22:00Z"/>
          <w:rFonts w:ascii="Arial" w:eastAsia="Times New Roman" w:hAnsi="Arial" w:cs="Arial"/>
          <w:sz w:val="20"/>
          <w:szCs w:val="20"/>
        </w:rPr>
      </w:pPr>
      <w:ins w:id="1131" w:author="Updates" w:date="2024-01-23T15:22:00Z">
        <w:r w:rsidRPr="0025571C">
          <w:rPr>
            <w:rFonts w:ascii="Arial" w:eastAsia="Times New Roman" w:hAnsi="Arial" w:cs="Arial"/>
            <w:sz w:val="20"/>
            <w:szCs w:val="20"/>
          </w:rPr>
          <w:t xml:space="preserve">This ESSD Credit is available when rooftop runoff is directed to a Qualifying Pervious Area (QPA). This credit is applicable to new development and </w:t>
        </w:r>
        <w:r w:rsidR="00306286" w:rsidRPr="0025571C">
          <w:rPr>
            <w:rFonts w:ascii="Arial" w:eastAsia="Times New Roman" w:hAnsi="Arial" w:cs="Arial"/>
            <w:sz w:val="20"/>
            <w:szCs w:val="20"/>
          </w:rPr>
          <w:t>Redevelopment</w:t>
        </w:r>
        <w:r w:rsidRPr="0025571C">
          <w:rPr>
            <w:rFonts w:ascii="Arial" w:eastAsia="Times New Roman" w:hAnsi="Arial" w:cs="Arial"/>
            <w:sz w:val="20"/>
            <w:szCs w:val="20"/>
          </w:rPr>
          <w:t xml:space="preserve"> projects. See below for the ability of this ESSD Credit to meet specific Stormwater Standards. The </w:t>
        </w:r>
        <w:r w:rsidR="008F4444" w:rsidRPr="0025571C">
          <w:rPr>
            <w:rFonts w:ascii="Arial" w:eastAsia="Times New Roman" w:hAnsi="Arial" w:cs="Arial"/>
            <w:sz w:val="20"/>
            <w:szCs w:val="20"/>
          </w:rPr>
          <w:t>Applicant</w:t>
        </w:r>
        <w:r w:rsidRPr="0025571C">
          <w:rPr>
            <w:rFonts w:ascii="Arial" w:eastAsia="Times New Roman" w:hAnsi="Arial" w:cs="Arial"/>
            <w:sz w:val="20"/>
            <w:szCs w:val="20"/>
          </w:rPr>
          <w:t xml:space="preserve"> must meet all required criteria to be eligible for this credit. </w:t>
        </w:r>
      </w:ins>
    </w:p>
    <w:p w14:paraId="61B3D009" w14:textId="0615AEDF" w:rsidR="0078690C" w:rsidRPr="0078690C" w:rsidRDefault="005B6651" w:rsidP="0025571C">
      <w:pPr>
        <w:spacing w:before="240" w:line="240" w:lineRule="atLeast"/>
        <w:ind w:right="80"/>
        <w:rPr>
          <w:ins w:id="1132" w:author="Updates" w:date="2024-01-23T15:22:00Z"/>
          <w:rFonts w:ascii="Arial" w:hAnsi="Arial" w:cs="Arial"/>
          <w:color w:val="000000"/>
          <w:sz w:val="20"/>
          <w:szCs w:val="20"/>
        </w:rPr>
      </w:pPr>
      <w:ins w:id="1133" w:author="Updates" w:date="2024-01-23T15:22:00Z">
        <w:r w:rsidRPr="002F5581">
          <w:rPr>
            <w:rFonts w:ascii="Arial" w:hAnsi="Arial" w:cs="Arial"/>
            <w:b/>
            <w:bCs/>
            <w:color w:val="000000"/>
            <w:sz w:val="20"/>
            <w:szCs w:val="20"/>
          </w:rPr>
          <w:t>Note</w:t>
        </w:r>
        <w:r>
          <w:rPr>
            <w:rFonts w:ascii="Arial" w:hAnsi="Arial" w:cs="Arial"/>
            <w:color w:val="000000"/>
            <w:sz w:val="20"/>
            <w:szCs w:val="20"/>
          </w:rPr>
          <w:t>: t</w:t>
        </w:r>
        <w:r w:rsidR="0078690C" w:rsidRPr="0078690C">
          <w:rPr>
            <w:rFonts w:ascii="Arial" w:hAnsi="Arial" w:cs="Arial"/>
            <w:color w:val="000000"/>
            <w:sz w:val="20"/>
            <w:szCs w:val="20"/>
          </w:rPr>
          <w:t xml:space="preserve">his credit is only applicable to the impervious area </w:t>
        </w:r>
        <w:r w:rsidR="00FE5B77">
          <w:rPr>
            <w:rFonts w:ascii="Arial" w:hAnsi="Arial" w:cs="Arial"/>
            <w:color w:val="000000"/>
            <w:sz w:val="20"/>
            <w:szCs w:val="20"/>
          </w:rPr>
          <w:t xml:space="preserve">discharged to and </w:t>
        </w:r>
        <w:r w:rsidR="0078690C" w:rsidRPr="0078690C">
          <w:rPr>
            <w:rFonts w:ascii="Arial" w:hAnsi="Arial" w:cs="Arial"/>
            <w:color w:val="000000"/>
            <w:sz w:val="20"/>
            <w:szCs w:val="20"/>
          </w:rPr>
          <w:t xml:space="preserve">treated by the QPA and not the entire site. </w:t>
        </w:r>
      </w:ins>
    </w:p>
    <w:p w14:paraId="4A40D038" w14:textId="77777777" w:rsidR="0078690C" w:rsidRPr="0078690C" w:rsidRDefault="0078690C" w:rsidP="00DE654A">
      <w:pPr>
        <w:spacing w:before="200" w:after="160" w:line="264" w:lineRule="auto"/>
        <w:rPr>
          <w:moveTo w:id="1134" w:author="Updates" w:date="2024-01-23T15:22:00Z"/>
          <w:rFonts w:ascii="Franklin Gothic Demi Cond" w:hAnsi="Franklin Gothic Demi Cond" w:cs="Arial"/>
          <w:sz w:val="24"/>
          <w:szCs w:val="24"/>
        </w:rPr>
      </w:pPr>
      <w:moveToRangeStart w:id="1135" w:author="Updates" w:date="2024-01-23T15:22:00Z" w:name="move156915784"/>
      <w:moveTo w:id="1136" w:author="Updates" w:date="2024-01-23T15:22:00Z">
        <w:r w:rsidRPr="0078690C">
          <w:rPr>
            <w:rFonts w:ascii="Franklin Gothic Demi Cond" w:hAnsi="Franklin Gothic Demi Cond" w:cs="Arial"/>
            <w:sz w:val="24"/>
            <w:szCs w:val="24"/>
          </w:rPr>
          <w:t xml:space="preserve">Ability to meet specific </w:t>
        </w:r>
        <w:proofErr w:type="gramStart"/>
        <w:r w:rsidRPr="0078690C">
          <w:rPr>
            <w:rFonts w:ascii="Franklin Gothic Demi Cond" w:hAnsi="Franklin Gothic Demi Cond" w:cs="Arial"/>
            <w:sz w:val="24"/>
            <w:szCs w:val="24"/>
          </w:rPr>
          <w:t>standards</w:t>
        </w:r>
        <w:proofErr w:type="gramEnd"/>
      </w:moveTo>
    </w:p>
    <w:tbl>
      <w:tblPr>
        <w:tblW w:w="5084"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43"/>
        <w:gridCol w:w="3341"/>
      </w:tblGrid>
      <w:tr w:rsidR="0078690C" w:rsidRPr="0078690C" w14:paraId="431DBEA2" w14:textId="77777777" w:rsidTr="008B2F3D">
        <w:trPr>
          <w:trHeight w:val="303"/>
          <w:ins w:id="1137" w:author="Updates" w:date="2024-01-23T15:22:00Z"/>
        </w:trPr>
        <w:tc>
          <w:tcPr>
            <w:tcW w:w="1743" w:type="dxa"/>
            <w:shd w:val="clear" w:color="auto" w:fill="C0E399"/>
            <w:vAlign w:val="center"/>
          </w:tcPr>
          <w:moveToRangeEnd w:id="1135"/>
          <w:p w14:paraId="3380E436" w14:textId="77777777" w:rsidR="0078690C" w:rsidRPr="0078690C" w:rsidRDefault="0078690C" w:rsidP="00DE654A">
            <w:pPr>
              <w:ind w:left="135"/>
              <w:rPr>
                <w:ins w:id="1138" w:author="Updates" w:date="2024-01-23T15:22:00Z"/>
                <w:rFonts w:ascii="Arial" w:eastAsia="Times New Roman" w:hAnsi="Arial" w:cs="Arial"/>
                <w:b/>
                <w:bCs/>
                <w:sz w:val="20"/>
                <w:szCs w:val="20"/>
              </w:rPr>
            </w:pPr>
            <w:ins w:id="1139" w:author="Updates" w:date="2024-01-23T15:22:00Z">
              <w:r w:rsidRPr="0078690C">
                <w:rPr>
                  <w:rFonts w:ascii="Arial" w:eastAsia="Times New Roman" w:hAnsi="Arial" w:cs="Arial"/>
                  <w:b/>
                  <w:bCs/>
                  <w:sz w:val="18"/>
                  <w:szCs w:val="18"/>
                </w:rPr>
                <w:t>Standard</w:t>
              </w:r>
            </w:ins>
          </w:p>
        </w:tc>
        <w:tc>
          <w:tcPr>
            <w:tcW w:w="3341" w:type="dxa"/>
            <w:shd w:val="clear" w:color="auto" w:fill="C0E399"/>
            <w:vAlign w:val="center"/>
          </w:tcPr>
          <w:p w14:paraId="72BFCCB9" w14:textId="77777777" w:rsidR="0078690C" w:rsidRPr="0078690C" w:rsidRDefault="0078690C" w:rsidP="00DE654A">
            <w:pPr>
              <w:ind w:left="135"/>
              <w:rPr>
                <w:ins w:id="1140" w:author="Updates" w:date="2024-01-23T15:22:00Z"/>
                <w:rFonts w:ascii="Arial" w:eastAsia="Times New Roman" w:hAnsi="Arial" w:cs="Arial"/>
                <w:b/>
                <w:bCs/>
                <w:sz w:val="20"/>
                <w:szCs w:val="20"/>
              </w:rPr>
            </w:pPr>
            <w:ins w:id="1141" w:author="Updates" w:date="2024-01-23T15:22:00Z">
              <w:r w:rsidRPr="0078690C">
                <w:rPr>
                  <w:rFonts w:ascii="Arial" w:eastAsia="Times New Roman" w:hAnsi="Arial" w:cs="Arial"/>
                  <w:b/>
                  <w:bCs/>
                  <w:sz w:val="18"/>
                  <w:szCs w:val="18"/>
                </w:rPr>
                <w:t>Description</w:t>
              </w:r>
            </w:ins>
          </w:p>
        </w:tc>
      </w:tr>
      <w:tr w:rsidR="0078690C" w:rsidRPr="0078690C" w14:paraId="49AE9AE6" w14:textId="77777777" w:rsidTr="008B2F3D">
        <w:trPr>
          <w:trHeight w:val="416"/>
          <w:ins w:id="1142" w:author="Updates" w:date="2024-01-23T15:22:00Z"/>
        </w:trPr>
        <w:tc>
          <w:tcPr>
            <w:tcW w:w="1743" w:type="dxa"/>
            <w:shd w:val="clear" w:color="auto" w:fill="F2F2F2" w:themeFill="background1" w:themeFillShade="F2"/>
            <w:vAlign w:val="center"/>
          </w:tcPr>
          <w:p w14:paraId="67271634" w14:textId="77777777" w:rsidR="0078690C" w:rsidRPr="0078690C" w:rsidRDefault="0078690C" w:rsidP="00DE654A">
            <w:pPr>
              <w:ind w:left="135"/>
              <w:rPr>
                <w:ins w:id="1143" w:author="Updates" w:date="2024-01-23T15:22:00Z"/>
                <w:rFonts w:ascii="Arial" w:eastAsia="Times New Roman" w:hAnsi="Arial" w:cs="Arial"/>
                <w:sz w:val="20"/>
                <w:szCs w:val="20"/>
              </w:rPr>
            </w:pPr>
            <w:ins w:id="1144" w:author="Updates" w:date="2024-01-23T15:22:00Z">
              <w:r w:rsidRPr="0078690C">
                <w:rPr>
                  <w:rFonts w:ascii="Arial" w:eastAsia="Times New Roman" w:hAnsi="Arial" w:cs="Arial"/>
                  <w:sz w:val="18"/>
                  <w:szCs w:val="18"/>
                </w:rPr>
                <w:t>2 - Peak Flow</w:t>
              </w:r>
            </w:ins>
          </w:p>
        </w:tc>
        <w:tc>
          <w:tcPr>
            <w:tcW w:w="3341" w:type="dxa"/>
            <w:vAlign w:val="center"/>
          </w:tcPr>
          <w:p w14:paraId="618BC26C" w14:textId="3E4A2FB8" w:rsidR="0078690C" w:rsidRPr="0078690C" w:rsidRDefault="0078690C" w:rsidP="00DE654A">
            <w:pPr>
              <w:ind w:left="135" w:right="91"/>
              <w:rPr>
                <w:ins w:id="1145" w:author="Updates" w:date="2024-01-23T15:22:00Z"/>
                <w:rFonts w:ascii="Arial" w:eastAsia="Times New Roman" w:hAnsi="Arial" w:cs="Arial"/>
                <w:sz w:val="20"/>
                <w:szCs w:val="20"/>
              </w:rPr>
            </w:pPr>
            <w:ins w:id="1146" w:author="Updates" w:date="2024-01-23T15:22:00Z">
              <w:r w:rsidRPr="0078690C">
                <w:rPr>
                  <w:rFonts w:ascii="Arial" w:eastAsia="Times New Roman" w:hAnsi="Arial" w:cs="Arial"/>
                  <w:sz w:val="18"/>
                  <w:szCs w:val="18"/>
                </w:rPr>
                <w:t>Provides peak flow attenuation for smaller storms by reducing the composite Runoff Curve Number that is used for TR-55 peak runoff calculations (see required criteria).</w:t>
              </w:r>
            </w:ins>
          </w:p>
        </w:tc>
      </w:tr>
      <w:tr w:rsidR="0078690C" w:rsidRPr="0078690C" w14:paraId="22714374" w14:textId="77777777" w:rsidTr="00A17C48">
        <w:trPr>
          <w:trHeight w:val="993"/>
          <w:ins w:id="1147" w:author="Updates" w:date="2024-01-23T15:22:00Z"/>
        </w:trPr>
        <w:tc>
          <w:tcPr>
            <w:tcW w:w="1743" w:type="dxa"/>
            <w:shd w:val="clear" w:color="auto" w:fill="F2F2F2" w:themeFill="background1" w:themeFillShade="F2"/>
            <w:vAlign w:val="center"/>
          </w:tcPr>
          <w:p w14:paraId="4A795873" w14:textId="77777777" w:rsidR="0078690C" w:rsidRPr="0078690C" w:rsidRDefault="0078690C" w:rsidP="00DE654A">
            <w:pPr>
              <w:ind w:left="135" w:right="91"/>
              <w:rPr>
                <w:ins w:id="1148" w:author="Updates" w:date="2024-01-23T15:22:00Z"/>
                <w:rFonts w:ascii="Arial" w:eastAsia="Times New Roman" w:hAnsi="Arial" w:cs="Arial"/>
                <w:sz w:val="20"/>
                <w:szCs w:val="20"/>
              </w:rPr>
            </w:pPr>
            <w:ins w:id="1149" w:author="Updates" w:date="2024-01-23T15:22:00Z">
              <w:r w:rsidRPr="0078690C">
                <w:rPr>
                  <w:rFonts w:ascii="Arial" w:eastAsia="Times New Roman" w:hAnsi="Arial" w:cs="Arial"/>
                  <w:sz w:val="18"/>
                  <w:szCs w:val="18"/>
                </w:rPr>
                <w:t>3 - Recharge</w:t>
              </w:r>
            </w:ins>
          </w:p>
        </w:tc>
        <w:tc>
          <w:tcPr>
            <w:tcW w:w="3341" w:type="dxa"/>
            <w:vAlign w:val="center"/>
          </w:tcPr>
          <w:p w14:paraId="2C430706" w14:textId="6B0A8A97" w:rsidR="007F5852" w:rsidRPr="00DD6792" w:rsidRDefault="00DD6792" w:rsidP="00DD6792">
            <w:pPr>
              <w:spacing w:before="60" w:after="60"/>
              <w:ind w:right="86"/>
              <w:rPr>
                <w:ins w:id="1150" w:author="Updates" w:date="2024-01-23T15:22:00Z"/>
                <w:rFonts w:ascii="Arial" w:eastAsia="Times New Roman" w:hAnsi="Arial" w:cs="Arial"/>
                <w:sz w:val="18"/>
                <w:szCs w:val="18"/>
              </w:rPr>
            </w:pPr>
            <w:ins w:id="1151" w:author="Updates" w:date="2024-01-23T15:22:00Z">
              <w:r w:rsidRPr="005E24E5">
                <w:rPr>
                  <w:rFonts w:ascii="Arial" w:eastAsia="Times New Roman" w:hAnsi="Arial" w:cs="Arial"/>
                  <w:sz w:val="18"/>
                  <w:szCs w:val="18"/>
                </w:rPr>
                <w:t xml:space="preserve">Use </w:t>
              </w:r>
              <w:r w:rsidR="005A571B">
                <w:rPr>
                  <w:rFonts w:ascii="Arial" w:eastAsia="Times New Roman" w:hAnsi="Arial" w:cs="Arial"/>
                  <w:b/>
                  <w:bCs/>
                  <w:sz w:val="18"/>
                  <w:szCs w:val="18"/>
                </w:rPr>
                <w:t xml:space="preserve">Table </w:t>
              </w:r>
              <w:r>
                <w:rPr>
                  <w:rFonts w:ascii="Arial" w:eastAsia="Times New Roman" w:hAnsi="Arial" w:cs="Arial"/>
                  <w:b/>
                  <w:bCs/>
                  <w:sz w:val="18"/>
                  <w:szCs w:val="18"/>
                </w:rPr>
                <w:t>QPA</w:t>
              </w:r>
              <w:r w:rsidRPr="005E24E5">
                <w:rPr>
                  <w:rFonts w:ascii="Arial" w:eastAsia="Times New Roman" w:hAnsi="Arial" w:cs="Arial"/>
                  <w:b/>
                  <w:bCs/>
                  <w:sz w:val="18"/>
                  <w:szCs w:val="18"/>
                </w:rPr>
                <w:t xml:space="preserve"> </w:t>
              </w:r>
              <w:r>
                <w:rPr>
                  <w:rFonts w:ascii="Arial" w:eastAsia="Times New Roman" w:hAnsi="Arial" w:cs="Arial"/>
                  <w:b/>
                  <w:bCs/>
                  <w:sz w:val="18"/>
                  <w:szCs w:val="18"/>
                </w:rPr>
                <w:t>2</w:t>
              </w:r>
              <w:r w:rsidRPr="005E24E5">
                <w:rPr>
                  <w:rFonts w:ascii="Arial" w:eastAsia="Times New Roman" w:hAnsi="Arial" w:cs="Arial"/>
                  <w:sz w:val="18"/>
                  <w:szCs w:val="18"/>
                </w:rPr>
                <w:t xml:space="preserve"> to determine recharge credit. </w:t>
              </w:r>
              <w:r w:rsidRPr="00D45228">
                <w:rPr>
                  <w:rFonts w:ascii="Arial" w:eastAsia="Times New Roman" w:hAnsi="Arial" w:cs="Arial"/>
                  <w:sz w:val="18"/>
                  <w:szCs w:val="18"/>
                </w:rPr>
                <w:t>Provides 1-inch of</w:t>
              </w:r>
              <w:r w:rsidRPr="005E24E5">
                <w:rPr>
                  <w:rFonts w:ascii="Arial" w:eastAsia="Times New Roman" w:hAnsi="Arial" w:cs="Arial"/>
                  <w:sz w:val="18"/>
                  <w:szCs w:val="18"/>
                </w:rPr>
                <w:t xml:space="preserve"> groundwater recharge </w:t>
              </w:r>
              <w:r w:rsidR="00A945B0">
                <w:rPr>
                  <w:rFonts w:ascii="Arial" w:eastAsia="Times New Roman" w:hAnsi="Arial" w:cs="Arial"/>
                  <w:sz w:val="18"/>
                  <w:szCs w:val="18"/>
                </w:rPr>
                <w:t xml:space="preserve">credit </w:t>
              </w:r>
              <w:r w:rsidRPr="005E24E5">
                <w:rPr>
                  <w:rFonts w:ascii="Arial" w:eastAsia="Times New Roman" w:hAnsi="Arial" w:cs="Arial"/>
                  <w:sz w:val="18"/>
                  <w:szCs w:val="18"/>
                </w:rPr>
                <w:t xml:space="preserve">for the portion of the site that drains to the </w:t>
              </w:r>
              <w:r>
                <w:rPr>
                  <w:rFonts w:ascii="Arial" w:eastAsia="Times New Roman" w:hAnsi="Arial" w:cs="Arial"/>
                  <w:sz w:val="18"/>
                  <w:szCs w:val="18"/>
                </w:rPr>
                <w:t>QPA</w:t>
              </w:r>
              <w:r w:rsidRPr="005E24E5">
                <w:rPr>
                  <w:rFonts w:ascii="Arial" w:eastAsia="Times New Roman" w:hAnsi="Arial" w:cs="Arial"/>
                  <w:sz w:val="18"/>
                  <w:szCs w:val="18"/>
                </w:rPr>
                <w:t xml:space="preserve"> if all minimum criteria herein are met.</w:t>
              </w:r>
              <w:r w:rsidRPr="005E24E5">
                <w:rPr>
                  <w:rFonts w:ascii="Arial" w:eastAsia="Times New Roman" w:hAnsi="Arial" w:cs="Arial"/>
                  <w:sz w:val="20"/>
                  <w:szCs w:val="20"/>
                </w:rPr>
                <w:t xml:space="preserve"> </w:t>
              </w:r>
              <w:r w:rsidR="007F5852" w:rsidRPr="00DD6792">
                <w:rPr>
                  <w:rFonts w:ascii="Arial" w:eastAsia="Times New Roman" w:hAnsi="Arial" w:cs="Arial"/>
                  <w:sz w:val="18"/>
                  <w:szCs w:val="18"/>
                </w:rPr>
                <w:t xml:space="preserve"> </w:t>
              </w:r>
            </w:ins>
          </w:p>
        </w:tc>
      </w:tr>
      <w:tr w:rsidR="0078690C" w:rsidRPr="0078690C" w14:paraId="2563AF16" w14:textId="77777777" w:rsidTr="00A17C48">
        <w:trPr>
          <w:trHeight w:val="822"/>
          <w:ins w:id="1152" w:author="Updates" w:date="2024-01-23T15:22:00Z"/>
        </w:trPr>
        <w:tc>
          <w:tcPr>
            <w:tcW w:w="1743" w:type="dxa"/>
            <w:shd w:val="clear" w:color="auto" w:fill="F2F2F2" w:themeFill="background1" w:themeFillShade="F2"/>
            <w:vAlign w:val="center"/>
          </w:tcPr>
          <w:p w14:paraId="6E357D8C" w14:textId="77777777" w:rsidR="0078690C" w:rsidRPr="0078690C" w:rsidRDefault="0078690C" w:rsidP="00DE654A">
            <w:pPr>
              <w:ind w:left="135" w:right="91"/>
              <w:rPr>
                <w:ins w:id="1153" w:author="Updates" w:date="2024-01-23T15:22:00Z"/>
                <w:rFonts w:ascii="Arial" w:eastAsia="Times New Roman" w:hAnsi="Arial" w:cs="Arial"/>
                <w:sz w:val="20"/>
                <w:szCs w:val="20"/>
              </w:rPr>
            </w:pPr>
            <w:ins w:id="1154" w:author="Updates" w:date="2024-01-23T15:22:00Z">
              <w:r w:rsidRPr="0078690C">
                <w:rPr>
                  <w:rFonts w:ascii="Arial" w:eastAsia="Times New Roman" w:hAnsi="Arial" w:cs="Arial"/>
                  <w:sz w:val="18"/>
                  <w:szCs w:val="18"/>
                </w:rPr>
                <w:t>4 - TSS/ TP Removal</w:t>
              </w:r>
            </w:ins>
          </w:p>
        </w:tc>
        <w:tc>
          <w:tcPr>
            <w:tcW w:w="3341" w:type="dxa"/>
            <w:vAlign w:val="center"/>
          </w:tcPr>
          <w:p w14:paraId="11AC9884" w14:textId="00665CBF" w:rsidR="0078690C" w:rsidRPr="00843872" w:rsidRDefault="00DD6792" w:rsidP="00DD6792">
            <w:pPr>
              <w:spacing w:before="120" w:after="120"/>
              <w:ind w:right="91"/>
              <w:rPr>
                <w:ins w:id="1155" w:author="Updates" w:date="2024-01-23T15:22:00Z"/>
                <w:rFonts w:ascii="Arial" w:eastAsia="Times New Roman" w:hAnsi="Arial" w:cs="Arial"/>
                <w:sz w:val="18"/>
                <w:szCs w:val="18"/>
              </w:rPr>
            </w:pPr>
            <w:ins w:id="1156" w:author="Updates" w:date="2024-01-23T15:22:00Z">
              <w:r w:rsidRPr="005E24E5">
                <w:rPr>
                  <w:rFonts w:ascii="Arial" w:eastAsia="Times New Roman" w:hAnsi="Arial" w:cs="Arial"/>
                  <w:sz w:val="18"/>
                  <w:szCs w:val="18"/>
                </w:rPr>
                <w:t xml:space="preserve">Use </w:t>
              </w:r>
              <w:r w:rsidR="005A571B" w:rsidRPr="00A17C48">
                <w:rPr>
                  <w:rFonts w:ascii="Arial" w:eastAsia="Times New Roman" w:hAnsi="Arial" w:cs="Arial"/>
                  <w:b/>
                  <w:bCs/>
                  <w:sz w:val="18"/>
                  <w:szCs w:val="18"/>
                </w:rPr>
                <w:t>Table</w:t>
              </w:r>
              <w:r w:rsidR="005A571B">
                <w:rPr>
                  <w:rFonts w:ascii="Arial" w:eastAsia="Times New Roman" w:hAnsi="Arial" w:cs="Arial"/>
                  <w:sz w:val="18"/>
                  <w:szCs w:val="18"/>
                </w:rPr>
                <w:t xml:space="preserve"> </w:t>
              </w:r>
              <w:r>
                <w:rPr>
                  <w:rFonts w:ascii="Arial" w:eastAsia="Times New Roman" w:hAnsi="Arial" w:cs="Arial"/>
                  <w:b/>
                  <w:bCs/>
                  <w:sz w:val="18"/>
                  <w:szCs w:val="18"/>
                </w:rPr>
                <w:t>QPA 2</w:t>
              </w:r>
              <w:r w:rsidRPr="005E24E5">
                <w:rPr>
                  <w:rFonts w:ascii="Arial" w:eastAsia="Times New Roman" w:hAnsi="Arial" w:cs="Arial"/>
                  <w:sz w:val="18"/>
                  <w:szCs w:val="18"/>
                </w:rPr>
                <w:t xml:space="preserve"> to determine pollutant removal credit. Provides 90% TSS removal and 60% TP removal for the portion of the site that drains to the </w:t>
              </w:r>
              <w:r>
                <w:rPr>
                  <w:rFonts w:ascii="Arial" w:eastAsia="Times New Roman" w:hAnsi="Arial" w:cs="Arial"/>
                  <w:sz w:val="18"/>
                  <w:szCs w:val="18"/>
                </w:rPr>
                <w:t>QPA if</w:t>
              </w:r>
              <w:r w:rsidRPr="005E24E5">
                <w:rPr>
                  <w:rFonts w:ascii="Arial" w:eastAsia="Times New Roman" w:hAnsi="Arial" w:cs="Arial"/>
                  <w:sz w:val="18"/>
                  <w:szCs w:val="18"/>
                </w:rPr>
                <w:t xml:space="preserve"> all minimum criteria are met.</w:t>
              </w:r>
            </w:ins>
          </w:p>
        </w:tc>
      </w:tr>
      <w:tr w:rsidR="0078690C" w:rsidRPr="0078690C" w14:paraId="1C4D1B29" w14:textId="77777777" w:rsidTr="00044EDE">
        <w:trPr>
          <w:trHeight w:val="723"/>
          <w:ins w:id="1157" w:author="Updates" w:date="2024-01-23T15:22:00Z"/>
        </w:trPr>
        <w:tc>
          <w:tcPr>
            <w:tcW w:w="1743" w:type="dxa"/>
            <w:shd w:val="clear" w:color="auto" w:fill="F2F2F2" w:themeFill="background1" w:themeFillShade="F2"/>
            <w:vAlign w:val="center"/>
          </w:tcPr>
          <w:p w14:paraId="7C409C21" w14:textId="77777777" w:rsidR="0078690C" w:rsidRPr="0078690C" w:rsidRDefault="0078690C" w:rsidP="00DE654A">
            <w:pPr>
              <w:ind w:left="135"/>
              <w:rPr>
                <w:ins w:id="1158" w:author="Updates" w:date="2024-01-23T15:22:00Z"/>
                <w:rFonts w:ascii="Arial" w:eastAsia="Times New Roman" w:hAnsi="Arial" w:cs="Arial"/>
                <w:sz w:val="20"/>
                <w:szCs w:val="20"/>
              </w:rPr>
            </w:pPr>
            <w:ins w:id="1159" w:author="Updates" w:date="2024-01-23T15:22:00Z">
              <w:r w:rsidRPr="0078690C">
                <w:rPr>
                  <w:rFonts w:ascii="Arial" w:eastAsia="Times New Roman" w:hAnsi="Arial" w:cs="Arial"/>
                  <w:sz w:val="18"/>
                  <w:szCs w:val="18"/>
                </w:rPr>
                <w:t>5 - Higher</w:t>
              </w:r>
            </w:ins>
          </w:p>
          <w:p w14:paraId="55B2A695" w14:textId="77777777" w:rsidR="0078690C" w:rsidRPr="0078690C" w:rsidRDefault="0078690C" w:rsidP="00DE654A">
            <w:pPr>
              <w:ind w:left="135"/>
              <w:rPr>
                <w:ins w:id="1160" w:author="Updates" w:date="2024-01-23T15:22:00Z"/>
                <w:rFonts w:ascii="Arial" w:eastAsia="Times New Roman" w:hAnsi="Arial" w:cs="Arial"/>
                <w:sz w:val="20"/>
                <w:szCs w:val="20"/>
              </w:rPr>
            </w:pPr>
            <w:ins w:id="1161" w:author="Updates" w:date="2024-01-23T15:22:00Z">
              <w:r w:rsidRPr="0078690C">
                <w:rPr>
                  <w:rFonts w:ascii="Arial" w:eastAsia="Times New Roman" w:hAnsi="Arial" w:cs="Arial"/>
                  <w:sz w:val="18"/>
                  <w:szCs w:val="18"/>
                </w:rPr>
                <w:t>Pollutant</w:t>
              </w:r>
            </w:ins>
          </w:p>
          <w:p w14:paraId="41AD8110" w14:textId="77777777" w:rsidR="0078690C" w:rsidRPr="0078690C" w:rsidRDefault="0078690C" w:rsidP="00DE654A">
            <w:pPr>
              <w:ind w:left="135"/>
              <w:rPr>
                <w:ins w:id="1162" w:author="Updates" w:date="2024-01-23T15:22:00Z"/>
                <w:rFonts w:ascii="Arial" w:eastAsia="Times New Roman" w:hAnsi="Arial" w:cs="Arial"/>
                <w:sz w:val="20"/>
                <w:szCs w:val="20"/>
              </w:rPr>
            </w:pPr>
            <w:ins w:id="1163" w:author="Updates" w:date="2024-01-23T15:22:00Z">
              <w:r w:rsidRPr="0078690C">
                <w:rPr>
                  <w:rFonts w:ascii="Arial" w:eastAsia="Times New Roman" w:hAnsi="Arial" w:cs="Arial"/>
                  <w:sz w:val="18"/>
                  <w:szCs w:val="18"/>
                </w:rPr>
                <w:t>Loading</w:t>
              </w:r>
            </w:ins>
          </w:p>
        </w:tc>
        <w:tc>
          <w:tcPr>
            <w:tcW w:w="3341" w:type="dxa"/>
            <w:vAlign w:val="center"/>
          </w:tcPr>
          <w:p w14:paraId="383D21F9" w14:textId="77777777" w:rsidR="0078690C" w:rsidRPr="0078690C" w:rsidRDefault="0078690C" w:rsidP="00DE654A">
            <w:pPr>
              <w:ind w:left="47" w:right="91"/>
              <w:rPr>
                <w:ins w:id="1164" w:author="Updates" w:date="2024-01-23T15:22:00Z"/>
                <w:rFonts w:ascii="Arial" w:eastAsia="Times New Roman" w:hAnsi="Arial" w:cs="Arial"/>
                <w:sz w:val="20"/>
                <w:szCs w:val="20"/>
              </w:rPr>
            </w:pPr>
            <w:ins w:id="1165" w:author="Updates" w:date="2024-01-23T15:22:00Z">
              <w:r w:rsidRPr="0078690C">
                <w:rPr>
                  <w:rFonts w:ascii="Arial" w:eastAsia="Times New Roman" w:hAnsi="Arial" w:cs="Arial"/>
                  <w:sz w:val="18"/>
                  <w:szCs w:val="18"/>
                </w:rPr>
                <w:t>May be used for runoff from LUHPPL if minimum criteria are met.</w:t>
              </w:r>
            </w:ins>
          </w:p>
        </w:tc>
      </w:tr>
      <w:tr w:rsidR="0078690C" w:rsidRPr="0078690C" w14:paraId="6A96CF85" w14:textId="77777777" w:rsidTr="00044EDE">
        <w:trPr>
          <w:trHeight w:val="624"/>
          <w:ins w:id="1166" w:author="Updates" w:date="2024-01-23T15:22:00Z"/>
        </w:trPr>
        <w:tc>
          <w:tcPr>
            <w:tcW w:w="1743" w:type="dxa"/>
            <w:shd w:val="clear" w:color="auto" w:fill="F2F2F2" w:themeFill="background1" w:themeFillShade="F2"/>
            <w:vAlign w:val="center"/>
          </w:tcPr>
          <w:p w14:paraId="5517B53B" w14:textId="77777777" w:rsidR="0078690C" w:rsidRPr="0078690C" w:rsidRDefault="0078690C" w:rsidP="00DE654A">
            <w:pPr>
              <w:ind w:left="135"/>
              <w:rPr>
                <w:ins w:id="1167" w:author="Updates" w:date="2024-01-23T15:22:00Z"/>
                <w:rFonts w:ascii="Arial" w:eastAsia="Times New Roman" w:hAnsi="Arial" w:cs="Arial"/>
                <w:sz w:val="20"/>
                <w:szCs w:val="20"/>
              </w:rPr>
            </w:pPr>
            <w:ins w:id="1168" w:author="Updates" w:date="2024-01-23T15:22:00Z">
              <w:r w:rsidRPr="0078690C">
                <w:rPr>
                  <w:rFonts w:ascii="Arial" w:eastAsia="Times New Roman" w:hAnsi="Arial" w:cs="Arial"/>
                  <w:sz w:val="18"/>
                  <w:szCs w:val="18"/>
                </w:rPr>
                <w:t>6 - Discharges</w:t>
              </w:r>
            </w:ins>
          </w:p>
          <w:p w14:paraId="09908143" w14:textId="77777777" w:rsidR="0078690C" w:rsidRPr="0078690C" w:rsidRDefault="0078690C" w:rsidP="00DE654A">
            <w:pPr>
              <w:ind w:left="135"/>
              <w:rPr>
                <w:ins w:id="1169" w:author="Updates" w:date="2024-01-23T15:22:00Z"/>
                <w:rFonts w:ascii="Arial" w:eastAsia="Times New Roman" w:hAnsi="Arial" w:cs="Arial"/>
                <w:sz w:val="20"/>
                <w:szCs w:val="20"/>
              </w:rPr>
            </w:pPr>
            <w:ins w:id="1170" w:author="Updates" w:date="2024-01-23T15:22:00Z">
              <w:r w:rsidRPr="0078690C">
                <w:rPr>
                  <w:rFonts w:ascii="Arial" w:eastAsia="Times New Roman" w:hAnsi="Arial" w:cs="Arial"/>
                  <w:sz w:val="18"/>
                  <w:szCs w:val="18"/>
                </w:rPr>
                <w:t>near or to</w:t>
              </w:r>
            </w:ins>
          </w:p>
          <w:p w14:paraId="07BB9F3D" w14:textId="77777777" w:rsidR="0078690C" w:rsidRPr="0078690C" w:rsidRDefault="0078690C" w:rsidP="00DE654A">
            <w:pPr>
              <w:ind w:left="135"/>
              <w:rPr>
                <w:ins w:id="1171" w:author="Updates" w:date="2024-01-23T15:22:00Z"/>
                <w:rFonts w:ascii="Arial" w:eastAsia="Times New Roman" w:hAnsi="Arial" w:cs="Arial"/>
                <w:sz w:val="20"/>
                <w:szCs w:val="20"/>
              </w:rPr>
            </w:pPr>
            <w:ins w:id="1172" w:author="Updates" w:date="2024-01-23T15:22:00Z">
              <w:r w:rsidRPr="0078690C">
                <w:rPr>
                  <w:rFonts w:ascii="Arial" w:eastAsia="Times New Roman" w:hAnsi="Arial" w:cs="Arial"/>
                  <w:sz w:val="18"/>
                  <w:szCs w:val="18"/>
                </w:rPr>
                <w:t>Critical Areas</w:t>
              </w:r>
            </w:ins>
          </w:p>
        </w:tc>
        <w:tc>
          <w:tcPr>
            <w:tcW w:w="3341" w:type="dxa"/>
            <w:vAlign w:val="center"/>
          </w:tcPr>
          <w:p w14:paraId="43D8ADF8" w14:textId="77777777" w:rsidR="0078690C" w:rsidRPr="0078690C" w:rsidRDefault="0078690C" w:rsidP="00DE654A">
            <w:pPr>
              <w:ind w:left="90" w:right="91"/>
              <w:rPr>
                <w:ins w:id="1173" w:author="Updates" w:date="2024-01-23T15:22:00Z"/>
                <w:rFonts w:ascii="Arial" w:eastAsia="Times New Roman" w:hAnsi="Arial" w:cs="Arial"/>
                <w:sz w:val="20"/>
                <w:szCs w:val="20"/>
              </w:rPr>
            </w:pPr>
            <w:ins w:id="1174" w:author="Updates" w:date="2024-01-23T15:22:00Z">
              <w:r w:rsidRPr="0078690C">
                <w:rPr>
                  <w:rFonts w:ascii="Arial" w:eastAsia="Times New Roman" w:hAnsi="Arial" w:cs="Arial"/>
                  <w:sz w:val="18"/>
                  <w:szCs w:val="18"/>
                </w:rPr>
                <w:t>May be used for discharges near or to Critical Areas.</w:t>
              </w:r>
            </w:ins>
          </w:p>
        </w:tc>
      </w:tr>
      <w:tr w:rsidR="0078690C" w:rsidRPr="0078690C" w14:paraId="465B2FF9" w14:textId="77777777" w:rsidTr="00044EDE">
        <w:trPr>
          <w:trHeight w:val="435"/>
          <w:ins w:id="1175" w:author="Updates" w:date="2024-01-23T15:22:00Z"/>
        </w:trPr>
        <w:tc>
          <w:tcPr>
            <w:tcW w:w="1743" w:type="dxa"/>
            <w:shd w:val="clear" w:color="auto" w:fill="F2F2F2" w:themeFill="background1" w:themeFillShade="F2"/>
            <w:vAlign w:val="center"/>
          </w:tcPr>
          <w:p w14:paraId="36A405A5" w14:textId="0D5C1E34" w:rsidR="0078690C" w:rsidRPr="0078690C" w:rsidRDefault="0078690C" w:rsidP="00DE654A">
            <w:pPr>
              <w:ind w:left="135"/>
              <w:rPr>
                <w:ins w:id="1176" w:author="Updates" w:date="2024-01-23T15:22:00Z"/>
                <w:rFonts w:ascii="Arial" w:eastAsia="Times New Roman" w:hAnsi="Arial" w:cs="Arial"/>
                <w:sz w:val="18"/>
                <w:szCs w:val="18"/>
              </w:rPr>
            </w:pPr>
            <w:ins w:id="1177" w:author="Updates" w:date="2024-01-23T15:22:00Z">
              <w:r w:rsidRPr="0078690C">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341" w:type="dxa"/>
            <w:vAlign w:val="center"/>
          </w:tcPr>
          <w:p w14:paraId="4D796D19" w14:textId="5EEAEE1C" w:rsidR="0078690C" w:rsidRPr="0078690C" w:rsidRDefault="0078690C" w:rsidP="00DE654A">
            <w:pPr>
              <w:ind w:left="135" w:right="91"/>
              <w:rPr>
                <w:ins w:id="1178" w:author="Updates" w:date="2024-01-23T15:22:00Z"/>
                <w:rFonts w:ascii="Arial" w:eastAsia="Times New Roman" w:hAnsi="Arial" w:cs="Arial"/>
                <w:sz w:val="18"/>
                <w:szCs w:val="18"/>
              </w:rPr>
            </w:pPr>
            <w:ins w:id="1179" w:author="Updates" w:date="2024-01-23T15:22:00Z">
              <w:r w:rsidRPr="0078690C">
                <w:rPr>
                  <w:rFonts w:ascii="Arial" w:eastAsia="Times New Roman" w:hAnsi="Arial" w:cs="Arial"/>
                  <w:sz w:val="18"/>
                  <w:szCs w:val="18"/>
                </w:rPr>
                <w:t xml:space="preserve">May be used for </w:t>
              </w:r>
              <w:r w:rsidR="00306286">
                <w:rPr>
                  <w:rFonts w:ascii="Arial" w:eastAsia="Times New Roman" w:hAnsi="Arial" w:cs="Arial"/>
                  <w:sz w:val="18"/>
                  <w:szCs w:val="18"/>
                </w:rPr>
                <w:t>Redevelopment</w:t>
              </w:r>
              <w:r w:rsidRPr="0078690C">
                <w:rPr>
                  <w:rFonts w:ascii="Arial" w:eastAsia="Times New Roman" w:hAnsi="Arial" w:cs="Arial"/>
                  <w:sz w:val="18"/>
                  <w:szCs w:val="18"/>
                </w:rPr>
                <w:t>.</w:t>
              </w:r>
            </w:ins>
          </w:p>
        </w:tc>
      </w:tr>
      <w:tr w:rsidR="0078690C" w:rsidRPr="0078690C" w14:paraId="54B96FF0" w14:textId="77777777" w:rsidTr="00044EDE">
        <w:trPr>
          <w:trHeight w:val="705"/>
          <w:ins w:id="1180" w:author="Updates" w:date="2024-01-23T15:22:00Z"/>
        </w:trPr>
        <w:tc>
          <w:tcPr>
            <w:tcW w:w="1743" w:type="dxa"/>
            <w:shd w:val="clear" w:color="auto" w:fill="F2F2F2" w:themeFill="background1" w:themeFillShade="F2"/>
            <w:vAlign w:val="center"/>
          </w:tcPr>
          <w:p w14:paraId="334C3FC5" w14:textId="77777777" w:rsidR="0078690C" w:rsidRPr="0078690C" w:rsidRDefault="0078690C" w:rsidP="00DE654A">
            <w:pPr>
              <w:ind w:left="135"/>
              <w:rPr>
                <w:ins w:id="1181" w:author="Updates" w:date="2024-01-23T15:22:00Z"/>
                <w:rFonts w:ascii="Arial" w:eastAsia="Times New Roman" w:hAnsi="Arial" w:cs="Arial"/>
                <w:sz w:val="18"/>
                <w:szCs w:val="18"/>
              </w:rPr>
            </w:pPr>
            <w:ins w:id="1182" w:author="Updates" w:date="2024-01-23T15:22:00Z">
              <w:r w:rsidRPr="0078690C">
                <w:rPr>
                  <w:rFonts w:ascii="Arial" w:eastAsia="Times New Roman" w:hAnsi="Arial" w:cs="Arial"/>
                  <w:sz w:val="18"/>
                  <w:szCs w:val="18"/>
                </w:rPr>
                <w:t>8 - Construction Phase Pollution Controls</w:t>
              </w:r>
            </w:ins>
          </w:p>
        </w:tc>
        <w:tc>
          <w:tcPr>
            <w:tcW w:w="3341" w:type="dxa"/>
            <w:vAlign w:val="center"/>
          </w:tcPr>
          <w:p w14:paraId="0F373A04" w14:textId="77777777" w:rsidR="0078690C" w:rsidRPr="0078690C" w:rsidRDefault="0078690C" w:rsidP="00DE654A">
            <w:pPr>
              <w:ind w:left="135" w:right="91"/>
              <w:rPr>
                <w:ins w:id="1183" w:author="Updates" w:date="2024-01-23T15:22:00Z"/>
                <w:rFonts w:ascii="Arial" w:eastAsia="Times New Roman" w:hAnsi="Arial" w:cs="Arial"/>
                <w:sz w:val="18"/>
                <w:szCs w:val="18"/>
              </w:rPr>
            </w:pPr>
            <w:ins w:id="1184" w:author="Updates" w:date="2024-01-23T15:22:00Z">
              <w:r w:rsidRPr="0078690C">
                <w:rPr>
                  <w:rFonts w:ascii="Arial" w:eastAsia="Times New Roman" w:hAnsi="Arial" w:cs="Arial"/>
                  <w:sz w:val="18"/>
                  <w:szCs w:val="18"/>
                </w:rPr>
                <w:t>Not to be used for construction period runoff control.</w:t>
              </w:r>
            </w:ins>
          </w:p>
        </w:tc>
      </w:tr>
      <w:tr w:rsidR="0078690C" w:rsidRPr="0078690C" w14:paraId="22CB2447" w14:textId="77777777" w:rsidTr="008B2F3D">
        <w:trPr>
          <w:trHeight w:val="795"/>
          <w:ins w:id="1185" w:author="Updates" w:date="2024-01-23T15:22:00Z"/>
        </w:trPr>
        <w:tc>
          <w:tcPr>
            <w:tcW w:w="1743" w:type="dxa"/>
            <w:shd w:val="clear" w:color="auto" w:fill="F2F2F2" w:themeFill="background1" w:themeFillShade="F2"/>
            <w:vAlign w:val="center"/>
          </w:tcPr>
          <w:p w14:paraId="690824C6" w14:textId="77777777" w:rsidR="0078690C" w:rsidRPr="0078690C" w:rsidRDefault="0078690C" w:rsidP="00DE654A">
            <w:pPr>
              <w:ind w:left="135"/>
              <w:rPr>
                <w:ins w:id="1186" w:author="Updates" w:date="2024-01-23T15:22:00Z"/>
                <w:rFonts w:ascii="Arial" w:eastAsia="Times New Roman" w:hAnsi="Arial" w:cs="Arial"/>
                <w:sz w:val="18"/>
                <w:szCs w:val="18"/>
              </w:rPr>
            </w:pPr>
            <w:ins w:id="1187" w:author="Updates" w:date="2024-01-23T15:22:00Z">
              <w:r w:rsidRPr="0078690C">
                <w:rPr>
                  <w:rFonts w:ascii="Arial" w:eastAsia="Times New Roman" w:hAnsi="Arial" w:cs="Arial"/>
                  <w:sz w:val="18"/>
                  <w:szCs w:val="18"/>
                </w:rPr>
                <w:t>11 - Total Maximum Daily Loads</w:t>
              </w:r>
            </w:ins>
          </w:p>
        </w:tc>
        <w:tc>
          <w:tcPr>
            <w:tcW w:w="3341" w:type="dxa"/>
            <w:shd w:val="clear" w:color="auto" w:fill="auto"/>
            <w:vAlign w:val="center"/>
          </w:tcPr>
          <w:p w14:paraId="7877B0EB" w14:textId="77777777" w:rsidR="0078690C" w:rsidRPr="0078690C" w:rsidRDefault="0078690C" w:rsidP="00DE654A">
            <w:pPr>
              <w:ind w:left="135" w:right="91"/>
              <w:rPr>
                <w:ins w:id="1188" w:author="Updates" w:date="2024-01-23T15:22:00Z"/>
                <w:rFonts w:ascii="Arial" w:eastAsia="Times New Roman" w:hAnsi="Arial" w:cs="Arial"/>
                <w:sz w:val="18"/>
                <w:szCs w:val="18"/>
              </w:rPr>
            </w:pPr>
            <w:ins w:id="1189" w:author="Updates" w:date="2024-01-23T15:22:00Z">
              <w:r w:rsidRPr="0078690C">
                <w:rPr>
                  <w:rFonts w:ascii="Arial" w:eastAsia="Times New Roman" w:hAnsi="Arial" w:cs="Arial"/>
                  <w:sz w:val="18"/>
                  <w:szCs w:val="18"/>
                </w:rPr>
                <w:t xml:space="preserve">May be used to treat all TMDL pollutants specified in </w:t>
              </w:r>
              <w:r w:rsidRPr="0078690C">
                <w:rPr>
                  <w:rFonts w:ascii="Arial" w:eastAsia="Times New Roman" w:hAnsi="Arial" w:cs="Arial"/>
                  <w:b/>
                  <w:bCs/>
                  <w:sz w:val="18"/>
                  <w:szCs w:val="18"/>
                </w:rPr>
                <w:t>Table 2-6</w:t>
              </w:r>
              <w:r w:rsidRPr="0078690C">
                <w:rPr>
                  <w:rFonts w:ascii="Arial" w:eastAsia="Times New Roman" w:hAnsi="Arial" w:cs="Arial"/>
                  <w:sz w:val="18"/>
                  <w:szCs w:val="18"/>
                </w:rPr>
                <w:t xml:space="preserve"> of the Stormwater Handbook if minimum criteria are met. </w:t>
              </w:r>
            </w:ins>
          </w:p>
        </w:tc>
      </w:tr>
      <w:tr w:rsidR="0092767E" w:rsidRPr="0078690C" w14:paraId="355D929A" w14:textId="77777777" w:rsidTr="00044EDE">
        <w:trPr>
          <w:trHeight w:val="597"/>
          <w:ins w:id="1190" w:author="Updates" w:date="2024-01-23T15:22:00Z"/>
        </w:trPr>
        <w:tc>
          <w:tcPr>
            <w:tcW w:w="1743" w:type="dxa"/>
            <w:shd w:val="clear" w:color="auto" w:fill="F2F2F2" w:themeFill="background1" w:themeFillShade="F2"/>
            <w:vAlign w:val="center"/>
          </w:tcPr>
          <w:p w14:paraId="3ECFC856" w14:textId="37E6EE40" w:rsidR="0092767E" w:rsidRPr="0078690C" w:rsidRDefault="0092767E" w:rsidP="00DE654A">
            <w:pPr>
              <w:ind w:left="135"/>
              <w:rPr>
                <w:ins w:id="1191" w:author="Updates" w:date="2024-01-23T15:22:00Z"/>
                <w:rFonts w:ascii="Arial" w:eastAsia="Times New Roman" w:hAnsi="Arial" w:cs="Arial"/>
                <w:sz w:val="18"/>
                <w:szCs w:val="18"/>
              </w:rPr>
            </w:pPr>
            <w:ins w:id="1192" w:author="Updates" w:date="2024-01-23T15:22:00Z">
              <w:r>
                <w:rPr>
                  <w:rFonts w:ascii="Arial" w:eastAsia="Times New Roman" w:hAnsi="Arial" w:cs="Arial"/>
                  <w:sz w:val="18"/>
                  <w:szCs w:val="18"/>
                </w:rPr>
                <w:t>ESSD / LID?</w:t>
              </w:r>
            </w:ins>
          </w:p>
        </w:tc>
        <w:tc>
          <w:tcPr>
            <w:tcW w:w="3341" w:type="dxa"/>
            <w:shd w:val="clear" w:color="auto" w:fill="auto"/>
            <w:vAlign w:val="center"/>
          </w:tcPr>
          <w:p w14:paraId="444565C2" w14:textId="314EDA21" w:rsidR="0092767E" w:rsidRPr="0078690C" w:rsidRDefault="0092767E" w:rsidP="00DE654A">
            <w:pPr>
              <w:ind w:left="135" w:right="91"/>
              <w:rPr>
                <w:ins w:id="1193" w:author="Updates" w:date="2024-01-23T15:22:00Z"/>
                <w:rFonts w:ascii="Arial" w:eastAsia="Times New Roman" w:hAnsi="Arial" w:cs="Arial"/>
                <w:sz w:val="18"/>
                <w:szCs w:val="18"/>
              </w:rPr>
            </w:pPr>
            <w:ins w:id="1194" w:author="Updates" w:date="2024-01-23T15:22:00Z">
              <w:r>
                <w:rPr>
                  <w:rFonts w:ascii="Arial" w:eastAsia="Times New Roman" w:hAnsi="Arial" w:cs="Arial"/>
                  <w:sz w:val="18"/>
                  <w:szCs w:val="18"/>
                </w:rPr>
                <w:t>Yes, this practice is a MassDEP recognized ESSD / LID technique.</w:t>
              </w:r>
            </w:ins>
          </w:p>
        </w:tc>
      </w:tr>
    </w:tbl>
    <w:p w14:paraId="65DE8305" w14:textId="77777777" w:rsidR="00044EDE" w:rsidRDefault="00044EDE" w:rsidP="00DE654A">
      <w:pPr>
        <w:rPr>
          <w:ins w:id="1195" w:author="Updates" w:date="2024-01-23T15:22:00Z"/>
          <w:rFonts w:ascii="Franklin Gothic Demi Cond" w:hAnsi="Franklin Gothic Demi Cond" w:cs="Arial"/>
          <w:sz w:val="24"/>
          <w:szCs w:val="24"/>
          <w:lang w:eastAsia="ko-KR"/>
        </w:rPr>
      </w:pPr>
    </w:p>
    <w:p w14:paraId="291BD64F" w14:textId="4BEBBC5E" w:rsidR="00B1451F" w:rsidRPr="00D67C2A" w:rsidRDefault="007F5852" w:rsidP="00B1451F">
      <w:pPr>
        <w:spacing w:after="120"/>
        <w:rPr>
          <w:ins w:id="1196" w:author="Updates" w:date="2024-01-23T15:22:00Z"/>
          <w:rFonts w:ascii="Franklin Gothic Demi Cond" w:eastAsia="Times New Roman" w:hAnsi="Franklin Gothic Demi Cond"/>
          <w:color w:val="0393EB"/>
          <w:spacing w:val="-2"/>
          <w:sz w:val="26"/>
          <w:szCs w:val="26"/>
          <w:lang w:eastAsia="ko-KR"/>
        </w:rPr>
      </w:pPr>
      <w:ins w:id="1197" w:author="Updates" w:date="2024-01-23T15:22:00Z">
        <w:r>
          <w:rPr>
            <w:rFonts w:ascii="Franklin Gothic Demi Cond" w:hAnsi="Franklin Gothic Demi Cond" w:cs="Arial"/>
            <w:sz w:val="24"/>
            <w:szCs w:val="24"/>
            <w:highlight w:val="yellow"/>
            <w:lang w:eastAsia="ko-KR"/>
          </w:rPr>
          <w:br w:type="column"/>
        </w:r>
        <w:r w:rsidR="00DD6792">
          <w:rPr>
            <w:rFonts w:ascii="Franklin Gothic Demi Cond" w:hAnsi="Franklin Gothic Demi Cond" w:cs="Arial"/>
            <w:sz w:val="24"/>
            <w:szCs w:val="24"/>
            <w:lang w:eastAsia="ko-KR"/>
          </w:rPr>
          <w:t xml:space="preserve">Recharge and </w:t>
        </w:r>
        <w:r w:rsidR="00B1451F" w:rsidRPr="007F5852">
          <w:rPr>
            <w:rFonts w:ascii="Franklin Gothic Demi Cond" w:hAnsi="Franklin Gothic Demi Cond" w:cs="Arial"/>
            <w:sz w:val="24"/>
            <w:szCs w:val="24"/>
            <w:lang w:eastAsia="ko-KR"/>
          </w:rPr>
          <w:t>Pollutant Removal Credit</w:t>
        </w:r>
      </w:ins>
    </w:p>
    <w:p w14:paraId="2BF94E65" w14:textId="75B2A1F5" w:rsidR="00B1451F" w:rsidRPr="00C16BC1" w:rsidRDefault="00DD6792" w:rsidP="00B1451F">
      <w:pPr>
        <w:spacing w:before="80" w:after="120"/>
        <w:rPr>
          <w:ins w:id="1198" w:author="Updates" w:date="2024-01-23T15:22:00Z"/>
          <w:rFonts w:ascii="Arial" w:eastAsia="Times New Roman" w:hAnsi="Arial" w:cs="Arial"/>
          <w:sz w:val="20"/>
          <w:szCs w:val="20"/>
        </w:rPr>
      </w:pPr>
      <w:ins w:id="1199" w:author="Updates" w:date="2024-01-23T15:22:00Z">
        <w:r>
          <w:rPr>
            <w:rFonts w:ascii="Arial" w:eastAsia="Times New Roman" w:hAnsi="Arial" w:cs="Arial"/>
            <w:sz w:val="20"/>
            <w:szCs w:val="20"/>
          </w:rPr>
          <w:t>Recharge and pollutant</w:t>
        </w:r>
        <w:r w:rsidR="00B1451F" w:rsidRPr="00C16BC1">
          <w:rPr>
            <w:rFonts w:ascii="Arial" w:eastAsia="Times New Roman" w:hAnsi="Arial" w:cs="Arial"/>
            <w:sz w:val="20"/>
            <w:szCs w:val="20"/>
          </w:rPr>
          <w:t xml:space="preserve"> removal credit for</w:t>
        </w:r>
        <w:r w:rsidR="009B4F3C">
          <w:rPr>
            <w:rFonts w:ascii="Arial" w:eastAsia="Times New Roman" w:hAnsi="Arial" w:cs="Arial"/>
            <w:sz w:val="20"/>
            <w:szCs w:val="20"/>
          </w:rPr>
          <w:t xml:space="preserve"> directing rooftop runoff to a QPA</w:t>
        </w:r>
        <w:r w:rsidR="00B1451F" w:rsidRPr="00C16BC1">
          <w:rPr>
            <w:rFonts w:ascii="Arial" w:eastAsia="Times New Roman" w:hAnsi="Arial" w:cs="Arial"/>
            <w:sz w:val="20"/>
            <w:szCs w:val="20"/>
          </w:rPr>
          <w:t xml:space="preserve"> is based on the Hydrologic Soil Group Type of the </w:t>
        </w:r>
        <w:r w:rsidR="009B4F3C">
          <w:rPr>
            <w:rFonts w:ascii="Arial" w:eastAsia="Times New Roman" w:hAnsi="Arial" w:cs="Arial"/>
            <w:sz w:val="20"/>
            <w:szCs w:val="20"/>
          </w:rPr>
          <w:t>receiving QPA</w:t>
        </w:r>
        <w:r w:rsidR="00B1451F" w:rsidRPr="00C16BC1">
          <w:rPr>
            <w:rFonts w:ascii="Arial" w:eastAsia="Times New Roman" w:hAnsi="Arial" w:cs="Arial"/>
            <w:sz w:val="20"/>
            <w:szCs w:val="20"/>
          </w:rPr>
          <w:t xml:space="preserve"> and the ratio of impervious area to impervious area (</w:t>
        </w:r>
        <w:r w:rsidR="00B1451F" w:rsidRPr="00C16BC1">
          <w:rPr>
            <w:rFonts w:ascii="Arial" w:eastAsia="Times New Roman" w:hAnsi="Arial" w:cs="Arial"/>
            <w:b/>
            <w:bCs/>
            <w:sz w:val="20"/>
            <w:szCs w:val="20"/>
          </w:rPr>
          <w:t xml:space="preserve">Table </w:t>
        </w:r>
        <w:r w:rsidR="009B4F3C">
          <w:rPr>
            <w:rFonts w:ascii="Arial" w:eastAsia="Times New Roman" w:hAnsi="Arial" w:cs="Arial"/>
            <w:b/>
            <w:bCs/>
            <w:sz w:val="20"/>
            <w:szCs w:val="20"/>
          </w:rPr>
          <w:t>QPA 2</w:t>
        </w:r>
        <w:r w:rsidR="00B1451F" w:rsidRPr="00C16BC1">
          <w:rPr>
            <w:rFonts w:ascii="Arial" w:eastAsia="Times New Roman" w:hAnsi="Arial" w:cs="Arial"/>
            <w:b/>
            <w:bCs/>
            <w:sz w:val="20"/>
            <w:szCs w:val="20"/>
          </w:rPr>
          <w:t>)</w:t>
        </w:r>
        <w:r w:rsidR="00B1451F" w:rsidRPr="00C16BC1">
          <w:rPr>
            <w:rFonts w:ascii="Arial" w:eastAsia="Times New Roman" w:hAnsi="Arial" w:cs="Arial"/>
            <w:sz w:val="20"/>
            <w:szCs w:val="20"/>
          </w:rPr>
          <w:t xml:space="preserve">. </w:t>
        </w:r>
      </w:ins>
    </w:p>
    <w:p w14:paraId="16414D4A" w14:textId="43CDE535" w:rsidR="00B1451F" w:rsidRPr="00C16BC1" w:rsidRDefault="00B1451F" w:rsidP="00B1451F">
      <w:pPr>
        <w:spacing w:before="80" w:after="120"/>
        <w:rPr>
          <w:ins w:id="1200" w:author="Updates" w:date="2024-01-23T15:22:00Z"/>
          <w:rFonts w:ascii="Arial" w:eastAsia="Times New Roman" w:hAnsi="Arial" w:cs="Arial"/>
          <w:sz w:val="20"/>
          <w:szCs w:val="20"/>
        </w:rPr>
      </w:pPr>
      <w:ins w:id="1201" w:author="Updates" w:date="2024-01-23T15:22:00Z">
        <w:r w:rsidRPr="00C16BC1">
          <w:rPr>
            <w:rFonts w:ascii="Arial" w:eastAsia="Times New Roman" w:hAnsi="Arial" w:cs="Arial"/>
            <w:sz w:val="20"/>
            <w:szCs w:val="20"/>
          </w:rPr>
          <w:t xml:space="preserve">If the ratio of impervious area to pervious area does not match those provided by the table, use the ratio that is </w:t>
        </w:r>
        <w:r w:rsidRPr="00C16BC1">
          <w:rPr>
            <w:rFonts w:ascii="Arial" w:eastAsia="Times New Roman" w:hAnsi="Arial" w:cs="Arial"/>
            <w:sz w:val="20"/>
            <w:szCs w:val="20"/>
            <w:u w:val="single"/>
          </w:rPr>
          <w:t>nearest to, but more than</w:t>
        </w:r>
        <w:r w:rsidRPr="00C16BC1">
          <w:rPr>
            <w:rFonts w:ascii="Arial" w:eastAsia="Times New Roman" w:hAnsi="Arial" w:cs="Arial"/>
            <w:sz w:val="20"/>
            <w:szCs w:val="20"/>
          </w:rPr>
          <w:t>, the determined ratio. For example, if the impervious area to pervious area ratio is 3</w:t>
        </w:r>
        <w:r w:rsidR="00C35729">
          <w:rPr>
            <w:rFonts w:ascii="Arial" w:eastAsia="Times New Roman" w:hAnsi="Arial" w:cs="Arial"/>
            <w:sz w:val="20"/>
            <w:szCs w:val="20"/>
          </w:rPr>
          <w:t>:</w:t>
        </w:r>
        <w:r w:rsidRPr="00C16BC1">
          <w:rPr>
            <w:rFonts w:ascii="Arial" w:eastAsia="Times New Roman" w:hAnsi="Arial" w:cs="Arial"/>
            <w:sz w:val="20"/>
            <w:szCs w:val="20"/>
          </w:rPr>
          <w:t>1, calculate pollutant removal credit based on a ratio of 4</w:t>
        </w:r>
        <w:r w:rsidR="00C35729">
          <w:rPr>
            <w:rFonts w:ascii="Arial" w:eastAsia="Times New Roman" w:hAnsi="Arial" w:cs="Arial"/>
            <w:sz w:val="20"/>
            <w:szCs w:val="20"/>
          </w:rPr>
          <w:t>:</w:t>
        </w:r>
        <w:r w:rsidRPr="00C16BC1">
          <w:rPr>
            <w:rFonts w:ascii="Arial" w:eastAsia="Times New Roman" w:hAnsi="Arial" w:cs="Arial"/>
            <w:sz w:val="20"/>
            <w:szCs w:val="20"/>
          </w:rPr>
          <w:t>1.</w:t>
        </w:r>
        <w:r w:rsidR="00394849">
          <w:rPr>
            <w:rFonts w:ascii="Arial" w:eastAsia="Times New Roman" w:hAnsi="Arial" w:cs="Arial"/>
            <w:sz w:val="20"/>
            <w:szCs w:val="20"/>
          </w:rPr>
          <w:t xml:space="preserve">  </w:t>
        </w:r>
      </w:ins>
    </w:p>
    <w:p w14:paraId="2F4E650F" w14:textId="728F0DBA" w:rsidR="008E7EF9" w:rsidRPr="00C16BC1" w:rsidRDefault="00183461" w:rsidP="008E7EF9">
      <w:pPr>
        <w:spacing w:before="120" w:after="120"/>
        <w:ind w:right="91"/>
        <w:rPr>
          <w:ins w:id="1202" w:author="Updates" w:date="2024-01-23T15:22:00Z"/>
          <w:rFonts w:ascii="Arial" w:eastAsia="Times New Roman" w:hAnsi="Arial" w:cs="Arial"/>
          <w:sz w:val="20"/>
          <w:szCs w:val="20"/>
        </w:rPr>
      </w:pPr>
      <w:ins w:id="1203" w:author="Updates" w:date="2024-01-23T15:22:00Z">
        <w:r w:rsidRPr="00A17C48">
          <w:rPr>
            <w:rFonts w:ascii="Arial" w:eastAsia="Times New Roman" w:hAnsi="Arial" w:cs="Arial"/>
            <w:b/>
            <w:bCs/>
            <w:sz w:val="20"/>
            <w:szCs w:val="20"/>
          </w:rPr>
          <w:t>Note:</w:t>
        </w:r>
        <w:r w:rsidR="009B4F3C" w:rsidRPr="00A7667D">
          <w:rPr>
            <w:rFonts w:ascii="Arial" w:eastAsia="Times New Roman" w:hAnsi="Arial" w:cs="Arial"/>
            <w:sz w:val="20"/>
            <w:szCs w:val="20"/>
          </w:rPr>
          <w:t xml:space="preserve"> </w:t>
        </w:r>
        <w:r w:rsidR="005E6994">
          <w:rPr>
            <w:rFonts w:ascii="Arial" w:eastAsia="Times New Roman" w:hAnsi="Arial" w:cs="Arial"/>
            <w:sz w:val="20"/>
            <w:szCs w:val="20"/>
          </w:rPr>
          <w:t xml:space="preserve">Many QPAs will not be able to </w:t>
        </w:r>
        <w:r w:rsidR="005B5999">
          <w:rPr>
            <w:rFonts w:ascii="Arial" w:eastAsia="Times New Roman" w:hAnsi="Arial" w:cs="Arial"/>
            <w:sz w:val="20"/>
            <w:szCs w:val="20"/>
          </w:rPr>
          <w:t>meet pollutant removal requirements</w:t>
        </w:r>
        <w:r w:rsidR="005E6994">
          <w:rPr>
            <w:rFonts w:ascii="Arial" w:eastAsia="Times New Roman" w:hAnsi="Arial" w:cs="Arial"/>
            <w:sz w:val="20"/>
            <w:szCs w:val="20"/>
          </w:rPr>
          <w:t xml:space="preserve"> for an entire </w:t>
        </w:r>
        <w:proofErr w:type="spellStart"/>
        <w:r w:rsidR="005E6994">
          <w:rPr>
            <w:rFonts w:ascii="Arial" w:eastAsia="Times New Roman" w:hAnsi="Arial" w:cs="Arial"/>
            <w:sz w:val="20"/>
            <w:szCs w:val="20"/>
          </w:rPr>
          <w:t>subcatchment</w:t>
        </w:r>
        <w:proofErr w:type="spellEnd"/>
        <w:r w:rsidR="005B5999">
          <w:rPr>
            <w:rFonts w:ascii="Arial" w:eastAsia="Times New Roman" w:hAnsi="Arial" w:cs="Arial"/>
            <w:sz w:val="20"/>
            <w:szCs w:val="20"/>
          </w:rPr>
          <w:t xml:space="preserve">. See </w:t>
        </w:r>
        <w:r w:rsidR="005B5999" w:rsidRPr="00A17C48">
          <w:rPr>
            <w:rFonts w:ascii="Arial" w:eastAsia="Times New Roman" w:hAnsi="Arial" w:cs="Arial"/>
            <w:b/>
            <w:bCs/>
            <w:sz w:val="20"/>
            <w:szCs w:val="20"/>
          </w:rPr>
          <w:t>ESSD Credit 4</w:t>
        </w:r>
        <w:r w:rsidR="005B5999">
          <w:rPr>
            <w:rFonts w:ascii="Arial" w:eastAsia="Times New Roman" w:hAnsi="Arial" w:cs="Arial"/>
            <w:sz w:val="20"/>
            <w:szCs w:val="20"/>
          </w:rPr>
          <w:t xml:space="preserve"> for an example calculation which demonstrates how to use an area weighted average to evaluate </w:t>
        </w:r>
        <w:proofErr w:type="spellStart"/>
        <w:r w:rsidR="005B5999">
          <w:rPr>
            <w:rFonts w:ascii="Arial" w:eastAsia="Times New Roman" w:hAnsi="Arial" w:cs="Arial"/>
            <w:sz w:val="20"/>
            <w:szCs w:val="20"/>
          </w:rPr>
          <w:t>subcatchment</w:t>
        </w:r>
        <w:proofErr w:type="spellEnd"/>
        <w:r w:rsidR="005B5999">
          <w:rPr>
            <w:rFonts w:ascii="Arial" w:eastAsia="Times New Roman" w:hAnsi="Arial" w:cs="Arial"/>
            <w:sz w:val="20"/>
            <w:szCs w:val="20"/>
          </w:rPr>
          <w:t xml:space="preserve">-wide pollutant removals for multiple SCMs in accordance with </w:t>
        </w:r>
        <w:r w:rsidR="005B5999" w:rsidRPr="00A17C48">
          <w:rPr>
            <w:rFonts w:ascii="Arial" w:eastAsia="Times New Roman" w:hAnsi="Arial" w:cs="Arial"/>
            <w:b/>
            <w:bCs/>
            <w:sz w:val="20"/>
            <w:szCs w:val="20"/>
          </w:rPr>
          <w:t>Section 2.3.4</w:t>
        </w:r>
        <w:r w:rsidR="005B5999">
          <w:rPr>
            <w:rFonts w:ascii="Arial" w:eastAsia="Times New Roman" w:hAnsi="Arial" w:cs="Arial"/>
            <w:sz w:val="20"/>
            <w:szCs w:val="20"/>
          </w:rPr>
          <w:t xml:space="preserve"> of the Stormwater Handbook.</w:t>
        </w:r>
        <w:r w:rsidR="008E7EF9" w:rsidRPr="00A7667D">
          <w:rPr>
            <w:rFonts w:ascii="Arial" w:eastAsia="Times New Roman" w:hAnsi="Arial" w:cs="Arial"/>
            <w:sz w:val="20"/>
            <w:szCs w:val="20"/>
          </w:rPr>
          <w:t xml:space="preserve"> </w:t>
        </w:r>
      </w:ins>
    </w:p>
    <w:p w14:paraId="1D43CD50" w14:textId="4CDF0AB4" w:rsidR="00B1451F" w:rsidRPr="00144055" w:rsidRDefault="00B1451F" w:rsidP="00B1451F">
      <w:pPr>
        <w:spacing w:before="80" w:after="120"/>
        <w:jc w:val="center"/>
        <w:rPr>
          <w:ins w:id="1204" w:author="Updates" w:date="2024-01-23T15:22:00Z"/>
          <w:rFonts w:ascii="Arial" w:eastAsia="Times New Roman" w:hAnsi="Arial" w:cs="Arial"/>
          <w:sz w:val="18"/>
          <w:szCs w:val="18"/>
        </w:rPr>
      </w:pPr>
      <w:ins w:id="1205" w:author="Updates" w:date="2024-01-23T15:22:00Z">
        <w:r w:rsidRPr="00144055">
          <w:rPr>
            <w:rFonts w:ascii="Arial" w:eastAsia="Times New Roman" w:hAnsi="Arial" w:cs="Arial"/>
            <w:b/>
            <w:bCs/>
            <w:sz w:val="18"/>
            <w:szCs w:val="18"/>
          </w:rPr>
          <w:t xml:space="preserve">Table </w:t>
        </w:r>
        <w:r w:rsidR="005B6651">
          <w:rPr>
            <w:rFonts w:ascii="Arial" w:eastAsia="Times New Roman" w:hAnsi="Arial" w:cs="Arial"/>
            <w:b/>
            <w:bCs/>
            <w:sz w:val="18"/>
            <w:szCs w:val="18"/>
          </w:rPr>
          <w:t>QPA 2</w:t>
        </w:r>
        <w:r w:rsidR="005A571B">
          <w:rPr>
            <w:rFonts w:ascii="Arial" w:eastAsia="Times New Roman" w:hAnsi="Arial" w:cs="Arial"/>
            <w:b/>
            <w:bCs/>
            <w:sz w:val="18"/>
            <w:szCs w:val="18"/>
          </w:rPr>
          <w:t>.</w:t>
        </w:r>
        <w:r w:rsidRPr="00144055">
          <w:rPr>
            <w:rFonts w:ascii="Arial" w:eastAsia="Times New Roman" w:hAnsi="Arial" w:cs="Arial"/>
            <w:sz w:val="18"/>
            <w:szCs w:val="18"/>
          </w:rPr>
          <w:t xml:space="preserve"> </w:t>
        </w:r>
        <w:r w:rsidR="00DD6792">
          <w:rPr>
            <w:rFonts w:ascii="Arial" w:eastAsia="Times New Roman" w:hAnsi="Arial" w:cs="Arial"/>
            <w:sz w:val="18"/>
            <w:szCs w:val="18"/>
          </w:rPr>
          <w:t>Recharge and p</w:t>
        </w:r>
        <w:r w:rsidRPr="00144055">
          <w:rPr>
            <w:rFonts w:ascii="Arial" w:eastAsia="Times New Roman" w:hAnsi="Arial" w:cs="Arial"/>
            <w:sz w:val="18"/>
            <w:szCs w:val="18"/>
          </w:rPr>
          <w:t xml:space="preserve">ollutant removal credits for </w:t>
        </w:r>
        <w:r w:rsidR="005B6651">
          <w:rPr>
            <w:rFonts w:ascii="Arial" w:eastAsia="Times New Roman" w:hAnsi="Arial" w:cs="Arial"/>
            <w:sz w:val="18"/>
            <w:szCs w:val="18"/>
          </w:rPr>
          <w:t xml:space="preserve">directing rooftop runoff to a </w:t>
        </w:r>
        <w:proofErr w:type="gramStart"/>
        <w:r w:rsidR="005B6651">
          <w:rPr>
            <w:rFonts w:ascii="Arial" w:eastAsia="Times New Roman" w:hAnsi="Arial" w:cs="Arial"/>
            <w:sz w:val="18"/>
            <w:szCs w:val="18"/>
          </w:rPr>
          <w:t>QPA</w:t>
        </w:r>
        <w:proofErr w:type="gramEnd"/>
      </w:ins>
    </w:p>
    <w:tbl>
      <w:tblPr>
        <w:tblStyle w:val="TableGrid3"/>
        <w:tblW w:w="0" w:type="auto"/>
        <w:jc w:val="center"/>
        <w:tblLook w:val="04A0" w:firstRow="1" w:lastRow="0" w:firstColumn="1" w:lastColumn="0" w:noHBand="0" w:noVBand="1"/>
      </w:tblPr>
      <w:tblGrid>
        <w:gridCol w:w="1885"/>
        <w:gridCol w:w="900"/>
        <w:gridCol w:w="810"/>
        <w:gridCol w:w="810"/>
      </w:tblGrid>
      <w:tr w:rsidR="00DD6792" w:rsidRPr="005E24E5" w14:paraId="569BE9A6" w14:textId="77777777" w:rsidTr="004738EE">
        <w:trPr>
          <w:trHeight w:val="306"/>
          <w:jc w:val="center"/>
          <w:ins w:id="1206" w:author="Updates" w:date="2024-01-23T15:22:00Z"/>
        </w:trPr>
        <w:tc>
          <w:tcPr>
            <w:tcW w:w="1885" w:type="dxa"/>
            <w:shd w:val="clear" w:color="auto" w:fill="C0E399"/>
            <w:vAlign w:val="center"/>
          </w:tcPr>
          <w:p w14:paraId="5C839A5C" w14:textId="77777777" w:rsidR="00DD6792" w:rsidRPr="005E24E5" w:rsidRDefault="00DD6792" w:rsidP="004738EE">
            <w:pPr>
              <w:jc w:val="center"/>
              <w:rPr>
                <w:ins w:id="1207" w:author="Updates" w:date="2024-01-23T15:22:00Z"/>
                <w:rFonts w:ascii="Arial" w:eastAsia="Times New Roman" w:hAnsi="Arial" w:cs="Arial"/>
                <w:b/>
                <w:bCs/>
                <w:sz w:val="18"/>
                <w:szCs w:val="18"/>
              </w:rPr>
            </w:pPr>
            <w:ins w:id="1208" w:author="Updates" w:date="2024-01-23T15:22:00Z">
              <w:r w:rsidRPr="005E24E5">
                <w:rPr>
                  <w:rFonts w:ascii="Arial" w:eastAsia="Times New Roman" w:hAnsi="Arial" w:cs="Arial"/>
                  <w:b/>
                  <w:bCs/>
                  <w:sz w:val="18"/>
                  <w:szCs w:val="18"/>
                </w:rPr>
                <w:t>Impervious Area to Pervious Area Ratio</w:t>
              </w:r>
            </w:ins>
          </w:p>
        </w:tc>
        <w:tc>
          <w:tcPr>
            <w:tcW w:w="900" w:type="dxa"/>
            <w:shd w:val="clear" w:color="auto" w:fill="C0E399"/>
            <w:vAlign w:val="center"/>
          </w:tcPr>
          <w:p w14:paraId="3FC593B0" w14:textId="77777777" w:rsidR="00DD6792" w:rsidRPr="005E24E5" w:rsidRDefault="00DD6792" w:rsidP="004738EE">
            <w:pPr>
              <w:jc w:val="center"/>
              <w:rPr>
                <w:ins w:id="1209" w:author="Updates" w:date="2024-01-23T15:22:00Z"/>
                <w:rFonts w:ascii="Arial" w:eastAsia="Times New Roman" w:hAnsi="Arial" w:cs="Arial"/>
                <w:b/>
                <w:bCs/>
                <w:sz w:val="18"/>
                <w:szCs w:val="18"/>
              </w:rPr>
            </w:pPr>
            <w:ins w:id="1210" w:author="Updates" w:date="2024-01-23T15:22:00Z">
              <w:r w:rsidRPr="005E24E5">
                <w:rPr>
                  <w:rFonts w:ascii="Arial" w:eastAsia="Times New Roman" w:hAnsi="Arial" w:cs="Arial"/>
                  <w:b/>
                  <w:bCs/>
                  <w:sz w:val="18"/>
                  <w:szCs w:val="18"/>
                </w:rPr>
                <w:t>HSG A</w:t>
              </w:r>
            </w:ins>
          </w:p>
        </w:tc>
        <w:tc>
          <w:tcPr>
            <w:tcW w:w="810" w:type="dxa"/>
            <w:shd w:val="clear" w:color="auto" w:fill="C0E399"/>
            <w:vAlign w:val="center"/>
          </w:tcPr>
          <w:p w14:paraId="19BF9FBB" w14:textId="77777777" w:rsidR="00DD6792" w:rsidRPr="005E24E5" w:rsidRDefault="00DD6792" w:rsidP="004738EE">
            <w:pPr>
              <w:jc w:val="center"/>
              <w:rPr>
                <w:ins w:id="1211" w:author="Updates" w:date="2024-01-23T15:22:00Z"/>
                <w:rFonts w:ascii="Arial" w:eastAsia="Times New Roman" w:hAnsi="Arial" w:cs="Arial"/>
                <w:b/>
                <w:bCs/>
                <w:sz w:val="18"/>
                <w:szCs w:val="18"/>
              </w:rPr>
            </w:pPr>
            <w:ins w:id="1212" w:author="Updates" w:date="2024-01-23T15:22:00Z">
              <w:r w:rsidRPr="005E24E5">
                <w:rPr>
                  <w:rFonts w:ascii="Arial" w:eastAsia="Times New Roman" w:hAnsi="Arial" w:cs="Arial"/>
                  <w:b/>
                  <w:bCs/>
                  <w:sz w:val="18"/>
                  <w:szCs w:val="18"/>
                </w:rPr>
                <w:t>HSG B</w:t>
              </w:r>
            </w:ins>
          </w:p>
        </w:tc>
        <w:tc>
          <w:tcPr>
            <w:tcW w:w="810" w:type="dxa"/>
            <w:shd w:val="clear" w:color="auto" w:fill="C0E399"/>
            <w:vAlign w:val="center"/>
          </w:tcPr>
          <w:p w14:paraId="675F85C6" w14:textId="77777777" w:rsidR="00DD6792" w:rsidRPr="005E24E5" w:rsidRDefault="00DD6792" w:rsidP="004738EE">
            <w:pPr>
              <w:jc w:val="center"/>
              <w:rPr>
                <w:ins w:id="1213" w:author="Updates" w:date="2024-01-23T15:22:00Z"/>
                <w:rFonts w:ascii="Arial" w:eastAsia="Times New Roman" w:hAnsi="Arial" w:cs="Arial"/>
                <w:b/>
                <w:bCs/>
                <w:sz w:val="18"/>
                <w:szCs w:val="18"/>
              </w:rPr>
            </w:pPr>
            <w:ins w:id="1214" w:author="Updates" w:date="2024-01-23T15:22:00Z">
              <w:r w:rsidRPr="005E24E5">
                <w:rPr>
                  <w:rFonts w:ascii="Arial" w:eastAsia="Times New Roman" w:hAnsi="Arial" w:cs="Arial"/>
                  <w:b/>
                  <w:bCs/>
                  <w:sz w:val="18"/>
                  <w:szCs w:val="18"/>
                </w:rPr>
                <w:t>HSG C</w:t>
              </w:r>
            </w:ins>
          </w:p>
        </w:tc>
      </w:tr>
      <w:tr w:rsidR="00DD6792" w:rsidRPr="005E24E5" w14:paraId="40EA51CF" w14:textId="77777777" w:rsidTr="004738EE">
        <w:trPr>
          <w:trHeight w:hRule="exact" w:val="317"/>
          <w:jc w:val="center"/>
          <w:ins w:id="1215" w:author="Updates" w:date="2024-01-23T15:22:00Z"/>
        </w:trPr>
        <w:tc>
          <w:tcPr>
            <w:tcW w:w="1885" w:type="dxa"/>
            <w:shd w:val="clear" w:color="auto" w:fill="F2F2F2" w:themeFill="background1" w:themeFillShade="F2"/>
            <w:vAlign w:val="center"/>
          </w:tcPr>
          <w:p w14:paraId="365F74A6" w14:textId="77777777" w:rsidR="00DD6792" w:rsidRPr="005E24E5" w:rsidRDefault="00DD6792" w:rsidP="004738EE">
            <w:pPr>
              <w:jc w:val="center"/>
              <w:rPr>
                <w:ins w:id="1216" w:author="Updates" w:date="2024-01-23T15:22:00Z"/>
                <w:rFonts w:ascii="Arial" w:eastAsia="Times New Roman" w:hAnsi="Arial" w:cs="Arial"/>
                <w:sz w:val="18"/>
                <w:szCs w:val="18"/>
              </w:rPr>
            </w:pPr>
            <w:ins w:id="1217" w:author="Updates" w:date="2024-01-23T15:22:00Z">
              <w:r w:rsidRPr="005E24E5">
                <w:rPr>
                  <w:rFonts w:ascii="Arial" w:hAnsi="Arial" w:cs="Arial"/>
                  <w:color w:val="000000"/>
                  <w:sz w:val="18"/>
                  <w:szCs w:val="18"/>
                </w:rPr>
                <w:t>8:1</w:t>
              </w:r>
            </w:ins>
          </w:p>
        </w:tc>
        <w:tc>
          <w:tcPr>
            <w:tcW w:w="900" w:type="dxa"/>
            <w:vAlign w:val="center"/>
          </w:tcPr>
          <w:p w14:paraId="070ADB00" w14:textId="77777777" w:rsidR="00DD6792" w:rsidRPr="005E24E5" w:rsidRDefault="00DD6792" w:rsidP="004738EE">
            <w:pPr>
              <w:jc w:val="center"/>
              <w:rPr>
                <w:ins w:id="1218" w:author="Updates" w:date="2024-01-23T15:22:00Z"/>
                <w:rFonts w:ascii="Arial" w:eastAsia="Times New Roman" w:hAnsi="Arial" w:cs="Arial"/>
                <w:sz w:val="18"/>
                <w:szCs w:val="18"/>
              </w:rPr>
            </w:pPr>
            <w:ins w:id="1219" w:author="Updates" w:date="2024-01-23T15:22:00Z">
              <w:r w:rsidRPr="005E24E5">
                <w:rPr>
                  <w:rFonts w:ascii="Arial" w:hAnsi="Arial" w:cs="Arial"/>
                  <w:sz w:val="18"/>
                  <w:szCs w:val="18"/>
                </w:rPr>
                <w:t>NC</w:t>
              </w:r>
            </w:ins>
          </w:p>
        </w:tc>
        <w:tc>
          <w:tcPr>
            <w:tcW w:w="810" w:type="dxa"/>
          </w:tcPr>
          <w:p w14:paraId="4680488B" w14:textId="77777777" w:rsidR="00DD6792" w:rsidRPr="005E24E5" w:rsidRDefault="00DD6792" w:rsidP="004738EE">
            <w:pPr>
              <w:jc w:val="center"/>
              <w:rPr>
                <w:ins w:id="1220" w:author="Updates" w:date="2024-01-23T15:22:00Z"/>
                <w:rFonts w:ascii="Arial" w:eastAsia="Times New Roman" w:hAnsi="Arial" w:cs="Arial"/>
                <w:sz w:val="18"/>
                <w:szCs w:val="18"/>
              </w:rPr>
            </w:pPr>
            <w:ins w:id="1221" w:author="Updates" w:date="2024-01-23T15:22:00Z">
              <w:r w:rsidRPr="005E24E5">
                <w:rPr>
                  <w:rFonts w:ascii="Arial" w:hAnsi="Arial" w:cs="Arial"/>
                  <w:sz w:val="18"/>
                  <w:szCs w:val="18"/>
                </w:rPr>
                <w:t>NC</w:t>
              </w:r>
            </w:ins>
          </w:p>
        </w:tc>
        <w:tc>
          <w:tcPr>
            <w:tcW w:w="810" w:type="dxa"/>
          </w:tcPr>
          <w:p w14:paraId="426BE984" w14:textId="77777777" w:rsidR="00DD6792" w:rsidRPr="005E24E5" w:rsidRDefault="00DD6792" w:rsidP="004738EE">
            <w:pPr>
              <w:jc w:val="center"/>
              <w:rPr>
                <w:ins w:id="1222" w:author="Updates" w:date="2024-01-23T15:22:00Z"/>
                <w:rFonts w:ascii="Arial" w:eastAsia="Times New Roman" w:hAnsi="Arial" w:cs="Arial"/>
                <w:sz w:val="18"/>
                <w:szCs w:val="18"/>
              </w:rPr>
            </w:pPr>
            <w:ins w:id="1223" w:author="Updates" w:date="2024-01-23T15:22:00Z">
              <w:r w:rsidRPr="005E24E5">
                <w:rPr>
                  <w:rFonts w:ascii="Arial" w:hAnsi="Arial" w:cs="Arial"/>
                  <w:sz w:val="18"/>
                  <w:szCs w:val="18"/>
                </w:rPr>
                <w:t>NC</w:t>
              </w:r>
            </w:ins>
          </w:p>
        </w:tc>
      </w:tr>
      <w:tr w:rsidR="00DD6792" w:rsidRPr="005E24E5" w14:paraId="3DEEFE2F" w14:textId="77777777" w:rsidTr="00A17C48">
        <w:trPr>
          <w:trHeight w:hRule="exact" w:val="317"/>
          <w:jc w:val="center"/>
          <w:ins w:id="1224" w:author="Updates" w:date="2024-01-23T15:22:00Z"/>
        </w:trPr>
        <w:tc>
          <w:tcPr>
            <w:tcW w:w="1885" w:type="dxa"/>
            <w:shd w:val="clear" w:color="auto" w:fill="F2F2F2" w:themeFill="background1" w:themeFillShade="F2"/>
            <w:vAlign w:val="center"/>
          </w:tcPr>
          <w:p w14:paraId="78513867" w14:textId="77777777" w:rsidR="00DD6792" w:rsidRPr="005E24E5" w:rsidRDefault="00DD6792" w:rsidP="004738EE">
            <w:pPr>
              <w:jc w:val="center"/>
              <w:rPr>
                <w:ins w:id="1225" w:author="Updates" w:date="2024-01-23T15:22:00Z"/>
                <w:rFonts w:ascii="Arial" w:eastAsia="Times New Roman" w:hAnsi="Arial" w:cs="Arial"/>
                <w:sz w:val="18"/>
                <w:szCs w:val="18"/>
              </w:rPr>
            </w:pPr>
            <w:ins w:id="1226" w:author="Updates" w:date="2024-01-23T15:22:00Z">
              <w:r w:rsidRPr="005E24E5">
                <w:rPr>
                  <w:rFonts w:ascii="Arial" w:hAnsi="Arial" w:cs="Arial"/>
                  <w:color w:val="000000"/>
                  <w:sz w:val="18"/>
                  <w:szCs w:val="18"/>
                </w:rPr>
                <w:t>6:1</w:t>
              </w:r>
            </w:ins>
          </w:p>
        </w:tc>
        <w:tc>
          <w:tcPr>
            <w:tcW w:w="900" w:type="dxa"/>
            <w:shd w:val="clear" w:color="auto" w:fill="auto"/>
            <w:vAlign w:val="center"/>
          </w:tcPr>
          <w:p w14:paraId="5EEDCF30" w14:textId="3CF78918" w:rsidR="00DD6792" w:rsidRPr="005E24E5" w:rsidRDefault="00685A47" w:rsidP="004738EE">
            <w:pPr>
              <w:jc w:val="center"/>
              <w:rPr>
                <w:ins w:id="1227" w:author="Updates" w:date="2024-01-23T15:22:00Z"/>
                <w:rFonts w:ascii="Arial" w:eastAsia="Times New Roman" w:hAnsi="Arial" w:cs="Arial"/>
                <w:b/>
                <w:bCs/>
                <w:sz w:val="18"/>
                <w:szCs w:val="18"/>
              </w:rPr>
            </w:pPr>
            <w:ins w:id="1228" w:author="Updates" w:date="2024-01-23T15:22:00Z">
              <w:r w:rsidRPr="005E24E5">
                <w:rPr>
                  <w:rFonts w:ascii="Arial" w:hAnsi="Arial" w:cs="Arial"/>
                  <w:sz w:val="18"/>
                  <w:szCs w:val="18"/>
                </w:rPr>
                <w:t>NC</w:t>
              </w:r>
            </w:ins>
          </w:p>
        </w:tc>
        <w:tc>
          <w:tcPr>
            <w:tcW w:w="810" w:type="dxa"/>
          </w:tcPr>
          <w:p w14:paraId="6432435F" w14:textId="77777777" w:rsidR="00DD6792" w:rsidRPr="005E24E5" w:rsidRDefault="00DD6792" w:rsidP="004738EE">
            <w:pPr>
              <w:jc w:val="center"/>
              <w:rPr>
                <w:ins w:id="1229" w:author="Updates" w:date="2024-01-23T15:22:00Z"/>
                <w:rFonts w:ascii="Arial" w:eastAsia="Times New Roman" w:hAnsi="Arial" w:cs="Arial"/>
                <w:sz w:val="18"/>
                <w:szCs w:val="18"/>
              </w:rPr>
            </w:pPr>
            <w:ins w:id="1230" w:author="Updates" w:date="2024-01-23T15:22:00Z">
              <w:r w:rsidRPr="005E24E5">
                <w:rPr>
                  <w:rFonts w:ascii="Arial" w:hAnsi="Arial" w:cs="Arial"/>
                  <w:sz w:val="18"/>
                  <w:szCs w:val="18"/>
                </w:rPr>
                <w:t>NC</w:t>
              </w:r>
            </w:ins>
          </w:p>
        </w:tc>
        <w:tc>
          <w:tcPr>
            <w:tcW w:w="810" w:type="dxa"/>
          </w:tcPr>
          <w:p w14:paraId="774F72AB" w14:textId="77777777" w:rsidR="00DD6792" w:rsidRPr="005E24E5" w:rsidRDefault="00DD6792" w:rsidP="004738EE">
            <w:pPr>
              <w:jc w:val="center"/>
              <w:rPr>
                <w:ins w:id="1231" w:author="Updates" w:date="2024-01-23T15:22:00Z"/>
                <w:rFonts w:ascii="Arial" w:eastAsia="Times New Roman" w:hAnsi="Arial" w:cs="Arial"/>
                <w:sz w:val="18"/>
                <w:szCs w:val="18"/>
              </w:rPr>
            </w:pPr>
            <w:ins w:id="1232" w:author="Updates" w:date="2024-01-23T15:22:00Z">
              <w:r w:rsidRPr="005E24E5">
                <w:rPr>
                  <w:rFonts w:ascii="Arial" w:hAnsi="Arial" w:cs="Arial"/>
                  <w:sz w:val="18"/>
                  <w:szCs w:val="18"/>
                </w:rPr>
                <w:t>NC</w:t>
              </w:r>
            </w:ins>
          </w:p>
        </w:tc>
      </w:tr>
      <w:tr w:rsidR="00DD6792" w:rsidRPr="005E24E5" w14:paraId="0C94D83F" w14:textId="77777777" w:rsidTr="00A17C48">
        <w:trPr>
          <w:trHeight w:hRule="exact" w:val="317"/>
          <w:jc w:val="center"/>
          <w:ins w:id="1233" w:author="Updates" w:date="2024-01-23T15:22:00Z"/>
        </w:trPr>
        <w:tc>
          <w:tcPr>
            <w:tcW w:w="1885" w:type="dxa"/>
            <w:shd w:val="clear" w:color="auto" w:fill="F2F2F2" w:themeFill="background1" w:themeFillShade="F2"/>
            <w:vAlign w:val="center"/>
          </w:tcPr>
          <w:p w14:paraId="149A38DA" w14:textId="77777777" w:rsidR="00DD6792" w:rsidRPr="005E24E5" w:rsidRDefault="00DD6792" w:rsidP="004738EE">
            <w:pPr>
              <w:jc w:val="center"/>
              <w:rPr>
                <w:ins w:id="1234" w:author="Updates" w:date="2024-01-23T15:22:00Z"/>
                <w:rFonts w:ascii="Arial" w:eastAsia="Times New Roman" w:hAnsi="Arial" w:cs="Arial"/>
                <w:sz w:val="18"/>
                <w:szCs w:val="18"/>
              </w:rPr>
            </w:pPr>
            <w:ins w:id="1235" w:author="Updates" w:date="2024-01-23T15:22:00Z">
              <w:r w:rsidRPr="005E24E5">
                <w:rPr>
                  <w:rFonts w:ascii="Arial" w:hAnsi="Arial" w:cs="Arial"/>
                  <w:color w:val="000000"/>
                  <w:sz w:val="18"/>
                  <w:szCs w:val="18"/>
                </w:rPr>
                <w:t>4:1</w:t>
              </w:r>
            </w:ins>
          </w:p>
        </w:tc>
        <w:tc>
          <w:tcPr>
            <w:tcW w:w="900" w:type="dxa"/>
            <w:shd w:val="clear" w:color="auto" w:fill="auto"/>
            <w:vAlign w:val="center"/>
          </w:tcPr>
          <w:p w14:paraId="7B83CC9F" w14:textId="0440ACB6" w:rsidR="00DD6792" w:rsidRPr="005E24E5" w:rsidRDefault="00D45228" w:rsidP="004738EE">
            <w:pPr>
              <w:jc w:val="center"/>
              <w:rPr>
                <w:ins w:id="1236" w:author="Updates" w:date="2024-01-23T15:22:00Z"/>
                <w:rFonts w:ascii="Arial" w:eastAsia="Times New Roman" w:hAnsi="Arial" w:cs="Arial"/>
                <w:b/>
                <w:bCs/>
                <w:sz w:val="18"/>
                <w:szCs w:val="18"/>
              </w:rPr>
            </w:pPr>
            <w:ins w:id="1237" w:author="Updates" w:date="2024-01-23T15:22:00Z">
              <w:r w:rsidRPr="00D45228">
                <w:rPr>
                  <w:rFonts w:ascii="Arial" w:hAnsi="Arial" w:cs="Arial"/>
                  <w:sz w:val="18"/>
                  <w:szCs w:val="18"/>
                </w:rPr>
                <w:t>NC</w:t>
              </w:r>
            </w:ins>
          </w:p>
        </w:tc>
        <w:tc>
          <w:tcPr>
            <w:tcW w:w="810" w:type="dxa"/>
          </w:tcPr>
          <w:p w14:paraId="0A4DF044" w14:textId="341A568E" w:rsidR="00DD6792" w:rsidRPr="005E24E5" w:rsidRDefault="00DD6792" w:rsidP="004738EE">
            <w:pPr>
              <w:jc w:val="center"/>
              <w:rPr>
                <w:ins w:id="1238" w:author="Updates" w:date="2024-01-23T15:22:00Z"/>
                <w:rFonts w:ascii="Arial" w:eastAsia="Times New Roman" w:hAnsi="Arial" w:cs="Arial"/>
                <w:sz w:val="18"/>
                <w:szCs w:val="18"/>
              </w:rPr>
            </w:pPr>
            <w:ins w:id="1239" w:author="Updates" w:date="2024-01-23T15:22:00Z">
              <w:r w:rsidRPr="005E24E5">
                <w:rPr>
                  <w:rFonts w:ascii="Arial" w:hAnsi="Arial" w:cs="Arial"/>
                  <w:sz w:val="18"/>
                  <w:szCs w:val="18"/>
                </w:rPr>
                <w:t>NC</w:t>
              </w:r>
            </w:ins>
          </w:p>
        </w:tc>
        <w:tc>
          <w:tcPr>
            <w:tcW w:w="810" w:type="dxa"/>
          </w:tcPr>
          <w:p w14:paraId="6B0727F5" w14:textId="77777777" w:rsidR="00DD6792" w:rsidRPr="005E24E5" w:rsidRDefault="00DD6792" w:rsidP="004738EE">
            <w:pPr>
              <w:jc w:val="center"/>
              <w:rPr>
                <w:ins w:id="1240" w:author="Updates" w:date="2024-01-23T15:22:00Z"/>
                <w:rFonts w:ascii="Arial" w:eastAsia="Times New Roman" w:hAnsi="Arial" w:cs="Arial"/>
                <w:sz w:val="18"/>
                <w:szCs w:val="18"/>
              </w:rPr>
            </w:pPr>
            <w:ins w:id="1241" w:author="Updates" w:date="2024-01-23T15:22:00Z">
              <w:r w:rsidRPr="005E24E5">
                <w:rPr>
                  <w:rFonts w:ascii="Arial" w:hAnsi="Arial" w:cs="Arial"/>
                  <w:sz w:val="18"/>
                  <w:szCs w:val="18"/>
                </w:rPr>
                <w:t>NC</w:t>
              </w:r>
            </w:ins>
          </w:p>
        </w:tc>
      </w:tr>
      <w:tr w:rsidR="00DD6792" w:rsidRPr="005E24E5" w14:paraId="7E773840" w14:textId="77777777" w:rsidTr="00C82BAC">
        <w:trPr>
          <w:trHeight w:hRule="exact" w:val="317"/>
          <w:jc w:val="center"/>
          <w:ins w:id="1242" w:author="Updates" w:date="2024-01-23T15:22:00Z"/>
        </w:trPr>
        <w:tc>
          <w:tcPr>
            <w:tcW w:w="1885" w:type="dxa"/>
            <w:shd w:val="clear" w:color="auto" w:fill="F2F2F2" w:themeFill="background1" w:themeFillShade="F2"/>
            <w:vAlign w:val="center"/>
          </w:tcPr>
          <w:p w14:paraId="45388E47" w14:textId="77777777" w:rsidR="00DD6792" w:rsidRPr="005E24E5" w:rsidRDefault="00DD6792" w:rsidP="004738EE">
            <w:pPr>
              <w:jc w:val="center"/>
              <w:rPr>
                <w:ins w:id="1243" w:author="Updates" w:date="2024-01-23T15:22:00Z"/>
                <w:rFonts w:ascii="Arial" w:eastAsia="Times New Roman" w:hAnsi="Arial" w:cs="Arial"/>
                <w:sz w:val="18"/>
                <w:szCs w:val="18"/>
              </w:rPr>
            </w:pPr>
            <w:ins w:id="1244" w:author="Updates" w:date="2024-01-23T15:22:00Z">
              <w:r w:rsidRPr="005E24E5">
                <w:rPr>
                  <w:rFonts w:ascii="Arial" w:hAnsi="Arial" w:cs="Arial"/>
                  <w:color w:val="000000"/>
                  <w:sz w:val="18"/>
                  <w:szCs w:val="18"/>
                </w:rPr>
                <w:t>2:1</w:t>
              </w:r>
            </w:ins>
          </w:p>
        </w:tc>
        <w:tc>
          <w:tcPr>
            <w:tcW w:w="900" w:type="dxa"/>
            <w:shd w:val="clear" w:color="auto" w:fill="auto"/>
          </w:tcPr>
          <w:p w14:paraId="25B705C6" w14:textId="04B32CAF" w:rsidR="00DD6792" w:rsidRPr="005E24E5" w:rsidRDefault="00C82BAC" w:rsidP="004738EE">
            <w:pPr>
              <w:jc w:val="center"/>
              <w:rPr>
                <w:ins w:id="1245" w:author="Updates" w:date="2024-01-23T15:22:00Z"/>
                <w:rFonts w:ascii="Arial" w:eastAsia="Times New Roman" w:hAnsi="Arial" w:cs="Arial"/>
                <w:b/>
                <w:bCs/>
                <w:sz w:val="18"/>
                <w:szCs w:val="18"/>
              </w:rPr>
            </w:pPr>
            <w:ins w:id="1246" w:author="Updates" w:date="2024-01-23T15:22:00Z">
              <w:r w:rsidRPr="00D45228">
                <w:rPr>
                  <w:rFonts w:ascii="Arial" w:hAnsi="Arial" w:cs="Arial"/>
                  <w:sz w:val="18"/>
                  <w:szCs w:val="18"/>
                </w:rPr>
                <w:t>NC</w:t>
              </w:r>
            </w:ins>
          </w:p>
        </w:tc>
        <w:tc>
          <w:tcPr>
            <w:tcW w:w="810" w:type="dxa"/>
            <w:shd w:val="clear" w:color="auto" w:fill="auto"/>
          </w:tcPr>
          <w:p w14:paraId="79653772" w14:textId="52732D9B" w:rsidR="00DD6792" w:rsidRPr="005E24E5" w:rsidRDefault="00D45228" w:rsidP="004738EE">
            <w:pPr>
              <w:jc w:val="center"/>
              <w:rPr>
                <w:ins w:id="1247" w:author="Updates" w:date="2024-01-23T15:22:00Z"/>
                <w:rFonts w:ascii="Arial" w:eastAsia="Times New Roman" w:hAnsi="Arial" w:cs="Arial"/>
                <w:b/>
                <w:bCs/>
                <w:sz w:val="18"/>
                <w:szCs w:val="18"/>
              </w:rPr>
            </w:pPr>
            <w:ins w:id="1248" w:author="Updates" w:date="2024-01-23T15:22:00Z">
              <w:r w:rsidRPr="00D45228">
                <w:rPr>
                  <w:rFonts w:ascii="Arial" w:hAnsi="Arial" w:cs="Arial"/>
                  <w:sz w:val="18"/>
                  <w:szCs w:val="18"/>
                </w:rPr>
                <w:t>NC</w:t>
              </w:r>
            </w:ins>
          </w:p>
        </w:tc>
        <w:tc>
          <w:tcPr>
            <w:tcW w:w="810" w:type="dxa"/>
          </w:tcPr>
          <w:p w14:paraId="3B0D0B4C" w14:textId="77777777" w:rsidR="00DD6792" w:rsidRPr="005E24E5" w:rsidRDefault="00DD6792" w:rsidP="004738EE">
            <w:pPr>
              <w:jc w:val="center"/>
              <w:rPr>
                <w:ins w:id="1249" w:author="Updates" w:date="2024-01-23T15:22:00Z"/>
                <w:rFonts w:ascii="Arial" w:eastAsia="Times New Roman" w:hAnsi="Arial" w:cs="Arial"/>
                <w:sz w:val="18"/>
                <w:szCs w:val="18"/>
              </w:rPr>
            </w:pPr>
            <w:ins w:id="1250" w:author="Updates" w:date="2024-01-23T15:22:00Z">
              <w:r w:rsidRPr="005E24E5">
                <w:rPr>
                  <w:rFonts w:ascii="Arial" w:hAnsi="Arial" w:cs="Arial"/>
                  <w:sz w:val="18"/>
                  <w:szCs w:val="18"/>
                </w:rPr>
                <w:t>NC</w:t>
              </w:r>
            </w:ins>
          </w:p>
        </w:tc>
      </w:tr>
      <w:tr w:rsidR="00DD6792" w:rsidRPr="005E24E5" w14:paraId="7B875D30" w14:textId="77777777" w:rsidTr="00D45228">
        <w:trPr>
          <w:trHeight w:hRule="exact" w:val="317"/>
          <w:jc w:val="center"/>
          <w:ins w:id="1251" w:author="Updates" w:date="2024-01-23T15:22:00Z"/>
        </w:trPr>
        <w:tc>
          <w:tcPr>
            <w:tcW w:w="1885" w:type="dxa"/>
            <w:shd w:val="clear" w:color="auto" w:fill="F2F2F2" w:themeFill="background1" w:themeFillShade="F2"/>
            <w:vAlign w:val="center"/>
          </w:tcPr>
          <w:p w14:paraId="3EB5E0B1" w14:textId="77777777" w:rsidR="00DD6792" w:rsidRPr="005E24E5" w:rsidRDefault="00DD6792" w:rsidP="004738EE">
            <w:pPr>
              <w:jc w:val="center"/>
              <w:rPr>
                <w:ins w:id="1252" w:author="Updates" w:date="2024-01-23T15:22:00Z"/>
                <w:rFonts w:ascii="Arial" w:eastAsia="Times New Roman" w:hAnsi="Arial" w:cs="Arial"/>
                <w:sz w:val="18"/>
                <w:szCs w:val="18"/>
              </w:rPr>
            </w:pPr>
            <w:ins w:id="1253" w:author="Updates" w:date="2024-01-23T15:22:00Z">
              <w:r w:rsidRPr="005E24E5">
                <w:rPr>
                  <w:rFonts w:ascii="Arial" w:hAnsi="Arial" w:cs="Arial"/>
                  <w:color w:val="000000"/>
                  <w:sz w:val="18"/>
                  <w:szCs w:val="18"/>
                </w:rPr>
                <w:t>1:1</w:t>
              </w:r>
            </w:ins>
          </w:p>
        </w:tc>
        <w:tc>
          <w:tcPr>
            <w:tcW w:w="900" w:type="dxa"/>
            <w:shd w:val="clear" w:color="auto" w:fill="EAF1DD"/>
          </w:tcPr>
          <w:p w14:paraId="6279C070" w14:textId="77777777" w:rsidR="00DD6792" w:rsidRPr="005E24E5" w:rsidRDefault="00DD6792" w:rsidP="004738EE">
            <w:pPr>
              <w:jc w:val="center"/>
              <w:rPr>
                <w:ins w:id="1254" w:author="Updates" w:date="2024-01-23T15:22:00Z"/>
                <w:rFonts w:ascii="Arial" w:eastAsia="Times New Roman" w:hAnsi="Arial" w:cs="Arial"/>
                <w:b/>
                <w:bCs/>
                <w:sz w:val="18"/>
                <w:szCs w:val="18"/>
              </w:rPr>
            </w:pPr>
            <w:ins w:id="1255"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73D8763B" w14:textId="77777777" w:rsidR="00DD6792" w:rsidRPr="005E24E5" w:rsidRDefault="00DD6792" w:rsidP="004738EE">
            <w:pPr>
              <w:jc w:val="center"/>
              <w:rPr>
                <w:ins w:id="1256" w:author="Updates" w:date="2024-01-23T15:22:00Z"/>
                <w:rFonts w:ascii="Arial" w:eastAsia="Times New Roman" w:hAnsi="Arial" w:cs="Arial"/>
                <w:b/>
                <w:bCs/>
                <w:sz w:val="18"/>
                <w:szCs w:val="18"/>
              </w:rPr>
            </w:pPr>
            <w:ins w:id="1257" w:author="Updates" w:date="2024-01-23T15:22:00Z">
              <w:r w:rsidRPr="005E24E5">
                <w:rPr>
                  <w:rFonts w:ascii="Wingdings" w:eastAsia="Wingdings" w:hAnsi="Wingdings" w:cs="Wingdings"/>
                  <w:b/>
                  <w:bCs/>
                  <w:sz w:val="18"/>
                  <w:szCs w:val="18"/>
                </w:rPr>
                <w:t>ü</w:t>
              </w:r>
            </w:ins>
          </w:p>
        </w:tc>
        <w:tc>
          <w:tcPr>
            <w:tcW w:w="810" w:type="dxa"/>
            <w:shd w:val="clear" w:color="auto" w:fill="auto"/>
          </w:tcPr>
          <w:p w14:paraId="523CA4B4" w14:textId="288E0AD5" w:rsidR="00DD6792" w:rsidRPr="005E24E5" w:rsidRDefault="00D45228" w:rsidP="004738EE">
            <w:pPr>
              <w:jc w:val="center"/>
              <w:rPr>
                <w:ins w:id="1258" w:author="Updates" w:date="2024-01-23T15:22:00Z"/>
                <w:rFonts w:ascii="Arial" w:eastAsia="Times New Roman" w:hAnsi="Arial" w:cs="Arial"/>
                <w:sz w:val="18"/>
                <w:szCs w:val="18"/>
              </w:rPr>
            </w:pPr>
            <w:ins w:id="1259" w:author="Updates" w:date="2024-01-23T15:22:00Z">
              <w:r w:rsidRPr="00D45228">
                <w:rPr>
                  <w:rFonts w:ascii="Arial" w:hAnsi="Arial" w:cs="Arial"/>
                  <w:sz w:val="18"/>
                  <w:szCs w:val="18"/>
                </w:rPr>
                <w:t>NC</w:t>
              </w:r>
            </w:ins>
          </w:p>
        </w:tc>
      </w:tr>
      <w:tr w:rsidR="00DD6792" w:rsidRPr="005E24E5" w14:paraId="6918D529" w14:textId="77777777" w:rsidTr="004738EE">
        <w:trPr>
          <w:trHeight w:hRule="exact" w:val="317"/>
          <w:jc w:val="center"/>
          <w:ins w:id="1260" w:author="Updates" w:date="2024-01-23T15:22:00Z"/>
        </w:trPr>
        <w:tc>
          <w:tcPr>
            <w:tcW w:w="1885" w:type="dxa"/>
            <w:shd w:val="clear" w:color="auto" w:fill="F2F2F2" w:themeFill="background1" w:themeFillShade="F2"/>
            <w:vAlign w:val="center"/>
          </w:tcPr>
          <w:p w14:paraId="130EE570" w14:textId="77777777" w:rsidR="00DD6792" w:rsidRPr="005E24E5" w:rsidRDefault="00DD6792" w:rsidP="004738EE">
            <w:pPr>
              <w:jc w:val="center"/>
              <w:rPr>
                <w:ins w:id="1261" w:author="Updates" w:date="2024-01-23T15:22:00Z"/>
                <w:rFonts w:ascii="Arial" w:eastAsia="Times New Roman" w:hAnsi="Arial" w:cs="Arial"/>
                <w:sz w:val="18"/>
                <w:szCs w:val="18"/>
              </w:rPr>
            </w:pPr>
            <w:ins w:id="1262" w:author="Updates" w:date="2024-01-23T15:22:00Z">
              <w:r w:rsidRPr="005E24E5">
                <w:rPr>
                  <w:rFonts w:ascii="Arial" w:hAnsi="Arial" w:cs="Arial"/>
                  <w:color w:val="000000"/>
                  <w:sz w:val="18"/>
                  <w:szCs w:val="18"/>
                </w:rPr>
                <w:t>1:2</w:t>
              </w:r>
            </w:ins>
          </w:p>
        </w:tc>
        <w:tc>
          <w:tcPr>
            <w:tcW w:w="900" w:type="dxa"/>
            <w:shd w:val="clear" w:color="auto" w:fill="EAF1DD"/>
          </w:tcPr>
          <w:p w14:paraId="3D84BBDA" w14:textId="77777777" w:rsidR="00DD6792" w:rsidRPr="005E24E5" w:rsidRDefault="00DD6792" w:rsidP="004738EE">
            <w:pPr>
              <w:jc w:val="center"/>
              <w:rPr>
                <w:ins w:id="1263" w:author="Updates" w:date="2024-01-23T15:22:00Z"/>
                <w:rFonts w:ascii="Arial" w:eastAsia="Times New Roman" w:hAnsi="Arial" w:cs="Arial"/>
                <w:b/>
                <w:bCs/>
                <w:sz w:val="18"/>
                <w:szCs w:val="18"/>
              </w:rPr>
            </w:pPr>
            <w:ins w:id="1264"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28275C95" w14:textId="77777777" w:rsidR="00DD6792" w:rsidRPr="005E24E5" w:rsidRDefault="00DD6792" w:rsidP="004738EE">
            <w:pPr>
              <w:jc w:val="center"/>
              <w:rPr>
                <w:ins w:id="1265" w:author="Updates" w:date="2024-01-23T15:22:00Z"/>
                <w:rFonts w:ascii="Arial" w:eastAsia="Times New Roman" w:hAnsi="Arial" w:cs="Arial"/>
                <w:b/>
                <w:bCs/>
                <w:sz w:val="18"/>
                <w:szCs w:val="18"/>
              </w:rPr>
            </w:pPr>
            <w:ins w:id="1266"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0917976D" w14:textId="77777777" w:rsidR="00DD6792" w:rsidRPr="005E24E5" w:rsidRDefault="00DD6792" w:rsidP="004738EE">
            <w:pPr>
              <w:jc w:val="center"/>
              <w:rPr>
                <w:ins w:id="1267" w:author="Updates" w:date="2024-01-23T15:22:00Z"/>
                <w:rFonts w:ascii="Arial" w:eastAsia="Times New Roman" w:hAnsi="Arial" w:cs="Arial"/>
                <w:b/>
                <w:bCs/>
                <w:sz w:val="18"/>
                <w:szCs w:val="18"/>
              </w:rPr>
            </w:pPr>
            <w:ins w:id="1268" w:author="Updates" w:date="2024-01-23T15:22:00Z">
              <w:r w:rsidRPr="005E24E5">
                <w:rPr>
                  <w:rFonts w:ascii="Wingdings" w:eastAsia="Wingdings" w:hAnsi="Wingdings" w:cs="Wingdings"/>
                  <w:b/>
                  <w:bCs/>
                  <w:sz w:val="18"/>
                  <w:szCs w:val="18"/>
                </w:rPr>
                <w:t>ü</w:t>
              </w:r>
            </w:ins>
          </w:p>
        </w:tc>
      </w:tr>
      <w:tr w:rsidR="00DD6792" w:rsidRPr="005E24E5" w14:paraId="5DDDDFFE" w14:textId="77777777" w:rsidTr="004738EE">
        <w:trPr>
          <w:trHeight w:hRule="exact" w:val="317"/>
          <w:jc w:val="center"/>
          <w:ins w:id="1269" w:author="Updates" w:date="2024-01-23T15:22:00Z"/>
        </w:trPr>
        <w:tc>
          <w:tcPr>
            <w:tcW w:w="1885" w:type="dxa"/>
            <w:shd w:val="clear" w:color="auto" w:fill="F2F2F2" w:themeFill="background1" w:themeFillShade="F2"/>
            <w:vAlign w:val="center"/>
          </w:tcPr>
          <w:p w14:paraId="78B6784F" w14:textId="77777777" w:rsidR="00DD6792" w:rsidRPr="005E24E5" w:rsidRDefault="00DD6792" w:rsidP="004738EE">
            <w:pPr>
              <w:jc w:val="center"/>
              <w:rPr>
                <w:ins w:id="1270" w:author="Updates" w:date="2024-01-23T15:22:00Z"/>
                <w:rFonts w:ascii="Arial" w:eastAsia="Times New Roman" w:hAnsi="Arial" w:cs="Arial"/>
                <w:sz w:val="18"/>
                <w:szCs w:val="18"/>
              </w:rPr>
            </w:pPr>
            <w:ins w:id="1271" w:author="Updates" w:date="2024-01-23T15:22:00Z">
              <w:r w:rsidRPr="005E24E5">
                <w:rPr>
                  <w:rFonts w:ascii="Arial" w:hAnsi="Arial" w:cs="Arial"/>
                  <w:color w:val="000000"/>
                  <w:sz w:val="18"/>
                  <w:szCs w:val="18"/>
                </w:rPr>
                <w:t>1:4</w:t>
              </w:r>
            </w:ins>
          </w:p>
        </w:tc>
        <w:tc>
          <w:tcPr>
            <w:tcW w:w="900" w:type="dxa"/>
            <w:shd w:val="clear" w:color="auto" w:fill="EAF1DD"/>
          </w:tcPr>
          <w:p w14:paraId="0B32568E" w14:textId="77777777" w:rsidR="00DD6792" w:rsidRPr="005E24E5" w:rsidRDefault="00DD6792" w:rsidP="004738EE">
            <w:pPr>
              <w:jc w:val="center"/>
              <w:rPr>
                <w:ins w:id="1272" w:author="Updates" w:date="2024-01-23T15:22:00Z"/>
                <w:rFonts w:ascii="Arial" w:eastAsia="Times New Roman" w:hAnsi="Arial" w:cs="Arial"/>
                <w:b/>
                <w:bCs/>
                <w:sz w:val="18"/>
                <w:szCs w:val="18"/>
              </w:rPr>
            </w:pPr>
            <w:ins w:id="1273"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252F2FC6" w14:textId="77777777" w:rsidR="00DD6792" w:rsidRPr="005E24E5" w:rsidRDefault="00DD6792" w:rsidP="004738EE">
            <w:pPr>
              <w:jc w:val="center"/>
              <w:rPr>
                <w:ins w:id="1274" w:author="Updates" w:date="2024-01-23T15:22:00Z"/>
                <w:rFonts w:ascii="Arial" w:eastAsia="Times New Roman" w:hAnsi="Arial" w:cs="Arial"/>
                <w:b/>
                <w:bCs/>
                <w:sz w:val="18"/>
                <w:szCs w:val="18"/>
              </w:rPr>
            </w:pPr>
            <w:ins w:id="1275"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1E487C86" w14:textId="77777777" w:rsidR="00DD6792" w:rsidRPr="005E24E5" w:rsidRDefault="00DD6792" w:rsidP="004738EE">
            <w:pPr>
              <w:jc w:val="center"/>
              <w:rPr>
                <w:ins w:id="1276" w:author="Updates" w:date="2024-01-23T15:22:00Z"/>
                <w:rFonts w:ascii="Arial" w:eastAsia="Times New Roman" w:hAnsi="Arial" w:cs="Arial"/>
                <w:b/>
                <w:bCs/>
                <w:sz w:val="18"/>
                <w:szCs w:val="18"/>
              </w:rPr>
            </w:pPr>
            <w:ins w:id="1277" w:author="Updates" w:date="2024-01-23T15:22:00Z">
              <w:r w:rsidRPr="005E24E5">
                <w:rPr>
                  <w:rFonts w:ascii="Wingdings" w:eastAsia="Wingdings" w:hAnsi="Wingdings" w:cs="Wingdings"/>
                  <w:b/>
                  <w:bCs/>
                  <w:sz w:val="18"/>
                  <w:szCs w:val="18"/>
                </w:rPr>
                <w:t>ü</w:t>
              </w:r>
            </w:ins>
          </w:p>
        </w:tc>
      </w:tr>
      <w:tr w:rsidR="00DD6792" w:rsidRPr="005E24E5" w14:paraId="35D9C8FF" w14:textId="77777777" w:rsidTr="004738EE">
        <w:trPr>
          <w:trHeight w:hRule="exact" w:val="317"/>
          <w:jc w:val="center"/>
          <w:ins w:id="1278" w:author="Updates" w:date="2024-01-23T15:22:00Z"/>
        </w:trPr>
        <w:tc>
          <w:tcPr>
            <w:tcW w:w="1885" w:type="dxa"/>
            <w:shd w:val="clear" w:color="auto" w:fill="F2F2F2" w:themeFill="background1" w:themeFillShade="F2"/>
            <w:vAlign w:val="center"/>
          </w:tcPr>
          <w:p w14:paraId="23E6FFC6" w14:textId="77777777" w:rsidR="00DD6792" w:rsidRPr="005E24E5" w:rsidRDefault="00DD6792" w:rsidP="004738EE">
            <w:pPr>
              <w:jc w:val="center"/>
              <w:rPr>
                <w:ins w:id="1279" w:author="Updates" w:date="2024-01-23T15:22:00Z"/>
                <w:rFonts w:ascii="Arial" w:eastAsia="Times New Roman" w:hAnsi="Arial" w:cs="Arial"/>
                <w:sz w:val="18"/>
                <w:szCs w:val="18"/>
              </w:rPr>
            </w:pPr>
            <w:ins w:id="1280" w:author="Updates" w:date="2024-01-23T15:22:00Z">
              <w:r w:rsidRPr="005E24E5">
                <w:rPr>
                  <w:rFonts w:ascii="Arial" w:hAnsi="Arial" w:cs="Arial"/>
                  <w:color w:val="000000"/>
                  <w:sz w:val="18"/>
                  <w:szCs w:val="18"/>
                </w:rPr>
                <w:t>1:10</w:t>
              </w:r>
            </w:ins>
          </w:p>
        </w:tc>
        <w:tc>
          <w:tcPr>
            <w:tcW w:w="900" w:type="dxa"/>
            <w:shd w:val="clear" w:color="auto" w:fill="EAF1DD"/>
          </w:tcPr>
          <w:p w14:paraId="6FEF0301" w14:textId="77777777" w:rsidR="00DD6792" w:rsidRPr="005E24E5" w:rsidRDefault="00DD6792" w:rsidP="004738EE">
            <w:pPr>
              <w:jc w:val="center"/>
              <w:rPr>
                <w:ins w:id="1281" w:author="Updates" w:date="2024-01-23T15:22:00Z"/>
                <w:rFonts w:ascii="Arial" w:eastAsia="Times New Roman" w:hAnsi="Arial" w:cs="Arial"/>
                <w:b/>
                <w:bCs/>
                <w:sz w:val="18"/>
                <w:szCs w:val="18"/>
              </w:rPr>
            </w:pPr>
            <w:ins w:id="1282"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3F53206B" w14:textId="77777777" w:rsidR="00DD6792" w:rsidRPr="005E24E5" w:rsidRDefault="00DD6792" w:rsidP="004738EE">
            <w:pPr>
              <w:jc w:val="center"/>
              <w:rPr>
                <w:ins w:id="1283" w:author="Updates" w:date="2024-01-23T15:22:00Z"/>
                <w:rFonts w:ascii="Arial" w:eastAsia="Times New Roman" w:hAnsi="Arial" w:cs="Arial"/>
                <w:b/>
                <w:bCs/>
                <w:sz w:val="18"/>
                <w:szCs w:val="18"/>
              </w:rPr>
            </w:pPr>
            <w:ins w:id="1284"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730F87CD" w14:textId="77777777" w:rsidR="00DD6792" w:rsidRPr="005E24E5" w:rsidRDefault="00DD6792" w:rsidP="004738EE">
            <w:pPr>
              <w:jc w:val="center"/>
              <w:rPr>
                <w:ins w:id="1285" w:author="Updates" w:date="2024-01-23T15:22:00Z"/>
                <w:rFonts w:ascii="Arial" w:eastAsia="Times New Roman" w:hAnsi="Arial" w:cs="Arial"/>
                <w:b/>
                <w:bCs/>
                <w:sz w:val="18"/>
                <w:szCs w:val="18"/>
              </w:rPr>
            </w:pPr>
            <w:ins w:id="1286" w:author="Updates" w:date="2024-01-23T15:22:00Z">
              <w:r w:rsidRPr="005E24E5">
                <w:rPr>
                  <w:rFonts w:ascii="Wingdings" w:eastAsia="Wingdings" w:hAnsi="Wingdings" w:cs="Wingdings"/>
                  <w:b/>
                  <w:bCs/>
                  <w:sz w:val="18"/>
                  <w:szCs w:val="18"/>
                </w:rPr>
                <w:t>ü</w:t>
              </w:r>
            </w:ins>
          </w:p>
        </w:tc>
      </w:tr>
      <w:tr w:rsidR="00DD6792" w:rsidRPr="005E24E5" w14:paraId="0E6A390B" w14:textId="77777777" w:rsidTr="004738EE">
        <w:trPr>
          <w:trHeight w:hRule="exact" w:val="317"/>
          <w:jc w:val="center"/>
          <w:ins w:id="1287" w:author="Updates" w:date="2024-01-23T15:22:00Z"/>
        </w:trPr>
        <w:tc>
          <w:tcPr>
            <w:tcW w:w="1885" w:type="dxa"/>
            <w:shd w:val="clear" w:color="auto" w:fill="F2F2F2" w:themeFill="background1" w:themeFillShade="F2"/>
            <w:vAlign w:val="center"/>
          </w:tcPr>
          <w:p w14:paraId="7F00AC7C" w14:textId="77777777" w:rsidR="00DD6792" w:rsidRPr="005E24E5" w:rsidRDefault="00DD6792" w:rsidP="004738EE">
            <w:pPr>
              <w:jc w:val="center"/>
              <w:rPr>
                <w:ins w:id="1288" w:author="Updates" w:date="2024-01-23T15:22:00Z"/>
                <w:rFonts w:ascii="Arial" w:eastAsia="Times New Roman" w:hAnsi="Arial" w:cs="Arial"/>
                <w:sz w:val="18"/>
                <w:szCs w:val="18"/>
              </w:rPr>
            </w:pPr>
            <w:ins w:id="1289" w:author="Updates" w:date="2024-01-23T15:22:00Z">
              <w:r w:rsidRPr="005E24E5">
                <w:rPr>
                  <w:rFonts w:ascii="Arial" w:hAnsi="Arial" w:cs="Arial"/>
                  <w:color w:val="000000"/>
                  <w:sz w:val="18"/>
                  <w:szCs w:val="18"/>
                </w:rPr>
                <w:t>1:30</w:t>
              </w:r>
            </w:ins>
          </w:p>
        </w:tc>
        <w:tc>
          <w:tcPr>
            <w:tcW w:w="900" w:type="dxa"/>
            <w:shd w:val="clear" w:color="auto" w:fill="EAF1DD"/>
          </w:tcPr>
          <w:p w14:paraId="57E606AF" w14:textId="77777777" w:rsidR="00DD6792" w:rsidRPr="005E24E5" w:rsidRDefault="00DD6792" w:rsidP="004738EE">
            <w:pPr>
              <w:jc w:val="center"/>
              <w:rPr>
                <w:ins w:id="1290" w:author="Updates" w:date="2024-01-23T15:22:00Z"/>
                <w:rFonts w:ascii="Arial" w:eastAsia="Times New Roman" w:hAnsi="Arial" w:cs="Arial"/>
                <w:b/>
                <w:bCs/>
                <w:sz w:val="18"/>
                <w:szCs w:val="18"/>
              </w:rPr>
            </w:pPr>
            <w:ins w:id="1291"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2E9B484F" w14:textId="77777777" w:rsidR="00DD6792" w:rsidRPr="005E24E5" w:rsidRDefault="00DD6792" w:rsidP="004738EE">
            <w:pPr>
              <w:jc w:val="center"/>
              <w:rPr>
                <w:ins w:id="1292" w:author="Updates" w:date="2024-01-23T15:22:00Z"/>
                <w:rFonts w:ascii="Arial" w:eastAsia="Times New Roman" w:hAnsi="Arial" w:cs="Arial"/>
                <w:b/>
                <w:bCs/>
                <w:sz w:val="18"/>
                <w:szCs w:val="18"/>
              </w:rPr>
            </w:pPr>
            <w:ins w:id="1293"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1631C549" w14:textId="77777777" w:rsidR="00DD6792" w:rsidRPr="005E24E5" w:rsidRDefault="00DD6792" w:rsidP="004738EE">
            <w:pPr>
              <w:jc w:val="center"/>
              <w:rPr>
                <w:ins w:id="1294" w:author="Updates" w:date="2024-01-23T15:22:00Z"/>
                <w:rFonts w:ascii="Arial" w:eastAsia="Times New Roman" w:hAnsi="Arial" w:cs="Arial"/>
                <w:b/>
                <w:bCs/>
                <w:sz w:val="18"/>
                <w:szCs w:val="18"/>
              </w:rPr>
            </w:pPr>
            <w:ins w:id="1295" w:author="Updates" w:date="2024-01-23T15:22:00Z">
              <w:r w:rsidRPr="005E24E5">
                <w:rPr>
                  <w:rFonts w:ascii="Wingdings" w:eastAsia="Wingdings" w:hAnsi="Wingdings" w:cs="Wingdings"/>
                  <w:b/>
                  <w:bCs/>
                  <w:sz w:val="18"/>
                  <w:szCs w:val="18"/>
                </w:rPr>
                <w:t>ü</w:t>
              </w:r>
            </w:ins>
          </w:p>
        </w:tc>
      </w:tr>
      <w:tr w:rsidR="00DD6792" w:rsidRPr="005E24E5" w14:paraId="3E7E661A" w14:textId="77777777" w:rsidTr="004738EE">
        <w:trPr>
          <w:trHeight w:hRule="exact" w:val="317"/>
          <w:jc w:val="center"/>
          <w:ins w:id="1296" w:author="Updates" w:date="2024-01-23T15:22:00Z"/>
        </w:trPr>
        <w:tc>
          <w:tcPr>
            <w:tcW w:w="1885" w:type="dxa"/>
            <w:shd w:val="clear" w:color="auto" w:fill="F2F2F2" w:themeFill="background1" w:themeFillShade="F2"/>
            <w:vAlign w:val="center"/>
          </w:tcPr>
          <w:p w14:paraId="1C1B2554" w14:textId="77777777" w:rsidR="00DD6792" w:rsidRPr="005E24E5" w:rsidRDefault="00DD6792" w:rsidP="004738EE">
            <w:pPr>
              <w:jc w:val="center"/>
              <w:rPr>
                <w:ins w:id="1297" w:author="Updates" w:date="2024-01-23T15:22:00Z"/>
                <w:rFonts w:ascii="Arial" w:eastAsia="Times New Roman" w:hAnsi="Arial" w:cs="Arial"/>
                <w:sz w:val="18"/>
                <w:szCs w:val="18"/>
              </w:rPr>
            </w:pPr>
            <w:ins w:id="1298" w:author="Updates" w:date="2024-01-23T15:22:00Z">
              <w:r w:rsidRPr="005E24E5">
                <w:rPr>
                  <w:rFonts w:ascii="Arial" w:hAnsi="Arial" w:cs="Arial"/>
                  <w:color w:val="000000"/>
                  <w:sz w:val="18"/>
                  <w:szCs w:val="18"/>
                </w:rPr>
                <w:t>1:50</w:t>
              </w:r>
            </w:ins>
          </w:p>
        </w:tc>
        <w:tc>
          <w:tcPr>
            <w:tcW w:w="900" w:type="dxa"/>
            <w:shd w:val="clear" w:color="auto" w:fill="EAF1DD"/>
          </w:tcPr>
          <w:p w14:paraId="5873C22F" w14:textId="77777777" w:rsidR="00DD6792" w:rsidRPr="005E24E5" w:rsidRDefault="00DD6792" w:rsidP="004738EE">
            <w:pPr>
              <w:jc w:val="center"/>
              <w:rPr>
                <w:ins w:id="1299" w:author="Updates" w:date="2024-01-23T15:22:00Z"/>
                <w:rFonts w:ascii="Arial" w:eastAsia="Times New Roman" w:hAnsi="Arial" w:cs="Arial"/>
                <w:b/>
                <w:bCs/>
                <w:sz w:val="18"/>
                <w:szCs w:val="18"/>
              </w:rPr>
            </w:pPr>
            <w:ins w:id="1300"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6BED6787" w14:textId="77777777" w:rsidR="00DD6792" w:rsidRPr="005E24E5" w:rsidRDefault="00DD6792" w:rsidP="004738EE">
            <w:pPr>
              <w:jc w:val="center"/>
              <w:rPr>
                <w:ins w:id="1301" w:author="Updates" w:date="2024-01-23T15:22:00Z"/>
                <w:rFonts w:ascii="Arial" w:eastAsia="Times New Roman" w:hAnsi="Arial" w:cs="Arial"/>
                <w:b/>
                <w:bCs/>
                <w:sz w:val="18"/>
                <w:szCs w:val="18"/>
              </w:rPr>
            </w:pPr>
            <w:ins w:id="1302"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0DA999D0" w14:textId="77777777" w:rsidR="00DD6792" w:rsidRPr="005E24E5" w:rsidRDefault="00DD6792" w:rsidP="004738EE">
            <w:pPr>
              <w:jc w:val="center"/>
              <w:rPr>
                <w:ins w:id="1303" w:author="Updates" w:date="2024-01-23T15:22:00Z"/>
                <w:rFonts w:ascii="Arial" w:eastAsia="Times New Roman" w:hAnsi="Arial" w:cs="Arial"/>
                <w:b/>
                <w:bCs/>
                <w:sz w:val="18"/>
                <w:szCs w:val="18"/>
              </w:rPr>
            </w:pPr>
            <w:ins w:id="1304" w:author="Updates" w:date="2024-01-23T15:22:00Z">
              <w:r w:rsidRPr="005E24E5">
                <w:rPr>
                  <w:rFonts w:ascii="Wingdings" w:eastAsia="Wingdings" w:hAnsi="Wingdings" w:cs="Wingdings"/>
                  <w:b/>
                  <w:bCs/>
                  <w:sz w:val="18"/>
                  <w:szCs w:val="18"/>
                </w:rPr>
                <w:t>ü</w:t>
              </w:r>
            </w:ins>
          </w:p>
        </w:tc>
      </w:tr>
      <w:tr w:rsidR="00DD6792" w:rsidRPr="005E24E5" w14:paraId="69161B0F" w14:textId="77777777" w:rsidTr="004738EE">
        <w:trPr>
          <w:trHeight w:hRule="exact" w:val="317"/>
          <w:jc w:val="center"/>
          <w:ins w:id="1305" w:author="Updates" w:date="2024-01-23T15:22:00Z"/>
        </w:trPr>
        <w:tc>
          <w:tcPr>
            <w:tcW w:w="4405" w:type="dxa"/>
            <w:gridSpan w:val="4"/>
            <w:tcBorders>
              <w:bottom w:val="nil"/>
            </w:tcBorders>
            <w:shd w:val="clear" w:color="auto" w:fill="auto"/>
            <w:vAlign w:val="center"/>
          </w:tcPr>
          <w:p w14:paraId="121FCD5D" w14:textId="77777777" w:rsidR="00DD6792" w:rsidRPr="005E24E5" w:rsidRDefault="00DD6792" w:rsidP="004738EE">
            <w:pPr>
              <w:rPr>
                <w:ins w:id="1306" w:author="Updates" w:date="2024-01-23T15:22:00Z"/>
                <w:rFonts w:ascii="Arial" w:hAnsi="Arial" w:cs="Arial"/>
                <w:b/>
                <w:bCs/>
                <w:sz w:val="18"/>
                <w:szCs w:val="18"/>
              </w:rPr>
            </w:pPr>
            <w:ins w:id="1307" w:author="Updates" w:date="2024-01-23T15:22:00Z">
              <w:r w:rsidRPr="005E24E5">
                <w:rPr>
                  <w:rFonts w:ascii="Arial" w:hAnsi="Arial" w:cs="Arial"/>
                  <w:b/>
                  <w:bCs/>
                  <w:sz w:val="18"/>
                  <w:szCs w:val="18"/>
                </w:rPr>
                <w:t>Table Key:</w:t>
              </w:r>
            </w:ins>
          </w:p>
        </w:tc>
      </w:tr>
      <w:tr w:rsidR="00DD6792" w:rsidRPr="005E24E5" w14:paraId="5892E07E" w14:textId="77777777" w:rsidTr="004738EE">
        <w:trPr>
          <w:trHeight w:hRule="exact" w:val="1603"/>
          <w:jc w:val="center"/>
          <w:ins w:id="1308" w:author="Updates" w:date="2024-01-23T15:22:00Z"/>
        </w:trPr>
        <w:tc>
          <w:tcPr>
            <w:tcW w:w="4405" w:type="dxa"/>
            <w:gridSpan w:val="4"/>
            <w:tcBorders>
              <w:top w:val="nil"/>
            </w:tcBorders>
            <w:shd w:val="clear" w:color="auto" w:fill="auto"/>
            <w:vAlign w:val="center"/>
          </w:tcPr>
          <w:p w14:paraId="10190A16" w14:textId="77777777" w:rsidR="00DD6792" w:rsidRPr="005E24E5" w:rsidRDefault="00DD6792">
            <w:pPr>
              <w:numPr>
                <w:ilvl w:val="0"/>
                <w:numId w:val="113"/>
              </w:numPr>
              <w:ind w:left="360"/>
              <w:contextualSpacing/>
              <w:rPr>
                <w:ins w:id="1309" w:author="Updates" w:date="2024-01-23T15:22:00Z"/>
                <w:rFonts w:ascii="Arial" w:hAnsi="Arial" w:cs="Arial"/>
                <w:b/>
                <w:bCs/>
                <w:sz w:val="18"/>
                <w:szCs w:val="18"/>
              </w:rPr>
            </w:pPr>
            <w:ins w:id="1310" w:author="Updates" w:date="2024-01-23T15:22:00Z">
              <w:r w:rsidRPr="005E24E5">
                <w:rPr>
                  <w:rFonts w:ascii="Arial" w:hAnsi="Arial" w:cs="Arial"/>
                  <w:b/>
                  <w:bCs/>
                  <w:sz w:val="18"/>
                  <w:szCs w:val="18"/>
                  <w:shd w:val="clear" w:color="auto" w:fill="EAF1DD"/>
                </w:rPr>
                <w:t>Check Mark (</w:t>
              </w:r>
              <w:r w:rsidRPr="005E24E5">
                <w:rPr>
                  <w:rFonts w:ascii="Wingdings" w:eastAsia="Wingdings" w:hAnsi="Wingdings" w:cs="Wingdings"/>
                  <w:b/>
                  <w:bCs/>
                  <w:sz w:val="18"/>
                  <w:szCs w:val="18"/>
                  <w:shd w:val="clear" w:color="auto" w:fill="EAF1DD"/>
                </w:rPr>
                <w:t>ü</w:t>
              </w:r>
              <w:r w:rsidRPr="005E24E5">
                <w:rPr>
                  <w:rFonts w:ascii="Arial" w:hAnsi="Arial" w:cs="Arial"/>
                  <w:b/>
                  <w:bCs/>
                  <w:sz w:val="18"/>
                  <w:szCs w:val="18"/>
                  <w:shd w:val="clear" w:color="auto" w:fill="EAF1DD"/>
                </w:rPr>
                <w:t>)</w:t>
              </w:r>
              <w:r w:rsidRPr="005E24E5">
                <w:rPr>
                  <w:rFonts w:ascii="Arial" w:hAnsi="Arial" w:cs="Arial"/>
                  <w:b/>
                  <w:bCs/>
                  <w:sz w:val="18"/>
                  <w:szCs w:val="18"/>
                </w:rPr>
                <w:t xml:space="preserve"> = </w:t>
              </w:r>
              <w:r w:rsidRPr="005E24E5">
                <w:rPr>
                  <w:rFonts w:ascii="Arial" w:hAnsi="Arial" w:cs="Arial"/>
                  <w:sz w:val="18"/>
                  <w:szCs w:val="18"/>
                </w:rPr>
                <w:t>Credit is provi</w:t>
              </w:r>
              <w:r w:rsidRPr="00D45228">
                <w:rPr>
                  <w:rFonts w:ascii="Arial" w:hAnsi="Arial" w:cs="Arial"/>
                  <w:sz w:val="18"/>
                  <w:szCs w:val="18"/>
                </w:rPr>
                <w:t>ded for 1-inch recharge, 90%</w:t>
              </w:r>
              <w:r w:rsidRPr="005E24E5">
                <w:rPr>
                  <w:rFonts w:ascii="Arial" w:hAnsi="Arial" w:cs="Arial"/>
                  <w:sz w:val="18"/>
                  <w:szCs w:val="18"/>
                </w:rPr>
                <w:t xml:space="preserve"> TSS removal, and 60% TP removal. </w:t>
              </w:r>
            </w:ins>
          </w:p>
          <w:p w14:paraId="2BA4963B" w14:textId="77777777" w:rsidR="00DD6792" w:rsidRPr="005E24E5" w:rsidRDefault="00DD6792">
            <w:pPr>
              <w:numPr>
                <w:ilvl w:val="0"/>
                <w:numId w:val="113"/>
              </w:numPr>
              <w:ind w:left="360"/>
              <w:contextualSpacing/>
              <w:rPr>
                <w:ins w:id="1311" w:author="Updates" w:date="2024-01-23T15:22:00Z"/>
                <w:rFonts w:ascii="Arial" w:hAnsi="Arial" w:cs="Arial"/>
                <w:b/>
                <w:bCs/>
                <w:sz w:val="18"/>
                <w:szCs w:val="18"/>
              </w:rPr>
            </w:pPr>
            <w:ins w:id="1312" w:author="Updates" w:date="2024-01-23T15:22:00Z">
              <w:r w:rsidRPr="005E24E5">
                <w:rPr>
                  <w:rFonts w:ascii="Arial" w:hAnsi="Arial" w:cs="Arial"/>
                  <w:b/>
                  <w:bCs/>
                  <w:sz w:val="18"/>
                  <w:szCs w:val="18"/>
                </w:rPr>
                <w:t>NC =</w:t>
              </w:r>
              <w:r w:rsidRPr="005E24E5">
                <w:rPr>
                  <w:rFonts w:ascii="Arial" w:hAnsi="Arial" w:cs="Arial"/>
                  <w:sz w:val="18"/>
                  <w:szCs w:val="18"/>
                </w:rPr>
                <w:t xml:space="preserve"> No credit is provided for recharge or pollutant removal.   </w:t>
              </w:r>
            </w:ins>
          </w:p>
          <w:p w14:paraId="64241DAA" w14:textId="77777777" w:rsidR="00DD6792" w:rsidRPr="005E24E5" w:rsidRDefault="00DD6792">
            <w:pPr>
              <w:numPr>
                <w:ilvl w:val="0"/>
                <w:numId w:val="113"/>
              </w:numPr>
              <w:ind w:left="360"/>
              <w:contextualSpacing/>
              <w:rPr>
                <w:ins w:id="1313" w:author="Updates" w:date="2024-01-23T15:22:00Z"/>
                <w:rFonts w:ascii="Arial" w:hAnsi="Arial" w:cs="Arial"/>
                <w:sz w:val="18"/>
                <w:szCs w:val="18"/>
              </w:rPr>
            </w:pPr>
            <w:ins w:id="1314" w:author="Updates" w:date="2024-01-23T15:22:00Z">
              <w:r w:rsidRPr="005E24E5">
                <w:rPr>
                  <w:rFonts w:ascii="Arial" w:hAnsi="Arial" w:cs="Arial"/>
                  <w:sz w:val="18"/>
                  <w:szCs w:val="18"/>
                </w:rPr>
                <w:t xml:space="preserve">Assumes that all minimum required criteria </w:t>
              </w:r>
              <w:r>
                <w:rPr>
                  <w:rFonts w:ascii="Arial" w:hAnsi="Arial" w:cs="Arial"/>
                  <w:sz w:val="18"/>
                  <w:szCs w:val="18"/>
                </w:rPr>
                <w:t>are</w:t>
              </w:r>
              <w:r w:rsidRPr="005E24E5">
                <w:rPr>
                  <w:rFonts w:ascii="Arial" w:hAnsi="Arial" w:cs="Arial"/>
                  <w:sz w:val="18"/>
                  <w:szCs w:val="18"/>
                </w:rPr>
                <w:t xml:space="preserve"> met. </w:t>
              </w:r>
            </w:ins>
          </w:p>
        </w:tc>
      </w:tr>
    </w:tbl>
    <w:p w14:paraId="1528E270" w14:textId="77777777" w:rsidR="00DD6792" w:rsidRDefault="00DD6792" w:rsidP="00DE654A">
      <w:pPr>
        <w:rPr>
          <w:ins w:id="1315" w:author="Updates" w:date="2024-01-23T15:22:00Z"/>
          <w:rFonts w:ascii="Franklin Gothic Demi Cond" w:hAnsi="Franklin Gothic Demi Cond" w:cs="Arial"/>
          <w:sz w:val="24"/>
          <w:szCs w:val="24"/>
          <w:lang w:eastAsia="ko-KR"/>
        </w:rPr>
      </w:pPr>
    </w:p>
    <w:p w14:paraId="1523D2FA" w14:textId="0FDFBB80" w:rsidR="0078690C" w:rsidRPr="0078690C" w:rsidRDefault="0078690C" w:rsidP="00DE654A">
      <w:pPr>
        <w:rPr>
          <w:ins w:id="1316" w:author="Updates" w:date="2024-01-23T15:22:00Z"/>
          <w:rFonts w:ascii="Franklin Gothic Demi Cond" w:hAnsi="Franklin Gothic Demi Cond" w:cs="Arial"/>
          <w:sz w:val="24"/>
          <w:szCs w:val="24"/>
          <w:lang w:eastAsia="ko-KR"/>
        </w:rPr>
      </w:pPr>
      <w:ins w:id="1317" w:author="Updates" w:date="2024-01-23T15:22:00Z">
        <w:r w:rsidRPr="0078690C">
          <w:rPr>
            <w:rFonts w:ascii="Franklin Gothic Demi Cond" w:hAnsi="Franklin Gothic Demi Cond" w:cs="Arial"/>
            <w:sz w:val="24"/>
            <w:szCs w:val="24"/>
            <w:lang w:eastAsia="ko-KR"/>
          </w:rPr>
          <w:t>Minimum Required Criteria</w:t>
        </w:r>
      </w:ins>
    </w:p>
    <w:p w14:paraId="28A30EAE" w14:textId="6769F82E" w:rsidR="0078690C" w:rsidRPr="0078690C" w:rsidRDefault="0078690C" w:rsidP="00DE654A">
      <w:pPr>
        <w:rPr>
          <w:ins w:id="1318" w:author="Updates" w:date="2024-01-23T15:22:00Z"/>
          <w:sz w:val="20"/>
          <w:szCs w:val="20"/>
        </w:rPr>
      </w:pPr>
      <w:ins w:id="1319" w:author="Updates" w:date="2024-01-23T15:22:00Z">
        <w:r w:rsidRPr="0078690C">
          <w:rPr>
            <w:rFonts w:ascii="Arial" w:hAnsi="Arial" w:cs="Arial"/>
            <w:sz w:val="20"/>
            <w:szCs w:val="20"/>
          </w:rPr>
          <w:t>This ESSD Credit is only available when the following criteria are met:</w:t>
        </w:r>
      </w:ins>
    </w:p>
    <w:p w14:paraId="1276E395" w14:textId="4652894C" w:rsidR="0078690C" w:rsidRPr="005B5999" w:rsidRDefault="0078690C" w:rsidP="00224252">
      <w:pPr>
        <w:numPr>
          <w:ilvl w:val="0"/>
          <w:numId w:val="63"/>
        </w:numPr>
        <w:spacing w:before="60" w:after="60" w:line="264" w:lineRule="auto"/>
        <w:ind w:left="547" w:right="-58"/>
        <w:rPr>
          <w:ins w:id="1320" w:author="Updates" w:date="2024-01-23T15:22:00Z"/>
          <w:rFonts w:ascii="Arial" w:hAnsi="Arial" w:cs="Arial"/>
          <w:sz w:val="20"/>
          <w:szCs w:val="20"/>
        </w:rPr>
      </w:pPr>
      <w:ins w:id="1321" w:author="Updates" w:date="2024-01-23T15:22:00Z">
        <w:r w:rsidRPr="005E6994">
          <w:rPr>
            <w:rFonts w:ascii="Arial" w:hAnsi="Arial" w:cs="Arial"/>
            <w:sz w:val="20"/>
            <w:szCs w:val="20"/>
          </w:rPr>
          <w:t>General QPA requirements are met (see “</w:t>
        </w:r>
        <w:r w:rsidRPr="005B5999">
          <w:rPr>
            <w:rFonts w:ascii="Arial" w:hAnsi="Arial" w:cs="Arial"/>
            <w:b/>
            <w:bCs/>
            <w:sz w:val="20"/>
            <w:szCs w:val="20"/>
          </w:rPr>
          <w:t>Disconnection of Impervious Surfaces</w:t>
        </w:r>
        <w:r w:rsidRPr="005B5999">
          <w:rPr>
            <w:rFonts w:ascii="Arial" w:hAnsi="Arial" w:cs="Arial"/>
            <w:sz w:val="20"/>
            <w:szCs w:val="20"/>
          </w:rPr>
          <w:t>” Fact Sheet above).</w:t>
        </w:r>
      </w:ins>
    </w:p>
    <w:p w14:paraId="760591B5" w14:textId="77777777" w:rsidR="0078690C" w:rsidRPr="00381274" w:rsidRDefault="0078690C" w:rsidP="00224252">
      <w:pPr>
        <w:numPr>
          <w:ilvl w:val="0"/>
          <w:numId w:val="63"/>
        </w:numPr>
        <w:spacing w:before="60" w:after="60" w:line="264" w:lineRule="auto"/>
        <w:ind w:left="547" w:right="-58"/>
        <w:rPr>
          <w:ins w:id="1322" w:author="Updates" w:date="2024-01-23T15:22:00Z"/>
          <w:rFonts w:ascii="Arial" w:hAnsi="Arial" w:cs="Arial"/>
          <w:sz w:val="20"/>
          <w:szCs w:val="20"/>
        </w:rPr>
      </w:pPr>
      <w:ins w:id="1323" w:author="Updates" w:date="2024-01-23T15:22:00Z">
        <w:r w:rsidRPr="005030D5">
          <w:rPr>
            <w:rFonts w:ascii="Arial" w:hAnsi="Arial" w:cs="Arial"/>
            <w:sz w:val="20"/>
            <w:szCs w:val="20"/>
          </w:rPr>
          <w:t>The lot is greater than 6,000 ft</w:t>
        </w:r>
        <w:r w:rsidRPr="005030D5">
          <w:rPr>
            <w:rFonts w:ascii="Arial" w:hAnsi="Arial" w:cs="Arial"/>
            <w:sz w:val="20"/>
            <w:szCs w:val="20"/>
            <w:vertAlign w:val="superscript"/>
          </w:rPr>
          <w:t>2</w:t>
        </w:r>
        <w:r w:rsidRPr="00381274">
          <w:rPr>
            <w:rFonts w:ascii="Arial" w:hAnsi="Arial" w:cs="Arial"/>
            <w:sz w:val="20"/>
            <w:szCs w:val="20"/>
          </w:rPr>
          <w:t>.</w:t>
        </w:r>
      </w:ins>
    </w:p>
    <w:p w14:paraId="4EB3D100" w14:textId="77777777" w:rsidR="0078690C" w:rsidRPr="00381274" w:rsidRDefault="0078690C" w:rsidP="00224252">
      <w:pPr>
        <w:numPr>
          <w:ilvl w:val="0"/>
          <w:numId w:val="63"/>
        </w:numPr>
        <w:spacing w:before="60" w:after="60" w:line="264" w:lineRule="auto"/>
        <w:ind w:left="547" w:right="-58"/>
        <w:rPr>
          <w:ins w:id="1324" w:author="Updates" w:date="2024-01-23T15:22:00Z"/>
          <w:rFonts w:ascii="Arial" w:hAnsi="Arial" w:cs="Arial"/>
          <w:sz w:val="20"/>
          <w:szCs w:val="20"/>
        </w:rPr>
      </w:pPr>
      <w:ins w:id="1325" w:author="Updates" w:date="2024-01-23T15:22:00Z">
        <w:r w:rsidRPr="00381274">
          <w:rPr>
            <w:rFonts w:ascii="Arial" w:hAnsi="Arial" w:cs="Arial"/>
            <w:sz w:val="20"/>
            <w:szCs w:val="20"/>
          </w:rPr>
          <w:t>The receiving QPA does not have the following characteristics:</w:t>
        </w:r>
      </w:ins>
    </w:p>
    <w:p w14:paraId="37B5B3A7" w14:textId="7663FF9B" w:rsidR="00C514BA" w:rsidRPr="00A17C48" w:rsidRDefault="0078690C" w:rsidP="00A17C48">
      <w:pPr>
        <w:numPr>
          <w:ilvl w:val="1"/>
          <w:numId w:val="63"/>
        </w:numPr>
        <w:autoSpaceDE w:val="0"/>
        <w:autoSpaceDN w:val="0"/>
        <w:adjustRightInd w:val="0"/>
        <w:spacing w:before="60" w:after="60"/>
        <w:ind w:left="936"/>
        <w:rPr>
          <w:ins w:id="1326" w:author="Updates" w:date="2024-01-23T15:22:00Z"/>
          <w:rFonts w:ascii="Arial" w:hAnsi="Arial" w:cs="Arial"/>
          <w:color w:val="000000"/>
          <w:sz w:val="20"/>
          <w:szCs w:val="20"/>
        </w:rPr>
      </w:pPr>
      <w:bookmarkStart w:id="1327" w:name="_Hlk72399569"/>
      <w:ins w:id="1328" w:author="Updates" w:date="2024-01-23T15:22:00Z">
        <w:r w:rsidRPr="00381274">
          <w:rPr>
            <w:rFonts w:ascii="Arial" w:hAnsi="Arial" w:cs="Arial"/>
            <w:color w:val="000000"/>
            <w:sz w:val="20"/>
            <w:szCs w:val="20"/>
          </w:rPr>
          <w:lastRenderedPageBreak/>
          <w:t xml:space="preserve">Urban fill, unless the fill is </w:t>
        </w:r>
        <w:proofErr w:type="gramStart"/>
        <w:r w:rsidRPr="00381274">
          <w:rPr>
            <w:rFonts w:ascii="Arial" w:hAnsi="Arial" w:cs="Arial"/>
            <w:color w:val="000000"/>
            <w:sz w:val="20"/>
            <w:szCs w:val="20"/>
          </w:rPr>
          <w:t>removed</w:t>
        </w:r>
        <w:proofErr w:type="gramEnd"/>
        <w:r w:rsidRPr="00381274">
          <w:rPr>
            <w:rFonts w:ascii="Arial" w:hAnsi="Arial" w:cs="Arial"/>
            <w:color w:val="000000"/>
            <w:sz w:val="20"/>
            <w:szCs w:val="20"/>
          </w:rPr>
          <w:t xml:space="preserve"> and soil replaced with clean topsoil or hydrogeological testing is conducted indicating the filled soils are relatively homogeneous horizontally and vertically with a vertical Ks equivalent to a Hydrologic Soil group A, B, or C soil in </w:t>
        </w:r>
        <w:r w:rsidRPr="005A571B">
          <w:rPr>
            <w:rFonts w:ascii="Arial" w:hAnsi="Arial" w:cs="Arial"/>
            <w:color w:val="000000"/>
            <w:sz w:val="20"/>
            <w:szCs w:val="20"/>
          </w:rPr>
          <w:t>accordance</w:t>
        </w:r>
        <w:r w:rsidRPr="00C514BA">
          <w:rPr>
            <w:rFonts w:ascii="Arial" w:hAnsi="Arial" w:cs="Arial"/>
            <w:color w:val="000000"/>
            <w:sz w:val="20"/>
            <w:szCs w:val="20"/>
          </w:rPr>
          <w:t xml:space="preserve"> </w:t>
        </w:r>
        <w:r w:rsidR="00C514BA" w:rsidRPr="00C514BA">
          <w:rPr>
            <w:rFonts w:ascii="Arial" w:eastAsia="MS Mincho" w:hAnsi="Arial" w:cs="Arial"/>
            <w:color w:val="000000" w:themeColor="text1"/>
            <w:sz w:val="20"/>
            <w:szCs w:val="20"/>
          </w:rPr>
          <w:t xml:space="preserve">with </w:t>
        </w:r>
        <w:r w:rsidR="00C514BA" w:rsidRPr="00C514BA">
          <w:rPr>
            <w:rFonts w:ascii="Arial" w:eastAsia="MS Mincho" w:hAnsi="Arial" w:cs="Arial"/>
            <w:b/>
            <w:bCs/>
            <w:color w:val="000000" w:themeColor="text1"/>
            <w:sz w:val="20"/>
            <w:szCs w:val="20"/>
          </w:rPr>
          <w:t>Section 6.3.2</w:t>
        </w:r>
        <w:r w:rsidR="00C514BA" w:rsidRPr="00C514BA">
          <w:rPr>
            <w:rFonts w:ascii="Arial" w:eastAsia="MS Mincho" w:hAnsi="Arial" w:cs="Arial"/>
            <w:color w:val="000000" w:themeColor="text1"/>
            <w:sz w:val="20"/>
            <w:szCs w:val="20"/>
          </w:rPr>
          <w:t xml:space="preserve"> of the Stormwater Handbook. </w:t>
        </w:r>
        <w:r w:rsidR="005E6994">
          <w:rPr>
            <w:rFonts w:ascii="Arial" w:eastAsia="MS Mincho" w:hAnsi="Arial" w:cs="Arial"/>
            <w:color w:val="000000" w:themeColor="text1"/>
            <w:sz w:val="20"/>
            <w:szCs w:val="20"/>
          </w:rPr>
          <w:t xml:space="preserve">Also, see </w:t>
        </w:r>
        <w:r w:rsidR="005E6994" w:rsidRPr="004738EE">
          <w:rPr>
            <w:rFonts w:ascii="Arial" w:eastAsia="MS Mincho" w:hAnsi="Arial" w:cs="Arial"/>
            <w:b/>
            <w:bCs/>
            <w:color w:val="000000" w:themeColor="text1"/>
            <w:sz w:val="20"/>
            <w:szCs w:val="20"/>
          </w:rPr>
          <w:t>Section 6.3.4</w:t>
        </w:r>
        <w:r w:rsidR="005E6994">
          <w:rPr>
            <w:rFonts w:ascii="Arial" w:eastAsia="MS Mincho" w:hAnsi="Arial" w:cs="Arial"/>
            <w:b/>
            <w:bCs/>
            <w:color w:val="000000" w:themeColor="text1"/>
            <w:sz w:val="20"/>
            <w:szCs w:val="20"/>
          </w:rPr>
          <w:t xml:space="preserve"> </w:t>
        </w:r>
        <w:r w:rsidR="005E6994">
          <w:rPr>
            <w:rFonts w:ascii="Arial" w:eastAsia="MS Mincho" w:hAnsi="Arial" w:cs="Arial"/>
            <w:color w:val="000000" w:themeColor="text1"/>
            <w:sz w:val="20"/>
            <w:szCs w:val="20"/>
          </w:rPr>
          <w:t>of the Stormwater Handbook, “When Fill Materials are Determined to be Present”, for additional requirements.</w:t>
        </w:r>
      </w:ins>
    </w:p>
    <w:bookmarkEnd w:id="1327"/>
    <w:p w14:paraId="55F99034" w14:textId="77777777" w:rsidR="0078690C" w:rsidRPr="00C514BA" w:rsidRDefault="0078690C" w:rsidP="00224252">
      <w:pPr>
        <w:numPr>
          <w:ilvl w:val="0"/>
          <w:numId w:val="63"/>
        </w:numPr>
        <w:autoSpaceDE w:val="0"/>
        <w:autoSpaceDN w:val="0"/>
        <w:adjustRightInd w:val="0"/>
        <w:spacing w:before="60" w:after="60"/>
        <w:ind w:left="547"/>
        <w:rPr>
          <w:ins w:id="1329" w:author="Updates" w:date="2024-01-23T15:22:00Z"/>
          <w:rFonts w:ascii="Arial" w:hAnsi="Arial" w:cs="Arial"/>
          <w:color w:val="000000"/>
          <w:sz w:val="20"/>
          <w:szCs w:val="20"/>
        </w:rPr>
      </w:pPr>
      <w:ins w:id="1330" w:author="Updates" w:date="2024-01-23T15:22:00Z">
        <w:r w:rsidRPr="00C514BA">
          <w:rPr>
            <w:rFonts w:ascii="Arial" w:hAnsi="Arial" w:cs="Arial"/>
            <w:color w:val="000000"/>
            <w:sz w:val="20"/>
            <w:szCs w:val="20"/>
          </w:rPr>
          <w:t xml:space="preserve">The rooftop area meets the following criteria: </w:t>
        </w:r>
      </w:ins>
    </w:p>
    <w:p w14:paraId="621DF939" w14:textId="77777777" w:rsidR="0078690C" w:rsidRPr="00C514BA" w:rsidRDefault="0078690C" w:rsidP="00224252">
      <w:pPr>
        <w:numPr>
          <w:ilvl w:val="1"/>
          <w:numId w:val="63"/>
        </w:numPr>
        <w:autoSpaceDE w:val="0"/>
        <w:autoSpaceDN w:val="0"/>
        <w:adjustRightInd w:val="0"/>
        <w:spacing w:before="60" w:after="60"/>
        <w:ind w:left="936"/>
        <w:rPr>
          <w:ins w:id="1331" w:author="Updates" w:date="2024-01-23T15:22:00Z"/>
          <w:rFonts w:ascii="Arial" w:hAnsi="Arial" w:cs="Arial"/>
          <w:color w:val="000000"/>
          <w:sz w:val="20"/>
          <w:szCs w:val="20"/>
        </w:rPr>
      </w:pPr>
      <w:ins w:id="1332" w:author="Updates" w:date="2024-01-23T15:22:00Z">
        <w:r w:rsidRPr="00C514BA">
          <w:rPr>
            <w:rFonts w:ascii="Arial" w:hAnsi="Arial" w:cs="Arial"/>
            <w:color w:val="000000"/>
            <w:sz w:val="20"/>
            <w:szCs w:val="20"/>
          </w:rPr>
          <w:t>The rooftop area contributing runoff to any one downspout cannot exceed 1,000 ft</w:t>
        </w:r>
        <w:r w:rsidRPr="00C514BA">
          <w:rPr>
            <w:rFonts w:ascii="Arial" w:hAnsi="Arial" w:cs="Arial"/>
            <w:color w:val="000000"/>
            <w:sz w:val="20"/>
            <w:szCs w:val="20"/>
            <w:vertAlign w:val="superscript"/>
          </w:rPr>
          <w:t>2</w:t>
        </w:r>
        <w:r w:rsidRPr="00C514BA">
          <w:rPr>
            <w:rFonts w:ascii="Arial" w:hAnsi="Arial" w:cs="Arial"/>
            <w:color w:val="000000"/>
            <w:sz w:val="20"/>
            <w:szCs w:val="20"/>
          </w:rPr>
          <w:t xml:space="preserve">. </w:t>
        </w:r>
      </w:ins>
    </w:p>
    <w:p w14:paraId="7F1EA26D" w14:textId="1A47531A" w:rsidR="00EC46BD" w:rsidRDefault="0078690C" w:rsidP="00224252">
      <w:pPr>
        <w:numPr>
          <w:ilvl w:val="1"/>
          <w:numId w:val="63"/>
        </w:numPr>
        <w:autoSpaceDE w:val="0"/>
        <w:autoSpaceDN w:val="0"/>
        <w:adjustRightInd w:val="0"/>
        <w:spacing w:before="60" w:after="60"/>
        <w:ind w:left="936"/>
        <w:rPr>
          <w:ins w:id="1333" w:author="Updates" w:date="2024-01-23T15:22:00Z"/>
          <w:rFonts w:ascii="Arial" w:hAnsi="Arial" w:cs="Arial"/>
          <w:color w:val="000000"/>
          <w:sz w:val="20"/>
          <w:szCs w:val="20"/>
        </w:rPr>
      </w:pPr>
      <w:ins w:id="1334" w:author="Updates" w:date="2024-01-23T15:22:00Z">
        <w:r w:rsidRPr="00C514BA">
          <w:rPr>
            <w:rFonts w:ascii="Arial" w:hAnsi="Arial" w:cs="Arial"/>
            <w:color w:val="000000"/>
            <w:sz w:val="20"/>
            <w:szCs w:val="20"/>
          </w:rPr>
          <w:t xml:space="preserve">The rooftop </w:t>
        </w:r>
        <w:r w:rsidR="004A1660" w:rsidRPr="00C514BA">
          <w:rPr>
            <w:rFonts w:ascii="Arial" w:hAnsi="Arial" w:cs="Arial"/>
            <w:color w:val="000000"/>
            <w:sz w:val="20"/>
            <w:szCs w:val="20"/>
          </w:rPr>
          <w:t>can only</w:t>
        </w:r>
        <w:r w:rsidR="004A1660" w:rsidRPr="0078690C">
          <w:rPr>
            <w:rFonts w:ascii="Arial" w:hAnsi="Arial" w:cs="Arial"/>
            <w:color w:val="000000"/>
            <w:sz w:val="20"/>
            <w:szCs w:val="20"/>
          </w:rPr>
          <w:t xml:space="preserve"> </w:t>
        </w:r>
        <w:r w:rsidRPr="0078690C">
          <w:rPr>
            <w:rFonts w:ascii="Arial" w:hAnsi="Arial" w:cs="Arial"/>
            <w:color w:val="000000"/>
            <w:sz w:val="20"/>
            <w:szCs w:val="20"/>
          </w:rPr>
          <w:t xml:space="preserve">be a metal roof </w:t>
        </w:r>
        <w:r w:rsidR="004A1660">
          <w:rPr>
            <w:rFonts w:ascii="Arial" w:hAnsi="Arial" w:cs="Arial"/>
            <w:color w:val="000000"/>
            <w:sz w:val="20"/>
            <w:szCs w:val="20"/>
          </w:rPr>
          <w:t xml:space="preserve">if </w:t>
        </w:r>
        <w:r w:rsidRPr="0078690C">
          <w:rPr>
            <w:rFonts w:ascii="Arial" w:hAnsi="Arial" w:cs="Arial"/>
            <w:color w:val="000000"/>
            <w:sz w:val="20"/>
            <w:szCs w:val="20"/>
          </w:rPr>
          <w:t>the building is located outside a Zone II or Interim Wellhead Protection Area</w:t>
        </w:r>
        <w:r w:rsidR="00EC46BD">
          <w:rPr>
            <w:rFonts w:ascii="Arial" w:hAnsi="Arial" w:cs="Arial"/>
            <w:color w:val="000000"/>
            <w:sz w:val="20"/>
            <w:szCs w:val="20"/>
          </w:rPr>
          <w:t>.</w:t>
        </w:r>
        <w:r w:rsidRPr="0078690C">
          <w:rPr>
            <w:rFonts w:ascii="Arial" w:hAnsi="Arial" w:cs="Arial"/>
            <w:color w:val="000000"/>
            <w:sz w:val="20"/>
            <w:szCs w:val="20"/>
          </w:rPr>
          <w:t xml:space="preserve"> </w:t>
        </w:r>
      </w:ins>
    </w:p>
    <w:p w14:paraId="32EEF3D9" w14:textId="3D4BBEB9" w:rsidR="0078690C" w:rsidRPr="0078690C" w:rsidRDefault="00EC46BD" w:rsidP="00224252">
      <w:pPr>
        <w:numPr>
          <w:ilvl w:val="1"/>
          <w:numId w:val="63"/>
        </w:numPr>
        <w:autoSpaceDE w:val="0"/>
        <w:autoSpaceDN w:val="0"/>
        <w:adjustRightInd w:val="0"/>
        <w:spacing w:before="60" w:after="60"/>
        <w:ind w:left="936"/>
        <w:rPr>
          <w:ins w:id="1335" w:author="Updates" w:date="2024-01-23T15:22:00Z"/>
          <w:rFonts w:ascii="Arial" w:hAnsi="Arial" w:cs="Arial"/>
          <w:color w:val="000000"/>
          <w:sz w:val="20"/>
          <w:szCs w:val="20"/>
        </w:rPr>
      </w:pPr>
      <w:ins w:id="1336" w:author="Updates" w:date="2024-01-23T15:22:00Z">
        <w:r>
          <w:rPr>
            <w:rFonts w:ascii="Arial" w:hAnsi="Arial" w:cs="Arial"/>
            <w:color w:val="000000"/>
            <w:sz w:val="20"/>
            <w:szCs w:val="20"/>
          </w:rPr>
          <w:t>T</w:t>
        </w:r>
        <w:r w:rsidR="0078690C" w:rsidRPr="0078690C">
          <w:rPr>
            <w:rFonts w:ascii="Arial" w:hAnsi="Arial" w:cs="Arial"/>
            <w:color w:val="000000"/>
            <w:sz w:val="20"/>
            <w:szCs w:val="20"/>
          </w:rPr>
          <w:t>he building must not be used for industrial purposes.</w:t>
        </w:r>
      </w:ins>
    </w:p>
    <w:p w14:paraId="140D9424" w14:textId="77777777" w:rsidR="0078690C" w:rsidRPr="0078690C" w:rsidRDefault="0078690C" w:rsidP="00224252">
      <w:pPr>
        <w:numPr>
          <w:ilvl w:val="1"/>
          <w:numId w:val="63"/>
        </w:numPr>
        <w:autoSpaceDE w:val="0"/>
        <w:autoSpaceDN w:val="0"/>
        <w:adjustRightInd w:val="0"/>
        <w:spacing w:before="60" w:after="60"/>
        <w:ind w:left="936"/>
        <w:rPr>
          <w:ins w:id="1337" w:author="Updates" w:date="2024-01-23T15:22:00Z"/>
          <w:rFonts w:ascii="Arial" w:hAnsi="Arial" w:cs="Arial"/>
          <w:color w:val="000000"/>
          <w:sz w:val="20"/>
          <w:szCs w:val="20"/>
        </w:rPr>
      </w:pPr>
      <w:ins w:id="1338" w:author="Updates" w:date="2024-01-23T15:22:00Z">
        <w:r w:rsidRPr="0078690C">
          <w:rPr>
            <w:rFonts w:ascii="Arial" w:hAnsi="Arial" w:cs="Arial"/>
            <w:color w:val="000000"/>
            <w:sz w:val="20"/>
            <w:szCs w:val="20"/>
          </w:rPr>
          <w:t>The rooftop area contributing runoff is not a “Green Roof.”</w:t>
        </w:r>
      </w:ins>
    </w:p>
    <w:p w14:paraId="67F8E76B" w14:textId="77777777" w:rsidR="0078690C" w:rsidRPr="007F5852" w:rsidRDefault="0078690C" w:rsidP="00224252">
      <w:pPr>
        <w:numPr>
          <w:ilvl w:val="0"/>
          <w:numId w:val="63"/>
        </w:numPr>
        <w:spacing w:before="60" w:after="60" w:line="264" w:lineRule="auto"/>
        <w:ind w:left="547" w:right="-58"/>
        <w:rPr>
          <w:ins w:id="1339" w:author="Updates" w:date="2024-01-23T15:22:00Z"/>
          <w:rFonts w:ascii="Arial" w:hAnsi="Arial" w:cs="Arial"/>
          <w:sz w:val="20"/>
          <w:szCs w:val="20"/>
        </w:rPr>
      </w:pPr>
      <w:ins w:id="1340" w:author="Updates" w:date="2024-01-23T15:22:00Z">
        <w:r w:rsidRPr="0078690C">
          <w:rPr>
            <w:rFonts w:ascii="Arial" w:hAnsi="Arial" w:cs="Arial"/>
            <w:color w:val="000000"/>
            <w:sz w:val="20"/>
            <w:szCs w:val="20"/>
          </w:rPr>
          <w:t xml:space="preserve">QPAs treating rooftop runoff must also meet the </w:t>
        </w:r>
        <w:r w:rsidRPr="007F5852">
          <w:rPr>
            <w:rFonts w:ascii="Arial" w:hAnsi="Arial" w:cs="Arial"/>
            <w:color w:val="000000"/>
            <w:sz w:val="20"/>
            <w:szCs w:val="20"/>
          </w:rPr>
          <w:t>following criteria:</w:t>
        </w:r>
      </w:ins>
    </w:p>
    <w:p w14:paraId="52D2D281" w14:textId="5125DEAF" w:rsidR="0078690C" w:rsidRPr="007F5852" w:rsidRDefault="00D11E97" w:rsidP="00224252">
      <w:pPr>
        <w:numPr>
          <w:ilvl w:val="0"/>
          <w:numId w:val="82"/>
        </w:numPr>
        <w:spacing w:before="60" w:after="60"/>
        <w:ind w:left="936"/>
        <w:rPr>
          <w:ins w:id="1341" w:author="Updates" w:date="2024-01-23T15:22:00Z"/>
          <w:rFonts w:ascii="Arial" w:hAnsi="Arial" w:cs="Arial"/>
          <w:sz w:val="20"/>
          <w:szCs w:val="20"/>
        </w:rPr>
      </w:pPr>
      <w:ins w:id="1342" w:author="Updates" w:date="2024-01-23T15:22:00Z">
        <w:r w:rsidRPr="007F5852">
          <w:rPr>
            <w:rFonts w:ascii="Arial" w:hAnsi="Arial" w:cs="Arial"/>
            <w:sz w:val="20"/>
            <w:szCs w:val="20"/>
          </w:rPr>
          <w:t>Calculate pollutant removal</w:t>
        </w:r>
        <w:r w:rsidR="00CD35A9">
          <w:rPr>
            <w:rFonts w:ascii="Arial" w:hAnsi="Arial" w:cs="Arial"/>
            <w:sz w:val="20"/>
            <w:szCs w:val="20"/>
          </w:rPr>
          <w:t xml:space="preserve"> and recharge</w:t>
        </w:r>
        <w:r w:rsidRPr="007F5852">
          <w:rPr>
            <w:rFonts w:ascii="Arial" w:hAnsi="Arial" w:cs="Arial"/>
            <w:sz w:val="20"/>
            <w:szCs w:val="20"/>
          </w:rPr>
          <w:t xml:space="preserve"> credit based on the receiving HSG and the ratio of impervious area to pervious area in accordance with </w:t>
        </w:r>
        <w:r w:rsidRPr="007F5852">
          <w:rPr>
            <w:rFonts w:ascii="Arial" w:hAnsi="Arial" w:cs="Arial"/>
            <w:b/>
            <w:bCs/>
            <w:sz w:val="20"/>
            <w:szCs w:val="20"/>
          </w:rPr>
          <w:t>Table QPA 2</w:t>
        </w:r>
        <w:r w:rsidRPr="007F5852">
          <w:rPr>
            <w:rFonts w:ascii="Arial" w:hAnsi="Arial" w:cs="Arial"/>
            <w:sz w:val="20"/>
            <w:szCs w:val="20"/>
          </w:rPr>
          <w:t>.</w:t>
        </w:r>
      </w:ins>
    </w:p>
    <w:p w14:paraId="0D177D36" w14:textId="1B284DEE" w:rsidR="0078690C" w:rsidRPr="002B5233" w:rsidRDefault="00044EDE" w:rsidP="00224252">
      <w:pPr>
        <w:numPr>
          <w:ilvl w:val="0"/>
          <w:numId w:val="82"/>
        </w:numPr>
        <w:spacing w:before="60" w:after="60"/>
        <w:ind w:left="936"/>
        <w:rPr>
          <w:ins w:id="1343" w:author="Updates" w:date="2024-01-23T15:22:00Z"/>
          <w:rFonts w:ascii="Arial" w:hAnsi="Arial" w:cs="Arial"/>
          <w:sz w:val="20"/>
          <w:szCs w:val="20"/>
        </w:rPr>
      </w:pPr>
      <w:ins w:id="1344" w:author="Updates" w:date="2024-01-23T15:22:00Z">
        <w:r w:rsidRPr="007F5852">
          <w:rPr>
            <w:rFonts w:ascii="Arial" w:hAnsi="Arial" w:cs="Arial"/>
            <w:sz w:val="20"/>
            <w:szCs w:val="20"/>
          </w:rPr>
          <w:t>Downspouts must be at least 10</w:t>
        </w:r>
        <w:r w:rsidRPr="002B5233">
          <w:rPr>
            <w:rFonts w:ascii="Arial" w:hAnsi="Arial" w:cs="Arial"/>
            <w:sz w:val="20"/>
            <w:szCs w:val="20"/>
          </w:rPr>
          <w:t xml:space="preserve"> feet away from the nearest impervious surface to prevent reconnection to the stormwater management system. If a gutter/downspout system is not used, the rooftop runoff must be designed </w:t>
        </w:r>
        <w:proofErr w:type="gramStart"/>
        <w:r w:rsidRPr="002B5233">
          <w:rPr>
            <w:rFonts w:ascii="Arial" w:hAnsi="Arial" w:cs="Arial"/>
            <w:sz w:val="20"/>
            <w:szCs w:val="20"/>
          </w:rPr>
          <w:t>to sheet</w:t>
        </w:r>
        <w:proofErr w:type="gramEnd"/>
        <w:r w:rsidRPr="002B5233">
          <w:rPr>
            <w:rFonts w:ascii="Arial" w:hAnsi="Arial" w:cs="Arial"/>
            <w:sz w:val="20"/>
            <w:szCs w:val="20"/>
          </w:rPr>
          <w:t xml:space="preserve"> flow at low velocity away from the structure housing the roof.</w:t>
        </w:r>
        <w:r w:rsidR="0078690C" w:rsidRPr="002B5233">
          <w:rPr>
            <w:rFonts w:ascii="Arial" w:hAnsi="Arial" w:cs="Arial"/>
            <w:sz w:val="20"/>
            <w:szCs w:val="20"/>
          </w:rPr>
          <w:t xml:space="preserve"> </w:t>
        </w:r>
      </w:ins>
    </w:p>
    <w:p w14:paraId="592B31C5" w14:textId="77777777" w:rsidR="0078690C" w:rsidRPr="0078690C" w:rsidRDefault="0078690C" w:rsidP="00224252">
      <w:pPr>
        <w:numPr>
          <w:ilvl w:val="0"/>
          <w:numId w:val="83"/>
        </w:numPr>
        <w:autoSpaceDE w:val="0"/>
        <w:autoSpaceDN w:val="0"/>
        <w:adjustRightInd w:val="0"/>
        <w:spacing w:before="60" w:after="60"/>
        <w:rPr>
          <w:ins w:id="1345" w:author="Updates" w:date="2024-01-23T15:22:00Z"/>
          <w:rFonts w:ascii="Arial" w:hAnsi="Arial" w:cs="Arial"/>
          <w:color w:val="000000"/>
          <w:sz w:val="20"/>
          <w:szCs w:val="20"/>
        </w:rPr>
      </w:pPr>
      <w:ins w:id="1346" w:author="Updates" w:date="2024-01-23T15:22:00Z">
        <w:r w:rsidRPr="0078690C">
          <w:rPr>
            <w:rFonts w:ascii="Arial" w:hAnsi="Arial" w:cs="Arial"/>
            <w:color w:val="000000"/>
            <w:sz w:val="20"/>
            <w:szCs w:val="20"/>
          </w:rPr>
          <w:t>To take credit for rooftop disconnection associated with a Land Use with Higher Potential Pollutant Loads (LUHPPL), the rooftop runoff must not commingle with runoff from any paved surfaces or activities or areas on the site that may generate higher pollutant loads.</w:t>
        </w:r>
      </w:ins>
    </w:p>
    <w:p w14:paraId="69213266" w14:textId="5AB783D3" w:rsidR="0078690C" w:rsidRPr="0078690C" w:rsidRDefault="0078690C" w:rsidP="00224252">
      <w:pPr>
        <w:numPr>
          <w:ilvl w:val="0"/>
          <w:numId w:val="83"/>
        </w:numPr>
        <w:autoSpaceDE w:val="0"/>
        <w:autoSpaceDN w:val="0"/>
        <w:adjustRightInd w:val="0"/>
        <w:spacing w:before="60" w:after="60"/>
        <w:rPr>
          <w:ins w:id="1347" w:author="Updates" w:date="2024-01-23T15:22:00Z"/>
          <w:rFonts w:ascii="Arial" w:hAnsi="Arial" w:cs="Arial"/>
          <w:color w:val="000000"/>
          <w:sz w:val="20"/>
          <w:szCs w:val="20"/>
        </w:rPr>
      </w:pPr>
      <w:ins w:id="1348" w:author="Updates" w:date="2024-01-23T15:22:00Z">
        <w:r w:rsidRPr="0078690C">
          <w:rPr>
            <w:rFonts w:ascii="Arial" w:hAnsi="Arial" w:cs="Arial"/>
            <w:color w:val="000000"/>
            <w:sz w:val="20"/>
            <w:szCs w:val="20"/>
          </w:rPr>
          <w:t xml:space="preserve">In locations where information is submitted during the public hearing or introduced by the </w:t>
        </w:r>
        <w:r w:rsidR="00306286">
          <w:rPr>
            <w:rFonts w:ascii="Arial" w:hAnsi="Arial" w:cs="Arial"/>
            <w:color w:val="000000"/>
            <w:sz w:val="20"/>
            <w:szCs w:val="20"/>
          </w:rPr>
          <w:t>Conservation Commission</w:t>
        </w:r>
        <w:r w:rsidRPr="0078690C">
          <w:rPr>
            <w:rFonts w:ascii="Arial" w:hAnsi="Arial" w:cs="Arial"/>
            <w:color w:val="000000"/>
            <w:sz w:val="20"/>
            <w:szCs w:val="20"/>
          </w:rPr>
          <w:t xml:space="preserve"> that there is a demonstrated history of groundwater flooding, this ESSD credit may not be utilized.</w:t>
        </w:r>
      </w:ins>
    </w:p>
    <w:p w14:paraId="62AA7F3A" w14:textId="71F7AF5C" w:rsidR="00044EDE" w:rsidRDefault="0078690C" w:rsidP="00224252">
      <w:pPr>
        <w:numPr>
          <w:ilvl w:val="0"/>
          <w:numId w:val="83"/>
        </w:numPr>
        <w:autoSpaceDE w:val="0"/>
        <w:autoSpaceDN w:val="0"/>
        <w:adjustRightInd w:val="0"/>
        <w:spacing w:before="60" w:after="60"/>
        <w:rPr>
          <w:ins w:id="1349" w:author="Updates" w:date="2024-01-23T15:22:00Z"/>
          <w:rFonts w:ascii="Arial" w:hAnsi="Arial" w:cs="Arial"/>
          <w:color w:val="000000"/>
          <w:sz w:val="20"/>
          <w:szCs w:val="20"/>
        </w:rPr>
      </w:pPr>
      <w:ins w:id="1350" w:author="Updates" w:date="2024-01-23T15:22:00Z">
        <w:r w:rsidRPr="00DE654A">
          <w:rPr>
            <w:rFonts w:ascii="Arial" w:hAnsi="Arial" w:cs="Arial"/>
            <w:color w:val="000000"/>
            <w:sz w:val="20"/>
            <w:szCs w:val="20"/>
          </w:rPr>
          <w:t xml:space="preserve">To take credit for peak flow attenuation, a composite Runoff Curve Number (RCN) must be calculated using procedures from TR-55 for </w:t>
        </w:r>
        <w:proofErr w:type="spellStart"/>
        <w:r w:rsidRPr="00DE654A">
          <w:rPr>
            <w:rFonts w:ascii="Arial" w:hAnsi="Arial" w:cs="Arial"/>
            <w:color w:val="000000"/>
            <w:sz w:val="20"/>
            <w:szCs w:val="20"/>
          </w:rPr>
          <w:t>subcatchments</w:t>
        </w:r>
        <w:proofErr w:type="spellEnd"/>
        <w:r w:rsidRPr="00DE654A">
          <w:rPr>
            <w:rFonts w:ascii="Arial" w:hAnsi="Arial" w:cs="Arial"/>
            <w:color w:val="000000"/>
            <w:sz w:val="20"/>
            <w:szCs w:val="20"/>
          </w:rPr>
          <w:t xml:space="preserve"> that include unconnected impervious area (i.e., for </w:t>
        </w:r>
        <w:proofErr w:type="spellStart"/>
        <w:r w:rsidRPr="00DE654A">
          <w:rPr>
            <w:rFonts w:ascii="Arial" w:hAnsi="Arial" w:cs="Arial"/>
            <w:color w:val="000000"/>
            <w:sz w:val="20"/>
            <w:szCs w:val="20"/>
          </w:rPr>
          <w:t>subcatchments</w:t>
        </w:r>
        <w:proofErr w:type="spellEnd"/>
        <w:r w:rsidRPr="00DE654A">
          <w:rPr>
            <w:rFonts w:ascii="Arial" w:hAnsi="Arial" w:cs="Arial"/>
            <w:color w:val="000000"/>
            <w:sz w:val="20"/>
            <w:szCs w:val="20"/>
          </w:rPr>
          <w:t xml:space="preserve"> where an impervious rooftop discharges to a QPA). Refer to Figure 2-2 of </w:t>
        </w:r>
        <w:r>
          <w:fldChar w:fldCharType="begin"/>
        </w:r>
        <w:r>
          <w:instrText>HYPERLINK "https://www.nrcs.usda.gov/Internet/FSE_DOCUMENTS/stelprdb1044171.pdf"</w:instrText>
        </w:r>
        <w:r>
          <w:fldChar w:fldCharType="separate"/>
        </w:r>
        <w:r w:rsidRPr="00DE654A">
          <w:rPr>
            <w:rFonts w:ascii="Arial" w:hAnsi="Arial" w:cs="Arial"/>
            <w:color w:val="0000FF" w:themeColor="hyperlink"/>
            <w:sz w:val="20"/>
            <w:szCs w:val="20"/>
            <w:u w:val="single"/>
          </w:rPr>
          <w:t>TR-55</w:t>
        </w:r>
        <w:r>
          <w:rPr>
            <w:rFonts w:ascii="Arial" w:hAnsi="Arial" w:cs="Arial"/>
            <w:color w:val="0000FF" w:themeColor="hyperlink"/>
            <w:sz w:val="20"/>
            <w:szCs w:val="20"/>
            <w:u w:val="single"/>
          </w:rPr>
          <w:fldChar w:fldCharType="end"/>
        </w:r>
        <w:r w:rsidRPr="00DE654A">
          <w:rPr>
            <w:rFonts w:ascii="Arial" w:hAnsi="Arial" w:cs="Arial"/>
            <w:color w:val="000000"/>
            <w:sz w:val="20"/>
            <w:szCs w:val="20"/>
          </w:rPr>
          <w:t xml:space="preserve"> for a flow chart depicting the required calculation methodology based on the impervious area percentage within the </w:t>
        </w:r>
        <w:proofErr w:type="spellStart"/>
        <w:r w:rsidRPr="00DE654A">
          <w:rPr>
            <w:rFonts w:ascii="Arial" w:hAnsi="Arial" w:cs="Arial"/>
            <w:color w:val="000000"/>
            <w:sz w:val="20"/>
            <w:szCs w:val="20"/>
          </w:rPr>
          <w:t>subcatchment</w:t>
        </w:r>
        <w:proofErr w:type="spellEnd"/>
        <w:r w:rsidRPr="00DE654A">
          <w:rPr>
            <w:rFonts w:ascii="Arial" w:hAnsi="Arial" w:cs="Arial"/>
            <w:color w:val="000000"/>
            <w:sz w:val="20"/>
            <w:szCs w:val="20"/>
          </w:rPr>
          <w:t xml:space="preserve">. </w:t>
        </w:r>
      </w:ins>
    </w:p>
    <w:p w14:paraId="460F629E" w14:textId="5D2B8825" w:rsidR="00DE043B" w:rsidRPr="00DE043B" w:rsidRDefault="00DE043B" w:rsidP="00DE043B">
      <w:pPr>
        <w:numPr>
          <w:ilvl w:val="0"/>
          <w:numId w:val="83"/>
        </w:numPr>
        <w:autoSpaceDE w:val="0"/>
        <w:autoSpaceDN w:val="0"/>
        <w:adjustRightInd w:val="0"/>
        <w:spacing w:before="60" w:after="60"/>
        <w:rPr>
          <w:ins w:id="1351" w:author="Updates" w:date="2024-01-23T15:22:00Z"/>
          <w:rFonts w:ascii="Arial" w:hAnsi="Arial" w:cs="Arial"/>
          <w:color w:val="000000"/>
          <w:sz w:val="20"/>
          <w:szCs w:val="20"/>
        </w:rPr>
      </w:pPr>
      <w:ins w:id="1352" w:author="Updates" w:date="2024-01-23T15:22:00Z">
        <w:r w:rsidRPr="00DE043B">
          <w:rPr>
            <w:rFonts w:ascii="Arial" w:eastAsia="Times New Roman" w:hAnsi="Arial" w:cs="Arial"/>
            <w:sz w:val="20"/>
            <w:szCs w:val="20"/>
          </w:rPr>
          <w:t>The site plans submitted with the NOI or WQC Ap</w:t>
        </w:r>
        <w:r w:rsidRPr="00C514BA">
          <w:rPr>
            <w:rFonts w:ascii="Arial" w:eastAsia="Times New Roman" w:hAnsi="Arial" w:cs="Arial"/>
            <w:sz w:val="20"/>
            <w:szCs w:val="20"/>
          </w:rPr>
          <w:t xml:space="preserve">plication must include a tabulation and visual </w:t>
        </w:r>
        <w:r w:rsidRPr="005E6994">
          <w:rPr>
            <w:rFonts w:ascii="Arial" w:eastAsia="Times New Roman" w:hAnsi="Arial" w:cs="Arial"/>
            <w:sz w:val="20"/>
            <w:szCs w:val="20"/>
          </w:rPr>
          <w:t>representation that all required dimensions from the</w:t>
        </w:r>
        <w:r>
          <w:rPr>
            <w:rFonts w:ascii="Arial" w:eastAsia="Times New Roman" w:hAnsi="Arial" w:cs="Arial"/>
            <w:sz w:val="20"/>
            <w:szCs w:val="20"/>
          </w:rPr>
          <w:t xml:space="preserve"> “general requirements” and</w:t>
        </w:r>
        <w:r w:rsidRPr="00DE043B">
          <w:rPr>
            <w:rFonts w:ascii="Arial" w:eastAsia="Times New Roman" w:hAnsi="Arial" w:cs="Arial"/>
            <w:sz w:val="20"/>
            <w:szCs w:val="20"/>
          </w:rPr>
          <w:t xml:space="preserve"> “minimum required criteria” area met (e.g., average slope, maximum </w:t>
        </w:r>
        <w:r>
          <w:rPr>
            <w:rFonts w:ascii="Arial" w:eastAsia="Times New Roman" w:hAnsi="Arial" w:cs="Arial"/>
            <w:sz w:val="20"/>
            <w:szCs w:val="20"/>
          </w:rPr>
          <w:t>contributing drainage area</w:t>
        </w:r>
        <w:r w:rsidRPr="00DE043B">
          <w:rPr>
            <w:rFonts w:ascii="Arial" w:eastAsia="Times New Roman" w:hAnsi="Arial" w:cs="Arial"/>
            <w:sz w:val="20"/>
            <w:szCs w:val="20"/>
          </w:rPr>
          <w:t>, ratio of impervious to pervious area)</w:t>
        </w:r>
        <w:r w:rsidR="005030D5">
          <w:rPr>
            <w:rFonts w:ascii="Arial" w:eastAsia="Times New Roman" w:hAnsi="Arial" w:cs="Arial"/>
            <w:sz w:val="20"/>
            <w:szCs w:val="20"/>
          </w:rPr>
          <w:t>.</w:t>
        </w:r>
      </w:ins>
    </w:p>
    <w:p w14:paraId="1ACCBE03" w14:textId="39D1FFAD" w:rsidR="00804DA9" w:rsidRPr="00BD509C" w:rsidRDefault="00017563" w:rsidP="00224252">
      <w:pPr>
        <w:numPr>
          <w:ilvl w:val="0"/>
          <w:numId w:val="83"/>
        </w:numPr>
        <w:autoSpaceDE w:val="0"/>
        <w:autoSpaceDN w:val="0"/>
        <w:adjustRightInd w:val="0"/>
        <w:spacing w:before="60" w:after="60"/>
        <w:rPr>
          <w:ins w:id="1353" w:author="Updates" w:date="2024-01-23T15:22:00Z"/>
          <w:rFonts w:ascii="Arial" w:hAnsi="Arial" w:cs="Arial"/>
          <w:color w:val="000000"/>
          <w:sz w:val="20"/>
          <w:szCs w:val="20"/>
        </w:rPr>
      </w:pPr>
      <w:ins w:id="1354" w:author="Updates" w:date="2024-01-23T15:22:00Z">
        <w:r w:rsidRPr="00BD509C">
          <w:rPr>
            <w:rFonts w:ascii="Arial" w:hAnsi="Arial" w:cs="Arial"/>
            <w:b/>
            <w:bCs/>
            <w:color w:val="000000"/>
            <w:sz w:val="20"/>
            <w:szCs w:val="20"/>
          </w:rPr>
          <w:t>Not</w:t>
        </w:r>
        <w:r w:rsidR="00BD509C" w:rsidRPr="00BD509C">
          <w:rPr>
            <w:rFonts w:ascii="Arial" w:hAnsi="Arial" w:cs="Arial"/>
            <w:b/>
            <w:bCs/>
            <w:color w:val="000000"/>
            <w:sz w:val="20"/>
            <w:szCs w:val="20"/>
          </w:rPr>
          <w:t xml:space="preserve">e: </w:t>
        </w:r>
        <w:r w:rsidR="00BD509C" w:rsidRPr="00BD509C">
          <w:rPr>
            <w:rFonts w:ascii="Arial" w:hAnsi="Arial" w:cs="Arial"/>
            <w:color w:val="000000"/>
            <w:sz w:val="20"/>
            <w:szCs w:val="20"/>
          </w:rPr>
          <w:t>C</w:t>
        </w:r>
        <w:r w:rsidRPr="00BD509C">
          <w:rPr>
            <w:rFonts w:ascii="Arial" w:hAnsi="Arial" w:cs="Arial"/>
            <w:color w:val="000000"/>
            <w:sz w:val="20"/>
            <w:szCs w:val="20"/>
          </w:rPr>
          <w:t xml:space="preserve">redit </w:t>
        </w:r>
        <w:r w:rsidR="00BD509C" w:rsidRPr="00BD509C">
          <w:rPr>
            <w:rFonts w:ascii="Arial" w:hAnsi="Arial" w:cs="Arial"/>
            <w:color w:val="000000"/>
            <w:sz w:val="20"/>
            <w:szCs w:val="20"/>
          </w:rPr>
          <w:t xml:space="preserve">is </w:t>
        </w:r>
        <w:r w:rsidRPr="00BD509C">
          <w:rPr>
            <w:rFonts w:ascii="Arial" w:hAnsi="Arial" w:cs="Arial"/>
            <w:color w:val="000000"/>
            <w:sz w:val="20"/>
            <w:szCs w:val="20"/>
          </w:rPr>
          <w:t>not given for a</w:t>
        </w:r>
        <w:r w:rsidR="00012C38" w:rsidRPr="00BD509C">
          <w:rPr>
            <w:rFonts w:ascii="Arial" w:hAnsi="Arial" w:cs="Arial"/>
            <w:color w:val="000000"/>
            <w:sz w:val="20"/>
            <w:szCs w:val="20"/>
          </w:rPr>
          <w:t xml:space="preserve"> Qualifying Pervious Area </w:t>
        </w:r>
        <w:r w:rsidRPr="00BD509C">
          <w:rPr>
            <w:rFonts w:ascii="Arial" w:hAnsi="Arial" w:cs="Arial"/>
            <w:color w:val="000000"/>
            <w:sz w:val="20"/>
            <w:szCs w:val="20"/>
          </w:rPr>
          <w:t xml:space="preserve">that discharges to </w:t>
        </w:r>
        <w:r w:rsidR="00BD509C" w:rsidRPr="00BD509C">
          <w:rPr>
            <w:rFonts w:ascii="Arial" w:hAnsi="Arial" w:cs="Arial"/>
            <w:color w:val="000000"/>
            <w:sz w:val="20"/>
            <w:szCs w:val="20"/>
          </w:rPr>
          <w:t xml:space="preserve">a </w:t>
        </w:r>
        <w:r w:rsidRPr="00BD509C">
          <w:rPr>
            <w:rFonts w:ascii="Arial" w:hAnsi="Arial" w:cs="Arial"/>
            <w:color w:val="000000"/>
            <w:sz w:val="20"/>
            <w:szCs w:val="20"/>
          </w:rPr>
          <w:t>Buffer Area that is being credited as part of ESSD Cred</w:t>
        </w:r>
        <w:r w:rsidR="00BD509C" w:rsidRPr="00BD509C">
          <w:rPr>
            <w:rFonts w:ascii="Arial" w:hAnsi="Arial" w:cs="Arial"/>
            <w:color w:val="000000"/>
            <w:sz w:val="20"/>
            <w:szCs w:val="20"/>
          </w:rPr>
          <w:t>it 7</w:t>
        </w:r>
        <w:r w:rsidR="00DE043B">
          <w:rPr>
            <w:rFonts w:ascii="Arial" w:hAnsi="Arial" w:cs="Arial"/>
            <w:color w:val="000000"/>
            <w:sz w:val="20"/>
            <w:szCs w:val="20"/>
          </w:rPr>
          <w:t xml:space="preserve"> (i.e., credit cannot be double counted)</w:t>
        </w:r>
        <w:r w:rsidR="00BD509C" w:rsidRPr="00BD509C">
          <w:rPr>
            <w:rFonts w:ascii="Arial" w:hAnsi="Arial" w:cs="Arial"/>
            <w:color w:val="000000"/>
            <w:sz w:val="20"/>
            <w:szCs w:val="20"/>
          </w:rPr>
          <w:t>.</w:t>
        </w:r>
      </w:ins>
    </w:p>
    <w:p w14:paraId="7E4249C8" w14:textId="77777777" w:rsidR="0078690C" w:rsidRPr="0078690C" w:rsidRDefault="0078690C" w:rsidP="0078690C">
      <w:pPr>
        <w:rPr>
          <w:ins w:id="1355" w:author="Updates" w:date="2024-01-23T15:22:00Z"/>
          <w:rFonts w:ascii="Arial" w:hAnsi="Arial" w:cs="Arial"/>
          <w:color w:val="000000"/>
          <w:sz w:val="20"/>
          <w:szCs w:val="20"/>
        </w:rPr>
      </w:pPr>
      <w:ins w:id="1356" w:author="Updates" w:date="2024-01-23T15:22:00Z">
        <w:r w:rsidRPr="0078690C">
          <w:rPr>
            <w:rFonts w:ascii="Arial" w:hAnsi="Arial" w:cs="Arial"/>
            <w:color w:val="000000"/>
            <w:sz w:val="20"/>
            <w:szCs w:val="20"/>
          </w:rPr>
          <w:br w:type="page"/>
        </w:r>
      </w:ins>
    </w:p>
    <w:p w14:paraId="501569DA" w14:textId="77777777" w:rsidR="0078690C" w:rsidRPr="0078690C" w:rsidRDefault="0078690C" w:rsidP="0078690C">
      <w:pPr>
        <w:spacing w:before="200" w:after="160" w:line="264" w:lineRule="auto"/>
        <w:rPr>
          <w:ins w:id="1357" w:author="Updates" w:date="2024-01-23T15:22:00Z"/>
          <w:rFonts w:ascii="Franklin Gothic Demi Cond" w:hAnsi="Franklin Gothic Demi Cond" w:cs="Arial"/>
          <w:sz w:val="24"/>
          <w:szCs w:val="24"/>
        </w:rPr>
        <w:sectPr w:rsidR="0078690C" w:rsidRPr="0078690C" w:rsidSect="00AF6C3A">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608AB51F" w14:textId="77777777" w:rsidR="0078690C" w:rsidRPr="0078690C" w:rsidRDefault="0078690C" w:rsidP="0078690C">
      <w:pPr>
        <w:spacing w:before="200" w:after="160" w:line="264" w:lineRule="auto"/>
        <w:rPr>
          <w:ins w:id="1358" w:author="Updates" w:date="2024-01-23T15:22:00Z"/>
          <w:rFonts w:ascii="Franklin Gothic Demi Cond" w:hAnsi="Franklin Gothic Demi Cond" w:cs="Arial"/>
          <w:sz w:val="24"/>
          <w:szCs w:val="24"/>
        </w:rPr>
      </w:pPr>
      <w:ins w:id="1359" w:author="Updates" w:date="2024-01-23T15:22:00Z">
        <w:r w:rsidRPr="0078690C">
          <w:rPr>
            <w:rFonts w:ascii="Franklin Gothic Demi Cond" w:hAnsi="Franklin Gothic Demi Cond" w:cs="Arial"/>
            <w:sz w:val="24"/>
            <w:szCs w:val="24"/>
          </w:rPr>
          <w:lastRenderedPageBreak/>
          <w:t>Example Calculation for ESSD Credit 3</w:t>
        </w:r>
      </w:ins>
    </w:p>
    <w:p w14:paraId="445359CD" w14:textId="4BACDAEB" w:rsidR="0078690C" w:rsidRPr="00D45228" w:rsidRDefault="0078690C" w:rsidP="0078690C">
      <w:pPr>
        <w:spacing w:before="80" w:line="264" w:lineRule="auto"/>
        <w:ind w:right="-58"/>
        <w:rPr>
          <w:ins w:id="1360" w:author="Updates" w:date="2024-01-23T15:22:00Z"/>
          <w:rFonts w:ascii="Arial" w:hAnsi="Arial" w:cs="Arial"/>
          <w:color w:val="000000"/>
          <w:sz w:val="20"/>
          <w:szCs w:val="20"/>
        </w:rPr>
      </w:pPr>
      <w:ins w:id="1361" w:author="Updates" w:date="2024-01-23T15:22:00Z">
        <w:r w:rsidRPr="0078690C">
          <w:rPr>
            <w:rFonts w:ascii="Arial" w:hAnsi="Arial" w:cs="Arial"/>
            <w:b/>
            <w:bCs/>
            <w:sz w:val="20"/>
            <w:szCs w:val="20"/>
          </w:rPr>
          <w:t xml:space="preserve">Problem Statement: </w:t>
        </w:r>
        <w:r w:rsidRPr="0078690C">
          <w:rPr>
            <w:rFonts w:ascii="Arial" w:hAnsi="Arial" w:cs="Arial"/>
            <w:color w:val="000000"/>
            <w:sz w:val="20"/>
            <w:szCs w:val="20"/>
          </w:rPr>
          <w:t>25 single-family residential lots (~1/2 acre lots) are part of a new development.</w:t>
        </w:r>
        <w:r w:rsidR="003A40F3">
          <w:rPr>
            <w:rFonts w:ascii="Arial" w:hAnsi="Arial" w:cs="Arial"/>
            <w:color w:val="000000"/>
            <w:sz w:val="20"/>
            <w:szCs w:val="20"/>
          </w:rPr>
          <w:t xml:space="preserve"> </w:t>
        </w:r>
        <w:r w:rsidR="003A40F3" w:rsidRPr="0078690C">
          <w:rPr>
            <w:rFonts w:ascii="Arial" w:hAnsi="Arial" w:cs="Arial"/>
            <w:sz w:val="20"/>
            <w:szCs w:val="20"/>
          </w:rPr>
          <w:t xml:space="preserve">The site has just one drainage </w:t>
        </w:r>
        <w:proofErr w:type="spellStart"/>
        <w:r w:rsidR="003A40F3" w:rsidRPr="0078690C">
          <w:rPr>
            <w:rFonts w:ascii="Arial" w:hAnsi="Arial" w:cs="Arial"/>
            <w:sz w:val="20"/>
            <w:szCs w:val="20"/>
          </w:rPr>
          <w:t>subcatchment</w:t>
        </w:r>
        <w:proofErr w:type="spellEnd"/>
        <w:r w:rsidR="003A40F3" w:rsidRPr="0078690C">
          <w:rPr>
            <w:rFonts w:ascii="Arial" w:hAnsi="Arial" w:cs="Arial"/>
            <w:sz w:val="20"/>
            <w:szCs w:val="20"/>
          </w:rPr>
          <w:t xml:space="preserve">. </w:t>
        </w:r>
        <w:r w:rsidRPr="0078690C">
          <w:rPr>
            <w:rFonts w:ascii="Arial" w:hAnsi="Arial" w:cs="Arial"/>
            <w:color w:val="000000"/>
            <w:sz w:val="20"/>
            <w:szCs w:val="20"/>
          </w:rPr>
          <w:t>The roof area of each house will be 2,000 ft</w:t>
        </w:r>
        <w:r w:rsidRPr="0078690C">
          <w:rPr>
            <w:rFonts w:ascii="Arial" w:hAnsi="Arial" w:cs="Arial"/>
            <w:color w:val="000000"/>
            <w:sz w:val="20"/>
            <w:szCs w:val="20"/>
            <w:vertAlign w:val="superscript"/>
          </w:rPr>
          <w:t>2</w:t>
        </w:r>
        <w:r w:rsidR="00CA5A9E">
          <w:rPr>
            <w:rFonts w:ascii="Arial" w:hAnsi="Arial" w:cs="Arial"/>
            <w:color w:val="000000"/>
            <w:sz w:val="20"/>
            <w:szCs w:val="20"/>
          </w:rPr>
          <w:t>.</w:t>
        </w:r>
        <w:r w:rsidRPr="0078690C">
          <w:rPr>
            <w:rFonts w:ascii="Arial" w:hAnsi="Arial" w:cs="Arial"/>
            <w:color w:val="000000"/>
            <w:sz w:val="20"/>
            <w:szCs w:val="20"/>
          </w:rPr>
          <w:t xml:space="preserve"> Each roof will be connected to two downspouts, each with a contributing area of 1,000 ft</w:t>
        </w:r>
        <w:r w:rsidRPr="0078690C">
          <w:rPr>
            <w:rFonts w:ascii="Arial" w:hAnsi="Arial" w:cs="Arial"/>
            <w:color w:val="000000"/>
            <w:sz w:val="20"/>
            <w:szCs w:val="20"/>
            <w:vertAlign w:val="superscript"/>
          </w:rPr>
          <w:t>2</w:t>
        </w:r>
        <w:r w:rsidRPr="0078690C">
          <w:rPr>
            <w:rFonts w:ascii="Arial" w:hAnsi="Arial" w:cs="Arial"/>
            <w:color w:val="000000"/>
            <w:sz w:val="20"/>
            <w:szCs w:val="20"/>
          </w:rPr>
          <w:t>. Discharge from each roof is to be directed to a Qualifying Pervious Area</w:t>
        </w:r>
        <w:r w:rsidR="00BD15F6">
          <w:rPr>
            <w:rFonts w:ascii="Arial" w:hAnsi="Arial" w:cs="Arial"/>
            <w:color w:val="000000"/>
            <w:sz w:val="20"/>
            <w:szCs w:val="20"/>
          </w:rPr>
          <w:t xml:space="preserve"> (QPA)</w:t>
        </w:r>
        <w:r w:rsidRPr="0078690C">
          <w:rPr>
            <w:rFonts w:ascii="Arial" w:hAnsi="Arial" w:cs="Arial"/>
            <w:color w:val="000000"/>
            <w:sz w:val="20"/>
            <w:szCs w:val="20"/>
          </w:rPr>
          <w:t xml:space="preserve">. The QPAs </w:t>
        </w:r>
        <w:proofErr w:type="gramStart"/>
        <w:r w:rsidRPr="0078690C">
          <w:rPr>
            <w:rFonts w:ascii="Arial" w:hAnsi="Arial" w:cs="Arial"/>
            <w:color w:val="000000"/>
            <w:sz w:val="20"/>
            <w:szCs w:val="20"/>
          </w:rPr>
          <w:t>are located in</w:t>
        </w:r>
        <w:proofErr w:type="gramEnd"/>
        <w:r w:rsidRPr="0078690C">
          <w:rPr>
            <w:rFonts w:ascii="Arial" w:hAnsi="Arial" w:cs="Arial"/>
            <w:color w:val="000000"/>
            <w:sz w:val="20"/>
            <w:szCs w:val="20"/>
          </w:rPr>
          <w:t xml:space="preserve"> HSG </w:t>
        </w:r>
        <w:r w:rsidR="00D45228">
          <w:rPr>
            <w:rFonts w:ascii="Arial" w:hAnsi="Arial" w:cs="Arial"/>
            <w:color w:val="000000"/>
            <w:sz w:val="20"/>
            <w:szCs w:val="20"/>
          </w:rPr>
          <w:t>B</w:t>
        </w:r>
        <w:r w:rsidRPr="0078690C">
          <w:rPr>
            <w:rFonts w:ascii="Arial" w:hAnsi="Arial" w:cs="Arial"/>
            <w:color w:val="000000"/>
            <w:sz w:val="20"/>
            <w:szCs w:val="20"/>
          </w:rPr>
          <w:t xml:space="preserve"> Soils</w:t>
        </w:r>
        <w:r w:rsidRPr="00864D86">
          <w:rPr>
            <w:rFonts w:ascii="Arial" w:hAnsi="Arial" w:cs="Arial"/>
            <w:i/>
            <w:iCs/>
            <w:color w:val="000000"/>
            <w:sz w:val="20"/>
            <w:szCs w:val="20"/>
          </w:rPr>
          <w:t xml:space="preserve">. Determine the minimum required </w:t>
        </w:r>
        <w:r w:rsidR="00072BB0" w:rsidRPr="00864D86">
          <w:rPr>
            <w:rFonts w:ascii="Arial" w:hAnsi="Arial" w:cs="Arial"/>
            <w:i/>
            <w:iCs/>
            <w:color w:val="000000"/>
            <w:sz w:val="20"/>
            <w:szCs w:val="20"/>
          </w:rPr>
          <w:t>area</w:t>
        </w:r>
        <w:r w:rsidRPr="00864D86">
          <w:rPr>
            <w:rFonts w:ascii="Arial" w:hAnsi="Arial" w:cs="Arial"/>
            <w:i/>
            <w:iCs/>
            <w:color w:val="000000"/>
            <w:sz w:val="20"/>
            <w:szCs w:val="20"/>
          </w:rPr>
          <w:t xml:space="preserve"> of each QPA</w:t>
        </w:r>
        <w:r w:rsidR="003A40F3" w:rsidRPr="00864D86">
          <w:rPr>
            <w:rFonts w:ascii="Arial" w:hAnsi="Arial" w:cs="Arial"/>
            <w:i/>
            <w:iCs/>
            <w:color w:val="000000"/>
            <w:sz w:val="20"/>
            <w:szCs w:val="20"/>
          </w:rPr>
          <w:t xml:space="preserve"> to obtain a </w:t>
        </w:r>
        <w:r w:rsidR="003A40F3" w:rsidRPr="005B5999">
          <w:rPr>
            <w:rFonts w:ascii="Arial" w:hAnsi="Arial" w:cs="Arial"/>
            <w:i/>
            <w:iCs/>
            <w:color w:val="000000"/>
            <w:sz w:val="20"/>
            <w:szCs w:val="20"/>
          </w:rPr>
          <w:t xml:space="preserve">credited </w:t>
        </w:r>
        <w:r w:rsidR="003A40F3" w:rsidRPr="00A17C48">
          <w:rPr>
            <w:rFonts w:ascii="Arial" w:hAnsi="Arial" w:cs="Arial"/>
            <w:i/>
            <w:iCs/>
            <w:color w:val="000000"/>
            <w:sz w:val="20"/>
            <w:szCs w:val="20"/>
          </w:rPr>
          <w:t xml:space="preserve">recharge volume of </w:t>
        </w:r>
        <w:proofErr w:type="gramStart"/>
        <w:r w:rsidR="003A40F3" w:rsidRPr="00D45228">
          <w:rPr>
            <w:rFonts w:ascii="Arial" w:hAnsi="Arial" w:cs="Arial"/>
            <w:i/>
            <w:iCs/>
            <w:color w:val="000000"/>
            <w:sz w:val="20"/>
            <w:szCs w:val="20"/>
          </w:rPr>
          <w:t>1 inch</w:t>
        </w:r>
        <w:proofErr w:type="gramEnd"/>
        <w:r w:rsidR="003A40F3" w:rsidRPr="00D45228">
          <w:rPr>
            <w:rFonts w:ascii="Arial" w:hAnsi="Arial" w:cs="Arial"/>
            <w:i/>
            <w:iCs/>
            <w:color w:val="000000"/>
            <w:sz w:val="20"/>
            <w:szCs w:val="20"/>
          </w:rPr>
          <w:t>, credited TSS removal of 90%, and credited TP removal of 60%.</w:t>
        </w:r>
        <w:r w:rsidR="00394849" w:rsidRPr="00D45228">
          <w:rPr>
            <w:rFonts w:ascii="Arial" w:hAnsi="Arial" w:cs="Arial"/>
            <w:color w:val="000000"/>
            <w:sz w:val="20"/>
            <w:szCs w:val="20"/>
          </w:rPr>
          <w:t xml:space="preserve"> </w:t>
        </w:r>
        <w:r w:rsidRPr="00D45228">
          <w:rPr>
            <w:rFonts w:ascii="Arial" w:hAnsi="Arial" w:cs="Arial"/>
            <w:color w:val="000000"/>
            <w:sz w:val="20"/>
            <w:szCs w:val="20"/>
          </w:rPr>
          <w:t xml:space="preserve"> </w:t>
        </w:r>
      </w:ins>
    </w:p>
    <w:p w14:paraId="65DAF29A" w14:textId="198C4595" w:rsidR="005B5999" w:rsidRPr="00D45228" w:rsidRDefault="00A61918" w:rsidP="005B5999">
      <w:pPr>
        <w:spacing w:before="240" w:after="240" w:line="264" w:lineRule="auto"/>
        <w:ind w:right="-58"/>
        <w:rPr>
          <w:ins w:id="1362" w:author="Updates" w:date="2024-01-23T15:22:00Z"/>
          <w:rFonts w:ascii="Arial" w:eastAsia="Times New Roman" w:hAnsi="Arial" w:cs="Arial"/>
          <w:sz w:val="20"/>
          <w:szCs w:val="20"/>
        </w:rPr>
      </w:pPr>
      <w:ins w:id="1363" w:author="Updates" w:date="2024-01-23T15:22:00Z">
        <w:r w:rsidRPr="00D45228">
          <w:rPr>
            <w:rFonts w:ascii="Arial" w:hAnsi="Arial" w:cs="Arial"/>
            <w:b/>
            <w:bCs/>
            <w:color w:val="000000"/>
            <w:sz w:val="20"/>
            <w:szCs w:val="20"/>
          </w:rPr>
          <w:t>Note</w:t>
        </w:r>
        <w:r w:rsidRPr="00D45228">
          <w:rPr>
            <w:rFonts w:ascii="Arial" w:hAnsi="Arial" w:cs="Arial"/>
            <w:color w:val="000000"/>
            <w:sz w:val="20"/>
            <w:szCs w:val="20"/>
          </w:rPr>
          <w:t xml:space="preserve">: </w:t>
        </w:r>
        <w:r w:rsidR="005B5999" w:rsidRPr="00D45228">
          <w:rPr>
            <w:rFonts w:ascii="Arial" w:eastAsia="Times New Roman" w:hAnsi="Arial" w:cs="Arial"/>
            <w:sz w:val="20"/>
            <w:szCs w:val="20"/>
          </w:rPr>
          <w:t xml:space="preserve">See </w:t>
        </w:r>
        <w:r w:rsidR="005B5999" w:rsidRPr="00D45228">
          <w:rPr>
            <w:rFonts w:ascii="Arial" w:eastAsia="Times New Roman" w:hAnsi="Arial" w:cs="Arial"/>
            <w:b/>
            <w:bCs/>
            <w:sz w:val="20"/>
            <w:szCs w:val="20"/>
          </w:rPr>
          <w:t>ESSD Credit 4</w:t>
        </w:r>
        <w:r w:rsidR="005B5999" w:rsidRPr="00D45228">
          <w:rPr>
            <w:rFonts w:ascii="Arial" w:eastAsia="Times New Roman" w:hAnsi="Arial" w:cs="Arial"/>
            <w:sz w:val="20"/>
            <w:szCs w:val="20"/>
          </w:rPr>
          <w:t xml:space="preserve"> for an example calculation which demonstrates how to use an area weighted average to evaluate </w:t>
        </w:r>
        <w:proofErr w:type="spellStart"/>
        <w:r w:rsidR="005B5999" w:rsidRPr="00D45228">
          <w:rPr>
            <w:rFonts w:ascii="Arial" w:eastAsia="Times New Roman" w:hAnsi="Arial" w:cs="Arial"/>
            <w:sz w:val="20"/>
            <w:szCs w:val="20"/>
          </w:rPr>
          <w:t>subcatchment</w:t>
        </w:r>
        <w:proofErr w:type="spellEnd"/>
        <w:r w:rsidR="005B5999" w:rsidRPr="00D45228">
          <w:rPr>
            <w:rFonts w:ascii="Arial" w:eastAsia="Times New Roman" w:hAnsi="Arial" w:cs="Arial"/>
            <w:sz w:val="20"/>
            <w:szCs w:val="20"/>
          </w:rPr>
          <w:t xml:space="preserve">-wide pollutant removals for multiple SCMs in accordance with </w:t>
        </w:r>
        <w:r w:rsidR="005B5999" w:rsidRPr="00D45228">
          <w:rPr>
            <w:rFonts w:ascii="Arial" w:eastAsia="Times New Roman" w:hAnsi="Arial" w:cs="Arial"/>
            <w:b/>
            <w:bCs/>
            <w:sz w:val="20"/>
            <w:szCs w:val="20"/>
          </w:rPr>
          <w:t>Section 2.3.4</w:t>
        </w:r>
        <w:r w:rsidR="005B5999" w:rsidRPr="00D45228">
          <w:rPr>
            <w:rFonts w:ascii="Arial" w:eastAsia="Times New Roman" w:hAnsi="Arial" w:cs="Arial"/>
            <w:sz w:val="20"/>
            <w:szCs w:val="20"/>
          </w:rPr>
          <w:t xml:space="preserve"> of the Stormwater Handbook. </w:t>
        </w:r>
      </w:ins>
    </w:p>
    <w:p w14:paraId="4CA8EAC2" w14:textId="5091D293" w:rsidR="0078690C" w:rsidRPr="00D45228" w:rsidRDefault="0078690C">
      <w:pPr>
        <w:pStyle w:val="ListParagraph"/>
        <w:numPr>
          <w:ilvl w:val="0"/>
          <w:numId w:val="110"/>
        </w:numPr>
        <w:spacing w:before="120" w:after="120" w:line="264" w:lineRule="auto"/>
        <w:ind w:right="-58"/>
        <w:contextualSpacing w:val="0"/>
        <w:rPr>
          <w:ins w:id="1364" w:author="Updates" w:date="2024-01-23T15:22:00Z"/>
          <w:rFonts w:ascii="Arial" w:hAnsi="Arial" w:cs="Arial"/>
          <w:sz w:val="20"/>
          <w:szCs w:val="20"/>
        </w:rPr>
      </w:pPr>
      <w:ins w:id="1365" w:author="Updates" w:date="2024-01-23T15:22:00Z">
        <w:r w:rsidRPr="00D45228">
          <w:rPr>
            <w:rFonts w:ascii="Arial" w:hAnsi="Arial" w:cs="Arial"/>
            <w:b/>
            <w:bCs/>
            <w:sz w:val="20"/>
            <w:szCs w:val="20"/>
          </w:rPr>
          <w:t xml:space="preserve">Step 1, Determine the required number of QPAs. </w:t>
        </w:r>
        <w:r w:rsidRPr="00D45228">
          <w:rPr>
            <w:rFonts w:ascii="Arial" w:hAnsi="Arial" w:cs="Arial"/>
            <w:color w:val="000000"/>
            <w:sz w:val="20"/>
            <w:szCs w:val="20"/>
          </w:rPr>
          <w:t>The rooftop area contributing runoff to any one downspout cannot exceed 1,000 ft</w:t>
        </w:r>
        <w:r w:rsidRPr="00D45228">
          <w:rPr>
            <w:rFonts w:ascii="Arial" w:hAnsi="Arial" w:cs="Arial"/>
            <w:color w:val="000000"/>
            <w:sz w:val="20"/>
            <w:szCs w:val="20"/>
            <w:vertAlign w:val="superscript"/>
          </w:rPr>
          <w:t>2</w:t>
        </w:r>
        <w:r w:rsidRPr="00D45228">
          <w:rPr>
            <w:rFonts w:ascii="Arial" w:hAnsi="Arial" w:cs="Arial"/>
            <w:color w:val="000000"/>
            <w:sz w:val="20"/>
            <w:szCs w:val="20"/>
          </w:rPr>
          <w:t>. Therefore, discharge from each roof will be directed to two (2) QPAs</w:t>
        </w:r>
        <w:r w:rsidR="00072BB0" w:rsidRPr="00D45228">
          <w:rPr>
            <w:rFonts w:ascii="Arial" w:hAnsi="Arial" w:cs="Arial"/>
            <w:color w:val="000000"/>
            <w:sz w:val="20"/>
            <w:szCs w:val="20"/>
          </w:rPr>
          <w:t xml:space="preserve">. </w:t>
        </w:r>
      </w:ins>
    </w:p>
    <w:p w14:paraId="6E3109FB" w14:textId="3D62066E" w:rsidR="0078690C" w:rsidRPr="00D45228" w:rsidRDefault="0078690C">
      <w:pPr>
        <w:pStyle w:val="ListParagraph"/>
        <w:numPr>
          <w:ilvl w:val="0"/>
          <w:numId w:val="110"/>
        </w:numPr>
        <w:spacing w:before="120" w:after="120" w:line="264" w:lineRule="auto"/>
        <w:ind w:right="-58"/>
        <w:contextualSpacing w:val="0"/>
        <w:rPr>
          <w:ins w:id="1366" w:author="Updates" w:date="2024-01-23T15:22:00Z"/>
          <w:rFonts w:ascii="Arial" w:hAnsi="Arial" w:cs="Arial"/>
          <w:sz w:val="20"/>
          <w:szCs w:val="20"/>
        </w:rPr>
      </w:pPr>
      <w:ins w:id="1367" w:author="Updates" w:date="2024-01-23T15:22:00Z">
        <w:r w:rsidRPr="00D45228">
          <w:rPr>
            <w:rFonts w:ascii="Arial" w:hAnsi="Arial" w:cs="Arial"/>
            <w:b/>
            <w:bCs/>
            <w:sz w:val="20"/>
            <w:szCs w:val="20"/>
          </w:rPr>
          <w:t>Step 2,</w:t>
        </w:r>
        <w:r w:rsidRPr="00D45228">
          <w:rPr>
            <w:rFonts w:ascii="Arial" w:hAnsi="Arial" w:cs="Arial"/>
            <w:sz w:val="20"/>
            <w:szCs w:val="20"/>
          </w:rPr>
          <w:t xml:space="preserve"> </w:t>
        </w:r>
        <w:r w:rsidRPr="00D45228">
          <w:rPr>
            <w:rFonts w:ascii="Arial" w:hAnsi="Arial" w:cs="Arial"/>
            <w:b/>
            <w:bCs/>
            <w:sz w:val="20"/>
            <w:szCs w:val="20"/>
          </w:rPr>
          <w:t>Determine required sizing of each QPA</w:t>
        </w:r>
        <w:r w:rsidRPr="00D45228">
          <w:rPr>
            <w:rFonts w:ascii="Arial" w:hAnsi="Arial" w:cs="Arial"/>
            <w:sz w:val="20"/>
            <w:szCs w:val="20"/>
          </w:rPr>
          <w:t xml:space="preserve">. </w:t>
        </w:r>
        <w:r w:rsidR="00CA5A9E" w:rsidRPr="00D45228">
          <w:rPr>
            <w:rFonts w:ascii="Arial" w:hAnsi="Arial" w:cs="Arial"/>
            <w:sz w:val="20"/>
            <w:szCs w:val="20"/>
          </w:rPr>
          <w:t xml:space="preserve">As indicated by </w:t>
        </w:r>
        <w:r w:rsidR="00CA5A9E" w:rsidRPr="00D45228">
          <w:rPr>
            <w:rFonts w:ascii="Arial" w:hAnsi="Arial" w:cs="Arial"/>
            <w:b/>
            <w:bCs/>
            <w:sz w:val="20"/>
            <w:szCs w:val="20"/>
          </w:rPr>
          <w:t>Table QPA 2</w:t>
        </w:r>
        <w:r w:rsidR="00CA5A9E" w:rsidRPr="00D45228">
          <w:rPr>
            <w:rFonts w:ascii="Arial" w:hAnsi="Arial" w:cs="Arial"/>
            <w:sz w:val="20"/>
            <w:szCs w:val="20"/>
          </w:rPr>
          <w:t xml:space="preserve">, the ratio of impervious area to </w:t>
        </w:r>
        <w:r w:rsidRPr="00D45228">
          <w:rPr>
            <w:rFonts w:ascii="Arial" w:hAnsi="Arial" w:cs="Arial"/>
            <w:sz w:val="20"/>
            <w:szCs w:val="20"/>
          </w:rPr>
          <w:t>the area of the QPA must be at least 1:1</w:t>
        </w:r>
        <w:r w:rsidR="00012AC7" w:rsidRPr="00D45228">
          <w:rPr>
            <w:rFonts w:ascii="Arial" w:hAnsi="Arial" w:cs="Arial"/>
            <w:sz w:val="20"/>
            <w:szCs w:val="20"/>
          </w:rPr>
          <w:t xml:space="preserve"> to obtain a credited </w:t>
        </w:r>
        <w:r w:rsidR="00012AC7" w:rsidRPr="00D45228">
          <w:rPr>
            <w:rFonts w:ascii="Arial" w:hAnsi="Arial" w:cs="Arial"/>
            <w:color w:val="000000"/>
            <w:sz w:val="20"/>
            <w:szCs w:val="20"/>
          </w:rPr>
          <w:t xml:space="preserve">recharge volume of </w:t>
        </w:r>
        <w:proofErr w:type="gramStart"/>
        <w:r w:rsidR="00012AC7" w:rsidRPr="00D45228">
          <w:rPr>
            <w:rFonts w:ascii="Arial" w:hAnsi="Arial" w:cs="Arial"/>
            <w:color w:val="000000"/>
            <w:sz w:val="20"/>
            <w:szCs w:val="20"/>
          </w:rPr>
          <w:t>1 inch</w:t>
        </w:r>
        <w:proofErr w:type="gramEnd"/>
        <w:r w:rsidR="00012AC7" w:rsidRPr="00D45228">
          <w:rPr>
            <w:rFonts w:ascii="Arial" w:hAnsi="Arial" w:cs="Arial"/>
            <w:color w:val="000000"/>
            <w:sz w:val="20"/>
            <w:szCs w:val="20"/>
          </w:rPr>
          <w:t xml:space="preserve">, credited TSS removal of 90%, and credited TP removal of 60%. </w:t>
        </w:r>
        <w:r w:rsidRPr="00D45228">
          <w:rPr>
            <w:rFonts w:ascii="Arial" w:hAnsi="Arial" w:cs="Arial"/>
            <w:sz w:val="20"/>
            <w:szCs w:val="20"/>
          </w:rPr>
          <w:t>Therefore, the area of each QPA must be at least 1,000 ft</w:t>
        </w:r>
        <w:r w:rsidRPr="00D45228">
          <w:rPr>
            <w:rFonts w:ascii="Arial" w:hAnsi="Arial" w:cs="Arial"/>
            <w:sz w:val="20"/>
            <w:szCs w:val="20"/>
            <w:vertAlign w:val="superscript"/>
          </w:rPr>
          <w:t>2</w:t>
        </w:r>
        <w:r w:rsidRPr="00D45228">
          <w:rPr>
            <w:rFonts w:ascii="Arial" w:hAnsi="Arial" w:cs="Arial"/>
            <w:sz w:val="20"/>
            <w:szCs w:val="20"/>
          </w:rPr>
          <w:t xml:space="preserve">. </w:t>
        </w:r>
      </w:ins>
    </w:p>
    <w:p w14:paraId="6A58DFC3" w14:textId="0644DB5C" w:rsidR="0078690C" w:rsidRPr="00D45228" w:rsidRDefault="0078690C">
      <w:pPr>
        <w:pStyle w:val="ListParagraph"/>
        <w:numPr>
          <w:ilvl w:val="0"/>
          <w:numId w:val="110"/>
        </w:numPr>
        <w:spacing w:before="120" w:after="120" w:line="264" w:lineRule="auto"/>
        <w:ind w:right="-58"/>
        <w:contextualSpacing w:val="0"/>
        <w:rPr>
          <w:ins w:id="1368" w:author="Updates" w:date="2024-01-23T15:22:00Z"/>
          <w:rFonts w:ascii="Arial" w:hAnsi="Arial" w:cs="Arial"/>
          <w:sz w:val="20"/>
          <w:szCs w:val="20"/>
        </w:rPr>
      </w:pPr>
      <w:ins w:id="1369" w:author="Updates" w:date="2024-01-23T15:22:00Z">
        <w:r w:rsidRPr="00D45228">
          <w:rPr>
            <w:rFonts w:ascii="Arial" w:hAnsi="Arial" w:cs="Arial"/>
            <w:b/>
            <w:bCs/>
            <w:sz w:val="20"/>
            <w:szCs w:val="20"/>
          </w:rPr>
          <w:t>Step 3, Verify eligibility.</w:t>
        </w:r>
        <w:r w:rsidRPr="00D45228">
          <w:rPr>
            <w:rFonts w:ascii="Arial" w:hAnsi="Arial" w:cs="Arial"/>
            <w:sz w:val="20"/>
            <w:szCs w:val="20"/>
          </w:rPr>
          <w:t xml:space="preserve"> Verify that all “Minimum Required Criteria” are met. </w:t>
        </w:r>
        <w:r w:rsidR="00194E8C" w:rsidRPr="00D45228">
          <w:rPr>
            <w:rFonts w:ascii="Arial" w:hAnsi="Arial" w:cs="Arial"/>
            <w:sz w:val="20"/>
            <w:szCs w:val="20"/>
          </w:rPr>
          <w:t xml:space="preserve">For example, </w:t>
        </w:r>
        <w:r w:rsidR="00194E8C" w:rsidRPr="00A17C48">
          <w:rPr>
            <w:rFonts w:ascii="Arial" w:hAnsi="Arial" w:cs="Arial"/>
            <w:sz w:val="20"/>
            <w:szCs w:val="20"/>
          </w:rPr>
          <w:t>t</w:t>
        </w:r>
        <w:r w:rsidR="00194E8C" w:rsidRPr="00D45228">
          <w:rPr>
            <w:rFonts w:ascii="Arial" w:hAnsi="Arial" w:cs="Arial"/>
            <w:sz w:val="20"/>
            <w:szCs w:val="20"/>
          </w:rPr>
          <w:t>he QPA must be designed such that runoff enters the QPA uniformly across its entire length as sheet flow and not a point discharge.</w:t>
        </w:r>
      </w:ins>
    </w:p>
    <w:p w14:paraId="6E8D2629" w14:textId="4ED67C77" w:rsidR="0078690C" w:rsidRPr="00864D86" w:rsidRDefault="0078690C">
      <w:pPr>
        <w:pStyle w:val="ListParagraph"/>
        <w:numPr>
          <w:ilvl w:val="0"/>
          <w:numId w:val="110"/>
        </w:numPr>
        <w:spacing w:before="120" w:after="120" w:line="264" w:lineRule="auto"/>
        <w:ind w:right="-58"/>
        <w:contextualSpacing w:val="0"/>
        <w:rPr>
          <w:ins w:id="1370" w:author="Updates" w:date="2024-01-23T15:22:00Z"/>
          <w:rFonts w:ascii="Arial" w:hAnsi="Arial" w:cs="Arial"/>
          <w:sz w:val="20"/>
          <w:szCs w:val="20"/>
        </w:rPr>
      </w:pPr>
      <w:ins w:id="1371" w:author="Updates" w:date="2024-01-23T15:22:00Z">
        <w:r w:rsidRPr="00D45228">
          <w:rPr>
            <w:rFonts w:ascii="Arial" w:hAnsi="Arial" w:cs="Arial"/>
            <w:b/>
            <w:bCs/>
            <w:sz w:val="20"/>
            <w:szCs w:val="20"/>
          </w:rPr>
          <w:t xml:space="preserve">Step 4, Calculate credits. </w:t>
        </w:r>
        <w:r w:rsidRPr="00D45228">
          <w:rPr>
            <w:rFonts w:ascii="Arial" w:hAnsi="Arial" w:cs="Arial"/>
            <w:sz w:val="20"/>
            <w:szCs w:val="20"/>
          </w:rPr>
          <w:t>The disconnection to QPA results in 1 inch of groundwater recharge (Standard 3), 90% TSS / 60% TP removal (Standard 4) for each roof’s contributing impervious area</w:t>
        </w:r>
        <w:r w:rsidR="00194E8C" w:rsidRPr="00864D86">
          <w:rPr>
            <w:rFonts w:ascii="Arial" w:hAnsi="Arial" w:cs="Arial"/>
            <w:sz w:val="20"/>
            <w:szCs w:val="20"/>
          </w:rPr>
          <w:t xml:space="preserve"> – i.e., 25 roofs x 2,000 ft</w:t>
        </w:r>
        <w:r w:rsidR="00194E8C" w:rsidRPr="00864D86">
          <w:rPr>
            <w:rFonts w:ascii="Arial" w:hAnsi="Arial" w:cs="Arial"/>
            <w:sz w:val="20"/>
            <w:szCs w:val="20"/>
            <w:vertAlign w:val="superscript"/>
          </w:rPr>
          <w:t>2</w:t>
        </w:r>
        <w:r w:rsidR="00194E8C" w:rsidRPr="00864D86">
          <w:rPr>
            <w:rFonts w:ascii="Arial" w:hAnsi="Arial" w:cs="Arial"/>
            <w:sz w:val="20"/>
            <w:szCs w:val="20"/>
          </w:rPr>
          <w:t xml:space="preserve"> / roof =</w:t>
        </w:r>
        <w:r w:rsidR="00394849">
          <w:rPr>
            <w:rFonts w:ascii="Arial" w:hAnsi="Arial" w:cs="Arial"/>
            <w:sz w:val="20"/>
            <w:szCs w:val="20"/>
          </w:rPr>
          <w:t xml:space="preserve"> </w:t>
        </w:r>
        <w:r w:rsidR="00194E8C" w:rsidRPr="00864D86">
          <w:rPr>
            <w:rFonts w:ascii="Arial" w:hAnsi="Arial" w:cs="Arial"/>
            <w:sz w:val="20"/>
            <w:szCs w:val="20"/>
          </w:rPr>
          <w:t xml:space="preserve">50,000 sf. </w:t>
        </w:r>
        <w:r w:rsidRPr="00864D86">
          <w:rPr>
            <w:rFonts w:ascii="Arial" w:hAnsi="Arial" w:cs="Arial"/>
            <w:sz w:val="20"/>
            <w:szCs w:val="20"/>
          </w:rPr>
          <w:t xml:space="preserve">Runoff from all other impervious areas on site must be managed in accordance with the Stormwater Standards. </w:t>
        </w:r>
      </w:ins>
    </w:p>
    <w:p w14:paraId="37FDE96F" w14:textId="77777777" w:rsidR="0078690C" w:rsidRPr="0078690C" w:rsidRDefault="0078690C" w:rsidP="0078690C">
      <w:pPr>
        <w:spacing w:before="200" w:after="160" w:line="264" w:lineRule="auto"/>
        <w:rPr>
          <w:ins w:id="1372" w:author="Updates" w:date="2024-01-23T15:22:00Z"/>
          <w:rFonts w:ascii="Arial" w:hAnsi="Arial" w:cs="Arial"/>
          <w:sz w:val="20"/>
          <w:szCs w:val="20"/>
        </w:rPr>
      </w:pPr>
    </w:p>
    <w:p w14:paraId="22F10897" w14:textId="77777777" w:rsidR="0078690C" w:rsidRPr="0078690C" w:rsidRDefault="0078690C" w:rsidP="0078690C">
      <w:pPr>
        <w:autoSpaceDE w:val="0"/>
        <w:autoSpaceDN w:val="0"/>
        <w:adjustRightInd w:val="0"/>
        <w:spacing w:before="120" w:after="120"/>
        <w:rPr>
          <w:ins w:id="1373" w:author="Updates" w:date="2024-01-23T15:22:00Z"/>
          <w:rFonts w:ascii="Arial" w:hAnsi="Arial" w:cs="Arial"/>
          <w:color w:val="000000"/>
          <w:sz w:val="20"/>
          <w:szCs w:val="20"/>
        </w:rPr>
      </w:pPr>
    </w:p>
    <w:p w14:paraId="13E3445A" w14:textId="77777777" w:rsidR="0078690C" w:rsidRPr="0078690C" w:rsidRDefault="0078690C" w:rsidP="0078690C">
      <w:pPr>
        <w:spacing w:before="120" w:after="240"/>
        <w:outlineLvl w:val="1"/>
        <w:rPr>
          <w:ins w:id="1374" w:author="Updates" w:date="2024-01-23T15:22:00Z"/>
          <w:rFonts w:ascii="Franklin Gothic Demi Cond" w:eastAsia="Impact" w:hAnsi="Franklin Gothic Demi Cond" w:cs="Impact"/>
          <w:bCs/>
          <w:color w:val="005696"/>
          <w:sz w:val="44"/>
          <w:szCs w:val="44"/>
        </w:rPr>
        <w:sectPr w:rsidR="0078690C" w:rsidRPr="0078690C" w:rsidSect="00AF6C3A">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p>
    <w:p w14:paraId="10C1ECB7" w14:textId="77777777" w:rsidR="0078690C" w:rsidRPr="0078690C" w:rsidRDefault="0078690C" w:rsidP="0078690C">
      <w:pPr>
        <w:spacing w:before="120" w:after="120"/>
        <w:outlineLvl w:val="1"/>
        <w:rPr>
          <w:ins w:id="1375" w:author="Updates" w:date="2024-01-23T15:22:00Z"/>
          <w:rFonts w:ascii="Franklin Gothic Demi Cond" w:eastAsia="Impact" w:hAnsi="Franklin Gothic Demi Cond" w:cs="Impact"/>
          <w:bCs/>
          <w:color w:val="0393EB"/>
          <w:spacing w:val="-2"/>
          <w:sz w:val="28"/>
          <w:szCs w:val="28"/>
          <w:lang w:eastAsia="ko-KR"/>
        </w:rPr>
        <w:sectPr w:rsidR="0078690C" w:rsidRPr="0078690C" w:rsidSect="00AF6C3A">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bookmarkStart w:id="1376" w:name="_Toc74296603"/>
      <w:bookmarkStart w:id="1377" w:name="_Toc74651965"/>
      <w:bookmarkStart w:id="1378" w:name="_Toc74652447"/>
      <w:bookmarkStart w:id="1379" w:name="_Toc74652608"/>
      <w:bookmarkStart w:id="1380" w:name="_Toc117173041"/>
      <w:ins w:id="1381" w:author="Updates" w:date="2024-01-23T15:22:00Z">
        <w:r w:rsidRPr="005A571B">
          <w:rPr>
            <w:rFonts w:ascii="Franklin Gothic Demi Cond" w:eastAsia="Impact" w:hAnsi="Franklin Gothic Demi Cond" w:cs="Impact"/>
            <w:bCs/>
            <w:noProof/>
            <w:color w:val="005696"/>
            <w:sz w:val="48"/>
            <w:szCs w:val="48"/>
          </w:rPr>
          <w:lastRenderedPageBreak/>
          <w:drawing>
            <wp:anchor distT="0" distB="0" distL="114300" distR="114300" simplePos="0" relativeHeight="251658418" behindDoc="0" locked="0" layoutInCell="1" allowOverlap="1" wp14:anchorId="075957F6" wp14:editId="0990367D">
              <wp:simplePos x="0" y="0"/>
              <wp:positionH relativeFrom="column">
                <wp:posOffset>5753100</wp:posOffset>
              </wp:positionH>
              <wp:positionV relativeFrom="paragraph">
                <wp:posOffset>-53711</wp:posOffset>
              </wp:positionV>
              <wp:extent cx="1257300" cy="276225"/>
              <wp:effectExtent l="0" t="0" r="0" b="9525"/>
              <wp:wrapNone/>
              <wp:docPr id="2890" name="Picture 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7300" cy="276225"/>
                      </a:xfrm>
                      <a:prstGeom prst="rect">
                        <a:avLst/>
                      </a:prstGeom>
                      <a:noFill/>
                    </pic:spPr>
                  </pic:pic>
                </a:graphicData>
              </a:graphic>
            </wp:anchor>
          </w:drawing>
        </w:r>
        <w:r w:rsidRPr="005A571B">
          <w:rPr>
            <w:rFonts w:ascii="Franklin Gothic Demi Cond" w:eastAsia="Impact" w:hAnsi="Franklin Gothic Demi Cond" w:cs="Impact"/>
            <w:bCs/>
            <w:color w:val="0393EB"/>
            <w:spacing w:val="-2"/>
            <w:sz w:val="28"/>
            <w:szCs w:val="28"/>
            <w:lang w:eastAsia="ko-KR"/>
          </w:rPr>
          <w:t>ESSD Credit 4: Roadway, Driveway, or Parking Lot Runoff Directed to a QPA</w:t>
        </w:r>
        <w:bookmarkEnd w:id="1376"/>
        <w:bookmarkEnd w:id="1377"/>
        <w:bookmarkEnd w:id="1378"/>
        <w:bookmarkEnd w:id="1379"/>
        <w:bookmarkEnd w:id="1380"/>
      </w:ins>
    </w:p>
    <w:p w14:paraId="16289305" w14:textId="77777777" w:rsidR="002F5581" w:rsidRDefault="0078690C" w:rsidP="00C35729">
      <w:pPr>
        <w:spacing w:before="240" w:line="240" w:lineRule="exact"/>
        <w:ind w:right="86"/>
        <w:rPr>
          <w:ins w:id="1382" w:author="Updates" w:date="2024-01-23T15:22:00Z"/>
          <w:rFonts w:ascii="Arial" w:hAnsi="Arial" w:cs="Arial"/>
          <w:color w:val="000000"/>
          <w:sz w:val="20"/>
          <w:szCs w:val="20"/>
        </w:rPr>
      </w:pPr>
      <w:ins w:id="1383" w:author="Updates" w:date="2024-01-23T15:22:00Z">
        <w:r w:rsidRPr="0078690C">
          <w:rPr>
            <w:rFonts w:ascii="Arial" w:hAnsi="Arial" w:cs="Arial"/>
            <w:color w:val="000000"/>
            <w:sz w:val="20"/>
            <w:szCs w:val="20"/>
          </w:rPr>
          <w:t xml:space="preserve">This ESSD Credit is available for practices that direct runoff from impervious roads, driveways, and parking lots to Qualifying Pervious Areas (QPAs). This credit is applicable to new development and </w:t>
        </w:r>
        <w:r w:rsidR="00306286">
          <w:rPr>
            <w:rFonts w:ascii="Arial" w:hAnsi="Arial" w:cs="Arial"/>
            <w:color w:val="000000"/>
            <w:sz w:val="20"/>
            <w:szCs w:val="20"/>
          </w:rPr>
          <w:t>Redevelopment</w:t>
        </w:r>
        <w:r w:rsidRPr="0078690C">
          <w:rPr>
            <w:rFonts w:ascii="Arial" w:hAnsi="Arial" w:cs="Arial"/>
            <w:color w:val="000000"/>
            <w:sz w:val="20"/>
            <w:szCs w:val="20"/>
          </w:rPr>
          <w:t xml:space="preserve"> projects. See below for the ability of this ESSD Credit to meet specific Stormwater Standards. The </w:t>
        </w:r>
        <w:r w:rsidR="008F4444">
          <w:rPr>
            <w:rFonts w:ascii="Arial" w:hAnsi="Arial" w:cs="Arial"/>
            <w:color w:val="000000"/>
            <w:sz w:val="20"/>
            <w:szCs w:val="20"/>
          </w:rPr>
          <w:t>Applicant</w:t>
        </w:r>
        <w:r w:rsidRPr="0078690C">
          <w:rPr>
            <w:rFonts w:ascii="Arial" w:hAnsi="Arial" w:cs="Arial"/>
            <w:color w:val="000000"/>
            <w:sz w:val="20"/>
            <w:szCs w:val="20"/>
          </w:rPr>
          <w:t xml:space="preserve"> must meet all required criteria to be eligible for this credit. </w:t>
        </w:r>
      </w:ins>
    </w:p>
    <w:p w14:paraId="7AA2EEE9" w14:textId="305CE038" w:rsidR="0078690C" w:rsidRPr="0078690C" w:rsidRDefault="002F5581" w:rsidP="00C35729">
      <w:pPr>
        <w:spacing w:before="240" w:line="240" w:lineRule="exact"/>
        <w:ind w:right="86"/>
        <w:rPr>
          <w:ins w:id="1384" w:author="Updates" w:date="2024-01-23T15:22:00Z"/>
          <w:rFonts w:ascii="Arial" w:hAnsi="Arial" w:cs="Arial"/>
          <w:color w:val="000000"/>
          <w:sz w:val="20"/>
          <w:szCs w:val="20"/>
        </w:rPr>
      </w:pPr>
      <w:ins w:id="1385" w:author="Updates" w:date="2024-01-23T15:22:00Z">
        <w:r w:rsidRPr="002F5581">
          <w:rPr>
            <w:rFonts w:ascii="Arial" w:hAnsi="Arial" w:cs="Arial"/>
            <w:b/>
            <w:bCs/>
            <w:color w:val="000000"/>
            <w:sz w:val="20"/>
            <w:szCs w:val="20"/>
          </w:rPr>
          <w:t>Note</w:t>
        </w:r>
        <w:r>
          <w:rPr>
            <w:rFonts w:ascii="Arial" w:hAnsi="Arial" w:cs="Arial"/>
            <w:color w:val="000000"/>
            <w:sz w:val="20"/>
            <w:szCs w:val="20"/>
          </w:rPr>
          <w:t xml:space="preserve">: </w:t>
        </w:r>
        <w:r w:rsidR="0078690C" w:rsidRPr="0078690C">
          <w:rPr>
            <w:rFonts w:ascii="Arial" w:hAnsi="Arial" w:cs="Arial"/>
            <w:color w:val="000000"/>
            <w:sz w:val="20"/>
            <w:szCs w:val="20"/>
          </w:rPr>
          <w:t>This credit is only applicable to the impervious area</w:t>
        </w:r>
        <w:r w:rsidR="005A571B">
          <w:rPr>
            <w:rFonts w:ascii="Arial" w:hAnsi="Arial" w:cs="Arial"/>
            <w:color w:val="000000"/>
            <w:sz w:val="20"/>
            <w:szCs w:val="20"/>
          </w:rPr>
          <w:t xml:space="preserve"> discharged to and</w:t>
        </w:r>
        <w:r w:rsidR="0078690C" w:rsidRPr="0078690C">
          <w:rPr>
            <w:rFonts w:ascii="Arial" w:hAnsi="Arial" w:cs="Arial"/>
            <w:color w:val="000000"/>
            <w:sz w:val="20"/>
            <w:szCs w:val="20"/>
          </w:rPr>
          <w:t xml:space="preserve"> treated by the QPA and not the entire site. </w:t>
        </w:r>
      </w:ins>
    </w:p>
    <w:p w14:paraId="57B456F5" w14:textId="77777777" w:rsidR="0078690C" w:rsidRPr="0078690C" w:rsidRDefault="0078690C" w:rsidP="0078690C">
      <w:pPr>
        <w:spacing w:before="200" w:after="160" w:line="264" w:lineRule="auto"/>
        <w:rPr>
          <w:moveTo w:id="1386" w:author="Updates" w:date="2024-01-23T15:22:00Z"/>
          <w:rFonts w:ascii="Franklin Gothic Demi Cond" w:hAnsi="Franklin Gothic Demi Cond" w:cs="Arial"/>
          <w:sz w:val="24"/>
          <w:szCs w:val="24"/>
        </w:rPr>
      </w:pPr>
      <w:moveToRangeStart w:id="1387" w:author="Updates" w:date="2024-01-23T15:22:00Z" w:name="move156915785"/>
      <w:moveTo w:id="1388" w:author="Updates" w:date="2024-01-23T15:22:00Z">
        <w:r w:rsidRPr="0078690C">
          <w:rPr>
            <w:rFonts w:ascii="Franklin Gothic Demi Cond" w:hAnsi="Franklin Gothic Demi Cond" w:cs="Arial"/>
            <w:sz w:val="24"/>
            <w:szCs w:val="24"/>
          </w:rPr>
          <w:t xml:space="preserve">Ability to meet specific </w:t>
        </w:r>
        <w:proofErr w:type="gramStart"/>
        <w:r w:rsidRPr="0078690C">
          <w:rPr>
            <w:rFonts w:ascii="Franklin Gothic Demi Cond" w:hAnsi="Franklin Gothic Demi Cond" w:cs="Arial"/>
            <w:sz w:val="24"/>
            <w:szCs w:val="24"/>
          </w:rPr>
          <w:t>standards</w:t>
        </w:r>
        <w:proofErr w:type="gramEnd"/>
      </w:moveTo>
    </w:p>
    <w:tbl>
      <w:tblPr>
        <w:tblW w:w="5084"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43"/>
        <w:gridCol w:w="3341"/>
      </w:tblGrid>
      <w:tr w:rsidR="0078690C" w:rsidRPr="0078690C" w14:paraId="3224B6F7" w14:textId="77777777" w:rsidTr="008B2F3D">
        <w:trPr>
          <w:trHeight w:val="303"/>
          <w:ins w:id="1389" w:author="Updates" w:date="2024-01-23T15:22:00Z"/>
        </w:trPr>
        <w:tc>
          <w:tcPr>
            <w:tcW w:w="1743" w:type="dxa"/>
            <w:shd w:val="clear" w:color="auto" w:fill="C0E399"/>
            <w:vAlign w:val="center"/>
          </w:tcPr>
          <w:moveToRangeEnd w:id="1387"/>
          <w:p w14:paraId="3C78C7A6" w14:textId="77777777" w:rsidR="0078690C" w:rsidRPr="0078690C" w:rsidRDefault="0078690C" w:rsidP="0078690C">
            <w:pPr>
              <w:ind w:left="135"/>
              <w:rPr>
                <w:ins w:id="1390" w:author="Updates" w:date="2024-01-23T15:22:00Z"/>
                <w:rFonts w:ascii="Arial" w:eastAsia="Times New Roman" w:hAnsi="Arial" w:cs="Arial"/>
                <w:b/>
                <w:bCs/>
                <w:sz w:val="20"/>
                <w:szCs w:val="20"/>
              </w:rPr>
            </w:pPr>
            <w:ins w:id="1391" w:author="Updates" w:date="2024-01-23T15:22:00Z">
              <w:r w:rsidRPr="0078690C">
                <w:rPr>
                  <w:rFonts w:ascii="Arial" w:eastAsia="Times New Roman" w:hAnsi="Arial" w:cs="Arial"/>
                  <w:b/>
                  <w:bCs/>
                  <w:sz w:val="18"/>
                  <w:szCs w:val="18"/>
                </w:rPr>
                <w:t>Standard</w:t>
              </w:r>
            </w:ins>
          </w:p>
        </w:tc>
        <w:tc>
          <w:tcPr>
            <w:tcW w:w="3341" w:type="dxa"/>
            <w:shd w:val="clear" w:color="auto" w:fill="C0E399"/>
            <w:vAlign w:val="center"/>
          </w:tcPr>
          <w:p w14:paraId="0090128F" w14:textId="77777777" w:rsidR="0078690C" w:rsidRPr="0078690C" w:rsidRDefault="0078690C" w:rsidP="0078690C">
            <w:pPr>
              <w:ind w:left="135"/>
              <w:rPr>
                <w:ins w:id="1392" w:author="Updates" w:date="2024-01-23T15:22:00Z"/>
                <w:rFonts w:ascii="Arial" w:eastAsia="Times New Roman" w:hAnsi="Arial" w:cs="Arial"/>
                <w:b/>
                <w:bCs/>
                <w:sz w:val="20"/>
                <w:szCs w:val="20"/>
              </w:rPr>
            </w:pPr>
            <w:ins w:id="1393" w:author="Updates" w:date="2024-01-23T15:22:00Z">
              <w:r w:rsidRPr="0078690C">
                <w:rPr>
                  <w:rFonts w:ascii="Arial" w:eastAsia="Times New Roman" w:hAnsi="Arial" w:cs="Arial"/>
                  <w:b/>
                  <w:bCs/>
                  <w:sz w:val="18"/>
                  <w:szCs w:val="18"/>
                </w:rPr>
                <w:t>Description</w:t>
              </w:r>
            </w:ins>
          </w:p>
        </w:tc>
      </w:tr>
      <w:tr w:rsidR="0078690C" w:rsidRPr="0078690C" w14:paraId="5B4A3824" w14:textId="77777777" w:rsidTr="00556075">
        <w:trPr>
          <w:trHeight w:val="1119"/>
          <w:ins w:id="1394" w:author="Updates" w:date="2024-01-23T15:22:00Z"/>
        </w:trPr>
        <w:tc>
          <w:tcPr>
            <w:tcW w:w="1743" w:type="dxa"/>
            <w:shd w:val="clear" w:color="auto" w:fill="F2F2F2" w:themeFill="background1" w:themeFillShade="F2"/>
            <w:vAlign w:val="center"/>
          </w:tcPr>
          <w:p w14:paraId="458BF25B" w14:textId="77777777" w:rsidR="0078690C" w:rsidRPr="0078690C" w:rsidRDefault="0078690C" w:rsidP="0078690C">
            <w:pPr>
              <w:ind w:left="135"/>
              <w:rPr>
                <w:ins w:id="1395" w:author="Updates" w:date="2024-01-23T15:22:00Z"/>
                <w:rFonts w:ascii="Arial" w:eastAsia="Times New Roman" w:hAnsi="Arial" w:cs="Arial"/>
                <w:sz w:val="20"/>
                <w:szCs w:val="20"/>
              </w:rPr>
            </w:pPr>
            <w:ins w:id="1396" w:author="Updates" w:date="2024-01-23T15:22:00Z">
              <w:r w:rsidRPr="0078690C">
                <w:rPr>
                  <w:rFonts w:ascii="Arial" w:eastAsia="Times New Roman" w:hAnsi="Arial" w:cs="Arial"/>
                  <w:sz w:val="18"/>
                  <w:szCs w:val="18"/>
                </w:rPr>
                <w:t>2 - Peak Flow</w:t>
              </w:r>
            </w:ins>
          </w:p>
        </w:tc>
        <w:tc>
          <w:tcPr>
            <w:tcW w:w="3341" w:type="dxa"/>
            <w:vAlign w:val="center"/>
          </w:tcPr>
          <w:p w14:paraId="24DD5D1F" w14:textId="77777777" w:rsidR="0078690C" w:rsidRPr="0078690C" w:rsidRDefault="0078690C" w:rsidP="0078690C">
            <w:pPr>
              <w:ind w:left="135" w:right="91"/>
              <w:rPr>
                <w:ins w:id="1397" w:author="Updates" w:date="2024-01-23T15:22:00Z"/>
                <w:rFonts w:ascii="Arial" w:eastAsia="Times New Roman" w:hAnsi="Arial" w:cs="Arial"/>
                <w:sz w:val="20"/>
                <w:szCs w:val="20"/>
              </w:rPr>
            </w:pPr>
            <w:bookmarkStart w:id="1398" w:name="_Hlk74593211"/>
            <w:ins w:id="1399" w:author="Updates" w:date="2024-01-23T15:22:00Z">
              <w:r w:rsidRPr="0078690C">
                <w:rPr>
                  <w:rFonts w:ascii="Arial" w:eastAsia="Times New Roman" w:hAnsi="Arial" w:cs="Arial"/>
                  <w:sz w:val="18"/>
                  <w:szCs w:val="18"/>
                </w:rPr>
                <w:t xml:space="preserve">Provides peak flow attenuation for smaller storms by reducing the composite Runoff Curve Number that is used for TR-55 peak runoff </w:t>
              </w:r>
              <w:bookmarkEnd w:id="1398"/>
              <w:r w:rsidRPr="0078690C">
                <w:rPr>
                  <w:rFonts w:ascii="Arial" w:eastAsia="Times New Roman" w:hAnsi="Arial" w:cs="Arial"/>
                  <w:sz w:val="18"/>
                  <w:szCs w:val="18"/>
                </w:rPr>
                <w:t>calculations (see required criteria).</w:t>
              </w:r>
            </w:ins>
          </w:p>
        </w:tc>
      </w:tr>
      <w:tr w:rsidR="00C35729" w:rsidRPr="0078690C" w14:paraId="0DE438EC" w14:textId="77777777" w:rsidTr="008B2F3D">
        <w:trPr>
          <w:trHeight w:val="795"/>
          <w:ins w:id="1400" w:author="Updates" w:date="2024-01-23T15:22:00Z"/>
        </w:trPr>
        <w:tc>
          <w:tcPr>
            <w:tcW w:w="1743" w:type="dxa"/>
            <w:shd w:val="clear" w:color="auto" w:fill="F2F2F2" w:themeFill="background1" w:themeFillShade="F2"/>
            <w:vAlign w:val="center"/>
          </w:tcPr>
          <w:p w14:paraId="49589AAA" w14:textId="77777777" w:rsidR="00C35729" w:rsidRPr="0078690C" w:rsidRDefault="00C35729" w:rsidP="00C35729">
            <w:pPr>
              <w:ind w:left="135" w:right="91"/>
              <w:rPr>
                <w:ins w:id="1401" w:author="Updates" w:date="2024-01-23T15:22:00Z"/>
                <w:rFonts w:ascii="Arial" w:eastAsia="Times New Roman" w:hAnsi="Arial" w:cs="Arial"/>
                <w:sz w:val="20"/>
                <w:szCs w:val="20"/>
              </w:rPr>
            </w:pPr>
            <w:ins w:id="1402" w:author="Updates" w:date="2024-01-23T15:22:00Z">
              <w:r w:rsidRPr="0078690C">
                <w:rPr>
                  <w:rFonts w:ascii="Arial" w:eastAsia="Times New Roman" w:hAnsi="Arial" w:cs="Arial"/>
                  <w:sz w:val="18"/>
                  <w:szCs w:val="18"/>
                </w:rPr>
                <w:t>3 - Recharge</w:t>
              </w:r>
            </w:ins>
          </w:p>
        </w:tc>
        <w:tc>
          <w:tcPr>
            <w:tcW w:w="3341" w:type="dxa"/>
            <w:vAlign w:val="center"/>
          </w:tcPr>
          <w:p w14:paraId="67324093" w14:textId="5FFBFF82" w:rsidR="00C35729" w:rsidRPr="005A571B" w:rsidRDefault="005A571B" w:rsidP="005A571B">
            <w:pPr>
              <w:spacing w:before="60" w:after="60"/>
              <w:ind w:right="86"/>
              <w:rPr>
                <w:ins w:id="1403" w:author="Updates" w:date="2024-01-23T15:22:00Z"/>
                <w:rFonts w:ascii="Arial" w:eastAsia="Times New Roman" w:hAnsi="Arial" w:cs="Arial"/>
                <w:sz w:val="18"/>
                <w:szCs w:val="18"/>
              </w:rPr>
            </w:pPr>
            <w:ins w:id="1404" w:author="Updates" w:date="2024-01-23T15:22:00Z">
              <w:r w:rsidRPr="005E24E5">
                <w:rPr>
                  <w:rFonts w:ascii="Arial" w:eastAsia="Times New Roman" w:hAnsi="Arial" w:cs="Arial"/>
                  <w:sz w:val="18"/>
                  <w:szCs w:val="18"/>
                </w:rPr>
                <w:t xml:space="preserve">Use </w:t>
              </w:r>
              <w:r>
                <w:rPr>
                  <w:rFonts w:ascii="Arial" w:eastAsia="Times New Roman" w:hAnsi="Arial" w:cs="Arial"/>
                  <w:b/>
                  <w:bCs/>
                  <w:sz w:val="18"/>
                  <w:szCs w:val="18"/>
                </w:rPr>
                <w:t>Table QPA</w:t>
              </w:r>
              <w:r w:rsidRPr="005E24E5">
                <w:rPr>
                  <w:rFonts w:ascii="Arial" w:eastAsia="Times New Roman" w:hAnsi="Arial" w:cs="Arial"/>
                  <w:b/>
                  <w:bCs/>
                  <w:sz w:val="18"/>
                  <w:szCs w:val="18"/>
                </w:rPr>
                <w:t xml:space="preserve"> </w:t>
              </w:r>
              <w:r>
                <w:rPr>
                  <w:rFonts w:ascii="Arial" w:eastAsia="Times New Roman" w:hAnsi="Arial" w:cs="Arial"/>
                  <w:b/>
                  <w:bCs/>
                  <w:sz w:val="18"/>
                  <w:szCs w:val="18"/>
                </w:rPr>
                <w:t>3</w:t>
              </w:r>
              <w:r w:rsidRPr="005E24E5">
                <w:rPr>
                  <w:rFonts w:ascii="Arial" w:eastAsia="Times New Roman" w:hAnsi="Arial" w:cs="Arial"/>
                  <w:sz w:val="18"/>
                  <w:szCs w:val="18"/>
                </w:rPr>
                <w:t xml:space="preserve"> to determine recharge credit. </w:t>
              </w:r>
              <w:r w:rsidRPr="00D45228">
                <w:rPr>
                  <w:rFonts w:ascii="Arial" w:eastAsia="Times New Roman" w:hAnsi="Arial" w:cs="Arial"/>
                  <w:sz w:val="18"/>
                  <w:szCs w:val="18"/>
                </w:rPr>
                <w:t>Provides 1-inch of</w:t>
              </w:r>
              <w:r w:rsidRPr="005E24E5">
                <w:rPr>
                  <w:rFonts w:ascii="Arial" w:eastAsia="Times New Roman" w:hAnsi="Arial" w:cs="Arial"/>
                  <w:sz w:val="18"/>
                  <w:szCs w:val="18"/>
                </w:rPr>
                <w:t xml:space="preserve"> groundwater recharge </w:t>
              </w:r>
              <w:r w:rsidR="00A945B0">
                <w:rPr>
                  <w:rFonts w:ascii="Arial" w:eastAsia="Times New Roman" w:hAnsi="Arial" w:cs="Arial"/>
                  <w:sz w:val="18"/>
                  <w:szCs w:val="18"/>
                </w:rPr>
                <w:t xml:space="preserve">credit </w:t>
              </w:r>
              <w:r w:rsidRPr="005E24E5">
                <w:rPr>
                  <w:rFonts w:ascii="Arial" w:eastAsia="Times New Roman" w:hAnsi="Arial" w:cs="Arial"/>
                  <w:sz w:val="18"/>
                  <w:szCs w:val="18"/>
                </w:rPr>
                <w:t xml:space="preserve">for the portion of the site that drains to the </w:t>
              </w:r>
              <w:r>
                <w:rPr>
                  <w:rFonts w:ascii="Arial" w:eastAsia="Times New Roman" w:hAnsi="Arial" w:cs="Arial"/>
                  <w:sz w:val="18"/>
                  <w:szCs w:val="18"/>
                </w:rPr>
                <w:t>QPA</w:t>
              </w:r>
              <w:r w:rsidRPr="005E24E5">
                <w:rPr>
                  <w:rFonts w:ascii="Arial" w:eastAsia="Times New Roman" w:hAnsi="Arial" w:cs="Arial"/>
                  <w:sz w:val="18"/>
                  <w:szCs w:val="18"/>
                </w:rPr>
                <w:t xml:space="preserve"> if all minimum criteria herein are met.</w:t>
              </w:r>
              <w:r w:rsidRPr="005E24E5">
                <w:rPr>
                  <w:rFonts w:ascii="Arial" w:eastAsia="Times New Roman" w:hAnsi="Arial" w:cs="Arial"/>
                  <w:sz w:val="20"/>
                  <w:szCs w:val="20"/>
                </w:rPr>
                <w:t xml:space="preserve"> </w:t>
              </w:r>
              <w:r w:rsidRPr="00DD6792">
                <w:rPr>
                  <w:rFonts w:ascii="Arial" w:eastAsia="Times New Roman" w:hAnsi="Arial" w:cs="Arial"/>
                  <w:sz w:val="18"/>
                  <w:szCs w:val="18"/>
                </w:rPr>
                <w:t xml:space="preserve"> </w:t>
              </w:r>
              <w:r w:rsidR="00C35729" w:rsidRPr="005A571B">
                <w:rPr>
                  <w:rFonts w:ascii="Arial" w:eastAsia="Times New Roman" w:hAnsi="Arial" w:cs="Arial"/>
                  <w:sz w:val="18"/>
                  <w:szCs w:val="18"/>
                </w:rPr>
                <w:t xml:space="preserve"> </w:t>
              </w:r>
            </w:ins>
          </w:p>
        </w:tc>
      </w:tr>
      <w:tr w:rsidR="005A571B" w:rsidRPr="0078690C" w14:paraId="7656D9D6" w14:textId="77777777" w:rsidTr="008B2F3D">
        <w:trPr>
          <w:trHeight w:val="828"/>
          <w:ins w:id="1405" w:author="Updates" w:date="2024-01-23T15:22:00Z"/>
        </w:trPr>
        <w:tc>
          <w:tcPr>
            <w:tcW w:w="1743" w:type="dxa"/>
            <w:shd w:val="clear" w:color="auto" w:fill="F2F2F2" w:themeFill="background1" w:themeFillShade="F2"/>
            <w:vAlign w:val="center"/>
          </w:tcPr>
          <w:p w14:paraId="07687055" w14:textId="77777777" w:rsidR="005A571B" w:rsidRPr="0078690C" w:rsidRDefault="005A571B" w:rsidP="005A571B">
            <w:pPr>
              <w:ind w:left="135" w:right="91"/>
              <w:rPr>
                <w:ins w:id="1406" w:author="Updates" w:date="2024-01-23T15:22:00Z"/>
                <w:rFonts w:ascii="Arial" w:eastAsia="Times New Roman" w:hAnsi="Arial" w:cs="Arial"/>
                <w:sz w:val="20"/>
                <w:szCs w:val="20"/>
              </w:rPr>
            </w:pPr>
            <w:ins w:id="1407" w:author="Updates" w:date="2024-01-23T15:22:00Z">
              <w:r w:rsidRPr="0078690C">
                <w:rPr>
                  <w:rFonts w:ascii="Arial" w:eastAsia="Times New Roman" w:hAnsi="Arial" w:cs="Arial"/>
                  <w:sz w:val="18"/>
                  <w:szCs w:val="18"/>
                </w:rPr>
                <w:t>4 - TSS/ TP Removal</w:t>
              </w:r>
            </w:ins>
          </w:p>
        </w:tc>
        <w:tc>
          <w:tcPr>
            <w:tcW w:w="3341" w:type="dxa"/>
            <w:vAlign w:val="center"/>
          </w:tcPr>
          <w:p w14:paraId="063D3CEC" w14:textId="689208D8" w:rsidR="005A571B" w:rsidRPr="0078690C" w:rsidRDefault="005A571B" w:rsidP="005A571B">
            <w:pPr>
              <w:spacing w:before="120" w:after="120"/>
              <w:ind w:left="130" w:right="91"/>
              <w:rPr>
                <w:ins w:id="1408" w:author="Updates" w:date="2024-01-23T15:22:00Z"/>
                <w:rFonts w:ascii="Arial" w:eastAsia="Times New Roman" w:hAnsi="Arial" w:cs="Arial"/>
                <w:sz w:val="18"/>
                <w:szCs w:val="18"/>
              </w:rPr>
            </w:pPr>
            <w:ins w:id="1409" w:author="Updates" w:date="2024-01-23T15:22:00Z">
              <w:r w:rsidRPr="005E24E5">
                <w:rPr>
                  <w:rFonts w:ascii="Arial" w:eastAsia="Times New Roman" w:hAnsi="Arial" w:cs="Arial"/>
                  <w:sz w:val="18"/>
                  <w:szCs w:val="18"/>
                </w:rPr>
                <w:t xml:space="preserve">Use </w:t>
              </w:r>
              <w:r w:rsidRPr="004738EE">
                <w:rPr>
                  <w:rFonts w:ascii="Arial" w:eastAsia="Times New Roman" w:hAnsi="Arial" w:cs="Arial"/>
                  <w:b/>
                  <w:bCs/>
                  <w:sz w:val="18"/>
                  <w:szCs w:val="18"/>
                </w:rPr>
                <w:t>Table</w:t>
              </w:r>
              <w:r>
                <w:rPr>
                  <w:rFonts w:ascii="Arial" w:eastAsia="Times New Roman" w:hAnsi="Arial" w:cs="Arial"/>
                  <w:sz w:val="18"/>
                  <w:szCs w:val="18"/>
                </w:rPr>
                <w:t xml:space="preserve"> </w:t>
              </w:r>
              <w:r>
                <w:rPr>
                  <w:rFonts w:ascii="Arial" w:eastAsia="Times New Roman" w:hAnsi="Arial" w:cs="Arial"/>
                  <w:b/>
                  <w:bCs/>
                  <w:sz w:val="18"/>
                  <w:szCs w:val="18"/>
                </w:rPr>
                <w:t>QPA 3</w:t>
              </w:r>
              <w:r w:rsidRPr="005E24E5">
                <w:rPr>
                  <w:rFonts w:ascii="Arial" w:eastAsia="Times New Roman" w:hAnsi="Arial" w:cs="Arial"/>
                  <w:sz w:val="18"/>
                  <w:szCs w:val="18"/>
                </w:rPr>
                <w:t xml:space="preserve"> to determine pollutant removal credit. Provides 90% TSS removal and 60% TP removal for the portion of the site that drains to the </w:t>
              </w:r>
              <w:r>
                <w:rPr>
                  <w:rFonts w:ascii="Arial" w:eastAsia="Times New Roman" w:hAnsi="Arial" w:cs="Arial"/>
                  <w:sz w:val="18"/>
                  <w:szCs w:val="18"/>
                </w:rPr>
                <w:t>QPA if</w:t>
              </w:r>
              <w:r w:rsidRPr="005E24E5">
                <w:rPr>
                  <w:rFonts w:ascii="Arial" w:eastAsia="Times New Roman" w:hAnsi="Arial" w:cs="Arial"/>
                  <w:sz w:val="18"/>
                  <w:szCs w:val="18"/>
                </w:rPr>
                <w:t xml:space="preserve"> all minimum criteria are met.</w:t>
              </w:r>
            </w:ins>
          </w:p>
        </w:tc>
      </w:tr>
      <w:tr w:rsidR="005A571B" w:rsidRPr="0078690C" w14:paraId="7E875F4C" w14:textId="77777777" w:rsidTr="003327D8">
        <w:trPr>
          <w:trHeight w:val="885"/>
          <w:ins w:id="1410" w:author="Updates" w:date="2024-01-23T15:22:00Z"/>
        </w:trPr>
        <w:tc>
          <w:tcPr>
            <w:tcW w:w="1743" w:type="dxa"/>
            <w:shd w:val="clear" w:color="auto" w:fill="F2F2F2" w:themeFill="background1" w:themeFillShade="F2"/>
            <w:vAlign w:val="center"/>
          </w:tcPr>
          <w:p w14:paraId="7CEFD81B" w14:textId="77777777" w:rsidR="005A571B" w:rsidRPr="0078690C" w:rsidRDefault="005A571B" w:rsidP="005A571B">
            <w:pPr>
              <w:ind w:left="135"/>
              <w:rPr>
                <w:ins w:id="1411" w:author="Updates" w:date="2024-01-23T15:22:00Z"/>
                <w:rFonts w:ascii="Arial" w:eastAsia="Times New Roman" w:hAnsi="Arial" w:cs="Arial"/>
                <w:sz w:val="20"/>
                <w:szCs w:val="20"/>
              </w:rPr>
            </w:pPr>
            <w:ins w:id="1412" w:author="Updates" w:date="2024-01-23T15:22:00Z">
              <w:r w:rsidRPr="0078690C">
                <w:rPr>
                  <w:rFonts w:ascii="Arial" w:eastAsia="Times New Roman" w:hAnsi="Arial" w:cs="Arial"/>
                  <w:sz w:val="18"/>
                  <w:szCs w:val="18"/>
                </w:rPr>
                <w:t>5 - Higher</w:t>
              </w:r>
            </w:ins>
          </w:p>
          <w:p w14:paraId="18427D45" w14:textId="77777777" w:rsidR="005A571B" w:rsidRPr="0078690C" w:rsidRDefault="005A571B" w:rsidP="005A571B">
            <w:pPr>
              <w:ind w:left="135"/>
              <w:rPr>
                <w:ins w:id="1413" w:author="Updates" w:date="2024-01-23T15:22:00Z"/>
                <w:rFonts w:ascii="Arial" w:eastAsia="Times New Roman" w:hAnsi="Arial" w:cs="Arial"/>
                <w:sz w:val="20"/>
                <w:szCs w:val="20"/>
              </w:rPr>
            </w:pPr>
            <w:ins w:id="1414" w:author="Updates" w:date="2024-01-23T15:22:00Z">
              <w:r w:rsidRPr="0078690C">
                <w:rPr>
                  <w:rFonts w:ascii="Arial" w:eastAsia="Times New Roman" w:hAnsi="Arial" w:cs="Arial"/>
                  <w:sz w:val="18"/>
                  <w:szCs w:val="18"/>
                </w:rPr>
                <w:t>Pollutant</w:t>
              </w:r>
            </w:ins>
          </w:p>
          <w:p w14:paraId="49CC847A" w14:textId="77777777" w:rsidR="005A571B" w:rsidRPr="0078690C" w:rsidRDefault="005A571B" w:rsidP="005A571B">
            <w:pPr>
              <w:ind w:left="135"/>
              <w:rPr>
                <w:ins w:id="1415" w:author="Updates" w:date="2024-01-23T15:22:00Z"/>
                <w:rFonts w:ascii="Arial" w:eastAsia="Times New Roman" w:hAnsi="Arial" w:cs="Arial"/>
                <w:sz w:val="20"/>
                <w:szCs w:val="20"/>
              </w:rPr>
            </w:pPr>
            <w:ins w:id="1416" w:author="Updates" w:date="2024-01-23T15:22:00Z">
              <w:r w:rsidRPr="0078690C">
                <w:rPr>
                  <w:rFonts w:ascii="Arial" w:eastAsia="Times New Roman" w:hAnsi="Arial" w:cs="Arial"/>
                  <w:sz w:val="18"/>
                  <w:szCs w:val="18"/>
                </w:rPr>
                <w:t>Loading</w:t>
              </w:r>
            </w:ins>
          </w:p>
        </w:tc>
        <w:tc>
          <w:tcPr>
            <w:tcW w:w="3341" w:type="dxa"/>
            <w:vAlign w:val="center"/>
          </w:tcPr>
          <w:p w14:paraId="46030FF1" w14:textId="77777777" w:rsidR="005A571B" w:rsidRPr="0078690C" w:rsidRDefault="005A571B" w:rsidP="005A571B">
            <w:pPr>
              <w:ind w:left="47" w:right="91"/>
              <w:rPr>
                <w:ins w:id="1417" w:author="Updates" w:date="2024-01-23T15:22:00Z"/>
                <w:rFonts w:ascii="Arial" w:eastAsia="Times New Roman" w:hAnsi="Arial" w:cs="Arial"/>
                <w:sz w:val="20"/>
                <w:szCs w:val="20"/>
              </w:rPr>
            </w:pPr>
            <w:ins w:id="1418" w:author="Updates" w:date="2024-01-23T15:22:00Z">
              <w:r w:rsidRPr="0078690C">
                <w:rPr>
                  <w:rFonts w:ascii="Arial" w:eastAsia="Times New Roman" w:hAnsi="Arial" w:cs="Arial"/>
                  <w:sz w:val="18"/>
                  <w:szCs w:val="18"/>
                </w:rPr>
                <w:t>May not be used for runoff from LUHPPL.</w:t>
              </w:r>
            </w:ins>
          </w:p>
        </w:tc>
      </w:tr>
      <w:tr w:rsidR="005A571B" w:rsidRPr="0078690C" w14:paraId="524CD5D6" w14:textId="77777777" w:rsidTr="00C35729">
        <w:trPr>
          <w:trHeight w:val="696"/>
          <w:ins w:id="1419" w:author="Updates" w:date="2024-01-23T15:22:00Z"/>
        </w:trPr>
        <w:tc>
          <w:tcPr>
            <w:tcW w:w="1743" w:type="dxa"/>
            <w:shd w:val="clear" w:color="auto" w:fill="F2F2F2" w:themeFill="background1" w:themeFillShade="F2"/>
            <w:vAlign w:val="center"/>
          </w:tcPr>
          <w:p w14:paraId="2A5FE324" w14:textId="77777777" w:rsidR="005A571B" w:rsidRPr="0078690C" w:rsidRDefault="005A571B" w:rsidP="005A571B">
            <w:pPr>
              <w:ind w:left="135"/>
              <w:rPr>
                <w:ins w:id="1420" w:author="Updates" w:date="2024-01-23T15:22:00Z"/>
                <w:rFonts w:ascii="Arial" w:eastAsia="Times New Roman" w:hAnsi="Arial" w:cs="Arial"/>
                <w:sz w:val="20"/>
                <w:szCs w:val="20"/>
              </w:rPr>
            </w:pPr>
            <w:ins w:id="1421" w:author="Updates" w:date="2024-01-23T15:22:00Z">
              <w:r w:rsidRPr="0078690C">
                <w:rPr>
                  <w:rFonts w:ascii="Arial" w:eastAsia="Times New Roman" w:hAnsi="Arial" w:cs="Arial"/>
                  <w:sz w:val="18"/>
                  <w:szCs w:val="18"/>
                </w:rPr>
                <w:t>6 - Discharges</w:t>
              </w:r>
            </w:ins>
          </w:p>
          <w:p w14:paraId="3B99B1B9" w14:textId="77777777" w:rsidR="005A571B" w:rsidRPr="0078690C" w:rsidRDefault="005A571B" w:rsidP="005A571B">
            <w:pPr>
              <w:ind w:left="135"/>
              <w:rPr>
                <w:ins w:id="1422" w:author="Updates" w:date="2024-01-23T15:22:00Z"/>
                <w:rFonts w:ascii="Arial" w:eastAsia="Times New Roman" w:hAnsi="Arial" w:cs="Arial"/>
                <w:sz w:val="20"/>
                <w:szCs w:val="20"/>
              </w:rPr>
            </w:pPr>
            <w:ins w:id="1423" w:author="Updates" w:date="2024-01-23T15:22:00Z">
              <w:r w:rsidRPr="0078690C">
                <w:rPr>
                  <w:rFonts w:ascii="Arial" w:eastAsia="Times New Roman" w:hAnsi="Arial" w:cs="Arial"/>
                  <w:sz w:val="18"/>
                  <w:szCs w:val="18"/>
                </w:rPr>
                <w:t>near or to</w:t>
              </w:r>
            </w:ins>
          </w:p>
          <w:p w14:paraId="1243D14A" w14:textId="77777777" w:rsidR="005A571B" w:rsidRPr="0078690C" w:rsidRDefault="005A571B" w:rsidP="005A571B">
            <w:pPr>
              <w:ind w:left="135"/>
              <w:rPr>
                <w:ins w:id="1424" w:author="Updates" w:date="2024-01-23T15:22:00Z"/>
                <w:rFonts w:ascii="Arial" w:eastAsia="Times New Roman" w:hAnsi="Arial" w:cs="Arial"/>
                <w:sz w:val="20"/>
                <w:szCs w:val="20"/>
              </w:rPr>
            </w:pPr>
            <w:ins w:id="1425" w:author="Updates" w:date="2024-01-23T15:22:00Z">
              <w:r w:rsidRPr="0078690C">
                <w:rPr>
                  <w:rFonts w:ascii="Arial" w:eastAsia="Times New Roman" w:hAnsi="Arial" w:cs="Arial"/>
                  <w:sz w:val="18"/>
                  <w:szCs w:val="18"/>
                </w:rPr>
                <w:t>Critical Areas</w:t>
              </w:r>
            </w:ins>
          </w:p>
        </w:tc>
        <w:tc>
          <w:tcPr>
            <w:tcW w:w="3341" w:type="dxa"/>
            <w:vAlign w:val="center"/>
          </w:tcPr>
          <w:p w14:paraId="4EC0B782" w14:textId="77777777" w:rsidR="005A571B" w:rsidRPr="0078690C" w:rsidRDefault="005A571B" w:rsidP="005A571B">
            <w:pPr>
              <w:ind w:left="90" w:right="91"/>
              <w:rPr>
                <w:ins w:id="1426" w:author="Updates" w:date="2024-01-23T15:22:00Z"/>
                <w:rFonts w:ascii="Arial" w:eastAsia="Times New Roman" w:hAnsi="Arial" w:cs="Arial"/>
                <w:sz w:val="20"/>
                <w:szCs w:val="20"/>
              </w:rPr>
            </w:pPr>
            <w:ins w:id="1427" w:author="Updates" w:date="2024-01-23T15:22:00Z">
              <w:r w:rsidRPr="0078690C">
                <w:rPr>
                  <w:rFonts w:ascii="Arial" w:eastAsia="Times New Roman" w:hAnsi="Arial" w:cs="Arial"/>
                  <w:sz w:val="18"/>
                  <w:szCs w:val="18"/>
                </w:rPr>
                <w:t>May be used for discharges near or to Critical Areas.</w:t>
              </w:r>
            </w:ins>
          </w:p>
        </w:tc>
      </w:tr>
      <w:tr w:rsidR="005A571B" w:rsidRPr="0078690C" w14:paraId="3C31B38C" w14:textId="77777777" w:rsidTr="008B2F3D">
        <w:trPr>
          <w:trHeight w:val="473"/>
          <w:ins w:id="1428" w:author="Updates" w:date="2024-01-23T15:22:00Z"/>
        </w:trPr>
        <w:tc>
          <w:tcPr>
            <w:tcW w:w="1743" w:type="dxa"/>
            <w:shd w:val="clear" w:color="auto" w:fill="F2F2F2" w:themeFill="background1" w:themeFillShade="F2"/>
            <w:vAlign w:val="center"/>
          </w:tcPr>
          <w:p w14:paraId="68B443E3" w14:textId="4BF86530" w:rsidR="005A571B" w:rsidRPr="0078690C" w:rsidRDefault="005A571B" w:rsidP="005A571B">
            <w:pPr>
              <w:ind w:left="135"/>
              <w:rPr>
                <w:ins w:id="1429" w:author="Updates" w:date="2024-01-23T15:22:00Z"/>
                <w:rFonts w:ascii="Arial" w:eastAsia="Times New Roman" w:hAnsi="Arial" w:cs="Arial"/>
                <w:sz w:val="18"/>
                <w:szCs w:val="18"/>
              </w:rPr>
            </w:pPr>
            <w:ins w:id="1430" w:author="Updates" w:date="2024-01-23T15:22:00Z">
              <w:r w:rsidRPr="0078690C">
                <w:rPr>
                  <w:rFonts w:ascii="Arial" w:eastAsia="Times New Roman" w:hAnsi="Arial" w:cs="Arial"/>
                  <w:sz w:val="18"/>
                  <w:szCs w:val="18"/>
                </w:rPr>
                <w:t xml:space="preserve">7 - </w:t>
              </w:r>
              <w:r>
                <w:rPr>
                  <w:rFonts w:ascii="Arial" w:eastAsia="Times New Roman" w:hAnsi="Arial" w:cs="Arial"/>
                  <w:sz w:val="18"/>
                  <w:szCs w:val="18"/>
                </w:rPr>
                <w:t>Redevelopment</w:t>
              </w:r>
            </w:ins>
          </w:p>
        </w:tc>
        <w:tc>
          <w:tcPr>
            <w:tcW w:w="3341" w:type="dxa"/>
            <w:vAlign w:val="center"/>
          </w:tcPr>
          <w:p w14:paraId="669D50CD" w14:textId="4EA26114" w:rsidR="005A571B" w:rsidRPr="0078690C" w:rsidRDefault="005A571B" w:rsidP="005A571B">
            <w:pPr>
              <w:ind w:left="135" w:right="91"/>
              <w:rPr>
                <w:ins w:id="1431" w:author="Updates" w:date="2024-01-23T15:22:00Z"/>
                <w:rFonts w:ascii="Arial" w:eastAsia="Times New Roman" w:hAnsi="Arial" w:cs="Arial"/>
                <w:sz w:val="18"/>
                <w:szCs w:val="18"/>
              </w:rPr>
            </w:pPr>
            <w:ins w:id="1432" w:author="Updates" w:date="2024-01-23T15:22:00Z">
              <w:r w:rsidRPr="0078690C">
                <w:rPr>
                  <w:rFonts w:ascii="Arial" w:eastAsia="Times New Roman" w:hAnsi="Arial" w:cs="Arial"/>
                  <w:sz w:val="18"/>
                  <w:szCs w:val="18"/>
                </w:rPr>
                <w:t xml:space="preserve">May be used for </w:t>
              </w:r>
              <w:r>
                <w:rPr>
                  <w:rFonts w:ascii="Arial" w:eastAsia="Times New Roman" w:hAnsi="Arial" w:cs="Arial"/>
                  <w:sz w:val="18"/>
                  <w:szCs w:val="18"/>
                </w:rPr>
                <w:t>Redevelopment</w:t>
              </w:r>
              <w:r w:rsidRPr="0078690C">
                <w:rPr>
                  <w:rFonts w:ascii="Arial" w:eastAsia="Times New Roman" w:hAnsi="Arial" w:cs="Arial"/>
                  <w:sz w:val="18"/>
                  <w:szCs w:val="18"/>
                </w:rPr>
                <w:t>.</w:t>
              </w:r>
            </w:ins>
          </w:p>
        </w:tc>
      </w:tr>
      <w:tr w:rsidR="005A571B" w:rsidRPr="0078690C" w14:paraId="4873F5CC" w14:textId="77777777" w:rsidTr="00C35729">
        <w:trPr>
          <w:trHeight w:val="687"/>
          <w:ins w:id="1433" w:author="Updates" w:date="2024-01-23T15:22:00Z"/>
        </w:trPr>
        <w:tc>
          <w:tcPr>
            <w:tcW w:w="1743" w:type="dxa"/>
            <w:shd w:val="clear" w:color="auto" w:fill="F2F2F2" w:themeFill="background1" w:themeFillShade="F2"/>
            <w:vAlign w:val="center"/>
          </w:tcPr>
          <w:p w14:paraId="59C1CAFD" w14:textId="77777777" w:rsidR="005A571B" w:rsidRPr="0078690C" w:rsidRDefault="005A571B" w:rsidP="005A571B">
            <w:pPr>
              <w:ind w:left="135"/>
              <w:rPr>
                <w:ins w:id="1434" w:author="Updates" w:date="2024-01-23T15:22:00Z"/>
                <w:rFonts w:ascii="Arial" w:eastAsia="Times New Roman" w:hAnsi="Arial" w:cs="Arial"/>
                <w:sz w:val="18"/>
                <w:szCs w:val="18"/>
              </w:rPr>
            </w:pPr>
            <w:ins w:id="1435" w:author="Updates" w:date="2024-01-23T15:22:00Z">
              <w:r w:rsidRPr="0078690C">
                <w:rPr>
                  <w:rFonts w:ascii="Arial" w:eastAsia="Times New Roman" w:hAnsi="Arial" w:cs="Arial"/>
                  <w:sz w:val="18"/>
                  <w:szCs w:val="18"/>
                </w:rPr>
                <w:t>8 - Construction Phase Pollution Controls</w:t>
              </w:r>
            </w:ins>
          </w:p>
        </w:tc>
        <w:tc>
          <w:tcPr>
            <w:tcW w:w="3341" w:type="dxa"/>
            <w:vAlign w:val="center"/>
          </w:tcPr>
          <w:p w14:paraId="7A953089" w14:textId="77777777" w:rsidR="005A571B" w:rsidRPr="0078690C" w:rsidRDefault="005A571B" w:rsidP="005A571B">
            <w:pPr>
              <w:ind w:left="135" w:right="91"/>
              <w:rPr>
                <w:ins w:id="1436" w:author="Updates" w:date="2024-01-23T15:22:00Z"/>
                <w:rFonts w:ascii="Arial" w:eastAsia="Times New Roman" w:hAnsi="Arial" w:cs="Arial"/>
                <w:sz w:val="18"/>
                <w:szCs w:val="18"/>
              </w:rPr>
            </w:pPr>
            <w:ins w:id="1437" w:author="Updates" w:date="2024-01-23T15:22:00Z">
              <w:r w:rsidRPr="0078690C">
                <w:rPr>
                  <w:rFonts w:ascii="Arial" w:eastAsia="Times New Roman" w:hAnsi="Arial" w:cs="Arial"/>
                  <w:sz w:val="18"/>
                  <w:szCs w:val="18"/>
                </w:rPr>
                <w:t>Not to be used for construction period runoff control.</w:t>
              </w:r>
            </w:ins>
          </w:p>
        </w:tc>
      </w:tr>
      <w:tr w:rsidR="005A571B" w:rsidRPr="0078690C" w14:paraId="654E595D" w14:textId="77777777" w:rsidTr="008B2F3D">
        <w:trPr>
          <w:trHeight w:val="795"/>
          <w:ins w:id="1438" w:author="Updates" w:date="2024-01-23T15:22:00Z"/>
        </w:trPr>
        <w:tc>
          <w:tcPr>
            <w:tcW w:w="1743" w:type="dxa"/>
            <w:shd w:val="clear" w:color="auto" w:fill="F2F2F2" w:themeFill="background1" w:themeFillShade="F2"/>
            <w:vAlign w:val="center"/>
          </w:tcPr>
          <w:p w14:paraId="23A98108" w14:textId="77777777" w:rsidR="005A571B" w:rsidRPr="0078690C" w:rsidRDefault="005A571B" w:rsidP="005A571B">
            <w:pPr>
              <w:ind w:left="135"/>
              <w:rPr>
                <w:ins w:id="1439" w:author="Updates" w:date="2024-01-23T15:22:00Z"/>
                <w:rFonts w:ascii="Arial" w:eastAsia="Times New Roman" w:hAnsi="Arial" w:cs="Arial"/>
                <w:sz w:val="18"/>
                <w:szCs w:val="18"/>
              </w:rPr>
            </w:pPr>
            <w:ins w:id="1440" w:author="Updates" w:date="2024-01-23T15:22:00Z">
              <w:r w:rsidRPr="0078690C">
                <w:rPr>
                  <w:rFonts w:ascii="Arial" w:eastAsia="Times New Roman" w:hAnsi="Arial" w:cs="Arial"/>
                  <w:sz w:val="18"/>
                  <w:szCs w:val="18"/>
                </w:rPr>
                <w:t>11 - Total Maximum Daily Loads</w:t>
              </w:r>
            </w:ins>
          </w:p>
        </w:tc>
        <w:tc>
          <w:tcPr>
            <w:tcW w:w="3341" w:type="dxa"/>
            <w:vAlign w:val="center"/>
          </w:tcPr>
          <w:p w14:paraId="38C7D54A" w14:textId="77777777" w:rsidR="005A571B" w:rsidRPr="0078690C" w:rsidRDefault="005A571B" w:rsidP="005A571B">
            <w:pPr>
              <w:ind w:left="135" w:right="91"/>
              <w:rPr>
                <w:ins w:id="1441" w:author="Updates" w:date="2024-01-23T15:22:00Z"/>
                <w:rFonts w:ascii="Arial" w:eastAsia="Times New Roman" w:hAnsi="Arial" w:cs="Arial"/>
                <w:sz w:val="18"/>
                <w:szCs w:val="18"/>
              </w:rPr>
            </w:pPr>
            <w:ins w:id="1442" w:author="Updates" w:date="2024-01-23T15:22:00Z">
              <w:r w:rsidRPr="0078690C">
                <w:rPr>
                  <w:rFonts w:ascii="Arial" w:eastAsia="Times New Roman" w:hAnsi="Arial" w:cs="Arial"/>
                  <w:sz w:val="18"/>
                  <w:szCs w:val="18"/>
                </w:rPr>
                <w:t xml:space="preserve">May be used to treat all TMDL pollutants specified in </w:t>
              </w:r>
              <w:r w:rsidRPr="0078690C">
                <w:rPr>
                  <w:rFonts w:ascii="Arial" w:eastAsia="Times New Roman" w:hAnsi="Arial" w:cs="Arial"/>
                  <w:b/>
                  <w:bCs/>
                  <w:sz w:val="18"/>
                  <w:szCs w:val="18"/>
                </w:rPr>
                <w:t>Table 2-6</w:t>
              </w:r>
              <w:r w:rsidRPr="0078690C">
                <w:rPr>
                  <w:rFonts w:ascii="Arial" w:eastAsia="Times New Roman" w:hAnsi="Arial" w:cs="Arial"/>
                  <w:sz w:val="18"/>
                  <w:szCs w:val="18"/>
                </w:rPr>
                <w:t xml:space="preserve"> of the Stormwater Handbook if minimum criteria are met. </w:t>
              </w:r>
            </w:ins>
          </w:p>
        </w:tc>
      </w:tr>
      <w:tr w:rsidR="005A571B" w:rsidRPr="0078690C" w14:paraId="1FCF5741" w14:textId="77777777" w:rsidTr="008B2F3D">
        <w:trPr>
          <w:trHeight w:val="795"/>
          <w:ins w:id="1443" w:author="Updates" w:date="2024-01-23T15:22:00Z"/>
        </w:trPr>
        <w:tc>
          <w:tcPr>
            <w:tcW w:w="1743" w:type="dxa"/>
            <w:shd w:val="clear" w:color="auto" w:fill="F2F2F2" w:themeFill="background1" w:themeFillShade="F2"/>
            <w:vAlign w:val="center"/>
          </w:tcPr>
          <w:p w14:paraId="34AEF620" w14:textId="1370B0F6" w:rsidR="005A571B" w:rsidRPr="0078690C" w:rsidRDefault="005A571B" w:rsidP="005A571B">
            <w:pPr>
              <w:ind w:left="135"/>
              <w:rPr>
                <w:ins w:id="1444" w:author="Updates" w:date="2024-01-23T15:22:00Z"/>
                <w:rFonts w:ascii="Arial" w:eastAsia="Times New Roman" w:hAnsi="Arial" w:cs="Arial"/>
                <w:sz w:val="18"/>
                <w:szCs w:val="18"/>
              </w:rPr>
            </w:pPr>
            <w:ins w:id="1445" w:author="Updates" w:date="2024-01-23T15:22:00Z">
              <w:r>
                <w:rPr>
                  <w:rFonts w:ascii="Arial" w:eastAsia="Times New Roman" w:hAnsi="Arial" w:cs="Arial"/>
                  <w:sz w:val="18"/>
                  <w:szCs w:val="18"/>
                </w:rPr>
                <w:t>ESSD / LID?</w:t>
              </w:r>
            </w:ins>
          </w:p>
        </w:tc>
        <w:tc>
          <w:tcPr>
            <w:tcW w:w="3341" w:type="dxa"/>
            <w:vAlign w:val="center"/>
          </w:tcPr>
          <w:p w14:paraId="3724F4C7" w14:textId="65417B25" w:rsidR="005A571B" w:rsidRPr="0078690C" w:rsidRDefault="005A571B" w:rsidP="005A571B">
            <w:pPr>
              <w:ind w:left="135" w:right="91"/>
              <w:rPr>
                <w:ins w:id="1446" w:author="Updates" w:date="2024-01-23T15:22:00Z"/>
                <w:rFonts w:ascii="Arial" w:eastAsia="Times New Roman" w:hAnsi="Arial" w:cs="Arial"/>
                <w:sz w:val="18"/>
                <w:szCs w:val="18"/>
              </w:rPr>
            </w:pPr>
            <w:ins w:id="1447" w:author="Updates" w:date="2024-01-23T15:22:00Z">
              <w:r>
                <w:rPr>
                  <w:rFonts w:ascii="Arial" w:eastAsia="Times New Roman" w:hAnsi="Arial" w:cs="Arial"/>
                  <w:sz w:val="18"/>
                  <w:szCs w:val="18"/>
                </w:rPr>
                <w:t>Yes, this practice is a MassDEP recognized ESSD / LID technique.</w:t>
              </w:r>
            </w:ins>
          </w:p>
        </w:tc>
      </w:tr>
    </w:tbl>
    <w:p w14:paraId="270C8C57" w14:textId="3D31FECF" w:rsidR="00C35729" w:rsidRPr="00D67C2A" w:rsidRDefault="00C35729" w:rsidP="00C35729">
      <w:pPr>
        <w:spacing w:after="120"/>
        <w:rPr>
          <w:ins w:id="1448" w:author="Updates" w:date="2024-01-23T15:22:00Z"/>
          <w:rFonts w:ascii="Franklin Gothic Demi Cond" w:eastAsia="Times New Roman" w:hAnsi="Franklin Gothic Demi Cond"/>
          <w:color w:val="0393EB"/>
          <w:spacing w:val="-2"/>
          <w:sz w:val="26"/>
          <w:szCs w:val="26"/>
          <w:lang w:eastAsia="ko-KR"/>
        </w:rPr>
      </w:pPr>
      <w:ins w:id="1449" w:author="Updates" w:date="2024-01-23T15:22:00Z">
        <w:r>
          <w:rPr>
            <w:rFonts w:ascii="Franklin Gothic Demi Cond" w:hAnsi="Franklin Gothic Demi Cond" w:cs="Arial"/>
            <w:sz w:val="24"/>
            <w:szCs w:val="24"/>
            <w:lang w:eastAsia="ko-KR"/>
          </w:rPr>
          <w:br w:type="column"/>
        </w:r>
        <w:r w:rsidR="005A571B">
          <w:rPr>
            <w:rFonts w:ascii="Franklin Gothic Demi Cond" w:hAnsi="Franklin Gothic Demi Cond" w:cs="Arial"/>
            <w:sz w:val="24"/>
            <w:szCs w:val="24"/>
            <w:lang w:eastAsia="ko-KR"/>
          </w:rPr>
          <w:t xml:space="preserve">Recharge and </w:t>
        </w:r>
        <w:r w:rsidRPr="007F5852">
          <w:rPr>
            <w:rFonts w:ascii="Franklin Gothic Demi Cond" w:hAnsi="Franklin Gothic Demi Cond" w:cs="Arial"/>
            <w:sz w:val="24"/>
            <w:szCs w:val="24"/>
            <w:lang w:eastAsia="ko-KR"/>
          </w:rPr>
          <w:t>Pollutant Removal Credit</w:t>
        </w:r>
      </w:ins>
    </w:p>
    <w:p w14:paraId="27709D34" w14:textId="044875BC" w:rsidR="00C35729" w:rsidRPr="00C16BC1" w:rsidRDefault="005A571B" w:rsidP="00C35729">
      <w:pPr>
        <w:spacing w:before="80" w:after="120"/>
        <w:rPr>
          <w:ins w:id="1450" w:author="Updates" w:date="2024-01-23T15:22:00Z"/>
          <w:rFonts w:ascii="Arial" w:eastAsia="Times New Roman" w:hAnsi="Arial" w:cs="Arial"/>
          <w:sz w:val="20"/>
          <w:szCs w:val="20"/>
        </w:rPr>
      </w:pPr>
      <w:ins w:id="1451" w:author="Updates" w:date="2024-01-23T15:22:00Z">
        <w:r>
          <w:rPr>
            <w:rFonts w:ascii="Arial" w:eastAsia="Times New Roman" w:hAnsi="Arial" w:cs="Arial"/>
            <w:sz w:val="20"/>
            <w:szCs w:val="20"/>
          </w:rPr>
          <w:t>Recharge and pollutant</w:t>
        </w:r>
        <w:r w:rsidR="00C35729" w:rsidRPr="00C16BC1">
          <w:rPr>
            <w:rFonts w:ascii="Arial" w:eastAsia="Times New Roman" w:hAnsi="Arial" w:cs="Arial"/>
            <w:sz w:val="20"/>
            <w:szCs w:val="20"/>
          </w:rPr>
          <w:t xml:space="preserve"> removal credit for</w:t>
        </w:r>
        <w:r w:rsidR="00C35729">
          <w:rPr>
            <w:rFonts w:ascii="Arial" w:eastAsia="Times New Roman" w:hAnsi="Arial" w:cs="Arial"/>
            <w:sz w:val="20"/>
            <w:szCs w:val="20"/>
          </w:rPr>
          <w:t xml:space="preserve"> directing roadway, driveway, or parking lot runoff to a QPA</w:t>
        </w:r>
        <w:r w:rsidR="00C35729" w:rsidRPr="00C16BC1">
          <w:rPr>
            <w:rFonts w:ascii="Arial" w:eastAsia="Times New Roman" w:hAnsi="Arial" w:cs="Arial"/>
            <w:sz w:val="20"/>
            <w:szCs w:val="20"/>
          </w:rPr>
          <w:t xml:space="preserve"> is based on the Hydrologic Soil Group Type of the </w:t>
        </w:r>
        <w:r w:rsidR="00C35729">
          <w:rPr>
            <w:rFonts w:ascii="Arial" w:eastAsia="Times New Roman" w:hAnsi="Arial" w:cs="Arial"/>
            <w:sz w:val="20"/>
            <w:szCs w:val="20"/>
          </w:rPr>
          <w:t>receiving QPA</w:t>
        </w:r>
        <w:r w:rsidR="00C35729" w:rsidRPr="00C16BC1">
          <w:rPr>
            <w:rFonts w:ascii="Arial" w:eastAsia="Times New Roman" w:hAnsi="Arial" w:cs="Arial"/>
            <w:sz w:val="20"/>
            <w:szCs w:val="20"/>
          </w:rPr>
          <w:t xml:space="preserve"> and the ratio of impervious area to impervious area (</w:t>
        </w:r>
        <w:r w:rsidR="00C35729" w:rsidRPr="00C16BC1">
          <w:rPr>
            <w:rFonts w:ascii="Arial" w:eastAsia="Times New Roman" w:hAnsi="Arial" w:cs="Arial"/>
            <w:b/>
            <w:bCs/>
            <w:sz w:val="20"/>
            <w:szCs w:val="20"/>
          </w:rPr>
          <w:t xml:space="preserve">Table </w:t>
        </w:r>
        <w:r w:rsidR="00C35729">
          <w:rPr>
            <w:rFonts w:ascii="Arial" w:eastAsia="Times New Roman" w:hAnsi="Arial" w:cs="Arial"/>
            <w:b/>
            <w:bCs/>
            <w:sz w:val="20"/>
            <w:szCs w:val="20"/>
          </w:rPr>
          <w:t>QPA 3</w:t>
        </w:r>
        <w:r w:rsidR="00C35729" w:rsidRPr="00C16BC1">
          <w:rPr>
            <w:rFonts w:ascii="Arial" w:eastAsia="Times New Roman" w:hAnsi="Arial" w:cs="Arial"/>
            <w:b/>
            <w:bCs/>
            <w:sz w:val="20"/>
            <w:szCs w:val="20"/>
          </w:rPr>
          <w:t>)</w:t>
        </w:r>
        <w:r w:rsidR="00C35729" w:rsidRPr="00C16BC1">
          <w:rPr>
            <w:rFonts w:ascii="Arial" w:eastAsia="Times New Roman" w:hAnsi="Arial" w:cs="Arial"/>
            <w:sz w:val="20"/>
            <w:szCs w:val="20"/>
          </w:rPr>
          <w:t xml:space="preserve">.  </w:t>
        </w:r>
      </w:ins>
    </w:p>
    <w:p w14:paraId="264BA531" w14:textId="322E48E9" w:rsidR="00C35729" w:rsidRPr="00C16BC1" w:rsidRDefault="00C35729" w:rsidP="00C35729">
      <w:pPr>
        <w:spacing w:before="80" w:after="120"/>
        <w:rPr>
          <w:ins w:id="1452" w:author="Updates" w:date="2024-01-23T15:22:00Z"/>
          <w:rFonts w:ascii="Arial" w:eastAsia="Times New Roman" w:hAnsi="Arial" w:cs="Arial"/>
          <w:sz w:val="20"/>
          <w:szCs w:val="20"/>
        </w:rPr>
      </w:pPr>
      <w:ins w:id="1453" w:author="Updates" w:date="2024-01-23T15:22:00Z">
        <w:r w:rsidRPr="00C16BC1">
          <w:rPr>
            <w:rFonts w:ascii="Arial" w:eastAsia="Times New Roman" w:hAnsi="Arial" w:cs="Arial"/>
            <w:sz w:val="20"/>
            <w:szCs w:val="20"/>
          </w:rPr>
          <w:t xml:space="preserve">If the ratio of impervious area to pervious area does not match those provided by the table, use the ratio that is </w:t>
        </w:r>
        <w:r w:rsidRPr="00C16BC1">
          <w:rPr>
            <w:rFonts w:ascii="Arial" w:eastAsia="Times New Roman" w:hAnsi="Arial" w:cs="Arial"/>
            <w:sz w:val="20"/>
            <w:szCs w:val="20"/>
            <w:u w:val="single"/>
          </w:rPr>
          <w:t>nearest to, but more than</w:t>
        </w:r>
        <w:r w:rsidRPr="00C16BC1">
          <w:rPr>
            <w:rFonts w:ascii="Arial" w:eastAsia="Times New Roman" w:hAnsi="Arial" w:cs="Arial"/>
            <w:sz w:val="20"/>
            <w:szCs w:val="20"/>
          </w:rPr>
          <w:t>, the determined ratio. For example, if the impervious area to pervious area ratio is 3</w:t>
        </w:r>
        <w:r>
          <w:rPr>
            <w:rFonts w:ascii="Arial" w:eastAsia="Times New Roman" w:hAnsi="Arial" w:cs="Arial"/>
            <w:sz w:val="20"/>
            <w:szCs w:val="20"/>
          </w:rPr>
          <w:t>:</w:t>
        </w:r>
        <w:r w:rsidRPr="00C16BC1">
          <w:rPr>
            <w:rFonts w:ascii="Arial" w:eastAsia="Times New Roman" w:hAnsi="Arial" w:cs="Arial"/>
            <w:sz w:val="20"/>
            <w:szCs w:val="20"/>
          </w:rPr>
          <w:t>1, calculate pollutant removal credit based on a ratio of 4</w:t>
        </w:r>
        <w:r>
          <w:rPr>
            <w:rFonts w:ascii="Arial" w:eastAsia="Times New Roman" w:hAnsi="Arial" w:cs="Arial"/>
            <w:sz w:val="20"/>
            <w:szCs w:val="20"/>
          </w:rPr>
          <w:t>:</w:t>
        </w:r>
        <w:r w:rsidRPr="00C16BC1">
          <w:rPr>
            <w:rFonts w:ascii="Arial" w:eastAsia="Times New Roman" w:hAnsi="Arial" w:cs="Arial"/>
            <w:sz w:val="20"/>
            <w:szCs w:val="20"/>
          </w:rPr>
          <w:t>1.</w:t>
        </w:r>
        <w:r w:rsidR="00394849">
          <w:rPr>
            <w:rFonts w:ascii="Arial" w:eastAsia="Times New Roman" w:hAnsi="Arial" w:cs="Arial"/>
            <w:sz w:val="20"/>
            <w:szCs w:val="20"/>
          </w:rPr>
          <w:t xml:space="preserve">  </w:t>
        </w:r>
      </w:ins>
    </w:p>
    <w:p w14:paraId="29707B12" w14:textId="77777777" w:rsidR="005A571B" w:rsidRPr="00C16BC1" w:rsidRDefault="005A571B" w:rsidP="005A571B">
      <w:pPr>
        <w:spacing w:before="120" w:after="120"/>
        <w:ind w:right="91"/>
        <w:rPr>
          <w:ins w:id="1454" w:author="Updates" w:date="2024-01-23T15:22:00Z"/>
          <w:rFonts w:ascii="Arial" w:eastAsia="Times New Roman" w:hAnsi="Arial" w:cs="Arial"/>
          <w:sz w:val="20"/>
          <w:szCs w:val="20"/>
        </w:rPr>
      </w:pPr>
      <w:ins w:id="1455" w:author="Updates" w:date="2024-01-23T15:22:00Z">
        <w:r w:rsidRPr="004738EE">
          <w:rPr>
            <w:rFonts w:ascii="Arial" w:eastAsia="Times New Roman" w:hAnsi="Arial" w:cs="Arial"/>
            <w:b/>
            <w:bCs/>
            <w:sz w:val="20"/>
            <w:szCs w:val="20"/>
          </w:rPr>
          <w:t>Note:</w:t>
        </w:r>
        <w:r w:rsidRPr="00A7667D">
          <w:rPr>
            <w:rFonts w:ascii="Arial" w:eastAsia="Times New Roman" w:hAnsi="Arial" w:cs="Arial"/>
            <w:sz w:val="20"/>
            <w:szCs w:val="20"/>
          </w:rPr>
          <w:t xml:space="preserve"> </w:t>
        </w:r>
        <w:r>
          <w:rPr>
            <w:rFonts w:ascii="Arial" w:eastAsia="Times New Roman" w:hAnsi="Arial" w:cs="Arial"/>
            <w:sz w:val="20"/>
            <w:szCs w:val="20"/>
          </w:rPr>
          <w:t xml:space="preserve">Many QPAs will not be able to meet pollutant removal requirements for an entire </w:t>
        </w:r>
        <w:proofErr w:type="spellStart"/>
        <w:r>
          <w:rPr>
            <w:rFonts w:ascii="Arial" w:eastAsia="Times New Roman" w:hAnsi="Arial" w:cs="Arial"/>
            <w:sz w:val="20"/>
            <w:szCs w:val="20"/>
          </w:rPr>
          <w:t>subcatchment</w:t>
        </w:r>
        <w:proofErr w:type="spellEnd"/>
        <w:r>
          <w:rPr>
            <w:rFonts w:ascii="Arial" w:eastAsia="Times New Roman" w:hAnsi="Arial" w:cs="Arial"/>
            <w:sz w:val="20"/>
            <w:szCs w:val="20"/>
          </w:rPr>
          <w:t xml:space="preserve">. See </w:t>
        </w:r>
        <w:r w:rsidRPr="004738EE">
          <w:rPr>
            <w:rFonts w:ascii="Arial" w:eastAsia="Times New Roman" w:hAnsi="Arial" w:cs="Arial"/>
            <w:b/>
            <w:bCs/>
            <w:sz w:val="20"/>
            <w:szCs w:val="20"/>
          </w:rPr>
          <w:t>ESSD Credit 4</w:t>
        </w:r>
        <w:r>
          <w:rPr>
            <w:rFonts w:ascii="Arial" w:eastAsia="Times New Roman" w:hAnsi="Arial" w:cs="Arial"/>
            <w:sz w:val="20"/>
            <w:szCs w:val="20"/>
          </w:rPr>
          <w:t xml:space="preserve"> for an example calculation which demonstrates how to use an area weighted average to evaluate </w:t>
        </w:r>
        <w:proofErr w:type="spellStart"/>
        <w:r>
          <w:rPr>
            <w:rFonts w:ascii="Arial" w:eastAsia="Times New Roman" w:hAnsi="Arial" w:cs="Arial"/>
            <w:sz w:val="20"/>
            <w:szCs w:val="20"/>
          </w:rPr>
          <w:t>subcatchment</w:t>
        </w:r>
        <w:proofErr w:type="spellEnd"/>
        <w:r>
          <w:rPr>
            <w:rFonts w:ascii="Arial" w:eastAsia="Times New Roman" w:hAnsi="Arial" w:cs="Arial"/>
            <w:sz w:val="20"/>
            <w:szCs w:val="20"/>
          </w:rPr>
          <w:t xml:space="preserve">-wide pollutant removals for multiple SCMs in accordance with </w:t>
        </w:r>
        <w:r w:rsidRPr="004738EE">
          <w:rPr>
            <w:rFonts w:ascii="Arial" w:eastAsia="Times New Roman" w:hAnsi="Arial" w:cs="Arial"/>
            <w:b/>
            <w:bCs/>
            <w:sz w:val="20"/>
            <w:szCs w:val="20"/>
          </w:rPr>
          <w:t>Section 2.3.4</w:t>
        </w:r>
        <w:r>
          <w:rPr>
            <w:rFonts w:ascii="Arial" w:eastAsia="Times New Roman" w:hAnsi="Arial" w:cs="Arial"/>
            <w:sz w:val="20"/>
            <w:szCs w:val="20"/>
          </w:rPr>
          <w:t xml:space="preserve"> of the Stormwater Handbook.</w:t>
        </w:r>
        <w:r w:rsidRPr="00A7667D">
          <w:rPr>
            <w:rFonts w:ascii="Arial" w:eastAsia="Times New Roman" w:hAnsi="Arial" w:cs="Arial"/>
            <w:sz w:val="20"/>
            <w:szCs w:val="20"/>
          </w:rPr>
          <w:t xml:space="preserve"> </w:t>
        </w:r>
      </w:ins>
    </w:p>
    <w:p w14:paraId="70ACDC29" w14:textId="34AFE4FE" w:rsidR="00C35729" w:rsidRPr="00144055" w:rsidRDefault="00C35729" w:rsidP="00C35729">
      <w:pPr>
        <w:spacing w:before="80" w:after="120"/>
        <w:jc w:val="center"/>
        <w:rPr>
          <w:ins w:id="1456" w:author="Updates" w:date="2024-01-23T15:22:00Z"/>
          <w:rFonts w:ascii="Arial" w:eastAsia="Times New Roman" w:hAnsi="Arial" w:cs="Arial"/>
          <w:sz w:val="18"/>
          <w:szCs w:val="18"/>
        </w:rPr>
      </w:pPr>
      <w:ins w:id="1457" w:author="Updates" w:date="2024-01-23T15:22:00Z">
        <w:r w:rsidRPr="00144055">
          <w:rPr>
            <w:rFonts w:ascii="Arial" w:eastAsia="Times New Roman" w:hAnsi="Arial" w:cs="Arial"/>
            <w:b/>
            <w:bCs/>
            <w:sz w:val="18"/>
            <w:szCs w:val="18"/>
          </w:rPr>
          <w:t xml:space="preserve">Table </w:t>
        </w:r>
        <w:r>
          <w:rPr>
            <w:rFonts w:ascii="Arial" w:eastAsia="Times New Roman" w:hAnsi="Arial" w:cs="Arial"/>
            <w:b/>
            <w:bCs/>
            <w:sz w:val="18"/>
            <w:szCs w:val="18"/>
          </w:rPr>
          <w:t xml:space="preserve">QPA </w:t>
        </w:r>
        <w:r w:rsidR="00D82ED1">
          <w:rPr>
            <w:rFonts w:ascii="Arial" w:eastAsia="Times New Roman" w:hAnsi="Arial" w:cs="Arial"/>
            <w:b/>
            <w:bCs/>
            <w:sz w:val="18"/>
            <w:szCs w:val="18"/>
          </w:rPr>
          <w:t>3</w:t>
        </w:r>
        <w:r w:rsidR="005A571B">
          <w:rPr>
            <w:rFonts w:ascii="Arial" w:eastAsia="Times New Roman" w:hAnsi="Arial" w:cs="Arial"/>
            <w:b/>
            <w:bCs/>
            <w:sz w:val="18"/>
            <w:szCs w:val="18"/>
          </w:rPr>
          <w:t>.</w:t>
        </w:r>
        <w:r w:rsidRPr="00144055">
          <w:rPr>
            <w:rFonts w:ascii="Arial" w:eastAsia="Times New Roman" w:hAnsi="Arial" w:cs="Arial"/>
            <w:sz w:val="18"/>
            <w:szCs w:val="18"/>
          </w:rPr>
          <w:t xml:space="preserve"> </w:t>
        </w:r>
        <w:r w:rsidR="005A571B">
          <w:rPr>
            <w:rFonts w:ascii="Arial" w:eastAsia="Times New Roman" w:hAnsi="Arial" w:cs="Arial"/>
            <w:sz w:val="18"/>
            <w:szCs w:val="18"/>
          </w:rPr>
          <w:t>Recharge and p</w:t>
        </w:r>
        <w:r w:rsidRPr="00144055">
          <w:rPr>
            <w:rFonts w:ascii="Arial" w:eastAsia="Times New Roman" w:hAnsi="Arial" w:cs="Arial"/>
            <w:sz w:val="18"/>
            <w:szCs w:val="18"/>
          </w:rPr>
          <w:t xml:space="preserve">ollutant removal credits for </w:t>
        </w:r>
        <w:r>
          <w:rPr>
            <w:rFonts w:ascii="Arial" w:eastAsia="Times New Roman" w:hAnsi="Arial" w:cs="Arial"/>
            <w:sz w:val="18"/>
            <w:szCs w:val="18"/>
          </w:rPr>
          <w:t xml:space="preserve">directing rooftop runoff to a </w:t>
        </w:r>
        <w:proofErr w:type="gramStart"/>
        <w:r>
          <w:rPr>
            <w:rFonts w:ascii="Arial" w:eastAsia="Times New Roman" w:hAnsi="Arial" w:cs="Arial"/>
            <w:sz w:val="18"/>
            <w:szCs w:val="18"/>
          </w:rPr>
          <w:t>QPA</w:t>
        </w:r>
        <w:proofErr w:type="gramEnd"/>
      </w:ins>
    </w:p>
    <w:tbl>
      <w:tblPr>
        <w:tblStyle w:val="TableGrid3"/>
        <w:tblW w:w="0" w:type="auto"/>
        <w:jc w:val="center"/>
        <w:tblLook w:val="04A0" w:firstRow="1" w:lastRow="0" w:firstColumn="1" w:lastColumn="0" w:noHBand="0" w:noVBand="1"/>
      </w:tblPr>
      <w:tblGrid>
        <w:gridCol w:w="1885"/>
        <w:gridCol w:w="900"/>
        <w:gridCol w:w="810"/>
        <w:gridCol w:w="810"/>
      </w:tblGrid>
      <w:tr w:rsidR="00D45228" w:rsidRPr="005E24E5" w14:paraId="24D2CD9B" w14:textId="77777777" w:rsidTr="004738EE">
        <w:trPr>
          <w:trHeight w:val="306"/>
          <w:jc w:val="center"/>
          <w:ins w:id="1458" w:author="Updates" w:date="2024-01-23T15:22:00Z"/>
        </w:trPr>
        <w:tc>
          <w:tcPr>
            <w:tcW w:w="1885" w:type="dxa"/>
            <w:shd w:val="clear" w:color="auto" w:fill="C0E399"/>
            <w:vAlign w:val="center"/>
          </w:tcPr>
          <w:p w14:paraId="57DB15A1" w14:textId="49009ABF" w:rsidR="00D45228" w:rsidRPr="005E24E5" w:rsidRDefault="00D45228" w:rsidP="00D45228">
            <w:pPr>
              <w:jc w:val="center"/>
              <w:rPr>
                <w:ins w:id="1459" w:author="Updates" w:date="2024-01-23T15:22:00Z"/>
                <w:rFonts w:ascii="Arial" w:eastAsia="Times New Roman" w:hAnsi="Arial" w:cs="Arial"/>
                <w:b/>
                <w:bCs/>
                <w:sz w:val="18"/>
                <w:szCs w:val="18"/>
              </w:rPr>
            </w:pPr>
            <w:ins w:id="1460" w:author="Updates" w:date="2024-01-23T15:22:00Z">
              <w:r w:rsidRPr="005E24E5">
                <w:rPr>
                  <w:rFonts w:ascii="Arial" w:eastAsia="Times New Roman" w:hAnsi="Arial" w:cs="Arial"/>
                  <w:b/>
                  <w:bCs/>
                  <w:sz w:val="18"/>
                  <w:szCs w:val="18"/>
                </w:rPr>
                <w:t>Impervious Area to Pervious Area Ratio</w:t>
              </w:r>
            </w:ins>
          </w:p>
        </w:tc>
        <w:tc>
          <w:tcPr>
            <w:tcW w:w="900" w:type="dxa"/>
            <w:shd w:val="clear" w:color="auto" w:fill="C0E399"/>
            <w:vAlign w:val="center"/>
          </w:tcPr>
          <w:p w14:paraId="0AD9AA9E" w14:textId="4916AF73" w:rsidR="00D45228" w:rsidRPr="005E24E5" w:rsidRDefault="00D45228" w:rsidP="00D45228">
            <w:pPr>
              <w:jc w:val="center"/>
              <w:rPr>
                <w:ins w:id="1461" w:author="Updates" w:date="2024-01-23T15:22:00Z"/>
                <w:rFonts w:ascii="Arial" w:eastAsia="Times New Roman" w:hAnsi="Arial" w:cs="Arial"/>
                <w:b/>
                <w:bCs/>
                <w:sz w:val="18"/>
                <w:szCs w:val="18"/>
              </w:rPr>
            </w:pPr>
            <w:ins w:id="1462" w:author="Updates" w:date="2024-01-23T15:22:00Z">
              <w:r w:rsidRPr="005E24E5">
                <w:rPr>
                  <w:rFonts w:ascii="Arial" w:eastAsia="Times New Roman" w:hAnsi="Arial" w:cs="Arial"/>
                  <w:b/>
                  <w:bCs/>
                  <w:sz w:val="18"/>
                  <w:szCs w:val="18"/>
                </w:rPr>
                <w:t>HSG A</w:t>
              </w:r>
            </w:ins>
          </w:p>
        </w:tc>
        <w:tc>
          <w:tcPr>
            <w:tcW w:w="810" w:type="dxa"/>
            <w:shd w:val="clear" w:color="auto" w:fill="C0E399"/>
            <w:vAlign w:val="center"/>
          </w:tcPr>
          <w:p w14:paraId="5B731CCE" w14:textId="215A6E3E" w:rsidR="00D45228" w:rsidRPr="005E24E5" w:rsidRDefault="00D45228" w:rsidP="00D45228">
            <w:pPr>
              <w:jc w:val="center"/>
              <w:rPr>
                <w:ins w:id="1463" w:author="Updates" w:date="2024-01-23T15:22:00Z"/>
                <w:rFonts w:ascii="Arial" w:eastAsia="Times New Roman" w:hAnsi="Arial" w:cs="Arial"/>
                <w:b/>
                <w:bCs/>
                <w:sz w:val="18"/>
                <w:szCs w:val="18"/>
              </w:rPr>
            </w:pPr>
            <w:ins w:id="1464" w:author="Updates" w:date="2024-01-23T15:22:00Z">
              <w:r w:rsidRPr="005E24E5">
                <w:rPr>
                  <w:rFonts w:ascii="Arial" w:eastAsia="Times New Roman" w:hAnsi="Arial" w:cs="Arial"/>
                  <w:b/>
                  <w:bCs/>
                  <w:sz w:val="18"/>
                  <w:szCs w:val="18"/>
                </w:rPr>
                <w:t>HSG B</w:t>
              </w:r>
            </w:ins>
          </w:p>
        </w:tc>
        <w:tc>
          <w:tcPr>
            <w:tcW w:w="810" w:type="dxa"/>
            <w:shd w:val="clear" w:color="auto" w:fill="C0E399"/>
            <w:vAlign w:val="center"/>
          </w:tcPr>
          <w:p w14:paraId="6A24E785" w14:textId="3D0B1D9E" w:rsidR="00D45228" w:rsidRPr="005E24E5" w:rsidRDefault="00D45228" w:rsidP="00D45228">
            <w:pPr>
              <w:jc w:val="center"/>
              <w:rPr>
                <w:ins w:id="1465" w:author="Updates" w:date="2024-01-23T15:22:00Z"/>
                <w:rFonts w:ascii="Arial" w:eastAsia="Times New Roman" w:hAnsi="Arial" w:cs="Arial"/>
                <w:b/>
                <w:bCs/>
                <w:sz w:val="18"/>
                <w:szCs w:val="18"/>
              </w:rPr>
            </w:pPr>
            <w:ins w:id="1466" w:author="Updates" w:date="2024-01-23T15:22:00Z">
              <w:r w:rsidRPr="005E24E5">
                <w:rPr>
                  <w:rFonts w:ascii="Arial" w:eastAsia="Times New Roman" w:hAnsi="Arial" w:cs="Arial"/>
                  <w:b/>
                  <w:bCs/>
                  <w:sz w:val="18"/>
                  <w:szCs w:val="18"/>
                </w:rPr>
                <w:t>HSG C</w:t>
              </w:r>
            </w:ins>
          </w:p>
        </w:tc>
      </w:tr>
      <w:tr w:rsidR="00D45228" w:rsidRPr="005E24E5" w14:paraId="722F7302" w14:textId="77777777" w:rsidTr="004738EE">
        <w:trPr>
          <w:trHeight w:hRule="exact" w:val="317"/>
          <w:jc w:val="center"/>
          <w:ins w:id="1467" w:author="Updates" w:date="2024-01-23T15:22:00Z"/>
        </w:trPr>
        <w:tc>
          <w:tcPr>
            <w:tcW w:w="1885" w:type="dxa"/>
            <w:shd w:val="clear" w:color="auto" w:fill="F2F2F2" w:themeFill="background1" w:themeFillShade="F2"/>
            <w:vAlign w:val="center"/>
          </w:tcPr>
          <w:p w14:paraId="4626898D" w14:textId="28934551" w:rsidR="00D45228" w:rsidRPr="005E24E5" w:rsidRDefault="00D45228" w:rsidP="00D45228">
            <w:pPr>
              <w:jc w:val="center"/>
              <w:rPr>
                <w:ins w:id="1468" w:author="Updates" w:date="2024-01-23T15:22:00Z"/>
                <w:rFonts w:ascii="Arial" w:eastAsia="Times New Roman" w:hAnsi="Arial" w:cs="Arial"/>
                <w:sz w:val="18"/>
                <w:szCs w:val="18"/>
              </w:rPr>
            </w:pPr>
            <w:ins w:id="1469" w:author="Updates" w:date="2024-01-23T15:22:00Z">
              <w:r w:rsidRPr="005E24E5">
                <w:rPr>
                  <w:rFonts w:ascii="Arial" w:hAnsi="Arial" w:cs="Arial"/>
                  <w:color w:val="000000"/>
                  <w:sz w:val="18"/>
                  <w:szCs w:val="18"/>
                </w:rPr>
                <w:t>8:1</w:t>
              </w:r>
            </w:ins>
          </w:p>
        </w:tc>
        <w:tc>
          <w:tcPr>
            <w:tcW w:w="900" w:type="dxa"/>
            <w:vAlign w:val="center"/>
          </w:tcPr>
          <w:p w14:paraId="4F77C2AF" w14:textId="36C73558" w:rsidR="00D45228" w:rsidRPr="005E24E5" w:rsidRDefault="00D45228" w:rsidP="00D45228">
            <w:pPr>
              <w:jc w:val="center"/>
              <w:rPr>
                <w:ins w:id="1470" w:author="Updates" w:date="2024-01-23T15:22:00Z"/>
                <w:rFonts w:ascii="Arial" w:eastAsia="Times New Roman" w:hAnsi="Arial" w:cs="Arial"/>
                <w:sz w:val="18"/>
                <w:szCs w:val="18"/>
              </w:rPr>
            </w:pPr>
            <w:ins w:id="1471" w:author="Updates" w:date="2024-01-23T15:22:00Z">
              <w:r w:rsidRPr="005E24E5">
                <w:rPr>
                  <w:rFonts w:ascii="Arial" w:hAnsi="Arial" w:cs="Arial"/>
                  <w:sz w:val="18"/>
                  <w:szCs w:val="18"/>
                </w:rPr>
                <w:t>NC</w:t>
              </w:r>
            </w:ins>
          </w:p>
        </w:tc>
        <w:tc>
          <w:tcPr>
            <w:tcW w:w="810" w:type="dxa"/>
          </w:tcPr>
          <w:p w14:paraId="407492F5" w14:textId="70CB7582" w:rsidR="00D45228" w:rsidRPr="005E24E5" w:rsidRDefault="00D45228" w:rsidP="00D45228">
            <w:pPr>
              <w:jc w:val="center"/>
              <w:rPr>
                <w:ins w:id="1472" w:author="Updates" w:date="2024-01-23T15:22:00Z"/>
                <w:rFonts w:ascii="Arial" w:eastAsia="Times New Roman" w:hAnsi="Arial" w:cs="Arial"/>
                <w:sz w:val="18"/>
                <w:szCs w:val="18"/>
              </w:rPr>
            </w:pPr>
            <w:ins w:id="1473" w:author="Updates" w:date="2024-01-23T15:22:00Z">
              <w:r w:rsidRPr="005E24E5">
                <w:rPr>
                  <w:rFonts w:ascii="Arial" w:hAnsi="Arial" w:cs="Arial"/>
                  <w:sz w:val="18"/>
                  <w:szCs w:val="18"/>
                </w:rPr>
                <w:t>NC</w:t>
              </w:r>
            </w:ins>
          </w:p>
        </w:tc>
        <w:tc>
          <w:tcPr>
            <w:tcW w:w="810" w:type="dxa"/>
          </w:tcPr>
          <w:p w14:paraId="5336A39C" w14:textId="53AB8EFD" w:rsidR="00D45228" w:rsidRPr="005E24E5" w:rsidRDefault="00D45228" w:rsidP="00D45228">
            <w:pPr>
              <w:jc w:val="center"/>
              <w:rPr>
                <w:ins w:id="1474" w:author="Updates" w:date="2024-01-23T15:22:00Z"/>
                <w:rFonts w:ascii="Arial" w:eastAsia="Times New Roman" w:hAnsi="Arial" w:cs="Arial"/>
                <w:sz w:val="18"/>
                <w:szCs w:val="18"/>
              </w:rPr>
            </w:pPr>
            <w:ins w:id="1475" w:author="Updates" w:date="2024-01-23T15:22:00Z">
              <w:r w:rsidRPr="005E24E5">
                <w:rPr>
                  <w:rFonts w:ascii="Arial" w:hAnsi="Arial" w:cs="Arial"/>
                  <w:sz w:val="18"/>
                  <w:szCs w:val="18"/>
                </w:rPr>
                <w:t>NC</w:t>
              </w:r>
            </w:ins>
          </w:p>
        </w:tc>
      </w:tr>
      <w:tr w:rsidR="00D45228" w:rsidRPr="005E24E5" w14:paraId="034419D2" w14:textId="77777777" w:rsidTr="004738EE">
        <w:trPr>
          <w:trHeight w:hRule="exact" w:val="317"/>
          <w:jc w:val="center"/>
          <w:ins w:id="1476" w:author="Updates" w:date="2024-01-23T15:22:00Z"/>
        </w:trPr>
        <w:tc>
          <w:tcPr>
            <w:tcW w:w="1885" w:type="dxa"/>
            <w:shd w:val="clear" w:color="auto" w:fill="F2F2F2" w:themeFill="background1" w:themeFillShade="F2"/>
            <w:vAlign w:val="center"/>
          </w:tcPr>
          <w:p w14:paraId="215BFDAD" w14:textId="538A7019" w:rsidR="00D45228" w:rsidRPr="005E24E5" w:rsidRDefault="00D45228" w:rsidP="00D45228">
            <w:pPr>
              <w:jc w:val="center"/>
              <w:rPr>
                <w:ins w:id="1477" w:author="Updates" w:date="2024-01-23T15:22:00Z"/>
                <w:rFonts w:ascii="Arial" w:eastAsia="Times New Roman" w:hAnsi="Arial" w:cs="Arial"/>
                <w:sz w:val="18"/>
                <w:szCs w:val="18"/>
              </w:rPr>
            </w:pPr>
            <w:ins w:id="1478" w:author="Updates" w:date="2024-01-23T15:22:00Z">
              <w:r w:rsidRPr="005E24E5">
                <w:rPr>
                  <w:rFonts w:ascii="Arial" w:hAnsi="Arial" w:cs="Arial"/>
                  <w:color w:val="000000"/>
                  <w:sz w:val="18"/>
                  <w:szCs w:val="18"/>
                </w:rPr>
                <w:t>6:1</w:t>
              </w:r>
            </w:ins>
          </w:p>
        </w:tc>
        <w:tc>
          <w:tcPr>
            <w:tcW w:w="900" w:type="dxa"/>
            <w:shd w:val="clear" w:color="auto" w:fill="auto"/>
            <w:vAlign w:val="center"/>
          </w:tcPr>
          <w:p w14:paraId="611FA9B1" w14:textId="45D578A0" w:rsidR="00D45228" w:rsidRPr="005E24E5" w:rsidRDefault="00D45228" w:rsidP="00D45228">
            <w:pPr>
              <w:jc w:val="center"/>
              <w:rPr>
                <w:ins w:id="1479" w:author="Updates" w:date="2024-01-23T15:22:00Z"/>
                <w:rFonts w:ascii="Arial" w:eastAsia="Times New Roman" w:hAnsi="Arial" w:cs="Arial"/>
                <w:b/>
                <w:bCs/>
                <w:sz w:val="18"/>
                <w:szCs w:val="18"/>
              </w:rPr>
            </w:pPr>
            <w:ins w:id="1480" w:author="Updates" w:date="2024-01-23T15:22:00Z">
              <w:r w:rsidRPr="005E24E5">
                <w:rPr>
                  <w:rFonts w:ascii="Arial" w:hAnsi="Arial" w:cs="Arial"/>
                  <w:sz w:val="18"/>
                  <w:szCs w:val="18"/>
                </w:rPr>
                <w:t>NC</w:t>
              </w:r>
            </w:ins>
          </w:p>
        </w:tc>
        <w:tc>
          <w:tcPr>
            <w:tcW w:w="810" w:type="dxa"/>
          </w:tcPr>
          <w:p w14:paraId="16BDCEF5" w14:textId="6784A3EE" w:rsidR="00D45228" w:rsidRPr="005E24E5" w:rsidRDefault="00D45228" w:rsidP="00D45228">
            <w:pPr>
              <w:jc w:val="center"/>
              <w:rPr>
                <w:ins w:id="1481" w:author="Updates" w:date="2024-01-23T15:22:00Z"/>
                <w:rFonts w:ascii="Arial" w:eastAsia="Times New Roman" w:hAnsi="Arial" w:cs="Arial"/>
                <w:sz w:val="18"/>
                <w:szCs w:val="18"/>
              </w:rPr>
            </w:pPr>
            <w:ins w:id="1482" w:author="Updates" w:date="2024-01-23T15:22:00Z">
              <w:r w:rsidRPr="005E24E5">
                <w:rPr>
                  <w:rFonts w:ascii="Arial" w:hAnsi="Arial" w:cs="Arial"/>
                  <w:sz w:val="18"/>
                  <w:szCs w:val="18"/>
                </w:rPr>
                <w:t>NC</w:t>
              </w:r>
            </w:ins>
          </w:p>
        </w:tc>
        <w:tc>
          <w:tcPr>
            <w:tcW w:w="810" w:type="dxa"/>
          </w:tcPr>
          <w:p w14:paraId="0AB956D0" w14:textId="031B447F" w:rsidR="00D45228" w:rsidRPr="005E24E5" w:rsidRDefault="00D45228" w:rsidP="00D45228">
            <w:pPr>
              <w:jc w:val="center"/>
              <w:rPr>
                <w:ins w:id="1483" w:author="Updates" w:date="2024-01-23T15:22:00Z"/>
                <w:rFonts w:ascii="Arial" w:eastAsia="Times New Roman" w:hAnsi="Arial" w:cs="Arial"/>
                <w:sz w:val="18"/>
                <w:szCs w:val="18"/>
              </w:rPr>
            </w:pPr>
            <w:ins w:id="1484" w:author="Updates" w:date="2024-01-23T15:22:00Z">
              <w:r w:rsidRPr="005E24E5">
                <w:rPr>
                  <w:rFonts w:ascii="Arial" w:hAnsi="Arial" w:cs="Arial"/>
                  <w:sz w:val="18"/>
                  <w:szCs w:val="18"/>
                </w:rPr>
                <w:t>NC</w:t>
              </w:r>
            </w:ins>
          </w:p>
        </w:tc>
      </w:tr>
      <w:tr w:rsidR="00D45228" w:rsidRPr="005E24E5" w14:paraId="44CDEECB" w14:textId="77777777" w:rsidTr="00D45228">
        <w:trPr>
          <w:trHeight w:hRule="exact" w:val="317"/>
          <w:jc w:val="center"/>
          <w:ins w:id="1485" w:author="Updates" w:date="2024-01-23T15:22:00Z"/>
        </w:trPr>
        <w:tc>
          <w:tcPr>
            <w:tcW w:w="1885" w:type="dxa"/>
            <w:shd w:val="clear" w:color="auto" w:fill="F2F2F2" w:themeFill="background1" w:themeFillShade="F2"/>
            <w:vAlign w:val="center"/>
          </w:tcPr>
          <w:p w14:paraId="669F3FDD" w14:textId="7AC177EB" w:rsidR="00D45228" w:rsidRPr="005E24E5" w:rsidRDefault="00D45228" w:rsidP="00D45228">
            <w:pPr>
              <w:jc w:val="center"/>
              <w:rPr>
                <w:ins w:id="1486" w:author="Updates" w:date="2024-01-23T15:22:00Z"/>
                <w:rFonts w:ascii="Arial" w:eastAsia="Times New Roman" w:hAnsi="Arial" w:cs="Arial"/>
                <w:sz w:val="18"/>
                <w:szCs w:val="18"/>
              </w:rPr>
            </w:pPr>
            <w:ins w:id="1487" w:author="Updates" w:date="2024-01-23T15:22:00Z">
              <w:r w:rsidRPr="005E24E5">
                <w:rPr>
                  <w:rFonts w:ascii="Arial" w:hAnsi="Arial" w:cs="Arial"/>
                  <w:color w:val="000000"/>
                  <w:sz w:val="18"/>
                  <w:szCs w:val="18"/>
                </w:rPr>
                <w:t>4:1</w:t>
              </w:r>
            </w:ins>
          </w:p>
        </w:tc>
        <w:tc>
          <w:tcPr>
            <w:tcW w:w="900" w:type="dxa"/>
            <w:shd w:val="clear" w:color="auto" w:fill="auto"/>
            <w:vAlign w:val="center"/>
          </w:tcPr>
          <w:p w14:paraId="0661F26F" w14:textId="24727910" w:rsidR="00D45228" w:rsidRPr="005E24E5" w:rsidRDefault="00D45228" w:rsidP="00D45228">
            <w:pPr>
              <w:jc w:val="center"/>
              <w:rPr>
                <w:ins w:id="1488" w:author="Updates" w:date="2024-01-23T15:22:00Z"/>
                <w:rFonts w:ascii="Arial" w:eastAsia="Times New Roman" w:hAnsi="Arial" w:cs="Arial"/>
                <w:b/>
                <w:bCs/>
                <w:sz w:val="18"/>
                <w:szCs w:val="18"/>
              </w:rPr>
            </w:pPr>
            <w:ins w:id="1489" w:author="Updates" w:date="2024-01-23T15:22:00Z">
              <w:r w:rsidRPr="00D45228">
                <w:rPr>
                  <w:rFonts w:ascii="Arial" w:hAnsi="Arial" w:cs="Arial"/>
                  <w:sz w:val="18"/>
                  <w:szCs w:val="18"/>
                </w:rPr>
                <w:t>NC</w:t>
              </w:r>
            </w:ins>
          </w:p>
        </w:tc>
        <w:tc>
          <w:tcPr>
            <w:tcW w:w="810" w:type="dxa"/>
          </w:tcPr>
          <w:p w14:paraId="769E3B14" w14:textId="1A0F0A0D" w:rsidR="00D45228" w:rsidRPr="005E24E5" w:rsidRDefault="00D45228" w:rsidP="00D45228">
            <w:pPr>
              <w:jc w:val="center"/>
              <w:rPr>
                <w:ins w:id="1490" w:author="Updates" w:date="2024-01-23T15:22:00Z"/>
                <w:rFonts w:ascii="Arial" w:eastAsia="Times New Roman" w:hAnsi="Arial" w:cs="Arial"/>
                <w:sz w:val="18"/>
                <w:szCs w:val="18"/>
              </w:rPr>
            </w:pPr>
            <w:ins w:id="1491" w:author="Updates" w:date="2024-01-23T15:22:00Z">
              <w:r w:rsidRPr="005E24E5">
                <w:rPr>
                  <w:rFonts w:ascii="Arial" w:hAnsi="Arial" w:cs="Arial"/>
                  <w:sz w:val="18"/>
                  <w:szCs w:val="18"/>
                </w:rPr>
                <w:t>NC</w:t>
              </w:r>
            </w:ins>
          </w:p>
        </w:tc>
        <w:tc>
          <w:tcPr>
            <w:tcW w:w="810" w:type="dxa"/>
          </w:tcPr>
          <w:p w14:paraId="2F4D554B" w14:textId="2463855F" w:rsidR="00D45228" w:rsidRPr="005E24E5" w:rsidRDefault="00D45228" w:rsidP="00D45228">
            <w:pPr>
              <w:jc w:val="center"/>
              <w:rPr>
                <w:ins w:id="1492" w:author="Updates" w:date="2024-01-23T15:22:00Z"/>
                <w:rFonts w:ascii="Arial" w:eastAsia="Times New Roman" w:hAnsi="Arial" w:cs="Arial"/>
                <w:sz w:val="18"/>
                <w:szCs w:val="18"/>
              </w:rPr>
            </w:pPr>
            <w:ins w:id="1493" w:author="Updates" w:date="2024-01-23T15:22:00Z">
              <w:r w:rsidRPr="005E24E5">
                <w:rPr>
                  <w:rFonts w:ascii="Arial" w:hAnsi="Arial" w:cs="Arial"/>
                  <w:sz w:val="18"/>
                  <w:szCs w:val="18"/>
                </w:rPr>
                <w:t>NC</w:t>
              </w:r>
            </w:ins>
          </w:p>
        </w:tc>
      </w:tr>
      <w:tr w:rsidR="00D45228" w:rsidRPr="005E24E5" w14:paraId="75A660F9" w14:textId="77777777" w:rsidTr="00C82BAC">
        <w:trPr>
          <w:trHeight w:hRule="exact" w:val="317"/>
          <w:jc w:val="center"/>
          <w:ins w:id="1494" w:author="Updates" w:date="2024-01-23T15:22:00Z"/>
        </w:trPr>
        <w:tc>
          <w:tcPr>
            <w:tcW w:w="1885" w:type="dxa"/>
            <w:shd w:val="clear" w:color="auto" w:fill="F2F2F2" w:themeFill="background1" w:themeFillShade="F2"/>
            <w:vAlign w:val="center"/>
          </w:tcPr>
          <w:p w14:paraId="2B4EC5B4" w14:textId="3BE0A387" w:rsidR="00D45228" w:rsidRPr="005E24E5" w:rsidRDefault="00D45228" w:rsidP="00D45228">
            <w:pPr>
              <w:jc w:val="center"/>
              <w:rPr>
                <w:ins w:id="1495" w:author="Updates" w:date="2024-01-23T15:22:00Z"/>
                <w:rFonts w:ascii="Arial" w:eastAsia="Times New Roman" w:hAnsi="Arial" w:cs="Arial"/>
                <w:sz w:val="18"/>
                <w:szCs w:val="18"/>
              </w:rPr>
            </w:pPr>
            <w:ins w:id="1496" w:author="Updates" w:date="2024-01-23T15:22:00Z">
              <w:r w:rsidRPr="005E24E5">
                <w:rPr>
                  <w:rFonts w:ascii="Arial" w:hAnsi="Arial" w:cs="Arial"/>
                  <w:color w:val="000000"/>
                  <w:sz w:val="18"/>
                  <w:szCs w:val="18"/>
                </w:rPr>
                <w:t>2:1</w:t>
              </w:r>
            </w:ins>
          </w:p>
        </w:tc>
        <w:tc>
          <w:tcPr>
            <w:tcW w:w="900" w:type="dxa"/>
            <w:shd w:val="clear" w:color="auto" w:fill="auto"/>
          </w:tcPr>
          <w:p w14:paraId="080349B5" w14:textId="7ADDD5FF" w:rsidR="00D45228" w:rsidRPr="005E24E5" w:rsidRDefault="00C82BAC" w:rsidP="00D45228">
            <w:pPr>
              <w:jc w:val="center"/>
              <w:rPr>
                <w:ins w:id="1497" w:author="Updates" w:date="2024-01-23T15:22:00Z"/>
                <w:rFonts w:ascii="Arial" w:eastAsia="Times New Roman" w:hAnsi="Arial" w:cs="Arial"/>
                <w:b/>
                <w:bCs/>
                <w:sz w:val="18"/>
                <w:szCs w:val="18"/>
              </w:rPr>
            </w:pPr>
            <w:ins w:id="1498" w:author="Updates" w:date="2024-01-23T15:22:00Z">
              <w:r w:rsidRPr="00D45228">
                <w:rPr>
                  <w:rFonts w:ascii="Arial" w:hAnsi="Arial" w:cs="Arial"/>
                  <w:sz w:val="18"/>
                  <w:szCs w:val="18"/>
                </w:rPr>
                <w:t>NC</w:t>
              </w:r>
            </w:ins>
          </w:p>
        </w:tc>
        <w:tc>
          <w:tcPr>
            <w:tcW w:w="810" w:type="dxa"/>
            <w:shd w:val="clear" w:color="auto" w:fill="auto"/>
          </w:tcPr>
          <w:p w14:paraId="012F6AE4" w14:textId="359487D4" w:rsidR="00D45228" w:rsidRPr="005E24E5" w:rsidRDefault="00D45228" w:rsidP="00D45228">
            <w:pPr>
              <w:jc w:val="center"/>
              <w:rPr>
                <w:ins w:id="1499" w:author="Updates" w:date="2024-01-23T15:22:00Z"/>
                <w:rFonts w:ascii="Arial" w:eastAsia="Times New Roman" w:hAnsi="Arial" w:cs="Arial"/>
                <w:b/>
                <w:bCs/>
                <w:sz w:val="18"/>
                <w:szCs w:val="18"/>
              </w:rPr>
            </w:pPr>
            <w:ins w:id="1500" w:author="Updates" w:date="2024-01-23T15:22:00Z">
              <w:r w:rsidRPr="00D45228">
                <w:rPr>
                  <w:rFonts w:ascii="Arial" w:hAnsi="Arial" w:cs="Arial"/>
                  <w:sz w:val="18"/>
                  <w:szCs w:val="18"/>
                </w:rPr>
                <w:t>NC</w:t>
              </w:r>
            </w:ins>
          </w:p>
        </w:tc>
        <w:tc>
          <w:tcPr>
            <w:tcW w:w="810" w:type="dxa"/>
          </w:tcPr>
          <w:p w14:paraId="132460E8" w14:textId="07E738DC" w:rsidR="00D45228" w:rsidRPr="005E24E5" w:rsidRDefault="00D45228" w:rsidP="00D45228">
            <w:pPr>
              <w:jc w:val="center"/>
              <w:rPr>
                <w:ins w:id="1501" w:author="Updates" w:date="2024-01-23T15:22:00Z"/>
                <w:rFonts w:ascii="Arial" w:eastAsia="Times New Roman" w:hAnsi="Arial" w:cs="Arial"/>
                <w:sz w:val="18"/>
                <w:szCs w:val="18"/>
              </w:rPr>
            </w:pPr>
            <w:ins w:id="1502" w:author="Updates" w:date="2024-01-23T15:22:00Z">
              <w:r w:rsidRPr="005E24E5">
                <w:rPr>
                  <w:rFonts w:ascii="Arial" w:hAnsi="Arial" w:cs="Arial"/>
                  <w:sz w:val="18"/>
                  <w:szCs w:val="18"/>
                </w:rPr>
                <w:t>NC</w:t>
              </w:r>
            </w:ins>
          </w:p>
        </w:tc>
      </w:tr>
      <w:tr w:rsidR="00D45228" w:rsidRPr="005E24E5" w14:paraId="602F6C8B" w14:textId="77777777" w:rsidTr="00D45228">
        <w:trPr>
          <w:trHeight w:hRule="exact" w:val="317"/>
          <w:jc w:val="center"/>
          <w:ins w:id="1503" w:author="Updates" w:date="2024-01-23T15:22:00Z"/>
        </w:trPr>
        <w:tc>
          <w:tcPr>
            <w:tcW w:w="1885" w:type="dxa"/>
            <w:shd w:val="clear" w:color="auto" w:fill="F2F2F2" w:themeFill="background1" w:themeFillShade="F2"/>
            <w:vAlign w:val="center"/>
          </w:tcPr>
          <w:p w14:paraId="0AE31ABF" w14:textId="7525D8A2" w:rsidR="00D45228" w:rsidRPr="005E24E5" w:rsidRDefault="00D45228" w:rsidP="00D45228">
            <w:pPr>
              <w:jc w:val="center"/>
              <w:rPr>
                <w:ins w:id="1504" w:author="Updates" w:date="2024-01-23T15:22:00Z"/>
                <w:rFonts w:ascii="Arial" w:eastAsia="Times New Roman" w:hAnsi="Arial" w:cs="Arial"/>
                <w:sz w:val="18"/>
                <w:szCs w:val="18"/>
              </w:rPr>
            </w:pPr>
            <w:ins w:id="1505" w:author="Updates" w:date="2024-01-23T15:22:00Z">
              <w:r w:rsidRPr="005E24E5">
                <w:rPr>
                  <w:rFonts w:ascii="Arial" w:hAnsi="Arial" w:cs="Arial"/>
                  <w:color w:val="000000"/>
                  <w:sz w:val="18"/>
                  <w:szCs w:val="18"/>
                </w:rPr>
                <w:t>1:1</w:t>
              </w:r>
            </w:ins>
          </w:p>
        </w:tc>
        <w:tc>
          <w:tcPr>
            <w:tcW w:w="900" w:type="dxa"/>
            <w:shd w:val="clear" w:color="auto" w:fill="EAF1DD"/>
          </w:tcPr>
          <w:p w14:paraId="4585CB02" w14:textId="142CC402" w:rsidR="00D45228" w:rsidRPr="005E24E5" w:rsidRDefault="00D45228" w:rsidP="00D45228">
            <w:pPr>
              <w:jc w:val="center"/>
              <w:rPr>
                <w:ins w:id="1506" w:author="Updates" w:date="2024-01-23T15:22:00Z"/>
                <w:rFonts w:ascii="Arial" w:eastAsia="Times New Roman" w:hAnsi="Arial" w:cs="Arial"/>
                <w:b/>
                <w:bCs/>
                <w:sz w:val="18"/>
                <w:szCs w:val="18"/>
              </w:rPr>
            </w:pPr>
            <w:ins w:id="1507"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38C9D95A" w14:textId="7CB0202C" w:rsidR="00D45228" w:rsidRPr="005E24E5" w:rsidRDefault="00D45228" w:rsidP="00D45228">
            <w:pPr>
              <w:jc w:val="center"/>
              <w:rPr>
                <w:ins w:id="1508" w:author="Updates" w:date="2024-01-23T15:22:00Z"/>
                <w:rFonts w:ascii="Arial" w:eastAsia="Times New Roman" w:hAnsi="Arial" w:cs="Arial"/>
                <w:b/>
                <w:bCs/>
                <w:sz w:val="18"/>
                <w:szCs w:val="18"/>
              </w:rPr>
            </w:pPr>
            <w:ins w:id="1509" w:author="Updates" w:date="2024-01-23T15:22:00Z">
              <w:r w:rsidRPr="005E24E5">
                <w:rPr>
                  <w:rFonts w:ascii="Wingdings" w:eastAsia="Wingdings" w:hAnsi="Wingdings" w:cs="Wingdings"/>
                  <w:b/>
                  <w:bCs/>
                  <w:sz w:val="18"/>
                  <w:szCs w:val="18"/>
                </w:rPr>
                <w:t>ü</w:t>
              </w:r>
            </w:ins>
          </w:p>
        </w:tc>
        <w:tc>
          <w:tcPr>
            <w:tcW w:w="810" w:type="dxa"/>
            <w:shd w:val="clear" w:color="auto" w:fill="auto"/>
          </w:tcPr>
          <w:p w14:paraId="32A4326E" w14:textId="25BFD13A" w:rsidR="00D45228" w:rsidRPr="005E24E5" w:rsidRDefault="00D45228" w:rsidP="00D45228">
            <w:pPr>
              <w:jc w:val="center"/>
              <w:rPr>
                <w:ins w:id="1510" w:author="Updates" w:date="2024-01-23T15:22:00Z"/>
                <w:rFonts w:ascii="Arial" w:eastAsia="Times New Roman" w:hAnsi="Arial" w:cs="Arial"/>
                <w:sz w:val="18"/>
                <w:szCs w:val="18"/>
              </w:rPr>
            </w:pPr>
            <w:ins w:id="1511" w:author="Updates" w:date="2024-01-23T15:22:00Z">
              <w:r w:rsidRPr="00D45228">
                <w:rPr>
                  <w:rFonts w:ascii="Arial" w:hAnsi="Arial" w:cs="Arial"/>
                  <w:sz w:val="18"/>
                  <w:szCs w:val="18"/>
                </w:rPr>
                <w:t>NC</w:t>
              </w:r>
            </w:ins>
          </w:p>
        </w:tc>
      </w:tr>
      <w:tr w:rsidR="00D45228" w:rsidRPr="005E24E5" w14:paraId="06DCA6FD" w14:textId="77777777" w:rsidTr="004738EE">
        <w:trPr>
          <w:trHeight w:hRule="exact" w:val="317"/>
          <w:jc w:val="center"/>
          <w:ins w:id="1512" w:author="Updates" w:date="2024-01-23T15:22:00Z"/>
        </w:trPr>
        <w:tc>
          <w:tcPr>
            <w:tcW w:w="1885" w:type="dxa"/>
            <w:shd w:val="clear" w:color="auto" w:fill="F2F2F2" w:themeFill="background1" w:themeFillShade="F2"/>
            <w:vAlign w:val="center"/>
          </w:tcPr>
          <w:p w14:paraId="1663EE62" w14:textId="50B541DD" w:rsidR="00D45228" w:rsidRPr="005E24E5" w:rsidRDefault="00D45228" w:rsidP="00D45228">
            <w:pPr>
              <w:jc w:val="center"/>
              <w:rPr>
                <w:ins w:id="1513" w:author="Updates" w:date="2024-01-23T15:22:00Z"/>
                <w:rFonts w:ascii="Arial" w:eastAsia="Times New Roman" w:hAnsi="Arial" w:cs="Arial"/>
                <w:sz w:val="18"/>
                <w:szCs w:val="18"/>
              </w:rPr>
            </w:pPr>
            <w:ins w:id="1514" w:author="Updates" w:date="2024-01-23T15:22:00Z">
              <w:r w:rsidRPr="005E24E5">
                <w:rPr>
                  <w:rFonts w:ascii="Arial" w:hAnsi="Arial" w:cs="Arial"/>
                  <w:color w:val="000000"/>
                  <w:sz w:val="18"/>
                  <w:szCs w:val="18"/>
                </w:rPr>
                <w:t>1:2</w:t>
              </w:r>
            </w:ins>
          </w:p>
        </w:tc>
        <w:tc>
          <w:tcPr>
            <w:tcW w:w="900" w:type="dxa"/>
            <w:shd w:val="clear" w:color="auto" w:fill="EAF1DD"/>
          </w:tcPr>
          <w:p w14:paraId="12BCEFEF" w14:textId="7DC78870" w:rsidR="00D45228" w:rsidRPr="005E24E5" w:rsidRDefault="00D45228" w:rsidP="00D45228">
            <w:pPr>
              <w:jc w:val="center"/>
              <w:rPr>
                <w:ins w:id="1515" w:author="Updates" w:date="2024-01-23T15:22:00Z"/>
                <w:rFonts w:ascii="Arial" w:eastAsia="Times New Roman" w:hAnsi="Arial" w:cs="Arial"/>
                <w:b/>
                <w:bCs/>
                <w:sz w:val="18"/>
                <w:szCs w:val="18"/>
              </w:rPr>
            </w:pPr>
            <w:ins w:id="1516"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754D5E7D" w14:textId="68CE17A4" w:rsidR="00D45228" w:rsidRPr="005E24E5" w:rsidRDefault="00D45228" w:rsidP="00D45228">
            <w:pPr>
              <w:jc w:val="center"/>
              <w:rPr>
                <w:ins w:id="1517" w:author="Updates" w:date="2024-01-23T15:22:00Z"/>
                <w:rFonts w:ascii="Arial" w:eastAsia="Times New Roman" w:hAnsi="Arial" w:cs="Arial"/>
                <w:b/>
                <w:bCs/>
                <w:sz w:val="18"/>
                <w:szCs w:val="18"/>
              </w:rPr>
            </w:pPr>
            <w:ins w:id="1518"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342EEA3B" w14:textId="22776279" w:rsidR="00D45228" w:rsidRPr="005E24E5" w:rsidRDefault="00D45228" w:rsidP="00D45228">
            <w:pPr>
              <w:jc w:val="center"/>
              <w:rPr>
                <w:ins w:id="1519" w:author="Updates" w:date="2024-01-23T15:22:00Z"/>
                <w:rFonts w:ascii="Arial" w:eastAsia="Times New Roman" w:hAnsi="Arial" w:cs="Arial"/>
                <w:b/>
                <w:bCs/>
                <w:sz w:val="18"/>
                <w:szCs w:val="18"/>
              </w:rPr>
            </w:pPr>
            <w:ins w:id="1520" w:author="Updates" w:date="2024-01-23T15:22:00Z">
              <w:r w:rsidRPr="005E24E5">
                <w:rPr>
                  <w:rFonts w:ascii="Wingdings" w:eastAsia="Wingdings" w:hAnsi="Wingdings" w:cs="Wingdings"/>
                  <w:b/>
                  <w:bCs/>
                  <w:sz w:val="18"/>
                  <w:szCs w:val="18"/>
                </w:rPr>
                <w:t>ü</w:t>
              </w:r>
            </w:ins>
          </w:p>
        </w:tc>
      </w:tr>
      <w:tr w:rsidR="00D45228" w:rsidRPr="005E24E5" w14:paraId="09667828" w14:textId="77777777" w:rsidTr="004738EE">
        <w:trPr>
          <w:trHeight w:hRule="exact" w:val="317"/>
          <w:jc w:val="center"/>
          <w:ins w:id="1521" w:author="Updates" w:date="2024-01-23T15:22:00Z"/>
        </w:trPr>
        <w:tc>
          <w:tcPr>
            <w:tcW w:w="1885" w:type="dxa"/>
            <w:shd w:val="clear" w:color="auto" w:fill="F2F2F2" w:themeFill="background1" w:themeFillShade="F2"/>
            <w:vAlign w:val="center"/>
          </w:tcPr>
          <w:p w14:paraId="59FEEB4F" w14:textId="5C046FFA" w:rsidR="00D45228" w:rsidRPr="005E24E5" w:rsidRDefault="00D45228" w:rsidP="00D45228">
            <w:pPr>
              <w:jc w:val="center"/>
              <w:rPr>
                <w:ins w:id="1522" w:author="Updates" w:date="2024-01-23T15:22:00Z"/>
                <w:rFonts w:ascii="Arial" w:eastAsia="Times New Roman" w:hAnsi="Arial" w:cs="Arial"/>
                <w:sz w:val="18"/>
                <w:szCs w:val="18"/>
              </w:rPr>
            </w:pPr>
            <w:ins w:id="1523" w:author="Updates" w:date="2024-01-23T15:22:00Z">
              <w:r w:rsidRPr="005E24E5">
                <w:rPr>
                  <w:rFonts w:ascii="Arial" w:hAnsi="Arial" w:cs="Arial"/>
                  <w:color w:val="000000"/>
                  <w:sz w:val="18"/>
                  <w:szCs w:val="18"/>
                </w:rPr>
                <w:t>1:4</w:t>
              </w:r>
            </w:ins>
          </w:p>
        </w:tc>
        <w:tc>
          <w:tcPr>
            <w:tcW w:w="900" w:type="dxa"/>
            <w:shd w:val="clear" w:color="auto" w:fill="EAF1DD"/>
          </w:tcPr>
          <w:p w14:paraId="239626C5" w14:textId="49F7E4DC" w:rsidR="00D45228" w:rsidRPr="005E24E5" w:rsidRDefault="00D45228" w:rsidP="00D45228">
            <w:pPr>
              <w:jc w:val="center"/>
              <w:rPr>
                <w:ins w:id="1524" w:author="Updates" w:date="2024-01-23T15:22:00Z"/>
                <w:rFonts w:ascii="Arial" w:eastAsia="Times New Roman" w:hAnsi="Arial" w:cs="Arial"/>
                <w:b/>
                <w:bCs/>
                <w:sz w:val="18"/>
                <w:szCs w:val="18"/>
              </w:rPr>
            </w:pPr>
            <w:ins w:id="1525"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525A0AB6" w14:textId="7C7A281C" w:rsidR="00D45228" w:rsidRPr="005E24E5" w:rsidRDefault="00D45228" w:rsidP="00D45228">
            <w:pPr>
              <w:jc w:val="center"/>
              <w:rPr>
                <w:ins w:id="1526" w:author="Updates" w:date="2024-01-23T15:22:00Z"/>
                <w:rFonts w:ascii="Arial" w:eastAsia="Times New Roman" w:hAnsi="Arial" w:cs="Arial"/>
                <w:b/>
                <w:bCs/>
                <w:sz w:val="18"/>
                <w:szCs w:val="18"/>
              </w:rPr>
            </w:pPr>
            <w:ins w:id="1527"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6359DC54" w14:textId="407FCEE6" w:rsidR="00D45228" w:rsidRPr="005E24E5" w:rsidRDefault="00D45228" w:rsidP="00D45228">
            <w:pPr>
              <w:jc w:val="center"/>
              <w:rPr>
                <w:ins w:id="1528" w:author="Updates" w:date="2024-01-23T15:22:00Z"/>
                <w:rFonts w:ascii="Arial" w:eastAsia="Times New Roman" w:hAnsi="Arial" w:cs="Arial"/>
                <w:b/>
                <w:bCs/>
                <w:sz w:val="18"/>
                <w:szCs w:val="18"/>
              </w:rPr>
            </w:pPr>
            <w:ins w:id="1529" w:author="Updates" w:date="2024-01-23T15:22:00Z">
              <w:r w:rsidRPr="005E24E5">
                <w:rPr>
                  <w:rFonts w:ascii="Wingdings" w:eastAsia="Wingdings" w:hAnsi="Wingdings" w:cs="Wingdings"/>
                  <w:b/>
                  <w:bCs/>
                  <w:sz w:val="18"/>
                  <w:szCs w:val="18"/>
                </w:rPr>
                <w:t>ü</w:t>
              </w:r>
            </w:ins>
          </w:p>
        </w:tc>
      </w:tr>
      <w:tr w:rsidR="00D45228" w:rsidRPr="005E24E5" w14:paraId="09FF3F8B" w14:textId="77777777" w:rsidTr="004738EE">
        <w:trPr>
          <w:trHeight w:hRule="exact" w:val="317"/>
          <w:jc w:val="center"/>
          <w:ins w:id="1530" w:author="Updates" w:date="2024-01-23T15:22:00Z"/>
        </w:trPr>
        <w:tc>
          <w:tcPr>
            <w:tcW w:w="1885" w:type="dxa"/>
            <w:shd w:val="clear" w:color="auto" w:fill="F2F2F2" w:themeFill="background1" w:themeFillShade="F2"/>
            <w:vAlign w:val="center"/>
          </w:tcPr>
          <w:p w14:paraId="3B1C50C0" w14:textId="33061C43" w:rsidR="00D45228" w:rsidRPr="005E24E5" w:rsidRDefault="00D45228" w:rsidP="00D45228">
            <w:pPr>
              <w:jc w:val="center"/>
              <w:rPr>
                <w:ins w:id="1531" w:author="Updates" w:date="2024-01-23T15:22:00Z"/>
                <w:rFonts w:ascii="Arial" w:eastAsia="Times New Roman" w:hAnsi="Arial" w:cs="Arial"/>
                <w:sz w:val="18"/>
                <w:szCs w:val="18"/>
              </w:rPr>
            </w:pPr>
            <w:ins w:id="1532" w:author="Updates" w:date="2024-01-23T15:22:00Z">
              <w:r w:rsidRPr="005E24E5">
                <w:rPr>
                  <w:rFonts w:ascii="Arial" w:hAnsi="Arial" w:cs="Arial"/>
                  <w:color w:val="000000"/>
                  <w:sz w:val="18"/>
                  <w:szCs w:val="18"/>
                </w:rPr>
                <w:t>1:10</w:t>
              </w:r>
            </w:ins>
          </w:p>
        </w:tc>
        <w:tc>
          <w:tcPr>
            <w:tcW w:w="900" w:type="dxa"/>
            <w:shd w:val="clear" w:color="auto" w:fill="EAF1DD"/>
          </w:tcPr>
          <w:p w14:paraId="4852B4C2" w14:textId="4B508471" w:rsidR="00D45228" w:rsidRPr="005E24E5" w:rsidRDefault="00D45228" w:rsidP="00D45228">
            <w:pPr>
              <w:jc w:val="center"/>
              <w:rPr>
                <w:ins w:id="1533" w:author="Updates" w:date="2024-01-23T15:22:00Z"/>
                <w:rFonts w:ascii="Arial" w:eastAsia="Times New Roman" w:hAnsi="Arial" w:cs="Arial"/>
                <w:b/>
                <w:bCs/>
                <w:sz w:val="18"/>
                <w:szCs w:val="18"/>
              </w:rPr>
            </w:pPr>
            <w:ins w:id="1534"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27ED5C9B" w14:textId="7178DBB2" w:rsidR="00D45228" w:rsidRPr="005E24E5" w:rsidRDefault="00D45228" w:rsidP="00D45228">
            <w:pPr>
              <w:jc w:val="center"/>
              <w:rPr>
                <w:ins w:id="1535" w:author="Updates" w:date="2024-01-23T15:22:00Z"/>
                <w:rFonts w:ascii="Arial" w:eastAsia="Times New Roman" w:hAnsi="Arial" w:cs="Arial"/>
                <w:b/>
                <w:bCs/>
                <w:sz w:val="18"/>
                <w:szCs w:val="18"/>
              </w:rPr>
            </w:pPr>
            <w:ins w:id="1536"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58066FE3" w14:textId="0EFDF013" w:rsidR="00D45228" w:rsidRPr="005E24E5" w:rsidRDefault="00D45228" w:rsidP="00D45228">
            <w:pPr>
              <w:jc w:val="center"/>
              <w:rPr>
                <w:ins w:id="1537" w:author="Updates" w:date="2024-01-23T15:22:00Z"/>
                <w:rFonts w:ascii="Arial" w:eastAsia="Times New Roman" w:hAnsi="Arial" w:cs="Arial"/>
                <w:b/>
                <w:bCs/>
                <w:sz w:val="18"/>
                <w:szCs w:val="18"/>
              </w:rPr>
            </w:pPr>
            <w:ins w:id="1538" w:author="Updates" w:date="2024-01-23T15:22:00Z">
              <w:r w:rsidRPr="005E24E5">
                <w:rPr>
                  <w:rFonts w:ascii="Wingdings" w:eastAsia="Wingdings" w:hAnsi="Wingdings" w:cs="Wingdings"/>
                  <w:b/>
                  <w:bCs/>
                  <w:sz w:val="18"/>
                  <w:szCs w:val="18"/>
                </w:rPr>
                <w:t>ü</w:t>
              </w:r>
            </w:ins>
          </w:p>
        </w:tc>
      </w:tr>
      <w:tr w:rsidR="00D45228" w:rsidRPr="005E24E5" w14:paraId="13BB8A71" w14:textId="77777777" w:rsidTr="004738EE">
        <w:trPr>
          <w:trHeight w:hRule="exact" w:val="317"/>
          <w:jc w:val="center"/>
          <w:ins w:id="1539" w:author="Updates" w:date="2024-01-23T15:22:00Z"/>
        </w:trPr>
        <w:tc>
          <w:tcPr>
            <w:tcW w:w="1885" w:type="dxa"/>
            <w:shd w:val="clear" w:color="auto" w:fill="F2F2F2" w:themeFill="background1" w:themeFillShade="F2"/>
            <w:vAlign w:val="center"/>
          </w:tcPr>
          <w:p w14:paraId="20357670" w14:textId="11A9DDEB" w:rsidR="00D45228" w:rsidRPr="005E24E5" w:rsidRDefault="00D45228" w:rsidP="00D45228">
            <w:pPr>
              <w:jc w:val="center"/>
              <w:rPr>
                <w:ins w:id="1540" w:author="Updates" w:date="2024-01-23T15:22:00Z"/>
                <w:rFonts w:ascii="Arial" w:eastAsia="Times New Roman" w:hAnsi="Arial" w:cs="Arial"/>
                <w:sz w:val="18"/>
                <w:szCs w:val="18"/>
              </w:rPr>
            </w:pPr>
            <w:ins w:id="1541" w:author="Updates" w:date="2024-01-23T15:22:00Z">
              <w:r w:rsidRPr="005E24E5">
                <w:rPr>
                  <w:rFonts w:ascii="Arial" w:hAnsi="Arial" w:cs="Arial"/>
                  <w:color w:val="000000"/>
                  <w:sz w:val="18"/>
                  <w:szCs w:val="18"/>
                </w:rPr>
                <w:t>1:30</w:t>
              </w:r>
            </w:ins>
          </w:p>
        </w:tc>
        <w:tc>
          <w:tcPr>
            <w:tcW w:w="900" w:type="dxa"/>
            <w:shd w:val="clear" w:color="auto" w:fill="EAF1DD"/>
          </w:tcPr>
          <w:p w14:paraId="3E0D7058" w14:textId="417A01C6" w:rsidR="00D45228" w:rsidRPr="005E24E5" w:rsidRDefault="00D45228" w:rsidP="00D45228">
            <w:pPr>
              <w:jc w:val="center"/>
              <w:rPr>
                <w:ins w:id="1542" w:author="Updates" w:date="2024-01-23T15:22:00Z"/>
                <w:rFonts w:ascii="Arial" w:eastAsia="Times New Roman" w:hAnsi="Arial" w:cs="Arial"/>
                <w:b/>
                <w:bCs/>
                <w:sz w:val="18"/>
                <w:szCs w:val="18"/>
              </w:rPr>
            </w:pPr>
            <w:ins w:id="1543"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249BA8A7" w14:textId="01337027" w:rsidR="00D45228" w:rsidRPr="005E24E5" w:rsidRDefault="00D45228" w:rsidP="00D45228">
            <w:pPr>
              <w:jc w:val="center"/>
              <w:rPr>
                <w:ins w:id="1544" w:author="Updates" w:date="2024-01-23T15:22:00Z"/>
                <w:rFonts w:ascii="Arial" w:eastAsia="Times New Roman" w:hAnsi="Arial" w:cs="Arial"/>
                <w:b/>
                <w:bCs/>
                <w:sz w:val="18"/>
                <w:szCs w:val="18"/>
              </w:rPr>
            </w:pPr>
            <w:ins w:id="1545"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02A1C97E" w14:textId="2AA5BC7D" w:rsidR="00D45228" w:rsidRPr="005E24E5" w:rsidRDefault="00D45228" w:rsidP="00D45228">
            <w:pPr>
              <w:jc w:val="center"/>
              <w:rPr>
                <w:ins w:id="1546" w:author="Updates" w:date="2024-01-23T15:22:00Z"/>
                <w:rFonts w:ascii="Arial" w:eastAsia="Times New Roman" w:hAnsi="Arial" w:cs="Arial"/>
                <w:b/>
                <w:bCs/>
                <w:sz w:val="18"/>
                <w:szCs w:val="18"/>
              </w:rPr>
            </w:pPr>
            <w:ins w:id="1547" w:author="Updates" w:date="2024-01-23T15:22:00Z">
              <w:r w:rsidRPr="005E24E5">
                <w:rPr>
                  <w:rFonts w:ascii="Wingdings" w:eastAsia="Wingdings" w:hAnsi="Wingdings" w:cs="Wingdings"/>
                  <w:b/>
                  <w:bCs/>
                  <w:sz w:val="18"/>
                  <w:szCs w:val="18"/>
                </w:rPr>
                <w:t>ü</w:t>
              </w:r>
            </w:ins>
          </w:p>
        </w:tc>
      </w:tr>
      <w:tr w:rsidR="00D45228" w:rsidRPr="005E24E5" w14:paraId="470BCB3F" w14:textId="77777777" w:rsidTr="004738EE">
        <w:trPr>
          <w:trHeight w:hRule="exact" w:val="317"/>
          <w:jc w:val="center"/>
          <w:ins w:id="1548" w:author="Updates" w:date="2024-01-23T15:22:00Z"/>
        </w:trPr>
        <w:tc>
          <w:tcPr>
            <w:tcW w:w="1885" w:type="dxa"/>
            <w:shd w:val="clear" w:color="auto" w:fill="F2F2F2" w:themeFill="background1" w:themeFillShade="F2"/>
            <w:vAlign w:val="center"/>
          </w:tcPr>
          <w:p w14:paraId="1CBAD637" w14:textId="3DE420AA" w:rsidR="00D45228" w:rsidRPr="005E24E5" w:rsidRDefault="00D45228" w:rsidP="00D45228">
            <w:pPr>
              <w:jc w:val="center"/>
              <w:rPr>
                <w:ins w:id="1549" w:author="Updates" w:date="2024-01-23T15:22:00Z"/>
                <w:rFonts w:ascii="Arial" w:eastAsia="Times New Roman" w:hAnsi="Arial" w:cs="Arial"/>
                <w:sz w:val="18"/>
                <w:szCs w:val="18"/>
              </w:rPr>
            </w:pPr>
            <w:ins w:id="1550" w:author="Updates" w:date="2024-01-23T15:22:00Z">
              <w:r w:rsidRPr="005E24E5">
                <w:rPr>
                  <w:rFonts w:ascii="Arial" w:hAnsi="Arial" w:cs="Arial"/>
                  <w:color w:val="000000"/>
                  <w:sz w:val="18"/>
                  <w:szCs w:val="18"/>
                </w:rPr>
                <w:t>1:50</w:t>
              </w:r>
            </w:ins>
          </w:p>
        </w:tc>
        <w:tc>
          <w:tcPr>
            <w:tcW w:w="900" w:type="dxa"/>
            <w:shd w:val="clear" w:color="auto" w:fill="EAF1DD"/>
          </w:tcPr>
          <w:p w14:paraId="46B8B932" w14:textId="0C1216E0" w:rsidR="00D45228" w:rsidRPr="005E24E5" w:rsidRDefault="00D45228" w:rsidP="00D45228">
            <w:pPr>
              <w:jc w:val="center"/>
              <w:rPr>
                <w:ins w:id="1551" w:author="Updates" w:date="2024-01-23T15:22:00Z"/>
                <w:rFonts w:ascii="Arial" w:eastAsia="Times New Roman" w:hAnsi="Arial" w:cs="Arial"/>
                <w:b/>
                <w:bCs/>
                <w:sz w:val="18"/>
                <w:szCs w:val="18"/>
              </w:rPr>
            </w:pPr>
            <w:ins w:id="1552"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37A59C5D" w14:textId="1AC151A0" w:rsidR="00D45228" w:rsidRPr="005E24E5" w:rsidRDefault="00D45228" w:rsidP="00D45228">
            <w:pPr>
              <w:jc w:val="center"/>
              <w:rPr>
                <w:ins w:id="1553" w:author="Updates" w:date="2024-01-23T15:22:00Z"/>
                <w:rFonts w:ascii="Arial" w:eastAsia="Times New Roman" w:hAnsi="Arial" w:cs="Arial"/>
                <w:b/>
                <w:bCs/>
                <w:sz w:val="18"/>
                <w:szCs w:val="18"/>
              </w:rPr>
            </w:pPr>
            <w:ins w:id="1554"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676C7685" w14:textId="13051442" w:rsidR="00D45228" w:rsidRPr="005E24E5" w:rsidRDefault="00D45228" w:rsidP="00D45228">
            <w:pPr>
              <w:jc w:val="center"/>
              <w:rPr>
                <w:ins w:id="1555" w:author="Updates" w:date="2024-01-23T15:22:00Z"/>
                <w:rFonts w:ascii="Arial" w:eastAsia="Times New Roman" w:hAnsi="Arial" w:cs="Arial"/>
                <w:b/>
                <w:bCs/>
                <w:sz w:val="18"/>
                <w:szCs w:val="18"/>
              </w:rPr>
            </w:pPr>
            <w:ins w:id="1556" w:author="Updates" w:date="2024-01-23T15:22:00Z">
              <w:r w:rsidRPr="005E24E5">
                <w:rPr>
                  <w:rFonts w:ascii="Wingdings" w:eastAsia="Wingdings" w:hAnsi="Wingdings" w:cs="Wingdings"/>
                  <w:b/>
                  <w:bCs/>
                  <w:sz w:val="18"/>
                  <w:szCs w:val="18"/>
                </w:rPr>
                <w:t>ü</w:t>
              </w:r>
            </w:ins>
          </w:p>
        </w:tc>
      </w:tr>
      <w:tr w:rsidR="005A571B" w:rsidRPr="005E24E5" w14:paraId="31A44A29" w14:textId="77777777" w:rsidTr="004738EE">
        <w:trPr>
          <w:trHeight w:hRule="exact" w:val="317"/>
          <w:jc w:val="center"/>
          <w:ins w:id="1557" w:author="Updates" w:date="2024-01-23T15:22:00Z"/>
        </w:trPr>
        <w:tc>
          <w:tcPr>
            <w:tcW w:w="4405" w:type="dxa"/>
            <w:gridSpan w:val="4"/>
            <w:tcBorders>
              <w:bottom w:val="nil"/>
            </w:tcBorders>
            <w:shd w:val="clear" w:color="auto" w:fill="auto"/>
            <w:vAlign w:val="center"/>
          </w:tcPr>
          <w:p w14:paraId="2A80FE30" w14:textId="77777777" w:rsidR="005A571B" w:rsidRPr="005E24E5" w:rsidRDefault="005A571B" w:rsidP="004738EE">
            <w:pPr>
              <w:rPr>
                <w:ins w:id="1558" w:author="Updates" w:date="2024-01-23T15:22:00Z"/>
                <w:rFonts w:ascii="Arial" w:hAnsi="Arial" w:cs="Arial"/>
                <w:b/>
                <w:bCs/>
                <w:sz w:val="18"/>
                <w:szCs w:val="18"/>
              </w:rPr>
            </w:pPr>
            <w:ins w:id="1559" w:author="Updates" w:date="2024-01-23T15:22:00Z">
              <w:r w:rsidRPr="005E24E5">
                <w:rPr>
                  <w:rFonts w:ascii="Arial" w:hAnsi="Arial" w:cs="Arial"/>
                  <w:b/>
                  <w:bCs/>
                  <w:sz w:val="18"/>
                  <w:szCs w:val="18"/>
                </w:rPr>
                <w:t>Table Key:</w:t>
              </w:r>
            </w:ins>
          </w:p>
        </w:tc>
      </w:tr>
      <w:tr w:rsidR="005A571B" w:rsidRPr="005E24E5" w14:paraId="42DE4E9C" w14:textId="77777777" w:rsidTr="004738EE">
        <w:trPr>
          <w:trHeight w:hRule="exact" w:val="1603"/>
          <w:jc w:val="center"/>
          <w:ins w:id="1560" w:author="Updates" w:date="2024-01-23T15:22:00Z"/>
        </w:trPr>
        <w:tc>
          <w:tcPr>
            <w:tcW w:w="4405" w:type="dxa"/>
            <w:gridSpan w:val="4"/>
            <w:tcBorders>
              <w:top w:val="nil"/>
            </w:tcBorders>
            <w:shd w:val="clear" w:color="auto" w:fill="auto"/>
            <w:vAlign w:val="center"/>
          </w:tcPr>
          <w:p w14:paraId="06BDCEC1" w14:textId="77777777" w:rsidR="005A571B" w:rsidRPr="005E24E5" w:rsidRDefault="005A571B">
            <w:pPr>
              <w:numPr>
                <w:ilvl w:val="0"/>
                <w:numId w:val="113"/>
              </w:numPr>
              <w:ind w:left="360"/>
              <w:contextualSpacing/>
              <w:rPr>
                <w:ins w:id="1561" w:author="Updates" w:date="2024-01-23T15:22:00Z"/>
                <w:rFonts w:ascii="Arial" w:hAnsi="Arial" w:cs="Arial"/>
                <w:b/>
                <w:bCs/>
                <w:sz w:val="18"/>
                <w:szCs w:val="18"/>
              </w:rPr>
            </w:pPr>
            <w:ins w:id="1562" w:author="Updates" w:date="2024-01-23T15:22:00Z">
              <w:r w:rsidRPr="005E24E5">
                <w:rPr>
                  <w:rFonts w:ascii="Arial" w:hAnsi="Arial" w:cs="Arial"/>
                  <w:b/>
                  <w:bCs/>
                  <w:sz w:val="18"/>
                  <w:szCs w:val="18"/>
                  <w:shd w:val="clear" w:color="auto" w:fill="EAF1DD"/>
                </w:rPr>
                <w:t>Check Mark (</w:t>
              </w:r>
              <w:r w:rsidRPr="005E24E5">
                <w:rPr>
                  <w:rFonts w:ascii="Wingdings" w:eastAsia="Wingdings" w:hAnsi="Wingdings" w:cs="Wingdings"/>
                  <w:b/>
                  <w:bCs/>
                  <w:sz w:val="18"/>
                  <w:szCs w:val="18"/>
                  <w:shd w:val="clear" w:color="auto" w:fill="EAF1DD"/>
                </w:rPr>
                <w:t>ü</w:t>
              </w:r>
              <w:r w:rsidRPr="005E24E5">
                <w:rPr>
                  <w:rFonts w:ascii="Arial" w:hAnsi="Arial" w:cs="Arial"/>
                  <w:b/>
                  <w:bCs/>
                  <w:sz w:val="18"/>
                  <w:szCs w:val="18"/>
                  <w:shd w:val="clear" w:color="auto" w:fill="EAF1DD"/>
                </w:rPr>
                <w:t>)</w:t>
              </w:r>
              <w:r w:rsidRPr="005E24E5">
                <w:rPr>
                  <w:rFonts w:ascii="Arial" w:hAnsi="Arial" w:cs="Arial"/>
                  <w:b/>
                  <w:bCs/>
                  <w:sz w:val="18"/>
                  <w:szCs w:val="18"/>
                </w:rPr>
                <w:t xml:space="preserve"> = </w:t>
              </w:r>
              <w:r w:rsidRPr="005E24E5">
                <w:rPr>
                  <w:rFonts w:ascii="Arial" w:hAnsi="Arial" w:cs="Arial"/>
                  <w:sz w:val="18"/>
                  <w:szCs w:val="18"/>
                </w:rPr>
                <w:t>C</w:t>
              </w:r>
              <w:r w:rsidRPr="00D45228">
                <w:rPr>
                  <w:rFonts w:ascii="Arial" w:hAnsi="Arial" w:cs="Arial"/>
                  <w:sz w:val="18"/>
                  <w:szCs w:val="18"/>
                </w:rPr>
                <w:t>redit is provided for 1-inch recharge, 90% TSS removal, and 60% TP removal.</w:t>
              </w:r>
              <w:r w:rsidRPr="005E24E5">
                <w:rPr>
                  <w:rFonts w:ascii="Arial" w:hAnsi="Arial" w:cs="Arial"/>
                  <w:sz w:val="18"/>
                  <w:szCs w:val="18"/>
                </w:rPr>
                <w:t xml:space="preserve"> </w:t>
              </w:r>
            </w:ins>
          </w:p>
          <w:p w14:paraId="3AB17D02" w14:textId="77777777" w:rsidR="005A571B" w:rsidRPr="005E24E5" w:rsidRDefault="005A571B">
            <w:pPr>
              <w:numPr>
                <w:ilvl w:val="0"/>
                <w:numId w:val="113"/>
              </w:numPr>
              <w:ind w:left="360"/>
              <w:contextualSpacing/>
              <w:rPr>
                <w:ins w:id="1563" w:author="Updates" w:date="2024-01-23T15:22:00Z"/>
                <w:rFonts w:ascii="Arial" w:hAnsi="Arial" w:cs="Arial"/>
                <w:b/>
                <w:bCs/>
                <w:sz w:val="18"/>
                <w:szCs w:val="18"/>
              </w:rPr>
            </w:pPr>
            <w:ins w:id="1564" w:author="Updates" w:date="2024-01-23T15:22:00Z">
              <w:r w:rsidRPr="005E24E5">
                <w:rPr>
                  <w:rFonts w:ascii="Arial" w:hAnsi="Arial" w:cs="Arial"/>
                  <w:b/>
                  <w:bCs/>
                  <w:sz w:val="18"/>
                  <w:szCs w:val="18"/>
                </w:rPr>
                <w:t>NC =</w:t>
              </w:r>
              <w:r w:rsidRPr="005E24E5">
                <w:rPr>
                  <w:rFonts w:ascii="Arial" w:hAnsi="Arial" w:cs="Arial"/>
                  <w:sz w:val="18"/>
                  <w:szCs w:val="18"/>
                </w:rPr>
                <w:t xml:space="preserve"> No credit is provided for recharge or pollutant removal.   </w:t>
              </w:r>
            </w:ins>
          </w:p>
          <w:p w14:paraId="461586B9" w14:textId="77777777" w:rsidR="005A571B" w:rsidRPr="005E24E5" w:rsidRDefault="005A571B">
            <w:pPr>
              <w:numPr>
                <w:ilvl w:val="0"/>
                <w:numId w:val="113"/>
              </w:numPr>
              <w:ind w:left="360"/>
              <w:contextualSpacing/>
              <w:rPr>
                <w:ins w:id="1565" w:author="Updates" w:date="2024-01-23T15:22:00Z"/>
                <w:rFonts w:ascii="Arial" w:hAnsi="Arial" w:cs="Arial"/>
                <w:sz w:val="18"/>
                <w:szCs w:val="18"/>
              </w:rPr>
            </w:pPr>
            <w:ins w:id="1566" w:author="Updates" w:date="2024-01-23T15:22:00Z">
              <w:r w:rsidRPr="005E24E5">
                <w:rPr>
                  <w:rFonts w:ascii="Arial" w:hAnsi="Arial" w:cs="Arial"/>
                  <w:sz w:val="18"/>
                  <w:szCs w:val="18"/>
                </w:rPr>
                <w:t xml:space="preserve">Assumes that all minimum required criteria </w:t>
              </w:r>
              <w:r>
                <w:rPr>
                  <w:rFonts w:ascii="Arial" w:hAnsi="Arial" w:cs="Arial"/>
                  <w:sz w:val="18"/>
                  <w:szCs w:val="18"/>
                </w:rPr>
                <w:t>are</w:t>
              </w:r>
              <w:r w:rsidRPr="005E24E5">
                <w:rPr>
                  <w:rFonts w:ascii="Arial" w:hAnsi="Arial" w:cs="Arial"/>
                  <w:sz w:val="18"/>
                  <w:szCs w:val="18"/>
                </w:rPr>
                <w:t xml:space="preserve"> met. </w:t>
              </w:r>
            </w:ins>
          </w:p>
        </w:tc>
      </w:tr>
    </w:tbl>
    <w:p w14:paraId="38BD7CFA" w14:textId="195DF008" w:rsidR="0078690C" w:rsidRPr="0078690C" w:rsidRDefault="0078690C" w:rsidP="0078690C">
      <w:pPr>
        <w:spacing w:before="120" w:after="160" w:line="264" w:lineRule="auto"/>
        <w:rPr>
          <w:ins w:id="1567" w:author="Updates" w:date="2024-01-23T15:22:00Z"/>
          <w:rFonts w:ascii="Franklin Gothic Demi Cond" w:hAnsi="Franklin Gothic Demi Cond" w:cs="Arial"/>
          <w:sz w:val="24"/>
          <w:szCs w:val="24"/>
          <w:lang w:eastAsia="ko-KR"/>
        </w:rPr>
      </w:pPr>
      <w:ins w:id="1568" w:author="Updates" w:date="2024-01-23T15:22:00Z">
        <w:r w:rsidRPr="0078690C">
          <w:rPr>
            <w:rFonts w:ascii="Franklin Gothic Demi Cond" w:hAnsi="Franklin Gothic Demi Cond" w:cs="Arial"/>
            <w:sz w:val="24"/>
            <w:szCs w:val="24"/>
            <w:lang w:eastAsia="ko-KR"/>
          </w:rPr>
          <w:t>Minimum Required Criteria</w:t>
        </w:r>
      </w:ins>
    </w:p>
    <w:p w14:paraId="587050E5" w14:textId="77777777" w:rsidR="0078690C" w:rsidRPr="0078690C" w:rsidRDefault="0078690C" w:rsidP="0078690C">
      <w:pPr>
        <w:rPr>
          <w:ins w:id="1569" w:author="Updates" w:date="2024-01-23T15:22:00Z"/>
          <w:rFonts w:ascii="Arial" w:hAnsi="Arial" w:cs="Arial"/>
          <w:sz w:val="20"/>
          <w:szCs w:val="20"/>
        </w:rPr>
      </w:pPr>
      <w:ins w:id="1570" w:author="Updates" w:date="2024-01-23T15:22:00Z">
        <w:r w:rsidRPr="0078690C">
          <w:rPr>
            <w:rFonts w:ascii="Arial" w:hAnsi="Arial" w:cs="Arial"/>
            <w:sz w:val="20"/>
            <w:szCs w:val="20"/>
          </w:rPr>
          <w:t>This ESSD Credit is only available when the following criteria are met:</w:t>
        </w:r>
      </w:ins>
    </w:p>
    <w:p w14:paraId="67DC455E" w14:textId="77777777" w:rsidR="0078690C" w:rsidRPr="0078690C" w:rsidRDefault="0078690C" w:rsidP="0078690C">
      <w:pPr>
        <w:spacing w:line="9" w:lineRule="exact"/>
        <w:rPr>
          <w:ins w:id="1571" w:author="Updates" w:date="2024-01-23T15:22:00Z"/>
          <w:sz w:val="20"/>
          <w:szCs w:val="20"/>
        </w:rPr>
      </w:pPr>
    </w:p>
    <w:p w14:paraId="085E21BC" w14:textId="4F31A1DE" w:rsidR="0078690C" w:rsidRPr="0078690C" w:rsidRDefault="0078690C" w:rsidP="00224252">
      <w:pPr>
        <w:numPr>
          <w:ilvl w:val="0"/>
          <w:numId w:val="63"/>
        </w:numPr>
        <w:spacing w:before="60" w:after="60" w:line="264" w:lineRule="auto"/>
        <w:ind w:left="547" w:right="-58"/>
        <w:rPr>
          <w:ins w:id="1572" w:author="Updates" w:date="2024-01-23T15:22:00Z"/>
          <w:rFonts w:ascii="Arial" w:hAnsi="Arial" w:cs="Arial"/>
          <w:sz w:val="20"/>
          <w:szCs w:val="20"/>
        </w:rPr>
      </w:pPr>
      <w:ins w:id="1573" w:author="Updates" w:date="2024-01-23T15:22:00Z">
        <w:r w:rsidRPr="0078690C">
          <w:rPr>
            <w:rFonts w:ascii="Arial" w:hAnsi="Arial" w:cs="Arial"/>
            <w:sz w:val="20"/>
            <w:szCs w:val="20"/>
          </w:rPr>
          <w:t>General QPA requirements are met (see “</w:t>
        </w:r>
        <w:r w:rsidRPr="0078690C">
          <w:rPr>
            <w:rFonts w:ascii="Arial" w:hAnsi="Arial" w:cs="Arial"/>
            <w:b/>
            <w:bCs/>
            <w:sz w:val="20"/>
            <w:szCs w:val="20"/>
          </w:rPr>
          <w:t>Disconnection of Impervious Surfaces</w:t>
        </w:r>
        <w:r w:rsidRPr="0078690C">
          <w:rPr>
            <w:rFonts w:ascii="Arial" w:hAnsi="Arial" w:cs="Arial"/>
            <w:sz w:val="20"/>
            <w:szCs w:val="20"/>
          </w:rPr>
          <w:t>” Fact Sheet above).</w:t>
        </w:r>
      </w:ins>
    </w:p>
    <w:p w14:paraId="1E40E312" w14:textId="35C9B54D" w:rsidR="0078690C" w:rsidRPr="003327D8" w:rsidRDefault="0078690C" w:rsidP="00224252">
      <w:pPr>
        <w:numPr>
          <w:ilvl w:val="0"/>
          <w:numId w:val="63"/>
        </w:numPr>
        <w:autoSpaceDE w:val="0"/>
        <w:autoSpaceDN w:val="0"/>
        <w:adjustRightInd w:val="0"/>
        <w:spacing w:before="60" w:after="60"/>
        <w:ind w:left="547"/>
        <w:rPr>
          <w:ins w:id="1574" w:author="Updates" w:date="2024-01-23T15:22:00Z"/>
          <w:rFonts w:ascii="Arial" w:hAnsi="Arial" w:cs="Arial"/>
          <w:color w:val="000000"/>
          <w:sz w:val="20"/>
          <w:szCs w:val="20"/>
        </w:rPr>
      </w:pPr>
      <w:ins w:id="1575" w:author="Updates" w:date="2024-01-23T15:22:00Z">
        <w:r w:rsidRPr="0078690C">
          <w:rPr>
            <w:rFonts w:ascii="Arial" w:hAnsi="Arial" w:cs="Arial"/>
            <w:sz w:val="20"/>
            <w:szCs w:val="20"/>
          </w:rPr>
          <w:t xml:space="preserve">This credit is available for paved driveways, roads, and parking lots associated with all land uses, except for high-intensity parking lots that </w:t>
        </w:r>
        <w:r w:rsidRPr="0078690C">
          <w:rPr>
            <w:rFonts w:ascii="Arial" w:hAnsi="Arial" w:cs="Arial"/>
            <w:sz w:val="20"/>
            <w:szCs w:val="20"/>
          </w:rPr>
          <w:lastRenderedPageBreak/>
          <w:t>generate 1,000 or more vehicle trips per day or runoff not segregated from LUHPPL.</w:t>
        </w:r>
      </w:ins>
    </w:p>
    <w:p w14:paraId="163D1275" w14:textId="36E3A657" w:rsidR="003327D8" w:rsidRPr="0078690C" w:rsidRDefault="003327D8" w:rsidP="00224252">
      <w:pPr>
        <w:numPr>
          <w:ilvl w:val="0"/>
          <w:numId w:val="63"/>
        </w:numPr>
        <w:autoSpaceDE w:val="0"/>
        <w:autoSpaceDN w:val="0"/>
        <w:adjustRightInd w:val="0"/>
        <w:spacing w:before="60" w:after="60"/>
        <w:ind w:left="547"/>
        <w:rPr>
          <w:ins w:id="1576" w:author="Updates" w:date="2024-01-23T15:22:00Z"/>
          <w:rFonts w:ascii="Arial" w:hAnsi="Arial" w:cs="Arial"/>
          <w:color w:val="000000"/>
          <w:sz w:val="20"/>
          <w:szCs w:val="20"/>
        </w:rPr>
      </w:pPr>
      <w:ins w:id="1577" w:author="Updates" w:date="2024-01-23T15:22:00Z">
        <w:r>
          <w:rPr>
            <w:rFonts w:ascii="Arial" w:hAnsi="Arial" w:cs="Arial"/>
            <w:sz w:val="20"/>
            <w:szCs w:val="20"/>
          </w:rPr>
          <w:t>Th</w:t>
        </w:r>
        <w:r w:rsidRPr="0078690C">
          <w:rPr>
            <w:rFonts w:ascii="Arial" w:hAnsi="Arial" w:cs="Arial"/>
            <w:sz w:val="20"/>
            <w:szCs w:val="20"/>
          </w:rPr>
          <w:t>e receiving QPA does not have the following characteristics</w:t>
        </w:r>
        <w:r>
          <w:rPr>
            <w:rFonts w:ascii="Arial" w:hAnsi="Arial" w:cs="Arial"/>
            <w:sz w:val="20"/>
            <w:szCs w:val="20"/>
          </w:rPr>
          <w:t>:</w:t>
        </w:r>
      </w:ins>
    </w:p>
    <w:p w14:paraId="24A2E158" w14:textId="6F584B2D" w:rsidR="0078690C" w:rsidRPr="0078690C" w:rsidRDefault="0078690C" w:rsidP="00224252">
      <w:pPr>
        <w:numPr>
          <w:ilvl w:val="1"/>
          <w:numId w:val="63"/>
        </w:numPr>
        <w:autoSpaceDE w:val="0"/>
        <w:autoSpaceDN w:val="0"/>
        <w:adjustRightInd w:val="0"/>
        <w:spacing w:before="60" w:after="60"/>
        <w:ind w:left="936"/>
        <w:rPr>
          <w:ins w:id="1578" w:author="Updates" w:date="2024-01-23T15:22:00Z"/>
          <w:rFonts w:ascii="Arial" w:hAnsi="Arial" w:cs="Arial"/>
          <w:color w:val="000000"/>
          <w:sz w:val="20"/>
          <w:szCs w:val="20"/>
        </w:rPr>
      </w:pPr>
      <w:ins w:id="1579" w:author="Updates" w:date="2024-01-23T15:22:00Z">
        <w:r w:rsidRPr="0078690C">
          <w:rPr>
            <w:rFonts w:ascii="Arial" w:hAnsi="Arial" w:cs="Arial"/>
            <w:color w:val="000000"/>
            <w:sz w:val="20"/>
            <w:szCs w:val="20"/>
          </w:rPr>
          <w:t xml:space="preserve">Urban fill, unless the fill is </w:t>
        </w:r>
        <w:proofErr w:type="gramStart"/>
        <w:r w:rsidRPr="0078690C">
          <w:rPr>
            <w:rFonts w:ascii="Arial" w:hAnsi="Arial" w:cs="Arial"/>
            <w:color w:val="000000"/>
            <w:sz w:val="20"/>
            <w:szCs w:val="20"/>
          </w:rPr>
          <w:t>removed</w:t>
        </w:r>
        <w:proofErr w:type="gramEnd"/>
        <w:r w:rsidRPr="0078690C">
          <w:rPr>
            <w:rFonts w:ascii="Arial" w:hAnsi="Arial" w:cs="Arial"/>
            <w:color w:val="000000"/>
            <w:sz w:val="20"/>
            <w:szCs w:val="20"/>
          </w:rPr>
          <w:t xml:space="preserve"> and soil replaced with clean topsoil or hydrogeological testing is conducted indicating the filled soils are relatively homogeneous horizontally and vertically with a vertical Ks equivalent to a Hydrologic Soil group A, B, or C soil in accordance with</w:t>
        </w:r>
        <w:r w:rsidR="005A571B" w:rsidRPr="005A571B">
          <w:rPr>
            <w:rFonts w:ascii="Arial" w:eastAsia="MS Mincho" w:hAnsi="Arial" w:cs="Arial"/>
            <w:color w:val="000000" w:themeColor="text1"/>
            <w:sz w:val="20"/>
            <w:szCs w:val="20"/>
          </w:rPr>
          <w:t xml:space="preserve"> </w:t>
        </w:r>
        <w:proofErr w:type="spellStart"/>
        <w:r w:rsidR="005A571B" w:rsidRPr="005A571B">
          <w:rPr>
            <w:rFonts w:ascii="Arial" w:eastAsia="MS Mincho" w:hAnsi="Arial" w:cs="Arial"/>
            <w:color w:val="000000" w:themeColor="text1"/>
            <w:sz w:val="20"/>
            <w:szCs w:val="20"/>
          </w:rPr>
          <w:t>with</w:t>
        </w:r>
        <w:proofErr w:type="spellEnd"/>
        <w:r w:rsidR="005A571B" w:rsidRPr="005A571B">
          <w:rPr>
            <w:rFonts w:ascii="Arial" w:eastAsia="MS Mincho" w:hAnsi="Arial" w:cs="Arial"/>
            <w:color w:val="000000" w:themeColor="text1"/>
            <w:sz w:val="20"/>
            <w:szCs w:val="20"/>
          </w:rPr>
          <w:t xml:space="preserve"> </w:t>
        </w:r>
        <w:r w:rsidR="005A571B" w:rsidRPr="005030D5">
          <w:rPr>
            <w:rFonts w:ascii="Arial" w:eastAsia="MS Mincho" w:hAnsi="Arial" w:cs="Arial"/>
            <w:b/>
            <w:bCs/>
            <w:color w:val="000000" w:themeColor="text1"/>
            <w:sz w:val="20"/>
            <w:szCs w:val="20"/>
          </w:rPr>
          <w:t>Section 6.3.2</w:t>
        </w:r>
        <w:r w:rsidR="005A571B" w:rsidRPr="00381274">
          <w:rPr>
            <w:rFonts w:ascii="Arial" w:eastAsia="MS Mincho" w:hAnsi="Arial" w:cs="Arial"/>
            <w:color w:val="000000" w:themeColor="text1"/>
            <w:sz w:val="20"/>
            <w:szCs w:val="20"/>
          </w:rPr>
          <w:t xml:space="preserve"> of the Stormwater Handbook. </w:t>
        </w:r>
        <w:r w:rsidR="005A571B">
          <w:rPr>
            <w:rFonts w:ascii="Arial" w:eastAsia="MS Mincho" w:hAnsi="Arial" w:cs="Arial"/>
            <w:color w:val="000000" w:themeColor="text1"/>
            <w:sz w:val="20"/>
            <w:szCs w:val="20"/>
          </w:rPr>
          <w:t xml:space="preserve">Also, see </w:t>
        </w:r>
        <w:r w:rsidR="005A571B" w:rsidRPr="004738EE">
          <w:rPr>
            <w:rFonts w:ascii="Arial" w:eastAsia="MS Mincho" w:hAnsi="Arial" w:cs="Arial"/>
            <w:b/>
            <w:bCs/>
            <w:color w:val="000000" w:themeColor="text1"/>
            <w:sz w:val="20"/>
            <w:szCs w:val="20"/>
          </w:rPr>
          <w:t>Section 6.3.4</w:t>
        </w:r>
        <w:r w:rsidR="005A571B">
          <w:rPr>
            <w:rFonts w:ascii="Arial" w:eastAsia="MS Mincho" w:hAnsi="Arial" w:cs="Arial"/>
            <w:b/>
            <w:bCs/>
            <w:color w:val="000000" w:themeColor="text1"/>
            <w:sz w:val="20"/>
            <w:szCs w:val="20"/>
          </w:rPr>
          <w:t xml:space="preserve"> </w:t>
        </w:r>
        <w:r w:rsidR="005A571B">
          <w:rPr>
            <w:rFonts w:ascii="Arial" w:eastAsia="MS Mincho" w:hAnsi="Arial" w:cs="Arial"/>
            <w:color w:val="000000" w:themeColor="text1"/>
            <w:sz w:val="20"/>
            <w:szCs w:val="20"/>
          </w:rPr>
          <w:t>of the Stormwater Handbook, “When Fill Materials are Determined to be Present”, for additional requirements.</w:t>
        </w:r>
      </w:ins>
    </w:p>
    <w:p w14:paraId="17ABB487" w14:textId="77777777" w:rsidR="0078690C" w:rsidRPr="00E51AB6" w:rsidRDefault="0078690C" w:rsidP="00224252">
      <w:pPr>
        <w:numPr>
          <w:ilvl w:val="0"/>
          <w:numId w:val="63"/>
        </w:numPr>
        <w:autoSpaceDE w:val="0"/>
        <w:autoSpaceDN w:val="0"/>
        <w:adjustRightInd w:val="0"/>
        <w:spacing w:before="60" w:after="60"/>
        <w:ind w:left="547"/>
        <w:rPr>
          <w:ins w:id="1580" w:author="Updates" w:date="2024-01-23T15:22:00Z"/>
          <w:rFonts w:ascii="Arial" w:hAnsi="Arial" w:cs="Arial"/>
          <w:color w:val="000000"/>
          <w:sz w:val="20"/>
          <w:szCs w:val="20"/>
        </w:rPr>
      </w:pPr>
      <w:ins w:id="1581" w:author="Updates" w:date="2024-01-23T15:22:00Z">
        <w:r w:rsidRPr="0078690C">
          <w:rPr>
            <w:rFonts w:ascii="Arial" w:hAnsi="Arial" w:cs="Arial"/>
            <w:color w:val="000000"/>
            <w:sz w:val="20"/>
            <w:szCs w:val="20"/>
          </w:rPr>
          <w:t xml:space="preserve">Driveways, roadways, and parking lots, or the contributing impervious area must meet the </w:t>
        </w:r>
        <w:r w:rsidRPr="00E51AB6">
          <w:rPr>
            <w:rFonts w:ascii="Arial" w:hAnsi="Arial" w:cs="Arial"/>
            <w:color w:val="000000"/>
            <w:sz w:val="20"/>
            <w:szCs w:val="20"/>
          </w:rPr>
          <w:t>following criteria:</w:t>
        </w:r>
      </w:ins>
    </w:p>
    <w:p w14:paraId="3139646E" w14:textId="786991DA" w:rsidR="0078690C" w:rsidRPr="00E51AB6" w:rsidRDefault="0078690C" w:rsidP="00224252">
      <w:pPr>
        <w:numPr>
          <w:ilvl w:val="0"/>
          <w:numId w:val="97"/>
        </w:numPr>
        <w:autoSpaceDE w:val="0"/>
        <w:autoSpaceDN w:val="0"/>
        <w:adjustRightInd w:val="0"/>
        <w:spacing w:before="60" w:after="60"/>
        <w:ind w:left="936"/>
        <w:rPr>
          <w:ins w:id="1582" w:author="Updates" w:date="2024-01-23T15:22:00Z"/>
          <w:rFonts w:ascii="Arial" w:hAnsi="Arial" w:cs="Arial"/>
          <w:color w:val="000000"/>
          <w:sz w:val="20"/>
          <w:szCs w:val="20"/>
        </w:rPr>
      </w:pPr>
      <w:ins w:id="1583" w:author="Updates" w:date="2024-01-23T15:22:00Z">
        <w:r w:rsidRPr="00E51AB6">
          <w:rPr>
            <w:rFonts w:ascii="Arial" w:hAnsi="Arial" w:cs="Arial"/>
            <w:color w:val="000000"/>
            <w:sz w:val="20"/>
            <w:szCs w:val="20"/>
          </w:rPr>
          <w:t>The contributing impervious area draining to any one discharge cannot exceed 1,000</w:t>
        </w:r>
        <w:r w:rsidR="006F4E69">
          <w:rPr>
            <w:rFonts w:ascii="Arial" w:hAnsi="Arial" w:cs="Arial"/>
            <w:color w:val="000000"/>
            <w:sz w:val="20"/>
            <w:szCs w:val="20"/>
          </w:rPr>
          <w:t xml:space="preserve"> </w:t>
        </w:r>
        <w:r w:rsidRPr="00E51AB6">
          <w:rPr>
            <w:rFonts w:ascii="Arial" w:hAnsi="Arial" w:cs="Arial"/>
            <w:color w:val="000000"/>
            <w:sz w:val="20"/>
            <w:szCs w:val="20"/>
          </w:rPr>
          <w:t>ft</w:t>
        </w:r>
        <w:r w:rsidRPr="00E51AB6">
          <w:rPr>
            <w:rFonts w:ascii="Arial" w:hAnsi="Arial" w:cs="Arial"/>
            <w:color w:val="000000"/>
            <w:sz w:val="20"/>
            <w:szCs w:val="20"/>
            <w:vertAlign w:val="superscript"/>
          </w:rPr>
          <w:t>2</w:t>
        </w:r>
        <w:r w:rsidRPr="00E51AB6">
          <w:rPr>
            <w:rFonts w:ascii="Arial" w:hAnsi="Arial" w:cs="Arial"/>
            <w:color w:val="000000"/>
            <w:sz w:val="20"/>
            <w:szCs w:val="20"/>
          </w:rPr>
          <w:t>.</w:t>
        </w:r>
      </w:ins>
    </w:p>
    <w:p w14:paraId="01CE8B15" w14:textId="77777777" w:rsidR="0078690C" w:rsidRPr="00E51AB6" w:rsidRDefault="0078690C" w:rsidP="00224252">
      <w:pPr>
        <w:numPr>
          <w:ilvl w:val="0"/>
          <w:numId w:val="97"/>
        </w:numPr>
        <w:autoSpaceDE w:val="0"/>
        <w:autoSpaceDN w:val="0"/>
        <w:adjustRightInd w:val="0"/>
        <w:spacing w:before="60" w:after="60"/>
        <w:ind w:left="936"/>
        <w:rPr>
          <w:ins w:id="1584" w:author="Updates" w:date="2024-01-23T15:22:00Z"/>
          <w:rFonts w:ascii="Arial" w:hAnsi="Arial" w:cs="Arial"/>
          <w:color w:val="000000"/>
          <w:sz w:val="20"/>
          <w:szCs w:val="20"/>
        </w:rPr>
      </w:pPr>
      <w:ins w:id="1585" w:author="Updates" w:date="2024-01-23T15:22:00Z">
        <w:r w:rsidRPr="00E51AB6">
          <w:rPr>
            <w:rFonts w:ascii="Arial" w:hAnsi="Arial" w:cs="Arial"/>
            <w:color w:val="000000"/>
            <w:sz w:val="20"/>
            <w:szCs w:val="20"/>
          </w:rPr>
          <w:t xml:space="preserve">The flow path from the contributing impervious area must be less than 75 feet in length. </w:t>
        </w:r>
      </w:ins>
    </w:p>
    <w:p w14:paraId="6BBA642A" w14:textId="77777777" w:rsidR="0078690C" w:rsidRPr="0078690C" w:rsidRDefault="0078690C" w:rsidP="00224252">
      <w:pPr>
        <w:numPr>
          <w:ilvl w:val="0"/>
          <w:numId w:val="63"/>
        </w:numPr>
        <w:autoSpaceDE w:val="0"/>
        <w:autoSpaceDN w:val="0"/>
        <w:adjustRightInd w:val="0"/>
        <w:spacing w:before="60" w:after="60"/>
        <w:ind w:left="547"/>
        <w:rPr>
          <w:ins w:id="1586" w:author="Updates" w:date="2024-01-23T15:22:00Z"/>
          <w:rFonts w:ascii="Arial" w:hAnsi="Arial" w:cs="Arial"/>
          <w:color w:val="000000"/>
          <w:sz w:val="20"/>
          <w:szCs w:val="20"/>
        </w:rPr>
      </w:pPr>
      <w:ins w:id="1587" w:author="Updates" w:date="2024-01-23T15:22:00Z">
        <w:r w:rsidRPr="00E51AB6">
          <w:rPr>
            <w:rFonts w:ascii="Arial" w:hAnsi="Arial" w:cs="Arial"/>
            <w:color w:val="000000"/>
            <w:sz w:val="20"/>
            <w:szCs w:val="20"/>
          </w:rPr>
          <w:t>Runoff from driveways, roadways and parking lots may be directed over</w:t>
        </w:r>
        <w:r w:rsidRPr="0078690C">
          <w:rPr>
            <w:rFonts w:ascii="Arial" w:hAnsi="Arial" w:cs="Arial"/>
            <w:color w:val="000000"/>
            <w:sz w:val="20"/>
            <w:szCs w:val="20"/>
          </w:rPr>
          <w:t xml:space="preserve"> soft shoulders, through curb cuts, or level spreaders to QPAs. Measures must be employed at the discharge point to the QPAs to prevent erosion and ensure uniform sheet flow.</w:t>
        </w:r>
      </w:ins>
    </w:p>
    <w:p w14:paraId="68A1A0A9" w14:textId="77777777" w:rsidR="0078690C" w:rsidRPr="0078690C" w:rsidRDefault="0078690C" w:rsidP="00224252">
      <w:pPr>
        <w:numPr>
          <w:ilvl w:val="0"/>
          <w:numId w:val="63"/>
        </w:numPr>
        <w:spacing w:before="60" w:after="60" w:line="264" w:lineRule="auto"/>
        <w:ind w:left="547" w:right="-58"/>
        <w:rPr>
          <w:ins w:id="1588" w:author="Updates" w:date="2024-01-23T15:22:00Z"/>
          <w:rFonts w:ascii="Arial" w:hAnsi="Arial" w:cs="Arial"/>
          <w:sz w:val="20"/>
          <w:szCs w:val="20"/>
        </w:rPr>
      </w:pPr>
      <w:ins w:id="1589" w:author="Updates" w:date="2024-01-23T15:22:00Z">
        <w:r w:rsidRPr="0078690C">
          <w:rPr>
            <w:rFonts w:ascii="Arial" w:hAnsi="Arial" w:cs="Arial"/>
            <w:color w:val="000000"/>
            <w:sz w:val="20"/>
            <w:szCs w:val="20"/>
          </w:rPr>
          <w:t>QPAs treating runoff from driveways, roadways and parking lots must also meet the following criteria:</w:t>
        </w:r>
      </w:ins>
    </w:p>
    <w:p w14:paraId="006433F4" w14:textId="5F9A5C28" w:rsidR="00E51AB6" w:rsidRPr="007F5852" w:rsidRDefault="00E51AB6" w:rsidP="00224252">
      <w:pPr>
        <w:numPr>
          <w:ilvl w:val="0"/>
          <w:numId w:val="82"/>
        </w:numPr>
        <w:spacing w:before="60" w:after="60"/>
        <w:ind w:left="936"/>
        <w:rPr>
          <w:ins w:id="1590" w:author="Updates" w:date="2024-01-23T15:22:00Z"/>
          <w:rFonts w:ascii="Arial" w:hAnsi="Arial" w:cs="Arial"/>
          <w:sz w:val="20"/>
          <w:szCs w:val="20"/>
        </w:rPr>
      </w:pPr>
      <w:ins w:id="1591" w:author="Updates" w:date="2024-01-23T15:22:00Z">
        <w:r w:rsidRPr="007F5852">
          <w:rPr>
            <w:rFonts w:ascii="Arial" w:hAnsi="Arial" w:cs="Arial"/>
            <w:sz w:val="20"/>
            <w:szCs w:val="20"/>
          </w:rPr>
          <w:t xml:space="preserve">Calculate pollutant removal </w:t>
        </w:r>
        <w:r w:rsidR="005A571B">
          <w:rPr>
            <w:rFonts w:ascii="Arial" w:hAnsi="Arial" w:cs="Arial"/>
            <w:sz w:val="20"/>
            <w:szCs w:val="20"/>
          </w:rPr>
          <w:t xml:space="preserve">and recharge </w:t>
        </w:r>
        <w:r w:rsidRPr="007F5852">
          <w:rPr>
            <w:rFonts w:ascii="Arial" w:hAnsi="Arial" w:cs="Arial"/>
            <w:sz w:val="20"/>
            <w:szCs w:val="20"/>
          </w:rPr>
          <w:t xml:space="preserve">credit based on the receiving HSG and the ratio of impervious area to pervious area in accordance with </w:t>
        </w:r>
        <w:r w:rsidRPr="007F5852">
          <w:rPr>
            <w:rFonts w:ascii="Arial" w:hAnsi="Arial" w:cs="Arial"/>
            <w:b/>
            <w:bCs/>
            <w:sz w:val="20"/>
            <w:szCs w:val="20"/>
          </w:rPr>
          <w:t xml:space="preserve">Table QPA </w:t>
        </w:r>
        <w:r>
          <w:rPr>
            <w:rFonts w:ascii="Arial" w:hAnsi="Arial" w:cs="Arial"/>
            <w:b/>
            <w:bCs/>
            <w:sz w:val="20"/>
            <w:szCs w:val="20"/>
          </w:rPr>
          <w:t>3</w:t>
        </w:r>
        <w:r w:rsidRPr="007F5852">
          <w:rPr>
            <w:rFonts w:ascii="Arial" w:hAnsi="Arial" w:cs="Arial"/>
            <w:sz w:val="20"/>
            <w:szCs w:val="20"/>
          </w:rPr>
          <w:t>.</w:t>
        </w:r>
      </w:ins>
    </w:p>
    <w:p w14:paraId="0F618896" w14:textId="0B7611D0" w:rsidR="0078690C" w:rsidRPr="0078690C" w:rsidRDefault="0078690C" w:rsidP="00224252">
      <w:pPr>
        <w:numPr>
          <w:ilvl w:val="0"/>
          <w:numId w:val="83"/>
        </w:numPr>
        <w:autoSpaceDE w:val="0"/>
        <w:autoSpaceDN w:val="0"/>
        <w:adjustRightInd w:val="0"/>
        <w:spacing w:before="60" w:after="60"/>
        <w:ind w:left="547"/>
        <w:rPr>
          <w:ins w:id="1592" w:author="Updates" w:date="2024-01-23T15:22:00Z"/>
          <w:rFonts w:ascii="Arial" w:hAnsi="Arial" w:cs="Arial"/>
          <w:color w:val="000000"/>
          <w:sz w:val="20"/>
          <w:szCs w:val="20"/>
        </w:rPr>
      </w:pPr>
      <w:ins w:id="1593" w:author="Updates" w:date="2024-01-23T15:22:00Z">
        <w:r w:rsidRPr="0078690C">
          <w:rPr>
            <w:rFonts w:ascii="Arial" w:hAnsi="Arial" w:cs="Arial"/>
            <w:color w:val="000000"/>
            <w:sz w:val="20"/>
            <w:szCs w:val="20"/>
          </w:rPr>
          <w:t xml:space="preserve">This ESSD credit may </w:t>
        </w:r>
        <w:r w:rsidRPr="0078690C">
          <w:rPr>
            <w:rFonts w:ascii="Arial" w:hAnsi="Arial" w:cs="Arial"/>
            <w:color w:val="000000"/>
            <w:sz w:val="20"/>
            <w:szCs w:val="20"/>
            <w:u w:val="single"/>
          </w:rPr>
          <w:t>not</w:t>
        </w:r>
        <w:r w:rsidRPr="0078690C">
          <w:rPr>
            <w:rFonts w:ascii="Arial" w:hAnsi="Arial" w:cs="Arial"/>
            <w:color w:val="000000"/>
            <w:sz w:val="20"/>
            <w:szCs w:val="20"/>
          </w:rPr>
          <w:t xml:space="preserve"> be utilized in locations where information is submitted during the public hearing or introduced by the </w:t>
        </w:r>
        <w:r w:rsidR="00306286">
          <w:rPr>
            <w:rFonts w:ascii="Arial" w:hAnsi="Arial" w:cs="Arial"/>
            <w:color w:val="000000"/>
            <w:sz w:val="20"/>
            <w:szCs w:val="20"/>
          </w:rPr>
          <w:t>Conservation Commission</w:t>
        </w:r>
        <w:r w:rsidRPr="0078690C">
          <w:rPr>
            <w:rFonts w:ascii="Arial" w:hAnsi="Arial" w:cs="Arial"/>
            <w:color w:val="000000"/>
            <w:sz w:val="20"/>
            <w:szCs w:val="20"/>
          </w:rPr>
          <w:t xml:space="preserve"> that there is a demonstrated history of groundwater flooding.</w:t>
        </w:r>
      </w:ins>
    </w:p>
    <w:p w14:paraId="2BC19C43" w14:textId="6942BD7A" w:rsidR="0078690C" w:rsidRDefault="0078690C" w:rsidP="00224252">
      <w:pPr>
        <w:numPr>
          <w:ilvl w:val="0"/>
          <w:numId w:val="83"/>
        </w:numPr>
        <w:autoSpaceDE w:val="0"/>
        <w:autoSpaceDN w:val="0"/>
        <w:adjustRightInd w:val="0"/>
        <w:spacing w:before="60" w:after="60"/>
        <w:rPr>
          <w:ins w:id="1594" w:author="Updates" w:date="2024-01-23T15:22:00Z"/>
          <w:rFonts w:ascii="Arial" w:hAnsi="Arial" w:cs="Arial"/>
          <w:color w:val="000000"/>
          <w:sz w:val="20"/>
          <w:szCs w:val="20"/>
        </w:rPr>
      </w:pPr>
      <w:ins w:id="1595" w:author="Updates" w:date="2024-01-23T15:22:00Z">
        <w:r w:rsidRPr="0078690C">
          <w:rPr>
            <w:rFonts w:ascii="Arial" w:hAnsi="Arial" w:cs="Arial"/>
            <w:color w:val="000000"/>
            <w:sz w:val="20"/>
            <w:szCs w:val="20"/>
          </w:rPr>
          <w:t xml:space="preserve">To take credit for peak flow attenuation, a composite Runoff Curve Number (RCN) must be calculated using procedures from TR-55 for </w:t>
        </w:r>
        <w:proofErr w:type="spellStart"/>
        <w:r w:rsidRPr="0078690C">
          <w:rPr>
            <w:rFonts w:ascii="Arial" w:hAnsi="Arial" w:cs="Arial"/>
            <w:color w:val="000000"/>
            <w:sz w:val="20"/>
            <w:szCs w:val="20"/>
          </w:rPr>
          <w:t>subcatchments</w:t>
        </w:r>
        <w:proofErr w:type="spellEnd"/>
        <w:r w:rsidRPr="0078690C">
          <w:rPr>
            <w:rFonts w:ascii="Arial" w:hAnsi="Arial" w:cs="Arial"/>
            <w:color w:val="000000"/>
            <w:sz w:val="20"/>
            <w:szCs w:val="20"/>
          </w:rPr>
          <w:t xml:space="preserve"> that include unconnected impervious area (i.e., for </w:t>
        </w:r>
        <w:proofErr w:type="spellStart"/>
        <w:r w:rsidRPr="0078690C">
          <w:rPr>
            <w:rFonts w:ascii="Arial" w:hAnsi="Arial" w:cs="Arial"/>
            <w:color w:val="000000"/>
            <w:sz w:val="20"/>
            <w:szCs w:val="20"/>
          </w:rPr>
          <w:t>subcatchments</w:t>
        </w:r>
        <w:proofErr w:type="spellEnd"/>
        <w:r w:rsidRPr="0078690C">
          <w:rPr>
            <w:rFonts w:ascii="Arial" w:hAnsi="Arial" w:cs="Arial"/>
            <w:color w:val="000000"/>
            <w:sz w:val="20"/>
            <w:szCs w:val="20"/>
          </w:rPr>
          <w:t xml:space="preserve"> where an impervious roadway, driveway, or parking lot discharges to a QPA). Refer to Figure 2-2 of </w:t>
        </w:r>
        <w:r>
          <w:fldChar w:fldCharType="begin"/>
        </w:r>
        <w:r>
          <w:instrText>HYPERLINK "https://www.nrcs.usda.gov/Internet/FSE_DOCUMENTS/stelprdb1044171.pdf"</w:instrText>
        </w:r>
        <w:r>
          <w:fldChar w:fldCharType="separate"/>
        </w:r>
        <w:r w:rsidRPr="0078690C">
          <w:rPr>
            <w:rFonts w:ascii="Arial" w:hAnsi="Arial" w:cs="Arial"/>
            <w:color w:val="0000FF" w:themeColor="hyperlink"/>
            <w:sz w:val="20"/>
            <w:szCs w:val="20"/>
            <w:u w:val="single"/>
          </w:rPr>
          <w:t>TR-55</w:t>
        </w:r>
        <w:r>
          <w:rPr>
            <w:rFonts w:ascii="Arial" w:hAnsi="Arial" w:cs="Arial"/>
            <w:color w:val="0000FF" w:themeColor="hyperlink"/>
            <w:sz w:val="20"/>
            <w:szCs w:val="20"/>
            <w:u w:val="single"/>
          </w:rPr>
          <w:fldChar w:fldCharType="end"/>
        </w:r>
        <w:r w:rsidRPr="0078690C">
          <w:rPr>
            <w:rFonts w:ascii="Arial" w:hAnsi="Arial" w:cs="Arial"/>
            <w:color w:val="000000"/>
            <w:sz w:val="20"/>
            <w:szCs w:val="20"/>
          </w:rPr>
          <w:t xml:space="preserve"> for a flow chart depicting the required calculation methodology based on the impervious area percentage within the </w:t>
        </w:r>
        <w:proofErr w:type="spellStart"/>
        <w:r w:rsidRPr="0078690C">
          <w:rPr>
            <w:rFonts w:ascii="Arial" w:hAnsi="Arial" w:cs="Arial"/>
            <w:color w:val="000000"/>
            <w:sz w:val="20"/>
            <w:szCs w:val="20"/>
          </w:rPr>
          <w:t>subcatchment</w:t>
        </w:r>
        <w:proofErr w:type="spellEnd"/>
        <w:r w:rsidRPr="0078690C">
          <w:rPr>
            <w:rFonts w:ascii="Arial" w:hAnsi="Arial" w:cs="Arial"/>
            <w:color w:val="000000"/>
            <w:sz w:val="20"/>
            <w:szCs w:val="20"/>
          </w:rPr>
          <w:t xml:space="preserve">. </w:t>
        </w:r>
      </w:ins>
    </w:p>
    <w:p w14:paraId="406BEF6D" w14:textId="5F4F233F" w:rsidR="005030D5" w:rsidRPr="00EE0B1B" w:rsidRDefault="005030D5" w:rsidP="005030D5">
      <w:pPr>
        <w:numPr>
          <w:ilvl w:val="0"/>
          <w:numId w:val="83"/>
        </w:numPr>
        <w:autoSpaceDE w:val="0"/>
        <w:autoSpaceDN w:val="0"/>
        <w:adjustRightInd w:val="0"/>
        <w:spacing w:before="60" w:after="60"/>
        <w:rPr>
          <w:ins w:id="1596" w:author="Updates" w:date="2024-01-23T15:22:00Z"/>
          <w:rFonts w:ascii="Arial" w:hAnsi="Arial" w:cs="Arial"/>
          <w:color w:val="000000"/>
          <w:sz w:val="20"/>
          <w:szCs w:val="20"/>
        </w:rPr>
      </w:pPr>
      <w:ins w:id="1597" w:author="Updates" w:date="2024-01-23T15:22:00Z">
        <w:r w:rsidRPr="005030D5">
          <w:rPr>
            <w:rFonts w:ascii="Arial" w:eastAsia="Times New Roman" w:hAnsi="Arial" w:cs="Arial"/>
            <w:sz w:val="20"/>
            <w:szCs w:val="20"/>
          </w:rPr>
          <w:t xml:space="preserve">The site plans submitted with the NOI or WQC Application must include a tabulation and visual </w:t>
        </w:r>
        <w:r w:rsidRPr="00381274">
          <w:rPr>
            <w:rFonts w:ascii="Arial" w:eastAsia="Times New Roman" w:hAnsi="Arial" w:cs="Arial"/>
            <w:sz w:val="20"/>
            <w:szCs w:val="20"/>
          </w:rPr>
          <w:t xml:space="preserve">representation that all required dimensions from the “general requirements” and “minimum required criteria” area met (e.g., average slope, </w:t>
        </w:r>
        <w:r w:rsidRPr="00381274">
          <w:rPr>
            <w:rFonts w:ascii="Arial" w:eastAsia="Times New Roman" w:hAnsi="Arial" w:cs="Arial"/>
            <w:sz w:val="20"/>
            <w:szCs w:val="20"/>
          </w:rPr>
          <w:t>maximum contributing drainage area, ratio of impervious to pervious area)</w:t>
        </w:r>
        <w:r w:rsidRPr="00EE0B1B">
          <w:rPr>
            <w:rFonts w:ascii="Arial" w:eastAsia="Times New Roman" w:hAnsi="Arial" w:cs="Arial"/>
            <w:sz w:val="20"/>
            <w:szCs w:val="20"/>
          </w:rPr>
          <w:t>.</w:t>
        </w:r>
      </w:ins>
    </w:p>
    <w:p w14:paraId="26D4E90A" w14:textId="4EC290E8" w:rsidR="009475A0" w:rsidRPr="00BD509C" w:rsidRDefault="009475A0" w:rsidP="00224252">
      <w:pPr>
        <w:numPr>
          <w:ilvl w:val="0"/>
          <w:numId w:val="83"/>
        </w:numPr>
        <w:autoSpaceDE w:val="0"/>
        <w:autoSpaceDN w:val="0"/>
        <w:adjustRightInd w:val="0"/>
        <w:spacing w:before="60" w:after="60"/>
        <w:rPr>
          <w:ins w:id="1598" w:author="Updates" w:date="2024-01-23T15:22:00Z"/>
          <w:rFonts w:ascii="Arial" w:hAnsi="Arial" w:cs="Arial"/>
          <w:color w:val="000000"/>
          <w:sz w:val="20"/>
          <w:szCs w:val="20"/>
        </w:rPr>
      </w:pPr>
      <w:ins w:id="1599" w:author="Updates" w:date="2024-01-23T15:22:00Z">
        <w:r w:rsidRPr="00BD509C">
          <w:rPr>
            <w:rFonts w:ascii="Arial" w:hAnsi="Arial" w:cs="Arial"/>
            <w:b/>
            <w:bCs/>
            <w:color w:val="000000"/>
            <w:sz w:val="20"/>
            <w:szCs w:val="20"/>
          </w:rPr>
          <w:t xml:space="preserve">Note: </w:t>
        </w:r>
        <w:r w:rsidRPr="00BD509C">
          <w:rPr>
            <w:rFonts w:ascii="Arial" w:hAnsi="Arial" w:cs="Arial"/>
            <w:color w:val="000000"/>
            <w:sz w:val="20"/>
            <w:szCs w:val="20"/>
          </w:rPr>
          <w:t>Credit is not given for a Qualifying Pervious Area that discharges to a Buffer Area that is being credited as part of ESSD Credit 7</w:t>
        </w:r>
        <w:r w:rsidR="005030D5">
          <w:rPr>
            <w:rFonts w:ascii="Arial" w:hAnsi="Arial" w:cs="Arial"/>
            <w:color w:val="000000"/>
            <w:sz w:val="20"/>
            <w:szCs w:val="20"/>
          </w:rPr>
          <w:t xml:space="preserve"> (i.e., credit cannot be double counted)</w:t>
        </w:r>
        <w:r w:rsidRPr="00BD509C">
          <w:rPr>
            <w:rFonts w:ascii="Arial" w:hAnsi="Arial" w:cs="Arial"/>
            <w:color w:val="000000"/>
            <w:sz w:val="20"/>
            <w:szCs w:val="20"/>
          </w:rPr>
          <w:t>.</w:t>
        </w:r>
      </w:ins>
    </w:p>
    <w:p w14:paraId="3D9491E7" w14:textId="77777777" w:rsidR="0078690C" w:rsidRPr="0078690C" w:rsidRDefault="0078690C" w:rsidP="009475A0">
      <w:pPr>
        <w:autoSpaceDE w:val="0"/>
        <w:autoSpaceDN w:val="0"/>
        <w:adjustRightInd w:val="0"/>
        <w:spacing w:before="60" w:after="60"/>
        <w:rPr>
          <w:ins w:id="1600" w:author="Updates" w:date="2024-01-23T15:22:00Z"/>
          <w:rFonts w:ascii="Arial" w:hAnsi="Arial" w:cs="Arial"/>
          <w:color w:val="000000"/>
          <w:sz w:val="20"/>
          <w:szCs w:val="20"/>
        </w:rPr>
        <w:sectPr w:rsidR="0078690C" w:rsidRPr="0078690C" w:rsidSect="00AF6C3A">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07AE2369" w14:textId="77777777" w:rsidR="0078690C" w:rsidRPr="0078690C" w:rsidRDefault="0078690C" w:rsidP="0078690C">
      <w:pPr>
        <w:spacing w:before="200" w:after="160" w:line="264" w:lineRule="auto"/>
        <w:rPr>
          <w:ins w:id="1601" w:author="Updates" w:date="2024-01-23T15:22:00Z"/>
          <w:rFonts w:ascii="Franklin Gothic Demi Cond" w:hAnsi="Franklin Gothic Demi Cond" w:cs="Arial"/>
          <w:sz w:val="24"/>
          <w:szCs w:val="24"/>
        </w:rPr>
      </w:pPr>
      <w:bookmarkStart w:id="1602" w:name="_Hlk72420989"/>
      <w:ins w:id="1603" w:author="Updates" w:date="2024-01-23T15:22:00Z">
        <w:r w:rsidRPr="005030D5">
          <w:rPr>
            <w:rFonts w:ascii="Franklin Gothic Demi Cond" w:hAnsi="Franklin Gothic Demi Cond" w:cs="Arial"/>
            <w:sz w:val="24"/>
            <w:szCs w:val="24"/>
          </w:rPr>
          <w:lastRenderedPageBreak/>
          <w:t>Example Calculation for ESSD Credit 4</w:t>
        </w:r>
      </w:ins>
    </w:p>
    <w:p w14:paraId="28CC7CE7" w14:textId="5AF0AFA6" w:rsidR="00893141" w:rsidRPr="00C823A6" w:rsidRDefault="00893141" w:rsidP="005602B3">
      <w:pPr>
        <w:spacing w:before="120" w:after="120" w:line="264" w:lineRule="auto"/>
        <w:ind w:right="-58"/>
        <w:rPr>
          <w:ins w:id="1604" w:author="Updates" w:date="2024-01-23T15:22:00Z"/>
          <w:rFonts w:ascii="Arial" w:hAnsi="Arial" w:cs="Arial"/>
          <w:i/>
          <w:iCs/>
          <w:sz w:val="20"/>
          <w:szCs w:val="20"/>
        </w:rPr>
      </w:pPr>
      <w:ins w:id="1605" w:author="Updates" w:date="2024-01-23T15:22:00Z">
        <w:r w:rsidRPr="0078690C">
          <w:rPr>
            <w:rFonts w:ascii="Arial" w:hAnsi="Arial" w:cs="Arial"/>
            <w:b/>
            <w:bCs/>
            <w:sz w:val="20"/>
            <w:szCs w:val="20"/>
          </w:rPr>
          <w:t xml:space="preserve">Problem Statement: </w:t>
        </w:r>
        <w:r w:rsidR="00D52AF2">
          <w:rPr>
            <w:rFonts w:ascii="Arial" w:hAnsi="Arial" w:cs="Arial"/>
            <w:sz w:val="20"/>
            <w:szCs w:val="20"/>
          </w:rPr>
          <w:t xml:space="preserve">A new development will include a </w:t>
        </w:r>
        <w:r>
          <w:rPr>
            <w:rFonts w:ascii="Arial" w:hAnsi="Arial" w:cs="Arial"/>
            <w:sz w:val="20"/>
            <w:szCs w:val="20"/>
          </w:rPr>
          <w:t>building and a parking lot</w:t>
        </w:r>
        <w:r w:rsidR="00D52AF2">
          <w:rPr>
            <w:rFonts w:ascii="Arial" w:hAnsi="Arial" w:cs="Arial"/>
            <w:sz w:val="20"/>
            <w:szCs w:val="20"/>
          </w:rPr>
          <w:t xml:space="preserve"> with</w:t>
        </w:r>
        <w:r>
          <w:rPr>
            <w:rFonts w:ascii="Arial" w:hAnsi="Arial" w:cs="Arial"/>
            <w:sz w:val="20"/>
            <w:szCs w:val="20"/>
          </w:rPr>
          <w:t xml:space="preserve"> </w:t>
        </w:r>
        <w:r w:rsidR="00D52AF2">
          <w:rPr>
            <w:rFonts w:ascii="Arial" w:hAnsi="Arial" w:cs="Arial"/>
            <w:sz w:val="20"/>
            <w:szCs w:val="20"/>
          </w:rPr>
          <w:t xml:space="preserve">a </w:t>
        </w:r>
        <w:r>
          <w:rPr>
            <w:rFonts w:ascii="Arial" w:hAnsi="Arial" w:cs="Arial"/>
            <w:sz w:val="20"/>
            <w:szCs w:val="20"/>
          </w:rPr>
          <w:t xml:space="preserve">resulting impervious area of </w:t>
        </w:r>
        <w:r w:rsidR="00961C6A">
          <w:rPr>
            <w:rFonts w:ascii="Arial" w:hAnsi="Arial" w:cs="Arial"/>
            <w:sz w:val="20"/>
            <w:szCs w:val="20"/>
          </w:rPr>
          <w:t xml:space="preserve">0.60 </w:t>
        </w:r>
        <w:r>
          <w:rPr>
            <w:rFonts w:ascii="Arial" w:hAnsi="Arial" w:cs="Arial"/>
            <w:sz w:val="20"/>
            <w:szCs w:val="20"/>
          </w:rPr>
          <w:t>ac</w:t>
        </w:r>
        <w:r w:rsidR="00D52AF2">
          <w:rPr>
            <w:rFonts w:ascii="Arial" w:hAnsi="Arial" w:cs="Arial"/>
            <w:sz w:val="20"/>
            <w:szCs w:val="20"/>
          </w:rPr>
          <w:t>res</w:t>
        </w:r>
        <w:r>
          <w:rPr>
            <w:rFonts w:ascii="Arial" w:hAnsi="Arial" w:cs="Arial"/>
            <w:sz w:val="20"/>
            <w:szCs w:val="20"/>
          </w:rPr>
          <w:t xml:space="preserve">. </w:t>
        </w:r>
        <w:r w:rsidRPr="0078690C">
          <w:rPr>
            <w:rFonts w:ascii="Arial" w:hAnsi="Arial" w:cs="Arial"/>
            <w:sz w:val="20"/>
            <w:szCs w:val="20"/>
          </w:rPr>
          <w:t xml:space="preserve">The site has just one drainage </w:t>
        </w:r>
        <w:proofErr w:type="spellStart"/>
        <w:r w:rsidRPr="0078690C">
          <w:rPr>
            <w:rFonts w:ascii="Arial" w:hAnsi="Arial" w:cs="Arial"/>
            <w:sz w:val="20"/>
            <w:szCs w:val="20"/>
          </w:rPr>
          <w:t>subcatchment</w:t>
        </w:r>
        <w:proofErr w:type="spellEnd"/>
        <w:r w:rsidRPr="0078690C">
          <w:rPr>
            <w:rFonts w:ascii="Arial" w:hAnsi="Arial" w:cs="Arial"/>
            <w:sz w:val="20"/>
            <w:szCs w:val="20"/>
          </w:rPr>
          <w:t>.</w:t>
        </w:r>
        <w:r>
          <w:rPr>
            <w:rFonts w:ascii="Arial" w:hAnsi="Arial" w:cs="Arial"/>
            <w:sz w:val="20"/>
            <w:szCs w:val="20"/>
          </w:rPr>
          <w:t xml:space="preserve"> The Applicant </w:t>
        </w:r>
        <w:r w:rsidR="00D52AF2">
          <w:rPr>
            <w:rFonts w:ascii="Arial" w:hAnsi="Arial" w:cs="Arial"/>
            <w:sz w:val="20"/>
            <w:szCs w:val="20"/>
          </w:rPr>
          <w:t xml:space="preserve">has proposed to sheet runoff from </w:t>
        </w:r>
        <w:r w:rsidR="00B948FA">
          <w:rPr>
            <w:rFonts w:ascii="Arial" w:hAnsi="Arial" w:cs="Arial"/>
            <w:sz w:val="20"/>
            <w:szCs w:val="20"/>
          </w:rPr>
          <w:t xml:space="preserve">three (3) </w:t>
        </w:r>
        <w:r w:rsidR="00D52AF2">
          <w:rPr>
            <w:rFonts w:ascii="Arial" w:hAnsi="Arial" w:cs="Arial"/>
            <w:sz w:val="20"/>
            <w:szCs w:val="20"/>
          </w:rPr>
          <w:t xml:space="preserve">portions of the parking lot to </w:t>
        </w:r>
        <w:r w:rsidR="00B948FA">
          <w:rPr>
            <w:rFonts w:ascii="Arial" w:hAnsi="Arial" w:cs="Arial"/>
            <w:sz w:val="20"/>
            <w:szCs w:val="20"/>
          </w:rPr>
          <w:t>three (3)</w:t>
        </w:r>
        <w:r w:rsidR="00D52AF2">
          <w:rPr>
            <w:rFonts w:ascii="Arial" w:hAnsi="Arial" w:cs="Arial"/>
            <w:sz w:val="20"/>
            <w:szCs w:val="20"/>
          </w:rPr>
          <w:t xml:space="preserve"> separate QPAs. The remaining impervious area will be treated by </w:t>
        </w:r>
        <w:r w:rsidR="00D43824">
          <w:rPr>
            <w:rFonts w:ascii="Arial" w:hAnsi="Arial" w:cs="Arial"/>
            <w:sz w:val="20"/>
            <w:szCs w:val="20"/>
          </w:rPr>
          <w:t>other SCMs</w:t>
        </w:r>
        <w:r w:rsidR="00D52AF2">
          <w:rPr>
            <w:rFonts w:ascii="Arial" w:hAnsi="Arial" w:cs="Arial"/>
            <w:sz w:val="20"/>
            <w:szCs w:val="20"/>
          </w:rPr>
          <w:t xml:space="preserve">. The underlying soils of the entire site have been determined to be HSG </w:t>
        </w:r>
        <w:r w:rsidR="00D45228">
          <w:rPr>
            <w:rFonts w:ascii="Arial" w:hAnsi="Arial" w:cs="Arial"/>
            <w:sz w:val="20"/>
            <w:szCs w:val="20"/>
          </w:rPr>
          <w:t>A</w:t>
        </w:r>
        <w:r w:rsidR="00D52AF2">
          <w:rPr>
            <w:rFonts w:ascii="Arial" w:hAnsi="Arial" w:cs="Arial"/>
            <w:sz w:val="20"/>
            <w:szCs w:val="20"/>
          </w:rPr>
          <w:t xml:space="preserve"> in accordance with procedures described by </w:t>
        </w:r>
        <w:r w:rsidR="00D52AF2" w:rsidRPr="00D52AF2">
          <w:rPr>
            <w:rFonts w:ascii="Arial" w:hAnsi="Arial" w:cs="Arial"/>
            <w:b/>
            <w:bCs/>
            <w:sz w:val="20"/>
            <w:szCs w:val="20"/>
          </w:rPr>
          <w:t>Section 6.3</w:t>
        </w:r>
        <w:r w:rsidR="00D52AF2">
          <w:rPr>
            <w:rFonts w:ascii="Arial" w:hAnsi="Arial" w:cs="Arial"/>
            <w:sz w:val="20"/>
            <w:szCs w:val="20"/>
          </w:rPr>
          <w:t xml:space="preserve"> of the Stormwater Handbook. </w:t>
        </w:r>
        <w:r w:rsidR="00D52AF2" w:rsidRPr="00C823A6">
          <w:rPr>
            <w:rFonts w:ascii="Arial" w:hAnsi="Arial" w:cs="Arial"/>
            <w:i/>
            <w:iCs/>
            <w:sz w:val="20"/>
            <w:szCs w:val="20"/>
          </w:rPr>
          <w:t xml:space="preserve">Determine the required sizing of each QPA and </w:t>
        </w:r>
        <w:r w:rsidR="00D43824" w:rsidRPr="00C823A6">
          <w:rPr>
            <w:rFonts w:ascii="Arial" w:hAnsi="Arial" w:cs="Arial"/>
            <w:i/>
            <w:iCs/>
            <w:sz w:val="20"/>
            <w:szCs w:val="20"/>
          </w:rPr>
          <w:t xml:space="preserve">other SCMs </w:t>
        </w:r>
        <w:r w:rsidR="00D52AF2" w:rsidRPr="00C823A6">
          <w:rPr>
            <w:rFonts w:ascii="Arial" w:hAnsi="Arial" w:cs="Arial"/>
            <w:i/>
            <w:iCs/>
            <w:sz w:val="20"/>
            <w:szCs w:val="20"/>
          </w:rPr>
          <w:t xml:space="preserve">to meet the Required </w:t>
        </w:r>
        <w:proofErr w:type="gramStart"/>
        <w:r w:rsidR="00D52AF2" w:rsidRPr="00C823A6">
          <w:rPr>
            <w:rFonts w:ascii="Arial" w:hAnsi="Arial" w:cs="Arial"/>
            <w:i/>
            <w:iCs/>
            <w:sz w:val="20"/>
            <w:szCs w:val="20"/>
          </w:rPr>
          <w:t>1 inch</w:t>
        </w:r>
        <w:proofErr w:type="gramEnd"/>
        <w:r w:rsidR="00D52AF2" w:rsidRPr="00C823A6">
          <w:rPr>
            <w:rFonts w:ascii="Arial" w:hAnsi="Arial" w:cs="Arial"/>
            <w:i/>
            <w:iCs/>
            <w:sz w:val="20"/>
            <w:szCs w:val="20"/>
          </w:rPr>
          <w:t xml:space="preserve"> Recharge Volume (Standard 3), and the required 90% TSS / 60% TP removal (Standard 4). </w:t>
        </w:r>
      </w:ins>
    </w:p>
    <w:p w14:paraId="2ADDB531" w14:textId="59C7457B" w:rsidR="00C823A6" w:rsidRPr="00864D86" w:rsidRDefault="00D52AF2">
      <w:pPr>
        <w:pStyle w:val="ListParagraph"/>
        <w:numPr>
          <w:ilvl w:val="0"/>
          <w:numId w:val="111"/>
        </w:numPr>
        <w:spacing w:before="120" w:after="120" w:line="264" w:lineRule="auto"/>
        <w:ind w:right="-58"/>
        <w:contextualSpacing w:val="0"/>
        <w:rPr>
          <w:ins w:id="1606" w:author="Updates" w:date="2024-01-23T15:22:00Z"/>
          <w:rFonts w:ascii="Arial" w:hAnsi="Arial" w:cs="Arial"/>
          <w:sz w:val="20"/>
          <w:szCs w:val="20"/>
        </w:rPr>
      </w:pPr>
      <w:ins w:id="1607" w:author="Updates" w:date="2024-01-23T15:22:00Z">
        <w:r w:rsidRPr="00864D86">
          <w:rPr>
            <w:rFonts w:ascii="Arial" w:hAnsi="Arial" w:cs="Arial"/>
            <w:b/>
            <w:bCs/>
            <w:sz w:val="20"/>
            <w:szCs w:val="20"/>
          </w:rPr>
          <w:t>Step 1, Determine QPA Sizing</w:t>
        </w:r>
        <w:r w:rsidRPr="00864D86">
          <w:rPr>
            <w:rFonts w:ascii="Arial" w:hAnsi="Arial" w:cs="Arial"/>
            <w:sz w:val="20"/>
            <w:szCs w:val="20"/>
          </w:rPr>
          <w:t xml:space="preserve">. </w:t>
        </w:r>
        <w:r w:rsidR="00492273" w:rsidRPr="00864D86">
          <w:rPr>
            <w:rFonts w:ascii="Arial" w:hAnsi="Arial" w:cs="Arial"/>
            <w:sz w:val="20"/>
            <w:szCs w:val="20"/>
          </w:rPr>
          <w:t>The Applicant has calculated the</w:t>
        </w:r>
        <w:r w:rsidR="00B948FA" w:rsidRPr="00864D86">
          <w:rPr>
            <w:rFonts w:ascii="Arial" w:hAnsi="Arial" w:cs="Arial"/>
            <w:sz w:val="20"/>
            <w:szCs w:val="20"/>
          </w:rPr>
          <w:t xml:space="preserve"> maximum </w:t>
        </w:r>
        <w:r w:rsidR="002D3EE0">
          <w:rPr>
            <w:rFonts w:ascii="Arial" w:hAnsi="Arial" w:cs="Arial"/>
            <w:sz w:val="20"/>
            <w:szCs w:val="20"/>
          </w:rPr>
          <w:t xml:space="preserve">contributing impervious area and </w:t>
        </w:r>
        <w:r w:rsidR="00B948FA" w:rsidRPr="00864D86">
          <w:rPr>
            <w:rFonts w:ascii="Arial" w:hAnsi="Arial" w:cs="Arial"/>
            <w:sz w:val="20"/>
            <w:szCs w:val="20"/>
          </w:rPr>
          <w:t xml:space="preserve">available area for each QPA as listed by </w:t>
        </w:r>
        <w:r w:rsidR="00C823A6" w:rsidRPr="00864D86">
          <w:rPr>
            <w:rFonts w:ascii="Arial" w:hAnsi="Arial" w:cs="Arial"/>
            <w:b/>
            <w:bCs/>
            <w:sz w:val="20"/>
            <w:szCs w:val="20"/>
          </w:rPr>
          <w:t xml:space="preserve">Table QPA </w:t>
        </w:r>
        <w:r w:rsidR="00C823A6" w:rsidRPr="002D3EE0">
          <w:rPr>
            <w:rFonts w:ascii="Arial" w:hAnsi="Arial" w:cs="Arial"/>
            <w:b/>
            <w:bCs/>
            <w:sz w:val="20"/>
            <w:szCs w:val="20"/>
          </w:rPr>
          <w:t>4</w:t>
        </w:r>
        <w:r w:rsidR="002D3EE0" w:rsidRPr="00A17C48">
          <w:rPr>
            <w:rFonts w:ascii="Arial" w:hAnsi="Arial" w:cs="Arial"/>
            <w:sz w:val="20"/>
            <w:szCs w:val="20"/>
          </w:rPr>
          <w:t xml:space="preserve"> (below)</w:t>
        </w:r>
        <w:r w:rsidR="00B948FA" w:rsidRPr="00864D86">
          <w:rPr>
            <w:rFonts w:ascii="Arial" w:hAnsi="Arial" w:cs="Arial"/>
            <w:sz w:val="20"/>
            <w:szCs w:val="20"/>
          </w:rPr>
          <w:t xml:space="preserve">. The ratio of impervious area to pervious area must be rounded up to the nearest value </w:t>
        </w:r>
        <w:r w:rsidR="002D3EE0">
          <w:rPr>
            <w:rFonts w:ascii="Arial" w:hAnsi="Arial" w:cs="Arial"/>
            <w:sz w:val="20"/>
            <w:szCs w:val="20"/>
          </w:rPr>
          <w:t xml:space="preserve">based </w:t>
        </w:r>
        <w:r w:rsidR="00B948FA" w:rsidRPr="00864D86">
          <w:rPr>
            <w:rFonts w:ascii="Arial" w:hAnsi="Arial" w:cs="Arial"/>
            <w:sz w:val="20"/>
            <w:szCs w:val="20"/>
          </w:rPr>
          <w:t xml:space="preserve">on </w:t>
        </w:r>
        <w:r w:rsidR="00B948FA" w:rsidRPr="00864D86">
          <w:rPr>
            <w:rFonts w:ascii="Arial" w:hAnsi="Arial" w:cs="Arial"/>
            <w:b/>
            <w:bCs/>
            <w:sz w:val="20"/>
            <w:szCs w:val="20"/>
          </w:rPr>
          <w:t>Table QPA 3</w:t>
        </w:r>
        <w:r w:rsidR="00B948FA" w:rsidRPr="00864D86">
          <w:rPr>
            <w:rFonts w:ascii="Arial" w:hAnsi="Arial" w:cs="Arial"/>
            <w:sz w:val="20"/>
            <w:szCs w:val="20"/>
          </w:rPr>
          <w:t xml:space="preserve">. For example, the ratio of impervious area to pervious area is 1.80 for QPA No. 1; therefore, the ratio to be used for crediting is 2:1. </w:t>
        </w:r>
      </w:ins>
    </w:p>
    <w:p w14:paraId="061026E9" w14:textId="1642CACA" w:rsidR="002E1650" w:rsidRPr="00864D86" w:rsidRDefault="002E1650">
      <w:pPr>
        <w:pStyle w:val="ListParagraph"/>
        <w:numPr>
          <w:ilvl w:val="0"/>
          <w:numId w:val="111"/>
        </w:numPr>
        <w:spacing w:before="120" w:after="120" w:line="264" w:lineRule="auto"/>
        <w:ind w:right="-58"/>
        <w:contextualSpacing w:val="0"/>
        <w:rPr>
          <w:ins w:id="1608" w:author="Updates" w:date="2024-01-23T15:22:00Z"/>
          <w:rFonts w:ascii="Arial" w:hAnsi="Arial" w:cs="Arial"/>
          <w:sz w:val="20"/>
          <w:szCs w:val="20"/>
        </w:rPr>
      </w:pPr>
      <w:ins w:id="1609" w:author="Updates" w:date="2024-01-23T15:22:00Z">
        <w:r w:rsidRPr="00864D86">
          <w:rPr>
            <w:rFonts w:ascii="Arial" w:hAnsi="Arial" w:cs="Arial"/>
            <w:b/>
            <w:bCs/>
            <w:sz w:val="20"/>
            <w:szCs w:val="20"/>
          </w:rPr>
          <w:t>Step 2, Verify eligibility.</w:t>
        </w:r>
        <w:r w:rsidRPr="00864D86">
          <w:rPr>
            <w:rFonts w:ascii="Arial" w:hAnsi="Arial" w:cs="Arial"/>
            <w:sz w:val="20"/>
            <w:szCs w:val="20"/>
          </w:rPr>
          <w:t xml:space="preserve"> Verify that all “Minimum Required Criteria” are met for all three proposed QPAs. For example, the upstream flow path must be less than 75 feet long. </w:t>
        </w:r>
      </w:ins>
    </w:p>
    <w:p w14:paraId="38FD6D7D" w14:textId="5E8F692A" w:rsidR="00B948FA" w:rsidRPr="00864D86" w:rsidRDefault="00B948FA">
      <w:pPr>
        <w:pStyle w:val="ListParagraph"/>
        <w:numPr>
          <w:ilvl w:val="0"/>
          <w:numId w:val="111"/>
        </w:numPr>
        <w:spacing w:before="120" w:after="120" w:line="264" w:lineRule="auto"/>
        <w:ind w:right="-58"/>
        <w:contextualSpacing w:val="0"/>
        <w:rPr>
          <w:ins w:id="1610" w:author="Updates" w:date="2024-01-23T15:22:00Z"/>
          <w:rFonts w:ascii="Arial" w:hAnsi="Arial" w:cs="Arial"/>
          <w:sz w:val="20"/>
          <w:szCs w:val="20"/>
        </w:rPr>
      </w:pPr>
      <w:ins w:id="1611" w:author="Updates" w:date="2024-01-23T15:22:00Z">
        <w:r w:rsidRPr="00864D86">
          <w:rPr>
            <w:rFonts w:ascii="Arial" w:hAnsi="Arial" w:cs="Arial"/>
            <w:b/>
            <w:bCs/>
            <w:sz w:val="20"/>
            <w:szCs w:val="20"/>
          </w:rPr>
          <w:t xml:space="preserve">Step </w:t>
        </w:r>
        <w:r w:rsidR="002E1650" w:rsidRPr="00864D86">
          <w:rPr>
            <w:rFonts w:ascii="Arial" w:hAnsi="Arial" w:cs="Arial"/>
            <w:b/>
            <w:bCs/>
            <w:sz w:val="20"/>
            <w:szCs w:val="20"/>
          </w:rPr>
          <w:t>3</w:t>
        </w:r>
        <w:r w:rsidRPr="00864D86">
          <w:rPr>
            <w:rFonts w:ascii="Arial" w:hAnsi="Arial" w:cs="Arial"/>
            <w:b/>
            <w:bCs/>
            <w:sz w:val="20"/>
            <w:szCs w:val="20"/>
          </w:rPr>
          <w:t>, Calculate the credited recharge volume (Standard 3) and pollutant removal (Standard 4).</w:t>
        </w:r>
        <w:r w:rsidR="00394849">
          <w:rPr>
            <w:rFonts w:ascii="Arial" w:hAnsi="Arial" w:cs="Arial"/>
            <w:b/>
            <w:bCs/>
            <w:sz w:val="20"/>
            <w:szCs w:val="20"/>
          </w:rPr>
          <w:t xml:space="preserve"> </w:t>
        </w:r>
      </w:ins>
    </w:p>
    <w:p w14:paraId="2914C91F" w14:textId="2CD114AE" w:rsidR="00C823A6" w:rsidRPr="00D45228" w:rsidRDefault="00B948FA">
      <w:pPr>
        <w:pStyle w:val="ListParagraph"/>
        <w:numPr>
          <w:ilvl w:val="0"/>
          <w:numId w:val="108"/>
        </w:numPr>
        <w:spacing w:before="120" w:after="120" w:line="264" w:lineRule="auto"/>
        <w:ind w:left="1440" w:right="-58"/>
        <w:contextualSpacing w:val="0"/>
        <w:rPr>
          <w:ins w:id="1612" w:author="Updates" w:date="2024-01-23T15:22:00Z"/>
          <w:rFonts w:ascii="Arial" w:hAnsi="Arial" w:cs="Arial"/>
          <w:sz w:val="20"/>
          <w:szCs w:val="20"/>
        </w:rPr>
      </w:pPr>
      <w:ins w:id="1613" w:author="Updates" w:date="2024-01-23T15:22:00Z">
        <w:r w:rsidRPr="00D45228">
          <w:rPr>
            <w:rFonts w:ascii="Arial" w:hAnsi="Arial" w:cs="Arial"/>
            <w:sz w:val="20"/>
            <w:szCs w:val="20"/>
            <w:u w:val="single"/>
          </w:rPr>
          <w:t>Recharge volume</w:t>
        </w:r>
        <w:r w:rsidRPr="00D45228">
          <w:rPr>
            <w:rFonts w:ascii="Arial" w:hAnsi="Arial" w:cs="Arial"/>
            <w:sz w:val="20"/>
            <w:szCs w:val="20"/>
          </w:rPr>
          <w:t xml:space="preserve">. As indicated by </w:t>
        </w:r>
        <w:proofErr w:type="gramStart"/>
        <w:r w:rsidRPr="00D45228">
          <w:rPr>
            <w:rFonts w:ascii="Arial" w:hAnsi="Arial" w:cs="Arial"/>
            <w:sz w:val="20"/>
            <w:szCs w:val="20"/>
          </w:rPr>
          <w:t xml:space="preserve">the </w:t>
        </w:r>
        <w:r w:rsidR="00C823A6" w:rsidRPr="00D45228">
          <w:rPr>
            <w:rFonts w:ascii="Arial" w:hAnsi="Arial" w:cs="Arial"/>
            <w:b/>
            <w:bCs/>
            <w:sz w:val="20"/>
            <w:szCs w:val="20"/>
          </w:rPr>
          <w:t>Table</w:t>
        </w:r>
        <w:proofErr w:type="gramEnd"/>
        <w:r w:rsidR="00C823A6" w:rsidRPr="00D45228">
          <w:rPr>
            <w:rFonts w:ascii="Arial" w:hAnsi="Arial" w:cs="Arial"/>
            <w:b/>
            <w:bCs/>
            <w:sz w:val="20"/>
            <w:szCs w:val="20"/>
          </w:rPr>
          <w:t xml:space="preserve"> QP 4</w:t>
        </w:r>
        <w:r w:rsidRPr="00D45228">
          <w:rPr>
            <w:rFonts w:ascii="Arial" w:hAnsi="Arial" w:cs="Arial"/>
            <w:sz w:val="20"/>
            <w:szCs w:val="20"/>
          </w:rPr>
          <w:t>, the ratio of impervious area to pervious area for</w:t>
        </w:r>
        <w:r w:rsidR="002D3EE0" w:rsidRPr="00D45228">
          <w:rPr>
            <w:rFonts w:ascii="Arial" w:hAnsi="Arial" w:cs="Arial"/>
            <w:sz w:val="20"/>
            <w:szCs w:val="20"/>
          </w:rPr>
          <w:t xml:space="preserve"> each QPA is at </w:t>
        </w:r>
        <w:r w:rsidR="000A7CED" w:rsidRPr="00D45228">
          <w:rPr>
            <w:rFonts w:ascii="Arial" w:hAnsi="Arial" w:cs="Arial"/>
            <w:sz w:val="20"/>
            <w:szCs w:val="20"/>
          </w:rPr>
          <w:t>most</w:t>
        </w:r>
        <w:r w:rsidR="002D3EE0" w:rsidRPr="00D45228">
          <w:rPr>
            <w:rFonts w:ascii="Arial" w:hAnsi="Arial" w:cs="Arial"/>
            <w:sz w:val="20"/>
            <w:szCs w:val="20"/>
          </w:rPr>
          <w:t xml:space="preserve"> </w:t>
        </w:r>
        <w:r w:rsidR="00D45228">
          <w:rPr>
            <w:rFonts w:ascii="Arial" w:hAnsi="Arial" w:cs="Arial"/>
            <w:sz w:val="20"/>
            <w:szCs w:val="20"/>
          </w:rPr>
          <w:t>2</w:t>
        </w:r>
        <w:r w:rsidR="002D3EE0" w:rsidRPr="00D45228">
          <w:rPr>
            <w:rFonts w:ascii="Arial" w:hAnsi="Arial" w:cs="Arial"/>
            <w:sz w:val="20"/>
            <w:szCs w:val="20"/>
          </w:rPr>
          <w:t xml:space="preserve">:1. Each QPA is therefore eligible </w:t>
        </w:r>
        <w:r w:rsidR="00FC5AC5" w:rsidRPr="00D45228">
          <w:rPr>
            <w:rFonts w:ascii="Arial" w:hAnsi="Arial" w:cs="Arial"/>
            <w:sz w:val="20"/>
            <w:szCs w:val="20"/>
          </w:rPr>
          <w:t xml:space="preserve">to </w:t>
        </w:r>
        <w:r w:rsidR="00E80F0C" w:rsidRPr="00D45228">
          <w:rPr>
            <w:rFonts w:ascii="Arial" w:hAnsi="Arial" w:cs="Arial"/>
            <w:sz w:val="20"/>
            <w:szCs w:val="20"/>
          </w:rPr>
          <w:t xml:space="preserve">receive credit to </w:t>
        </w:r>
        <w:r w:rsidR="00C823A6" w:rsidRPr="00D45228">
          <w:rPr>
            <w:rFonts w:ascii="Arial" w:hAnsi="Arial" w:cs="Arial"/>
            <w:sz w:val="20"/>
            <w:szCs w:val="20"/>
          </w:rPr>
          <w:t xml:space="preserve">recharge 1 inch of upstream impervious area </w:t>
        </w:r>
        <w:r w:rsidR="002D3EE0" w:rsidRPr="00D45228">
          <w:rPr>
            <w:rFonts w:ascii="Arial" w:hAnsi="Arial" w:cs="Arial"/>
            <w:sz w:val="20"/>
            <w:szCs w:val="20"/>
          </w:rPr>
          <w:t xml:space="preserve">per </w:t>
        </w:r>
        <w:r w:rsidR="002D3EE0" w:rsidRPr="00D45228">
          <w:rPr>
            <w:rFonts w:ascii="Arial" w:hAnsi="Arial" w:cs="Arial"/>
            <w:b/>
            <w:bCs/>
            <w:sz w:val="20"/>
            <w:szCs w:val="20"/>
          </w:rPr>
          <w:t>Table QPA 3</w:t>
        </w:r>
        <w:r w:rsidR="00C823A6" w:rsidRPr="00D45228">
          <w:rPr>
            <w:rFonts w:ascii="Arial" w:hAnsi="Arial" w:cs="Arial"/>
            <w:sz w:val="20"/>
            <w:szCs w:val="20"/>
          </w:rPr>
          <w:t xml:space="preserve">. </w:t>
        </w:r>
      </w:ins>
    </w:p>
    <w:p w14:paraId="0885288A" w14:textId="365EFC21" w:rsidR="00C823A6" w:rsidRPr="00D45228" w:rsidRDefault="00C823A6">
      <w:pPr>
        <w:pStyle w:val="ListParagraph"/>
        <w:numPr>
          <w:ilvl w:val="0"/>
          <w:numId w:val="108"/>
        </w:numPr>
        <w:spacing w:before="120" w:after="240" w:line="264" w:lineRule="auto"/>
        <w:ind w:left="1440" w:right="-58"/>
        <w:contextualSpacing w:val="0"/>
        <w:rPr>
          <w:ins w:id="1614" w:author="Updates" w:date="2024-01-23T15:22:00Z"/>
          <w:rFonts w:ascii="Arial" w:hAnsi="Arial" w:cs="Arial"/>
          <w:b/>
          <w:bCs/>
          <w:sz w:val="20"/>
          <w:szCs w:val="20"/>
        </w:rPr>
      </w:pPr>
      <w:ins w:id="1615" w:author="Updates" w:date="2024-01-23T15:22:00Z">
        <w:r w:rsidRPr="00D45228">
          <w:rPr>
            <w:rFonts w:ascii="Arial" w:hAnsi="Arial" w:cs="Arial"/>
            <w:sz w:val="20"/>
            <w:szCs w:val="20"/>
            <w:u w:val="single"/>
          </w:rPr>
          <w:t>Pollutant removals</w:t>
        </w:r>
        <w:r w:rsidRPr="00D45228">
          <w:rPr>
            <w:rFonts w:ascii="Arial" w:hAnsi="Arial" w:cs="Arial"/>
            <w:sz w:val="20"/>
            <w:szCs w:val="20"/>
          </w:rPr>
          <w:t xml:space="preserve">. </w:t>
        </w:r>
        <w:r w:rsidR="002D3EE0" w:rsidRPr="00D45228">
          <w:rPr>
            <w:rFonts w:ascii="Arial" w:hAnsi="Arial" w:cs="Arial"/>
            <w:sz w:val="20"/>
            <w:szCs w:val="20"/>
          </w:rPr>
          <w:t xml:space="preserve">As indicated by </w:t>
        </w:r>
        <w:proofErr w:type="gramStart"/>
        <w:r w:rsidR="002D3EE0" w:rsidRPr="00D45228">
          <w:rPr>
            <w:rFonts w:ascii="Arial" w:hAnsi="Arial" w:cs="Arial"/>
            <w:sz w:val="20"/>
            <w:szCs w:val="20"/>
          </w:rPr>
          <w:t xml:space="preserve">the </w:t>
        </w:r>
        <w:r w:rsidR="002D3EE0" w:rsidRPr="00D45228">
          <w:rPr>
            <w:rFonts w:ascii="Arial" w:hAnsi="Arial" w:cs="Arial"/>
            <w:b/>
            <w:bCs/>
            <w:sz w:val="20"/>
            <w:szCs w:val="20"/>
          </w:rPr>
          <w:t>Table</w:t>
        </w:r>
        <w:proofErr w:type="gramEnd"/>
        <w:r w:rsidR="002D3EE0" w:rsidRPr="00D45228">
          <w:rPr>
            <w:rFonts w:ascii="Arial" w:hAnsi="Arial" w:cs="Arial"/>
            <w:b/>
            <w:bCs/>
            <w:sz w:val="20"/>
            <w:szCs w:val="20"/>
          </w:rPr>
          <w:t xml:space="preserve"> QP 4</w:t>
        </w:r>
        <w:r w:rsidR="002D3EE0" w:rsidRPr="00D45228">
          <w:rPr>
            <w:rFonts w:ascii="Arial" w:hAnsi="Arial" w:cs="Arial"/>
            <w:sz w:val="20"/>
            <w:szCs w:val="20"/>
          </w:rPr>
          <w:t xml:space="preserve">, the ratio of impervious area to pervious area for each QPA is at </w:t>
        </w:r>
        <w:r w:rsidR="000A7CED" w:rsidRPr="00D45228">
          <w:rPr>
            <w:rFonts w:ascii="Arial" w:hAnsi="Arial" w:cs="Arial"/>
            <w:sz w:val="20"/>
            <w:szCs w:val="20"/>
          </w:rPr>
          <w:t>most</w:t>
        </w:r>
        <w:r w:rsidR="002D3EE0" w:rsidRPr="00D45228">
          <w:rPr>
            <w:rFonts w:ascii="Arial" w:hAnsi="Arial" w:cs="Arial"/>
            <w:sz w:val="20"/>
            <w:szCs w:val="20"/>
          </w:rPr>
          <w:t xml:space="preserve"> </w:t>
        </w:r>
        <w:r w:rsidR="00D45228">
          <w:rPr>
            <w:rFonts w:ascii="Arial" w:hAnsi="Arial" w:cs="Arial"/>
            <w:sz w:val="20"/>
            <w:szCs w:val="20"/>
          </w:rPr>
          <w:t>2</w:t>
        </w:r>
        <w:r w:rsidR="002D3EE0" w:rsidRPr="00D45228">
          <w:rPr>
            <w:rFonts w:ascii="Arial" w:hAnsi="Arial" w:cs="Arial"/>
            <w:sz w:val="20"/>
            <w:szCs w:val="20"/>
          </w:rPr>
          <w:t xml:space="preserve">:1. Each QPA is therefore eligible to receive credit for 90% TSS and 60% TP removal from upstream impervious area per </w:t>
        </w:r>
        <w:r w:rsidR="002D3EE0" w:rsidRPr="00D45228">
          <w:rPr>
            <w:rFonts w:ascii="Arial" w:hAnsi="Arial" w:cs="Arial"/>
            <w:b/>
            <w:bCs/>
            <w:sz w:val="20"/>
            <w:szCs w:val="20"/>
          </w:rPr>
          <w:t>Table QPA 3</w:t>
        </w:r>
      </w:ins>
    </w:p>
    <w:p w14:paraId="5CB17F1D" w14:textId="42C62308" w:rsidR="00E221A7" w:rsidRPr="00D45228" w:rsidRDefault="00C823A6">
      <w:pPr>
        <w:pStyle w:val="ListParagraph"/>
        <w:numPr>
          <w:ilvl w:val="0"/>
          <w:numId w:val="112"/>
        </w:numPr>
        <w:spacing w:before="120" w:after="120" w:line="264" w:lineRule="auto"/>
        <w:ind w:right="-58"/>
        <w:rPr>
          <w:ins w:id="1616" w:author="Updates" w:date="2024-01-23T15:22:00Z"/>
          <w:rFonts w:ascii="Arial" w:eastAsia="Times New Roman" w:hAnsi="Arial" w:cs="Arial"/>
          <w:sz w:val="20"/>
          <w:szCs w:val="20"/>
        </w:rPr>
      </w:pPr>
      <w:ins w:id="1617" w:author="Updates" w:date="2024-01-23T15:22:00Z">
        <w:r w:rsidRPr="00D45228">
          <w:rPr>
            <w:rFonts w:ascii="Arial" w:hAnsi="Arial" w:cs="Arial"/>
            <w:b/>
            <w:bCs/>
            <w:sz w:val="20"/>
            <w:szCs w:val="20"/>
          </w:rPr>
          <w:t>Step 4, Calculate the required sizing of other SCMs to meet Standard 3 and Standard 4 requirements.</w:t>
        </w:r>
        <w:r w:rsidRPr="00D45228">
          <w:rPr>
            <w:rFonts w:ascii="Arial" w:hAnsi="Arial" w:cs="Arial"/>
            <w:sz w:val="20"/>
            <w:szCs w:val="20"/>
          </w:rPr>
          <w:t xml:space="preserve"> </w:t>
        </w:r>
        <w:r w:rsidR="00961C6A" w:rsidRPr="00D45228">
          <w:rPr>
            <w:rFonts w:ascii="Arial" w:hAnsi="Arial" w:cs="Arial"/>
            <w:sz w:val="20"/>
            <w:szCs w:val="20"/>
          </w:rPr>
          <w:t xml:space="preserve">As indicated by </w:t>
        </w:r>
        <w:r w:rsidR="00961C6A" w:rsidRPr="00D45228">
          <w:rPr>
            <w:rFonts w:ascii="Arial" w:hAnsi="Arial" w:cs="Arial"/>
            <w:b/>
            <w:bCs/>
            <w:sz w:val="20"/>
            <w:szCs w:val="20"/>
          </w:rPr>
          <w:t>Table QP 4</w:t>
        </w:r>
        <w:r w:rsidR="00961C6A" w:rsidRPr="00D45228">
          <w:rPr>
            <w:rFonts w:ascii="Arial" w:hAnsi="Arial" w:cs="Arial"/>
            <w:sz w:val="20"/>
            <w:szCs w:val="20"/>
          </w:rPr>
          <w:t xml:space="preserve">, </w:t>
        </w:r>
        <w:r w:rsidR="000A7CED" w:rsidRPr="00D45228">
          <w:rPr>
            <w:rFonts w:ascii="Arial" w:hAnsi="Arial" w:cs="Arial"/>
            <w:sz w:val="20"/>
            <w:szCs w:val="20"/>
          </w:rPr>
          <w:t xml:space="preserve">the three (3) QPAs treat and recharge 2,750 sf upstream impervious area (appx. one tenth of the site’s impervious area). Additional SCMs are required to meet </w:t>
        </w:r>
        <w:proofErr w:type="spellStart"/>
        <w:r w:rsidR="000A7CED" w:rsidRPr="00D45228">
          <w:rPr>
            <w:rFonts w:ascii="Arial" w:hAnsi="Arial" w:cs="Arial"/>
            <w:sz w:val="20"/>
            <w:szCs w:val="20"/>
          </w:rPr>
          <w:t>subcatchment</w:t>
        </w:r>
        <w:proofErr w:type="spellEnd"/>
        <w:r w:rsidR="000A7CED" w:rsidRPr="00D45228">
          <w:rPr>
            <w:rFonts w:ascii="Arial" w:hAnsi="Arial" w:cs="Arial"/>
            <w:sz w:val="20"/>
            <w:szCs w:val="20"/>
          </w:rPr>
          <w:t xml:space="preserve">-wide pollutant removals on an area weighted basis. </w:t>
        </w:r>
        <w:r w:rsidR="005C26F2" w:rsidRPr="00D45228">
          <w:rPr>
            <w:rFonts w:ascii="Arial" w:eastAsia="Times New Roman" w:hAnsi="Arial" w:cs="Arial"/>
            <w:sz w:val="20"/>
            <w:szCs w:val="20"/>
          </w:rPr>
          <w:t xml:space="preserve">Area weighted averages can be calculated based on </w:t>
        </w:r>
        <w:r w:rsidR="005C26F2" w:rsidRPr="00D45228">
          <w:rPr>
            <w:rFonts w:ascii="Arial" w:eastAsia="Times New Roman" w:hAnsi="Arial" w:cs="Arial"/>
            <w:b/>
            <w:bCs/>
            <w:sz w:val="20"/>
            <w:szCs w:val="20"/>
          </w:rPr>
          <w:t>Equation 6-9</w:t>
        </w:r>
        <w:r w:rsidR="005C26F2" w:rsidRPr="00D45228">
          <w:rPr>
            <w:rFonts w:ascii="Arial" w:eastAsia="Times New Roman" w:hAnsi="Arial" w:cs="Arial"/>
            <w:sz w:val="20"/>
            <w:szCs w:val="20"/>
          </w:rPr>
          <w:t xml:space="preserve"> of the Stormwater Handbook.</w:t>
        </w:r>
        <w:r w:rsidR="00394849" w:rsidRPr="00D45228">
          <w:rPr>
            <w:rFonts w:ascii="Arial" w:eastAsia="Times New Roman" w:hAnsi="Arial" w:cs="Arial"/>
            <w:sz w:val="20"/>
            <w:szCs w:val="20"/>
          </w:rPr>
          <w:t xml:space="preserve"> </w:t>
        </w:r>
      </w:ins>
    </w:p>
    <w:p w14:paraId="16385CBA" w14:textId="1E5C8740" w:rsidR="00E221A7" w:rsidRDefault="00E221A7">
      <w:pPr>
        <w:pStyle w:val="ListParagraph"/>
        <w:numPr>
          <w:ilvl w:val="0"/>
          <w:numId w:val="109"/>
        </w:numPr>
        <w:spacing w:before="120" w:after="120" w:line="264" w:lineRule="auto"/>
        <w:ind w:left="1440"/>
        <w:contextualSpacing w:val="0"/>
        <w:rPr>
          <w:ins w:id="1618" w:author="Updates" w:date="2024-01-23T15:22:00Z"/>
          <w:rFonts w:ascii="Arial" w:eastAsia="Times New Roman" w:hAnsi="Arial" w:cs="Arial"/>
          <w:sz w:val="20"/>
          <w:szCs w:val="20"/>
        </w:rPr>
      </w:pPr>
      <w:ins w:id="1619" w:author="Updates" w:date="2024-01-23T15:22:00Z">
        <w:r w:rsidRPr="00D45228">
          <w:rPr>
            <w:rFonts w:ascii="Arial" w:eastAsia="Times New Roman" w:hAnsi="Arial" w:cs="Arial"/>
            <w:sz w:val="20"/>
            <w:szCs w:val="20"/>
          </w:rPr>
          <w:t>O</w:t>
        </w:r>
        <w:r w:rsidR="005C26F2" w:rsidRPr="00D45228">
          <w:rPr>
            <w:rFonts w:ascii="Arial" w:eastAsia="Times New Roman" w:hAnsi="Arial" w:cs="Arial"/>
            <w:sz w:val="20"/>
            <w:szCs w:val="20"/>
          </w:rPr>
          <w:t xml:space="preserve">ther SCMs on the </w:t>
        </w:r>
        <w:proofErr w:type="gramStart"/>
        <w:r w:rsidR="005C26F2" w:rsidRPr="00D45228">
          <w:rPr>
            <w:rFonts w:ascii="Arial" w:eastAsia="Times New Roman" w:hAnsi="Arial" w:cs="Arial"/>
            <w:sz w:val="20"/>
            <w:szCs w:val="20"/>
          </w:rPr>
          <w:t>0.60 acre</w:t>
        </w:r>
        <w:proofErr w:type="gramEnd"/>
        <w:r w:rsidR="005C26F2" w:rsidRPr="00D45228">
          <w:rPr>
            <w:rFonts w:ascii="Arial" w:eastAsia="Times New Roman" w:hAnsi="Arial" w:cs="Arial"/>
            <w:sz w:val="20"/>
            <w:szCs w:val="20"/>
          </w:rPr>
          <w:t xml:space="preserve"> site (26,136 sf) would be required to recharge a depth of at least 1.</w:t>
        </w:r>
        <w:r w:rsidR="000A7CED" w:rsidRPr="00D45228">
          <w:rPr>
            <w:rFonts w:ascii="Arial" w:eastAsia="Times New Roman" w:hAnsi="Arial" w:cs="Arial"/>
            <w:sz w:val="20"/>
            <w:szCs w:val="20"/>
          </w:rPr>
          <w:t>0</w:t>
        </w:r>
        <w:r w:rsidR="005C26F2" w:rsidRPr="00D45228">
          <w:rPr>
            <w:rFonts w:ascii="Arial" w:eastAsia="Times New Roman" w:hAnsi="Arial" w:cs="Arial"/>
            <w:sz w:val="20"/>
            <w:szCs w:val="20"/>
          </w:rPr>
          <w:t xml:space="preserve"> inch of the remaining contributing upstream area of 23,386 square feet to meet the 1.0 inch</w:t>
        </w:r>
        <w:r w:rsidR="005C26F2" w:rsidRPr="00E221A7">
          <w:rPr>
            <w:rFonts w:ascii="Arial" w:eastAsia="Times New Roman" w:hAnsi="Arial" w:cs="Arial"/>
            <w:sz w:val="20"/>
            <w:szCs w:val="20"/>
          </w:rPr>
          <w:t xml:space="preserve"> recharge requirement (Standard 3)</w:t>
        </w:r>
        <w:r w:rsidR="000A7CED">
          <w:rPr>
            <w:rFonts w:ascii="Arial" w:eastAsia="Times New Roman" w:hAnsi="Arial" w:cs="Arial"/>
            <w:sz w:val="20"/>
            <w:szCs w:val="20"/>
          </w:rPr>
          <w:t>.</w:t>
        </w:r>
        <w:r>
          <w:rPr>
            <w:rFonts w:ascii="Arial" w:eastAsia="Times New Roman" w:hAnsi="Arial" w:cs="Arial"/>
            <w:sz w:val="20"/>
            <w:szCs w:val="20"/>
          </w:rPr>
          <w:t xml:space="preserve"> </w:t>
        </w:r>
      </w:ins>
    </w:p>
    <w:p w14:paraId="21A47BA7" w14:textId="3A1E0ADF" w:rsidR="00E221A7" w:rsidRDefault="00E221A7">
      <w:pPr>
        <w:pStyle w:val="ListParagraph"/>
        <w:numPr>
          <w:ilvl w:val="0"/>
          <w:numId w:val="109"/>
        </w:numPr>
        <w:spacing w:before="120" w:after="120" w:line="264" w:lineRule="auto"/>
        <w:ind w:left="1440"/>
        <w:contextualSpacing w:val="0"/>
        <w:rPr>
          <w:ins w:id="1620" w:author="Updates" w:date="2024-01-23T15:22:00Z"/>
          <w:rFonts w:ascii="Arial" w:eastAsia="Times New Roman" w:hAnsi="Arial" w:cs="Arial"/>
          <w:sz w:val="20"/>
          <w:szCs w:val="20"/>
        </w:rPr>
      </w:pPr>
      <w:ins w:id="1621" w:author="Updates" w:date="2024-01-23T15:22:00Z">
        <w:r>
          <w:rPr>
            <w:rFonts w:ascii="Arial" w:eastAsia="Times New Roman" w:hAnsi="Arial" w:cs="Arial"/>
            <w:sz w:val="20"/>
            <w:szCs w:val="20"/>
          </w:rPr>
          <w:t xml:space="preserve">Other SCMS on the </w:t>
        </w:r>
        <w:proofErr w:type="gramStart"/>
        <w:r>
          <w:rPr>
            <w:rFonts w:ascii="Arial" w:eastAsia="Times New Roman" w:hAnsi="Arial" w:cs="Arial"/>
            <w:sz w:val="20"/>
            <w:szCs w:val="20"/>
          </w:rPr>
          <w:t>0.60 acre</w:t>
        </w:r>
        <w:proofErr w:type="gramEnd"/>
        <w:r>
          <w:rPr>
            <w:rFonts w:ascii="Arial" w:eastAsia="Times New Roman" w:hAnsi="Arial" w:cs="Arial"/>
            <w:sz w:val="20"/>
            <w:szCs w:val="20"/>
          </w:rPr>
          <w:t xml:space="preserve"> site (26,136 sf) would be required to remove </w:t>
        </w:r>
        <w:r w:rsidR="005C26F2" w:rsidRPr="00E221A7">
          <w:rPr>
            <w:rFonts w:ascii="Arial" w:eastAsia="Times New Roman" w:hAnsi="Arial" w:cs="Arial"/>
            <w:sz w:val="20"/>
            <w:szCs w:val="20"/>
          </w:rPr>
          <w:t>at least 9</w:t>
        </w:r>
        <w:r w:rsidR="000A7CED">
          <w:rPr>
            <w:rFonts w:ascii="Arial" w:eastAsia="Times New Roman" w:hAnsi="Arial" w:cs="Arial"/>
            <w:sz w:val="20"/>
            <w:szCs w:val="20"/>
          </w:rPr>
          <w:t>0</w:t>
        </w:r>
        <w:r w:rsidR="005C26F2" w:rsidRPr="00E221A7">
          <w:rPr>
            <w:rFonts w:ascii="Arial" w:eastAsia="Times New Roman" w:hAnsi="Arial" w:cs="Arial"/>
            <w:sz w:val="20"/>
            <w:szCs w:val="20"/>
          </w:rPr>
          <w:t xml:space="preserve">% TSS and </w:t>
        </w:r>
        <w:r w:rsidR="000A7CED">
          <w:rPr>
            <w:rFonts w:ascii="Arial" w:eastAsia="Times New Roman" w:hAnsi="Arial" w:cs="Arial"/>
            <w:sz w:val="20"/>
            <w:szCs w:val="20"/>
          </w:rPr>
          <w:t>60</w:t>
        </w:r>
        <w:r w:rsidR="005C26F2" w:rsidRPr="00E221A7">
          <w:rPr>
            <w:rFonts w:ascii="Arial" w:eastAsia="Times New Roman" w:hAnsi="Arial" w:cs="Arial"/>
            <w:sz w:val="20"/>
            <w:szCs w:val="20"/>
          </w:rPr>
          <w:t xml:space="preserve">% TP of the remaining contributing upstream area of 23,386 </w:t>
        </w:r>
        <w:r w:rsidR="00B4064E" w:rsidRPr="00E221A7">
          <w:rPr>
            <w:rFonts w:ascii="Arial" w:eastAsia="Times New Roman" w:hAnsi="Arial" w:cs="Arial"/>
            <w:sz w:val="20"/>
            <w:szCs w:val="20"/>
          </w:rPr>
          <w:t>square</w:t>
        </w:r>
        <w:r w:rsidR="005C26F2" w:rsidRPr="00E221A7">
          <w:rPr>
            <w:rFonts w:ascii="Arial" w:eastAsia="Times New Roman" w:hAnsi="Arial" w:cs="Arial"/>
            <w:sz w:val="20"/>
            <w:szCs w:val="20"/>
          </w:rPr>
          <w:t xml:space="preserve"> feet to meet the </w:t>
        </w:r>
        <w:r>
          <w:rPr>
            <w:rFonts w:ascii="Arial" w:eastAsia="Times New Roman" w:hAnsi="Arial" w:cs="Arial"/>
            <w:sz w:val="20"/>
            <w:szCs w:val="20"/>
          </w:rPr>
          <w:t>90% TSS and 60% TP removal requirement (Standard 4).</w:t>
        </w:r>
        <w:r w:rsidR="005C26F2" w:rsidRPr="00E221A7">
          <w:rPr>
            <w:rFonts w:ascii="Arial" w:eastAsia="Times New Roman" w:hAnsi="Arial" w:cs="Arial"/>
            <w:sz w:val="20"/>
            <w:szCs w:val="20"/>
          </w:rPr>
          <w:t xml:space="preserve"> </w:t>
        </w:r>
      </w:ins>
    </w:p>
    <w:p w14:paraId="7160D722" w14:textId="5976D0E8" w:rsidR="005C26F2" w:rsidRPr="00E221A7" w:rsidRDefault="005C26F2">
      <w:pPr>
        <w:pStyle w:val="ListParagraph"/>
        <w:numPr>
          <w:ilvl w:val="0"/>
          <w:numId w:val="109"/>
        </w:numPr>
        <w:spacing w:before="120" w:after="120" w:line="264" w:lineRule="auto"/>
        <w:ind w:left="1440"/>
        <w:contextualSpacing w:val="0"/>
        <w:rPr>
          <w:ins w:id="1622" w:author="Updates" w:date="2024-01-23T15:22:00Z"/>
          <w:rFonts w:ascii="Arial" w:eastAsia="Times New Roman" w:hAnsi="Arial" w:cs="Arial"/>
          <w:sz w:val="20"/>
          <w:szCs w:val="20"/>
        </w:rPr>
      </w:pPr>
      <w:ins w:id="1623" w:author="Updates" w:date="2024-01-23T15:22:00Z">
        <w:r w:rsidRPr="00E221A7">
          <w:rPr>
            <w:rFonts w:ascii="Arial" w:eastAsia="Times New Roman" w:hAnsi="Arial" w:cs="Arial"/>
            <w:sz w:val="20"/>
            <w:szCs w:val="20"/>
          </w:rPr>
          <w:t>For example, an infiltration basin</w:t>
        </w:r>
        <w:r w:rsidR="00394849">
          <w:rPr>
            <w:rFonts w:ascii="Arial" w:eastAsia="Times New Roman" w:hAnsi="Arial" w:cs="Arial"/>
            <w:sz w:val="20"/>
            <w:szCs w:val="20"/>
          </w:rPr>
          <w:t xml:space="preserve"> </w:t>
        </w:r>
        <w:r w:rsidR="00E221A7">
          <w:rPr>
            <w:rFonts w:ascii="Arial" w:eastAsia="Times New Roman" w:hAnsi="Arial" w:cs="Arial"/>
            <w:sz w:val="20"/>
            <w:szCs w:val="20"/>
          </w:rPr>
          <w:t xml:space="preserve">or other infiltrating SCM </w:t>
        </w:r>
        <w:r w:rsidRPr="00E221A7">
          <w:rPr>
            <w:rFonts w:ascii="Arial" w:eastAsia="Times New Roman" w:hAnsi="Arial" w:cs="Arial"/>
            <w:sz w:val="20"/>
            <w:szCs w:val="20"/>
          </w:rPr>
          <w:t xml:space="preserve">could be designed to meet these criteria in HSG B soils. </w:t>
        </w:r>
      </w:ins>
    </w:p>
    <w:p w14:paraId="383FCCE1" w14:textId="1CC79B82" w:rsidR="00961C6A" w:rsidRDefault="00961C6A" w:rsidP="00961C6A">
      <w:pPr>
        <w:spacing w:before="120" w:after="120" w:line="264" w:lineRule="auto"/>
        <w:ind w:right="-58"/>
        <w:jc w:val="center"/>
        <w:rPr>
          <w:ins w:id="1624" w:author="Updates" w:date="2024-01-23T15:22:00Z"/>
          <w:rFonts w:ascii="Arial" w:hAnsi="Arial" w:cs="Arial"/>
          <w:b/>
          <w:bCs/>
          <w:sz w:val="20"/>
          <w:szCs w:val="20"/>
        </w:rPr>
      </w:pPr>
      <w:ins w:id="1625" w:author="Updates" w:date="2024-01-23T15:22:00Z">
        <w:r w:rsidRPr="00C823A6">
          <w:rPr>
            <w:rFonts w:ascii="Arial" w:hAnsi="Arial" w:cs="Arial"/>
            <w:b/>
            <w:bCs/>
            <w:sz w:val="20"/>
            <w:szCs w:val="20"/>
          </w:rPr>
          <w:t>Table QP 4. Example solution for ESSD Credit 4</w:t>
        </w:r>
      </w:ins>
    </w:p>
    <w:tbl>
      <w:tblPr>
        <w:tblW w:w="10160" w:type="dxa"/>
        <w:tblLook w:val="04A0" w:firstRow="1" w:lastRow="0" w:firstColumn="1" w:lastColumn="0" w:noHBand="0" w:noVBand="1"/>
      </w:tblPr>
      <w:tblGrid>
        <w:gridCol w:w="2440"/>
        <w:gridCol w:w="1420"/>
        <w:gridCol w:w="990"/>
        <w:gridCol w:w="1080"/>
        <w:gridCol w:w="1260"/>
        <w:gridCol w:w="1037"/>
        <w:gridCol w:w="853"/>
        <w:gridCol w:w="1080"/>
      </w:tblGrid>
      <w:tr w:rsidR="005C26F2" w:rsidRPr="005C26F2" w14:paraId="2E30510C" w14:textId="77777777" w:rsidTr="005C26F2">
        <w:trPr>
          <w:trHeight w:val="540"/>
          <w:ins w:id="1626" w:author="Updates" w:date="2024-01-23T15:22:00Z"/>
        </w:trPr>
        <w:tc>
          <w:tcPr>
            <w:tcW w:w="2440" w:type="dxa"/>
            <w:vMerge w:val="restart"/>
            <w:tcBorders>
              <w:top w:val="single" w:sz="8" w:space="0" w:color="auto"/>
              <w:left w:val="single" w:sz="8" w:space="0" w:color="auto"/>
              <w:bottom w:val="single" w:sz="4" w:space="0" w:color="auto"/>
              <w:right w:val="single" w:sz="4" w:space="0" w:color="auto"/>
            </w:tcBorders>
            <w:shd w:val="clear" w:color="000000" w:fill="BEEBFA"/>
            <w:vAlign w:val="center"/>
            <w:hideMark/>
          </w:tcPr>
          <w:p w14:paraId="2A5354AB" w14:textId="77777777" w:rsidR="005C26F2" w:rsidRPr="005C26F2" w:rsidRDefault="005C26F2" w:rsidP="005C26F2">
            <w:pPr>
              <w:jc w:val="center"/>
              <w:rPr>
                <w:ins w:id="1627" w:author="Updates" w:date="2024-01-23T15:22:00Z"/>
                <w:rFonts w:ascii="Arial" w:eastAsia="Times New Roman" w:hAnsi="Arial" w:cs="Arial"/>
                <w:b/>
                <w:bCs/>
                <w:sz w:val="18"/>
                <w:szCs w:val="18"/>
              </w:rPr>
            </w:pPr>
            <w:ins w:id="1628" w:author="Updates" w:date="2024-01-23T15:22:00Z">
              <w:r w:rsidRPr="005C26F2">
                <w:rPr>
                  <w:rFonts w:ascii="Arial" w:eastAsia="Times New Roman" w:hAnsi="Arial" w:cs="Arial"/>
                  <w:b/>
                  <w:bCs/>
                  <w:sz w:val="18"/>
                  <w:szCs w:val="18"/>
                </w:rPr>
                <w:t>SCM ID</w:t>
              </w:r>
            </w:ins>
          </w:p>
        </w:tc>
        <w:tc>
          <w:tcPr>
            <w:tcW w:w="1420" w:type="dxa"/>
            <w:vMerge w:val="restart"/>
            <w:tcBorders>
              <w:top w:val="single" w:sz="8" w:space="0" w:color="auto"/>
              <w:left w:val="single" w:sz="4" w:space="0" w:color="auto"/>
              <w:bottom w:val="single" w:sz="4" w:space="0" w:color="auto"/>
              <w:right w:val="single" w:sz="4" w:space="0" w:color="auto"/>
            </w:tcBorders>
            <w:shd w:val="clear" w:color="000000" w:fill="BEEBFA"/>
            <w:vAlign w:val="center"/>
            <w:hideMark/>
          </w:tcPr>
          <w:p w14:paraId="59E3EC5A" w14:textId="3E394B45" w:rsidR="005C26F2" w:rsidRPr="005C26F2" w:rsidRDefault="005C26F2" w:rsidP="005C26F2">
            <w:pPr>
              <w:jc w:val="center"/>
              <w:rPr>
                <w:ins w:id="1629" w:author="Updates" w:date="2024-01-23T15:22:00Z"/>
                <w:rFonts w:ascii="Arial" w:eastAsia="Times New Roman" w:hAnsi="Arial" w:cs="Arial"/>
                <w:b/>
                <w:bCs/>
                <w:sz w:val="18"/>
                <w:szCs w:val="18"/>
              </w:rPr>
            </w:pPr>
            <w:ins w:id="1630" w:author="Updates" w:date="2024-01-23T15:22:00Z">
              <w:r w:rsidRPr="005C26F2">
                <w:rPr>
                  <w:rFonts w:ascii="Arial" w:eastAsia="Times New Roman" w:hAnsi="Arial" w:cs="Arial"/>
                  <w:b/>
                  <w:bCs/>
                  <w:sz w:val="18"/>
                  <w:szCs w:val="18"/>
                </w:rPr>
                <w:t>Contributing Imp. Area, A</w:t>
              </w:r>
              <w:r w:rsidRPr="005C26F2">
                <w:rPr>
                  <w:rFonts w:ascii="Arial" w:eastAsia="Times New Roman" w:hAnsi="Arial" w:cs="Arial"/>
                  <w:b/>
                  <w:bCs/>
                  <w:sz w:val="18"/>
                  <w:szCs w:val="18"/>
                  <w:vertAlign w:val="subscript"/>
                </w:rPr>
                <w:t>IMP</w:t>
              </w:r>
              <w:r w:rsidR="00394849">
                <w:rPr>
                  <w:rFonts w:ascii="Arial" w:eastAsia="Times New Roman" w:hAnsi="Arial" w:cs="Arial"/>
                  <w:b/>
                  <w:bCs/>
                  <w:sz w:val="18"/>
                  <w:szCs w:val="18"/>
                  <w:vertAlign w:val="subscript"/>
                </w:rPr>
                <w:t xml:space="preserve"> </w:t>
              </w:r>
              <w:r w:rsidRPr="005C26F2">
                <w:rPr>
                  <w:rFonts w:ascii="Arial" w:eastAsia="Times New Roman" w:hAnsi="Arial" w:cs="Arial"/>
                  <w:b/>
                  <w:bCs/>
                  <w:sz w:val="18"/>
                  <w:szCs w:val="18"/>
                </w:rPr>
                <w:t>(sf)</w:t>
              </w:r>
            </w:ins>
          </w:p>
        </w:tc>
        <w:tc>
          <w:tcPr>
            <w:tcW w:w="990" w:type="dxa"/>
            <w:vMerge w:val="restart"/>
            <w:tcBorders>
              <w:top w:val="single" w:sz="8" w:space="0" w:color="auto"/>
              <w:left w:val="single" w:sz="4" w:space="0" w:color="auto"/>
              <w:bottom w:val="single" w:sz="4" w:space="0" w:color="auto"/>
              <w:right w:val="single" w:sz="4" w:space="0" w:color="auto"/>
            </w:tcBorders>
            <w:shd w:val="clear" w:color="000000" w:fill="BEEBFA"/>
            <w:vAlign w:val="center"/>
            <w:hideMark/>
          </w:tcPr>
          <w:p w14:paraId="17EF166F" w14:textId="37095AA0" w:rsidR="005C26F2" w:rsidRPr="005C26F2" w:rsidRDefault="005C26F2" w:rsidP="005C26F2">
            <w:pPr>
              <w:jc w:val="center"/>
              <w:rPr>
                <w:ins w:id="1631" w:author="Updates" w:date="2024-01-23T15:22:00Z"/>
                <w:rFonts w:ascii="Arial" w:eastAsia="Times New Roman" w:hAnsi="Arial" w:cs="Arial"/>
                <w:b/>
                <w:bCs/>
                <w:sz w:val="18"/>
                <w:szCs w:val="18"/>
              </w:rPr>
            </w:pPr>
            <w:ins w:id="1632" w:author="Updates" w:date="2024-01-23T15:22:00Z">
              <w:r w:rsidRPr="005C26F2">
                <w:rPr>
                  <w:rFonts w:ascii="Arial" w:eastAsia="Times New Roman" w:hAnsi="Arial" w:cs="Arial"/>
                  <w:b/>
                  <w:bCs/>
                  <w:sz w:val="18"/>
                  <w:szCs w:val="18"/>
                </w:rPr>
                <w:t>QPA Area, A</w:t>
              </w:r>
              <w:r w:rsidRPr="005C26F2">
                <w:rPr>
                  <w:rFonts w:ascii="Arial" w:eastAsia="Times New Roman" w:hAnsi="Arial" w:cs="Arial"/>
                  <w:b/>
                  <w:bCs/>
                  <w:sz w:val="18"/>
                  <w:szCs w:val="18"/>
                  <w:vertAlign w:val="subscript"/>
                </w:rPr>
                <w:t>QPA</w:t>
              </w:r>
              <w:r w:rsidR="00394849">
                <w:rPr>
                  <w:rFonts w:ascii="Arial" w:eastAsia="Times New Roman" w:hAnsi="Arial" w:cs="Arial"/>
                  <w:b/>
                  <w:bCs/>
                  <w:sz w:val="18"/>
                  <w:szCs w:val="18"/>
                  <w:vertAlign w:val="subscript"/>
                </w:rPr>
                <w:t xml:space="preserve"> </w:t>
              </w:r>
              <w:r w:rsidRPr="005C26F2">
                <w:rPr>
                  <w:rFonts w:ascii="Arial" w:eastAsia="Times New Roman" w:hAnsi="Arial" w:cs="Arial"/>
                  <w:b/>
                  <w:bCs/>
                  <w:sz w:val="18"/>
                  <w:szCs w:val="18"/>
                </w:rPr>
                <w:t>(sf)</w:t>
              </w:r>
            </w:ins>
          </w:p>
        </w:tc>
        <w:tc>
          <w:tcPr>
            <w:tcW w:w="1080" w:type="dxa"/>
            <w:vMerge w:val="restart"/>
            <w:tcBorders>
              <w:top w:val="single" w:sz="8" w:space="0" w:color="auto"/>
              <w:left w:val="single" w:sz="4" w:space="0" w:color="auto"/>
              <w:bottom w:val="single" w:sz="4" w:space="0" w:color="auto"/>
              <w:right w:val="single" w:sz="4" w:space="0" w:color="auto"/>
            </w:tcBorders>
            <w:shd w:val="clear" w:color="000000" w:fill="BEEBFA"/>
            <w:vAlign w:val="center"/>
            <w:hideMark/>
          </w:tcPr>
          <w:p w14:paraId="4A3C5CB7" w14:textId="77777777" w:rsidR="005C26F2" w:rsidRPr="005C26F2" w:rsidRDefault="005C26F2" w:rsidP="005C26F2">
            <w:pPr>
              <w:jc w:val="center"/>
              <w:rPr>
                <w:ins w:id="1633" w:author="Updates" w:date="2024-01-23T15:22:00Z"/>
                <w:rFonts w:ascii="Arial" w:eastAsia="Times New Roman" w:hAnsi="Arial" w:cs="Arial"/>
                <w:b/>
                <w:bCs/>
                <w:sz w:val="18"/>
                <w:szCs w:val="18"/>
              </w:rPr>
            </w:pPr>
            <w:ins w:id="1634" w:author="Updates" w:date="2024-01-23T15:22:00Z">
              <w:r w:rsidRPr="005C26F2">
                <w:rPr>
                  <w:rFonts w:ascii="Arial" w:eastAsia="Times New Roman" w:hAnsi="Arial" w:cs="Arial"/>
                  <w:b/>
                  <w:bCs/>
                  <w:sz w:val="18"/>
                  <w:szCs w:val="18"/>
                </w:rPr>
                <w:t xml:space="preserve">Ratio </w:t>
              </w:r>
              <w:r w:rsidRPr="005C26F2">
                <w:rPr>
                  <w:rFonts w:ascii="Arial" w:eastAsia="Times New Roman" w:hAnsi="Arial" w:cs="Arial"/>
                  <w:b/>
                  <w:bCs/>
                  <w:sz w:val="18"/>
                  <w:szCs w:val="18"/>
                </w:rPr>
                <w:br/>
                <w:t>A</w:t>
              </w:r>
              <w:r w:rsidRPr="005C26F2">
                <w:rPr>
                  <w:rFonts w:ascii="Arial" w:eastAsia="Times New Roman" w:hAnsi="Arial" w:cs="Arial"/>
                  <w:b/>
                  <w:bCs/>
                  <w:sz w:val="18"/>
                  <w:szCs w:val="18"/>
                  <w:vertAlign w:val="subscript"/>
                </w:rPr>
                <w:t>IMP</w:t>
              </w:r>
              <w:r w:rsidRPr="005C26F2">
                <w:rPr>
                  <w:rFonts w:ascii="Arial" w:eastAsia="Times New Roman" w:hAnsi="Arial" w:cs="Arial"/>
                  <w:b/>
                  <w:bCs/>
                  <w:sz w:val="18"/>
                  <w:szCs w:val="18"/>
                </w:rPr>
                <w:t xml:space="preserve"> to A</w:t>
              </w:r>
              <w:r w:rsidRPr="005C26F2">
                <w:rPr>
                  <w:rFonts w:ascii="Arial" w:eastAsia="Times New Roman" w:hAnsi="Arial" w:cs="Arial"/>
                  <w:b/>
                  <w:bCs/>
                  <w:sz w:val="18"/>
                  <w:szCs w:val="18"/>
                  <w:vertAlign w:val="subscript"/>
                </w:rPr>
                <w:t>QPA</w:t>
              </w:r>
              <w:r w:rsidRPr="005C26F2">
                <w:rPr>
                  <w:rFonts w:ascii="Arial" w:eastAsia="Times New Roman" w:hAnsi="Arial" w:cs="Arial"/>
                  <w:b/>
                  <w:bCs/>
                  <w:sz w:val="18"/>
                  <w:szCs w:val="18"/>
                </w:rPr>
                <w:t xml:space="preserve"> (actual)</w:t>
              </w:r>
            </w:ins>
          </w:p>
        </w:tc>
        <w:tc>
          <w:tcPr>
            <w:tcW w:w="1260" w:type="dxa"/>
            <w:vMerge w:val="restart"/>
            <w:tcBorders>
              <w:top w:val="single" w:sz="8" w:space="0" w:color="auto"/>
              <w:left w:val="single" w:sz="4" w:space="0" w:color="auto"/>
              <w:bottom w:val="single" w:sz="4" w:space="0" w:color="auto"/>
              <w:right w:val="single" w:sz="4" w:space="0" w:color="auto"/>
            </w:tcBorders>
            <w:shd w:val="clear" w:color="000000" w:fill="BEEBFA"/>
            <w:vAlign w:val="center"/>
            <w:hideMark/>
          </w:tcPr>
          <w:p w14:paraId="08BDC1C2" w14:textId="77777777" w:rsidR="005C26F2" w:rsidRPr="005C26F2" w:rsidRDefault="005C26F2" w:rsidP="005C26F2">
            <w:pPr>
              <w:jc w:val="center"/>
              <w:rPr>
                <w:ins w:id="1635" w:author="Updates" w:date="2024-01-23T15:22:00Z"/>
                <w:rFonts w:ascii="Arial" w:eastAsia="Times New Roman" w:hAnsi="Arial" w:cs="Arial"/>
                <w:b/>
                <w:bCs/>
                <w:sz w:val="18"/>
                <w:szCs w:val="18"/>
              </w:rPr>
            </w:pPr>
            <w:ins w:id="1636" w:author="Updates" w:date="2024-01-23T15:22:00Z">
              <w:r w:rsidRPr="005C26F2">
                <w:rPr>
                  <w:rFonts w:ascii="Arial" w:eastAsia="Times New Roman" w:hAnsi="Arial" w:cs="Arial"/>
                  <w:b/>
                  <w:bCs/>
                  <w:sz w:val="18"/>
                  <w:szCs w:val="18"/>
                </w:rPr>
                <w:t>Ratio</w:t>
              </w:r>
              <w:r w:rsidRPr="005C26F2">
                <w:rPr>
                  <w:rFonts w:ascii="Arial" w:eastAsia="Times New Roman" w:hAnsi="Arial" w:cs="Arial"/>
                  <w:b/>
                  <w:bCs/>
                  <w:sz w:val="18"/>
                  <w:szCs w:val="18"/>
                </w:rPr>
                <w:br/>
                <w:t xml:space="preserve"> A</w:t>
              </w:r>
              <w:r w:rsidRPr="005C26F2">
                <w:rPr>
                  <w:rFonts w:ascii="Arial" w:eastAsia="Times New Roman" w:hAnsi="Arial" w:cs="Arial"/>
                  <w:b/>
                  <w:bCs/>
                  <w:sz w:val="18"/>
                  <w:szCs w:val="18"/>
                  <w:vertAlign w:val="subscript"/>
                </w:rPr>
                <w:t>IMP</w:t>
              </w:r>
              <w:r w:rsidRPr="005C26F2">
                <w:rPr>
                  <w:rFonts w:ascii="Arial" w:eastAsia="Times New Roman" w:hAnsi="Arial" w:cs="Arial"/>
                  <w:b/>
                  <w:bCs/>
                  <w:sz w:val="18"/>
                  <w:szCs w:val="18"/>
                </w:rPr>
                <w:t xml:space="preserve"> to A</w:t>
              </w:r>
              <w:r w:rsidRPr="005C26F2">
                <w:rPr>
                  <w:rFonts w:ascii="Arial" w:eastAsia="Times New Roman" w:hAnsi="Arial" w:cs="Arial"/>
                  <w:b/>
                  <w:bCs/>
                  <w:sz w:val="18"/>
                  <w:szCs w:val="18"/>
                  <w:vertAlign w:val="subscript"/>
                </w:rPr>
                <w:t>QPA</w:t>
              </w:r>
              <w:r w:rsidRPr="005C26F2">
                <w:rPr>
                  <w:rFonts w:ascii="Arial" w:eastAsia="Times New Roman" w:hAnsi="Arial" w:cs="Arial"/>
                  <w:b/>
                  <w:bCs/>
                  <w:sz w:val="18"/>
                  <w:szCs w:val="18"/>
                </w:rPr>
                <w:t xml:space="preserve"> (rounded)</w:t>
              </w:r>
            </w:ins>
          </w:p>
        </w:tc>
        <w:tc>
          <w:tcPr>
            <w:tcW w:w="1037" w:type="dxa"/>
            <w:vMerge w:val="restart"/>
            <w:tcBorders>
              <w:top w:val="single" w:sz="8" w:space="0" w:color="auto"/>
              <w:left w:val="single" w:sz="4" w:space="0" w:color="auto"/>
              <w:bottom w:val="single" w:sz="4" w:space="0" w:color="auto"/>
              <w:right w:val="single" w:sz="4" w:space="0" w:color="auto"/>
            </w:tcBorders>
            <w:shd w:val="clear" w:color="000000" w:fill="BEEBFA"/>
            <w:vAlign w:val="center"/>
            <w:hideMark/>
          </w:tcPr>
          <w:p w14:paraId="72BEEAD1" w14:textId="77777777" w:rsidR="005C26F2" w:rsidRPr="005C26F2" w:rsidRDefault="005C26F2" w:rsidP="005C26F2">
            <w:pPr>
              <w:jc w:val="center"/>
              <w:rPr>
                <w:ins w:id="1637" w:author="Updates" w:date="2024-01-23T15:22:00Z"/>
                <w:rFonts w:ascii="Arial" w:eastAsia="Times New Roman" w:hAnsi="Arial" w:cs="Arial"/>
                <w:b/>
                <w:bCs/>
                <w:sz w:val="18"/>
                <w:szCs w:val="18"/>
              </w:rPr>
            </w:pPr>
            <w:ins w:id="1638" w:author="Updates" w:date="2024-01-23T15:22:00Z">
              <w:r w:rsidRPr="005C26F2">
                <w:rPr>
                  <w:rFonts w:ascii="Arial" w:eastAsia="Times New Roman" w:hAnsi="Arial" w:cs="Arial"/>
                  <w:b/>
                  <w:bCs/>
                  <w:sz w:val="18"/>
                  <w:szCs w:val="18"/>
                </w:rPr>
                <w:t xml:space="preserve">Recharge Depth, F </w:t>
              </w:r>
              <w:r w:rsidRPr="005C26F2">
                <w:rPr>
                  <w:rFonts w:ascii="Arial" w:eastAsia="Times New Roman" w:hAnsi="Arial" w:cs="Arial"/>
                  <w:b/>
                  <w:bCs/>
                  <w:sz w:val="18"/>
                  <w:szCs w:val="18"/>
                </w:rPr>
                <w:br/>
                <w:t>(in)</w:t>
              </w:r>
            </w:ins>
          </w:p>
        </w:tc>
        <w:tc>
          <w:tcPr>
            <w:tcW w:w="1933" w:type="dxa"/>
            <w:gridSpan w:val="2"/>
            <w:tcBorders>
              <w:top w:val="single" w:sz="8" w:space="0" w:color="auto"/>
              <w:left w:val="single" w:sz="4" w:space="0" w:color="auto"/>
              <w:bottom w:val="single" w:sz="4" w:space="0" w:color="auto"/>
              <w:right w:val="single" w:sz="8" w:space="0" w:color="000000"/>
            </w:tcBorders>
            <w:shd w:val="clear" w:color="000000" w:fill="BEEBFA"/>
            <w:vAlign w:val="center"/>
            <w:hideMark/>
          </w:tcPr>
          <w:p w14:paraId="21434EBC" w14:textId="77777777" w:rsidR="005C26F2" w:rsidRPr="005C26F2" w:rsidRDefault="005C26F2" w:rsidP="005C26F2">
            <w:pPr>
              <w:jc w:val="center"/>
              <w:rPr>
                <w:ins w:id="1639" w:author="Updates" w:date="2024-01-23T15:22:00Z"/>
                <w:rFonts w:ascii="Arial" w:eastAsia="Times New Roman" w:hAnsi="Arial" w:cs="Arial"/>
                <w:b/>
                <w:bCs/>
                <w:sz w:val="18"/>
                <w:szCs w:val="18"/>
              </w:rPr>
            </w:pPr>
            <w:ins w:id="1640" w:author="Updates" w:date="2024-01-23T15:22:00Z">
              <w:r w:rsidRPr="005C26F2">
                <w:rPr>
                  <w:rFonts w:ascii="Arial" w:eastAsia="Times New Roman" w:hAnsi="Arial" w:cs="Arial"/>
                  <w:b/>
                  <w:bCs/>
                  <w:sz w:val="18"/>
                  <w:szCs w:val="18"/>
                </w:rPr>
                <w:t>Pollutant Removals (%)</w:t>
              </w:r>
            </w:ins>
          </w:p>
        </w:tc>
      </w:tr>
      <w:tr w:rsidR="005C26F2" w:rsidRPr="005C26F2" w14:paraId="121EE368" w14:textId="77777777" w:rsidTr="005C26F2">
        <w:trPr>
          <w:trHeight w:val="555"/>
          <w:ins w:id="1641" w:author="Updates" w:date="2024-01-23T15:22:00Z"/>
        </w:trPr>
        <w:tc>
          <w:tcPr>
            <w:tcW w:w="2440" w:type="dxa"/>
            <w:vMerge/>
            <w:tcBorders>
              <w:top w:val="single" w:sz="8" w:space="0" w:color="auto"/>
              <w:left w:val="single" w:sz="8" w:space="0" w:color="auto"/>
              <w:bottom w:val="single" w:sz="4" w:space="0" w:color="auto"/>
              <w:right w:val="single" w:sz="4" w:space="0" w:color="auto"/>
            </w:tcBorders>
            <w:vAlign w:val="center"/>
            <w:hideMark/>
          </w:tcPr>
          <w:p w14:paraId="0EA20F88" w14:textId="77777777" w:rsidR="005C26F2" w:rsidRPr="005C26F2" w:rsidRDefault="005C26F2" w:rsidP="005C26F2">
            <w:pPr>
              <w:rPr>
                <w:ins w:id="1642" w:author="Updates" w:date="2024-01-23T15:22:00Z"/>
                <w:rFonts w:ascii="Arial" w:eastAsia="Times New Roman" w:hAnsi="Arial" w:cs="Arial"/>
                <w:b/>
                <w:bCs/>
                <w:sz w:val="18"/>
                <w:szCs w:val="18"/>
              </w:rPr>
            </w:pPr>
          </w:p>
        </w:tc>
        <w:tc>
          <w:tcPr>
            <w:tcW w:w="1420" w:type="dxa"/>
            <w:vMerge/>
            <w:tcBorders>
              <w:top w:val="single" w:sz="8" w:space="0" w:color="auto"/>
              <w:left w:val="single" w:sz="4" w:space="0" w:color="auto"/>
              <w:bottom w:val="single" w:sz="4" w:space="0" w:color="auto"/>
              <w:right w:val="single" w:sz="4" w:space="0" w:color="auto"/>
            </w:tcBorders>
            <w:vAlign w:val="center"/>
            <w:hideMark/>
          </w:tcPr>
          <w:p w14:paraId="7A3A8388" w14:textId="77777777" w:rsidR="005C26F2" w:rsidRPr="005C26F2" w:rsidRDefault="005C26F2" w:rsidP="005C26F2">
            <w:pPr>
              <w:rPr>
                <w:ins w:id="1643" w:author="Updates" w:date="2024-01-23T15:22:00Z"/>
                <w:rFonts w:ascii="Arial" w:eastAsia="Times New Roman" w:hAnsi="Arial" w:cs="Arial"/>
                <w:b/>
                <w:bCs/>
                <w:sz w:val="18"/>
                <w:szCs w:val="18"/>
              </w:rPr>
            </w:pPr>
          </w:p>
        </w:tc>
        <w:tc>
          <w:tcPr>
            <w:tcW w:w="990" w:type="dxa"/>
            <w:vMerge/>
            <w:tcBorders>
              <w:top w:val="single" w:sz="8" w:space="0" w:color="auto"/>
              <w:left w:val="single" w:sz="4" w:space="0" w:color="auto"/>
              <w:bottom w:val="single" w:sz="4" w:space="0" w:color="auto"/>
              <w:right w:val="single" w:sz="4" w:space="0" w:color="auto"/>
            </w:tcBorders>
            <w:vAlign w:val="center"/>
            <w:hideMark/>
          </w:tcPr>
          <w:p w14:paraId="31D50247" w14:textId="77777777" w:rsidR="005C26F2" w:rsidRPr="005C26F2" w:rsidRDefault="005C26F2" w:rsidP="005C26F2">
            <w:pPr>
              <w:rPr>
                <w:ins w:id="1644" w:author="Updates" w:date="2024-01-23T15:22:00Z"/>
                <w:rFonts w:ascii="Arial" w:eastAsia="Times New Roman" w:hAnsi="Arial" w:cs="Arial"/>
                <w:b/>
                <w:bCs/>
                <w:sz w:val="18"/>
                <w:szCs w:val="18"/>
              </w:rPr>
            </w:pPr>
          </w:p>
        </w:tc>
        <w:tc>
          <w:tcPr>
            <w:tcW w:w="1080" w:type="dxa"/>
            <w:vMerge/>
            <w:tcBorders>
              <w:top w:val="single" w:sz="8" w:space="0" w:color="auto"/>
              <w:left w:val="single" w:sz="4" w:space="0" w:color="auto"/>
              <w:bottom w:val="single" w:sz="4" w:space="0" w:color="auto"/>
              <w:right w:val="single" w:sz="4" w:space="0" w:color="auto"/>
            </w:tcBorders>
            <w:vAlign w:val="center"/>
            <w:hideMark/>
          </w:tcPr>
          <w:p w14:paraId="53C519A9" w14:textId="77777777" w:rsidR="005C26F2" w:rsidRPr="005C26F2" w:rsidRDefault="005C26F2" w:rsidP="005C26F2">
            <w:pPr>
              <w:rPr>
                <w:ins w:id="1645" w:author="Updates" w:date="2024-01-23T15:22:00Z"/>
                <w:rFonts w:ascii="Arial" w:eastAsia="Times New Roman" w:hAnsi="Arial" w:cs="Arial"/>
                <w:b/>
                <w:bCs/>
                <w:sz w:val="18"/>
                <w:szCs w:val="18"/>
              </w:rPr>
            </w:pPr>
          </w:p>
        </w:tc>
        <w:tc>
          <w:tcPr>
            <w:tcW w:w="1260" w:type="dxa"/>
            <w:vMerge/>
            <w:tcBorders>
              <w:top w:val="single" w:sz="8" w:space="0" w:color="auto"/>
              <w:left w:val="single" w:sz="4" w:space="0" w:color="auto"/>
              <w:bottom w:val="single" w:sz="4" w:space="0" w:color="auto"/>
              <w:right w:val="single" w:sz="4" w:space="0" w:color="auto"/>
            </w:tcBorders>
            <w:vAlign w:val="center"/>
            <w:hideMark/>
          </w:tcPr>
          <w:p w14:paraId="4B764741" w14:textId="77777777" w:rsidR="005C26F2" w:rsidRPr="005C26F2" w:rsidRDefault="005C26F2" w:rsidP="005C26F2">
            <w:pPr>
              <w:rPr>
                <w:ins w:id="1646" w:author="Updates" w:date="2024-01-23T15:22:00Z"/>
                <w:rFonts w:ascii="Arial" w:eastAsia="Times New Roman" w:hAnsi="Arial" w:cs="Arial"/>
                <w:b/>
                <w:bCs/>
                <w:sz w:val="18"/>
                <w:szCs w:val="18"/>
              </w:rPr>
            </w:pPr>
          </w:p>
        </w:tc>
        <w:tc>
          <w:tcPr>
            <w:tcW w:w="1037" w:type="dxa"/>
            <w:vMerge/>
            <w:tcBorders>
              <w:top w:val="single" w:sz="8" w:space="0" w:color="auto"/>
              <w:left w:val="single" w:sz="4" w:space="0" w:color="auto"/>
              <w:bottom w:val="single" w:sz="4" w:space="0" w:color="auto"/>
              <w:right w:val="single" w:sz="4" w:space="0" w:color="auto"/>
            </w:tcBorders>
            <w:vAlign w:val="center"/>
            <w:hideMark/>
          </w:tcPr>
          <w:p w14:paraId="139860CF" w14:textId="77777777" w:rsidR="005C26F2" w:rsidRPr="005C26F2" w:rsidRDefault="005C26F2" w:rsidP="005C26F2">
            <w:pPr>
              <w:rPr>
                <w:ins w:id="1647" w:author="Updates" w:date="2024-01-23T15:22:00Z"/>
                <w:rFonts w:ascii="Arial" w:eastAsia="Times New Roman" w:hAnsi="Arial" w:cs="Arial"/>
                <w:b/>
                <w:bCs/>
                <w:sz w:val="18"/>
                <w:szCs w:val="18"/>
              </w:rPr>
            </w:pPr>
          </w:p>
        </w:tc>
        <w:tc>
          <w:tcPr>
            <w:tcW w:w="853" w:type="dxa"/>
            <w:tcBorders>
              <w:top w:val="single" w:sz="4" w:space="0" w:color="auto"/>
              <w:left w:val="nil"/>
              <w:bottom w:val="single" w:sz="4" w:space="0" w:color="auto"/>
              <w:right w:val="single" w:sz="4" w:space="0" w:color="auto"/>
            </w:tcBorders>
            <w:shd w:val="clear" w:color="000000" w:fill="D9D9D9"/>
            <w:vAlign w:val="center"/>
            <w:hideMark/>
          </w:tcPr>
          <w:p w14:paraId="57C690A8" w14:textId="77777777" w:rsidR="005C26F2" w:rsidRPr="005C26F2" w:rsidRDefault="005C26F2" w:rsidP="005C26F2">
            <w:pPr>
              <w:jc w:val="center"/>
              <w:rPr>
                <w:ins w:id="1648" w:author="Updates" w:date="2024-01-23T15:22:00Z"/>
                <w:rFonts w:ascii="Arial" w:eastAsia="Times New Roman" w:hAnsi="Arial" w:cs="Arial"/>
                <w:sz w:val="18"/>
                <w:szCs w:val="18"/>
              </w:rPr>
            </w:pPr>
            <w:ins w:id="1649" w:author="Updates" w:date="2024-01-23T15:22:00Z">
              <w:r w:rsidRPr="005C26F2">
                <w:rPr>
                  <w:rFonts w:ascii="Arial" w:eastAsia="Times New Roman" w:hAnsi="Arial" w:cs="Arial"/>
                  <w:sz w:val="18"/>
                  <w:szCs w:val="18"/>
                </w:rPr>
                <w:t>TSS</w:t>
              </w:r>
            </w:ins>
          </w:p>
        </w:tc>
        <w:tc>
          <w:tcPr>
            <w:tcW w:w="1080" w:type="dxa"/>
            <w:tcBorders>
              <w:top w:val="nil"/>
              <w:left w:val="single" w:sz="4" w:space="0" w:color="auto"/>
              <w:bottom w:val="single" w:sz="4" w:space="0" w:color="auto"/>
              <w:right w:val="single" w:sz="8" w:space="0" w:color="auto"/>
            </w:tcBorders>
            <w:shd w:val="clear" w:color="000000" w:fill="D9D9D9"/>
            <w:vAlign w:val="center"/>
            <w:hideMark/>
          </w:tcPr>
          <w:p w14:paraId="77A8645B" w14:textId="77777777" w:rsidR="005C26F2" w:rsidRPr="005C26F2" w:rsidRDefault="005C26F2" w:rsidP="005C26F2">
            <w:pPr>
              <w:jc w:val="center"/>
              <w:rPr>
                <w:ins w:id="1650" w:author="Updates" w:date="2024-01-23T15:22:00Z"/>
                <w:rFonts w:ascii="Arial" w:eastAsia="Times New Roman" w:hAnsi="Arial" w:cs="Arial"/>
                <w:sz w:val="18"/>
                <w:szCs w:val="18"/>
              </w:rPr>
            </w:pPr>
            <w:ins w:id="1651" w:author="Updates" w:date="2024-01-23T15:22:00Z">
              <w:r w:rsidRPr="005C26F2">
                <w:rPr>
                  <w:rFonts w:ascii="Arial" w:eastAsia="Times New Roman" w:hAnsi="Arial" w:cs="Arial"/>
                  <w:sz w:val="18"/>
                  <w:szCs w:val="18"/>
                </w:rPr>
                <w:t>TP</w:t>
              </w:r>
            </w:ins>
          </w:p>
        </w:tc>
      </w:tr>
      <w:tr w:rsidR="005C26F2" w:rsidRPr="005C26F2" w14:paraId="7960FA00" w14:textId="77777777" w:rsidTr="005C26F2">
        <w:trPr>
          <w:trHeight w:val="255"/>
          <w:ins w:id="1652" w:author="Updates" w:date="2024-01-23T15:22:00Z"/>
        </w:trPr>
        <w:tc>
          <w:tcPr>
            <w:tcW w:w="2440" w:type="dxa"/>
            <w:tcBorders>
              <w:top w:val="nil"/>
              <w:left w:val="single" w:sz="8" w:space="0" w:color="auto"/>
              <w:bottom w:val="single" w:sz="4" w:space="0" w:color="auto"/>
              <w:right w:val="single" w:sz="4" w:space="0" w:color="auto"/>
            </w:tcBorders>
            <w:shd w:val="clear" w:color="000000" w:fill="F2F2F2"/>
            <w:vAlign w:val="center"/>
            <w:hideMark/>
          </w:tcPr>
          <w:p w14:paraId="4606D96F" w14:textId="77777777" w:rsidR="005C26F2" w:rsidRPr="00EE0B1B" w:rsidRDefault="005C26F2" w:rsidP="005C26F2">
            <w:pPr>
              <w:jc w:val="center"/>
              <w:rPr>
                <w:ins w:id="1653" w:author="Updates" w:date="2024-01-23T15:22:00Z"/>
                <w:rFonts w:ascii="Arial" w:eastAsia="Times New Roman" w:hAnsi="Arial" w:cs="Arial"/>
                <w:sz w:val="18"/>
                <w:szCs w:val="18"/>
              </w:rPr>
            </w:pPr>
            <w:ins w:id="1654" w:author="Updates" w:date="2024-01-23T15:22:00Z">
              <w:r w:rsidRPr="00EE0B1B">
                <w:rPr>
                  <w:rFonts w:ascii="Arial" w:eastAsia="Times New Roman" w:hAnsi="Arial" w:cs="Arial"/>
                  <w:sz w:val="18"/>
                  <w:szCs w:val="18"/>
                </w:rPr>
                <w:t>QPA No. 1</w:t>
              </w:r>
            </w:ins>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FD04A33" w14:textId="77777777" w:rsidR="005C26F2" w:rsidRPr="00EE0B1B" w:rsidRDefault="005C26F2" w:rsidP="005C26F2">
            <w:pPr>
              <w:jc w:val="center"/>
              <w:rPr>
                <w:ins w:id="1655" w:author="Updates" w:date="2024-01-23T15:22:00Z"/>
                <w:rFonts w:ascii="Arial" w:eastAsia="Times New Roman" w:hAnsi="Arial" w:cs="Arial"/>
                <w:sz w:val="18"/>
                <w:szCs w:val="18"/>
              </w:rPr>
            </w:pPr>
            <w:ins w:id="1656" w:author="Updates" w:date="2024-01-23T15:22:00Z">
              <w:r w:rsidRPr="00EE0B1B">
                <w:rPr>
                  <w:rFonts w:ascii="Arial" w:eastAsia="Times New Roman" w:hAnsi="Arial" w:cs="Arial"/>
                  <w:sz w:val="18"/>
                  <w:szCs w:val="18"/>
                </w:rPr>
                <w:t>900</w:t>
              </w:r>
            </w:ins>
          </w:p>
        </w:tc>
        <w:tc>
          <w:tcPr>
            <w:tcW w:w="990" w:type="dxa"/>
            <w:tcBorders>
              <w:top w:val="nil"/>
              <w:left w:val="nil"/>
              <w:bottom w:val="single" w:sz="4" w:space="0" w:color="auto"/>
              <w:right w:val="single" w:sz="4" w:space="0" w:color="auto"/>
            </w:tcBorders>
            <w:shd w:val="clear" w:color="auto" w:fill="auto"/>
            <w:noWrap/>
            <w:vAlign w:val="bottom"/>
            <w:hideMark/>
          </w:tcPr>
          <w:p w14:paraId="44BB35F5" w14:textId="77777777" w:rsidR="005C26F2" w:rsidRPr="00EE0B1B" w:rsidRDefault="005C26F2" w:rsidP="005C26F2">
            <w:pPr>
              <w:jc w:val="center"/>
              <w:rPr>
                <w:ins w:id="1657" w:author="Updates" w:date="2024-01-23T15:22:00Z"/>
                <w:rFonts w:ascii="Arial" w:eastAsia="Times New Roman" w:hAnsi="Arial" w:cs="Arial"/>
                <w:sz w:val="18"/>
                <w:szCs w:val="18"/>
              </w:rPr>
            </w:pPr>
            <w:ins w:id="1658" w:author="Updates" w:date="2024-01-23T15:22:00Z">
              <w:r w:rsidRPr="00EE0B1B">
                <w:rPr>
                  <w:rFonts w:ascii="Arial" w:eastAsia="Times New Roman" w:hAnsi="Arial" w:cs="Arial"/>
                  <w:sz w:val="18"/>
                  <w:szCs w:val="18"/>
                </w:rPr>
                <w:t>500</w:t>
              </w:r>
            </w:ins>
          </w:p>
        </w:tc>
        <w:tc>
          <w:tcPr>
            <w:tcW w:w="1080" w:type="dxa"/>
            <w:tcBorders>
              <w:top w:val="nil"/>
              <w:left w:val="nil"/>
              <w:bottom w:val="single" w:sz="4" w:space="0" w:color="auto"/>
              <w:right w:val="single" w:sz="4" w:space="0" w:color="auto"/>
            </w:tcBorders>
            <w:shd w:val="clear" w:color="auto" w:fill="auto"/>
            <w:noWrap/>
            <w:vAlign w:val="bottom"/>
            <w:hideMark/>
          </w:tcPr>
          <w:p w14:paraId="5D11D104" w14:textId="77777777" w:rsidR="005C26F2" w:rsidRPr="00EE0B1B" w:rsidRDefault="005C26F2" w:rsidP="005C26F2">
            <w:pPr>
              <w:jc w:val="center"/>
              <w:rPr>
                <w:ins w:id="1659" w:author="Updates" w:date="2024-01-23T15:22:00Z"/>
                <w:rFonts w:ascii="Arial" w:eastAsia="Times New Roman" w:hAnsi="Arial" w:cs="Arial"/>
                <w:sz w:val="18"/>
                <w:szCs w:val="18"/>
              </w:rPr>
            </w:pPr>
            <w:ins w:id="1660" w:author="Updates" w:date="2024-01-23T15:22:00Z">
              <w:r w:rsidRPr="00EE0B1B">
                <w:rPr>
                  <w:rFonts w:ascii="Arial" w:eastAsia="Times New Roman" w:hAnsi="Arial" w:cs="Arial"/>
                  <w:sz w:val="18"/>
                  <w:szCs w:val="18"/>
                </w:rPr>
                <w:t>1.80</w:t>
              </w:r>
            </w:ins>
          </w:p>
        </w:tc>
        <w:tc>
          <w:tcPr>
            <w:tcW w:w="1260" w:type="dxa"/>
            <w:tcBorders>
              <w:top w:val="nil"/>
              <w:left w:val="nil"/>
              <w:bottom w:val="single" w:sz="4" w:space="0" w:color="auto"/>
              <w:right w:val="single" w:sz="4" w:space="0" w:color="auto"/>
            </w:tcBorders>
            <w:shd w:val="clear" w:color="auto" w:fill="auto"/>
            <w:noWrap/>
            <w:vAlign w:val="bottom"/>
            <w:hideMark/>
          </w:tcPr>
          <w:p w14:paraId="0F8C7E91" w14:textId="77777777" w:rsidR="005C26F2" w:rsidRPr="00EE0B1B" w:rsidRDefault="005C26F2" w:rsidP="005C26F2">
            <w:pPr>
              <w:jc w:val="center"/>
              <w:rPr>
                <w:ins w:id="1661" w:author="Updates" w:date="2024-01-23T15:22:00Z"/>
                <w:rFonts w:ascii="Arial" w:eastAsia="Times New Roman" w:hAnsi="Arial" w:cs="Arial"/>
                <w:sz w:val="18"/>
                <w:szCs w:val="18"/>
              </w:rPr>
            </w:pPr>
            <w:ins w:id="1662" w:author="Updates" w:date="2024-01-23T15:22:00Z">
              <w:r w:rsidRPr="00EE0B1B">
                <w:rPr>
                  <w:rFonts w:ascii="Arial" w:eastAsia="Times New Roman" w:hAnsi="Arial" w:cs="Arial"/>
                  <w:sz w:val="18"/>
                  <w:szCs w:val="18"/>
                </w:rPr>
                <w:t>2:1</w:t>
              </w:r>
            </w:ins>
          </w:p>
        </w:tc>
        <w:tc>
          <w:tcPr>
            <w:tcW w:w="1037" w:type="dxa"/>
            <w:tcBorders>
              <w:top w:val="nil"/>
              <w:left w:val="nil"/>
              <w:bottom w:val="single" w:sz="4" w:space="0" w:color="auto"/>
              <w:right w:val="single" w:sz="4" w:space="0" w:color="auto"/>
            </w:tcBorders>
            <w:shd w:val="clear" w:color="auto" w:fill="auto"/>
            <w:noWrap/>
            <w:vAlign w:val="bottom"/>
            <w:hideMark/>
          </w:tcPr>
          <w:p w14:paraId="1BE03AAC" w14:textId="237BA46D" w:rsidR="005C26F2" w:rsidRPr="00EE0B1B" w:rsidRDefault="000A7CED" w:rsidP="005C26F2">
            <w:pPr>
              <w:jc w:val="center"/>
              <w:rPr>
                <w:ins w:id="1663" w:author="Updates" w:date="2024-01-23T15:22:00Z"/>
                <w:rFonts w:ascii="Arial" w:eastAsia="Times New Roman" w:hAnsi="Arial" w:cs="Arial"/>
                <w:sz w:val="18"/>
                <w:szCs w:val="18"/>
              </w:rPr>
            </w:pPr>
            <w:ins w:id="1664" w:author="Updates" w:date="2024-01-23T15:22:00Z">
              <w:r w:rsidRPr="00EE0B1B">
                <w:rPr>
                  <w:rFonts w:ascii="Arial" w:eastAsia="Times New Roman" w:hAnsi="Arial" w:cs="Arial"/>
                  <w:sz w:val="18"/>
                  <w:szCs w:val="18"/>
                </w:rPr>
                <w:t>1.0</w:t>
              </w:r>
            </w:ins>
          </w:p>
        </w:tc>
        <w:tc>
          <w:tcPr>
            <w:tcW w:w="853" w:type="dxa"/>
            <w:tcBorders>
              <w:top w:val="nil"/>
              <w:left w:val="nil"/>
              <w:bottom w:val="single" w:sz="4" w:space="0" w:color="auto"/>
              <w:right w:val="single" w:sz="4" w:space="0" w:color="auto"/>
            </w:tcBorders>
            <w:shd w:val="clear" w:color="auto" w:fill="auto"/>
            <w:noWrap/>
            <w:vAlign w:val="bottom"/>
            <w:hideMark/>
          </w:tcPr>
          <w:p w14:paraId="0437A298" w14:textId="13B47624" w:rsidR="005C26F2" w:rsidRPr="00EE0B1B" w:rsidRDefault="000A7CED" w:rsidP="005C26F2">
            <w:pPr>
              <w:jc w:val="center"/>
              <w:rPr>
                <w:ins w:id="1665" w:author="Updates" w:date="2024-01-23T15:22:00Z"/>
                <w:rFonts w:ascii="Arial" w:eastAsia="Times New Roman" w:hAnsi="Arial" w:cs="Arial"/>
                <w:sz w:val="18"/>
                <w:szCs w:val="18"/>
              </w:rPr>
            </w:pPr>
            <w:ins w:id="1666" w:author="Updates" w:date="2024-01-23T15:22:00Z">
              <w:r w:rsidRPr="00EE0B1B">
                <w:rPr>
                  <w:rFonts w:ascii="Arial" w:eastAsia="Times New Roman" w:hAnsi="Arial" w:cs="Arial"/>
                  <w:sz w:val="18"/>
                  <w:szCs w:val="18"/>
                </w:rPr>
                <w:t>90</w:t>
              </w:r>
              <w:r w:rsidR="005C26F2" w:rsidRPr="00EE0B1B">
                <w:rPr>
                  <w:rFonts w:ascii="Arial" w:eastAsia="Times New Roman" w:hAnsi="Arial" w:cs="Arial"/>
                  <w:sz w:val="18"/>
                  <w:szCs w:val="18"/>
                </w:rPr>
                <w:t>.0%</w:t>
              </w:r>
            </w:ins>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14:paraId="656546FB" w14:textId="1FF2A82C" w:rsidR="005C26F2" w:rsidRPr="00EE0B1B" w:rsidRDefault="000A7CED" w:rsidP="005C26F2">
            <w:pPr>
              <w:jc w:val="center"/>
              <w:rPr>
                <w:ins w:id="1667" w:author="Updates" w:date="2024-01-23T15:22:00Z"/>
                <w:rFonts w:ascii="Arial" w:eastAsia="Times New Roman" w:hAnsi="Arial" w:cs="Arial"/>
                <w:sz w:val="18"/>
                <w:szCs w:val="18"/>
              </w:rPr>
            </w:pPr>
            <w:ins w:id="1668" w:author="Updates" w:date="2024-01-23T15:22:00Z">
              <w:r w:rsidRPr="00EE0B1B">
                <w:rPr>
                  <w:rFonts w:ascii="Arial" w:eastAsia="Times New Roman" w:hAnsi="Arial" w:cs="Arial"/>
                  <w:sz w:val="18"/>
                  <w:szCs w:val="18"/>
                </w:rPr>
                <w:t>60</w:t>
              </w:r>
              <w:r w:rsidR="005C26F2" w:rsidRPr="00EE0B1B">
                <w:rPr>
                  <w:rFonts w:ascii="Arial" w:eastAsia="Times New Roman" w:hAnsi="Arial" w:cs="Arial"/>
                  <w:sz w:val="18"/>
                  <w:szCs w:val="18"/>
                </w:rPr>
                <w:t>.0%</w:t>
              </w:r>
            </w:ins>
          </w:p>
        </w:tc>
      </w:tr>
      <w:tr w:rsidR="000A7CED" w:rsidRPr="005C26F2" w14:paraId="3AB2B791" w14:textId="77777777" w:rsidTr="005C26F2">
        <w:trPr>
          <w:trHeight w:val="255"/>
          <w:ins w:id="1669" w:author="Updates" w:date="2024-01-23T15:22:00Z"/>
        </w:trPr>
        <w:tc>
          <w:tcPr>
            <w:tcW w:w="2440" w:type="dxa"/>
            <w:tcBorders>
              <w:top w:val="nil"/>
              <w:left w:val="single" w:sz="8" w:space="0" w:color="auto"/>
              <w:bottom w:val="single" w:sz="4" w:space="0" w:color="auto"/>
              <w:right w:val="single" w:sz="4" w:space="0" w:color="auto"/>
            </w:tcBorders>
            <w:shd w:val="clear" w:color="000000" w:fill="F2F2F2"/>
            <w:vAlign w:val="center"/>
            <w:hideMark/>
          </w:tcPr>
          <w:p w14:paraId="1863C4A5" w14:textId="77777777" w:rsidR="000A7CED" w:rsidRPr="00EE0B1B" w:rsidRDefault="000A7CED" w:rsidP="000A7CED">
            <w:pPr>
              <w:jc w:val="center"/>
              <w:rPr>
                <w:ins w:id="1670" w:author="Updates" w:date="2024-01-23T15:22:00Z"/>
                <w:rFonts w:ascii="Arial" w:eastAsia="Times New Roman" w:hAnsi="Arial" w:cs="Arial"/>
                <w:sz w:val="18"/>
                <w:szCs w:val="18"/>
              </w:rPr>
            </w:pPr>
            <w:ins w:id="1671" w:author="Updates" w:date="2024-01-23T15:22:00Z">
              <w:r w:rsidRPr="00EE0B1B">
                <w:rPr>
                  <w:rFonts w:ascii="Arial" w:eastAsia="Times New Roman" w:hAnsi="Arial" w:cs="Arial"/>
                  <w:sz w:val="18"/>
                  <w:szCs w:val="18"/>
                </w:rPr>
                <w:t>QPA No. 2</w:t>
              </w:r>
            </w:ins>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467B9E1F" w14:textId="77777777" w:rsidR="000A7CED" w:rsidRPr="00EE0B1B" w:rsidRDefault="000A7CED" w:rsidP="000A7CED">
            <w:pPr>
              <w:jc w:val="center"/>
              <w:rPr>
                <w:ins w:id="1672" w:author="Updates" w:date="2024-01-23T15:22:00Z"/>
                <w:rFonts w:ascii="Arial" w:eastAsia="Times New Roman" w:hAnsi="Arial" w:cs="Arial"/>
                <w:sz w:val="18"/>
                <w:szCs w:val="18"/>
              </w:rPr>
            </w:pPr>
            <w:ins w:id="1673" w:author="Updates" w:date="2024-01-23T15:22:00Z">
              <w:r w:rsidRPr="00EE0B1B">
                <w:rPr>
                  <w:rFonts w:ascii="Arial" w:eastAsia="Times New Roman" w:hAnsi="Arial" w:cs="Arial"/>
                  <w:sz w:val="18"/>
                  <w:szCs w:val="18"/>
                </w:rPr>
                <w:t>850</w:t>
              </w:r>
            </w:ins>
          </w:p>
        </w:tc>
        <w:tc>
          <w:tcPr>
            <w:tcW w:w="990" w:type="dxa"/>
            <w:tcBorders>
              <w:top w:val="nil"/>
              <w:left w:val="nil"/>
              <w:bottom w:val="single" w:sz="4" w:space="0" w:color="auto"/>
              <w:right w:val="single" w:sz="4" w:space="0" w:color="auto"/>
            </w:tcBorders>
            <w:shd w:val="clear" w:color="auto" w:fill="auto"/>
            <w:noWrap/>
            <w:vAlign w:val="bottom"/>
            <w:hideMark/>
          </w:tcPr>
          <w:p w14:paraId="0F6DDD3D" w14:textId="77777777" w:rsidR="000A7CED" w:rsidRPr="00EE0B1B" w:rsidRDefault="000A7CED" w:rsidP="000A7CED">
            <w:pPr>
              <w:jc w:val="center"/>
              <w:rPr>
                <w:ins w:id="1674" w:author="Updates" w:date="2024-01-23T15:22:00Z"/>
                <w:rFonts w:ascii="Arial" w:eastAsia="Times New Roman" w:hAnsi="Arial" w:cs="Arial"/>
                <w:sz w:val="18"/>
                <w:szCs w:val="18"/>
              </w:rPr>
            </w:pPr>
            <w:ins w:id="1675" w:author="Updates" w:date="2024-01-23T15:22:00Z">
              <w:r w:rsidRPr="00EE0B1B">
                <w:rPr>
                  <w:rFonts w:ascii="Arial" w:eastAsia="Times New Roman" w:hAnsi="Arial" w:cs="Arial"/>
                  <w:sz w:val="18"/>
                  <w:szCs w:val="18"/>
                </w:rPr>
                <w:t>910</w:t>
              </w:r>
            </w:ins>
          </w:p>
        </w:tc>
        <w:tc>
          <w:tcPr>
            <w:tcW w:w="1080" w:type="dxa"/>
            <w:tcBorders>
              <w:top w:val="nil"/>
              <w:left w:val="nil"/>
              <w:bottom w:val="single" w:sz="4" w:space="0" w:color="auto"/>
              <w:right w:val="single" w:sz="4" w:space="0" w:color="auto"/>
            </w:tcBorders>
            <w:shd w:val="clear" w:color="auto" w:fill="auto"/>
            <w:noWrap/>
            <w:vAlign w:val="bottom"/>
            <w:hideMark/>
          </w:tcPr>
          <w:p w14:paraId="04CD15B3" w14:textId="77777777" w:rsidR="000A7CED" w:rsidRPr="00EE0B1B" w:rsidRDefault="000A7CED" w:rsidP="000A7CED">
            <w:pPr>
              <w:jc w:val="center"/>
              <w:rPr>
                <w:ins w:id="1676" w:author="Updates" w:date="2024-01-23T15:22:00Z"/>
                <w:rFonts w:ascii="Arial" w:eastAsia="Times New Roman" w:hAnsi="Arial" w:cs="Arial"/>
                <w:sz w:val="18"/>
                <w:szCs w:val="18"/>
              </w:rPr>
            </w:pPr>
            <w:ins w:id="1677" w:author="Updates" w:date="2024-01-23T15:22:00Z">
              <w:r w:rsidRPr="00EE0B1B">
                <w:rPr>
                  <w:rFonts w:ascii="Arial" w:eastAsia="Times New Roman" w:hAnsi="Arial" w:cs="Arial"/>
                  <w:sz w:val="18"/>
                  <w:szCs w:val="18"/>
                </w:rPr>
                <w:t>0.93</w:t>
              </w:r>
            </w:ins>
          </w:p>
        </w:tc>
        <w:tc>
          <w:tcPr>
            <w:tcW w:w="1260" w:type="dxa"/>
            <w:tcBorders>
              <w:top w:val="nil"/>
              <w:left w:val="nil"/>
              <w:bottom w:val="single" w:sz="4" w:space="0" w:color="auto"/>
              <w:right w:val="single" w:sz="4" w:space="0" w:color="auto"/>
            </w:tcBorders>
            <w:shd w:val="clear" w:color="auto" w:fill="auto"/>
            <w:noWrap/>
            <w:vAlign w:val="bottom"/>
            <w:hideMark/>
          </w:tcPr>
          <w:p w14:paraId="4AC631C5" w14:textId="77777777" w:rsidR="000A7CED" w:rsidRPr="00EE0B1B" w:rsidRDefault="000A7CED" w:rsidP="000A7CED">
            <w:pPr>
              <w:jc w:val="center"/>
              <w:rPr>
                <w:ins w:id="1678" w:author="Updates" w:date="2024-01-23T15:22:00Z"/>
                <w:rFonts w:ascii="Arial" w:eastAsia="Times New Roman" w:hAnsi="Arial" w:cs="Arial"/>
                <w:sz w:val="18"/>
                <w:szCs w:val="18"/>
              </w:rPr>
            </w:pPr>
            <w:ins w:id="1679" w:author="Updates" w:date="2024-01-23T15:22:00Z">
              <w:r w:rsidRPr="00EE0B1B">
                <w:rPr>
                  <w:rFonts w:ascii="Arial" w:eastAsia="Times New Roman" w:hAnsi="Arial" w:cs="Arial"/>
                  <w:sz w:val="18"/>
                  <w:szCs w:val="18"/>
                </w:rPr>
                <w:t>1:1</w:t>
              </w:r>
            </w:ins>
          </w:p>
        </w:tc>
        <w:tc>
          <w:tcPr>
            <w:tcW w:w="1037" w:type="dxa"/>
            <w:tcBorders>
              <w:top w:val="nil"/>
              <w:left w:val="nil"/>
              <w:bottom w:val="single" w:sz="4" w:space="0" w:color="auto"/>
              <w:right w:val="single" w:sz="4" w:space="0" w:color="auto"/>
            </w:tcBorders>
            <w:shd w:val="clear" w:color="auto" w:fill="auto"/>
            <w:noWrap/>
            <w:vAlign w:val="bottom"/>
            <w:hideMark/>
          </w:tcPr>
          <w:p w14:paraId="30701FD2" w14:textId="77777777" w:rsidR="000A7CED" w:rsidRPr="00EE0B1B" w:rsidRDefault="000A7CED" w:rsidP="000A7CED">
            <w:pPr>
              <w:jc w:val="center"/>
              <w:rPr>
                <w:ins w:id="1680" w:author="Updates" w:date="2024-01-23T15:22:00Z"/>
                <w:rFonts w:ascii="Arial" w:eastAsia="Times New Roman" w:hAnsi="Arial" w:cs="Arial"/>
                <w:sz w:val="18"/>
                <w:szCs w:val="18"/>
              </w:rPr>
            </w:pPr>
            <w:ins w:id="1681" w:author="Updates" w:date="2024-01-23T15:22:00Z">
              <w:r w:rsidRPr="00EE0B1B">
                <w:rPr>
                  <w:rFonts w:ascii="Arial" w:eastAsia="Times New Roman" w:hAnsi="Arial" w:cs="Arial"/>
                  <w:sz w:val="18"/>
                  <w:szCs w:val="18"/>
                </w:rPr>
                <w:t>1.0</w:t>
              </w:r>
            </w:ins>
          </w:p>
        </w:tc>
        <w:tc>
          <w:tcPr>
            <w:tcW w:w="853" w:type="dxa"/>
            <w:tcBorders>
              <w:top w:val="nil"/>
              <w:left w:val="nil"/>
              <w:bottom w:val="single" w:sz="4" w:space="0" w:color="auto"/>
              <w:right w:val="single" w:sz="4" w:space="0" w:color="auto"/>
            </w:tcBorders>
            <w:shd w:val="clear" w:color="auto" w:fill="auto"/>
            <w:noWrap/>
            <w:vAlign w:val="bottom"/>
            <w:hideMark/>
          </w:tcPr>
          <w:p w14:paraId="5881792E" w14:textId="503816F8" w:rsidR="000A7CED" w:rsidRPr="00EE0B1B" w:rsidRDefault="000A7CED" w:rsidP="000A7CED">
            <w:pPr>
              <w:jc w:val="center"/>
              <w:rPr>
                <w:ins w:id="1682" w:author="Updates" w:date="2024-01-23T15:22:00Z"/>
                <w:rFonts w:ascii="Arial" w:eastAsia="Times New Roman" w:hAnsi="Arial" w:cs="Arial"/>
                <w:sz w:val="18"/>
                <w:szCs w:val="18"/>
              </w:rPr>
            </w:pPr>
            <w:ins w:id="1683" w:author="Updates" w:date="2024-01-23T15:22:00Z">
              <w:r w:rsidRPr="00EE0B1B">
                <w:rPr>
                  <w:rFonts w:ascii="Arial" w:eastAsia="Times New Roman" w:hAnsi="Arial" w:cs="Arial"/>
                  <w:sz w:val="18"/>
                  <w:szCs w:val="18"/>
                </w:rPr>
                <w:t>90.0%</w:t>
              </w:r>
            </w:ins>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14:paraId="7A12B4E5" w14:textId="361DCA9E" w:rsidR="000A7CED" w:rsidRPr="00EE0B1B" w:rsidRDefault="000A7CED" w:rsidP="000A7CED">
            <w:pPr>
              <w:jc w:val="center"/>
              <w:rPr>
                <w:ins w:id="1684" w:author="Updates" w:date="2024-01-23T15:22:00Z"/>
                <w:rFonts w:ascii="Arial" w:eastAsia="Times New Roman" w:hAnsi="Arial" w:cs="Arial"/>
                <w:sz w:val="18"/>
                <w:szCs w:val="18"/>
              </w:rPr>
            </w:pPr>
            <w:ins w:id="1685" w:author="Updates" w:date="2024-01-23T15:22:00Z">
              <w:r w:rsidRPr="00EE0B1B">
                <w:rPr>
                  <w:rFonts w:ascii="Arial" w:eastAsia="Times New Roman" w:hAnsi="Arial" w:cs="Arial"/>
                  <w:sz w:val="18"/>
                  <w:szCs w:val="18"/>
                </w:rPr>
                <w:t>60.0%</w:t>
              </w:r>
            </w:ins>
          </w:p>
        </w:tc>
      </w:tr>
      <w:tr w:rsidR="000A7CED" w:rsidRPr="005C26F2" w14:paraId="4D3B8916" w14:textId="77777777" w:rsidTr="005C26F2">
        <w:trPr>
          <w:trHeight w:val="255"/>
          <w:ins w:id="1686" w:author="Updates" w:date="2024-01-23T15:22:00Z"/>
        </w:trPr>
        <w:tc>
          <w:tcPr>
            <w:tcW w:w="2440" w:type="dxa"/>
            <w:tcBorders>
              <w:top w:val="nil"/>
              <w:left w:val="single" w:sz="8" w:space="0" w:color="auto"/>
              <w:bottom w:val="single" w:sz="4" w:space="0" w:color="auto"/>
              <w:right w:val="single" w:sz="4" w:space="0" w:color="auto"/>
            </w:tcBorders>
            <w:shd w:val="clear" w:color="000000" w:fill="F2F2F2"/>
            <w:vAlign w:val="center"/>
            <w:hideMark/>
          </w:tcPr>
          <w:p w14:paraId="7539119C" w14:textId="77777777" w:rsidR="000A7CED" w:rsidRPr="00EE0B1B" w:rsidRDefault="000A7CED" w:rsidP="000A7CED">
            <w:pPr>
              <w:jc w:val="center"/>
              <w:rPr>
                <w:ins w:id="1687" w:author="Updates" w:date="2024-01-23T15:22:00Z"/>
                <w:rFonts w:ascii="Arial" w:eastAsia="Times New Roman" w:hAnsi="Arial" w:cs="Arial"/>
                <w:sz w:val="18"/>
                <w:szCs w:val="18"/>
              </w:rPr>
            </w:pPr>
            <w:ins w:id="1688" w:author="Updates" w:date="2024-01-23T15:22:00Z">
              <w:r w:rsidRPr="00EE0B1B">
                <w:rPr>
                  <w:rFonts w:ascii="Arial" w:eastAsia="Times New Roman" w:hAnsi="Arial" w:cs="Arial"/>
                  <w:sz w:val="18"/>
                  <w:szCs w:val="18"/>
                </w:rPr>
                <w:t>QPA No. 3</w:t>
              </w:r>
            </w:ins>
          </w:p>
        </w:tc>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9658901" w14:textId="5FBE03A5" w:rsidR="000A7CED" w:rsidRPr="00EE0B1B" w:rsidRDefault="000A7CED" w:rsidP="000A7CED">
            <w:pPr>
              <w:jc w:val="center"/>
              <w:rPr>
                <w:ins w:id="1689" w:author="Updates" w:date="2024-01-23T15:22:00Z"/>
                <w:rFonts w:ascii="Arial" w:eastAsia="Times New Roman" w:hAnsi="Arial" w:cs="Arial"/>
                <w:sz w:val="18"/>
                <w:szCs w:val="18"/>
              </w:rPr>
            </w:pPr>
            <w:ins w:id="1690" w:author="Updates" w:date="2024-01-23T15:22:00Z">
              <w:r w:rsidRPr="00EE0B1B">
                <w:rPr>
                  <w:rFonts w:ascii="Arial" w:eastAsia="Times New Roman" w:hAnsi="Arial" w:cs="Arial"/>
                  <w:sz w:val="18"/>
                  <w:szCs w:val="18"/>
                </w:rPr>
                <w:t>1,000</w:t>
              </w:r>
            </w:ins>
          </w:p>
        </w:tc>
        <w:tc>
          <w:tcPr>
            <w:tcW w:w="990" w:type="dxa"/>
            <w:tcBorders>
              <w:top w:val="nil"/>
              <w:left w:val="nil"/>
              <w:bottom w:val="single" w:sz="4" w:space="0" w:color="auto"/>
              <w:right w:val="single" w:sz="4" w:space="0" w:color="auto"/>
            </w:tcBorders>
            <w:shd w:val="clear" w:color="auto" w:fill="auto"/>
            <w:noWrap/>
            <w:vAlign w:val="bottom"/>
            <w:hideMark/>
          </w:tcPr>
          <w:p w14:paraId="3745C49B" w14:textId="67D42991" w:rsidR="000A7CED" w:rsidRPr="00EE0B1B" w:rsidRDefault="000A7CED" w:rsidP="000A7CED">
            <w:pPr>
              <w:jc w:val="center"/>
              <w:rPr>
                <w:ins w:id="1691" w:author="Updates" w:date="2024-01-23T15:22:00Z"/>
                <w:rFonts w:ascii="Arial" w:eastAsia="Times New Roman" w:hAnsi="Arial" w:cs="Arial"/>
                <w:sz w:val="18"/>
                <w:szCs w:val="18"/>
              </w:rPr>
            </w:pPr>
            <w:ins w:id="1692" w:author="Updates" w:date="2024-01-23T15:22:00Z">
              <w:r w:rsidRPr="00EE0B1B">
                <w:rPr>
                  <w:rFonts w:ascii="Arial" w:eastAsia="Times New Roman" w:hAnsi="Arial" w:cs="Arial"/>
                  <w:sz w:val="18"/>
                  <w:szCs w:val="18"/>
                </w:rPr>
                <w:t>1,350</w:t>
              </w:r>
            </w:ins>
          </w:p>
        </w:tc>
        <w:tc>
          <w:tcPr>
            <w:tcW w:w="1080" w:type="dxa"/>
            <w:tcBorders>
              <w:top w:val="nil"/>
              <w:left w:val="nil"/>
              <w:bottom w:val="single" w:sz="4" w:space="0" w:color="auto"/>
              <w:right w:val="single" w:sz="4" w:space="0" w:color="auto"/>
            </w:tcBorders>
            <w:shd w:val="clear" w:color="auto" w:fill="auto"/>
            <w:noWrap/>
            <w:vAlign w:val="bottom"/>
            <w:hideMark/>
          </w:tcPr>
          <w:p w14:paraId="0A942E9A" w14:textId="77777777" w:rsidR="000A7CED" w:rsidRPr="00EE0B1B" w:rsidRDefault="000A7CED" w:rsidP="000A7CED">
            <w:pPr>
              <w:jc w:val="center"/>
              <w:rPr>
                <w:ins w:id="1693" w:author="Updates" w:date="2024-01-23T15:22:00Z"/>
                <w:rFonts w:ascii="Arial" w:eastAsia="Times New Roman" w:hAnsi="Arial" w:cs="Arial"/>
                <w:sz w:val="18"/>
                <w:szCs w:val="18"/>
              </w:rPr>
            </w:pPr>
            <w:ins w:id="1694" w:author="Updates" w:date="2024-01-23T15:22:00Z">
              <w:r w:rsidRPr="00EE0B1B">
                <w:rPr>
                  <w:rFonts w:ascii="Arial" w:eastAsia="Times New Roman" w:hAnsi="Arial" w:cs="Arial"/>
                  <w:sz w:val="18"/>
                  <w:szCs w:val="18"/>
                </w:rPr>
                <w:t>0.74</w:t>
              </w:r>
            </w:ins>
          </w:p>
        </w:tc>
        <w:tc>
          <w:tcPr>
            <w:tcW w:w="1260" w:type="dxa"/>
            <w:tcBorders>
              <w:top w:val="nil"/>
              <w:left w:val="nil"/>
              <w:bottom w:val="single" w:sz="4" w:space="0" w:color="auto"/>
              <w:right w:val="single" w:sz="4" w:space="0" w:color="auto"/>
            </w:tcBorders>
            <w:shd w:val="clear" w:color="auto" w:fill="auto"/>
            <w:noWrap/>
            <w:vAlign w:val="bottom"/>
            <w:hideMark/>
          </w:tcPr>
          <w:p w14:paraId="71CC7793" w14:textId="77777777" w:rsidR="000A7CED" w:rsidRPr="00EE0B1B" w:rsidRDefault="000A7CED" w:rsidP="000A7CED">
            <w:pPr>
              <w:jc w:val="center"/>
              <w:rPr>
                <w:ins w:id="1695" w:author="Updates" w:date="2024-01-23T15:22:00Z"/>
                <w:rFonts w:ascii="Arial" w:eastAsia="Times New Roman" w:hAnsi="Arial" w:cs="Arial"/>
                <w:sz w:val="18"/>
                <w:szCs w:val="18"/>
              </w:rPr>
            </w:pPr>
            <w:ins w:id="1696" w:author="Updates" w:date="2024-01-23T15:22:00Z">
              <w:r w:rsidRPr="00EE0B1B">
                <w:rPr>
                  <w:rFonts w:ascii="Arial" w:eastAsia="Times New Roman" w:hAnsi="Arial" w:cs="Arial"/>
                  <w:sz w:val="18"/>
                  <w:szCs w:val="18"/>
                </w:rPr>
                <w:t>1:1</w:t>
              </w:r>
            </w:ins>
          </w:p>
        </w:tc>
        <w:tc>
          <w:tcPr>
            <w:tcW w:w="1037" w:type="dxa"/>
            <w:tcBorders>
              <w:top w:val="nil"/>
              <w:left w:val="nil"/>
              <w:bottom w:val="single" w:sz="4" w:space="0" w:color="auto"/>
              <w:right w:val="single" w:sz="4" w:space="0" w:color="auto"/>
            </w:tcBorders>
            <w:shd w:val="clear" w:color="auto" w:fill="auto"/>
            <w:noWrap/>
            <w:vAlign w:val="bottom"/>
            <w:hideMark/>
          </w:tcPr>
          <w:p w14:paraId="4C1433FE" w14:textId="77777777" w:rsidR="000A7CED" w:rsidRPr="00EE0B1B" w:rsidRDefault="000A7CED" w:rsidP="000A7CED">
            <w:pPr>
              <w:jc w:val="center"/>
              <w:rPr>
                <w:ins w:id="1697" w:author="Updates" w:date="2024-01-23T15:22:00Z"/>
                <w:rFonts w:ascii="Arial" w:eastAsia="Times New Roman" w:hAnsi="Arial" w:cs="Arial"/>
                <w:sz w:val="18"/>
                <w:szCs w:val="18"/>
              </w:rPr>
            </w:pPr>
            <w:ins w:id="1698" w:author="Updates" w:date="2024-01-23T15:22:00Z">
              <w:r w:rsidRPr="00EE0B1B">
                <w:rPr>
                  <w:rFonts w:ascii="Arial" w:eastAsia="Times New Roman" w:hAnsi="Arial" w:cs="Arial"/>
                  <w:sz w:val="18"/>
                  <w:szCs w:val="18"/>
                </w:rPr>
                <w:t>1.0</w:t>
              </w:r>
            </w:ins>
          </w:p>
        </w:tc>
        <w:tc>
          <w:tcPr>
            <w:tcW w:w="853" w:type="dxa"/>
            <w:tcBorders>
              <w:top w:val="nil"/>
              <w:left w:val="nil"/>
              <w:bottom w:val="single" w:sz="4" w:space="0" w:color="auto"/>
              <w:right w:val="single" w:sz="4" w:space="0" w:color="auto"/>
            </w:tcBorders>
            <w:shd w:val="clear" w:color="auto" w:fill="auto"/>
            <w:noWrap/>
            <w:vAlign w:val="bottom"/>
            <w:hideMark/>
          </w:tcPr>
          <w:p w14:paraId="3E1B7F33" w14:textId="16380BD5" w:rsidR="000A7CED" w:rsidRPr="00EE0B1B" w:rsidRDefault="000A7CED" w:rsidP="000A7CED">
            <w:pPr>
              <w:jc w:val="center"/>
              <w:rPr>
                <w:ins w:id="1699" w:author="Updates" w:date="2024-01-23T15:22:00Z"/>
                <w:rFonts w:ascii="Arial" w:eastAsia="Times New Roman" w:hAnsi="Arial" w:cs="Arial"/>
                <w:sz w:val="18"/>
                <w:szCs w:val="18"/>
              </w:rPr>
            </w:pPr>
            <w:ins w:id="1700" w:author="Updates" w:date="2024-01-23T15:22:00Z">
              <w:r w:rsidRPr="00EE0B1B">
                <w:rPr>
                  <w:rFonts w:ascii="Arial" w:eastAsia="Times New Roman" w:hAnsi="Arial" w:cs="Arial"/>
                  <w:sz w:val="18"/>
                  <w:szCs w:val="18"/>
                </w:rPr>
                <w:t>90.0%</w:t>
              </w:r>
            </w:ins>
          </w:p>
        </w:tc>
        <w:tc>
          <w:tcPr>
            <w:tcW w:w="1080" w:type="dxa"/>
            <w:tcBorders>
              <w:top w:val="nil"/>
              <w:left w:val="single" w:sz="4" w:space="0" w:color="auto"/>
              <w:bottom w:val="single" w:sz="4" w:space="0" w:color="auto"/>
              <w:right w:val="single" w:sz="8" w:space="0" w:color="auto"/>
            </w:tcBorders>
            <w:shd w:val="clear" w:color="auto" w:fill="auto"/>
            <w:noWrap/>
            <w:vAlign w:val="bottom"/>
            <w:hideMark/>
          </w:tcPr>
          <w:p w14:paraId="3FEB9EE5" w14:textId="23FEC951" w:rsidR="000A7CED" w:rsidRPr="00EE0B1B" w:rsidRDefault="000A7CED" w:rsidP="000A7CED">
            <w:pPr>
              <w:jc w:val="center"/>
              <w:rPr>
                <w:ins w:id="1701" w:author="Updates" w:date="2024-01-23T15:22:00Z"/>
                <w:rFonts w:ascii="Arial" w:eastAsia="Times New Roman" w:hAnsi="Arial" w:cs="Arial"/>
                <w:sz w:val="18"/>
                <w:szCs w:val="18"/>
              </w:rPr>
            </w:pPr>
            <w:ins w:id="1702" w:author="Updates" w:date="2024-01-23T15:22:00Z">
              <w:r w:rsidRPr="00EE0B1B">
                <w:rPr>
                  <w:rFonts w:ascii="Arial" w:eastAsia="Times New Roman" w:hAnsi="Arial" w:cs="Arial"/>
                  <w:sz w:val="18"/>
                  <w:szCs w:val="18"/>
                </w:rPr>
                <w:t>60.0%</w:t>
              </w:r>
            </w:ins>
          </w:p>
        </w:tc>
      </w:tr>
      <w:tr w:rsidR="000A7CED" w:rsidRPr="005C26F2" w14:paraId="31FAA388" w14:textId="77777777" w:rsidTr="005C26F2">
        <w:trPr>
          <w:trHeight w:val="270"/>
          <w:ins w:id="1703" w:author="Updates" w:date="2024-01-23T15:22:00Z"/>
        </w:trPr>
        <w:tc>
          <w:tcPr>
            <w:tcW w:w="2440" w:type="dxa"/>
            <w:tcBorders>
              <w:top w:val="single" w:sz="4" w:space="0" w:color="auto"/>
              <w:left w:val="single" w:sz="8" w:space="0" w:color="auto"/>
              <w:bottom w:val="single" w:sz="8" w:space="0" w:color="auto"/>
              <w:right w:val="single" w:sz="4" w:space="0" w:color="auto"/>
            </w:tcBorders>
            <w:shd w:val="clear" w:color="000000" w:fill="F2F2F2"/>
            <w:vAlign w:val="center"/>
            <w:hideMark/>
          </w:tcPr>
          <w:p w14:paraId="0006FF4A" w14:textId="77777777" w:rsidR="000A7CED" w:rsidRPr="00EE0B1B" w:rsidRDefault="000A7CED" w:rsidP="000A7CED">
            <w:pPr>
              <w:jc w:val="center"/>
              <w:rPr>
                <w:ins w:id="1704" w:author="Updates" w:date="2024-01-23T15:22:00Z"/>
                <w:rFonts w:ascii="Arial" w:eastAsia="Times New Roman" w:hAnsi="Arial" w:cs="Arial"/>
                <w:sz w:val="18"/>
                <w:szCs w:val="18"/>
              </w:rPr>
            </w:pPr>
            <w:ins w:id="1705" w:author="Updates" w:date="2024-01-23T15:22:00Z">
              <w:r w:rsidRPr="00EE0B1B">
                <w:rPr>
                  <w:rFonts w:ascii="Arial" w:eastAsia="Times New Roman" w:hAnsi="Arial" w:cs="Arial"/>
                  <w:sz w:val="18"/>
                  <w:szCs w:val="18"/>
                </w:rPr>
                <w:t>Other SCMs</w:t>
              </w:r>
            </w:ins>
          </w:p>
        </w:tc>
        <w:tc>
          <w:tcPr>
            <w:tcW w:w="1420" w:type="dxa"/>
            <w:tcBorders>
              <w:top w:val="nil"/>
              <w:left w:val="nil"/>
              <w:bottom w:val="single" w:sz="8" w:space="0" w:color="auto"/>
              <w:right w:val="single" w:sz="4" w:space="0" w:color="auto"/>
            </w:tcBorders>
            <w:shd w:val="clear" w:color="auto" w:fill="auto"/>
            <w:noWrap/>
            <w:vAlign w:val="bottom"/>
            <w:hideMark/>
          </w:tcPr>
          <w:p w14:paraId="277C7BBF" w14:textId="1139B7DC" w:rsidR="000A7CED" w:rsidRPr="00EE0B1B" w:rsidRDefault="000A7CED" w:rsidP="000A7CED">
            <w:pPr>
              <w:jc w:val="center"/>
              <w:rPr>
                <w:ins w:id="1706" w:author="Updates" w:date="2024-01-23T15:22:00Z"/>
                <w:rFonts w:ascii="Arial" w:eastAsia="Times New Roman" w:hAnsi="Arial" w:cs="Arial"/>
                <w:sz w:val="18"/>
                <w:szCs w:val="18"/>
              </w:rPr>
            </w:pPr>
            <w:ins w:id="1707" w:author="Updates" w:date="2024-01-23T15:22:00Z">
              <w:r w:rsidRPr="00EE0B1B">
                <w:rPr>
                  <w:rFonts w:ascii="Arial" w:eastAsia="Times New Roman" w:hAnsi="Arial" w:cs="Arial"/>
                  <w:sz w:val="18"/>
                  <w:szCs w:val="18"/>
                </w:rPr>
                <w:t>23,386</w:t>
              </w:r>
            </w:ins>
          </w:p>
        </w:tc>
        <w:tc>
          <w:tcPr>
            <w:tcW w:w="990" w:type="dxa"/>
            <w:tcBorders>
              <w:top w:val="nil"/>
              <w:left w:val="nil"/>
              <w:bottom w:val="single" w:sz="8" w:space="0" w:color="auto"/>
              <w:right w:val="single" w:sz="4" w:space="0" w:color="auto"/>
            </w:tcBorders>
            <w:shd w:val="clear" w:color="auto" w:fill="auto"/>
            <w:noWrap/>
            <w:vAlign w:val="bottom"/>
            <w:hideMark/>
          </w:tcPr>
          <w:p w14:paraId="6DA41B43" w14:textId="77777777" w:rsidR="000A7CED" w:rsidRPr="00EE0B1B" w:rsidRDefault="000A7CED" w:rsidP="000A7CED">
            <w:pPr>
              <w:jc w:val="center"/>
              <w:rPr>
                <w:ins w:id="1708" w:author="Updates" w:date="2024-01-23T15:22:00Z"/>
                <w:rFonts w:ascii="Arial" w:eastAsia="Times New Roman" w:hAnsi="Arial" w:cs="Arial"/>
                <w:sz w:val="18"/>
                <w:szCs w:val="18"/>
              </w:rPr>
            </w:pPr>
            <w:ins w:id="1709" w:author="Updates" w:date="2024-01-23T15:22:00Z">
              <w:r w:rsidRPr="00EE0B1B">
                <w:rPr>
                  <w:rFonts w:ascii="Arial" w:eastAsia="Times New Roman" w:hAnsi="Arial" w:cs="Arial"/>
                  <w:sz w:val="18"/>
                  <w:szCs w:val="18"/>
                </w:rPr>
                <w:t>N/A</w:t>
              </w:r>
            </w:ins>
          </w:p>
        </w:tc>
        <w:tc>
          <w:tcPr>
            <w:tcW w:w="1080" w:type="dxa"/>
            <w:tcBorders>
              <w:top w:val="nil"/>
              <w:left w:val="nil"/>
              <w:bottom w:val="single" w:sz="8" w:space="0" w:color="auto"/>
              <w:right w:val="single" w:sz="4" w:space="0" w:color="auto"/>
            </w:tcBorders>
            <w:shd w:val="clear" w:color="auto" w:fill="auto"/>
            <w:noWrap/>
            <w:vAlign w:val="bottom"/>
            <w:hideMark/>
          </w:tcPr>
          <w:p w14:paraId="4BB6CEC1" w14:textId="77777777" w:rsidR="000A7CED" w:rsidRPr="00EE0B1B" w:rsidRDefault="000A7CED" w:rsidP="000A7CED">
            <w:pPr>
              <w:jc w:val="center"/>
              <w:rPr>
                <w:ins w:id="1710" w:author="Updates" w:date="2024-01-23T15:22:00Z"/>
                <w:rFonts w:ascii="Arial" w:eastAsia="Times New Roman" w:hAnsi="Arial" w:cs="Arial"/>
                <w:sz w:val="18"/>
                <w:szCs w:val="18"/>
              </w:rPr>
            </w:pPr>
            <w:ins w:id="1711" w:author="Updates" w:date="2024-01-23T15:22:00Z">
              <w:r w:rsidRPr="00EE0B1B">
                <w:rPr>
                  <w:rFonts w:ascii="Arial" w:eastAsia="Times New Roman" w:hAnsi="Arial" w:cs="Arial"/>
                  <w:sz w:val="18"/>
                  <w:szCs w:val="18"/>
                </w:rPr>
                <w:t>N/A</w:t>
              </w:r>
            </w:ins>
          </w:p>
        </w:tc>
        <w:tc>
          <w:tcPr>
            <w:tcW w:w="1260" w:type="dxa"/>
            <w:tcBorders>
              <w:top w:val="nil"/>
              <w:left w:val="nil"/>
              <w:bottom w:val="single" w:sz="8" w:space="0" w:color="auto"/>
              <w:right w:val="single" w:sz="4" w:space="0" w:color="auto"/>
            </w:tcBorders>
            <w:shd w:val="clear" w:color="auto" w:fill="auto"/>
            <w:noWrap/>
            <w:vAlign w:val="bottom"/>
            <w:hideMark/>
          </w:tcPr>
          <w:p w14:paraId="3F268DDE" w14:textId="77777777" w:rsidR="000A7CED" w:rsidRPr="00EE0B1B" w:rsidRDefault="000A7CED" w:rsidP="000A7CED">
            <w:pPr>
              <w:jc w:val="center"/>
              <w:rPr>
                <w:ins w:id="1712" w:author="Updates" w:date="2024-01-23T15:22:00Z"/>
                <w:rFonts w:ascii="Arial" w:eastAsia="Times New Roman" w:hAnsi="Arial" w:cs="Arial"/>
                <w:sz w:val="18"/>
                <w:szCs w:val="18"/>
              </w:rPr>
            </w:pPr>
            <w:ins w:id="1713" w:author="Updates" w:date="2024-01-23T15:22:00Z">
              <w:r w:rsidRPr="00EE0B1B">
                <w:rPr>
                  <w:rFonts w:ascii="Arial" w:eastAsia="Times New Roman" w:hAnsi="Arial" w:cs="Arial"/>
                  <w:sz w:val="18"/>
                  <w:szCs w:val="18"/>
                </w:rPr>
                <w:t>N/A</w:t>
              </w:r>
            </w:ins>
          </w:p>
        </w:tc>
        <w:tc>
          <w:tcPr>
            <w:tcW w:w="1037" w:type="dxa"/>
            <w:tcBorders>
              <w:top w:val="nil"/>
              <w:left w:val="nil"/>
              <w:bottom w:val="single" w:sz="8" w:space="0" w:color="auto"/>
              <w:right w:val="single" w:sz="4" w:space="0" w:color="auto"/>
            </w:tcBorders>
            <w:shd w:val="clear" w:color="auto" w:fill="auto"/>
            <w:noWrap/>
            <w:vAlign w:val="bottom"/>
            <w:hideMark/>
          </w:tcPr>
          <w:p w14:paraId="451D49A0" w14:textId="45198810" w:rsidR="000A7CED" w:rsidRPr="00EE0B1B" w:rsidRDefault="000A7CED" w:rsidP="000A7CED">
            <w:pPr>
              <w:jc w:val="center"/>
              <w:rPr>
                <w:ins w:id="1714" w:author="Updates" w:date="2024-01-23T15:22:00Z"/>
                <w:rFonts w:ascii="Arial" w:eastAsia="Times New Roman" w:hAnsi="Arial" w:cs="Arial"/>
                <w:sz w:val="18"/>
                <w:szCs w:val="18"/>
              </w:rPr>
            </w:pPr>
            <w:ins w:id="1715" w:author="Updates" w:date="2024-01-23T15:22:00Z">
              <w:r w:rsidRPr="00EE0B1B">
                <w:rPr>
                  <w:rFonts w:ascii="Arial" w:eastAsia="Times New Roman" w:hAnsi="Arial" w:cs="Arial"/>
                  <w:sz w:val="18"/>
                  <w:szCs w:val="18"/>
                </w:rPr>
                <w:t>1.0</w:t>
              </w:r>
            </w:ins>
          </w:p>
        </w:tc>
        <w:tc>
          <w:tcPr>
            <w:tcW w:w="853" w:type="dxa"/>
            <w:tcBorders>
              <w:top w:val="nil"/>
              <w:left w:val="nil"/>
              <w:bottom w:val="single" w:sz="8" w:space="0" w:color="auto"/>
              <w:right w:val="single" w:sz="4" w:space="0" w:color="auto"/>
            </w:tcBorders>
            <w:shd w:val="clear" w:color="auto" w:fill="auto"/>
            <w:noWrap/>
            <w:vAlign w:val="bottom"/>
            <w:hideMark/>
          </w:tcPr>
          <w:p w14:paraId="0F9E6003" w14:textId="7752FF9F" w:rsidR="000A7CED" w:rsidRPr="00EE0B1B" w:rsidRDefault="000A7CED" w:rsidP="000A7CED">
            <w:pPr>
              <w:jc w:val="center"/>
              <w:rPr>
                <w:ins w:id="1716" w:author="Updates" w:date="2024-01-23T15:22:00Z"/>
                <w:rFonts w:ascii="Arial" w:eastAsia="Times New Roman" w:hAnsi="Arial" w:cs="Arial"/>
                <w:sz w:val="18"/>
                <w:szCs w:val="18"/>
              </w:rPr>
            </w:pPr>
            <w:ins w:id="1717" w:author="Updates" w:date="2024-01-23T15:22:00Z">
              <w:r w:rsidRPr="00EE0B1B">
                <w:rPr>
                  <w:rFonts w:ascii="Arial" w:eastAsia="Times New Roman" w:hAnsi="Arial" w:cs="Arial"/>
                  <w:sz w:val="18"/>
                  <w:szCs w:val="18"/>
                </w:rPr>
                <w:t>90.0%</w:t>
              </w:r>
            </w:ins>
          </w:p>
        </w:tc>
        <w:tc>
          <w:tcPr>
            <w:tcW w:w="1080" w:type="dxa"/>
            <w:tcBorders>
              <w:top w:val="single" w:sz="4" w:space="0" w:color="auto"/>
              <w:left w:val="nil"/>
              <w:bottom w:val="single" w:sz="8" w:space="0" w:color="auto"/>
              <w:right w:val="single" w:sz="8" w:space="0" w:color="auto"/>
            </w:tcBorders>
            <w:shd w:val="clear" w:color="auto" w:fill="auto"/>
            <w:noWrap/>
            <w:vAlign w:val="bottom"/>
            <w:hideMark/>
          </w:tcPr>
          <w:p w14:paraId="49D6013F" w14:textId="2571891B" w:rsidR="000A7CED" w:rsidRPr="00EE0B1B" w:rsidRDefault="000A7CED" w:rsidP="000A7CED">
            <w:pPr>
              <w:jc w:val="center"/>
              <w:rPr>
                <w:ins w:id="1718" w:author="Updates" w:date="2024-01-23T15:22:00Z"/>
                <w:rFonts w:ascii="Arial" w:eastAsia="Times New Roman" w:hAnsi="Arial" w:cs="Arial"/>
                <w:sz w:val="18"/>
                <w:szCs w:val="18"/>
              </w:rPr>
            </w:pPr>
            <w:ins w:id="1719" w:author="Updates" w:date="2024-01-23T15:22:00Z">
              <w:r w:rsidRPr="00EE0B1B">
                <w:rPr>
                  <w:rFonts w:ascii="Arial" w:eastAsia="Times New Roman" w:hAnsi="Arial" w:cs="Arial"/>
                  <w:sz w:val="18"/>
                  <w:szCs w:val="18"/>
                </w:rPr>
                <w:t>60.0%</w:t>
              </w:r>
            </w:ins>
          </w:p>
        </w:tc>
      </w:tr>
      <w:tr w:rsidR="005C26F2" w:rsidRPr="005C26F2" w14:paraId="7696B006" w14:textId="77777777" w:rsidTr="005C26F2">
        <w:trPr>
          <w:trHeight w:val="270"/>
          <w:ins w:id="1720" w:author="Updates" w:date="2024-01-23T15:22:00Z"/>
        </w:trPr>
        <w:tc>
          <w:tcPr>
            <w:tcW w:w="2440" w:type="dxa"/>
            <w:tcBorders>
              <w:top w:val="nil"/>
              <w:left w:val="nil"/>
              <w:bottom w:val="nil"/>
              <w:right w:val="nil"/>
            </w:tcBorders>
            <w:shd w:val="clear" w:color="auto" w:fill="auto"/>
            <w:vAlign w:val="center"/>
            <w:hideMark/>
          </w:tcPr>
          <w:p w14:paraId="7760637B" w14:textId="77777777" w:rsidR="005C26F2" w:rsidRPr="00EE0B1B" w:rsidRDefault="005C26F2" w:rsidP="005C26F2">
            <w:pPr>
              <w:jc w:val="center"/>
              <w:rPr>
                <w:ins w:id="1721" w:author="Updates" w:date="2024-01-23T15:22:00Z"/>
                <w:rFonts w:ascii="Arial" w:eastAsia="Times New Roman" w:hAnsi="Arial" w:cs="Arial"/>
                <w:sz w:val="18"/>
                <w:szCs w:val="18"/>
              </w:rPr>
            </w:pPr>
          </w:p>
        </w:tc>
        <w:tc>
          <w:tcPr>
            <w:tcW w:w="1420" w:type="dxa"/>
            <w:tcBorders>
              <w:top w:val="nil"/>
              <w:left w:val="nil"/>
              <w:bottom w:val="nil"/>
              <w:right w:val="nil"/>
            </w:tcBorders>
            <w:shd w:val="clear" w:color="auto" w:fill="auto"/>
            <w:noWrap/>
            <w:vAlign w:val="bottom"/>
            <w:hideMark/>
          </w:tcPr>
          <w:p w14:paraId="47D56609" w14:textId="77777777" w:rsidR="005C26F2" w:rsidRPr="00EE0B1B" w:rsidRDefault="005C26F2" w:rsidP="005C26F2">
            <w:pPr>
              <w:jc w:val="center"/>
              <w:rPr>
                <w:ins w:id="1722" w:author="Updates" w:date="2024-01-23T15:22:00Z"/>
                <w:rFonts w:eastAsia="Times New Roman"/>
                <w:sz w:val="18"/>
                <w:szCs w:val="18"/>
              </w:rPr>
            </w:pPr>
          </w:p>
        </w:tc>
        <w:tc>
          <w:tcPr>
            <w:tcW w:w="990" w:type="dxa"/>
            <w:tcBorders>
              <w:top w:val="nil"/>
              <w:left w:val="nil"/>
              <w:bottom w:val="nil"/>
              <w:right w:val="nil"/>
            </w:tcBorders>
            <w:shd w:val="clear" w:color="auto" w:fill="auto"/>
            <w:noWrap/>
            <w:vAlign w:val="bottom"/>
            <w:hideMark/>
          </w:tcPr>
          <w:p w14:paraId="60B846F4" w14:textId="77777777" w:rsidR="005C26F2" w:rsidRPr="00EE0B1B" w:rsidRDefault="005C26F2" w:rsidP="005C26F2">
            <w:pPr>
              <w:rPr>
                <w:ins w:id="1723" w:author="Updates" w:date="2024-01-23T15:22:00Z"/>
                <w:rFonts w:eastAsia="Times New Roman"/>
                <w:sz w:val="18"/>
                <w:szCs w:val="18"/>
              </w:rPr>
            </w:pPr>
          </w:p>
        </w:tc>
        <w:tc>
          <w:tcPr>
            <w:tcW w:w="1080" w:type="dxa"/>
            <w:tcBorders>
              <w:top w:val="nil"/>
              <w:left w:val="nil"/>
              <w:bottom w:val="nil"/>
              <w:right w:val="nil"/>
            </w:tcBorders>
            <w:shd w:val="clear" w:color="auto" w:fill="auto"/>
            <w:noWrap/>
            <w:vAlign w:val="bottom"/>
            <w:hideMark/>
          </w:tcPr>
          <w:p w14:paraId="1886D6C2" w14:textId="77777777" w:rsidR="005C26F2" w:rsidRPr="00EE0B1B" w:rsidRDefault="005C26F2" w:rsidP="005C26F2">
            <w:pPr>
              <w:jc w:val="center"/>
              <w:rPr>
                <w:ins w:id="1724" w:author="Updates" w:date="2024-01-23T15:22:00Z"/>
                <w:rFonts w:eastAsia="Times New Roman"/>
                <w:sz w:val="18"/>
                <w:szCs w:val="18"/>
              </w:rPr>
            </w:pPr>
          </w:p>
        </w:tc>
        <w:tc>
          <w:tcPr>
            <w:tcW w:w="1260" w:type="dxa"/>
            <w:tcBorders>
              <w:top w:val="nil"/>
              <w:left w:val="nil"/>
              <w:bottom w:val="nil"/>
              <w:right w:val="nil"/>
            </w:tcBorders>
            <w:shd w:val="clear" w:color="auto" w:fill="auto"/>
            <w:noWrap/>
            <w:vAlign w:val="bottom"/>
            <w:hideMark/>
          </w:tcPr>
          <w:p w14:paraId="07E99B55" w14:textId="77777777" w:rsidR="005C26F2" w:rsidRPr="00EE0B1B" w:rsidRDefault="005C26F2" w:rsidP="005C26F2">
            <w:pPr>
              <w:jc w:val="center"/>
              <w:rPr>
                <w:ins w:id="1725" w:author="Updates" w:date="2024-01-23T15:22:00Z"/>
                <w:rFonts w:eastAsia="Times New Roman"/>
                <w:sz w:val="18"/>
                <w:szCs w:val="18"/>
              </w:rPr>
            </w:pPr>
          </w:p>
        </w:tc>
        <w:tc>
          <w:tcPr>
            <w:tcW w:w="1037" w:type="dxa"/>
            <w:tcBorders>
              <w:top w:val="nil"/>
              <w:left w:val="nil"/>
              <w:bottom w:val="nil"/>
              <w:right w:val="nil"/>
            </w:tcBorders>
            <w:shd w:val="clear" w:color="auto" w:fill="auto"/>
            <w:noWrap/>
            <w:vAlign w:val="bottom"/>
            <w:hideMark/>
          </w:tcPr>
          <w:p w14:paraId="27F8D0F7" w14:textId="77777777" w:rsidR="005C26F2" w:rsidRPr="00EE0B1B" w:rsidRDefault="005C26F2" w:rsidP="005C26F2">
            <w:pPr>
              <w:jc w:val="center"/>
              <w:rPr>
                <w:ins w:id="1726" w:author="Updates" w:date="2024-01-23T15:22:00Z"/>
                <w:rFonts w:eastAsia="Times New Roman"/>
                <w:sz w:val="18"/>
                <w:szCs w:val="18"/>
              </w:rPr>
            </w:pPr>
          </w:p>
        </w:tc>
        <w:tc>
          <w:tcPr>
            <w:tcW w:w="853" w:type="dxa"/>
            <w:tcBorders>
              <w:top w:val="nil"/>
              <w:left w:val="nil"/>
              <w:bottom w:val="nil"/>
              <w:right w:val="nil"/>
            </w:tcBorders>
            <w:shd w:val="clear" w:color="auto" w:fill="auto"/>
            <w:noWrap/>
            <w:vAlign w:val="bottom"/>
            <w:hideMark/>
          </w:tcPr>
          <w:p w14:paraId="0F755958" w14:textId="77777777" w:rsidR="005C26F2" w:rsidRPr="00EE0B1B" w:rsidRDefault="005C26F2" w:rsidP="005C26F2">
            <w:pPr>
              <w:jc w:val="center"/>
              <w:rPr>
                <w:ins w:id="1727" w:author="Updates" w:date="2024-01-23T15:22:00Z"/>
                <w:rFonts w:eastAsia="Times New Roman"/>
                <w:sz w:val="18"/>
                <w:szCs w:val="18"/>
              </w:rPr>
            </w:pPr>
          </w:p>
        </w:tc>
        <w:tc>
          <w:tcPr>
            <w:tcW w:w="1080" w:type="dxa"/>
            <w:tcBorders>
              <w:top w:val="nil"/>
              <w:left w:val="nil"/>
              <w:bottom w:val="nil"/>
              <w:right w:val="nil"/>
            </w:tcBorders>
            <w:shd w:val="clear" w:color="auto" w:fill="auto"/>
            <w:noWrap/>
            <w:vAlign w:val="bottom"/>
            <w:hideMark/>
          </w:tcPr>
          <w:p w14:paraId="23F12EA2" w14:textId="77777777" w:rsidR="005C26F2" w:rsidRPr="00EE0B1B" w:rsidRDefault="005C26F2" w:rsidP="005C26F2">
            <w:pPr>
              <w:jc w:val="center"/>
              <w:rPr>
                <w:ins w:id="1728" w:author="Updates" w:date="2024-01-23T15:22:00Z"/>
                <w:rFonts w:eastAsia="Times New Roman"/>
                <w:sz w:val="18"/>
                <w:szCs w:val="18"/>
              </w:rPr>
            </w:pPr>
          </w:p>
        </w:tc>
      </w:tr>
      <w:tr w:rsidR="005C26F2" w:rsidRPr="005C26F2" w14:paraId="1744626B" w14:textId="77777777" w:rsidTr="005C26F2">
        <w:trPr>
          <w:trHeight w:val="270"/>
          <w:ins w:id="1729" w:author="Updates" w:date="2024-01-23T15:22:00Z"/>
        </w:trPr>
        <w:tc>
          <w:tcPr>
            <w:tcW w:w="2440" w:type="dxa"/>
            <w:tcBorders>
              <w:top w:val="single" w:sz="8" w:space="0" w:color="auto"/>
              <w:left w:val="single" w:sz="8" w:space="0" w:color="auto"/>
              <w:bottom w:val="single" w:sz="8" w:space="0" w:color="auto"/>
              <w:right w:val="nil"/>
            </w:tcBorders>
            <w:shd w:val="clear" w:color="000000" w:fill="EDFBDB"/>
            <w:noWrap/>
            <w:vAlign w:val="bottom"/>
            <w:hideMark/>
          </w:tcPr>
          <w:p w14:paraId="0DEBD8B5" w14:textId="77777777" w:rsidR="005C26F2" w:rsidRPr="00EE0B1B" w:rsidRDefault="005C26F2" w:rsidP="005C26F2">
            <w:pPr>
              <w:jc w:val="right"/>
              <w:rPr>
                <w:ins w:id="1730" w:author="Updates" w:date="2024-01-23T15:22:00Z"/>
                <w:rFonts w:ascii="Arial" w:eastAsia="Times New Roman" w:hAnsi="Arial" w:cs="Arial"/>
                <w:b/>
                <w:bCs/>
                <w:sz w:val="18"/>
                <w:szCs w:val="18"/>
              </w:rPr>
            </w:pPr>
            <w:ins w:id="1731" w:author="Updates" w:date="2024-01-23T15:22:00Z">
              <w:r w:rsidRPr="00EE0B1B">
                <w:rPr>
                  <w:rFonts w:ascii="Arial" w:eastAsia="Times New Roman" w:hAnsi="Arial" w:cs="Arial"/>
                  <w:b/>
                  <w:bCs/>
                  <w:sz w:val="18"/>
                  <w:szCs w:val="18"/>
                </w:rPr>
                <w:t>Imp. Area Total:</w:t>
              </w:r>
            </w:ins>
          </w:p>
        </w:tc>
        <w:tc>
          <w:tcPr>
            <w:tcW w:w="1420" w:type="dxa"/>
            <w:tcBorders>
              <w:top w:val="single" w:sz="8" w:space="0" w:color="auto"/>
              <w:left w:val="nil"/>
              <w:bottom w:val="single" w:sz="8" w:space="0" w:color="auto"/>
              <w:right w:val="nil"/>
            </w:tcBorders>
            <w:shd w:val="clear" w:color="000000" w:fill="EDFBDB"/>
            <w:noWrap/>
            <w:vAlign w:val="bottom"/>
            <w:hideMark/>
          </w:tcPr>
          <w:p w14:paraId="2BE55B6A" w14:textId="272123A8" w:rsidR="005C26F2" w:rsidRPr="00EE0B1B" w:rsidRDefault="005C26F2" w:rsidP="005C26F2">
            <w:pPr>
              <w:jc w:val="center"/>
              <w:rPr>
                <w:ins w:id="1732" w:author="Updates" w:date="2024-01-23T15:22:00Z"/>
                <w:rFonts w:ascii="Arial" w:eastAsia="Times New Roman" w:hAnsi="Arial" w:cs="Arial"/>
                <w:sz w:val="18"/>
                <w:szCs w:val="18"/>
              </w:rPr>
            </w:pPr>
            <w:ins w:id="1733" w:author="Updates" w:date="2024-01-23T15:22:00Z">
              <w:r w:rsidRPr="00EE0B1B">
                <w:rPr>
                  <w:rFonts w:ascii="Arial" w:eastAsia="Times New Roman" w:hAnsi="Arial" w:cs="Arial"/>
                  <w:sz w:val="18"/>
                  <w:szCs w:val="18"/>
                </w:rPr>
                <w:t>26</w:t>
              </w:r>
              <w:r w:rsidR="007F5052" w:rsidRPr="00EE0B1B">
                <w:rPr>
                  <w:rFonts w:ascii="Arial" w:eastAsia="Times New Roman" w:hAnsi="Arial" w:cs="Arial"/>
                  <w:sz w:val="18"/>
                  <w:szCs w:val="18"/>
                </w:rPr>
                <w:t>,</w:t>
              </w:r>
              <w:r w:rsidRPr="00EE0B1B">
                <w:rPr>
                  <w:rFonts w:ascii="Arial" w:eastAsia="Times New Roman" w:hAnsi="Arial" w:cs="Arial"/>
                  <w:sz w:val="18"/>
                  <w:szCs w:val="18"/>
                </w:rPr>
                <w:t>136</w:t>
              </w:r>
            </w:ins>
          </w:p>
        </w:tc>
        <w:tc>
          <w:tcPr>
            <w:tcW w:w="3330" w:type="dxa"/>
            <w:gridSpan w:val="3"/>
            <w:tcBorders>
              <w:top w:val="single" w:sz="8" w:space="0" w:color="auto"/>
              <w:left w:val="nil"/>
              <w:bottom w:val="single" w:sz="8" w:space="0" w:color="auto"/>
              <w:right w:val="nil"/>
            </w:tcBorders>
            <w:shd w:val="clear" w:color="000000" w:fill="EDFBDB"/>
            <w:noWrap/>
            <w:vAlign w:val="bottom"/>
            <w:hideMark/>
          </w:tcPr>
          <w:p w14:paraId="18F0CC2C" w14:textId="77777777" w:rsidR="005C26F2" w:rsidRPr="00EE0B1B" w:rsidRDefault="005C26F2" w:rsidP="005C26F2">
            <w:pPr>
              <w:jc w:val="right"/>
              <w:rPr>
                <w:ins w:id="1734" w:author="Updates" w:date="2024-01-23T15:22:00Z"/>
                <w:rFonts w:ascii="Arial" w:eastAsia="Times New Roman" w:hAnsi="Arial" w:cs="Arial"/>
                <w:b/>
                <w:bCs/>
                <w:sz w:val="18"/>
                <w:szCs w:val="18"/>
              </w:rPr>
            </w:pPr>
            <w:ins w:id="1735" w:author="Updates" w:date="2024-01-23T15:22:00Z">
              <w:r w:rsidRPr="00EE0B1B">
                <w:rPr>
                  <w:rFonts w:ascii="Arial" w:eastAsia="Times New Roman" w:hAnsi="Arial" w:cs="Arial"/>
                  <w:b/>
                  <w:bCs/>
                  <w:sz w:val="18"/>
                  <w:szCs w:val="18"/>
                </w:rPr>
                <w:t>Area Weighted Averages:</w:t>
              </w:r>
            </w:ins>
          </w:p>
        </w:tc>
        <w:tc>
          <w:tcPr>
            <w:tcW w:w="1037" w:type="dxa"/>
            <w:tcBorders>
              <w:top w:val="single" w:sz="8" w:space="0" w:color="auto"/>
              <w:left w:val="nil"/>
              <w:bottom w:val="single" w:sz="8" w:space="0" w:color="auto"/>
              <w:right w:val="nil"/>
            </w:tcBorders>
            <w:shd w:val="clear" w:color="000000" w:fill="EDFBDB"/>
            <w:noWrap/>
            <w:vAlign w:val="bottom"/>
            <w:hideMark/>
          </w:tcPr>
          <w:p w14:paraId="68D58594" w14:textId="49CD0B02" w:rsidR="005C26F2" w:rsidRPr="00EE0B1B" w:rsidRDefault="005C26F2" w:rsidP="005C26F2">
            <w:pPr>
              <w:jc w:val="center"/>
              <w:rPr>
                <w:ins w:id="1736" w:author="Updates" w:date="2024-01-23T15:22:00Z"/>
                <w:rFonts w:ascii="Arial" w:eastAsia="Times New Roman" w:hAnsi="Arial" w:cs="Arial"/>
                <w:sz w:val="18"/>
                <w:szCs w:val="18"/>
              </w:rPr>
            </w:pPr>
            <w:ins w:id="1737" w:author="Updates" w:date="2024-01-23T15:22:00Z">
              <w:r w:rsidRPr="00EE0B1B">
                <w:rPr>
                  <w:rFonts w:ascii="Arial" w:eastAsia="Times New Roman" w:hAnsi="Arial" w:cs="Arial"/>
                  <w:sz w:val="18"/>
                  <w:szCs w:val="18"/>
                </w:rPr>
                <w:t>1.0</w:t>
              </w:r>
            </w:ins>
          </w:p>
        </w:tc>
        <w:tc>
          <w:tcPr>
            <w:tcW w:w="853" w:type="dxa"/>
            <w:tcBorders>
              <w:top w:val="single" w:sz="8" w:space="0" w:color="auto"/>
              <w:left w:val="nil"/>
              <w:bottom w:val="single" w:sz="8" w:space="0" w:color="auto"/>
              <w:right w:val="nil"/>
            </w:tcBorders>
            <w:shd w:val="clear" w:color="000000" w:fill="EDFBDB"/>
            <w:noWrap/>
            <w:vAlign w:val="center"/>
            <w:hideMark/>
          </w:tcPr>
          <w:p w14:paraId="6272778C" w14:textId="77777777" w:rsidR="005C26F2" w:rsidRPr="00EE0B1B" w:rsidRDefault="005C26F2" w:rsidP="005C26F2">
            <w:pPr>
              <w:jc w:val="center"/>
              <w:rPr>
                <w:ins w:id="1738" w:author="Updates" w:date="2024-01-23T15:22:00Z"/>
                <w:rFonts w:ascii="Arial" w:eastAsia="Times New Roman" w:hAnsi="Arial" w:cs="Arial"/>
                <w:b/>
                <w:bCs/>
                <w:sz w:val="18"/>
                <w:szCs w:val="18"/>
              </w:rPr>
            </w:pPr>
            <w:ins w:id="1739" w:author="Updates" w:date="2024-01-23T15:22:00Z">
              <w:r w:rsidRPr="00EE0B1B">
                <w:rPr>
                  <w:rFonts w:ascii="Arial" w:eastAsia="Times New Roman" w:hAnsi="Arial" w:cs="Arial"/>
                  <w:b/>
                  <w:bCs/>
                  <w:sz w:val="18"/>
                  <w:szCs w:val="18"/>
                </w:rPr>
                <w:t>90.0%</w:t>
              </w:r>
            </w:ins>
          </w:p>
        </w:tc>
        <w:tc>
          <w:tcPr>
            <w:tcW w:w="1080" w:type="dxa"/>
            <w:tcBorders>
              <w:top w:val="single" w:sz="8" w:space="0" w:color="auto"/>
              <w:left w:val="nil"/>
              <w:bottom w:val="single" w:sz="8" w:space="0" w:color="auto"/>
              <w:right w:val="single" w:sz="8" w:space="0" w:color="auto"/>
            </w:tcBorders>
            <w:shd w:val="clear" w:color="000000" w:fill="EDFBDB"/>
            <w:noWrap/>
            <w:vAlign w:val="center"/>
            <w:hideMark/>
          </w:tcPr>
          <w:p w14:paraId="5C612E91" w14:textId="77777777" w:rsidR="005C26F2" w:rsidRPr="00EE0B1B" w:rsidRDefault="005C26F2" w:rsidP="005C26F2">
            <w:pPr>
              <w:jc w:val="center"/>
              <w:rPr>
                <w:ins w:id="1740" w:author="Updates" w:date="2024-01-23T15:22:00Z"/>
                <w:rFonts w:ascii="Arial" w:eastAsia="Times New Roman" w:hAnsi="Arial" w:cs="Arial"/>
                <w:b/>
                <w:bCs/>
                <w:sz w:val="18"/>
                <w:szCs w:val="18"/>
              </w:rPr>
            </w:pPr>
            <w:ins w:id="1741" w:author="Updates" w:date="2024-01-23T15:22:00Z">
              <w:r w:rsidRPr="00EE0B1B">
                <w:rPr>
                  <w:rFonts w:ascii="Arial" w:eastAsia="Times New Roman" w:hAnsi="Arial" w:cs="Arial"/>
                  <w:b/>
                  <w:bCs/>
                  <w:sz w:val="18"/>
                  <w:szCs w:val="18"/>
                </w:rPr>
                <w:t>60.0%</w:t>
              </w:r>
            </w:ins>
          </w:p>
        </w:tc>
      </w:tr>
    </w:tbl>
    <w:p w14:paraId="6DC2EA43" w14:textId="77777777" w:rsidR="00893141" w:rsidRDefault="00893141" w:rsidP="0078690C">
      <w:pPr>
        <w:spacing w:before="240" w:line="264" w:lineRule="auto"/>
        <w:ind w:right="-58"/>
        <w:rPr>
          <w:ins w:id="1742" w:author="Updates" w:date="2024-01-23T15:22:00Z"/>
          <w:rFonts w:ascii="Arial" w:hAnsi="Arial" w:cs="Arial"/>
          <w:sz w:val="20"/>
          <w:szCs w:val="20"/>
        </w:rPr>
      </w:pPr>
    </w:p>
    <w:p w14:paraId="6476E6B4" w14:textId="5A7FA3FC" w:rsidR="00893141" w:rsidRPr="0078690C" w:rsidRDefault="00893141" w:rsidP="0078690C">
      <w:pPr>
        <w:spacing w:before="240" w:line="264" w:lineRule="auto"/>
        <w:ind w:right="-58"/>
        <w:rPr>
          <w:ins w:id="1743" w:author="Updates" w:date="2024-01-23T15:22:00Z"/>
          <w:rFonts w:ascii="Arial" w:hAnsi="Arial" w:cs="Arial"/>
          <w:sz w:val="20"/>
          <w:szCs w:val="20"/>
        </w:rPr>
        <w:sectPr w:rsidR="00893141" w:rsidRPr="0078690C" w:rsidSect="00AF6C3A">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p>
    <w:p w14:paraId="407D8126" w14:textId="33D63915" w:rsidR="0078690C" w:rsidRPr="00843872" w:rsidRDefault="0078690C" w:rsidP="00592422">
      <w:pPr>
        <w:pStyle w:val="FSTitle"/>
        <w:rPr>
          <w:ins w:id="1744" w:author="Updates" w:date="2024-01-23T15:22:00Z"/>
        </w:rPr>
      </w:pPr>
      <w:bookmarkStart w:id="1745" w:name="_Toc117173042"/>
      <w:bookmarkEnd w:id="1602"/>
      <w:ins w:id="1746" w:author="Updates" w:date="2024-01-23T15:22:00Z">
        <w:r w:rsidRPr="00843872">
          <w:rPr>
            <w:noProof/>
          </w:rPr>
          <w:lastRenderedPageBreak/>
          <w:drawing>
            <wp:anchor distT="0" distB="0" distL="114300" distR="114300" simplePos="0" relativeHeight="251658399" behindDoc="0" locked="0" layoutInCell="1" allowOverlap="1" wp14:anchorId="7C86FCC6" wp14:editId="619C2DF1">
              <wp:simplePos x="0" y="0"/>
              <wp:positionH relativeFrom="margin">
                <wp:posOffset>4410075</wp:posOffset>
              </wp:positionH>
              <wp:positionV relativeFrom="margin">
                <wp:posOffset>336526</wp:posOffset>
              </wp:positionV>
              <wp:extent cx="1857375" cy="2275840"/>
              <wp:effectExtent l="0" t="0" r="9525" b="0"/>
              <wp:wrapSquare wrapText="bothSides"/>
              <wp:docPr id="2891" name="Picture 2891" descr="Tree Canopy 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ee Canopy BM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57375" cy="2275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3872">
          <w:rPr>
            <w:noProof/>
          </w:rPr>
          <mc:AlternateContent>
            <mc:Choice Requires="wps">
              <w:drawing>
                <wp:anchor distT="45720" distB="45720" distL="114300" distR="114300" simplePos="0" relativeHeight="251658400" behindDoc="0" locked="0" layoutInCell="1" allowOverlap="1" wp14:anchorId="3F9B53B0" wp14:editId="44E6584F">
                  <wp:simplePos x="0" y="0"/>
                  <wp:positionH relativeFrom="column">
                    <wp:posOffset>5743575</wp:posOffset>
                  </wp:positionH>
                  <wp:positionV relativeFrom="paragraph">
                    <wp:posOffset>-58116</wp:posOffset>
                  </wp:positionV>
                  <wp:extent cx="1257935" cy="274320"/>
                  <wp:effectExtent l="0" t="0" r="0" b="0"/>
                  <wp:wrapNone/>
                  <wp:docPr id="28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274320"/>
                          </a:xfrm>
                          <a:prstGeom prst="rect">
                            <a:avLst/>
                          </a:prstGeom>
                          <a:solidFill>
                            <a:srgbClr val="0070C0"/>
                          </a:solidFill>
                          <a:ln w="9525">
                            <a:noFill/>
                            <a:miter lim="800000"/>
                            <a:headEnd/>
                            <a:tailEnd/>
                          </a:ln>
                        </wps:spPr>
                        <wps:txbx>
                          <w:txbxContent>
                            <w:p w14:paraId="11774074" w14:textId="77777777" w:rsidR="0078690C" w:rsidRPr="00153783" w:rsidRDefault="0078690C" w:rsidP="0078690C">
                              <w:pPr>
                                <w:jc w:val="right"/>
                                <w:rPr>
                                  <w:ins w:id="1747" w:author="Updates" w:date="2024-01-23T15:22:00Z"/>
                                  <w:rFonts w:ascii="Roboto" w:hAnsi="Roboto"/>
                                  <w:b/>
                                  <w:bCs/>
                                  <w:color w:val="FFFFFF" w:themeColor="background1"/>
                                </w:rPr>
                              </w:pPr>
                              <w:ins w:id="1748" w:author="Updates" w:date="2024-01-23T15:22:00Z">
                                <w:r w:rsidRPr="00A42710">
                                  <w:rPr>
                                    <w:rFonts w:ascii="Franklin Gothic Demi Cond" w:eastAsia="Times New Roman" w:hAnsi="Franklin Gothic Demi Cond"/>
                                    <w:color w:val="FFFFFF" w:themeColor="background1"/>
                                    <w:spacing w:val="-2"/>
                                    <w:sz w:val="26"/>
                                    <w:szCs w:val="26"/>
                                    <w:lang w:eastAsia="ko-KR"/>
                                  </w:rPr>
                                  <w:t>ESSD Techniques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B53B0" id="_x0000_s1037" type="#_x0000_t202" style="position:absolute;margin-left:452.25pt;margin-top:-4.6pt;width:99.05pt;height:21.6pt;z-index:2516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" fillcolor="#0070c0" stroked="f">
                  <v:textbox>
                    <w:txbxContent>
                      <w:p w14:paraId="11774074" w14:textId="77777777" w:rsidR="0078690C" w:rsidRPr="00153783" w:rsidRDefault="0078690C" w:rsidP="0078690C">
                        <w:pPr>
                          <w:jc w:val="right"/>
                          <w:rPr>
                            <w:ins w:id="1749" w:author="Updates" w:date="2024-01-23T15:22:00Z"/>
                            <w:rFonts w:ascii="Roboto" w:hAnsi="Roboto"/>
                            <w:b/>
                            <w:bCs/>
                            <w:color w:val="FFFFFF" w:themeColor="background1"/>
                          </w:rPr>
                        </w:pPr>
                        <w:ins w:id="1750" w:author="Updates" w:date="2024-01-23T15:22:00Z">
                          <w:r w:rsidRPr="00A42710">
                            <w:rPr>
                              <w:rFonts w:ascii="Franklin Gothic Demi Cond" w:eastAsia="Times New Roman" w:hAnsi="Franklin Gothic Demi Cond"/>
                              <w:color w:val="FFFFFF" w:themeColor="background1"/>
                              <w:spacing w:val="-2"/>
                              <w:sz w:val="26"/>
                              <w:szCs w:val="26"/>
                              <w:lang w:eastAsia="ko-KR"/>
                            </w:rPr>
                            <w:t>ESSD Techniques</w:t>
                          </w:r>
                        </w:ins>
                      </w:p>
                    </w:txbxContent>
                  </v:textbox>
                </v:shape>
              </w:pict>
            </mc:Fallback>
          </mc:AlternateContent>
        </w:r>
        <w:r w:rsidRPr="0078690C">
          <w:t>Tree Canopy Implementation for</w:t>
        </w:r>
        <w:r w:rsidR="00394849">
          <w:t xml:space="preserve"> </w:t>
        </w:r>
        <w:r w:rsidRPr="00843872">
          <w:t>Runoff Reduction</w:t>
        </w:r>
        <w:bookmarkEnd w:id="1745"/>
        <w:r w:rsidRPr="00843872">
          <w:t xml:space="preserve"> </w:t>
        </w:r>
      </w:ins>
    </w:p>
    <w:p w14:paraId="29D06F04" w14:textId="77777777" w:rsidR="0078690C" w:rsidRPr="0078690C" w:rsidRDefault="0078690C" w:rsidP="0078690C">
      <w:pPr>
        <w:spacing w:line="20" w:lineRule="exact"/>
        <w:rPr>
          <w:ins w:id="1751" w:author="Updates" w:date="2024-01-23T15:22:00Z"/>
          <w:sz w:val="20"/>
          <w:szCs w:val="20"/>
        </w:rPr>
        <w:sectPr w:rsidR="0078690C" w:rsidRPr="0078690C" w:rsidSect="00AF6C3A">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p>
    <w:p w14:paraId="3C3FA89F" w14:textId="77777777" w:rsidR="0078690C" w:rsidRPr="0078690C" w:rsidRDefault="0078690C" w:rsidP="0078690C">
      <w:pPr>
        <w:spacing w:line="20" w:lineRule="exact"/>
        <w:rPr>
          <w:ins w:id="1752" w:author="Updates" w:date="2024-01-23T15:22:00Z"/>
          <w:sz w:val="20"/>
          <w:szCs w:val="20"/>
        </w:rPr>
      </w:pPr>
    </w:p>
    <w:p w14:paraId="7134B021" w14:textId="77777777" w:rsidR="0078690C" w:rsidRPr="0078690C" w:rsidRDefault="0078690C" w:rsidP="0078690C">
      <w:pPr>
        <w:rPr>
          <w:ins w:id="1753" w:author="Updates" w:date="2024-01-23T15:22:00Z"/>
        </w:rPr>
        <w:sectPr w:rsidR="0078690C" w:rsidRPr="0078690C" w:rsidSect="00AF6C3A">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0D55D010" w14:textId="77777777" w:rsidR="0078690C" w:rsidRPr="0078690C" w:rsidRDefault="0078690C" w:rsidP="0078690C">
      <w:pPr>
        <w:spacing w:after="120"/>
        <w:rPr>
          <w:ins w:id="1754" w:author="Updates" w:date="2024-01-23T15:22:00Z"/>
          <w:rFonts w:ascii="Franklin Gothic Demi Cond" w:eastAsia="Times New Roman" w:hAnsi="Franklin Gothic Demi Cond"/>
          <w:color w:val="0393EB"/>
          <w:spacing w:val="-2"/>
          <w:sz w:val="28"/>
          <w:szCs w:val="28"/>
          <w:lang w:eastAsia="ko-KR"/>
        </w:rPr>
      </w:pPr>
      <w:bookmarkStart w:id="1755" w:name="_Hlk65490176"/>
      <w:bookmarkEnd w:id="1755"/>
      <w:ins w:id="1756" w:author="Updates" w:date="2024-01-23T15:22:00Z">
        <w:r w:rsidRPr="0078690C">
          <w:rPr>
            <w:rFonts w:ascii="Franklin Gothic Demi Cond" w:eastAsia="Times New Roman" w:hAnsi="Franklin Gothic Demi Cond"/>
            <w:color w:val="0393EB"/>
            <w:spacing w:val="-2"/>
            <w:sz w:val="28"/>
            <w:szCs w:val="28"/>
            <w:lang w:eastAsia="ko-KR"/>
          </w:rPr>
          <w:t>Description and Purpose</w:t>
        </w:r>
      </w:ins>
    </w:p>
    <w:tbl>
      <w:tblPr>
        <w:tblpPr w:leftFromText="180" w:rightFromText="180" w:vertAnchor="text" w:horzAnchor="page" w:tblpX="6356" w:tblpY="2584"/>
        <w:tblW w:w="5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3663"/>
      </w:tblGrid>
      <w:tr w:rsidR="0078690C" w:rsidRPr="0078690C" w14:paraId="3C168761" w14:textId="77777777" w:rsidTr="00843872">
        <w:trPr>
          <w:trHeight w:val="527"/>
          <w:ins w:id="1757" w:author="Updates" w:date="2024-01-23T15:22:00Z"/>
        </w:trPr>
        <w:tc>
          <w:tcPr>
            <w:tcW w:w="1420" w:type="dxa"/>
            <w:shd w:val="clear" w:color="auto" w:fill="C0E399"/>
            <w:vAlign w:val="center"/>
          </w:tcPr>
          <w:p w14:paraId="301BA2D9" w14:textId="77777777" w:rsidR="0078690C" w:rsidRPr="0078690C" w:rsidRDefault="0078690C" w:rsidP="0078690C">
            <w:pPr>
              <w:rPr>
                <w:ins w:id="1758" w:author="Updates" w:date="2024-01-23T15:22:00Z"/>
                <w:rFonts w:ascii="Arial" w:hAnsi="Arial" w:cs="Arial"/>
                <w:b/>
                <w:sz w:val="18"/>
                <w:szCs w:val="18"/>
              </w:rPr>
            </w:pPr>
            <w:bookmarkStart w:id="1759" w:name="_Hlk74251969"/>
            <w:ins w:id="1760" w:author="Updates" w:date="2024-01-23T15:22:00Z">
              <w:r w:rsidRPr="0078690C">
                <w:rPr>
                  <w:rFonts w:ascii="Arial" w:hAnsi="Arial" w:cs="Arial"/>
                  <w:b/>
                  <w:sz w:val="18"/>
                  <w:szCs w:val="18"/>
                </w:rPr>
                <w:t>Environmental Condition</w:t>
              </w:r>
            </w:ins>
          </w:p>
        </w:tc>
        <w:tc>
          <w:tcPr>
            <w:tcW w:w="3710" w:type="dxa"/>
            <w:shd w:val="clear" w:color="auto" w:fill="C0E399"/>
            <w:vAlign w:val="center"/>
          </w:tcPr>
          <w:p w14:paraId="2F4318AE" w14:textId="77777777" w:rsidR="0078690C" w:rsidRPr="0078690C" w:rsidRDefault="0078690C" w:rsidP="0078690C">
            <w:pPr>
              <w:rPr>
                <w:ins w:id="1761" w:author="Updates" w:date="2024-01-23T15:22:00Z"/>
                <w:rFonts w:ascii="Arial" w:hAnsi="Arial" w:cs="Arial"/>
                <w:b/>
                <w:sz w:val="18"/>
                <w:szCs w:val="18"/>
              </w:rPr>
            </w:pPr>
            <w:ins w:id="1762" w:author="Updates" w:date="2024-01-23T15:22:00Z">
              <w:r w:rsidRPr="0078690C">
                <w:rPr>
                  <w:rFonts w:ascii="Arial" w:hAnsi="Arial" w:cs="Arial"/>
                  <w:b/>
                  <w:sz w:val="18"/>
                  <w:szCs w:val="18"/>
                </w:rPr>
                <w:t>Species Selection Guidance</w:t>
              </w:r>
            </w:ins>
          </w:p>
        </w:tc>
      </w:tr>
      <w:tr w:rsidR="0078690C" w:rsidRPr="0078690C" w14:paraId="3F3B8C8F" w14:textId="77777777" w:rsidTr="00843872">
        <w:trPr>
          <w:trHeight w:val="795"/>
          <w:ins w:id="1763" w:author="Updates" w:date="2024-01-23T15:22:00Z"/>
        </w:trPr>
        <w:tc>
          <w:tcPr>
            <w:tcW w:w="1420" w:type="dxa"/>
            <w:shd w:val="clear" w:color="auto" w:fill="F2F2F2"/>
            <w:vAlign w:val="center"/>
          </w:tcPr>
          <w:p w14:paraId="4754689B" w14:textId="77777777" w:rsidR="0078690C" w:rsidRPr="0078690C" w:rsidRDefault="0078690C" w:rsidP="0078690C">
            <w:pPr>
              <w:rPr>
                <w:ins w:id="1764" w:author="Updates" w:date="2024-01-23T15:22:00Z"/>
                <w:rFonts w:ascii="Arial" w:hAnsi="Arial" w:cs="Arial"/>
                <w:sz w:val="16"/>
                <w:szCs w:val="16"/>
              </w:rPr>
            </w:pPr>
            <w:ins w:id="1765" w:author="Updates" w:date="2024-01-23T15:22:00Z">
              <w:r w:rsidRPr="0078690C">
                <w:rPr>
                  <w:rFonts w:ascii="Arial" w:hAnsi="Arial" w:cs="Arial"/>
                  <w:sz w:val="16"/>
                  <w:szCs w:val="16"/>
                </w:rPr>
                <w:t>USDA plant hardiness zone</w:t>
              </w:r>
            </w:ins>
          </w:p>
        </w:tc>
        <w:tc>
          <w:tcPr>
            <w:tcW w:w="3710" w:type="dxa"/>
            <w:vAlign w:val="center"/>
          </w:tcPr>
          <w:p w14:paraId="0C3DF062" w14:textId="241683F7" w:rsidR="0078690C" w:rsidRPr="0078690C" w:rsidRDefault="0078690C" w:rsidP="0078690C">
            <w:pPr>
              <w:rPr>
                <w:ins w:id="1766" w:author="Updates" w:date="2024-01-23T15:22:00Z"/>
                <w:rFonts w:ascii="Arial" w:hAnsi="Arial" w:cs="Arial"/>
                <w:sz w:val="16"/>
                <w:szCs w:val="16"/>
              </w:rPr>
            </w:pPr>
            <w:ins w:id="1767" w:author="Updates" w:date="2024-01-23T15:22:00Z">
              <w:r w:rsidRPr="0078690C">
                <w:rPr>
                  <w:rFonts w:ascii="Arial" w:hAnsi="Arial" w:cs="Arial"/>
                  <w:sz w:val="16"/>
                  <w:szCs w:val="16"/>
                </w:rPr>
                <w:t>Select species appropriate to hardiness zone.</w:t>
              </w:r>
              <w:r w:rsidR="00394849">
                <w:rPr>
                  <w:rFonts w:ascii="Arial" w:hAnsi="Arial" w:cs="Arial"/>
                  <w:sz w:val="16"/>
                  <w:szCs w:val="16"/>
                </w:rPr>
                <w:t xml:space="preserve"> </w:t>
              </w:r>
              <w:r w:rsidRPr="0078690C">
                <w:rPr>
                  <w:rFonts w:ascii="Arial" w:hAnsi="Arial" w:cs="Arial"/>
                  <w:sz w:val="16"/>
                  <w:szCs w:val="16"/>
                </w:rPr>
                <w:t>However, consider tolerance of species to potential shift in temperature regime associated with climate change.</w:t>
              </w:r>
            </w:ins>
          </w:p>
        </w:tc>
      </w:tr>
      <w:tr w:rsidR="0078690C" w:rsidRPr="0078690C" w14:paraId="27CB795A" w14:textId="77777777" w:rsidTr="00843872">
        <w:trPr>
          <w:trHeight w:val="534"/>
          <w:ins w:id="1768" w:author="Updates" w:date="2024-01-23T15:22:00Z"/>
        </w:trPr>
        <w:tc>
          <w:tcPr>
            <w:tcW w:w="1420" w:type="dxa"/>
            <w:shd w:val="clear" w:color="auto" w:fill="F2F2F2"/>
            <w:vAlign w:val="center"/>
          </w:tcPr>
          <w:p w14:paraId="6A8C2330" w14:textId="77777777" w:rsidR="0078690C" w:rsidRPr="0078690C" w:rsidRDefault="0078690C" w:rsidP="0078690C">
            <w:pPr>
              <w:rPr>
                <w:ins w:id="1769" w:author="Updates" w:date="2024-01-23T15:22:00Z"/>
                <w:rFonts w:ascii="Arial" w:hAnsi="Arial" w:cs="Arial"/>
                <w:sz w:val="16"/>
                <w:szCs w:val="16"/>
              </w:rPr>
            </w:pPr>
            <w:ins w:id="1770" w:author="Updates" w:date="2024-01-23T15:22:00Z">
              <w:r w:rsidRPr="0078690C">
                <w:rPr>
                  <w:rFonts w:ascii="Arial" w:hAnsi="Arial" w:cs="Arial"/>
                  <w:sz w:val="16"/>
                  <w:szCs w:val="16"/>
                </w:rPr>
                <w:t>Sunlight exposure</w:t>
              </w:r>
            </w:ins>
          </w:p>
        </w:tc>
        <w:tc>
          <w:tcPr>
            <w:tcW w:w="3710" w:type="dxa"/>
            <w:vAlign w:val="center"/>
          </w:tcPr>
          <w:p w14:paraId="1D2ECF17" w14:textId="77777777" w:rsidR="0078690C" w:rsidRPr="0078690C" w:rsidRDefault="0078690C" w:rsidP="0078690C">
            <w:pPr>
              <w:rPr>
                <w:ins w:id="1771" w:author="Updates" w:date="2024-01-23T15:22:00Z"/>
                <w:rFonts w:ascii="Arial" w:hAnsi="Arial" w:cs="Arial"/>
                <w:sz w:val="16"/>
                <w:szCs w:val="16"/>
              </w:rPr>
            </w:pPr>
            <w:ins w:id="1772" w:author="Updates" w:date="2024-01-23T15:22:00Z">
              <w:r w:rsidRPr="0078690C">
                <w:rPr>
                  <w:rFonts w:ascii="Arial" w:hAnsi="Arial" w:cs="Arial"/>
                  <w:sz w:val="16"/>
                  <w:szCs w:val="16"/>
                </w:rPr>
                <w:t>Select species tolerant of sun exposure at site.</w:t>
              </w:r>
            </w:ins>
          </w:p>
        </w:tc>
      </w:tr>
      <w:tr w:rsidR="0078690C" w:rsidRPr="0078690C" w14:paraId="457B57C3" w14:textId="77777777" w:rsidTr="00843872">
        <w:trPr>
          <w:trHeight w:val="527"/>
          <w:ins w:id="1773" w:author="Updates" w:date="2024-01-23T15:22:00Z"/>
        </w:trPr>
        <w:tc>
          <w:tcPr>
            <w:tcW w:w="1420" w:type="dxa"/>
            <w:shd w:val="clear" w:color="auto" w:fill="F2F2F2"/>
            <w:vAlign w:val="center"/>
          </w:tcPr>
          <w:p w14:paraId="43FB3CEC" w14:textId="77777777" w:rsidR="0078690C" w:rsidRPr="0078690C" w:rsidRDefault="0078690C" w:rsidP="0078690C">
            <w:pPr>
              <w:rPr>
                <w:ins w:id="1774" w:author="Updates" w:date="2024-01-23T15:22:00Z"/>
                <w:rFonts w:ascii="Arial" w:hAnsi="Arial" w:cs="Arial"/>
                <w:sz w:val="16"/>
                <w:szCs w:val="16"/>
              </w:rPr>
            </w:pPr>
            <w:ins w:id="1775" w:author="Updates" w:date="2024-01-23T15:22:00Z">
              <w:r w:rsidRPr="0078690C">
                <w:rPr>
                  <w:rFonts w:ascii="Arial" w:hAnsi="Arial" w:cs="Arial"/>
                  <w:sz w:val="16"/>
                  <w:szCs w:val="16"/>
                </w:rPr>
                <w:t>Microclimate features</w:t>
              </w:r>
            </w:ins>
          </w:p>
        </w:tc>
        <w:tc>
          <w:tcPr>
            <w:tcW w:w="3710" w:type="dxa"/>
            <w:vAlign w:val="center"/>
          </w:tcPr>
          <w:p w14:paraId="185D11AA" w14:textId="77777777" w:rsidR="0078690C" w:rsidRPr="0078690C" w:rsidRDefault="0078690C" w:rsidP="0078690C">
            <w:pPr>
              <w:rPr>
                <w:ins w:id="1776" w:author="Updates" w:date="2024-01-23T15:22:00Z"/>
                <w:rFonts w:ascii="Arial" w:hAnsi="Arial" w:cs="Arial"/>
                <w:sz w:val="16"/>
                <w:szCs w:val="16"/>
              </w:rPr>
            </w:pPr>
            <w:ins w:id="1777" w:author="Updates" w:date="2024-01-23T15:22:00Z">
              <w:r w:rsidRPr="0078690C">
                <w:rPr>
                  <w:rFonts w:ascii="Arial" w:hAnsi="Arial" w:cs="Arial"/>
                  <w:sz w:val="16"/>
                  <w:szCs w:val="16"/>
                </w:rPr>
                <w:t>Select drought tolerant species for areas subject to high wind exposure or high heat reflection.</w:t>
              </w:r>
            </w:ins>
          </w:p>
        </w:tc>
      </w:tr>
      <w:tr w:rsidR="0078690C" w:rsidRPr="0078690C" w14:paraId="52B28814" w14:textId="77777777" w:rsidTr="00843872">
        <w:trPr>
          <w:trHeight w:val="437"/>
          <w:ins w:id="1778" w:author="Updates" w:date="2024-01-23T15:22:00Z"/>
        </w:trPr>
        <w:tc>
          <w:tcPr>
            <w:tcW w:w="1420" w:type="dxa"/>
            <w:shd w:val="clear" w:color="auto" w:fill="F2F2F2"/>
            <w:vAlign w:val="center"/>
          </w:tcPr>
          <w:p w14:paraId="27E2A5BD" w14:textId="77777777" w:rsidR="0078690C" w:rsidRPr="0078690C" w:rsidRDefault="0078690C" w:rsidP="0078690C">
            <w:pPr>
              <w:rPr>
                <w:ins w:id="1779" w:author="Updates" w:date="2024-01-23T15:22:00Z"/>
                <w:rFonts w:ascii="Arial" w:hAnsi="Arial" w:cs="Arial"/>
                <w:sz w:val="16"/>
                <w:szCs w:val="16"/>
              </w:rPr>
            </w:pPr>
            <w:ins w:id="1780" w:author="Updates" w:date="2024-01-23T15:22:00Z">
              <w:r w:rsidRPr="0078690C">
                <w:rPr>
                  <w:rFonts w:ascii="Arial" w:hAnsi="Arial" w:cs="Arial"/>
                  <w:sz w:val="16"/>
                  <w:szCs w:val="16"/>
                </w:rPr>
                <w:t>Topography</w:t>
              </w:r>
            </w:ins>
          </w:p>
        </w:tc>
        <w:tc>
          <w:tcPr>
            <w:tcW w:w="3710" w:type="dxa"/>
            <w:vAlign w:val="center"/>
          </w:tcPr>
          <w:p w14:paraId="3CFD0B98" w14:textId="77777777" w:rsidR="0078690C" w:rsidRPr="0078690C" w:rsidRDefault="0078690C" w:rsidP="0078690C">
            <w:pPr>
              <w:rPr>
                <w:ins w:id="1781" w:author="Updates" w:date="2024-01-23T15:22:00Z"/>
                <w:rFonts w:ascii="Arial" w:hAnsi="Arial" w:cs="Arial"/>
                <w:sz w:val="16"/>
                <w:szCs w:val="16"/>
              </w:rPr>
            </w:pPr>
            <w:ins w:id="1782" w:author="Updates" w:date="2024-01-23T15:22:00Z">
              <w:r w:rsidRPr="0078690C">
                <w:rPr>
                  <w:rFonts w:ascii="Arial" w:hAnsi="Arial" w:cs="Arial"/>
                  <w:sz w:val="16"/>
                  <w:szCs w:val="16"/>
                </w:rPr>
                <w:t>Consider landscape position in assessing tree exposure to excessive drainage or flooding.</w:t>
              </w:r>
            </w:ins>
          </w:p>
        </w:tc>
      </w:tr>
      <w:tr w:rsidR="0078690C" w:rsidRPr="0078690C" w14:paraId="01AED303" w14:textId="77777777" w:rsidTr="00843872">
        <w:trPr>
          <w:trHeight w:val="707"/>
          <w:ins w:id="1783" w:author="Updates" w:date="2024-01-23T15:22:00Z"/>
        </w:trPr>
        <w:tc>
          <w:tcPr>
            <w:tcW w:w="1420" w:type="dxa"/>
            <w:shd w:val="clear" w:color="auto" w:fill="F2F2F2"/>
            <w:vAlign w:val="center"/>
          </w:tcPr>
          <w:p w14:paraId="261B5A82" w14:textId="77777777" w:rsidR="0078690C" w:rsidRPr="0078690C" w:rsidRDefault="0078690C" w:rsidP="0078690C">
            <w:pPr>
              <w:rPr>
                <w:ins w:id="1784" w:author="Updates" w:date="2024-01-23T15:22:00Z"/>
                <w:rFonts w:ascii="Arial" w:hAnsi="Arial" w:cs="Arial"/>
                <w:sz w:val="16"/>
                <w:szCs w:val="16"/>
              </w:rPr>
            </w:pPr>
            <w:ins w:id="1785" w:author="Updates" w:date="2024-01-23T15:22:00Z">
              <w:r w:rsidRPr="0078690C">
                <w:rPr>
                  <w:rFonts w:ascii="Arial" w:hAnsi="Arial" w:cs="Arial"/>
                  <w:sz w:val="16"/>
                  <w:szCs w:val="16"/>
                </w:rPr>
                <w:t>Regional forest association</w:t>
              </w:r>
            </w:ins>
          </w:p>
        </w:tc>
        <w:tc>
          <w:tcPr>
            <w:tcW w:w="3710" w:type="dxa"/>
            <w:vAlign w:val="center"/>
          </w:tcPr>
          <w:p w14:paraId="026BEEA5" w14:textId="77777777" w:rsidR="0078690C" w:rsidRPr="0078690C" w:rsidRDefault="0078690C" w:rsidP="0078690C">
            <w:pPr>
              <w:rPr>
                <w:ins w:id="1786" w:author="Updates" w:date="2024-01-23T15:22:00Z"/>
                <w:rFonts w:ascii="Arial" w:hAnsi="Arial" w:cs="Arial"/>
                <w:sz w:val="16"/>
                <w:szCs w:val="16"/>
              </w:rPr>
            </w:pPr>
            <w:ins w:id="1787" w:author="Updates" w:date="2024-01-23T15:22:00Z">
              <w:r w:rsidRPr="0078690C">
                <w:rPr>
                  <w:rFonts w:ascii="Arial" w:hAnsi="Arial" w:cs="Arial"/>
                  <w:sz w:val="16"/>
                  <w:szCs w:val="16"/>
                </w:rPr>
                <w:t>Where feasible, select native species from regional forest association in preference to other species.</w:t>
              </w:r>
            </w:ins>
          </w:p>
        </w:tc>
      </w:tr>
      <w:tr w:rsidR="0078690C" w:rsidRPr="0078690C" w14:paraId="269DF294" w14:textId="77777777" w:rsidTr="00843872">
        <w:trPr>
          <w:trHeight w:val="365"/>
          <w:ins w:id="1788" w:author="Updates" w:date="2024-01-23T15:22:00Z"/>
        </w:trPr>
        <w:tc>
          <w:tcPr>
            <w:tcW w:w="1420" w:type="dxa"/>
            <w:shd w:val="clear" w:color="auto" w:fill="F2F2F2"/>
            <w:vAlign w:val="center"/>
          </w:tcPr>
          <w:p w14:paraId="2AE1CDDF" w14:textId="77777777" w:rsidR="0078690C" w:rsidRPr="0078690C" w:rsidRDefault="0078690C" w:rsidP="0078690C">
            <w:pPr>
              <w:rPr>
                <w:ins w:id="1789" w:author="Updates" w:date="2024-01-23T15:22:00Z"/>
                <w:rFonts w:ascii="Arial" w:hAnsi="Arial" w:cs="Arial"/>
                <w:sz w:val="16"/>
                <w:szCs w:val="16"/>
              </w:rPr>
            </w:pPr>
            <w:ins w:id="1790" w:author="Updates" w:date="2024-01-23T15:22:00Z">
              <w:r w:rsidRPr="0078690C">
                <w:rPr>
                  <w:rFonts w:ascii="Arial" w:hAnsi="Arial" w:cs="Arial"/>
                  <w:sz w:val="16"/>
                  <w:szCs w:val="16"/>
                </w:rPr>
                <w:t>Soil texture</w:t>
              </w:r>
            </w:ins>
          </w:p>
        </w:tc>
        <w:tc>
          <w:tcPr>
            <w:tcW w:w="3710" w:type="dxa"/>
            <w:vMerge w:val="restart"/>
            <w:vAlign w:val="center"/>
          </w:tcPr>
          <w:p w14:paraId="33A39BD4" w14:textId="60AF390C" w:rsidR="0078690C" w:rsidRPr="0078690C" w:rsidRDefault="0078690C" w:rsidP="0078690C">
            <w:pPr>
              <w:rPr>
                <w:ins w:id="1791" w:author="Updates" w:date="2024-01-23T15:22:00Z"/>
                <w:rFonts w:ascii="Arial" w:hAnsi="Arial" w:cs="Arial"/>
                <w:sz w:val="16"/>
                <w:szCs w:val="16"/>
              </w:rPr>
            </w:pPr>
            <w:ins w:id="1792" w:author="Updates" w:date="2024-01-23T15:22:00Z">
              <w:r w:rsidRPr="0078690C">
                <w:rPr>
                  <w:rFonts w:ascii="Arial" w:hAnsi="Arial" w:cs="Arial"/>
                  <w:sz w:val="16"/>
                  <w:szCs w:val="16"/>
                </w:rPr>
                <w:t xml:space="preserve">Select species based on tolerance to site conditions. In urban settings and </w:t>
              </w:r>
              <w:r w:rsidR="00306286">
                <w:rPr>
                  <w:rFonts w:ascii="Arial" w:hAnsi="Arial" w:cs="Arial"/>
                  <w:sz w:val="16"/>
                  <w:szCs w:val="16"/>
                </w:rPr>
                <w:t>Redevelopment</w:t>
              </w:r>
              <w:r w:rsidRPr="0078690C">
                <w:rPr>
                  <w:rFonts w:ascii="Arial" w:hAnsi="Arial" w:cs="Arial"/>
                  <w:sz w:val="16"/>
                  <w:szCs w:val="16"/>
                </w:rPr>
                <w:t xml:space="preserve"> sites, </w:t>
              </w:r>
              <w:r w:rsidR="001F25FD">
                <w:rPr>
                  <w:rFonts w:ascii="Arial" w:hAnsi="Arial" w:cs="Arial"/>
                  <w:sz w:val="16"/>
                  <w:szCs w:val="16"/>
                </w:rPr>
                <w:t>sites for</w:t>
              </w:r>
              <w:r w:rsidRPr="0078690C">
                <w:rPr>
                  <w:rFonts w:ascii="Arial" w:hAnsi="Arial" w:cs="Arial"/>
                  <w:sz w:val="16"/>
                  <w:szCs w:val="16"/>
                </w:rPr>
                <w:t xml:space="preserve"> tree plantings may need to </w:t>
              </w:r>
              <w:r w:rsidR="001D5429">
                <w:rPr>
                  <w:rFonts w:ascii="Arial" w:hAnsi="Arial" w:cs="Arial"/>
                  <w:sz w:val="16"/>
                  <w:szCs w:val="16"/>
                </w:rPr>
                <w:t xml:space="preserve">be </w:t>
              </w:r>
              <w:r w:rsidR="005F6ED2" w:rsidRPr="0078690C">
                <w:rPr>
                  <w:rFonts w:ascii="Arial" w:hAnsi="Arial" w:cs="Arial"/>
                  <w:sz w:val="16"/>
                  <w:szCs w:val="16"/>
                </w:rPr>
                <w:t>modif</w:t>
              </w:r>
              <w:r w:rsidR="001D5429">
                <w:rPr>
                  <w:rFonts w:ascii="Arial" w:hAnsi="Arial" w:cs="Arial"/>
                  <w:sz w:val="16"/>
                  <w:szCs w:val="16"/>
                </w:rPr>
                <w:t xml:space="preserve">ied </w:t>
              </w:r>
              <w:r w:rsidR="00E916CC" w:rsidRPr="0078690C">
                <w:rPr>
                  <w:rFonts w:ascii="Arial" w:hAnsi="Arial" w:cs="Arial"/>
                  <w:sz w:val="16"/>
                  <w:szCs w:val="16"/>
                </w:rPr>
                <w:t>or existing</w:t>
              </w:r>
              <w:r w:rsidR="001D5429" w:rsidRPr="0078690C">
                <w:rPr>
                  <w:rFonts w:ascii="Arial" w:hAnsi="Arial" w:cs="Arial"/>
                  <w:sz w:val="16"/>
                  <w:szCs w:val="16"/>
                </w:rPr>
                <w:t xml:space="preserve"> soils </w:t>
              </w:r>
              <w:r w:rsidR="001D5429">
                <w:rPr>
                  <w:rFonts w:ascii="Arial" w:hAnsi="Arial" w:cs="Arial"/>
                  <w:sz w:val="16"/>
                  <w:szCs w:val="16"/>
                </w:rPr>
                <w:t xml:space="preserve">be </w:t>
              </w:r>
              <w:r w:rsidRPr="0078690C">
                <w:rPr>
                  <w:rFonts w:ascii="Arial" w:hAnsi="Arial" w:cs="Arial"/>
                  <w:sz w:val="16"/>
                  <w:szCs w:val="16"/>
                </w:rPr>
                <w:t>replace</w:t>
              </w:r>
              <w:r w:rsidR="001D5429">
                <w:rPr>
                  <w:rFonts w:ascii="Arial" w:hAnsi="Arial" w:cs="Arial"/>
                  <w:sz w:val="16"/>
                  <w:szCs w:val="16"/>
                </w:rPr>
                <w:t>d</w:t>
              </w:r>
              <w:r w:rsidRPr="0078690C">
                <w:rPr>
                  <w:rFonts w:ascii="Arial" w:hAnsi="Arial" w:cs="Arial"/>
                  <w:sz w:val="16"/>
                  <w:szCs w:val="16"/>
                </w:rPr>
                <w:t xml:space="preserve"> to provide conditions supportive of healthy tree growth.</w:t>
              </w:r>
              <w:r w:rsidR="00394849">
                <w:rPr>
                  <w:rFonts w:ascii="Arial" w:hAnsi="Arial" w:cs="Arial"/>
                  <w:sz w:val="16"/>
                  <w:szCs w:val="16"/>
                </w:rPr>
                <w:t xml:space="preserve"> </w:t>
              </w:r>
            </w:ins>
          </w:p>
        </w:tc>
      </w:tr>
      <w:tr w:rsidR="0078690C" w:rsidRPr="0078690C" w14:paraId="185EB5A8" w14:textId="77777777" w:rsidTr="00843872">
        <w:trPr>
          <w:trHeight w:val="347"/>
          <w:ins w:id="1793" w:author="Updates" w:date="2024-01-23T15:22:00Z"/>
        </w:trPr>
        <w:tc>
          <w:tcPr>
            <w:tcW w:w="1420" w:type="dxa"/>
            <w:shd w:val="clear" w:color="auto" w:fill="F2F2F2"/>
            <w:vAlign w:val="center"/>
          </w:tcPr>
          <w:p w14:paraId="146FD416" w14:textId="77777777" w:rsidR="0078690C" w:rsidRPr="0078690C" w:rsidRDefault="0078690C" w:rsidP="0078690C">
            <w:pPr>
              <w:rPr>
                <w:ins w:id="1794" w:author="Updates" w:date="2024-01-23T15:22:00Z"/>
                <w:rFonts w:ascii="Arial" w:hAnsi="Arial" w:cs="Arial"/>
                <w:sz w:val="16"/>
                <w:szCs w:val="16"/>
              </w:rPr>
            </w:pPr>
            <w:ins w:id="1795" w:author="Updates" w:date="2024-01-23T15:22:00Z">
              <w:r w:rsidRPr="0078690C">
                <w:rPr>
                  <w:rFonts w:ascii="Arial" w:hAnsi="Arial" w:cs="Arial"/>
                  <w:sz w:val="16"/>
                  <w:szCs w:val="16"/>
                </w:rPr>
                <w:t>Soil drainage</w:t>
              </w:r>
            </w:ins>
          </w:p>
        </w:tc>
        <w:tc>
          <w:tcPr>
            <w:tcW w:w="3710" w:type="dxa"/>
            <w:vMerge/>
            <w:vAlign w:val="center"/>
          </w:tcPr>
          <w:p w14:paraId="21280BF0" w14:textId="77777777" w:rsidR="0078690C" w:rsidRPr="0078690C" w:rsidRDefault="0078690C" w:rsidP="0078690C">
            <w:pPr>
              <w:rPr>
                <w:ins w:id="1796" w:author="Updates" w:date="2024-01-23T15:22:00Z"/>
                <w:rFonts w:ascii="Arial" w:hAnsi="Arial" w:cs="Arial"/>
                <w:sz w:val="16"/>
                <w:szCs w:val="16"/>
              </w:rPr>
            </w:pPr>
          </w:p>
        </w:tc>
      </w:tr>
      <w:tr w:rsidR="0078690C" w:rsidRPr="0078690C" w14:paraId="23637C5D" w14:textId="77777777" w:rsidTr="00843872">
        <w:trPr>
          <w:trHeight w:val="347"/>
          <w:ins w:id="1797" w:author="Updates" w:date="2024-01-23T15:22:00Z"/>
        </w:trPr>
        <w:tc>
          <w:tcPr>
            <w:tcW w:w="1420" w:type="dxa"/>
            <w:shd w:val="clear" w:color="auto" w:fill="F2F2F2"/>
            <w:vAlign w:val="center"/>
          </w:tcPr>
          <w:p w14:paraId="046B9BBE" w14:textId="77777777" w:rsidR="0078690C" w:rsidRPr="0078690C" w:rsidRDefault="0078690C" w:rsidP="0078690C">
            <w:pPr>
              <w:rPr>
                <w:ins w:id="1798" w:author="Updates" w:date="2024-01-23T15:22:00Z"/>
                <w:rFonts w:ascii="Arial" w:hAnsi="Arial" w:cs="Arial"/>
                <w:sz w:val="16"/>
                <w:szCs w:val="16"/>
              </w:rPr>
            </w:pPr>
            <w:ins w:id="1799" w:author="Updates" w:date="2024-01-23T15:22:00Z">
              <w:r w:rsidRPr="0078690C">
                <w:rPr>
                  <w:rFonts w:ascii="Arial" w:hAnsi="Arial" w:cs="Arial"/>
                  <w:sz w:val="16"/>
                  <w:szCs w:val="16"/>
                </w:rPr>
                <w:t>Soil compaction</w:t>
              </w:r>
            </w:ins>
          </w:p>
        </w:tc>
        <w:tc>
          <w:tcPr>
            <w:tcW w:w="3710" w:type="dxa"/>
            <w:vMerge/>
            <w:vAlign w:val="center"/>
          </w:tcPr>
          <w:p w14:paraId="2F4273DC" w14:textId="77777777" w:rsidR="0078690C" w:rsidRPr="0078690C" w:rsidRDefault="0078690C" w:rsidP="0078690C">
            <w:pPr>
              <w:rPr>
                <w:ins w:id="1800" w:author="Updates" w:date="2024-01-23T15:22:00Z"/>
                <w:rFonts w:ascii="Arial" w:hAnsi="Arial" w:cs="Arial"/>
                <w:sz w:val="16"/>
                <w:szCs w:val="16"/>
              </w:rPr>
            </w:pPr>
          </w:p>
        </w:tc>
      </w:tr>
      <w:tr w:rsidR="0078690C" w:rsidRPr="0078690C" w14:paraId="0135D290" w14:textId="77777777" w:rsidTr="00843872">
        <w:trPr>
          <w:trHeight w:val="1067"/>
          <w:ins w:id="1801" w:author="Updates" w:date="2024-01-23T15:22:00Z"/>
        </w:trPr>
        <w:tc>
          <w:tcPr>
            <w:tcW w:w="1420" w:type="dxa"/>
            <w:shd w:val="clear" w:color="auto" w:fill="F2F2F2"/>
            <w:vAlign w:val="center"/>
          </w:tcPr>
          <w:p w14:paraId="3AA6D387" w14:textId="77777777" w:rsidR="0078690C" w:rsidRPr="0078690C" w:rsidRDefault="0078690C" w:rsidP="0078690C">
            <w:pPr>
              <w:rPr>
                <w:ins w:id="1802" w:author="Updates" w:date="2024-01-23T15:22:00Z"/>
                <w:rFonts w:ascii="Arial" w:hAnsi="Arial" w:cs="Arial"/>
                <w:sz w:val="16"/>
                <w:szCs w:val="16"/>
              </w:rPr>
            </w:pPr>
            <w:ins w:id="1803" w:author="Updates" w:date="2024-01-23T15:22:00Z">
              <w:r w:rsidRPr="0078690C">
                <w:rPr>
                  <w:rFonts w:ascii="Arial" w:hAnsi="Arial" w:cs="Arial"/>
                  <w:sz w:val="16"/>
                  <w:szCs w:val="16"/>
                </w:rPr>
                <w:t>Soil pH</w:t>
              </w:r>
            </w:ins>
          </w:p>
        </w:tc>
        <w:tc>
          <w:tcPr>
            <w:tcW w:w="3710" w:type="dxa"/>
            <w:vAlign w:val="center"/>
          </w:tcPr>
          <w:p w14:paraId="2D0DB06B" w14:textId="3D2C7712" w:rsidR="0078690C" w:rsidRPr="0078690C" w:rsidRDefault="0078690C" w:rsidP="0078690C">
            <w:pPr>
              <w:rPr>
                <w:ins w:id="1804" w:author="Updates" w:date="2024-01-23T15:22:00Z"/>
                <w:rFonts w:ascii="Arial" w:hAnsi="Arial" w:cs="Arial"/>
                <w:sz w:val="16"/>
                <w:szCs w:val="16"/>
              </w:rPr>
            </w:pPr>
            <w:ins w:id="1805" w:author="Updates" w:date="2024-01-23T15:22:00Z">
              <w:r w:rsidRPr="0078690C">
                <w:rPr>
                  <w:rFonts w:ascii="Arial" w:hAnsi="Arial" w:cs="Arial"/>
                  <w:sz w:val="16"/>
                  <w:szCs w:val="16"/>
                </w:rPr>
                <w:t>Select species tolerant of existing pH conditions.</w:t>
              </w:r>
              <w:r w:rsidR="00394849">
                <w:rPr>
                  <w:rFonts w:ascii="Arial" w:hAnsi="Arial" w:cs="Arial"/>
                  <w:sz w:val="16"/>
                  <w:szCs w:val="16"/>
                </w:rPr>
                <w:t xml:space="preserve"> </w:t>
              </w:r>
              <w:r w:rsidRPr="0078690C">
                <w:rPr>
                  <w:rFonts w:ascii="Arial" w:hAnsi="Arial" w:cs="Arial"/>
                  <w:sz w:val="16"/>
                  <w:szCs w:val="16"/>
                </w:rPr>
                <w:t>If trees will be planted where concrete pavement surfaces or prepared soil mixtures may alter soil pH, select species with a tolerance to alkaline soil conditions.</w:t>
              </w:r>
            </w:ins>
          </w:p>
        </w:tc>
      </w:tr>
      <w:tr w:rsidR="0078690C" w:rsidRPr="0078690C" w14:paraId="1641F441" w14:textId="77777777" w:rsidTr="00843872">
        <w:trPr>
          <w:trHeight w:val="527"/>
          <w:ins w:id="1806" w:author="Updates" w:date="2024-01-23T15:22:00Z"/>
        </w:trPr>
        <w:tc>
          <w:tcPr>
            <w:tcW w:w="1420" w:type="dxa"/>
            <w:shd w:val="clear" w:color="auto" w:fill="F2F2F2"/>
            <w:vAlign w:val="center"/>
          </w:tcPr>
          <w:p w14:paraId="08DBA20D" w14:textId="77777777" w:rsidR="0078690C" w:rsidRPr="0078690C" w:rsidRDefault="0078690C" w:rsidP="0078690C">
            <w:pPr>
              <w:rPr>
                <w:ins w:id="1807" w:author="Updates" w:date="2024-01-23T15:22:00Z"/>
                <w:rFonts w:ascii="Arial" w:hAnsi="Arial" w:cs="Arial"/>
                <w:sz w:val="16"/>
                <w:szCs w:val="16"/>
              </w:rPr>
            </w:pPr>
            <w:ins w:id="1808" w:author="Updates" w:date="2024-01-23T15:22:00Z">
              <w:r w:rsidRPr="0078690C">
                <w:rPr>
                  <w:rFonts w:ascii="Arial" w:hAnsi="Arial" w:cs="Arial"/>
                  <w:sz w:val="16"/>
                  <w:szCs w:val="16"/>
                </w:rPr>
                <w:t>Soil chemistry</w:t>
              </w:r>
            </w:ins>
          </w:p>
        </w:tc>
        <w:tc>
          <w:tcPr>
            <w:tcW w:w="3710" w:type="dxa"/>
            <w:vAlign w:val="center"/>
          </w:tcPr>
          <w:p w14:paraId="6CE487FD" w14:textId="77777777" w:rsidR="0078690C" w:rsidRPr="0078690C" w:rsidRDefault="0078690C" w:rsidP="0078690C">
            <w:pPr>
              <w:rPr>
                <w:ins w:id="1809" w:author="Updates" w:date="2024-01-23T15:22:00Z"/>
                <w:rFonts w:ascii="Arial" w:hAnsi="Arial" w:cs="Arial"/>
                <w:sz w:val="16"/>
                <w:szCs w:val="16"/>
              </w:rPr>
            </w:pPr>
            <w:ins w:id="1810" w:author="Updates" w:date="2024-01-23T15:22:00Z">
              <w:r w:rsidRPr="0078690C">
                <w:rPr>
                  <w:rFonts w:ascii="Arial" w:hAnsi="Arial" w:cs="Arial"/>
                  <w:sz w:val="16"/>
                  <w:szCs w:val="16"/>
                </w:rPr>
                <w:t xml:space="preserve">Consider salt content of existing </w:t>
              </w:r>
              <w:proofErr w:type="gramStart"/>
              <w:r w:rsidRPr="0078690C">
                <w:rPr>
                  <w:rFonts w:ascii="Arial" w:hAnsi="Arial" w:cs="Arial"/>
                  <w:sz w:val="16"/>
                  <w:szCs w:val="16"/>
                </w:rPr>
                <w:t>soils, and</w:t>
              </w:r>
              <w:proofErr w:type="gramEnd"/>
              <w:r w:rsidRPr="0078690C">
                <w:rPr>
                  <w:rFonts w:ascii="Arial" w:hAnsi="Arial" w:cs="Arial"/>
                  <w:sz w:val="16"/>
                  <w:szCs w:val="16"/>
                </w:rPr>
                <w:t xml:space="preserve"> select salt tolerant species as warranted.</w:t>
              </w:r>
            </w:ins>
          </w:p>
        </w:tc>
      </w:tr>
      <w:tr w:rsidR="0078690C" w:rsidRPr="0078690C" w14:paraId="011247C9" w14:textId="77777777" w:rsidTr="00843872">
        <w:trPr>
          <w:trHeight w:val="887"/>
          <w:ins w:id="1811" w:author="Updates" w:date="2024-01-23T15:22:00Z"/>
        </w:trPr>
        <w:tc>
          <w:tcPr>
            <w:tcW w:w="1420" w:type="dxa"/>
            <w:shd w:val="clear" w:color="auto" w:fill="F2F2F2"/>
            <w:vAlign w:val="center"/>
          </w:tcPr>
          <w:p w14:paraId="7B441CBA" w14:textId="77777777" w:rsidR="0078690C" w:rsidRPr="0078690C" w:rsidRDefault="0078690C" w:rsidP="0078690C">
            <w:pPr>
              <w:rPr>
                <w:ins w:id="1812" w:author="Updates" w:date="2024-01-23T15:22:00Z"/>
                <w:rFonts w:ascii="Arial" w:hAnsi="Arial" w:cs="Arial"/>
                <w:sz w:val="16"/>
                <w:szCs w:val="16"/>
              </w:rPr>
            </w:pPr>
            <w:ins w:id="1813" w:author="Updates" w:date="2024-01-23T15:22:00Z">
              <w:r w:rsidRPr="0078690C">
                <w:rPr>
                  <w:rFonts w:ascii="Arial" w:hAnsi="Arial" w:cs="Arial"/>
                  <w:sz w:val="16"/>
                  <w:szCs w:val="16"/>
                </w:rPr>
                <w:t>Stormwater runoff to planting site</w:t>
              </w:r>
            </w:ins>
          </w:p>
        </w:tc>
        <w:tc>
          <w:tcPr>
            <w:tcW w:w="3710" w:type="dxa"/>
            <w:vAlign w:val="center"/>
          </w:tcPr>
          <w:p w14:paraId="7F0F17D5" w14:textId="77777777" w:rsidR="0078690C" w:rsidRPr="0078690C" w:rsidRDefault="0078690C" w:rsidP="0078690C">
            <w:pPr>
              <w:rPr>
                <w:ins w:id="1814" w:author="Updates" w:date="2024-01-23T15:22:00Z"/>
                <w:rFonts w:ascii="Arial" w:hAnsi="Arial" w:cs="Arial"/>
                <w:sz w:val="16"/>
                <w:szCs w:val="16"/>
              </w:rPr>
            </w:pPr>
            <w:ins w:id="1815" w:author="Updates" w:date="2024-01-23T15:22:00Z">
              <w:r w:rsidRPr="0078690C">
                <w:rPr>
                  <w:rFonts w:ascii="Arial" w:hAnsi="Arial" w:cs="Arial"/>
                  <w:sz w:val="16"/>
                  <w:szCs w:val="16"/>
                </w:rPr>
                <w:t>Assess whether the planting site will likely receive runoff from adjacent areas, in determining whether species should be flood tolerant and drought tolerant.</w:t>
              </w:r>
            </w:ins>
          </w:p>
        </w:tc>
      </w:tr>
      <w:tr w:rsidR="0078690C" w:rsidRPr="0078690C" w14:paraId="6E877D25" w14:textId="77777777" w:rsidTr="00843872">
        <w:trPr>
          <w:trHeight w:val="635"/>
          <w:ins w:id="1816" w:author="Updates" w:date="2024-01-23T15:22:00Z"/>
        </w:trPr>
        <w:tc>
          <w:tcPr>
            <w:tcW w:w="1420" w:type="dxa"/>
            <w:shd w:val="clear" w:color="auto" w:fill="F2F2F2"/>
            <w:vAlign w:val="center"/>
          </w:tcPr>
          <w:p w14:paraId="355891CF" w14:textId="77777777" w:rsidR="0078690C" w:rsidRPr="0078690C" w:rsidRDefault="0078690C" w:rsidP="0078690C">
            <w:pPr>
              <w:rPr>
                <w:ins w:id="1817" w:author="Updates" w:date="2024-01-23T15:22:00Z"/>
                <w:rFonts w:ascii="Arial" w:hAnsi="Arial" w:cs="Arial"/>
                <w:sz w:val="16"/>
                <w:szCs w:val="16"/>
              </w:rPr>
            </w:pPr>
            <w:ins w:id="1818" w:author="Updates" w:date="2024-01-23T15:22:00Z">
              <w:r w:rsidRPr="0078690C">
                <w:rPr>
                  <w:rFonts w:ascii="Arial" w:hAnsi="Arial" w:cs="Arial"/>
                  <w:sz w:val="16"/>
                  <w:szCs w:val="16"/>
                </w:rPr>
                <w:t>Floodplain connection</w:t>
              </w:r>
            </w:ins>
          </w:p>
        </w:tc>
        <w:tc>
          <w:tcPr>
            <w:tcW w:w="3710" w:type="dxa"/>
            <w:vAlign w:val="center"/>
          </w:tcPr>
          <w:p w14:paraId="21DE76FD" w14:textId="77777777" w:rsidR="0078690C" w:rsidRPr="0078690C" w:rsidRDefault="0078690C" w:rsidP="0078690C">
            <w:pPr>
              <w:rPr>
                <w:ins w:id="1819" w:author="Updates" w:date="2024-01-23T15:22:00Z"/>
                <w:rFonts w:ascii="Arial" w:hAnsi="Arial" w:cs="Arial"/>
                <w:sz w:val="16"/>
                <w:szCs w:val="16"/>
              </w:rPr>
            </w:pPr>
            <w:ins w:id="1820" w:author="Updates" w:date="2024-01-23T15:22:00Z">
              <w:r w:rsidRPr="0078690C">
                <w:rPr>
                  <w:rFonts w:ascii="Arial" w:hAnsi="Arial" w:cs="Arial"/>
                  <w:sz w:val="16"/>
                  <w:szCs w:val="16"/>
                </w:rPr>
                <w:t>Consider position relative to floodplain in assessing whether species should be flood tolerant.</w:t>
              </w:r>
            </w:ins>
          </w:p>
        </w:tc>
      </w:tr>
      <w:tr w:rsidR="0078690C" w:rsidRPr="0078690C" w14:paraId="3B53C93C" w14:textId="77777777" w:rsidTr="00843872">
        <w:trPr>
          <w:trHeight w:val="707"/>
          <w:ins w:id="1821" w:author="Updates" w:date="2024-01-23T15:22:00Z"/>
        </w:trPr>
        <w:tc>
          <w:tcPr>
            <w:tcW w:w="1420" w:type="dxa"/>
            <w:shd w:val="clear" w:color="auto" w:fill="F2F2F2"/>
            <w:vAlign w:val="center"/>
          </w:tcPr>
          <w:p w14:paraId="5ED8E399" w14:textId="77777777" w:rsidR="0078690C" w:rsidRPr="0078690C" w:rsidRDefault="0078690C" w:rsidP="0078690C">
            <w:pPr>
              <w:rPr>
                <w:ins w:id="1822" w:author="Updates" w:date="2024-01-23T15:22:00Z"/>
                <w:rFonts w:ascii="Arial" w:hAnsi="Arial" w:cs="Arial"/>
                <w:sz w:val="16"/>
                <w:szCs w:val="16"/>
              </w:rPr>
            </w:pPr>
            <w:ins w:id="1823" w:author="Updates" w:date="2024-01-23T15:22:00Z">
              <w:r w:rsidRPr="0078690C">
                <w:rPr>
                  <w:rFonts w:ascii="Arial" w:hAnsi="Arial" w:cs="Arial"/>
                  <w:sz w:val="16"/>
                  <w:szCs w:val="16"/>
                </w:rPr>
                <w:t>Space limitations</w:t>
              </w:r>
            </w:ins>
          </w:p>
        </w:tc>
        <w:tc>
          <w:tcPr>
            <w:tcW w:w="3710" w:type="dxa"/>
            <w:vAlign w:val="center"/>
          </w:tcPr>
          <w:p w14:paraId="41A03D13" w14:textId="77777777" w:rsidR="0078690C" w:rsidRPr="0078690C" w:rsidRDefault="0078690C" w:rsidP="0078690C">
            <w:pPr>
              <w:rPr>
                <w:ins w:id="1824" w:author="Updates" w:date="2024-01-23T15:22:00Z"/>
                <w:rFonts w:ascii="Arial" w:hAnsi="Arial" w:cs="Arial"/>
                <w:sz w:val="16"/>
                <w:szCs w:val="16"/>
              </w:rPr>
            </w:pPr>
            <w:ins w:id="1825" w:author="Updates" w:date="2024-01-23T15:22:00Z">
              <w:r w:rsidRPr="0078690C">
                <w:rPr>
                  <w:rFonts w:ascii="Arial" w:hAnsi="Arial" w:cs="Arial"/>
                  <w:sz w:val="16"/>
                  <w:szCs w:val="16"/>
                </w:rPr>
                <w:t>Consider location of surface features, subsurface features, and above surface features in selecting species and mature tree size.</w:t>
              </w:r>
            </w:ins>
          </w:p>
        </w:tc>
      </w:tr>
      <w:tr w:rsidR="0078690C" w:rsidRPr="0078690C" w14:paraId="5975943A" w14:textId="77777777" w:rsidTr="00843872">
        <w:trPr>
          <w:trHeight w:val="1193"/>
          <w:ins w:id="1826" w:author="Updates" w:date="2024-01-23T15:22:00Z"/>
        </w:trPr>
        <w:tc>
          <w:tcPr>
            <w:tcW w:w="1420" w:type="dxa"/>
            <w:shd w:val="clear" w:color="auto" w:fill="F2F2F2"/>
            <w:vAlign w:val="center"/>
          </w:tcPr>
          <w:p w14:paraId="185BD9A4" w14:textId="77777777" w:rsidR="0078690C" w:rsidRPr="0078690C" w:rsidRDefault="0078690C" w:rsidP="0078690C">
            <w:pPr>
              <w:rPr>
                <w:ins w:id="1827" w:author="Updates" w:date="2024-01-23T15:22:00Z"/>
                <w:rFonts w:ascii="Arial" w:hAnsi="Arial" w:cs="Arial"/>
                <w:sz w:val="16"/>
                <w:szCs w:val="16"/>
              </w:rPr>
            </w:pPr>
            <w:ins w:id="1828" w:author="Updates" w:date="2024-01-23T15:22:00Z">
              <w:r w:rsidRPr="0078690C">
                <w:rPr>
                  <w:rFonts w:ascii="Arial" w:hAnsi="Arial" w:cs="Arial"/>
                  <w:sz w:val="16"/>
                  <w:szCs w:val="16"/>
                </w:rPr>
                <w:t>Other limiting factors</w:t>
              </w:r>
            </w:ins>
          </w:p>
        </w:tc>
        <w:tc>
          <w:tcPr>
            <w:tcW w:w="3710" w:type="dxa"/>
            <w:vAlign w:val="center"/>
          </w:tcPr>
          <w:p w14:paraId="16B93010" w14:textId="77777777" w:rsidR="0078690C" w:rsidRPr="0078690C" w:rsidRDefault="0078690C" w:rsidP="0078690C">
            <w:pPr>
              <w:rPr>
                <w:ins w:id="1829" w:author="Updates" w:date="2024-01-23T15:22:00Z"/>
                <w:rFonts w:ascii="Arial" w:hAnsi="Arial" w:cs="Arial"/>
                <w:sz w:val="16"/>
                <w:szCs w:val="16"/>
              </w:rPr>
            </w:pPr>
            <w:ins w:id="1830" w:author="Updates" w:date="2024-01-23T15:22:00Z">
              <w:r w:rsidRPr="0078690C">
                <w:rPr>
                  <w:rFonts w:ascii="Arial" w:hAnsi="Arial" w:cs="Arial"/>
                  <w:sz w:val="16"/>
                  <w:szCs w:val="16"/>
                </w:rPr>
                <w:t xml:space="preserve">Consider other limiting factors that may be specific to the site or its local context, including disease and pest resistance, cultural factors, potential exposure to animal and human impacts, and other factors. </w:t>
              </w:r>
            </w:ins>
          </w:p>
        </w:tc>
      </w:tr>
    </w:tbl>
    <w:bookmarkEnd w:id="1759"/>
    <w:p w14:paraId="0EC45AAD" w14:textId="2454BB85" w:rsidR="0078690C" w:rsidRPr="0078690C" w:rsidRDefault="0078690C" w:rsidP="0078690C">
      <w:pPr>
        <w:spacing w:after="160" w:line="264" w:lineRule="auto"/>
        <w:rPr>
          <w:ins w:id="1831" w:author="Updates" w:date="2024-01-23T15:22:00Z"/>
          <w:rFonts w:ascii="Arial" w:hAnsi="Arial" w:cs="Arial"/>
          <w:sz w:val="20"/>
          <w:szCs w:val="20"/>
        </w:rPr>
      </w:pPr>
      <w:ins w:id="1832" w:author="Updates" w:date="2024-01-23T15:22:00Z">
        <w:r w:rsidRPr="0078690C">
          <w:rPr>
            <w:rFonts w:ascii="Arial" w:hAnsi="Arial" w:cs="Arial"/>
            <w:sz w:val="20"/>
            <w:szCs w:val="20"/>
          </w:rPr>
          <w:t xml:space="preserve">A leafy tree canopy can help intercept and retain precipitation and transfer water back to the atmosphere through evapotranspiration reducing the overall volume of stormwater. Additionally, the shade, tree litter, and roots beneath the canopy can help promote </w:t>
        </w:r>
        <w:proofErr w:type="gramStart"/>
        <w:r w:rsidRPr="0078690C">
          <w:rPr>
            <w:rFonts w:ascii="Arial" w:hAnsi="Arial" w:cs="Arial"/>
            <w:sz w:val="20"/>
            <w:szCs w:val="20"/>
          </w:rPr>
          <w:t>infiltration</w:t>
        </w:r>
        <w:proofErr w:type="gramEnd"/>
        <w:r w:rsidRPr="0078690C">
          <w:rPr>
            <w:rFonts w:ascii="Arial" w:hAnsi="Arial" w:cs="Arial"/>
            <w:sz w:val="20"/>
            <w:szCs w:val="20"/>
          </w:rPr>
          <w:t xml:space="preserve"> reducing runoff volume, slow the travel of runoff lowering peak runoff rates, and stabilize the soil surface preventing erosion and associated impacts. Trees and their roots capture and use water to sustain the tree and help it grow. </w:t>
        </w:r>
        <w:r w:rsidR="004765A9">
          <w:rPr>
            <w:rFonts w:ascii="Arial" w:hAnsi="Arial" w:cs="Arial"/>
            <w:sz w:val="20"/>
            <w:szCs w:val="20"/>
          </w:rPr>
          <w:t>Trees</w:t>
        </w:r>
        <w:r w:rsidR="004765A9" w:rsidRPr="0078690C">
          <w:rPr>
            <w:rFonts w:ascii="Arial" w:hAnsi="Arial" w:cs="Arial"/>
            <w:sz w:val="20"/>
            <w:szCs w:val="20"/>
          </w:rPr>
          <w:t xml:space="preserve"> </w:t>
        </w:r>
        <w:r w:rsidRPr="0078690C">
          <w:rPr>
            <w:rFonts w:ascii="Arial" w:hAnsi="Arial" w:cs="Arial"/>
            <w:sz w:val="20"/>
            <w:szCs w:val="20"/>
          </w:rPr>
          <w:t xml:space="preserve">can infiltrate and filter pollutants carried by stormwater, helping to maintain good water quality at nearby </w:t>
        </w:r>
        <w:r w:rsidR="00306286">
          <w:rPr>
            <w:rFonts w:ascii="Arial" w:hAnsi="Arial" w:cs="Arial"/>
            <w:sz w:val="20"/>
            <w:szCs w:val="20"/>
          </w:rPr>
          <w:t>Surface Water</w:t>
        </w:r>
        <w:r w:rsidRPr="0078690C">
          <w:rPr>
            <w:rFonts w:ascii="Arial" w:hAnsi="Arial" w:cs="Arial"/>
            <w:sz w:val="20"/>
            <w:szCs w:val="20"/>
          </w:rPr>
          <w:t xml:space="preserve">s. There are many potential configurations that can implement tree canopy for a parking lot, subdivision road, urban street, and more. </w:t>
        </w:r>
      </w:ins>
    </w:p>
    <w:p w14:paraId="1DD75E04" w14:textId="77777777" w:rsidR="0078690C" w:rsidRPr="0078690C" w:rsidRDefault="0078690C" w:rsidP="0078690C">
      <w:pPr>
        <w:spacing w:before="240" w:after="120"/>
        <w:rPr>
          <w:ins w:id="1833" w:author="Updates" w:date="2024-01-23T15:22:00Z"/>
          <w:rFonts w:ascii="Franklin Gothic Demi Cond" w:eastAsia="Times New Roman" w:hAnsi="Franklin Gothic Demi Cond"/>
          <w:color w:val="0393EB"/>
          <w:spacing w:val="-2"/>
          <w:sz w:val="28"/>
          <w:szCs w:val="28"/>
          <w:lang w:eastAsia="ko-KR"/>
        </w:rPr>
      </w:pPr>
      <w:ins w:id="1834" w:author="Updates" w:date="2024-01-23T15:22:00Z">
        <w:r w:rsidRPr="0078690C">
          <w:rPr>
            <w:rFonts w:ascii="Franklin Gothic Demi Cond" w:eastAsia="Times New Roman" w:hAnsi="Franklin Gothic Demi Cond"/>
            <w:color w:val="0393EB"/>
            <w:spacing w:val="-2"/>
            <w:sz w:val="28"/>
            <w:szCs w:val="28"/>
            <w:lang w:eastAsia="ko-KR"/>
          </w:rPr>
          <w:t>ESSD Credits</w:t>
        </w:r>
      </w:ins>
    </w:p>
    <w:p w14:paraId="6A3E77A6" w14:textId="7D0293AF" w:rsidR="0078690C" w:rsidRPr="0078690C" w:rsidRDefault="0078690C" w:rsidP="0078690C">
      <w:pPr>
        <w:spacing w:before="200" w:after="120" w:line="264" w:lineRule="auto"/>
        <w:rPr>
          <w:ins w:id="1835" w:author="Updates" w:date="2024-01-23T15:22:00Z"/>
          <w:rFonts w:ascii="Arial" w:hAnsi="Arial" w:cs="Arial"/>
          <w:sz w:val="20"/>
          <w:szCs w:val="20"/>
        </w:rPr>
      </w:pPr>
      <w:ins w:id="1836" w:author="Updates" w:date="2024-01-23T15:22:00Z">
        <w:r w:rsidRPr="0078690C">
          <w:rPr>
            <w:rFonts w:ascii="Arial" w:hAnsi="Arial" w:cs="Arial"/>
            <w:sz w:val="20"/>
            <w:szCs w:val="20"/>
          </w:rPr>
          <w:t xml:space="preserve">As indicated in the “Introduction” section of this Appendix, a suite of ESSD Credits is available to encourage project </w:t>
        </w:r>
        <w:r w:rsidR="008F4444">
          <w:rPr>
            <w:rFonts w:ascii="Arial" w:hAnsi="Arial" w:cs="Arial"/>
            <w:sz w:val="20"/>
            <w:szCs w:val="20"/>
          </w:rPr>
          <w:t>Applicant</w:t>
        </w:r>
        <w:r w:rsidRPr="0078690C">
          <w:rPr>
            <w:rFonts w:ascii="Arial" w:hAnsi="Arial" w:cs="Arial"/>
            <w:sz w:val="20"/>
            <w:szCs w:val="20"/>
          </w:rPr>
          <w:t>s to implement MassDEP recognized Environmentally Sensitive Site Design (ESSD) and Low Impact Development (LID) techniques. There is one ESSD Credit associated with this Fact Sheet:</w:t>
        </w:r>
      </w:ins>
    </w:p>
    <w:p w14:paraId="7980FDFB" w14:textId="77777777" w:rsidR="0078690C" w:rsidRPr="0078690C" w:rsidRDefault="0078690C" w:rsidP="00224252">
      <w:pPr>
        <w:numPr>
          <w:ilvl w:val="0"/>
          <w:numId w:val="68"/>
        </w:numPr>
        <w:spacing w:before="120" w:after="120" w:line="264" w:lineRule="auto"/>
        <w:ind w:left="504"/>
        <w:rPr>
          <w:ins w:id="1837" w:author="Updates" w:date="2024-01-23T15:22:00Z"/>
          <w:rFonts w:ascii="Arial" w:hAnsi="Arial" w:cs="Arial"/>
          <w:sz w:val="20"/>
          <w:szCs w:val="20"/>
        </w:rPr>
      </w:pPr>
      <w:ins w:id="1838" w:author="Updates" w:date="2024-01-23T15:22:00Z">
        <w:r w:rsidRPr="0078690C">
          <w:rPr>
            <w:rFonts w:ascii="Arial" w:hAnsi="Arial" w:cs="Arial"/>
            <w:b/>
            <w:bCs/>
            <w:sz w:val="20"/>
            <w:szCs w:val="20"/>
          </w:rPr>
          <w:t>Credit 5:</w:t>
        </w:r>
        <w:r w:rsidRPr="0078690C">
          <w:rPr>
            <w:rFonts w:ascii="Arial" w:hAnsi="Arial" w:cs="Arial"/>
            <w:sz w:val="20"/>
            <w:szCs w:val="20"/>
          </w:rPr>
          <w:t xml:space="preserve"> Tree Canopy Enhancement and Protection </w:t>
        </w:r>
      </w:ins>
    </w:p>
    <w:p w14:paraId="649C8EDA" w14:textId="77777777" w:rsidR="0078690C" w:rsidRPr="0078690C" w:rsidRDefault="0078690C" w:rsidP="0078690C">
      <w:pPr>
        <w:spacing w:before="200" w:after="240" w:line="264" w:lineRule="auto"/>
        <w:rPr>
          <w:ins w:id="1839" w:author="Updates" w:date="2024-01-23T15:22:00Z"/>
          <w:rFonts w:ascii="Arial" w:hAnsi="Arial" w:cs="Arial"/>
          <w:sz w:val="20"/>
          <w:szCs w:val="20"/>
        </w:rPr>
      </w:pPr>
      <w:ins w:id="1840" w:author="Updates" w:date="2024-01-23T15:22:00Z">
        <w:r w:rsidRPr="0078690C">
          <w:rPr>
            <w:rFonts w:ascii="Arial" w:hAnsi="Arial" w:cs="Arial"/>
            <w:sz w:val="20"/>
            <w:szCs w:val="20"/>
          </w:rPr>
          <w:t xml:space="preserve">See below for more information on this credit. </w:t>
        </w:r>
      </w:ins>
    </w:p>
    <w:p w14:paraId="65212705" w14:textId="77777777" w:rsidR="0078690C" w:rsidRPr="0078690C" w:rsidRDefault="0078690C" w:rsidP="0078690C">
      <w:pPr>
        <w:spacing w:after="120"/>
        <w:rPr>
          <w:ins w:id="1841" w:author="Updates" w:date="2024-01-23T15:22:00Z"/>
          <w:rFonts w:ascii="Franklin Gothic Demi Cond" w:eastAsia="Times New Roman" w:hAnsi="Franklin Gothic Demi Cond"/>
          <w:color w:val="0393EB"/>
          <w:spacing w:val="-2"/>
          <w:sz w:val="28"/>
          <w:szCs w:val="28"/>
          <w:lang w:eastAsia="ko-KR"/>
        </w:rPr>
      </w:pPr>
      <w:ins w:id="1842" w:author="Updates" w:date="2024-01-23T15:22:00Z">
        <w:r w:rsidRPr="0078690C">
          <w:rPr>
            <w:rFonts w:ascii="Franklin Gothic Demi Cond" w:eastAsia="Times New Roman" w:hAnsi="Franklin Gothic Demi Cond"/>
            <w:color w:val="0393EB"/>
            <w:spacing w:val="-2"/>
            <w:sz w:val="28"/>
            <w:szCs w:val="28"/>
            <w:lang w:eastAsia="ko-KR"/>
          </w:rPr>
          <w:t>Selecting Trees</w:t>
        </w:r>
      </w:ins>
    </w:p>
    <w:p w14:paraId="43E2E540" w14:textId="7DCD7150" w:rsidR="0078690C" w:rsidRPr="0078690C" w:rsidRDefault="0078690C" w:rsidP="0078690C">
      <w:pPr>
        <w:spacing w:after="160" w:line="264" w:lineRule="auto"/>
        <w:rPr>
          <w:ins w:id="1843" w:author="Updates" w:date="2024-01-23T15:22:00Z"/>
          <w:rFonts w:ascii="Arial" w:hAnsi="Arial" w:cs="Arial"/>
          <w:sz w:val="20"/>
          <w:szCs w:val="20"/>
        </w:rPr>
      </w:pPr>
      <w:ins w:id="1844" w:author="Updates" w:date="2024-01-23T15:22:00Z">
        <w:r w:rsidRPr="0078690C">
          <w:rPr>
            <w:rFonts w:ascii="Arial" w:hAnsi="Arial" w:cs="Arial"/>
            <w:sz w:val="20"/>
            <w:szCs w:val="20"/>
          </w:rPr>
          <w:t>The selection of tree species for street plantings and the landscaping of development projects should be based on site-specific assessment of environmental conditions and on the desired tree functions.</w:t>
        </w:r>
        <w:r w:rsidR="00394849">
          <w:rPr>
            <w:rFonts w:ascii="Arial" w:hAnsi="Arial" w:cs="Arial"/>
            <w:sz w:val="20"/>
            <w:szCs w:val="20"/>
          </w:rPr>
          <w:t xml:space="preserve"> </w:t>
        </w:r>
        <w:r w:rsidRPr="0078690C">
          <w:rPr>
            <w:rFonts w:ascii="Arial" w:hAnsi="Arial" w:cs="Arial"/>
            <w:sz w:val="20"/>
            <w:szCs w:val="20"/>
          </w:rPr>
          <w:t>Preferably, trees selected for urban plantings should comprise native species because they are adapted to local conditions and are likely to require less maintenance.</w:t>
        </w:r>
        <w:r w:rsidR="00394849">
          <w:rPr>
            <w:rFonts w:ascii="Arial" w:hAnsi="Arial" w:cs="Arial"/>
            <w:sz w:val="20"/>
            <w:szCs w:val="20"/>
          </w:rPr>
          <w:t xml:space="preserve"> </w:t>
        </w:r>
        <w:r w:rsidRPr="0078690C">
          <w:rPr>
            <w:rFonts w:ascii="Arial" w:hAnsi="Arial" w:cs="Arial"/>
            <w:sz w:val="20"/>
            <w:szCs w:val="20"/>
          </w:rPr>
          <w:t>However, given the space constraints and the environmental conditions associated with urban environment</w:t>
        </w:r>
        <w:r w:rsidR="00504851">
          <w:rPr>
            <w:rFonts w:ascii="Arial" w:hAnsi="Arial" w:cs="Arial"/>
            <w:sz w:val="20"/>
            <w:szCs w:val="20"/>
          </w:rPr>
          <w:t>s</w:t>
        </w:r>
        <w:r w:rsidRPr="0078690C">
          <w:rPr>
            <w:rFonts w:ascii="Arial" w:hAnsi="Arial" w:cs="Arial"/>
            <w:sz w:val="20"/>
            <w:szCs w:val="20"/>
          </w:rPr>
          <w:t xml:space="preserve">, selection of appropriate trees may require </w:t>
        </w:r>
        <w:r w:rsidR="008E106D">
          <w:rPr>
            <w:rFonts w:ascii="Arial" w:hAnsi="Arial" w:cs="Arial"/>
            <w:sz w:val="20"/>
            <w:szCs w:val="20"/>
          </w:rPr>
          <w:t>consideration of</w:t>
        </w:r>
        <w:r w:rsidR="008E106D" w:rsidRPr="0078690C">
          <w:rPr>
            <w:rFonts w:ascii="Arial" w:hAnsi="Arial" w:cs="Arial"/>
            <w:sz w:val="20"/>
            <w:szCs w:val="20"/>
          </w:rPr>
          <w:t xml:space="preserve"> </w:t>
        </w:r>
        <w:r w:rsidRPr="0078690C">
          <w:rPr>
            <w:rFonts w:ascii="Arial" w:hAnsi="Arial" w:cs="Arial"/>
            <w:sz w:val="20"/>
            <w:szCs w:val="20"/>
          </w:rPr>
          <w:t xml:space="preserve">hardy, non-invasive, non-native species, consistent with regional horticultural practices. The table below outlines environmental conditions affecting the selection of tree species for planting in the urban environment </w:t>
        </w:r>
        <w:r w:rsidRPr="0078690C">
          <w:rPr>
            <w:rFonts w:ascii="Arial" w:hAnsi="Arial" w:cs="Arial"/>
            <w:sz w:val="20"/>
            <w:szCs w:val="20"/>
            <w:lang w:eastAsia="x-none"/>
          </w:rPr>
          <w:t>(CEI June 2017)</w:t>
        </w:r>
        <w:r w:rsidRPr="0078690C">
          <w:rPr>
            <w:rFonts w:ascii="Arial" w:hAnsi="Arial" w:cs="Arial"/>
            <w:sz w:val="20"/>
            <w:szCs w:val="20"/>
          </w:rPr>
          <w:t xml:space="preserve">. </w:t>
        </w:r>
      </w:ins>
    </w:p>
    <w:p w14:paraId="72819A72" w14:textId="77777777" w:rsidR="0078690C" w:rsidRPr="0078690C" w:rsidRDefault="0078690C" w:rsidP="0078690C">
      <w:pPr>
        <w:spacing w:after="40"/>
        <w:jc w:val="both"/>
        <w:rPr>
          <w:ins w:id="1845" w:author="Updates" w:date="2024-01-23T15:22:00Z"/>
          <w:rFonts w:ascii="Arial" w:hAnsi="Arial" w:cs="Arial"/>
          <w:sz w:val="20"/>
          <w:szCs w:val="20"/>
        </w:rPr>
      </w:pPr>
      <w:ins w:id="1846" w:author="Updates" w:date="2024-01-23T15:22:00Z">
        <w:r w:rsidRPr="0078690C">
          <w:rPr>
            <w:rFonts w:ascii="Arial" w:hAnsi="Arial" w:cs="Arial"/>
            <w:sz w:val="20"/>
            <w:szCs w:val="20"/>
          </w:rPr>
          <w:br w:type="page"/>
        </w:r>
      </w:ins>
    </w:p>
    <w:p w14:paraId="35E46971" w14:textId="24421DC3" w:rsidR="0078690C" w:rsidRPr="0078690C" w:rsidRDefault="0078690C" w:rsidP="003327D8">
      <w:pPr>
        <w:ind w:right="-5616"/>
        <w:rPr>
          <w:ins w:id="1847" w:author="Updates" w:date="2024-01-23T15:22:00Z"/>
          <w:rFonts w:ascii="Roboto" w:hAnsi="Roboto"/>
          <w:sz w:val="20"/>
          <w:szCs w:val="20"/>
        </w:rPr>
      </w:pPr>
      <w:ins w:id="1848" w:author="Updates" w:date="2024-01-23T15:22:00Z">
        <w:r w:rsidRPr="0078690C">
          <w:rPr>
            <w:rFonts w:ascii="Arial" w:hAnsi="Arial" w:cs="Arial"/>
            <w:sz w:val="20"/>
            <w:szCs w:val="20"/>
          </w:rPr>
          <w:lastRenderedPageBreak/>
          <w:t xml:space="preserve">The table below presents tree height, mature spread, and area of average mature spread for a limited selection of </w:t>
        </w:r>
        <w:r w:rsidR="005E02F7">
          <w:rPr>
            <w:rFonts w:ascii="Arial" w:hAnsi="Arial" w:cs="Arial"/>
            <w:sz w:val="20"/>
            <w:szCs w:val="20"/>
          </w:rPr>
          <w:t xml:space="preserve">native and non-native </w:t>
        </w:r>
        <w:r w:rsidRPr="0078690C">
          <w:rPr>
            <w:rFonts w:ascii="Arial" w:hAnsi="Arial" w:cs="Arial"/>
            <w:sz w:val="20"/>
            <w:szCs w:val="20"/>
          </w:rPr>
          <w:t>street trees recommended by Massachusetts Department of Transportation (MassDOT) and Department of Conservation and Recreation (DCR) (</w:t>
        </w:r>
        <w:r>
          <w:fldChar w:fldCharType="begin"/>
        </w:r>
        <w:r>
          <w:instrText>HYPERLINK "https://masstreewardens.org/wp-content/uploads/Tree-Selection-1.pdf"</w:instrText>
        </w:r>
        <w:r>
          <w:fldChar w:fldCharType="separate"/>
        </w:r>
        <w:r w:rsidRPr="0078690C">
          <w:rPr>
            <w:rFonts w:ascii="Arial" w:hAnsi="Arial" w:cs="Arial"/>
            <w:color w:val="0000FF" w:themeColor="hyperlink"/>
            <w:sz w:val="20"/>
            <w:szCs w:val="20"/>
            <w:u w:val="single"/>
          </w:rPr>
          <w:t>https://masstreewardens.org/wp-content/uploads/Tree-Selection-1.pdf</w:t>
        </w:r>
        <w:r>
          <w:rPr>
            <w:rFonts w:ascii="Arial" w:hAnsi="Arial" w:cs="Arial"/>
            <w:color w:val="0000FF" w:themeColor="hyperlink"/>
            <w:sz w:val="20"/>
            <w:szCs w:val="20"/>
            <w:u w:val="single"/>
          </w:rPr>
          <w:fldChar w:fldCharType="end"/>
        </w:r>
        <w:r w:rsidRPr="0078690C">
          <w:rPr>
            <w:rFonts w:ascii="Arial" w:hAnsi="Arial" w:cs="Arial"/>
            <w:sz w:val="20"/>
            <w:szCs w:val="20"/>
          </w:rPr>
          <w:t xml:space="preserve"> ).</w:t>
        </w:r>
      </w:ins>
    </w:p>
    <w:tbl>
      <w:tblPr>
        <w:tblpPr w:leftFromText="180" w:rightFromText="180" w:vertAnchor="page" w:horzAnchor="margin" w:tblpXSpec="center" w:tblpY="1816"/>
        <w:tblW w:w="80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2630"/>
        <w:gridCol w:w="880"/>
        <w:gridCol w:w="900"/>
        <w:gridCol w:w="1265"/>
      </w:tblGrid>
      <w:tr w:rsidR="0078690C" w:rsidRPr="0078690C" w14:paraId="68666991" w14:textId="77777777" w:rsidTr="00843872">
        <w:trPr>
          <w:cantSplit/>
          <w:trHeight w:val="530"/>
          <w:tblHeader/>
          <w:ins w:id="1849" w:author="Updates" w:date="2024-01-23T15:22:00Z"/>
        </w:trPr>
        <w:tc>
          <w:tcPr>
            <w:tcW w:w="2335" w:type="dxa"/>
            <w:vMerge w:val="restart"/>
            <w:shd w:val="clear" w:color="auto" w:fill="C0E399"/>
            <w:noWrap/>
            <w:vAlign w:val="center"/>
            <w:hideMark/>
          </w:tcPr>
          <w:p w14:paraId="16ADF4B6" w14:textId="77777777" w:rsidR="0078690C" w:rsidRPr="0078690C" w:rsidRDefault="0078690C" w:rsidP="0078690C">
            <w:pPr>
              <w:rPr>
                <w:ins w:id="1850" w:author="Updates" w:date="2024-01-23T15:22:00Z"/>
                <w:rFonts w:ascii="Arial" w:hAnsi="Arial" w:cs="Arial"/>
                <w:b/>
                <w:bCs/>
                <w:color w:val="000000"/>
                <w:sz w:val="18"/>
                <w:szCs w:val="18"/>
              </w:rPr>
            </w:pPr>
            <w:ins w:id="1851" w:author="Updates" w:date="2024-01-23T15:22:00Z">
              <w:r w:rsidRPr="0078690C">
                <w:rPr>
                  <w:rFonts w:ascii="Arial" w:hAnsi="Arial" w:cs="Arial"/>
                  <w:b/>
                  <w:bCs/>
                  <w:color w:val="000000"/>
                  <w:sz w:val="18"/>
                  <w:szCs w:val="18"/>
                </w:rPr>
                <w:t>Scientific Name</w:t>
              </w:r>
            </w:ins>
          </w:p>
        </w:tc>
        <w:tc>
          <w:tcPr>
            <w:tcW w:w="2630" w:type="dxa"/>
            <w:vMerge w:val="restart"/>
            <w:shd w:val="clear" w:color="auto" w:fill="C0E399"/>
            <w:noWrap/>
            <w:vAlign w:val="center"/>
            <w:hideMark/>
          </w:tcPr>
          <w:p w14:paraId="2A91A9BC" w14:textId="77777777" w:rsidR="0078690C" w:rsidRPr="0078690C" w:rsidRDefault="0078690C" w:rsidP="0078690C">
            <w:pPr>
              <w:rPr>
                <w:ins w:id="1852" w:author="Updates" w:date="2024-01-23T15:22:00Z"/>
                <w:rFonts w:ascii="Arial" w:hAnsi="Arial" w:cs="Arial"/>
                <w:b/>
                <w:bCs/>
                <w:color w:val="000000"/>
                <w:sz w:val="18"/>
                <w:szCs w:val="18"/>
              </w:rPr>
            </w:pPr>
            <w:ins w:id="1853" w:author="Updates" w:date="2024-01-23T15:22:00Z">
              <w:r w:rsidRPr="0078690C">
                <w:rPr>
                  <w:rFonts w:ascii="Arial" w:hAnsi="Arial" w:cs="Arial"/>
                  <w:b/>
                  <w:bCs/>
                  <w:color w:val="000000"/>
                  <w:sz w:val="18"/>
                  <w:szCs w:val="18"/>
                </w:rPr>
                <w:t>Common Name</w:t>
              </w:r>
            </w:ins>
          </w:p>
        </w:tc>
        <w:tc>
          <w:tcPr>
            <w:tcW w:w="880" w:type="dxa"/>
            <w:shd w:val="clear" w:color="auto" w:fill="C0E399"/>
            <w:vAlign w:val="center"/>
            <w:hideMark/>
          </w:tcPr>
          <w:p w14:paraId="31294CF1" w14:textId="77777777" w:rsidR="0078690C" w:rsidRPr="0078690C" w:rsidRDefault="0078690C" w:rsidP="0078690C">
            <w:pPr>
              <w:jc w:val="center"/>
              <w:rPr>
                <w:ins w:id="1854" w:author="Updates" w:date="2024-01-23T15:22:00Z"/>
                <w:rFonts w:ascii="Arial" w:hAnsi="Arial" w:cs="Arial"/>
                <w:b/>
                <w:bCs/>
                <w:color w:val="000000"/>
                <w:sz w:val="18"/>
                <w:szCs w:val="18"/>
              </w:rPr>
            </w:pPr>
            <w:ins w:id="1855" w:author="Updates" w:date="2024-01-23T15:22:00Z">
              <w:r w:rsidRPr="0078690C">
                <w:rPr>
                  <w:rFonts w:ascii="Arial" w:hAnsi="Arial" w:cs="Arial"/>
                  <w:b/>
                  <w:bCs/>
                  <w:color w:val="000000"/>
                  <w:sz w:val="18"/>
                  <w:szCs w:val="18"/>
                </w:rPr>
                <w:t>Tree Height</w:t>
              </w:r>
            </w:ins>
          </w:p>
        </w:tc>
        <w:tc>
          <w:tcPr>
            <w:tcW w:w="900" w:type="dxa"/>
            <w:shd w:val="clear" w:color="auto" w:fill="C0E399"/>
            <w:vAlign w:val="center"/>
            <w:hideMark/>
          </w:tcPr>
          <w:p w14:paraId="18798382" w14:textId="77777777" w:rsidR="0078690C" w:rsidRPr="0078690C" w:rsidRDefault="0078690C" w:rsidP="0078690C">
            <w:pPr>
              <w:jc w:val="center"/>
              <w:rPr>
                <w:ins w:id="1856" w:author="Updates" w:date="2024-01-23T15:22:00Z"/>
                <w:rFonts w:ascii="Arial" w:hAnsi="Arial" w:cs="Arial"/>
                <w:b/>
                <w:bCs/>
                <w:color w:val="000000"/>
                <w:sz w:val="18"/>
                <w:szCs w:val="18"/>
              </w:rPr>
            </w:pPr>
            <w:ins w:id="1857" w:author="Updates" w:date="2024-01-23T15:22:00Z">
              <w:r w:rsidRPr="0078690C">
                <w:rPr>
                  <w:rFonts w:ascii="Arial" w:hAnsi="Arial" w:cs="Arial"/>
                  <w:b/>
                  <w:bCs/>
                  <w:color w:val="000000"/>
                  <w:sz w:val="18"/>
                  <w:szCs w:val="18"/>
                </w:rPr>
                <w:t>Mature Spread</w:t>
              </w:r>
            </w:ins>
          </w:p>
        </w:tc>
        <w:tc>
          <w:tcPr>
            <w:tcW w:w="1265" w:type="dxa"/>
            <w:shd w:val="clear" w:color="auto" w:fill="C0E399"/>
            <w:vAlign w:val="center"/>
            <w:hideMark/>
          </w:tcPr>
          <w:p w14:paraId="08B6D06C" w14:textId="77777777" w:rsidR="0078690C" w:rsidRPr="0078690C" w:rsidRDefault="0078690C" w:rsidP="0078690C">
            <w:pPr>
              <w:jc w:val="center"/>
              <w:rPr>
                <w:ins w:id="1858" w:author="Updates" w:date="2024-01-23T15:22:00Z"/>
                <w:rFonts w:ascii="Arial" w:hAnsi="Arial" w:cs="Arial"/>
                <w:b/>
                <w:bCs/>
                <w:color w:val="000000"/>
                <w:sz w:val="18"/>
                <w:szCs w:val="18"/>
              </w:rPr>
            </w:pPr>
            <w:ins w:id="1859" w:author="Updates" w:date="2024-01-23T15:22:00Z">
              <w:r w:rsidRPr="0078690C">
                <w:rPr>
                  <w:rFonts w:ascii="Arial" w:hAnsi="Arial" w:cs="Arial"/>
                  <w:b/>
                  <w:bCs/>
                  <w:color w:val="000000"/>
                  <w:sz w:val="18"/>
                  <w:szCs w:val="18"/>
                </w:rPr>
                <w:t>Area of Avg. Mature Spread</w:t>
              </w:r>
            </w:ins>
          </w:p>
        </w:tc>
      </w:tr>
      <w:tr w:rsidR="0078690C" w:rsidRPr="0078690C" w14:paraId="13B5690D" w14:textId="77777777" w:rsidTr="00843872">
        <w:trPr>
          <w:cantSplit/>
          <w:trHeight w:val="198"/>
          <w:tblHeader/>
          <w:ins w:id="1860" w:author="Updates" w:date="2024-01-23T15:22:00Z"/>
        </w:trPr>
        <w:tc>
          <w:tcPr>
            <w:tcW w:w="2335" w:type="dxa"/>
            <w:vMerge/>
            <w:shd w:val="clear" w:color="auto" w:fill="C0E399"/>
            <w:vAlign w:val="center"/>
            <w:hideMark/>
          </w:tcPr>
          <w:p w14:paraId="3BECD191" w14:textId="77777777" w:rsidR="0078690C" w:rsidRPr="0078690C" w:rsidRDefault="0078690C" w:rsidP="0078690C">
            <w:pPr>
              <w:rPr>
                <w:ins w:id="1861" w:author="Updates" w:date="2024-01-23T15:22:00Z"/>
                <w:rFonts w:ascii="Arial" w:hAnsi="Arial" w:cs="Arial"/>
                <w:b/>
                <w:bCs/>
                <w:color w:val="000000"/>
                <w:sz w:val="18"/>
                <w:szCs w:val="18"/>
              </w:rPr>
            </w:pPr>
          </w:p>
        </w:tc>
        <w:tc>
          <w:tcPr>
            <w:tcW w:w="2630" w:type="dxa"/>
            <w:vMerge/>
            <w:shd w:val="clear" w:color="auto" w:fill="C0E399"/>
            <w:vAlign w:val="center"/>
            <w:hideMark/>
          </w:tcPr>
          <w:p w14:paraId="0730851D" w14:textId="77777777" w:rsidR="0078690C" w:rsidRPr="0078690C" w:rsidRDefault="0078690C" w:rsidP="0078690C">
            <w:pPr>
              <w:rPr>
                <w:ins w:id="1862" w:author="Updates" w:date="2024-01-23T15:22:00Z"/>
                <w:rFonts w:ascii="Arial" w:hAnsi="Arial" w:cs="Arial"/>
                <w:b/>
                <w:bCs/>
                <w:color w:val="000000"/>
                <w:sz w:val="18"/>
                <w:szCs w:val="18"/>
              </w:rPr>
            </w:pPr>
          </w:p>
        </w:tc>
        <w:tc>
          <w:tcPr>
            <w:tcW w:w="880" w:type="dxa"/>
            <w:shd w:val="clear" w:color="auto" w:fill="C0E399"/>
            <w:vAlign w:val="center"/>
            <w:hideMark/>
          </w:tcPr>
          <w:p w14:paraId="6B6F706A" w14:textId="77777777" w:rsidR="0078690C" w:rsidRPr="0078690C" w:rsidRDefault="0078690C" w:rsidP="0078690C">
            <w:pPr>
              <w:jc w:val="center"/>
              <w:rPr>
                <w:ins w:id="1863" w:author="Updates" w:date="2024-01-23T15:22:00Z"/>
                <w:rFonts w:ascii="Arial" w:hAnsi="Arial" w:cs="Arial"/>
                <w:b/>
                <w:bCs/>
                <w:color w:val="000000"/>
                <w:sz w:val="18"/>
                <w:szCs w:val="18"/>
              </w:rPr>
            </w:pPr>
            <w:ins w:id="1864" w:author="Updates" w:date="2024-01-23T15:22:00Z">
              <w:r w:rsidRPr="0078690C">
                <w:rPr>
                  <w:rFonts w:ascii="Arial" w:hAnsi="Arial" w:cs="Arial"/>
                  <w:b/>
                  <w:bCs/>
                  <w:color w:val="000000"/>
                  <w:sz w:val="18"/>
                  <w:szCs w:val="18"/>
                </w:rPr>
                <w:t>ft</w:t>
              </w:r>
            </w:ins>
          </w:p>
        </w:tc>
        <w:tc>
          <w:tcPr>
            <w:tcW w:w="900" w:type="dxa"/>
            <w:shd w:val="clear" w:color="auto" w:fill="C0E399"/>
            <w:vAlign w:val="center"/>
            <w:hideMark/>
          </w:tcPr>
          <w:p w14:paraId="2D388C45" w14:textId="77777777" w:rsidR="0078690C" w:rsidRPr="0078690C" w:rsidRDefault="0078690C" w:rsidP="0078690C">
            <w:pPr>
              <w:jc w:val="center"/>
              <w:rPr>
                <w:ins w:id="1865" w:author="Updates" w:date="2024-01-23T15:22:00Z"/>
                <w:rFonts w:ascii="Arial" w:hAnsi="Arial" w:cs="Arial"/>
                <w:b/>
                <w:bCs/>
                <w:color w:val="000000"/>
                <w:sz w:val="18"/>
                <w:szCs w:val="18"/>
              </w:rPr>
            </w:pPr>
            <w:ins w:id="1866" w:author="Updates" w:date="2024-01-23T15:22:00Z">
              <w:r w:rsidRPr="0078690C">
                <w:rPr>
                  <w:rFonts w:ascii="Arial" w:hAnsi="Arial" w:cs="Arial"/>
                  <w:b/>
                  <w:bCs/>
                  <w:color w:val="000000"/>
                  <w:sz w:val="18"/>
                  <w:szCs w:val="18"/>
                </w:rPr>
                <w:t>ft</w:t>
              </w:r>
            </w:ins>
          </w:p>
        </w:tc>
        <w:tc>
          <w:tcPr>
            <w:tcW w:w="1265" w:type="dxa"/>
            <w:shd w:val="clear" w:color="auto" w:fill="C0E399"/>
            <w:noWrap/>
            <w:vAlign w:val="center"/>
            <w:hideMark/>
          </w:tcPr>
          <w:p w14:paraId="6D69ECFC" w14:textId="77777777" w:rsidR="0078690C" w:rsidRPr="0078690C" w:rsidRDefault="0078690C" w:rsidP="0078690C">
            <w:pPr>
              <w:jc w:val="center"/>
              <w:rPr>
                <w:ins w:id="1867" w:author="Updates" w:date="2024-01-23T15:22:00Z"/>
                <w:rFonts w:ascii="Arial" w:hAnsi="Arial" w:cs="Arial"/>
                <w:b/>
                <w:bCs/>
                <w:color w:val="000000"/>
                <w:sz w:val="18"/>
                <w:szCs w:val="18"/>
              </w:rPr>
            </w:pPr>
            <w:ins w:id="1868" w:author="Updates" w:date="2024-01-23T15:22:00Z">
              <w:r w:rsidRPr="0078690C">
                <w:rPr>
                  <w:rFonts w:ascii="Arial" w:hAnsi="Arial" w:cs="Arial"/>
                  <w:b/>
                  <w:bCs/>
                  <w:color w:val="000000"/>
                  <w:sz w:val="18"/>
                  <w:szCs w:val="18"/>
                </w:rPr>
                <w:t>sq ft</w:t>
              </w:r>
            </w:ins>
          </w:p>
        </w:tc>
      </w:tr>
      <w:tr w:rsidR="0078690C" w:rsidRPr="0078690C" w14:paraId="598F45C0" w14:textId="77777777" w:rsidTr="00843872">
        <w:trPr>
          <w:trHeight w:val="305"/>
          <w:ins w:id="1869" w:author="Updates" w:date="2024-01-23T15:22:00Z"/>
        </w:trPr>
        <w:tc>
          <w:tcPr>
            <w:tcW w:w="8010" w:type="dxa"/>
            <w:gridSpan w:val="5"/>
            <w:shd w:val="clear" w:color="auto" w:fill="F2F2F2"/>
            <w:noWrap/>
            <w:vAlign w:val="center"/>
            <w:hideMark/>
          </w:tcPr>
          <w:p w14:paraId="318BC19C" w14:textId="77777777" w:rsidR="0078690C" w:rsidRPr="0078690C" w:rsidRDefault="0078690C" w:rsidP="0078690C">
            <w:pPr>
              <w:rPr>
                <w:ins w:id="1870" w:author="Updates" w:date="2024-01-23T15:22:00Z"/>
                <w:rFonts w:ascii="Arial" w:hAnsi="Arial" w:cs="Arial"/>
                <w:b/>
                <w:bCs/>
                <w:color w:val="000000"/>
                <w:sz w:val="18"/>
                <w:szCs w:val="18"/>
              </w:rPr>
            </w:pPr>
            <w:ins w:id="1871" w:author="Updates" w:date="2024-01-23T15:22:00Z">
              <w:r w:rsidRPr="0078690C">
                <w:rPr>
                  <w:rFonts w:ascii="Arial" w:hAnsi="Arial" w:cs="Arial"/>
                  <w:b/>
                  <w:bCs/>
                  <w:color w:val="000000"/>
                  <w:sz w:val="18"/>
                  <w:szCs w:val="18"/>
                </w:rPr>
                <w:t>Large Trees</w:t>
              </w:r>
            </w:ins>
          </w:p>
        </w:tc>
      </w:tr>
      <w:tr w:rsidR="0078690C" w:rsidRPr="0078690C" w14:paraId="4AC61F6F" w14:textId="77777777" w:rsidTr="008B2F3D">
        <w:trPr>
          <w:trHeight w:val="263"/>
          <w:ins w:id="1872" w:author="Updates" w:date="2024-01-23T15:22:00Z"/>
        </w:trPr>
        <w:tc>
          <w:tcPr>
            <w:tcW w:w="2335" w:type="dxa"/>
            <w:shd w:val="clear" w:color="auto" w:fill="auto"/>
            <w:noWrap/>
            <w:vAlign w:val="center"/>
            <w:hideMark/>
          </w:tcPr>
          <w:p w14:paraId="6873CCE9" w14:textId="4D81094A" w:rsidR="0078690C" w:rsidRPr="0078690C" w:rsidRDefault="0078690C" w:rsidP="0078690C">
            <w:pPr>
              <w:jc w:val="both"/>
              <w:rPr>
                <w:ins w:id="1873" w:author="Updates" w:date="2024-01-23T15:22:00Z"/>
                <w:rFonts w:ascii="Arial" w:hAnsi="Arial" w:cs="Arial"/>
                <w:i/>
                <w:iCs/>
                <w:color w:val="000000"/>
                <w:sz w:val="18"/>
                <w:szCs w:val="18"/>
              </w:rPr>
            </w:pPr>
            <w:ins w:id="1874" w:author="Updates" w:date="2024-01-23T15:22:00Z">
              <w:r w:rsidRPr="0078690C">
                <w:rPr>
                  <w:rFonts w:ascii="Arial" w:hAnsi="Arial" w:cs="Arial"/>
                  <w:i/>
                  <w:iCs/>
                  <w:color w:val="000000"/>
                  <w:sz w:val="18"/>
                  <w:szCs w:val="18"/>
                </w:rPr>
                <w:t>Acer rubrum</w:t>
              </w:r>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3D88F1A5" w14:textId="6A4E4634" w:rsidR="0078690C" w:rsidRPr="0078690C" w:rsidRDefault="0078690C" w:rsidP="0078690C">
            <w:pPr>
              <w:rPr>
                <w:ins w:id="1875" w:author="Updates" w:date="2024-01-23T15:22:00Z"/>
                <w:rFonts w:ascii="Arial" w:hAnsi="Arial" w:cs="Arial"/>
                <w:color w:val="000000"/>
                <w:sz w:val="18"/>
                <w:szCs w:val="18"/>
              </w:rPr>
            </w:pPr>
            <w:ins w:id="1876" w:author="Updates" w:date="2024-01-23T15:22:00Z">
              <w:r w:rsidRPr="0078690C">
                <w:rPr>
                  <w:rFonts w:ascii="Arial" w:hAnsi="Arial" w:cs="Arial"/>
                  <w:color w:val="000000"/>
                  <w:sz w:val="18"/>
                  <w:szCs w:val="18"/>
                </w:rPr>
                <w:t>Red Maple</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hideMark/>
          </w:tcPr>
          <w:p w14:paraId="49AB091A" w14:textId="77777777" w:rsidR="0078690C" w:rsidRPr="0078690C" w:rsidRDefault="0078690C" w:rsidP="0078690C">
            <w:pPr>
              <w:jc w:val="center"/>
              <w:rPr>
                <w:ins w:id="1877" w:author="Updates" w:date="2024-01-23T15:22:00Z"/>
                <w:rFonts w:ascii="Arial" w:hAnsi="Arial" w:cs="Arial"/>
                <w:color w:val="000000"/>
                <w:sz w:val="18"/>
                <w:szCs w:val="18"/>
              </w:rPr>
            </w:pPr>
            <w:ins w:id="1878" w:author="Updates" w:date="2024-01-23T15:22:00Z">
              <w:r w:rsidRPr="0078690C">
                <w:rPr>
                  <w:rFonts w:ascii="Arial" w:hAnsi="Arial" w:cs="Arial"/>
                  <w:color w:val="000000"/>
                  <w:sz w:val="18"/>
                  <w:szCs w:val="18"/>
                </w:rPr>
                <w:t>40-75</w:t>
              </w:r>
            </w:ins>
          </w:p>
        </w:tc>
        <w:tc>
          <w:tcPr>
            <w:tcW w:w="900" w:type="dxa"/>
            <w:shd w:val="clear" w:color="auto" w:fill="auto"/>
            <w:vAlign w:val="center"/>
            <w:hideMark/>
          </w:tcPr>
          <w:p w14:paraId="41891332" w14:textId="77777777" w:rsidR="0078690C" w:rsidRPr="0078690C" w:rsidRDefault="0078690C" w:rsidP="0078690C">
            <w:pPr>
              <w:jc w:val="center"/>
              <w:rPr>
                <w:ins w:id="1879" w:author="Updates" w:date="2024-01-23T15:22:00Z"/>
                <w:rFonts w:ascii="Arial" w:hAnsi="Arial" w:cs="Arial"/>
                <w:color w:val="000000"/>
                <w:sz w:val="18"/>
                <w:szCs w:val="18"/>
              </w:rPr>
            </w:pPr>
            <w:ins w:id="1880" w:author="Updates" w:date="2024-01-23T15:22:00Z">
              <w:r w:rsidRPr="0078690C">
                <w:rPr>
                  <w:rFonts w:ascii="Arial" w:hAnsi="Arial" w:cs="Arial"/>
                  <w:color w:val="000000"/>
                  <w:sz w:val="18"/>
                  <w:szCs w:val="18"/>
                </w:rPr>
                <w:t>25-35</w:t>
              </w:r>
            </w:ins>
          </w:p>
        </w:tc>
        <w:tc>
          <w:tcPr>
            <w:tcW w:w="1265" w:type="dxa"/>
            <w:shd w:val="clear" w:color="auto" w:fill="auto"/>
            <w:noWrap/>
            <w:vAlign w:val="center"/>
            <w:hideMark/>
          </w:tcPr>
          <w:p w14:paraId="42B23C75" w14:textId="77777777" w:rsidR="0078690C" w:rsidRPr="0078690C" w:rsidRDefault="0078690C" w:rsidP="0078690C">
            <w:pPr>
              <w:jc w:val="center"/>
              <w:rPr>
                <w:ins w:id="1881" w:author="Updates" w:date="2024-01-23T15:22:00Z"/>
                <w:rFonts w:ascii="Arial" w:hAnsi="Arial" w:cs="Arial"/>
                <w:color w:val="000000"/>
                <w:sz w:val="18"/>
                <w:szCs w:val="18"/>
              </w:rPr>
            </w:pPr>
            <w:ins w:id="1882" w:author="Updates" w:date="2024-01-23T15:22:00Z">
              <w:r w:rsidRPr="0078690C">
                <w:rPr>
                  <w:rFonts w:ascii="Arial" w:hAnsi="Arial" w:cs="Arial"/>
                  <w:color w:val="000000"/>
                  <w:sz w:val="18"/>
                  <w:szCs w:val="18"/>
                </w:rPr>
                <w:t>707</w:t>
              </w:r>
            </w:ins>
          </w:p>
        </w:tc>
      </w:tr>
      <w:tr w:rsidR="0078690C" w:rsidRPr="0078690C" w14:paraId="73B219FD" w14:textId="77777777" w:rsidTr="008B2F3D">
        <w:trPr>
          <w:trHeight w:hRule="exact" w:val="288"/>
          <w:ins w:id="1883" w:author="Updates" w:date="2024-01-23T15:22:00Z"/>
        </w:trPr>
        <w:tc>
          <w:tcPr>
            <w:tcW w:w="2335" w:type="dxa"/>
            <w:shd w:val="clear" w:color="auto" w:fill="auto"/>
            <w:noWrap/>
            <w:vAlign w:val="center"/>
            <w:hideMark/>
          </w:tcPr>
          <w:p w14:paraId="2DB0B161" w14:textId="57E82F6D" w:rsidR="0078690C" w:rsidRPr="0078690C" w:rsidRDefault="0078690C" w:rsidP="0078690C">
            <w:pPr>
              <w:rPr>
                <w:ins w:id="1884" w:author="Updates" w:date="2024-01-23T15:22:00Z"/>
                <w:rFonts w:ascii="Arial" w:hAnsi="Arial" w:cs="Arial"/>
                <w:i/>
                <w:iCs/>
                <w:color w:val="000000"/>
                <w:sz w:val="18"/>
                <w:szCs w:val="18"/>
              </w:rPr>
            </w:pPr>
            <w:ins w:id="1885" w:author="Updates" w:date="2024-01-23T15:22:00Z">
              <w:r w:rsidRPr="0078690C">
                <w:rPr>
                  <w:rFonts w:ascii="Arial" w:hAnsi="Arial" w:cs="Arial"/>
                  <w:i/>
                  <w:iCs/>
                  <w:color w:val="000000"/>
                  <w:sz w:val="18"/>
                  <w:szCs w:val="18"/>
                </w:rPr>
                <w:t>Celtis occidentalis</w:t>
              </w:r>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6E9197B9" w14:textId="01705014" w:rsidR="0078690C" w:rsidRPr="0078690C" w:rsidRDefault="0078690C" w:rsidP="0078690C">
            <w:pPr>
              <w:rPr>
                <w:ins w:id="1886" w:author="Updates" w:date="2024-01-23T15:22:00Z"/>
                <w:rFonts w:ascii="Arial" w:hAnsi="Arial" w:cs="Arial"/>
                <w:color w:val="000000"/>
                <w:sz w:val="18"/>
                <w:szCs w:val="18"/>
              </w:rPr>
            </w:pPr>
            <w:ins w:id="1887" w:author="Updates" w:date="2024-01-23T15:22:00Z">
              <w:r w:rsidRPr="0078690C">
                <w:rPr>
                  <w:rFonts w:ascii="Arial" w:hAnsi="Arial" w:cs="Arial"/>
                  <w:color w:val="000000"/>
                  <w:sz w:val="18"/>
                  <w:szCs w:val="18"/>
                </w:rPr>
                <w:t>Northern Hackberry</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hideMark/>
          </w:tcPr>
          <w:p w14:paraId="62768AF7" w14:textId="77777777" w:rsidR="0078690C" w:rsidRPr="0078690C" w:rsidRDefault="0078690C" w:rsidP="0078690C">
            <w:pPr>
              <w:jc w:val="center"/>
              <w:rPr>
                <w:ins w:id="1888" w:author="Updates" w:date="2024-01-23T15:22:00Z"/>
                <w:rFonts w:ascii="Arial" w:hAnsi="Arial" w:cs="Arial"/>
                <w:color w:val="000000"/>
                <w:sz w:val="18"/>
                <w:szCs w:val="18"/>
              </w:rPr>
            </w:pPr>
            <w:ins w:id="1889" w:author="Updates" w:date="2024-01-23T15:22:00Z">
              <w:r w:rsidRPr="0078690C">
                <w:rPr>
                  <w:rFonts w:ascii="Arial" w:hAnsi="Arial" w:cs="Arial"/>
                  <w:color w:val="000000"/>
                  <w:sz w:val="18"/>
                  <w:szCs w:val="18"/>
                </w:rPr>
                <w:t>40-60</w:t>
              </w:r>
            </w:ins>
          </w:p>
        </w:tc>
        <w:tc>
          <w:tcPr>
            <w:tcW w:w="900" w:type="dxa"/>
            <w:shd w:val="clear" w:color="auto" w:fill="auto"/>
            <w:vAlign w:val="center"/>
            <w:hideMark/>
          </w:tcPr>
          <w:p w14:paraId="78BE222F" w14:textId="77777777" w:rsidR="0078690C" w:rsidRPr="0078690C" w:rsidRDefault="0078690C" w:rsidP="0078690C">
            <w:pPr>
              <w:jc w:val="center"/>
              <w:rPr>
                <w:ins w:id="1890" w:author="Updates" w:date="2024-01-23T15:22:00Z"/>
                <w:rFonts w:ascii="Arial" w:hAnsi="Arial" w:cs="Arial"/>
                <w:color w:val="000000"/>
                <w:sz w:val="18"/>
                <w:szCs w:val="18"/>
              </w:rPr>
            </w:pPr>
            <w:ins w:id="1891" w:author="Updates" w:date="2024-01-23T15:22:00Z">
              <w:r w:rsidRPr="0078690C">
                <w:rPr>
                  <w:rFonts w:ascii="Arial" w:hAnsi="Arial" w:cs="Arial"/>
                  <w:color w:val="000000"/>
                  <w:sz w:val="18"/>
                  <w:szCs w:val="18"/>
                </w:rPr>
                <w:t>40-50</w:t>
              </w:r>
            </w:ins>
          </w:p>
        </w:tc>
        <w:tc>
          <w:tcPr>
            <w:tcW w:w="1265" w:type="dxa"/>
            <w:shd w:val="clear" w:color="auto" w:fill="auto"/>
            <w:noWrap/>
            <w:vAlign w:val="center"/>
            <w:hideMark/>
          </w:tcPr>
          <w:p w14:paraId="313259F7" w14:textId="77777777" w:rsidR="0078690C" w:rsidRPr="0078690C" w:rsidRDefault="0078690C" w:rsidP="0078690C">
            <w:pPr>
              <w:jc w:val="center"/>
              <w:rPr>
                <w:ins w:id="1892" w:author="Updates" w:date="2024-01-23T15:22:00Z"/>
                <w:rFonts w:ascii="Arial" w:hAnsi="Arial" w:cs="Arial"/>
                <w:color w:val="000000"/>
                <w:sz w:val="18"/>
                <w:szCs w:val="18"/>
              </w:rPr>
            </w:pPr>
            <w:ins w:id="1893" w:author="Updates" w:date="2024-01-23T15:22:00Z">
              <w:r w:rsidRPr="0078690C">
                <w:rPr>
                  <w:rFonts w:ascii="Arial" w:hAnsi="Arial" w:cs="Arial"/>
                  <w:color w:val="000000"/>
                  <w:sz w:val="18"/>
                  <w:szCs w:val="18"/>
                </w:rPr>
                <w:t>1,590</w:t>
              </w:r>
            </w:ins>
          </w:p>
        </w:tc>
      </w:tr>
      <w:tr w:rsidR="0078690C" w:rsidRPr="0078690C" w14:paraId="39D61495" w14:textId="77777777" w:rsidTr="008B2F3D">
        <w:trPr>
          <w:trHeight w:hRule="exact" w:val="288"/>
          <w:ins w:id="1894" w:author="Updates" w:date="2024-01-23T15:22:00Z"/>
        </w:trPr>
        <w:tc>
          <w:tcPr>
            <w:tcW w:w="2335" w:type="dxa"/>
            <w:shd w:val="clear" w:color="auto" w:fill="auto"/>
            <w:noWrap/>
            <w:vAlign w:val="center"/>
            <w:hideMark/>
          </w:tcPr>
          <w:p w14:paraId="129C0722" w14:textId="4CBCBCD2" w:rsidR="0078690C" w:rsidRPr="0078690C" w:rsidRDefault="0078690C" w:rsidP="0078690C">
            <w:pPr>
              <w:rPr>
                <w:ins w:id="1895" w:author="Updates" w:date="2024-01-23T15:22:00Z"/>
                <w:rFonts w:ascii="Arial" w:hAnsi="Arial" w:cs="Arial"/>
                <w:i/>
                <w:iCs/>
                <w:color w:val="000000"/>
                <w:sz w:val="18"/>
                <w:szCs w:val="18"/>
              </w:rPr>
            </w:pPr>
            <w:ins w:id="1896" w:author="Updates" w:date="2024-01-23T15:22:00Z">
              <w:r w:rsidRPr="0078690C">
                <w:rPr>
                  <w:rFonts w:ascii="Arial" w:hAnsi="Arial" w:cs="Arial"/>
                  <w:i/>
                  <w:iCs/>
                  <w:color w:val="000000"/>
                  <w:sz w:val="18"/>
                  <w:szCs w:val="18"/>
                </w:rPr>
                <w:t xml:space="preserve">Fraxinus </w:t>
              </w:r>
              <w:proofErr w:type="spellStart"/>
              <w:r w:rsidRPr="0078690C">
                <w:rPr>
                  <w:rFonts w:ascii="Arial" w:hAnsi="Arial" w:cs="Arial"/>
                  <w:i/>
                  <w:iCs/>
                  <w:color w:val="000000"/>
                  <w:sz w:val="18"/>
                  <w:szCs w:val="18"/>
                </w:rPr>
                <w:t>pennsylvanica</w:t>
              </w:r>
              <w:proofErr w:type="spellEnd"/>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06CA5F86" w14:textId="7FA4AEE9" w:rsidR="0078690C" w:rsidRPr="0078690C" w:rsidRDefault="0078690C" w:rsidP="0078690C">
            <w:pPr>
              <w:rPr>
                <w:ins w:id="1897" w:author="Updates" w:date="2024-01-23T15:22:00Z"/>
                <w:rFonts w:ascii="Arial" w:hAnsi="Arial" w:cs="Arial"/>
                <w:color w:val="000000"/>
                <w:sz w:val="18"/>
                <w:szCs w:val="18"/>
              </w:rPr>
            </w:pPr>
            <w:ins w:id="1898" w:author="Updates" w:date="2024-01-23T15:22:00Z">
              <w:r w:rsidRPr="0078690C">
                <w:rPr>
                  <w:rFonts w:ascii="Arial" w:hAnsi="Arial" w:cs="Arial"/>
                  <w:color w:val="000000"/>
                  <w:sz w:val="18"/>
                  <w:szCs w:val="18"/>
                </w:rPr>
                <w:t>Green Ash</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hideMark/>
          </w:tcPr>
          <w:p w14:paraId="1CBF45B0" w14:textId="77777777" w:rsidR="0078690C" w:rsidRPr="0078690C" w:rsidRDefault="0078690C" w:rsidP="0078690C">
            <w:pPr>
              <w:jc w:val="center"/>
              <w:rPr>
                <w:ins w:id="1899" w:author="Updates" w:date="2024-01-23T15:22:00Z"/>
                <w:rFonts w:ascii="Arial" w:hAnsi="Arial" w:cs="Arial"/>
                <w:color w:val="000000"/>
                <w:sz w:val="18"/>
                <w:szCs w:val="18"/>
              </w:rPr>
            </w:pPr>
            <w:ins w:id="1900" w:author="Updates" w:date="2024-01-23T15:22:00Z">
              <w:r w:rsidRPr="0078690C">
                <w:rPr>
                  <w:rFonts w:ascii="Arial" w:hAnsi="Arial" w:cs="Arial"/>
                  <w:color w:val="000000"/>
                  <w:sz w:val="18"/>
                  <w:szCs w:val="18"/>
                </w:rPr>
                <w:t>50-60</w:t>
              </w:r>
            </w:ins>
          </w:p>
        </w:tc>
        <w:tc>
          <w:tcPr>
            <w:tcW w:w="900" w:type="dxa"/>
            <w:shd w:val="clear" w:color="auto" w:fill="auto"/>
            <w:vAlign w:val="center"/>
            <w:hideMark/>
          </w:tcPr>
          <w:p w14:paraId="70E138A4" w14:textId="77777777" w:rsidR="0078690C" w:rsidRPr="0078690C" w:rsidRDefault="0078690C" w:rsidP="0078690C">
            <w:pPr>
              <w:jc w:val="center"/>
              <w:rPr>
                <w:ins w:id="1901" w:author="Updates" w:date="2024-01-23T15:22:00Z"/>
                <w:rFonts w:ascii="Arial" w:hAnsi="Arial" w:cs="Arial"/>
                <w:color w:val="000000"/>
                <w:sz w:val="18"/>
                <w:szCs w:val="18"/>
              </w:rPr>
            </w:pPr>
            <w:ins w:id="1902" w:author="Updates" w:date="2024-01-23T15:22:00Z">
              <w:r w:rsidRPr="0078690C">
                <w:rPr>
                  <w:rFonts w:ascii="Arial" w:hAnsi="Arial" w:cs="Arial"/>
                  <w:color w:val="000000"/>
                  <w:sz w:val="18"/>
                  <w:szCs w:val="18"/>
                </w:rPr>
                <w:t>45-50</w:t>
              </w:r>
            </w:ins>
          </w:p>
        </w:tc>
        <w:tc>
          <w:tcPr>
            <w:tcW w:w="1265" w:type="dxa"/>
            <w:shd w:val="clear" w:color="auto" w:fill="auto"/>
            <w:noWrap/>
            <w:vAlign w:val="center"/>
            <w:hideMark/>
          </w:tcPr>
          <w:p w14:paraId="0B46E544" w14:textId="77777777" w:rsidR="0078690C" w:rsidRPr="0078690C" w:rsidRDefault="0078690C" w:rsidP="0078690C">
            <w:pPr>
              <w:jc w:val="center"/>
              <w:rPr>
                <w:ins w:id="1903" w:author="Updates" w:date="2024-01-23T15:22:00Z"/>
                <w:rFonts w:ascii="Arial" w:hAnsi="Arial" w:cs="Arial"/>
                <w:color w:val="000000"/>
                <w:sz w:val="18"/>
                <w:szCs w:val="18"/>
              </w:rPr>
            </w:pPr>
            <w:ins w:id="1904" w:author="Updates" w:date="2024-01-23T15:22:00Z">
              <w:r w:rsidRPr="0078690C">
                <w:rPr>
                  <w:rFonts w:ascii="Arial" w:hAnsi="Arial" w:cs="Arial"/>
                  <w:color w:val="000000"/>
                  <w:sz w:val="18"/>
                  <w:szCs w:val="18"/>
                </w:rPr>
                <w:t>1,771</w:t>
              </w:r>
            </w:ins>
          </w:p>
        </w:tc>
      </w:tr>
      <w:tr w:rsidR="0078690C" w:rsidRPr="0078690C" w14:paraId="13307881" w14:textId="77777777" w:rsidTr="008B2F3D">
        <w:trPr>
          <w:trHeight w:hRule="exact" w:val="288"/>
          <w:ins w:id="1905" w:author="Updates" w:date="2024-01-23T15:22:00Z"/>
        </w:trPr>
        <w:tc>
          <w:tcPr>
            <w:tcW w:w="2335" w:type="dxa"/>
            <w:shd w:val="clear" w:color="auto" w:fill="auto"/>
            <w:noWrap/>
            <w:vAlign w:val="center"/>
            <w:hideMark/>
          </w:tcPr>
          <w:p w14:paraId="64E0586A" w14:textId="6BD71827" w:rsidR="0078690C" w:rsidRPr="0078690C" w:rsidRDefault="0078690C" w:rsidP="0078690C">
            <w:pPr>
              <w:rPr>
                <w:ins w:id="1906" w:author="Updates" w:date="2024-01-23T15:22:00Z"/>
                <w:rFonts w:ascii="Arial" w:hAnsi="Arial" w:cs="Arial"/>
                <w:i/>
                <w:iCs/>
                <w:color w:val="000000"/>
                <w:sz w:val="18"/>
                <w:szCs w:val="18"/>
              </w:rPr>
            </w:pPr>
            <w:ins w:id="1907" w:author="Updates" w:date="2024-01-23T15:22:00Z">
              <w:r w:rsidRPr="0078690C">
                <w:rPr>
                  <w:rFonts w:ascii="Arial" w:hAnsi="Arial" w:cs="Arial"/>
                  <w:i/>
                  <w:iCs/>
                  <w:color w:val="000000"/>
                  <w:sz w:val="18"/>
                  <w:szCs w:val="18"/>
                </w:rPr>
                <w:t>Ginkgo biloba</w:t>
              </w:r>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0DACD4DE" w14:textId="1BFF70E2" w:rsidR="0078690C" w:rsidRPr="0078690C" w:rsidRDefault="0078690C" w:rsidP="0078690C">
            <w:pPr>
              <w:rPr>
                <w:ins w:id="1908" w:author="Updates" w:date="2024-01-23T15:22:00Z"/>
                <w:rFonts w:ascii="Arial" w:hAnsi="Arial" w:cs="Arial"/>
                <w:color w:val="000000"/>
                <w:sz w:val="18"/>
                <w:szCs w:val="18"/>
              </w:rPr>
            </w:pPr>
            <w:ins w:id="1909" w:author="Updates" w:date="2024-01-23T15:22:00Z">
              <w:r w:rsidRPr="0078690C">
                <w:rPr>
                  <w:rFonts w:ascii="Arial" w:hAnsi="Arial" w:cs="Arial"/>
                  <w:color w:val="000000"/>
                  <w:sz w:val="18"/>
                  <w:szCs w:val="18"/>
                </w:rPr>
                <w:t>Ginkgo</w:t>
              </w:r>
              <w:r w:rsidR="00394849">
                <w:rPr>
                  <w:rFonts w:ascii="Arial" w:hAnsi="Arial" w:cs="Arial"/>
                  <w:color w:val="000000"/>
                  <w:sz w:val="18"/>
                  <w:szCs w:val="18"/>
                </w:rPr>
                <w:t xml:space="preserve">  </w:t>
              </w:r>
            </w:ins>
          </w:p>
        </w:tc>
        <w:tc>
          <w:tcPr>
            <w:tcW w:w="880" w:type="dxa"/>
            <w:shd w:val="clear" w:color="auto" w:fill="auto"/>
            <w:vAlign w:val="center"/>
            <w:hideMark/>
          </w:tcPr>
          <w:p w14:paraId="3A6F13E1" w14:textId="77777777" w:rsidR="0078690C" w:rsidRPr="0078690C" w:rsidRDefault="0078690C" w:rsidP="0078690C">
            <w:pPr>
              <w:jc w:val="center"/>
              <w:rPr>
                <w:ins w:id="1910" w:author="Updates" w:date="2024-01-23T15:22:00Z"/>
                <w:rFonts w:ascii="Arial" w:hAnsi="Arial" w:cs="Arial"/>
                <w:color w:val="000000"/>
                <w:sz w:val="18"/>
                <w:szCs w:val="18"/>
              </w:rPr>
            </w:pPr>
            <w:ins w:id="1911" w:author="Updates" w:date="2024-01-23T15:22:00Z">
              <w:r w:rsidRPr="0078690C">
                <w:rPr>
                  <w:rFonts w:ascii="Arial" w:hAnsi="Arial" w:cs="Arial"/>
                  <w:color w:val="000000"/>
                  <w:sz w:val="18"/>
                  <w:szCs w:val="18"/>
                </w:rPr>
                <w:t>50-80</w:t>
              </w:r>
            </w:ins>
          </w:p>
        </w:tc>
        <w:tc>
          <w:tcPr>
            <w:tcW w:w="900" w:type="dxa"/>
            <w:shd w:val="clear" w:color="auto" w:fill="auto"/>
            <w:vAlign w:val="center"/>
            <w:hideMark/>
          </w:tcPr>
          <w:p w14:paraId="525A604D" w14:textId="77777777" w:rsidR="0078690C" w:rsidRPr="0078690C" w:rsidRDefault="0078690C" w:rsidP="0078690C">
            <w:pPr>
              <w:jc w:val="center"/>
              <w:rPr>
                <w:ins w:id="1912" w:author="Updates" w:date="2024-01-23T15:22:00Z"/>
                <w:rFonts w:ascii="Arial" w:hAnsi="Arial" w:cs="Arial"/>
                <w:color w:val="000000"/>
                <w:sz w:val="18"/>
                <w:szCs w:val="18"/>
              </w:rPr>
            </w:pPr>
            <w:ins w:id="1913" w:author="Updates" w:date="2024-01-23T15:22:00Z">
              <w:r w:rsidRPr="0078690C">
                <w:rPr>
                  <w:rFonts w:ascii="Arial" w:hAnsi="Arial" w:cs="Arial"/>
                  <w:color w:val="000000"/>
                  <w:sz w:val="18"/>
                  <w:szCs w:val="18"/>
                </w:rPr>
                <w:t>50-60</w:t>
              </w:r>
            </w:ins>
          </w:p>
        </w:tc>
        <w:tc>
          <w:tcPr>
            <w:tcW w:w="1265" w:type="dxa"/>
            <w:shd w:val="clear" w:color="auto" w:fill="auto"/>
            <w:noWrap/>
            <w:vAlign w:val="center"/>
            <w:hideMark/>
          </w:tcPr>
          <w:p w14:paraId="702D4156" w14:textId="77777777" w:rsidR="0078690C" w:rsidRPr="0078690C" w:rsidRDefault="0078690C" w:rsidP="0078690C">
            <w:pPr>
              <w:jc w:val="center"/>
              <w:rPr>
                <w:ins w:id="1914" w:author="Updates" w:date="2024-01-23T15:22:00Z"/>
                <w:rFonts w:ascii="Arial" w:hAnsi="Arial" w:cs="Arial"/>
                <w:color w:val="000000"/>
                <w:sz w:val="18"/>
                <w:szCs w:val="18"/>
              </w:rPr>
            </w:pPr>
            <w:ins w:id="1915" w:author="Updates" w:date="2024-01-23T15:22:00Z">
              <w:r w:rsidRPr="0078690C">
                <w:rPr>
                  <w:rFonts w:ascii="Arial" w:hAnsi="Arial" w:cs="Arial"/>
                  <w:color w:val="000000"/>
                  <w:sz w:val="18"/>
                  <w:szCs w:val="18"/>
                </w:rPr>
                <w:t>2,375</w:t>
              </w:r>
            </w:ins>
          </w:p>
        </w:tc>
      </w:tr>
      <w:tr w:rsidR="0078690C" w:rsidRPr="0078690C" w14:paraId="58F4E5E9" w14:textId="77777777" w:rsidTr="008B2F3D">
        <w:trPr>
          <w:trHeight w:hRule="exact" w:val="288"/>
          <w:ins w:id="1916" w:author="Updates" w:date="2024-01-23T15:22:00Z"/>
        </w:trPr>
        <w:tc>
          <w:tcPr>
            <w:tcW w:w="2335" w:type="dxa"/>
            <w:shd w:val="clear" w:color="auto" w:fill="auto"/>
            <w:noWrap/>
            <w:vAlign w:val="center"/>
            <w:hideMark/>
          </w:tcPr>
          <w:p w14:paraId="458BB4DF" w14:textId="319A5A14" w:rsidR="0078690C" w:rsidRPr="0078690C" w:rsidRDefault="0078690C" w:rsidP="0078690C">
            <w:pPr>
              <w:rPr>
                <w:ins w:id="1917" w:author="Updates" w:date="2024-01-23T15:22:00Z"/>
                <w:rFonts w:ascii="Arial" w:hAnsi="Arial" w:cs="Arial"/>
                <w:i/>
                <w:iCs/>
                <w:color w:val="000000"/>
                <w:sz w:val="18"/>
                <w:szCs w:val="18"/>
              </w:rPr>
            </w:pPr>
            <w:ins w:id="1918" w:author="Updates" w:date="2024-01-23T15:22:00Z">
              <w:r w:rsidRPr="0078690C">
                <w:rPr>
                  <w:rFonts w:ascii="Arial" w:hAnsi="Arial" w:cs="Arial"/>
                  <w:i/>
                  <w:iCs/>
                  <w:color w:val="000000"/>
                  <w:sz w:val="18"/>
                  <w:szCs w:val="18"/>
                </w:rPr>
                <w:t xml:space="preserve">Gleditsia </w:t>
              </w:r>
              <w:proofErr w:type="spellStart"/>
              <w:r w:rsidRPr="0078690C">
                <w:rPr>
                  <w:rFonts w:ascii="Arial" w:hAnsi="Arial" w:cs="Arial"/>
                  <w:i/>
                  <w:iCs/>
                  <w:color w:val="000000"/>
                  <w:sz w:val="18"/>
                  <w:szCs w:val="18"/>
                </w:rPr>
                <w:t>triacanthos</w:t>
              </w:r>
              <w:proofErr w:type="spellEnd"/>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1BA697D8" w14:textId="57B99053" w:rsidR="0078690C" w:rsidRPr="0078690C" w:rsidRDefault="0078690C" w:rsidP="0078690C">
            <w:pPr>
              <w:rPr>
                <w:ins w:id="1919" w:author="Updates" w:date="2024-01-23T15:22:00Z"/>
                <w:rFonts w:ascii="Arial" w:hAnsi="Arial" w:cs="Arial"/>
                <w:color w:val="000000"/>
                <w:sz w:val="18"/>
                <w:szCs w:val="18"/>
              </w:rPr>
            </w:pPr>
            <w:proofErr w:type="spellStart"/>
            <w:ins w:id="1920" w:author="Updates" w:date="2024-01-23T15:22:00Z">
              <w:r w:rsidRPr="0078690C">
                <w:rPr>
                  <w:rFonts w:ascii="Arial" w:hAnsi="Arial" w:cs="Arial"/>
                  <w:color w:val="000000"/>
                  <w:sz w:val="18"/>
                  <w:szCs w:val="18"/>
                </w:rPr>
                <w:t>Honeylocust</w:t>
              </w:r>
              <w:proofErr w:type="spellEnd"/>
              <w:r w:rsidR="00394849">
                <w:rPr>
                  <w:rFonts w:ascii="Arial" w:hAnsi="Arial" w:cs="Arial"/>
                  <w:color w:val="000000"/>
                  <w:sz w:val="18"/>
                  <w:szCs w:val="18"/>
                </w:rPr>
                <w:t xml:space="preserve">  </w:t>
              </w:r>
            </w:ins>
          </w:p>
        </w:tc>
        <w:tc>
          <w:tcPr>
            <w:tcW w:w="880" w:type="dxa"/>
            <w:shd w:val="clear" w:color="auto" w:fill="auto"/>
            <w:vAlign w:val="center"/>
            <w:hideMark/>
          </w:tcPr>
          <w:p w14:paraId="611C0239" w14:textId="77777777" w:rsidR="0078690C" w:rsidRPr="0078690C" w:rsidRDefault="0078690C" w:rsidP="0078690C">
            <w:pPr>
              <w:jc w:val="center"/>
              <w:rPr>
                <w:ins w:id="1921" w:author="Updates" w:date="2024-01-23T15:22:00Z"/>
                <w:rFonts w:ascii="Arial" w:hAnsi="Arial" w:cs="Arial"/>
                <w:color w:val="000000"/>
                <w:sz w:val="18"/>
                <w:szCs w:val="18"/>
              </w:rPr>
            </w:pPr>
            <w:ins w:id="1922" w:author="Updates" w:date="2024-01-23T15:22:00Z">
              <w:r w:rsidRPr="0078690C">
                <w:rPr>
                  <w:rFonts w:ascii="Arial" w:hAnsi="Arial" w:cs="Arial"/>
                  <w:color w:val="000000"/>
                  <w:sz w:val="18"/>
                  <w:szCs w:val="18"/>
                </w:rPr>
                <w:t>30-70</w:t>
              </w:r>
            </w:ins>
          </w:p>
        </w:tc>
        <w:tc>
          <w:tcPr>
            <w:tcW w:w="900" w:type="dxa"/>
            <w:shd w:val="clear" w:color="auto" w:fill="auto"/>
            <w:vAlign w:val="center"/>
            <w:hideMark/>
          </w:tcPr>
          <w:p w14:paraId="0A8E2CDC" w14:textId="77777777" w:rsidR="0078690C" w:rsidRPr="0078690C" w:rsidRDefault="0078690C" w:rsidP="0078690C">
            <w:pPr>
              <w:jc w:val="center"/>
              <w:rPr>
                <w:ins w:id="1923" w:author="Updates" w:date="2024-01-23T15:22:00Z"/>
                <w:rFonts w:ascii="Arial" w:hAnsi="Arial" w:cs="Arial"/>
                <w:color w:val="000000"/>
                <w:sz w:val="18"/>
                <w:szCs w:val="18"/>
              </w:rPr>
            </w:pPr>
            <w:ins w:id="1924" w:author="Updates" w:date="2024-01-23T15:22:00Z">
              <w:r w:rsidRPr="0078690C">
                <w:rPr>
                  <w:rFonts w:ascii="Arial" w:hAnsi="Arial" w:cs="Arial"/>
                  <w:color w:val="000000"/>
                  <w:sz w:val="18"/>
                  <w:szCs w:val="18"/>
                </w:rPr>
                <w:t>35-50</w:t>
              </w:r>
            </w:ins>
          </w:p>
        </w:tc>
        <w:tc>
          <w:tcPr>
            <w:tcW w:w="1265" w:type="dxa"/>
            <w:shd w:val="clear" w:color="auto" w:fill="auto"/>
            <w:noWrap/>
            <w:vAlign w:val="center"/>
            <w:hideMark/>
          </w:tcPr>
          <w:p w14:paraId="0B5BB9D5" w14:textId="77777777" w:rsidR="0078690C" w:rsidRPr="0078690C" w:rsidRDefault="0078690C" w:rsidP="0078690C">
            <w:pPr>
              <w:jc w:val="center"/>
              <w:rPr>
                <w:ins w:id="1925" w:author="Updates" w:date="2024-01-23T15:22:00Z"/>
                <w:rFonts w:ascii="Arial" w:hAnsi="Arial" w:cs="Arial"/>
                <w:color w:val="000000"/>
                <w:sz w:val="18"/>
                <w:szCs w:val="18"/>
              </w:rPr>
            </w:pPr>
            <w:ins w:id="1926" w:author="Updates" w:date="2024-01-23T15:22:00Z">
              <w:r w:rsidRPr="0078690C">
                <w:rPr>
                  <w:rFonts w:ascii="Arial" w:hAnsi="Arial" w:cs="Arial"/>
                  <w:color w:val="000000"/>
                  <w:sz w:val="18"/>
                  <w:szCs w:val="18"/>
                </w:rPr>
                <w:t>1,418</w:t>
              </w:r>
            </w:ins>
          </w:p>
        </w:tc>
      </w:tr>
      <w:tr w:rsidR="0078690C" w:rsidRPr="0078690C" w14:paraId="3B2D8DEF" w14:textId="77777777" w:rsidTr="008B2F3D">
        <w:trPr>
          <w:trHeight w:hRule="exact" w:val="288"/>
          <w:ins w:id="1927" w:author="Updates" w:date="2024-01-23T15:22:00Z"/>
        </w:trPr>
        <w:tc>
          <w:tcPr>
            <w:tcW w:w="2335" w:type="dxa"/>
            <w:shd w:val="clear" w:color="auto" w:fill="auto"/>
            <w:noWrap/>
            <w:vAlign w:val="center"/>
            <w:hideMark/>
          </w:tcPr>
          <w:p w14:paraId="46250B10" w14:textId="04E295CD" w:rsidR="0078690C" w:rsidRPr="0078690C" w:rsidRDefault="0078690C" w:rsidP="0078690C">
            <w:pPr>
              <w:rPr>
                <w:ins w:id="1928" w:author="Updates" w:date="2024-01-23T15:22:00Z"/>
                <w:rFonts w:ascii="Arial" w:hAnsi="Arial" w:cs="Arial"/>
                <w:i/>
                <w:iCs/>
                <w:color w:val="000000"/>
                <w:sz w:val="18"/>
                <w:szCs w:val="18"/>
              </w:rPr>
            </w:pPr>
            <w:ins w:id="1929" w:author="Updates" w:date="2024-01-23T15:22:00Z">
              <w:r w:rsidRPr="0078690C">
                <w:rPr>
                  <w:rFonts w:ascii="Arial" w:hAnsi="Arial" w:cs="Arial"/>
                  <w:i/>
                  <w:iCs/>
                  <w:color w:val="000000"/>
                  <w:sz w:val="18"/>
                  <w:szCs w:val="18"/>
                </w:rPr>
                <w:t xml:space="preserve">Platanus </w:t>
              </w:r>
              <w:proofErr w:type="spellStart"/>
              <w:r w:rsidRPr="0078690C">
                <w:rPr>
                  <w:rFonts w:ascii="Arial" w:hAnsi="Arial" w:cs="Arial"/>
                  <w:i/>
                  <w:iCs/>
                  <w:color w:val="000000"/>
                  <w:sz w:val="18"/>
                  <w:szCs w:val="18"/>
                </w:rPr>
                <w:t>hybrida</w:t>
              </w:r>
              <w:proofErr w:type="spellEnd"/>
              <w:r w:rsidRPr="0078690C">
                <w:rPr>
                  <w:rFonts w:ascii="Arial" w:hAnsi="Arial" w:cs="Arial"/>
                  <w:i/>
                  <w:iCs/>
                  <w:color w:val="000000"/>
                  <w:sz w:val="18"/>
                  <w:szCs w:val="18"/>
                </w:rPr>
                <w:t>*</w:t>
              </w:r>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1626427A" w14:textId="03997E31" w:rsidR="0078690C" w:rsidRPr="0078690C" w:rsidRDefault="0078690C" w:rsidP="0078690C">
            <w:pPr>
              <w:rPr>
                <w:ins w:id="1930" w:author="Updates" w:date="2024-01-23T15:22:00Z"/>
                <w:rFonts w:ascii="Arial" w:hAnsi="Arial" w:cs="Arial"/>
                <w:color w:val="000000"/>
                <w:sz w:val="18"/>
                <w:szCs w:val="18"/>
              </w:rPr>
            </w:pPr>
            <w:ins w:id="1931" w:author="Updates" w:date="2024-01-23T15:22:00Z">
              <w:r w:rsidRPr="0078690C">
                <w:rPr>
                  <w:rFonts w:ascii="Arial" w:hAnsi="Arial" w:cs="Arial"/>
                  <w:color w:val="000000"/>
                  <w:sz w:val="18"/>
                  <w:szCs w:val="18"/>
                </w:rPr>
                <w:t>London Planetree</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hideMark/>
          </w:tcPr>
          <w:p w14:paraId="54D0F7BE" w14:textId="77777777" w:rsidR="0078690C" w:rsidRPr="0078690C" w:rsidRDefault="0078690C" w:rsidP="0078690C">
            <w:pPr>
              <w:jc w:val="center"/>
              <w:rPr>
                <w:ins w:id="1932" w:author="Updates" w:date="2024-01-23T15:22:00Z"/>
                <w:rFonts w:ascii="Arial" w:hAnsi="Arial" w:cs="Arial"/>
                <w:color w:val="000000"/>
                <w:sz w:val="18"/>
                <w:szCs w:val="18"/>
              </w:rPr>
            </w:pPr>
            <w:ins w:id="1933" w:author="Updates" w:date="2024-01-23T15:22:00Z">
              <w:r w:rsidRPr="0078690C">
                <w:rPr>
                  <w:rFonts w:ascii="Arial" w:hAnsi="Arial" w:cs="Arial"/>
                  <w:color w:val="000000"/>
                  <w:sz w:val="18"/>
                  <w:szCs w:val="18"/>
                </w:rPr>
                <w:t>70-100</w:t>
              </w:r>
            </w:ins>
          </w:p>
        </w:tc>
        <w:tc>
          <w:tcPr>
            <w:tcW w:w="900" w:type="dxa"/>
            <w:shd w:val="clear" w:color="auto" w:fill="auto"/>
            <w:vAlign w:val="center"/>
            <w:hideMark/>
          </w:tcPr>
          <w:p w14:paraId="6FBD216B" w14:textId="77777777" w:rsidR="0078690C" w:rsidRPr="0078690C" w:rsidRDefault="0078690C" w:rsidP="0078690C">
            <w:pPr>
              <w:jc w:val="center"/>
              <w:rPr>
                <w:ins w:id="1934" w:author="Updates" w:date="2024-01-23T15:22:00Z"/>
                <w:rFonts w:ascii="Arial" w:hAnsi="Arial" w:cs="Arial"/>
                <w:color w:val="000000"/>
                <w:sz w:val="18"/>
                <w:szCs w:val="18"/>
              </w:rPr>
            </w:pPr>
            <w:ins w:id="1935" w:author="Updates" w:date="2024-01-23T15:22:00Z">
              <w:r w:rsidRPr="0078690C">
                <w:rPr>
                  <w:rFonts w:ascii="Arial" w:hAnsi="Arial" w:cs="Arial"/>
                  <w:color w:val="000000"/>
                  <w:sz w:val="18"/>
                  <w:szCs w:val="18"/>
                </w:rPr>
                <w:t>50-70</w:t>
              </w:r>
            </w:ins>
          </w:p>
        </w:tc>
        <w:tc>
          <w:tcPr>
            <w:tcW w:w="1265" w:type="dxa"/>
            <w:shd w:val="clear" w:color="auto" w:fill="auto"/>
            <w:noWrap/>
            <w:vAlign w:val="center"/>
            <w:hideMark/>
          </w:tcPr>
          <w:p w14:paraId="45B7E734" w14:textId="77777777" w:rsidR="0078690C" w:rsidRPr="0078690C" w:rsidRDefault="0078690C" w:rsidP="0078690C">
            <w:pPr>
              <w:jc w:val="center"/>
              <w:rPr>
                <w:ins w:id="1936" w:author="Updates" w:date="2024-01-23T15:22:00Z"/>
                <w:rFonts w:ascii="Arial" w:hAnsi="Arial" w:cs="Arial"/>
                <w:color w:val="000000"/>
                <w:sz w:val="18"/>
                <w:szCs w:val="18"/>
              </w:rPr>
            </w:pPr>
            <w:ins w:id="1937" w:author="Updates" w:date="2024-01-23T15:22:00Z">
              <w:r w:rsidRPr="0078690C">
                <w:rPr>
                  <w:rFonts w:ascii="Arial" w:hAnsi="Arial" w:cs="Arial"/>
                  <w:color w:val="000000"/>
                  <w:sz w:val="18"/>
                  <w:szCs w:val="18"/>
                </w:rPr>
                <w:t>2,826</w:t>
              </w:r>
            </w:ins>
          </w:p>
        </w:tc>
      </w:tr>
      <w:tr w:rsidR="0078690C" w:rsidRPr="0078690C" w14:paraId="1E4314CD" w14:textId="77777777" w:rsidTr="008B2F3D">
        <w:trPr>
          <w:trHeight w:hRule="exact" w:val="288"/>
          <w:ins w:id="1938" w:author="Updates" w:date="2024-01-23T15:22:00Z"/>
        </w:trPr>
        <w:tc>
          <w:tcPr>
            <w:tcW w:w="2335" w:type="dxa"/>
            <w:shd w:val="clear" w:color="auto" w:fill="auto"/>
            <w:noWrap/>
            <w:vAlign w:val="center"/>
            <w:hideMark/>
          </w:tcPr>
          <w:p w14:paraId="5DAACDB5" w14:textId="328AD16D" w:rsidR="0078690C" w:rsidRPr="0078690C" w:rsidRDefault="0078690C" w:rsidP="0078690C">
            <w:pPr>
              <w:rPr>
                <w:ins w:id="1939" w:author="Updates" w:date="2024-01-23T15:22:00Z"/>
                <w:rFonts w:ascii="Arial" w:hAnsi="Arial" w:cs="Arial"/>
                <w:i/>
                <w:iCs/>
                <w:color w:val="000000"/>
                <w:sz w:val="18"/>
                <w:szCs w:val="18"/>
              </w:rPr>
            </w:pPr>
            <w:ins w:id="1940" w:author="Updates" w:date="2024-01-23T15:22:00Z">
              <w:r w:rsidRPr="0078690C">
                <w:rPr>
                  <w:rFonts w:ascii="Arial" w:hAnsi="Arial" w:cs="Arial"/>
                  <w:i/>
                  <w:iCs/>
                  <w:color w:val="000000"/>
                  <w:sz w:val="18"/>
                  <w:szCs w:val="18"/>
                </w:rPr>
                <w:t>Quercus palustris</w:t>
              </w:r>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7CA28852" w14:textId="12912236" w:rsidR="0078690C" w:rsidRPr="0078690C" w:rsidRDefault="0078690C" w:rsidP="0078690C">
            <w:pPr>
              <w:rPr>
                <w:ins w:id="1941" w:author="Updates" w:date="2024-01-23T15:22:00Z"/>
                <w:rFonts w:ascii="Arial" w:hAnsi="Arial" w:cs="Arial"/>
                <w:color w:val="000000"/>
                <w:sz w:val="18"/>
                <w:szCs w:val="18"/>
              </w:rPr>
            </w:pPr>
            <w:ins w:id="1942" w:author="Updates" w:date="2024-01-23T15:22:00Z">
              <w:r w:rsidRPr="0078690C">
                <w:rPr>
                  <w:rFonts w:ascii="Arial" w:hAnsi="Arial" w:cs="Arial"/>
                  <w:color w:val="000000"/>
                  <w:sz w:val="18"/>
                  <w:szCs w:val="18"/>
                </w:rPr>
                <w:t>Pin Oak</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hideMark/>
          </w:tcPr>
          <w:p w14:paraId="02549D64" w14:textId="77777777" w:rsidR="0078690C" w:rsidRPr="0078690C" w:rsidRDefault="0078690C" w:rsidP="0078690C">
            <w:pPr>
              <w:jc w:val="center"/>
              <w:rPr>
                <w:ins w:id="1943" w:author="Updates" w:date="2024-01-23T15:22:00Z"/>
                <w:rFonts w:ascii="Arial" w:hAnsi="Arial" w:cs="Arial"/>
                <w:color w:val="000000"/>
                <w:sz w:val="18"/>
                <w:szCs w:val="18"/>
              </w:rPr>
            </w:pPr>
            <w:ins w:id="1944" w:author="Updates" w:date="2024-01-23T15:22:00Z">
              <w:r w:rsidRPr="0078690C">
                <w:rPr>
                  <w:rFonts w:ascii="Arial" w:hAnsi="Arial" w:cs="Arial"/>
                  <w:color w:val="000000"/>
                  <w:sz w:val="18"/>
                  <w:szCs w:val="18"/>
                </w:rPr>
                <w:t>60-70</w:t>
              </w:r>
            </w:ins>
          </w:p>
        </w:tc>
        <w:tc>
          <w:tcPr>
            <w:tcW w:w="900" w:type="dxa"/>
            <w:shd w:val="clear" w:color="auto" w:fill="auto"/>
            <w:vAlign w:val="center"/>
            <w:hideMark/>
          </w:tcPr>
          <w:p w14:paraId="0326B284" w14:textId="77777777" w:rsidR="0078690C" w:rsidRPr="0078690C" w:rsidRDefault="0078690C" w:rsidP="0078690C">
            <w:pPr>
              <w:jc w:val="center"/>
              <w:rPr>
                <w:ins w:id="1945" w:author="Updates" w:date="2024-01-23T15:22:00Z"/>
                <w:rFonts w:ascii="Arial" w:hAnsi="Arial" w:cs="Arial"/>
                <w:color w:val="000000"/>
                <w:sz w:val="18"/>
                <w:szCs w:val="18"/>
              </w:rPr>
            </w:pPr>
            <w:ins w:id="1946" w:author="Updates" w:date="2024-01-23T15:22:00Z">
              <w:r w:rsidRPr="0078690C">
                <w:rPr>
                  <w:rFonts w:ascii="Arial" w:hAnsi="Arial" w:cs="Arial"/>
                  <w:color w:val="000000"/>
                  <w:sz w:val="18"/>
                  <w:szCs w:val="18"/>
                </w:rPr>
                <w:t>35-40</w:t>
              </w:r>
            </w:ins>
          </w:p>
        </w:tc>
        <w:tc>
          <w:tcPr>
            <w:tcW w:w="1265" w:type="dxa"/>
            <w:shd w:val="clear" w:color="auto" w:fill="auto"/>
            <w:noWrap/>
            <w:vAlign w:val="center"/>
            <w:hideMark/>
          </w:tcPr>
          <w:p w14:paraId="7E9B135F" w14:textId="77777777" w:rsidR="0078690C" w:rsidRPr="0078690C" w:rsidRDefault="0078690C" w:rsidP="0078690C">
            <w:pPr>
              <w:jc w:val="center"/>
              <w:rPr>
                <w:ins w:id="1947" w:author="Updates" w:date="2024-01-23T15:22:00Z"/>
                <w:rFonts w:ascii="Arial" w:hAnsi="Arial" w:cs="Arial"/>
                <w:color w:val="000000"/>
                <w:sz w:val="18"/>
                <w:szCs w:val="18"/>
              </w:rPr>
            </w:pPr>
            <w:ins w:id="1948" w:author="Updates" w:date="2024-01-23T15:22:00Z">
              <w:r w:rsidRPr="0078690C">
                <w:rPr>
                  <w:rFonts w:ascii="Arial" w:hAnsi="Arial" w:cs="Arial"/>
                  <w:color w:val="000000"/>
                  <w:sz w:val="18"/>
                  <w:szCs w:val="18"/>
                </w:rPr>
                <w:t>1,104</w:t>
              </w:r>
            </w:ins>
          </w:p>
        </w:tc>
      </w:tr>
      <w:tr w:rsidR="0078690C" w:rsidRPr="0078690C" w14:paraId="4DDFE3A3" w14:textId="77777777" w:rsidTr="008B2F3D">
        <w:trPr>
          <w:trHeight w:hRule="exact" w:val="288"/>
          <w:ins w:id="1949" w:author="Updates" w:date="2024-01-23T15:22:00Z"/>
        </w:trPr>
        <w:tc>
          <w:tcPr>
            <w:tcW w:w="2335" w:type="dxa"/>
            <w:shd w:val="clear" w:color="auto" w:fill="auto"/>
            <w:noWrap/>
            <w:vAlign w:val="center"/>
            <w:hideMark/>
          </w:tcPr>
          <w:p w14:paraId="0E81C109" w14:textId="64DA1C66" w:rsidR="0078690C" w:rsidRPr="0078690C" w:rsidRDefault="0078690C" w:rsidP="0078690C">
            <w:pPr>
              <w:rPr>
                <w:ins w:id="1950" w:author="Updates" w:date="2024-01-23T15:22:00Z"/>
                <w:rFonts w:ascii="Arial" w:hAnsi="Arial" w:cs="Arial"/>
                <w:i/>
                <w:iCs/>
                <w:color w:val="000000"/>
                <w:sz w:val="18"/>
                <w:szCs w:val="18"/>
              </w:rPr>
            </w:pPr>
            <w:ins w:id="1951" w:author="Updates" w:date="2024-01-23T15:22:00Z">
              <w:r w:rsidRPr="0078690C">
                <w:rPr>
                  <w:rFonts w:ascii="Arial" w:hAnsi="Arial" w:cs="Arial"/>
                  <w:i/>
                  <w:iCs/>
                  <w:color w:val="000000"/>
                  <w:sz w:val="18"/>
                  <w:szCs w:val="18"/>
                </w:rPr>
                <w:t xml:space="preserve">Quercus </w:t>
              </w:r>
              <w:proofErr w:type="spellStart"/>
              <w:r w:rsidRPr="0078690C">
                <w:rPr>
                  <w:rFonts w:ascii="Arial" w:hAnsi="Arial" w:cs="Arial"/>
                  <w:i/>
                  <w:iCs/>
                  <w:color w:val="000000"/>
                  <w:sz w:val="18"/>
                  <w:szCs w:val="18"/>
                </w:rPr>
                <w:t>robur</w:t>
              </w:r>
              <w:proofErr w:type="spellEnd"/>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22D73177" w14:textId="1E806A65" w:rsidR="0078690C" w:rsidRPr="0078690C" w:rsidRDefault="0078690C" w:rsidP="0078690C">
            <w:pPr>
              <w:rPr>
                <w:ins w:id="1952" w:author="Updates" w:date="2024-01-23T15:22:00Z"/>
                <w:rFonts w:ascii="Arial" w:hAnsi="Arial" w:cs="Arial"/>
                <w:color w:val="000000"/>
                <w:sz w:val="18"/>
                <w:szCs w:val="18"/>
              </w:rPr>
            </w:pPr>
            <w:ins w:id="1953" w:author="Updates" w:date="2024-01-23T15:22:00Z">
              <w:r w:rsidRPr="0078690C">
                <w:rPr>
                  <w:rFonts w:ascii="Arial" w:hAnsi="Arial" w:cs="Arial"/>
                  <w:color w:val="000000"/>
                  <w:sz w:val="18"/>
                  <w:szCs w:val="18"/>
                </w:rPr>
                <w:t>English Oak</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hideMark/>
          </w:tcPr>
          <w:p w14:paraId="349168BD" w14:textId="77777777" w:rsidR="0078690C" w:rsidRPr="0078690C" w:rsidRDefault="0078690C" w:rsidP="0078690C">
            <w:pPr>
              <w:jc w:val="center"/>
              <w:rPr>
                <w:ins w:id="1954" w:author="Updates" w:date="2024-01-23T15:22:00Z"/>
                <w:rFonts w:ascii="Arial" w:hAnsi="Arial" w:cs="Arial"/>
                <w:color w:val="000000"/>
                <w:sz w:val="18"/>
                <w:szCs w:val="18"/>
              </w:rPr>
            </w:pPr>
            <w:ins w:id="1955" w:author="Updates" w:date="2024-01-23T15:22:00Z">
              <w:r w:rsidRPr="0078690C">
                <w:rPr>
                  <w:rFonts w:ascii="Arial" w:hAnsi="Arial" w:cs="Arial"/>
                  <w:color w:val="000000"/>
                  <w:sz w:val="18"/>
                  <w:szCs w:val="18"/>
                </w:rPr>
                <w:t>40-50</w:t>
              </w:r>
            </w:ins>
          </w:p>
        </w:tc>
        <w:tc>
          <w:tcPr>
            <w:tcW w:w="900" w:type="dxa"/>
            <w:shd w:val="clear" w:color="auto" w:fill="auto"/>
            <w:vAlign w:val="center"/>
            <w:hideMark/>
          </w:tcPr>
          <w:p w14:paraId="496BF194" w14:textId="77777777" w:rsidR="0078690C" w:rsidRPr="0078690C" w:rsidRDefault="0078690C" w:rsidP="0078690C">
            <w:pPr>
              <w:jc w:val="center"/>
              <w:rPr>
                <w:ins w:id="1956" w:author="Updates" w:date="2024-01-23T15:22:00Z"/>
                <w:rFonts w:ascii="Arial" w:hAnsi="Arial" w:cs="Arial"/>
                <w:color w:val="000000"/>
                <w:sz w:val="18"/>
                <w:szCs w:val="18"/>
              </w:rPr>
            </w:pPr>
            <w:ins w:id="1957" w:author="Updates" w:date="2024-01-23T15:22:00Z">
              <w:r w:rsidRPr="0078690C">
                <w:rPr>
                  <w:rFonts w:ascii="Arial" w:hAnsi="Arial" w:cs="Arial"/>
                  <w:color w:val="000000"/>
                  <w:sz w:val="18"/>
                  <w:szCs w:val="18"/>
                </w:rPr>
                <w:t>40-60</w:t>
              </w:r>
            </w:ins>
          </w:p>
        </w:tc>
        <w:tc>
          <w:tcPr>
            <w:tcW w:w="1265" w:type="dxa"/>
            <w:shd w:val="clear" w:color="auto" w:fill="auto"/>
            <w:noWrap/>
            <w:vAlign w:val="center"/>
            <w:hideMark/>
          </w:tcPr>
          <w:p w14:paraId="4D1F8937" w14:textId="77777777" w:rsidR="0078690C" w:rsidRPr="0078690C" w:rsidRDefault="0078690C" w:rsidP="0078690C">
            <w:pPr>
              <w:jc w:val="center"/>
              <w:rPr>
                <w:ins w:id="1958" w:author="Updates" w:date="2024-01-23T15:22:00Z"/>
                <w:rFonts w:ascii="Arial" w:hAnsi="Arial" w:cs="Arial"/>
                <w:color w:val="000000"/>
                <w:sz w:val="18"/>
                <w:szCs w:val="18"/>
              </w:rPr>
            </w:pPr>
            <w:ins w:id="1959" w:author="Updates" w:date="2024-01-23T15:22:00Z">
              <w:r w:rsidRPr="0078690C">
                <w:rPr>
                  <w:rFonts w:ascii="Arial" w:hAnsi="Arial" w:cs="Arial"/>
                  <w:color w:val="000000"/>
                  <w:sz w:val="18"/>
                  <w:szCs w:val="18"/>
                </w:rPr>
                <w:t>1,963</w:t>
              </w:r>
            </w:ins>
          </w:p>
        </w:tc>
      </w:tr>
      <w:tr w:rsidR="0078690C" w:rsidRPr="0078690C" w14:paraId="7B9486CE" w14:textId="77777777" w:rsidTr="008B2F3D">
        <w:trPr>
          <w:trHeight w:hRule="exact" w:val="288"/>
          <w:ins w:id="1960" w:author="Updates" w:date="2024-01-23T15:22:00Z"/>
        </w:trPr>
        <w:tc>
          <w:tcPr>
            <w:tcW w:w="2335" w:type="dxa"/>
            <w:shd w:val="clear" w:color="auto" w:fill="auto"/>
            <w:noWrap/>
            <w:vAlign w:val="center"/>
            <w:hideMark/>
          </w:tcPr>
          <w:p w14:paraId="212CCA32" w14:textId="3F7E6967" w:rsidR="0078690C" w:rsidRPr="0078690C" w:rsidRDefault="0078690C" w:rsidP="0078690C">
            <w:pPr>
              <w:rPr>
                <w:ins w:id="1961" w:author="Updates" w:date="2024-01-23T15:22:00Z"/>
                <w:rFonts w:ascii="Arial" w:hAnsi="Arial" w:cs="Arial"/>
                <w:i/>
                <w:iCs/>
                <w:color w:val="000000"/>
                <w:sz w:val="18"/>
                <w:szCs w:val="18"/>
              </w:rPr>
            </w:pPr>
            <w:ins w:id="1962" w:author="Updates" w:date="2024-01-23T15:22:00Z">
              <w:r w:rsidRPr="0078690C">
                <w:rPr>
                  <w:rFonts w:ascii="Arial" w:hAnsi="Arial" w:cs="Arial"/>
                  <w:i/>
                  <w:iCs/>
                  <w:color w:val="000000"/>
                  <w:sz w:val="18"/>
                  <w:szCs w:val="18"/>
                </w:rPr>
                <w:t>Quercus rubra</w:t>
              </w:r>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4E559BCE" w14:textId="6F9E5D8C" w:rsidR="0078690C" w:rsidRPr="0078690C" w:rsidRDefault="0078690C" w:rsidP="0078690C">
            <w:pPr>
              <w:rPr>
                <w:ins w:id="1963" w:author="Updates" w:date="2024-01-23T15:22:00Z"/>
                <w:rFonts w:ascii="Arial" w:hAnsi="Arial" w:cs="Arial"/>
                <w:color w:val="000000"/>
                <w:sz w:val="18"/>
                <w:szCs w:val="18"/>
              </w:rPr>
            </w:pPr>
            <w:ins w:id="1964" w:author="Updates" w:date="2024-01-23T15:22:00Z">
              <w:r w:rsidRPr="0078690C">
                <w:rPr>
                  <w:rFonts w:ascii="Arial" w:hAnsi="Arial" w:cs="Arial"/>
                  <w:color w:val="000000"/>
                  <w:sz w:val="18"/>
                  <w:szCs w:val="18"/>
                </w:rPr>
                <w:t>Northern Red Oak</w:t>
              </w:r>
              <w:r w:rsidR="00394849">
                <w:rPr>
                  <w:rFonts w:ascii="Arial" w:hAnsi="Arial" w:cs="Arial"/>
                  <w:color w:val="000000"/>
                  <w:sz w:val="18"/>
                  <w:szCs w:val="18"/>
                </w:rPr>
                <w:t xml:space="preserve"> </w:t>
              </w:r>
            </w:ins>
          </w:p>
        </w:tc>
        <w:tc>
          <w:tcPr>
            <w:tcW w:w="880" w:type="dxa"/>
            <w:shd w:val="clear" w:color="auto" w:fill="auto"/>
            <w:vAlign w:val="center"/>
            <w:hideMark/>
          </w:tcPr>
          <w:p w14:paraId="45471E27" w14:textId="77777777" w:rsidR="0078690C" w:rsidRPr="0078690C" w:rsidRDefault="0078690C" w:rsidP="0078690C">
            <w:pPr>
              <w:jc w:val="center"/>
              <w:rPr>
                <w:ins w:id="1965" w:author="Updates" w:date="2024-01-23T15:22:00Z"/>
                <w:rFonts w:ascii="Arial" w:hAnsi="Arial" w:cs="Arial"/>
                <w:color w:val="000000"/>
                <w:sz w:val="18"/>
                <w:szCs w:val="18"/>
              </w:rPr>
            </w:pPr>
            <w:ins w:id="1966" w:author="Updates" w:date="2024-01-23T15:22:00Z">
              <w:r w:rsidRPr="0078690C">
                <w:rPr>
                  <w:rFonts w:ascii="Arial" w:hAnsi="Arial" w:cs="Arial"/>
                  <w:color w:val="000000"/>
                  <w:sz w:val="18"/>
                  <w:szCs w:val="18"/>
                </w:rPr>
                <w:t>60-80</w:t>
              </w:r>
            </w:ins>
          </w:p>
        </w:tc>
        <w:tc>
          <w:tcPr>
            <w:tcW w:w="900" w:type="dxa"/>
            <w:shd w:val="clear" w:color="auto" w:fill="auto"/>
            <w:vAlign w:val="center"/>
            <w:hideMark/>
          </w:tcPr>
          <w:p w14:paraId="545CA2B9" w14:textId="77777777" w:rsidR="0078690C" w:rsidRPr="0078690C" w:rsidRDefault="0078690C" w:rsidP="0078690C">
            <w:pPr>
              <w:jc w:val="center"/>
              <w:rPr>
                <w:ins w:id="1967" w:author="Updates" w:date="2024-01-23T15:22:00Z"/>
                <w:rFonts w:ascii="Arial" w:hAnsi="Arial" w:cs="Arial"/>
                <w:color w:val="000000"/>
                <w:sz w:val="18"/>
                <w:szCs w:val="18"/>
              </w:rPr>
            </w:pPr>
            <w:ins w:id="1968" w:author="Updates" w:date="2024-01-23T15:22:00Z">
              <w:r w:rsidRPr="0078690C">
                <w:rPr>
                  <w:rFonts w:ascii="Arial" w:hAnsi="Arial" w:cs="Arial"/>
                  <w:color w:val="000000"/>
                  <w:sz w:val="18"/>
                  <w:szCs w:val="18"/>
                </w:rPr>
                <w:t>50-60</w:t>
              </w:r>
            </w:ins>
          </w:p>
        </w:tc>
        <w:tc>
          <w:tcPr>
            <w:tcW w:w="1265" w:type="dxa"/>
            <w:shd w:val="clear" w:color="auto" w:fill="auto"/>
            <w:noWrap/>
            <w:vAlign w:val="center"/>
            <w:hideMark/>
          </w:tcPr>
          <w:p w14:paraId="00DB63E9" w14:textId="77777777" w:rsidR="0078690C" w:rsidRPr="0078690C" w:rsidRDefault="0078690C" w:rsidP="0078690C">
            <w:pPr>
              <w:jc w:val="center"/>
              <w:rPr>
                <w:ins w:id="1969" w:author="Updates" w:date="2024-01-23T15:22:00Z"/>
                <w:rFonts w:ascii="Arial" w:hAnsi="Arial" w:cs="Arial"/>
                <w:color w:val="000000"/>
                <w:sz w:val="18"/>
                <w:szCs w:val="18"/>
              </w:rPr>
            </w:pPr>
            <w:ins w:id="1970" w:author="Updates" w:date="2024-01-23T15:22:00Z">
              <w:r w:rsidRPr="0078690C">
                <w:rPr>
                  <w:rFonts w:ascii="Arial" w:hAnsi="Arial" w:cs="Arial"/>
                  <w:color w:val="000000"/>
                  <w:sz w:val="18"/>
                  <w:szCs w:val="18"/>
                </w:rPr>
                <w:t>2,375</w:t>
              </w:r>
            </w:ins>
          </w:p>
        </w:tc>
      </w:tr>
      <w:tr w:rsidR="0078690C" w:rsidRPr="0078690C" w14:paraId="5280D0F7" w14:textId="77777777" w:rsidTr="008B2F3D">
        <w:trPr>
          <w:trHeight w:hRule="exact" w:val="288"/>
          <w:ins w:id="1971" w:author="Updates" w:date="2024-01-23T15:22:00Z"/>
        </w:trPr>
        <w:tc>
          <w:tcPr>
            <w:tcW w:w="2335" w:type="dxa"/>
            <w:tcBorders>
              <w:bottom w:val="single" w:sz="4" w:space="0" w:color="auto"/>
            </w:tcBorders>
            <w:shd w:val="clear" w:color="auto" w:fill="auto"/>
            <w:noWrap/>
            <w:vAlign w:val="center"/>
            <w:hideMark/>
          </w:tcPr>
          <w:p w14:paraId="0C0490A4" w14:textId="2977A87D" w:rsidR="0078690C" w:rsidRPr="0078690C" w:rsidRDefault="0078690C" w:rsidP="0078690C">
            <w:pPr>
              <w:rPr>
                <w:ins w:id="1972" w:author="Updates" w:date="2024-01-23T15:22:00Z"/>
                <w:rFonts w:ascii="Arial" w:hAnsi="Arial" w:cs="Arial"/>
                <w:i/>
                <w:iCs/>
                <w:color w:val="000000"/>
                <w:sz w:val="18"/>
                <w:szCs w:val="18"/>
              </w:rPr>
            </w:pPr>
            <w:ins w:id="1973" w:author="Updates" w:date="2024-01-23T15:22:00Z">
              <w:r w:rsidRPr="0078690C">
                <w:rPr>
                  <w:rFonts w:ascii="Arial" w:hAnsi="Arial" w:cs="Arial"/>
                  <w:i/>
                  <w:iCs/>
                  <w:color w:val="000000"/>
                  <w:sz w:val="18"/>
                  <w:szCs w:val="18"/>
                </w:rPr>
                <w:t>Tilia cordata</w:t>
              </w:r>
              <w:r w:rsidR="00394849">
                <w:rPr>
                  <w:rFonts w:ascii="Arial" w:hAnsi="Arial" w:cs="Arial"/>
                  <w:i/>
                  <w:iCs/>
                  <w:color w:val="000000"/>
                  <w:sz w:val="18"/>
                  <w:szCs w:val="18"/>
                </w:rPr>
                <w:t xml:space="preserve"> </w:t>
              </w:r>
            </w:ins>
          </w:p>
        </w:tc>
        <w:tc>
          <w:tcPr>
            <w:tcW w:w="2630" w:type="dxa"/>
            <w:tcBorders>
              <w:bottom w:val="single" w:sz="4" w:space="0" w:color="auto"/>
            </w:tcBorders>
            <w:shd w:val="clear" w:color="auto" w:fill="auto"/>
            <w:noWrap/>
            <w:vAlign w:val="center"/>
            <w:hideMark/>
          </w:tcPr>
          <w:p w14:paraId="262D8FB6" w14:textId="6E879B26" w:rsidR="0078690C" w:rsidRPr="0078690C" w:rsidRDefault="0078690C" w:rsidP="0078690C">
            <w:pPr>
              <w:rPr>
                <w:ins w:id="1974" w:author="Updates" w:date="2024-01-23T15:22:00Z"/>
                <w:rFonts w:ascii="Arial" w:hAnsi="Arial" w:cs="Arial"/>
                <w:color w:val="000000"/>
                <w:sz w:val="18"/>
                <w:szCs w:val="18"/>
              </w:rPr>
            </w:pPr>
            <w:ins w:id="1975" w:author="Updates" w:date="2024-01-23T15:22:00Z">
              <w:r w:rsidRPr="0078690C">
                <w:rPr>
                  <w:rFonts w:ascii="Arial" w:hAnsi="Arial" w:cs="Arial"/>
                  <w:color w:val="000000"/>
                  <w:sz w:val="18"/>
                  <w:szCs w:val="18"/>
                </w:rPr>
                <w:t>Littleleaf Linden</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tcBorders>
              <w:bottom w:val="single" w:sz="4" w:space="0" w:color="auto"/>
            </w:tcBorders>
            <w:shd w:val="clear" w:color="auto" w:fill="auto"/>
            <w:vAlign w:val="center"/>
            <w:hideMark/>
          </w:tcPr>
          <w:p w14:paraId="3CEF126F" w14:textId="77777777" w:rsidR="0078690C" w:rsidRPr="0078690C" w:rsidRDefault="0078690C" w:rsidP="0078690C">
            <w:pPr>
              <w:jc w:val="center"/>
              <w:rPr>
                <w:ins w:id="1976" w:author="Updates" w:date="2024-01-23T15:22:00Z"/>
                <w:rFonts w:ascii="Arial" w:hAnsi="Arial" w:cs="Arial"/>
                <w:color w:val="000000"/>
                <w:sz w:val="18"/>
                <w:szCs w:val="18"/>
              </w:rPr>
            </w:pPr>
            <w:ins w:id="1977" w:author="Updates" w:date="2024-01-23T15:22:00Z">
              <w:r w:rsidRPr="0078690C">
                <w:rPr>
                  <w:rFonts w:ascii="Arial" w:hAnsi="Arial" w:cs="Arial"/>
                  <w:color w:val="000000"/>
                  <w:sz w:val="18"/>
                  <w:szCs w:val="18"/>
                </w:rPr>
                <w:t>60-70</w:t>
              </w:r>
            </w:ins>
          </w:p>
        </w:tc>
        <w:tc>
          <w:tcPr>
            <w:tcW w:w="900" w:type="dxa"/>
            <w:tcBorders>
              <w:bottom w:val="single" w:sz="4" w:space="0" w:color="auto"/>
            </w:tcBorders>
            <w:shd w:val="clear" w:color="auto" w:fill="auto"/>
            <w:vAlign w:val="center"/>
            <w:hideMark/>
          </w:tcPr>
          <w:p w14:paraId="3AA2F395" w14:textId="77777777" w:rsidR="0078690C" w:rsidRPr="0078690C" w:rsidRDefault="0078690C" w:rsidP="0078690C">
            <w:pPr>
              <w:jc w:val="center"/>
              <w:rPr>
                <w:ins w:id="1978" w:author="Updates" w:date="2024-01-23T15:22:00Z"/>
                <w:rFonts w:ascii="Arial" w:hAnsi="Arial" w:cs="Arial"/>
                <w:color w:val="000000"/>
                <w:sz w:val="18"/>
                <w:szCs w:val="18"/>
              </w:rPr>
            </w:pPr>
            <w:ins w:id="1979" w:author="Updates" w:date="2024-01-23T15:22:00Z">
              <w:r w:rsidRPr="0078690C">
                <w:rPr>
                  <w:rFonts w:ascii="Arial" w:hAnsi="Arial" w:cs="Arial"/>
                  <w:color w:val="000000"/>
                  <w:sz w:val="18"/>
                  <w:szCs w:val="18"/>
                </w:rPr>
                <w:t>35-50</w:t>
              </w:r>
            </w:ins>
          </w:p>
        </w:tc>
        <w:tc>
          <w:tcPr>
            <w:tcW w:w="1265" w:type="dxa"/>
            <w:tcBorders>
              <w:bottom w:val="single" w:sz="4" w:space="0" w:color="auto"/>
            </w:tcBorders>
            <w:shd w:val="clear" w:color="auto" w:fill="auto"/>
            <w:noWrap/>
            <w:vAlign w:val="center"/>
            <w:hideMark/>
          </w:tcPr>
          <w:p w14:paraId="18676B01" w14:textId="77777777" w:rsidR="0078690C" w:rsidRPr="0078690C" w:rsidRDefault="0078690C" w:rsidP="0078690C">
            <w:pPr>
              <w:jc w:val="center"/>
              <w:rPr>
                <w:ins w:id="1980" w:author="Updates" w:date="2024-01-23T15:22:00Z"/>
                <w:rFonts w:ascii="Arial" w:hAnsi="Arial" w:cs="Arial"/>
                <w:color w:val="000000"/>
                <w:sz w:val="18"/>
                <w:szCs w:val="18"/>
              </w:rPr>
            </w:pPr>
            <w:ins w:id="1981" w:author="Updates" w:date="2024-01-23T15:22:00Z">
              <w:r w:rsidRPr="0078690C">
                <w:rPr>
                  <w:rFonts w:ascii="Arial" w:hAnsi="Arial" w:cs="Arial"/>
                  <w:color w:val="000000"/>
                  <w:sz w:val="18"/>
                  <w:szCs w:val="18"/>
                </w:rPr>
                <w:t>1,418</w:t>
              </w:r>
            </w:ins>
          </w:p>
        </w:tc>
      </w:tr>
      <w:tr w:rsidR="0078690C" w:rsidRPr="0078690C" w14:paraId="58ED4AC2" w14:textId="77777777" w:rsidTr="008B2F3D">
        <w:trPr>
          <w:trHeight w:hRule="exact" w:val="288"/>
          <w:ins w:id="1982" w:author="Updates" w:date="2024-01-23T15:22:00Z"/>
        </w:trPr>
        <w:tc>
          <w:tcPr>
            <w:tcW w:w="2335" w:type="dxa"/>
            <w:tcBorders>
              <w:top w:val="nil"/>
              <w:bottom w:val="single" w:sz="4" w:space="0" w:color="auto"/>
            </w:tcBorders>
            <w:shd w:val="clear" w:color="auto" w:fill="auto"/>
            <w:noWrap/>
            <w:vAlign w:val="center"/>
            <w:hideMark/>
          </w:tcPr>
          <w:p w14:paraId="32DD7823" w14:textId="6357F58B" w:rsidR="0078690C" w:rsidRPr="0078690C" w:rsidRDefault="0078690C" w:rsidP="0078690C">
            <w:pPr>
              <w:rPr>
                <w:ins w:id="1983" w:author="Updates" w:date="2024-01-23T15:22:00Z"/>
                <w:rFonts w:ascii="Arial" w:hAnsi="Arial" w:cs="Arial"/>
                <w:i/>
                <w:iCs/>
                <w:color w:val="000000"/>
                <w:sz w:val="18"/>
                <w:szCs w:val="18"/>
              </w:rPr>
            </w:pPr>
            <w:ins w:id="1984" w:author="Updates" w:date="2024-01-23T15:22:00Z">
              <w:r w:rsidRPr="0078690C">
                <w:rPr>
                  <w:rFonts w:ascii="Arial" w:hAnsi="Arial" w:cs="Arial"/>
                  <w:i/>
                  <w:iCs/>
                  <w:color w:val="000000"/>
                  <w:sz w:val="18"/>
                  <w:szCs w:val="18"/>
                </w:rPr>
                <w:t>Ulmus americana</w:t>
              </w:r>
              <w:r w:rsidR="00394849">
                <w:rPr>
                  <w:rFonts w:ascii="Arial" w:hAnsi="Arial" w:cs="Arial"/>
                  <w:i/>
                  <w:iCs/>
                  <w:color w:val="000000"/>
                  <w:sz w:val="18"/>
                  <w:szCs w:val="18"/>
                </w:rPr>
                <w:t xml:space="preserve"> </w:t>
              </w:r>
            </w:ins>
          </w:p>
        </w:tc>
        <w:tc>
          <w:tcPr>
            <w:tcW w:w="2630" w:type="dxa"/>
            <w:tcBorders>
              <w:top w:val="nil"/>
              <w:bottom w:val="single" w:sz="4" w:space="0" w:color="auto"/>
            </w:tcBorders>
            <w:shd w:val="clear" w:color="auto" w:fill="auto"/>
            <w:noWrap/>
            <w:vAlign w:val="center"/>
            <w:hideMark/>
          </w:tcPr>
          <w:p w14:paraId="75569979" w14:textId="4073AF56" w:rsidR="0078690C" w:rsidRPr="0078690C" w:rsidRDefault="0078690C" w:rsidP="0078690C">
            <w:pPr>
              <w:rPr>
                <w:ins w:id="1985" w:author="Updates" w:date="2024-01-23T15:22:00Z"/>
                <w:rFonts w:ascii="Arial" w:hAnsi="Arial" w:cs="Arial"/>
                <w:color w:val="000000"/>
                <w:sz w:val="18"/>
                <w:szCs w:val="18"/>
              </w:rPr>
            </w:pPr>
            <w:ins w:id="1986" w:author="Updates" w:date="2024-01-23T15:22:00Z">
              <w:r w:rsidRPr="0078690C">
                <w:rPr>
                  <w:rFonts w:ascii="Arial" w:hAnsi="Arial" w:cs="Arial"/>
                  <w:color w:val="000000"/>
                  <w:sz w:val="18"/>
                  <w:szCs w:val="18"/>
                </w:rPr>
                <w:t>American Elm</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tcBorders>
              <w:top w:val="nil"/>
              <w:bottom w:val="single" w:sz="4" w:space="0" w:color="auto"/>
            </w:tcBorders>
            <w:shd w:val="clear" w:color="auto" w:fill="auto"/>
            <w:vAlign w:val="center"/>
            <w:hideMark/>
          </w:tcPr>
          <w:p w14:paraId="164AB118" w14:textId="77777777" w:rsidR="0078690C" w:rsidRPr="0078690C" w:rsidRDefault="0078690C" w:rsidP="0078690C">
            <w:pPr>
              <w:jc w:val="center"/>
              <w:rPr>
                <w:ins w:id="1987" w:author="Updates" w:date="2024-01-23T15:22:00Z"/>
                <w:rFonts w:ascii="Arial" w:hAnsi="Arial" w:cs="Arial"/>
                <w:color w:val="000000"/>
                <w:sz w:val="18"/>
                <w:szCs w:val="18"/>
              </w:rPr>
            </w:pPr>
            <w:ins w:id="1988" w:author="Updates" w:date="2024-01-23T15:22:00Z">
              <w:r w:rsidRPr="0078690C">
                <w:rPr>
                  <w:rFonts w:ascii="Arial" w:hAnsi="Arial" w:cs="Arial"/>
                  <w:color w:val="000000"/>
                  <w:sz w:val="18"/>
                  <w:szCs w:val="18"/>
                </w:rPr>
                <w:t>60-80</w:t>
              </w:r>
            </w:ins>
          </w:p>
        </w:tc>
        <w:tc>
          <w:tcPr>
            <w:tcW w:w="900" w:type="dxa"/>
            <w:tcBorders>
              <w:top w:val="nil"/>
              <w:bottom w:val="single" w:sz="4" w:space="0" w:color="auto"/>
            </w:tcBorders>
            <w:shd w:val="clear" w:color="auto" w:fill="auto"/>
            <w:vAlign w:val="center"/>
            <w:hideMark/>
          </w:tcPr>
          <w:p w14:paraId="4A789C31" w14:textId="77777777" w:rsidR="0078690C" w:rsidRPr="0078690C" w:rsidRDefault="0078690C" w:rsidP="0078690C">
            <w:pPr>
              <w:jc w:val="center"/>
              <w:rPr>
                <w:ins w:id="1989" w:author="Updates" w:date="2024-01-23T15:22:00Z"/>
                <w:rFonts w:ascii="Arial" w:hAnsi="Arial" w:cs="Arial"/>
                <w:color w:val="000000"/>
                <w:sz w:val="18"/>
                <w:szCs w:val="18"/>
              </w:rPr>
            </w:pPr>
            <w:ins w:id="1990" w:author="Updates" w:date="2024-01-23T15:22:00Z">
              <w:r w:rsidRPr="0078690C">
                <w:rPr>
                  <w:rFonts w:ascii="Arial" w:hAnsi="Arial" w:cs="Arial"/>
                  <w:color w:val="000000"/>
                  <w:sz w:val="18"/>
                  <w:szCs w:val="18"/>
                </w:rPr>
                <w:t>50-70</w:t>
              </w:r>
            </w:ins>
          </w:p>
        </w:tc>
        <w:tc>
          <w:tcPr>
            <w:tcW w:w="1265" w:type="dxa"/>
            <w:tcBorders>
              <w:top w:val="nil"/>
              <w:bottom w:val="single" w:sz="4" w:space="0" w:color="auto"/>
            </w:tcBorders>
            <w:shd w:val="clear" w:color="auto" w:fill="auto"/>
            <w:noWrap/>
            <w:vAlign w:val="center"/>
            <w:hideMark/>
          </w:tcPr>
          <w:p w14:paraId="100CDFAB" w14:textId="77777777" w:rsidR="0078690C" w:rsidRPr="0078690C" w:rsidRDefault="0078690C" w:rsidP="0078690C">
            <w:pPr>
              <w:jc w:val="center"/>
              <w:rPr>
                <w:ins w:id="1991" w:author="Updates" w:date="2024-01-23T15:22:00Z"/>
                <w:rFonts w:ascii="Arial" w:hAnsi="Arial" w:cs="Arial"/>
                <w:color w:val="000000"/>
                <w:sz w:val="18"/>
                <w:szCs w:val="18"/>
              </w:rPr>
            </w:pPr>
            <w:ins w:id="1992" w:author="Updates" w:date="2024-01-23T15:22:00Z">
              <w:r w:rsidRPr="0078690C">
                <w:rPr>
                  <w:rFonts w:ascii="Arial" w:hAnsi="Arial" w:cs="Arial"/>
                  <w:color w:val="000000"/>
                  <w:sz w:val="18"/>
                  <w:szCs w:val="18"/>
                </w:rPr>
                <w:t>2,826</w:t>
              </w:r>
            </w:ins>
          </w:p>
        </w:tc>
      </w:tr>
      <w:tr w:rsidR="0078690C" w:rsidRPr="0078690C" w14:paraId="00981412" w14:textId="77777777" w:rsidTr="008B2F3D">
        <w:trPr>
          <w:trHeight w:hRule="exact" w:val="288"/>
          <w:ins w:id="1993" w:author="Updates" w:date="2024-01-23T15:22:00Z"/>
        </w:trPr>
        <w:tc>
          <w:tcPr>
            <w:tcW w:w="2335" w:type="dxa"/>
            <w:tcBorders>
              <w:top w:val="nil"/>
            </w:tcBorders>
            <w:shd w:val="clear" w:color="auto" w:fill="auto"/>
            <w:noWrap/>
            <w:vAlign w:val="center"/>
            <w:hideMark/>
          </w:tcPr>
          <w:p w14:paraId="2259D1B1" w14:textId="311A47EA" w:rsidR="0078690C" w:rsidRPr="0078690C" w:rsidRDefault="0078690C" w:rsidP="0078690C">
            <w:pPr>
              <w:rPr>
                <w:ins w:id="1994" w:author="Updates" w:date="2024-01-23T15:22:00Z"/>
                <w:rFonts w:ascii="Arial" w:hAnsi="Arial" w:cs="Arial"/>
                <w:i/>
                <w:iCs/>
                <w:color w:val="000000"/>
                <w:sz w:val="18"/>
                <w:szCs w:val="18"/>
              </w:rPr>
            </w:pPr>
            <w:ins w:id="1995" w:author="Updates" w:date="2024-01-23T15:22:00Z">
              <w:r w:rsidRPr="0078690C">
                <w:rPr>
                  <w:rFonts w:ascii="Arial" w:hAnsi="Arial" w:cs="Arial"/>
                  <w:i/>
                  <w:iCs/>
                  <w:color w:val="000000"/>
                  <w:sz w:val="18"/>
                  <w:szCs w:val="18"/>
                </w:rPr>
                <w:t xml:space="preserve">Ulmus </w:t>
              </w:r>
              <w:proofErr w:type="spellStart"/>
              <w:r w:rsidRPr="0078690C">
                <w:rPr>
                  <w:rFonts w:ascii="Arial" w:hAnsi="Arial" w:cs="Arial"/>
                  <w:i/>
                  <w:iCs/>
                  <w:color w:val="000000"/>
                  <w:sz w:val="18"/>
                  <w:szCs w:val="18"/>
                </w:rPr>
                <w:t>parvifolia</w:t>
              </w:r>
              <w:proofErr w:type="spellEnd"/>
              <w:r w:rsidR="00394849">
                <w:rPr>
                  <w:rFonts w:ascii="Arial" w:hAnsi="Arial" w:cs="Arial"/>
                  <w:i/>
                  <w:iCs/>
                  <w:color w:val="000000"/>
                  <w:sz w:val="18"/>
                  <w:szCs w:val="18"/>
                </w:rPr>
                <w:t xml:space="preserve"> </w:t>
              </w:r>
            </w:ins>
          </w:p>
        </w:tc>
        <w:tc>
          <w:tcPr>
            <w:tcW w:w="2630" w:type="dxa"/>
            <w:tcBorders>
              <w:top w:val="nil"/>
            </w:tcBorders>
            <w:shd w:val="clear" w:color="auto" w:fill="auto"/>
            <w:noWrap/>
            <w:vAlign w:val="center"/>
            <w:hideMark/>
          </w:tcPr>
          <w:p w14:paraId="6ACE2547" w14:textId="5845B565" w:rsidR="0078690C" w:rsidRPr="0078690C" w:rsidRDefault="0078690C" w:rsidP="0078690C">
            <w:pPr>
              <w:rPr>
                <w:ins w:id="1996" w:author="Updates" w:date="2024-01-23T15:22:00Z"/>
                <w:rFonts w:ascii="Arial" w:hAnsi="Arial" w:cs="Arial"/>
                <w:color w:val="000000"/>
                <w:sz w:val="18"/>
                <w:szCs w:val="18"/>
              </w:rPr>
            </w:pPr>
            <w:ins w:id="1997" w:author="Updates" w:date="2024-01-23T15:22:00Z">
              <w:r w:rsidRPr="0078690C">
                <w:rPr>
                  <w:rFonts w:ascii="Arial" w:hAnsi="Arial" w:cs="Arial"/>
                  <w:color w:val="000000"/>
                  <w:sz w:val="18"/>
                  <w:szCs w:val="18"/>
                </w:rPr>
                <w:t>Chinese Elm</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tcBorders>
              <w:top w:val="nil"/>
            </w:tcBorders>
            <w:shd w:val="clear" w:color="auto" w:fill="auto"/>
            <w:vAlign w:val="center"/>
            <w:hideMark/>
          </w:tcPr>
          <w:p w14:paraId="0178F48E" w14:textId="77777777" w:rsidR="0078690C" w:rsidRPr="0078690C" w:rsidRDefault="0078690C" w:rsidP="0078690C">
            <w:pPr>
              <w:jc w:val="center"/>
              <w:rPr>
                <w:ins w:id="1998" w:author="Updates" w:date="2024-01-23T15:22:00Z"/>
                <w:rFonts w:ascii="Arial" w:hAnsi="Arial" w:cs="Arial"/>
                <w:color w:val="000000"/>
                <w:sz w:val="18"/>
                <w:szCs w:val="18"/>
              </w:rPr>
            </w:pPr>
            <w:ins w:id="1999" w:author="Updates" w:date="2024-01-23T15:22:00Z">
              <w:r w:rsidRPr="0078690C">
                <w:rPr>
                  <w:rFonts w:ascii="Arial" w:hAnsi="Arial" w:cs="Arial"/>
                  <w:color w:val="000000"/>
                  <w:sz w:val="18"/>
                  <w:szCs w:val="18"/>
                </w:rPr>
                <w:t>40-50</w:t>
              </w:r>
            </w:ins>
          </w:p>
        </w:tc>
        <w:tc>
          <w:tcPr>
            <w:tcW w:w="900" w:type="dxa"/>
            <w:tcBorders>
              <w:top w:val="nil"/>
            </w:tcBorders>
            <w:shd w:val="clear" w:color="auto" w:fill="auto"/>
            <w:vAlign w:val="center"/>
            <w:hideMark/>
          </w:tcPr>
          <w:p w14:paraId="184AA476" w14:textId="77777777" w:rsidR="0078690C" w:rsidRPr="0078690C" w:rsidRDefault="0078690C" w:rsidP="0078690C">
            <w:pPr>
              <w:jc w:val="center"/>
              <w:rPr>
                <w:ins w:id="2000" w:author="Updates" w:date="2024-01-23T15:22:00Z"/>
                <w:rFonts w:ascii="Arial" w:hAnsi="Arial" w:cs="Arial"/>
                <w:color w:val="000000"/>
                <w:sz w:val="18"/>
                <w:szCs w:val="18"/>
              </w:rPr>
            </w:pPr>
            <w:ins w:id="2001" w:author="Updates" w:date="2024-01-23T15:22:00Z">
              <w:r w:rsidRPr="0078690C">
                <w:rPr>
                  <w:rFonts w:ascii="Arial" w:hAnsi="Arial" w:cs="Arial"/>
                  <w:color w:val="000000"/>
                  <w:sz w:val="18"/>
                  <w:szCs w:val="18"/>
                </w:rPr>
                <w:t>35-50</w:t>
              </w:r>
            </w:ins>
          </w:p>
        </w:tc>
        <w:tc>
          <w:tcPr>
            <w:tcW w:w="1265" w:type="dxa"/>
            <w:tcBorders>
              <w:top w:val="nil"/>
            </w:tcBorders>
            <w:shd w:val="clear" w:color="auto" w:fill="auto"/>
            <w:noWrap/>
            <w:vAlign w:val="center"/>
            <w:hideMark/>
          </w:tcPr>
          <w:p w14:paraId="0293F12E" w14:textId="77777777" w:rsidR="0078690C" w:rsidRPr="0078690C" w:rsidRDefault="0078690C" w:rsidP="0078690C">
            <w:pPr>
              <w:jc w:val="center"/>
              <w:rPr>
                <w:ins w:id="2002" w:author="Updates" w:date="2024-01-23T15:22:00Z"/>
                <w:rFonts w:ascii="Arial" w:hAnsi="Arial" w:cs="Arial"/>
                <w:color w:val="000000"/>
                <w:sz w:val="18"/>
                <w:szCs w:val="18"/>
              </w:rPr>
            </w:pPr>
            <w:ins w:id="2003" w:author="Updates" w:date="2024-01-23T15:22:00Z">
              <w:r w:rsidRPr="0078690C">
                <w:rPr>
                  <w:rFonts w:ascii="Arial" w:hAnsi="Arial" w:cs="Arial"/>
                  <w:color w:val="000000"/>
                  <w:sz w:val="18"/>
                  <w:szCs w:val="18"/>
                </w:rPr>
                <w:t>1,418</w:t>
              </w:r>
            </w:ins>
          </w:p>
        </w:tc>
      </w:tr>
      <w:tr w:rsidR="0078690C" w:rsidRPr="0078690C" w14:paraId="5E67F94C" w14:textId="77777777" w:rsidTr="008B2F3D">
        <w:trPr>
          <w:trHeight w:hRule="exact" w:val="288"/>
          <w:ins w:id="2004" w:author="Updates" w:date="2024-01-23T15:22:00Z"/>
        </w:trPr>
        <w:tc>
          <w:tcPr>
            <w:tcW w:w="2335" w:type="dxa"/>
            <w:shd w:val="clear" w:color="auto" w:fill="auto"/>
            <w:noWrap/>
            <w:vAlign w:val="center"/>
            <w:hideMark/>
          </w:tcPr>
          <w:p w14:paraId="6546A1A9" w14:textId="054CD849" w:rsidR="0078690C" w:rsidRPr="0078690C" w:rsidRDefault="0078690C" w:rsidP="0078690C">
            <w:pPr>
              <w:rPr>
                <w:ins w:id="2005" w:author="Updates" w:date="2024-01-23T15:22:00Z"/>
                <w:rFonts w:ascii="Arial" w:hAnsi="Arial" w:cs="Arial"/>
                <w:i/>
                <w:iCs/>
                <w:color w:val="000000"/>
                <w:sz w:val="18"/>
                <w:szCs w:val="18"/>
              </w:rPr>
            </w:pPr>
            <w:ins w:id="2006" w:author="Updates" w:date="2024-01-23T15:22:00Z">
              <w:r w:rsidRPr="0078690C">
                <w:rPr>
                  <w:rFonts w:ascii="Arial" w:hAnsi="Arial" w:cs="Arial"/>
                  <w:i/>
                  <w:iCs/>
                  <w:color w:val="000000"/>
                  <w:sz w:val="18"/>
                  <w:szCs w:val="18"/>
                </w:rPr>
                <w:t>Zelkova serrata</w:t>
              </w:r>
              <w:r w:rsidR="00394849">
                <w:rPr>
                  <w:rFonts w:ascii="Arial" w:hAnsi="Arial" w:cs="Arial"/>
                  <w:i/>
                  <w:iCs/>
                  <w:color w:val="000000"/>
                  <w:sz w:val="18"/>
                  <w:szCs w:val="18"/>
                </w:rPr>
                <w:t xml:space="preserve"> </w:t>
              </w:r>
            </w:ins>
          </w:p>
        </w:tc>
        <w:tc>
          <w:tcPr>
            <w:tcW w:w="2630" w:type="dxa"/>
            <w:shd w:val="clear" w:color="auto" w:fill="auto"/>
            <w:noWrap/>
            <w:vAlign w:val="center"/>
            <w:hideMark/>
          </w:tcPr>
          <w:p w14:paraId="61B4C28A" w14:textId="70120DE8" w:rsidR="0078690C" w:rsidRPr="0078690C" w:rsidRDefault="0078690C" w:rsidP="0078690C">
            <w:pPr>
              <w:rPr>
                <w:ins w:id="2007" w:author="Updates" w:date="2024-01-23T15:22:00Z"/>
                <w:rFonts w:ascii="Arial" w:hAnsi="Arial" w:cs="Arial"/>
                <w:color w:val="000000"/>
                <w:sz w:val="18"/>
                <w:szCs w:val="18"/>
              </w:rPr>
            </w:pPr>
            <w:ins w:id="2008" w:author="Updates" w:date="2024-01-23T15:22:00Z">
              <w:r w:rsidRPr="0078690C">
                <w:rPr>
                  <w:rFonts w:ascii="Arial" w:hAnsi="Arial" w:cs="Arial"/>
                  <w:color w:val="000000"/>
                  <w:sz w:val="18"/>
                  <w:szCs w:val="18"/>
                </w:rPr>
                <w:t>Japanese Zelkova</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hideMark/>
          </w:tcPr>
          <w:p w14:paraId="6E981DFE" w14:textId="77777777" w:rsidR="0078690C" w:rsidRPr="0078690C" w:rsidRDefault="0078690C" w:rsidP="0078690C">
            <w:pPr>
              <w:jc w:val="center"/>
              <w:rPr>
                <w:ins w:id="2009" w:author="Updates" w:date="2024-01-23T15:22:00Z"/>
                <w:rFonts w:ascii="Arial" w:hAnsi="Arial" w:cs="Arial"/>
                <w:color w:val="000000"/>
                <w:sz w:val="18"/>
                <w:szCs w:val="18"/>
              </w:rPr>
            </w:pPr>
            <w:ins w:id="2010" w:author="Updates" w:date="2024-01-23T15:22:00Z">
              <w:r w:rsidRPr="0078690C">
                <w:rPr>
                  <w:rFonts w:ascii="Arial" w:hAnsi="Arial" w:cs="Arial"/>
                  <w:color w:val="000000"/>
                  <w:sz w:val="18"/>
                  <w:szCs w:val="18"/>
                </w:rPr>
                <w:t>50-80</w:t>
              </w:r>
            </w:ins>
          </w:p>
        </w:tc>
        <w:tc>
          <w:tcPr>
            <w:tcW w:w="900" w:type="dxa"/>
            <w:shd w:val="clear" w:color="auto" w:fill="auto"/>
            <w:vAlign w:val="center"/>
            <w:hideMark/>
          </w:tcPr>
          <w:p w14:paraId="5CC38EC2" w14:textId="77777777" w:rsidR="0078690C" w:rsidRPr="0078690C" w:rsidRDefault="0078690C" w:rsidP="0078690C">
            <w:pPr>
              <w:jc w:val="center"/>
              <w:rPr>
                <w:ins w:id="2011" w:author="Updates" w:date="2024-01-23T15:22:00Z"/>
                <w:rFonts w:ascii="Arial" w:hAnsi="Arial" w:cs="Arial"/>
                <w:color w:val="000000"/>
                <w:sz w:val="18"/>
                <w:szCs w:val="18"/>
              </w:rPr>
            </w:pPr>
            <w:ins w:id="2012" w:author="Updates" w:date="2024-01-23T15:22:00Z">
              <w:r w:rsidRPr="0078690C">
                <w:rPr>
                  <w:rFonts w:ascii="Arial" w:hAnsi="Arial" w:cs="Arial"/>
                  <w:color w:val="000000"/>
                  <w:sz w:val="18"/>
                  <w:szCs w:val="18"/>
                </w:rPr>
                <w:t>50-75</w:t>
              </w:r>
            </w:ins>
          </w:p>
        </w:tc>
        <w:tc>
          <w:tcPr>
            <w:tcW w:w="1265" w:type="dxa"/>
            <w:shd w:val="clear" w:color="auto" w:fill="auto"/>
            <w:noWrap/>
            <w:vAlign w:val="center"/>
            <w:hideMark/>
          </w:tcPr>
          <w:p w14:paraId="5548A17C" w14:textId="77777777" w:rsidR="0078690C" w:rsidRPr="0078690C" w:rsidRDefault="0078690C" w:rsidP="0078690C">
            <w:pPr>
              <w:jc w:val="center"/>
              <w:rPr>
                <w:ins w:id="2013" w:author="Updates" w:date="2024-01-23T15:22:00Z"/>
                <w:rFonts w:ascii="Arial" w:hAnsi="Arial" w:cs="Arial"/>
                <w:color w:val="000000"/>
                <w:sz w:val="18"/>
                <w:szCs w:val="18"/>
              </w:rPr>
            </w:pPr>
            <w:ins w:id="2014" w:author="Updates" w:date="2024-01-23T15:22:00Z">
              <w:r w:rsidRPr="0078690C">
                <w:rPr>
                  <w:rFonts w:ascii="Arial" w:hAnsi="Arial" w:cs="Arial"/>
                  <w:color w:val="000000"/>
                  <w:sz w:val="18"/>
                  <w:szCs w:val="18"/>
                </w:rPr>
                <w:t>3,066</w:t>
              </w:r>
            </w:ins>
          </w:p>
        </w:tc>
      </w:tr>
      <w:tr w:rsidR="0078690C" w:rsidRPr="0078690C" w14:paraId="372C6389" w14:textId="77777777" w:rsidTr="00843872">
        <w:trPr>
          <w:trHeight w:val="278"/>
          <w:ins w:id="2015" w:author="Updates" w:date="2024-01-23T15:22:00Z"/>
        </w:trPr>
        <w:tc>
          <w:tcPr>
            <w:tcW w:w="8010" w:type="dxa"/>
            <w:gridSpan w:val="5"/>
            <w:shd w:val="clear" w:color="auto" w:fill="F2F2F2"/>
            <w:noWrap/>
            <w:vAlign w:val="center"/>
          </w:tcPr>
          <w:p w14:paraId="55D3BDFD" w14:textId="77777777" w:rsidR="0078690C" w:rsidRPr="0078690C" w:rsidRDefault="0078690C" w:rsidP="0078690C">
            <w:pPr>
              <w:rPr>
                <w:ins w:id="2016" w:author="Updates" w:date="2024-01-23T15:22:00Z"/>
                <w:rFonts w:ascii="Arial" w:hAnsi="Arial" w:cs="Arial"/>
                <w:i/>
                <w:iCs/>
                <w:color w:val="000000"/>
                <w:sz w:val="18"/>
                <w:szCs w:val="18"/>
              </w:rPr>
            </w:pPr>
            <w:ins w:id="2017" w:author="Updates" w:date="2024-01-23T15:22:00Z">
              <w:r w:rsidRPr="0078690C">
                <w:rPr>
                  <w:rFonts w:ascii="Arial" w:hAnsi="Arial" w:cs="Arial"/>
                  <w:b/>
                  <w:bCs/>
                  <w:color w:val="000000"/>
                  <w:sz w:val="18"/>
                  <w:szCs w:val="18"/>
                </w:rPr>
                <w:t>Medium Trees</w:t>
              </w:r>
              <w:r w:rsidRPr="0078690C">
                <w:rPr>
                  <w:rFonts w:ascii="Arial" w:hAnsi="Arial" w:cs="Arial"/>
                  <w:color w:val="000000"/>
                  <w:sz w:val="18"/>
                  <w:szCs w:val="18"/>
                </w:rPr>
                <w:t> </w:t>
              </w:r>
            </w:ins>
          </w:p>
        </w:tc>
      </w:tr>
      <w:tr w:rsidR="0078690C" w:rsidRPr="0078690C" w14:paraId="044D5400" w14:textId="77777777" w:rsidTr="008B2F3D">
        <w:trPr>
          <w:trHeight w:hRule="exact" w:val="288"/>
          <w:ins w:id="2018" w:author="Updates" w:date="2024-01-23T15:22:00Z"/>
        </w:trPr>
        <w:tc>
          <w:tcPr>
            <w:tcW w:w="2335" w:type="dxa"/>
            <w:shd w:val="clear" w:color="auto" w:fill="auto"/>
            <w:noWrap/>
            <w:vAlign w:val="center"/>
          </w:tcPr>
          <w:p w14:paraId="3CF34354" w14:textId="7FAC6F9E" w:rsidR="0078690C" w:rsidRPr="0078690C" w:rsidRDefault="0078690C" w:rsidP="0078690C">
            <w:pPr>
              <w:rPr>
                <w:ins w:id="2019" w:author="Updates" w:date="2024-01-23T15:22:00Z"/>
                <w:rFonts w:ascii="Arial" w:hAnsi="Arial" w:cs="Arial"/>
                <w:i/>
                <w:iCs/>
                <w:color w:val="000000"/>
                <w:sz w:val="18"/>
                <w:szCs w:val="18"/>
              </w:rPr>
            </w:pPr>
            <w:ins w:id="2020" w:author="Updates" w:date="2024-01-23T15:22:00Z">
              <w:r w:rsidRPr="0078690C">
                <w:rPr>
                  <w:rFonts w:ascii="Arial" w:hAnsi="Arial" w:cs="Arial"/>
                  <w:i/>
                  <w:iCs/>
                  <w:color w:val="000000"/>
                  <w:sz w:val="18"/>
                  <w:szCs w:val="18"/>
                </w:rPr>
                <w:t xml:space="preserve">Acer </w:t>
              </w:r>
              <w:proofErr w:type="spellStart"/>
              <w:r w:rsidRPr="0078690C">
                <w:rPr>
                  <w:rFonts w:ascii="Arial" w:hAnsi="Arial" w:cs="Arial"/>
                  <w:i/>
                  <w:iCs/>
                  <w:color w:val="000000"/>
                  <w:sz w:val="18"/>
                  <w:szCs w:val="18"/>
                </w:rPr>
                <w:t>campestre</w:t>
              </w:r>
              <w:proofErr w:type="spellEnd"/>
              <w:r w:rsidR="00394849">
                <w:rPr>
                  <w:rFonts w:ascii="Arial" w:hAnsi="Arial" w:cs="Arial"/>
                  <w:i/>
                  <w:iCs/>
                  <w:color w:val="000000"/>
                  <w:sz w:val="18"/>
                  <w:szCs w:val="18"/>
                </w:rPr>
                <w:t xml:space="preserve"> </w:t>
              </w:r>
            </w:ins>
          </w:p>
        </w:tc>
        <w:tc>
          <w:tcPr>
            <w:tcW w:w="2630" w:type="dxa"/>
            <w:shd w:val="clear" w:color="auto" w:fill="auto"/>
            <w:noWrap/>
            <w:vAlign w:val="center"/>
          </w:tcPr>
          <w:p w14:paraId="5B6ACF12" w14:textId="154307CC" w:rsidR="0078690C" w:rsidRPr="0078690C" w:rsidRDefault="0078690C" w:rsidP="0078690C">
            <w:pPr>
              <w:rPr>
                <w:ins w:id="2021" w:author="Updates" w:date="2024-01-23T15:22:00Z"/>
                <w:rFonts w:ascii="Arial" w:hAnsi="Arial" w:cs="Arial"/>
                <w:color w:val="000000"/>
                <w:sz w:val="18"/>
                <w:szCs w:val="18"/>
              </w:rPr>
            </w:pPr>
            <w:ins w:id="2022" w:author="Updates" w:date="2024-01-23T15:22:00Z">
              <w:r w:rsidRPr="0078690C">
                <w:rPr>
                  <w:rFonts w:ascii="Arial" w:hAnsi="Arial" w:cs="Arial"/>
                  <w:color w:val="000000"/>
                  <w:sz w:val="18"/>
                  <w:szCs w:val="18"/>
                </w:rPr>
                <w:t>Hedge Maple</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tcPr>
          <w:p w14:paraId="2B96D269" w14:textId="77777777" w:rsidR="0078690C" w:rsidRPr="0078690C" w:rsidRDefault="0078690C" w:rsidP="0078690C">
            <w:pPr>
              <w:jc w:val="center"/>
              <w:rPr>
                <w:ins w:id="2023" w:author="Updates" w:date="2024-01-23T15:22:00Z"/>
                <w:rFonts w:ascii="Arial" w:hAnsi="Arial" w:cs="Arial"/>
                <w:color w:val="000000"/>
                <w:sz w:val="18"/>
                <w:szCs w:val="18"/>
              </w:rPr>
            </w:pPr>
            <w:ins w:id="2024" w:author="Updates" w:date="2024-01-23T15:22:00Z">
              <w:r w:rsidRPr="0078690C">
                <w:rPr>
                  <w:rFonts w:ascii="Arial" w:hAnsi="Arial" w:cs="Arial"/>
                  <w:color w:val="000000"/>
                  <w:sz w:val="18"/>
                  <w:szCs w:val="18"/>
                </w:rPr>
                <w:t>25-35</w:t>
              </w:r>
            </w:ins>
          </w:p>
        </w:tc>
        <w:tc>
          <w:tcPr>
            <w:tcW w:w="900" w:type="dxa"/>
            <w:shd w:val="clear" w:color="auto" w:fill="auto"/>
            <w:vAlign w:val="center"/>
          </w:tcPr>
          <w:p w14:paraId="5412DD0F" w14:textId="77777777" w:rsidR="0078690C" w:rsidRPr="0078690C" w:rsidRDefault="0078690C" w:rsidP="0078690C">
            <w:pPr>
              <w:jc w:val="center"/>
              <w:rPr>
                <w:ins w:id="2025" w:author="Updates" w:date="2024-01-23T15:22:00Z"/>
                <w:rFonts w:ascii="Arial" w:hAnsi="Arial" w:cs="Arial"/>
                <w:color w:val="000000"/>
                <w:sz w:val="18"/>
                <w:szCs w:val="18"/>
              </w:rPr>
            </w:pPr>
            <w:ins w:id="2026" w:author="Updates" w:date="2024-01-23T15:22:00Z">
              <w:r w:rsidRPr="0078690C">
                <w:rPr>
                  <w:rFonts w:ascii="Arial" w:hAnsi="Arial" w:cs="Arial"/>
                  <w:color w:val="000000"/>
                  <w:sz w:val="18"/>
                  <w:szCs w:val="18"/>
                </w:rPr>
                <w:t>30-35</w:t>
              </w:r>
            </w:ins>
          </w:p>
        </w:tc>
        <w:tc>
          <w:tcPr>
            <w:tcW w:w="1265" w:type="dxa"/>
            <w:shd w:val="clear" w:color="auto" w:fill="auto"/>
            <w:noWrap/>
            <w:vAlign w:val="center"/>
          </w:tcPr>
          <w:p w14:paraId="72B77D42" w14:textId="77777777" w:rsidR="0078690C" w:rsidRPr="0078690C" w:rsidRDefault="0078690C" w:rsidP="0078690C">
            <w:pPr>
              <w:jc w:val="center"/>
              <w:rPr>
                <w:ins w:id="2027" w:author="Updates" w:date="2024-01-23T15:22:00Z"/>
                <w:rFonts w:ascii="Arial" w:hAnsi="Arial" w:cs="Arial"/>
                <w:color w:val="000000"/>
                <w:sz w:val="18"/>
                <w:szCs w:val="18"/>
              </w:rPr>
            </w:pPr>
            <w:ins w:id="2028" w:author="Updates" w:date="2024-01-23T15:22:00Z">
              <w:r w:rsidRPr="0078690C">
                <w:rPr>
                  <w:rFonts w:ascii="Arial" w:hAnsi="Arial" w:cs="Arial"/>
                  <w:color w:val="000000"/>
                  <w:sz w:val="18"/>
                  <w:szCs w:val="18"/>
                </w:rPr>
                <w:t>829</w:t>
              </w:r>
            </w:ins>
          </w:p>
        </w:tc>
      </w:tr>
      <w:tr w:rsidR="0078690C" w:rsidRPr="0078690C" w14:paraId="666E2F7F" w14:textId="77777777" w:rsidTr="008B2F3D">
        <w:trPr>
          <w:trHeight w:hRule="exact" w:val="288"/>
          <w:ins w:id="2029" w:author="Updates" w:date="2024-01-23T15:22:00Z"/>
        </w:trPr>
        <w:tc>
          <w:tcPr>
            <w:tcW w:w="2335" w:type="dxa"/>
            <w:shd w:val="clear" w:color="auto" w:fill="auto"/>
            <w:noWrap/>
            <w:vAlign w:val="center"/>
          </w:tcPr>
          <w:p w14:paraId="259C43C4" w14:textId="478ED947" w:rsidR="0078690C" w:rsidRPr="0078690C" w:rsidRDefault="0078690C" w:rsidP="0078690C">
            <w:pPr>
              <w:rPr>
                <w:ins w:id="2030" w:author="Updates" w:date="2024-01-23T15:22:00Z"/>
                <w:rFonts w:ascii="Arial" w:hAnsi="Arial" w:cs="Arial"/>
                <w:i/>
                <w:iCs/>
                <w:color w:val="000000"/>
                <w:sz w:val="18"/>
                <w:szCs w:val="18"/>
              </w:rPr>
            </w:pPr>
            <w:proofErr w:type="spellStart"/>
            <w:ins w:id="2031" w:author="Updates" w:date="2024-01-23T15:22:00Z">
              <w:r w:rsidRPr="0078690C">
                <w:rPr>
                  <w:rFonts w:ascii="Arial" w:hAnsi="Arial" w:cs="Arial"/>
                  <w:i/>
                  <w:iCs/>
                  <w:color w:val="000000"/>
                  <w:sz w:val="18"/>
                  <w:szCs w:val="18"/>
                </w:rPr>
                <w:t>Koelreuteria</w:t>
              </w:r>
              <w:proofErr w:type="spellEnd"/>
              <w:r w:rsidRPr="0078690C">
                <w:rPr>
                  <w:rFonts w:ascii="Arial" w:hAnsi="Arial" w:cs="Arial"/>
                  <w:i/>
                  <w:iCs/>
                  <w:color w:val="000000"/>
                  <w:sz w:val="18"/>
                  <w:szCs w:val="18"/>
                </w:rPr>
                <w:t xml:space="preserve"> </w:t>
              </w:r>
              <w:proofErr w:type="spellStart"/>
              <w:r w:rsidRPr="0078690C">
                <w:rPr>
                  <w:rFonts w:ascii="Arial" w:hAnsi="Arial" w:cs="Arial"/>
                  <w:i/>
                  <w:iCs/>
                  <w:color w:val="000000"/>
                  <w:sz w:val="18"/>
                  <w:szCs w:val="18"/>
                </w:rPr>
                <w:t>paniculata</w:t>
              </w:r>
              <w:proofErr w:type="spellEnd"/>
              <w:r w:rsidR="00394849">
                <w:rPr>
                  <w:rFonts w:ascii="Arial" w:hAnsi="Arial" w:cs="Arial"/>
                  <w:i/>
                  <w:iCs/>
                  <w:color w:val="000000"/>
                  <w:sz w:val="18"/>
                  <w:szCs w:val="18"/>
                </w:rPr>
                <w:t xml:space="preserve"> </w:t>
              </w:r>
            </w:ins>
          </w:p>
        </w:tc>
        <w:tc>
          <w:tcPr>
            <w:tcW w:w="2630" w:type="dxa"/>
            <w:shd w:val="clear" w:color="auto" w:fill="auto"/>
            <w:noWrap/>
            <w:vAlign w:val="center"/>
          </w:tcPr>
          <w:p w14:paraId="76E07FC8" w14:textId="4E324D29" w:rsidR="0078690C" w:rsidRPr="0078690C" w:rsidRDefault="0078690C" w:rsidP="0078690C">
            <w:pPr>
              <w:rPr>
                <w:ins w:id="2032" w:author="Updates" w:date="2024-01-23T15:22:00Z"/>
                <w:rFonts w:ascii="Arial" w:hAnsi="Arial" w:cs="Arial"/>
                <w:color w:val="000000"/>
                <w:sz w:val="18"/>
                <w:szCs w:val="18"/>
              </w:rPr>
            </w:pPr>
            <w:proofErr w:type="spellStart"/>
            <w:ins w:id="2033" w:author="Updates" w:date="2024-01-23T15:22:00Z">
              <w:r w:rsidRPr="0078690C">
                <w:rPr>
                  <w:rFonts w:ascii="Arial" w:hAnsi="Arial" w:cs="Arial"/>
                  <w:color w:val="000000"/>
                  <w:sz w:val="18"/>
                  <w:szCs w:val="18"/>
                </w:rPr>
                <w:t>Goldenraintree</w:t>
              </w:r>
              <w:proofErr w:type="spellEnd"/>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tcPr>
          <w:p w14:paraId="1D9303BC" w14:textId="77777777" w:rsidR="0078690C" w:rsidRPr="0078690C" w:rsidRDefault="0078690C" w:rsidP="0078690C">
            <w:pPr>
              <w:jc w:val="center"/>
              <w:rPr>
                <w:ins w:id="2034" w:author="Updates" w:date="2024-01-23T15:22:00Z"/>
                <w:rFonts w:ascii="Arial" w:hAnsi="Arial" w:cs="Arial"/>
                <w:color w:val="000000"/>
                <w:sz w:val="18"/>
                <w:szCs w:val="18"/>
              </w:rPr>
            </w:pPr>
            <w:ins w:id="2035" w:author="Updates" w:date="2024-01-23T15:22:00Z">
              <w:r w:rsidRPr="0078690C">
                <w:rPr>
                  <w:rFonts w:ascii="Arial" w:hAnsi="Arial" w:cs="Arial"/>
                  <w:color w:val="000000"/>
                  <w:sz w:val="18"/>
                  <w:szCs w:val="18"/>
                </w:rPr>
                <w:t>30-40</w:t>
              </w:r>
            </w:ins>
          </w:p>
        </w:tc>
        <w:tc>
          <w:tcPr>
            <w:tcW w:w="900" w:type="dxa"/>
            <w:shd w:val="clear" w:color="auto" w:fill="auto"/>
            <w:vAlign w:val="center"/>
          </w:tcPr>
          <w:p w14:paraId="2C030250" w14:textId="77777777" w:rsidR="0078690C" w:rsidRPr="0078690C" w:rsidRDefault="0078690C" w:rsidP="0078690C">
            <w:pPr>
              <w:jc w:val="center"/>
              <w:rPr>
                <w:ins w:id="2036" w:author="Updates" w:date="2024-01-23T15:22:00Z"/>
                <w:rFonts w:ascii="Arial" w:hAnsi="Arial" w:cs="Arial"/>
                <w:color w:val="000000"/>
                <w:sz w:val="18"/>
                <w:szCs w:val="18"/>
              </w:rPr>
            </w:pPr>
            <w:ins w:id="2037" w:author="Updates" w:date="2024-01-23T15:22:00Z">
              <w:r w:rsidRPr="0078690C">
                <w:rPr>
                  <w:rFonts w:ascii="Arial" w:hAnsi="Arial" w:cs="Arial"/>
                  <w:color w:val="000000"/>
                  <w:sz w:val="18"/>
                  <w:szCs w:val="18"/>
                </w:rPr>
                <w:t>30-40</w:t>
              </w:r>
            </w:ins>
          </w:p>
        </w:tc>
        <w:tc>
          <w:tcPr>
            <w:tcW w:w="1265" w:type="dxa"/>
            <w:shd w:val="clear" w:color="auto" w:fill="auto"/>
            <w:noWrap/>
            <w:vAlign w:val="center"/>
          </w:tcPr>
          <w:p w14:paraId="0A7C87B0" w14:textId="77777777" w:rsidR="0078690C" w:rsidRPr="0078690C" w:rsidRDefault="0078690C" w:rsidP="0078690C">
            <w:pPr>
              <w:jc w:val="center"/>
              <w:rPr>
                <w:ins w:id="2038" w:author="Updates" w:date="2024-01-23T15:22:00Z"/>
                <w:rFonts w:ascii="Arial" w:hAnsi="Arial" w:cs="Arial"/>
                <w:color w:val="000000"/>
                <w:sz w:val="18"/>
                <w:szCs w:val="18"/>
              </w:rPr>
            </w:pPr>
            <w:ins w:id="2039" w:author="Updates" w:date="2024-01-23T15:22:00Z">
              <w:r w:rsidRPr="0078690C">
                <w:rPr>
                  <w:rFonts w:ascii="Arial" w:hAnsi="Arial" w:cs="Arial"/>
                  <w:color w:val="000000"/>
                  <w:sz w:val="18"/>
                  <w:szCs w:val="18"/>
                </w:rPr>
                <w:t>962</w:t>
              </w:r>
            </w:ins>
          </w:p>
        </w:tc>
      </w:tr>
      <w:tr w:rsidR="0078690C" w:rsidRPr="0078690C" w14:paraId="08D743D1" w14:textId="77777777" w:rsidTr="008B2F3D">
        <w:trPr>
          <w:trHeight w:hRule="exact" w:val="288"/>
          <w:ins w:id="2040" w:author="Updates" w:date="2024-01-23T15:22:00Z"/>
        </w:trPr>
        <w:tc>
          <w:tcPr>
            <w:tcW w:w="2335" w:type="dxa"/>
            <w:shd w:val="clear" w:color="auto" w:fill="auto"/>
            <w:noWrap/>
            <w:vAlign w:val="center"/>
          </w:tcPr>
          <w:p w14:paraId="2C20FCB2" w14:textId="7AC70BF6" w:rsidR="0078690C" w:rsidRPr="0078690C" w:rsidRDefault="0078690C" w:rsidP="0078690C">
            <w:pPr>
              <w:rPr>
                <w:ins w:id="2041" w:author="Updates" w:date="2024-01-23T15:22:00Z"/>
                <w:rFonts w:ascii="Arial" w:hAnsi="Arial" w:cs="Arial"/>
                <w:i/>
                <w:iCs/>
                <w:color w:val="000000"/>
                <w:sz w:val="18"/>
                <w:szCs w:val="18"/>
              </w:rPr>
            </w:pPr>
            <w:ins w:id="2042" w:author="Updates" w:date="2024-01-23T15:22:00Z">
              <w:r w:rsidRPr="0078690C">
                <w:rPr>
                  <w:rFonts w:ascii="Arial" w:hAnsi="Arial" w:cs="Arial"/>
                  <w:i/>
                  <w:iCs/>
                  <w:color w:val="000000"/>
                  <w:sz w:val="18"/>
                  <w:szCs w:val="18"/>
                </w:rPr>
                <w:t xml:space="preserve">Pyrus </w:t>
              </w:r>
              <w:proofErr w:type="spellStart"/>
              <w:r w:rsidRPr="0078690C">
                <w:rPr>
                  <w:rFonts w:ascii="Arial" w:hAnsi="Arial" w:cs="Arial"/>
                  <w:i/>
                  <w:iCs/>
                  <w:color w:val="000000"/>
                  <w:sz w:val="18"/>
                  <w:szCs w:val="18"/>
                </w:rPr>
                <w:t>calleryana</w:t>
              </w:r>
              <w:proofErr w:type="spellEnd"/>
              <w:r w:rsidR="00394849">
                <w:rPr>
                  <w:rFonts w:ascii="Arial" w:hAnsi="Arial" w:cs="Arial"/>
                  <w:i/>
                  <w:iCs/>
                  <w:color w:val="000000"/>
                  <w:sz w:val="18"/>
                  <w:szCs w:val="18"/>
                </w:rPr>
                <w:t xml:space="preserve"> </w:t>
              </w:r>
            </w:ins>
          </w:p>
        </w:tc>
        <w:tc>
          <w:tcPr>
            <w:tcW w:w="2630" w:type="dxa"/>
            <w:shd w:val="clear" w:color="auto" w:fill="auto"/>
            <w:noWrap/>
            <w:vAlign w:val="center"/>
          </w:tcPr>
          <w:p w14:paraId="088AFF2D" w14:textId="4122D60D" w:rsidR="0078690C" w:rsidRPr="0078690C" w:rsidRDefault="0078690C" w:rsidP="0078690C">
            <w:pPr>
              <w:rPr>
                <w:ins w:id="2043" w:author="Updates" w:date="2024-01-23T15:22:00Z"/>
                <w:rFonts w:ascii="Arial" w:hAnsi="Arial" w:cs="Arial"/>
                <w:color w:val="000000"/>
                <w:sz w:val="18"/>
                <w:szCs w:val="18"/>
              </w:rPr>
            </w:pPr>
            <w:ins w:id="2044" w:author="Updates" w:date="2024-01-23T15:22:00Z">
              <w:r w:rsidRPr="0078690C">
                <w:rPr>
                  <w:rFonts w:ascii="Arial" w:hAnsi="Arial" w:cs="Arial"/>
                  <w:color w:val="000000"/>
                  <w:sz w:val="18"/>
                  <w:szCs w:val="18"/>
                </w:rPr>
                <w:t>Callery Pear</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tcPr>
          <w:p w14:paraId="576C11E6" w14:textId="77777777" w:rsidR="0078690C" w:rsidRPr="0078690C" w:rsidRDefault="0078690C" w:rsidP="0078690C">
            <w:pPr>
              <w:jc w:val="center"/>
              <w:rPr>
                <w:ins w:id="2045" w:author="Updates" w:date="2024-01-23T15:22:00Z"/>
                <w:rFonts w:ascii="Arial" w:hAnsi="Arial" w:cs="Arial"/>
                <w:color w:val="000000"/>
                <w:sz w:val="18"/>
                <w:szCs w:val="18"/>
              </w:rPr>
            </w:pPr>
            <w:ins w:id="2046" w:author="Updates" w:date="2024-01-23T15:22:00Z">
              <w:r w:rsidRPr="0078690C">
                <w:rPr>
                  <w:rFonts w:ascii="Arial" w:hAnsi="Arial" w:cs="Arial"/>
                  <w:color w:val="000000"/>
                  <w:sz w:val="18"/>
                  <w:szCs w:val="18"/>
                </w:rPr>
                <w:t>30-35</w:t>
              </w:r>
            </w:ins>
          </w:p>
        </w:tc>
        <w:tc>
          <w:tcPr>
            <w:tcW w:w="900" w:type="dxa"/>
            <w:shd w:val="clear" w:color="auto" w:fill="auto"/>
            <w:vAlign w:val="center"/>
          </w:tcPr>
          <w:p w14:paraId="67F7995E" w14:textId="77777777" w:rsidR="0078690C" w:rsidRPr="0078690C" w:rsidRDefault="0078690C" w:rsidP="0078690C">
            <w:pPr>
              <w:jc w:val="center"/>
              <w:rPr>
                <w:ins w:id="2047" w:author="Updates" w:date="2024-01-23T15:22:00Z"/>
                <w:rFonts w:ascii="Arial" w:hAnsi="Arial" w:cs="Arial"/>
                <w:color w:val="000000"/>
                <w:sz w:val="18"/>
                <w:szCs w:val="18"/>
              </w:rPr>
            </w:pPr>
            <w:ins w:id="2048" w:author="Updates" w:date="2024-01-23T15:22:00Z">
              <w:r w:rsidRPr="0078690C">
                <w:rPr>
                  <w:rFonts w:ascii="Arial" w:hAnsi="Arial" w:cs="Arial"/>
                  <w:color w:val="000000"/>
                  <w:sz w:val="18"/>
                  <w:szCs w:val="18"/>
                </w:rPr>
                <w:t>30-40</w:t>
              </w:r>
            </w:ins>
          </w:p>
        </w:tc>
        <w:tc>
          <w:tcPr>
            <w:tcW w:w="1265" w:type="dxa"/>
            <w:shd w:val="clear" w:color="auto" w:fill="auto"/>
            <w:noWrap/>
            <w:vAlign w:val="center"/>
          </w:tcPr>
          <w:p w14:paraId="20C38BCF" w14:textId="77777777" w:rsidR="0078690C" w:rsidRPr="0078690C" w:rsidRDefault="0078690C" w:rsidP="0078690C">
            <w:pPr>
              <w:jc w:val="center"/>
              <w:rPr>
                <w:ins w:id="2049" w:author="Updates" w:date="2024-01-23T15:22:00Z"/>
                <w:rFonts w:ascii="Arial" w:hAnsi="Arial" w:cs="Arial"/>
                <w:color w:val="000000"/>
                <w:sz w:val="18"/>
                <w:szCs w:val="18"/>
              </w:rPr>
            </w:pPr>
            <w:ins w:id="2050" w:author="Updates" w:date="2024-01-23T15:22:00Z">
              <w:r w:rsidRPr="0078690C">
                <w:rPr>
                  <w:rFonts w:ascii="Arial" w:hAnsi="Arial" w:cs="Arial"/>
                  <w:color w:val="000000"/>
                  <w:sz w:val="18"/>
                  <w:szCs w:val="18"/>
                </w:rPr>
                <w:t>962</w:t>
              </w:r>
            </w:ins>
          </w:p>
        </w:tc>
      </w:tr>
      <w:tr w:rsidR="0078690C" w:rsidRPr="0078690C" w14:paraId="5E8BFEFE" w14:textId="77777777" w:rsidTr="00843872">
        <w:trPr>
          <w:trHeight w:val="242"/>
          <w:ins w:id="2051" w:author="Updates" w:date="2024-01-23T15:22:00Z"/>
        </w:trPr>
        <w:tc>
          <w:tcPr>
            <w:tcW w:w="8010" w:type="dxa"/>
            <w:gridSpan w:val="5"/>
            <w:shd w:val="clear" w:color="auto" w:fill="F2F2F2"/>
            <w:noWrap/>
            <w:vAlign w:val="center"/>
          </w:tcPr>
          <w:p w14:paraId="45516492" w14:textId="77777777" w:rsidR="0078690C" w:rsidRPr="0078690C" w:rsidRDefault="0078690C" w:rsidP="0078690C">
            <w:pPr>
              <w:rPr>
                <w:ins w:id="2052" w:author="Updates" w:date="2024-01-23T15:22:00Z"/>
                <w:rFonts w:ascii="Arial" w:hAnsi="Arial" w:cs="Arial"/>
                <w:color w:val="000000"/>
                <w:sz w:val="18"/>
                <w:szCs w:val="18"/>
              </w:rPr>
            </w:pPr>
            <w:ins w:id="2053" w:author="Updates" w:date="2024-01-23T15:22:00Z">
              <w:r w:rsidRPr="0078690C">
                <w:rPr>
                  <w:rFonts w:ascii="Arial" w:hAnsi="Arial" w:cs="Arial"/>
                  <w:b/>
                  <w:bCs/>
                  <w:color w:val="000000"/>
                  <w:sz w:val="18"/>
                  <w:szCs w:val="18"/>
                </w:rPr>
                <w:t>Small Trees</w:t>
              </w:r>
            </w:ins>
          </w:p>
        </w:tc>
      </w:tr>
      <w:tr w:rsidR="0078690C" w:rsidRPr="0078690C" w14:paraId="4D4D2B79" w14:textId="77777777" w:rsidTr="008B2F3D">
        <w:trPr>
          <w:trHeight w:hRule="exact" w:val="288"/>
          <w:ins w:id="2054" w:author="Updates" w:date="2024-01-23T15:22:00Z"/>
        </w:trPr>
        <w:tc>
          <w:tcPr>
            <w:tcW w:w="2335" w:type="dxa"/>
            <w:shd w:val="clear" w:color="auto" w:fill="auto"/>
            <w:noWrap/>
            <w:vAlign w:val="center"/>
          </w:tcPr>
          <w:p w14:paraId="3BC23AD4" w14:textId="77777777" w:rsidR="0078690C" w:rsidRPr="0078690C" w:rsidRDefault="0078690C" w:rsidP="0078690C">
            <w:pPr>
              <w:rPr>
                <w:ins w:id="2055" w:author="Updates" w:date="2024-01-23T15:22:00Z"/>
                <w:rFonts w:ascii="Arial" w:hAnsi="Arial" w:cs="Arial"/>
                <w:i/>
                <w:iCs/>
                <w:color w:val="000000"/>
                <w:sz w:val="18"/>
                <w:szCs w:val="18"/>
              </w:rPr>
            </w:pPr>
            <w:ins w:id="2056" w:author="Updates" w:date="2024-01-23T15:22:00Z">
              <w:r w:rsidRPr="0078690C">
                <w:rPr>
                  <w:rFonts w:ascii="Arial" w:hAnsi="Arial" w:cs="Arial"/>
                  <w:i/>
                  <w:iCs/>
                  <w:color w:val="000000"/>
                  <w:sz w:val="18"/>
                  <w:szCs w:val="18"/>
                </w:rPr>
                <w:t>Amelanchier sp.</w:t>
              </w:r>
            </w:ins>
          </w:p>
        </w:tc>
        <w:tc>
          <w:tcPr>
            <w:tcW w:w="2630" w:type="dxa"/>
            <w:shd w:val="clear" w:color="auto" w:fill="auto"/>
            <w:noWrap/>
            <w:vAlign w:val="center"/>
          </w:tcPr>
          <w:p w14:paraId="2557A7B7" w14:textId="707A89F6" w:rsidR="0078690C" w:rsidRPr="0078690C" w:rsidRDefault="0078690C" w:rsidP="0078690C">
            <w:pPr>
              <w:rPr>
                <w:ins w:id="2057" w:author="Updates" w:date="2024-01-23T15:22:00Z"/>
                <w:rFonts w:ascii="Arial" w:hAnsi="Arial" w:cs="Arial"/>
                <w:color w:val="000000"/>
                <w:sz w:val="18"/>
                <w:szCs w:val="18"/>
              </w:rPr>
            </w:pPr>
            <w:ins w:id="2058" w:author="Updates" w:date="2024-01-23T15:22:00Z">
              <w:r w:rsidRPr="0078690C">
                <w:rPr>
                  <w:rFonts w:ascii="Arial" w:hAnsi="Arial" w:cs="Arial"/>
                  <w:color w:val="000000"/>
                  <w:sz w:val="18"/>
                  <w:szCs w:val="18"/>
                </w:rPr>
                <w:t>Common Serviceberry</w:t>
              </w:r>
              <w:r w:rsidR="00394849">
                <w:rPr>
                  <w:rFonts w:ascii="Arial" w:hAnsi="Arial" w:cs="Arial"/>
                  <w:color w:val="000000"/>
                  <w:sz w:val="18"/>
                  <w:szCs w:val="18"/>
                </w:rPr>
                <w:t xml:space="preserve"> </w:t>
              </w:r>
              <w:r w:rsidRPr="0078690C">
                <w:rPr>
                  <w:rFonts w:ascii="Arial" w:hAnsi="Arial" w:cs="Arial"/>
                  <w:color w:val="000000"/>
                  <w:sz w:val="18"/>
                  <w:szCs w:val="18"/>
                </w:rPr>
                <w:t xml:space="preserve"> </w:t>
              </w:r>
            </w:ins>
          </w:p>
        </w:tc>
        <w:tc>
          <w:tcPr>
            <w:tcW w:w="880" w:type="dxa"/>
            <w:shd w:val="clear" w:color="auto" w:fill="auto"/>
            <w:vAlign w:val="center"/>
          </w:tcPr>
          <w:p w14:paraId="2EC9E302" w14:textId="77777777" w:rsidR="0078690C" w:rsidRPr="0078690C" w:rsidRDefault="0078690C" w:rsidP="0078690C">
            <w:pPr>
              <w:jc w:val="center"/>
              <w:rPr>
                <w:ins w:id="2059" w:author="Updates" w:date="2024-01-23T15:22:00Z"/>
                <w:rFonts w:ascii="Arial" w:hAnsi="Arial" w:cs="Arial"/>
                <w:color w:val="000000"/>
                <w:sz w:val="18"/>
                <w:szCs w:val="18"/>
              </w:rPr>
            </w:pPr>
            <w:ins w:id="2060" w:author="Updates" w:date="2024-01-23T15:22:00Z">
              <w:r w:rsidRPr="0078690C">
                <w:rPr>
                  <w:rFonts w:ascii="Arial" w:hAnsi="Arial" w:cs="Arial"/>
                  <w:color w:val="000000"/>
                  <w:sz w:val="18"/>
                  <w:szCs w:val="18"/>
                </w:rPr>
                <w:t>15-25</w:t>
              </w:r>
            </w:ins>
          </w:p>
        </w:tc>
        <w:tc>
          <w:tcPr>
            <w:tcW w:w="900" w:type="dxa"/>
            <w:shd w:val="clear" w:color="auto" w:fill="auto"/>
            <w:vAlign w:val="center"/>
          </w:tcPr>
          <w:p w14:paraId="1216A12A" w14:textId="77777777" w:rsidR="0078690C" w:rsidRPr="0078690C" w:rsidRDefault="0078690C" w:rsidP="0078690C">
            <w:pPr>
              <w:jc w:val="center"/>
              <w:rPr>
                <w:ins w:id="2061" w:author="Updates" w:date="2024-01-23T15:22:00Z"/>
                <w:rFonts w:ascii="Arial" w:hAnsi="Arial" w:cs="Arial"/>
                <w:color w:val="000000"/>
                <w:sz w:val="18"/>
                <w:szCs w:val="18"/>
              </w:rPr>
            </w:pPr>
            <w:ins w:id="2062" w:author="Updates" w:date="2024-01-23T15:22:00Z">
              <w:r w:rsidRPr="0078690C">
                <w:rPr>
                  <w:rFonts w:ascii="Arial" w:hAnsi="Arial" w:cs="Arial"/>
                  <w:color w:val="000000"/>
                  <w:sz w:val="18"/>
                  <w:szCs w:val="18"/>
                </w:rPr>
                <w:t>15-20</w:t>
              </w:r>
            </w:ins>
          </w:p>
        </w:tc>
        <w:tc>
          <w:tcPr>
            <w:tcW w:w="1265" w:type="dxa"/>
            <w:shd w:val="clear" w:color="auto" w:fill="auto"/>
            <w:noWrap/>
            <w:vAlign w:val="center"/>
          </w:tcPr>
          <w:p w14:paraId="09318F25" w14:textId="77777777" w:rsidR="0078690C" w:rsidRPr="0078690C" w:rsidRDefault="0078690C" w:rsidP="0078690C">
            <w:pPr>
              <w:jc w:val="center"/>
              <w:rPr>
                <w:ins w:id="2063" w:author="Updates" w:date="2024-01-23T15:22:00Z"/>
                <w:rFonts w:ascii="Arial" w:hAnsi="Arial" w:cs="Arial"/>
                <w:color w:val="000000"/>
                <w:sz w:val="18"/>
                <w:szCs w:val="18"/>
              </w:rPr>
            </w:pPr>
            <w:ins w:id="2064" w:author="Updates" w:date="2024-01-23T15:22:00Z">
              <w:r w:rsidRPr="0078690C">
                <w:rPr>
                  <w:rFonts w:ascii="Arial" w:hAnsi="Arial" w:cs="Arial"/>
                  <w:color w:val="000000"/>
                  <w:sz w:val="18"/>
                  <w:szCs w:val="18"/>
                </w:rPr>
                <w:t>240</w:t>
              </w:r>
            </w:ins>
          </w:p>
        </w:tc>
      </w:tr>
      <w:tr w:rsidR="0078690C" w:rsidRPr="0078690C" w14:paraId="4B0A4AE9" w14:textId="77777777" w:rsidTr="008B2F3D">
        <w:trPr>
          <w:trHeight w:hRule="exact" w:val="288"/>
          <w:ins w:id="2065" w:author="Updates" w:date="2024-01-23T15:22:00Z"/>
        </w:trPr>
        <w:tc>
          <w:tcPr>
            <w:tcW w:w="2335" w:type="dxa"/>
            <w:shd w:val="clear" w:color="auto" w:fill="auto"/>
            <w:noWrap/>
            <w:vAlign w:val="center"/>
          </w:tcPr>
          <w:p w14:paraId="2489A12B" w14:textId="77777777" w:rsidR="0078690C" w:rsidRPr="0078690C" w:rsidRDefault="0078690C" w:rsidP="0078690C">
            <w:pPr>
              <w:rPr>
                <w:ins w:id="2066" w:author="Updates" w:date="2024-01-23T15:22:00Z"/>
                <w:rFonts w:ascii="Arial" w:hAnsi="Arial" w:cs="Arial"/>
                <w:i/>
                <w:iCs/>
                <w:color w:val="000000"/>
                <w:sz w:val="18"/>
                <w:szCs w:val="18"/>
              </w:rPr>
            </w:pPr>
            <w:ins w:id="2067" w:author="Updates" w:date="2024-01-23T15:22:00Z">
              <w:r w:rsidRPr="0078690C">
                <w:rPr>
                  <w:rFonts w:ascii="Arial" w:hAnsi="Arial" w:cs="Arial"/>
                  <w:i/>
                  <w:iCs/>
                  <w:color w:val="000000"/>
                  <w:sz w:val="18"/>
                  <w:szCs w:val="18"/>
                </w:rPr>
                <w:t xml:space="preserve">Crataegus </w:t>
              </w:r>
              <w:proofErr w:type="spellStart"/>
              <w:r w:rsidRPr="0078690C">
                <w:rPr>
                  <w:rFonts w:ascii="Arial" w:hAnsi="Arial" w:cs="Arial"/>
                  <w:i/>
                  <w:iCs/>
                  <w:color w:val="000000"/>
                  <w:sz w:val="18"/>
                  <w:szCs w:val="18"/>
                </w:rPr>
                <w:t>phaenopyrum</w:t>
              </w:r>
              <w:proofErr w:type="spellEnd"/>
            </w:ins>
          </w:p>
        </w:tc>
        <w:tc>
          <w:tcPr>
            <w:tcW w:w="2630" w:type="dxa"/>
            <w:shd w:val="clear" w:color="auto" w:fill="auto"/>
            <w:noWrap/>
            <w:vAlign w:val="center"/>
          </w:tcPr>
          <w:p w14:paraId="4EF8AACA" w14:textId="77777777" w:rsidR="0078690C" w:rsidRPr="0078690C" w:rsidRDefault="0078690C" w:rsidP="0078690C">
            <w:pPr>
              <w:rPr>
                <w:ins w:id="2068" w:author="Updates" w:date="2024-01-23T15:22:00Z"/>
                <w:rFonts w:ascii="Arial" w:hAnsi="Arial" w:cs="Arial"/>
                <w:color w:val="000000"/>
                <w:sz w:val="18"/>
                <w:szCs w:val="18"/>
              </w:rPr>
            </w:pPr>
            <w:ins w:id="2069" w:author="Updates" w:date="2024-01-23T15:22:00Z">
              <w:r w:rsidRPr="0078690C">
                <w:rPr>
                  <w:rFonts w:ascii="Arial" w:hAnsi="Arial" w:cs="Arial"/>
                  <w:color w:val="000000"/>
                  <w:sz w:val="18"/>
                  <w:szCs w:val="18"/>
                </w:rPr>
                <w:t>Washington Hawthorn</w:t>
              </w:r>
            </w:ins>
          </w:p>
        </w:tc>
        <w:tc>
          <w:tcPr>
            <w:tcW w:w="880" w:type="dxa"/>
            <w:shd w:val="clear" w:color="auto" w:fill="auto"/>
            <w:vAlign w:val="center"/>
          </w:tcPr>
          <w:p w14:paraId="34BCDBC1" w14:textId="77777777" w:rsidR="0078690C" w:rsidRPr="0078690C" w:rsidRDefault="0078690C" w:rsidP="0078690C">
            <w:pPr>
              <w:jc w:val="center"/>
              <w:rPr>
                <w:ins w:id="2070" w:author="Updates" w:date="2024-01-23T15:22:00Z"/>
                <w:rFonts w:ascii="Arial" w:hAnsi="Arial" w:cs="Arial"/>
                <w:color w:val="000000"/>
                <w:sz w:val="18"/>
                <w:szCs w:val="18"/>
              </w:rPr>
            </w:pPr>
            <w:ins w:id="2071" w:author="Updates" w:date="2024-01-23T15:22:00Z">
              <w:r w:rsidRPr="0078690C">
                <w:rPr>
                  <w:rFonts w:ascii="Arial" w:hAnsi="Arial" w:cs="Arial"/>
                  <w:color w:val="000000"/>
                  <w:sz w:val="18"/>
                  <w:szCs w:val="18"/>
                </w:rPr>
                <w:t>25-30</w:t>
              </w:r>
            </w:ins>
          </w:p>
        </w:tc>
        <w:tc>
          <w:tcPr>
            <w:tcW w:w="900" w:type="dxa"/>
            <w:shd w:val="clear" w:color="auto" w:fill="auto"/>
            <w:vAlign w:val="center"/>
          </w:tcPr>
          <w:p w14:paraId="4C4742D2" w14:textId="77777777" w:rsidR="0078690C" w:rsidRPr="0078690C" w:rsidRDefault="0078690C" w:rsidP="0078690C">
            <w:pPr>
              <w:jc w:val="center"/>
              <w:rPr>
                <w:ins w:id="2072" w:author="Updates" w:date="2024-01-23T15:22:00Z"/>
                <w:rFonts w:ascii="Arial" w:hAnsi="Arial" w:cs="Arial"/>
                <w:color w:val="000000"/>
                <w:sz w:val="18"/>
                <w:szCs w:val="18"/>
              </w:rPr>
            </w:pPr>
            <w:ins w:id="2073" w:author="Updates" w:date="2024-01-23T15:22:00Z">
              <w:r w:rsidRPr="0078690C">
                <w:rPr>
                  <w:rFonts w:ascii="Arial" w:hAnsi="Arial" w:cs="Arial"/>
                  <w:color w:val="000000"/>
                  <w:sz w:val="18"/>
                  <w:szCs w:val="18"/>
                </w:rPr>
                <w:t>20-25</w:t>
              </w:r>
            </w:ins>
          </w:p>
        </w:tc>
        <w:tc>
          <w:tcPr>
            <w:tcW w:w="1265" w:type="dxa"/>
            <w:shd w:val="clear" w:color="auto" w:fill="auto"/>
            <w:noWrap/>
            <w:vAlign w:val="center"/>
          </w:tcPr>
          <w:p w14:paraId="64DB459B" w14:textId="77777777" w:rsidR="0078690C" w:rsidRPr="0078690C" w:rsidRDefault="0078690C" w:rsidP="0078690C">
            <w:pPr>
              <w:jc w:val="center"/>
              <w:rPr>
                <w:ins w:id="2074" w:author="Updates" w:date="2024-01-23T15:22:00Z"/>
                <w:rFonts w:ascii="Arial" w:hAnsi="Arial" w:cs="Arial"/>
                <w:color w:val="000000"/>
                <w:sz w:val="18"/>
                <w:szCs w:val="18"/>
              </w:rPr>
            </w:pPr>
            <w:ins w:id="2075" w:author="Updates" w:date="2024-01-23T15:22:00Z">
              <w:r w:rsidRPr="0078690C">
                <w:rPr>
                  <w:rFonts w:ascii="Arial" w:hAnsi="Arial" w:cs="Arial"/>
                  <w:color w:val="000000"/>
                  <w:sz w:val="18"/>
                  <w:szCs w:val="18"/>
                </w:rPr>
                <w:t>397</w:t>
              </w:r>
            </w:ins>
          </w:p>
        </w:tc>
      </w:tr>
      <w:tr w:rsidR="0078690C" w:rsidRPr="0078690C" w14:paraId="2397D6CE" w14:textId="77777777" w:rsidTr="008B2F3D">
        <w:trPr>
          <w:trHeight w:hRule="exact" w:val="288"/>
          <w:ins w:id="2076" w:author="Updates" w:date="2024-01-23T15:22:00Z"/>
        </w:trPr>
        <w:tc>
          <w:tcPr>
            <w:tcW w:w="2335" w:type="dxa"/>
            <w:shd w:val="clear" w:color="auto" w:fill="auto"/>
            <w:noWrap/>
            <w:vAlign w:val="center"/>
          </w:tcPr>
          <w:p w14:paraId="64E8B34B" w14:textId="77777777" w:rsidR="0078690C" w:rsidRPr="0078690C" w:rsidRDefault="0078690C" w:rsidP="0078690C">
            <w:pPr>
              <w:rPr>
                <w:ins w:id="2077" w:author="Updates" w:date="2024-01-23T15:22:00Z"/>
                <w:rFonts w:ascii="Arial" w:hAnsi="Arial" w:cs="Arial"/>
                <w:i/>
                <w:iCs/>
                <w:color w:val="000000"/>
                <w:sz w:val="18"/>
                <w:szCs w:val="18"/>
              </w:rPr>
            </w:pPr>
            <w:proofErr w:type="spellStart"/>
            <w:ins w:id="2078" w:author="Updates" w:date="2024-01-23T15:22:00Z">
              <w:r w:rsidRPr="0078690C">
                <w:rPr>
                  <w:rFonts w:ascii="Arial" w:hAnsi="Arial" w:cs="Arial"/>
                  <w:i/>
                  <w:iCs/>
                  <w:color w:val="000000"/>
                  <w:sz w:val="18"/>
                  <w:szCs w:val="18"/>
                </w:rPr>
                <w:t>Cornus</w:t>
              </w:r>
              <w:proofErr w:type="spellEnd"/>
              <w:r w:rsidRPr="0078690C">
                <w:rPr>
                  <w:rFonts w:ascii="Arial" w:hAnsi="Arial" w:cs="Arial"/>
                  <w:i/>
                  <w:iCs/>
                  <w:color w:val="000000"/>
                  <w:sz w:val="18"/>
                  <w:szCs w:val="18"/>
                </w:rPr>
                <w:t xml:space="preserve"> </w:t>
              </w:r>
              <w:proofErr w:type="spellStart"/>
              <w:r w:rsidRPr="0078690C">
                <w:rPr>
                  <w:rFonts w:ascii="Arial" w:hAnsi="Arial" w:cs="Arial"/>
                  <w:i/>
                  <w:iCs/>
                  <w:color w:val="000000"/>
                  <w:sz w:val="18"/>
                  <w:szCs w:val="18"/>
                </w:rPr>
                <w:t>kousa</w:t>
              </w:r>
              <w:proofErr w:type="spellEnd"/>
            </w:ins>
          </w:p>
        </w:tc>
        <w:tc>
          <w:tcPr>
            <w:tcW w:w="2630" w:type="dxa"/>
            <w:shd w:val="clear" w:color="auto" w:fill="auto"/>
            <w:noWrap/>
            <w:vAlign w:val="center"/>
          </w:tcPr>
          <w:p w14:paraId="4E333E9A" w14:textId="77777777" w:rsidR="0078690C" w:rsidRPr="0078690C" w:rsidRDefault="0078690C" w:rsidP="0078690C">
            <w:pPr>
              <w:rPr>
                <w:ins w:id="2079" w:author="Updates" w:date="2024-01-23T15:22:00Z"/>
                <w:rFonts w:ascii="Arial" w:hAnsi="Arial" w:cs="Arial"/>
                <w:color w:val="000000"/>
                <w:sz w:val="18"/>
                <w:szCs w:val="18"/>
              </w:rPr>
            </w:pPr>
            <w:proofErr w:type="spellStart"/>
            <w:ins w:id="2080" w:author="Updates" w:date="2024-01-23T15:22:00Z">
              <w:r w:rsidRPr="0078690C">
                <w:rPr>
                  <w:rFonts w:ascii="Arial" w:hAnsi="Arial" w:cs="Arial"/>
                  <w:color w:val="000000"/>
                  <w:sz w:val="18"/>
                  <w:szCs w:val="18"/>
                </w:rPr>
                <w:t>Kousa</w:t>
              </w:r>
              <w:proofErr w:type="spellEnd"/>
              <w:r w:rsidRPr="0078690C">
                <w:rPr>
                  <w:rFonts w:ascii="Arial" w:hAnsi="Arial" w:cs="Arial"/>
                  <w:color w:val="000000"/>
                  <w:sz w:val="18"/>
                  <w:szCs w:val="18"/>
                </w:rPr>
                <w:t xml:space="preserve"> Dogwood</w:t>
              </w:r>
            </w:ins>
          </w:p>
        </w:tc>
        <w:tc>
          <w:tcPr>
            <w:tcW w:w="880" w:type="dxa"/>
            <w:shd w:val="clear" w:color="auto" w:fill="auto"/>
            <w:vAlign w:val="center"/>
          </w:tcPr>
          <w:p w14:paraId="1EF58B8A" w14:textId="77777777" w:rsidR="0078690C" w:rsidRPr="0078690C" w:rsidRDefault="0078690C" w:rsidP="0078690C">
            <w:pPr>
              <w:jc w:val="center"/>
              <w:rPr>
                <w:ins w:id="2081" w:author="Updates" w:date="2024-01-23T15:22:00Z"/>
                <w:rFonts w:ascii="Arial" w:hAnsi="Arial" w:cs="Arial"/>
                <w:color w:val="000000"/>
                <w:sz w:val="18"/>
                <w:szCs w:val="18"/>
              </w:rPr>
            </w:pPr>
            <w:ins w:id="2082" w:author="Updates" w:date="2024-01-23T15:22:00Z">
              <w:r w:rsidRPr="0078690C">
                <w:rPr>
                  <w:rFonts w:ascii="Arial" w:hAnsi="Arial" w:cs="Arial"/>
                  <w:color w:val="000000"/>
                  <w:sz w:val="18"/>
                  <w:szCs w:val="18"/>
                </w:rPr>
                <w:t>30</w:t>
              </w:r>
            </w:ins>
          </w:p>
        </w:tc>
        <w:tc>
          <w:tcPr>
            <w:tcW w:w="900" w:type="dxa"/>
            <w:shd w:val="clear" w:color="auto" w:fill="auto"/>
            <w:vAlign w:val="center"/>
          </w:tcPr>
          <w:p w14:paraId="4CF6EEB2" w14:textId="77777777" w:rsidR="0078690C" w:rsidRPr="0078690C" w:rsidRDefault="0078690C" w:rsidP="0078690C">
            <w:pPr>
              <w:jc w:val="center"/>
              <w:rPr>
                <w:ins w:id="2083" w:author="Updates" w:date="2024-01-23T15:22:00Z"/>
                <w:rFonts w:ascii="Arial" w:hAnsi="Arial" w:cs="Arial"/>
                <w:color w:val="000000"/>
                <w:sz w:val="18"/>
                <w:szCs w:val="18"/>
              </w:rPr>
            </w:pPr>
            <w:ins w:id="2084" w:author="Updates" w:date="2024-01-23T15:22:00Z">
              <w:r w:rsidRPr="0078690C">
                <w:rPr>
                  <w:rFonts w:ascii="Arial" w:hAnsi="Arial" w:cs="Arial"/>
                  <w:color w:val="000000"/>
                  <w:sz w:val="18"/>
                  <w:szCs w:val="18"/>
                </w:rPr>
                <w:t>15-20</w:t>
              </w:r>
            </w:ins>
          </w:p>
        </w:tc>
        <w:tc>
          <w:tcPr>
            <w:tcW w:w="1265" w:type="dxa"/>
            <w:shd w:val="clear" w:color="auto" w:fill="auto"/>
            <w:noWrap/>
            <w:vAlign w:val="center"/>
          </w:tcPr>
          <w:p w14:paraId="382FFA08" w14:textId="77777777" w:rsidR="0078690C" w:rsidRPr="0078690C" w:rsidRDefault="0078690C" w:rsidP="0078690C">
            <w:pPr>
              <w:jc w:val="center"/>
              <w:rPr>
                <w:ins w:id="2085" w:author="Updates" w:date="2024-01-23T15:22:00Z"/>
                <w:rFonts w:ascii="Arial" w:hAnsi="Arial" w:cs="Arial"/>
                <w:color w:val="000000"/>
                <w:sz w:val="18"/>
                <w:szCs w:val="18"/>
              </w:rPr>
            </w:pPr>
            <w:ins w:id="2086" w:author="Updates" w:date="2024-01-23T15:22:00Z">
              <w:r w:rsidRPr="0078690C">
                <w:rPr>
                  <w:rFonts w:ascii="Arial" w:hAnsi="Arial" w:cs="Arial"/>
                  <w:color w:val="000000"/>
                  <w:sz w:val="18"/>
                  <w:szCs w:val="18"/>
                </w:rPr>
                <w:t>240</w:t>
              </w:r>
            </w:ins>
          </w:p>
        </w:tc>
      </w:tr>
      <w:tr w:rsidR="0078690C" w:rsidRPr="0078690C" w14:paraId="01466888" w14:textId="77777777" w:rsidTr="008B2F3D">
        <w:trPr>
          <w:trHeight w:hRule="exact" w:val="288"/>
          <w:ins w:id="2087" w:author="Updates" w:date="2024-01-23T15:22:00Z"/>
        </w:trPr>
        <w:tc>
          <w:tcPr>
            <w:tcW w:w="2335" w:type="dxa"/>
            <w:shd w:val="clear" w:color="auto" w:fill="auto"/>
            <w:noWrap/>
            <w:vAlign w:val="center"/>
          </w:tcPr>
          <w:p w14:paraId="131864C5" w14:textId="77777777" w:rsidR="0078690C" w:rsidRPr="0078690C" w:rsidRDefault="0078690C" w:rsidP="0078690C">
            <w:pPr>
              <w:rPr>
                <w:ins w:id="2088" w:author="Updates" w:date="2024-01-23T15:22:00Z"/>
                <w:rFonts w:ascii="Arial" w:hAnsi="Arial" w:cs="Arial"/>
                <w:i/>
                <w:iCs/>
                <w:color w:val="000000"/>
                <w:sz w:val="18"/>
                <w:szCs w:val="18"/>
              </w:rPr>
            </w:pPr>
            <w:ins w:id="2089" w:author="Updates" w:date="2024-01-23T15:22:00Z">
              <w:r w:rsidRPr="0078690C">
                <w:rPr>
                  <w:rFonts w:ascii="Arial" w:hAnsi="Arial" w:cs="Arial"/>
                  <w:i/>
                  <w:iCs/>
                  <w:color w:val="000000"/>
                  <w:sz w:val="18"/>
                  <w:szCs w:val="18"/>
                </w:rPr>
                <w:t>Malus sp.</w:t>
              </w:r>
            </w:ins>
          </w:p>
        </w:tc>
        <w:tc>
          <w:tcPr>
            <w:tcW w:w="2630" w:type="dxa"/>
            <w:shd w:val="clear" w:color="auto" w:fill="auto"/>
            <w:noWrap/>
            <w:vAlign w:val="center"/>
          </w:tcPr>
          <w:p w14:paraId="29DE9B6E" w14:textId="77777777" w:rsidR="0078690C" w:rsidRPr="0078690C" w:rsidRDefault="0078690C" w:rsidP="0078690C">
            <w:pPr>
              <w:rPr>
                <w:ins w:id="2090" w:author="Updates" w:date="2024-01-23T15:22:00Z"/>
                <w:rFonts w:ascii="Arial" w:hAnsi="Arial" w:cs="Arial"/>
                <w:color w:val="000000"/>
                <w:sz w:val="18"/>
                <w:szCs w:val="18"/>
              </w:rPr>
            </w:pPr>
            <w:ins w:id="2091" w:author="Updates" w:date="2024-01-23T15:22:00Z">
              <w:r w:rsidRPr="0078690C">
                <w:rPr>
                  <w:rFonts w:ascii="Arial" w:hAnsi="Arial" w:cs="Arial"/>
                  <w:color w:val="000000"/>
                  <w:sz w:val="18"/>
                  <w:szCs w:val="18"/>
                </w:rPr>
                <w:t>Crabapple (Indian Summer)</w:t>
              </w:r>
            </w:ins>
          </w:p>
        </w:tc>
        <w:tc>
          <w:tcPr>
            <w:tcW w:w="880" w:type="dxa"/>
            <w:shd w:val="clear" w:color="auto" w:fill="auto"/>
            <w:vAlign w:val="center"/>
          </w:tcPr>
          <w:p w14:paraId="5BFD97D6" w14:textId="77777777" w:rsidR="0078690C" w:rsidRPr="0078690C" w:rsidRDefault="0078690C" w:rsidP="0078690C">
            <w:pPr>
              <w:jc w:val="center"/>
              <w:rPr>
                <w:ins w:id="2092" w:author="Updates" w:date="2024-01-23T15:22:00Z"/>
                <w:rFonts w:ascii="Arial" w:hAnsi="Arial" w:cs="Arial"/>
                <w:color w:val="000000"/>
                <w:sz w:val="18"/>
                <w:szCs w:val="18"/>
              </w:rPr>
            </w:pPr>
            <w:ins w:id="2093" w:author="Updates" w:date="2024-01-23T15:22:00Z">
              <w:r w:rsidRPr="0078690C">
                <w:rPr>
                  <w:rFonts w:ascii="Arial" w:hAnsi="Arial" w:cs="Arial"/>
                  <w:color w:val="000000"/>
                  <w:sz w:val="18"/>
                  <w:szCs w:val="18"/>
                </w:rPr>
                <w:t>15-30</w:t>
              </w:r>
            </w:ins>
          </w:p>
        </w:tc>
        <w:tc>
          <w:tcPr>
            <w:tcW w:w="900" w:type="dxa"/>
            <w:shd w:val="clear" w:color="auto" w:fill="auto"/>
            <w:vAlign w:val="center"/>
          </w:tcPr>
          <w:p w14:paraId="2AB6D485" w14:textId="77777777" w:rsidR="0078690C" w:rsidRPr="0078690C" w:rsidRDefault="0078690C" w:rsidP="0078690C">
            <w:pPr>
              <w:jc w:val="center"/>
              <w:rPr>
                <w:ins w:id="2094" w:author="Updates" w:date="2024-01-23T15:22:00Z"/>
                <w:rFonts w:ascii="Arial" w:hAnsi="Arial" w:cs="Arial"/>
                <w:color w:val="000000"/>
                <w:sz w:val="18"/>
                <w:szCs w:val="18"/>
              </w:rPr>
            </w:pPr>
            <w:ins w:id="2095" w:author="Updates" w:date="2024-01-23T15:22:00Z">
              <w:r w:rsidRPr="0078690C">
                <w:rPr>
                  <w:rFonts w:ascii="Arial" w:hAnsi="Arial" w:cs="Arial"/>
                  <w:color w:val="000000"/>
                  <w:sz w:val="18"/>
                  <w:szCs w:val="18"/>
                </w:rPr>
                <w:t>10-25</w:t>
              </w:r>
            </w:ins>
          </w:p>
        </w:tc>
        <w:tc>
          <w:tcPr>
            <w:tcW w:w="1265" w:type="dxa"/>
            <w:shd w:val="clear" w:color="auto" w:fill="auto"/>
            <w:noWrap/>
            <w:vAlign w:val="center"/>
          </w:tcPr>
          <w:p w14:paraId="4303BBBF" w14:textId="77777777" w:rsidR="0078690C" w:rsidRPr="0078690C" w:rsidRDefault="0078690C" w:rsidP="0078690C">
            <w:pPr>
              <w:jc w:val="center"/>
              <w:rPr>
                <w:ins w:id="2096" w:author="Updates" w:date="2024-01-23T15:22:00Z"/>
                <w:rFonts w:ascii="Arial" w:hAnsi="Arial" w:cs="Arial"/>
                <w:color w:val="000000"/>
                <w:sz w:val="18"/>
                <w:szCs w:val="18"/>
              </w:rPr>
            </w:pPr>
            <w:ins w:id="2097" w:author="Updates" w:date="2024-01-23T15:22:00Z">
              <w:r w:rsidRPr="0078690C">
                <w:rPr>
                  <w:rFonts w:ascii="Arial" w:hAnsi="Arial" w:cs="Arial"/>
                  <w:color w:val="000000"/>
                  <w:sz w:val="18"/>
                  <w:szCs w:val="18"/>
                </w:rPr>
                <w:t>240</w:t>
              </w:r>
            </w:ins>
          </w:p>
        </w:tc>
      </w:tr>
      <w:tr w:rsidR="0078690C" w:rsidRPr="0078690C" w14:paraId="3F5AA9BB" w14:textId="77777777" w:rsidTr="008B2F3D">
        <w:trPr>
          <w:trHeight w:hRule="exact" w:val="288"/>
          <w:ins w:id="2098" w:author="Updates" w:date="2024-01-23T15:22:00Z"/>
        </w:trPr>
        <w:tc>
          <w:tcPr>
            <w:tcW w:w="2335" w:type="dxa"/>
            <w:shd w:val="clear" w:color="auto" w:fill="auto"/>
            <w:noWrap/>
            <w:vAlign w:val="center"/>
          </w:tcPr>
          <w:p w14:paraId="0524CA3B" w14:textId="77777777" w:rsidR="0078690C" w:rsidRPr="0078690C" w:rsidRDefault="0078690C" w:rsidP="0078690C">
            <w:pPr>
              <w:rPr>
                <w:ins w:id="2099" w:author="Updates" w:date="2024-01-23T15:22:00Z"/>
                <w:rFonts w:ascii="Arial" w:hAnsi="Arial" w:cs="Arial"/>
                <w:i/>
                <w:iCs/>
                <w:color w:val="000000"/>
                <w:sz w:val="18"/>
                <w:szCs w:val="18"/>
              </w:rPr>
            </w:pPr>
            <w:ins w:id="2100" w:author="Updates" w:date="2024-01-23T15:22:00Z">
              <w:r w:rsidRPr="0078690C">
                <w:rPr>
                  <w:rFonts w:ascii="Arial" w:hAnsi="Arial" w:cs="Arial"/>
                  <w:i/>
                  <w:iCs/>
                  <w:color w:val="000000"/>
                  <w:sz w:val="18"/>
                  <w:szCs w:val="18"/>
                </w:rPr>
                <w:t>Malus sp.</w:t>
              </w:r>
            </w:ins>
          </w:p>
        </w:tc>
        <w:tc>
          <w:tcPr>
            <w:tcW w:w="2630" w:type="dxa"/>
            <w:shd w:val="clear" w:color="auto" w:fill="auto"/>
            <w:noWrap/>
            <w:vAlign w:val="center"/>
          </w:tcPr>
          <w:p w14:paraId="6F6EDBF9" w14:textId="77777777" w:rsidR="0078690C" w:rsidRPr="0078690C" w:rsidRDefault="0078690C" w:rsidP="0078690C">
            <w:pPr>
              <w:rPr>
                <w:ins w:id="2101" w:author="Updates" w:date="2024-01-23T15:22:00Z"/>
                <w:rFonts w:ascii="Arial" w:hAnsi="Arial" w:cs="Arial"/>
                <w:color w:val="000000"/>
                <w:sz w:val="18"/>
                <w:szCs w:val="18"/>
              </w:rPr>
            </w:pPr>
            <w:ins w:id="2102" w:author="Updates" w:date="2024-01-23T15:22:00Z">
              <w:r w:rsidRPr="0078690C">
                <w:rPr>
                  <w:rFonts w:ascii="Arial" w:hAnsi="Arial" w:cs="Arial"/>
                  <w:color w:val="000000"/>
                  <w:sz w:val="18"/>
                  <w:szCs w:val="18"/>
                </w:rPr>
                <w:t>Crabapple (Harvest Gold)</w:t>
              </w:r>
            </w:ins>
          </w:p>
        </w:tc>
        <w:tc>
          <w:tcPr>
            <w:tcW w:w="880" w:type="dxa"/>
            <w:shd w:val="clear" w:color="auto" w:fill="auto"/>
            <w:vAlign w:val="center"/>
          </w:tcPr>
          <w:p w14:paraId="0AF9E10B" w14:textId="77777777" w:rsidR="0078690C" w:rsidRPr="0078690C" w:rsidRDefault="0078690C" w:rsidP="0078690C">
            <w:pPr>
              <w:jc w:val="center"/>
              <w:rPr>
                <w:ins w:id="2103" w:author="Updates" w:date="2024-01-23T15:22:00Z"/>
                <w:rFonts w:ascii="Arial" w:hAnsi="Arial" w:cs="Arial"/>
                <w:color w:val="000000"/>
                <w:sz w:val="18"/>
                <w:szCs w:val="18"/>
              </w:rPr>
            </w:pPr>
            <w:ins w:id="2104" w:author="Updates" w:date="2024-01-23T15:22:00Z">
              <w:r w:rsidRPr="0078690C">
                <w:rPr>
                  <w:rFonts w:ascii="Arial" w:hAnsi="Arial" w:cs="Arial"/>
                  <w:color w:val="000000"/>
                  <w:sz w:val="18"/>
                  <w:szCs w:val="18"/>
                </w:rPr>
                <w:t>15-30</w:t>
              </w:r>
            </w:ins>
          </w:p>
        </w:tc>
        <w:tc>
          <w:tcPr>
            <w:tcW w:w="900" w:type="dxa"/>
            <w:shd w:val="clear" w:color="auto" w:fill="auto"/>
            <w:vAlign w:val="center"/>
          </w:tcPr>
          <w:p w14:paraId="2F3B27B5" w14:textId="77777777" w:rsidR="0078690C" w:rsidRPr="0078690C" w:rsidRDefault="0078690C" w:rsidP="0078690C">
            <w:pPr>
              <w:jc w:val="center"/>
              <w:rPr>
                <w:ins w:id="2105" w:author="Updates" w:date="2024-01-23T15:22:00Z"/>
                <w:rFonts w:ascii="Arial" w:hAnsi="Arial" w:cs="Arial"/>
                <w:color w:val="000000"/>
                <w:sz w:val="18"/>
                <w:szCs w:val="18"/>
              </w:rPr>
            </w:pPr>
            <w:ins w:id="2106" w:author="Updates" w:date="2024-01-23T15:22:00Z">
              <w:r w:rsidRPr="0078690C">
                <w:rPr>
                  <w:rFonts w:ascii="Arial" w:hAnsi="Arial" w:cs="Arial"/>
                  <w:color w:val="000000"/>
                  <w:sz w:val="18"/>
                  <w:szCs w:val="18"/>
                </w:rPr>
                <w:t>10-25</w:t>
              </w:r>
            </w:ins>
          </w:p>
        </w:tc>
        <w:tc>
          <w:tcPr>
            <w:tcW w:w="1265" w:type="dxa"/>
            <w:shd w:val="clear" w:color="auto" w:fill="auto"/>
            <w:noWrap/>
            <w:vAlign w:val="center"/>
          </w:tcPr>
          <w:p w14:paraId="0B6F13E3" w14:textId="77777777" w:rsidR="0078690C" w:rsidRPr="0078690C" w:rsidRDefault="0078690C" w:rsidP="0078690C">
            <w:pPr>
              <w:jc w:val="center"/>
              <w:rPr>
                <w:ins w:id="2107" w:author="Updates" w:date="2024-01-23T15:22:00Z"/>
                <w:rFonts w:ascii="Arial" w:hAnsi="Arial" w:cs="Arial"/>
                <w:color w:val="000000"/>
                <w:sz w:val="18"/>
                <w:szCs w:val="18"/>
              </w:rPr>
            </w:pPr>
            <w:ins w:id="2108" w:author="Updates" w:date="2024-01-23T15:22:00Z">
              <w:r w:rsidRPr="0078690C">
                <w:rPr>
                  <w:rFonts w:ascii="Arial" w:hAnsi="Arial" w:cs="Arial"/>
                  <w:color w:val="000000"/>
                  <w:sz w:val="18"/>
                  <w:szCs w:val="18"/>
                </w:rPr>
                <w:t>240</w:t>
              </w:r>
            </w:ins>
          </w:p>
        </w:tc>
      </w:tr>
      <w:tr w:rsidR="0078690C" w:rsidRPr="0078690C" w14:paraId="57B1742C" w14:textId="77777777" w:rsidTr="008B2F3D">
        <w:trPr>
          <w:trHeight w:hRule="exact" w:val="288"/>
          <w:ins w:id="2109" w:author="Updates" w:date="2024-01-23T15:22:00Z"/>
        </w:trPr>
        <w:tc>
          <w:tcPr>
            <w:tcW w:w="2335" w:type="dxa"/>
            <w:shd w:val="clear" w:color="auto" w:fill="auto"/>
            <w:noWrap/>
            <w:vAlign w:val="center"/>
          </w:tcPr>
          <w:p w14:paraId="142E429A" w14:textId="77777777" w:rsidR="0078690C" w:rsidRPr="0078690C" w:rsidRDefault="0078690C" w:rsidP="0078690C">
            <w:pPr>
              <w:rPr>
                <w:ins w:id="2110" w:author="Updates" w:date="2024-01-23T15:22:00Z"/>
                <w:rFonts w:ascii="Arial" w:hAnsi="Arial" w:cs="Arial"/>
                <w:i/>
                <w:iCs/>
                <w:color w:val="000000"/>
                <w:sz w:val="18"/>
                <w:szCs w:val="18"/>
              </w:rPr>
            </w:pPr>
            <w:ins w:id="2111" w:author="Updates" w:date="2024-01-23T15:22:00Z">
              <w:r w:rsidRPr="0078690C">
                <w:rPr>
                  <w:rFonts w:ascii="Arial" w:hAnsi="Arial" w:cs="Arial"/>
                  <w:i/>
                  <w:iCs/>
                  <w:color w:val="000000"/>
                  <w:sz w:val="18"/>
                  <w:szCs w:val="18"/>
                </w:rPr>
                <w:t>Ostrya virginiana</w:t>
              </w:r>
            </w:ins>
          </w:p>
        </w:tc>
        <w:tc>
          <w:tcPr>
            <w:tcW w:w="2630" w:type="dxa"/>
            <w:shd w:val="clear" w:color="auto" w:fill="auto"/>
            <w:noWrap/>
            <w:vAlign w:val="center"/>
          </w:tcPr>
          <w:p w14:paraId="4DBDD55A" w14:textId="77777777" w:rsidR="0078690C" w:rsidRPr="0078690C" w:rsidRDefault="0078690C" w:rsidP="0078690C">
            <w:pPr>
              <w:rPr>
                <w:ins w:id="2112" w:author="Updates" w:date="2024-01-23T15:22:00Z"/>
                <w:rFonts w:ascii="Arial" w:hAnsi="Arial" w:cs="Arial"/>
                <w:color w:val="000000"/>
                <w:sz w:val="18"/>
                <w:szCs w:val="18"/>
              </w:rPr>
            </w:pPr>
            <w:ins w:id="2113" w:author="Updates" w:date="2024-01-23T15:22:00Z">
              <w:r w:rsidRPr="0078690C">
                <w:rPr>
                  <w:rFonts w:ascii="Arial" w:hAnsi="Arial" w:cs="Arial"/>
                  <w:color w:val="000000"/>
                  <w:sz w:val="18"/>
                  <w:szCs w:val="18"/>
                </w:rPr>
                <w:t>Eastern Hophornbeam</w:t>
              </w:r>
            </w:ins>
          </w:p>
        </w:tc>
        <w:tc>
          <w:tcPr>
            <w:tcW w:w="880" w:type="dxa"/>
            <w:shd w:val="clear" w:color="auto" w:fill="auto"/>
            <w:vAlign w:val="center"/>
          </w:tcPr>
          <w:p w14:paraId="06AEBB82" w14:textId="77777777" w:rsidR="0078690C" w:rsidRPr="0078690C" w:rsidRDefault="0078690C" w:rsidP="0078690C">
            <w:pPr>
              <w:jc w:val="center"/>
              <w:rPr>
                <w:ins w:id="2114" w:author="Updates" w:date="2024-01-23T15:22:00Z"/>
                <w:rFonts w:ascii="Arial" w:hAnsi="Arial" w:cs="Arial"/>
                <w:color w:val="000000"/>
                <w:sz w:val="18"/>
                <w:szCs w:val="18"/>
              </w:rPr>
            </w:pPr>
            <w:ins w:id="2115" w:author="Updates" w:date="2024-01-23T15:22:00Z">
              <w:r w:rsidRPr="0078690C">
                <w:rPr>
                  <w:rFonts w:ascii="Arial" w:hAnsi="Arial" w:cs="Arial"/>
                  <w:color w:val="000000"/>
                  <w:sz w:val="18"/>
                  <w:szCs w:val="18"/>
                </w:rPr>
                <w:t>30</w:t>
              </w:r>
            </w:ins>
          </w:p>
        </w:tc>
        <w:tc>
          <w:tcPr>
            <w:tcW w:w="900" w:type="dxa"/>
            <w:shd w:val="clear" w:color="auto" w:fill="auto"/>
            <w:vAlign w:val="center"/>
          </w:tcPr>
          <w:p w14:paraId="785C2D96" w14:textId="77777777" w:rsidR="0078690C" w:rsidRPr="0078690C" w:rsidRDefault="0078690C" w:rsidP="0078690C">
            <w:pPr>
              <w:jc w:val="center"/>
              <w:rPr>
                <w:ins w:id="2116" w:author="Updates" w:date="2024-01-23T15:22:00Z"/>
                <w:rFonts w:ascii="Arial" w:hAnsi="Arial" w:cs="Arial"/>
                <w:color w:val="000000"/>
                <w:sz w:val="18"/>
                <w:szCs w:val="18"/>
              </w:rPr>
            </w:pPr>
            <w:ins w:id="2117" w:author="Updates" w:date="2024-01-23T15:22:00Z">
              <w:r w:rsidRPr="0078690C">
                <w:rPr>
                  <w:rFonts w:ascii="Arial" w:hAnsi="Arial" w:cs="Arial"/>
                  <w:color w:val="000000"/>
                  <w:sz w:val="18"/>
                  <w:szCs w:val="18"/>
                </w:rPr>
                <w:t>25-30</w:t>
              </w:r>
            </w:ins>
          </w:p>
        </w:tc>
        <w:tc>
          <w:tcPr>
            <w:tcW w:w="1265" w:type="dxa"/>
            <w:shd w:val="clear" w:color="auto" w:fill="auto"/>
            <w:noWrap/>
            <w:vAlign w:val="center"/>
          </w:tcPr>
          <w:p w14:paraId="034DB8A6" w14:textId="77777777" w:rsidR="0078690C" w:rsidRPr="0078690C" w:rsidRDefault="0078690C" w:rsidP="0078690C">
            <w:pPr>
              <w:jc w:val="center"/>
              <w:rPr>
                <w:ins w:id="2118" w:author="Updates" w:date="2024-01-23T15:22:00Z"/>
                <w:rFonts w:ascii="Arial" w:hAnsi="Arial" w:cs="Arial"/>
                <w:color w:val="000000"/>
                <w:sz w:val="18"/>
                <w:szCs w:val="18"/>
              </w:rPr>
            </w:pPr>
            <w:ins w:id="2119" w:author="Updates" w:date="2024-01-23T15:22:00Z">
              <w:r w:rsidRPr="0078690C">
                <w:rPr>
                  <w:rFonts w:ascii="Arial" w:hAnsi="Arial" w:cs="Arial"/>
                  <w:color w:val="000000"/>
                  <w:sz w:val="18"/>
                  <w:szCs w:val="18"/>
                </w:rPr>
                <w:t>594</w:t>
              </w:r>
            </w:ins>
          </w:p>
        </w:tc>
      </w:tr>
    </w:tbl>
    <w:p w14:paraId="3DBB3FAA" w14:textId="2B48590C" w:rsidR="0078690C" w:rsidRPr="0078690C" w:rsidRDefault="0078690C" w:rsidP="003327D8">
      <w:pPr>
        <w:spacing w:after="240"/>
        <w:ind w:right="-5610"/>
        <w:rPr>
          <w:ins w:id="2120" w:author="Updates" w:date="2024-01-23T15:22:00Z"/>
          <w:rFonts w:ascii="Franklin Gothic Demi Cond" w:eastAsia="Times New Roman" w:hAnsi="Franklin Gothic Demi Cond"/>
          <w:color w:val="0393EB"/>
          <w:spacing w:val="-2"/>
          <w:sz w:val="28"/>
          <w:szCs w:val="28"/>
          <w:lang w:eastAsia="ko-KR"/>
        </w:rPr>
      </w:pPr>
    </w:p>
    <w:p w14:paraId="53862583" w14:textId="77777777" w:rsidR="0078690C" w:rsidRPr="0078690C" w:rsidRDefault="0078690C" w:rsidP="0078690C">
      <w:pPr>
        <w:spacing w:before="240" w:after="120"/>
        <w:rPr>
          <w:ins w:id="2121" w:author="Updates" w:date="2024-01-23T15:22:00Z"/>
          <w:rFonts w:ascii="Franklin Gothic Demi Cond" w:eastAsia="Times New Roman" w:hAnsi="Franklin Gothic Demi Cond"/>
          <w:color w:val="0393EB"/>
          <w:spacing w:val="-2"/>
          <w:sz w:val="28"/>
          <w:szCs w:val="28"/>
          <w:lang w:eastAsia="ko-KR"/>
        </w:rPr>
      </w:pPr>
    </w:p>
    <w:p w14:paraId="5C59FABD" w14:textId="77777777" w:rsidR="0078690C" w:rsidRPr="0078690C" w:rsidRDefault="0078690C" w:rsidP="0078690C">
      <w:pPr>
        <w:spacing w:before="240" w:after="120"/>
        <w:rPr>
          <w:ins w:id="2122" w:author="Updates" w:date="2024-01-23T15:22:00Z"/>
          <w:rFonts w:ascii="Franklin Gothic Demi Cond" w:eastAsia="Times New Roman" w:hAnsi="Franklin Gothic Demi Cond"/>
          <w:color w:val="0393EB"/>
          <w:spacing w:val="-2"/>
          <w:sz w:val="28"/>
          <w:szCs w:val="28"/>
          <w:lang w:eastAsia="ko-KR"/>
        </w:rPr>
      </w:pPr>
    </w:p>
    <w:p w14:paraId="02F510F0" w14:textId="77777777" w:rsidR="0078690C" w:rsidRPr="0078690C" w:rsidRDefault="0078690C" w:rsidP="0078690C">
      <w:pPr>
        <w:spacing w:before="240" w:after="120"/>
        <w:rPr>
          <w:ins w:id="2123" w:author="Updates" w:date="2024-01-23T15:22:00Z"/>
          <w:rFonts w:ascii="Franklin Gothic Demi Cond" w:eastAsia="Times New Roman" w:hAnsi="Franklin Gothic Demi Cond"/>
          <w:color w:val="0393EB"/>
          <w:spacing w:val="-2"/>
          <w:sz w:val="28"/>
          <w:szCs w:val="28"/>
          <w:lang w:eastAsia="ko-KR"/>
        </w:rPr>
      </w:pPr>
    </w:p>
    <w:p w14:paraId="0E97665C" w14:textId="77777777" w:rsidR="0078690C" w:rsidRPr="0078690C" w:rsidRDefault="0078690C" w:rsidP="0078690C">
      <w:pPr>
        <w:spacing w:before="240" w:after="120"/>
        <w:rPr>
          <w:ins w:id="2124" w:author="Updates" w:date="2024-01-23T15:22:00Z"/>
          <w:rFonts w:ascii="Franklin Gothic Demi Cond" w:eastAsia="Times New Roman" w:hAnsi="Franklin Gothic Demi Cond"/>
          <w:color w:val="0393EB"/>
          <w:spacing w:val="-2"/>
          <w:sz w:val="28"/>
          <w:szCs w:val="28"/>
          <w:lang w:eastAsia="ko-KR"/>
        </w:rPr>
      </w:pPr>
    </w:p>
    <w:p w14:paraId="613EA07A" w14:textId="77777777" w:rsidR="0078690C" w:rsidRPr="0078690C" w:rsidRDefault="0078690C" w:rsidP="0078690C">
      <w:pPr>
        <w:spacing w:before="240" w:after="120"/>
        <w:rPr>
          <w:ins w:id="2125" w:author="Updates" w:date="2024-01-23T15:22:00Z"/>
          <w:rFonts w:ascii="Franklin Gothic Demi Cond" w:eastAsia="Times New Roman" w:hAnsi="Franklin Gothic Demi Cond"/>
          <w:color w:val="0393EB"/>
          <w:spacing w:val="-2"/>
          <w:sz w:val="28"/>
          <w:szCs w:val="28"/>
          <w:lang w:eastAsia="ko-KR"/>
        </w:rPr>
      </w:pPr>
    </w:p>
    <w:p w14:paraId="3A9F5CFC" w14:textId="77777777" w:rsidR="0078690C" w:rsidRPr="0078690C" w:rsidRDefault="0078690C" w:rsidP="0078690C">
      <w:pPr>
        <w:spacing w:before="240" w:after="120"/>
        <w:rPr>
          <w:ins w:id="2126" w:author="Updates" w:date="2024-01-23T15:22:00Z"/>
          <w:rFonts w:ascii="Franklin Gothic Demi Cond" w:eastAsia="Times New Roman" w:hAnsi="Franklin Gothic Demi Cond"/>
          <w:color w:val="0393EB"/>
          <w:spacing w:val="-2"/>
          <w:sz w:val="28"/>
          <w:szCs w:val="28"/>
          <w:lang w:eastAsia="ko-KR"/>
        </w:rPr>
      </w:pPr>
    </w:p>
    <w:p w14:paraId="0EBF0245" w14:textId="77777777" w:rsidR="0078690C" w:rsidRPr="0078690C" w:rsidRDefault="0078690C" w:rsidP="0078690C">
      <w:pPr>
        <w:spacing w:before="240" w:after="120"/>
        <w:rPr>
          <w:ins w:id="2127" w:author="Updates" w:date="2024-01-23T15:22:00Z"/>
          <w:rFonts w:ascii="Franklin Gothic Demi Cond" w:eastAsia="Times New Roman" w:hAnsi="Franklin Gothic Demi Cond"/>
          <w:color w:val="0393EB"/>
          <w:spacing w:val="-2"/>
          <w:sz w:val="28"/>
          <w:szCs w:val="28"/>
          <w:lang w:eastAsia="ko-KR"/>
        </w:rPr>
      </w:pPr>
    </w:p>
    <w:p w14:paraId="50C6D8EC" w14:textId="77777777" w:rsidR="0078690C" w:rsidRPr="0078690C" w:rsidRDefault="0078690C" w:rsidP="0078690C">
      <w:pPr>
        <w:spacing w:before="240" w:after="120"/>
        <w:rPr>
          <w:ins w:id="2128" w:author="Updates" w:date="2024-01-23T15:22:00Z"/>
          <w:rFonts w:ascii="Franklin Gothic Demi Cond" w:eastAsia="Times New Roman" w:hAnsi="Franklin Gothic Demi Cond"/>
          <w:color w:val="0393EB"/>
          <w:spacing w:val="-2"/>
          <w:sz w:val="28"/>
          <w:szCs w:val="28"/>
          <w:lang w:eastAsia="ko-KR"/>
        </w:rPr>
      </w:pPr>
    </w:p>
    <w:p w14:paraId="777CB6FD" w14:textId="77777777" w:rsidR="0078690C" w:rsidRPr="0078690C" w:rsidRDefault="0078690C" w:rsidP="0078690C">
      <w:pPr>
        <w:spacing w:before="240" w:after="120"/>
        <w:rPr>
          <w:ins w:id="2129" w:author="Updates" w:date="2024-01-23T15:22:00Z"/>
          <w:rFonts w:ascii="Franklin Gothic Demi Cond" w:eastAsia="Times New Roman" w:hAnsi="Franklin Gothic Demi Cond"/>
          <w:color w:val="0393EB"/>
          <w:spacing w:val="-2"/>
          <w:sz w:val="28"/>
          <w:szCs w:val="28"/>
          <w:lang w:eastAsia="ko-KR"/>
        </w:rPr>
      </w:pPr>
    </w:p>
    <w:p w14:paraId="0684FF46" w14:textId="77777777" w:rsidR="0078690C" w:rsidRPr="0078690C" w:rsidRDefault="0078690C" w:rsidP="0078690C">
      <w:pPr>
        <w:spacing w:before="240" w:after="120"/>
        <w:rPr>
          <w:ins w:id="2130" w:author="Updates" w:date="2024-01-23T15:22:00Z"/>
          <w:rFonts w:ascii="Franklin Gothic Demi Cond" w:eastAsia="Times New Roman" w:hAnsi="Franklin Gothic Demi Cond"/>
          <w:color w:val="0393EB"/>
          <w:spacing w:val="-2"/>
          <w:sz w:val="28"/>
          <w:szCs w:val="28"/>
          <w:lang w:eastAsia="ko-KR"/>
        </w:rPr>
      </w:pPr>
    </w:p>
    <w:p w14:paraId="3741E18B" w14:textId="77777777" w:rsidR="0078690C" w:rsidRPr="0078690C" w:rsidRDefault="0078690C" w:rsidP="0078690C">
      <w:pPr>
        <w:spacing w:before="240" w:after="120"/>
        <w:rPr>
          <w:ins w:id="2131" w:author="Updates" w:date="2024-01-23T15:22:00Z"/>
          <w:rFonts w:ascii="Franklin Gothic Demi Cond" w:eastAsia="Times New Roman" w:hAnsi="Franklin Gothic Demi Cond"/>
          <w:color w:val="0393EB"/>
          <w:spacing w:val="-2"/>
          <w:sz w:val="28"/>
          <w:szCs w:val="28"/>
          <w:lang w:eastAsia="ko-KR"/>
        </w:rPr>
      </w:pPr>
    </w:p>
    <w:p w14:paraId="7576656A" w14:textId="77777777" w:rsidR="0078690C" w:rsidRPr="0078690C" w:rsidRDefault="0078690C" w:rsidP="0078690C">
      <w:pPr>
        <w:spacing w:before="240" w:after="120"/>
        <w:rPr>
          <w:ins w:id="2132" w:author="Updates" w:date="2024-01-23T15:22:00Z"/>
          <w:rFonts w:ascii="Franklin Gothic Demi Cond" w:eastAsia="Times New Roman" w:hAnsi="Franklin Gothic Demi Cond"/>
          <w:color w:val="0393EB"/>
          <w:spacing w:val="-2"/>
          <w:sz w:val="28"/>
          <w:szCs w:val="28"/>
          <w:lang w:eastAsia="ko-KR"/>
        </w:rPr>
      </w:pPr>
    </w:p>
    <w:p w14:paraId="5A1D7E21" w14:textId="77777777" w:rsidR="0078690C" w:rsidRPr="0078690C" w:rsidRDefault="0078690C" w:rsidP="0078690C">
      <w:pPr>
        <w:spacing w:before="240" w:after="120"/>
        <w:rPr>
          <w:ins w:id="2133" w:author="Updates" w:date="2024-01-23T15:22:00Z"/>
          <w:rFonts w:ascii="Franklin Gothic Demi Cond" w:eastAsia="Times New Roman" w:hAnsi="Franklin Gothic Demi Cond"/>
          <w:color w:val="0393EB"/>
          <w:spacing w:val="-2"/>
          <w:sz w:val="28"/>
          <w:szCs w:val="28"/>
          <w:lang w:eastAsia="ko-KR"/>
        </w:rPr>
      </w:pPr>
    </w:p>
    <w:p w14:paraId="6E0FDCFF" w14:textId="77777777" w:rsidR="003327D8" w:rsidRDefault="003327D8" w:rsidP="0078690C">
      <w:pPr>
        <w:spacing w:before="240" w:after="120"/>
        <w:rPr>
          <w:ins w:id="2134" w:author="Updates" w:date="2024-01-23T15:22:00Z"/>
          <w:rFonts w:ascii="Franklin Gothic Demi Cond" w:eastAsia="Times New Roman" w:hAnsi="Franklin Gothic Demi Cond"/>
          <w:color w:val="0393EB"/>
          <w:spacing w:val="-2"/>
          <w:sz w:val="28"/>
          <w:szCs w:val="28"/>
          <w:lang w:eastAsia="ko-KR"/>
        </w:rPr>
      </w:pPr>
    </w:p>
    <w:p w14:paraId="56D45015" w14:textId="77777777" w:rsidR="003327D8" w:rsidRDefault="003327D8" w:rsidP="0078690C">
      <w:pPr>
        <w:spacing w:before="240" w:after="120"/>
        <w:rPr>
          <w:ins w:id="2135" w:author="Updates" w:date="2024-01-23T15:22:00Z"/>
          <w:rFonts w:ascii="Franklin Gothic Demi Cond" w:eastAsia="Times New Roman" w:hAnsi="Franklin Gothic Demi Cond"/>
          <w:color w:val="0393EB"/>
          <w:spacing w:val="-2"/>
          <w:sz w:val="28"/>
          <w:szCs w:val="28"/>
          <w:lang w:eastAsia="ko-KR"/>
        </w:rPr>
      </w:pPr>
    </w:p>
    <w:p w14:paraId="20B0A422" w14:textId="33098CCE" w:rsidR="0078690C" w:rsidRPr="0078690C" w:rsidRDefault="0078690C" w:rsidP="0078690C">
      <w:pPr>
        <w:spacing w:before="240" w:after="120"/>
        <w:rPr>
          <w:ins w:id="2136" w:author="Updates" w:date="2024-01-23T15:22:00Z"/>
          <w:rFonts w:ascii="Franklin Gothic Demi Cond" w:eastAsia="Times New Roman" w:hAnsi="Franklin Gothic Demi Cond"/>
          <w:color w:val="0393EB"/>
          <w:spacing w:val="-2"/>
          <w:sz w:val="28"/>
          <w:szCs w:val="28"/>
          <w:lang w:eastAsia="ko-KR"/>
        </w:rPr>
      </w:pPr>
      <w:ins w:id="2137" w:author="Updates" w:date="2024-01-23T15:22:00Z">
        <w:r w:rsidRPr="0078690C">
          <w:rPr>
            <w:rFonts w:ascii="Franklin Gothic Demi Cond" w:eastAsia="Times New Roman" w:hAnsi="Franklin Gothic Demi Cond"/>
            <w:noProof/>
            <w:color w:val="0393EB"/>
            <w:spacing w:val="-2"/>
            <w:sz w:val="28"/>
            <w:szCs w:val="28"/>
            <w:lang w:eastAsia="ko-KR"/>
          </w:rPr>
          <mc:AlternateContent>
            <mc:Choice Requires="wpg">
              <w:drawing>
                <wp:anchor distT="0" distB="0" distL="114300" distR="114300" simplePos="0" relativeHeight="251658398" behindDoc="0" locked="0" layoutInCell="1" allowOverlap="1" wp14:anchorId="53D6B294" wp14:editId="59B94C2E">
                  <wp:simplePos x="0" y="0"/>
                  <wp:positionH relativeFrom="margin">
                    <wp:posOffset>3112770</wp:posOffset>
                  </wp:positionH>
                  <wp:positionV relativeFrom="margin">
                    <wp:posOffset>6212840</wp:posOffset>
                  </wp:positionV>
                  <wp:extent cx="3641090" cy="2912745"/>
                  <wp:effectExtent l="0" t="0" r="0" b="1905"/>
                  <wp:wrapSquare wrapText="bothSides"/>
                  <wp:docPr id="2866" name="Group 2866"/>
                  <wp:cNvGraphicFramePr/>
                  <a:graphic xmlns:a="http://schemas.openxmlformats.org/drawingml/2006/main">
                    <a:graphicData uri="http://schemas.microsoft.com/office/word/2010/wordprocessingGroup">
                      <wpg:wgp>
                        <wpg:cNvGrpSpPr/>
                        <wpg:grpSpPr>
                          <a:xfrm>
                            <a:off x="0" y="0"/>
                            <a:ext cx="3641090" cy="2912745"/>
                            <a:chOff x="76200" y="1"/>
                            <a:chExt cx="4208034" cy="3505200"/>
                          </a:xfrm>
                        </wpg:grpSpPr>
                        <pic:pic xmlns:pic="http://schemas.openxmlformats.org/drawingml/2006/picture">
                          <pic:nvPicPr>
                            <pic:cNvPr id="2867" name="Picture 2867"/>
                            <pic:cNvPicPr>
                              <a:picLocks noChangeAspect="1"/>
                            </pic:cNvPicPr>
                          </pic:nvPicPr>
                          <pic:blipFill rotWithShape="1">
                            <a:blip r:embed="rId48">
                              <a:extLst>
                                <a:ext uri="{28A0092B-C50C-407E-A947-70E740481C1C}">
                                  <a14:useLocalDpi xmlns:a14="http://schemas.microsoft.com/office/drawing/2010/main" val="0"/>
                                </a:ext>
                              </a:extLst>
                            </a:blip>
                            <a:srcRect l="1844" b="1411"/>
                            <a:stretch/>
                          </pic:blipFill>
                          <pic:spPr>
                            <a:xfrm>
                              <a:off x="76200" y="1"/>
                              <a:ext cx="4055745" cy="3505200"/>
                            </a:xfrm>
                            <a:prstGeom prst="rect">
                              <a:avLst/>
                            </a:prstGeom>
                          </pic:spPr>
                        </pic:pic>
                        <wps:wsp>
                          <wps:cNvPr id="2868" name="Text Box 2"/>
                          <wps:cNvSpPr txBox="1">
                            <a:spLocks noChangeArrowheads="1"/>
                          </wps:cNvSpPr>
                          <wps:spPr bwMode="auto">
                            <a:xfrm>
                              <a:off x="2848735" y="1531763"/>
                              <a:ext cx="1435499" cy="659448"/>
                            </a:xfrm>
                            <a:prstGeom prst="rect">
                              <a:avLst/>
                            </a:prstGeom>
                            <a:solidFill>
                              <a:srgbClr val="FFFFFF">
                                <a:alpha val="0"/>
                              </a:srgbClr>
                            </a:solidFill>
                            <a:ln w="9525">
                              <a:noFill/>
                              <a:miter lim="800000"/>
                              <a:headEnd/>
                              <a:tailEnd/>
                            </a:ln>
                          </wps:spPr>
                          <wps:txbx>
                            <w:txbxContent>
                              <w:p w14:paraId="26F04E33" w14:textId="77777777" w:rsidR="0078690C" w:rsidRPr="00A17C48" w:rsidRDefault="0078690C" w:rsidP="0078690C">
                                <w:pPr>
                                  <w:ind w:left="-90"/>
                                  <w:rPr>
                                    <w:ins w:id="2138" w:author="Updates" w:date="2024-01-23T15:22:00Z"/>
                                    <w:rFonts w:ascii="Arial Nova Light" w:hAnsi="Arial Nova Light" w:cs="Tahoma"/>
                                    <w:b/>
                                    <w:bCs/>
                                    <w:i/>
                                    <w:iCs/>
                                    <w:spacing w:val="8"/>
                                    <w:kern w:val="16"/>
                                    <w:sz w:val="19"/>
                                    <w:szCs w:val="19"/>
                                  </w:rPr>
                                </w:pPr>
                                <w:ins w:id="2139" w:author="Updates" w:date="2024-01-23T15:22:00Z">
                                  <w:r w:rsidRPr="00A17C48">
                                    <w:rPr>
                                      <w:rFonts w:ascii="Arial Nova Light" w:hAnsi="Arial Nova Light" w:cs="Tahoma"/>
                                      <w:b/>
                                      <w:bCs/>
                                      <w:i/>
                                      <w:iCs/>
                                      <w:spacing w:val="8"/>
                                      <w:kern w:val="16"/>
                                      <w:sz w:val="19"/>
                                      <w:szCs w:val="19"/>
                                    </w:rPr>
                                    <w:t xml:space="preserve">Impervious pavement prevents </w:t>
                                  </w:r>
                                  <w:proofErr w:type="gramStart"/>
                                  <w:r w:rsidRPr="00A17C48">
                                    <w:rPr>
                                      <w:rFonts w:ascii="Arial Nova Light" w:hAnsi="Arial Nova Light" w:cs="Tahoma"/>
                                      <w:b/>
                                      <w:bCs/>
                                      <w:i/>
                                      <w:iCs/>
                                      <w:spacing w:val="8"/>
                                      <w:kern w:val="16"/>
                                      <w:sz w:val="19"/>
                                      <w:szCs w:val="19"/>
                                    </w:rPr>
                                    <w:t>infiltration</w:t>
                                  </w:r>
                                  <w:proofErr w:type="gramEnd"/>
                                </w:ins>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D6B294" id="Group 2866" o:spid="_x0000_s1038" style="position:absolute;margin-left:245.1pt;margin-top:489.2pt;width:286.7pt;height:229.35pt;z-index:251658398;mso-position-horizontal-relative:margin;mso-position-vertical-relative:margin;mso-width-relative:margin;mso-height-relative:margin" coordorigin="762" coordsize="42080,35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">
                  <v:shape id="Picture 2867" o:spid="_x0000_s1039" type="#_x0000_t75" style="position:absolute;left:762;width:40557;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">
                    <v:imagedata r:id="rId49" o:title="" cropbottom="925f" cropleft="1208f"/>
                  </v:shape>
                  <v:shape id="_x0000_s1040" type="#_x0000_t202" style="position:absolute;left:28487;top:15317;width:14355;height:6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" stroked="f">
                    <v:fill opacity="0"/>
                    <v:textbox>
                      <w:txbxContent>
                        <w:p w14:paraId="26F04E33" w14:textId="77777777" w:rsidR="0078690C" w:rsidRPr="00A17C48" w:rsidRDefault="0078690C" w:rsidP="0078690C">
                          <w:pPr>
                            <w:ind w:left="-90"/>
                            <w:rPr>
                              <w:ins w:id="2140" w:author="Updates" w:date="2024-01-23T15:22:00Z"/>
                              <w:rFonts w:ascii="Arial Nova Light" w:hAnsi="Arial Nova Light" w:cs="Tahoma"/>
                              <w:b/>
                              <w:bCs/>
                              <w:i/>
                              <w:iCs/>
                              <w:spacing w:val="8"/>
                              <w:kern w:val="16"/>
                              <w:sz w:val="19"/>
                              <w:szCs w:val="19"/>
                            </w:rPr>
                          </w:pPr>
                          <w:ins w:id="2141" w:author="Updates" w:date="2024-01-23T15:22:00Z">
                            <w:r w:rsidRPr="00A17C48">
                              <w:rPr>
                                <w:rFonts w:ascii="Arial Nova Light" w:hAnsi="Arial Nova Light" w:cs="Tahoma"/>
                                <w:b/>
                                <w:bCs/>
                                <w:i/>
                                <w:iCs/>
                                <w:spacing w:val="8"/>
                                <w:kern w:val="16"/>
                                <w:sz w:val="19"/>
                                <w:szCs w:val="19"/>
                              </w:rPr>
                              <w:t xml:space="preserve">Impervious pavement prevents </w:t>
                            </w:r>
                            <w:proofErr w:type="gramStart"/>
                            <w:r w:rsidRPr="00A17C48">
                              <w:rPr>
                                <w:rFonts w:ascii="Arial Nova Light" w:hAnsi="Arial Nova Light" w:cs="Tahoma"/>
                                <w:b/>
                                <w:bCs/>
                                <w:i/>
                                <w:iCs/>
                                <w:spacing w:val="8"/>
                                <w:kern w:val="16"/>
                                <w:sz w:val="19"/>
                                <w:szCs w:val="19"/>
                              </w:rPr>
                              <w:t>infiltration</w:t>
                            </w:r>
                            <w:proofErr w:type="gramEnd"/>
                          </w:ins>
                        </w:p>
                      </w:txbxContent>
                    </v:textbox>
                  </v:shape>
                  <w10:wrap type="square" anchorx="margin" anchory="margin"/>
                </v:group>
              </w:pict>
            </mc:Fallback>
          </mc:AlternateContent>
        </w:r>
        <w:r w:rsidRPr="0078690C">
          <w:rPr>
            <w:rFonts w:ascii="Franklin Gothic Demi Cond" w:eastAsia="Times New Roman" w:hAnsi="Franklin Gothic Demi Cond"/>
            <w:color w:val="0393EB"/>
            <w:spacing w:val="-2"/>
            <w:sz w:val="28"/>
            <w:szCs w:val="28"/>
            <w:lang w:eastAsia="ko-KR"/>
          </w:rPr>
          <w:t xml:space="preserve">Installing Trees </w:t>
        </w:r>
      </w:ins>
    </w:p>
    <w:p w14:paraId="33957DA6" w14:textId="6A237511" w:rsidR="0078690C" w:rsidRPr="0078690C" w:rsidRDefault="0078690C" w:rsidP="0078690C">
      <w:pPr>
        <w:spacing w:before="200" w:after="160" w:line="264" w:lineRule="auto"/>
        <w:ind w:right="-29"/>
        <w:rPr>
          <w:ins w:id="2142" w:author="Updates" w:date="2024-01-23T15:22:00Z"/>
          <w:rFonts w:ascii="Arial" w:hAnsi="Arial" w:cs="Arial"/>
          <w:sz w:val="20"/>
          <w:szCs w:val="20"/>
        </w:rPr>
      </w:pPr>
      <w:ins w:id="2143" w:author="Updates" w:date="2024-01-23T15:22:00Z">
        <w:r w:rsidRPr="0078690C">
          <w:rPr>
            <w:rFonts w:ascii="Arial" w:hAnsi="Arial" w:cs="Arial"/>
            <w:sz w:val="20"/>
            <w:szCs w:val="20"/>
          </w:rPr>
          <w:t xml:space="preserve">In addition to selecting the correct tree species for the environmental conditions on a site, provisions for its initial planting and care are essential to the long-term viability of the tree. The designer should provide </w:t>
        </w:r>
        <w:proofErr w:type="gramStart"/>
        <w:r w:rsidRPr="0078690C">
          <w:rPr>
            <w:rFonts w:ascii="Arial" w:hAnsi="Arial" w:cs="Arial"/>
            <w:sz w:val="20"/>
            <w:szCs w:val="20"/>
          </w:rPr>
          <w:t>either for</w:t>
        </w:r>
        <w:proofErr w:type="gramEnd"/>
        <w:r w:rsidRPr="0078690C">
          <w:rPr>
            <w:rFonts w:ascii="Arial" w:hAnsi="Arial" w:cs="Arial"/>
            <w:sz w:val="20"/>
            <w:szCs w:val="20"/>
          </w:rPr>
          <w:t xml:space="preserve"> adequate landscape islands or tree lawns to support</w:t>
        </w:r>
        <w:r w:rsidR="009639A3">
          <w:rPr>
            <w:rFonts w:ascii="Arial" w:hAnsi="Arial" w:cs="Arial"/>
            <w:sz w:val="20"/>
            <w:szCs w:val="20"/>
          </w:rPr>
          <w:t xml:space="preserve"> the</w:t>
        </w:r>
        <w:r w:rsidRPr="0078690C">
          <w:rPr>
            <w:rFonts w:ascii="Arial" w:hAnsi="Arial" w:cs="Arial"/>
            <w:sz w:val="20"/>
            <w:szCs w:val="20"/>
          </w:rPr>
          <w:t xml:space="preserve"> required soil </w:t>
        </w:r>
        <w:proofErr w:type="gramStart"/>
        <w:r w:rsidRPr="0078690C">
          <w:rPr>
            <w:rFonts w:ascii="Arial" w:hAnsi="Arial" w:cs="Arial"/>
            <w:sz w:val="20"/>
            <w:szCs w:val="20"/>
          </w:rPr>
          <w:t>volume, or</w:t>
        </w:r>
        <w:proofErr w:type="gramEnd"/>
        <w:r w:rsidRPr="0078690C">
          <w:rPr>
            <w:rFonts w:ascii="Arial" w:hAnsi="Arial" w:cs="Arial"/>
            <w:sz w:val="20"/>
            <w:szCs w:val="20"/>
          </w:rPr>
          <w:t xml:space="preserve"> explore the use of structural measures to provide for root growth beneath adjacent impervious surfaces. </w:t>
        </w:r>
      </w:ins>
    </w:p>
    <w:p w14:paraId="09022638" w14:textId="5D9458F6" w:rsidR="0078690C" w:rsidRPr="0078690C" w:rsidRDefault="0078690C" w:rsidP="0078690C">
      <w:pPr>
        <w:spacing w:before="160" w:after="160" w:line="264" w:lineRule="auto"/>
        <w:ind w:right="-29"/>
        <w:rPr>
          <w:ins w:id="2144" w:author="Updates" w:date="2024-01-23T15:22:00Z"/>
          <w:rFonts w:ascii="Arial" w:hAnsi="Arial" w:cs="Arial"/>
          <w:sz w:val="20"/>
          <w:szCs w:val="20"/>
        </w:rPr>
      </w:pPr>
      <w:ins w:id="2145" w:author="Updates" w:date="2024-01-23T15:22:00Z">
        <w:r w:rsidRPr="0078690C">
          <w:rPr>
            <w:rFonts w:ascii="Arial" w:hAnsi="Arial" w:cs="Arial"/>
            <w:sz w:val="20"/>
            <w:szCs w:val="20"/>
          </w:rPr>
          <w:t xml:space="preserve">Trees are often installed near pavements without providing sufficient soil volume to support </w:t>
        </w:r>
        <w:proofErr w:type="gramStart"/>
        <w:r w:rsidRPr="0078690C">
          <w:rPr>
            <w:rFonts w:ascii="Arial" w:hAnsi="Arial" w:cs="Arial"/>
            <w:sz w:val="20"/>
            <w:szCs w:val="20"/>
          </w:rPr>
          <w:t>development</w:t>
        </w:r>
        <w:proofErr w:type="gramEnd"/>
        <w:r w:rsidRPr="0078690C">
          <w:rPr>
            <w:rFonts w:ascii="Arial" w:hAnsi="Arial" w:cs="Arial"/>
            <w:sz w:val="20"/>
            <w:szCs w:val="20"/>
          </w:rPr>
          <w:t xml:space="preserve"> of </w:t>
        </w:r>
        <w:r w:rsidR="00B42027">
          <w:rPr>
            <w:rFonts w:ascii="Arial" w:hAnsi="Arial" w:cs="Arial"/>
            <w:sz w:val="20"/>
            <w:szCs w:val="20"/>
          </w:rPr>
          <w:t xml:space="preserve">a </w:t>
        </w:r>
        <w:r w:rsidRPr="0078690C">
          <w:rPr>
            <w:rFonts w:ascii="Arial" w:hAnsi="Arial" w:cs="Arial"/>
            <w:sz w:val="20"/>
            <w:szCs w:val="20"/>
          </w:rPr>
          <w:t xml:space="preserve">healthy, mature canopy. </w:t>
        </w:r>
        <w:proofErr w:type="gramStart"/>
        <w:r w:rsidRPr="0078690C">
          <w:rPr>
            <w:rFonts w:ascii="Arial" w:hAnsi="Arial" w:cs="Arial"/>
            <w:sz w:val="20"/>
            <w:szCs w:val="20"/>
          </w:rPr>
          <w:t>As a general rule</w:t>
        </w:r>
        <w:proofErr w:type="gramEnd"/>
        <w:r w:rsidRPr="0078690C">
          <w:rPr>
            <w:rFonts w:ascii="Arial" w:hAnsi="Arial" w:cs="Arial"/>
            <w:sz w:val="20"/>
            <w:szCs w:val="20"/>
          </w:rPr>
          <w:t>, for optimal growth, the volume of useable soil for a tree should be approximately 2 cubic feet of soil for each square foot of crown projection</w:t>
        </w:r>
        <w:r w:rsidR="00B42027">
          <w:rPr>
            <w:rFonts w:ascii="Arial" w:hAnsi="Arial" w:cs="Arial"/>
            <w:sz w:val="20"/>
            <w:szCs w:val="20"/>
          </w:rPr>
          <w:t xml:space="preserve"> </w:t>
        </w:r>
        <w:proofErr w:type="spellStart"/>
        <w:proofErr w:type="gramStart"/>
        <w:r w:rsidR="00B42027">
          <w:rPr>
            <w:rFonts w:ascii="Arial" w:hAnsi="Arial" w:cs="Arial"/>
            <w:sz w:val="20"/>
            <w:szCs w:val="20"/>
          </w:rPr>
          <w:t>or</w:t>
        </w:r>
        <w:r w:rsidRPr="0078690C">
          <w:rPr>
            <w:rFonts w:ascii="Arial" w:hAnsi="Arial" w:cs="Arial"/>
            <w:sz w:val="20"/>
            <w:szCs w:val="20"/>
          </w:rPr>
          <w:t>the</w:t>
        </w:r>
        <w:proofErr w:type="spellEnd"/>
        <w:proofErr w:type="gramEnd"/>
        <w:r w:rsidRPr="0078690C">
          <w:rPr>
            <w:rFonts w:ascii="Arial" w:hAnsi="Arial" w:cs="Arial"/>
            <w:sz w:val="20"/>
            <w:szCs w:val="20"/>
          </w:rPr>
          <w:t xml:space="preserve"> area of the tree within the "drip line" of the overhanging leaf canopy.</w:t>
        </w:r>
      </w:ins>
    </w:p>
    <w:p w14:paraId="3280EED0" w14:textId="77777777" w:rsidR="0078690C" w:rsidRPr="0078690C" w:rsidRDefault="0078690C" w:rsidP="0078690C">
      <w:pPr>
        <w:spacing w:after="240"/>
        <w:ind w:right="-5610"/>
        <w:rPr>
          <w:ins w:id="2146" w:author="Updates" w:date="2024-01-23T15:22:00Z"/>
          <w:rFonts w:ascii="Arial" w:hAnsi="Arial" w:cs="Arial"/>
          <w:sz w:val="20"/>
          <w:szCs w:val="20"/>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220"/>
        </w:sectPr>
      </w:pPr>
    </w:p>
    <w:p w14:paraId="17566B72" w14:textId="77777777" w:rsidR="0078690C" w:rsidRPr="0078690C" w:rsidRDefault="0078690C" w:rsidP="0078690C">
      <w:pPr>
        <w:rPr>
          <w:ins w:id="2147" w:author="Updates" w:date="2024-01-23T15:22:00Z"/>
          <w:rFonts w:ascii="Franklin Gothic Demi Cond" w:eastAsia="Times New Roman" w:hAnsi="Franklin Gothic Demi Cond"/>
          <w:color w:val="0393EB"/>
          <w:spacing w:val="-2"/>
          <w:sz w:val="28"/>
          <w:szCs w:val="28"/>
          <w:lang w:eastAsia="ko-KR"/>
        </w:rPr>
        <w:sectPr w:rsidR="0078690C" w:rsidRPr="0078690C" w:rsidSect="00AF6C3A">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p>
    <w:p w14:paraId="6964ABA2" w14:textId="77777777" w:rsidR="0078690C" w:rsidRPr="0078690C" w:rsidRDefault="0078690C" w:rsidP="0078690C">
      <w:pPr>
        <w:spacing w:after="120"/>
        <w:rPr>
          <w:ins w:id="2148" w:author="Updates" w:date="2024-01-23T15:22:00Z"/>
          <w:rFonts w:ascii="Franklin Gothic Demi Cond" w:eastAsia="Times New Roman" w:hAnsi="Franklin Gothic Demi Cond"/>
          <w:color w:val="0393EB"/>
          <w:spacing w:val="-2"/>
          <w:sz w:val="28"/>
          <w:szCs w:val="28"/>
          <w:lang w:eastAsia="ko-KR"/>
        </w:rPr>
      </w:pPr>
      <w:ins w:id="2149" w:author="Updates" w:date="2024-01-23T15:22:00Z">
        <w:r w:rsidRPr="0078690C">
          <w:rPr>
            <w:rFonts w:ascii="Franklin Gothic Demi Cond" w:eastAsia="Times New Roman" w:hAnsi="Franklin Gothic Demi Cond"/>
            <w:color w:val="0393EB"/>
            <w:spacing w:val="-2"/>
            <w:sz w:val="28"/>
            <w:szCs w:val="28"/>
            <w:lang w:eastAsia="ko-KR"/>
          </w:rPr>
          <w:t xml:space="preserve">Maintenance </w:t>
        </w:r>
      </w:ins>
    </w:p>
    <w:p w14:paraId="56196108" w14:textId="77777777" w:rsidR="0078690C" w:rsidRPr="0078690C" w:rsidRDefault="0078690C" w:rsidP="0078690C">
      <w:pPr>
        <w:spacing w:before="200" w:after="160" w:line="264" w:lineRule="auto"/>
        <w:ind w:right="-90"/>
        <w:rPr>
          <w:ins w:id="2150" w:author="Updates" w:date="2024-01-23T15:22:00Z"/>
          <w:rFonts w:ascii="Arial" w:hAnsi="Arial" w:cs="Arial"/>
          <w:sz w:val="20"/>
          <w:szCs w:val="20"/>
          <w:lang w:eastAsia="x-none"/>
        </w:rPr>
      </w:pPr>
      <w:ins w:id="2151" w:author="Updates" w:date="2024-01-23T15:22:00Z">
        <w:r w:rsidRPr="0078690C">
          <w:rPr>
            <w:rFonts w:ascii="Arial" w:hAnsi="Arial" w:cs="Arial"/>
            <w:sz w:val="20"/>
            <w:szCs w:val="20"/>
          </w:rPr>
          <w:t xml:space="preserve">Local maintenance programs are required when tree canopies are used for stormwater management for </w:t>
        </w:r>
        <w:r w:rsidRPr="0078690C">
          <w:rPr>
            <w:rFonts w:ascii="Arial" w:hAnsi="Arial" w:cs="Arial"/>
            <w:sz w:val="20"/>
            <w:szCs w:val="20"/>
            <w:lang w:eastAsia="x-none"/>
          </w:rPr>
          <w:t>trees located within public property or within approved projects. Recommended maintenance practices include:</w:t>
        </w:r>
      </w:ins>
    </w:p>
    <w:p w14:paraId="26AC616D" w14:textId="658720F9" w:rsidR="0078690C" w:rsidRDefault="0078690C" w:rsidP="00224252">
      <w:pPr>
        <w:numPr>
          <w:ilvl w:val="0"/>
          <w:numId w:val="73"/>
        </w:numPr>
        <w:spacing w:before="100"/>
        <w:ind w:left="630" w:hanging="270"/>
        <w:rPr>
          <w:ins w:id="2152" w:author="Updates" w:date="2024-01-23T15:22:00Z"/>
          <w:rFonts w:ascii="Arial" w:hAnsi="Arial" w:cs="Arial"/>
          <w:sz w:val="20"/>
          <w:szCs w:val="20"/>
        </w:rPr>
      </w:pPr>
      <w:ins w:id="2153" w:author="Updates" w:date="2024-01-23T15:22:00Z">
        <w:r w:rsidRPr="0078690C">
          <w:rPr>
            <w:rFonts w:ascii="Arial" w:hAnsi="Arial" w:cs="Arial"/>
            <w:sz w:val="20"/>
            <w:szCs w:val="20"/>
          </w:rPr>
          <w:t xml:space="preserve">Routine care of the trees for the life of the project or until </w:t>
        </w:r>
        <w:r w:rsidR="00306286">
          <w:rPr>
            <w:rFonts w:ascii="Arial" w:hAnsi="Arial" w:cs="Arial"/>
            <w:sz w:val="20"/>
            <w:szCs w:val="20"/>
          </w:rPr>
          <w:t>Redevelopment</w:t>
        </w:r>
        <w:r w:rsidRPr="0078690C">
          <w:rPr>
            <w:rFonts w:ascii="Arial" w:hAnsi="Arial" w:cs="Arial"/>
            <w:sz w:val="20"/>
            <w:szCs w:val="20"/>
          </w:rPr>
          <w:t xml:space="preserve"> occurs to maintain healthy, vigorous trees. Instructions should be prepared by a qualified professional.</w:t>
        </w:r>
      </w:ins>
    </w:p>
    <w:p w14:paraId="5F1B7D70" w14:textId="218EF25B" w:rsidR="00E93859" w:rsidRPr="0078690C" w:rsidRDefault="00180465" w:rsidP="00224252">
      <w:pPr>
        <w:numPr>
          <w:ilvl w:val="0"/>
          <w:numId w:val="73"/>
        </w:numPr>
        <w:spacing w:before="100"/>
        <w:ind w:left="630" w:hanging="270"/>
        <w:rPr>
          <w:ins w:id="2154" w:author="Updates" w:date="2024-01-23T15:22:00Z"/>
          <w:rFonts w:ascii="Arial" w:hAnsi="Arial" w:cs="Arial"/>
          <w:sz w:val="20"/>
          <w:szCs w:val="20"/>
        </w:rPr>
      </w:pPr>
      <w:ins w:id="2155" w:author="Updates" w:date="2024-01-23T15:22:00Z">
        <w:r>
          <w:rPr>
            <w:rFonts w:ascii="Arial" w:hAnsi="Arial" w:cs="Arial"/>
            <w:sz w:val="20"/>
            <w:szCs w:val="20"/>
          </w:rPr>
          <w:t xml:space="preserve">Frequent irrigation to </w:t>
        </w:r>
        <w:r w:rsidR="00BB6D1E">
          <w:rPr>
            <w:rFonts w:ascii="Arial" w:hAnsi="Arial" w:cs="Arial"/>
            <w:sz w:val="20"/>
            <w:szCs w:val="20"/>
          </w:rPr>
          <w:t>initiate root establishment for young trees.</w:t>
        </w:r>
      </w:ins>
    </w:p>
    <w:p w14:paraId="3E224D31" w14:textId="77777777" w:rsidR="0078690C" w:rsidRPr="0078690C" w:rsidRDefault="0078690C" w:rsidP="00224252">
      <w:pPr>
        <w:numPr>
          <w:ilvl w:val="0"/>
          <w:numId w:val="73"/>
        </w:numPr>
        <w:spacing w:before="100"/>
        <w:ind w:left="630" w:hanging="270"/>
        <w:rPr>
          <w:ins w:id="2156" w:author="Updates" w:date="2024-01-23T15:22:00Z"/>
          <w:rFonts w:ascii="Arial" w:hAnsi="Arial" w:cs="Arial"/>
          <w:sz w:val="20"/>
          <w:szCs w:val="20"/>
        </w:rPr>
      </w:pPr>
      <w:ins w:id="2157" w:author="Updates" w:date="2024-01-23T15:22:00Z">
        <w:r w:rsidRPr="0078690C">
          <w:rPr>
            <w:rFonts w:ascii="Arial" w:hAnsi="Arial" w:cs="Arial"/>
            <w:sz w:val="20"/>
            <w:szCs w:val="20"/>
          </w:rPr>
          <w:t>Timely care for damaged and diseased trees.</w:t>
        </w:r>
      </w:ins>
    </w:p>
    <w:p w14:paraId="44F82C4A" w14:textId="77777777" w:rsidR="0078690C" w:rsidRPr="0078690C" w:rsidRDefault="0078690C" w:rsidP="00224252">
      <w:pPr>
        <w:numPr>
          <w:ilvl w:val="0"/>
          <w:numId w:val="73"/>
        </w:numPr>
        <w:spacing w:before="100"/>
        <w:ind w:left="630" w:hanging="270"/>
        <w:rPr>
          <w:ins w:id="2158" w:author="Updates" w:date="2024-01-23T15:22:00Z"/>
          <w:rFonts w:ascii="Arial" w:hAnsi="Arial" w:cs="Arial"/>
          <w:sz w:val="20"/>
          <w:szCs w:val="20"/>
        </w:rPr>
      </w:pPr>
      <w:ins w:id="2159" w:author="Updates" w:date="2024-01-23T15:22:00Z">
        <w:r w:rsidRPr="0078690C">
          <w:rPr>
            <w:rFonts w:ascii="Arial" w:hAnsi="Arial" w:cs="Arial"/>
            <w:sz w:val="20"/>
            <w:szCs w:val="20"/>
          </w:rPr>
          <w:t>Replacement of dead or severely damaged trees within six months.</w:t>
        </w:r>
      </w:ins>
    </w:p>
    <w:p w14:paraId="7FC7E467" w14:textId="77777777" w:rsidR="0078690C" w:rsidRPr="0078690C" w:rsidRDefault="0078690C" w:rsidP="00224252">
      <w:pPr>
        <w:numPr>
          <w:ilvl w:val="0"/>
          <w:numId w:val="73"/>
        </w:numPr>
        <w:spacing w:before="100"/>
        <w:ind w:left="630" w:hanging="270"/>
        <w:rPr>
          <w:ins w:id="2160" w:author="Updates" w:date="2024-01-23T15:22:00Z"/>
          <w:rFonts w:ascii="Arial" w:hAnsi="Arial" w:cs="Arial"/>
          <w:sz w:val="20"/>
          <w:szCs w:val="20"/>
        </w:rPr>
      </w:pPr>
      <w:ins w:id="2161" w:author="Updates" w:date="2024-01-23T15:22:00Z">
        <w:r w:rsidRPr="0078690C">
          <w:rPr>
            <w:rFonts w:ascii="Arial" w:hAnsi="Arial" w:cs="Arial"/>
            <w:sz w:val="20"/>
            <w:szCs w:val="20"/>
          </w:rPr>
          <w:t>Annual sweeping following leaf-drop in the fall to remove leaf litter that can contribute nutrients to stormwater runoff.</w:t>
        </w:r>
      </w:ins>
    </w:p>
    <w:p w14:paraId="3292353C" w14:textId="77777777" w:rsidR="0078690C" w:rsidRPr="0078690C" w:rsidRDefault="0078690C" w:rsidP="0078690C">
      <w:pPr>
        <w:spacing w:before="100"/>
        <w:rPr>
          <w:ins w:id="2162" w:author="Updates" w:date="2024-01-23T15:22:00Z"/>
          <w:rFonts w:ascii="Arial" w:hAnsi="Arial" w:cs="Arial"/>
          <w:sz w:val="20"/>
          <w:szCs w:val="20"/>
        </w:rPr>
        <w:sectPr w:rsidR="0078690C" w:rsidRPr="0078690C" w:rsidSect="00AF6C3A">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ins w:id="2163" w:author="Updates" w:date="2024-01-23T15:22:00Z">
        <w:r w:rsidRPr="0078690C">
          <w:rPr>
            <w:rFonts w:ascii="Arial" w:hAnsi="Arial" w:cs="Arial"/>
            <w:sz w:val="20"/>
            <w:szCs w:val="20"/>
          </w:rPr>
          <w:t xml:space="preserve">More information on the use of tree canopies as SCMs is provided in the </w:t>
        </w:r>
        <w:r>
          <w:fldChar w:fldCharType="begin"/>
        </w:r>
        <w:r>
          <w:instrText>HYPERLINK "http://treecanopybmp.org/uploads/files/CEI%20Tree%20Canopy%20Stormwater%20Technical%20Report%202017.pdf"</w:instrText>
        </w:r>
        <w:r>
          <w:fldChar w:fldCharType="separate"/>
        </w:r>
        <w:r w:rsidRPr="0078690C">
          <w:rPr>
            <w:rFonts w:ascii="Arial" w:hAnsi="Arial" w:cs="Arial"/>
            <w:color w:val="0000FF" w:themeColor="hyperlink"/>
            <w:sz w:val="20"/>
            <w:szCs w:val="20"/>
            <w:u w:val="single"/>
          </w:rPr>
          <w:t>Tree Canopy Stormwater Implementation and Outreach Report.</w:t>
        </w:r>
        <w:r>
          <w:rPr>
            <w:rFonts w:ascii="Arial" w:hAnsi="Arial" w:cs="Arial"/>
            <w:color w:val="0000FF" w:themeColor="hyperlink"/>
            <w:sz w:val="20"/>
            <w:szCs w:val="20"/>
            <w:u w:val="single"/>
          </w:rPr>
          <w:fldChar w:fldCharType="end"/>
        </w:r>
      </w:ins>
    </w:p>
    <w:p w14:paraId="2E111557" w14:textId="77777777" w:rsidR="0078690C" w:rsidRPr="0078690C" w:rsidRDefault="0078690C" w:rsidP="0078690C">
      <w:pPr>
        <w:spacing w:before="100"/>
        <w:ind w:left="630"/>
        <w:rPr>
          <w:ins w:id="2164" w:author="Updates" w:date="2024-01-23T15:22:00Z"/>
          <w:rFonts w:ascii="Arial" w:hAnsi="Arial" w:cs="Arial"/>
          <w:sz w:val="20"/>
          <w:szCs w:val="20"/>
        </w:rPr>
      </w:pPr>
    </w:p>
    <w:p w14:paraId="606C7C93" w14:textId="77777777" w:rsidR="0078690C" w:rsidRPr="0078690C" w:rsidRDefault="0078690C" w:rsidP="0078690C">
      <w:pPr>
        <w:spacing w:after="120"/>
        <w:rPr>
          <w:ins w:id="2165" w:author="Updates" w:date="2024-01-23T15:22:00Z"/>
          <w:rFonts w:ascii="Franklin Gothic Demi Cond" w:eastAsia="Times New Roman" w:hAnsi="Franklin Gothic Demi Cond"/>
          <w:color w:val="0393EB"/>
          <w:spacing w:val="-2"/>
          <w:sz w:val="28"/>
          <w:szCs w:val="28"/>
          <w:lang w:eastAsia="ko-KR"/>
        </w:rPr>
        <w:sectPr w:rsidR="0078690C" w:rsidRPr="0078690C" w:rsidSect="00AF6C3A">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3CF408AA" w14:textId="77777777" w:rsidR="0078690C" w:rsidRPr="0078690C" w:rsidRDefault="0078690C" w:rsidP="0078690C">
      <w:pPr>
        <w:spacing w:after="120"/>
        <w:rPr>
          <w:ins w:id="2166" w:author="Updates" w:date="2024-01-23T15:22:00Z"/>
          <w:rFonts w:ascii="Franklin Gothic Demi Cond" w:eastAsia="Times New Roman" w:hAnsi="Franklin Gothic Demi Cond"/>
          <w:color w:val="0393EB"/>
          <w:spacing w:val="-2"/>
          <w:sz w:val="28"/>
          <w:szCs w:val="28"/>
          <w:lang w:eastAsia="ko-KR"/>
        </w:rPr>
      </w:pPr>
      <w:ins w:id="2167" w:author="Updates" w:date="2024-01-23T15:22:00Z">
        <w:r w:rsidRPr="0078690C">
          <w:rPr>
            <w:rFonts w:ascii="Franklin Gothic Demi Cond" w:eastAsia="Times New Roman" w:hAnsi="Franklin Gothic Demi Cond"/>
            <w:color w:val="0393EB"/>
            <w:spacing w:val="-2"/>
            <w:sz w:val="28"/>
            <w:szCs w:val="28"/>
            <w:lang w:eastAsia="ko-KR"/>
          </w:rPr>
          <w:t>Tree Canopy Implementation Examples</w:t>
        </w:r>
      </w:ins>
    </w:p>
    <w:p w14:paraId="78FD45DC" w14:textId="77777777" w:rsidR="0078690C" w:rsidRPr="0078690C" w:rsidRDefault="0078690C" w:rsidP="0078690C">
      <w:pPr>
        <w:rPr>
          <w:ins w:id="2168" w:author="Updates" w:date="2024-01-23T15:22:00Z"/>
          <w:rFonts w:ascii="Arial" w:hAnsi="Arial" w:cs="Arial"/>
          <w:sz w:val="20"/>
          <w:szCs w:val="20"/>
          <w:lang w:eastAsia="x-none"/>
        </w:rPr>
      </w:pPr>
      <w:ins w:id="2169" w:author="Updates" w:date="2024-01-23T15:22:00Z">
        <w:r w:rsidRPr="0078690C">
          <w:rPr>
            <w:rFonts w:ascii="Arial" w:hAnsi="Arial" w:cs="Arial"/>
            <w:sz w:val="20"/>
            <w:szCs w:val="20"/>
            <w:lang w:eastAsia="x-none"/>
          </w:rPr>
          <w:t xml:space="preserve">Some examples of potential tree canopy implementation are provided below. There are many more potential configurations that can </w:t>
        </w:r>
        <w:proofErr w:type="gramStart"/>
        <w:r w:rsidRPr="0078690C">
          <w:rPr>
            <w:rFonts w:ascii="Arial" w:hAnsi="Arial" w:cs="Arial"/>
            <w:sz w:val="20"/>
            <w:szCs w:val="20"/>
            <w:lang w:eastAsia="x-none"/>
          </w:rPr>
          <w:t>used</w:t>
        </w:r>
        <w:proofErr w:type="gramEnd"/>
        <w:r w:rsidRPr="0078690C">
          <w:rPr>
            <w:rFonts w:ascii="Arial" w:hAnsi="Arial" w:cs="Arial"/>
            <w:sz w:val="20"/>
            <w:szCs w:val="20"/>
            <w:lang w:eastAsia="x-none"/>
          </w:rPr>
          <w:t xml:space="preserve"> to implement tree canopy. </w:t>
        </w:r>
      </w:ins>
    </w:p>
    <w:p w14:paraId="276DFC8A" w14:textId="77777777" w:rsidR="0078690C" w:rsidRPr="0078690C" w:rsidRDefault="0078690C" w:rsidP="0078690C">
      <w:pPr>
        <w:rPr>
          <w:ins w:id="2170" w:author="Updates" w:date="2024-01-23T15:22:00Z"/>
          <w:lang w:eastAsia="x-none"/>
        </w:rPr>
      </w:pPr>
    </w:p>
    <w:p w14:paraId="417DF819" w14:textId="77777777" w:rsidR="0078690C" w:rsidRPr="0078690C" w:rsidRDefault="0078690C" w:rsidP="0078690C">
      <w:pPr>
        <w:jc w:val="center"/>
        <w:rPr>
          <w:ins w:id="2171" w:author="Updates" w:date="2024-01-23T15:22:00Z"/>
          <w:lang w:eastAsia="x-none"/>
        </w:rPr>
      </w:pPr>
      <w:ins w:id="2172" w:author="Updates" w:date="2024-01-23T15:22:00Z">
        <w:r w:rsidRPr="0078690C">
          <w:rPr>
            <w:noProof/>
          </w:rPr>
          <w:drawing>
            <wp:inline distT="0" distB="0" distL="0" distR="0" wp14:anchorId="4D9E3093" wp14:editId="48BA518A">
              <wp:extent cx="5943600" cy="3877945"/>
              <wp:effectExtent l="0" t="0" r="0" b="82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pic:nvPicPr>
                    <pic:blipFill>
                      <a:blip r:embed="rId50">
                        <a:extLst>
                          <a:ext uri="{28A0092B-C50C-407E-A947-70E740481C1C}">
                            <a14:useLocalDpi xmlns:a14="http://schemas.microsoft.com/office/drawing/2010/main" val="0"/>
                          </a:ext>
                        </a:extLst>
                      </a:blip>
                      <a:stretch>
                        <a:fillRect/>
                      </a:stretch>
                    </pic:blipFill>
                    <pic:spPr>
                      <a:xfrm>
                        <a:off x="0" y="0"/>
                        <a:ext cx="5943600" cy="3877945"/>
                      </a:xfrm>
                      <a:prstGeom prst="rect">
                        <a:avLst/>
                      </a:prstGeom>
                    </pic:spPr>
                  </pic:pic>
                </a:graphicData>
              </a:graphic>
            </wp:inline>
          </w:drawing>
        </w:r>
      </w:ins>
    </w:p>
    <w:p w14:paraId="18A3B93E" w14:textId="16F26614" w:rsidR="0078690C" w:rsidRPr="0078690C" w:rsidRDefault="0078690C" w:rsidP="0078690C">
      <w:pPr>
        <w:spacing w:before="120" w:after="120"/>
        <w:jc w:val="center"/>
        <w:rPr>
          <w:ins w:id="2173" w:author="Updates" w:date="2024-01-23T15:22:00Z"/>
          <w:rFonts w:ascii="Arial" w:hAnsi="Arial" w:cs="Arial"/>
          <w:b/>
          <w:bCs/>
          <w:sz w:val="18"/>
          <w:szCs w:val="18"/>
        </w:rPr>
      </w:pPr>
      <w:ins w:id="2174" w:author="Updates" w:date="2024-01-23T15:22:00Z">
        <w:r w:rsidRPr="0078690C">
          <w:rPr>
            <w:rFonts w:ascii="Arial" w:hAnsi="Arial" w:cs="Arial"/>
            <w:b/>
            <w:bCs/>
            <w:sz w:val="18"/>
            <w:szCs w:val="18"/>
          </w:rPr>
          <w:t>Tree canopy implementation example for a parking lot</w:t>
        </w:r>
        <w:r w:rsidR="00AA7D4D">
          <w:rPr>
            <w:rFonts w:ascii="Arial" w:hAnsi="Arial" w:cs="Arial"/>
            <w:b/>
            <w:bCs/>
            <w:sz w:val="18"/>
            <w:szCs w:val="18"/>
          </w:rPr>
          <w:t>.</w:t>
        </w:r>
      </w:ins>
    </w:p>
    <w:p w14:paraId="5C06310D" w14:textId="77777777" w:rsidR="0078690C" w:rsidRPr="0078690C" w:rsidRDefault="0078690C" w:rsidP="0078690C">
      <w:pPr>
        <w:spacing w:after="120"/>
        <w:rPr>
          <w:ins w:id="2175" w:author="Updates" w:date="2024-01-23T15:22:00Z"/>
          <w:rFonts w:ascii="Franklin Gothic Demi Cond" w:eastAsia="Times New Roman" w:hAnsi="Franklin Gothic Demi Cond"/>
          <w:color w:val="0393EB"/>
          <w:spacing w:val="-2"/>
          <w:sz w:val="28"/>
          <w:szCs w:val="28"/>
          <w:lang w:eastAsia="ko-KR"/>
        </w:rPr>
      </w:pPr>
    </w:p>
    <w:p w14:paraId="74949C08" w14:textId="77777777" w:rsidR="0078690C" w:rsidRPr="0078690C" w:rsidRDefault="0078690C" w:rsidP="0078690C">
      <w:pPr>
        <w:spacing w:before="120" w:after="120"/>
        <w:outlineLvl w:val="1"/>
        <w:rPr>
          <w:ins w:id="2176" w:author="Updates" w:date="2024-01-23T15:22:00Z"/>
          <w:rFonts w:ascii="Franklin Gothic Demi Cond" w:eastAsia="Impact" w:hAnsi="Franklin Gothic Demi Cond" w:cs="Impact"/>
          <w:bCs/>
          <w:color w:val="0393EB"/>
          <w:spacing w:val="-2"/>
          <w:sz w:val="28"/>
          <w:szCs w:val="28"/>
          <w:lang w:eastAsia="ko-KR"/>
        </w:rPr>
        <w:sectPr w:rsidR="0078690C" w:rsidRPr="0078690C" w:rsidSect="00AF6C3A">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p>
    <w:p w14:paraId="0432D6B8" w14:textId="77777777" w:rsidR="0078690C" w:rsidRPr="0078690C" w:rsidRDefault="0078690C" w:rsidP="0078690C">
      <w:pPr>
        <w:jc w:val="center"/>
        <w:rPr>
          <w:ins w:id="2177" w:author="Updates" w:date="2024-01-23T15:22:00Z"/>
        </w:rPr>
      </w:pPr>
      <w:ins w:id="2178" w:author="Updates" w:date="2024-01-23T15:22:00Z">
        <w:r w:rsidRPr="0078690C">
          <w:rPr>
            <w:noProof/>
          </w:rPr>
          <w:lastRenderedPageBreak/>
          <w:drawing>
            <wp:inline distT="0" distB="0" distL="0" distR="0" wp14:anchorId="2ED708AE" wp14:editId="0A74C41F">
              <wp:extent cx="5943600" cy="2554605"/>
              <wp:effectExtent l="0" t="0" r="0" b="0"/>
              <wp:docPr id="28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pic:nvPicPr>
                    <pic:blipFill>
                      <a:blip r:embed="rId51">
                        <a:extLst>
                          <a:ext uri="{28A0092B-C50C-407E-A947-70E740481C1C}">
                            <a14:useLocalDpi xmlns:a14="http://schemas.microsoft.com/office/drawing/2010/main" val="0"/>
                          </a:ext>
                        </a:extLst>
                      </a:blip>
                      <a:stretch>
                        <a:fillRect/>
                      </a:stretch>
                    </pic:blipFill>
                    <pic:spPr>
                      <a:xfrm>
                        <a:off x="0" y="0"/>
                        <a:ext cx="5943600" cy="2554605"/>
                      </a:xfrm>
                      <a:prstGeom prst="rect">
                        <a:avLst/>
                      </a:prstGeom>
                    </pic:spPr>
                  </pic:pic>
                </a:graphicData>
              </a:graphic>
            </wp:inline>
          </w:drawing>
        </w:r>
      </w:ins>
    </w:p>
    <w:p w14:paraId="2D641568" w14:textId="37AEDA50" w:rsidR="0078690C" w:rsidRPr="0078690C" w:rsidRDefault="0078690C" w:rsidP="0078690C">
      <w:pPr>
        <w:spacing w:before="120" w:after="120"/>
        <w:jc w:val="center"/>
        <w:rPr>
          <w:ins w:id="2179" w:author="Updates" w:date="2024-01-23T15:22:00Z"/>
          <w:rFonts w:ascii="Arial" w:hAnsi="Arial" w:cs="Arial"/>
          <w:b/>
          <w:bCs/>
          <w:sz w:val="18"/>
          <w:szCs w:val="18"/>
        </w:rPr>
      </w:pPr>
      <w:ins w:id="2180" w:author="Updates" w:date="2024-01-23T15:22:00Z">
        <w:r w:rsidRPr="0078690C">
          <w:rPr>
            <w:rFonts w:ascii="Arial" w:hAnsi="Arial" w:cs="Arial"/>
            <w:b/>
            <w:bCs/>
            <w:sz w:val="18"/>
            <w:szCs w:val="18"/>
          </w:rPr>
          <w:t>Tree canopy implementation example for subdivision road (small trees on both sides of road)</w:t>
        </w:r>
        <w:r w:rsidR="00AA7D4D">
          <w:rPr>
            <w:rFonts w:ascii="Arial" w:hAnsi="Arial" w:cs="Arial"/>
            <w:b/>
            <w:bCs/>
            <w:sz w:val="18"/>
            <w:szCs w:val="18"/>
          </w:rPr>
          <w:t>.</w:t>
        </w:r>
      </w:ins>
    </w:p>
    <w:p w14:paraId="7395F1F9" w14:textId="77777777" w:rsidR="0078690C" w:rsidRPr="0078690C" w:rsidRDefault="0078690C" w:rsidP="0078690C">
      <w:pPr>
        <w:rPr>
          <w:ins w:id="2181" w:author="Updates" w:date="2024-01-23T15:22:00Z"/>
          <w:lang w:eastAsia="x-none"/>
        </w:rPr>
      </w:pPr>
    </w:p>
    <w:p w14:paraId="5A70CA54" w14:textId="77777777" w:rsidR="0078690C" w:rsidRPr="0078690C" w:rsidRDefault="0078690C" w:rsidP="0078690C">
      <w:pPr>
        <w:jc w:val="center"/>
        <w:rPr>
          <w:ins w:id="2182" w:author="Updates" w:date="2024-01-23T15:22:00Z"/>
          <w:lang w:eastAsia="x-none"/>
        </w:rPr>
      </w:pPr>
      <w:ins w:id="2183" w:author="Updates" w:date="2024-01-23T15:22:00Z">
        <w:r w:rsidRPr="0078690C">
          <w:rPr>
            <w:noProof/>
          </w:rPr>
          <w:drawing>
            <wp:inline distT="0" distB="0" distL="0" distR="0" wp14:anchorId="3C94829F" wp14:editId="2863F1CB">
              <wp:extent cx="5651363" cy="2286000"/>
              <wp:effectExtent l="0" t="0" r="6985" b="0"/>
              <wp:docPr id="2723" name="Picture 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pic:nvPicPr>
                    <pic:blipFill rotWithShape="1">
                      <a:blip r:embed="rId52">
                        <a:extLst>
                          <a:ext uri="{28A0092B-C50C-407E-A947-70E740481C1C}">
                            <a14:useLocalDpi xmlns:a14="http://schemas.microsoft.com/office/drawing/2010/main" val="0"/>
                          </a:ext>
                        </a:extLst>
                      </a:blip>
                      <a:srcRect b="7383"/>
                      <a:stretch/>
                    </pic:blipFill>
                    <pic:spPr bwMode="auto">
                      <a:xfrm>
                        <a:off x="0" y="0"/>
                        <a:ext cx="5665353" cy="2291659"/>
                      </a:xfrm>
                      <a:prstGeom prst="rect">
                        <a:avLst/>
                      </a:prstGeom>
                      <a:ln>
                        <a:noFill/>
                      </a:ln>
                      <a:extLst>
                        <a:ext uri="{53640926-AAD7-44D8-BBD7-CCE9431645EC}">
                          <a14:shadowObscured xmlns:a14="http://schemas.microsoft.com/office/drawing/2010/main"/>
                        </a:ext>
                      </a:extLst>
                    </pic:spPr>
                  </pic:pic>
                </a:graphicData>
              </a:graphic>
            </wp:inline>
          </w:drawing>
        </w:r>
      </w:ins>
    </w:p>
    <w:p w14:paraId="340ECF82" w14:textId="49FA0082" w:rsidR="0078690C" w:rsidRPr="0078690C" w:rsidRDefault="0078690C" w:rsidP="0078690C">
      <w:pPr>
        <w:spacing w:before="120" w:after="120"/>
        <w:jc w:val="center"/>
        <w:rPr>
          <w:ins w:id="2184" w:author="Updates" w:date="2024-01-23T15:22:00Z"/>
          <w:rFonts w:ascii="Arial" w:hAnsi="Arial" w:cs="Arial"/>
          <w:b/>
          <w:bCs/>
          <w:sz w:val="18"/>
          <w:szCs w:val="18"/>
        </w:rPr>
      </w:pPr>
      <w:ins w:id="2185" w:author="Updates" w:date="2024-01-23T15:22:00Z">
        <w:r w:rsidRPr="0078690C">
          <w:rPr>
            <w:rFonts w:ascii="Arial" w:hAnsi="Arial" w:cs="Arial"/>
            <w:b/>
            <w:bCs/>
            <w:sz w:val="18"/>
            <w:szCs w:val="18"/>
          </w:rPr>
          <w:t>Tree canopy implementation example for subdivision road (large trees on one side of road)</w:t>
        </w:r>
        <w:r w:rsidR="00AA7D4D">
          <w:rPr>
            <w:rFonts w:ascii="Arial" w:hAnsi="Arial" w:cs="Arial"/>
            <w:b/>
            <w:bCs/>
            <w:sz w:val="18"/>
            <w:szCs w:val="18"/>
          </w:rPr>
          <w:t>.</w:t>
        </w:r>
      </w:ins>
    </w:p>
    <w:p w14:paraId="373B83A5" w14:textId="77777777" w:rsidR="0078690C" w:rsidRPr="0078690C" w:rsidRDefault="0078690C" w:rsidP="0078690C">
      <w:pPr>
        <w:jc w:val="center"/>
        <w:rPr>
          <w:ins w:id="2186" w:author="Updates" w:date="2024-01-23T15:22:00Z"/>
          <w:lang w:eastAsia="x-none"/>
        </w:rPr>
      </w:pPr>
      <w:ins w:id="2187" w:author="Updates" w:date="2024-01-23T15:22:00Z">
        <w:r w:rsidRPr="0078690C">
          <w:rPr>
            <w:noProof/>
          </w:rPr>
          <w:lastRenderedPageBreak/>
          <w:drawing>
            <wp:inline distT="0" distB="0" distL="0" distR="0" wp14:anchorId="1D3FBF08" wp14:editId="319057EB">
              <wp:extent cx="5009272" cy="6451600"/>
              <wp:effectExtent l="0" t="0" r="1270" b="6350"/>
              <wp:docPr id="2724" name="Picture 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pic:nvPicPr>
                    <pic:blipFill>
                      <a:blip r:embed="rId53">
                        <a:extLst>
                          <a:ext uri="{28A0092B-C50C-407E-A947-70E740481C1C}">
                            <a14:useLocalDpi xmlns:a14="http://schemas.microsoft.com/office/drawing/2010/main" val="0"/>
                          </a:ext>
                        </a:extLst>
                      </a:blip>
                      <a:stretch>
                        <a:fillRect/>
                      </a:stretch>
                    </pic:blipFill>
                    <pic:spPr>
                      <a:xfrm>
                        <a:off x="0" y="0"/>
                        <a:ext cx="5009272" cy="6451600"/>
                      </a:xfrm>
                      <a:prstGeom prst="rect">
                        <a:avLst/>
                      </a:prstGeom>
                    </pic:spPr>
                  </pic:pic>
                </a:graphicData>
              </a:graphic>
            </wp:inline>
          </w:drawing>
        </w:r>
      </w:ins>
    </w:p>
    <w:p w14:paraId="01362D7B" w14:textId="6C42C17D" w:rsidR="0078690C" w:rsidRPr="0078690C" w:rsidRDefault="0078690C" w:rsidP="0078690C">
      <w:pPr>
        <w:spacing w:before="120" w:after="120"/>
        <w:jc w:val="center"/>
        <w:rPr>
          <w:ins w:id="2188" w:author="Updates" w:date="2024-01-23T15:22:00Z"/>
          <w:rFonts w:ascii="Arial" w:hAnsi="Arial" w:cs="Arial"/>
          <w:b/>
          <w:bCs/>
          <w:sz w:val="18"/>
          <w:szCs w:val="18"/>
        </w:rPr>
      </w:pPr>
      <w:ins w:id="2189" w:author="Updates" w:date="2024-01-23T15:22:00Z">
        <w:r w:rsidRPr="0078690C">
          <w:rPr>
            <w:rFonts w:ascii="Arial" w:hAnsi="Arial" w:cs="Arial"/>
            <w:b/>
            <w:bCs/>
            <w:sz w:val="18"/>
            <w:szCs w:val="18"/>
          </w:rPr>
          <w:t>Tree canopy implementation example for urban street (small trees on both sides of street)</w:t>
        </w:r>
        <w:r w:rsidR="00AA7D4D">
          <w:rPr>
            <w:rFonts w:ascii="Arial" w:hAnsi="Arial" w:cs="Arial"/>
            <w:b/>
            <w:bCs/>
            <w:sz w:val="18"/>
            <w:szCs w:val="18"/>
          </w:rPr>
          <w:t>.</w:t>
        </w:r>
      </w:ins>
    </w:p>
    <w:p w14:paraId="167B87AD" w14:textId="77777777" w:rsidR="0078690C" w:rsidRPr="0078690C" w:rsidRDefault="0078690C" w:rsidP="0078690C">
      <w:pPr>
        <w:spacing w:after="120"/>
        <w:rPr>
          <w:ins w:id="2190" w:author="Updates" w:date="2024-01-23T15:22:00Z"/>
          <w:rFonts w:ascii="Franklin Gothic Demi Cond" w:eastAsia="Times New Roman" w:hAnsi="Franklin Gothic Demi Cond"/>
          <w:color w:val="0393EB"/>
          <w:spacing w:val="-2"/>
          <w:sz w:val="28"/>
          <w:szCs w:val="28"/>
          <w:lang w:eastAsia="ko-KR"/>
        </w:rPr>
      </w:pPr>
    </w:p>
    <w:p w14:paraId="1C10AFF9" w14:textId="77777777" w:rsidR="0078690C" w:rsidRPr="0078690C" w:rsidRDefault="0078690C" w:rsidP="0078690C">
      <w:pPr>
        <w:spacing w:after="120"/>
        <w:rPr>
          <w:ins w:id="2191" w:author="Updates" w:date="2024-01-23T15:22:00Z"/>
          <w:rFonts w:ascii="Franklin Gothic Demi Cond" w:eastAsia="Times New Roman" w:hAnsi="Franklin Gothic Demi Cond"/>
          <w:color w:val="0393EB"/>
          <w:spacing w:val="-2"/>
          <w:sz w:val="28"/>
          <w:szCs w:val="28"/>
          <w:lang w:eastAsia="ko-KR"/>
        </w:rPr>
      </w:pPr>
      <w:ins w:id="2192" w:author="Updates" w:date="2024-01-23T15:22:00Z">
        <w:r w:rsidRPr="0078690C">
          <w:rPr>
            <w:rFonts w:ascii="Franklin Gothic Demi Cond" w:eastAsia="Times New Roman" w:hAnsi="Franklin Gothic Demi Cond"/>
            <w:color w:val="0393EB"/>
            <w:spacing w:val="-2"/>
            <w:sz w:val="28"/>
            <w:szCs w:val="28"/>
            <w:lang w:eastAsia="ko-KR"/>
          </w:rPr>
          <w:t>References</w:t>
        </w:r>
      </w:ins>
    </w:p>
    <w:p w14:paraId="473BA44F" w14:textId="77777777" w:rsidR="0078690C" w:rsidRPr="00421425" w:rsidRDefault="0078690C" w:rsidP="0078690C">
      <w:pPr>
        <w:spacing w:before="120" w:after="160" w:line="264" w:lineRule="auto"/>
        <w:ind w:right="-86"/>
        <w:rPr>
          <w:ins w:id="2193" w:author="Updates" w:date="2024-01-23T15:22:00Z"/>
          <w:rFonts w:ascii="Arial" w:hAnsi="Arial" w:cs="Arial"/>
          <w:sz w:val="18"/>
          <w:szCs w:val="18"/>
        </w:rPr>
      </w:pPr>
      <w:ins w:id="2194" w:author="Updates" w:date="2024-01-23T15:22:00Z">
        <w:r w:rsidRPr="00421425">
          <w:rPr>
            <w:rFonts w:ascii="Arial" w:hAnsi="Arial" w:cs="Arial"/>
            <w:sz w:val="18"/>
            <w:szCs w:val="18"/>
          </w:rPr>
          <w:t xml:space="preserve">Comprehensive Environmental Inc (CEI). June 2017. Tree Canopy Stormwater Implementation &amp; Outreach Program. </w:t>
        </w:r>
        <w:r>
          <w:fldChar w:fldCharType="begin"/>
        </w:r>
        <w:r>
          <w:instrText>HYPERLINK "http://treecanopybmp.org/uploads/files/CEI%20Tree%20Canopy%20Stormwater%20Technical%20Report%202017.pdf"</w:instrText>
        </w:r>
        <w:r>
          <w:fldChar w:fldCharType="separate"/>
        </w:r>
        <w:r w:rsidRPr="00421425">
          <w:rPr>
            <w:rFonts w:ascii="Arial" w:hAnsi="Arial" w:cs="Arial"/>
            <w:color w:val="0000FF" w:themeColor="hyperlink"/>
            <w:sz w:val="18"/>
            <w:szCs w:val="18"/>
            <w:u w:val="single"/>
          </w:rPr>
          <w:t>http://treecanopybmp.org/uploads/files/CEI%20Tree%20Canopy%20Stormwater%20Technical%20Report%202017.pdf</w:t>
        </w:r>
        <w:r>
          <w:rPr>
            <w:rFonts w:ascii="Arial" w:hAnsi="Arial" w:cs="Arial"/>
            <w:color w:val="0000FF" w:themeColor="hyperlink"/>
            <w:sz w:val="18"/>
            <w:szCs w:val="18"/>
            <w:u w:val="single"/>
          </w:rPr>
          <w:fldChar w:fldCharType="end"/>
        </w:r>
        <w:r w:rsidRPr="00421425">
          <w:rPr>
            <w:rFonts w:ascii="Arial" w:hAnsi="Arial" w:cs="Arial"/>
            <w:sz w:val="18"/>
            <w:szCs w:val="18"/>
          </w:rPr>
          <w:t xml:space="preserve"> </w:t>
        </w:r>
      </w:ins>
    </w:p>
    <w:p w14:paraId="561B3969" w14:textId="03A57718" w:rsidR="0078690C" w:rsidRPr="00421425" w:rsidRDefault="0078690C" w:rsidP="0078690C">
      <w:pPr>
        <w:spacing w:before="200" w:after="160" w:line="264" w:lineRule="auto"/>
        <w:rPr>
          <w:ins w:id="2195" w:author="Updates" w:date="2024-01-23T15:22:00Z"/>
          <w:rFonts w:ascii="Arial" w:hAnsi="Arial" w:cs="Arial"/>
          <w:sz w:val="18"/>
          <w:szCs w:val="18"/>
        </w:rPr>
      </w:pPr>
      <w:ins w:id="2196" w:author="Updates" w:date="2024-01-23T15:22:00Z">
        <w:r w:rsidRPr="00421425">
          <w:rPr>
            <w:rFonts w:ascii="Arial" w:hAnsi="Arial" w:cs="Arial"/>
            <w:sz w:val="18"/>
            <w:szCs w:val="18"/>
          </w:rPr>
          <w:t>Photo credit:</w:t>
        </w:r>
        <w:r w:rsidR="00394849">
          <w:rPr>
            <w:rFonts w:ascii="Arial" w:hAnsi="Arial" w:cs="Arial"/>
            <w:sz w:val="18"/>
            <w:szCs w:val="18"/>
          </w:rPr>
          <w:t xml:space="preserve"> </w:t>
        </w:r>
        <w:r>
          <w:fldChar w:fldCharType="begin"/>
        </w:r>
        <w:r>
          <w:instrText>HYPERLINK "https://www.epa.gov/sites/production/files/2015-11/documents/stormwater2streettrees.pdf"</w:instrText>
        </w:r>
        <w:r>
          <w:fldChar w:fldCharType="separate"/>
        </w:r>
        <w:r w:rsidRPr="00421425">
          <w:rPr>
            <w:rFonts w:ascii="Arial" w:hAnsi="Arial" w:cs="Arial"/>
            <w:color w:val="0000FF" w:themeColor="hyperlink"/>
            <w:sz w:val="18"/>
            <w:szCs w:val="18"/>
            <w:u w:val="single"/>
          </w:rPr>
          <w:t>https://www.epa.gov/sites/production/files/2015-11/documents/stormwater2streettrees.pdf</w:t>
        </w:r>
        <w:r>
          <w:rPr>
            <w:rFonts w:ascii="Arial" w:hAnsi="Arial" w:cs="Arial"/>
            <w:color w:val="0000FF" w:themeColor="hyperlink"/>
            <w:sz w:val="18"/>
            <w:szCs w:val="18"/>
            <w:u w:val="single"/>
          </w:rPr>
          <w:fldChar w:fldCharType="end"/>
        </w:r>
        <w:r w:rsidRPr="00421425">
          <w:rPr>
            <w:rFonts w:ascii="Arial" w:hAnsi="Arial" w:cs="Arial"/>
            <w:sz w:val="18"/>
            <w:szCs w:val="18"/>
          </w:rPr>
          <w:t xml:space="preserve"> </w:t>
        </w:r>
      </w:ins>
    </w:p>
    <w:p w14:paraId="6D76570B" w14:textId="77777777" w:rsidR="0078690C" w:rsidRPr="0078690C" w:rsidRDefault="0078690C" w:rsidP="0078690C">
      <w:pPr>
        <w:rPr>
          <w:ins w:id="2197" w:author="Updates" w:date="2024-01-23T15:22:00Z"/>
          <w:rFonts w:ascii="Arial" w:hAnsi="Arial" w:cs="Arial"/>
          <w:sz w:val="20"/>
          <w:szCs w:val="20"/>
        </w:rPr>
      </w:pPr>
      <w:ins w:id="2198" w:author="Updates" w:date="2024-01-23T15:22:00Z">
        <w:r w:rsidRPr="0078690C">
          <w:br w:type="page"/>
        </w:r>
      </w:ins>
    </w:p>
    <w:p w14:paraId="6FF64265" w14:textId="77777777" w:rsidR="0078690C" w:rsidRPr="0078690C" w:rsidRDefault="0078690C" w:rsidP="003327D8">
      <w:pPr>
        <w:spacing w:before="120"/>
        <w:outlineLvl w:val="1"/>
        <w:rPr>
          <w:ins w:id="2199" w:author="Updates" w:date="2024-01-23T15:22:00Z"/>
          <w:rFonts w:ascii="Franklin Gothic Demi Cond" w:eastAsia="Impact" w:hAnsi="Franklin Gothic Demi Cond" w:cs="Impact"/>
          <w:bCs/>
          <w:color w:val="0393EB"/>
          <w:spacing w:val="-2"/>
          <w:sz w:val="28"/>
          <w:szCs w:val="28"/>
          <w:lang w:eastAsia="ko-KR"/>
        </w:rPr>
      </w:pPr>
      <w:bookmarkStart w:id="2200" w:name="_Toc74296605"/>
      <w:bookmarkStart w:id="2201" w:name="_Toc74651967"/>
      <w:bookmarkStart w:id="2202" w:name="_Toc74652449"/>
      <w:bookmarkStart w:id="2203" w:name="_Toc74652610"/>
      <w:bookmarkStart w:id="2204" w:name="_Toc117173043"/>
      <w:ins w:id="2205" w:author="Updates" w:date="2024-01-23T15:22:00Z">
        <w:r w:rsidRPr="00843872">
          <w:rPr>
            <w:rFonts w:ascii="Franklin Gothic Demi Cond" w:eastAsia="Impact" w:hAnsi="Franklin Gothic Demi Cond" w:cs="Impact"/>
            <w:bCs/>
            <w:noProof/>
            <w:color w:val="005696"/>
            <w:sz w:val="48"/>
            <w:szCs w:val="48"/>
          </w:rPr>
          <w:lastRenderedPageBreak/>
          <w:drawing>
            <wp:anchor distT="0" distB="0" distL="114300" distR="114300" simplePos="0" relativeHeight="251658419" behindDoc="0" locked="0" layoutInCell="1" allowOverlap="1" wp14:anchorId="0989AD30" wp14:editId="01C5C39D">
              <wp:simplePos x="0" y="0"/>
              <wp:positionH relativeFrom="column">
                <wp:posOffset>5752836</wp:posOffset>
              </wp:positionH>
              <wp:positionV relativeFrom="paragraph">
                <wp:posOffset>-54610</wp:posOffset>
              </wp:positionV>
              <wp:extent cx="1257300" cy="276225"/>
              <wp:effectExtent l="0" t="0" r="0" b="9525"/>
              <wp:wrapNone/>
              <wp:docPr id="2893" name="Picture 2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7300" cy="276225"/>
                      </a:xfrm>
                      <a:prstGeom prst="rect">
                        <a:avLst/>
                      </a:prstGeom>
                      <a:noFill/>
                    </pic:spPr>
                  </pic:pic>
                </a:graphicData>
              </a:graphic>
            </wp:anchor>
          </w:drawing>
        </w:r>
        <w:r w:rsidRPr="0078690C">
          <w:rPr>
            <w:rFonts w:ascii="Franklin Gothic Demi Cond" w:eastAsia="Impact" w:hAnsi="Franklin Gothic Demi Cond" w:cs="Impact"/>
            <w:bCs/>
            <w:color w:val="0393EB"/>
            <w:spacing w:val="-2"/>
            <w:sz w:val="28"/>
            <w:szCs w:val="28"/>
            <w:lang w:eastAsia="ko-KR"/>
          </w:rPr>
          <w:t>ESSD Credit 5: Tree Canopy Enhancement and Protection</w:t>
        </w:r>
        <w:bookmarkEnd w:id="2200"/>
        <w:bookmarkEnd w:id="2201"/>
        <w:bookmarkEnd w:id="2202"/>
        <w:bookmarkEnd w:id="2203"/>
        <w:bookmarkEnd w:id="2204"/>
      </w:ins>
    </w:p>
    <w:p w14:paraId="555E1134" w14:textId="77777777" w:rsidR="0078690C" w:rsidRPr="0078690C" w:rsidRDefault="0078690C" w:rsidP="0078690C">
      <w:pPr>
        <w:spacing w:before="120" w:after="120"/>
        <w:outlineLvl w:val="1"/>
        <w:rPr>
          <w:ins w:id="2206" w:author="Updates" w:date="2024-01-23T15:22:00Z"/>
          <w:rFonts w:ascii="Arial" w:eastAsia="Impact" w:hAnsi="Arial" w:cs="Arial"/>
          <w:bCs/>
          <w:color w:val="000000"/>
          <w:sz w:val="20"/>
          <w:szCs w:val="20"/>
        </w:rPr>
        <w:sectPr w:rsidR="0078690C" w:rsidRPr="0078690C" w:rsidSect="00AF6C3A">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p>
    <w:p w14:paraId="14C6E31E" w14:textId="7FD5FC9B" w:rsidR="0078690C" w:rsidRPr="0078690C" w:rsidRDefault="0078690C" w:rsidP="0078690C">
      <w:pPr>
        <w:spacing w:before="240"/>
        <w:rPr>
          <w:ins w:id="2207" w:author="Updates" w:date="2024-01-23T15:22:00Z"/>
          <w:rFonts w:ascii="Arial" w:hAnsi="Arial" w:cs="Arial"/>
          <w:sz w:val="20"/>
          <w:szCs w:val="20"/>
        </w:rPr>
      </w:pPr>
      <w:ins w:id="2208" w:author="Updates" w:date="2024-01-23T15:22:00Z">
        <w:r w:rsidRPr="0078690C">
          <w:rPr>
            <w:rFonts w:ascii="Arial" w:hAnsi="Arial" w:cs="Arial"/>
            <w:sz w:val="20"/>
            <w:szCs w:val="20"/>
          </w:rPr>
          <w:t xml:space="preserve">This ESSD Credit is available when new or existing tree canopy extends over </w:t>
        </w:r>
        <w:r w:rsidRPr="0078690C">
          <w:rPr>
            <w:rFonts w:ascii="Arial" w:hAnsi="Arial" w:cs="Arial"/>
            <w:sz w:val="20"/>
            <w:szCs w:val="20"/>
            <w:u w:val="single"/>
          </w:rPr>
          <w:t>ground level</w:t>
        </w:r>
        <w:r w:rsidRPr="0078690C">
          <w:rPr>
            <w:rFonts w:ascii="Arial" w:hAnsi="Arial" w:cs="Arial"/>
            <w:sz w:val="20"/>
            <w:szCs w:val="20"/>
          </w:rPr>
          <w:t xml:space="preserve"> impervious cover.</w:t>
        </w:r>
        <w:r w:rsidRPr="0078690C">
          <w:rPr>
            <w:rFonts w:ascii="Arial" w:hAnsi="Arial" w:cs="Arial"/>
            <w:sz w:val="20"/>
            <w:szCs w:val="20"/>
            <w:lang w:eastAsia="x-none"/>
          </w:rPr>
          <w:t xml:space="preserve"> </w:t>
        </w:r>
        <w:bookmarkStart w:id="2209" w:name="_Hlk67666457"/>
        <w:bookmarkStart w:id="2210" w:name="_Hlk67426176"/>
        <w:r w:rsidRPr="0078690C">
          <w:rPr>
            <w:rFonts w:ascii="Arial" w:hAnsi="Arial" w:cs="Arial"/>
            <w:sz w:val="20"/>
            <w:szCs w:val="20"/>
          </w:rPr>
          <w:t xml:space="preserve">The credit consists of a reduction in </w:t>
        </w:r>
        <w:r w:rsidRPr="0078690C">
          <w:rPr>
            <w:rFonts w:ascii="Arial" w:hAnsi="Arial" w:cs="Arial"/>
            <w:b/>
            <w:bCs/>
            <w:sz w:val="20"/>
            <w:szCs w:val="20"/>
          </w:rPr>
          <w:t>Effective Impervious Cover (EIC)</w:t>
        </w:r>
        <w:r w:rsidRPr="0078690C">
          <w:rPr>
            <w:rFonts w:ascii="Arial" w:hAnsi="Arial" w:cs="Arial"/>
            <w:sz w:val="20"/>
            <w:szCs w:val="20"/>
          </w:rPr>
          <w:t xml:space="preserve"> which may be deducted from the total area of impervious surface that must be managed as required by Standard 3</w:t>
        </w:r>
        <w:r w:rsidR="003327D8">
          <w:rPr>
            <w:rFonts w:ascii="Arial" w:hAnsi="Arial" w:cs="Arial"/>
            <w:sz w:val="20"/>
            <w:szCs w:val="20"/>
          </w:rPr>
          <w:t xml:space="preserve">, </w:t>
        </w:r>
        <w:r w:rsidRPr="0078690C">
          <w:rPr>
            <w:rFonts w:ascii="Arial" w:hAnsi="Arial" w:cs="Arial"/>
            <w:sz w:val="20"/>
            <w:szCs w:val="20"/>
          </w:rPr>
          <w:t>Standard 4</w:t>
        </w:r>
        <w:r w:rsidR="003327D8">
          <w:rPr>
            <w:rFonts w:ascii="Arial" w:hAnsi="Arial" w:cs="Arial"/>
            <w:sz w:val="20"/>
            <w:szCs w:val="20"/>
          </w:rPr>
          <w:t>, and the pollutant removal requirements of Standard 7.</w:t>
        </w:r>
        <w:r w:rsidRPr="0078690C">
          <w:rPr>
            <w:rFonts w:ascii="Arial" w:hAnsi="Arial" w:cs="Arial"/>
            <w:sz w:val="20"/>
            <w:szCs w:val="20"/>
          </w:rPr>
          <w:t xml:space="preserve"> </w:t>
        </w:r>
      </w:ins>
    </w:p>
    <w:bookmarkEnd w:id="2209"/>
    <w:p w14:paraId="001B3E56" w14:textId="486DD578" w:rsidR="0078690C" w:rsidRPr="0078690C" w:rsidRDefault="0078690C" w:rsidP="0078690C">
      <w:pPr>
        <w:spacing w:before="120" w:after="120"/>
        <w:rPr>
          <w:ins w:id="2211" w:author="Updates" w:date="2024-01-23T15:22:00Z"/>
          <w:rFonts w:ascii="Arial" w:hAnsi="Arial" w:cs="Arial"/>
          <w:sz w:val="20"/>
          <w:szCs w:val="20"/>
        </w:rPr>
      </w:pPr>
      <w:ins w:id="2212" w:author="Updates" w:date="2024-01-23T15:22:00Z">
        <w:r w:rsidRPr="0078690C">
          <w:rPr>
            <w:rFonts w:ascii="Arial" w:hAnsi="Arial" w:cs="Arial"/>
            <w:sz w:val="20"/>
            <w:szCs w:val="20"/>
          </w:rPr>
          <w:t xml:space="preserve">This EIC Reduction credit is available for new development and </w:t>
        </w:r>
        <w:r w:rsidR="00306286">
          <w:rPr>
            <w:rFonts w:ascii="Arial" w:hAnsi="Arial" w:cs="Arial"/>
            <w:sz w:val="20"/>
            <w:szCs w:val="20"/>
          </w:rPr>
          <w:t>Redevelopment</w:t>
        </w:r>
        <w:r w:rsidRPr="0078690C">
          <w:rPr>
            <w:rFonts w:ascii="Arial" w:hAnsi="Arial" w:cs="Arial"/>
            <w:sz w:val="20"/>
            <w:szCs w:val="20"/>
          </w:rPr>
          <w:t xml:space="preserve"> projects; and applies to all ground level impervious cover and all land use types. </w:t>
        </w:r>
        <w:bookmarkStart w:id="2213" w:name="_Hlk67663928"/>
        <w:r w:rsidRPr="0078690C">
          <w:rPr>
            <w:rFonts w:ascii="Arial" w:hAnsi="Arial" w:cs="Arial"/>
            <w:sz w:val="20"/>
            <w:szCs w:val="20"/>
            <w:lang w:eastAsia="x-none"/>
          </w:rPr>
          <w:t xml:space="preserve">The tree canopy credit shall </w:t>
        </w:r>
        <w:r w:rsidRPr="0078690C">
          <w:rPr>
            <w:rFonts w:ascii="Arial" w:hAnsi="Arial" w:cs="Arial"/>
            <w:sz w:val="20"/>
            <w:szCs w:val="20"/>
            <w:u w:val="single"/>
            <w:lang w:eastAsia="x-none"/>
          </w:rPr>
          <w:t>not</w:t>
        </w:r>
        <w:r w:rsidRPr="0078690C">
          <w:rPr>
            <w:rFonts w:ascii="Arial" w:hAnsi="Arial" w:cs="Arial"/>
            <w:sz w:val="20"/>
            <w:szCs w:val="20"/>
            <w:lang w:eastAsia="x-none"/>
          </w:rPr>
          <w:t xml:space="preserve"> be used to reduce the area of impervious surface for the analysis of peak runoff rates or volumes.</w:t>
        </w:r>
        <w:bookmarkEnd w:id="2210"/>
        <w:bookmarkEnd w:id="2213"/>
        <w:r w:rsidR="003327D8">
          <w:rPr>
            <w:rFonts w:ascii="Arial" w:hAnsi="Arial" w:cs="Arial"/>
            <w:sz w:val="20"/>
            <w:szCs w:val="20"/>
            <w:lang w:eastAsia="x-none"/>
          </w:rPr>
          <w:t xml:space="preserve"> </w:t>
        </w:r>
        <w:r w:rsidRPr="0078690C">
          <w:rPr>
            <w:rFonts w:ascii="Arial" w:hAnsi="Arial" w:cs="Arial"/>
            <w:b/>
            <w:bCs/>
            <w:sz w:val="20"/>
            <w:szCs w:val="20"/>
            <w:lang w:eastAsia="x-none"/>
          </w:rPr>
          <w:t>Note:</w:t>
        </w:r>
        <w:r w:rsidRPr="0078690C">
          <w:rPr>
            <w:rFonts w:ascii="Arial" w:hAnsi="Arial" w:cs="Arial"/>
            <w:sz w:val="20"/>
            <w:szCs w:val="20"/>
            <w:lang w:eastAsia="x-none"/>
          </w:rPr>
          <w:t xml:space="preserve"> All calculations must be performed based on drainage </w:t>
        </w:r>
        <w:proofErr w:type="spellStart"/>
        <w:r w:rsidRPr="0078690C">
          <w:rPr>
            <w:rFonts w:ascii="Arial" w:hAnsi="Arial" w:cs="Arial"/>
            <w:sz w:val="20"/>
            <w:szCs w:val="20"/>
            <w:lang w:eastAsia="x-none"/>
          </w:rPr>
          <w:t>subcatchment</w:t>
        </w:r>
        <w:proofErr w:type="spellEnd"/>
        <w:r w:rsidRPr="0078690C">
          <w:rPr>
            <w:rFonts w:ascii="Arial" w:hAnsi="Arial" w:cs="Arial"/>
            <w:sz w:val="20"/>
            <w:szCs w:val="20"/>
            <w:lang w:eastAsia="x-none"/>
          </w:rPr>
          <w:t xml:space="preserve"> and not the entire site.</w:t>
        </w:r>
      </w:ins>
    </w:p>
    <w:p w14:paraId="30331B4C" w14:textId="77777777" w:rsidR="0078690C" w:rsidRPr="0078690C" w:rsidRDefault="0078690C" w:rsidP="003327D8">
      <w:pPr>
        <w:spacing w:before="60" w:after="120" w:line="264" w:lineRule="auto"/>
        <w:rPr>
          <w:moveTo w:id="2214" w:author="Updates" w:date="2024-01-23T15:22:00Z"/>
          <w:rFonts w:ascii="Arial" w:hAnsi="Arial" w:cs="Arial"/>
          <w:sz w:val="20"/>
          <w:szCs w:val="20"/>
        </w:rPr>
      </w:pPr>
      <w:moveToRangeStart w:id="2215" w:author="Updates" w:date="2024-01-23T15:22:00Z" w:name="move156915786"/>
      <w:moveTo w:id="2216" w:author="Updates" w:date="2024-01-23T15:22:00Z">
        <w:r w:rsidRPr="0078690C">
          <w:rPr>
            <w:rFonts w:ascii="Franklin Gothic Demi Cond" w:hAnsi="Franklin Gothic Demi Cond" w:cs="Arial"/>
            <w:sz w:val="24"/>
            <w:szCs w:val="24"/>
          </w:rPr>
          <w:t xml:space="preserve">Ability to meet specific </w:t>
        </w:r>
        <w:proofErr w:type="gramStart"/>
        <w:r w:rsidRPr="0078690C">
          <w:rPr>
            <w:rFonts w:ascii="Franklin Gothic Demi Cond" w:hAnsi="Franklin Gothic Demi Cond" w:cs="Arial"/>
            <w:sz w:val="24"/>
            <w:szCs w:val="24"/>
          </w:rPr>
          <w:t>standards</w:t>
        </w:r>
        <w:proofErr w:type="gramEnd"/>
      </w:moveTo>
    </w:p>
    <w:tbl>
      <w:tblPr>
        <w:tblW w:w="5084"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43"/>
        <w:gridCol w:w="3341"/>
      </w:tblGrid>
      <w:tr w:rsidR="0078690C" w:rsidRPr="0078690C" w14:paraId="44C27E83" w14:textId="77777777" w:rsidTr="008B2F3D">
        <w:trPr>
          <w:trHeight w:val="303"/>
          <w:ins w:id="2217" w:author="Updates" w:date="2024-01-23T15:22:00Z"/>
        </w:trPr>
        <w:tc>
          <w:tcPr>
            <w:tcW w:w="1743" w:type="dxa"/>
            <w:shd w:val="clear" w:color="auto" w:fill="C0E399"/>
            <w:vAlign w:val="center"/>
          </w:tcPr>
          <w:moveToRangeEnd w:id="2215"/>
          <w:p w14:paraId="33AAF2FA" w14:textId="77777777" w:rsidR="0078690C" w:rsidRPr="0078690C" w:rsidRDefault="0078690C" w:rsidP="0078690C">
            <w:pPr>
              <w:ind w:left="135"/>
              <w:rPr>
                <w:ins w:id="2218" w:author="Updates" w:date="2024-01-23T15:22:00Z"/>
                <w:rFonts w:ascii="Arial" w:eastAsia="Times New Roman" w:hAnsi="Arial" w:cs="Arial"/>
                <w:b/>
                <w:bCs/>
                <w:sz w:val="20"/>
                <w:szCs w:val="20"/>
              </w:rPr>
            </w:pPr>
            <w:ins w:id="2219" w:author="Updates" w:date="2024-01-23T15:22:00Z">
              <w:r w:rsidRPr="0078690C">
                <w:rPr>
                  <w:rFonts w:ascii="Arial" w:eastAsia="Times New Roman" w:hAnsi="Arial" w:cs="Arial"/>
                  <w:b/>
                  <w:bCs/>
                  <w:sz w:val="18"/>
                  <w:szCs w:val="18"/>
                </w:rPr>
                <w:t>Standard</w:t>
              </w:r>
            </w:ins>
          </w:p>
        </w:tc>
        <w:tc>
          <w:tcPr>
            <w:tcW w:w="3341" w:type="dxa"/>
            <w:shd w:val="clear" w:color="auto" w:fill="C0E399"/>
            <w:vAlign w:val="center"/>
          </w:tcPr>
          <w:p w14:paraId="403823CE" w14:textId="77777777" w:rsidR="0078690C" w:rsidRPr="0078690C" w:rsidRDefault="0078690C" w:rsidP="0078690C">
            <w:pPr>
              <w:ind w:left="135"/>
              <w:rPr>
                <w:ins w:id="2220" w:author="Updates" w:date="2024-01-23T15:22:00Z"/>
                <w:rFonts w:ascii="Arial" w:eastAsia="Times New Roman" w:hAnsi="Arial" w:cs="Arial"/>
                <w:b/>
                <w:bCs/>
                <w:sz w:val="20"/>
                <w:szCs w:val="20"/>
              </w:rPr>
            </w:pPr>
            <w:ins w:id="2221" w:author="Updates" w:date="2024-01-23T15:22:00Z">
              <w:r w:rsidRPr="0078690C">
                <w:rPr>
                  <w:rFonts w:ascii="Arial" w:eastAsia="Times New Roman" w:hAnsi="Arial" w:cs="Arial"/>
                  <w:b/>
                  <w:bCs/>
                  <w:sz w:val="18"/>
                  <w:szCs w:val="18"/>
                </w:rPr>
                <w:t>Description</w:t>
              </w:r>
            </w:ins>
          </w:p>
        </w:tc>
      </w:tr>
      <w:tr w:rsidR="0078690C" w:rsidRPr="0078690C" w14:paraId="49D59A34" w14:textId="77777777" w:rsidTr="003327D8">
        <w:trPr>
          <w:trHeight w:val="354"/>
          <w:ins w:id="2222" w:author="Updates" w:date="2024-01-23T15:22:00Z"/>
        </w:trPr>
        <w:tc>
          <w:tcPr>
            <w:tcW w:w="1743" w:type="dxa"/>
            <w:shd w:val="clear" w:color="auto" w:fill="F2F2F2" w:themeFill="background1" w:themeFillShade="F2"/>
            <w:vAlign w:val="center"/>
          </w:tcPr>
          <w:p w14:paraId="747C37E9" w14:textId="77777777" w:rsidR="0078690C" w:rsidRPr="0078690C" w:rsidRDefault="0078690C" w:rsidP="0078690C">
            <w:pPr>
              <w:ind w:left="135"/>
              <w:rPr>
                <w:ins w:id="2223" w:author="Updates" w:date="2024-01-23T15:22:00Z"/>
                <w:rFonts w:ascii="Arial" w:eastAsia="Times New Roman" w:hAnsi="Arial" w:cs="Arial"/>
                <w:sz w:val="20"/>
                <w:szCs w:val="20"/>
              </w:rPr>
            </w:pPr>
            <w:ins w:id="2224" w:author="Updates" w:date="2024-01-23T15:22:00Z">
              <w:r w:rsidRPr="0078690C">
                <w:rPr>
                  <w:rFonts w:ascii="Arial" w:eastAsia="Times New Roman" w:hAnsi="Arial" w:cs="Arial"/>
                  <w:sz w:val="18"/>
                  <w:szCs w:val="18"/>
                </w:rPr>
                <w:t>2 - Peak Flow</w:t>
              </w:r>
            </w:ins>
          </w:p>
        </w:tc>
        <w:tc>
          <w:tcPr>
            <w:tcW w:w="3341" w:type="dxa"/>
            <w:vAlign w:val="center"/>
          </w:tcPr>
          <w:p w14:paraId="5C79DB0E" w14:textId="77777777" w:rsidR="0078690C" w:rsidRPr="0078690C" w:rsidRDefault="0078690C" w:rsidP="0078690C">
            <w:pPr>
              <w:ind w:left="135" w:right="91"/>
              <w:rPr>
                <w:ins w:id="2225" w:author="Updates" w:date="2024-01-23T15:22:00Z"/>
                <w:rFonts w:ascii="Arial" w:eastAsia="Times New Roman" w:hAnsi="Arial" w:cs="Arial"/>
                <w:sz w:val="20"/>
                <w:szCs w:val="20"/>
              </w:rPr>
            </w:pPr>
            <w:ins w:id="2226" w:author="Updates" w:date="2024-01-23T15:22:00Z">
              <w:r w:rsidRPr="0078690C">
                <w:rPr>
                  <w:rFonts w:ascii="Arial" w:eastAsia="Times New Roman" w:hAnsi="Arial" w:cs="Arial"/>
                  <w:sz w:val="18"/>
                  <w:szCs w:val="18"/>
                </w:rPr>
                <w:t>Provides no peak flow attenuation.</w:t>
              </w:r>
            </w:ins>
          </w:p>
        </w:tc>
      </w:tr>
      <w:tr w:rsidR="0078690C" w:rsidRPr="0078690C" w14:paraId="73C66EEC" w14:textId="77777777" w:rsidTr="008B2F3D">
        <w:trPr>
          <w:trHeight w:val="795"/>
          <w:ins w:id="2227" w:author="Updates" w:date="2024-01-23T15:22:00Z"/>
        </w:trPr>
        <w:tc>
          <w:tcPr>
            <w:tcW w:w="1743" w:type="dxa"/>
            <w:shd w:val="clear" w:color="auto" w:fill="F2F2F2" w:themeFill="background1" w:themeFillShade="F2"/>
            <w:vAlign w:val="center"/>
          </w:tcPr>
          <w:p w14:paraId="228988DF" w14:textId="77777777" w:rsidR="0078690C" w:rsidRPr="0078690C" w:rsidRDefault="0078690C" w:rsidP="0078690C">
            <w:pPr>
              <w:ind w:left="135" w:right="91"/>
              <w:rPr>
                <w:ins w:id="2228" w:author="Updates" w:date="2024-01-23T15:22:00Z"/>
                <w:rFonts w:ascii="Arial" w:eastAsia="Times New Roman" w:hAnsi="Arial" w:cs="Arial"/>
                <w:sz w:val="20"/>
                <w:szCs w:val="20"/>
              </w:rPr>
            </w:pPr>
            <w:ins w:id="2229" w:author="Updates" w:date="2024-01-23T15:22:00Z">
              <w:r w:rsidRPr="0078690C">
                <w:rPr>
                  <w:rFonts w:ascii="Arial" w:eastAsia="Times New Roman" w:hAnsi="Arial" w:cs="Arial"/>
                  <w:sz w:val="18"/>
                  <w:szCs w:val="18"/>
                </w:rPr>
                <w:t>3 - Recharge</w:t>
              </w:r>
            </w:ins>
          </w:p>
        </w:tc>
        <w:tc>
          <w:tcPr>
            <w:tcW w:w="3341" w:type="dxa"/>
            <w:vAlign w:val="center"/>
          </w:tcPr>
          <w:p w14:paraId="11548D89" w14:textId="29CB3DD0" w:rsidR="0078690C" w:rsidRPr="0078690C" w:rsidRDefault="0078690C" w:rsidP="0078690C">
            <w:pPr>
              <w:ind w:left="135" w:right="91"/>
              <w:rPr>
                <w:ins w:id="2230" w:author="Updates" w:date="2024-01-23T15:22:00Z"/>
                <w:rFonts w:ascii="Arial" w:eastAsia="Times New Roman" w:hAnsi="Arial" w:cs="Arial"/>
                <w:sz w:val="20"/>
                <w:szCs w:val="20"/>
              </w:rPr>
            </w:pPr>
            <w:ins w:id="2231" w:author="Updates" w:date="2024-01-23T15:22:00Z">
              <w:r w:rsidRPr="0078690C">
                <w:rPr>
                  <w:rFonts w:ascii="Arial" w:eastAsia="Times New Roman" w:hAnsi="Arial" w:cs="Arial"/>
                  <w:sz w:val="18"/>
                  <w:szCs w:val="18"/>
                </w:rPr>
                <w:t>Results in a reduction in Effective Impervious Cover which may be deducted from the total area of impervious surface that must be managed as required by Standard 3.</w:t>
              </w:r>
              <w:r w:rsidR="00394849">
                <w:rPr>
                  <w:rFonts w:ascii="Arial" w:eastAsia="Times New Roman" w:hAnsi="Arial" w:cs="Arial"/>
                  <w:sz w:val="18"/>
                  <w:szCs w:val="18"/>
                </w:rPr>
                <w:t xml:space="preserve"> </w:t>
              </w:r>
            </w:ins>
          </w:p>
        </w:tc>
      </w:tr>
      <w:tr w:rsidR="0078690C" w:rsidRPr="0078690C" w14:paraId="7DA45A4D" w14:textId="77777777" w:rsidTr="003327D8">
        <w:trPr>
          <w:trHeight w:val="1551"/>
          <w:ins w:id="2232" w:author="Updates" w:date="2024-01-23T15:22:00Z"/>
        </w:trPr>
        <w:tc>
          <w:tcPr>
            <w:tcW w:w="1743" w:type="dxa"/>
            <w:shd w:val="clear" w:color="auto" w:fill="F2F2F2" w:themeFill="background1" w:themeFillShade="F2"/>
            <w:vAlign w:val="center"/>
          </w:tcPr>
          <w:p w14:paraId="1E9A4FBE" w14:textId="77777777" w:rsidR="0078690C" w:rsidRPr="0078690C" w:rsidRDefault="0078690C" w:rsidP="0078690C">
            <w:pPr>
              <w:ind w:left="135" w:right="91"/>
              <w:rPr>
                <w:ins w:id="2233" w:author="Updates" w:date="2024-01-23T15:22:00Z"/>
                <w:rFonts w:ascii="Arial" w:eastAsia="Times New Roman" w:hAnsi="Arial" w:cs="Arial"/>
                <w:sz w:val="20"/>
                <w:szCs w:val="20"/>
              </w:rPr>
            </w:pPr>
            <w:ins w:id="2234" w:author="Updates" w:date="2024-01-23T15:22:00Z">
              <w:r w:rsidRPr="0078690C">
                <w:rPr>
                  <w:rFonts w:ascii="Arial" w:eastAsia="Times New Roman" w:hAnsi="Arial" w:cs="Arial"/>
                  <w:sz w:val="18"/>
                  <w:szCs w:val="18"/>
                </w:rPr>
                <w:t>4 - TSS/ TP Removal</w:t>
              </w:r>
            </w:ins>
          </w:p>
        </w:tc>
        <w:tc>
          <w:tcPr>
            <w:tcW w:w="3341" w:type="dxa"/>
            <w:vAlign w:val="center"/>
          </w:tcPr>
          <w:p w14:paraId="20F1F72E" w14:textId="256950AC" w:rsidR="0078690C" w:rsidRPr="00843872" w:rsidRDefault="0078690C" w:rsidP="003327D8">
            <w:pPr>
              <w:spacing w:before="60" w:after="60"/>
              <w:ind w:left="130" w:right="91"/>
              <w:rPr>
                <w:ins w:id="2235" w:author="Updates" w:date="2024-01-23T15:22:00Z"/>
                <w:rFonts w:ascii="Arial" w:eastAsia="Times New Roman" w:hAnsi="Arial" w:cs="Arial"/>
                <w:sz w:val="18"/>
                <w:szCs w:val="18"/>
              </w:rPr>
            </w:pPr>
            <w:ins w:id="2236" w:author="Updates" w:date="2024-01-23T15:22:00Z">
              <w:r w:rsidRPr="0078690C">
                <w:rPr>
                  <w:rFonts w:ascii="Arial" w:eastAsia="Times New Roman" w:hAnsi="Arial" w:cs="Arial"/>
                  <w:sz w:val="18"/>
                  <w:szCs w:val="18"/>
                </w:rPr>
                <w:t>Results in a reduction in Effective Impervious Cover which may be deducted from the total area of impervious surface that must be managed as required by Standard 4</w:t>
              </w:r>
              <w:r w:rsidR="003327D8">
                <w:rPr>
                  <w:rFonts w:ascii="Arial" w:eastAsia="Times New Roman" w:hAnsi="Arial" w:cs="Arial"/>
                  <w:sz w:val="18"/>
                  <w:szCs w:val="18"/>
                </w:rPr>
                <w:t xml:space="preserve"> and the pollutant removal requirements of Standard 7</w:t>
              </w:r>
              <w:r w:rsidRPr="0078690C">
                <w:rPr>
                  <w:rFonts w:ascii="Arial" w:eastAsia="Times New Roman" w:hAnsi="Arial" w:cs="Arial"/>
                  <w:sz w:val="18"/>
                  <w:szCs w:val="18"/>
                </w:rPr>
                <w:t>.</w:t>
              </w:r>
            </w:ins>
          </w:p>
        </w:tc>
      </w:tr>
      <w:tr w:rsidR="0078690C" w:rsidRPr="0078690C" w14:paraId="77735CC1" w14:textId="77777777" w:rsidTr="003327D8">
        <w:trPr>
          <w:trHeight w:val="696"/>
          <w:ins w:id="2237" w:author="Updates" w:date="2024-01-23T15:22:00Z"/>
        </w:trPr>
        <w:tc>
          <w:tcPr>
            <w:tcW w:w="1743" w:type="dxa"/>
            <w:shd w:val="clear" w:color="auto" w:fill="F2F2F2" w:themeFill="background1" w:themeFillShade="F2"/>
            <w:vAlign w:val="center"/>
          </w:tcPr>
          <w:p w14:paraId="25293DD3" w14:textId="77777777" w:rsidR="0078690C" w:rsidRPr="0078690C" w:rsidRDefault="0078690C" w:rsidP="0078690C">
            <w:pPr>
              <w:ind w:left="135"/>
              <w:rPr>
                <w:ins w:id="2238" w:author="Updates" w:date="2024-01-23T15:22:00Z"/>
                <w:rFonts w:ascii="Arial" w:eastAsia="Times New Roman" w:hAnsi="Arial" w:cs="Arial"/>
                <w:sz w:val="20"/>
                <w:szCs w:val="20"/>
              </w:rPr>
            </w:pPr>
            <w:ins w:id="2239" w:author="Updates" w:date="2024-01-23T15:22:00Z">
              <w:r w:rsidRPr="0078690C">
                <w:rPr>
                  <w:rFonts w:ascii="Arial" w:eastAsia="Times New Roman" w:hAnsi="Arial" w:cs="Arial"/>
                  <w:sz w:val="18"/>
                  <w:szCs w:val="18"/>
                </w:rPr>
                <w:t>5 - Higher</w:t>
              </w:r>
            </w:ins>
          </w:p>
          <w:p w14:paraId="3A359940" w14:textId="77777777" w:rsidR="0078690C" w:rsidRPr="0078690C" w:rsidRDefault="0078690C" w:rsidP="0078690C">
            <w:pPr>
              <w:ind w:left="135"/>
              <w:rPr>
                <w:ins w:id="2240" w:author="Updates" w:date="2024-01-23T15:22:00Z"/>
                <w:rFonts w:ascii="Arial" w:eastAsia="Times New Roman" w:hAnsi="Arial" w:cs="Arial"/>
                <w:sz w:val="20"/>
                <w:szCs w:val="20"/>
              </w:rPr>
            </w:pPr>
            <w:ins w:id="2241" w:author="Updates" w:date="2024-01-23T15:22:00Z">
              <w:r w:rsidRPr="0078690C">
                <w:rPr>
                  <w:rFonts w:ascii="Arial" w:eastAsia="Times New Roman" w:hAnsi="Arial" w:cs="Arial"/>
                  <w:sz w:val="18"/>
                  <w:szCs w:val="18"/>
                </w:rPr>
                <w:t>Pollutant</w:t>
              </w:r>
            </w:ins>
          </w:p>
          <w:p w14:paraId="3544FEAC" w14:textId="77777777" w:rsidR="0078690C" w:rsidRPr="0078690C" w:rsidRDefault="0078690C" w:rsidP="0078690C">
            <w:pPr>
              <w:ind w:left="135"/>
              <w:rPr>
                <w:ins w:id="2242" w:author="Updates" w:date="2024-01-23T15:22:00Z"/>
                <w:rFonts w:ascii="Arial" w:eastAsia="Times New Roman" w:hAnsi="Arial" w:cs="Arial"/>
                <w:sz w:val="20"/>
                <w:szCs w:val="20"/>
              </w:rPr>
            </w:pPr>
            <w:ins w:id="2243" w:author="Updates" w:date="2024-01-23T15:22:00Z">
              <w:r w:rsidRPr="0078690C">
                <w:rPr>
                  <w:rFonts w:ascii="Arial" w:eastAsia="Times New Roman" w:hAnsi="Arial" w:cs="Arial"/>
                  <w:sz w:val="18"/>
                  <w:szCs w:val="18"/>
                </w:rPr>
                <w:t>Loading</w:t>
              </w:r>
            </w:ins>
          </w:p>
        </w:tc>
        <w:tc>
          <w:tcPr>
            <w:tcW w:w="3341" w:type="dxa"/>
            <w:vAlign w:val="center"/>
          </w:tcPr>
          <w:p w14:paraId="32EADED5" w14:textId="77777777" w:rsidR="0078690C" w:rsidRPr="0078690C" w:rsidRDefault="0078690C" w:rsidP="0078690C">
            <w:pPr>
              <w:ind w:left="47" w:right="91"/>
              <w:rPr>
                <w:ins w:id="2244" w:author="Updates" w:date="2024-01-23T15:22:00Z"/>
                <w:rFonts w:ascii="Arial" w:eastAsia="Times New Roman" w:hAnsi="Arial" w:cs="Arial"/>
                <w:sz w:val="20"/>
                <w:szCs w:val="20"/>
              </w:rPr>
            </w:pPr>
            <w:ins w:id="2245" w:author="Updates" w:date="2024-01-23T15:22:00Z">
              <w:r w:rsidRPr="0078690C">
                <w:rPr>
                  <w:rFonts w:ascii="Arial" w:eastAsia="Times New Roman" w:hAnsi="Arial" w:cs="Arial"/>
                  <w:sz w:val="18"/>
                  <w:szCs w:val="18"/>
                </w:rPr>
                <w:t>May be used for runoff from land uses with Higher Potential Pollutant Loads (LUHPPLs).</w:t>
              </w:r>
            </w:ins>
          </w:p>
        </w:tc>
      </w:tr>
      <w:tr w:rsidR="0078690C" w:rsidRPr="0078690C" w14:paraId="3C37371C" w14:textId="77777777" w:rsidTr="003327D8">
        <w:trPr>
          <w:trHeight w:val="705"/>
          <w:ins w:id="2246" w:author="Updates" w:date="2024-01-23T15:22:00Z"/>
        </w:trPr>
        <w:tc>
          <w:tcPr>
            <w:tcW w:w="1743" w:type="dxa"/>
            <w:shd w:val="clear" w:color="auto" w:fill="F2F2F2" w:themeFill="background1" w:themeFillShade="F2"/>
            <w:vAlign w:val="center"/>
          </w:tcPr>
          <w:p w14:paraId="1FBA4DFA" w14:textId="77777777" w:rsidR="0078690C" w:rsidRPr="0078690C" w:rsidRDefault="0078690C" w:rsidP="0078690C">
            <w:pPr>
              <w:ind w:left="135"/>
              <w:rPr>
                <w:ins w:id="2247" w:author="Updates" w:date="2024-01-23T15:22:00Z"/>
                <w:rFonts w:ascii="Arial" w:eastAsia="Times New Roman" w:hAnsi="Arial" w:cs="Arial"/>
                <w:sz w:val="20"/>
                <w:szCs w:val="20"/>
              </w:rPr>
            </w:pPr>
            <w:ins w:id="2248" w:author="Updates" w:date="2024-01-23T15:22:00Z">
              <w:r w:rsidRPr="0078690C">
                <w:rPr>
                  <w:rFonts w:ascii="Arial" w:eastAsia="Times New Roman" w:hAnsi="Arial" w:cs="Arial"/>
                  <w:sz w:val="18"/>
                  <w:szCs w:val="18"/>
                </w:rPr>
                <w:t>6 - Discharges</w:t>
              </w:r>
            </w:ins>
          </w:p>
          <w:p w14:paraId="494E3F05" w14:textId="77777777" w:rsidR="0078690C" w:rsidRPr="0078690C" w:rsidRDefault="0078690C" w:rsidP="0078690C">
            <w:pPr>
              <w:ind w:left="135"/>
              <w:rPr>
                <w:ins w:id="2249" w:author="Updates" w:date="2024-01-23T15:22:00Z"/>
                <w:rFonts w:ascii="Arial" w:eastAsia="Times New Roman" w:hAnsi="Arial" w:cs="Arial"/>
                <w:sz w:val="20"/>
                <w:szCs w:val="20"/>
              </w:rPr>
            </w:pPr>
            <w:ins w:id="2250" w:author="Updates" w:date="2024-01-23T15:22:00Z">
              <w:r w:rsidRPr="0078690C">
                <w:rPr>
                  <w:rFonts w:ascii="Arial" w:eastAsia="Times New Roman" w:hAnsi="Arial" w:cs="Arial"/>
                  <w:sz w:val="18"/>
                  <w:szCs w:val="18"/>
                </w:rPr>
                <w:t>near or to</w:t>
              </w:r>
            </w:ins>
          </w:p>
          <w:p w14:paraId="59D47C6E" w14:textId="77777777" w:rsidR="0078690C" w:rsidRPr="0078690C" w:rsidRDefault="0078690C" w:rsidP="0078690C">
            <w:pPr>
              <w:ind w:left="135"/>
              <w:rPr>
                <w:ins w:id="2251" w:author="Updates" w:date="2024-01-23T15:22:00Z"/>
                <w:rFonts w:ascii="Arial" w:eastAsia="Times New Roman" w:hAnsi="Arial" w:cs="Arial"/>
                <w:sz w:val="20"/>
                <w:szCs w:val="20"/>
              </w:rPr>
            </w:pPr>
            <w:ins w:id="2252" w:author="Updates" w:date="2024-01-23T15:22:00Z">
              <w:r w:rsidRPr="0078690C">
                <w:rPr>
                  <w:rFonts w:ascii="Arial" w:eastAsia="Times New Roman" w:hAnsi="Arial" w:cs="Arial"/>
                  <w:sz w:val="18"/>
                  <w:szCs w:val="18"/>
                </w:rPr>
                <w:t>Critical Areas</w:t>
              </w:r>
            </w:ins>
          </w:p>
        </w:tc>
        <w:tc>
          <w:tcPr>
            <w:tcW w:w="3341" w:type="dxa"/>
            <w:vAlign w:val="center"/>
          </w:tcPr>
          <w:p w14:paraId="47B66B17" w14:textId="77777777" w:rsidR="0078690C" w:rsidRPr="0078690C" w:rsidRDefault="0078690C" w:rsidP="0078690C">
            <w:pPr>
              <w:ind w:left="90" w:right="91"/>
              <w:rPr>
                <w:ins w:id="2253" w:author="Updates" w:date="2024-01-23T15:22:00Z"/>
                <w:rFonts w:ascii="Arial" w:eastAsia="Times New Roman" w:hAnsi="Arial" w:cs="Arial"/>
                <w:sz w:val="20"/>
                <w:szCs w:val="20"/>
              </w:rPr>
            </w:pPr>
            <w:ins w:id="2254" w:author="Updates" w:date="2024-01-23T15:22:00Z">
              <w:r w:rsidRPr="0078690C">
                <w:rPr>
                  <w:rFonts w:ascii="Arial" w:eastAsia="Times New Roman" w:hAnsi="Arial" w:cs="Arial"/>
                  <w:sz w:val="18"/>
                  <w:szCs w:val="18"/>
                </w:rPr>
                <w:t>May be used for discharges near or to Critical Areas.</w:t>
              </w:r>
            </w:ins>
          </w:p>
        </w:tc>
      </w:tr>
      <w:tr w:rsidR="0078690C" w:rsidRPr="0078690C" w14:paraId="1B9BF3D2" w14:textId="77777777" w:rsidTr="003327D8">
        <w:trPr>
          <w:trHeight w:val="453"/>
          <w:ins w:id="2255" w:author="Updates" w:date="2024-01-23T15:22:00Z"/>
        </w:trPr>
        <w:tc>
          <w:tcPr>
            <w:tcW w:w="1743" w:type="dxa"/>
            <w:shd w:val="clear" w:color="auto" w:fill="F2F2F2" w:themeFill="background1" w:themeFillShade="F2"/>
            <w:vAlign w:val="center"/>
          </w:tcPr>
          <w:p w14:paraId="2D49FA46" w14:textId="6B34F1EC" w:rsidR="0078690C" w:rsidRPr="0078690C" w:rsidRDefault="0078690C" w:rsidP="0078690C">
            <w:pPr>
              <w:ind w:left="135"/>
              <w:rPr>
                <w:ins w:id="2256" w:author="Updates" w:date="2024-01-23T15:22:00Z"/>
                <w:rFonts w:ascii="Arial" w:eastAsia="Times New Roman" w:hAnsi="Arial" w:cs="Arial"/>
                <w:sz w:val="18"/>
                <w:szCs w:val="18"/>
              </w:rPr>
            </w:pPr>
            <w:ins w:id="2257" w:author="Updates" w:date="2024-01-23T15:22:00Z">
              <w:r w:rsidRPr="0078690C">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341" w:type="dxa"/>
            <w:vAlign w:val="center"/>
          </w:tcPr>
          <w:p w14:paraId="0A1325C0" w14:textId="374EB621" w:rsidR="0078690C" w:rsidRPr="0078690C" w:rsidRDefault="0078690C" w:rsidP="0078690C">
            <w:pPr>
              <w:ind w:left="135" w:right="91"/>
              <w:rPr>
                <w:ins w:id="2258" w:author="Updates" w:date="2024-01-23T15:22:00Z"/>
                <w:rFonts w:ascii="Arial" w:eastAsia="Times New Roman" w:hAnsi="Arial" w:cs="Arial"/>
                <w:sz w:val="18"/>
                <w:szCs w:val="18"/>
              </w:rPr>
            </w:pPr>
            <w:ins w:id="2259" w:author="Updates" w:date="2024-01-23T15:22:00Z">
              <w:r w:rsidRPr="0078690C">
                <w:rPr>
                  <w:rFonts w:ascii="Arial" w:eastAsia="Times New Roman" w:hAnsi="Arial" w:cs="Arial"/>
                  <w:sz w:val="18"/>
                  <w:szCs w:val="18"/>
                </w:rPr>
                <w:t xml:space="preserve">May be used for </w:t>
              </w:r>
              <w:r w:rsidR="00306286">
                <w:rPr>
                  <w:rFonts w:ascii="Arial" w:eastAsia="Times New Roman" w:hAnsi="Arial" w:cs="Arial"/>
                  <w:sz w:val="18"/>
                  <w:szCs w:val="18"/>
                </w:rPr>
                <w:t>Redevelopment</w:t>
              </w:r>
              <w:r w:rsidRPr="0078690C">
                <w:rPr>
                  <w:rFonts w:ascii="Arial" w:eastAsia="Times New Roman" w:hAnsi="Arial" w:cs="Arial"/>
                  <w:sz w:val="18"/>
                  <w:szCs w:val="18"/>
                </w:rPr>
                <w:t>.</w:t>
              </w:r>
            </w:ins>
          </w:p>
        </w:tc>
      </w:tr>
      <w:tr w:rsidR="0078690C" w:rsidRPr="0078690C" w14:paraId="1B2C38B1" w14:textId="77777777" w:rsidTr="003327D8">
        <w:trPr>
          <w:trHeight w:val="651"/>
          <w:ins w:id="2260" w:author="Updates" w:date="2024-01-23T15:22:00Z"/>
        </w:trPr>
        <w:tc>
          <w:tcPr>
            <w:tcW w:w="1743" w:type="dxa"/>
            <w:shd w:val="clear" w:color="auto" w:fill="F2F2F2" w:themeFill="background1" w:themeFillShade="F2"/>
            <w:vAlign w:val="center"/>
          </w:tcPr>
          <w:p w14:paraId="48E57430" w14:textId="77777777" w:rsidR="0078690C" w:rsidRPr="0078690C" w:rsidRDefault="0078690C" w:rsidP="0078690C">
            <w:pPr>
              <w:ind w:left="135"/>
              <w:rPr>
                <w:ins w:id="2261" w:author="Updates" w:date="2024-01-23T15:22:00Z"/>
                <w:rFonts w:ascii="Arial" w:eastAsia="Times New Roman" w:hAnsi="Arial" w:cs="Arial"/>
                <w:sz w:val="18"/>
                <w:szCs w:val="18"/>
              </w:rPr>
            </w:pPr>
            <w:ins w:id="2262" w:author="Updates" w:date="2024-01-23T15:22:00Z">
              <w:r w:rsidRPr="0078690C">
                <w:rPr>
                  <w:rFonts w:ascii="Arial" w:eastAsia="Times New Roman" w:hAnsi="Arial" w:cs="Arial"/>
                  <w:sz w:val="18"/>
                  <w:szCs w:val="18"/>
                </w:rPr>
                <w:t>8 - Construction Phase Pollution Controls</w:t>
              </w:r>
            </w:ins>
          </w:p>
        </w:tc>
        <w:tc>
          <w:tcPr>
            <w:tcW w:w="3341" w:type="dxa"/>
            <w:vAlign w:val="center"/>
          </w:tcPr>
          <w:p w14:paraId="25A7386B" w14:textId="77777777" w:rsidR="0078690C" w:rsidRPr="0078690C" w:rsidRDefault="0078690C" w:rsidP="0078690C">
            <w:pPr>
              <w:ind w:left="135" w:right="91"/>
              <w:rPr>
                <w:ins w:id="2263" w:author="Updates" w:date="2024-01-23T15:22:00Z"/>
                <w:rFonts w:ascii="Arial" w:eastAsia="Times New Roman" w:hAnsi="Arial" w:cs="Arial"/>
                <w:sz w:val="18"/>
                <w:szCs w:val="18"/>
              </w:rPr>
            </w:pPr>
            <w:ins w:id="2264" w:author="Updates" w:date="2024-01-23T15:22:00Z">
              <w:r w:rsidRPr="0078690C">
                <w:rPr>
                  <w:rFonts w:ascii="Arial" w:eastAsia="Times New Roman" w:hAnsi="Arial" w:cs="Arial"/>
                  <w:sz w:val="18"/>
                  <w:szCs w:val="18"/>
                </w:rPr>
                <w:t>Not to be used for construction period runoff control.</w:t>
              </w:r>
            </w:ins>
          </w:p>
        </w:tc>
      </w:tr>
      <w:tr w:rsidR="0078690C" w:rsidRPr="0078690C" w14:paraId="7EDE1BAD" w14:textId="77777777" w:rsidTr="008B2F3D">
        <w:trPr>
          <w:trHeight w:val="795"/>
          <w:ins w:id="2265" w:author="Updates" w:date="2024-01-23T15:22:00Z"/>
        </w:trPr>
        <w:tc>
          <w:tcPr>
            <w:tcW w:w="1743" w:type="dxa"/>
            <w:shd w:val="clear" w:color="auto" w:fill="F2F2F2" w:themeFill="background1" w:themeFillShade="F2"/>
            <w:vAlign w:val="center"/>
          </w:tcPr>
          <w:p w14:paraId="0A878D49" w14:textId="77777777" w:rsidR="0078690C" w:rsidRPr="0078690C" w:rsidRDefault="0078690C" w:rsidP="0078690C">
            <w:pPr>
              <w:ind w:left="135"/>
              <w:rPr>
                <w:ins w:id="2266" w:author="Updates" w:date="2024-01-23T15:22:00Z"/>
                <w:rFonts w:ascii="Arial" w:eastAsia="Times New Roman" w:hAnsi="Arial" w:cs="Arial"/>
                <w:sz w:val="18"/>
                <w:szCs w:val="18"/>
              </w:rPr>
            </w:pPr>
            <w:ins w:id="2267" w:author="Updates" w:date="2024-01-23T15:22:00Z">
              <w:r w:rsidRPr="0078690C">
                <w:rPr>
                  <w:rFonts w:ascii="Arial" w:eastAsia="Times New Roman" w:hAnsi="Arial" w:cs="Arial"/>
                  <w:sz w:val="18"/>
                  <w:szCs w:val="18"/>
                </w:rPr>
                <w:t>11 - Total Maximum Daily Loads</w:t>
              </w:r>
            </w:ins>
          </w:p>
        </w:tc>
        <w:tc>
          <w:tcPr>
            <w:tcW w:w="3341" w:type="dxa"/>
            <w:vAlign w:val="center"/>
          </w:tcPr>
          <w:p w14:paraId="0D43D8BA" w14:textId="77777777" w:rsidR="0078690C" w:rsidRPr="0078690C" w:rsidRDefault="0078690C" w:rsidP="0078690C">
            <w:pPr>
              <w:ind w:left="135" w:right="91"/>
              <w:rPr>
                <w:ins w:id="2268" w:author="Updates" w:date="2024-01-23T15:22:00Z"/>
                <w:rFonts w:ascii="Arial" w:eastAsia="Times New Roman" w:hAnsi="Arial" w:cs="Arial"/>
                <w:sz w:val="18"/>
                <w:szCs w:val="18"/>
              </w:rPr>
            </w:pPr>
            <w:ins w:id="2269" w:author="Updates" w:date="2024-01-23T15:22:00Z">
              <w:r w:rsidRPr="0078690C">
                <w:rPr>
                  <w:rFonts w:ascii="Arial" w:eastAsia="Times New Roman" w:hAnsi="Arial" w:cs="Arial"/>
                  <w:sz w:val="18"/>
                  <w:szCs w:val="18"/>
                </w:rPr>
                <w:t xml:space="preserve">May be used to treat all TMDL pollutants specified in </w:t>
              </w:r>
              <w:r w:rsidRPr="0078690C">
                <w:rPr>
                  <w:rFonts w:ascii="Arial" w:eastAsia="Times New Roman" w:hAnsi="Arial" w:cs="Arial"/>
                  <w:b/>
                  <w:bCs/>
                  <w:sz w:val="18"/>
                  <w:szCs w:val="18"/>
                </w:rPr>
                <w:t>Table 2-6</w:t>
              </w:r>
              <w:r w:rsidRPr="0078690C">
                <w:rPr>
                  <w:rFonts w:ascii="Arial" w:eastAsia="Times New Roman" w:hAnsi="Arial" w:cs="Arial"/>
                  <w:sz w:val="18"/>
                  <w:szCs w:val="18"/>
                </w:rPr>
                <w:t xml:space="preserve"> of the Stormwater Handbook if minimum criteria are met. </w:t>
              </w:r>
            </w:ins>
          </w:p>
        </w:tc>
      </w:tr>
      <w:tr w:rsidR="0092767E" w:rsidRPr="0078690C" w14:paraId="1B26FD60" w14:textId="77777777" w:rsidTr="003327D8">
        <w:trPr>
          <w:trHeight w:val="552"/>
          <w:ins w:id="2270" w:author="Updates" w:date="2024-01-23T15:22:00Z"/>
        </w:trPr>
        <w:tc>
          <w:tcPr>
            <w:tcW w:w="1743" w:type="dxa"/>
            <w:shd w:val="clear" w:color="auto" w:fill="F2F2F2" w:themeFill="background1" w:themeFillShade="F2"/>
            <w:vAlign w:val="center"/>
          </w:tcPr>
          <w:p w14:paraId="642E6E21" w14:textId="1358DD97" w:rsidR="0092767E" w:rsidRPr="0078690C" w:rsidRDefault="0092767E" w:rsidP="0092767E">
            <w:pPr>
              <w:ind w:left="135"/>
              <w:rPr>
                <w:ins w:id="2271" w:author="Updates" w:date="2024-01-23T15:22:00Z"/>
                <w:rFonts w:ascii="Arial" w:eastAsia="Times New Roman" w:hAnsi="Arial" w:cs="Arial"/>
                <w:sz w:val="18"/>
                <w:szCs w:val="18"/>
              </w:rPr>
            </w:pPr>
            <w:ins w:id="2272" w:author="Updates" w:date="2024-01-23T15:22:00Z">
              <w:r>
                <w:rPr>
                  <w:rFonts w:ascii="Arial" w:eastAsia="Times New Roman" w:hAnsi="Arial" w:cs="Arial"/>
                  <w:sz w:val="18"/>
                  <w:szCs w:val="18"/>
                </w:rPr>
                <w:t>ESSD / LID?</w:t>
              </w:r>
            </w:ins>
          </w:p>
        </w:tc>
        <w:tc>
          <w:tcPr>
            <w:tcW w:w="3341" w:type="dxa"/>
            <w:vAlign w:val="center"/>
          </w:tcPr>
          <w:p w14:paraId="6443E14C" w14:textId="5339A220" w:rsidR="0092767E" w:rsidRPr="0078690C" w:rsidRDefault="0092767E" w:rsidP="0092767E">
            <w:pPr>
              <w:ind w:left="135" w:right="91"/>
              <w:rPr>
                <w:ins w:id="2273" w:author="Updates" w:date="2024-01-23T15:22:00Z"/>
                <w:rFonts w:ascii="Arial" w:eastAsia="Times New Roman" w:hAnsi="Arial" w:cs="Arial"/>
                <w:sz w:val="18"/>
                <w:szCs w:val="18"/>
              </w:rPr>
            </w:pPr>
            <w:ins w:id="2274" w:author="Updates" w:date="2024-01-23T15:22:00Z">
              <w:r>
                <w:rPr>
                  <w:rFonts w:ascii="Arial" w:eastAsia="Times New Roman" w:hAnsi="Arial" w:cs="Arial"/>
                  <w:sz w:val="18"/>
                  <w:szCs w:val="18"/>
                </w:rPr>
                <w:t>Yes, this practice is a MassDEP recognized ESSD / LID technique.</w:t>
              </w:r>
            </w:ins>
          </w:p>
        </w:tc>
      </w:tr>
    </w:tbl>
    <w:p w14:paraId="29D8C053" w14:textId="77777777" w:rsidR="0078690C" w:rsidRPr="0078690C" w:rsidRDefault="0078690C" w:rsidP="0078690C">
      <w:pPr>
        <w:spacing w:before="240" w:after="160" w:line="264" w:lineRule="auto"/>
        <w:rPr>
          <w:ins w:id="2275" w:author="Updates" w:date="2024-01-23T15:22:00Z"/>
          <w:rFonts w:ascii="Franklin Gothic Demi Cond" w:hAnsi="Franklin Gothic Demi Cond" w:cs="Arial"/>
          <w:sz w:val="24"/>
          <w:szCs w:val="24"/>
          <w:lang w:eastAsia="ko-KR"/>
        </w:rPr>
      </w:pPr>
      <w:ins w:id="2276" w:author="Updates" w:date="2024-01-23T15:22:00Z">
        <w:r w:rsidRPr="0078690C">
          <w:rPr>
            <w:rFonts w:ascii="Franklin Gothic Demi Cond" w:hAnsi="Franklin Gothic Demi Cond" w:cs="Arial"/>
            <w:sz w:val="24"/>
            <w:szCs w:val="24"/>
            <w:lang w:eastAsia="ko-KR"/>
          </w:rPr>
          <w:t>Minimum Required Criteria</w:t>
        </w:r>
      </w:ins>
    </w:p>
    <w:p w14:paraId="7B56E905" w14:textId="77777777" w:rsidR="0078690C" w:rsidRPr="0078690C" w:rsidRDefault="0078690C" w:rsidP="0078690C">
      <w:pPr>
        <w:rPr>
          <w:ins w:id="2277" w:author="Updates" w:date="2024-01-23T15:22:00Z"/>
          <w:rFonts w:ascii="Arial" w:hAnsi="Arial" w:cs="Arial"/>
          <w:sz w:val="20"/>
          <w:szCs w:val="20"/>
        </w:rPr>
      </w:pPr>
      <w:ins w:id="2278" w:author="Updates" w:date="2024-01-23T15:22:00Z">
        <w:r w:rsidRPr="0078690C">
          <w:rPr>
            <w:rFonts w:ascii="Arial" w:hAnsi="Arial" w:cs="Arial"/>
            <w:sz w:val="20"/>
            <w:szCs w:val="20"/>
          </w:rPr>
          <w:t>This ESSD Credit is only available when the following criteria are met:</w:t>
        </w:r>
      </w:ins>
    </w:p>
    <w:p w14:paraId="50365FD9" w14:textId="77777777" w:rsidR="0078690C" w:rsidRPr="0078690C" w:rsidRDefault="0078690C" w:rsidP="0078690C">
      <w:pPr>
        <w:spacing w:line="9" w:lineRule="exact"/>
        <w:rPr>
          <w:ins w:id="2279" w:author="Updates" w:date="2024-01-23T15:22:00Z"/>
          <w:sz w:val="20"/>
          <w:szCs w:val="20"/>
        </w:rPr>
      </w:pPr>
    </w:p>
    <w:p w14:paraId="5107EB90" w14:textId="77777777" w:rsidR="0078690C" w:rsidRPr="0078690C" w:rsidRDefault="0078690C" w:rsidP="00224252">
      <w:pPr>
        <w:numPr>
          <w:ilvl w:val="0"/>
          <w:numId w:val="63"/>
        </w:numPr>
        <w:autoSpaceDE w:val="0"/>
        <w:autoSpaceDN w:val="0"/>
        <w:adjustRightInd w:val="0"/>
        <w:ind w:left="547"/>
        <w:rPr>
          <w:ins w:id="2280" w:author="Updates" w:date="2024-01-23T15:22:00Z"/>
          <w:rFonts w:ascii="Arial" w:hAnsi="Arial" w:cs="Arial"/>
          <w:color w:val="000000"/>
          <w:sz w:val="20"/>
          <w:szCs w:val="20"/>
        </w:rPr>
      </w:pPr>
      <w:ins w:id="2281" w:author="Updates" w:date="2024-01-23T15:22:00Z">
        <w:r w:rsidRPr="0078690C">
          <w:rPr>
            <w:rFonts w:ascii="Arial" w:hAnsi="Arial" w:cs="Arial"/>
            <w:color w:val="000000"/>
            <w:sz w:val="20"/>
            <w:szCs w:val="20"/>
          </w:rPr>
          <w:t>The tree canopy must extend over ground level impervious cover. Ground level impervious cover includes paved streets, parking areas, sidewalks, and other impervious surfaces at grade. Ground level impervious cover does not include the roofs of structures.</w:t>
        </w:r>
        <w:r w:rsidRPr="0078690C">
          <w:rPr>
            <w:rFonts w:ascii="Arial" w:hAnsi="Arial" w:cs="Arial"/>
            <w:color w:val="000000"/>
            <w:sz w:val="20"/>
            <w:szCs w:val="20"/>
          </w:rPr>
          <w:br w:type="column"/>
        </w:r>
      </w:ins>
    </w:p>
    <w:p w14:paraId="37E4C416" w14:textId="77777777" w:rsidR="0078690C" w:rsidRPr="0078690C" w:rsidRDefault="0078690C" w:rsidP="00224252">
      <w:pPr>
        <w:numPr>
          <w:ilvl w:val="0"/>
          <w:numId w:val="63"/>
        </w:numPr>
        <w:autoSpaceDE w:val="0"/>
        <w:autoSpaceDN w:val="0"/>
        <w:adjustRightInd w:val="0"/>
        <w:spacing w:after="120"/>
        <w:ind w:left="547"/>
        <w:rPr>
          <w:ins w:id="2282" w:author="Updates" w:date="2024-01-23T15:22:00Z"/>
          <w:rFonts w:ascii="Arial" w:hAnsi="Arial" w:cs="Arial"/>
          <w:color w:val="000000"/>
          <w:sz w:val="20"/>
          <w:szCs w:val="20"/>
        </w:rPr>
      </w:pPr>
      <w:ins w:id="2283" w:author="Updates" w:date="2024-01-23T15:22:00Z">
        <w:r w:rsidRPr="0078690C">
          <w:rPr>
            <w:rFonts w:ascii="Arial" w:eastAsia="Calibri" w:hAnsi="Arial" w:cs="Arial"/>
            <w:sz w:val="20"/>
            <w:szCs w:val="20"/>
          </w:rPr>
          <w:t>New trees:</w:t>
        </w:r>
      </w:ins>
    </w:p>
    <w:p w14:paraId="5E43527D" w14:textId="750F19B8" w:rsidR="0078690C" w:rsidRPr="0078690C" w:rsidRDefault="00D17569" w:rsidP="00224252">
      <w:pPr>
        <w:numPr>
          <w:ilvl w:val="0"/>
          <w:numId w:val="87"/>
        </w:numPr>
        <w:spacing w:before="60" w:after="60" w:line="276" w:lineRule="auto"/>
        <w:ind w:left="936"/>
        <w:rPr>
          <w:ins w:id="2284" w:author="Updates" w:date="2024-01-23T15:22:00Z"/>
          <w:rFonts w:ascii="Arial" w:hAnsi="Arial" w:cs="Arial"/>
          <w:sz w:val="20"/>
          <w:szCs w:val="20"/>
        </w:rPr>
      </w:pPr>
      <w:ins w:id="2285" w:author="Updates" w:date="2024-01-23T15:22:00Z">
        <w:r>
          <w:rPr>
            <w:rFonts w:ascii="Arial" w:hAnsi="Arial" w:cs="Arial"/>
            <w:sz w:val="20"/>
            <w:szCs w:val="20"/>
          </w:rPr>
          <w:t>M</w:t>
        </w:r>
        <w:r w:rsidR="0078690C" w:rsidRPr="0078690C">
          <w:rPr>
            <w:rFonts w:ascii="Arial" w:hAnsi="Arial" w:cs="Arial"/>
            <w:sz w:val="20"/>
            <w:szCs w:val="20"/>
          </w:rPr>
          <w:t>ust be a non-invasive species suitable for use in an urban environment.</w:t>
        </w:r>
      </w:ins>
    </w:p>
    <w:p w14:paraId="57C05EB9" w14:textId="5F5A9AC8" w:rsidR="0078690C" w:rsidRPr="0078690C" w:rsidRDefault="00D17569" w:rsidP="00224252">
      <w:pPr>
        <w:numPr>
          <w:ilvl w:val="0"/>
          <w:numId w:val="87"/>
        </w:numPr>
        <w:spacing w:before="60" w:after="60" w:line="276" w:lineRule="auto"/>
        <w:ind w:left="936"/>
        <w:rPr>
          <w:ins w:id="2286" w:author="Updates" w:date="2024-01-23T15:22:00Z"/>
          <w:rFonts w:ascii="Arial" w:hAnsi="Arial" w:cs="Arial"/>
          <w:sz w:val="20"/>
          <w:szCs w:val="20"/>
        </w:rPr>
      </w:pPr>
      <w:ins w:id="2287" w:author="Updates" w:date="2024-01-23T15:22:00Z">
        <w:r>
          <w:rPr>
            <w:rFonts w:ascii="Arial" w:eastAsia="Calibri" w:hAnsi="Arial" w:cs="Arial"/>
            <w:sz w:val="20"/>
            <w:szCs w:val="20"/>
          </w:rPr>
          <w:t>M</w:t>
        </w:r>
        <w:r w:rsidR="0078690C" w:rsidRPr="0078690C">
          <w:rPr>
            <w:rFonts w:ascii="Arial" w:eastAsia="Calibri" w:hAnsi="Arial" w:cs="Arial"/>
            <w:sz w:val="20"/>
            <w:szCs w:val="20"/>
          </w:rPr>
          <w:t>ust be species included on the MassDEP approved tree list for this credit (See Fact Sheet above).</w:t>
        </w:r>
      </w:ins>
    </w:p>
    <w:p w14:paraId="09FECCD5" w14:textId="005DE365" w:rsidR="0078690C" w:rsidRPr="0078690C" w:rsidRDefault="00D17569" w:rsidP="00224252">
      <w:pPr>
        <w:numPr>
          <w:ilvl w:val="0"/>
          <w:numId w:val="87"/>
        </w:numPr>
        <w:spacing w:before="60" w:after="60" w:line="276" w:lineRule="auto"/>
        <w:ind w:left="936"/>
        <w:rPr>
          <w:ins w:id="2288" w:author="Updates" w:date="2024-01-23T15:22:00Z"/>
          <w:rFonts w:ascii="Arial" w:hAnsi="Arial" w:cs="Arial"/>
          <w:sz w:val="20"/>
          <w:szCs w:val="20"/>
        </w:rPr>
      </w:pPr>
      <w:ins w:id="2289" w:author="Updates" w:date="2024-01-23T15:22:00Z">
        <w:r>
          <w:rPr>
            <w:rFonts w:ascii="Arial" w:eastAsia="Calibri" w:hAnsi="Arial" w:cs="Arial"/>
            <w:sz w:val="20"/>
            <w:szCs w:val="20"/>
          </w:rPr>
          <w:t>M</w:t>
        </w:r>
        <w:r w:rsidR="0078690C" w:rsidRPr="0078690C">
          <w:rPr>
            <w:rFonts w:ascii="Arial" w:eastAsia="Calibri" w:hAnsi="Arial" w:cs="Arial"/>
            <w:sz w:val="20"/>
            <w:szCs w:val="20"/>
          </w:rPr>
          <w:t>ust be deciduous trees at least 2-inch diameter at breast height (</w:t>
        </w:r>
        <w:proofErr w:type="spellStart"/>
        <w:r w:rsidR="0078690C" w:rsidRPr="0078690C">
          <w:rPr>
            <w:rFonts w:ascii="Arial" w:eastAsia="Calibri" w:hAnsi="Arial" w:cs="Arial"/>
            <w:sz w:val="20"/>
            <w:szCs w:val="20"/>
          </w:rPr>
          <w:t>dbh</w:t>
        </w:r>
        <w:proofErr w:type="spellEnd"/>
        <w:r w:rsidR="0078690C" w:rsidRPr="0078690C">
          <w:rPr>
            <w:rFonts w:ascii="Arial" w:eastAsia="Calibri" w:hAnsi="Arial" w:cs="Arial"/>
            <w:sz w:val="20"/>
            <w:szCs w:val="20"/>
          </w:rPr>
          <w:t xml:space="preserve">). </w:t>
        </w:r>
        <w:r w:rsidR="0078690C" w:rsidRPr="0078690C">
          <w:rPr>
            <w:rFonts w:ascii="Arial" w:hAnsi="Arial" w:cs="Arial"/>
            <w:sz w:val="20"/>
            <w:szCs w:val="20"/>
            <w:lang w:eastAsia="x-none"/>
          </w:rPr>
          <w:t xml:space="preserve">(Coniferous trees are not typically installed to overhang impervious </w:t>
        </w:r>
        <w:proofErr w:type="gramStart"/>
        <w:r w:rsidR="0078690C" w:rsidRPr="0078690C">
          <w:rPr>
            <w:rFonts w:ascii="Arial" w:hAnsi="Arial" w:cs="Arial"/>
            <w:sz w:val="20"/>
            <w:szCs w:val="20"/>
            <w:lang w:eastAsia="x-none"/>
          </w:rPr>
          <w:t>surfaces, and</w:t>
        </w:r>
        <w:proofErr w:type="gramEnd"/>
        <w:r w:rsidR="0078690C" w:rsidRPr="0078690C">
          <w:rPr>
            <w:rFonts w:ascii="Arial" w:hAnsi="Arial" w:cs="Arial"/>
            <w:sz w:val="20"/>
            <w:szCs w:val="20"/>
            <w:lang w:eastAsia="x-none"/>
          </w:rPr>
          <w:t xml:space="preserve"> are not included as qualifying trees for the purposes of this credit.)</w:t>
        </w:r>
      </w:ins>
    </w:p>
    <w:p w14:paraId="0F04B0E4" w14:textId="0BD80C98" w:rsidR="0078690C" w:rsidRPr="0078690C" w:rsidRDefault="00D17569" w:rsidP="00224252">
      <w:pPr>
        <w:numPr>
          <w:ilvl w:val="0"/>
          <w:numId w:val="87"/>
        </w:numPr>
        <w:spacing w:before="60" w:after="60" w:line="276" w:lineRule="auto"/>
        <w:ind w:left="936"/>
        <w:rPr>
          <w:ins w:id="2290" w:author="Updates" w:date="2024-01-23T15:22:00Z"/>
          <w:rFonts w:ascii="Arial" w:hAnsi="Arial" w:cs="Arial"/>
          <w:sz w:val="20"/>
          <w:szCs w:val="20"/>
        </w:rPr>
      </w:pPr>
      <w:ins w:id="2291" w:author="Updates" w:date="2024-01-23T15:22:00Z">
        <w:r>
          <w:rPr>
            <w:rFonts w:ascii="Arial" w:eastAsia="Calibri" w:hAnsi="Arial" w:cs="Arial"/>
            <w:sz w:val="20"/>
            <w:szCs w:val="20"/>
          </w:rPr>
          <w:t>M</w:t>
        </w:r>
        <w:r w:rsidR="0078690C" w:rsidRPr="0078690C">
          <w:rPr>
            <w:rFonts w:ascii="Arial" w:eastAsia="Calibri" w:hAnsi="Arial" w:cs="Arial"/>
            <w:sz w:val="20"/>
            <w:szCs w:val="20"/>
          </w:rPr>
          <w:t>ust be installed in a planting bed or trench with a soil volume available for rooting to sustain a tree at maturity (use 40 years) (</w:t>
        </w:r>
        <w:r w:rsidR="0078690C" w:rsidRPr="0078690C">
          <w:rPr>
            <w:rFonts w:ascii="Arial" w:eastAsia="Calibri" w:hAnsi="Arial" w:cs="Arial"/>
            <w:b/>
            <w:bCs/>
            <w:sz w:val="20"/>
            <w:szCs w:val="20"/>
          </w:rPr>
          <w:t>see below calculations</w:t>
        </w:r>
        <w:r w:rsidR="0078690C" w:rsidRPr="0078690C">
          <w:rPr>
            <w:rFonts w:ascii="Arial" w:eastAsia="Calibri" w:hAnsi="Arial" w:cs="Arial"/>
            <w:sz w:val="20"/>
            <w:szCs w:val="20"/>
          </w:rPr>
          <w:t>).</w:t>
        </w:r>
        <w:r w:rsidR="00394849">
          <w:rPr>
            <w:rFonts w:ascii="Arial" w:eastAsia="Calibri" w:hAnsi="Arial" w:cs="Arial"/>
            <w:sz w:val="20"/>
            <w:szCs w:val="20"/>
          </w:rPr>
          <w:t xml:space="preserve"> </w:t>
        </w:r>
        <w:r w:rsidR="0078690C" w:rsidRPr="0078690C">
          <w:rPr>
            <w:rFonts w:ascii="Arial" w:eastAsia="Calibri" w:hAnsi="Arial" w:cs="Arial"/>
            <w:sz w:val="20"/>
            <w:szCs w:val="20"/>
          </w:rPr>
          <w:t xml:space="preserve"> </w:t>
        </w:r>
      </w:ins>
    </w:p>
    <w:p w14:paraId="4202E66E" w14:textId="7A67D2CC" w:rsidR="0078690C" w:rsidRPr="0078690C" w:rsidRDefault="00D17569" w:rsidP="00224252">
      <w:pPr>
        <w:numPr>
          <w:ilvl w:val="0"/>
          <w:numId w:val="87"/>
        </w:numPr>
        <w:spacing w:before="60" w:after="60" w:line="276" w:lineRule="auto"/>
        <w:ind w:left="936"/>
        <w:rPr>
          <w:ins w:id="2292" w:author="Updates" w:date="2024-01-23T15:22:00Z"/>
          <w:rFonts w:ascii="Arial" w:hAnsi="Arial" w:cs="Arial"/>
          <w:sz w:val="20"/>
          <w:szCs w:val="20"/>
        </w:rPr>
      </w:pPr>
      <w:ins w:id="2293" w:author="Updates" w:date="2024-01-23T15:22:00Z">
        <w:r>
          <w:rPr>
            <w:rFonts w:ascii="Arial" w:eastAsia="Calibri" w:hAnsi="Arial" w:cs="Arial"/>
            <w:sz w:val="20"/>
            <w:szCs w:val="20"/>
          </w:rPr>
          <w:t>S</w:t>
        </w:r>
        <w:r w:rsidR="0078690C" w:rsidRPr="0078690C">
          <w:rPr>
            <w:rFonts w:ascii="Arial" w:eastAsia="Calibri" w:hAnsi="Arial" w:cs="Arial"/>
            <w:sz w:val="20"/>
            <w:szCs w:val="20"/>
          </w:rPr>
          <w:t xml:space="preserve">oils must consist of native natural soil materials or installed planting media meeting standard horticultural practices, designed to promote normal, healthy root penetration and tree growth. The required soil volume shall not extend under pavement or other compacted surfaces, unless the </w:t>
        </w:r>
        <w:r w:rsidR="008F4444">
          <w:rPr>
            <w:rFonts w:ascii="Arial" w:eastAsia="Calibri" w:hAnsi="Arial" w:cs="Arial"/>
            <w:sz w:val="20"/>
            <w:szCs w:val="20"/>
          </w:rPr>
          <w:t>Applicant</w:t>
        </w:r>
        <w:r w:rsidR="0078690C" w:rsidRPr="0078690C">
          <w:rPr>
            <w:rFonts w:ascii="Arial" w:eastAsia="Calibri" w:hAnsi="Arial" w:cs="Arial"/>
            <w:sz w:val="20"/>
            <w:szCs w:val="20"/>
          </w:rPr>
          <w:t xml:space="preserve"> provides for specialized structural soils systems specifically designed for tree plantings. </w:t>
        </w:r>
      </w:ins>
    </w:p>
    <w:p w14:paraId="044EEE5E" w14:textId="77777777" w:rsidR="0078690C" w:rsidRPr="0078690C" w:rsidRDefault="0078690C" w:rsidP="00224252">
      <w:pPr>
        <w:numPr>
          <w:ilvl w:val="0"/>
          <w:numId w:val="87"/>
        </w:numPr>
        <w:spacing w:before="60" w:after="60" w:line="276" w:lineRule="auto"/>
        <w:ind w:left="936"/>
        <w:rPr>
          <w:ins w:id="2294" w:author="Updates" w:date="2024-01-23T15:22:00Z"/>
          <w:rFonts w:ascii="Arial" w:hAnsi="Arial" w:cs="Arial"/>
          <w:sz w:val="20"/>
          <w:szCs w:val="20"/>
        </w:rPr>
      </w:pPr>
      <w:ins w:id="2295" w:author="Updates" w:date="2024-01-23T15:22:00Z">
        <w:r w:rsidRPr="0078690C">
          <w:rPr>
            <w:rFonts w:ascii="Arial" w:eastAsia="Calibri" w:hAnsi="Arial" w:cs="Arial"/>
            <w:sz w:val="20"/>
            <w:szCs w:val="20"/>
          </w:rPr>
          <w:t xml:space="preserve">The soil shall have a depth of at least 3 feet. </w:t>
        </w:r>
      </w:ins>
    </w:p>
    <w:p w14:paraId="631B4EE8" w14:textId="77777777" w:rsidR="0078690C" w:rsidRPr="0078690C" w:rsidRDefault="0078690C" w:rsidP="00224252">
      <w:pPr>
        <w:numPr>
          <w:ilvl w:val="0"/>
          <w:numId w:val="86"/>
        </w:numPr>
        <w:spacing w:before="120" w:after="120" w:line="276" w:lineRule="auto"/>
        <w:ind w:left="547"/>
        <w:contextualSpacing/>
        <w:rPr>
          <w:ins w:id="2296" w:author="Updates" w:date="2024-01-23T15:22:00Z"/>
          <w:rFonts w:ascii="Arial" w:eastAsia="Calibri" w:hAnsi="Arial" w:cs="Arial"/>
          <w:sz w:val="20"/>
          <w:szCs w:val="20"/>
        </w:rPr>
      </w:pPr>
      <w:ins w:id="2297" w:author="Updates" w:date="2024-01-23T15:22:00Z">
        <w:r w:rsidRPr="0078690C">
          <w:rPr>
            <w:rFonts w:ascii="Arial" w:eastAsia="Calibri" w:hAnsi="Arial" w:cs="Arial"/>
            <w:sz w:val="20"/>
            <w:szCs w:val="20"/>
          </w:rPr>
          <w:t>Existing trees:</w:t>
        </w:r>
      </w:ins>
    </w:p>
    <w:p w14:paraId="29AF146B" w14:textId="7C0EC30F" w:rsidR="0078690C" w:rsidRPr="0078690C" w:rsidRDefault="008F59F2" w:rsidP="00224252">
      <w:pPr>
        <w:numPr>
          <w:ilvl w:val="0"/>
          <w:numId w:val="88"/>
        </w:numPr>
        <w:spacing w:before="60" w:after="60" w:line="276" w:lineRule="auto"/>
        <w:ind w:left="936"/>
        <w:rPr>
          <w:ins w:id="2298" w:author="Updates" w:date="2024-01-23T15:22:00Z"/>
          <w:rFonts w:ascii="Arial" w:eastAsia="Calibri" w:hAnsi="Arial" w:cs="Arial"/>
          <w:sz w:val="20"/>
          <w:szCs w:val="20"/>
        </w:rPr>
      </w:pPr>
      <w:ins w:id="2299" w:author="Updates" w:date="2024-01-23T15:22:00Z">
        <w:r>
          <w:rPr>
            <w:rFonts w:ascii="Arial" w:eastAsia="Calibri" w:hAnsi="Arial" w:cs="Arial"/>
            <w:sz w:val="20"/>
            <w:szCs w:val="20"/>
          </w:rPr>
          <w:t>M</w:t>
        </w:r>
        <w:r w:rsidR="0078690C" w:rsidRPr="0078690C">
          <w:rPr>
            <w:rFonts w:ascii="Arial" w:eastAsia="Calibri" w:hAnsi="Arial" w:cs="Arial"/>
            <w:sz w:val="20"/>
            <w:szCs w:val="20"/>
          </w:rPr>
          <w:t xml:space="preserve">ust be a non-invasive species suitable for use in an urban environment. </w:t>
        </w:r>
      </w:ins>
    </w:p>
    <w:p w14:paraId="3CAF0332" w14:textId="5D5E0677" w:rsidR="0078690C" w:rsidRPr="0078690C" w:rsidRDefault="008F59F2" w:rsidP="00224252">
      <w:pPr>
        <w:numPr>
          <w:ilvl w:val="0"/>
          <w:numId w:val="88"/>
        </w:numPr>
        <w:spacing w:before="60" w:after="60" w:line="276" w:lineRule="auto"/>
        <w:ind w:left="936"/>
        <w:rPr>
          <w:ins w:id="2300" w:author="Updates" w:date="2024-01-23T15:22:00Z"/>
          <w:rFonts w:ascii="Arial" w:eastAsia="Calibri" w:hAnsi="Arial" w:cs="Arial"/>
          <w:sz w:val="20"/>
          <w:szCs w:val="20"/>
        </w:rPr>
      </w:pPr>
      <w:ins w:id="2301" w:author="Updates" w:date="2024-01-23T15:22:00Z">
        <w:r>
          <w:rPr>
            <w:rFonts w:ascii="Arial" w:eastAsia="Calibri" w:hAnsi="Arial" w:cs="Arial"/>
            <w:sz w:val="20"/>
            <w:szCs w:val="20"/>
          </w:rPr>
          <w:t>M</w:t>
        </w:r>
        <w:r w:rsidR="0078690C" w:rsidRPr="0078690C">
          <w:rPr>
            <w:rFonts w:ascii="Arial" w:eastAsia="Calibri" w:hAnsi="Arial" w:cs="Arial"/>
            <w:sz w:val="20"/>
            <w:szCs w:val="20"/>
          </w:rPr>
          <w:t>ust be protected during construction.</w:t>
        </w:r>
      </w:ins>
    </w:p>
    <w:p w14:paraId="211A6317" w14:textId="7B2AF259" w:rsidR="0078690C" w:rsidRPr="0078690C" w:rsidRDefault="008F59F2" w:rsidP="00224252">
      <w:pPr>
        <w:numPr>
          <w:ilvl w:val="0"/>
          <w:numId w:val="88"/>
        </w:numPr>
        <w:spacing w:before="60" w:after="60" w:line="276" w:lineRule="auto"/>
        <w:ind w:left="936"/>
        <w:rPr>
          <w:ins w:id="2302" w:author="Updates" w:date="2024-01-23T15:22:00Z"/>
          <w:rFonts w:ascii="Arial" w:eastAsia="Calibri" w:hAnsi="Arial" w:cs="Arial"/>
          <w:sz w:val="20"/>
          <w:szCs w:val="20"/>
        </w:rPr>
      </w:pPr>
      <w:ins w:id="2303" w:author="Updates" w:date="2024-01-23T15:22:00Z">
        <w:r>
          <w:rPr>
            <w:rFonts w:ascii="Arial" w:eastAsia="Calibri" w:hAnsi="Arial" w:cs="Arial"/>
            <w:sz w:val="20"/>
            <w:szCs w:val="20"/>
          </w:rPr>
          <w:t>S</w:t>
        </w:r>
        <w:r w:rsidR="0078690C" w:rsidRPr="0078690C">
          <w:rPr>
            <w:rFonts w:ascii="Arial" w:eastAsia="Calibri" w:hAnsi="Arial" w:cs="Arial"/>
            <w:sz w:val="20"/>
            <w:szCs w:val="20"/>
          </w:rPr>
          <w:t>hall be at least 4-inch diameter at breast height (</w:t>
        </w:r>
        <w:proofErr w:type="spellStart"/>
        <w:r w:rsidR="0078690C" w:rsidRPr="0078690C">
          <w:rPr>
            <w:rFonts w:ascii="Arial" w:eastAsia="Calibri" w:hAnsi="Arial" w:cs="Arial"/>
            <w:sz w:val="20"/>
            <w:szCs w:val="20"/>
          </w:rPr>
          <w:t>dbh</w:t>
        </w:r>
        <w:proofErr w:type="spellEnd"/>
        <w:r w:rsidR="0078690C" w:rsidRPr="0078690C">
          <w:rPr>
            <w:rFonts w:ascii="Arial" w:eastAsia="Calibri" w:hAnsi="Arial" w:cs="Arial"/>
            <w:sz w:val="20"/>
            <w:szCs w:val="20"/>
          </w:rPr>
          <w:t xml:space="preserve">) to be eligible for the reduction. </w:t>
        </w:r>
      </w:ins>
    </w:p>
    <w:p w14:paraId="0C583F9A" w14:textId="77777777" w:rsidR="0078690C" w:rsidRPr="0078690C" w:rsidRDefault="0078690C" w:rsidP="00224252">
      <w:pPr>
        <w:numPr>
          <w:ilvl w:val="0"/>
          <w:numId w:val="88"/>
        </w:numPr>
        <w:spacing w:before="60" w:after="60" w:line="276" w:lineRule="auto"/>
        <w:ind w:left="936"/>
        <w:rPr>
          <w:ins w:id="2304" w:author="Updates" w:date="2024-01-23T15:22:00Z"/>
          <w:rFonts w:ascii="Arial" w:eastAsia="Calibri" w:hAnsi="Arial" w:cs="Arial"/>
          <w:sz w:val="20"/>
          <w:szCs w:val="20"/>
        </w:rPr>
      </w:pPr>
      <w:ins w:id="2305" w:author="Updates" w:date="2024-01-23T15:22:00Z">
        <w:r w:rsidRPr="0078690C">
          <w:rPr>
            <w:rFonts w:ascii="Arial" w:eastAsia="Calibri" w:hAnsi="Arial" w:cs="Arial"/>
            <w:sz w:val="20"/>
            <w:szCs w:val="20"/>
          </w:rPr>
          <w:t>A qualified professional (Massachusetts Registered Landscape Architect or Massachusetts Certified Arborist, or other professional such as a tree warden) must document the following:</w:t>
        </w:r>
      </w:ins>
    </w:p>
    <w:p w14:paraId="308CAD0B" w14:textId="0AAAB095" w:rsidR="0078690C" w:rsidRPr="0078690C" w:rsidRDefault="003F3A44" w:rsidP="00224252">
      <w:pPr>
        <w:numPr>
          <w:ilvl w:val="0"/>
          <w:numId w:val="89"/>
        </w:numPr>
        <w:spacing w:before="60" w:after="60" w:line="276" w:lineRule="auto"/>
        <w:ind w:left="1512"/>
        <w:rPr>
          <w:ins w:id="2306" w:author="Updates" w:date="2024-01-23T15:22:00Z"/>
          <w:rFonts w:ascii="Arial" w:eastAsia="Calibri" w:hAnsi="Arial" w:cs="Arial"/>
          <w:sz w:val="20"/>
          <w:szCs w:val="20"/>
        </w:rPr>
      </w:pPr>
      <w:ins w:id="2307" w:author="Updates" w:date="2024-01-23T15:22:00Z">
        <w:r>
          <w:rPr>
            <w:rFonts w:ascii="Arial" w:eastAsia="Calibri" w:hAnsi="Arial" w:cs="Arial"/>
            <w:sz w:val="20"/>
            <w:szCs w:val="20"/>
          </w:rPr>
          <w:t>Suitability of l</w:t>
        </w:r>
        <w:r w:rsidR="0078690C" w:rsidRPr="0078690C">
          <w:rPr>
            <w:rFonts w:ascii="Arial" w:eastAsia="Calibri" w:hAnsi="Arial" w:cs="Arial"/>
            <w:sz w:val="20"/>
            <w:szCs w:val="20"/>
          </w:rPr>
          <w:t>ocation of each existing tree proposed for credit for continued growth</w:t>
        </w:r>
        <w:r w:rsidR="00C624B5">
          <w:rPr>
            <w:rFonts w:ascii="Arial" w:eastAsia="Calibri" w:hAnsi="Arial" w:cs="Arial"/>
            <w:sz w:val="20"/>
            <w:szCs w:val="20"/>
          </w:rPr>
          <w:t xml:space="preserve"> </w:t>
        </w:r>
        <w:r w:rsidR="0078690C" w:rsidRPr="0078690C">
          <w:rPr>
            <w:rFonts w:ascii="Arial" w:eastAsia="Calibri" w:hAnsi="Arial" w:cs="Arial"/>
            <w:sz w:val="20"/>
            <w:szCs w:val="20"/>
          </w:rPr>
          <w:t>health of the tree (including but not limited to consideration of proximity to power lines, overshadowing by larger trees, proximity to buildings and pavements</w:t>
        </w:r>
        <w:r w:rsidR="006B048A">
          <w:rPr>
            <w:rFonts w:ascii="Arial" w:eastAsia="Calibri" w:hAnsi="Arial" w:cs="Arial"/>
            <w:sz w:val="20"/>
            <w:szCs w:val="20"/>
          </w:rPr>
          <w:t>, etc.</w:t>
        </w:r>
        <w:r w:rsidR="0078690C" w:rsidRPr="0078690C">
          <w:rPr>
            <w:rFonts w:ascii="Arial" w:eastAsia="Calibri" w:hAnsi="Arial" w:cs="Arial"/>
            <w:sz w:val="20"/>
            <w:szCs w:val="20"/>
          </w:rPr>
          <w:t>);</w:t>
        </w:r>
        <w:r w:rsidR="0078690C" w:rsidRPr="0078690C">
          <w:rPr>
            <w:rFonts w:ascii="Arial" w:eastAsia="Calibri" w:hAnsi="Arial" w:cs="Arial"/>
            <w:sz w:val="20"/>
            <w:szCs w:val="20"/>
          </w:rPr>
          <w:br w:type="column"/>
        </w:r>
      </w:ins>
    </w:p>
    <w:p w14:paraId="1FD75E62" w14:textId="5144F98D" w:rsidR="0078690C" w:rsidRPr="0078690C" w:rsidRDefault="00873214" w:rsidP="00224252">
      <w:pPr>
        <w:numPr>
          <w:ilvl w:val="0"/>
          <w:numId w:val="89"/>
        </w:numPr>
        <w:spacing w:before="60" w:after="60" w:line="276" w:lineRule="auto"/>
        <w:ind w:left="1512"/>
        <w:rPr>
          <w:ins w:id="2308" w:author="Updates" w:date="2024-01-23T15:22:00Z"/>
          <w:rFonts w:ascii="Arial" w:eastAsia="Calibri" w:hAnsi="Arial" w:cs="Arial"/>
          <w:sz w:val="20"/>
          <w:szCs w:val="20"/>
        </w:rPr>
      </w:pPr>
      <w:ins w:id="2309" w:author="Updates" w:date="2024-01-23T15:22:00Z">
        <w:r>
          <w:rPr>
            <w:rFonts w:ascii="Arial" w:eastAsia="Calibri" w:hAnsi="Arial" w:cs="Arial"/>
            <w:sz w:val="20"/>
            <w:szCs w:val="20"/>
          </w:rPr>
          <w:t>C</w:t>
        </w:r>
        <w:r w:rsidR="0078690C" w:rsidRPr="0078690C">
          <w:rPr>
            <w:rFonts w:ascii="Arial" w:eastAsia="Calibri" w:hAnsi="Arial" w:cs="Arial"/>
            <w:sz w:val="20"/>
            <w:szCs w:val="20"/>
          </w:rPr>
          <w:t>ondition</w:t>
        </w:r>
        <w:r w:rsidR="00587F4A">
          <w:rPr>
            <w:rFonts w:ascii="Arial" w:eastAsia="Calibri" w:hAnsi="Arial" w:cs="Arial"/>
            <w:sz w:val="20"/>
            <w:szCs w:val="20"/>
          </w:rPr>
          <w:t xml:space="preserve"> of the tree</w:t>
        </w:r>
        <w:r w:rsidR="0078690C" w:rsidRPr="0078690C">
          <w:rPr>
            <w:rFonts w:ascii="Arial" w:eastAsia="Calibri" w:hAnsi="Arial" w:cs="Arial"/>
            <w:sz w:val="20"/>
            <w:szCs w:val="20"/>
          </w:rPr>
          <w:t>, based on visual examination of factors including but not necessarily limited to evidence of disease, pest infestation, foliage dieback, and structural deficiencies.</w:t>
        </w:r>
      </w:ins>
    </w:p>
    <w:p w14:paraId="244C91D9" w14:textId="77777777" w:rsidR="0078690C" w:rsidRPr="0078690C" w:rsidRDefault="0078690C" w:rsidP="00224252">
      <w:pPr>
        <w:numPr>
          <w:ilvl w:val="0"/>
          <w:numId w:val="63"/>
        </w:numPr>
        <w:autoSpaceDE w:val="0"/>
        <w:autoSpaceDN w:val="0"/>
        <w:adjustRightInd w:val="0"/>
        <w:spacing w:after="120"/>
        <w:ind w:left="547"/>
        <w:rPr>
          <w:ins w:id="2310" w:author="Updates" w:date="2024-01-23T15:22:00Z"/>
          <w:rFonts w:ascii="Arial" w:hAnsi="Arial" w:cs="Arial"/>
          <w:color w:val="000000"/>
          <w:sz w:val="20"/>
          <w:szCs w:val="20"/>
        </w:rPr>
      </w:pPr>
      <w:ins w:id="2311" w:author="Updates" w:date="2024-01-23T15:22:00Z">
        <w:r w:rsidRPr="0078690C">
          <w:rPr>
            <w:rFonts w:ascii="Arial" w:hAnsi="Arial" w:cs="Arial"/>
            <w:color w:val="000000"/>
            <w:sz w:val="20"/>
            <w:szCs w:val="20"/>
          </w:rPr>
          <w:t>NOI/WQC Application Requirements:</w:t>
        </w:r>
      </w:ins>
    </w:p>
    <w:p w14:paraId="2883E6CF" w14:textId="77777777" w:rsidR="0078690C" w:rsidRPr="0078690C" w:rsidRDefault="0078690C" w:rsidP="00224252">
      <w:pPr>
        <w:numPr>
          <w:ilvl w:val="1"/>
          <w:numId w:val="63"/>
        </w:numPr>
        <w:autoSpaceDE w:val="0"/>
        <w:autoSpaceDN w:val="0"/>
        <w:adjustRightInd w:val="0"/>
        <w:spacing w:before="120" w:after="120"/>
        <w:ind w:left="936"/>
        <w:rPr>
          <w:ins w:id="2312" w:author="Updates" w:date="2024-01-23T15:22:00Z"/>
          <w:rFonts w:ascii="Arial" w:hAnsi="Arial" w:cs="Arial"/>
          <w:color w:val="000000"/>
          <w:sz w:val="20"/>
          <w:szCs w:val="20"/>
        </w:rPr>
      </w:pPr>
      <w:ins w:id="2313" w:author="Updates" w:date="2024-01-23T15:22:00Z">
        <w:r w:rsidRPr="0078690C">
          <w:rPr>
            <w:rFonts w:ascii="Arial" w:hAnsi="Arial" w:cs="Arial"/>
            <w:color w:val="000000"/>
            <w:sz w:val="20"/>
            <w:szCs w:val="20"/>
          </w:rPr>
          <w:t>Project Narrative describes:</w:t>
        </w:r>
      </w:ins>
    </w:p>
    <w:p w14:paraId="673A56C8" w14:textId="77777777" w:rsidR="0078690C" w:rsidRPr="0078690C" w:rsidRDefault="0078690C" w:rsidP="00224252">
      <w:pPr>
        <w:numPr>
          <w:ilvl w:val="2"/>
          <w:numId w:val="63"/>
        </w:numPr>
        <w:autoSpaceDE w:val="0"/>
        <w:autoSpaceDN w:val="0"/>
        <w:adjustRightInd w:val="0"/>
        <w:spacing w:before="120" w:after="120"/>
        <w:ind w:left="1512"/>
        <w:rPr>
          <w:ins w:id="2314" w:author="Updates" w:date="2024-01-23T15:22:00Z"/>
          <w:rFonts w:ascii="Arial" w:hAnsi="Arial" w:cs="Arial"/>
          <w:color w:val="000000"/>
          <w:sz w:val="20"/>
          <w:szCs w:val="20"/>
        </w:rPr>
      </w:pPr>
      <w:ins w:id="2315" w:author="Updates" w:date="2024-01-23T15:22:00Z">
        <w:r w:rsidRPr="0078690C">
          <w:rPr>
            <w:rFonts w:ascii="Arial" w:hAnsi="Arial" w:cs="Arial"/>
            <w:color w:val="000000"/>
            <w:sz w:val="20"/>
            <w:szCs w:val="20"/>
          </w:rPr>
          <w:t>How the credit will be achieved.</w:t>
        </w:r>
      </w:ins>
    </w:p>
    <w:p w14:paraId="442030B7" w14:textId="77777777" w:rsidR="0078690C" w:rsidRPr="0078690C" w:rsidRDefault="0078690C" w:rsidP="00224252">
      <w:pPr>
        <w:numPr>
          <w:ilvl w:val="2"/>
          <w:numId w:val="63"/>
        </w:numPr>
        <w:autoSpaceDE w:val="0"/>
        <w:autoSpaceDN w:val="0"/>
        <w:adjustRightInd w:val="0"/>
        <w:spacing w:before="120" w:after="120"/>
        <w:ind w:left="1512"/>
        <w:rPr>
          <w:ins w:id="2316" w:author="Updates" w:date="2024-01-23T15:22:00Z"/>
          <w:rFonts w:ascii="Arial" w:hAnsi="Arial" w:cs="Arial"/>
          <w:color w:val="000000"/>
          <w:sz w:val="20"/>
          <w:szCs w:val="20"/>
        </w:rPr>
      </w:pPr>
      <w:ins w:id="2317" w:author="Updates" w:date="2024-01-23T15:22:00Z">
        <w:r w:rsidRPr="0078690C">
          <w:rPr>
            <w:rFonts w:ascii="Arial" w:hAnsi="Arial" w:cs="Arial"/>
            <w:color w:val="000000"/>
            <w:sz w:val="20"/>
            <w:szCs w:val="20"/>
          </w:rPr>
          <w:t>Where and how the project provides for preservation of existing trees or the installation of new trees for which runoff reduction credits will be claimed.</w:t>
        </w:r>
      </w:ins>
    </w:p>
    <w:p w14:paraId="21F9B233" w14:textId="77777777" w:rsidR="0078690C" w:rsidRPr="0078690C" w:rsidRDefault="0078690C" w:rsidP="00224252">
      <w:pPr>
        <w:numPr>
          <w:ilvl w:val="2"/>
          <w:numId w:val="63"/>
        </w:numPr>
        <w:autoSpaceDE w:val="0"/>
        <w:autoSpaceDN w:val="0"/>
        <w:adjustRightInd w:val="0"/>
        <w:spacing w:before="120" w:after="120"/>
        <w:ind w:left="1512"/>
        <w:rPr>
          <w:ins w:id="2318" w:author="Updates" w:date="2024-01-23T15:22:00Z"/>
          <w:rFonts w:ascii="Arial" w:hAnsi="Arial" w:cs="Arial"/>
          <w:color w:val="000000"/>
          <w:sz w:val="20"/>
          <w:szCs w:val="20"/>
        </w:rPr>
      </w:pPr>
      <w:ins w:id="2319" w:author="Updates" w:date="2024-01-23T15:22:00Z">
        <w:r w:rsidRPr="0078690C">
          <w:rPr>
            <w:rFonts w:ascii="Arial" w:hAnsi="Arial" w:cs="Arial"/>
            <w:color w:val="000000"/>
            <w:sz w:val="20"/>
            <w:szCs w:val="20"/>
          </w:rPr>
          <w:t>How existing trees will be preserved.</w:t>
        </w:r>
      </w:ins>
    </w:p>
    <w:p w14:paraId="03362094" w14:textId="77777777" w:rsidR="0078690C" w:rsidRPr="0078690C" w:rsidRDefault="0078690C" w:rsidP="00224252">
      <w:pPr>
        <w:numPr>
          <w:ilvl w:val="2"/>
          <w:numId w:val="63"/>
        </w:numPr>
        <w:autoSpaceDE w:val="0"/>
        <w:autoSpaceDN w:val="0"/>
        <w:adjustRightInd w:val="0"/>
        <w:spacing w:before="120" w:after="120"/>
        <w:ind w:left="1512"/>
        <w:rPr>
          <w:ins w:id="2320" w:author="Updates" w:date="2024-01-23T15:22:00Z"/>
          <w:rFonts w:ascii="Arial" w:hAnsi="Arial" w:cs="Arial"/>
          <w:color w:val="000000"/>
          <w:sz w:val="20"/>
          <w:szCs w:val="20"/>
        </w:rPr>
      </w:pPr>
      <w:ins w:id="2321" w:author="Updates" w:date="2024-01-23T15:22:00Z">
        <w:r w:rsidRPr="0078690C">
          <w:rPr>
            <w:rFonts w:ascii="Arial" w:hAnsi="Arial" w:cs="Arial"/>
            <w:color w:val="000000"/>
            <w:sz w:val="20"/>
            <w:szCs w:val="20"/>
          </w:rPr>
          <w:t>How new trees will be installed.</w:t>
        </w:r>
      </w:ins>
    </w:p>
    <w:p w14:paraId="4E8C7D45" w14:textId="77777777" w:rsidR="0078690C" w:rsidRPr="0078690C" w:rsidRDefault="0078690C" w:rsidP="00224252">
      <w:pPr>
        <w:numPr>
          <w:ilvl w:val="2"/>
          <w:numId w:val="63"/>
        </w:numPr>
        <w:autoSpaceDE w:val="0"/>
        <w:autoSpaceDN w:val="0"/>
        <w:adjustRightInd w:val="0"/>
        <w:spacing w:before="120" w:after="120"/>
        <w:ind w:left="1512"/>
        <w:rPr>
          <w:ins w:id="2322" w:author="Updates" w:date="2024-01-23T15:22:00Z"/>
          <w:rFonts w:ascii="Arial" w:hAnsi="Arial" w:cs="Arial"/>
          <w:color w:val="000000"/>
          <w:sz w:val="20"/>
          <w:szCs w:val="20"/>
        </w:rPr>
      </w:pPr>
      <w:ins w:id="2323" w:author="Updates" w:date="2024-01-23T15:22:00Z">
        <w:r w:rsidRPr="0078690C">
          <w:rPr>
            <w:rFonts w:ascii="Arial" w:hAnsi="Arial" w:cs="Arial"/>
            <w:color w:val="000000"/>
            <w:sz w:val="20"/>
            <w:szCs w:val="20"/>
          </w:rPr>
          <w:t>Who is responsible for maintenance and replanting.</w:t>
        </w:r>
      </w:ins>
    </w:p>
    <w:p w14:paraId="7EAEA00C" w14:textId="68381874" w:rsidR="0078690C" w:rsidRPr="0078690C" w:rsidRDefault="0078690C" w:rsidP="00224252">
      <w:pPr>
        <w:numPr>
          <w:ilvl w:val="2"/>
          <w:numId w:val="63"/>
        </w:numPr>
        <w:autoSpaceDE w:val="0"/>
        <w:autoSpaceDN w:val="0"/>
        <w:adjustRightInd w:val="0"/>
        <w:spacing w:before="120" w:after="120"/>
        <w:ind w:left="1512"/>
        <w:rPr>
          <w:ins w:id="2324" w:author="Updates" w:date="2024-01-23T15:22:00Z"/>
        </w:rPr>
      </w:pPr>
      <w:ins w:id="2325" w:author="Updates" w:date="2024-01-23T15:22:00Z">
        <w:r w:rsidRPr="0078690C">
          <w:rPr>
            <w:rFonts w:ascii="Arial" w:hAnsi="Arial" w:cs="Arial"/>
            <w:color w:val="000000"/>
            <w:sz w:val="20"/>
            <w:szCs w:val="20"/>
          </w:rPr>
          <w:t xml:space="preserve">How the tree canopy will be permanently maintained for the life of the project (40 years) or until </w:t>
        </w:r>
        <w:r w:rsidR="00306286">
          <w:rPr>
            <w:rFonts w:ascii="Arial" w:hAnsi="Arial" w:cs="Arial"/>
            <w:color w:val="000000"/>
            <w:sz w:val="20"/>
            <w:szCs w:val="20"/>
          </w:rPr>
          <w:t>Redevelopment</w:t>
        </w:r>
        <w:r w:rsidRPr="0078690C">
          <w:rPr>
            <w:rFonts w:ascii="Arial" w:hAnsi="Arial" w:cs="Arial"/>
            <w:color w:val="000000"/>
            <w:sz w:val="20"/>
            <w:szCs w:val="20"/>
          </w:rPr>
          <w:t xml:space="preserve"> occurs.</w:t>
        </w:r>
      </w:ins>
    </w:p>
    <w:p w14:paraId="0C3EF75B" w14:textId="77777777" w:rsidR="0078690C" w:rsidRPr="0078690C" w:rsidRDefault="0078690C" w:rsidP="00224252">
      <w:pPr>
        <w:numPr>
          <w:ilvl w:val="0"/>
          <w:numId w:val="92"/>
        </w:numPr>
        <w:autoSpaceDE w:val="0"/>
        <w:autoSpaceDN w:val="0"/>
        <w:adjustRightInd w:val="0"/>
        <w:spacing w:before="60" w:after="60" w:line="276" w:lineRule="auto"/>
        <w:ind w:left="936"/>
        <w:contextualSpacing/>
        <w:rPr>
          <w:ins w:id="2326" w:author="Updates" w:date="2024-01-23T15:22:00Z"/>
          <w:rFonts w:ascii="Arial" w:eastAsia="Calibri" w:hAnsi="Arial" w:cs="Arial"/>
          <w:sz w:val="20"/>
          <w:szCs w:val="20"/>
        </w:rPr>
      </w:pPr>
      <w:bookmarkStart w:id="2327" w:name="_Hlk72417983"/>
      <w:ins w:id="2328" w:author="Updates" w:date="2024-01-23T15:22:00Z">
        <w:r w:rsidRPr="0078690C">
          <w:rPr>
            <w:rFonts w:ascii="Arial" w:eastAsia="Calibri" w:hAnsi="Arial" w:cs="Arial"/>
            <w:sz w:val="20"/>
            <w:szCs w:val="20"/>
          </w:rPr>
          <w:t>Site Plan includes:</w:t>
        </w:r>
      </w:ins>
    </w:p>
    <w:p w14:paraId="66A40F6F" w14:textId="77777777" w:rsidR="0078690C" w:rsidRPr="0078690C" w:rsidRDefault="0078690C" w:rsidP="00224252">
      <w:pPr>
        <w:numPr>
          <w:ilvl w:val="0"/>
          <w:numId w:val="91"/>
        </w:numPr>
        <w:autoSpaceDE w:val="0"/>
        <w:autoSpaceDN w:val="0"/>
        <w:adjustRightInd w:val="0"/>
        <w:spacing w:before="60" w:after="60" w:line="276" w:lineRule="auto"/>
        <w:ind w:left="1512"/>
        <w:rPr>
          <w:ins w:id="2329" w:author="Updates" w:date="2024-01-23T15:22:00Z"/>
          <w:rFonts w:ascii="Arial" w:eastAsia="Calibri" w:hAnsi="Arial" w:cs="Arial"/>
          <w:sz w:val="20"/>
          <w:szCs w:val="20"/>
        </w:rPr>
      </w:pPr>
      <w:ins w:id="2330" w:author="Updates" w:date="2024-01-23T15:22:00Z">
        <w:r w:rsidRPr="0078690C">
          <w:rPr>
            <w:rFonts w:ascii="Arial" w:eastAsia="Calibri" w:hAnsi="Arial" w:cs="Arial"/>
            <w:sz w:val="20"/>
            <w:szCs w:val="20"/>
          </w:rPr>
          <w:t xml:space="preserve">Indicate existing trees to be preserved and for which ESSD Credit is claimed. </w:t>
        </w:r>
      </w:ins>
    </w:p>
    <w:p w14:paraId="3EF10A10" w14:textId="77777777" w:rsidR="0078690C" w:rsidRPr="0078690C" w:rsidRDefault="0078690C" w:rsidP="00224252">
      <w:pPr>
        <w:numPr>
          <w:ilvl w:val="0"/>
          <w:numId w:val="91"/>
        </w:numPr>
        <w:autoSpaceDE w:val="0"/>
        <w:autoSpaceDN w:val="0"/>
        <w:adjustRightInd w:val="0"/>
        <w:spacing w:before="60" w:after="60" w:line="276" w:lineRule="auto"/>
        <w:ind w:left="1512"/>
        <w:rPr>
          <w:ins w:id="2331" w:author="Updates" w:date="2024-01-23T15:22:00Z"/>
          <w:rFonts w:ascii="Arial" w:eastAsia="Calibri" w:hAnsi="Arial" w:cs="Arial"/>
          <w:sz w:val="20"/>
          <w:szCs w:val="20"/>
        </w:rPr>
      </w:pPr>
      <w:ins w:id="2332" w:author="Updates" w:date="2024-01-23T15:22:00Z">
        <w:r w:rsidRPr="0078690C">
          <w:rPr>
            <w:rFonts w:ascii="Arial" w:eastAsia="Calibri" w:hAnsi="Arial" w:cs="Arial"/>
            <w:sz w:val="20"/>
            <w:szCs w:val="20"/>
          </w:rPr>
          <w:t>Document the size, species, and dimensions of existing tree crown for each tree qualifying for runoff reduction credit.</w:t>
        </w:r>
      </w:ins>
    </w:p>
    <w:p w14:paraId="401BE181" w14:textId="77777777" w:rsidR="0078690C" w:rsidRPr="0078690C" w:rsidRDefault="0078690C" w:rsidP="00224252">
      <w:pPr>
        <w:numPr>
          <w:ilvl w:val="0"/>
          <w:numId w:val="91"/>
        </w:numPr>
        <w:autoSpaceDE w:val="0"/>
        <w:autoSpaceDN w:val="0"/>
        <w:adjustRightInd w:val="0"/>
        <w:spacing w:before="60" w:after="60" w:line="276" w:lineRule="auto"/>
        <w:ind w:left="1512"/>
        <w:rPr>
          <w:ins w:id="2333" w:author="Updates" w:date="2024-01-23T15:22:00Z"/>
          <w:rFonts w:ascii="Arial" w:eastAsia="Calibri" w:hAnsi="Arial" w:cs="Arial"/>
          <w:sz w:val="20"/>
          <w:szCs w:val="20"/>
        </w:rPr>
      </w:pPr>
      <w:ins w:id="2334" w:author="Updates" w:date="2024-01-23T15:22:00Z">
        <w:r w:rsidRPr="0078690C">
          <w:rPr>
            <w:rFonts w:ascii="Arial" w:eastAsia="Calibri" w:hAnsi="Arial" w:cs="Arial"/>
            <w:sz w:val="20"/>
            <w:szCs w:val="20"/>
          </w:rPr>
          <w:t>Provide a tabulation of the total area of ground-level impervious surface that will be located beneath existing tree canopy.</w:t>
        </w:r>
      </w:ins>
    </w:p>
    <w:p w14:paraId="08A6D59A" w14:textId="77777777" w:rsidR="0078690C" w:rsidRPr="0078690C" w:rsidRDefault="0078690C" w:rsidP="00224252">
      <w:pPr>
        <w:numPr>
          <w:ilvl w:val="0"/>
          <w:numId w:val="91"/>
        </w:numPr>
        <w:autoSpaceDE w:val="0"/>
        <w:autoSpaceDN w:val="0"/>
        <w:adjustRightInd w:val="0"/>
        <w:spacing w:before="60" w:after="60" w:line="276" w:lineRule="auto"/>
        <w:ind w:left="1512"/>
        <w:rPr>
          <w:ins w:id="2335" w:author="Updates" w:date="2024-01-23T15:22:00Z"/>
          <w:rFonts w:ascii="Arial" w:eastAsia="Calibri" w:hAnsi="Arial" w:cs="Arial"/>
          <w:sz w:val="20"/>
          <w:szCs w:val="20"/>
        </w:rPr>
      </w:pPr>
      <w:ins w:id="2336" w:author="Updates" w:date="2024-01-23T15:22:00Z">
        <w:r w:rsidRPr="0078690C">
          <w:rPr>
            <w:rFonts w:ascii="Arial" w:eastAsia="Calibri" w:hAnsi="Arial" w:cs="Arial"/>
            <w:sz w:val="20"/>
            <w:szCs w:val="20"/>
          </w:rPr>
          <w:t>Indicate proposed (i.e., new) trees to be installed for which ESSD Credit is claimed.</w:t>
        </w:r>
      </w:ins>
    </w:p>
    <w:p w14:paraId="035D3038" w14:textId="77777777" w:rsidR="0078690C" w:rsidRPr="0078690C" w:rsidRDefault="0078690C" w:rsidP="00224252">
      <w:pPr>
        <w:numPr>
          <w:ilvl w:val="0"/>
          <w:numId w:val="91"/>
        </w:numPr>
        <w:autoSpaceDE w:val="0"/>
        <w:autoSpaceDN w:val="0"/>
        <w:adjustRightInd w:val="0"/>
        <w:spacing w:before="60" w:after="60" w:line="276" w:lineRule="auto"/>
        <w:ind w:left="1512"/>
        <w:rPr>
          <w:ins w:id="2337" w:author="Updates" w:date="2024-01-23T15:22:00Z"/>
          <w:rFonts w:ascii="Arial" w:eastAsia="Calibri" w:hAnsi="Arial" w:cs="Arial"/>
          <w:sz w:val="20"/>
          <w:szCs w:val="20"/>
        </w:rPr>
      </w:pPr>
      <w:ins w:id="2338" w:author="Updates" w:date="2024-01-23T15:22:00Z">
        <w:r w:rsidRPr="0078690C">
          <w:rPr>
            <w:rFonts w:ascii="Arial" w:eastAsia="Calibri" w:hAnsi="Arial" w:cs="Arial"/>
            <w:sz w:val="20"/>
            <w:szCs w:val="20"/>
          </w:rPr>
          <w:t>Indicate size, species, and projected dimensions of mature tree crown (use an age of 40 years for estimating mature crown diameter).</w:t>
        </w:r>
      </w:ins>
    </w:p>
    <w:p w14:paraId="290F7B75" w14:textId="77777777" w:rsidR="0078690C" w:rsidRPr="0078690C" w:rsidRDefault="0078690C" w:rsidP="00224252">
      <w:pPr>
        <w:numPr>
          <w:ilvl w:val="0"/>
          <w:numId w:val="91"/>
        </w:numPr>
        <w:autoSpaceDE w:val="0"/>
        <w:autoSpaceDN w:val="0"/>
        <w:adjustRightInd w:val="0"/>
        <w:spacing w:before="60" w:after="60" w:line="276" w:lineRule="auto"/>
        <w:ind w:left="1512"/>
        <w:rPr>
          <w:ins w:id="2339" w:author="Updates" w:date="2024-01-23T15:22:00Z"/>
          <w:rFonts w:ascii="Arial" w:eastAsia="Calibri" w:hAnsi="Arial" w:cs="Arial"/>
          <w:sz w:val="20"/>
          <w:szCs w:val="20"/>
        </w:rPr>
      </w:pPr>
      <w:ins w:id="2340" w:author="Updates" w:date="2024-01-23T15:22:00Z">
        <w:r w:rsidRPr="0078690C">
          <w:rPr>
            <w:rFonts w:ascii="Arial" w:eastAsia="Calibri" w:hAnsi="Arial" w:cs="Arial"/>
            <w:sz w:val="20"/>
            <w:szCs w:val="20"/>
          </w:rPr>
          <w:t>Provide a tabulation of the total area of ground level impervious surface that will be located beneath proposed canopy at maturity.</w:t>
        </w:r>
      </w:ins>
    </w:p>
    <w:bookmarkEnd w:id="2327"/>
    <w:p w14:paraId="52000A4D" w14:textId="77777777" w:rsidR="0078690C" w:rsidRPr="0078690C" w:rsidRDefault="0078690C" w:rsidP="00224252">
      <w:pPr>
        <w:numPr>
          <w:ilvl w:val="0"/>
          <w:numId w:val="92"/>
        </w:numPr>
        <w:autoSpaceDE w:val="0"/>
        <w:autoSpaceDN w:val="0"/>
        <w:adjustRightInd w:val="0"/>
        <w:spacing w:before="60" w:after="60" w:line="276" w:lineRule="auto"/>
        <w:ind w:left="936"/>
        <w:contextualSpacing/>
        <w:rPr>
          <w:ins w:id="2341" w:author="Updates" w:date="2024-01-23T15:22:00Z"/>
          <w:rFonts w:ascii="Arial" w:eastAsia="Calibri" w:hAnsi="Arial" w:cs="Arial"/>
          <w:sz w:val="20"/>
          <w:szCs w:val="20"/>
        </w:rPr>
      </w:pPr>
      <w:ins w:id="2342" w:author="Updates" w:date="2024-01-23T15:22:00Z">
        <w:r w:rsidRPr="0078690C">
          <w:rPr>
            <w:rFonts w:ascii="Arial" w:eastAsia="Calibri" w:hAnsi="Arial" w:cs="Arial"/>
            <w:sz w:val="20"/>
            <w:szCs w:val="20"/>
          </w:rPr>
          <w:t>Required Calculations Include (</w:t>
        </w:r>
        <w:r w:rsidRPr="0078690C">
          <w:rPr>
            <w:rFonts w:ascii="Arial" w:eastAsia="Calibri" w:hAnsi="Arial" w:cs="Arial"/>
            <w:b/>
            <w:bCs/>
            <w:sz w:val="20"/>
            <w:szCs w:val="20"/>
          </w:rPr>
          <w:t>see below for example</w:t>
        </w:r>
        <w:r w:rsidRPr="0078690C">
          <w:rPr>
            <w:rFonts w:ascii="Arial" w:eastAsia="Calibri" w:hAnsi="Arial" w:cs="Arial"/>
            <w:sz w:val="20"/>
            <w:szCs w:val="20"/>
          </w:rPr>
          <w:t>):</w:t>
        </w:r>
      </w:ins>
    </w:p>
    <w:p w14:paraId="6697FACC" w14:textId="77777777" w:rsidR="0078690C" w:rsidRPr="0078690C" w:rsidRDefault="0078690C" w:rsidP="00224252">
      <w:pPr>
        <w:numPr>
          <w:ilvl w:val="1"/>
          <w:numId w:val="90"/>
        </w:numPr>
        <w:autoSpaceDE w:val="0"/>
        <w:autoSpaceDN w:val="0"/>
        <w:adjustRightInd w:val="0"/>
        <w:spacing w:before="60" w:after="60" w:line="276" w:lineRule="auto"/>
        <w:ind w:left="1512"/>
        <w:rPr>
          <w:ins w:id="2343" w:author="Updates" w:date="2024-01-23T15:22:00Z"/>
          <w:rFonts w:ascii="Arial" w:eastAsia="Calibri" w:hAnsi="Arial" w:cs="Arial"/>
          <w:sz w:val="20"/>
          <w:szCs w:val="20"/>
        </w:rPr>
      </w:pPr>
      <w:ins w:id="2344" w:author="Updates" w:date="2024-01-23T15:22:00Z">
        <w:r w:rsidRPr="0078690C">
          <w:rPr>
            <w:rFonts w:ascii="Arial" w:eastAsia="Calibri" w:hAnsi="Arial" w:cs="Arial"/>
            <w:sz w:val="20"/>
            <w:szCs w:val="20"/>
          </w:rPr>
          <w:t>Qualifying Canopy Area (CA)</w:t>
        </w:r>
      </w:ins>
    </w:p>
    <w:p w14:paraId="6F7D413E" w14:textId="77777777" w:rsidR="0078690C" w:rsidRPr="0078690C" w:rsidRDefault="0078690C" w:rsidP="00224252">
      <w:pPr>
        <w:numPr>
          <w:ilvl w:val="1"/>
          <w:numId w:val="90"/>
        </w:numPr>
        <w:autoSpaceDE w:val="0"/>
        <w:autoSpaceDN w:val="0"/>
        <w:adjustRightInd w:val="0"/>
        <w:spacing w:before="60" w:after="60" w:line="276" w:lineRule="auto"/>
        <w:ind w:left="1512"/>
        <w:rPr>
          <w:ins w:id="2345" w:author="Updates" w:date="2024-01-23T15:22:00Z"/>
          <w:rFonts w:ascii="Arial" w:eastAsia="Calibri" w:hAnsi="Arial" w:cs="Arial"/>
          <w:sz w:val="20"/>
          <w:szCs w:val="20"/>
        </w:rPr>
      </w:pPr>
      <w:ins w:id="2346" w:author="Updates" w:date="2024-01-23T15:22:00Z">
        <w:r w:rsidRPr="0078690C">
          <w:rPr>
            <w:rFonts w:ascii="Arial" w:eastAsia="Calibri" w:hAnsi="Arial" w:cs="Arial"/>
            <w:sz w:val="20"/>
            <w:szCs w:val="20"/>
          </w:rPr>
          <w:t>Required Soil Volume (</w:t>
        </w:r>
        <w:proofErr w:type="spellStart"/>
        <w:r w:rsidRPr="0078690C">
          <w:rPr>
            <w:rFonts w:ascii="Arial" w:eastAsia="Calibri" w:hAnsi="Arial" w:cs="Arial"/>
            <w:sz w:val="20"/>
            <w:szCs w:val="20"/>
          </w:rPr>
          <w:t>Sv</w:t>
        </w:r>
        <w:proofErr w:type="spellEnd"/>
        <w:r w:rsidRPr="0078690C">
          <w:rPr>
            <w:rFonts w:ascii="Arial" w:eastAsia="Calibri" w:hAnsi="Arial" w:cs="Arial"/>
            <w:sz w:val="20"/>
            <w:szCs w:val="20"/>
          </w:rPr>
          <w:t>) (new trees)</w:t>
        </w:r>
      </w:ins>
    </w:p>
    <w:p w14:paraId="333CDF43" w14:textId="49A4464A" w:rsidR="0078690C" w:rsidRPr="0078690C" w:rsidRDefault="0078690C" w:rsidP="00224252">
      <w:pPr>
        <w:numPr>
          <w:ilvl w:val="1"/>
          <w:numId w:val="90"/>
        </w:numPr>
        <w:autoSpaceDE w:val="0"/>
        <w:autoSpaceDN w:val="0"/>
        <w:adjustRightInd w:val="0"/>
        <w:spacing w:before="60" w:after="60" w:line="276" w:lineRule="auto"/>
        <w:ind w:left="1512"/>
        <w:rPr>
          <w:ins w:id="2347" w:author="Updates" w:date="2024-01-23T15:22:00Z"/>
          <w:rFonts w:ascii="Arial" w:eastAsia="Calibri" w:hAnsi="Arial" w:cs="Arial"/>
          <w:sz w:val="20"/>
          <w:szCs w:val="20"/>
        </w:rPr>
      </w:pPr>
      <w:ins w:id="2348" w:author="Updates" w:date="2024-01-23T15:22:00Z">
        <w:r w:rsidRPr="0078690C">
          <w:rPr>
            <w:rFonts w:ascii="Arial" w:eastAsia="Calibri" w:hAnsi="Arial" w:cs="Arial"/>
            <w:sz w:val="20"/>
            <w:szCs w:val="20"/>
          </w:rPr>
          <w:t>Effective Impervious Cover Reduction credit for preservation of existing trees and/or provision of new trees. (EIC</w:t>
        </w:r>
        <w:r w:rsidRPr="0078690C">
          <w:rPr>
            <w:rFonts w:ascii="Arial" w:eastAsia="Calibri" w:hAnsi="Arial" w:cs="Arial"/>
            <w:sz w:val="20"/>
            <w:szCs w:val="20"/>
            <w:vertAlign w:val="subscript"/>
          </w:rPr>
          <w:t>R</w:t>
        </w:r>
        <w:r w:rsidRPr="0078690C">
          <w:rPr>
            <w:rFonts w:ascii="Arial" w:eastAsia="Calibri" w:hAnsi="Arial" w:cs="Arial"/>
            <w:sz w:val="20"/>
            <w:szCs w:val="20"/>
          </w:rPr>
          <w:t>)</w:t>
        </w:r>
        <w:r w:rsidR="00356401">
          <w:rPr>
            <w:rFonts w:ascii="Arial" w:eastAsia="Calibri" w:hAnsi="Arial" w:cs="Arial"/>
            <w:sz w:val="20"/>
            <w:szCs w:val="20"/>
          </w:rPr>
          <w:t>.</w:t>
        </w:r>
      </w:ins>
    </w:p>
    <w:p w14:paraId="414DCB02" w14:textId="77777777" w:rsidR="0078690C" w:rsidRPr="0078690C" w:rsidRDefault="0078690C" w:rsidP="00224252">
      <w:pPr>
        <w:numPr>
          <w:ilvl w:val="1"/>
          <w:numId w:val="90"/>
        </w:numPr>
        <w:autoSpaceDE w:val="0"/>
        <w:autoSpaceDN w:val="0"/>
        <w:adjustRightInd w:val="0"/>
        <w:spacing w:before="60" w:after="60" w:line="276" w:lineRule="auto"/>
        <w:ind w:left="1512"/>
        <w:rPr>
          <w:ins w:id="2349" w:author="Updates" w:date="2024-01-23T15:22:00Z"/>
          <w:rFonts w:ascii="Arial" w:eastAsia="Calibri" w:hAnsi="Arial" w:cs="Arial"/>
          <w:sz w:val="20"/>
          <w:szCs w:val="20"/>
        </w:rPr>
      </w:pPr>
      <w:ins w:id="2350" w:author="Updates" w:date="2024-01-23T15:22:00Z">
        <w:r w:rsidRPr="0078690C">
          <w:rPr>
            <w:rFonts w:ascii="Arial" w:eastAsia="Calibri" w:hAnsi="Arial" w:cs="Arial"/>
            <w:sz w:val="20"/>
            <w:szCs w:val="20"/>
          </w:rPr>
          <w:t xml:space="preserve">Total Impervious Cover (IC) within the design </w:t>
        </w:r>
        <w:proofErr w:type="spellStart"/>
        <w:r w:rsidRPr="0078690C">
          <w:rPr>
            <w:rFonts w:ascii="Arial" w:eastAsia="Calibri" w:hAnsi="Arial" w:cs="Arial"/>
            <w:sz w:val="20"/>
            <w:szCs w:val="20"/>
          </w:rPr>
          <w:t>subcatchment</w:t>
        </w:r>
        <w:proofErr w:type="spellEnd"/>
        <w:r w:rsidRPr="0078690C">
          <w:rPr>
            <w:rFonts w:ascii="Arial" w:eastAsia="Calibri" w:hAnsi="Arial" w:cs="Arial"/>
            <w:sz w:val="20"/>
            <w:szCs w:val="20"/>
          </w:rPr>
          <w:t xml:space="preserve">. </w:t>
        </w:r>
      </w:ins>
    </w:p>
    <w:p w14:paraId="6071D202" w14:textId="77777777" w:rsidR="0078690C" w:rsidRPr="0078690C" w:rsidRDefault="0078690C" w:rsidP="00224252">
      <w:pPr>
        <w:numPr>
          <w:ilvl w:val="1"/>
          <w:numId w:val="90"/>
        </w:numPr>
        <w:autoSpaceDE w:val="0"/>
        <w:autoSpaceDN w:val="0"/>
        <w:adjustRightInd w:val="0"/>
        <w:spacing w:before="60" w:after="60" w:line="276" w:lineRule="auto"/>
        <w:ind w:left="1512"/>
        <w:rPr>
          <w:ins w:id="2351" w:author="Updates" w:date="2024-01-23T15:22:00Z"/>
          <w:rFonts w:ascii="Arial" w:eastAsia="Calibri" w:hAnsi="Arial" w:cs="Arial"/>
          <w:sz w:val="20"/>
          <w:szCs w:val="20"/>
        </w:rPr>
      </w:pPr>
      <w:ins w:id="2352" w:author="Updates" w:date="2024-01-23T15:22:00Z">
        <w:r w:rsidRPr="0078690C">
          <w:rPr>
            <w:rFonts w:ascii="Arial" w:eastAsia="Calibri" w:hAnsi="Arial" w:cs="Arial"/>
            <w:sz w:val="20"/>
            <w:szCs w:val="20"/>
          </w:rPr>
          <w:t>Effective impervious cover (EIC) to be used for Standard 3 and Standard 4.</w:t>
        </w:r>
      </w:ins>
    </w:p>
    <w:p w14:paraId="09927F1B" w14:textId="77777777" w:rsidR="0078690C" w:rsidRPr="0078690C" w:rsidRDefault="0078690C" w:rsidP="00224252">
      <w:pPr>
        <w:numPr>
          <w:ilvl w:val="0"/>
          <w:numId w:val="63"/>
        </w:numPr>
        <w:autoSpaceDE w:val="0"/>
        <w:autoSpaceDN w:val="0"/>
        <w:adjustRightInd w:val="0"/>
        <w:spacing w:before="60" w:after="120"/>
        <w:ind w:left="547"/>
        <w:rPr>
          <w:ins w:id="2353" w:author="Updates" w:date="2024-01-23T15:22:00Z"/>
          <w:rFonts w:ascii="Arial" w:hAnsi="Arial" w:cs="Arial"/>
          <w:color w:val="000000"/>
          <w:sz w:val="20"/>
          <w:szCs w:val="20"/>
        </w:rPr>
      </w:pPr>
      <w:ins w:id="2354" w:author="Updates" w:date="2024-01-23T15:22:00Z">
        <w:r w:rsidRPr="0078690C">
          <w:rPr>
            <w:rFonts w:ascii="Arial" w:hAnsi="Arial" w:cs="Arial"/>
            <w:color w:val="000000"/>
            <w:sz w:val="20"/>
            <w:szCs w:val="20"/>
          </w:rPr>
          <w:t>The Operation and Maintenance Plan includes:</w:t>
        </w:r>
      </w:ins>
    </w:p>
    <w:p w14:paraId="5422E342" w14:textId="77777777" w:rsidR="0078690C" w:rsidRPr="0078690C" w:rsidRDefault="0078690C" w:rsidP="00224252">
      <w:pPr>
        <w:numPr>
          <w:ilvl w:val="1"/>
          <w:numId w:val="63"/>
        </w:numPr>
        <w:autoSpaceDE w:val="0"/>
        <w:autoSpaceDN w:val="0"/>
        <w:adjustRightInd w:val="0"/>
        <w:spacing w:before="60" w:after="60"/>
        <w:ind w:left="936"/>
        <w:rPr>
          <w:ins w:id="2355" w:author="Updates" w:date="2024-01-23T15:22:00Z"/>
          <w:rFonts w:ascii="Arial" w:hAnsi="Arial" w:cs="Arial"/>
          <w:color w:val="000000"/>
          <w:sz w:val="20"/>
          <w:szCs w:val="20"/>
        </w:rPr>
      </w:pPr>
      <w:ins w:id="2356" w:author="Updates" w:date="2024-01-23T15:22:00Z">
        <w:r w:rsidRPr="0078690C">
          <w:rPr>
            <w:rFonts w:ascii="Arial" w:hAnsi="Arial" w:cs="Arial"/>
            <w:color w:val="000000"/>
            <w:sz w:val="20"/>
            <w:szCs w:val="20"/>
          </w:rPr>
          <w:t>Long term tree care and replacement provisions.</w:t>
        </w:r>
      </w:ins>
    </w:p>
    <w:p w14:paraId="59753A82" w14:textId="77777777" w:rsidR="0078690C" w:rsidRPr="0078690C" w:rsidRDefault="0078690C" w:rsidP="00224252">
      <w:pPr>
        <w:numPr>
          <w:ilvl w:val="1"/>
          <w:numId w:val="63"/>
        </w:numPr>
        <w:autoSpaceDE w:val="0"/>
        <w:autoSpaceDN w:val="0"/>
        <w:adjustRightInd w:val="0"/>
        <w:spacing w:before="60" w:after="60"/>
        <w:ind w:left="936"/>
        <w:rPr>
          <w:ins w:id="2357" w:author="Updates" w:date="2024-01-23T15:22:00Z"/>
          <w:rFonts w:ascii="Arial" w:hAnsi="Arial" w:cs="Arial"/>
          <w:color w:val="000000"/>
          <w:sz w:val="20"/>
          <w:szCs w:val="20"/>
        </w:rPr>
      </w:pPr>
      <w:ins w:id="2358" w:author="Updates" w:date="2024-01-23T15:22:00Z">
        <w:r w:rsidRPr="0078690C">
          <w:rPr>
            <w:rFonts w:ascii="Arial" w:hAnsi="Arial" w:cs="Arial"/>
            <w:color w:val="000000"/>
            <w:sz w:val="20"/>
            <w:szCs w:val="20"/>
          </w:rPr>
          <w:t>Pavement sweeping each fall following leaf-drop.</w:t>
        </w:r>
      </w:ins>
    </w:p>
    <w:p w14:paraId="01527DC6" w14:textId="77777777" w:rsidR="0078690C" w:rsidRPr="0078690C" w:rsidRDefault="0078690C" w:rsidP="00224252">
      <w:pPr>
        <w:numPr>
          <w:ilvl w:val="0"/>
          <w:numId w:val="63"/>
        </w:numPr>
        <w:autoSpaceDE w:val="0"/>
        <w:autoSpaceDN w:val="0"/>
        <w:adjustRightInd w:val="0"/>
        <w:spacing w:before="60" w:after="120"/>
        <w:ind w:left="547"/>
        <w:rPr>
          <w:ins w:id="2359" w:author="Updates" w:date="2024-01-23T15:22:00Z"/>
          <w:rFonts w:ascii="Arial" w:hAnsi="Arial" w:cs="Arial"/>
          <w:color w:val="000000"/>
          <w:sz w:val="20"/>
          <w:szCs w:val="20"/>
        </w:rPr>
      </w:pPr>
      <w:ins w:id="2360" w:author="Updates" w:date="2024-01-23T15:22:00Z">
        <w:r w:rsidRPr="0078690C">
          <w:rPr>
            <w:rFonts w:ascii="Arial" w:hAnsi="Arial" w:cs="Arial"/>
            <w:color w:val="000000"/>
            <w:sz w:val="20"/>
            <w:szCs w:val="20"/>
          </w:rPr>
          <w:t>The project design ensures the existing trees will be viable following project completion.</w:t>
        </w:r>
      </w:ins>
    </w:p>
    <w:p w14:paraId="54AFC1A9" w14:textId="77777777" w:rsidR="0078690C" w:rsidRPr="0078690C" w:rsidRDefault="0078690C" w:rsidP="00224252">
      <w:pPr>
        <w:numPr>
          <w:ilvl w:val="0"/>
          <w:numId w:val="93"/>
        </w:numPr>
        <w:autoSpaceDE w:val="0"/>
        <w:autoSpaceDN w:val="0"/>
        <w:adjustRightInd w:val="0"/>
        <w:spacing w:before="60" w:after="60" w:line="276" w:lineRule="auto"/>
        <w:ind w:left="936"/>
        <w:rPr>
          <w:ins w:id="2361" w:author="Updates" w:date="2024-01-23T15:22:00Z"/>
          <w:rFonts w:ascii="Arial" w:eastAsia="Calibri" w:hAnsi="Arial" w:cs="Arial"/>
          <w:sz w:val="20"/>
          <w:szCs w:val="20"/>
        </w:rPr>
      </w:pPr>
      <w:ins w:id="2362" w:author="Updates" w:date="2024-01-23T15:22:00Z">
        <w:r w:rsidRPr="0078690C">
          <w:rPr>
            <w:rFonts w:ascii="Arial" w:eastAsia="Calibri" w:hAnsi="Arial" w:cs="Arial"/>
            <w:sz w:val="20"/>
            <w:szCs w:val="20"/>
          </w:rPr>
          <w:t>Except as otherwise provided by a qualified professional, the trees shall be protected during construction according to the practices outlined in the publication Protecting Trees from Construction Damage (Nancy Miller, David Rathke, and Gary Johnson, 1993, rev. 1999, Saint Paul, MN: Minnesota Extension Service).</w:t>
        </w:r>
      </w:ins>
    </w:p>
    <w:p w14:paraId="75A55B17" w14:textId="77777777" w:rsidR="0078690C" w:rsidRPr="0078690C" w:rsidRDefault="0078690C" w:rsidP="00224252">
      <w:pPr>
        <w:numPr>
          <w:ilvl w:val="0"/>
          <w:numId w:val="93"/>
        </w:numPr>
        <w:autoSpaceDE w:val="0"/>
        <w:autoSpaceDN w:val="0"/>
        <w:adjustRightInd w:val="0"/>
        <w:spacing w:before="60" w:after="60" w:line="276" w:lineRule="auto"/>
        <w:ind w:left="936"/>
        <w:rPr>
          <w:ins w:id="2363" w:author="Updates" w:date="2024-01-23T15:22:00Z"/>
          <w:rFonts w:ascii="Arial" w:eastAsia="Calibri" w:hAnsi="Arial" w:cs="Arial"/>
          <w:sz w:val="20"/>
          <w:szCs w:val="20"/>
        </w:rPr>
      </w:pPr>
      <w:ins w:id="2364" w:author="Updates" w:date="2024-01-23T15:22:00Z">
        <w:r w:rsidRPr="0078690C">
          <w:rPr>
            <w:rFonts w:ascii="Arial" w:eastAsia="Calibri" w:hAnsi="Arial" w:cs="Arial"/>
            <w:sz w:val="20"/>
            <w:szCs w:val="20"/>
          </w:rPr>
          <w:t>New earth disturbance within the essential root zone, defined as the area located on the ground between the tree trunk and 10 feet beyond the drip line of an existing tree, is prohibited unless the following provisions are followed.</w:t>
        </w:r>
      </w:ins>
    </w:p>
    <w:p w14:paraId="63A47FD5" w14:textId="77777777" w:rsidR="0078690C" w:rsidRPr="0078690C" w:rsidRDefault="0078690C" w:rsidP="00224252">
      <w:pPr>
        <w:numPr>
          <w:ilvl w:val="2"/>
          <w:numId w:val="94"/>
        </w:numPr>
        <w:autoSpaceDE w:val="0"/>
        <w:autoSpaceDN w:val="0"/>
        <w:adjustRightInd w:val="0"/>
        <w:spacing w:before="60" w:after="60" w:line="276" w:lineRule="auto"/>
        <w:ind w:left="1339" w:hanging="187"/>
        <w:rPr>
          <w:ins w:id="2365" w:author="Updates" w:date="2024-01-23T15:22:00Z"/>
          <w:rFonts w:ascii="Arial" w:eastAsia="Calibri" w:hAnsi="Arial" w:cs="Arial"/>
          <w:sz w:val="20"/>
          <w:szCs w:val="20"/>
        </w:rPr>
      </w:pPr>
      <w:ins w:id="2366" w:author="Updates" w:date="2024-01-23T15:22:00Z">
        <w:r w:rsidRPr="0078690C">
          <w:rPr>
            <w:rFonts w:ascii="Arial" w:eastAsia="Calibri" w:hAnsi="Arial" w:cs="Arial"/>
            <w:sz w:val="20"/>
            <w:szCs w:val="20"/>
          </w:rPr>
          <w:t>The disturbance is conducted in strict accordance with written tree preservation/protection instructions prepared by a qualified professional (Massachusetts Registered Landscape Architect, Massachusetts Certified Arborist, or other professional approved by the municipality).</w:t>
        </w:r>
      </w:ins>
    </w:p>
    <w:p w14:paraId="38C8FF99" w14:textId="77777777" w:rsidR="0078690C" w:rsidRPr="0078690C" w:rsidRDefault="0078690C" w:rsidP="00224252">
      <w:pPr>
        <w:numPr>
          <w:ilvl w:val="2"/>
          <w:numId w:val="94"/>
        </w:numPr>
        <w:autoSpaceDE w:val="0"/>
        <w:autoSpaceDN w:val="0"/>
        <w:adjustRightInd w:val="0"/>
        <w:spacing w:before="60" w:after="60" w:line="276" w:lineRule="auto"/>
        <w:ind w:left="1339" w:hanging="187"/>
        <w:rPr>
          <w:ins w:id="2367" w:author="Updates" w:date="2024-01-23T15:22:00Z"/>
          <w:rFonts w:ascii="Arial" w:eastAsia="Calibri" w:hAnsi="Arial" w:cs="Arial"/>
          <w:sz w:val="20"/>
          <w:szCs w:val="20"/>
        </w:rPr>
      </w:pPr>
      <w:proofErr w:type="gramStart"/>
      <w:ins w:id="2368" w:author="Updates" w:date="2024-01-23T15:22:00Z">
        <w:r w:rsidRPr="0078690C">
          <w:rPr>
            <w:rFonts w:ascii="Arial" w:eastAsia="Calibri" w:hAnsi="Arial" w:cs="Arial"/>
            <w:sz w:val="20"/>
            <w:szCs w:val="20"/>
          </w:rPr>
          <w:t>Finished</w:t>
        </w:r>
        <w:proofErr w:type="gramEnd"/>
        <w:r w:rsidRPr="0078690C">
          <w:rPr>
            <w:rFonts w:ascii="Arial" w:eastAsia="Calibri" w:hAnsi="Arial" w:cs="Arial"/>
            <w:sz w:val="20"/>
            <w:szCs w:val="20"/>
          </w:rPr>
          <w:t xml:space="preserve"> grade shall be no higher than the trunk flare of each tree to be retained. If a grade change of six inches or more at the base of a tree is proposed, a retaining wall or tree well shall be required, unless </w:t>
        </w:r>
        <w:proofErr w:type="gramStart"/>
        <w:r w:rsidRPr="0078690C">
          <w:rPr>
            <w:rFonts w:ascii="Arial" w:eastAsia="Calibri" w:hAnsi="Arial" w:cs="Arial"/>
            <w:sz w:val="20"/>
            <w:szCs w:val="20"/>
          </w:rPr>
          <w:t>alternative</w:t>
        </w:r>
        <w:proofErr w:type="gramEnd"/>
        <w:r w:rsidRPr="0078690C">
          <w:rPr>
            <w:rFonts w:ascii="Arial" w:eastAsia="Calibri" w:hAnsi="Arial" w:cs="Arial"/>
            <w:sz w:val="20"/>
            <w:szCs w:val="20"/>
          </w:rPr>
          <w:t xml:space="preserve"> measure is specified by a qualified professional.</w:t>
        </w:r>
      </w:ins>
    </w:p>
    <w:p w14:paraId="120255AB" w14:textId="57E27B96" w:rsidR="0078690C" w:rsidRPr="0078690C" w:rsidRDefault="0078690C" w:rsidP="00224252">
      <w:pPr>
        <w:numPr>
          <w:ilvl w:val="2"/>
          <w:numId w:val="94"/>
        </w:numPr>
        <w:autoSpaceDE w:val="0"/>
        <w:autoSpaceDN w:val="0"/>
        <w:adjustRightInd w:val="0"/>
        <w:spacing w:before="60" w:after="60" w:line="276" w:lineRule="auto"/>
        <w:ind w:left="1339" w:hanging="187"/>
        <w:rPr>
          <w:ins w:id="2369" w:author="Updates" w:date="2024-01-23T15:22:00Z"/>
          <w:rFonts w:ascii="Arial" w:eastAsia="Calibri" w:hAnsi="Arial" w:cs="Arial"/>
          <w:sz w:val="20"/>
          <w:szCs w:val="20"/>
        </w:rPr>
      </w:pPr>
      <w:ins w:id="2370" w:author="Updates" w:date="2024-01-23T15:22:00Z">
        <w:r w:rsidRPr="0078690C">
          <w:rPr>
            <w:rFonts w:ascii="Arial" w:eastAsia="Calibri" w:hAnsi="Arial" w:cs="Arial"/>
            <w:sz w:val="20"/>
            <w:szCs w:val="20"/>
          </w:rPr>
          <w:t xml:space="preserve">The </w:t>
        </w:r>
        <w:r w:rsidR="008F4444">
          <w:rPr>
            <w:rFonts w:ascii="Arial" w:eastAsia="Calibri" w:hAnsi="Arial" w:cs="Arial"/>
            <w:sz w:val="20"/>
            <w:szCs w:val="20"/>
          </w:rPr>
          <w:t>Applicant</w:t>
        </w:r>
        <w:r w:rsidRPr="0078690C">
          <w:rPr>
            <w:rFonts w:ascii="Arial" w:eastAsia="Calibri" w:hAnsi="Arial" w:cs="Arial"/>
            <w:sz w:val="20"/>
            <w:szCs w:val="20"/>
          </w:rPr>
          <w:t xml:space="preserve"> shall provide performance surety approved by the local </w:t>
        </w:r>
        <w:r w:rsidR="00306286">
          <w:rPr>
            <w:rFonts w:ascii="Arial" w:eastAsia="Calibri" w:hAnsi="Arial" w:cs="Arial"/>
            <w:sz w:val="20"/>
            <w:szCs w:val="20"/>
          </w:rPr>
          <w:t>Conservation Commission</w:t>
        </w:r>
        <w:r w:rsidRPr="0078690C">
          <w:rPr>
            <w:rFonts w:ascii="Arial" w:eastAsia="Calibri" w:hAnsi="Arial" w:cs="Arial"/>
            <w:sz w:val="20"/>
            <w:szCs w:val="20"/>
          </w:rPr>
          <w:t>, providing for the replacement with a qualifying new tree in the case that the existing tree dies within five years of the date of issuance of a certificate of compliance under these regulations.</w:t>
        </w:r>
      </w:ins>
    </w:p>
    <w:p w14:paraId="7E9D46BA" w14:textId="77777777" w:rsidR="0078690C" w:rsidRPr="0078690C" w:rsidRDefault="0078690C" w:rsidP="00224252">
      <w:pPr>
        <w:numPr>
          <w:ilvl w:val="0"/>
          <w:numId w:val="63"/>
        </w:numPr>
        <w:autoSpaceDE w:val="0"/>
        <w:autoSpaceDN w:val="0"/>
        <w:adjustRightInd w:val="0"/>
        <w:spacing w:before="60" w:after="120"/>
        <w:ind w:left="547"/>
        <w:rPr>
          <w:ins w:id="2371" w:author="Updates" w:date="2024-01-23T15:22:00Z"/>
          <w:rFonts w:ascii="Arial" w:hAnsi="Arial" w:cs="Arial"/>
          <w:color w:val="000000"/>
          <w:sz w:val="20"/>
          <w:szCs w:val="20"/>
        </w:rPr>
        <w:sectPr w:rsidR="0078690C" w:rsidRPr="0078690C" w:rsidSect="00AF6C3A">
          <w:type w:val="continuous"/>
          <w:pgSz w:w="12240" w:h="15840"/>
          <w:pgMar w:top="590" w:right="922" w:bottom="540"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48CEE78B" w14:textId="77777777" w:rsidR="0078690C" w:rsidRPr="0078690C" w:rsidRDefault="0078690C" w:rsidP="0078690C">
      <w:pPr>
        <w:autoSpaceDE w:val="0"/>
        <w:autoSpaceDN w:val="0"/>
        <w:adjustRightInd w:val="0"/>
        <w:spacing w:before="120" w:after="120"/>
        <w:rPr>
          <w:ins w:id="2372" w:author="Updates" w:date="2024-01-23T15:22:00Z"/>
        </w:rPr>
        <w:sectPr w:rsidR="0078690C" w:rsidRPr="0078690C" w:rsidSect="00AF6C3A">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p>
    <w:p w14:paraId="44959BBC" w14:textId="77777777" w:rsidR="0078690C" w:rsidRPr="0078690C" w:rsidRDefault="0078690C" w:rsidP="0078690C">
      <w:pPr>
        <w:autoSpaceDE w:val="0"/>
        <w:autoSpaceDN w:val="0"/>
        <w:adjustRightInd w:val="0"/>
        <w:spacing w:before="240" w:after="120"/>
        <w:rPr>
          <w:ins w:id="2373" w:author="Updates" w:date="2024-01-23T15:22:00Z"/>
        </w:rPr>
      </w:pPr>
      <w:ins w:id="2374" w:author="Updates" w:date="2024-01-23T15:22:00Z">
        <w:r w:rsidRPr="0078690C">
          <w:rPr>
            <w:rFonts w:ascii="Franklin Gothic Demi Cond" w:hAnsi="Franklin Gothic Demi Cond" w:cs="Arial"/>
            <w:noProof/>
            <w:sz w:val="24"/>
            <w:szCs w:val="24"/>
          </w:rPr>
          <w:lastRenderedPageBreak/>
          <mc:AlternateContent>
            <mc:Choice Requires="wps">
              <w:drawing>
                <wp:anchor distT="0" distB="0" distL="114300" distR="114300" simplePos="0" relativeHeight="251658414" behindDoc="0" locked="0" layoutInCell="1" allowOverlap="1" wp14:anchorId="1AEE01DA" wp14:editId="37C9DB4B">
                  <wp:simplePos x="495300" y="419100"/>
                  <wp:positionH relativeFrom="margin">
                    <wp:align>center</wp:align>
                  </wp:positionH>
                  <wp:positionV relativeFrom="margin">
                    <wp:align>top</wp:align>
                  </wp:positionV>
                  <wp:extent cx="5918835" cy="5702300"/>
                  <wp:effectExtent l="38100" t="38100" r="100965" b="88900"/>
                  <wp:wrapSquare wrapText="bothSides"/>
                  <wp:docPr id="2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8835" cy="5702300"/>
                          </a:xfrm>
                          <a:prstGeom prst="rect">
                            <a:avLst/>
                          </a:prstGeom>
                          <a:solidFill>
                            <a:srgbClr val="BCE292"/>
                          </a:solidFill>
                          <a:ln w="9525">
                            <a:noFill/>
                            <a:miter lim="800000"/>
                            <a:headEnd/>
                            <a:tailEnd/>
                          </a:ln>
                          <a:effectLst>
                            <a:outerShdw blurRad="50800" dist="38100" dir="2700000" algn="tl" rotWithShape="0">
                              <a:prstClr val="black">
                                <a:alpha val="40000"/>
                              </a:prstClr>
                            </a:outerShdw>
                          </a:effectLst>
                        </wps:spPr>
                        <wps:txbx>
                          <w:txbxContent>
                            <w:p w14:paraId="6BF4CCDF" w14:textId="086665C2" w:rsidR="0078690C" w:rsidRPr="00353ED1" w:rsidRDefault="0078690C" w:rsidP="0078690C">
                              <w:pPr>
                                <w:pStyle w:val="FS2"/>
                                <w:rPr>
                                  <w:ins w:id="2375" w:author="Updates" w:date="2024-01-23T15:22:00Z"/>
                                  <w:rFonts w:ascii="Arial" w:hAnsi="Arial"/>
                                  <w:b/>
                                  <w:bCs/>
                                  <w:i/>
                                  <w:iCs/>
                                  <w:sz w:val="21"/>
                                  <w:szCs w:val="21"/>
                                </w:rPr>
                              </w:pPr>
                              <w:ins w:id="2376" w:author="Updates" w:date="2024-01-23T15:22:00Z">
                                <w:r w:rsidRPr="00353ED1">
                                  <w:rPr>
                                    <w:rFonts w:ascii="Arial" w:hAnsi="Arial"/>
                                    <w:b/>
                                    <w:bCs/>
                                    <w:i/>
                                    <w:iCs/>
                                    <w:sz w:val="21"/>
                                    <w:szCs w:val="21"/>
                                  </w:rPr>
                                  <w:t>What Variables are Considered for Calculation</w:t>
                                </w:r>
                                <w:r w:rsidR="003327D8">
                                  <w:rPr>
                                    <w:rFonts w:ascii="Arial" w:hAnsi="Arial"/>
                                    <w:b/>
                                    <w:bCs/>
                                    <w:i/>
                                    <w:iCs/>
                                    <w:sz w:val="21"/>
                                    <w:szCs w:val="21"/>
                                  </w:rPr>
                                  <w:t xml:space="preserve"> </w:t>
                                </w:r>
                                <w:r w:rsidRPr="00353ED1">
                                  <w:rPr>
                                    <w:rFonts w:ascii="Arial" w:hAnsi="Arial"/>
                                    <w:b/>
                                    <w:bCs/>
                                    <w:i/>
                                    <w:iCs/>
                                    <w:sz w:val="21"/>
                                    <w:szCs w:val="21"/>
                                  </w:rPr>
                                  <w:t>of this Credit?</w:t>
                                </w:r>
                              </w:ins>
                            </w:p>
                            <w:p w14:paraId="296478C1" w14:textId="77777777" w:rsidR="0078690C" w:rsidRPr="00D937DF" w:rsidRDefault="0078690C" w:rsidP="0078690C">
                              <w:pPr>
                                <w:spacing w:before="120" w:after="120"/>
                                <w:rPr>
                                  <w:ins w:id="2377" w:author="Updates" w:date="2024-01-23T15:22:00Z"/>
                                  <w:rFonts w:ascii="Arial" w:eastAsia="Calibri" w:hAnsi="Arial" w:cs="Arial"/>
                                  <w:sz w:val="20"/>
                                  <w:szCs w:val="20"/>
                                </w:rPr>
                              </w:pPr>
                              <w:ins w:id="2378" w:author="Updates" w:date="2024-01-23T15:22:00Z">
                                <w:r w:rsidRPr="00D937DF">
                                  <w:rPr>
                                    <w:rFonts w:ascii="Arial" w:eastAsia="Calibri" w:hAnsi="Arial" w:cs="Arial"/>
                                    <w:sz w:val="20"/>
                                    <w:szCs w:val="20"/>
                                  </w:rPr>
                                  <w:t xml:space="preserve">This credit is provided only for impervious surfaces that are within the drip line of the tree canopy as illustrated by </w:t>
                                </w:r>
                                <w:r w:rsidRPr="00F765F8">
                                  <w:rPr>
                                    <w:rFonts w:ascii="Arial" w:eastAsia="Calibri" w:hAnsi="Arial" w:cs="Arial"/>
                                    <w:sz w:val="20"/>
                                    <w:szCs w:val="20"/>
                                  </w:rPr>
                                  <w:t>the figure below</w:t>
                                </w:r>
                                <w:r>
                                  <w:rPr>
                                    <w:rFonts w:ascii="Arial" w:eastAsia="Calibri" w:hAnsi="Arial" w:cs="Arial"/>
                                    <w:b/>
                                    <w:bCs/>
                                    <w:sz w:val="20"/>
                                    <w:szCs w:val="20"/>
                                  </w:rPr>
                                  <w:t>.</w:t>
                                </w:r>
                                <w:r w:rsidRPr="00D937DF">
                                  <w:rPr>
                                    <w:rFonts w:ascii="Arial" w:eastAsia="Calibri" w:hAnsi="Arial" w:cs="Arial"/>
                                    <w:sz w:val="20"/>
                                    <w:szCs w:val="20"/>
                                  </w:rPr>
                                  <w:t xml:space="preserve"> </w:t>
                                </w:r>
                                <w:r w:rsidRPr="00D937DF">
                                  <w:rPr>
                                    <w:rFonts w:ascii="Arial" w:hAnsi="Arial" w:cs="Arial"/>
                                    <w:sz w:val="20"/>
                                    <w:szCs w:val="20"/>
                                  </w:rPr>
                                  <w:t xml:space="preserve">The qualifying </w:t>
                                </w:r>
                                <w:r w:rsidRPr="00D937DF">
                                  <w:rPr>
                                    <w:rFonts w:ascii="Arial" w:eastAsia="Calibri" w:hAnsi="Arial" w:cs="Arial"/>
                                    <w:b/>
                                    <w:bCs/>
                                    <w:iCs/>
                                    <w:sz w:val="20"/>
                                    <w:szCs w:val="20"/>
                                  </w:rPr>
                                  <w:t>Canopy Area</w:t>
                                </w:r>
                                <w:r w:rsidRPr="00D937DF">
                                  <w:rPr>
                                    <w:rFonts w:ascii="Arial" w:eastAsia="Calibri" w:hAnsi="Arial" w:cs="Arial"/>
                                    <w:iCs/>
                                    <w:sz w:val="20"/>
                                    <w:szCs w:val="20"/>
                                  </w:rPr>
                                  <w:t xml:space="preserve"> (CA) is the area of ground level impervious surface beneath the </w:t>
                                </w:r>
                                <w:r w:rsidRPr="00D937DF">
                                  <w:rPr>
                                    <w:rFonts w:ascii="Arial" w:eastAsia="Calibri" w:hAnsi="Arial" w:cs="Arial"/>
                                    <w:b/>
                                    <w:bCs/>
                                    <w:iCs/>
                                    <w:sz w:val="20"/>
                                    <w:szCs w:val="20"/>
                                  </w:rPr>
                                  <w:t xml:space="preserve">Canopy Projection Area </w:t>
                                </w:r>
                                <w:r w:rsidRPr="00D937DF">
                                  <w:rPr>
                                    <w:rFonts w:ascii="Arial" w:eastAsia="Calibri" w:hAnsi="Arial" w:cs="Arial"/>
                                    <w:iCs/>
                                    <w:sz w:val="20"/>
                                    <w:szCs w:val="20"/>
                                  </w:rPr>
                                  <w:t xml:space="preserve">(CP) at maturity (i.e., within the drip line) of new and existing trees for which credit is claimed. </w:t>
                                </w:r>
                                <w:r w:rsidRPr="00D937DF">
                                  <w:rPr>
                                    <w:rFonts w:ascii="Arial" w:eastAsia="Calibri" w:hAnsi="Arial" w:cs="Arial"/>
                                    <w:sz w:val="20"/>
                                    <w:szCs w:val="20"/>
                                  </w:rPr>
                                  <w:t>Pervious surfaces beneath the canopy are not included in this tabulation.</w:t>
                                </w:r>
                              </w:ins>
                            </w:p>
                            <w:p w14:paraId="0E7953C4" w14:textId="77777777" w:rsidR="0078690C" w:rsidRPr="00D937DF" w:rsidRDefault="0078690C" w:rsidP="0078690C">
                              <w:pPr>
                                <w:spacing w:after="120"/>
                                <w:jc w:val="center"/>
                                <w:rPr>
                                  <w:ins w:id="2379" w:author="Updates" w:date="2024-01-23T15:22:00Z"/>
                                  <w:rFonts w:ascii="Arial" w:hAnsi="Arial" w:cs="Arial"/>
                                  <w:sz w:val="20"/>
                                  <w:szCs w:val="20"/>
                                </w:rPr>
                              </w:pPr>
                              <w:ins w:id="2380" w:author="Updates" w:date="2024-01-23T15:22:00Z">
                                <w:r w:rsidRPr="00D937DF">
                                  <w:rPr>
                                    <w:rFonts w:ascii="Arial" w:hAnsi="Arial" w:cs="Arial"/>
                                    <w:noProof/>
                                    <w:sz w:val="20"/>
                                    <w:szCs w:val="20"/>
                                  </w:rPr>
                                  <w:drawing>
                                    <wp:inline distT="0" distB="0" distL="0" distR="0" wp14:anchorId="3E3B949F" wp14:editId="0EC16012">
                                      <wp:extent cx="4377959" cy="2850085"/>
                                      <wp:effectExtent l="0" t="0" r="381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Picture 2743"/>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387659" cy="2856399"/>
                                              </a:xfrm>
                                              <a:prstGeom prst="rect">
                                                <a:avLst/>
                                              </a:prstGeom>
                                            </pic:spPr>
                                          </pic:pic>
                                        </a:graphicData>
                                      </a:graphic>
                                    </wp:inline>
                                  </w:drawing>
                                </w:r>
                              </w:ins>
                            </w:p>
                            <w:p w14:paraId="5F8F3CE6" w14:textId="77777777" w:rsidR="0078690C" w:rsidRPr="00D937DF" w:rsidRDefault="0078690C" w:rsidP="0078690C">
                              <w:pPr>
                                <w:pStyle w:val="Caption"/>
                                <w:rPr>
                                  <w:ins w:id="2381" w:author="Updates" w:date="2024-01-23T15:22:00Z"/>
                                  <w:rFonts w:ascii="Arial" w:hAnsi="Arial" w:cs="Arial"/>
                                </w:rPr>
                              </w:pPr>
                              <w:ins w:id="2382" w:author="Updates" w:date="2024-01-23T15:22:00Z">
                                <w:r w:rsidRPr="00F765F8">
                                  <w:rPr>
                                    <w:rFonts w:ascii="Arial" w:hAnsi="Arial" w:cs="Arial"/>
                                  </w:rPr>
                                  <w:t xml:space="preserve">Runoff reduction credit based on the area of pavement beneath tree </w:t>
                                </w:r>
                                <w:proofErr w:type="gramStart"/>
                                <w:r w:rsidRPr="00F765F8">
                                  <w:rPr>
                                    <w:rFonts w:ascii="Arial" w:hAnsi="Arial" w:cs="Arial"/>
                                  </w:rPr>
                                  <w:t>canopy</w:t>
                                </w:r>
                                <w:proofErr w:type="gramEnd"/>
                              </w:ins>
                            </w:p>
                            <w:p w14:paraId="15203453" w14:textId="77777777" w:rsidR="0078690C" w:rsidRPr="00D937DF" w:rsidRDefault="0078690C" w:rsidP="0078690C">
                              <w:pPr>
                                <w:spacing w:before="120"/>
                                <w:rPr>
                                  <w:ins w:id="2383" w:author="Updates" w:date="2024-01-23T15:22:00Z"/>
                                  <w:rFonts w:ascii="Arial" w:hAnsi="Arial" w:cs="Arial"/>
                                  <w:color w:val="000000"/>
                                  <w:sz w:val="20"/>
                                  <w:szCs w:val="20"/>
                                </w:rPr>
                              </w:pPr>
                              <w:ins w:id="2384" w:author="Updates" w:date="2024-01-23T15:22:00Z">
                                <w:r w:rsidRPr="00D937DF">
                                  <w:rPr>
                                    <w:rFonts w:ascii="Arial" w:hAnsi="Arial" w:cs="Arial"/>
                                    <w:sz w:val="20"/>
                                    <w:szCs w:val="20"/>
                                  </w:rPr>
                                  <w:t>The reduction</w:t>
                                </w:r>
                                <w:r w:rsidRPr="00D937DF">
                                  <w:rPr>
                                    <w:rFonts w:ascii="Arial" w:hAnsi="Arial" w:cs="Arial"/>
                                    <w:b/>
                                    <w:bCs/>
                                    <w:sz w:val="20"/>
                                    <w:szCs w:val="20"/>
                                  </w:rPr>
                                  <w:t xml:space="preserve"> </w:t>
                                </w:r>
                                <w:r w:rsidRPr="00D937DF">
                                  <w:rPr>
                                    <w:rFonts w:ascii="Arial" w:hAnsi="Arial" w:cs="Arial"/>
                                    <w:color w:val="000000"/>
                                    <w:sz w:val="20"/>
                                    <w:szCs w:val="20"/>
                                  </w:rPr>
                                  <w:t xml:space="preserve">is dependent on the </w:t>
                                </w:r>
                                <w:r w:rsidRPr="00D937DF">
                                  <w:rPr>
                                    <w:rFonts w:ascii="Arial" w:hAnsi="Arial" w:cs="Arial"/>
                                    <w:b/>
                                    <w:bCs/>
                                    <w:color w:val="000000"/>
                                    <w:sz w:val="20"/>
                                    <w:szCs w:val="20"/>
                                  </w:rPr>
                                  <w:t>provision of sufficient soil volume</w:t>
                                </w:r>
                                <w:r w:rsidRPr="00D937DF">
                                  <w:rPr>
                                    <w:rFonts w:ascii="Arial" w:hAnsi="Arial" w:cs="Arial"/>
                                    <w:color w:val="000000"/>
                                    <w:sz w:val="20"/>
                                    <w:szCs w:val="20"/>
                                  </w:rPr>
                                  <w:t xml:space="preserve"> (</w:t>
                                </w:r>
                                <w:proofErr w:type="spellStart"/>
                                <w:r w:rsidRPr="00D937DF">
                                  <w:rPr>
                                    <w:rFonts w:ascii="Arial" w:hAnsi="Arial" w:cs="Arial"/>
                                    <w:color w:val="000000"/>
                                    <w:sz w:val="20"/>
                                    <w:szCs w:val="20"/>
                                  </w:rPr>
                                  <w:t>S</w:t>
                                </w:r>
                                <w:r w:rsidRPr="00D937DF">
                                  <w:rPr>
                                    <w:rFonts w:ascii="Arial" w:hAnsi="Arial" w:cs="Arial"/>
                                    <w:color w:val="000000"/>
                                    <w:sz w:val="20"/>
                                    <w:szCs w:val="20"/>
                                    <w:vertAlign w:val="subscript"/>
                                  </w:rPr>
                                  <w:t>v</w:t>
                                </w:r>
                                <w:proofErr w:type="spellEnd"/>
                                <w:r w:rsidRPr="00D937DF">
                                  <w:rPr>
                                    <w:rFonts w:ascii="Arial" w:hAnsi="Arial" w:cs="Arial"/>
                                    <w:color w:val="000000"/>
                                    <w:sz w:val="20"/>
                                    <w:szCs w:val="20"/>
                                  </w:rPr>
                                  <w:t xml:space="preserve">) to sustain a mature tree. Each new tree must be installed in a </w:t>
                                </w:r>
                                <w:r w:rsidRPr="00D937DF">
                                  <w:rPr>
                                    <w:rFonts w:ascii="Arial" w:hAnsi="Arial" w:cs="Arial"/>
                                    <w:b/>
                                    <w:bCs/>
                                    <w:color w:val="000000"/>
                                    <w:sz w:val="20"/>
                                    <w:szCs w:val="20"/>
                                  </w:rPr>
                                  <w:t>planting bed or trench</w:t>
                                </w:r>
                                <w:r w:rsidRPr="00D937DF">
                                  <w:rPr>
                                    <w:rFonts w:ascii="Arial" w:hAnsi="Arial" w:cs="Arial"/>
                                    <w:color w:val="000000"/>
                                    <w:sz w:val="20"/>
                                    <w:szCs w:val="20"/>
                                  </w:rPr>
                                  <w:t xml:space="preserve"> with a soil volume available for rooting equal to two (2) times the CP of the tree at maturity (use 40 years as the age at maturity). This volume must be adjusted for the soil volume </w:t>
                                </w:r>
                                <w:proofErr w:type="gramStart"/>
                                <w:r w:rsidRPr="00D937DF">
                                  <w:rPr>
                                    <w:rFonts w:ascii="Arial" w:hAnsi="Arial" w:cs="Arial"/>
                                    <w:color w:val="000000"/>
                                    <w:sz w:val="20"/>
                                    <w:szCs w:val="20"/>
                                  </w:rPr>
                                  <w:t>actually provided</w:t>
                                </w:r>
                                <w:proofErr w:type="gramEnd"/>
                                <w:r w:rsidRPr="00D937DF">
                                  <w:rPr>
                                    <w:rFonts w:ascii="Arial" w:hAnsi="Arial" w:cs="Arial"/>
                                    <w:color w:val="000000"/>
                                    <w:sz w:val="20"/>
                                    <w:szCs w:val="20"/>
                                  </w:rPr>
                                  <w:t xml:space="preserve"> for each tree. </w:t>
                                </w:r>
                              </w:ins>
                            </w:p>
                            <w:p w14:paraId="0F8415CB" w14:textId="77777777" w:rsidR="0078690C" w:rsidRPr="00D937DF" w:rsidRDefault="0078690C" w:rsidP="0078690C">
                              <w:pPr>
                                <w:spacing w:before="120"/>
                                <w:rPr>
                                  <w:ins w:id="2385" w:author="Updates" w:date="2024-01-23T15:22:00Z"/>
                                  <w:rFonts w:ascii="Arial" w:hAnsi="Arial" w:cs="Arial"/>
                                  <w:i/>
                                  <w:iCs/>
                                  <w:sz w:val="20"/>
                                  <w:szCs w:val="20"/>
                                </w:rPr>
                              </w:pPr>
                              <w:ins w:id="2386" w:author="Updates" w:date="2024-01-23T15:22:00Z">
                                <w:r w:rsidRPr="00D937DF">
                                  <w:rPr>
                                    <w:rFonts w:ascii="Arial" w:hAnsi="Arial" w:cs="Arial"/>
                                    <w:color w:val="000000"/>
                                    <w:sz w:val="20"/>
                                    <w:szCs w:val="20"/>
                                  </w:rPr>
                                  <w:t xml:space="preserve">These variables are used to calculate the </w:t>
                                </w:r>
                                <w:r w:rsidRPr="00D937DF">
                                  <w:rPr>
                                    <w:rFonts w:ascii="Arial" w:hAnsi="Arial" w:cs="Arial"/>
                                    <w:b/>
                                    <w:bCs/>
                                    <w:color w:val="000000"/>
                                    <w:sz w:val="20"/>
                                    <w:szCs w:val="20"/>
                                  </w:rPr>
                                  <w:t>Effective Impervious Cover Reduction</w:t>
                                </w:r>
                                <w:r w:rsidRPr="00D937DF">
                                  <w:rPr>
                                    <w:rFonts w:ascii="Arial" w:hAnsi="Arial" w:cs="Arial"/>
                                    <w:color w:val="000000"/>
                                    <w:sz w:val="20"/>
                                    <w:szCs w:val="20"/>
                                  </w:rPr>
                                  <w:t xml:space="preserve"> (EIC</w:t>
                                </w:r>
                                <w:r w:rsidRPr="00D937DF">
                                  <w:rPr>
                                    <w:rFonts w:ascii="Arial" w:hAnsi="Arial" w:cs="Arial"/>
                                    <w:color w:val="000000"/>
                                    <w:sz w:val="20"/>
                                    <w:szCs w:val="20"/>
                                    <w:vertAlign w:val="subscript"/>
                                  </w:rPr>
                                  <w:t>R</w:t>
                                </w:r>
                                <w:r w:rsidRPr="00D937DF">
                                  <w:rPr>
                                    <w:rFonts w:ascii="Arial" w:hAnsi="Arial" w:cs="Arial"/>
                                    <w:color w:val="000000"/>
                                    <w:sz w:val="20"/>
                                    <w:szCs w:val="20"/>
                                  </w:rPr>
                                  <w:t xml:space="preserve">) from implementation of tree canopies. The </w:t>
                                </w:r>
                                <w:r w:rsidRPr="00D937DF">
                                  <w:rPr>
                                    <w:rFonts w:ascii="Arial" w:hAnsi="Arial" w:cs="Arial"/>
                                    <w:b/>
                                    <w:bCs/>
                                    <w:color w:val="000000"/>
                                    <w:sz w:val="20"/>
                                    <w:szCs w:val="20"/>
                                  </w:rPr>
                                  <w:t>EIC</w:t>
                                </w:r>
                                <w:r w:rsidRPr="00D937DF">
                                  <w:rPr>
                                    <w:rFonts w:ascii="Arial" w:hAnsi="Arial" w:cs="Arial"/>
                                    <w:b/>
                                    <w:bCs/>
                                    <w:color w:val="000000"/>
                                    <w:sz w:val="20"/>
                                    <w:szCs w:val="20"/>
                                    <w:vertAlign w:val="subscript"/>
                                  </w:rPr>
                                  <w:t>R</w:t>
                                </w:r>
                                <w:r w:rsidRPr="00D937DF">
                                  <w:rPr>
                                    <w:rFonts w:ascii="Arial" w:hAnsi="Arial" w:cs="Arial"/>
                                    <w:sz w:val="20"/>
                                    <w:szCs w:val="20"/>
                                  </w:rPr>
                                  <w:t xml:space="preserve"> may be deducted from the total area of impervious surface</w:t>
                                </w:r>
                                <w:r>
                                  <w:rPr>
                                    <w:rFonts w:ascii="Arial" w:hAnsi="Arial" w:cs="Arial"/>
                                    <w:sz w:val="20"/>
                                    <w:szCs w:val="20"/>
                                  </w:rPr>
                                  <w:t xml:space="preserve"> within the design </w:t>
                                </w:r>
                                <w:proofErr w:type="spellStart"/>
                                <w:r>
                                  <w:rPr>
                                    <w:rFonts w:ascii="Arial" w:hAnsi="Arial" w:cs="Arial"/>
                                    <w:sz w:val="20"/>
                                    <w:szCs w:val="20"/>
                                  </w:rPr>
                                  <w:t>subcatchment</w:t>
                                </w:r>
                                <w:proofErr w:type="spellEnd"/>
                                <w:r w:rsidRPr="00D937DF">
                                  <w:rPr>
                                    <w:rFonts w:ascii="Arial" w:hAnsi="Arial" w:cs="Arial"/>
                                    <w:sz w:val="20"/>
                                    <w:szCs w:val="20"/>
                                  </w:rPr>
                                  <w:t xml:space="preserve"> that must be managed as required by Standard and Standard 4.</w:t>
                                </w:r>
                              </w:ins>
                            </w:p>
                            <w:p w14:paraId="5944C4B7" w14:textId="77777777" w:rsidR="0078690C" w:rsidRPr="00DB2173" w:rsidRDefault="0078690C" w:rsidP="0078690C">
                              <w:pPr>
                                <w:spacing w:before="120" w:after="120"/>
                                <w:rPr>
                                  <w:ins w:id="2387" w:author="Updates" w:date="2024-01-23T15:22:00Z"/>
                                </w:rPr>
                              </w:pPr>
                            </w:p>
                          </w:txbxContent>
                        </wps:txbx>
                        <wps:bodyPr rot="0" vert="horz" wrap="square" lIns="91440" tIns="45720" rIns="91440" bIns="45720" anchor="t" anchorCtr="0">
                          <a:noAutofit/>
                        </wps:bodyPr>
                      </wps:wsp>
                    </a:graphicData>
                  </a:graphic>
                </wp:anchor>
              </w:drawing>
            </mc:Choice>
            <mc:Fallback>
              <w:pict>
                <v:shape w14:anchorId="1AEE01DA" id="_x0000_s1041" type="#_x0000_t202" style="position:absolute;margin-left:0;margin-top:0;width:466.05pt;height:449pt;z-index:251658414;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" fillcolor="#bce292" stroked="f">
                  <v:shadow on="t" color="black" opacity="26214f" origin="-.5,-.5" offset=".74836mm,.74836mm"/>
                  <v:textbox>
                    <w:txbxContent>
                      <w:p w14:paraId="6BF4CCDF" w14:textId="086665C2" w:rsidR="0078690C" w:rsidRPr="00353ED1" w:rsidRDefault="0078690C" w:rsidP="0078690C">
                        <w:pPr>
                          <w:pStyle w:val="FS2"/>
                          <w:rPr>
                            <w:ins w:id="2388" w:author="Updates" w:date="2024-01-23T15:22:00Z"/>
                            <w:rFonts w:ascii="Arial" w:hAnsi="Arial"/>
                            <w:b/>
                            <w:bCs/>
                            <w:i/>
                            <w:iCs/>
                            <w:sz w:val="21"/>
                            <w:szCs w:val="21"/>
                          </w:rPr>
                        </w:pPr>
                        <w:ins w:id="2389" w:author="Updates" w:date="2024-01-23T15:22:00Z">
                          <w:r w:rsidRPr="00353ED1">
                            <w:rPr>
                              <w:rFonts w:ascii="Arial" w:hAnsi="Arial"/>
                              <w:b/>
                              <w:bCs/>
                              <w:i/>
                              <w:iCs/>
                              <w:sz w:val="21"/>
                              <w:szCs w:val="21"/>
                            </w:rPr>
                            <w:t>What Variables are Considered for Calculation</w:t>
                          </w:r>
                          <w:r w:rsidR="003327D8">
                            <w:rPr>
                              <w:rFonts w:ascii="Arial" w:hAnsi="Arial"/>
                              <w:b/>
                              <w:bCs/>
                              <w:i/>
                              <w:iCs/>
                              <w:sz w:val="21"/>
                              <w:szCs w:val="21"/>
                            </w:rPr>
                            <w:t xml:space="preserve"> </w:t>
                          </w:r>
                          <w:r w:rsidRPr="00353ED1">
                            <w:rPr>
                              <w:rFonts w:ascii="Arial" w:hAnsi="Arial"/>
                              <w:b/>
                              <w:bCs/>
                              <w:i/>
                              <w:iCs/>
                              <w:sz w:val="21"/>
                              <w:szCs w:val="21"/>
                            </w:rPr>
                            <w:t>of this Credit?</w:t>
                          </w:r>
                        </w:ins>
                      </w:p>
                      <w:p w14:paraId="296478C1" w14:textId="77777777" w:rsidR="0078690C" w:rsidRPr="00D937DF" w:rsidRDefault="0078690C" w:rsidP="0078690C">
                        <w:pPr>
                          <w:spacing w:before="120" w:after="120"/>
                          <w:rPr>
                            <w:ins w:id="2390" w:author="Updates" w:date="2024-01-23T15:22:00Z"/>
                            <w:rFonts w:ascii="Arial" w:eastAsia="Calibri" w:hAnsi="Arial" w:cs="Arial"/>
                            <w:sz w:val="20"/>
                            <w:szCs w:val="20"/>
                          </w:rPr>
                        </w:pPr>
                        <w:ins w:id="2391" w:author="Updates" w:date="2024-01-23T15:22:00Z">
                          <w:r w:rsidRPr="00D937DF">
                            <w:rPr>
                              <w:rFonts w:ascii="Arial" w:eastAsia="Calibri" w:hAnsi="Arial" w:cs="Arial"/>
                              <w:sz w:val="20"/>
                              <w:szCs w:val="20"/>
                            </w:rPr>
                            <w:t xml:space="preserve">This credit is provided only for impervious surfaces that are within the drip line of the tree canopy as illustrated by </w:t>
                          </w:r>
                          <w:r w:rsidRPr="00F765F8">
                            <w:rPr>
                              <w:rFonts w:ascii="Arial" w:eastAsia="Calibri" w:hAnsi="Arial" w:cs="Arial"/>
                              <w:sz w:val="20"/>
                              <w:szCs w:val="20"/>
                            </w:rPr>
                            <w:t>the figure below</w:t>
                          </w:r>
                          <w:r>
                            <w:rPr>
                              <w:rFonts w:ascii="Arial" w:eastAsia="Calibri" w:hAnsi="Arial" w:cs="Arial"/>
                              <w:b/>
                              <w:bCs/>
                              <w:sz w:val="20"/>
                              <w:szCs w:val="20"/>
                            </w:rPr>
                            <w:t>.</w:t>
                          </w:r>
                          <w:r w:rsidRPr="00D937DF">
                            <w:rPr>
                              <w:rFonts w:ascii="Arial" w:eastAsia="Calibri" w:hAnsi="Arial" w:cs="Arial"/>
                              <w:sz w:val="20"/>
                              <w:szCs w:val="20"/>
                            </w:rPr>
                            <w:t xml:space="preserve"> </w:t>
                          </w:r>
                          <w:r w:rsidRPr="00D937DF">
                            <w:rPr>
                              <w:rFonts w:ascii="Arial" w:hAnsi="Arial" w:cs="Arial"/>
                              <w:sz w:val="20"/>
                              <w:szCs w:val="20"/>
                            </w:rPr>
                            <w:t xml:space="preserve">The qualifying </w:t>
                          </w:r>
                          <w:r w:rsidRPr="00D937DF">
                            <w:rPr>
                              <w:rFonts w:ascii="Arial" w:eastAsia="Calibri" w:hAnsi="Arial" w:cs="Arial"/>
                              <w:b/>
                              <w:bCs/>
                              <w:iCs/>
                              <w:sz w:val="20"/>
                              <w:szCs w:val="20"/>
                            </w:rPr>
                            <w:t>Canopy Area</w:t>
                          </w:r>
                          <w:r w:rsidRPr="00D937DF">
                            <w:rPr>
                              <w:rFonts w:ascii="Arial" w:eastAsia="Calibri" w:hAnsi="Arial" w:cs="Arial"/>
                              <w:iCs/>
                              <w:sz w:val="20"/>
                              <w:szCs w:val="20"/>
                            </w:rPr>
                            <w:t xml:space="preserve"> (CA) is the area of ground level impervious surface beneath the </w:t>
                          </w:r>
                          <w:r w:rsidRPr="00D937DF">
                            <w:rPr>
                              <w:rFonts w:ascii="Arial" w:eastAsia="Calibri" w:hAnsi="Arial" w:cs="Arial"/>
                              <w:b/>
                              <w:bCs/>
                              <w:iCs/>
                              <w:sz w:val="20"/>
                              <w:szCs w:val="20"/>
                            </w:rPr>
                            <w:t xml:space="preserve">Canopy Projection Area </w:t>
                          </w:r>
                          <w:r w:rsidRPr="00D937DF">
                            <w:rPr>
                              <w:rFonts w:ascii="Arial" w:eastAsia="Calibri" w:hAnsi="Arial" w:cs="Arial"/>
                              <w:iCs/>
                              <w:sz w:val="20"/>
                              <w:szCs w:val="20"/>
                            </w:rPr>
                            <w:t xml:space="preserve">(CP) at maturity (i.e., within the drip line) of new and existing trees for which credit is claimed. </w:t>
                          </w:r>
                          <w:r w:rsidRPr="00D937DF">
                            <w:rPr>
                              <w:rFonts w:ascii="Arial" w:eastAsia="Calibri" w:hAnsi="Arial" w:cs="Arial"/>
                              <w:sz w:val="20"/>
                              <w:szCs w:val="20"/>
                            </w:rPr>
                            <w:t>Pervious surfaces beneath the canopy are not included in this tabulation.</w:t>
                          </w:r>
                        </w:ins>
                      </w:p>
                      <w:p w14:paraId="0E7953C4" w14:textId="77777777" w:rsidR="0078690C" w:rsidRPr="00D937DF" w:rsidRDefault="0078690C" w:rsidP="0078690C">
                        <w:pPr>
                          <w:spacing w:after="120"/>
                          <w:jc w:val="center"/>
                          <w:rPr>
                            <w:ins w:id="2392" w:author="Updates" w:date="2024-01-23T15:22:00Z"/>
                            <w:rFonts w:ascii="Arial" w:hAnsi="Arial" w:cs="Arial"/>
                            <w:sz w:val="20"/>
                            <w:szCs w:val="20"/>
                          </w:rPr>
                        </w:pPr>
                        <w:ins w:id="2393" w:author="Updates" w:date="2024-01-23T15:22:00Z">
                          <w:r w:rsidRPr="00D937DF">
                            <w:rPr>
                              <w:rFonts w:ascii="Arial" w:hAnsi="Arial" w:cs="Arial"/>
                              <w:noProof/>
                              <w:sz w:val="20"/>
                              <w:szCs w:val="20"/>
                            </w:rPr>
                            <w:drawing>
                              <wp:inline distT="0" distB="0" distL="0" distR="0" wp14:anchorId="3E3B949F" wp14:editId="0EC16012">
                                <wp:extent cx="4377959" cy="2850085"/>
                                <wp:effectExtent l="0" t="0" r="381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Picture 2743"/>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387659" cy="2856399"/>
                                        </a:xfrm>
                                        <a:prstGeom prst="rect">
                                          <a:avLst/>
                                        </a:prstGeom>
                                      </pic:spPr>
                                    </pic:pic>
                                  </a:graphicData>
                                </a:graphic>
                              </wp:inline>
                            </w:drawing>
                          </w:r>
                        </w:ins>
                      </w:p>
                      <w:p w14:paraId="5F8F3CE6" w14:textId="77777777" w:rsidR="0078690C" w:rsidRPr="00D937DF" w:rsidRDefault="0078690C" w:rsidP="0078690C">
                        <w:pPr>
                          <w:pStyle w:val="Caption"/>
                          <w:rPr>
                            <w:ins w:id="2394" w:author="Updates" w:date="2024-01-23T15:22:00Z"/>
                            <w:rFonts w:ascii="Arial" w:hAnsi="Arial" w:cs="Arial"/>
                          </w:rPr>
                        </w:pPr>
                        <w:ins w:id="2395" w:author="Updates" w:date="2024-01-23T15:22:00Z">
                          <w:r w:rsidRPr="00F765F8">
                            <w:rPr>
                              <w:rFonts w:ascii="Arial" w:hAnsi="Arial" w:cs="Arial"/>
                            </w:rPr>
                            <w:t xml:space="preserve">Runoff reduction credit based on the area of pavement beneath tree </w:t>
                          </w:r>
                          <w:proofErr w:type="gramStart"/>
                          <w:r w:rsidRPr="00F765F8">
                            <w:rPr>
                              <w:rFonts w:ascii="Arial" w:hAnsi="Arial" w:cs="Arial"/>
                            </w:rPr>
                            <w:t>canopy</w:t>
                          </w:r>
                          <w:proofErr w:type="gramEnd"/>
                        </w:ins>
                      </w:p>
                      <w:p w14:paraId="15203453" w14:textId="77777777" w:rsidR="0078690C" w:rsidRPr="00D937DF" w:rsidRDefault="0078690C" w:rsidP="0078690C">
                        <w:pPr>
                          <w:spacing w:before="120"/>
                          <w:rPr>
                            <w:ins w:id="2396" w:author="Updates" w:date="2024-01-23T15:22:00Z"/>
                            <w:rFonts w:ascii="Arial" w:hAnsi="Arial" w:cs="Arial"/>
                            <w:color w:val="000000"/>
                            <w:sz w:val="20"/>
                            <w:szCs w:val="20"/>
                          </w:rPr>
                        </w:pPr>
                        <w:ins w:id="2397" w:author="Updates" w:date="2024-01-23T15:22:00Z">
                          <w:r w:rsidRPr="00D937DF">
                            <w:rPr>
                              <w:rFonts w:ascii="Arial" w:hAnsi="Arial" w:cs="Arial"/>
                              <w:sz w:val="20"/>
                              <w:szCs w:val="20"/>
                            </w:rPr>
                            <w:t>The reduction</w:t>
                          </w:r>
                          <w:r w:rsidRPr="00D937DF">
                            <w:rPr>
                              <w:rFonts w:ascii="Arial" w:hAnsi="Arial" w:cs="Arial"/>
                              <w:b/>
                              <w:bCs/>
                              <w:sz w:val="20"/>
                              <w:szCs w:val="20"/>
                            </w:rPr>
                            <w:t xml:space="preserve"> </w:t>
                          </w:r>
                          <w:r w:rsidRPr="00D937DF">
                            <w:rPr>
                              <w:rFonts w:ascii="Arial" w:hAnsi="Arial" w:cs="Arial"/>
                              <w:color w:val="000000"/>
                              <w:sz w:val="20"/>
                              <w:szCs w:val="20"/>
                            </w:rPr>
                            <w:t xml:space="preserve">is dependent on the </w:t>
                          </w:r>
                          <w:r w:rsidRPr="00D937DF">
                            <w:rPr>
                              <w:rFonts w:ascii="Arial" w:hAnsi="Arial" w:cs="Arial"/>
                              <w:b/>
                              <w:bCs/>
                              <w:color w:val="000000"/>
                              <w:sz w:val="20"/>
                              <w:szCs w:val="20"/>
                            </w:rPr>
                            <w:t>provision of sufficient soil volume</w:t>
                          </w:r>
                          <w:r w:rsidRPr="00D937DF">
                            <w:rPr>
                              <w:rFonts w:ascii="Arial" w:hAnsi="Arial" w:cs="Arial"/>
                              <w:color w:val="000000"/>
                              <w:sz w:val="20"/>
                              <w:szCs w:val="20"/>
                            </w:rPr>
                            <w:t xml:space="preserve"> (</w:t>
                          </w:r>
                          <w:proofErr w:type="spellStart"/>
                          <w:r w:rsidRPr="00D937DF">
                            <w:rPr>
                              <w:rFonts w:ascii="Arial" w:hAnsi="Arial" w:cs="Arial"/>
                              <w:color w:val="000000"/>
                              <w:sz w:val="20"/>
                              <w:szCs w:val="20"/>
                            </w:rPr>
                            <w:t>S</w:t>
                          </w:r>
                          <w:r w:rsidRPr="00D937DF">
                            <w:rPr>
                              <w:rFonts w:ascii="Arial" w:hAnsi="Arial" w:cs="Arial"/>
                              <w:color w:val="000000"/>
                              <w:sz w:val="20"/>
                              <w:szCs w:val="20"/>
                              <w:vertAlign w:val="subscript"/>
                            </w:rPr>
                            <w:t>v</w:t>
                          </w:r>
                          <w:proofErr w:type="spellEnd"/>
                          <w:r w:rsidRPr="00D937DF">
                            <w:rPr>
                              <w:rFonts w:ascii="Arial" w:hAnsi="Arial" w:cs="Arial"/>
                              <w:color w:val="000000"/>
                              <w:sz w:val="20"/>
                              <w:szCs w:val="20"/>
                            </w:rPr>
                            <w:t xml:space="preserve">) to sustain a mature tree. Each new tree must be installed in a </w:t>
                          </w:r>
                          <w:r w:rsidRPr="00D937DF">
                            <w:rPr>
                              <w:rFonts w:ascii="Arial" w:hAnsi="Arial" w:cs="Arial"/>
                              <w:b/>
                              <w:bCs/>
                              <w:color w:val="000000"/>
                              <w:sz w:val="20"/>
                              <w:szCs w:val="20"/>
                            </w:rPr>
                            <w:t>planting bed or trench</w:t>
                          </w:r>
                          <w:r w:rsidRPr="00D937DF">
                            <w:rPr>
                              <w:rFonts w:ascii="Arial" w:hAnsi="Arial" w:cs="Arial"/>
                              <w:color w:val="000000"/>
                              <w:sz w:val="20"/>
                              <w:szCs w:val="20"/>
                            </w:rPr>
                            <w:t xml:space="preserve"> with a soil volume available for rooting equal to two (2) times the CP of the tree at maturity (use 40 years as the age at maturity). This volume must be adjusted for the soil volume </w:t>
                          </w:r>
                          <w:proofErr w:type="gramStart"/>
                          <w:r w:rsidRPr="00D937DF">
                            <w:rPr>
                              <w:rFonts w:ascii="Arial" w:hAnsi="Arial" w:cs="Arial"/>
                              <w:color w:val="000000"/>
                              <w:sz w:val="20"/>
                              <w:szCs w:val="20"/>
                            </w:rPr>
                            <w:t>actually provided</w:t>
                          </w:r>
                          <w:proofErr w:type="gramEnd"/>
                          <w:r w:rsidRPr="00D937DF">
                            <w:rPr>
                              <w:rFonts w:ascii="Arial" w:hAnsi="Arial" w:cs="Arial"/>
                              <w:color w:val="000000"/>
                              <w:sz w:val="20"/>
                              <w:szCs w:val="20"/>
                            </w:rPr>
                            <w:t xml:space="preserve"> for each tree. </w:t>
                          </w:r>
                        </w:ins>
                      </w:p>
                      <w:p w14:paraId="0F8415CB" w14:textId="77777777" w:rsidR="0078690C" w:rsidRPr="00D937DF" w:rsidRDefault="0078690C" w:rsidP="0078690C">
                        <w:pPr>
                          <w:spacing w:before="120"/>
                          <w:rPr>
                            <w:ins w:id="2398" w:author="Updates" w:date="2024-01-23T15:22:00Z"/>
                            <w:rFonts w:ascii="Arial" w:hAnsi="Arial" w:cs="Arial"/>
                            <w:i/>
                            <w:iCs/>
                            <w:sz w:val="20"/>
                            <w:szCs w:val="20"/>
                          </w:rPr>
                        </w:pPr>
                        <w:ins w:id="2399" w:author="Updates" w:date="2024-01-23T15:22:00Z">
                          <w:r w:rsidRPr="00D937DF">
                            <w:rPr>
                              <w:rFonts w:ascii="Arial" w:hAnsi="Arial" w:cs="Arial"/>
                              <w:color w:val="000000"/>
                              <w:sz w:val="20"/>
                              <w:szCs w:val="20"/>
                            </w:rPr>
                            <w:t xml:space="preserve">These variables are used to calculate the </w:t>
                          </w:r>
                          <w:r w:rsidRPr="00D937DF">
                            <w:rPr>
                              <w:rFonts w:ascii="Arial" w:hAnsi="Arial" w:cs="Arial"/>
                              <w:b/>
                              <w:bCs/>
                              <w:color w:val="000000"/>
                              <w:sz w:val="20"/>
                              <w:szCs w:val="20"/>
                            </w:rPr>
                            <w:t>Effective Impervious Cover Reduction</w:t>
                          </w:r>
                          <w:r w:rsidRPr="00D937DF">
                            <w:rPr>
                              <w:rFonts w:ascii="Arial" w:hAnsi="Arial" w:cs="Arial"/>
                              <w:color w:val="000000"/>
                              <w:sz w:val="20"/>
                              <w:szCs w:val="20"/>
                            </w:rPr>
                            <w:t xml:space="preserve"> (EIC</w:t>
                          </w:r>
                          <w:r w:rsidRPr="00D937DF">
                            <w:rPr>
                              <w:rFonts w:ascii="Arial" w:hAnsi="Arial" w:cs="Arial"/>
                              <w:color w:val="000000"/>
                              <w:sz w:val="20"/>
                              <w:szCs w:val="20"/>
                              <w:vertAlign w:val="subscript"/>
                            </w:rPr>
                            <w:t>R</w:t>
                          </w:r>
                          <w:r w:rsidRPr="00D937DF">
                            <w:rPr>
                              <w:rFonts w:ascii="Arial" w:hAnsi="Arial" w:cs="Arial"/>
                              <w:color w:val="000000"/>
                              <w:sz w:val="20"/>
                              <w:szCs w:val="20"/>
                            </w:rPr>
                            <w:t xml:space="preserve">) from implementation of tree canopies. The </w:t>
                          </w:r>
                          <w:r w:rsidRPr="00D937DF">
                            <w:rPr>
                              <w:rFonts w:ascii="Arial" w:hAnsi="Arial" w:cs="Arial"/>
                              <w:b/>
                              <w:bCs/>
                              <w:color w:val="000000"/>
                              <w:sz w:val="20"/>
                              <w:szCs w:val="20"/>
                            </w:rPr>
                            <w:t>EIC</w:t>
                          </w:r>
                          <w:r w:rsidRPr="00D937DF">
                            <w:rPr>
                              <w:rFonts w:ascii="Arial" w:hAnsi="Arial" w:cs="Arial"/>
                              <w:b/>
                              <w:bCs/>
                              <w:color w:val="000000"/>
                              <w:sz w:val="20"/>
                              <w:szCs w:val="20"/>
                              <w:vertAlign w:val="subscript"/>
                            </w:rPr>
                            <w:t>R</w:t>
                          </w:r>
                          <w:r w:rsidRPr="00D937DF">
                            <w:rPr>
                              <w:rFonts w:ascii="Arial" w:hAnsi="Arial" w:cs="Arial"/>
                              <w:sz w:val="20"/>
                              <w:szCs w:val="20"/>
                            </w:rPr>
                            <w:t xml:space="preserve"> may be deducted from the total area of impervious surface</w:t>
                          </w:r>
                          <w:r>
                            <w:rPr>
                              <w:rFonts w:ascii="Arial" w:hAnsi="Arial" w:cs="Arial"/>
                              <w:sz w:val="20"/>
                              <w:szCs w:val="20"/>
                            </w:rPr>
                            <w:t xml:space="preserve"> within the design </w:t>
                          </w:r>
                          <w:proofErr w:type="spellStart"/>
                          <w:r>
                            <w:rPr>
                              <w:rFonts w:ascii="Arial" w:hAnsi="Arial" w:cs="Arial"/>
                              <w:sz w:val="20"/>
                              <w:szCs w:val="20"/>
                            </w:rPr>
                            <w:t>subcatchment</w:t>
                          </w:r>
                          <w:proofErr w:type="spellEnd"/>
                          <w:r w:rsidRPr="00D937DF">
                            <w:rPr>
                              <w:rFonts w:ascii="Arial" w:hAnsi="Arial" w:cs="Arial"/>
                              <w:sz w:val="20"/>
                              <w:szCs w:val="20"/>
                            </w:rPr>
                            <w:t xml:space="preserve"> that must be managed as required by Standard and Standard 4.</w:t>
                          </w:r>
                        </w:ins>
                      </w:p>
                      <w:p w14:paraId="5944C4B7" w14:textId="77777777" w:rsidR="0078690C" w:rsidRPr="00DB2173" w:rsidRDefault="0078690C" w:rsidP="0078690C">
                        <w:pPr>
                          <w:spacing w:before="120" w:after="120"/>
                          <w:rPr>
                            <w:ins w:id="2400" w:author="Updates" w:date="2024-01-23T15:22:00Z"/>
                          </w:rPr>
                        </w:pPr>
                      </w:p>
                    </w:txbxContent>
                  </v:textbox>
                  <w10:wrap type="square" anchorx="margin" anchory="margin"/>
                </v:shape>
              </w:pict>
            </mc:Fallback>
          </mc:AlternateContent>
        </w:r>
        <w:r w:rsidRPr="0078690C">
          <w:rPr>
            <w:rFonts w:ascii="Franklin Gothic Demi Cond" w:hAnsi="Franklin Gothic Demi Cond" w:cs="Arial"/>
            <w:sz w:val="24"/>
            <w:szCs w:val="24"/>
          </w:rPr>
          <w:t>Calculations for ESSD Credit</w:t>
        </w:r>
        <w:r w:rsidRPr="0078690C">
          <w:t xml:space="preserve"> </w:t>
        </w:r>
        <w:r w:rsidRPr="0078690C">
          <w:rPr>
            <w:rFonts w:ascii="Franklin Gothic Demi Cond" w:hAnsi="Franklin Gothic Demi Cond" w:cs="Arial"/>
            <w:sz w:val="24"/>
            <w:szCs w:val="24"/>
          </w:rPr>
          <w:t>6</w:t>
        </w:r>
      </w:ins>
    </w:p>
    <w:p w14:paraId="3A8445C7" w14:textId="77777777" w:rsidR="0078690C" w:rsidRPr="0078690C" w:rsidRDefault="0078690C" w:rsidP="0078690C">
      <w:pPr>
        <w:spacing w:before="240" w:after="240"/>
        <w:jc w:val="both"/>
        <w:rPr>
          <w:ins w:id="2401" w:author="Updates" w:date="2024-01-23T15:22:00Z"/>
          <w:rFonts w:ascii="Arial" w:hAnsi="Arial" w:cs="Arial"/>
          <w:color w:val="61A014"/>
          <w:sz w:val="20"/>
          <w:szCs w:val="20"/>
          <w:lang w:eastAsia="x-none"/>
        </w:rPr>
      </w:pPr>
      <w:ins w:id="2402" w:author="Updates" w:date="2024-01-23T15:22:00Z">
        <w:r w:rsidRPr="0078690C">
          <w:rPr>
            <w:rFonts w:ascii="Arial" w:hAnsi="Arial" w:cs="Arial"/>
            <w:b/>
            <w:bCs/>
            <w:color w:val="61A014"/>
            <w:sz w:val="20"/>
            <w:szCs w:val="20"/>
            <w:lang w:eastAsia="x-none"/>
          </w:rPr>
          <w:t>Calculating the Effective Impervious Cover Reduction (EIC</w:t>
        </w:r>
        <w:r w:rsidRPr="0078690C">
          <w:rPr>
            <w:rFonts w:ascii="Arial" w:hAnsi="Arial" w:cs="Arial"/>
            <w:b/>
            <w:bCs/>
            <w:color w:val="61A014"/>
            <w:sz w:val="20"/>
            <w:szCs w:val="20"/>
            <w:vertAlign w:val="subscript"/>
            <w:lang w:eastAsia="x-none"/>
          </w:rPr>
          <w:t>R</w:t>
        </w:r>
        <w:r w:rsidRPr="0078690C">
          <w:rPr>
            <w:rFonts w:ascii="Arial" w:hAnsi="Arial" w:cs="Arial"/>
            <w:b/>
            <w:bCs/>
            <w:color w:val="61A014"/>
            <w:sz w:val="20"/>
            <w:szCs w:val="20"/>
            <w:lang w:eastAsia="x-none"/>
          </w:rPr>
          <w:t xml:space="preserve">) for </w:t>
        </w:r>
        <w:r w:rsidRPr="0078690C">
          <w:rPr>
            <w:rFonts w:ascii="Arial" w:hAnsi="Arial" w:cs="Arial"/>
            <w:b/>
            <w:bCs/>
            <w:color w:val="61A014"/>
            <w:sz w:val="20"/>
            <w:szCs w:val="20"/>
            <w:u w:val="single"/>
            <w:lang w:eastAsia="x-none"/>
          </w:rPr>
          <w:t>New Trees</w:t>
        </w:r>
        <w:r w:rsidRPr="0078690C">
          <w:rPr>
            <w:rFonts w:ascii="Arial" w:hAnsi="Arial" w:cs="Arial"/>
            <w:color w:val="61A014"/>
            <w:sz w:val="20"/>
            <w:szCs w:val="20"/>
            <w:lang w:eastAsia="x-none"/>
          </w:rPr>
          <w:t xml:space="preserve">: </w:t>
        </w:r>
      </w:ins>
    </w:p>
    <w:p w14:paraId="7F75ABE5" w14:textId="069425BC" w:rsidR="0078690C" w:rsidRPr="0078690C" w:rsidRDefault="0078690C" w:rsidP="00224252">
      <w:pPr>
        <w:numPr>
          <w:ilvl w:val="2"/>
          <w:numId w:val="95"/>
        </w:numPr>
        <w:spacing w:before="120" w:after="120"/>
        <w:ind w:left="630" w:hanging="270"/>
        <w:jc w:val="both"/>
        <w:rPr>
          <w:ins w:id="2403" w:author="Updates" w:date="2024-01-23T15:22:00Z"/>
          <w:rFonts w:ascii="Arial" w:hAnsi="Arial" w:cs="Arial"/>
          <w:sz w:val="20"/>
          <w:szCs w:val="20"/>
          <w:lang w:eastAsia="x-none"/>
        </w:rPr>
      </w:pPr>
      <w:ins w:id="2404" w:author="Updates" w:date="2024-01-23T15:22:00Z">
        <w:r w:rsidRPr="0078690C">
          <w:rPr>
            <w:rFonts w:ascii="Arial" w:hAnsi="Arial" w:cs="Arial"/>
            <w:b/>
            <w:bCs/>
            <w:sz w:val="20"/>
            <w:szCs w:val="20"/>
            <w:lang w:eastAsia="x-none"/>
          </w:rPr>
          <w:t>Step 1:</w:t>
        </w:r>
        <w:r w:rsidRPr="0078690C">
          <w:rPr>
            <w:rFonts w:ascii="Arial" w:hAnsi="Arial" w:cs="Arial"/>
            <w:sz w:val="20"/>
            <w:szCs w:val="20"/>
            <w:lang w:eastAsia="x-none"/>
          </w:rPr>
          <w:t xml:space="preserve"> Tabulate the qualifying Canopy Area (CA) consisting of the area of ground level impervious surface beneath the canopy projection area (i.e., within the drip line) of new trees for which this credit is claimed (</w:t>
        </w:r>
        <w:r w:rsidRPr="0078690C">
          <w:rPr>
            <w:rFonts w:ascii="Arial" w:hAnsi="Arial" w:cs="Arial"/>
            <w:b/>
            <w:bCs/>
            <w:sz w:val="20"/>
            <w:szCs w:val="20"/>
            <w:lang w:eastAsia="x-none"/>
          </w:rPr>
          <w:t>Equation A-1</w:t>
        </w:r>
        <w:r w:rsidRPr="0078690C">
          <w:rPr>
            <w:rFonts w:ascii="Arial" w:hAnsi="Arial" w:cs="Arial"/>
            <w:sz w:val="20"/>
            <w:szCs w:val="20"/>
            <w:lang w:eastAsia="x-none"/>
          </w:rPr>
          <w:t>).</w:t>
        </w:r>
        <w:r w:rsidR="00394849">
          <w:rPr>
            <w:rFonts w:ascii="Arial" w:hAnsi="Arial" w:cs="Arial"/>
            <w:sz w:val="20"/>
            <w:szCs w:val="20"/>
            <w:lang w:eastAsia="x-none"/>
          </w:rPr>
          <w:t xml:space="preserve"> </w:t>
        </w:r>
        <w:r w:rsidRPr="0078690C">
          <w:rPr>
            <w:rFonts w:ascii="Arial" w:hAnsi="Arial" w:cs="Arial"/>
            <w:sz w:val="20"/>
            <w:szCs w:val="20"/>
            <w:lang w:eastAsia="x-none"/>
          </w:rPr>
          <w:t>The area shall assume the tree Canopy Projection (CP) at maturity (40 years) (</w:t>
        </w:r>
        <w:r w:rsidRPr="0078690C">
          <w:rPr>
            <w:rFonts w:ascii="Arial" w:hAnsi="Arial" w:cs="Arial"/>
            <w:b/>
            <w:bCs/>
            <w:sz w:val="20"/>
            <w:szCs w:val="20"/>
            <w:lang w:eastAsia="x-none"/>
          </w:rPr>
          <w:t>Equation A-2</w:t>
        </w:r>
        <w:r w:rsidRPr="0078690C">
          <w:rPr>
            <w:rFonts w:ascii="Arial" w:hAnsi="Arial" w:cs="Arial"/>
            <w:sz w:val="20"/>
            <w:szCs w:val="20"/>
            <w:lang w:eastAsia="x-none"/>
          </w:rPr>
          <w:t>).</w:t>
        </w:r>
        <w:r w:rsidR="00394849">
          <w:rPr>
            <w:rFonts w:ascii="Arial" w:hAnsi="Arial" w:cs="Arial"/>
            <w:sz w:val="20"/>
            <w:szCs w:val="20"/>
            <w:lang w:eastAsia="x-none"/>
          </w:rPr>
          <w:t xml:space="preserve"> </w:t>
        </w:r>
        <w:r w:rsidRPr="0078690C">
          <w:rPr>
            <w:rFonts w:ascii="Arial" w:hAnsi="Arial" w:cs="Arial"/>
            <w:sz w:val="20"/>
            <w:szCs w:val="20"/>
            <w:lang w:eastAsia="x-none"/>
          </w:rPr>
          <w:t xml:space="preserve">Pervious surfaces beneath the canopy shall not be included in this tabulation. </w:t>
        </w:r>
      </w:ins>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3505"/>
      </w:tblGrid>
      <w:tr w:rsidR="0078690C" w:rsidRPr="0078690C" w14:paraId="53B26EA1" w14:textId="77777777" w:rsidTr="008B2F3D">
        <w:trPr>
          <w:ins w:id="2405" w:author="Updates" w:date="2024-01-23T15:22:00Z"/>
        </w:trPr>
        <w:tc>
          <w:tcPr>
            <w:tcW w:w="5125" w:type="dxa"/>
          </w:tcPr>
          <w:p w14:paraId="605070C4" w14:textId="77777777" w:rsidR="0078690C" w:rsidRPr="0078690C" w:rsidRDefault="0078690C" w:rsidP="0078690C">
            <w:pPr>
              <w:ind w:left="360"/>
              <w:jc w:val="center"/>
              <w:rPr>
                <w:ins w:id="2406" w:author="Updates" w:date="2024-01-23T15:22:00Z"/>
                <w:rFonts w:ascii="Arial" w:hAnsi="Arial" w:cs="Arial"/>
                <w:b/>
                <w:bCs/>
                <w:iCs/>
                <w:color w:val="000000"/>
                <w:sz w:val="18"/>
                <w:szCs w:val="18"/>
              </w:rPr>
            </w:pPr>
            <m:oMathPara>
              <m:oMathParaPr>
                <m:jc m:val="left"/>
              </m:oMathParaPr>
              <m:oMath>
                <m:r>
                  <w:ins w:id="2407" w:author="Updates" w:date="2024-01-23T15:22:00Z">
                    <m:rPr>
                      <m:sty m:val="b"/>
                    </m:rPr>
                    <w:rPr>
                      <w:rFonts w:ascii="Cambria Math" w:hAnsi="Cambria Math" w:cs="Arial"/>
                      <w:sz w:val="22"/>
                      <w:szCs w:val="22"/>
                    </w:rPr>
                    <m:t>CA= CP-</m:t>
                  </w:ins>
                </m:r>
                <m:sSub>
                  <m:sSubPr>
                    <m:ctrlPr>
                      <w:ins w:id="2408" w:author="Updates" w:date="2024-01-23T15:22:00Z">
                        <w:rPr>
                          <w:rFonts w:ascii="Cambria Math" w:hAnsi="Cambria Math" w:cs="Arial"/>
                          <w:b/>
                          <w:sz w:val="22"/>
                          <w:szCs w:val="22"/>
                        </w:rPr>
                      </w:ins>
                    </m:ctrlPr>
                  </m:sSubPr>
                  <m:e>
                    <m:r>
                      <w:ins w:id="2409" w:author="Updates" w:date="2024-01-23T15:22:00Z">
                        <m:rPr>
                          <m:sty m:val="bi"/>
                        </m:rPr>
                        <w:rPr>
                          <w:rFonts w:ascii="Cambria Math" w:hAnsi="Cambria Math" w:cs="Arial"/>
                          <w:sz w:val="22"/>
                          <w:szCs w:val="22"/>
                        </w:rPr>
                        <m:t>A</m:t>
                      </w:ins>
                    </m:r>
                  </m:e>
                  <m:sub>
                    <m:r>
                      <w:ins w:id="2410" w:author="Updates" w:date="2024-01-23T15:22:00Z">
                        <m:rPr>
                          <m:sty m:val="bi"/>
                        </m:rPr>
                        <w:rPr>
                          <w:rFonts w:ascii="Cambria Math" w:hAnsi="Cambria Math" w:cs="Arial"/>
                          <w:sz w:val="22"/>
                          <w:szCs w:val="22"/>
                        </w:rPr>
                        <m:t>Perv</m:t>
                      </w:ins>
                    </m:r>
                  </m:sub>
                </m:sSub>
              </m:oMath>
            </m:oMathPara>
          </w:p>
        </w:tc>
        <w:tc>
          <w:tcPr>
            <w:tcW w:w="3505" w:type="dxa"/>
          </w:tcPr>
          <w:p w14:paraId="090303B8" w14:textId="77777777" w:rsidR="0078690C" w:rsidRPr="0078690C" w:rsidRDefault="0078690C" w:rsidP="0078690C">
            <w:pPr>
              <w:tabs>
                <w:tab w:val="left" w:pos="5760"/>
              </w:tabs>
              <w:jc w:val="center"/>
              <w:rPr>
                <w:ins w:id="2411" w:author="Updates" w:date="2024-01-23T15:22:00Z"/>
                <w:rFonts w:ascii="Arial" w:hAnsi="Arial" w:cs="Arial"/>
                <w:b/>
                <w:bCs/>
                <w:iCs/>
                <w:color w:val="000000"/>
              </w:rPr>
            </w:pPr>
            <w:ins w:id="2412" w:author="Updates" w:date="2024-01-23T15:22:00Z">
              <w:r w:rsidRPr="0078690C">
                <w:rPr>
                  <w:rFonts w:ascii="Arial" w:hAnsi="Arial" w:cs="Arial"/>
                  <w:b/>
                  <w:bCs/>
                  <w:iCs/>
                  <w:color w:val="000000"/>
                </w:rPr>
                <w:t>Equation (A-1)</w:t>
              </w:r>
            </w:ins>
          </w:p>
        </w:tc>
      </w:tr>
    </w:tbl>
    <w:p w14:paraId="7F4AE695" w14:textId="77777777" w:rsidR="0078690C" w:rsidRPr="0078690C" w:rsidRDefault="0078690C" w:rsidP="0078690C">
      <w:pPr>
        <w:tabs>
          <w:tab w:val="left" w:pos="5760"/>
        </w:tabs>
        <w:ind w:left="720"/>
        <w:jc w:val="center"/>
        <w:rPr>
          <w:ins w:id="2413" w:author="Updates" w:date="2024-01-23T15:22:00Z"/>
          <w:rFonts w:ascii="Arial" w:hAnsi="Arial" w:cs="Arial"/>
          <w:iCs/>
          <w:sz w:val="18"/>
          <w:szCs w:val="18"/>
        </w:rPr>
      </w:pPr>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3505"/>
      </w:tblGrid>
      <w:tr w:rsidR="0078690C" w:rsidRPr="0078690C" w14:paraId="36E0D2F5" w14:textId="77777777" w:rsidTr="008B2F3D">
        <w:trPr>
          <w:ins w:id="2414" w:author="Updates" w:date="2024-01-23T15:22:00Z"/>
        </w:trPr>
        <w:tc>
          <w:tcPr>
            <w:tcW w:w="5125" w:type="dxa"/>
          </w:tcPr>
          <w:p w14:paraId="777CE8FF" w14:textId="77777777" w:rsidR="0078690C" w:rsidRPr="0078690C" w:rsidRDefault="0078690C" w:rsidP="0078690C">
            <w:pPr>
              <w:ind w:left="360"/>
              <w:contextualSpacing/>
              <w:jc w:val="center"/>
              <w:rPr>
                <w:ins w:id="2415" w:author="Updates" w:date="2024-01-23T15:22:00Z"/>
                <w:rFonts w:ascii="Arial" w:hAnsi="Arial" w:cs="Arial"/>
                <w:b/>
                <w:bCs/>
                <w:iCs/>
                <w:color w:val="000000"/>
                <w:sz w:val="18"/>
                <w:szCs w:val="18"/>
              </w:rPr>
            </w:pPr>
            <m:oMathPara>
              <m:oMathParaPr>
                <m:jc m:val="left"/>
              </m:oMathParaPr>
              <m:oMath>
                <m:r>
                  <w:ins w:id="2416" w:author="Updates" w:date="2024-01-23T15:22:00Z">
                    <m:rPr>
                      <m:sty m:val="b"/>
                    </m:rPr>
                    <w:rPr>
                      <w:rFonts w:ascii="Cambria Math" w:hAnsi="Cambria Math" w:cs="Arial"/>
                      <w:sz w:val="22"/>
                      <w:szCs w:val="22"/>
                    </w:rPr>
                    <m:t>CP=(π)∙</m:t>
                  </w:ins>
                </m:r>
                <m:sSup>
                  <m:sSupPr>
                    <m:ctrlPr>
                      <w:ins w:id="2417" w:author="Updates" w:date="2024-01-23T15:22:00Z">
                        <w:rPr>
                          <w:rFonts w:ascii="Cambria Math" w:hAnsi="Cambria Math" w:cs="Arial"/>
                          <w:b/>
                          <w:sz w:val="22"/>
                          <w:szCs w:val="22"/>
                        </w:rPr>
                      </w:ins>
                    </m:ctrlPr>
                  </m:sSupPr>
                  <m:e>
                    <m:r>
                      <w:ins w:id="2418" w:author="Updates" w:date="2024-01-23T15:22:00Z">
                        <m:rPr>
                          <m:sty m:val="bi"/>
                        </m:rPr>
                        <w:rPr>
                          <w:rFonts w:ascii="Cambria Math" w:hAnsi="Cambria Math" w:cs="Arial"/>
                          <w:sz w:val="22"/>
                          <w:szCs w:val="22"/>
                        </w:rPr>
                        <m:t>(</m:t>
                      </w:ins>
                    </m:r>
                    <m:sSub>
                      <m:sSubPr>
                        <m:ctrlPr>
                          <w:ins w:id="2419" w:author="Updates" w:date="2024-01-23T15:22:00Z">
                            <w:rPr>
                              <w:rFonts w:ascii="Cambria Math" w:hAnsi="Cambria Math" w:cs="Arial"/>
                              <w:b/>
                              <w:i/>
                              <w:sz w:val="22"/>
                              <w:szCs w:val="22"/>
                            </w:rPr>
                          </w:ins>
                        </m:ctrlPr>
                      </m:sSubPr>
                      <m:e>
                        <m:r>
                          <w:ins w:id="2420" w:author="Updates" w:date="2024-01-23T15:22:00Z">
                            <m:rPr>
                              <m:sty m:val="bi"/>
                            </m:rPr>
                            <w:rPr>
                              <w:rFonts w:ascii="Cambria Math" w:hAnsi="Cambria Math" w:cs="Arial"/>
                              <w:sz w:val="22"/>
                              <w:szCs w:val="22"/>
                            </w:rPr>
                            <m:t>D</m:t>
                          </w:ins>
                        </m:r>
                      </m:e>
                      <m:sub>
                        <m:r>
                          <w:ins w:id="2421" w:author="Updates" w:date="2024-01-23T15:22:00Z">
                            <m:rPr>
                              <m:sty m:val="bi"/>
                            </m:rPr>
                            <w:rPr>
                              <w:rFonts w:ascii="Cambria Math" w:hAnsi="Cambria Math" w:cs="Arial"/>
                              <w:sz w:val="22"/>
                              <w:szCs w:val="22"/>
                            </w:rPr>
                            <m:t>Crown</m:t>
                          </w:ins>
                        </m:r>
                      </m:sub>
                    </m:sSub>
                    <m:r>
                      <w:ins w:id="2422" w:author="Updates" w:date="2024-01-23T15:22:00Z">
                        <m:rPr>
                          <m:sty m:val="bi"/>
                        </m:rPr>
                        <w:rPr>
                          <w:rFonts w:ascii="Cambria Math" w:hAnsi="Cambria Math" w:cs="Arial"/>
                          <w:sz w:val="22"/>
                          <w:szCs w:val="22"/>
                        </w:rPr>
                        <m:t>)</m:t>
                      </w:ins>
                    </m:r>
                  </m:e>
                  <m:sup>
                    <m:r>
                      <w:ins w:id="2423" w:author="Updates" w:date="2024-01-23T15:22:00Z">
                        <m:rPr>
                          <m:sty m:val="bi"/>
                        </m:rPr>
                        <w:rPr>
                          <w:rFonts w:ascii="Cambria Math" w:hAnsi="Cambria Math" w:cs="Arial"/>
                          <w:sz w:val="22"/>
                          <w:szCs w:val="22"/>
                        </w:rPr>
                        <m:t>2</m:t>
                      </w:ins>
                    </m:r>
                  </m:sup>
                </m:sSup>
              </m:oMath>
            </m:oMathPara>
          </w:p>
        </w:tc>
        <w:tc>
          <w:tcPr>
            <w:tcW w:w="3505" w:type="dxa"/>
          </w:tcPr>
          <w:p w14:paraId="0E037D0B" w14:textId="77777777" w:rsidR="0078690C" w:rsidRPr="0078690C" w:rsidRDefault="0078690C" w:rsidP="0078690C">
            <w:pPr>
              <w:tabs>
                <w:tab w:val="left" w:pos="5760"/>
              </w:tabs>
              <w:jc w:val="center"/>
              <w:rPr>
                <w:ins w:id="2424" w:author="Updates" w:date="2024-01-23T15:22:00Z"/>
                <w:rFonts w:ascii="Arial" w:hAnsi="Arial" w:cs="Arial"/>
                <w:b/>
                <w:bCs/>
                <w:iCs/>
                <w:color w:val="000000"/>
              </w:rPr>
            </w:pPr>
            <w:ins w:id="2425" w:author="Updates" w:date="2024-01-23T15:22:00Z">
              <w:r w:rsidRPr="0078690C">
                <w:rPr>
                  <w:rFonts w:ascii="Arial" w:hAnsi="Arial" w:cs="Arial"/>
                  <w:b/>
                  <w:bCs/>
                  <w:iCs/>
                  <w:color w:val="000000"/>
                </w:rPr>
                <w:t>Equation (A-2)</w:t>
              </w:r>
            </w:ins>
          </w:p>
        </w:tc>
      </w:tr>
    </w:tbl>
    <w:p w14:paraId="6A09D12D" w14:textId="77777777" w:rsidR="0078690C" w:rsidRPr="0078690C" w:rsidRDefault="0078690C" w:rsidP="0078690C">
      <w:pPr>
        <w:spacing w:before="240" w:after="60"/>
        <w:ind w:left="720" w:firstLine="450"/>
        <w:jc w:val="both"/>
        <w:rPr>
          <w:ins w:id="2426" w:author="Updates" w:date="2024-01-23T15:22:00Z"/>
          <w:rFonts w:ascii="Arial" w:hAnsi="Arial" w:cs="Arial"/>
          <w:iCs/>
          <w:sz w:val="20"/>
          <w:szCs w:val="20"/>
        </w:rPr>
      </w:pPr>
      <w:proofErr w:type="gramStart"/>
      <w:ins w:id="2427" w:author="Updates" w:date="2024-01-23T15:22:00Z">
        <w:r w:rsidRPr="0078690C">
          <w:rPr>
            <w:rFonts w:ascii="Arial" w:hAnsi="Arial" w:cs="Arial"/>
            <w:iCs/>
            <w:sz w:val="20"/>
            <w:szCs w:val="20"/>
          </w:rPr>
          <w:t>Where</w:t>
        </w:r>
        <w:proofErr w:type="gramEnd"/>
        <w:r w:rsidRPr="0078690C">
          <w:rPr>
            <w:rFonts w:ascii="Arial" w:hAnsi="Arial" w:cs="Arial"/>
            <w:iCs/>
            <w:sz w:val="20"/>
            <w:szCs w:val="20"/>
          </w:rPr>
          <w:t xml:space="preserve">, </w:t>
        </w:r>
      </w:ins>
    </w:p>
    <w:p w14:paraId="15AA92D4" w14:textId="77777777" w:rsidR="0078690C" w:rsidRPr="0078690C" w:rsidRDefault="0078690C" w:rsidP="0078690C">
      <w:pPr>
        <w:spacing w:before="60" w:after="60"/>
        <w:ind w:left="1440" w:firstLine="720"/>
        <w:jc w:val="both"/>
        <w:rPr>
          <w:ins w:id="2428" w:author="Updates" w:date="2024-01-23T15:22:00Z"/>
          <w:rFonts w:ascii="Arial" w:hAnsi="Arial" w:cs="Arial"/>
          <w:iCs/>
          <w:sz w:val="20"/>
          <w:szCs w:val="20"/>
        </w:rPr>
      </w:pPr>
      <w:ins w:id="2429" w:author="Updates" w:date="2024-01-23T15:22:00Z">
        <w:r w:rsidRPr="0078690C">
          <w:rPr>
            <w:rFonts w:ascii="Arial" w:hAnsi="Arial" w:cs="Arial"/>
            <w:iCs/>
            <w:sz w:val="20"/>
            <w:szCs w:val="20"/>
          </w:rPr>
          <w:t xml:space="preserve">CA is the Qualifying Canopy Area for each </w:t>
        </w:r>
        <w:proofErr w:type="gramStart"/>
        <w:r w:rsidRPr="0078690C">
          <w:rPr>
            <w:rFonts w:ascii="Arial" w:hAnsi="Arial" w:cs="Arial"/>
            <w:iCs/>
            <w:sz w:val="20"/>
            <w:szCs w:val="20"/>
          </w:rPr>
          <w:t>tree</w:t>
        </w:r>
        <w:proofErr w:type="gramEnd"/>
      </w:ins>
    </w:p>
    <w:p w14:paraId="4BCF7C92" w14:textId="77777777" w:rsidR="0078690C" w:rsidRPr="0078690C" w:rsidRDefault="0078690C" w:rsidP="0078690C">
      <w:pPr>
        <w:spacing w:before="60" w:after="60"/>
        <w:ind w:left="1440"/>
        <w:jc w:val="both"/>
        <w:rPr>
          <w:ins w:id="2430" w:author="Updates" w:date="2024-01-23T15:22:00Z"/>
          <w:rFonts w:ascii="Arial" w:hAnsi="Arial" w:cs="Arial"/>
          <w:iCs/>
          <w:sz w:val="20"/>
          <w:szCs w:val="20"/>
        </w:rPr>
      </w:pPr>
      <w:ins w:id="2431" w:author="Updates" w:date="2024-01-23T15:22:00Z">
        <w:r w:rsidRPr="0078690C">
          <w:rPr>
            <w:rFonts w:ascii="Arial" w:hAnsi="Arial" w:cs="Arial"/>
            <w:iCs/>
            <w:sz w:val="20"/>
            <w:szCs w:val="20"/>
          </w:rPr>
          <w:tab/>
          <w:t>CP is the Canopy Projection Area for each tree (</w:t>
        </w:r>
        <w:r w:rsidRPr="0078690C">
          <w:rPr>
            <w:rFonts w:ascii="Arial" w:hAnsi="Arial" w:cs="Arial"/>
            <w:b/>
            <w:bCs/>
            <w:iCs/>
            <w:sz w:val="20"/>
            <w:szCs w:val="20"/>
          </w:rPr>
          <w:t>Equation A-2</w:t>
        </w:r>
        <w:r w:rsidRPr="0078690C">
          <w:rPr>
            <w:rFonts w:ascii="Arial" w:hAnsi="Arial" w:cs="Arial"/>
            <w:iCs/>
            <w:sz w:val="20"/>
            <w:szCs w:val="20"/>
          </w:rPr>
          <w:t>)</w:t>
        </w:r>
      </w:ins>
    </w:p>
    <w:p w14:paraId="71EAD7A9" w14:textId="77777777" w:rsidR="0078690C" w:rsidRPr="0078690C" w:rsidRDefault="0078690C" w:rsidP="0078690C">
      <w:pPr>
        <w:spacing w:before="60" w:after="60"/>
        <w:ind w:left="1440"/>
        <w:jc w:val="both"/>
        <w:rPr>
          <w:ins w:id="2432" w:author="Updates" w:date="2024-01-23T15:22:00Z"/>
          <w:rFonts w:ascii="Arial" w:hAnsi="Arial" w:cs="Arial"/>
          <w:iCs/>
          <w:sz w:val="20"/>
          <w:szCs w:val="20"/>
        </w:rPr>
      </w:pPr>
      <w:ins w:id="2433" w:author="Updates" w:date="2024-01-23T15:22:00Z">
        <w:r w:rsidRPr="0078690C">
          <w:rPr>
            <w:rFonts w:ascii="Arial" w:hAnsi="Arial" w:cs="Arial"/>
            <w:iCs/>
            <w:sz w:val="20"/>
            <w:szCs w:val="20"/>
          </w:rPr>
          <w:tab/>
        </w:r>
        <w:proofErr w:type="spellStart"/>
        <w:r w:rsidRPr="0078690C">
          <w:rPr>
            <w:rFonts w:ascii="Arial" w:hAnsi="Arial" w:cs="Arial"/>
            <w:iCs/>
            <w:sz w:val="20"/>
            <w:szCs w:val="20"/>
          </w:rPr>
          <w:t>A</w:t>
        </w:r>
        <w:r w:rsidRPr="0078690C">
          <w:rPr>
            <w:rFonts w:ascii="Arial" w:hAnsi="Arial" w:cs="Arial"/>
            <w:iCs/>
            <w:sz w:val="20"/>
            <w:szCs w:val="20"/>
            <w:vertAlign w:val="subscript"/>
          </w:rPr>
          <w:t>Perv</w:t>
        </w:r>
        <w:proofErr w:type="spellEnd"/>
        <w:r w:rsidRPr="0078690C">
          <w:rPr>
            <w:rFonts w:ascii="Arial" w:hAnsi="Arial" w:cs="Arial"/>
            <w:iCs/>
            <w:sz w:val="20"/>
            <w:szCs w:val="20"/>
          </w:rPr>
          <w:t xml:space="preserve"> is the Pervious Area beneath the CP (e.g., area of planter)</w:t>
        </w:r>
      </w:ins>
    </w:p>
    <w:p w14:paraId="59605A71" w14:textId="77777777" w:rsidR="0078690C" w:rsidRPr="0078690C" w:rsidRDefault="0078690C" w:rsidP="0078690C">
      <w:pPr>
        <w:spacing w:before="60" w:after="60"/>
        <w:ind w:left="1440"/>
        <w:jc w:val="both"/>
        <w:rPr>
          <w:ins w:id="2434" w:author="Updates" w:date="2024-01-23T15:22:00Z"/>
          <w:rFonts w:ascii="Arial" w:hAnsi="Arial" w:cs="Arial"/>
          <w:iCs/>
          <w:sz w:val="20"/>
          <w:szCs w:val="20"/>
        </w:rPr>
      </w:pPr>
      <w:ins w:id="2435" w:author="Updates" w:date="2024-01-23T15:22:00Z">
        <w:r w:rsidRPr="0078690C">
          <w:rPr>
            <w:rFonts w:ascii="Arial" w:hAnsi="Arial" w:cs="Arial"/>
            <w:iCs/>
            <w:sz w:val="20"/>
            <w:szCs w:val="20"/>
          </w:rPr>
          <w:tab/>
        </w:r>
        <w:proofErr w:type="spellStart"/>
        <w:r w:rsidRPr="0078690C">
          <w:rPr>
            <w:rFonts w:ascii="Arial" w:hAnsi="Arial" w:cs="Arial"/>
            <w:iCs/>
            <w:sz w:val="20"/>
            <w:szCs w:val="20"/>
          </w:rPr>
          <w:t>D</w:t>
        </w:r>
        <w:r w:rsidRPr="0078690C">
          <w:rPr>
            <w:rFonts w:ascii="Arial" w:hAnsi="Arial" w:cs="Arial"/>
            <w:iCs/>
            <w:sz w:val="20"/>
            <w:szCs w:val="20"/>
            <w:vertAlign w:val="subscript"/>
          </w:rPr>
          <w:t>Crown</w:t>
        </w:r>
        <w:proofErr w:type="spellEnd"/>
        <w:r w:rsidRPr="0078690C">
          <w:rPr>
            <w:rFonts w:ascii="Arial" w:hAnsi="Arial" w:cs="Arial"/>
            <w:iCs/>
            <w:sz w:val="20"/>
            <w:szCs w:val="20"/>
          </w:rPr>
          <w:t xml:space="preserve"> is the crown diameter of the tree at maturity (see Fact Sheet)</w:t>
        </w:r>
      </w:ins>
    </w:p>
    <w:p w14:paraId="607A7831" w14:textId="77777777" w:rsidR="0078690C" w:rsidRPr="0078690C" w:rsidRDefault="0078690C" w:rsidP="00224252">
      <w:pPr>
        <w:numPr>
          <w:ilvl w:val="2"/>
          <w:numId w:val="95"/>
        </w:numPr>
        <w:spacing w:before="240" w:after="120"/>
        <w:ind w:left="630" w:hanging="270"/>
        <w:jc w:val="both"/>
        <w:rPr>
          <w:ins w:id="2436" w:author="Updates" w:date="2024-01-23T15:22:00Z"/>
          <w:rFonts w:ascii="Arial" w:hAnsi="Arial" w:cs="Arial"/>
          <w:sz w:val="20"/>
          <w:szCs w:val="20"/>
          <w:lang w:eastAsia="x-none"/>
        </w:rPr>
      </w:pPr>
      <w:ins w:id="2437" w:author="Updates" w:date="2024-01-23T15:22:00Z">
        <w:r w:rsidRPr="0078690C">
          <w:rPr>
            <w:rFonts w:ascii="Arial" w:hAnsi="Arial" w:cs="Arial"/>
            <w:b/>
            <w:bCs/>
            <w:sz w:val="20"/>
            <w:szCs w:val="20"/>
            <w:lang w:eastAsia="x-none"/>
          </w:rPr>
          <w:lastRenderedPageBreak/>
          <w:t>Step 2:</w:t>
        </w:r>
        <w:r w:rsidRPr="0078690C">
          <w:rPr>
            <w:rFonts w:ascii="Arial" w:hAnsi="Arial" w:cs="Arial"/>
            <w:sz w:val="20"/>
            <w:szCs w:val="20"/>
            <w:lang w:eastAsia="x-none"/>
          </w:rPr>
          <w:t xml:space="preserve"> Calculate the Maximum Potential EIC</w:t>
        </w:r>
        <w:r w:rsidRPr="0078690C">
          <w:rPr>
            <w:rFonts w:ascii="Arial" w:hAnsi="Arial" w:cs="Arial"/>
            <w:sz w:val="20"/>
            <w:szCs w:val="20"/>
            <w:vertAlign w:val="subscript"/>
            <w:lang w:eastAsia="x-none"/>
          </w:rPr>
          <w:t>R</w:t>
        </w:r>
        <w:r w:rsidRPr="0078690C">
          <w:rPr>
            <w:rFonts w:ascii="Arial" w:hAnsi="Arial" w:cs="Arial"/>
            <w:sz w:val="20"/>
            <w:szCs w:val="20"/>
            <w:lang w:eastAsia="x-none"/>
          </w:rPr>
          <w:t xml:space="preserve"> for New Trees using </w:t>
        </w:r>
        <w:r w:rsidRPr="0078690C">
          <w:rPr>
            <w:rFonts w:ascii="Arial" w:hAnsi="Arial" w:cs="Arial"/>
            <w:b/>
            <w:bCs/>
            <w:sz w:val="20"/>
            <w:szCs w:val="20"/>
            <w:lang w:eastAsia="x-none"/>
          </w:rPr>
          <w:t>Equation A-3</w:t>
        </w:r>
        <w:r w:rsidRPr="0078690C">
          <w:rPr>
            <w:rFonts w:ascii="Arial" w:hAnsi="Arial" w:cs="Arial"/>
            <w:sz w:val="20"/>
            <w:szCs w:val="20"/>
            <w:lang w:eastAsia="x-none"/>
          </w:rPr>
          <w:t xml:space="preserve">. </w:t>
        </w:r>
        <w:r w:rsidRPr="0078690C">
          <w:rPr>
            <w:rFonts w:ascii="Arial" w:hAnsi="Arial" w:cs="Arial"/>
            <w:sz w:val="20"/>
            <w:szCs w:val="20"/>
          </w:rPr>
          <w:t>This formula accounts for the average interception benefit of a tree from the time it is installed (2-inch caliper) until the time it reaches its mature size.</w:t>
        </w:r>
      </w:ins>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3505"/>
      </w:tblGrid>
      <w:tr w:rsidR="0078690C" w:rsidRPr="0078690C" w14:paraId="6BC47AC0" w14:textId="77777777" w:rsidTr="008B2F3D">
        <w:trPr>
          <w:ins w:id="2438" w:author="Updates" w:date="2024-01-23T15:22:00Z"/>
        </w:trPr>
        <w:tc>
          <w:tcPr>
            <w:tcW w:w="5125" w:type="dxa"/>
          </w:tcPr>
          <w:p w14:paraId="5561D328" w14:textId="77777777" w:rsidR="0078690C" w:rsidRPr="0078690C" w:rsidRDefault="00000000" w:rsidP="0078690C">
            <w:pPr>
              <w:ind w:left="360"/>
              <w:contextualSpacing/>
              <w:jc w:val="center"/>
              <w:rPr>
                <w:ins w:id="2439" w:author="Updates" w:date="2024-01-23T15:22:00Z"/>
                <w:rFonts w:ascii="Arial" w:hAnsi="Arial" w:cs="Arial"/>
                <w:b/>
                <w:bCs/>
                <w:iCs/>
                <w:color w:val="000000"/>
                <w:sz w:val="18"/>
              </w:rPr>
            </w:pPr>
            <m:oMathPara>
              <m:oMathParaPr>
                <m:jc m:val="left"/>
              </m:oMathParaPr>
              <m:oMath>
                <m:sSub>
                  <m:sSubPr>
                    <m:ctrlPr>
                      <w:ins w:id="2440" w:author="Updates" w:date="2024-01-23T15:22:00Z">
                        <w:rPr>
                          <w:rFonts w:ascii="Cambria Math" w:hAnsi="Cambria Math" w:cs="Arial"/>
                          <w:b/>
                          <w:sz w:val="22"/>
                          <w:szCs w:val="22"/>
                        </w:rPr>
                      </w:ins>
                    </m:ctrlPr>
                  </m:sSubPr>
                  <m:e>
                    <m:r>
                      <w:ins w:id="2441" w:author="Updates" w:date="2024-01-23T15:22:00Z">
                        <m:rPr>
                          <m:sty m:val="bi"/>
                        </m:rPr>
                        <w:rPr>
                          <w:rFonts w:ascii="Cambria Math" w:hAnsi="Cambria Math" w:cs="Arial"/>
                          <w:sz w:val="22"/>
                          <w:szCs w:val="22"/>
                        </w:rPr>
                        <m:t>EIC</m:t>
                      </w:ins>
                    </m:r>
                  </m:e>
                  <m:sub>
                    <m:r>
                      <w:ins w:id="2442" w:author="Updates" w:date="2024-01-23T15:22:00Z">
                        <m:rPr>
                          <m:sty m:val="bi"/>
                        </m:rPr>
                        <w:rPr>
                          <w:rFonts w:ascii="Cambria Math" w:hAnsi="Cambria Math" w:cs="Arial"/>
                          <w:sz w:val="22"/>
                          <w:szCs w:val="22"/>
                        </w:rPr>
                        <m:t>R(Max,New)</m:t>
                      </w:ins>
                    </m:r>
                  </m:sub>
                </m:sSub>
                <m:r>
                  <w:ins w:id="2443" w:author="Updates" w:date="2024-01-23T15:22:00Z">
                    <m:rPr>
                      <m:sty m:val="b"/>
                    </m:rPr>
                    <w:rPr>
                      <w:rFonts w:ascii="Cambria Math" w:hAnsi="Cambria Math" w:cs="Arial"/>
                      <w:sz w:val="22"/>
                      <w:szCs w:val="22"/>
                    </w:rPr>
                    <m:t>=(0.075)∙(CA)</m:t>
                  </w:ins>
                </m:r>
              </m:oMath>
            </m:oMathPara>
          </w:p>
        </w:tc>
        <w:tc>
          <w:tcPr>
            <w:tcW w:w="3505" w:type="dxa"/>
          </w:tcPr>
          <w:p w14:paraId="24EE79D4" w14:textId="77777777" w:rsidR="0078690C" w:rsidRPr="0078690C" w:rsidRDefault="0078690C" w:rsidP="0078690C">
            <w:pPr>
              <w:tabs>
                <w:tab w:val="left" w:pos="5760"/>
              </w:tabs>
              <w:jc w:val="center"/>
              <w:rPr>
                <w:ins w:id="2444" w:author="Updates" w:date="2024-01-23T15:22:00Z"/>
                <w:rFonts w:ascii="Arial" w:hAnsi="Arial" w:cs="Arial"/>
                <w:b/>
                <w:bCs/>
                <w:iCs/>
                <w:color w:val="000000"/>
              </w:rPr>
            </w:pPr>
            <w:ins w:id="2445" w:author="Updates" w:date="2024-01-23T15:22:00Z">
              <w:r w:rsidRPr="0078690C">
                <w:rPr>
                  <w:rFonts w:ascii="Arial" w:hAnsi="Arial" w:cs="Arial"/>
                  <w:b/>
                  <w:bCs/>
                  <w:iCs/>
                  <w:color w:val="000000"/>
                </w:rPr>
                <w:t>Equation (A-3)</w:t>
              </w:r>
            </w:ins>
          </w:p>
        </w:tc>
      </w:tr>
    </w:tbl>
    <w:p w14:paraId="6BA6158D" w14:textId="2E77B0D6" w:rsidR="0078690C" w:rsidRPr="0078690C" w:rsidRDefault="0078690C" w:rsidP="00224252">
      <w:pPr>
        <w:numPr>
          <w:ilvl w:val="2"/>
          <w:numId w:val="95"/>
        </w:numPr>
        <w:spacing w:before="240" w:after="240"/>
        <w:ind w:left="630" w:hanging="270"/>
        <w:jc w:val="both"/>
        <w:rPr>
          <w:ins w:id="2446" w:author="Updates" w:date="2024-01-23T15:22:00Z"/>
          <w:rFonts w:ascii="Arial" w:hAnsi="Arial" w:cs="Arial"/>
          <w:sz w:val="20"/>
          <w:szCs w:val="20"/>
          <w:lang w:eastAsia="x-none"/>
        </w:rPr>
      </w:pPr>
      <w:ins w:id="2447" w:author="Updates" w:date="2024-01-23T15:22:00Z">
        <w:r w:rsidRPr="0078690C">
          <w:rPr>
            <w:rFonts w:ascii="Arial" w:hAnsi="Arial" w:cs="Arial"/>
            <w:b/>
            <w:bCs/>
            <w:sz w:val="20"/>
            <w:szCs w:val="20"/>
            <w:lang w:eastAsia="x-none"/>
          </w:rPr>
          <w:t>Step 3</w:t>
        </w:r>
        <w:r w:rsidRPr="0078690C">
          <w:rPr>
            <w:rFonts w:ascii="Arial" w:hAnsi="Arial" w:cs="Arial"/>
            <w:sz w:val="20"/>
            <w:szCs w:val="20"/>
            <w:lang w:eastAsia="x-none"/>
          </w:rPr>
          <w:t>: Verify that there is sufficient soil volume to sustain a mature tree. For full credit, each new tree shall be installed in a planting bed or trench with a soil volume (</w:t>
        </w:r>
        <w:proofErr w:type="spellStart"/>
        <w:r w:rsidRPr="0078690C">
          <w:rPr>
            <w:rFonts w:ascii="Arial" w:hAnsi="Arial" w:cs="Arial"/>
            <w:sz w:val="20"/>
            <w:szCs w:val="20"/>
            <w:lang w:eastAsia="x-none"/>
          </w:rPr>
          <w:t>Sv</w:t>
        </w:r>
        <w:proofErr w:type="spellEnd"/>
        <w:r w:rsidRPr="0078690C">
          <w:rPr>
            <w:rFonts w:ascii="Arial" w:hAnsi="Arial" w:cs="Arial"/>
            <w:sz w:val="20"/>
            <w:szCs w:val="20"/>
            <w:lang w:eastAsia="x-none"/>
          </w:rPr>
          <w:t>) available for rooting equal to two (2) times the total canopy projection area (CP) of the tree at maturity (use 40 years as the age at maturity) (</w:t>
        </w:r>
        <w:r w:rsidRPr="0078690C">
          <w:rPr>
            <w:rFonts w:ascii="Arial" w:hAnsi="Arial" w:cs="Arial"/>
            <w:b/>
            <w:bCs/>
            <w:sz w:val="20"/>
            <w:szCs w:val="20"/>
            <w:lang w:eastAsia="x-none"/>
          </w:rPr>
          <w:t>Equation A-4</w:t>
        </w:r>
        <w:r w:rsidRPr="0078690C">
          <w:rPr>
            <w:rFonts w:ascii="Arial" w:hAnsi="Arial" w:cs="Arial"/>
            <w:sz w:val="20"/>
            <w:szCs w:val="20"/>
            <w:lang w:eastAsia="x-none"/>
          </w:rPr>
          <w:t xml:space="preserve">). </w:t>
        </w:r>
        <w:r w:rsidRPr="0078690C">
          <w:rPr>
            <w:rFonts w:ascii="Arial" w:hAnsi="Arial" w:cs="Arial"/>
            <w:sz w:val="20"/>
            <w:szCs w:val="20"/>
          </w:rPr>
          <w:t>For example, a tree with a mature crown diameter of 30 feet has an area at the drip line equal to 707 square feet.</w:t>
        </w:r>
        <w:r w:rsidR="00394849">
          <w:rPr>
            <w:rFonts w:ascii="Arial" w:hAnsi="Arial" w:cs="Arial"/>
            <w:sz w:val="20"/>
            <w:szCs w:val="20"/>
          </w:rPr>
          <w:t xml:space="preserve"> </w:t>
        </w:r>
        <w:r w:rsidRPr="0078690C">
          <w:rPr>
            <w:rFonts w:ascii="Arial" w:hAnsi="Arial" w:cs="Arial"/>
            <w:sz w:val="20"/>
            <w:szCs w:val="20"/>
          </w:rPr>
          <w:t>The required soil volume for this tree would be 2 x 707 = 1414 cubic feet.</w:t>
        </w:r>
        <w:r w:rsidR="00394849">
          <w:rPr>
            <w:rFonts w:ascii="Arial" w:hAnsi="Arial" w:cs="Arial"/>
            <w:sz w:val="20"/>
            <w:szCs w:val="20"/>
          </w:rPr>
          <w:t xml:space="preserve"> </w:t>
        </w:r>
        <w:r w:rsidRPr="0078690C">
          <w:rPr>
            <w:rFonts w:ascii="Arial" w:hAnsi="Arial" w:cs="Arial"/>
            <w:sz w:val="20"/>
            <w:szCs w:val="20"/>
          </w:rPr>
          <w:t>At four feet of soil depth, the required planting area for this tree would be 354 square feet of suitable planting material.</w:t>
        </w:r>
        <w:r w:rsidRPr="0078690C">
          <w:rPr>
            <w:rFonts w:ascii="Arial" w:hAnsi="Arial" w:cs="Arial"/>
            <w:lang w:eastAsia="x-none"/>
          </w:rPr>
          <w:t xml:space="preserve"> </w:t>
        </w:r>
      </w:ins>
    </w:p>
    <w:p w14:paraId="5D95C186" w14:textId="77777777" w:rsidR="0078690C" w:rsidRPr="0078690C" w:rsidRDefault="0078690C" w:rsidP="0078690C">
      <w:pPr>
        <w:spacing w:before="240" w:after="240"/>
        <w:ind w:left="630"/>
        <w:jc w:val="both"/>
        <w:rPr>
          <w:ins w:id="2448" w:author="Updates" w:date="2024-01-23T15:22:00Z"/>
          <w:rFonts w:ascii="Arial" w:hAnsi="Arial" w:cs="Arial"/>
          <w:sz w:val="20"/>
          <w:szCs w:val="20"/>
          <w:lang w:eastAsia="x-none"/>
        </w:rPr>
      </w:pPr>
      <w:ins w:id="2449" w:author="Updates" w:date="2024-01-23T15:22:00Z">
        <w:r w:rsidRPr="0078690C">
          <w:rPr>
            <w:rFonts w:ascii="Arial" w:hAnsi="Arial" w:cs="Arial"/>
            <w:sz w:val="20"/>
            <w:szCs w:val="20"/>
            <w:lang w:eastAsia="x-none"/>
          </w:rPr>
          <w:t xml:space="preserve">If the </w:t>
        </w:r>
        <w:r w:rsidRPr="0078690C">
          <w:rPr>
            <w:rFonts w:ascii="Arial" w:hAnsi="Arial" w:cs="Arial"/>
            <w:sz w:val="20"/>
            <w:szCs w:val="20"/>
            <w:u w:val="single"/>
            <w:lang w:eastAsia="x-none"/>
          </w:rPr>
          <w:t>actual</w:t>
        </w:r>
        <w:r w:rsidRPr="0078690C">
          <w:rPr>
            <w:rFonts w:ascii="Arial" w:hAnsi="Arial" w:cs="Arial"/>
            <w:sz w:val="20"/>
            <w:szCs w:val="20"/>
            <w:lang w:eastAsia="x-none"/>
          </w:rPr>
          <w:t xml:space="preserve"> provided </w:t>
        </w:r>
        <w:proofErr w:type="spellStart"/>
        <w:r w:rsidRPr="0078690C">
          <w:rPr>
            <w:rFonts w:ascii="Arial" w:hAnsi="Arial" w:cs="Arial"/>
            <w:sz w:val="20"/>
            <w:szCs w:val="20"/>
            <w:lang w:eastAsia="x-none"/>
          </w:rPr>
          <w:t>Sv</w:t>
        </w:r>
        <w:proofErr w:type="spellEnd"/>
        <w:r w:rsidRPr="0078690C">
          <w:rPr>
            <w:rFonts w:ascii="Arial" w:hAnsi="Arial" w:cs="Arial"/>
            <w:sz w:val="20"/>
            <w:szCs w:val="20"/>
            <w:lang w:eastAsia="x-none"/>
          </w:rPr>
          <w:t xml:space="preserve"> is less than the </w:t>
        </w:r>
        <w:r w:rsidRPr="0078690C">
          <w:rPr>
            <w:rFonts w:ascii="Arial" w:hAnsi="Arial" w:cs="Arial"/>
            <w:sz w:val="20"/>
            <w:szCs w:val="20"/>
            <w:u w:val="single"/>
            <w:lang w:eastAsia="x-none"/>
          </w:rPr>
          <w:t>required</w:t>
        </w:r>
        <w:r w:rsidRPr="0078690C">
          <w:rPr>
            <w:rFonts w:ascii="Arial" w:hAnsi="Arial" w:cs="Arial"/>
            <w:sz w:val="20"/>
            <w:szCs w:val="20"/>
            <w:lang w:eastAsia="x-none"/>
          </w:rPr>
          <w:t xml:space="preserve"> </w:t>
        </w:r>
        <w:proofErr w:type="spellStart"/>
        <w:r w:rsidRPr="0078690C">
          <w:rPr>
            <w:rFonts w:ascii="Arial" w:hAnsi="Arial" w:cs="Arial"/>
            <w:sz w:val="20"/>
            <w:szCs w:val="20"/>
            <w:lang w:eastAsia="x-none"/>
          </w:rPr>
          <w:t>Sv</w:t>
        </w:r>
        <w:proofErr w:type="spellEnd"/>
        <w:r w:rsidRPr="0078690C">
          <w:rPr>
            <w:rFonts w:ascii="Arial" w:hAnsi="Arial" w:cs="Arial"/>
            <w:sz w:val="20"/>
            <w:szCs w:val="20"/>
            <w:lang w:eastAsia="x-none"/>
          </w:rPr>
          <w:t xml:space="preserve">, the tree may receive partial credit, prorated based on soil volume according </w:t>
        </w:r>
        <w:r w:rsidRPr="0078690C">
          <w:rPr>
            <w:rFonts w:ascii="Arial" w:hAnsi="Arial" w:cs="Arial"/>
            <w:b/>
            <w:bCs/>
            <w:sz w:val="20"/>
            <w:szCs w:val="20"/>
            <w:lang w:eastAsia="x-none"/>
          </w:rPr>
          <w:t>Equation A-5</w:t>
        </w:r>
        <w:r w:rsidRPr="0078690C">
          <w:rPr>
            <w:rFonts w:ascii="Arial" w:hAnsi="Arial" w:cs="Arial"/>
            <w:sz w:val="20"/>
            <w:szCs w:val="20"/>
            <w:lang w:eastAsia="x-none"/>
          </w:rPr>
          <w:t xml:space="preserve">. </w:t>
        </w:r>
      </w:ins>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3505"/>
      </w:tblGrid>
      <w:tr w:rsidR="0078690C" w:rsidRPr="0078690C" w14:paraId="4C88D730" w14:textId="77777777" w:rsidTr="008B2F3D">
        <w:trPr>
          <w:ins w:id="2450" w:author="Updates" w:date="2024-01-23T15:22:00Z"/>
        </w:trPr>
        <w:tc>
          <w:tcPr>
            <w:tcW w:w="5125" w:type="dxa"/>
          </w:tcPr>
          <w:p w14:paraId="552E22E5" w14:textId="77777777" w:rsidR="0078690C" w:rsidRPr="0078690C" w:rsidRDefault="00000000" w:rsidP="0078690C">
            <w:pPr>
              <w:ind w:left="360"/>
              <w:contextualSpacing/>
              <w:jc w:val="center"/>
              <w:rPr>
                <w:ins w:id="2451" w:author="Updates" w:date="2024-01-23T15:22:00Z"/>
                <w:rFonts w:ascii="Arial" w:hAnsi="Arial" w:cs="Arial"/>
                <w:b/>
                <w:bCs/>
                <w:iCs/>
                <w:color w:val="000000"/>
                <w:sz w:val="18"/>
              </w:rPr>
            </w:pPr>
            <m:oMathPara>
              <m:oMathParaPr>
                <m:jc m:val="left"/>
              </m:oMathParaPr>
              <m:oMath>
                <m:sSub>
                  <m:sSubPr>
                    <m:ctrlPr>
                      <w:ins w:id="2452" w:author="Updates" w:date="2024-01-23T15:22:00Z">
                        <w:rPr>
                          <w:rFonts w:ascii="Cambria Math" w:hAnsi="Cambria Math" w:cs="Arial"/>
                          <w:b/>
                          <w:sz w:val="22"/>
                          <w:szCs w:val="22"/>
                        </w:rPr>
                      </w:ins>
                    </m:ctrlPr>
                  </m:sSubPr>
                  <m:e>
                    <m:r>
                      <w:ins w:id="2453" w:author="Updates" w:date="2024-01-23T15:22:00Z">
                        <m:rPr>
                          <m:sty m:val="bi"/>
                        </m:rPr>
                        <w:rPr>
                          <w:rFonts w:ascii="Cambria Math" w:hAnsi="Cambria Math" w:cs="Arial"/>
                          <w:sz w:val="22"/>
                          <w:szCs w:val="22"/>
                        </w:rPr>
                        <m:t>Sv</m:t>
                      </w:ins>
                    </m:r>
                  </m:e>
                  <m:sub>
                    <m:r>
                      <w:ins w:id="2454" w:author="Updates" w:date="2024-01-23T15:22:00Z">
                        <m:rPr>
                          <m:sty m:val="bi"/>
                        </m:rPr>
                        <w:rPr>
                          <w:rFonts w:ascii="Cambria Math" w:hAnsi="Cambria Math" w:cs="Arial"/>
                          <w:sz w:val="22"/>
                          <w:szCs w:val="22"/>
                        </w:rPr>
                        <m:t>Required</m:t>
                      </w:ins>
                    </m:r>
                  </m:sub>
                </m:sSub>
                <m:r>
                  <w:ins w:id="2455" w:author="Updates" w:date="2024-01-23T15:22:00Z">
                    <m:rPr>
                      <m:sty m:val="b"/>
                    </m:rPr>
                    <w:rPr>
                      <w:rFonts w:ascii="Cambria Math" w:hAnsi="Cambria Math" w:cs="Arial"/>
                      <w:sz w:val="22"/>
                      <w:szCs w:val="22"/>
                    </w:rPr>
                    <m:t>=(2)∙(CP)</m:t>
                  </w:ins>
                </m:r>
              </m:oMath>
            </m:oMathPara>
          </w:p>
        </w:tc>
        <w:tc>
          <w:tcPr>
            <w:tcW w:w="3505" w:type="dxa"/>
          </w:tcPr>
          <w:p w14:paraId="65FD96A3" w14:textId="77777777" w:rsidR="0078690C" w:rsidRPr="0078690C" w:rsidRDefault="0078690C" w:rsidP="0078690C">
            <w:pPr>
              <w:tabs>
                <w:tab w:val="left" w:pos="5760"/>
              </w:tabs>
              <w:jc w:val="center"/>
              <w:rPr>
                <w:ins w:id="2456" w:author="Updates" w:date="2024-01-23T15:22:00Z"/>
                <w:rFonts w:ascii="Arial" w:hAnsi="Arial" w:cs="Arial"/>
                <w:b/>
                <w:bCs/>
                <w:iCs/>
                <w:color w:val="000000"/>
              </w:rPr>
            </w:pPr>
            <w:ins w:id="2457" w:author="Updates" w:date="2024-01-23T15:22:00Z">
              <w:r w:rsidRPr="0078690C">
                <w:rPr>
                  <w:rFonts w:ascii="Arial" w:hAnsi="Arial" w:cs="Arial"/>
                  <w:b/>
                  <w:bCs/>
                  <w:iCs/>
                  <w:color w:val="000000"/>
                </w:rPr>
                <w:t>Equation (A-4)</w:t>
              </w:r>
            </w:ins>
          </w:p>
        </w:tc>
      </w:tr>
    </w:tbl>
    <w:p w14:paraId="38B41C76" w14:textId="77777777" w:rsidR="0078690C" w:rsidRPr="0078690C" w:rsidRDefault="0078690C" w:rsidP="0078690C">
      <w:pPr>
        <w:spacing w:after="120"/>
        <w:ind w:left="990"/>
        <w:jc w:val="center"/>
        <w:rPr>
          <w:ins w:id="2458" w:author="Updates" w:date="2024-01-23T15:22:00Z"/>
          <w:rFonts w:ascii="Arial" w:hAnsi="Arial" w:cs="Arial"/>
          <w:sz w:val="20"/>
          <w:szCs w:val="20"/>
          <w:lang w:eastAsia="x-none"/>
        </w:rPr>
      </w:pPr>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3505"/>
      </w:tblGrid>
      <w:tr w:rsidR="0078690C" w:rsidRPr="0078690C" w14:paraId="60116893" w14:textId="77777777" w:rsidTr="008B2F3D">
        <w:trPr>
          <w:ins w:id="2459" w:author="Updates" w:date="2024-01-23T15:22:00Z"/>
        </w:trPr>
        <w:tc>
          <w:tcPr>
            <w:tcW w:w="5125" w:type="dxa"/>
          </w:tcPr>
          <w:p w14:paraId="70B4B467" w14:textId="77777777" w:rsidR="0078690C" w:rsidRPr="0078690C" w:rsidRDefault="0078690C" w:rsidP="0078690C">
            <w:pPr>
              <w:ind w:left="360"/>
              <w:contextualSpacing/>
              <w:jc w:val="center"/>
              <w:rPr>
                <w:ins w:id="2460" w:author="Updates" w:date="2024-01-23T15:22:00Z"/>
                <w:rFonts w:ascii="Arial" w:hAnsi="Arial" w:cs="Arial"/>
                <w:b/>
                <w:bCs/>
                <w:iCs/>
                <w:color w:val="000000"/>
                <w:sz w:val="18"/>
              </w:rPr>
            </w:pPr>
            <m:oMathPara>
              <m:oMathParaPr>
                <m:jc m:val="left"/>
              </m:oMathParaPr>
              <m:oMath>
                <m:r>
                  <w:ins w:id="2461" w:author="Updates" w:date="2024-01-23T15:22:00Z">
                    <m:rPr>
                      <m:sty m:val="b"/>
                    </m:rPr>
                    <w:rPr>
                      <w:rFonts w:ascii="Cambria Math" w:hAnsi="Cambria Math" w:cs="Arial"/>
                      <w:sz w:val="22"/>
                      <w:szCs w:val="22"/>
                    </w:rPr>
                    <m:t>F=</m:t>
                  </w:ins>
                </m:r>
                <m:f>
                  <m:fPr>
                    <m:ctrlPr>
                      <w:ins w:id="2462" w:author="Updates" w:date="2024-01-23T15:22:00Z">
                        <w:rPr>
                          <w:rFonts w:ascii="Cambria Math" w:hAnsi="Cambria Math" w:cs="Arial"/>
                          <w:b/>
                          <w:sz w:val="22"/>
                          <w:szCs w:val="22"/>
                        </w:rPr>
                      </w:ins>
                    </m:ctrlPr>
                  </m:fPr>
                  <m:num>
                    <m:r>
                      <w:ins w:id="2463" w:author="Updates" w:date="2024-01-23T15:22:00Z">
                        <m:rPr>
                          <m:sty m:val="b"/>
                        </m:rPr>
                        <w:rPr>
                          <w:rFonts w:ascii="Cambria Math" w:hAnsi="Cambria Math" w:cs="Arial"/>
                          <w:sz w:val="22"/>
                          <w:szCs w:val="22"/>
                        </w:rPr>
                        <m:t>(</m:t>
                      </w:ins>
                    </m:r>
                    <m:sSub>
                      <m:sSubPr>
                        <m:ctrlPr>
                          <w:ins w:id="2464" w:author="Updates" w:date="2024-01-23T15:22:00Z">
                            <w:rPr>
                              <w:rFonts w:ascii="Cambria Math" w:hAnsi="Cambria Math" w:cs="Arial"/>
                              <w:b/>
                              <w:sz w:val="22"/>
                              <w:szCs w:val="22"/>
                            </w:rPr>
                          </w:ins>
                        </m:ctrlPr>
                      </m:sSubPr>
                      <m:e>
                        <m:r>
                          <w:ins w:id="2465" w:author="Updates" w:date="2024-01-23T15:22:00Z">
                            <m:rPr>
                              <m:sty m:val="bi"/>
                            </m:rPr>
                            <w:rPr>
                              <w:rFonts w:ascii="Cambria Math" w:hAnsi="Cambria Math" w:cs="Arial"/>
                              <w:sz w:val="22"/>
                              <w:szCs w:val="22"/>
                            </w:rPr>
                            <m:t>Sv</m:t>
                          </w:ins>
                        </m:r>
                      </m:e>
                      <m:sub>
                        <m:r>
                          <w:ins w:id="2466" w:author="Updates" w:date="2024-01-23T15:22:00Z">
                            <m:rPr>
                              <m:sty m:val="bi"/>
                            </m:rPr>
                            <w:rPr>
                              <w:rFonts w:ascii="Cambria Math" w:hAnsi="Cambria Math" w:cs="Arial"/>
                              <w:sz w:val="22"/>
                              <w:szCs w:val="22"/>
                            </w:rPr>
                            <m:t>Actual</m:t>
                          </w:ins>
                        </m:r>
                      </m:sub>
                    </m:sSub>
                    <m:r>
                      <w:ins w:id="2467" w:author="Updates" w:date="2024-01-23T15:22:00Z">
                        <m:rPr>
                          <m:sty m:val="b"/>
                        </m:rPr>
                        <w:rPr>
                          <w:rFonts w:ascii="Cambria Math" w:hAnsi="Cambria Math" w:cs="Arial"/>
                          <w:sz w:val="22"/>
                          <w:szCs w:val="22"/>
                        </w:rPr>
                        <m:t>)</m:t>
                      </w:ins>
                    </m:r>
                  </m:num>
                  <m:den>
                    <m:r>
                      <w:ins w:id="2468" w:author="Updates" w:date="2024-01-23T15:22:00Z">
                        <m:rPr>
                          <m:sty m:val="b"/>
                        </m:rPr>
                        <w:rPr>
                          <w:rFonts w:ascii="Cambria Math" w:hAnsi="Cambria Math" w:cs="Arial"/>
                          <w:sz w:val="22"/>
                          <w:szCs w:val="22"/>
                        </w:rPr>
                        <m:t>(2)∙(CP)</m:t>
                      </w:ins>
                    </m:r>
                  </m:den>
                </m:f>
              </m:oMath>
            </m:oMathPara>
          </w:p>
        </w:tc>
        <w:tc>
          <w:tcPr>
            <w:tcW w:w="3505" w:type="dxa"/>
          </w:tcPr>
          <w:p w14:paraId="5F79D5F1" w14:textId="77777777" w:rsidR="0078690C" w:rsidRPr="0078690C" w:rsidRDefault="0078690C" w:rsidP="0078690C">
            <w:pPr>
              <w:tabs>
                <w:tab w:val="left" w:pos="5760"/>
              </w:tabs>
              <w:jc w:val="center"/>
              <w:rPr>
                <w:ins w:id="2469" w:author="Updates" w:date="2024-01-23T15:22:00Z"/>
                <w:rFonts w:ascii="Arial" w:hAnsi="Arial" w:cs="Arial"/>
                <w:b/>
                <w:bCs/>
                <w:iCs/>
                <w:color w:val="000000"/>
              </w:rPr>
            </w:pPr>
            <w:ins w:id="2470" w:author="Updates" w:date="2024-01-23T15:22:00Z">
              <w:r w:rsidRPr="0078690C">
                <w:rPr>
                  <w:rFonts w:ascii="Arial" w:hAnsi="Arial" w:cs="Arial"/>
                  <w:b/>
                  <w:bCs/>
                  <w:iCs/>
                  <w:color w:val="000000"/>
                </w:rPr>
                <w:t>Equation (A-5)</w:t>
              </w:r>
            </w:ins>
          </w:p>
        </w:tc>
      </w:tr>
    </w:tbl>
    <w:p w14:paraId="16E5AA12" w14:textId="77777777" w:rsidR="0078690C" w:rsidRPr="0078690C" w:rsidRDefault="0078690C" w:rsidP="0078690C">
      <w:pPr>
        <w:spacing w:before="240" w:after="240"/>
        <w:ind w:left="990" w:firstLine="450"/>
        <w:rPr>
          <w:ins w:id="2471" w:author="Updates" w:date="2024-01-23T15:22:00Z"/>
          <w:rFonts w:ascii="Arial" w:hAnsi="Arial" w:cs="Arial"/>
          <w:sz w:val="20"/>
          <w:szCs w:val="20"/>
          <w:lang w:eastAsia="x-none"/>
        </w:rPr>
      </w:pPr>
      <w:ins w:id="2472" w:author="Updates" w:date="2024-01-23T15:22:00Z">
        <w:r w:rsidRPr="0078690C">
          <w:rPr>
            <w:rFonts w:ascii="Arial" w:hAnsi="Arial" w:cs="Arial"/>
            <w:sz w:val="20"/>
            <w:szCs w:val="20"/>
            <w:lang w:eastAsia="x-none"/>
          </w:rPr>
          <w:t xml:space="preserve">Where F is an adjustment factor trees without adequate </w:t>
        </w:r>
        <w:proofErr w:type="spellStart"/>
        <w:r w:rsidRPr="0078690C">
          <w:rPr>
            <w:rFonts w:ascii="Arial" w:hAnsi="Arial" w:cs="Arial"/>
            <w:sz w:val="20"/>
            <w:szCs w:val="20"/>
            <w:lang w:eastAsia="x-none"/>
          </w:rPr>
          <w:t>Sv</w:t>
        </w:r>
        <w:proofErr w:type="spellEnd"/>
        <w:r w:rsidRPr="0078690C">
          <w:rPr>
            <w:rFonts w:ascii="Arial" w:hAnsi="Arial" w:cs="Arial"/>
            <w:sz w:val="20"/>
            <w:szCs w:val="20"/>
            <w:lang w:eastAsia="x-none"/>
          </w:rPr>
          <w:t xml:space="preserve"> for rooting. </w:t>
        </w:r>
      </w:ins>
    </w:p>
    <w:p w14:paraId="03BA1FC7" w14:textId="40C7CF25" w:rsidR="0078690C" w:rsidRPr="0078690C" w:rsidRDefault="0078690C" w:rsidP="00224252">
      <w:pPr>
        <w:numPr>
          <w:ilvl w:val="2"/>
          <w:numId w:val="95"/>
        </w:numPr>
        <w:spacing w:before="60" w:after="240"/>
        <w:ind w:left="630" w:hanging="270"/>
        <w:jc w:val="both"/>
        <w:rPr>
          <w:ins w:id="2473" w:author="Updates" w:date="2024-01-23T15:22:00Z"/>
          <w:rFonts w:ascii="Arial" w:hAnsi="Arial" w:cs="Arial"/>
          <w:sz w:val="20"/>
          <w:szCs w:val="20"/>
          <w:lang w:eastAsia="x-none"/>
        </w:rPr>
      </w:pPr>
      <w:ins w:id="2474" w:author="Updates" w:date="2024-01-23T15:22:00Z">
        <w:r w:rsidRPr="0078690C">
          <w:rPr>
            <w:rFonts w:ascii="Arial" w:hAnsi="Arial" w:cs="Arial"/>
            <w:b/>
            <w:bCs/>
            <w:sz w:val="20"/>
            <w:szCs w:val="20"/>
            <w:lang w:eastAsia="x-none"/>
          </w:rPr>
          <w:t>Step 4:</w:t>
        </w:r>
        <w:r w:rsidRPr="0078690C">
          <w:rPr>
            <w:rFonts w:ascii="Arial" w:hAnsi="Arial" w:cs="Arial"/>
            <w:sz w:val="20"/>
            <w:szCs w:val="20"/>
            <w:lang w:eastAsia="x-none"/>
          </w:rPr>
          <w:t xml:space="preserve"> Calculate the Credited EIC</w:t>
        </w:r>
        <w:r w:rsidRPr="0078690C">
          <w:rPr>
            <w:rFonts w:ascii="Arial" w:hAnsi="Arial" w:cs="Arial"/>
            <w:sz w:val="20"/>
            <w:szCs w:val="20"/>
            <w:vertAlign w:val="subscript"/>
            <w:lang w:eastAsia="x-none"/>
          </w:rPr>
          <w:t>R</w:t>
        </w:r>
        <w:r w:rsidRPr="0078690C">
          <w:rPr>
            <w:rFonts w:ascii="Arial" w:hAnsi="Arial" w:cs="Arial"/>
            <w:sz w:val="20"/>
            <w:szCs w:val="20"/>
            <w:lang w:eastAsia="x-none"/>
          </w:rPr>
          <w:t xml:space="preserve"> for New Trees using </w:t>
        </w:r>
        <w:r w:rsidRPr="0078690C">
          <w:rPr>
            <w:rFonts w:ascii="Arial" w:hAnsi="Arial" w:cs="Arial"/>
            <w:b/>
            <w:bCs/>
            <w:sz w:val="20"/>
            <w:szCs w:val="20"/>
            <w:lang w:eastAsia="x-none"/>
          </w:rPr>
          <w:t>Equation A-6</w:t>
        </w:r>
        <w:r w:rsidRPr="0078690C">
          <w:rPr>
            <w:rFonts w:ascii="Arial" w:hAnsi="Arial" w:cs="Arial"/>
            <w:sz w:val="20"/>
            <w:szCs w:val="20"/>
            <w:lang w:eastAsia="x-none"/>
          </w:rPr>
          <w:t>.</w:t>
        </w:r>
        <w:r w:rsidRPr="0078690C">
          <w:rPr>
            <w:sz w:val="18"/>
            <w:szCs w:val="18"/>
          </w:rPr>
          <w:t xml:space="preserve"> </w:t>
        </w:r>
        <w:r w:rsidRPr="0078690C">
          <w:rPr>
            <w:rFonts w:ascii="Arial" w:hAnsi="Arial" w:cs="Arial"/>
            <w:sz w:val="20"/>
            <w:szCs w:val="20"/>
          </w:rPr>
          <w:t>For example, in the above case, if the designed planting bed has only 400 cubic feet of soil volume (e.g., 10 ft. x 10 ft. x 4 ft. depth), then the tree credit shall be multiplied by the adjustment factor (F) = 400/1414 = 0.28. That is, only 28% of the maximum allowable credit shall be allowed for that tree</w:t>
        </w:r>
        <w:r w:rsidRPr="0078690C">
          <w:rPr>
            <w:sz w:val="18"/>
            <w:szCs w:val="18"/>
          </w:rPr>
          <w:t>.</w:t>
        </w:r>
        <w:r w:rsidR="00394849">
          <w:rPr>
            <w:sz w:val="18"/>
            <w:szCs w:val="18"/>
          </w:rPr>
          <w:t xml:space="preserve"> </w:t>
        </w:r>
        <w:r w:rsidRPr="0078690C">
          <w:rPr>
            <w:rFonts w:ascii="Arial" w:hAnsi="Arial" w:cs="Arial"/>
            <w:sz w:val="20"/>
            <w:szCs w:val="20"/>
            <w:vertAlign w:val="superscript"/>
            <w:lang w:eastAsia="x-none"/>
          </w:rPr>
          <w:t xml:space="preserve"> </w:t>
        </w:r>
      </w:ins>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3505"/>
      </w:tblGrid>
      <w:tr w:rsidR="0078690C" w:rsidRPr="0078690C" w14:paraId="1894AD60" w14:textId="77777777" w:rsidTr="008B2F3D">
        <w:trPr>
          <w:ins w:id="2475" w:author="Updates" w:date="2024-01-23T15:22:00Z"/>
        </w:trPr>
        <w:tc>
          <w:tcPr>
            <w:tcW w:w="5125" w:type="dxa"/>
          </w:tcPr>
          <w:p w14:paraId="1661C15B" w14:textId="77777777" w:rsidR="0078690C" w:rsidRPr="0078690C" w:rsidRDefault="00000000" w:rsidP="0078690C">
            <w:pPr>
              <w:ind w:left="360"/>
              <w:contextualSpacing/>
              <w:jc w:val="center"/>
              <w:rPr>
                <w:ins w:id="2476" w:author="Updates" w:date="2024-01-23T15:22:00Z"/>
                <w:rFonts w:ascii="Arial" w:hAnsi="Arial" w:cs="Arial"/>
                <w:b/>
                <w:bCs/>
                <w:iCs/>
                <w:color w:val="000000"/>
                <w:sz w:val="18"/>
              </w:rPr>
            </w:pPr>
            <m:oMathPara>
              <m:oMathParaPr>
                <m:jc m:val="left"/>
              </m:oMathParaPr>
              <m:oMath>
                <m:sSub>
                  <m:sSubPr>
                    <m:ctrlPr>
                      <w:ins w:id="2477" w:author="Updates" w:date="2024-01-23T15:22:00Z">
                        <w:rPr>
                          <w:rFonts w:ascii="Cambria Math" w:hAnsi="Cambria Math" w:cs="Arial"/>
                          <w:b/>
                          <w:sz w:val="22"/>
                          <w:szCs w:val="22"/>
                        </w:rPr>
                      </w:ins>
                    </m:ctrlPr>
                  </m:sSubPr>
                  <m:e>
                    <m:r>
                      <w:ins w:id="2478" w:author="Updates" w:date="2024-01-23T15:22:00Z">
                        <m:rPr>
                          <m:sty m:val="bi"/>
                        </m:rPr>
                        <w:rPr>
                          <w:rFonts w:ascii="Cambria Math" w:hAnsi="Cambria Math" w:cs="Arial"/>
                          <w:sz w:val="22"/>
                          <w:szCs w:val="22"/>
                        </w:rPr>
                        <m:t>EIC</m:t>
                      </w:ins>
                    </m:r>
                  </m:e>
                  <m:sub>
                    <m:r>
                      <w:ins w:id="2479" w:author="Updates" w:date="2024-01-23T15:22:00Z">
                        <m:rPr>
                          <m:sty m:val="bi"/>
                        </m:rPr>
                        <w:rPr>
                          <w:rFonts w:ascii="Cambria Math" w:hAnsi="Cambria Math" w:cs="Arial"/>
                          <w:sz w:val="22"/>
                          <w:szCs w:val="22"/>
                        </w:rPr>
                        <m:t>R(Credited, new)</m:t>
                      </w:ins>
                    </m:r>
                  </m:sub>
                </m:sSub>
                <m:r>
                  <w:ins w:id="2480" w:author="Updates" w:date="2024-01-23T15:22:00Z">
                    <m:rPr>
                      <m:sty m:val="b"/>
                    </m:rPr>
                    <w:rPr>
                      <w:rFonts w:ascii="Cambria Math" w:hAnsi="Cambria Math" w:cs="Arial"/>
                      <w:sz w:val="22"/>
                      <w:szCs w:val="22"/>
                    </w:rPr>
                    <m:t>=F∙</m:t>
                  </w:ins>
                </m:r>
                <m:sSub>
                  <m:sSubPr>
                    <m:ctrlPr>
                      <w:ins w:id="2481" w:author="Updates" w:date="2024-01-23T15:22:00Z">
                        <w:rPr>
                          <w:rFonts w:ascii="Cambria Math" w:hAnsi="Cambria Math" w:cs="Arial"/>
                          <w:b/>
                          <w:sz w:val="22"/>
                          <w:szCs w:val="22"/>
                        </w:rPr>
                      </w:ins>
                    </m:ctrlPr>
                  </m:sSubPr>
                  <m:e>
                    <m:r>
                      <w:ins w:id="2482" w:author="Updates" w:date="2024-01-23T15:22:00Z">
                        <m:rPr>
                          <m:sty m:val="bi"/>
                        </m:rPr>
                        <w:rPr>
                          <w:rFonts w:ascii="Cambria Math" w:hAnsi="Cambria Math" w:cs="Arial"/>
                          <w:sz w:val="22"/>
                          <w:szCs w:val="22"/>
                        </w:rPr>
                        <m:t>EIC</m:t>
                      </w:ins>
                    </m:r>
                  </m:e>
                  <m:sub>
                    <m:r>
                      <w:ins w:id="2483" w:author="Updates" w:date="2024-01-23T15:22:00Z">
                        <m:rPr>
                          <m:sty m:val="bi"/>
                        </m:rPr>
                        <w:rPr>
                          <w:rFonts w:ascii="Cambria Math" w:hAnsi="Cambria Math" w:cs="Arial"/>
                          <w:sz w:val="22"/>
                          <w:szCs w:val="22"/>
                        </w:rPr>
                        <m:t>R(Max)</m:t>
                      </w:ins>
                    </m:r>
                  </m:sub>
                </m:sSub>
              </m:oMath>
            </m:oMathPara>
          </w:p>
        </w:tc>
        <w:tc>
          <w:tcPr>
            <w:tcW w:w="3505" w:type="dxa"/>
          </w:tcPr>
          <w:p w14:paraId="3F436C0B" w14:textId="77777777" w:rsidR="0078690C" w:rsidRPr="0078690C" w:rsidRDefault="0078690C" w:rsidP="0078690C">
            <w:pPr>
              <w:tabs>
                <w:tab w:val="left" w:pos="5760"/>
              </w:tabs>
              <w:jc w:val="center"/>
              <w:rPr>
                <w:ins w:id="2484" w:author="Updates" w:date="2024-01-23T15:22:00Z"/>
                <w:rFonts w:ascii="Arial" w:hAnsi="Arial" w:cs="Arial"/>
                <w:b/>
                <w:bCs/>
                <w:iCs/>
                <w:color w:val="000000"/>
              </w:rPr>
            </w:pPr>
            <w:ins w:id="2485" w:author="Updates" w:date="2024-01-23T15:22:00Z">
              <w:r w:rsidRPr="0078690C">
                <w:rPr>
                  <w:rFonts w:ascii="Arial" w:hAnsi="Arial" w:cs="Arial"/>
                  <w:b/>
                  <w:bCs/>
                  <w:iCs/>
                  <w:color w:val="000000"/>
                </w:rPr>
                <w:t>Equation (A-6)</w:t>
              </w:r>
            </w:ins>
          </w:p>
        </w:tc>
      </w:tr>
    </w:tbl>
    <w:p w14:paraId="1ACC0B60" w14:textId="77777777" w:rsidR="0078690C" w:rsidRPr="0078690C" w:rsidRDefault="0078690C" w:rsidP="0078690C">
      <w:pPr>
        <w:spacing w:before="240" w:after="240"/>
        <w:jc w:val="both"/>
        <w:rPr>
          <w:ins w:id="2486" w:author="Updates" w:date="2024-01-23T15:22:00Z"/>
          <w:rFonts w:ascii="Arial" w:hAnsi="Arial" w:cs="Arial"/>
          <w:color w:val="61A014"/>
          <w:sz w:val="20"/>
          <w:szCs w:val="20"/>
          <w:lang w:eastAsia="x-none"/>
        </w:rPr>
      </w:pPr>
      <w:ins w:id="2487" w:author="Updates" w:date="2024-01-23T15:22:00Z">
        <w:r w:rsidRPr="0078690C">
          <w:rPr>
            <w:rFonts w:ascii="Arial" w:hAnsi="Arial" w:cs="Arial"/>
            <w:b/>
            <w:bCs/>
            <w:color w:val="61A014"/>
            <w:sz w:val="20"/>
            <w:szCs w:val="20"/>
            <w:lang w:eastAsia="x-none"/>
          </w:rPr>
          <w:t>Calculating the Effective Impervious Cover Reduction (EIC</w:t>
        </w:r>
        <w:r w:rsidRPr="0078690C">
          <w:rPr>
            <w:rFonts w:ascii="Arial" w:hAnsi="Arial" w:cs="Arial"/>
            <w:b/>
            <w:bCs/>
            <w:color w:val="61A014"/>
            <w:sz w:val="20"/>
            <w:szCs w:val="20"/>
            <w:vertAlign w:val="subscript"/>
            <w:lang w:eastAsia="x-none"/>
          </w:rPr>
          <w:t>R</w:t>
        </w:r>
        <w:r w:rsidRPr="0078690C">
          <w:rPr>
            <w:rFonts w:ascii="Arial" w:hAnsi="Arial" w:cs="Arial"/>
            <w:b/>
            <w:bCs/>
            <w:color w:val="61A014"/>
            <w:sz w:val="20"/>
            <w:szCs w:val="20"/>
            <w:lang w:eastAsia="x-none"/>
          </w:rPr>
          <w:t xml:space="preserve">) for </w:t>
        </w:r>
        <w:r w:rsidRPr="0078690C">
          <w:rPr>
            <w:rFonts w:ascii="Arial" w:hAnsi="Arial" w:cs="Arial"/>
            <w:b/>
            <w:bCs/>
            <w:color w:val="61A014"/>
            <w:sz w:val="20"/>
            <w:szCs w:val="20"/>
            <w:u w:val="single"/>
            <w:lang w:eastAsia="x-none"/>
          </w:rPr>
          <w:t>Existing Trees</w:t>
        </w:r>
        <w:r w:rsidRPr="0078690C">
          <w:rPr>
            <w:rFonts w:ascii="Arial" w:hAnsi="Arial" w:cs="Arial"/>
            <w:color w:val="61A014"/>
            <w:sz w:val="20"/>
            <w:szCs w:val="20"/>
            <w:lang w:eastAsia="x-none"/>
          </w:rPr>
          <w:t xml:space="preserve">: </w:t>
        </w:r>
      </w:ins>
    </w:p>
    <w:p w14:paraId="20DD3100" w14:textId="2028E8B3" w:rsidR="0078690C" w:rsidRPr="0078690C" w:rsidRDefault="0078690C" w:rsidP="00224252">
      <w:pPr>
        <w:numPr>
          <w:ilvl w:val="2"/>
          <w:numId w:val="95"/>
        </w:numPr>
        <w:spacing w:after="120"/>
        <w:ind w:left="630" w:hanging="270"/>
        <w:jc w:val="both"/>
        <w:rPr>
          <w:ins w:id="2488" w:author="Updates" w:date="2024-01-23T15:22:00Z"/>
          <w:rFonts w:ascii="Arial" w:hAnsi="Arial" w:cs="Arial"/>
          <w:sz w:val="20"/>
          <w:szCs w:val="20"/>
          <w:lang w:eastAsia="x-none"/>
        </w:rPr>
      </w:pPr>
      <w:ins w:id="2489" w:author="Updates" w:date="2024-01-23T15:22:00Z">
        <w:r w:rsidRPr="0078690C">
          <w:rPr>
            <w:rFonts w:ascii="Arial" w:hAnsi="Arial" w:cs="Arial"/>
            <w:b/>
            <w:bCs/>
            <w:sz w:val="20"/>
            <w:szCs w:val="20"/>
            <w:lang w:eastAsia="x-none"/>
          </w:rPr>
          <w:t>Step 1:</w:t>
        </w:r>
        <w:r w:rsidRPr="0078690C">
          <w:rPr>
            <w:rFonts w:ascii="Arial" w:hAnsi="Arial" w:cs="Arial"/>
            <w:sz w:val="20"/>
            <w:szCs w:val="20"/>
            <w:lang w:eastAsia="x-none"/>
          </w:rPr>
          <w:t xml:space="preserve"> Tabulate the qualifying Canopy Area (CA) consisting of the area of ground level impervious surface beneath the canopy projection area (i.e., within the drip line) of existing trees for which credit is claimed. Project plans should document the extent of </w:t>
        </w:r>
        <w:proofErr w:type="gramStart"/>
        <w:r w:rsidRPr="0078690C">
          <w:rPr>
            <w:rFonts w:ascii="Arial" w:hAnsi="Arial" w:cs="Arial"/>
            <w:sz w:val="20"/>
            <w:szCs w:val="20"/>
            <w:lang w:eastAsia="x-none"/>
          </w:rPr>
          <w:t>existing</w:t>
        </w:r>
        <w:proofErr w:type="gramEnd"/>
        <w:r w:rsidRPr="0078690C">
          <w:rPr>
            <w:rFonts w:ascii="Arial" w:hAnsi="Arial" w:cs="Arial"/>
            <w:sz w:val="20"/>
            <w:szCs w:val="20"/>
            <w:lang w:eastAsia="x-none"/>
          </w:rPr>
          <w:t xml:space="preserve"> canopy.</w:t>
        </w:r>
      </w:ins>
    </w:p>
    <w:p w14:paraId="60AD9FA5" w14:textId="5C73EDD2" w:rsidR="0078690C" w:rsidRPr="0078690C" w:rsidRDefault="0078690C" w:rsidP="00224252">
      <w:pPr>
        <w:numPr>
          <w:ilvl w:val="2"/>
          <w:numId w:val="95"/>
        </w:numPr>
        <w:spacing w:after="120"/>
        <w:ind w:left="630" w:hanging="270"/>
        <w:jc w:val="both"/>
        <w:rPr>
          <w:ins w:id="2490" w:author="Updates" w:date="2024-01-23T15:22:00Z"/>
          <w:rFonts w:ascii="Arial" w:hAnsi="Arial" w:cs="Arial"/>
          <w:sz w:val="20"/>
          <w:szCs w:val="20"/>
          <w:lang w:eastAsia="x-none"/>
        </w:rPr>
      </w:pPr>
      <w:ins w:id="2491" w:author="Updates" w:date="2024-01-23T15:22:00Z">
        <w:r w:rsidRPr="0078690C">
          <w:rPr>
            <w:rFonts w:ascii="Arial" w:hAnsi="Arial" w:cs="Arial"/>
            <w:b/>
            <w:bCs/>
            <w:sz w:val="20"/>
            <w:szCs w:val="20"/>
            <w:lang w:eastAsia="x-none"/>
          </w:rPr>
          <w:t>Step 2:</w:t>
        </w:r>
        <w:r w:rsidRPr="0078690C">
          <w:rPr>
            <w:rFonts w:ascii="Arial" w:hAnsi="Arial" w:cs="Arial"/>
            <w:sz w:val="20"/>
            <w:szCs w:val="20"/>
            <w:lang w:eastAsia="x-none"/>
          </w:rPr>
          <w:t xml:space="preserve"> Calculate the Credited EIC</w:t>
        </w:r>
        <w:r w:rsidRPr="0078690C">
          <w:rPr>
            <w:rFonts w:ascii="Arial" w:hAnsi="Arial" w:cs="Arial"/>
            <w:sz w:val="20"/>
            <w:szCs w:val="20"/>
            <w:vertAlign w:val="subscript"/>
            <w:lang w:eastAsia="x-none"/>
          </w:rPr>
          <w:t>R</w:t>
        </w:r>
        <w:r w:rsidRPr="0078690C">
          <w:rPr>
            <w:rFonts w:ascii="Arial" w:hAnsi="Arial" w:cs="Arial"/>
            <w:sz w:val="20"/>
            <w:szCs w:val="20"/>
            <w:lang w:eastAsia="x-none"/>
          </w:rPr>
          <w:t xml:space="preserve"> for Existing Trees using </w:t>
        </w:r>
        <w:r w:rsidRPr="0078690C">
          <w:rPr>
            <w:rFonts w:ascii="Arial" w:hAnsi="Arial" w:cs="Arial"/>
            <w:b/>
            <w:bCs/>
            <w:sz w:val="20"/>
            <w:szCs w:val="20"/>
            <w:lang w:eastAsia="x-none"/>
          </w:rPr>
          <w:t>Equation A-7</w:t>
        </w:r>
        <w:r w:rsidRPr="0078690C">
          <w:rPr>
            <w:rFonts w:ascii="Arial" w:hAnsi="Arial" w:cs="Arial"/>
            <w:sz w:val="20"/>
            <w:szCs w:val="20"/>
            <w:lang w:eastAsia="x-none"/>
          </w:rPr>
          <w:t xml:space="preserve">. </w:t>
        </w:r>
        <w:r w:rsidRPr="0078690C">
          <w:rPr>
            <w:rFonts w:ascii="Arial" w:hAnsi="Arial" w:cs="Arial"/>
            <w:sz w:val="20"/>
            <w:szCs w:val="20"/>
          </w:rPr>
          <w:t xml:space="preserve">This formula accounts for the interception benefit of the tree at the time of permit </w:t>
        </w:r>
        <w:proofErr w:type="gramStart"/>
        <w:r w:rsidRPr="0078690C">
          <w:rPr>
            <w:rFonts w:ascii="Arial" w:hAnsi="Arial" w:cs="Arial"/>
            <w:sz w:val="20"/>
            <w:szCs w:val="20"/>
          </w:rPr>
          <w:t>issuance, and</w:t>
        </w:r>
        <w:proofErr w:type="gramEnd"/>
        <w:r w:rsidRPr="0078690C">
          <w:rPr>
            <w:rFonts w:ascii="Arial" w:hAnsi="Arial" w:cs="Arial"/>
            <w:sz w:val="20"/>
            <w:szCs w:val="20"/>
          </w:rPr>
          <w:t xml:space="preserve"> assumes no increase in benefit over time.</w:t>
        </w:r>
      </w:ins>
    </w:p>
    <w:tbl>
      <w:tblPr>
        <w:tblStyle w:val="TableGrid"/>
        <w:tblW w:w="0" w:type="auto"/>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3505"/>
      </w:tblGrid>
      <w:tr w:rsidR="0078690C" w:rsidRPr="0078690C" w14:paraId="3E806269" w14:textId="77777777" w:rsidTr="008B2F3D">
        <w:trPr>
          <w:ins w:id="2492" w:author="Updates" w:date="2024-01-23T15:22:00Z"/>
        </w:trPr>
        <w:tc>
          <w:tcPr>
            <w:tcW w:w="5125" w:type="dxa"/>
          </w:tcPr>
          <w:p w14:paraId="7FD26430" w14:textId="77777777" w:rsidR="0078690C" w:rsidRPr="0078690C" w:rsidRDefault="00000000" w:rsidP="0078690C">
            <w:pPr>
              <w:ind w:left="360"/>
              <w:contextualSpacing/>
              <w:jc w:val="center"/>
              <w:rPr>
                <w:ins w:id="2493" w:author="Updates" w:date="2024-01-23T15:22:00Z"/>
                <w:rFonts w:ascii="Arial" w:hAnsi="Arial" w:cs="Arial"/>
                <w:b/>
                <w:bCs/>
                <w:iCs/>
                <w:color w:val="000000"/>
                <w:sz w:val="18"/>
              </w:rPr>
            </w:pPr>
            <m:oMathPara>
              <m:oMathParaPr>
                <m:jc m:val="left"/>
              </m:oMathParaPr>
              <m:oMath>
                <m:sSub>
                  <m:sSubPr>
                    <m:ctrlPr>
                      <w:ins w:id="2494" w:author="Updates" w:date="2024-01-23T15:22:00Z">
                        <w:rPr>
                          <w:rFonts w:ascii="Cambria Math" w:hAnsi="Cambria Math" w:cs="Arial"/>
                          <w:b/>
                          <w:sz w:val="22"/>
                          <w:szCs w:val="22"/>
                        </w:rPr>
                      </w:ins>
                    </m:ctrlPr>
                  </m:sSubPr>
                  <m:e>
                    <m:r>
                      <w:ins w:id="2495" w:author="Updates" w:date="2024-01-23T15:22:00Z">
                        <m:rPr>
                          <m:sty m:val="bi"/>
                        </m:rPr>
                        <w:rPr>
                          <w:rFonts w:ascii="Cambria Math" w:hAnsi="Cambria Math" w:cs="Arial"/>
                          <w:sz w:val="22"/>
                          <w:szCs w:val="22"/>
                        </w:rPr>
                        <m:t>EIC</m:t>
                      </w:ins>
                    </m:r>
                  </m:e>
                  <m:sub>
                    <m:r>
                      <w:ins w:id="2496" w:author="Updates" w:date="2024-01-23T15:22:00Z">
                        <m:rPr>
                          <m:sty m:val="bi"/>
                        </m:rPr>
                        <w:rPr>
                          <w:rFonts w:ascii="Cambria Math" w:hAnsi="Cambria Math" w:cs="Arial"/>
                          <w:sz w:val="22"/>
                          <w:szCs w:val="22"/>
                        </w:rPr>
                        <m:t>R(Credited, Existing)</m:t>
                      </w:ins>
                    </m:r>
                  </m:sub>
                </m:sSub>
                <m:r>
                  <w:ins w:id="2497" w:author="Updates" w:date="2024-01-23T15:22:00Z">
                    <m:rPr>
                      <m:sty m:val="b"/>
                    </m:rPr>
                    <w:rPr>
                      <w:rFonts w:ascii="Cambria Math" w:hAnsi="Cambria Math" w:cs="Arial"/>
                      <w:sz w:val="22"/>
                      <w:szCs w:val="22"/>
                    </w:rPr>
                    <m:t>=(0.15)∙(CA)</m:t>
                  </w:ins>
                </m:r>
              </m:oMath>
            </m:oMathPara>
          </w:p>
        </w:tc>
        <w:tc>
          <w:tcPr>
            <w:tcW w:w="3505" w:type="dxa"/>
          </w:tcPr>
          <w:p w14:paraId="455A912E" w14:textId="6677867A" w:rsidR="0078690C" w:rsidRPr="0078690C" w:rsidRDefault="0078690C" w:rsidP="0078690C">
            <w:pPr>
              <w:tabs>
                <w:tab w:val="left" w:pos="5760"/>
              </w:tabs>
              <w:jc w:val="center"/>
              <w:rPr>
                <w:ins w:id="2498" w:author="Updates" w:date="2024-01-23T15:22:00Z"/>
                <w:rFonts w:ascii="Arial" w:hAnsi="Arial" w:cs="Arial"/>
                <w:b/>
                <w:bCs/>
                <w:iCs/>
                <w:color w:val="000000"/>
              </w:rPr>
            </w:pPr>
            <w:ins w:id="2499" w:author="Updates" w:date="2024-01-23T15:22:00Z">
              <w:r w:rsidRPr="0078690C">
                <w:rPr>
                  <w:rFonts w:ascii="Arial" w:hAnsi="Arial" w:cs="Arial"/>
                  <w:b/>
                  <w:bCs/>
                  <w:iCs/>
                  <w:color w:val="000000"/>
                </w:rPr>
                <w:t>Equation (A-7)</w:t>
              </w:r>
            </w:ins>
          </w:p>
        </w:tc>
      </w:tr>
    </w:tbl>
    <w:p w14:paraId="5E4C21AC" w14:textId="77777777" w:rsidR="0078690C" w:rsidRPr="0078690C" w:rsidRDefault="0078690C" w:rsidP="0078690C">
      <w:pPr>
        <w:spacing w:before="240" w:after="240"/>
        <w:jc w:val="both"/>
        <w:rPr>
          <w:ins w:id="2500" w:author="Updates" w:date="2024-01-23T15:22:00Z"/>
          <w:rFonts w:ascii="Arial" w:hAnsi="Arial" w:cs="Arial"/>
          <w:b/>
          <w:bCs/>
          <w:color w:val="61A014"/>
          <w:sz w:val="20"/>
          <w:szCs w:val="20"/>
          <w:lang w:eastAsia="x-none"/>
        </w:rPr>
      </w:pPr>
      <w:ins w:id="2501" w:author="Updates" w:date="2024-01-23T15:22:00Z">
        <w:r w:rsidRPr="0078690C">
          <w:rPr>
            <w:rFonts w:ascii="Arial" w:hAnsi="Arial" w:cs="Arial"/>
            <w:b/>
            <w:bCs/>
            <w:color w:val="61A014"/>
            <w:sz w:val="20"/>
            <w:szCs w:val="20"/>
            <w:lang w:eastAsia="x-none"/>
          </w:rPr>
          <w:t>Calculating the resulting Effective Impervious Cover (EIC):</w:t>
        </w:r>
      </w:ins>
    </w:p>
    <w:p w14:paraId="29B4A0EC" w14:textId="77777777" w:rsidR="0078690C" w:rsidRPr="0078690C" w:rsidRDefault="0078690C" w:rsidP="00224252">
      <w:pPr>
        <w:numPr>
          <w:ilvl w:val="2"/>
          <w:numId w:val="95"/>
        </w:numPr>
        <w:spacing w:before="120" w:after="120"/>
        <w:ind w:left="630" w:hanging="270"/>
        <w:jc w:val="both"/>
        <w:rPr>
          <w:ins w:id="2502" w:author="Updates" w:date="2024-01-23T15:22:00Z"/>
          <w:rFonts w:ascii="Arial" w:hAnsi="Arial" w:cs="Arial"/>
          <w:sz w:val="20"/>
          <w:szCs w:val="20"/>
          <w:lang w:eastAsia="x-none"/>
        </w:rPr>
      </w:pPr>
      <w:ins w:id="2503" w:author="Updates" w:date="2024-01-23T15:22:00Z">
        <w:r w:rsidRPr="0078690C">
          <w:rPr>
            <w:rFonts w:ascii="Arial" w:hAnsi="Arial" w:cs="Arial"/>
            <w:sz w:val="20"/>
            <w:szCs w:val="20"/>
            <w:lang w:eastAsia="x-none"/>
          </w:rPr>
          <w:t xml:space="preserve"> </w:t>
        </w:r>
        <w:r w:rsidRPr="0078690C">
          <w:rPr>
            <w:rFonts w:ascii="Arial" w:hAnsi="Arial" w:cs="Arial"/>
            <w:b/>
            <w:bCs/>
            <w:sz w:val="20"/>
            <w:szCs w:val="20"/>
            <w:lang w:eastAsia="x-none"/>
          </w:rPr>
          <w:t>Step 1:</w:t>
        </w:r>
        <w:r w:rsidRPr="0078690C">
          <w:rPr>
            <w:rFonts w:ascii="Arial" w:hAnsi="Arial" w:cs="Arial"/>
            <w:sz w:val="20"/>
            <w:szCs w:val="20"/>
            <w:lang w:eastAsia="x-none"/>
          </w:rPr>
          <w:t xml:space="preserve"> Tabulate the total area of the design </w:t>
        </w:r>
        <w:proofErr w:type="spellStart"/>
        <w:r w:rsidRPr="0078690C">
          <w:rPr>
            <w:rFonts w:ascii="Arial" w:hAnsi="Arial" w:cs="Arial"/>
            <w:sz w:val="20"/>
            <w:szCs w:val="20"/>
            <w:lang w:eastAsia="x-none"/>
          </w:rPr>
          <w:t>subcatchment’s</w:t>
        </w:r>
        <w:proofErr w:type="spellEnd"/>
        <w:r w:rsidRPr="0078690C">
          <w:rPr>
            <w:rFonts w:ascii="Arial" w:hAnsi="Arial" w:cs="Arial"/>
            <w:sz w:val="20"/>
            <w:szCs w:val="20"/>
            <w:lang w:eastAsia="x-none"/>
          </w:rPr>
          <w:t xml:space="preserve"> Impervious Cover (IC). </w:t>
        </w:r>
      </w:ins>
    </w:p>
    <w:p w14:paraId="118E449F" w14:textId="77777777" w:rsidR="0078690C" w:rsidRPr="0078690C" w:rsidRDefault="0078690C" w:rsidP="00224252">
      <w:pPr>
        <w:numPr>
          <w:ilvl w:val="2"/>
          <w:numId w:val="95"/>
        </w:numPr>
        <w:tabs>
          <w:tab w:val="left" w:pos="1440"/>
        </w:tabs>
        <w:spacing w:before="120" w:after="120"/>
        <w:ind w:left="630" w:hanging="270"/>
        <w:jc w:val="both"/>
        <w:rPr>
          <w:ins w:id="2504" w:author="Updates" w:date="2024-01-23T15:22:00Z"/>
          <w:rFonts w:ascii="Arial" w:hAnsi="Arial" w:cs="Arial"/>
          <w:sz w:val="20"/>
          <w:szCs w:val="20"/>
          <w:lang w:eastAsia="x-none"/>
        </w:rPr>
      </w:pPr>
      <w:ins w:id="2505" w:author="Updates" w:date="2024-01-23T15:22:00Z">
        <w:r w:rsidRPr="0078690C">
          <w:rPr>
            <w:rFonts w:ascii="Arial" w:hAnsi="Arial" w:cs="Arial"/>
            <w:b/>
            <w:bCs/>
            <w:sz w:val="20"/>
            <w:szCs w:val="20"/>
            <w:lang w:eastAsia="x-none"/>
          </w:rPr>
          <w:t>Step 2</w:t>
        </w:r>
        <w:r w:rsidRPr="0078690C">
          <w:rPr>
            <w:rFonts w:ascii="Arial" w:hAnsi="Arial" w:cs="Arial"/>
            <w:sz w:val="20"/>
            <w:szCs w:val="20"/>
            <w:lang w:eastAsia="x-none"/>
          </w:rPr>
          <w:t>: Tabulate the total Credited EIC</w:t>
        </w:r>
        <w:r w:rsidRPr="0078690C">
          <w:rPr>
            <w:rFonts w:ascii="Arial" w:hAnsi="Arial" w:cs="Arial"/>
            <w:sz w:val="20"/>
            <w:szCs w:val="20"/>
            <w:vertAlign w:val="subscript"/>
            <w:lang w:eastAsia="x-none"/>
          </w:rPr>
          <w:t>R</w:t>
        </w:r>
        <w:r w:rsidRPr="0078690C">
          <w:rPr>
            <w:rFonts w:ascii="Arial" w:hAnsi="Arial" w:cs="Arial"/>
            <w:sz w:val="20"/>
            <w:szCs w:val="20"/>
            <w:lang w:eastAsia="x-none"/>
          </w:rPr>
          <w:t xml:space="preserve"> for new and existing tree canopy (see previous calculations). </w:t>
        </w:r>
      </w:ins>
    </w:p>
    <w:p w14:paraId="19EB34CC" w14:textId="126ED376" w:rsidR="0078690C" w:rsidRPr="0078690C" w:rsidRDefault="0078690C" w:rsidP="00224252">
      <w:pPr>
        <w:numPr>
          <w:ilvl w:val="2"/>
          <w:numId w:val="95"/>
        </w:numPr>
        <w:spacing w:before="120" w:after="240"/>
        <w:ind w:left="630" w:hanging="270"/>
        <w:jc w:val="both"/>
        <w:rPr>
          <w:ins w:id="2506" w:author="Updates" w:date="2024-01-23T15:22:00Z"/>
          <w:rFonts w:ascii="Arial" w:hAnsi="Arial" w:cs="Arial"/>
          <w:sz w:val="20"/>
          <w:szCs w:val="20"/>
          <w:lang w:eastAsia="x-none"/>
        </w:rPr>
      </w:pPr>
      <w:ins w:id="2507" w:author="Updates" w:date="2024-01-23T15:22:00Z">
        <w:r w:rsidRPr="0078690C">
          <w:rPr>
            <w:rFonts w:ascii="Arial" w:hAnsi="Arial" w:cs="Arial"/>
            <w:b/>
            <w:bCs/>
            <w:sz w:val="20"/>
            <w:szCs w:val="20"/>
            <w:lang w:eastAsia="x-none"/>
          </w:rPr>
          <w:t>Step 3</w:t>
        </w:r>
        <w:r w:rsidRPr="0078690C">
          <w:rPr>
            <w:rFonts w:ascii="Arial" w:hAnsi="Arial" w:cs="Arial"/>
            <w:sz w:val="20"/>
            <w:szCs w:val="20"/>
            <w:lang w:eastAsia="x-none"/>
          </w:rPr>
          <w:t xml:space="preserve">: Compute the Effective Impervious Cover (EIC) for use in calculations for Standard 3 and Standard 4 using </w:t>
        </w:r>
        <w:r w:rsidRPr="0078690C">
          <w:rPr>
            <w:rFonts w:ascii="Arial" w:hAnsi="Arial" w:cs="Arial"/>
            <w:b/>
            <w:bCs/>
            <w:sz w:val="20"/>
            <w:szCs w:val="20"/>
            <w:lang w:eastAsia="x-none"/>
          </w:rPr>
          <w:t>Equation A-8</w:t>
        </w:r>
        <w:r w:rsidRPr="0078690C">
          <w:rPr>
            <w:rFonts w:ascii="Arial" w:hAnsi="Arial" w:cs="Arial"/>
            <w:sz w:val="20"/>
            <w:szCs w:val="20"/>
            <w:lang w:eastAsia="x-none"/>
          </w:rPr>
          <w:t xml:space="preserve">. </w:t>
        </w:r>
      </w:ins>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3505"/>
      </w:tblGrid>
      <w:tr w:rsidR="0078690C" w:rsidRPr="0078690C" w14:paraId="31B11A6E" w14:textId="77777777" w:rsidTr="008B2F3D">
        <w:trPr>
          <w:jc w:val="center"/>
          <w:ins w:id="2508" w:author="Updates" w:date="2024-01-23T15:22:00Z"/>
        </w:trPr>
        <w:tc>
          <w:tcPr>
            <w:tcW w:w="5125" w:type="dxa"/>
          </w:tcPr>
          <w:p w14:paraId="6F552FF4" w14:textId="77777777" w:rsidR="0078690C" w:rsidRPr="0078690C" w:rsidRDefault="0078690C" w:rsidP="0078690C">
            <w:pPr>
              <w:ind w:left="360"/>
              <w:contextualSpacing/>
              <w:jc w:val="center"/>
              <w:rPr>
                <w:ins w:id="2509" w:author="Updates" w:date="2024-01-23T15:22:00Z"/>
                <w:rFonts w:ascii="Arial" w:hAnsi="Arial" w:cs="Arial"/>
                <w:b/>
                <w:bCs/>
                <w:iCs/>
                <w:color w:val="000000"/>
                <w:sz w:val="18"/>
              </w:rPr>
            </w:pPr>
            <m:oMathPara>
              <m:oMathParaPr>
                <m:jc m:val="left"/>
              </m:oMathParaPr>
              <m:oMath>
                <m:r>
                  <w:ins w:id="2510" w:author="Updates" w:date="2024-01-23T15:22:00Z">
                    <m:rPr>
                      <m:sty m:val="b"/>
                    </m:rPr>
                    <w:rPr>
                      <w:rFonts w:ascii="Cambria Math" w:hAnsi="Cambria Math" w:cs="Arial"/>
                      <w:sz w:val="22"/>
                      <w:szCs w:val="22"/>
                    </w:rPr>
                    <m:t>EIC=</m:t>
                  </w:ins>
                </m:r>
                <m:d>
                  <m:dPr>
                    <m:ctrlPr>
                      <w:ins w:id="2511" w:author="Updates" w:date="2024-01-23T15:22:00Z">
                        <w:rPr>
                          <w:rFonts w:ascii="Cambria Math" w:hAnsi="Cambria Math" w:cs="Arial"/>
                          <w:b/>
                          <w:sz w:val="22"/>
                          <w:szCs w:val="22"/>
                        </w:rPr>
                      </w:ins>
                    </m:ctrlPr>
                  </m:dPr>
                  <m:e>
                    <m:r>
                      <w:ins w:id="2512" w:author="Updates" w:date="2024-01-23T15:22:00Z">
                        <m:rPr>
                          <m:sty m:val="b"/>
                        </m:rPr>
                        <w:rPr>
                          <w:rFonts w:ascii="Cambria Math" w:hAnsi="Cambria Math" w:cs="Arial"/>
                          <w:sz w:val="22"/>
                          <w:szCs w:val="22"/>
                        </w:rPr>
                        <m:t>IC</m:t>
                      </w:ins>
                    </m:r>
                  </m:e>
                </m:d>
                <m:r>
                  <w:ins w:id="2513" w:author="Updates" w:date="2024-01-23T15:22:00Z">
                    <m:rPr>
                      <m:sty m:val="b"/>
                    </m:rPr>
                    <w:rPr>
                      <w:rFonts w:ascii="Cambria Math" w:hAnsi="Cambria Math" w:cs="Arial"/>
                      <w:sz w:val="22"/>
                      <w:szCs w:val="22"/>
                    </w:rPr>
                    <m:t>-</m:t>
                  </w:ins>
                </m:r>
                <m:sSub>
                  <m:sSubPr>
                    <m:ctrlPr>
                      <w:ins w:id="2514" w:author="Updates" w:date="2024-01-23T15:22:00Z">
                        <w:rPr>
                          <w:rFonts w:ascii="Cambria Math" w:hAnsi="Cambria Math" w:cs="Arial"/>
                          <w:b/>
                          <w:sz w:val="22"/>
                          <w:szCs w:val="22"/>
                        </w:rPr>
                      </w:ins>
                    </m:ctrlPr>
                  </m:sSubPr>
                  <m:e>
                    <m:r>
                      <w:ins w:id="2515" w:author="Updates" w:date="2024-01-23T15:22:00Z">
                        <m:rPr>
                          <m:sty m:val="bi"/>
                        </m:rPr>
                        <w:rPr>
                          <w:rFonts w:ascii="Cambria Math" w:hAnsi="Cambria Math" w:cs="Arial"/>
                          <w:sz w:val="22"/>
                          <w:szCs w:val="22"/>
                        </w:rPr>
                        <m:t>EIC</m:t>
                      </w:ins>
                    </m:r>
                  </m:e>
                  <m:sub>
                    <m:r>
                      <w:ins w:id="2516" w:author="Updates" w:date="2024-01-23T15:22:00Z">
                        <m:rPr>
                          <m:sty m:val="bi"/>
                        </m:rPr>
                        <w:rPr>
                          <w:rFonts w:ascii="Cambria Math" w:hAnsi="Cambria Math" w:cs="Arial"/>
                          <w:sz w:val="22"/>
                          <w:szCs w:val="22"/>
                        </w:rPr>
                        <m:t>R(Credited)</m:t>
                      </w:ins>
                    </m:r>
                  </m:sub>
                </m:sSub>
              </m:oMath>
            </m:oMathPara>
          </w:p>
        </w:tc>
        <w:tc>
          <w:tcPr>
            <w:tcW w:w="3505" w:type="dxa"/>
          </w:tcPr>
          <w:p w14:paraId="321D862C" w14:textId="40B300E0" w:rsidR="0078690C" w:rsidRPr="0078690C" w:rsidRDefault="0078690C" w:rsidP="0078690C">
            <w:pPr>
              <w:tabs>
                <w:tab w:val="left" w:pos="5760"/>
              </w:tabs>
              <w:ind w:left="706"/>
              <w:rPr>
                <w:ins w:id="2517" w:author="Updates" w:date="2024-01-23T15:22:00Z"/>
                <w:rFonts w:ascii="Arial" w:hAnsi="Arial" w:cs="Arial"/>
                <w:b/>
                <w:bCs/>
                <w:iCs/>
                <w:color w:val="000000"/>
              </w:rPr>
            </w:pPr>
            <w:ins w:id="2518" w:author="Updates" w:date="2024-01-23T15:22:00Z">
              <w:r w:rsidRPr="0078690C">
                <w:rPr>
                  <w:rFonts w:ascii="Arial" w:hAnsi="Arial" w:cs="Arial"/>
                  <w:b/>
                  <w:bCs/>
                  <w:iCs/>
                  <w:color w:val="000000"/>
                </w:rPr>
                <w:t>Equation (A-8)</w:t>
              </w:r>
            </w:ins>
          </w:p>
        </w:tc>
      </w:tr>
    </w:tbl>
    <w:p w14:paraId="724FBCA2" w14:textId="77777777" w:rsidR="0078690C" w:rsidRPr="0078690C" w:rsidRDefault="0078690C" w:rsidP="0078690C">
      <w:pPr>
        <w:autoSpaceDE w:val="0"/>
        <w:autoSpaceDN w:val="0"/>
        <w:adjustRightInd w:val="0"/>
        <w:jc w:val="right"/>
        <w:rPr>
          <w:ins w:id="2519" w:author="Updates" w:date="2024-01-23T15:22:00Z"/>
          <w:rFonts w:ascii="Arial" w:hAnsi="Arial" w:cs="Arial"/>
          <w:b/>
          <w:bCs/>
          <w:color w:val="000000"/>
          <w:sz w:val="20"/>
          <w:szCs w:val="16"/>
          <w:u w:val="single"/>
        </w:rPr>
      </w:pPr>
    </w:p>
    <w:p w14:paraId="78048869" w14:textId="77777777" w:rsidR="0078690C" w:rsidRPr="0078690C" w:rsidRDefault="0078690C" w:rsidP="0078690C">
      <w:pPr>
        <w:rPr>
          <w:ins w:id="2520" w:author="Updates" w:date="2024-01-23T15:22:00Z"/>
          <w:rFonts w:ascii="Franklin Gothic Demi Cond" w:hAnsi="Franklin Gothic Demi Cond" w:cs="Arial"/>
          <w:sz w:val="24"/>
          <w:szCs w:val="24"/>
        </w:rPr>
      </w:pPr>
      <w:ins w:id="2521" w:author="Updates" w:date="2024-01-23T15:22:00Z">
        <w:r w:rsidRPr="0078690C">
          <w:rPr>
            <w:rFonts w:ascii="Franklin Gothic Demi Cond" w:hAnsi="Franklin Gothic Demi Cond" w:cs="Arial"/>
            <w:sz w:val="24"/>
            <w:szCs w:val="24"/>
          </w:rPr>
          <w:br w:type="page"/>
        </w:r>
      </w:ins>
    </w:p>
    <w:p w14:paraId="60F22432" w14:textId="6E41AB05" w:rsidR="0078690C" w:rsidRPr="0078690C" w:rsidRDefault="0078690C" w:rsidP="00A57847">
      <w:pPr>
        <w:autoSpaceDE w:val="0"/>
        <w:autoSpaceDN w:val="0"/>
        <w:adjustRightInd w:val="0"/>
        <w:spacing w:before="120" w:after="120"/>
        <w:rPr>
          <w:ins w:id="2522" w:author="Updates" w:date="2024-01-23T15:22:00Z"/>
          <w:rFonts w:ascii="Franklin Gothic Demi Cond" w:hAnsi="Franklin Gothic Demi Cond" w:cs="Arial"/>
          <w:sz w:val="24"/>
          <w:szCs w:val="24"/>
        </w:rPr>
      </w:pPr>
      <w:ins w:id="2523" w:author="Updates" w:date="2024-01-23T15:22:00Z">
        <w:r w:rsidRPr="0078690C">
          <w:rPr>
            <w:rFonts w:ascii="Franklin Gothic Demi Cond" w:hAnsi="Franklin Gothic Demi Cond" w:cs="Arial"/>
            <w:sz w:val="24"/>
            <w:szCs w:val="24"/>
          </w:rPr>
          <w:lastRenderedPageBreak/>
          <w:t xml:space="preserve">Example Calculation for ESSD Credit </w:t>
        </w:r>
        <w:r w:rsidR="002619C8">
          <w:rPr>
            <w:rFonts w:ascii="Franklin Gothic Demi Cond" w:hAnsi="Franklin Gothic Demi Cond" w:cs="Arial"/>
            <w:sz w:val="24"/>
            <w:szCs w:val="24"/>
          </w:rPr>
          <w:t>5</w:t>
        </w:r>
      </w:ins>
    </w:p>
    <w:p w14:paraId="44637C56" w14:textId="4C628A45" w:rsidR="0078690C" w:rsidRPr="0078690C" w:rsidRDefault="0078690C" w:rsidP="00A57847">
      <w:pPr>
        <w:spacing w:before="120" w:after="120"/>
        <w:rPr>
          <w:ins w:id="2524" w:author="Updates" w:date="2024-01-23T15:22:00Z"/>
          <w:rFonts w:ascii="Arial" w:hAnsi="Arial" w:cs="Arial"/>
          <w:sz w:val="20"/>
          <w:szCs w:val="20"/>
        </w:rPr>
      </w:pPr>
      <w:ins w:id="2525" w:author="Updates" w:date="2024-01-23T15:22:00Z">
        <w:r w:rsidRPr="0078690C">
          <w:rPr>
            <w:rFonts w:ascii="Arial" w:hAnsi="Arial" w:cs="Arial"/>
            <w:b/>
            <w:bCs/>
            <w:sz w:val="20"/>
            <w:szCs w:val="20"/>
          </w:rPr>
          <w:t>Problem Statement:</w:t>
        </w:r>
        <w:r w:rsidR="00394849">
          <w:rPr>
            <w:rFonts w:ascii="Arial" w:hAnsi="Arial" w:cs="Arial"/>
            <w:sz w:val="20"/>
            <w:szCs w:val="20"/>
          </w:rPr>
          <w:t xml:space="preserve"> </w:t>
        </w:r>
        <w:r w:rsidRPr="0078690C">
          <w:rPr>
            <w:rFonts w:ascii="Arial" w:hAnsi="Arial" w:cs="Arial"/>
            <w:sz w:val="20"/>
            <w:szCs w:val="20"/>
          </w:rPr>
          <w:t xml:space="preserve">A project will result in the development of 60,000 square feet of impervious surface. The site has just one drainage </w:t>
        </w:r>
        <w:proofErr w:type="spellStart"/>
        <w:r w:rsidRPr="0078690C">
          <w:rPr>
            <w:rFonts w:ascii="Arial" w:hAnsi="Arial" w:cs="Arial"/>
            <w:sz w:val="20"/>
            <w:szCs w:val="20"/>
          </w:rPr>
          <w:t>subcatchment</w:t>
        </w:r>
        <w:proofErr w:type="spellEnd"/>
        <w:r w:rsidRPr="0078690C">
          <w:rPr>
            <w:rFonts w:ascii="Arial" w:hAnsi="Arial" w:cs="Arial"/>
            <w:sz w:val="20"/>
            <w:szCs w:val="20"/>
          </w:rPr>
          <w:t>. The site plans document the preservation of existing trees to provide 6,000 square feet of canopy extending over parking areas, walks, and drives. The site plans also provide for 36 new trees whose estimated crown diameter at maturity will be 40 feet (20-foot radius</w:t>
        </w:r>
        <w:proofErr w:type="gramStart"/>
        <w:r w:rsidRPr="0078690C">
          <w:rPr>
            <w:rFonts w:ascii="Arial" w:hAnsi="Arial" w:cs="Arial"/>
            <w:sz w:val="20"/>
            <w:szCs w:val="20"/>
          </w:rPr>
          <w:t>), if</w:t>
        </w:r>
        <w:proofErr w:type="gramEnd"/>
        <w:r w:rsidRPr="0078690C">
          <w:rPr>
            <w:rFonts w:ascii="Arial" w:hAnsi="Arial" w:cs="Arial"/>
            <w:sz w:val="20"/>
            <w:szCs w:val="20"/>
          </w:rPr>
          <w:t xml:space="preserve"> the trees are planted with sufficient space for root growth. Assume that the remainder of the site within the </w:t>
        </w:r>
        <w:proofErr w:type="spellStart"/>
        <w:r w:rsidRPr="0078690C">
          <w:rPr>
            <w:rFonts w:ascii="Arial" w:hAnsi="Arial" w:cs="Arial"/>
            <w:sz w:val="20"/>
            <w:szCs w:val="20"/>
          </w:rPr>
          <w:t>subcatchment</w:t>
        </w:r>
        <w:proofErr w:type="spellEnd"/>
        <w:r w:rsidRPr="0078690C">
          <w:rPr>
            <w:rFonts w:ascii="Arial" w:hAnsi="Arial" w:cs="Arial"/>
            <w:sz w:val="20"/>
            <w:szCs w:val="20"/>
          </w:rPr>
          <w:t xml:space="preserve"> will be treated by an infiltration basin (i.e., all new trees and preserved existing trees are installed over impervious cover that drains to the infiltration basin).</w:t>
        </w:r>
      </w:ins>
    </w:p>
    <w:p w14:paraId="37A5D7D8" w14:textId="77777777" w:rsidR="0078690C" w:rsidRPr="0078690C" w:rsidRDefault="0078690C" w:rsidP="00224252">
      <w:pPr>
        <w:numPr>
          <w:ilvl w:val="1"/>
          <w:numId w:val="96"/>
        </w:numPr>
        <w:spacing w:before="120" w:after="120"/>
        <w:ind w:left="576"/>
        <w:rPr>
          <w:ins w:id="2526" w:author="Updates" w:date="2024-01-23T15:22:00Z"/>
          <w:rFonts w:ascii="Arial" w:hAnsi="Arial" w:cs="Arial"/>
          <w:sz w:val="20"/>
          <w:szCs w:val="20"/>
        </w:rPr>
      </w:pPr>
      <w:ins w:id="2527" w:author="Updates" w:date="2024-01-23T15:22:00Z">
        <w:r w:rsidRPr="0078690C">
          <w:rPr>
            <w:rFonts w:ascii="Arial" w:hAnsi="Arial" w:cs="Arial"/>
            <w:sz w:val="20"/>
            <w:szCs w:val="20"/>
          </w:rPr>
          <w:t xml:space="preserve">12 of the new trees will </w:t>
        </w:r>
        <w:r w:rsidRPr="0078690C">
          <w:rPr>
            <w:rFonts w:ascii="Arial" w:hAnsi="Arial" w:cs="Arial"/>
            <w:sz w:val="20"/>
            <w:szCs w:val="20"/>
            <w:u w:val="single"/>
          </w:rPr>
          <w:t>each</w:t>
        </w:r>
        <w:r w:rsidRPr="0078690C">
          <w:rPr>
            <w:rFonts w:ascii="Arial" w:hAnsi="Arial" w:cs="Arial"/>
            <w:sz w:val="20"/>
            <w:szCs w:val="20"/>
          </w:rPr>
          <w:t xml:space="preserve"> be planted </w:t>
        </w:r>
        <w:proofErr w:type="gramStart"/>
        <w:r w:rsidRPr="0078690C">
          <w:rPr>
            <w:rFonts w:ascii="Arial" w:hAnsi="Arial" w:cs="Arial"/>
            <w:sz w:val="20"/>
            <w:szCs w:val="20"/>
          </w:rPr>
          <w:t>in</w:t>
        </w:r>
        <w:proofErr w:type="gramEnd"/>
        <w:r w:rsidRPr="0078690C">
          <w:rPr>
            <w:rFonts w:ascii="Arial" w:hAnsi="Arial" w:cs="Arial"/>
            <w:sz w:val="20"/>
            <w:szCs w:val="20"/>
          </w:rPr>
          <w:t xml:space="preserve"> a 10-foot by 20-foot landscaped island located in a parking area, with suitable soils extending to at least 4 feet of depth.</w:t>
        </w:r>
      </w:ins>
    </w:p>
    <w:p w14:paraId="705642D2" w14:textId="77777777" w:rsidR="0078690C" w:rsidRPr="0078690C" w:rsidRDefault="0078690C" w:rsidP="00224252">
      <w:pPr>
        <w:numPr>
          <w:ilvl w:val="1"/>
          <w:numId w:val="96"/>
        </w:numPr>
        <w:spacing w:before="120" w:after="120"/>
        <w:ind w:left="576"/>
        <w:rPr>
          <w:ins w:id="2528" w:author="Updates" w:date="2024-01-23T15:22:00Z"/>
          <w:rFonts w:ascii="Arial" w:hAnsi="Arial" w:cs="Arial"/>
          <w:sz w:val="20"/>
          <w:szCs w:val="20"/>
        </w:rPr>
      </w:pPr>
      <w:ins w:id="2529" w:author="Updates" w:date="2024-01-23T15:22:00Z">
        <w:r w:rsidRPr="0078690C">
          <w:rPr>
            <w:rFonts w:ascii="Arial" w:hAnsi="Arial" w:cs="Arial"/>
            <w:sz w:val="20"/>
            <w:szCs w:val="20"/>
          </w:rPr>
          <w:t>The remaining 24 new trees will be planted in lawn areas and spaced so that available soil for root penetration exceeds 2600 cubic feet for each tree. The drawings document that the canopy overhanging pavement at full maturity would be 8,000 square feet.</w:t>
        </w:r>
      </w:ins>
    </w:p>
    <w:p w14:paraId="384E6BD3" w14:textId="77777777" w:rsidR="0078690C" w:rsidRPr="0078690C" w:rsidRDefault="0078690C" w:rsidP="00A57847">
      <w:pPr>
        <w:spacing w:before="120" w:after="120"/>
        <w:rPr>
          <w:ins w:id="2530" w:author="Updates" w:date="2024-01-23T15:22:00Z"/>
          <w:rFonts w:ascii="Arial" w:hAnsi="Arial" w:cs="Arial"/>
          <w:i/>
          <w:iCs/>
          <w:sz w:val="20"/>
          <w:szCs w:val="20"/>
        </w:rPr>
      </w:pPr>
      <w:ins w:id="2531" w:author="Updates" w:date="2024-01-23T15:22:00Z">
        <w:r w:rsidRPr="0078690C">
          <w:rPr>
            <w:rFonts w:ascii="Arial" w:hAnsi="Arial" w:cs="Arial"/>
            <w:i/>
            <w:iCs/>
            <w:sz w:val="20"/>
            <w:szCs w:val="20"/>
          </w:rPr>
          <w:t>Calculate the allowable reduction in effective impervious cover (EIC</w:t>
        </w:r>
        <w:r w:rsidRPr="0078690C">
          <w:rPr>
            <w:rFonts w:ascii="Arial" w:hAnsi="Arial" w:cs="Arial"/>
            <w:i/>
            <w:iCs/>
            <w:sz w:val="20"/>
            <w:szCs w:val="20"/>
            <w:vertAlign w:val="subscript"/>
          </w:rPr>
          <w:t>R</w:t>
        </w:r>
        <w:r w:rsidRPr="0078690C">
          <w:rPr>
            <w:rFonts w:ascii="Arial" w:hAnsi="Arial" w:cs="Arial"/>
            <w:i/>
            <w:iCs/>
            <w:sz w:val="20"/>
            <w:szCs w:val="20"/>
          </w:rPr>
          <w:t xml:space="preserve">). </w:t>
        </w:r>
      </w:ins>
    </w:p>
    <w:p w14:paraId="338B491B" w14:textId="77777777" w:rsidR="0078690C" w:rsidRPr="0078690C" w:rsidRDefault="0078690C" w:rsidP="00A57847">
      <w:pPr>
        <w:tabs>
          <w:tab w:val="num" w:pos="0"/>
        </w:tabs>
        <w:spacing w:before="120" w:after="120"/>
        <w:rPr>
          <w:ins w:id="2532" w:author="Updates" w:date="2024-01-23T15:22:00Z"/>
          <w:rFonts w:ascii="Arial" w:hAnsi="Arial" w:cs="Arial"/>
          <w:sz w:val="20"/>
          <w:szCs w:val="20"/>
        </w:rPr>
      </w:pPr>
      <w:ins w:id="2533" w:author="Updates" w:date="2024-01-23T15:22:00Z">
        <w:r w:rsidRPr="0078690C">
          <w:rPr>
            <w:rFonts w:ascii="Arial" w:hAnsi="Arial" w:cs="Arial"/>
            <w:b/>
            <w:bCs/>
            <w:sz w:val="20"/>
            <w:szCs w:val="20"/>
          </w:rPr>
          <w:t>Solution</w:t>
        </w:r>
        <w:r w:rsidRPr="0078690C">
          <w:rPr>
            <w:rFonts w:ascii="Arial" w:hAnsi="Arial" w:cs="Arial"/>
            <w:sz w:val="20"/>
            <w:szCs w:val="20"/>
          </w:rPr>
          <w:t xml:space="preserve">: </w:t>
        </w:r>
      </w:ins>
    </w:p>
    <w:p w14:paraId="01806748" w14:textId="77777777" w:rsidR="0078690C" w:rsidRPr="0078690C" w:rsidRDefault="0078690C" w:rsidP="00224252">
      <w:pPr>
        <w:numPr>
          <w:ilvl w:val="0"/>
          <w:numId w:val="85"/>
        </w:numPr>
        <w:autoSpaceDE w:val="0"/>
        <w:autoSpaceDN w:val="0"/>
        <w:adjustRightInd w:val="0"/>
        <w:spacing w:before="240" w:after="120"/>
        <w:ind w:left="576"/>
        <w:rPr>
          <w:ins w:id="2534" w:author="Updates" w:date="2024-01-23T15:22:00Z"/>
          <w:rFonts w:ascii="Arial" w:hAnsi="Arial" w:cs="Arial"/>
          <w:b/>
          <w:bCs/>
          <w:color w:val="000000"/>
          <w:sz w:val="20"/>
          <w:szCs w:val="16"/>
          <w:u w:val="single"/>
        </w:rPr>
      </w:pPr>
      <w:ins w:id="2535" w:author="Updates" w:date="2024-01-23T15:22:00Z">
        <w:r w:rsidRPr="0078690C">
          <w:rPr>
            <w:rFonts w:ascii="Arial" w:hAnsi="Arial" w:cs="Arial"/>
            <w:b/>
            <w:bCs/>
            <w:sz w:val="20"/>
            <w:szCs w:val="20"/>
          </w:rPr>
          <w:t xml:space="preserve">Step 1: </w:t>
        </w:r>
        <w:r w:rsidRPr="0078690C">
          <w:rPr>
            <w:rFonts w:ascii="Arial" w:hAnsi="Arial" w:cs="Arial"/>
            <w:sz w:val="20"/>
            <w:szCs w:val="20"/>
          </w:rPr>
          <w:t xml:space="preserve">Determine eligibility using Checklist above. </w:t>
        </w:r>
      </w:ins>
    </w:p>
    <w:p w14:paraId="3606D9CC" w14:textId="77777777" w:rsidR="0078690C" w:rsidRPr="0078690C" w:rsidRDefault="0078690C" w:rsidP="00224252">
      <w:pPr>
        <w:numPr>
          <w:ilvl w:val="0"/>
          <w:numId w:val="85"/>
        </w:numPr>
        <w:autoSpaceDE w:val="0"/>
        <w:autoSpaceDN w:val="0"/>
        <w:adjustRightInd w:val="0"/>
        <w:spacing w:before="240" w:after="120"/>
        <w:ind w:left="576"/>
        <w:rPr>
          <w:ins w:id="2536" w:author="Updates" w:date="2024-01-23T15:22:00Z"/>
          <w:rFonts w:ascii="Arial" w:hAnsi="Arial" w:cs="Arial"/>
          <w:b/>
          <w:bCs/>
          <w:color w:val="000000"/>
          <w:sz w:val="20"/>
          <w:szCs w:val="16"/>
          <w:u w:val="single"/>
        </w:rPr>
      </w:pPr>
      <w:ins w:id="2537" w:author="Updates" w:date="2024-01-23T15:22:00Z">
        <w:r w:rsidRPr="0078690C">
          <w:rPr>
            <w:rFonts w:ascii="Arial" w:hAnsi="Arial" w:cs="Arial"/>
            <w:b/>
            <w:bCs/>
            <w:sz w:val="20"/>
            <w:szCs w:val="20"/>
          </w:rPr>
          <w:t xml:space="preserve">Step 2: </w:t>
        </w:r>
        <w:r w:rsidRPr="0078690C">
          <w:rPr>
            <w:rFonts w:ascii="Arial" w:hAnsi="Arial" w:cs="Arial"/>
            <w:sz w:val="20"/>
            <w:szCs w:val="20"/>
          </w:rPr>
          <w:t xml:space="preserve">Calculate the EIC for </w:t>
        </w:r>
        <w:r w:rsidRPr="0078690C">
          <w:rPr>
            <w:rFonts w:ascii="Arial" w:hAnsi="Arial" w:cs="Arial"/>
            <w:sz w:val="20"/>
            <w:szCs w:val="20"/>
            <w:u w:val="single"/>
          </w:rPr>
          <w:t>existing trees</w:t>
        </w:r>
        <w:r w:rsidRPr="0078690C">
          <w:rPr>
            <w:rFonts w:ascii="Arial" w:hAnsi="Arial" w:cs="Arial"/>
            <w:sz w:val="20"/>
            <w:szCs w:val="20"/>
          </w:rPr>
          <w:t>:</w:t>
        </w:r>
      </w:ins>
    </w:p>
    <w:p w14:paraId="3FDE3A22" w14:textId="55ABDF3D" w:rsidR="0078690C" w:rsidRPr="0078690C" w:rsidRDefault="0078690C" w:rsidP="00224252">
      <w:pPr>
        <w:numPr>
          <w:ilvl w:val="1"/>
          <w:numId w:val="85"/>
        </w:numPr>
        <w:autoSpaceDE w:val="0"/>
        <w:autoSpaceDN w:val="0"/>
        <w:adjustRightInd w:val="0"/>
        <w:spacing w:before="120" w:after="120"/>
        <w:ind w:left="1080"/>
        <w:rPr>
          <w:ins w:id="2538" w:author="Updates" w:date="2024-01-23T15:22:00Z"/>
          <w:rFonts w:ascii="Arial" w:hAnsi="Arial" w:cs="Arial"/>
          <w:b/>
          <w:bCs/>
          <w:color w:val="000000"/>
          <w:sz w:val="20"/>
          <w:szCs w:val="16"/>
          <w:u w:val="single"/>
        </w:rPr>
      </w:pPr>
      <w:ins w:id="2539" w:author="Updates" w:date="2024-01-23T15:22:00Z">
        <w:r w:rsidRPr="0078690C">
          <w:rPr>
            <w:rFonts w:ascii="Arial" w:hAnsi="Arial" w:cs="Arial"/>
            <w:sz w:val="20"/>
            <w:szCs w:val="20"/>
          </w:rPr>
          <w:t>EIC</w:t>
        </w:r>
        <w:r w:rsidRPr="0078690C">
          <w:rPr>
            <w:rFonts w:ascii="Arial" w:hAnsi="Arial" w:cs="Arial"/>
            <w:sz w:val="20"/>
            <w:szCs w:val="20"/>
            <w:vertAlign w:val="subscript"/>
          </w:rPr>
          <w:t>R</w:t>
        </w:r>
        <w:r w:rsidRPr="0078690C">
          <w:rPr>
            <w:rFonts w:ascii="Arial" w:hAnsi="Arial" w:cs="Arial"/>
            <w:sz w:val="20"/>
            <w:szCs w:val="20"/>
          </w:rPr>
          <w:t xml:space="preserve"> existing trees = 0.15 x 6,000 sq</w:t>
        </w:r>
        <w:r w:rsidR="00F409FD">
          <w:rPr>
            <w:rFonts w:ascii="Arial" w:hAnsi="Arial" w:cs="Arial"/>
            <w:sz w:val="20"/>
            <w:szCs w:val="20"/>
          </w:rPr>
          <w:t>.</w:t>
        </w:r>
      </w:ins>
      <w:moveToRangeStart w:id="2540" w:author="Updates" w:date="2024-01-23T15:22:00Z" w:name="move156915787"/>
      <w:moveTo w:id="2541" w:author="Updates" w:date="2024-01-23T15:22:00Z">
        <w:r w:rsidRPr="0078690C">
          <w:rPr>
            <w:rFonts w:ascii="Arial" w:hAnsi="Arial" w:cs="Arial"/>
            <w:sz w:val="20"/>
            <w:szCs w:val="20"/>
          </w:rPr>
          <w:t xml:space="preserve"> ft</w:t>
        </w:r>
        <w:r w:rsidR="00F409FD">
          <w:rPr>
            <w:rFonts w:ascii="Arial" w:hAnsi="Arial" w:cs="Arial"/>
            <w:sz w:val="20"/>
            <w:szCs w:val="20"/>
          </w:rPr>
          <w:t>.</w:t>
        </w:r>
        <w:r w:rsidRPr="0078690C">
          <w:rPr>
            <w:rFonts w:ascii="Arial" w:hAnsi="Arial" w:cs="Arial"/>
            <w:sz w:val="20"/>
            <w:szCs w:val="20"/>
          </w:rPr>
          <w:t xml:space="preserve"> </w:t>
        </w:r>
      </w:moveTo>
      <w:moveToRangeEnd w:id="2540"/>
      <w:ins w:id="2542" w:author="Updates" w:date="2024-01-23T15:22:00Z">
        <w:r w:rsidRPr="0078690C">
          <w:rPr>
            <w:rFonts w:ascii="Arial" w:hAnsi="Arial" w:cs="Arial"/>
            <w:sz w:val="20"/>
            <w:szCs w:val="20"/>
          </w:rPr>
          <w:t xml:space="preserve">= 900 </w:t>
        </w:r>
        <w:r w:rsidR="00AE37E6">
          <w:rPr>
            <w:rFonts w:ascii="Arial" w:hAnsi="Arial" w:cs="Arial"/>
            <w:sz w:val="20"/>
            <w:szCs w:val="20"/>
          </w:rPr>
          <w:t xml:space="preserve">sq. </w:t>
        </w:r>
      </w:ins>
      <w:moveToRangeStart w:id="2543" w:author="Updates" w:date="2024-01-23T15:22:00Z" w:name="move156915788"/>
      <w:moveTo w:id="2544" w:author="Updates" w:date="2024-01-23T15:22:00Z">
        <w:r w:rsidR="00AE37E6">
          <w:rPr>
            <w:rFonts w:ascii="Arial" w:hAnsi="Arial" w:cs="Arial"/>
            <w:sz w:val="20"/>
            <w:szCs w:val="20"/>
          </w:rPr>
          <w:t>ft.</w:t>
        </w:r>
        <w:r w:rsidRPr="0078690C">
          <w:rPr>
            <w:rFonts w:ascii="Arial" w:hAnsi="Arial" w:cs="Arial"/>
            <w:sz w:val="20"/>
            <w:szCs w:val="20"/>
          </w:rPr>
          <w:t xml:space="preserve"> </w:t>
        </w:r>
      </w:moveTo>
      <w:moveToRangeEnd w:id="2543"/>
      <w:ins w:id="2545" w:author="Updates" w:date="2024-01-23T15:22:00Z">
        <w:r w:rsidRPr="0078690C">
          <w:rPr>
            <w:rFonts w:ascii="Arial" w:hAnsi="Arial" w:cs="Arial"/>
            <w:sz w:val="20"/>
            <w:szCs w:val="20"/>
          </w:rPr>
          <w:t>(</w:t>
        </w:r>
        <w:r w:rsidRPr="0078690C">
          <w:rPr>
            <w:rFonts w:ascii="Arial" w:hAnsi="Arial" w:cs="Arial"/>
            <w:b/>
            <w:bCs/>
            <w:sz w:val="20"/>
            <w:szCs w:val="20"/>
          </w:rPr>
          <w:t>Eq. A-7</w:t>
        </w:r>
        <w:r w:rsidRPr="0078690C">
          <w:rPr>
            <w:rFonts w:ascii="Arial" w:hAnsi="Arial" w:cs="Arial"/>
            <w:sz w:val="20"/>
            <w:szCs w:val="20"/>
          </w:rPr>
          <w:t xml:space="preserve">) </w:t>
        </w:r>
      </w:ins>
    </w:p>
    <w:p w14:paraId="4B68F32E" w14:textId="77777777" w:rsidR="0078690C" w:rsidRPr="0078690C" w:rsidRDefault="0078690C" w:rsidP="00224252">
      <w:pPr>
        <w:numPr>
          <w:ilvl w:val="0"/>
          <w:numId w:val="85"/>
        </w:numPr>
        <w:autoSpaceDE w:val="0"/>
        <w:autoSpaceDN w:val="0"/>
        <w:adjustRightInd w:val="0"/>
        <w:spacing w:before="240" w:after="120"/>
        <w:ind w:left="576"/>
        <w:rPr>
          <w:ins w:id="2546" w:author="Updates" w:date="2024-01-23T15:22:00Z"/>
          <w:rFonts w:ascii="Arial" w:hAnsi="Arial" w:cs="Arial"/>
          <w:color w:val="000000"/>
          <w:sz w:val="20"/>
          <w:szCs w:val="16"/>
          <w:u w:val="single"/>
        </w:rPr>
      </w:pPr>
      <w:ins w:id="2547" w:author="Updates" w:date="2024-01-23T15:22:00Z">
        <w:r w:rsidRPr="0078690C">
          <w:rPr>
            <w:rFonts w:ascii="Arial" w:hAnsi="Arial" w:cs="Arial"/>
            <w:b/>
            <w:bCs/>
            <w:sz w:val="20"/>
            <w:szCs w:val="20"/>
          </w:rPr>
          <w:t>Step 3:</w:t>
        </w:r>
        <w:r w:rsidRPr="0078690C">
          <w:rPr>
            <w:rFonts w:ascii="Arial" w:hAnsi="Arial" w:cs="Arial"/>
            <w:b/>
            <w:bCs/>
            <w:color w:val="000000"/>
            <w:sz w:val="20"/>
            <w:szCs w:val="16"/>
          </w:rPr>
          <w:t xml:space="preserve"> </w:t>
        </w:r>
        <w:r w:rsidRPr="0078690C">
          <w:rPr>
            <w:rFonts w:ascii="Arial" w:hAnsi="Arial" w:cs="Arial"/>
            <w:color w:val="000000"/>
            <w:sz w:val="20"/>
            <w:szCs w:val="16"/>
          </w:rPr>
          <w:t xml:space="preserve">Calculate the EIC for </w:t>
        </w:r>
        <w:r w:rsidRPr="0078690C">
          <w:rPr>
            <w:rFonts w:ascii="Arial" w:hAnsi="Arial" w:cs="Arial"/>
            <w:color w:val="000000"/>
            <w:sz w:val="20"/>
            <w:szCs w:val="16"/>
            <w:u w:val="single"/>
          </w:rPr>
          <w:t>new trees</w:t>
        </w:r>
        <w:r w:rsidRPr="0078690C">
          <w:rPr>
            <w:rFonts w:ascii="Arial" w:hAnsi="Arial" w:cs="Arial"/>
            <w:color w:val="000000"/>
            <w:sz w:val="20"/>
            <w:szCs w:val="16"/>
          </w:rPr>
          <w:t xml:space="preserve"> planted in islands:</w:t>
        </w:r>
      </w:ins>
    </w:p>
    <w:p w14:paraId="14461AD5" w14:textId="3DA00738" w:rsidR="0078690C" w:rsidRPr="0078690C" w:rsidRDefault="0078690C" w:rsidP="00224252">
      <w:pPr>
        <w:numPr>
          <w:ilvl w:val="1"/>
          <w:numId w:val="85"/>
        </w:numPr>
        <w:spacing w:before="120" w:after="120"/>
        <w:ind w:left="1080"/>
        <w:rPr>
          <w:ins w:id="2548" w:author="Updates" w:date="2024-01-23T15:22:00Z"/>
          <w:rFonts w:ascii="Arial" w:hAnsi="Arial" w:cs="Arial"/>
          <w:sz w:val="20"/>
          <w:szCs w:val="20"/>
        </w:rPr>
      </w:pPr>
      <w:ins w:id="2549" w:author="Updates" w:date="2024-01-23T15:22:00Z">
        <w:r w:rsidRPr="0078690C">
          <w:rPr>
            <w:rFonts w:ascii="Arial" w:hAnsi="Arial" w:cs="Arial"/>
            <w:sz w:val="20"/>
            <w:szCs w:val="20"/>
          </w:rPr>
          <w:t>Canopy Projection Area, each tree:</w:t>
        </w:r>
        <w:r w:rsidR="00394849">
          <w:rPr>
            <w:rFonts w:ascii="Arial" w:hAnsi="Arial" w:cs="Arial"/>
            <w:sz w:val="20"/>
            <w:szCs w:val="20"/>
          </w:rPr>
          <w:t xml:space="preserve"> </w:t>
        </w:r>
        <w:r w:rsidRPr="0078690C">
          <w:rPr>
            <w:rFonts w:ascii="Arial" w:hAnsi="Arial" w:cs="Arial"/>
            <w:sz w:val="20"/>
            <w:szCs w:val="20"/>
          </w:rPr>
          <w:t>CP = (π) x (20 ft.)</w:t>
        </w:r>
        <w:r w:rsidRPr="0078690C">
          <w:rPr>
            <w:rFonts w:ascii="Arial" w:hAnsi="Arial" w:cs="Arial"/>
            <w:sz w:val="20"/>
            <w:szCs w:val="20"/>
            <w:vertAlign w:val="superscript"/>
          </w:rPr>
          <w:t>2</w:t>
        </w:r>
        <w:r w:rsidRPr="0078690C">
          <w:rPr>
            <w:rFonts w:ascii="Arial" w:hAnsi="Arial" w:cs="Arial"/>
            <w:sz w:val="20"/>
            <w:szCs w:val="20"/>
          </w:rPr>
          <w:t xml:space="preserve"> = 1</w:t>
        </w:r>
        <w:r w:rsidR="00AE37E6">
          <w:rPr>
            <w:rFonts w:ascii="Arial" w:hAnsi="Arial" w:cs="Arial"/>
            <w:sz w:val="20"/>
            <w:szCs w:val="20"/>
          </w:rPr>
          <w:t>,</w:t>
        </w:r>
        <w:r w:rsidRPr="0078690C">
          <w:rPr>
            <w:rFonts w:ascii="Arial" w:hAnsi="Arial" w:cs="Arial"/>
            <w:sz w:val="20"/>
            <w:szCs w:val="20"/>
          </w:rPr>
          <w:t>257 sq.</w:t>
        </w:r>
      </w:ins>
      <w:moveToRangeStart w:id="2550" w:author="Updates" w:date="2024-01-23T15:22:00Z" w:name="move156915789"/>
      <w:moveTo w:id="2551" w:author="Updates" w:date="2024-01-23T15:22:00Z">
        <w:r w:rsidRPr="0078690C">
          <w:rPr>
            <w:rFonts w:ascii="Arial" w:hAnsi="Arial" w:cs="Arial"/>
            <w:sz w:val="20"/>
            <w:szCs w:val="20"/>
          </w:rPr>
          <w:t xml:space="preserve"> ft. </w:t>
        </w:r>
      </w:moveTo>
      <w:moveToRangeEnd w:id="2550"/>
      <w:ins w:id="2552" w:author="Updates" w:date="2024-01-23T15:22:00Z">
        <w:r w:rsidRPr="0078690C">
          <w:rPr>
            <w:rFonts w:ascii="Arial" w:hAnsi="Arial" w:cs="Arial"/>
            <w:sz w:val="20"/>
            <w:szCs w:val="20"/>
          </w:rPr>
          <w:t>(</w:t>
        </w:r>
        <w:r w:rsidRPr="0078690C">
          <w:rPr>
            <w:rFonts w:ascii="Arial" w:hAnsi="Arial" w:cs="Arial"/>
            <w:b/>
            <w:bCs/>
            <w:sz w:val="20"/>
            <w:szCs w:val="20"/>
          </w:rPr>
          <w:t>Eq. A-2</w:t>
        </w:r>
        <w:r w:rsidRPr="0078690C">
          <w:rPr>
            <w:rFonts w:ascii="Arial" w:hAnsi="Arial" w:cs="Arial"/>
            <w:sz w:val="20"/>
            <w:szCs w:val="20"/>
          </w:rPr>
          <w:t>)</w:t>
        </w:r>
      </w:ins>
    </w:p>
    <w:p w14:paraId="60801F2A" w14:textId="3F41C3F0" w:rsidR="0078690C" w:rsidRPr="0078690C" w:rsidRDefault="0078690C" w:rsidP="00224252">
      <w:pPr>
        <w:numPr>
          <w:ilvl w:val="1"/>
          <w:numId w:val="85"/>
        </w:numPr>
        <w:spacing w:before="120" w:after="120"/>
        <w:ind w:left="1080"/>
        <w:rPr>
          <w:moveTo w:id="2553" w:author="Updates" w:date="2024-01-23T15:22:00Z"/>
          <w:rFonts w:ascii="Arial" w:hAnsi="Arial" w:cs="Arial"/>
          <w:sz w:val="20"/>
          <w:szCs w:val="20"/>
        </w:rPr>
      </w:pPr>
      <w:ins w:id="2554" w:author="Updates" w:date="2024-01-23T15:22:00Z">
        <w:r w:rsidRPr="0078690C">
          <w:rPr>
            <w:rFonts w:ascii="Arial" w:hAnsi="Arial" w:cs="Arial"/>
            <w:sz w:val="20"/>
            <w:szCs w:val="20"/>
          </w:rPr>
          <w:t>Pervious area of each planter:</w:t>
        </w:r>
        <w:r w:rsidR="00394849">
          <w:rPr>
            <w:rFonts w:ascii="Arial" w:hAnsi="Arial" w:cs="Arial"/>
            <w:sz w:val="20"/>
            <w:szCs w:val="20"/>
          </w:rPr>
          <w:t xml:space="preserve"> </w:t>
        </w:r>
        <w:r w:rsidRPr="0078690C">
          <w:rPr>
            <w:rFonts w:ascii="Arial" w:hAnsi="Arial" w:cs="Arial"/>
            <w:sz w:val="20"/>
            <w:szCs w:val="20"/>
          </w:rPr>
          <w:t>A = 10 ft. x 20 ft. = 200 sq.</w:t>
        </w:r>
      </w:ins>
      <w:moveToRangeStart w:id="2555" w:author="Updates" w:date="2024-01-23T15:22:00Z" w:name="move156915790"/>
      <w:moveTo w:id="2556" w:author="Updates" w:date="2024-01-23T15:22:00Z">
        <w:r w:rsidRPr="0078690C">
          <w:rPr>
            <w:rFonts w:ascii="Arial" w:hAnsi="Arial" w:cs="Arial"/>
            <w:sz w:val="20"/>
            <w:szCs w:val="20"/>
          </w:rPr>
          <w:t xml:space="preserve"> ft.</w:t>
        </w:r>
      </w:moveTo>
    </w:p>
    <w:moveToRangeEnd w:id="2555"/>
    <w:p w14:paraId="2E387A88" w14:textId="5906AACC" w:rsidR="0078690C" w:rsidRPr="0078690C" w:rsidRDefault="0078690C" w:rsidP="00224252">
      <w:pPr>
        <w:numPr>
          <w:ilvl w:val="1"/>
          <w:numId w:val="85"/>
        </w:numPr>
        <w:spacing w:before="120" w:after="120"/>
        <w:ind w:left="1080"/>
        <w:rPr>
          <w:ins w:id="2557" w:author="Updates" w:date="2024-01-23T15:22:00Z"/>
          <w:rFonts w:ascii="Arial" w:hAnsi="Arial" w:cs="Arial"/>
          <w:sz w:val="20"/>
          <w:szCs w:val="20"/>
        </w:rPr>
      </w:pPr>
      <w:ins w:id="2558" w:author="Updates" w:date="2024-01-23T15:22:00Z">
        <w:r w:rsidRPr="0078690C">
          <w:rPr>
            <w:rFonts w:ascii="Arial" w:hAnsi="Arial" w:cs="Arial"/>
            <w:sz w:val="20"/>
            <w:szCs w:val="20"/>
          </w:rPr>
          <w:t>Impervious area beneath crown:</w:t>
        </w:r>
        <w:r w:rsidR="00394849">
          <w:rPr>
            <w:rFonts w:ascii="Arial" w:hAnsi="Arial" w:cs="Arial"/>
            <w:sz w:val="20"/>
            <w:szCs w:val="20"/>
          </w:rPr>
          <w:t xml:space="preserve"> </w:t>
        </w:r>
        <w:proofErr w:type="spellStart"/>
        <w:r w:rsidRPr="0078690C">
          <w:rPr>
            <w:rFonts w:ascii="Arial" w:hAnsi="Arial" w:cs="Arial"/>
            <w:sz w:val="20"/>
            <w:szCs w:val="20"/>
          </w:rPr>
          <w:t>CA</w:t>
        </w:r>
        <w:r w:rsidRPr="0078690C">
          <w:rPr>
            <w:rFonts w:ascii="Arial" w:hAnsi="Arial" w:cs="Arial"/>
            <w:sz w:val="20"/>
            <w:szCs w:val="20"/>
            <w:vertAlign w:val="subscript"/>
          </w:rPr>
          <w:t>each</w:t>
        </w:r>
        <w:proofErr w:type="spellEnd"/>
        <w:r w:rsidRPr="0078690C">
          <w:rPr>
            <w:rFonts w:ascii="Arial" w:hAnsi="Arial" w:cs="Arial"/>
            <w:sz w:val="20"/>
            <w:szCs w:val="20"/>
          </w:rPr>
          <w:t xml:space="preserve"> = 1</w:t>
        </w:r>
        <w:r w:rsidR="00AE37E6">
          <w:rPr>
            <w:rFonts w:ascii="Arial" w:hAnsi="Arial" w:cs="Arial"/>
            <w:sz w:val="20"/>
            <w:szCs w:val="20"/>
          </w:rPr>
          <w:t>,</w:t>
        </w:r>
        <w:r w:rsidRPr="0078690C">
          <w:rPr>
            <w:rFonts w:ascii="Arial" w:hAnsi="Arial" w:cs="Arial"/>
            <w:sz w:val="20"/>
            <w:szCs w:val="20"/>
          </w:rPr>
          <w:t>257</w:t>
        </w:r>
        <w:r w:rsidR="00B57D57">
          <w:rPr>
            <w:rFonts w:ascii="Arial" w:hAnsi="Arial" w:cs="Arial"/>
            <w:sz w:val="20"/>
            <w:szCs w:val="20"/>
          </w:rPr>
          <w:t xml:space="preserve"> ft.</w:t>
        </w:r>
        <w:r w:rsidRPr="0078690C">
          <w:rPr>
            <w:rFonts w:ascii="Arial" w:hAnsi="Arial" w:cs="Arial"/>
            <w:sz w:val="20"/>
            <w:szCs w:val="20"/>
          </w:rPr>
          <w:t xml:space="preserve"> - 200 </w:t>
        </w:r>
        <w:r w:rsidR="00B57D57">
          <w:rPr>
            <w:rFonts w:ascii="Arial" w:hAnsi="Arial" w:cs="Arial"/>
            <w:sz w:val="20"/>
            <w:szCs w:val="20"/>
          </w:rPr>
          <w:t>ft.</w:t>
        </w:r>
        <w:r w:rsidRPr="0078690C">
          <w:rPr>
            <w:rFonts w:ascii="Arial" w:hAnsi="Arial" w:cs="Arial"/>
            <w:sz w:val="20"/>
            <w:szCs w:val="20"/>
          </w:rPr>
          <w:t>= 1</w:t>
        </w:r>
        <w:r w:rsidR="00AE37E6">
          <w:rPr>
            <w:rFonts w:ascii="Arial" w:hAnsi="Arial" w:cs="Arial"/>
            <w:sz w:val="20"/>
            <w:szCs w:val="20"/>
          </w:rPr>
          <w:t>,</w:t>
        </w:r>
        <w:r w:rsidRPr="0078690C">
          <w:rPr>
            <w:rFonts w:ascii="Arial" w:hAnsi="Arial" w:cs="Arial"/>
            <w:sz w:val="20"/>
            <w:szCs w:val="20"/>
          </w:rPr>
          <w:t>057 sq. ft. (</w:t>
        </w:r>
        <w:r w:rsidRPr="0078690C">
          <w:rPr>
            <w:rFonts w:ascii="Arial" w:hAnsi="Arial" w:cs="Arial"/>
            <w:b/>
            <w:bCs/>
            <w:sz w:val="20"/>
            <w:szCs w:val="20"/>
          </w:rPr>
          <w:t>Eq. A-1</w:t>
        </w:r>
        <w:r w:rsidRPr="0078690C">
          <w:rPr>
            <w:rFonts w:ascii="Arial" w:hAnsi="Arial" w:cs="Arial"/>
            <w:sz w:val="20"/>
            <w:szCs w:val="20"/>
          </w:rPr>
          <w:t>)</w:t>
        </w:r>
      </w:ins>
    </w:p>
    <w:p w14:paraId="47C178F1" w14:textId="6FD3416D" w:rsidR="0078690C" w:rsidRPr="0078690C" w:rsidRDefault="0078690C" w:rsidP="00224252">
      <w:pPr>
        <w:numPr>
          <w:ilvl w:val="1"/>
          <w:numId w:val="85"/>
        </w:numPr>
        <w:spacing w:before="120" w:after="120"/>
        <w:ind w:left="1080"/>
        <w:rPr>
          <w:ins w:id="2559" w:author="Updates" w:date="2024-01-23T15:22:00Z"/>
          <w:rFonts w:ascii="Arial" w:hAnsi="Arial" w:cs="Arial"/>
          <w:sz w:val="20"/>
          <w:szCs w:val="20"/>
        </w:rPr>
      </w:pPr>
      <w:ins w:id="2560" w:author="Updates" w:date="2024-01-23T15:22:00Z">
        <w:r w:rsidRPr="0078690C">
          <w:rPr>
            <w:rFonts w:ascii="Arial" w:hAnsi="Arial" w:cs="Arial"/>
            <w:sz w:val="20"/>
            <w:szCs w:val="20"/>
          </w:rPr>
          <w:t>Total area of impervious under canopy:</w:t>
        </w:r>
        <w:r w:rsidR="00394849">
          <w:rPr>
            <w:rFonts w:ascii="Arial" w:hAnsi="Arial" w:cs="Arial"/>
            <w:sz w:val="20"/>
            <w:szCs w:val="20"/>
          </w:rPr>
          <w:t xml:space="preserve"> </w:t>
        </w:r>
        <w:r w:rsidRPr="0078690C">
          <w:rPr>
            <w:rFonts w:ascii="Arial" w:hAnsi="Arial" w:cs="Arial"/>
            <w:sz w:val="20"/>
            <w:szCs w:val="20"/>
          </w:rPr>
          <w:t>CA = 12 trees x 1</w:t>
        </w:r>
        <w:r w:rsidR="00F409FD">
          <w:rPr>
            <w:rFonts w:ascii="Arial" w:hAnsi="Arial" w:cs="Arial"/>
            <w:sz w:val="20"/>
            <w:szCs w:val="20"/>
          </w:rPr>
          <w:t>,</w:t>
        </w:r>
        <w:r w:rsidRPr="0078690C">
          <w:rPr>
            <w:rFonts w:ascii="Arial" w:hAnsi="Arial" w:cs="Arial"/>
            <w:sz w:val="20"/>
            <w:szCs w:val="20"/>
          </w:rPr>
          <w:t>057</w:t>
        </w:r>
        <w:r w:rsidR="00F409FD">
          <w:rPr>
            <w:rFonts w:ascii="Arial" w:hAnsi="Arial" w:cs="Arial"/>
            <w:sz w:val="20"/>
            <w:szCs w:val="20"/>
          </w:rPr>
          <w:t xml:space="preserve"> sq. ft.</w:t>
        </w:r>
        <w:r w:rsidRPr="0078690C">
          <w:rPr>
            <w:rFonts w:ascii="Arial" w:hAnsi="Arial" w:cs="Arial"/>
            <w:sz w:val="20"/>
            <w:szCs w:val="20"/>
          </w:rPr>
          <w:t xml:space="preserve"> = 12,684 sq. ft.</w:t>
        </w:r>
      </w:ins>
    </w:p>
    <w:p w14:paraId="64497E9B" w14:textId="1681F354" w:rsidR="0078690C" w:rsidRPr="0078690C" w:rsidRDefault="0078690C" w:rsidP="00224252">
      <w:pPr>
        <w:numPr>
          <w:ilvl w:val="1"/>
          <w:numId w:val="85"/>
        </w:numPr>
        <w:spacing w:before="120" w:after="120"/>
        <w:ind w:left="1080"/>
        <w:rPr>
          <w:ins w:id="2561" w:author="Updates" w:date="2024-01-23T15:22:00Z"/>
          <w:rFonts w:ascii="Arial" w:hAnsi="Arial" w:cs="Arial"/>
          <w:sz w:val="20"/>
          <w:szCs w:val="20"/>
        </w:rPr>
      </w:pPr>
      <w:ins w:id="2562" w:author="Updates" w:date="2024-01-23T15:22:00Z">
        <w:r w:rsidRPr="0078690C">
          <w:rPr>
            <w:rFonts w:ascii="Arial" w:hAnsi="Arial" w:cs="Arial"/>
            <w:sz w:val="20"/>
            <w:szCs w:val="20"/>
          </w:rPr>
          <w:t>Maximum credit:</w:t>
        </w:r>
        <w:r w:rsidR="00394849">
          <w:rPr>
            <w:rFonts w:ascii="Arial" w:hAnsi="Arial" w:cs="Arial"/>
            <w:sz w:val="20"/>
            <w:szCs w:val="20"/>
          </w:rPr>
          <w:t xml:space="preserve"> </w:t>
        </w:r>
        <w:r w:rsidRPr="0078690C">
          <w:rPr>
            <w:rFonts w:ascii="Arial" w:hAnsi="Arial" w:cs="Arial"/>
            <w:sz w:val="20"/>
            <w:szCs w:val="20"/>
          </w:rPr>
          <w:t>EIC</w:t>
        </w:r>
        <w:r w:rsidRPr="0078690C">
          <w:rPr>
            <w:rFonts w:ascii="Arial" w:hAnsi="Arial" w:cs="Arial"/>
            <w:sz w:val="20"/>
            <w:szCs w:val="20"/>
            <w:vertAlign w:val="subscript"/>
          </w:rPr>
          <w:t>R</w:t>
        </w:r>
        <w:r w:rsidRPr="0078690C">
          <w:rPr>
            <w:rFonts w:ascii="Arial" w:hAnsi="Arial" w:cs="Arial"/>
            <w:sz w:val="20"/>
            <w:szCs w:val="20"/>
          </w:rPr>
          <w:t xml:space="preserve"> max. = 0.075 x CA = 0.075 x 12,684</w:t>
        </w:r>
        <w:r w:rsidR="00F409FD">
          <w:rPr>
            <w:rFonts w:ascii="Arial" w:hAnsi="Arial" w:cs="Arial"/>
            <w:sz w:val="20"/>
            <w:szCs w:val="20"/>
          </w:rPr>
          <w:t xml:space="preserve"> sq. ft.</w:t>
        </w:r>
        <w:r w:rsidRPr="0078690C">
          <w:rPr>
            <w:rFonts w:ascii="Arial" w:hAnsi="Arial" w:cs="Arial"/>
            <w:sz w:val="20"/>
            <w:szCs w:val="20"/>
          </w:rPr>
          <w:t xml:space="preserve"> = 951 sq. ft. (</w:t>
        </w:r>
        <w:r w:rsidRPr="0078690C">
          <w:rPr>
            <w:rFonts w:ascii="Arial" w:hAnsi="Arial" w:cs="Arial"/>
            <w:b/>
            <w:bCs/>
            <w:sz w:val="20"/>
            <w:szCs w:val="20"/>
          </w:rPr>
          <w:t>Eq. A-3</w:t>
        </w:r>
        <w:r w:rsidRPr="0078690C">
          <w:rPr>
            <w:rFonts w:ascii="Arial" w:hAnsi="Arial" w:cs="Arial"/>
            <w:sz w:val="20"/>
            <w:szCs w:val="20"/>
          </w:rPr>
          <w:t>)</w:t>
        </w:r>
      </w:ins>
    </w:p>
    <w:p w14:paraId="728ADDF7" w14:textId="12609364" w:rsidR="0078690C" w:rsidRPr="0078690C" w:rsidRDefault="0078690C" w:rsidP="00224252">
      <w:pPr>
        <w:numPr>
          <w:ilvl w:val="1"/>
          <w:numId w:val="85"/>
        </w:numPr>
        <w:spacing w:before="120" w:after="120"/>
        <w:ind w:left="1080"/>
        <w:rPr>
          <w:ins w:id="2563" w:author="Updates" w:date="2024-01-23T15:22:00Z"/>
          <w:rFonts w:ascii="Arial" w:hAnsi="Arial" w:cs="Arial"/>
          <w:sz w:val="20"/>
          <w:szCs w:val="20"/>
        </w:rPr>
      </w:pPr>
      <w:ins w:id="2564" w:author="Updates" w:date="2024-01-23T15:22:00Z">
        <w:r w:rsidRPr="0078690C">
          <w:rPr>
            <w:rFonts w:ascii="Arial" w:hAnsi="Arial" w:cs="Arial"/>
            <w:sz w:val="20"/>
            <w:szCs w:val="20"/>
          </w:rPr>
          <w:t xml:space="preserve">Required soil </w:t>
        </w:r>
        <w:proofErr w:type="gramStart"/>
        <w:r w:rsidRPr="0078690C">
          <w:rPr>
            <w:rFonts w:ascii="Arial" w:hAnsi="Arial" w:cs="Arial"/>
            <w:sz w:val="20"/>
            <w:szCs w:val="20"/>
          </w:rPr>
          <w:t>volume</w:t>
        </w:r>
        <w:proofErr w:type="gramEnd"/>
        <w:r w:rsidRPr="0078690C">
          <w:rPr>
            <w:rFonts w:ascii="Arial" w:hAnsi="Arial" w:cs="Arial"/>
            <w:sz w:val="20"/>
            <w:szCs w:val="20"/>
          </w:rPr>
          <w:t xml:space="preserve"> each tree:</w:t>
        </w:r>
        <w:r w:rsidR="00394849">
          <w:rPr>
            <w:rFonts w:ascii="Arial" w:hAnsi="Arial" w:cs="Arial"/>
            <w:sz w:val="20"/>
            <w:szCs w:val="20"/>
          </w:rPr>
          <w:t xml:space="preserve"> </w:t>
        </w:r>
        <w:proofErr w:type="spellStart"/>
        <w:r w:rsidRPr="0078690C">
          <w:rPr>
            <w:rFonts w:ascii="Arial" w:hAnsi="Arial" w:cs="Arial"/>
            <w:sz w:val="20"/>
            <w:szCs w:val="20"/>
          </w:rPr>
          <w:t>S</w:t>
        </w:r>
        <w:r w:rsidRPr="0078690C">
          <w:rPr>
            <w:rFonts w:ascii="Arial" w:hAnsi="Arial" w:cs="Arial"/>
            <w:sz w:val="20"/>
            <w:szCs w:val="20"/>
            <w:vertAlign w:val="subscript"/>
          </w:rPr>
          <w:t>v</w:t>
        </w:r>
        <w:proofErr w:type="spellEnd"/>
        <w:r w:rsidRPr="0078690C">
          <w:rPr>
            <w:rFonts w:ascii="Arial" w:hAnsi="Arial" w:cs="Arial"/>
            <w:sz w:val="20"/>
            <w:szCs w:val="20"/>
          </w:rPr>
          <w:t xml:space="preserve"> = 2 x CP = 2 x 1</w:t>
        </w:r>
        <w:r w:rsidR="00AE37E6">
          <w:rPr>
            <w:rFonts w:ascii="Arial" w:hAnsi="Arial" w:cs="Arial"/>
            <w:sz w:val="20"/>
            <w:szCs w:val="20"/>
          </w:rPr>
          <w:t>,</w:t>
        </w:r>
        <w:r w:rsidRPr="0078690C">
          <w:rPr>
            <w:rFonts w:ascii="Arial" w:hAnsi="Arial" w:cs="Arial"/>
            <w:sz w:val="20"/>
            <w:szCs w:val="20"/>
          </w:rPr>
          <w:t xml:space="preserve">257 </w:t>
        </w:r>
        <w:r w:rsidR="006E2A5F">
          <w:rPr>
            <w:rFonts w:ascii="Arial" w:hAnsi="Arial" w:cs="Arial"/>
            <w:sz w:val="20"/>
            <w:szCs w:val="20"/>
          </w:rPr>
          <w:t xml:space="preserve">sq. ft. </w:t>
        </w:r>
        <w:r w:rsidRPr="0078690C">
          <w:rPr>
            <w:rFonts w:ascii="Arial" w:hAnsi="Arial" w:cs="Arial"/>
            <w:sz w:val="20"/>
            <w:szCs w:val="20"/>
          </w:rPr>
          <w:t>= 2</w:t>
        </w:r>
        <w:r w:rsidR="00AE37E6">
          <w:rPr>
            <w:rFonts w:ascii="Arial" w:hAnsi="Arial" w:cs="Arial"/>
            <w:sz w:val="20"/>
            <w:szCs w:val="20"/>
          </w:rPr>
          <w:t>,</w:t>
        </w:r>
        <w:r w:rsidRPr="0078690C">
          <w:rPr>
            <w:rFonts w:ascii="Arial" w:hAnsi="Arial" w:cs="Arial"/>
            <w:sz w:val="20"/>
            <w:szCs w:val="20"/>
          </w:rPr>
          <w:t xml:space="preserve">514 cu. ft. (use </w:t>
        </w:r>
        <w:r w:rsidRPr="0078690C">
          <w:rPr>
            <w:rFonts w:ascii="Arial" w:hAnsi="Arial" w:cs="Arial"/>
            <w:b/>
            <w:bCs/>
            <w:sz w:val="20"/>
            <w:szCs w:val="20"/>
          </w:rPr>
          <w:t>Eq. A-4</w:t>
        </w:r>
        <w:r w:rsidRPr="0078690C">
          <w:rPr>
            <w:rFonts w:ascii="Arial" w:hAnsi="Arial" w:cs="Arial"/>
            <w:sz w:val="20"/>
            <w:szCs w:val="20"/>
          </w:rPr>
          <w:t>)</w:t>
        </w:r>
      </w:ins>
    </w:p>
    <w:p w14:paraId="54724EE1" w14:textId="1E032DCF" w:rsidR="0078690C" w:rsidRPr="0078690C" w:rsidRDefault="0078690C" w:rsidP="00224252">
      <w:pPr>
        <w:numPr>
          <w:ilvl w:val="1"/>
          <w:numId w:val="85"/>
        </w:numPr>
        <w:spacing w:before="120" w:after="120"/>
        <w:ind w:left="1080"/>
        <w:rPr>
          <w:ins w:id="2565" w:author="Updates" w:date="2024-01-23T15:22:00Z"/>
          <w:rFonts w:ascii="Arial" w:hAnsi="Arial" w:cs="Arial"/>
          <w:sz w:val="20"/>
          <w:szCs w:val="20"/>
        </w:rPr>
      </w:pPr>
      <w:ins w:id="2566" w:author="Updates" w:date="2024-01-23T15:22:00Z">
        <w:r w:rsidRPr="0078690C">
          <w:rPr>
            <w:rFonts w:ascii="Arial" w:hAnsi="Arial" w:cs="Arial"/>
            <w:sz w:val="20"/>
            <w:szCs w:val="20"/>
          </w:rPr>
          <w:t>Soil volume provided each tree:</w:t>
        </w:r>
        <w:r w:rsidR="00394849">
          <w:rPr>
            <w:rFonts w:ascii="Arial" w:hAnsi="Arial" w:cs="Arial"/>
            <w:sz w:val="20"/>
            <w:szCs w:val="20"/>
          </w:rPr>
          <w:t xml:space="preserve"> </w:t>
        </w:r>
        <w:proofErr w:type="spellStart"/>
        <w:r w:rsidRPr="0078690C">
          <w:rPr>
            <w:rFonts w:ascii="Arial" w:hAnsi="Arial" w:cs="Arial"/>
            <w:sz w:val="20"/>
            <w:szCs w:val="20"/>
          </w:rPr>
          <w:t>S</w:t>
        </w:r>
        <w:r w:rsidRPr="0078690C">
          <w:rPr>
            <w:rFonts w:ascii="Arial" w:hAnsi="Arial" w:cs="Arial"/>
            <w:sz w:val="20"/>
            <w:szCs w:val="20"/>
            <w:vertAlign w:val="subscript"/>
          </w:rPr>
          <w:t>v</w:t>
        </w:r>
        <w:proofErr w:type="spellEnd"/>
        <w:r w:rsidRPr="0078690C">
          <w:rPr>
            <w:rFonts w:ascii="Arial" w:hAnsi="Arial" w:cs="Arial"/>
            <w:sz w:val="20"/>
            <w:szCs w:val="20"/>
          </w:rPr>
          <w:t xml:space="preserve"> actual = 10</w:t>
        </w:r>
        <w:r w:rsidR="00FE6198">
          <w:rPr>
            <w:rFonts w:ascii="Arial" w:hAnsi="Arial" w:cs="Arial"/>
            <w:sz w:val="20"/>
            <w:szCs w:val="20"/>
          </w:rPr>
          <w:t xml:space="preserve"> ft.</w:t>
        </w:r>
        <w:r w:rsidRPr="0078690C">
          <w:rPr>
            <w:rFonts w:ascii="Arial" w:hAnsi="Arial" w:cs="Arial"/>
            <w:sz w:val="20"/>
            <w:szCs w:val="20"/>
          </w:rPr>
          <w:t xml:space="preserve"> x 20 </w:t>
        </w:r>
        <w:r w:rsidR="00FE6198">
          <w:rPr>
            <w:rFonts w:ascii="Arial" w:hAnsi="Arial" w:cs="Arial"/>
            <w:sz w:val="20"/>
            <w:szCs w:val="20"/>
          </w:rPr>
          <w:t xml:space="preserve">ft. </w:t>
        </w:r>
        <w:r w:rsidRPr="0078690C">
          <w:rPr>
            <w:rFonts w:ascii="Arial" w:hAnsi="Arial" w:cs="Arial"/>
            <w:sz w:val="20"/>
            <w:szCs w:val="20"/>
          </w:rPr>
          <w:t>x 4</w:t>
        </w:r>
        <w:r w:rsidR="00FE6198">
          <w:rPr>
            <w:rFonts w:ascii="Arial" w:hAnsi="Arial" w:cs="Arial"/>
            <w:sz w:val="20"/>
            <w:szCs w:val="20"/>
          </w:rPr>
          <w:t xml:space="preserve"> ft.</w:t>
        </w:r>
        <w:r w:rsidRPr="0078690C">
          <w:rPr>
            <w:rFonts w:ascii="Arial" w:hAnsi="Arial" w:cs="Arial"/>
            <w:sz w:val="20"/>
            <w:szCs w:val="20"/>
          </w:rPr>
          <w:t xml:space="preserve"> = 800 cu. ft.</w:t>
        </w:r>
      </w:ins>
    </w:p>
    <w:p w14:paraId="4048FB35" w14:textId="7B0126CD" w:rsidR="0078690C" w:rsidRPr="0078690C" w:rsidRDefault="0078690C" w:rsidP="00224252">
      <w:pPr>
        <w:numPr>
          <w:ilvl w:val="1"/>
          <w:numId w:val="85"/>
        </w:numPr>
        <w:spacing w:before="120" w:after="120"/>
        <w:ind w:left="1080"/>
        <w:rPr>
          <w:ins w:id="2567" w:author="Updates" w:date="2024-01-23T15:22:00Z"/>
          <w:rFonts w:ascii="Arial" w:hAnsi="Arial" w:cs="Arial"/>
          <w:sz w:val="20"/>
          <w:szCs w:val="20"/>
        </w:rPr>
      </w:pPr>
      <w:ins w:id="2568" w:author="Updates" w:date="2024-01-23T15:22:00Z">
        <w:r w:rsidRPr="0078690C">
          <w:rPr>
            <w:rFonts w:ascii="Arial" w:hAnsi="Arial" w:cs="Arial"/>
            <w:sz w:val="20"/>
            <w:szCs w:val="20"/>
          </w:rPr>
          <w:t>Adjustment soil volume:</w:t>
        </w:r>
        <w:r w:rsidR="00394849">
          <w:rPr>
            <w:rFonts w:ascii="Arial" w:hAnsi="Arial" w:cs="Arial"/>
            <w:sz w:val="20"/>
            <w:szCs w:val="20"/>
          </w:rPr>
          <w:t xml:space="preserve"> </w:t>
        </w:r>
        <w:r w:rsidRPr="0078690C">
          <w:rPr>
            <w:rFonts w:ascii="Arial" w:hAnsi="Arial" w:cs="Arial"/>
            <w:sz w:val="20"/>
            <w:szCs w:val="20"/>
          </w:rPr>
          <w:t>Adj. Factor = 800</w:t>
        </w:r>
        <w:r w:rsidR="00F409FD">
          <w:rPr>
            <w:rFonts w:ascii="Arial" w:hAnsi="Arial" w:cs="Arial"/>
            <w:sz w:val="20"/>
            <w:szCs w:val="20"/>
          </w:rPr>
          <w:t xml:space="preserve"> cu. ft. </w:t>
        </w:r>
        <w:r w:rsidRPr="0078690C">
          <w:rPr>
            <w:rFonts w:ascii="Arial" w:hAnsi="Arial" w:cs="Arial"/>
            <w:sz w:val="20"/>
            <w:szCs w:val="20"/>
          </w:rPr>
          <w:t>/</w:t>
        </w:r>
        <w:r w:rsidR="00F409FD">
          <w:rPr>
            <w:rFonts w:ascii="Arial" w:hAnsi="Arial" w:cs="Arial"/>
            <w:sz w:val="20"/>
            <w:szCs w:val="20"/>
          </w:rPr>
          <w:t xml:space="preserve"> </w:t>
        </w:r>
        <w:r w:rsidRPr="0078690C">
          <w:rPr>
            <w:rFonts w:ascii="Arial" w:hAnsi="Arial" w:cs="Arial"/>
            <w:sz w:val="20"/>
            <w:szCs w:val="20"/>
          </w:rPr>
          <w:t>2</w:t>
        </w:r>
        <w:r w:rsidR="00AE37E6">
          <w:rPr>
            <w:rFonts w:ascii="Arial" w:hAnsi="Arial" w:cs="Arial"/>
            <w:sz w:val="20"/>
            <w:szCs w:val="20"/>
          </w:rPr>
          <w:t>,</w:t>
        </w:r>
        <w:r w:rsidRPr="0078690C">
          <w:rPr>
            <w:rFonts w:ascii="Arial" w:hAnsi="Arial" w:cs="Arial"/>
            <w:sz w:val="20"/>
            <w:szCs w:val="20"/>
          </w:rPr>
          <w:t>514</w:t>
        </w:r>
        <w:r w:rsidR="00F409FD">
          <w:rPr>
            <w:rFonts w:ascii="Arial" w:hAnsi="Arial" w:cs="Arial"/>
            <w:sz w:val="20"/>
            <w:szCs w:val="20"/>
          </w:rPr>
          <w:t xml:space="preserve"> sq. ft.</w:t>
        </w:r>
        <w:r w:rsidRPr="0078690C">
          <w:rPr>
            <w:rFonts w:ascii="Arial" w:hAnsi="Arial" w:cs="Arial"/>
            <w:sz w:val="20"/>
            <w:szCs w:val="20"/>
          </w:rPr>
          <w:t xml:space="preserve"> = 0.32 (use </w:t>
        </w:r>
        <w:r w:rsidRPr="0078690C">
          <w:rPr>
            <w:rFonts w:ascii="Arial" w:hAnsi="Arial" w:cs="Arial"/>
            <w:b/>
            <w:bCs/>
            <w:sz w:val="20"/>
            <w:szCs w:val="20"/>
          </w:rPr>
          <w:t>Eq. A-5</w:t>
        </w:r>
        <w:r w:rsidRPr="0078690C">
          <w:rPr>
            <w:rFonts w:ascii="Arial" w:hAnsi="Arial" w:cs="Arial"/>
            <w:sz w:val="20"/>
            <w:szCs w:val="20"/>
          </w:rPr>
          <w:t>)</w:t>
        </w:r>
      </w:ins>
    </w:p>
    <w:p w14:paraId="4ADA088E" w14:textId="763A870C" w:rsidR="0078690C" w:rsidRPr="0078690C" w:rsidRDefault="0078690C" w:rsidP="00224252">
      <w:pPr>
        <w:numPr>
          <w:ilvl w:val="1"/>
          <w:numId w:val="85"/>
        </w:numPr>
        <w:spacing w:before="120" w:after="120"/>
        <w:ind w:left="1080"/>
        <w:rPr>
          <w:ins w:id="2569" w:author="Updates" w:date="2024-01-23T15:22:00Z"/>
          <w:rFonts w:ascii="Arial" w:hAnsi="Arial" w:cs="Arial"/>
          <w:sz w:val="20"/>
          <w:szCs w:val="20"/>
        </w:rPr>
      </w:pPr>
      <w:ins w:id="2570" w:author="Updates" w:date="2024-01-23T15:22:00Z">
        <w:r w:rsidRPr="0078690C">
          <w:rPr>
            <w:rFonts w:ascii="Arial" w:hAnsi="Arial" w:cs="Arial"/>
            <w:sz w:val="20"/>
            <w:szCs w:val="20"/>
          </w:rPr>
          <w:t>Final credit for trees in planters:</w:t>
        </w:r>
        <w:r w:rsidR="00394849">
          <w:rPr>
            <w:rFonts w:ascii="Arial" w:hAnsi="Arial" w:cs="Arial"/>
            <w:sz w:val="20"/>
            <w:szCs w:val="20"/>
          </w:rPr>
          <w:t xml:space="preserve"> </w:t>
        </w:r>
      </w:ins>
    </w:p>
    <w:p w14:paraId="2987036F" w14:textId="63521422" w:rsidR="0078690C" w:rsidRPr="0078690C" w:rsidRDefault="0078690C" w:rsidP="00224252">
      <w:pPr>
        <w:numPr>
          <w:ilvl w:val="1"/>
          <w:numId w:val="85"/>
        </w:numPr>
        <w:spacing w:before="120" w:after="120"/>
        <w:ind w:left="1080"/>
        <w:rPr>
          <w:ins w:id="2571" w:author="Updates" w:date="2024-01-23T15:22:00Z"/>
          <w:rFonts w:ascii="Arial" w:hAnsi="Arial" w:cs="Arial"/>
          <w:sz w:val="20"/>
          <w:szCs w:val="20"/>
        </w:rPr>
      </w:pPr>
      <w:ins w:id="2572" w:author="Updates" w:date="2024-01-23T15:22:00Z">
        <w:r w:rsidRPr="0078690C">
          <w:rPr>
            <w:rFonts w:ascii="Arial" w:hAnsi="Arial" w:cs="Arial"/>
            <w:sz w:val="20"/>
            <w:szCs w:val="20"/>
          </w:rPr>
          <w:t>EIC</w:t>
        </w:r>
        <w:r w:rsidRPr="0078690C">
          <w:rPr>
            <w:rFonts w:ascii="Arial" w:hAnsi="Arial" w:cs="Arial"/>
            <w:sz w:val="20"/>
            <w:szCs w:val="20"/>
            <w:vertAlign w:val="subscript"/>
          </w:rPr>
          <w:t>R</w:t>
        </w:r>
        <w:r w:rsidRPr="0078690C">
          <w:rPr>
            <w:rFonts w:ascii="Arial" w:hAnsi="Arial" w:cs="Arial"/>
            <w:sz w:val="20"/>
            <w:szCs w:val="20"/>
          </w:rPr>
          <w:t xml:space="preserve"> trees in islands = 0.32 x EIC</w:t>
        </w:r>
        <w:r w:rsidRPr="0078690C">
          <w:rPr>
            <w:rFonts w:ascii="Arial" w:hAnsi="Arial" w:cs="Arial"/>
            <w:sz w:val="20"/>
            <w:szCs w:val="20"/>
            <w:vertAlign w:val="subscript"/>
          </w:rPr>
          <w:t>R</w:t>
        </w:r>
        <w:r w:rsidRPr="0078690C">
          <w:rPr>
            <w:rFonts w:ascii="Arial" w:hAnsi="Arial" w:cs="Arial"/>
            <w:sz w:val="20"/>
            <w:szCs w:val="20"/>
          </w:rPr>
          <w:t xml:space="preserve"> max = 0.32 x 951 </w:t>
        </w:r>
        <w:r w:rsidR="00AE37E6">
          <w:rPr>
            <w:rFonts w:ascii="Arial" w:hAnsi="Arial" w:cs="Arial"/>
            <w:sz w:val="20"/>
            <w:szCs w:val="20"/>
          </w:rPr>
          <w:t xml:space="preserve">sq. ft. </w:t>
        </w:r>
        <w:r w:rsidRPr="0078690C">
          <w:rPr>
            <w:rFonts w:ascii="Arial" w:hAnsi="Arial" w:cs="Arial"/>
            <w:sz w:val="20"/>
            <w:szCs w:val="20"/>
          </w:rPr>
          <w:t xml:space="preserve">= 304 sq. ft. (use </w:t>
        </w:r>
        <w:r w:rsidRPr="0078690C">
          <w:rPr>
            <w:rFonts w:ascii="Arial" w:hAnsi="Arial" w:cs="Arial"/>
            <w:b/>
            <w:bCs/>
            <w:sz w:val="20"/>
            <w:szCs w:val="20"/>
          </w:rPr>
          <w:t>Eq. A-6</w:t>
        </w:r>
        <w:r w:rsidRPr="0078690C">
          <w:rPr>
            <w:rFonts w:ascii="Arial" w:hAnsi="Arial" w:cs="Arial"/>
            <w:sz w:val="20"/>
            <w:szCs w:val="20"/>
          </w:rPr>
          <w:t>)</w:t>
        </w:r>
      </w:ins>
    </w:p>
    <w:p w14:paraId="3B9B769E" w14:textId="77777777" w:rsidR="0078690C" w:rsidRPr="0078690C" w:rsidRDefault="0078690C" w:rsidP="00224252">
      <w:pPr>
        <w:numPr>
          <w:ilvl w:val="0"/>
          <w:numId w:val="85"/>
        </w:numPr>
        <w:autoSpaceDE w:val="0"/>
        <w:autoSpaceDN w:val="0"/>
        <w:adjustRightInd w:val="0"/>
        <w:spacing w:before="240" w:after="120"/>
        <w:ind w:left="504"/>
        <w:rPr>
          <w:ins w:id="2573" w:author="Updates" w:date="2024-01-23T15:22:00Z"/>
          <w:rFonts w:ascii="Arial" w:hAnsi="Arial" w:cs="Arial"/>
          <w:color w:val="000000"/>
          <w:sz w:val="20"/>
          <w:szCs w:val="16"/>
          <w:u w:val="single"/>
        </w:rPr>
      </w:pPr>
      <w:ins w:id="2574" w:author="Updates" w:date="2024-01-23T15:22:00Z">
        <w:r w:rsidRPr="0078690C">
          <w:rPr>
            <w:rFonts w:ascii="Arial" w:hAnsi="Arial" w:cs="Arial"/>
            <w:b/>
            <w:bCs/>
            <w:sz w:val="20"/>
            <w:szCs w:val="20"/>
          </w:rPr>
          <w:t>Step 4:</w:t>
        </w:r>
        <w:r w:rsidRPr="0078690C">
          <w:rPr>
            <w:rFonts w:ascii="Arial" w:hAnsi="Arial" w:cs="Arial"/>
            <w:b/>
            <w:bCs/>
            <w:color w:val="000000"/>
            <w:sz w:val="20"/>
            <w:szCs w:val="16"/>
          </w:rPr>
          <w:t xml:space="preserve"> </w:t>
        </w:r>
        <w:r w:rsidRPr="0078690C">
          <w:rPr>
            <w:rFonts w:ascii="Arial" w:hAnsi="Arial" w:cs="Arial"/>
            <w:color w:val="000000"/>
            <w:sz w:val="20"/>
            <w:szCs w:val="16"/>
          </w:rPr>
          <w:t xml:space="preserve">Calculate the EIC for </w:t>
        </w:r>
        <w:r w:rsidRPr="0078690C">
          <w:rPr>
            <w:rFonts w:ascii="Arial" w:hAnsi="Arial" w:cs="Arial"/>
            <w:color w:val="000000"/>
            <w:sz w:val="20"/>
            <w:szCs w:val="16"/>
            <w:u w:val="single"/>
          </w:rPr>
          <w:t>new trees</w:t>
        </w:r>
        <w:r w:rsidRPr="0078690C">
          <w:rPr>
            <w:rFonts w:ascii="Arial" w:hAnsi="Arial" w:cs="Arial"/>
            <w:color w:val="000000"/>
            <w:sz w:val="20"/>
            <w:szCs w:val="16"/>
          </w:rPr>
          <w:t xml:space="preserve"> in lawn areas, with tree canopy overhanging pavement:</w:t>
        </w:r>
      </w:ins>
    </w:p>
    <w:p w14:paraId="56225534" w14:textId="3E5BCBE0" w:rsidR="0078690C" w:rsidRPr="0078690C" w:rsidRDefault="0078690C" w:rsidP="00224252">
      <w:pPr>
        <w:numPr>
          <w:ilvl w:val="1"/>
          <w:numId w:val="85"/>
        </w:numPr>
        <w:spacing w:before="120" w:after="120"/>
        <w:ind w:left="1080"/>
        <w:rPr>
          <w:ins w:id="2575" w:author="Updates" w:date="2024-01-23T15:22:00Z"/>
          <w:rFonts w:ascii="Arial" w:hAnsi="Arial" w:cs="Arial"/>
          <w:sz w:val="20"/>
          <w:szCs w:val="20"/>
        </w:rPr>
      </w:pPr>
      <w:ins w:id="2576" w:author="Updates" w:date="2024-01-23T15:22:00Z">
        <w:r w:rsidRPr="0078690C">
          <w:rPr>
            <w:rFonts w:ascii="Arial" w:hAnsi="Arial" w:cs="Arial"/>
            <w:sz w:val="20"/>
            <w:szCs w:val="20"/>
          </w:rPr>
          <w:t>EIC</w:t>
        </w:r>
        <w:r w:rsidRPr="0078690C">
          <w:rPr>
            <w:rFonts w:ascii="Arial" w:hAnsi="Arial" w:cs="Arial"/>
            <w:sz w:val="20"/>
            <w:szCs w:val="20"/>
            <w:vertAlign w:val="subscript"/>
          </w:rPr>
          <w:t>R</w:t>
        </w:r>
        <w:r w:rsidRPr="0078690C">
          <w:rPr>
            <w:rFonts w:ascii="Arial" w:hAnsi="Arial" w:cs="Arial"/>
            <w:sz w:val="20"/>
            <w:szCs w:val="20"/>
          </w:rPr>
          <w:t xml:space="preserve"> trees in lawns = 0.075 x 8,000 sq. ft. = 600 square feet. (</w:t>
        </w:r>
        <w:proofErr w:type="gramStart"/>
        <w:r w:rsidRPr="0078690C">
          <w:rPr>
            <w:rFonts w:ascii="Arial" w:hAnsi="Arial" w:cs="Arial"/>
            <w:sz w:val="20"/>
            <w:szCs w:val="20"/>
          </w:rPr>
          <w:t>use</w:t>
        </w:r>
        <w:proofErr w:type="gramEnd"/>
        <w:r w:rsidRPr="0078690C">
          <w:rPr>
            <w:rFonts w:ascii="Arial" w:hAnsi="Arial" w:cs="Arial"/>
            <w:sz w:val="20"/>
            <w:szCs w:val="20"/>
          </w:rPr>
          <w:t xml:space="preserve"> </w:t>
        </w:r>
        <w:r w:rsidRPr="0078690C">
          <w:rPr>
            <w:rFonts w:ascii="Arial" w:hAnsi="Arial" w:cs="Arial"/>
            <w:b/>
            <w:bCs/>
            <w:sz w:val="20"/>
            <w:szCs w:val="20"/>
          </w:rPr>
          <w:t>Eq</w:t>
        </w:r>
        <w:r w:rsidR="00AE37E6">
          <w:rPr>
            <w:rFonts w:ascii="Arial" w:hAnsi="Arial" w:cs="Arial"/>
            <w:b/>
            <w:bCs/>
            <w:sz w:val="20"/>
            <w:szCs w:val="20"/>
          </w:rPr>
          <w:t>.</w:t>
        </w:r>
        <w:r w:rsidRPr="0078690C">
          <w:rPr>
            <w:rFonts w:ascii="Arial" w:hAnsi="Arial" w:cs="Arial"/>
            <w:b/>
            <w:bCs/>
            <w:sz w:val="20"/>
            <w:szCs w:val="20"/>
          </w:rPr>
          <w:t xml:space="preserve"> A-3</w:t>
        </w:r>
        <w:r w:rsidRPr="0078690C">
          <w:rPr>
            <w:rFonts w:ascii="Arial" w:hAnsi="Arial" w:cs="Arial"/>
            <w:sz w:val="20"/>
            <w:szCs w:val="20"/>
          </w:rPr>
          <w:t>)</w:t>
        </w:r>
      </w:ins>
    </w:p>
    <w:p w14:paraId="7E2B8281" w14:textId="77777777" w:rsidR="0078690C" w:rsidRPr="0078690C" w:rsidRDefault="0078690C" w:rsidP="00224252">
      <w:pPr>
        <w:numPr>
          <w:ilvl w:val="0"/>
          <w:numId w:val="85"/>
        </w:numPr>
        <w:autoSpaceDE w:val="0"/>
        <w:autoSpaceDN w:val="0"/>
        <w:adjustRightInd w:val="0"/>
        <w:spacing w:before="240" w:after="120"/>
        <w:ind w:left="504"/>
        <w:rPr>
          <w:ins w:id="2577" w:author="Updates" w:date="2024-01-23T15:22:00Z"/>
          <w:rFonts w:ascii="Arial" w:hAnsi="Arial" w:cs="Arial"/>
          <w:color w:val="000000"/>
          <w:sz w:val="20"/>
          <w:szCs w:val="16"/>
          <w:u w:val="single"/>
        </w:rPr>
      </w:pPr>
      <w:ins w:id="2578" w:author="Updates" w:date="2024-01-23T15:22:00Z">
        <w:r w:rsidRPr="0078690C">
          <w:rPr>
            <w:rFonts w:ascii="Arial" w:hAnsi="Arial" w:cs="Arial"/>
            <w:b/>
            <w:bCs/>
            <w:sz w:val="20"/>
            <w:szCs w:val="20"/>
          </w:rPr>
          <w:t>Step 5:</w:t>
        </w:r>
        <w:r w:rsidRPr="0078690C">
          <w:rPr>
            <w:rFonts w:ascii="Arial" w:hAnsi="Arial" w:cs="Arial"/>
            <w:color w:val="000000"/>
            <w:sz w:val="20"/>
            <w:szCs w:val="16"/>
          </w:rPr>
          <w:t xml:space="preserve"> Calculate the total credit for all qualifying trees:</w:t>
        </w:r>
      </w:ins>
    </w:p>
    <w:p w14:paraId="663A8E2A" w14:textId="77777777" w:rsidR="0078690C" w:rsidRPr="0078690C" w:rsidRDefault="0078690C" w:rsidP="00224252">
      <w:pPr>
        <w:numPr>
          <w:ilvl w:val="1"/>
          <w:numId w:val="85"/>
        </w:numPr>
        <w:spacing w:before="120" w:after="120"/>
        <w:ind w:left="1080"/>
        <w:rPr>
          <w:ins w:id="2579" w:author="Updates" w:date="2024-01-23T15:22:00Z"/>
          <w:rFonts w:ascii="Arial" w:hAnsi="Arial" w:cs="Arial"/>
          <w:sz w:val="20"/>
          <w:szCs w:val="20"/>
        </w:rPr>
      </w:pPr>
      <w:ins w:id="2580" w:author="Updates" w:date="2024-01-23T15:22:00Z">
        <w:r w:rsidRPr="0078690C">
          <w:rPr>
            <w:rFonts w:ascii="Arial" w:hAnsi="Arial" w:cs="Arial"/>
            <w:sz w:val="20"/>
            <w:szCs w:val="20"/>
          </w:rPr>
          <w:t>EIC</w:t>
        </w:r>
        <w:r w:rsidRPr="0078690C">
          <w:rPr>
            <w:rFonts w:ascii="Arial" w:hAnsi="Arial" w:cs="Arial"/>
            <w:sz w:val="20"/>
            <w:szCs w:val="20"/>
            <w:vertAlign w:val="subscript"/>
          </w:rPr>
          <w:t>R</w:t>
        </w:r>
        <w:r w:rsidRPr="0078690C">
          <w:rPr>
            <w:rFonts w:ascii="Arial" w:hAnsi="Arial" w:cs="Arial"/>
            <w:sz w:val="20"/>
            <w:szCs w:val="20"/>
          </w:rPr>
          <w:t xml:space="preserve"> = 900 + 304 + 600 = 1,804 sq. ft. </w:t>
        </w:r>
      </w:ins>
    </w:p>
    <w:p w14:paraId="6F6CD279" w14:textId="76003647" w:rsidR="0078690C" w:rsidRPr="0078690C" w:rsidRDefault="0078690C" w:rsidP="00224252">
      <w:pPr>
        <w:numPr>
          <w:ilvl w:val="1"/>
          <w:numId w:val="85"/>
        </w:numPr>
        <w:spacing w:before="120" w:after="120"/>
        <w:ind w:left="1080"/>
        <w:rPr>
          <w:ins w:id="2581" w:author="Updates" w:date="2024-01-23T15:22:00Z"/>
          <w:rFonts w:ascii="Arial" w:hAnsi="Arial" w:cs="Arial"/>
          <w:sz w:val="20"/>
          <w:szCs w:val="20"/>
        </w:rPr>
      </w:pPr>
      <w:ins w:id="2582" w:author="Updates" w:date="2024-01-23T15:22:00Z">
        <w:r w:rsidRPr="0078690C">
          <w:rPr>
            <w:rFonts w:ascii="Arial" w:hAnsi="Arial" w:cs="Arial"/>
            <w:sz w:val="20"/>
          </w:rPr>
          <w:t>The credited EIC</w:t>
        </w:r>
        <w:r w:rsidRPr="0078690C">
          <w:rPr>
            <w:rFonts w:ascii="Arial" w:hAnsi="Arial" w:cs="Arial"/>
            <w:sz w:val="20"/>
            <w:vertAlign w:val="subscript"/>
          </w:rPr>
          <w:t xml:space="preserve">R </w:t>
        </w:r>
        <w:r w:rsidRPr="0078690C">
          <w:rPr>
            <w:rFonts w:ascii="Arial" w:hAnsi="Arial" w:cs="Arial"/>
            <w:sz w:val="20"/>
          </w:rPr>
          <w:t>can be deducted from the total impervious area used for Standard 3</w:t>
        </w:r>
        <w:r w:rsidR="00A57847">
          <w:rPr>
            <w:rFonts w:ascii="Arial" w:hAnsi="Arial" w:cs="Arial"/>
            <w:sz w:val="20"/>
          </w:rPr>
          <w:t xml:space="preserve">, </w:t>
        </w:r>
        <w:r w:rsidRPr="0078690C">
          <w:rPr>
            <w:rFonts w:ascii="Arial" w:hAnsi="Arial" w:cs="Arial"/>
            <w:sz w:val="20"/>
          </w:rPr>
          <w:t>Standard 4</w:t>
        </w:r>
        <w:r w:rsidR="00A57847">
          <w:rPr>
            <w:rFonts w:ascii="Arial" w:hAnsi="Arial" w:cs="Arial"/>
            <w:sz w:val="20"/>
          </w:rPr>
          <w:t>, and Standard 7 pollutant removal</w:t>
        </w:r>
        <w:r w:rsidRPr="0078690C">
          <w:rPr>
            <w:rFonts w:ascii="Arial" w:hAnsi="Arial" w:cs="Arial"/>
            <w:sz w:val="20"/>
          </w:rPr>
          <w:t xml:space="preserve"> computations – i.e., 60,000 s</w:t>
        </w:r>
        <w:r w:rsidR="00AE37E6">
          <w:rPr>
            <w:rFonts w:ascii="Arial" w:hAnsi="Arial" w:cs="Arial"/>
            <w:sz w:val="20"/>
          </w:rPr>
          <w:t xml:space="preserve">q. </w:t>
        </w:r>
        <w:r w:rsidRPr="0078690C">
          <w:rPr>
            <w:rFonts w:ascii="Arial" w:hAnsi="Arial" w:cs="Arial"/>
            <w:sz w:val="20"/>
          </w:rPr>
          <w:t>f</w:t>
        </w:r>
        <w:r w:rsidR="00AE37E6">
          <w:rPr>
            <w:rFonts w:ascii="Arial" w:hAnsi="Arial" w:cs="Arial"/>
            <w:sz w:val="20"/>
          </w:rPr>
          <w:t>t.</w:t>
        </w:r>
        <w:r w:rsidRPr="0078690C">
          <w:rPr>
            <w:rFonts w:ascii="Arial" w:hAnsi="Arial" w:cs="Arial"/>
            <w:sz w:val="20"/>
          </w:rPr>
          <w:t xml:space="preserve"> minus 1</w:t>
        </w:r>
        <w:r w:rsidR="00DF664A">
          <w:rPr>
            <w:rFonts w:ascii="Arial" w:hAnsi="Arial" w:cs="Arial"/>
            <w:sz w:val="20"/>
          </w:rPr>
          <w:t>,</w:t>
        </w:r>
        <w:r w:rsidRPr="0078690C">
          <w:rPr>
            <w:rFonts w:ascii="Arial" w:hAnsi="Arial" w:cs="Arial"/>
            <w:sz w:val="20"/>
          </w:rPr>
          <w:t>804 s</w:t>
        </w:r>
        <w:r w:rsidR="00AE37E6">
          <w:rPr>
            <w:rFonts w:ascii="Arial" w:hAnsi="Arial" w:cs="Arial"/>
            <w:sz w:val="20"/>
          </w:rPr>
          <w:t xml:space="preserve">q. </w:t>
        </w:r>
        <w:r w:rsidRPr="0078690C">
          <w:rPr>
            <w:rFonts w:ascii="Arial" w:hAnsi="Arial" w:cs="Arial"/>
            <w:sz w:val="20"/>
          </w:rPr>
          <w:t>f</w:t>
        </w:r>
        <w:r w:rsidR="00AE37E6">
          <w:rPr>
            <w:rFonts w:ascii="Arial" w:hAnsi="Arial" w:cs="Arial"/>
            <w:sz w:val="20"/>
          </w:rPr>
          <w:t>t.</w:t>
        </w:r>
        <w:r w:rsidRPr="0078690C">
          <w:rPr>
            <w:rFonts w:ascii="Arial" w:hAnsi="Arial" w:cs="Arial"/>
            <w:sz w:val="20"/>
          </w:rPr>
          <w:t xml:space="preserve"> = 58,196 s</w:t>
        </w:r>
        <w:r w:rsidR="00AE37E6">
          <w:rPr>
            <w:rFonts w:ascii="Arial" w:hAnsi="Arial" w:cs="Arial"/>
            <w:sz w:val="20"/>
          </w:rPr>
          <w:t xml:space="preserve">q. </w:t>
        </w:r>
        <w:r w:rsidRPr="0078690C">
          <w:rPr>
            <w:rFonts w:ascii="Arial" w:hAnsi="Arial" w:cs="Arial"/>
            <w:sz w:val="20"/>
          </w:rPr>
          <w:t>f</w:t>
        </w:r>
        <w:r w:rsidR="00AE37E6">
          <w:rPr>
            <w:rFonts w:ascii="Arial" w:hAnsi="Arial" w:cs="Arial"/>
            <w:sz w:val="20"/>
          </w:rPr>
          <w:t>t</w:t>
        </w:r>
        <w:r w:rsidRPr="0078690C">
          <w:rPr>
            <w:rFonts w:ascii="Arial" w:hAnsi="Arial" w:cs="Arial"/>
            <w:sz w:val="20"/>
          </w:rPr>
          <w:t xml:space="preserve">. </w:t>
        </w:r>
      </w:ins>
    </w:p>
    <w:p w14:paraId="3CD35768" w14:textId="73CF489C" w:rsidR="0078690C" w:rsidRPr="0078690C" w:rsidRDefault="0078690C" w:rsidP="00224252">
      <w:pPr>
        <w:numPr>
          <w:ilvl w:val="0"/>
          <w:numId w:val="85"/>
        </w:numPr>
        <w:autoSpaceDE w:val="0"/>
        <w:autoSpaceDN w:val="0"/>
        <w:adjustRightInd w:val="0"/>
        <w:spacing w:before="240" w:after="120"/>
        <w:ind w:left="504"/>
        <w:rPr>
          <w:ins w:id="2583" w:author="Updates" w:date="2024-01-23T15:22:00Z"/>
          <w:rFonts w:ascii="Arial" w:hAnsi="Arial" w:cs="Arial"/>
          <w:b/>
          <w:bCs/>
          <w:i/>
          <w:iCs/>
          <w:color w:val="000000"/>
          <w:sz w:val="20"/>
        </w:rPr>
      </w:pPr>
      <w:bookmarkStart w:id="2584" w:name="_Hlk72421538"/>
      <w:ins w:id="2585" w:author="Updates" w:date="2024-01-23T15:22:00Z">
        <w:r w:rsidRPr="0078690C">
          <w:rPr>
            <w:rFonts w:ascii="Arial" w:hAnsi="Arial" w:cs="Arial"/>
            <w:b/>
            <w:bCs/>
            <w:sz w:val="20"/>
          </w:rPr>
          <w:t>Step 6</w:t>
        </w:r>
        <w:r w:rsidRPr="0078690C">
          <w:rPr>
            <w:rFonts w:ascii="Arial" w:hAnsi="Arial" w:cs="Arial"/>
            <w:sz w:val="20"/>
          </w:rPr>
          <w:t>: Apply the credited EIC</w:t>
        </w:r>
        <w:r w:rsidRPr="0078690C">
          <w:rPr>
            <w:rFonts w:ascii="Arial" w:hAnsi="Arial" w:cs="Arial"/>
            <w:sz w:val="20"/>
            <w:vertAlign w:val="subscript"/>
          </w:rPr>
          <w:t>R</w:t>
        </w:r>
        <w:r w:rsidRPr="0078690C">
          <w:rPr>
            <w:rFonts w:ascii="Arial" w:hAnsi="Arial" w:cs="Arial"/>
            <w:sz w:val="20"/>
          </w:rPr>
          <w:t xml:space="preserve"> to Standard 3. Assume </w:t>
        </w:r>
        <w:r w:rsidRPr="0078690C">
          <w:rPr>
            <w:rFonts w:ascii="Arial" w:hAnsi="Arial" w:cs="Arial"/>
            <w:color w:val="000000"/>
            <w:sz w:val="20"/>
            <w:szCs w:val="16"/>
          </w:rPr>
          <w:t>that the “Static Method” is used to compute the Required Recharge Volume (</w:t>
        </w:r>
        <w:proofErr w:type="spellStart"/>
        <w:r w:rsidRPr="0078690C">
          <w:rPr>
            <w:rFonts w:ascii="Arial" w:hAnsi="Arial" w:cs="Arial"/>
            <w:color w:val="000000"/>
            <w:sz w:val="20"/>
            <w:szCs w:val="16"/>
          </w:rPr>
          <w:t>Rv</w:t>
        </w:r>
        <w:proofErr w:type="spellEnd"/>
        <w:r w:rsidRPr="0078690C">
          <w:rPr>
            <w:rFonts w:ascii="Arial" w:hAnsi="Arial" w:cs="Arial"/>
            <w:color w:val="000000"/>
            <w:sz w:val="20"/>
            <w:szCs w:val="16"/>
          </w:rPr>
          <w:t xml:space="preserve">) based on </w:t>
        </w:r>
        <w:r w:rsidRPr="0078690C">
          <w:rPr>
            <w:rFonts w:ascii="Arial" w:hAnsi="Arial" w:cs="Arial"/>
            <w:b/>
            <w:bCs/>
            <w:color w:val="000000"/>
            <w:sz w:val="20"/>
            <w:szCs w:val="16"/>
          </w:rPr>
          <w:t>Equation 6-1</w:t>
        </w:r>
        <w:r w:rsidRPr="0078690C">
          <w:rPr>
            <w:rFonts w:ascii="Arial" w:hAnsi="Arial" w:cs="Arial"/>
            <w:color w:val="000000"/>
            <w:sz w:val="20"/>
            <w:szCs w:val="16"/>
          </w:rPr>
          <w:t xml:space="preserve"> of the Stormwater Handbook. The </w:t>
        </w:r>
        <w:proofErr w:type="spellStart"/>
        <w:r w:rsidRPr="0078690C">
          <w:rPr>
            <w:rFonts w:ascii="Arial" w:hAnsi="Arial" w:cs="Arial"/>
            <w:color w:val="000000"/>
            <w:sz w:val="20"/>
            <w:szCs w:val="16"/>
          </w:rPr>
          <w:t>Rv</w:t>
        </w:r>
        <w:proofErr w:type="spellEnd"/>
        <w:r w:rsidRPr="0078690C">
          <w:rPr>
            <w:rFonts w:ascii="Arial" w:hAnsi="Arial" w:cs="Arial"/>
            <w:color w:val="000000"/>
            <w:sz w:val="20"/>
            <w:szCs w:val="16"/>
          </w:rPr>
          <w:t xml:space="preserve"> is based on a target runoff depth of at least 1 in (0.083̅3 ft</w:t>
        </w:r>
        <w:r w:rsidR="00AE37E6">
          <w:rPr>
            <w:rFonts w:ascii="Arial" w:hAnsi="Arial" w:cs="Arial"/>
            <w:color w:val="000000"/>
            <w:sz w:val="20"/>
            <w:szCs w:val="16"/>
          </w:rPr>
          <w:t>.</w:t>
        </w:r>
        <w:r w:rsidRPr="0078690C">
          <w:rPr>
            <w:rFonts w:ascii="Arial" w:hAnsi="Arial" w:cs="Arial"/>
            <w:color w:val="000000"/>
            <w:sz w:val="20"/>
            <w:szCs w:val="16"/>
          </w:rPr>
          <w:t>) times the total impervious area the post-development site of 60,000 s</w:t>
        </w:r>
        <w:r w:rsidR="00AE37E6">
          <w:rPr>
            <w:rFonts w:ascii="Arial" w:hAnsi="Arial" w:cs="Arial"/>
            <w:color w:val="000000"/>
            <w:sz w:val="20"/>
            <w:szCs w:val="16"/>
          </w:rPr>
          <w:t xml:space="preserve">q. </w:t>
        </w:r>
        <w:r w:rsidRPr="0078690C">
          <w:rPr>
            <w:rFonts w:ascii="Arial" w:hAnsi="Arial" w:cs="Arial"/>
            <w:color w:val="000000"/>
            <w:sz w:val="20"/>
            <w:szCs w:val="16"/>
          </w:rPr>
          <w:t>f</w:t>
        </w:r>
        <w:r w:rsidR="00AE37E6">
          <w:rPr>
            <w:rFonts w:ascii="Arial" w:hAnsi="Arial" w:cs="Arial"/>
            <w:color w:val="000000"/>
            <w:sz w:val="20"/>
            <w:szCs w:val="16"/>
          </w:rPr>
          <w:t>t</w:t>
        </w:r>
        <w:r w:rsidRPr="0078690C">
          <w:rPr>
            <w:rFonts w:ascii="Arial" w:hAnsi="Arial" w:cs="Arial"/>
            <w:color w:val="000000"/>
            <w:sz w:val="20"/>
            <w:szCs w:val="16"/>
          </w:rPr>
          <w:t xml:space="preserve">. </w:t>
        </w:r>
      </w:ins>
    </w:p>
    <w:p w14:paraId="12CCF68B" w14:textId="638CB7FA" w:rsidR="0078690C" w:rsidRPr="0078690C" w:rsidRDefault="0078690C" w:rsidP="00224252">
      <w:pPr>
        <w:numPr>
          <w:ilvl w:val="2"/>
          <w:numId w:val="85"/>
        </w:numPr>
        <w:autoSpaceDE w:val="0"/>
        <w:autoSpaceDN w:val="0"/>
        <w:adjustRightInd w:val="0"/>
        <w:spacing w:before="120" w:after="120"/>
        <w:ind w:left="1080"/>
        <w:rPr>
          <w:ins w:id="2586" w:author="Updates" w:date="2024-01-23T15:22:00Z"/>
          <w:rFonts w:ascii="Arial" w:hAnsi="Arial" w:cs="Arial"/>
          <w:b/>
          <w:bCs/>
          <w:i/>
          <w:iCs/>
          <w:color w:val="000000"/>
          <w:sz w:val="20"/>
        </w:rPr>
      </w:pPr>
      <w:ins w:id="2587" w:author="Updates" w:date="2024-01-23T15:22:00Z">
        <w:r w:rsidRPr="0078690C">
          <w:rPr>
            <w:rFonts w:ascii="Arial" w:hAnsi="Arial" w:cs="Arial"/>
            <w:color w:val="000000"/>
            <w:sz w:val="20"/>
            <w:szCs w:val="16"/>
          </w:rPr>
          <w:t xml:space="preserve">The </w:t>
        </w:r>
        <w:proofErr w:type="spellStart"/>
        <w:r w:rsidRPr="0078690C">
          <w:rPr>
            <w:rFonts w:ascii="Arial" w:hAnsi="Arial" w:cs="Arial"/>
            <w:color w:val="000000"/>
            <w:sz w:val="20"/>
            <w:szCs w:val="16"/>
          </w:rPr>
          <w:t>Rv</w:t>
        </w:r>
        <w:proofErr w:type="spellEnd"/>
        <w:r w:rsidRPr="0078690C">
          <w:rPr>
            <w:rFonts w:ascii="Arial" w:hAnsi="Arial" w:cs="Arial"/>
            <w:color w:val="000000"/>
            <w:sz w:val="20"/>
            <w:szCs w:val="16"/>
          </w:rPr>
          <w:t xml:space="preserve"> </w:t>
        </w:r>
        <w:r w:rsidRPr="0078690C">
          <w:rPr>
            <w:rFonts w:ascii="Arial" w:hAnsi="Arial" w:cs="Arial"/>
            <w:color w:val="000000"/>
            <w:sz w:val="20"/>
            <w:szCs w:val="16"/>
            <w:u w:val="single"/>
          </w:rPr>
          <w:t>without</w:t>
        </w:r>
        <w:r w:rsidRPr="0078690C">
          <w:rPr>
            <w:rFonts w:ascii="Arial" w:hAnsi="Arial" w:cs="Arial"/>
            <w:color w:val="000000"/>
            <w:sz w:val="20"/>
            <w:szCs w:val="16"/>
          </w:rPr>
          <w:t xml:space="preserve"> the Tree Canopy EIC reduction is therefore 0.083̅3 ft</w:t>
        </w:r>
        <w:r w:rsidR="00AE37E6">
          <w:rPr>
            <w:rFonts w:ascii="Arial" w:hAnsi="Arial" w:cs="Arial"/>
            <w:color w:val="000000"/>
            <w:sz w:val="20"/>
            <w:szCs w:val="16"/>
          </w:rPr>
          <w:t>.</w:t>
        </w:r>
        <w:r w:rsidRPr="0078690C">
          <w:rPr>
            <w:rFonts w:ascii="Arial" w:hAnsi="Arial" w:cs="Arial"/>
            <w:color w:val="000000"/>
            <w:sz w:val="20"/>
            <w:szCs w:val="16"/>
          </w:rPr>
          <w:t xml:space="preserve"> x 60,000 s</w:t>
        </w:r>
        <w:r w:rsidR="00AE37E6">
          <w:rPr>
            <w:rFonts w:ascii="Arial" w:hAnsi="Arial" w:cs="Arial"/>
            <w:color w:val="000000"/>
            <w:sz w:val="20"/>
            <w:szCs w:val="16"/>
          </w:rPr>
          <w:t xml:space="preserve">q. </w:t>
        </w:r>
        <w:r w:rsidRPr="0078690C">
          <w:rPr>
            <w:rFonts w:ascii="Arial" w:hAnsi="Arial" w:cs="Arial"/>
            <w:color w:val="000000"/>
            <w:sz w:val="20"/>
            <w:szCs w:val="16"/>
          </w:rPr>
          <w:t>f</w:t>
        </w:r>
        <w:r w:rsidR="00AE37E6">
          <w:rPr>
            <w:rFonts w:ascii="Arial" w:hAnsi="Arial" w:cs="Arial"/>
            <w:color w:val="000000"/>
            <w:sz w:val="20"/>
            <w:szCs w:val="16"/>
          </w:rPr>
          <w:t>t.</w:t>
        </w:r>
        <w:r w:rsidRPr="0078690C">
          <w:rPr>
            <w:rFonts w:ascii="Arial" w:hAnsi="Arial" w:cs="Arial"/>
            <w:color w:val="000000"/>
            <w:sz w:val="20"/>
            <w:szCs w:val="16"/>
          </w:rPr>
          <w:t xml:space="preserve"> = 5</w:t>
        </w:r>
        <w:r w:rsidR="00DF664A">
          <w:rPr>
            <w:rFonts w:ascii="Arial" w:hAnsi="Arial" w:cs="Arial"/>
            <w:color w:val="000000"/>
            <w:sz w:val="20"/>
            <w:szCs w:val="16"/>
          </w:rPr>
          <w:t>,</w:t>
        </w:r>
        <w:r w:rsidRPr="0078690C">
          <w:rPr>
            <w:rFonts w:ascii="Arial" w:hAnsi="Arial" w:cs="Arial"/>
            <w:color w:val="000000"/>
            <w:sz w:val="20"/>
            <w:szCs w:val="16"/>
          </w:rPr>
          <w:t>000 c</w:t>
        </w:r>
        <w:r w:rsidR="00AE37E6">
          <w:rPr>
            <w:rFonts w:ascii="Arial" w:hAnsi="Arial" w:cs="Arial"/>
            <w:color w:val="000000"/>
            <w:sz w:val="20"/>
            <w:szCs w:val="16"/>
          </w:rPr>
          <w:t xml:space="preserve">u. </w:t>
        </w:r>
        <w:r w:rsidRPr="0078690C">
          <w:rPr>
            <w:rFonts w:ascii="Arial" w:hAnsi="Arial" w:cs="Arial"/>
            <w:color w:val="000000"/>
            <w:sz w:val="20"/>
            <w:szCs w:val="16"/>
          </w:rPr>
          <w:t>f</w:t>
        </w:r>
        <w:r w:rsidR="00AE37E6">
          <w:rPr>
            <w:rFonts w:ascii="Arial" w:hAnsi="Arial" w:cs="Arial"/>
            <w:color w:val="000000"/>
            <w:sz w:val="20"/>
            <w:szCs w:val="16"/>
          </w:rPr>
          <w:t>t</w:t>
        </w:r>
        <w:r w:rsidRPr="0078690C">
          <w:rPr>
            <w:rFonts w:ascii="Arial" w:hAnsi="Arial" w:cs="Arial"/>
            <w:color w:val="000000"/>
            <w:sz w:val="20"/>
            <w:szCs w:val="16"/>
          </w:rPr>
          <w:t>.</w:t>
        </w:r>
      </w:ins>
    </w:p>
    <w:p w14:paraId="5C1AEA17" w14:textId="2322DAFE" w:rsidR="00A57847" w:rsidRDefault="0078690C" w:rsidP="00224252">
      <w:pPr>
        <w:numPr>
          <w:ilvl w:val="2"/>
          <w:numId w:val="85"/>
        </w:numPr>
        <w:autoSpaceDE w:val="0"/>
        <w:autoSpaceDN w:val="0"/>
        <w:adjustRightInd w:val="0"/>
        <w:spacing w:before="120" w:after="120"/>
        <w:ind w:left="1080"/>
        <w:rPr>
          <w:ins w:id="2588" w:author="Updates" w:date="2024-01-23T15:22:00Z"/>
          <w:rFonts w:ascii="Arial" w:hAnsi="Arial" w:cs="Arial"/>
          <w:color w:val="000000"/>
          <w:sz w:val="20"/>
          <w:szCs w:val="16"/>
        </w:rPr>
      </w:pPr>
      <w:ins w:id="2589" w:author="Updates" w:date="2024-01-23T15:22:00Z">
        <w:r w:rsidRPr="0078690C">
          <w:rPr>
            <w:rFonts w:ascii="Arial" w:hAnsi="Arial" w:cs="Arial"/>
            <w:color w:val="000000"/>
            <w:sz w:val="20"/>
            <w:szCs w:val="16"/>
          </w:rPr>
          <w:t xml:space="preserve">The </w:t>
        </w:r>
        <w:proofErr w:type="spellStart"/>
        <w:r w:rsidRPr="0078690C">
          <w:rPr>
            <w:rFonts w:ascii="Arial" w:hAnsi="Arial" w:cs="Arial"/>
            <w:color w:val="000000"/>
            <w:sz w:val="20"/>
            <w:szCs w:val="16"/>
          </w:rPr>
          <w:t>Rv</w:t>
        </w:r>
        <w:proofErr w:type="spellEnd"/>
        <w:r w:rsidRPr="0078690C">
          <w:rPr>
            <w:rFonts w:ascii="Arial" w:hAnsi="Arial" w:cs="Arial"/>
            <w:color w:val="000000"/>
            <w:sz w:val="20"/>
            <w:szCs w:val="16"/>
          </w:rPr>
          <w:t xml:space="preserve"> </w:t>
        </w:r>
        <w:r w:rsidRPr="0078690C">
          <w:rPr>
            <w:rFonts w:ascii="Arial" w:hAnsi="Arial" w:cs="Arial"/>
            <w:color w:val="000000"/>
            <w:sz w:val="20"/>
            <w:szCs w:val="16"/>
            <w:u w:val="single"/>
          </w:rPr>
          <w:t>with</w:t>
        </w:r>
        <w:r w:rsidRPr="0078690C">
          <w:rPr>
            <w:rFonts w:ascii="Arial" w:hAnsi="Arial" w:cs="Arial"/>
            <w:color w:val="000000"/>
            <w:sz w:val="20"/>
            <w:szCs w:val="16"/>
          </w:rPr>
          <w:t xml:space="preserve"> the Tree Canopy Credit and </w:t>
        </w:r>
        <w:proofErr w:type="gramStart"/>
        <w:r w:rsidRPr="0078690C">
          <w:rPr>
            <w:rFonts w:ascii="Arial" w:hAnsi="Arial" w:cs="Arial"/>
            <w:color w:val="000000"/>
            <w:sz w:val="20"/>
            <w:szCs w:val="16"/>
          </w:rPr>
          <w:t>a</w:t>
        </w:r>
        <w:proofErr w:type="gramEnd"/>
        <w:r w:rsidRPr="0078690C">
          <w:rPr>
            <w:rFonts w:ascii="Arial" w:hAnsi="Arial" w:cs="Arial"/>
            <w:color w:val="000000"/>
            <w:sz w:val="20"/>
            <w:szCs w:val="16"/>
          </w:rPr>
          <w:t xml:space="preserve"> 1,804 s</w:t>
        </w:r>
        <w:r w:rsidR="00AE37E6">
          <w:rPr>
            <w:rFonts w:ascii="Arial" w:hAnsi="Arial" w:cs="Arial"/>
            <w:color w:val="000000"/>
            <w:sz w:val="20"/>
            <w:szCs w:val="16"/>
          </w:rPr>
          <w:t xml:space="preserve">q. </w:t>
        </w:r>
        <w:r w:rsidRPr="0078690C">
          <w:rPr>
            <w:rFonts w:ascii="Arial" w:hAnsi="Arial" w:cs="Arial"/>
            <w:color w:val="000000"/>
            <w:sz w:val="20"/>
            <w:szCs w:val="16"/>
          </w:rPr>
          <w:t>f</w:t>
        </w:r>
        <w:r w:rsidR="00AE37E6">
          <w:rPr>
            <w:rFonts w:ascii="Arial" w:hAnsi="Arial" w:cs="Arial"/>
            <w:color w:val="000000"/>
            <w:sz w:val="20"/>
            <w:szCs w:val="16"/>
          </w:rPr>
          <w:t>t.</w:t>
        </w:r>
        <w:r w:rsidRPr="0078690C">
          <w:rPr>
            <w:rFonts w:ascii="Arial" w:hAnsi="Arial" w:cs="Arial"/>
            <w:color w:val="000000"/>
            <w:sz w:val="20"/>
            <w:szCs w:val="16"/>
          </w:rPr>
          <w:t xml:space="preserve"> reduction in impervious area is therefore 0.083̅3 ft</w:t>
        </w:r>
        <w:r w:rsidR="00AE37E6">
          <w:rPr>
            <w:rFonts w:ascii="Arial" w:hAnsi="Arial" w:cs="Arial"/>
            <w:color w:val="000000"/>
            <w:sz w:val="20"/>
            <w:szCs w:val="16"/>
          </w:rPr>
          <w:t>.</w:t>
        </w:r>
        <w:r w:rsidRPr="0078690C">
          <w:rPr>
            <w:rFonts w:ascii="Arial" w:hAnsi="Arial" w:cs="Arial"/>
            <w:color w:val="000000"/>
            <w:sz w:val="20"/>
            <w:szCs w:val="16"/>
          </w:rPr>
          <w:t xml:space="preserve"> x (60,000 s</w:t>
        </w:r>
        <w:r w:rsidR="00AE37E6">
          <w:rPr>
            <w:rFonts w:ascii="Arial" w:hAnsi="Arial" w:cs="Arial"/>
            <w:color w:val="000000"/>
            <w:sz w:val="20"/>
            <w:szCs w:val="16"/>
          </w:rPr>
          <w:t xml:space="preserve">q. </w:t>
        </w:r>
        <w:r w:rsidRPr="0078690C">
          <w:rPr>
            <w:rFonts w:ascii="Arial" w:hAnsi="Arial" w:cs="Arial"/>
            <w:color w:val="000000"/>
            <w:sz w:val="20"/>
            <w:szCs w:val="16"/>
          </w:rPr>
          <w:t>f</w:t>
        </w:r>
        <w:r w:rsidR="00AE37E6">
          <w:rPr>
            <w:rFonts w:ascii="Arial" w:hAnsi="Arial" w:cs="Arial"/>
            <w:color w:val="000000"/>
            <w:sz w:val="20"/>
            <w:szCs w:val="16"/>
          </w:rPr>
          <w:t>t.</w:t>
        </w:r>
        <w:r w:rsidRPr="0078690C">
          <w:rPr>
            <w:rFonts w:ascii="Arial" w:hAnsi="Arial" w:cs="Arial"/>
            <w:color w:val="000000"/>
            <w:sz w:val="20"/>
            <w:szCs w:val="16"/>
          </w:rPr>
          <w:t xml:space="preserve"> – 1,804 s</w:t>
        </w:r>
        <w:r w:rsidR="00AE37E6">
          <w:rPr>
            <w:rFonts w:ascii="Arial" w:hAnsi="Arial" w:cs="Arial"/>
            <w:color w:val="000000"/>
            <w:sz w:val="20"/>
            <w:szCs w:val="16"/>
          </w:rPr>
          <w:t xml:space="preserve">q. </w:t>
        </w:r>
        <w:r w:rsidRPr="0078690C">
          <w:rPr>
            <w:rFonts w:ascii="Arial" w:hAnsi="Arial" w:cs="Arial"/>
            <w:color w:val="000000"/>
            <w:sz w:val="20"/>
            <w:szCs w:val="16"/>
          </w:rPr>
          <w:t>f</w:t>
        </w:r>
        <w:r w:rsidR="00AE37E6">
          <w:rPr>
            <w:rFonts w:ascii="Arial" w:hAnsi="Arial" w:cs="Arial"/>
            <w:color w:val="000000"/>
            <w:sz w:val="20"/>
            <w:szCs w:val="16"/>
          </w:rPr>
          <w:t>t</w:t>
        </w:r>
        <w:r w:rsidRPr="0078690C">
          <w:rPr>
            <w:rFonts w:ascii="Arial" w:hAnsi="Arial" w:cs="Arial"/>
            <w:color w:val="000000"/>
            <w:sz w:val="20"/>
            <w:szCs w:val="16"/>
          </w:rPr>
          <w:t>) = 4,850 c</w:t>
        </w:r>
        <w:r w:rsidR="00AE37E6">
          <w:rPr>
            <w:rFonts w:ascii="Arial" w:hAnsi="Arial" w:cs="Arial"/>
            <w:color w:val="000000"/>
            <w:sz w:val="20"/>
            <w:szCs w:val="16"/>
          </w:rPr>
          <w:t xml:space="preserve">u. </w:t>
        </w:r>
        <w:r w:rsidRPr="0078690C">
          <w:rPr>
            <w:rFonts w:ascii="Arial" w:hAnsi="Arial" w:cs="Arial"/>
            <w:color w:val="000000"/>
            <w:sz w:val="20"/>
            <w:szCs w:val="16"/>
          </w:rPr>
          <w:t>f</w:t>
        </w:r>
        <w:r w:rsidR="00AE37E6">
          <w:rPr>
            <w:rFonts w:ascii="Arial" w:hAnsi="Arial" w:cs="Arial"/>
            <w:color w:val="000000"/>
            <w:sz w:val="20"/>
            <w:szCs w:val="16"/>
          </w:rPr>
          <w:t>t</w:t>
        </w:r>
        <w:r w:rsidRPr="0078690C">
          <w:rPr>
            <w:rFonts w:ascii="Arial" w:hAnsi="Arial" w:cs="Arial"/>
            <w:color w:val="000000"/>
            <w:sz w:val="20"/>
            <w:szCs w:val="16"/>
          </w:rPr>
          <w:t xml:space="preserve">. </w:t>
        </w:r>
        <w:r w:rsidR="00A57847">
          <w:rPr>
            <w:rFonts w:ascii="Arial" w:hAnsi="Arial" w:cs="Arial"/>
            <w:color w:val="000000"/>
            <w:sz w:val="20"/>
            <w:szCs w:val="16"/>
          </w:rPr>
          <w:br w:type="page"/>
        </w:r>
      </w:ins>
    </w:p>
    <w:p w14:paraId="0F936C05" w14:textId="7ED83B0D" w:rsidR="0078690C" w:rsidRPr="0078690C" w:rsidRDefault="0078690C" w:rsidP="00224252">
      <w:pPr>
        <w:numPr>
          <w:ilvl w:val="0"/>
          <w:numId w:val="85"/>
        </w:numPr>
        <w:autoSpaceDE w:val="0"/>
        <w:autoSpaceDN w:val="0"/>
        <w:adjustRightInd w:val="0"/>
        <w:spacing w:before="240" w:after="120"/>
        <w:ind w:left="504"/>
        <w:rPr>
          <w:ins w:id="2590" w:author="Updates" w:date="2024-01-23T15:22:00Z"/>
          <w:rFonts w:ascii="Arial" w:hAnsi="Arial" w:cs="Arial"/>
          <w:b/>
          <w:bCs/>
          <w:i/>
          <w:iCs/>
          <w:color w:val="000000"/>
          <w:sz w:val="20"/>
        </w:rPr>
      </w:pPr>
      <w:ins w:id="2591" w:author="Updates" w:date="2024-01-23T15:22:00Z">
        <w:r w:rsidRPr="0078690C">
          <w:rPr>
            <w:rFonts w:ascii="Arial" w:hAnsi="Arial" w:cs="Arial"/>
            <w:b/>
            <w:bCs/>
            <w:color w:val="000000"/>
            <w:sz w:val="20"/>
            <w:szCs w:val="16"/>
          </w:rPr>
          <w:lastRenderedPageBreak/>
          <w:t>Step 7</w:t>
        </w:r>
        <w:r w:rsidRPr="0078690C">
          <w:rPr>
            <w:rFonts w:ascii="Arial" w:hAnsi="Arial" w:cs="Arial"/>
            <w:color w:val="000000"/>
            <w:sz w:val="20"/>
            <w:szCs w:val="16"/>
          </w:rPr>
          <w:t>: Apply the credited reduction in EIC to Standard 4</w:t>
        </w:r>
        <w:r w:rsidR="00A57847">
          <w:rPr>
            <w:rFonts w:ascii="Arial" w:hAnsi="Arial" w:cs="Arial"/>
            <w:color w:val="000000"/>
            <w:sz w:val="20"/>
            <w:szCs w:val="16"/>
          </w:rPr>
          <w:t xml:space="preserve"> (or the pollutant removal requirements of Standard 7)</w:t>
        </w:r>
        <w:r w:rsidRPr="0078690C">
          <w:rPr>
            <w:rFonts w:ascii="Arial" w:hAnsi="Arial" w:cs="Arial"/>
            <w:color w:val="000000"/>
            <w:sz w:val="20"/>
            <w:szCs w:val="16"/>
          </w:rPr>
          <w:t xml:space="preserve">. Assume that the EPA Performance Curve presented by </w:t>
        </w:r>
        <w:r w:rsidRPr="0078690C">
          <w:rPr>
            <w:rFonts w:ascii="Arial" w:hAnsi="Arial" w:cs="Arial"/>
            <w:b/>
            <w:bCs/>
            <w:color w:val="000000"/>
            <w:sz w:val="20"/>
            <w:szCs w:val="16"/>
          </w:rPr>
          <w:t>Figure 6-10</w:t>
        </w:r>
        <w:r w:rsidRPr="0078690C">
          <w:rPr>
            <w:rFonts w:ascii="Arial" w:hAnsi="Arial" w:cs="Arial"/>
            <w:color w:val="000000"/>
            <w:sz w:val="20"/>
            <w:szCs w:val="16"/>
          </w:rPr>
          <w:t xml:space="preserve"> of the Stormwater Handbook is used for an Infiltration Basin. According to </w:t>
        </w:r>
        <w:r w:rsidRPr="0078690C">
          <w:rPr>
            <w:rFonts w:ascii="Arial" w:hAnsi="Arial" w:cs="Arial"/>
            <w:b/>
            <w:bCs/>
            <w:color w:val="000000"/>
            <w:sz w:val="20"/>
            <w:szCs w:val="16"/>
          </w:rPr>
          <w:t>Figure 6-10</w:t>
        </w:r>
        <w:r w:rsidRPr="0078690C">
          <w:rPr>
            <w:rFonts w:ascii="Arial" w:hAnsi="Arial" w:cs="Arial"/>
            <w:color w:val="000000"/>
            <w:sz w:val="20"/>
            <w:szCs w:val="16"/>
          </w:rPr>
          <w:t>, a depth of runoff from upstream impervious area (D</w:t>
        </w:r>
        <w:r w:rsidRPr="0078690C">
          <w:rPr>
            <w:rFonts w:ascii="Arial" w:hAnsi="Arial" w:cs="Arial"/>
            <w:color w:val="000000"/>
            <w:sz w:val="20"/>
            <w:szCs w:val="16"/>
            <w:vertAlign w:val="subscript"/>
          </w:rPr>
          <w:t>WQ</w:t>
        </w:r>
        <w:r w:rsidRPr="0078690C">
          <w:rPr>
            <w:rFonts w:ascii="Arial" w:hAnsi="Arial" w:cs="Arial"/>
            <w:color w:val="000000"/>
            <w:sz w:val="20"/>
            <w:szCs w:val="16"/>
          </w:rPr>
          <w:t xml:space="preserve">) of at least 0.3 in (i.e., 0.025 ft) would be required to meet the 90% TSS / 60% TP removal requirement. The required volume of the infiltration basin would therefore be computed using </w:t>
        </w:r>
        <w:r w:rsidRPr="0078690C">
          <w:rPr>
            <w:rFonts w:ascii="Arial" w:hAnsi="Arial" w:cs="Arial"/>
            <w:b/>
            <w:bCs/>
            <w:color w:val="000000"/>
            <w:sz w:val="20"/>
            <w:szCs w:val="16"/>
          </w:rPr>
          <w:t>Equation 6-7</w:t>
        </w:r>
        <w:r w:rsidRPr="0078690C">
          <w:rPr>
            <w:rFonts w:ascii="Arial" w:hAnsi="Arial" w:cs="Arial"/>
            <w:color w:val="000000"/>
            <w:sz w:val="20"/>
            <w:szCs w:val="16"/>
          </w:rPr>
          <w:t xml:space="preserve"> of the Stormwater Handbook as the D</w:t>
        </w:r>
        <w:r w:rsidRPr="0078690C">
          <w:rPr>
            <w:rFonts w:ascii="Arial" w:hAnsi="Arial" w:cs="Arial"/>
            <w:color w:val="000000"/>
            <w:sz w:val="20"/>
            <w:szCs w:val="16"/>
            <w:vertAlign w:val="subscript"/>
          </w:rPr>
          <w:t>WQ</w:t>
        </w:r>
        <w:r w:rsidRPr="0078690C">
          <w:rPr>
            <w:rFonts w:ascii="Arial" w:hAnsi="Arial" w:cs="Arial"/>
            <w:color w:val="000000"/>
            <w:sz w:val="20"/>
            <w:szCs w:val="16"/>
          </w:rPr>
          <w:t xml:space="preserve"> times the upstream impervious area.</w:t>
        </w:r>
      </w:ins>
    </w:p>
    <w:p w14:paraId="25A3B25E" w14:textId="55A85CB3" w:rsidR="0078690C" w:rsidRPr="0078690C" w:rsidRDefault="0078690C" w:rsidP="00224252">
      <w:pPr>
        <w:numPr>
          <w:ilvl w:val="2"/>
          <w:numId w:val="85"/>
        </w:numPr>
        <w:autoSpaceDE w:val="0"/>
        <w:autoSpaceDN w:val="0"/>
        <w:adjustRightInd w:val="0"/>
        <w:spacing w:before="120" w:after="120"/>
        <w:ind w:left="1080"/>
        <w:rPr>
          <w:ins w:id="2592" w:author="Updates" w:date="2024-01-23T15:22:00Z"/>
          <w:rFonts w:ascii="Arial" w:hAnsi="Arial" w:cs="Arial"/>
          <w:b/>
          <w:bCs/>
          <w:i/>
          <w:iCs/>
          <w:color w:val="000000"/>
          <w:sz w:val="20"/>
        </w:rPr>
      </w:pPr>
      <w:ins w:id="2593" w:author="Updates" w:date="2024-01-23T15:22:00Z">
        <w:r w:rsidRPr="0078690C">
          <w:rPr>
            <w:rFonts w:ascii="Arial" w:hAnsi="Arial" w:cs="Arial"/>
            <w:color w:val="000000"/>
            <w:sz w:val="20"/>
            <w:szCs w:val="16"/>
          </w:rPr>
          <w:t xml:space="preserve">The required basin sizing to meet Standard 4 </w:t>
        </w:r>
        <w:r w:rsidRPr="0078690C">
          <w:rPr>
            <w:rFonts w:ascii="Arial" w:hAnsi="Arial" w:cs="Arial"/>
            <w:color w:val="000000"/>
            <w:sz w:val="20"/>
            <w:szCs w:val="16"/>
            <w:u w:val="single"/>
          </w:rPr>
          <w:t>without</w:t>
        </w:r>
        <w:r w:rsidRPr="0078690C">
          <w:rPr>
            <w:rFonts w:ascii="Arial" w:hAnsi="Arial" w:cs="Arial"/>
            <w:color w:val="000000"/>
            <w:sz w:val="20"/>
            <w:szCs w:val="16"/>
          </w:rPr>
          <w:t xml:space="preserve"> the Tree Canopy EIC reduction is therefore 0.025 ft x 60,000 s</w:t>
        </w:r>
        <w:r w:rsidR="00F409FD">
          <w:rPr>
            <w:rFonts w:ascii="Arial" w:hAnsi="Arial" w:cs="Arial"/>
            <w:color w:val="000000"/>
            <w:sz w:val="20"/>
            <w:szCs w:val="16"/>
          </w:rPr>
          <w:t xml:space="preserve">q. </w:t>
        </w:r>
        <w:r w:rsidRPr="0078690C">
          <w:rPr>
            <w:rFonts w:ascii="Arial" w:hAnsi="Arial" w:cs="Arial"/>
            <w:color w:val="000000"/>
            <w:sz w:val="20"/>
            <w:szCs w:val="16"/>
          </w:rPr>
          <w:t>f</w:t>
        </w:r>
        <w:r w:rsidR="00F409FD">
          <w:rPr>
            <w:rFonts w:ascii="Arial" w:hAnsi="Arial" w:cs="Arial"/>
            <w:color w:val="000000"/>
            <w:sz w:val="20"/>
            <w:szCs w:val="16"/>
          </w:rPr>
          <w:t>t.</w:t>
        </w:r>
        <w:r w:rsidRPr="0078690C">
          <w:rPr>
            <w:rFonts w:ascii="Arial" w:hAnsi="Arial" w:cs="Arial"/>
            <w:color w:val="000000"/>
            <w:sz w:val="20"/>
            <w:szCs w:val="16"/>
          </w:rPr>
          <w:t xml:space="preserve"> = 1,500 c</w:t>
        </w:r>
        <w:r w:rsidR="00F409FD">
          <w:rPr>
            <w:rFonts w:ascii="Arial" w:hAnsi="Arial" w:cs="Arial"/>
            <w:color w:val="000000"/>
            <w:sz w:val="20"/>
            <w:szCs w:val="16"/>
          </w:rPr>
          <w:t xml:space="preserve">u. </w:t>
        </w:r>
        <w:r w:rsidRPr="0078690C">
          <w:rPr>
            <w:rFonts w:ascii="Arial" w:hAnsi="Arial" w:cs="Arial"/>
            <w:color w:val="000000"/>
            <w:sz w:val="20"/>
            <w:szCs w:val="16"/>
          </w:rPr>
          <w:t>f</w:t>
        </w:r>
        <w:r w:rsidR="00F409FD">
          <w:rPr>
            <w:rFonts w:ascii="Arial" w:hAnsi="Arial" w:cs="Arial"/>
            <w:color w:val="000000"/>
            <w:sz w:val="20"/>
            <w:szCs w:val="16"/>
          </w:rPr>
          <w:t>t</w:t>
        </w:r>
        <w:r w:rsidRPr="0078690C">
          <w:rPr>
            <w:rFonts w:ascii="Arial" w:hAnsi="Arial" w:cs="Arial"/>
            <w:color w:val="000000"/>
            <w:sz w:val="20"/>
            <w:szCs w:val="16"/>
          </w:rPr>
          <w:t>.</w:t>
        </w:r>
      </w:ins>
    </w:p>
    <w:p w14:paraId="13FE7C9E" w14:textId="0856436A" w:rsidR="0078690C" w:rsidRPr="0078690C" w:rsidRDefault="0078690C" w:rsidP="00224252">
      <w:pPr>
        <w:numPr>
          <w:ilvl w:val="2"/>
          <w:numId w:val="85"/>
        </w:numPr>
        <w:autoSpaceDE w:val="0"/>
        <w:autoSpaceDN w:val="0"/>
        <w:adjustRightInd w:val="0"/>
        <w:spacing w:before="120" w:after="120"/>
        <w:ind w:left="1080"/>
        <w:rPr>
          <w:ins w:id="2594" w:author="Updates" w:date="2024-01-23T15:22:00Z"/>
          <w:rFonts w:ascii="Arial" w:hAnsi="Arial" w:cs="Arial"/>
          <w:b/>
          <w:bCs/>
          <w:i/>
          <w:iCs/>
          <w:color w:val="000000"/>
          <w:sz w:val="20"/>
        </w:rPr>
      </w:pPr>
      <w:ins w:id="2595" w:author="Updates" w:date="2024-01-23T15:22:00Z">
        <w:r w:rsidRPr="0078690C">
          <w:rPr>
            <w:rFonts w:ascii="Arial" w:hAnsi="Arial" w:cs="Arial"/>
            <w:color w:val="000000"/>
            <w:sz w:val="20"/>
            <w:szCs w:val="16"/>
          </w:rPr>
          <w:t xml:space="preserve">The required basin sizing to meet Standard 4 </w:t>
        </w:r>
        <w:r w:rsidRPr="0078690C">
          <w:rPr>
            <w:rFonts w:ascii="Arial" w:hAnsi="Arial" w:cs="Arial"/>
            <w:color w:val="000000"/>
            <w:sz w:val="20"/>
            <w:szCs w:val="16"/>
            <w:u w:val="single"/>
          </w:rPr>
          <w:t>with</w:t>
        </w:r>
        <w:r w:rsidRPr="0078690C">
          <w:rPr>
            <w:rFonts w:ascii="Arial" w:hAnsi="Arial" w:cs="Arial"/>
            <w:color w:val="000000"/>
            <w:sz w:val="20"/>
            <w:szCs w:val="16"/>
          </w:rPr>
          <w:t xml:space="preserve"> the Tree Canopy EIC reduction is therefore 0.025 ft x (60,000 s</w:t>
        </w:r>
        <w:r w:rsidR="00F409FD">
          <w:rPr>
            <w:rFonts w:ascii="Arial" w:hAnsi="Arial" w:cs="Arial"/>
            <w:color w:val="000000"/>
            <w:sz w:val="20"/>
            <w:szCs w:val="16"/>
          </w:rPr>
          <w:t xml:space="preserve">q. </w:t>
        </w:r>
        <w:r w:rsidRPr="0078690C">
          <w:rPr>
            <w:rFonts w:ascii="Arial" w:hAnsi="Arial" w:cs="Arial"/>
            <w:color w:val="000000"/>
            <w:sz w:val="20"/>
            <w:szCs w:val="16"/>
          </w:rPr>
          <w:t>f</w:t>
        </w:r>
        <w:r w:rsidR="00F409FD">
          <w:rPr>
            <w:rFonts w:ascii="Arial" w:hAnsi="Arial" w:cs="Arial"/>
            <w:color w:val="000000"/>
            <w:sz w:val="20"/>
            <w:szCs w:val="16"/>
          </w:rPr>
          <w:t>t.</w:t>
        </w:r>
        <w:r w:rsidRPr="0078690C">
          <w:rPr>
            <w:rFonts w:ascii="Arial" w:hAnsi="Arial" w:cs="Arial"/>
            <w:color w:val="000000"/>
            <w:sz w:val="20"/>
            <w:szCs w:val="16"/>
          </w:rPr>
          <w:t xml:space="preserve"> – 1804 s</w:t>
        </w:r>
        <w:r w:rsidR="00F409FD">
          <w:rPr>
            <w:rFonts w:ascii="Arial" w:hAnsi="Arial" w:cs="Arial"/>
            <w:color w:val="000000"/>
            <w:sz w:val="20"/>
            <w:szCs w:val="16"/>
          </w:rPr>
          <w:t xml:space="preserve">q. </w:t>
        </w:r>
        <w:r w:rsidRPr="0078690C">
          <w:rPr>
            <w:rFonts w:ascii="Arial" w:hAnsi="Arial" w:cs="Arial"/>
            <w:color w:val="000000"/>
            <w:sz w:val="20"/>
            <w:szCs w:val="16"/>
          </w:rPr>
          <w:t>f</w:t>
        </w:r>
        <w:r w:rsidR="00F409FD">
          <w:rPr>
            <w:rFonts w:ascii="Arial" w:hAnsi="Arial" w:cs="Arial"/>
            <w:color w:val="000000"/>
            <w:sz w:val="20"/>
            <w:szCs w:val="16"/>
          </w:rPr>
          <w:t>t.</w:t>
        </w:r>
        <w:r w:rsidRPr="0078690C">
          <w:rPr>
            <w:rFonts w:ascii="Arial" w:hAnsi="Arial" w:cs="Arial"/>
            <w:color w:val="000000"/>
            <w:sz w:val="20"/>
            <w:szCs w:val="16"/>
          </w:rPr>
          <w:t>) = 1,455 c</w:t>
        </w:r>
        <w:r w:rsidR="00F409FD">
          <w:rPr>
            <w:rFonts w:ascii="Arial" w:hAnsi="Arial" w:cs="Arial"/>
            <w:color w:val="000000"/>
            <w:sz w:val="20"/>
            <w:szCs w:val="16"/>
          </w:rPr>
          <w:t xml:space="preserve">u. </w:t>
        </w:r>
        <w:r w:rsidRPr="0078690C">
          <w:rPr>
            <w:rFonts w:ascii="Arial" w:hAnsi="Arial" w:cs="Arial"/>
            <w:color w:val="000000"/>
            <w:sz w:val="20"/>
            <w:szCs w:val="16"/>
          </w:rPr>
          <w:t>f</w:t>
        </w:r>
        <w:r w:rsidR="00F409FD">
          <w:rPr>
            <w:rFonts w:ascii="Arial" w:hAnsi="Arial" w:cs="Arial"/>
            <w:color w:val="000000"/>
            <w:sz w:val="20"/>
            <w:szCs w:val="16"/>
          </w:rPr>
          <w:t>t</w:t>
        </w:r>
        <w:r w:rsidR="00717EE0">
          <w:rPr>
            <w:rFonts w:ascii="Arial" w:hAnsi="Arial" w:cs="Arial"/>
            <w:color w:val="000000"/>
            <w:sz w:val="20"/>
            <w:szCs w:val="16"/>
          </w:rPr>
          <w:t>.</w:t>
        </w:r>
      </w:ins>
    </w:p>
    <w:bookmarkEnd w:id="2584"/>
    <w:p w14:paraId="795C1860" w14:textId="62A9153B" w:rsidR="0078690C" w:rsidRPr="0078690C" w:rsidRDefault="00394849" w:rsidP="0078690C">
      <w:pPr>
        <w:rPr>
          <w:ins w:id="2596" w:author="Updates" w:date="2024-01-23T15:22:00Z"/>
        </w:rPr>
        <w:sectPr w:rsidR="0078690C" w:rsidRPr="0078690C" w:rsidSect="00AF6C3A">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ins w:id="2597" w:author="Updates" w:date="2024-01-23T15:22:00Z">
        <w:r>
          <w:rPr>
            <w:rFonts w:ascii="Arial" w:hAnsi="Arial" w:cs="Arial"/>
            <w:color w:val="000000"/>
            <w:sz w:val="20"/>
            <w:szCs w:val="16"/>
          </w:rPr>
          <w:t xml:space="preserve"> </w:t>
        </w:r>
      </w:ins>
    </w:p>
    <w:p w14:paraId="5D20160E" w14:textId="77777777" w:rsidR="0078690C" w:rsidRPr="00843872" w:rsidRDefault="0078690C" w:rsidP="00843872">
      <w:pPr>
        <w:pStyle w:val="FSTitle"/>
        <w:rPr>
          <w:ins w:id="2598" w:author="Updates" w:date="2024-01-23T15:22:00Z"/>
        </w:rPr>
      </w:pPr>
      <w:bookmarkStart w:id="2599" w:name="_Toc117173044"/>
      <w:ins w:id="2600" w:author="Updates" w:date="2024-01-23T15:22:00Z">
        <w:r w:rsidRPr="00843872">
          <w:rPr>
            <w:noProof/>
          </w:rPr>
          <w:lastRenderedPageBreak/>
          <mc:AlternateContent>
            <mc:Choice Requires="wps">
              <w:drawing>
                <wp:anchor distT="45720" distB="45720" distL="114300" distR="114300" simplePos="0" relativeHeight="251658402" behindDoc="0" locked="0" layoutInCell="1" allowOverlap="1" wp14:anchorId="55EEA795" wp14:editId="3F9FE914">
                  <wp:simplePos x="0" y="0"/>
                  <wp:positionH relativeFrom="column">
                    <wp:posOffset>5754843</wp:posOffset>
                  </wp:positionH>
                  <wp:positionV relativeFrom="paragraph">
                    <wp:posOffset>-71755</wp:posOffset>
                  </wp:positionV>
                  <wp:extent cx="1257935" cy="274320"/>
                  <wp:effectExtent l="0" t="0" r="0" b="0"/>
                  <wp:wrapNone/>
                  <wp:docPr id="28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274320"/>
                          </a:xfrm>
                          <a:prstGeom prst="rect">
                            <a:avLst/>
                          </a:prstGeom>
                          <a:solidFill>
                            <a:srgbClr val="0070C0"/>
                          </a:solidFill>
                          <a:ln w="9525">
                            <a:noFill/>
                            <a:miter lim="800000"/>
                            <a:headEnd/>
                            <a:tailEnd/>
                          </a:ln>
                        </wps:spPr>
                        <wps:txbx>
                          <w:txbxContent>
                            <w:p w14:paraId="2B8F50E2" w14:textId="77777777" w:rsidR="0078690C" w:rsidRPr="00153783" w:rsidRDefault="0078690C" w:rsidP="0078690C">
                              <w:pPr>
                                <w:jc w:val="right"/>
                                <w:rPr>
                                  <w:ins w:id="2601" w:author="Updates" w:date="2024-01-23T15:22:00Z"/>
                                  <w:rFonts w:ascii="Roboto" w:hAnsi="Roboto"/>
                                  <w:b/>
                                  <w:bCs/>
                                  <w:color w:val="FFFFFF" w:themeColor="background1"/>
                                </w:rPr>
                              </w:pPr>
                              <w:ins w:id="2602" w:author="Updates" w:date="2024-01-23T15:22:00Z">
                                <w:r w:rsidRPr="006626BC">
                                  <w:rPr>
                                    <w:rFonts w:ascii="Franklin Gothic Demi Cond" w:eastAsia="Times New Roman" w:hAnsi="Franklin Gothic Demi Cond"/>
                                    <w:color w:val="FFFFFF" w:themeColor="background1"/>
                                    <w:spacing w:val="-2"/>
                                    <w:sz w:val="26"/>
                                    <w:szCs w:val="26"/>
                                    <w:lang w:eastAsia="ko-KR"/>
                                  </w:rPr>
                                  <w:t>ESSD Techniques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EEA795" id="_x0000_s1042" type="#_x0000_t202" style="position:absolute;margin-left:453.15pt;margin-top:-5.65pt;width:99.05pt;height:21.6pt;z-index:25165840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" fillcolor="#0070c0" stroked="f">
                  <v:textbox>
                    <w:txbxContent>
                      <w:p w14:paraId="2B8F50E2" w14:textId="77777777" w:rsidR="0078690C" w:rsidRPr="00153783" w:rsidRDefault="0078690C" w:rsidP="0078690C">
                        <w:pPr>
                          <w:jc w:val="right"/>
                          <w:rPr>
                            <w:ins w:id="2603" w:author="Updates" w:date="2024-01-23T15:22:00Z"/>
                            <w:rFonts w:ascii="Roboto" w:hAnsi="Roboto"/>
                            <w:b/>
                            <w:bCs/>
                            <w:color w:val="FFFFFF" w:themeColor="background1"/>
                          </w:rPr>
                        </w:pPr>
                        <w:ins w:id="2604" w:author="Updates" w:date="2024-01-23T15:22:00Z">
                          <w:r w:rsidRPr="006626BC">
                            <w:rPr>
                              <w:rFonts w:ascii="Franklin Gothic Demi Cond" w:eastAsia="Times New Roman" w:hAnsi="Franklin Gothic Demi Cond"/>
                              <w:color w:val="FFFFFF" w:themeColor="background1"/>
                              <w:spacing w:val="-2"/>
                              <w:sz w:val="26"/>
                              <w:szCs w:val="26"/>
                              <w:lang w:eastAsia="ko-KR"/>
                            </w:rPr>
                            <w:t>ESSD Techniques</w:t>
                          </w:r>
                        </w:ins>
                      </w:p>
                    </w:txbxContent>
                  </v:textbox>
                </v:shape>
              </w:pict>
            </mc:Fallback>
          </mc:AlternateContent>
        </w:r>
        <w:r w:rsidRPr="00843872">
          <w:t>Minimize Impervious Cover</w:t>
        </w:r>
        <w:bookmarkEnd w:id="2599"/>
      </w:ins>
    </w:p>
    <w:p w14:paraId="32FB089A" w14:textId="77777777" w:rsidR="0078690C" w:rsidRPr="0078690C" w:rsidRDefault="0078690C" w:rsidP="0078690C">
      <w:pPr>
        <w:spacing w:line="20" w:lineRule="exact"/>
        <w:rPr>
          <w:ins w:id="2605" w:author="Updates" w:date="2024-01-23T15:22:00Z"/>
          <w:sz w:val="20"/>
          <w:szCs w:val="20"/>
        </w:rPr>
      </w:pPr>
    </w:p>
    <w:p w14:paraId="6385DCE7" w14:textId="77777777" w:rsidR="0078690C" w:rsidRPr="0078690C" w:rsidRDefault="0078690C" w:rsidP="0078690C">
      <w:pPr>
        <w:rPr>
          <w:ins w:id="2606" w:author="Updates" w:date="2024-01-23T15:22:00Z"/>
        </w:rPr>
        <w:sectPr w:rsidR="0078690C" w:rsidRPr="0078690C" w:rsidSect="00AF6C3A">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21786568" w14:textId="77777777" w:rsidR="0078690C" w:rsidRPr="0078690C" w:rsidRDefault="0078690C" w:rsidP="0078690C">
      <w:pPr>
        <w:spacing w:after="120"/>
        <w:rPr>
          <w:ins w:id="2607" w:author="Updates" w:date="2024-01-23T15:22:00Z"/>
          <w:rFonts w:ascii="Franklin Gothic Demi Cond" w:eastAsia="Times New Roman" w:hAnsi="Franklin Gothic Demi Cond"/>
          <w:color w:val="0393EB"/>
          <w:spacing w:val="-2"/>
          <w:sz w:val="28"/>
          <w:szCs w:val="28"/>
          <w:lang w:eastAsia="ko-KR"/>
        </w:rPr>
      </w:pPr>
      <w:ins w:id="2608" w:author="Updates" w:date="2024-01-23T15:22:00Z">
        <w:r w:rsidRPr="0078690C">
          <w:rPr>
            <w:rFonts w:ascii="Franklin Gothic Demi Cond" w:eastAsia="Times New Roman" w:hAnsi="Franklin Gothic Demi Cond"/>
            <w:noProof/>
            <w:color w:val="0393EB"/>
            <w:spacing w:val="-2"/>
            <w:sz w:val="28"/>
            <w:szCs w:val="28"/>
            <w:lang w:eastAsia="ko-KR"/>
          </w:rPr>
          <w:drawing>
            <wp:anchor distT="0" distB="137160" distL="114300" distR="114300" simplePos="0" relativeHeight="251658401" behindDoc="0" locked="0" layoutInCell="1" allowOverlap="1" wp14:anchorId="74BD77F5" wp14:editId="550DCAE4">
              <wp:simplePos x="0" y="0"/>
              <wp:positionH relativeFrom="margin">
                <wp:posOffset>3438525</wp:posOffset>
              </wp:positionH>
              <wp:positionV relativeFrom="margin">
                <wp:posOffset>419735</wp:posOffset>
              </wp:positionV>
              <wp:extent cx="3437890" cy="2084705"/>
              <wp:effectExtent l="19050" t="19050" r="10160" b="10795"/>
              <wp:wrapSquare wrapText="bothSides"/>
              <wp:docPr id="2894" name="Picture 2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r:link="rId56" cstate="print">
                        <a:extLst>
                          <a:ext uri="{28A0092B-C50C-407E-A947-70E740481C1C}">
                            <a14:useLocalDpi xmlns:a14="http://schemas.microsoft.com/office/drawing/2010/main" val="0"/>
                          </a:ext>
                        </a:extLst>
                      </a:blip>
                      <a:srcRect t="7381" b="11807"/>
                      <a:stretch/>
                    </pic:blipFill>
                    <pic:spPr bwMode="auto">
                      <a:xfrm>
                        <a:off x="0" y="0"/>
                        <a:ext cx="3437890" cy="208470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690C">
          <w:rPr>
            <w:rFonts w:ascii="Franklin Gothic Demi Cond" w:eastAsia="Times New Roman" w:hAnsi="Franklin Gothic Demi Cond"/>
            <w:color w:val="0393EB"/>
            <w:spacing w:val="-2"/>
            <w:sz w:val="28"/>
            <w:szCs w:val="28"/>
            <w:lang w:eastAsia="ko-KR"/>
          </w:rPr>
          <w:t>Description and Purpose</w:t>
        </w:r>
      </w:ins>
    </w:p>
    <w:p w14:paraId="22D7184E" w14:textId="77777777" w:rsidR="0078690C" w:rsidRPr="0078690C" w:rsidRDefault="0078690C" w:rsidP="0078690C">
      <w:pPr>
        <w:spacing w:line="37" w:lineRule="exact"/>
        <w:rPr>
          <w:ins w:id="2609" w:author="Updates" w:date="2024-01-23T15:22:00Z"/>
          <w:sz w:val="20"/>
          <w:szCs w:val="20"/>
        </w:rPr>
      </w:pPr>
    </w:p>
    <w:p w14:paraId="30CC33CA" w14:textId="29C9DB43" w:rsidR="0078690C" w:rsidRPr="0078690C" w:rsidRDefault="0078690C" w:rsidP="0078690C">
      <w:pPr>
        <w:spacing w:after="120" w:line="264" w:lineRule="auto"/>
        <w:rPr>
          <w:ins w:id="2610" w:author="Updates" w:date="2024-01-23T15:22:00Z"/>
          <w:rFonts w:ascii="Arial" w:hAnsi="Arial" w:cs="Arial"/>
          <w:sz w:val="20"/>
          <w:szCs w:val="20"/>
        </w:rPr>
      </w:pPr>
      <w:ins w:id="2611" w:author="Updates" w:date="2024-01-23T15:22:00Z">
        <w:r w:rsidRPr="0078690C">
          <w:rPr>
            <w:rFonts w:ascii="Arial" w:hAnsi="Arial" w:cs="Arial"/>
            <w:sz w:val="20"/>
            <w:szCs w:val="20"/>
          </w:rPr>
          <w:t xml:space="preserve">Impervious surfaces include streets, parking lots, driveways, roofs, and other areas where water cannot </w:t>
        </w:r>
        <w:r w:rsidR="00E43687">
          <w:rPr>
            <w:rFonts w:ascii="Arial" w:hAnsi="Arial" w:cs="Arial"/>
            <w:sz w:val="20"/>
            <w:szCs w:val="20"/>
          </w:rPr>
          <w:t>infiltrate</w:t>
        </w:r>
        <w:r w:rsidR="00E43687" w:rsidRPr="0078690C">
          <w:rPr>
            <w:rFonts w:ascii="Arial" w:hAnsi="Arial" w:cs="Arial"/>
            <w:sz w:val="20"/>
            <w:szCs w:val="20"/>
          </w:rPr>
          <w:t xml:space="preserve"> </w:t>
        </w:r>
        <w:r w:rsidRPr="0078690C">
          <w:rPr>
            <w:rFonts w:ascii="Arial" w:hAnsi="Arial" w:cs="Arial"/>
            <w:sz w:val="20"/>
            <w:szCs w:val="20"/>
          </w:rPr>
          <w:t xml:space="preserve">naturally </w:t>
        </w:r>
        <w:r w:rsidR="00E43687">
          <w:rPr>
            <w:rFonts w:ascii="Arial" w:hAnsi="Arial" w:cs="Arial"/>
            <w:sz w:val="20"/>
            <w:szCs w:val="20"/>
          </w:rPr>
          <w:t>in</w:t>
        </w:r>
        <w:r w:rsidRPr="0078690C">
          <w:rPr>
            <w:rFonts w:ascii="Arial" w:hAnsi="Arial" w:cs="Arial"/>
            <w:sz w:val="20"/>
            <w:szCs w:val="20"/>
          </w:rPr>
          <w:t xml:space="preserve">to soil. Replacing natural vegetation and soils with impervious surfaces leads to increased runoff volume and velocity, larger pollutant loads, and may adversely affect long-term hydrology and natural systems through flooding and channel erosion. Research demonstrates a decrease in fish, amphibian, and insect species when the percent imperviousness within a watershed exceeds 15%. </w:t>
        </w:r>
      </w:ins>
    </w:p>
    <w:p w14:paraId="24EBA2DA" w14:textId="3FED6338" w:rsidR="0078690C" w:rsidRPr="0078690C" w:rsidRDefault="0078690C" w:rsidP="0078690C">
      <w:pPr>
        <w:spacing w:after="160" w:line="264" w:lineRule="auto"/>
        <w:rPr>
          <w:ins w:id="2612" w:author="Updates" w:date="2024-01-23T15:22:00Z"/>
          <w:rFonts w:ascii="Arial" w:hAnsi="Arial" w:cs="Arial"/>
          <w:sz w:val="20"/>
          <w:szCs w:val="20"/>
        </w:rPr>
      </w:pPr>
      <w:ins w:id="2613" w:author="Updates" w:date="2024-01-23T15:22:00Z">
        <w:r w:rsidRPr="0078690C">
          <w:rPr>
            <w:rFonts w:ascii="Arial" w:hAnsi="Arial" w:cs="Arial"/>
            <w:sz w:val="20"/>
            <w:szCs w:val="20"/>
          </w:rPr>
          <w:t xml:space="preserve">By minimizing impervious cover, </w:t>
        </w:r>
        <w:proofErr w:type="spellStart"/>
        <w:proofErr w:type="gramStart"/>
        <w:r w:rsidRPr="0078690C">
          <w:rPr>
            <w:rFonts w:ascii="Arial" w:hAnsi="Arial" w:cs="Arial"/>
            <w:sz w:val="20"/>
            <w:szCs w:val="20"/>
          </w:rPr>
          <w:t>a</w:t>
        </w:r>
        <w:proofErr w:type="spellEnd"/>
        <w:proofErr w:type="gramEnd"/>
        <w:r w:rsidRPr="0078690C">
          <w:rPr>
            <w:rFonts w:ascii="Arial" w:hAnsi="Arial" w:cs="Arial"/>
            <w:sz w:val="20"/>
            <w:szCs w:val="20"/>
          </w:rPr>
          <w:t xml:space="preserve"> </w:t>
        </w:r>
        <w:r w:rsidR="00F409FD">
          <w:rPr>
            <w:rFonts w:ascii="Arial" w:hAnsi="Arial" w:cs="Arial"/>
            <w:sz w:val="20"/>
            <w:szCs w:val="20"/>
          </w:rPr>
          <w:t>Applicant</w:t>
        </w:r>
        <w:r w:rsidR="00F409FD" w:rsidRPr="0078690C">
          <w:rPr>
            <w:rFonts w:ascii="Arial" w:hAnsi="Arial" w:cs="Arial"/>
            <w:sz w:val="20"/>
            <w:szCs w:val="20"/>
          </w:rPr>
          <w:t xml:space="preserve"> </w:t>
        </w:r>
        <w:r w:rsidRPr="0078690C">
          <w:rPr>
            <w:rFonts w:ascii="Arial" w:hAnsi="Arial" w:cs="Arial"/>
            <w:sz w:val="20"/>
            <w:szCs w:val="20"/>
          </w:rPr>
          <w:t xml:space="preserve">can decrease stormwater runoff, increase infiltration and evapotranspiration, and minimize the collection, concentration, and conveyance of runoff. In urban development, streets usually </w:t>
        </w:r>
        <w:proofErr w:type="gramStart"/>
        <w:r w:rsidRPr="0078690C">
          <w:rPr>
            <w:rFonts w:ascii="Arial" w:hAnsi="Arial" w:cs="Arial"/>
            <w:sz w:val="20"/>
            <w:szCs w:val="20"/>
          </w:rPr>
          <w:t>account</w:t>
        </w:r>
        <w:proofErr w:type="gramEnd"/>
        <w:r w:rsidRPr="0078690C">
          <w:rPr>
            <w:rFonts w:ascii="Arial" w:hAnsi="Arial" w:cs="Arial"/>
            <w:sz w:val="20"/>
            <w:szCs w:val="20"/>
          </w:rPr>
          <w:t xml:space="preserve"> most of the impervious area, while parking lots and rooftops are the largest contributors on commercial sites. The techniques incorporated into overall road design will depend on the soils, development density, zoning, and use of the receiving water.</w:t>
        </w:r>
      </w:ins>
    </w:p>
    <w:p w14:paraId="7ED35032" w14:textId="77777777" w:rsidR="0078690C" w:rsidRPr="0078690C" w:rsidRDefault="0078690C" w:rsidP="0078690C">
      <w:pPr>
        <w:spacing w:before="120" w:after="120"/>
        <w:rPr>
          <w:ins w:id="2614" w:author="Updates" w:date="2024-01-23T15:22:00Z"/>
          <w:rFonts w:ascii="Franklin Gothic Demi Cond" w:eastAsia="Times New Roman" w:hAnsi="Franklin Gothic Demi Cond"/>
          <w:color w:val="0393EB"/>
          <w:spacing w:val="-2"/>
          <w:sz w:val="28"/>
          <w:szCs w:val="28"/>
          <w:lang w:eastAsia="ko-KR"/>
        </w:rPr>
      </w:pPr>
      <w:ins w:id="2615" w:author="Updates" w:date="2024-01-23T15:22:00Z">
        <w:r w:rsidRPr="0078690C">
          <w:rPr>
            <w:rFonts w:ascii="Franklin Gothic Demi Cond" w:eastAsia="Times New Roman" w:hAnsi="Franklin Gothic Demi Cond"/>
            <w:color w:val="0393EB"/>
            <w:spacing w:val="-2"/>
            <w:sz w:val="28"/>
            <w:szCs w:val="28"/>
            <w:lang w:eastAsia="ko-KR"/>
          </w:rPr>
          <w:t>ESSD Credits</w:t>
        </w:r>
      </w:ins>
    </w:p>
    <w:p w14:paraId="0BB8878D" w14:textId="2DB8E017" w:rsidR="0078690C" w:rsidRPr="0078690C" w:rsidRDefault="0078690C" w:rsidP="0078690C">
      <w:pPr>
        <w:spacing w:before="200" w:after="120" w:line="264" w:lineRule="auto"/>
        <w:rPr>
          <w:ins w:id="2616" w:author="Updates" w:date="2024-01-23T15:22:00Z"/>
          <w:rFonts w:ascii="Arial" w:hAnsi="Arial" w:cs="Arial"/>
          <w:sz w:val="20"/>
          <w:szCs w:val="20"/>
        </w:rPr>
      </w:pPr>
      <w:ins w:id="2617" w:author="Updates" w:date="2024-01-23T15:22:00Z">
        <w:r w:rsidRPr="0078690C">
          <w:rPr>
            <w:rFonts w:ascii="Arial" w:hAnsi="Arial" w:cs="Arial"/>
            <w:sz w:val="20"/>
            <w:szCs w:val="20"/>
          </w:rPr>
          <w:t xml:space="preserve">As indicated in the “Introduction” section of this Appendix, a suite of ESSD Credits is available to encourage project </w:t>
        </w:r>
        <w:r w:rsidR="008F4444">
          <w:rPr>
            <w:rFonts w:ascii="Arial" w:hAnsi="Arial" w:cs="Arial"/>
            <w:sz w:val="20"/>
            <w:szCs w:val="20"/>
          </w:rPr>
          <w:t>Applicant</w:t>
        </w:r>
        <w:r w:rsidRPr="0078690C">
          <w:rPr>
            <w:rFonts w:ascii="Arial" w:hAnsi="Arial" w:cs="Arial"/>
            <w:sz w:val="20"/>
            <w:szCs w:val="20"/>
          </w:rPr>
          <w:t>s to implement MassDEP recognized Environmentally Sensitive Site Design (ESSD) and Low Impact Development (LID) techniques. There is one ESSD Credit associated with this Fact Sheet:</w:t>
        </w:r>
      </w:ins>
    </w:p>
    <w:p w14:paraId="4134E997" w14:textId="197041D0" w:rsidR="0078690C" w:rsidRPr="0078690C" w:rsidRDefault="0078690C" w:rsidP="00224252">
      <w:pPr>
        <w:numPr>
          <w:ilvl w:val="0"/>
          <w:numId w:val="68"/>
        </w:numPr>
        <w:spacing w:before="120" w:after="120" w:line="264" w:lineRule="auto"/>
        <w:ind w:left="504"/>
        <w:rPr>
          <w:ins w:id="2618" w:author="Updates" w:date="2024-01-23T15:22:00Z"/>
          <w:rFonts w:ascii="Arial" w:hAnsi="Arial" w:cs="Arial"/>
          <w:sz w:val="20"/>
          <w:szCs w:val="20"/>
        </w:rPr>
      </w:pPr>
      <w:ins w:id="2619" w:author="Updates" w:date="2024-01-23T15:22:00Z">
        <w:r w:rsidRPr="0078690C">
          <w:rPr>
            <w:rFonts w:ascii="Arial" w:hAnsi="Arial" w:cs="Arial"/>
            <w:b/>
            <w:bCs/>
            <w:sz w:val="20"/>
            <w:szCs w:val="20"/>
          </w:rPr>
          <w:t>Credit 6:</w:t>
        </w:r>
        <w:r w:rsidRPr="0078690C">
          <w:rPr>
            <w:rFonts w:ascii="Arial" w:hAnsi="Arial" w:cs="Arial"/>
            <w:sz w:val="20"/>
            <w:szCs w:val="20"/>
          </w:rPr>
          <w:t xml:space="preserve"> Reduce Impervious Area at </w:t>
        </w:r>
        <w:r w:rsidR="00306286">
          <w:rPr>
            <w:rFonts w:ascii="Arial" w:hAnsi="Arial" w:cs="Arial"/>
            <w:sz w:val="20"/>
            <w:szCs w:val="20"/>
          </w:rPr>
          <w:t>Redevelopment</w:t>
        </w:r>
        <w:r w:rsidRPr="0078690C">
          <w:rPr>
            <w:rFonts w:ascii="Arial" w:hAnsi="Arial" w:cs="Arial"/>
            <w:sz w:val="20"/>
            <w:szCs w:val="20"/>
          </w:rPr>
          <w:t xml:space="preserve"> Sites</w:t>
        </w:r>
      </w:ins>
    </w:p>
    <w:p w14:paraId="25F216A1" w14:textId="77777777" w:rsidR="0078690C" w:rsidRPr="0078690C" w:rsidRDefault="0078690C" w:rsidP="0078690C">
      <w:pPr>
        <w:spacing w:before="200" w:after="240" w:line="264" w:lineRule="auto"/>
        <w:rPr>
          <w:ins w:id="2620" w:author="Updates" w:date="2024-01-23T15:22:00Z"/>
          <w:rFonts w:ascii="Arial" w:hAnsi="Arial" w:cs="Arial"/>
          <w:sz w:val="20"/>
          <w:szCs w:val="20"/>
        </w:rPr>
      </w:pPr>
      <w:ins w:id="2621" w:author="Updates" w:date="2024-01-23T15:22:00Z">
        <w:r w:rsidRPr="0078690C">
          <w:rPr>
            <w:rFonts w:ascii="Arial" w:hAnsi="Arial" w:cs="Arial"/>
            <w:sz w:val="20"/>
            <w:szCs w:val="20"/>
          </w:rPr>
          <w:t xml:space="preserve">See below for more information on this credit. </w:t>
        </w:r>
      </w:ins>
    </w:p>
    <w:p w14:paraId="535AF0FC" w14:textId="77777777" w:rsidR="0078690C" w:rsidRPr="0078690C" w:rsidRDefault="0078690C" w:rsidP="0078690C">
      <w:pPr>
        <w:spacing w:before="120" w:after="120"/>
        <w:rPr>
          <w:moveTo w:id="2622" w:author="Updates" w:date="2024-01-23T15:22:00Z"/>
          <w:rFonts w:ascii="Franklin Gothic Demi Cond" w:eastAsia="Times New Roman" w:hAnsi="Franklin Gothic Demi Cond"/>
          <w:color w:val="0393EB"/>
          <w:spacing w:val="-2"/>
          <w:sz w:val="28"/>
          <w:szCs w:val="28"/>
          <w:lang w:eastAsia="ko-KR"/>
        </w:rPr>
      </w:pPr>
      <w:moveToRangeStart w:id="2623" w:author="Updates" w:date="2024-01-23T15:22:00Z" w:name="move156915791"/>
      <w:moveTo w:id="2624" w:author="Updates" w:date="2024-01-23T15:22:00Z">
        <w:r w:rsidRPr="0078690C">
          <w:rPr>
            <w:rFonts w:ascii="Franklin Gothic Demi Cond" w:eastAsia="Times New Roman" w:hAnsi="Franklin Gothic Demi Cond"/>
            <w:color w:val="0393EB"/>
            <w:spacing w:val="-2"/>
            <w:sz w:val="28"/>
            <w:szCs w:val="28"/>
            <w:lang w:eastAsia="ko-KR"/>
          </w:rPr>
          <w:t>Planning Considerations</w:t>
        </w:r>
      </w:moveTo>
    </w:p>
    <w:moveToRangeEnd w:id="2623"/>
    <w:p w14:paraId="62DBCCDC" w14:textId="77777777" w:rsidR="0078690C" w:rsidRPr="0078690C" w:rsidRDefault="0078690C" w:rsidP="0078690C">
      <w:pPr>
        <w:spacing w:after="120" w:line="264" w:lineRule="auto"/>
        <w:rPr>
          <w:ins w:id="2625" w:author="Updates" w:date="2024-01-23T15:22:00Z"/>
          <w:rFonts w:ascii="Arial" w:hAnsi="Arial" w:cs="Arial"/>
          <w:sz w:val="20"/>
          <w:szCs w:val="20"/>
        </w:rPr>
      </w:pPr>
      <w:ins w:id="2626" w:author="Updates" w:date="2024-01-23T15:22:00Z">
        <w:r w:rsidRPr="0078690C">
          <w:rPr>
            <w:rFonts w:ascii="Arial" w:hAnsi="Arial" w:cs="Arial"/>
            <w:sz w:val="20"/>
            <w:szCs w:val="20"/>
          </w:rPr>
          <w:t>Careful site planning can reduce the impervious area created by pavement and roofs and the volume of runoff and pollutant loading requiring control. As the impervious surface area of a development increases, the size and expense of the stormwater control facilities also increase. Minimizing impervious surfaces mitigates this problem and provides more space for conservation of natural features and design of more functional SCMs. Local zoning and development standards, such as those addressing road widths or cluster zoning, affect the amount of runoff generated by projects.</w:t>
        </w:r>
      </w:ins>
    </w:p>
    <w:p w14:paraId="254F018B" w14:textId="77777777" w:rsidR="0078690C" w:rsidRPr="0078690C" w:rsidRDefault="0078690C" w:rsidP="0078690C">
      <w:pPr>
        <w:spacing w:before="240" w:after="120"/>
        <w:rPr>
          <w:ins w:id="2627" w:author="Updates" w:date="2024-01-23T15:22:00Z"/>
          <w:rFonts w:ascii="Franklin Gothic Demi Cond" w:eastAsia="Times New Roman" w:hAnsi="Franklin Gothic Demi Cond"/>
          <w:color w:val="0393EB"/>
          <w:spacing w:val="-2"/>
          <w:sz w:val="26"/>
          <w:szCs w:val="26"/>
          <w:lang w:eastAsia="ko-KR"/>
        </w:rPr>
      </w:pPr>
    </w:p>
    <w:p w14:paraId="62FB015E" w14:textId="77777777" w:rsidR="0078690C" w:rsidRPr="0078690C" w:rsidRDefault="0078690C" w:rsidP="0078690C">
      <w:pPr>
        <w:spacing w:before="240" w:after="120"/>
        <w:rPr>
          <w:ins w:id="2628" w:author="Updates" w:date="2024-01-23T15:22:00Z"/>
          <w:rFonts w:ascii="Franklin Gothic Demi Cond" w:eastAsia="Times New Roman" w:hAnsi="Franklin Gothic Demi Cond"/>
          <w:color w:val="0393EB"/>
          <w:spacing w:val="-2"/>
          <w:sz w:val="26"/>
          <w:szCs w:val="26"/>
          <w:lang w:eastAsia="ko-KR"/>
        </w:rPr>
      </w:pPr>
    </w:p>
    <w:p w14:paraId="5270651D" w14:textId="77777777" w:rsidR="0078690C" w:rsidRPr="0078690C" w:rsidRDefault="0078690C" w:rsidP="0078690C">
      <w:pPr>
        <w:spacing w:before="240" w:after="120"/>
        <w:rPr>
          <w:ins w:id="2629" w:author="Updates" w:date="2024-01-23T15:22:00Z"/>
          <w:rFonts w:ascii="Franklin Gothic Demi Cond" w:eastAsia="Times New Roman" w:hAnsi="Franklin Gothic Demi Cond"/>
          <w:color w:val="0393EB"/>
          <w:spacing w:val="-2"/>
          <w:sz w:val="28"/>
          <w:szCs w:val="28"/>
          <w:lang w:eastAsia="ko-KR"/>
        </w:rPr>
      </w:pPr>
      <w:ins w:id="2630" w:author="Updates" w:date="2024-01-23T15:22:00Z">
        <w:r w:rsidRPr="0078690C">
          <w:rPr>
            <w:rFonts w:ascii="Franklin Gothic Demi Cond" w:eastAsia="Times New Roman" w:hAnsi="Franklin Gothic Demi Cond"/>
            <w:color w:val="0393EB"/>
            <w:spacing w:val="-2"/>
            <w:sz w:val="28"/>
            <w:szCs w:val="28"/>
            <w:lang w:eastAsia="ko-KR"/>
          </w:rPr>
          <w:t>Applicable Regulations</w:t>
        </w:r>
      </w:ins>
    </w:p>
    <w:p w14:paraId="3CE3EDF1" w14:textId="137EEB14" w:rsidR="0078690C" w:rsidRPr="0078690C" w:rsidRDefault="0078690C" w:rsidP="0078690C">
      <w:pPr>
        <w:spacing w:after="120" w:line="264" w:lineRule="auto"/>
        <w:rPr>
          <w:ins w:id="2631" w:author="Updates" w:date="2024-01-23T15:22:00Z"/>
          <w:rFonts w:ascii="Arial" w:hAnsi="Arial" w:cs="Arial"/>
          <w:sz w:val="20"/>
          <w:szCs w:val="20"/>
        </w:rPr>
      </w:pPr>
      <w:ins w:id="2632" w:author="Updates" w:date="2024-01-23T15:22:00Z">
        <w:r w:rsidRPr="0078690C">
          <w:rPr>
            <w:rFonts w:ascii="Arial" w:hAnsi="Arial" w:cs="Arial"/>
            <w:sz w:val="20"/>
            <w:szCs w:val="20"/>
          </w:rPr>
          <w:t xml:space="preserve">To ensure a reliable source of safe drinking water, it is essential that impervious areas be minimized in certain recharge areas. To further that goal, the Massachusetts Drinking Water Regulations (310 CMR 22.00) require that municipalities proposing new groundwater sources for a public water system enact land use controls to prohibit land uses within the Zone II that create impervious cover exceeding 2,500 square feet or 15% of a lot, whichever is greater. These standards can only be exceeded if a system for artificial recharge of precipitation is provided which ensures that there is no degradation of groundwater quality. The Drinking Water Regulations impose a similar requirement on municipalities proposing new </w:t>
        </w:r>
        <w:r w:rsidR="00306286">
          <w:rPr>
            <w:rFonts w:ascii="Arial" w:hAnsi="Arial" w:cs="Arial"/>
            <w:sz w:val="20"/>
            <w:szCs w:val="20"/>
          </w:rPr>
          <w:t>Surface Water</w:t>
        </w:r>
        <w:r w:rsidRPr="0078690C">
          <w:rPr>
            <w:rFonts w:ascii="Arial" w:hAnsi="Arial" w:cs="Arial"/>
            <w:sz w:val="20"/>
            <w:szCs w:val="20"/>
          </w:rPr>
          <w:t xml:space="preserve"> sources.</w:t>
        </w:r>
      </w:ins>
    </w:p>
    <w:p w14:paraId="0F2BF951" w14:textId="77777777" w:rsidR="0078690C" w:rsidRPr="0078690C" w:rsidRDefault="0078690C" w:rsidP="0078690C">
      <w:pPr>
        <w:spacing w:before="120" w:after="120"/>
        <w:rPr>
          <w:ins w:id="2633" w:author="Updates" w:date="2024-01-23T15:22:00Z"/>
          <w:rFonts w:ascii="Franklin Gothic Demi Cond" w:eastAsia="Times New Roman" w:hAnsi="Franklin Gothic Demi Cond"/>
          <w:bCs/>
          <w:color w:val="0393EB"/>
          <w:spacing w:val="-2"/>
          <w:sz w:val="28"/>
          <w:szCs w:val="28"/>
          <w:lang w:eastAsia="ko-KR"/>
        </w:rPr>
      </w:pPr>
      <w:ins w:id="2634" w:author="Updates" w:date="2024-01-23T15:22:00Z">
        <w:r w:rsidRPr="0078690C">
          <w:rPr>
            <w:rFonts w:ascii="Franklin Gothic Demi Cond" w:eastAsia="Times New Roman" w:hAnsi="Franklin Gothic Demi Cond"/>
            <w:color w:val="0393EB"/>
            <w:spacing w:val="-2"/>
            <w:sz w:val="28"/>
            <w:szCs w:val="28"/>
            <w:lang w:eastAsia="ko-KR"/>
          </w:rPr>
          <w:t>Common Approaches</w:t>
        </w:r>
      </w:ins>
    </w:p>
    <w:p w14:paraId="250845D6" w14:textId="77777777" w:rsidR="0078690C" w:rsidRPr="0078690C" w:rsidRDefault="0078690C" w:rsidP="00224252">
      <w:pPr>
        <w:numPr>
          <w:ilvl w:val="0"/>
          <w:numId w:val="75"/>
        </w:numPr>
        <w:spacing w:after="160"/>
        <w:ind w:left="540" w:hanging="270"/>
        <w:rPr>
          <w:ins w:id="2635" w:author="Updates" w:date="2024-01-23T15:22:00Z"/>
          <w:rFonts w:ascii="Arial" w:hAnsi="Arial" w:cs="Arial"/>
          <w:b/>
          <w:bCs/>
          <w:iCs/>
          <w:sz w:val="20"/>
          <w:szCs w:val="20"/>
        </w:rPr>
      </w:pPr>
      <w:ins w:id="2636" w:author="Updates" w:date="2024-01-23T15:22:00Z">
        <w:r w:rsidRPr="0078690C">
          <w:rPr>
            <w:rFonts w:ascii="Arial" w:hAnsi="Arial" w:cs="Arial"/>
            <w:b/>
            <w:bCs/>
            <w:iCs/>
            <w:sz w:val="20"/>
            <w:szCs w:val="20"/>
          </w:rPr>
          <w:t>Maintain as much of the pre-development vegetation as possible</w:t>
        </w:r>
        <w:r w:rsidRPr="0078690C">
          <w:rPr>
            <w:rFonts w:ascii="Arial" w:hAnsi="Arial" w:cs="Arial"/>
            <w:sz w:val="20"/>
            <w:szCs w:val="20"/>
          </w:rPr>
          <w:t>, especially larger trees that may be on site. Vegetation absorbs water and reduces the amount of stormwater runoff.</w:t>
        </w:r>
      </w:ins>
    </w:p>
    <w:p w14:paraId="496BD911" w14:textId="77777777" w:rsidR="0078690C" w:rsidRPr="0078690C" w:rsidRDefault="0078690C" w:rsidP="00224252">
      <w:pPr>
        <w:numPr>
          <w:ilvl w:val="0"/>
          <w:numId w:val="75"/>
        </w:numPr>
        <w:spacing w:after="160"/>
        <w:ind w:left="540" w:hanging="270"/>
        <w:rPr>
          <w:ins w:id="2637" w:author="Updates" w:date="2024-01-23T15:22:00Z"/>
          <w:rFonts w:ascii="Arial" w:hAnsi="Arial" w:cs="Arial"/>
          <w:b/>
          <w:bCs/>
          <w:iCs/>
          <w:sz w:val="20"/>
          <w:szCs w:val="20"/>
        </w:rPr>
      </w:pPr>
      <w:ins w:id="2638" w:author="Updates" w:date="2024-01-23T15:22:00Z">
        <w:r w:rsidRPr="0078690C">
          <w:rPr>
            <w:rFonts w:ascii="Arial" w:hAnsi="Arial" w:cs="Arial"/>
            <w:b/>
            <w:bCs/>
            <w:iCs/>
            <w:sz w:val="20"/>
            <w:szCs w:val="20"/>
          </w:rPr>
          <w:t xml:space="preserve">Reduce frontage and other setbacks </w:t>
        </w:r>
        <w:r w:rsidRPr="0078690C">
          <w:rPr>
            <w:rFonts w:ascii="Arial" w:hAnsi="Arial" w:cs="Arial"/>
            <w:iCs/>
            <w:sz w:val="20"/>
            <w:szCs w:val="20"/>
          </w:rPr>
          <w:t xml:space="preserve">to reduce driveway </w:t>
        </w:r>
        <w:r w:rsidRPr="0078690C">
          <w:rPr>
            <w:rFonts w:ascii="Arial" w:hAnsi="Arial" w:cs="Arial"/>
            <w:sz w:val="20"/>
            <w:szCs w:val="20"/>
          </w:rPr>
          <w:t>length</w:t>
        </w:r>
        <w:r w:rsidRPr="0078690C">
          <w:rPr>
            <w:rFonts w:ascii="Arial" w:hAnsi="Arial" w:cs="Arial"/>
            <w:iCs/>
            <w:sz w:val="20"/>
            <w:szCs w:val="20"/>
          </w:rPr>
          <w:t>.</w:t>
        </w:r>
      </w:ins>
    </w:p>
    <w:p w14:paraId="49732F1A" w14:textId="77777777" w:rsidR="0078690C" w:rsidRPr="0078690C" w:rsidRDefault="0078690C" w:rsidP="00224252">
      <w:pPr>
        <w:numPr>
          <w:ilvl w:val="0"/>
          <w:numId w:val="75"/>
        </w:numPr>
        <w:spacing w:after="160"/>
        <w:ind w:left="540" w:hanging="270"/>
        <w:rPr>
          <w:ins w:id="2639" w:author="Updates" w:date="2024-01-23T15:22:00Z"/>
          <w:rFonts w:ascii="Arial" w:hAnsi="Arial" w:cs="Arial"/>
          <w:b/>
          <w:bCs/>
          <w:iCs/>
          <w:sz w:val="20"/>
          <w:szCs w:val="20"/>
        </w:rPr>
      </w:pPr>
      <w:ins w:id="2640" w:author="Updates" w:date="2024-01-23T15:22:00Z">
        <w:r w:rsidRPr="0078690C">
          <w:rPr>
            <w:rFonts w:ascii="Arial" w:hAnsi="Arial" w:cs="Arial"/>
            <w:b/>
            <w:bCs/>
            <w:iCs/>
            <w:sz w:val="20"/>
            <w:szCs w:val="20"/>
          </w:rPr>
          <w:t>Modify z</w:t>
        </w:r>
        <w:r w:rsidRPr="0078690C">
          <w:rPr>
            <w:rFonts w:ascii="Arial" w:hAnsi="Arial" w:cs="Arial"/>
            <w:b/>
            <w:bCs/>
            <w:sz w:val="20"/>
            <w:szCs w:val="20"/>
          </w:rPr>
          <w:t>oning</w:t>
        </w:r>
        <w:r w:rsidRPr="0078690C">
          <w:rPr>
            <w:rFonts w:ascii="Arial" w:hAnsi="Arial" w:cs="Arial"/>
            <w:b/>
            <w:bCs/>
            <w:iCs/>
            <w:sz w:val="20"/>
            <w:szCs w:val="20"/>
          </w:rPr>
          <w:t xml:space="preserve"> </w:t>
        </w:r>
        <w:r w:rsidRPr="0078690C">
          <w:rPr>
            <w:rFonts w:ascii="Arial" w:hAnsi="Arial" w:cs="Arial"/>
            <w:iCs/>
            <w:sz w:val="20"/>
            <w:szCs w:val="20"/>
          </w:rPr>
          <w:t xml:space="preserve">to allow </w:t>
        </w:r>
        <w:r w:rsidRPr="0078690C">
          <w:rPr>
            <w:rFonts w:ascii="Arial" w:hAnsi="Arial" w:cs="Arial"/>
            <w:i/>
            <w:sz w:val="20"/>
            <w:szCs w:val="20"/>
          </w:rPr>
          <w:t xml:space="preserve">planned unit developments </w:t>
        </w:r>
        <w:r w:rsidRPr="0078690C">
          <w:rPr>
            <w:rFonts w:ascii="Arial" w:hAnsi="Arial" w:cs="Arial"/>
            <w:sz w:val="20"/>
            <w:szCs w:val="20"/>
          </w:rPr>
          <w:t>that limit the density while maximizing the amount of undisturbed open space and</w:t>
        </w:r>
        <w:r w:rsidRPr="0078690C">
          <w:rPr>
            <w:rFonts w:ascii="Arial" w:hAnsi="Arial" w:cs="Arial"/>
            <w:i/>
            <w:sz w:val="20"/>
            <w:szCs w:val="20"/>
          </w:rPr>
          <w:t xml:space="preserve"> cluster developments </w:t>
        </w:r>
        <w:r w:rsidRPr="0078690C">
          <w:rPr>
            <w:rFonts w:ascii="Arial" w:hAnsi="Arial" w:cs="Arial"/>
            <w:sz w:val="20"/>
            <w:szCs w:val="20"/>
          </w:rPr>
          <w:t>that cluster or group buildings closer together to maximize undisturbed open space.</w:t>
        </w:r>
      </w:ins>
    </w:p>
    <w:p w14:paraId="62E2CEB0" w14:textId="77777777" w:rsidR="0078690C" w:rsidRPr="0078690C" w:rsidRDefault="0078690C" w:rsidP="00224252">
      <w:pPr>
        <w:numPr>
          <w:ilvl w:val="0"/>
          <w:numId w:val="75"/>
        </w:numPr>
        <w:spacing w:after="160"/>
        <w:ind w:left="540" w:hanging="270"/>
        <w:rPr>
          <w:ins w:id="2641" w:author="Updates" w:date="2024-01-23T15:22:00Z"/>
          <w:rFonts w:ascii="Arial" w:hAnsi="Arial" w:cs="Arial"/>
          <w:sz w:val="20"/>
          <w:szCs w:val="20"/>
        </w:rPr>
      </w:pPr>
      <w:ins w:id="2642" w:author="Updates" w:date="2024-01-23T15:22:00Z">
        <w:r w:rsidRPr="0078690C">
          <w:rPr>
            <w:rFonts w:ascii="Arial" w:hAnsi="Arial" w:cs="Arial"/>
            <w:b/>
            <w:bCs/>
            <w:iCs/>
            <w:sz w:val="20"/>
            <w:szCs w:val="20"/>
          </w:rPr>
          <w:t>Reduce the horizontal footprint of buildings</w:t>
        </w:r>
        <w:r w:rsidRPr="0078690C">
          <w:rPr>
            <w:rFonts w:ascii="Arial" w:hAnsi="Arial" w:cs="Arial"/>
            <w:i/>
            <w:sz w:val="20"/>
            <w:szCs w:val="20"/>
          </w:rPr>
          <w:t xml:space="preserve">. </w:t>
        </w:r>
        <w:r w:rsidRPr="0078690C">
          <w:rPr>
            <w:rFonts w:ascii="Arial" w:hAnsi="Arial" w:cs="Arial"/>
            <w:sz w:val="20"/>
            <w:szCs w:val="20"/>
          </w:rPr>
          <w:t>Footprint size can be reduced by constructing a taller building, including parking facilities within the building itself, while maintaining the same floor to area (FAR) ratio.</w:t>
        </w:r>
      </w:ins>
    </w:p>
    <w:p w14:paraId="32201266" w14:textId="6A08D747" w:rsidR="0078690C" w:rsidRPr="0078690C" w:rsidRDefault="0078690C" w:rsidP="00224252">
      <w:pPr>
        <w:numPr>
          <w:ilvl w:val="0"/>
          <w:numId w:val="75"/>
        </w:numPr>
        <w:spacing w:after="160"/>
        <w:ind w:left="540" w:hanging="270"/>
        <w:rPr>
          <w:ins w:id="2643" w:author="Updates" w:date="2024-01-23T15:22:00Z"/>
          <w:rFonts w:ascii="Arial" w:hAnsi="Arial" w:cs="Arial"/>
          <w:sz w:val="20"/>
          <w:szCs w:val="20"/>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220"/>
        </w:sectPr>
      </w:pPr>
      <w:ins w:id="2644" w:author="Updates" w:date="2024-01-23T15:22:00Z">
        <w:r w:rsidRPr="0078690C">
          <w:rPr>
            <w:rFonts w:ascii="Arial" w:hAnsi="Arial" w:cs="Arial"/>
            <w:b/>
            <w:bCs/>
            <w:iCs/>
            <w:sz w:val="20"/>
            <w:szCs w:val="20"/>
          </w:rPr>
          <w:t>Reduce the size of parking areas</w:t>
        </w:r>
        <w:r w:rsidRPr="0078690C">
          <w:rPr>
            <w:rFonts w:ascii="Arial" w:hAnsi="Arial" w:cs="Arial"/>
            <w:i/>
            <w:sz w:val="20"/>
            <w:szCs w:val="20"/>
          </w:rPr>
          <w:t>:</w:t>
        </w:r>
        <w:r w:rsidR="00394849">
          <w:rPr>
            <w:rFonts w:ascii="Arial" w:hAnsi="Arial" w:cs="Arial"/>
            <w:sz w:val="20"/>
            <w:szCs w:val="20"/>
          </w:rPr>
          <w:t xml:space="preserve"> </w:t>
        </w:r>
        <w:r w:rsidRPr="0078690C">
          <w:rPr>
            <w:rFonts w:ascii="Arial" w:hAnsi="Arial" w:cs="Arial"/>
            <w:sz w:val="20"/>
            <w:szCs w:val="20"/>
          </w:rPr>
          <w:t xml:space="preserve">Parking areas can be reduced by shrinking the parking lot stalls, reducing the circulation area, using a diagonal parking stall configuration, or building structured </w:t>
        </w:r>
        <w:r w:rsidRPr="0078690C">
          <w:rPr>
            <w:rFonts w:ascii="Arial" w:hAnsi="Arial" w:cs="Arial"/>
            <w:sz w:val="20"/>
            <w:szCs w:val="20"/>
          </w:rPr>
          <w:lastRenderedPageBreak/>
          <w:t>parking garages.</w:t>
        </w:r>
        <w:r w:rsidR="00394849">
          <w:rPr>
            <w:rFonts w:ascii="Arial" w:hAnsi="Arial" w:cs="Arial"/>
            <w:sz w:val="20"/>
            <w:szCs w:val="20"/>
          </w:rPr>
          <w:t xml:space="preserve"> </w:t>
        </w:r>
        <w:r w:rsidRPr="0078690C">
          <w:rPr>
            <w:rFonts w:ascii="Arial" w:hAnsi="Arial" w:cs="Arial"/>
            <w:sz w:val="20"/>
            <w:szCs w:val="20"/>
          </w:rPr>
          <w:t>Parking areas with adjacent or nearby facilities can be shared.</w:t>
        </w:r>
      </w:ins>
    </w:p>
    <w:p w14:paraId="136EB271" w14:textId="77777777" w:rsidR="0078690C" w:rsidRPr="0078690C" w:rsidRDefault="0078690C" w:rsidP="00224252">
      <w:pPr>
        <w:numPr>
          <w:ilvl w:val="0"/>
          <w:numId w:val="75"/>
        </w:numPr>
        <w:spacing w:after="160"/>
        <w:ind w:left="540" w:hanging="270"/>
        <w:rPr>
          <w:ins w:id="2645" w:author="Updates" w:date="2024-01-23T15:22:00Z"/>
          <w:rFonts w:ascii="Arial" w:hAnsi="Arial" w:cs="Arial"/>
          <w:sz w:val="20"/>
          <w:szCs w:val="20"/>
        </w:rPr>
      </w:pPr>
      <w:ins w:id="2646" w:author="Updates" w:date="2024-01-23T15:22:00Z">
        <w:r w:rsidRPr="0078690C">
          <w:rPr>
            <w:rFonts w:ascii="Arial" w:hAnsi="Arial" w:cs="Arial"/>
            <w:b/>
            <w:bCs/>
            <w:iCs/>
            <w:sz w:val="20"/>
            <w:szCs w:val="20"/>
          </w:rPr>
          <w:t xml:space="preserve">Reduce to one </w:t>
        </w:r>
        <w:r w:rsidRPr="0078690C">
          <w:rPr>
            <w:rFonts w:ascii="Arial" w:hAnsi="Arial" w:cs="Arial"/>
            <w:b/>
            <w:bCs/>
            <w:sz w:val="20"/>
            <w:szCs w:val="20"/>
          </w:rPr>
          <w:t>lane</w:t>
        </w:r>
        <w:r w:rsidRPr="0078690C">
          <w:rPr>
            <w:rFonts w:ascii="Arial" w:hAnsi="Arial" w:cs="Arial"/>
            <w:i/>
            <w:sz w:val="20"/>
            <w:szCs w:val="20"/>
          </w:rPr>
          <w:t xml:space="preserve">, </w:t>
        </w:r>
        <w:r w:rsidRPr="0078690C">
          <w:rPr>
            <w:rFonts w:ascii="Arial" w:hAnsi="Arial" w:cs="Arial"/>
            <w:sz w:val="20"/>
            <w:szCs w:val="20"/>
          </w:rPr>
          <w:t>or eliminate if practical, on-street parking lanes</w:t>
        </w:r>
        <w:r w:rsidRPr="0078690C">
          <w:rPr>
            <w:rFonts w:ascii="Arial" w:hAnsi="Arial" w:cs="Arial"/>
            <w:i/>
            <w:sz w:val="20"/>
            <w:szCs w:val="20"/>
          </w:rPr>
          <w:t xml:space="preserve"> </w:t>
        </w:r>
        <w:r w:rsidRPr="0078690C">
          <w:rPr>
            <w:rFonts w:ascii="Arial" w:hAnsi="Arial" w:cs="Arial"/>
            <w:sz w:val="20"/>
            <w:szCs w:val="20"/>
          </w:rPr>
          <w:t>on local access roads.</w:t>
        </w:r>
      </w:ins>
    </w:p>
    <w:p w14:paraId="18C0554C" w14:textId="77777777" w:rsidR="0078690C" w:rsidRPr="0078690C" w:rsidRDefault="0078690C" w:rsidP="00224252">
      <w:pPr>
        <w:numPr>
          <w:ilvl w:val="0"/>
          <w:numId w:val="75"/>
        </w:numPr>
        <w:spacing w:after="160"/>
        <w:ind w:left="540" w:hanging="270"/>
        <w:rPr>
          <w:ins w:id="2647" w:author="Updates" w:date="2024-01-23T15:22:00Z"/>
          <w:rFonts w:ascii="Arial" w:hAnsi="Arial" w:cs="Arial"/>
          <w:sz w:val="20"/>
          <w:szCs w:val="20"/>
        </w:rPr>
      </w:pPr>
      <w:ins w:id="2648" w:author="Updates" w:date="2024-01-23T15:22:00Z">
        <w:r w:rsidRPr="0078690C">
          <w:rPr>
            <w:rFonts w:ascii="Arial" w:hAnsi="Arial" w:cs="Arial"/>
            <w:b/>
            <w:bCs/>
            <w:iCs/>
            <w:sz w:val="20"/>
            <w:szCs w:val="20"/>
          </w:rPr>
          <w:t>Limit sidewalks to one side</w:t>
        </w:r>
        <w:r w:rsidRPr="0078690C">
          <w:rPr>
            <w:rFonts w:ascii="Arial" w:hAnsi="Arial" w:cs="Arial"/>
            <w:sz w:val="20"/>
            <w:szCs w:val="20"/>
          </w:rPr>
          <w:t>, or eliminate if practical, on local low-traffic roads.</w:t>
        </w:r>
      </w:ins>
    </w:p>
    <w:p w14:paraId="2594F996" w14:textId="77777777" w:rsidR="0078690C" w:rsidRPr="0078690C" w:rsidRDefault="0078690C" w:rsidP="00224252">
      <w:pPr>
        <w:numPr>
          <w:ilvl w:val="0"/>
          <w:numId w:val="75"/>
        </w:numPr>
        <w:spacing w:after="160"/>
        <w:ind w:left="540" w:hanging="270"/>
        <w:rPr>
          <w:ins w:id="2649" w:author="Updates" w:date="2024-01-23T15:22:00Z"/>
          <w:rFonts w:ascii="Arial" w:hAnsi="Arial" w:cs="Arial"/>
          <w:sz w:val="20"/>
          <w:szCs w:val="20"/>
        </w:rPr>
      </w:pPr>
      <w:ins w:id="2650" w:author="Updates" w:date="2024-01-23T15:22:00Z">
        <w:r w:rsidRPr="0078690C">
          <w:rPr>
            <w:rFonts w:ascii="Arial" w:hAnsi="Arial" w:cs="Arial"/>
            <w:b/>
            <w:bCs/>
            <w:iCs/>
            <w:sz w:val="20"/>
            <w:szCs w:val="20"/>
          </w:rPr>
          <w:t xml:space="preserve">Implement </w:t>
        </w:r>
        <w:r w:rsidRPr="0078690C">
          <w:rPr>
            <w:rFonts w:ascii="Arial" w:hAnsi="Arial" w:cs="Arial"/>
            <w:b/>
            <w:bCs/>
            <w:sz w:val="20"/>
            <w:szCs w:val="20"/>
          </w:rPr>
          <w:t>shared</w:t>
        </w:r>
        <w:r w:rsidRPr="0078690C">
          <w:rPr>
            <w:rFonts w:ascii="Arial" w:hAnsi="Arial" w:cs="Arial"/>
            <w:b/>
            <w:bCs/>
            <w:iCs/>
            <w:sz w:val="20"/>
            <w:szCs w:val="20"/>
          </w:rPr>
          <w:t xml:space="preserve"> driveways</w:t>
        </w:r>
        <w:r w:rsidRPr="0078690C">
          <w:rPr>
            <w:rFonts w:ascii="Arial" w:hAnsi="Arial" w:cs="Arial"/>
            <w:iCs/>
            <w:sz w:val="20"/>
            <w:szCs w:val="20"/>
          </w:rPr>
          <w:t xml:space="preserve"> to provide access to several homes.</w:t>
        </w:r>
      </w:ins>
    </w:p>
    <w:p w14:paraId="5F37B313" w14:textId="77777777" w:rsidR="0078690C" w:rsidRPr="0078690C" w:rsidRDefault="0078690C" w:rsidP="00224252">
      <w:pPr>
        <w:numPr>
          <w:ilvl w:val="0"/>
          <w:numId w:val="76"/>
        </w:numPr>
        <w:spacing w:after="160"/>
        <w:ind w:left="540" w:hanging="270"/>
        <w:rPr>
          <w:ins w:id="2651" w:author="Updates" w:date="2024-01-23T15:22:00Z"/>
          <w:rFonts w:ascii="Arial" w:hAnsi="Arial" w:cs="Arial"/>
          <w:sz w:val="20"/>
          <w:szCs w:val="20"/>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ins w:id="2652" w:author="Updates" w:date="2024-01-23T15:22:00Z">
        <w:r w:rsidRPr="0078690C">
          <w:rPr>
            <w:rFonts w:ascii="Arial" w:hAnsi="Arial" w:cs="Arial"/>
            <w:b/>
            <w:bCs/>
            <w:iCs/>
            <w:sz w:val="20"/>
            <w:szCs w:val="20"/>
          </w:rPr>
          <w:t xml:space="preserve">Reduce </w:t>
        </w:r>
        <w:r w:rsidRPr="0078690C">
          <w:rPr>
            <w:rFonts w:ascii="Arial" w:hAnsi="Arial" w:cs="Arial"/>
            <w:b/>
            <w:bCs/>
            <w:sz w:val="20"/>
            <w:szCs w:val="20"/>
          </w:rPr>
          <w:t>driveway length or width</w:t>
        </w:r>
        <w:r w:rsidRPr="0078690C">
          <w:rPr>
            <w:rFonts w:ascii="Arial" w:hAnsi="Arial" w:cs="Arial"/>
            <w:sz w:val="20"/>
            <w:szCs w:val="20"/>
          </w:rPr>
          <w:t>.</w:t>
        </w:r>
      </w:ins>
    </w:p>
    <w:p w14:paraId="76DDD9F5" w14:textId="77777777" w:rsidR="0078690C" w:rsidRPr="0078690C" w:rsidRDefault="0078690C" w:rsidP="0078690C">
      <w:pPr>
        <w:spacing w:before="240" w:after="120"/>
        <w:rPr>
          <w:ins w:id="2653" w:author="Updates" w:date="2024-01-23T15:22:00Z"/>
          <w:rFonts w:ascii="Franklin Gothic Demi Cond" w:eastAsia="Times New Roman" w:hAnsi="Franklin Gothic Demi Cond"/>
          <w:bCs/>
          <w:color w:val="0393EB"/>
          <w:spacing w:val="-2"/>
          <w:sz w:val="28"/>
          <w:szCs w:val="28"/>
          <w:lang w:eastAsia="ko-KR"/>
        </w:rPr>
      </w:pPr>
      <w:ins w:id="2654" w:author="Updates" w:date="2024-01-23T15:22:00Z">
        <w:r w:rsidRPr="0078690C">
          <w:rPr>
            <w:rFonts w:ascii="Franklin Gothic Demi Cond" w:eastAsia="Times New Roman" w:hAnsi="Franklin Gothic Demi Cond"/>
            <w:color w:val="0393EB"/>
            <w:spacing w:val="-2"/>
            <w:sz w:val="28"/>
            <w:szCs w:val="28"/>
            <w:lang w:eastAsia="ko-KR"/>
          </w:rPr>
          <w:t>Examples of Common Approaches</w:t>
        </w:r>
      </w:ins>
    </w:p>
    <w:p w14:paraId="37FF8816" w14:textId="77777777" w:rsidR="0078690C" w:rsidRPr="0078690C" w:rsidRDefault="0078690C" w:rsidP="00224252">
      <w:pPr>
        <w:numPr>
          <w:ilvl w:val="0"/>
          <w:numId w:val="74"/>
        </w:numPr>
        <w:tabs>
          <w:tab w:val="left" w:pos="450"/>
        </w:tabs>
        <w:spacing w:before="200" w:after="160"/>
        <w:ind w:left="187"/>
        <w:rPr>
          <w:ins w:id="2655" w:author="Updates" w:date="2024-01-23T15:22:00Z"/>
          <w:rFonts w:ascii="Arial" w:hAnsi="Arial" w:cs="Arial"/>
          <w:b/>
          <w:bCs/>
          <w:iCs/>
          <w:sz w:val="20"/>
          <w:szCs w:val="20"/>
        </w:rPr>
      </w:pPr>
      <w:ins w:id="2656" w:author="Updates" w:date="2024-01-23T15:22:00Z">
        <w:r w:rsidRPr="0078690C">
          <w:rPr>
            <w:rFonts w:ascii="Arial" w:hAnsi="Arial" w:cs="Arial"/>
            <w:iCs/>
            <w:sz w:val="20"/>
            <w:szCs w:val="20"/>
          </w:rPr>
          <w:t xml:space="preserve">Cluster </w:t>
        </w:r>
        <w:r w:rsidRPr="0078690C">
          <w:rPr>
            <w:rFonts w:ascii="Arial" w:hAnsi="Arial" w:cs="Arial"/>
            <w:sz w:val="20"/>
            <w:szCs w:val="20"/>
          </w:rPr>
          <w:t>Development</w:t>
        </w:r>
        <w:r w:rsidRPr="0078690C">
          <w:rPr>
            <w:rFonts w:ascii="Arial" w:hAnsi="Arial" w:cs="Arial"/>
            <w:iCs/>
            <w:sz w:val="20"/>
            <w:szCs w:val="20"/>
          </w:rPr>
          <w:t xml:space="preserve"> (Puget Sound Action Team 2005) </w:t>
        </w:r>
      </w:ins>
    </w:p>
    <w:p w14:paraId="61148609" w14:textId="77777777" w:rsidR="0078690C" w:rsidRPr="0078690C" w:rsidRDefault="0078690C" w:rsidP="0078690C">
      <w:pPr>
        <w:spacing w:before="120" w:after="120" w:line="276" w:lineRule="auto"/>
        <w:ind w:left="360"/>
        <w:jc w:val="center"/>
        <w:rPr>
          <w:ins w:id="2657" w:author="Updates" w:date="2024-01-23T15:22:00Z"/>
        </w:rPr>
      </w:pPr>
      <w:ins w:id="2658" w:author="Updates" w:date="2024-01-23T15:22:00Z">
        <w:r w:rsidRPr="0078690C">
          <w:rPr>
            <w:noProof/>
          </w:rPr>
          <w:drawing>
            <wp:inline distT="0" distB="0" distL="0" distR="0" wp14:anchorId="2F4D940A" wp14:editId="4E351980">
              <wp:extent cx="5878830" cy="1857305"/>
              <wp:effectExtent l="0" t="0" r="7620" b="0"/>
              <wp:docPr id="2895" name="Picture 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907"/>
                      <a:stretch/>
                    </pic:blipFill>
                    <pic:spPr bwMode="auto">
                      <a:xfrm>
                        <a:off x="0" y="0"/>
                        <a:ext cx="5908424" cy="1866655"/>
                      </a:xfrm>
                      <a:prstGeom prst="rect">
                        <a:avLst/>
                      </a:prstGeom>
                      <a:ln>
                        <a:noFill/>
                      </a:ln>
                      <a:extLst>
                        <a:ext uri="{53640926-AAD7-44D8-BBD7-CCE9431645EC}">
                          <a14:shadowObscured xmlns:a14="http://schemas.microsoft.com/office/drawing/2010/main"/>
                        </a:ext>
                      </a:extLst>
                    </pic:spPr>
                  </pic:pic>
                </a:graphicData>
              </a:graphic>
            </wp:inline>
          </w:drawing>
        </w:r>
      </w:ins>
    </w:p>
    <w:p w14:paraId="69FE257B" w14:textId="77777777" w:rsidR="0078690C" w:rsidRPr="0078690C" w:rsidRDefault="0078690C" w:rsidP="0078690C">
      <w:pPr>
        <w:spacing w:before="120" w:after="120" w:line="276" w:lineRule="auto"/>
        <w:ind w:left="360"/>
        <w:jc w:val="center"/>
        <w:rPr>
          <w:ins w:id="2659" w:author="Updates" w:date="2024-01-23T15:22:00Z"/>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p>
    <w:p w14:paraId="55F0D3BF" w14:textId="2C504F7C" w:rsidR="0078690C" w:rsidRPr="0078690C" w:rsidRDefault="002B7DDD" w:rsidP="00224252">
      <w:pPr>
        <w:numPr>
          <w:ilvl w:val="0"/>
          <w:numId w:val="74"/>
        </w:numPr>
        <w:tabs>
          <w:tab w:val="left" w:pos="360"/>
        </w:tabs>
        <w:spacing w:before="240" w:after="120" w:line="276" w:lineRule="auto"/>
        <w:ind w:left="180"/>
        <w:rPr>
          <w:ins w:id="2660" w:author="Updates" w:date="2024-01-23T15:22:00Z"/>
          <w:rFonts w:ascii="Arial" w:hAnsi="Arial" w:cs="Arial"/>
          <w:sz w:val="20"/>
          <w:szCs w:val="20"/>
        </w:rPr>
      </w:pPr>
      <w:ins w:id="2661" w:author="Updates" w:date="2024-01-23T15:22:00Z">
        <w:r w:rsidRPr="0078690C">
          <w:rPr>
            <w:rFonts w:ascii="Arial" w:hAnsi="Arial" w:cs="Arial"/>
            <w:noProof/>
          </w:rPr>
          <w:drawing>
            <wp:anchor distT="0" distB="0" distL="114300" distR="114300" simplePos="0" relativeHeight="251658413" behindDoc="0" locked="0" layoutInCell="1" allowOverlap="1" wp14:anchorId="6620237B" wp14:editId="587C04FF">
              <wp:simplePos x="0" y="0"/>
              <wp:positionH relativeFrom="margin">
                <wp:posOffset>76200</wp:posOffset>
              </wp:positionH>
              <wp:positionV relativeFrom="margin">
                <wp:posOffset>4324985</wp:posOffset>
              </wp:positionV>
              <wp:extent cx="3369945" cy="2257425"/>
              <wp:effectExtent l="0" t="0" r="1905" b="9525"/>
              <wp:wrapSquare wrapText="bothSides"/>
              <wp:docPr id="2896" name="Picture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BEBA8EAE-BF5A-486C-A8C5-ECC9F3942E4B}">
                            <a14:imgProps xmlns:a14="http://schemas.microsoft.com/office/drawing/2010/main">
                              <a14:imgLayer r:embed="rId59">
                                <a14:imgEffect>
                                  <a14:sharpenSoften amount="8000"/>
                                </a14:imgEffect>
                                <a14:imgEffect>
                                  <a14:saturation sat="118000"/>
                                </a14:imgEffect>
                                <a14:imgEffect>
                                  <a14:brightnessContrast bright="14000"/>
                                </a14:imgEffect>
                              </a14:imgLayer>
                            </a14:imgProps>
                          </a:ext>
                          <a:ext uri="{28A0092B-C50C-407E-A947-70E740481C1C}">
                            <a14:useLocalDpi xmlns:a14="http://schemas.microsoft.com/office/drawing/2010/main" val="0"/>
                          </a:ext>
                        </a:extLst>
                      </a:blip>
                      <a:stretch>
                        <a:fillRect/>
                      </a:stretch>
                    </pic:blipFill>
                    <pic:spPr>
                      <a:xfrm>
                        <a:off x="0" y="0"/>
                        <a:ext cx="3369945" cy="22574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32" behindDoc="0" locked="0" layoutInCell="1" allowOverlap="1" wp14:anchorId="01D0FDE1" wp14:editId="61B37FB2">
              <wp:simplePos x="0" y="0"/>
              <wp:positionH relativeFrom="margin">
                <wp:posOffset>3562350</wp:posOffset>
              </wp:positionH>
              <wp:positionV relativeFrom="margin">
                <wp:posOffset>4319905</wp:posOffset>
              </wp:positionV>
              <wp:extent cx="3086100" cy="4860925"/>
              <wp:effectExtent l="0" t="0" r="0" b="0"/>
              <wp:wrapNone/>
              <wp:docPr id="2689" name="Picture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86100" cy="4860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4849">
          <w:rPr>
            <w:rFonts w:ascii="Arial" w:hAnsi="Arial" w:cs="Arial"/>
            <w:sz w:val="20"/>
            <w:szCs w:val="20"/>
          </w:rPr>
          <w:t xml:space="preserve"> </w:t>
        </w:r>
        <w:r w:rsidR="0078690C" w:rsidRPr="0078690C">
          <w:rPr>
            <w:rFonts w:ascii="Arial" w:hAnsi="Arial" w:cs="Arial"/>
            <w:sz w:val="20"/>
            <w:szCs w:val="20"/>
          </w:rPr>
          <w:t>Shared Driveways (</w:t>
        </w:r>
        <w:r w:rsidR="0078690C" w:rsidRPr="0078690C">
          <w:rPr>
            <w:rFonts w:ascii="Arial" w:hAnsi="Arial" w:cs="Arial"/>
            <w:iCs/>
            <w:sz w:val="20"/>
            <w:szCs w:val="20"/>
          </w:rPr>
          <w:t>Puget Sound Action Team 2005)</w:t>
        </w:r>
        <w:r w:rsidR="00394849">
          <w:rPr>
            <w:rFonts w:ascii="Arial" w:hAnsi="Arial" w:cs="Arial"/>
            <w:iCs/>
            <w:sz w:val="20"/>
            <w:szCs w:val="20"/>
          </w:rPr>
          <w:t xml:space="preserve">     </w:t>
        </w:r>
        <w:r w:rsidR="0078690C" w:rsidRPr="0078690C">
          <w:rPr>
            <w:rFonts w:ascii="Arial" w:hAnsi="Arial" w:cs="Arial"/>
            <w:iCs/>
            <w:sz w:val="20"/>
            <w:szCs w:val="20"/>
          </w:rPr>
          <w:t xml:space="preserve"> 3.</w:t>
        </w:r>
        <w:r w:rsidR="00394849">
          <w:rPr>
            <w:rFonts w:ascii="Arial" w:hAnsi="Arial" w:cs="Arial"/>
            <w:iCs/>
            <w:sz w:val="20"/>
            <w:szCs w:val="20"/>
          </w:rPr>
          <w:t xml:space="preserve"> </w:t>
        </w:r>
        <w:r w:rsidR="0078690C" w:rsidRPr="0078690C">
          <w:rPr>
            <w:rFonts w:ascii="Arial" w:hAnsi="Arial" w:cs="Arial"/>
            <w:iCs/>
            <w:sz w:val="20"/>
            <w:szCs w:val="20"/>
          </w:rPr>
          <w:t xml:space="preserve">Parking Angle (Virginia Asphalt Association </w:t>
        </w:r>
      </w:ins>
    </w:p>
    <w:p w14:paraId="12F82E17" w14:textId="672BEFBC" w:rsidR="0078690C" w:rsidRPr="0078690C" w:rsidRDefault="0078690C" w:rsidP="0078690C">
      <w:pPr>
        <w:spacing w:before="120" w:after="120" w:line="276" w:lineRule="auto"/>
        <w:rPr>
          <w:ins w:id="2662" w:author="Updates" w:date="2024-01-23T15:22:00Z"/>
          <w:rFonts w:ascii="Arial" w:hAnsi="Arial" w:cs="Arial"/>
          <w:sz w:val="20"/>
          <w:szCs w:val="20"/>
        </w:rPr>
      </w:pPr>
    </w:p>
    <w:p w14:paraId="560CEAD1" w14:textId="73D6E0EF" w:rsidR="0078690C" w:rsidRPr="0078690C" w:rsidRDefault="0078690C" w:rsidP="0078690C">
      <w:pPr>
        <w:spacing w:after="160" w:line="264" w:lineRule="auto"/>
        <w:ind w:right="4925"/>
        <w:rPr>
          <w:ins w:id="2663" w:author="Updates" w:date="2024-01-23T15:22:00Z"/>
          <w:rFonts w:ascii="Franklin Gothic Demi Cond" w:eastAsia="Times New Roman" w:hAnsi="Franklin Gothic Demi Cond" w:cs="Arial"/>
          <w:color w:val="0393EB"/>
          <w:spacing w:val="-2"/>
          <w:sz w:val="26"/>
          <w:szCs w:val="26"/>
          <w:lang w:eastAsia="ko-KR"/>
        </w:rPr>
      </w:pPr>
    </w:p>
    <w:p w14:paraId="4899322F" w14:textId="77777777" w:rsidR="0078690C" w:rsidRPr="0078690C" w:rsidRDefault="0078690C" w:rsidP="0078690C">
      <w:pPr>
        <w:spacing w:after="160" w:line="264" w:lineRule="auto"/>
        <w:ind w:right="4925"/>
        <w:rPr>
          <w:ins w:id="2664" w:author="Updates" w:date="2024-01-23T15:22:00Z"/>
          <w:rFonts w:ascii="Franklin Gothic Demi Cond" w:eastAsia="Times New Roman" w:hAnsi="Franklin Gothic Demi Cond" w:cs="Arial"/>
          <w:color w:val="0393EB"/>
          <w:spacing w:val="-2"/>
          <w:sz w:val="26"/>
          <w:szCs w:val="26"/>
          <w:lang w:eastAsia="ko-KR"/>
        </w:rPr>
      </w:pPr>
    </w:p>
    <w:p w14:paraId="3827223F" w14:textId="77777777" w:rsidR="0078690C" w:rsidRPr="0078690C" w:rsidRDefault="0078690C" w:rsidP="0078690C">
      <w:pPr>
        <w:spacing w:after="160" w:line="264" w:lineRule="auto"/>
        <w:ind w:right="4925"/>
        <w:rPr>
          <w:ins w:id="2665" w:author="Updates" w:date="2024-01-23T15:22:00Z"/>
          <w:rFonts w:ascii="Franklin Gothic Demi Cond" w:eastAsia="Times New Roman" w:hAnsi="Franklin Gothic Demi Cond" w:cs="Arial"/>
          <w:color w:val="0393EB"/>
          <w:spacing w:val="-2"/>
          <w:sz w:val="26"/>
          <w:szCs w:val="26"/>
          <w:lang w:eastAsia="ko-KR"/>
        </w:rPr>
      </w:pPr>
    </w:p>
    <w:p w14:paraId="50599750" w14:textId="77777777" w:rsidR="0078690C" w:rsidRPr="0078690C" w:rsidRDefault="0078690C" w:rsidP="0078690C">
      <w:pPr>
        <w:spacing w:after="160" w:line="264" w:lineRule="auto"/>
        <w:ind w:right="4925"/>
        <w:rPr>
          <w:ins w:id="2666" w:author="Updates" w:date="2024-01-23T15:22:00Z"/>
          <w:rFonts w:ascii="Franklin Gothic Demi Cond" w:eastAsia="Times New Roman" w:hAnsi="Franklin Gothic Demi Cond" w:cs="Arial"/>
          <w:color w:val="0393EB"/>
          <w:spacing w:val="-2"/>
          <w:sz w:val="26"/>
          <w:szCs w:val="26"/>
          <w:lang w:eastAsia="ko-KR"/>
        </w:rPr>
      </w:pPr>
    </w:p>
    <w:p w14:paraId="180EBC65" w14:textId="77777777" w:rsidR="0078690C" w:rsidRPr="0078690C" w:rsidRDefault="0078690C" w:rsidP="0078690C">
      <w:pPr>
        <w:spacing w:after="160" w:line="264" w:lineRule="auto"/>
        <w:ind w:right="4925"/>
        <w:rPr>
          <w:ins w:id="2667" w:author="Updates" w:date="2024-01-23T15:22:00Z"/>
          <w:rFonts w:ascii="Franklin Gothic Demi Cond" w:eastAsia="Times New Roman" w:hAnsi="Franklin Gothic Demi Cond" w:cs="Arial"/>
          <w:color w:val="0393EB"/>
          <w:spacing w:val="-2"/>
          <w:sz w:val="26"/>
          <w:szCs w:val="26"/>
          <w:lang w:eastAsia="ko-KR"/>
        </w:rPr>
      </w:pPr>
    </w:p>
    <w:p w14:paraId="085E2A7D" w14:textId="77777777" w:rsidR="0078690C" w:rsidRPr="0078690C" w:rsidRDefault="0078690C" w:rsidP="0078690C">
      <w:pPr>
        <w:spacing w:after="160" w:line="264" w:lineRule="auto"/>
        <w:ind w:right="4925"/>
        <w:rPr>
          <w:ins w:id="2668" w:author="Updates" w:date="2024-01-23T15:22:00Z"/>
          <w:rFonts w:ascii="Franklin Gothic Demi Cond" w:eastAsia="Times New Roman" w:hAnsi="Franklin Gothic Demi Cond" w:cs="Arial"/>
          <w:color w:val="0393EB"/>
          <w:spacing w:val="-2"/>
          <w:sz w:val="26"/>
          <w:szCs w:val="26"/>
          <w:lang w:eastAsia="ko-KR"/>
        </w:rPr>
      </w:pPr>
    </w:p>
    <w:p w14:paraId="1F90AEF1" w14:textId="77777777" w:rsidR="0078690C" w:rsidRPr="0078690C" w:rsidRDefault="0078690C" w:rsidP="0078690C">
      <w:pPr>
        <w:spacing w:after="160" w:line="264" w:lineRule="auto"/>
        <w:ind w:right="4925"/>
        <w:rPr>
          <w:moveTo w:id="2669" w:author="Updates" w:date="2024-01-23T15:22:00Z"/>
          <w:rFonts w:ascii="Franklin Gothic Demi Cond" w:eastAsia="Times New Roman" w:hAnsi="Franklin Gothic Demi Cond" w:cs="Arial"/>
          <w:color w:val="0393EB"/>
          <w:spacing w:val="-2"/>
          <w:sz w:val="26"/>
          <w:szCs w:val="26"/>
          <w:lang w:eastAsia="ko-KR"/>
        </w:rPr>
      </w:pPr>
      <w:moveToRangeStart w:id="2670" w:author="Updates" w:date="2024-01-23T15:22:00Z" w:name="move156915792"/>
    </w:p>
    <w:p w14:paraId="0C940981" w14:textId="77777777" w:rsidR="0078690C" w:rsidRPr="0078690C" w:rsidRDefault="0078690C" w:rsidP="0078690C">
      <w:pPr>
        <w:spacing w:after="160" w:line="264" w:lineRule="auto"/>
        <w:ind w:right="4925"/>
        <w:rPr>
          <w:moveTo w:id="2671" w:author="Updates" w:date="2024-01-23T15:22:00Z"/>
          <w:rFonts w:ascii="Arial" w:hAnsi="Arial" w:cs="Arial"/>
          <w:sz w:val="28"/>
          <w:szCs w:val="28"/>
        </w:rPr>
      </w:pPr>
      <w:moveTo w:id="2672" w:author="Updates" w:date="2024-01-23T15:22:00Z">
        <w:r w:rsidRPr="0078690C">
          <w:rPr>
            <w:rFonts w:ascii="Franklin Gothic Demi Cond" w:eastAsia="Times New Roman" w:hAnsi="Franklin Gothic Demi Cond" w:cs="Arial"/>
            <w:color w:val="0393EB"/>
            <w:spacing w:val="-2"/>
            <w:sz w:val="28"/>
            <w:szCs w:val="28"/>
            <w:lang w:eastAsia="ko-KR"/>
          </w:rPr>
          <w:t>References</w:t>
        </w:r>
      </w:moveTo>
    </w:p>
    <w:moveToRangeEnd w:id="2670"/>
    <w:p w14:paraId="263D44F3" w14:textId="77777777" w:rsidR="0078690C" w:rsidRPr="00421425" w:rsidRDefault="0078690C" w:rsidP="0078690C">
      <w:pPr>
        <w:spacing w:after="160" w:line="264" w:lineRule="auto"/>
        <w:ind w:right="4925"/>
        <w:rPr>
          <w:ins w:id="2673" w:author="Updates" w:date="2024-01-23T15:22:00Z"/>
          <w:rFonts w:ascii="Arial" w:hAnsi="Arial" w:cs="Arial"/>
          <w:sz w:val="18"/>
          <w:szCs w:val="18"/>
        </w:rPr>
      </w:pPr>
      <w:ins w:id="2674" w:author="Updates" w:date="2024-01-23T15:22:00Z">
        <w:r w:rsidRPr="00421425">
          <w:rPr>
            <w:rFonts w:ascii="Arial" w:hAnsi="Arial" w:cs="Arial"/>
            <w:sz w:val="18"/>
            <w:szCs w:val="18"/>
          </w:rPr>
          <w:t xml:space="preserve">Puget Sound Action Team, Office of the Governor, Olympia, Washington. 2005. Low Impact Development Technical Guidance Manual for Puget Sound </w:t>
        </w:r>
        <w:r>
          <w:fldChar w:fldCharType="begin"/>
        </w:r>
        <w:r>
          <w:instrText>HYPERLINK "https://www.psp.wa.gov/downloads/LID/20121221_LIDmanual_FINAL_secure.pdf"</w:instrText>
        </w:r>
        <w:r>
          <w:fldChar w:fldCharType="separate"/>
        </w:r>
        <w:r w:rsidRPr="00421425">
          <w:rPr>
            <w:rFonts w:ascii="Arial" w:hAnsi="Arial" w:cs="Arial"/>
            <w:color w:val="0000FF" w:themeColor="hyperlink"/>
            <w:sz w:val="18"/>
            <w:szCs w:val="18"/>
            <w:u w:val="single"/>
          </w:rPr>
          <w:t>https://www.psp.wa.gov/downloads/LID/20121221_LIDmanual_FINAL_secure.pdf</w:t>
        </w:r>
        <w:r>
          <w:rPr>
            <w:rFonts w:ascii="Arial" w:hAnsi="Arial" w:cs="Arial"/>
            <w:color w:val="0000FF" w:themeColor="hyperlink"/>
            <w:sz w:val="18"/>
            <w:szCs w:val="18"/>
            <w:u w:val="single"/>
          </w:rPr>
          <w:fldChar w:fldCharType="end"/>
        </w:r>
        <w:r w:rsidRPr="00421425">
          <w:rPr>
            <w:rFonts w:ascii="Arial" w:hAnsi="Arial" w:cs="Arial"/>
            <w:sz w:val="18"/>
            <w:szCs w:val="18"/>
          </w:rPr>
          <w:t xml:space="preserve"> </w:t>
        </w:r>
      </w:ins>
    </w:p>
    <w:p w14:paraId="178AE2C4" w14:textId="77777777" w:rsidR="0078690C" w:rsidRPr="00F409FD" w:rsidRDefault="0078690C" w:rsidP="0078690C">
      <w:pPr>
        <w:spacing w:after="160" w:line="264" w:lineRule="auto"/>
        <w:ind w:right="4930"/>
        <w:rPr>
          <w:ins w:id="2675" w:author="Updates" w:date="2024-01-23T15:22:00Z"/>
          <w:rFonts w:ascii="Arial" w:hAnsi="Arial" w:cs="Arial"/>
          <w:color w:val="0000FF" w:themeColor="hyperlink"/>
          <w:sz w:val="18"/>
          <w:szCs w:val="18"/>
          <w:u w:val="single"/>
        </w:rPr>
      </w:pPr>
      <w:ins w:id="2676" w:author="Updates" w:date="2024-01-23T15:22:00Z">
        <w:r w:rsidRPr="00421425">
          <w:rPr>
            <w:rFonts w:ascii="Arial" w:hAnsi="Arial" w:cs="Arial"/>
            <w:sz w:val="18"/>
            <w:szCs w:val="18"/>
          </w:rPr>
          <w:t xml:space="preserve">Virginia Asphalt Association, Parking Lot Design - </w:t>
        </w:r>
        <w:r>
          <w:fldChar w:fldCharType="begin"/>
        </w:r>
        <w:r>
          <w:instrText>HYPERLINK "https://vaasphalt.org/pavement-guide/pavement-design-by-use/parking-lot-design/"</w:instrText>
        </w:r>
        <w:r>
          <w:fldChar w:fldCharType="separate"/>
        </w:r>
        <w:r w:rsidRPr="00421425">
          <w:rPr>
            <w:rFonts w:ascii="Arial" w:hAnsi="Arial" w:cs="Arial"/>
            <w:color w:val="0000FF" w:themeColor="hyperlink"/>
            <w:sz w:val="18"/>
            <w:szCs w:val="18"/>
            <w:u w:val="single"/>
          </w:rPr>
          <w:t>https://vaasphalt.org/pavement-guide/pavement-design-by-use/</w:t>
        </w:r>
        <w:r w:rsidRPr="00F409FD">
          <w:rPr>
            <w:rFonts w:ascii="Arial" w:hAnsi="Arial" w:cs="Arial"/>
            <w:color w:val="0000FF" w:themeColor="hyperlink"/>
            <w:sz w:val="18"/>
            <w:szCs w:val="18"/>
            <w:u w:val="single"/>
          </w:rPr>
          <w:t>parking</w:t>
        </w:r>
        <w:r w:rsidRPr="00421425">
          <w:rPr>
            <w:rFonts w:ascii="Arial" w:hAnsi="Arial" w:cs="Arial"/>
            <w:color w:val="0000FF" w:themeColor="hyperlink"/>
            <w:sz w:val="18"/>
            <w:szCs w:val="18"/>
            <w:u w:val="single"/>
          </w:rPr>
          <w:t>-lot-design/</w:t>
        </w:r>
        <w:r>
          <w:rPr>
            <w:rFonts w:ascii="Arial" w:hAnsi="Arial" w:cs="Arial"/>
            <w:color w:val="0000FF" w:themeColor="hyperlink"/>
            <w:sz w:val="18"/>
            <w:szCs w:val="18"/>
            <w:u w:val="single"/>
          </w:rPr>
          <w:fldChar w:fldCharType="end"/>
        </w:r>
        <w:r w:rsidRPr="00F409FD">
          <w:rPr>
            <w:rFonts w:ascii="Arial" w:hAnsi="Arial" w:cs="Arial"/>
            <w:color w:val="0000FF" w:themeColor="hyperlink"/>
            <w:sz w:val="18"/>
            <w:szCs w:val="18"/>
            <w:u w:val="single"/>
          </w:rPr>
          <w:t xml:space="preserve"> </w:t>
        </w:r>
      </w:ins>
    </w:p>
    <w:p w14:paraId="462A2D6E" w14:textId="77777777" w:rsidR="0078690C" w:rsidRPr="0078690C" w:rsidRDefault="0078690C" w:rsidP="0078690C">
      <w:pPr>
        <w:spacing w:before="240" w:after="120" w:line="276" w:lineRule="auto"/>
        <w:ind w:left="360"/>
        <w:rPr>
          <w:ins w:id="2677" w:author="Updates" w:date="2024-01-23T15:22:00Z"/>
          <w:rFonts w:ascii="Franklin Gothic Demi Cond" w:eastAsia="Times New Roman" w:hAnsi="Franklin Gothic Demi Cond"/>
          <w:color w:val="0393EB"/>
          <w:spacing w:val="-2"/>
          <w:sz w:val="26"/>
          <w:szCs w:val="26"/>
          <w:lang w:eastAsia="ko-KR"/>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p>
    <w:p w14:paraId="5B1D9F97" w14:textId="5729A6EE" w:rsidR="0078690C" w:rsidRPr="0078690C" w:rsidRDefault="0078690C" w:rsidP="0078690C">
      <w:pPr>
        <w:spacing w:before="120" w:after="120"/>
        <w:outlineLvl w:val="1"/>
        <w:rPr>
          <w:ins w:id="2678" w:author="Updates" w:date="2024-01-23T15:22:00Z"/>
          <w:rFonts w:ascii="Franklin Gothic Demi Cond" w:eastAsia="Impact" w:hAnsi="Franklin Gothic Demi Cond" w:cs="Impact"/>
          <w:bCs/>
          <w:color w:val="0393EB"/>
          <w:spacing w:val="-2"/>
          <w:sz w:val="28"/>
          <w:szCs w:val="28"/>
          <w:lang w:eastAsia="ko-KR"/>
        </w:rPr>
      </w:pPr>
      <w:bookmarkStart w:id="2679" w:name="_Toc74296607"/>
      <w:bookmarkStart w:id="2680" w:name="_Toc74651969"/>
      <w:bookmarkStart w:id="2681" w:name="_Toc74652451"/>
      <w:bookmarkStart w:id="2682" w:name="_Toc74652612"/>
      <w:bookmarkStart w:id="2683" w:name="_Toc117173045"/>
      <w:ins w:id="2684" w:author="Updates" w:date="2024-01-23T15:22:00Z">
        <w:r w:rsidRPr="0078690C">
          <w:rPr>
            <w:rFonts w:ascii="Franklin Gothic Demi Cond" w:eastAsia="Impact" w:hAnsi="Franklin Gothic Demi Cond" w:cs="Impact"/>
            <w:bCs/>
            <w:noProof/>
            <w:color w:val="005696"/>
            <w:sz w:val="48"/>
            <w:szCs w:val="48"/>
          </w:rPr>
          <w:lastRenderedPageBreak/>
          <w:drawing>
            <wp:anchor distT="0" distB="0" distL="114300" distR="114300" simplePos="0" relativeHeight="251658420" behindDoc="0" locked="0" layoutInCell="1" allowOverlap="1" wp14:anchorId="242BBC38" wp14:editId="3CE07700">
              <wp:simplePos x="0" y="0"/>
              <wp:positionH relativeFrom="column">
                <wp:posOffset>5753471</wp:posOffset>
              </wp:positionH>
              <wp:positionV relativeFrom="paragraph">
                <wp:posOffset>-53975</wp:posOffset>
              </wp:positionV>
              <wp:extent cx="1257300" cy="276225"/>
              <wp:effectExtent l="0" t="0" r="0" b="9525"/>
              <wp:wrapNone/>
              <wp:docPr id="2897" name="Picture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7300" cy="276225"/>
                      </a:xfrm>
                      <a:prstGeom prst="rect">
                        <a:avLst/>
                      </a:prstGeom>
                      <a:noFill/>
                    </pic:spPr>
                  </pic:pic>
                </a:graphicData>
              </a:graphic>
            </wp:anchor>
          </w:drawing>
        </w:r>
        <w:r w:rsidRPr="0078690C">
          <w:rPr>
            <w:rFonts w:ascii="Franklin Gothic Demi Cond" w:eastAsia="Impact" w:hAnsi="Franklin Gothic Demi Cond" w:cs="Impact"/>
            <w:bCs/>
            <w:color w:val="0393EB"/>
            <w:spacing w:val="-2"/>
            <w:sz w:val="28"/>
            <w:szCs w:val="28"/>
            <w:lang w:eastAsia="ko-KR"/>
          </w:rPr>
          <w:t xml:space="preserve">ESSD Credit 6: Reduce Impervious Area at </w:t>
        </w:r>
        <w:r w:rsidR="00306286">
          <w:rPr>
            <w:rFonts w:ascii="Franklin Gothic Demi Cond" w:eastAsia="Impact" w:hAnsi="Franklin Gothic Demi Cond" w:cs="Impact"/>
            <w:bCs/>
            <w:color w:val="0393EB"/>
            <w:spacing w:val="-2"/>
            <w:sz w:val="28"/>
            <w:szCs w:val="28"/>
            <w:lang w:eastAsia="ko-KR"/>
          </w:rPr>
          <w:t>Redevelopment</w:t>
        </w:r>
        <w:r w:rsidRPr="0078690C">
          <w:rPr>
            <w:rFonts w:ascii="Franklin Gothic Demi Cond" w:eastAsia="Impact" w:hAnsi="Franklin Gothic Demi Cond" w:cs="Impact"/>
            <w:bCs/>
            <w:color w:val="0393EB"/>
            <w:spacing w:val="-2"/>
            <w:sz w:val="28"/>
            <w:szCs w:val="28"/>
            <w:lang w:eastAsia="ko-KR"/>
          </w:rPr>
          <w:t xml:space="preserve"> Sites</w:t>
        </w:r>
        <w:bookmarkEnd w:id="2679"/>
        <w:bookmarkEnd w:id="2680"/>
        <w:bookmarkEnd w:id="2681"/>
        <w:bookmarkEnd w:id="2682"/>
        <w:bookmarkEnd w:id="2683"/>
      </w:ins>
    </w:p>
    <w:p w14:paraId="1A803A66" w14:textId="77777777" w:rsidR="0078690C" w:rsidRPr="0078690C" w:rsidRDefault="0078690C" w:rsidP="0078690C">
      <w:pPr>
        <w:spacing w:before="120" w:after="120"/>
        <w:outlineLvl w:val="1"/>
        <w:rPr>
          <w:ins w:id="2685" w:author="Updates" w:date="2024-01-23T15:22:00Z"/>
          <w:rFonts w:ascii="Franklin Gothic Demi Cond" w:eastAsia="Impact" w:hAnsi="Franklin Gothic Demi Cond" w:cs="Impact"/>
          <w:bCs/>
          <w:color w:val="0393EB"/>
          <w:spacing w:val="-2"/>
          <w:sz w:val="28"/>
          <w:szCs w:val="28"/>
          <w:lang w:eastAsia="ko-KR"/>
        </w:rPr>
        <w:sectPr w:rsidR="0078690C" w:rsidRPr="0078690C" w:rsidSect="00AF6C3A">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720"/>
        </w:sectPr>
      </w:pPr>
    </w:p>
    <w:p w14:paraId="444D2D07" w14:textId="44E381D2" w:rsidR="0078690C" w:rsidRPr="0078690C" w:rsidRDefault="0078690C" w:rsidP="0078690C">
      <w:pPr>
        <w:autoSpaceDE w:val="0"/>
        <w:autoSpaceDN w:val="0"/>
        <w:adjustRightInd w:val="0"/>
        <w:spacing w:before="240"/>
        <w:rPr>
          <w:ins w:id="2686" w:author="Updates" w:date="2024-01-23T15:22:00Z"/>
          <w:rFonts w:ascii="Arial" w:hAnsi="Arial" w:cs="Arial"/>
          <w:color w:val="000000"/>
          <w:sz w:val="20"/>
          <w:szCs w:val="20"/>
        </w:rPr>
      </w:pPr>
      <w:ins w:id="2687" w:author="Updates" w:date="2024-01-23T15:22:00Z">
        <w:r w:rsidRPr="0078690C">
          <w:rPr>
            <w:rFonts w:ascii="Arial" w:hAnsi="Arial" w:cs="Arial"/>
            <w:color w:val="000000"/>
            <w:sz w:val="20"/>
            <w:szCs w:val="20"/>
          </w:rPr>
          <w:t xml:space="preserve">This ESSD Credit is available for the reduction of total impervious area (TIA) at </w:t>
        </w:r>
        <w:r w:rsidR="00306286">
          <w:rPr>
            <w:rFonts w:ascii="Arial" w:hAnsi="Arial" w:cs="Arial"/>
            <w:color w:val="000000"/>
            <w:sz w:val="20"/>
            <w:szCs w:val="20"/>
          </w:rPr>
          <w:t>Redevelopment</w:t>
        </w:r>
        <w:r w:rsidRPr="0078690C">
          <w:rPr>
            <w:rFonts w:ascii="Arial" w:hAnsi="Arial" w:cs="Arial"/>
            <w:color w:val="000000"/>
            <w:sz w:val="20"/>
            <w:szCs w:val="20"/>
          </w:rPr>
          <w:t xml:space="preserve"> sites. </w:t>
        </w:r>
        <w:r w:rsidRPr="0078690C">
          <w:rPr>
            <w:rFonts w:ascii="Arial" w:hAnsi="Arial" w:cs="Arial"/>
            <w:sz w:val="20"/>
            <w:szCs w:val="20"/>
          </w:rPr>
          <w:t xml:space="preserve">If all requirements of this credit are met, a project Applicant need not implement any additional ESSD / LID techniques to satisfy the ESSD / LID implementation requirement summarized by </w:t>
        </w:r>
        <w:r w:rsidRPr="0078690C">
          <w:rPr>
            <w:rFonts w:ascii="Arial" w:hAnsi="Arial" w:cs="Arial"/>
            <w:b/>
            <w:bCs/>
            <w:sz w:val="20"/>
            <w:szCs w:val="20"/>
          </w:rPr>
          <w:t>Section 4.2</w:t>
        </w:r>
        <w:r w:rsidRPr="0078690C">
          <w:rPr>
            <w:rFonts w:ascii="Arial" w:hAnsi="Arial" w:cs="Arial"/>
            <w:sz w:val="20"/>
            <w:szCs w:val="20"/>
          </w:rPr>
          <w:t xml:space="preserve"> of the Stormwater Handbook. This credit also consists of a reduction in TIA which, by definition, is deducted from the total area of impervious surface that must be managed as required by Standard 2, Standard 3, Standard 4</w:t>
        </w:r>
        <w:r w:rsidR="00C948E8">
          <w:rPr>
            <w:rFonts w:ascii="Arial" w:hAnsi="Arial" w:cs="Arial"/>
            <w:sz w:val="20"/>
            <w:szCs w:val="20"/>
          </w:rPr>
          <w:t>, and the pollutant removal requirements of Standard 7</w:t>
        </w:r>
      </w:ins>
    </w:p>
    <w:p w14:paraId="5FC53471" w14:textId="77777777" w:rsidR="0078690C" w:rsidRPr="0078690C" w:rsidRDefault="0078690C" w:rsidP="0078690C">
      <w:pPr>
        <w:spacing w:before="240" w:after="160" w:line="264" w:lineRule="auto"/>
        <w:rPr>
          <w:moveTo w:id="2688" w:author="Updates" w:date="2024-01-23T15:22:00Z"/>
          <w:rFonts w:ascii="Franklin Gothic Demi Cond" w:hAnsi="Franklin Gothic Demi Cond" w:cs="Arial"/>
          <w:sz w:val="24"/>
          <w:szCs w:val="24"/>
        </w:rPr>
      </w:pPr>
      <w:moveToRangeStart w:id="2689" w:author="Updates" w:date="2024-01-23T15:22:00Z" w:name="move156915793"/>
      <w:moveTo w:id="2690" w:author="Updates" w:date="2024-01-23T15:22:00Z">
        <w:r w:rsidRPr="0078690C">
          <w:rPr>
            <w:rFonts w:ascii="Franklin Gothic Demi Cond" w:hAnsi="Franklin Gothic Demi Cond" w:cs="Arial"/>
            <w:sz w:val="24"/>
            <w:szCs w:val="24"/>
          </w:rPr>
          <w:t xml:space="preserve">Ability to meet specific </w:t>
        </w:r>
        <w:proofErr w:type="gramStart"/>
        <w:r w:rsidRPr="0078690C">
          <w:rPr>
            <w:rFonts w:ascii="Franklin Gothic Demi Cond" w:hAnsi="Franklin Gothic Demi Cond" w:cs="Arial"/>
            <w:sz w:val="24"/>
            <w:szCs w:val="24"/>
          </w:rPr>
          <w:t>standards</w:t>
        </w:r>
        <w:proofErr w:type="gramEnd"/>
      </w:moveTo>
    </w:p>
    <w:tbl>
      <w:tblPr>
        <w:tblW w:w="520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43"/>
        <w:gridCol w:w="3462"/>
      </w:tblGrid>
      <w:tr w:rsidR="0078690C" w:rsidRPr="0078690C" w14:paraId="42CC4AE9" w14:textId="77777777" w:rsidTr="00B20C8E">
        <w:trPr>
          <w:trHeight w:val="426"/>
          <w:ins w:id="2691" w:author="Updates" w:date="2024-01-23T15:22:00Z"/>
        </w:trPr>
        <w:tc>
          <w:tcPr>
            <w:tcW w:w="1743" w:type="dxa"/>
            <w:shd w:val="clear" w:color="auto" w:fill="C0E399"/>
            <w:vAlign w:val="center"/>
          </w:tcPr>
          <w:moveToRangeEnd w:id="2689"/>
          <w:p w14:paraId="2B79B728" w14:textId="77777777" w:rsidR="0078690C" w:rsidRPr="0078690C" w:rsidRDefault="0078690C" w:rsidP="0078690C">
            <w:pPr>
              <w:ind w:left="135"/>
              <w:rPr>
                <w:ins w:id="2692" w:author="Updates" w:date="2024-01-23T15:22:00Z"/>
                <w:rFonts w:ascii="Arial" w:eastAsia="Times New Roman" w:hAnsi="Arial" w:cs="Arial"/>
                <w:b/>
                <w:bCs/>
                <w:sz w:val="20"/>
                <w:szCs w:val="20"/>
              </w:rPr>
            </w:pPr>
            <w:ins w:id="2693" w:author="Updates" w:date="2024-01-23T15:22:00Z">
              <w:r w:rsidRPr="0078690C">
                <w:rPr>
                  <w:rFonts w:ascii="Arial" w:eastAsia="Times New Roman" w:hAnsi="Arial" w:cs="Arial"/>
                  <w:b/>
                  <w:bCs/>
                  <w:sz w:val="18"/>
                  <w:szCs w:val="18"/>
                </w:rPr>
                <w:t>Standard</w:t>
              </w:r>
            </w:ins>
          </w:p>
        </w:tc>
        <w:tc>
          <w:tcPr>
            <w:tcW w:w="3462" w:type="dxa"/>
            <w:shd w:val="clear" w:color="auto" w:fill="C0E399"/>
            <w:vAlign w:val="center"/>
          </w:tcPr>
          <w:p w14:paraId="777446C7" w14:textId="77777777" w:rsidR="0078690C" w:rsidRPr="0078690C" w:rsidRDefault="0078690C" w:rsidP="0078690C">
            <w:pPr>
              <w:ind w:left="135"/>
              <w:rPr>
                <w:ins w:id="2694" w:author="Updates" w:date="2024-01-23T15:22:00Z"/>
                <w:rFonts w:ascii="Arial" w:eastAsia="Times New Roman" w:hAnsi="Arial" w:cs="Arial"/>
                <w:b/>
                <w:bCs/>
                <w:sz w:val="20"/>
                <w:szCs w:val="20"/>
              </w:rPr>
            </w:pPr>
            <w:ins w:id="2695" w:author="Updates" w:date="2024-01-23T15:22:00Z">
              <w:r w:rsidRPr="0078690C">
                <w:rPr>
                  <w:rFonts w:ascii="Arial" w:eastAsia="Times New Roman" w:hAnsi="Arial" w:cs="Arial"/>
                  <w:b/>
                  <w:bCs/>
                  <w:sz w:val="18"/>
                  <w:szCs w:val="18"/>
                </w:rPr>
                <w:t>Description</w:t>
              </w:r>
            </w:ins>
          </w:p>
        </w:tc>
      </w:tr>
      <w:tr w:rsidR="0078690C" w:rsidRPr="0078690C" w14:paraId="7A37160B" w14:textId="77777777" w:rsidTr="00B20C8E">
        <w:trPr>
          <w:trHeight w:val="416"/>
          <w:ins w:id="2696" w:author="Updates" w:date="2024-01-23T15:22:00Z"/>
        </w:trPr>
        <w:tc>
          <w:tcPr>
            <w:tcW w:w="1743" w:type="dxa"/>
            <w:shd w:val="clear" w:color="auto" w:fill="F2F2F2" w:themeFill="background1" w:themeFillShade="F2"/>
            <w:vAlign w:val="center"/>
          </w:tcPr>
          <w:p w14:paraId="3262A7FC" w14:textId="77777777" w:rsidR="0078690C" w:rsidRPr="0078690C" w:rsidRDefault="0078690C" w:rsidP="0078690C">
            <w:pPr>
              <w:ind w:left="135"/>
              <w:rPr>
                <w:ins w:id="2697" w:author="Updates" w:date="2024-01-23T15:22:00Z"/>
                <w:rFonts w:ascii="Arial" w:eastAsia="Times New Roman" w:hAnsi="Arial" w:cs="Arial"/>
                <w:sz w:val="20"/>
                <w:szCs w:val="20"/>
              </w:rPr>
            </w:pPr>
            <w:ins w:id="2698" w:author="Updates" w:date="2024-01-23T15:22:00Z">
              <w:r w:rsidRPr="0078690C">
                <w:rPr>
                  <w:rFonts w:ascii="Arial" w:eastAsia="Times New Roman" w:hAnsi="Arial" w:cs="Arial"/>
                  <w:sz w:val="18"/>
                  <w:szCs w:val="18"/>
                </w:rPr>
                <w:t>2 - Peak Flow</w:t>
              </w:r>
            </w:ins>
          </w:p>
        </w:tc>
        <w:tc>
          <w:tcPr>
            <w:tcW w:w="3462" w:type="dxa"/>
            <w:vAlign w:val="center"/>
          </w:tcPr>
          <w:p w14:paraId="0DD33223" w14:textId="77777777" w:rsidR="0078690C" w:rsidRPr="0078690C" w:rsidRDefault="0078690C" w:rsidP="0078690C">
            <w:pPr>
              <w:ind w:left="135" w:right="91"/>
              <w:rPr>
                <w:ins w:id="2699" w:author="Updates" w:date="2024-01-23T15:22:00Z"/>
                <w:rFonts w:ascii="Arial" w:eastAsia="Times New Roman" w:hAnsi="Arial" w:cs="Arial"/>
                <w:sz w:val="20"/>
                <w:szCs w:val="20"/>
              </w:rPr>
            </w:pPr>
            <w:ins w:id="2700" w:author="Updates" w:date="2024-01-23T15:22:00Z">
              <w:r w:rsidRPr="0078690C">
                <w:rPr>
                  <w:rFonts w:ascii="Arial" w:eastAsia="Times New Roman" w:hAnsi="Arial" w:cs="Arial"/>
                  <w:sz w:val="18"/>
                  <w:szCs w:val="18"/>
                </w:rPr>
                <w:t>Consists of a reduction in Total Impervious Area (TIA) which, by definition, is deducted from the total area of impervious surface that must be managed as required by Standard 2.</w:t>
              </w:r>
            </w:ins>
          </w:p>
        </w:tc>
      </w:tr>
      <w:tr w:rsidR="0078690C" w:rsidRPr="0078690C" w14:paraId="41385FEE" w14:textId="77777777" w:rsidTr="00B20C8E">
        <w:trPr>
          <w:trHeight w:val="543"/>
          <w:ins w:id="2701" w:author="Updates" w:date="2024-01-23T15:22:00Z"/>
        </w:trPr>
        <w:tc>
          <w:tcPr>
            <w:tcW w:w="1743" w:type="dxa"/>
            <w:shd w:val="clear" w:color="auto" w:fill="F2F2F2" w:themeFill="background1" w:themeFillShade="F2"/>
            <w:vAlign w:val="center"/>
          </w:tcPr>
          <w:p w14:paraId="2E55A014" w14:textId="77777777" w:rsidR="0078690C" w:rsidRPr="0078690C" w:rsidRDefault="0078690C" w:rsidP="0078690C">
            <w:pPr>
              <w:ind w:left="135" w:right="91"/>
              <w:rPr>
                <w:ins w:id="2702" w:author="Updates" w:date="2024-01-23T15:22:00Z"/>
                <w:rFonts w:ascii="Arial" w:eastAsia="Times New Roman" w:hAnsi="Arial" w:cs="Arial"/>
                <w:sz w:val="20"/>
                <w:szCs w:val="20"/>
              </w:rPr>
            </w:pPr>
            <w:ins w:id="2703" w:author="Updates" w:date="2024-01-23T15:22:00Z">
              <w:r w:rsidRPr="0078690C">
                <w:rPr>
                  <w:rFonts w:ascii="Arial" w:eastAsia="Times New Roman" w:hAnsi="Arial" w:cs="Arial"/>
                  <w:sz w:val="18"/>
                  <w:szCs w:val="18"/>
                </w:rPr>
                <w:t>3 - Recharge</w:t>
              </w:r>
            </w:ins>
          </w:p>
        </w:tc>
        <w:tc>
          <w:tcPr>
            <w:tcW w:w="3462" w:type="dxa"/>
            <w:vAlign w:val="center"/>
          </w:tcPr>
          <w:p w14:paraId="25EAF150" w14:textId="77777777" w:rsidR="0078690C" w:rsidRPr="0078690C" w:rsidRDefault="0078690C" w:rsidP="0078690C">
            <w:pPr>
              <w:ind w:left="135" w:right="91"/>
              <w:rPr>
                <w:ins w:id="2704" w:author="Updates" w:date="2024-01-23T15:22:00Z"/>
                <w:rFonts w:ascii="Arial" w:eastAsia="Times New Roman" w:hAnsi="Arial" w:cs="Arial"/>
                <w:sz w:val="20"/>
                <w:szCs w:val="20"/>
              </w:rPr>
            </w:pPr>
            <w:ins w:id="2705" w:author="Updates" w:date="2024-01-23T15:22:00Z">
              <w:r w:rsidRPr="0078690C">
                <w:rPr>
                  <w:rFonts w:ascii="Arial" w:eastAsia="Times New Roman" w:hAnsi="Arial" w:cs="Arial"/>
                  <w:sz w:val="18"/>
                  <w:szCs w:val="18"/>
                </w:rPr>
                <w:t>Consists of a reduction in Total Impervious Area (TIA) which, by definition, is deducted from the total area of impervious surface that must be managed as required by Standard 3.</w:t>
              </w:r>
            </w:ins>
          </w:p>
        </w:tc>
      </w:tr>
      <w:tr w:rsidR="0078690C" w:rsidRPr="0078690C" w14:paraId="26EC0C5E" w14:textId="77777777" w:rsidTr="00B20C8E">
        <w:trPr>
          <w:trHeight w:val="606"/>
          <w:ins w:id="2706" w:author="Updates" w:date="2024-01-23T15:22:00Z"/>
        </w:trPr>
        <w:tc>
          <w:tcPr>
            <w:tcW w:w="1743" w:type="dxa"/>
            <w:shd w:val="clear" w:color="auto" w:fill="F2F2F2" w:themeFill="background1" w:themeFillShade="F2"/>
            <w:vAlign w:val="center"/>
          </w:tcPr>
          <w:p w14:paraId="2AC50D72" w14:textId="77777777" w:rsidR="0078690C" w:rsidRPr="0078690C" w:rsidRDefault="0078690C" w:rsidP="0078690C">
            <w:pPr>
              <w:ind w:left="135" w:right="91"/>
              <w:rPr>
                <w:ins w:id="2707" w:author="Updates" w:date="2024-01-23T15:22:00Z"/>
                <w:rFonts w:ascii="Arial" w:eastAsia="Times New Roman" w:hAnsi="Arial" w:cs="Arial"/>
                <w:sz w:val="20"/>
                <w:szCs w:val="20"/>
              </w:rPr>
            </w:pPr>
            <w:ins w:id="2708" w:author="Updates" w:date="2024-01-23T15:22:00Z">
              <w:r w:rsidRPr="0078690C">
                <w:rPr>
                  <w:rFonts w:ascii="Arial" w:eastAsia="Times New Roman" w:hAnsi="Arial" w:cs="Arial"/>
                  <w:sz w:val="18"/>
                  <w:szCs w:val="18"/>
                </w:rPr>
                <w:t>4 - TSS/ TP Removal</w:t>
              </w:r>
            </w:ins>
          </w:p>
        </w:tc>
        <w:tc>
          <w:tcPr>
            <w:tcW w:w="3462" w:type="dxa"/>
            <w:vAlign w:val="center"/>
          </w:tcPr>
          <w:p w14:paraId="64A19C0A" w14:textId="2B797544" w:rsidR="0078690C" w:rsidRPr="00843872" w:rsidRDefault="0078690C" w:rsidP="0078690C">
            <w:pPr>
              <w:spacing w:before="120" w:after="120"/>
              <w:ind w:left="130" w:right="91"/>
              <w:rPr>
                <w:ins w:id="2709" w:author="Updates" w:date="2024-01-23T15:22:00Z"/>
                <w:rFonts w:ascii="Arial" w:eastAsia="Times New Roman" w:hAnsi="Arial" w:cs="Arial"/>
                <w:sz w:val="18"/>
                <w:szCs w:val="18"/>
              </w:rPr>
            </w:pPr>
            <w:ins w:id="2710" w:author="Updates" w:date="2024-01-23T15:22:00Z">
              <w:r w:rsidRPr="0078690C">
                <w:rPr>
                  <w:rFonts w:ascii="Arial" w:eastAsia="Times New Roman" w:hAnsi="Arial" w:cs="Arial"/>
                  <w:sz w:val="18"/>
                  <w:szCs w:val="18"/>
                </w:rPr>
                <w:t xml:space="preserve">Consists of a reduction in Total Impervious Area (TIA) which, by definition, is deducted from the total area of impervious surface that must be managed as required by Standard </w:t>
              </w:r>
              <w:r w:rsidR="00B20C8E">
                <w:rPr>
                  <w:rFonts w:ascii="Arial" w:eastAsia="Times New Roman" w:hAnsi="Arial" w:cs="Arial"/>
                  <w:sz w:val="18"/>
                  <w:szCs w:val="18"/>
                </w:rPr>
                <w:t>4 or the pollutant removal requirements of Standard 7.</w:t>
              </w:r>
            </w:ins>
          </w:p>
        </w:tc>
      </w:tr>
      <w:tr w:rsidR="0078690C" w:rsidRPr="0078690C" w14:paraId="2FDFED6B" w14:textId="77777777" w:rsidTr="00B20C8E">
        <w:trPr>
          <w:trHeight w:val="759"/>
          <w:ins w:id="2711" w:author="Updates" w:date="2024-01-23T15:22:00Z"/>
        </w:trPr>
        <w:tc>
          <w:tcPr>
            <w:tcW w:w="1743" w:type="dxa"/>
            <w:shd w:val="clear" w:color="auto" w:fill="F2F2F2" w:themeFill="background1" w:themeFillShade="F2"/>
            <w:vAlign w:val="center"/>
          </w:tcPr>
          <w:p w14:paraId="48A338BB" w14:textId="77777777" w:rsidR="0078690C" w:rsidRPr="0078690C" w:rsidRDefault="0078690C" w:rsidP="0078690C">
            <w:pPr>
              <w:ind w:left="135"/>
              <w:rPr>
                <w:ins w:id="2712" w:author="Updates" w:date="2024-01-23T15:22:00Z"/>
                <w:rFonts w:ascii="Arial" w:eastAsia="Times New Roman" w:hAnsi="Arial" w:cs="Arial"/>
                <w:sz w:val="20"/>
                <w:szCs w:val="20"/>
              </w:rPr>
            </w:pPr>
            <w:ins w:id="2713" w:author="Updates" w:date="2024-01-23T15:22:00Z">
              <w:r w:rsidRPr="0078690C">
                <w:rPr>
                  <w:rFonts w:ascii="Arial" w:eastAsia="Times New Roman" w:hAnsi="Arial" w:cs="Arial"/>
                  <w:sz w:val="18"/>
                  <w:szCs w:val="18"/>
                </w:rPr>
                <w:t>5 - Higher</w:t>
              </w:r>
            </w:ins>
          </w:p>
          <w:p w14:paraId="38C43BD2" w14:textId="77777777" w:rsidR="0078690C" w:rsidRPr="0078690C" w:rsidRDefault="0078690C" w:rsidP="0078690C">
            <w:pPr>
              <w:ind w:left="135"/>
              <w:rPr>
                <w:ins w:id="2714" w:author="Updates" w:date="2024-01-23T15:22:00Z"/>
                <w:rFonts w:ascii="Arial" w:eastAsia="Times New Roman" w:hAnsi="Arial" w:cs="Arial"/>
                <w:sz w:val="20"/>
                <w:szCs w:val="20"/>
              </w:rPr>
            </w:pPr>
            <w:ins w:id="2715" w:author="Updates" w:date="2024-01-23T15:22:00Z">
              <w:r w:rsidRPr="0078690C">
                <w:rPr>
                  <w:rFonts w:ascii="Arial" w:eastAsia="Times New Roman" w:hAnsi="Arial" w:cs="Arial"/>
                  <w:sz w:val="18"/>
                  <w:szCs w:val="18"/>
                </w:rPr>
                <w:t>Pollutant</w:t>
              </w:r>
            </w:ins>
          </w:p>
          <w:p w14:paraId="5B37B19E" w14:textId="77777777" w:rsidR="0078690C" w:rsidRPr="0078690C" w:rsidRDefault="0078690C" w:rsidP="0078690C">
            <w:pPr>
              <w:ind w:left="135"/>
              <w:rPr>
                <w:ins w:id="2716" w:author="Updates" w:date="2024-01-23T15:22:00Z"/>
                <w:rFonts w:ascii="Arial" w:eastAsia="Times New Roman" w:hAnsi="Arial" w:cs="Arial"/>
                <w:sz w:val="20"/>
                <w:szCs w:val="20"/>
              </w:rPr>
            </w:pPr>
            <w:ins w:id="2717" w:author="Updates" w:date="2024-01-23T15:22:00Z">
              <w:r w:rsidRPr="0078690C">
                <w:rPr>
                  <w:rFonts w:ascii="Arial" w:eastAsia="Times New Roman" w:hAnsi="Arial" w:cs="Arial"/>
                  <w:sz w:val="18"/>
                  <w:szCs w:val="18"/>
                </w:rPr>
                <w:t>Loading</w:t>
              </w:r>
            </w:ins>
          </w:p>
        </w:tc>
        <w:tc>
          <w:tcPr>
            <w:tcW w:w="3462" w:type="dxa"/>
            <w:vAlign w:val="center"/>
          </w:tcPr>
          <w:p w14:paraId="02A5DB6F" w14:textId="77777777" w:rsidR="0078690C" w:rsidRPr="0078690C" w:rsidRDefault="0078690C" w:rsidP="0078690C">
            <w:pPr>
              <w:ind w:left="47" w:right="91"/>
              <w:rPr>
                <w:ins w:id="2718" w:author="Updates" w:date="2024-01-23T15:22:00Z"/>
                <w:rFonts w:ascii="Arial" w:eastAsia="Times New Roman" w:hAnsi="Arial" w:cs="Arial"/>
                <w:sz w:val="20"/>
                <w:szCs w:val="20"/>
              </w:rPr>
            </w:pPr>
            <w:ins w:id="2719" w:author="Updates" w:date="2024-01-23T15:22:00Z">
              <w:r w:rsidRPr="0078690C">
                <w:rPr>
                  <w:rFonts w:ascii="Arial" w:eastAsia="Times New Roman" w:hAnsi="Arial" w:cs="Arial"/>
                  <w:sz w:val="18"/>
                  <w:szCs w:val="18"/>
                </w:rPr>
                <w:t>May be used for runoff from land uses with Higher Potential Pollutant Loads (LUHPPLs).</w:t>
              </w:r>
            </w:ins>
          </w:p>
        </w:tc>
      </w:tr>
      <w:tr w:rsidR="0078690C" w:rsidRPr="0078690C" w14:paraId="26794F06" w14:textId="77777777" w:rsidTr="00B20C8E">
        <w:trPr>
          <w:trHeight w:val="669"/>
          <w:ins w:id="2720" w:author="Updates" w:date="2024-01-23T15:22:00Z"/>
        </w:trPr>
        <w:tc>
          <w:tcPr>
            <w:tcW w:w="1743" w:type="dxa"/>
            <w:shd w:val="clear" w:color="auto" w:fill="F2F2F2" w:themeFill="background1" w:themeFillShade="F2"/>
            <w:vAlign w:val="center"/>
          </w:tcPr>
          <w:p w14:paraId="3CA3EF46" w14:textId="77777777" w:rsidR="0078690C" w:rsidRPr="0078690C" w:rsidRDefault="0078690C" w:rsidP="0078690C">
            <w:pPr>
              <w:ind w:left="135"/>
              <w:rPr>
                <w:ins w:id="2721" w:author="Updates" w:date="2024-01-23T15:22:00Z"/>
                <w:rFonts w:ascii="Arial" w:eastAsia="Times New Roman" w:hAnsi="Arial" w:cs="Arial"/>
                <w:sz w:val="20"/>
                <w:szCs w:val="20"/>
              </w:rPr>
            </w:pPr>
            <w:ins w:id="2722" w:author="Updates" w:date="2024-01-23T15:22:00Z">
              <w:r w:rsidRPr="0078690C">
                <w:rPr>
                  <w:rFonts w:ascii="Arial" w:eastAsia="Times New Roman" w:hAnsi="Arial" w:cs="Arial"/>
                  <w:sz w:val="18"/>
                  <w:szCs w:val="18"/>
                </w:rPr>
                <w:t>6 - Discharges</w:t>
              </w:r>
            </w:ins>
          </w:p>
          <w:p w14:paraId="781F3342" w14:textId="77777777" w:rsidR="0078690C" w:rsidRPr="0078690C" w:rsidRDefault="0078690C" w:rsidP="0078690C">
            <w:pPr>
              <w:ind w:left="135"/>
              <w:rPr>
                <w:ins w:id="2723" w:author="Updates" w:date="2024-01-23T15:22:00Z"/>
                <w:rFonts w:ascii="Arial" w:eastAsia="Times New Roman" w:hAnsi="Arial" w:cs="Arial"/>
                <w:sz w:val="20"/>
                <w:szCs w:val="20"/>
              </w:rPr>
            </w:pPr>
            <w:ins w:id="2724" w:author="Updates" w:date="2024-01-23T15:22:00Z">
              <w:r w:rsidRPr="0078690C">
                <w:rPr>
                  <w:rFonts w:ascii="Arial" w:eastAsia="Times New Roman" w:hAnsi="Arial" w:cs="Arial"/>
                  <w:sz w:val="18"/>
                  <w:szCs w:val="18"/>
                </w:rPr>
                <w:t>near or to</w:t>
              </w:r>
            </w:ins>
          </w:p>
          <w:p w14:paraId="5FFE5B38" w14:textId="77777777" w:rsidR="0078690C" w:rsidRPr="0078690C" w:rsidRDefault="0078690C" w:rsidP="0078690C">
            <w:pPr>
              <w:ind w:left="135"/>
              <w:rPr>
                <w:ins w:id="2725" w:author="Updates" w:date="2024-01-23T15:22:00Z"/>
                <w:rFonts w:ascii="Arial" w:eastAsia="Times New Roman" w:hAnsi="Arial" w:cs="Arial"/>
                <w:sz w:val="20"/>
                <w:szCs w:val="20"/>
              </w:rPr>
            </w:pPr>
            <w:ins w:id="2726" w:author="Updates" w:date="2024-01-23T15:22:00Z">
              <w:r w:rsidRPr="0078690C">
                <w:rPr>
                  <w:rFonts w:ascii="Arial" w:eastAsia="Times New Roman" w:hAnsi="Arial" w:cs="Arial"/>
                  <w:sz w:val="18"/>
                  <w:szCs w:val="18"/>
                </w:rPr>
                <w:t>Critical Areas</w:t>
              </w:r>
            </w:ins>
          </w:p>
        </w:tc>
        <w:tc>
          <w:tcPr>
            <w:tcW w:w="3462" w:type="dxa"/>
            <w:vAlign w:val="center"/>
          </w:tcPr>
          <w:p w14:paraId="3BFE5114" w14:textId="77777777" w:rsidR="0078690C" w:rsidRPr="0078690C" w:rsidRDefault="0078690C" w:rsidP="0078690C">
            <w:pPr>
              <w:ind w:left="90" w:right="91"/>
              <w:rPr>
                <w:ins w:id="2727" w:author="Updates" w:date="2024-01-23T15:22:00Z"/>
                <w:rFonts w:ascii="Arial" w:eastAsia="Times New Roman" w:hAnsi="Arial" w:cs="Arial"/>
                <w:sz w:val="20"/>
                <w:szCs w:val="20"/>
              </w:rPr>
            </w:pPr>
            <w:ins w:id="2728" w:author="Updates" w:date="2024-01-23T15:22:00Z">
              <w:r w:rsidRPr="0078690C">
                <w:rPr>
                  <w:rFonts w:ascii="Arial" w:eastAsia="Times New Roman" w:hAnsi="Arial" w:cs="Arial"/>
                  <w:sz w:val="18"/>
                  <w:szCs w:val="18"/>
                </w:rPr>
                <w:t>May be used for discharges near or to Critical Areas.</w:t>
              </w:r>
            </w:ins>
          </w:p>
        </w:tc>
      </w:tr>
      <w:tr w:rsidR="0078690C" w:rsidRPr="0078690C" w14:paraId="6A0AFA41" w14:textId="77777777" w:rsidTr="00B20C8E">
        <w:trPr>
          <w:trHeight w:val="473"/>
          <w:ins w:id="2729" w:author="Updates" w:date="2024-01-23T15:22:00Z"/>
        </w:trPr>
        <w:tc>
          <w:tcPr>
            <w:tcW w:w="1743" w:type="dxa"/>
            <w:shd w:val="clear" w:color="auto" w:fill="F2F2F2" w:themeFill="background1" w:themeFillShade="F2"/>
            <w:vAlign w:val="center"/>
          </w:tcPr>
          <w:p w14:paraId="16D95C18" w14:textId="00E35584" w:rsidR="0078690C" w:rsidRPr="0078690C" w:rsidRDefault="0078690C" w:rsidP="0078690C">
            <w:pPr>
              <w:ind w:left="135"/>
              <w:rPr>
                <w:ins w:id="2730" w:author="Updates" w:date="2024-01-23T15:22:00Z"/>
                <w:rFonts w:ascii="Arial" w:eastAsia="Times New Roman" w:hAnsi="Arial" w:cs="Arial"/>
                <w:sz w:val="18"/>
                <w:szCs w:val="18"/>
              </w:rPr>
            </w:pPr>
            <w:ins w:id="2731" w:author="Updates" w:date="2024-01-23T15:22:00Z">
              <w:r w:rsidRPr="0078690C">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462" w:type="dxa"/>
            <w:vAlign w:val="center"/>
          </w:tcPr>
          <w:p w14:paraId="2BAEC010" w14:textId="394E51F3" w:rsidR="0078690C" w:rsidRPr="0078690C" w:rsidRDefault="0078690C" w:rsidP="0078690C">
            <w:pPr>
              <w:ind w:left="135" w:right="91"/>
              <w:rPr>
                <w:ins w:id="2732" w:author="Updates" w:date="2024-01-23T15:22:00Z"/>
                <w:rFonts w:ascii="Arial" w:eastAsia="Times New Roman" w:hAnsi="Arial" w:cs="Arial"/>
                <w:sz w:val="18"/>
                <w:szCs w:val="18"/>
              </w:rPr>
            </w:pPr>
            <w:ins w:id="2733" w:author="Updates" w:date="2024-01-23T15:22:00Z">
              <w:r w:rsidRPr="0078690C">
                <w:rPr>
                  <w:rFonts w:ascii="Arial" w:eastAsia="Times New Roman" w:hAnsi="Arial" w:cs="Arial"/>
                  <w:sz w:val="18"/>
                  <w:szCs w:val="18"/>
                </w:rPr>
                <w:t xml:space="preserve">May be used for </w:t>
              </w:r>
              <w:r w:rsidR="00306286">
                <w:rPr>
                  <w:rFonts w:ascii="Arial" w:eastAsia="Times New Roman" w:hAnsi="Arial" w:cs="Arial"/>
                  <w:sz w:val="18"/>
                  <w:szCs w:val="18"/>
                </w:rPr>
                <w:t>Redevelopment</w:t>
              </w:r>
              <w:r w:rsidRPr="0078690C">
                <w:rPr>
                  <w:rFonts w:ascii="Arial" w:eastAsia="Times New Roman" w:hAnsi="Arial" w:cs="Arial"/>
                  <w:sz w:val="18"/>
                  <w:szCs w:val="18"/>
                </w:rPr>
                <w:t>.</w:t>
              </w:r>
            </w:ins>
          </w:p>
        </w:tc>
      </w:tr>
      <w:tr w:rsidR="0078690C" w:rsidRPr="0078690C" w14:paraId="1D4D2344" w14:textId="77777777" w:rsidTr="00B20C8E">
        <w:trPr>
          <w:trHeight w:val="561"/>
          <w:ins w:id="2734" w:author="Updates" w:date="2024-01-23T15:22:00Z"/>
        </w:trPr>
        <w:tc>
          <w:tcPr>
            <w:tcW w:w="1743" w:type="dxa"/>
            <w:shd w:val="clear" w:color="auto" w:fill="F2F2F2" w:themeFill="background1" w:themeFillShade="F2"/>
            <w:vAlign w:val="center"/>
          </w:tcPr>
          <w:p w14:paraId="422F84A7" w14:textId="77777777" w:rsidR="0078690C" w:rsidRPr="0078690C" w:rsidRDefault="0078690C" w:rsidP="0078690C">
            <w:pPr>
              <w:ind w:left="135"/>
              <w:rPr>
                <w:ins w:id="2735" w:author="Updates" w:date="2024-01-23T15:22:00Z"/>
                <w:rFonts w:ascii="Arial" w:eastAsia="Times New Roman" w:hAnsi="Arial" w:cs="Arial"/>
                <w:sz w:val="18"/>
                <w:szCs w:val="18"/>
              </w:rPr>
            </w:pPr>
            <w:ins w:id="2736" w:author="Updates" w:date="2024-01-23T15:22:00Z">
              <w:r w:rsidRPr="0078690C">
                <w:rPr>
                  <w:rFonts w:ascii="Arial" w:eastAsia="Times New Roman" w:hAnsi="Arial" w:cs="Arial"/>
                  <w:sz w:val="18"/>
                  <w:szCs w:val="18"/>
                </w:rPr>
                <w:t>8 - Construction Phase Pollution Controls</w:t>
              </w:r>
            </w:ins>
          </w:p>
        </w:tc>
        <w:tc>
          <w:tcPr>
            <w:tcW w:w="3462" w:type="dxa"/>
            <w:vAlign w:val="center"/>
          </w:tcPr>
          <w:p w14:paraId="3400C9DE" w14:textId="77777777" w:rsidR="0078690C" w:rsidRPr="0078690C" w:rsidRDefault="0078690C" w:rsidP="0078690C">
            <w:pPr>
              <w:ind w:left="135" w:right="91"/>
              <w:rPr>
                <w:ins w:id="2737" w:author="Updates" w:date="2024-01-23T15:22:00Z"/>
                <w:rFonts w:ascii="Arial" w:eastAsia="Times New Roman" w:hAnsi="Arial" w:cs="Arial"/>
                <w:sz w:val="18"/>
                <w:szCs w:val="18"/>
              </w:rPr>
            </w:pPr>
            <w:ins w:id="2738" w:author="Updates" w:date="2024-01-23T15:22:00Z">
              <w:r w:rsidRPr="0078690C">
                <w:rPr>
                  <w:rFonts w:ascii="Arial" w:eastAsia="Times New Roman" w:hAnsi="Arial" w:cs="Arial"/>
                  <w:sz w:val="18"/>
                  <w:szCs w:val="18"/>
                </w:rPr>
                <w:t>Not to be used for construction period runoff control.</w:t>
              </w:r>
            </w:ins>
          </w:p>
        </w:tc>
      </w:tr>
      <w:tr w:rsidR="0078690C" w:rsidRPr="0078690C" w14:paraId="3E8AA46F" w14:textId="77777777" w:rsidTr="00B20C8E">
        <w:trPr>
          <w:trHeight w:val="795"/>
          <w:ins w:id="2739" w:author="Updates" w:date="2024-01-23T15:22:00Z"/>
        </w:trPr>
        <w:tc>
          <w:tcPr>
            <w:tcW w:w="1743" w:type="dxa"/>
            <w:shd w:val="clear" w:color="auto" w:fill="F2F2F2" w:themeFill="background1" w:themeFillShade="F2"/>
            <w:vAlign w:val="center"/>
          </w:tcPr>
          <w:p w14:paraId="334EA479" w14:textId="77777777" w:rsidR="0078690C" w:rsidRPr="0078690C" w:rsidRDefault="0078690C" w:rsidP="0078690C">
            <w:pPr>
              <w:ind w:left="135"/>
              <w:rPr>
                <w:ins w:id="2740" w:author="Updates" w:date="2024-01-23T15:22:00Z"/>
                <w:rFonts w:ascii="Arial" w:eastAsia="Times New Roman" w:hAnsi="Arial" w:cs="Arial"/>
                <w:sz w:val="18"/>
                <w:szCs w:val="18"/>
              </w:rPr>
            </w:pPr>
            <w:ins w:id="2741" w:author="Updates" w:date="2024-01-23T15:22:00Z">
              <w:r w:rsidRPr="0078690C">
                <w:rPr>
                  <w:rFonts w:ascii="Arial" w:eastAsia="Times New Roman" w:hAnsi="Arial" w:cs="Arial"/>
                  <w:sz w:val="18"/>
                  <w:szCs w:val="18"/>
                </w:rPr>
                <w:t>11 - Total Maximum Daily Loads</w:t>
              </w:r>
            </w:ins>
          </w:p>
        </w:tc>
        <w:tc>
          <w:tcPr>
            <w:tcW w:w="3462" w:type="dxa"/>
            <w:vAlign w:val="center"/>
          </w:tcPr>
          <w:p w14:paraId="6B087558" w14:textId="77777777" w:rsidR="0078690C" w:rsidRPr="0078690C" w:rsidRDefault="0078690C" w:rsidP="0078690C">
            <w:pPr>
              <w:ind w:left="135" w:right="91"/>
              <w:rPr>
                <w:ins w:id="2742" w:author="Updates" w:date="2024-01-23T15:22:00Z"/>
                <w:rFonts w:ascii="Arial" w:eastAsia="Times New Roman" w:hAnsi="Arial" w:cs="Arial"/>
                <w:sz w:val="18"/>
                <w:szCs w:val="18"/>
              </w:rPr>
            </w:pPr>
            <w:ins w:id="2743" w:author="Updates" w:date="2024-01-23T15:22:00Z">
              <w:r w:rsidRPr="0078690C">
                <w:rPr>
                  <w:rFonts w:ascii="Arial" w:eastAsia="Times New Roman" w:hAnsi="Arial" w:cs="Arial"/>
                  <w:sz w:val="18"/>
                  <w:szCs w:val="18"/>
                </w:rPr>
                <w:t xml:space="preserve">May be used to treat all TMDL pollutants specified in </w:t>
              </w:r>
              <w:r w:rsidRPr="0078690C">
                <w:rPr>
                  <w:rFonts w:ascii="Arial" w:eastAsia="Times New Roman" w:hAnsi="Arial" w:cs="Arial"/>
                  <w:b/>
                  <w:bCs/>
                  <w:sz w:val="18"/>
                  <w:szCs w:val="18"/>
                </w:rPr>
                <w:t>Table 2-6</w:t>
              </w:r>
              <w:r w:rsidRPr="0078690C">
                <w:rPr>
                  <w:rFonts w:ascii="Arial" w:eastAsia="Times New Roman" w:hAnsi="Arial" w:cs="Arial"/>
                  <w:sz w:val="18"/>
                  <w:szCs w:val="18"/>
                </w:rPr>
                <w:t xml:space="preserve"> of the Stormwater Handbook if minimum criteria are met. </w:t>
              </w:r>
            </w:ins>
          </w:p>
        </w:tc>
      </w:tr>
      <w:tr w:rsidR="0092767E" w:rsidRPr="0078690C" w14:paraId="48E33ECC" w14:textId="77777777" w:rsidTr="00B20C8E">
        <w:trPr>
          <w:trHeight w:val="795"/>
          <w:ins w:id="2744" w:author="Updates" w:date="2024-01-23T15:22:00Z"/>
        </w:trPr>
        <w:tc>
          <w:tcPr>
            <w:tcW w:w="1743" w:type="dxa"/>
            <w:shd w:val="clear" w:color="auto" w:fill="F2F2F2" w:themeFill="background1" w:themeFillShade="F2"/>
            <w:vAlign w:val="center"/>
          </w:tcPr>
          <w:p w14:paraId="4B60A567" w14:textId="4E5C617F" w:rsidR="0092767E" w:rsidRPr="0078690C" w:rsidRDefault="0092767E" w:rsidP="0092767E">
            <w:pPr>
              <w:ind w:left="135"/>
              <w:rPr>
                <w:ins w:id="2745" w:author="Updates" w:date="2024-01-23T15:22:00Z"/>
                <w:rFonts w:ascii="Arial" w:eastAsia="Times New Roman" w:hAnsi="Arial" w:cs="Arial"/>
                <w:sz w:val="18"/>
                <w:szCs w:val="18"/>
              </w:rPr>
            </w:pPr>
            <w:ins w:id="2746" w:author="Updates" w:date="2024-01-23T15:22:00Z">
              <w:r>
                <w:rPr>
                  <w:rFonts w:ascii="Arial" w:eastAsia="Times New Roman" w:hAnsi="Arial" w:cs="Arial"/>
                  <w:sz w:val="18"/>
                  <w:szCs w:val="18"/>
                </w:rPr>
                <w:t>ESSD / LID?</w:t>
              </w:r>
            </w:ins>
          </w:p>
        </w:tc>
        <w:tc>
          <w:tcPr>
            <w:tcW w:w="3462" w:type="dxa"/>
            <w:vAlign w:val="center"/>
          </w:tcPr>
          <w:p w14:paraId="55B62CD8" w14:textId="49153049" w:rsidR="0092767E" w:rsidRPr="0078690C" w:rsidRDefault="0092767E" w:rsidP="0092767E">
            <w:pPr>
              <w:ind w:left="135" w:right="91"/>
              <w:rPr>
                <w:ins w:id="2747" w:author="Updates" w:date="2024-01-23T15:22:00Z"/>
                <w:rFonts w:ascii="Arial" w:eastAsia="Times New Roman" w:hAnsi="Arial" w:cs="Arial"/>
                <w:sz w:val="18"/>
                <w:szCs w:val="18"/>
              </w:rPr>
            </w:pPr>
            <w:ins w:id="2748" w:author="Updates" w:date="2024-01-23T15:22:00Z">
              <w:r>
                <w:rPr>
                  <w:rFonts w:ascii="Arial" w:eastAsia="Times New Roman" w:hAnsi="Arial" w:cs="Arial"/>
                  <w:sz w:val="18"/>
                  <w:szCs w:val="18"/>
                </w:rPr>
                <w:t>Yes, this practice is a MassDEP recognized ESSD / LID technique.</w:t>
              </w:r>
            </w:ins>
          </w:p>
        </w:tc>
      </w:tr>
    </w:tbl>
    <w:p w14:paraId="67D30CB7" w14:textId="77777777" w:rsidR="0078690C" w:rsidRPr="0078690C" w:rsidRDefault="0078690C" w:rsidP="0078690C">
      <w:pPr>
        <w:spacing w:before="120" w:after="160" w:line="264" w:lineRule="auto"/>
        <w:rPr>
          <w:ins w:id="2749" w:author="Updates" w:date="2024-01-23T15:22:00Z"/>
          <w:rFonts w:ascii="Franklin Gothic Demi Cond" w:hAnsi="Franklin Gothic Demi Cond" w:cs="Arial"/>
          <w:sz w:val="24"/>
          <w:szCs w:val="24"/>
          <w:lang w:eastAsia="ko-KR"/>
        </w:rPr>
      </w:pPr>
    </w:p>
    <w:p w14:paraId="269BB2E1" w14:textId="77777777" w:rsidR="0078690C" w:rsidRPr="0078690C" w:rsidRDefault="0078690C" w:rsidP="0078690C">
      <w:pPr>
        <w:spacing w:before="240" w:after="160" w:line="264" w:lineRule="auto"/>
        <w:rPr>
          <w:ins w:id="2750" w:author="Updates" w:date="2024-01-23T15:22:00Z"/>
          <w:rFonts w:ascii="Franklin Gothic Demi Cond" w:hAnsi="Franklin Gothic Demi Cond" w:cs="Arial"/>
          <w:sz w:val="24"/>
          <w:szCs w:val="24"/>
          <w:lang w:eastAsia="ko-KR"/>
        </w:rPr>
      </w:pPr>
      <w:ins w:id="2751" w:author="Updates" w:date="2024-01-23T15:22:00Z">
        <w:r w:rsidRPr="0078690C">
          <w:rPr>
            <w:rFonts w:ascii="Franklin Gothic Demi Cond" w:hAnsi="Franklin Gothic Demi Cond" w:cs="Arial"/>
            <w:sz w:val="24"/>
            <w:szCs w:val="24"/>
            <w:lang w:eastAsia="ko-KR"/>
          </w:rPr>
          <w:br w:type="column"/>
        </w:r>
        <w:r w:rsidRPr="0078690C">
          <w:rPr>
            <w:rFonts w:ascii="Franklin Gothic Demi Cond" w:hAnsi="Franklin Gothic Demi Cond" w:cs="Arial"/>
            <w:sz w:val="24"/>
            <w:szCs w:val="24"/>
            <w:lang w:eastAsia="ko-KR"/>
          </w:rPr>
          <w:t>Minimum Required Criteria</w:t>
        </w:r>
      </w:ins>
    </w:p>
    <w:p w14:paraId="3E2A38E1" w14:textId="77777777" w:rsidR="0078690C" w:rsidRPr="0078690C" w:rsidRDefault="0078690C" w:rsidP="0078690C">
      <w:pPr>
        <w:rPr>
          <w:ins w:id="2752" w:author="Updates" w:date="2024-01-23T15:22:00Z"/>
          <w:rFonts w:ascii="Arial" w:hAnsi="Arial" w:cs="Arial"/>
          <w:sz w:val="20"/>
          <w:szCs w:val="20"/>
        </w:rPr>
      </w:pPr>
      <w:ins w:id="2753" w:author="Updates" w:date="2024-01-23T15:22:00Z">
        <w:r w:rsidRPr="0078690C">
          <w:rPr>
            <w:rFonts w:ascii="Arial" w:hAnsi="Arial" w:cs="Arial"/>
            <w:sz w:val="20"/>
            <w:szCs w:val="20"/>
          </w:rPr>
          <w:t>This ESSD Credit is only available when the following criteria are met:</w:t>
        </w:r>
      </w:ins>
    </w:p>
    <w:p w14:paraId="74D4F317" w14:textId="77777777" w:rsidR="0078690C" w:rsidRPr="0078690C" w:rsidRDefault="0078690C" w:rsidP="0078690C">
      <w:pPr>
        <w:spacing w:line="9" w:lineRule="exact"/>
        <w:rPr>
          <w:ins w:id="2754" w:author="Updates" w:date="2024-01-23T15:22:00Z"/>
          <w:sz w:val="20"/>
          <w:szCs w:val="20"/>
        </w:rPr>
      </w:pPr>
    </w:p>
    <w:p w14:paraId="287EB404" w14:textId="08614FD1" w:rsidR="0078690C" w:rsidRPr="0078690C" w:rsidRDefault="0078690C" w:rsidP="00224252">
      <w:pPr>
        <w:numPr>
          <w:ilvl w:val="0"/>
          <w:numId w:val="63"/>
        </w:numPr>
        <w:autoSpaceDE w:val="0"/>
        <w:autoSpaceDN w:val="0"/>
        <w:adjustRightInd w:val="0"/>
        <w:spacing w:before="120" w:after="120"/>
        <w:ind w:left="547"/>
        <w:rPr>
          <w:ins w:id="2755" w:author="Updates" w:date="2024-01-23T15:22:00Z"/>
          <w:rFonts w:ascii="Arial" w:hAnsi="Arial" w:cs="Arial"/>
          <w:color w:val="000000"/>
          <w:sz w:val="20"/>
          <w:szCs w:val="20"/>
        </w:rPr>
      </w:pPr>
      <w:ins w:id="2756" w:author="Updates" w:date="2024-01-23T15:22:00Z">
        <w:r w:rsidRPr="0078690C">
          <w:rPr>
            <w:rFonts w:ascii="Arial" w:hAnsi="Arial" w:cs="Arial"/>
            <w:sz w:val="20"/>
            <w:szCs w:val="20"/>
          </w:rPr>
          <w:t xml:space="preserve">The project is </w:t>
        </w:r>
        <w:proofErr w:type="gramStart"/>
        <w:r w:rsidRPr="0078690C">
          <w:rPr>
            <w:rFonts w:ascii="Arial" w:hAnsi="Arial" w:cs="Arial"/>
            <w:sz w:val="20"/>
            <w:szCs w:val="20"/>
          </w:rPr>
          <w:t xml:space="preserve">a </w:t>
        </w:r>
        <w:r w:rsidR="00306286">
          <w:rPr>
            <w:rFonts w:ascii="Arial" w:hAnsi="Arial" w:cs="Arial"/>
            <w:sz w:val="20"/>
            <w:szCs w:val="20"/>
          </w:rPr>
          <w:t>Redevelopment</w:t>
        </w:r>
        <w:proofErr w:type="gramEnd"/>
        <w:r w:rsidRPr="0078690C">
          <w:rPr>
            <w:rFonts w:ascii="Arial" w:hAnsi="Arial" w:cs="Arial"/>
            <w:sz w:val="20"/>
            <w:szCs w:val="20"/>
          </w:rPr>
          <w:t>.</w:t>
        </w:r>
      </w:ins>
    </w:p>
    <w:p w14:paraId="1FCCBE45" w14:textId="77777777" w:rsidR="0078690C" w:rsidRPr="00FE0FF1" w:rsidRDefault="0078690C" w:rsidP="00224252">
      <w:pPr>
        <w:numPr>
          <w:ilvl w:val="0"/>
          <w:numId w:val="63"/>
        </w:numPr>
        <w:autoSpaceDE w:val="0"/>
        <w:autoSpaceDN w:val="0"/>
        <w:adjustRightInd w:val="0"/>
        <w:spacing w:before="120" w:after="120"/>
        <w:ind w:left="547"/>
        <w:rPr>
          <w:ins w:id="2757" w:author="Updates" w:date="2024-01-23T15:22:00Z"/>
          <w:rFonts w:ascii="Arial" w:hAnsi="Arial" w:cs="Arial"/>
          <w:color w:val="000000"/>
          <w:sz w:val="20"/>
          <w:szCs w:val="20"/>
        </w:rPr>
      </w:pPr>
      <w:proofErr w:type="gramStart"/>
      <w:ins w:id="2758" w:author="Updates" w:date="2024-01-23T15:22:00Z">
        <w:r w:rsidRPr="0078690C">
          <w:rPr>
            <w:rFonts w:ascii="Arial" w:hAnsi="Arial" w:cs="Arial"/>
            <w:color w:val="000000"/>
            <w:sz w:val="20"/>
            <w:szCs w:val="20"/>
          </w:rPr>
          <w:t>Total</w:t>
        </w:r>
        <w:proofErr w:type="gramEnd"/>
        <w:r w:rsidRPr="0078690C">
          <w:rPr>
            <w:rFonts w:ascii="Arial" w:hAnsi="Arial" w:cs="Arial"/>
            <w:color w:val="000000"/>
            <w:sz w:val="20"/>
            <w:szCs w:val="20"/>
          </w:rPr>
          <w:t xml:space="preserve"> Imperious Area (TIA) of the site must be </w:t>
        </w:r>
        <w:r w:rsidRPr="00FE0FF1">
          <w:rPr>
            <w:rFonts w:ascii="Arial" w:hAnsi="Arial" w:cs="Arial"/>
            <w:color w:val="000000"/>
            <w:sz w:val="20"/>
            <w:szCs w:val="20"/>
          </w:rPr>
          <w:t xml:space="preserve">reduced by at least </w:t>
        </w:r>
        <w:r w:rsidRPr="00FE0FF1">
          <w:rPr>
            <w:rFonts w:ascii="Arial" w:hAnsi="Arial" w:cs="Arial"/>
            <w:b/>
            <w:bCs/>
            <w:color w:val="000000"/>
            <w:sz w:val="20"/>
            <w:szCs w:val="20"/>
          </w:rPr>
          <w:t>15%</w:t>
        </w:r>
        <w:r w:rsidRPr="00FE0FF1">
          <w:rPr>
            <w:rFonts w:ascii="Arial" w:hAnsi="Arial" w:cs="Arial"/>
            <w:color w:val="000000"/>
            <w:sz w:val="20"/>
            <w:szCs w:val="20"/>
          </w:rPr>
          <w:t xml:space="preserve"> from existing conditions.</w:t>
        </w:r>
      </w:ins>
    </w:p>
    <w:p w14:paraId="0CAC151E" w14:textId="66F82C5B" w:rsidR="0078690C" w:rsidRPr="00FE0FF1" w:rsidRDefault="0078690C" w:rsidP="00224252">
      <w:pPr>
        <w:numPr>
          <w:ilvl w:val="0"/>
          <w:numId w:val="63"/>
        </w:numPr>
        <w:autoSpaceDE w:val="0"/>
        <w:autoSpaceDN w:val="0"/>
        <w:adjustRightInd w:val="0"/>
        <w:spacing w:before="120" w:after="120"/>
        <w:ind w:left="547"/>
        <w:rPr>
          <w:ins w:id="2759" w:author="Updates" w:date="2024-01-23T15:22:00Z"/>
          <w:rFonts w:ascii="Arial" w:hAnsi="Arial" w:cs="Arial"/>
          <w:color w:val="000000"/>
          <w:sz w:val="20"/>
          <w:szCs w:val="20"/>
        </w:rPr>
      </w:pPr>
      <w:ins w:id="2760" w:author="Updates" w:date="2024-01-23T15:22:00Z">
        <w:r w:rsidRPr="00FE0FF1">
          <w:rPr>
            <w:rFonts w:ascii="Arial" w:hAnsi="Arial" w:cs="Arial"/>
            <w:color w:val="000000"/>
            <w:sz w:val="20"/>
            <w:szCs w:val="20"/>
          </w:rPr>
          <w:t xml:space="preserve">The resulting TIA of the site must be less than </w:t>
        </w:r>
        <w:r w:rsidRPr="00FE0FF1">
          <w:rPr>
            <w:rFonts w:ascii="Arial" w:hAnsi="Arial" w:cs="Arial"/>
            <w:b/>
            <w:bCs/>
            <w:color w:val="000000"/>
            <w:sz w:val="20"/>
            <w:szCs w:val="20"/>
          </w:rPr>
          <w:t>75%</w:t>
        </w:r>
        <w:r w:rsidRPr="00FE0FF1">
          <w:rPr>
            <w:rFonts w:ascii="Arial" w:hAnsi="Arial" w:cs="Arial"/>
            <w:color w:val="000000"/>
            <w:sz w:val="20"/>
            <w:szCs w:val="20"/>
          </w:rPr>
          <w:t xml:space="preserve"> of the base lot area.</w:t>
        </w:r>
      </w:ins>
    </w:p>
    <w:p w14:paraId="40B2CE48" w14:textId="77777777" w:rsidR="0078690C" w:rsidRPr="0078690C" w:rsidRDefault="0078690C" w:rsidP="00224252">
      <w:pPr>
        <w:numPr>
          <w:ilvl w:val="0"/>
          <w:numId w:val="63"/>
        </w:numPr>
        <w:autoSpaceDE w:val="0"/>
        <w:autoSpaceDN w:val="0"/>
        <w:adjustRightInd w:val="0"/>
        <w:spacing w:before="120" w:after="120"/>
        <w:ind w:left="547"/>
        <w:rPr>
          <w:ins w:id="2761" w:author="Updates" w:date="2024-01-23T15:22:00Z"/>
          <w:rFonts w:ascii="Arial" w:hAnsi="Arial" w:cs="Arial"/>
          <w:color w:val="000000"/>
          <w:sz w:val="20"/>
          <w:szCs w:val="20"/>
        </w:rPr>
      </w:pPr>
      <w:ins w:id="2762" w:author="Updates" w:date="2024-01-23T15:22:00Z">
        <w:r w:rsidRPr="0078690C">
          <w:rPr>
            <w:rFonts w:ascii="Arial" w:hAnsi="Arial" w:cs="Arial"/>
            <w:color w:val="000000"/>
            <w:sz w:val="20"/>
            <w:szCs w:val="20"/>
          </w:rPr>
          <w:t>The Site Plan must clearly demonstrate the existing TIA, the proposed TIA, and the resulting percent reduction.</w:t>
        </w:r>
      </w:ins>
    </w:p>
    <w:p w14:paraId="26A06458" w14:textId="17979FD1" w:rsidR="0078690C" w:rsidRPr="0078690C" w:rsidRDefault="0078690C" w:rsidP="0078690C">
      <w:pPr>
        <w:spacing w:before="200" w:after="160" w:line="264" w:lineRule="auto"/>
        <w:rPr>
          <w:ins w:id="2763" w:author="Updates" w:date="2024-01-23T15:22:00Z"/>
          <w:rFonts w:ascii="Franklin Gothic Demi Cond" w:hAnsi="Franklin Gothic Demi Cond" w:cs="Arial"/>
          <w:sz w:val="24"/>
          <w:szCs w:val="24"/>
        </w:rPr>
      </w:pPr>
      <w:ins w:id="2764" w:author="Updates" w:date="2024-01-23T15:22:00Z">
        <w:r w:rsidRPr="0078690C">
          <w:rPr>
            <w:rFonts w:ascii="Franklin Gothic Demi Cond" w:hAnsi="Franklin Gothic Demi Cond" w:cs="Arial"/>
            <w:sz w:val="24"/>
            <w:szCs w:val="24"/>
          </w:rPr>
          <w:t xml:space="preserve">Example Calculation for ESSD Credit </w:t>
        </w:r>
        <w:r w:rsidR="002619C8">
          <w:rPr>
            <w:rFonts w:ascii="Franklin Gothic Demi Cond" w:hAnsi="Franklin Gothic Demi Cond" w:cs="Arial"/>
            <w:sz w:val="24"/>
            <w:szCs w:val="24"/>
          </w:rPr>
          <w:t>6</w:t>
        </w:r>
      </w:ins>
    </w:p>
    <w:p w14:paraId="723642AE" w14:textId="77777777" w:rsidR="0078690C" w:rsidRPr="0078690C" w:rsidRDefault="0078690C" w:rsidP="0078690C">
      <w:pPr>
        <w:rPr>
          <w:ins w:id="2765" w:author="Updates" w:date="2024-01-23T15:22:00Z"/>
          <w:rFonts w:ascii="Arial" w:hAnsi="Arial" w:cs="Arial"/>
          <w:sz w:val="20"/>
          <w:szCs w:val="20"/>
        </w:rPr>
      </w:pPr>
      <w:ins w:id="2766" w:author="Updates" w:date="2024-01-23T15:22:00Z">
        <w:r w:rsidRPr="0078690C">
          <w:rPr>
            <w:rFonts w:ascii="Arial" w:hAnsi="Arial" w:cs="Arial"/>
            <w:b/>
            <w:bCs/>
            <w:sz w:val="20"/>
            <w:szCs w:val="20"/>
          </w:rPr>
          <w:t xml:space="preserve">Problem Statement: </w:t>
        </w:r>
        <w:r w:rsidRPr="0078690C">
          <w:rPr>
            <w:rFonts w:ascii="Arial" w:hAnsi="Arial" w:cs="Arial"/>
            <w:sz w:val="20"/>
            <w:szCs w:val="20"/>
          </w:rPr>
          <w:t xml:space="preserve">Assume a 10.0-acre site to be redeveloped for </w:t>
        </w:r>
        <w:proofErr w:type="gramStart"/>
        <w:r w:rsidRPr="0078690C">
          <w:rPr>
            <w:rFonts w:ascii="Arial" w:hAnsi="Arial" w:cs="Arial"/>
            <w:sz w:val="20"/>
            <w:szCs w:val="20"/>
          </w:rPr>
          <w:t>a retail</w:t>
        </w:r>
        <w:proofErr w:type="gramEnd"/>
        <w:r w:rsidRPr="0078690C">
          <w:rPr>
            <w:rFonts w:ascii="Arial" w:hAnsi="Arial" w:cs="Arial"/>
            <w:sz w:val="20"/>
            <w:szCs w:val="20"/>
          </w:rPr>
          <w:t xml:space="preserve"> use. The existing impervious area is 2.0 acres, including a parking lot. The developer proposes to reduce the impervious area by 0.5 acres by reducing the size of the parking lot and reducing the size of the proposed building’s footprint.</w:t>
        </w:r>
      </w:ins>
    </w:p>
    <w:p w14:paraId="26A90EB0" w14:textId="77777777" w:rsidR="0078690C" w:rsidRPr="0078690C" w:rsidRDefault="0078690C" w:rsidP="0078690C">
      <w:pPr>
        <w:spacing w:before="120" w:after="120"/>
        <w:rPr>
          <w:ins w:id="2767" w:author="Updates" w:date="2024-01-23T15:22:00Z"/>
          <w:rFonts w:ascii="Arial" w:hAnsi="Arial" w:cs="Arial"/>
          <w:b/>
          <w:bCs/>
          <w:color w:val="000000"/>
          <w:sz w:val="20"/>
          <w:szCs w:val="20"/>
        </w:rPr>
      </w:pPr>
      <w:ins w:id="2768" w:author="Updates" w:date="2024-01-23T15:22:00Z">
        <w:r w:rsidRPr="0078690C">
          <w:rPr>
            <w:rFonts w:ascii="Arial" w:hAnsi="Arial" w:cs="Arial"/>
            <w:b/>
            <w:bCs/>
            <w:sz w:val="20"/>
            <w:szCs w:val="20"/>
          </w:rPr>
          <w:t>Solution:</w:t>
        </w:r>
      </w:ins>
    </w:p>
    <w:p w14:paraId="3EA54AFB" w14:textId="77777777" w:rsidR="0078690C" w:rsidRPr="0078690C" w:rsidRDefault="0078690C" w:rsidP="00224252">
      <w:pPr>
        <w:numPr>
          <w:ilvl w:val="0"/>
          <w:numId w:val="64"/>
        </w:numPr>
        <w:spacing w:before="120" w:after="120"/>
        <w:ind w:left="548" w:hanging="274"/>
        <w:rPr>
          <w:ins w:id="2769" w:author="Updates" w:date="2024-01-23T15:22:00Z"/>
          <w:rFonts w:ascii="Arial" w:hAnsi="Arial" w:cs="Arial"/>
          <w:sz w:val="20"/>
          <w:szCs w:val="20"/>
        </w:rPr>
      </w:pPr>
      <w:ins w:id="2770" w:author="Updates" w:date="2024-01-23T15:22:00Z">
        <w:r w:rsidRPr="0078690C">
          <w:rPr>
            <w:rFonts w:ascii="Arial" w:hAnsi="Arial" w:cs="Arial"/>
            <w:b/>
            <w:bCs/>
            <w:sz w:val="20"/>
            <w:szCs w:val="20"/>
          </w:rPr>
          <w:t>Step 1:</w:t>
        </w:r>
        <w:r w:rsidRPr="0078690C">
          <w:rPr>
            <w:rFonts w:ascii="Arial" w:hAnsi="Arial" w:cs="Arial"/>
            <w:sz w:val="20"/>
            <w:szCs w:val="20"/>
          </w:rPr>
          <w:t xml:space="preserve"> Determine the change Total Impervious Area using </w:t>
        </w:r>
        <w:r w:rsidRPr="0078690C">
          <w:rPr>
            <w:rFonts w:ascii="Arial" w:hAnsi="Arial" w:cs="Arial"/>
            <w:b/>
            <w:bCs/>
            <w:sz w:val="20"/>
            <w:szCs w:val="20"/>
          </w:rPr>
          <w:t>Equation A-9</w:t>
        </w:r>
        <w:r w:rsidRPr="0078690C">
          <w:rPr>
            <w:rFonts w:ascii="Arial" w:hAnsi="Arial" w:cs="Arial"/>
            <w:sz w:val="20"/>
            <w:szCs w:val="20"/>
          </w:rPr>
          <w:t>.</w:t>
        </w:r>
      </w:ins>
    </w:p>
    <w:p w14:paraId="663A5F3D" w14:textId="77777777" w:rsidR="0078690C" w:rsidRPr="0078690C" w:rsidRDefault="0078690C" w:rsidP="0078690C">
      <w:pPr>
        <w:spacing w:before="120" w:after="120"/>
        <w:ind w:left="360"/>
        <w:contextualSpacing/>
        <w:rPr>
          <w:ins w:id="2771" w:author="Updates" w:date="2024-01-23T15:22:00Z"/>
          <w:rFonts w:ascii="Arial" w:hAnsi="Arial" w:cs="Arial"/>
          <w:sz w:val="20"/>
          <w:szCs w:val="20"/>
        </w:rPr>
      </w:pPr>
      <m:oMathPara>
        <m:oMath>
          <m:r>
            <w:ins w:id="2772" w:author="Updates" w:date="2024-01-23T15:22:00Z">
              <m:rPr>
                <m:sty m:val="b"/>
              </m:rPr>
              <w:rPr>
                <w:rFonts w:ascii="Cambria Math" w:hAnsi="Cambria Math" w:cs="Arial"/>
                <w:color w:val="000000" w:themeColor="text1"/>
                <w:sz w:val="20"/>
                <w:szCs w:val="20"/>
              </w:rPr>
              <m:t>∆TIA=</m:t>
            </w:ins>
          </m:r>
          <m:r>
            <w:ins w:id="2773" w:author="Updates" w:date="2024-01-23T15:22:00Z">
              <m:rPr>
                <m:sty m:val="p"/>
              </m:rPr>
              <w:rPr>
                <w:rFonts w:ascii="Cambria Math" w:hAnsi="Cambria Math" w:cs="Arial"/>
                <w:color w:val="000000" w:themeColor="text1"/>
                <w:sz w:val="20"/>
                <w:szCs w:val="20"/>
              </w:rPr>
              <m:t xml:space="preserve"> </m:t>
            </w:ins>
          </m:r>
          <m:f>
            <m:fPr>
              <m:ctrlPr>
                <w:ins w:id="2774" w:author="Updates" w:date="2024-01-23T15:22:00Z">
                  <w:rPr>
                    <w:rFonts w:ascii="Cambria Math" w:hAnsi="Cambria Math" w:cs="Arial"/>
                    <w:bCs/>
                    <w:color w:val="000000" w:themeColor="text1"/>
                    <w:sz w:val="20"/>
                    <w:szCs w:val="20"/>
                  </w:rPr>
                </w:ins>
              </m:ctrlPr>
            </m:fPr>
            <m:num>
              <m:sSub>
                <m:sSubPr>
                  <m:ctrlPr>
                    <w:ins w:id="2775" w:author="Updates" w:date="2024-01-23T15:22:00Z">
                      <w:rPr>
                        <w:rFonts w:ascii="Cambria Math" w:hAnsi="Cambria Math" w:cs="Arial"/>
                        <w:bCs/>
                        <w:iCs/>
                        <w:color w:val="000000" w:themeColor="text1"/>
                        <w:sz w:val="20"/>
                        <w:szCs w:val="20"/>
                      </w:rPr>
                    </w:ins>
                  </m:ctrlPr>
                </m:sSubPr>
                <m:e>
                  <m:r>
                    <w:ins w:id="2776" w:author="Updates" w:date="2024-01-23T15:22:00Z">
                      <m:rPr>
                        <m:sty m:val="p"/>
                      </m:rPr>
                      <w:rPr>
                        <w:rFonts w:ascii="Cambria Math" w:hAnsi="Cambria Math" w:cs="Arial"/>
                        <w:color w:val="000000" w:themeColor="text1"/>
                        <w:sz w:val="20"/>
                        <w:szCs w:val="20"/>
                      </w:rPr>
                      <m:t>A</m:t>
                    </w:ins>
                  </m:r>
                </m:e>
                <m:sub>
                  <m:r>
                    <w:ins w:id="2777" w:author="Updates" w:date="2024-01-23T15:22:00Z">
                      <m:rPr>
                        <m:sty m:val="p"/>
                      </m:rPr>
                      <w:rPr>
                        <w:rFonts w:ascii="Cambria Math" w:hAnsi="Cambria Math" w:cs="Arial"/>
                        <w:color w:val="000000" w:themeColor="text1"/>
                        <w:sz w:val="20"/>
                        <w:szCs w:val="20"/>
                      </w:rPr>
                      <m:t xml:space="preserve">IMP </m:t>
                    </w:ins>
                  </m:r>
                  <m:d>
                    <m:dPr>
                      <m:ctrlPr>
                        <w:ins w:id="2778" w:author="Updates" w:date="2024-01-23T15:22:00Z">
                          <w:rPr>
                            <w:rFonts w:ascii="Cambria Math" w:hAnsi="Cambria Math" w:cs="Arial"/>
                            <w:bCs/>
                            <w:color w:val="000000" w:themeColor="text1"/>
                            <w:sz w:val="20"/>
                            <w:szCs w:val="20"/>
                          </w:rPr>
                        </w:ins>
                      </m:ctrlPr>
                    </m:dPr>
                    <m:e>
                      <m:r>
                        <w:ins w:id="2779" w:author="Updates" w:date="2024-01-23T15:22:00Z">
                          <m:rPr>
                            <m:sty m:val="p"/>
                          </m:rPr>
                          <w:rPr>
                            <w:rFonts w:ascii="Cambria Math" w:hAnsi="Cambria Math" w:cs="Arial"/>
                            <w:color w:val="000000" w:themeColor="text1"/>
                            <w:sz w:val="20"/>
                            <w:szCs w:val="20"/>
                          </w:rPr>
                          <m:t>proposed</m:t>
                        </w:ins>
                      </m:r>
                    </m:e>
                  </m:d>
                </m:sub>
              </m:sSub>
              <m:r>
                <w:ins w:id="2780" w:author="Updates" w:date="2024-01-23T15:22:00Z">
                  <m:rPr>
                    <m:sty m:val="p"/>
                  </m:rPr>
                  <w:rPr>
                    <w:rFonts w:ascii="Cambria Math" w:hAnsi="Cambria Math" w:cs="Arial"/>
                    <w:color w:val="000000" w:themeColor="text1"/>
                    <w:sz w:val="20"/>
                    <w:szCs w:val="20"/>
                  </w:rPr>
                  <m:t>-</m:t>
                </w:ins>
              </m:r>
              <m:sSub>
                <m:sSubPr>
                  <m:ctrlPr>
                    <w:ins w:id="2781" w:author="Updates" w:date="2024-01-23T15:22:00Z">
                      <w:rPr>
                        <w:rFonts w:ascii="Cambria Math" w:hAnsi="Cambria Math" w:cs="Arial"/>
                        <w:bCs/>
                        <w:iCs/>
                        <w:color w:val="000000" w:themeColor="text1"/>
                        <w:sz w:val="20"/>
                        <w:szCs w:val="20"/>
                      </w:rPr>
                    </w:ins>
                  </m:ctrlPr>
                </m:sSubPr>
                <m:e>
                  <m:r>
                    <w:ins w:id="2782" w:author="Updates" w:date="2024-01-23T15:22:00Z">
                      <m:rPr>
                        <m:sty m:val="p"/>
                      </m:rPr>
                      <w:rPr>
                        <w:rFonts w:ascii="Cambria Math" w:hAnsi="Cambria Math" w:cs="Arial"/>
                        <w:color w:val="000000" w:themeColor="text1"/>
                        <w:sz w:val="20"/>
                        <w:szCs w:val="20"/>
                      </w:rPr>
                      <m:t>A</m:t>
                    </w:ins>
                  </m:r>
                </m:e>
                <m:sub>
                  <m:r>
                    <w:ins w:id="2783" w:author="Updates" w:date="2024-01-23T15:22:00Z">
                      <m:rPr>
                        <m:sty m:val="p"/>
                      </m:rPr>
                      <w:rPr>
                        <w:rFonts w:ascii="Cambria Math" w:hAnsi="Cambria Math" w:cs="Arial"/>
                        <w:color w:val="000000" w:themeColor="text1"/>
                        <w:sz w:val="20"/>
                        <w:szCs w:val="20"/>
                      </w:rPr>
                      <m:t xml:space="preserve">IMP </m:t>
                    </w:ins>
                  </m:r>
                  <m:d>
                    <m:dPr>
                      <m:ctrlPr>
                        <w:ins w:id="2784" w:author="Updates" w:date="2024-01-23T15:22:00Z">
                          <w:rPr>
                            <w:rFonts w:ascii="Cambria Math" w:hAnsi="Cambria Math" w:cs="Arial"/>
                            <w:bCs/>
                            <w:color w:val="000000" w:themeColor="text1"/>
                            <w:sz w:val="20"/>
                            <w:szCs w:val="20"/>
                          </w:rPr>
                        </w:ins>
                      </m:ctrlPr>
                    </m:dPr>
                    <m:e>
                      <m:r>
                        <w:ins w:id="2785" w:author="Updates" w:date="2024-01-23T15:22:00Z">
                          <m:rPr>
                            <m:sty m:val="p"/>
                          </m:rPr>
                          <w:rPr>
                            <w:rFonts w:ascii="Cambria Math" w:hAnsi="Cambria Math" w:cs="Arial"/>
                            <w:color w:val="000000" w:themeColor="text1"/>
                            <w:sz w:val="20"/>
                            <w:szCs w:val="20"/>
                          </w:rPr>
                          <m:t>initial</m:t>
                        </w:ins>
                      </m:r>
                    </m:e>
                  </m:d>
                </m:sub>
              </m:sSub>
            </m:num>
            <m:den>
              <m:sSub>
                <m:sSubPr>
                  <m:ctrlPr>
                    <w:ins w:id="2786" w:author="Updates" w:date="2024-01-23T15:22:00Z">
                      <w:rPr>
                        <w:rFonts w:ascii="Cambria Math" w:hAnsi="Cambria Math" w:cs="Arial"/>
                        <w:bCs/>
                        <w:iCs/>
                        <w:color w:val="000000" w:themeColor="text1"/>
                        <w:sz w:val="20"/>
                        <w:szCs w:val="20"/>
                      </w:rPr>
                    </w:ins>
                  </m:ctrlPr>
                </m:sSubPr>
                <m:e>
                  <m:r>
                    <w:ins w:id="2787" w:author="Updates" w:date="2024-01-23T15:22:00Z">
                      <m:rPr>
                        <m:sty m:val="p"/>
                      </m:rPr>
                      <w:rPr>
                        <w:rFonts w:ascii="Cambria Math" w:hAnsi="Cambria Math" w:cs="Arial"/>
                        <w:color w:val="000000" w:themeColor="text1"/>
                        <w:sz w:val="20"/>
                        <w:szCs w:val="20"/>
                      </w:rPr>
                      <m:t>A</m:t>
                    </w:ins>
                  </m:r>
                </m:e>
                <m:sub>
                  <m:r>
                    <w:ins w:id="2788" w:author="Updates" w:date="2024-01-23T15:22:00Z">
                      <m:rPr>
                        <m:sty m:val="p"/>
                      </m:rPr>
                      <w:rPr>
                        <w:rFonts w:ascii="Cambria Math" w:hAnsi="Cambria Math" w:cs="Arial"/>
                        <w:color w:val="000000" w:themeColor="text1"/>
                        <w:sz w:val="20"/>
                        <w:szCs w:val="20"/>
                      </w:rPr>
                      <m:t xml:space="preserve">IMP </m:t>
                    </w:ins>
                  </m:r>
                  <m:d>
                    <m:dPr>
                      <m:ctrlPr>
                        <w:ins w:id="2789" w:author="Updates" w:date="2024-01-23T15:22:00Z">
                          <w:rPr>
                            <w:rFonts w:ascii="Cambria Math" w:hAnsi="Cambria Math" w:cs="Arial"/>
                            <w:bCs/>
                            <w:color w:val="000000" w:themeColor="text1"/>
                            <w:sz w:val="20"/>
                            <w:szCs w:val="20"/>
                          </w:rPr>
                        </w:ins>
                      </m:ctrlPr>
                    </m:dPr>
                    <m:e>
                      <m:r>
                        <w:ins w:id="2790" w:author="Updates" w:date="2024-01-23T15:22:00Z">
                          <m:rPr>
                            <m:sty m:val="p"/>
                          </m:rPr>
                          <w:rPr>
                            <w:rFonts w:ascii="Cambria Math" w:hAnsi="Cambria Math" w:cs="Arial"/>
                            <w:color w:val="000000" w:themeColor="text1"/>
                            <w:sz w:val="20"/>
                            <w:szCs w:val="20"/>
                          </w:rPr>
                          <m:t>initial</m:t>
                        </w:ins>
                      </m:r>
                    </m:e>
                  </m:d>
                </m:sub>
              </m:sSub>
            </m:den>
          </m:f>
        </m:oMath>
      </m:oMathPara>
    </w:p>
    <w:p w14:paraId="6864A21E" w14:textId="77777777" w:rsidR="0078690C" w:rsidRPr="0078690C" w:rsidRDefault="0078690C" w:rsidP="0078690C">
      <w:pPr>
        <w:spacing w:before="120" w:after="120"/>
        <w:ind w:left="720"/>
        <w:contextualSpacing/>
        <w:rPr>
          <w:ins w:id="2791" w:author="Updates" w:date="2024-01-23T15:22:00Z"/>
          <w:rFonts w:ascii="Arial" w:hAnsi="Arial" w:cs="Arial"/>
          <w:b/>
          <w:bCs/>
          <w:sz w:val="20"/>
          <w:szCs w:val="20"/>
        </w:rPr>
      </w:pPr>
    </w:p>
    <w:p w14:paraId="77AC3582" w14:textId="77777777" w:rsidR="0078690C" w:rsidRPr="0078690C" w:rsidRDefault="0078690C" w:rsidP="0078690C">
      <w:pPr>
        <w:spacing w:before="120" w:after="120"/>
        <w:ind w:left="720" w:firstLine="180"/>
        <w:rPr>
          <w:ins w:id="2792" w:author="Updates" w:date="2024-01-23T15:22:00Z"/>
          <w:rFonts w:ascii="Arial" w:hAnsi="Arial" w:cs="Arial"/>
          <w:iCs/>
          <w:color w:val="000000" w:themeColor="text1"/>
          <w:sz w:val="20"/>
          <w:szCs w:val="20"/>
        </w:rPr>
      </w:pPr>
      <w:proofErr w:type="gramStart"/>
      <w:ins w:id="2793" w:author="Updates" w:date="2024-01-23T15:22:00Z">
        <w:r w:rsidRPr="0078690C">
          <w:rPr>
            <w:rFonts w:ascii="Arial" w:hAnsi="Arial" w:cs="Arial"/>
            <w:iCs/>
            <w:color w:val="000000" w:themeColor="text1"/>
            <w:sz w:val="20"/>
            <w:szCs w:val="20"/>
          </w:rPr>
          <w:t>Where</w:t>
        </w:r>
        <w:proofErr w:type="gramEnd"/>
        <w:r w:rsidRPr="0078690C">
          <w:rPr>
            <w:rFonts w:ascii="Arial" w:hAnsi="Arial" w:cs="Arial"/>
            <w:iCs/>
            <w:color w:val="000000" w:themeColor="text1"/>
            <w:sz w:val="20"/>
            <w:szCs w:val="20"/>
          </w:rPr>
          <w:t>,</w:t>
        </w:r>
      </w:ins>
    </w:p>
    <w:p w14:paraId="248DA98D" w14:textId="77777777" w:rsidR="0078690C" w:rsidRPr="0078690C" w:rsidRDefault="0078690C" w:rsidP="0078690C">
      <w:pPr>
        <w:spacing w:before="120" w:after="120"/>
        <w:ind w:left="1170"/>
        <w:rPr>
          <w:ins w:id="2794" w:author="Updates" w:date="2024-01-23T15:22:00Z"/>
          <w:rFonts w:ascii="Arial" w:hAnsi="Arial" w:cs="Arial"/>
          <w:iCs/>
          <w:color w:val="000000" w:themeColor="text1"/>
          <w:sz w:val="20"/>
          <w:szCs w:val="20"/>
        </w:rPr>
      </w:pPr>
      <w:ins w:id="2795" w:author="Updates" w:date="2024-01-23T15:22:00Z">
        <w:r w:rsidRPr="0078690C">
          <w:rPr>
            <w:rFonts w:ascii="Arial" w:hAnsi="Arial" w:cs="Arial"/>
            <w:iCs/>
            <w:color w:val="000000" w:themeColor="text1"/>
            <w:sz w:val="20"/>
            <w:szCs w:val="20"/>
          </w:rPr>
          <w:t>∆TIA is the precent change in TIA Impervious Area</w:t>
        </w:r>
      </w:ins>
    </w:p>
    <w:p w14:paraId="69AE3A4C" w14:textId="77777777" w:rsidR="0078690C" w:rsidRPr="0078690C" w:rsidRDefault="0078690C" w:rsidP="0078690C">
      <w:pPr>
        <w:spacing w:before="120" w:after="120"/>
        <w:ind w:left="1170"/>
        <w:rPr>
          <w:ins w:id="2796" w:author="Updates" w:date="2024-01-23T15:22:00Z"/>
          <w:rFonts w:ascii="Arial" w:hAnsi="Arial" w:cs="Arial"/>
          <w:iCs/>
          <w:color w:val="000000" w:themeColor="text1"/>
          <w:sz w:val="20"/>
          <w:szCs w:val="20"/>
        </w:rPr>
      </w:pPr>
      <w:proofErr w:type="gramStart"/>
      <w:ins w:id="2797" w:author="Updates" w:date="2024-01-23T15:22:00Z">
        <w:r w:rsidRPr="0078690C">
          <w:rPr>
            <w:rFonts w:ascii="Arial" w:hAnsi="Arial" w:cs="Arial"/>
            <w:iCs/>
            <w:color w:val="000000" w:themeColor="text1"/>
            <w:sz w:val="20"/>
            <w:szCs w:val="20"/>
          </w:rPr>
          <w:t>A</w:t>
        </w:r>
        <w:r w:rsidRPr="0078690C">
          <w:rPr>
            <w:rFonts w:ascii="Arial" w:hAnsi="Arial" w:cs="Arial"/>
            <w:iCs/>
            <w:color w:val="000000" w:themeColor="text1"/>
            <w:sz w:val="20"/>
            <w:szCs w:val="20"/>
            <w:vertAlign w:val="subscript"/>
          </w:rPr>
          <w:t>IMP(</w:t>
        </w:r>
        <w:proofErr w:type="gramEnd"/>
        <w:r w:rsidRPr="0078690C">
          <w:rPr>
            <w:rFonts w:ascii="Arial" w:hAnsi="Arial" w:cs="Arial"/>
            <w:iCs/>
            <w:color w:val="000000" w:themeColor="text1"/>
            <w:sz w:val="20"/>
            <w:szCs w:val="20"/>
            <w:vertAlign w:val="subscript"/>
          </w:rPr>
          <w:t>initial)</w:t>
        </w:r>
        <w:r w:rsidRPr="0078690C">
          <w:rPr>
            <w:rFonts w:ascii="Arial" w:hAnsi="Arial" w:cs="Arial"/>
            <w:iCs/>
            <w:color w:val="000000" w:themeColor="text1"/>
            <w:sz w:val="20"/>
            <w:szCs w:val="20"/>
          </w:rPr>
          <w:t xml:space="preserve"> is the Initial Impervious Area</w:t>
        </w:r>
      </w:ins>
    </w:p>
    <w:p w14:paraId="5BFF58AA" w14:textId="77777777" w:rsidR="0078690C" w:rsidRPr="0078690C" w:rsidRDefault="0078690C" w:rsidP="0078690C">
      <w:pPr>
        <w:spacing w:before="120" w:after="120"/>
        <w:ind w:left="1170"/>
        <w:rPr>
          <w:ins w:id="2798" w:author="Updates" w:date="2024-01-23T15:22:00Z"/>
          <w:rFonts w:ascii="Arial" w:hAnsi="Arial" w:cs="Arial"/>
          <w:iCs/>
          <w:color w:val="000000" w:themeColor="text1"/>
          <w:sz w:val="20"/>
          <w:szCs w:val="20"/>
        </w:rPr>
      </w:pPr>
      <w:proofErr w:type="gramStart"/>
      <w:ins w:id="2799" w:author="Updates" w:date="2024-01-23T15:22:00Z">
        <w:r w:rsidRPr="0078690C">
          <w:rPr>
            <w:rFonts w:ascii="Arial" w:hAnsi="Arial" w:cs="Arial"/>
            <w:iCs/>
            <w:color w:val="000000" w:themeColor="text1"/>
            <w:sz w:val="20"/>
            <w:szCs w:val="20"/>
          </w:rPr>
          <w:t>A</w:t>
        </w:r>
        <w:r w:rsidRPr="0078690C">
          <w:rPr>
            <w:rFonts w:ascii="Arial" w:hAnsi="Arial" w:cs="Arial"/>
            <w:iCs/>
            <w:color w:val="000000" w:themeColor="text1"/>
            <w:sz w:val="20"/>
            <w:szCs w:val="20"/>
            <w:vertAlign w:val="subscript"/>
          </w:rPr>
          <w:t>IMP(</w:t>
        </w:r>
        <w:proofErr w:type="gramEnd"/>
        <w:r w:rsidRPr="0078690C">
          <w:rPr>
            <w:rFonts w:ascii="Arial" w:hAnsi="Arial" w:cs="Arial"/>
            <w:iCs/>
            <w:color w:val="000000" w:themeColor="text1"/>
            <w:sz w:val="20"/>
            <w:szCs w:val="20"/>
            <w:vertAlign w:val="subscript"/>
          </w:rPr>
          <w:t>proposed)</w:t>
        </w:r>
        <w:r w:rsidRPr="0078690C">
          <w:rPr>
            <w:rFonts w:ascii="Arial" w:hAnsi="Arial" w:cs="Arial"/>
            <w:iCs/>
            <w:color w:val="000000" w:themeColor="text1"/>
            <w:sz w:val="20"/>
            <w:szCs w:val="20"/>
          </w:rPr>
          <w:t xml:space="preserve"> is the Proposed Impervious Area </w:t>
        </w:r>
      </w:ins>
    </w:p>
    <w:p w14:paraId="6DF9508A" w14:textId="77777777" w:rsidR="0078690C" w:rsidRPr="0078690C" w:rsidRDefault="0078690C" w:rsidP="0078690C">
      <w:pPr>
        <w:spacing w:before="60" w:after="60"/>
        <w:ind w:left="720"/>
        <w:rPr>
          <w:ins w:id="2800" w:author="Updates" w:date="2024-01-23T15:22:00Z"/>
          <w:rFonts w:ascii="Arial" w:hAnsi="Arial" w:cs="Arial"/>
          <w:b/>
          <w:bCs/>
          <w:sz w:val="20"/>
          <w:szCs w:val="20"/>
        </w:rPr>
      </w:pPr>
      <w:ins w:id="2801" w:author="Updates" w:date="2024-01-23T15:22:00Z">
        <w:r w:rsidRPr="0078690C">
          <w:rPr>
            <w:rFonts w:ascii="Arial" w:hAnsi="Arial" w:cs="Arial"/>
            <w:b/>
            <w:bCs/>
            <w:iCs/>
            <w:color w:val="000000" w:themeColor="text1"/>
            <w:sz w:val="20"/>
            <w:szCs w:val="20"/>
          </w:rPr>
          <w:t>∆TIA</w:t>
        </w:r>
        <w:r w:rsidRPr="0078690C">
          <w:rPr>
            <w:rFonts w:ascii="Arial" w:hAnsi="Arial" w:cs="Arial"/>
            <w:b/>
            <w:bCs/>
            <w:sz w:val="20"/>
            <w:szCs w:val="20"/>
          </w:rPr>
          <w:t xml:space="preserve"> = (1.5 acres – 2 acres) / 2 acres = 25% reduction in TIA</w:t>
        </w:r>
      </w:ins>
    </w:p>
    <w:p w14:paraId="1093B5B9" w14:textId="6F0996C7" w:rsidR="0078690C" w:rsidRPr="0078690C" w:rsidRDefault="0078690C" w:rsidP="00224252">
      <w:pPr>
        <w:numPr>
          <w:ilvl w:val="0"/>
          <w:numId w:val="64"/>
        </w:numPr>
        <w:spacing w:before="120" w:after="120"/>
        <w:contextualSpacing/>
        <w:rPr>
          <w:ins w:id="2802" w:author="Updates" w:date="2024-01-23T15:22:00Z"/>
          <w:rFonts w:ascii="Arial" w:hAnsi="Arial" w:cs="Arial"/>
          <w:color w:val="000000"/>
          <w:sz w:val="20"/>
          <w:szCs w:val="20"/>
        </w:rPr>
      </w:pPr>
      <w:ins w:id="2803" w:author="Updates" w:date="2024-01-23T15:22:00Z">
        <w:r w:rsidRPr="0078690C">
          <w:rPr>
            <w:rFonts w:ascii="Arial" w:hAnsi="Arial" w:cs="Arial"/>
            <w:b/>
            <w:bCs/>
            <w:color w:val="000000"/>
            <w:sz w:val="20"/>
            <w:szCs w:val="20"/>
          </w:rPr>
          <w:t xml:space="preserve">Step 2: </w:t>
        </w:r>
        <w:r w:rsidRPr="0078690C">
          <w:rPr>
            <w:rFonts w:ascii="Arial" w:hAnsi="Arial" w:cs="Arial"/>
            <w:color w:val="000000"/>
            <w:sz w:val="20"/>
            <w:szCs w:val="20"/>
          </w:rPr>
          <w:t xml:space="preserve">Use the resulting TIA </w:t>
        </w:r>
        <w:r w:rsidR="00B20C8E">
          <w:rPr>
            <w:rFonts w:ascii="Arial" w:hAnsi="Arial" w:cs="Arial"/>
            <w:color w:val="000000"/>
            <w:sz w:val="20"/>
            <w:szCs w:val="20"/>
          </w:rPr>
          <w:t xml:space="preserve">to </w:t>
        </w:r>
        <w:r w:rsidRPr="0078690C">
          <w:rPr>
            <w:rFonts w:ascii="Arial" w:hAnsi="Arial" w:cs="Arial"/>
            <w:color w:val="000000"/>
            <w:sz w:val="20"/>
            <w:szCs w:val="20"/>
          </w:rPr>
          <w:t>design SCMs to meet all Stormwater Standards.</w:t>
        </w:r>
      </w:ins>
    </w:p>
    <w:p w14:paraId="0DAF29CA" w14:textId="77777777" w:rsidR="0078690C" w:rsidRPr="0078690C" w:rsidRDefault="0078690C" w:rsidP="0078690C">
      <w:pPr>
        <w:rPr>
          <w:ins w:id="2804" w:author="Updates" w:date="2024-01-23T15:22:00Z"/>
          <w:rFonts w:ascii="Franklin Gothic Demi Cond" w:eastAsia="Impact" w:hAnsi="Franklin Gothic Demi Cond" w:cs="Impact"/>
          <w:bCs/>
          <w:color w:val="005696"/>
          <w:sz w:val="44"/>
          <w:szCs w:val="44"/>
        </w:rPr>
      </w:pPr>
      <w:ins w:id="2805" w:author="Updates" w:date="2024-01-23T15:22:00Z">
        <w:r w:rsidRPr="0078690C">
          <w:rPr>
            <w:sz w:val="44"/>
            <w:szCs w:val="44"/>
          </w:rPr>
          <w:br w:type="page"/>
        </w:r>
      </w:ins>
    </w:p>
    <w:p w14:paraId="13E2EAF9" w14:textId="77777777" w:rsidR="0078690C" w:rsidRPr="0078690C" w:rsidRDefault="0078690C" w:rsidP="0078690C">
      <w:pPr>
        <w:spacing w:before="120" w:after="240"/>
        <w:outlineLvl w:val="1"/>
        <w:rPr>
          <w:ins w:id="2806" w:author="Updates" w:date="2024-01-23T15:22:00Z"/>
          <w:rFonts w:ascii="Franklin Gothic Demi Cond" w:eastAsia="Impact" w:hAnsi="Franklin Gothic Demi Cond" w:cs="Impact"/>
          <w:bCs/>
          <w:color w:val="005696"/>
          <w:sz w:val="44"/>
          <w:szCs w:val="44"/>
        </w:rPr>
        <w:sectPr w:rsidR="0078690C" w:rsidRPr="0078690C" w:rsidSect="00AF6C3A">
          <w:type w:val="continuous"/>
          <w:pgSz w:w="12240" w:h="15840"/>
          <w:pgMar w:top="590" w:right="922" w:bottom="187"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035D1BF7" w14:textId="77777777" w:rsidR="0078690C" w:rsidRPr="0078690C" w:rsidRDefault="0078690C" w:rsidP="00592422">
      <w:pPr>
        <w:pStyle w:val="FSTitle"/>
        <w:rPr>
          <w:ins w:id="2807" w:author="Updates" w:date="2024-01-23T15:22:00Z"/>
        </w:rPr>
        <w:sectPr w:rsidR="0078690C" w:rsidRPr="0078690C" w:rsidSect="00AF6C3A">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bookmarkStart w:id="2808" w:name="_Toc117173046"/>
      <w:ins w:id="2809" w:author="Updates" w:date="2024-01-23T15:22:00Z">
        <w:r w:rsidRPr="0078690C">
          <w:rPr>
            <w:noProof/>
          </w:rPr>
          <w:lastRenderedPageBreak/>
          <mc:AlternateContent>
            <mc:Choice Requires="wps">
              <w:drawing>
                <wp:anchor distT="45720" distB="45720" distL="114300" distR="114300" simplePos="0" relativeHeight="251658404" behindDoc="0" locked="0" layoutInCell="1" allowOverlap="1" wp14:anchorId="0A421FDB" wp14:editId="79FD5969">
                  <wp:simplePos x="0" y="0"/>
                  <wp:positionH relativeFrom="column">
                    <wp:posOffset>5746379</wp:posOffset>
                  </wp:positionH>
                  <wp:positionV relativeFrom="paragraph">
                    <wp:posOffset>-48895</wp:posOffset>
                  </wp:positionV>
                  <wp:extent cx="1257935" cy="274320"/>
                  <wp:effectExtent l="0" t="0" r="0" b="0"/>
                  <wp:wrapNone/>
                  <wp:docPr id="28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274320"/>
                          </a:xfrm>
                          <a:prstGeom prst="rect">
                            <a:avLst/>
                          </a:prstGeom>
                          <a:solidFill>
                            <a:srgbClr val="0070C0"/>
                          </a:solidFill>
                          <a:ln w="9525">
                            <a:noFill/>
                            <a:miter lim="800000"/>
                            <a:headEnd/>
                            <a:tailEnd/>
                          </a:ln>
                        </wps:spPr>
                        <wps:txbx>
                          <w:txbxContent>
                            <w:p w14:paraId="341EA660" w14:textId="77777777" w:rsidR="0078690C" w:rsidRPr="00153783" w:rsidRDefault="0078690C" w:rsidP="0078690C">
                              <w:pPr>
                                <w:jc w:val="right"/>
                                <w:rPr>
                                  <w:ins w:id="2810" w:author="Updates" w:date="2024-01-23T15:22:00Z"/>
                                  <w:rFonts w:ascii="Roboto" w:hAnsi="Roboto"/>
                                  <w:b/>
                                  <w:bCs/>
                                  <w:color w:val="FFFFFF" w:themeColor="background1"/>
                                </w:rPr>
                              </w:pPr>
                              <w:ins w:id="2811" w:author="Updates" w:date="2024-01-23T15:22:00Z">
                                <w:r w:rsidRPr="00DD71D8">
                                  <w:rPr>
                                    <w:rFonts w:ascii="Franklin Gothic Demi Cond" w:eastAsia="Times New Roman" w:hAnsi="Franklin Gothic Demi Cond"/>
                                    <w:color w:val="FFFFFF" w:themeColor="background1"/>
                                    <w:spacing w:val="-2"/>
                                    <w:sz w:val="26"/>
                                    <w:szCs w:val="26"/>
                                    <w:lang w:eastAsia="ko-KR"/>
                                  </w:rPr>
                                  <w:t>ESSD Techniques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421FDB" id="_x0000_s1043" type="#_x0000_t202" style="position:absolute;margin-left:452.45pt;margin-top:-3.85pt;width:99.05pt;height:21.6pt;z-index:2516584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" fillcolor="#0070c0" stroked="f">
                  <v:textbox>
                    <w:txbxContent>
                      <w:p w14:paraId="341EA660" w14:textId="77777777" w:rsidR="0078690C" w:rsidRPr="00153783" w:rsidRDefault="0078690C" w:rsidP="0078690C">
                        <w:pPr>
                          <w:jc w:val="right"/>
                          <w:rPr>
                            <w:ins w:id="2812" w:author="Updates" w:date="2024-01-23T15:22:00Z"/>
                            <w:rFonts w:ascii="Roboto" w:hAnsi="Roboto"/>
                            <w:b/>
                            <w:bCs/>
                            <w:color w:val="FFFFFF" w:themeColor="background1"/>
                          </w:rPr>
                        </w:pPr>
                        <w:ins w:id="2813" w:author="Updates" w:date="2024-01-23T15:22:00Z">
                          <w:r w:rsidRPr="00DD71D8">
                            <w:rPr>
                              <w:rFonts w:ascii="Franklin Gothic Demi Cond" w:eastAsia="Times New Roman" w:hAnsi="Franklin Gothic Demi Cond"/>
                              <w:color w:val="FFFFFF" w:themeColor="background1"/>
                              <w:spacing w:val="-2"/>
                              <w:sz w:val="26"/>
                              <w:szCs w:val="26"/>
                              <w:lang w:eastAsia="ko-KR"/>
                            </w:rPr>
                            <w:t>ESSD Techniques</w:t>
                          </w:r>
                        </w:ins>
                      </w:p>
                    </w:txbxContent>
                  </v:textbox>
                </v:shape>
              </w:pict>
            </mc:Fallback>
          </mc:AlternateContent>
        </w:r>
        <w:r w:rsidRPr="0078690C">
          <w:rPr>
            <w:noProof/>
          </w:rPr>
          <w:drawing>
            <wp:anchor distT="0" distB="137160" distL="114300" distR="114300" simplePos="0" relativeHeight="251658403" behindDoc="0" locked="0" layoutInCell="1" allowOverlap="1" wp14:anchorId="3EF1729C" wp14:editId="4FC6A99B">
              <wp:simplePos x="0" y="0"/>
              <wp:positionH relativeFrom="margin">
                <wp:posOffset>3438525</wp:posOffset>
              </wp:positionH>
              <wp:positionV relativeFrom="margin">
                <wp:posOffset>429260</wp:posOffset>
              </wp:positionV>
              <wp:extent cx="3437890" cy="2981325"/>
              <wp:effectExtent l="19050" t="19050" r="10160" b="28575"/>
              <wp:wrapTopAndBottom/>
              <wp:docPr id="2898" name="Picture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682" t="7886" r="14673" b="4748"/>
                      <a:stretch/>
                    </pic:blipFill>
                    <pic:spPr bwMode="auto">
                      <a:xfrm>
                        <a:off x="0" y="0"/>
                        <a:ext cx="3437890" cy="2981325"/>
                      </a:xfrm>
                      <a:prstGeom prst="rect">
                        <a:avLst/>
                      </a:prstGeom>
                      <a:noFill/>
                      <a:ln w="9525" cap="flat" cmpd="sng" algn="ctr">
                        <a:solidFill>
                          <a:sysClr val="windowText" lastClr="000000">
                            <a:lumMod val="75000"/>
                            <a:lumOff val="2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690C">
          <w:t>Protecting and Enhancing Buffer Areas</w:t>
        </w:r>
        <w:bookmarkEnd w:id="2808"/>
      </w:ins>
    </w:p>
    <w:p w14:paraId="26068D7A" w14:textId="77777777" w:rsidR="0078690C" w:rsidRPr="0078690C" w:rsidRDefault="0078690C" w:rsidP="0078690C">
      <w:pPr>
        <w:spacing w:before="240" w:after="120"/>
        <w:rPr>
          <w:ins w:id="2814" w:author="Updates" w:date="2024-01-23T15:22:00Z"/>
          <w:rFonts w:ascii="Franklin Gothic Demi Cond" w:eastAsia="Times New Roman" w:hAnsi="Franklin Gothic Demi Cond"/>
          <w:bCs/>
          <w:color w:val="0393EB"/>
          <w:spacing w:val="-2"/>
          <w:sz w:val="28"/>
          <w:szCs w:val="28"/>
          <w:lang w:eastAsia="ko-KR"/>
        </w:rPr>
      </w:pPr>
      <w:ins w:id="2815" w:author="Updates" w:date="2024-01-23T15:22:00Z">
        <w:r w:rsidRPr="0078690C">
          <w:rPr>
            <w:rFonts w:ascii="Franklin Gothic Demi Cond" w:eastAsia="Times New Roman" w:hAnsi="Franklin Gothic Demi Cond"/>
            <w:color w:val="0393EB"/>
            <w:spacing w:val="-2"/>
            <w:sz w:val="28"/>
            <w:szCs w:val="28"/>
            <w:lang w:eastAsia="ko-KR"/>
          </w:rPr>
          <w:t>Description and Purpose</w:t>
        </w:r>
      </w:ins>
    </w:p>
    <w:p w14:paraId="646E4461" w14:textId="77777777" w:rsidR="0078690C" w:rsidRPr="0078690C" w:rsidRDefault="0078690C" w:rsidP="0078690C">
      <w:pPr>
        <w:spacing w:line="37" w:lineRule="exact"/>
        <w:rPr>
          <w:ins w:id="2816" w:author="Updates" w:date="2024-01-23T15:22:00Z"/>
          <w:rFonts w:ascii="Arial" w:hAnsi="Arial" w:cs="Arial"/>
          <w:sz w:val="20"/>
          <w:szCs w:val="20"/>
        </w:rPr>
      </w:pPr>
    </w:p>
    <w:p w14:paraId="75422CE1" w14:textId="1E3757A0" w:rsidR="0078690C" w:rsidRPr="0078690C" w:rsidRDefault="0078690C" w:rsidP="0078690C">
      <w:pPr>
        <w:spacing w:after="160" w:line="264" w:lineRule="auto"/>
        <w:rPr>
          <w:ins w:id="2817" w:author="Updates" w:date="2024-01-23T15:22:00Z"/>
          <w:rFonts w:ascii="Arial" w:hAnsi="Arial" w:cs="Arial"/>
          <w:sz w:val="20"/>
          <w:szCs w:val="20"/>
        </w:rPr>
      </w:pPr>
      <w:ins w:id="2818" w:author="Updates" w:date="2024-01-23T15:22:00Z">
        <w:r w:rsidRPr="0078690C">
          <w:rPr>
            <w:rFonts w:ascii="Arial" w:hAnsi="Arial" w:cs="Arial"/>
            <w:sz w:val="20"/>
            <w:szCs w:val="20"/>
          </w:rPr>
          <w:t xml:space="preserve">A </w:t>
        </w:r>
        <w:r w:rsidR="00306286">
          <w:rPr>
            <w:rFonts w:ascii="Arial" w:hAnsi="Arial" w:cs="Arial"/>
            <w:sz w:val="20"/>
            <w:szCs w:val="20"/>
          </w:rPr>
          <w:t>Buffer Zone</w:t>
        </w:r>
        <w:r w:rsidRPr="0078690C">
          <w:rPr>
            <w:rFonts w:ascii="Arial" w:hAnsi="Arial" w:cs="Arial"/>
            <w:sz w:val="20"/>
            <w:szCs w:val="20"/>
          </w:rPr>
          <w:t xml:space="preserve"> is an area of land extending outward from the boundary of any area specified in 310 CMR 10.02(1)(a) (e.g., Bordering Vegetated Wetland). Buffers can be used to protect water quality and to prevent erosion and sedimentation along wetlands, </w:t>
        </w:r>
        <w:proofErr w:type="gramStart"/>
        <w:r w:rsidRPr="0078690C">
          <w:rPr>
            <w:rFonts w:ascii="Arial" w:hAnsi="Arial" w:cs="Arial"/>
            <w:sz w:val="20"/>
            <w:szCs w:val="20"/>
          </w:rPr>
          <w:t>streams</w:t>
        </w:r>
        <w:proofErr w:type="gramEnd"/>
        <w:r w:rsidRPr="0078690C">
          <w:rPr>
            <w:rFonts w:ascii="Arial" w:hAnsi="Arial" w:cs="Arial"/>
            <w:sz w:val="20"/>
            <w:szCs w:val="20"/>
          </w:rPr>
          <w:t xml:space="preserve"> and other </w:t>
        </w:r>
        <w:r w:rsidR="00306286">
          <w:rPr>
            <w:rFonts w:ascii="Arial" w:hAnsi="Arial" w:cs="Arial"/>
            <w:sz w:val="20"/>
            <w:szCs w:val="20"/>
          </w:rPr>
          <w:t>Surface Water</w:t>
        </w:r>
        <w:r w:rsidRPr="0078690C">
          <w:rPr>
            <w:rFonts w:ascii="Arial" w:hAnsi="Arial" w:cs="Arial"/>
            <w:sz w:val="20"/>
            <w:szCs w:val="20"/>
          </w:rPr>
          <w:t xml:space="preserve">s. Buffers can also be incorporated into </w:t>
        </w:r>
        <w:proofErr w:type="gramStart"/>
        <w:r w:rsidRPr="0078690C">
          <w:rPr>
            <w:rFonts w:ascii="Arial" w:hAnsi="Arial" w:cs="Arial"/>
            <w:sz w:val="20"/>
            <w:szCs w:val="20"/>
          </w:rPr>
          <w:t>natural</w:t>
        </w:r>
        <w:proofErr w:type="gramEnd"/>
        <w:r w:rsidRPr="0078690C">
          <w:rPr>
            <w:rFonts w:ascii="Arial" w:hAnsi="Arial" w:cs="Arial"/>
            <w:sz w:val="20"/>
            <w:szCs w:val="20"/>
          </w:rPr>
          <w:t xml:space="preserve"> landscaping of an area.</w:t>
        </w:r>
      </w:ins>
    </w:p>
    <w:p w14:paraId="06C0A64F" w14:textId="5D517D09" w:rsidR="0078690C" w:rsidRPr="0078690C" w:rsidRDefault="0078690C" w:rsidP="0078690C">
      <w:pPr>
        <w:spacing w:after="160" w:line="264" w:lineRule="auto"/>
        <w:rPr>
          <w:ins w:id="2819" w:author="Updates" w:date="2024-01-23T15:22:00Z"/>
          <w:rFonts w:ascii="Arial" w:hAnsi="Arial" w:cs="Arial"/>
          <w:sz w:val="20"/>
          <w:szCs w:val="20"/>
        </w:rPr>
      </w:pPr>
      <w:ins w:id="2820" w:author="Updates" w:date="2024-01-23T15:22:00Z">
        <w:r w:rsidRPr="0078690C">
          <w:rPr>
            <w:rFonts w:ascii="Arial" w:hAnsi="Arial" w:cs="Arial"/>
            <w:sz w:val="20"/>
            <w:szCs w:val="20"/>
          </w:rPr>
          <w:t xml:space="preserve">Buffers provide a living filter to reduce erosion and runoff velocities, especially on unstable steep slopes. Through protecting or enhancing buffer areas, a project </w:t>
        </w:r>
        <w:r w:rsidR="008F4444">
          <w:rPr>
            <w:rFonts w:ascii="Arial" w:hAnsi="Arial" w:cs="Arial"/>
            <w:sz w:val="20"/>
            <w:szCs w:val="20"/>
          </w:rPr>
          <w:t>Applicant</w:t>
        </w:r>
        <w:r w:rsidRPr="0078690C">
          <w:rPr>
            <w:rFonts w:ascii="Arial" w:hAnsi="Arial" w:cs="Arial"/>
            <w:sz w:val="20"/>
            <w:szCs w:val="20"/>
          </w:rPr>
          <w:t xml:space="preserve"> can partially or completely prevent discharge of nonpoint source pollutants such as sediment, organic material, nutrients, and pesticides. Buffers can also provide benefits beyond those related to water and drainage, including protection of critical habitat adjacent to streams and wetlands, corridors for wildlife movement, aesthetic benefits, and </w:t>
        </w:r>
        <w:proofErr w:type="gramStart"/>
        <w:r w:rsidRPr="0078690C">
          <w:rPr>
            <w:rFonts w:ascii="Arial" w:hAnsi="Arial" w:cs="Arial"/>
            <w:sz w:val="20"/>
            <w:szCs w:val="20"/>
          </w:rPr>
          <w:t>a visibility</w:t>
        </w:r>
        <w:proofErr w:type="gramEnd"/>
        <w:r w:rsidRPr="0078690C">
          <w:rPr>
            <w:rFonts w:ascii="Arial" w:hAnsi="Arial" w:cs="Arial"/>
            <w:sz w:val="20"/>
            <w:szCs w:val="20"/>
          </w:rPr>
          <w:t xml:space="preserve"> and noise screening. </w:t>
        </w:r>
      </w:ins>
    </w:p>
    <w:p w14:paraId="27B8CDD6" w14:textId="77777777" w:rsidR="0078690C" w:rsidRPr="0078690C" w:rsidRDefault="0078690C" w:rsidP="0078690C">
      <w:pPr>
        <w:spacing w:before="240" w:after="120"/>
        <w:rPr>
          <w:ins w:id="2821" w:author="Updates" w:date="2024-01-23T15:22:00Z"/>
          <w:rFonts w:ascii="Franklin Gothic Demi Cond" w:eastAsia="Times New Roman" w:hAnsi="Franklin Gothic Demi Cond"/>
          <w:color w:val="0393EB"/>
          <w:spacing w:val="-2"/>
          <w:sz w:val="28"/>
          <w:szCs w:val="28"/>
          <w:lang w:eastAsia="ko-KR"/>
        </w:rPr>
      </w:pPr>
      <w:ins w:id="2822" w:author="Updates" w:date="2024-01-23T15:22:00Z">
        <w:r w:rsidRPr="0078690C">
          <w:rPr>
            <w:rFonts w:ascii="Franklin Gothic Demi Cond" w:eastAsia="Times New Roman" w:hAnsi="Franklin Gothic Demi Cond"/>
            <w:color w:val="0393EB"/>
            <w:spacing w:val="-2"/>
            <w:sz w:val="28"/>
            <w:szCs w:val="28"/>
            <w:lang w:eastAsia="ko-KR"/>
          </w:rPr>
          <w:t>ESSD Credits</w:t>
        </w:r>
      </w:ins>
    </w:p>
    <w:p w14:paraId="77BD59DD" w14:textId="3DA4FD9C" w:rsidR="0078690C" w:rsidRPr="0078690C" w:rsidRDefault="0078690C" w:rsidP="0078690C">
      <w:pPr>
        <w:spacing w:before="200" w:after="120" w:line="264" w:lineRule="auto"/>
        <w:rPr>
          <w:ins w:id="2823" w:author="Updates" w:date="2024-01-23T15:22:00Z"/>
          <w:rFonts w:ascii="Arial" w:hAnsi="Arial" w:cs="Arial"/>
          <w:sz w:val="20"/>
          <w:szCs w:val="20"/>
        </w:rPr>
      </w:pPr>
      <w:ins w:id="2824" w:author="Updates" w:date="2024-01-23T15:22:00Z">
        <w:r w:rsidRPr="0078690C">
          <w:rPr>
            <w:rFonts w:ascii="Arial" w:hAnsi="Arial" w:cs="Arial"/>
            <w:sz w:val="20"/>
            <w:szCs w:val="20"/>
          </w:rPr>
          <w:t xml:space="preserve">As indicated in the “Introduction” section of this Appendix, a suite of ESSD Credits is available to encourage project </w:t>
        </w:r>
        <w:r w:rsidR="008F4444">
          <w:rPr>
            <w:rFonts w:ascii="Arial" w:hAnsi="Arial" w:cs="Arial"/>
            <w:sz w:val="20"/>
            <w:szCs w:val="20"/>
          </w:rPr>
          <w:t>Applicant</w:t>
        </w:r>
        <w:r w:rsidRPr="0078690C">
          <w:rPr>
            <w:rFonts w:ascii="Arial" w:hAnsi="Arial" w:cs="Arial"/>
            <w:sz w:val="20"/>
            <w:szCs w:val="20"/>
          </w:rPr>
          <w:t>s to implement MassDEP recognized Environmentally Sensitive Site Design (ESSD) and Low Impact Development (LID) techniques. There is one ESSD Credit associated with this Fact Sheet:</w:t>
        </w:r>
      </w:ins>
    </w:p>
    <w:p w14:paraId="362D6C4C" w14:textId="77777777" w:rsidR="0078690C" w:rsidRPr="0078690C" w:rsidRDefault="0078690C" w:rsidP="00224252">
      <w:pPr>
        <w:numPr>
          <w:ilvl w:val="0"/>
          <w:numId w:val="68"/>
        </w:numPr>
        <w:spacing w:before="120" w:after="120" w:line="264" w:lineRule="auto"/>
        <w:ind w:left="504"/>
        <w:rPr>
          <w:ins w:id="2825" w:author="Updates" w:date="2024-01-23T15:22:00Z"/>
          <w:rFonts w:ascii="Arial" w:hAnsi="Arial" w:cs="Arial"/>
          <w:sz w:val="20"/>
          <w:szCs w:val="20"/>
        </w:rPr>
      </w:pPr>
      <w:ins w:id="2826" w:author="Updates" w:date="2024-01-23T15:22:00Z">
        <w:r w:rsidRPr="0078690C">
          <w:rPr>
            <w:rFonts w:ascii="Arial" w:hAnsi="Arial" w:cs="Arial"/>
            <w:b/>
            <w:bCs/>
            <w:sz w:val="20"/>
            <w:szCs w:val="20"/>
          </w:rPr>
          <w:t>Credit 7:</w:t>
        </w:r>
        <w:r w:rsidRPr="0078690C">
          <w:rPr>
            <w:rFonts w:ascii="Arial" w:hAnsi="Arial" w:cs="Arial"/>
            <w:sz w:val="20"/>
            <w:szCs w:val="20"/>
          </w:rPr>
          <w:t xml:space="preserve"> Protect or Enhancing Buffer Areas</w:t>
        </w:r>
      </w:ins>
    </w:p>
    <w:p w14:paraId="07A06093" w14:textId="243DEAEF" w:rsidR="0078690C" w:rsidRPr="0078690C" w:rsidRDefault="0078690C" w:rsidP="0078690C">
      <w:pPr>
        <w:spacing w:before="200" w:after="240" w:line="264" w:lineRule="auto"/>
        <w:rPr>
          <w:ins w:id="2827" w:author="Updates" w:date="2024-01-23T15:22:00Z"/>
          <w:rFonts w:ascii="Arial" w:hAnsi="Arial" w:cs="Arial"/>
          <w:sz w:val="20"/>
          <w:szCs w:val="20"/>
          <w:lang w:eastAsia="x-none"/>
        </w:rPr>
      </w:pPr>
      <w:ins w:id="2828" w:author="Updates" w:date="2024-01-23T15:22:00Z">
        <w:r w:rsidRPr="0078690C">
          <w:rPr>
            <w:rFonts w:ascii="Arial" w:hAnsi="Arial" w:cs="Arial"/>
            <w:sz w:val="20"/>
            <w:szCs w:val="20"/>
          </w:rPr>
          <w:t>See below for more information on this credit.</w:t>
        </w:r>
        <w:r w:rsidR="00394849">
          <w:rPr>
            <w:rFonts w:ascii="Arial" w:hAnsi="Arial" w:cs="Arial"/>
            <w:sz w:val="20"/>
            <w:szCs w:val="20"/>
          </w:rPr>
          <w:t xml:space="preserve"> </w:t>
        </w:r>
      </w:ins>
    </w:p>
    <w:p w14:paraId="2EA5AD63" w14:textId="77777777" w:rsidR="0078690C" w:rsidRPr="0078690C" w:rsidRDefault="0078690C" w:rsidP="0078690C">
      <w:pPr>
        <w:spacing w:before="240" w:after="120"/>
        <w:rPr>
          <w:ins w:id="2829" w:author="Updates" w:date="2024-01-23T15:22:00Z"/>
          <w:rFonts w:ascii="Franklin Gothic Demi Cond" w:eastAsia="Times New Roman" w:hAnsi="Franklin Gothic Demi Cond"/>
          <w:bCs/>
          <w:color w:val="0393EB"/>
          <w:spacing w:val="-2"/>
          <w:sz w:val="28"/>
          <w:szCs w:val="28"/>
          <w:lang w:eastAsia="ko-KR"/>
        </w:rPr>
      </w:pPr>
      <w:ins w:id="2830" w:author="Updates" w:date="2024-01-23T15:22:00Z">
        <w:r w:rsidRPr="0078690C">
          <w:rPr>
            <w:rFonts w:ascii="Franklin Gothic Demi Cond" w:eastAsia="Times New Roman" w:hAnsi="Franklin Gothic Demi Cond"/>
            <w:color w:val="0393EB"/>
            <w:spacing w:val="-2"/>
            <w:sz w:val="28"/>
            <w:szCs w:val="28"/>
            <w:lang w:eastAsia="ko-KR"/>
          </w:rPr>
          <w:t xml:space="preserve">Common Applications </w:t>
        </w:r>
      </w:ins>
    </w:p>
    <w:p w14:paraId="24F97B78" w14:textId="77777777" w:rsidR="0078690C" w:rsidRPr="0078690C" w:rsidRDefault="0078690C" w:rsidP="0078690C">
      <w:pPr>
        <w:spacing w:after="160" w:line="264" w:lineRule="auto"/>
        <w:rPr>
          <w:ins w:id="2831" w:author="Updates" w:date="2024-01-23T15:22:00Z"/>
          <w:rFonts w:ascii="Arial" w:hAnsi="Arial" w:cs="Arial"/>
          <w:sz w:val="20"/>
          <w:szCs w:val="20"/>
        </w:rPr>
      </w:pPr>
      <w:ins w:id="2832" w:author="Updates" w:date="2024-01-23T15:22:00Z">
        <w:r w:rsidRPr="0078690C">
          <w:rPr>
            <w:rFonts w:ascii="Arial" w:hAnsi="Arial" w:cs="Arial"/>
            <w:sz w:val="20"/>
            <w:szCs w:val="20"/>
          </w:rPr>
          <w:t>The following approaches are commonly used to enhance or protect buffer areas:</w:t>
        </w:r>
      </w:ins>
    </w:p>
    <w:p w14:paraId="12026F88" w14:textId="266B01F0" w:rsidR="0078690C" w:rsidRPr="0078690C" w:rsidRDefault="0078690C" w:rsidP="00224252">
      <w:pPr>
        <w:numPr>
          <w:ilvl w:val="0"/>
          <w:numId w:val="77"/>
        </w:numPr>
        <w:spacing w:before="100"/>
        <w:ind w:left="630" w:hanging="270"/>
        <w:rPr>
          <w:ins w:id="2833" w:author="Updates" w:date="2024-01-23T15:22:00Z"/>
          <w:rFonts w:ascii="Arial" w:hAnsi="Arial" w:cs="Arial"/>
          <w:sz w:val="20"/>
          <w:szCs w:val="20"/>
        </w:rPr>
      </w:pPr>
      <w:ins w:id="2834" w:author="Updates" w:date="2024-01-23T15:22:00Z">
        <w:r w:rsidRPr="0078690C">
          <w:rPr>
            <w:rFonts w:ascii="Arial" w:hAnsi="Arial" w:cs="Arial"/>
            <w:b/>
            <w:bCs/>
            <w:sz w:val="20"/>
            <w:szCs w:val="20"/>
          </w:rPr>
          <w:t>Acquisition and Protection:</w:t>
        </w:r>
        <w:r w:rsidRPr="0078690C">
          <w:rPr>
            <w:rFonts w:ascii="Arial" w:hAnsi="Arial" w:cs="Arial"/>
            <w:sz w:val="20"/>
            <w:szCs w:val="20"/>
          </w:rPr>
          <w:t xml:space="preserve"> </w:t>
        </w:r>
        <w:r w:rsidR="00273BAE">
          <w:rPr>
            <w:rFonts w:ascii="Arial" w:hAnsi="Arial" w:cs="Arial"/>
            <w:sz w:val="20"/>
            <w:szCs w:val="20"/>
          </w:rPr>
          <w:t>Involves o</w:t>
        </w:r>
        <w:r w:rsidRPr="0078690C">
          <w:rPr>
            <w:rFonts w:ascii="Arial" w:hAnsi="Arial" w:cs="Arial"/>
            <w:sz w:val="20"/>
            <w:szCs w:val="20"/>
          </w:rPr>
          <w:t xml:space="preserve">btaining easements or full fee acquisition rights for wetlands and riparian areas along inland and coastal </w:t>
        </w:r>
        <w:r w:rsidR="00306286">
          <w:rPr>
            <w:rFonts w:ascii="Arial" w:hAnsi="Arial" w:cs="Arial"/>
            <w:sz w:val="20"/>
            <w:szCs w:val="20"/>
          </w:rPr>
          <w:t>Surface Water</w:t>
        </w:r>
        <w:r w:rsidRPr="0078690C">
          <w:rPr>
            <w:rFonts w:ascii="Arial" w:hAnsi="Arial" w:cs="Arial"/>
            <w:sz w:val="20"/>
            <w:szCs w:val="20"/>
          </w:rPr>
          <w:t>s and wetland resources areas.</w:t>
        </w:r>
        <w:r w:rsidR="00394849">
          <w:rPr>
            <w:rFonts w:ascii="Arial" w:hAnsi="Arial" w:cs="Arial"/>
            <w:sz w:val="20"/>
            <w:szCs w:val="20"/>
          </w:rPr>
          <w:t xml:space="preserve"> </w:t>
        </w:r>
        <w:r w:rsidR="00273BAE">
          <w:rPr>
            <w:rFonts w:ascii="Arial" w:hAnsi="Arial" w:cs="Arial"/>
            <w:sz w:val="20"/>
            <w:szCs w:val="20"/>
          </w:rPr>
          <w:t>May</w:t>
        </w:r>
        <w:r w:rsidRPr="0078690C">
          <w:rPr>
            <w:rFonts w:ascii="Arial" w:hAnsi="Arial" w:cs="Arial"/>
            <w:sz w:val="20"/>
            <w:szCs w:val="20"/>
          </w:rPr>
          <w:t xml:space="preserve"> also </w:t>
        </w:r>
        <w:r w:rsidR="00AA6AA7">
          <w:rPr>
            <w:rFonts w:ascii="Arial" w:hAnsi="Arial" w:cs="Arial"/>
            <w:sz w:val="20"/>
            <w:szCs w:val="20"/>
          </w:rPr>
          <w:t>rely on</w:t>
        </w:r>
        <w:r w:rsidR="00AA6AA7" w:rsidRPr="0078690C">
          <w:rPr>
            <w:rFonts w:ascii="Arial" w:hAnsi="Arial" w:cs="Arial"/>
            <w:sz w:val="20"/>
            <w:szCs w:val="20"/>
          </w:rPr>
          <w:t xml:space="preserve"> </w:t>
        </w:r>
        <w:r w:rsidRPr="0078690C">
          <w:rPr>
            <w:rFonts w:ascii="Arial" w:hAnsi="Arial" w:cs="Arial"/>
            <w:sz w:val="20"/>
            <w:szCs w:val="20"/>
          </w:rPr>
          <w:t>regulation to restrict activities that have negative impacts on wetlands and riparian areas through special area zoning and transferable development rights.</w:t>
        </w:r>
      </w:ins>
    </w:p>
    <w:p w14:paraId="027D6C15" w14:textId="72362B7A" w:rsidR="0078690C" w:rsidRPr="0078690C" w:rsidRDefault="0078690C" w:rsidP="00224252">
      <w:pPr>
        <w:numPr>
          <w:ilvl w:val="0"/>
          <w:numId w:val="77"/>
        </w:numPr>
        <w:spacing w:before="100"/>
        <w:ind w:left="630" w:hanging="270"/>
        <w:rPr>
          <w:ins w:id="2835" w:author="Updates" w:date="2024-01-23T15:22:00Z"/>
          <w:rFonts w:ascii="Roboto" w:hAnsi="Roboto"/>
          <w:sz w:val="20"/>
          <w:szCs w:val="20"/>
        </w:rPr>
      </w:pPr>
      <w:ins w:id="2836" w:author="Updates" w:date="2024-01-23T15:22:00Z">
        <w:r w:rsidRPr="0078690C">
          <w:rPr>
            <w:rFonts w:ascii="Arial" w:hAnsi="Arial" w:cs="Arial"/>
            <w:b/>
            <w:bCs/>
            <w:sz w:val="20"/>
            <w:szCs w:val="20"/>
          </w:rPr>
          <w:t>Restoration:</w:t>
        </w:r>
        <w:r w:rsidRPr="0078690C">
          <w:rPr>
            <w:rFonts w:ascii="Arial" w:hAnsi="Arial" w:cs="Arial"/>
            <w:sz w:val="20"/>
            <w:szCs w:val="20"/>
          </w:rPr>
          <w:t xml:space="preserve"> Restoration is the return of an area to conditions </w:t>
        </w:r>
        <w:proofErr w:type="gramStart"/>
        <w:r w:rsidRPr="0078690C">
          <w:rPr>
            <w:rFonts w:ascii="Arial" w:hAnsi="Arial" w:cs="Arial"/>
            <w:sz w:val="20"/>
            <w:szCs w:val="20"/>
          </w:rPr>
          <w:t>similar to</w:t>
        </w:r>
        <w:proofErr w:type="gramEnd"/>
        <w:r w:rsidRPr="0078690C">
          <w:rPr>
            <w:rFonts w:ascii="Arial" w:hAnsi="Arial" w:cs="Arial"/>
            <w:sz w:val="20"/>
            <w:szCs w:val="20"/>
          </w:rPr>
          <w:t xml:space="preserve"> those present prior to disturbance, by re-establishing the characteristics of buffer areas that promote vegetative composition and cover, flow characteristics of </w:t>
        </w:r>
        <w:r w:rsidR="00306286">
          <w:rPr>
            <w:rFonts w:ascii="Arial" w:hAnsi="Arial" w:cs="Arial"/>
            <w:sz w:val="20"/>
            <w:szCs w:val="20"/>
          </w:rPr>
          <w:t>Surface Water</w:t>
        </w:r>
        <w:r w:rsidRPr="0078690C">
          <w:rPr>
            <w:rFonts w:ascii="Arial" w:hAnsi="Arial" w:cs="Arial"/>
            <w:sz w:val="20"/>
            <w:szCs w:val="20"/>
          </w:rPr>
          <w:t xml:space="preserve"> and groundwater, hydrology and geochemical characteristics of substrate, and species composition.</w:t>
        </w:r>
      </w:ins>
    </w:p>
    <w:p w14:paraId="20A81389" w14:textId="77777777" w:rsidR="0078690C" w:rsidRPr="0078690C" w:rsidRDefault="0078690C" w:rsidP="0078690C">
      <w:pPr>
        <w:spacing w:before="120" w:after="120"/>
        <w:rPr>
          <w:ins w:id="2837" w:author="Updates" w:date="2024-01-23T15:22:00Z"/>
          <w:rFonts w:ascii="Franklin Gothic Demi Cond" w:eastAsia="Times New Roman" w:hAnsi="Franklin Gothic Demi Cond"/>
          <w:bCs/>
          <w:color w:val="0393EB"/>
          <w:spacing w:val="-2"/>
          <w:sz w:val="28"/>
          <w:szCs w:val="28"/>
          <w:lang w:eastAsia="ko-KR"/>
        </w:rPr>
      </w:pPr>
      <w:ins w:id="2838" w:author="Updates" w:date="2024-01-23T15:22:00Z">
        <w:r w:rsidRPr="0078690C">
          <w:rPr>
            <w:rFonts w:ascii="Franklin Gothic Demi Cond" w:eastAsia="Times New Roman" w:hAnsi="Franklin Gothic Demi Cond"/>
            <w:color w:val="0393EB"/>
            <w:spacing w:val="-2"/>
            <w:sz w:val="26"/>
            <w:szCs w:val="26"/>
            <w:lang w:eastAsia="ko-KR"/>
          </w:rPr>
          <w:br w:type="column"/>
        </w:r>
        <w:r w:rsidRPr="0078690C">
          <w:rPr>
            <w:rFonts w:ascii="Franklin Gothic Demi Cond" w:eastAsia="Times New Roman" w:hAnsi="Franklin Gothic Demi Cond"/>
            <w:color w:val="0393EB"/>
            <w:spacing w:val="-2"/>
            <w:sz w:val="28"/>
            <w:szCs w:val="28"/>
            <w:lang w:eastAsia="ko-KR"/>
          </w:rPr>
          <w:t>Effectiveness</w:t>
        </w:r>
      </w:ins>
    </w:p>
    <w:p w14:paraId="6B022132" w14:textId="77777777" w:rsidR="0078690C" w:rsidRPr="0078690C" w:rsidRDefault="0078690C" w:rsidP="0078690C">
      <w:pPr>
        <w:spacing w:after="160" w:line="264" w:lineRule="auto"/>
        <w:rPr>
          <w:ins w:id="2839" w:author="Updates" w:date="2024-01-23T15:22:00Z"/>
          <w:rFonts w:ascii="Arial" w:eastAsia="Impact" w:hAnsi="Arial" w:cs="Arial"/>
          <w:bCs/>
          <w:sz w:val="20"/>
          <w:szCs w:val="20"/>
        </w:rPr>
      </w:pPr>
      <w:ins w:id="2840" w:author="Updates" w:date="2024-01-23T15:22:00Z">
        <w:r w:rsidRPr="0078690C">
          <w:rPr>
            <w:rFonts w:ascii="Arial" w:hAnsi="Arial" w:cs="Arial"/>
            <w:color w:val="000000"/>
            <w:sz w:val="20"/>
            <w:szCs w:val="20"/>
            <w:shd w:val="clear" w:color="auto" w:fill="FFFFFF"/>
          </w:rPr>
          <w:t xml:space="preserve">The ability of a </w:t>
        </w:r>
        <w:r w:rsidRPr="0078690C">
          <w:rPr>
            <w:rFonts w:ascii="Arial" w:hAnsi="Arial" w:cs="Arial"/>
            <w:sz w:val="20"/>
            <w:szCs w:val="20"/>
          </w:rPr>
          <w:t>buffer</w:t>
        </w:r>
        <w:r w:rsidRPr="0078690C">
          <w:rPr>
            <w:rFonts w:ascii="Arial" w:hAnsi="Arial" w:cs="Arial"/>
            <w:color w:val="000000"/>
            <w:sz w:val="20"/>
            <w:szCs w:val="20"/>
            <w:shd w:val="clear" w:color="auto" w:fill="FFFFFF"/>
          </w:rPr>
          <w:t xml:space="preserve"> to remove pollutants is dependent on the width of the buffer, the type of vegetation, the </w:t>
        </w:r>
        <w:proofErr w:type="gramStart"/>
        <w:r w:rsidRPr="0078690C">
          <w:rPr>
            <w:rFonts w:ascii="Arial" w:hAnsi="Arial" w:cs="Arial"/>
            <w:color w:val="000000"/>
            <w:sz w:val="20"/>
            <w:szCs w:val="20"/>
            <w:shd w:val="clear" w:color="auto" w:fill="FFFFFF"/>
          </w:rPr>
          <w:t>manner in which</w:t>
        </w:r>
        <w:proofErr w:type="gramEnd"/>
        <w:r w:rsidRPr="0078690C">
          <w:rPr>
            <w:rFonts w:ascii="Arial" w:hAnsi="Arial" w:cs="Arial"/>
            <w:color w:val="000000"/>
            <w:sz w:val="20"/>
            <w:szCs w:val="20"/>
            <w:shd w:val="clear" w:color="auto" w:fill="FFFFFF"/>
          </w:rPr>
          <w:t xml:space="preserve"> runoff traverses the vegetated areas, the slope, and the soil composition within the buffer area (Cohen 1997). </w:t>
        </w:r>
        <w:r w:rsidRPr="0078690C">
          <w:rPr>
            <w:rFonts w:ascii="Arial" w:hAnsi="Arial" w:cs="Arial"/>
            <w:sz w:val="20"/>
            <w:szCs w:val="20"/>
          </w:rPr>
          <w:t>Effectiveness</w:t>
        </w:r>
        <w:r w:rsidRPr="0078690C">
          <w:rPr>
            <w:rFonts w:ascii="Arial" w:hAnsi="Arial" w:cs="Arial"/>
            <w:color w:val="000000"/>
            <w:sz w:val="20"/>
            <w:szCs w:val="20"/>
            <w:shd w:val="clear" w:color="auto" w:fill="FFFFFF"/>
          </w:rPr>
          <w:t xml:space="preserve"> increases with increased detention </w:t>
        </w:r>
        <w:proofErr w:type="gramStart"/>
        <w:r w:rsidRPr="0078690C">
          <w:rPr>
            <w:rFonts w:ascii="Arial" w:hAnsi="Arial" w:cs="Arial"/>
            <w:color w:val="000000"/>
            <w:sz w:val="20"/>
            <w:szCs w:val="20"/>
            <w:shd w:val="clear" w:color="auto" w:fill="FFFFFF"/>
          </w:rPr>
          <w:t>time, and</w:t>
        </w:r>
        <w:proofErr w:type="gramEnd"/>
        <w:r w:rsidRPr="0078690C">
          <w:rPr>
            <w:rFonts w:ascii="Arial" w:hAnsi="Arial" w:cs="Arial"/>
            <w:color w:val="000000"/>
            <w:sz w:val="20"/>
            <w:szCs w:val="20"/>
            <w:shd w:val="clear" w:color="auto" w:fill="FFFFFF"/>
          </w:rPr>
          <w:t xml:space="preserve"> is reduced significantly in the absence of sheet flow. If the buffer is intended to function as a stormwater control measure (SCM), it may be used in conjunction with other SCMs, such as grass filter strips on the outer edge of the buffer to help diffuse runoff. </w:t>
        </w:r>
      </w:ins>
    </w:p>
    <w:p w14:paraId="4BC0755F" w14:textId="77777777" w:rsidR="0078690C" w:rsidRPr="0078690C" w:rsidRDefault="0078690C" w:rsidP="0078690C">
      <w:pPr>
        <w:spacing w:before="240" w:after="120"/>
        <w:rPr>
          <w:ins w:id="2841" w:author="Updates" w:date="2024-01-23T15:22:00Z"/>
          <w:rFonts w:ascii="Franklin Gothic Demi Cond" w:eastAsia="Times New Roman" w:hAnsi="Franklin Gothic Demi Cond"/>
          <w:bCs/>
          <w:color w:val="0393EB"/>
          <w:spacing w:val="-2"/>
          <w:sz w:val="28"/>
          <w:szCs w:val="28"/>
          <w:lang w:eastAsia="ko-KR"/>
        </w:rPr>
      </w:pPr>
      <w:ins w:id="2842" w:author="Updates" w:date="2024-01-23T15:22:00Z">
        <w:r w:rsidRPr="0078690C">
          <w:rPr>
            <w:rFonts w:ascii="Franklin Gothic Demi Cond" w:eastAsia="Times New Roman" w:hAnsi="Franklin Gothic Demi Cond"/>
            <w:color w:val="0393EB"/>
            <w:spacing w:val="-2"/>
            <w:sz w:val="28"/>
            <w:szCs w:val="28"/>
            <w:lang w:eastAsia="ko-KR"/>
          </w:rPr>
          <w:t>Planning Considerations</w:t>
        </w:r>
      </w:ins>
    </w:p>
    <w:p w14:paraId="3163A13E" w14:textId="77777777" w:rsidR="0078690C" w:rsidRPr="0078690C" w:rsidRDefault="0078690C" w:rsidP="0078690C">
      <w:pPr>
        <w:spacing w:after="160" w:line="264" w:lineRule="auto"/>
        <w:rPr>
          <w:ins w:id="2843" w:author="Updates" w:date="2024-01-23T15:22:00Z"/>
          <w:rFonts w:ascii="Arial" w:eastAsia="Impact" w:hAnsi="Arial" w:cs="Arial"/>
          <w:bCs/>
          <w:sz w:val="20"/>
          <w:szCs w:val="20"/>
        </w:rPr>
      </w:pPr>
      <w:ins w:id="2844" w:author="Updates" w:date="2024-01-23T15:22:00Z">
        <w:r w:rsidRPr="0078690C">
          <w:rPr>
            <w:rFonts w:ascii="Arial" w:eastAsia="Impact" w:hAnsi="Arial" w:cs="Arial"/>
            <w:bCs/>
            <w:sz w:val="20"/>
            <w:szCs w:val="20"/>
          </w:rPr>
          <w:t>The following impact a buffer’s capacity to remove pollutants from runoff:</w:t>
        </w:r>
      </w:ins>
    </w:p>
    <w:p w14:paraId="562D984C" w14:textId="5738CB16" w:rsidR="0078690C" w:rsidRPr="0078690C" w:rsidRDefault="0078690C" w:rsidP="00224252">
      <w:pPr>
        <w:numPr>
          <w:ilvl w:val="0"/>
          <w:numId w:val="77"/>
        </w:numPr>
        <w:spacing w:before="100"/>
        <w:ind w:left="630" w:hanging="270"/>
        <w:rPr>
          <w:ins w:id="2845" w:author="Updates" w:date="2024-01-23T15:22:00Z"/>
          <w:rFonts w:ascii="Arial" w:hAnsi="Arial" w:cs="Arial"/>
          <w:sz w:val="20"/>
          <w:szCs w:val="20"/>
        </w:rPr>
      </w:pPr>
      <w:ins w:id="2846" w:author="Updates" w:date="2024-01-23T15:22:00Z">
        <w:r w:rsidRPr="0078690C">
          <w:rPr>
            <w:rFonts w:ascii="Arial" w:hAnsi="Arial" w:cs="Arial"/>
            <w:b/>
            <w:bCs/>
            <w:sz w:val="20"/>
            <w:szCs w:val="20"/>
          </w:rPr>
          <w:t>Soil type</w:t>
        </w:r>
        <w:r w:rsidRPr="0078690C">
          <w:rPr>
            <w:rFonts w:ascii="Arial" w:hAnsi="Arial" w:cs="Arial"/>
            <w:sz w:val="20"/>
            <w:szCs w:val="20"/>
          </w:rPr>
          <w:t xml:space="preserve"> influences infiltration and</w:t>
        </w:r>
        <w:r w:rsidR="00011E67">
          <w:rPr>
            <w:rFonts w:ascii="Arial" w:hAnsi="Arial" w:cs="Arial"/>
            <w:sz w:val="20"/>
            <w:szCs w:val="20"/>
          </w:rPr>
          <w:t xml:space="preserve"> pollutant removal</w:t>
        </w:r>
        <w:r w:rsidRPr="0078690C">
          <w:rPr>
            <w:rFonts w:ascii="Arial" w:hAnsi="Arial" w:cs="Arial"/>
            <w:sz w:val="20"/>
            <w:szCs w:val="20"/>
          </w:rPr>
          <w:t xml:space="preserve">. Hydrologic Soil Group (HSG) A </w:t>
        </w:r>
        <w:proofErr w:type="gramStart"/>
        <w:r w:rsidRPr="0078690C">
          <w:rPr>
            <w:rFonts w:ascii="Arial" w:hAnsi="Arial" w:cs="Arial"/>
            <w:sz w:val="20"/>
            <w:szCs w:val="20"/>
          </w:rPr>
          <w:t>soils have</w:t>
        </w:r>
        <w:proofErr w:type="gramEnd"/>
        <w:r w:rsidRPr="0078690C">
          <w:rPr>
            <w:rFonts w:ascii="Arial" w:hAnsi="Arial" w:cs="Arial"/>
            <w:sz w:val="20"/>
            <w:szCs w:val="20"/>
          </w:rPr>
          <w:t xml:space="preserve"> desirable high infiltration rates and are optimal for removal of Total Suspended Solids (TSS) and Total Phosphorus (TP).</w:t>
        </w:r>
      </w:ins>
    </w:p>
    <w:p w14:paraId="2E386E1B" w14:textId="69488DAB" w:rsidR="0078690C" w:rsidRPr="0078690C" w:rsidRDefault="0078690C" w:rsidP="00224252">
      <w:pPr>
        <w:numPr>
          <w:ilvl w:val="0"/>
          <w:numId w:val="77"/>
        </w:numPr>
        <w:spacing w:before="100"/>
        <w:ind w:left="630" w:hanging="270"/>
        <w:rPr>
          <w:ins w:id="2847" w:author="Updates" w:date="2024-01-23T15:22:00Z"/>
          <w:rFonts w:ascii="Arial" w:hAnsi="Arial" w:cs="Arial"/>
          <w:sz w:val="20"/>
          <w:szCs w:val="20"/>
        </w:rPr>
      </w:pPr>
      <w:ins w:id="2848" w:author="Updates" w:date="2024-01-23T15:22:00Z">
        <w:r w:rsidRPr="0078690C">
          <w:rPr>
            <w:rFonts w:ascii="Arial" w:hAnsi="Arial" w:cs="Arial"/>
            <w:b/>
            <w:bCs/>
            <w:sz w:val="20"/>
            <w:szCs w:val="20"/>
          </w:rPr>
          <w:t>Historically forested soils</w:t>
        </w:r>
        <w:r w:rsidRPr="0078690C">
          <w:rPr>
            <w:rFonts w:ascii="Arial" w:hAnsi="Arial" w:cs="Arial"/>
            <w:sz w:val="20"/>
            <w:szCs w:val="20"/>
          </w:rPr>
          <w:t xml:space="preserve"> are beneficial to a buffer’s pollutant removal capacity because they </w:t>
        </w:r>
        <w:r w:rsidR="00385C29">
          <w:rPr>
            <w:rFonts w:ascii="Arial" w:hAnsi="Arial" w:cs="Arial"/>
            <w:sz w:val="20"/>
            <w:szCs w:val="20"/>
          </w:rPr>
          <w:t>have high organic content</w:t>
        </w:r>
        <w:r w:rsidR="005D5441">
          <w:rPr>
            <w:rFonts w:ascii="Arial" w:hAnsi="Arial" w:cs="Arial"/>
            <w:sz w:val="20"/>
            <w:szCs w:val="20"/>
          </w:rPr>
          <w:t xml:space="preserve">, </w:t>
        </w:r>
        <w:r w:rsidR="00011E67">
          <w:rPr>
            <w:rFonts w:ascii="Arial" w:hAnsi="Arial" w:cs="Arial"/>
            <w:sz w:val="20"/>
            <w:szCs w:val="20"/>
          </w:rPr>
          <w:t xml:space="preserve">can </w:t>
        </w:r>
        <w:r w:rsidR="0085080F">
          <w:rPr>
            <w:rFonts w:ascii="Arial" w:hAnsi="Arial" w:cs="Arial"/>
            <w:sz w:val="20"/>
            <w:szCs w:val="20"/>
          </w:rPr>
          <w:t xml:space="preserve">closely </w:t>
        </w:r>
        <w:r w:rsidR="00385C29">
          <w:rPr>
            <w:rFonts w:ascii="Arial" w:hAnsi="Arial" w:cs="Arial"/>
            <w:sz w:val="20"/>
            <w:szCs w:val="20"/>
          </w:rPr>
          <w:t xml:space="preserve">mimic </w:t>
        </w:r>
        <w:r w:rsidRPr="0078690C">
          <w:rPr>
            <w:rFonts w:ascii="Arial" w:hAnsi="Arial" w:cs="Arial"/>
            <w:sz w:val="20"/>
            <w:szCs w:val="20"/>
          </w:rPr>
          <w:t>hydric soil</w:t>
        </w:r>
        <w:r w:rsidR="00385C29">
          <w:rPr>
            <w:rFonts w:ascii="Arial" w:hAnsi="Arial" w:cs="Arial"/>
            <w:sz w:val="20"/>
            <w:szCs w:val="20"/>
          </w:rPr>
          <w:t>s</w:t>
        </w:r>
        <w:r w:rsidR="005D5441">
          <w:rPr>
            <w:rFonts w:ascii="Arial" w:hAnsi="Arial" w:cs="Arial"/>
            <w:sz w:val="20"/>
            <w:szCs w:val="20"/>
          </w:rPr>
          <w:t>,</w:t>
        </w:r>
        <w:r w:rsidRPr="0078690C">
          <w:rPr>
            <w:rFonts w:ascii="Arial" w:hAnsi="Arial" w:cs="Arial"/>
            <w:sz w:val="20"/>
            <w:szCs w:val="20"/>
          </w:rPr>
          <w:t xml:space="preserve"> and typically have limited compaction. </w:t>
        </w:r>
      </w:ins>
    </w:p>
    <w:p w14:paraId="45E4DB20" w14:textId="77777777" w:rsidR="0078690C" w:rsidRPr="0078690C" w:rsidRDefault="0078690C" w:rsidP="00224252">
      <w:pPr>
        <w:numPr>
          <w:ilvl w:val="0"/>
          <w:numId w:val="77"/>
        </w:numPr>
        <w:spacing w:before="100" w:after="40"/>
        <w:ind w:left="630" w:hanging="270"/>
        <w:jc w:val="both"/>
        <w:rPr>
          <w:ins w:id="2849" w:author="Updates" w:date="2024-01-23T15:22:00Z"/>
          <w:rFonts w:ascii="Arial" w:hAnsi="Arial" w:cs="Arial"/>
          <w:sz w:val="20"/>
          <w:szCs w:val="20"/>
        </w:rPr>
      </w:pPr>
      <w:ins w:id="2850" w:author="Updates" w:date="2024-01-23T15:22:00Z">
        <w:r w:rsidRPr="0078690C">
          <w:rPr>
            <w:rFonts w:ascii="Arial" w:hAnsi="Arial" w:cs="Arial"/>
            <w:b/>
            <w:bCs/>
            <w:sz w:val="20"/>
            <w:szCs w:val="20"/>
          </w:rPr>
          <w:t>Hydrologic flow path</w:t>
        </w:r>
        <w:r w:rsidRPr="0078690C">
          <w:rPr>
            <w:rFonts w:ascii="Arial" w:hAnsi="Arial" w:cs="Arial"/>
            <w:sz w:val="20"/>
            <w:szCs w:val="20"/>
          </w:rPr>
          <w:t xml:space="preserve"> is determined by topography and soil. Wetlands and areas with a high-water table increase hydraulic residence time, which allows for greater pollutant removal from runoff.</w:t>
        </w:r>
      </w:ins>
    </w:p>
    <w:p w14:paraId="479BAAFA" w14:textId="5E2A9451" w:rsidR="0078690C" w:rsidRPr="0046559A" w:rsidRDefault="0078690C" w:rsidP="00224252">
      <w:pPr>
        <w:numPr>
          <w:ilvl w:val="0"/>
          <w:numId w:val="77"/>
        </w:numPr>
        <w:ind w:left="634" w:hanging="274"/>
        <w:rPr>
          <w:ins w:id="2851" w:author="Updates" w:date="2024-01-23T15:22:00Z"/>
          <w:rFonts w:ascii="Arial" w:hAnsi="Arial" w:cs="Arial"/>
          <w:sz w:val="20"/>
          <w:szCs w:val="20"/>
        </w:rPr>
      </w:pPr>
      <w:ins w:id="2852" w:author="Updates" w:date="2024-01-23T15:22:00Z">
        <w:r w:rsidRPr="0046559A">
          <w:rPr>
            <w:rFonts w:ascii="Arial" w:hAnsi="Arial" w:cs="Arial"/>
            <w:b/>
            <w:bCs/>
            <w:sz w:val="20"/>
            <w:szCs w:val="20"/>
          </w:rPr>
          <w:t>Slope</w:t>
        </w:r>
        <w:r w:rsidRPr="0046559A">
          <w:rPr>
            <w:rFonts w:ascii="Arial" w:hAnsi="Arial" w:cs="Arial"/>
            <w:sz w:val="20"/>
            <w:szCs w:val="20"/>
          </w:rPr>
          <w:t xml:space="preserve"> impacts the sediment removal, with buffer slopes less than 5% being good for removal. Slopes above 5% </w:t>
        </w:r>
        <w:r w:rsidR="00064EE7">
          <w:rPr>
            <w:rFonts w:ascii="Arial" w:hAnsi="Arial" w:cs="Arial"/>
            <w:sz w:val="20"/>
            <w:szCs w:val="20"/>
          </w:rPr>
          <w:t>may</w:t>
        </w:r>
        <w:r w:rsidR="00064EE7" w:rsidRPr="0046559A">
          <w:rPr>
            <w:rFonts w:ascii="Arial" w:hAnsi="Arial" w:cs="Arial"/>
            <w:sz w:val="20"/>
            <w:szCs w:val="20"/>
          </w:rPr>
          <w:t xml:space="preserve"> </w:t>
        </w:r>
        <w:r w:rsidRPr="0046559A">
          <w:rPr>
            <w:rFonts w:ascii="Arial" w:hAnsi="Arial" w:cs="Arial"/>
            <w:sz w:val="20"/>
            <w:szCs w:val="20"/>
          </w:rPr>
          <w:t xml:space="preserve">be </w:t>
        </w:r>
        <w:r w:rsidR="00064EE7">
          <w:rPr>
            <w:rFonts w:ascii="Arial" w:hAnsi="Arial" w:cs="Arial"/>
            <w:sz w:val="20"/>
            <w:szCs w:val="20"/>
          </w:rPr>
          <w:t>less</w:t>
        </w:r>
        <w:r w:rsidR="00064EE7" w:rsidRPr="0046559A">
          <w:rPr>
            <w:rFonts w:ascii="Arial" w:hAnsi="Arial" w:cs="Arial"/>
            <w:sz w:val="20"/>
            <w:szCs w:val="20"/>
          </w:rPr>
          <w:t xml:space="preserve"> </w:t>
        </w:r>
        <w:r w:rsidRPr="0046559A">
          <w:rPr>
            <w:rFonts w:ascii="Arial" w:hAnsi="Arial" w:cs="Arial"/>
            <w:sz w:val="20"/>
            <w:szCs w:val="20"/>
          </w:rPr>
          <w:t xml:space="preserve">effective. </w:t>
        </w:r>
        <w:r w:rsidRPr="0046559A">
          <w:rPr>
            <w:rFonts w:ascii="Arial" w:hAnsi="Arial" w:cs="Arial"/>
          </w:rPr>
          <w:br w:type="page"/>
        </w:r>
      </w:ins>
    </w:p>
    <w:p w14:paraId="39FB0493" w14:textId="77777777" w:rsidR="0078690C" w:rsidRPr="0078690C" w:rsidRDefault="0078690C" w:rsidP="00224252">
      <w:pPr>
        <w:numPr>
          <w:ilvl w:val="0"/>
          <w:numId w:val="77"/>
        </w:numPr>
        <w:spacing w:before="100"/>
        <w:ind w:left="630" w:hanging="270"/>
        <w:rPr>
          <w:ins w:id="2853" w:author="Updates" w:date="2024-01-23T15:22:00Z"/>
          <w:rFonts w:ascii="Arial" w:hAnsi="Arial" w:cs="Arial"/>
          <w:sz w:val="20"/>
          <w:szCs w:val="20"/>
        </w:rPr>
      </w:pPr>
      <w:ins w:id="2854" w:author="Updates" w:date="2024-01-23T15:22:00Z">
        <w:r w:rsidRPr="0078690C">
          <w:rPr>
            <w:rFonts w:ascii="Arial" w:hAnsi="Arial" w:cs="Arial"/>
            <w:b/>
            <w:bCs/>
            <w:sz w:val="20"/>
            <w:szCs w:val="20"/>
          </w:rPr>
          <w:lastRenderedPageBreak/>
          <w:t>Land use intensity</w:t>
        </w:r>
        <w:r w:rsidRPr="0078690C">
          <w:rPr>
            <w:rFonts w:ascii="Arial" w:hAnsi="Arial" w:cs="Arial"/>
            <w:sz w:val="20"/>
            <w:szCs w:val="20"/>
          </w:rPr>
          <w:t xml:space="preserve"> (e.g., amount and type of developed land and impervious surfaces) of the area draining into the buffer and the buffer itself will affect pollutant removal performance.</w:t>
        </w:r>
      </w:ins>
    </w:p>
    <w:p w14:paraId="6DEB4761" w14:textId="77777777" w:rsidR="0078690C" w:rsidRPr="0078690C" w:rsidRDefault="0078690C" w:rsidP="00224252">
      <w:pPr>
        <w:numPr>
          <w:ilvl w:val="0"/>
          <w:numId w:val="77"/>
        </w:numPr>
        <w:spacing w:before="100"/>
        <w:ind w:left="630" w:hanging="270"/>
        <w:rPr>
          <w:ins w:id="2855" w:author="Updates" w:date="2024-01-23T15:22:00Z"/>
          <w:rFonts w:ascii="Arial" w:hAnsi="Arial" w:cs="Arial"/>
          <w:sz w:val="20"/>
          <w:szCs w:val="20"/>
        </w:rPr>
      </w:pPr>
      <w:ins w:id="2856" w:author="Updates" w:date="2024-01-23T15:22:00Z">
        <w:r w:rsidRPr="0078690C">
          <w:rPr>
            <w:rFonts w:ascii="Arial" w:hAnsi="Arial" w:cs="Arial"/>
            <w:b/>
            <w:bCs/>
            <w:sz w:val="20"/>
            <w:szCs w:val="20"/>
          </w:rPr>
          <w:t>The pollutant removal effectiveness</w:t>
        </w:r>
        <w:r w:rsidRPr="0078690C">
          <w:rPr>
            <w:rFonts w:ascii="Arial" w:hAnsi="Arial" w:cs="Arial"/>
            <w:sz w:val="20"/>
            <w:szCs w:val="20"/>
          </w:rPr>
          <w:t xml:space="preserve"> is typically optimal in diverse buffers that are densely vegetated with woody species (e.g., forested buffers with dense growth of canopy trees and under-canopy </w:t>
        </w:r>
        <w:proofErr w:type="gramStart"/>
        <w:r w:rsidRPr="0078690C">
          <w:rPr>
            <w:rFonts w:ascii="Arial" w:hAnsi="Arial" w:cs="Arial"/>
            <w:sz w:val="20"/>
            <w:szCs w:val="20"/>
          </w:rPr>
          <w:t>tree</w:t>
        </w:r>
        <w:proofErr w:type="gramEnd"/>
        <w:r w:rsidRPr="0078690C">
          <w:rPr>
            <w:rFonts w:ascii="Arial" w:hAnsi="Arial" w:cs="Arial"/>
            <w:sz w:val="20"/>
            <w:szCs w:val="20"/>
          </w:rPr>
          <w:t xml:space="preserve"> and shrub species). Buffers that become forested or more diverse over time are expected to become more effective. </w:t>
        </w:r>
      </w:ins>
    </w:p>
    <w:p w14:paraId="761E351E" w14:textId="77777777" w:rsidR="0078690C" w:rsidRPr="0078690C" w:rsidRDefault="0078690C" w:rsidP="0078690C">
      <w:pPr>
        <w:spacing w:line="264" w:lineRule="auto"/>
        <w:rPr>
          <w:ins w:id="2857" w:author="Updates" w:date="2024-01-23T15:22:00Z"/>
          <w:rFonts w:ascii="Arial" w:hAnsi="Arial" w:cs="Arial"/>
          <w:sz w:val="20"/>
          <w:szCs w:val="20"/>
        </w:rPr>
      </w:pPr>
    </w:p>
    <w:p w14:paraId="7FE8BADA" w14:textId="2288DF2A" w:rsidR="0078690C" w:rsidRPr="0078690C" w:rsidRDefault="0078690C" w:rsidP="0078690C">
      <w:pPr>
        <w:spacing w:after="160" w:line="264" w:lineRule="auto"/>
        <w:rPr>
          <w:ins w:id="2858" w:author="Updates" w:date="2024-01-23T15:22:00Z"/>
          <w:rFonts w:ascii="Arial" w:hAnsi="Arial" w:cs="Arial"/>
          <w:sz w:val="20"/>
          <w:szCs w:val="20"/>
        </w:rPr>
      </w:pPr>
      <w:ins w:id="2859" w:author="Updates" w:date="2024-01-23T15:22:00Z">
        <w:r w:rsidRPr="0078690C">
          <w:rPr>
            <w:rFonts w:ascii="Arial" w:hAnsi="Arial" w:cs="Arial"/>
            <w:sz w:val="20"/>
            <w:szCs w:val="20"/>
          </w:rPr>
          <w:t xml:space="preserve">Healthy, intact buffers protect water quality by reducing </w:t>
        </w:r>
        <w:r w:rsidR="005F35FB">
          <w:rPr>
            <w:rFonts w:ascii="Arial" w:hAnsi="Arial" w:cs="Arial"/>
            <w:sz w:val="20"/>
            <w:szCs w:val="20"/>
          </w:rPr>
          <w:t>pollutants from</w:t>
        </w:r>
        <w:r w:rsidRPr="0078690C">
          <w:rPr>
            <w:rFonts w:ascii="Arial" w:hAnsi="Arial" w:cs="Arial"/>
            <w:sz w:val="20"/>
            <w:szCs w:val="20"/>
          </w:rPr>
          <w:t xml:space="preserve"> entering water bodies. The following should be considered when protecting or enhancing existing Buffer Areas:</w:t>
        </w:r>
      </w:ins>
    </w:p>
    <w:p w14:paraId="1E55403F" w14:textId="77777777" w:rsidR="0078690C" w:rsidRPr="0078690C" w:rsidRDefault="0078690C" w:rsidP="00224252">
      <w:pPr>
        <w:numPr>
          <w:ilvl w:val="0"/>
          <w:numId w:val="77"/>
        </w:numPr>
        <w:spacing w:before="100"/>
        <w:ind w:left="630" w:hanging="270"/>
        <w:rPr>
          <w:ins w:id="2860" w:author="Updates" w:date="2024-01-23T15:22:00Z"/>
          <w:rFonts w:ascii="Arial" w:hAnsi="Arial" w:cs="Arial"/>
          <w:sz w:val="20"/>
          <w:szCs w:val="20"/>
        </w:rPr>
      </w:pPr>
      <w:ins w:id="2861" w:author="Updates" w:date="2024-01-23T15:22:00Z">
        <w:r w:rsidRPr="0078690C">
          <w:rPr>
            <w:rFonts w:ascii="Arial" w:hAnsi="Arial" w:cs="Arial"/>
            <w:b/>
            <w:bCs/>
            <w:sz w:val="20"/>
            <w:szCs w:val="20"/>
          </w:rPr>
          <w:t>Preserving existing natural vegetation</w:t>
        </w:r>
        <w:r w:rsidRPr="0078690C">
          <w:rPr>
            <w:rFonts w:ascii="Arial" w:hAnsi="Arial" w:cs="Arial"/>
            <w:sz w:val="20"/>
            <w:szCs w:val="20"/>
          </w:rPr>
          <w:t xml:space="preserve"> is generally the easiest and most successful method.</w:t>
        </w:r>
      </w:ins>
    </w:p>
    <w:p w14:paraId="478E7EE3" w14:textId="77777777" w:rsidR="0078690C" w:rsidRPr="0078690C" w:rsidRDefault="0078690C" w:rsidP="00224252">
      <w:pPr>
        <w:numPr>
          <w:ilvl w:val="0"/>
          <w:numId w:val="77"/>
        </w:numPr>
        <w:spacing w:before="100"/>
        <w:ind w:left="630" w:hanging="270"/>
        <w:rPr>
          <w:ins w:id="2862" w:author="Updates" w:date="2024-01-23T15:22:00Z"/>
          <w:rFonts w:ascii="Arial" w:hAnsi="Arial" w:cs="Arial"/>
          <w:sz w:val="20"/>
          <w:szCs w:val="20"/>
        </w:rPr>
      </w:pPr>
      <w:ins w:id="2863" w:author="Updates" w:date="2024-01-23T15:22:00Z">
        <w:r w:rsidRPr="0078690C">
          <w:rPr>
            <w:rFonts w:ascii="Arial" w:hAnsi="Arial" w:cs="Arial"/>
            <w:sz w:val="20"/>
            <w:szCs w:val="20"/>
          </w:rPr>
          <w:t xml:space="preserve">Establishing </w:t>
        </w:r>
        <w:r w:rsidRPr="0078690C">
          <w:rPr>
            <w:rFonts w:ascii="Arial" w:hAnsi="Arial" w:cs="Arial"/>
            <w:b/>
            <w:bCs/>
            <w:sz w:val="20"/>
            <w:szCs w:val="20"/>
          </w:rPr>
          <w:t>new buffer areas</w:t>
        </w:r>
        <w:r w:rsidRPr="0078690C">
          <w:rPr>
            <w:rFonts w:ascii="Arial" w:hAnsi="Arial" w:cs="Arial"/>
            <w:sz w:val="20"/>
            <w:szCs w:val="20"/>
          </w:rPr>
          <w:t xml:space="preserve"> requires an appropriate soil planting layer – typically a loamy topsoil 12-18 inches in depth. Depending on the site, the existing soils may need to be amended to ensure success of tree and shrub plantings. Careful maintenance is important to ensure </w:t>
        </w:r>
        <w:r w:rsidRPr="0078690C">
          <w:rPr>
            <w:rFonts w:ascii="Arial" w:hAnsi="Arial" w:cs="Arial"/>
            <w:sz w:val="20"/>
            <w:szCs w:val="20"/>
            <w:u w:val="single"/>
          </w:rPr>
          <w:t>establishment</w:t>
        </w:r>
        <w:r w:rsidRPr="0078690C">
          <w:rPr>
            <w:rFonts w:ascii="Arial" w:hAnsi="Arial" w:cs="Arial"/>
            <w:sz w:val="20"/>
            <w:szCs w:val="20"/>
          </w:rPr>
          <w:t xml:space="preserve"> of healthy vegetation, particularly in the first growing season.</w:t>
        </w:r>
      </w:ins>
    </w:p>
    <w:p w14:paraId="40A6A7AD" w14:textId="77777777" w:rsidR="0078690C" w:rsidRPr="0078690C" w:rsidRDefault="0078690C" w:rsidP="00224252">
      <w:pPr>
        <w:numPr>
          <w:ilvl w:val="0"/>
          <w:numId w:val="77"/>
        </w:numPr>
        <w:spacing w:before="100"/>
        <w:ind w:left="630" w:hanging="270"/>
        <w:rPr>
          <w:ins w:id="2864" w:author="Updates" w:date="2024-01-23T15:22:00Z"/>
          <w:rFonts w:ascii="Arial" w:hAnsi="Arial" w:cs="Arial"/>
          <w:sz w:val="20"/>
          <w:szCs w:val="20"/>
        </w:rPr>
      </w:pPr>
      <w:ins w:id="2865" w:author="Updates" w:date="2024-01-23T15:22:00Z">
        <w:r w:rsidRPr="0078690C">
          <w:rPr>
            <w:rFonts w:ascii="Arial" w:hAnsi="Arial" w:cs="Arial"/>
            <w:sz w:val="20"/>
            <w:szCs w:val="20"/>
          </w:rPr>
          <w:t xml:space="preserve">Leave all </w:t>
        </w:r>
        <w:r w:rsidRPr="0078690C">
          <w:rPr>
            <w:rFonts w:ascii="Arial" w:hAnsi="Arial" w:cs="Arial"/>
            <w:b/>
            <w:bCs/>
            <w:sz w:val="20"/>
            <w:szCs w:val="20"/>
          </w:rPr>
          <w:t>unstable steep slopes</w:t>
        </w:r>
        <w:r w:rsidRPr="0078690C">
          <w:rPr>
            <w:rFonts w:ascii="Arial" w:hAnsi="Arial" w:cs="Arial"/>
            <w:sz w:val="20"/>
            <w:szCs w:val="20"/>
          </w:rPr>
          <w:t xml:space="preserve"> in natural vegetation.</w:t>
        </w:r>
      </w:ins>
    </w:p>
    <w:p w14:paraId="547B7030" w14:textId="77777777" w:rsidR="0078690C" w:rsidRPr="0078690C" w:rsidRDefault="0078690C" w:rsidP="00224252">
      <w:pPr>
        <w:numPr>
          <w:ilvl w:val="0"/>
          <w:numId w:val="77"/>
        </w:numPr>
        <w:spacing w:before="100"/>
        <w:ind w:left="630" w:hanging="270"/>
        <w:rPr>
          <w:ins w:id="2866" w:author="Updates" w:date="2024-01-23T15:22:00Z"/>
          <w:rFonts w:ascii="Arial" w:hAnsi="Arial" w:cs="Arial"/>
          <w:sz w:val="20"/>
          <w:szCs w:val="20"/>
        </w:rPr>
      </w:pPr>
      <w:ins w:id="2867" w:author="Updates" w:date="2024-01-23T15:22:00Z">
        <w:r w:rsidRPr="0078690C">
          <w:rPr>
            <w:rFonts w:ascii="Arial" w:hAnsi="Arial" w:cs="Arial"/>
            <w:sz w:val="20"/>
            <w:szCs w:val="20"/>
          </w:rPr>
          <w:t xml:space="preserve">Fence or flag </w:t>
        </w:r>
        <w:r w:rsidRPr="0078690C">
          <w:rPr>
            <w:rFonts w:ascii="Arial" w:hAnsi="Arial" w:cs="Arial"/>
            <w:b/>
            <w:bCs/>
            <w:sz w:val="20"/>
            <w:szCs w:val="20"/>
          </w:rPr>
          <w:t>clearing limits</w:t>
        </w:r>
        <w:r w:rsidRPr="0078690C">
          <w:rPr>
            <w:rFonts w:ascii="Arial" w:hAnsi="Arial" w:cs="Arial"/>
            <w:sz w:val="20"/>
            <w:szCs w:val="20"/>
          </w:rPr>
          <w:t xml:space="preserve"> and keep all equipment and construction debris out of the natural areas.</w:t>
        </w:r>
      </w:ins>
    </w:p>
    <w:p w14:paraId="1E8BC133" w14:textId="77777777" w:rsidR="0078690C" w:rsidRPr="0078690C" w:rsidRDefault="0078690C" w:rsidP="00224252">
      <w:pPr>
        <w:numPr>
          <w:ilvl w:val="0"/>
          <w:numId w:val="77"/>
        </w:numPr>
        <w:spacing w:before="100"/>
        <w:ind w:left="630" w:hanging="270"/>
        <w:rPr>
          <w:ins w:id="2868" w:author="Updates" w:date="2024-01-23T15:22:00Z"/>
          <w:rFonts w:ascii="Arial" w:hAnsi="Arial" w:cs="Arial"/>
          <w:sz w:val="20"/>
          <w:szCs w:val="20"/>
        </w:rPr>
      </w:pPr>
      <w:ins w:id="2869" w:author="Updates" w:date="2024-01-23T15:22:00Z">
        <w:r w:rsidRPr="0078690C">
          <w:rPr>
            <w:rFonts w:ascii="Arial" w:hAnsi="Arial" w:cs="Arial"/>
            <w:sz w:val="20"/>
            <w:szCs w:val="20"/>
          </w:rPr>
          <w:t xml:space="preserve">Keep all excavations outside the </w:t>
        </w:r>
        <w:r w:rsidRPr="0078690C">
          <w:rPr>
            <w:rFonts w:ascii="Arial" w:hAnsi="Arial" w:cs="Arial"/>
            <w:b/>
            <w:bCs/>
            <w:sz w:val="20"/>
            <w:szCs w:val="20"/>
          </w:rPr>
          <w:t>dripline of trees</w:t>
        </w:r>
        <w:r w:rsidRPr="0078690C">
          <w:rPr>
            <w:rFonts w:ascii="Arial" w:hAnsi="Arial" w:cs="Arial"/>
            <w:sz w:val="20"/>
            <w:szCs w:val="20"/>
          </w:rPr>
          <w:t xml:space="preserve"> and shrubs.</w:t>
        </w:r>
      </w:ins>
    </w:p>
    <w:p w14:paraId="727F7A3F" w14:textId="64DFE365" w:rsidR="0078690C" w:rsidRPr="0078690C" w:rsidRDefault="0078690C" w:rsidP="00224252">
      <w:pPr>
        <w:numPr>
          <w:ilvl w:val="0"/>
          <w:numId w:val="77"/>
        </w:numPr>
        <w:spacing w:before="100"/>
        <w:ind w:left="630" w:hanging="270"/>
        <w:rPr>
          <w:ins w:id="2870" w:author="Updates" w:date="2024-01-23T15:22:00Z"/>
          <w:rFonts w:ascii="Arial" w:hAnsi="Arial" w:cs="Arial"/>
          <w:sz w:val="20"/>
          <w:szCs w:val="20"/>
        </w:rPr>
      </w:pPr>
      <w:ins w:id="2871" w:author="Updates" w:date="2024-01-23T15:22:00Z">
        <w:r w:rsidRPr="0078690C">
          <w:rPr>
            <w:rFonts w:ascii="Arial" w:hAnsi="Arial" w:cs="Arial"/>
            <w:sz w:val="20"/>
            <w:szCs w:val="20"/>
          </w:rPr>
          <w:t xml:space="preserve">Do not push </w:t>
        </w:r>
        <w:r w:rsidRPr="0078690C">
          <w:rPr>
            <w:rFonts w:ascii="Arial" w:hAnsi="Arial" w:cs="Arial"/>
            <w:b/>
            <w:bCs/>
            <w:sz w:val="20"/>
            <w:szCs w:val="20"/>
          </w:rPr>
          <w:t>debris or extra soil</w:t>
        </w:r>
        <w:r w:rsidRPr="0078690C">
          <w:rPr>
            <w:rFonts w:ascii="Arial" w:hAnsi="Arial" w:cs="Arial"/>
            <w:sz w:val="20"/>
            <w:szCs w:val="20"/>
          </w:rPr>
          <w:t xml:space="preserve"> into the </w:t>
        </w:r>
        <w:r w:rsidR="00306286">
          <w:rPr>
            <w:rFonts w:ascii="Arial" w:hAnsi="Arial" w:cs="Arial"/>
            <w:sz w:val="20"/>
            <w:szCs w:val="20"/>
          </w:rPr>
          <w:t>Buffer Zone</w:t>
        </w:r>
        <w:r w:rsidRPr="0078690C">
          <w:rPr>
            <w:rFonts w:ascii="Arial" w:hAnsi="Arial" w:cs="Arial"/>
            <w:sz w:val="20"/>
            <w:szCs w:val="20"/>
          </w:rPr>
          <w:t xml:space="preserve"> area because it will cause damage from burying and smothering.</w:t>
        </w:r>
      </w:ins>
    </w:p>
    <w:p w14:paraId="1F81AFFC" w14:textId="77777777" w:rsidR="0078690C" w:rsidRPr="0078690C" w:rsidRDefault="0078690C" w:rsidP="0078690C">
      <w:pPr>
        <w:spacing w:before="240" w:after="120"/>
        <w:rPr>
          <w:moveTo w:id="2872" w:author="Updates" w:date="2024-01-23T15:22:00Z"/>
          <w:rFonts w:ascii="Franklin Gothic Demi Cond" w:eastAsia="Times New Roman" w:hAnsi="Franklin Gothic Demi Cond"/>
          <w:bCs/>
          <w:color w:val="0393EB"/>
          <w:spacing w:val="-2"/>
          <w:sz w:val="28"/>
          <w:szCs w:val="28"/>
          <w:lang w:eastAsia="ko-KR"/>
        </w:rPr>
      </w:pPr>
      <w:moveToRangeStart w:id="2873" w:author="Updates" w:date="2024-01-23T15:22:00Z" w:name="move156915794"/>
      <w:moveTo w:id="2874" w:author="Updates" w:date="2024-01-23T15:22:00Z">
        <w:r w:rsidRPr="0078690C">
          <w:rPr>
            <w:rFonts w:ascii="Franklin Gothic Demi Cond" w:eastAsia="Times New Roman" w:hAnsi="Franklin Gothic Demi Cond"/>
            <w:color w:val="0393EB"/>
            <w:spacing w:val="-2"/>
            <w:sz w:val="28"/>
            <w:szCs w:val="28"/>
            <w:lang w:eastAsia="ko-KR"/>
          </w:rPr>
          <w:t>Maintenance</w:t>
        </w:r>
      </w:moveTo>
    </w:p>
    <w:moveToRangeEnd w:id="2873"/>
    <w:p w14:paraId="4D491C01" w14:textId="77777777" w:rsidR="0078690C" w:rsidRPr="0078690C" w:rsidRDefault="0078690C" w:rsidP="0078690C">
      <w:pPr>
        <w:spacing w:after="160" w:line="264" w:lineRule="auto"/>
        <w:rPr>
          <w:ins w:id="2875" w:author="Updates" w:date="2024-01-23T15:22:00Z"/>
          <w:rFonts w:ascii="Arial" w:hAnsi="Arial" w:cs="Arial"/>
          <w:color w:val="000000"/>
          <w:sz w:val="20"/>
          <w:szCs w:val="20"/>
          <w:shd w:val="clear" w:color="auto" w:fill="FFFFFF"/>
        </w:rPr>
      </w:pPr>
      <w:ins w:id="2876" w:author="Updates" w:date="2024-01-23T15:22:00Z">
        <w:r w:rsidRPr="0078690C">
          <w:rPr>
            <w:rFonts w:ascii="Arial" w:hAnsi="Arial" w:cs="Arial"/>
            <w:color w:val="000000"/>
            <w:sz w:val="20"/>
            <w:szCs w:val="20"/>
            <w:shd w:val="clear" w:color="auto" w:fill="FFFFFF"/>
          </w:rPr>
          <w:t xml:space="preserve">Potential maintenance activities include watering for the first year of </w:t>
        </w:r>
        <w:r w:rsidRPr="0078690C">
          <w:rPr>
            <w:rFonts w:ascii="Arial" w:hAnsi="Arial" w:cs="Arial"/>
            <w:sz w:val="20"/>
            <w:szCs w:val="20"/>
          </w:rPr>
          <w:t>replanting</w:t>
        </w:r>
        <w:r w:rsidRPr="0078690C">
          <w:rPr>
            <w:rFonts w:ascii="Arial" w:hAnsi="Arial" w:cs="Arial"/>
            <w:color w:val="000000"/>
            <w:sz w:val="20"/>
            <w:szCs w:val="20"/>
            <w:shd w:val="clear" w:color="auto" w:fill="FFFFFF"/>
          </w:rPr>
          <w:t xml:space="preserve"> or in drought conditions, selective cutting, replanting and weed control (hand weeding or careful spraying). Existing buffer areas need little or no maintenance. Fertilization should be avoided. It is important that maintenance activities do not cause soil compaction, excessive </w:t>
        </w:r>
        <w:proofErr w:type="gramStart"/>
        <w:r w:rsidRPr="0078690C">
          <w:rPr>
            <w:rFonts w:ascii="Arial" w:hAnsi="Arial" w:cs="Arial"/>
            <w:color w:val="000000"/>
            <w:sz w:val="20"/>
            <w:szCs w:val="20"/>
            <w:shd w:val="clear" w:color="auto" w:fill="FFFFFF"/>
          </w:rPr>
          <w:t>disturbance</w:t>
        </w:r>
        <w:proofErr w:type="gramEnd"/>
        <w:r w:rsidRPr="0078690C">
          <w:rPr>
            <w:rFonts w:ascii="Arial" w:hAnsi="Arial" w:cs="Arial"/>
            <w:color w:val="000000"/>
            <w:sz w:val="20"/>
            <w:szCs w:val="20"/>
            <w:shd w:val="clear" w:color="auto" w:fill="FFFFFF"/>
          </w:rPr>
          <w:t xml:space="preserve"> or impact close to the river (CH2MHILL 1998). Fallen or decaying vegetation in established areas should not be removed. Excessive raking, brush </w:t>
        </w:r>
        <w:proofErr w:type="gramStart"/>
        <w:r w:rsidRPr="0078690C">
          <w:rPr>
            <w:rFonts w:ascii="Arial" w:hAnsi="Arial" w:cs="Arial"/>
            <w:color w:val="000000"/>
            <w:sz w:val="20"/>
            <w:szCs w:val="20"/>
            <w:shd w:val="clear" w:color="auto" w:fill="FFFFFF"/>
          </w:rPr>
          <w:t>clearing</w:t>
        </w:r>
        <w:proofErr w:type="gramEnd"/>
        <w:r w:rsidRPr="0078690C">
          <w:rPr>
            <w:rFonts w:ascii="Arial" w:hAnsi="Arial" w:cs="Arial"/>
            <w:color w:val="000000"/>
            <w:sz w:val="20"/>
            <w:szCs w:val="20"/>
            <w:shd w:val="clear" w:color="auto" w:fill="FFFFFF"/>
          </w:rPr>
          <w:t xml:space="preserve"> or plant removal can reduce water detention time and breakdown of pollutants by plants and microorganisms (Cohen 1997).</w:t>
        </w:r>
      </w:ins>
    </w:p>
    <w:p w14:paraId="08C43AD1" w14:textId="77777777" w:rsidR="0078690C" w:rsidRPr="0078690C" w:rsidRDefault="0078690C" w:rsidP="0078690C">
      <w:pPr>
        <w:spacing w:before="240" w:after="120"/>
        <w:rPr>
          <w:ins w:id="2877" w:author="Updates" w:date="2024-01-23T15:22:00Z"/>
          <w:rFonts w:ascii="Franklin Gothic Demi Cond" w:eastAsia="Times New Roman" w:hAnsi="Franklin Gothic Demi Cond"/>
          <w:bCs/>
          <w:color w:val="0393EB"/>
          <w:spacing w:val="-2"/>
          <w:sz w:val="28"/>
          <w:szCs w:val="28"/>
          <w:lang w:eastAsia="ko-KR"/>
        </w:rPr>
      </w:pPr>
      <w:ins w:id="2878" w:author="Updates" w:date="2024-01-23T15:22:00Z">
        <w:r w:rsidRPr="0078690C">
          <w:rPr>
            <w:rFonts w:ascii="Franklin Gothic Demi Cond" w:eastAsia="Times New Roman" w:hAnsi="Franklin Gothic Demi Cond"/>
            <w:color w:val="0393EB"/>
            <w:spacing w:val="-2"/>
            <w:sz w:val="26"/>
            <w:szCs w:val="26"/>
            <w:lang w:eastAsia="ko-KR"/>
          </w:rPr>
          <w:br w:type="column"/>
        </w:r>
        <w:r w:rsidRPr="0078690C">
          <w:rPr>
            <w:rFonts w:ascii="Franklin Gothic Demi Cond" w:eastAsia="Times New Roman" w:hAnsi="Franklin Gothic Demi Cond"/>
            <w:color w:val="0393EB"/>
            <w:spacing w:val="-2"/>
            <w:sz w:val="28"/>
            <w:szCs w:val="28"/>
            <w:lang w:eastAsia="ko-KR"/>
          </w:rPr>
          <w:t>References</w:t>
        </w:r>
      </w:ins>
    </w:p>
    <w:p w14:paraId="6B111F57" w14:textId="77777777" w:rsidR="0078690C" w:rsidRPr="0078690C" w:rsidRDefault="0078690C" w:rsidP="0078690C">
      <w:pPr>
        <w:spacing w:line="37" w:lineRule="exact"/>
        <w:rPr>
          <w:ins w:id="2879" w:author="Updates" w:date="2024-01-23T15:22:00Z"/>
          <w:sz w:val="20"/>
          <w:szCs w:val="20"/>
        </w:rPr>
      </w:pPr>
    </w:p>
    <w:p w14:paraId="0AEC4E63" w14:textId="77777777" w:rsidR="0078690C" w:rsidRPr="00421425" w:rsidRDefault="0078690C" w:rsidP="0078690C">
      <w:pPr>
        <w:spacing w:after="160" w:line="264" w:lineRule="auto"/>
        <w:rPr>
          <w:ins w:id="2880" w:author="Updates" w:date="2024-01-23T15:22:00Z"/>
          <w:rFonts w:ascii="Arial" w:hAnsi="Arial" w:cs="Arial"/>
          <w:sz w:val="18"/>
          <w:szCs w:val="18"/>
        </w:rPr>
      </w:pPr>
      <w:ins w:id="2881" w:author="Updates" w:date="2024-01-23T15:22:00Z">
        <w:r w:rsidRPr="00421425">
          <w:rPr>
            <w:rFonts w:ascii="Arial" w:hAnsi="Arial" w:cs="Arial"/>
            <w:sz w:val="18"/>
            <w:szCs w:val="18"/>
          </w:rPr>
          <w:t xml:space="preserve">CH2MHILL. 1998. Pennsylvania Handbook of Best Management Practices for Developing Areas. </w:t>
        </w:r>
      </w:ins>
    </w:p>
    <w:p w14:paraId="2687D028" w14:textId="77777777" w:rsidR="0078690C" w:rsidRPr="00421425" w:rsidRDefault="0078690C" w:rsidP="0078690C">
      <w:pPr>
        <w:spacing w:after="160" w:line="264" w:lineRule="auto"/>
        <w:rPr>
          <w:ins w:id="2882" w:author="Updates" w:date="2024-01-23T15:22:00Z"/>
          <w:rFonts w:ascii="Arial" w:hAnsi="Arial" w:cs="Arial"/>
          <w:sz w:val="18"/>
          <w:szCs w:val="18"/>
        </w:rPr>
      </w:pPr>
      <w:ins w:id="2883" w:author="Updates" w:date="2024-01-23T15:22:00Z">
        <w:r w:rsidRPr="00421425">
          <w:rPr>
            <w:rFonts w:ascii="Arial" w:hAnsi="Arial" w:cs="Arial"/>
            <w:sz w:val="18"/>
            <w:szCs w:val="18"/>
          </w:rPr>
          <w:t xml:space="preserve">Cohen, R. 1997. Fact Sheet # 8: Functions of Riparian Areas for Pollution Prevention. Massachusetts Department of Fisheries, Wildlife and Environmental Law Enforcement, Massachusetts Riverways Program. </w:t>
        </w:r>
      </w:ins>
    </w:p>
    <w:p w14:paraId="43495E1B" w14:textId="77E60BC5" w:rsidR="0078690C" w:rsidRPr="00421425" w:rsidRDefault="0078690C" w:rsidP="0078690C">
      <w:pPr>
        <w:spacing w:after="160" w:line="264" w:lineRule="auto"/>
        <w:rPr>
          <w:ins w:id="2884" w:author="Updates" w:date="2024-01-23T15:22:00Z"/>
          <w:rFonts w:ascii="Arial" w:hAnsi="Arial" w:cs="Arial"/>
          <w:color w:val="0000FF" w:themeColor="hyperlink"/>
          <w:sz w:val="18"/>
          <w:szCs w:val="18"/>
          <w:u w:val="single"/>
        </w:rPr>
      </w:pPr>
      <w:ins w:id="2885" w:author="Updates" w:date="2024-01-23T15:22:00Z">
        <w:r w:rsidRPr="00421425">
          <w:rPr>
            <w:rFonts w:ascii="Arial" w:hAnsi="Arial" w:cs="Arial"/>
            <w:sz w:val="18"/>
            <w:szCs w:val="18"/>
          </w:rPr>
          <w:t xml:space="preserve">MassDEP Massachusetts Clean Water Toolkit, </w:t>
        </w:r>
        <w:r w:rsidR="00306286" w:rsidRPr="00421425">
          <w:rPr>
            <w:rFonts w:ascii="Arial" w:hAnsi="Arial" w:cs="Arial"/>
            <w:sz w:val="18"/>
            <w:szCs w:val="18"/>
          </w:rPr>
          <w:t>Buffer Zone</w:t>
        </w:r>
        <w:r w:rsidRPr="00421425">
          <w:rPr>
            <w:rFonts w:ascii="Arial" w:hAnsi="Arial" w:cs="Arial"/>
            <w:sz w:val="18"/>
            <w:szCs w:val="18"/>
          </w:rPr>
          <w:t>s, Stream Corridors and Riparian Areas -</w:t>
        </w:r>
        <w:r w:rsidR="00394849">
          <w:rPr>
            <w:rFonts w:ascii="Arial" w:hAnsi="Arial" w:cs="Arial"/>
            <w:sz w:val="18"/>
            <w:szCs w:val="18"/>
          </w:rPr>
          <w:t xml:space="preserve"> </w:t>
        </w:r>
        <w:r>
          <w:fldChar w:fldCharType="begin"/>
        </w:r>
        <w:r>
          <w:instrText>HYPERLINK "https://megamanual.geosyntec.com/npsmanual/bufferzones.aspx"</w:instrText>
        </w:r>
        <w:r>
          <w:fldChar w:fldCharType="separate"/>
        </w:r>
        <w:r w:rsidRPr="00421425">
          <w:rPr>
            <w:rFonts w:ascii="Arial" w:hAnsi="Arial" w:cs="Arial"/>
            <w:color w:val="0000FF" w:themeColor="hyperlink"/>
            <w:sz w:val="18"/>
            <w:szCs w:val="18"/>
            <w:u w:val="single"/>
          </w:rPr>
          <w:t>https://megamanual.geosyntec.com/npsmanual/bufferzones.aspx</w:t>
        </w:r>
        <w:r>
          <w:rPr>
            <w:rFonts w:ascii="Arial" w:hAnsi="Arial" w:cs="Arial"/>
            <w:color w:val="0000FF" w:themeColor="hyperlink"/>
            <w:sz w:val="18"/>
            <w:szCs w:val="18"/>
            <w:u w:val="single"/>
          </w:rPr>
          <w:fldChar w:fldCharType="end"/>
        </w:r>
      </w:ins>
    </w:p>
    <w:p w14:paraId="70AC07E6" w14:textId="77777777" w:rsidR="0078690C" w:rsidRPr="00421425" w:rsidRDefault="0078690C" w:rsidP="0078690C">
      <w:pPr>
        <w:spacing w:after="160" w:line="264" w:lineRule="auto"/>
        <w:rPr>
          <w:ins w:id="2886" w:author="Updates" w:date="2024-01-23T15:22:00Z"/>
          <w:rFonts w:ascii="Arial" w:hAnsi="Arial" w:cs="Arial"/>
          <w:sz w:val="18"/>
          <w:szCs w:val="18"/>
        </w:rPr>
      </w:pPr>
      <w:ins w:id="2887" w:author="Updates" w:date="2024-01-23T15:22:00Z">
        <w:r w:rsidRPr="00421425">
          <w:rPr>
            <w:rFonts w:ascii="Arial" w:hAnsi="Arial" w:cs="Arial"/>
            <w:sz w:val="18"/>
            <w:szCs w:val="18"/>
          </w:rPr>
          <w:t xml:space="preserve">MassDEP Massachusetts Clean Water Toolkit, Riparian Forest Buffers - </w:t>
        </w:r>
        <w:r>
          <w:fldChar w:fldCharType="begin"/>
        </w:r>
        <w:r>
          <w:instrText>HYPERLINK "https://megamanual.geosyntec.com/npsmanual/riparianforestbuffers.aspx"</w:instrText>
        </w:r>
        <w:r>
          <w:fldChar w:fldCharType="separate"/>
        </w:r>
        <w:r w:rsidRPr="00421425">
          <w:rPr>
            <w:rFonts w:ascii="Arial" w:hAnsi="Arial" w:cs="Arial"/>
            <w:color w:val="0000FF" w:themeColor="hyperlink"/>
            <w:sz w:val="18"/>
            <w:szCs w:val="18"/>
            <w:u w:val="single"/>
          </w:rPr>
          <w:t>https://megamanual.geosyntec.com/npsmanual/riparianforestbuffers.aspx</w:t>
        </w:r>
        <w:r>
          <w:rPr>
            <w:rFonts w:ascii="Arial" w:hAnsi="Arial" w:cs="Arial"/>
            <w:color w:val="0000FF" w:themeColor="hyperlink"/>
            <w:sz w:val="18"/>
            <w:szCs w:val="18"/>
            <w:u w:val="single"/>
          </w:rPr>
          <w:fldChar w:fldCharType="end"/>
        </w:r>
      </w:ins>
    </w:p>
    <w:p w14:paraId="12B7F772" w14:textId="77777777" w:rsidR="0078690C" w:rsidRPr="00421425" w:rsidRDefault="0078690C" w:rsidP="0078690C">
      <w:pPr>
        <w:spacing w:after="160" w:line="264" w:lineRule="auto"/>
        <w:rPr>
          <w:ins w:id="2888" w:author="Updates" w:date="2024-01-23T15:22:00Z"/>
          <w:rFonts w:ascii="Arial" w:hAnsi="Arial" w:cs="Arial"/>
          <w:sz w:val="18"/>
          <w:szCs w:val="18"/>
        </w:rPr>
      </w:pPr>
      <w:ins w:id="2889" w:author="Updates" w:date="2024-01-23T15:22:00Z">
        <w:r w:rsidRPr="00421425">
          <w:rPr>
            <w:rFonts w:ascii="Arial" w:hAnsi="Arial" w:cs="Arial"/>
            <w:sz w:val="18"/>
            <w:szCs w:val="18"/>
          </w:rPr>
          <w:t xml:space="preserve">Roca Communications, June 2019, Pollutant Removal Credits for Buffer Restoration in MS4 Permits Final Panel Report, </w:t>
        </w:r>
        <w:r>
          <w:fldChar w:fldCharType="begin"/>
        </w:r>
        <w:r>
          <w:instrText>HYPERLINK "http://nerrssciencecollaborative.org/media/files/CGG/Green_Credit_%20Report_June2019.pdf"</w:instrText>
        </w:r>
        <w:r>
          <w:fldChar w:fldCharType="separate"/>
        </w:r>
        <w:r w:rsidRPr="00421425">
          <w:rPr>
            <w:rFonts w:ascii="Arial" w:hAnsi="Arial" w:cs="Arial"/>
            <w:color w:val="0000FF" w:themeColor="hyperlink"/>
            <w:sz w:val="18"/>
            <w:szCs w:val="18"/>
            <w:u w:val="single"/>
          </w:rPr>
          <w:t>http://nerrssciencecollaborative.org/media/files/CGG/Green_Credit_%20Report_June2019.pdf</w:t>
        </w:r>
        <w:r>
          <w:rPr>
            <w:rFonts w:ascii="Arial" w:hAnsi="Arial" w:cs="Arial"/>
            <w:color w:val="0000FF" w:themeColor="hyperlink"/>
            <w:sz w:val="18"/>
            <w:szCs w:val="18"/>
            <w:u w:val="single"/>
          </w:rPr>
          <w:fldChar w:fldCharType="end"/>
        </w:r>
        <w:r w:rsidRPr="00421425">
          <w:rPr>
            <w:rFonts w:ascii="Arial" w:hAnsi="Arial" w:cs="Arial"/>
            <w:sz w:val="18"/>
            <w:szCs w:val="18"/>
          </w:rPr>
          <w:t xml:space="preserve"> </w:t>
        </w:r>
      </w:ins>
    </w:p>
    <w:p w14:paraId="369C91AD" w14:textId="77777777" w:rsidR="0078690C" w:rsidRPr="0078690C" w:rsidRDefault="0078690C" w:rsidP="0078690C">
      <w:pPr>
        <w:spacing w:after="160" w:line="264" w:lineRule="auto"/>
        <w:rPr>
          <w:ins w:id="2890" w:author="Updates" w:date="2024-01-23T15:22:00Z"/>
          <w:rFonts w:ascii="Arial" w:hAnsi="Arial" w:cs="Arial"/>
          <w:sz w:val="20"/>
          <w:szCs w:val="20"/>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220"/>
        </w:sectPr>
      </w:pPr>
    </w:p>
    <w:p w14:paraId="2F8D7BB5" w14:textId="77777777" w:rsidR="0078690C" w:rsidRPr="0078690C" w:rsidRDefault="0078690C" w:rsidP="0078690C">
      <w:pPr>
        <w:spacing w:before="120" w:after="120"/>
        <w:outlineLvl w:val="1"/>
        <w:rPr>
          <w:ins w:id="2891" w:author="Updates" w:date="2024-01-23T15:22:00Z"/>
          <w:rFonts w:ascii="Franklin Gothic Demi Cond" w:eastAsia="Impact" w:hAnsi="Franklin Gothic Demi Cond" w:cs="Impact"/>
          <w:bCs/>
          <w:color w:val="0393EB"/>
          <w:spacing w:val="-2"/>
          <w:sz w:val="28"/>
          <w:szCs w:val="28"/>
          <w:lang w:eastAsia="ko-KR"/>
        </w:rPr>
        <w:sectPr w:rsidR="0078690C" w:rsidRPr="0078690C" w:rsidSect="00AF6C3A">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bookmarkStart w:id="2892" w:name="_Toc74296609"/>
      <w:bookmarkStart w:id="2893" w:name="_Toc74651971"/>
      <w:bookmarkStart w:id="2894" w:name="_Toc74652453"/>
      <w:bookmarkStart w:id="2895" w:name="_Toc74652614"/>
      <w:bookmarkStart w:id="2896" w:name="_Toc117173047"/>
      <w:ins w:id="2897" w:author="Updates" w:date="2024-01-23T15:22:00Z">
        <w:r w:rsidRPr="0078690C">
          <w:rPr>
            <w:rFonts w:ascii="Franklin Gothic Demi Cond" w:eastAsia="Impact" w:hAnsi="Franklin Gothic Demi Cond" w:cs="Impact"/>
            <w:bCs/>
            <w:noProof/>
            <w:color w:val="005696"/>
            <w:sz w:val="48"/>
            <w:szCs w:val="48"/>
          </w:rPr>
          <w:lastRenderedPageBreak/>
          <w:drawing>
            <wp:anchor distT="0" distB="0" distL="114300" distR="114300" simplePos="0" relativeHeight="251658421" behindDoc="0" locked="0" layoutInCell="1" allowOverlap="1" wp14:anchorId="13657E78" wp14:editId="37B18F4C">
              <wp:simplePos x="0" y="0"/>
              <wp:positionH relativeFrom="column">
                <wp:posOffset>5760720</wp:posOffset>
              </wp:positionH>
              <wp:positionV relativeFrom="paragraph">
                <wp:posOffset>-54981</wp:posOffset>
              </wp:positionV>
              <wp:extent cx="1257300" cy="276225"/>
              <wp:effectExtent l="0" t="0" r="0" b="9525"/>
              <wp:wrapNone/>
              <wp:docPr id="2899" name="Picture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7300" cy="276225"/>
                      </a:xfrm>
                      <a:prstGeom prst="rect">
                        <a:avLst/>
                      </a:prstGeom>
                      <a:noFill/>
                    </pic:spPr>
                  </pic:pic>
                </a:graphicData>
              </a:graphic>
              <wp14:sizeRelH relativeFrom="margin">
                <wp14:pctWidth>0</wp14:pctWidth>
              </wp14:sizeRelH>
              <wp14:sizeRelV relativeFrom="margin">
                <wp14:pctHeight>0</wp14:pctHeight>
              </wp14:sizeRelV>
            </wp:anchor>
          </w:drawing>
        </w:r>
        <w:r w:rsidRPr="0078690C">
          <w:rPr>
            <w:rFonts w:ascii="Franklin Gothic Demi Cond" w:eastAsia="Impact" w:hAnsi="Franklin Gothic Demi Cond" w:cs="Impact"/>
            <w:bCs/>
            <w:color w:val="0393EB"/>
            <w:spacing w:val="-2"/>
            <w:sz w:val="28"/>
            <w:szCs w:val="28"/>
            <w:lang w:eastAsia="ko-KR"/>
          </w:rPr>
          <w:t>ESSD Credit 7: Protect or Enhance Buffer Areas</w:t>
        </w:r>
        <w:bookmarkEnd w:id="2892"/>
        <w:bookmarkEnd w:id="2893"/>
        <w:bookmarkEnd w:id="2894"/>
        <w:bookmarkEnd w:id="2895"/>
        <w:bookmarkEnd w:id="2896"/>
      </w:ins>
    </w:p>
    <w:p w14:paraId="1982CCAD" w14:textId="77777777" w:rsidR="00381274" w:rsidRDefault="00381274" w:rsidP="00381274">
      <w:pPr>
        <w:spacing w:before="120" w:after="120"/>
        <w:rPr>
          <w:ins w:id="2898" w:author="Updates" w:date="2024-01-23T15:22:00Z"/>
          <w:rFonts w:ascii="Arial" w:eastAsia="MS Mincho" w:hAnsi="Arial" w:cs="Arial"/>
          <w:color w:val="000000"/>
          <w:sz w:val="20"/>
          <w:szCs w:val="20"/>
        </w:rPr>
      </w:pPr>
      <w:ins w:id="2899" w:author="Updates" w:date="2024-01-23T15:22:00Z">
        <w:r w:rsidRPr="005E24E5">
          <w:rPr>
            <w:rFonts w:ascii="Arial" w:eastAsia="Calibri" w:hAnsi="Arial" w:cs="Arial"/>
            <w:sz w:val="20"/>
            <w:szCs w:val="20"/>
          </w:rPr>
          <w:t xml:space="preserve">This ESSD Credit is available when runoff from upgradient impervious surfaces is directed to a vegetated buffer via sheet flow. </w:t>
        </w:r>
        <w:r w:rsidRPr="005E24E5">
          <w:rPr>
            <w:rFonts w:ascii="Arial" w:eastAsia="MS Mincho" w:hAnsi="Arial" w:cs="Arial"/>
            <w:color w:val="000000"/>
            <w:sz w:val="20"/>
            <w:szCs w:val="20"/>
          </w:rPr>
          <w:t xml:space="preserve">This credit is applicable to new development and Redevelopment projects that plant a </w:t>
        </w:r>
        <w:bookmarkStart w:id="2900" w:name="_Hlk72417084"/>
        <w:r w:rsidRPr="005E24E5">
          <w:rPr>
            <w:rFonts w:ascii="Arial" w:eastAsia="MS Mincho" w:hAnsi="Arial" w:cs="Arial"/>
            <w:b/>
            <w:bCs/>
            <w:color w:val="000000"/>
            <w:sz w:val="20"/>
            <w:szCs w:val="20"/>
          </w:rPr>
          <w:t>new</w:t>
        </w:r>
        <w:r w:rsidRPr="005E24E5">
          <w:rPr>
            <w:rFonts w:ascii="Arial" w:eastAsia="MS Mincho" w:hAnsi="Arial" w:cs="Arial"/>
            <w:color w:val="000000"/>
            <w:sz w:val="20"/>
            <w:szCs w:val="20"/>
          </w:rPr>
          <w:t xml:space="preserve"> buffer, </w:t>
        </w:r>
        <w:r w:rsidRPr="005E24E5">
          <w:rPr>
            <w:rFonts w:ascii="Arial" w:eastAsia="MS Mincho" w:hAnsi="Arial" w:cs="Arial"/>
            <w:b/>
            <w:bCs/>
            <w:color w:val="000000"/>
            <w:sz w:val="20"/>
            <w:szCs w:val="20"/>
          </w:rPr>
          <w:t>expand</w:t>
        </w:r>
        <w:r w:rsidRPr="005E24E5">
          <w:rPr>
            <w:rFonts w:ascii="Arial" w:eastAsia="MS Mincho" w:hAnsi="Arial" w:cs="Arial"/>
            <w:color w:val="000000"/>
            <w:sz w:val="20"/>
            <w:szCs w:val="20"/>
          </w:rPr>
          <w:t xml:space="preserve"> (enhance) an existing buffer, or </w:t>
        </w:r>
        <w:r w:rsidRPr="005E24E5">
          <w:rPr>
            <w:rFonts w:ascii="Arial" w:eastAsia="MS Mincho" w:hAnsi="Arial" w:cs="Arial"/>
            <w:b/>
            <w:bCs/>
            <w:color w:val="000000"/>
            <w:sz w:val="20"/>
            <w:szCs w:val="20"/>
          </w:rPr>
          <w:t>protect</w:t>
        </w:r>
        <w:r w:rsidRPr="005E24E5">
          <w:rPr>
            <w:rFonts w:ascii="Arial" w:eastAsia="MS Mincho" w:hAnsi="Arial" w:cs="Arial"/>
            <w:color w:val="000000"/>
            <w:sz w:val="20"/>
            <w:szCs w:val="20"/>
          </w:rPr>
          <w:t xml:space="preserve"> an existing buffer. See below for the ability of this ESSD Credit </w:t>
        </w:r>
        <w:bookmarkEnd w:id="2900"/>
        <w:r w:rsidRPr="005E24E5">
          <w:rPr>
            <w:rFonts w:ascii="Arial" w:eastAsia="MS Mincho" w:hAnsi="Arial" w:cs="Arial"/>
            <w:color w:val="000000"/>
            <w:sz w:val="20"/>
            <w:szCs w:val="20"/>
          </w:rPr>
          <w:t xml:space="preserve">to meet specific Stormwater Standards. The Applicant must meet all required criteria to be eligible for this credit. </w:t>
        </w:r>
      </w:ins>
    </w:p>
    <w:p w14:paraId="65727089" w14:textId="3F07638C" w:rsidR="00381274" w:rsidRPr="005E24E5" w:rsidRDefault="00381274" w:rsidP="00381274">
      <w:pPr>
        <w:spacing w:before="120" w:after="120"/>
        <w:rPr>
          <w:ins w:id="2901" w:author="Updates" w:date="2024-01-23T15:22:00Z"/>
          <w:rFonts w:ascii="Arial" w:eastAsia="MS Mincho" w:hAnsi="Arial" w:cs="Arial"/>
          <w:sz w:val="20"/>
          <w:szCs w:val="20"/>
          <w:lang w:eastAsia="x-none"/>
        </w:rPr>
      </w:pPr>
      <w:ins w:id="2902" w:author="Updates" w:date="2024-01-23T15:22:00Z">
        <w:r w:rsidRPr="005E24E5">
          <w:rPr>
            <w:rFonts w:ascii="Arial" w:eastAsia="MS Mincho" w:hAnsi="Arial" w:cs="Arial"/>
            <w:b/>
            <w:bCs/>
            <w:sz w:val="20"/>
            <w:szCs w:val="20"/>
            <w:lang w:eastAsia="x-none"/>
          </w:rPr>
          <w:t>Note:</w:t>
        </w:r>
        <w:r w:rsidRPr="005E24E5">
          <w:rPr>
            <w:rFonts w:ascii="Arial" w:eastAsia="MS Mincho" w:hAnsi="Arial" w:cs="Arial"/>
            <w:sz w:val="20"/>
            <w:szCs w:val="20"/>
            <w:lang w:eastAsia="x-none"/>
          </w:rPr>
          <w:t xml:space="preserve"> </w:t>
        </w:r>
        <w:r w:rsidRPr="005E24E5">
          <w:rPr>
            <w:rFonts w:ascii="Arial" w:eastAsia="MS Mincho" w:hAnsi="Arial" w:cs="Arial"/>
            <w:color w:val="000000"/>
            <w:sz w:val="20"/>
            <w:szCs w:val="20"/>
          </w:rPr>
          <w:t xml:space="preserve">This credit is only applicable to the impervious area discharged to the vegetated buffer and not the entire site. All calculations must be performed based on drainage </w:t>
        </w:r>
        <w:proofErr w:type="spellStart"/>
        <w:r w:rsidRPr="005E24E5">
          <w:rPr>
            <w:rFonts w:ascii="Arial" w:eastAsia="MS Mincho" w:hAnsi="Arial" w:cs="Arial"/>
            <w:color w:val="000000"/>
            <w:sz w:val="20"/>
            <w:szCs w:val="20"/>
          </w:rPr>
          <w:t>subcatchment</w:t>
        </w:r>
        <w:proofErr w:type="spellEnd"/>
        <w:r w:rsidRPr="005E24E5">
          <w:rPr>
            <w:rFonts w:ascii="Arial" w:eastAsia="MS Mincho" w:hAnsi="Arial" w:cs="Arial"/>
            <w:color w:val="000000"/>
            <w:sz w:val="20"/>
            <w:szCs w:val="20"/>
          </w:rPr>
          <w:t xml:space="preserve"> and not the entire site.</w:t>
        </w:r>
        <w:r>
          <w:rPr>
            <w:rFonts w:ascii="Arial" w:eastAsia="MS Mincho" w:hAnsi="Arial" w:cs="Arial"/>
            <w:color w:val="000000"/>
            <w:sz w:val="20"/>
            <w:szCs w:val="20"/>
          </w:rPr>
          <w:t xml:space="preserve"> Run-on from any offsite areas must be included in any </w:t>
        </w:r>
        <w:proofErr w:type="spellStart"/>
        <w:r>
          <w:rPr>
            <w:rFonts w:ascii="Arial" w:eastAsia="MS Mincho" w:hAnsi="Arial" w:cs="Arial"/>
            <w:color w:val="000000"/>
            <w:sz w:val="20"/>
            <w:szCs w:val="20"/>
          </w:rPr>
          <w:t>subcatchment</w:t>
        </w:r>
        <w:proofErr w:type="spellEnd"/>
        <w:r>
          <w:rPr>
            <w:rFonts w:ascii="Arial" w:eastAsia="MS Mincho" w:hAnsi="Arial" w:cs="Arial"/>
            <w:color w:val="000000"/>
            <w:sz w:val="20"/>
            <w:szCs w:val="20"/>
          </w:rPr>
          <w:t xml:space="preserve"> calculations.</w:t>
        </w:r>
        <w:r w:rsidRPr="005E24E5">
          <w:rPr>
            <w:rFonts w:ascii="Arial" w:eastAsia="MS Mincho" w:hAnsi="Arial" w:cs="Arial"/>
            <w:color w:val="000000"/>
            <w:sz w:val="20"/>
            <w:szCs w:val="20"/>
          </w:rPr>
          <w:t xml:space="preserve"> </w:t>
        </w:r>
      </w:ins>
    </w:p>
    <w:p w14:paraId="414783BC" w14:textId="77777777" w:rsidR="0078690C" w:rsidRPr="00B1451F" w:rsidRDefault="0078690C" w:rsidP="00381274">
      <w:pPr>
        <w:spacing w:before="120" w:after="120" w:line="264" w:lineRule="auto"/>
        <w:rPr>
          <w:moveTo w:id="2903" w:author="Updates" w:date="2024-01-23T15:22:00Z"/>
          <w:rFonts w:ascii="Franklin Gothic Demi Cond" w:hAnsi="Franklin Gothic Demi Cond" w:cs="Arial"/>
          <w:sz w:val="24"/>
          <w:szCs w:val="24"/>
        </w:rPr>
      </w:pPr>
      <w:moveToRangeStart w:id="2904" w:author="Updates" w:date="2024-01-23T15:22:00Z" w:name="move156915795"/>
      <w:moveTo w:id="2905" w:author="Updates" w:date="2024-01-23T15:22:00Z">
        <w:r w:rsidRPr="00B1451F">
          <w:rPr>
            <w:rFonts w:ascii="Franklin Gothic Demi Cond" w:hAnsi="Franklin Gothic Demi Cond" w:cs="Arial"/>
            <w:sz w:val="24"/>
            <w:szCs w:val="24"/>
          </w:rPr>
          <w:t xml:space="preserve">Ability to meet specific </w:t>
        </w:r>
        <w:proofErr w:type="gramStart"/>
        <w:r w:rsidRPr="00B1451F">
          <w:rPr>
            <w:rFonts w:ascii="Franklin Gothic Demi Cond" w:hAnsi="Franklin Gothic Demi Cond" w:cs="Arial"/>
            <w:sz w:val="24"/>
            <w:szCs w:val="24"/>
          </w:rPr>
          <w:t>standards</w:t>
        </w:r>
        <w:proofErr w:type="gramEnd"/>
      </w:moveTo>
    </w:p>
    <w:tbl>
      <w:tblPr>
        <w:tblW w:w="4924"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688"/>
        <w:gridCol w:w="3236"/>
      </w:tblGrid>
      <w:tr w:rsidR="0078690C" w:rsidRPr="00B1451F" w14:paraId="79050EFF" w14:textId="77777777" w:rsidTr="008B2F3D">
        <w:trPr>
          <w:trHeight w:val="505"/>
          <w:ins w:id="2906" w:author="Updates" w:date="2024-01-23T15:22:00Z"/>
        </w:trPr>
        <w:tc>
          <w:tcPr>
            <w:tcW w:w="1688" w:type="dxa"/>
            <w:shd w:val="clear" w:color="auto" w:fill="C0E399"/>
            <w:vAlign w:val="center"/>
          </w:tcPr>
          <w:moveToRangeEnd w:id="2904"/>
          <w:p w14:paraId="6F9595F1" w14:textId="77777777" w:rsidR="0078690C" w:rsidRPr="00B1451F" w:rsidRDefault="0078690C" w:rsidP="0078690C">
            <w:pPr>
              <w:ind w:left="135"/>
              <w:rPr>
                <w:ins w:id="2907" w:author="Updates" w:date="2024-01-23T15:22:00Z"/>
                <w:rFonts w:ascii="Arial" w:eastAsia="Times New Roman" w:hAnsi="Arial" w:cs="Arial"/>
                <w:b/>
                <w:bCs/>
                <w:sz w:val="20"/>
                <w:szCs w:val="20"/>
              </w:rPr>
            </w:pPr>
            <w:ins w:id="2908" w:author="Updates" w:date="2024-01-23T15:22:00Z">
              <w:r w:rsidRPr="00B1451F">
                <w:rPr>
                  <w:rFonts w:ascii="Arial" w:eastAsia="Times New Roman" w:hAnsi="Arial" w:cs="Arial"/>
                  <w:b/>
                  <w:bCs/>
                  <w:sz w:val="18"/>
                  <w:szCs w:val="18"/>
                </w:rPr>
                <w:t>Standard</w:t>
              </w:r>
            </w:ins>
          </w:p>
        </w:tc>
        <w:tc>
          <w:tcPr>
            <w:tcW w:w="3236" w:type="dxa"/>
            <w:shd w:val="clear" w:color="auto" w:fill="C0E399"/>
            <w:vAlign w:val="center"/>
          </w:tcPr>
          <w:p w14:paraId="58A625CD" w14:textId="77777777" w:rsidR="0078690C" w:rsidRPr="00B1451F" w:rsidRDefault="0078690C" w:rsidP="0078690C">
            <w:pPr>
              <w:ind w:left="135"/>
              <w:rPr>
                <w:ins w:id="2909" w:author="Updates" w:date="2024-01-23T15:22:00Z"/>
                <w:rFonts w:ascii="Arial" w:eastAsia="Times New Roman" w:hAnsi="Arial" w:cs="Arial"/>
                <w:b/>
                <w:bCs/>
                <w:sz w:val="20"/>
                <w:szCs w:val="20"/>
              </w:rPr>
            </w:pPr>
            <w:ins w:id="2910" w:author="Updates" w:date="2024-01-23T15:22:00Z">
              <w:r w:rsidRPr="00B1451F">
                <w:rPr>
                  <w:rFonts w:ascii="Arial" w:eastAsia="Times New Roman" w:hAnsi="Arial" w:cs="Arial"/>
                  <w:b/>
                  <w:bCs/>
                  <w:sz w:val="18"/>
                  <w:szCs w:val="18"/>
                </w:rPr>
                <w:t>Description</w:t>
              </w:r>
            </w:ins>
          </w:p>
        </w:tc>
      </w:tr>
      <w:tr w:rsidR="00381274" w:rsidRPr="00B1451F" w14:paraId="1B536B8A" w14:textId="77777777" w:rsidTr="008B2F3D">
        <w:trPr>
          <w:trHeight w:val="493"/>
          <w:ins w:id="2911" w:author="Updates" w:date="2024-01-23T15:22:00Z"/>
        </w:trPr>
        <w:tc>
          <w:tcPr>
            <w:tcW w:w="1688" w:type="dxa"/>
            <w:shd w:val="clear" w:color="auto" w:fill="F2F2F2" w:themeFill="background1" w:themeFillShade="F2"/>
            <w:vAlign w:val="center"/>
          </w:tcPr>
          <w:p w14:paraId="521D518F" w14:textId="77777777" w:rsidR="00381274" w:rsidRPr="00B1451F" w:rsidRDefault="00381274" w:rsidP="00381274">
            <w:pPr>
              <w:ind w:left="135"/>
              <w:rPr>
                <w:ins w:id="2912" w:author="Updates" w:date="2024-01-23T15:22:00Z"/>
                <w:rFonts w:ascii="Arial" w:eastAsia="Times New Roman" w:hAnsi="Arial" w:cs="Arial"/>
                <w:sz w:val="20"/>
                <w:szCs w:val="20"/>
              </w:rPr>
            </w:pPr>
            <w:ins w:id="2913" w:author="Updates" w:date="2024-01-23T15:22:00Z">
              <w:r w:rsidRPr="00B1451F">
                <w:rPr>
                  <w:rFonts w:ascii="Arial" w:eastAsia="Times New Roman" w:hAnsi="Arial" w:cs="Arial"/>
                  <w:sz w:val="18"/>
                  <w:szCs w:val="18"/>
                </w:rPr>
                <w:t>2 - Peak Flow</w:t>
              </w:r>
            </w:ins>
          </w:p>
        </w:tc>
        <w:tc>
          <w:tcPr>
            <w:tcW w:w="3236" w:type="dxa"/>
            <w:vAlign w:val="center"/>
          </w:tcPr>
          <w:p w14:paraId="49CEBDC8" w14:textId="4A5B3DB4" w:rsidR="00381274" w:rsidRPr="00B1451F" w:rsidRDefault="00381274" w:rsidP="00381274">
            <w:pPr>
              <w:spacing w:before="60" w:after="60"/>
              <w:ind w:left="135" w:right="91"/>
              <w:rPr>
                <w:ins w:id="2914" w:author="Updates" w:date="2024-01-23T15:22:00Z"/>
                <w:rFonts w:ascii="Arial" w:eastAsia="Times New Roman" w:hAnsi="Arial" w:cs="Arial"/>
                <w:sz w:val="20"/>
                <w:szCs w:val="20"/>
              </w:rPr>
            </w:pPr>
            <w:ins w:id="2915" w:author="Updates" w:date="2024-01-23T15:22:00Z">
              <w:r w:rsidRPr="005E24E5">
                <w:rPr>
                  <w:rFonts w:ascii="Arial" w:eastAsia="Times New Roman" w:hAnsi="Arial" w:cs="Arial"/>
                  <w:sz w:val="18"/>
                  <w:szCs w:val="18"/>
                </w:rPr>
                <w:t>Peak rate attenuation requirement is assumed to be met for the portion of the site that drains to the buffer area if all minimum criteria are met. The peak rate attenuation requirement for this credit does not need to be demonstrated by modeling.</w:t>
              </w:r>
            </w:ins>
          </w:p>
        </w:tc>
      </w:tr>
      <w:tr w:rsidR="00381274" w:rsidRPr="00B1451F" w14:paraId="167821E5" w14:textId="77777777" w:rsidTr="00381274">
        <w:trPr>
          <w:trHeight w:val="1206"/>
          <w:ins w:id="2916" w:author="Updates" w:date="2024-01-23T15:22:00Z"/>
        </w:trPr>
        <w:tc>
          <w:tcPr>
            <w:tcW w:w="1688" w:type="dxa"/>
            <w:shd w:val="clear" w:color="auto" w:fill="F2F2F2" w:themeFill="background1" w:themeFillShade="F2"/>
            <w:vAlign w:val="center"/>
          </w:tcPr>
          <w:p w14:paraId="6A51445A" w14:textId="77777777" w:rsidR="00381274" w:rsidRPr="00B1451F" w:rsidRDefault="00381274" w:rsidP="00381274">
            <w:pPr>
              <w:ind w:left="135" w:right="91"/>
              <w:rPr>
                <w:ins w:id="2917" w:author="Updates" w:date="2024-01-23T15:22:00Z"/>
                <w:rFonts w:ascii="Arial" w:eastAsia="Times New Roman" w:hAnsi="Arial" w:cs="Arial"/>
                <w:sz w:val="20"/>
                <w:szCs w:val="20"/>
              </w:rPr>
            </w:pPr>
            <w:ins w:id="2918" w:author="Updates" w:date="2024-01-23T15:22:00Z">
              <w:r w:rsidRPr="00B1451F">
                <w:rPr>
                  <w:rFonts w:ascii="Arial" w:eastAsia="Times New Roman" w:hAnsi="Arial" w:cs="Arial"/>
                  <w:sz w:val="18"/>
                  <w:szCs w:val="18"/>
                </w:rPr>
                <w:t>3 - Recharge</w:t>
              </w:r>
            </w:ins>
          </w:p>
        </w:tc>
        <w:tc>
          <w:tcPr>
            <w:tcW w:w="3236" w:type="dxa"/>
            <w:vAlign w:val="center"/>
          </w:tcPr>
          <w:p w14:paraId="4AB82BE1" w14:textId="7FF8F0FB" w:rsidR="00381274" w:rsidRPr="00B1451F" w:rsidRDefault="00381274" w:rsidP="00381274">
            <w:pPr>
              <w:spacing w:before="60" w:after="60"/>
              <w:ind w:left="135" w:right="91"/>
              <w:rPr>
                <w:ins w:id="2919" w:author="Updates" w:date="2024-01-23T15:22:00Z"/>
                <w:rFonts w:ascii="Arial" w:eastAsia="Times New Roman" w:hAnsi="Arial" w:cs="Arial"/>
                <w:sz w:val="20"/>
                <w:szCs w:val="20"/>
              </w:rPr>
            </w:pPr>
            <w:ins w:id="2920" w:author="Updates" w:date="2024-01-23T15:22:00Z">
              <w:r w:rsidRPr="005E24E5">
                <w:rPr>
                  <w:rFonts w:ascii="Arial" w:eastAsia="Times New Roman" w:hAnsi="Arial" w:cs="Arial"/>
                  <w:sz w:val="18"/>
                  <w:szCs w:val="18"/>
                </w:rPr>
                <w:t xml:space="preserve">Use </w:t>
              </w:r>
              <w:r w:rsidRPr="005E24E5">
                <w:rPr>
                  <w:rFonts w:ascii="Arial" w:eastAsia="Times New Roman" w:hAnsi="Arial" w:cs="Arial"/>
                  <w:b/>
                  <w:bCs/>
                  <w:sz w:val="18"/>
                  <w:szCs w:val="18"/>
                </w:rPr>
                <w:t>Table Buffer 1</w:t>
              </w:r>
              <w:r w:rsidRPr="005E24E5">
                <w:rPr>
                  <w:rFonts w:ascii="Arial" w:eastAsia="Times New Roman" w:hAnsi="Arial" w:cs="Arial"/>
                  <w:sz w:val="18"/>
                  <w:szCs w:val="18"/>
                </w:rPr>
                <w:t xml:space="preserve"> to determine recharge credit</w:t>
              </w:r>
              <w:r w:rsidRPr="00D45228">
                <w:rPr>
                  <w:rFonts w:ascii="Arial" w:eastAsia="Times New Roman" w:hAnsi="Arial" w:cs="Arial"/>
                  <w:sz w:val="18"/>
                  <w:szCs w:val="18"/>
                </w:rPr>
                <w:t>. Provides 1-inch</w:t>
              </w:r>
              <w:r w:rsidRPr="005E24E5">
                <w:rPr>
                  <w:rFonts w:ascii="Arial" w:eastAsia="Times New Roman" w:hAnsi="Arial" w:cs="Arial"/>
                  <w:sz w:val="18"/>
                  <w:szCs w:val="18"/>
                </w:rPr>
                <w:t xml:space="preserve"> of groundwater recharge</w:t>
              </w:r>
              <w:r w:rsidR="00A945B0">
                <w:rPr>
                  <w:rFonts w:ascii="Arial" w:eastAsia="Times New Roman" w:hAnsi="Arial" w:cs="Arial"/>
                  <w:sz w:val="18"/>
                  <w:szCs w:val="18"/>
                </w:rPr>
                <w:t xml:space="preserve"> credit</w:t>
              </w:r>
              <w:r w:rsidRPr="005E24E5">
                <w:rPr>
                  <w:rFonts w:ascii="Arial" w:eastAsia="Times New Roman" w:hAnsi="Arial" w:cs="Arial"/>
                  <w:sz w:val="18"/>
                  <w:szCs w:val="18"/>
                </w:rPr>
                <w:t xml:space="preserve"> for the portion of the site that drains to the buffer area if all minimum criteria herein are met.</w:t>
              </w:r>
              <w:r w:rsidRPr="005E24E5">
                <w:rPr>
                  <w:rFonts w:ascii="Arial" w:eastAsia="Times New Roman" w:hAnsi="Arial" w:cs="Arial"/>
                  <w:sz w:val="20"/>
                  <w:szCs w:val="20"/>
                </w:rPr>
                <w:t xml:space="preserve"> </w:t>
              </w:r>
            </w:ins>
          </w:p>
        </w:tc>
      </w:tr>
      <w:tr w:rsidR="00381274" w:rsidRPr="00B1451F" w14:paraId="7D5A9F33" w14:textId="77777777" w:rsidTr="00381274">
        <w:trPr>
          <w:trHeight w:val="1341"/>
          <w:ins w:id="2921" w:author="Updates" w:date="2024-01-23T15:22:00Z"/>
        </w:trPr>
        <w:tc>
          <w:tcPr>
            <w:tcW w:w="1688" w:type="dxa"/>
            <w:shd w:val="clear" w:color="auto" w:fill="F2F2F2" w:themeFill="background1" w:themeFillShade="F2"/>
            <w:vAlign w:val="center"/>
          </w:tcPr>
          <w:p w14:paraId="19B908CA" w14:textId="77777777" w:rsidR="00381274" w:rsidRPr="00B1451F" w:rsidRDefault="00381274" w:rsidP="00381274">
            <w:pPr>
              <w:ind w:left="135" w:right="91"/>
              <w:rPr>
                <w:ins w:id="2922" w:author="Updates" w:date="2024-01-23T15:22:00Z"/>
                <w:rFonts w:ascii="Arial" w:eastAsia="Times New Roman" w:hAnsi="Arial" w:cs="Arial"/>
                <w:sz w:val="20"/>
                <w:szCs w:val="20"/>
              </w:rPr>
            </w:pPr>
            <w:ins w:id="2923" w:author="Updates" w:date="2024-01-23T15:22:00Z">
              <w:r w:rsidRPr="00B1451F">
                <w:rPr>
                  <w:rFonts w:ascii="Arial" w:eastAsia="Times New Roman" w:hAnsi="Arial" w:cs="Arial"/>
                  <w:sz w:val="18"/>
                  <w:szCs w:val="18"/>
                </w:rPr>
                <w:t>4 - TSS/ TP Removal</w:t>
              </w:r>
            </w:ins>
          </w:p>
        </w:tc>
        <w:tc>
          <w:tcPr>
            <w:tcW w:w="3236" w:type="dxa"/>
            <w:vAlign w:val="center"/>
          </w:tcPr>
          <w:p w14:paraId="200866C0" w14:textId="27BA9C59" w:rsidR="00381274" w:rsidRPr="00B1451F" w:rsidRDefault="00381274" w:rsidP="00381274">
            <w:pPr>
              <w:spacing w:before="60" w:after="60"/>
              <w:ind w:left="130" w:right="91"/>
              <w:rPr>
                <w:ins w:id="2924" w:author="Updates" w:date="2024-01-23T15:22:00Z"/>
                <w:rFonts w:ascii="Arial" w:eastAsia="Times New Roman" w:hAnsi="Arial" w:cs="Arial"/>
                <w:sz w:val="18"/>
                <w:szCs w:val="18"/>
              </w:rPr>
            </w:pPr>
            <w:ins w:id="2925" w:author="Updates" w:date="2024-01-23T15:22:00Z">
              <w:r w:rsidRPr="005E24E5">
                <w:rPr>
                  <w:rFonts w:ascii="Arial" w:eastAsia="Times New Roman" w:hAnsi="Arial" w:cs="Arial"/>
                  <w:sz w:val="18"/>
                  <w:szCs w:val="18"/>
                </w:rPr>
                <w:t xml:space="preserve">Use </w:t>
              </w:r>
              <w:r w:rsidRPr="005E24E5">
                <w:rPr>
                  <w:rFonts w:ascii="Arial" w:eastAsia="Times New Roman" w:hAnsi="Arial" w:cs="Arial"/>
                  <w:b/>
                  <w:bCs/>
                  <w:sz w:val="18"/>
                  <w:szCs w:val="18"/>
                </w:rPr>
                <w:t>Table Buffer 1</w:t>
              </w:r>
              <w:r w:rsidRPr="005E24E5">
                <w:rPr>
                  <w:rFonts w:ascii="Arial" w:eastAsia="Times New Roman" w:hAnsi="Arial" w:cs="Arial"/>
                  <w:sz w:val="18"/>
                  <w:szCs w:val="18"/>
                </w:rPr>
                <w:t xml:space="preserve"> to determine pollutant removal credit. Provides 90% TSS removal and 60% TP removal for the portion of the site that drains to the buffer i</w:t>
              </w:r>
              <w:r>
                <w:rPr>
                  <w:rFonts w:ascii="Arial" w:eastAsia="Times New Roman" w:hAnsi="Arial" w:cs="Arial"/>
                  <w:sz w:val="18"/>
                  <w:szCs w:val="18"/>
                </w:rPr>
                <w:t>f</w:t>
              </w:r>
              <w:r w:rsidRPr="005E24E5">
                <w:rPr>
                  <w:rFonts w:ascii="Arial" w:eastAsia="Times New Roman" w:hAnsi="Arial" w:cs="Arial"/>
                  <w:sz w:val="18"/>
                  <w:szCs w:val="18"/>
                </w:rPr>
                <w:t xml:space="preserve"> all minimum criteria are met.</w:t>
              </w:r>
            </w:ins>
          </w:p>
        </w:tc>
      </w:tr>
      <w:tr w:rsidR="00381274" w:rsidRPr="00B1451F" w14:paraId="0F57BFE9" w14:textId="77777777" w:rsidTr="008B2F3D">
        <w:trPr>
          <w:trHeight w:val="900"/>
          <w:ins w:id="2926" w:author="Updates" w:date="2024-01-23T15:22:00Z"/>
        </w:trPr>
        <w:tc>
          <w:tcPr>
            <w:tcW w:w="1688" w:type="dxa"/>
            <w:shd w:val="clear" w:color="auto" w:fill="F2F2F2" w:themeFill="background1" w:themeFillShade="F2"/>
            <w:vAlign w:val="center"/>
          </w:tcPr>
          <w:p w14:paraId="189A645C" w14:textId="77777777" w:rsidR="00381274" w:rsidRPr="00B1451F" w:rsidRDefault="00381274" w:rsidP="00381274">
            <w:pPr>
              <w:ind w:left="135"/>
              <w:rPr>
                <w:ins w:id="2927" w:author="Updates" w:date="2024-01-23T15:22:00Z"/>
                <w:rFonts w:ascii="Arial" w:eastAsia="Times New Roman" w:hAnsi="Arial" w:cs="Arial"/>
                <w:sz w:val="20"/>
                <w:szCs w:val="20"/>
              </w:rPr>
            </w:pPr>
            <w:ins w:id="2928" w:author="Updates" w:date="2024-01-23T15:22:00Z">
              <w:r w:rsidRPr="00B1451F">
                <w:rPr>
                  <w:rFonts w:ascii="Arial" w:eastAsia="Times New Roman" w:hAnsi="Arial" w:cs="Arial"/>
                  <w:sz w:val="18"/>
                  <w:szCs w:val="18"/>
                </w:rPr>
                <w:t>5 - Higher</w:t>
              </w:r>
            </w:ins>
          </w:p>
          <w:p w14:paraId="7608E892" w14:textId="77777777" w:rsidR="00381274" w:rsidRPr="00B1451F" w:rsidRDefault="00381274" w:rsidP="00381274">
            <w:pPr>
              <w:ind w:left="135"/>
              <w:rPr>
                <w:ins w:id="2929" w:author="Updates" w:date="2024-01-23T15:22:00Z"/>
                <w:rFonts w:ascii="Arial" w:eastAsia="Times New Roman" w:hAnsi="Arial" w:cs="Arial"/>
                <w:sz w:val="20"/>
                <w:szCs w:val="20"/>
              </w:rPr>
            </w:pPr>
            <w:ins w:id="2930" w:author="Updates" w:date="2024-01-23T15:22:00Z">
              <w:r w:rsidRPr="00B1451F">
                <w:rPr>
                  <w:rFonts w:ascii="Arial" w:eastAsia="Times New Roman" w:hAnsi="Arial" w:cs="Arial"/>
                  <w:sz w:val="18"/>
                  <w:szCs w:val="18"/>
                </w:rPr>
                <w:t>Pollutant</w:t>
              </w:r>
            </w:ins>
          </w:p>
          <w:p w14:paraId="4ECF305C" w14:textId="77777777" w:rsidR="00381274" w:rsidRPr="00B1451F" w:rsidRDefault="00381274" w:rsidP="00381274">
            <w:pPr>
              <w:ind w:left="135"/>
              <w:rPr>
                <w:ins w:id="2931" w:author="Updates" w:date="2024-01-23T15:22:00Z"/>
                <w:rFonts w:ascii="Arial" w:eastAsia="Times New Roman" w:hAnsi="Arial" w:cs="Arial"/>
                <w:sz w:val="20"/>
                <w:szCs w:val="20"/>
              </w:rPr>
            </w:pPr>
            <w:ins w:id="2932" w:author="Updates" w:date="2024-01-23T15:22:00Z">
              <w:r w:rsidRPr="00B1451F">
                <w:rPr>
                  <w:rFonts w:ascii="Arial" w:eastAsia="Times New Roman" w:hAnsi="Arial" w:cs="Arial"/>
                  <w:sz w:val="18"/>
                  <w:szCs w:val="18"/>
                </w:rPr>
                <w:t>Loading</w:t>
              </w:r>
            </w:ins>
          </w:p>
        </w:tc>
        <w:tc>
          <w:tcPr>
            <w:tcW w:w="3236" w:type="dxa"/>
            <w:vAlign w:val="center"/>
          </w:tcPr>
          <w:p w14:paraId="7D7F150E" w14:textId="30D1DC62" w:rsidR="00381274" w:rsidRPr="00B1451F" w:rsidRDefault="00381274" w:rsidP="00381274">
            <w:pPr>
              <w:spacing w:before="60" w:after="60"/>
              <w:ind w:left="47" w:right="91"/>
              <w:rPr>
                <w:ins w:id="2933" w:author="Updates" w:date="2024-01-23T15:22:00Z"/>
                <w:rFonts w:ascii="Arial" w:eastAsia="Times New Roman" w:hAnsi="Arial" w:cs="Arial"/>
                <w:sz w:val="20"/>
                <w:szCs w:val="20"/>
              </w:rPr>
            </w:pPr>
            <w:ins w:id="2934" w:author="Updates" w:date="2024-01-23T15:22:00Z">
              <w:r w:rsidRPr="005E24E5">
                <w:rPr>
                  <w:rFonts w:ascii="Arial" w:eastAsia="Times New Roman" w:hAnsi="Arial" w:cs="Arial"/>
                  <w:sz w:val="18"/>
                  <w:szCs w:val="18"/>
                </w:rPr>
                <w:t>May not be used for runoff from land uses with Higher Potential Pollutant Loads (LUHPPLs)</w:t>
              </w:r>
              <w:r>
                <w:rPr>
                  <w:rFonts w:ascii="Arial" w:eastAsia="Times New Roman" w:hAnsi="Arial" w:cs="Arial"/>
                  <w:sz w:val="18"/>
                  <w:szCs w:val="18"/>
                </w:rPr>
                <w:t xml:space="preserve"> </w:t>
              </w:r>
              <w:r w:rsidRPr="00BE7931">
                <w:rPr>
                  <w:rFonts w:ascii="Arial" w:eastAsia="Times New Roman" w:hAnsi="Arial" w:cs="Arial"/>
                  <w:sz w:val="18"/>
                  <w:szCs w:val="18"/>
                  <w:u w:val="single"/>
                </w:rPr>
                <w:t>except</w:t>
              </w:r>
              <w:r>
                <w:rPr>
                  <w:rFonts w:ascii="Arial" w:eastAsia="Times New Roman" w:hAnsi="Arial" w:cs="Arial"/>
                  <w:sz w:val="18"/>
                  <w:szCs w:val="18"/>
                </w:rPr>
                <w:t xml:space="preserve"> for parking lots with </w:t>
              </w:r>
              <w:proofErr w:type="gramStart"/>
              <w:r>
                <w:rPr>
                  <w:rFonts w:ascii="Arial" w:eastAsia="Times New Roman" w:hAnsi="Arial" w:cs="Arial"/>
                  <w:sz w:val="18"/>
                  <w:szCs w:val="18"/>
                </w:rPr>
                <w:t>high-intensity</w:t>
              </w:r>
              <w:proofErr w:type="gramEnd"/>
              <w:r>
                <w:rPr>
                  <w:rFonts w:ascii="Arial" w:eastAsia="Times New Roman" w:hAnsi="Arial" w:cs="Arial"/>
                  <w:sz w:val="18"/>
                  <w:szCs w:val="18"/>
                </w:rPr>
                <w:t xml:space="preserve"> uses that generate more than 1,000 vehicle trips per day or more.</w:t>
              </w:r>
            </w:ins>
          </w:p>
        </w:tc>
      </w:tr>
      <w:tr w:rsidR="00381274" w:rsidRPr="00B1451F" w14:paraId="29E50C3D" w14:textId="77777777" w:rsidTr="00381274">
        <w:trPr>
          <w:trHeight w:val="684"/>
          <w:ins w:id="2935" w:author="Updates" w:date="2024-01-23T15:22:00Z"/>
        </w:trPr>
        <w:tc>
          <w:tcPr>
            <w:tcW w:w="1688" w:type="dxa"/>
            <w:shd w:val="clear" w:color="auto" w:fill="F2F2F2" w:themeFill="background1" w:themeFillShade="F2"/>
            <w:vAlign w:val="center"/>
          </w:tcPr>
          <w:p w14:paraId="346A1102" w14:textId="77777777" w:rsidR="00381274" w:rsidRPr="00B1451F" w:rsidRDefault="00381274" w:rsidP="00381274">
            <w:pPr>
              <w:ind w:left="135"/>
              <w:rPr>
                <w:ins w:id="2936" w:author="Updates" w:date="2024-01-23T15:22:00Z"/>
                <w:rFonts w:ascii="Arial" w:eastAsia="Times New Roman" w:hAnsi="Arial" w:cs="Arial"/>
                <w:sz w:val="20"/>
                <w:szCs w:val="20"/>
              </w:rPr>
            </w:pPr>
            <w:ins w:id="2937" w:author="Updates" w:date="2024-01-23T15:22:00Z">
              <w:r w:rsidRPr="00B1451F">
                <w:rPr>
                  <w:rFonts w:ascii="Arial" w:eastAsia="Times New Roman" w:hAnsi="Arial" w:cs="Arial"/>
                  <w:sz w:val="18"/>
                  <w:szCs w:val="18"/>
                </w:rPr>
                <w:t>6 - Discharges</w:t>
              </w:r>
            </w:ins>
          </w:p>
          <w:p w14:paraId="641B3884" w14:textId="77777777" w:rsidR="00381274" w:rsidRPr="00B1451F" w:rsidRDefault="00381274" w:rsidP="00381274">
            <w:pPr>
              <w:ind w:left="135"/>
              <w:rPr>
                <w:ins w:id="2938" w:author="Updates" w:date="2024-01-23T15:22:00Z"/>
                <w:rFonts w:ascii="Arial" w:eastAsia="Times New Roman" w:hAnsi="Arial" w:cs="Arial"/>
                <w:sz w:val="20"/>
                <w:szCs w:val="20"/>
              </w:rPr>
            </w:pPr>
            <w:ins w:id="2939" w:author="Updates" w:date="2024-01-23T15:22:00Z">
              <w:r w:rsidRPr="00B1451F">
                <w:rPr>
                  <w:rFonts w:ascii="Arial" w:eastAsia="Times New Roman" w:hAnsi="Arial" w:cs="Arial"/>
                  <w:sz w:val="18"/>
                  <w:szCs w:val="18"/>
                </w:rPr>
                <w:t>near or to</w:t>
              </w:r>
            </w:ins>
          </w:p>
          <w:p w14:paraId="0354020A" w14:textId="77777777" w:rsidR="00381274" w:rsidRPr="00B1451F" w:rsidRDefault="00381274" w:rsidP="00381274">
            <w:pPr>
              <w:ind w:left="135"/>
              <w:rPr>
                <w:ins w:id="2940" w:author="Updates" w:date="2024-01-23T15:22:00Z"/>
                <w:rFonts w:ascii="Arial" w:eastAsia="Times New Roman" w:hAnsi="Arial" w:cs="Arial"/>
                <w:sz w:val="20"/>
                <w:szCs w:val="20"/>
              </w:rPr>
            </w:pPr>
            <w:ins w:id="2941" w:author="Updates" w:date="2024-01-23T15:22:00Z">
              <w:r w:rsidRPr="00B1451F">
                <w:rPr>
                  <w:rFonts w:ascii="Arial" w:eastAsia="Times New Roman" w:hAnsi="Arial" w:cs="Arial"/>
                  <w:sz w:val="18"/>
                  <w:szCs w:val="18"/>
                </w:rPr>
                <w:t>Critical Areas</w:t>
              </w:r>
            </w:ins>
          </w:p>
        </w:tc>
        <w:tc>
          <w:tcPr>
            <w:tcW w:w="3236" w:type="dxa"/>
            <w:vAlign w:val="center"/>
          </w:tcPr>
          <w:p w14:paraId="48DEE431" w14:textId="70339DEA" w:rsidR="00381274" w:rsidRPr="00B1451F" w:rsidRDefault="00381274" w:rsidP="00381274">
            <w:pPr>
              <w:spacing w:before="60" w:after="60"/>
              <w:ind w:left="90" w:right="91"/>
              <w:rPr>
                <w:ins w:id="2942" w:author="Updates" w:date="2024-01-23T15:22:00Z"/>
                <w:rFonts w:ascii="Arial" w:eastAsia="Times New Roman" w:hAnsi="Arial" w:cs="Arial"/>
                <w:sz w:val="20"/>
                <w:szCs w:val="20"/>
              </w:rPr>
            </w:pPr>
            <w:ins w:id="2943" w:author="Updates" w:date="2024-01-23T15:22:00Z">
              <w:r w:rsidRPr="005E24E5">
                <w:rPr>
                  <w:rFonts w:ascii="Arial" w:eastAsia="Times New Roman" w:hAnsi="Arial" w:cs="Arial"/>
                  <w:sz w:val="18"/>
                  <w:szCs w:val="18"/>
                </w:rPr>
                <w:t>May be used for discharges near or to Critical Areas.</w:t>
              </w:r>
            </w:ins>
          </w:p>
        </w:tc>
      </w:tr>
      <w:tr w:rsidR="00381274" w:rsidRPr="00B1451F" w14:paraId="4AE70614" w14:textId="77777777" w:rsidTr="00381274">
        <w:trPr>
          <w:trHeight w:val="432"/>
          <w:ins w:id="2944" w:author="Updates" w:date="2024-01-23T15:22:00Z"/>
        </w:trPr>
        <w:tc>
          <w:tcPr>
            <w:tcW w:w="1688" w:type="dxa"/>
            <w:shd w:val="clear" w:color="auto" w:fill="F2F2F2" w:themeFill="background1" w:themeFillShade="F2"/>
            <w:vAlign w:val="center"/>
          </w:tcPr>
          <w:p w14:paraId="531341DF" w14:textId="3F90D4E7" w:rsidR="00381274" w:rsidRPr="00B1451F" w:rsidRDefault="00381274" w:rsidP="00381274">
            <w:pPr>
              <w:ind w:left="135"/>
              <w:rPr>
                <w:ins w:id="2945" w:author="Updates" w:date="2024-01-23T15:22:00Z"/>
                <w:rFonts w:ascii="Arial" w:eastAsia="Times New Roman" w:hAnsi="Arial" w:cs="Arial"/>
                <w:sz w:val="18"/>
                <w:szCs w:val="18"/>
              </w:rPr>
            </w:pPr>
            <w:ins w:id="2946" w:author="Updates" w:date="2024-01-23T15:22:00Z">
              <w:r w:rsidRPr="00B1451F">
                <w:rPr>
                  <w:rFonts w:ascii="Arial" w:eastAsia="Times New Roman" w:hAnsi="Arial" w:cs="Arial"/>
                  <w:sz w:val="18"/>
                  <w:szCs w:val="18"/>
                </w:rPr>
                <w:t>7 - Redevelopment</w:t>
              </w:r>
            </w:ins>
          </w:p>
        </w:tc>
        <w:tc>
          <w:tcPr>
            <w:tcW w:w="3236" w:type="dxa"/>
            <w:vAlign w:val="center"/>
          </w:tcPr>
          <w:p w14:paraId="24D2ED51" w14:textId="711682AD" w:rsidR="00381274" w:rsidRPr="00B1451F" w:rsidRDefault="00381274" w:rsidP="00381274">
            <w:pPr>
              <w:spacing w:before="60" w:after="60"/>
              <w:ind w:left="135" w:right="91"/>
              <w:rPr>
                <w:ins w:id="2947" w:author="Updates" w:date="2024-01-23T15:22:00Z"/>
                <w:rFonts w:ascii="Arial" w:eastAsia="Times New Roman" w:hAnsi="Arial" w:cs="Arial"/>
                <w:sz w:val="18"/>
                <w:szCs w:val="18"/>
              </w:rPr>
            </w:pPr>
            <w:ins w:id="2948" w:author="Updates" w:date="2024-01-23T15:22:00Z">
              <w:r w:rsidRPr="005E24E5">
                <w:rPr>
                  <w:rFonts w:ascii="Arial" w:eastAsia="Times New Roman" w:hAnsi="Arial" w:cs="Arial"/>
                  <w:sz w:val="18"/>
                  <w:szCs w:val="18"/>
                </w:rPr>
                <w:t>May be used for Redevelopment.</w:t>
              </w:r>
            </w:ins>
          </w:p>
        </w:tc>
      </w:tr>
      <w:tr w:rsidR="00381274" w:rsidRPr="00B1451F" w14:paraId="17BE1F22" w14:textId="77777777" w:rsidTr="00381274">
        <w:trPr>
          <w:trHeight w:val="522"/>
          <w:ins w:id="2949" w:author="Updates" w:date="2024-01-23T15:22:00Z"/>
        </w:trPr>
        <w:tc>
          <w:tcPr>
            <w:tcW w:w="1688" w:type="dxa"/>
            <w:shd w:val="clear" w:color="auto" w:fill="F2F2F2" w:themeFill="background1" w:themeFillShade="F2"/>
            <w:vAlign w:val="center"/>
          </w:tcPr>
          <w:p w14:paraId="1BE11C50" w14:textId="77777777" w:rsidR="00381274" w:rsidRPr="00B1451F" w:rsidRDefault="00381274" w:rsidP="00381274">
            <w:pPr>
              <w:ind w:left="135"/>
              <w:rPr>
                <w:ins w:id="2950" w:author="Updates" w:date="2024-01-23T15:22:00Z"/>
                <w:rFonts w:ascii="Arial" w:eastAsia="Times New Roman" w:hAnsi="Arial" w:cs="Arial"/>
                <w:sz w:val="18"/>
                <w:szCs w:val="18"/>
              </w:rPr>
            </w:pPr>
            <w:ins w:id="2951" w:author="Updates" w:date="2024-01-23T15:22:00Z">
              <w:r w:rsidRPr="00B1451F">
                <w:rPr>
                  <w:rFonts w:ascii="Arial" w:eastAsia="Times New Roman" w:hAnsi="Arial" w:cs="Arial"/>
                  <w:sz w:val="18"/>
                  <w:szCs w:val="18"/>
                </w:rPr>
                <w:t>8 - Construction Phase Pollution Controls</w:t>
              </w:r>
            </w:ins>
          </w:p>
        </w:tc>
        <w:tc>
          <w:tcPr>
            <w:tcW w:w="3236" w:type="dxa"/>
            <w:vAlign w:val="center"/>
          </w:tcPr>
          <w:p w14:paraId="2607E3E2" w14:textId="25071B0E" w:rsidR="00381274" w:rsidRPr="00B1451F" w:rsidRDefault="00381274" w:rsidP="00381274">
            <w:pPr>
              <w:spacing w:before="60" w:after="60"/>
              <w:ind w:left="135" w:right="91"/>
              <w:rPr>
                <w:ins w:id="2952" w:author="Updates" w:date="2024-01-23T15:22:00Z"/>
                <w:rFonts w:ascii="Arial" w:eastAsia="Times New Roman" w:hAnsi="Arial" w:cs="Arial"/>
                <w:sz w:val="18"/>
                <w:szCs w:val="18"/>
              </w:rPr>
            </w:pPr>
            <w:ins w:id="2953" w:author="Updates" w:date="2024-01-23T15:22:00Z">
              <w:r w:rsidRPr="005E24E5">
                <w:rPr>
                  <w:rFonts w:ascii="Arial" w:eastAsia="Times New Roman" w:hAnsi="Arial" w:cs="Arial"/>
                  <w:sz w:val="18"/>
                  <w:szCs w:val="18"/>
                </w:rPr>
                <w:t>Not to be used for construction period runoff control.</w:t>
              </w:r>
            </w:ins>
          </w:p>
        </w:tc>
      </w:tr>
      <w:tr w:rsidR="00381274" w:rsidRPr="00B1451F" w14:paraId="264D53AD" w14:textId="77777777" w:rsidTr="008B2F3D">
        <w:trPr>
          <w:trHeight w:val="943"/>
          <w:ins w:id="2954" w:author="Updates" w:date="2024-01-23T15:22:00Z"/>
        </w:trPr>
        <w:tc>
          <w:tcPr>
            <w:tcW w:w="1688" w:type="dxa"/>
            <w:shd w:val="clear" w:color="auto" w:fill="F2F2F2" w:themeFill="background1" w:themeFillShade="F2"/>
            <w:vAlign w:val="center"/>
          </w:tcPr>
          <w:p w14:paraId="73BD2082" w14:textId="77777777" w:rsidR="00381274" w:rsidRPr="00B1451F" w:rsidRDefault="00381274" w:rsidP="00381274">
            <w:pPr>
              <w:ind w:left="135"/>
              <w:rPr>
                <w:ins w:id="2955" w:author="Updates" w:date="2024-01-23T15:22:00Z"/>
                <w:rFonts w:ascii="Arial" w:eastAsia="Times New Roman" w:hAnsi="Arial" w:cs="Arial"/>
                <w:sz w:val="18"/>
                <w:szCs w:val="18"/>
              </w:rPr>
            </w:pPr>
            <w:ins w:id="2956" w:author="Updates" w:date="2024-01-23T15:22:00Z">
              <w:r w:rsidRPr="00B1451F">
                <w:rPr>
                  <w:rFonts w:ascii="Arial" w:eastAsia="Times New Roman" w:hAnsi="Arial" w:cs="Arial"/>
                  <w:sz w:val="18"/>
                  <w:szCs w:val="18"/>
                </w:rPr>
                <w:t>11 - Total Maximum Daily Loads</w:t>
              </w:r>
            </w:ins>
          </w:p>
        </w:tc>
        <w:tc>
          <w:tcPr>
            <w:tcW w:w="3236" w:type="dxa"/>
            <w:vAlign w:val="center"/>
          </w:tcPr>
          <w:p w14:paraId="39950E2B" w14:textId="1D8C1897" w:rsidR="00381274" w:rsidRPr="00B1451F" w:rsidRDefault="00381274" w:rsidP="00381274">
            <w:pPr>
              <w:spacing w:before="60" w:after="60"/>
              <w:ind w:left="135" w:right="91"/>
              <w:rPr>
                <w:ins w:id="2957" w:author="Updates" w:date="2024-01-23T15:22:00Z"/>
                <w:rFonts w:ascii="Arial" w:eastAsia="Times New Roman" w:hAnsi="Arial" w:cs="Arial"/>
                <w:sz w:val="18"/>
                <w:szCs w:val="18"/>
              </w:rPr>
            </w:pPr>
            <w:ins w:id="2958" w:author="Updates" w:date="2024-01-23T15:22:00Z">
              <w:r w:rsidRPr="005E24E5">
                <w:rPr>
                  <w:rFonts w:ascii="Arial" w:eastAsia="Times New Roman" w:hAnsi="Arial" w:cs="Arial"/>
                  <w:sz w:val="18"/>
                  <w:szCs w:val="18"/>
                </w:rPr>
                <w:t xml:space="preserve">May be used to treat all TMDL pollutants specified in </w:t>
              </w:r>
              <w:r w:rsidRPr="005E24E5">
                <w:rPr>
                  <w:rFonts w:ascii="Arial" w:eastAsia="Times New Roman" w:hAnsi="Arial" w:cs="Arial"/>
                  <w:b/>
                  <w:bCs/>
                  <w:sz w:val="18"/>
                  <w:szCs w:val="18"/>
                </w:rPr>
                <w:t>Table 2-6</w:t>
              </w:r>
              <w:r w:rsidRPr="005E24E5">
                <w:rPr>
                  <w:rFonts w:ascii="Arial" w:eastAsia="Times New Roman" w:hAnsi="Arial" w:cs="Arial"/>
                  <w:sz w:val="18"/>
                  <w:szCs w:val="18"/>
                </w:rPr>
                <w:t xml:space="preserve"> of the Stormwater Handbook if minimum criteria are met. </w:t>
              </w:r>
            </w:ins>
          </w:p>
        </w:tc>
      </w:tr>
      <w:tr w:rsidR="00381274" w:rsidRPr="00B1451F" w14:paraId="279B2FF9" w14:textId="77777777" w:rsidTr="00381274">
        <w:trPr>
          <w:trHeight w:val="540"/>
          <w:ins w:id="2959" w:author="Updates" w:date="2024-01-23T15:22:00Z"/>
        </w:trPr>
        <w:tc>
          <w:tcPr>
            <w:tcW w:w="1688" w:type="dxa"/>
            <w:shd w:val="clear" w:color="auto" w:fill="F2F2F2" w:themeFill="background1" w:themeFillShade="F2"/>
            <w:vAlign w:val="center"/>
          </w:tcPr>
          <w:p w14:paraId="372C3925" w14:textId="29249F11" w:rsidR="00381274" w:rsidRPr="00B1451F" w:rsidRDefault="00381274" w:rsidP="00381274">
            <w:pPr>
              <w:ind w:left="135"/>
              <w:rPr>
                <w:ins w:id="2960" w:author="Updates" w:date="2024-01-23T15:22:00Z"/>
                <w:rFonts w:ascii="Arial" w:eastAsia="Times New Roman" w:hAnsi="Arial" w:cs="Arial"/>
                <w:sz w:val="18"/>
                <w:szCs w:val="18"/>
              </w:rPr>
            </w:pPr>
            <w:ins w:id="2961" w:author="Updates" w:date="2024-01-23T15:22:00Z">
              <w:r w:rsidRPr="00B1451F">
                <w:rPr>
                  <w:rFonts w:ascii="Arial" w:eastAsia="Times New Roman" w:hAnsi="Arial" w:cs="Arial"/>
                  <w:sz w:val="18"/>
                  <w:szCs w:val="18"/>
                </w:rPr>
                <w:t>ESSD / LID?</w:t>
              </w:r>
            </w:ins>
          </w:p>
        </w:tc>
        <w:tc>
          <w:tcPr>
            <w:tcW w:w="3236" w:type="dxa"/>
            <w:vAlign w:val="center"/>
          </w:tcPr>
          <w:p w14:paraId="36990680" w14:textId="42D8141B" w:rsidR="00381274" w:rsidRPr="00B1451F" w:rsidRDefault="00381274" w:rsidP="00381274">
            <w:pPr>
              <w:ind w:left="135" w:right="91"/>
              <w:rPr>
                <w:ins w:id="2962" w:author="Updates" w:date="2024-01-23T15:22:00Z"/>
                <w:rFonts w:ascii="Arial" w:eastAsia="Times New Roman" w:hAnsi="Arial" w:cs="Arial"/>
                <w:sz w:val="18"/>
                <w:szCs w:val="18"/>
              </w:rPr>
            </w:pPr>
            <w:ins w:id="2963" w:author="Updates" w:date="2024-01-23T15:22:00Z">
              <w:r w:rsidRPr="005E24E5">
                <w:rPr>
                  <w:rFonts w:ascii="Arial" w:eastAsia="Times New Roman" w:hAnsi="Arial" w:cs="Arial"/>
                  <w:sz w:val="18"/>
                  <w:szCs w:val="18"/>
                </w:rPr>
                <w:t>Yes, this practice is a MassDEP recognized ESSD / LID technique.</w:t>
              </w:r>
            </w:ins>
          </w:p>
        </w:tc>
      </w:tr>
    </w:tbl>
    <w:p w14:paraId="654902B4" w14:textId="77777777" w:rsidR="00381274" w:rsidRPr="005E24E5" w:rsidRDefault="0078690C" w:rsidP="00381274">
      <w:pPr>
        <w:spacing w:after="120"/>
        <w:rPr>
          <w:ins w:id="2964" w:author="Updates" w:date="2024-01-23T15:22:00Z"/>
          <w:rFonts w:ascii="Franklin Gothic Demi Cond" w:eastAsia="Times New Roman" w:hAnsi="Franklin Gothic Demi Cond"/>
          <w:color w:val="0393EB"/>
          <w:spacing w:val="-2"/>
          <w:sz w:val="26"/>
          <w:szCs w:val="26"/>
          <w:lang w:eastAsia="ko-KR"/>
        </w:rPr>
      </w:pPr>
      <w:ins w:id="2965" w:author="Updates" w:date="2024-01-23T15:22:00Z">
        <w:r w:rsidRPr="00B1451F">
          <w:rPr>
            <w:rFonts w:ascii="Franklin Gothic Demi Cond" w:hAnsi="Franklin Gothic Demi Cond" w:cs="Arial"/>
            <w:sz w:val="24"/>
            <w:szCs w:val="24"/>
            <w:lang w:eastAsia="ko-KR"/>
          </w:rPr>
          <w:br w:type="column"/>
        </w:r>
        <w:r w:rsidR="00381274" w:rsidRPr="005E24E5">
          <w:rPr>
            <w:rFonts w:ascii="Franklin Gothic Demi Cond" w:eastAsia="MS Mincho" w:hAnsi="Franklin Gothic Demi Cond" w:cs="Arial"/>
            <w:sz w:val="24"/>
            <w:szCs w:val="24"/>
            <w:lang w:eastAsia="ko-KR"/>
          </w:rPr>
          <w:t>Recharge and Pollutant Removal Credit</w:t>
        </w:r>
      </w:ins>
    </w:p>
    <w:p w14:paraId="3CF9A7D4" w14:textId="77777777" w:rsidR="00381274" w:rsidRPr="005E24E5" w:rsidRDefault="00381274" w:rsidP="00381274">
      <w:pPr>
        <w:spacing w:before="80" w:after="120"/>
        <w:rPr>
          <w:ins w:id="2966" w:author="Updates" w:date="2024-01-23T15:22:00Z"/>
          <w:rFonts w:ascii="Arial" w:eastAsia="Times New Roman" w:hAnsi="Arial" w:cs="Arial"/>
          <w:sz w:val="20"/>
          <w:szCs w:val="20"/>
        </w:rPr>
      </w:pPr>
      <w:ins w:id="2967" w:author="Updates" w:date="2024-01-23T15:22:00Z">
        <w:r w:rsidRPr="005E24E5">
          <w:rPr>
            <w:rFonts w:ascii="Arial" w:eastAsia="Times New Roman" w:hAnsi="Arial" w:cs="Arial"/>
            <w:sz w:val="20"/>
            <w:szCs w:val="20"/>
          </w:rPr>
          <w:t>Recharge and pollutant removal credit for protecting and enhancing buffer areas is based on the Hydrologic Soil Group Type of the buffer area and the ratio of impervious area to impervious area (</w:t>
        </w:r>
        <w:r w:rsidRPr="005E24E5">
          <w:rPr>
            <w:rFonts w:ascii="Arial" w:eastAsia="Times New Roman" w:hAnsi="Arial" w:cs="Arial"/>
            <w:b/>
            <w:bCs/>
            <w:sz w:val="20"/>
            <w:szCs w:val="20"/>
          </w:rPr>
          <w:t>Table Buffer 1)</w:t>
        </w:r>
        <w:r w:rsidRPr="005E24E5">
          <w:rPr>
            <w:rFonts w:ascii="Arial" w:eastAsia="Times New Roman" w:hAnsi="Arial" w:cs="Arial"/>
            <w:sz w:val="20"/>
            <w:szCs w:val="20"/>
          </w:rPr>
          <w:t xml:space="preserve">. </w:t>
        </w:r>
      </w:ins>
    </w:p>
    <w:p w14:paraId="50A85432" w14:textId="77777777" w:rsidR="00381274" w:rsidRPr="005E24E5" w:rsidRDefault="00381274" w:rsidP="00381274">
      <w:pPr>
        <w:spacing w:before="80" w:after="120"/>
        <w:rPr>
          <w:ins w:id="2968" w:author="Updates" w:date="2024-01-23T15:22:00Z"/>
          <w:rFonts w:ascii="Arial" w:eastAsia="Times New Roman" w:hAnsi="Arial" w:cs="Arial"/>
          <w:sz w:val="20"/>
          <w:szCs w:val="20"/>
        </w:rPr>
      </w:pPr>
      <w:ins w:id="2969" w:author="Updates" w:date="2024-01-23T15:22:00Z">
        <w:r w:rsidRPr="005E24E5">
          <w:rPr>
            <w:rFonts w:ascii="Arial" w:eastAsia="Times New Roman" w:hAnsi="Arial" w:cs="Arial"/>
            <w:sz w:val="20"/>
            <w:szCs w:val="20"/>
          </w:rPr>
          <w:t xml:space="preserve">If the ratio of impervious area to pervious area does not match those provided by the table, use the ratio that is </w:t>
        </w:r>
        <w:r w:rsidRPr="005E24E5">
          <w:rPr>
            <w:rFonts w:ascii="Arial" w:eastAsia="Times New Roman" w:hAnsi="Arial" w:cs="Arial"/>
            <w:sz w:val="20"/>
            <w:szCs w:val="20"/>
            <w:u w:val="single"/>
          </w:rPr>
          <w:t>nearest to, but more than</w:t>
        </w:r>
        <w:r w:rsidRPr="005E24E5">
          <w:rPr>
            <w:rFonts w:ascii="Arial" w:eastAsia="Times New Roman" w:hAnsi="Arial" w:cs="Arial"/>
            <w:sz w:val="20"/>
            <w:szCs w:val="20"/>
          </w:rPr>
          <w:t xml:space="preserve">, the determined ratio. For example, if the impervious area to pervious area ratio is 3 to 1, calculate pollutant removal credit based on a ratio of 4 to 1.  </w:t>
        </w:r>
      </w:ins>
    </w:p>
    <w:p w14:paraId="64B2D662" w14:textId="77777777" w:rsidR="00381274" w:rsidRPr="005E24E5" w:rsidRDefault="00381274" w:rsidP="00381274">
      <w:pPr>
        <w:spacing w:before="80" w:after="120"/>
        <w:jc w:val="center"/>
        <w:rPr>
          <w:ins w:id="2970" w:author="Updates" w:date="2024-01-23T15:22:00Z"/>
          <w:rFonts w:ascii="Arial" w:eastAsia="Times New Roman" w:hAnsi="Arial" w:cs="Arial"/>
          <w:sz w:val="18"/>
          <w:szCs w:val="18"/>
        </w:rPr>
      </w:pPr>
      <w:ins w:id="2971" w:author="Updates" w:date="2024-01-23T15:22:00Z">
        <w:r w:rsidRPr="005E24E5">
          <w:rPr>
            <w:rFonts w:ascii="Arial" w:eastAsia="Times New Roman" w:hAnsi="Arial" w:cs="Arial"/>
            <w:b/>
            <w:bCs/>
            <w:sz w:val="18"/>
            <w:szCs w:val="18"/>
          </w:rPr>
          <w:t>Table Buffer 1.</w:t>
        </w:r>
        <w:r w:rsidRPr="005E24E5">
          <w:rPr>
            <w:rFonts w:ascii="Arial" w:eastAsia="Times New Roman" w:hAnsi="Arial" w:cs="Arial"/>
            <w:sz w:val="18"/>
            <w:szCs w:val="18"/>
          </w:rPr>
          <w:t xml:space="preserve"> Recharge and pollutant removal credits for protecting and enhancing buffers</w:t>
        </w:r>
        <w:r>
          <w:rPr>
            <w:rFonts w:ascii="Arial" w:eastAsia="Times New Roman" w:hAnsi="Arial" w:cs="Arial"/>
            <w:sz w:val="18"/>
            <w:szCs w:val="18"/>
          </w:rPr>
          <w:t>.</w:t>
        </w:r>
      </w:ins>
    </w:p>
    <w:tbl>
      <w:tblPr>
        <w:tblStyle w:val="TableGrid3"/>
        <w:tblW w:w="0" w:type="auto"/>
        <w:jc w:val="center"/>
        <w:tblLook w:val="04A0" w:firstRow="1" w:lastRow="0" w:firstColumn="1" w:lastColumn="0" w:noHBand="0" w:noVBand="1"/>
      </w:tblPr>
      <w:tblGrid>
        <w:gridCol w:w="1885"/>
        <w:gridCol w:w="900"/>
        <w:gridCol w:w="810"/>
        <w:gridCol w:w="810"/>
      </w:tblGrid>
      <w:tr w:rsidR="00381274" w:rsidRPr="005E24E5" w14:paraId="043AC3F4" w14:textId="77777777" w:rsidTr="004738EE">
        <w:trPr>
          <w:trHeight w:val="306"/>
          <w:jc w:val="center"/>
          <w:ins w:id="2972" w:author="Updates" w:date="2024-01-23T15:22:00Z"/>
        </w:trPr>
        <w:tc>
          <w:tcPr>
            <w:tcW w:w="1885" w:type="dxa"/>
            <w:shd w:val="clear" w:color="auto" w:fill="C0E399"/>
            <w:vAlign w:val="center"/>
          </w:tcPr>
          <w:p w14:paraId="3BD74DBC" w14:textId="77777777" w:rsidR="00381274" w:rsidRPr="005E24E5" w:rsidRDefault="00381274" w:rsidP="004738EE">
            <w:pPr>
              <w:jc w:val="center"/>
              <w:rPr>
                <w:ins w:id="2973" w:author="Updates" w:date="2024-01-23T15:22:00Z"/>
                <w:rFonts w:ascii="Arial" w:eastAsia="Times New Roman" w:hAnsi="Arial" w:cs="Arial"/>
                <w:b/>
                <w:bCs/>
                <w:sz w:val="18"/>
                <w:szCs w:val="18"/>
              </w:rPr>
            </w:pPr>
            <w:ins w:id="2974" w:author="Updates" w:date="2024-01-23T15:22:00Z">
              <w:r w:rsidRPr="005E24E5">
                <w:rPr>
                  <w:rFonts w:ascii="Arial" w:eastAsia="Times New Roman" w:hAnsi="Arial" w:cs="Arial"/>
                  <w:b/>
                  <w:bCs/>
                  <w:sz w:val="18"/>
                  <w:szCs w:val="18"/>
                </w:rPr>
                <w:t>Impervious Area to Pervious Area Ratio</w:t>
              </w:r>
            </w:ins>
          </w:p>
        </w:tc>
        <w:tc>
          <w:tcPr>
            <w:tcW w:w="900" w:type="dxa"/>
            <w:shd w:val="clear" w:color="auto" w:fill="C0E399"/>
            <w:vAlign w:val="center"/>
          </w:tcPr>
          <w:p w14:paraId="4DCE00DC" w14:textId="77777777" w:rsidR="00381274" w:rsidRPr="005E24E5" w:rsidRDefault="00381274" w:rsidP="004738EE">
            <w:pPr>
              <w:jc w:val="center"/>
              <w:rPr>
                <w:ins w:id="2975" w:author="Updates" w:date="2024-01-23T15:22:00Z"/>
                <w:rFonts w:ascii="Arial" w:eastAsia="Times New Roman" w:hAnsi="Arial" w:cs="Arial"/>
                <w:b/>
                <w:bCs/>
                <w:sz w:val="18"/>
                <w:szCs w:val="18"/>
              </w:rPr>
            </w:pPr>
            <w:ins w:id="2976" w:author="Updates" w:date="2024-01-23T15:22:00Z">
              <w:r w:rsidRPr="005E24E5">
                <w:rPr>
                  <w:rFonts w:ascii="Arial" w:eastAsia="Times New Roman" w:hAnsi="Arial" w:cs="Arial"/>
                  <w:b/>
                  <w:bCs/>
                  <w:sz w:val="18"/>
                  <w:szCs w:val="18"/>
                </w:rPr>
                <w:t>HSG A</w:t>
              </w:r>
            </w:ins>
          </w:p>
        </w:tc>
        <w:tc>
          <w:tcPr>
            <w:tcW w:w="810" w:type="dxa"/>
            <w:shd w:val="clear" w:color="auto" w:fill="C0E399"/>
            <w:vAlign w:val="center"/>
          </w:tcPr>
          <w:p w14:paraId="7303D069" w14:textId="77777777" w:rsidR="00381274" w:rsidRPr="005E24E5" w:rsidRDefault="00381274" w:rsidP="004738EE">
            <w:pPr>
              <w:jc w:val="center"/>
              <w:rPr>
                <w:ins w:id="2977" w:author="Updates" w:date="2024-01-23T15:22:00Z"/>
                <w:rFonts w:ascii="Arial" w:eastAsia="Times New Roman" w:hAnsi="Arial" w:cs="Arial"/>
                <w:b/>
                <w:bCs/>
                <w:sz w:val="18"/>
                <w:szCs w:val="18"/>
              </w:rPr>
            </w:pPr>
            <w:ins w:id="2978" w:author="Updates" w:date="2024-01-23T15:22:00Z">
              <w:r w:rsidRPr="005E24E5">
                <w:rPr>
                  <w:rFonts w:ascii="Arial" w:eastAsia="Times New Roman" w:hAnsi="Arial" w:cs="Arial"/>
                  <w:b/>
                  <w:bCs/>
                  <w:sz w:val="18"/>
                  <w:szCs w:val="18"/>
                </w:rPr>
                <w:t>HSG B</w:t>
              </w:r>
            </w:ins>
          </w:p>
        </w:tc>
        <w:tc>
          <w:tcPr>
            <w:tcW w:w="810" w:type="dxa"/>
            <w:shd w:val="clear" w:color="auto" w:fill="C0E399"/>
            <w:vAlign w:val="center"/>
          </w:tcPr>
          <w:p w14:paraId="745F39D6" w14:textId="77777777" w:rsidR="00381274" w:rsidRPr="005E24E5" w:rsidRDefault="00381274" w:rsidP="004738EE">
            <w:pPr>
              <w:jc w:val="center"/>
              <w:rPr>
                <w:ins w:id="2979" w:author="Updates" w:date="2024-01-23T15:22:00Z"/>
                <w:rFonts w:ascii="Arial" w:eastAsia="Times New Roman" w:hAnsi="Arial" w:cs="Arial"/>
                <w:b/>
                <w:bCs/>
                <w:sz w:val="18"/>
                <w:szCs w:val="18"/>
              </w:rPr>
            </w:pPr>
            <w:ins w:id="2980" w:author="Updates" w:date="2024-01-23T15:22:00Z">
              <w:r w:rsidRPr="005E24E5">
                <w:rPr>
                  <w:rFonts w:ascii="Arial" w:eastAsia="Times New Roman" w:hAnsi="Arial" w:cs="Arial"/>
                  <w:b/>
                  <w:bCs/>
                  <w:sz w:val="18"/>
                  <w:szCs w:val="18"/>
                </w:rPr>
                <w:t>HSG C</w:t>
              </w:r>
            </w:ins>
          </w:p>
        </w:tc>
      </w:tr>
      <w:tr w:rsidR="00381274" w:rsidRPr="005E24E5" w14:paraId="53051E06" w14:textId="77777777" w:rsidTr="004738EE">
        <w:trPr>
          <w:trHeight w:hRule="exact" w:val="317"/>
          <w:jc w:val="center"/>
          <w:ins w:id="2981" w:author="Updates" w:date="2024-01-23T15:22:00Z"/>
        </w:trPr>
        <w:tc>
          <w:tcPr>
            <w:tcW w:w="1885" w:type="dxa"/>
            <w:shd w:val="clear" w:color="auto" w:fill="F2F2F2" w:themeFill="background1" w:themeFillShade="F2"/>
            <w:vAlign w:val="center"/>
          </w:tcPr>
          <w:p w14:paraId="5D7C08D5" w14:textId="77777777" w:rsidR="00381274" w:rsidRPr="005E24E5" w:rsidRDefault="00381274" w:rsidP="004738EE">
            <w:pPr>
              <w:jc w:val="center"/>
              <w:rPr>
                <w:ins w:id="2982" w:author="Updates" w:date="2024-01-23T15:22:00Z"/>
                <w:rFonts w:ascii="Arial" w:eastAsia="Times New Roman" w:hAnsi="Arial" w:cs="Arial"/>
                <w:sz w:val="18"/>
                <w:szCs w:val="18"/>
              </w:rPr>
            </w:pPr>
            <w:ins w:id="2983" w:author="Updates" w:date="2024-01-23T15:22:00Z">
              <w:r w:rsidRPr="005E24E5">
                <w:rPr>
                  <w:rFonts w:ascii="Arial" w:hAnsi="Arial" w:cs="Arial"/>
                  <w:color w:val="000000"/>
                  <w:sz w:val="18"/>
                  <w:szCs w:val="18"/>
                </w:rPr>
                <w:t>8:1</w:t>
              </w:r>
            </w:ins>
          </w:p>
        </w:tc>
        <w:tc>
          <w:tcPr>
            <w:tcW w:w="900" w:type="dxa"/>
            <w:vAlign w:val="center"/>
          </w:tcPr>
          <w:p w14:paraId="7A6BBF1F" w14:textId="77777777" w:rsidR="00381274" w:rsidRPr="005E24E5" w:rsidRDefault="00381274" w:rsidP="004738EE">
            <w:pPr>
              <w:jc w:val="center"/>
              <w:rPr>
                <w:ins w:id="2984" w:author="Updates" w:date="2024-01-23T15:22:00Z"/>
                <w:rFonts w:ascii="Arial" w:eastAsia="Times New Roman" w:hAnsi="Arial" w:cs="Arial"/>
                <w:sz w:val="18"/>
                <w:szCs w:val="18"/>
              </w:rPr>
            </w:pPr>
            <w:ins w:id="2985" w:author="Updates" w:date="2024-01-23T15:22:00Z">
              <w:r w:rsidRPr="005E24E5">
                <w:rPr>
                  <w:rFonts w:ascii="Arial" w:hAnsi="Arial" w:cs="Arial"/>
                  <w:sz w:val="18"/>
                  <w:szCs w:val="18"/>
                </w:rPr>
                <w:t>NC</w:t>
              </w:r>
            </w:ins>
          </w:p>
        </w:tc>
        <w:tc>
          <w:tcPr>
            <w:tcW w:w="810" w:type="dxa"/>
          </w:tcPr>
          <w:p w14:paraId="1290101C" w14:textId="77777777" w:rsidR="00381274" w:rsidRPr="005E24E5" w:rsidRDefault="00381274" w:rsidP="004738EE">
            <w:pPr>
              <w:jc w:val="center"/>
              <w:rPr>
                <w:ins w:id="2986" w:author="Updates" w:date="2024-01-23T15:22:00Z"/>
                <w:rFonts w:ascii="Arial" w:eastAsia="Times New Roman" w:hAnsi="Arial" w:cs="Arial"/>
                <w:sz w:val="18"/>
                <w:szCs w:val="18"/>
              </w:rPr>
            </w:pPr>
            <w:ins w:id="2987" w:author="Updates" w:date="2024-01-23T15:22:00Z">
              <w:r w:rsidRPr="005E24E5">
                <w:rPr>
                  <w:rFonts w:ascii="Arial" w:hAnsi="Arial" w:cs="Arial"/>
                  <w:sz w:val="18"/>
                  <w:szCs w:val="18"/>
                </w:rPr>
                <w:t>NC</w:t>
              </w:r>
            </w:ins>
          </w:p>
        </w:tc>
        <w:tc>
          <w:tcPr>
            <w:tcW w:w="810" w:type="dxa"/>
          </w:tcPr>
          <w:p w14:paraId="3BC6C1C9" w14:textId="77777777" w:rsidR="00381274" w:rsidRPr="005E24E5" w:rsidRDefault="00381274" w:rsidP="004738EE">
            <w:pPr>
              <w:jc w:val="center"/>
              <w:rPr>
                <w:ins w:id="2988" w:author="Updates" w:date="2024-01-23T15:22:00Z"/>
                <w:rFonts w:ascii="Arial" w:eastAsia="Times New Roman" w:hAnsi="Arial" w:cs="Arial"/>
                <w:sz w:val="18"/>
                <w:szCs w:val="18"/>
              </w:rPr>
            </w:pPr>
            <w:ins w:id="2989" w:author="Updates" w:date="2024-01-23T15:22:00Z">
              <w:r w:rsidRPr="005E24E5">
                <w:rPr>
                  <w:rFonts w:ascii="Arial" w:hAnsi="Arial" w:cs="Arial"/>
                  <w:sz w:val="18"/>
                  <w:szCs w:val="18"/>
                </w:rPr>
                <w:t>NC</w:t>
              </w:r>
            </w:ins>
          </w:p>
        </w:tc>
      </w:tr>
      <w:tr w:rsidR="00381274" w:rsidRPr="005E24E5" w14:paraId="00313E7C" w14:textId="77777777" w:rsidTr="004738EE">
        <w:trPr>
          <w:trHeight w:hRule="exact" w:val="317"/>
          <w:jc w:val="center"/>
          <w:ins w:id="2990" w:author="Updates" w:date="2024-01-23T15:22:00Z"/>
        </w:trPr>
        <w:tc>
          <w:tcPr>
            <w:tcW w:w="1885" w:type="dxa"/>
            <w:shd w:val="clear" w:color="auto" w:fill="F2F2F2" w:themeFill="background1" w:themeFillShade="F2"/>
            <w:vAlign w:val="center"/>
          </w:tcPr>
          <w:p w14:paraId="065DBC80" w14:textId="77777777" w:rsidR="00381274" w:rsidRPr="005E24E5" w:rsidRDefault="00381274" w:rsidP="004738EE">
            <w:pPr>
              <w:jc w:val="center"/>
              <w:rPr>
                <w:ins w:id="2991" w:author="Updates" w:date="2024-01-23T15:22:00Z"/>
                <w:rFonts w:ascii="Arial" w:eastAsia="Times New Roman" w:hAnsi="Arial" w:cs="Arial"/>
                <w:sz w:val="18"/>
                <w:szCs w:val="18"/>
              </w:rPr>
            </w:pPr>
            <w:ins w:id="2992" w:author="Updates" w:date="2024-01-23T15:22:00Z">
              <w:r w:rsidRPr="005E24E5">
                <w:rPr>
                  <w:rFonts w:ascii="Arial" w:hAnsi="Arial" w:cs="Arial"/>
                  <w:color w:val="000000"/>
                  <w:sz w:val="18"/>
                  <w:szCs w:val="18"/>
                </w:rPr>
                <w:t>6:1</w:t>
              </w:r>
            </w:ins>
          </w:p>
        </w:tc>
        <w:tc>
          <w:tcPr>
            <w:tcW w:w="900" w:type="dxa"/>
            <w:shd w:val="clear" w:color="auto" w:fill="auto"/>
            <w:vAlign w:val="center"/>
          </w:tcPr>
          <w:p w14:paraId="551538B1" w14:textId="77777777" w:rsidR="00381274" w:rsidRPr="005E24E5" w:rsidRDefault="00381274" w:rsidP="004738EE">
            <w:pPr>
              <w:jc w:val="center"/>
              <w:rPr>
                <w:ins w:id="2993" w:author="Updates" w:date="2024-01-23T15:22:00Z"/>
                <w:rFonts w:ascii="Arial" w:eastAsia="Times New Roman" w:hAnsi="Arial" w:cs="Arial"/>
                <w:b/>
                <w:bCs/>
                <w:sz w:val="18"/>
                <w:szCs w:val="18"/>
              </w:rPr>
            </w:pPr>
            <w:ins w:id="2994" w:author="Updates" w:date="2024-01-23T15:22:00Z">
              <w:r w:rsidRPr="005E24E5">
                <w:rPr>
                  <w:rFonts w:ascii="Arial" w:hAnsi="Arial" w:cs="Arial"/>
                  <w:sz w:val="18"/>
                  <w:szCs w:val="18"/>
                </w:rPr>
                <w:t>NC</w:t>
              </w:r>
            </w:ins>
          </w:p>
        </w:tc>
        <w:tc>
          <w:tcPr>
            <w:tcW w:w="810" w:type="dxa"/>
          </w:tcPr>
          <w:p w14:paraId="2A2CAF00" w14:textId="77777777" w:rsidR="00381274" w:rsidRPr="005E24E5" w:rsidRDefault="00381274" w:rsidP="004738EE">
            <w:pPr>
              <w:jc w:val="center"/>
              <w:rPr>
                <w:ins w:id="2995" w:author="Updates" w:date="2024-01-23T15:22:00Z"/>
                <w:rFonts w:ascii="Arial" w:eastAsia="Times New Roman" w:hAnsi="Arial" w:cs="Arial"/>
                <w:sz w:val="18"/>
                <w:szCs w:val="18"/>
              </w:rPr>
            </w:pPr>
            <w:ins w:id="2996" w:author="Updates" w:date="2024-01-23T15:22:00Z">
              <w:r w:rsidRPr="005E24E5">
                <w:rPr>
                  <w:rFonts w:ascii="Arial" w:hAnsi="Arial" w:cs="Arial"/>
                  <w:sz w:val="18"/>
                  <w:szCs w:val="18"/>
                </w:rPr>
                <w:t>NC</w:t>
              </w:r>
            </w:ins>
          </w:p>
        </w:tc>
        <w:tc>
          <w:tcPr>
            <w:tcW w:w="810" w:type="dxa"/>
          </w:tcPr>
          <w:p w14:paraId="0F425E88" w14:textId="77777777" w:rsidR="00381274" w:rsidRPr="005E24E5" w:rsidRDefault="00381274" w:rsidP="004738EE">
            <w:pPr>
              <w:jc w:val="center"/>
              <w:rPr>
                <w:ins w:id="2997" w:author="Updates" w:date="2024-01-23T15:22:00Z"/>
                <w:rFonts w:ascii="Arial" w:eastAsia="Times New Roman" w:hAnsi="Arial" w:cs="Arial"/>
                <w:sz w:val="18"/>
                <w:szCs w:val="18"/>
              </w:rPr>
            </w:pPr>
            <w:ins w:id="2998" w:author="Updates" w:date="2024-01-23T15:22:00Z">
              <w:r w:rsidRPr="005E24E5">
                <w:rPr>
                  <w:rFonts w:ascii="Arial" w:hAnsi="Arial" w:cs="Arial"/>
                  <w:sz w:val="18"/>
                  <w:szCs w:val="18"/>
                </w:rPr>
                <w:t>NC</w:t>
              </w:r>
            </w:ins>
          </w:p>
        </w:tc>
      </w:tr>
      <w:tr w:rsidR="00381274" w:rsidRPr="005E24E5" w14:paraId="500BD0A3" w14:textId="77777777" w:rsidTr="00D45228">
        <w:trPr>
          <w:trHeight w:hRule="exact" w:val="317"/>
          <w:jc w:val="center"/>
          <w:ins w:id="2999" w:author="Updates" w:date="2024-01-23T15:22:00Z"/>
        </w:trPr>
        <w:tc>
          <w:tcPr>
            <w:tcW w:w="1885" w:type="dxa"/>
            <w:shd w:val="clear" w:color="auto" w:fill="F2F2F2" w:themeFill="background1" w:themeFillShade="F2"/>
            <w:vAlign w:val="center"/>
          </w:tcPr>
          <w:p w14:paraId="7C36BB90" w14:textId="77777777" w:rsidR="00381274" w:rsidRPr="005E24E5" w:rsidRDefault="00381274" w:rsidP="004738EE">
            <w:pPr>
              <w:jc w:val="center"/>
              <w:rPr>
                <w:ins w:id="3000" w:author="Updates" w:date="2024-01-23T15:22:00Z"/>
                <w:rFonts w:ascii="Arial" w:eastAsia="Times New Roman" w:hAnsi="Arial" w:cs="Arial"/>
                <w:sz w:val="18"/>
                <w:szCs w:val="18"/>
              </w:rPr>
            </w:pPr>
            <w:ins w:id="3001" w:author="Updates" w:date="2024-01-23T15:22:00Z">
              <w:r w:rsidRPr="005E24E5">
                <w:rPr>
                  <w:rFonts w:ascii="Arial" w:hAnsi="Arial" w:cs="Arial"/>
                  <w:color w:val="000000"/>
                  <w:sz w:val="18"/>
                  <w:szCs w:val="18"/>
                </w:rPr>
                <w:t>4:1</w:t>
              </w:r>
            </w:ins>
          </w:p>
        </w:tc>
        <w:tc>
          <w:tcPr>
            <w:tcW w:w="900" w:type="dxa"/>
            <w:shd w:val="clear" w:color="auto" w:fill="auto"/>
            <w:vAlign w:val="center"/>
          </w:tcPr>
          <w:p w14:paraId="5AC67D12" w14:textId="7228DC04" w:rsidR="00381274" w:rsidRPr="005E24E5" w:rsidRDefault="00D45228" w:rsidP="004738EE">
            <w:pPr>
              <w:jc w:val="center"/>
              <w:rPr>
                <w:ins w:id="3002" w:author="Updates" w:date="2024-01-23T15:22:00Z"/>
                <w:rFonts w:ascii="Arial" w:eastAsia="Times New Roman" w:hAnsi="Arial" w:cs="Arial"/>
                <w:b/>
                <w:bCs/>
                <w:sz w:val="18"/>
                <w:szCs w:val="18"/>
              </w:rPr>
            </w:pPr>
            <w:ins w:id="3003" w:author="Updates" w:date="2024-01-23T15:22:00Z">
              <w:r w:rsidRPr="005E24E5">
                <w:rPr>
                  <w:rFonts w:ascii="Arial" w:hAnsi="Arial" w:cs="Arial"/>
                  <w:sz w:val="18"/>
                  <w:szCs w:val="18"/>
                </w:rPr>
                <w:t>NC</w:t>
              </w:r>
            </w:ins>
          </w:p>
        </w:tc>
        <w:tc>
          <w:tcPr>
            <w:tcW w:w="810" w:type="dxa"/>
          </w:tcPr>
          <w:p w14:paraId="0BB90A36" w14:textId="77777777" w:rsidR="00381274" w:rsidRPr="005E24E5" w:rsidRDefault="00381274" w:rsidP="004738EE">
            <w:pPr>
              <w:jc w:val="center"/>
              <w:rPr>
                <w:ins w:id="3004" w:author="Updates" w:date="2024-01-23T15:22:00Z"/>
                <w:rFonts w:ascii="Arial" w:eastAsia="Times New Roman" w:hAnsi="Arial" w:cs="Arial"/>
                <w:sz w:val="18"/>
                <w:szCs w:val="18"/>
              </w:rPr>
            </w:pPr>
            <w:ins w:id="3005" w:author="Updates" w:date="2024-01-23T15:22:00Z">
              <w:r w:rsidRPr="005E24E5">
                <w:rPr>
                  <w:rFonts w:ascii="Arial" w:hAnsi="Arial" w:cs="Arial"/>
                  <w:sz w:val="18"/>
                  <w:szCs w:val="18"/>
                </w:rPr>
                <w:t>NC</w:t>
              </w:r>
            </w:ins>
          </w:p>
        </w:tc>
        <w:tc>
          <w:tcPr>
            <w:tcW w:w="810" w:type="dxa"/>
          </w:tcPr>
          <w:p w14:paraId="54C977F5" w14:textId="77777777" w:rsidR="00381274" w:rsidRPr="005E24E5" w:rsidRDefault="00381274" w:rsidP="004738EE">
            <w:pPr>
              <w:jc w:val="center"/>
              <w:rPr>
                <w:ins w:id="3006" w:author="Updates" w:date="2024-01-23T15:22:00Z"/>
                <w:rFonts w:ascii="Arial" w:eastAsia="Times New Roman" w:hAnsi="Arial" w:cs="Arial"/>
                <w:sz w:val="18"/>
                <w:szCs w:val="18"/>
              </w:rPr>
            </w:pPr>
            <w:ins w:id="3007" w:author="Updates" w:date="2024-01-23T15:22:00Z">
              <w:r w:rsidRPr="005E24E5">
                <w:rPr>
                  <w:rFonts w:ascii="Arial" w:hAnsi="Arial" w:cs="Arial"/>
                  <w:sz w:val="18"/>
                  <w:szCs w:val="18"/>
                </w:rPr>
                <w:t>NC</w:t>
              </w:r>
            </w:ins>
          </w:p>
        </w:tc>
      </w:tr>
      <w:tr w:rsidR="00381274" w:rsidRPr="005E24E5" w14:paraId="0EA16FE1" w14:textId="77777777" w:rsidTr="00C82BAC">
        <w:trPr>
          <w:trHeight w:hRule="exact" w:val="317"/>
          <w:jc w:val="center"/>
          <w:ins w:id="3008" w:author="Updates" w:date="2024-01-23T15:22:00Z"/>
        </w:trPr>
        <w:tc>
          <w:tcPr>
            <w:tcW w:w="1885" w:type="dxa"/>
            <w:shd w:val="clear" w:color="auto" w:fill="F2F2F2" w:themeFill="background1" w:themeFillShade="F2"/>
            <w:vAlign w:val="center"/>
          </w:tcPr>
          <w:p w14:paraId="704FE6DC" w14:textId="77777777" w:rsidR="00381274" w:rsidRPr="005E24E5" w:rsidRDefault="00381274" w:rsidP="004738EE">
            <w:pPr>
              <w:jc w:val="center"/>
              <w:rPr>
                <w:ins w:id="3009" w:author="Updates" w:date="2024-01-23T15:22:00Z"/>
                <w:rFonts w:ascii="Arial" w:eastAsia="Times New Roman" w:hAnsi="Arial" w:cs="Arial"/>
                <w:sz w:val="18"/>
                <w:szCs w:val="18"/>
              </w:rPr>
            </w:pPr>
            <w:ins w:id="3010" w:author="Updates" w:date="2024-01-23T15:22:00Z">
              <w:r w:rsidRPr="005E24E5">
                <w:rPr>
                  <w:rFonts w:ascii="Arial" w:hAnsi="Arial" w:cs="Arial"/>
                  <w:color w:val="000000"/>
                  <w:sz w:val="18"/>
                  <w:szCs w:val="18"/>
                </w:rPr>
                <w:t>2:1</w:t>
              </w:r>
            </w:ins>
          </w:p>
        </w:tc>
        <w:tc>
          <w:tcPr>
            <w:tcW w:w="900" w:type="dxa"/>
            <w:shd w:val="clear" w:color="auto" w:fill="auto"/>
          </w:tcPr>
          <w:p w14:paraId="44588A78" w14:textId="0E562932" w:rsidR="00381274" w:rsidRPr="005E24E5" w:rsidRDefault="00C82BAC" w:rsidP="004738EE">
            <w:pPr>
              <w:jc w:val="center"/>
              <w:rPr>
                <w:ins w:id="3011" w:author="Updates" w:date="2024-01-23T15:22:00Z"/>
                <w:rFonts w:ascii="Arial" w:eastAsia="Times New Roman" w:hAnsi="Arial" w:cs="Arial"/>
                <w:b/>
                <w:bCs/>
                <w:sz w:val="18"/>
                <w:szCs w:val="18"/>
              </w:rPr>
            </w:pPr>
            <w:ins w:id="3012" w:author="Updates" w:date="2024-01-23T15:22:00Z">
              <w:r w:rsidRPr="00D45228">
                <w:rPr>
                  <w:rFonts w:ascii="Arial" w:hAnsi="Arial" w:cs="Arial"/>
                  <w:sz w:val="18"/>
                  <w:szCs w:val="18"/>
                </w:rPr>
                <w:t>NC</w:t>
              </w:r>
            </w:ins>
          </w:p>
        </w:tc>
        <w:tc>
          <w:tcPr>
            <w:tcW w:w="810" w:type="dxa"/>
            <w:shd w:val="clear" w:color="auto" w:fill="auto"/>
          </w:tcPr>
          <w:p w14:paraId="13C503E0" w14:textId="626D454C" w:rsidR="00381274" w:rsidRPr="005E24E5" w:rsidRDefault="00D45228" w:rsidP="004738EE">
            <w:pPr>
              <w:jc w:val="center"/>
              <w:rPr>
                <w:ins w:id="3013" w:author="Updates" w:date="2024-01-23T15:22:00Z"/>
                <w:rFonts w:ascii="Arial" w:eastAsia="Times New Roman" w:hAnsi="Arial" w:cs="Arial"/>
                <w:b/>
                <w:bCs/>
                <w:sz w:val="18"/>
                <w:szCs w:val="18"/>
              </w:rPr>
            </w:pPr>
            <w:ins w:id="3014" w:author="Updates" w:date="2024-01-23T15:22:00Z">
              <w:r w:rsidRPr="005E24E5">
                <w:rPr>
                  <w:rFonts w:ascii="Arial" w:hAnsi="Arial" w:cs="Arial"/>
                  <w:sz w:val="18"/>
                  <w:szCs w:val="18"/>
                </w:rPr>
                <w:t>NC</w:t>
              </w:r>
            </w:ins>
          </w:p>
        </w:tc>
        <w:tc>
          <w:tcPr>
            <w:tcW w:w="810" w:type="dxa"/>
          </w:tcPr>
          <w:p w14:paraId="08325988" w14:textId="77777777" w:rsidR="00381274" w:rsidRPr="005E24E5" w:rsidRDefault="00381274" w:rsidP="004738EE">
            <w:pPr>
              <w:jc w:val="center"/>
              <w:rPr>
                <w:ins w:id="3015" w:author="Updates" w:date="2024-01-23T15:22:00Z"/>
                <w:rFonts w:ascii="Arial" w:eastAsia="Times New Roman" w:hAnsi="Arial" w:cs="Arial"/>
                <w:sz w:val="18"/>
                <w:szCs w:val="18"/>
              </w:rPr>
            </w:pPr>
            <w:ins w:id="3016" w:author="Updates" w:date="2024-01-23T15:22:00Z">
              <w:r w:rsidRPr="005E24E5">
                <w:rPr>
                  <w:rFonts w:ascii="Arial" w:hAnsi="Arial" w:cs="Arial"/>
                  <w:sz w:val="18"/>
                  <w:szCs w:val="18"/>
                </w:rPr>
                <w:t>NC</w:t>
              </w:r>
            </w:ins>
          </w:p>
        </w:tc>
      </w:tr>
      <w:tr w:rsidR="00381274" w:rsidRPr="005E24E5" w14:paraId="6C1DDBBE" w14:textId="77777777" w:rsidTr="00D45228">
        <w:trPr>
          <w:trHeight w:hRule="exact" w:val="317"/>
          <w:jc w:val="center"/>
          <w:ins w:id="3017" w:author="Updates" w:date="2024-01-23T15:22:00Z"/>
        </w:trPr>
        <w:tc>
          <w:tcPr>
            <w:tcW w:w="1885" w:type="dxa"/>
            <w:shd w:val="clear" w:color="auto" w:fill="F2F2F2" w:themeFill="background1" w:themeFillShade="F2"/>
            <w:vAlign w:val="center"/>
          </w:tcPr>
          <w:p w14:paraId="624DCA6D" w14:textId="77777777" w:rsidR="00381274" w:rsidRPr="005E24E5" w:rsidRDefault="00381274" w:rsidP="004738EE">
            <w:pPr>
              <w:jc w:val="center"/>
              <w:rPr>
                <w:ins w:id="3018" w:author="Updates" w:date="2024-01-23T15:22:00Z"/>
                <w:rFonts w:ascii="Arial" w:eastAsia="Times New Roman" w:hAnsi="Arial" w:cs="Arial"/>
                <w:sz w:val="18"/>
                <w:szCs w:val="18"/>
              </w:rPr>
            </w:pPr>
            <w:ins w:id="3019" w:author="Updates" w:date="2024-01-23T15:22:00Z">
              <w:r w:rsidRPr="005E24E5">
                <w:rPr>
                  <w:rFonts w:ascii="Arial" w:hAnsi="Arial" w:cs="Arial"/>
                  <w:color w:val="000000"/>
                  <w:sz w:val="18"/>
                  <w:szCs w:val="18"/>
                </w:rPr>
                <w:t>1:1</w:t>
              </w:r>
            </w:ins>
          </w:p>
        </w:tc>
        <w:tc>
          <w:tcPr>
            <w:tcW w:w="900" w:type="dxa"/>
            <w:shd w:val="clear" w:color="auto" w:fill="EAF1DD"/>
          </w:tcPr>
          <w:p w14:paraId="5D5BA092" w14:textId="77777777" w:rsidR="00381274" w:rsidRPr="005E24E5" w:rsidRDefault="00381274" w:rsidP="004738EE">
            <w:pPr>
              <w:jc w:val="center"/>
              <w:rPr>
                <w:ins w:id="3020" w:author="Updates" w:date="2024-01-23T15:22:00Z"/>
                <w:rFonts w:ascii="Arial" w:eastAsia="Times New Roman" w:hAnsi="Arial" w:cs="Arial"/>
                <w:b/>
                <w:bCs/>
                <w:sz w:val="18"/>
                <w:szCs w:val="18"/>
              </w:rPr>
            </w:pPr>
            <w:ins w:id="3021"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1F2BED3D" w14:textId="77777777" w:rsidR="00381274" w:rsidRPr="005E24E5" w:rsidRDefault="00381274" w:rsidP="004738EE">
            <w:pPr>
              <w:jc w:val="center"/>
              <w:rPr>
                <w:ins w:id="3022" w:author="Updates" w:date="2024-01-23T15:22:00Z"/>
                <w:rFonts w:ascii="Arial" w:eastAsia="Times New Roman" w:hAnsi="Arial" w:cs="Arial"/>
                <w:b/>
                <w:bCs/>
                <w:sz w:val="18"/>
                <w:szCs w:val="18"/>
              </w:rPr>
            </w:pPr>
            <w:ins w:id="3023" w:author="Updates" w:date="2024-01-23T15:22:00Z">
              <w:r w:rsidRPr="005E24E5">
                <w:rPr>
                  <w:rFonts w:ascii="Wingdings" w:eastAsia="Wingdings" w:hAnsi="Wingdings" w:cs="Wingdings"/>
                  <w:b/>
                  <w:bCs/>
                  <w:sz w:val="18"/>
                  <w:szCs w:val="18"/>
                </w:rPr>
                <w:t>ü</w:t>
              </w:r>
            </w:ins>
          </w:p>
        </w:tc>
        <w:tc>
          <w:tcPr>
            <w:tcW w:w="810" w:type="dxa"/>
            <w:shd w:val="clear" w:color="auto" w:fill="auto"/>
          </w:tcPr>
          <w:p w14:paraId="7338FBB9" w14:textId="000BC606" w:rsidR="00381274" w:rsidRPr="005E24E5" w:rsidRDefault="00D45228" w:rsidP="004738EE">
            <w:pPr>
              <w:jc w:val="center"/>
              <w:rPr>
                <w:ins w:id="3024" w:author="Updates" w:date="2024-01-23T15:22:00Z"/>
                <w:rFonts w:ascii="Arial" w:eastAsia="Times New Roman" w:hAnsi="Arial" w:cs="Arial"/>
                <w:sz w:val="18"/>
                <w:szCs w:val="18"/>
              </w:rPr>
            </w:pPr>
            <w:ins w:id="3025" w:author="Updates" w:date="2024-01-23T15:22:00Z">
              <w:r w:rsidRPr="005E24E5">
                <w:rPr>
                  <w:rFonts w:ascii="Arial" w:hAnsi="Arial" w:cs="Arial"/>
                  <w:sz w:val="18"/>
                  <w:szCs w:val="18"/>
                </w:rPr>
                <w:t>NC</w:t>
              </w:r>
            </w:ins>
          </w:p>
        </w:tc>
      </w:tr>
      <w:tr w:rsidR="00381274" w:rsidRPr="005E24E5" w14:paraId="5128CDC8" w14:textId="77777777" w:rsidTr="004738EE">
        <w:trPr>
          <w:trHeight w:hRule="exact" w:val="317"/>
          <w:jc w:val="center"/>
          <w:ins w:id="3026" w:author="Updates" w:date="2024-01-23T15:22:00Z"/>
        </w:trPr>
        <w:tc>
          <w:tcPr>
            <w:tcW w:w="1885" w:type="dxa"/>
            <w:shd w:val="clear" w:color="auto" w:fill="F2F2F2" w:themeFill="background1" w:themeFillShade="F2"/>
            <w:vAlign w:val="center"/>
          </w:tcPr>
          <w:p w14:paraId="50840BD2" w14:textId="77777777" w:rsidR="00381274" w:rsidRPr="005E24E5" w:rsidRDefault="00381274" w:rsidP="004738EE">
            <w:pPr>
              <w:jc w:val="center"/>
              <w:rPr>
                <w:ins w:id="3027" w:author="Updates" w:date="2024-01-23T15:22:00Z"/>
                <w:rFonts w:ascii="Arial" w:eastAsia="Times New Roman" w:hAnsi="Arial" w:cs="Arial"/>
                <w:sz w:val="18"/>
                <w:szCs w:val="18"/>
              </w:rPr>
            </w:pPr>
            <w:ins w:id="3028" w:author="Updates" w:date="2024-01-23T15:22:00Z">
              <w:r w:rsidRPr="005E24E5">
                <w:rPr>
                  <w:rFonts w:ascii="Arial" w:hAnsi="Arial" w:cs="Arial"/>
                  <w:color w:val="000000"/>
                  <w:sz w:val="18"/>
                  <w:szCs w:val="18"/>
                </w:rPr>
                <w:t>1:2</w:t>
              </w:r>
            </w:ins>
          </w:p>
        </w:tc>
        <w:tc>
          <w:tcPr>
            <w:tcW w:w="900" w:type="dxa"/>
            <w:shd w:val="clear" w:color="auto" w:fill="EAF1DD"/>
          </w:tcPr>
          <w:p w14:paraId="74C6649B" w14:textId="77777777" w:rsidR="00381274" w:rsidRPr="005E24E5" w:rsidRDefault="00381274" w:rsidP="004738EE">
            <w:pPr>
              <w:jc w:val="center"/>
              <w:rPr>
                <w:ins w:id="3029" w:author="Updates" w:date="2024-01-23T15:22:00Z"/>
                <w:rFonts w:ascii="Arial" w:eastAsia="Times New Roman" w:hAnsi="Arial" w:cs="Arial"/>
                <w:b/>
                <w:bCs/>
                <w:sz w:val="18"/>
                <w:szCs w:val="18"/>
              </w:rPr>
            </w:pPr>
            <w:ins w:id="3030"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7A0E8F08" w14:textId="77777777" w:rsidR="00381274" w:rsidRPr="005E24E5" w:rsidRDefault="00381274" w:rsidP="004738EE">
            <w:pPr>
              <w:jc w:val="center"/>
              <w:rPr>
                <w:ins w:id="3031" w:author="Updates" w:date="2024-01-23T15:22:00Z"/>
                <w:rFonts w:ascii="Arial" w:eastAsia="Times New Roman" w:hAnsi="Arial" w:cs="Arial"/>
                <w:b/>
                <w:bCs/>
                <w:sz w:val="18"/>
                <w:szCs w:val="18"/>
              </w:rPr>
            </w:pPr>
            <w:ins w:id="3032"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1B922882" w14:textId="77777777" w:rsidR="00381274" w:rsidRPr="005E24E5" w:rsidRDefault="00381274" w:rsidP="004738EE">
            <w:pPr>
              <w:jc w:val="center"/>
              <w:rPr>
                <w:ins w:id="3033" w:author="Updates" w:date="2024-01-23T15:22:00Z"/>
                <w:rFonts w:ascii="Arial" w:eastAsia="Times New Roman" w:hAnsi="Arial" w:cs="Arial"/>
                <w:b/>
                <w:bCs/>
                <w:sz w:val="18"/>
                <w:szCs w:val="18"/>
              </w:rPr>
            </w:pPr>
            <w:ins w:id="3034" w:author="Updates" w:date="2024-01-23T15:22:00Z">
              <w:r w:rsidRPr="005E24E5">
                <w:rPr>
                  <w:rFonts w:ascii="Wingdings" w:eastAsia="Wingdings" w:hAnsi="Wingdings" w:cs="Wingdings"/>
                  <w:b/>
                  <w:bCs/>
                  <w:sz w:val="18"/>
                  <w:szCs w:val="18"/>
                </w:rPr>
                <w:t>ü</w:t>
              </w:r>
            </w:ins>
          </w:p>
        </w:tc>
      </w:tr>
      <w:tr w:rsidR="00381274" w:rsidRPr="005E24E5" w14:paraId="6399C8D4" w14:textId="77777777" w:rsidTr="004738EE">
        <w:trPr>
          <w:trHeight w:hRule="exact" w:val="317"/>
          <w:jc w:val="center"/>
          <w:ins w:id="3035" w:author="Updates" w:date="2024-01-23T15:22:00Z"/>
        </w:trPr>
        <w:tc>
          <w:tcPr>
            <w:tcW w:w="1885" w:type="dxa"/>
            <w:shd w:val="clear" w:color="auto" w:fill="F2F2F2" w:themeFill="background1" w:themeFillShade="F2"/>
            <w:vAlign w:val="center"/>
          </w:tcPr>
          <w:p w14:paraId="256B413B" w14:textId="77777777" w:rsidR="00381274" w:rsidRPr="005E24E5" w:rsidRDefault="00381274" w:rsidP="004738EE">
            <w:pPr>
              <w:jc w:val="center"/>
              <w:rPr>
                <w:ins w:id="3036" w:author="Updates" w:date="2024-01-23T15:22:00Z"/>
                <w:rFonts w:ascii="Arial" w:eastAsia="Times New Roman" w:hAnsi="Arial" w:cs="Arial"/>
                <w:sz w:val="18"/>
                <w:szCs w:val="18"/>
              </w:rPr>
            </w:pPr>
            <w:ins w:id="3037" w:author="Updates" w:date="2024-01-23T15:22:00Z">
              <w:r w:rsidRPr="005E24E5">
                <w:rPr>
                  <w:rFonts w:ascii="Arial" w:hAnsi="Arial" w:cs="Arial"/>
                  <w:color w:val="000000"/>
                  <w:sz w:val="18"/>
                  <w:szCs w:val="18"/>
                </w:rPr>
                <w:t>1:4</w:t>
              </w:r>
            </w:ins>
          </w:p>
        </w:tc>
        <w:tc>
          <w:tcPr>
            <w:tcW w:w="900" w:type="dxa"/>
            <w:shd w:val="clear" w:color="auto" w:fill="EAF1DD"/>
          </w:tcPr>
          <w:p w14:paraId="1EB24A87" w14:textId="77777777" w:rsidR="00381274" w:rsidRPr="005E24E5" w:rsidRDefault="00381274" w:rsidP="004738EE">
            <w:pPr>
              <w:jc w:val="center"/>
              <w:rPr>
                <w:ins w:id="3038" w:author="Updates" w:date="2024-01-23T15:22:00Z"/>
                <w:rFonts w:ascii="Arial" w:eastAsia="Times New Roman" w:hAnsi="Arial" w:cs="Arial"/>
                <w:b/>
                <w:bCs/>
                <w:sz w:val="18"/>
                <w:szCs w:val="18"/>
              </w:rPr>
            </w:pPr>
            <w:ins w:id="3039"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38E1EB92" w14:textId="77777777" w:rsidR="00381274" w:rsidRPr="005E24E5" w:rsidRDefault="00381274" w:rsidP="004738EE">
            <w:pPr>
              <w:jc w:val="center"/>
              <w:rPr>
                <w:ins w:id="3040" w:author="Updates" w:date="2024-01-23T15:22:00Z"/>
                <w:rFonts w:ascii="Arial" w:eastAsia="Times New Roman" w:hAnsi="Arial" w:cs="Arial"/>
                <w:b/>
                <w:bCs/>
                <w:sz w:val="18"/>
                <w:szCs w:val="18"/>
              </w:rPr>
            </w:pPr>
            <w:ins w:id="3041"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4E17014D" w14:textId="77777777" w:rsidR="00381274" w:rsidRPr="005E24E5" w:rsidRDefault="00381274" w:rsidP="004738EE">
            <w:pPr>
              <w:jc w:val="center"/>
              <w:rPr>
                <w:ins w:id="3042" w:author="Updates" w:date="2024-01-23T15:22:00Z"/>
                <w:rFonts w:ascii="Arial" w:eastAsia="Times New Roman" w:hAnsi="Arial" w:cs="Arial"/>
                <w:b/>
                <w:bCs/>
                <w:sz w:val="18"/>
                <w:szCs w:val="18"/>
              </w:rPr>
            </w:pPr>
            <w:ins w:id="3043" w:author="Updates" w:date="2024-01-23T15:22:00Z">
              <w:r w:rsidRPr="005E24E5">
                <w:rPr>
                  <w:rFonts w:ascii="Wingdings" w:eastAsia="Wingdings" w:hAnsi="Wingdings" w:cs="Wingdings"/>
                  <w:b/>
                  <w:bCs/>
                  <w:sz w:val="18"/>
                  <w:szCs w:val="18"/>
                </w:rPr>
                <w:t>ü</w:t>
              </w:r>
            </w:ins>
          </w:p>
        </w:tc>
      </w:tr>
      <w:tr w:rsidR="00381274" w:rsidRPr="005E24E5" w14:paraId="1C6A2CB5" w14:textId="77777777" w:rsidTr="004738EE">
        <w:trPr>
          <w:trHeight w:hRule="exact" w:val="317"/>
          <w:jc w:val="center"/>
          <w:ins w:id="3044" w:author="Updates" w:date="2024-01-23T15:22:00Z"/>
        </w:trPr>
        <w:tc>
          <w:tcPr>
            <w:tcW w:w="1885" w:type="dxa"/>
            <w:shd w:val="clear" w:color="auto" w:fill="F2F2F2" w:themeFill="background1" w:themeFillShade="F2"/>
            <w:vAlign w:val="center"/>
          </w:tcPr>
          <w:p w14:paraId="1DBA4F66" w14:textId="77777777" w:rsidR="00381274" w:rsidRPr="005E24E5" w:rsidRDefault="00381274" w:rsidP="004738EE">
            <w:pPr>
              <w:jc w:val="center"/>
              <w:rPr>
                <w:ins w:id="3045" w:author="Updates" w:date="2024-01-23T15:22:00Z"/>
                <w:rFonts w:ascii="Arial" w:eastAsia="Times New Roman" w:hAnsi="Arial" w:cs="Arial"/>
                <w:sz w:val="18"/>
                <w:szCs w:val="18"/>
              </w:rPr>
            </w:pPr>
            <w:ins w:id="3046" w:author="Updates" w:date="2024-01-23T15:22:00Z">
              <w:r w:rsidRPr="005E24E5">
                <w:rPr>
                  <w:rFonts w:ascii="Arial" w:hAnsi="Arial" w:cs="Arial"/>
                  <w:color w:val="000000"/>
                  <w:sz w:val="18"/>
                  <w:szCs w:val="18"/>
                </w:rPr>
                <w:t>1:10</w:t>
              </w:r>
            </w:ins>
          </w:p>
        </w:tc>
        <w:tc>
          <w:tcPr>
            <w:tcW w:w="900" w:type="dxa"/>
            <w:shd w:val="clear" w:color="auto" w:fill="EAF1DD"/>
          </w:tcPr>
          <w:p w14:paraId="0F84C27E" w14:textId="77777777" w:rsidR="00381274" w:rsidRPr="005E24E5" w:rsidRDefault="00381274" w:rsidP="004738EE">
            <w:pPr>
              <w:jc w:val="center"/>
              <w:rPr>
                <w:ins w:id="3047" w:author="Updates" w:date="2024-01-23T15:22:00Z"/>
                <w:rFonts w:ascii="Arial" w:eastAsia="Times New Roman" w:hAnsi="Arial" w:cs="Arial"/>
                <w:b/>
                <w:bCs/>
                <w:sz w:val="18"/>
                <w:szCs w:val="18"/>
              </w:rPr>
            </w:pPr>
            <w:ins w:id="3048"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7326055B" w14:textId="77777777" w:rsidR="00381274" w:rsidRPr="005E24E5" w:rsidRDefault="00381274" w:rsidP="004738EE">
            <w:pPr>
              <w:jc w:val="center"/>
              <w:rPr>
                <w:ins w:id="3049" w:author="Updates" w:date="2024-01-23T15:22:00Z"/>
                <w:rFonts w:ascii="Arial" w:eastAsia="Times New Roman" w:hAnsi="Arial" w:cs="Arial"/>
                <w:b/>
                <w:bCs/>
                <w:sz w:val="18"/>
                <w:szCs w:val="18"/>
              </w:rPr>
            </w:pPr>
            <w:ins w:id="3050"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14A86CFF" w14:textId="77777777" w:rsidR="00381274" w:rsidRPr="005E24E5" w:rsidRDefault="00381274" w:rsidP="004738EE">
            <w:pPr>
              <w:jc w:val="center"/>
              <w:rPr>
                <w:ins w:id="3051" w:author="Updates" w:date="2024-01-23T15:22:00Z"/>
                <w:rFonts w:ascii="Arial" w:eastAsia="Times New Roman" w:hAnsi="Arial" w:cs="Arial"/>
                <w:b/>
                <w:bCs/>
                <w:sz w:val="18"/>
                <w:szCs w:val="18"/>
              </w:rPr>
            </w:pPr>
            <w:ins w:id="3052" w:author="Updates" w:date="2024-01-23T15:22:00Z">
              <w:r w:rsidRPr="005E24E5">
                <w:rPr>
                  <w:rFonts w:ascii="Wingdings" w:eastAsia="Wingdings" w:hAnsi="Wingdings" w:cs="Wingdings"/>
                  <w:b/>
                  <w:bCs/>
                  <w:sz w:val="18"/>
                  <w:szCs w:val="18"/>
                </w:rPr>
                <w:t>ü</w:t>
              </w:r>
            </w:ins>
          </w:p>
        </w:tc>
      </w:tr>
      <w:tr w:rsidR="00381274" w:rsidRPr="005E24E5" w14:paraId="477B899E" w14:textId="77777777" w:rsidTr="004738EE">
        <w:trPr>
          <w:trHeight w:hRule="exact" w:val="317"/>
          <w:jc w:val="center"/>
          <w:ins w:id="3053" w:author="Updates" w:date="2024-01-23T15:22:00Z"/>
        </w:trPr>
        <w:tc>
          <w:tcPr>
            <w:tcW w:w="1885" w:type="dxa"/>
            <w:shd w:val="clear" w:color="auto" w:fill="F2F2F2" w:themeFill="background1" w:themeFillShade="F2"/>
            <w:vAlign w:val="center"/>
          </w:tcPr>
          <w:p w14:paraId="3041ECD4" w14:textId="77777777" w:rsidR="00381274" w:rsidRPr="005E24E5" w:rsidRDefault="00381274" w:rsidP="004738EE">
            <w:pPr>
              <w:jc w:val="center"/>
              <w:rPr>
                <w:ins w:id="3054" w:author="Updates" w:date="2024-01-23T15:22:00Z"/>
                <w:rFonts w:ascii="Arial" w:eastAsia="Times New Roman" w:hAnsi="Arial" w:cs="Arial"/>
                <w:sz w:val="18"/>
                <w:szCs w:val="18"/>
              </w:rPr>
            </w:pPr>
            <w:ins w:id="3055" w:author="Updates" w:date="2024-01-23T15:22:00Z">
              <w:r w:rsidRPr="005E24E5">
                <w:rPr>
                  <w:rFonts w:ascii="Arial" w:hAnsi="Arial" w:cs="Arial"/>
                  <w:color w:val="000000"/>
                  <w:sz w:val="18"/>
                  <w:szCs w:val="18"/>
                </w:rPr>
                <w:t>1:30</w:t>
              </w:r>
            </w:ins>
          </w:p>
        </w:tc>
        <w:tc>
          <w:tcPr>
            <w:tcW w:w="900" w:type="dxa"/>
            <w:shd w:val="clear" w:color="auto" w:fill="EAF1DD"/>
          </w:tcPr>
          <w:p w14:paraId="6C274905" w14:textId="77777777" w:rsidR="00381274" w:rsidRPr="005E24E5" w:rsidRDefault="00381274" w:rsidP="004738EE">
            <w:pPr>
              <w:jc w:val="center"/>
              <w:rPr>
                <w:ins w:id="3056" w:author="Updates" w:date="2024-01-23T15:22:00Z"/>
                <w:rFonts w:ascii="Arial" w:eastAsia="Times New Roman" w:hAnsi="Arial" w:cs="Arial"/>
                <w:b/>
                <w:bCs/>
                <w:sz w:val="18"/>
                <w:szCs w:val="18"/>
              </w:rPr>
            </w:pPr>
            <w:ins w:id="3057"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3A293403" w14:textId="77777777" w:rsidR="00381274" w:rsidRPr="005E24E5" w:rsidRDefault="00381274" w:rsidP="004738EE">
            <w:pPr>
              <w:jc w:val="center"/>
              <w:rPr>
                <w:ins w:id="3058" w:author="Updates" w:date="2024-01-23T15:22:00Z"/>
                <w:rFonts w:ascii="Arial" w:eastAsia="Times New Roman" w:hAnsi="Arial" w:cs="Arial"/>
                <w:b/>
                <w:bCs/>
                <w:sz w:val="18"/>
                <w:szCs w:val="18"/>
              </w:rPr>
            </w:pPr>
            <w:ins w:id="3059"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59BD1FD8" w14:textId="77777777" w:rsidR="00381274" w:rsidRPr="005E24E5" w:rsidRDefault="00381274" w:rsidP="004738EE">
            <w:pPr>
              <w:jc w:val="center"/>
              <w:rPr>
                <w:ins w:id="3060" w:author="Updates" w:date="2024-01-23T15:22:00Z"/>
                <w:rFonts w:ascii="Arial" w:eastAsia="Times New Roman" w:hAnsi="Arial" w:cs="Arial"/>
                <w:b/>
                <w:bCs/>
                <w:sz w:val="18"/>
                <w:szCs w:val="18"/>
              </w:rPr>
            </w:pPr>
            <w:ins w:id="3061" w:author="Updates" w:date="2024-01-23T15:22:00Z">
              <w:r w:rsidRPr="005E24E5">
                <w:rPr>
                  <w:rFonts w:ascii="Wingdings" w:eastAsia="Wingdings" w:hAnsi="Wingdings" w:cs="Wingdings"/>
                  <w:b/>
                  <w:bCs/>
                  <w:sz w:val="18"/>
                  <w:szCs w:val="18"/>
                </w:rPr>
                <w:t>ü</w:t>
              </w:r>
            </w:ins>
          </w:p>
        </w:tc>
      </w:tr>
      <w:tr w:rsidR="00381274" w:rsidRPr="005E24E5" w14:paraId="1C3BEC38" w14:textId="77777777" w:rsidTr="004738EE">
        <w:trPr>
          <w:trHeight w:hRule="exact" w:val="317"/>
          <w:jc w:val="center"/>
          <w:ins w:id="3062" w:author="Updates" w:date="2024-01-23T15:22:00Z"/>
        </w:trPr>
        <w:tc>
          <w:tcPr>
            <w:tcW w:w="1885" w:type="dxa"/>
            <w:shd w:val="clear" w:color="auto" w:fill="F2F2F2" w:themeFill="background1" w:themeFillShade="F2"/>
            <w:vAlign w:val="center"/>
          </w:tcPr>
          <w:p w14:paraId="695B5EAB" w14:textId="77777777" w:rsidR="00381274" w:rsidRPr="005E24E5" w:rsidRDefault="00381274" w:rsidP="004738EE">
            <w:pPr>
              <w:jc w:val="center"/>
              <w:rPr>
                <w:ins w:id="3063" w:author="Updates" w:date="2024-01-23T15:22:00Z"/>
                <w:rFonts w:ascii="Arial" w:eastAsia="Times New Roman" w:hAnsi="Arial" w:cs="Arial"/>
                <w:sz w:val="18"/>
                <w:szCs w:val="18"/>
              </w:rPr>
            </w:pPr>
            <w:ins w:id="3064" w:author="Updates" w:date="2024-01-23T15:22:00Z">
              <w:r w:rsidRPr="005E24E5">
                <w:rPr>
                  <w:rFonts w:ascii="Arial" w:hAnsi="Arial" w:cs="Arial"/>
                  <w:color w:val="000000"/>
                  <w:sz w:val="18"/>
                  <w:szCs w:val="18"/>
                </w:rPr>
                <w:t>1:50</w:t>
              </w:r>
            </w:ins>
          </w:p>
        </w:tc>
        <w:tc>
          <w:tcPr>
            <w:tcW w:w="900" w:type="dxa"/>
            <w:shd w:val="clear" w:color="auto" w:fill="EAF1DD"/>
          </w:tcPr>
          <w:p w14:paraId="714BB204" w14:textId="77777777" w:rsidR="00381274" w:rsidRPr="005E24E5" w:rsidRDefault="00381274" w:rsidP="004738EE">
            <w:pPr>
              <w:jc w:val="center"/>
              <w:rPr>
                <w:ins w:id="3065" w:author="Updates" w:date="2024-01-23T15:22:00Z"/>
                <w:rFonts w:ascii="Arial" w:eastAsia="Times New Roman" w:hAnsi="Arial" w:cs="Arial"/>
                <w:b/>
                <w:bCs/>
                <w:sz w:val="18"/>
                <w:szCs w:val="18"/>
              </w:rPr>
            </w:pPr>
            <w:ins w:id="3066"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7FF932DE" w14:textId="77777777" w:rsidR="00381274" w:rsidRPr="005E24E5" w:rsidRDefault="00381274" w:rsidP="004738EE">
            <w:pPr>
              <w:jc w:val="center"/>
              <w:rPr>
                <w:ins w:id="3067" w:author="Updates" w:date="2024-01-23T15:22:00Z"/>
                <w:rFonts w:ascii="Arial" w:eastAsia="Times New Roman" w:hAnsi="Arial" w:cs="Arial"/>
                <w:b/>
                <w:bCs/>
                <w:sz w:val="18"/>
                <w:szCs w:val="18"/>
              </w:rPr>
            </w:pPr>
            <w:ins w:id="3068" w:author="Updates" w:date="2024-01-23T15:22:00Z">
              <w:r w:rsidRPr="005E24E5">
                <w:rPr>
                  <w:rFonts w:ascii="Wingdings" w:eastAsia="Wingdings" w:hAnsi="Wingdings" w:cs="Wingdings"/>
                  <w:b/>
                  <w:bCs/>
                  <w:sz w:val="18"/>
                  <w:szCs w:val="18"/>
                </w:rPr>
                <w:t>ü</w:t>
              </w:r>
            </w:ins>
          </w:p>
        </w:tc>
        <w:tc>
          <w:tcPr>
            <w:tcW w:w="810" w:type="dxa"/>
            <w:shd w:val="clear" w:color="auto" w:fill="EAF1DD"/>
          </w:tcPr>
          <w:p w14:paraId="162172C0" w14:textId="77777777" w:rsidR="00381274" w:rsidRPr="005E24E5" w:rsidRDefault="00381274" w:rsidP="004738EE">
            <w:pPr>
              <w:jc w:val="center"/>
              <w:rPr>
                <w:ins w:id="3069" w:author="Updates" w:date="2024-01-23T15:22:00Z"/>
                <w:rFonts w:ascii="Arial" w:eastAsia="Times New Roman" w:hAnsi="Arial" w:cs="Arial"/>
                <w:b/>
                <w:bCs/>
                <w:sz w:val="18"/>
                <w:szCs w:val="18"/>
              </w:rPr>
            </w:pPr>
            <w:ins w:id="3070" w:author="Updates" w:date="2024-01-23T15:22:00Z">
              <w:r w:rsidRPr="005E24E5">
                <w:rPr>
                  <w:rFonts w:ascii="Wingdings" w:eastAsia="Wingdings" w:hAnsi="Wingdings" w:cs="Wingdings"/>
                  <w:b/>
                  <w:bCs/>
                  <w:sz w:val="18"/>
                  <w:szCs w:val="18"/>
                </w:rPr>
                <w:t>ü</w:t>
              </w:r>
            </w:ins>
          </w:p>
        </w:tc>
      </w:tr>
      <w:tr w:rsidR="00381274" w:rsidRPr="005E24E5" w14:paraId="12E36A4C" w14:textId="77777777" w:rsidTr="004738EE">
        <w:trPr>
          <w:trHeight w:hRule="exact" w:val="317"/>
          <w:jc w:val="center"/>
          <w:ins w:id="3071" w:author="Updates" w:date="2024-01-23T15:22:00Z"/>
        </w:trPr>
        <w:tc>
          <w:tcPr>
            <w:tcW w:w="4405" w:type="dxa"/>
            <w:gridSpan w:val="4"/>
            <w:tcBorders>
              <w:bottom w:val="nil"/>
            </w:tcBorders>
            <w:shd w:val="clear" w:color="auto" w:fill="auto"/>
            <w:vAlign w:val="center"/>
          </w:tcPr>
          <w:p w14:paraId="41E1EA39" w14:textId="77777777" w:rsidR="00381274" w:rsidRPr="005E24E5" w:rsidRDefault="00381274" w:rsidP="004738EE">
            <w:pPr>
              <w:rPr>
                <w:ins w:id="3072" w:author="Updates" w:date="2024-01-23T15:22:00Z"/>
                <w:rFonts w:ascii="Arial" w:hAnsi="Arial" w:cs="Arial"/>
                <w:b/>
                <w:bCs/>
                <w:sz w:val="18"/>
                <w:szCs w:val="18"/>
              </w:rPr>
            </w:pPr>
            <w:ins w:id="3073" w:author="Updates" w:date="2024-01-23T15:22:00Z">
              <w:r w:rsidRPr="005E24E5">
                <w:rPr>
                  <w:rFonts w:ascii="Arial" w:hAnsi="Arial" w:cs="Arial"/>
                  <w:b/>
                  <w:bCs/>
                  <w:sz w:val="18"/>
                  <w:szCs w:val="18"/>
                </w:rPr>
                <w:t>Table Key:</w:t>
              </w:r>
            </w:ins>
          </w:p>
        </w:tc>
      </w:tr>
      <w:tr w:rsidR="00381274" w:rsidRPr="005E24E5" w14:paraId="0D276B73" w14:textId="77777777" w:rsidTr="004738EE">
        <w:trPr>
          <w:trHeight w:hRule="exact" w:val="1603"/>
          <w:jc w:val="center"/>
          <w:ins w:id="3074" w:author="Updates" w:date="2024-01-23T15:22:00Z"/>
        </w:trPr>
        <w:tc>
          <w:tcPr>
            <w:tcW w:w="4405" w:type="dxa"/>
            <w:gridSpan w:val="4"/>
            <w:tcBorders>
              <w:top w:val="nil"/>
            </w:tcBorders>
            <w:shd w:val="clear" w:color="auto" w:fill="auto"/>
            <w:vAlign w:val="center"/>
          </w:tcPr>
          <w:p w14:paraId="39719411" w14:textId="77777777" w:rsidR="00381274" w:rsidRPr="005E24E5" w:rsidRDefault="00381274">
            <w:pPr>
              <w:numPr>
                <w:ilvl w:val="0"/>
                <w:numId w:val="113"/>
              </w:numPr>
              <w:ind w:left="360"/>
              <w:contextualSpacing/>
              <w:rPr>
                <w:ins w:id="3075" w:author="Updates" w:date="2024-01-23T15:22:00Z"/>
                <w:rFonts w:ascii="Arial" w:hAnsi="Arial" w:cs="Arial"/>
                <w:b/>
                <w:bCs/>
                <w:sz w:val="18"/>
                <w:szCs w:val="18"/>
              </w:rPr>
            </w:pPr>
            <w:ins w:id="3076" w:author="Updates" w:date="2024-01-23T15:22:00Z">
              <w:r w:rsidRPr="005E24E5">
                <w:rPr>
                  <w:rFonts w:ascii="Arial" w:hAnsi="Arial" w:cs="Arial"/>
                  <w:b/>
                  <w:bCs/>
                  <w:sz w:val="18"/>
                  <w:szCs w:val="18"/>
                  <w:shd w:val="clear" w:color="auto" w:fill="EAF1DD"/>
                </w:rPr>
                <w:t>Check Mark (</w:t>
              </w:r>
              <w:r w:rsidRPr="005E24E5">
                <w:rPr>
                  <w:rFonts w:ascii="Wingdings" w:eastAsia="Wingdings" w:hAnsi="Wingdings" w:cs="Wingdings"/>
                  <w:b/>
                  <w:bCs/>
                  <w:sz w:val="18"/>
                  <w:szCs w:val="18"/>
                  <w:shd w:val="clear" w:color="auto" w:fill="EAF1DD"/>
                </w:rPr>
                <w:t>ü</w:t>
              </w:r>
              <w:r w:rsidRPr="005E24E5">
                <w:rPr>
                  <w:rFonts w:ascii="Arial" w:hAnsi="Arial" w:cs="Arial"/>
                  <w:b/>
                  <w:bCs/>
                  <w:sz w:val="18"/>
                  <w:szCs w:val="18"/>
                  <w:shd w:val="clear" w:color="auto" w:fill="EAF1DD"/>
                </w:rPr>
                <w:t>)</w:t>
              </w:r>
              <w:r w:rsidRPr="005E24E5">
                <w:rPr>
                  <w:rFonts w:ascii="Arial" w:hAnsi="Arial" w:cs="Arial"/>
                  <w:b/>
                  <w:bCs/>
                  <w:sz w:val="18"/>
                  <w:szCs w:val="18"/>
                </w:rPr>
                <w:t xml:space="preserve"> = </w:t>
              </w:r>
              <w:r w:rsidRPr="005E24E5">
                <w:rPr>
                  <w:rFonts w:ascii="Arial" w:hAnsi="Arial" w:cs="Arial"/>
                  <w:sz w:val="18"/>
                  <w:szCs w:val="18"/>
                </w:rPr>
                <w:t xml:space="preserve">Credit is </w:t>
              </w:r>
              <w:r w:rsidRPr="00D45228">
                <w:rPr>
                  <w:rFonts w:ascii="Arial" w:hAnsi="Arial" w:cs="Arial"/>
                  <w:sz w:val="18"/>
                  <w:szCs w:val="18"/>
                </w:rPr>
                <w:t>provided for 1-inch recharge, 90% TSS removal,</w:t>
              </w:r>
              <w:r w:rsidRPr="005E24E5">
                <w:rPr>
                  <w:rFonts w:ascii="Arial" w:hAnsi="Arial" w:cs="Arial"/>
                  <w:sz w:val="18"/>
                  <w:szCs w:val="18"/>
                </w:rPr>
                <w:t xml:space="preserve"> and 60% TP removal. </w:t>
              </w:r>
            </w:ins>
          </w:p>
          <w:p w14:paraId="554A1B54" w14:textId="77777777" w:rsidR="00381274" w:rsidRPr="005E24E5" w:rsidRDefault="00381274">
            <w:pPr>
              <w:numPr>
                <w:ilvl w:val="0"/>
                <w:numId w:val="113"/>
              </w:numPr>
              <w:ind w:left="360"/>
              <w:contextualSpacing/>
              <w:rPr>
                <w:ins w:id="3077" w:author="Updates" w:date="2024-01-23T15:22:00Z"/>
                <w:rFonts w:ascii="Arial" w:hAnsi="Arial" w:cs="Arial"/>
                <w:b/>
                <w:bCs/>
                <w:sz w:val="18"/>
                <w:szCs w:val="18"/>
              </w:rPr>
            </w:pPr>
            <w:ins w:id="3078" w:author="Updates" w:date="2024-01-23T15:22:00Z">
              <w:r w:rsidRPr="005E24E5">
                <w:rPr>
                  <w:rFonts w:ascii="Arial" w:hAnsi="Arial" w:cs="Arial"/>
                  <w:b/>
                  <w:bCs/>
                  <w:sz w:val="18"/>
                  <w:szCs w:val="18"/>
                </w:rPr>
                <w:t>NC =</w:t>
              </w:r>
              <w:r w:rsidRPr="005E24E5">
                <w:rPr>
                  <w:rFonts w:ascii="Arial" w:hAnsi="Arial" w:cs="Arial"/>
                  <w:sz w:val="18"/>
                  <w:szCs w:val="18"/>
                </w:rPr>
                <w:t xml:space="preserve"> No credit is provided for recharge or pollutant removal.   </w:t>
              </w:r>
            </w:ins>
          </w:p>
          <w:p w14:paraId="1707467A" w14:textId="77777777" w:rsidR="00381274" w:rsidRPr="005E24E5" w:rsidRDefault="00381274">
            <w:pPr>
              <w:numPr>
                <w:ilvl w:val="0"/>
                <w:numId w:val="113"/>
              </w:numPr>
              <w:ind w:left="360"/>
              <w:contextualSpacing/>
              <w:rPr>
                <w:ins w:id="3079" w:author="Updates" w:date="2024-01-23T15:22:00Z"/>
                <w:rFonts w:ascii="Arial" w:hAnsi="Arial" w:cs="Arial"/>
                <w:sz w:val="18"/>
                <w:szCs w:val="18"/>
              </w:rPr>
            </w:pPr>
            <w:ins w:id="3080" w:author="Updates" w:date="2024-01-23T15:22:00Z">
              <w:r w:rsidRPr="005E24E5">
                <w:rPr>
                  <w:rFonts w:ascii="Arial" w:hAnsi="Arial" w:cs="Arial"/>
                  <w:sz w:val="18"/>
                  <w:szCs w:val="18"/>
                </w:rPr>
                <w:t xml:space="preserve">Assumes that all minimum required criteria </w:t>
              </w:r>
              <w:r>
                <w:rPr>
                  <w:rFonts w:ascii="Arial" w:hAnsi="Arial" w:cs="Arial"/>
                  <w:sz w:val="18"/>
                  <w:szCs w:val="18"/>
                </w:rPr>
                <w:t>are</w:t>
              </w:r>
              <w:r w:rsidRPr="005E24E5">
                <w:rPr>
                  <w:rFonts w:ascii="Arial" w:hAnsi="Arial" w:cs="Arial"/>
                  <w:sz w:val="18"/>
                  <w:szCs w:val="18"/>
                </w:rPr>
                <w:t xml:space="preserve"> met. </w:t>
              </w:r>
            </w:ins>
          </w:p>
        </w:tc>
      </w:tr>
    </w:tbl>
    <w:p w14:paraId="0E5EF042" w14:textId="3C51C5F0" w:rsidR="00EB70E0" w:rsidRPr="00144055" w:rsidRDefault="00381274" w:rsidP="00381274">
      <w:pPr>
        <w:spacing w:after="120"/>
        <w:rPr>
          <w:ins w:id="3081" w:author="Updates" w:date="2024-01-23T15:22:00Z"/>
          <w:rFonts w:ascii="Franklin Gothic Demi Cond" w:hAnsi="Franklin Gothic Demi Cond" w:cs="Arial"/>
          <w:i/>
          <w:iCs/>
          <w:sz w:val="16"/>
          <w:szCs w:val="16"/>
          <w:lang w:eastAsia="ko-KR"/>
        </w:rPr>
      </w:pPr>
      <w:ins w:id="3082" w:author="Updates" w:date="2024-01-23T15:22:00Z">
        <w:r w:rsidRPr="00144055">
          <w:rPr>
            <w:rFonts w:ascii="Franklin Gothic Demi Cond" w:hAnsi="Franklin Gothic Demi Cond" w:cs="Arial"/>
            <w:i/>
            <w:iCs/>
            <w:sz w:val="16"/>
            <w:szCs w:val="16"/>
            <w:lang w:eastAsia="ko-KR"/>
          </w:rPr>
          <w:t xml:space="preserve"> </w:t>
        </w:r>
      </w:ins>
    </w:p>
    <w:p w14:paraId="55665E43" w14:textId="77777777" w:rsidR="00381274" w:rsidRPr="005E24E5" w:rsidRDefault="00381274" w:rsidP="00381274">
      <w:pPr>
        <w:spacing w:after="120" w:line="264" w:lineRule="auto"/>
        <w:rPr>
          <w:ins w:id="3083" w:author="Updates" w:date="2024-01-23T15:22:00Z"/>
          <w:rFonts w:ascii="Franklin Gothic Demi Cond" w:eastAsia="MS Mincho" w:hAnsi="Franklin Gothic Demi Cond" w:cs="Arial"/>
          <w:sz w:val="24"/>
          <w:szCs w:val="24"/>
          <w:lang w:eastAsia="ko-KR"/>
        </w:rPr>
      </w:pPr>
      <w:ins w:id="3084" w:author="Updates" w:date="2024-01-23T15:22:00Z">
        <w:r w:rsidRPr="005E24E5">
          <w:rPr>
            <w:rFonts w:ascii="Franklin Gothic Demi Cond" w:eastAsia="MS Mincho" w:hAnsi="Franklin Gothic Demi Cond" w:cs="Arial"/>
            <w:sz w:val="24"/>
            <w:szCs w:val="24"/>
            <w:lang w:eastAsia="ko-KR"/>
          </w:rPr>
          <w:t>Minimum Required Criteria</w:t>
        </w:r>
      </w:ins>
    </w:p>
    <w:p w14:paraId="533B09A7" w14:textId="77777777" w:rsidR="00381274" w:rsidRPr="005E24E5" w:rsidRDefault="00381274" w:rsidP="00381274">
      <w:pPr>
        <w:spacing w:before="120" w:after="120"/>
        <w:rPr>
          <w:ins w:id="3085" w:author="Updates" w:date="2024-01-23T15:22:00Z"/>
          <w:rFonts w:eastAsia="MS Mincho"/>
          <w:sz w:val="20"/>
          <w:szCs w:val="20"/>
        </w:rPr>
      </w:pPr>
      <w:ins w:id="3086" w:author="Updates" w:date="2024-01-23T15:22:00Z">
        <w:r w:rsidRPr="005E24E5">
          <w:rPr>
            <w:rFonts w:ascii="Arial" w:eastAsia="MS Mincho" w:hAnsi="Arial" w:cs="Arial"/>
            <w:sz w:val="20"/>
            <w:szCs w:val="20"/>
          </w:rPr>
          <w:t>This ESSD Credit is only available when the following criteria are met.</w:t>
        </w:r>
      </w:ins>
    </w:p>
    <w:p w14:paraId="1AEE394A" w14:textId="77777777" w:rsidR="00381274" w:rsidRPr="005E24E5" w:rsidRDefault="00381274" w:rsidP="00381274">
      <w:pPr>
        <w:numPr>
          <w:ilvl w:val="0"/>
          <w:numId w:val="63"/>
        </w:numPr>
        <w:autoSpaceDE w:val="0"/>
        <w:autoSpaceDN w:val="0"/>
        <w:adjustRightInd w:val="0"/>
        <w:spacing w:before="120" w:after="120"/>
        <w:ind w:left="547"/>
        <w:rPr>
          <w:ins w:id="3087" w:author="Updates" w:date="2024-01-23T15:22:00Z"/>
          <w:rFonts w:ascii="Arial" w:eastAsia="MS Mincho" w:hAnsi="Arial" w:cs="Arial"/>
          <w:color w:val="000000"/>
          <w:sz w:val="20"/>
          <w:szCs w:val="20"/>
        </w:rPr>
      </w:pPr>
      <w:bookmarkStart w:id="3088" w:name="_Hlk86309763"/>
      <w:ins w:id="3089" w:author="Updates" w:date="2024-01-23T15:22:00Z">
        <w:r w:rsidRPr="4302459F">
          <w:rPr>
            <w:rFonts w:ascii="Arial" w:eastAsia="MS Mincho" w:hAnsi="Arial" w:cs="Arial"/>
            <w:color w:val="000000" w:themeColor="text1"/>
            <w:sz w:val="20"/>
            <w:szCs w:val="20"/>
          </w:rPr>
          <w:t>No work, including any alteration for stormwater management, may be proposed within any Wetland Resource Area</w:t>
        </w:r>
        <w:r>
          <w:rPr>
            <w:rFonts w:ascii="Arial" w:eastAsia="MS Mincho" w:hAnsi="Arial" w:cs="Arial"/>
            <w:color w:val="000000" w:themeColor="text1"/>
            <w:sz w:val="20"/>
            <w:szCs w:val="20"/>
          </w:rPr>
          <w:t xml:space="preserve"> except for Riverfront Area (RA), Bordering Land Subject to Flooding (BLSF</w:t>
        </w:r>
        <w:proofErr w:type="gramStart"/>
        <w:r>
          <w:rPr>
            <w:rFonts w:ascii="Arial" w:eastAsia="MS Mincho" w:hAnsi="Arial" w:cs="Arial"/>
            <w:color w:val="000000" w:themeColor="text1"/>
            <w:sz w:val="20"/>
            <w:szCs w:val="20"/>
          </w:rPr>
          <w:t>),  Isolated</w:t>
        </w:r>
        <w:proofErr w:type="gramEnd"/>
        <w:r>
          <w:rPr>
            <w:rFonts w:ascii="Arial" w:eastAsia="MS Mincho" w:hAnsi="Arial" w:cs="Arial"/>
            <w:color w:val="000000" w:themeColor="text1"/>
            <w:sz w:val="20"/>
            <w:szCs w:val="20"/>
          </w:rPr>
          <w:t xml:space="preserve"> Land Subject to Flooding (ILSF), or Land Subject to Coastal Storm Flowage (SCSF). The underlying Performance Standards in these Resource Areas must be met.   </w:t>
        </w:r>
        <w:r w:rsidRPr="4302459F">
          <w:rPr>
            <w:rFonts w:ascii="Arial" w:eastAsia="MS Mincho" w:hAnsi="Arial" w:cs="Arial"/>
            <w:color w:val="000000" w:themeColor="text1"/>
            <w:sz w:val="20"/>
            <w:szCs w:val="20"/>
          </w:rPr>
          <w:t xml:space="preserve"> </w:t>
        </w:r>
      </w:ins>
    </w:p>
    <w:bookmarkEnd w:id="3088"/>
    <w:p w14:paraId="40189BC2" w14:textId="77777777" w:rsidR="00381274" w:rsidRPr="0057081B" w:rsidRDefault="00381274" w:rsidP="00381274">
      <w:pPr>
        <w:numPr>
          <w:ilvl w:val="0"/>
          <w:numId w:val="63"/>
        </w:numPr>
        <w:autoSpaceDE w:val="0"/>
        <w:autoSpaceDN w:val="0"/>
        <w:adjustRightInd w:val="0"/>
        <w:spacing w:before="120" w:after="120"/>
        <w:ind w:left="547"/>
        <w:rPr>
          <w:ins w:id="3090" w:author="Updates" w:date="2024-01-23T15:22:00Z"/>
          <w:rFonts w:ascii="Arial" w:eastAsia="MS Mincho" w:hAnsi="Arial" w:cs="Arial"/>
          <w:color w:val="000000"/>
          <w:sz w:val="20"/>
          <w:szCs w:val="20"/>
        </w:rPr>
      </w:pPr>
      <w:ins w:id="3091" w:author="Updates" w:date="2024-01-23T15:22:00Z">
        <w:r w:rsidRPr="005E24E5">
          <w:rPr>
            <w:rFonts w:ascii="Arial" w:eastAsia="MS Mincho" w:hAnsi="Arial" w:cs="Arial"/>
            <w:color w:val="000000"/>
            <w:sz w:val="20"/>
            <w:szCs w:val="20"/>
          </w:rPr>
          <w:t xml:space="preserve">The buffer width shall be measured horizontally outwards (i.e., upgradient) from the boundary of the Wetland </w:t>
        </w:r>
        <w:r w:rsidRPr="0057081B">
          <w:rPr>
            <w:rFonts w:ascii="Arial" w:eastAsia="MS Mincho" w:hAnsi="Arial" w:cs="Arial"/>
            <w:color w:val="000000"/>
            <w:sz w:val="20"/>
            <w:szCs w:val="20"/>
          </w:rPr>
          <w:t xml:space="preserve">Resource Area. </w:t>
        </w:r>
        <w:bookmarkStart w:id="3092" w:name="_Hlk72418964"/>
      </w:ins>
    </w:p>
    <w:p w14:paraId="0B1C2D15" w14:textId="77777777" w:rsidR="00381274" w:rsidRPr="0057081B" w:rsidRDefault="00381274" w:rsidP="00381274">
      <w:pPr>
        <w:numPr>
          <w:ilvl w:val="0"/>
          <w:numId w:val="63"/>
        </w:numPr>
        <w:autoSpaceDE w:val="0"/>
        <w:autoSpaceDN w:val="0"/>
        <w:adjustRightInd w:val="0"/>
        <w:spacing w:before="120" w:after="120"/>
        <w:ind w:left="547"/>
        <w:rPr>
          <w:ins w:id="3093" w:author="Updates" w:date="2024-01-23T15:22:00Z"/>
          <w:rFonts w:ascii="Arial" w:eastAsia="MS Mincho" w:hAnsi="Arial" w:cs="Arial"/>
          <w:color w:val="000000"/>
          <w:sz w:val="20"/>
          <w:szCs w:val="20"/>
        </w:rPr>
      </w:pPr>
      <w:ins w:id="3094" w:author="Updates" w:date="2024-01-23T15:22:00Z">
        <w:r w:rsidRPr="0057081B">
          <w:rPr>
            <w:rFonts w:ascii="Arial" w:eastAsia="MS Mincho" w:hAnsi="Arial" w:cs="Arial"/>
            <w:color w:val="000000"/>
            <w:sz w:val="20"/>
            <w:szCs w:val="20"/>
          </w:rPr>
          <w:t xml:space="preserve">The minimum buffer width shall be </w:t>
        </w:r>
        <w:r w:rsidRPr="0057081B">
          <w:rPr>
            <w:rFonts w:ascii="Arial" w:eastAsia="MS Mincho" w:hAnsi="Arial" w:cs="Arial"/>
            <w:b/>
            <w:bCs/>
            <w:color w:val="000000"/>
            <w:sz w:val="20"/>
            <w:szCs w:val="20"/>
          </w:rPr>
          <w:t>50 feet</w:t>
        </w:r>
        <w:r w:rsidRPr="0057081B">
          <w:rPr>
            <w:rFonts w:ascii="Arial" w:eastAsia="MS Mincho" w:hAnsi="Arial" w:cs="Arial"/>
            <w:color w:val="000000"/>
            <w:sz w:val="20"/>
            <w:szCs w:val="20"/>
          </w:rPr>
          <w:t xml:space="preserve"> for Redevelopment Projects and </w:t>
        </w:r>
        <w:r w:rsidRPr="0057081B">
          <w:rPr>
            <w:rFonts w:ascii="Arial" w:eastAsia="MS Mincho" w:hAnsi="Arial" w:cs="Arial"/>
            <w:b/>
            <w:bCs/>
            <w:color w:val="000000"/>
            <w:sz w:val="20"/>
            <w:szCs w:val="20"/>
          </w:rPr>
          <w:t>75 feet</w:t>
        </w:r>
        <w:r w:rsidRPr="0057081B">
          <w:rPr>
            <w:rFonts w:ascii="Arial" w:eastAsia="MS Mincho" w:hAnsi="Arial" w:cs="Arial"/>
            <w:color w:val="000000"/>
            <w:sz w:val="20"/>
            <w:szCs w:val="20"/>
          </w:rPr>
          <w:t xml:space="preserve"> for New </w:t>
        </w:r>
        <w:r w:rsidRPr="0057081B">
          <w:rPr>
            <w:rFonts w:ascii="Arial" w:eastAsia="MS Mincho" w:hAnsi="Arial" w:cs="Arial"/>
            <w:color w:val="000000"/>
            <w:sz w:val="20"/>
            <w:szCs w:val="20"/>
          </w:rPr>
          <w:lastRenderedPageBreak/>
          <w:t xml:space="preserve">Development Projects except for projects within </w:t>
        </w:r>
        <w:proofErr w:type="gramStart"/>
        <w:r w:rsidRPr="0057081B">
          <w:rPr>
            <w:rFonts w:ascii="Arial" w:eastAsia="MS Mincho" w:hAnsi="Arial" w:cs="Arial"/>
            <w:color w:val="000000"/>
            <w:sz w:val="20"/>
            <w:szCs w:val="20"/>
          </w:rPr>
          <w:t>Riverfront</w:t>
        </w:r>
        <w:proofErr w:type="gramEnd"/>
        <w:r w:rsidRPr="0057081B">
          <w:rPr>
            <w:rFonts w:ascii="Arial" w:eastAsia="MS Mincho" w:hAnsi="Arial" w:cs="Arial"/>
            <w:color w:val="000000"/>
            <w:sz w:val="20"/>
            <w:szCs w:val="20"/>
          </w:rPr>
          <w:t xml:space="preserve"> Area. The minimum buffer width shall be at least </w:t>
        </w:r>
        <w:r w:rsidRPr="0057081B">
          <w:rPr>
            <w:rFonts w:ascii="Arial" w:eastAsia="MS Mincho" w:hAnsi="Arial" w:cs="Arial"/>
            <w:b/>
            <w:bCs/>
            <w:color w:val="000000"/>
            <w:sz w:val="20"/>
            <w:szCs w:val="20"/>
          </w:rPr>
          <w:t>100 feet</w:t>
        </w:r>
        <w:r w:rsidRPr="0057081B">
          <w:rPr>
            <w:rFonts w:ascii="Arial" w:eastAsia="MS Mincho" w:hAnsi="Arial" w:cs="Arial"/>
            <w:color w:val="000000"/>
            <w:sz w:val="20"/>
            <w:szCs w:val="20"/>
          </w:rPr>
          <w:t xml:space="preserve"> for all projects within the Riverfront Area.</w:t>
        </w:r>
      </w:ins>
    </w:p>
    <w:p w14:paraId="52FA3CAB" w14:textId="77777777" w:rsidR="00381274" w:rsidRPr="0057081B" w:rsidRDefault="00381274" w:rsidP="00381274">
      <w:pPr>
        <w:numPr>
          <w:ilvl w:val="0"/>
          <w:numId w:val="63"/>
        </w:numPr>
        <w:autoSpaceDE w:val="0"/>
        <w:autoSpaceDN w:val="0"/>
        <w:adjustRightInd w:val="0"/>
        <w:spacing w:before="120" w:after="120"/>
        <w:ind w:left="547"/>
        <w:rPr>
          <w:ins w:id="3095" w:author="Updates" w:date="2024-01-23T15:22:00Z"/>
          <w:rFonts w:ascii="Arial" w:eastAsia="MS Mincho" w:hAnsi="Arial" w:cs="Arial"/>
          <w:color w:val="000000"/>
          <w:sz w:val="20"/>
          <w:szCs w:val="20"/>
        </w:rPr>
      </w:pPr>
      <w:ins w:id="3096" w:author="Updates" w:date="2024-01-23T15:22:00Z">
        <w:r w:rsidRPr="0057081B">
          <w:rPr>
            <w:rFonts w:ascii="Arial" w:eastAsia="MS Mincho" w:hAnsi="Arial" w:cs="Arial"/>
            <w:color w:val="000000"/>
            <w:sz w:val="20"/>
            <w:szCs w:val="20"/>
          </w:rPr>
          <w:t xml:space="preserve">Buffer improvements must protect or enhance the entire length of any Buffer Zone within the design </w:t>
        </w:r>
        <w:proofErr w:type="spellStart"/>
        <w:r w:rsidRPr="0057081B">
          <w:rPr>
            <w:rFonts w:ascii="Arial" w:eastAsia="MS Mincho" w:hAnsi="Arial" w:cs="Arial"/>
            <w:color w:val="000000"/>
            <w:sz w:val="20"/>
            <w:szCs w:val="20"/>
          </w:rPr>
          <w:t>subcatchment</w:t>
        </w:r>
        <w:proofErr w:type="spellEnd"/>
        <w:r w:rsidRPr="0057081B">
          <w:rPr>
            <w:rFonts w:ascii="Arial" w:eastAsia="MS Mincho" w:hAnsi="Arial" w:cs="Arial"/>
            <w:color w:val="000000"/>
            <w:sz w:val="20"/>
            <w:szCs w:val="20"/>
          </w:rPr>
          <w:t xml:space="preserve">. </w:t>
        </w:r>
      </w:ins>
    </w:p>
    <w:p w14:paraId="64F6553E" w14:textId="77777777" w:rsidR="00381274" w:rsidRPr="0057081B" w:rsidRDefault="00381274" w:rsidP="00381274">
      <w:pPr>
        <w:numPr>
          <w:ilvl w:val="0"/>
          <w:numId w:val="63"/>
        </w:numPr>
        <w:autoSpaceDE w:val="0"/>
        <w:autoSpaceDN w:val="0"/>
        <w:adjustRightInd w:val="0"/>
        <w:spacing w:before="120" w:after="120"/>
        <w:ind w:left="547"/>
        <w:rPr>
          <w:ins w:id="3097" w:author="Updates" w:date="2024-01-23T15:22:00Z"/>
          <w:rFonts w:ascii="Arial" w:eastAsia="MS Mincho" w:hAnsi="Arial" w:cs="Arial"/>
          <w:color w:val="000000"/>
          <w:sz w:val="20"/>
          <w:szCs w:val="20"/>
        </w:rPr>
      </w:pPr>
      <w:ins w:id="3098" w:author="Updates" w:date="2024-01-23T15:22:00Z">
        <w:r w:rsidRPr="0057081B">
          <w:rPr>
            <w:rFonts w:ascii="Arial" w:eastAsia="Times New Roman" w:hAnsi="Arial" w:cs="Arial"/>
            <w:sz w:val="20"/>
            <w:szCs w:val="20"/>
          </w:rPr>
          <w:t xml:space="preserve">The flow path to the buffer shall be no more than </w:t>
        </w:r>
        <w:r w:rsidRPr="0057081B">
          <w:rPr>
            <w:rFonts w:ascii="Arial" w:eastAsia="Times New Roman" w:hAnsi="Arial" w:cs="Arial"/>
            <w:b/>
            <w:bCs/>
            <w:sz w:val="20"/>
            <w:szCs w:val="20"/>
          </w:rPr>
          <w:t>75-feet</w:t>
        </w:r>
        <w:r w:rsidRPr="0057081B">
          <w:rPr>
            <w:rFonts w:ascii="Arial" w:eastAsia="Times New Roman" w:hAnsi="Arial" w:cs="Arial"/>
            <w:sz w:val="20"/>
            <w:szCs w:val="20"/>
          </w:rPr>
          <w:t xml:space="preserve"> long on impervious surfaces, and no more than </w:t>
        </w:r>
        <w:r w:rsidRPr="0057081B">
          <w:rPr>
            <w:rFonts w:ascii="Arial" w:eastAsia="Times New Roman" w:hAnsi="Arial" w:cs="Arial"/>
            <w:b/>
            <w:bCs/>
            <w:sz w:val="20"/>
            <w:szCs w:val="20"/>
          </w:rPr>
          <w:t>300-feet long</w:t>
        </w:r>
        <w:r w:rsidRPr="0057081B">
          <w:rPr>
            <w:rFonts w:ascii="Arial" w:eastAsia="Times New Roman" w:hAnsi="Arial" w:cs="Arial"/>
            <w:sz w:val="20"/>
            <w:szCs w:val="20"/>
          </w:rPr>
          <w:t xml:space="preserve"> on landscaped areas, so flow won't concentrate.</w:t>
        </w:r>
      </w:ins>
    </w:p>
    <w:p w14:paraId="593125A8" w14:textId="77777777" w:rsidR="00381274" w:rsidRPr="0057081B" w:rsidRDefault="00381274" w:rsidP="00381274">
      <w:pPr>
        <w:numPr>
          <w:ilvl w:val="0"/>
          <w:numId w:val="63"/>
        </w:numPr>
        <w:autoSpaceDE w:val="0"/>
        <w:autoSpaceDN w:val="0"/>
        <w:adjustRightInd w:val="0"/>
        <w:spacing w:before="120" w:after="120"/>
        <w:ind w:left="547"/>
        <w:rPr>
          <w:ins w:id="3099" w:author="Updates" w:date="2024-01-23T15:22:00Z"/>
          <w:rFonts w:ascii="Arial" w:eastAsia="MS Mincho" w:hAnsi="Arial" w:cs="Arial"/>
          <w:color w:val="000000"/>
          <w:sz w:val="20"/>
          <w:szCs w:val="20"/>
        </w:rPr>
      </w:pPr>
      <w:ins w:id="3100" w:author="Updates" w:date="2024-01-23T15:22:00Z">
        <w:r w:rsidRPr="0057081B">
          <w:rPr>
            <w:rFonts w:ascii="Arial" w:eastAsia="MS Mincho" w:hAnsi="Arial" w:cs="Arial"/>
            <w:color w:val="000000"/>
            <w:sz w:val="20"/>
            <w:szCs w:val="20"/>
          </w:rPr>
          <w:t xml:space="preserve">The average contributing overland slope to and across the buffer shall be less than or equal to </w:t>
        </w:r>
        <w:r w:rsidRPr="0057081B">
          <w:rPr>
            <w:rFonts w:ascii="Arial" w:eastAsia="MS Mincho" w:hAnsi="Arial" w:cs="Arial"/>
            <w:b/>
            <w:bCs/>
            <w:color w:val="000000"/>
            <w:sz w:val="20"/>
            <w:szCs w:val="20"/>
          </w:rPr>
          <w:t>5%</w:t>
        </w:r>
        <w:r w:rsidRPr="0057081B">
          <w:rPr>
            <w:rFonts w:ascii="Arial" w:eastAsia="MS Mincho" w:hAnsi="Arial" w:cs="Arial"/>
            <w:color w:val="000000"/>
            <w:sz w:val="20"/>
            <w:szCs w:val="20"/>
          </w:rPr>
          <w:t>.</w:t>
        </w:r>
      </w:ins>
    </w:p>
    <w:p w14:paraId="4D7E7AB8" w14:textId="77777777" w:rsidR="00381274" w:rsidRPr="0057081B" w:rsidRDefault="00381274" w:rsidP="00381274">
      <w:pPr>
        <w:numPr>
          <w:ilvl w:val="0"/>
          <w:numId w:val="63"/>
        </w:numPr>
        <w:autoSpaceDE w:val="0"/>
        <w:autoSpaceDN w:val="0"/>
        <w:adjustRightInd w:val="0"/>
        <w:spacing w:before="120" w:after="120"/>
        <w:ind w:left="547"/>
        <w:rPr>
          <w:ins w:id="3101" w:author="Updates" w:date="2024-01-23T15:22:00Z"/>
          <w:rFonts w:ascii="Arial" w:eastAsia="MS Mincho" w:hAnsi="Arial" w:cs="Arial"/>
          <w:color w:val="000000"/>
          <w:sz w:val="20"/>
          <w:szCs w:val="20"/>
        </w:rPr>
      </w:pPr>
      <w:bookmarkStart w:id="3102" w:name="_Hlk75113505"/>
      <w:bookmarkEnd w:id="3092"/>
      <w:ins w:id="3103" w:author="Updates" w:date="2024-01-23T15:22:00Z">
        <w:r w:rsidRPr="0057081B">
          <w:rPr>
            <w:rFonts w:ascii="Arial" w:eastAsia="Times New Roman" w:hAnsi="Arial" w:cs="Arial"/>
            <w:sz w:val="20"/>
            <w:szCs w:val="20"/>
          </w:rPr>
          <w:t xml:space="preserve">Recharge and pollutant removal credit must be calculated based on </w:t>
        </w:r>
        <w:r w:rsidRPr="0057081B">
          <w:rPr>
            <w:rFonts w:ascii="Arial" w:eastAsia="Times New Roman" w:hAnsi="Arial" w:cs="Arial"/>
            <w:b/>
            <w:bCs/>
            <w:sz w:val="20"/>
            <w:szCs w:val="20"/>
          </w:rPr>
          <w:t>Table Buffer 1</w:t>
        </w:r>
        <w:r w:rsidRPr="0057081B">
          <w:rPr>
            <w:rFonts w:ascii="Arial" w:eastAsia="Times New Roman" w:hAnsi="Arial" w:cs="Arial"/>
            <w:sz w:val="20"/>
            <w:szCs w:val="20"/>
          </w:rPr>
          <w:t xml:space="preserve">. </w:t>
        </w:r>
      </w:ins>
    </w:p>
    <w:p w14:paraId="0836B2C6" w14:textId="77777777" w:rsidR="00381274" w:rsidRPr="0057081B" w:rsidRDefault="00381274" w:rsidP="00381274">
      <w:pPr>
        <w:numPr>
          <w:ilvl w:val="0"/>
          <w:numId w:val="63"/>
        </w:numPr>
        <w:autoSpaceDE w:val="0"/>
        <w:autoSpaceDN w:val="0"/>
        <w:adjustRightInd w:val="0"/>
        <w:spacing w:before="120" w:after="120"/>
        <w:ind w:left="547"/>
        <w:rPr>
          <w:ins w:id="3104" w:author="Updates" w:date="2024-01-23T15:22:00Z"/>
          <w:rFonts w:ascii="Arial" w:eastAsia="MS Mincho" w:hAnsi="Arial" w:cs="Arial"/>
          <w:color w:val="000000"/>
          <w:sz w:val="20"/>
          <w:szCs w:val="20"/>
        </w:rPr>
      </w:pPr>
      <w:ins w:id="3105" w:author="Updates" w:date="2024-01-23T15:22:00Z">
        <w:r w:rsidRPr="0057081B">
          <w:rPr>
            <w:rFonts w:ascii="Arial" w:eastAsia="MS Mincho" w:hAnsi="Arial" w:cs="Arial"/>
            <w:color w:val="000000" w:themeColor="text1"/>
            <w:sz w:val="20"/>
            <w:szCs w:val="20"/>
          </w:rPr>
          <w:t>Runoff shall enter the buffer uniformly across its entire length as sheet flow. If needed, use a level spreader to accomplish this. No closed drainage is allowed. Curb cuts that direct flow, swales, pipes, or other conveyances would be considered point sources and are not allowed.</w:t>
        </w:r>
      </w:ins>
    </w:p>
    <w:p w14:paraId="357505CF" w14:textId="77777777" w:rsidR="00381274" w:rsidRPr="0057081B" w:rsidRDefault="00381274" w:rsidP="00381274">
      <w:pPr>
        <w:numPr>
          <w:ilvl w:val="0"/>
          <w:numId w:val="63"/>
        </w:numPr>
        <w:autoSpaceDE w:val="0"/>
        <w:autoSpaceDN w:val="0"/>
        <w:adjustRightInd w:val="0"/>
        <w:spacing w:before="120" w:after="120"/>
        <w:ind w:left="547"/>
        <w:rPr>
          <w:ins w:id="3106" w:author="Updates" w:date="2024-01-23T15:22:00Z"/>
          <w:rFonts w:ascii="Arial" w:eastAsia="MS Mincho" w:hAnsi="Arial" w:cs="Arial"/>
          <w:color w:val="000000"/>
          <w:sz w:val="20"/>
          <w:szCs w:val="20"/>
        </w:rPr>
      </w:pPr>
      <w:ins w:id="3107" w:author="Updates" w:date="2024-01-23T15:22:00Z">
        <w:r w:rsidRPr="0057081B">
          <w:rPr>
            <w:rFonts w:ascii="Arial" w:eastAsia="Times New Roman" w:hAnsi="Arial" w:cs="Arial"/>
            <w:sz w:val="20"/>
            <w:szCs w:val="20"/>
          </w:rPr>
          <w:t xml:space="preserve">The elevation at the interface between the impervious surface and landscaped / vegetated areas needs to be equal. There can be no drop in slope at the interface for at least </w:t>
        </w:r>
        <w:r w:rsidRPr="0057081B">
          <w:rPr>
            <w:rFonts w:ascii="Arial" w:eastAsia="Times New Roman" w:hAnsi="Arial" w:cs="Arial"/>
            <w:b/>
            <w:bCs/>
            <w:sz w:val="20"/>
            <w:szCs w:val="20"/>
          </w:rPr>
          <w:t>20-feet</w:t>
        </w:r>
        <w:r w:rsidRPr="0057081B">
          <w:rPr>
            <w:rFonts w:ascii="Arial" w:eastAsia="Times New Roman" w:hAnsi="Arial" w:cs="Arial"/>
            <w:sz w:val="20"/>
            <w:szCs w:val="20"/>
          </w:rPr>
          <w:t xml:space="preserve">. </w:t>
        </w:r>
        <w:r w:rsidRPr="0057081B">
          <w:rPr>
            <w:rFonts w:ascii="Arial" w:eastAsia="MS Mincho" w:hAnsi="Arial" w:cs="Arial"/>
            <w:sz w:val="20"/>
            <w:szCs w:val="20"/>
          </w:rPr>
          <w:t xml:space="preserve">A gravel strip may also be established at the interface to induce interflow (see “Pea Gravel Diaphragm with Filter Strip”). </w:t>
        </w:r>
      </w:ins>
    </w:p>
    <w:p w14:paraId="656CB2A9" w14:textId="77777777" w:rsidR="00381274" w:rsidRPr="0057081B" w:rsidRDefault="00381274" w:rsidP="00381274">
      <w:pPr>
        <w:numPr>
          <w:ilvl w:val="0"/>
          <w:numId w:val="63"/>
        </w:numPr>
        <w:autoSpaceDE w:val="0"/>
        <w:autoSpaceDN w:val="0"/>
        <w:adjustRightInd w:val="0"/>
        <w:spacing w:before="120" w:after="120"/>
        <w:ind w:left="547"/>
        <w:rPr>
          <w:ins w:id="3108" w:author="Updates" w:date="2024-01-23T15:22:00Z"/>
          <w:rFonts w:ascii="Arial" w:eastAsia="MS Mincho" w:hAnsi="Arial" w:cs="Arial"/>
          <w:color w:val="000000"/>
          <w:sz w:val="20"/>
          <w:szCs w:val="20"/>
        </w:rPr>
      </w:pPr>
      <w:ins w:id="3109" w:author="Updates" w:date="2024-01-23T15:22:00Z">
        <w:r w:rsidRPr="0057081B">
          <w:rPr>
            <w:rFonts w:ascii="Arial" w:eastAsia="MS Mincho" w:hAnsi="Arial" w:cs="Arial"/>
            <w:sz w:val="20"/>
            <w:szCs w:val="20"/>
          </w:rPr>
          <w:t xml:space="preserve">For flow from parking lots to buffer area, establish a hard edge with no reveal at the interface of impervious surface and landscaped / vegetated areas (see </w:t>
        </w:r>
        <w:r w:rsidRPr="0057081B">
          <w:rPr>
            <w:rFonts w:ascii="Arial" w:eastAsia="MS Mincho" w:hAnsi="Arial" w:cs="Arial"/>
            <w:b/>
            <w:bCs/>
            <w:sz w:val="20"/>
            <w:szCs w:val="20"/>
          </w:rPr>
          <w:t>Figure Buffer 1</w:t>
        </w:r>
        <w:r w:rsidRPr="0057081B">
          <w:rPr>
            <w:rFonts w:ascii="Arial" w:eastAsia="MS Mincho" w:hAnsi="Arial" w:cs="Arial"/>
            <w:sz w:val="20"/>
            <w:szCs w:val="20"/>
          </w:rPr>
          <w:t xml:space="preserve"> for example schematic). </w:t>
        </w:r>
      </w:ins>
    </w:p>
    <w:bookmarkEnd w:id="3102"/>
    <w:p w14:paraId="160EDCC8" w14:textId="77777777" w:rsidR="00381274" w:rsidRPr="0057081B" w:rsidRDefault="00381274" w:rsidP="00381274">
      <w:pPr>
        <w:numPr>
          <w:ilvl w:val="0"/>
          <w:numId w:val="63"/>
        </w:numPr>
        <w:autoSpaceDE w:val="0"/>
        <w:autoSpaceDN w:val="0"/>
        <w:adjustRightInd w:val="0"/>
        <w:spacing w:before="120" w:after="120"/>
        <w:ind w:left="547"/>
        <w:rPr>
          <w:ins w:id="3110" w:author="Updates" w:date="2024-01-23T15:22:00Z"/>
          <w:rFonts w:ascii="Arial" w:eastAsia="MS Mincho" w:hAnsi="Arial" w:cs="Arial"/>
          <w:color w:val="000000"/>
          <w:sz w:val="20"/>
          <w:szCs w:val="20"/>
        </w:rPr>
      </w:pPr>
      <w:ins w:id="3111" w:author="Updates" w:date="2024-01-23T15:22:00Z">
        <w:r w:rsidRPr="0057081B">
          <w:rPr>
            <w:rFonts w:ascii="Arial" w:eastAsia="MS Mincho" w:hAnsi="Arial" w:cs="Arial"/>
            <w:color w:val="000000"/>
            <w:sz w:val="20"/>
            <w:szCs w:val="20"/>
          </w:rPr>
          <w:t xml:space="preserve">The underlying soils must be classified as Hydrologic Soils Group A, B, or C in accordance with procedures outlined in </w:t>
        </w:r>
        <w:r w:rsidRPr="0057081B">
          <w:rPr>
            <w:rFonts w:ascii="Arial" w:eastAsia="MS Mincho" w:hAnsi="Arial" w:cs="Arial"/>
            <w:b/>
            <w:bCs/>
            <w:color w:val="000000"/>
            <w:sz w:val="20"/>
            <w:szCs w:val="20"/>
          </w:rPr>
          <w:t>Section 6.3.2</w:t>
        </w:r>
        <w:r w:rsidRPr="0057081B">
          <w:rPr>
            <w:rFonts w:ascii="Arial" w:eastAsia="MS Mincho" w:hAnsi="Arial" w:cs="Arial"/>
            <w:color w:val="000000"/>
            <w:sz w:val="20"/>
            <w:szCs w:val="20"/>
          </w:rPr>
          <w:t xml:space="preserve"> of the Stormwater Handbook.</w:t>
        </w:r>
      </w:ins>
    </w:p>
    <w:p w14:paraId="1EF22957" w14:textId="23F8F789" w:rsidR="00381274" w:rsidRPr="00381274" w:rsidRDefault="00381274" w:rsidP="00381274">
      <w:pPr>
        <w:numPr>
          <w:ilvl w:val="1"/>
          <w:numId w:val="63"/>
        </w:numPr>
        <w:autoSpaceDE w:val="0"/>
        <w:autoSpaceDN w:val="0"/>
        <w:adjustRightInd w:val="0"/>
        <w:spacing w:before="120" w:after="120"/>
        <w:ind w:left="1080"/>
        <w:rPr>
          <w:ins w:id="3112" w:author="Updates" w:date="2024-01-23T15:22:00Z"/>
          <w:rFonts w:ascii="Arial" w:eastAsia="MS Mincho" w:hAnsi="Arial" w:cs="Arial"/>
          <w:color w:val="000000"/>
          <w:sz w:val="20"/>
          <w:szCs w:val="20"/>
        </w:rPr>
      </w:pPr>
      <w:ins w:id="3113" w:author="Updates" w:date="2024-01-23T15:22:00Z">
        <w:r w:rsidRPr="0057081B">
          <w:rPr>
            <w:rFonts w:ascii="Arial" w:eastAsia="MS Mincho" w:hAnsi="Arial" w:cs="Arial"/>
            <w:color w:val="000000" w:themeColor="text1"/>
            <w:sz w:val="20"/>
            <w:szCs w:val="20"/>
          </w:rPr>
          <w:t xml:space="preserve">Urban Fill is not acceptable at locations where a </w:t>
        </w:r>
        <w:r w:rsidRPr="0057081B">
          <w:rPr>
            <w:rFonts w:ascii="Arial" w:eastAsia="MS Mincho" w:hAnsi="Arial" w:cs="Arial"/>
            <w:b/>
            <w:bCs/>
            <w:color w:val="000000" w:themeColor="text1"/>
            <w:sz w:val="20"/>
            <w:szCs w:val="20"/>
          </w:rPr>
          <w:t>new buffer</w:t>
        </w:r>
        <w:r w:rsidRPr="0057081B">
          <w:rPr>
            <w:rFonts w:ascii="Arial" w:eastAsia="MS Mincho" w:hAnsi="Arial" w:cs="Arial"/>
            <w:color w:val="000000" w:themeColor="text1"/>
            <w:sz w:val="20"/>
            <w:szCs w:val="20"/>
          </w:rPr>
          <w:t xml:space="preserve"> is being planted or an </w:t>
        </w:r>
        <w:r w:rsidRPr="0057081B">
          <w:rPr>
            <w:rFonts w:ascii="Arial" w:eastAsia="MS Mincho" w:hAnsi="Arial" w:cs="Arial"/>
            <w:b/>
            <w:bCs/>
            <w:color w:val="000000" w:themeColor="text1"/>
            <w:sz w:val="20"/>
            <w:szCs w:val="20"/>
          </w:rPr>
          <w:t>existing buffer</w:t>
        </w:r>
        <w:r w:rsidRPr="0057081B">
          <w:rPr>
            <w:rFonts w:ascii="Arial" w:eastAsia="MS Mincho" w:hAnsi="Arial" w:cs="Arial"/>
            <w:color w:val="000000" w:themeColor="text1"/>
            <w:sz w:val="20"/>
            <w:szCs w:val="20"/>
          </w:rPr>
          <w:t xml:space="preserve"> is being </w:t>
        </w:r>
        <w:r w:rsidRPr="0057081B">
          <w:rPr>
            <w:rFonts w:ascii="Arial" w:eastAsia="MS Mincho" w:hAnsi="Arial" w:cs="Arial"/>
            <w:b/>
            <w:bCs/>
            <w:color w:val="000000" w:themeColor="text1"/>
            <w:sz w:val="20"/>
            <w:szCs w:val="20"/>
          </w:rPr>
          <w:t>expanded</w:t>
        </w:r>
        <w:r w:rsidRPr="0057081B">
          <w:rPr>
            <w:rFonts w:ascii="Arial" w:eastAsia="MS Mincho" w:hAnsi="Arial" w:cs="Arial"/>
            <w:color w:val="000000" w:themeColor="text1"/>
            <w:sz w:val="20"/>
            <w:szCs w:val="20"/>
          </w:rPr>
          <w:t xml:space="preserve"> unless the Urban Fill is removed and replaced with clean topsoil or hydrogeological testing is conducted indicating the filled soils are relatively homogeneous horizontally and vertically with a vertical saturated hydraulic conductivity (</w:t>
        </w:r>
        <w:proofErr w:type="spellStart"/>
        <w:r w:rsidRPr="0057081B">
          <w:rPr>
            <w:rFonts w:ascii="Arial" w:eastAsia="MS Mincho" w:hAnsi="Arial" w:cs="Arial"/>
            <w:color w:val="000000" w:themeColor="text1"/>
            <w:sz w:val="20"/>
            <w:szCs w:val="20"/>
          </w:rPr>
          <w:t>K</w:t>
        </w:r>
        <w:r w:rsidRPr="0057081B">
          <w:rPr>
            <w:rFonts w:ascii="Arial" w:eastAsia="MS Mincho" w:hAnsi="Arial" w:cs="Arial"/>
            <w:color w:val="000000" w:themeColor="text1"/>
            <w:sz w:val="20"/>
            <w:szCs w:val="20"/>
            <w:vertAlign w:val="subscript"/>
          </w:rPr>
          <w:t>sat</w:t>
        </w:r>
        <w:proofErr w:type="spellEnd"/>
        <w:r w:rsidRPr="0057081B">
          <w:rPr>
            <w:rFonts w:ascii="Arial" w:eastAsia="MS Mincho" w:hAnsi="Arial" w:cs="Arial"/>
            <w:color w:val="000000" w:themeColor="text1"/>
            <w:sz w:val="20"/>
            <w:szCs w:val="20"/>
          </w:rPr>
          <w:t xml:space="preserve">) equivalent to a Hydrologic Soil group A, B, or C in accordance </w:t>
        </w:r>
        <w:bookmarkStart w:id="3114" w:name="_Hlk86318770"/>
        <w:r w:rsidRPr="00381274">
          <w:rPr>
            <w:rFonts w:ascii="Arial" w:eastAsia="MS Mincho" w:hAnsi="Arial" w:cs="Arial"/>
            <w:color w:val="000000" w:themeColor="text1"/>
            <w:sz w:val="20"/>
            <w:szCs w:val="20"/>
          </w:rPr>
          <w:t xml:space="preserve">with </w:t>
        </w:r>
        <w:r w:rsidRPr="00381274">
          <w:rPr>
            <w:rFonts w:ascii="Arial" w:eastAsia="MS Mincho" w:hAnsi="Arial" w:cs="Arial"/>
            <w:b/>
            <w:bCs/>
            <w:color w:val="000000" w:themeColor="text1"/>
            <w:sz w:val="20"/>
            <w:szCs w:val="20"/>
          </w:rPr>
          <w:t>Section 6.3.2</w:t>
        </w:r>
        <w:r w:rsidRPr="00381274">
          <w:rPr>
            <w:rFonts w:ascii="Arial" w:eastAsia="MS Mincho" w:hAnsi="Arial" w:cs="Arial"/>
            <w:color w:val="000000" w:themeColor="text1"/>
            <w:sz w:val="20"/>
            <w:szCs w:val="20"/>
          </w:rPr>
          <w:t xml:space="preserve"> of the Stormwater Handbook. Also, see </w:t>
        </w:r>
        <w:r w:rsidRPr="00381274">
          <w:rPr>
            <w:rFonts w:ascii="Arial" w:eastAsia="MS Mincho" w:hAnsi="Arial" w:cs="Arial"/>
            <w:b/>
            <w:bCs/>
            <w:color w:val="000000" w:themeColor="text1"/>
            <w:sz w:val="20"/>
            <w:szCs w:val="20"/>
          </w:rPr>
          <w:t xml:space="preserve">Section 6.3.4 </w:t>
        </w:r>
        <w:r w:rsidRPr="00381274">
          <w:rPr>
            <w:rFonts w:ascii="Arial" w:eastAsia="MS Mincho" w:hAnsi="Arial" w:cs="Arial"/>
            <w:color w:val="000000" w:themeColor="text1"/>
            <w:sz w:val="20"/>
            <w:szCs w:val="20"/>
          </w:rPr>
          <w:t>of the Stormwater Handbook, “</w:t>
        </w:r>
        <w:r w:rsidRPr="00EE0B1B">
          <w:rPr>
            <w:rFonts w:ascii="Arial" w:eastAsia="MS Mincho" w:hAnsi="Arial" w:cs="Arial"/>
            <w:color w:val="000000" w:themeColor="text1"/>
            <w:sz w:val="20"/>
            <w:szCs w:val="20"/>
          </w:rPr>
          <w:t>When Fill Materi</w:t>
        </w:r>
        <w:r w:rsidRPr="00577E32">
          <w:rPr>
            <w:rFonts w:ascii="Arial" w:eastAsia="MS Mincho" w:hAnsi="Arial" w:cs="Arial"/>
            <w:color w:val="000000" w:themeColor="text1"/>
            <w:sz w:val="20"/>
            <w:szCs w:val="20"/>
          </w:rPr>
          <w:t>als are Determined to be Present”, for additional requirements.</w:t>
        </w:r>
        <w:r w:rsidRPr="00381274">
          <w:rPr>
            <w:rFonts w:ascii="Arial" w:eastAsia="MS Mincho" w:hAnsi="Arial" w:cs="Arial"/>
            <w:color w:val="000000" w:themeColor="text1"/>
            <w:sz w:val="20"/>
            <w:szCs w:val="20"/>
          </w:rPr>
          <w:t xml:space="preserve"> </w:t>
        </w:r>
      </w:ins>
    </w:p>
    <w:bookmarkEnd w:id="3114"/>
    <w:p w14:paraId="3E8172E5" w14:textId="77777777" w:rsidR="00381274" w:rsidRPr="0057081B" w:rsidRDefault="00381274" w:rsidP="00381274">
      <w:pPr>
        <w:numPr>
          <w:ilvl w:val="0"/>
          <w:numId w:val="63"/>
        </w:numPr>
        <w:spacing w:before="120" w:after="120"/>
        <w:ind w:left="540"/>
        <w:textAlignment w:val="center"/>
        <w:rPr>
          <w:ins w:id="3115" w:author="Updates" w:date="2024-01-23T15:22:00Z"/>
          <w:rFonts w:ascii="Arial" w:eastAsia="MS Mincho" w:hAnsi="Arial" w:cs="Arial"/>
          <w:sz w:val="20"/>
          <w:szCs w:val="20"/>
        </w:rPr>
      </w:pPr>
      <w:ins w:id="3116" w:author="Updates" w:date="2024-01-23T15:22:00Z">
        <w:r w:rsidRPr="0057081B">
          <w:rPr>
            <w:rFonts w:ascii="Arial" w:eastAsia="MS Mincho" w:hAnsi="Arial" w:cs="Arial"/>
            <w:sz w:val="20"/>
            <w:szCs w:val="20"/>
          </w:rPr>
          <w:t xml:space="preserve">This credit may not be used for runoff from a LUHPPL except for </w:t>
        </w:r>
        <w:proofErr w:type="spellStart"/>
        <w:r w:rsidRPr="0057081B">
          <w:rPr>
            <w:rFonts w:ascii="Arial" w:eastAsia="MS Mincho" w:hAnsi="Arial" w:cs="Arial"/>
            <w:sz w:val="20"/>
            <w:szCs w:val="20"/>
          </w:rPr>
          <w:t>for</w:t>
        </w:r>
        <w:proofErr w:type="spellEnd"/>
        <w:r w:rsidRPr="0057081B">
          <w:rPr>
            <w:rFonts w:ascii="Arial" w:eastAsia="MS Mincho" w:hAnsi="Arial" w:cs="Arial"/>
            <w:sz w:val="20"/>
            <w:szCs w:val="20"/>
          </w:rPr>
          <w:t xml:space="preserve"> high-intensity parking lots that generate 1,000 or more vehicle trips per day.</w:t>
        </w:r>
      </w:ins>
    </w:p>
    <w:p w14:paraId="07217EC8" w14:textId="77777777" w:rsidR="00381274" w:rsidRPr="0057081B" w:rsidRDefault="00381274" w:rsidP="00381274">
      <w:pPr>
        <w:numPr>
          <w:ilvl w:val="0"/>
          <w:numId w:val="63"/>
        </w:numPr>
        <w:spacing w:before="120" w:after="120"/>
        <w:ind w:left="540"/>
        <w:textAlignment w:val="center"/>
        <w:rPr>
          <w:ins w:id="3117" w:author="Updates" w:date="2024-01-23T15:22:00Z"/>
          <w:rFonts w:eastAsia="MS Mincho"/>
        </w:rPr>
      </w:pPr>
      <w:ins w:id="3118" w:author="Updates" w:date="2024-01-23T15:22:00Z">
        <w:r w:rsidRPr="0057081B">
          <w:rPr>
            <w:rFonts w:ascii="Arial" w:eastAsia="MS Mincho" w:hAnsi="Arial" w:cs="Arial"/>
            <w:sz w:val="20"/>
            <w:szCs w:val="20"/>
          </w:rPr>
          <w:t xml:space="preserve">This credit may </w:t>
        </w:r>
        <w:r w:rsidRPr="0057081B">
          <w:rPr>
            <w:rFonts w:ascii="Arial" w:eastAsia="MS Mincho" w:hAnsi="Arial" w:cs="Arial"/>
            <w:sz w:val="20"/>
            <w:szCs w:val="20"/>
            <w:u w:val="single"/>
          </w:rPr>
          <w:t>not</w:t>
        </w:r>
        <w:r w:rsidRPr="0057081B">
          <w:rPr>
            <w:rFonts w:ascii="Arial" w:eastAsia="MS Mincho" w:hAnsi="Arial" w:cs="Arial"/>
            <w:sz w:val="20"/>
            <w:szCs w:val="20"/>
          </w:rPr>
          <w:t xml:space="preserve"> be used for runoff from a metal roof </w:t>
        </w:r>
        <w:r w:rsidRPr="0057081B">
          <w:rPr>
            <w:rFonts w:ascii="Arial" w:eastAsia="MS Mincho" w:hAnsi="Arial" w:cs="Arial"/>
            <w:color w:val="000000"/>
            <w:sz w:val="20"/>
            <w:szCs w:val="20"/>
          </w:rPr>
          <w:t>unless the building is located outside a Zone II or Interim Wellhead Protection Area and the building must not be used for industrial purposes.</w:t>
        </w:r>
      </w:ins>
    </w:p>
    <w:p w14:paraId="2B096BFD" w14:textId="77777777" w:rsidR="00381274" w:rsidRPr="0057081B" w:rsidRDefault="00381274" w:rsidP="00381274">
      <w:pPr>
        <w:numPr>
          <w:ilvl w:val="0"/>
          <w:numId w:val="63"/>
        </w:numPr>
        <w:autoSpaceDE w:val="0"/>
        <w:autoSpaceDN w:val="0"/>
        <w:adjustRightInd w:val="0"/>
        <w:spacing w:before="60" w:after="60"/>
        <w:ind w:left="504"/>
        <w:rPr>
          <w:ins w:id="3119" w:author="Updates" w:date="2024-01-23T15:22:00Z"/>
          <w:rFonts w:ascii="Arial" w:eastAsia="MS Mincho" w:hAnsi="Arial" w:cs="Arial"/>
          <w:color w:val="000000"/>
          <w:sz w:val="20"/>
          <w:szCs w:val="20"/>
        </w:rPr>
      </w:pPr>
      <w:ins w:id="3120" w:author="Updates" w:date="2024-01-23T15:22:00Z">
        <w:r w:rsidRPr="0057081B">
          <w:rPr>
            <w:rFonts w:ascii="Arial" w:eastAsia="MS Mincho" w:hAnsi="Arial" w:cs="Arial"/>
            <w:color w:val="000000"/>
            <w:sz w:val="20"/>
            <w:szCs w:val="20"/>
          </w:rPr>
          <w:t xml:space="preserve">All buffer improvements shall include a deed restriction with a restrictive covenant indicating that the </w:t>
        </w:r>
        <w:r w:rsidRPr="0057081B">
          <w:rPr>
            <w:rFonts w:ascii="Arial" w:eastAsia="MS Mincho" w:hAnsi="Arial" w:cs="Arial"/>
            <w:b/>
            <w:bCs/>
            <w:color w:val="000000"/>
            <w:sz w:val="20"/>
            <w:szCs w:val="20"/>
          </w:rPr>
          <w:t>new</w:t>
        </w:r>
        <w:r w:rsidRPr="0057081B">
          <w:rPr>
            <w:rFonts w:ascii="Arial" w:eastAsia="MS Mincho" w:hAnsi="Arial" w:cs="Arial"/>
            <w:color w:val="000000"/>
            <w:sz w:val="20"/>
            <w:szCs w:val="20"/>
          </w:rPr>
          <w:t>,</w:t>
        </w:r>
        <w:r w:rsidRPr="0057081B">
          <w:rPr>
            <w:rFonts w:ascii="Arial" w:eastAsia="MS Mincho" w:hAnsi="Arial" w:cs="Arial"/>
            <w:b/>
            <w:bCs/>
            <w:color w:val="000000"/>
            <w:sz w:val="20"/>
            <w:szCs w:val="20"/>
          </w:rPr>
          <w:t xml:space="preserve"> expanded, </w:t>
        </w:r>
        <w:r w:rsidRPr="0057081B">
          <w:rPr>
            <w:rFonts w:ascii="Arial" w:eastAsia="MS Mincho" w:hAnsi="Arial" w:cs="Arial"/>
            <w:color w:val="000000"/>
            <w:sz w:val="20"/>
            <w:szCs w:val="20"/>
          </w:rPr>
          <w:t>or</w:t>
        </w:r>
        <w:r w:rsidRPr="0057081B">
          <w:rPr>
            <w:rFonts w:ascii="Arial" w:eastAsia="MS Mincho" w:hAnsi="Arial" w:cs="Arial"/>
            <w:b/>
            <w:bCs/>
            <w:color w:val="000000"/>
            <w:sz w:val="20"/>
            <w:szCs w:val="20"/>
          </w:rPr>
          <w:t xml:space="preserve"> protected </w:t>
        </w:r>
        <w:r w:rsidRPr="0057081B">
          <w:rPr>
            <w:rFonts w:ascii="Arial" w:eastAsia="MS Mincho" w:hAnsi="Arial" w:cs="Arial"/>
            <w:color w:val="000000"/>
            <w:sz w:val="20"/>
            <w:szCs w:val="20"/>
          </w:rPr>
          <w:t xml:space="preserve">buffer must not be disturbed and must be unmanaged </w:t>
        </w:r>
        <w:proofErr w:type="gramStart"/>
        <w:r w:rsidRPr="0057081B">
          <w:rPr>
            <w:rFonts w:ascii="Arial" w:eastAsia="MS Mincho" w:hAnsi="Arial" w:cs="Arial"/>
            <w:color w:val="000000"/>
            <w:sz w:val="20"/>
            <w:szCs w:val="20"/>
          </w:rPr>
          <w:t>with the exception of</w:t>
        </w:r>
        <w:proofErr w:type="gramEnd"/>
        <w:r w:rsidRPr="0057081B">
          <w:rPr>
            <w:rFonts w:ascii="Arial" w:eastAsia="MS Mincho" w:hAnsi="Arial" w:cs="Arial"/>
            <w:color w:val="000000"/>
            <w:sz w:val="20"/>
            <w:szCs w:val="20"/>
          </w:rPr>
          <w:t xml:space="preserve"> routine debris and litter removal. The provisions contained within the deed restriction shall bind the landowners and their heirs, devisees, legal representatives, </w:t>
        </w:r>
        <w:proofErr w:type="gramStart"/>
        <w:r w:rsidRPr="0057081B">
          <w:rPr>
            <w:rFonts w:ascii="Arial" w:eastAsia="MS Mincho" w:hAnsi="Arial" w:cs="Arial"/>
            <w:color w:val="000000"/>
            <w:sz w:val="20"/>
            <w:szCs w:val="20"/>
          </w:rPr>
          <w:t>successors</w:t>
        </w:r>
        <w:proofErr w:type="gramEnd"/>
        <w:r w:rsidRPr="0057081B">
          <w:rPr>
            <w:rFonts w:ascii="Arial" w:eastAsia="MS Mincho" w:hAnsi="Arial" w:cs="Arial"/>
            <w:color w:val="000000"/>
            <w:sz w:val="20"/>
            <w:szCs w:val="20"/>
          </w:rPr>
          <w:t xml:space="preserve"> and assigns. </w:t>
        </w:r>
      </w:ins>
    </w:p>
    <w:p w14:paraId="23809EA1" w14:textId="77777777" w:rsidR="00381274" w:rsidRPr="005E24E5" w:rsidRDefault="00381274" w:rsidP="00381274">
      <w:pPr>
        <w:numPr>
          <w:ilvl w:val="0"/>
          <w:numId w:val="63"/>
        </w:numPr>
        <w:autoSpaceDE w:val="0"/>
        <w:autoSpaceDN w:val="0"/>
        <w:adjustRightInd w:val="0"/>
        <w:spacing w:before="60" w:after="60"/>
        <w:ind w:left="504"/>
        <w:rPr>
          <w:ins w:id="3121" w:author="Updates" w:date="2024-01-23T15:22:00Z"/>
          <w:rFonts w:ascii="Arial" w:eastAsia="MS Mincho" w:hAnsi="Arial" w:cs="Arial"/>
          <w:color w:val="000000"/>
          <w:sz w:val="20"/>
          <w:szCs w:val="20"/>
        </w:rPr>
      </w:pPr>
      <w:ins w:id="3122" w:author="Updates" w:date="2024-01-23T15:22:00Z">
        <w:r w:rsidRPr="0057081B">
          <w:rPr>
            <w:rFonts w:ascii="Arial" w:eastAsia="MS Mincho" w:hAnsi="Arial" w:cs="Arial"/>
            <w:color w:val="000000"/>
            <w:sz w:val="20"/>
            <w:szCs w:val="20"/>
          </w:rPr>
          <w:t>Once planted, the boundary</w:t>
        </w:r>
        <w:r w:rsidRPr="005E24E5">
          <w:rPr>
            <w:rFonts w:ascii="Arial" w:eastAsia="MS Mincho" w:hAnsi="Arial" w:cs="Arial"/>
            <w:color w:val="000000"/>
            <w:sz w:val="20"/>
            <w:szCs w:val="20"/>
          </w:rPr>
          <w:t xml:space="preserve"> of the </w:t>
        </w:r>
        <w:r w:rsidRPr="005E24E5">
          <w:rPr>
            <w:rFonts w:ascii="Arial" w:eastAsia="MS Mincho" w:hAnsi="Arial" w:cs="Arial"/>
            <w:b/>
            <w:bCs/>
            <w:color w:val="000000"/>
            <w:sz w:val="20"/>
            <w:szCs w:val="20"/>
          </w:rPr>
          <w:t xml:space="preserve">new, expanded, </w:t>
        </w:r>
        <w:r w:rsidRPr="005E24E5">
          <w:rPr>
            <w:rFonts w:ascii="Arial" w:eastAsia="MS Mincho" w:hAnsi="Arial" w:cs="Arial"/>
            <w:color w:val="000000"/>
            <w:sz w:val="20"/>
            <w:szCs w:val="20"/>
          </w:rPr>
          <w:t>or</w:t>
        </w:r>
        <w:r w:rsidRPr="005E24E5">
          <w:rPr>
            <w:rFonts w:ascii="Arial" w:eastAsia="MS Mincho" w:hAnsi="Arial" w:cs="Arial"/>
            <w:b/>
            <w:bCs/>
            <w:color w:val="000000"/>
            <w:sz w:val="20"/>
            <w:szCs w:val="20"/>
          </w:rPr>
          <w:t xml:space="preserve"> protected</w:t>
        </w:r>
        <w:r w:rsidRPr="005E24E5">
          <w:rPr>
            <w:rFonts w:ascii="Arial" w:eastAsia="MS Mincho" w:hAnsi="Arial" w:cs="Arial"/>
            <w:color w:val="000000"/>
            <w:sz w:val="20"/>
            <w:szCs w:val="20"/>
          </w:rPr>
          <w:t xml:space="preserve"> buffer must be demarcated with permanent stone or concrete markers. Each marker must be at least 4 inches wide by 4 inches long by 30 inches tall. Each marker shall include a weatherproof permanent plaque or engraving with clearly visible writing that reads: “</w:t>
        </w:r>
        <w:r w:rsidRPr="005E24E5">
          <w:rPr>
            <w:rFonts w:ascii="Arial" w:eastAsia="MS Mincho" w:hAnsi="Arial" w:cs="Arial"/>
            <w:i/>
            <w:iCs/>
            <w:color w:val="000000"/>
            <w:sz w:val="20"/>
            <w:szCs w:val="20"/>
          </w:rPr>
          <w:t xml:space="preserve">Protected Buffer Area, </w:t>
        </w:r>
        <w:proofErr w:type="gramStart"/>
        <w:r w:rsidRPr="005E24E5">
          <w:rPr>
            <w:rFonts w:ascii="Arial" w:eastAsia="MS Mincho" w:hAnsi="Arial" w:cs="Arial"/>
            <w:i/>
            <w:iCs/>
            <w:color w:val="000000"/>
            <w:sz w:val="20"/>
            <w:szCs w:val="20"/>
          </w:rPr>
          <w:t>Do</w:t>
        </w:r>
        <w:proofErr w:type="gramEnd"/>
        <w:r w:rsidRPr="005E24E5">
          <w:rPr>
            <w:rFonts w:ascii="Arial" w:eastAsia="MS Mincho" w:hAnsi="Arial" w:cs="Arial"/>
            <w:i/>
            <w:iCs/>
            <w:color w:val="000000"/>
            <w:sz w:val="20"/>
            <w:szCs w:val="20"/>
          </w:rPr>
          <w:t xml:space="preserve"> not Disturb</w:t>
        </w:r>
        <w:r w:rsidRPr="005E24E5">
          <w:rPr>
            <w:rFonts w:ascii="Arial" w:eastAsia="MS Mincho" w:hAnsi="Arial" w:cs="Arial"/>
            <w:color w:val="000000"/>
            <w:sz w:val="20"/>
            <w:szCs w:val="20"/>
          </w:rPr>
          <w:t xml:space="preserve">”. Markers must be placed in coordination with the Conservation Commission. It Is recommended that permanent markers be placed along the entire perimeter of the </w:t>
        </w:r>
        <w:r w:rsidRPr="005E24E5">
          <w:rPr>
            <w:rFonts w:ascii="Arial" w:eastAsia="MS Mincho" w:hAnsi="Arial" w:cs="Arial"/>
            <w:b/>
            <w:bCs/>
            <w:color w:val="000000"/>
            <w:sz w:val="20"/>
            <w:szCs w:val="20"/>
          </w:rPr>
          <w:t>new</w:t>
        </w:r>
        <w:r w:rsidRPr="005E24E5">
          <w:rPr>
            <w:rFonts w:ascii="Arial" w:eastAsia="MS Mincho" w:hAnsi="Arial" w:cs="Arial"/>
            <w:color w:val="000000"/>
            <w:sz w:val="20"/>
            <w:szCs w:val="20"/>
          </w:rPr>
          <w:t xml:space="preserve">, </w:t>
        </w:r>
        <w:r w:rsidRPr="005E24E5">
          <w:rPr>
            <w:rFonts w:ascii="Arial" w:eastAsia="MS Mincho" w:hAnsi="Arial" w:cs="Arial"/>
            <w:b/>
            <w:bCs/>
            <w:color w:val="000000"/>
            <w:sz w:val="20"/>
            <w:szCs w:val="20"/>
          </w:rPr>
          <w:t xml:space="preserve">expanded, </w:t>
        </w:r>
        <w:r w:rsidRPr="005E24E5">
          <w:rPr>
            <w:rFonts w:ascii="Arial" w:eastAsia="MS Mincho" w:hAnsi="Arial" w:cs="Arial"/>
            <w:color w:val="000000"/>
            <w:sz w:val="20"/>
            <w:szCs w:val="20"/>
          </w:rPr>
          <w:t xml:space="preserve">or </w:t>
        </w:r>
        <w:r w:rsidRPr="005E24E5">
          <w:rPr>
            <w:rFonts w:ascii="Arial" w:eastAsia="MS Mincho" w:hAnsi="Arial" w:cs="Arial"/>
            <w:b/>
            <w:bCs/>
            <w:color w:val="000000"/>
            <w:sz w:val="20"/>
            <w:szCs w:val="20"/>
          </w:rPr>
          <w:t>protected</w:t>
        </w:r>
        <w:r w:rsidRPr="005E24E5">
          <w:rPr>
            <w:rFonts w:ascii="Arial" w:eastAsia="MS Mincho" w:hAnsi="Arial" w:cs="Arial"/>
            <w:color w:val="000000"/>
            <w:sz w:val="20"/>
            <w:szCs w:val="20"/>
          </w:rPr>
          <w:t xml:space="preserve"> buffer with at least one marker being placed every 200 feet. Markers must also be installed at all prominent angles (e.g., corners). </w:t>
        </w:r>
      </w:ins>
    </w:p>
    <w:p w14:paraId="1852588A" w14:textId="77777777" w:rsidR="00381274" w:rsidRPr="005E24E5" w:rsidRDefault="00381274" w:rsidP="00381274">
      <w:pPr>
        <w:numPr>
          <w:ilvl w:val="0"/>
          <w:numId w:val="63"/>
        </w:numPr>
        <w:autoSpaceDE w:val="0"/>
        <w:autoSpaceDN w:val="0"/>
        <w:adjustRightInd w:val="0"/>
        <w:spacing w:before="60" w:after="60"/>
        <w:ind w:left="504"/>
        <w:textAlignment w:val="center"/>
        <w:rPr>
          <w:ins w:id="3123" w:author="Updates" w:date="2024-01-23T15:22:00Z"/>
          <w:rFonts w:ascii="Arial" w:eastAsia="MS Mincho" w:hAnsi="Arial" w:cs="Arial"/>
          <w:color w:val="000000"/>
          <w:sz w:val="20"/>
          <w:szCs w:val="20"/>
        </w:rPr>
      </w:pPr>
      <w:ins w:id="3124" w:author="Updates" w:date="2024-01-23T15:22:00Z">
        <w:r w:rsidRPr="005E24E5">
          <w:rPr>
            <w:rFonts w:ascii="Arial" w:eastAsia="MS Mincho" w:hAnsi="Arial" w:cs="Arial"/>
            <w:color w:val="000000"/>
            <w:sz w:val="20"/>
            <w:szCs w:val="20"/>
          </w:rPr>
          <w:t xml:space="preserve">The buffer must be unmanaged </w:t>
        </w:r>
        <w:proofErr w:type="gramStart"/>
        <w:r w:rsidRPr="005E24E5">
          <w:rPr>
            <w:rFonts w:ascii="Arial" w:eastAsia="MS Mincho" w:hAnsi="Arial" w:cs="Arial"/>
            <w:color w:val="000000"/>
            <w:sz w:val="20"/>
            <w:szCs w:val="20"/>
          </w:rPr>
          <w:t>with the exception of</w:t>
        </w:r>
        <w:proofErr w:type="gramEnd"/>
        <w:r w:rsidRPr="005E24E5">
          <w:rPr>
            <w:rFonts w:ascii="Arial" w:eastAsia="MS Mincho" w:hAnsi="Arial" w:cs="Arial"/>
            <w:color w:val="000000"/>
            <w:sz w:val="20"/>
            <w:szCs w:val="20"/>
          </w:rPr>
          <w:t xml:space="preserve"> routine debris and litter removal. The Operation and Maintenance Plan</w:t>
        </w:r>
        <w:r>
          <w:rPr>
            <w:rFonts w:ascii="Arial" w:eastAsia="MS Mincho" w:hAnsi="Arial" w:cs="Arial"/>
            <w:color w:val="000000"/>
            <w:sz w:val="20"/>
            <w:szCs w:val="20"/>
          </w:rPr>
          <w:t xml:space="preserve"> (O&amp;M Plan)</w:t>
        </w:r>
        <w:r w:rsidRPr="005E24E5">
          <w:rPr>
            <w:rFonts w:ascii="Arial" w:eastAsia="MS Mincho" w:hAnsi="Arial" w:cs="Arial"/>
            <w:color w:val="000000"/>
            <w:sz w:val="20"/>
            <w:szCs w:val="20"/>
          </w:rPr>
          <w:t xml:space="preserve"> required by Standard 9 must specify how the buffer area will be managed</w:t>
        </w:r>
        <w:r>
          <w:rPr>
            <w:rFonts w:ascii="Arial" w:eastAsia="MS Mincho" w:hAnsi="Arial" w:cs="Arial"/>
            <w:color w:val="000000"/>
            <w:sz w:val="20"/>
            <w:szCs w:val="20"/>
          </w:rPr>
          <w:t xml:space="preserve">. If used, the O&amp;M Plan must also include provision to maintain level spreaders and gravel strips. </w:t>
        </w:r>
      </w:ins>
    </w:p>
    <w:p w14:paraId="2A1B55A4" w14:textId="77777777" w:rsidR="00381274" w:rsidRPr="005E24E5" w:rsidRDefault="00381274" w:rsidP="00381274">
      <w:pPr>
        <w:numPr>
          <w:ilvl w:val="0"/>
          <w:numId w:val="63"/>
        </w:numPr>
        <w:autoSpaceDE w:val="0"/>
        <w:autoSpaceDN w:val="0"/>
        <w:adjustRightInd w:val="0"/>
        <w:spacing w:before="60" w:after="60"/>
        <w:ind w:left="504"/>
        <w:rPr>
          <w:ins w:id="3125" w:author="Updates" w:date="2024-01-23T15:22:00Z"/>
          <w:rFonts w:eastAsia="MS Mincho"/>
        </w:rPr>
      </w:pPr>
      <w:bookmarkStart w:id="3126" w:name="_Hlk86309995"/>
      <w:ins w:id="3127" w:author="Updates" w:date="2024-01-23T15:22:00Z">
        <w:r w:rsidRPr="005E24E5">
          <w:rPr>
            <w:rFonts w:ascii="Arial" w:eastAsia="MS Mincho" w:hAnsi="Arial" w:cs="Arial"/>
            <w:color w:val="000000"/>
            <w:sz w:val="20"/>
            <w:szCs w:val="20"/>
          </w:rPr>
          <w:t>This ESSD Credit may not be used in locations where information is submitted during the public hearing or introduced by the Conservation Commission that there is a demonstrated history of groundwater flooding.</w:t>
        </w:r>
      </w:ins>
    </w:p>
    <w:bookmarkEnd w:id="3126"/>
    <w:p w14:paraId="75B12E32" w14:textId="77777777" w:rsidR="00381274" w:rsidRPr="005E24E5" w:rsidRDefault="00381274" w:rsidP="00381274">
      <w:pPr>
        <w:numPr>
          <w:ilvl w:val="0"/>
          <w:numId w:val="63"/>
        </w:numPr>
        <w:autoSpaceDE w:val="0"/>
        <w:autoSpaceDN w:val="0"/>
        <w:adjustRightInd w:val="0"/>
        <w:spacing w:before="60" w:after="60"/>
        <w:ind w:left="504"/>
        <w:rPr>
          <w:ins w:id="3128" w:author="Updates" w:date="2024-01-23T15:22:00Z"/>
          <w:rFonts w:eastAsia="MS Mincho"/>
        </w:rPr>
      </w:pPr>
      <w:ins w:id="3129" w:author="Updates" w:date="2024-01-23T15:22:00Z">
        <w:r w:rsidRPr="005E24E5">
          <w:rPr>
            <w:rFonts w:ascii="Arial" w:eastAsia="MS Mincho" w:hAnsi="Arial" w:cs="Arial"/>
            <w:color w:val="000000"/>
            <w:sz w:val="20"/>
            <w:szCs w:val="20"/>
          </w:rPr>
          <w:t>All planting requirements must be met as listed directly below.</w:t>
        </w:r>
      </w:ins>
    </w:p>
    <w:p w14:paraId="29462828" w14:textId="77777777" w:rsidR="00381274" w:rsidRPr="005E24E5" w:rsidRDefault="00381274" w:rsidP="00381274">
      <w:pPr>
        <w:spacing w:before="240" w:line="264" w:lineRule="auto"/>
        <w:rPr>
          <w:ins w:id="3130" w:author="Updates" w:date="2024-01-23T15:22:00Z"/>
          <w:rFonts w:ascii="Franklin Gothic Demi Cond" w:eastAsia="MS Mincho" w:hAnsi="Franklin Gothic Demi Cond" w:cs="Arial"/>
          <w:sz w:val="24"/>
          <w:szCs w:val="24"/>
          <w:lang w:eastAsia="ko-KR"/>
        </w:rPr>
      </w:pPr>
      <w:ins w:id="3131" w:author="Updates" w:date="2024-01-23T15:22:00Z">
        <w:r w:rsidRPr="005E24E5">
          <w:rPr>
            <w:rFonts w:ascii="Franklin Gothic Demi Cond" w:eastAsia="MS Mincho" w:hAnsi="Franklin Gothic Demi Cond" w:cs="Arial"/>
            <w:sz w:val="24"/>
            <w:szCs w:val="24"/>
            <w:lang w:eastAsia="ko-KR"/>
          </w:rPr>
          <w:t>Planting Requirements</w:t>
        </w:r>
      </w:ins>
    </w:p>
    <w:p w14:paraId="037F40E8" w14:textId="77777777" w:rsidR="00381274" w:rsidRPr="005E24E5" w:rsidRDefault="00381274" w:rsidP="00381274">
      <w:pPr>
        <w:numPr>
          <w:ilvl w:val="0"/>
          <w:numId w:val="98"/>
        </w:numPr>
        <w:spacing w:before="60" w:after="120"/>
        <w:ind w:left="504"/>
        <w:textAlignment w:val="center"/>
        <w:rPr>
          <w:ins w:id="3132" w:author="Updates" w:date="2024-01-23T15:22:00Z"/>
          <w:rFonts w:ascii="Arial" w:eastAsia="Times New Roman" w:hAnsi="Arial" w:cs="Arial"/>
          <w:sz w:val="20"/>
          <w:szCs w:val="20"/>
        </w:rPr>
      </w:pPr>
      <w:ins w:id="3133" w:author="Updates" w:date="2024-01-23T15:22:00Z">
        <w:r w:rsidRPr="005E24E5">
          <w:rPr>
            <w:rFonts w:ascii="Arial" w:eastAsia="Times New Roman" w:hAnsi="Arial" w:cs="Arial"/>
            <w:sz w:val="20"/>
            <w:szCs w:val="20"/>
          </w:rPr>
          <w:t xml:space="preserve">All </w:t>
        </w:r>
        <w:r w:rsidRPr="005E24E5">
          <w:rPr>
            <w:rFonts w:ascii="Arial" w:eastAsia="Times New Roman" w:hAnsi="Arial" w:cs="Arial"/>
            <w:b/>
            <w:bCs/>
            <w:sz w:val="20"/>
            <w:szCs w:val="20"/>
          </w:rPr>
          <w:t>new</w:t>
        </w:r>
        <w:r w:rsidRPr="005E24E5">
          <w:rPr>
            <w:rFonts w:ascii="Arial" w:eastAsia="Times New Roman" w:hAnsi="Arial" w:cs="Arial"/>
            <w:sz w:val="20"/>
            <w:szCs w:val="20"/>
          </w:rPr>
          <w:t xml:space="preserve">, </w:t>
        </w:r>
        <w:r w:rsidRPr="005E24E5">
          <w:rPr>
            <w:rFonts w:ascii="Arial" w:eastAsia="Times New Roman" w:hAnsi="Arial" w:cs="Arial"/>
            <w:b/>
            <w:bCs/>
            <w:sz w:val="20"/>
            <w:szCs w:val="20"/>
          </w:rPr>
          <w:t>expanded</w:t>
        </w:r>
        <w:r w:rsidRPr="005E24E5">
          <w:rPr>
            <w:rFonts w:ascii="Arial" w:eastAsia="Times New Roman" w:hAnsi="Arial" w:cs="Arial"/>
            <w:sz w:val="20"/>
            <w:szCs w:val="20"/>
          </w:rPr>
          <w:t xml:space="preserve">, or </w:t>
        </w:r>
        <w:r w:rsidRPr="005E24E5">
          <w:rPr>
            <w:rFonts w:ascii="Arial" w:eastAsia="Times New Roman" w:hAnsi="Arial" w:cs="Arial"/>
            <w:b/>
            <w:bCs/>
            <w:sz w:val="20"/>
            <w:szCs w:val="20"/>
          </w:rPr>
          <w:t>protected</w:t>
        </w:r>
        <w:r w:rsidRPr="005E24E5">
          <w:rPr>
            <w:rFonts w:ascii="Arial" w:eastAsia="Times New Roman" w:hAnsi="Arial" w:cs="Arial"/>
            <w:sz w:val="20"/>
            <w:szCs w:val="20"/>
          </w:rPr>
          <w:t xml:space="preserve"> buffers must be comprised predominantly </w:t>
        </w:r>
        <w:proofErr w:type="gramStart"/>
        <w:r w:rsidRPr="005E24E5">
          <w:rPr>
            <w:rFonts w:ascii="Arial" w:eastAsia="Times New Roman" w:hAnsi="Arial" w:cs="Arial"/>
            <w:sz w:val="20"/>
            <w:szCs w:val="20"/>
          </w:rPr>
          <w:t>by</w:t>
        </w:r>
        <w:proofErr w:type="gramEnd"/>
        <w:r w:rsidRPr="005E24E5">
          <w:rPr>
            <w:rFonts w:ascii="Arial" w:eastAsia="Times New Roman" w:hAnsi="Arial" w:cs="Arial"/>
            <w:sz w:val="20"/>
            <w:szCs w:val="20"/>
          </w:rPr>
          <w:t xml:space="preserve"> woody species (trees or shrubs). Grassed or predominantly herbaceous buffers are not allowable. </w:t>
        </w:r>
      </w:ins>
    </w:p>
    <w:p w14:paraId="43E9A480" w14:textId="77777777" w:rsidR="00381274" w:rsidRPr="005E24E5" w:rsidRDefault="00381274" w:rsidP="00381274">
      <w:pPr>
        <w:spacing w:before="120" w:after="120"/>
        <w:textAlignment w:val="center"/>
        <w:rPr>
          <w:ins w:id="3134" w:author="Updates" w:date="2024-01-23T15:22:00Z"/>
          <w:rFonts w:ascii="Arial" w:eastAsia="Times New Roman" w:hAnsi="Arial" w:cs="Arial"/>
          <w:sz w:val="20"/>
          <w:szCs w:val="20"/>
        </w:rPr>
      </w:pPr>
      <w:ins w:id="3135" w:author="Updates" w:date="2024-01-23T15:22:00Z">
        <w:r w:rsidRPr="005E24E5">
          <w:rPr>
            <w:rFonts w:ascii="Arial" w:eastAsia="Times New Roman" w:hAnsi="Arial" w:cs="Arial"/>
            <w:b/>
            <w:bCs/>
            <w:sz w:val="20"/>
            <w:szCs w:val="20"/>
          </w:rPr>
          <w:t>For</w:t>
        </w:r>
        <w:r w:rsidRPr="005E24E5">
          <w:rPr>
            <w:rFonts w:ascii="Arial" w:eastAsia="Times New Roman" w:hAnsi="Arial" w:cs="Arial"/>
            <w:sz w:val="20"/>
            <w:szCs w:val="20"/>
          </w:rPr>
          <w:t xml:space="preserve"> </w:t>
        </w:r>
        <w:r w:rsidRPr="005E24E5">
          <w:rPr>
            <w:rFonts w:ascii="Arial" w:eastAsia="Times New Roman" w:hAnsi="Arial" w:cs="Arial"/>
            <w:b/>
            <w:bCs/>
            <w:sz w:val="20"/>
            <w:szCs w:val="20"/>
          </w:rPr>
          <w:t>existing buffers to be protected</w:t>
        </w:r>
        <w:r w:rsidRPr="005E24E5">
          <w:rPr>
            <w:rFonts w:ascii="Arial" w:eastAsia="Times New Roman" w:hAnsi="Arial" w:cs="Arial"/>
            <w:sz w:val="20"/>
            <w:szCs w:val="20"/>
          </w:rPr>
          <w:t>:</w:t>
        </w:r>
      </w:ins>
    </w:p>
    <w:p w14:paraId="640DC04B" w14:textId="2A8B55B5" w:rsidR="00381274" w:rsidRPr="00381274" w:rsidRDefault="00381274" w:rsidP="00AE0BCE">
      <w:pPr>
        <w:numPr>
          <w:ilvl w:val="0"/>
          <w:numId w:val="100"/>
        </w:numPr>
        <w:spacing w:before="60" w:after="60"/>
        <w:ind w:left="504"/>
        <w:contextualSpacing/>
        <w:textAlignment w:val="center"/>
        <w:rPr>
          <w:ins w:id="3136" w:author="Updates" w:date="2024-01-23T15:22:00Z"/>
          <w:rFonts w:ascii="Arial" w:eastAsia="Times New Roman" w:hAnsi="Arial" w:cs="Arial"/>
          <w:sz w:val="20"/>
          <w:szCs w:val="20"/>
        </w:rPr>
      </w:pPr>
      <w:ins w:id="3137" w:author="Updates" w:date="2024-01-23T15:22:00Z">
        <w:r w:rsidRPr="00381274">
          <w:rPr>
            <w:rFonts w:ascii="Arial" w:eastAsia="Times New Roman" w:hAnsi="Arial" w:cs="Arial"/>
            <w:sz w:val="20"/>
            <w:szCs w:val="20"/>
          </w:rPr>
          <w:t xml:space="preserve">The Applicant must document that the areal coverage of canopy from tree and shrub species is at least 75% of the buffer area. Documentation can be provided based on a field assessment from a forester, wetland scientist, or other qualified botanist with experience in estimating the areal coverage of </w:t>
        </w:r>
        <w:proofErr w:type="gramStart"/>
        <w:r w:rsidRPr="00381274">
          <w:rPr>
            <w:rFonts w:ascii="Arial" w:eastAsia="Times New Roman" w:hAnsi="Arial" w:cs="Arial"/>
            <w:sz w:val="20"/>
            <w:szCs w:val="20"/>
          </w:rPr>
          <w:t>vegetation, and</w:t>
        </w:r>
        <w:proofErr w:type="gramEnd"/>
        <w:r w:rsidRPr="00381274">
          <w:rPr>
            <w:rFonts w:ascii="Arial" w:eastAsia="Times New Roman" w:hAnsi="Arial" w:cs="Arial"/>
            <w:sz w:val="20"/>
            <w:szCs w:val="20"/>
          </w:rPr>
          <w:t xml:space="preserve"> may be supported by the use of recent aerial imagery that represents conditions which are similar to those at the time of application submittal (i.e., no tree cutting or land clearing has occurred after the date of the imagery).</w:t>
        </w:r>
      </w:ins>
    </w:p>
    <w:p w14:paraId="7E96DE46" w14:textId="77777777" w:rsidR="00381274" w:rsidRPr="005E24E5" w:rsidRDefault="00381274" w:rsidP="00381274">
      <w:pPr>
        <w:spacing w:before="120" w:after="120"/>
        <w:textAlignment w:val="center"/>
        <w:rPr>
          <w:ins w:id="3138" w:author="Updates" w:date="2024-01-23T15:22:00Z"/>
          <w:rFonts w:ascii="Arial" w:eastAsia="Times New Roman" w:hAnsi="Arial" w:cs="Arial"/>
          <w:sz w:val="20"/>
          <w:szCs w:val="20"/>
        </w:rPr>
      </w:pPr>
      <w:ins w:id="3139" w:author="Updates" w:date="2024-01-23T15:22:00Z">
        <w:r w:rsidRPr="005E24E5">
          <w:rPr>
            <w:rFonts w:ascii="Arial" w:eastAsia="Times New Roman" w:hAnsi="Arial" w:cs="Arial"/>
            <w:b/>
            <w:bCs/>
            <w:sz w:val="20"/>
            <w:szCs w:val="20"/>
          </w:rPr>
          <w:lastRenderedPageBreak/>
          <w:t>For new or expanded buffers</w:t>
        </w:r>
        <w:r w:rsidRPr="005E24E5">
          <w:rPr>
            <w:rFonts w:ascii="Arial" w:eastAsia="Times New Roman" w:hAnsi="Arial" w:cs="Arial"/>
            <w:sz w:val="20"/>
            <w:szCs w:val="20"/>
          </w:rPr>
          <w:t xml:space="preserve">: </w:t>
        </w:r>
      </w:ins>
    </w:p>
    <w:p w14:paraId="7CDA2C3F" w14:textId="77777777" w:rsidR="00381274" w:rsidRPr="005E24E5" w:rsidRDefault="00381274" w:rsidP="00381274">
      <w:pPr>
        <w:numPr>
          <w:ilvl w:val="0"/>
          <w:numId w:val="100"/>
        </w:numPr>
        <w:spacing w:before="60" w:after="60"/>
        <w:ind w:left="547"/>
        <w:textAlignment w:val="center"/>
        <w:rPr>
          <w:ins w:id="3140" w:author="Updates" w:date="2024-01-23T15:22:00Z"/>
          <w:rFonts w:ascii="Arial" w:eastAsia="Times New Roman" w:hAnsi="Arial" w:cs="Arial"/>
          <w:sz w:val="20"/>
          <w:szCs w:val="20"/>
        </w:rPr>
      </w:pPr>
      <w:ins w:id="3141" w:author="Updates" w:date="2024-01-23T15:22:00Z">
        <w:r w:rsidRPr="005E24E5">
          <w:rPr>
            <w:rFonts w:ascii="Arial" w:eastAsia="Times New Roman" w:hAnsi="Arial" w:cs="Arial"/>
            <w:sz w:val="20"/>
            <w:szCs w:val="20"/>
          </w:rPr>
          <w:t>All plantings shall be native to New England.</w:t>
        </w:r>
      </w:ins>
    </w:p>
    <w:p w14:paraId="58E060CD" w14:textId="77777777" w:rsidR="00381274" w:rsidRPr="005E24E5" w:rsidRDefault="00381274" w:rsidP="00381274">
      <w:pPr>
        <w:numPr>
          <w:ilvl w:val="0"/>
          <w:numId w:val="100"/>
        </w:numPr>
        <w:spacing w:before="60" w:after="60"/>
        <w:ind w:left="547"/>
        <w:textAlignment w:val="center"/>
        <w:rPr>
          <w:ins w:id="3142" w:author="Updates" w:date="2024-01-23T15:22:00Z"/>
          <w:rFonts w:ascii="Arial" w:eastAsia="Times New Roman" w:hAnsi="Arial" w:cs="Arial"/>
          <w:sz w:val="20"/>
          <w:szCs w:val="20"/>
        </w:rPr>
      </w:pPr>
      <w:ins w:id="3143" w:author="Updates" w:date="2024-01-23T15:22:00Z">
        <w:r w:rsidRPr="005E24E5">
          <w:rPr>
            <w:rFonts w:ascii="Arial" w:eastAsia="Times New Roman" w:hAnsi="Arial" w:cs="Arial"/>
            <w:sz w:val="20"/>
            <w:szCs w:val="20"/>
          </w:rPr>
          <w:t>Shrubs and trees must be planted with uniform density throughout the buffer.</w:t>
        </w:r>
      </w:ins>
    </w:p>
    <w:p w14:paraId="32EE7250" w14:textId="77777777" w:rsidR="00381274" w:rsidRPr="005E24E5" w:rsidRDefault="00381274" w:rsidP="00381274">
      <w:pPr>
        <w:numPr>
          <w:ilvl w:val="0"/>
          <w:numId w:val="100"/>
        </w:numPr>
        <w:spacing w:before="60" w:after="60"/>
        <w:ind w:left="547"/>
        <w:textAlignment w:val="center"/>
        <w:rPr>
          <w:ins w:id="3144" w:author="Updates" w:date="2024-01-23T15:22:00Z"/>
          <w:rFonts w:ascii="Arial" w:eastAsia="Times New Roman" w:hAnsi="Arial" w:cs="Arial"/>
          <w:sz w:val="20"/>
          <w:szCs w:val="20"/>
        </w:rPr>
      </w:pPr>
      <w:ins w:id="3145" w:author="Updates" w:date="2024-01-23T15:22:00Z">
        <w:r w:rsidRPr="005E24E5">
          <w:rPr>
            <w:rFonts w:ascii="Arial" w:eastAsia="Times New Roman" w:hAnsi="Arial" w:cs="Arial"/>
            <w:sz w:val="20"/>
            <w:szCs w:val="20"/>
          </w:rPr>
          <w:t xml:space="preserve">At least 200 trees shall be planted per acre (minimum spacing between plantings of 15-feet on center). </w:t>
        </w:r>
      </w:ins>
    </w:p>
    <w:p w14:paraId="00A438BD" w14:textId="77777777" w:rsidR="00381274" w:rsidRDefault="00381274" w:rsidP="00381274">
      <w:pPr>
        <w:numPr>
          <w:ilvl w:val="0"/>
          <w:numId w:val="100"/>
        </w:numPr>
        <w:spacing w:before="60" w:after="60"/>
        <w:ind w:left="547"/>
        <w:textAlignment w:val="center"/>
        <w:rPr>
          <w:ins w:id="3146" w:author="Updates" w:date="2024-01-23T15:22:00Z"/>
          <w:rFonts w:ascii="Arial" w:eastAsia="Times New Roman" w:hAnsi="Arial" w:cs="Arial"/>
          <w:sz w:val="20"/>
          <w:szCs w:val="20"/>
        </w:rPr>
      </w:pPr>
      <w:ins w:id="3147" w:author="Updates" w:date="2024-01-23T15:22:00Z">
        <w:r w:rsidRPr="005E24E5">
          <w:rPr>
            <w:rFonts w:ascii="Arial" w:eastAsia="Times New Roman" w:hAnsi="Arial" w:cs="Arial"/>
            <w:sz w:val="20"/>
            <w:szCs w:val="20"/>
          </w:rPr>
          <w:t>At least 450 shrubs shall be planted per acre (minimum spacing between plantings of 10-feet on center).</w:t>
        </w:r>
      </w:ins>
    </w:p>
    <w:p w14:paraId="37215DB0" w14:textId="77777777" w:rsidR="00381274" w:rsidRDefault="00381274" w:rsidP="00381274">
      <w:pPr>
        <w:numPr>
          <w:ilvl w:val="0"/>
          <w:numId w:val="100"/>
        </w:numPr>
        <w:spacing w:before="60" w:after="60"/>
        <w:ind w:left="547"/>
        <w:textAlignment w:val="center"/>
        <w:rPr>
          <w:ins w:id="3148" w:author="Updates" w:date="2024-01-23T15:22:00Z"/>
          <w:rFonts w:ascii="Arial" w:eastAsia="Times New Roman" w:hAnsi="Arial" w:cs="Arial"/>
          <w:sz w:val="20"/>
          <w:szCs w:val="20"/>
        </w:rPr>
      </w:pPr>
      <w:ins w:id="3149" w:author="Updates" w:date="2024-01-23T15:22:00Z">
        <w:r w:rsidRPr="005E24E5">
          <w:rPr>
            <w:rFonts w:ascii="Arial" w:eastAsia="Times New Roman" w:hAnsi="Arial" w:cs="Arial"/>
            <w:sz w:val="20"/>
            <w:szCs w:val="20"/>
          </w:rPr>
          <w:t xml:space="preserve">If planting a mixture of trees and shrubs, the planting densities and spacing listed above must be maintained. If a shrub is planted directly adjacent to a tree, the </w:t>
        </w:r>
        <w:proofErr w:type="gramStart"/>
        <w:r w:rsidRPr="005E24E5">
          <w:rPr>
            <w:rFonts w:ascii="Arial" w:eastAsia="Times New Roman" w:hAnsi="Arial" w:cs="Arial"/>
            <w:sz w:val="20"/>
            <w:szCs w:val="20"/>
          </w:rPr>
          <w:t>on</w:t>
        </w:r>
        <w:proofErr w:type="gramEnd"/>
        <w:r w:rsidRPr="005E24E5">
          <w:rPr>
            <w:rFonts w:ascii="Arial" w:eastAsia="Times New Roman" w:hAnsi="Arial" w:cs="Arial"/>
            <w:sz w:val="20"/>
            <w:szCs w:val="20"/>
          </w:rPr>
          <w:t xml:space="preserve"> center spacing between the shrub and the tree must be a maximum of 10 feet. </w:t>
        </w:r>
      </w:ins>
    </w:p>
    <w:p w14:paraId="1613F72B" w14:textId="77777777" w:rsidR="00381274" w:rsidRPr="00693127" w:rsidRDefault="00381274" w:rsidP="00381274">
      <w:pPr>
        <w:numPr>
          <w:ilvl w:val="0"/>
          <w:numId w:val="100"/>
        </w:numPr>
        <w:spacing w:before="60" w:after="60"/>
        <w:ind w:left="547"/>
        <w:textAlignment w:val="center"/>
        <w:rPr>
          <w:ins w:id="3150" w:author="Updates" w:date="2024-01-23T15:22:00Z"/>
          <w:rFonts w:ascii="Arial" w:eastAsia="Times New Roman" w:hAnsi="Arial" w:cs="Arial"/>
          <w:sz w:val="20"/>
          <w:szCs w:val="20"/>
        </w:rPr>
      </w:pPr>
      <w:ins w:id="3151" w:author="Updates" w:date="2024-01-23T15:22:00Z">
        <w:r w:rsidRPr="00E210CD">
          <w:rPr>
            <w:rFonts w:ascii="Arial" w:eastAsia="Times New Roman" w:hAnsi="Arial" w:cs="Arial"/>
            <w:sz w:val="20"/>
            <w:szCs w:val="20"/>
          </w:rPr>
          <w:t>P</w:t>
        </w:r>
        <w:r w:rsidRPr="00693127">
          <w:rPr>
            <w:rFonts w:ascii="Arial" w:eastAsia="Times New Roman" w:hAnsi="Arial" w:cs="Arial"/>
            <w:sz w:val="20"/>
            <w:szCs w:val="20"/>
          </w:rPr>
          <w:t>lanted shru</w:t>
        </w:r>
        <w:r w:rsidRPr="002A4BEC">
          <w:rPr>
            <w:rFonts w:ascii="Arial" w:eastAsia="Times New Roman" w:hAnsi="Arial" w:cs="Arial"/>
            <w:sz w:val="20"/>
            <w:szCs w:val="20"/>
          </w:rPr>
          <w:t>bs shall be at least 18-24 i</w:t>
        </w:r>
        <w:r w:rsidRPr="00E210CD">
          <w:rPr>
            <w:rFonts w:ascii="Arial" w:eastAsia="Times New Roman" w:hAnsi="Arial" w:cs="Arial"/>
            <w:sz w:val="20"/>
            <w:szCs w:val="20"/>
          </w:rPr>
          <w:t>nches tall.</w:t>
        </w:r>
        <w:r>
          <w:rPr>
            <w:rFonts w:ascii="Arial" w:eastAsia="Times New Roman" w:hAnsi="Arial" w:cs="Arial"/>
            <w:sz w:val="20"/>
            <w:szCs w:val="20"/>
          </w:rPr>
          <w:t xml:space="preserve"> </w:t>
        </w:r>
        <w:r w:rsidRPr="00E210CD">
          <w:rPr>
            <w:rFonts w:ascii="Arial" w:eastAsia="Times New Roman" w:hAnsi="Arial" w:cs="Arial"/>
            <w:sz w:val="20"/>
            <w:szCs w:val="20"/>
          </w:rPr>
          <w:t>P</w:t>
        </w:r>
        <w:r w:rsidRPr="00693127">
          <w:rPr>
            <w:rFonts w:ascii="Arial" w:eastAsia="Times New Roman" w:hAnsi="Arial" w:cs="Arial"/>
            <w:sz w:val="20"/>
            <w:szCs w:val="20"/>
          </w:rPr>
          <w:t>lanted trees shall be at</w:t>
        </w:r>
        <w:r w:rsidRPr="002A4BEC">
          <w:rPr>
            <w:rFonts w:ascii="Arial" w:eastAsia="Times New Roman" w:hAnsi="Arial" w:cs="Arial"/>
            <w:sz w:val="20"/>
            <w:szCs w:val="20"/>
          </w:rPr>
          <w:t xml:space="preserve"> least 24-26 inches tall.</w:t>
        </w:r>
        <w:r>
          <w:rPr>
            <w:rFonts w:ascii="Arial" w:eastAsia="Times New Roman" w:hAnsi="Arial" w:cs="Arial"/>
            <w:sz w:val="20"/>
            <w:szCs w:val="20"/>
          </w:rPr>
          <w:t xml:space="preserve"> Larger </w:t>
        </w:r>
        <w:proofErr w:type="gramStart"/>
        <w:r>
          <w:rPr>
            <w:rFonts w:ascii="Arial" w:eastAsia="Times New Roman" w:hAnsi="Arial" w:cs="Arial"/>
            <w:sz w:val="20"/>
            <w:szCs w:val="20"/>
          </w:rPr>
          <w:t>plantings</w:t>
        </w:r>
        <w:proofErr w:type="gramEnd"/>
        <w:r>
          <w:rPr>
            <w:rFonts w:ascii="Arial" w:eastAsia="Times New Roman" w:hAnsi="Arial" w:cs="Arial"/>
            <w:sz w:val="20"/>
            <w:szCs w:val="20"/>
          </w:rPr>
          <w:t xml:space="preserve"> will generally have a higher survival rate than smaller plantings. </w:t>
        </w:r>
        <w:r w:rsidRPr="00E210CD">
          <w:rPr>
            <w:rFonts w:ascii="Arial" w:eastAsia="Times New Roman" w:hAnsi="Arial" w:cs="Arial"/>
            <w:sz w:val="20"/>
            <w:szCs w:val="20"/>
          </w:rPr>
          <w:t xml:space="preserve"> </w:t>
        </w:r>
      </w:ins>
    </w:p>
    <w:p w14:paraId="16FDDD7A" w14:textId="77777777" w:rsidR="00381274" w:rsidRPr="005E24E5" w:rsidRDefault="00381274" w:rsidP="00381274">
      <w:pPr>
        <w:numPr>
          <w:ilvl w:val="0"/>
          <w:numId w:val="100"/>
        </w:numPr>
        <w:spacing w:before="60" w:after="60"/>
        <w:ind w:left="547"/>
        <w:textAlignment w:val="center"/>
        <w:rPr>
          <w:ins w:id="3152" w:author="Updates" w:date="2024-01-23T15:22:00Z"/>
          <w:rFonts w:ascii="Arial" w:eastAsia="Times New Roman" w:hAnsi="Arial" w:cs="Arial"/>
          <w:sz w:val="20"/>
          <w:szCs w:val="20"/>
        </w:rPr>
      </w:pPr>
      <w:ins w:id="3153" w:author="Updates" w:date="2024-01-23T15:22:00Z">
        <w:r>
          <w:rPr>
            <w:rFonts w:ascii="Arial" w:eastAsia="Times New Roman" w:hAnsi="Arial" w:cs="Arial"/>
            <w:sz w:val="20"/>
            <w:szCs w:val="20"/>
          </w:rPr>
          <w:t xml:space="preserve">Upon planting, stabilize areas between woody species with a New England native seed mix that is appropriate for the planted location based on moisture, sun, shade, and other factors such as proximity to roads. </w:t>
        </w:r>
      </w:ins>
    </w:p>
    <w:p w14:paraId="24265548" w14:textId="77777777" w:rsidR="00381274" w:rsidRPr="005E24E5" w:rsidRDefault="00381274" w:rsidP="00381274">
      <w:pPr>
        <w:numPr>
          <w:ilvl w:val="0"/>
          <w:numId w:val="100"/>
        </w:numPr>
        <w:spacing w:before="60" w:after="60"/>
        <w:ind w:left="547"/>
        <w:textAlignment w:val="center"/>
        <w:rPr>
          <w:ins w:id="3154" w:author="Updates" w:date="2024-01-23T15:22:00Z"/>
          <w:rFonts w:ascii="Arial" w:eastAsia="Times New Roman" w:hAnsi="Arial" w:cs="Arial"/>
          <w:sz w:val="20"/>
          <w:szCs w:val="20"/>
        </w:rPr>
      </w:pPr>
      <w:ins w:id="3155" w:author="Updates" w:date="2024-01-23T15:22:00Z">
        <w:r w:rsidRPr="005E24E5">
          <w:rPr>
            <w:rFonts w:ascii="Arial" w:eastAsia="Times New Roman" w:hAnsi="Arial" w:cs="Arial"/>
            <w:sz w:val="20"/>
            <w:szCs w:val="20"/>
          </w:rPr>
          <w:t>The buffer will be considered established when 75% of the planted trees and shrubs are alive after 2 growing seasons. If there are less than 75% live planted trees or seasons and natural regeneration (i.e., growth of volunteer woody species) has not made up the loss, re-planting must be performed.</w:t>
        </w:r>
      </w:ins>
    </w:p>
    <w:p w14:paraId="6DA27B54" w14:textId="77777777" w:rsidR="00381274" w:rsidRPr="005E24E5" w:rsidRDefault="00381274" w:rsidP="00381274">
      <w:pPr>
        <w:rPr>
          <w:ins w:id="3156" w:author="Updates" w:date="2024-01-23T15:22:00Z"/>
          <w:rFonts w:ascii="Franklin Gothic Demi Cond" w:eastAsia="MS Mincho" w:hAnsi="Franklin Gothic Demi Cond"/>
          <w:sz w:val="12"/>
          <w:szCs w:val="12"/>
          <w:lang w:eastAsia="ko-KR"/>
        </w:rPr>
      </w:pPr>
    </w:p>
    <w:p w14:paraId="0D622CFF" w14:textId="1DB98F7E" w:rsidR="00381274" w:rsidRPr="005E24E5" w:rsidRDefault="00381274" w:rsidP="00381274">
      <w:pPr>
        <w:rPr>
          <w:ins w:id="3157" w:author="Updates" w:date="2024-01-23T15:22:00Z"/>
          <w:rFonts w:eastAsia="MS Mincho"/>
          <w:lang w:eastAsia="ko-KR"/>
        </w:rPr>
      </w:pPr>
      <w:ins w:id="3158" w:author="Updates" w:date="2024-01-23T15:22:00Z">
        <w:r w:rsidRPr="005E24E5">
          <w:rPr>
            <w:rFonts w:ascii="Franklin Gothic Demi Cond" w:eastAsia="MS Mincho" w:hAnsi="Franklin Gothic Demi Cond" w:cs="Arial"/>
            <w:sz w:val="24"/>
            <w:szCs w:val="24"/>
            <w:lang w:eastAsia="ko-KR"/>
          </w:rPr>
          <w:t>Site Plans</w:t>
        </w:r>
        <w:r w:rsidRPr="005E24E5">
          <w:rPr>
            <w:rFonts w:eastAsia="MS Mincho"/>
            <w:lang w:eastAsia="ko-KR"/>
          </w:rPr>
          <w:t xml:space="preserve"> </w:t>
        </w:r>
      </w:ins>
    </w:p>
    <w:p w14:paraId="0A64E046" w14:textId="77777777" w:rsidR="00381274" w:rsidRPr="005E24E5" w:rsidRDefault="00381274" w:rsidP="00381274">
      <w:pPr>
        <w:spacing w:before="120" w:after="120"/>
        <w:textAlignment w:val="center"/>
        <w:rPr>
          <w:ins w:id="3159" w:author="Updates" w:date="2024-01-23T15:22:00Z"/>
          <w:rFonts w:ascii="Arial" w:eastAsia="Times New Roman" w:hAnsi="Arial" w:cs="Arial"/>
          <w:sz w:val="20"/>
          <w:szCs w:val="20"/>
        </w:rPr>
      </w:pPr>
      <w:ins w:id="3160" w:author="Updates" w:date="2024-01-23T15:22:00Z">
        <w:r w:rsidRPr="005E24E5">
          <w:rPr>
            <w:rFonts w:ascii="Arial" w:eastAsia="Times New Roman" w:hAnsi="Arial" w:cs="Arial"/>
            <w:sz w:val="20"/>
            <w:szCs w:val="20"/>
          </w:rPr>
          <w:t xml:space="preserve">In addition to requirements described in </w:t>
        </w:r>
        <w:r w:rsidRPr="005E24E5">
          <w:rPr>
            <w:rFonts w:ascii="Arial" w:eastAsia="Times New Roman" w:hAnsi="Arial" w:cs="Arial"/>
            <w:b/>
            <w:bCs/>
            <w:sz w:val="20"/>
            <w:szCs w:val="20"/>
          </w:rPr>
          <w:t>Section 6.1.3</w:t>
        </w:r>
        <w:r w:rsidRPr="005E24E5">
          <w:rPr>
            <w:rFonts w:ascii="Arial" w:eastAsia="Times New Roman" w:hAnsi="Arial" w:cs="Arial"/>
            <w:sz w:val="20"/>
            <w:szCs w:val="20"/>
          </w:rPr>
          <w:t xml:space="preserve"> of the Stormwater Handbook, the site plans submitted with the NOI or WQC Application must include the following:</w:t>
        </w:r>
      </w:ins>
    </w:p>
    <w:p w14:paraId="5AFC824B" w14:textId="77777777" w:rsidR="00381274" w:rsidRPr="005E24E5" w:rsidRDefault="00381274" w:rsidP="00381274">
      <w:pPr>
        <w:spacing w:before="120" w:after="120"/>
        <w:textAlignment w:val="center"/>
        <w:rPr>
          <w:ins w:id="3161" w:author="Updates" w:date="2024-01-23T15:22:00Z"/>
          <w:rFonts w:ascii="Arial" w:eastAsia="Times New Roman" w:hAnsi="Arial" w:cs="Arial"/>
          <w:b/>
          <w:bCs/>
          <w:sz w:val="20"/>
          <w:szCs w:val="20"/>
        </w:rPr>
      </w:pPr>
      <w:ins w:id="3162" w:author="Updates" w:date="2024-01-23T15:22:00Z">
        <w:r w:rsidRPr="005E24E5">
          <w:rPr>
            <w:rFonts w:ascii="Arial" w:eastAsia="Times New Roman" w:hAnsi="Arial" w:cs="Arial"/>
            <w:b/>
            <w:bCs/>
            <w:sz w:val="20"/>
            <w:szCs w:val="20"/>
          </w:rPr>
          <w:t>For all new, expanded, or protected buffers:</w:t>
        </w:r>
      </w:ins>
    </w:p>
    <w:p w14:paraId="241F5F2C" w14:textId="77777777" w:rsidR="00381274" w:rsidRPr="005E24E5" w:rsidRDefault="00381274" w:rsidP="00381274">
      <w:pPr>
        <w:numPr>
          <w:ilvl w:val="1"/>
          <w:numId w:val="99"/>
        </w:numPr>
        <w:spacing w:before="120" w:after="120"/>
        <w:ind w:left="547"/>
        <w:textAlignment w:val="center"/>
        <w:rPr>
          <w:ins w:id="3163" w:author="Updates" w:date="2024-01-23T15:22:00Z"/>
          <w:rFonts w:ascii="Arial" w:eastAsia="Times New Roman" w:hAnsi="Arial" w:cs="Arial"/>
          <w:b/>
          <w:bCs/>
          <w:sz w:val="20"/>
          <w:szCs w:val="20"/>
        </w:rPr>
      </w:pPr>
      <w:ins w:id="3164" w:author="Updates" w:date="2024-01-23T15:22:00Z">
        <w:r w:rsidRPr="005E24E5">
          <w:rPr>
            <w:rFonts w:ascii="Arial" w:eastAsia="Times New Roman" w:hAnsi="Arial" w:cs="Arial"/>
            <w:sz w:val="20"/>
            <w:szCs w:val="20"/>
          </w:rPr>
          <w:t xml:space="preserve">Provide </w:t>
        </w:r>
        <w:bookmarkStart w:id="3165" w:name="_Hlk86310064"/>
        <w:r w:rsidRPr="005E24E5">
          <w:rPr>
            <w:rFonts w:ascii="Arial" w:eastAsia="Times New Roman" w:hAnsi="Arial" w:cs="Arial"/>
            <w:sz w:val="20"/>
            <w:szCs w:val="20"/>
          </w:rPr>
          <w:t>a tabulation and visual representation that all required dimensions from the “minimum required criteria” area met (e.g., width, length, average slope, maximum upland flow path, ratio of impervious to pervious area)</w:t>
        </w:r>
        <w:bookmarkEnd w:id="3165"/>
        <w:r w:rsidRPr="005E24E5">
          <w:rPr>
            <w:rFonts w:ascii="Arial" w:eastAsia="Times New Roman" w:hAnsi="Arial" w:cs="Arial"/>
            <w:sz w:val="20"/>
            <w:szCs w:val="20"/>
          </w:rPr>
          <w:t>.</w:t>
        </w:r>
      </w:ins>
    </w:p>
    <w:p w14:paraId="6292F259" w14:textId="77777777" w:rsidR="00381274" w:rsidRPr="005E24E5" w:rsidRDefault="00381274" w:rsidP="00381274">
      <w:pPr>
        <w:spacing w:before="120" w:after="120"/>
        <w:textAlignment w:val="center"/>
        <w:rPr>
          <w:ins w:id="3166" w:author="Updates" w:date="2024-01-23T15:22:00Z"/>
          <w:rFonts w:ascii="Arial" w:eastAsia="Times New Roman" w:hAnsi="Arial" w:cs="Arial"/>
          <w:sz w:val="20"/>
          <w:szCs w:val="20"/>
        </w:rPr>
      </w:pPr>
      <w:ins w:id="3167" w:author="Updates" w:date="2024-01-23T15:22:00Z">
        <w:r w:rsidRPr="005E24E5">
          <w:rPr>
            <w:rFonts w:ascii="Arial" w:eastAsia="Times New Roman" w:hAnsi="Arial" w:cs="Arial"/>
            <w:b/>
            <w:bCs/>
            <w:sz w:val="20"/>
            <w:szCs w:val="20"/>
          </w:rPr>
          <w:t>For</w:t>
        </w:r>
        <w:r w:rsidRPr="005E24E5">
          <w:rPr>
            <w:rFonts w:ascii="Arial" w:eastAsia="Times New Roman" w:hAnsi="Arial" w:cs="Arial"/>
            <w:sz w:val="20"/>
            <w:szCs w:val="20"/>
          </w:rPr>
          <w:t xml:space="preserve"> </w:t>
        </w:r>
        <w:r w:rsidRPr="005E24E5">
          <w:rPr>
            <w:rFonts w:ascii="Arial" w:eastAsia="Times New Roman" w:hAnsi="Arial" w:cs="Arial"/>
            <w:b/>
            <w:bCs/>
            <w:sz w:val="20"/>
            <w:szCs w:val="20"/>
          </w:rPr>
          <w:t>existing buffers to be protected</w:t>
        </w:r>
        <w:r w:rsidRPr="005E24E5">
          <w:rPr>
            <w:rFonts w:ascii="Arial" w:eastAsia="Times New Roman" w:hAnsi="Arial" w:cs="Arial"/>
            <w:sz w:val="20"/>
            <w:szCs w:val="20"/>
          </w:rPr>
          <w:t>:</w:t>
        </w:r>
      </w:ins>
    </w:p>
    <w:p w14:paraId="3A683898" w14:textId="77777777" w:rsidR="00381274" w:rsidRPr="005E24E5" w:rsidRDefault="00381274" w:rsidP="00381274">
      <w:pPr>
        <w:numPr>
          <w:ilvl w:val="1"/>
          <w:numId w:val="99"/>
        </w:numPr>
        <w:spacing w:before="120" w:after="120"/>
        <w:ind w:left="547"/>
        <w:textAlignment w:val="center"/>
        <w:rPr>
          <w:ins w:id="3168" w:author="Updates" w:date="2024-01-23T15:22:00Z"/>
          <w:rFonts w:ascii="Arial" w:eastAsia="Times New Roman" w:hAnsi="Arial" w:cs="Arial"/>
          <w:sz w:val="20"/>
          <w:szCs w:val="20"/>
        </w:rPr>
      </w:pPr>
      <w:ins w:id="3169" w:author="Updates" w:date="2024-01-23T15:22:00Z">
        <w:r w:rsidRPr="005E24E5">
          <w:rPr>
            <w:rFonts w:ascii="Arial" w:eastAsia="Times New Roman" w:hAnsi="Arial" w:cs="Arial"/>
            <w:sz w:val="20"/>
            <w:szCs w:val="20"/>
          </w:rPr>
          <w:t>The planting plan must visually depict the areal coverage of canopy from woody species described previously. Woody species must comprise at least 75% of the buffer area.</w:t>
        </w:r>
      </w:ins>
    </w:p>
    <w:p w14:paraId="4B4FE726" w14:textId="77777777" w:rsidR="00381274" w:rsidRPr="005E24E5" w:rsidRDefault="00381274" w:rsidP="00381274">
      <w:pPr>
        <w:numPr>
          <w:ilvl w:val="1"/>
          <w:numId w:val="99"/>
        </w:numPr>
        <w:spacing w:before="120" w:after="120"/>
        <w:ind w:left="547"/>
        <w:textAlignment w:val="center"/>
        <w:rPr>
          <w:ins w:id="3170" w:author="Updates" w:date="2024-01-23T15:22:00Z"/>
          <w:rFonts w:ascii="Arial" w:eastAsia="Times New Roman" w:hAnsi="Arial" w:cs="Arial"/>
          <w:sz w:val="20"/>
          <w:szCs w:val="20"/>
        </w:rPr>
      </w:pPr>
      <w:ins w:id="3171" w:author="Updates" w:date="2024-01-23T15:22:00Z">
        <w:r w:rsidRPr="005E24E5">
          <w:rPr>
            <w:rFonts w:ascii="Arial" w:eastAsia="Times New Roman" w:hAnsi="Arial" w:cs="Arial"/>
            <w:sz w:val="20"/>
            <w:szCs w:val="20"/>
          </w:rPr>
          <w:t xml:space="preserve">The planting plan must include a summary table that indicates that proposed buffer area and dimensions. </w:t>
        </w:r>
      </w:ins>
    </w:p>
    <w:p w14:paraId="53638507" w14:textId="77777777" w:rsidR="00381274" w:rsidRPr="005E24E5" w:rsidRDefault="00381274" w:rsidP="00381274">
      <w:pPr>
        <w:spacing w:before="120" w:after="120"/>
        <w:textAlignment w:val="center"/>
        <w:rPr>
          <w:ins w:id="3172" w:author="Updates" w:date="2024-01-23T15:22:00Z"/>
          <w:rFonts w:ascii="Arial" w:eastAsia="Times New Roman" w:hAnsi="Arial" w:cs="Arial"/>
          <w:sz w:val="20"/>
          <w:szCs w:val="20"/>
        </w:rPr>
      </w:pPr>
      <w:ins w:id="3173" w:author="Updates" w:date="2024-01-23T15:22:00Z">
        <w:r w:rsidRPr="005E24E5">
          <w:rPr>
            <w:rFonts w:ascii="Arial" w:eastAsia="Times New Roman" w:hAnsi="Arial" w:cs="Arial"/>
            <w:b/>
            <w:bCs/>
            <w:sz w:val="20"/>
            <w:szCs w:val="20"/>
          </w:rPr>
          <w:t>For</w:t>
        </w:r>
        <w:r w:rsidRPr="005E24E5">
          <w:rPr>
            <w:rFonts w:ascii="Arial" w:eastAsia="Times New Roman" w:hAnsi="Arial" w:cs="Arial"/>
            <w:sz w:val="20"/>
            <w:szCs w:val="20"/>
          </w:rPr>
          <w:t xml:space="preserve"> </w:t>
        </w:r>
        <w:r w:rsidRPr="005E24E5">
          <w:rPr>
            <w:rFonts w:ascii="Arial" w:eastAsia="Times New Roman" w:hAnsi="Arial" w:cs="Arial"/>
            <w:b/>
            <w:bCs/>
            <w:sz w:val="20"/>
            <w:szCs w:val="20"/>
          </w:rPr>
          <w:t>new or expanded buffers</w:t>
        </w:r>
        <w:r w:rsidRPr="005E24E5">
          <w:rPr>
            <w:rFonts w:ascii="Arial" w:eastAsia="Times New Roman" w:hAnsi="Arial" w:cs="Arial"/>
            <w:sz w:val="20"/>
            <w:szCs w:val="20"/>
          </w:rPr>
          <w:t>:</w:t>
        </w:r>
      </w:ins>
    </w:p>
    <w:p w14:paraId="2BF350C9" w14:textId="77777777" w:rsidR="00381274" w:rsidRPr="005E24E5" w:rsidRDefault="00381274" w:rsidP="00381274">
      <w:pPr>
        <w:numPr>
          <w:ilvl w:val="0"/>
          <w:numId w:val="99"/>
        </w:numPr>
        <w:spacing w:before="120" w:after="120"/>
        <w:ind w:left="547"/>
        <w:textAlignment w:val="center"/>
        <w:rPr>
          <w:ins w:id="3174" w:author="Updates" w:date="2024-01-23T15:22:00Z"/>
          <w:rFonts w:ascii="Arial" w:eastAsia="Times New Roman" w:hAnsi="Arial" w:cs="Arial"/>
          <w:sz w:val="20"/>
          <w:szCs w:val="20"/>
        </w:rPr>
      </w:pPr>
      <w:ins w:id="3175" w:author="Updates" w:date="2024-01-23T15:22:00Z">
        <w:r w:rsidRPr="005E24E5">
          <w:rPr>
            <w:rFonts w:ascii="Arial" w:eastAsia="Times New Roman" w:hAnsi="Arial" w:cs="Arial"/>
            <w:sz w:val="20"/>
            <w:szCs w:val="20"/>
          </w:rPr>
          <w:t xml:space="preserve">The planting plan must </w:t>
        </w:r>
        <w:r w:rsidRPr="005E24E5">
          <w:rPr>
            <w:rFonts w:ascii="Arial" w:eastAsia="Times New Roman" w:hAnsi="Arial" w:cs="Arial"/>
            <w:sz w:val="20"/>
            <w:szCs w:val="20"/>
            <w:u w:val="single"/>
          </w:rPr>
          <w:t>visually</w:t>
        </w:r>
        <w:r w:rsidRPr="005E24E5">
          <w:rPr>
            <w:rFonts w:ascii="Arial" w:eastAsia="Times New Roman" w:hAnsi="Arial" w:cs="Arial"/>
            <w:sz w:val="20"/>
            <w:szCs w:val="20"/>
          </w:rPr>
          <w:t xml:space="preserve"> depict proposed planting locations, proposed planting type (i.e., shrub vs. tree), proposed New England native species type, and proposed spacing. </w:t>
        </w:r>
      </w:ins>
    </w:p>
    <w:p w14:paraId="2F8ABA33" w14:textId="77777777" w:rsidR="00381274" w:rsidRDefault="00381274" w:rsidP="00CA32F7">
      <w:pPr>
        <w:numPr>
          <w:ilvl w:val="0"/>
          <w:numId w:val="99"/>
        </w:numPr>
        <w:spacing w:before="120" w:after="120"/>
        <w:ind w:left="547"/>
        <w:textAlignment w:val="center"/>
        <w:rPr>
          <w:ins w:id="3176" w:author="Updates" w:date="2024-01-23T15:22:00Z"/>
          <w:rFonts w:ascii="Arial" w:eastAsia="Times New Roman" w:hAnsi="Arial" w:cs="Arial"/>
          <w:sz w:val="20"/>
          <w:szCs w:val="20"/>
        </w:rPr>
      </w:pPr>
      <w:ins w:id="3177" w:author="Updates" w:date="2024-01-23T15:22:00Z">
        <w:r w:rsidRPr="00381274">
          <w:rPr>
            <w:rFonts w:ascii="Arial" w:eastAsia="Times New Roman" w:hAnsi="Arial" w:cs="Arial"/>
            <w:sz w:val="20"/>
            <w:szCs w:val="20"/>
          </w:rPr>
          <w:t xml:space="preserve">The planting plan must include </w:t>
        </w:r>
        <w:r w:rsidRPr="00381274">
          <w:rPr>
            <w:rFonts w:ascii="Arial" w:eastAsia="Times New Roman" w:hAnsi="Arial" w:cs="Arial"/>
            <w:sz w:val="20"/>
            <w:szCs w:val="20"/>
            <w:u w:val="single"/>
          </w:rPr>
          <w:t>summary tables</w:t>
        </w:r>
        <w:r w:rsidRPr="00381274">
          <w:rPr>
            <w:rFonts w:ascii="Arial" w:eastAsia="Times New Roman" w:hAnsi="Arial" w:cs="Arial"/>
            <w:sz w:val="20"/>
            <w:szCs w:val="20"/>
          </w:rPr>
          <w:t xml:space="preserve"> that provide a list of each species type, whether the species is a tree or a shrub, what the proposed minimum spacing is, and how many are proposed to be planted. </w:t>
        </w:r>
      </w:ins>
    </w:p>
    <w:p w14:paraId="13D2D938" w14:textId="58C242D5" w:rsidR="007237C5" w:rsidRPr="00381274" w:rsidRDefault="00381274" w:rsidP="00CA32F7">
      <w:pPr>
        <w:numPr>
          <w:ilvl w:val="0"/>
          <w:numId w:val="99"/>
        </w:numPr>
        <w:spacing w:before="120" w:after="120"/>
        <w:ind w:left="547"/>
        <w:textAlignment w:val="center"/>
        <w:rPr>
          <w:ins w:id="3178" w:author="Updates" w:date="2024-01-23T15:22:00Z"/>
          <w:rFonts w:ascii="Arial" w:eastAsia="Times New Roman" w:hAnsi="Arial" w:cs="Arial"/>
          <w:sz w:val="20"/>
          <w:szCs w:val="20"/>
        </w:rPr>
        <w:sectPr w:rsidR="007237C5" w:rsidRPr="00381274"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360"/>
        </w:sectPr>
      </w:pPr>
      <w:ins w:id="3179" w:author="Updates" w:date="2024-01-23T15:22:00Z">
        <w:r w:rsidRPr="00381274">
          <w:rPr>
            <w:rFonts w:ascii="Arial" w:eastAsia="Times New Roman" w:hAnsi="Arial" w:cs="Arial"/>
            <w:sz w:val="20"/>
            <w:szCs w:val="20"/>
          </w:rPr>
          <w:t xml:space="preserve">The </w:t>
        </w:r>
        <w:r w:rsidRPr="00381274">
          <w:rPr>
            <w:rFonts w:ascii="Arial" w:eastAsia="Times New Roman" w:hAnsi="Arial" w:cs="Arial"/>
            <w:sz w:val="20"/>
            <w:szCs w:val="20"/>
            <w:u w:val="single"/>
          </w:rPr>
          <w:t>summary tables</w:t>
        </w:r>
        <w:r w:rsidRPr="00381274">
          <w:rPr>
            <w:rFonts w:ascii="Arial" w:eastAsia="Times New Roman" w:hAnsi="Arial" w:cs="Arial"/>
            <w:sz w:val="20"/>
            <w:szCs w:val="20"/>
          </w:rPr>
          <w:t xml:space="preserve"> must clearly indicate the proposed buffer area, the total number of proposed shrubs and trees, and the total number of proposed shrubs and trees to be planted per acre.</w:t>
        </w:r>
      </w:ins>
    </w:p>
    <w:p w14:paraId="05924E3D" w14:textId="355285E4" w:rsidR="007237C5" w:rsidRDefault="007237C5" w:rsidP="007237C5">
      <w:pPr>
        <w:spacing w:before="200" w:after="160" w:line="264" w:lineRule="auto"/>
        <w:jc w:val="center"/>
        <w:rPr>
          <w:ins w:id="3180" w:author="Updates" w:date="2024-01-23T15:22:00Z"/>
          <w:rFonts w:ascii="Franklin Gothic Demi Cond" w:hAnsi="Franklin Gothic Demi Cond" w:cs="Arial"/>
          <w:sz w:val="24"/>
          <w:szCs w:val="24"/>
        </w:rPr>
      </w:pPr>
      <w:ins w:id="3181" w:author="Updates" w:date="2024-01-23T15:22:00Z">
        <w:r>
          <w:rPr>
            <w:rFonts w:ascii="Arial" w:eastAsia="Times New Roman" w:hAnsi="Arial" w:cs="Arial"/>
            <w:noProof/>
            <w:sz w:val="20"/>
            <w:szCs w:val="20"/>
          </w:rPr>
          <w:drawing>
            <wp:inline distT="0" distB="0" distL="0" distR="0" wp14:anchorId="2188FFC8" wp14:editId="5E907480">
              <wp:extent cx="4311430" cy="3063230"/>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a:extLst>
                          <a:ext uri="{28A0092B-C50C-407E-A947-70E740481C1C}">
                            <a14:useLocalDpi xmlns:a14="http://schemas.microsoft.com/office/drawing/2010/main" val="0"/>
                          </a:ext>
                        </a:extLst>
                      </a:blip>
                      <a:srcRect t="18682"/>
                      <a:stretch/>
                    </pic:blipFill>
                    <pic:spPr bwMode="auto">
                      <a:xfrm>
                        <a:off x="0" y="0"/>
                        <a:ext cx="4330203" cy="3076568"/>
                      </a:xfrm>
                      <a:prstGeom prst="rect">
                        <a:avLst/>
                      </a:prstGeom>
                      <a:noFill/>
                      <a:ln>
                        <a:noFill/>
                      </a:ln>
                      <a:extLst>
                        <a:ext uri="{53640926-AAD7-44D8-BBD7-CCE9431645EC}">
                          <a14:shadowObscured xmlns:a14="http://schemas.microsoft.com/office/drawing/2010/main"/>
                        </a:ext>
                      </a:extLst>
                    </pic:spPr>
                  </pic:pic>
                </a:graphicData>
              </a:graphic>
            </wp:inline>
          </w:drawing>
        </w:r>
      </w:ins>
    </w:p>
    <w:p w14:paraId="4BE648B6" w14:textId="77777777" w:rsidR="00381274" w:rsidRPr="00BE7931" w:rsidRDefault="00381274" w:rsidP="00381274">
      <w:pPr>
        <w:spacing w:line="264" w:lineRule="auto"/>
        <w:jc w:val="center"/>
        <w:rPr>
          <w:ins w:id="3182" w:author="Updates" w:date="2024-01-23T15:22:00Z"/>
          <w:rFonts w:ascii="Arial" w:eastAsia="MS Mincho" w:hAnsi="Arial" w:cs="Arial"/>
          <w:b/>
          <w:bCs/>
          <w:sz w:val="18"/>
          <w:szCs w:val="18"/>
        </w:rPr>
      </w:pPr>
      <w:ins w:id="3183" w:author="Updates" w:date="2024-01-23T15:22:00Z">
        <w:r w:rsidRPr="00BE7931">
          <w:rPr>
            <w:rFonts w:ascii="Arial" w:eastAsia="MS Mincho" w:hAnsi="Arial" w:cs="Arial"/>
            <w:b/>
            <w:bCs/>
            <w:sz w:val="18"/>
            <w:szCs w:val="18"/>
          </w:rPr>
          <w:t xml:space="preserve">Figure Buffer 1. </w:t>
        </w:r>
        <w:r w:rsidRPr="00BE7931">
          <w:rPr>
            <w:rFonts w:ascii="Arial" w:eastAsia="MS Mincho" w:hAnsi="Arial" w:cs="Arial"/>
            <w:sz w:val="18"/>
            <w:szCs w:val="18"/>
          </w:rPr>
          <w:t xml:space="preserve">Example </w:t>
        </w:r>
        <w:r>
          <w:rPr>
            <w:rFonts w:ascii="Arial" w:eastAsia="MS Mincho" w:hAnsi="Arial" w:cs="Arial"/>
            <w:sz w:val="18"/>
            <w:szCs w:val="18"/>
          </w:rPr>
          <w:t>s</w:t>
        </w:r>
        <w:r w:rsidRPr="003010F8">
          <w:rPr>
            <w:rFonts w:ascii="Arial" w:eastAsia="MS Mincho" w:hAnsi="Arial" w:cs="Arial"/>
            <w:sz w:val="18"/>
            <w:szCs w:val="18"/>
          </w:rPr>
          <w:t xml:space="preserve">chematic of </w:t>
        </w:r>
        <w:r>
          <w:rPr>
            <w:rFonts w:ascii="Arial" w:eastAsia="MS Mincho" w:hAnsi="Arial" w:cs="Arial"/>
            <w:sz w:val="18"/>
            <w:szCs w:val="18"/>
          </w:rPr>
          <w:t>i</w:t>
        </w:r>
        <w:r w:rsidRPr="003010F8">
          <w:rPr>
            <w:rFonts w:ascii="Arial" w:eastAsia="MS Mincho" w:hAnsi="Arial" w:cs="Arial"/>
            <w:sz w:val="18"/>
            <w:szCs w:val="18"/>
          </w:rPr>
          <w:t xml:space="preserve">nterface between </w:t>
        </w:r>
        <w:r>
          <w:rPr>
            <w:rFonts w:ascii="Arial" w:eastAsia="MS Mincho" w:hAnsi="Arial" w:cs="Arial"/>
            <w:sz w:val="18"/>
            <w:szCs w:val="18"/>
          </w:rPr>
          <w:t>i</w:t>
        </w:r>
        <w:r w:rsidRPr="003010F8">
          <w:rPr>
            <w:rFonts w:ascii="Arial" w:eastAsia="MS Mincho" w:hAnsi="Arial" w:cs="Arial"/>
            <w:sz w:val="18"/>
            <w:szCs w:val="18"/>
          </w:rPr>
          <w:t xml:space="preserve">mpervious and </w:t>
        </w:r>
        <w:r>
          <w:rPr>
            <w:rFonts w:ascii="Arial" w:eastAsia="MS Mincho" w:hAnsi="Arial" w:cs="Arial"/>
            <w:sz w:val="18"/>
            <w:szCs w:val="18"/>
          </w:rPr>
          <w:t>p</w:t>
        </w:r>
        <w:r w:rsidRPr="003010F8">
          <w:rPr>
            <w:rFonts w:ascii="Arial" w:eastAsia="MS Mincho" w:hAnsi="Arial" w:cs="Arial"/>
            <w:sz w:val="18"/>
            <w:szCs w:val="18"/>
          </w:rPr>
          <w:t xml:space="preserve">ervious </w:t>
        </w:r>
        <w:r>
          <w:rPr>
            <w:rFonts w:ascii="Arial" w:eastAsia="MS Mincho" w:hAnsi="Arial" w:cs="Arial"/>
            <w:sz w:val="18"/>
            <w:szCs w:val="18"/>
          </w:rPr>
          <w:t>s</w:t>
        </w:r>
        <w:r w:rsidRPr="003010F8">
          <w:rPr>
            <w:rFonts w:ascii="Arial" w:eastAsia="MS Mincho" w:hAnsi="Arial" w:cs="Arial"/>
            <w:sz w:val="18"/>
            <w:szCs w:val="18"/>
          </w:rPr>
          <w:t>urface</w:t>
        </w:r>
        <w:r>
          <w:rPr>
            <w:rFonts w:ascii="Arial" w:eastAsia="MS Mincho" w:hAnsi="Arial" w:cs="Arial"/>
            <w:sz w:val="18"/>
            <w:szCs w:val="18"/>
          </w:rPr>
          <w:t xml:space="preserve"> with a </w:t>
        </w:r>
        <w:proofErr w:type="gramStart"/>
        <w:r>
          <w:rPr>
            <w:rFonts w:ascii="Arial" w:eastAsia="MS Mincho" w:hAnsi="Arial" w:cs="Arial"/>
            <w:sz w:val="18"/>
            <w:szCs w:val="18"/>
          </w:rPr>
          <w:t>zero reveal</w:t>
        </w:r>
        <w:proofErr w:type="gramEnd"/>
        <w:r>
          <w:rPr>
            <w:rFonts w:ascii="Arial" w:eastAsia="MS Mincho" w:hAnsi="Arial" w:cs="Arial"/>
            <w:sz w:val="18"/>
            <w:szCs w:val="18"/>
          </w:rPr>
          <w:t xml:space="preserve"> edge restraint. </w:t>
        </w:r>
      </w:ins>
    </w:p>
    <w:p w14:paraId="5C80578A" w14:textId="77777777" w:rsidR="00381274" w:rsidRPr="00BE7931" w:rsidRDefault="00381274" w:rsidP="00381274">
      <w:pPr>
        <w:spacing w:line="264" w:lineRule="auto"/>
        <w:jc w:val="center"/>
        <w:rPr>
          <w:ins w:id="3184" w:author="Updates" w:date="2024-01-23T15:22:00Z"/>
          <w:rFonts w:ascii="Arial" w:eastAsia="MS Mincho" w:hAnsi="Arial" w:cs="Arial"/>
          <w:i/>
          <w:iCs/>
          <w:sz w:val="18"/>
          <w:szCs w:val="18"/>
        </w:rPr>
      </w:pPr>
      <w:ins w:id="3185" w:author="Updates" w:date="2024-01-23T15:22:00Z">
        <w:r w:rsidRPr="00BE7931">
          <w:rPr>
            <w:rFonts w:ascii="Arial" w:eastAsia="MS Mincho" w:hAnsi="Arial" w:cs="Arial"/>
            <w:i/>
            <w:iCs/>
            <w:sz w:val="18"/>
            <w:szCs w:val="18"/>
          </w:rPr>
          <w:t>(Image source: 2019 RIDOT Linear Stormwater Manual)</w:t>
        </w:r>
      </w:ins>
    </w:p>
    <w:p w14:paraId="43B04C31" w14:textId="2C936835" w:rsidR="00C11DB1" w:rsidRDefault="00C11DB1">
      <w:pPr>
        <w:rPr>
          <w:ins w:id="3186" w:author="Updates" w:date="2024-01-23T15:22:00Z"/>
          <w:rFonts w:ascii="Franklin Gothic Demi Cond" w:hAnsi="Franklin Gothic Demi Cond" w:cs="Arial"/>
          <w:sz w:val="24"/>
          <w:szCs w:val="24"/>
        </w:rPr>
      </w:pPr>
      <w:ins w:id="3187" w:author="Updates" w:date="2024-01-23T15:22:00Z">
        <w:r>
          <w:rPr>
            <w:rFonts w:ascii="Franklin Gothic Demi Cond" w:hAnsi="Franklin Gothic Demi Cond" w:cs="Arial"/>
            <w:sz w:val="24"/>
            <w:szCs w:val="24"/>
          </w:rPr>
          <w:br w:type="page"/>
        </w:r>
      </w:ins>
    </w:p>
    <w:p w14:paraId="4C9738A6" w14:textId="1A218AC6" w:rsidR="00381274" w:rsidRPr="005E24E5" w:rsidRDefault="00381274" w:rsidP="00381274">
      <w:pPr>
        <w:spacing w:line="264" w:lineRule="auto"/>
        <w:rPr>
          <w:ins w:id="3188" w:author="Updates" w:date="2024-01-23T15:22:00Z"/>
          <w:rFonts w:ascii="Franklin Gothic Demi Cond" w:eastAsia="MS Mincho" w:hAnsi="Franklin Gothic Demi Cond" w:cs="Arial"/>
          <w:sz w:val="24"/>
          <w:szCs w:val="24"/>
        </w:rPr>
      </w:pPr>
      <w:ins w:id="3189" w:author="Updates" w:date="2024-01-23T15:22:00Z">
        <w:r w:rsidRPr="005E24E5">
          <w:rPr>
            <w:rFonts w:ascii="Franklin Gothic Demi Cond" w:eastAsia="MS Mincho" w:hAnsi="Franklin Gothic Demi Cond" w:cs="Arial"/>
            <w:sz w:val="24"/>
            <w:szCs w:val="24"/>
          </w:rPr>
          <w:lastRenderedPageBreak/>
          <w:t xml:space="preserve">Example Calculation for ESSD Credit </w:t>
        </w:r>
        <w:r w:rsidR="002619C8">
          <w:rPr>
            <w:rFonts w:ascii="Franklin Gothic Demi Cond" w:eastAsia="MS Mincho" w:hAnsi="Franklin Gothic Demi Cond" w:cs="Arial"/>
            <w:sz w:val="24"/>
            <w:szCs w:val="24"/>
          </w:rPr>
          <w:t>7</w:t>
        </w:r>
      </w:ins>
    </w:p>
    <w:p w14:paraId="6065192F" w14:textId="77777777" w:rsidR="00381274" w:rsidRPr="005E24E5" w:rsidRDefault="00381274" w:rsidP="00381274">
      <w:pPr>
        <w:tabs>
          <w:tab w:val="num" w:pos="0"/>
        </w:tabs>
        <w:rPr>
          <w:ins w:id="3190" w:author="Updates" w:date="2024-01-23T15:22:00Z"/>
          <w:rFonts w:ascii="Arial" w:eastAsia="MS Mincho" w:hAnsi="Arial" w:cs="Arial"/>
          <w:sz w:val="20"/>
          <w:szCs w:val="20"/>
        </w:rPr>
      </w:pPr>
      <w:ins w:id="3191" w:author="Updates" w:date="2024-01-23T15:22:00Z">
        <w:r w:rsidRPr="005E24E5">
          <w:rPr>
            <w:rFonts w:ascii="Arial" w:eastAsia="MS Mincho" w:hAnsi="Arial" w:cs="Arial"/>
            <w:b/>
            <w:bCs/>
            <w:sz w:val="20"/>
            <w:szCs w:val="20"/>
          </w:rPr>
          <w:t xml:space="preserve">Problem Statement: </w:t>
        </w:r>
        <w:r w:rsidRPr="005E24E5">
          <w:rPr>
            <w:rFonts w:ascii="Arial" w:eastAsia="MS Mincho" w:hAnsi="Arial" w:cs="Arial"/>
            <w:sz w:val="20"/>
            <w:szCs w:val="20"/>
          </w:rPr>
          <w:t xml:space="preserve">Assume a 3.0 ac site to be redeveloped for </w:t>
        </w:r>
        <w:proofErr w:type="gramStart"/>
        <w:r w:rsidRPr="005E24E5">
          <w:rPr>
            <w:rFonts w:ascii="Arial" w:eastAsia="MS Mincho" w:hAnsi="Arial" w:cs="Arial"/>
            <w:sz w:val="20"/>
            <w:szCs w:val="20"/>
          </w:rPr>
          <w:t>a retail</w:t>
        </w:r>
        <w:proofErr w:type="gramEnd"/>
        <w:r w:rsidRPr="005E24E5">
          <w:rPr>
            <w:rFonts w:ascii="Arial" w:eastAsia="MS Mincho" w:hAnsi="Arial" w:cs="Arial"/>
            <w:sz w:val="20"/>
            <w:szCs w:val="20"/>
          </w:rPr>
          <w:t xml:space="preserve"> use. The resulting impervious area of the proposed Redevelopment will be 1.6 ac. The existing site is comprised of a strip mall surrounded by impervious pavement. The impervious pavement along the northern portion of the site </w:t>
        </w:r>
        <w:proofErr w:type="gramStart"/>
        <w:r w:rsidRPr="005E24E5">
          <w:rPr>
            <w:rFonts w:ascii="Arial" w:eastAsia="MS Mincho" w:hAnsi="Arial" w:cs="Arial"/>
            <w:sz w:val="20"/>
            <w:szCs w:val="20"/>
          </w:rPr>
          <w:t>is located in</w:t>
        </w:r>
        <w:proofErr w:type="gramEnd"/>
        <w:r w:rsidRPr="005E24E5">
          <w:rPr>
            <w:rFonts w:ascii="Arial" w:eastAsia="MS Mincho" w:hAnsi="Arial" w:cs="Arial"/>
            <w:sz w:val="20"/>
            <w:szCs w:val="20"/>
          </w:rPr>
          <w:t xml:space="preserve"> the Buffer Zone of a Bordering Vegetated Wetland (BVW) with an approximate length of 250 ft. </w:t>
        </w:r>
        <w:r w:rsidRPr="005E24E5">
          <w:rPr>
            <w:rFonts w:ascii="Arial" w:eastAsia="MS Mincho" w:hAnsi="Arial" w:cs="Arial"/>
            <w:color w:val="000000"/>
            <w:sz w:val="20"/>
            <w:szCs w:val="20"/>
          </w:rPr>
          <w:t>The Redevelopment proposes to remove the pavement located within the Buffer Zone and plant a new vegetated buffer.</w:t>
        </w:r>
        <w:r w:rsidRPr="005E24E5">
          <w:rPr>
            <w:rFonts w:ascii="Arial" w:eastAsia="MS Mincho" w:hAnsi="Arial" w:cs="Arial"/>
            <w:sz w:val="20"/>
            <w:szCs w:val="20"/>
          </w:rPr>
          <w:t xml:space="preserve"> </w:t>
        </w:r>
        <w:r w:rsidRPr="005E24E5">
          <w:rPr>
            <w:rFonts w:ascii="Arial" w:eastAsia="MS Mincho" w:hAnsi="Arial" w:cs="Arial"/>
            <w:i/>
            <w:iCs/>
            <w:sz w:val="20"/>
            <w:szCs w:val="20"/>
          </w:rPr>
          <w:t xml:space="preserve">Determine the physical criteria that would be required to implement a new buffer at this location, then calculate the credited reduction in Required Recharge Volume (Standard 3) and TSS / TP removal (Standard 4 or Standard 7) that will result from implementation of the buffer.  </w:t>
        </w:r>
        <w:r w:rsidRPr="005E24E5">
          <w:rPr>
            <w:rFonts w:ascii="Arial" w:eastAsia="MS Mincho" w:hAnsi="Arial" w:cs="Arial"/>
            <w:sz w:val="20"/>
            <w:szCs w:val="20"/>
          </w:rPr>
          <w:t xml:space="preserve">  </w:t>
        </w:r>
      </w:ins>
    </w:p>
    <w:p w14:paraId="21841AF5" w14:textId="77777777" w:rsidR="00381274" w:rsidRPr="005E24E5" w:rsidRDefault="00381274" w:rsidP="00381274">
      <w:pPr>
        <w:numPr>
          <w:ilvl w:val="0"/>
          <w:numId w:val="101"/>
        </w:numPr>
        <w:spacing w:before="120" w:after="120"/>
        <w:rPr>
          <w:ins w:id="3192" w:author="Updates" w:date="2024-01-23T15:22:00Z"/>
          <w:rFonts w:ascii="Arial" w:eastAsia="MS Mincho" w:hAnsi="Arial" w:cs="Arial"/>
          <w:color w:val="000000"/>
          <w:sz w:val="20"/>
          <w:szCs w:val="20"/>
        </w:rPr>
      </w:pPr>
      <w:ins w:id="3193" w:author="Updates" w:date="2024-01-23T15:22:00Z">
        <w:r w:rsidRPr="005E24E5">
          <w:rPr>
            <w:rFonts w:ascii="Arial" w:eastAsia="MS Mincho" w:hAnsi="Arial" w:cs="Arial"/>
            <w:b/>
            <w:bCs/>
            <w:color w:val="000000"/>
            <w:sz w:val="20"/>
            <w:szCs w:val="20"/>
          </w:rPr>
          <w:t>Step 1,</w:t>
        </w:r>
        <w:r w:rsidRPr="005E24E5">
          <w:rPr>
            <w:rFonts w:ascii="Arial" w:eastAsia="MS Mincho" w:hAnsi="Arial" w:cs="Arial"/>
            <w:color w:val="000000"/>
            <w:sz w:val="20"/>
            <w:szCs w:val="20"/>
          </w:rPr>
          <w:t xml:space="preserve"> Design the physical characteristics of the proposed buffer.  </w:t>
        </w:r>
      </w:ins>
    </w:p>
    <w:p w14:paraId="640AFEA5" w14:textId="77777777" w:rsidR="00381274" w:rsidRPr="005E24E5" w:rsidRDefault="00381274" w:rsidP="00381274">
      <w:pPr>
        <w:numPr>
          <w:ilvl w:val="0"/>
          <w:numId w:val="84"/>
        </w:numPr>
        <w:spacing w:before="120" w:after="120"/>
        <w:rPr>
          <w:ins w:id="3194" w:author="Updates" w:date="2024-01-23T15:22:00Z"/>
          <w:rFonts w:ascii="Arial" w:eastAsia="MS Mincho" w:hAnsi="Arial" w:cs="Arial"/>
          <w:color w:val="000000"/>
          <w:sz w:val="20"/>
          <w:szCs w:val="20"/>
        </w:rPr>
      </w:pPr>
      <w:ins w:id="3195" w:author="Updates" w:date="2024-01-23T15:22:00Z">
        <w:r w:rsidRPr="005E24E5">
          <w:rPr>
            <w:rFonts w:ascii="Arial" w:eastAsia="MS Mincho" w:hAnsi="Arial" w:cs="Arial"/>
            <w:color w:val="000000"/>
            <w:sz w:val="20"/>
            <w:szCs w:val="20"/>
          </w:rPr>
          <w:t xml:space="preserve">The </w:t>
        </w:r>
        <w:r w:rsidRPr="005E24E5">
          <w:rPr>
            <w:rFonts w:ascii="Arial" w:eastAsia="MS Mincho" w:hAnsi="Arial" w:cs="Arial"/>
            <w:b/>
            <w:bCs/>
            <w:color w:val="000000"/>
            <w:sz w:val="20"/>
            <w:szCs w:val="20"/>
          </w:rPr>
          <w:t>new</w:t>
        </w:r>
        <w:r w:rsidRPr="005E24E5">
          <w:rPr>
            <w:rFonts w:ascii="Arial" w:eastAsia="MS Mincho" w:hAnsi="Arial" w:cs="Arial"/>
            <w:color w:val="000000"/>
            <w:sz w:val="20"/>
            <w:szCs w:val="20"/>
          </w:rPr>
          <w:t xml:space="preserve"> vegetated buffer will be planted along the entire 250 ft length of Buffer Zone that borders on the BWV. The new buffer will have a </w:t>
        </w:r>
        <w:r w:rsidRPr="005E24E5">
          <w:rPr>
            <w:rFonts w:ascii="Arial" w:eastAsia="MS Mincho" w:hAnsi="Arial" w:cs="Arial"/>
            <w:color w:val="000000"/>
            <w:sz w:val="20"/>
            <w:szCs w:val="20"/>
            <w:u w:val="single"/>
          </w:rPr>
          <w:t>minimum</w:t>
        </w:r>
        <w:r w:rsidRPr="005E24E5">
          <w:rPr>
            <w:rFonts w:ascii="Arial" w:eastAsia="MS Mincho" w:hAnsi="Arial" w:cs="Arial"/>
            <w:color w:val="000000"/>
            <w:sz w:val="20"/>
            <w:szCs w:val="20"/>
          </w:rPr>
          <w:t xml:space="preserve"> width of 50 ft. The buffer will </w:t>
        </w:r>
        <w:r w:rsidRPr="005E24E5">
          <w:rPr>
            <w:rFonts w:ascii="Arial" w:eastAsia="MS Mincho" w:hAnsi="Arial" w:cs="Arial"/>
            <w:color w:val="000000"/>
            <w:sz w:val="20"/>
            <w:szCs w:val="20"/>
            <w:u w:val="single"/>
          </w:rPr>
          <w:t>not</w:t>
        </w:r>
        <w:r w:rsidRPr="005E24E5">
          <w:rPr>
            <w:rFonts w:ascii="Arial" w:eastAsia="MS Mincho" w:hAnsi="Arial" w:cs="Arial"/>
            <w:color w:val="000000"/>
            <w:sz w:val="20"/>
            <w:szCs w:val="20"/>
          </w:rPr>
          <w:t xml:space="preserve"> be planted within the Wetland Resource Area. The overall area of the proposed buffer will be 14,000 sf. </w:t>
        </w:r>
      </w:ins>
    </w:p>
    <w:p w14:paraId="14D7F163" w14:textId="77777777" w:rsidR="00381274" w:rsidRPr="005E24E5" w:rsidRDefault="00381274" w:rsidP="00381274">
      <w:pPr>
        <w:numPr>
          <w:ilvl w:val="0"/>
          <w:numId w:val="84"/>
        </w:numPr>
        <w:spacing w:before="120" w:after="120"/>
        <w:rPr>
          <w:ins w:id="3196" w:author="Updates" w:date="2024-01-23T15:22:00Z"/>
          <w:rFonts w:ascii="Arial" w:eastAsia="MS Mincho" w:hAnsi="Arial" w:cs="Arial"/>
          <w:color w:val="000000"/>
          <w:sz w:val="20"/>
          <w:szCs w:val="20"/>
        </w:rPr>
      </w:pPr>
      <w:ins w:id="3197" w:author="Updates" w:date="2024-01-23T15:22:00Z">
        <w:r w:rsidRPr="005E24E5">
          <w:rPr>
            <w:rFonts w:ascii="Arial" w:eastAsia="MS Mincho" w:hAnsi="Arial" w:cs="Arial"/>
            <w:color w:val="000000"/>
            <w:sz w:val="20"/>
            <w:szCs w:val="20"/>
          </w:rPr>
          <w:t xml:space="preserve">The new buffer will receive uniform sheet flow from an upgradient parking lot with an average contributing overland slope to the buffer of 2% and a </w:t>
        </w:r>
        <w:r w:rsidRPr="005E24E5">
          <w:rPr>
            <w:rFonts w:ascii="Arial" w:eastAsia="MS Mincho" w:hAnsi="Arial" w:cs="Arial"/>
            <w:color w:val="000000"/>
            <w:sz w:val="20"/>
            <w:szCs w:val="20"/>
            <w:u w:val="single"/>
          </w:rPr>
          <w:t>maximum</w:t>
        </w:r>
        <w:r w:rsidRPr="005E24E5">
          <w:rPr>
            <w:rFonts w:ascii="Arial" w:eastAsia="MS Mincho" w:hAnsi="Arial" w:cs="Arial"/>
            <w:color w:val="000000"/>
            <w:sz w:val="20"/>
            <w:szCs w:val="20"/>
          </w:rPr>
          <w:t xml:space="preserve"> contributing upland distance of 65 ft. The average slope across the buffer will also be 2%. The overall area of the contributing upgradient parking lot will be 15,000 sf. </w:t>
        </w:r>
      </w:ins>
    </w:p>
    <w:p w14:paraId="3B541697" w14:textId="77777777" w:rsidR="00381274" w:rsidRPr="005E24E5" w:rsidRDefault="00381274" w:rsidP="00381274">
      <w:pPr>
        <w:numPr>
          <w:ilvl w:val="0"/>
          <w:numId w:val="84"/>
        </w:numPr>
        <w:spacing w:before="120" w:after="120"/>
        <w:rPr>
          <w:ins w:id="3198" w:author="Updates" w:date="2024-01-23T15:22:00Z"/>
          <w:rFonts w:ascii="Arial" w:eastAsia="MS Mincho" w:hAnsi="Arial" w:cs="Arial"/>
          <w:color w:val="000000"/>
          <w:sz w:val="20"/>
          <w:szCs w:val="20"/>
        </w:rPr>
      </w:pPr>
      <w:ins w:id="3199" w:author="Updates" w:date="2024-01-23T15:22:00Z">
        <w:r w:rsidRPr="005E24E5">
          <w:rPr>
            <w:rFonts w:ascii="Arial" w:eastAsia="MS Mincho" w:hAnsi="Arial" w:cs="Arial"/>
            <w:color w:val="000000"/>
            <w:sz w:val="20"/>
            <w:szCs w:val="20"/>
          </w:rPr>
          <w:t xml:space="preserve">The ratio of impervious area to buffer area will be 15,00 sf / 14,000 sf = 1.1). This number must be rounded </w:t>
        </w:r>
        <w:r w:rsidRPr="005E24E5">
          <w:rPr>
            <w:rFonts w:ascii="Arial" w:eastAsia="MS Mincho" w:hAnsi="Arial" w:cs="Arial"/>
            <w:color w:val="000000"/>
            <w:sz w:val="20"/>
            <w:szCs w:val="20"/>
            <w:u w:val="single"/>
          </w:rPr>
          <w:t>up</w:t>
        </w:r>
        <w:r w:rsidRPr="005E24E5">
          <w:rPr>
            <w:rFonts w:ascii="Arial" w:eastAsia="MS Mincho" w:hAnsi="Arial" w:cs="Arial"/>
            <w:color w:val="000000"/>
            <w:sz w:val="20"/>
            <w:szCs w:val="20"/>
          </w:rPr>
          <w:t xml:space="preserve"> to select the nearest ratio of 2:1 for use in calculating pollutant removals and recharge (</w:t>
        </w:r>
        <w:r w:rsidRPr="005E24E5">
          <w:rPr>
            <w:rFonts w:ascii="Arial" w:eastAsia="MS Mincho" w:hAnsi="Arial" w:cs="Arial"/>
            <w:b/>
            <w:bCs/>
            <w:color w:val="000000"/>
            <w:sz w:val="20"/>
            <w:szCs w:val="20"/>
          </w:rPr>
          <w:t>Table</w:t>
        </w:r>
        <w:r w:rsidRPr="005E24E5">
          <w:rPr>
            <w:rFonts w:ascii="Arial" w:eastAsia="MS Mincho" w:hAnsi="Arial" w:cs="Arial"/>
            <w:color w:val="000000"/>
            <w:sz w:val="20"/>
            <w:szCs w:val="20"/>
          </w:rPr>
          <w:t xml:space="preserve"> </w:t>
        </w:r>
        <w:r w:rsidRPr="005E24E5">
          <w:rPr>
            <w:rFonts w:ascii="Arial" w:eastAsia="MS Mincho" w:hAnsi="Arial" w:cs="Arial"/>
            <w:b/>
            <w:bCs/>
            <w:color w:val="000000"/>
            <w:sz w:val="20"/>
            <w:szCs w:val="20"/>
          </w:rPr>
          <w:t>Buffer 1</w:t>
        </w:r>
        <w:r w:rsidRPr="005E24E5">
          <w:rPr>
            <w:rFonts w:ascii="Arial" w:eastAsia="MS Mincho" w:hAnsi="Arial" w:cs="Arial"/>
            <w:color w:val="000000"/>
            <w:sz w:val="20"/>
            <w:szCs w:val="20"/>
          </w:rPr>
          <w:t xml:space="preserve">). </w:t>
        </w:r>
      </w:ins>
    </w:p>
    <w:p w14:paraId="23F37E77" w14:textId="77777777" w:rsidR="00381274" w:rsidRPr="005E24E5" w:rsidRDefault="00381274" w:rsidP="00381274">
      <w:pPr>
        <w:numPr>
          <w:ilvl w:val="0"/>
          <w:numId w:val="84"/>
        </w:numPr>
        <w:spacing w:before="120" w:after="120"/>
        <w:rPr>
          <w:ins w:id="3200" w:author="Updates" w:date="2024-01-23T15:22:00Z"/>
          <w:rFonts w:ascii="Arial" w:eastAsia="MS Mincho" w:hAnsi="Arial" w:cs="Arial"/>
          <w:color w:val="000000"/>
          <w:sz w:val="20"/>
          <w:szCs w:val="20"/>
        </w:rPr>
      </w:pPr>
      <w:ins w:id="3201" w:author="Updates" w:date="2024-01-23T15:22:00Z">
        <w:r w:rsidRPr="005E24E5">
          <w:rPr>
            <w:rFonts w:ascii="Arial" w:eastAsia="MS Mincho" w:hAnsi="Arial" w:cs="Arial"/>
            <w:color w:val="000000"/>
            <w:sz w:val="20"/>
            <w:szCs w:val="20"/>
          </w:rPr>
          <w:t xml:space="preserve">Based on a soil evaluation performed in accordance with </w:t>
        </w:r>
        <w:r w:rsidRPr="005E24E5">
          <w:rPr>
            <w:rFonts w:ascii="Arial" w:eastAsia="MS Mincho" w:hAnsi="Arial" w:cs="Arial"/>
            <w:b/>
            <w:bCs/>
            <w:color w:val="000000"/>
            <w:sz w:val="20"/>
            <w:szCs w:val="20"/>
          </w:rPr>
          <w:t>Section 6.3.2</w:t>
        </w:r>
        <w:r w:rsidRPr="005E24E5">
          <w:rPr>
            <w:rFonts w:ascii="Arial" w:eastAsia="MS Mincho" w:hAnsi="Arial" w:cs="Arial"/>
            <w:color w:val="000000"/>
            <w:sz w:val="20"/>
            <w:szCs w:val="20"/>
          </w:rPr>
          <w:t xml:space="preserve">, the subgrade (i.e., native material) that underlies the existing pavement and aggregate subbase is classified as Hydrologic Soil Group B. The existing pavement and aggregate sub-base will be removed prior to planting and replaced with clean topsoil prior to planting. </w:t>
        </w:r>
      </w:ins>
    </w:p>
    <w:p w14:paraId="4F476C61" w14:textId="77777777" w:rsidR="00381274" w:rsidRPr="005E24E5" w:rsidRDefault="00381274" w:rsidP="00381274">
      <w:pPr>
        <w:numPr>
          <w:ilvl w:val="0"/>
          <w:numId w:val="84"/>
        </w:numPr>
        <w:spacing w:before="120" w:after="120"/>
        <w:rPr>
          <w:ins w:id="3202" w:author="Updates" w:date="2024-01-23T15:22:00Z"/>
          <w:rFonts w:ascii="Arial" w:eastAsia="MS Mincho" w:hAnsi="Arial" w:cs="Arial"/>
          <w:color w:val="000000"/>
          <w:sz w:val="20"/>
          <w:szCs w:val="20"/>
        </w:rPr>
      </w:pPr>
      <w:ins w:id="3203" w:author="Updates" w:date="2024-01-23T15:22:00Z">
        <w:r w:rsidRPr="005E24E5">
          <w:rPr>
            <w:rFonts w:ascii="Arial" w:eastAsia="MS Mincho" w:hAnsi="Arial" w:cs="Arial"/>
            <w:color w:val="000000"/>
            <w:sz w:val="20"/>
            <w:szCs w:val="20"/>
          </w:rPr>
          <w:t xml:space="preserve">The buffer will be comprised entirely of New England native tree species planted with a uniform density of at least 200 trees per acre with a spacing of at least 15-feet on center. The area of the proposed buffer is 14,000 sf (0.32 ac). The minimum number of tree plantings is therefore 0.32 x 200 = 64 trees. </w:t>
        </w:r>
      </w:ins>
    </w:p>
    <w:p w14:paraId="02159438" w14:textId="77777777" w:rsidR="00381274" w:rsidRPr="005E24E5" w:rsidRDefault="00381274" w:rsidP="00381274">
      <w:pPr>
        <w:numPr>
          <w:ilvl w:val="0"/>
          <w:numId w:val="101"/>
        </w:numPr>
        <w:spacing w:before="120" w:after="120"/>
        <w:rPr>
          <w:ins w:id="3204" w:author="Updates" w:date="2024-01-23T15:22:00Z"/>
          <w:rFonts w:ascii="Arial" w:eastAsia="MS Mincho" w:hAnsi="Arial" w:cs="Arial"/>
          <w:color w:val="000000"/>
          <w:sz w:val="20"/>
          <w:szCs w:val="20"/>
        </w:rPr>
      </w:pPr>
      <w:ins w:id="3205" w:author="Updates" w:date="2024-01-23T15:22:00Z">
        <w:r w:rsidRPr="005E24E5">
          <w:rPr>
            <w:rFonts w:ascii="Arial" w:eastAsia="MS Mincho" w:hAnsi="Arial" w:cs="Arial"/>
            <w:b/>
            <w:bCs/>
            <w:color w:val="000000"/>
            <w:sz w:val="20"/>
            <w:szCs w:val="20"/>
          </w:rPr>
          <w:t>Step 2,</w:t>
        </w:r>
        <w:r w:rsidRPr="005E24E5">
          <w:rPr>
            <w:rFonts w:ascii="Arial" w:eastAsia="MS Mincho" w:hAnsi="Arial" w:cs="Arial"/>
            <w:color w:val="000000"/>
            <w:sz w:val="20"/>
            <w:szCs w:val="20"/>
          </w:rPr>
          <w:t xml:space="preserve"> Verify that the buffer meets all other minimum required criteria and requirements as listed previously (e.g., site plan preparation, zero percent drop at impervious/pervious interface, preparation for permanent markers, etc.). </w:t>
        </w:r>
      </w:ins>
    </w:p>
    <w:p w14:paraId="10E3C6B1" w14:textId="77777777" w:rsidR="00381274" w:rsidRPr="005E24E5" w:rsidRDefault="00381274" w:rsidP="00381274">
      <w:pPr>
        <w:numPr>
          <w:ilvl w:val="0"/>
          <w:numId w:val="101"/>
        </w:numPr>
        <w:spacing w:before="120" w:after="120"/>
        <w:rPr>
          <w:ins w:id="3206" w:author="Updates" w:date="2024-01-23T15:22:00Z"/>
          <w:rFonts w:ascii="Arial" w:eastAsia="MS Mincho" w:hAnsi="Arial" w:cs="Arial"/>
          <w:color w:val="000000"/>
          <w:sz w:val="20"/>
          <w:szCs w:val="20"/>
        </w:rPr>
      </w:pPr>
      <w:ins w:id="3207" w:author="Updates" w:date="2024-01-23T15:22:00Z">
        <w:r w:rsidRPr="005E24E5">
          <w:rPr>
            <w:rFonts w:ascii="Arial" w:eastAsia="MS Mincho" w:hAnsi="Arial" w:cs="Arial"/>
            <w:b/>
            <w:bCs/>
            <w:color w:val="000000"/>
            <w:sz w:val="20"/>
            <w:szCs w:val="20"/>
          </w:rPr>
          <w:t xml:space="preserve">Step 3, </w:t>
        </w:r>
        <w:r w:rsidRPr="005E24E5">
          <w:rPr>
            <w:rFonts w:ascii="Arial" w:eastAsia="MS Mincho" w:hAnsi="Arial" w:cs="Arial"/>
            <w:color w:val="000000"/>
            <w:sz w:val="20"/>
            <w:szCs w:val="20"/>
          </w:rPr>
          <w:t>Calculate the credited reduction in recharge volume.</w:t>
        </w:r>
      </w:ins>
    </w:p>
    <w:p w14:paraId="0D4A3D70" w14:textId="77777777" w:rsidR="00381274" w:rsidRPr="009E4EC3" w:rsidRDefault="00381274" w:rsidP="00381274">
      <w:pPr>
        <w:numPr>
          <w:ilvl w:val="1"/>
          <w:numId w:val="101"/>
        </w:numPr>
        <w:spacing w:before="120" w:after="120"/>
        <w:ind w:left="1080"/>
        <w:rPr>
          <w:ins w:id="3208" w:author="Updates" w:date="2024-01-23T15:22:00Z"/>
          <w:rFonts w:ascii="Arial" w:eastAsia="MS Mincho" w:hAnsi="Arial" w:cs="Arial"/>
          <w:color w:val="000000"/>
          <w:sz w:val="20"/>
          <w:szCs w:val="20"/>
        </w:rPr>
      </w:pPr>
      <w:ins w:id="3209" w:author="Updates" w:date="2024-01-23T15:22:00Z">
        <w:r w:rsidRPr="005E24E5">
          <w:rPr>
            <w:rFonts w:ascii="Arial" w:eastAsia="MS Mincho" w:hAnsi="Arial" w:cs="Arial"/>
            <w:color w:val="000000"/>
            <w:sz w:val="20"/>
            <w:szCs w:val="20"/>
          </w:rPr>
          <w:t>A</w:t>
        </w:r>
        <w:r w:rsidRPr="005E24E5">
          <w:rPr>
            <w:rFonts w:ascii="Arial" w:eastAsia="MS Mincho" w:hAnsi="Arial" w:cs="Arial"/>
            <w:color w:val="000000"/>
            <w:sz w:val="20"/>
            <w:szCs w:val="16"/>
          </w:rPr>
          <w:t>ssume that the “Static Method” is used to compute the Required Recharge Volume (</w:t>
        </w:r>
        <w:proofErr w:type="spellStart"/>
        <w:r w:rsidRPr="005E24E5">
          <w:rPr>
            <w:rFonts w:ascii="Arial" w:eastAsia="MS Mincho" w:hAnsi="Arial" w:cs="Arial"/>
            <w:color w:val="000000"/>
            <w:sz w:val="20"/>
            <w:szCs w:val="16"/>
          </w:rPr>
          <w:t>Rv</w:t>
        </w:r>
        <w:proofErr w:type="spellEnd"/>
        <w:r w:rsidRPr="005E24E5">
          <w:rPr>
            <w:rFonts w:ascii="Arial" w:eastAsia="MS Mincho" w:hAnsi="Arial" w:cs="Arial"/>
            <w:color w:val="000000"/>
            <w:sz w:val="20"/>
            <w:szCs w:val="16"/>
          </w:rPr>
          <w:t xml:space="preserve">) based on </w:t>
        </w:r>
        <w:r w:rsidRPr="005E24E5">
          <w:rPr>
            <w:rFonts w:ascii="Arial" w:eastAsia="MS Mincho" w:hAnsi="Arial" w:cs="Arial"/>
            <w:b/>
            <w:bCs/>
            <w:color w:val="000000"/>
            <w:sz w:val="20"/>
            <w:szCs w:val="16"/>
          </w:rPr>
          <w:t>Equation 6-1</w:t>
        </w:r>
        <w:r w:rsidRPr="005E24E5">
          <w:rPr>
            <w:rFonts w:ascii="Arial" w:eastAsia="MS Mincho" w:hAnsi="Arial" w:cs="Arial"/>
            <w:color w:val="000000"/>
            <w:sz w:val="20"/>
            <w:szCs w:val="16"/>
          </w:rPr>
          <w:t xml:space="preserve"> of the Stormwater Handbook. The </w:t>
        </w:r>
        <w:proofErr w:type="spellStart"/>
        <w:r w:rsidRPr="005E24E5">
          <w:rPr>
            <w:rFonts w:ascii="Arial" w:eastAsia="MS Mincho" w:hAnsi="Arial" w:cs="Arial"/>
            <w:color w:val="000000"/>
            <w:sz w:val="20"/>
            <w:szCs w:val="16"/>
          </w:rPr>
          <w:t>Rv</w:t>
        </w:r>
        <w:proofErr w:type="spellEnd"/>
        <w:r w:rsidRPr="005E24E5">
          <w:rPr>
            <w:rFonts w:ascii="Arial" w:eastAsia="MS Mincho" w:hAnsi="Arial" w:cs="Arial"/>
            <w:color w:val="000000"/>
            <w:sz w:val="20"/>
            <w:szCs w:val="16"/>
          </w:rPr>
          <w:t xml:space="preserve"> is based on a target runoff depth of </w:t>
        </w:r>
        <w:r w:rsidRPr="009E4EC3">
          <w:rPr>
            <w:rFonts w:ascii="Arial" w:eastAsia="MS Mincho" w:hAnsi="Arial" w:cs="Arial"/>
            <w:color w:val="000000"/>
            <w:sz w:val="20"/>
            <w:szCs w:val="16"/>
          </w:rPr>
          <w:t xml:space="preserve">at least 1 in (0.083̅3 ft) times the total impervious area of the post-development condition of 1.6 ac (69,696 sf). The </w:t>
        </w:r>
        <w:proofErr w:type="spellStart"/>
        <w:r w:rsidRPr="009E4EC3">
          <w:rPr>
            <w:rFonts w:ascii="Arial" w:eastAsia="MS Mincho" w:hAnsi="Arial" w:cs="Arial"/>
            <w:color w:val="000000"/>
            <w:sz w:val="20"/>
            <w:szCs w:val="16"/>
          </w:rPr>
          <w:t>Rv</w:t>
        </w:r>
        <w:proofErr w:type="spellEnd"/>
        <w:r w:rsidRPr="009E4EC3">
          <w:rPr>
            <w:rFonts w:ascii="Arial" w:eastAsia="MS Mincho" w:hAnsi="Arial" w:cs="Arial"/>
            <w:color w:val="000000"/>
            <w:sz w:val="20"/>
            <w:szCs w:val="16"/>
          </w:rPr>
          <w:t xml:space="preserve"> for the entire site is therefore 0.083̅3 ft x 69,696 sf = 5,808 cf. </w:t>
        </w:r>
      </w:ins>
    </w:p>
    <w:p w14:paraId="7423A097" w14:textId="77777777" w:rsidR="00381274" w:rsidRPr="005E24E5" w:rsidRDefault="00381274" w:rsidP="00381274">
      <w:pPr>
        <w:numPr>
          <w:ilvl w:val="1"/>
          <w:numId w:val="101"/>
        </w:numPr>
        <w:spacing w:before="120" w:after="120"/>
        <w:ind w:left="1080"/>
        <w:rPr>
          <w:ins w:id="3210" w:author="Updates" w:date="2024-01-23T15:22:00Z"/>
          <w:rFonts w:ascii="Arial" w:eastAsia="MS Mincho" w:hAnsi="Arial" w:cs="Arial"/>
          <w:color w:val="000000"/>
          <w:sz w:val="20"/>
          <w:szCs w:val="20"/>
        </w:rPr>
      </w:pPr>
      <w:ins w:id="3211" w:author="Updates" w:date="2024-01-23T15:22:00Z">
        <w:r w:rsidRPr="009E4EC3">
          <w:rPr>
            <w:rFonts w:ascii="Arial" w:eastAsia="MS Mincho" w:hAnsi="Arial" w:cs="Arial"/>
            <w:color w:val="000000"/>
            <w:sz w:val="20"/>
            <w:szCs w:val="20"/>
          </w:rPr>
          <w:t xml:space="preserve">The buffer will capture 15,000 sf of upgradient impervious area from the contributing parking lot. Implementation of the buffer is credited with 1 in of groundwater recharge from the impervious area directed to the buffer via uniform sheet flow. The site’s </w:t>
        </w:r>
        <w:proofErr w:type="spellStart"/>
        <w:r w:rsidRPr="009E4EC3">
          <w:rPr>
            <w:rFonts w:ascii="Arial" w:eastAsia="MS Mincho" w:hAnsi="Arial" w:cs="Arial"/>
            <w:color w:val="000000"/>
            <w:sz w:val="20"/>
            <w:szCs w:val="20"/>
          </w:rPr>
          <w:t>Rv</w:t>
        </w:r>
        <w:proofErr w:type="spellEnd"/>
        <w:r w:rsidRPr="009E4EC3">
          <w:rPr>
            <w:rFonts w:ascii="Arial" w:eastAsia="MS Mincho" w:hAnsi="Arial" w:cs="Arial"/>
            <w:color w:val="000000"/>
            <w:sz w:val="20"/>
            <w:szCs w:val="20"/>
          </w:rPr>
          <w:t xml:space="preserve"> will therefore be reduced by 0.083̅3 ft x 15,000 =</w:t>
        </w:r>
        <w:r w:rsidRPr="005E24E5">
          <w:rPr>
            <w:rFonts w:ascii="Arial" w:eastAsia="MS Mincho" w:hAnsi="Arial" w:cs="Arial"/>
            <w:color w:val="000000"/>
            <w:sz w:val="20"/>
            <w:szCs w:val="20"/>
          </w:rPr>
          <w:t xml:space="preserve"> 1,249.5 cf. </w:t>
        </w:r>
        <w:r w:rsidRPr="005E24E5">
          <w:rPr>
            <w:rFonts w:ascii="Arial" w:eastAsia="MS Mincho" w:hAnsi="Arial" w:cs="Arial"/>
            <w:color w:val="000000"/>
            <w:sz w:val="20"/>
            <w:szCs w:val="16"/>
          </w:rPr>
          <w:t xml:space="preserve">Additional ESSD / LID techniques will be required to recharge the remaining </w:t>
        </w:r>
        <w:proofErr w:type="spellStart"/>
        <w:r w:rsidRPr="005E24E5">
          <w:rPr>
            <w:rFonts w:ascii="Arial" w:eastAsia="MS Mincho" w:hAnsi="Arial" w:cs="Arial"/>
            <w:color w:val="000000"/>
            <w:sz w:val="20"/>
            <w:szCs w:val="16"/>
          </w:rPr>
          <w:t>Rv</w:t>
        </w:r>
        <w:proofErr w:type="spellEnd"/>
        <w:r w:rsidRPr="005E24E5">
          <w:rPr>
            <w:rFonts w:ascii="Arial" w:eastAsia="MS Mincho" w:hAnsi="Arial" w:cs="Arial"/>
            <w:color w:val="000000"/>
            <w:sz w:val="20"/>
            <w:szCs w:val="16"/>
          </w:rPr>
          <w:t xml:space="preserve"> (i.e., 5,808 – 1249.5 = 4558.5 </w:t>
        </w:r>
        <w:proofErr w:type="spellStart"/>
        <w:r w:rsidRPr="005E24E5">
          <w:rPr>
            <w:rFonts w:ascii="Arial" w:eastAsia="MS Mincho" w:hAnsi="Arial" w:cs="Arial"/>
            <w:color w:val="000000"/>
            <w:sz w:val="20"/>
            <w:szCs w:val="16"/>
          </w:rPr>
          <w:t>cf</w:t>
        </w:r>
        <w:proofErr w:type="spellEnd"/>
        <w:r w:rsidRPr="005E24E5">
          <w:rPr>
            <w:rFonts w:ascii="Arial" w:eastAsia="MS Mincho" w:hAnsi="Arial" w:cs="Arial"/>
            <w:color w:val="000000"/>
            <w:sz w:val="20"/>
            <w:szCs w:val="16"/>
          </w:rPr>
          <w:t>).</w:t>
        </w:r>
      </w:ins>
    </w:p>
    <w:p w14:paraId="15D4B5D2" w14:textId="77777777" w:rsidR="00381274" w:rsidRPr="005E24E5" w:rsidRDefault="00381274" w:rsidP="00381274">
      <w:pPr>
        <w:numPr>
          <w:ilvl w:val="0"/>
          <w:numId w:val="101"/>
        </w:numPr>
        <w:spacing w:before="120" w:after="120"/>
        <w:rPr>
          <w:ins w:id="3212" w:author="Updates" w:date="2024-01-23T15:22:00Z"/>
          <w:rFonts w:ascii="Arial" w:eastAsia="MS Mincho" w:hAnsi="Arial" w:cs="Arial"/>
          <w:color w:val="000000"/>
          <w:sz w:val="20"/>
          <w:szCs w:val="20"/>
        </w:rPr>
      </w:pPr>
      <w:ins w:id="3213" w:author="Updates" w:date="2024-01-23T15:22:00Z">
        <w:r w:rsidRPr="005E24E5">
          <w:rPr>
            <w:rFonts w:ascii="Arial" w:eastAsia="MS Mincho" w:hAnsi="Arial" w:cs="Arial"/>
            <w:b/>
            <w:bCs/>
            <w:color w:val="000000"/>
            <w:sz w:val="20"/>
            <w:szCs w:val="20"/>
          </w:rPr>
          <w:t xml:space="preserve">Step 4, </w:t>
        </w:r>
        <w:r w:rsidRPr="005E24E5">
          <w:rPr>
            <w:rFonts w:ascii="Arial" w:eastAsia="MS Mincho" w:hAnsi="Arial" w:cs="Arial"/>
            <w:color w:val="000000"/>
            <w:sz w:val="20"/>
            <w:szCs w:val="20"/>
          </w:rPr>
          <w:t xml:space="preserve">Calculate the credited pollutant TSS and TP removal. </w:t>
        </w:r>
      </w:ins>
    </w:p>
    <w:p w14:paraId="1C500199" w14:textId="77777777" w:rsidR="00381274" w:rsidRPr="005E24E5" w:rsidRDefault="00381274" w:rsidP="00381274">
      <w:pPr>
        <w:numPr>
          <w:ilvl w:val="1"/>
          <w:numId w:val="101"/>
        </w:numPr>
        <w:spacing w:before="120" w:after="120"/>
        <w:rPr>
          <w:ins w:id="3214" w:author="Updates" w:date="2024-01-23T15:22:00Z"/>
          <w:rFonts w:ascii="Arial" w:eastAsia="MS Mincho" w:hAnsi="Arial" w:cs="Arial"/>
          <w:color w:val="000000"/>
          <w:sz w:val="20"/>
          <w:szCs w:val="20"/>
        </w:rPr>
      </w:pPr>
      <w:ins w:id="3215" w:author="Updates" w:date="2024-01-23T15:22:00Z">
        <w:r w:rsidRPr="005E24E5">
          <w:rPr>
            <w:rFonts w:ascii="Arial" w:eastAsia="MS Mincho" w:hAnsi="Arial" w:cs="Arial"/>
            <w:color w:val="000000"/>
            <w:sz w:val="20"/>
            <w:szCs w:val="20"/>
          </w:rPr>
          <w:t xml:space="preserve">Implementation of the buffer is credited with a removal of 90% TSS and 60% TP from 15,000 sf of impervious area directed to the buffer via uniform sheet flow from the contributing parking lot (i.e., based on a ratio of impervious area to pervious area of 2:1 in accordance with </w:t>
        </w:r>
        <w:r w:rsidRPr="005E24E5">
          <w:rPr>
            <w:rFonts w:ascii="Arial" w:eastAsia="MS Mincho" w:hAnsi="Arial" w:cs="Arial"/>
            <w:b/>
            <w:bCs/>
            <w:color w:val="000000"/>
            <w:sz w:val="20"/>
            <w:szCs w:val="20"/>
          </w:rPr>
          <w:t>Table Buffer 1</w:t>
        </w:r>
        <w:r w:rsidRPr="005E24E5">
          <w:rPr>
            <w:rFonts w:ascii="Arial" w:eastAsia="MS Mincho" w:hAnsi="Arial" w:cs="Arial"/>
            <w:color w:val="000000"/>
            <w:sz w:val="20"/>
            <w:szCs w:val="20"/>
          </w:rPr>
          <w:t xml:space="preserve">) </w:t>
        </w:r>
      </w:ins>
    </w:p>
    <w:p w14:paraId="445A08EC" w14:textId="77777777" w:rsidR="00381274" w:rsidRPr="005E24E5" w:rsidRDefault="00381274" w:rsidP="00381274">
      <w:pPr>
        <w:numPr>
          <w:ilvl w:val="1"/>
          <w:numId w:val="101"/>
        </w:numPr>
        <w:spacing w:before="120" w:after="120"/>
        <w:rPr>
          <w:ins w:id="3216" w:author="Updates" w:date="2024-01-23T15:22:00Z"/>
          <w:rFonts w:ascii="Arial" w:eastAsia="MS Mincho" w:hAnsi="Arial" w:cs="Arial"/>
          <w:color w:val="000000"/>
          <w:sz w:val="20"/>
          <w:szCs w:val="20"/>
        </w:rPr>
      </w:pPr>
      <w:ins w:id="3217" w:author="Updates" w:date="2024-01-23T15:22:00Z">
        <w:r w:rsidRPr="005E24E5">
          <w:rPr>
            <w:rFonts w:ascii="Arial" w:eastAsia="MS Mincho" w:hAnsi="Arial" w:cs="Arial"/>
            <w:color w:val="000000"/>
            <w:sz w:val="20"/>
            <w:szCs w:val="20"/>
          </w:rPr>
          <w:t>The remaining impervious area of the site must be treated with additional ESSD / LID techniques to meet the overall 80% TSS and 50% TP removal requirement of Standard 7.</w:t>
        </w:r>
      </w:ins>
    </w:p>
    <w:p w14:paraId="69D4D041" w14:textId="77777777" w:rsidR="0078690C" w:rsidRPr="0078690C" w:rsidRDefault="0078690C" w:rsidP="0078690C">
      <w:pPr>
        <w:rPr>
          <w:ins w:id="3218" w:author="Updates" w:date="2024-01-23T15:22:00Z"/>
          <w:rFonts w:ascii="Franklin Gothic Demi Cond" w:eastAsia="Impact" w:hAnsi="Franklin Gothic Demi Cond" w:cs="Impact"/>
          <w:bCs/>
          <w:color w:val="005696"/>
          <w:sz w:val="44"/>
          <w:szCs w:val="44"/>
        </w:rPr>
      </w:pPr>
    </w:p>
    <w:p w14:paraId="24462FC5" w14:textId="77777777" w:rsidR="0078690C" w:rsidRPr="0078690C" w:rsidRDefault="0078690C" w:rsidP="0078690C">
      <w:pPr>
        <w:spacing w:before="200"/>
        <w:outlineLvl w:val="1"/>
        <w:rPr>
          <w:ins w:id="3219" w:author="Updates" w:date="2024-01-23T15:22:00Z"/>
          <w:rFonts w:ascii="Franklin Gothic Demi Cond" w:eastAsia="Times New Roman" w:hAnsi="Franklin Gothic Demi Cond"/>
          <w:color w:val="0065B0"/>
          <w:spacing w:val="-2"/>
          <w:sz w:val="48"/>
          <w:szCs w:val="48"/>
          <w:lang w:eastAsia="ko-KR"/>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360"/>
        </w:sectPr>
      </w:pPr>
    </w:p>
    <w:p w14:paraId="33A37075" w14:textId="77777777" w:rsidR="0078690C" w:rsidRPr="0078690C" w:rsidRDefault="0078690C" w:rsidP="00592422">
      <w:pPr>
        <w:pStyle w:val="FSTitle"/>
        <w:rPr>
          <w:ins w:id="3220" w:author="Updates" w:date="2024-01-23T15:22:00Z"/>
        </w:rPr>
      </w:pPr>
      <w:bookmarkStart w:id="3221" w:name="_Toc117173048"/>
      <w:ins w:id="3222" w:author="Updates" w:date="2024-01-23T15:22:00Z">
        <w:r w:rsidRPr="0078690C">
          <w:rPr>
            <w:noProof/>
            <w:lang w:eastAsia="ko-KR"/>
          </w:rPr>
          <w:lastRenderedPageBreak/>
          <mc:AlternateContent>
            <mc:Choice Requires="wps">
              <w:drawing>
                <wp:anchor distT="45720" distB="45720" distL="114300" distR="114300" simplePos="0" relativeHeight="251658407" behindDoc="0" locked="0" layoutInCell="1" allowOverlap="1" wp14:anchorId="31D317F3" wp14:editId="0A4A87BE">
                  <wp:simplePos x="0" y="0"/>
                  <wp:positionH relativeFrom="column">
                    <wp:posOffset>5743575</wp:posOffset>
                  </wp:positionH>
                  <wp:positionV relativeFrom="paragraph">
                    <wp:posOffset>-50165</wp:posOffset>
                  </wp:positionV>
                  <wp:extent cx="1257935" cy="274320"/>
                  <wp:effectExtent l="0" t="0" r="0" b="0"/>
                  <wp:wrapNone/>
                  <wp:docPr id="28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274320"/>
                          </a:xfrm>
                          <a:prstGeom prst="rect">
                            <a:avLst/>
                          </a:prstGeom>
                          <a:solidFill>
                            <a:srgbClr val="0070C0"/>
                          </a:solidFill>
                          <a:ln w="9525">
                            <a:noFill/>
                            <a:miter lim="800000"/>
                            <a:headEnd/>
                            <a:tailEnd/>
                          </a:ln>
                        </wps:spPr>
                        <wps:txbx>
                          <w:txbxContent>
                            <w:p w14:paraId="16E1742A" w14:textId="77777777" w:rsidR="0078690C" w:rsidRPr="00153783" w:rsidRDefault="0078690C" w:rsidP="0078690C">
                              <w:pPr>
                                <w:jc w:val="right"/>
                                <w:rPr>
                                  <w:ins w:id="3223" w:author="Updates" w:date="2024-01-23T15:22:00Z"/>
                                  <w:rFonts w:ascii="Roboto" w:hAnsi="Roboto"/>
                                  <w:b/>
                                  <w:bCs/>
                                  <w:color w:val="FFFFFF" w:themeColor="background1"/>
                                </w:rPr>
                              </w:pPr>
                              <w:ins w:id="3224" w:author="Updates" w:date="2024-01-23T15:22:00Z">
                                <w:r w:rsidRPr="00EE7051">
                                  <w:rPr>
                                    <w:rFonts w:ascii="Franklin Gothic Demi Cond" w:eastAsia="Times New Roman" w:hAnsi="Franklin Gothic Demi Cond"/>
                                    <w:color w:val="FFFFFF" w:themeColor="background1"/>
                                    <w:spacing w:val="-2"/>
                                    <w:sz w:val="26"/>
                                    <w:szCs w:val="26"/>
                                    <w:lang w:eastAsia="ko-KR"/>
                                  </w:rPr>
                                  <w:t>ESSD Techniques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317F3" id="_x0000_s1044" type="#_x0000_t202" style="position:absolute;margin-left:452.25pt;margin-top:-3.95pt;width:99.05pt;height:21.6pt;z-index:2516584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" fillcolor="#0070c0" stroked="f">
                  <v:textbox>
                    <w:txbxContent>
                      <w:p w14:paraId="16E1742A" w14:textId="77777777" w:rsidR="0078690C" w:rsidRPr="00153783" w:rsidRDefault="0078690C" w:rsidP="0078690C">
                        <w:pPr>
                          <w:jc w:val="right"/>
                          <w:rPr>
                            <w:ins w:id="3225" w:author="Updates" w:date="2024-01-23T15:22:00Z"/>
                            <w:rFonts w:ascii="Roboto" w:hAnsi="Roboto"/>
                            <w:b/>
                            <w:bCs/>
                            <w:color w:val="FFFFFF" w:themeColor="background1"/>
                          </w:rPr>
                        </w:pPr>
                        <w:ins w:id="3226" w:author="Updates" w:date="2024-01-23T15:22:00Z">
                          <w:r w:rsidRPr="00EE7051">
                            <w:rPr>
                              <w:rFonts w:ascii="Franklin Gothic Demi Cond" w:eastAsia="Times New Roman" w:hAnsi="Franklin Gothic Demi Cond"/>
                              <w:color w:val="FFFFFF" w:themeColor="background1"/>
                              <w:spacing w:val="-2"/>
                              <w:sz w:val="26"/>
                              <w:szCs w:val="26"/>
                              <w:lang w:eastAsia="ko-KR"/>
                            </w:rPr>
                            <w:t>ESSD Techniques</w:t>
                          </w:r>
                        </w:ins>
                      </w:p>
                    </w:txbxContent>
                  </v:textbox>
                </v:shape>
              </w:pict>
            </mc:Fallback>
          </mc:AlternateContent>
        </w:r>
        <w:r w:rsidRPr="0078690C">
          <w:rPr>
            <w:lang w:eastAsia="ko-KR"/>
          </w:rPr>
          <w:t>Preserve and Use Natural Drainage Systems</w:t>
        </w:r>
        <w:bookmarkEnd w:id="3221"/>
      </w:ins>
    </w:p>
    <w:p w14:paraId="201E14D1" w14:textId="77777777" w:rsidR="0078690C" w:rsidRPr="0078690C" w:rsidRDefault="0078690C" w:rsidP="0078690C">
      <w:pPr>
        <w:spacing w:line="20" w:lineRule="exact"/>
        <w:rPr>
          <w:ins w:id="3227" w:author="Updates" w:date="2024-01-23T15:22:00Z"/>
          <w:rFonts w:ascii="Franklin Gothic Demi Cond" w:eastAsia="Times New Roman" w:hAnsi="Franklin Gothic Demi Cond"/>
          <w:noProof/>
          <w:color w:val="0065B0"/>
          <w:spacing w:val="-2"/>
          <w:sz w:val="48"/>
          <w:szCs w:val="48"/>
          <w:lang w:eastAsia="ko-KR"/>
        </w:rPr>
      </w:pPr>
      <w:ins w:id="3228" w:author="Updates" w:date="2024-01-23T15:22:00Z">
        <w:r w:rsidRPr="0078690C">
          <w:rPr>
            <w:rFonts w:ascii="Franklin Gothic Demi Cond" w:eastAsia="Times New Roman" w:hAnsi="Franklin Gothic Demi Cond"/>
            <w:noProof/>
            <w:color w:val="0065B0"/>
            <w:spacing w:val="-2"/>
            <w:sz w:val="48"/>
            <w:szCs w:val="48"/>
            <w:lang w:eastAsia="ko-KR"/>
          </w:rPr>
          <w:drawing>
            <wp:anchor distT="0" distB="0" distL="114300" distR="114300" simplePos="0" relativeHeight="251658405" behindDoc="0" locked="0" layoutInCell="1" allowOverlap="1" wp14:anchorId="68463BEB" wp14:editId="6975938A">
              <wp:simplePos x="0" y="0"/>
              <wp:positionH relativeFrom="margin">
                <wp:posOffset>3695700</wp:posOffset>
              </wp:positionH>
              <wp:positionV relativeFrom="margin">
                <wp:posOffset>361950</wp:posOffset>
              </wp:positionV>
              <wp:extent cx="2790825" cy="2193290"/>
              <wp:effectExtent l="19050" t="19050" r="28575" b="16510"/>
              <wp:wrapSquare wrapText="bothSides"/>
              <wp:docPr id="2900" name="Picture 2900" descr="Image of Check D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of Check Dams"/>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sharpenSoften amount="12000"/>
                                </a14:imgEffect>
                                <a14:imgEffect>
                                  <a14:saturation sat="109000"/>
                                </a14:imgEffect>
                                <a14:imgEffect>
                                  <a14:brightnessContrast contrast="9000"/>
                                </a14:imgEffect>
                              </a14:imgLayer>
                            </a14:imgProps>
                          </a:ext>
                          <a:ext uri="{28A0092B-C50C-407E-A947-70E740481C1C}">
                            <a14:useLocalDpi xmlns:a14="http://schemas.microsoft.com/office/drawing/2010/main" val="0"/>
                          </a:ext>
                        </a:extLst>
                      </a:blip>
                      <a:srcRect b="16057"/>
                      <a:stretch/>
                    </pic:blipFill>
                    <pic:spPr bwMode="auto">
                      <a:xfrm>
                        <a:off x="0" y="0"/>
                        <a:ext cx="2790825" cy="219329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3D116760" w14:textId="77777777" w:rsidR="0078690C" w:rsidRPr="0078690C" w:rsidRDefault="0078690C" w:rsidP="0078690C">
      <w:pPr>
        <w:spacing w:line="20" w:lineRule="exact"/>
        <w:rPr>
          <w:ins w:id="3229" w:author="Updates" w:date="2024-01-23T15:22:00Z"/>
        </w:rPr>
        <w:sectPr w:rsidR="0078690C" w:rsidRPr="0078690C" w:rsidSect="00AF6C3A">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220"/>
        </w:sectPr>
      </w:pPr>
    </w:p>
    <w:p w14:paraId="5FB7925C" w14:textId="77777777" w:rsidR="0078690C" w:rsidRPr="0078690C" w:rsidRDefault="0078690C" w:rsidP="0078690C">
      <w:pPr>
        <w:spacing w:before="240" w:after="120"/>
        <w:rPr>
          <w:ins w:id="3230" w:author="Updates" w:date="2024-01-23T15:22:00Z"/>
          <w:rFonts w:ascii="Franklin Gothic Demi Cond" w:eastAsia="Times New Roman" w:hAnsi="Franklin Gothic Demi Cond"/>
          <w:color w:val="0393EB"/>
          <w:spacing w:val="-2"/>
          <w:sz w:val="28"/>
          <w:szCs w:val="28"/>
          <w:lang w:eastAsia="ko-KR"/>
        </w:rPr>
      </w:pPr>
      <w:ins w:id="3231" w:author="Updates" w:date="2024-01-23T15:22:00Z">
        <w:r w:rsidRPr="0078690C">
          <w:rPr>
            <w:rFonts w:ascii="Franklin Gothic Demi Cond" w:eastAsia="Times New Roman" w:hAnsi="Franklin Gothic Demi Cond"/>
            <w:color w:val="0393EB"/>
            <w:spacing w:val="-2"/>
            <w:sz w:val="28"/>
            <w:szCs w:val="28"/>
            <w:lang w:eastAsia="ko-KR"/>
          </w:rPr>
          <w:t>Description and Purpose</w:t>
        </w:r>
      </w:ins>
    </w:p>
    <w:p w14:paraId="2076AE03" w14:textId="77777777" w:rsidR="0078690C" w:rsidRPr="0078690C" w:rsidRDefault="0078690C" w:rsidP="0078690C">
      <w:pPr>
        <w:spacing w:after="160" w:line="264" w:lineRule="auto"/>
        <w:rPr>
          <w:ins w:id="3232" w:author="Updates" w:date="2024-01-23T15:22:00Z"/>
          <w:rFonts w:ascii="Arial" w:hAnsi="Arial" w:cs="Arial"/>
          <w:sz w:val="20"/>
          <w:szCs w:val="20"/>
        </w:rPr>
      </w:pPr>
      <w:ins w:id="3233" w:author="Updates" w:date="2024-01-23T15:22:00Z">
        <w:r w:rsidRPr="0078690C">
          <w:rPr>
            <w:rFonts w:ascii="Franklin Gothic Demi Cond" w:eastAsia="Times New Roman" w:hAnsi="Franklin Gothic Demi Cond"/>
            <w:noProof/>
            <w:color w:val="0065B0"/>
            <w:spacing w:val="-2"/>
            <w:sz w:val="48"/>
            <w:szCs w:val="48"/>
            <w:lang w:eastAsia="ko-KR"/>
          </w:rPr>
          <w:drawing>
            <wp:anchor distT="0" distB="0" distL="114300" distR="114300" simplePos="0" relativeHeight="251658406" behindDoc="0" locked="0" layoutInCell="1" allowOverlap="1" wp14:anchorId="5EAA07EC" wp14:editId="3BFECD10">
              <wp:simplePos x="0" y="0"/>
              <wp:positionH relativeFrom="margin">
                <wp:posOffset>3695700</wp:posOffset>
              </wp:positionH>
              <wp:positionV relativeFrom="margin">
                <wp:posOffset>2686050</wp:posOffset>
              </wp:positionV>
              <wp:extent cx="2790825" cy="1840865"/>
              <wp:effectExtent l="19050" t="19050" r="28575" b="26035"/>
              <wp:wrapSquare wrapText="bothSides"/>
              <wp:docPr id="2901" name="Picture 2901" descr="Image of a water quality sw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a water quality swale"/>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sharpenSoften amount="6000"/>
                                </a14:imgEffect>
                                <a14:imgEffect>
                                  <a14:saturation sat="111000"/>
                                </a14:imgEffect>
                                <a14:imgEffect>
                                  <a14:brightnessContrast bright="1000" contrast="10000"/>
                                </a14:imgEffect>
                              </a14:imgLayer>
                            </a14:imgProps>
                          </a:ext>
                          <a:ext uri="{28A0092B-C50C-407E-A947-70E740481C1C}">
                            <a14:useLocalDpi xmlns:a14="http://schemas.microsoft.com/office/drawing/2010/main" val="0"/>
                          </a:ext>
                        </a:extLst>
                      </a:blip>
                      <a:srcRect l="8892" t="10937" r="15802" b="24480"/>
                      <a:stretch/>
                    </pic:blipFill>
                    <pic:spPr bwMode="auto">
                      <a:xfrm>
                        <a:off x="0" y="0"/>
                        <a:ext cx="2790825" cy="184086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690C">
          <w:rPr>
            <w:rFonts w:ascii="Arial" w:hAnsi="Arial" w:cs="Arial"/>
            <w:sz w:val="20"/>
            <w:szCs w:val="20"/>
          </w:rPr>
          <w:t>Instead of replacing natural drainage features with engineered systems that rapidly convey runoff downstream, existing natural drainage features such as “country drainage” can be incorporated into the design. Natural drainage systems can help to reduce or eliminate the need for structural drainage systems by helping to maintain flood volumes, peak discharges, and base flows at pre-development levels. Trace metals, hydrocarbons, and other pollutants will also bind to the underlying soils and organic matter. The infiltration process allows for separation of the nutrients and other contaminants from stormwater as it percolates through the subsurface soils.</w:t>
        </w:r>
      </w:ins>
    </w:p>
    <w:p w14:paraId="03FE73B9" w14:textId="77777777" w:rsidR="0078690C" w:rsidRPr="0078690C" w:rsidRDefault="0078690C" w:rsidP="0078690C">
      <w:pPr>
        <w:spacing w:before="240" w:after="120"/>
        <w:rPr>
          <w:ins w:id="3234" w:author="Updates" w:date="2024-01-23T15:22:00Z"/>
          <w:rFonts w:ascii="Franklin Gothic Demi Cond" w:eastAsia="Times New Roman" w:hAnsi="Franklin Gothic Demi Cond"/>
          <w:color w:val="0393EB"/>
          <w:spacing w:val="-2"/>
          <w:sz w:val="28"/>
          <w:szCs w:val="28"/>
          <w:lang w:eastAsia="ko-KR"/>
        </w:rPr>
      </w:pPr>
      <w:ins w:id="3235" w:author="Updates" w:date="2024-01-23T15:22:00Z">
        <w:r w:rsidRPr="0078690C">
          <w:rPr>
            <w:rFonts w:ascii="Franklin Gothic Demi Cond" w:eastAsia="Times New Roman" w:hAnsi="Franklin Gothic Demi Cond"/>
            <w:color w:val="0393EB"/>
            <w:spacing w:val="-2"/>
            <w:sz w:val="28"/>
            <w:szCs w:val="28"/>
            <w:lang w:eastAsia="ko-KR"/>
          </w:rPr>
          <w:t>ESSD Credits</w:t>
        </w:r>
      </w:ins>
    </w:p>
    <w:p w14:paraId="53AA3063" w14:textId="3F862E10" w:rsidR="0078690C" w:rsidRPr="0078690C" w:rsidRDefault="0078690C" w:rsidP="0078690C">
      <w:pPr>
        <w:spacing w:before="200" w:after="120" w:line="264" w:lineRule="auto"/>
        <w:rPr>
          <w:ins w:id="3236" w:author="Updates" w:date="2024-01-23T15:22:00Z"/>
          <w:rFonts w:ascii="Arial" w:hAnsi="Arial" w:cs="Arial"/>
          <w:sz w:val="20"/>
          <w:szCs w:val="20"/>
        </w:rPr>
      </w:pPr>
      <w:ins w:id="3237" w:author="Updates" w:date="2024-01-23T15:22:00Z">
        <w:r w:rsidRPr="0078690C">
          <w:rPr>
            <w:rFonts w:ascii="Arial" w:hAnsi="Arial" w:cs="Arial"/>
            <w:sz w:val="20"/>
            <w:szCs w:val="20"/>
          </w:rPr>
          <w:t xml:space="preserve">As indicated in the “Introduction” section of this Appendix, a suite of ESSD Credits is available to encourage project </w:t>
        </w:r>
        <w:r w:rsidR="008F4444">
          <w:rPr>
            <w:rFonts w:ascii="Arial" w:hAnsi="Arial" w:cs="Arial"/>
            <w:sz w:val="20"/>
            <w:szCs w:val="20"/>
          </w:rPr>
          <w:t>Applicant</w:t>
        </w:r>
        <w:r w:rsidRPr="0078690C">
          <w:rPr>
            <w:rFonts w:ascii="Arial" w:hAnsi="Arial" w:cs="Arial"/>
            <w:sz w:val="20"/>
            <w:szCs w:val="20"/>
          </w:rPr>
          <w:t xml:space="preserve">s to implement MassDEP recognized Environmentally Sensitive Site Design (ESSD) and Low Impact Development (LID) techniques. There are no numerical ESSD Credits associated with this Fact Sheet; however, practices that preserve that use natural drainage systems are recognized to be ESSD / LID by MassDEP as defined by </w:t>
        </w:r>
        <w:r w:rsidRPr="0078690C">
          <w:rPr>
            <w:rFonts w:ascii="Arial" w:hAnsi="Arial" w:cs="Arial"/>
            <w:b/>
            <w:bCs/>
            <w:sz w:val="20"/>
            <w:szCs w:val="20"/>
          </w:rPr>
          <w:t>Section 4.2.1</w:t>
        </w:r>
        <w:r w:rsidRPr="0078690C">
          <w:rPr>
            <w:rFonts w:ascii="Arial" w:hAnsi="Arial" w:cs="Arial"/>
            <w:sz w:val="20"/>
            <w:szCs w:val="20"/>
          </w:rPr>
          <w:t xml:space="preserve"> of the Stormwater Handbook. </w:t>
        </w:r>
      </w:ins>
    </w:p>
    <w:p w14:paraId="430F17F0" w14:textId="77777777" w:rsidR="0078690C" w:rsidRPr="0078690C" w:rsidRDefault="0078690C" w:rsidP="0078690C">
      <w:pPr>
        <w:spacing w:before="240" w:after="120"/>
        <w:rPr>
          <w:moveTo w:id="3238" w:author="Updates" w:date="2024-01-23T15:22:00Z"/>
          <w:rFonts w:ascii="Franklin Gothic Demi Cond" w:eastAsia="Times New Roman" w:hAnsi="Franklin Gothic Demi Cond"/>
          <w:color w:val="0393EB"/>
          <w:spacing w:val="-2"/>
          <w:sz w:val="28"/>
          <w:szCs w:val="28"/>
          <w:lang w:eastAsia="ko-KR"/>
        </w:rPr>
      </w:pPr>
      <w:moveToRangeStart w:id="3239" w:author="Updates" w:date="2024-01-23T15:22:00Z" w:name="move156915796"/>
      <w:moveTo w:id="3240" w:author="Updates" w:date="2024-01-23T15:22:00Z">
        <w:r w:rsidRPr="0078690C">
          <w:rPr>
            <w:rFonts w:ascii="Franklin Gothic Demi Cond" w:eastAsia="Times New Roman" w:hAnsi="Franklin Gothic Demi Cond"/>
            <w:color w:val="0393EB"/>
            <w:spacing w:val="-2"/>
            <w:sz w:val="28"/>
            <w:szCs w:val="28"/>
            <w:lang w:eastAsia="ko-KR"/>
          </w:rPr>
          <w:t>Applicability</w:t>
        </w:r>
      </w:moveTo>
    </w:p>
    <w:moveToRangeEnd w:id="3239"/>
    <w:p w14:paraId="35162117" w14:textId="7EAB006E" w:rsidR="0078690C" w:rsidRPr="0078690C" w:rsidRDefault="00F15D88" w:rsidP="0078690C">
      <w:pPr>
        <w:spacing w:after="160" w:line="264" w:lineRule="auto"/>
        <w:rPr>
          <w:ins w:id="3241" w:author="Updates" w:date="2024-01-23T15:22:00Z"/>
          <w:rFonts w:ascii="Arial" w:hAnsi="Arial" w:cs="Arial"/>
          <w:sz w:val="20"/>
          <w:szCs w:val="20"/>
        </w:rPr>
      </w:pPr>
      <w:del w:id="3242" w:author="Updates" w:date="2024-01-23T15:22:00Z">
        <w:r>
          <w:rPr>
            <w:rFonts w:eastAsia="Times New Roman"/>
          </w:rPr>
          <w:delText>,</w:delText>
        </w:r>
        <w:r>
          <w:rPr>
            <w:rFonts w:eastAsia="Times New Roman"/>
            <w:b/>
            <w:bCs/>
            <w:i/>
            <w:iCs/>
          </w:rPr>
          <w:delText xml:space="preserve"> </w:delText>
        </w:r>
        <w:r>
          <w:rPr>
            <w:rFonts w:eastAsia="Times New Roman"/>
          </w:rPr>
          <w:delText xml:space="preserve">also known as </w:delText>
        </w:r>
      </w:del>
      <w:ins w:id="3243" w:author="Updates" w:date="2024-01-23T15:22:00Z">
        <w:r w:rsidR="0078690C" w:rsidRPr="0078690C">
          <w:rPr>
            <w:rFonts w:ascii="Arial" w:hAnsi="Arial" w:cs="Arial"/>
            <w:sz w:val="20"/>
            <w:szCs w:val="20"/>
          </w:rPr>
          <w:t>Natural drainage systems are best used in residential development, particularly lower density single-family areas. Protecting and conserving natural drainage features or designing a road with country drainage becomes more difficult in higher density developments with more impervious cover, such as commercial and industrial developments.</w:t>
        </w:r>
      </w:ins>
    </w:p>
    <w:p w14:paraId="2D002D19" w14:textId="77777777" w:rsidR="0078690C" w:rsidRPr="0078690C" w:rsidRDefault="0078690C" w:rsidP="0078690C">
      <w:pPr>
        <w:spacing w:before="240" w:after="120"/>
        <w:rPr>
          <w:ins w:id="3244" w:author="Updates" w:date="2024-01-23T15:22:00Z"/>
          <w:rFonts w:ascii="Franklin Gothic Demi Cond" w:eastAsia="Times New Roman" w:hAnsi="Franklin Gothic Demi Cond"/>
          <w:color w:val="0393EB"/>
          <w:spacing w:val="-2"/>
          <w:sz w:val="28"/>
          <w:szCs w:val="28"/>
          <w:lang w:eastAsia="ko-KR"/>
        </w:rPr>
      </w:pPr>
      <w:ins w:id="3245" w:author="Updates" w:date="2024-01-23T15:22:00Z">
        <w:r w:rsidRPr="0078690C">
          <w:rPr>
            <w:rFonts w:ascii="Franklin Gothic Demi Cond" w:eastAsia="Times New Roman" w:hAnsi="Franklin Gothic Demi Cond"/>
            <w:color w:val="0393EB"/>
            <w:spacing w:val="-2"/>
            <w:sz w:val="28"/>
            <w:szCs w:val="28"/>
            <w:lang w:eastAsia="ko-KR"/>
          </w:rPr>
          <w:t>Standard Approach</w:t>
        </w:r>
      </w:ins>
    </w:p>
    <w:p w14:paraId="7ACEE554" w14:textId="77777777" w:rsidR="0078690C" w:rsidRPr="0078690C" w:rsidRDefault="0078690C" w:rsidP="0078690C">
      <w:pPr>
        <w:spacing w:after="160" w:line="264" w:lineRule="auto"/>
        <w:rPr>
          <w:ins w:id="3246" w:author="Updates" w:date="2024-01-23T15:22:00Z"/>
          <w:rFonts w:ascii="Arial" w:hAnsi="Arial" w:cs="Arial"/>
          <w:sz w:val="20"/>
          <w:szCs w:val="20"/>
        </w:rPr>
      </w:pPr>
      <w:ins w:id="3247" w:author="Updates" w:date="2024-01-23T15:22:00Z">
        <w:r w:rsidRPr="0078690C">
          <w:rPr>
            <w:rFonts w:ascii="Arial" w:hAnsi="Arial" w:cs="Arial"/>
            <w:sz w:val="20"/>
            <w:szCs w:val="20"/>
          </w:rPr>
          <w:t xml:space="preserve">The standard approach of using curbing on streets and parking areas impairs natural drainage systems. Curbs are widely held to be the signature of quality development; they provide a neat, “improved” appearance </w:t>
        </w:r>
        <w:proofErr w:type="gramStart"/>
        <w:r w:rsidRPr="0078690C">
          <w:rPr>
            <w:rFonts w:ascii="Arial" w:hAnsi="Arial" w:cs="Arial"/>
            <w:sz w:val="20"/>
            <w:szCs w:val="20"/>
          </w:rPr>
          <w:t>and also</w:t>
        </w:r>
        <w:proofErr w:type="gramEnd"/>
        <w:r w:rsidRPr="0078690C">
          <w:rPr>
            <w:rFonts w:ascii="Arial" w:hAnsi="Arial" w:cs="Arial"/>
            <w:sz w:val="20"/>
            <w:szCs w:val="20"/>
          </w:rPr>
          <w:t xml:space="preserve"> help delineate roadway edges. Because curb-and-gutter streets trap runoff in the roadbed, storm inlets and drains are logical solutions to providing good drainage for the roadbed. Unfortunately, a requirement for curb-and-gutter streets can create significant stormwater management problems. Because storm drains operate on gravity flow, their efficiency is maximized if they are located in the lowest areas of the site.</w:t>
        </w:r>
        <w:r w:rsidRPr="0078690C">
          <w:rPr>
            <w:rFonts w:ascii="Arial" w:hAnsi="Arial" w:cs="Arial"/>
            <w:sz w:val="20"/>
            <w:szCs w:val="20"/>
          </w:rPr>
          <w:br w:type="column"/>
          <w:t xml:space="preserve"> Storm </w:t>
        </w:r>
        <w:proofErr w:type="gramStart"/>
        <w:r w:rsidRPr="0078690C">
          <w:rPr>
            <w:rFonts w:ascii="Arial" w:hAnsi="Arial" w:cs="Arial"/>
            <w:sz w:val="20"/>
            <w:szCs w:val="20"/>
          </w:rPr>
          <w:t>drain pipes</w:t>
        </w:r>
        <w:proofErr w:type="gramEnd"/>
        <w:r w:rsidRPr="0078690C">
          <w:rPr>
            <w:rFonts w:ascii="Arial" w:hAnsi="Arial" w:cs="Arial"/>
            <w:sz w:val="20"/>
            <w:szCs w:val="20"/>
          </w:rPr>
          <w:t xml:space="preserve"> are usually located in valleys and low areas, destroying natural drainage ways. Natural filtration and infiltration capacities are lost in the most strategic locations.</w:t>
        </w:r>
      </w:ins>
    </w:p>
    <w:p w14:paraId="6E40D221" w14:textId="77777777" w:rsidR="0078690C" w:rsidRPr="0078690C" w:rsidRDefault="0078690C" w:rsidP="0078690C">
      <w:pPr>
        <w:spacing w:after="160" w:line="264" w:lineRule="auto"/>
        <w:rPr>
          <w:ins w:id="3248" w:author="Updates" w:date="2024-01-23T15:22:00Z"/>
          <w:rFonts w:ascii="Arial" w:hAnsi="Arial" w:cs="Arial"/>
          <w:sz w:val="20"/>
          <w:szCs w:val="20"/>
        </w:rPr>
      </w:pPr>
      <w:ins w:id="3249" w:author="Updates" w:date="2024-01-23T15:22:00Z">
        <w:r w:rsidRPr="0078690C">
          <w:rPr>
            <w:rFonts w:ascii="Arial" w:hAnsi="Arial" w:cs="Arial"/>
            <w:sz w:val="20"/>
            <w:szCs w:val="20"/>
          </w:rPr>
          <w:t xml:space="preserve">Further, in most instances, storm drains are designed for short-duration, high-frequency storms and not for flood flows, which are handled by street and gutter flows after the storm drain capacity is exceeded. The result is that the natural drainage ways are converted from slow-moving, permeable, absorptive, vegetated waterways to fast-moving, impervious, self-cleaning, paved waterways, thereby increasing hydraulic efficiency, peak </w:t>
        </w:r>
        <w:proofErr w:type="gramStart"/>
        <w:r w:rsidRPr="0078690C">
          <w:rPr>
            <w:rFonts w:ascii="Arial" w:hAnsi="Arial" w:cs="Arial"/>
            <w:sz w:val="20"/>
            <w:szCs w:val="20"/>
          </w:rPr>
          <w:t>discharges</w:t>
        </w:r>
        <w:proofErr w:type="gramEnd"/>
        <w:r w:rsidRPr="0078690C">
          <w:rPr>
            <w:rFonts w:ascii="Arial" w:hAnsi="Arial" w:cs="Arial"/>
            <w:sz w:val="20"/>
            <w:szCs w:val="20"/>
          </w:rPr>
          <w:t xml:space="preserve"> and flood volumes.</w:t>
        </w:r>
      </w:ins>
    </w:p>
    <w:p w14:paraId="47CA3DB0" w14:textId="77777777" w:rsidR="0078690C" w:rsidRPr="0078690C" w:rsidRDefault="0078690C" w:rsidP="0078690C">
      <w:pPr>
        <w:spacing w:after="160" w:line="264" w:lineRule="auto"/>
        <w:rPr>
          <w:ins w:id="3250" w:author="Updates" w:date="2024-01-23T15:22:00Z"/>
          <w:rFonts w:ascii="Arial" w:hAnsi="Arial" w:cs="Arial"/>
          <w:sz w:val="20"/>
          <w:szCs w:val="20"/>
        </w:rPr>
        <w:sectPr w:rsidR="0078690C" w:rsidRPr="0078690C"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220"/>
        </w:sectPr>
      </w:pPr>
      <w:ins w:id="3251" w:author="Updates" w:date="2024-01-23T15:22:00Z">
        <w:r w:rsidRPr="0078690C">
          <w:rPr>
            <w:rFonts w:ascii="Arial" w:hAnsi="Arial" w:cs="Arial"/>
            <w:sz w:val="20"/>
            <w:szCs w:val="20"/>
          </w:rPr>
          <w:t xml:space="preserve">When natural waterways are paved and designed to quickly drain to the culverted stormwater management system, this will minimize channel storage times as well as reduce base flows and groundwater recharge. When examined in the context of environmentally sensitive site design, the net effect of the seemingly beneficial decision to use curbs can initiate a snowball effect that amplifies the extremes in the hydrologic cycle, increasing flood flows and reducing base flows. </w:t>
        </w:r>
        <w:r w:rsidRPr="0078690C">
          <w:rPr>
            <w:rFonts w:ascii="Arial" w:hAnsi="Arial" w:cs="Arial"/>
            <w:sz w:val="20"/>
            <w:szCs w:val="20"/>
          </w:rPr>
          <w:br w:type="column"/>
        </w:r>
        <w:r w:rsidRPr="0078690C">
          <w:rPr>
            <w:rFonts w:ascii="Arial" w:hAnsi="Arial" w:cs="Arial"/>
            <w:sz w:val="20"/>
            <w:szCs w:val="20"/>
          </w:rPr>
          <w:lastRenderedPageBreak/>
          <w:t xml:space="preserve">Curb-and-gutter developments also affect water quality. Trace metals from automobile emissions and hydrocarbons from automobile crankcase </w:t>
        </w:r>
      </w:ins>
      <w:r w:rsidRPr="0078690C">
        <w:rPr>
          <w:rFonts w:ascii="Arial" w:hAnsi="Arial" w:cs="Arial"/>
          <w:sz w:val="20"/>
          <w:szCs w:val="20"/>
        </w:rPr>
        <w:t xml:space="preserve">oil and </w:t>
      </w:r>
      <w:ins w:id="3252" w:author="Updates" w:date="2024-01-23T15:22:00Z">
        <w:r w:rsidRPr="0078690C">
          <w:rPr>
            <w:rFonts w:ascii="Arial" w:hAnsi="Arial" w:cs="Arial"/>
            <w:sz w:val="20"/>
            <w:szCs w:val="20"/>
          </w:rPr>
          <w:t xml:space="preserve">fuel spillage are directly deposited on paved surfaces. For the most frequent rainfalls, the first flush of stormwater runoff washes these deposits into the storm drain system, which is designed to keep in suspension the particles to which the pollutants adhere. The particles, together with their </w:t>
        </w:r>
        <w:r w:rsidRPr="0078690C">
          <w:rPr>
            <w:rFonts w:ascii="Arial" w:hAnsi="Arial" w:cs="Arial"/>
            <w:sz w:val="20"/>
            <w:szCs w:val="20"/>
          </w:rPr>
          <w:t xml:space="preserve">attached pollutants, are delivered via the runoff water to receiving waters where reductions in velocity permit them to settle out. Nutrient-rich runoff from surrounding lawns quickly moves through the paved system with no opportunity to </w:t>
        </w:r>
        <w:proofErr w:type="gramStart"/>
        <w:r w:rsidRPr="0078690C">
          <w:rPr>
            <w:rFonts w:ascii="Arial" w:hAnsi="Arial" w:cs="Arial"/>
            <w:sz w:val="20"/>
            <w:szCs w:val="20"/>
          </w:rPr>
          <w:t>come into contact with</w:t>
        </w:r>
        <w:proofErr w:type="gramEnd"/>
        <w:r w:rsidRPr="0078690C">
          <w:rPr>
            <w:rFonts w:ascii="Arial" w:hAnsi="Arial" w:cs="Arial"/>
            <w:sz w:val="20"/>
            <w:szCs w:val="20"/>
          </w:rPr>
          <w:t xml:space="preserve"> plant roots and soil surfaces. The result is rapid delivery of contaminants to lakes, streams, estuaries, and wetlands. </w:t>
        </w:r>
      </w:ins>
    </w:p>
    <w:p w14:paraId="34AD72F6" w14:textId="77777777" w:rsidR="0078690C" w:rsidRPr="0078690C" w:rsidRDefault="0078690C" w:rsidP="0078690C">
      <w:pPr>
        <w:spacing w:before="240" w:after="120"/>
        <w:rPr>
          <w:moveTo w:id="3253" w:author="Updates" w:date="2024-01-23T15:22:00Z"/>
          <w:rFonts w:ascii="Franklin Gothic Demi Cond" w:eastAsia="Times New Roman" w:hAnsi="Franklin Gothic Demi Cond"/>
          <w:color w:val="0393EB"/>
          <w:spacing w:val="-2"/>
          <w:sz w:val="28"/>
          <w:szCs w:val="28"/>
          <w:lang w:eastAsia="ko-KR"/>
        </w:rPr>
      </w:pPr>
      <w:moveToRangeStart w:id="3254" w:author="Updates" w:date="2024-01-23T15:22:00Z" w:name="move156915797"/>
      <w:moveTo w:id="3255" w:author="Updates" w:date="2024-01-23T15:22:00Z">
        <w:r w:rsidRPr="0078690C">
          <w:rPr>
            <w:rFonts w:ascii="Franklin Gothic Demi Cond" w:eastAsia="Times New Roman" w:hAnsi="Franklin Gothic Demi Cond"/>
            <w:color w:val="0393EB"/>
            <w:spacing w:val="-2"/>
            <w:sz w:val="28"/>
            <w:szCs w:val="28"/>
            <w:lang w:eastAsia="ko-KR"/>
          </w:rPr>
          <w:t>Design Considerations</w:t>
        </w:r>
      </w:moveTo>
    </w:p>
    <w:moveToRangeEnd w:id="3254"/>
    <w:p w14:paraId="7D202207" w14:textId="77777777" w:rsidR="0078690C" w:rsidRPr="0078690C" w:rsidRDefault="0078690C" w:rsidP="0078690C">
      <w:pPr>
        <w:spacing w:after="160" w:line="264" w:lineRule="auto"/>
        <w:rPr>
          <w:ins w:id="3256" w:author="Updates" w:date="2024-01-23T15:22:00Z"/>
          <w:rFonts w:ascii="Arial" w:hAnsi="Arial" w:cs="Arial"/>
          <w:sz w:val="20"/>
          <w:szCs w:val="20"/>
        </w:rPr>
      </w:pPr>
      <w:ins w:id="3257" w:author="Updates" w:date="2024-01-23T15:22:00Z">
        <w:r w:rsidRPr="0078690C">
          <w:rPr>
            <w:rFonts w:ascii="Arial" w:hAnsi="Arial" w:cs="Arial"/>
            <w:sz w:val="20"/>
            <w:szCs w:val="20"/>
          </w:rPr>
          <w:t>Preserving or incorporating natural drainage pathways into site designs can reduce or eliminate the need for stormwater pipe networks, which can reduce costs, maintenance burdens, and site disturbance related to pipe installation. Natural drainage features should be identified during the site analysis and used to guide site design. Natural drainage features may include, but aren’t limited to:</w:t>
        </w:r>
      </w:ins>
    </w:p>
    <w:p w14:paraId="54C65E81" w14:textId="77777777" w:rsidR="0078690C" w:rsidRPr="0078690C" w:rsidRDefault="0078690C" w:rsidP="00224252">
      <w:pPr>
        <w:numPr>
          <w:ilvl w:val="0"/>
          <w:numId w:val="78"/>
        </w:numPr>
        <w:spacing w:after="160"/>
        <w:rPr>
          <w:ins w:id="3258" w:author="Updates" w:date="2024-01-23T15:22:00Z"/>
          <w:rFonts w:ascii="Arial" w:hAnsi="Arial" w:cs="Arial"/>
          <w:sz w:val="20"/>
          <w:szCs w:val="20"/>
        </w:rPr>
      </w:pPr>
      <w:proofErr w:type="gramStart"/>
      <w:ins w:id="3259" w:author="Updates" w:date="2024-01-23T15:22:00Z">
        <w:r w:rsidRPr="0078690C">
          <w:rPr>
            <w:rFonts w:ascii="Arial" w:hAnsi="Arial" w:cs="Arial"/>
            <w:sz w:val="20"/>
            <w:szCs w:val="20"/>
          </w:rPr>
          <w:t>swales;</w:t>
        </w:r>
        <w:proofErr w:type="gramEnd"/>
      </w:ins>
    </w:p>
    <w:p w14:paraId="59244D5C" w14:textId="77777777" w:rsidR="0078690C" w:rsidRPr="0078690C" w:rsidRDefault="0078690C" w:rsidP="00224252">
      <w:pPr>
        <w:numPr>
          <w:ilvl w:val="0"/>
          <w:numId w:val="78"/>
        </w:numPr>
        <w:spacing w:after="160"/>
        <w:rPr>
          <w:ins w:id="3260" w:author="Updates" w:date="2024-01-23T15:22:00Z"/>
          <w:rFonts w:ascii="Arial" w:hAnsi="Arial" w:cs="Arial"/>
          <w:sz w:val="20"/>
          <w:szCs w:val="20"/>
        </w:rPr>
      </w:pPr>
      <w:ins w:id="3261" w:author="Updates" w:date="2024-01-23T15:22:00Z">
        <w:r w:rsidRPr="0078690C">
          <w:rPr>
            <w:rFonts w:ascii="Arial" w:hAnsi="Arial" w:cs="Arial"/>
            <w:sz w:val="20"/>
            <w:szCs w:val="20"/>
          </w:rPr>
          <w:t xml:space="preserve"> drainage </w:t>
        </w:r>
        <w:proofErr w:type="gramStart"/>
        <w:r w:rsidRPr="0078690C">
          <w:rPr>
            <w:rFonts w:ascii="Arial" w:hAnsi="Arial" w:cs="Arial"/>
            <w:sz w:val="20"/>
            <w:szCs w:val="20"/>
          </w:rPr>
          <w:t>pathways;</w:t>
        </w:r>
        <w:proofErr w:type="gramEnd"/>
      </w:ins>
    </w:p>
    <w:p w14:paraId="60B89BBC" w14:textId="77777777" w:rsidR="0078690C" w:rsidRPr="0078690C" w:rsidRDefault="0078690C" w:rsidP="00224252">
      <w:pPr>
        <w:numPr>
          <w:ilvl w:val="0"/>
          <w:numId w:val="78"/>
        </w:numPr>
        <w:spacing w:after="160"/>
        <w:rPr>
          <w:ins w:id="3262" w:author="Updates" w:date="2024-01-23T15:22:00Z"/>
          <w:rFonts w:ascii="Arial" w:hAnsi="Arial" w:cs="Arial"/>
          <w:sz w:val="20"/>
          <w:szCs w:val="20"/>
        </w:rPr>
      </w:pPr>
      <w:ins w:id="3263" w:author="Updates" w:date="2024-01-23T15:22:00Z">
        <w:r w:rsidRPr="0078690C">
          <w:rPr>
            <w:rFonts w:ascii="Arial" w:hAnsi="Arial" w:cs="Arial"/>
            <w:sz w:val="20"/>
            <w:szCs w:val="20"/>
          </w:rPr>
          <w:t xml:space="preserve">natural </w:t>
        </w:r>
        <w:proofErr w:type="gramStart"/>
        <w:r w:rsidRPr="0078690C">
          <w:rPr>
            <w:rFonts w:ascii="Arial" w:hAnsi="Arial" w:cs="Arial"/>
            <w:sz w:val="20"/>
            <w:szCs w:val="20"/>
          </w:rPr>
          <w:t>depressions;</w:t>
        </w:r>
        <w:proofErr w:type="gramEnd"/>
      </w:ins>
    </w:p>
    <w:p w14:paraId="253B68EB" w14:textId="77777777" w:rsidR="0078690C" w:rsidRPr="0078690C" w:rsidRDefault="0078690C" w:rsidP="00224252">
      <w:pPr>
        <w:numPr>
          <w:ilvl w:val="0"/>
          <w:numId w:val="78"/>
        </w:numPr>
        <w:spacing w:after="160"/>
        <w:rPr>
          <w:ins w:id="3264" w:author="Updates" w:date="2024-01-23T15:22:00Z"/>
          <w:rFonts w:ascii="Arial" w:hAnsi="Arial" w:cs="Arial"/>
          <w:sz w:val="20"/>
          <w:szCs w:val="20"/>
        </w:rPr>
      </w:pPr>
      <w:proofErr w:type="gramStart"/>
      <w:ins w:id="3265" w:author="Updates" w:date="2024-01-23T15:22:00Z">
        <w:r w:rsidRPr="0078690C">
          <w:rPr>
            <w:rFonts w:ascii="Arial" w:hAnsi="Arial" w:cs="Arial"/>
            <w:sz w:val="20"/>
            <w:szCs w:val="20"/>
          </w:rPr>
          <w:t>wetlands;</w:t>
        </w:r>
        <w:proofErr w:type="gramEnd"/>
      </w:ins>
    </w:p>
    <w:p w14:paraId="7334CF3E" w14:textId="77777777" w:rsidR="0078690C" w:rsidRPr="0078690C" w:rsidRDefault="0078690C" w:rsidP="00224252">
      <w:pPr>
        <w:numPr>
          <w:ilvl w:val="0"/>
          <w:numId w:val="78"/>
        </w:numPr>
        <w:spacing w:after="160"/>
        <w:rPr>
          <w:ins w:id="3266" w:author="Updates" w:date="2024-01-23T15:22:00Z"/>
          <w:rFonts w:ascii="Arial" w:hAnsi="Arial" w:cs="Arial"/>
          <w:sz w:val="20"/>
          <w:szCs w:val="20"/>
        </w:rPr>
      </w:pPr>
      <w:ins w:id="3267" w:author="Updates" w:date="2024-01-23T15:22:00Z">
        <w:r w:rsidRPr="0078690C">
          <w:rPr>
            <w:rFonts w:ascii="Arial" w:hAnsi="Arial" w:cs="Arial"/>
            <w:sz w:val="20"/>
            <w:szCs w:val="20"/>
          </w:rPr>
          <w:t>perennial and intermittent streams; and</w:t>
        </w:r>
      </w:ins>
    </w:p>
    <w:p w14:paraId="4BFF6F7D" w14:textId="77777777" w:rsidR="0078690C" w:rsidRPr="0078690C" w:rsidRDefault="0078690C" w:rsidP="00224252">
      <w:pPr>
        <w:numPr>
          <w:ilvl w:val="0"/>
          <w:numId w:val="78"/>
        </w:numPr>
        <w:spacing w:after="160"/>
        <w:rPr>
          <w:ins w:id="3268" w:author="Updates" w:date="2024-01-23T15:22:00Z"/>
          <w:rFonts w:ascii="Arial" w:hAnsi="Arial" w:cs="Arial"/>
          <w:sz w:val="20"/>
          <w:szCs w:val="20"/>
        </w:rPr>
      </w:pPr>
      <w:ins w:id="3269" w:author="Updates" w:date="2024-01-23T15:22:00Z">
        <w:r w:rsidRPr="0078690C">
          <w:rPr>
            <w:rFonts w:ascii="Arial" w:hAnsi="Arial" w:cs="Arial"/>
            <w:sz w:val="20"/>
            <w:szCs w:val="20"/>
          </w:rPr>
          <w:t xml:space="preserve"> water bodies. </w:t>
        </w:r>
      </w:ins>
    </w:p>
    <w:p w14:paraId="2164F2E4" w14:textId="77777777" w:rsidR="0078690C" w:rsidRPr="0078690C" w:rsidRDefault="0078690C" w:rsidP="0078690C">
      <w:pPr>
        <w:spacing w:after="160" w:line="264" w:lineRule="auto"/>
        <w:rPr>
          <w:ins w:id="3270" w:author="Updates" w:date="2024-01-23T15:22:00Z"/>
          <w:rFonts w:ascii="Arial" w:hAnsi="Arial" w:cs="Arial"/>
          <w:sz w:val="20"/>
          <w:szCs w:val="20"/>
        </w:rPr>
      </w:pPr>
      <w:ins w:id="3271" w:author="Updates" w:date="2024-01-23T15:22:00Z">
        <w:r w:rsidRPr="0078690C">
          <w:rPr>
            <w:rFonts w:ascii="Arial" w:hAnsi="Arial" w:cs="Arial"/>
            <w:sz w:val="20"/>
            <w:szCs w:val="20"/>
          </w:rPr>
          <w:t xml:space="preserve">These existing features should be protected during construction with any disturbance minimized. When incorporating natural drainage features into site design, they should be planted with native vegetation. Upstream conditions need to be considered when preserving or incorporating natural drainage, since runoff volumes and rates can be significantly increased by development. Stormwater control measures (SCMs) may be necessary in the design to prevent the erosion and degradation of the natural drainage features. </w:t>
        </w:r>
      </w:ins>
    </w:p>
    <w:p w14:paraId="38C6DE8F" w14:textId="77777777" w:rsidR="0078690C" w:rsidRPr="0078690C" w:rsidRDefault="0078690C" w:rsidP="0078690C">
      <w:pPr>
        <w:spacing w:before="240" w:after="120"/>
        <w:rPr>
          <w:moveTo w:id="3272" w:author="Updates" w:date="2024-01-23T15:22:00Z"/>
          <w:rFonts w:ascii="Franklin Gothic Demi Cond" w:eastAsia="Times New Roman" w:hAnsi="Franklin Gothic Demi Cond"/>
          <w:color w:val="0393EB"/>
          <w:spacing w:val="-2"/>
          <w:sz w:val="28"/>
          <w:szCs w:val="28"/>
          <w:lang w:eastAsia="ko-KR"/>
        </w:rPr>
      </w:pPr>
      <w:moveToRangeStart w:id="3273" w:author="Updates" w:date="2024-01-23T15:22:00Z" w:name="move156915798"/>
      <w:moveTo w:id="3274" w:author="Updates" w:date="2024-01-23T15:22:00Z">
        <w:r w:rsidRPr="0078690C">
          <w:rPr>
            <w:rFonts w:ascii="Franklin Gothic Demi Cond" w:eastAsia="Times New Roman" w:hAnsi="Franklin Gothic Demi Cond"/>
            <w:color w:val="0393EB"/>
            <w:spacing w:val="-2"/>
            <w:sz w:val="28"/>
            <w:szCs w:val="28"/>
            <w:lang w:eastAsia="ko-KR"/>
          </w:rPr>
          <w:t>References</w:t>
        </w:r>
      </w:moveTo>
    </w:p>
    <w:moveToRangeEnd w:id="3273"/>
    <w:p w14:paraId="4054E399" w14:textId="77777777" w:rsidR="0078690C" w:rsidRPr="00421425" w:rsidRDefault="0078690C" w:rsidP="0078690C">
      <w:pPr>
        <w:spacing w:after="160" w:line="264" w:lineRule="auto"/>
        <w:rPr>
          <w:ins w:id="3275" w:author="Updates" w:date="2024-01-23T15:22:00Z"/>
          <w:rFonts w:ascii="Arial" w:hAnsi="Arial" w:cs="Arial"/>
          <w:sz w:val="18"/>
          <w:szCs w:val="18"/>
        </w:rPr>
        <w:sectPr w:rsidR="0078690C" w:rsidRPr="00421425" w:rsidSect="00AF6C3A">
          <w:type w:val="continuous"/>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ins w:id="3276" w:author="Updates" w:date="2024-01-23T15:22:00Z">
        <w:r w:rsidRPr="00421425">
          <w:rPr>
            <w:rFonts w:ascii="Arial" w:hAnsi="Arial" w:cs="Arial"/>
            <w:sz w:val="18"/>
            <w:szCs w:val="18"/>
          </w:rPr>
          <w:t xml:space="preserve">Photo credit: </w:t>
        </w:r>
        <w:r>
          <w:fldChar w:fldCharType="begin"/>
        </w:r>
        <w:r>
          <w:instrText>HYPERLINK "https://megamanual.geosyntec.com/npsmanual/waterqualityswales.aspx"</w:instrText>
        </w:r>
        <w:r>
          <w:fldChar w:fldCharType="separate"/>
        </w:r>
        <w:r w:rsidRPr="00421425">
          <w:rPr>
            <w:rFonts w:ascii="Arial" w:hAnsi="Arial" w:cs="Arial"/>
            <w:color w:val="0000FF" w:themeColor="hyperlink"/>
            <w:sz w:val="18"/>
            <w:szCs w:val="18"/>
            <w:u w:val="single"/>
          </w:rPr>
          <w:t>https://megamanual.geosyntec.com/npsmanual/waterqualityswales.aspx</w:t>
        </w:r>
        <w:r>
          <w:rPr>
            <w:rFonts w:ascii="Arial" w:hAnsi="Arial" w:cs="Arial"/>
            <w:color w:val="0000FF" w:themeColor="hyperlink"/>
            <w:sz w:val="18"/>
            <w:szCs w:val="18"/>
            <w:u w:val="single"/>
          </w:rPr>
          <w:fldChar w:fldCharType="end"/>
        </w:r>
        <w:r w:rsidRPr="00421425">
          <w:rPr>
            <w:rFonts w:ascii="Arial" w:hAnsi="Arial" w:cs="Arial"/>
            <w:sz w:val="18"/>
            <w:szCs w:val="18"/>
          </w:rPr>
          <w:t xml:space="preserve"> </w:t>
        </w:r>
        <w:r>
          <w:fldChar w:fldCharType="begin"/>
        </w:r>
        <w:r>
          <w:instrText>HYPERLINK "https://megamanual.geosyntec.com/npsmanual/checkdams.aspx"</w:instrText>
        </w:r>
        <w:r>
          <w:fldChar w:fldCharType="separate"/>
        </w:r>
        <w:r w:rsidRPr="00421425">
          <w:rPr>
            <w:rFonts w:ascii="Arial" w:hAnsi="Arial" w:cs="Arial"/>
            <w:color w:val="0000FF" w:themeColor="hyperlink"/>
            <w:sz w:val="18"/>
            <w:szCs w:val="18"/>
            <w:u w:val="single"/>
          </w:rPr>
          <w:t>https://megamanual.geosyntec.com/npsmanual/checkdams.aspx</w:t>
        </w:r>
        <w:r>
          <w:rPr>
            <w:rFonts w:ascii="Arial" w:hAnsi="Arial" w:cs="Arial"/>
            <w:color w:val="0000FF" w:themeColor="hyperlink"/>
            <w:sz w:val="18"/>
            <w:szCs w:val="18"/>
            <w:u w:val="single"/>
          </w:rPr>
          <w:fldChar w:fldCharType="end"/>
        </w:r>
        <w:r w:rsidRPr="00421425">
          <w:rPr>
            <w:rFonts w:ascii="Arial" w:hAnsi="Arial" w:cs="Arial"/>
            <w:sz w:val="18"/>
            <w:szCs w:val="18"/>
          </w:rPr>
          <w:t xml:space="preserve"> </w:t>
        </w:r>
      </w:ins>
    </w:p>
    <w:p w14:paraId="13AC41A5" w14:textId="3866FAD1" w:rsidR="0078690C" w:rsidRPr="0078690C" w:rsidRDefault="0078690C" w:rsidP="00592422">
      <w:pPr>
        <w:pStyle w:val="FSTitle"/>
        <w:rPr>
          <w:ins w:id="3277" w:author="Updates" w:date="2024-01-23T15:22:00Z"/>
          <w:lang w:eastAsia="ko-KR"/>
        </w:rPr>
        <w:sectPr w:rsidR="0078690C" w:rsidRPr="0078690C" w:rsidSect="00AF6C3A">
          <w:headerReference w:type="default" r:id="rId67"/>
          <w:footerReference w:type="default" r:id="rId68"/>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space="220"/>
        </w:sectPr>
      </w:pPr>
      <w:bookmarkStart w:id="3278" w:name="_Toc117173049"/>
      <w:ins w:id="3279" w:author="Updates" w:date="2024-01-23T15:22:00Z">
        <w:r w:rsidRPr="0078690C">
          <w:rPr>
            <w:noProof/>
            <w:lang w:eastAsia="ko-KR"/>
          </w:rPr>
          <w:lastRenderedPageBreak/>
          <mc:AlternateContent>
            <mc:Choice Requires="wps">
              <w:drawing>
                <wp:anchor distT="45720" distB="45720" distL="114300" distR="114300" simplePos="0" relativeHeight="251658409" behindDoc="0" locked="0" layoutInCell="1" allowOverlap="1" wp14:anchorId="390DC0F8" wp14:editId="5FB0C1FC">
                  <wp:simplePos x="0" y="0"/>
                  <wp:positionH relativeFrom="column">
                    <wp:posOffset>5734050</wp:posOffset>
                  </wp:positionH>
                  <wp:positionV relativeFrom="paragraph">
                    <wp:posOffset>-50165</wp:posOffset>
                  </wp:positionV>
                  <wp:extent cx="1257935" cy="274320"/>
                  <wp:effectExtent l="0" t="0" r="0" b="0"/>
                  <wp:wrapNone/>
                  <wp:docPr id="2872" name="Text Box 2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274320"/>
                          </a:xfrm>
                          <a:prstGeom prst="rect">
                            <a:avLst/>
                          </a:prstGeom>
                          <a:solidFill>
                            <a:srgbClr val="0070C0"/>
                          </a:solidFill>
                          <a:ln w="9525">
                            <a:noFill/>
                            <a:miter lim="800000"/>
                            <a:headEnd/>
                            <a:tailEnd/>
                          </a:ln>
                        </wps:spPr>
                        <wps:txbx>
                          <w:txbxContent>
                            <w:p w14:paraId="62322714" w14:textId="77777777" w:rsidR="0078690C" w:rsidRPr="00153783" w:rsidRDefault="0078690C" w:rsidP="0078690C">
                              <w:pPr>
                                <w:jc w:val="right"/>
                                <w:rPr>
                                  <w:ins w:id="3280" w:author="Updates" w:date="2024-01-23T15:22:00Z"/>
                                  <w:rFonts w:ascii="Roboto" w:hAnsi="Roboto"/>
                                  <w:b/>
                                  <w:bCs/>
                                  <w:color w:val="FFFFFF" w:themeColor="background1"/>
                                </w:rPr>
                              </w:pPr>
                              <w:ins w:id="3281" w:author="Updates" w:date="2024-01-23T15:22:00Z">
                                <w:r w:rsidRPr="00F31735">
                                  <w:rPr>
                                    <w:rFonts w:ascii="Franklin Gothic Demi Cond" w:eastAsia="Times New Roman" w:hAnsi="Franklin Gothic Demi Cond"/>
                                    <w:color w:val="FFFFFF" w:themeColor="background1"/>
                                    <w:spacing w:val="-2"/>
                                    <w:sz w:val="26"/>
                                    <w:szCs w:val="26"/>
                                    <w:lang w:eastAsia="ko-KR"/>
                                  </w:rPr>
                                  <w:t>ESSD Techniques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0DC0F8" id="Text Box 2872" o:spid="_x0000_s1045" type="#_x0000_t202" style="position:absolute;margin-left:451.5pt;margin-top:-3.95pt;width:99.05pt;height:21.6pt;z-index:2516584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" fillcolor="#0070c0" stroked="f">
                  <v:textbox>
                    <w:txbxContent>
                      <w:p w14:paraId="62322714" w14:textId="77777777" w:rsidR="0078690C" w:rsidRPr="00153783" w:rsidRDefault="0078690C" w:rsidP="0078690C">
                        <w:pPr>
                          <w:jc w:val="right"/>
                          <w:rPr>
                            <w:ins w:id="3282" w:author="Updates" w:date="2024-01-23T15:22:00Z"/>
                            <w:rFonts w:ascii="Roboto" w:hAnsi="Roboto"/>
                            <w:b/>
                            <w:bCs/>
                            <w:color w:val="FFFFFF" w:themeColor="background1"/>
                          </w:rPr>
                        </w:pPr>
                        <w:ins w:id="3283" w:author="Updates" w:date="2024-01-23T15:22:00Z">
                          <w:r w:rsidRPr="00F31735">
                            <w:rPr>
                              <w:rFonts w:ascii="Franklin Gothic Demi Cond" w:eastAsia="Times New Roman" w:hAnsi="Franklin Gothic Demi Cond"/>
                              <w:color w:val="FFFFFF" w:themeColor="background1"/>
                              <w:spacing w:val="-2"/>
                              <w:sz w:val="26"/>
                              <w:szCs w:val="26"/>
                              <w:lang w:eastAsia="ko-KR"/>
                            </w:rPr>
                            <w:t>ESSD Techniques</w:t>
                          </w:r>
                        </w:ins>
                      </w:p>
                    </w:txbxContent>
                  </v:textbox>
                </v:shape>
              </w:pict>
            </mc:Fallback>
          </mc:AlternateContent>
        </w:r>
        <w:r w:rsidRPr="0078690C">
          <w:rPr>
            <w:lang w:eastAsia="ko-KR"/>
          </w:rPr>
          <w:t xml:space="preserve">No Disturbance to </w:t>
        </w:r>
        <w:r w:rsidRPr="0078690C">
          <w:rPr>
            <w:noProof/>
            <w:lang w:eastAsia="ko-KR"/>
          </w:rPr>
          <w:drawing>
            <wp:anchor distT="0" distB="0" distL="114300" distR="114300" simplePos="0" relativeHeight="251658408" behindDoc="0" locked="0" layoutInCell="1" allowOverlap="1" wp14:anchorId="1B0EBCDC" wp14:editId="1F70155F">
              <wp:simplePos x="0" y="0"/>
              <wp:positionH relativeFrom="margin">
                <wp:posOffset>3581400</wp:posOffset>
              </wp:positionH>
              <wp:positionV relativeFrom="margin">
                <wp:posOffset>448310</wp:posOffset>
              </wp:positionV>
              <wp:extent cx="3286125" cy="2281555"/>
              <wp:effectExtent l="19050" t="19050" r="28575" b="23495"/>
              <wp:wrapSquare wrapText="bothSides"/>
              <wp:docPr id="2902" name="Picture 2902" descr="Image of Wetlands, Vernal Pool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Wetlands, Vernal Pools and Forestry"/>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2790" b="12338"/>
                      <a:stretch/>
                    </pic:blipFill>
                    <pic:spPr bwMode="auto">
                      <a:xfrm>
                        <a:off x="0" y="0"/>
                        <a:ext cx="3286125" cy="2281555"/>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8690C">
          <w:rPr>
            <w:lang w:eastAsia="ko-KR"/>
          </w:rPr>
          <w:t xml:space="preserve">Wetland </w:t>
        </w:r>
        <w:r w:rsidR="00306286">
          <w:rPr>
            <w:lang w:eastAsia="ko-KR"/>
          </w:rPr>
          <w:t>Resource Area</w:t>
        </w:r>
        <w:r w:rsidRPr="0078690C">
          <w:rPr>
            <w:lang w:eastAsia="ko-KR"/>
          </w:rPr>
          <w:t>s</w:t>
        </w:r>
        <w:bookmarkEnd w:id="3278"/>
      </w:ins>
    </w:p>
    <w:p w14:paraId="525F2158" w14:textId="77777777" w:rsidR="0078690C" w:rsidRPr="0078690C" w:rsidRDefault="0078690C" w:rsidP="0078690C">
      <w:pPr>
        <w:spacing w:before="240" w:after="120"/>
        <w:rPr>
          <w:ins w:id="3284" w:author="Updates" w:date="2024-01-23T15:22:00Z"/>
          <w:rFonts w:ascii="Franklin Gothic Demi Cond" w:eastAsia="Times New Roman" w:hAnsi="Franklin Gothic Demi Cond"/>
          <w:color w:val="0393EB"/>
          <w:spacing w:val="-2"/>
          <w:sz w:val="28"/>
          <w:szCs w:val="28"/>
          <w:lang w:eastAsia="ko-KR"/>
        </w:rPr>
      </w:pPr>
      <w:ins w:id="3285" w:author="Updates" w:date="2024-01-23T15:22:00Z">
        <w:r w:rsidRPr="0078690C">
          <w:rPr>
            <w:rFonts w:ascii="Franklin Gothic Demi Cond" w:eastAsia="Times New Roman" w:hAnsi="Franklin Gothic Demi Cond"/>
            <w:color w:val="0393EB"/>
            <w:spacing w:val="-2"/>
            <w:sz w:val="28"/>
            <w:szCs w:val="28"/>
            <w:lang w:eastAsia="ko-KR"/>
          </w:rPr>
          <w:t>Description and Purpose</w:t>
        </w:r>
      </w:ins>
    </w:p>
    <w:p w14:paraId="268F14F9" w14:textId="5F432B85" w:rsidR="0078690C" w:rsidRPr="0078690C" w:rsidRDefault="0078690C" w:rsidP="0078690C">
      <w:pPr>
        <w:spacing w:after="160" w:line="264" w:lineRule="auto"/>
        <w:rPr>
          <w:ins w:id="3286" w:author="Updates" w:date="2024-01-23T15:22:00Z"/>
          <w:rFonts w:ascii="Arial" w:hAnsi="Arial" w:cs="Arial"/>
          <w:color w:val="000000"/>
          <w:sz w:val="20"/>
          <w:szCs w:val="20"/>
          <w:shd w:val="clear" w:color="auto" w:fill="FFFFFF"/>
        </w:rPr>
      </w:pPr>
      <w:ins w:id="3287" w:author="Updates" w:date="2024-01-23T15:22:00Z">
        <w:r w:rsidRPr="0078690C">
          <w:rPr>
            <w:rFonts w:ascii="Arial" w:hAnsi="Arial" w:cs="Arial"/>
            <w:color w:val="000000"/>
            <w:sz w:val="20"/>
            <w:szCs w:val="20"/>
            <w:shd w:val="clear" w:color="auto" w:fill="FFFFFF"/>
          </w:rPr>
          <w:t xml:space="preserve">Protection of Wetland </w:t>
        </w:r>
        <w:r w:rsidR="00306286">
          <w:rPr>
            <w:rFonts w:ascii="Arial" w:hAnsi="Arial" w:cs="Arial"/>
            <w:color w:val="000000"/>
            <w:sz w:val="20"/>
            <w:szCs w:val="20"/>
            <w:shd w:val="clear" w:color="auto" w:fill="FFFFFF"/>
          </w:rPr>
          <w:t>Resource Area</w:t>
        </w:r>
        <w:r w:rsidRPr="0078690C">
          <w:rPr>
            <w:rFonts w:ascii="Arial" w:hAnsi="Arial" w:cs="Arial"/>
            <w:color w:val="000000"/>
            <w:sz w:val="20"/>
            <w:szCs w:val="20"/>
            <w:shd w:val="clear" w:color="auto" w:fill="FFFFFF"/>
          </w:rPr>
          <w:t xml:space="preserve">s (WRAs) is one of the most important considerations when designing a </w:t>
        </w:r>
        <w:r w:rsidRPr="0078690C">
          <w:rPr>
            <w:rFonts w:ascii="Arial" w:hAnsi="Arial" w:cs="Arial"/>
            <w:sz w:val="20"/>
            <w:szCs w:val="20"/>
          </w:rPr>
          <w:t>stormwater</w:t>
        </w:r>
        <w:r w:rsidRPr="0078690C">
          <w:rPr>
            <w:rFonts w:ascii="Arial" w:hAnsi="Arial" w:cs="Arial"/>
            <w:color w:val="000000"/>
            <w:sz w:val="20"/>
            <w:szCs w:val="20"/>
            <w:shd w:val="clear" w:color="auto" w:fill="FFFFFF"/>
          </w:rPr>
          <w:t xml:space="preserve"> management system. WRAs provide a variety of ecological functions, including water quality improvement for receiving </w:t>
        </w:r>
        <w:proofErr w:type="gramStart"/>
        <w:r w:rsidRPr="0078690C">
          <w:rPr>
            <w:rFonts w:ascii="Arial" w:hAnsi="Arial" w:cs="Arial"/>
            <w:color w:val="000000"/>
            <w:sz w:val="20"/>
            <w:szCs w:val="20"/>
            <w:shd w:val="clear" w:color="auto" w:fill="FFFFFF"/>
          </w:rPr>
          <w:t>waters</w:t>
        </w:r>
        <w:proofErr w:type="gramEnd"/>
        <w:r w:rsidRPr="0078690C">
          <w:rPr>
            <w:rFonts w:ascii="Arial" w:hAnsi="Arial" w:cs="Arial"/>
            <w:color w:val="000000"/>
            <w:sz w:val="20"/>
            <w:szCs w:val="20"/>
            <w:shd w:val="clear" w:color="auto" w:fill="FFFFFF"/>
          </w:rPr>
          <w:t xml:space="preserve">, flood storage, groundwater recharge, wildlife habitat, etc. WRA and their </w:t>
        </w:r>
        <w:r w:rsidR="00306286">
          <w:rPr>
            <w:rFonts w:ascii="Arial" w:hAnsi="Arial" w:cs="Arial"/>
            <w:color w:val="000000"/>
            <w:sz w:val="20"/>
            <w:szCs w:val="20"/>
            <w:shd w:val="clear" w:color="auto" w:fill="FFFFFF"/>
          </w:rPr>
          <w:t>Buffer Zone</w:t>
        </w:r>
        <w:r w:rsidRPr="0078690C">
          <w:rPr>
            <w:rFonts w:ascii="Arial" w:hAnsi="Arial" w:cs="Arial"/>
            <w:color w:val="000000"/>
            <w:sz w:val="20"/>
            <w:szCs w:val="20"/>
            <w:shd w:val="clear" w:color="auto" w:fill="FFFFFF"/>
          </w:rPr>
          <w:t xml:space="preserve"> are protected under the </w:t>
        </w:r>
        <w:r>
          <w:fldChar w:fldCharType="begin"/>
        </w:r>
        <w:r>
          <w:instrText>HYPERLINK "https://www.mass.gov/regulations/310-CMR-1000-wetlands-protection-act-regulations"</w:instrText>
        </w:r>
        <w:r>
          <w:fldChar w:fldCharType="separate"/>
        </w:r>
        <w:r w:rsidRPr="0078690C">
          <w:rPr>
            <w:rFonts w:ascii="Arial" w:hAnsi="Arial" w:cs="Arial"/>
            <w:color w:val="0000FF" w:themeColor="hyperlink"/>
            <w:sz w:val="20"/>
            <w:szCs w:val="20"/>
            <w:u w:val="single"/>
            <w:shd w:val="clear" w:color="auto" w:fill="FFFFFF"/>
          </w:rPr>
          <w:t>Massachusetts Wetlands Protection Act (WPA).</w:t>
        </w:r>
        <w:r>
          <w:rPr>
            <w:rFonts w:ascii="Arial" w:hAnsi="Arial" w:cs="Arial"/>
            <w:color w:val="0000FF" w:themeColor="hyperlink"/>
            <w:sz w:val="20"/>
            <w:szCs w:val="20"/>
            <w:u w:val="single"/>
            <w:shd w:val="clear" w:color="auto" w:fill="FFFFFF"/>
          </w:rPr>
          <w:fldChar w:fldCharType="end"/>
        </w:r>
      </w:ins>
    </w:p>
    <w:p w14:paraId="5A244C6D" w14:textId="39D9FB09" w:rsidR="0078690C" w:rsidRPr="0078690C" w:rsidRDefault="0078690C" w:rsidP="0078690C">
      <w:pPr>
        <w:spacing w:after="160" w:line="264" w:lineRule="auto"/>
        <w:rPr>
          <w:ins w:id="3288" w:author="Updates" w:date="2024-01-23T15:22:00Z"/>
          <w:rFonts w:ascii="Arial" w:hAnsi="Arial" w:cs="Arial"/>
          <w:sz w:val="20"/>
          <w:szCs w:val="20"/>
        </w:rPr>
      </w:pPr>
      <w:ins w:id="3289" w:author="Updates" w:date="2024-01-23T15:22:00Z">
        <w:r w:rsidRPr="0078690C">
          <w:rPr>
            <w:rFonts w:ascii="Arial" w:hAnsi="Arial" w:cs="Arial"/>
            <w:color w:val="000000"/>
            <w:sz w:val="20"/>
            <w:szCs w:val="20"/>
            <w:shd w:val="clear" w:color="auto" w:fill="FFFFFF"/>
          </w:rPr>
          <w:t xml:space="preserve">A primary </w:t>
        </w:r>
        <w:r w:rsidRPr="0078690C">
          <w:rPr>
            <w:rFonts w:ascii="Arial" w:hAnsi="Arial" w:cs="Arial"/>
            <w:sz w:val="20"/>
            <w:szCs w:val="20"/>
          </w:rPr>
          <w:t xml:space="preserve">objective of the site planning and design process should be to </w:t>
        </w:r>
        <w:r w:rsidRPr="0078690C">
          <w:rPr>
            <w:rFonts w:ascii="Arial" w:hAnsi="Arial" w:cs="Arial"/>
            <w:b/>
            <w:bCs/>
            <w:sz w:val="20"/>
            <w:szCs w:val="20"/>
          </w:rPr>
          <w:t>avoid direct wetland impacts</w:t>
        </w:r>
        <w:r w:rsidRPr="0078690C">
          <w:rPr>
            <w:rFonts w:ascii="Arial" w:hAnsi="Arial" w:cs="Arial"/>
            <w:sz w:val="20"/>
            <w:szCs w:val="20"/>
          </w:rPr>
          <w:t>.</w:t>
        </w:r>
        <w:r w:rsidR="00394849">
          <w:rPr>
            <w:rFonts w:ascii="Arial" w:hAnsi="Arial" w:cs="Arial"/>
            <w:sz w:val="20"/>
            <w:szCs w:val="20"/>
          </w:rPr>
          <w:t xml:space="preserve"> </w:t>
        </w:r>
        <w:r w:rsidRPr="0078690C">
          <w:rPr>
            <w:rFonts w:ascii="Arial" w:hAnsi="Arial" w:cs="Arial"/>
            <w:sz w:val="20"/>
            <w:szCs w:val="20"/>
          </w:rPr>
          <w:t xml:space="preserve">Where impacts are unavoidable, they must be minimized and mitigation (e.g., constructed wetlands, wildlife habitat improvements) must be provided. Proper design of stormwater systems is necessary to prevent excess sediment and other pollutants from discharging to wetlands, which can lead to impairment of the important functions that they provide. </w:t>
        </w:r>
      </w:ins>
    </w:p>
    <w:p w14:paraId="3D94E5BD" w14:textId="77777777" w:rsidR="0078690C" w:rsidRPr="0078690C" w:rsidRDefault="0078690C" w:rsidP="0078690C">
      <w:pPr>
        <w:spacing w:before="240" w:after="120"/>
        <w:rPr>
          <w:ins w:id="3290" w:author="Updates" w:date="2024-01-23T15:22:00Z"/>
          <w:rFonts w:ascii="Franklin Gothic Demi Cond" w:eastAsia="Times New Roman" w:hAnsi="Franklin Gothic Demi Cond"/>
          <w:color w:val="0393EB"/>
          <w:spacing w:val="-2"/>
          <w:sz w:val="28"/>
          <w:szCs w:val="28"/>
          <w:lang w:eastAsia="ko-KR"/>
        </w:rPr>
      </w:pPr>
      <w:ins w:id="3291" w:author="Updates" w:date="2024-01-23T15:22:00Z">
        <w:r w:rsidRPr="0078690C">
          <w:rPr>
            <w:rFonts w:ascii="Franklin Gothic Demi Cond" w:eastAsia="Times New Roman" w:hAnsi="Franklin Gothic Demi Cond"/>
            <w:color w:val="0393EB"/>
            <w:spacing w:val="-2"/>
            <w:sz w:val="28"/>
            <w:szCs w:val="28"/>
            <w:lang w:eastAsia="ko-KR"/>
          </w:rPr>
          <w:t>ESSD Credits</w:t>
        </w:r>
      </w:ins>
    </w:p>
    <w:p w14:paraId="143E4BF8" w14:textId="76231049" w:rsidR="0078690C" w:rsidRPr="0078690C" w:rsidRDefault="0078690C" w:rsidP="0078690C">
      <w:pPr>
        <w:spacing w:before="200" w:after="120" w:line="264" w:lineRule="auto"/>
        <w:rPr>
          <w:ins w:id="3292" w:author="Updates" w:date="2024-01-23T15:22:00Z"/>
          <w:rFonts w:ascii="Arial" w:hAnsi="Arial" w:cs="Arial"/>
          <w:sz w:val="20"/>
          <w:szCs w:val="20"/>
        </w:rPr>
      </w:pPr>
      <w:ins w:id="3293" w:author="Updates" w:date="2024-01-23T15:22:00Z">
        <w:r w:rsidRPr="0078690C">
          <w:rPr>
            <w:rFonts w:ascii="Arial" w:hAnsi="Arial" w:cs="Arial"/>
            <w:sz w:val="20"/>
            <w:szCs w:val="20"/>
          </w:rPr>
          <w:t xml:space="preserve">As indicated in the “Introduction” section of this Appendix, a suite of ESSD Credits is available to encourage project </w:t>
        </w:r>
        <w:r w:rsidR="008F4444">
          <w:rPr>
            <w:rFonts w:ascii="Arial" w:hAnsi="Arial" w:cs="Arial"/>
            <w:sz w:val="20"/>
            <w:szCs w:val="20"/>
          </w:rPr>
          <w:t>Applicant</w:t>
        </w:r>
        <w:r w:rsidRPr="0078690C">
          <w:rPr>
            <w:rFonts w:ascii="Arial" w:hAnsi="Arial" w:cs="Arial"/>
            <w:sz w:val="20"/>
            <w:szCs w:val="20"/>
          </w:rPr>
          <w:t xml:space="preserve">s to implement MassDEP recognized Environmentally Sensitive Site Design (ESSD) and Low Impact Development (LID) techniques. There are no numerical ESSD Credits associated with this Fact Sheet; however, practices that preserve that use natural drainage systems are recognized to be ESSD / LID by MassDEP as defined by </w:t>
        </w:r>
        <w:r w:rsidRPr="0078690C">
          <w:rPr>
            <w:rFonts w:ascii="Arial" w:hAnsi="Arial" w:cs="Arial"/>
            <w:b/>
            <w:bCs/>
            <w:sz w:val="20"/>
            <w:szCs w:val="20"/>
          </w:rPr>
          <w:t>Section 4.2.1</w:t>
        </w:r>
        <w:r w:rsidRPr="0078690C">
          <w:rPr>
            <w:rFonts w:ascii="Arial" w:hAnsi="Arial" w:cs="Arial"/>
            <w:sz w:val="20"/>
            <w:szCs w:val="20"/>
          </w:rPr>
          <w:t xml:space="preserve"> of the Stormwater Handbook. </w:t>
        </w:r>
      </w:ins>
    </w:p>
    <w:p w14:paraId="34F5276F" w14:textId="77777777" w:rsidR="0078690C" w:rsidRPr="0078690C" w:rsidRDefault="0078690C" w:rsidP="0078690C">
      <w:pPr>
        <w:spacing w:before="240" w:after="120"/>
        <w:rPr>
          <w:moveTo w:id="3294" w:author="Updates" w:date="2024-01-23T15:22:00Z"/>
          <w:rFonts w:ascii="Franklin Gothic Demi Cond" w:eastAsia="Times New Roman" w:hAnsi="Franklin Gothic Demi Cond"/>
          <w:color w:val="0393EB"/>
          <w:spacing w:val="-2"/>
          <w:sz w:val="28"/>
          <w:szCs w:val="28"/>
          <w:lang w:eastAsia="ko-KR"/>
        </w:rPr>
      </w:pPr>
      <w:moveToRangeStart w:id="3295" w:author="Updates" w:date="2024-01-23T15:22:00Z" w:name="move156915799"/>
      <w:moveTo w:id="3296" w:author="Updates" w:date="2024-01-23T15:22:00Z">
        <w:r w:rsidRPr="0078690C">
          <w:rPr>
            <w:rFonts w:ascii="Franklin Gothic Demi Cond" w:eastAsia="Times New Roman" w:hAnsi="Franklin Gothic Demi Cond"/>
            <w:color w:val="0393EB"/>
            <w:spacing w:val="-2"/>
            <w:sz w:val="28"/>
            <w:szCs w:val="28"/>
            <w:lang w:eastAsia="ko-KR"/>
          </w:rPr>
          <w:t>Applicability</w:t>
        </w:r>
      </w:moveTo>
    </w:p>
    <w:moveToRangeEnd w:id="3295"/>
    <w:p w14:paraId="3BF6ABF6" w14:textId="77777777" w:rsidR="0078690C" w:rsidRPr="0078690C" w:rsidRDefault="0078690C" w:rsidP="0078690C">
      <w:pPr>
        <w:spacing w:after="160" w:line="264" w:lineRule="auto"/>
        <w:rPr>
          <w:ins w:id="3297" w:author="Updates" w:date="2024-01-23T15:22:00Z"/>
          <w:rFonts w:ascii="Arial" w:hAnsi="Arial" w:cs="Arial"/>
          <w:sz w:val="20"/>
          <w:szCs w:val="20"/>
        </w:rPr>
      </w:pPr>
      <w:ins w:id="3298" w:author="Updates" w:date="2024-01-23T15:22:00Z">
        <w:r w:rsidRPr="0078690C">
          <w:rPr>
            <w:rFonts w:ascii="Arial" w:hAnsi="Arial" w:cs="Arial"/>
            <w:sz w:val="20"/>
            <w:szCs w:val="20"/>
          </w:rPr>
          <w:t xml:space="preserve">The WPA regulations, at 310 CMR 10.02(1)(a) through (f), define WRAs as the following “Areas Subject to Protection under the Act”: </w:t>
        </w:r>
      </w:ins>
    </w:p>
    <w:p w14:paraId="012FBFA8" w14:textId="7A806002" w:rsidR="0078690C" w:rsidRPr="0078690C" w:rsidRDefault="0078690C" w:rsidP="0078690C">
      <w:pPr>
        <w:spacing w:before="100"/>
        <w:ind w:left="270"/>
        <w:rPr>
          <w:ins w:id="3299" w:author="Updates" w:date="2024-01-23T15:22:00Z"/>
          <w:rFonts w:ascii="Arial" w:hAnsi="Arial" w:cs="Arial"/>
          <w:sz w:val="20"/>
          <w:szCs w:val="20"/>
        </w:rPr>
      </w:pPr>
      <w:ins w:id="3300" w:author="Updates" w:date="2024-01-23T15:22:00Z">
        <w:r w:rsidRPr="0078690C">
          <w:rPr>
            <w:rFonts w:ascii="Arial" w:hAnsi="Arial" w:cs="Arial"/>
            <w:b/>
            <w:bCs/>
            <w:sz w:val="20"/>
            <w:szCs w:val="20"/>
          </w:rPr>
          <w:t>Inland wetlands</w:t>
        </w:r>
        <w:r w:rsidRPr="0078690C">
          <w:rPr>
            <w:rFonts w:ascii="Arial" w:hAnsi="Arial" w:cs="Arial"/>
            <w:sz w:val="20"/>
            <w:szCs w:val="20"/>
          </w:rPr>
          <w:t xml:space="preserve">, e.g., bordering vegetated wetlands (wet meadows, marsh, </w:t>
        </w:r>
        <w:proofErr w:type="gramStart"/>
        <w:r w:rsidRPr="0078690C">
          <w:rPr>
            <w:rFonts w:ascii="Arial" w:hAnsi="Arial" w:cs="Arial"/>
            <w:sz w:val="20"/>
            <w:szCs w:val="20"/>
          </w:rPr>
          <w:t>swamp</w:t>
        </w:r>
        <w:proofErr w:type="gramEnd"/>
        <w:r w:rsidRPr="0078690C">
          <w:rPr>
            <w:rFonts w:ascii="Arial" w:hAnsi="Arial" w:cs="Arial"/>
            <w:sz w:val="20"/>
            <w:szCs w:val="20"/>
          </w:rPr>
          <w:t xml:space="preserve"> or bog bordering any creek, river, stream, pond or lake), bank, land under water, land subject to flooding, and the riverfront area.</w:t>
        </w:r>
        <w:r w:rsidR="00394849">
          <w:rPr>
            <w:rFonts w:ascii="Arial" w:hAnsi="Arial" w:cs="Arial"/>
            <w:sz w:val="20"/>
            <w:szCs w:val="20"/>
          </w:rPr>
          <w:t xml:space="preserve"> </w:t>
        </w:r>
      </w:ins>
    </w:p>
    <w:p w14:paraId="1FD847DB" w14:textId="77777777" w:rsidR="0078690C" w:rsidRPr="0078690C" w:rsidRDefault="0078690C" w:rsidP="0078690C">
      <w:pPr>
        <w:spacing w:before="100"/>
        <w:ind w:left="270"/>
        <w:rPr>
          <w:ins w:id="3301" w:author="Updates" w:date="2024-01-23T15:22:00Z"/>
          <w:rFonts w:ascii="Roboto" w:hAnsi="Roboto"/>
          <w:sz w:val="20"/>
          <w:szCs w:val="20"/>
        </w:rPr>
      </w:pPr>
      <w:ins w:id="3302" w:author="Updates" w:date="2024-01-23T15:22:00Z">
        <w:r w:rsidRPr="0078690C">
          <w:rPr>
            <w:rFonts w:ascii="Arial" w:hAnsi="Arial" w:cs="Arial"/>
            <w:b/>
            <w:bCs/>
            <w:sz w:val="20"/>
            <w:szCs w:val="20"/>
          </w:rPr>
          <w:t>Coastal wetlands</w:t>
        </w:r>
        <w:r w:rsidRPr="0078690C">
          <w:rPr>
            <w:rFonts w:ascii="Arial" w:hAnsi="Arial" w:cs="Arial"/>
            <w:sz w:val="20"/>
            <w:szCs w:val="20"/>
          </w:rPr>
          <w:t>, e.g., coastal banks, coastal beaches, coastal dunes, land under the ocean, designated port areas, barrier beaches, rocky intertidal shores, land under salt ponds, land containing shellfish, land subject to coastal storm flowage, and salt marsh; and</w:t>
        </w:r>
      </w:ins>
    </w:p>
    <w:p w14:paraId="47495C66" w14:textId="77777777" w:rsidR="0078690C" w:rsidRPr="0078690C" w:rsidRDefault="0078690C" w:rsidP="0078690C">
      <w:pPr>
        <w:spacing w:before="240" w:after="120"/>
        <w:rPr>
          <w:ins w:id="3303" w:author="Updates" w:date="2024-01-23T15:22:00Z"/>
          <w:rFonts w:ascii="Franklin Gothic Demi Cond" w:eastAsia="Times New Roman" w:hAnsi="Franklin Gothic Demi Cond"/>
          <w:color w:val="0393EB"/>
          <w:spacing w:val="-2"/>
          <w:sz w:val="28"/>
          <w:szCs w:val="28"/>
          <w:lang w:eastAsia="ko-KR"/>
        </w:rPr>
      </w:pPr>
      <w:ins w:id="3304" w:author="Updates" w:date="2024-01-23T15:22:00Z">
        <w:r w:rsidRPr="0078690C">
          <w:rPr>
            <w:rFonts w:ascii="Franklin Gothic Demi Cond" w:eastAsia="Times New Roman" w:hAnsi="Franklin Gothic Demi Cond"/>
            <w:color w:val="0393EB"/>
            <w:spacing w:val="-2"/>
            <w:sz w:val="28"/>
            <w:szCs w:val="28"/>
            <w:lang w:eastAsia="ko-KR"/>
          </w:rPr>
          <w:br w:type="column"/>
          <w:t xml:space="preserve">Maintenance </w:t>
        </w:r>
      </w:ins>
    </w:p>
    <w:p w14:paraId="646A911A" w14:textId="77777777" w:rsidR="0078690C" w:rsidRPr="0078690C" w:rsidRDefault="0078690C" w:rsidP="0078690C">
      <w:pPr>
        <w:spacing w:after="160" w:line="264" w:lineRule="auto"/>
        <w:rPr>
          <w:ins w:id="3305" w:author="Updates" w:date="2024-01-23T15:22:00Z"/>
          <w:rFonts w:ascii="Arial" w:hAnsi="Arial" w:cs="Arial"/>
          <w:sz w:val="20"/>
          <w:szCs w:val="20"/>
        </w:rPr>
      </w:pPr>
      <w:ins w:id="3306" w:author="Updates" w:date="2024-01-23T15:22:00Z">
        <w:r w:rsidRPr="0078690C">
          <w:rPr>
            <w:rFonts w:ascii="Arial" w:hAnsi="Arial" w:cs="Arial"/>
            <w:sz w:val="20"/>
            <w:szCs w:val="20"/>
          </w:rPr>
          <w:t xml:space="preserve">The Operations and Maintenance Plan required by Standard 9must provide that best practical measures be implemented to conduct maintenance activities in a manner that avoids, </w:t>
        </w:r>
        <w:proofErr w:type="gramStart"/>
        <w:r w:rsidRPr="0078690C">
          <w:rPr>
            <w:rFonts w:ascii="Arial" w:hAnsi="Arial" w:cs="Arial"/>
            <w:sz w:val="20"/>
            <w:szCs w:val="20"/>
          </w:rPr>
          <w:t>minimizes</w:t>
        </w:r>
        <w:proofErr w:type="gramEnd"/>
        <w:r w:rsidRPr="0078690C">
          <w:rPr>
            <w:rFonts w:ascii="Arial" w:hAnsi="Arial" w:cs="Arial"/>
            <w:sz w:val="20"/>
            <w:szCs w:val="20"/>
          </w:rPr>
          <w:t xml:space="preserve"> and mitigates adverse impacts to WRAs.</w:t>
        </w:r>
      </w:ins>
    </w:p>
    <w:p w14:paraId="674D8515" w14:textId="77777777" w:rsidR="0078690C" w:rsidRPr="0078690C" w:rsidRDefault="0078690C" w:rsidP="0078690C">
      <w:pPr>
        <w:spacing w:before="240" w:after="120"/>
        <w:rPr>
          <w:ins w:id="3307" w:author="Updates" w:date="2024-01-23T15:22:00Z"/>
          <w:rFonts w:ascii="Franklin Gothic Demi Cond" w:eastAsia="Times New Roman" w:hAnsi="Franklin Gothic Demi Cond"/>
          <w:color w:val="0393EB"/>
          <w:spacing w:val="-2"/>
          <w:sz w:val="28"/>
          <w:szCs w:val="28"/>
          <w:lang w:eastAsia="ko-KR"/>
        </w:rPr>
      </w:pPr>
      <w:ins w:id="3308" w:author="Updates" w:date="2024-01-23T15:22:00Z">
        <w:r w:rsidRPr="0078690C">
          <w:rPr>
            <w:rFonts w:ascii="Franklin Gothic Demi Cond" w:eastAsia="Times New Roman" w:hAnsi="Franklin Gothic Demi Cond"/>
            <w:color w:val="0393EB"/>
            <w:spacing w:val="-2"/>
            <w:sz w:val="28"/>
            <w:szCs w:val="28"/>
            <w:lang w:eastAsia="ko-KR"/>
          </w:rPr>
          <w:t xml:space="preserve">Additional Information </w:t>
        </w:r>
      </w:ins>
    </w:p>
    <w:p w14:paraId="23F77363" w14:textId="77777777" w:rsidR="0078690C" w:rsidRPr="0078690C" w:rsidRDefault="0078690C" w:rsidP="0078690C">
      <w:pPr>
        <w:spacing w:after="160" w:line="264" w:lineRule="auto"/>
        <w:rPr>
          <w:ins w:id="3309" w:author="Updates" w:date="2024-01-23T15:22:00Z"/>
          <w:rFonts w:ascii="Arial" w:hAnsi="Arial" w:cs="Arial"/>
          <w:sz w:val="20"/>
          <w:szCs w:val="20"/>
        </w:rPr>
      </w:pPr>
      <w:ins w:id="3310" w:author="Updates" w:date="2024-01-23T15:22:00Z">
        <w:r w:rsidRPr="0078690C">
          <w:rPr>
            <w:rFonts w:ascii="Arial" w:hAnsi="Arial" w:cs="Arial"/>
            <w:sz w:val="20"/>
            <w:szCs w:val="20"/>
          </w:rPr>
          <w:t xml:space="preserve">Refer to </w:t>
        </w:r>
        <w:r w:rsidRPr="0078690C">
          <w:rPr>
            <w:rFonts w:ascii="Arial" w:hAnsi="Arial" w:cs="Arial"/>
            <w:b/>
            <w:bCs/>
            <w:sz w:val="20"/>
            <w:szCs w:val="20"/>
          </w:rPr>
          <w:t>Section 2.3</w:t>
        </w:r>
        <w:r w:rsidRPr="0078690C">
          <w:rPr>
            <w:rFonts w:ascii="Arial" w:hAnsi="Arial" w:cs="Arial"/>
            <w:sz w:val="20"/>
            <w:szCs w:val="20"/>
          </w:rPr>
          <w:t xml:space="preserve"> for more information on stormwater management and wetland protection regulations, including: </w:t>
        </w:r>
      </w:ins>
    </w:p>
    <w:p w14:paraId="671260FF" w14:textId="77777777" w:rsidR="0078690C" w:rsidRPr="00C4523F" w:rsidRDefault="0078690C" w:rsidP="00224252">
      <w:pPr>
        <w:numPr>
          <w:ilvl w:val="0"/>
          <w:numId w:val="79"/>
        </w:numPr>
        <w:spacing w:before="100"/>
        <w:ind w:left="630" w:hanging="270"/>
        <w:rPr>
          <w:ins w:id="3311" w:author="Updates" w:date="2024-01-23T15:22:00Z"/>
          <w:rFonts w:ascii="Arial" w:hAnsi="Arial" w:cs="Arial"/>
          <w:sz w:val="20"/>
          <w:szCs w:val="20"/>
          <w:lang w:val="fr-FR"/>
        </w:rPr>
      </w:pPr>
      <w:ins w:id="3312" w:author="Updates" w:date="2024-01-23T15:22:00Z">
        <w:r w:rsidRPr="00C4523F">
          <w:rPr>
            <w:rFonts w:ascii="Arial" w:hAnsi="Arial" w:cs="Arial"/>
            <w:sz w:val="20"/>
            <w:szCs w:val="20"/>
            <w:lang w:val="fr-FR"/>
          </w:rPr>
          <w:t xml:space="preserve">Point source and non-point source </w:t>
        </w:r>
        <w:proofErr w:type="spellStart"/>
        <w:r w:rsidRPr="00C4523F">
          <w:rPr>
            <w:rFonts w:ascii="Arial" w:hAnsi="Arial" w:cs="Arial"/>
            <w:sz w:val="20"/>
            <w:szCs w:val="20"/>
            <w:lang w:val="fr-FR"/>
          </w:rPr>
          <w:t>discharges</w:t>
        </w:r>
        <w:proofErr w:type="spellEnd"/>
      </w:ins>
    </w:p>
    <w:p w14:paraId="47201424" w14:textId="77777777" w:rsidR="0078690C" w:rsidRPr="0078690C" w:rsidRDefault="0078690C" w:rsidP="00224252">
      <w:pPr>
        <w:numPr>
          <w:ilvl w:val="0"/>
          <w:numId w:val="79"/>
        </w:numPr>
        <w:spacing w:before="100"/>
        <w:ind w:left="630" w:hanging="270"/>
        <w:rPr>
          <w:ins w:id="3313" w:author="Updates" w:date="2024-01-23T15:22:00Z"/>
          <w:rFonts w:ascii="Arial" w:hAnsi="Arial" w:cs="Arial"/>
          <w:sz w:val="20"/>
          <w:szCs w:val="20"/>
        </w:rPr>
      </w:pPr>
      <w:ins w:id="3314" w:author="Updates" w:date="2024-01-23T15:22:00Z">
        <w:r w:rsidRPr="0078690C">
          <w:rPr>
            <w:rFonts w:ascii="Arial" w:hAnsi="Arial" w:cs="Arial"/>
            <w:sz w:val="20"/>
            <w:szCs w:val="20"/>
          </w:rPr>
          <w:t>Erosion and Sedimentation control</w:t>
        </w:r>
      </w:ins>
    </w:p>
    <w:p w14:paraId="34B18C6F" w14:textId="77777777" w:rsidR="0078690C" w:rsidRPr="0078690C" w:rsidRDefault="0078690C" w:rsidP="00224252">
      <w:pPr>
        <w:numPr>
          <w:ilvl w:val="0"/>
          <w:numId w:val="79"/>
        </w:numPr>
        <w:spacing w:before="100"/>
        <w:ind w:left="630" w:hanging="270"/>
        <w:rPr>
          <w:ins w:id="3315" w:author="Updates" w:date="2024-01-23T15:22:00Z"/>
          <w:rFonts w:ascii="Arial" w:hAnsi="Arial" w:cs="Arial"/>
          <w:sz w:val="20"/>
          <w:szCs w:val="20"/>
        </w:rPr>
      </w:pPr>
      <w:ins w:id="3316" w:author="Updates" w:date="2024-01-23T15:22:00Z">
        <w:r w:rsidRPr="0078690C">
          <w:rPr>
            <w:rFonts w:ascii="Arial" w:hAnsi="Arial" w:cs="Arial"/>
            <w:sz w:val="20"/>
            <w:szCs w:val="20"/>
          </w:rPr>
          <w:t>Stormwater discharges outside WRAs</w:t>
        </w:r>
      </w:ins>
    </w:p>
    <w:p w14:paraId="1A65529F" w14:textId="77777777" w:rsidR="0078690C" w:rsidRPr="0078690C" w:rsidRDefault="0078690C" w:rsidP="00224252">
      <w:pPr>
        <w:numPr>
          <w:ilvl w:val="0"/>
          <w:numId w:val="79"/>
        </w:numPr>
        <w:spacing w:before="100"/>
        <w:ind w:left="630" w:hanging="270"/>
        <w:rPr>
          <w:ins w:id="3317" w:author="Updates" w:date="2024-01-23T15:22:00Z"/>
          <w:rFonts w:ascii="Arial" w:hAnsi="Arial" w:cs="Arial"/>
          <w:sz w:val="20"/>
          <w:szCs w:val="20"/>
        </w:rPr>
      </w:pPr>
      <w:ins w:id="3318" w:author="Updates" w:date="2024-01-23T15:22:00Z">
        <w:r w:rsidRPr="0078690C">
          <w:rPr>
            <w:rFonts w:ascii="Arial" w:hAnsi="Arial" w:cs="Arial"/>
            <w:sz w:val="20"/>
            <w:szCs w:val="20"/>
          </w:rPr>
          <w:t>Regulatory requirements after the fact</w:t>
        </w:r>
      </w:ins>
    </w:p>
    <w:p w14:paraId="3C1F5E80" w14:textId="77777777" w:rsidR="0078690C" w:rsidRPr="0078690C" w:rsidRDefault="0078690C" w:rsidP="00224252">
      <w:pPr>
        <w:numPr>
          <w:ilvl w:val="0"/>
          <w:numId w:val="79"/>
        </w:numPr>
        <w:spacing w:before="100"/>
        <w:ind w:left="630" w:hanging="270"/>
        <w:rPr>
          <w:ins w:id="3319" w:author="Updates" w:date="2024-01-23T15:22:00Z"/>
          <w:rFonts w:ascii="Arial" w:hAnsi="Arial" w:cs="Arial"/>
          <w:sz w:val="20"/>
          <w:szCs w:val="20"/>
        </w:rPr>
      </w:pPr>
      <w:ins w:id="3320" w:author="Updates" w:date="2024-01-23T15:22:00Z">
        <w:r w:rsidRPr="0078690C">
          <w:rPr>
            <w:rFonts w:ascii="Arial" w:hAnsi="Arial" w:cs="Arial"/>
            <w:sz w:val="20"/>
            <w:szCs w:val="20"/>
          </w:rPr>
          <w:t>Conversion of impervious surfaces to pervious surfaces</w:t>
        </w:r>
      </w:ins>
    </w:p>
    <w:p w14:paraId="1A792BF2" w14:textId="77777777" w:rsidR="0078690C" w:rsidRPr="0078690C" w:rsidRDefault="0078690C" w:rsidP="00224252">
      <w:pPr>
        <w:numPr>
          <w:ilvl w:val="0"/>
          <w:numId w:val="79"/>
        </w:numPr>
        <w:spacing w:before="100"/>
        <w:ind w:left="630" w:hanging="270"/>
        <w:rPr>
          <w:ins w:id="3321" w:author="Updates" w:date="2024-01-23T15:22:00Z"/>
          <w:rFonts w:ascii="Arial" w:hAnsi="Arial" w:cs="Arial"/>
          <w:sz w:val="20"/>
          <w:szCs w:val="20"/>
        </w:rPr>
      </w:pPr>
      <w:ins w:id="3322" w:author="Updates" w:date="2024-01-23T15:22:00Z">
        <w:r w:rsidRPr="0078690C">
          <w:rPr>
            <w:rFonts w:ascii="Arial" w:hAnsi="Arial" w:cs="Arial"/>
            <w:sz w:val="20"/>
            <w:szCs w:val="20"/>
          </w:rPr>
          <w:t>Operation and maintenance</w:t>
        </w:r>
      </w:ins>
    </w:p>
    <w:p w14:paraId="3597956B" w14:textId="77777777" w:rsidR="0078690C" w:rsidRPr="0078690C" w:rsidRDefault="0078690C" w:rsidP="00224252">
      <w:pPr>
        <w:numPr>
          <w:ilvl w:val="0"/>
          <w:numId w:val="79"/>
        </w:numPr>
        <w:spacing w:before="100"/>
        <w:ind w:left="630" w:hanging="270"/>
        <w:rPr>
          <w:ins w:id="3323" w:author="Updates" w:date="2024-01-23T15:22:00Z"/>
          <w:rFonts w:ascii="Arial" w:hAnsi="Arial" w:cs="Arial"/>
          <w:sz w:val="20"/>
          <w:szCs w:val="20"/>
        </w:rPr>
      </w:pPr>
      <w:ins w:id="3324" w:author="Updates" w:date="2024-01-23T15:22:00Z">
        <w:r w:rsidRPr="0078690C">
          <w:rPr>
            <w:rFonts w:ascii="Arial" w:hAnsi="Arial" w:cs="Arial"/>
            <w:sz w:val="20"/>
            <w:szCs w:val="20"/>
          </w:rPr>
          <w:t>Jurisdiction over stormwater management systems</w:t>
        </w:r>
      </w:ins>
    </w:p>
    <w:p w14:paraId="134BEDAF" w14:textId="77777777" w:rsidR="0078690C" w:rsidRPr="0078690C" w:rsidRDefault="0078690C" w:rsidP="0078690C">
      <w:pPr>
        <w:spacing w:before="240" w:after="120"/>
        <w:rPr>
          <w:moveTo w:id="3325" w:author="Updates" w:date="2024-01-23T15:22:00Z"/>
          <w:rFonts w:ascii="Franklin Gothic Demi Cond" w:eastAsia="Times New Roman" w:hAnsi="Franklin Gothic Demi Cond"/>
          <w:color w:val="0393EB"/>
          <w:spacing w:val="-2"/>
          <w:sz w:val="28"/>
          <w:szCs w:val="28"/>
          <w:lang w:eastAsia="ko-KR"/>
        </w:rPr>
      </w:pPr>
      <w:moveToRangeStart w:id="3326" w:author="Updates" w:date="2024-01-23T15:22:00Z" w:name="move156915800"/>
      <w:moveTo w:id="3327" w:author="Updates" w:date="2024-01-23T15:22:00Z">
        <w:r w:rsidRPr="0078690C">
          <w:rPr>
            <w:rFonts w:ascii="Franklin Gothic Demi Cond" w:eastAsia="Times New Roman" w:hAnsi="Franklin Gothic Demi Cond"/>
            <w:color w:val="0393EB"/>
            <w:spacing w:val="-2"/>
            <w:sz w:val="28"/>
            <w:szCs w:val="28"/>
            <w:lang w:eastAsia="ko-KR"/>
          </w:rPr>
          <w:t>References</w:t>
        </w:r>
      </w:moveTo>
    </w:p>
    <w:moveToRangeEnd w:id="3326"/>
    <w:p w14:paraId="62EA14CF" w14:textId="77777777" w:rsidR="0078690C" w:rsidRPr="00421425" w:rsidRDefault="0078690C" w:rsidP="0078690C">
      <w:pPr>
        <w:spacing w:after="160" w:line="264" w:lineRule="auto"/>
        <w:rPr>
          <w:ins w:id="3328" w:author="Updates" w:date="2024-01-23T15:22:00Z"/>
          <w:rFonts w:ascii="Arial" w:hAnsi="Arial" w:cs="Arial"/>
          <w:sz w:val="18"/>
          <w:szCs w:val="18"/>
        </w:rPr>
      </w:pPr>
      <w:ins w:id="3329" w:author="Updates" w:date="2024-01-23T15:22:00Z">
        <w:r w:rsidRPr="00421425">
          <w:rPr>
            <w:rFonts w:ascii="Arial" w:hAnsi="Arial" w:cs="Arial"/>
            <w:sz w:val="18"/>
            <w:szCs w:val="18"/>
          </w:rPr>
          <w:t xml:space="preserve">MassDEP Massachusetts Clean Water Toolkit, Wetlands, Vernal Pools, and Forestry Operations in Massachusetts. </w:t>
        </w:r>
        <w:r>
          <w:fldChar w:fldCharType="begin"/>
        </w:r>
        <w:r>
          <w:instrText>HYPERLINK "https://megamanual.geosyntec.com/npsmanual/wetlandsvernalpoolsandforestry.aspx"</w:instrText>
        </w:r>
        <w:r>
          <w:fldChar w:fldCharType="separate"/>
        </w:r>
        <w:r w:rsidRPr="00421425">
          <w:rPr>
            <w:rFonts w:ascii="Arial" w:hAnsi="Arial" w:cs="Arial"/>
            <w:color w:val="0000FF" w:themeColor="hyperlink"/>
            <w:sz w:val="18"/>
            <w:szCs w:val="18"/>
            <w:u w:val="single"/>
          </w:rPr>
          <w:t>https://megamanual.geosyntec.com/npsmanual/wetlandsvernalpoolsandforestry.aspx</w:t>
        </w:r>
        <w:r>
          <w:rPr>
            <w:rFonts w:ascii="Arial" w:hAnsi="Arial" w:cs="Arial"/>
            <w:color w:val="0000FF" w:themeColor="hyperlink"/>
            <w:sz w:val="18"/>
            <w:szCs w:val="18"/>
            <w:u w:val="single"/>
          </w:rPr>
          <w:fldChar w:fldCharType="end"/>
        </w:r>
        <w:r w:rsidRPr="00421425">
          <w:rPr>
            <w:rFonts w:ascii="Arial" w:hAnsi="Arial" w:cs="Arial"/>
            <w:sz w:val="18"/>
            <w:szCs w:val="18"/>
          </w:rPr>
          <w:t xml:space="preserve"> </w:t>
        </w:r>
      </w:ins>
    </w:p>
    <w:p w14:paraId="492D38EB" w14:textId="77777777" w:rsidR="0078690C" w:rsidRPr="00421425" w:rsidRDefault="0078690C" w:rsidP="0078690C">
      <w:pPr>
        <w:spacing w:after="160" w:line="264" w:lineRule="auto"/>
        <w:rPr>
          <w:ins w:id="3330" w:author="Updates" w:date="2024-01-23T15:22:00Z"/>
          <w:rFonts w:ascii="Arial" w:hAnsi="Arial" w:cs="Arial"/>
          <w:sz w:val="18"/>
          <w:szCs w:val="18"/>
        </w:rPr>
      </w:pPr>
      <w:ins w:id="3331" w:author="Updates" w:date="2024-01-23T15:22:00Z">
        <w:r w:rsidRPr="00421425">
          <w:rPr>
            <w:rFonts w:ascii="Arial" w:hAnsi="Arial" w:cs="Arial"/>
            <w:sz w:val="18"/>
            <w:szCs w:val="18"/>
          </w:rPr>
          <w:t xml:space="preserve">Photo credit: </w:t>
        </w:r>
        <w:r>
          <w:fldChar w:fldCharType="begin"/>
        </w:r>
        <w:r>
          <w:instrText>HYPERLINK "https://megamanual.geosyntec.com/npsmanual/wetlandsvernalpoolsandforestry.aspx"</w:instrText>
        </w:r>
        <w:r>
          <w:fldChar w:fldCharType="separate"/>
        </w:r>
        <w:r w:rsidRPr="00421425">
          <w:rPr>
            <w:rFonts w:ascii="Arial" w:hAnsi="Arial" w:cs="Arial"/>
            <w:color w:val="0000FF" w:themeColor="hyperlink"/>
            <w:sz w:val="18"/>
            <w:szCs w:val="18"/>
            <w:u w:val="single"/>
          </w:rPr>
          <w:t>https://megamanual.geosyntec.com/npsmanual/wetlandsvernalpoolsandforestry.aspx</w:t>
        </w:r>
        <w:r>
          <w:rPr>
            <w:rFonts w:ascii="Arial" w:hAnsi="Arial" w:cs="Arial"/>
            <w:color w:val="0000FF" w:themeColor="hyperlink"/>
            <w:sz w:val="18"/>
            <w:szCs w:val="18"/>
            <w:u w:val="single"/>
          </w:rPr>
          <w:fldChar w:fldCharType="end"/>
        </w:r>
        <w:r w:rsidRPr="00421425">
          <w:rPr>
            <w:rFonts w:ascii="Arial" w:hAnsi="Arial" w:cs="Arial"/>
            <w:sz w:val="18"/>
            <w:szCs w:val="18"/>
          </w:rPr>
          <w:t xml:space="preserve"> </w:t>
        </w:r>
      </w:ins>
    </w:p>
    <w:p w14:paraId="66ED628A" w14:textId="77777777" w:rsidR="0078690C" w:rsidRPr="0078690C" w:rsidRDefault="0078690C" w:rsidP="0078690C">
      <w:pPr>
        <w:tabs>
          <w:tab w:val="left" w:pos="990"/>
        </w:tabs>
        <w:autoSpaceDE w:val="0"/>
        <w:autoSpaceDN w:val="0"/>
        <w:adjustRightInd w:val="0"/>
        <w:spacing w:before="120" w:after="120" w:line="276" w:lineRule="auto"/>
        <w:rPr>
          <w:ins w:id="3332" w:author="Updates" w:date="2024-01-23T15:22:00Z"/>
          <w:rFonts w:eastAsia="Calibri"/>
        </w:rPr>
      </w:pPr>
    </w:p>
    <w:p w14:paraId="3BEA39CD" w14:textId="77777777" w:rsidR="0078690C" w:rsidRPr="0078690C" w:rsidRDefault="0078690C" w:rsidP="0078690C">
      <w:pPr>
        <w:spacing w:after="160" w:line="264" w:lineRule="auto"/>
        <w:rPr>
          <w:ins w:id="3333" w:author="Updates" w:date="2024-01-23T15:22:00Z"/>
          <w:rFonts w:ascii="Arial" w:hAnsi="Arial" w:cs="Arial"/>
          <w:sz w:val="20"/>
          <w:szCs w:val="20"/>
        </w:rPr>
        <w:sectPr w:rsidR="0078690C" w:rsidRPr="0078690C" w:rsidSect="00AF6C3A">
          <w:type w:val="continuous"/>
          <w:pgSz w:w="12240" w:h="15840"/>
          <w:pgMar w:top="584" w:right="7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sectPr>
      </w:pPr>
    </w:p>
    <w:p w14:paraId="23B83601" w14:textId="77777777" w:rsidR="0078690C" w:rsidRPr="0078690C" w:rsidRDefault="0078690C" w:rsidP="00592422">
      <w:pPr>
        <w:pStyle w:val="FSTitle"/>
        <w:rPr>
          <w:ins w:id="3334" w:author="Updates" w:date="2024-01-23T15:22:00Z"/>
          <w:lang w:eastAsia="ko-KR"/>
        </w:rPr>
      </w:pPr>
      <w:bookmarkStart w:id="3335" w:name="_Toc117173050"/>
      <w:ins w:id="3336" w:author="Updates" w:date="2024-01-23T15:22:00Z">
        <w:r w:rsidRPr="0078690C">
          <w:rPr>
            <w:noProof/>
          </w:rPr>
          <w:lastRenderedPageBreak/>
          <mc:AlternateContent>
            <mc:Choice Requires="wpg">
              <w:drawing>
                <wp:anchor distT="0" distB="0" distL="114300" distR="114300" simplePos="0" relativeHeight="251658410" behindDoc="0" locked="0" layoutInCell="1" allowOverlap="1" wp14:anchorId="29F0A1FF" wp14:editId="0F838E3A">
                  <wp:simplePos x="0" y="0"/>
                  <wp:positionH relativeFrom="margin">
                    <wp:posOffset>3765550</wp:posOffset>
                  </wp:positionH>
                  <wp:positionV relativeFrom="margin">
                    <wp:posOffset>327660</wp:posOffset>
                  </wp:positionV>
                  <wp:extent cx="2651760" cy="5172075"/>
                  <wp:effectExtent l="19050" t="19050" r="15240" b="28575"/>
                  <wp:wrapSquare wrapText="bothSides"/>
                  <wp:docPr id="2873" name="Group 2873"/>
                  <wp:cNvGraphicFramePr/>
                  <a:graphic xmlns:a="http://schemas.openxmlformats.org/drawingml/2006/main">
                    <a:graphicData uri="http://schemas.microsoft.com/office/word/2010/wordprocessingGroup">
                      <wpg:wgp>
                        <wpg:cNvGrpSpPr/>
                        <wpg:grpSpPr>
                          <a:xfrm>
                            <a:off x="0" y="0"/>
                            <a:ext cx="2651760" cy="5172075"/>
                            <a:chOff x="0" y="0"/>
                            <a:chExt cx="2651760" cy="5172075"/>
                          </a:xfrm>
                        </wpg:grpSpPr>
                        <pic:pic xmlns:pic="http://schemas.openxmlformats.org/drawingml/2006/picture">
                          <pic:nvPicPr>
                            <pic:cNvPr id="2874" name="Picture 2874" descr="Image of a rain garden"/>
                            <pic:cNvPicPr>
                              <a:picLocks noChangeAspect="1"/>
                            </pic:cNvPicPr>
                          </pic:nvPicPr>
                          <pic:blipFill rotWithShape="1">
                            <a:blip r:embed="rId70" cstate="print">
                              <a:extLst>
                                <a:ext uri="{28A0092B-C50C-407E-A947-70E740481C1C}">
                                  <a14:useLocalDpi xmlns:a14="http://schemas.microsoft.com/office/drawing/2010/main" val="0"/>
                                </a:ext>
                              </a:extLst>
                            </a:blip>
                            <a:srcRect t="18091"/>
                            <a:stretch/>
                          </pic:blipFill>
                          <pic:spPr bwMode="auto">
                            <a:xfrm>
                              <a:off x="0" y="0"/>
                              <a:ext cx="2651760" cy="1638300"/>
                            </a:xfrm>
                            <a:prstGeom prst="rect">
                              <a:avLst/>
                            </a:prstGeom>
                            <a:noFill/>
                            <a:ln>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2875" name="Picture 2875" descr="Image of Green Roofs"/>
                            <pic:cNvPicPr>
                              <a:picLocks noChangeAspect="1"/>
                            </pic:cNvPicPr>
                          </pic:nvPicPr>
                          <pic:blipFill rotWithShape="1">
                            <a:blip r:embed="rId71">
                              <a:extLst>
                                <a:ext uri="{28A0092B-C50C-407E-A947-70E740481C1C}">
                                  <a14:useLocalDpi xmlns:a14="http://schemas.microsoft.com/office/drawing/2010/main" val="0"/>
                                </a:ext>
                              </a:extLst>
                            </a:blip>
                            <a:srcRect t="13867" r="8057" b="7141"/>
                            <a:stretch/>
                          </pic:blipFill>
                          <pic:spPr bwMode="auto">
                            <a:xfrm>
                              <a:off x="0" y="1733550"/>
                              <a:ext cx="2651760" cy="1628775"/>
                            </a:xfrm>
                            <a:prstGeom prst="rect">
                              <a:avLst/>
                            </a:prstGeom>
                            <a:noFill/>
                            <a:ln>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2876" name="Picture 2876" descr="Image of a tree box filter"/>
                            <pic:cNvPicPr>
                              <a:picLocks noChangeAspect="1"/>
                            </pic:cNvPicPr>
                          </pic:nvPicPr>
                          <pic:blipFill rotWithShape="1">
                            <a:blip r:embed="rId72" cstate="print">
                              <a:extLst>
                                <a:ext uri="{28A0092B-C50C-407E-A947-70E740481C1C}">
                                  <a14:useLocalDpi xmlns:a14="http://schemas.microsoft.com/office/drawing/2010/main" val="0"/>
                                </a:ext>
                              </a:extLst>
                            </a:blip>
                            <a:srcRect t="2294" b="10502"/>
                            <a:stretch/>
                          </pic:blipFill>
                          <pic:spPr bwMode="auto">
                            <a:xfrm>
                              <a:off x="0" y="3467100"/>
                              <a:ext cx="2651760" cy="1704975"/>
                            </a:xfrm>
                            <a:prstGeom prst="rect">
                              <a:avLst/>
                            </a:prstGeom>
                            <a:noFill/>
                            <a:ln>
                              <a:solidFill>
                                <a:sysClr val="windowText" lastClr="000000"/>
                              </a:solidFill>
                            </a:ln>
                            <a:extLst>
                              <a:ext uri="{53640926-AAD7-44D8-BBD7-CCE9431645EC}">
                                <a14:shadowObscured xmlns:a14="http://schemas.microsoft.com/office/drawing/2010/main"/>
                              </a:ext>
                            </a:extLst>
                          </pic:spPr>
                        </pic:pic>
                        <wps:wsp>
                          <wps:cNvPr id="2877" name="Text Box 2"/>
                          <wps:cNvSpPr txBox="1">
                            <a:spLocks noChangeArrowheads="1"/>
                          </wps:cNvSpPr>
                          <wps:spPr bwMode="auto">
                            <a:xfrm>
                              <a:off x="1352550" y="1343025"/>
                              <a:ext cx="1238884" cy="238124"/>
                            </a:xfrm>
                            <a:prstGeom prst="rect">
                              <a:avLst/>
                            </a:prstGeom>
                            <a:solidFill>
                              <a:srgbClr val="FFFFFF"/>
                            </a:solidFill>
                            <a:ln w="9525">
                              <a:noFill/>
                              <a:miter lim="800000"/>
                              <a:headEnd/>
                              <a:tailEnd/>
                            </a:ln>
                          </wps:spPr>
                          <wps:txbx>
                            <w:txbxContent>
                              <w:p w14:paraId="39121078" w14:textId="77777777" w:rsidR="0078690C" w:rsidRPr="00015E45" w:rsidRDefault="0078690C" w:rsidP="0078690C">
                                <w:pPr>
                                  <w:jc w:val="center"/>
                                  <w:rPr>
                                    <w:ins w:id="3337" w:author="Updates" w:date="2024-01-23T15:22:00Z"/>
                                    <w:rFonts w:ascii="Roboto" w:hAnsi="Roboto"/>
                                    <w:sz w:val="18"/>
                                    <w:szCs w:val="18"/>
                                  </w:rPr>
                                </w:pPr>
                                <w:ins w:id="3338" w:author="Updates" w:date="2024-01-23T15:22:00Z">
                                  <w:r w:rsidRPr="00015E45">
                                    <w:rPr>
                                      <w:rFonts w:ascii="Roboto" w:hAnsi="Roboto"/>
                                      <w:sz w:val="18"/>
                                      <w:szCs w:val="18"/>
                                    </w:rPr>
                                    <w:t>Example rain garden</w:t>
                                  </w:r>
                                </w:ins>
                              </w:p>
                            </w:txbxContent>
                          </wps:txbx>
                          <wps:bodyPr rot="0" vert="horz" wrap="square" lIns="91440" tIns="45720" rIns="91440" bIns="45720" anchor="t" anchorCtr="0">
                            <a:spAutoFit/>
                          </wps:bodyPr>
                        </wps:wsp>
                        <wps:wsp>
                          <wps:cNvPr id="2878" name="Text Box 2"/>
                          <wps:cNvSpPr txBox="1">
                            <a:spLocks noChangeArrowheads="1"/>
                          </wps:cNvSpPr>
                          <wps:spPr bwMode="auto">
                            <a:xfrm>
                              <a:off x="1362075" y="3057525"/>
                              <a:ext cx="1219834" cy="238124"/>
                            </a:xfrm>
                            <a:prstGeom prst="rect">
                              <a:avLst/>
                            </a:prstGeom>
                            <a:solidFill>
                              <a:srgbClr val="FFFFFF"/>
                            </a:solidFill>
                            <a:ln w="9525">
                              <a:noFill/>
                              <a:miter lim="800000"/>
                              <a:headEnd/>
                              <a:tailEnd/>
                            </a:ln>
                          </wps:spPr>
                          <wps:txbx>
                            <w:txbxContent>
                              <w:p w14:paraId="050E9C25" w14:textId="77777777" w:rsidR="0078690C" w:rsidRPr="00015E45" w:rsidRDefault="0078690C" w:rsidP="0078690C">
                                <w:pPr>
                                  <w:jc w:val="center"/>
                                  <w:rPr>
                                    <w:ins w:id="3339" w:author="Updates" w:date="2024-01-23T15:22:00Z"/>
                                    <w:rFonts w:ascii="Roboto" w:hAnsi="Roboto"/>
                                    <w:sz w:val="18"/>
                                    <w:szCs w:val="18"/>
                                  </w:rPr>
                                </w:pPr>
                                <w:ins w:id="3340" w:author="Updates" w:date="2024-01-23T15:22:00Z">
                                  <w:r w:rsidRPr="00015E45">
                                    <w:rPr>
                                      <w:rFonts w:ascii="Roboto" w:hAnsi="Roboto"/>
                                      <w:sz w:val="18"/>
                                      <w:szCs w:val="18"/>
                                    </w:rPr>
                                    <w:t xml:space="preserve">Example </w:t>
                                  </w:r>
                                  <w:r>
                                    <w:rPr>
                                      <w:rFonts w:ascii="Roboto" w:hAnsi="Roboto"/>
                                      <w:sz w:val="18"/>
                                      <w:szCs w:val="18"/>
                                    </w:rPr>
                                    <w:t>green roof</w:t>
                                  </w:r>
                                </w:ins>
                              </w:p>
                            </w:txbxContent>
                          </wps:txbx>
                          <wps:bodyPr rot="0" vert="horz" wrap="square" lIns="91440" tIns="45720" rIns="91440" bIns="45720" anchor="t" anchorCtr="0">
                            <a:spAutoFit/>
                          </wps:bodyPr>
                        </wps:wsp>
                        <wps:wsp>
                          <wps:cNvPr id="2879" name="Text Box 2"/>
                          <wps:cNvSpPr txBox="1">
                            <a:spLocks noChangeArrowheads="1"/>
                          </wps:cNvSpPr>
                          <wps:spPr bwMode="auto">
                            <a:xfrm>
                              <a:off x="1247775" y="4867275"/>
                              <a:ext cx="1334134" cy="238124"/>
                            </a:xfrm>
                            <a:prstGeom prst="rect">
                              <a:avLst/>
                            </a:prstGeom>
                            <a:solidFill>
                              <a:srgbClr val="FFFFFF"/>
                            </a:solidFill>
                            <a:ln w="9525">
                              <a:noFill/>
                              <a:miter lim="800000"/>
                              <a:headEnd/>
                              <a:tailEnd/>
                            </a:ln>
                          </wps:spPr>
                          <wps:txbx>
                            <w:txbxContent>
                              <w:p w14:paraId="1C88F509" w14:textId="77777777" w:rsidR="0078690C" w:rsidRPr="00015E45" w:rsidRDefault="0078690C" w:rsidP="0078690C">
                                <w:pPr>
                                  <w:jc w:val="center"/>
                                  <w:rPr>
                                    <w:ins w:id="3341" w:author="Updates" w:date="2024-01-23T15:22:00Z"/>
                                    <w:rFonts w:ascii="Roboto" w:hAnsi="Roboto"/>
                                    <w:sz w:val="18"/>
                                    <w:szCs w:val="18"/>
                                  </w:rPr>
                                </w:pPr>
                                <w:ins w:id="3342" w:author="Updates" w:date="2024-01-23T15:22:00Z">
                                  <w:r w:rsidRPr="00015E45">
                                    <w:rPr>
                                      <w:rFonts w:ascii="Roboto" w:hAnsi="Roboto"/>
                                      <w:sz w:val="18"/>
                                      <w:szCs w:val="18"/>
                                    </w:rPr>
                                    <w:t xml:space="preserve">Example </w:t>
                                  </w:r>
                                  <w:r>
                                    <w:rPr>
                                      <w:rFonts w:ascii="Roboto" w:hAnsi="Roboto"/>
                                      <w:sz w:val="18"/>
                                      <w:szCs w:val="18"/>
                                    </w:rPr>
                                    <w:t>tree box filter</w:t>
                                  </w:r>
                                </w:ins>
                              </w:p>
                            </w:txbxContent>
                          </wps:txbx>
                          <wps:bodyPr rot="0" vert="horz" wrap="square" lIns="91440" tIns="45720" rIns="91440" bIns="45720" anchor="t" anchorCtr="0">
                            <a:spAutoFit/>
                          </wps:bodyPr>
                        </wps:wsp>
                      </wpg:wgp>
                    </a:graphicData>
                  </a:graphic>
                </wp:anchor>
              </w:drawing>
            </mc:Choice>
            <mc:Fallback>
              <w:pict>
                <v:group w14:anchorId="29F0A1FF" id="Group 2873" o:spid="_x0000_s1046" style="position:absolute;margin-left:296.5pt;margin-top:25.8pt;width:208.8pt;height:407.25pt;z-index:251658410;mso-position-horizontal-relative:margin;mso-position-vertical-relative:margin" coordsize="26517,517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">
                  <v:shape id="Picture 2874" o:spid="_x0000_s1047" type="#_x0000_t75" alt="Image of a rain garden" style="position:absolute;width:26517;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" stroked="t" strokecolor="windowText">
                    <v:imagedata r:id="rId73" o:title="Image of a rain garden" croptop="11856f"/>
                    <v:path arrowok="t"/>
                  </v:shape>
                  <v:shape id="Picture 2875" o:spid="_x0000_s1048" type="#_x0000_t75" alt="Image of Green Roofs" style="position:absolute;top:17335;width:26517;height:16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" stroked="t" strokecolor="windowText">
                    <v:imagedata r:id="rId74" o:title="Image of Green Roofs" croptop="9088f" cropbottom="4680f" cropright="5280f"/>
                    <v:path arrowok="t"/>
                  </v:shape>
                  <v:shape id="Picture 2876" o:spid="_x0000_s1049" type="#_x0000_t75" alt="Image of a tree box filter" style="position:absolute;top:34671;width:26517;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" stroked="t" strokecolor="windowText">
                    <v:imagedata r:id="rId75" o:title="Image of a tree box filter" croptop="1503f" cropbottom="6883f"/>
                    <v:path arrowok="t"/>
                  </v:shape>
                  <v:shape id="_x0000_s1050" type="#_x0000_t202" style="position:absolute;left:13525;top:13430;width:1238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" stroked="f">
                    <v:textbox style="mso-fit-shape-to-text:t">
                      <w:txbxContent>
                        <w:p w14:paraId="39121078" w14:textId="77777777" w:rsidR="0078690C" w:rsidRPr="00015E45" w:rsidRDefault="0078690C" w:rsidP="0078690C">
                          <w:pPr>
                            <w:jc w:val="center"/>
                            <w:rPr>
                              <w:ins w:id="3343" w:author="Updates" w:date="2024-01-23T15:22:00Z"/>
                              <w:rFonts w:ascii="Roboto" w:hAnsi="Roboto"/>
                              <w:sz w:val="18"/>
                              <w:szCs w:val="18"/>
                            </w:rPr>
                          </w:pPr>
                          <w:ins w:id="3344" w:author="Updates" w:date="2024-01-23T15:22:00Z">
                            <w:r w:rsidRPr="00015E45">
                              <w:rPr>
                                <w:rFonts w:ascii="Roboto" w:hAnsi="Roboto"/>
                                <w:sz w:val="18"/>
                                <w:szCs w:val="18"/>
                              </w:rPr>
                              <w:t>Example rain garden</w:t>
                            </w:r>
                          </w:ins>
                        </w:p>
                      </w:txbxContent>
                    </v:textbox>
                  </v:shape>
                  <v:shape id="_x0000_s1051" type="#_x0000_t202" style="position:absolute;left:13620;top:30575;width:12199;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" stroked="f">
                    <v:textbox style="mso-fit-shape-to-text:t">
                      <w:txbxContent>
                        <w:p w14:paraId="050E9C25" w14:textId="77777777" w:rsidR="0078690C" w:rsidRPr="00015E45" w:rsidRDefault="0078690C" w:rsidP="0078690C">
                          <w:pPr>
                            <w:jc w:val="center"/>
                            <w:rPr>
                              <w:ins w:id="3345" w:author="Updates" w:date="2024-01-23T15:22:00Z"/>
                              <w:rFonts w:ascii="Roboto" w:hAnsi="Roboto"/>
                              <w:sz w:val="18"/>
                              <w:szCs w:val="18"/>
                            </w:rPr>
                          </w:pPr>
                          <w:ins w:id="3346" w:author="Updates" w:date="2024-01-23T15:22:00Z">
                            <w:r w:rsidRPr="00015E45">
                              <w:rPr>
                                <w:rFonts w:ascii="Roboto" w:hAnsi="Roboto"/>
                                <w:sz w:val="18"/>
                                <w:szCs w:val="18"/>
                              </w:rPr>
                              <w:t xml:space="preserve">Example </w:t>
                            </w:r>
                            <w:r>
                              <w:rPr>
                                <w:rFonts w:ascii="Roboto" w:hAnsi="Roboto"/>
                                <w:sz w:val="18"/>
                                <w:szCs w:val="18"/>
                              </w:rPr>
                              <w:t>green roof</w:t>
                            </w:r>
                          </w:ins>
                        </w:p>
                      </w:txbxContent>
                    </v:textbox>
                  </v:shape>
                  <v:shape id="_x0000_s1052" type="#_x0000_t202" style="position:absolute;left:12477;top:48672;width:1334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" stroked="f">
                    <v:textbox style="mso-fit-shape-to-text:t">
                      <w:txbxContent>
                        <w:p w14:paraId="1C88F509" w14:textId="77777777" w:rsidR="0078690C" w:rsidRPr="00015E45" w:rsidRDefault="0078690C" w:rsidP="0078690C">
                          <w:pPr>
                            <w:jc w:val="center"/>
                            <w:rPr>
                              <w:ins w:id="3347" w:author="Updates" w:date="2024-01-23T15:22:00Z"/>
                              <w:rFonts w:ascii="Roboto" w:hAnsi="Roboto"/>
                              <w:sz w:val="18"/>
                              <w:szCs w:val="18"/>
                            </w:rPr>
                          </w:pPr>
                          <w:ins w:id="3348" w:author="Updates" w:date="2024-01-23T15:22:00Z">
                            <w:r w:rsidRPr="00015E45">
                              <w:rPr>
                                <w:rFonts w:ascii="Roboto" w:hAnsi="Roboto"/>
                                <w:sz w:val="18"/>
                                <w:szCs w:val="18"/>
                              </w:rPr>
                              <w:t xml:space="preserve">Example </w:t>
                            </w:r>
                            <w:r>
                              <w:rPr>
                                <w:rFonts w:ascii="Roboto" w:hAnsi="Roboto"/>
                                <w:sz w:val="18"/>
                                <w:szCs w:val="18"/>
                              </w:rPr>
                              <w:t>tree box filter</w:t>
                            </w:r>
                          </w:ins>
                        </w:p>
                      </w:txbxContent>
                    </v:textbox>
                  </v:shape>
                  <w10:wrap type="square" anchorx="margin" anchory="margin"/>
                </v:group>
              </w:pict>
            </mc:Fallback>
          </mc:AlternateContent>
        </w:r>
        <w:r w:rsidRPr="0078690C">
          <w:rPr>
            <w:noProof/>
            <w:lang w:eastAsia="ko-KR"/>
          </w:rPr>
          <mc:AlternateContent>
            <mc:Choice Requires="wps">
              <w:drawing>
                <wp:anchor distT="45720" distB="45720" distL="114300" distR="114300" simplePos="0" relativeHeight="251658411" behindDoc="0" locked="0" layoutInCell="1" allowOverlap="1" wp14:anchorId="44F411B3" wp14:editId="6257D691">
                  <wp:simplePos x="0" y="0"/>
                  <wp:positionH relativeFrom="column">
                    <wp:posOffset>5742001</wp:posOffset>
                  </wp:positionH>
                  <wp:positionV relativeFrom="paragraph">
                    <wp:posOffset>-59690</wp:posOffset>
                  </wp:positionV>
                  <wp:extent cx="1257935" cy="274320"/>
                  <wp:effectExtent l="0" t="0" r="0" b="0"/>
                  <wp:wrapNone/>
                  <wp:docPr id="28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935" cy="274320"/>
                          </a:xfrm>
                          <a:prstGeom prst="rect">
                            <a:avLst/>
                          </a:prstGeom>
                          <a:solidFill>
                            <a:srgbClr val="0070C0"/>
                          </a:solidFill>
                          <a:ln w="9525">
                            <a:noFill/>
                            <a:miter lim="800000"/>
                            <a:headEnd/>
                            <a:tailEnd/>
                          </a:ln>
                        </wps:spPr>
                        <wps:txbx>
                          <w:txbxContent>
                            <w:p w14:paraId="4D2D1995" w14:textId="77777777" w:rsidR="0078690C" w:rsidRPr="00153783" w:rsidRDefault="0078690C" w:rsidP="0078690C">
                              <w:pPr>
                                <w:jc w:val="right"/>
                                <w:rPr>
                                  <w:ins w:id="3349" w:author="Updates" w:date="2024-01-23T15:22:00Z"/>
                                  <w:rFonts w:ascii="Roboto" w:hAnsi="Roboto"/>
                                  <w:b/>
                                  <w:bCs/>
                                  <w:color w:val="FFFFFF" w:themeColor="background1"/>
                                </w:rPr>
                              </w:pPr>
                              <w:ins w:id="3350" w:author="Updates" w:date="2024-01-23T15:22:00Z">
                                <w:r w:rsidRPr="00015E45">
                                  <w:rPr>
                                    <w:rFonts w:ascii="Franklin Gothic Demi Cond" w:eastAsia="Times New Roman" w:hAnsi="Franklin Gothic Demi Cond"/>
                                    <w:color w:val="FFFFFF" w:themeColor="background1"/>
                                    <w:spacing w:val="-2"/>
                                    <w:sz w:val="26"/>
                                    <w:szCs w:val="26"/>
                                    <w:lang w:eastAsia="ko-KR"/>
                                  </w:rPr>
                                  <w:t>ESSD Techniques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411B3" id="_x0000_s1053" type="#_x0000_t202" style="position:absolute;margin-left:452.15pt;margin-top:-4.7pt;width:99.05pt;height:21.6pt;z-index:2516584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" fillcolor="#0070c0" stroked="f">
                  <v:textbox>
                    <w:txbxContent>
                      <w:p w14:paraId="4D2D1995" w14:textId="77777777" w:rsidR="0078690C" w:rsidRPr="00153783" w:rsidRDefault="0078690C" w:rsidP="0078690C">
                        <w:pPr>
                          <w:jc w:val="right"/>
                          <w:rPr>
                            <w:ins w:id="3351" w:author="Updates" w:date="2024-01-23T15:22:00Z"/>
                            <w:rFonts w:ascii="Roboto" w:hAnsi="Roboto"/>
                            <w:b/>
                            <w:bCs/>
                            <w:color w:val="FFFFFF" w:themeColor="background1"/>
                          </w:rPr>
                        </w:pPr>
                        <w:ins w:id="3352" w:author="Updates" w:date="2024-01-23T15:22:00Z">
                          <w:r w:rsidRPr="00015E45">
                            <w:rPr>
                              <w:rFonts w:ascii="Franklin Gothic Demi Cond" w:eastAsia="Times New Roman" w:hAnsi="Franklin Gothic Demi Cond"/>
                              <w:color w:val="FFFFFF" w:themeColor="background1"/>
                              <w:spacing w:val="-2"/>
                              <w:sz w:val="26"/>
                              <w:szCs w:val="26"/>
                              <w:lang w:eastAsia="ko-KR"/>
                            </w:rPr>
                            <w:t>ESSD Techniques</w:t>
                          </w:r>
                        </w:ins>
                      </w:p>
                    </w:txbxContent>
                  </v:textbox>
                </v:shape>
              </w:pict>
            </mc:Fallback>
          </mc:AlternateContent>
        </w:r>
        <w:r w:rsidRPr="0078690C">
          <w:rPr>
            <w:lang w:eastAsia="ko-KR"/>
          </w:rPr>
          <w:t>Small Scale Controls</w:t>
        </w:r>
        <w:bookmarkStart w:id="3353" w:name="_Hlk66385146"/>
        <w:bookmarkEnd w:id="3335"/>
        <w:bookmarkEnd w:id="3353"/>
      </w:ins>
    </w:p>
    <w:p w14:paraId="6CFC979B" w14:textId="77777777" w:rsidR="0078690C" w:rsidRPr="0078690C" w:rsidRDefault="0078690C" w:rsidP="0078690C">
      <w:pPr>
        <w:spacing w:before="240" w:after="120"/>
        <w:rPr>
          <w:ins w:id="3354" w:author="Updates" w:date="2024-01-23T15:22:00Z"/>
          <w:rFonts w:ascii="Franklin Gothic Demi Cond" w:eastAsia="Times New Roman" w:hAnsi="Franklin Gothic Demi Cond"/>
          <w:color w:val="0393EB"/>
          <w:spacing w:val="-2"/>
          <w:sz w:val="28"/>
          <w:szCs w:val="28"/>
          <w:lang w:eastAsia="ko-KR"/>
        </w:rPr>
      </w:pPr>
      <w:ins w:id="3355" w:author="Updates" w:date="2024-01-23T15:22:00Z">
        <w:r w:rsidRPr="0078690C">
          <w:rPr>
            <w:rFonts w:ascii="Franklin Gothic Demi Cond" w:eastAsia="Times New Roman" w:hAnsi="Franklin Gothic Demi Cond"/>
            <w:color w:val="0393EB"/>
            <w:spacing w:val="-2"/>
            <w:sz w:val="28"/>
            <w:szCs w:val="28"/>
            <w:lang w:eastAsia="ko-KR"/>
          </w:rPr>
          <w:t>Description and Purpose</w:t>
        </w:r>
      </w:ins>
    </w:p>
    <w:p w14:paraId="31510DF2" w14:textId="77777777" w:rsidR="0078690C" w:rsidRPr="0078690C" w:rsidRDefault="0078690C" w:rsidP="0078690C">
      <w:pPr>
        <w:spacing w:line="37" w:lineRule="exact"/>
        <w:rPr>
          <w:ins w:id="3356" w:author="Updates" w:date="2024-01-23T15:22:00Z"/>
          <w:sz w:val="20"/>
          <w:szCs w:val="20"/>
        </w:rPr>
      </w:pPr>
    </w:p>
    <w:p w14:paraId="0D90C17A" w14:textId="77777777" w:rsidR="0078690C" w:rsidRPr="0078690C" w:rsidRDefault="0078690C" w:rsidP="0078690C">
      <w:pPr>
        <w:spacing w:after="160" w:line="264" w:lineRule="auto"/>
        <w:rPr>
          <w:ins w:id="3357" w:author="Updates" w:date="2024-01-23T15:22:00Z"/>
          <w:rFonts w:ascii="Arial" w:hAnsi="Arial" w:cs="Arial"/>
          <w:sz w:val="20"/>
          <w:szCs w:val="20"/>
        </w:rPr>
      </w:pPr>
      <w:ins w:id="3358" w:author="Updates" w:date="2024-01-23T15:22:00Z">
        <w:r w:rsidRPr="0078690C">
          <w:rPr>
            <w:rFonts w:ascii="Arial" w:hAnsi="Arial" w:cs="Arial"/>
            <w:sz w:val="20"/>
            <w:szCs w:val="20"/>
          </w:rPr>
          <w:t xml:space="preserve">Small scale controls, including some Low Impact Development (LID) techniques, are small-footprint stormwater control measures that can be variably sized to treat storms that generate less than 1-inch of runoff and, </w:t>
        </w:r>
        <w:r w:rsidRPr="0078690C">
          <w:rPr>
            <w:rFonts w:ascii="Arial" w:hAnsi="Arial" w:cs="Arial"/>
            <w:sz w:val="20"/>
            <w:szCs w:val="20"/>
            <w:shd w:val="clear" w:color="auto" w:fill="FFFFFF" w:themeFill="background1"/>
          </w:rPr>
          <w:t>in aggregate, can account for the total pollutant removal required on-site</w:t>
        </w:r>
        <w:r w:rsidRPr="0078690C">
          <w:rPr>
            <w:rFonts w:ascii="Arial" w:hAnsi="Arial" w:cs="Arial"/>
            <w:sz w:val="20"/>
            <w:szCs w:val="20"/>
          </w:rPr>
          <w:t xml:space="preserve">. Small-scale control measures are designed to reduce, treat, and infiltrate stormwater at its source and are meant to provide stormwater management options on sites that have limited space for traditional sized Stormwater Control Measures (SCMs), or within rights-of-ways. </w:t>
        </w:r>
      </w:ins>
    </w:p>
    <w:p w14:paraId="055B2084" w14:textId="77777777" w:rsidR="0078690C" w:rsidRPr="0078690C" w:rsidRDefault="0078690C" w:rsidP="0078690C">
      <w:pPr>
        <w:spacing w:before="240" w:after="120"/>
        <w:rPr>
          <w:ins w:id="3359" w:author="Updates" w:date="2024-01-23T15:22:00Z"/>
          <w:rFonts w:ascii="Franklin Gothic Demi Cond" w:eastAsia="Times New Roman" w:hAnsi="Franklin Gothic Demi Cond"/>
          <w:color w:val="0393EB"/>
          <w:spacing w:val="-2"/>
          <w:sz w:val="28"/>
          <w:szCs w:val="28"/>
          <w:lang w:eastAsia="ko-KR"/>
        </w:rPr>
      </w:pPr>
      <w:ins w:id="3360" w:author="Updates" w:date="2024-01-23T15:22:00Z">
        <w:r w:rsidRPr="0078690C">
          <w:rPr>
            <w:rFonts w:ascii="Franklin Gothic Demi Cond" w:eastAsia="Times New Roman" w:hAnsi="Franklin Gothic Demi Cond"/>
            <w:color w:val="0393EB"/>
            <w:spacing w:val="-2"/>
            <w:sz w:val="28"/>
            <w:szCs w:val="28"/>
            <w:lang w:eastAsia="ko-KR"/>
          </w:rPr>
          <w:t>ESSD Credits</w:t>
        </w:r>
      </w:ins>
    </w:p>
    <w:p w14:paraId="13FB2E77" w14:textId="11C46E22" w:rsidR="0078690C" w:rsidRPr="0078690C" w:rsidRDefault="0078690C" w:rsidP="0078690C">
      <w:pPr>
        <w:spacing w:before="200" w:after="120" w:line="264" w:lineRule="auto"/>
        <w:rPr>
          <w:ins w:id="3361" w:author="Updates" w:date="2024-01-23T15:22:00Z"/>
          <w:rFonts w:ascii="Arial" w:hAnsi="Arial" w:cs="Arial"/>
          <w:sz w:val="20"/>
          <w:szCs w:val="20"/>
        </w:rPr>
      </w:pPr>
      <w:ins w:id="3362" w:author="Updates" w:date="2024-01-23T15:22:00Z">
        <w:r w:rsidRPr="0078690C">
          <w:rPr>
            <w:rFonts w:ascii="Arial" w:hAnsi="Arial" w:cs="Arial"/>
            <w:sz w:val="20"/>
            <w:szCs w:val="20"/>
          </w:rPr>
          <w:t xml:space="preserve">As indicated in the “Introduction” section of this Appendix, a suite of ESSD Credits is available to encourage project </w:t>
        </w:r>
        <w:r w:rsidR="008F4444">
          <w:rPr>
            <w:rFonts w:ascii="Arial" w:hAnsi="Arial" w:cs="Arial"/>
            <w:sz w:val="20"/>
            <w:szCs w:val="20"/>
          </w:rPr>
          <w:t>Applicant</w:t>
        </w:r>
        <w:r w:rsidRPr="0078690C">
          <w:rPr>
            <w:rFonts w:ascii="Arial" w:hAnsi="Arial" w:cs="Arial"/>
            <w:sz w:val="20"/>
            <w:szCs w:val="20"/>
          </w:rPr>
          <w:t xml:space="preserve">s to implement MassDEP recognized Environmentally Sensitive Site Design (ESSD) and Low Impact Development (LID) techniques. There are no numerical ESSD Credits associated with this Fact Sheet; however, practices that preserve that use natural drainage systems are recognized to be ESSD / LID by MassDEP as defined by </w:t>
        </w:r>
        <w:r w:rsidRPr="0078690C">
          <w:rPr>
            <w:rFonts w:ascii="Arial" w:hAnsi="Arial" w:cs="Arial"/>
            <w:b/>
            <w:bCs/>
            <w:sz w:val="20"/>
            <w:szCs w:val="20"/>
          </w:rPr>
          <w:t>Section 4.2.1</w:t>
        </w:r>
        <w:r w:rsidRPr="0078690C">
          <w:rPr>
            <w:rFonts w:ascii="Arial" w:hAnsi="Arial" w:cs="Arial"/>
            <w:sz w:val="20"/>
            <w:szCs w:val="20"/>
          </w:rPr>
          <w:t xml:space="preserve"> of the Stormwater Handbook. </w:t>
        </w:r>
      </w:ins>
    </w:p>
    <w:p w14:paraId="26323BC9" w14:textId="77777777" w:rsidR="0078690C" w:rsidRPr="0078690C" w:rsidRDefault="0078690C" w:rsidP="0078690C">
      <w:pPr>
        <w:spacing w:before="240" w:after="120"/>
        <w:rPr>
          <w:ins w:id="3363" w:author="Updates" w:date="2024-01-23T15:22:00Z"/>
          <w:rFonts w:ascii="Franklin Gothic Demi Cond" w:eastAsia="Times New Roman" w:hAnsi="Franklin Gothic Demi Cond"/>
          <w:color w:val="0393EB"/>
          <w:spacing w:val="-2"/>
          <w:sz w:val="28"/>
          <w:szCs w:val="28"/>
          <w:lang w:eastAsia="ko-KR"/>
        </w:rPr>
      </w:pPr>
      <w:ins w:id="3364" w:author="Updates" w:date="2024-01-23T15:22:00Z">
        <w:r w:rsidRPr="0078690C">
          <w:rPr>
            <w:rFonts w:ascii="Franklin Gothic Demi Cond" w:eastAsia="Times New Roman" w:hAnsi="Franklin Gothic Demi Cond"/>
            <w:color w:val="0393EB"/>
            <w:spacing w:val="-2"/>
            <w:sz w:val="28"/>
            <w:szCs w:val="28"/>
            <w:lang w:eastAsia="ko-KR"/>
          </w:rPr>
          <w:t xml:space="preserve">Types of </w:t>
        </w:r>
        <w:proofErr w:type="gramStart"/>
        <w:r w:rsidRPr="0078690C">
          <w:rPr>
            <w:rFonts w:ascii="Franklin Gothic Demi Cond" w:eastAsia="Times New Roman" w:hAnsi="Franklin Gothic Demi Cond"/>
            <w:color w:val="0393EB"/>
            <w:spacing w:val="-2"/>
            <w:sz w:val="28"/>
            <w:szCs w:val="28"/>
            <w:lang w:eastAsia="ko-KR"/>
          </w:rPr>
          <w:t>Small Scale</w:t>
        </w:r>
        <w:proofErr w:type="gramEnd"/>
        <w:r w:rsidRPr="0078690C">
          <w:rPr>
            <w:rFonts w:ascii="Franklin Gothic Demi Cond" w:eastAsia="Times New Roman" w:hAnsi="Franklin Gothic Demi Cond"/>
            <w:color w:val="0393EB"/>
            <w:spacing w:val="-2"/>
            <w:sz w:val="28"/>
            <w:szCs w:val="28"/>
            <w:lang w:eastAsia="ko-KR"/>
          </w:rPr>
          <w:t xml:space="preserve"> Controls</w:t>
        </w:r>
      </w:ins>
    </w:p>
    <w:p w14:paraId="702C5C78" w14:textId="77777777" w:rsidR="0078690C" w:rsidRPr="0078690C" w:rsidRDefault="0078690C" w:rsidP="0078690C">
      <w:pPr>
        <w:spacing w:after="160" w:line="264" w:lineRule="auto"/>
        <w:rPr>
          <w:ins w:id="3365" w:author="Updates" w:date="2024-01-23T15:22:00Z"/>
          <w:rFonts w:ascii="Arial" w:hAnsi="Arial" w:cs="Arial"/>
          <w:sz w:val="20"/>
          <w:szCs w:val="20"/>
        </w:rPr>
      </w:pPr>
      <w:ins w:id="3366" w:author="Updates" w:date="2024-01-23T15:22:00Z">
        <w:r w:rsidRPr="0078690C">
          <w:rPr>
            <w:rFonts w:ascii="Arial" w:hAnsi="Arial" w:cs="Arial"/>
            <w:sz w:val="20"/>
            <w:szCs w:val="20"/>
          </w:rPr>
          <w:t xml:space="preserve">Small scale controls are intended to capture the first flush of stormwater runoff. The Stormwater Standards define the first flush as the first inch of stormwater runoff from the beginning of a storm, which carries concentrated pollutants including suspended sediments. Pollutant concentrations are typically higher at the beginning of a storm than at the middle or end of the storm. </w:t>
        </w:r>
      </w:ins>
    </w:p>
    <w:p w14:paraId="70E44840" w14:textId="77777777" w:rsidR="0078690C" w:rsidRPr="0078690C" w:rsidRDefault="0078690C" w:rsidP="0078690C">
      <w:pPr>
        <w:spacing w:after="160" w:line="264" w:lineRule="auto"/>
        <w:rPr>
          <w:ins w:id="3367" w:author="Updates" w:date="2024-01-23T15:22:00Z"/>
          <w:rFonts w:ascii="Arial" w:hAnsi="Arial" w:cs="Arial"/>
          <w:sz w:val="20"/>
          <w:szCs w:val="20"/>
        </w:rPr>
      </w:pPr>
      <w:ins w:id="3368" w:author="Updates" w:date="2024-01-23T15:22:00Z">
        <w:r w:rsidRPr="0078690C">
          <w:rPr>
            <w:rFonts w:ascii="Arial" w:hAnsi="Arial" w:cs="Arial"/>
            <w:sz w:val="20"/>
            <w:szCs w:val="20"/>
          </w:rPr>
          <w:t xml:space="preserve">Small scale controls are often possible using existing or proposed site features and can be replicated over an entire site. Implementation of </w:t>
        </w:r>
        <w:proofErr w:type="gramStart"/>
        <w:r w:rsidRPr="0078690C">
          <w:rPr>
            <w:rFonts w:ascii="Arial" w:hAnsi="Arial" w:cs="Arial"/>
            <w:sz w:val="20"/>
            <w:szCs w:val="20"/>
          </w:rPr>
          <w:t>small scale</w:t>
        </w:r>
        <w:proofErr w:type="gramEnd"/>
        <w:r w:rsidRPr="0078690C">
          <w:rPr>
            <w:rFonts w:ascii="Arial" w:hAnsi="Arial" w:cs="Arial"/>
            <w:sz w:val="20"/>
            <w:szCs w:val="20"/>
          </w:rPr>
          <w:t xml:space="preserve"> controls can conserve natural drainage pathways and open space and significantly reduce the impact from development. Small scale controls can also provide additional benefits beyond those related to water quality and drainage, such as increased property values, reduced energy costs, noise control, and habitat for wildlife.</w:t>
        </w:r>
        <w:r w:rsidRPr="0078690C">
          <w:rPr>
            <w:rFonts w:ascii="Arial" w:hAnsi="Arial" w:cs="Arial"/>
            <w:sz w:val="20"/>
            <w:szCs w:val="20"/>
          </w:rPr>
          <w:br w:type="column"/>
        </w:r>
      </w:ins>
    </w:p>
    <w:p w14:paraId="00B4A562" w14:textId="77777777" w:rsidR="0078690C" w:rsidRPr="0078690C" w:rsidRDefault="0078690C" w:rsidP="0078690C">
      <w:pPr>
        <w:spacing w:after="160" w:line="264" w:lineRule="auto"/>
        <w:rPr>
          <w:ins w:id="3369" w:author="Updates" w:date="2024-01-23T15:22:00Z"/>
          <w:rFonts w:ascii="Arial" w:hAnsi="Arial" w:cs="Arial"/>
          <w:sz w:val="20"/>
          <w:szCs w:val="20"/>
        </w:rPr>
      </w:pPr>
    </w:p>
    <w:p w14:paraId="2D3943E5" w14:textId="77777777" w:rsidR="0078690C" w:rsidRPr="0078690C" w:rsidRDefault="0078690C" w:rsidP="0078690C">
      <w:pPr>
        <w:spacing w:after="160" w:line="264" w:lineRule="auto"/>
        <w:rPr>
          <w:ins w:id="3370" w:author="Updates" w:date="2024-01-23T15:22:00Z"/>
          <w:rFonts w:ascii="Arial" w:hAnsi="Arial" w:cs="Arial"/>
          <w:sz w:val="20"/>
          <w:szCs w:val="20"/>
        </w:rPr>
      </w:pPr>
      <w:ins w:id="3371" w:author="Updates" w:date="2024-01-23T15:22:00Z">
        <w:r w:rsidRPr="0078690C">
          <w:rPr>
            <w:rFonts w:ascii="Arial" w:hAnsi="Arial" w:cs="Arial"/>
            <w:sz w:val="20"/>
            <w:szCs w:val="20"/>
          </w:rPr>
          <w:t xml:space="preserve">Examples of </w:t>
        </w:r>
        <w:proofErr w:type="gramStart"/>
        <w:r w:rsidRPr="0078690C">
          <w:rPr>
            <w:rFonts w:ascii="Arial" w:hAnsi="Arial" w:cs="Arial"/>
            <w:sz w:val="20"/>
            <w:szCs w:val="20"/>
          </w:rPr>
          <w:t>small scale</w:t>
        </w:r>
        <w:proofErr w:type="gramEnd"/>
        <w:r w:rsidRPr="0078690C">
          <w:rPr>
            <w:rFonts w:ascii="Arial" w:hAnsi="Arial" w:cs="Arial"/>
            <w:sz w:val="20"/>
            <w:szCs w:val="20"/>
          </w:rPr>
          <w:t xml:space="preserve"> LID practices include the following:</w:t>
        </w:r>
      </w:ins>
    </w:p>
    <w:p w14:paraId="08EE70E0" w14:textId="77777777" w:rsidR="0078690C" w:rsidRPr="0078690C" w:rsidRDefault="0078690C" w:rsidP="00224252">
      <w:pPr>
        <w:numPr>
          <w:ilvl w:val="0"/>
          <w:numId w:val="80"/>
        </w:numPr>
        <w:spacing w:before="100"/>
        <w:ind w:left="630" w:hanging="270"/>
        <w:rPr>
          <w:ins w:id="3372" w:author="Updates" w:date="2024-01-23T15:22:00Z"/>
          <w:rFonts w:ascii="Arial" w:hAnsi="Arial" w:cs="Arial"/>
          <w:sz w:val="20"/>
          <w:szCs w:val="20"/>
        </w:rPr>
      </w:pPr>
      <w:ins w:id="3373" w:author="Updates" w:date="2024-01-23T15:22:00Z">
        <w:r w:rsidRPr="0078690C">
          <w:rPr>
            <w:rFonts w:ascii="Arial" w:hAnsi="Arial" w:cs="Arial"/>
            <w:sz w:val="20"/>
            <w:szCs w:val="20"/>
          </w:rPr>
          <w:t>Bioretention and rain gardens, tree box filters, stormwater planters</w:t>
        </w:r>
      </w:ins>
    </w:p>
    <w:p w14:paraId="3E6D07B2" w14:textId="77777777" w:rsidR="0078690C" w:rsidRPr="0078690C" w:rsidRDefault="0078690C" w:rsidP="00224252">
      <w:pPr>
        <w:numPr>
          <w:ilvl w:val="0"/>
          <w:numId w:val="80"/>
        </w:numPr>
        <w:spacing w:before="100"/>
        <w:ind w:left="630" w:hanging="270"/>
        <w:rPr>
          <w:ins w:id="3374" w:author="Updates" w:date="2024-01-23T15:22:00Z"/>
          <w:rFonts w:ascii="Arial" w:hAnsi="Arial" w:cs="Arial"/>
          <w:sz w:val="20"/>
          <w:szCs w:val="20"/>
        </w:rPr>
      </w:pPr>
      <w:ins w:id="3375" w:author="Updates" w:date="2024-01-23T15:22:00Z">
        <w:r w:rsidRPr="0078690C">
          <w:rPr>
            <w:rFonts w:ascii="Arial" w:hAnsi="Arial" w:cs="Arial"/>
            <w:sz w:val="20"/>
            <w:szCs w:val="20"/>
          </w:rPr>
          <w:t>Dry wells and infiltration trenches</w:t>
        </w:r>
      </w:ins>
    </w:p>
    <w:p w14:paraId="77CD1057" w14:textId="77777777" w:rsidR="0078690C" w:rsidRPr="0078690C" w:rsidRDefault="0078690C" w:rsidP="00224252">
      <w:pPr>
        <w:numPr>
          <w:ilvl w:val="0"/>
          <w:numId w:val="80"/>
        </w:numPr>
        <w:spacing w:before="100"/>
        <w:ind w:left="630" w:hanging="270"/>
        <w:rPr>
          <w:ins w:id="3376" w:author="Updates" w:date="2024-01-23T15:22:00Z"/>
          <w:rFonts w:ascii="Arial" w:hAnsi="Arial" w:cs="Arial"/>
          <w:sz w:val="20"/>
          <w:szCs w:val="20"/>
        </w:rPr>
      </w:pPr>
      <w:ins w:id="3377" w:author="Updates" w:date="2024-01-23T15:22:00Z">
        <w:r w:rsidRPr="0078690C">
          <w:rPr>
            <w:rFonts w:ascii="Arial" w:hAnsi="Arial" w:cs="Arial"/>
            <w:sz w:val="20"/>
            <w:szCs w:val="20"/>
          </w:rPr>
          <w:t xml:space="preserve">Roadside water quality swales </w:t>
        </w:r>
      </w:ins>
    </w:p>
    <w:p w14:paraId="10F8C581" w14:textId="77777777" w:rsidR="0078690C" w:rsidRPr="0078690C" w:rsidRDefault="0078690C" w:rsidP="00224252">
      <w:pPr>
        <w:numPr>
          <w:ilvl w:val="0"/>
          <w:numId w:val="80"/>
        </w:numPr>
        <w:spacing w:before="100"/>
        <w:ind w:left="630" w:hanging="270"/>
        <w:rPr>
          <w:ins w:id="3378" w:author="Updates" w:date="2024-01-23T15:22:00Z"/>
          <w:rFonts w:ascii="Arial" w:hAnsi="Arial" w:cs="Arial"/>
          <w:sz w:val="20"/>
          <w:szCs w:val="20"/>
        </w:rPr>
      </w:pPr>
      <w:ins w:id="3379" w:author="Updates" w:date="2024-01-23T15:22:00Z">
        <w:r w:rsidRPr="0078690C">
          <w:rPr>
            <w:rFonts w:ascii="Arial" w:hAnsi="Arial" w:cs="Arial"/>
            <w:sz w:val="20"/>
            <w:szCs w:val="20"/>
          </w:rPr>
          <w:t>Vegetated filter strips</w:t>
        </w:r>
      </w:ins>
    </w:p>
    <w:p w14:paraId="32BDAEEB" w14:textId="77777777" w:rsidR="0078690C" w:rsidRPr="0078690C" w:rsidRDefault="0078690C" w:rsidP="00224252">
      <w:pPr>
        <w:numPr>
          <w:ilvl w:val="0"/>
          <w:numId w:val="80"/>
        </w:numPr>
        <w:spacing w:before="100"/>
        <w:ind w:left="630" w:hanging="270"/>
        <w:rPr>
          <w:ins w:id="3380" w:author="Updates" w:date="2024-01-23T15:22:00Z"/>
          <w:rFonts w:ascii="Arial" w:hAnsi="Arial" w:cs="Arial"/>
          <w:sz w:val="20"/>
          <w:szCs w:val="20"/>
        </w:rPr>
      </w:pPr>
      <w:ins w:id="3381" w:author="Updates" w:date="2024-01-23T15:22:00Z">
        <w:r w:rsidRPr="0078690C">
          <w:rPr>
            <w:rFonts w:ascii="Arial" w:hAnsi="Arial" w:cs="Arial"/>
            <w:sz w:val="20"/>
            <w:szCs w:val="20"/>
          </w:rPr>
          <w:t>Porous pavement</w:t>
        </w:r>
      </w:ins>
    </w:p>
    <w:p w14:paraId="31EC4B08" w14:textId="77777777" w:rsidR="0078690C" w:rsidRPr="0078690C" w:rsidRDefault="0078690C" w:rsidP="00224252">
      <w:pPr>
        <w:numPr>
          <w:ilvl w:val="0"/>
          <w:numId w:val="80"/>
        </w:numPr>
        <w:spacing w:before="100"/>
        <w:ind w:left="630" w:hanging="270"/>
        <w:rPr>
          <w:ins w:id="3382" w:author="Updates" w:date="2024-01-23T15:22:00Z"/>
          <w:rFonts w:ascii="Arial" w:hAnsi="Arial" w:cs="Arial"/>
          <w:sz w:val="20"/>
          <w:szCs w:val="20"/>
        </w:rPr>
      </w:pPr>
      <w:ins w:id="3383" w:author="Updates" w:date="2024-01-23T15:22:00Z">
        <w:r w:rsidRPr="0078690C">
          <w:rPr>
            <w:rFonts w:ascii="Arial" w:hAnsi="Arial" w:cs="Arial"/>
            <w:sz w:val="20"/>
            <w:szCs w:val="20"/>
          </w:rPr>
          <w:t>Green roofs</w:t>
        </w:r>
      </w:ins>
    </w:p>
    <w:p w14:paraId="51074DB1" w14:textId="77777777" w:rsidR="0078690C" w:rsidRPr="0078690C" w:rsidRDefault="0078690C" w:rsidP="0078690C">
      <w:pPr>
        <w:spacing w:before="100"/>
        <w:rPr>
          <w:ins w:id="3384" w:author="Updates" w:date="2024-01-23T15:22:00Z"/>
          <w:rFonts w:ascii="Arial" w:hAnsi="Arial" w:cs="Arial"/>
          <w:sz w:val="20"/>
          <w:szCs w:val="20"/>
        </w:rPr>
      </w:pPr>
      <w:ins w:id="3385" w:author="Updates" w:date="2024-01-23T15:22:00Z">
        <w:r w:rsidRPr="0078690C">
          <w:rPr>
            <w:rFonts w:ascii="Arial" w:hAnsi="Arial" w:cs="Arial"/>
            <w:sz w:val="20"/>
            <w:szCs w:val="20"/>
          </w:rPr>
          <w:t xml:space="preserve">Small scale controls must be designed, installed, and maintained in accordance with the Stormwater Standards. Refer to the Structural SCM Specifications in this appendix. </w:t>
        </w:r>
      </w:ins>
    </w:p>
    <w:p w14:paraId="203C6CB3" w14:textId="77777777" w:rsidR="0078690C" w:rsidRPr="0078690C" w:rsidRDefault="0078690C" w:rsidP="0078690C">
      <w:pPr>
        <w:spacing w:before="100"/>
        <w:rPr>
          <w:ins w:id="3386" w:author="Updates" w:date="2024-01-23T15:22:00Z"/>
          <w:rFonts w:ascii="Arial" w:hAnsi="Arial" w:cs="Arial"/>
          <w:sz w:val="20"/>
          <w:szCs w:val="20"/>
        </w:rPr>
      </w:pPr>
    </w:p>
    <w:p w14:paraId="4922C9FF" w14:textId="77777777" w:rsidR="0078690C" w:rsidRPr="0078690C" w:rsidRDefault="0078690C" w:rsidP="0078690C">
      <w:pPr>
        <w:spacing w:before="100"/>
        <w:rPr>
          <w:ins w:id="3387" w:author="Updates" w:date="2024-01-23T15:22:00Z"/>
          <w:rFonts w:ascii="Arial" w:hAnsi="Arial" w:cs="Arial"/>
          <w:sz w:val="20"/>
          <w:szCs w:val="20"/>
        </w:rPr>
      </w:pPr>
    </w:p>
    <w:p w14:paraId="56AC139A" w14:textId="77777777" w:rsidR="0078690C" w:rsidRPr="0078690C" w:rsidRDefault="0078690C" w:rsidP="0078690C">
      <w:pPr>
        <w:jc w:val="center"/>
        <w:rPr>
          <w:ins w:id="3388" w:author="Updates" w:date="2024-01-23T15:22:00Z"/>
          <w:rFonts w:ascii="Arial" w:eastAsia="Impact" w:hAnsi="Arial" w:cs="Arial"/>
          <w:bCs/>
          <w:sz w:val="20"/>
          <w:szCs w:val="20"/>
        </w:rPr>
      </w:pPr>
    </w:p>
    <w:p w14:paraId="2278DE3A" w14:textId="77777777" w:rsidR="0078690C" w:rsidRPr="0078690C" w:rsidRDefault="0078690C" w:rsidP="0078690C">
      <w:pPr>
        <w:spacing w:before="240" w:after="120"/>
        <w:rPr>
          <w:ins w:id="3389" w:author="Updates" w:date="2024-01-23T15:22:00Z"/>
          <w:rFonts w:ascii="Franklin Gothic Demi Cond" w:eastAsia="Times New Roman" w:hAnsi="Franklin Gothic Demi Cond"/>
          <w:color w:val="0393EB"/>
          <w:spacing w:val="-2"/>
          <w:sz w:val="28"/>
          <w:szCs w:val="28"/>
          <w:lang w:eastAsia="ko-KR"/>
        </w:rPr>
        <w:sectPr w:rsidR="0078690C" w:rsidRPr="0078690C" w:rsidSect="00AF6C3A">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220"/>
        </w:sectPr>
      </w:pPr>
    </w:p>
    <w:p w14:paraId="11F22466" w14:textId="77777777" w:rsidR="0078690C" w:rsidRPr="0078690C" w:rsidRDefault="0078690C" w:rsidP="0078690C">
      <w:pPr>
        <w:spacing w:before="240" w:after="120"/>
        <w:rPr>
          <w:moveTo w:id="3390" w:author="Updates" w:date="2024-01-23T15:22:00Z"/>
          <w:rFonts w:ascii="Franklin Gothic Demi Cond" w:eastAsia="Times New Roman" w:hAnsi="Franklin Gothic Demi Cond"/>
          <w:color w:val="0393EB"/>
          <w:spacing w:val="-2"/>
          <w:sz w:val="28"/>
          <w:szCs w:val="28"/>
          <w:lang w:eastAsia="ko-KR"/>
        </w:rPr>
      </w:pPr>
      <w:moveToRangeStart w:id="3391" w:author="Updates" w:date="2024-01-23T15:22:00Z" w:name="move156915801"/>
      <w:moveTo w:id="3392" w:author="Updates" w:date="2024-01-23T15:22:00Z">
        <w:r w:rsidRPr="0078690C">
          <w:rPr>
            <w:rFonts w:ascii="Franklin Gothic Demi Cond" w:eastAsia="Times New Roman" w:hAnsi="Franklin Gothic Demi Cond"/>
            <w:color w:val="0393EB"/>
            <w:spacing w:val="-2"/>
            <w:sz w:val="28"/>
            <w:szCs w:val="28"/>
            <w:lang w:eastAsia="ko-KR"/>
          </w:rPr>
          <w:lastRenderedPageBreak/>
          <w:t>Planning Considerations</w:t>
        </w:r>
      </w:moveTo>
    </w:p>
    <w:moveToRangeEnd w:id="3391"/>
    <w:p w14:paraId="116B21EB" w14:textId="29F02177" w:rsidR="0078690C" w:rsidRPr="0078690C" w:rsidRDefault="0078690C" w:rsidP="00224252">
      <w:pPr>
        <w:numPr>
          <w:ilvl w:val="0"/>
          <w:numId w:val="81"/>
        </w:numPr>
        <w:spacing w:after="160"/>
        <w:rPr>
          <w:ins w:id="3393" w:author="Updates" w:date="2024-01-23T15:22:00Z"/>
          <w:rFonts w:ascii="Arial" w:hAnsi="Arial" w:cs="Arial"/>
          <w:sz w:val="20"/>
          <w:szCs w:val="20"/>
        </w:rPr>
      </w:pPr>
      <w:ins w:id="3394" w:author="Updates" w:date="2024-01-23T15:22:00Z">
        <w:r w:rsidRPr="0078690C">
          <w:rPr>
            <w:rFonts w:ascii="Arial" w:hAnsi="Arial" w:cs="Arial"/>
            <w:sz w:val="20"/>
            <w:szCs w:val="20"/>
          </w:rPr>
          <w:t>During the planning process, a</w:t>
        </w:r>
        <w:r w:rsidR="00F409FD">
          <w:rPr>
            <w:rFonts w:ascii="Arial" w:hAnsi="Arial" w:cs="Arial"/>
            <w:sz w:val="20"/>
            <w:szCs w:val="20"/>
          </w:rPr>
          <w:t>n</w:t>
        </w:r>
        <w:r w:rsidRPr="0078690C">
          <w:rPr>
            <w:rFonts w:ascii="Arial" w:hAnsi="Arial" w:cs="Arial"/>
            <w:sz w:val="20"/>
            <w:szCs w:val="20"/>
          </w:rPr>
          <w:t xml:space="preserve"> </w:t>
        </w:r>
        <w:r w:rsidR="00F409FD">
          <w:rPr>
            <w:rFonts w:ascii="Arial" w:hAnsi="Arial" w:cs="Arial"/>
            <w:sz w:val="20"/>
            <w:szCs w:val="20"/>
          </w:rPr>
          <w:t xml:space="preserve">Applicant </w:t>
        </w:r>
        <w:r w:rsidRPr="0078690C">
          <w:rPr>
            <w:rFonts w:ascii="Arial" w:hAnsi="Arial" w:cs="Arial"/>
            <w:sz w:val="20"/>
            <w:szCs w:val="20"/>
          </w:rPr>
          <w:t xml:space="preserve">should identify small scale source controls that could reduce the requirements for structural stormwater SCMs and prevent the discharge of pollutants to receiving waters. </w:t>
        </w:r>
      </w:ins>
    </w:p>
    <w:p w14:paraId="5600E513" w14:textId="7C40AC11" w:rsidR="0078690C" w:rsidRPr="0078690C" w:rsidRDefault="0078690C" w:rsidP="00224252">
      <w:pPr>
        <w:numPr>
          <w:ilvl w:val="0"/>
          <w:numId w:val="81"/>
        </w:numPr>
        <w:spacing w:after="160"/>
        <w:rPr>
          <w:ins w:id="3395" w:author="Updates" w:date="2024-01-23T15:22:00Z"/>
          <w:rFonts w:ascii="Arial" w:hAnsi="Arial" w:cs="Arial"/>
          <w:sz w:val="20"/>
          <w:szCs w:val="20"/>
        </w:rPr>
      </w:pPr>
      <w:ins w:id="3396" w:author="Updates" w:date="2024-01-23T15:22:00Z">
        <w:r w:rsidRPr="0078690C">
          <w:rPr>
            <w:rFonts w:ascii="Arial" w:hAnsi="Arial" w:cs="Arial"/>
            <w:sz w:val="20"/>
            <w:szCs w:val="20"/>
          </w:rPr>
          <w:t xml:space="preserve">When planning to use small scale controls that include vegetation, </w:t>
        </w:r>
        <w:r w:rsidR="00F409FD">
          <w:rPr>
            <w:rFonts w:ascii="Arial" w:hAnsi="Arial" w:cs="Arial"/>
            <w:sz w:val="20"/>
            <w:szCs w:val="20"/>
          </w:rPr>
          <w:t>Applicants</w:t>
        </w:r>
        <w:r w:rsidR="00F409FD" w:rsidRPr="0078690C">
          <w:rPr>
            <w:rFonts w:ascii="Arial" w:hAnsi="Arial" w:cs="Arial"/>
            <w:sz w:val="20"/>
            <w:szCs w:val="20"/>
          </w:rPr>
          <w:t xml:space="preserve"> </w:t>
        </w:r>
        <w:r w:rsidRPr="0078690C">
          <w:rPr>
            <w:rFonts w:ascii="Arial" w:hAnsi="Arial" w:cs="Arial"/>
            <w:sz w:val="20"/>
            <w:szCs w:val="20"/>
          </w:rPr>
          <w:t xml:space="preserve">should develop a </w:t>
        </w:r>
        <w:r w:rsidRPr="0078690C">
          <w:rPr>
            <w:rFonts w:ascii="Arial" w:hAnsi="Arial" w:cs="Arial"/>
            <w:sz w:val="20"/>
            <w:szCs w:val="20"/>
          </w:rPr>
          <w:t xml:space="preserve">planting plan with drought-tolerant native species that typically require less maintenance. </w:t>
        </w:r>
      </w:ins>
    </w:p>
    <w:p w14:paraId="7B60E649" w14:textId="77777777" w:rsidR="0078690C" w:rsidRPr="0078690C" w:rsidRDefault="0078690C" w:rsidP="0078690C">
      <w:pPr>
        <w:spacing w:before="240" w:after="120"/>
        <w:rPr>
          <w:moveTo w:id="3397" w:author="Updates" w:date="2024-01-23T15:22:00Z"/>
          <w:rFonts w:ascii="Franklin Gothic Demi Cond" w:eastAsia="Times New Roman" w:hAnsi="Franklin Gothic Demi Cond"/>
          <w:color w:val="0393EB"/>
          <w:spacing w:val="-2"/>
          <w:sz w:val="28"/>
          <w:szCs w:val="28"/>
          <w:lang w:eastAsia="ko-KR"/>
        </w:rPr>
      </w:pPr>
      <w:moveToRangeStart w:id="3398" w:author="Updates" w:date="2024-01-23T15:22:00Z" w:name="move156915802"/>
      <w:moveTo w:id="3399" w:author="Updates" w:date="2024-01-23T15:22:00Z">
        <w:r w:rsidRPr="0078690C">
          <w:rPr>
            <w:rFonts w:ascii="Franklin Gothic Demi Cond" w:eastAsia="Times New Roman" w:hAnsi="Franklin Gothic Demi Cond"/>
            <w:color w:val="0393EB"/>
            <w:spacing w:val="-2"/>
            <w:sz w:val="28"/>
            <w:szCs w:val="28"/>
            <w:lang w:eastAsia="ko-KR"/>
          </w:rPr>
          <w:t>References</w:t>
        </w:r>
      </w:moveTo>
    </w:p>
    <w:p w14:paraId="4F6F7D4C" w14:textId="77777777" w:rsidR="0078690C" w:rsidRPr="0078690C" w:rsidRDefault="0078690C" w:rsidP="0078690C">
      <w:pPr>
        <w:spacing w:line="37" w:lineRule="exact"/>
        <w:rPr>
          <w:moveTo w:id="3400" w:author="Updates" w:date="2024-01-23T15:22:00Z"/>
          <w:rFonts w:ascii="Arial" w:hAnsi="Arial" w:cs="Arial"/>
          <w:sz w:val="20"/>
          <w:szCs w:val="20"/>
        </w:rPr>
      </w:pPr>
    </w:p>
    <w:p w14:paraId="0326B357" w14:textId="77777777" w:rsidR="0078690C" w:rsidRPr="00421425" w:rsidRDefault="0078690C" w:rsidP="0078690C">
      <w:pPr>
        <w:spacing w:after="160" w:line="264" w:lineRule="auto"/>
        <w:rPr>
          <w:ins w:id="3401" w:author="Updates" w:date="2024-01-23T15:22:00Z"/>
          <w:rFonts w:ascii="Arial" w:hAnsi="Arial" w:cs="Arial"/>
          <w:sz w:val="18"/>
          <w:szCs w:val="18"/>
        </w:rPr>
      </w:pPr>
      <w:bookmarkStart w:id="3402" w:name="_Hlk67297008"/>
      <w:moveToRangeEnd w:id="3398"/>
      <w:ins w:id="3403" w:author="Updates" w:date="2024-01-23T15:22:00Z">
        <w:r w:rsidRPr="00421425">
          <w:rPr>
            <w:rFonts w:ascii="Arial" w:hAnsi="Arial" w:cs="Arial"/>
            <w:sz w:val="18"/>
            <w:szCs w:val="18"/>
          </w:rPr>
          <w:t>MassDEP Massachusetts Clean Water Toolkit</w:t>
        </w:r>
        <w:bookmarkEnd w:id="3402"/>
        <w:r w:rsidRPr="00421425">
          <w:rPr>
            <w:rFonts w:ascii="Arial" w:hAnsi="Arial" w:cs="Arial"/>
            <w:sz w:val="18"/>
            <w:szCs w:val="18"/>
          </w:rPr>
          <w:t xml:space="preserve">, Low Impact Development Site Design: </w:t>
        </w:r>
        <w:r>
          <w:fldChar w:fldCharType="begin"/>
        </w:r>
        <w:r>
          <w:instrText>HYPERLINK "https://megamanual.geosyntec.com/npsmanual/lowimpactdevelopmentsitedesign.aspx"</w:instrText>
        </w:r>
        <w:r>
          <w:fldChar w:fldCharType="separate"/>
        </w:r>
        <w:r w:rsidRPr="00421425">
          <w:rPr>
            <w:rFonts w:ascii="Arial" w:hAnsi="Arial" w:cs="Arial"/>
            <w:color w:val="0000FF" w:themeColor="hyperlink"/>
            <w:sz w:val="18"/>
            <w:szCs w:val="18"/>
            <w:u w:val="single"/>
          </w:rPr>
          <w:t>https://megamanual.geosyntec.com/npsmanual/lowimpactdevelopmentsitedesign.aspx</w:t>
        </w:r>
        <w:r>
          <w:rPr>
            <w:rFonts w:ascii="Arial" w:hAnsi="Arial" w:cs="Arial"/>
            <w:color w:val="0000FF" w:themeColor="hyperlink"/>
            <w:sz w:val="18"/>
            <w:szCs w:val="18"/>
            <w:u w:val="single"/>
          </w:rPr>
          <w:fldChar w:fldCharType="end"/>
        </w:r>
        <w:r w:rsidRPr="00421425">
          <w:rPr>
            <w:rFonts w:ascii="Arial" w:hAnsi="Arial" w:cs="Arial"/>
            <w:sz w:val="18"/>
            <w:szCs w:val="18"/>
          </w:rPr>
          <w:t xml:space="preserve"> </w:t>
        </w:r>
      </w:ins>
    </w:p>
    <w:p w14:paraId="7EBAC534" w14:textId="77777777" w:rsidR="0078690C" w:rsidRPr="0078690C" w:rsidRDefault="0078690C" w:rsidP="0078690C">
      <w:pPr>
        <w:spacing w:after="160" w:line="264" w:lineRule="auto"/>
        <w:rPr>
          <w:ins w:id="3404" w:author="Updates" w:date="2024-01-23T15:22:00Z"/>
          <w:rFonts w:ascii="Arial" w:hAnsi="Arial" w:cs="Arial"/>
          <w:sz w:val="20"/>
          <w:szCs w:val="20"/>
        </w:rPr>
      </w:pPr>
    </w:p>
    <w:p w14:paraId="5E2C495D" w14:textId="77777777" w:rsidR="0078690C" w:rsidRPr="0078690C" w:rsidRDefault="0078690C" w:rsidP="0078690C">
      <w:pPr>
        <w:spacing w:before="160" w:after="160" w:line="200" w:lineRule="exact"/>
        <w:rPr>
          <w:ins w:id="3405" w:author="Updates" w:date="2024-01-23T15:22:00Z"/>
          <w:rFonts w:ascii="Roboto" w:eastAsia="Calibri" w:hAnsi="Roboto"/>
          <w:sz w:val="20"/>
          <w:szCs w:val="20"/>
        </w:rPr>
        <w:sectPr w:rsidR="0078690C" w:rsidRPr="0078690C" w:rsidSect="00AF6C3A">
          <w:pgSz w:w="12240" w:h="15840"/>
          <w:pgMar w:top="584" w:right="92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220"/>
        </w:sectPr>
      </w:pPr>
    </w:p>
    <w:p w14:paraId="64074DB9" w14:textId="77777777" w:rsidR="0078690C" w:rsidRPr="0078690C" w:rsidRDefault="0078690C" w:rsidP="0078690C">
      <w:pPr>
        <w:rPr>
          <w:ins w:id="3406" w:author="Updates" w:date="2024-01-23T15:22:00Z"/>
          <w:rFonts w:ascii="Franklin Gothic Demi Cond" w:eastAsia="Times New Roman" w:hAnsi="Franklin Gothic Demi Cond"/>
          <w:color w:val="0393EB"/>
          <w:spacing w:val="-2"/>
          <w:sz w:val="28"/>
          <w:szCs w:val="28"/>
          <w:lang w:eastAsia="ko-KR"/>
        </w:rPr>
      </w:pPr>
    </w:p>
    <w:p w14:paraId="62B071CF" w14:textId="77777777" w:rsidR="0078690C" w:rsidRPr="0078690C" w:rsidRDefault="0078690C" w:rsidP="0078690C">
      <w:pPr>
        <w:spacing w:before="240" w:after="120"/>
        <w:rPr>
          <w:ins w:id="3407" w:author="Updates" w:date="2024-01-23T15:22:00Z"/>
          <w:rFonts w:ascii="Franklin Gothic Demi Cond" w:eastAsia="Times New Roman" w:hAnsi="Franklin Gothic Demi Cond"/>
          <w:color w:val="0393EB"/>
          <w:spacing w:val="-2"/>
          <w:sz w:val="28"/>
          <w:szCs w:val="28"/>
          <w:lang w:eastAsia="ko-KR"/>
        </w:rPr>
        <w:sectPr w:rsidR="0078690C" w:rsidRPr="0078690C" w:rsidSect="00AF6C3A">
          <w:type w:val="continuous"/>
          <w:pgSz w:w="12240" w:h="15840"/>
          <w:pgMar w:top="672" w:right="1440" w:bottom="184" w:left="720" w:header="0" w:footer="0" w:gutter="0"/>
          <w:pgBorders w:offsetFrom="page">
            <w:top w:val="single" w:sz="12" w:space="24" w:color="595959" w:themeColor="text1" w:themeTint="A6"/>
            <w:left w:val="single" w:sz="12" w:space="24" w:color="595959" w:themeColor="text1" w:themeTint="A6"/>
            <w:bottom w:val="single" w:sz="12" w:space="24" w:color="595959" w:themeColor="text1" w:themeTint="A6"/>
            <w:right w:val="single" w:sz="12" w:space="24" w:color="595959" w:themeColor="text1" w:themeTint="A6"/>
          </w:pgBorders>
          <w:cols w:num="2" w:space="720" w:equalWidth="0">
            <w:col w:w="5040" w:space="720"/>
            <w:col w:w="4320"/>
          </w:cols>
        </w:sectPr>
      </w:pPr>
    </w:p>
    <w:p w14:paraId="2A267FEA" w14:textId="59CA7B72" w:rsidR="00304C26" w:rsidRDefault="00FD5AF6" w:rsidP="00175A52">
      <w:pPr>
        <w:rPr>
          <w:ins w:id="3408" w:author="Updates" w:date="2024-01-23T15:22:00Z"/>
          <w:rFonts w:ascii="Arial" w:hAnsi="Arial" w:cs="Arial"/>
          <w:b/>
          <w:bCs/>
          <w:i/>
          <w:iCs/>
          <w:color w:val="595959" w:themeColor="text1" w:themeTint="A6"/>
          <w:highlight w:val="yellow"/>
        </w:rPr>
      </w:pPr>
      <w:ins w:id="3409" w:author="Updates" w:date="2024-01-23T15:22:00Z">
        <w:r>
          <w:rPr>
            <w:noProof/>
          </w:rPr>
          <w:lastRenderedPageBreak/>
          <w:drawing>
            <wp:anchor distT="0" distB="0" distL="114300" distR="114300" simplePos="0" relativeHeight="251658422" behindDoc="1" locked="0" layoutInCell="1" allowOverlap="1" wp14:anchorId="3423D454" wp14:editId="34BBC016">
              <wp:simplePos x="0" y="0"/>
              <wp:positionH relativeFrom="margin">
                <wp:posOffset>-189601</wp:posOffset>
              </wp:positionH>
              <wp:positionV relativeFrom="margin">
                <wp:posOffset>-123825</wp:posOffset>
              </wp:positionV>
              <wp:extent cx="7240270" cy="3038475"/>
              <wp:effectExtent l="0" t="0" r="0" b="9525"/>
              <wp:wrapNone/>
              <wp:docPr id="2904" name="Picture 29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6868" t="34463" r="4955" b="33701"/>
                      <a:stretch/>
                    </pic:blipFill>
                    <pic:spPr bwMode="auto">
                      <a:xfrm>
                        <a:off x="0" y="0"/>
                        <a:ext cx="7240270" cy="303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2ED6523E" w14:textId="7BB71488" w:rsidR="00FD5AF6" w:rsidRDefault="00006CE3" w:rsidP="00B26DB3">
      <w:pPr>
        <w:pStyle w:val="Heading1"/>
        <w:rPr>
          <w:ins w:id="3410" w:author="Updates" w:date="2024-01-23T15:22:00Z"/>
          <w:rFonts w:ascii="Arial" w:hAnsi="Arial" w:cs="Arial"/>
          <w:b/>
          <w:i/>
          <w:iCs/>
          <w:color w:val="595959" w:themeColor="text1" w:themeTint="A6"/>
          <w:highlight w:val="yellow"/>
        </w:rPr>
        <w:sectPr w:rsidR="00FD5AF6" w:rsidSect="00AF6C3A">
          <w:pgSz w:w="12240" w:h="15840"/>
          <w:pgMar w:top="619" w:right="720" w:bottom="187"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bookmarkStart w:id="3411" w:name="_Toc117173051"/>
      <w:ins w:id="3412" w:author="Updates" w:date="2024-01-23T15:22:00Z">
        <w:r>
          <w:rPr>
            <w:rFonts w:ascii="Roboto" w:hAnsi="Roboto"/>
            <w:noProof/>
            <w:sz w:val="28"/>
            <w:szCs w:val="28"/>
          </w:rPr>
          <mc:AlternateContent>
            <mc:Choice Requires="wps">
              <w:drawing>
                <wp:anchor distT="0" distB="0" distL="114300" distR="114300" simplePos="0" relativeHeight="251658424" behindDoc="0" locked="0" layoutInCell="1" allowOverlap="1" wp14:anchorId="794DD8CB" wp14:editId="4B0C1A08">
                  <wp:simplePos x="0" y="0"/>
                  <wp:positionH relativeFrom="column">
                    <wp:posOffset>-198491</wp:posOffset>
                  </wp:positionH>
                  <wp:positionV relativeFrom="paragraph">
                    <wp:posOffset>856615</wp:posOffset>
                  </wp:positionV>
                  <wp:extent cx="4876800" cy="857250"/>
                  <wp:effectExtent l="0" t="0" r="0" b="0"/>
                  <wp:wrapNone/>
                  <wp:docPr id="2906" name="Arrow: Pentagon 2906"/>
                  <wp:cNvGraphicFramePr/>
                  <a:graphic xmlns:a="http://schemas.openxmlformats.org/drawingml/2006/main">
                    <a:graphicData uri="http://schemas.microsoft.com/office/word/2010/wordprocessingShape">
                      <wps:wsp>
                        <wps:cNvSpPr/>
                        <wps:spPr>
                          <a:xfrm rot="10800000" flipH="1" flipV="1">
                            <a:off x="0" y="0"/>
                            <a:ext cx="4876800" cy="857250"/>
                          </a:xfrm>
                          <a:prstGeom prst="homePlate">
                            <a:avLst>
                              <a:gd name="adj" fmla="val 65727"/>
                            </a:avLst>
                          </a:prstGeom>
                          <a:solidFill>
                            <a:srgbClr val="C00000"/>
                          </a:solidFill>
                          <a:ln w="25400" cap="flat" cmpd="sng" algn="ctr">
                            <a:noFill/>
                            <a:prstDash val="solid"/>
                          </a:ln>
                          <a:effectLst/>
                        </wps:spPr>
                        <wps:txbx>
                          <w:txbxContent>
                            <w:p w14:paraId="2F1F5CAB" w14:textId="758DE28D" w:rsidR="00FD5AF6" w:rsidRDefault="00FD5AF6" w:rsidP="00FD5AF6">
                              <w:pPr>
                                <w:ind w:left="-180" w:right="202"/>
                                <w:rPr>
                                  <w:ins w:id="3413" w:author="Updates" w:date="2024-01-23T15:22:00Z"/>
                                </w:rPr>
                              </w:pPr>
                              <w:ins w:id="3414" w:author="Updates" w:date="2024-01-23T15:22:00Z">
                                <w:r>
                                  <w:rPr>
                                    <w:rFonts w:ascii="Franklin Gothic Demi Cond" w:hAnsi="Franklin Gothic Demi Cond"/>
                                    <w:color w:val="FFFFFF" w:themeColor="background1"/>
                                    <w:sz w:val="56"/>
                                    <w:szCs w:val="56"/>
                                  </w:rPr>
                                  <w:t>Nonstructural</w:t>
                                </w:r>
                                <w:r w:rsidR="00DB3598">
                                  <w:rPr>
                                    <w:rFonts w:ascii="Franklin Gothic Demi Cond" w:hAnsi="Franklin Gothic Demi Cond"/>
                                    <w:color w:val="FFFFFF" w:themeColor="background1"/>
                                    <w:sz w:val="56"/>
                                    <w:szCs w:val="56"/>
                                  </w:rPr>
                                  <w:t xml:space="preserve"> SCMs</w:t>
                                </w:r>
                              </w:ins>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DD8CB" id="Arrow: Pentagon 2906" o:spid="_x0000_s1054" type="#_x0000_t15" style="position:absolute;left:0;text-align:left;margin-left:-15.65pt;margin-top:67.45pt;width:384pt;height:67.5pt;rotation:180;flip:x y;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" adj="19104" fillcolor="#c00000" stroked="f" strokeweight="2pt">
                  <v:textbox>
                    <w:txbxContent>
                      <w:p w14:paraId="2F1F5CAB" w14:textId="758DE28D" w:rsidR="00FD5AF6" w:rsidRDefault="00FD5AF6" w:rsidP="00FD5AF6">
                        <w:pPr>
                          <w:ind w:left="-180" w:right="202"/>
                          <w:rPr>
                            <w:ins w:id="3415" w:author="Updates" w:date="2024-01-23T15:22:00Z"/>
                          </w:rPr>
                        </w:pPr>
                        <w:ins w:id="3416" w:author="Updates" w:date="2024-01-23T15:22:00Z">
                          <w:r>
                            <w:rPr>
                              <w:rFonts w:ascii="Franklin Gothic Demi Cond" w:hAnsi="Franklin Gothic Demi Cond"/>
                              <w:color w:val="FFFFFF" w:themeColor="background1"/>
                              <w:sz w:val="56"/>
                              <w:szCs w:val="56"/>
                            </w:rPr>
                            <w:t>Nonstructural</w:t>
                          </w:r>
                          <w:r w:rsidR="00DB3598">
                            <w:rPr>
                              <w:rFonts w:ascii="Franklin Gothic Demi Cond" w:hAnsi="Franklin Gothic Demi Cond"/>
                              <w:color w:val="FFFFFF" w:themeColor="background1"/>
                              <w:sz w:val="56"/>
                              <w:szCs w:val="56"/>
                            </w:rPr>
                            <w:t xml:space="preserve"> SCMs</w:t>
                          </w:r>
                        </w:ins>
                      </w:p>
                    </w:txbxContent>
                  </v:textbox>
                </v:shape>
              </w:pict>
            </mc:Fallback>
          </mc:AlternateContent>
        </w:r>
        <w:r w:rsidR="00FD5AF6" w:rsidRPr="00DD1482">
          <w:rPr>
            <w:noProof/>
            <w:sz w:val="32"/>
            <w:szCs w:val="32"/>
          </w:rPr>
          <mc:AlternateContent>
            <mc:Choice Requires="wps">
              <w:drawing>
                <wp:anchor distT="45720" distB="45720" distL="114300" distR="114300" simplePos="0" relativeHeight="251658425" behindDoc="0" locked="0" layoutInCell="1" allowOverlap="1" wp14:anchorId="73E4D67A" wp14:editId="399B91E7">
                  <wp:simplePos x="0" y="0"/>
                  <wp:positionH relativeFrom="margin">
                    <wp:posOffset>3943350</wp:posOffset>
                  </wp:positionH>
                  <wp:positionV relativeFrom="margin">
                    <wp:posOffset>3493135</wp:posOffset>
                  </wp:positionV>
                  <wp:extent cx="2517140" cy="790575"/>
                  <wp:effectExtent l="0" t="0" r="0" b="9525"/>
                  <wp:wrapSquare wrapText="bothSides"/>
                  <wp:docPr id="29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790575"/>
                          </a:xfrm>
                          <a:prstGeom prst="rect">
                            <a:avLst/>
                          </a:prstGeom>
                          <a:solidFill>
                            <a:srgbClr val="FFFFFF"/>
                          </a:solidFill>
                          <a:ln w="9525">
                            <a:noFill/>
                            <a:miter lim="800000"/>
                            <a:headEnd/>
                            <a:tailEnd/>
                          </a:ln>
                        </wps:spPr>
                        <wps:txbx>
                          <w:txbxContent>
                            <w:p w14:paraId="2AE9EA1F" w14:textId="2DF98A18" w:rsidR="00FD5AF6" w:rsidRPr="00AC45AD" w:rsidRDefault="00FD5AF6" w:rsidP="00224252">
                              <w:pPr>
                                <w:pStyle w:val="ListParagraph"/>
                                <w:numPr>
                                  <w:ilvl w:val="0"/>
                                  <w:numId w:val="105"/>
                                </w:numPr>
                                <w:spacing w:after="480"/>
                                <w:ind w:right="-72"/>
                                <w:rPr>
                                  <w:ins w:id="3417" w:author="Updates" w:date="2024-01-23T15:22:00Z"/>
                                  <w:rFonts w:ascii="Franklin Gothic Demi Cond" w:hAnsi="Franklin Gothic Demi Cond"/>
                                  <w:bCs/>
                                  <w:sz w:val="32"/>
                                  <w:szCs w:val="32"/>
                                </w:rPr>
                              </w:pPr>
                              <w:ins w:id="3418" w:author="Updates" w:date="2024-01-23T15:22:00Z">
                                <w:r w:rsidRPr="00AC45AD">
                                  <w:rPr>
                                    <w:rFonts w:ascii="Franklin Gothic Demi Cond" w:eastAsia="Impact" w:hAnsi="Franklin Gothic Demi Cond" w:cs="Impact"/>
                                    <w:bCs/>
                                    <w:sz w:val="32"/>
                                    <w:szCs w:val="32"/>
                                  </w:rPr>
                                  <w:t xml:space="preserve">Street </w:t>
                                </w:r>
                                <w:r w:rsidR="00DF79B1">
                                  <w:rPr>
                                    <w:rFonts w:ascii="Franklin Gothic Demi Cond" w:eastAsia="Impact" w:hAnsi="Franklin Gothic Demi Cond" w:cs="Impact"/>
                                    <w:bCs/>
                                    <w:sz w:val="32"/>
                                    <w:szCs w:val="32"/>
                                  </w:rPr>
                                  <w:t>Cleaning</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E4D67A" id="_x0000_s1055" type="#_x0000_t202" style="position:absolute;left:0;text-align:left;margin-left:310.5pt;margin-top:275.05pt;width:198.2pt;height:62.25pt;z-index:251658425;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" stroked="f">
                  <v:textbox>
                    <w:txbxContent>
                      <w:p w14:paraId="2AE9EA1F" w14:textId="2DF98A18" w:rsidR="00FD5AF6" w:rsidRPr="00AC45AD" w:rsidRDefault="00FD5AF6" w:rsidP="00224252">
                        <w:pPr>
                          <w:pStyle w:val="ListParagraph"/>
                          <w:numPr>
                            <w:ilvl w:val="0"/>
                            <w:numId w:val="105"/>
                          </w:numPr>
                          <w:spacing w:after="480"/>
                          <w:ind w:right="-72"/>
                          <w:rPr>
                            <w:ins w:id="3419" w:author="Updates" w:date="2024-01-23T15:22:00Z"/>
                            <w:rFonts w:ascii="Franklin Gothic Demi Cond" w:hAnsi="Franklin Gothic Demi Cond"/>
                            <w:bCs/>
                            <w:sz w:val="32"/>
                            <w:szCs w:val="32"/>
                          </w:rPr>
                        </w:pPr>
                        <w:ins w:id="3420" w:author="Updates" w:date="2024-01-23T15:22:00Z">
                          <w:r w:rsidRPr="00AC45AD">
                            <w:rPr>
                              <w:rFonts w:ascii="Franklin Gothic Demi Cond" w:eastAsia="Impact" w:hAnsi="Franklin Gothic Demi Cond" w:cs="Impact"/>
                              <w:bCs/>
                              <w:sz w:val="32"/>
                              <w:szCs w:val="32"/>
                            </w:rPr>
                            <w:t xml:space="preserve">Street </w:t>
                          </w:r>
                          <w:r w:rsidR="00DF79B1">
                            <w:rPr>
                              <w:rFonts w:ascii="Franklin Gothic Demi Cond" w:eastAsia="Impact" w:hAnsi="Franklin Gothic Demi Cond" w:cs="Impact"/>
                              <w:bCs/>
                              <w:sz w:val="32"/>
                              <w:szCs w:val="32"/>
                            </w:rPr>
                            <w:t>Cleaning</w:t>
                          </w:r>
                        </w:ins>
                      </w:p>
                    </w:txbxContent>
                  </v:textbox>
                  <w10:wrap type="square" anchorx="margin" anchory="margin"/>
                </v:shape>
              </w:pict>
            </mc:Fallback>
          </mc:AlternateContent>
        </w:r>
        <w:r w:rsidR="00FD5AF6">
          <w:rPr>
            <w:noProof/>
          </w:rPr>
          <mc:AlternateContent>
            <mc:Choice Requires="wps">
              <w:drawing>
                <wp:anchor distT="0" distB="0" distL="114300" distR="114300" simplePos="0" relativeHeight="251658423" behindDoc="0" locked="0" layoutInCell="1" allowOverlap="1" wp14:anchorId="6FF11C90" wp14:editId="0FE1C3D1">
                  <wp:simplePos x="0" y="0"/>
                  <wp:positionH relativeFrom="column">
                    <wp:posOffset>5354320</wp:posOffset>
                  </wp:positionH>
                  <wp:positionV relativeFrom="paragraph">
                    <wp:posOffset>-292100</wp:posOffset>
                  </wp:positionV>
                  <wp:extent cx="1695450" cy="1621681"/>
                  <wp:effectExtent l="0" t="0" r="0" b="0"/>
                  <wp:wrapNone/>
                  <wp:docPr id="2905" name="Text Box 29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21681"/>
                          </a:xfrm>
                          <a:prstGeom prst="rect">
                            <a:avLst/>
                          </a:prstGeom>
                          <a:solidFill>
                            <a:sysClr val="windowText" lastClr="000000">
                              <a:lumMod val="85000"/>
                              <a:lumOff val="15000"/>
                            </a:sysClr>
                          </a:solidFill>
                          <a:ln w="9525">
                            <a:noFill/>
                            <a:miter lim="800000"/>
                            <a:headEnd/>
                            <a:tailEnd/>
                          </a:ln>
                        </wps:spPr>
                        <wps:txbx>
                          <w:txbxContent>
                            <w:p w14:paraId="185113D9" w14:textId="77777777" w:rsidR="00FD5AF6" w:rsidRPr="004C62B2" w:rsidRDefault="00FD5AF6" w:rsidP="00FD5AF6">
                              <w:pPr>
                                <w:pStyle w:val="FootnoteText"/>
                                <w:spacing w:before="40" w:line="192" w:lineRule="auto"/>
                                <w:rPr>
                                  <w:ins w:id="3421" w:author="Updates" w:date="2024-01-23T15:22:00Z"/>
                                  <w:rFonts w:ascii="Franklin Gothic Demi Cond" w:hAnsi="Franklin Gothic Demi Cond"/>
                                  <w:bCs/>
                                  <w:color w:val="63C2FD"/>
                                  <w:spacing w:val="-2"/>
                                  <w:sz w:val="24"/>
                                  <w:szCs w:val="24"/>
                                  <w:lang w:eastAsia="ko-KR"/>
                                </w:rPr>
                              </w:pPr>
                              <w:ins w:id="3422"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79731E08" w14:textId="77777777" w:rsidR="00FD5AF6" w:rsidRDefault="00FD5AF6" w:rsidP="00FD5AF6">
                              <w:pPr>
                                <w:pStyle w:val="FootnoteText"/>
                                <w:spacing w:line="192" w:lineRule="auto"/>
                                <w:rPr>
                                  <w:ins w:id="3423" w:author="Updates" w:date="2024-01-23T15:22:00Z"/>
                                  <w:rFonts w:ascii="Franklin Gothic Demi Cond" w:hAnsi="Franklin Gothic Demi Cond"/>
                                  <w:bCs/>
                                  <w:color w:val="CBCBCB"/>
                                  <w:spacing w:val="-2"/>
                                  <w:sz w:val="24"/>
                                  <w:szCs w:val="24"/>
                                  <w:lang w:eastAsia="ko-KR"/>
                                </w:rPr>
                              </w:pPr>
                              <w:ins w:id="3424"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50540D92" w14:textId="77777777" w:rsidR="00FD5AF6" w:rsidRPr="004C62B2" w:rsidRDefault="00FD5AF6" w:rsidP="00FD5AF6">
                              <w:pPr>
                                <w:pStyle w:val="FootnoteText"/>
                                <w:spacing w:line="192" w:lineRule="auto"/>
                                <w:rPr>
                                  <w:ins w:id="3425" w:author="Updates" w:date="2024-01-23T15:22:00Z"/>
                                  <w:rFonts w:ascii="Franklin Gothic Demi Cond" w:hAnsi="Franklin Gothic Demi Cond"/>
                                  <w:bCs/>
                                  <w:color w:val="0367A5"/>
                                  <w:spacing w:val="-2"/>
                                  <w:sz w:val="24"/>
                                  <w:szCs w:val="24"/>
                                  <w:lang w:eastAsia="ko-KR"/>
                                </w:rPr>
                              </w:pPr>
                              <w:ins w:id="3426"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6FF11C90" id="Text Box 2905" o:spid="_x0000_s1056" type="#_x0000_t202" style="position:absolute;left:0;text-align:left;margin-left:421.6pt;margin-top:-23pt;width:133.5pt;height:127.7pt;z-index:2516584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" fillcolor="#262626" stroked="f">
                  <v:textbox style="mso-fit-shape-to-text:t">
                    <w:txbxContent>
                      <w:p w14:paraId="185113D9" w14:textId="77777777" w:rsidR="00FD5AF6" w:rsidRPr="004C62B2" w:rsidRDefault="00FD5AF6" w:rsidP="00FD5AF6">
                        <w:pPr>
                          <w:pStyle w:val="FootnoteText"/>
                          <w:spacing w:before="40" w:line="192" w:lineRule="auto"/>
                          <w:rPr>
                            <w:ins w:id="3427" w:author="Updates" w:date="2024-01-23T15:22:00Z"/>
                            <w:rFonts w:ascii="Franklin Gothic Demi Cond" w:hAnsi="Franklin Gothic Demi Cond"/>
                            <w:bCs/>
                            <w:color w:val="63C2FD"/>
                            <w:spacing w:val="-2"/>
                            <w:sz w:val="24"/>
                            <w:szCs w:val="24"/>
                            <w:lang w:eastAsia="ko-KR"/>
                          </w:rPr>
                        </w:pPr>
                        <w:ins w:id="3428"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79731E08" w14:textId="77777777" w:rsidR="00FD5AF6" w:rsidRDefault="00FD5AF6" w:rsidP="00FD5AF6">
                        <w:pPr>
                          <w:pStyle w:val="FootnoteText"/>
                          <w:spacing w:line="192" w:lineRule="auto"/>
                          <w:rPr>
                            <w:ins w:id="3429" w:author="Updates" w:date="2024-01-23T15:22:00Z"/>
                            <w:rFonts w:ascii="Franklin Gothic Demi Cond" w:hAnsi="Franklin Gothic Demi Cond"/>
                            <w:bCs/>
                            <w:color w:val="CBCBCB"/>
                            <w:spacing w:val="-2"/>
                            <w:sz w:val="24"/>
                            <w:szCs w:val="24"/>
                            <w:lang w:eastAsia="ko-KR"/>
                          </w:rPr>
                        </w:pPr>
                        <w:ins w:id="3430"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50540D92" w14:textId="77777777" w:rsidR="00FD5AF6" w:rsidRPr="004C62B2" w:rsidRDefault="00FD5AF6" w:rsidP="00FD5AF6">
                        <w:pPr>
                          <w:pStyle w:val="FootnoteText"/>
                          <w:spacing w:line="192" w:lineRule="auto"/>
                          <w:rPr>
                            <w:ins w:id="3431" w:author="Updates" w:date="2024-01-23T15:22:00Z"/>
                            <w:rFonts w:ascii="Franklin Gothic Demi Cond" w:hAnsi="Franklin Gothic Demi Cond"/>
                            <w:bCs/>
                            <w:color w:val="0367A5"/>
                            <w:spacing w:val="-2"/>
                            <w:sz w:val="24"/>
                            <w:szCs w:val="24"/>
                            <w:lang w:eastAsia="ko-KR"/>
                          </w:rPr>
                        </w:pPr>
                        <w:ins w:id="3432"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bookmarkEnd w:id="3411"/>
      </w:ins>
    </w:p>
    <w:p w14:paraId="31A5C59B" w14:textId="0BD175C4" w:rsidR="00CC38E0" w:rsidRPr="00CC38E0" w:rsidRDefault="001000EA" w:rsidP="00CC38E0">
      <w:pPr>
        <w:spacing w:before="120" w:after="240"/>
        <w:outlineLvl w:val="1"/>
        <w:rPr>
          <w:ins w:id="3433" w:author="Updates" w:date="2024-01-23T15:22:00Z"/>
          <w:rFonts w:ascii="Franklin Gothic Demi Cond" w:eastAsia="Times New Roman" w:hAnsi="Franklin Gothic Demi Cond"/>
          <w:color w:val="0065B0"/>
          <w:spacing w:val="-2"/>
          <w:sz w:val="48"/>
          <w:szCs w:val="48"/>
          <w:lang w:eastAsia="ko-KR"/>
        </w:rPr>
      </w:pPr>
      <w:bookmarkStart w:id="3434" w:name="_Toc117173052"/>
      <w:ins w:id="3435" w:author="Updates" w:date="2024-01-23T15:22:00Z">
        <w:r w:rsidRPr="00CC38E0">
          <w:rPr>
            <w:rFonts w:ascii="Franklin Gothic Demi Cond" w:eastAsia="Times New Roman" w:hAnsi="Franklin Gothic Demi Cond"/>
            <w:noProof/>
            <w:color w:val="0393EB"/>
            <w:spacing w:val="-2"/>
            <w:sz w:val="26"/>
            <w:szCs w:val="26"/>
            <w:lang w:eastAsia="ko-KR"/>
          </w:rPr>
          <w:lastRenderedPageBreak/>
          <mc:AlternateContent>
            <mc:Choice Requires="wps">
              <w:drawing>
                <wp:anchor distT="45720" distB="45720" distL="114300" distR="114300" simplePos="0" relativeHeight="251658427" behindDoc="0" locked="0" layoutInCell="1" allowOverlap="1" wp14:anchorId="7FFEE047" wp14:editId="1D57493B">
                  <wp:simplePos x="0" y="0"/>
                  <wp:positionH relativeFrom="column">
                    <wp:posOffset>5561666</wp:posOffset>
                  </wp:positionH>
                  <wp:positionV relativeFrom="paragraph">
                    <wp:posOffset>-144589</wp:posOffset>
                  </wp:positionV>
                  <wp:extent cx="1480185" cy="274320"/>
                  <wp:effectExtent l="0" t="0" r="5715" b="0"/>
                  <wp:wrapNone/>
                  <wp:docPr id="2911" name="Text Box 2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185" cy="274320"/>
                          </a:xfrm>
                          <a:prstGeom prst="rect">
                            <a:avLst/>
                          </a:prstGeom>
                          <a:solidFill>
                            <a:srgbClr val="C00000"/>
                          </a:solidFill>
                          <a:ln w="9525">
                            <a:noFill/>
                            <a:miter lim="800000"/>
                            <a:headEnd/>
                            <a:tailEnd/>
                          </a:ln>
                        </wps:spPr>
                        <wps:txbx>
                          <w:txbxContent>
                            <w:p w14:paraId="66F7207A" w14:textId="06E43059" w:rsidR="00CC38E0" w:rsidRPr="00CC38E0" w:rsidRDefault="00CC38E0" w:rsidP="00CC38E0">
                              <w:pPr>
                                <w:jc w:val="right"/>
                                <w:rPr>
                                  <w:ins w:id="3436" w:author="Updates" w:date="2024-01-23T15:22:00Z"/>
                                  <w:rFonts w:ascii="Roboto" w:hAnsi="Roboto"/>
                                  <w:b/>
                                  <w:bCs/>
                                  <w:color w:val="FFFFFF"/>
                                </w:rPr>
                              </w:pPr>
                              <w:ins w:id="3437" w:author="Updates" w:date="2024-01-23T15:22:00Z">
                                <w:r w:rsidRPr="00CC38E0">
                                  <w:rPr>
                                    <w:rFonts w:ascii="Franklin Gothic Demi Cond" w:eastAsia="Times New Roman" w:hAnsi="Franklin Gothic Demi Cond"/>
                                    <w:color w:val="FFFFFF"/>
                                    <w:spacing w:val="-2"/>
                                    <w:sz w:val="26"/>
                                    <w:szCs w:val="26"/>
                                    <w:lang w:eastAsia="ko-KR"/>
                                  </w:rPr>
                                  <w:t>Non</w:t>
                                </w:r>
                                <w:r w:rsidR="00600DC6">
                                  <w:rPr>
                                    <w:rFonts w:ascii="Franklin Gothic Demi Cond" w:eastAsia="Times New Roman" w:hAnsi="Franklin Gothic Demi Cond"/>
                                    <w:color w:val="FFFFFF"/>
                                    <w:spacing w:val="-2"/>
                                    <w:sz w:val="26"/>
                                    <w:szCs w:val="26"/>
                                    <w:lang w:eastAsia="ko-KR"/>
                                  </w:rPr>
                                  <w:t>s</w:t>
                                </w:r>
                                <w:r w:rsidRPr="00CC38E0">
                                  <w:rPr>
                                    <w:rFonts w:ascii="Franklin Gothic Demi Cond" w:eastAsia="Times New Roman" w:hAnsi="Franklin Gothic Demi Cond"/>
                                    <w:color w:val="FFFFFF"/>
                                    <w:spacing w:val="-2"/>
                                    <w:sz w:val="26"/>
                                    <w:szCs w:val="26"/>
                                    <w:lang w:eastAsia="ko-KR"/>
                                  </w:rPr>
                                  <w:t>tructural SCMs Techniques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EE047" id="Text Box 2911" o:spid="_x0000_s1057" type="#_x0000_t202" style="position:absolute;margin-left:437.95pt;margin-top:-11.4pt;width:116.55pt;height:21.6pt;z-index:2516584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" fillcolor="#c00000" stroked="f">
                  <v:textbox>
                    <w:txbxContent>
                      <w:p w14:paraId="66F7207A" w14:textId="06E43059" w:rsidR="00CC38E0" w:rsidRPr="00CC38E0" w:rsidRDefault="00CC38E0" w:rsidP="00CC38E0">
                        <w:pPr>
                          <w:jc w:val="right"/>
                          <w:rPr>
                            <w:ins w:id="3438" w:author="Updates" w:date="2024-01-23T15:22:00Z"/>
                            <w:rFonts w:ascii="Roboto" w:hAnsi="Roboto"/>
                            <w:b/>
                            <w:bCs/>
                            <w:color w:val="FFFFFF"/>
                          </w:rPr>
                        </w:pPr>
                        <w:ins w:id="3439" w:author="Updates" w:date="2024-01-23T15:22:00Z">
                          <w:r w:rsidRPr="00CC38E0">
                            <w:rPr>
                              <w:rFonts w:ascii="Franklin Gothic Demi Cond" w:eastAsia="Times New Roman" w:hAnsi="Franklin Gothic Demi Cond"/>
                              <w:color w:val="FFFFFF"/>
                              <w:spacing w:val="-2"/>
                              <w:sz w:val="26"/>
                              <w:szCs w:val="26"/>
                              <w:lang w:eastAsia="ko-KR"/>
                            </w:rPr>
                            <w:t>Non</w:t>
                          </w:r>
                          <w:r w:rsidR="00600DC6">
                            <w:rPr>
                              <w:rFonts w:ascii="Franklin Gothic Demi Cond" w:eastAsia="Times New Roman" w:hAnsi="Franklin Gothic Demi Cond"/>
                              <w:color w:val="FFFFFF"/>
                              <w:spacing w:val="-2"/>
                              <w:sz w:val="26"/>
                              <w:szCs w:val="26"/>
                              <w:lang w:eastAsia="ko-KR"/>
                            </w:rPr>
                            <w:t>s</w:t>
                          </w:r>
                          <w:r w:rsidRPr="00CC38E0">
                            <w:rPr>
                              <w:rFonts w:ascii="Franklin Gothic Demi Cond" w:eastAsia="Times New Roman" w:hAnsi="Franklin Gothic Demi Cond"/>
                              <w:color w:val="FFFFFF"/>
                              <w:spacing w:val="-2"/>
                              <w:sz w:val="26"/>
                              <w:szCs w:val="26"/>
                              <w:lang w:eastAsia="ko-KR"/>
                            </w:rPr>
                            <w:t>tructural SCMs Techniques</w:t>
                          </w:r>
                        </w:ins>
                      </w:p>
                    </w:txbxContent>
                  </v:textbox>
                </v:shape>
              </w:pict>
            </mc:Fallback>
          </mc:AlternateContent>
        </w:r>
        <w:r w:rsidR="00CC38E0" w:rsidRPr="00CC38E0">
          <w:rPr>
            <w:rFonts w:ascii="Franklin Gothic Demi Cond" w:eastAsia="Times New Roman" w:hAnsi="Franklin Gothic Demi Cond"/>
            <w:noProof/>
            <w:color w:val="0065B0"/>
            <w:spacing w:val="-2"/>
            <w:sz w:val="48"/>
            <w:szCs w:val="48"/>
            <w:lang w:eastAsia="ko-KR"/>
          </w:rPr>
          <w:drawing>
            <wp:anchor distT="0" distB="0" distL="114300" distR="114300" simplePos="0" relativeHeight="251658426" behindDoc="0" locked="1" layoutInCell="1" allowOverlap="1" wp14:anchorId="1F8C6FDA" wp14:editId="10C7B15B">
              <wp:simplePos x="0" y="0"/>
              <wp:positionH relativeFrom="margin">
                <wp:posOffset>3590925</wp:posOffset>
              </wp:positionH>
              <wp:positionV relativeFrom="paragraph">
                <wp:posOffset>273050</wp:posOffset>
              </wp:positionV>
              <wp:extent cx="3263900" cy="1755140"/>
              <wp:effectExtent l="19050" t="19050" r="12700" b="16510"/>
              <wp:wrapSquare wrapText="bothSides"/>
              <wp:docPr id="2912" name="Picture 2912" descr="Image of Street Swee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of Street Sweeping"/>
                      <pic:cNvPicPr>
                        <a:picLocks noChangeAspect="1" noChangeArrowheads="1"/>
                      </pic:cNvPicPr>
                    </pic:nvPicPr>
                    <pic:blipFill rotWithShape="1">
                      <a:blip r:embed="rId77">
                        <a:extLst>
                          <a:ext uri="{28A0092B-C50C-407E-A947-70E740481C1C}">
                            <a14:useLocalDpi xmlns:a14="http://schemas.microsoft.com/office/drawing/2010/main" val="0"/>
                          </a:ext>
                        </a:extLst>
                      </a:blip>
                      <a:srcRect t="7692" b="9051"/>
                      <a:stretch/>
                    </pic:blipFill>
                    <pic:spPr bwMode="auto">
                      <a:xfrm>
                        <a:off x="0" y="0"/>
                        <a:ext cx="3263900" cy="175514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38E0" w:rsidRPr="00CC38E0">
          <w:rPr>
            <w:rFonts w:ascii="Franklin Gothic Demi Cond" w:eastAsia="Times New Roman" w:hAnsi="Franklin Gothic Demi Cond"/>
            <w:color w:val="0065B0"/>
            <w:spacing w:val="-2"/>
            <w:sz w:val="48"/>
            <w:szCs w:val="48"/>
            <w:lang w:eastAsia="ko-KR"/>
          </w:rPr>
          <w:t>Street and Parking Lot Cleaning</w:t>
        </w:r>
        <w:bookmarkEnd w:id="3434"/>
      </w:ins>
    </w:p>
    <w:p w14:paraId="3F9AAA9E" w14:textId="73996AB7" w:rsidR="00CC38E0" w:rsidRPr="00CC38E0" w:rsidRDefault="00CC38E0" w:rsidP="00CC38E0">
      <w:pPr>
        <w:spacing w:before="240" w:after="120"/>
        <w:rPr>
          <w:ins w:id="3440" w:author="Updates" w:date="2024-01-23T15:22:00Z"/>
          <w:rFonts w:ascii="Franklin Gothic Demi Cond" w:eastAsia="Times New Roman" w:hAnsi="Franklin Gothic Demi Cond"/>
          <w:color w:val="0393EB"/>
          <w:spacing w:val="-2"/>
          <w:sz w:val="26"/>
          <w:szCs w:val="26"/>
          <w:lang w:eastAsia="ko-KR"/>
        </w:rPr>
      </w:pPr>
      <w:ins w:id="3441" w:author="Updates" w:date="2024-01-23T15:22:00Z">
        <w:r w:rsidRPr="00CC38E0">
          <w:rPr>
            <w:rFonts w:ascii="Franklin Gothic Demi Cond" w:eastAsia="Times New Roman" w:hAnsi="Franklin Gothic Demi Cond"/>
            <w:color w:val="0393EB"/>
            <w:spacing w:val="-2"/>
            <w:sz w:val="26"/>
            <w:szCs w:val="26"/>
            <w:lang w:eastAsia="ko-KR"/>
          </w:rPr>
          <w:t>Description and Purpose</w:t>
        </w:r>
      </w:ins>
    </w:p>
    <w:p w14:paraId="2B904B0A" w14:textId="77777777" w:rsidR="00CC38E0" w:rsidRPr="00CC38E0" w:rsidRDefault="00CC38E0" w:rsidP="00CC38E0">
      <w:pPr>
        <w:spacing w:line="37" w:lineRule="exact"/>
        <w:rPr>
          <w:ins w:id="3442" w:author="Updates" w:date="2024-01-23T15:22:00Z"/>
          <w:rFonts w:eastAsia="Times New Roman"/>
          <w:sz w:val="20"/>
          <w:szCs w:val="20"/>
        </w:rPr>
      </w:pPr>
    </w:p>
    <w:p w14:paraId="599B77BA" w14:textId="35AEBE90" w:rsidR="00CC38E0" w:rsidRDefault="00CC38E0" w:rsidP="00CC38E0">
      <w:pPr>
        <w:spacing w:after="240"/>
        <w:rPr>
          <w:ins w:id="3443" w:author="Updates" w:date="2024-01-23T15:22:00Z"/>
          <w:rFonts w:ascii="Arial" w:eastAsia="Times New Roman" w:hAnsi="Arial" w:cs="Arial"/>
          <w:sz w:val="20"/>
          <w:szCs w:val="20"/>
        </w:rPr>
      </w:pPr>
      <w:ins w:id="3444" w:author="Updates" w:date="2024-01-23T15:22:00Z">
        <w:r w:rsidRPr="00CC38E0">
          <w:rPr>
            <w:rFonts w:ascii="Arial" w:eastAsia="Times New Roman" w:hAnsi="Arial" w:cs="Arial"/>
            <w:sz w:val="20"/>
            <w:szCs w:val="20"/>
          </w:rPr>
          <w:t xml:space="preserve">Street and parking lot cleaning is a nonstructural method of controlling pollutants in storm water. It involves the use of mechanical, vacuum, or regenerative air pavement cleaning equipment (and sometimes manual labor), to remove particulates from the pavement surface prior to wash-off by storm water runoff. Many municipalities and some private entities have street cleaning programs. </w:t>
        </w:r>
      </w:ins>
    </w:p>
    <w:p w14:paraId="135C7EEF" w14:textId="6B4C94EF" w:rsidR="00600DC6" w:rsidRDefault="00600DC6" w:rsidP="00600DC6">
      <w:pPr>
        <w:pStyle w:val="FS2"/>
        <w:rPr>
          <w:moveTo w:id="3445" w:author="Updates" w:date="2024-01-23T15:22:00Z"/>
        </w:rPr>
      </w:pPr>
      <w:moveToRangeStart w:id="3446" w:author="Updates" w:date="2024-01-23T15:22:00Z" w:name="move156915803"/>
      <w:moveTo w:id="3447" w:author="Updates" w:date="2024-01-23T15:22:00Z">
        <w:r w:rsidRPr="00FF6CBF">
          <w:t xml:space="preserve">Ability to meet specific </w:t>
        </w:r>
        <w:proofErr w:type="gramStart"/>
        <w:r w:rsidRPr="00FF6CBF">
          <w:t>standards</w:t>
        </w:r>
        <w:proofErr w:type="gramEnd"/>
      </w:moveTo>
    </w:p>
    <w:tbl>
      <w:tblPr>
        <w:tblW w:w="5084"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43"/>
        <w:gridCol w:w="3341"/>
      </w:tblGrid>
      <w:tr w:rsidR="00600DC6" w14:paraId="76A89DFF" w14:textId="77777777" w:rsidTr="008B2F3D">
        <w:trPr>
          <w:trHeight w:val="303"/>
          <w:ins w:id="3448" w:author="Updates" w:date="2024-01-23T15:22:00Z"/>
        </w:trPr>
        <w:tc>
          <w:tcPr>
            <w:tcW w:w="1743" w:type="dxa"/>
            <w:shd w:val="clear" w:color="auto" w:fill="C0E399"/>
            <w:vAlign w:val="center"/>
          </w:tcPr>
          <w:moveToRangeEnd w:id="3446"/>
          <w:p w14:paraId="5E7E61D3" w14:textId="77777777" w:rsidR="00600DC6" w:rsidRPr="00DF552E" w:rsidRDefault="00600DC6" w:rsidP="008B2F3D">
            <w:pPr>
              <w:pStyle w:val="FSTabletext"/>
              <w:rPr>
                <w:ins w:id="3449" w:author="Updates" w:date="2024-01-23T15:22:00Z"/>
                <w:b/>
                <w:bCs/>
                <w:sz w:val="20"/>
                <w:szCs w:val="20"/>
              </w:rPr>
            </w:pPr>
            <w:ins w:id="3450" w:author="Updates" w:date="2024-01-23T15:22:00Z">
              <w:r w:rsidRPr="00DF552E">
                <w:rPr>
                  <w:b/>
                  <w:bCs/>
                </w:rPr>
                <w:t>Standard</w:t>
              </w:r>
            </w:ins>
          </w:p>
        </w:tc>
        <w:tc>
          <w:tcPr>
            <w:tcW w:w="3341" w:type="dxa"/>
            <w:shd w:val="clear" w:color="auto" w:fill="C0E399"/>
            <w:vAlign w:val="center"/>
          </w:tcPr>
          <w:p w14:paraId="317BD50A" w14:textId="77777777" w:rsidR="00600DC6" w:rsidRPr="00DF552E" w:rsidRDefault="00600DC6" w:rsidP="008B2F3D">
            <w:pPr>
              <w:pStyle w:val="FSTabletext"/>
              <w:rPr>
                <w:ins w:id="3451" w:author="Updates" w:date="2024-01-23T15:22:00Z"/>
                <w:b/>
                <w:bCs/>
                <w:sz w:val="20"/>
                <w:szCs w:val="20"/>
              </w:rPr>
            </w:pPr>
            <w:ins w:id="3452" w:author="Updates" w:date="2024-01-23T15:22:00Z">
              <w:r w:rsidRPr="00DF552E">
                <w:rPr>
                  <w:b/>
                  <w:bCs/>
                </w:rPr>
                <w:t>Description</w:t>
              </w:r>
            </w:ins>
          </w:p>
        </w:tc>
      </w:tr>
      <w:tr w:rsidR="00600DC6" w14:paraId="71A11AA7" w14:textId="77777777" w:rsidTr="008B2F3D">
        <w:trPr>
          <w:trHeight w:val="416"/>
          <w:ins w:id="3453" w:author="Updates" w:date="2024-01-23T15:22:00Z"/>
        </w:trPr>
        <w:tc>
          <w:tcPr>
            <w:tcW w:w="1743" w:type="dxa"/>
            <w:shd w:val="clear" w:color="auto" w:fill="F2F2F2" w:themeFill="background1" w:themeFillShade="F2"/>
            <w:vAlign w:val="center"/>
          </w:tcPr>
          <w:p w14:paraId="3DC236C6" w14:textId="77777777" w:rsidR="00600DC6" w:rsidRDefault="00600DC6" w:rsidP="008B2F3D">
            <w:pPr>
              <w:pStyle w:val="FSTabletext"/>
              <w:rPr>
                <w:ins w:id="3454" w:author="Updates" w:date="2024-01-23T15:22:00Z"/>
                <w:sz w:val="20"/>
                <w:szCs w:val="20"/>
              </w:rPr>
            </w:pPr>
            <w:ins w:id="3455" w:author="Updates" w:date="2024-01-23T15:22:00Z">
              <w:r>
                <w:t>2 - Peak Flow</w:t>
              </w:r>
            </w:ins>
          </w:p>
        </w:tc>
        <w:tc>
          <w:tcPr>
            <w:tcW w:w="3341" w:type="dxa"/>
            <w:vAlign w:val="center"/>
          </w:tcPr>
          <w:p w14:paraId="5EBC1C93" w14:textId="47EE9CD4" w:rsidR="00600DC6" w:rsidRDefault="00600DC6" w:rsidP="008B2F3D">
            <w:pPr>
              <w:pStyle w:val="FSTabletext"/>
              <w:ind w:right="91"/>
              <w:rPr>
                <w:ins w:id="3456" w:author="Updates" w:date="2024-01-23T15:22:00Z"/>
                <w:sz w:val="20"/>
                <w:szCs w:val="20"/>
              </w:rPr>
            </w:pPr>
            <w:ins w:id="3457" w:author="Updates" w:date="2024-01-23T15:22:00Z">
              <w:r>
                <w:t>Provides no peak flow attenuation.</w:t>
              </w:r>
            </w:ins>
          </w:p>
        </w:tc>
      </w:tr>
      <w:tr w:rsidR="00600DC6" w14:paraId="0123E1FB" w14:textId="77777777" w:rsidTr="00077D4D">
        <w:trPr>
          <w:trHeight w:val="586"/>
          <w:ins w:id="3458" w:author="Updates" w:date="2024-01-23T15:22:00Z"/>
        </w:trPr>
        <w:tc>
          <w:tcPr>
            <w:tcW w:w="1743" w:type="dxa"/>
            <w:shd w:val="clear" w:color="auto" w:fill="F2F2F2"/>
            <w:vAlign w:val="center"/>
          </w:tcPr>
          <w:p w14:paraId="4C885E0C" w14:textId="77777777" w:rsidR="00600DC6" w:rsidRDefault="00600DC6" w:rsidP="008B2F3D">
            <w:pPr>
              <w:pStyle w:val="FSTabletext"/>
              <w:ind w:right="91"/>
              <w:rPr>
                <w:ins w:id="3459" w:author="Updates" w:date="2024-01-23T15:22:00Z"/>
                <w:sz w:val="20"/>
                <w:szCs w:val="20"/>
              </w:rPr>
            </w:pPr>
            <w:ins w:id="3460" w:author="Updates" w:date="2024-01-23T15:22:00Z">
              <w:r>
                <w:t>3 - Recharge</w:t>
              </w:r>
            </w:ins>
          </w:p>
        </w:tc>
        <w:tc>
          <w:tcPr>
            <w:tcW w:w="3341" w:type="dxa"/>
            <w:vAlign w:val="center"/>
          </w:tcPr>
          <w:p w14:paraId="268CC30F" w14:textId="386E015A" w:rsidR="00600DC6" w:rsidRDefault="00600DC6" w:rsidP="008B2F3D">
            <w:pPr>
              <w:pStyle w:val="FSTabletext"/>
              <w:ind w:right="91"/>
              <w:rPr>
                <w:ins w:id="3461" w:author="Updates" w:date="2024-01-23T15:22:00Z"/>
                <w:sz w:val="20"/>
                <w:szCs w:val="20"/>
              </w:rPr>
            </w:pPr>
            <w:ins w:id="3462" w:author="Updates" w:date="2024-01-23T15:22:00Z">
              <w:r>
                <w:t>Provides no groundwater recharge.</w:t>
              </w:r>
              <w:r>
                <w:rPr>
                  <w:sz w:val="20"/>
                  <w:szCs w:val="20"/>
                </w:rPr>
                <w:t xml:space="preserve"> </w:t>
              </w:r>
            </w:ins>
          </w:p>
        </w:tc>
      </w:tr>
      <w:tr w:rsidR="00600DC6" w14:paraId="502D1FBA" w14:textId="77777777" w:rsidTr="00077D4D">
        <w:trPr>
          <w:trHeight w:val="793"/>
          <w:ins w:id="3463" w:author="Updates" w:date="2024-01-23T15:22:00Z"/>
        </w:trPr>
        <w:tc>
          <w:tcPr>
            <w:tcW w:w="1743" w:type="dxa"/>
            <w:shd w:val="clear" w:color="auto" w:fill="F2F2F2" w:themeFill="background1" w:themeFillShade="F2"/>
            <w:vAlign w:val="center"/>
          </w:tcPr>
          <w:p w14:paraId="58A11141" w14:textId="77777777" w:rsidR="00600DC6" w:rsidRDefault="00600DC6" w:rsidP="008B2F3D">
            <w:pPr>
              <w:pStyle w:val="FSTabletext"/>
              <w:ind w:right="91"/>
              <w:rPr>
                <w:ins w:id="3464" w:author="Updates" w:date="2024-01-23T15:22:00Z"/>
                <w:sz w:val="20"/>
                <w:szCs w:val="20"/>
              </w:rPr>
            </w:pPr>
            <w:ins w:id="3465" w:author="Updates" w:date="2024-01-23T15:22:00Z">
              <w:r>
                <w:t>4 - TSS/ TP Removal</w:t>
              </w:r>
            </w:ins>
          </w:p>
        </w:tc>
        <w:tc>
          <w:tcPr>
            <w:tcW w:w="3341" w:type="dxa"/>
            <w:vAlign w:val="center"/>
          </w:tcPr>
          <w:p w14:paraId="32505DD9" w14:textId="01B8BDE1" w:rsidR="00600DC6" w:rsidRPr="00843872" w:rsidRDefault="00600DC6" w:rsidP="004E7511">
            <w:pPr>
              <w:pStyle w:val="FSTabletext"/>
              <w:spacing w:before="120" w:after="120"/>
              <w:ind w:left="48" w:right="91" w:hanging="48"/>
              <w:rPr>
                <w:ins w:id="3466" w:author="Updates" w:date="2024-01-23T15:22:00Z"/>
              </w:rPr>
            </w:pPr>
            <w:ins w:id="3467" w:author="Updates" w:date="2024-01-23T15:22:00Z">
              <w:r>
                <w:t xml:space="preserve"> </w:t>
              </w:r>
              <w:r w:rsidRPr="002A69B4">
                <w:t xml:space="preserve">Provides TSS and TP removal if minimum criteria are met in accordance with </w:t>
              </w:r>
              <w:r w:rsidRPr="002A69B4">
                <w:rPr>
                  <w:b/>
                  <w:bCs/>
                </w:rPr>
                <w:t>Table SC.1</w:t>
              </w:r>
              <w:r w:rsidRPr="002A69B4">
                <w:t>.</w:t>
              </w:r>
            </w:ins>
          </w:p>
        </w:tc>
      </w:tr>
      <w:tr w:rsidR="00600DC6" w14:paraId="572594EB" w14:textId="77777777" w:rsidTr="00077D4D">
        <w:trPr>
          <w:trHeight w:val="829"/>
          <w:ins w:id="3468" w:author="Updates" w:date="2024-01-23T15:22:00Z"/>
        </w:trPr>
        <w:tc>
          <w:tcPr>
            <w:tcW w:w="1743" w:type="dxa"/>
            <w:shd w:val="clear" w:color="auto" w:fill="F2F2F2" w:themeFill="background1" w:themeFillShade="F2"/>
            <w:vAlign w:val="center"/>
          </w:tcPr>
          <w:p w14:paraId="6E2710DD" w14:textId="77777777" w:rsidR="00600DC6" w:rsidRDefault="00600DC6" w:rsidP="008B2F3D">
            <w:pPr>
              <w:pStyle w:val="FSTabletext"/>
              <w:rPr>
                <w:ins w:id="3469" w:author="Updates" w:date="2024-01-23T15:22:00Z"/>
                <w:sz w:val="20"/>
                <w:szCs w:val="20"/>
              </w:rPr>
            </w:pPr>
            <w:ins w:id="3470" w:author="Updates" w:date="2024-01-23T15:22:00Z">
              <w:r>
                <w:t>5 - Higher</w:t>
              </w:r>
            </w:ins>
          </w:p>
          <w:p w14:paraId="6BBED682" w14:textId="77777777" w:rsidR="00600DC6" w:rsidRDefault="00600DC6" w:rsidP="008B2F3D">
            <w:pPr>
              <w:pStyle w:val="FSTabletext"/>
              <w:rPr>
                <w:ins w:id="3471" w:author="Updates" w:date="2024-01-23T15:22:00Z"/>
                <w:sz w:val="20"/>
                <w:szCs w:val="20"/>
              </w:rPr>
            </w:pPr>
            <w:ins w:id="3472" w:author="Updates" w:date="2024-01-23T15:22:00Z">
              <w:r>
                <w:t>Pollutant</w:t>
              </w:r>
            </w:ins>
          </w:p>
          <w:p w14:paraId="13382C8B" w14:textId="77777777" w:rsidR="00600DC6" w:rsidRDefault="00600DC6" w:rsidP="008B2F3D">
            <w:pPr>
              <w:pStyle w:val="FSTabletext"/>
              <w:rPr>
                <w:ins w:id="3473" w:author="Updates" w:date="2024-01-23T15:22:00Z"/>
                <w:sz w:val="20"/>
                <w:szCs w:val="20"/>
              </w:rPr>
            </w:pPr>
            <w:ins w:id="3474" w:author="Updates" w:date="2024-01-23T15:22:00Z">
              <w:r>
                <w:t>Loading</w:t>
              </w:r>
            </w:ins>
          </w:p>
        </w:tc>
        <w:tc>
          <w:tcPr>
            <w:tcW w:w="3341" w:type="dxa"/>
            <w:vAlign w:val="center"/>
          </w:tcPr>
          <w:p w14:paraId="6D1198F3" w14:textId="77777777" w:rsidR="00600DC6" w:rsidRDefault="00600DC6" w:rsidP="008B2F3D">
            <w:pPr>
              <w:pStyle w:val="FSTabletext"/>
              <w:ind w:left="47" w:right="91"/>
              <w:rPr>
                <w:ins w:id="3475" w:author="Updates" w:date="2024-01-23T15:22:00Z"/>
                <w:sz w:val="20"/>
                <w:szCs w:val="20"/>
              </w:rPr>
            </w:pPr>
            <w:ins w:id="3476" w:author="Updates" w:date="2024-01-23T15:22:00Z">
              <w:r>
                <w:t>May be used for runoff from LUHPPL if minimum criteria are met.</w:t>
              </w:r>
            </w:ins>
          </w:p>
        </w:tc>
      </w:tr>
      <w:tr w:rsidR="00600DC6" w14:paraId="3614158D" w14:textId="77777777" w:rsidTr="00077D4D">
        <w:trPr>
          <w:trHeight w:val="793"/>
          <w:ins w:id="3477" w:author="Updates" w:date="2024-01-23T15:22:00Z"/>
        </w:trPr>
        <w:tc>
          <w:tcPr>
            <w:tcW w:w="1743" w:type="dxa"/>
            <w:shd w:val="clear" w:color="auto" w:fill="F2F2F2" w:themeFill="background1" w:themeFillShade="F2"/>
            <w:vAlign w:val="center"/>
          </w:tcPr>
          <w:p w14:paraId="57CED1EA" w14:textId="77777777" w:rsidR="00600DC6" w:rsidRDefault="00600DC6" w:rsidP="008B2F3D">
            <w:pPr>
              <w:pStyle w:val="FSTabletext"/>
              <w:rPr>
                <w:ins w:id="3478" w:author="Updates" w:date="2024-01-23T15:22:00Z"/>
                <w:sz w:val="20"/>
                <w:szCs w:val="20"/>
              </w:rPr>
            </w:pPr>
            <w:ins w:id="3479" w:author="Updates" w:date="2024-01-23T15:22:00Z">
              <w:r>
                <w:t>6 - Discharges</w:t>
              </w:r>
            </w:ins>
          </w:p>
          <w:p w14:paraId="3457CFFB" w14:textId="77777777" w:rsidR="00600DC6" w:rsidRDefault="00600DC6" w:rsidP="008B2F3D">
            <w:pPr>
              <w:pStyle w:val="FSTabletext"/>
              <w:rPr>
                <w:ins w:id="3480" w:author="Updates" w:date="2024-01-23T15:22:00Z"/>
                <w:sz w:val="20"/>
                <w:szCs w:val="20"/>
              </w:rPr>
            </w:pPr>
            <w:ins w:id="3481" w:author="Updates" w:date="2024-01-23T15:22:00Z">
              <w:r>
                <w:t>near or to</w:t>
              </w:r>
            </w:ins>
          </w:p>
          <w:p w14:paraId="27D29F16" w14:textId="77777777" w:rsidR="00600DC6" w:rsidRDefault="00600DC6" w:rsidP="008B2F3D">
            <w:pPr>
              <w:pStyle w:val="FSTabletext"/>
              <w:rPr>
                <w:ins w:id="3482" w:author="Updates" w:date="2024-01-23T15:22:00Z"/>
                <w:sz w:val="20"/>
                <w:szCs w:val="20"/>
              </w:rPr>
            </w:pPr>
            <w:ins w:id="3483" w:author="Updates" w:date="2024-01-23T15:22:00Z">
              <w:r>
                <w:t>Critical Areas</w:t>
              </w:r>
            </w:ins>
          </w:p>
        </w:tc>
        <w:tc>
          <w:tcPr>
            <w:tcW w:w="3341" w:type="dxa"/>
            <w:vAlign w:val="center"/>
          </w:tcPr>
          <w:p w14:paraId="562DCCBB" w14:textId="77777777" w:rsidR="00600DC6" w:rsidRDefault="00600DC6" w:rsidP="008B2F3D">
            <w:pPr>
              <w:pStyle w:val="FSTabletext"/>
              <w:ind w:left="90" w:right="91"/>
              <w:rPr>
                <w:ins w:id="3484" w:author="Updates" w:date="2024-01-23T15:22:00Z"/>
                <w:sz w:val="20"/>
                <w:szCs w:val="20"/>
              </w:rPr>
            </w:pPr>
            <w:ins w:id="3485" w:author="Updates" w:date="2024-01-23T15:22:00Z">
              <w:r w:rsidRPr="009B12CA">
                <w:t>May be used for discharges near or to Critical Areas.</w:t>
              </w:r>
            </w:ins>
          </w:p>
        </w:tc>
      </w:tr>
      <w:tr w:rsidR="00600DC6" w14:paraId="3C019C38" w14:textId="77777777" w:rsidTr="008B2F3D">
        <w:trPr>
          <w:trHeight w:val="473"/>
          <w:ins w:id="3486" w:author="Updates" w:date="2024-01-23T15:22:00Z"/>
        </w:trPr>
        <w:tc>
          <w:tcPr>
            <w:tcW w:w="1743" w:type="dxa"/>
            <w:shd w:val="clear" w:color="auto" w:fill="F2F2F2" w:themeFill="background1" w:themeFillShade="F2"/>
            <w:vAlign w:val="center"/>
          </w:tcPr>
          <w:p w14:paraId="3B8B801D" w14:textId="227AF55F" w:rsidR="00600DC6" w:rsidRPr="0019682A" w:rsidRDefault="00600DC6" w:rsidP="008B2F3D">
            <w:pPr>
              <w:pStyle w:val="FSTabletext"/>
              <w:rPr>
                <w:ins w:id="3487" w:author="Updates" w:date="2024-01-23T15:22:00Z"/>
              </w:rPr>
            </w:pPr>
            <w:ins w:id="3488" w:author="Updates" w:date="2024-01-23T15:22:00Z">
              <w:r w:rsidRPr="002E6D5C">
                <w:t>7 -</w:t>
              </w:r>
              <w:r>
                <w:t xml:space="preserve"> </w:t>
              </w:r>
              <w:r w:rsidR="00306286">
                <w:t>Redevelopment</w:t>
              </w:r>
            </w:ins>
          </w:p>
        </w:tc>
        <w:tc>
          <w:tcPr>
            <w:tcW w:w="3341" w:type="dxa"/>
            <w:vAlign w:val="center"/>
          </w:tcPr>
          <w:p w14:paraId="71BEB3B8" w14:textId="1D222F0F" w:rsidR="00600DC6" w:rsidRPr="0019682A" w:rsidRDefault="00600DC6" w:rsidP="008B2F3D">
            <w:pPr>
              <w:pStyle w:val="FSTabletext"/>
              <w:ind w:right="91"/>
              <w:rPr>
                <w:ins w:id="3489" w:author="Updates" w:date="2024-01-23T15:22:00Z"/>
              </w:rPr>
            </w:pPr>
            <w:ins w:id="3490" w:author="Updates" w:date="2024-01-23T15:22:00Z">
              <w:r>
                <w:t xml:space="preserve">May be used for </w:t>
              </w:r>
              <w:r w:rsidR="00306286">
                <w:t>Redevelopment</w:t>
              </w:r>
              <w:r>
                <w:t>.</w:t>
              </w:r>
            </w:ins>
          </w:p>
        </w:tc>
      </w:tr>
      <w:tr w:rsidR="00600DC6" w14:paraId="2A17B3B7" w14:textId="77777777" w:rsidTr="008B2F3D">
        <w:trPr>
          <w:trHeight w:val="824"/>
          <w:ins w:id="3491" w:author="Updates" w:date="2024-01-23T15:22:00Z"/>
        </w:trPr>
        <w:tc>
          <w:tcPr>
            <w:tcW w:w="1743" w:type="dxa"/>
            <w:shd w:val="clear" w:color="auto" w:fill="F2F2F2" w:themeFill="background1" w:themeFillShade="F2"/>
            <w:vAlign w:val="center"/>
          </w:tcPr>
          <w:p w14:paraId="24D2EC48" w14:textId="77777777" w:rsidR="00600DC6" w:rsidRPr="002E6D5C" w:rsidRDefault="00600DC6" w:rsidP="008B2F3D">
            <w:pPr>
              <w:pStyle w:val="FSTabletext"/>
              <w:rPr>
                <w:ins w:id="3492" w:author="Updates" w:date="2024-01-23T15:22:00Z"/>
              </w:rPr>
            </w:pPr>
            <w:ins w:id="3493" w:author="Updates" w:date="2024-01-23T15:22:00Z">
              <w:r>
                <w:t>8 - Construction Phase Pollution Controls</w:t>
              </w:r>
            </w:ins>
          </w:p>
        </w:tc>
        <w:tc>
          <w:tcPr>
            <w:tcW w:w="3341" w:type="dxa"/>
            <w:vAlign w:val="center"/>
          </w:tcPr>
          <w:p w14:paraId="4ABF5B20" w14:textId="77777777" w:rsidR="00600DC6" w:rsidRPr="00653273" w:rsidRDefault="00600DC6" w:rsidP="008B2F3D">
            <w:pPr>
              <w:pStyle w:val="FSTabletext"/>
              <w:ind w:right="91"/>
              <w:rPr>
                <w:ins w:id="3494" w:author="Updates" w:date="2024-01-23T15:22:00Z"/>
              </w:rPr>
            </w:pPr>
            <w:ins w:id="3495" w:author="Updates" w:date="2024-01-23T15:22:00Z">
              <w:r>
                <w:t>Not to be used for construction period runoff control.</w:t>
              </w:r>
            </w:ins>
          </w:p>
        </w:tc>
      </w:tr>
      <w:tr w:rsidR="00600DC6" w14:paraId="5EBA97E5" w14:textId="77777777" w:rsidTr="008B2F3D">
        <w:trPr>
          <w:trHeight w:val="795"/>
          <w:ins w:id="3496" w:author="Updates" w:date="2024-01-23T15:22:00Z"/>
        </w:trPr>
        <w:tc>
          <w:tcPr>
            <w:tcW w:w="1743" w:type="dxa"/>
            <w:shd w:val="clear" w:color="auto" w:fill="F2F2F2" w:themeFill="background1" w:themeFillShade="F2"/>
            <w:vAlign w:val="center"/>
          </w:tcPr>
          <w:p w14:paraId="6A564C31" w14:textId="77777777" w:rsidR="00600DC6" w:rsidRPr="009B12CA" w:rsidRDefault="00600DC6" w:rsidP="008B2F3D">
            <w:pPr>
              <w:pStyle w:val="FSTabletext"/>
              <w:rPr>
                <w:ins w:id="3497" w:author="Updates" w:date="2024-01-23T15:22:00Z"/>
              </w:rPr>
            </w:pPr>
            <w:ins w:id="3498" w:author="Updates" w:date="2024-01-23T15:22:00Z">
              <w:r w:rsidRPr="009B12CA">
                <w:t>11 - Total Maximum Daily Loads</w:t>
              </w:r>
            </w:ins>
          </w:p>
        </w:tc>
        <w:tc>
          <w:tcPr>
            <w:tcW w:w="3341" w:type="dxa"/>
            <w:shd w:val="clear" w:color="auto" w:fill="auto"/>
            <w:vAlign w:val="center"/>
          </w:tcPr>
          <w:p w14:paraId="0BB5F668" w14:textId="259BA0D2" w:rsidR="00600DC6" w:rsidRPr="009B12CA" w:rsidRDefault="00600DC6" w:rsidP="008B2F3D">
            <w:pPr>
              <w:pStyle w:val="FSTabletext"/>
              <w:ind w:right="91"/>
              <w:rPr>
                <w:ins w:id="3499" w:author="Updates" w:date="2024-01-23T15:22:00Z"/>
              </w:rPr>
            </w:pPr>
            <w:ins w:id="3500" w:author="Updates" w:date="2024-01-23T15:22:00Z">
              <w:r w:rsidRPr="00DF12DB">
                <w:t xml:space="preserve">Does not meet any TMDL </w:t>
              </w:r>
              <w:r>
                <w:t xml:space="preserve">treatment </w:t>
              </w:r>
              <w:r w:rsidRPr="00DF12DB">
                <w:t>requirements</w:t>
              </w:r>
              <w:r w:rsidRPr="009B12CA">
                <w:t xml:space="preserve"> </w:t>
              </w:r>
            </w:ins>
          </w:p>
        </w:tc>
      </w:tr>
      <w:tr w:rsidR="0092767E" w14:paraId="64D7F0DC" w14:textId="77777777" w:rsidTr="008B2F3D">
        <w:trPr>
          <w:trHeight w:val="795"/>
          <w:ins w:id="3501" w:author="Updates" w:date="2024-01-23T15:22:00Z"/>
        </w:trPr>
        <w:tc>
          <w:tcPr>
            <w:tcW w:w="1743" w:type="dxa"/>
            <w:shd w:val="clear" w:color="auto" w:fill="F2F2F2" w:themeFill="background1" w:themeFillShade="F2"/>
            <w:vAlign w:val="center"/>
          </w:tcPr>
          <w:p w14:paraId="49077DAF" w14:textId="0065601E" w:rsidR="0092767E" w:rsidRPr="009B12CA" w:rsidRDefault="0092767E" w:rsidP="0092767E">
            <w:pPr>
              <w:pStyle w:val="FSTabletext"/>
              <w:rPr>
                <w:ins w:id="3502" w:author="Updates" w:date="2024-01-23T15:22:00Z"/>
              </w:rPr>
            </w:pPr>
            <w:bookmarkStart w:id="3503" w:name="_Hlk74300068"/>
            <w:ins w:id="3504" w:author="Updates" w:date="2024-01-23T15:22:00Z">
              <w:r>
                <w:t>ESSD / LID?</w:t>
              </w:r>
            </w:ins>
          </w:p>
        </w:tc>
        <w:tc>
          <w:tcPr>
            <w:tcW w:w="3341" w:type="dxa"/>
            <w:shd w:val="clear" w:color="auto" w:fill="auto"/>
            <w:vAlign w:val="center"/>
          </w:tcPr>
          <w:p w14:paraId="3F6D72BF" w14:textId="1CF3EDE4" w:rsidR="0092767E" w:rsidRPr="00DF12DB" w:rsidRDefault="0092767E" w:rsidP="0092767E">
            <w:pPr>
              <w:pStyle w:val="FSTabletext"/>
              <w:ind w:right="91"/>
              <w:rPr>
                <w:ins w:id="3505" w:author="Updates" w:date="2024-01-23T15:22:00Z"/>
              </w:rPr>
            </w:pPr>
            <w:ins w:id="3506" w:author="Updates" w:date="2024-01-23T15:22:00Z">
              <w:r>
                <w:t xml:space="preserve">No, this practice is </w:t>
              </w:r>
              <w:r w:rsidRPr="0092767E">
                <w:t>not</w:t>
              </w:r>
              <w:r>
                <w:t xml:space="preserve"> a MassDEP recognized ESSD / LID technique.</w:t>
              </w:r>
            </w:ins>
          </w:p>
        </w:tc>
      </w:tr>
    </w:tbl>
    <w:bookmarkEnd w:id="3503"/>
    <w:p w14:paraId="36D23D2A" w14:textId="44C2E25F" w:rsidR="00600DC6" w:rsidRPr="00D67C2A" w:rsidRDefault="00600DC6" w:rsidP="00D67C2A">
      <w:pPr>
        <w:spacing w:before="120" w:after="120"/>
        <w:rPr>
          <w:ins w:id="3507" w:author="Updates" w:date="2024-01-23T15:22:00Z"/>
          <w:rFonts w:ascii="Franklin Gothic Demi Cond" w:eastAsia="Times New Roman" w:hAnsi="Franklin Gothic Demi Cond"/>
          <w:color w:val="0393EB"/>
          <w:spacing w:val="-2"/>
          <w:sz w:val="26"/>
          <w:szCs w:val="26"/>
          <w:lang w:eastAsia="ko-KR"/>
        </w:rPr>
      </w:pPr>
      <w:ins w:id="3508" w:author="Updates" w:date="2024-01-23T15:22:00Z">
        <w:r w:rsidRPr="00D67C2A">
          <w:rPr>
            <w:rFonts w:ascii="Franklin Gothic Demi Cond" w:eastAsia="Times New Roman" w:hAnsi="Franklin Gothic Demi Cond"/>
            <w:color w:val="0393EB"/>
            <w:spacing w:val="-2"/>
            <w:sz w:val="26"/>
            <w:szCs w:val="26"/>
            <w:lang w:eastAsia="ko-KR"/>
          </w:rPr>
          <w:t xml:space="preserve">Minimum Required </w:t>
        </w:r>
        <w:r w:rsidRPr="0078690C">
          <w:rPr>
            <w:rFonts w:ascii="Franklin Gothic Demi Cond" w:eastAsia="Times New Roman" w:hAnsi="Franklin Gothic Demi Cond"/>
            <w:color w:val="0393EB"/>
            <w:spacing w:val="-2"/>
            <w:sz w:val="26"/>
            <w:szCs w:val="26"/>
            <w:lang w:eastAsia="ko-KR"/>
          </w:rPr>
          <w:t>Criteria</w:t>
        </w:r>
        <w:r w:rsidRPr="00D67C2A">
          <w:rPr>
            <w:rFonts w:ascii="Franklin Gothic Demi Cond" w:eastAsia="Times New Roman" w:hAnsi="Franklin Gothic Demi Cond"/>
            <w:color w:val="0393EB"/>
            <w:spacing w:val="-2"/>
            <w:sz w:val="26"/>
            <w:szCs w:val="26"/>
            <w:lang w:eastAsia="ko-KR"/>
          </w:rPr>
          <w:t xml:space="preserve"> </w:t>
        </w:r>
      </w:ins>
    </w:p>
    <w:p w14:paraId="091D3CDE" w14:textId="5521A5C9" w:rsidR="00D67C2A" w:rsidRDefault="00CC38E0" w:rsidP="00D67C2A">
      <w:pPr>
        <w:spacing w:before="120" w:after="120"/>
        <w:rPr>
          <w:ins w:id="3509" w:author="Updates" w:date="2024-01-23T15:22:00Z"/>
          <w:rFonts w:ascii="Arial" w:eastAsia="Times New Roman" w:hAnsi="Arial" w:cs="Arial"/>
          <w:sz w:val="20"/>
          <w:szCs w:val="20"/>
        </w:rPr>
      </w:pPr>
      <w:ins w:id="3510" w:author="Updates" w:date="2024-01-23T15:22:00Z">
        <w:r w:rsidRPr="00CC38E0">
          <w:rPr>
            <w:rFonts w:ascii="Arial" w:eastAsia="Times New Roman" w:hAnsi="Arial" w:cs="Arial"/>
            <w:sz w:val="20"/>
            <w:szCs w:val="20"/>
          </w:rPr>
          <w:t xml:space="preserve">Street cleaning can qualify for pollutant removal credit at the discretion of the </w:t>
        </w:r>
        <w:r w:rsidR="00740EC9">
          <w:rPr>
            <w:rFonts w:ascii="Arial" w:eastAsia="Times New Roman" w:hAnsi="Arial" w:cs="Arial"/>
            <w:sz w:val="20"/>
            <w:szCs w:val="20"/>
          </w:rPr>
          <w:t>I</w:t>
        </w:r>
        <w:r w:rsidRPr="00CC38E0">
          <w:rPr>
            <w:rFonts w:ascii="Arial" w:eastAsia="Times New Roman" w:hAnsi="Arial" w:cs="Arial"/>
            <w:sz w:val="20"/>
            <w:szCs w:val="20"/>
          </w:rPr>
          <w:t xml:space="preserve">ssuing </w:t>
        </w:r>
        <w:r w:rsidR="00740EC9">
          <w:rPr>
            <w:rFonts w:ascii="Arial" w:eastAsia="Times New Roman" w:hAnsi="Arial" w:cs="Arial"/>
            <w:sz w:val="20"/>
            <w:szCs w:val="20"/>
          </w:rPr>
          <w:t>A</w:t>
        </w:r>
        <w:r w:rsidRPr="00CC38E0">
          <w:rPr>
            <w:rFonts w:ascii="Arial" w:eastAsia="Times New Roman" w:hAnsi="Arial" w:cs="Arial"/>
            <w:sz w:val="20"/>
            <w:szCs w:val="20"/>
          </w:rPr>
          <w:t xml:space="preserve">uthority as listed </w:t>
        </w:r>
        <w:r w:rsidR="00D67C2A">
          <w:rPr>
            <w:rFonts w:ascii="Arial" w:eastAsia="Times New Roman" w:hAnsi="Arial" w:cs="Arial"/>
            <w:sz w:val="20"/>
            <w:szCs w:val="20"/>
          </w:rPr>
          <w:t xml:space="preserve">by </w:t>
        </w:r>
        <w:r w:rsidR="00D67C2A" w:rsidRPr="00D67C2A">
          <w:rPr>
            <w:rFonts w:ascii="Arial" w:eastAsia="Times New Roman" w:hAnsi="Arial" w:cs="Arial"/>
            <w:b/>
            <w:bCs/>
            <w:sz w:val="20"/>
            <w:szCs w:val="20"/>
          </w:rPr>
          <w:t>Table SC.1</w:t>
        </w:r>
        <w:r w:rsidRPr="00CC38E0">
          <w:rPr>
            <w:rFonts w:ascii="Arial" w:eastAsia="Times New Roman" w:hAnsi="Arial" w:cs="Arial"/>
            <w:sz w:val="20"/>
            <w:szCs w:val="20"/>
          </w:rPr>
          <w:t xml:space="preserve">. To obtain pollutant removal credit, street cleaning must be performed </w:t>
        </w:r>
        <w:proofErr w:type="gramStart"/>
        <w:r w:rsidRPr="00CC38E0">
          <w:rPr>
            <w:rFonts w:ascii="Arial" w:eastAsia="Times New Roman" w:hAnsi="Arial" w:cs="Arial"/>
            <w:sz w:val="20"/>
            <w:szCs w:val="20"/>
          </w:rPr>
          <w:t>on a monthly basis</w:t>
        </w:r>
        <w:proofErr w:type="gramEnd"/>
        <w:r w:rsidRPr="00CC38E0">
          <w:rPr>
            <w:rFonts w:ascii="Arial" w:eastAsia="Times New Roman" w:hAnsi="Arial" w:cs="Arial"/>
            <w:sz w:val="20"/>
            <w:szCs w:val="20"/>
          </w:rPr>
          <w:t xml:space="preserve"> for at least 10 months of the year (excluding January and February). </w:t>
        </w:r>
      </w:ins>
    </w:p>
    <w:p w14:paraId="22BF1464" w14:textId="5930376F" w:rsidR="00600DC6" w:rsidRDefault="00CC38E0" w:rsidP="00D67C2A">
      <w:pPr>
        <w:spacing w:before="120" w:after="120"/>
        <w:rPr>
          <w:ins w:id="3511" w:author="Updates" w:date="2024-01-23T15:22:00Z"/>
          <w:rFonts w:ascii="Arial" w:eastAsia="Times New Roman" w:hAnsi="Arial" w:cs="Arial"/>
          <w:sz w:val="20"/>
          <w:szCs w:val="20"/>
        </w:rPr>
      </w:pPr>
      <w:ins w:id="3512" w:author="Updates" w:date="2024-01-23T15:22:00Z">
        <w:r w:rsidRPr="00CC38E0">
          <w:rPr>
            <w:rFonts w:ascii="Arial" w:eastAsia="Times New Roman" w:hAnsi="Arial" w:cs="Arial"/>
            <w:sz w:val="20"/>
            <w:szCs w:val="20"/>
          </w:rPr>
          <w:t xml:space="preserve">Credit is contingent on a signed agreement by the Owner that specifies sweeping frequency, type of technology, the impervious area or road miles cleaned, and the general land use type(s) of the impervious area cleaned. </w:t>
        </w:r>
        <w:r w:rsidR="00600DC6">
          <w:rPr>
            <w:rFonts w:ascii="Arial" w:eastAsia="Times New Roman" w:hAnsi="Arial" w:cs="Arial"/>
            <w:sz w:val="20"/>
            <w:szCs w:val="20"/>
          </w:rPr>
          <w:t xml:space="preserve">Street and parking lot cleaning are applicable to new development and </w:t>
        </w:r>
        <w:r w:rsidR="00306286">
          <w:rPr>
            <w:rFonts w:ascii="Arial" w:eastAsia="Times New Roman" w:hAnsi="Arial" w:cs="Arial"/>
            <w:sz w:val="20"/>
            <w:szCs w:val="20"/>
          </w:rPr>
          <w:t>Redevelopment</w:t>
        </w:r>
        <w:r w:rsidR="00600DC6">
          <w:rPr>
            <w:rFonts w:ascii="Arial" w:eastAsia="Times New Roman" w:hAnsi="Arial" w:cs="Arial"/>
            <w:sz w:val="20"/>
            <w:szCs w:val="20"/>
          </w:rPr>
          <w:t xml:space="preserve"> projects. </w:t>
        </w:r>
        <w:r w:rsidR="00600DC6">
          <w:rPr>
            <w:rFonts w:ascii="Arial" w:eastAsia="Times New Roman" w:hAnsi="Arial" w:cs="Arial"/>
            <w:sz w:val="20"/>
            <w:szCs w:val="20"/>
          </w:rPr>
          <w:br w:type="column"/>
        </w:r>
      </w:ins>
    </w:p>
    <w:p w14:paraId="5907BA7C" w14:textId="69F36251" w:rsidR="00600DC6" w:rsidRPr="00D67C2A" w:rsidRDefault="00600DC6" w:rsidP="00D67C2A">
      <w:pPr>
        <w:spacing w:before="360" w:after="120"/>
        <w:rPr>
          <w:ins w:id="3513" w:author="Updates" w:date="2024-01-23T15:22:00Z"/>
          <w:rFonts w:ascii="Franklin Gothic Demi Cond" w:eastAsia="Times New Roman" w:hAnsi="Franklin Gothic Demi Cond"/>
          <w:color w:val="0393EB"/>
          <w:spacing w:val="-2"/>
          <w:sz w:val="26"/>
          <w:szCs w:val="26"/>
          <w:lang w:eastAsia="ko-KR"/>
        </w:rPr>
      </w:pPr>
      <w:ins w:id="3514" w:author="Updates" w:date="2024-01-23T15:22:00Z">
        <w:r w:rsidRPr="00D67C2A">
          <w:rPr>
            <w:rFonts w:ascii="Franklin Gothic Demi Cond" w:eastAsia="Times New Roman" w:hAnsi="Franklin Gothic Demi Cond"/>
            <w:color w:val="0393EB"/>
            <w:spacing w:val="-2"/>
            <w:sz w:val="26"/>
            <w:szCs w:val="26"/>
            <w:lang w:eastAsia="ko-KR"/>
          </w:rPr>
          <w:t>Pollutant Removal Credit</w:t>
        </w:r>
      </w:ins>
    </w:p>
    <w:p w14:paraId="3B3BF13B" w14:textId="5F7E222A" w:rsidR="00600DC6" w:rsidRDefault="00600DC6" w:rsidP="00CC38E0">
      <w:pPr>
        <w:spacing w:before="80" w:after="120"/>
        <w:rPr>
          <w:ins w:id="3515" w:author="Updates" w:date="2024-01-23T15:22:00Z"/>
          <w:rFonts w:ascii="Arial" w:eastAsia="Times New Roman" w:hAnsi="Arial" w:cs="Arial"/>
          <w:sz w:val="20"/>
          <w:szCs w:val="20"/>
        </w:rPr>
      </w:pPr>
      <w:ins w:id="3516" w:author="Updates" w:date="2024-01-23T15:22:00Z">
        <w:r>
          <w:rPr>
            <w:rFonts w:ascii="Arial" w:eastAsia="Times New Roman" w:hAnsi="Arial" w:cs="Arial"/>
            <w:sz w:val="20"/>
            <w:szCs w:val="20"/>
          </w:rPr>
          <w:t xml:space="preserve">TSS and TP removal credit for street and parking lot cleaning is based on the following table. </w:t>
        </w:r>
      </w:ins>
    </w:p>
    <w:p w14:paraId="3301DAC5" w14:textId="0233E9BF" w:rsidR="00600DC6" w:rsidRDefault="00600DC6" w:rsidP="00600DC6">
      <w:pPr>
        <w:spacing w:before="80" w:after="120"/>
        <w:jc w:val="center"/>
        <w:rPr>
          <w:ins w:id="3517" w:author="Updates" w:date="2024-01-23T15:22:00Z"/>
          <w:rFonts w:ascii="Arial" w:eastAsia="Times New Roman" w:hAnsi="Arial" w:cs="Arial"/>
          <w:sz w:val="20"/>
          <w:szCs w:val="20"/>
        </w:rPr>
      </w:pPr>
      <w:ins w:id="3518" w:author="Updates" w:date="2024-01-23T15:22:00Z">
        <w:r w:rsidRPr="00600DC6">
          <w:rPr>
            <w:rFonts w:ascii="Arial" w:eastAsia="Times New Roman" w:hAnsi="Arial" w:cs="Arial"/>
            <w:b/>
            <w:bCs/>
            <w:sz w:val="20"/>
            <w:szCs w:val="20"/>
          </w:rPr>
          <w:t>Table SC.1</w:t>
        </w:r>
        <w:r>
          <w:rPr>
            <w:rFonts w:ascii="Arial" w:eastAsia="Times New Roman" w:hAnsi="Arial" w:cs="Arial"/>
            <w:sz w:val="20"/>
            <w:szCs w:val="20"/>
          </w:rPr>
          <w:t xml:space="preserve"> Pollutant removal credits</w:t>
        </w:r>
        <w:r w:rsidR="00D67C2A">
          <w:rPr>
            <w:rFonts w:ascii="Arial" w:eastAsia="Times New Roman" w:hAnsi="Arial" w:cs="Arial"/>
            <w:sz w:val="20"/>
            <w:szCs w:val="20"/>
          </w:rPr>
          <w:t xml:space="preserve"> for street and parking lot </w:t>
        </w:r>
        <w:r w:rsidR="001000EA">
          <w:rPr>
            <w:rFonts w:ascii="Arial" w:eastAsia="Times New Roman" w:hAnsi="Arial" w:cs="Arial"/>
            <w:sz w:val="20"/>
            <w:szCs w:val="20"/>
          </w:rPr>
          <w:t>cleaning</w:t>
        </w:r>
      </w:ins>
    </w:p>
    <w:tbl>
      <w:tblPr>
        <w:tblStyle w:val="TableGrid3"/>
        <w:tblW w:w="0" w:type="auto"/>
        <w:tblInd w:w="535" w:type="dxa"/>
        <w:tblLook w:val="04A0" w:firstRow="1" w:lastRow="0" w:firstColumn="1" w:lastColumn="0" w:noHBand="0" w:noVBand="1"/>
      </w:tblPr>
      <w:tblGrid>
        <w:gridCol w:w="1885"/>
        <w:gridCol w:w="900"/>
        <w:gridCol w:w="810"/>
      </w:tblGrid>
      <w:tr w:rsidR="00600DC6" w:rsidRPr="00CC38E0" w14:paraId="42228CF4" w14:textId="77777777" w:rsidTr="00600DC6">
        <w:trPr>
          <w:trHeight w:val="306"/>
          <w:ins w:id="3519" w:author="Updates" w:date="2024-01-23T15:22:00Z"/>
        </w:trPr>
        <w:tc>
          <w:tcPr>
            <w:tcW w:w="1885" w:type="dxa"/>
            <w:shd w:val="clear" w:color="auto" w:fill="C0E399"/>
            <w:vAlign w:val="center"/>
          </w:tcPr>
          <w:p w14:paraId="69328F4E" w14:textId="77777777" w:rsidR="00600DC6" w:rsidRPr="00CC38E0" w:rsidRDefault="00600DC6" w:rsidP="008B2F3D">
            <w:pPr>
              <w:rPr>
                <w:ins w:id="3520" w:author="Updates" w:date="2024-01-23T15:22:00Z"/>
                <w:rFonts w:ascii="Arial" w:eastAsia="Times New Roman" w:hAnsi="Arial" w:cs="Arial"/>
                <w:b/>
                <w:bCs/>
                <w:sz w:val="20"/>
                <w:szCs w:val="20"/>
              </w:rPr>
            </w:pPr>
            <w:ins w:id="3521" w:author="Updates" w:date="2024-01-23T15:22:00Z">
              <w:r w:rsidRPr="00CC38E0">
                <w:rPr>
                  <w:rFonts w:ascii="Arial" w:eastAsia="Times New Roman" w:hAnsi="Arial" w:cs="Arial"/>
                  <w:b/>
                  <w:bCs/>
                  <w:sz w:val="20"/>
                  <w:szCs w:val="20"/>
                </w:rPr>
                <w:t>Sweeper Equipment</w:t>
              </w:r>
            </w:ins>
          </w:p>
        </w:tc>
        <w:tc>
          <w:tcPr>
            <w:tcW w:w="900" w:type="dxa"/>
            <w:shd w:val="clear" w:color="auto" w:fill="C0E399"/>
            <w:vAlign w:val="center"/>
          </w:tcPr>
          <w:p w14:paraId="53B09813" w14:textId="223A5CA3" w:rsidR="00600DC6" w:rsidRPr="00CC38E0" w:rsidRDefault="00600DC6" w:rsidP="008B2F3D">
            <w:pPr>
              <w:jc w:val="center"/>
              <w:rPr>
                <w:ins w:id="3522" w:author="Updates" w:date="2024-01-23T15:22:00Z"/>
                <w:rFonts w:ascii="Arial" w:eastAsia="Times New Roman" w:hAnsi="Arial" w:cs="Arial"/>
                <w:b/>
                <w:bCs/>
                <w:sz w:val="20"/>
                <w:szCs w:val="20"/>
              </w:rPr>
            </w:pPr>
            <w:ins w:id="3523" w:author="Updates" w:date="2024-01-23T15:22:00Z">
              <w:r w:rsidRPr="00CC38E0">
                <w:rPr>
                  <w:rFonts w:ascii="Arial" w:eastAsia="Times New Roman" w:hAnsi="Arial" w:cs="Arial"/>
                  <w:b/>
                  <w:bCs/>
                  <w:sz w:val="20"/>
                  <w:szCs w:val="20"/>
                </w:rPr>
                <w:t>TSS (%)</w:t>
              </w:r>
            </w:ins>
          </w:p>
        </w:tc>
        <w:tc>
          <w:tcPr>
            <w:tcW w:w="810" w:type="dxa"/>
            <w:shd w:val="clear" w:color="auto" w:fill="C0E399"/>
            <w:vAlign w:val="center"/>
          </w:tcPr>
          <w:p w14:paraId="38C6EA98" w14:textId="77777777" w:rsidR="00600DC6" w:rsidRPr="00CC38E0" w:rsidRDefault="00600DC6" w:rsidP="008B2F3D">
            <w:pPr>
              <w:jc w:val="center"/>
              <w:rPr>
                <w:ins w:id="3524" w:author="Updates" w:date="2024-01-23T15:22:00Z"/>
                <w:rFonts w:ascii="Arial" w:eastAsia="Times New Roman" w:hAnsi="Arial" w:cs="Arial"/>
                <w:b/>
                <w:bCs/>
                <w:sz w:val="20"/>
                <w:szCs w:val="20"/>
              </w:rPr>
            </w:pPr>
            <w:ins w:id="3525" w:author="Updates" w:date="2024-01-23T15:22:00Z">
              <w:r w:rsidRPr="00CC38E0">
                <w:rPr>
                  <w:rFonts w:ascii="Arial" w:eastAsia="Times New Roman" w:hAnsi="Arial" w:cs="Arial"/>
                  <w:b/>
                  <w:bCs/>
                  <w:sz w:val="20"/>
                  <w:szCs w:val="20"/>
                </w:rPr>
                <w:t>TP (%)</w:t>
              </w:r>
            </w:ins>
          </w:p>
        </w:tc>
      </w:tr>
      <w:tr w:rsidR="00600DC6" w:rsidRPr="00CC38E0" w14:paraId="3C3E4917" w14:textId="77777777" w:rsidTr="00600DC6">
        <w:trPr>
          <w:trHeight w:hRule="exact" w:val="317"/>
          <w:ins w:id="3526" w:author="Updates" w:date="2024-01-23T15:22:00Z"/>
        </w:trPr>
        <w:tc>
          <w:tcPr>
            <w:tcW w:w="1885" w:type="dxa"/>
            <w:shd w:val="clear" w:color="auto" w:fill="F2F2F2"/>
            <w:vAlign w:val="center"/>
          </w:tcPr>
          <w:p w14:paraId="42864E46" w14:textId="77777777" w:rsidR="00600DC6" w:rsidRPr="00CC38E0" w:rsidRDefault="00600DC6" w:rsidP="008B2F3D">
            <w:pPr>
              <w:rPr>
                <w:ins w:id="3527" w:author="Updates" w:date="2024-01-23T15:22:00Z"/>
                <w:rFonts w:ascii="Arial" w:eastAsia="Times New Roman" w:hAnsi="Arial" w:cs="Arial"/>
                <w:sz w:val="20"/>
                <w:szCs w:val="20"/>
              </w:rPr>
            </w:pPr>
            <w:ins w:id="3528" w:author="Updates" w:date="2024-01-23T15:22:00Z">
              <w:r w:rsidRPr="00CC38E0">
                <w:rPr>
                  <w:rFonts w:ascii="Arial" w:eastAsia="Times New Roman" w:hAnsi="Arial" w:cs="Arial"/>
                  <w:sz w:val="20"/>
                  <w:szCs w:val="20"/>
                </w:rPr>
                <w:t>Mechanical Broom</w:t>
              </w:r>
            </w:ins>
          </w:p>
        </w:tc>
        <w:tc>
          <w:tcPr>
            <w:tcW w:w="900" w:type="dxa"/>
            <w:vAlign w:val="center"/>
          </w:tcPr>
          <w:p w14:paraId="3575A0E8" w14:textId="59D2A679" w:rsidR="00600DC6" w:rsidRPr="00CC38E0" w:rsidRDefault="00600DC6" w:rsidP="008B2F3D">
            <w:pPr>
              <w:jc w:val="center"/>
              <w:rPr>
                <w:ins w:id="3529" w:author="Updates" w:date="2024-01-23T15:22:00Z"/>
                <w:rFonts w:ascii="Arial" w:eastAsia="Times New Roman" w:hAnsi="Arial" w:cs="Arial"/>
                <w:sz w:val="20"/>
                <w:szCs w:val="20"/>
              </w:rPr>
            </w:pPr>
            <w:ins w:id="3530" w:author="Updates" w:date="2024-01-23T15:22:00Z">
              <w:r w:rsidRPr="00CC38E0">
                <w:rPr>
                  <w:rFonts w:ascii="Arial" w:eastAsia="Times New Roman" w:hAnsi="Arial" w:cs="Arial"/>
                  <w:sz w:val="20"/>
                  <w:szCs w:val="20"/>
                </w:rPr>
                <w:t>3</w:t>
              </w:r>
            </w:ins>
          </w:p>
        </w:tc>
        <w:tc>
          <w:tcPr>
            <w:tcW w:w="810" w:type="dxa"/>
            <w:vAlign w:val="center"/>
          </w:tcPr>
          <w:p w14:paraId="7CAAB713" w14:textId="77777777" w:rsidR="00600DC6" w:rsidRPr="00CC38E0" w:rsidRDefault="00600DC6" w:rsidP="008B2F3D">
            <w:pPr>
              <w:jc w:val="center"/>
              <w:rPr>
                <w:ins w:id="3531" w:author="Updates" w:date="2024-01-23T15:22:00Z"/>
                <w:rFonts w:ascii="Arial" w:eastAsia="Times New Roman" w:hAnsi="Arial" w:cs="Arial"/>
                <w:sz w:val="20"/>
                <w:szCs w:val="20"/>
              </w:rPr>
            </w:pPr>
            <w:ins w:id="3532" w:author="Updates" w:date="2024-01-23T15:22:00Z">
              <w:r w:rsidRPr="00CC38E0">
                <w:rPr>
                  <w:rFonts w:ascii="Arial" w:eastAsia="Times New Roman" w:hAnsi="Arial" w:cs="Arial"/>
                  <w:sz w:val="20"/>
                  <w:szCs w:val="20"/>
                </w:rPr>
                <w:t>2</w:t>
              </w:r>
            </w:ins>
          </w:p>
        </w:tc>
      </w:tr>
      <w:tr w:rsidR="00600DC6" w:rsidRPr="00CC38E0" w14:paraId="2D922A80" w14:textId="77777777" w:rsidTr="00600DC6">
        <w:trPr>
          <w:trHeight w:hRule="exact" w:val="317"/>
          <w:ins w:id="3533" w:author="Updates" w:date="2024-01-23T15:22:00Z"/>
        </w:trPr>
        <w:tc>
          <w:tcPr>
            <w:tcW w:w="1885" w:type="dxa"/>
            <w:shd w:val="clear" w:color="auto" w:fill="F2F2F2"/>
            <w:vAlign w:val="center"/>
          </w:tcPr>
          <w:p w14:paraId="3C86D47E" w14:textId="77777777" w:rsidR="00600DC6" w:rsidRPr="00CC38E0" w:rsidRDefault="00600DC6" w:rsidP="008B2F3D">
            <w:pPr>
              <w:rPr>
                <w:ins w:id="3534" w:author="Updates" w:date="2024-01-23T15:22:00Z"/>
                <w:rFonts w:ascii="Arial" w:eastAsia="Times New Roman" w:hAnsi="Arial" w:cs="Arial"/>
                <w:sz w:val="20"/>
                <w:szCs w:val="20"/>
              </w:rPr>
            </w:pPr>
            <w:ins w:id="3535" w:author="Updates" w:date="2024-01-23T15:22:00Z">
              <w:r w:rsidRPr="00CC38E0">
                <w:rPr>
                  <w:rFonts w:ascii="Arial" w:eastAsia="Times New Roman" w:hAnsi="Arial" w:cs="Arial"/>
                  <w:sz w:val="20"/>
                  <w:szCs w:val="20"/>
                </w:rPr>
                <w:t>Vacuum Assisted</w:t>
              </w:r>
            </w:ins>
          </w:p>
        </w:tc>
        <w:tc>
          <w:tcPr>
            <w:tcW w:w="900" w:type="dxa"/>
            <w:vAlign w:val="center"/>
          </w:tcPr>
          <w:p w14:paraId="1B92B726" w14:textId="2152EB93" w:rsidR="00600DC6" w:rsidRPr="00CC38E0" w:rsidRDefault="00600DC6" w:rsidP="008B2F3D">
            <w:pPr>
              <w:jc w:val="center"/>
              <w:rPr>
                <w:ins w:id="3536" w:author="Updates" w:date="2024-01-23T15:22:00Z"/>
                <w:rFonts w:ascii="Arial" w:eastAsia="Times New Roman" w:hAnsi="Arial" w:cs="Arial"/>
                <w:sz w:val="20"/>
                <w:szCs w:val="20"/>
              </w:rPr>
            </w:pPr>
            <w:ins w:id="3537" w:author="Updates" w:date="2024-01-23T15:22:00Z">
              <w:r w:rsidRPr="00CC38E0">
                <w:rPr>
                  <w:rFonts w:ascii="Arial" w:eastAsia="Times New Roman" w:hAnsi="Arial" w:cs="Arial"/>
                  <w:sz w:val="20"/>
                  <w:szCs w:val="20"/>
                </w:rPr>
                <w:t>5</w:t>
              </w:r>
            </w:ins>
          </w:p>
        </w:tc>
        <w:tc>
          <w:tcPr>
            <w:tcW w:w="810" w:type="dxa"/>
            <w:vAlign w:val="center"/>
          </w:tcPr>
          <w:p w14:paraId="6688EA52" w14:textId="77777777" w:rsidR="00600DC6" w:rsidRPr="00CC38E0" w:rsidRDefault="00600DC6" w:rsidP="008B2F3D">
            <w:pPr>
              <w:jc w:val="center"/>
              <w:rPr>
                <w:ins w:id="3538" w:author="Updates" w:date="2024-01-23T15:22:00Z"/>
                <w:rFonts w:ascii="Arial" w:eastAsia="Times New Roman" w:hAnsi="Arial" w:cs="Arial"/>
                <w:sz w:val="20"/>
                <w:szCs w:val="20"/>
              </w:rPr>
            </w:pPr>
            <w:ins w:id="3539" w:author="Updates" w:date="2024-01-23T15:22:00Z">
              <w:r w:rsidRPr="00CC38E0">
                <w:rPr>
                  <w:rFonts w:ascii="Arial" w:eastAsia="Times New Roman" w:hAnsi="Arial" w:cs="Arial"/>
                  <w:sz w:val="20"/>
                  <w:szCs w:val="20"/>
                </w:rPr>
                <w:t>3</w:t>
              </w:r>
            </w:ins>
          </w:p>
        </w:tc>
      </w:tr>
      <w:tr w:rsidR="00600DC6" w:rsidRPr="00CC38E0" w14:paraId="6D3F7D1F" w14:textId="77777777" w:rsidTr="00600DC6">
        <w:trPr>
          <w:trHeight w:hRule="exact" w:val="317"/>
          <w:ins w:id="3540" w:author="Updates" w:date="2024-01-23T15:22:00Z"/>
        </w:trPr>
        <w:tc>
          <w:tcPr>
            <w:tcW w:w="1885" w:type="dxa"/>
            <w:shd w:val="clear" w:color="auto" w:fill="F2F2F2"/>
            <w:vAlign w:val="center"/>
          </w:tcPr>
          <w:p w14:paraId="5B753AC1" w14:textId="77777777" w:rsidR="00600DC6" w:rsidRPr="00CC38E0" w:rsidRDefault="00600DC6" w:rsidP="008B2F3D">
            <w:pPr>
              <w:rPr>
                <w:ins w:id="3541" w:author="Updates" w:date="2024-01-23T15:22:00Z"/>
                <w:rFonts w:ascii="Arial" w:eastAsia="Times New Roman" w:hAnsi="Arial" w:cs="Arial"/>
                <w:sz w:val="20"/>
                <w:szCs w:val="20"/>
              </w:rPr>
            </w:pPr>
            <w:ins w:id="3542" w:author="Updates" w:date="2024-01-23T15:22:00Z">
              <w:r w:rsidRPr="00CC38E0">
                <w:rPr>
                  <w:rFonts w:ascii="Arial" w:eastAsia="Times New Roman" w:hAnsi="Arial" w:cs="Arial"/>
                  <w:sz w:val="20"/>
                  <w:szCs w:val="20"/>
                </w:rPr>
                <w:t>Regenerative Air</w:t>
              </w:r>
            </w:ins>
          </w:p>
        </w:tc>
        <w:tc>
          <w:tcPr>
            <w:tcW w:w="900" w:type="dxa"/>
            <w:vAlign w:val="center"/>
          </w:tcPr>
          <w:p w14:paraId="3B5BD82D" w14:textId="77777777" w:rsidR="00600DC6" w:rsidRPr="00CC38E0" w:rsidRDefault="00600DC6" w:rsidP="008B2F3D">
            <w:pPr>
              <w:jc w:val="center"/>
              <w:rPr>
                <w:ins w:id="3543" w:author="Updates" w:date="2024-01-23T15:22:00Z"/>
                <w:rFonts w:ascii="Arial" w:eastAsia="Times New Roman" w:hAnsi="Arial" w:cs="Arial"/>
                <w:sz w:val="20"/>
                <w:szCs w:val="20"/>
              </w:rPr>
            </w:pPr>
            <w:ins w:id="3544" w:author="Updates" w:date="2024-01-23T15:22:00Z">
              <w:r w:rsidRPr="00CC38E0">
                <w:rPr>
                  <w:rFonts w:ascii="Arial" w:eastAsia="Times New Roman" w:hAnsi="Arial" w:cs="Arial"/>
                  <w:sz w:val="20"/>
                  <w:szCs w:val="20"/>
                </w:rPr>
                <w:t>16</w:t>
              </w:r>
            </w:ins>
          </w:p>
        </w:tc>
        <w:tc>
          <w:tcPr>
            <w:tcW w:w="810" w:type="dxa"/>
            <w:vAlign w:val="center"/>
          </w:tcPr>
          <w:p w14:paraId="4D811CED" w14:textId="77777777" w:rsidR="00600DC6" w:rsidRPr="00CC38E0" w:rsidRDefault="00600DC6" w:rsidP="008B2F3D">
            <w:pPr>
              <w:jc w:val="center"/>
              <w:rPr>
                <w:ins w:id="3545" w:author="Updates" w:date="2024-01-23T15:22:00Z"/>
                <w:rFonts w:ascii="Arial" w:eastAsia="Times New Roman" w:hAnsi="Arial" w:cs="Arial"/>
                <w:sz w:val="20"/>
                <w:szCs w:val="20"/>
              </w:rPr>
            </w:pPr>
            <w:ins w:id="3546" w:author="Updates" w:date="2024-01-23T15:22:00Z">
              <w:r w:rsidRPr="00CC38E0">
                <w:rPr>
                  <w:rFonts w:ascii="Arial" w:eastAsia="Times New Roman" w:hAnsi="Arial" w:cs="Arial"/>
                  <w:sz w:val="20"/>
                  <w:szCs w:val="20"/>
                </w:rPr>
                <w:t>7</w:t>
              </w:r>
            </w:ins>
          </w:p>
        </w:tc>
      </w:tr>
    </w:tbl>
    <w:p w14:paraId="16274071" w14:textId="38A0762F" w:rsidR="00600DC6" w:rsidRPr="00CC38E0" w:rsidRDefault="00600DC6" w:rsidP="00600DC6">
      <w:pPr>
        <w:spacing w:before="240" w:after="120"/>
        <w:rPr>
          <w:moveTo w:id="3547" w:author="Updates" w:date="2024-01-23T15:22:00Z"/>
          <w:rFonts w:ascii="Franklin Gothic Demi Cond" w:eastAsia="Times New Roman" w:hAnsi="Franklin Gothic Demi Cond"/>
          <w:color w:val="0393EB"/>
          <w:spacing w:val="-2"/>
          <w:sz w:val="26"/>
          <w:szCs w:val="26"/>
          <w:lang w:eastAsia="ko-KR"/>
        </w:rPr>
      </w:pPr>
      <w:moveToRangeStart w:id="3548" w:author="Updates" w:date="2024-01-23T15:22:00Z" w:name="move156915804"/>
      <w:moveTo w:id="3549" w:author="Updates" w:date="2024-01-23T15:22:00Z">
        <w:r w:rsidRPr="00CC38E0">
          <w:rPr>
            <w:rFonts w:ascii="Franklin Gothic Demi Cond" w:eastAsia="Times New Roman" w:hAnsi="Franklin Gothic Demi Cond"/>
            <w:color w:val="0393EB"/>
            <w:spacing w:val="-2"/>
            <w:sz w:val="26"/>
            <w:szCs w:val="26"/>
            <w:lang w:eastAsia="ko-KR"/>
          </w:rPr>
          <w:t>Effectiveness</w:t>
        </w:r>
      </w:moveTo>
    </w:p>
    <w:moveToRangeEnd w:id="3548"/>
    <w:p w14:paraId="7BC8D67B" w14:textId="7E4F9678" w:rsidR="00CC38E0" w:rsidRPr="00CC38E0" w:rsidRDefault="00CC38E0" w:rsidP="00CC38E0">
      <w:pPr>
        <w:spacing w:before="80" w:after="120"/>
        <w:rPr>
          <w:ins w:id="3550" w:author="Updates" w:date="2024-01-23T15:22:00Z"/>
          <w:rFonts w:ascii="Arial" w:eastAsia="Times New Roman" w:hAnsi="Arial" w:cs="Arial"/>
          <w:sz w:val="20"/>
          <w:szCs w:val="20"/>
        </w:rPr>
      </w:pPr>
      <w:ins w:id="3551" w:author="Updates" w:date="2024-01-23T15:22:00Z">
        <w:r w:rsidRPr="00CC38E0">
          <w:rPr>
            <w:rFonts w:ascii="Arial" w:eastAsia="Times New Roman" w:hAnsi="Arial" w:cs="Arial"/>
            <w:sz w:val="20"/>
            <w:szCs w:val="20"/>
          </w:rPr>
          <w:t xml:space="preserve">Although intended to provide nonpoint source pollution control, many street cleaning programs are not effective at capturing peak sediment loads. There are many reasons that some street cleaning programs are not effective, including: </w:t>
        </w:r>
      </w:ins>
    </w:p>
    <w:p w14:paraId="62D93739" w14:textId="6095B22D" w:rsidR="00CC38E0" w:rsidRPr="00CC38E0" w:rsidRDefault="00CC38E0" w:rsidP="00224252">
      <w:pPr>
        <w:pStyle w:val="ListParagraph"/>
        <w:numPr>
          <w:ilvl w:val="0"/>
          <w:numId w:val="103"/>
        </w:numPr>
        <w:tabs>
          <w:tab w:val="num" w:pos="720"/>
        </w:tabs>
        <w:spacing w:before="100"/>
        <w:ind w:left="720"/>
        <w:rPr>
          <w:ins w:id="3552" w:author="Updates" w:date="2024-01-23T15:22:00Z"/>
          <w:rFonts w:ascii="Arial" w:eastAsia="Times New Roman" w:hAnsi="Arial" w:cs="Arial"/>
          <w:sz w:val="20"/>
          <w:szCs w:val="20"/>
        </w:rPr>
      </w:pPr>
      <w:ins w:id="3553" w:author="Updates" w:date="2024-01-23T15:22:00Z">
        <w:r w:rsidRPr="00CC38E0">
          <w:rPr>
            <w:rFonts w:ascii="Arial" w:eastAsia="Times New Roman" w:hAnsi="Arial" w:cs="Arial"/>
            <w:sz w:val="20"/>
            <w:szCs w:val="20"/>
          </w:rPr>
          <w:t>The period immediately following winter snowmelt, when road sand and other accumulated sediment and debris is washed off, is frequently missed by street cleaning programs.</w:t>
        </w:r>
      </w:ins>
    </w:p>
    <w:p w14:paraId="4228805D" w14:textId="2FAC39EB" w:rsidR="00CC38E0" w:rsidRPr="00CC38E0" w:rsidRDefault="00CC38E0" w:rsidP="00224252">
      <w:pPr>
        <w:pStyle w:val="ListParagraph"/>
        <w:numPr>
          <w:ilvl w:val="0"/>
          <w:numId w:val="103"/>
        </w:numPr>
        <w:tabs>
          <w:tab w:val="num" w:pos="720"/>
        </w:tabs>
        <w:spacing w:before="100"/>
        <w:ind w:left="720"/>
        <w:rPr>
          <w:ins w:id="3554" w:author="Updates" w:date="2024-01-23T15:22:00Z"/>
          <w:rFonts w:ascii="Arial" w:eastAsia="Times New Roman" w:hAnsi="Arial" w:cs="Arial"/>
          <w:sz w:val="20"/>
          <w:szCs w:val="20"/>
        </w:rPr>
      </w:pPr>
      <w:ins w:id="3555" w:author="Updates" w:date="2024-01-23T15:22:00Z">
        <w:r w:rsidRPr="00CC38E0">
          <w:rPr>
            <w:rFonts w:ascii="Arial" w:eastAsia="Times New Roman" w:hAnsi="Arial" w:cs="Arial"/>
            <w:sz w:val="20"/>
            <w:szCs w:val="20"/>
          </w:rPr>
          <w:t xml:space="preserve">Larger particles of street dirt may prevent smaller particles from being collected. </w:t>
        </w:r>
      </w:ins>
    </w:p>
    <w:p w14:paraId="26D156E3" w14:textId="2A914649" w:rsidR="00CC38E0" w:rsidRPr="00CC38E0" w:rsidRDefault="00CC38E0" w:rsidP="00224252">
      <w:pPr>
        <w:pStyle w:val="ListParagraph"/>
        <w:numPr>
          <w:ilvl w:val="0"/>
          <w:numId w:val="103"/>
        </w:numPr>
        <w:tabs>
          <w:tab w:val="num" w:pos="720"/>
        </w:tabs>
        <w:spacing w:before="100"/>
        <w:ind w:left="720"/>
        <w:rPr>
          <w:ins w:id="3556" w:author="Updates" w:date="2024-01-23T15:22:00Z"/>
          <w:rFonts w:ascii="Arial" w:eastAsia="Times New Roman" w:hAnsi="Arial" w:cs="Arial"/>
          <w:sz w:val="20"/>
          <w:szCs w:val="20"/>
        </w:rPr>
      </w:pPr>
      <w:ins w:id="3557" w:author="Updates" w:date="2024-01-23T15:22:00Z">
        <w:r w:rsidRPr="00CC38E0">
          <w:rPr>
            <w:rFonts w:ascii="Arial" w:eastAsia="Times New Roman" w:hAnsi="Arial" w:cs="Arial"/>
            <w:sz w:val="20"/>
            <w:szCs w:val="20"/>
          </w:rPr>
          <w:t xml:space="preserve">The entire width of roadway may not be swept. </w:t>
        </w:r>
      </w:ins>
    </w:p>
    <w:p w14:paraId="47FF19E8" w14:textId="58160036" w:rsidR="00CC38E0" w:rsidRPr="00CC38E0" w:rsidRDefault="00CC38E0" w:rsidP="00224252">
      <w:pPr>
        <w:pStyle w:val="ListParagraph"/>
        <w:numPr>
          <w:ilvl w:val="0"/>
          <w:numId w:val="103"/>
        </w:numPr>
        <w:tabs>
          <w:tab w:val="num" w:pos="720"/>
        </w:tabs>
        <w:spacing w:before="100"/>
        <w:ind w:left="720"/>
        <w:rPr>
          <w:ins w:id="3558" w:author="Updates" w:date="2024-01-23T15:22:00Z"/>
          <w:rFonts w:ascii="Arial" w:eastAsia="Times New Roman" w:hAnsi="Arial" w:cs="Arial"/>
          <w:sz w:val="20"/>
          <w:szCs w:val="20"/>
        </w:rPr>
      </w:pPr>
      <w:ins w:id="3559" w:author="Updates" w:date="2024-01-23T15:22:00Z">
        <w:r w:rsidRPr="00CC38E0">
          <w:rPr>
            <w:rFonts w:ascii="Arial" w:eastAsia="Times New Roman" w:hAnsi="Arial" w:cs="Arial"/>
            <w:sz w:val="20"/>
            <w:szCs w:val="20"/>
          </w:rPr>
          <w:t>Sweepers may be driven too quickly to achieve maximum efficiency.</w:t>
        </w:r>
        <w:r w:rsidR="00394849">
          <w:rPr>
            <w:rFonts w:ascii="Arial" w:eastAsia="Times New Roman" w:hAnsi="Arial" w:cs="Arial"/>
            <w:sz w:val="20"/>
            <w:szCs w:val="20"/>
          </w:rPr>
          <w:t xml:space="preserve"> </w:t>
        </w:r>
      </w:ins>
    </w:p>
    <w:p w14:paraId="2091B226" w14:textId="5F12F128" w:rsidR="00CC38E0" w:rsidRPr="00CC38E0" w:rsidRDefault="00CC38E0" w:rsidP="00224252">
      <w:pPr>
        <w:pStyle w:val="ListParagraph"/>
        <w:numPr>
          <w:ilvl w:val="0"/>
          <w:numId w:val="103"/>
        </w:numPr>
        <w:tabs>
          <w:tab w:val="num" w:pos="720"/>
        </w:tabs>
        <w:spacing w:before="100"/>
        <w:ind w:left="720"/>
        <w:rPr>
          <w:ins w:id="3560" w:author="Updates" w:date="2024-01-23T15:22:00Z"/>
          <w:rFonts w:ascii="Arial" w:eastAsia="Times New Roman" w:hAnsi="Arial" w:cs="Arial"/>
          <w:sz w:val="20"/>
          <w:szCs w:val="20"/>
        </w:rPr>
      </w:pPr>
      <w:ins w:id="3561" w:author="Updates" w:date="2024-01-23T15:22:00Z">
        <w:r w:rsidRPr="00CC38E0">
          <w:rPr>
            <w:rFonts w:ascii="Arial" w:eastAsia="Times New Roman" w:hAnsi="Arial" w:cs="Arial"/>
            <w:sz w:val="20"/>
            <w:szCs w:val="20"/>
          </w:rPr>
          <w:t>Land surfaces along the paved surfaces may not be entirely stabilized.</w:t>
        </w:r>
        <w:r w:rsidR="00394849">
          <w:rPr>
            <w:rFonts w:ascii="Arial" w:eastAsia="Times New Roman" w:hAnsi="Arial" w:cs="Arial"/>
            <w:sz w:val="20"/>
            <w:szCs w:val="20"/>
          </w:rPr>
          <w:t xml:space="preserve"> </w:t>
        </w:r>
      </w:ins>
    </w:p>
    <w:p w14:paraId="22DDE78D" w14:textId="794AB6AA" w:rsidR="00CC38E0" w:rsidRPr="00CC38E0" w:rsidRDefault="00CC38E0" w:rsidP="00D67C2A">
      <w:pPr>
        <w:spacing w:before="120" w:after="120"/>
        <w:rPr>
          <w:ins w:id="3562" w:author="Updates" w:date="2024-01-23T15:22:00Z"/>
          <w:rFonts w:ascii="Franklin Gothic Demi Cond" w:eastAsia="Times New Roman" w:hAnsi="Franklin Gothic Demi Cond"/>
          <w:color w:val="0393EB"/>
          <w:spacing w:val="-2"/>
          <w:sz w:val="26"/>
          <w:szCs w:val="26"/>
          <w:lang w:eastAsia="ko-KR"/>
        </w:rPr>
      </w:pPr>
      <w:ins w:id="3563" w:author="Updates" w:date="2024-01-23T15:22:00Z">
        <w:r w:rsidRPr="00CC38E0">
          <w:rPr>
            <w:rFonts w:ascii="Arial" w:eastAsia="Times New Roman" w:hAnsi="Arial" w:cs="Arial"/>
            <w:sz w:val="20"/>
            <w:szCs w:val="20"/>
          </w:rPr>
          <w:t>Studies have also shown that street cleaning can be highly effective if conducted properly (Breault 2005, Zarriello 2002). As described below, there are three primary factors that can have a major influence on the effectiveness of a street cleaning program: access, sweeper type, and frequency of cleaning.</w:t>
        </w:r>
        <w:r>
          <w:rPr>
            <w:rFonts w:ascii="Arial" w:eastAsia="Times New Roman" w:hAnsi="Arial" w:cs="Arial"/>
            <w:sz w:val="20"/>
            <w:szCs w:val="20"/>
          </w:rPr>
          <w:br w:type="column"/>
        </w:r>
        <w:r w:rsidRPr="00CC38E0">
          <w:rPr>
            <w:rFonts w:ascii="Franklin Gothic Demi Cond" w:eastAsia="Times New Roman" w:hAnsi="Franklin Gothic Demi Cond"/>
            <w:color w:val="0393EB"/>
            <w:spacing w:val="-2"/>
            <w:sz w:val="26"/>
            <w:szCs w:val="26"/>
            <w:lang w:eastAsia="ko-KR"/>
          </w:rPr>
          <w:lastRenderedPageBreak/>
          <w:t>Access</w:t>
        </w:r>
      </w:ins>
    </w:p>
    <w:p w14:paraId="3608D0A2" w14:textId="5A2736DB" w:rsidR="00CC38E0" w:rsidRPr="00CC38E0" w:rsidRDefault="00CC38E0" w:rsidP="00CC38E0">
      <w:pPr>
        <w:spacing w:before="80" w:after="240"/>
        <w:rPr>
          <w:ins w:id="3564" w:author="Updates" w:date="2024-01-23T15:22:00Z"/>
          <w:rFonts w:ascii="Arial" w:eastAsia="Times New Roman" w:hAnsi="Arial" w:cs="Arial"/>
          <w:sz w:val="20"/>
          <w:szCs w:val="20"/>
        </w:rPr>
      </w:pPr>
      <w:ins w:id="3565" w:author="Updates" w:date="2024-01-23T15:22:00Z">
        <w:r w:rsidRPr="00CC38E0">
          <w:rPr>
            <w:rFonts w:ascii="Arial" w:eastAsia="Times New Roman" w:hAnsi="Arial" w:cs="Arial"/>
            <w:sz w:val="20"/>
            <w:szCs w:val="20"/>
          </w:rPr>
          <w:t>Parked cars impede street cleaning. Studies have shown that up to 95% of the solids on a paved surface accumulate within 9 feet of the curb, regardless of land use (Sorenson, 2013). It is essential that entities responsible for stormwater maintenance have the authority to impose parking regulations to facilitate proper cleaning, particularly in densely populated or heavily traveled areas, to allow sweepers to get as close to curbs as possible.</w:t>
        </w:r>
      </w:ins>
    </w:p>
    <w:p w14:paraId="0B38AA7A" w14:textId="296802F5" w:rsidR="00CC38E0" w:rsidRPr="00CC38E0" w:rsidRDefault="00CC38E0" w:rsidP="00CC38E0">
      <w:pPr>
        <w:spacing w:before="240" w:after="120"/>
        <w:rPr>
          <w:ins w:id="3566" w:author="Updates" w:date="2024-01-23T15:22:00Z"/>
          <w:rFonts w:ascii="Franklin Gothic Demi Cond" w:eastAsia="Times New Roman" w:hAnsi="Franklin Gothic Demi Cond"/>
          <w:color w:val="0393EB"/>
          <w:spacing w:val="-2"/>
          <w:sz w:val="26"/>
          <w:szCs w:val="26"/>
          <w:lang w:eastAsia="ko-KR"/>
        </w:rPr>
      </w:pPr>
      <w:ins w:id="3567" w:author="Updates" w:date="2024-01-23T15:22:00Z">
        <w:r w:rsidRPr="00CC38E0">
          <w:rPr>
            <w:rFonts w:ascii="Franklin Gothic Demi Cond" w:eastAsia="Times New Roman" w:hAnsi="Franklin Gothic Demi Cond"/>
            <w:color w:val="0393EB"/>
            <w:spacing w:val="-2"/>
            <w:sz w:val="26"/>
            <w:szCs w:val="26"/>
            <w:lang w:eastAsia="ko-KR"/>
          </w:rPr>
          <w:t>Equipment</w:t>
        </w:r>
      </w:ins>
    </w:p>
    <w:p w14:paraId="17F0B2B6" w14:textId="0A2128B2" w:rsidR="00CC38E0" w:rsidRPr="00CC38E0" w:rsidRDefault="00CC38E0" w:rsidP="00CC38E0">
      <w:pPr>
        <w:spacing w:before="80" w:after="240"/>
        <w:rPr>
          <w:ins w:id="3568" w:author="Updates" w:date="2024-01-23T15:22:00Z"/>
          <w:rFonts w:ascii="Arial" w:eastAsia="Times New Roman" w:hAnsi="Arial" w:cs="Arial"/>
          <w:sz w:val="20"/>
          <w:szCs w:val="20"/>
        </w:rPr>
      </w:pPr>
      <w:ins w:id="3569" w:author="Updates" w:date="2024-01-23T15:22:00Z">
        <w:r w:rsidRPr="00CC38E0">
          <w:rPr>
            <w:rFonts w:ascii="Arial" w:eastAsia="Times New Roman" w:hAnsi="Arial" w:cs="Arial"/>
            <w:sz w:val="20"/>
            <w:szCs w:val="20"/>
          </w:rPr>
          <w:t>There are three types of street cleaners: mechanical broom, vacuum assisted, and regenerative air. Each has a different ability to remove TSS and TP</w:t>
        </w:r>
        <w:r w:rsidR="0047465C">
          <w:rPr>
            <w:rFonts w:ascii="Arial" w:eastAsia="Times New Roman" w:hAnsi="Arial" w:cs="Arial"/>
            <w:sz w:val="20"/>
            <w:szCs w:val="20"/>
          </w:rPr>
          <w:t xml:space="preserve"> (see </w:t>
        </w:r>
        <w:r w:rsidR="0047465C" w:rsidRPr="00A17C48">
          <w:rPr>
            <w:rFonts w:ascii="Arial" w:eastAsia="Times New Roman" w:hAnsi="Arial" w:cs="Arial"/>
            <w:b/>
            <w:bCs/>
            <w:sz w:val="20"/>
            <w:szCs w:val="20"/>
          </w:rPr>
          <w:t>Table SC.1</w:t>
        </w:r>
        <w:r w:rsidR="0047465C">
          <w:rPr>
            <w:rFonts w:ascii="Arial" w:eastAsia="Times New Roman" w:hAnsi="Arial" w:cs="Arial"/>
            <w:sz w:val="20"/>
            <w:szCs w:val="20"/>
          </w:rPr>
          <w:t>)</w:t>
        </w:r>
        <w:r w:rsidRPr="00CC38E0">
          <w:rPr>
            <w:rFonts w:ascii="Arial" w:eastAsia="Times New Roman" w:hAnsi="Arial" w:cs="Arial"/>
            <w:sz w:val="20"/>
            <w:szCs w:val="20"/>
          </w:rPr>
          <w:t>.</w:t>
        </w:r>
      </w:ins>
    </w:p>
    <w:p w14:paraId="08049FED" w14:textId="2E28DB2D" w:rsidR="00CC38E0" w:rsidRPr="00CC38E0" w:rsidRDefault="00CC38E0" w:rsidP="00224252">
      <w:pPr>
        <w:numPr>
          <w:ilvl w:val="0"/>
          <w:numId w:val="102"/>
        </w:numPr>
        <w:spacing w:before="60" w:after="60"/>
        <w:ind w:left="450" w:hanging="270"/>
        <w:rPr>
          <w:ins w:id="3570" w:author="Updates" w:date="2024-01-23T15:22:00Z"/>
          <w:rFonts w:ascii="Arial" w:eastAsia="Times New Roman" w:hAnsi="Arial" w:cs="Arial"/>
          <w:sz w:val="20"/>
          <w:szCs w:val="20"/>
        </w:rPr>
      </w:pPr>
      <w:ins w:id="3571" w:author="Updates" w:date="2024-01-23T15:22:00Z">
        <w:r w:rsidRPr="00CC38E0">
          <w:rPr>
            <w:rFonts w:ascii="Arial" w:eastAsia="Times New Roman" w:hAnsi="Arial" w:cs="Arial"/>
            <w:b/>
            <w:bCs/>
            <w:sz w:val="20"/>
            <w:szCs w:val="20"/>
          </w:rPr>
          <w:t>Mechanical Broom:</w:t>
        </w:r>
        <w:r w:rsidRPr="00CC38E0">
          <w:rPr>
            <w:rFonts w:ascii="Arial" w:eastAsia="Times New Roman" w:hAnsi="Arial" w:cs="Arial"/>
            <w:sz w:val="20"/>
            <w:szCs w:val="20"/>
          </w:rPr>
          <w:t xml:space="preserve"> Mechanical sweepers use brooms or rotary brushes to scour the pavement.</w:t>
        </w:r>
        <w:r w:rsidR="00394849">
          <w:rPr>
            <w:rFonts w:ascii="Arial" w:eastAsia="Times New Roman" w:hAnsi="Arial" w:cs="Arial"/>
            <w:sz w:val="20"/>
            <w:szCs w:val="20"/>
          </w:rPr>
          <w:t xml:space="preserve"> </w:t>
        </w:r>
        <w:r w:rsidRPr="00CC38E0">
          <w:rPr>
            <w:rFonts w:ascii="Arial" w:eastAsia="Times New Roman" w:hAnsi="Arial" w:cs="Arial"/>
            <w:sz w:val="20"/>
            <w:szCs w:val="20"/>
          </w:rPr>
          <w:t>Although most sweepers currently in use in Massachusetts are mechanical sweepers, they are not as effective as other methods and are especially ineffective at picking up fine particles.</w:t>
        </w:r>
        <w:r w:rsidR="00394849">
          <w:rPr>
            <w:rFonts w:ascii="Arial" w:eastAsia="Times New Roman" w:hAnsi="Arial" w:cs="Arial"/>
            <w:sz w:val="20"/>
            <w:szCs w:val="20"/>
          </w:rPr>
          <w:t xml:space="preserve"> </w:t>
        </w:r>
      </w:ins>
    </w:p>
    <w:p w14:paraId="3477F63B" w14:textId="77777777" w:rsidR="00CC38E0" w:rsidRPr="00CC38E0" w:rsidRDefault="00CC38E0" w:rsidP="00224252">
      <w:pPr>
        <w:numPr>
          <w:ilvl w:val="0"/>
          <w:numId w:val="102"/>
        </w:numPr>
        <w:spacing w:before="60" w:after="60"/>
        <w:ind w:left="450" w:hanging="270"/>
        <w:rPr>
          <w:ins w:id="3572" w:author="Updates" w:date="2024-01-23T15:22:00Z"/>
          <w:rFonts w:ascii="Arial" w:eastAsia="Times New Roman" w:hAnsi="Arial" w:cs="Arial"/>
          <w:sz w:val="20"/>
          <w:szCs w:val="20"/>
        </w:rPr>
      </w:pPr>
      <w:ins w:id="3573" w:author="Updates" w:date="2024-01-23T15:22:00Z">
        <w:r w:rsidRPr="00CC38E0">
          <w:rPr>
            <w:rFonts w:ascii="Arial" w:eastAsia="Times New Roman" w:hAnsi="Arial" w:cs="Arial"/>
            <w:b/>
            <w:bCs/>
            <w:sz w:val="20"/>
            <w:szCs w:val="20"/>
          </w:rPr>
          <w:t>Vacuum Assisted:</w:t>
        </w:r>
        <w:r w:rsidRPr="00CC38E0">
          <w:rPr>
            <w:rFonts w:ascii="Arial" w:eastAsia="Times New Roman" w:hAnsi="Arial" w:cs="Arial"/>
            <w:sz w:val="20"/>
            <w:szCs w:val="20"/>
          </w:rPr>
          <w:t xml:space="preserve"> These cleaners use gutter brooms to remove particles from the street and the refuse is then placed in the path of a vacuum intake that transports the dirt to the hopper. The transported dirt is often saturated with water. The overall efficiency of vacuum-assisted cleaners is generally higher than that of mechanical cleaners, especially for particles larger than the dust and dirt range (USDOT). </w:t>
        </w:r>
      </w:ins>
    </w:p>
    <w:p w14:paraId="792DF292" w14:textId="2491049D" w:rsidR="00CC38E0" w:rsidRPr="00CC38E0" w:rsidRDefault="00CC38E0" w:rsidP="00224252">
      <w:pPr>
        <w:numPr>
          <w:ilvl w:val="0"/>
          <w:numId w:val="102"/>
        </w:numPr>
        <w:spacing w:before="60" w:after="60"/>
        <w:ind w:left="461" w:hanging="274"/>
        <w:rPr>
          <w:ins w:id="3574" w:author="Updates" w:date="2024-01-23T15:22:00Z"/>
          <w:rFonts w:ascii="Arial" w:eastAsia="Times New Roman" w:hAnsi="Arial" w:cs="Arial"/>
          <w:sz w:val="20"/>
          <w:szCs w:val="20"/>
        </w:rPr>
      </w:pPr>
      <w:ins w:id="3575" w:author="Updates" w:date="2024-01-23T15:22:00Z">
        <w:r w:rsidRPr="00CC38E0">
          <w:rPr>
            <w:rFonts w:ascii="Arial" w:eastAsia="Times New Roman" w:hAnsi="Arial" w:cs="Arial"/>
            <w:b/>
            <w:bCs/>
            <w:sz w:val="20"/>
            <w:szCs w:val="20"/>
          </w:rPr>
          <w:t>Regenerative Air:</w:t>
        </w:r>
        <w:r w:rsidRPr="00CC38E0">
          <w:rPr>
            <w:rFonts w:ascii="Arial" w:eastAsia="Times New Roman" w:hAnsi="Arial" w:cs="Arial"/>
            <w:sz w:val="20"/>
            <w:szCs w:val="20"/>
          </w:rPr>
          <w:t xml:space="preserve"> These cleaners blow air onto the road or parking lot surface, causing fines to rise where they are vacuumed.</w:t>
        </w:r>
        <w:r w:rsidR="00394849">
          <w:rPr>
            <w:rFonts w:ascii="Arial" w:eastAsia="Times New Roman" w:hAnsi="Arial" w:cs="Arial"/>
            <w:sz w:val="20"/>
            <w:szCs w:val="20"/>
          </w:rPr>
          <w:t xml:space="preserve"> </w:t>
        </w:r>
        <w:r w:rsidRPr="00CC38E0">
          <w:rPr>
            <w:rFonts w:ascii="Arial" w:eastAsia="Times New Roman" w:hAnsi="Arial" w:cs="Arial"/>
            <w:sz w:val="20"/>
            <w:szCs w:val="20"/>
          </w:rPr>
          <w:t>Regenerative air cleaners may blow fines off the vacuumed portion of the surface. Regenerative air cleaners are generally more effective than mechanical and vacuum sweepers.</w:t>
        </w:r>
        <w:r w:rsidR="00394849">
          <w:rPr>
            <w:rFonts w:ascii="Arial" w:eastAsia="Times New Roman" w:hAnsi="Arial" w:cs="Arial"/>
            <w:sz w:val="20"/>
            <w:szCs w:val="20"/>
          </w:rPr>
          <w:t xml:space="preserve"> </w:t>
        </w:r>
      </w:ins>
    </w:p>
    <w:p w14:paraId="7DFEC324" w14:textId="5D3C7DB2" w:rsidR="00CC38E0" w:rsidRDefault="00CC38E0" w:rsidP="00D67C2A">
      <w:pPr>
        <w:spacing w:before="120" w:after="120"/>
        <w:rPr>
          <w:ins w:id="3576" w:author="Updates" w:date="2024-01-23T15:22:00Z"/>
          <w:rFonts w:ascii="Franklin Gothic Demi Cond" w:eastAsia="Times New Roman" w:hAnsi="Franklin Gothic Demi Cond"/>
          <w:color w:val="0393EB"/>
          <w:spacing w:val="-2"/>
          <w:sz w:val="26"/>
          <w:szCs w:val="26"/>
          <w:lang w:eastAsia="ko-KR"/>
        </w:rPr>
      </w:pPr>
      <w:ins w:id="3577" w:author="Updates" w:date="2024-01-23T15:22:00Z">
        <w:r w:rsidRPr="00CC38E0">
          <w:rPr>
            <w:rFonts w:ascii="Arial" w:eastAsia="Times New Roman" w:hAnsi="Arial" w:cs="Arial"/>
            <w:sz w:val="20"/>
            <w:szCs w:val="20"/>
          </w:rPr>
          <w:t>Regardless of the type chosen, the efficiency of street cleaning is increased when cleaners are operated in tandem.</w:t>
        </w:r>
      </w:ins>
    </w:p>
    <w:p w14:paraId="367B0448" w14:textId="75FCCAD8" w:rsidR="00CC38E0" w:rsidRPr="00CC38E0" w:rsidRDefault="00CC38E0" w:rsidP="00CC38E0">
      <w:pPr>
        <w:spacing w:before="240" w:after="120"/>
        <w:rPr>
          <w:ins w:id="3578" w:author="Updates" w:date="2024-01-23T15:22:00Z"/>
          <w:rFonts w:ascii="Franklin Gothic Demi Cond" w:eastAsia="Times New Roman" w:hAnsi="Franklin Gothic Demi Cond"/>
          <w:color w:val="0393EB"/>
          <w:spacing w:val="-2"/>
          <w:sz w:val="26"/>
          <w:szCs w:val="26"/>
          <w:lang w:eastAsia="ko-KR"/>
        </w:rPr>
      </w:pPr>
      <w:ins w:id="3579" w:author="Updates" w:date="2024-01-23T15:22:00Z">
        <w:r w:rsidRPr="00CC38E0">
          <w:rPr>
            <w:rFonts w:ascii="Franklin Gothic Demi Cond" w:eastAsia="Times New Roman" w:hAnsi="Franklin Gothic Demi Cond"/>
            <w:color w:val="0393EB"/>
            <w:spacing w:val="-2"/>
            <w:sz w:val="26"/>
            <w:szCs w:val="26"/>
            <w:lang w:eastAsia="ko-KR"/>
          </w:rPr>
          <w:t>Frequency</w:t>
        </w:r>
      </w:ins>
    </w:p>
    <w:p w14:paraId="5F38D5C5" w14:textId="77777777" w:rsidR="001820B6" w:rsidRDefault="00CC38E0" w:rsidP="00D67C2A">
      <w:pPr>
        <w:spacing w:before="80" w:after="160"/>
        <w:rPr>
          <w:ins w:id="3580" w:author="Updates" w:date="2024-01-23T15:22:00Z"/>
          <w:rFonts w:ascii="Arial" w:eastAsia="Times New Roman" w:hAnsi="Arial" w:cs="Arial"/>
          <w:sz w:val="20"/>
          <w:szCs w:val="20"/>
        </w:rPr>
      </w:pPr>
      <w:ins w:id="3581" w:author="Updates" w:date="2024-01-23T15:22:00Z">
        <w:r w:rsidRPr="00CC38E0">
          <w:rPr>
            <w:rFonts w:ascii="Arial" w:eastAsia="Times New Roman" w:hAnsi="Arial" w:cs="Arial"/>
            <w:sz w:val="20"/>
            <w:szCs w:val="20"/>
          </w:rPr>
          <w:t xml:space="preserve">Unlike other stormwater treatment practices that function whenever it rains, street cleaning picks up dirt only when streets and parking lots are swept. Pollutant removal efficiency is based on annual loading rates. If a road were swept only once a year with a sweeper that is 100% efficient, it would remove only a small fraction of the annual pollutant load. The efficiency of all sweeper types increases with increased frequency. </w:t>
        </w:r>
      </w:ins>
    </w:p>
    <w:p w14:paraId="0AFB1280" w14:textId="5C2053B9" w:rsidR="00CC38E0" w:rsidRPr="00CC38E0" w:rsidRDefault="00CC38E0" w:rsidP="00D67C2A">
      <w:pPr>
        <w:spacing w:before="80" w:after="160"/>
        <w:rPr>
          <w:moveTo w:id="3582" w:author="Updates" w:date="2024-01-23T15:22:00Z"/>
          <w:rFonts w:ascii="Franklin Gothic Demi Cond" w:eastAsia="Times New Roman" w:hAnsi="Franklin Gothic Demi Cond"/>
          <w:color w:val="0393EB"/>
          <w:spacing w:val="-2"/>
          <w:sz w:val="26"/>
          <w:szCs w:val="26"/>
          <w:lang w:eastAsia="ko-KR"/>
        </w:rPr>
      </w:pPr>
      <w:moveToRangeStart w:id="3583" w:author="Updates" w:date="2024-01-23T15:22:00Z" w:name="move156915805"/>
      <w:moveTo w:id="3584" w:author="Updates" w:date="2024-01-23T15:22:00Z">
        <w:r w:rsidRPr="00CC38E0">
          <w:rPr>
            <w:rFonts w:ascii="Franklin Gothic Demi Cond" w:eastAsia="Times New Roman" w:hAnsi="Franklin Gothic Demi Cond"/>
            <w:color w:val="0393EB"/>
            <w:spacing w:val="-2"/>
            <w:sz w:val="26"/>
            <w:szCs w:val="26"/>
            <w:lang w:eastAsia="ko-KR"/>
          </w:rPr>
          <w:t>Planning Considerations</w:t>
        </w:r>
      </w:moveTo>
    </w:p>
    <w:moveToRangeEnd w:id="3583"/>
    <w:p w14:paraId="5D016CE0" w14:textId="6A6AC895" w:rsidR="00CC38E0" w:rsidRPr="00CC38E0" w:rsidRDefault="00CC38E0" w:rsidP="00CC38E0">
      <w:pPr>
        <w:spacing w:before="80" w:after="240"/>
        <w:rPr>
          <w:ins w:id="3585" w:author="Updates" w:date="2024-01-23T15:22:00Z"/>
          <w:rFonts w:ascii="Arial" w:eastAsia="Times New Roman" w:hAnsi="Arial" w:cs="Arial"/>
          <w:sz w:val="20"/>
          <w:szCs w:val="20"/>
        </w:rPr>
      </w:pPr>
      <w:ins w:id="3586" w:author="Updates" w:date="2024-01-23T15:22:00Z">
        <w:r w:rsidRPr="00CC38E0">
          <w:rPr>
            <w:rFonts w:ascii="Arial" w:eastAsia="Times New Roman" w:hAnsi="Arial" w:cs="Arial"/>
            <w:sz w:val="20"/>
            <w:szCs w:val="20"/>
          </w:rPr>
          <w:t xml:space="preserve">In deciding whether street cleaning is an effective option, consider factors such as whether road and parking lot shoulders are stabilized, the speed at which the sweepers will need to be driven (safety factor for busy </w:t>
        </w:r>
        <w:r w:rsidRPr="00CC38E0">
          <w:rPr>
            <w:rFonts w:ascii="Arial" w:eastAsia="Times New Roman" w:hAnsi="Arial" w:cs="Arial"/>
            <w:sz w:val="20"/>
            <w:szCs w:val="20"/>
          </w:rPr>
          <w:t>roads and highways), whether access is available to the curb (i.e., if vehicles parked along the curb line will preclude cleaning to edge of curb), the type of sweepers, and if sweepers will be operated in tandem.</w:t>
        </w:r>
        <w:r w:rsidR="00394849">
          <w:rPr>
            <w:rFonts w:ascii="Arial" w:eastAsia="Times New Roman" w:hAnsi="Arial" w:cs="Arial"/>
            <w:sz w:val="20"/>
            <w:szCs w:val="20"/>
          </w:rPr>
          <w:t xml:space="preserve"> </w:t>
        </w:r>
        <w:r w:rsidRPr="00CC38E0">
          <w:rPr>
            <w:rFonts w:ascii="Arial" w:eastAsia="Times New Roman" w:hAnsi="Arial" w:cs="Arial"/>
            <w:sz w:val="20"/>
            <w:szCs w:val="20"/>
          </w:rPr>
          <w:t xml:space="preserve"> </w:t>
        </w:r>
      </w:ins>
    </w:p>
    <w:p w14:paraId="1ABAA5F1" w14:textId="77777777" w:rsidR="00CC38E0" w:rsidRPr="00CC38E0" w:rsidRDefault="00CC38E0" w:rsidP="00CC38E0">
      <w:pPr>
        <w:spacing w:before="240" w:after="120"/>
        <w:rPr>
          <w:moveTo w:id="3587" w:author="Updates" w:date="2024-01-23T15:22:00Z"/>
          <w:rFonts w:ascii="Franklin Gothic Demi Cond" w:eastAsia="Times New Roman" w:hAnsi="Franklin Gothic Demi Cond"/>
          <w:color w:val="0393EB"/>
          <w:spacing w:val="-2"/>
          <w:sz w:val="26"/>
          <w:szCs w:val="26"/>
          <w:lang w:eastAsia="ko-KR"/>
        </w:rPr>
      </w:pPr>
      <w:moveToRangeStart w:id="3588" w:author="Updates" w:date="2024-01-23T15:22:00Z" w:name="move156915806"/>
      <w:moveTo w:id="3589" w:author="Updates" w:date="2024-01-23T15:22:00Z">
        <w:r w:rsidRPr="00CC38E0">
          <w:rPr>
            <w:rFonts w:ascii="Franklin Gothic Demi Cond" w:eastAsia="Times New Roman" w:hAnsi="Franklin Gothic Demi Cond"/>
            <w:color w:val="0393EB"/>
            <w:spacing w:val="-2"/>
            <w:sz w:val="26"/>
            <w:szCs w:val="26"/>
            <w:lang w:eastAsia="ko-KR"/>
          </w:rPr>
          <w:t>Maintenance</w:t>
        </w:r>
      </w:moveTo>
    </w:p>
    <w:moveToRangeEnd w:id="3588"/>
    <w:p w14:paraId="057CDCDB" w14:textId="77777777" w:rsidR="00CC38E0" w:rsidRPr="00CC38E0" w:rsidRDefault="00CC38E0" w:rsidP="00CC38E0">
      <w:pPr>
        <w:spacing w:before="80"/>
        <w:rPr>
          <w:ins w:id="3590" w:author="Updates" w:date="2024-01-23T15:22:00Z"/>
          <w:rFonts w:ascii="Arial" w:eastAsia="Times New Roman" w:hAnsi="Arial" w:cs="Arial"/>
          <w:sz w:val="20"/>
          <w:szCs w:val="20"/>
        </w:rPr>
      </w:pPr>
      <w:ins w:id="3591" w:author="Updates" w:date="2024-01-23T15:22:00Z">
        <w:r w:rsidRPr="00CC38E0">
          <w:rPr>
            <w:rFonts w:ascii="Arial" w:eastAsia="Times New Roman" w:hAnsi="Arial" w:cs="Arial"/>
            <w:sz w:val="20"/>
            <w:szCs w:val="20"/>
          </w:rPr>
          <w:t>Street cleaning materials must be handled and disposed of properly. MassDEP’s Bureau of Waste Prevention has issued a written policy regarding the reuse and disposal of street cleanings. These materials are regulated as a solid waste, and can be used in three ways:</w:t>
        </w:r>
      </w:ins>
    </w:p>
    <w:p w14:paraId="223169EB" w14:textId="77777777" w:rsidR="00CC38E0" w:rsidRPr="00CC38E0" w:rsidRDefault="00CC38E0" w:rsidP="00224252">
      <w:pPr>
        <w:numPr>
          <w:ilvl w:val="0"/>
          <w:numId w:val="102"/>
        </w:numPr>
        <w:spacing w:before="120"/>
        <w:rPr>
          <w:ins w:id="3592" w:author="Updates" w:date="2024-01-23T15:22:00Z"/>
          <w:rFonts w:ascii="Arial" w:eastAsia="Times New Roman" w:hAnsi="Arial" w:cs="Arial"/>
          <w:sz w:val="20"/>
          <w:szCs w:val="20"/>
        </w:rPr>
      </w:pPr>
      <w:ins w:id="3593" w:author="Updates" w:date="2024-01-23T15:22:00Z">
        <w:r w:rsidRPr="00CC38E0">
          <w:rPr>
            <w:rFonts w:ascii="Arial" w:eastAsia="Times New Roman" w:hAnsi="Arial" w:cs="Arial"/>
            <w:sz w:val="20"/>
            <w:szCs w:val="20"/>
          </w:rPr>
          <w:t>In one of the ways already approved by MassDEP (e.g., daily cover in a landfill, additive to compost, fill in a public way)</w:t>
        </w:r>
      </w:ins>
    </w:p>
    <w:p w14:paraId="5CB9243A" w14:textId="77777777" w:rsidR="00CC38E0" w:rsidRPr="00CC38E0" w:rsidRDefault="00CC38E0" w:rsidP="00224252">
      <w:pPr>
        <w:numPr>
          <w:ilvl w:val="0"/>
          <w:numId w:val="102"/>
        </w:numPr>
        <w:spacing w:before="120"/>
        <w:rPr>
          <w:ins w:id="3594" w:author="Updates" w:date="2024-01-23T15:22:00Z"/>
          <w:rFonts w:ascii="Arial" w:eastAsia="Times New Roman" w:hAnsi="Arial" w:cs="Arial"/>
          <w:sz w:val="20"/>
          <w:szCs w:val="20"/>
        </w:rPr>
      </w:pPr>
      <w:ins w:id="3595" w:author="Updates" w:date="2024-01-23T15:22:00Z">
        <w:r w:rsidRPr="00CC38E0">
          <w:rPr>
            <w:rFonts w:ascii="Arial" w:eastAsia="Times New Roman" w:hAnsi="Arial" w:cs="Arial"/>
            <w:sz w:val="20"/>
            <w:szCs w:val="20"/>
          </w:rPr>
          <w:t xml:space="preserve">If approved under a Beneficial Use Determination </w:t>
        </w:r>
      </w:ins>
    </w:p>
    <w:p w14:paraId="45AFA654" w14:textId="77777777" w:rsidR="00CC38E0" w:rsidRPr="00CC38E0" w:rsidRDefault="00CC38E0" w:rsidP="00224252">
      <w:pPr>
        <w:numPr>
          <w:ilvl w:val="0"/>
          <w:numId w:val="102"/>
        </w:numPr>
        <w:spacing w:before="120"/>
        <w:rPr>
          <w:ins w:id="3596" w:author="Updates" w:date="2024-01-23T15:22:00Z"/>
          <w:rFonts w:ascii="Arial" w:eastAsia="Times New Roman" w:hAnsi="Arial" w:cs="Arial"/>
          <w:sz w:val="20"/>
          <w:szCs w:val="20"/>
        </w:rPr>
      </w:pPr>
      <w:ins w:id="3597" w:author="Updates" w:date="2024-01-23T15:22:00Z">
        <w:r w:rsidRPr="00CC38E0">
          <w:rPr>
            <w:rFonts w:ascii="Arial" w:eastAsia="Times New Roman" w:hAnsi="Arial" w:cs="Arial"/>
            <w:sz w:val="20"/>
            <w:szCs w:val="20"/>
          </w:rPr>
          <w:t xml:space="preserve">Disposed in a </w:t>
        </w:r>
        <w:proofErr w:type="gramStart"/>
        <w:r w:rsidRPr="00CC38E0">
          <w:rPr>
            <w:rFonts w:ascii="Arial" w:eastAsia="Times New Roman" w:hAnsi="Arial" w:cs="Arial"/>
            <w:sz w:val="20"/>
            <w:szCs w:val="20"/>
          </w:rPr>
          <w:t>landfill</w:t>
        </w:r>
        <w:proofErr w:type="gramEnd"/>
      </w:ins>
    </w:p>
    <w:p w14:paraId="5A3D5AD7" w14:textId="77777777" w:rsidR="00D67C2A" w:rsidRDefault="00CC38E0" w:rsidP="00CC38E0">
      <w:pPr>
        <w:spacing w:before="160" w:after="240"/>
        <w:rPr>
          <w:ins w:id="3598" w:author="Updates" w:date="2024-01-23T15:22:00Z"/>
          <w:rFonts w:ascii="Arial" w:eastAsia="Times New Roman" w:hAnsi="Arial" w:cs="Arial"/>
          <w:sz w:val="20"/>
          <w:szCs w:val="20"/>
        </w:rPr>
      </w:pPr>
      <w:ins w:id="3599" w:author="Updates" w:date="2024-01-23T15:22:00Z">
        <w:r w:rsidRPr="00CC38E0">
          <w:rPr>
            <w:rFonts w:ascii="Arial" w:eastAsia="Times New Roman" w:hAnsi="Arial" w:cs="Arial"/>
            <w:sz w:val="20"/>
            <w:szCs w:val="20"/>
          </w:rPr>
          <w:t xml:space="preserve">MassDEP provides guidance and standards for handling, reusing, and disposing of materials collected by street cleanings. </w:t>
        </w:r>
      </w:ins>
    </w:p>
    <w:p w14:paraId="4AC2EFFA" w14:textId="63E81A14" w:rsidR="00CC38E0" w:rsidRPr="00CC38E0" w:rsidRDefault="00CC38E0" w:rsidP="001820B6">
      <w:pPr>
        <w:spacing w:before="160" w:after="120"/>
        <w:rPr>
          <w:ins w:id="3600" w:author="Updates" w:date="2024-01-23T15:22:00Z"/>
          <w:rFonts w:ascii="Franklin Gothic Demi Cond" w:eastAsia="Times New Roman" w:hAnsi="Franklin Gothic Demi Cond"/>
          <w:color w:val="0393EB"/>
          <w:spacing w:val="-2"/>
          <w:sz w:val="26"/>
          <w:szCs w:val="26"/>
          <w:lang w:eastAsia="ko-KR"/>
        </w:rPr>
      </w:pPr>
      <w:ins w:id="3601" w:author="Updates" w:date="2024-01-23T15:22:00Z">
        <w:r w:rsidRPr="00CC38E0">
          <w:rPr>
            <w:rFonts w:ascii="Franklin Gothic Demi Cond" w:eastAsia="Times New Roman" w:hAnsi="Franklin Gothic Demi Cond"/>
            <w:color w:val="0393EB"/>
            <w:spacing w:val="-2"/>
            <w:sz w:val="26"/>
            <w:szCs w:val="26"/>
            <w:lang w:eastAsia="ko-KR"/>
          </w:rPr>
          <w:t>References</w:t>
        </w:r>
      </w:ins>
    </w:p>
    <w:p w14:paraId="337D326C" w14:textId="77777777" w:rsidR="00CC38E0" w:rsidRPr="00CC38E0" w:rsidRDefault="00CC38E0" w:rsidP="00CC38E0">
      <w:pPr>
        <w:spacing w:line="37" w:lineRule="exact"/>
        <w:rPr>
          <w:ins w:id="3602" w:author="Updates" w:date="2024-01-23T15:22:00Z"/>
          <w:rFonts w:ascii="Arial" w:eastAsia="Times New Roman" w:hAnsi="Arial" w:cs="Arial"/>
          <w:sz w:val="20"/>
          <w:szCs w:val="20"/>
        </w:rPr>
      </w:pPr>
    </w:p>
    <w:p w14:paraId="65042296" w14:textId="77777777" w:rsidR="00CC38E0" w:rsidRPr="0047465C" w:rsidRDefault="00CC38E0" w:rsidP="001820B6">
      <w:pPr>
        <w:spacing w:before="60" w:after="120" w:line="200" w:lineRule="exact"/>
        <w:rPr>
          <w:ins w:id="3603" w:author="Updates" w:date="2024-01-23T15:22:00Z"/>
          <w:rFonts w:ascii="Arial" w:eastAsia="Times New Roman" w:hAnsi="Arial" w:cs="Arial"/>
          <w:sz w:val="17"/>
          <w:szCs w:val="17"/>
        </w:rPr>
      </w:pPr>
      <w:ins w:id="3604" w:author="Updates" w:date="2024-01-23T15:22:00Z">
        <w:r w:rsidRPr="0047465C">
          <w:rPr>
            <w:rFonts w:ascii="Arial" w:eastAsia="Times New Roman" w:hAnsi="Arial" w:cs="Arial"/>
            <w:sz w:val="17"/>
            <w:szCs w:val="17"/>
          </w:rPr>
          <w:t xml:space="preserve">Breault, Robert F., Smith, Kirk P. and Sorenson, Jason R., 2005, Residential Street-Dirt Accumulation Rates and Chemical Composition, and Removal Efficiencies by Mechanical-and Vacuum-Type Sweepers, New Bedford, Massachusetts, 2003–04 - </w:t>
        </w:r>
        <w:r>
          <w:fldChar w:fldCharType="begin"/>
        </w:r>
        <w:r>
          <w:instrText>HYPERLINK "https://pubs.er.usgs.gov/publication/sir20055184"</w:instrText>
        </w:r>
        <w:r>
          <w:fldChar w:fldCharType="separate"/>
        </w:r>
        <w:r w:rsidRPr="00A17C48">
          <w:rPr>
            <w:rFonts w:ascii="Arial" w:eastAsia="Times New Roman" w:hAnsi="Arial" w:cs="Arial"/>
            <w:color w:val="0000FF"/>
            <w:sz w:val="17"/>
            <w:szCs w:val="17"/>
            <w:u w:val="single"/>
          </w:rPr>
          <w:t>https://pubs.er.usgs.gov/publication/sir20055184</w:t>
        </w:r>
        <w:r>
          <w:rPr>
            <w:rFonts w:ascii="Arial" w:eastAsia="Times New Roman" w:hAnsi="Arial" w:cs="Arial"/>
            <w:color w:val="0000FF"/>
            <w:sz w:val="17"/>
            <w:szCs w:val="17"/>
            <w:u w:val="single"/>
          </w:rPr>
          <w:fldChar w:fldCharType="end"/>
        </w:r>
        <w:r w:rsidRPr="0047465C">
          <w:rPr>
            <w:rFonts w:ascii="Arial" w:eastAsia="Times New Roman" w:hAnsi="Arial" w:cs="Arial"/>
            <w:sz w:val="17"/>
            <w:szCs w:val="17"/>
          </w:rPr>
          <w:t xml:space="preserve"> </w:t>
        </w:r>
      </w:ins>
    </w:p>
    <w:p w14:paraId="6AAFCE06" w14:textId="77777777" w:rsidR="00CC38E0" w:rsidRPr="0047465C" w:rsidRDefault="00CC38E0" w:rsidP="00D67C2A">
      <w:pPr>
        <w:spacing w:before="120" w:after="120" w:line="200" w:lineRule="exact"/>
        <w:rPr>
          <w:ins w:id="3605" w:author="Updates" w:date="2024-01-23T15:22:00Z"/>
          <w:rFonts w:ascii="Arial" w:eastAsia="Times New Roman" w:hAnsi="Arial" w:cs="Arial"/>
          <w:sz w:val="17"/>
          <w:szCs w:val="17"/>
        </w:rPr>
      </w:pPr>
      <w:ins w:id="3606" w:author="Updates" w:date="2024-01-23T15:22:00Z">
        <w:r w:rsidRPr="0047465C">
          <w:rPr>
            <w:rFonts w:ascii="Arial" w:eastAsia="Times New Roman" w:hAnsi="Arial" w:cs="Arial"/>
            <w:sz w:val="17"/>
            <w:szCs w:val="17"/>
          </w:rPr>
          <w:t xml:space="preserve">Donner, Sebastian., et al., May 2016, Recommendations of the Expert Panel to Define Removal Rates for Street and Storm Drain Cleaning Practices - </w:t>
        </w:r>
        <w:r>
          <w:fldChar w:fldCharType="begin"/>
        </w:r>
        <w:r>
          <w:instrText>HYPERLINK "https://www.chesapeakebay.net/documents/FINAL_APPROVED_Street_and_Storm_Drain_Cleaning_Expert_Panel_Report_--_Complete2.pdf"</w:instrText>
        </w:r>
        <w:r>
          <w:fldChar w:fldCharType="separate"/>
        </w:r>
        <w:r w:rsidRPr="00A17C48">
          <w:rPr>
            <w:rFonts w:ascii="Arial" w:eastAsia="Times New Roman" w:hAnsi="Arial" w:cs="Arial"/>
            <w:color w:val="0000FF"/>
            <w:sz w:val="17"/>
            <w:szCs w:val="17"/>
            <w:u w:val="single"/>
          </w:rPr>
          <w:t>https://www.chesapeakebay.net/documents/FINAL_APPROVED_Street_and_Storm_Drain_Cleaning_Expert_Panel_Report_--_Complete2.pdf</w:t>
        </w:r>
        <w:r>
          <w:rPr>
            <w:rFonts w:ascii="Arial" w:eastAsia="Times New Roman" w:hAnsi="Arial" w:cs="Arial"/>
            <w:color w:val="0000FF"/>
            <w:sz w:val="17"/>
            <w:szCs w:val="17"/>
            <w:u w:val="single"/>
          </w:rPr>
          <w:fldChar w:fldCharType="end"/>
        </w:r>
        <w:r w:rsidRPr="0047465C">
          <w:rPr>
            <w:rFonts w:ascii="Arial" w:eastAsia="Times New Roman" w:hAnsi="Arial" w:cs="Arial"/>
            <w:sz w:val="17"/>
            <w:szCs w:val="17"/>
          </w:rPr>
          <w:t xml:space="preserve"> </w:t>
        </w:r>
      </w:ins>
    </w:p>
    <w:p w14:paraId="757FADD8" w14:textId="77777777" w:rsidR="00CC38E0" w:rsidRPr="0047465C" w:rsidRDefault="00CC38E0" w:rsidP="00D67C2A">
      <w:pPr>
        <w:spacing w:before="120" w:after="120" w:line="200" w:lineRule="exact"/>
        <w:rPr>
          <w:ins w:id="3607" w:author="Updates" w:date="2024-01-23T15:22:00Z"/>
          <w:rFonts w:ascii="Arial" w:eastAsia="Times New Roman" w:hAnsi="Arial" w:cs="Arial"/>
          <w:sz w:val="17"/>
          <w:szCs w:val="17"/>
        </w:rPr>
      </w:pPr>
      <w:ins w:id="3608" w:author="Updates" w:date="2024-01-23T15:22:00Z">
        <w:r w:rsidRPr="0047465C">
          <w:rPr>
            <w:rFonts w:ascii="Arial" w:eastAsia="Times New Roman" w:hAnsi="Arial" w:cs="Arial"/>
            <w:sz w:val="17"/>
            <w:szCs w:val="17"/>
          </w:rPr>
          <w:t xml:space="preserve">Smith, Kirk P., 2002, Effectiveness of Three Best Management Practices for High-Runoff Quality along the Southeast Expressway, Boston, Massachusetts, USGS, Water-Resources Investigations Report 02-4059, </w:t>
        </w:r>
        <w:r>
          <w:fldChar w:fldCharType="begin"/>
        </w:r>
        <w:r>
          <w:instrText>HYPERLINK "http://water.usgs.gov/pubs/wri/wri024059/"</w:instrText>
        </w:r>
        <w:r>
          <w:fldChar w:fldCharType="separate"/>
        </w:r>
        <w:r w:rsidRPr="0047465C">
          <w:rPr>
            <w:rFonts w:ascii="Arial" w:eastAsia="Times New Roman" w:hAnsi="Arial" w:cs="Arial"/>
            <w:color w:val="0000FF"/>
            <w:sz w:val="17"/>
            <w:szCs w:val="17"/>
            <w:u w:val="single"/>
          </w:rPr>
          <w:t>http://water.usgs.gov/pubs/wri/wri024059/</w:t>
        </w:r>
        <w:r>
          <w:rPr>
            <w:rFonts w:ascii="Arial" w:eastAsia="Times New Roman" w:hAnsi="Arial" w:cs="Arial"/>
            <w:color w:val="0000FF"/>
            <w:sz w:val="17"/>
            <w:szCs w:val="17"/>
            <w:u w:val="single"/>
          </w:rPr>
          <w:fldChar w:fldCharType="end"/>
        </w:r>
      </w:ins>
    </w:p>
    <w:p w14:paraId="3E3D265D" w14:textId="1D9DFC42" w:rsidR="00CC38E0" w:rsidRPr="0047465C" w:rsidRDefault="00CC38E0" w:rsidP="00D67C2A">
      <w:pPr>
        <w:spacing w:before="120" w:after="120" w:line="200" w:lineRule="exact"/>
        <w:rPr>
          <w:ins w:id="3609" w:author="Updates" w:date="2024-01-23T15:22:00Z"/>
          <w:rFonts w:ascii="Arial" w:eastAsia="Times New Roman" w:hAnsi="Arial" w:cs="Arial"/>
          <w:sz w:val="17"/>
          <w:szCs w:val="17"/>
        </w:rPr>
      </w:pPr>
      <w:ins w:id="3610" w:author="Updates" w:date="2024-01-23T15:22:00Z">
        <w:r w:rsidRPr="0047465C">
          <w:rPr>
            <w:rFonts w:ascii="Arial" w:eastAsia="Times New Roman" w:hAnsi="Arial" w:cs="Arial"/>
            <w:sz w:val="17"/>
            <w:szCs w:val="17"/>
          </w:rPr>
          <w:t>Sorenson, Jason R., 2013, Potential Reductions of Street Solids and Phosphorus in Urban Watersheds from Street Cleaning, Cambridge, Massachusetts -</w:t>
        </w:r>
        <w:r>
          <w:fldChar w:fldCharType="begin"/>
        </w:r>
        <w:r>
          <w:instrText>HYPERLINK "https://pubs.usgs.gov/sir/2012/5292/pdf/sir2012-5292_rev030613.pdf"</w:instrText>
        </w:r>
        <w:r>
          <w:fldChar w:fldCharType="separate"/>
        </w:r>
        <w:r w:rsidRPr="00A17C48">
          <w:rPr>
            <w:rFonts w:ascii="Arial" w:eastAsia="Times New Roman" w:hAnsi="Arial" w:cs="Arial"/>
            <w:color w:val="0000FF"/>
            <w:sz w:val="17"/>
            <w:szCs w:val="17"/>
            <w:u w:val="single"/>
          </w:rPr>
          <w:t>https://pubs.usgs.gov/sir/2012/5292/pdf/sir2012-5292_rev030613.pdf</w:t>
        </w:r>
        <w:r>
          <w:rPr>
            <w:rFonts w:ascii="Arial" w:eastAsia="Times New Roman" w:hAnsi="Arial" w:cs="Arial"/>
            <w:color w:val="0000FF"/>
            <w:sz w:val="17"/>
            <w:szCs w:val="17"/>
            <w:u w:val="single"/>
          </w:rPr>
          <w:fldChar w:fldCharType="end"/>
        </w:r>
        <w:r w:rsidR="00394849" w:rsidRPr="0047465C">
          <w:rPr>
            <w:rFonts w:ascii="Arial" w:eastAsia="Times New Roman" w:hAnsi="Arial" w:cs="Arial"/>
            <w:sz w:val="17"/>
            <w:szCs w:val="17"/>
          </w:rPr>
          <w:t xml:space="preserve"> </w:t>
        </w:r>
      </w:ins>
    </w:p>
    <w:p w14:paraId="4AF59108" w14:textId="226DC02F" w:rsidR="00D67C2A" w:rsidRPr="0047465C" w:rsidRDefault="00CC38E0" w:rsidP="00D67C2A">
      <w:pPr>
        <w:spacing w:before="120" w:after="120"/>
        <w:rPr>
          <w:ins w:id="3611" w:author="Updates" w:date="2024-01-23T15:22:00Z"/>
          <w:rFonts w:ascii="Arial" w:eastAsia="Times New Roman" w:hAnsi="Arial" w:cs="Arial"/>
          <w:sz w:val="17"/>
          <w:szCs w:val="17"/>
        </w:rPr>
      </w:pPr>
      <w:ins w:id="3612" w:author="Updates" w:date="2024-01-23T15:22:00Z">
        <w:r w:rsidRPr="0047465C">
          <w:rPr>
            <w:rFonts w:ascii="Arial" w:eastAsia="Times New Roman" w:hAnsi="Arial" w:cs="Arial"/>
            <w:sz w:val="17"/>
            <w:szCs w:val="17"/>
          </w:rPr>
          <w:t xml:space="preserve">U.S Department of Transportation (USDOT) Federal Highway Administration. Stormwater Best Management Practices in an Ultra-Urban Setting: Selection and Monitoring. Fact Sheet – Street Sweepers. </w:t>
        </w:r>
        <w:r>
          <w:fldChar w:fldCharType="begin"/>
        </w:r>
        <w:r>
          <w:instrText>HYPERLINK "https://www.environment.fhwa.dot.gov/env_topics/water/ultraurban_bmp_rpt/3fs16.aspx"</w:instrText>
        </w:r>
        <w:r>
          <w:fldChar w:fldCharType="separate"/>
        </w:r>
        <w:r w:rsidRPr="00A17C48">
          <w:rPr>
            <w:rFonts w:ascii="Arial" w:eastAsia="Times New Roman" w:hAnsi="Arial" w:cs="Arial"/>
            <w:color w:val="0000FF"/>
            <w:sz w:val="17"/>
            <w:szCs w:val="17"/>
            <w:u w:val="single"/>
          </w:rPr>
          <w:t>https://www.environment.fhwa.dot.gov/env_topics/water/ultraurban_bmp_rpt/3fs16.aspx</w:t>
        </w:r>
        <w:r>
          <w:rPr>
            <w:rFonts w:ascii="Arial" w:eastAsia="Times New Roman" w:hAnsi="Arial" w:cs="Arial"/>
            <w:color w:val="0000FF"/>
            <w:sz w:val="17"/>
            <w:szCs w:val="17"/>
            <w:u w:val="single"/>
          </w:rPr>
          <w:fldChar w:fldCharType="end"/>
        </w:r>
        <w:r w:rsidRPr="0047465C">
          <w:rPr>
            <w:rFonts w:ascii="Arial" w:eastAsia="Times New Roman" w:hAnsi="Arial" w:cs="Arial"/>
            <w:sz w:val="17"/>
            <w:szCs w:val="17"/>
          </w:rPr>
          <w:t xml:space="preserve"> </w:t>
        </w:r>
      </w:ins>
    </w:p>
    <w:p w14:paraId="49C9B22D" w14:textId="50E33AAE" w:rsidR="00CC38E0" w:rsidRPr="0047465C" w:rsidRDefault="00CC38E0" w:rsidP="00D67C2A">
      <w:pPr>
        <w:spacing w:before="120" w:after="120"/>
        <w:rPr>
          <w:ins w:id="3613" w:author="Updates" w:date="2024-01-23T15:22:00Z"/>
          <w:rFonts w:ascii="Arial" w:eastAsia="Times New Roman" w:hAnsi="Arial" w:cs="Arial"/>
          <w:sz w:val="17"/>
          <w:szCs w:val="17"/>
        </w:rPr>
      </w:pPr>
      <w:ins w:id="3614" w:author="Updates" w:date="2024-01-23T15:22:00Z">
        <w:r w:rsidRPr="0047465C">
          <w:rPr>
            <w:rFonts w:ascii="Arial" w:eastAsia="Times New Roman" w:hAnsi="Arial" w:cs="Arial"/>
            <w:sz w:val="17"/>
            <w:szCs w:val="17"/>
          </w:rPr>
          <w:t xml:space="preserve">United States Environmental Protection Agency (US EPA). 1983. </w:t>
        </w:r>
        <w:r w:rsidRPr="0047465C">
          <w:rPr>
            <w:rFonts w:ascii="Arial" w:eastAsia="Times New Roman" w:hAnsi="Arial" w:cs="Arial"/>
            <w:i/>
            <w:iCs/>
            <w:sz w:val="17"/>
            <w:szCs w:val="17"/>
          </w:rPr>
          <w:t>Results of the Nationwide Urban Runoff Program</w:t>
        </w:r>
        <w:r w:rsidRPr="0047465C">
          <w:rPr>
            <w:rFonts w:ascii="Arial" w:eastAsia="Times New Roman" w:hAnsi="Arial" w:cs="Arial"/>
            <w:sz w:val="17"/>
            <w:szCs w:val="17"/>
          </w:rPr>
          <w:t>. Vol. 1. Final Report. Office of Water, US EPA. Washington, DC.</w:t>
        </w:r>
        <w:r w:rsidR="00394849" w:rsidRPr="0047465C">
          <w:rPr>
            <w:rFonts w:ascii="Arial" w:eastAsia="Times New Roman" w:hAnsi="Arial" w:cs="Arial"/>
            <w:sz w:val="17"/>
            <w:szCs w:val="17"/>
          </w:rPr>
          <w:t xml:space="preserve"> </w:t>
        </w:r>
        <w:r>
          <w:fldChar w:fldCharType="begin"/>
        </w:r>
        <w:r>
          <w:instrText>HYPERLINK "https://www3.epa.gov/npdes/pubs/sw_nurp_vol_1_finalreport.pdf"</w:instrText>
        </w:r>
        <w:r>
          <w:fldChar w:fldCharType="separate"/>
        </w:r>
        <w:r w:rsidRPr="0047465C">
          <w:rPr>
            <w:rFonts w:ascii="Arial" w:eastAsia="Times New Roman" w:hAnsi="Arial" w:cs="Arial"/>
            <w:color w:val="0000FF"/>
            <w:sz w:val="17"/>
            <w:szCs w:val="17"/>
            <w:u w:val="single"/>
          </w:rPr>
          <w:t>https://www3.epa.gov/npdes/pubs/sw_nurp_vol_1_finalreport.pdf</w:t>
        </w:r>
        <w:r>
          <w:rPr>
            <w:rFonts w:ascii="Arial" w:eastAsia="Times New Roman" w:hAnsi="Arial" w:cs="Arial"/>
            <w:color w:val="0000FF"/>
            <w:sz w:val="17"/>
            <w:szCs w:val="17"/>
            <w:u w:val="single"/>
          </w:rPr>
          <w:fldChar w:fldCharType="end"/>
        </w:r>
        <w:r w:rsidRPr="0047465C">
          <w:rPr>
            <w:rFonts w:ascii="Arial" w:eastAsia="Times New Roman" w:hAnsi="Arial" w:cs="Arial"/>
            <w:sz w:val="17"/>
            <w:szCs w:val="17"/>
          </w:rPr>
          <w:t xml:space="preserve"> </w:t>
        </w:r>
      </w:ins>
    </w:p>
    <w:p w14:paraId="77DEB58D" w14:textId="2FD228DC" w:rsidR="00CC38E0" w:rsidRPr="0047465C" w:rsidRDefault="00CC38E0" w:rsidP="001820B6">
      <w:pPr>
        <w:spacing w:before="120" w:after="120" w:line="200" w:lineRule="exact"/>
        <w:rPr>
          <w:ins w:id="3615" w:author="Updates" w:date="2024-01-23T15:22:00Z"/>
          <w:rFonts w:ascii="Arial" w:hAnsi="Arial" w:cs="Arial"/>
          <w:b/>
          <w:bCs/>
          <w:i/>
          <w:iCs/>
          <w:color w:val="595959" w:themeColor="text1" w:themeTint="A6"/>
          <w:sz w:val="17"/>
          <w:szCs w:val="17"/>
          <w:highlight w:val="yellow"/>
        </w:rPr>
      </w:pPr>
      <w:ins w:id="3616" w:author="Updates" w:date="2024-01-23T15:22:00Z">
        <w:r w:rsidRPr="0047465C">
          <w:rPr>
            <w:rFonts w:ascii="Arial" w:eastAsia="Times New Roman" w:hAnsi="Arial" w:cs="Arial"/>
            <w:sz w:val="17"/>
            <w:szCs w:val="17"/>
          </w:rPr>
          <w:t xml:space="preserve">Zarriello, Phillip J., Robert F. Breault, and Peter K. </w:t>
        </w:r>
        <w:proofErr w:type="spellStart"/>
        <w:r w:rsidRPr="0047465C">
          <w:rPr>
            <w:rFonts w:ascii="Arial" w:eastAsia="Times New Roman" w:hAnsi="Arial" w:cs="Arial"/>
            <w:sz w:val="17"/>
            <w:szCs w:val="17"/>
          </w:rPr>
          <w:t>Weiskel</w:t>
        </w:r>
        <w:proofErr w:type="spellEnd"/>
        <w:r w:rsidRPr="0047465C">
          <w:rPr>
            <w:rFonts w:ascii="Arial" w:eastAsia="Times New Roman" w:hAnsi="Arial" w:cs="Arial"/>
            <w:sz w:val="17"/>
            <w:szCs w:val="17"/>
          </w:rPr>
          <w:t xml:space="preserve">, 2002, Potential Effects of Structural Controls and Street Sweeping on Stormwater Loads to the Lower Charles River, Massachusetts, USGS, Water Resources Investigation Report 02-4220, </w:t>
        </w:r>
        <w:r>
          <w:fldChar w:fldCharType="begin"/>
        </w:r>
        <w:r>
          <w:instrText>HYPERLINK "http://water.usgs.gov/pubs/wri/wri024220/"</w:instrText>
        </w:r>
        <w:r>
          <w:fldChar w:fldCharType="separate"/>
        </w:r>
        <w:r w:rsidRPr="0047465C">
          <w:rPr>
            <w:rFonts w:ascii="Arial" w:eastAsia="Times New Roman" w:hAnsi="Arial" w:cs="Arial"/>
            <w:color w:val="0000FF"/>
            <w:sz w:val="17"/>
            <w:szCs w:val="17"/>
            <w:u w:val="single"/>
          </w:rPr>
          <w:t>http://water.usgs.gov/pubs/wri/wri024220/</w:t>
        </w:r>
        <w:r>
          <w:rPr>
            <w:rFonts w:ascii="Arial" w:eastAsia="Times New Roman" w:hAnsi="Arial" w:cs="Arial"/>
            <w:color w:val="0000FF"/>
            <w:sz w:val="17"/>
            <w:szCs w:val="17"/>
            <w:u w:val="single"/>
          </w:rPr>
          <w:fldChar w:fldCharType="end"/>
        </w:r>
      </w:ins>
    </w:p>
    <w:p w14:paraId="0A2D61B4" w14:textId="1A05BC17" w:rsidR="00304C26" w:rsidRDefault="00304C26" w:rsidP="00175A52">
      <w:pPr>
        <w:rPr>
          <w:ins w:id="3617" w:author="Updates" w:date="2024-01-23T15:22:00Z"/>
          <w:rFonts w:ascii="Arial" w:hAnsi="Arial" w:cs="Arial"/>
          <w:b/>
          <w:bCs/>
          <w:i/>
          <w:iCs/>
          <w:color w:val="595959" w:themeColor="text1" w:themeTint="A6"/>
          <w:highlight w:val="yellow"/>
        </w:rPr>
        <w:sectPr w:rsidR="00304C26" w:rsidSect="00AF6C3A">
          <w:pgSz w:w="12240" w:h="15840"/>
          <w:pgMar w:top="619" w:right="720" w:bottom="187"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p>
    <w:p w14:paraId="203485EC" w14:textId="4F4E4146" w:rsidR="00D9446F" w:rsidRPr="00843872" w:rsidRDefault="00FD5AF6" w:rsidP="00175A52">
      <w:pPr>
        <w:rPr>
          <w:ins w:id="3618" w:author="Updates" w:date="2024-01-23T15:22:00Z"/>
          <w:rFonts w:ascii="Arial" w:hAnsi="Arial" w:cs="Arial"/>
          <w:b/>
          <w:bCs/>
          <w:i/>
          <w:iCs/>
        </w:rPr>
      </w:pPr>
      <w:ins w:id="3619" w:author="Updates" w:date="2024-01-23T15:22:00Z">
        <w:r w:rsidRPr="00543A6E">
          <w:rPr>
            <w:rFonts w:ascii="Roboto" w:hAnsi="Roboto"/>
            <w:b/>
            <w:noProof/>
            <w:sz w:val="20"/>
            <w:szCs w:val="20"/>
          </w:rPr>
          <w:lastRenderedPageBreak/>
          <mc:AlternateContent>
            <mc:Choice Requires="wps">
              <w:drawing>
                <wp:anchor distT="0" distB="0" distL="114300" distR="114300" simplePos="0" relativeHeight="251658350" behindDoc="0" locked="0" layoutInCell="1" allowOverlap="1" wp14:anchorId="2924FE1E" wp14:editId="5BC510D2">
                  <wp:simplePos x="0" y="0"/>
                  <wp:positionH relativeFrom="column">
                    <wp:posOffset>4908550</wp:posOffset>
                  </wp:positionH>
                  <wp:positionV relativeFrom="paragraph">
                    <wp:posOffset>-137795</wp:posOffset>
                  </wp:positionV>
                  <wp:extent cx="1695450" cy="1621155"/>
                  <wp:effectExtent l="0" t="0" r="0"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21155"/>
                          </a:xfrm>
                          <a:prstGeom prst="rect">
                            <a:avLst/>
                          </a:prstGeom>
                          <a:solidFill>
                            <a:sysClr val="windowText" lastClr="000000">
                              <a:lumMod val="85000"/>
                              <a:lumOff val="15000"/>
                            </a:sysClr>
                          </a:solidFill>
                          <a:ln w="9525">
                            <a:noFill/>
                            <a:miter lim="800000"/>
                            <a:headEnd/>
                            <a:tailEnd/>
                          </a:ln>
                        </wps:spPr>
                        <wps:txbx>
                          <w:txbxContent>
                            <w:p w14:paraId="20F17156" w14:textId="77777777" w:rsidR="000E6946" w:rsidRPr="004C62B2" w:rsidRDefault="000E6946" w:rsidP="00543A6E">
                              <w:pPr>
                                <w:spacing w:before="40" w:line="192" w:lineRule="auto"/>
                                <w:rPr>
                                  <w:ins w:id="3620" w:author="Updates" w:date="2024-01-23T15:22:00Z"/>
                                  <w:rFonts w:ascii="Franklin Gothic Demi Cond" w:hAnsi="Franklin Gothic Demi Cond"/>
                                  <w:bCs/>
                                  <w:color w:val="63C2FD"/>
                                  <w:spacing w:val="-2"/>
                                  <w:sz w:val="24"/>
                                  <w:szCs w:val="24"/>
                                  <w:lang w:eastAsia="ko-KR"/>
                                </w:rPr>
                              </w:pPr>
                              <w:ins w:id="3621"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6995AD9B" w14:textId="77777777" w:rsidR="000E6946" w:rsidRDefault="000E6946" w:rsidP="00543A6E">
                              <w:pPr>
                                <w:spacing w:line="192" w:lineRule="auto"/>
                                <w:rPr>
                                  <w:ins w:id="3622" w:author="Updates" w:date="2024-01-23T15:22:00Z"/>
                                  <w:rFonts w:ascii="Franklin Gothic Demi Cond" w:hAnsi="Franklin Gothic Demi Cond"/>
                                  <w:bCs/>
                                  <w:color w:val="CBCBCB"/>
                                  <w:spacing w:val="-2"/>
                                  <w:sz w:val="24"/>
                                  <w:szCs w:val="24"/>
                                  <w:lang w:eastAsia="ko-KR"/>
                                </w:rPr>
                              </w:pPr>
                              <w:ins w:id="3623"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2E320A72" w14:textId="77777777" w:rsidR="000E6946" w:rsidRPr="004C62B2" w:rsidRDefault="000E6946" w:rsidP="00543A6E">
                              <w:pPr>
                                <w:spacing w:line="192" w:lineRule="auto"/>
                                <w:rPr>
                                  <w:ins w:id="3624" w:author="Updates" w:date="2024-01-23T15:22:00Z"/>
                                  <w:rFonts w:ascii="Franklin Gothic Demi Cond" w:hAnsi="Franklin Gothic Demi Cond"/>
                                  <w:bCs/>
                                  <w:color w:val="0367A5"/>
                                  <w:spacing w:val="-2"/>
                                  <w:sz w:val="24"/>
                                  <w:szCs w:val="24"/>
                                  <w:lang w:eastAsia="ko-KR"/>
                                </w:rPr>
                              </w:pPr>
                              <w:ins w:id="3625"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2924FE1E" id="Text Box 55" o:spid="_x0000_s1058" type="#_x0000_t202" style="position:absolute;margin-left:386.5pt;margin-top:-10.85pt;width:133.5pt;height:127.65pt;z-index:2516583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" fillcolor="#262626" stroked="f">
                  <v:textbox style="mso-fit-shape-to-text:t">
                    <w:txbxContent>
                      <w:p w14:paraId="20F17156" w14:textId="77777777" w:rsidR="000E6946" w:rsidRPr="004C62B2" w:rsidRDefault="000E6946" w:rsidP="00543A6E">
                        <w:pPr>
                          <w:spacing w:before="40" w:line="192" w:lineRule="auto"/>
                          <w:rPr>
                            <w:ins w:id="3626" w:author="Updates" w:date="2024-01-23T15:22:00Z"/>
                            <w:rFonts w:ascii="Franklin Gothic Demi Cond" w:hAnsi="Franklin Gothic Demi Cond"/>
                            <w:bCs/>
                            <w:color w:val="63C2FD"/>
                            <w:spacing w:val="-2"/>
                            <w:sz w:val="24"/>
                            <w:szCs w:val="24"/>
                            <w:lang w:eastAsia="ko-KR"/>
                          </w:rPr>
                        </w:pPr>
                        <w:ins w:id="3627"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6995AD9B" w14:textId="77777777" w:rsidR="000E6946" w:rsidRDefault="000E6946" w:rsidP="00543A6E">
                        <w:pPr>
                          <w:spacing w:line="192" w:lineRule="auto"/>
                          <w:rPr>
                            <w:ins w:id="3628" w:author="Updates" w:date="2024-01-23T15:22:00Z"/>
                            <w:rFonts w:ascii="Franklin Gothic Demi Cond" w:hAnsi="Franklin Gothic Demi Cond"/>
                            <w:bCs/>
                            <w:color w:val="CBCBCB"/>
                            <w:spacing w:val="-2"/>
                            <w:sz w:val="24"/>
                            <w:szCs w:val="24"/>
                            <w:lang w:eastAsia="ko-KR"/>
                          </w:rPr>
                        </w:pPr>
                        <w:ins w:id="3629"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2E320A72" w14:textId="77777777" w:rsidR="000E6946" w:rsidRPr="004C62B2" w:rsidRDefault="000E6946" w:rsidP="00543A6E">
                        <w:pPr>
                          <w:spacing w:line="192" w:lineRule="auto"/>
                          <w:rPr>
                            <w:ins w:id="3630" w:author="Updates" w:date="2024-01-23T15:22:00Z"/>
                            <w:rFonts w:ascii="Franklin Gothic Demi Cond" w:hAnsi="Franklin Gothic Demi Cond"/>
                            <w:bCs/>
                            <w:color w:val="0367A5"/>
                            <w:spacing w:val="-2"/>
                            <w:sz w:val="24"/>
                            <w:szCs w:val="24"/>
                            <w:lang w:eastAsia="ko-KR"/>
                          </w:rPr>
                        </w:pPr>
                        <w:ins w:id="3631"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ins>
    </w:p>
    <w:p w14:paraId="5EA3235E" w14:textId="2E42AF5D" w:rsidR="00D9446F" w:rsidRDefault="00E55690" w:rsidP="00175A52">
      <w:pPr>
        <w:rPr>
          <w:ins w:id="3632" w:author="Updates" w:date="2024-01-23T15:22:00Z"/>
        </w:rPr>
      </w:pPr>
      <w:ins w:id="3633" w:author="Updates" w:date="2024-01-23T15:22:00Z">
        <w:r w:rsidRPr="00543A6E">
          <w:rPr>
            <w:rFonts w:ascii="Roboto" w:hAnsi="Roboto"/>
            <w:b/>
            <w:noProof/>
            <w:sz w:val="20"/>
            <w:szCs w:val="20"/>
          </w:rPr>
          <w:drawing>
            <wp:anchor distT="0" distB="0" distL="114300" distR="114300" simplePos="0" relativeHeight="251658348" behindDoc="1" locked="0" layoutInCell="1" allowOverlap="1" wp14:anchorId="064D0CA1" wp14:editId="588BDA83">
              <wp:simplePos x="0" y="0"/>
              <wp:positionH relativeFrom="margin">
                <wp:posOffset>-658495</wp:posOffset>
              </wp:positionH>
              <wp:positionV relativeFrom="margin">
                <wp:posOffset>-139538</wp:posOffset>
              </wp:positionV>
              <wp:extent cx="7259955" cy="3038475"/>
              <wp:effectExtent l="0" t="0" r="0" b="9525"/>
              <wp:wrapNone/>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6868" t="34463" r="4955" b="33701"/>
                      <a:stretch/>
                    </pic:blipFill>
                    <pic:spPr bwMode="auto">
                      <a:xfrm>
                        <a:off x="0" y="0"/>
                        <a:ext cx="7259955" cy="303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4F72580B" w14:textId="735F5FEF" w:rsidR="00E67085" w:rsidRDefault="00E67085" w:rsidP="00175A52">
      <w:pPr>
        <w:rPr>
          <w:ins w:id="3634" w:author="Updates" w:date="2024-01-23T15:22:00Z"/>
        </w:rPr>
      </w:pPr>
    </w:p>
    <w:p w14:paraId="0690F51B" w14:textId="67C4BA1B" w:rsidR="00175A52" w:rsidRPr="00531C76" w:rsidRDefault="00175A52">
      <w:pPr>
        <w:spacing w:line="200" w:lineRule="exact"/>
        <w:rPr>
          <w:ins w:id="3635" w:author="Updates" w:date="2024-01-23T15:22:00Z"/>
          <w:sz w:val="24"/>
          <w:szCs w:val="24"/>
        </w:rPr>
      </w:pPr>
    </w:p>
    <w:p w14:paraId="72BC23B3" w14:textId="4FE83A39" w:rsidR="002C0C21" w:rsidRPr="00E27C81" w:rsidRDefault="00D9446F" w:rsidP="00E27C81">
      <w:pPr>
        <w:pStyle w:val="Heading1"/>
        <w:rPr>
          <w:ins w:id="3636" w:author="Updates" w:date="2024-01-23T15:22:00Z"/>
        </w:rPr>
      </w:pPr>
      <w:bookmarkStart w:id="3637" w:name="_Toc117173053"/>
      <w:ins w:id="3638" w:author="Updates" w:date="2024-01-23T15:22:00Z">
        <w:r w:rsidRPr="00543A6E">
          <w:rPr>
            <w:rFonts w:ascii="Roboto" w:hAnsi="Roboto"/>
            <w:b/>
            <w:noProof/>
            <w:sz w:val="20"/>
            <w:szCs w:val="20"/>
          </w:rPr>
          <mc:AlternateContent>
            <mc:Choice Requires="wps">
              <w:drawing>
                <wp:anchor distT="0" distB="0" distL="114300" distR="114300" simplePos="0" relativeHeight="251658349" behindDoc="0" locked="0" layoutInCell="1" allowOverlap="1" wp14:anchorId="35C0999B" wp14:editId="37FB724D">
                  <wp:simplePos x="0" y="0"/>
                  <wp:positionH relativeFrom="column">
                    <wp:posOffset>-647700</wp:posOffset>
                  </wp:positionH>
                  <wp:positionV relativeFrom="paragraph">
                    <wp:posOffset>554355</wp:posOffset>
                  </wp:positionV>
                  <wp:extent cx="4876800" cy="857250"/>
                  <wp:effectExtent l="0" t="0" r="0" b="0"/>
                  <wp:wrapNone/>
                  <wp:docPr id="52" name="Arrow: Pentagon 52"/>
                  <wp:cNvGraphicFramePr/>
                  <a:graphic xmlns:a="http://schemas.openxmlformats.org/drawingml/2006/main">
                    <a:graphicData uri="http://schemas.microsoft.com/office/word/2010/wordprocessingShape">
                      <wps:wsp>
                        <wps:cNvSpPr/>
                        <wps:spPr>
                          <a:xfrm rot="10800000" flipH="1" flipV="1">
                            <a:off x="0" y="0"/>
                            <a:ext cx="4876800" cy="857250"/>
                          </a:xfrm>
                          <a:prstGeom prst="homePlate">
                            <a:avLst>
                              <a:gd name="adj" fmla="val 65727"/>
                            </a:avLst>
                          </a:prstGeom>
                          <a:solidFill>
                            <a:srgbClr val="6EA82E"/>
                          </a:solidFill>
                          <a:ln w="25400" cap="flat" cmpd="sng" algn="ctr">
                            <a:noFill/>
                            <a:prstDash val="solid"/>
                          </a:ln>
                          <a:effectLst/>
                        </wps:spPr>
                        <wps:txbx>
                          <w:txbxContent>
                            <w:p w14:paraId="3391A040" w14:textId="77777777" w:rsidR="000E6946" w:rsidRPr="00764CA6" w:rsidRDefault="000E6946" w:rsidP="00543A6E">
                              <w:pPr>
                                <w:spacing w:before="200"/>
                                <w:ind w:right="202"/>
                                <w:rPr>
                                  <w:ins w:id="3639" w:author="Updates" w:date="2024-01-23T15:22:00Z"/>
                                  <w:rFonts w:ascii="Franklin Gothic Demi Cond" w:hAnsi="Franklin Gothic Demi Cond"/>
                                  <w:color w:val="FFFFFF" w:themeColor="background1"/>
                                  <w:sz w:val="56"/>
                                  <w:szCs w:val="56"/>
                                </w:rPr>
                              </w:pPr>
                              <w:ins w:id="3640" w:author="Updates" w:date="2024-01-23T15:22:00Z">
                                <w:r w:rsidRPr="004C62B2">
                                  <w:rPr>
                                    <w:rFonts w:ascii="Franklin Gothic Demi Cond" w:hAnsi="Franklin Gothic Demi Cond"/>
                                    <w:color w:val="FFFFFF" w:themeColor="background1"/>
                                    <w:sz w:val="56"/>
                                    <w:szCs w:val="56"/>
                                  </w:rPr>
                                  <w:t>Structural Pretreatment</w:t>
                                </w:r>
                                <w:r w:rsidRPr="00764CA6">
                                  <w:rPr>
                                    <w:rFonts w:ascii="Franklin Gothic Demi Cond" w:hAnsi="Franklin Gothic Demi Cond"/>
                                    <w:color w:val="FFFFFF" w:themeColor="background1"/>
                                    <w:sz w:val="56"/>
                                    <w:szCs w:val="56"/>
                                  </w:rPr>
                                  <w:t xml:space="preserve"> </w:t>
                                </w:r>
                              </w:ins>
                            </w:p>
                            <w:p w14:paraId="74BD8B51" w14:textId="77777777" w:rsidR="000E6946" w:rsidRDefault="000E6946" w:rsidP="00543A6E">
                              <w:pPr>
                                <w:ind w:left="-180" w:right="202"/>
                                <w:rPr>
                                  <w:ins w:id="3641" w:author="Updates" w:date="2024-01-23T15:22:00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0999B" id="Arrow: Pentagon 52" o:spid="_x0000_s1059" type="#_x0000_t15" style="position:absolute;left:0;text-align:left;margin-left:-51pt;margin-top:43.65pt;width:384pt;height:67.5pt;rotation:180;flip:x y;z-index:251658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" adj="19104" fillcolor="#6ea82e" stroked="f" strokeweight="2pt">
                  <v:textbox>
                    <w:txbxContent>
                      <w:p w14:paraId="3391A040" w14:textId="77777777" w:rsidR="000E6946" w:rsidRPr="00764CA6" w:rsidRDefault="000E6946" w:rsidP="00543A6E">
                        <w:pPr>
                          <w:spacing w:before="200"/>
                          <w:ind w:right="202"/>
                          <w:rPr>
                            <w:ins w:id="3642" w:author="Updates" w:date="2024-01-23T15:22:00Z"/>
                            <w:rFonts w:ascii="Franklin Gothic Demi Cond" w:hAnsi="Franklin Gothic Demi Cond"/>
                            <w:color w:val="FFFFFF" w:themeColor="background1"/>
                            <w:sz w:val="56"/>
                            <w:szCs w:val="56"/>
                          </w:rPr>
                        </w:pPr>
                        <w:ins w:id="3643" w:author="Updates" w:date="2024-01-23T15:22:00Z">
                          <w:r w:rsidRPr="004C62B2">
                            <w:rPr>
                              <w:rFonts w:ascii="Franklin Gothic Demi Cond" w:hAnsi="Franklin Gothic Demi Cond"/>
                              <w:color w:val="FFFFFF" w:themeColor="background1"/>
                              <w:sz w:val="56"/>
                              <w:szCs w:val="56"/>
                            </w:rPr>
                            <w:t>Structural Pretreatment</w:t>
                          </w:r>
                          <w:r w:rsidRPr="00764CA6">
                            <w:rPr>
                              <w:rFonts w:ascii="Franklin Gothic Demi Cond" w:hAnsi="Franklin Gothic Demi Cond"/>
                              <w:color w:val="FFFFFF" w:themeColor="background1"/>
                              <w:sz w:val="56"/>
                              <w:szCs w:val="56"/>
                            </w:rPr>
                            <w:t xml:space="preserve"> </w:t>
                          </w:r>
                        </w:ins>
                      </w:p>
                      <w:p w14:paraId="74BD8B51" w14:textId="77777777" w:rsidR="000E6946" w:rsidRDefault="000E6946" w:rsidP="00543A6E">
                        <w:pPr>
                          <w:ind w:left="-180" w:right="202"/>
                          <w:rPr>
                            <w:ins w:id="3644" w:author="Updates" w:date="2024-01-23T15:22:00Z"/>
                          </w:rPr>
                        </w:pPr>
                      </w:p>
                    </w:txbxContent>
                  </v:textbox>
                </v:shape>
              </w:pict>
            </mc:Fallback>
          </mc:AlternateContent>
        </w:r>
        <w:bookmarkStart w:id="3645" w:name="page2"/>
        <w:bookmarkEnd w:id="3637"/>
        <w:bookmarkEnd w:id="3645"/>
      </w:ins>
    </w:p>
    <w:p w14:paraId="36B28C67" w14:textId="24850624" w:rsidR="002C0C21" w:rsidRPr="00531C76" w:rsidRDefault="002C0C21">
      <w:pPr>
        <w:spacing w:line="194" w:lineRule="exact"/>
        <w:rPr>
          <w:ins w:id="3646" w:author="Updates" w:date="2024-01-23T15:22:00Z"/>
          <w:sz w:val="20"/>
          <w:szCs w:val="20"/>
        </w:rPr>
      </w:pPr>
    </w:p>
    <w:p w14:paraId="37B3EDAF" w14:textId="3E8BB40A" w:rsidR="009208B1" w:rsidRDefault="009208B1">
      <w:pPr>
        <w:ind w:left="1920"/>
        <w:rPr>
          <w:ins w:id="3647" w:author="Updates" w:date="2024-01-23T15:22:00Z"/>
          <w:rFonts w:ascii="Impact" w:eastAsia="Impact" w:hAnsi="Impact" w:cs="Impact"/>
          <w:bCs/>
          <w:sz w:val="28"/>
          <w:szCs w:val="28"/>
        </w:rPr>
      </w:pPr>
    </w:p>
    <w:p w14:paraId="28002B78" w14:textId="5B1800E8" w:rsidR="009208B1" w:rsidRDefault="009208B1">
      <w:pPr>
        <w:ind w:left="1920"/>
        <w:rPr>
          <w:ins w:id="3648" w:author="Updates" w:date="2024-01-23T15:22:00Z"/>
          <w:rFonts w:ascii="Impact" w:eastAsia="Impact" w:hAnsi="Impact" w:cs="Impact"/>
          <w:bCs/>
          <w:sz w:val="28"/>
          <w:szCs w:val="28"/>
        </w:rPr>
      </w:pPr>
    </w:p>
    <w:p w14:paraId="23D2CEE4" w14:textId="00B4BA83" w:rsidR="009208B1" w:rsidRDefault="009208B1">
      <w:pPr>
        <w:ind w:left="1920"/>
        <w:rPr>
          <w:ins w:id="3649" w:author="Updates" w:date="2024-01-23T15:22:00Z"/>
          <w:rFonts w:ascii="Impact" w:eastAsia="Impact" w:hAnsi="Impact" w:cs="Impact"/>
          <w:bCs/>
          <w:sz w:val="28"/>
          <w:szCs w:val="28"/>
        </w:rPr>
      </w:pPr>
    </w:p>
    <w:p w14:paraId="1D3CD845" w14:textId="2F390433" w:rsidR="00B02799" w:rsidRPr="00B02799" w:rsidRDefault="00B02799" w:rsidP="00B02799">
      <w:pPr>
        <w:pStyle w:val="ListParagraph"/>
        <w:spacing w:after="480"/>
        <w:ind w:left="6210"/>
        <w:contextualSpacing w:val="0"/>
        <w:rPr>
          <w:ins w:id="3650" w:author="Updates" w:date="2024-01-23T15:22:00Z"/>
          <w:rFonts w:ascii="Roboto" w:hAnsi="Roboto"/>
          <w:b/>
          <w:sz w:val="20"/>
          <w:szCs w:val="20"/>
        </w:rPr>
      </w:pPr>
    </w:p>
    <w:p w14:paraId="1FC9F0DF" w14:textId="0DBB1664" w:rsidR="00B02799" w:rsidRPr="00843872" w:rsidRDefault="00B02799" w:rsidP="00843872">
      <w:pPr>
        <w:pStyle w:val="ListParagraph"/>
        <w:spacing w:after="480"/>
        <w:ind w:left="6210"/>
        <w:contextualSpacing w:val="0"/>
        <w:rPr>
          <w:ins w:id="3651" w:author="Updates" w:date="2024-01-23T15:22:00Z"/>
          <w:rFonts w:ascii="Franklin Gothic Demi Cond" w:hAnsi="Franklin Gothic Demi Cond"/>
          <w:bCs/>
          <w:sz w:val="32"/>
          <w:szCs w:val="32"/>
        </w:rPr>
      </w:pPr>
    </w:p>
    <w:p w14:paraId="2573139B" w14:textId="5F98CCE5" w:rsidR="009208B1" w:rsidRPr="0082031E" w:rsidRDefault="009208B1" w:rsidP="009208B1">
      <w:pPr>
        <w:ind w:left="2120"/>
        <w:rPr>
          <w:ins w:id="3652" w:author="Updates" w:date="2024-01-23T15:22:00Z"/>
          <w:sz w:val="20"/>
          <w:szCs w:val="20"/>
        </w:rPr>
      </w:pPr>
    </w:p>
    <w:p w14:paraId="1D9BFA8A" w14:textId="5DE7565E" w:rsidR="009208B1" w:rsidRPr="0082031E" w:rsidRDefault="009208B1">
      <w:pPr>
        <w:rPr>
          <w:ins w:id="3653" w:author="Updates" w:date="2024-01-23T15:22:00Z"/>
        </w:rPr>
        <w:sectPr w:rsidR="009208B1" w:rsidRPr="0082031E" w:rsidSect="00AF6C3A">
          <w:headerReference w:type="default" r:id="rId78"/>
          <w:footerReference w:type="default" r:id="rId79"/>
          <w:pgSz w:w="12240" w:h="15840"/>
          <w:pgMar w:top="618" w:right="860" w:bottom="184" w:left="144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9940"/>
          </w:cols>
        </w:sectPr>
      </w:pPr>
    </w:p>
    <w:p w14:paraId="03E74DB0" w14:textId="77777777" w:rsidR="002C0C21" w:rsidRPr="0082031E" w:rsidRDefault="002C0C21">
      <w:pPr>
        <w:spacing w:line="200" w:lineRule="exact"/>
        <w:rPr>
          <w:ins w:id="3654" w:author="Updates" w:date="2024-01-23T15:22:00Z"/>
          <w:sz w:val="20"/>
          <w:szCs w:val="20"/>
        </w:rPr>
      </w:pPr>
    </w:p>
    <w:p w14:paraId="5B9C0C56" w14:textId="77777777" w:rsidR="002C0C21" w:rsidRPr="0082031E" w:rsidRDefault="002C0C21">
      <w:pPr>
        <w:spacing w:line="200" w:lineRule="exact"/>
        <w:rPr>
          <w:ins w:id="3655" w:author="Updates" w:date="2024-01-23T15:22:00Z"/>
          <w:sz w:val="20"/>
          <w:szCs w:val="20"/>
        </w:rPr>
      </w:pPr>
    </w:p>
    <w:p w14:paraId="5EE187F5" w14:textId="77777777" w:rsidR="002C0C21" w:rsidRPr="00531C76" w:rsidRDefault="002C0C21">
      <w:pPr>
        <w:spacing w:line="200" w:lineRule="exact"/>
        <w:rPr>
          <w:ins w:id="3656" w:author="Updates" w:date="2024-01-23T15:22:00Z"/>
          <w:sz w:val="20"/>
          <w:szCs w:val="20"/>
        </w:rPr>
      </w:pPr>
    </w:p>
    <w:p w14:paraId="0D29A74F" w14:textId="77777777" w:rsidR="002C0C21" w:rsidRPr="00531C76" w:rsidRDefault="002C0C21">
      <w:pPr>
        <w:spacing w:line="200" w:lineRule="exact"/>
        <w:rPr>
          <w:ins w:id="3657" w:author="Updates" w:date="2024-01-23T15:22:00Z"/>
          <w:sz w:val="20"/>
          <w:szCs w:val="20"/>
        </w:rPr>
      </w:pPr>
    </w:p>
    <w:p w14:paraId="12044B5B" w14:textId="77777777" w:rsidR="002C0C21" w:rsidRPr="00531C76" w:rsidRDefault="002C0C21">
      <w:pPr>
        <w:spacing w:line="200" w:lineRule="exact"/>
        <w:rPr>
          <w:ins w:id="3658" w:author="Updates" w:date="2024-01-23T15:22:00Z"/>
          <w:sz w:val="20"/>
          <w:szCs w:val="20"/>
        </w:rPr>
      </w:pPr>
    </w:p>
    <w:p w14:paraId="49CBAABD" w14:textId="77777777" w:rsidR="002C0C21" w:rsidRPr="00531C76" w:rsidRDefault="002C0C21">
      <w:pPr>
        <w:spacing w:line="340" w:lineRule="exact"/>
        <w:rPr>
          <w:ins w:id="3659" w:author="Updates" w:date="2024-01-23T15:22:00Z"/>
          <w:sz w:val="20"/>
          <w:szCs w:val="20"/>
        </w:rPr>
      </w:pPr>
    </w:p>
    <w:p w14:paraId="2561F5D8" w14:textId="30C47E10" w:rsidR="002C0C21" w:rsidRDefault="00543A6E">
      <w:pPr>
        <w:tabs>
          <w:tab w:val="left" w:pos="8700"/>
        </w:tabs>
        <w:ind w:left="5000"/>
        <w:rPr>
          <w:ins w:id="3660" w:author="Updates" w:date="2024-01-23T15:22:00Z"/>
          <w:sz w:val="20"/>
          <w:szCs w:val="20"/>
        </w:rPr>
      </w:pPr>
      <w:ins w:id="3661" w:author="Updates" w:date="2024-01-23T15:22:00Z">
        <w:r w:rsidRPr="00543A6E">
          <w:rPr>
            <w:rFonts w:ascii="Franklin Gothic Demi Cond" w:eastAsia="Times New Roman" w:hAnsi="Franklin Gothic Demi Cond"/>
            <w:bCs/>
            <w:noProof/>
            <w:sz w:val="32"/>
            <w:szCs w:val="32"/>
          </w:rPr>
          <mc:AlternateContent>
            <mc:Choice Requires="wps">
              <w:drawing>
                <wp:anchor distT="45720" distB="45720" distL="114300" distR="114300" simplePos="0" relativeHeight="251658351" behindDoc="0" locked="0" layoutInCell="1" allowOverlap="1" wp14:anchorId="7D37412F" wp14:editId="37E02FC5">
                  <wp:simplePos x="0" y="0"/>
                  <wp:positionH relativeFrom="margin">
                    <wp:posOffset>3481705</wp:posOffset>
                  </wp:positionH>
                  <wp:positionV relativeFrom="margin">
                    <wp:posOffset>3648536</wp:posOffset>
                  </wp:positionV>
                  <wp:extent cx="2517140" cy="3619500"/>
                  <wp:effectExtent l="0" t="0" r="0"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3619500"/>
                          </a:xfrm>
                          <a:prstGeom prst="rect">
                            <a:avLst/>
                          </a:prstGeom>
                          <a:solidFill>
                            <a:srgbClr val="FFFFFF"/>
                          </a:solidFill>
                          <a:ln w="9525">
                            <a:noFill/>
                            <a:miter lim="800000"/>
                            <a:headEnd/>
                            <a:tailEnd/>
                          </a:ln>
                        </wps:spPr>
                        <wps:txbx>
                          <w:txbxContent>
                            <w:p w14:paraId="02C649F7" w14:textId="77777777" w:rsidR="000E6946" w:rsidRPr="004C62B2" w:rsidRDefault="000E6946" w:rsidP="00224252">
                              <w:pPr>
                                <w:pStyle w:val="ListParagraph"/>
                                <w:numPr>
                                  <w:ilvl w:val="0"/>
                                  <w:numId w:val="44"/>
                                </w:numPr>
                                <w:spacing w:after="480"/>
                                <w:ind w:left="547" w:right="-72" w:hanging="547"/>
                                <w:contextualSpacing w:val="0"/>
                                <w:rPr>
                                  <w:ins w:id="3662" w:author="Updates" w:date="2024-01-23T15:22:00Z"/>
                                  <w:rFonts w:ascii="Franklin Gothic Demi Cond" w:hAnsi="Franklin Gothic Demi Cond"/>
                                  <w:bCs/>
                                  <w:sz w:val="32"/>
                                  <w:szCs w:val="32"/>
                                </w:rPr>
                              </w:pPr>
                              <w:ins w:id="3663" w:author="Updates" w:date="2024-01-23T15:22:00Z">
                                <w:r>
                                  <w:rPr>
                                    <w:rFonts w:ascii="Franklin Gothic Demi Cond" w:eastAsia="Impact" w:hAnsi="Franklin Gothic Demi Cond" w:cs="Impact"/>
                                    <w:bCs/>
                                    <w:sz w:val="32"/>
                                    <w:szCs w:val="32"/>
                                  </w:rPr>
                                  <w:t>Deep Sump Catch Basin</w:t>
                                </w:r>
                              </w:ins>
                            </w:p>
                            <w:p w14:paraId="0C103B63" w14:textId="77777777" w:rsidR="000E6946" w:rsidRPr="000B3F39" w:rsidRDefault="000E6946" w:rsidP="00224252">
                              <w:pPr>
                                <w:pStyle w:val="ListParagraph"/>
                                <w:numPr>
                                  <w:ilvl w:val="0"/>
                                  <w:numId w:val="45"/>
                                </w:numPr>
                                <w:spacing w:after="480"/>
                                <w:ind w:left="547" w:right="-72" w:hanging="547"/>
                                <w:contextualSpacing w:val="0"/>
                                <w:rPr>
                                  <w:ins w:id="3664" w:author="Updates" w:date="2024-01-23T15:22:00Z"/>
                                  <w:rFonts w:ascii="Franklin Gothic Demi Cond" w:hAnsi="Franklin Gothic Demi Cond"/>
                                  <w:bCs/>
                                  <w:sz w:val="32"/>
                                  <w:szCs w:val="32"/>
                                </w:rPr>
                              </w:pPr>
                              <w:ins w:id="3665" w:author="Updates" w:date="2024-01-23T15:22:00Z">
                                <w:r>
                                  <w:rPr>
                                    <w:rFonts w:ascii="Franklin Gothic Demi Cond" w:eastAsia="Impact" w:hAnsi="Franklin Gothic Demi Cond" w:cs="Impact"/>
                                    <w:bCs/>
                                    <w:sz w:val="32"/>
                                    <w:szCs w:val="32"/>
                                  </w:rPr>
                                  <w:t>Oil and Grit Separators</w:t>
                                </w:r>
                              </w:ins>
                            </w:p>
                            <w:p w14:paraId="65C2F059" w14:textId="77777777" w:rsidR="000E6946" w:rsidRPr="004C62B2" w:rsidRDefault="000E6946" w:rsidP="00224252">
                              <w:pPr>
                                <w:pStyle w:val="ListParagraph"/>
                                <w:numPr>
                                  <w:ilvl w:val="0"/>
                                  <w:numId w:val="45"/>
                                </w:numPr>
                                <w:spacing w:after="480"/>
                                <w:ind w:left="547" w:right="-72" w:hanging="547"/>
                                <w:contextualSpacing w:val="0"/>
                                <w:rPr>
                                  <w:ins w:id="3666" w:author="Updates" w:date="2024-01-23T15:22:00Z"/>
                                  <w:rFonts w:ascii="Franklin Gothic Demi Cond" w:hAnsi="Franklin Gothic Demi Cond"/>
                                  <w:bCs/>
                                  <w:sz w:val="32"/>
                                  <w:szCs w:val="32"/>
                                </w:rPr>
                              </w:pPr>
                              <w:ins w:id="3667" w:author="Updates" w:date="2024-01-23T15:22:00Z">
                                <w:r w:rsidRPr="004C62B2">
                                  <w:rPr>
                                    <w:rFonts w:ascii="Franklin Gothic Demi Cond" w:eastAsia="Impact" w:hAnsi="Franklin Gothic Demi Cond" w:cs="Impact"/>
                                    <w:bCs/>
                                    <w:sz w:val="32"/>
                                    <w:szCs w:val="32"/>
                                  </w:rPr>
                                  <w:t>Proprietary Separators</w:t>
                                </w:r>
                              </w:ins>
                            </w:p>
                            <w:p w14:paraId="028B7DB0" w14:textId="77777777" w:rsidR="000E6946" w:rsidRPr="004C62B2" w:rsidRDefault="000E6946" w:rsidP="00224252">
                              <w:pPr>
                                <w:pStyle w:val="ListParagraph"/>
                                <w:numPr>
                                  <w:ilvl w:val="0"/>
                                  <w:numId w:val="45"/>
                                </w:numPr>
                                <w:spacing w:after="480"/>
                                <w:ind w:left="547" w:right="-72" w:hanging="547"/>
                                <w:contextualSpacing w:val="0"/>
                                <w:rPr>
                                  <w:ins w:id="3668" w:author="Updates" w:date="2024-01-23T15:22:00Z"/>
                                  <w:rFonts w:ascii="Franklin Gothic Demi Cond" w:hAnsi="Franklin Gothic Demi Cond"/>
                                  <w:bCs/>
                                  <w:sz w:val="32"/>
                                  <w:szCs w:val="32"/>
                                </w:rPr>
                              </w:pPr>
                              <w:ins w:id="3669" w:author="Updates" w:date="2024-01-23T15:22:00Z">
                                <w:r w:rsidRPr="004C62B2">
                                  <w:rPr>
                                    <w:rFonts w:ascii="Franklin Gothic Demi Cond" w:eastAsia="Impact" w:hAnsi="Franklin Gothic Demi Cond" w:cs="Impact"/>
                                    <w:bCs/>
                                    <w:sz w:val="32"/>
                                    <w:szCs w:val="32"/>
                                  </w:rPr>
                                  <w:t>Sediment Forebays</w:t>
                                </w:r>
                              </w:ins>
                            </w:p>
                            <w:p w14:paraId="3C617AB1" w14:textId="77777777" w:rsidR="000E6946" w:rsidRPr="000B3F39" w:rsidRDefault="000E6946" w:rsidP="00224252">
                              <w:pPr>
                                <w:pStyle w:val="ListParagraph"/>
                                <w:numPr>
                                  <w:ilvl w:val="0"/>
                                  <w:numId w:val="45"/>
                                </w:numPr>
                                <w:spacing w:after="480"/>
                                <w:ind w:left="547" w:right="-72" w:hanging="547"/>
                                <w:contextualSpacing w:val="0"/>
                                <w:rPr>
                                  <w:ins w:id="3670" w:author="Updates" w:date="2024-01-23T15:22:00Z"/>
                                  <w:rFonts w:ascii="Franklin Gothic Demi Cond" w:hAnsi="Franklin Gothic Demi Cond"/>
                                  <w:bCs/>
                                  <w:sz w:val="32"/>
                                  <w:szCs w:val="32"/>
                                </w:rPr>
                              </w:pPr>
                              <w:ins w:id="3671" w:author="Updates" w:date="2024-01-23T15:22:00Z">
                                <w:r w:rsidRPr="00DE5E4D">
                                  <w:rPr>
                                    <w:rFonts w:ascii="Franklin Gothic Demi Cond" w:eastAsia="Impact" w:hAnsi="Franklin Gothic Demi Cond" w:cs="Impact"/>
                                    <w:bCs/>
                                    <w:sz w:val="32"/>
                                    <w:szCs w:val="32"/>
                                  </w:rPr>
                                  <w:t>V</w:t>
                                </w:r>
                                <w:r w:rsidRPr="004C62B2">
                                  <w:rPr>
                                    <w:rFonts w:ascii="Franklin Gothic Demi Cond" w:eastAsia="Impact" w:hAnsi="Franklin Gothic Demi Cond" w:cs="Impact"/>
                                    <w:bCs/>
                                    <w:sz w:val="32"/>
                                    <w:szCs w:val="32"/>
                                  </w:rPr>
                                  <w:t>egetated Filter Strips</w:t>
                                </w:r>
                              </w:ins>
                            </w:p>
                            <w:p w14:paraId="02ACA329" w14:textId="77777777" w:rsidR="000E6946" w:rsidRPr="00DE5E4D" w:rsidRDefault="000E6946" w:rsidP="00224252">
                              <w:pPr>
                                <w:pStyle w:val="ListParagraph"/>
                                <w:numPr>
                                  <w:ilvl w:val="0"/>
                                  <w:numId w:val="45"/>
                                </w:numPr>
                                <w:spacing w:after="480"/>
                                <w:ind w:left="547" w:right="-72" w:hanging="547"/>
                                <w:contextualSpacing w:val="0"/>
                                <w:rPr>
                                  <w:ins w:id="3672" w:author="Updates" w:date="2024-01-23T15:22:00Z"/>
                                  <w:rFonts w:ascii="Franklin Gothic Demi Cond" w:hAnsi="Franklin Gothic Demi Cond"/>
                                  <w:bCs/>
                                  <w:sz w:val="32"/>
                                  <w:szCs w:val="32"/>
                                </w:rPr>
                              </w:pPr>
                              <w:ins w:id="3673" w:author="Updates" w:date="2024-01-23T15:22:00Z">
                                <w:r w:rsidRPr="004C62B2">
                                  <w:rPr>
                                    <w:rFonts w:ascii="Franklin Gothic Demi Cond" w:eastAsia="Impact" w:hAnsi="Franklin Gothic Demi Cond" w:cs="Impact"/>
                                    <w:bCs/>
                                    <w:sz w:val="32"/>
                                    <w:szCs w:val="32"/>
                                  </w:rPr>
                                  <w:t>Pea Gravel Diaphragm</w:t>
                                </w:r>
                                <w:r>
                                  <w:rPr>
                                    <w:rFonts w:ascii="Franklin Gothic Demi Cond" w:eastAsia="Impact" w:hAnsi="Franklin Gothic Demi Cond" w:cs="Impact"/>
                                    <w:bCs/>
                                    <w:sz w:val="32"/>
                                    <w:szCs w:val="32"/>
                                  </w:rPr>
                                  <w:t xml:space="preserve"> with Filter Strip</w:t>
                                </w:r>
                              </w:ins>
                            </w:p>
                            <w:p w14:paraId="33FC119F" w14:textId="77777777" w:rsidR="000E6946" w:rsidRDefault="000E6946" w:rsidP="00543A6E">
                              <w:pPr>
                                <w:rPr>
                                  <w:ins w:id="3674" w:author="Updates" w:date="2024-01-23T15:22:00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7412F" id="_x0000_s1060" type="#_x0000_t202" style="position:absolute;left:0;text-align:left;margin-left:274.15pt;margin-top:287.3pt;width:198.2pt;height:285pt;z-index:2516583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" stroked="f">
                  <v:textbox>
                    <w:txbxContent>
                      <w:p w14:paraId="02C649F7" w14:textId="77777777" w:rsidR="000E6946" w:rsidRPr="004C62B2" w:rsidRDefault="000E6946" w:rsidP="00224252">
                        <w:pPr>
                          <w:pStyle w:val="ListParagraph"/>
                          <w:numPr>
                            <w:ilvl w:val="0"/>
                            <w:numId w:val="44"/>
                          </w:numPr>
                          <w:spacing w:after="480"/>
                          <w:ind w:left="547" w:right="-72" w:hanging="547"/>
                          <w:contextualSpacing w:val="0"/>
                          <w:rPr>
                            <w:ins w:id="3675" w:author="Updates" w:date="2024-01-23T15:22:00Z"/>
                            <w:rFonts w:ascii="Franklin Gothic Demi Cond" w:hAnsi="Franklin Gothic Demi Cond"/>
                            <w:bCs/>
                            <w:sz w:val="32"/>
                            <w:szCs w:val="32"/>
                          </w:rPr>
                        </w:pPr>
                        <w:ins w:id="3676" w:author="Updates" w:date="2024-01-23T15:22:00Z">
                          <w:r>
                            <w:rPr>
                              <w:rFonts w:ascii="Franklin Gothic Demi Cond" w:eastAsia="Impact" w:hAnsi="Franklin Gothic Demi Cond" w:cs="Impact"/>
                              <w:bCs/>
                              <w:sz w:val="32"/>
                              <w:szCs w:val="32"/>
                            </w:rPr>
                            <w:t>Deep Sump Catch Basin</w:t>
                          </w:r>
                        </w:ins>
                      </w:p>
                      <w:p w14:paraId="0C103B63" w14:textId="77777777" w:rsidR="000E6946" w:rsidRPr="000B3F39" w:rsidRDefault="000E6946" w:rsidP="00224252">
                        <w:pPr>
                          <w:pStyle w:val="ListParagraph"/>
                          <w:numPr>
                            <w:ilvl w:val="0"/>
                            <w:numId w:val="45"/>
                          </w:numPr>
                          <w:spacing w:after="480"/>
                          <w:ind w:left="547" w:right="-72" w:hanging="547"/>
                          <w:contextualSpacing w:val="0"/>
                          <w:rPr>
                            <w:ins w:id="3677" w:author="Updates" w:date="2024-01-23T15:22:00Z"/>
                            <w:rFonts w:ascii="Franklin Gothic Demi Cond" w:hAnsi="Franklin Gothic Demi Cond"/>
                            <w:bCs/>
                            <w:sz w:val="32"/>
                            <w:szCs w:val="32"/>
                          </w:rPr>
                        </w:pPr>
                        <w:ins w:id="3678" w:author="Updates" w:date="2024-01-23T15:22:00Z">
                          <w:r>
                            <w:rPr>
                              <w:rFonts w:ascii="Franklin Gothic Demi Cond" w:eastAsia="Impact" w:hAnsi="Franklin Gothic Demi Cond" w:cs="Impact"/>
                              <w:bCs/>
                              <w:sz w:val="32"/>
                              <w:szCs w:val="32"/>
                            </w:rPr>
                            <w:t>Oil and Grit Separators</w:t>
                          </w:r>
                        </w:ins>
                      </w:p>
                      <w:p w14:paraId="65C2F059" w14:textId="77777777" w:rsidR="000E6946" w:rsidRPr="004C62B2" w:rsidRDefault="000E6946" w:rsidP="00224252">
                        <w:pPr>
                          <w:pStyle w:val="ListParagraph"/>
                          <w:numPr>
                            <w:ilvl w:val="0"/>
                            <w:numId w:val="45"/>
                          </w:numPr>
                          <w:spacing w:after="480"/>
                          <w:ind w:left="547" w:right="-72" w:hanging="547"/>
                          <w:contextualSpacing w:val="0"/>
                          <w:rPr>
                            <w:ins w:id="3679" w:author="Updates" w:date="2024-01-23T15:22:00Z"/>
                            <w:rFonts w:ascii="Franklin Gothic Demi Cond" w:hAnsi="Franklin Gothic Demi Cond"/>
                            <w:bCs/>
                            <w:sz w:val="32"/>
                            <w:szCs w:val="32"/>
                          </w:rPr>
                        </w:pPr>
                        <w:ins w:id="3680" w:author="Updates" w:date="2024-01-23T15:22:00Z">
                          <w:r w:rsidRPr="004C62B2">
                            <w:rPr>
                              <w:rFonts w:ascii="Franklin Gothic Demi Cond" w:eastAsia="Impact" w:hAnsi="Franklin Gothic Demi Cond" w:cs="Impact"/>
                              <w:bCs/>
                              <w:sz w:val="32"/>
                              <w:szCs w:val="32"/>
                            </w:rPr>
                            <w:t>Proprietary Separators</w:t>
                          </w:r>
                        </w:ins>
                      </w:p>
                      <w:p w14:paraId="028B7DB0" w14:textId="77777777" w:rsidR="000E6946" w:rsidRPr="004C62B2" w:rsidRDefault="000E6946" w:rsidP="00224252">
                        <w:pPr>
                          <w:pStyle w:val="ListParagraph"/>
                          <w:numPr>
                            <w:ilvl w:val="0"/>
                            <w:numId w:val="45"/>
                          </w:numPr>
                          <w:spacing w:after="480"/>
                          <w:ind w:left="547" w:right="-72" w:hanging="547"/>
                          <w:contextualSpacing w:val="0"/>
                          <w:rPr>
                            <w:ins w:id="3681" w:author="Updates" w:date="2024-01-23T15:22:00Z"/>
                            <w:rFonts w:ascii="Franklin Gothic Demi Cond" w:hAnsi="Franklin Gothic Demi Cond"/>
                            <w:bCs/>
                            <w:sz w:val="32"/>
                            <w:szCs w:val="32"/>
                          </w:rPr>
                        </w:pPr>
                        <w:ins w:id="3682" w:author="Updates" w:date="2024-01-23T15:22:00Z">
                          <w:r w:rsidRPr="004C62B2">
                            <w:rPr>
                              <w:rFonts w:ascii="Franklin Gothic Demi Cond" w:eastAsia="Impact" w:hAnsi="Franklin Gothic Demi Cond" w:cs="Impact"/>
                              <w:bCs/>
                              <w:sz w:val="32"/>
                              <w:szCs w:val="32"/>
                            </w:rPr>
                            <w:t>Sediment Forebays</w:t>
                          </w:r>
                        </w:ins>
                      </w:p>
                      <w:p w14:paraId="3C617AB1" w14:textId="77777777" w:rsidR="000E6946" w:rsidRPr="000B3F39" w:rsidRDefault="000E6946" w:rsidP="00224252">
                        <w:pPr>
                          <w:pStyle w:val="ListParagraph"/>
                          <w:numPr>
                            <w:ilvl w:val="0"/>
                            <w:numId w:val="45"/>
                          </w:numPr>
                          <w:spacing w:after="480"/>
                          <w:ind w:left="547" w:right="-72" w:hanging="547"/>
                          <w:contextualSpacing w:val="0"/>
                          <w:rPr>
                            <w:ins w:id="3683" w:author="Updates" w:date="2024-01-23T15:22:00Z"/>
                            <w:rFonts w:ascii="Franklin Gothic Demi Cond" w:hAnsi="Franklin Gothic Demi Cond"/>
                            <w:bCs/>
                            <w:sz w:val="32"/>
                            <w:szCs w:val="32"/>
                          </w:rPr>
                        </w:pPr>
                        <w:ins w:id="3684" w:author="Updates" w:date="2024-01-23T15:22:00Z">
                          <w:r w:rsidRPr="00DE5E4D">
                            <w:rPr>
                              <w:rFonts w:ascii="Franklin Gothic Demi Cond" w:eastAsia="Impact" w:hAnsi="Franklin Gothic Demi Cond" w:cs="Impact"/>
                              <w:bCs/>
                              <w:sz w:val="32"/>
                              <w:szCs w:val="32"/>
                            </w:rPr>
                            <w:t>V</w:t>
                          </w:r>
                          <w:r w:rsidRPr="004C62B2">
                            <w:rPr>
                              <w:rFonts w:ascii="Franklin Gothic Demi Cond" w:eastAsia="Impact" w:hAnsi="Franklin Gothic Demi Cond" w:cs="Impact"/>
                              <w:bCs/>
                              <w:sz w:val="32"/>
                              <w:szCs w:val="32"/>
                            </w:rPr>
                            <w:t>egetated Filter Strips</w:t>
                          </w:r>
                        </w:ins>
                      </w:p>
                      <w:p w14:paraId="02ACA329" w14:textId="77777777" w:rsidR="000E6946" w:rsidRPr="00DE5E4D" w:rsidRDefault="000E6946" w:rsidP="00224252">
                        <w:pPr>
                          <w:pStyle w:val="ListParagraph"/>
                          <w:numPr>
                            <w:ilvl w:val="0"/>
                            <w:numId w:val="45"/>
                          </w:numPr>
                          <w:spacing w:after="480"/>
                          <w:ind w:left="547" w:right="-72" w:hanging="547"/>
                          <w:contextualSpacing w:val="0"/>
                          <w:rPr>
                            <w:ins w:id="3685" w:author="Updates" w:date="2024-01-23T15:22:00Z"/>
                            <w:rFonts w:ascii="Franklin Gothic Demi Cond" w:hAnsi="Franklin Gothic Demi Cond"/>
                            <w:bCs/>
                            <w:sz w:val="32"/>
                            <w:szCs w:val="32"/>
                          </w:rPr>
                        </w:pPr>
                        <w:ins w:id="3686" w:author="Updates" w:date="2024-01-23T15:22:00Z">
                          <w:r w:rsidRPr="004C62B2">
                            <w:rPr>
                              <w:rFonts w:ascii="Franklin Gothic Demi Cond" w:eastAsia="Impact" w:hAnsi="Franklin Gothic Demi Cond" w:cs="Impact"/>
                              <w:bCs/>
                              <w:sz w:val="32"/>
                              <w:szCs w:val="32"/>
                            </w:rPr>
                            <w:t>Pea Gravel Diaphragm</w:t>
                          </w:r>
                          <w:r>
                            <w:rPr>
                              <w:rFonts w:ascii="Franklin Gothic Demi Cond" w:eastAsia="Impact" w:hAnsi="Franklin Gothic Demi Cond" w:cs="Impact"/>
                              <w:bCs/>
                              <w:sz w:val="32"/>
                              <w:szCs w:val="32"/>
                            </w:rPr>
                            <w:t xml:space="preserve"> with Filter Strip</w:t>
                          </w:r>
                        </w:ins>
                      </w:p>
                      <w:p w14:paraId="33FC119F" w14:textId="77777777" w:rsidR="000E6946" w:rsidRDefault="000E6946" w:rsidP="00543A6E">
                        <w:pPr>
                          <w:rPr>
                            <w:ins w:id="3687" w:author="Updates" w:date="2024-01-23T15:22:00Z"/>
                          </w:rPr>
                        </w:pPr>
                      </w:p>
                    </w:txbxContent>
                  </v:textbox>
                  <w10:wrap type="square" anchorx="margin" anchory="margin"/>
                </v:shape>
              </w:pict>
            </mc:Fallback>
          </mc:AlternateContent>
        </w:r>
      </w:ins>
    </w:p>
    <w:p w14:paraId="3A212980" w14:textId="77777777" w:rsidR="002C0C21" w:rsidRDefault="002C0C21">
      <w:pPr>
        <w:rPr>
          <w:ins w:id="3688" w:author="Updates" w:date="2024-01-23T15:22:00Z"/>
        </w:rPr>
        <w:sectPr w:rsidR="002C0C21" w:rsidSect="00AF6C3A">
          <w:type w:val="continuous"/>
          <w:pgSz w:w="12240" w:h="15840"/>
          <w:pgMar w:top="618" w:right="860" w:bottom="184" w:left="144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9940"/>
          </w:cols>
        </w:sectPr>
      </w:pPr>
    </w:p>
    <w:p w14:paraId="2541D8A9" w14:textId="341C1D10" w:rsidR="002C0C21" w:rsidRPr="00A42BC8" w:rsidRDefault="0092767E" w:rsidP="00843872">
      <w:pPr>
        <w:pStyle w:val="FSTitle"/>
        <w:rPr>
          <w:moveTo w:id="3689" w:author="Updates" w:date="2024-01-23T15:22:00Z"/>
          <w:szCs w:val="48"/>
        </w:rPr>
      </w:pPr>
      <w:bookmarkStart w:id="3690" w:name="page3"/>
      <w:bookmarkStart w:id="3691" w:name="_Toc117173054"/>
      <w:bookmarkEnd w:id="3690"/>
      <w:ins w:id="3692" w:author="Updates" w:date="2024-01-23T15:22:00Z">
        <w:r w:rsidRPr="00A42BC8">
          <w:rPr>
            <w:noProof/>
            <w:szCs w:val="48"/>
          </w:rPr>
          <w:lastRenderedPageBreak/>
          <w:drawing>
            <wp:anchor distT="0" distB="0" distL="114300" distR="114300" simplePos="0" relativeHeight="251658248" behindDoc="0" locked="0" layoutInCell="1" allowOverlap="1" wp14:anchorId="29E62DFB" wp14:editId="61DF5E53">
              <wp:simplePos x="0" y="0"/>
              <wp:positionH relativeFrom="column">
                <wp:posOffset>77350</wp:posOffset>
              </wp:positionH>
              <wp:positionV relativeFrom="paragraph">
                <wp:posOffset>556404</wp:posOffset>
              </wp:positionV>
              <wp:extent cx="2936875" cy="1599565"/>
              <wp:effectExtent l="0" t="0" r="0" b="63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BEBA8EAE-BF5A-486C-A8C5-ECC9F3942E4B}">
                            <a14:imgProps xmlns:a14="http://schemas.microsoft.com/office/drawing/2010/main">
                              <a14:imgLayer r:embed="rId81">
                                <a14:imgEffect>
                                  <a14:sharpenSoften amount="15000"/>
                                </a14:imgEffect>
                                <a14:imgEffect>
                                  <a14:brightnessContrast bright="10000" contrast="8000"/>
                                </a14:imgEffect>
                              </a14:imgLayer>
                            </a14:imgProps>
                          </a:ext>
                          <a:ext uri="{28A0092B-C50C-407E-A947-70E740481C1C}">
                            <a14:useLocalDpi xmlns:a14="http://schemas.microsoft.com/office/drawing/2010/main" val="0"/>
                          </a:ext>
                        </a:extLst>
                      </a:blip>
                      <a:srcRect/>
                      <a:stretch/>
                    </pic:blipFill>
                    <pic:spPr bwMode="auto">
                      <a:xfrm>
                        <a:off x="0" y="0"/>
                        <a:ext cx="2936875" cy="1599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1EF0" w:rsidRPr="00843872">
          <w:rPr>
            <w:rFonts w:eastAsia="Times New Roman" w:cs="Times New Roman"/>
            <w:bCs w:val="0"/>
            <w:noProof/>
            <w:spacing w:val="-2"/>
            <w:szCs w:val="48"/>
            <w:lang w:eastAsia="ko-KR"/>
          </w:rPr>
          <mc:AlternateContent>
            <mc:Choice Requires="wps">
              <w:drawing>
                <wp:anchor distT="45720" distB="45720" distL="114300" distR="114300" simplePos="0" relativeHeight="251658259" behindDoc="0" locked="0" layoutInCell="1" allowOverlap="1" wp14:anchorId="6F7BD34A" wp14:editId="0C20B502">
                  <wp:simplePos x="0" y="0"/>
                  <wp:positionH relativeFrom="column">
                    <wp:posOffset>5345430</wp:posOffset>
                  </wp:positionH>
                  <wp:positionV relativeFrom="paragraph">
                    <wp:posOffset>-118110</wp:posOffset>
                  </wp:positionV>
                  <wp:extent cx="1715135" cy="274320"/>
                  <wp:effectExtent l="0" t="0" r="0" b="0"/>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135" cy="274320"/>
                          </a:xfrm>
                          <a:prstGeom prst="rect">
                            <a:avLst/>
                          </a:prstGeom>
                          <a:solidFill>
                            <a:srgbClr val="6EA82E"/>
                          </a:solidFill>
                          <a:ln w="9525">
                            <a:noFill/>
                            <a:miter lim="800000"/>
                            <a:headEnd/>
                            <a:tailEnd/>
                          </a:ln>
                        </wps:spPr>
                        <wps:txbx>
                          <w:txbxContent>
                            <w:p w14:paraId="3C235C81" w14:textId="40F5C4E3" w:rsidR="000E6946" w:rsidRPr="00153783" w:rsidRDefault="000E6946" w:rsidP="00843872">
                              <w:pPr>
                                <w:shd w:val="clear" w:color="auto" w:fill="6EA82E"/>
                                <w:jc w:val="right"/>
                                <w:rPr>
                                  <w:ins w:id="3693" w:author="Updates" w:date="2024-01-23T15:22:00Z"/>
                                  <w:rFonts w:ascii="Roboto" w:hAnsi="Roboto"/>
                                  <w:b/>
                                  <w:bCs/>
                                  <w:color w:val="FFFFFF" w:themeColor="background1"/>
                                </w:rPr>
                              </w:pPr>
                              <w:ins w:id="3694"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BD34A" id="_x0000_s1061" type="#_x0000_t202" style="position:absolute;margin-left:420.9pt;margin-top:-9.3pt;width:135.05pt;height:21.6pt;z-index:2516582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" fillcolor="#6ea82e" stroked="f">
                  <v:textbox>
                    <w:txbxContent>
                      <w:p w14:paraId="3C235C81" w14:textId="40F5C4E3" w:rsidR="000E6946" w:rsidRPr="00153783" w:rsidRDefault="000E6946" w:rsidP="00843872">
                        <w:pPr>
                          <w:shd w:val="clear" w:color="auto" w:fill="6EA82E"/>
                          <w:jc w:val="right"/>
                          <w:rPr>
                            <w:ins w:id="3695" w:author="Updates" w:date="2024-01-23T15:22:00Z"/>
                            <w:rFonts w:ascii="Roboto" w:hAnsi="Roboto"/>
                            <w:b/>
                            <w:bCs/>
                            <w:color w:val="FFFFFF" w:themeColor="background1"/>
                          </w:rPr>
                        </w:pPr>
                        <w:ins w:id="3696"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v:textbox>
                </v:shape>
              </w:pict>
            </mc:Fallback>
          </mc:AlternateContent>
        </w:r>
      </w:ins>
      <w:moveToRangeStart w:id="3697" w:author="Updates" w:date="2024-01-23T15:22:00Z" w:name="move156915777"/>
      <w:moveTo w:id="3698" w:author="Updates" w:date="2024-01-23T15:22:00Z">
        <w:r w:rsidR="00F15D88" w:rsidRPr="00A42BC8">
          <w:rPr>
            <w:szCs w:val="48"/>
          </w:rPr>
          <w:t>Deep Sump Catch Basin</w:t>
        </w:r>
        <w:bookmarkEnd w:id="3691"/>
      </w:moveTo>
    </w:p>
    <w:p w14:paraId="6A2197F8" w14:textId="185FF3E3" w:rsidR="002C0C21" w:rsidRDefault="002C0C21">
      <w:pPr>
        <w:spacing w:line="20" w:lineRule="exact"/>
        <w:rPr>
          <w:moveTo w:id="3699" w:author="Updates" w:date="2024-01-23T15:22:00Z"/>
          <w:sz w:val="20"/>
          <w:szCs w:val="20"/>
        </w:rPr>
      </w:pPr>
    </w:p>
    <w:p w14:paraId="25CFF75C" w14:textId="77777777" w:rsidR="002C0C21" w:rsidRDefault="002C0C21">
      <w:pPr>
        <w:rPr>
          <w:moveTo w:id="3700" w:author="Updates" w:date="2024-01-23T15:22:00Z"/>
        </w:rPr>
        <w:sectPr w:rsidR="002C0C21" w:rsidSect="00AF6C3A">
          <w:pgSz w:w="12240" w:h="15840"/>
          <w:pgMar w:top="584" w:right="92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10600"/>
          </w:cols>
        </w:sectPr>
      </w:pPr>
    </w:p>
    <w:p w14:paraId="44F4EF30" w14:textId="7392A554" w:rsidR="002C0C21" w:rsidRDefault="00F15D88" w:rsidP="00843872">
      <w:pPr>
        <w:pStyle w:val="FS1"/>
        <w:rPr>
          <w:moveTo w:id="3701" w:author="Updates" w:date="2024-01-23T15:22:00Z"/>
        </w:rPr>
      </w:pPr>
      <w:moveToRangeStart w:id="3702" w:author="Updates" w:date="2024-01-23T15:22:00Z" w:name="move156915807"/>
      <w:moveToRangeEnd w:id="3697"/>
      <w:moveTo w:id="3703" w:author="Updates" w:date="2024-01-23T15:22:00Z">
        <w:r w:rsidRPr="00FF6CBF">
          <w:t xml:space="preserve">Ability to meet specific </w:t>
        </w:r>
        <w:proofErr w:type="gramStart"/>
        <w:r w:rsidRPr="00FF6CBF">
          <w:t>standards</w:t>
        </w:r>
        <w:proofErr w:type="gramEnd"/>
      </w:moveTo>
    </w:p>
    <w:p w14:paraId="5DAB37D3" w14:textId="77777777" w:rsidR="00F15D88" w:rsidRPr="00843872" w:rsidRDefault="00F15D88" w:rsidP="00843872">
      <w:pPr>
        <w:pStyle w:val="FSTabletext"/>
        <w:rPr>
          <w:del w:id="3704" w:author="Updates" w:date="2024-01-23T15:22:00Z"/>
          <w:b/>
          <w:bCs/>
        </w:rPr>
      </w:pPr>
      <w:bookmarkStart w:id="3705" w:name="_Hlk73989044"/>
      <w:moveToRangeEnd w:id="3702"/>
      <w:del w:id="3706" w:author="Updates" w:date="2024-01-23T15:22:00Z">
        <w:r>
          <w:delText>grease or hooded catch basins,</w:delText>
        </w:r>
      </w:del>
    </w:p>
    <w:tbl>
      <w:tblPr>
        <w:tblW w:w="520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85"/>
        <w:gridCol w:w="3420"/>
      </w:tblGrid>
      <w:tr w:rsidR="000F0DDD" w14:paraId="317BF7D9" w14:textId="77777777" w:rsidTr="00843872">
        <w:trPr>
          <w:trHeight w:val="288"/>
          <w:ins w:id="3707" w:author="Updates" w:date="2024-01-23T15:22:00Z"/>
        </w:trPr>
        <w:tc>
          <w:tcPr>
            <w:tcW w:w="1785" w:type="dxa"/>
            <w:shd w:val="clear" w:color="auto" w:fill="C0E399"/>
            <w:vAlign w:val="center"/>
          </w:tcPr>
          <w:p w14:paraId="0388D06B" w14:textId="07D05074" w:rsidR="002C0C21" w:rsidRPr="00843872" w:rsidRDefault="00F15D88" w:rsidP="00843872">
            <w:pPr>
              <w:pStyle w:val="FSTabletext"/>
              <w:rPr>
                <w:ins w:id="3708" w:author="Updates" w:date="2024-01-23T15:22:00Z"/>
                <w:b/>
                <w:bCs/>
                <w:sz w:val="20"/>
                <w:szCs w:val="20"/>
              </w:rPr>
            </w:pPr>
            <w:ins w:id="3709" w:author="Updates" w:date="2024-01-23T15:22:00Z">
              <w:r w:rsidRPr="00843872">
                <w:rPr>
                  <w:b/>
                  <w:bCs/>
                </w:rPr>
                <w:t>Standard</w:t>
              </w:r>
            </w:ins>
          </w:p>
        </w:tc>
        <w:tc>
          <w:tcPr>
            <w:tcW w:w="3420" w:type="dxa"/>
            <w:shd w:val="clear" w:color="auto" w:fill="C0E399"/>
            <w:vAlign w:val="center"/>
          </w:tcPr>
          <w:p w14:paraId="32B05364" w14:textId="77777777" w:rsidR="002C0C21" w:rsidRPr="00843872" w:rsidRDefault="00F15D88" w:rsidP="00843872">
            <w:pPr>
              <w:pStyle w:val="FSTabletext"/>
              <w:rPr>
                <w:ins w:id="3710" w:author="Updates" w:date="2024-01-23T15:22:00Z"/>
                <w:b/>
                <w:bCs/>
                <w:sz w:val="20"/>
                <w:szCs w:val="20"/>
              </w:rPr>
            </w:pPr>
            <w:ins w:id="3711" w:author="Updates" w:date="2024-01-23T15:22:00Z">
              <w:r w:rsidRPr="00843872">
                <w:rPr>
                  <w:b/>
                  <w:bCs/>
                </w:rPr>
                <w:t>Description</w:t>
              </w:r>
            </w:ins>
          </w:p>
        </w:tc>
      </w:tr>
      <w:tr w:rsidR="002C0C21" w14:paraId="6DD5C69F" w14:textId="77777777" w:rsidTr="00843872">
        <w:trPr>
          <w:trHeight w:val="396"/>
          <w:ins w:id="3712" w:author="Updates" w:date="2024-01-23T15:22:00Z"/>
        </w:trPr>
        <w:tc>
          <w:tcPr>
            <w:tcW w:w="1785" w:type="dxa"/>
            <w:shd w:val="clear" w:color="auto" w:fill="F2F2F2" w:themeFill="background1" w:themeFillShade="F2"/>
            <w:vAlign w:val="center"/>
          </w:tcPr>
          <w:p w14:paraId="55B45058" w14:textId="77777777" w:rsidR="002C0C21" w:rsidRDefault="00F15D88" w:rsidP="00843872">
            <w:pPr>
              <w:pStyle w:val="FSTabletext"/>
              <w:rPr>
                <w:ins w:id="3713" w:author="Updates" w:date="2024-01-23T15:22:00Z"/>
                <w:sz w:val="20"/>
                <w:szCs w:val="20"/>
              </w:rPr>
            </w:pPr>
            <w:ins w:id="3714" w:author="Updates" w:date="2024-01-23T15:22:00Z">
              <w:r>
                <w:t>2 - Peak Flow</w:t>
              </w:r>
            </w:ins>
          </w:p>
        </w:tc>
        <w:tc>
          <w:tcPr>
            <w:tcW w:w="3420" w:type="dxa"/>
            <w:vAlign w:val="center"/>
          </w:tcPr>
          <w:p w14:paraId="017B2F64" w14:textId="77777777" w:rsidR="002C0C21" w:rsidRDefault="00F15D88" w:rsidP="00843872">
            <w:pPr>
              <w:pStyle w:val="FSTabletext"/>
              <w:ind w:right="91"/>
              <w:rPr>
                <w:ins w:id="3715" w:author="Updates" w:date="2024-01-23T15:22:00Z"/>
                <w:sz w:val="20"/>
                <w:szCs w:val="20"/>
              </w:rPr>
            </w:pPr>
            <w:ins w:id="3716" w:author="Updates" w:date="2024-01-23T15:22:00Z">
              <w:r>
                <w:t>Provides no peak flow attenuation</w:t>
              </w:r>
            </w:ins>
          </w:p>
        </w:tc>
      </w:tr>
      <w:tr w:rsidR="002C0C21" w14:paraId="79851C6E" w14:textId="77777777" w:rsidTr="00843872">
        <w:trPr>
          <w:trHeight w:val="756"/>
          <w:ins w:id="3717" w:author="Updates" w:date="2024-01-23T15:22:00Z"/>
        </w:trPr>
        <w:tc>
          <w:tcPr>
            <w:tcW w:w="1785" w:type="dxa"/>
            <w:shd w:val="clear" w:color="auto" w:fill="F2F2F2" w:themeFill="background1" w:themeFillShade="F2"/>
            <w:vAlign w:val="center"/>
          </w:tcPr>
          <w:p w14:paraId="74A63FBF" w14:textId="77777777" w:rsidR="002C0C21" w:rsidRDefault="00F15D88" w:rsidP="00843872">
            <w:pPr>
              <w:pStyle w:val="FSTabletext"/>
              <w:ind w:right="91"/>
              <w:rPr>
                <w:ins w:id="3718" w:author="Updates" w:date="2024-01-23T15:22:00Z"/>
                <w:sz w:val="20"/>
                <w:szCs w:val="20"/>
              </w:rPr>
            </w:pPr>
            <w:ins w:id="3719" w:author="Updates" w:date="2024-01-23T15:22:00Z">
              <w:r>
                <w:t>3 - Recharge</w:t>
              </w:r>
            </w:ins>
          </w:p>
        </w:tc>
        <w:tc>
          <w:tcPr>
            <w:tcW w:w="3420" w:type="dxa"/>
            <w:vAlign w:val="center"/>
          </w:tcPr>
          <w:p w14:paraId="28E87960" w14:textId="59660B59" w:rsidR="002C0C21" w:rsidRDefault="00F15D88" w:rsidP="00843872">
            <w:pPr>
              <w:pStyle w:val="FSTabletext"/>
              <w:ind w:right="91"/>
              <w:rPr>
                <w:ins w:id="3720" w:author="Updates" w:date="2024-01-23T15:22:00Z"/>
                <w:sz w:val="20"/>
                <w:szCs w:val="20"/>
              </w:rPr>
            </w:pPr>
            <w:ins w:id="3721" w:author="Updates" w:date="2024-01-23T15:22:00Z">
              <w:r>
                <w:t>Provides no groundwater recharge</w:t>
              </w:r>
              <w:r w:rsidR="00FB6F67">
                <w:t>. May be used as a pre</w:t>
              </w:r>
              <w:r w:rsidR="003C3735">
                <w:t>treatment practice.</w:t>
              </w:r>
            </w:ins>
          </w:p>
        </w:tc>
      </w:tr>
      <w:tr w:rsidR="00464CC3" w14:paraId="2AFA126D" w14:textId="77777777" w:rsidTr="00843872">
        <w:trPr>
          <w:trHeight w:val="2277"/>
          <w:ins w:id="3722" w:author="Updates" w:date="2024-01-23T15:22:00Z"/>
        </w:trPr>
        <w:tc>
          <w:tcPr>
            <w:tcW w:w="1785" w:type="dxa"/>
            <w:shd w:val="clear" w:color="auto" w:fill="F2F2F2" w:themeFill="background1" w:themeFillShade="F2"/>
            <w:vAlign w:val="center"/>
          </w:tcPr>
          <w:p w14:paraId="29908417" w14:textId="6BEC2427" w:rsidR="00464CC3" w:rsidRDefault="00464CC3" w:rsidP="00843872">
            <w:pPr>
              <w:pStyle w:val="FSTabletext"/>
              <w:ind w:right="91"/>
              <w:rPr>
                <w:ins w:id="3723" w:author="Updates" w:date="2024-01-23T15:22:00Z"/>
                <w:sz w:val="20"/>
                <w:szCs w:val="20"/>
              </w:rPr>
            </w:pPr>
            <w:ins w:id="3724" w:author="Updates" w:date="2024-01-23T15:22:00Z">
              <w:r>
                <w:t>4</w:t>
              </w:r>
              <w:r w:rsidR="000F0DDD">
                <w:t xml:space="preserve"> -</w:t>
              </w:r>
              <w:r>
                <w:t xml:space="preserve"> TSS/ TP Removal</w:t>
              </w:r>
            </w:ins>
          </w:p>
        </w:tc>
        <w:tc>
          <w:tcPr>
            <w:tcW w:w="3420" w:type="dxa"/>
            <w:vAlign w:val="center"/>
          </w:tcPr>
          <w:p w14:paraId="04CFACC0" w14:textId="78464C75" w:rsidR="0092767E" w:rsidRDefault="0092767E" w:rsidP="0092767E">
            <w:pPr>
              <w:pStyle w:val="FSTabletext"/>
              <w:spacing w:before="60" w:after="60"/>
              <w:ind w:left="130" w:right="86"/>
              <w:rPr>
                <w:ins w:id="3725" w:author="Updates" w:date="2024-01-23T15:22:00Z"/>
                <w:b/>
                <w:bCs/>
              </w:rPr>
            </w:pPr>
            <w:ins w:id="3726" w:author="Updates" w:date="2024-01-23T15:22:00Z">
              <w:r>
                <w:rPr>
                  <w:b/>
                  <w:bCs/>
                </w:rPr>
                <w:t>No EPA Curve.</w:t>
              </w:r>
            </w:ins>
          </w:p>
          <w:p w14:paraId="36566128" w14:textId="2A9E3A18" w:rsidR="00464CC3" w:rsidRDefault="00464CC3" w:rsidP="00843872">
            <w:pPr>
              <w:pStyle w:val="FSTabletext"/>
              <w:spacing w:before="60" w:after="60"/>
              <w:ind w:left="130" w:right="86"/>
              <w:rPr>
                <w:ins w:id="3727" w:author="Updates" w:date="2024-01-23T15:22:00Z"/>
              </w:rPr>
            </w:pPr>
            <w:ins w:id="3728" w:author="Updates" w:date="2024-01-23T15:22:00Z">
              <w:r w:rsidRPr="00843872">
                <w:rPr>
                  <w:b/>
                  <w:bCs/>
                </w:rPr>
                <w:t>TSS</w:t>
              </w:r>
              <w:r>
                <w:t xml:space="preserve">: </w:t>
              </w:r>
              <w:r w:rsidRPr="0019682A">
                <w:t xml:space="preserve">MassDEP 25% </w:t>
              </w:r>
              <w:r w:rsidR="00197599">
                <w:t xml:space="preserve">pretreatment </w:t>
              </w:r>
              <w:r w:rsidRPr="0019682A">
                <w:t xml:space="preserve">removal credit </w:t>
              </w:r>
            </w:ins>
          </w:p>
          <w:p w14:paraId="31FF07D1" w14:textId="6765D2DB" w:rsidR="0068740B" w:rsidRDefault="00464CC3" w:rsidP="00197599">
            <w:pPr>
              <w:pStyle w:val="FSTabletext"/>
              <w:spacing w:before="60" w:after="60"/>
              <w:ind w:left="130" w:right="86"/>
              <w:contextualSpacing/>
              <w:rPr>
                <w:ins w:id="3729" w:author="Updates" w:date="2024-01-23T15:22:00Z"/>
              </w:rPr>
            </w:pPr>
            <w:ins w:id="3730" w:author="Updates" w:date="2024-01-23T15:22:00Z">
              <w:r w:rsidRPr="00843872">
                <w:rPr>
                  <w:b/>
                  <w:bCs/>
                </w:rPr>
                <w:t>TP</w:t>
              </w:r>
              <w:r>
                <w:t xml:space="preserve">: MassDEP 0% </w:t>
              </w:r>
              <w:r w:rsidRPr="0019682A">
                <w:t>TP removal credit.</w:t>
              </w:r>
            </w:ins>
          </w:p>
          <w:p w14:paraId="28283EB3" w14:textId="295A480F" w:rsidR="00464CC3" w:rsidRPr="00105B58" w:rsidRDefault="00464CC3" w:rsidP="00843872">
            <w:pPr>
              <w:pStyle w:val="FSTabletext"/>
              <w:spacing w:before="60" w:after="60"/>
              <w:ind w:left="130" w:right="86"/>
              <w:rPr>
                <w:ins w:id="3731" w:author="Updates" w:date="2024-01-23T15:22:00Z"/>
                <w:sz w:val="20"/>
                <w:szCs w:val="20"/>
              </w:rPr>
            </w:pPr>
            <w:ins w:id="3732" w:author="Updates" w:date="2024-01-23T15:22:00Z">
              <w:r w:rsidRPr="0019682A">
                <w:t>Because</w:t>
              </w:r>
              <w:r>
                <w:t xml:space="preserve"> of their limited effectiveness and storage capacity,</w:t>
              </w:r>
              <w:r w:rsidR="00403897">
                <w:t xml:space="preserve"> </w:t>
              </w:r>
              <w:r>
                <w:t xml:space="preserve">deep sump </w:t>
              </w:r>
              <w:proofErr w:type="gramStart"/>
              <w:r>
                <w:t>catch</w:t>
              </w:r>
              <w:proofErr w:type="gramEnd"/>
              <w:r w:rsidR="00DF12DB">
                <w:t xml:space="preserve"> </w:t>
              </w:r>
              <w:r>
                <w:t>basins receive TSS</w:t>
              </w:r>
              <w:r w:rsidR="000F0DDD">
                <w:t xml:space="preserve"> </w:t>
              </w:r>
              <w:r>
                <w:t>removal credit only if they are used for</w:t>
              </w:r>
              <w:r w:rsidR="00403897">
                <w:t xml:space="preserve"> </w:t>
              </w:r>
              <w:r w:rsidR="000F0DDD">
                <w:t>p</w:t>
              </w:r>
              <w:r>
                <w:t xml:space="preserve">retreatment, have hoods, </w:t>
              </w:r>
              <w:r w:rsidR="00A91A2D">
                <w:t xml:space="preserve">have an inlet grate that screens out gross solids, </w:t>
              </w:r>
              <w:r w:rsidR="003F63C0">
                <w:t xml:space="preserve">have </w:t>
              </w:r>
              <w:r>
                <w:t xml:space="preserve">no curb inlet, and </w:t>
              </w:r>
              <w:r w:rsidR="00AC0197">
                <w:t xml:space="preserve">are </w:t>
              </w:r>
              <w:r>
                <w:t>designed as off-line systems.</w:t>
              </w:r>
            </w:ins>
          </w:p>
        </w:tc>
      </w:tr>
      <w:tr w:rsidR="00464CC3" w14:paraId="215F4F41" w14:textId="77777777" w:rsidTr="00843872">
        <w:trPr>
          <w:trHeight w:val="2385"/>
          <w:ins w:id="3733" w:author="Updates" w:date="2024-01-23T15:22:00Z"/>
        </w:trPr>
        <w:tc>
          <w:tcPr>
            <w:tcW w:w="1785" w:type="dxa"/>
            <w:shd w:val="clear" w:color="auto" w:fill="F2F2F2" w:themeFill="background1" w:themeFillShade="F2"/>
            <w:vAlign w:val="center"/>
          </w:tcPr>
          <w:p w14:paraId="70D63A0A" w14:textId="77777777" w:rsidR="00464CC3" w:rsidRDefault="00464CC3" w:rsidP="00464CC3">
            <w:pPr>
              <w:pStyle w:val="FSTabletext"/>
              <w:rPr>
                <w:ins w:id="3734" w:author="Updates" w:date="2024-01-23T15:22:00Z"/>
                <w:sz w:val="20"/>
                <w:szCs w:val="20"/>
              </w:rPr>
            </w:pPr>
            <w:ins w:id="3735" w:author="Updates" w:date="2024-01-23T15:22:00Z">
              <w:r>
                <w:t>5 - Higher</w:t>
              </w:r>
            </w:ins>
          </w:p>
          <w:p w14:paraId="657D8731" w14:textId="77777777" w:rsidR="00464CC3" w:rsidRDefault="00464CC3" w:rsidP="00464CC3">
            <w:pPr>
              <w:pStyle w:val="FSTabletext"/>
              <w:rPr>
                <w:ins w:id="3736" w:author="Updates" w:date="2024-01-23T15:22:00Z"/>
                <w:sz w:val="20"/>
                <w:szCs w:val="20"/>
              </w:rPr>
            </w:pPr>
            <w:ins w:id="3737" w:author="Updates" w:date="2024-01-23T15:22:00Z">
              <w:r>
                <w:t>Pollutant</w:t>
              </w:r>
            </w:ins>
          </w:p>
          <w:p w14:paraId="113085BE" w14:textId="1BB862DB" w:rsidR="00464CC3" w:rsidRDefault="00464CC3" w:rsidP="00843872">
            <w:pPr>
              <w:pStyle w:val="FSTabletext"/>
              <w:rPr>
                <w:ins w:id="3738" w:author="Updates" w:date="2024-01-23T15:22:00Z"/>
                <w:sz w:val="20"/>
                <w:szCs w:val="20"/>
              </w:rPr>
            </w:pPr>
            <w:ins w:id="3739" w:author="Updates" w:date="2024-01-23T15:22:00Z">
              <w:r>
                <w:t>Loading</w:t>
              </w:r>
            </w:ins>
          </w:p>
        </w:tc>
        <w:tc>
          <w:tcPr>
            <w:tcW w:w="3420" w:type="dxa"/>
            <w:vAlign w:val="center"/>
          </w:tcPr>
          <w:p w14:paraId="73E8C229" w14:textId="730B70DB" w:rsidR="000F0DDD" w:rsidRPr="00843872" w:rsidRDefault="00A91A2D" w:rsidP="00D04DAF">
            <w:pPr>
              <w:pStyle w:val="FSTabletext"/>
              <w:ind w:left="90" w:right="91"/>
              <w:rPr>
                <w:ins w:id="3740" w:author="Updates" w:date="2024-01-23T15:22:00Z"/>
                <w:sz w:val="12"/>
                <w:szCs w:val="12"/>
              </w:rPr>
            </w:pPr>
            <w:bookmarkStart w:id="3741" w:name="_Hlk68190354"/>
            <w:ins w:id="3742" w:author="Updates" w:date="2024-01-23T15:22:00Z">
              <w:r>
                <w:t>Suitable for TSS</w:t>
              </w:r>
              <w:r w:rsidR="0068740B">
                <w:t xml:space="preserve"> </w:t>
              </w:r>
              <w:r w:rsidR="000F0DDD" w:rsidRPr="000F0DDD">
                <w:t>pretreatment.</w:t>
              </w:r>
              <w:r w:rsidR="00197599">
                <w:t xml:space="preserve"> </w:t>
              </w:r>
            </w:ins>
          </w:p>
          <w:p w14:paraId="0D8779FB" w14:textId="0E22344C" w:rsidR="00464CC3" w:rsidRDefault="000F0DDD" w:rsidP="00843872">
            <w:pPr>
              <w:pStyle w:val="FSTabletext"/>
              <w:ind w:left="90" w:right="91"/>
              <w:rPr>
                <w:ins w:id="3743" w:author="Updates" w:date="2024-01-23T15:22:00Z"/>
                <w:sz w:val="20"/>
                <w:szCs w:val="20"/>
              </w:rPr>
            </w:pPr>
            <w:ins w:id="3744" w:author="Updates" w:date="2024-01-23T15:22:00Z">
              <w:r w:rsidRPr="000F0DDD">
                <w:t>Although provides some spill control capability, a deep sump catch basin may not be used in place of an oil/grit separator or sand filter for land uses that have the potential to generate runoff with high concentrations of oil and grease such as: high-intensity-use parking lots, gas stations, fleet storage areas, vehicle and/or equipment maintenance and service areas.</w:t>
              </w:r>
              <w:bookmarkEnd w:id="3741"/>
            </w:ins>
          </w:p>
        </w:tc>
      </w:tr>
      <w:tr w:rsidR="00464CC3" w14:paraId="36FEEE6C" w14:textId="77777777" w:rsidTr="00843872">
        <w:trPr>
          <w:trHeight w:val="801"/>
          <w:ins w:id="3745" w:author="Updates" w:date="2024-01-23T15:22:00Z"/>
        </w:trPr>
        <w:tc>
          <w:tcPr>
            <w:tcW w:w="1785" w:type="dxa"/>
            <w:shd w:val="clear" w:color="auto" w:fill="F2F2F2" w:themeFill="background1" w:themeFillShade="F2"/>
            <w:vAlign w:val="center"/>
          </w:tcPr>
          <w:p w14:paraId="1F6F8AA1" w14:textId="77777777" w:rsidR="00464CC3" w:rsidRDefault="00464CC3" w:rsidP="00464CC3">
            <w:pPr>
              <w:pStyle w:val="FSTabletext"/>
              <w:rPr>
                <w:ins w:id="3746" w:author="Updates" w:date="2024-01-23T15:22:00Z"/>
                <w:sz w:val="20"/>
                <w:szCs w:val="20"/>
              </w:rPr>
            </w:pPr>
            <w:ins w:id="3747" w:author="Updates" w:date="2024-01-23T15:22:00Z">
              <w:r>
                <w:t>6 - Discharges</w:t>
              </w:r>
            </w:ins>
          </w:p>
          <w:p w14:paraId="140D5D3A" w14:textId="77777777" w:rsidR="00464CC3" w:rsidRDefault="00464CC3" w:rsidP="00464CC3">
            <w:pPr>
              <w:pStyle w:val="FSTabletext"/>
              <w:rPr>
                <w:ins w:id="3748" w:author="Updates" w:date="2024-01-23T15:22:00Z"/>
                <w:sz w:val="20"/>
                <w:szCs w:val="20"/>
              </w:rPr>
            </w:pPr>
            <w:ins w:id="3749" w:author="Updates" w:date="2024-01-23T15:22:00Z">
              <w:r>
                <w:t>near or to</w:t>
              </w:r>
            </w:ins>
          </w:p>
          <w:p w14:paraId="53E5EE08" w14:textId="5FBE423A" w:rsidR="00464CC3" w:rsidRDefault="00464CC3" w:rsidP="00843872">
            <w:pPr>
              <w:pStyle w:val="FSTabletext"/>
              <w:rPr>
                <w:ins w:id="3750" w:author="Updates" w:date="2024-01-23T15:22:00Z"/>
                <w:sz w:val="20"/>
                <w:szCs w:val="20"/>
              </w:rPr>
            </w:pPr>
            <w:ins w:id="3751" w:author="Updates" w:date="2024-01-23T15:22:00Z">
              <w:r>
                <w:t>Critical Areas</w:t>
              </w:r>
            </w:ins>
          </w:p>
        </w:tc>
        <w:tc>
          <w:tcPr>
            <w:tcW w:w="3420" w:type="dxa"/>
            <w:vAlign w:val="center"/>
          </w:tcPr>
          <w:p w14:paraId="3AFD923B" w14:textId="77777777" w:rsidR="000F0DDD" w:rsidRPr="000F0DDD" w:rsidRDefault="000F0DDD" w:rsidP="00843872">
            <w:pPr>
              <w:pStyle w:val="FSTabletext"/>
              <w:ind w:left="90" w:right="91"/>
              <w:rPr>
                <w:ins w:id="3752" w:author="Updates" w:date="2024-01-23T15:22:00Z"/>
              </w:rPr>
            </w:pPr>
            <w:ins w:id="3753" w:author="Updates" w:date="2024-01-23T15:22:00Z">
              <w:r w:rsidRPr="000F0DDD">
                <w:t>May be used as pretreatment SCM.</w:t>
              </w:r>
            </w:ins>
          </w:p>
          <w:p w14:paraId="36E980CC" w14:textId="44FF8C9C" w:rsidR="00464CC3" w:rsidRDefault="000F0DDD" w:rsidP="00843872">
            <w:pPr>
              <w:pStyle w:val="FSTabletext"/>
              <w:ind w:left="90" w:right="91"/>
              <w:rPr>
                <w:ins w:id="3754" w:author="Updates" w:date="2024-01-23T15:22:00Z"/>
                <w:sz w:val="20"/>
                <w:szCs w:val="20"/>
              </w:rPr>
            </w:pPr>
            <w:ins w:id="3755" w:author="Updates" w:date="2024-01-23T15:22:00Z">
              <w:r w:rsidRPr="000F0DDD">
                <w:t>Not an adequate spill control device for discharges near or to critical areas.</w:t>
              </w:r>
            </w:ins>
          </w:p>
        </w:tc>
      </w:tr>
      <w:tr w:rsidR="00464CC3" w14:paraId="7EE96F83" w14:textId="77777777" w:rsidTr="00843872">
        <w:trPr>
          <w:trHeight w:val="450"/>
          <w:ins w:id="3756" w:author="Updates" w:date="2024-01-23T15:22:00Z"/>
        </w:trPr>
        <w:tc>
          <w:tcPr>
            <w:tcW w:w="1785" w:type="dxa"/>
            <w:shd w:val="clear" w:color="auto" w:fill="F2F2F2" w:themeFill="background1" w:themeFillShade="F2"/>
            <w:vAlign w:val="center"/>
          </w:tcPr>
          <w:p w14:paraId="562F8D8D" w14:textId="1AC21A69" w:rsidR="00464CC3" w:rsidRPr="0019682A" w:rsidRDefault="00464CC3" w:rsidP="00843872">
            <w:pPr>
              <w:pStyle w:val="FSTabletext"/>
              <w:rPr>
                <w:ins w:id="3757" w:author="Updates" w:date="2024-01-23T15:22:00Z"/>
              </w:rPr>
            </w:pPr>
            <w:ins w:id="3758" w:author="Updates" w:date="2024-01-23T15:22:00Z">
              <w:r w:rsidRPr="002E6D5C">
                <w:t>7 -</w:t>
              </w:r>
              <w:r w:rsidR="000F0DDD">
                <w:t xml:space="preserve"> </w:t>
              </w:r>
              <w:r w:rsidR="00306286">
                <w:t>Redevelopment</w:t>
              </w:r>
            </w:ins>
          </w:p>
        </w:tc>
        <w:tc>
          <w:tcPr>
            <w:tcW w:w="3420" w:type="dxa"/>
            <w:vAlign w:val="center"/>
          </w:tcPr>
          <w:p w14:paraId="79564D89" w14:textId="237BEA8A" w:rsidR="00464CC3" w:rsidRPr="0019682A" w:rsidRDefault="00464CC3" w:rsidP="00843872">
            <w:pPr>
              <w:pStyle w:val="FSTabletext"/>
              <w:ind w:right="91"/>
              <w:rPr>
                <w:ins w:id="3759" w:author="Updates" w:date="2024-01-23T15:22:00Z"/>
              </w:rPr>
            </w:pPr>
            <w:ins w:id="3760" w:author="Updates" w:date="2024-01-23T15:22:00Z">
              <w:r>
                <w:t>Suitable</w:t>
              </w:r>
              <w:r w:rsidR="00A91A2D">
                <w:t xml:space="preserve"> for pretreatment</w:t>
              </w:r>
              <w:r w:rsidR="0068740B">
                <w:t xml:space="preserve"> only</w:t>
              </w:r>
            </w:ins>
          </w:p>
        </w:tc>
      </w:tr>
      <w:tr w:rsidR="00653273" w14:paraId="4C387D29" w14:textId="77777777" w:rsidTr="00843872">
        <w:trPr>
          <w:trHeight w:val="675"/>
          <w:ins w:id="3761" w:author="Updates" w:date="2024-01-23T15:22:00Z"/>
        </w:trPr>
        <w:tc>
          <w:tcPr>
            <w:tcW w:w="1785" w:type="dxa"/>
            <w:shd w:val="clear" w:color="auto" w:fill="F2F2F2" w:themeFill="background1" w:themeFillShade="F2"/>
            <w:vAlign w:val="center"/>
          </w:tcPr>
          <w:p w14:paraId="2C7E98B9" w14:textId="63E1730B" w:rsidR="00653273" w:rsidRPr="002E6D5C" w:rsidRDefault="00653273" w:rsidP="00843872">
            <w:pPr>
              <w:pStyle w:val="FSTabletext"/>
              <w:rPr>
                <w:ins w:id="3762" w:author="Updates" w:date="2024-01-23T15:22:00Z"/>
              </w:rPr>
            </w:pPr>
            <w:ins w:id="3763" w:author="Updates" w:date="2024-01-23T15:22:00Z">
              <w:r>
                <w:t xml:space="preserve">8 </w:t>
              </w:r>
              <w:r w:rsidR="000F0DDD">
                <w:t>-</w:t>
              </w:r>
              <w:r>
                <w:t xml:space="preserve"> Construction Phase Pollution Controls</w:t>
              </w:r>
            </w:ins>
          </w:p>
        </w:tc>
        <w:tc>
          <w:tcPr>
            <w:tcW w:w="3420" w:type="dxa"/>
            <w:vAlign w:val="center"/>
          </w:tcPr>
          <w:p w14:paraId="0FB5CAF9" w14:textId="0027D0D5" w:rsidR="00653273" w:rsidRPr="00653273" w:rsidRDefault="00653273" w:rsidP="00843872">
            <w:pPr>
              <w:pStyle w:val="FSTabletext"/>
              <w:ind w:right="91"/>
              <w:rPr>
                <w:ins w:id="3764" w:author="Updates" w:date="2024-01-23T15:22:00Z"/>
              </w:rPr>
            </w:pPr>
            <w:ins w:id="3765" w:author="Updates" w:date="2024-01-23T15:22:00Z">
              <w:r>
                <w:t xml:space="preserve">Not to be used for construction period runoff control. </w:t>
              </w:r>
            </w:ins>
          </w:p>
        </w:tc>
      </w:tr>
      <w:tr w:rsidR="00653273" w14:paraId="0948F443" w14:textId="77777777" w:rsidTr="00843872">
        <w:trPr>
          <w:trHeight w:val="441"/>
          <w:ins w:id="3766" w:author="Updates" w:date="2024-01-23T15:22:00Z"/>
        </w:trPr>
        <w:tc>
          <w:tcPr>
            <w:tcW w:w="1785" w:type="dxa"/>
            <w:shd w:val="clear" w:color="auto" w:fill="F2F2F2" w:themeFill="background1" w:themeFillShade="F2"/>
            <w:vAlign w:val="center"/>
          </w:tcPr>
          <w:p w14:paraId="69AA032B" w14:textId="3B3F005E" w:rsidR="00653273" w:rsidRDefault="00653273" w:rsidP="00843872">
            <w:pPr>
              <w:pStyle w:val="FSTabletext"/>
              <w:rPr>
                <w:ins w:id="3767" w:author="Updates" w:date="2024-01-23T15:22:00Z"/>
              </w:rPr>
            </w:pPr>
            <w:ins w:id="3768" w:author="Updates" w:date="2024-01-23T15:22:00Z">
              <w:r>
                <w:t>9</w:t>
              </w:r>
              <w:r w:rsidR="000F0DDD">
                <w:t xml:space="preserve"> </w:t>
              </w:r>
              <w:r>
                <w:t>- O&amp;M Plan</w:t>
              </w:r>
            </w:ins>
          </w:p>
        </w:tc>
        <w:tc>
          <w:tcPr>
            <w:tcW w:w="3420" w:type="dxa"/>
            <w:vAlign w:val="center"/>
          </w:tcPr>
          <w:p w14:paraId="3A4878A4" w14:textId="34134E5B" w:rsidR="00653273" w:rsidRDefault="00653273" w:rsidP="00843872">
            <w:pPr>
              <w:pStyle w:val="FSTabletext"/>
              <w:ind w:right="91"/>
              <w:rPr>
                <w:ins w:id="3769" w:author="Updates" w:date="2024-01-23T15:22:00Z"/>
              </w:rPr>
            </w:pPr>
            <w:ins w:id="3770" w:author="Updates" w:date="2024-01-23T15:22:00Z">
              <w:r>
                <w:t>An O&amp;M Plan is required. See maintenance section.</w:t>
              </w:r>
            </w:ins>
          </w:p>
        </w:tc>
      </w:tr>
      <w:tr w:rsidR="00653273" w14:paraId="24BA86EE" w14:textId="77777777" w:rsidTr="00843872">
        <w:trPr>
          <w:trHeight w:val="792"/>
          <w:ins w:id="3771" w:author="Updates" w:date="2024-01-23T15:22:00Z"/>
        </w:trPr>
        <w:tc>
          <w:tcPr>
            <w:tcW w:w="1785" w:type="dxa"/>
            <w:shd w:val="clear" w:color="auto" w:fill="F2F2F2" w:themeFill="background1" w:themeFillShade="F2"/>
            <w:vAlign w:val="center"/>
          </w:tcPr>
          <w:p w14:paraId="696B6A49" w14:textId="426323D6" w:rsidR="00653273" w:rsidRPr="002E6D5C" w:rsidRDefault="00653273" w:rsidP="00843872">
            <w:pPr>
              <w:pStyle w:val="FSTabletext"/>
              <w:rPr>
                <w:ins w:id="3772" w:author="Updates" w:date="2024-01-23T15:22:00Z"/>
              </w:rPr>
            </w:pPr>
            <w:ins w:id="3773" w:author="Updates" w:date="2024-01-23T15:22:00Z">
              <w:r w:rsidRPr="002E6D5C">
                <w:t>11</w:t>
              </w:r>
              <w:r w:rsidR="000F0DDD">
                <w:t xml:space="preserve"> - </w:t>
              </w:r>
              <w:r w:rsidRPr="002E6D5C">
                <w:t>Total Maximum Daily Loads</w:t>
              </w:r>
            </w:ins>
          </w:p>
        </w:tc>
        <w:tc>
          <w:tcPr>
            <w:tcW w:w="3420" w:type="dxa"/>
            <w:vAlign w:val="center"/>
          </w:tcPr>
          <w:p w14:paraId="58D955B9" w14:textId="39C6AF45" w:rsidR="00653273" w:rsidRPr="00DF12DB" w:rsidRDefault="00A91A2D" w:rsidP="00843872">
            <w:pPr>
              <w:pStyle w:val="FSTabletext"/>
              <w:spacing w:after="60"/>
              <w:ind w:right="91"/>
              <w:rPr>
                <w:ins w:id="3774" w:author="Updates" w:date="2024-01-23T15:22:00Z"/>
              </w:rPr>
            </w:pPr>
            <w:ins w:id="3775" w:author="Updates" w:date="2024-01-23T15:22:00Z">
              <w:r>
                <w:t xml:space="preserve">Suitable for TSS pretreatment. </w:t>
              </w:r>
              <w:r w:rsidR="00653273" w:rsidRPr="00DF12DB">
                <w:t xml:space="preserve">Does not meet any TMDL </w:t>
              </w:r>
              <w:r>
                <w:t xml:space="preserve">treatment </w:t>
              </w:r>
              <w:r w:rsidR="00653273" w:rsidRPr="00DF12DB">
                <w:t>requirements as a stand-alone treatment practice</w:t>
              </w:r>
              <w:r w:rsidR="00197599">
                <w:t>.</w:t>
              </w:r>
            </w:ins>
          </w:p>
        </w:tc>
      </w:tr>
      <w:tr w:rsidR="0092767E" w14:paraId="159F3A93" w14:textId="77777777" w:rsidTr="0092767E">
        <w:trPr>
          <w:trHeight w:val="522"/>
          <w:ins w:id="3776" w:author="Updates" w:date="2024-01-23T15:22:00Z"/>
        </w:trPr>
        <w:tc>
          <w:tcPr>
            <w:tcW w:w="1785" w:type="dxa"/>
            <w:shd w:val="clear" w:color="auto" w:fill="F2F2F2" w:themeFill="background1" w:themeFillShade="F2"/>
            <w:vAlign w:val="center"/>
          </w:tcPr>
          <w:p w14:paraId="209C362E" w14:textId="13733CD6" w:rsidR="0092767E" w:rsidRPr="002E6D5C" w:rsidRDefault="0092767E" w:rsidP="0092767E">
            <w:pPr>
              <w:pStyle w:val="FSTabletext"/>
              <w:rPr>
                <w:ins w:id="3777" w:author="Updates" w:date="2024-01-23T15:22:00Z"/>
              </w:rPr>
            </w:pPr>
            <w:ins w:id="3778" w:author="Updates" w:date="2024-01-23T15:22:00Z">
              <w:r>
                <w:t>ESSD / LID?</w:t>
              </w:r>
            </w:ins>
          </w:p>
        </w:tc>
        <w:tc>
          <w:tcPr>
            <w:tcW w:w="3420" w:type="dxa"/>
            <w:vAlign w:val="center"/>
          </w:tcPr>
          <w:p w14:paraId="23D74C84" w14:textId="46F1921E" w:rsidR="0092767E" w:rsidRDefault="0092767E" w:rsidP="0092767E">
            <w:pPr>
              <w:pStyle w:val="FSTabletext"/>
              <w:spacing w:after="60"/>
              <w:ind w:right="91"/>
              <w:rPr>
                <w:ins w:id="3779" w:author="Updates" w:date="2024-01-23T15:22:00Z"/>
              </w:rPr>
            </w:pPr>
            <w:ins w:id="3780" w:author="Updates" w:date="2024-01-23T15:22:00Z">
              <w:r>
                <w:t xml:space="preserve">No, this practice is </w:t>
              </w:r>
              <w:r w:rsidRPr="0092767E">
                <w:t>not</w:t>
              </w:r>
              <w:r>
                <w:t xml:space="preserve"> a MassDEP recognized ESSD / LID technique.</w:t>
              </w:r>
            </w:ins>
          </w:p>
        </w:tc>
      </w:tr>
    </w:tbl>
    <w:bookmarkEnd w:id="3705"/>
    <w:p w14:paraId="2CE58F33" w14:textId="1157B313" w:rsidR="000F0DDD" w:rsidRPr="00DE4C23" w:rsidRDefault="00F15D88" w:rsidP="00843872">
      <w:pPr>
        <w:pStyle w:val="FS1"/>
        <w:spacing w:before="0"/>
        <w:rPr>
          <w:ins w:id="3781" w:author="Updates" w:date="2024-01-23T15:22:00Z"/>
        </w:rPr>
      </w:pPr>
      <w:ins w:id="3782" w:author="Updates" w:date="2024-01-23T15:22:00Z">
        <w:r>
          <w:br w:type="column"/>
        </w:r>
        <w:r w:rsidRPr="00843872">
          <w:t>Description</w:t>
        </w:r>
      </w:ins>
    </w:p>
    <w:p w14:paraId="485269C1" w14:textId="4A28410F" w:rsidR="002C0C21" w:rsidRPr="004C7D78" w:rsidRDefault="00F15D88" w:rsidP="00843872">
      <w:pPr>
        <w:pStyle w:val="FSBody"/>
      </w:pPr>
      <w:ins w:id="3783" w:author="Updates" w:date="2024-01-23T15:22:00Z">
        <w:r w:rsidRPr="004C7D78">
          <w:t xml:space="preserve">Deep </w:t>
        </w:r>
        <w:proofErr w:type="gramStart"/>
        <w:r w:rsidRPr="004C7D78">
          <w:t>sump</w:t>
        </w:r>
        <w:proofErr w:type="gramEnd"/>
        <w:r w:rsidRPr="004C7D78">
          <w:t xml:space="preserve"> catch basins</w:t>
        </w:r>
        <w:r w:rsidR="0068740B">
          <w:t xml:space="preserve"> with a hood</w:t>
        </w:r>
      </w:ins>
      <w:r w:rsidR="00394849">
        <w:t xml:space="preserve"> </w:t>
      </w:r>
      <w:r w:rsidRPr="004C7D78">
        <w:t>are underground retention systems designed to remove trash, debris, and coarse sediment from stormwater runoff</w:t>
      </w:r>
      <w:ins w:id="3784" w:author="Updates" w:date="2024-01-23T15:22:00Z">
        <w:r w:rsidR="00F77359" w:rsidRPr="004C7D78">
          <w:t xml:space="preserve"> trough gravity sepa</w:t>
        </w:r>
        <w:r w:rsidR="0084283E" w:rsidRPr="004C7D78">
          <w:t>ration</w:t>
        </w:r>
      </w:ins>
      <w:r w:rsidRPr="004C7D78">
        <w:t>, and</w:t>
      </w:r>
      <w:ins w:id="3785" w:author="Updates" w:date="2024-01-23T15:22:00Z">
        <w:r w:rsidRPr="004C7D78">
          <w:t xml:space="preserve"> </w:t>
        </w:r>
        <w:r w:rsidR="00F74D6A" w:rsidRPr="004C7D78">
          <w:t>may</w:t>
        </w:r>
      </w:ins>
      <w:r w:rsidR="00F74D6A" w:rsidRPr="004C7D78">
        <w:t xml:space="preserve"> </w:t>
      </w:r>
      <w:r w:rsidRPr="004C7D78">
        <w:t xml:space="preserve">serve as temporary spill containment devices for </w:t>
      </w:r>
      <w:proofErr w:type="spellStart"/>
      <w:r w:rsidRPr="004C7D78">
        <w:t>floatables</w:t>
      </w:r>
      <w:proofErr w:type="spellEnd"/>
      <w:r w:rsidRPr="004C7D78">
        <w:t xml:space="preserve"> such as oils and greases.</w:t>
      </w:r>
    </w:p>
    <w:p w14:paraId="0C897C26" w14:textId="77777777" w:rsidR="002C0C21" w:rsidRDefault="002C0C21">
      <w:pPr>
        <w:spacing w:line="200" w:lineRule="exact"/>
        <w:rPr>
          <w:del w:id="3786" w:author="Updates" w:date="2024-01-23T15:22:00Z"/>
          <w:sz w:val="20"/>
          <w:szCs w:val="20"/>
        </w:rPr>
      </w:pPr>
    </w:p>
    <w:p w14:paraId="116C7B8C" w14:textId="77777777" w:rsidR="002C0C21" w:rsidRDefault="002C0C21">
      <w:pPr>
        <w:spacing w:line="200" w:lineRule="exact"/>
        <w:rPr>
          <w:del w:id="3787" w:author="Updates" w:date="2024-01-23T15:22:00Z"/>
          <w:sz w:val="20"/>
          <w:szCs w:val="20"/>
        </w:rPr>
      </w:pPr>
    </w:p>
    <w:p w14:paraId="09CC771D" w14:textId="77777777" w:rsidR="002C0C21" w:rsidRDefault="002C0C21">
      <w:pPr>
        <w:spacing w:line="200" w:lineRule="exact"/>
        <w:rPr>
          <w:del w:id="3788" w:author="Updates" w:date="2024-01-23T15:22:00Z"/>
          <w:sz w:val="20"/>
          <w:szCs w:val="20"/>
        </w:rPr>
      </w:pPr>
    </w:p>
    <w:p w14:paraId="0402516E" w14:textId="77777777" w:rsidR="002C0C21" w:rsidRDefault="002C0C21">
      <w:pPr>
        <w:spacing w:line="200" w:lineRule="exact"/>
        <w:rPr>
          <w:del w:id="3789" w:author="Updates" w:date="2024-01-23T15:22:00Z"/>
          <w:sz w:val="20"/>
          <w:szCs w:val="20"/>
        </w:rPr>
      </w:pPr>
    </w:p>
    <w:p w14:paraId="67FA9DC9" w14:textId="77777777" w:rsidR="002C0C21" w:rsidRDefault="002C0C21">
      <w:pPr>
        <w:spacing w:line="200" w:lineRule="exact"/>
        <w:rPr>
          <w:del w:id="3790" w:author="Updates" w:date="2024-01-23T15:22:00Z"/>
          <w:sz w:val="20"/>
          <w:szCs w:val="20"/>
        </w:rPr>
      </w:pPr>
    </w:p>
    <w:p w14:paraId="14840409" w14:textId="77777777" w:rsidR="002C0C21" w:rsidRDefault="002C0C21">
      <w:pPr>
        <w:spacing w:line="200" w:lineRule="exact"/>
        <w:rPr>
          <w:del w:id="3791" w:author="Updates" w:date="2024-01-23T15:22:00Z"/>
          <w:sz w:val="20"/>
          <w:szCs w:val="20"/>
        </w:rPr>
      </w:pPr>
    </w:p>
    <w:p w14:paraId="279B82D8" w14:textId="77777777" w:rsidR="002C0C21" w:rsidRDefault="002C0C21">
      <w:pPr>
        <w:spacing w:line="200" w:lineRule="exact"/>
        <w:rPr>
          <w:del w:id="3792" w:author="Updates" w:date="2024-01-23T15:22:00Z"/>
          <w:sz w:val="20"/>
          <w:szCs w:val="20"/>
        </w:rPr>
      </w:pPr>
    </w:p>
    <w:p w14:paraId="13F76D71" w14:textId="77777777" w:rsidR="002C0C21" w:rsidRDefault="002C0C21">
      <w:pPr>
        <w:spacing w:line="200" w:lineRule="exact"/>
        <w:rPr>
          <w:del w:id="3793" w:author="Updates" w:date="2024-01-23T15:22:00Z"/>
          <w:sz w:val="20"/>
          <w:szCs w:val="20"/>
        </w:rPr>
      </w:pPr>
    </w:p>
    <w:p w14:paraId="162E3AC8" w14:textId="77777777" w:rsidR="002C0C21" w:rsidRDefault="002C0C21">
      <w:pPr>
        <w:spacing w:line="200" w:lineRule="exact"/>
        <w:rPr>
          <w:del w:id="3794" w:author="Updates" w:date="2024-01-23T15:22:00Z"/>
          <w:sz w:val="20"/>
          <w:szCs w:val="20"/>
        </w:rPr>
      </w:pPr>
    </w:p>
    <w:p w14:paraId="0691BD03" w14:textId="77777777" w:rsidR="002C0C21" w:rsidRDefault="002C0C21">
      <w:pPr>
        <w:spacing w:line="200" w:lineRule="exact"/>
        <w:rPr>
          <w:del w:id="3795" w:author="Updates" w:date="2024-01-23T15:22:00Z"/>
          <w:sz w:val="20"/>
          <w:szCs w:val="20"/>
        </w:rPr>
      </w:pPr>
    </w:p>
    <w:p w14:paraId="200CD1F7" w14:textId="77777777" w:rsidR="002C0C21" w:rsidRDefault="002C0C21">
      <w:pPr>
        <w:spacing w:line="200" w:lineRule="exact"/>
        <w:rPr>
          <w:del w:id="3796" w:author="Updates" w:date="2024-01-23T15:22:00Z"/>
          <w:sz w:val="20"/>
          <w:szCs w:val="20"/>
        </w:rPr>
      </w:pPr>
    </w:p>
    <w:p w14:paraId="26DFBB36" w14:textId="77777777" w:rsidR="002C0C21" w:rsidRDefault="002C0C21">
      <w:pPr>
        <w:spacing w:line="200" w:lineRule="exact"/>
        <w:rPr>
          <w:del w:id="3797" w:author="Updates" w:date="2024-01-23T15:22:00Z"/>
          <w:sz w:val="20"/>
          <w:szCs w:val="20"/>
        </w:rPr>
      </w:pPr>
    </w:p>
    <w:p w14:paraId="701DCF38" w14:textId="77777777" w:rsidR="002C0C21" w:rsidRDefault="002C0C21">
      <w:pPr>
        <w:spacing w:line="292" w:lineRule="exact"/>
        <w:rPr>
          <w:del w:id="3798" w:author="Updates" w:date="2024-01-23T15:22:00Z"/>
          <w:sz w:val="20"/>
          <w:szCs w:val="20"/>
        </w:rPr>
      </w:pPr>
    </w:p>
    <w:p w14:paraId="0915B7E8" w14:textId="42A397EC" w:rsidR="002C0C21" w:rsidRPr="00843872" w:rsidRDefault="00F15D88" w:rsidP="00843872">
      <w:pPr>
        <w:pStyle w:val="FS1"/>
      </w:pPr>
      <w:r w:rsidRPr="00843872">
        <w:t>Advantages/Benefits</w:t>
      </w:r>
      <w:del w:id="3799" w:author="Updates" w:date="2024-01-23T15:22:00Z">
        <w:r>
          <w:rPr>
            <w:b/>
            <w:bCs/>
          </w:rPr>
          <w:delText>:</w:delText>
        </w:r>
      </w:del>
    </w:p>
    <w:p w14:paraId="213D038B" w14:textId="77777777" w:rsidR="002C0C21" w:rsidRDefault="002C0C21">
      <w:pPr>
        <w:spacing w:line="9" w:lineRule="exact"/>
        <w:rPr>
          <w:sz w:val="20"/>
          <w:szCs w:val="20"/>
        </w:rPr>
      </w:pPr>
    </w:p>
    <w:p w14:paraId="3CBDB12E" w14:textId="77777777" w:rsidR="002C0C21" w:rsidRDefault="00F15D88" w:rsidP="00843872">
      <w:pPr>
        <w:pStyle w:val="FSBullet"/>
        <w:rPr>
          <w:rFonts w:eastAsia="Arial"/>
        </w:rPr>
      </w:pPr>
      <w:r>
        <w:t>Located underground, so limited lot size is not a deterrent.</w:t>
      </w:r>
    </w:p>
    <w:p w14:paraId="190806E3" w14:textId="77777777" w:rsidR="002C0C21" w:rsidRDefault="002C0C21">
      <w:pPr>
        <w:spacing w:line="2" w:lineRule="exact"/>
        <w:rPr>
          <w:del w:id="3800" w:author="Updates" w:date="2024-01-23T15:22:00Z"/>
          <w:rFonts w:ascii="Arial" w:eastAsia="Arial" w:hAnsi="Arial" w:cs="Arial"/>
        </w:rPr>
      </w:pPr>
    </w:p>
    <w:p w14:paraId="2AB1B6CF" w14:textId="77777777" w:rsidR="002C0C21" w:rsidRDefault="00F15D88" w:rsidP="00843872">
      <w:pPr>
        <w:pStyle w:val="FSBullet"/>
        <w:rPr>
          <w:rFonts w:eastAsia="Arial"/>
        </w:rPr>
      </w:pPr>
      <w:r w:rsidRPr="00FF6CBF">
        <w:t>Compatible</w:t>
      </w:r>
      <w:r>
        <w:t xml:space="preserve"> with subsurface storm drain systems.</w:t>
      </w:r>
    </w:p>
    <w:p w14:paraId="63FCF73F" w14:textId="77777777" w:rsidR="002C0C21" w:rsidRDefault="002C0C21">
      <w:pPr>
        <w:spacing w:line="2" w:lineRule="exact"/>
        <w:rPr>
          <w:del w:id="3801" w:author="Updates" w:date="2024-01-23T15:22:00Z"/>
          <w:rFonts w:ascii="Arial" w:eastAsia="Arial" w:hAnsi="Arial" w:cs="Arial"/>
        </w:rPr>
      </w:pPr>
    </w:p>
    <w:p w14:paraId="0065B5A7" w14:textId="528090D7" w:rsidR="002C0C21" w:rsidRDefault="00F15D88" w:rsidP="00843872">
      <w:pPr>
        <w:pStyle w:val="FSBullet"/>
      </w:pPr>
      <w:r>
        <w:t xml:space="preserve">Can be used </w:t>
      </w:r>
      <w:del w:id="3802" w:author="Updates" w:date="2024-01-23T15:22:00Z">
        <w:r>
          <w:rPr>
            <w:rFonts w:eastAsia="Times New Roman"/>
          </w:rPr>
          <w:delText>for</w:delText>
        </w:r>
      </w:del>
      <w:ins w:id="3803" w:author="Updates" w:date="2024-01-23T15:22:00Z">
        <w:r w:rsidR="0068740B">
          <w:t>to provide TSS pretreatment when</w:t>
        </w:r>
      </w:ins>
      <w:r w:rsidR="0068740B">
        <w:t xml:space="preserve"> </w:t>
      </w:r>
      <w:r>
        <w:t xml:space="preserve">retrofitting small urban lots where larger </w:t>
      </w:r>
      <w:ins w:id="3804" w:author="Updates" w:date="2024-01-23T15:22:00Z">
        <w:r w:rsidR="0068740B">
          <w:t xml:space="preserve">pretreatment </w:t>
        </w:r>
      </w:ins>
      <w:r w:rsidR="001E7720">
        <w:t>SCM</w:t>
      </w:r>
      <w:r>
        <w:t xml:space="preserve">s </w:t>
      </w:r>
      <w:del w:id="3805" w:author="Updates" w:date="2024-01-23T15:22:00Z">
        <w:r>
          <w:rPr>
            <w:rFonts w:eastAsia="Times New Roman"/>
          </w:rPr>
          <w:delText>are</w:delText>
        </w:r>
      </w:del>
      <w:ins w:id="3806" w:author="Updates" w:date="2024-01-23T15:22:00Z">
        <w:r w:rsidR="0068740B">
          <w:t>may</w:t>
        </w:r>
      </w:ins>
      <w:r w:rsidR="0068740B">
        <w:t xml:space="preserve"> not</w:t>
      </w:r>
      <w:r w:rsidR="00FB679F">
        <w:t xml:space="preserve"> </w:t>
      </w:r>
      <w:r>
        <w:t>feasible.</w:t>
      </w:r>
    </w:p>
    <w:p w14:paraId="29416026" w14:textId="77777777" w:rsidR="002C0C21" w:rsidRDefault="002C0C21">
      <w:pPr>
        <w:spacing w:line="2" w:lineRule="exact"/>
        <w:rPr>
          <w:del w:id="3807" w:author="Updates" w:date="2024-01-23T15:22:00Z"/>
          <w:rFonts w:ascii="Arial" w:eastAsia="Arial" w:hAnsi="Arial" w:cs="Arial"/>
        </w:rPr>
      </w:pPr>
    </w:p>
    <w:p w14:paraId="039703D8" w14:textId="49D2FC21" w:rsidR="002C0C21" w:rsidRDefault="00F15D88" w:rsidP="00843872">
      <w:pPr>
        <w:pStyle w:val="FSBullet"/>
      </w:pPr>
      <w:r>
        <w:t xml:space="preserve">Provide </w:t>
      </w:r>
      <w:ins w:id="3808" w:author="Updates" w:date="2024-01-23T15:22:00Z">
        <w:r w:rsidR="0068740B">
          <w:t xml:space="preserve">TSS </w:t>
        </w:r>
      </w:ins>
      <w:r>
        <w:t xml:space="preserve">pretreatment of runoff before it is delivered to other </w:t>
      </w:r>
      <w:r w:rsidR="001E7720">
        <w:t>SCM</w:t>
      </w:r>
      <w:r>
        <w:t>s.</w:t>
      </w:r>
    </w:p>
    <w:p w14:paraId="4C1255B0" w14:textId="77777777" w:rsidR="002C0C21" w:rsidRDefault="002C0C21">
      <w:pPr>
        <w:spacing w:line="2" w:lineRule="exact"/>
        <w:rPr>
          <w:del w:id="3809" w:author="Updates" w:date="2024-01-23T15:22:00Z"/>
          <w:rFonts w:ascii="Arial" w:eastAsia="Arial" w:hAnsi="Arial" w:cs="Arial"/>
        </w:rPr>
      </w:pPr>
    </w:p>
    <w:p w14:paraId="33ED7F78" w14:textId="77777777" w:rsidR="002C0C21" w:rsidRDefault="00F15D88" w:rsidP="00843872">
      <w:pPr>
        <w:pStyle w:val="FSBullet"/>
      </w:pPr>
      <w:r>
        <w:t>Easily accessed for maintenance.</w:t>
      </w:r>
    </w:p>
    <w:p w14:paraId="766E3081" w14:textId="77777777" w:rsidR="002C0C21" w:rsidRDefault="002C0C21">
      <w:pPr>
        <w:spacing w:line="10" w:lineRule="exact"/>
        <w:rPr>
          <w:del w:id="3810" w:author="Updates" w:date="2024-01-23T15:22:00Z"/>
          <w:rFonts w:ascii="Arial" w:eastAsia="Arial" w:hAnsi="Arial" w:cs="Arial"/>
        </w:rPr>
      </w:pPr>
    </w:p>
    <w:p w14:paraId="66EE0333" w14:textId="77777777" w:rsidR="002C0C21" w:rsidRDefault="00F15D88" w:rsidP="00843872">
      <w:pPr>
        <w:pStyle w:val="FSBullet"/>
      </w:pPr>
      <w:r>
        <w:t>Longevity is high with proper maintenance.</w:t>
      </w:r>
    </w:p>
    <w:p w14:paraId="53FDAF97" w14:textId="77777777" w:rsidR="002C0C21" w:rsidRDefault="002C0C21">
      <w:pPr>
        <w:spacing w:line="276" w:lineRule="exact"/>
        <w:rPr>
          <w:sz w:val="20"/>
          <w:szCs w:val="20"/>
        </w:rPr>
      </w:pPr>
    </w:p>
    <w:p w14:paraId="46461B8E" w14:textId="7C47B075" w:rsidR="002C0C21" w:rsidRDefault="00F15D88">
      <w:pPr>
        <w:rPr>
          <w:sz w:val="20"/>
          <w:szCs w:val="20"/>
        </w:rPr>
      </w:pPr>
      <w:r w:rsidRPr="00843872">
        <w:rPr>
          <w:rFonts w:ascii="Franklin Gothic Demi Cond" w:eastAsia="Times New Roman" w:hAnsi="Franklin Gothic Demi Cond"/>
          <w:color w:val="0393EB"/>
          <w:spacing w:val="-2"/>
          <w:sz w:val="26"/>
          <w:szCs w:val="26"/>
          <w:lang w:eastAsia="ko-KR"/>
        </w:rPr>
        <w:t>Disadvantages/Limitation</w:t>
      </w:r>
      <w:r w:rsidR="00750828">
        <w:rPr>
          <w:rFonts w:ascii="Franklin Gothic Demi Cond" w:eastAsia="Times New Roman" w:hAnsi="Franklin Gothic Demi Cond"/>
          <w:color w:val="0393EB"/>
          <w:spacing w:val="-2"/>
          <w:sz w:val="26"/>
          <w:szCs w:val="26"/>
          <w:lang w:eastAsia="ko-KR"/>
        </w:rPr>
        <w:t>s</w:t>
      </w:r>
      <w:del w:id="3811" w:author="Updates" w:date="2024-01-23T15:22:00Z">
        <w:r>
          <w:rPr>
            <w:rFonts w:eastAsia="Times New Roman"/>
            <w:b/>
            <w:bCs/>
          </w:rPr>
          <w:delText>:</w:delText>
        </w:r>
      </w:del>
    </w:p>
    <w:p w14:paraId="0A9BFF6A" w14:textId="77777777" w:rsidR="002C0C21" w:rsidRDefault="002C0C21">
      <w:pPr>
        <w:spacing w:line="9" w:lineRule="exact"/>
        <w:rPr>
          <w:sz w:val="20"/>
          <w:szCs w:val="20"/>
        </w:rPr>
      </w:pPr>
    </w:p>
    <w:p w14:paraId="1DA23D68" w14:textId="77777777" w:rsidR="002C0C21" w:rsidRPr="00843872" w:rsidRDefault="00F15D88" w:rsidP="00843872">
      <w:pPr>
        <w:pStyle w:val="FSBullet"/>
      </w:pPr>
      <w:r w:rsidRPr="00DE4C23">
        <w:t>Limited pollutant removal.</w:t>
      </w:r>
    </w:p>
    <w:p w14:paraId="65497269" w14:textId="77777777" w:rsidR="002C0C21" w:rsidRDefault="002C0C21">
      <w:pPr>
        <w:spacing w:line="10" w:lineRule="exact"/>
        <w:rPr>
          <w:del w:id="3812" w:author="Updates" w:date="2024-01-23T15:22:00Z"/>
          <w:rFonts w:ascii="Arial" w:eastAsia="Arial" w:hAnsi="Arial" w:cs="Arial"/>
        </w:rPr>
      </w:pPr>
    </w:p>
    <w:p w14:paraId="3883BE48" w14:textId="77777777" w:rsidR="002C0C21" w:rsidRPr="00843872" w:rsidRDefault="00F15D88" w:rsidP="00843872">
      <w:pPr>
        <w:pStyle w:val="FSBullet"/>
      </w:pPr>
      <w:r w:rsidRPr="00FF6CBF">
        <w:t xml:space="preserve">Expensive to install and maintain, resulting in </w:t>
      </w:r>
      <w:proofErr w:type="gramStart"/>
      <w:r w:rsidRPr="00FF6CBF">
        <w:t>high</w:t>
      </w:r>
      <w:proofErr w:type="gramEnd"/>
      <w:r w:rsidRPr="00FF6CBF">
        <w:t xml:space="preserve"> cost per unit area treated.</w:t>
      </w:r>
    </w:p>
    <w:p w14:paraId="4DB7145D" w14:textId="77777777" w:rsidR="002C0C21" w:rsidRDefault="002C0C21">
      <w:pPr>
        <w:spacing w:line="2" w:lineRule="exact"/>
        <w:rPr>
          <w:del w:id="3813" w:author="Updates" w:date="2024-01-23T15:22:00Z"/>
          <w:rFonts w:ascii="Arial" w:eastAsia="Arial" w:hAnsi="Arial" w:cs="Arial"/>
        </w:rPr>
      </w:pPr>
    </w:p>
    <w:p w14:paraId="5B43DB34" w14:textId="77777777" w:rsidR="002C0C21" w:rsidRPr="00843872" w:rsidRDefault="00F15D88" w:rsidP="00843872">
      <w:pPr>
        <w:pStyle w:val="FSBullet"/>
      </w:pPr>
      <w:r w:rsidRPr="00FF6CBF">
        <w:t xml:space="preserve">No ability to control volume of </w:t>
      </w:r>
      <w:proofErr w:type="gramStart"/>
      <w:r w:rsidRPr="00FF6CBF">
        <w:t>stormwater</w:t>
      </w:r>
      <w:proofErr w:type="gramEnd"/>
    </w:p>
    <w:p w14:paraId="0395150C" w14:textId="77777777" w:rsidR="002C0C21" w:rsidRDefault="002C0C21">
      <w:pPr>
        <w:spacing w:line="10" w:lineRule="exact"/>
        <w:rPr>
          <w:del w:id="3814" w:author="Updates" w:date="2024-01-23T15:22:00Z"/>
          <w:rFonts w:ascii="Arial" w:eastAsia="Arial" w:hAnsi="Arial" w:cs="Arial"/>
        </w:rPr>
      </w:pPr>
    </w:p>
    <w:p w14:paraId="391A5DA4" w14:textId="5F2E42CC" w:rsidR="00A1122F" w:rsidRPr="00843872" w:rsidRDefault="00A1122F" w:rsidP="00843872">
      <w:pPr>
        <w:pStyle w:val="FSBullet"/>
        <w:rPr>
          <w:ins w:id="3815" w:author="Updates" w:date="2024-01-23T15:22:00Z"/>
        </w:rPr>
      </w:pPr>
      <w:ins w:id="3816" w:author="Updates" w:date="2024-01-23T15:22:00Z">
        <w:r w:rsidRPr="00843872">
          <w:t xml:space="preserve">No </w:t>
        </w:r>
        <w:r w:rsidR="00F77359" w:rsidRPr="00843872">
          <w:t xml:space="preserve">ability to reduce peak runoff </w:t>
        </w:r>
        <w:proofErr w:type="gramStart"/>
        <w:r w:rsidR="00F77359" w:rsidRPr="00843872">
          <w:t>rate</w:t>
        </w:r>
        <w:proofErr w:type="gramEnd"/>
      </w:ins>
    </w:p>
    <w:p w14:paraId="27ABA1F8" w14:textId="77777777" w:rsidR="002C0C21" w:rsidRPr="00843872" w:rsidRDefault="00F15D88" w:rsidP="00843872">
      <w:pPr>
        <w:pStyle w:val="FSBullet"/>
      </w:pPr>
      <w:r w:rsidRPr="00FF6CBF">
        <w:t xml:space="preserve">Frequent maintenance is </w:t>
      </w:r>
      <w:proofErr w:type="gramStart"/>
      <w:r w:rsidRPr="00FF6CBF">
        <w:t>essential</w:t>
      </w:r>
      <w:proofErr w:type="gramEnd"/>
    </w:p>
    <w:p w14:paraId="095517FF" w14:textId="77777777" w:rsidR="002C0C21" w:rsidRDefault="002C0C21">
      <w:pPr>
        <w:spacing w:line="10" w:lineRule="exact"/>
        <w:rPr>
          <w:del w:id="3817" w:author="Updates" w:date="2024-01-23T15:22:00Z"/>
          <w:rFonts w:ascii="Arial" w:eastAsia="Arial" w:hAnsi="Arial" w:cs="Arial"/>
        </w:rPr>
      </w:pPr>
    </w:p>
    <w:p w14:paraId="622A30FB" w14:textId="77777777" w:rsidR="002C0C21" w:rsidRPr="00843872" w:rsidRDefault="00F15D88" w:rsidP="00843872">
      <w:pPr>
        <w:pStyle w:val="FSBullet"/>
      </w:pPr>
      <w:r w:rsidRPr="00FF6CBF">
        <w:t xml:space="preserve">Requires proper disposal of trapped sediment and oil and </w:t>
      </w:r>
      <w:proofErr w:type="gramStart"/>
      <w:r w:rsidRPr="00FF6CBF">
        <w:t>grease</w:t>
      </w:r>
      <w:proofErr w:type="gramEnd"/>
    </w:p>
    <w:p w14:paraId="208652AD" w14:textId="77777777" w:rsidR="002C0C21" w:rsidRDefault="002C0C21">
      <w:pPr>
        <w:spacing w:line="2" w:lineRule="exact"/>
        <w:rPr>
          <w:del w:id="3818" w:author="Updates" w:date="2024-01-23T15:22:00Z"/>
          <w:rFonts w:ascii="Arial" w:eastAsia="Arial" w:hAnsi="Arial" w:cs="Arial"/>
        </w:rPr>
      </w:pPr>
    </w:p>
    <w:p w14:paraId="02BF214E" w14:textId="77777777" w:rsidR="002C0C21" w:rsidRPr="00843872" w:rsidRDefault="00F15D88" w:rsidP="00843872">
      <w:pPr>
        <w:pStyle w:val="FSBullet"/>
      </w:pPr>
      <w:r w:rsidRPr="00FF6CBF">
        <w:t>Entrapment hazard for amphibians and other small animals</w:t>
      </w:r>
    </w:p>
    <w:p w14:paraId="5C1E83CC" w14:textId="77777777" w:rsidR="002C0C21" w:rsidRDefault="002C0C21">
      <w:pPr>
        <w:spacing w:line="221" w:lineRule="exact"/>
        <w:rPr>
          <w:del w:id="3819" w:author="Updates" w:date="2024-01-23T15:22:00Z"/>
          <w:sz w:val="20"/>
          <w:szCs w:val="20"/>
        </w:rPr>
      </w:pPr>
    </w:p>
    <w:p w14:paraId="19B317DB" w14:textId="77777777" w:rsidR="002C0C21" w:rsidRDefault="00F15D88">
      <w:pPr>
        <w:rPr>
          <w:del w:id="3820" w:author="Updates" w:date="2024-01-23T15:22:00Z"/>
          <w:sz w:val="20"/>
          <w:szCs w:val="20"/>
        </w:rPr>
      </w:pPr>
      <w:del w:id="3821" w:author="Updates" w:date="2024-01-23T15:22:00Z">
        <w:r>
          <w:rPr>
            <w:rFonts w:eastAsia="Times New Roman"/>
            <w:b/>
            <w:bCs/>
          </w:rPr>
          <w:delText>Pollutant Removal Efficiencies</w:delText>
        </w:r>
      </w:del>
    </w:p>
    <w:p w14:paraId="06A6F1DF" w14:textId="77777777" w:rsidR="002C0C21" w:rsidRDefault="002C0C21">
      <w:pPr>
        <w:spacing w:line="9" w:lineRule="exact"/>
        <w:rPr>
          <w:del w:id="3822" w:author="Updates" w:date="2024-01-23T15:22:00Z"/>
          <w:sz w:val="20"/>
          <w:szCs w:val="20"/>
        </w:rPr>
      </w:pPr>
    </w:p>
    <w:p w14:paraId="4D99AC29" w14:textId="77777777" w:rsidR="002C0C21" w:rsidRPr="00E27C81" w:rsidRDefault="00F15D88">
      <w:pPr>
        <w:numPr>
          <w:ilvl w:val="0"/>
          <w:numId w:val="1"/>
        </w:numPr>
        <w:tabs>
          <w:tab w:val="left" w:pos="360"/>
        </w:tabs>
        <w:spacing w:line="249" w:lineRule="auto"/>
        <w:ind w:left="360" w:right="700" w:hanging="210"/>
        <w:rPr>
          <w:del w:id="3823" w:author="Updates" w:date="2024-01-23T15:22:00Z"/>
          <w:rFonts w:ascii="Arial" w:eastAsia="Arial" w:hAnsi="Arial" w:cs="Arial"/>
          <w:highlight w:val="yellow"/>
        </w:rPr>
      </w:pPr>
      <w:del w:id="3824" w:author="Updates" w:date="2024-01-23T15:22:00Z">
        <w:r w:rsidRPr="00E27C81">
          <w:rPr>
            <w:rFonts w:eastAsia="Times New Roman"/>
            <w:highlight w:val="yellow"/>
          </w:rPr>
          <w:delText>Total Suspended Solids (TSS) - 25% (for regulatory purposes)</w:delText>
        </w:r>
      </w:del>
    </w:p>
    <w:p w14:paraId="1B6E8AEC" w14:textId="77777777" w:rsidR="002C0C21" w:rsidRPr="00E27C81" w:rsidRDefault="002C0C21">
      <w:pPr>
        <w:spacing w:line="2" w:lineRule="exact"/>
        <w:rPr>
          <w:del w:id="3825" w:author="Updates" w:date="2024-01-23T15:22:00Z"/>
          <w:rFonts w:ascii="Arial" w:eastAsia="Arial" w:hAnsi="Arial" w:cs="Arial"/>
          <w:highlight w:val="yellow"/>
        </w:rPr>
      </w:pPr>
    </w:p>
    <w:p w14:paraId="7AD43408" w14:textId="77777777" w:rsidR="002C0C21" w:rsidRPr="00E27C81" w:rsidRDefault="00F15D88" w:rsidP="00E27C81">
      <w:pPr>
        <w:tabs>
          <w:tab w:val="left" w:pos="360"/>
        </w:tabs>
        <w:spacing w:line="249" w:lineRule="auto"/>
        <w:ind w:right="1180"/>
        <w:rPr>
          <w:del w:id="3826" w:author="Updates" w:date="2024-01-23T15:22:00Z"/>
          <w:rFonts w:ascii="Arial" w:eastAsia="Arial" w:hAnsi="Arial" w:cs="Arial"/>
          <w:highlight w:val="yellow"/>
        </w:rPr>
      </w:pPr>
      <w:del w:id="3827" w:author="Updates" w:date="2024-01-23T15:22:00Z">
        <w:r w:rsidRPr="00E27C81">
          <w:rPr>
            <w:rFonts w:eastAsia="Times New Roman"/>
            <w:highlight w:val="yellow"/>
          </w:rPr>
          <w:lastRenderedPageBreak/>
          <w:delText>Nutrients (Nitrogen, phosphorus) - Insufficient data</w:delText>
        </w:r>
      </w:del>
    </w:p>
    <w:p w14:paraId="39DD0EDE" w14:textId="77777777" w:rsidR="002C0C21" w:rsidRPr="00E27C81" w:rsidRDefault="002C0C21">
      <w:pPr>
        <w:spacing w:line="2" w:lineRule="exact"/>
        <w:rPr>
          <w:del w:id="3828" w:author="Updates" w:date="2024-01-23T15:22:00Z"/>
          <w:rFonts w:ascii="Arial" w:eastAsia="Arial" w:hAnsi="Arial" w:cs="Arial"/>
          <w:highlight w:val="yellow"/>
        </w:rPr>
      </w:pPr>
    </w:p>
    <w:p w14:paraId="726D3126" w14:textId="2418D985" w:rsidR="002C0C21" w:rsidRPr="00843872" w:rsidRDefault="005819B9" w:rsidP="00843872">
      <w:pPr>
        <w:pStyle w:val="FS1"/>
        <w:rPr>
          <w:ins w:id="3829" w:author="Updates" w:date="2024-01-23T15:22:00Z"/>
        </w:rPr>
      </w:pPr>
      <w:bookmarkStart w:id="3830" w:name="_Hlk67999861"/>
      <w:ins w:id="3831" w:author="Updates" w:date="2024-01-23T15:22:00Z">
        <w:r w:rsidRPr="00843872">
          <w:t>Suitability to Tre</w:t>
        </w:r>
        <w:r w:rsidR="00CA51FF" w:rsidRPr="00843872">
          <w:t>a</w:t>
        </w:r>
        <w:r w:rsidRPr="00843872">
          <w:t>t TMDL Pollutants</w:t>
        </w:r>
      </w:ins>
    </w:p>
    <w:p w14:paraId="2934BBB8" w14:textId="66244A16" w:rsidR="00DE4C23" w:rsidRDefault="00DE4C23" w:rsidP="004E791B">
      <w:pPr>
        <w:pStyle w:val="FSBullet"/>
        <w:rPr>
          <w:ins w:id="3832" w:author="Updates" w:date="2024-01-23T15:22:00Z"/>
        </w:rPr>
      </w:pPr>
      <w:ins w:id="3833" w:author="Updates" w:date="2024-01-23T15:22:00Z">
        <w:r>
          <w:t>W</w:t>
        </w:r>
        <w:r w:rsidR="00CA51FF">
          <w:t xml:space="preserve">hile some pretreatment SCMs </w:t>
        </w:r>
        <w:proofErr w:type="gramStart"/>
        <w:r w:rsidR="00CA51FF">
          <w:t>are capable of removing</w:t>
        </w:r>
        <w:proofErr w:type="gramEnd"/>
        <w:r w:rsidR="00CA51FF">
          <w:t xml:space="preserve"> certain TMDL pollutants, they cannot be used as a standalone practice. </w:t>
        </w:r>
      </w:ins>
    </w:p>
    <w:p w14:paraId="5BAFEAC5" w14:textId="6ECE9CB1" w:rsidR="00653273" w:rsidRDefault="00CA51FF" w:rsidP="004E791B">
      <w:pPr>
        <w:pStyle w:val="FSBullet"/>
        <w:rPr>
          <w:ins w:id="3834" w:author="Updates" w:date="2024-01-23T15:22:00Z"/>
          <w:b/>
          <w:bCs/>
        </w:rPr>
      </w:pPr>
      <w:ins w:id="3835" w:author="Updates" w:date="2024-01-23T15:22:00Z">
        <w:r>
          <w:t>Pretreatment SCMs are encouraged to be implemented as part of a larger treatment train.</w:t>
        </w:r>
      </w:ins>
    </w:p>
    <w:bookmarkEnd w:id="3830"/>
    <w:p w14:paraId="6203841A" w14:textId="77777777" w:rsidR="002C0C21" w:rsidRDefault="002C0C21" w:rsidP="00843872">
      <w:pPr>
        <w:pStyle w:val="FSBullet"/>
        <w:numPr>
          <w:ilvl w:val="0"/>
          <w:numId w:val="0"/>
        </w:numPr>
        <w:ind w:left="446" w:hanging="259"/>
        <w:rPr>
          <w:ins w:id="3836" w:author="Updates" w:date="2024-01-23T15:22:00Z"/>
        </w:rPr>
      </w:pPr>
    </w:p>
    <w:p w14:paraId="6CFAD424" w14:textId="77777777" w:rsidR="002C0C21" w:rsidRPr="00DE4C23" w:rsidRDefault="002C0C21" w:rsidP="00224252">
      <w:pPr>
        <w:numPr>
          <w:ilvl w:val="0"/>
          <w:numId w:val="1"/>
        </w:numPr>
        <w:tabs>
          <w:tab w:val="left" w:pos="360"/>
        </w:tabs>
        <w:spacing w:line="199" w:lineRule="exact"/>
        <w:ind w:left="360" w:right="560" w:hanging="210"/>
        <w:rPr>
          <w:ins w:id="3837" w:author="Updates" w:date="2024-01-23T15:22:00Z"/>
          <w:sz w:val="20"/>
          <w:szCs w:val="20"/>
        </w:rPr>
        <w:sectPr w:rsidR="002C0C21" w:rsidRPr="00DE4C23" w:rsidSect="00AF6C3A">
          <w:type w:val="continuous"/>
          <w:pgSz w:w="12240" w:h="15840"/>
          <w:pgMar w:top="584" w:right="92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480" w:space="220"/>
            <w:col w:w="4900"/>
          </w:cols>
        </w:sectPr>
      </w:pPr>
    </w:p>
    <w:p w14:paraId="6DA95C8A" w14:textId="6D7402CD" w:rsidR="002C0C21" w:rsidRDefault="00102C0E">
      <w:pPr>
        <w:spacing w:line="200" w:lineRule="exact"/>
        <w:rPr>
          <w:ins w:id="3838" w:author="Updates" w:date="2024-01-23T15:22:00Z"/>
          <w:sz w:val="20"/>
          <w:szCs w:val="20"/>
        </w:rPr>
      </w:pPr>
      <w:bookmarkStart w:id="3839" w:name="page4"/>
      <w:bookmarkEnd w:id="3839"/>
      <w:ins w:id="3840" w:author="Updates" w:date="2024-01-23T15:22:00Z">
        <w:r>
          <w:rPr>
            <w:noProof/>
            <w:sz w:val="20"/>
            <w:szCs w:val="20"/>
          </w:rPr>
          <mc:AlternateContent>
            <mc:Choice Requires="wpg">
              <w:drawing>
                <wp:anchor distT="0" distB="0" distL="114300" distR="114300" simplePos="0" relativeHeight="251658260" behindDoc="0" locked="1" layoutInCell="1" allowOverlap="1" wp14:anchorId="169C565B" wp14:editId="11134388">
                  <wp:simplePos x="0" y="0"/>
                  <wp:positionH relativeFrom="margin">
                    <wp:posOffset>640080</wp:posOffset>
                  </wp:positionH>
                  <wp:positionV relativeFrom="margin">
                    <wp:posOffset>-53975</wp:posOffset>
                  </wp:positionV>
                  <wp:extent cx="5852160" cy="3930015"/>
                  <wp:effectExtent l="0" t="0" r="0" b="0"/>
                  <wp:wrapSquare wrapText="bothSides"/>
                  <wp:docPr id="205" name="Group 2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852160" cy="3930015"/>
                            <a:chOff x="229017" y="0"/>
                            <a:chExt cx="6052895" cy="4065469"/>
                          </a:xfrm>
                        </wpg:grpSpPr>
                        <wpg:grpSp>
                          <wpg:cNvPr id="195" name="Group 195"/>
                          <wpg:cNvGrpSpPr/>
                          <wpg:grpSpPr>
                            <a:xfrm>
                              <a:off x="229017" y="0"/>
                              <a:ext cx="6052895" cy="4065469"/>
                              <a:chOff x="375320" y="-52263"/>
                              <a:chExt cx="6268297" cy="4454922"/>
                            </a:xfrm>
                          </wpg:grpSpPr>
                          <pic:pic xmlns:pic="http://schemas.openxmlformats.org/drawingml/2006/picture">
                            <pic:nvPicPr>
                              <pic:cNvPr id="196" name="Picture 196"/>
                              <pic:cNvPicPr>
                                <a:picLocks noChangeAspect="1"/>
                              </pic:cNvPicPr>
                            </pic:nvPicPr>
                            <pic:blipFill>
                              <a:blip r:embed="rId82">
                                <a:extLst>
                                  <a:ext uri="{28A0092B-C50C-407E-A947-70E740481C1C}">
                                    <a14:useLocalDpi xmlns:a14="http://schemas.microsoft.com/office/drawing/2010/main" val="0"/>
                                  </a:ext>
                                  <a:ext uri="{96DAC541-7B7A-43D3-8B79-37D633B846F1}">
                                    <asvg:svgBlip xmlns:asvg="http://schemas.microsoft.com/office/drawing/2016/SVG/main" r:embed="rId83"/>
                                  </a:ext>
                                </a:extLst>
                              </a:blip>
                              <a:srcRect/>
                              <a:stretch/>
                            </pic:blipFill>
                            <pic:spPr bwMode="auto">
                              <a:xfrm>
                                <a:off x="375320" y="142425"/>
                                <a:ext cx="6268297" cy="4260234"/>
                              </a:xfrm>
                              <a:prstGeom prst="rect">
                                <a:avLst/>
                              </a:prstGeom>
                              <a:noFill/>
                              <a:ln>
                                <a:noFill/>
                              </a:ln>
                              <a:extLst>
                                <a:ext uri="{53640926-AAD7-44D8-BBD7-CCE9431645EC}">
                                  <a14:shadowObscured xmlns:a14="http://schemas.microsoft.com/office/drawing/2010/main"/>
                                </a:ext>
                              </a:extLst>
                            </pic:spPr>
                          </pic:pic>
                          <wps:wsp>
                            <wps:cNvPr id="197" name="Text Box 2"/>
                            <wps:cNvSpPr txBox="1">
                              <a:spLocks noChangeArrowheads="1"/>
                            </wps:cNvSpPr>
                            <wps:spPr bwMode="auto">
                              <a:xfrm>
                                <a:off x="660985" y="-52263"/>
                                <a:ext cx="5849321" cy="323360"/>
                              </a:xfrm>
                              <a:prstGeom prst="rect">
                                <a:avLst/>
                              </a:prstGeom>
                              <a:solidFill>
                                <a:srgbClr val="FFFFFF"/>
                              </a:solidFill>
                              <a:ln w="9525">
                                <a:noFill/>
                                <a:miter lim="800000"/>
                                <a:headEnd/>
                                <a:tailEnd/>
                              </a:ln>
                            </wps:spPr>
                            <wps:txbx>
                              <w:txbxContent>
                                <w:p w14:paraId="691FA1A5" w14:textId="1B7F0358" w:rsidR="000E6946" w:rsidRPr="00B547AC" w:rsidRDefault="000E6946" w:rsidP="00AC11EA">
                                  <w:pPr>
                                    <w:pStyle w:val="FSTextBox"/>
                                    <w:rPr>
                                      <w:ins w:id="3841" w:author="Updates" w:date="2024-01-23T15:22:00Z"/>
                                    </w:rPr>
                                  </w:pPr>
                                  <w:ins w:id="3842" w:author="Updates" w:date="2024-01-23T15:22:00Z">
                                    <w:r w:rsidRPr="00B547AC">
                                      <w:t xml:space="preserve">Example </w:t>
                                    </w:r>
                                    <w:r>
                                      <w:t>Deep Sump Catch Basin</w:t>
                                    </w:r>
                                    <w:r w:rsidR="00C33EB5">
                                      <w:t xml:space="preserve"> </w:t>
                                    </w:r>
                                    <w:r w:rsidR="00C33EB5" w:rsidRPr="00A17C48">
                                      <w:rPr>
                                        <w:b w:val="0"/>
                                        <w:bCs w:val="0"/>
                                        <w:i/>
                                        <w:iCs/>
                                      </w:rPr>
                                      <w:t xml:space="preserve">(Adapted from </w:t>
                                    </w:r>
                                    <w:r w:rsidR="00C33EB5" w:rsidRPr="00C33EB5">
                                      <w:rPr>
                                        <w:b w:val="0"/>
                                        <w:bCs w:val="0"/>
                                        <w:i/>
                                        <w:iCs/>
                                      </w:rPr>
                                      <w:t>University</w:t>
                                    </w:r>
                                    <w:r w:rsidR="00C33EB5" w:rsidRPr="00A17C48">
                                      <w:rPr>
                                        <w:b w:val="0"/>
                                        <w:bCs w:val="0"/>
                                        <w:i/>
                                        <w:iCs/>
                                      </w:rPr>
                                      <w:t xml:space="preserve"> of New Hampshire)</w:t>
                                    </w:r>
                                  </w:ins>
                                </w:p>
                              </w:txbxContent>
                            </wps:txbx>
                            <wps:bodyPr rot="0" vert="horz" wrap="square" lIns="91440" tIns="45720" rIns="91440" bIns="45720" anchor="t" anchorCtr="0">
                              <a:noAutofit/>
                            </wps:bodyPr>
                          </wps:wsp>
                        </wpg:grpSp>
                        <pic:pic xmlns:pic="http://schemas.openxmlformats.org/drawingml/2006/picture">
                          <pic:nvPicPr>
                            <pic:cNvPr id="204" name="Picture 204"/>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3324225" y="2688017"/>
                              <a:ext cx="2686050" cy="1136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9C565B" id="Group 205" o:spid="_x0000_s1062" style="position:absolute;margin-left:50.4pt;margin-top:-4.25pt;width:460.8pt;height:309.45pt;z-index:251658260;mso-position-horizontal-relative:margin;mso-position-vertical-relative:margin;mso-width-relative:margin;mso-height-relative:margin" coordorigin="2290" coordsize="60528,4065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">
                  <o:lock v:ext="edit" aspectratio="t"/>
                  <v:group id="Group 195" o:spid="_x0000_s1063" style="position:absolute;left:2290;width:60529;height:40654" coordorigin="3753,-522" coordsize="62682,44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Picture 196" o:spid="_x0000_s1064" type="#_x0000_t75" style="position:absolute;left:3753;top:1424;width:62683;height:42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">
                      <v:imagedata r:id="rId85" o:title=""/>
                    </v:shape>
                    <v:shape id="_x0000_s1065" type="#_x0000_t202" style="position:absolute;left:6609;top:-522;width:58494;height:3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" stroked="f">
                      <v:textbox>
                        <w:txbxContent>
                          <w:p w14:paraId="691FA1A5" w14:textId="1B7F0358" w:rsidR="000E6946" w:rsidRPr="00B547AC" w:rsidRDefault="000E6946" w:rsidP="00AC11EA">
                            <w:pPr>
                              <w:pStyle w:val="FSTextBox"/>
                              <w:rPr>
                                <w:ins w:id="3843" w:author="Updates" w:date="2024-01-23T15:22:00Z"/>
                              </w:rPr>
                            </w:pPr>
                            <w:ins w:id="3844" w:author="Updates" w:date="2024-01-23T15:22:00Z">
                              <w:r w:rsidRPr="00B547AC">
                                <w:t xml:space="preserve">Example </w:t>
                              </w:r>
                              <w:r>
                                <w:t>Deep Sump Catch Basin</w:t>
                              </w:r>
                              <w:r w:rsidR="00C33EB5">
                                <w:t xml:space="preserve"> </w:t>
                              </w:r>
                              <w:r w:rsidR="00C33EB5" w:rsidRPr="00A17C48">
                                <w:rPr>
                                  <w:b w:val="0"/>
                                  <w:bCs w:val="0"/>
                                  <w:i/>
                                  <w:iCs/>
                                </w:rPr>
                                <w:t xml:space="preserve">(Adapted from </w:t>
                              </w:r>
                              <w:r w:rsidR="00C33EB5" w:rsidRPr="00C33EB5">
                                <w:rPr>
                                  <w:b w:val="0"/>
                                  <w:bCs w:val="0"/>
                                  <w:i/>
                                  <w:iCs/>
                                </w:rPr>
                                <w:t>University</w:t>
                              </w:r>
                              <w:r w:rsidR="00C33EB5" w:rsidRPr="00A17C48">
                                <w:rPr>
                                  <w:b w:val="0"/>
                                  <w:bCs w:val="0"/>
                                  <w:i/>
                                  <w:iCs/>
                                </w:rPr>
                                <w:t xml:space="preserve"> of New Hampshire)</w:t>
                              </w:r>
                            </w:ins>
                          </w:p>
                        </w:txbxContent>
                      </v:textbox>
                    </v:shape>
                  </v:group>
                  <v:shape id="Picture 204" o:spid="_x0000_s1066" type="#_x0000_t75" style="position:absolute;left:33242;top:26880;width:26860;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">
                    <v:imagedata r:id="rId86" o:title=""/>
                  </v:shape>
                  <w10:wrap type="square" anchorx="margin" anchory="margin"/>
                  <w10:anchorlock/>
                </v:group>
              </w:pict>
            </mc:Fallback>
          </mc:AlternateContent>
        </w:r>
      </w:ins>
    </w:p>
    <w:p w14:paraId="00AB677C" w14:textId="77777777" w:rsidR="00102C0E" w:rsidRDefault="00102C0E" w:rsidP="00102C0E">
      <w:pPr>
        <w:pStyle w:val="FS1"/>
        <w:rPr>
          <w:ins w:id="3845" w:author="Updates" w:date="2024-01-23T15:22:00Z"/>
        </w:rPr>
      </w:pPr>
    </w:p>
    <w:p w14:paraId="05CFA1B8" w14:textId="77777777" w:rsidR="00102C0E" w:rsidRDefault="00102C0E" w:rsidP="00102C0E">
      <w:pPr>
        <w:pStyle w:val="FS1"/>
        <w:rPr>
          <w:ins w:id="3846" w:author="Updates" w:date="2024-01-23T15:22:00Z"/>
        </w:rPr>
      </w:pPr>
    </w:p>
    <w:p w14:paraId="69D06BAD" w14:textId="77777777" w:rsidR="00102C0E" w:rsidRDefault="00102C0E" w:rsidP="00102C0E">
      <w:pPr>
        <w:pStyle w:val="FS1"/>
        <w:rPr>
          <w:ins w:id="3847" w:author="Updates" w:date="2024-01-23T15:22:00Z"/>
        </w:rPr>
      </w:pPr>
    </w:p>
    <w:p w14:paraId="07A504AB" w14:textId="77777777" w:rsidR="00102C0E" w:rsidRDefault="00102C0E" w:rsidP="00102C0E">
      <w:pPr>
        <w:pStyle w:val="FS1"/>
        <w:rPr>
          <w:ins w:id="3848" w:author="Updates" w:date="2024-01-23T15:22:00Z"/>
        </w:rPr>
      </w:pPr>
    </w:p>
    <w:p w14:paraId="7639E908" w14:textId="77777777" w:rsidR="00102C0E" w:rsidRDefault="00102C0E" w:rsidP="00102C0E">
      <w:pPr>
        <w:pStyle w:val="FS1"/>
        <w:rPr>
          <w:ins w:id="3849" w:author="Updates" w:date="2024-01-23T15:22:00Z"/>
        </w:rPr>
      </w:pPr>
    </w:p>
    <w:p w14:paraId="73B91967" w14:textId="77777777" w:rsidR="00102C0E" w:rsidRDefault="00102C0E" w:rsidP="00102C0E">
      <w:pPr>
        <w:pStyle w:val="FS1"/>
        <w:rPr>
          <w:ins w:id="3850" w:author="Updates" w:date="2024-01-23T15:22:00Z"/>
        </w:rPr>
      </w:pPr>
    </w:p>
    <w:p w14:paraId="55CB4FF5" w14:textId="77777777" w:rsidR="00102C0E" w:rsidRDefault="00102C0E" w:rsidP="00102C0E">
      <w:pPr>
        <w:pStyle w:val="FS1"/>
        <w:rPr>
          <w:ins w:id="3851" w:author="Updates" w:date="2024-01-23T15:22:00Z"/>
        </w:rPr>
      </w:pPr>
    </w:p>
    <w:p w14:paraId="3E23AB69" w14:textId="77777777" w:rsidR="00102C0E" w:rsidRDefault="00102C0E" w:rsidP="00102C0E">
      <w:pPr>
        <w:pStyle w:val="FS1"/>
        <w:rPr>
          <w:ins w:id="3852" w:author="Updates" w:date="2024-01-23T15:22:00Z"/>
        </w:rPr>
      </w:pPr>
    </w:p>
    <w:p w14:paraId="6446D7FF" w14:textId="77777777" w:rsidR="00102C0E" w:rsidRDefault="00102C0E" w:rsidP="00102C0E">
      <w:pPr>
        <w:pStyle w:val="FS1"/>
        <w:rPr>
          <w:ins w:id="3853" w:author="Updates" w:date="2024-01-23T15:22:00Z"/>
        </w:rPr>
      </w:pPr>
    </w:p>
    <w:p w14:paraId="05961444" w14:textId="77777777" w:rsidR="00102C0E" w:rsidRDefault="00102C0E" w:rsidP="00102C0E">
      <w:pPr>
        <w:pStyle w:val="FS1"/>
        <w:rPr>
          <w:ins w:id="3854" w:author="Updates" w:date="2024-01-23T15:22:00Z"/>
        </w:rPr>
      </w:pPr>
    </w:p>
    <w:p w14:paraId="76995E91" w14:textId="77777777" w:rsidR="00102C0E" w:rsidRDefault="00102C0E" w:rsidP="00012C11">
      <w:pPr>
        <w:pStyle w:val="FS1"/>
        <w:spacing w:after="0"/>
        <w:rPr>
          <w:ins w:id="3855" w:author="Updates" w:date="2024-01-23T15:22:00Z"/>
        </w:rPr>
      </w:pPr>
    </w:p>
    <w:p w14:paraId="6E7F408E" w14:textId="69943A9C" w:rsidR="002C0C21" w:rsidRPr="00102C0E" w:rsidRDefault="004C7D78" w:rsidP="00843872">
      <w:pPr>
        <w:pStyle w:val="FS1"/>
        <w:spacing w:before="0" w:after="0"/>
        <w:rPr>
          <w:ins w:id="3856" w:author="Updates" w:date="2024-01-23T15:22:00Z"/>
          <w:sz w:val="20"/>
          <w:szCs w:val="20"/>
        </w:rPr>
      </w:pPr>
      <w:ins w:id="3857" w:author="Updates" w:date="2024-01-23T15:22:00Z">
        <w:r>
          <w:t>Unit Treatment Process</w:t>
        </w:r>
      </w:ins>
    </w:p>
    <w:p w14:paraId="0D98DBC3" w14:textId="59388960" w:rsidR="004C7D78" w:rsidRDefault="004C7D78" w:rsidP="00102C0E">
      <w:pPr>
        <w:pStyle w:val="FSBody"/>
        <w:spacing w:before="120"/>
        <w:rPr>
          <w:ins w:id="3858" w:author="Updates" w:date="2024-01-23T15:22:00Z"/>
        </w:rPr>
      </w:pPr>
      <w:ins w:id="3859" w:author="Updates" w:date="2024-01-23T15:22:00Z">
        <w:r>
          <w:t>Gravity separation</w:t>
        </w:r>
      </w:ins>
    </w:p>
    <w:p w14:paraId="0A1CFB5A" w14:textId="77777777" w:rsidR="002C0C21" w:rsidRPr="00E27C81" w:rsidRDefault="00F15D88">
      <w:pPr>
        <w:numPr>
          <w:ilvl w:val="0"/>
          <w:numId w:val="1"/>
        </w:numPr>
        <w:tabs>
          <w:tab w:val="left" w:pos="360"/>
        </w:tabs>
        <w:spacing w:line="249" w:lineRule="auto"/>
        <w:ind w:left="360" w:right="760" w:hanging="210"/>
        <w:rPr>
          <w:del w:id="3860" w:author="Updates" w:date="2024-01-23T15:22:00Z"/>
          <w:rFonts w:ascii="Arial" w:eastAsia="Arial" w:hAnsi="Arial" w:cs="Arial"/>
          <w:highlight w:val="yellow"/>
        </w:rPr>
      </w:pPr>
      <w:del w:id="3861" w:author="Updates" w:date="2024-01-23T15:22:00Z">
        <w:r w:rsidRPr="00E27C81">
          <w:rPr>
            <w:rFonts w:eastAsia="Times New Roman"/>
            <w:highlight w:val="yellow"/>
          </w:rPr>
          <w:delText>Metals (copper, lead, zinc, cadmium) - Insufficient data</w:delText>
        </w:r>
      </w:del>
    </w:p>
    <w:p w14:paraId="14E3610C" w14:textId="77777777" w:rsidR="002C0C21" w:rsidRPr="00E27C81" w:rsidRDefault="002C0C21">
      <w:pPr>
        <w:spacing w:line="2" w:lineRule="exact"/>
        <w:rPr>
          <w:del w:id="3862" w:author="Updates" w:date="2024-01-23T15:22:00Z"/>
          <w:rFonts w:ascii="Arial" w:eastAsia="Arial" w:hAnsi="Arial" w:cs="Arial"/>
          <w:highlight w:val="yellow"/>
        </w:rPr>
      </w:pPr>
    </w:p>
    <w:p w14:paraId="4C04E55D" w14:textId="77777777" w:rsidR="002C0C21" w:rsidRPr="00E27C81" w:rsidRDefault="00F15D88">
      <w:pPr>
        <w:numPr>
          <w:ilvl w:val="0"/>
          <w:numId w:val="1"/>
        </w:numPr>
        <w:tabs>
          <w:tab w:val="left" w:pos="360"/>
        </w:tabs>
        <w:spacing w:line="260" w:lineRule="auto"/>
        <w:ind w:left="360" w:right="560" w:hanging="210"/>
        <w:rPr>
          <w:del w:id="3863" w:author="Updates" w:date="2024-01-23T15:22:00Z"/>
          <w:rFonts w:ascii="Arial" w:eastAsia="Arial" w:hAnsi="Arial" w:cs="Arial"/>
          <w:highlight w:val="yellow"/>
        </w:rPr>
      </w:pPr>
      <w:del w:id="3864" w:author="Updates" w:date="2024-01-23T15:22:00Z">
        <w:r w:rsidRPr="00E27C81">
          <w:rPr>
            <w:rFonts w:eastAsia="Times New Roman"/>
            <w:highlight w:val="yellow"/>
          </w:rPr>
          <w:delText>Pathogens (coliform, e coli) - Insufficient data</w:delText>
        </w:r>
      </w:del>
    </w:p>
    <w:p w14:paraId="72DFF3BA" w14:textId="77777777" w:rsidR="002C0C21" w:rsidRDefault="002C0C21">
      <w:pPr>
        <w:spacing w:line="199" w:lineRule="exact"/>
        <w:rPr>
          <w:del w:id="3865" w:author="Updates" w:date="2024-01-23T15:22:00Z"/>
          <w:sz w:val="20"/>
          <w:szCs w:val="20"/>
        </w:rPr>
      </w:pPr>
    </w:p>
    <w:p w14:paraId="149629B3" w14:textId="77777777" w:rsidR="002C0C21" w:rsidRDefault="00F15D88">
      <w:pPr>
        <w:tabs>
          <w:tab w:val="left" w:pos="3720"/>
        </w:tabs>
        <w:ind w:left="20"/>
        <w:rPr>
          <w:del w:id="3866" w:author="Updates" w:date="2024-01-23T15:22:00Z"/>
          <w:sz w:val="20"/>
          <w:szCs w:val="20"/>
        </w:rPr>
      </w:pPr>
      <w:del w:id="3867"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2</w:delText>
        </w:r>
      </w:del>
    </w:p>
    <w:p w14:paraId="5FCA66B5" w14:textId="77777777" w:rsidR="002C0C21" w:rsidRDefault="002C0C21" w:rsidP="00E27C81">
      <w:pPr>
        <w:tabs>
          <w:tab w:val="left" w:pos="3720"/>
        </w:tabs>
        <w:rPr>
          <w:del w:id="3868" w:author="Updates" w:date="2024-01-23T15:22:00Z"/>
        </w:rPr>
        <w:sectPr w:rsidR="002C0C21" w:rsidSect="00AF6C3A">
          <w:type w:val="continuous"/>
          <w:pgSz w:w="12240" w:h="15840"/>
          <w:pgMar w:top="584" w:right="920" w:bottom="184" w:left="720" w:header="0" w:footer="0" w:gutter="0"/>
          <w:cols w:num="2" w:space="720" w:equalWidth="0">
            <w:col w:w="5480" w:space="220"/>
            <w:col w:w="4900"/>
          </w:cols>
        </w:sectPr>
      </w:pPr>
    </w:p>
    <w:p w14:paraId="72D30DCF" w14:textId="77777777" w:rsidR="002C0C21" w:rsidRDefault="002C0C21">
      <w:pPr>
        <w:spacing w:line="200" w:lineRule="exact"/>
        <w:rPr>
          <w:del w:id="3869" w:author="Updates" w:date="2024-01-23T15:22:00Z"/>
          <w:sz w:val="20"/>
          <w:szCs w:val="20"/>
        </w:rPr>
      </w:pPr>
    </w:p>
    <w:p w14:paraId="25C5B929" w14:textId="77777777" w:rsidR="002C0C21" w:rsidRDefault="002C0C21">
      <w:pPr>
        <w:spacing w:line="200" w:lineRule="exact"/>
        <w:rPr>
          <w:del w:id="3870" w:author="Updates" w:date="2024-01-23T15:22:00Z"/>
          <w:sz w:val="20"/>
          <w:szCs w:val="20"/>
        </w:rPr>
      </w:pPr>
    </w:p>
    <w:p w14:paraId="2D5D1038" w14:textId="77777777" w:rsidR="002C0C21" w:rsidRDefault="0012372E">
      <w:pPr>
        <w:spacing w:line="200" w:lineRule="exact"/>
        <w:rPr>
          <w:del w:id="3871" w:author="Updates" w:date="2024-01-23T15:22:00Z"/>
          <w:sz w:val="20"/>
          <w:szCs w:val="20"/>
        </w:rPr>
      </w:pPr>
      <w:del w:id="3872" w:author="Updates" w:date="2024-01-23T15:22:00Z">
        <w:r>
          <w:rPr>
            <w:noProof/>
            <w:sz w:val="20"/>
            <w:szCs w:val="20"/>
          </w:rPr>
          <w:drawing>
            <wp:anchor distT="0" distB="0" distL="114300" distR="114300" simplePos="0" relativeHeight="251760834" behindDoc="1" locked="0" layoutInCell="0" allowOverlap="1" wp14:anchorId="4DA0C3F8" wp14:editId="2B8AD8C3">
              <wp:simplePos x="0" y="0"/>
              <wp:positionH relativeFrom="page">
                <wp:posOffset>333374</wp:posOffset>
              </wp:positionH>
              <wp:positionV relativeFrom="page">
                <wp:posOffset>1333500</wp:posOffset>
              </wp:positionV>
              <wp:extent cx="6848475" cy="4305300"/>
              <wp:effectExtent l="0" t="0" r="9525" b="0"/>
              <wp:wrapNone/>
              <wp:docPr id="192842121" name="Picture 19284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7">
                        <a:clrChange>
                          <a:clrFrom>
                            <a:srgbClr val="FFFFFF"/>
                          </a:clrFrom>
                          <a:clrTo>
                            <a:srgbClr val="FFFFFF">
                              <a:alpha val="0"/>
                            </a:srgbClr>
                          </a:clrTo>
                        </a:clrChange>
                      </a:blip>
                      <a:srcRect l="1219" t="10095" r="1452" b="43345"/>
                      <a:stretch/>
                    </pic:blipFill>
                    <pic:spPr bwMode="auto">
                      <a:xfrm>
                        <a:off x="0" y="0"/>
                        <a:ext cx="6848475" cy="4305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66440244" w14:textId="77777777" w:rsidR="002C0C21" w:rsidRDefault="002C0C21">
      <w:pPr>
        <w:spacing w:line="200" w:lineRule="exact"/>
        <w:rPr>
          <w:del w:id="3873" w:author="Updates" w:date="2024-01-23T15:22:00Z"/>
          <w:sz w:val="20"/>
          <w:szCs w:val="20"/>
        </w:rPr>
      </w:pPr>
    </w:p>
    <w:p w14:paraId="5A17E74F" w14:textId="77777777" w:rsidR="002C0C21" w:rsidRDefault="002C0C21">
      <w:pPr>
        <w:spacing w:line="200" w:lineRule="exact"/>
        <w:rPr>
          <w:del w:id="3874" w:author="Updates" w:date="2024-01-23T15:22:00Z"/>
          <w:sz w:val="20"/>
          <w:szCs w:val="20"/>
        </w:rPr>
      </w:pPr>
    </w:p>
    <w:p w14:paraId="62119E29" w14:textId="77777777" w:rsidR="002C0C21" w:rsidRDefault="002C0C21">
      <w:pPr>
        <w:spacing w:line="200" w:lineRule="exact"/>
        <w:rPr>
          <w:del w:id="3875" w:author="Updates" w:date="2024-01-23T15:22:00Z"/>
          <w:sz w:val="20"/>
          <w:szCs w:val="20"/>
        </w:rPr>
      </w:pPr>
    </w:p>
    <w:p w14:paraId="58ED6A47" w14:textId="77777777" w:rsidR="002C0C21" w:rsidRDefault="002C0C21">
      <w:pPr>
        <w:spacing w:line="200" w:lineRule="exact"/>
        <w:rPr>
          <w:del w:id="3876" w:author="Updates" w:date="2024-01-23T15:22:00Z"/>
          <w:sz w:val="20"/>
          <w:szCs w:val="20"/>
        </w:rPr>
      </w:pPr>
    </w:p>
    <w:p w14:paraId="27130867" w14:textId="77777777" w:rsidR="002C0C21" w:rsidRDefault="002C0C21">
      <w:pPr>
        <w:spacing w:line="200" w:lineRule="exact"/>
        <w:rPr>
          <w:del w:id="3877" w:author="Updates" w:date="2024-01-23T15:22:00Z"/>
          <w:sz w:val="20"/>
          <w:szCs w:val="20"/>
        </w:rPr>
      </w:pPr>
    </w:p>
    <w:p w14:paraId="20360C65" w14:textId="77777777" w:rsidR="002C0C21" w:rsidRDefault="002C0C21">
      <w:pPr>
        <w:spacing w:line="200" w:lineRule="exact"/>
        <w:rPr>
          <w:del w:id="3878" w:author="Updates" w:date="2024-01-23T15:22:00Z"/>
          <w:sz w:val="20"/>
          <w:szCs w:val="20"/>
        </w:rPr>
      </w:pPr>
    </w:p>
    <w:p w14:paraId="54864247" w14:textId="77777777" w:rsidR="002C0C21" w:rsidRDefault="002C0C21">
      <w:pPr>
        <w:spacing w:line="200" w:lineRule="exact"/>
        <w:rPr>
          <w:del w:id="3879" w:author="Updates" w:date="2024-01-23T15:22:00Z"/>
          <w:sz w:val="20"/>
          <w:szCs w:val="20"/>
        </w:rPr>
      </w:pPr>
    </w:p>
    <w:p w14:paraId="3DA9717D" w14:textId="77777777" w:rsidR="002C0C21" w:rsidRDefault="002C0C21">
      <w:pPr>
        <w:spacing w:line="200" w:lineRule="exact"/>
        <w:rPr>
          <w:del w:id="3880" w:author="Updates" w:date="2024-01-23T15:22:00Z"/>
          <w:sz w:val="20"/>
          <w:szCs w:val="20"/>
        </w:rPr>
      </w:pPr>
    </w:p>
    <w:p w14:paraId="28739E21" w14:textId="77777777" w:rsidR="002C0C21" w:rsidRDefault="002C0C21">
      <w:pPr>
        <w:spacing w:line="200" w:lineRule="exact"/>
        <w:rPr>
          <w:del w:id="3881" w:author="Updates" w:date="2024-01-23T15:22:00Z"/>
          <w:sz w:val="20"/>
          <w:szCs w:val="20"/>
        </w:rPr>
      </w:pPr>
    </w:p>
    <w:p w14:paraId="76862A08" w14:textId="77777777" w:rsidR="002C0C21" w:rsidRDefault="002C0C21">
      <w:pPr>
        <w:spacing w:line="200" w:lineRule="exact"/>
        <w:rPr>
          <w:del w:id="3882" w:author="Updates" w:date="2024-01-23T15:22:00Z"/>
          <w:sz w:val="20"/>
          <w:szCs w:val="20"/>
        </w:rPr>
      </w:pPr>
    </w:p>
    <w:p w14:paraId="14077124" w14:textId="77777777" w:rsidR="002C0C21" w:rsidRDefault="002C0C21">
      <w:pPr>
        <w:spacing w:line="200" w:lineRule="exact"/>
        <w:rPr>
          <w:del w:id="3883" w:author="Updates" w:date="2024-01-23T15:22:00Z"/>
          <w:sz w:val="20"/>
          <w:szCs w:val="20"/>
        </w:rPr>
      </w:pPr>
    </w:p>
    <w:p w14:paraId="7C8C2BD8" w14:textId="77777777" w:rsidR="002C0C21" w:rsidRDefault="002C0C21">
      <w:pPr>
        <w:spacing w:line="200" w:lineRule="exact"/>
        <w:rPr>
          <w:del w:id="3884" w:author="Updates" w:date="2024-01-23T15:22:00Z"/>
          <w:sz w:val="20"/>
          <w:szCs w:val="20"/>
        </w:rPr>
      </w:pPr>
    </w:p>
    <w:p w14:paraId="287AFF65" w14:textId="77777777" w:rsidR="002C0C21" w:rsidRDefault="002C0C21">
      <w:pPr>
        <w:spacing w:line="200" w:lineRule="exact"/>
        <w:rPr>
          <w:del w:id="3885" w:author="Updates" w:date="2024-01-23T15:22:00Z"/>
          <w:sz w:val="20"/>
          <w:szCs w:val="20"/>
        </w:rPr>
      </w:pPr>
    </w:p>
    <w:p w14:paraId="11A49E56" w14:textId="77777777" w:rsidR="002C0C21" w:rsidRDefault="002C0C21">
      <w:pPr>
        <w:spacing w:line="200" w:lineRule="exact"/>
        <w:rPr>
          <w:del w:id="3886" w:author="Updates" w:date="2024-01-23T15:22:00Z"/>
          <w:sz w:val="20"/>
          <w:szCs w:val="20"/>
        </w:rPr>
      </w:pPr>
    </w:p>
    <w:p w14:paraId="735AF825" w14:textId="77777777" w:rsidR="002C0C21" w:rsidRDefault="002C0C21">
      <w:pPr>
        <w:spacing w:line="200" w:lineRule="exact"/>
        <w:rPr>
          <w:del w:id="3887" w:author="Updates" w:date="2024-01-23T15:22:00Z"/>
          <w:sz w:val="20"/>
          <w:szCs w:val="20"/>
        </w:rPr>
      </w:pPr>
    </w:p>
    <w:p w14:paraId="03EE9869" w14:textId="77777777" w:rsidR="002C0C21" w:rsidRDefault="002C0C21">
      <w:pPr>
        <w:spacing w:line="200" w:lineRule="exact"/>
        <w:rPr>
          <w:del w:id="3888" w:author="Updates" w:date="2024-01-23T15:22:00Z"/>
          <w:sz w:val="20"/>
          <w:szCs w:val="20"/>
        </w:rPr>
      </w:pPr>
    </w:p>
    <w:p w14:paraId="73599616" w14:textId="77777777" w:rsidR="002C0C21" w:rsidRDefault="002C0C21">
      <w:pPr>
        <w:spacing w:line="200" w:lineRule="exact"/>
        <w:rPr>
          <w:del w:id="3889" w:author="Updates" w:date="2024-01-23T15:22:00Z"/>
          <w:sz w:val="20"/>
          <w:szCs w:val="20"/>
        </w:rPr>
      </w:pPr>
    </w:p>
    <w:p w14:paraId="4EDFAEB2" w14:textId="77777777" w:rsidR="002C0C21" w:rsidRDefault="002C0C21">
      <w:pPr>
        <w:spacing w:line="200" w:lineRule="exact"/>
        <w:rPr>
          <w:del w:id="3890" w:author="Updates" w:date="2024-01-23T15:22:00Z"/>
          <w:sz w:val="20"/>
          <w:szCs w:val="20"/>
        </w:rPr>
      </w:pPr>
    </w:p>
    <w:p w14:paraId="763DC14C" w14:textId="77777777" w:rsidR="002C0C21" w:rsidRDefault="002C0C21">
      <w:pPr>
        <w:spacing w:line="200" w:lineRule="exact"/>
        <w:rPr>
          <w:del w:id="3891" w:author="Updates" w:date="2024-01-23T15:22:00Z"/>
          <w:sz w:val="20"/>
          <w:szCs w:val="20"/>
        </w:rPr>
      </w:pPr>
    </w:p>
    <w:p w14:paraId="3A2D6A42" w14:textId="77777777" w:rsidR="002C0C21" w:rsidRDefault="002C0C21">
      <w:pPr>
        <w:spacing w:line="200" w:lineRule="exact"/>
        <w:rPr>
          <w:del w:id="3892" w:author="Updates" w:date="2024-01-23T15:22:00Z"/>
          <w:sz w:val="20"/>
          <w:szCs w:val="20"/>
        </w:rPr>
      </w:pPr>
    </w:p>
    <w:p w14:paraId="7B52444F" w14:textId="77777777" w:rsidR="002C0C21" w:rsidRDefault="002C0C21">
      <w:pPr>
        <w:spacing w:line="200" w:lineRule="exact"/>
        <w:rPr>
          <w:del w:id="3893" w:author="Updates" w:date="2024-01-23T15:22:00Z"/>
          <w:sz w:val="20"/>
          <w:szCs w:val="20"/>
        </w:rPr>
      </w:pPr>
    </w:p>
    <w:p w14:paraId="1E137ED7" w14:textId="77777777" w:rsidR="002C0C21" w:rsidRDefault="002C0C21">
      <w:pPr>
        <w:spacing w:line="200" w:lineRule="exact"/>
        <w:rPr>
          <w:del w:id="3894" w:author="Updates" w:date="2024-01-23T15:22:00Z"/>
          <w:sz w:val="20"/>
          <w:szCs w:val="20"/>
        </w:rPr>
      </w:pPr>
    </w:p>
    <w:p w14:paraId="6CF5C68F" w14:textId="77777777" w:rsidR="002C0C21" w:rsidRDefault="002C0C21">
      <w:pPr>
        <w:spacing w:line="200" w:lineRule="exact"/>
        <w:rPr>
          <w:del w:id="3895" w:author="Updates" w:date="2024-01-23T15:22:00Z"/>
          <w:sz w:val="20"/>
          <w:szCs w:val="20"/>
        </w:rPr>
      </w:pPr>
    </w:p>
    <w:p w14:paraId="2BCF4E97" w14:textId="77777777" w:rsidR="002C0C21" w:rsidRDefault="002C0C21">
      <w:pPr>
        <w:spacing w:line="200" w:lineRule="exact"/>
        <w:rPr>
          <w:del w:id="3896" w:author="Updates" w:date="2024-01-23T15:22:00Z"/>
          <w:sz w:val="20"/>
          <w:szCs w:val="20"/>
        </w:rPr>
      </w:pPr>
    </w:p>
    <w:p w14:paraId="4B06CD66" w14:textId="77777777" w:rsidR="002C0C21" w:rsidRDefault="002C0C21">
      <w:pPr>
        <w:spacing w:line="200" w:lineRule="exact"/>
        <w:rPr>
          <w:del w:id="3897" w:author="Updates" w:date="2024-01-23T15:22:00Z"/>
          <w:sz w:val="20"/>
          <w:szCs w:val="20"/>
        </w:rPr>
      </w:pPr>
    </w:p>
    <w:p w14:paraId="5F029406" w14:textId="77777777" w:rsidR="002C0C21" w:rsidRDefault="002C0C21">
      <w:pPr>
        <w:spacing w:line="200" w:lineRule="exact"/>
        <w:rPr>
          <w:del w:id="3898" w:author="Updates" w:date="2024-01-23T15:22:00Z"/>
          <w:sz w:val="20"/>
          <w:szCs w:val="20"/>
        </w:rPr>
      </w:pPr>
    </w:p>
    <w:p w14:paraId="00F59F72" w14:textId="77777777" w:rsidR="002C0C21" w:rsidRDefault="002C0C21">
      <w:pPr>
        <w:spacing w:line="200" w:lineRule="exact"/>
        <w:rPr>
          <w:del w:id="3899" w:author="Updates" w:date="2024-01-23T15:22:00Z"/>
          <w:sz w:val="20"/>
          <w:szCs w:val="20"/>
        </w:rPr>
      </w:pPr>
    </w:p>
    <w:p w14:paraId="69F29627" w14:textId="77777777" w:rsidR="002C0C21" w:rsidRDefault="002C0C21">
      <w:pPr>
        <w:spacing w:line="200" w:lineRule="exact"/>
        <w:rPr>
          <w:del w:id="3900" w:author="Updates" w:date="2024-01-23T15:22:00Z"/>
          <w:sz w:val="20"/>
          <w:szCs w:val="20"/>
        </w:rPr>
      </w:pPr>
    </w:p>
    <w:p w14:paraId="1A7749C9" w14:textId="77777777" w:rsidR="002C0C21" w:rsidRDefault="002C0C21">
      <w:pPr>
        <w:spacing w:line="200" w:lineRule="exact"/>
        <w:rPr>
          <w:del w:id="3901" w:author="Updates" w:date="2024-01-23T15:22:00Z"/>
          <w:sz w:val="20"/>
          <w:szCs w:val="20"/>
        </w:rPr>
      </w:pPr>
    </w:p>
    <w:p w14:paraId="6D566D5F" w14:textId="77777777" w:rsidR="002C0C21" w:rsidRDefault="002C0C21">
      <w:pPr>
        <w:spacing w:line="200" w:lineRule="exact"/>
        <w:rPr>
          <w:del w:id="3902" w:author="Updates" w:date="2024-01-23T15:22:00Z"/>
          <w:sz w:val="20"/>
          <w:szCs w:val="20"/>
        </w:rPr>
      </w:pPr>
    </w:p>
    <w:p w14:paraId="27AECF0C" w14:textId="77777777" w:rsidR="002C0C21" w:rsidRDefault="002C0C21">
      <w:pPr>
        <w:spacing w:line="200" w:lineRule="exact"/>
        <w:rPr>
          <w:del w:id="3903" w:author="Updates" w:date="2024-01-23T15:22:00Z"/>
          <w:sz w:val="20"/>
          <w:szCs w:val="20"/>
        </w:rPr>
      </w:pPr>
    </w:p>
    <w:p w14:paraId="7849CACF" w14:textId="77777777" w:rsidR="002C0C21" w:rsidRDefault="002C0C21">
      <w:pPr>
        <w:spacing w:line="200" w:lineRule="exact"/>
        <w:rPr>
          <w:del w:id="3904" w:author="Updates" w:date="2024-01-23T15:22:00Z"/>
          <w:sz w:val="20"/>
          <w:szCs w:val="20"/>
        </w:rPr>
      </w:pPr>
    </w:p>
    <w:p w14:paraId="41F66408" w14:textId="77777777" w:rsidR="002C0C21" w:rsidRDefault="002C0C21">
      <w:pPr>
        <w:spacing w:line="200" w:lineRule="exact"/>
        <w:rPr>
          <w:del w:id="3905" w:author="Updates" w:date="2024-01-23T15:22:00Z"/>
          <w:sz w:val="20"/>
          <w:szCs w:val="20"/>
        </w:rPr>
      </w:pPr>
    </w:p>
    <w:p w14:paraId="24685210" w14:textId="77777777" w:rsidR="002C0C21" w:rsidRDefault="002C0C21">
      <w:pPr>
        <w:spacing w:line="377" w:lineRule="exact"/>
        <w:rPr>
          <w:del w:id="3906" w:author="Updates" w:date="2024-01-23T15:22:00Z"/>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3420"/>
        <w:gridCol w:w="1880"/>
        <w:gridCol w:w="4900"/>
      </w:tblGrid>
      <w:tr w:rsidR="002C0C21" w14:paraId="42CBEF97" w14:textId="77777777">
        <w:trPr>
          <w:trHeight w:val="215"/>
          <w:del w:id="3907" w:author="Updates" w:date="2024-01-23T15:22:00Z"/>
        </w:trPr>
        <w:tc>
          <w:tcPr>
            <w:tcW w:w="3420" w:type="dxa"/>
            <w:vAlign w:val="bottom"/>
          </w:tcPr>
          <w:p w14:paraId="5120EA68" w14:textId="77777777" w:rsidR="002C0C21" w:rsidRDefault="002C0C21">
            <w:pPr>
              <w:rPr>
                <w:del w:id="3908" w:author="Updates" w:date="2024-01-23T15:22:00Z"/>
                <w:sz w:val="18"/>
                <w:szCs w:val="18"/>
              </w:rPr>
            </w:pPr>
          </w:p>
        </w:tc>
        <w:tc>
          <w:tcPr>
            <w:tcW w:w="6780" w:type="dxa"/>
            <w:gridSpan w:val="2"/>
            <w:vAlign w:val="bottom"/>
          </w:tcPr>
          <w:p w14:paraId="76CD7344" w14:textId="77777777" w:rsidR="002C0C21" w:rsidRDefault="00F15D88" w:rsidP="00F74D6A">
            <w:pPr>
              <w:ind w:left="400"/>
              <w:rPr>
                <w:del w:id="3909" w:author="Updates" w:date="2024-01-23T15:22:00Z"/>
                <w:sz w:val="20"/>
                <w:szCs w:val="20"/>
              </w:rPr>
            </w:pPr>
            <w:del w:id="3910" w:author="Updates" w:date="2024-01-23T15:22:00Z">
              <w:r>
                <w:rPr>
                  <w:rFonts w:eastAsia="Times New Roman"/>
                  <w:i/>
                  <w:iCs/>
                  <w:sz w:val="18"/>
                  <w:szCs w:val="18"/>
                </w:rPr>
                <w:delText>adapted from the University of New Hampshire</w:delText>
              </w:r>
            </w:del>
          </w:p>
        </w:tc>
      </w:tr>
      <w:tr w:rsidR="002C0C21" w14:paraId="0ADAA926" w14:textId="77777777">
        <w:trPr>
          <w:trHeight w:val="352"/>
          <w:del w:id="3911" w:author="Updates" w:date="2024-01-23T15:22:00Z"/>
        </w:trPr>
        <w:tc>
          <w:tcPr>
            <w:tcW w:w="3420" w:type="dxa"/>
            <w:vAlign w:val="bottom"/>
          </w:tcPr>
          <w:p w14:paraId="24B33F4F" w14:textId="77777777" w:rsidR="002C0C21" w:rsidRDefault="00F15D88">
            <w:pPr>
              <w:rPr>
                <w:del w:id="3912" w:author="Updates" w:date="2024-01-23T15:22:00Z"/>
                <w:sz w:val="20"/>
                <w:szCs w:val="20"/>
              </w:rPr>
            </w:pPr>
            <w:del w:id="3913" w:author="Updates" w:date="2024-01-23T15:22:00Z">
              <w:r>
                <w:rPr>
                  <w:rFonts w:eastAsia="Times New Roman"/>
                  <w:b/>
                  <w:bCs/>
                  <w:sz w:val="28"/>
                  <w:szCs w:val="28"/>
                </w:rPr>
                <w:delText>Maintenance</w:delText>
              </w:r>
            </w:del>
          </w:p>
        </w:tc>
        <w:tc>
          <w:tcPr>
            <w:tcW w:w="1880" w:type="dxa"/>
            <w:vAlign w:val="bottom"/>
          </w:tcPr>
          <w:p w14:paraId="0B90902C" w14:textId="77777777" w:rsidR="002C0C21" w:rsidRDefault="002C0C21">
            <w:pPr>
              <w:rPr>
                <w:del w:id="3914" w:author="Updates" w:date="2024-01-23T15:22:00Z"/>
                <w:sz w:val="24"/>
                <w:szCs w:val="24"/>
              </w:rPr>
            </w:pPr>
          </w:p>
        </w:tc>
        <w:tc>
          <w:tcPr>
            <w:tcW w:w="4900" w:type="dxa"/>
            <w:vAlign w:val="bottom"/>
          </w:tcPr>
          <w:p w14:paraId="43F78CA0" w14:textId="77777777" w:rsidR="002C0C21" w:rsidRDefault="002C0C21">
            <w:pPr>
              <w:rPr>
                <w:del w:id="3915" w:author="Updates" w:date="2024-01-23T15:22:00Z"/>
                <w:sz w:val="24"/>
                <w:szCs w:val="24"/>
              </w:rPr>
            </w:pPr>
          </w:p>
        </w:tc>
      </w:tr>
      <w:tr w:rsidR="002C0C21" w14:paraId="40DDD53C" w14:textId="77777777" w:rsidTr="00E27C81">
        <w:trPr>
          <w:trHeight w:val="234"/>
          <w:del w:id="3916" w:author="Updates" w:date="2024-01-23T15:22:00Z"/>
        </w:trPr>
        <w:tc>
          <w:tcPr>
            <w:tcW w:w="3420" w:type="dxa"/>
            <w:tcBorders>
              <w:bottom w:val="single" w:sz="8" w:space="0" w:color="458E87"/>
            </w:tcBorders>
            <w:vAlign w:val="bottom"/>
          </w:tcPr>
          <w:p w14:paraId="0197D42D" w14:textId="77777777" w:rsidR="002C0C21" w:rsidRDefault="002C0C21">
            <w:pPr>
              <w:rPr>
                <w:del w:id="3917" w:author="Updates" w:date="2024-01-23T15:22:00Z"/>
                <w:sz w:val="10"/>
                <w:szCs w:val="10"/>
              </w:rPr>
            </w:pPr>
          </w:p>
        </w:tc>
        <w:tc>
          <w:tcPr>
            <w:tcW w:w="1880" w:type="dxa"/>
            <w:tcBorders>
              <w:bottom w:val="single" w:sz="8" w:space="0" w:color="458E87"/>
            </w:tcBorders>
            <w:vAlign w:val="bottom"/>
          </w:tcPr>
          <w:p w14:paraId="38B36CC2" w14:textId="77777777" w:rsidR="002C0C21" w:rsidRDefault="002C0C21">
            <w:pPr>
              <w:rPr>
                <w:del w:id="3918" w:author="Updates" w:date="2024-01-23T15:22:00Z"/>
                <w:sz w:val="10"/>
                <w:szCs w:val="10"/>
              </w:rPr>
            </w:pPr>
          </w:p>
        </w:tc>
        <w:tc>
          <w:tcPr>
            <w:tcW w:w="4900" w:type="dxa"/>
            <w:tcBorders>
              <w:bottom w:val="single" w:sz="8" w:space="0" w:color="458E87"/>
            </w:tcBorders>
            <w:vAlign w:val="bottom"/>
          </w:tcPr>
          <w:p w14:paraId="566020F9" w14:textId="77777777" w:rsidR="002C0C21" w:rsidRDefault="002C0C21">
            <w:pPr>
              <w:rPr>
                <w:del w:id="3919" w:author="Updates" w:date="2024-01-23T15:22:00Z"/>
                <w:sz w:val="10"/>
                <w:szCs w:val="10"/>
              </w:rPr>
            </w:pPr>
          </w:p>
        </w:tc>
      </w:tr>
      <w:tr w:rsidR="002C0C21" w14:paraId="2905DE9F" w14:textId="77777777">
        <w:trPr>
          <w:trHeight w:val="287"/>
          <w:del w:id="3920" w:author="Updates" w:date="2024-01-23T15:22:00Z"/>
        </w:trPr>
        <w:tc>
          <w:tcPr>
            <w:tcW w:w="3420" w:type="dxa"/>
            <w:tcBorders>
              <w:left w:val="single" w:sz="8" w:space="0" w:color="458E87"/>
            </w:tcBorders>
            <w:vAlign w:val="bottom"/>
          </w:tcPr>
          <w:p w14:paraId="194A4467" w14:textId="77777777" w:rsidR="002C0C21" w:rsidRDefault="00F15D88">
            <w:pPr>
              <w:ind w:left="2260"/>
              <w:rPr>
                <w:del w:id="3921" w:author="Updates" w:date="2024-01-23T15:22:00Z"/>
                <w:sz w:val="20"/>
                <w:szCs w:val="20"/>
              </w:rPr>
            </w:pPr>
            <w:del w:id="3922" w:author="Updates" w:date="2024-01-23T15:22:00Z">
              <w:r>
                <w:rPr>
                  <w:rFonts w:eastAsia="Times New Roman"/>
                  <w:b/>
                  <w:bCs/>
                </w:rPr>
                <w:delText>Activity</w:delText>
              </w:r>
            </w:del>
          </w:p>
        </w:tc>
        <w:tc>
          <w:tcPr>
            <w:tcW w:w="1880" w:type="dxa"/>
            <w:tcBorders>
              <w:right w:val="single" w:sz="8" w:space="0" w:color="458E87"/>
            </w:tcBorders>
            <w:vAlign w:val="bottom"/>
          </w:tcPr>
          <w:p w14:paraId="512EE295" w14:textId="77777777" w:rsidR="002C0C21" w:rsidRDefault="002C0C21">
            <w:pPr>
              <w:rPr>
                <w:del w:id="3923" w:author="Updates" w:date="2024-01-23T15:22:00Z"/>
                <w:sz w:val="24"/>
                <w:szCs w:val="24"/>
              </w:rPr>
            </w:pPr>
          </w:p>
        </w:tc>
        <w:tc>
          <w:tcPr>
            <w:tcW w:w="4900" w:type="dxa"/>
            <w:tcBorders>
              <w:right w:val="single" w:sz="8" w:space="0" w:color="458E87"/>
            </w:tcBorders>
            <w:vAlign w:val="bottom"/>
          </w:tcPr>
          <w:p w14:paraId="0EB74CB1" w14:textId="77777777" w:rsidR="002C0C21" w:rsidRDefault="00F15D88">
            <w:pPr>
              <w:ind w:left="1880"/>
              <w:rPr>
                <w:del w:id="3924" w:author="Updates" w:date="2024-01-23T15:22:00Z"/>
                <w:sz w:val="20"/>
                <w:szCs w:val="20"/>
              </w:rPr>
            </w:pPr>
            <w:del w:id="3925" w:author="Updates" w:date="2024-01-23T15:22:00Z">
              <w:r>
                <w:rPr>
                  <w:rFonts w:eastAsia="Times New Roman"/>
                  <w:b/>
                  <w:bCs/>
                </w:rPr>
                <w:delText>Frequency</w:delText>
              </w:r>
            </w:del>
          </w:p>
        </w:tc>
      </w:tr>
      <w:tr w:rsidR="002C0C21" w14:paraId="499E2CB4" w14:textId="77777777">
        <w:trPr>
          <w:trHeight w:val="20"/>
          <w:del w:id="3926" w:author="Updates" w:date="2024-01-23T15:22:00Z"/>
        </w:trPr>
        <w:tc>
          <w:tcPr>
            <w:tcW w:w="3420" w:type="dxa"/>
            <w:tcBorders>
              <w:left w:val="single" w:sz="8" w:space="0" w:color="458E87"/>
              <w:bottom w:val="single" w:sz="8" w:space="0" w:color="458E87"/>
            </w:tcBorders>
            <w:vAlign w:val="bottom"/>
          </w:tcPr>
          <w:p w14:paraId="613A35B4" w14:textId="77777777" w:rsidR="002C0C21" w:rsidRDefault="002C0C21">
            <w:pPr>
              <w:spacing w:line="20" w:lineRule="exact"/>
              <w:rPr>
                <w:del w:id="3927" w:author="Updates" w:date="2024-01-23T15:22:00Z"/>
                <w:sz w:val="1"/>
                <w:szCs w:val="1"/>
              </w:rPr>
            </w:pPr>
          </w:p>
        </w:tc>
        <w:tc>
          <w:tcPr>
            <w:tcW w:w="1880" w:type="dxa"/>
            <w:tcBorders>
              <w:bottom w:val="single" w:sz="8" w:space="0" w:color="458E87"/>
              <w:right w:val="single" w:sz="8" w:space="0" w:color="458E87"/>
            </w:tcBorders>
            <w:vAlign w:val="bottom"/>
          </w:tcPr>
          <w:p w14:paraId="112B2039" w14:textId="77777777" w:rsidR="002C0C21" w:rsidRDefault="002C0C21">
            <w:pPr>
              <w:spacing w:line="20" w:lineRule="exact"/>
              <w:rPr>
                <w:del w:id="3928" w:author="Updates" w:date="2024-01-23T15:22:00Z"/>
                <w:sz w:val="1"/>
                <w:szCs w:val="1"/>
              </w:rPr>
            </w:pPr>
          </w:p>
        </w:tc>
        <w:tc>
          <w:tcPr>
            <w:tcW w:w="4900" w:type="dxa"/>
            <w:tcBorders>
              <w:bottom w:val="single" w:sz="8" w:space="0" w:color="458E87"/>
              <w:right w:val="single" w:sz="8" w:space="0" w:color="458E87"/>
            </w:tcBorders>
            <w:vAlign w:val="bottom"/>
          </w:tcPr>
          <w:p w14:paraId="3E7FD86A" w14:textId="77777777" w:rsidR="002C0C21" w:rsidRDefault="002C0C21">
            <w:pPr>
              <w:spacing w:line="20" w:lineRule="exact"/>
              <w:rPr>
                <w:del w:id="3929" w:author="Updates" w:date="2024-01-23T15:22:00Z"/>
                <w:sz w:val="1"/>
                <w:szCs w:val="1"/>
              </w:rPr>
            </w:pPr>
          </w:p>
        </w:tc>
      </w:tr>
      <w:tr w:rsidR="002C0C21" w14:paraId="4D170AB8" w14:textId="77777777">
        <w:trPr>
          <w:trHeight w:val="287"/>
          <w:del w:id="3930" w:author="Updates" w:date="2024-01-23T15:22:00Z"/>
        </w:trPr>
        <w:tc>
          <w:tcPr>
            <w:tcW w:w="3420" w:type="dxa"/>
            <w:tcBorders>
              <w:left w:val="single" w:sz="8" w:space="0" w:color="458E87"/>
            </w:tcBorders>
            <w:vAlign w:val="bottom"/>
          </w:tcPr>
          <w:p w14:paraId="5425D932" w14:textId="77777777" w:rsidR="002C0C21" w:rsidRDefault="00F15D88">
            <w:pPr>
              <w:ind w:left="100"/>
              <w:rPr>
                <w:del w:id="3931" w:author="Updates" w:date="2024-01-23T15:22:00Z"/>
                <w:sz w:val="20"/>
                <w:szCs w:val="20"/>
              </w:rPr>
            </w:pPr>
            <w:del w:id="3932" w:author="Updates" w:date="2024-01-23T15:22:00Z">
              <w:r>
                <w:rPr>
                  <w:rFonts w:eastAsia="Times New Roman"/>
                </w:rPr>
                <w:delText>Inspect units</w:delText>
              </w:r>
            </w:del>
          </w:p>
        </w:tc>
        <w:tc>
          <w:tcPr>
            <w:tcW w:w="1880" w:type="dxa"/>
            <w:tcBorders>
              <w:right w:val="single" w:sz="8" w:space="0" w:color="458E87"/>
            </w:tcBorders>
            <w:vAlign w:val="bottom"/>
          </w:tcPr>
          <w:p w14:paraId="4B0A2AE8" w14:textId="77777777" w:rsidR="002C0C21" w:rsidRDefault="002932E1">
            <w:pPr>
              <w:rPr>
                <w:del w:id="3933" w:author="Updates" w:date="2024-01-23T15:22:00Z"/>
                <w:sz w:val="24"/>
                <w:szCs w:val="24"/>
              </w:rPr>
            </w:pPr>
            <w:del w:id="3934" w:author="Updates" w:date="2024-01-23T15:22:00Z">
              <w:r>
                <w:rPr>
                  <w:noProof/>
                  <w:sz w:val="20"/>
                  <w:szCs w:val="20"/>
                </w:rPr>
                <w:drawing>
                  <wp:anchor distT="0" distB="0" distL="114300" distR="114300" simplePos="0" relativeHeight="251761858" behindDoc="1" locked="0" layoutInCell="0" allowOverlap="1" wp14:anchorId="08AA7840" wp14:editId="0ED3E6B3">
                    <wp:simplePos x="0" y="0"/>
                    <wp:positionH relativeFrom="column">
                      <wp:posOffset>-2183765</wp:posOffset>
                    </wp:positionH>
                    <wp:positionV relativeFrom="paragraph">
                      <wp:posOffset>-1270</wp:posOffset>
                    </wp:positionV>
                    <wp:extent cx="6490970" cy="1151255"/>
                    <wp:effectExtent l="0" t="0" r="0" b="0"/>
                    <wp:wrapNone/>
                    <wp:docPr id="1806968542" name="Picture 180696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srcRect/>
                            <a:stretch>
                              <a:fillRect/>
                            </a:stretch>
                          </pic:blipFill>
                          <pic:spPr bwMode="auto">
                            <a:xfrm>
                              <a:off x="0" y="0"/>
                              <a:ext cx="6490970" cy="1151255"/>
                            </a:xfrm>
                            <a:prstGeom prst="rect">
                              <a:avLst/>
                            </a:prstGeom>
                            <a:noFill/>
                          </pic:spPr>
                        </pic:pic>
                      </a:graphicData>
                    </a:graphic>
                  </wp:anchor>
                </w:drawing>
              </w:r>
            </w:del>
          </w:p>
        </w:tc>
        <w:tc>
          <w:tcPr>
            <w:tcW w:w="4900" w:type="dxa"/>
            <w:tcBorders>
              <w:right w:val="single" w:sz="8" w:space="0" w:color="458E87"/>
            </w:tcBorders>
            <w:vAlign w:val="bottom"/>
          </w:tcPr>
          <w:p w14:paraId="601CD4A8" w14:textId="77777777" w:rsidR="002C0C21" w:rsidRDefault="00F15D88">
            <w:pPr>
              <w:ind w:left="60"/>
              <w:rPr>
                <w:del w:id="3935" w:author="Updates" w:date="2024-01-23T15:22:00Z"/>
                <w:sz w:val="20"/>
                <w:szCs w:val="20"/>
              </w:rPr>
            </w:pPr>
            <w:del w:id="3936" w:author="Updates" w:date="2024-01-23T15:22:00Z">
              <w:r>
                <w:rPr>
                  <w:rFonts w:eastAsia="Times New Roman"/>
                </w:rPr>
                <w:delText>Four times per year</w:delText>
              </w:r>
            </w:del>
          </w:p>
        </w:tc>
      </w:tr>
      <w:tr w:rsidR="002C0C21" w14:paraId="7BA2392A" w14:textId="77777777">
        <w:trPr>
          <w:trHeight w:val="20"/>
          <w:del w:id="3937" w:author="Updates" w:date="2024-01-23T15:22:00Z"/>
        </w:trPr>
        <w:tc>
          <w:tcPr>
            <w:tcW w:w="3420" w:type="dxa"/>
            <w:tcBorders>
              <w:left w:val="single" w:sz="8" w:space="0" w:color="458E87"/>
              <w:bottom w:val="single" w:sz="8" w:space="0" w:color="458E87"/>
            </w:tcBorders>
            <w:vAlign w:val="bottom"/>
          </w:tcPr>
          <w:p w14:paraId="08031EF2" w14:textId="77777777" w:rsidR="002C0C21" w:rsidRDefault="002C0C21">
            <w:pPr>
              <w:spacing w:line="20" w:lineRule="exact"/>
              <w:rPr>
                <w:del w:id="3938" w:author="Updates" w:date="2024-01-23T15:22:00Z"/>
                <w:sz w:val="1"/>
                <w:szCs w:val="1"/>
              </w:rPr>
            </w:pPr>
          </w:p>
        </w:tc>
        <w:tc>
          <w:tcPr>
            <w:tcW w:w="1880" w:type="dxa"/>
            <w:tcBorders>
              <w:bottom w:val="single" w:sz="8" w:space="0" w:color="458E87"/>
              <w:right w:val="single" w:sz="8" w:space="0" w:color="458E87"/>
            </w:tcBorders>
            <w:vAlign w:val="bottom"/>
          </w:tcPr>
          <w:p w14:paraId="7AC6E52E" w14:textId="77777777" w:rsidR="002C0C21" w:rsidRDefault="002C0C21">
            <w:pPr>
              <w:spacing w:line="20" w:lineRule="exact"/>
              <w:rPr>
                <w:del w:id="3939" w:author="Updates" w:date="2024-01-23T15:22:00Z"/>
                <w:sz w:val="1"/>
                <w:szCs w:val="1"/>
              </w:rPr>
            </w:pPr>
          </w:p>
        </w:tc>
        <w:tc>
          <w:tcPr>
            <w:tcW w:w="4900" w:type="dxa"/>
            <w:tcBorders>
              <w:bottom w:val="single" w:sz="8" w:space="0" w:color="458E87"/>
              <w:right w:val="single" w:sz="8" w:space="0" w:color="458E87"/>
            </w:tcBorders>
            <w:vAlign w:val="bottom"/>
          </w:tcPr>
          <w:p w14:paraId="3B53098D" w14:textId="77777777" w:rsidR="002C0C21" w:rsidRDefault="002C0C21">
            <w:pPr>
              <w:spacing w:line="20" w:lineRule="exact"/>
              <w:rPr>
                <w:del w:id="3940" w:author="Updates" w:date="2024-01-23T15:22:00Z"/>
                <w:sz w:val="1"/>
                <w:szCs w:val="1"/>
              </w:rPr>
            </w:pPr>
          </w:p>
        </w:tc>
      </w:tr>
      <w:tr w:rsidR="002C0C21" w14:paraId="5C507998" w14:textId="77777777">
        <w:trPr>
          <w:trHeight w:val="287"/>
          <w:del w:id="3941" w:author="Updates" w:date="2024-01-23T15:22:00Z"/>
        </w:trPr>
        <w:tc>
          <w:tcPr>
            <w:tcW w:w="3420" w:type="dxa"/>
            <w:tcBorders>
              <w:left w:val="single" w:sz="8" w:space="0" w:color="458E87"/>
            </w:tcBorders>
            <w:vAlign w:val="bottom"/>
          </w:tcPr>
          <w:p w14:paraId="19780363" w14:textId="77777777" w:rsidR="002C0C21" w:rsidRDefault="00F15D88">
            <w:pPr>
              <w:ind w:left="100"/>
              <w:rPr>
                <w:del w:id="3942" w:author="Updates" w:date="2024-01-23T15:22:00Z"/>
                <w:sz w:val="20"/>
                <w:szCs w:val="20"/>
              </w:rPr>
            </w:pPr>
            <w:del w:id="3943" w:author="Updates" w:date="2024-01-23T15:22:00Z">
              <w:r>
                <w:rPr>
                  <w:rFonts w:eastAsia="Times New Roman"/>
                </w:rPr>
                <w:delText>Clean units</w:delText>
              </w:r>
            </w:del>
          </w:p>
        </w:tc>
        <w:tc>
          <w:tcPr>
            <w:tcW w:w="1880" w:type="dxa"/>
            <w:tcBorders>
              <w:right w:val="single" w:sz="8" w:space="0" w:color="458E87"/>
            </w:tcBorders>
            <w:vAlign w:val="bottom"/>
          </w:tcPr>
          <w:p w14:paraId="2C269BA6" w14:textId="77777777" w:rsidR="002C0C21" w:rsidRDefault="002C0C21">
            <w:pPr>
              <w:rPr>
                <w:del w:id="3944" w:author="Updates" w:date="2024-01-23T15:22:00Z"/>
                <w:sz w:val="24"/>
                <w:szCs w:val="24"/>
              </w:rPr>
            </w:pPr>
          </w:p>
        </w:tc>
        <w:tc>
          <w:tcPr>
            <w:tcW w:w="4900" w:type="dxa"/>
            <w:tcBorders>
              <w:right w:val="single" w:sz="8" w:space="0" w:color="458E87"/>
            </w:tcBorders>
            <w:vAlign w:val="bottom"/>
          </w:tcPr>
          <w:p w14:paraId="602DE8FF" w14:textId="77777777" w:rsidR="002C0C21" w:rsidRDefault="00F15D88">
            <w:pPr>
              <w:ind w:left="60"/>
              <w:rPr>
                <w:del w:id="3945" w:author="Updates" w:date="2024-01-23T15:22:00Z"/>
                <w:sz w:val="20"/>
                <w:szCs w:val="20"/>
              </w:rPr>
            </w:pPr>
            <w:del w:id="3946" w:author="Updates" w:date="2024-01-23T15:22:00Z">
              <w:r>
                <w:rPr>
                  <w:rFonts w:eastAsia="Times New Roman"/>
                </w:rPr>
                <w:delText>Four times per year or whenever the depth of</w:delText>
              </w:r>
            </w:del>
          </w:p>
        </w:tc>
      </w:tr>
      <w:tr w:rsidR="002C0C21" w14:paraId="7F79798B" w14:textId="77777777">
        <w:trPr>
          <w:trHeight w:val="264"/>
          <w:del w:id="3947" w:author="Updates" w:date="2024-01-23T15:22:00Z"/>
        </w:trPr>
        <w:tc>
          <w:tcPr>
            <w:tcW w:w="3420" w:type="dxa"/>
            <w:tcBorders>
              <w:left w:val="single" w:sz="8" w:space="0" w:color="458E87"/>
            </w:tcBorders>
            <w:vAlign w:val="bottom"/>
          </w:tcPr>
          <w:p w14:paraId="165598D5" w14:textId="77777777" w:rsidR="002C0C21" w:rsidRDefault="002C0C21">
            <w:pPr>
              <w:rPr>
                <w:del w:id="3948" w:author="Updates" w:date="2024-01-23T15:22:00Z"/>
              </w:rPr>
            </w:pPr>
          </w:p>
        </w:tc>
        <w:tc>
          <w:tcPr>
            <w:tcW w:w="1880" w:type="dxa"/>
            <w:tcBorders>
              <w:right w:val="single" w:sz="8" w:space="0" w:color="458E87"/>
            </w:tcBorders>
            <w:vAlign w:val="bottom"/>
          </w:tcPr>
          <w:p w14:paraId="6CD4EA55" w14:textId="77777777" w:rsidR="002C0C21" w:rsidRDefault="002C0C21">
            <w:pPr>
              <w:rPr>
                <w:del w:id="3949" w:author="Updates" w:date="2024-01-23T15:22:00Z"/>
              </w:rPr>
            </w:pPr>
          </w:p>
        </w:tc>
        <w:tc>
          <w:tcPr>
            <w:tcW w:w="4900" w:type="dxa"/>
            <w:tcBorders>
              <w:right w:val="single" w:sz="8" w:space="0" w:color="458E87"/>
            </w:tcBorders>
            <w:vAlign w:val="bottom"/>
          </w:tcPr>
          <w:p w14:paraId="3F2EBF9B" w14:textId="77777777" w:rsidR="002C0C21" w:rsidRPr="00AA2A32" w:rsidRDefault="00F15D88" w:rsidP="00E27C81">
            <w:pPr>
              <w:rPr>
                <w:del w:id="3950" w:author="Updates" w:date="2024-01-23T15:22:00Z"/>
                <w:sz w:val="20"/>
                <w:szCs w:val="20"/>
              </w:rPr>
            </w:pPr>
            <w:del w:id="3951" w:author="Updates" w:date="2024-01-23T15:22:00Z">
              <w:r w:rsidRPr="00900C98">
                <w:rPr>
                  <w:rFonts w:eastAsia="Times New Roman"/>
                </w:rPr>
                <w:delText>deposits is greater than or equal to one</w:delText>
              </w:r>
              <w:r w:rsidRPr="00AA2A32">
                <w:rPr>
                  <w:rFonts w:eastAsia="Times New Roman"/>
                </w:rPr>
                <w:delText xml:space="preserve"> half</w:delText>
              </w:r>
            </w:del>
          </w:p>
        </w:tc>
      </w:tr>
      <w:tr w:rsidR="002C0C21" w:rsidRPr="00F74D6A" w14:paraId="49D97E2E" w14:textId="77777777" w:rsidTr="00521D58">
        <w:trPr>
          <w:trHeight w:val="264"/>
          <w:del w:id="3952" w:author="Updates" w:date="2024-01-23T15:22:00Z"/>
        </w:trPr>
        <w:tc>
          <w:tcPr>
            <w:tcW w:w="3420" w:type="dxa"/>
            <w:tcBorders>
              <w:left w:val="single" w:sz="8" w:space="0" w:color="458E87"/>
            </w:tcBorders>
            <w:vAlign w:val="bottom"/>
          </w:tcPr>
          <w:p w14:paraId="7238BA56" w14:textId="77777777" w:rsidR="002C0C21" w:rsidRPr="00E27C81" w:rsidRDefault="002C0C21">
            <w:pPr>
              <w:rPr>
                <w:del w:id="3953" w:author="Updates" w:date="2024-01-23T15:22:00Z"/>
                <w:b/>
              </w:rPr>
            </w:pPr>
          </w:p>
        </w:tc>
        <w:tc>
          <w:tcPr>
            <w:tcW w:w="1880" w:type="dxa"/>
            <w:tcBorders>
              <w:right w:val="single" w:sz="8" w:space="0" w:color="458E87"/>
            </w:tcBorders>
            <w:vAlign w:val="bottom"/>
          </w:tcPr>
          <w:p w14:paraId="0551645D" w14:textId="77777777" w:rsidR="002C0C21" w:rsidRPr="00E27C81" w:rsidRDefault="002C0C21">
            <w:pPr>
              <w:rPr>
                <w:del w:id="3954" w:author="Updates" w:date="2024-01-23T15:22:00Z"/>
                <w:b/>
              </w:rPr>
            </w:pPr>
          </w:p>
        </w:tc>
        <w:tc>
          <w:tcPr>
            <w:tcW w:w="4900" w:type="dxa"/>
            <w:tcBorders>
              <w:right w:val="single" w:sz="8" w:space="0" w:color="458E87"/>
            </w:tcBorders>
            <w:vAlign w:val="bottom"/>
          </w:tcPr>
          <w:p w14:paraId="1E8405A6" w14:textId="77777777" w:rsidR="002C0C21" w:rsidRPr="00521D58" w:rsidRDefault="00F15D88">
            <w:pPr>
              <w:ind w:left="60"/>
              <w:rPr>
                <w:del w:id="3955" w:author="Updates" w:date="2024-01-23T15:22:00Z"/>
                <w:b/>
                <w:sz w:val="20"/>
                <w:szCs w:val="20"/>
              </w:rPr>
            </w:pPr>
            <w:del w:id="3956" w:author="Updates" w:date="2024-01-23T15:22:00Z">
              <w:r w:rsidRPr="00521D58">
                <w:rPr>
                  <w:rFonts w:eastAsia="Times New Roman"/>
                  <w:b/>
                </w:rPr>
                <w:delText>the depth from the bottom of the invert of the</w:delText>
              </w:r>
            </w:del>
          </w:p>
        </w:tc>
      </w:tr>
      <w:tr w:rsidR="002C0C21" w14:paraId="66594024" w14:textId="77777777">
        <w:trPr>
          <w:trHeight w:val="264"/>
          <w:del w:id="3957" w:author="Updates" w:date="2024-01-23T15:22:00Z"/>
        </w:trPr>
        <w:tc>
          <w:tcPr>
            <w:tcW w:w="3420" w:type="dxa"/>
            <w:tcBorders>
              <w:left w:val="single" w:sz="8" w:space="0" w:color="458E87"/>
            </w:tcBorders>
            <w:vAlign w:val="bottom"/>
          </w:tcPr>
          <w:p w14:paraId="37CA927D" w14:textId="77777777" w:rsidR="002C0C21" w:rsidRDefault="002C0C21">
            <w:pPr>
              <w:rPr>
                <w:del w:id="3958" w:author="Updates" w:date="2024-01-23T15:22:00Z"/>
              </w:rPr>
            </w:pPr>
          </w:p>
        </w:tc>
        <w:tc>
          <w:tcPr>
            <w:tcW w:w="1880" w:type="dxa"/>
            <w:tcBorders>
              <w:right w:val="single" w:sz="8" w:space="0" w:color="458E87"/>
            </w:tcBorders>
            <w:vAlign w:val="bottom"/>
          </w:tcPr>
          <w:p w14:paraId="71628ED6" w14:textId="77777777" w:rsidR="002C0C21" w:rsidRDefault="002C0C21">
            <w:pPr>
              <w:rPr>
                <w:del w:id="3959" w:author="Updates" w:date="2024-01-23T15:22:00Z"/>
              </w:rPr>
            </w:pPr>
          </w:p>
        </w:tc>
        <w:tc>
          <w:tcPr>
            <w:tcW w:w="4900" w:type="dxa"/>
            <w:tcBorders>
              <w:right w:val="single" w:sz="8" w:space="0" w:color="458E87"/>
            </w:tcBorders>
            <w:vAlign w:val="bottom"/>
          </w:tcPr>
          <w:p w14:paraId="6D0EA83E" w14:textId="77777777" w:rsidR="002C0C21" w:rsidRPr="00AA2A32" w:rsidRDefault="00F15D88">
            <w:pPr>
              <w:ind w:left="60"/>
              <w:rPr>
                <w:del w:id="3960" w:author="Updates" w:date="2024-01-23T15:22:00Z"/>
                <w:sz w:val="20"/>
                <w:szCs w:val="20"/>
              </w:rPr>
            </w:pPr>
            <w:del w:id="3961" w:author="Updates" w:date="2024-01-23T15:22:00Z">
              <w:r w:rsidRPr="00900C98">
                <w:rPr>
                  <w:rFonts w:eastAsia="Times New Roman"/>
                </w:rPr>
                <w:delText xml:space="preserve">lowest pipe in the </w:delText>
              </w:r>
              <w:r w:rsidRPr="00AA2A32">
                <w:rPr>
                  <w:rFonts w:eastAsia="Times New Roman"/>
                </w:rPr>
                <w:delText>basin.</w:delText>
              </w:r>
            </w:del>
          </w:p>
        </w:tc>
      </w:tr>
      <w:tr w:rsidR="002C0C21" w14:paraId="5B455B3D" w14:textId="77777777">
        <w:trPr>
          <w:trHeight w:val="20"/>
          <w:del w:id="3962" w:author="Updates" w:date="2024-01-23T15:22:00Z"/>
        </w:trPr>
        <w:tc>
          <w:tcPr>
            <w:tcW w:w="3420" w:type="dxa"/>
            <w:tcBorders>
              <w:left w:val="single" w:sz="8" w:space="0" w:color="458E87"/>
              <w:bottom w:val="single" w:sz="8" w:space="0" w:color="458E87"/>
            </w:tcBorders>
            <w:vAlign w:val="bottom"/>
          </w:tcPr>
          <w:p w14:paraId="08FE9B65" w14:textId="77777777" w:rsidR="002C0C21" w:rsidRDefault="002C0C21">
            <w:pPr>
              <w:spacing w:line="20" w:lineRule="exact"/>
              <w:rPr>
                <w:del w:id="3963" w:author="Updates" w:date="2024-01-23T15:22:00Z"/>
                <w:sz w:val="1"/>
                <w:szCs w:val="1"/>
              </w:rPr>
            </w:pPr>
          </w:p>
        </w:tc>
        <w:tc>
          <w:tcPr>
            <w:tcW w:w="1880" w:type="dxa"/>
            <w:tcBorders>
              <w:bottom w:val="single" w:sz="8" w:space="0" w:color="458E87"/>
              <w:right w:val="single" w:sz="8" w:space="0" w:color="458E87"/>
            </w:tcBorders>
            <w:vAlign w:val="bottom"/>
          </w:tcPr>
          <w:p w14:paraId="2A9C1DE7" w14:textId="77777777" w:rsidR="002C0C21" w:rsidRDefault="002C0C21">
            <w:pPr>
              <w:spacing w:line="20" w:lineRule="exact"/>
              <w:rPr>
                <w:del w:id="3964" w:author="Updates" w:date="2024-01-23T15:22:00Z"/>
                <w:sz w:val="1"/>
                <w:szCs w:val="1"/>
              </w:rPr>
            </w:pPr>
          </w:p>
        </w:tc>
        <w:tc>
          <w:tcPr>
            <w:tcW w:w="4900" w:type="dxa"/>
            <w:tcBorders>
              <w:bottom w:val="single" w:sz="8" w:space="0" w:color="458E87"/>
              <w:right w:val="single" w:sz="8" w:space="0" w:color="458E87"/>
            </w:tcBorders>
            <w:vAlign w:val="bottom"/>
          </w:tcPr>
          <w:p w14:paraId="4233E0D6" w14:textId="77777777" w:rsidR="002C0C21" w:rsidRDefault="002C0C21">
            <w:pPr>
              <w:spacing w:line="20" w:lineRule="exact"/>
              <w:rPr>
                <w:del w:id="3965" w:author="Updates" w:date="2024-01-23T15:22:00Z"/>
                <w:sz w:val="1"/>
                <w:szCs w:val="1"/>
              </w:rPr>
            </w:pPr>
          </w:p>
        </w:tc>
      </w:tr>
    </w:tbl>
    <w:p w14:paraId="0ECA29C6" w14:textId="77777777" w:rsidR="002C0C21" w:rsidRDefault="002C0C21">
      <w:pPr>
        <w:spacing w:line="20" w:lineRule="exact"/>
        <w:rPr>
          <w:del w:id="3966" w:author="Updates" w:date="2024-01-23T15:22:00Z"/>
          <w:sz w:val="20"/>
          <w:szCs w:val="20"/>
        </w:rPr>
      </w:pPr>
    </w:p>
    <w:p w14:paraId="7CB15902" w14:textId="77777777" w:rsidR="002C0C21" w:rsidRDefault="002C0C21" w:rsidP="00E27C81">
      <w:pPr>
        <w:tabs>
          <w:tab w:val="left" w:pos="1050"/>
        </w:tabs>
        <w:spacing w:line="200" w:lineRule="exact"/>
        <w:rPr>
          <w:del w:id="3967" w:author="Updates" w:date="2024-01-23T15:22:00Z"/>
          <w:sz w:val="20"/>
          <w:szCs w:val="20"/>
        </w:rPr>
      </w:pPr>
    </w:p>
    <w:p w14:paraId="3AB097E4" w14:textId="77777777" w:rsidR="002C0C21" w:rsidRDefault="002C0C21">
      <w:pPr>
        <w:rPr>
          <w:del w:id="3968" w:author="Updates" w:date="2024-01-23T15:22:00Z"/>
          <w:sz w:val="20"/>
          <w:szCs w:val="20"/>
        </w:rPr>
      </w:pPr>
    </w:p>
    <w:p w14:paraId="23BFCA8A" w14:textId="77777777" w:rsidR="002C0C21" w:rsidRDefault="002C0C21">
      <w:pPr>
        <w:spacing w:line="358" w:lineRule="exact"/>
        <w:rPr>
          <w:del w:id="3969" w:author="Updates" w:date="2024-01-23T15:22:00Z"/>
          <w:sz w:val="20"/>
          <w:szCs w:val="20"/>
        </w:rPr>
      </w:pPr>
    </w:p>
    <w:p w14:paraId="3DEE2C74" w14:textId="0FC9D944" w:rsidR="002C0C21" w:rsidRPr="004C7D78" w:rsidRDefault="00F15D88" w:rsidP="00102C0E">
      <w:pPr>
        <w:pStyle w:val="FS1"/>
        <w:spacing w:after="0"/>
      </w:pPr>
      <w:r w:rsidRPr="004C7D78">
        <w:t>Special Features</w:t>
      </w:r>
    </w:p>
    <w:p w14:paraId="37BBCF97" w14:textId="77777777" w:rsidR="002C0C21" w:rsidRDefault="002C0C21">
      <w:pPr>
        <w:spacing w:line="49" w:lineRule="exact"/>
        <w:rPr>
          <w:del w:id="3970" w:author="Updates" w:date="2024-01-23T15:22:00Z"/>
          <w:sz w:val="20"/>
          <w:szCs w:val="20"/>
        </w:rPr>
      </w:pPr>
    </w:p>
    <w:p w14:paraId="39F25FE5" w14:textId="15BD1F5B" w:rsidR="002932E1" w:rsidRDefault="00F15D88" w:rsidP="00A17C48">
      <w:pPr>
        <w:pStyle w:val="FSBody"/>
        <w:spacing w:before="120"/>
        <w:rPr>
          <w:ins w:id="3971" w:author="Updates" w:date="2024-01-23T15:22:00Z"/>
        </w:rPr>
      </w:pPr>
      <w:bookmarkStart w:id="3972" w:name="_Hlk86669858"/>
      <w:r>
        <w:t xml:space="preserve">All deep </w:t>
      </w:r>
      <w:proofErr w:type="gramStart"/>
      <w:r>
        <w:t>sump</w:t>
      </w:r>
      <w:proofErr w:type="gramEnd"/>
      <w:r>
        <w:t xml:space="preserve"> catch basins must include hoods</w:t>
      </w:r>
      <w:del w:id="3973" w:author="Updates" w:date="2024-01-23T15:22:00Z">
        <w:r>
          <w:rPr>
            <w:rFonts w:eastAsia="Times New Roman"/>
          </w:rPr>
          <w:delText>.</w:delText>
        </w:r>
      </w:del>
      <w:ins w:id="3974" w:author="Updates" w:date="2024-01-23T15:22:00Z">
        <w:r w:rsidR="00E400D1">
          <w:t xml:space="preserve"> </w:t>
        </w:r>
        <w:r w:rsidR="004872CD">
          <w:t>and be placed offline</w:t>
        </w:r>
        <w:r w:rsidR="00562BBD">
          <w:t xml:space="preserve"> to receive </w:t>
        </w:r>
        <w:r w:rsidR="004872CD">
          <w:t xml:space="preserve">the </w:t>
        </w:r>
        <w:r w:rsidR="00562BBD">
          <w:t xml:space="preserve">TSS </w:t>
        </w:r>
        <w:r w:rsidR="004872CD">
          <w:t xml:space="preserve">pretreatment </w:t>
        </w:r>
        <w:r w:rsidR="00562BBD">
          <w:t>credit</w:t>
        </w:r>
        <w:r>
          <w:t xml:space="preserve">. </w:t>
        </w:r>
        <w:r w:rsidR="004872CD">
          <w:t xml:space="preserve">If the deep sump catch basin contains a curb inlet, a </w:t>
        </w:r>
        <w:r w:rsidR="00E45493">
          <w:t xml:space="preserve">vertical </w:t>
        </w:r>
        <w:r w:rsidR="004872CD">
          <w:t xml:space="preserve">curb </w:t>
        </w:r>
        <w:r w:rsidR="00E45493">
          <w:t xml:space="preserve">inlet grate </w:t>
        </w:r>
        <w:r w:rsidR="004872CD">
          <w:t>must be installed to receive TSS pretreatment credit</w:t>
        </w:r>
        <w:r w:rsidR="00C33EB5">
          <w:t xml:space="preserve">. See Design Considerations (directly below) and the </w:t>
        </w:r>
        <w:r w:rsidR="00E45493">
          <w:t>“</w:t>
        </w:r>
        <w:r w:rsidR="00E45493" w:rsidRPr="00A17C48">
          <w:rPr>
            <w:b/>
            <w:bCs/>
          </w:rPr>
          <w:t>Vertical Curb Inlet Grates</w:t>
        </w:r>
        <w:r w:rsidR="00E45493">
          <w:t>”</w:t>
        </w:r>
        <w:r w:rsidR="00C33EB5">
          <w:t xml:space="preserve"> </w:t>
        </w:r>
        <w:r w:rsidR="00BD647C">
          <w:t>Specification of this Appendix</w:t>
        </w:r>
        <w:r w:rsidR="00C33EB5">
          <w:t xml:space="preserve"> for more information</w:t>
        </w:r>
        <w:r w:rsidR="004872CD">
          <w:t>.</w:t>
        </w:r>
      </w:ins>
      <w:r w:rsidR="004872CD">
        <w:t xml:space="preserve"> </w:t>
      </w:r>
      <w:r>
        <w:t xml:space="preserve">For </w:t>
      </w:r>
      <w:del w:id="3975" w:author="Updates" w:date="2024-01-23T15:22:00Z">
        <w:r>
          <w:rPr>
            <w:rFonts w:eastAsia="Times New Roman"/>
          </w:rPr>
          <w:delText>MassHighway</w:delText>
        </w:r>
      </w:del>
      <w:ins w:id="3976" w:author="Updates" w:date="2024-01-23T15:22:00Z">
        <w:r>
          <w:t>Mass</w:t>
        </w:r>
        <w:r w:rsidR="00831245">
          <w:t>D</w:t>
        </w:r>
        <w:r w:rsidR="00FD7591">
          <w:t>O</w:t>
        </w:r>
        <w:r w:rsidR="00831245">
          <w:t xml:space="preserve">T </w:t>
        </w:r>
        <w:r>
          <w:t>Highway</w:t>
        </w:r>
      </w:ins>
      <w:r>
        <w:t xml:space="preserve"> projects, </w:t>
      </w:r>
      <w:ins w:id="3977" w:author="Updates" w:date="2024-01-23T15:22:00Z">
        <w:r w:rsidR="00831245">
          <w:t xml:space="preserve">see Highway Specific Considerations in </w:t>
        </w:r>
        <w:r w:rsidR="00CE2E73" w:rsidRPr="00843872">
          <w:rPr>
            <w:b/>
            <w:bCs/>
          </w:rPr>
          <w:t>Section 5.7</w:t>
        </w:r>
        <w:r w:rsidR="00285CD7" w:rsidRPr="00843872">
          <w:t>.</w:t>
        </w:r>
        <w:r w:rsidR="00285CD7">
          <w:rPr>
            <w:b/>
            <w:bCs/>
          </w:rPr>
          <w:t xml:space="preserve"> </w:t>
        </w:r>
      </w:ins>
    </w:p>
    <w:bookmarkEnd w:id="3972"/>
    <w:p w14:paraId="52FE5103" w14:textId="77777777" w:rsidR="00E6027E" w:rsidRPr="004C7D78" w:rsidRDefault="00E6027E" w:rsidP="00E6027E">
      <w:pPr>
        <w:pStyle w:val="FS1"/>
        <w:ind w:right="-360"/>
        <w:rPr>
          <w:ins w:id="3978" w:author="Updates" w:date="2024-01-23T15:22:00Z"/>
        </w:rPr>
      </w:pPr>
      <w:ins w:id="3979" w:author="Updates" w:date="2024-01-23T15:22:00Z">
        <w:r w:rsidRPr="00843872">
          <w:t xml:space="preserve">ESSD / LID </w:t>
        </w:r>
        <w:r>
          <w:t>Alternatives</w:t>
        </w:r>
      </w:ins>
    </w:p>
    <w:p w14:paraId="456852DF" w14:textId="77777777" w:rsidR="00E6027E" w:rsidRDefault="00E6027E" w:rsidP="00E6027E">
      <w:pPr>
        <w:rPr>
          <w:ins w:id="3980" w:author="Updates" w:date="2024-01-23T15:22:00Z"/>
          <w:rFonts w:ascii="Arial" w:hAnsi="Arial" w:cs="Arial"/>
          <w:sz w:val="20"/>
          <w:szCs w:val="20"/>
        </w:rPr>
      </w:pPr>
      <w:ins w:id="3981" w:author="Updates" w:date="2024-01-23T15:22:00Z">
        <w:r>
          <w:rPr>
            <w:rFonts w:ascii="Arial" w:hAnsi="Arial" w:cs="Arial"/>
            <w:sz w:val="20"/>
            <w:szCs w:val="20"/>
          </w:rPr>
          <w:lastRenderedPageBreak/>
          <w:t>Not applicable. This is a pretreatment practice.</w:t>
        </w:r>
      </w:ins>
    </w:p>
    <w:p w14:paraId="05FC27F3" w14:textId="77777777" w:rsidR="00F3260F" w:rsidRDefault="00F3260F" w:rsidP="00AC0197">
      <w:pPr>
        <w:jc w:val="both"/>
        <w:rPr>
          <w:moveTo w:id="3982" w:author="Updates" w:date="2024-01-23T15:22:00Z"/>
          <w:rFonts w:ascii="Arial" w:hAnsi="Arial" w:cs="Arial"/>
          <w:sz w:val="20"/>
          <w:szCs w:val="20"/>
        </w:rPr>
      </w:pPr>
      <w:moveToRangeStart w:id="3983" w:author="Updates" w:date="2024-01-23T15:22:00Z" w:name="move156915808"/>
    </w:p>
    <w:p w14:paraId="3DB16ECD" w14:textId="77777777" w:rsidR="002C0C21" w:rsidRPr="00843872" w:rsidRDefault="00F15D88" w:rsidP="00843872">
      <w:pPr>
        <w:pStyle w:val="FSBody"/>
        <w:spacing w:after="60"/>
        <w:rPr>
          <w:moveTo w:id="3984" w:author="Updates" w:date="2024-01-23T15:22:00Z"/>
          <w:rFonts w:ascii="Franklin Gothic Demi Cond" w:eastAsia="Impact" w:hAnsi="Franklin Gothic Demi Cond" w:cs="Times New Roman"/>
          <w:color w:val="0393EB"/>
          <w:spacing w:val="-2"/>
          <w:sz w:val="28"/>
          <w:szCs w:val="28"/>
          <w:lang w:eastAsia="ko-KR"/>
        </w:rPr>
      </w:pPr>
      <w:bookmarkStart w:id="3985" w:name="page5"/>
      <w:bookmarkEnd w:id="3985"/>
      <w:moveTo w:id="3986" w:author="Updates" w:date="2024-01-23T15:22:00Z">
        <w:r w:rsidRPr="00843872">
          <w:rPr>
            <w:rFonts w:ascii="Franklin Gothic Demi Cond" w:eastAsia="Impact" w:hAnsi="Franklin Gothic Demi Cond" w:cs="Times New Roman"/>
            <w:color w:val="0393EB"/>
            <w:spacing w:val="-2"/>
            <w:sz w:val="28"/>
            <w:szCs w:val="28"/>
            <w:lang w:eastAsia="ko-KR"/>
          </w:rPr>
          <w:t>Suitable Applications</w:t>
        </w:r>
      </w:moveTo>
    </w:p>
    <w:moveToRangeEnd w:id="3983"/>
    <w:p w14:paraId="5AF478BA" w14:textId="1368B26A" w:rsidR="002C0C21" w:rsidRDefault="00F15D88" w:rsidP="00843872">
      <w:pPr>
        <w:spacing w:after="60" w:line="37" w:lineRule="exact"/>
        <w:rPr>
          <w:ins w:id="3987" w:author="Updates" w:date="2024-01-23T15:22:00Z"/>
          <w:sz w:val="20"/>
          <w:szCs w:val="20"/>
        </w:rPr>
      </w:pPr>
      <w:del w:id="3988" w:author="Updates" w:date="2024-01-23T15:22:00Z">
        <w:r>
          <w:rPr>
            <w:rFonts w:eastAsia="Times New Roman"/>
          </w:rPr>
          <w:delText>consult</w:delText>
        </w:r>
      </w:del>
    </w:p>
    <w:p w14:paraId="6FC851A2" w14:textId="77777777" w:rsidR="002C0C21" w:rsidRDefault="00F15D88" w:rsidP="00224252">
      <w:pPr>
        <w:pStyle w:val="FSBullet"/>
        <w:numPr>
          <w:ilvl w:val="0"/>
          <w:numId w:val="42"/>
        </w:numPr>
        <w:spacing w:before="20" w:after="20"/>
        <w:rPr>
          <w:ins w:id="3989" w:author="Updates" w:date="2024-01-23T15:22:00Z"/>
          <w:rFonts w:eastAsia="Arial"/>
        </w:rPr>
      </w:pPr>
      <w:ins w:id="3990" w:author="Updates" w:date="2024-01-23T15:22:00Z">
        <w:r>
          <w:t>Pretreatment</w:t>
        </w:r>
      </w:ins>
    </w:p>
    <w:p w14:paraId="13613B11" w14:textId="77777777" w:rsidR="002C0C21" w:rsidRDefault="00F15D88" w:rsidP="00224252">
      <w:pPr>
        <w:pStyle w:val="FSBullet"/>
        <w:numPr>
          <w:ilvl w:val="0"/>
          <w:numId w:val="42"/>
        </w:numPr>
        <w:spacing w:before="20" w:after="20"/>
        <w:rPr>
          <w:ins w:id="3991" w:author="Updates" w:date="2024-01-23T15:22:00Z"/>
          <w:rFonts w:eastAsia="Arial"/>
        </w:rPr>
      </w:pPr>
      <w:ins w:id="3992" w:author="Updates" w:date="2024-01-23T15:22:00Z">
        <w:r>
          <w:t>Residential subdivisions</w:t>
        </w:r>
      </w:ins>
    </w:p>
    <w:p w14:paraId="376BD44A" w14:textId="77777777" w:rsidR="002C0C21" w:rsidRDefault="00F15D88" w:rsidP="00224252">
      <w:pPr>
        <w:pStyle w:val="FSBullet"/>
        <w:numPr>
          <w:ilvl w:val="0"/>
          <w:numId w:val="42"/>
        </w:numPr>
        <w:spacing w:before="20" w:after="20"/>
        <w:rPr>
          <w:ins w:id="3993" w:author="Updates" w:date="2024-01-23T15:22:00Z"/>
          <w:rFonts w:eastAsia="Arial"/>
        </w:rPr>
      </w:pPr>
      <w:ins w:id="3994" w:author="Updates" w:date="2024-01-23T15:22:00Z">
        <w:r>
          <w:t>Office</w:t>
        </w:r>
      </w:ins>
    </w:p>
    <w:p w14:paraId="45989F9D" w14:textId="6D97C343" w:rsidR="000F078B" w:rsidRPr="000F078B" w:rsidRDefault="00F15D88" w:rsidP="00224252">
      <w:pPr>
        <w:pStyle w:val="FSBullet"/>
        <w:numPr>
          <w:ilvl w:val="0"/>
          <w:numId w:val="42"/>
        </w:numPr>
        <w:spacing w:before="20" w:after="20"/>
        <w:rPr>
          <w:ins w:id="3995" w:author="Updates" w:date="2024-01-23T15:22:00Z"/>
          <w:rFonts w:eastAsia="Arial"/>
        </w:rPr>
      </w:pPr>
      <w:ins w:id="3996" w:author="Updates" w:date="2024-01-23T15:22:00Z">
        <w:r>
          <w:t>Retail</w:t>
        </w:r>
      </w:ins>
    </w:p>
    <w:p w14:paraId="187AED17" w14:textId="6085CCA8" w:rsidR="000F078B" w:rsidRPr="000F078B" w:rsidRDefault="00421425" w:rsidP="0047465C">
      <w:pPr>
        <w:pStyle w:val="FSBullet"/>
        <w:numPr>
          <w:ilvl w:val="0"/>
          <w:numId w:val="0"/>
        </w:numPr>
        <w:spacing w:before="120" w:after="120"/>
        <w:rPr>
          <w:ins w:id="3997" w:author="Updates" w:date="2024-01-23T15:22:00Z"/>
          <w:rFonts w:ascii="Franklin Gothic Demi Cond" w:eastAsia="Times New Roman" w:hAnsi="Franklin Gothic Demi Cond" w:cs="Times New Roman"/>
          <w:color w:val="0393EB"/>
          <w:spacing w:val="-2"/>
          <w:sz w:val="28"/>
          <w:szCs w:val="28"/>
          <w:lang w:eastAsia="ko-KR"/>
        </w:rPr>
      </w:pPr>
      <w:ins w:id="3998" w:author="Updates" w:date="2024-01-23T15:22:00Z">
        <w:r>
          <w:rPr>
            <w:rFonts w:ascii="Franklin Gothic Demi Cond" w:eastAsia="Times New Roman" w:hAnsi="Franklin Gothic Demi Cond" w:cs="Times New Roman"/>
            <w:color w:val="0393EB"/>
            <w:spacing w:val="-2"/>
            <w:sz w:val="28"/>
            <w:szCs w:val="28"/>
            <w:lang w:eastAsia="ko-KR"/>
          </w:rPr>
          <w:br w:type="column"/>
        </w:r>
        <w:r w:rsidR="000F078B" w:rsidRPr="000F078B">
          <w:rPr>
            <w:rFonts w:ascii="Franklin Gothic Demi Cond" w:eastAsia="Times New Roman" w:hAnsi="Franklin Gothic Demi Cond" w:cs="Times New Roman"/>
            <w:color w:val="0393EB"/>
            <w:spacing w:val="-2"/>
            <w:sz w:val="28"/>
            <w:szCs w:val="28"/>
            <w:lang w:eastAsia="ko-KR"/>
          </w:rPr>
          <w:lastRenderedPageBreak/>
          <w:t>Setback Requirements</w:t>
        </w:r>
      </w:ins>
    </w:p>
    <w:p w14:paraId="3EE63A43" w14:textId="32914382" w:rsidR="000F078B" w:rsidRPr="000F078B" w:rsidRDefault="000F078B" w:rsidP="00421425">
      <w:pPr>
        <w:spacing w:before="120" w:after="160" w:line="259" w:lineRule="auto"/>
        <w:rPr>
          <w:rFonts w:ascii="Calibri" w:eastAsia="Calibri" w:hAnsi="Calibri"/>
        </w:rPr>
      </w:pPr>
      <w:ins w:id="3999" w:author="Updates" w:date="2024-01-23T15:22:00Z">
        <w:r w:rsidRPr="000F078B">
          <w:rPr>
            <w:rFonts w:ascii="Arial" w:eastAsia="Calibri" w:hAnsi="Arial" w:cs="Arial"/>
            <w:sz w:val="20"/>
            <w:szCs w:val="20"/>
          </w:rPr>
          <w:t>Stormwater Control Measures (SCMs) and other components of the Stormwater Management System must be setback from wetlands, building foundations, and other features in accordance with 310 CMR 10.05(6)(q). SCMs must also include</w:t>
        </w:r>
        <w:r w:rsidR="00421425">
          <w:rPr>
            <w:rFonts w:ascii="Arial" w:eastAsia="Calibri" w:hAnsi="Arial" w:cs="Arial"/>
            <w:sz w:val="20"/>
            <w:szCs w:val="20"/>
          </w:rPr>
          <w:t xml:space="preserve"> </w:t>
        </w:r>
        <w:r w:rsidRPr="000F078B">
          <w:rPr>
            <w:rFonts w:ascii="Arial" w:eastAsia="Calibri" w:hAnsi="Arial" w:cs="Arial"/>
            <w:sz w:val="20"/>
            <w:szCs w:val="20"/>
          </w:rPr>
          <w:t xml:space="preserve">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w:t>
        </w:r>
      </w:ins>
      <w:r w:rsidR="007028E6" w:rsidRPr="000F078B">
        <w:rPr>
          <w:rFonts w:ascii="Arial" w:eastAsia="Calibri" w:hAnsi="Arial" w:cs="Arial"/>
          <w:sz w:val="20"/>
          <w:szCs w:val="20"/>
        </w:rPr>
        <w:t xml:space="preserve"> the Stormwater Handbook for </w:t>
      </w:r>
      <w:del w:id="4000" w:author="Updates" w:date="2024-01-23T15:22:00Z">
        <w:r w:rsidR="00F15D88">
          <w:rPr>
            <w:rFonts w:eastAsia="Times New Roman"/>
          </w:rPr>
          <w:delText>Highways and Bridges for hood</w:delText>
        </w:r>
      </w:del>
      <w:ins w:id="4001" w:author="Updates" w:date="2024-01-23T15:22:00Z">
        <w:r w:rsidR="007028E6" w:rsidRPr="000F078B">
          <w:rPr>
            <w:rFonts w:ascii="Arial" w:eastAsia="Calibri" w:hAnsi="Arial" w:cs="Arial"/>
            <w:sz w:val="20"/>
            <w:szCs w:val="20"/>
          </w:rPr>
          <w:t xml:space="preserve">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w:t>
        </w:r>
      </w:ins>
      <w:r w:rsidR="007028E6" w:rsidRPr="000F078B">
        <w:rPr>
          <w:rFonts w:ascii="Arial" w:eastAsia="Calibri" w:hAnsi="Arial" w:cs="Arial"/>
          <w:sz w:val="20"/>
          <w:szCs w:val="20"/>
        </w:rPr>
        <w:t xml:space="preserve"> requirements</w:t>
      </w:r>
      <w:r w:rsidR="007028E6">
        <w:rPr>
          <w:rFonts w:ascii="Arial" w:eastAsia="Calibri" w:hAnsi="Arial" w:cs="Arial"/>
          <w:sz w:val="20"/>
          <w:szCs w:val="20"/>
        </w:rPr>
        <w:t>.</w:t>
      </w:r>
      <w:ins w:id="4002" w:author="Updates" w:date="2024-01-23T15:22:00Z">
        <w:r w:rsidR="007028E6">
          <w:rPr>
            <w:rFonts w:ascii="Arial" w:eastAsia="Calibri" w:hAnsi="Arial" w:cs="Arial"/>
            <w:sz w:val="20"/>
            <w:szCs w:val="20"/>
          </w:rPr>
          <w:t xml:space="preserve"> Horizontal setbacks also include maintenance access requirements around the perimeter of certain SCMs. </w:t>
        </w:r>
      </w:ins>
    </w:p>
    <w:p w14:paraId="09D79225" w14:textId="77777777" w:rsidR="002C0C21" w:rsidRDefault="002C0C21" w:rsidP="00521D58">
      <w:pPr>
        <w:spacing w:line="350" w:lineRule="exact"/>
        <w:rPr>
          <w:del w:id="4003" w:author="Updates" w:date="2024-01-23T15:22:00Z"/>
          <w:sz w:val="20"/>
          <w:szCs w:val="20"/>
        </w:rPr>
      </w:pPr>
    </w:p>
    <w:p w14:paraId="2E0E4699" w14:textId="77777777" w:rsidR="002C0C21" w:rsidRDefault="00F15D88">
      <w:pPr>
        <w:rPr>
          <w:del w:id="4004" w:author="Updates" w:date="2024-01-23T15:22:00Z"/>
          <w:sz w:val="20"/>
          <w:szCs w:val="20"/>
        </w:rPr>
      </w:pPr>
      <w:del w:id="4005" w:author="Updates" w:date="2024-01-23T15:22:00Z">
        <w:r>
          <w:rPr>
            <w:rFonts w:eastAsia="Times New Roman"/>
            <w:b/>
            <w:bCs/>
            <w:sz w:val="28"/>
            <w:szCs w:val="28"/>
          </w:rPr>
          <w:delText>LID Alternative</w:delText>
        </w:r>
      </w:del>
    </w:p>
    <w:p w14:paraId="74B7150D" w14:textId="77777777" w:rsidR="002C0C21" w:rsidRDefault="00F15D88">
      <w:pPr>
        <w:rPr>
          <w:del w:id="4006" w:author="Updates" w:date="2024-01-23T15:22:00Z"/>
          <w:sz w:val="20"/>
          <w:szCs w:val="20"/>
        </w:rPr>
      </w:pPr>
      <w:del w:id="4007" w:author="Updates" w:date="2024-01-23T15:22:00Z">
        <w:r>
          <w:rPr>
            <w:rFonts w:eastAsia="Times New Roman"/>
          </w:rPr>
          <w:delText>Reduce Impervious Surface</w:delText>
        </w:r>
      </w:del>
    </w:p>
    <w:p w14:paraId="2EAF79C7" w14:textId="77777777" w:rsidR="002C0C21" w:rsidRDefault="002C0C21">
      <w:pPr>
        <w:spacing w:line="11" w:lineRule="exact"/>
        <w:rPr>
          <w:del w:id="4008" w:author="Updates" w:date="2024-01-23T15:22:00Z"/>
          <w:sz w:val="20"/>
          <w:szCs w:val="20"/>
        </w:rPr>
      </w:pPr>
    </w:p>
    <w:p w14:paraId="1CDF8A0E" w14:textId="77777777" w:rsidR="002C0C21" w:rsidRDefault="00F15D88">
      <w:pPr>
        <w:rPr>
          <w:del w:id="4009" w:author="Updates" w:date="2024-01-23T15:22:00Z"/>
          <w:sz w:val="20"/>
          <w:szCs w:val="20"/>
        </w:rPr>
      </w:pPr>
      <w:del w:id="4010" w:author="Updates" w:date="2024-01-23T15:22:00Z">
        <w:r>
          <w:rPr>
            <w:rFonts w:eastAsia="Times New Roman"/>
          </w:rPr>
          <w:delText>Disconnect rooftop and non-rooftop runoff</w:delText>
        </w:r>
      </w:del>
    </w:p>
    <w:p w14:paraId="46C00EDB" w14:textId="77777777" w:rsidR="002C0C21" w:rsidRDefault="002C0C21">
      <w:pPr>
        <w:spacing w:line="11" w:lineRule="exact"/>
        <w:rPr>
          <w:del w:id="4011" w:author="Updates" w:date="2024-01-23T15:22:00Z"/>
          <w:sz w:val="20"/>
          <w:szCs w:val="20"/>
        </w:rPr>
      </w:pPr>
    </w:p>
    <w:p w14:paraId="5106C43F" w14:textId="77777777" w:rsidR="002C0C21" w:rsidRDefault="00F15D88">
      <w:pPr>
        <w:rPr>
          <w:del w:id="4012" w:author="Updates" w:date="2024-01-23T15:22:00Z"/>
          <w:sz w:val="20"/>
          <w:szCs w:val="20"/>
        </w:rPr>
      </w:pPr>
      <w:del w:id="4013" w:author="Updates" w:date="2024-01-23T15:22:00Z">
        <w:r>
          <w:rPr>
            <w:rFonts w:eastAsia="Times New Roman"/>
          </w:rPr>
          <w:delText>Vegetated Filter Strip</w:delText>
        </w:r>
      </w:del>
    </w:p>
    <w:p w14:paraId="0BA372D1" w14:textId="77777777" w:rsidR="00F74D6A" w:rsidRDefault="001E7720">
      <w:pPr>
        <w:rPr>
          <w:del w:id="4014" w:author="Updates" w:date="2024-01-23T15:22:00Z"/>
        </w:rPr>
        <w:sectPr w:rsidR="00F74D6A" w:rsidSect="00AF6C3A">
          <w:pgSz w:w="12240" w:h="15840"/>
          <w:pgMar w:top="1440" w:right="1320" w:bottom="184" w:left="720" w:header="0" w:footer="0" w:gutter="0"/>
          <w:cols w:space="720" w:equalWidth="0">
            <w:col w:w="10200"/>
          </w:cols>
        </w:sectPr>
      </w:pPr>
      <w:del w:id="4015" w:author="Updates" w:date="2024-01-23T15:22:00Z">
        <w:r>
          <w:rPr>
            <w:rFonts w:eastAsia="Times New Roman"/>
            <w:i/>
            <w:iCs/>
            <w:sz w:val="20"/>
            <w:szCs w:val="20"/>
          </w:rPr>
          <w:delText>SCM</w:delText>
        </w:r>
      </w:del>
    </w:p>
    <w:p w14:paraId="18786BCF" w14:textId="77777777" w:rsidR="002C0C21" w:rsidRDefault="002C0C21" w:rsidP="00521D58">
      <w:pPr>
        <w:spacing w:line="214" w:lineRule="exact"/>
        <w:rPr>
          <w:del w:id="4016" w:author="Updates" w:date="2024-01-23T15:22:00Z"/>
          <w:sz w:val="20"/>
          <w:szCs w:val="20"/>
        </w:rPr>
      </w:pPr>
    </w:p>
    <w:p w14:paraId="5ECC9A4C" w14:textId="77777777" w:rsidR="002C0C21" w:rsidRDefault="00F15D88" w:rsidP="00521D58">
      <w:pPr>
        <w:tabs>
          <w:tab w:val="left" w:pos="9420"/>
        </w:tabs>
        <w:ind w:left="5720"/>
        <w:rPr>
          <w:del w:id="4017" w:author="Updates" w:date="2024-01-23T15:22:00Z"/>
          <w:sz w:val="20"/>
          <w:szCs w:val="20"/>
        </w:rPr>
      </w:pPr>
      <w:del w:id="4018" w:author="Updates" w:date="2024-01-23T15:22:00Z">
        <w:r>
          <w:rPr>
            <w:rFonts w:eastAsia="Times New Roman"/>
            <w:i/>
            <w:iCs/>
            <w:sz w:val="20"/>
            <w:szCs w:val="20"/>
          </w:rPr>
          <w:delText>Structural BMPs - Volume 2 | Chapter 2</w:delText>
        </w:r>
        <w:r>
          <w:rPr>
            <w:rFonts w:eastAsia="Times New Roman"/>
            <w:i/>
            <w:iCs/>
            <w:sz w:val="20"/>
            <w:szCs w:val="20"/>
          </w:rPr>
          <w:tab/>
          <w:delText>page 3</w:delText>
        </w:r>
      </w:del>
    </w:p>
    <w:p w14:paraId="6A4834FE" w14:textId="77777777" w:rsidR="002C0C21" w:rsidRDefault="002C0C21">
      <w:pPr>
        <w:rPr>
          <w:del w:id="4019" w:author="Updates" w:date="2024-01-23T15:22:00Z"/>
        </w:rPr>
        <w:sectPr w:rsidR="002C0C21" w:rsidSect="00AF6C3A">
          <w:type w:val="continuous"/>
          <w:pgSz w:w="12240" w:h="15840"/>
          <w:pgMar w:top="1440" w:right="1320" w:bottom="184" w:left="720" w:header="0" w:footer="0" w:gutter="0"/>
          <w:cols w:space="720" w:equalWidth="0">
            <w:col w:w="10200"/>
          </w:cols>
        </w:sectPr>
      </w:pPr>
    </w:p>
    <w:p w14:paraId="6F25D6E0" w14:textId="77777777" w:rsidR="002C0C21" w:rsidRPr="00E27C81" w:rsidRDefault="00F15D88" w:rsidP="00F66771">
      <w:pPr>
        <w:rPr>
          <w:del w:id="4020" w:author="Updates" w:date="2024-01-23T15:22:00Z"/>
          <w:rFonts w:ascii="Impact" w:eastAsia="Impact" w:hAnsi="Impact" w:cs="Impact"/>
          <w:color w:val="458E87"/>
          <w:sz w:val="36"/>
          <w:szCs w:val="36"/>
        </w:rPr>
      </w:pPr>
      <w:del w:id="4021" w:author="Updates" w:date="2024-01-23T15:22:00Z">
        <w:r w:rsidRPr="00E27C81">
          <w:rPr>
            <w:rFonts w:ascii="Impact" w:eastAsia="Impact" w:hAnsi="Impact" w:cs="Impact"/>
            <w:color w:val="458E87"/>
            <w:sz w:val="36"/>
            <w:szCs w:val="36"/>
          </w:rPr>
          <w:lastRenderedPageBreak/>
          <w:delText>Deep Sump Catch Basin</w:delText>
        </w:r>
      </w:del>
    </w:p>
    <w:p w14:paraId="19B15114" w14:textId="77777777" w:rsidR="002C0C21" w:rsidRDefault="002C0C21">
      <w:pPr>
        <w:spacing w:line="200" w:lineRule="exact"/>
        <w:rPr>
          <w:del w:id="4022" w:author="Updates" w:date="2024-01-23T15:22:00Z"/>
          <w:sz w:val="20"/>
          <w:szCs w:val="20"/>
        </w:rPr>
      </w:pPr>
    </w:p>
    <w:p w14:paraId="42802FED" w14:textId="77777777" w:rsidR="002C0C21" w:rsidRDefault="002C0C21">
      <w:pPr>
        <w:spacing w:line="221" w:lineRule="exact"/>
        <w:rPr>
          <w:del w:id="4023" w:author="Updates" w:date="2024-01-23T15:22:00Z"/>
          <w:sz w:val="20"/>
          <w:szCs w:val="20"/>
        </w:rPr>
      </w:pPr>
    </w:p>
    <w:p w14:paraId="4ABB71C3" w14:textId="77777777" w:rsidR="002C0C21" w:rsidRPr="0082031E" w:rsidRDefault="00F15D88">
      <w:pPr>
        <w:rPr>
          <w:del w:id="4024" w:author="Updates" w:date="2024-01-23T15:22:00Z"/>
          <w:sz w:val="20"/>
          <w:szCs w:val="20"/>
        </w:rPr>
      </w:pPr>
      <w:del w:id="4025" w:author="Updates" w:date="2024-01-23T15:22:00Z">
        <w:r w:rsidRPr="0082031E">
          <w:rPr>
            <w:rFonts w:ascii="Impact" w:eastAsia="Impact" w:hAnsi="Impact" w:cs="Impact"/>
            <w:bCs/>
            <w:sz w:val="24"/>
            <w:szCs w:val="24"/>
          </w:rPr>
          <w:delText>Suitable Applications</w:delText>
        </w:r>
      </w:del>
    </w:p>
    <w:p w14:paraId="14081771" w14:textId="77777777" w:rsidR="002C0C21" w:rsidRDefault="002C0C21">
      <w:pPr>
        <w:spacing w:line="37" w:lineRule="exact"/>
        <w:rPr>
          <w:del w:id="4026" w:author="Updates" w:date="2024-01-23T15:22:00Z"/>
          <w:sz w:val="20"/>
          <w:szCs w:val="20"/>
        </w:rPr>
      </w:pPr>
    </w:p>
    <w:p w14:paraId="1577F61D" w14:textId="77777777" w:rsidR="002C0C21" w:rsidRDefault="00F15D88">
      <w:pPr>
        <w:numPr>
          <w:ilvl w:val="0"/>
          <w:numId w:val="117"/>
        </w:numPr>
        <w:tabs>
          <w:tab w:val="left" w:pos="360"/>
        </w:tabs>
        <w:ind w:left="360" w:hanging="216"/>
        <w:rPr>
          <w:del w:id="4027" w:author="Updates" w:date="2024-01-23T15:22:00Z"/>
          <w:rFonts w:ascii="Arial" w:eastAsia="Arial" w:hAnsi="Arial" w:cs="Arial"/>
        </w:rPr>
      </w:pPr>
      <w:del w:id="4028" w:author="Updates" w:date="2024-01-23T15:22:00Z">
        <w:r>
          <w:rPr>
            <w:rFonts w:eastAsia="Times New Roman"/>
          </w:rPr>
          <w:delText>Pretreatment</w:delText>
        </w:r>
      </w:del>
    </w:p>
    <w:p w14:paraId="36296285" w14:textId="77777777" w:rsidR="002C0C21" w:rsidRDefault="002C0C21">
      <w:pPr>
        <w:spacing w:line="10" w:lineRule="exact"/>
        <w:rPr>
          <w:del w:id="4029" w:author="Updates" w:date="2024-01-23T15:22:00Z"/>
          <w:rFonts w:ascii="Arial" w:eastAsia="Arial" w:hAnsi="Arial" w:cs="Arial"/>
        </w:rPr>
      </w:pPr>
    </w:p>
    <w:p w14:paraId="6CB553B1" w14:textId="77777777" w:rsidR="002C0C21" w:rsidRDefault="00F15D88">
      <w:pPr>
        <w:numPr>
          <w:ilvl w:val="0"/>
          <w:numId w:val="117"/>
        </w:numPr>
        <w:tabs>
          <w:tab w:val="left" w:pos="360"/>
        </w:tabs>
        <w:ind w:left="360" w:hanging="216"/>
        <w:rPr>
          <w:del w:id="4030" w:author="Updates" w:date="2024-01-23T15:22:00Z"/>
          <w:rFonts w:ascii="Arial" w:eastAsia="Arial" w:hAnsi="Arial" w:cs="Arial"/>
        </w:rPr>
      </w:pPr>
      <w:del w:id="4031" w:author="Updates" w:date="2024-01-23T15:22:00Z">
        <w:r>
          <w:rPr>
            <w:rFonts w:eastAsia="Times New Roman"/>
          </w:rPr>
          <w:delText>Residential subdivisions</w:delText>
        </w:r>
      </w:del>
    </w:p>
    <w:p w14:paraId="0358A32B" w14:textId="77777777" w:rsidR="002C0C21" w:rsidRDefault="002C0C21">
      <w:pPr>
        <w:spacing w:line="10" w:lineRule="exact"/>
        <w:rPr>
          <w:del w:id="4032" w:author="Updates" w:date="2024-01-23T15:22:00Z"/>
          <w:rFonts w:ascii="Arial" w:eastAsia="Arial" w:hAnsi="Arial" w:cs="Arial"/>
        </w:rPr>
      </w:pPr>
    </w:p>
    <w:p w14:paraId="7A785174" w14:textId="77777777" w:rsidR="002C0C21" w:rsidRDefault="00F15D88">
      <w:pPr>
        <w:numPr>
          <w:ilvl w:val="0"/>
          <w:numId w:val="117"/>
        </w:numPr>
        <w:tabs>
          <w:tab w:val="left" w:pos="360"/>
        </w:tabs>
        <w:ind w:left="360" w:hanging="216"/>
        <w:rPr>
          <w:del w:id="4033" w:author="Updates" w:date="2024-01-23T15:22:00Z"/>
          <w:rFonts w:ascii="Arial" w:eastAsia="Arial" w:hAnsi="Arial" w:cs="Arial"/>
        </w:rPr>
      </w:pPr>
      <w:del w:id="4034" w:author="Updates" w:date="2024-01-23T15:22:00Z">
        <w:r>
          <w:rPr>
            <w:rFonts w:eastAsia="Times New Roman"/>
          </w:rPr>
          <w:delText>Office</w:delText>
        </w:r>
      </w:del>
    </w:p>
    <w:p w14:paraId="74D9CF1E" w14:textId="77777777" w:rsidR="002C0C21" w:rsidRDefault="002C0C21">
      <w:pPr>
        <w:spacing w:line="10" w:lineRule="exact"/>
        <w:rPr>
          <w:del w:id="4035" w:author="Updates" w:date="2024-01-23T15:22:00Z"/>
          <w:rFonts w:ascii="Arial" w:eastAsia="Arial" w:hAnsi="Arial" w:cs="Arial"/>
        </w:rPr>
      </w:pPr>
    </w:p>
    <w:p w14:paraId="62EB9507" w14:textId="77777777" w:rsidR="002C0C21" w:rsidRDefault="00F15D88">
      <w:pPr>
        <w:numPr>
          <w:ilvl w:val="0"/>
          <w:numId w:val="117"/>
        </w:numPr>
        <w:tabs>
          <w:tab w:val="left" w:pos="360"/>
        </w:tabs>
        <w:ind w:left="360" w:hanging="216"/>
        <w:rPr>
          <w:del w:id="4036" w:author="Updates" w:date="2024-01-23T15:22:00Z"/>
          <w:rFonts w:ascii="Arial" w:eastAsia="Arial" w:hAnsi="Arial" w:cs="Arial"/>
        </w:rPr>
      </w:pPr>
      <w:del w:id="4037" w:author="Updates" w:date="2024-01-23T15:22:00Z">
        <w:r>
          <w:rPr>
            <w:rFonts w:eastAsia="Times New Roman"/>
          </w:rPr>
          <w:delText>Retail</w:delText>
        </w:r>
      </w:del>
    </w:p>
    <w:p w14:paraId="02C11360" w14:textId="77777777" w:rsidR="002C0C21" w:rsidRDefault="002C0C21">
      <w:pPr>
        <w:spacing w:line="232" w:lineRule="exact"/>
        <w:rPr>
          <w:del w:id="4038" w:author="Updates" w:date="2024-01-23T15:22:00Z"/>
          <w:sz w:val="20"/>
          <w:szCs w:val="20"/>
        </w:rPr>
      </w:pPr>
    </w:p>
    <w:p w14:paraId="50C943EA" w14:textId="13A1E9F2" w:rsidR="002C0C21" w:rsidRPr="004C7D78" w:rsidRDefault="00F15D88" w:rsidP="00102C0E">
      <w:pPr>
        <w:pStyle w:val="FS1"/>
      </w:pPr>
      <w:r w:rsidRPr="004C7D78">
        <w:rPr>
          <w:rFonts w:eastAsia="Impact"/>
        </w:rPr>
        <w:t>Design Considerations</w:t>
      </w:r>
    </w:p>
    <w:p w14:paraId="3901EFAD" w14:textId="77777777" w:rsidR="002C0C21" w:rsidRDefault="002C0C21">
      <w:pPr>
        <w:spacing w:line="37" w:lineRule="exact"/>
        <w:rPr>
          <w:del w:id="4039" w:author="Updates" w:date="2024-01-23T15:22:00Z"/>
          <w:sz w:val="20"/>
          <w:szCs w:val="20"/>
        </w:rPr>
      </w:pPr>
    </w:p>
    <w:p w14:paraId="1A5498DD" w14:textId="77777777" w:rsidR="002C0C21" w:rsidRDefault="00F15D88">
      <w:pPr>
        <w:numPr>
          <w:ilvl w:val="0"/>
          <w:numId w:val="118"/>
        </w:numPr>
        <w:tabs>
          <w:tab w:val="left" w:pos="360"/>
        </w:tabs>
        <w:spacing w:line="250" w:lineRule="auto"/>
        <w:ind w:left="360" w:right="340" w:hanging="360"/>
        <w:rPr>
          <w:del w:id="4040" w:author="Updates" w:date="2024-01-23T15:22:00Z"/>
          <w:rFonts w:ascii="Arial" w:eastAsia="Arial" w:hAnsi="Arial" w:cs="Arial"/>
        </w:rPr>
      </w:pPr>
      <w:del w:id="4041" w:author="Updates" w:date="2024-01-23T15:22:00Z">
        <w:r>
          <w:rPr>
            <w:rFonts w:eastAsia="Times New Roman"/>
          </w:rPr>
          <w:delText>The contributing drainage area to any deep sump catch basin should not exceed ¼ acre of impervious cover.</w:delText>
        </w:r>
      </w:del>
    </w:p>
    <w:p w14:paraId="543F3F73" w14:textId="77777777" w:rsidR="002C0C21" w:rsidRDefault="002C0C21">
      <w:pPr>
        <w:spacing w:line="37" w:lineRule="exact"/>
        <w:rPr>
          <w:ins w:id="4042" w:author="Updates" w:date="2024-01-23T15:22:00Z"/>
          <w:sz w:val="20"/>
          <w:szCs w:val="20"/>
        </w:rPr>
      </w:pPr>
    </w:p>
    <w:p w14:paraId="2664A9EF" w14:textId="77777777" w:rsidR="009D6D0E" w:rsidRPr="00D04DAF" w:rsidRDefault="009D6D0E" w:rsidP="0047465C">
      <w:pPr>
        <w:pStyle w:val="FSBullet"/>
        <w:spacing w:before="60" w:after="60"/>
        <w:ind w:left="259" w:right="-720"/>
      </w:pPr>
      <w:r w:rsidRPr="00D04DAF">
        <w:t>Design and construct deep sump catch basins as off-line systems.</w:t>
      </w:r>
    </w:p>
    <w:p w14:paraId="34834A71" w14:textId="77777777" w:rsidR="002C0C21" w:rsidRDefault="002C0C21">
      <w:pPr>
        <w:spacing w:line="2" w:lineRule="exact"/>
        <w:rPr>
          <w:del w:id="4043" w:author="Updates" w:date="2024-01-23T15:22:00Z"/>
          <w:rFonts w:ascii="Arial" w:eastAsia="Arial" w:hAnsi="Arial" w:cs="Arial"/>
        </w:rPr>
      </w:pPr>
    </w:p>
    <w:p w14:paraId="1971F7A5" w14:textId="672807BF" w:rsidR="002C0C21" w:rsidRPr="00D04DAF" w:rsidRDefault="00F15D88" w:rsidP="0047465C">
      <w:pPr>
        <w:pStyle w:val="FSBullet"/>
        <w:spacing w:before="60" w:after="60"/>
        <w:ind w:left="259" w:right="-720"/>
        <w:rPr>
          <w:ins w:id="4044" w:author="Updates" w:date="2024-01-23T15:22:00Z"/>
        </w:rPr>
      </w:pPr>
      <w:del w:id="4045" w:author="Updates" w:date="2024-01-23T15:22:00Z">
        <w:r>
          <w:rPr>
            <w:rFonts w:eastAsia="Times New Roman"/>
          </w:rPr>
          <w:delText>Size</w:delText>
        </w:r>
      </w:del>
      <w:ins w:id="4046" w:author="Updates" w:date="2024-01-23T15:22:00Z">
        <w:r w:rsidR="009D6D0E" w:rsidRPr="00D04DAF">
          <w:t>Space</w:t>
        </w:r>
      </w:ins>
      <w:r w:rsidR="009D6D0E" w:rsidRPr="00D04DAF">
        <w:t xml:space="preserve"> the </w:t>
      </w:r>
      <w:ins w:id="4047" w:author="Updates" w:date="2024-01-23T15:22:00Z">
        <w:r w:rsidR="009D6D0E" w:rsidRPr="00D04DAF">
          <w:t>inlets so that t</w:t>
        </w:r>
        <w:r w:rsidRPr="00D04DAF">
          <w:t xml:space="preserve">he contributing </w:t>
        </w:r>
      </w:ins>
      <w:r w:rsidRPr="00D04DAF">
        <w:t xml:space="preserve">drainage area </w:t>
      </w:r>
      <w:del w:id="4048" w:author="Updates" w:date="2024-01-23T15:22:00Z">
        <w:r>
          <w:rPr>
            <w:rFonts w:eastAsia="Times New Roman"/>
          </w:rPr>
          <w:delText>so that the flow</w:delText>
        </w:r>
      </w:del>
      <w:ins w:id="4049" w:author="Updates" w:date="2024-01-23T15:22:00Z">
        <w:r w:rsidRPr="00D04DAF">
          <w:t xml:space="preserve">to any deep sump catch basin </w:t>
        </w:r>
        <w:r w:rsidR="00A77E61" w:rsidRPr="00D04DAF">
          <w:t xml:space="preserve">does </w:t>
        </w:r>
        <w:r w:rsidRPr="00D04DAF">
          <w:t xml:space="preserve">not exceed ¼ acre of impervious </w:t>
        </w:r>
        <w:proofErr w:type="gramStart"/>
        <w:r w:rsidRPr="00D04DAF">
          <w:t>cover</w:t>
        </w:r>
        <w:proofErr w:type="gramEnd"/>
        <w:r w:rsidR="009D6D0E" w:rsidRPr="00D04DAF">
          <w:t xml:space="preserve"> </w:t>
        </w:r>
      </w:ins>
    </w:p>
    <w:p w14:paraId="72F32ED2" w14:textId="77777777" w:rsidR="0047465C" w:rsidRDefault="004C7D78" w:rsidP="0047465C">
      <w:pPr>
        <w:pStyle w:val="FSBullet"/>
        <w:spacing w:before="60" w:after="60"/>
        <w:ind w:left="259"/>
      </w:pPr>
      <w:proofErr w:type="gramStart"/>
      <w:ins w:id="4050" w:author="Updates" w:date="2024-01-23T15:22:00Z">
        <w:r w:rsidRPr="00D04DAF">
          <w:t>F</w:t>
        </w:r>
        <w:r w:rsidR="00F15D88" w:rsidRPr="00D04DAF">
          <w:t>low</w:t>
        </w:r>
      </w:ins>
      <w:proofErr w:type="gramEnd"/>
      <w:r w:rsidR="00F15D88" w:rsidRPr="00D04DAF">
        <w:t xml:space="preserve"> rate does not exceed the </w:t>
      </w:r>
      <w:ins w:id="4051" w:author="Updates" w:date="2024-01-23T15:22:00Z">
        <w:r w:rsidR="009D6D0E" w:rsidRPr="00D04DAF">
          <w:t xml:space="preserve">maximum </w:t>
        </w:r>
      </w:ins>
      <w:r w:rsidR="00F15D88" w:rsidRPr="00D04DAF">
        <w:t>capacity of the inlet grate.</w:t>
      </w:r>
      <w:ins w:id="4052" w:author="Updates" w:date="2024-01-23T15:22:00Z">
        <w:r w:rsidR="005636D0" w:rsidRPr="00D04DAF">
          <w:t xml:space="preserve"> The inlet gr</w:t>
        </w:r>
        <w:r w:rsidR="00095CEC" w:rsidRPr="00D04DAF">
          <w:t>ate flow rate shall not exceed 3 cubic feet per second during any design storm.</w:t>
        </w:r>
      </w:ins>
    </w:p>
    <w:p w14:paraId="05BE2785" w14:textId="77777777" w:rsidR="002C0C21" w:rsidRDefault="002C0C21">
      <w:pPr>
        <w:spacing w:line="2" w:lineRule="exact"/>
        <w:rPr>
          <w:del w:id="4053" w:author="Updates" w:date="2024-01-23T15:22:00Z"/>
          <w:rFonts w:ascii="Arial" w:eastAsia="Arial" w:hAnsi="Arial" w:cs="Arial"/>
        </w:rPr>
      </w:pPr>
    </w:p>
    <w:p w14:paraId="11250E9C" w14:textId="6AFED9D4" w:rsidR="00AB23C4" w:rsidRDefault="00F15D88" w:rsidP="0047465C">
      <w:pPr>
        <w:pStyle w:val="FSBullet"/>
        <w:spacing w:before="60" w:after="60"/>
        <w:ind w:left="259"/>
      </w:pPr>
      <w:r w:rsidRPr="00D04DAF">
        <w:t xml:space="preserve">Divert excess flows to another </w:t>
      </w:r>
      <w:r w:rsidR="001E7720" w:rsidRPr="00D04DAF">
        <w:t>SCM</w:t>
      </w:r>
      <w:r w:rsidRPr="00D04DAF">
        <w:t xml:space="preserve"> intended to meet the water quantity requirements (peak rate attenuation) or to a storm drain system. An off-line design enhances pollutant removal efficiency, because it </w:t>
      </w:r>
      <w:del w:id="4054" w:author="Updates" w:date="2024-01-23T15:22:00Z">
        <w:r>
          <w:rPr>
            <w:rFonts w:eastAsia="Times New Roman"/>
          </w:rPr>
          <w:delText>prevents</w:delText>
        </w:r>
      </w:del>
      <w:ins w:id="4055" w:author="Updates" w:date="2024-01-23T15:22:00Z">
        <w:r w:rsidR="004F2029">
          <w:t>reduces</w:t>
        </w:r>
      </w:ins>
      <w:r w:rsidR="004F2029" w:rsidRPr="00D04DAF">
        <w:t xml:space="preserve"> </w:t>
      </w:r>
      <w:r w:rsidRPr="00D04DAF">
        <w:t>the resuspension of sediments in large storms.</w:t>
      </w:r>
      <w:ins w:id="4056" w:author="Updates" w:date="2024-01-23T15:22:00Z">
        <w:r w:rsidR="00AB23C4">
          <w:br w:type="page"/>
        </w:r>
      </w:ins>
    </w:p>
    <w:p w14:paraId="4DF782EA" w14:textId="77777777" w:rsidR="002C0C21" w:rsidRDefault="002C0C21">
      <w:pPr>
        <w:spacing w:line="253" w:lineRule="exact"/>
        <w:rPr>
          <w:del w:id="4057" w:author="Updates" w:date="2024-01-23T15:22:00Z"/>
          <w:sz w:val="20"/>
          <w:szCs w:val="20"/>
        </w:rPr>
      </w:pPr>
    </w:p>
    <w:p w14:paraId="6C82DC91" w14:textId="29EF775A" w:rsidR="002C0C21" w:rsidRDefault="00AB23C4" w:rsidP="00012C11">
      <w:pPr>
        <w:pStyle w:val="FSBody"/>
        <w:ind w:right="-360"/>
      </w:pPr>
      <w:ins w:id="4058" w:author="Updates" w:date="2024-01-23T15:22:00Z">
        <w:r w:rsidRPr="00AB23C4">
          <w:rPr>
            <w:rStyle w:val="FS2Char"/>
          </w:rPr>
          <w:t>Sump Depth</w:t>
        </w:r>
        <w:r>
          <w:t xml:space="preserve">: </w:t>
        </w:r>
      </w:ins>
      <w:r w:rsidR="00F15D88">
        <w:t xml:space="preserve">Make the sump depth (distance from the bottom </w:t>
      </w:r>
      <w:ins w:id="4059" w:author="Updates" w:date="2024-01-23T15:22:00Z">
        <w:r w:rsidR="00C65B57">
          <w:t xml:space="preserve">invert </w:t>
        </w:r>
      </w:ins>
      <w:r w:rsidR="00F15D88">
        <w:t>of the outlet pipe to the</w:t>
      </w:r>
      <w:ins w:id="4060" w:author="Updates" w:date="2024-01-23T15:22:00Z">
        <w:r w:rsidR="00F15D88">
          <w:t xml:space="preserve"> </w:t>
        </w:r>
        <w:r w:rsidR="00C65B57">
          <w:t>inside</w:t>
        </w:r>
      </w:ins>
      <w:r w:rsidR="00C65B57">
        <w:t xml:space="preserve"> </w:t>
      </w:r>
      <w:r w:rsidR="00F15D88">
        <w:t xml:space="preserve">bottom of the basin) at least four feet times the diameter of the outlet pipe and more if the contributing drainage area has a high sediment load. The </w:t>
      </w:r>
      <w:r w:rsidR="00F15D88" w:rsidRPr="00A44150">
        <w:t>minimum</w:t>
      </w:r>
      <w:r w:rsidR="00F15D88">
        <w:t xml:space="preserve"> sump depth is 4 feet</w:t>
      </w:r>
      <w:ins w:id="4061" w:author="Updates" w:date="2024-01-23T15:22:00Z">
        <w:r w:rsidR="00DD2B28">
          <w:t xml:space="preserve"> below the outlet pipe invert</w:t>
        </w:r>
      </w:ins>
      <w:r w:rsidR="00F15D88">
        <w:t>. Double catch basins, those with 2 inlet grates, may require deeper sumps. Install the invert of the outlet pipe at least 4 feet from the bottom of the catch basin grate.</w:t>
      </w:r>
    </w:p>
    <w:p w14:paraId="2B66303D" w14:textId="77777777" w:rsidR="002C0C21" w:rsidRDefault="002C0C21" w:rsidP="00E27C81">
      <w:pPr>
        <w:spacing w:line="251" w:lineRule="auto"/>
        <w:ind w:right="20"/>
        <w:rPr>
          <w:del w:id="4062" w:author="Updates" w:date="2024-01-23T15:22:00Z"/>
          <w:sz w:val="20"/>
          <w:szCs w:val="20"/>
        </w:rPr>
      </w:pPr>
    </w:p>
    <w:p w14:paraId="0A5556DA" w14:textId="77777777" w:rsidR="002C0C21" w:rsidRDefault="002C0C21">
      <w:pPr>
        <w:spacing w:line="323" w:lineRule="exact"/>
        <w:rPr>
          <w:del w:id="4063" w:author="Updates" w:date="2024-01-23T15:22:00Z"/>
          <w:sz w:val="20"/>
          <w:szCs w:val="20"/>
        </w:rPr>
      </w:pPr>
    </w:p>
    <w:p w14:paraId="535F84DB" w14:textId="06F18FA3" w:rsidR="00A44150" w:rsidRPr="00A44150" w:rsidRDefault="00F15D88" w:rsidP="00012C11">
      <w:pPr>
        <w:pStyle w:val="FS2"/>
        <w:ind w:right="-360"/>
        <w:rPr>
          <w:ins w:id="4064" w:author="Updates" w:date="2024-01-23T15:22:00Z"/>
          <w:rStyle w:val="FSBodyChar"/>
        </w:rPr>
      </w:pPr>
      <w:del w:id="4065" w:author="Updates" w:date="2024-01-23T15:22:00Z">
        <w:r>
          <w:rPr>
            <w:rFonts w:eastAsia="Times New Roman"/>
          </w:rPr>
          <w:delText>The inlet grate serves</w:delText>
        </w:r>
      </w:del>
      <w:ins w:id="4066" w:author="Updates" w:date="2024-01-23T15:22:00Z">
        <w:r w:rsidR="00EF26EE" w:rsidRPr="00A44150">
          <w:t>Inlet</w:t>
        </w:r>
        <w:r w:rsidR="00635C9F">
          <w:t>s:</w:t>
        </w:r>
        <w:r w:rsidR="00EF26EE">
          <w:t xml:space="preserve"> </w:t>
        </w:r>
        <w:r w:rsidR="00635C9F">
          <w:rPr>
            <w:rStyle w:val="FSBodyChar"/>
          </w:rPr>
          <w:t>I</w:t>
        </w:r>
        <w:r w:rsidR="00C61E67" w:rsidRPr="00A44150">
          <w:rPr>
            <w:rStyle w:val="FSBodyChar"/>
          </w:rPr>
          <w:t>nlet</w:t>
        </w:r>
        <w:r w:rsidR="00635C9F">
          <w:rPr>
            <w:rStyle w:val="FSBodyChar"/>
          </w:rPr>
          <w:t>s</w:t>
        </w:r>
        <w:r w:rsidR="00C61E67" w:rsidRPr="00A44150">
          <w:rPr>
            <w:rStyle w:val="FSBodyChar"/>
          </w:rPr>
          <w:t xml:space="preserve"> </w:t>
        </w:r>
        <w:r w:rsidR="00EF26EE" w:rsidRPr="00A44150">
          <w:rPr>
            <w:rStyle w:val="FSBodyChar"/>
          </w:rPr>
          <w:t xml:space="preserve">provide primary treatment, by preventing </w:t>
        </w:r>
        <w:r w:rsidR="001725D3" w:rsidRPr="00A44150">
          <w:rPr>
            <w:rStyle w:val="FSBodyChar"/>
          </w:rPr>
          <w:t>gross solids, including</w:t>
        </w:r>
        <w:r w:rsidR="00EF26EE" w:rsidRPr="00A44150">
          <w:rPr>
            <w:rStyle w:val="FSBodyChar"/>
          </w:rPr>
          <w:t xml:space="preserve"> trash</w:t>
        </w:r>
        <w:r w:rsidR="00D4340D" w:rsidRPr="00A44150">
          <w:rPr>
            <w:rStyle w:val="FSBodyChar"/>
          </w:rPr>
          <w:t>,</w:t>
        </w:r>
        <w:r w:rsidR="00EF26EE" w:rsidRPr="00A44150">
          <w:rPr>
            <w:rStyle w:val="FSBodyChar"/>
          </w:rPr>
          <w:t xml:space="preserve"> from </w:t>
        </w:r>
        <w:r w:rsidR="00D4340D" w:rsidRPr="00A44150">
          <w:rPr>
            <w:rStyle w:val="FSBodyChar"/>
          </w:rPr>
          <w:t xml:space="preserve">entering the catch basin and contaminating the </w:t>
        </w:r>
        <w:r w:rsidR="0019682A" w:rsidRPr="00A44150">
          <w:rPr>
            <w:rStyle w:val="FSBodyChar"/>
          </w:rPr>
          <w:t xml:space="preserve">runoff. </w:t>
        </w:r>
        <w:r w:rsidR="00635C9F">
          <w:rPr>
            <w:rStyle w:val="FSBodyChar"/>
          </w:rPr>
          <w:t>I</w:t>
        </w:r>
        <w:r w:rsidR="00C61E67" w:rsidRPr="00A44150">
          <w:rPr>
            <w:rStyle w:val="FSBodyChar"/>
          </w:rPr>
          <w:t>nlet</w:t>
        </w:r>
        <w:r w:rsidR="00635C9F">
          <w:rPr>
            <w:rStyle w:val="FSBodyChar"/>
          </w:rPr>
          <w:t>s</w:t>
        </w:r>
        <w:r w:rsidR="00C61E67" w:rsidRPr="00A44150">
          <w:rPr>
            <w:rStyle w:val="FSBodyChar"/>
          </w:rPr>
          <w:t xml:space="preserve"> </w:t>
        </w:r>
        <w:r w:rsidRPr="00A44150">
          <w:rPr>
            <w:rStyle w:val="FSBodyChar"/>
          </w:rPr>
          <w:t>serve</w:t>
        </w:r>
      </w:ins>
      <w:r w:rsidRPr="00A44150">
        <w:rPr>
          <w:rStyle w:val="FSBodyChar"/>
        </w:rPr>
        <w:t xml:space="preserve"> to prevent larger debris from entering the sump.</w:t>
      </w:r>
    </w:p>
    <w:p w14:paraId="0819E88F" w14:textId="528A0F88" w:rsidR="00E400D1" w:rsidRPr="00A44150" w:rsidRDefault="00C61E67" w:rsidP="00E400D1">
      <w:pPr>
        <w:pStyle w:val="FSBody"/>
        <w:rPr>
          <w:ins w:id="4067" w:author="Updates" w:date="2024-01-23T15:22:00Z"/>
        </w:rPr>
      </w:pPr>
      <w:ins w:id="4068" w:author="Updates" w:date="2024-01-23T15:22:00Z">
        <w:r>
          <w:t>Th</w:t>
        </w:r>
        <w:r w:rsidR="0081286A">
          <w:t xml:space="preserve">e Federal </w:t>
        </w:r>
        <w:r w:rsidR="00065483">
          <w:t>H</w:t>
        </w:r>
        <w:r w:rsidR="0081286A">
          <w:t xml:space="preserve">ighway Administration (FHWA) </w:t>
        </w:r>
        <w:r w:rsidR="00466399">
          <w:t xml:space="preserve">HEC12 </w:t>
        </w:r>
        <w:r w:rsidR="0081286A">
          <w:t>identif</w:t>
        </w:r>
        <w:r w:rsidR="00466399">
          <w:t xml:space="preserve">ies </w:t>
        </w:r>
        <w:r w:rsidR="0021586B">
          <w:t xml:space="preserve">4 types of inlets: </w:t>
        </w:r>
        <w:r w:rsidR="0021586B" w:rsidRPr="00AB23C4">
          <w:rPr>
            <w:b/>
            <w:bCs/>
          </w:rPr>
          <w:t xml:space="preserve">grate inlets, curb-opening inlets, </w:t>
        </w:r>
        <w:r w:rsidR="0081286A" w:rsidRPr="00AB23C4">
          <w:rPr>
            <w:b/>
            <w:bCs/>
          </w:rPr>
          <w:t>slotted inlets, and combination inlets</w:t>
        </w:r>
        <w:r w:rsidR="0081286A">
          <w:t xml:space="preserve">. </w:t>
        </w:r>
        <w:r w:rsidR="00E400D1">
          <w:t>Of the four inlet types, grate inlets are the preferred method to receive 25% TSS pretreatment removal credit since they do not allow gross solids such as trash to bypass primary treatment by the grate. H</w:t>
        </w:r>
        <w:r w:rsidR="00E400D1" w:rsidRPr="00A44150">
          <w:t>owever</w:t>
        </w:r>
        <w:r w:rsidR="00E400D1">
          <w:t>,</w:t>
        </w:r>
        <w:r w:rsidR="00E400D1" w:rsidRPr="00A44150">
          <w:t xml:space="preserve"> curb opening inlet</w:t>
        </w:r>
        <w:r w:rsidR="00E400D1">
          <w:t>s</w:t>
        </w:r>
        <w:r w:rsidR="00E400D1" w:rsidRPr="00A44150">
          <w:t xml:space="preserve"> or combination inlet</w:t>
        </w:r>
        <w:r w:rsidR="00E400D1">
          <w:t>s</w:t>
        </w:r>
        <w:r w:rsidR="00E400D1" w:rsidRPr="00A44150">
          <w:t xml:space="preserve"> </w:t>
        </w:r>
        <w:r w:rsidR="00E400D1">
          <w:t xml:space="preserve">are eligible to receive 25% TSS pretreatment removal credit provided that a curb guard (i.e., vertical curb inlet grate) be installed in the curb opening. </w:t>
        </w:r>
        <w:r w:rsidR="00E400D1" w:rsidRPr="00A44150">
          <w:t>The curb-</w:t>
        </w:r>
        <w:r w:rsidR="00E400D1">
          <w:t>guard</w:t>
        </w:r>
        <w:r w:rsidR="00E400D1" w:rsidRPr="00A44150">
          <w:t xml:space="preserve"> is a vertical grate that fits into the curb opening.</w:t>
        </w:r>
        <w:r w:rsidR="00E400D1">
          <w:t xml:space="preserve"> See the “</w:t>
        </w:r>
        <w:r w:rsidR="00E400D1" w:rsidRPr="00636D34">
          <w:rPr>
            <w:b/>
            <w:bCs/>
          </w:rPr>
          <w:t>Vertical Curb Inlet Grates</w:t>
        </w:r>
        <w:r w:rsidR="00E400D1">
          <w:t>” Specification of this Appendix for more information. Slotted inlets are not eligible to receive 25% TSS pretreatment removal credit.</w:t>
        </w:r>
      </w:ins>
    </w:p>
    <w:p w14:paraId="60B07EEE" w14:textId="76AB92F1" w:rsidR="008F13C4" w:rsidRPr="00A17C48" w:rsidRDefault="008F13C4">
      <w:pPr>
        <w:pStyle w:val="FSBody"/>
        <w:numPr>
          <w:ilvl w:val="0"/>
          <w:numId w:val="114"/>
        </w:numPr>
        <w:rPr>
          <w:ins w:id="4069" w:author="Updates" w:date="2024-01-23T15:22:00Z"/>
          <w:i/>
          <w:iCs/>
        </w:rPr>
      </w:pPr>
      <w:ins w:id="4070" w:author="Updates" w:date="2024-01-23T15:22:00Z">
        <w:r w:rsidRPr="00A17C48">
          <w:rPr>
            <w:u w:val="single"/>
          </w:rPr>
          <w:t>Inlet Grate</w:t>
        </w:r>
        <w:r>
          <w:rPr>
            <w:u w:val="single"/>
          </w:rPr>
          <w:t xml:space="preserve"> Sizing</w:t>
        </w:r>
        <w:r>
          <w:t>:</w:t>
        </w:r>
      </w:ins>
      <w:r>
        <w:t xml:space="preserve"> To be effective, the </w:t>
      </w:r>
      <w:ins w:id="4071" w:author="Updates" w:date="2024-01-23T15:22:00Z">
        <w:r>
          <w:t xml:space="preserve">orifices in the </w:t>
        </w:r>
      </w:ins>
      <w:r>
        <w:t xml:space="preserve">grate </w:t>
      </w:r>
      <w:ins w:id="4072" w:author="Updates" w:date="2024-01-23T15:22:00Z">
        <w:r>
          <w:t xml:space="preserve">inlet </w:t>
        </w:r>
      </w:ins>
      <w:r>
        <w:t xml:space="preserve">must </w:t>
      </w:r>
      <w:del w:id="4073" w:author="Updates" w:date="2024-01-23T15:22:00Z">
        <w:r w:rsidR="00F15D88">
          <w:rPr>
            <w:rFonts w:eastAsia="Times New Roman"/>
          </w:rPr>
          <w:delText xml:space="preserve">have a separation between the grates of one </w:delText>
        </w:r>
      </w:del>
      <w:ins w:id="4074" w:author="Updates" w:date="2024-01-23T15:22:00Z">
        <w:r>
          <w:t>be ≤ 2.5-</w:t>
        </w:r>
      </w:ins>
      <w:r>
        <w:t xml:space="preserve">square </w:t>
      </w:r>
      <w:del w:id="4075" w:author="Updates" w:date="2024-01-23T15:22:00Z">
        <w:r w:rsidR="00F15D88">
          <w:rPr>
            <w:rFonts w:eastAsia="Times New Roman"/>
          </w:rPr>
          <w:delText>inch or less. The inlet</w:delText>
        </w:r>
      </w:del>
      <w:ins w:id="4076" w:author="Updates" w:date="2024-01-23T15:22:00Z">
        <w:r>
          <w:t>inches and g</w:t>
        </w:r>
        <w:r w:rsidR="00C65B57">
          <w:t>rate</w:t>
        </w:r>
      </w:ins>
      <w:r w:rsidR="00F15D88">
        <w:t xml:space="preserve"> openings must not allow flows greater than 3 </w:t>
      </w:r>
      <w:proofErr w:type="spellStart"/>
      <w:r w:rsidR="00F15D88">
        <w:t>cfs</w:t>
      </w:r>
      <w:proofErr w:type="spellEnd"/>
      <w:r w:rsidR="00F15D88">
        <w:t xml:space="preserve"> to enter the </w:t>
      </w:r>
      <w:r w:rsidR="00F15D88" w:rsidRPr="00594663">
        <w:t xml:space="preserve">deep sump catch basin. </w:t>
      </w:r>
    </w:p>
    <w:p w14:paraId="528E98CF" w14:textId="678B3442" w:rsidR="008F13C4" w:rsidRPr="00A17C48" w:rsidRDefault="008F13C4">
      <w:pPr>
        <w:pStyle w:val="FSBody"/>
        <w:numPr>
          <w:ilvl w:val="0"/>
          <w:numId w:val="114"/>
        </w:numPr>
        <w:rPr>
          <w:ins w:id="4077" w:author="Updates" w:date="2024-01-23T15:22:00Z"/>
          <w:i/>
          <w:iCs/>
        </w:rPr>
      </w:pPr>
      <w:ins w:id="4078" w:author="Updates" w:date="2024-01-23T15:22:00Z">
        <w:r>
          <w:rPr>
            <w:u w:val="single"/>
          </w:rPr>
          <w:t>Curb Opening Sizing</w:t>
        </w:r>
        <w:r w:rsidRPr="00A17C48">
          <w:t>:</w:t>
        </w:r>
        <w:r>
          <w:t xml:space="preserve"> </w:t>
        </w:r>
      </w:ins>
      <w:r w:rsidR="00F15D88" w:rsidRPr="00594663">
        <w:t xml:space="preserve">If the </w:t>
      </w:r>
      <w:ins w:id="4079" w:author="Updates" w:date="2024-01-23T15:22:00Z">
        <w:r w:rsidR="00F15D88" w:rsidRPr="00594663">
          <w:t xml:space="preserve">grate </w:t>
        </w:r>
      </w:ins>
      <w:r w:rsidR="00C65B57">
        <w:t xml:space="preserve">inlet </w:t>
      </w:r>
      <w:del w:id="4080" w:author="Updates" w:date="2024-01-23T15:22:00Z">
        <w:r w:rsidR="00F15D88">
          <w:rPr>
            <w:rFonts w:eastAsia="Times New Roman"/>
          </w:rPr>
          <w:delText xml:space="preserve">grate </w:delText>
        </w:r>
      </w:del>
      <w:r w:rsidR="00F15D88" w:rsidRPr="00594663">
        <w:t xml:space="preserve">is designed with a curb </w:t>
      </w:r>
      <w:del w:id="4081" w:author="Updates" w:date="2024-01-23T15:22:00Z">
        <w:r w:rsidR="00F15D88">
          <w:rPr>
            <w:rFonts w:eastAsia="Times New Roman"/>
          </w:rPr>
          <w:delText>cut</w:delText>
        </w:r>
      </w:del>
      <w:ins w:id="4082" w:author="Updates" w:date="2024-01-23T15:22:00Z">
        <w:r w:rsidR="00065483" w:rsidRPr="00594663">
          <w:t>opening</w:t>
        </w:r>
      </w:ins>
      <w:r w:rsidR="00F15D88" w:rsidRPr="00594663">
        <w:t xml:space="preserve">, the grate must reach </w:t>
      </w:r>
      <w:ins w:id="4083" w:author="Updates" w:date="2024-01-23T15:22:00Z">
        <w:r w:rsidR="00065483" w:rsidRPr="00594663">
          <w:t xml:space="preserve">to </w:t>
        </w:r>
      </w:ins>
      <w:r w:rsidR="00F15D88" w:rsidRPr="00594663">
        <w:t xml:space="preserve">the back of the curb </w:t>
      </w:r>
      <w:del w:id="4084" w:author="Updates" w:date="2024-01-23T15:22:00Z">
        <w:r w:rsidR="00F15D88">
          <w:rPr>
            <w:rFonts w:eastAsia="Times New Roman"/>
          </w:rPr>
          <w:delText>cut</w:delText>
        </w:r>
      </w:del>
      <w:ins w:id="4085" w:author="Updates" w:date="2024-01-23T15:22:00Z">
        <w:r w:rsidR="00065483" w:rsidRPr="00594663">
          <w:t>opening</w:t>
        </w:r>
      </w:ins>
      <w:r w:rsidR="00F15D88" w:rsidRPr="00594663">
        <w:t xml:space="preserve"> to prevent </w:t>
      </w:r>
      <w:del w:id="4086" w:author="Updates" w:date="2024-01-23T15:22:00Z">
        <w:r w:rsidR="00F15D88">
          <w:rPr>
            <w:rFonts w:eastAsia="Times New Roman"/>
          </w:rPr>
          <w:delText xml:space="preserve">bypassing. The inlet grate </w:delText>
        </w:r>
      </w:del>
      <w:ins w:id="4087" w:author="Updates" w:date="2024-01-23T15:22:00Z">
        <w:r w:rsidR="00F15D88" w:rsidRPr="00594663">
          <w:t>bypass.</w:t>
        </w:r>
        <w:r>
          <w:t xml:space="preserve"> See “</w:t>
        </w:r>
        <w:r w:rsidRPr="00A17C48">
          <w:rPr>
            <w:b/>
            <w:bCs/>
          </w:rPr>
          <w:t>Vertical Inlet Grates</w:t>
        </w:r>
        <w:r>
          <w:t xml:space="preserve">” section of this Specification for sizing criteria. </w:t>
        </w:r>
        <w:r w:rsidR="00F15D88" w:rsidRPr="00594663">
          <w:t xml:space="preserve"> </w:t>
        </w:r>
      </w:ins>
    </w:p>
    <w:p w14:paraId="6260BA77" w14:textId="77777777" w:rsidR="002C0C21" w:rsidRDefault="008F13C4" w:rsidP="00765A85">
      <w:pPr>
        <w:spacing w:line="250" w:lineRule="auto"/>
        <w:rPr>
          <w:del w:id="4088" w:author="Updates" w:date="2024-01-23T15:22:00Z"/>
          <w:sz w:val="20"/>
          <w:szCs w:val="20"/>
        </w:rPr>
      </w:pPr>
      <w:ins w:id="4089" w:author="Updates" w:date="2024-01-23T15:22:00Z">
        <w:r>
          <w:t xml:space="preserve">All </w:t>
        </w:r>
        <w:r w:rsidR="00E9325D" w:rsidRPr="00594663">
          <w:t>inlet</w:t>
        </w:r>
        <w:r>
          <w:t>s</w:t>
        </w:r>
        <w:r w:rsidR="00E9325D" w:rsidRPr="00594663">
          <w:t xml:space="preserve"> </w:t>
        </w:r>
      </w:ins>
      <w:r w:rsidR="00F15D88" w:rsidRPr="00594663">
        <w:t>must be constructed</w:t>
      </w:r>
    </w:p>
    <w:p w14:paraId="33DE560D" w14:textId="77777777" w:rsidR="002C0C21" w:rsidRDefault="002C0C21" w:rsidP="00613ACD">
      <w:pPr>
        <w:spacing w:line="4" w:lineRule="exact"/>
        <w:rPr>
          <w:del w:id="4090" w:author="Updates" w:date="2024-01-23T15:22:00Z"/>
          <w:sz w:val="20"/>
          <w:szCs w:val="20"/>
        </w:rPr>
      </w:pPr>
    </w:p>
    <w:p w14:paraId="583C87FD" w14:textId="00241B96" w:rsidR="00C32EB9" w:rsidRPr="008F13C4" w:rsidRDefault="00DD2B28" w:rsidP="008F13C4">
      <w:pPr>
        <w:pStyle w:val="FSBody"/>
        <w:rPr>
          <w:i/>
          <w:iCs/>
        </w:rPr>
      </w:pPr>
      <w:ins w:id="4091" w:author="Updates" w:date="2024-01-23T15:22:00Z">
        <w:r w:rsidRPr="00594663">
          <w:t xml:space="preserve"> </w:t>
        </w:r>
      </w:ins>
      <w:r w:rsidR="00F15D88" w:rsidRPr="00594663">
        <w:t>of a</w:t>
      </w:r>
      <w:r w:rsidR="00F15D88">
        <w:t xml:space="preserve"> durable material and fit tightly into the frame so it won’t be dislodged by automobile traffic. The </w:t>
      </w:r>
      <w:ins w:id="4092" w:author="Updates" w:date="2024-01-23T15:22:00Z">
        <w:r w:rsidR="00F15D88">
          <w:t xml:space="preserve">grate </w:t>
        </w:r>
      </w:ins>
      <w:r w:rsidR="00466399">
        <w:t>inlet</w:t>
      </w:r>
      <w:del w:id="4093" w:author="Updates" w:date="2024-01-23T15:22:00Z">
        <w:r w:rsidR="00F15D88">
          <w:rPr>
            <w:rFonts w:eastAsia="Times New Roman"/>
          </w:rPr>
          <w:delText xml:space="preserve"> grate</w:delText>
        </w:r>
      </w:del>
      <w:r w:rsidR="00466399">
        <w:t xml:space="preserve"> </w:t>
      </w:r>
      <w:r w:rsidR="00F15D88">
        <w:t>must not be welded to the frame so that sediments may be easily removed</w:t>
      </w:r>
      <w:del w:id="4094" w:author="Updates" w:date="2024-01-23T15:22:00Z">
        <w:r w:rsidR="00F15D88">
          <w:rPr>
            <w:rFonts w:eastAsia="Times New Roman"/>
          </w:rPr>
          <w:delText>.</w:delText>
        </w:r>
      </w:del>
      <w:ins w:id="4095" w:author="Updates" w:date="2024-01-23T15:22:00Z">
        <w:r w:rsidR="00635C9F">
          <w:t xml:space="preserve"> and must be placed flush with the curb to prevent trash, leaves, and sediment from bypassing the coarse screening provided by the inlet grates</w:t>
        </w:r>
        <w:r w:rsidR="00F15D88">
          <w:t>.</w:t>
        </w:r>
      </w:ins>
      <w:r w:rsidR="00F15D88">
        <w:t xml:space="preserve"> To facilitate </w:t>
      </w:r>
      <w:r w:rsidR="00A44150">
        <w:t>m</w:t>
      </w:r>
      <w:r w:rsidR="00F15D88">
        <w:t xml:space="preserve">aintenance, the </w:t>
      </w:r>
      <w:ins w:id="4096" w:author="Updates" w:date="2024-01-23T15:22:00Z">
        <w:r w:rsidR="00F15D88">
          <w:t xml:space="preserve">grate </w:t>
        </w:r>
      </w:ins>
      <w:r w:rsidR="00065483">
        <w:t>inlet</w:t>
      </w:r>
      <w:del w:id="4097" w:author="Updates" w:date="2024-01-23T15:22:00Z">
        <w:r w:rsidR="00F15D88">
          <w:rPr>
            <w:rFonts w:eastAsia="Times New Roman"/>
          </w:rPr>
          <w:delText xml:space="preserve"> grate</w:delText>
        </w:r>
      </w:del>
      <w:r w:rsidR="00065483">
        <w:t xml:space="preserve"> </w:t>
      </w:r>
      <w:r w:rsidR="00F15D88">
        <w:t xml:space="preserve">must be placed </w:t>
      </w:r>
      <w:r w:rsidR="00F15D88">
        <w:t>along the road shoulder or curb line rather than a traffic lane.</w:t>
      </w:r>
      <w:ins w:id="4098" w:author="Updates" w:date="2024-01-23T15:22:00Z">
        <w:r w:rsidR="00C32EB9">
          <w:t xml:space="preserve"> </w:t>
        </w:r>
        <w:r w:rsidR="00C32EB9" w:rsidRPr="00843872">
          <w:t xml:space="preserve">For MassDOT projects, see </w:t>
        </w:r>
        <w:r w:rsidR="00BB74FC" w:rsidRPr="008F13C4">
          <w:rPr>
            <w:b/>
            <w:bCs/>
          </w:rPr>
          <w:t>Se</w:t>
        </w:r>
        <w:r w:rsidR="0019682A" w:rsidRPr="008F13C4">
          <w:rPr>
            <w:b/>
            <w:bCs/>
          </w:rPr>
          <w:t>c</w:t>
        </w:r>
        <w:r w:rsidR="00BB74FC" w:rsidRPr="008F13C4">
          <w:rPr>
            <w:b/>
            <w:bCs/>
          </w:rPr>
          <w:t>tion 5.7</w:t>
        </w:r>
        <w:r w:rsidR="00C32EB9" w:rsidRPr="00843872">
          <w:t xml:space="preserve"> for Highway Specific Considerations related to </w:t>
        </w:r>
        <w:r w:rsidR="00CD21EB" w:rsidRPr="00843872">
          <w:t>inlets.</w:t>
        </w:r>
        <w:r w:rsidR="00E9325D" w:rsidRPr="008F13C4">
          <w:rPr>
            <w:i/>
            <w:iCs/>
          </w:rPr>
          <w:t xml:space="preserve"> </w:t>
        </w:r>
      </w:ins>
    </w:p>
    <w:p w14:paraId="0443025E" w14:textId="77777777" w:rsidR="002C0C21" w:rsidRDefault="002C0C21" w:rsidP="00E27C81">
      <w:pPr>
        <w:rPr>
          <w:del w:id="4099" w:author="Updates" w:date="2024-01-23T15:22:00Z"/>
        </w:rPr>
      </w:pPr>
    </w:p>
    <w:p w14:paraId="19BE7E75" w14:textId="77777777" w:rsidR="00DD2B28" w:rsidRDefault="00DD2B28">
      <w:pPr>
        <w:spacing w:line="318" w:lineRule="exact"/>
        <w:rPr>
          <w:del w:id="4100" w:author="Updates" w:date="2024-01-23T15:22:00Z"/>
          <w:sz w:val="20"/>
          <w:szCs w:val="20"/>
        </w:rPr>
      </w:pPr>
    </w:p>
    <w:p w14:paraId="42CD290F" w14:textId="299377F2" w:rsidR="007965F9" w:rsidRDefault="00167E1A" w:rsidP="00AB23C4">
      <w:pPr>
        <w:pStyle w:val="FSBody"/>
        <w:ind w:right="-720"/>
        <w:rPr>
          <w:ins w:id="4101" w:author="Updates" w:date="2024-01-23T15:22:00Z"/>
        </w:rPr>
      </w:pPr>
      <w:ins w:id="4102" w:author="Updates" w:date="2024-01-23T15:22:00Z">
        <w:r w:rsidRPr="00A44150">
          <w:rPr>
            <w:rStyle w:val="FS2Char"/>
          </w:rPr>
          <w:t>Hoods</w:t>
        </w:r>
        <w:r w:rsidRPr="00A44150">
          <w:rPr>
            <w:b/>
            <w:bCs/>
          </w:rPr>
          <w:t>:</w:t>
        </w:r>
        <w:r>
          <w:t xml:space="preserve"> May be </w:t>
        </w:r>
        <w:r w:rsidR="00B73E10">
          <w:t xml:space="preserve">fabricated from </w:t>
        </w:r>
        <w:r>
          <w:t>cast iron</w:t>
        </w:r>
        <w:r w:rsidR="00B73E10">
          <w:t xml:space="preserve">, </w:t>
        </w:r>
        <w:r w:rsidR="0031334A">
          <w:t>h</w:t>
        </w:r>
        <w:r w:rsidR="00B73E10" w:rsidRPr="00B73E10">
          <w:t>igh-density polyethylene</w:t>
        </w:r>
        <w:r w:rsidR="00B73E10">
          <w:t xml:space="preserve"> (HDPE), or similar materials.</w:t>
        </w:r>
        <w:r w:rsidR="007965F9">
          <w:t xml:space="preserve"> To receive the </w:t>
        </w:r>
        <w:r w:rsidR="007965F9" w:rsidRPr="00843872">
          <w:t>25% removal credit</w:t>
        </w:r>
        <w:r w:rsidR="007965F9" w:rsidRPr="003F2A07">
          <w:t>, hoods must be used in deep sump catch bas</w:t>
        </w:r>
        <w:r w:rsidR="007965F9" w:rsidRPr="000A0A70">
          <w:t>ins. Hoods also</w:t>
        </w:r>
        <w:r w:rsidR="007965F9">
          <w:t xml:space="preserve"> help contain oil spills.</w:t>
        </w:r>
        <w:r w:rsidR="00394849">
          <w:t xml:space="preserve"> </w:t>
        </w:r>
        <w:r w:rsidR="007965F9">
          <w:t xml:space="preserve">For MassDOT Highway projects, see </w:t>
        </w:r>
        <w:r w:rsidR="00BB74FC" w:rsidRPr="00540CC8">
          <w:rPr>
            <w:b/>
            <w:bCs/>
          </w:rPr>
          <w:t>Section 5.7</w:t>
        </w:r>
        <w:r w:rsidR="00BB74FC">
          <w:t xml:space="preserve"> </w:t>
        </w:r>
        <w:r w:rsidR="007965F9">
          <w:t>for Highway Specific Considerations related to hoods.</w:t>
        </w:r>
      </w:ins>
    </w:p>
    <w:p w14:paraId="1C8A245D" w14:textId="16FB4CC8" w:rsidR="00B73E10" w:rsidRPr="00A44150" w:rsidRDefault="00BE47B7" w:rsidP="000E6946">
      <w:pPr>
        <w:pStyle w:val="FS2"/>
        <w:ind w:right="-720"/>
        <w:contextualSpacing/>
        <w:rPr>
          <w:ins w:id="4103" w:author="Updates" w:date="2024-01-23T15:22:00Z"/>
          <w:rStyle w:val="FSBodyChar"/>
        </w:rPr>
      </w:pPr>
      <w:bookmarkStart w:id="4104" w:name="_Hlk86673590"/>
      <w:ins w:id="4105" w:author="Updates" w:date="2024-01-23T15:22:00Z">
        <w:r w:rsidRPr="00FB679F">
          <w:t>Inserts:</w:t>
        </w:r>
        <w:r w:rsidR="000A615F" w:rsidRPr="00FB679F">
          <w:t xml:space="preserve"> </w:t>
        </w:r>
        <w:r w:rsidR="000A615F" w:rsidRPr="00FB679F">
          <w:rPr>
            <w:rStyle w:val="FSBodyChar"/>
          </w:rPr>
          <w:t xml:space="preserve">Proprietary baskets and filters are marketed that </w:t>
        </w:r>
        <w:proofErr w:type="gramStart"/>
        <w:r w:rsidR="000A615F" w:rsidRPr="00FB679F">
          <w:rPr>
            <w:rStyle w:val="FSBodyChar"/>
          </w:rPr>
          <w:t>install</w:t>
        </w:r>
        <w:proofErr w:type="gramEnd"/>
        <w:r w:rsidR="000A615F" w:rsidRPr="00FB679F">
          <w:rPr>
            <w:rStyle w:val="FSBodyChar"/>
          </w:rPr>
          <w:t xml:space="preserve"> under the grate to enhance </w:t>
        </w:r>
        <w:r w:rsidR="00D27A74" w:rsidRPr="00FB679F">
          <w:rPr>
            <w:rStyle w:val="FSBodyChar"/>
          </w:rPr>
          <w:t>pollutant removal efficiency.</w:t>
        </w:r>
        <w:r w:rsidR="00D32B77" w:rsidRPr="00FB679F">
          <w:rPr>
            <w:rStyle w:val="FSBodyChar"/>
          </w:rPr>
          <w:t xml:space="preserve"> See </w:t>
        </w:r>
        <w:r w:rsidR="000A0A70" w:rsidRPr="00FB679F">
          <w:rPr>
            <w:rStyle w:val="FSBodyChar"/>
          </w:rPr>
          <w:t>“</w:t>
        </w:r>
        <w:r w:rsidR="00D32B77" w:rsidRPr="00843872">
          <w:rPr>
            <w:rStyle w:val="FSBodyChar"/>
            <w:i/>
            <w:iCs/>
          </w:rPr>
          <w:t xml:space="preserve">Catch Basin </w:t>
        </w:r>
        <w:r w:rsidR="000A0A70" w:rsidRPr="00843872">
          <w:rPr>
            <w:rStyle w:val="FSBodyChar"/>
            <w:i/>
            <w:iCs/>
          </w:rPr>
          <w:t>Insert</w:t>
        </w:r>
        <w:r w:rsidR="000A0A70" w:rsidRPr="00FB679F">
          <w:rPr>
            <w:rStyle w:val="FSBodyChar"/>
          </w:rPr>
          <w:t>” Specification in this Appendix.</w:t>
        </w:r>
        <w:r w:rsidR="000A615F" w:rsidRPr="00FB679F">
          <w:rPr>
            <w:rStyle w:val="FSBodyChar"/>
          </w:rPr>
          <w:t xml:space="preserve"> Inserts should be considered an option for ret</w:t>
        </w:r>
        <w:r w:rsidR="00D27A74" w:rsidRPr="00FB679F">
          <w:rPr>
            <w:rStyle w:val="FSBodyChar"/>
          </w:rPr>
          <w:t xml:space="preserve">rofits and </w:t>
        </w:r>
        <w:r w:rsidR="00306286">
          <w:rPr>
            <w:rStyle w:val="FSBodyChar"/>
          </w:rPr>
          <w:t>Redevelopment</w:t>
        </w:r>
        <w:r w:rsidR="00D27A74" w:rsidRPr="00FB679F">
          <w:rPr>
            <w:rStyle w:val="FSBodyChar"/>
          </w:rPr>
          <w:t xml:space="preserve">s, </w:t>
        </w:r>
        <w:r w:rsidR="000A615F" w:rsidRPr="00FB679F">
          <w:rPr>
            <w:rStyle w:val="FSBodyChar"/>
          </w:rPr>
          <w:t>especially</w:t>
        </w:r>
        <w:r w:rsidR="00D27A74" w:rsidRPr="00FB679F">
          <w:rPr>
            <w:rStyle w:val="FSBodyChar"/>
          </w:rPr>
          <w:t xml:space="preserve"> to improve the performance of any existing catch basin</w:t>
        </w:r>
        <w:r w:rsidR="000A615F" w:rsidRPr="00FB679F">
          <w:rPr>
            <w:rStyle w:val="FSBodyChar"/>
          </w:rPr>
          <w:t xml:space="preserve"> </w:t>
        </w:r>
        <w:r w:rsidR="00D27A74" w:rsidRPr="00FB679F">
          <w:rPr>
            <w:rStyle w:val="FSBodyChar"/>
          </w:rPr>
          <w:t xml:space="preserve">that does not contain </w:t>
        </w:r>
        <w:r w:rsidR="000A615F" w:rsidRPr="00FB679F">
          <w:rPr>
            <w:rStyle w:val="FSBodyChar"/>
          </w:rPr>
          <w:t xml:space="preserve">a deep </w:t>
        </w:r>
        <w:proofErr w:type="spellStart"/>
        <w:r w:rsidR="000A615F" w:rsidRPr="00FB679F">
          <w:rPr>
            <w:rStyle w:val="FSBodyChar"/>
          </w:rPr>
          <w:t>sump</w:t>
        </w:r>
        <w:proofErr w:type="spellEnd"/>
        <w:r w:rsidR="000A615F" w:rsidRPr="00FB679F">
          <w:rPr>
            <w:rStyle w:val="FSBodyChar"/>
          </w:rPr>
          <w:t xml:space="preserve">. </w:t>
        </w:r>
        <w:r w:rsidR="00D35150" w:rsidRPr="00FB679F">
          <w:rPr>
            <w:rStyle w:val="FSBodyChar"/>
          </w:rPr>
          <w:t xml:space="preserve">Silt sacks used to provide construction period sediment control are not a post construction Catch Basin Insert. Some designs of Catch Basin Inserts contain </w:t>
        </w:r>
        <w:r w:rsidR="00D35150" w:rsidRPr="00FB679F">
          <w:rPr>
            <w:rFonts w:ascii="Arial" w:hAnsi="Arial"/>
            <w:sz w:val="20"/>
            <w:szCs w:val="20"/>
          </w:rPr>
          <w:t xml:space="preserve">hydrocarbon-absorbing polymers, so may be capable of removing oils and greases contained in runoff. The inserts, depending on their design, may also be capable of removing gross solids such </w:t>
        </w:r>
        <w:proofErr w:type="gramStart"/>
        <w:r w:rsidR="00D35150" w:rsidRPr="00FB679F">
          <w:rPr>
            <w:rFonts w:ascii="Arial" w:hAnsi="Arial"/>
            <w:sz w:val="20"/>
            <w:szCs w:val="20"/>
          </w:rPr>
          <w:t>a trash</w:t>
        </w:r>
        <w:proofErr w:type="gramEnd"/>
        <w:r w:rsidR="00D35150" w:rsidRPr="00FB679F">
          <w:rPr>
            <w:rFonts w:ascii="Arial" w:hAnsi="Arial"/>
            <w:sz w:val="20"/>
            <w:szCs w:val="20"/>
          </w:rPr>
          <w:t xml:space="preserve">. </w:t>
        </w:r>
        <w:r w:rsidR="00C65B57" w:rsidRPr="00FB679F">
          <w:rPr>
            <w:rStyle w:val="FSBodyChar"/>
          </w:rPr>
          <w:t xml:space="preserve">When a Catch Basin Insert is proposed, to determine if additional pollutant removal credit for </w:t>
        </w:r>
        <w:r w:rsidR="00D27A74" w:rsidRPr="00FB679F">
          <w:rPr>
            <w:rStyle w:val="FSBodyChar"/>
          </w:rPr>
          <w:t>TSS and</w:t>
        </w:r>
        <w:r w:rsidR="00C65B57" w:rsidRPr="00FB679F">
          <w:rPr>
            <w:rStyle w:val="FSBodyChar"/>
          </w:rPr>
          <w:t>/or</w:t>
        </w:r>
        <w:r w:rsidR="00D27A74" w:rsidRPr="00FB679F">
          <w:rPr>
            <w:rStyle w:val="FSBodyChar"/>
          </w:rPr>
          <w:t xml:space="preserve"> TP</w:t>
        </w:r>
        <w:r w:rsidR="00FB679F" w:rsidRPr="00FB679F">
          <w:rPr>
            <w:rStyle w:val="FSBodyChar"/>
          </w:rPr>
          <w:t xml:space="preserve"> </w:t>
        </w:r>
        <w:r w:rsidR="00C65B57" w:rsidRPr="00FB679F">
          <w:rPr>
            <w:rStyle w:val="FSBodyChar"/>
          </w:rPr>
          <w:t>is warranted</w:t>
        </w:r>
        <w:r w:rsidR="00D27A74" w:rsidRPr="00FB679F">
          <w:rPr>
            <w:rStyle w:val="FSBodyChar"/>
          </w:rPr>
          <w:t xml:space="preserve">, follow the process specified in </w:t>
        </w:r>
        <w:r w:rsidR="00FB679F" w:rsidRPr="00FB679F">
          <w:rPr>
            <w:rStyle w:val="FSBodyChar"/>
            <w:b/>
            <w:bCs/>
          </w:rPr>
          <w:t>Section 5.3</w:t>
        </w:r>
        <w:r w:rsidR="00FB679F" w:rsidRPr="00FB679F">
          <w:rPr>
            <w:rStyle w:val="FSBodyChar"/>
          </w:rPr>
          <w:t xml:space="preserve"> of the Stormwater Handbook</w:t>
        </w:r>
        <w:r w:rsidR="00D27A74" w:rsidRPr="00843872">
          <w:rPr>
            <w:rStyle w:val="FSBodyChar"/>
          </w:rPr>
          <w:t>.</w:t>
        </w:r>
        <w:r w:rsidR="00D27A74" w:rsidRPr="00FB679F">
          <w:rPr>
            <w:rStyle w:val="FSBodyChar"/>
          </w:rPr>
          <w:t xml:space="preserve"> </w:t>
        </w:r>
        <w:r w:rsidR="00D35150" w:rsidRPr="00FB679F">
          <w:rPr>
            <w:rStyle w:val="FSBodyChar"/>
          </w:rPr>
          <w:t>Remember</w:t>
        </w:r>
        <w:r w:rsidR="00D35150">
          <w:rPr>
            <w:rStyle w:val="FSBodyChar"/>
          </w:rPr>
          <w:t xml:space="preserve"> deep sump catch basins are only a pretreatment practice, so </w:t>
        </w:r>
        <w:proofErr w:type="gramStart"/>
        <w:r w:rsidR="00E056A7">
          <w:rPr>
            <w:rStyle w:val="FSBodyChar"/>
          </w:rPr>
          <w:t>insets</w:t>
        </w:r>
        <w:proofErr w:type="gramEnd"/>
        <w:r w:rsidR="00E056A7">
          <w:rPr>
            <w:rStyle w:val="FSBodyChar"/>
          </w:rPr>
          <w:t xml:space="preserve"> should never be relied upon as stand-alone treatment practices. </w:t>
        </w:r>
        <w:r w:rsidR="00D27A74" w:rsidRPr="00A44150">
          <w:rPr>
            <w:rStyle w:val="FSBodyChar"/>
          </w:rPr>
          <w:t xml:space="preserve">When proposed as part of a NOI or WQC application, the O&amp;M plan for any inserts that may be </w:t>
        </w:r>
        <w:bookmarkEnd w:id="4104"/>
        <w:r w:rsidR="00D27A74" w:rsidRPr="00A44150">
          <w:rPr>
            <w:rStyle w:val="FSBodyChar"/>
          </w:rPr>
          <w:t>proposed must follow the manufacturer’s recommendations.</w:t>
        </w:r>
      </w:ins>
    </w:p>
    <w:p w14:paraId="661A06A4" w14:textId="10B0EFC8" w:rsidR="002C0C21" w:rsidRPr="00E27C81" w:rsidRDefault="00A44150" w:rsidP="00AB23C4">
      <w:pPr>
        <w:pStyle w:val="FSBody"/>
        <w:ind w:right="-720"/>
        <w:rPr>
          <w:ins w:id="4106" w:author="Updates" w:date="2024-01-23T15:22:00Z"/>
        </w:rPr>
      </w:pPr>
      <w:ins w:id="4107" w:author="Updates" w:date="2024-01-23T15:22:00Z">
        <w:r>
          <w:t>T</w:t>
        </w:r>
        <w:r w:rsidR="00DD2B28" w:rsidRPr="00E27C81">
          <w:t>he catch</w:t>
        </w:r>
        <w:r w:rsidR="00DD2B28">
          <w:t xml:space="preserve"> </w:t>
        </w:r>
        <w:r w:rsidR="00DD2B28" w:rsidRPr="00E27C81">
          <w:t>basin must be designed and installed to be watertight.</w:t>
        </w:r>
        <w:r w:rsidR="00394849">
          <w:t xml:space="preserve"> </w:t>
        </w:r>
        <w:r w:rsidR="00DD2B28" w:rsidRPr="00E27C81">
          <w:t>Risers need to be grouted, mortared, or gasketed.</w:t>
        </w:r>
        <w:r w:rsidR="00394849">
          <w:t xml:space="preserve"> </w:t>
        </w:r>
        <w:r w:rsidR="00DD2B28" w:rsidRPr="00E27C81">
          <w:t>Similarly, the outlet pipe junction with the catch basin must be watertight.</w:t>
        </w:r>
      </w:ins>
    </w:p>
    <w:p w14:paraId="301D304F" w14:textId="77777777" w:rsidR="00A44150" w:rsidRDefault="00F15D88" w:rsidP="00AB23C4">
      <w:pPr>
        <w:pStyle w:val="FSBody"/>
        <w:ind w:right="-720"/>
      </w:pPr>
      <w:r>
        <w:t xml:space="preserve">Note that within parking garages, the State Plumbing Code </w:t>
      </w:r>
      <w:r w:rsidRPr="00A44150">
        <w:t>regulates</w:t>
      </w:r>
      <w:r>
        <w:t xml:space="preserve"> inlet grates and</w:t>
      </w:r>
      <w:r w:rsidR="00A44150">
        <w:t xml:space="preserve"> </w:t>
      </w:r>
      <w:r>
        <w:t>other stormwater</w:t>
      </w:r>
      <w:ins w:id="4108" w:author="Updates" w:date="2024-01-23T15:22:00Z">
        <w:r w:rsidR="00A44150">
          <w:t xml:space="preserve"> </w:t>
        </w:r>
        <w:r>
          <w:t xml:space="preserve">management controls. </w:t>
        </w:r>
      </w:ins>
    </w:p>
    <w:p w14:paraId="3C061A18" w14:textId="77777777" w:rsidR="002C0C21" w:rsidRDefault="00F15D88">
      <w:pPr>
        <w:spacing w:line="20" w:lineRule="exact"/>
        <w:rPr>
          <w:del w:id="4109" w:author="Updates" w:date="2024-01-23T15:22:00Z"/>
          <w:sz w:val="20"/>
          <w:szCs w:val="20"/>
        </w:rPr>
      </w:pPr>
      <w:del w:id="4110" w:author="Updates" w:date="2024-01-23T15:22:00Z">
        <w:r>
          <w:rPr>
            <w:sz w:val="20"/>
            <w:szCs w:val="20"/>
          </w:rPr>
          <w:br w:type="column"/>
        </w:r>
      </w:del>
    </w:p>
    <w:p w14:paraId="5123D83B" w14:textId="77777777" w:rsidR="002C0C21" w:rsidRDefault="002C0C21">
      <w:pPr>
        <w:spacing w:line="69" w:lineRule="exact"/>
        <w:rPr>
          <w:del w:id="4111" w:author="Updates" w:date="2024-01-23T15:22:00Z"/>
          <w:sz w:val="20"/>
          <w:szCs w:val="20"/>
        </w:rPr>
      </w:pPr>
    </w:p>
    <w:p w14:paraId="690A7C5B" w14:textId="672B38EE" w:rsidR="002C0C21" w:rsidRDefault="00F15D88" w:rsidP="00AB23C4">
      <w:pPr>
        <w:pStyle w:val="FSBody"/>
        <w:ind w:right="-720"/>
      </w:pPr>
      <w:del w:id="4112" w:author="Updates" w:date="2024-01-23T15:22:00Z">
        <w:r>
          <w:rPr>
            <w:rFonts w:eastAsia="Times New Roman"/>
          </w:rPr>
          <w:delText xml:space="preserve">management controls. </w:delText>
        </w:r>
      </w:del>
      <w:r>
        <w:t>Inlet grates inside parking garages are currently required to have much smaller openings than those described herein.</w:t>
      </w:r>
      <w:ins w:id="4113" w:author="Updates" w:date="2024-01-23T15:22:00Z">
        <w:r w:rsidR="00D27A74">
          <w:t xml:space="preserve"> Drainage </w:t>
        </w:r>
        <w:r w:rsidR="005D31E1">
          <w:t xml:space="preserve">within parking garages is considered wastewater, not stormwater, and must be directed to </w:t>
        </w:r>
        <w:r w:rsidR="00E1048C">
          <w:t>a Sanitary Sewer</w:t>
        </w:r>
        <w:r w:rsidR="005D31E1">
          <w:t xml:space="preserve">, following the provisions in the State Plumbing Code. Parking garage drainage must not be directed to wetland </w:t>
        </w:r>
        <w:r w:rsidR="00306286">
          <w:t>Resource Area</w:t>
        </w:r>
        <w:r w:rsidR="005D31E1">
          <w:t xml:space="preserve">s, </w:t>
        </w:r>
        <w:r w:rsidR="007965F9">
          <w:t xml:space="preserve">to groundwater, or to the stormwater drainage system. Further parking garage drainage is not allowed to be directed to an Underground Floor Drain or Title 5 subsurface treatment </w:t>
        </w:r>
        <w:proofErr w:type="gramStart"/>
        <w:r w:rsidR="007965F9">
          <w:t>system</w:t>
        </w:r>
      </w:ins>
      <w:proofErr w:type="gramEnd"/>
    </w:p>
    <w:p w14:paraId="0033F914" w14:textId="77777777" w:rsidR="002C0C21" w:rsidRDefault="002C0C21">
      <w:pPr>
        <w:spacing w:line="250" w:lineRule="exact"/>
        <w:rPr>
          <w:del w:id="4114" w:author="Updates" w:date="2024-01-23T15:22:00Z"/>
          <w:sz w:val="20"/>
          <w:szCs w:val="20"/>
        </w:rPr>
      </w:pPr>
    </w:p>
    <w:p w14:paraId="591855EE" w14:textId="77777777" w:rsidR="002C0C21" w:rsidRDefault="00F15D88">
      <w:pPr>
        <w:spacing w:line="252" w:lineRule="auto"/>
        <w:ind w:right="360"/>
        <w:rPr>
          <w:del w:id="4115" w:author="Updates" w:date="2024-01-23T15:22:00Z"/>
          <w:sz w:val="20"/>
          <w:szCs w:val="20"/>
        </w:rPr>
      </w:pPr>
      <w:del w:id="4116" w:author="Updates" w:date="2024-01-23T15:22:00Z">
        <w:r>
          <w:rPr>
            <w:rFonts w:eastAsia="Times New Roman"/>
          </w:rPr>
          <w:delText xml:space="preserve">To receive the </w:delText>
        </w:r>
        <w:r w:rsidRPr="00E27C81">
          <w:rPr>
            <w:rFonts w:eastAsia="Times New Roman"/>
            <w:highlight w:val="yellow"/>
          </w:rPr>
          <w:delText>25% removal credit</w:delText>
        </w:r>
        <w:r>
          <w:rPr>
            <w:rFonts w:eastAsia="Times New Roman"/>
          </w:rPr>
          <w:delText>, hoods</w:delText>
        </w:r>
      </w:del>
      <w:ins w:id="4117" w:author="Updates" w:date="2024-01-23T15:22:00Z">
        <w:r w:rsidR="00CF0A77">
          <w:t>Any</w:t>
        </w:r>
        <w:r w:rsidR="0012372E">
          <w:t xml:space="preserve"> </w:t>
        </w:r>
        <w:r w:rsidR="00CF0A77">
          <w:t>w</w:t>
        </w:r>
        <w:r>
          <w:t>eep hole</w:t>
        </w:r>
        <w:r w:rsidR="00AE0884">
          <w:t>s</w:t>
        </w:r>
      </w:ins>
      <w:r>
        <w:t xml:space="preserve"> </w:t>
      </w:r>
      <w:r w:rsidR="00AE0884">
        <w:t xml:space="preserve">must be </w:t>
      </w:r>
      <w:del w:id="4118" w:author="Updates" w:date="2024-01-23T15:22:00Z">
        <w:r>
          <w:rPr>
            <w:rFonts w:eastAsia="Times New Roman"/>
          </w:rPr>
          <w:delText>used in deep sump catch basins. Hoods also help contain oil spills. MassHighway may install catch basins without hoods provided they are designed, constructed, operated, and maintained in accordance with the Mass Highway Stormwater Handbook.</w:delText>
        </w:r>
      </w:del>
    </w:p>
    <w:p w14:paraId="15A57975" w14:textId="77777777" w:rsidR="002C0C21" w:rsidRDefault="002C0C21">
      <w:pPr>
        <w:spacing w:line="200" w:lineRule="exact"/>
        <w:rPr>
          <w:del w:id="4119" w:author="Updates" w:date="2024-01-23T15:22:00Z"/>
          <w:sz w:val="20"/>
          <w:szCs w:val="20"/>
        </w:rPr>
      </w:pPr>
    </w:p>
    <w:p w14:paraId="083149DC" w14:textId="77777777" w:rsidR="002C0C21" w:rsidRDefault="002C0C21">
      <w:pPr>
        <w:spacing w:line="318" w:lineRule="exact"/>
        <w:rPr>
          <w:del w:id="4120" w:author="Updates" w:date="2024-01-23T15:22:00Z"/>
          <w:sz w:val="20"/>
          <w:szCs w:val="20"/>
        </w:rPr>
      </w:pPr>
    </w:p>
    <w:p w14:paraId="36CA4FF0" w14:textId="65EB33EB" w:rsidR="002C0C21" w:rsidRDefault="00F15D88" w:rsidP="00AB23C4">
      <w:pPr>
        <w:pStyle w:val="FSBody"/>
        <w:ind w:right="-720"/>
      </w:pPr>
      <w:del w:id="4121" w:author="Updates" w:date="2024-01-23T15:22:00Z">
        <w:r>
          <w:rPr>
            <w:rFonts w:eastAsia="Times New Roman"/>
          </w:rPr>
          <w:delText xml:space="preserve">Install the weep hole </w:delText>
        </w:r>
      </w:del>
      <w:r>
        <w:t>above the outlet pipe</w:t>
      </w:r>
      <w:ins w:id="4122" w:author="Updates" w:date="2024-01-23T15:22:00Z">
        <w:r w:rsidR="00AE0884">
          <w:t xml:space="preserve"> crown</w:t>
        </w:r>
      </w:ins>
      <w:r>
        <w:t xml:space="preserve">. Never install the weep hole </w:t>
      </w:r>
      <w:ins w:id="4123" w:author="Updates" w:date="2024-01-23T15:22:00Z">
        <w:r w:rsidR="00AE0884">
          <w:t xml:space="preserve">below the outlet pipe invert </w:t>
        </w:r>
        <w:r w:rsidR="00F27AC6">
          <w:t>or</w:t>
        </w:r>
        <w:r w:rsidR="00AE0884">
          <w:t xml:space="preserve"> </w:t>
        </w:r>
      </w:ins>
      <w:r>
        <w:t>in the bottom of the catch basin barrel.</w:t>
      </w:r>
      <w:ins w:id="4124" w:author="Updates" w:date="2024-01-23T15:22:00Z">
        <w:r w:rsidR="00394849">
          <w:t xml:space="preserve"> </w:t>
        </w:r>
        <w:r w:rsidR="00F27AC6">
          <w:t>The contributing catchment is typically a street</w:t>
        </w:r>
        <w:r w:rsidR="00DD2B28">
          <w:t xml:space="preserve"> with curb and gutter flow or paved parking area.</w:t>
        </w:r>
        <w:r w:rsidR="00394849">
          <w:t xml:space="preserve"> </w:t>
        </w:r>
        <w:r w:rsidR="00DD2B28">
          <w:t>If the catchment has soft road shoulders (i.e.</w:t>
        </w:r>
        <w:r w:rsidR="00AB23C4">
          <w:t>,</w:t>
        </w:r>
        <w:r w:rsidR="00DD2B28">
          <w:t xml:space="preserve"> no curb/gutter) higher than the paved surface, no TSS </w:t>
        </w:r>
        <w:r w:rsidR="00CF0A77">
          <w:t xml:space="preserve">or TP </w:t>
        </w:r>
        <w:r w:rsidR="00DD2B28">
          <w:t>removal credit is appropriate.</w:t>
        </w:r>
      </w:ins>
    </w:p>
    <w:p w14:paraId="0B33A4A7" w14:textId="77777777" w:rsidR="002C0C21" w:rsidRDefault="002C0C21">
      <w:pPr>
        <w:spacing w:line="200" w:lineRule="exact"/>
        <w:rPr>
          <w:del w:id="4125" w:author="Updates" w:date="2024-01-23T15:22:00Z"/>
          <w:sz w:val="20"/>
          <w:szCs w:val="20"/>
        </w:rPr>
      </w:pPr>
    </w:p>
    <w:p w14:paraId="57404BD2" w14:textId="77777777" w:rsidR="002C0C21" w:rsidRDefault="002C0C21">
      <w:pPr>
        <w:spacing w:line="264" w:lineRule="exact"/>
        <w:rPr>
          <w:del w:id="4126" w:author="Updates" w:date="2024-01-23T15:22:00Z"/>
          <w:sz w:val="20"/>
          <w:szCs w:val="20"/>
        </w:rPr>
      </w:pPr>
    </w:p>
    <w:p w14:paraId="69ADFAEF" w14:textId="77777777" w:rsidR="002C0C21" w:rsidRPr="00A44150" w:rsidRDefault="00F15D88" w:rsidP="00A44150">
      <w:pPr>
        <w:pStyle w:val="FS1"/>
      </w:pPr>
      <w:r w:rsidRPr="00A44150">
        <w:rPr>
          <w:rFonts w:eastAsia="Impact"/>
        </w:rPr>
        <w:t>Site Constraints</w:t>
      </w:r>
    </w:p>
    <w:p w14:paraId="58A9971F" w14:textId="77777777" w:rsidR="002C0C21" w:rsidRDefault="002C0C21">
      <w:pPr>
        <w:spacing w:line="37" w:lineRule="exact"/>
        <w:rPr>
          <w:del w:id="4127" w:author="Updates" w:date="2024-01-23T15:22:00Z"/>
          <w:sz w:val="20"/>
          <w:szCs w:val="20"/>
        </w:rPr>
      </w:pPr>
    </w:p>
    <w:p w14:paraId="2BE6F61F" w14:textId="7D176650" w:rsidR="002C0C21" w:rsidRDefault="00F15D88" w:rsidP="00421425">
      <w:pPr>
        <w:pStyle w:val="FSBody"/>
        <w:spacing w:before="120" w:after="120"/>
        <w:rPr>
          <w:ins w:id="4128" w:author="Updates" w:date="2024-01-23T15:22:00Z"/>
        </w:rPr>
      </w:pPr>
      <w:del w:id="4129" w:author="Updates" w:date="2024-01-23T15:22:00Z">
        <w:r>
          <w:rPr>
            <w:rFonts w:eastAsia="Times New Roman"/>
          </w:rPr>
          <w:delText>A proponent</w:delText>
        </w:r>
      </w:del>
      <w:ins w:id="4130" w:author="Updates" w:date="2024-01-23T15:22:00Z">
        <w:r w:rsidR="002157D0">
          <w:t xml:space="preserve">Deep sump catch basins must not be installed in the following </w:t>
        </w:r>
        <w:proofErr w:type="gramStart"/>
        <w:r w:rsidR="002157D0">
          <w:t>situations</w:t>
        </w:r>
        <w:proofErr w:type="gramEnd"/>
      </w:ins>
    </w:p>
    <w:p w14:paraId="79D92A36" w14:textId="38D2234D" w:rsidR="002157D0" w:rsidRDefault="002157D0" w:rsidP="00421425">
      <w:pPr>
        <w:pStyle w:val="FSBullet"/>
        <w:spacing w:before="120" w:after="120"/>
        <w:rPr>
          <w:ins w:id="4131" w:author="Updates" w:date="2024-01-23T15:22:00Z"/>
        </w:rPr>
      </w:pPr>
      <w:ins w:id="4132" w:author="Updates" w:date="2024-01-23T15:22:00Z">
        <w:r>
          <w:t>When sea</w:t>
        </w:r>
        <w:r w:rsidR="00227D95">
          <w:t>s</w:t>
        </w:r>
        <w:r>
          <w:t>onal high</w:t>
        </w:r>
        <w:r w:rsidR="007C1939">
          <w:t xml:space="preserve"> groundwater would be within 2-feet of the bottom of the sump.</w:t>
        </w:r>
      </w:ins>
    </w:p>
    <w:p w14:paraId="567CD322" w14:textId="3DA6522C" w:rsidR="002C0C21" w:rsidRDefault="00EF5119" w:rsidP="00421425">
      <w:pPr>
        <w:pStyle w:val="FSBody"/>
        <w:spacing w:before="120" w:after="120"/>
      </w:pPr>
      <w:ins w:id="4133" w:author="Updates" w:date="2024-01-23T15:22:00Z">
        <w:r>
          <w:t>A</w:t>
        </w:r>
        <w:r w:rsidR="00635C9F">
          <w:t>n</w:t>
        </w:r>
        <w:r>
          <w:t xml:space="preserve"> </w:t>
        </w:r>
        <w:r w:rsidR="00F409FD">
          <w:t>Applicant</w:t>
        </w:r>
      </w:ins>
      <w:r w:rsidR="00F409FD">
        <w:t xml:space="preserve"> </w:t>
      </w:r>
      <w:r>
        <w:t>may not be able to install a deep sump</w:t>
      </w:r>
      <w:r w:rsidR="00A44150">
        <w:t xml:space="preserve"> </w:t>
      </w:r>
      <w:r>
        <w:t>catch basin because of:</w:t>
      </w:r>
    </w:p>
    <w:p w14:paraId="05BCF40A" w14:textId="77777777" w:rsidR="002C0C21" w:rsidRDefault="002C0C21">
      <w:pPr>
        <w:spacing w:line="1" w:lineRule="exact"/>
        <w:rPr>
          <w:del w:id="4134" w:author="Updates" w:date="2024-01-23T15:22:00Z"/>
          <w:sz w:val="20"/>
          <w:szCs w:val="20"/>
        </w:rPr>
      </w:pPr>
    </w:p>
    <w:p w14:paraId="0DBCB152" w14:textId="77777777" w:rsidR="002C0C21" w:rsidRPr="00D04DAF" w:rsidRDefault="00F15D88" w:rsidP="00421425">
      <w:pPr>
        <w:pStyle w:val="FSBullet"/>
        <w:spacing w:before="120" w:after="120"/>
      </w:pPr>
      <w:r>
        <w:t xml:space="preserve">Depth to </w:t>
      </w:r>
      <w:proofErr w:type="gramStart"/>
      <w:r>
        <w:t>bedrock;</w:t>
      </w:r>
      <w:proofErr w:type="gramEnd"/>
    </w:p>
    <w:p w14:paraId="3CEAE98B" w14:textId="77777777" w:rsidR="002C0C21" w:rsidRDefault="002C0C21">
      <w:pPr>
        <w:spacing w:line="10" w:lineRule="exact"/>
        <w:rPr>
          <w:del w:id="4135" w:author="Updates" w:date="2024-01-23T15:22:00Z"/>
          <w:rFonts w:ascii="Arial" w:eastAsia="Arial" w:hAnsi="Arial" w:cs="Arial"/>
        </w:rPr>
      </w:pPr>
    </w:p>
    <w:p w14:paraId="1B0E3F08" w14:textId="77777777" w:rsidR="002C0C21" w:rsidRDefault="00F15D88">
      <w:pPr>
        <w:numPr>
          <w:ilvl w:val="0"/>
          <w:numId w:val="119"/>
        </w:numPr>
        <w:tabs>
          <w:tab w:val="left" w:pos="360"/>
        </w:tabs>
        <w:ind w:left="360" w:hanging="216"/>
        <w:rPr>
          <w:del w:id="4136" w:author="Updates" w:date="2024-01-23T15:22:00Z"/>
          <w:rFonts w:ascii="Arial" w:eastAsia="Arial" w:hAnsi="Arial" w:cs="Arial"/>
        </w:rPr>
      </w:pPr>
      <w:del w:id="4137" w:author="Updates" w:date="2024-01-23T15:22:00Z">
        <w:r>
          <w:rPr>
            <w:rFonts w:eastAsia="Times New Roman"/>
          </w:rPr>
          <w:delText>High groundwater;</w:delText>
        </w:r>
      </w:del>
    </w:p>
    <w:p w14:paraId="0C94DEF7" w14:textId="77777777" w:rsidR="002C0C21" w:rsidRDefault="002C0C21">
      <w:pPr>
        <w:spacing w:line="10" w:lineRule="exact"/>
        <w:rPr>
          <w:del w:id="4138" w:author="Updates" w:date="2024-01-23T15:22:00Z"/>
          <w:rFonts w:ascii="Arial" w:eastAsia="Arial" w:hAnsi="Arial" w:cs="Arial"/>
        </w:rPr>
      </w:pPr>
    </w:p>
    <w:p w14:paraId="65DEFB84" w14:textId="77777777" w:rsidR="002C0C21" w:rsidRPr="00D04DAF" w:rsidRDefault="00F15D88" w:rsidP="00421425">
      <w:pPr>
        <w:pStyle w:val="FSBullet"/>
        <w:spacing w:before="120" w:after="120"/>
      </w:pPr>
      <w:r>
        <w:t>Presence of utilities; or</w:t>
      </w:r>
    </w:p>
    <w:p w14:paraId="1A6C8ABA" w14:textId="77777777" w:rsidR="002C0C21" w:rsidRDefault="002C0C21">
      <w:pPr>
        <w:spacing w:line="10" w:lineRule="exact"/>
        <w:rPr>
          <w:del w:id="4139" w:author="Updates" w:date="2024-01-23T15:22:00Z"/>
          <w:rFonts w:ascii="Arial" w:eastAsia="Arial" w:hAnsi="Arial" w:cs="Arial"/>
        </w:rPr>
      </w:pPr>
    </w:p>
    <w:p w14:paraId="32447FC4" w14:textId="77777777" w:rsidR="002C0C21" w:rsidRPr="00D04DAF" w:rsidRDefault="00F15D88" w:rsidP="00421425">
      <w:pPr>
        <w:pStyle w:val="FSBullet"/>
        <w:spacing w:before="120" w:after="120"/>
      </w:pPr>
      <w:r>
        <w:t>Other site conditions that limit depth of excavation because of stability.</w:t>
      </w:r>
    </w:p>
    <w:p w14:paraId="5112B9C4" w14:textId="77777777" w:rsidR="002C0C21" w:rsidRDefault="002C0C21">
      <w:pPr>
        <w:spacing w:line="201" w:lineRule="exact"/>
        <w:rPr>
          <w:del w:id="4140" w:author="Updates" w:date="2024-01-23T15:22:00Z"/>
          <w:sz w:val="20"/>
          <w:szCs w:val="20"/>
        </w:rPr>
      </w:pPr>
    </w:p>
    <w:p w14:paraId="566D76E2" w14:textId="77777777" w:rsidR="002C0C21" w:rsidRPr="0082031E" w:rsidRDefault="00F15D88">
      <w:pPr>
        <w:rPr>
          <w:del w:id="4141" w:author="Updates" w:date="2024-01-23T15:22:00Z"/>
          <w:sz w:val="20"/>
          <w:szCs w:val="20"/>
        </w:rPr>
      </w:pPr>
      <w:del w:id="4142" w:author="Updates" w:date="2024-01-23T15:22:00Z">
        <w:r w:rsidRPr="0082031E">
          <w:rPr>
            <w:rFonts w:ascii="Impact" w:eastAsia="Impact" w:hAnsi="Impact" w:cs="Impact"/>
            <w:bCs/>
            <w:sz w:val="24"/>
            <w:szCs w:val="24"/>
          </w:rPr>
          <w:delText>Maintenance</w:delText>
        </w:r>
      </w:del>
    </w:p>
    <w:p w14:paraId="40769E68" w14:textId="77777777" w:rsidR="002C0C21" w:rsidRDefault="002C0C21">
      <w:pPr>
        <w:spacing w:line="37" w:lineRule="exact"/>
        <w:rPr>
          <w:del w:id="4143" w:author="Updates" w:date="2024-01-23T15:22:00Z"/>
          <w:sz w:val="20"/>
          <w:szCs w:val="20"/>
        </w:rPr>
      </w:pPr>
    </w:p>
    <w:p w14:paraId="08CA7F25" w14:textId="6C7A997C" w:rsidR="002C0C21" w:rsidRPr="00B02799" w:rsidRDefault="00F15D88" w:rsidP="00E143C7">
      <w:pPr>
        <w:pStyle w:val="FS1"/>
        <w:rPr>
          <w:moveTo w:id="4144" w:author="Updates" w:date="2024-01-23T15:22:00Z"/>
        </w:rPr>
      </w:pPr>
      <w:moveToRangeStart w:id="4145" w:author="Updates" w:date="2024-01-23T15:22:00Z" w:name="move156915809"/>
      <w:moveTo w:id="4146" w:author="Updates" w:date="2024-01-23T15:22:00Z">
        <w:r w:rsidRPr="00B02799">
          <w:rPr>
            <w:rFonts w:eastAsia="Impact"/>
          </w:rPr>
          <w:t>Maintenance</w:t>
        </w:r>
      </w:moveTo>
    </w:p>
    <w:tbl>
      <w:tblPr>
        <w:tblStyle w:val="TableGrid"/>
        <w:tblpPr w:leftFromText="180" w:rightFromText="180" w:vertAnchor="text" w:horzAnchor="margin" w:tblpY="122"/>
        <w:tblW w:w="4855" w:type="dxa"/>
        <w:tblLook w:val="04A0" w:firstRow="1" w:lastRow="0" w:firstColumn="1" w:lastColumn="0" w:noHBand="0" w:noVBand="1"/>
      </w:tblPr>
      <w:tblGrid>
        <w:gridCol w:w="1525"/>
        <w:gridCol w:w="3330"/>
      </w:tblGrid>
      <w:tr w:rsidR="00200F22" w14:paraId="08ECAE14" w14:textId="77777777" w:rsidTr="00200F22">
        <w:trPr>
          <w:trHeight w:val="347"/>
          <w:ins w:id="4147" w:author="Updates" w:date="2024-01-23T15:22:00Z"/>
        </w:trPr>
        <w:tc>
          <w:tcPr>
            <w:tcW w:w="1525" w:type="dxa"/>
            <w:shd w:val="clear" w:color="auto" w:fill="C0E399"/>
            <w:vAlign w:val="center"/>
          </w:tcPr>
          <w:p w14:paraId="0E5B26BF" w14:textId="77777777" w:rsidR="00200F22" w:rsidRPr="00200F22" w:rsidRDefault="00200F22" w:rsidP="00200F22">
            <w:pPr>
              <w:tabs>
                <w:tab w:val="left" w:pos="3720"/>
              </w:tabs>
              <w:rPr>
                <w:ins w:id="4148" w:author="Updates" w:date="2024-01-23T15:22:00Z"/>
                <w:rFonts w:ascii="Arial" w:hAnsi="Arial" w:cs="Arial"/>
                <w:b/>
                <w:bCs/>
                <w:sz w:val="18"/>
                <w:szCs w:val="18"/>
              </w:rPr>
            </w:pPr>
            <w:bookmarkStart w:id="4149" w:name="_Hlk68192711"/>
            <w:moveToRangeEnd w:id="4145"/>
            <w:ins w:id="4150" w:author="Updates" w:date="2024-01-23T15:22:00Z">
              <w:r w:rsidRPr="00200F22">
                <w:rPr>
                  <w:rFonts w:ascii="Arial" w:hAnsi="Arial" w:cs="Arial"/>
                  <w:b/>
                  <w:bCs/>
                  <w:sz w:val="18"/>
                  <w:szCs w:val="18"/>
                </w:rPr>
                <w:t>Activity</w:t>
              </w:r>
            </w:ins>
          </w:p>
        </w:tc>
        <w:tc>
          <w:tcPr>
            <w:tcW w:w="3330" w:type="dxa"/>
            <w:shd w:val="clear" w:color="auto" w:fill="C0E399"/>
            <w:vAlign w:val="center"/>
          </w:tcPr>
          <w:p w14:paraId="59EA347E" w14:textId="77777777" w:rsidR="00200F22" w:rsidRPr="00200F22" w:rsidRDefault="00200F22" w:rsidP="00200F22">
            <w:pPr>
              <w:tabs>
                <w:tab w:val="left" w:pos="3720"/>
              </w:tabs>
              <w:rPr>
                <w:ins w:id="4151" w:author="Updates" w:date="2024-01-23T15:22:00Z"/>
                <w:rFonts w:ascii="Arial" w:hAnsi="Arial" w:cs="Arial"/>
                <w:b/>
                <w:bCs/>
                <w:sz w:val="18"/>
                <w:szCs w:val="18"/>
              </w:rPr>
            </w:pPr>
            <w:ins w:id="4152" w:author="Updates" w:date="2024-01-23T15:22:00Z">
              <w:r w:rsidRPr="00200F22">
                <w:rPr>
                  <w:rFonts w:ascii="Arial" w:hAnsi="Arial" w:cs="Arial"/>
                  <w:b/>
                  <w:bCs/>
                  <w:sz w:val="18"/>
                  <w:szCs w:val="18"/>
                </w:rPr>
                <w:t>Frequency</w:t>
              </w:r>
            </w:ins>
          </w:p>
        </w:tc>
      </w:tr>
      <w:tr w:rsidR="00200F22" w14:paraId="466E78F3" w14:textId="77777777" w:rsidTr="000B1443">
        <w:trPr>
          <w:trHeight w:val="350"/>
          <w:ins w:id="4153" w:author="Updates" w:date="2024-01-23T15:22:00Z"/>
        </w:trPr>
        <w:tc>
          <w:tcPr>
            <w:tcW w:w="1525" w:type="dxa"/>
            <w:shd w:val="clear" w:color="auto" w:fill="F2F2F2" w:themeFill="background1" w:themeFillShade="F2"/>
            <w:vAlign w:val="center"/>
          </w:tcPr>
          <w:p w14:paraId="7ADEE2BE" w14:textId="77777777" w:rsidR="00200F22" w:rsidRPr="00200F22" w:rsidRDefault="00200F22" w:rsidP="00200F22">
            <w:pPr>
              <w:tabs>
                <w:tab w:val="left" w:pos="3720"/>
              </w:tabs>
              <w:rPr>
                <w:ins w:id="4154" w:author="Updates" w:date="2024-01-23T15:22:00Z"/>
                <w:rFonts w:ascii="Arial" w:hAnsi="Arial" w:cs="Arial"/>
                <w:sz w:val="18"/>
                <w:szCs w:val="18"/>
              </w:rPr>
            </w:pPr>
            <w:ins w:id="4155" w:author="Updates" w:date="2024-01-23T15:22:00Z">
              <w:r w:rsidRPr="00200F22">
                <w:rPr>
                  <w:rFonts w:ascii="Arial" w:hAnsi="Arial" w:cs="Arial"/>
                  <w:sz w:val="18"/>
                  <w:szCs w:val="18"/>
                </w:rPr>
                <w:t>Inspect Units</w:t>
              </w:r>
            </w:ins>
          </w:p>
        </w:tc>
        <w:tc>
          <w:tcPr>
            <w:tcW w:w="3330" w:type="dxa"/>
            <w:vAlign w:val="center"/>
          </w:tcPr>
          <w:p w14:paraId="53AD9D0A" w14:textId="77777777" w:rsidR="00200F22" w:rsidRPr="00200F22" w:rsidRDefault="00200F22" w:rsidP="00200F22">
            <w:pPr>
              <w:tabs>
                <w:tab w:val="left" w:pos="3720"/>
              </w:tabs>
              <w:rPr>
                <w:ins w:id="4156" w:author="Updates" w:date="2024-01-23T15:22:00Z"/>
                <w:rFonts w:ascii="Arial" w:hAnsi="Arial" w:cs="Arial"/>
                <w:sz w:val="18"/>
                <w:szCs w:val="18"/>
              </w:rPr>
            </w:pPr>
            <w:ins w:id="4157" w:author="Updates" w:date="2024-01-23T15:22:00Z">
              <w:r w:rsidRPr="00200F22">
                <w:rPr>
                  <w:rFonts w:ascii="Arial" w:hAnsi="Arial" w:cs="Arial"/>
                  <w:sz w:val="18"/>
                  <w:szCs w:val="18"/>
                </w:rPr>
                <w:t>Four</w:t>
              </w:r>
              <w:r w:rsidRPr="00843872">
                <w:rPr>
                  <w:rFonts w:ascii="Arial" w:hAnsi="Arial" w:cs="Arial"/>
                  <w:sz w:val="18"/>
                  <w:szCs w:val="18"/>
                </w:rPr>
                <w:t xml:space="preserve"> times per year</w:t>
              </w:r>
            </w:ins>
          </w:p>
        </w:tc>
      </w:tr>
      <w:tr w:rsidR="00200F22" w14:paraId="266CACCC" w14:textId="77777777" w:rsidTr="000B1443">
        <w:trPr>
          <w:trHeight w:val="1163"/>
          <w:ins w:id="4158" w:author="Updates" w:date="2024-01-23T15:22:00Z"/>
        </w:trPr>
        <w:tc>
          <w:tcPr>
            <w:tcW w:w="1525" w:type="dxa"/>
            <w:shd w:val="clear" w:color="auto" w:fill="F2F2F2" w:themeFill="background1" w:themeFillShade="F2"/>
            <w:vAlign w:val="center"/>
          </w:tcPr>
          <w:p w14:paraId="1722E6D5" w14:textId="77777777" w:rsidR="00200F22" w:rsidRPr="00200F22" w:rsidRDefault="00200F22" w:rsidP="00200F22">
            <w:pPr>
              <w:tabs>
                <w:tab w:val="left" w:pos="3720"/>
              </w:tabs>
              <w:rPr>
                <w:ins w:id="4159" w:author="Updates" w:date="2024-01-23T15:22:00Z"/>
                <w:rFonts w:ascii="Arial" w:hAnsi="Arial" w:cs="Arial"/>
                <w:sz w:val="18"/>
                <w:szCs w:val="18"/>
              </w:rPr>
            </w:pPr>
            <w:ins w:id="4160" w:author="Updates" w:date="2024-01-23T15:22:00Z">
              <w:r w:rsidRPr="00200F22">
                <w:rPr>
                  <w:rFonts w:ascii="Arial" w:hAnsi="Arial" w:cs="Arial"/>
                  <w:sz w:val="18"/>
                  <w:szCs w:val="18"/>
                </w:rPr>
                <w:t>Remove sediment and debris buildup from units</w:t>
              </w:r>
            </w:ins>
          </w:p>
        </w:tc>
        <w:tc>
          <w:tcPr>
            <w:tcW w:w="3330" w:type="dxa"/>
            <w:vAlign w:val="center"/>
          </w:tcPr>
          <w:p w14:paraId="30FE4A14" w14:textId="77777777" w:rsidR="00200F22" w:rsidRPr="00200F22" w:rsidRDefault="00200F22" w:rsidP="00200F22">
            <w:pPr>
              <w:tabs>
                <w:tab w:val="left" w:pos="3720"/>
              </w:tabs>
              <w:ind w:right="-14"/>
              <w:rPr>
                <w:ins w:id="4161" w:author="Updates" w:date="2024-01-23T15:22:00Z"/>
                <w:rFonts w:ascii="Arial" w:hAnsi="Arial" w:cs="Arial"/>
                <w:sz w:val="18"/>
                <w:szCs w:val="18"/>
              </w:rPr>
            </w:pPr>
            <w:ins w:id="4162" w:author="Updates" w:date="2024-01-23T15:22:00Z">
              <w:r w:rsidRPr="00200F22">
                <w:rPr>
                  <w:rFonts w:ascii="Arial" w:hAnsi="Arial" w:cs="Arial"/>
                  <w:sz w:val="18"/>
                  <w:szCs w:val="18"/>
                </w:rPr>
                <w:t>Four times per year minimum or when depth of deposits is greater than or equal to one half the depth from bottom of the invert of the outlet pipe in catch basin.</w:t>
              </w:r>
            </w:ins>
          </w:p>
        </w:tc>
      </w:tr>
    </w:tbl>
    <w:bookmarkEnd w:id="4149"/>
    <w:p w14:paraId="54CC3ACA" w14:textId="21A7E19C" w:rsidR="00200F22" w:rsidRDefault="00F15D88" w:rsidP="00421425">
      <w:pPr>
        <w:pStyle w:val="FSBody"/>
        <w:spacing w:before="120" w:after="120"/>
        <w:ind w:right="-360"/>
      </w:pPr>
      <w:r w:rsidRPr="00AB23C4">
        <w:rPr>
          <w:b/>
          <w:bCs/>
        </w:rPr>
        <w:t>Regular maintenance is essential</w:t>
      </w:r>
      <w:r>
        <w:t xml:space="preserve">. Deep sump </w:t>
      </w:r>
      <w:proofErr w:type="gramStart"/>
      <w:r>
        <w:t>catch</w:t>
      </w:r>
      <w:proofErr w:type="gramEnd"/>
      <w:r>
        <w:t xml:space="preserve"> basins remain effective at removing pollutants only if they are cleaned out frequently. </w:t>
      </w:r>
      <w:del w:id="4163" w:author="Updates" w:date="2024-01-23T15:22:00Z">
        <w:r>
          <w:rPr>
            <w:rFonts w:eastAsia="Times New Roman"/>
          </w:rPr>
          <w:delText>One study</w:delText>
        </w:r>
      </w:del>
      <w:ins w:id="4164" w:author="Updates" w:date="2024-01-23T15:22:00Z">
        <w:r w:rsidR="00FD612A">
          <w:t>Pitt 1985</w:t>
        </w:r>
      </w:ins>
      <w:r w:rsidR="00FD612A">
        <w:t xml:space="preserve"> </w:t>
      </w:r>
      <w:r w:rsidR="00AB23C4">
        <w:t>f</w:t>
      </w:r>
      <w:r>
        <w:t>ound that once 50% of the sump volume is filled, the catch basin is not able to retain additional sediments.</w:t>
      </w:r>
      <w:ins w:id="4165" w:author="Updates" w:date="2024-01-23T15:22:00Z">
        <w:r w:rsidR="00677548">
          <w:t xml:space="preserve"> Woodward-Clyde Consultants on behalf of the Alameda </w:t>
        </w:r>
        <w:r w:rsidR="00AB23C4">
          <w:t>C</w:t>
        </w:r>
        <w:r w:rsidR="00677548">
          <w:t xml:space="preserve">ounty </w:t>
        </w:r>
        <w:r w:rsidR="00DA5718">
          <w:t xml:space="preserve">Urban Runoff </w:t>
        </w:r>
        <w:r w:rsidR="00AB23C4">
          <w:t>C</w:t>
        </w:r>
        <w:r w:rsidR="00DA5718">
          <w:t>lean Water Program found that more frequent cleanings improved the removal efficiencies of catch basins.</w:t>
        </w:r>
        <w:r w:rsidR="00394849">
          <w:t xml:space="preserve"> </w:t>
        </w:r>
      </w:ins>
    </w:p>
    <w:p w14:paraId="4086F1BE" w14:textId="77777777" w:rsidR="002C0C21" w:rsidRDefault="002C0C21">
      <w:pPr>
        <w:spacing w:line="251" w:lineRule="exact"/>
        <w:rPr>
          <w:del w:id="4166" w:author="Updates" w:date="2024-01-23T15:22:00Z"/>
          <w:sz w:val="20"/>
          <w:szCs w:val="20"/>
        </w:rPr>
      </w:pPr>
    </w:p>
    <w:p w14:paraId="06AC64EB" w14:textId="13F4D839" w:rsidR="002C0C21" w:rsidRDefault="00F15D88" w:rsidP="00421425">
      <w:pPr>
        <w:pStyle w:val="FSBody"/>
        <w:spacing w:before="120" w:after="120"/>
        <w:ind w:right="-360"/>
      </w:pPr>
      <w:r>
        <w:t>Inspect</w:t>
      </w:r>
      <w:del w:id="4167" w:author="Updates" w:date="2024-01-23T15:22:00Z">
        <w:r>
          <w:rPr>
            <w:rFonts w:eastAsia="Times New Roman"/>
          </w:rPr>
          <w:delText xml:space="preserve"> or clean</w:delText>
        </w:r>
      </w:del>
      <w:r>
        <w:t xml:space="preserve"> deep sump basins at least four times per year and at the end of the foliage and snow-removal seasons. Sediments must also be removed four times per year or whenever the depth of deposits is greater than or equal to one half the depth from the bottom of the invert of the lowest pipe in the basin. If handling runoff from land uses with higher potential pollutant loads or discharging runoff near or to a critical area, more frequent cleaning may be necessary.</w:t>
      </w:r>
    </w:p>
    <w:p w14:paraId="3317C026" w14:textId="77777777" w:rsidR="002C0C21" w:rsidRDefault="002C0C21">
      <w:pPr>
        <w:spacing w:line="200" w:lineRule="exact"/>
        <w:rPr>
          <w:del w:id="4168" w:author="Updates" w:date="2024-01-23T15:22:00Z"/>
          <w:sz w:val="20"/>
          <w:szCs w:val="20"/>
        </w:rPr>
      </w:pPr>
    </w:p>
    <w:p w14:paraId="3133498C" w14:textId="77777777" w:rsidR="002C0C21" w:rsidRDefault="002C0C21">
      <w:pPr>
        <w:spacing w:line="323" w:lineRule="exact"/>
        <w:rPr>
          <w:del w:id="4169" w:author="Updates" w:date="2024-01-23T15:22:00Z"/>
          <w:sz w:val="20"/>
          <w:szCs w:val="20"/>
        </w:rPr>
      </w:pPr>
    </w:p>
    <w:p w14:paraId="0E1A5A45" w14:textId="17994E3D" w:rsidR="002C0C21" w:rsidRDefault="00F15D88" w:rsidP="00421425">
      <w:pPr>
        <w:pStyle w:val="FSBody"/>
        <w:spacing w:before="120" w:after="120"/>
        <w:ind w:right="-270"/>
      </w:pPr>
      <w:r>
        <w:t xml:space="preserve">Clamshell buckets are typically used to remove sediment in Massachusetts. However, vacuum trucks are </w:t>
      </w:r>
      <w:proofErr w:type="gramStart"/>
      <w:r>
        <w:t>preferable, because</w:t>
      </w:r>
      <w:proofErr w:type="gramEnd"/>
      <w:r>
        <w:t xml:space="preserve"> they remove more trapped sediment and supernatant than clamshells. Vacuuming is also a speedier process and is less likely to snap </w:t>
      </w:r>
      <w:del w:id="4170" w:author="Updates" w:date="2024-01-23T15:22:00Z">
        <w:r>
          <w:rPr>
            <w:rFonts w:eastAsia="Times New Roman"/>
          </w:rPr>
          <w:delText>the</w:delText>
        </w:r>
      </w:del>
      <w:ins w:id="4171" w:author="Updates" w:date="2024-01-23T15:22:00Z">
        <w:r w:rsidR="00167E1A">
          <w:t>a</w:t>
        </w:r>
      </w:ins>
      <w:r w:rsidR="00167E1A">
        <w:t xml:space="preserve"> </w:t>
      </w:r>
      <w:r>
        <w:t>cast iron</w:t>
      </w:r>
      <w:ins w:id="4172" w:author="Updates" w:date="2024-01-23T15:22:00Z">
        <w:r>
          <w:t xml:space="preserve"> </w:t>
        </w:r>
        <w:r w:rsidR="0031334A">
          <w:t>or HDPE</w:t>
        </w:r>
      </w:ins>
      <w:r w:rsidR="0031334A">
        <w:t xml:space="preserve"> </w:t>
      </w:r>
      <w:r>
        <w:t>hood within the deep sump catch basin.</w:t>
      </w:r>
    </w:p>
    <w:p w14:paraId="6F5B2D7C" w14:textId="77777777" w:rsidR="002C0C21" w:rsidRDefault="002C0C21">
      <w:pPr>
        <w:spacing w:line="1025" w:lineRule="exact"/>
        <w:rPr>
          <w:del w:id="4173" w:author="Updates" w:date="2024-01-23T15:22:00Z"/>
          <w:sz w:val="20"/>
          <w:szCs w:val="20"/>
        </w:rPr>
      </w:pPr>
      <w:bookmarkStart w:id="4174" w:name="page6"/>
      <w:bookmarkEnd w:id="4174"/>
    </w:p>
    <w:p w14:paraId="17ECD826" w14:textId="77777777" w:rsidR="002C0C21" w:rsidRDefault="002C0C21">
      <w:pPr>
        <w:rPr>
          <w:del w:id="4175" w:author="Updates" w:date="2024-01-23T15:22:00Z"/>
        </w:rPr>
        <w:sectPr w:rsidR="002C0C21" w:rsidSect="00AF6C3A">
          <w:pgSz w:w="12240" w:h="15840"/>
          <w:pgMar w:top="584" w:right="720" w:bottom="184" w:left="720" w:header="0" w:footer="0" w:gutter="0"/>
          <w:cols w:num="2" w:space="720" w:equalWidth="0">
            <w:col w:w="5280" w:space="240"/>
            <w:col w:w="5280"/>
          </w:cols>
        </w:sectPr>
      </w:pPr>
    </w:p>
    <w:p w14:paraId="742CE512" w14:textId="77777777" w:rsidR="002C0C21" w:rsidRDefault="002C0C21">
      <w:pPr>
        <w:spacing w:line="169" w:lineRule="exact"/>
        <w:rPr>
          <w:del w:id="4176" w:author="Updates" w:date="2024-01-23T15:22:00Z"/>
          <w:sz w:val="20"/>
          <w:szCs w:val="20"/>
        </w:rPr>
      </w:pPr>
    </w:p>
    <w:p w14:paraId="795CD760" w14:textId="77777777" w:rsidR="002C0C21" w:rsidRDefault="00F15D88">
      <w:pPr>
        <w:tabs>
          <w:tab w:val="left" w:pos="9420"/>
        </w:tabs>
        <w:ind w:left="5720"/>
        <w:rPr>
          <w:del w:id="4177" w:author="Updates" w:date="2024-01-23T15:22:00Z"/>
          <w:sz w:val="20"/>
          <w:szCs w:val="20"/>
        </w:rPr>
      </w:pPr>
      <w:del w:id="417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w:delText>
        </w:r>
      </w:del>
    </w:p>
    <w:p w14:paraId="79BF772E" w14:textId="77777777" w:rsidR="002C0C21" w:rsidRDefault="002C0C21">
      <w:pPr>
        <w:rPr>
          <w:del w:id="4179" w:author="Updates" w:date="2024-01-23T15:22:00Z"/>
        </w:rPr>
        <w:sectPr w:rsidR="002C0C21" w:rsidSect="00AF6C3A">
          <w:type w:val="continuous"/>
          <w:pgSz w:w="12240" w:h="15840"/>
          <w:pgMar w:top="584" w:right="720" w:bottom="184" w:left="720" w:header="0" w:footer="0" w:gutter="0"/>
          <w:cols w:space="720" w:equalWidth="0">
            <w:col w:w="10800"/>
          </w:cols>
        </w:sectPr>
      </w:pPr>
    </w:p>
    <w:p w14:paraId="373A0609" w14:textId="77777777" w:rsidR="00421425" w:rsidRDefault="00F15D88" w:rsidP="00421425">
      <w:pPr>
        <w:pStyle w:val="FSBody"/>
        <w:spacing w:before="120" w:after="120"/>
        <w:ind w:right="-270"/>
      </w:pPr>
      <w:r>
        <w:t>Always consider the safety of the staff cleaning deep sump catch basins. Cleaning a deep sump catch basin within a road with active traffic or even within a parking lot is dangerous, and a police detail may be necessary to safeguard workers.</w:t>
      </w:r>
      <w:ins w:id="4180" w:author="Updates" w:date="2024-01-23T15:22:00Z">
        <w:r w:rsidR="00421425">
          <w:t xml:space="preserve"> </w:t>
        </w:r>
      </w:ins>
    </w:p>
    <w:p w14:paraId="414C22E9" w14:textId="77777777" w:rsidR="002C0C21" w:rsidRDefault="002C0C21" w:rsidP="00E27C81">
      <w:pPr>
        <w:spacing w:line="251" w:lineRule="exact"/>
        <w:ind w:right="90"/>
        <w:rPr>
          <w:del w:id="4181" w:author="Updates" w:date="2024-01-23T15:22:00Z"/>
          <w:sz w:val="20"/>
          <w:szCs w:val="20"/>
        </w:rPr>
      </w:pPr>
    </w:p>
    <w:p w14:paraId="15635765" w14:textId="6AC2C918" w:rsidR="002C0C21" w:rsidRDefault="00F15D88" w:rsidP="00421425">
      <w:pPr>
        <w:pStyle w:val="FSBody"/>
        <w:spacing w:before="120" w:after="120"/>
        <w:ind w:right="-270"/>
      </w:pPr>
      <w:del w:id="4182" w:author="Updates" w:date="2024-01-23T15:22:00Z">
        <w:r>
          <w:rPr>
            <w:rFonts w:eastAsia="Times New Roman"/>
          </w:rPr>
          <w:delText xml:space="preserve">Although catch basin debris often contains concentrations of oil and hazardous materials such as petroleum hydrocarbons and metals, </w:delText>
        </w:r>
      </w:del>
      <w:r>
        <w:t>MassDEP classifies</w:t>
      </w:r>
      <w:r w:rsidR="00F426C9">
        <w:t xml:space="preserve"> </w:t>
      </w:r>
      <w:del w:id="4183" w:author="Updates" w:date="2024-01-23T15:22:00Z">
        <w:r>
          <w:rPr>
            <w:rFonts w:eastAsia="Times New Roman"/>
          </w:rPr>
          <w:delText>them</w:delText>
        </w:r>
      </w:del>
      <w:ins w:id="4184" w:author="Updates" w:date="2024-01-23T15:22:00Z">
        <w:r w:rsidR="00F426C9">
          <w:t xml:space="preserve">solids retained in catch </w:t>
        </w:r>
        <w:r w:rsidR="00F56EC9">
          <w:t>basins</w:t>
        </w:r>
      </w:ins>
      <w:r w:rsidR="00F56EC9">
        <w:t xml:space="preserve"> as</w:t>
      </w:r>
      <w:r>
        <w:t xml:space="preserve"> solid waste. Unless there is </w:t>
      </w:r>
      <w:r>
        <w:lastRenderedPageBreak/>
        <w:t>evidence that they have been contaminated by a spill or other means, MassDEP does not routinely require catch basin cleanings to be tested before disposal. Contaminated catch basin cleanings must be evaluated in accordance with the Hazardous Waste Regulations, 310 CMR 30.000, and handled as hazardous waste.</w:t>
      </w:r>
    </w:p>
    <w:p w14:paraId="4DA99D2C" w14:textId="77777777" w:rsidR="002C0C21" w:rsidRDefault="002C0C21" w:rsidP="00E27C81">
      <w:pPr>
        <w:spacing w:line="200" w:lineRule="exact"/>
        <w:ind w:right="90"/>
        <w:rPr>
          <w:del w:id="4185" w:author="Updates" w:date="2024-01-23T15:22:00Z"/>
          <w:sz w:val="20"/>
          <w:szCs w:val="20"/>
        </w:rPr>
      </w:pPr>
    </w:p>
    <w:p w14:paraId="7EFF79B2" w14:textId="77777777" w:rsidR="002C0C21" w:rsidRDefault="002C0C21" w:rsidP="00E27C81">
      <w:pPr>
        <w:spacing w:line="322" w:lineRule="exact"/>
        <w:ind w:right="90"/>
        <w:rPr>
          <w:del w:id="4186" w:author="Updates" w:date="2024-01-23T15:22:00Z"/>
          <w:sz w:val="20"/>
          <w:szCs w:val="20"/>
        </w:rPr>
      </w:pPr>
    </w:p>
    <w:p w14:paraId="29ECA444" w14:textId="77777777" w:rsidR="002C0C21" w:rsidRDefault="00F15D88" w:rsidP="00521D58">
      <w:pPr>
        <w:spacing w:line="252" w:lineRule="auto"/>
        <w:ind w:right="5000"/>
        <w:rPr>
          <w:del w:id="4187" w:author="Updates" w:date="2024-01-23T15:22:00Z"/>
          <w:sz w:val="20"/>
          <w:szCs w:val="20"/>
        </w:rPr>
      </w:pPr>
      <w:r>
        <w:t>In the absence of evidence of contamination, catch basin cleanings may be taken to a</w:t>
      </w:r>
      <w:ins w:id="4188" w:author="Updates" w:date="2024-01-23T15:22:00Z">
        <w:r>
          <w:t xml:space="preserve"> </w:t>
        </w:r>
        <w:r w:rsidR="00820268">
          <w:t>sanitary</w:t>
        </w:r>
      </w:ins>
      <w:r w:rsidR="00820268">
        <w:t xml:space="preserve"> </w:t>
      </w:r>
      <w:r>
        <w:t xml:space="preserve">landfill or other facility permitted by MassDEP to accept solid waste, without any prior approval by MassDEP. However, some </w:t>
      </w:r>
      <w:ins w:id="4189" w:author="Updates" w:date="2024-01-23T15:22:00Z">
        <w:r w:rsidR="00820268">
          <w:t xml:space="preserve">sanitary </w:t>
        </w:r>
      </w:ins>
      <w:r>
        <w:t xml:space="preserve">landfills </w:t>
      </w:r>
      <w:ins w:id="4190" w:author="Updates" w:date="2024-01-23T15:22:00Z">
        <w:r w:rsidR="00820268">
          <w:t xml:space="preserve">may </w:t>
        </w:r>
      </w:ins>
      <w:r>
        <w:t>require catch basin cleanings to be tested</w:t>
      </w:r>
      <w:r w:rsidR="00394849">
        <w:t xml:space="preserve"> </w:t>
      </w:r>
      <w:r>
        <w:t>before they are accepte</w:t>
      </w:r>
      <w:r w:rsidR="00D42A56">
        <w:t>d</w:t>
      </w:r>
      <w:r w:rsidR="00FB7702">
        <w:t>.</w:t>
      </w:r>
    </w:p>
    <w:p w14:paraId="76668F41" w14:textId="77777777" w:rsidR="002C0C21" w:rsidRDefault="002C0C21" w:rsidP="00521D58">
      <w:pPr>
        <w:spacing w:line="254" w:lineRule="exact"/>
        <w:rPr>
          <w:del w:id="4191" w:author="Updates" w:date="2024-01-23T15:22:00Z"/>
          <w:sz w:val="20"/>
          <w:szCs w:val="20"/>
        </w:rPr>
      </w:pPr>
    </w:p>
    <w:p w14:paraId="581D21B0" w14:textId="61D1C2B1" w:rsidR="002C0C21" w:rsidRDefault="00FB7702" w:rsidP="00421425">
      <w:pPr>
        <w:pStyle w:val="FSBody"/>
        <w:spacing w:before="120" w:after="120"/>
        <w:ind w:right="-630"/>
      </w:pPr>
      <w:ins w:id="4192" w:author="Updates" w:date="2024-01-23T15:22:00Z">
        <w:r>
          <w:t xml:space="preserve"> </w:t>
        </w:r>
      </w:ins>
      <w:r w:rsidR="00F15D88">
        <w:t>With prior MassDEP approval, catch basin cleanings may be used as grading and shaping materials at landfills undergoing closure (see Revised Guidelines for Determining Closure Activities at Inactive Unlined Landfill Sites) or as daily cover at active landfills. MassDEP also encourages the beneficial reuse of catch basin cleanings whenever possible.</w:t>
      </w:r>
      <w:r w:rsidR="00394849">
        <w:t xml:space="preserve"> </w:t>
      </w:r>
      <w:r w:rsidR="00820268">
        <w:t xml:space="preserve">A Beneficial Reuse Determination </w:t>
      </w:r>
      <w:del w:id="4193" w:author="Updates" w:date="2024-01-23T15:22:00Z">
        <w:r w:rsidR="00F15D88">
          <w:rPr>
            <w:rFonts w:eastAsia="Times New Roman"/>
          </w:rPr>
          <w:delText>is required for</w:delText>
        </w:r>
      </w:del>
      <w:ins w:id="4194" w:author="Updates" w:date="2024-01-23T15:22:00Z">
        <w:r w:rsidR="00820268">
          <w:t>must be sought and obtained in</w:t>
        </w:r>
      </w:ins>
      <w:r w:rsidR="00820268">
        <w:t xml:space="preserve"> such </w:t>
      </w:r>
      <w:del w:id="4195" w:author="Updates" w:date="2024-01-23T15:22:00Z">
        <w:r w:rsidR="00F15D88">
          <w:rPr>
            <w:rFonts w:eastAsia="Times New Roman"/>
          </w:rPr>
          <w:delText>use.</w:delText>
        </w:r>
      </w:del>
      <w:ins w:id="4196" w:author="Updates" w:date="2024-01-23T15:22:00Z">
        <w:r w:rsidR="00820268">
          <w:t>instances (see 310 CMR 19.060</w:t>
        </w:r>
        <w:r w:rsidR="00EE5912">
          <w:t>).</w:t>
        </w:r>
      </w:ins>
    </w:p>
    <w:p w14:paraId="4726DFAF" w14:textId="77777777" w:rsidR="002C0C21" w:rsidRDefault="002C0C21" w:rsidP="00E27C81">
      <w:pPr>
        <w:spacing w:line="200" w:lineRule="exact"/>
        <w:ind w:right="90"/>
        <w:rPr>
          <w:del w:id="4197" w:author="Updates" w:date="2024-01-23T15:22:00Z"/>
          <w:sz w:val="20"/>
          <w:szCs w:val="20"/>
        </w:rPr>
      </w:pPr>
    </w:p>
    <w:p w14:paraId="39601F2E" w14:textId="77777777" w:rsidR="002C0C21" w:rsidRDefault="002C0C21" w:rsidP="00E27C81">
      <w:pPr>
        <w:spacing w:line="323" w:lineRule="exact"/>
        <w:ind w:right="90"/>
        <w:rPr>
          <w:del w:id="4198" w:author="Updates" w:date="2024-01-23T15:22:00Z"/>
          <w:sz w:val="20"/>
          <w:szCs w:val="20"/>
        </w:rPr>
      </w:pPr>
    </w:p>
    <w:p w14:paraId="235AF5DD" w14:textId="0416CD50" w:rsidR="00AB23C4" w:rsidRDefault="00F15D88" w:rsidP="00421425">
      <w:pPr>
        <w:pStyle w:val="FSBody"/>
        <w:spacing w:before="120" w:after="120"/>
        <w:ind w:right="-630"/>
        <w:rPr>
          <w:ins w:id="4199" w:author="Updates" w:date="2024-01-23T15:22:00Z"/>
        </w:rPr>
      </w:pPr>
      <w:r>
        <w:t xml:space="preserve">MassDEP regulations prohibit landfills from accepting materials that contain free- draining liquids. One way to remove liquids is to use a hydraulic lift truck during cleaning operations so that the material can be decanted at the site. After loading material from several catch basins into a truck, elevate the truck so that any free- draining liquid can flow back into </w:t>
      </w:r>
      <w:del w:id="4200" w:author="Updates" w:date="2024-01-23T15:22:00Z">
        <w:r>
          <w:rPr>
            <w:rFonts w:eastAsia="Times New Roman"/>
          </w:rPr>
          <w:delText>the structure.</w:delText>
        </w:r>
      </w:del>
      <w:ins w:id="4201" w:author="Updates" w:date="2024-01-23T15:22:00Z">
        <w:r w:rsidR="00CE4DAC">
          <w:t>a catch basin</w:t>
        </w:r>
        <w:r>
          <w:t>.</w:t>
        </w:r>
      </w:ins>
      <w:r>
        <w:t xml:space="preserve"> If there is no free water in the truck, the material may be deemed to be sufficiently dry. </w:t>
      </w:r>
      <w:r w:rsidR="00F56EC9">
        <w:t>Otherwise</w:t>
      </w:r>
      <w:ins w:id="4202" w:author="Updates" w:date="2024-01-23T15:22:00Z">
        <w:r w:rsidR="00F56EC9">
          <w:t>,</w:t>
        </w:r>
      </w:ins>
      <w:r>
        <w:t xml:space="preserve"> the catch basin cleanings must undergo a Paint Filter Liquids Test</w:t>
      </w:r>
      <w:del w:id="4203" w:author="Updates" w:date="2024-01-23T15:22:00Z">
        <w:r>
          <w:rPr>
            <w:rFonts w:eastAsia="Times New Roman"/>
          </w:rPr>
          <w:delText xml:space="preserve">. </w:delText>
        </w:r>
      </w:del>
      <w:ins w:id="4204" w:author="Updates" w:date="2024-01-23T15:22:00Z">
        <w:r w:rsidR="00CE4DAC">
          <w:t xml:space="preserve"> befo</w:t>
        </w:r>
        <w:r w:rsidR="00197599">
          <w:t>r</w:t>
        </w:r>
        <w:r w:rsidR="00CE4DAC">
          <w:t>e they can be disposed of at a sanitary landfill</w:t>
        </w:r>
        <w:r>
          <w:t xml:space="preserve">. </w:t>
        </w:r>
      </w:ins>
    </w:p>
    <w:p w14:paraId="0E6B4140" w14:textId="79CF2364" w:rsidR="00F13250" w:rsidRDefault="00F15D88" w:rsidP="00AB23C4">
      <w:pPr>
        <w:pStyle w:val="FSBody"/>
        <w:ind w:right="-630"/>
        <w:rPr>
          <w:rFonts w:ascii="Impact" w:eastAsia="Impact" w:hAnsi="Impact" w:cs="Impact"/>
          <w:bCs/>
          <w:sz w:val="24"/>
          <w:szCs w:val="24"/>
        </w:rPr>
      </w:pPr>
      <w:r>
        <w:t xml:space="preserve">Go to </w:t>
      </w:r>
      <w:del w:id="4205" w:author="Updates" w:date="2024-01-23T15:22:00Z">
        <w:r>
          <w:rPr>
            <w:rFonts w:eastAsia="Times New Roman"/>
          </w:rPr>
          <w:delText>www. Mass.gov/dep/ recycle/laws/cafacts.doc</w:delText>
        </w:r>
      </w:del>
      <w:ins w:id="4206" w:author="Updates" w:date="2024-01-23T15:22:00Z">
        <w:r>
          <w:fldChar w:fldCharType="begin"/>
        </w:r>
        <w:r>
          <w:instrText>HYPERLINK "https://www.mass.gov/doc/catch-basin-cleanings-management-guidelines/download"</w:instrText>
        </w:r>
        <w:r>
          <w:fldChar w:fldCharType="separate"/>
        </w:r>
        <w:r w:rsidR="00AB23C4" w:rsidRPr="00716D1C">
          <w:rPr>
            <w:rStyle w:val="Hyperlink"/>
          </w:rPr>
          <w:t>https://www.mass.gov/doc/catch-basin-cleanings-management-guidelines/download</w:t>
        </w:r>
        <w:r>
          <w:rPr>
            <w:rStyle w:val="Hyperlink"/>
          </w:rPr>
          <w:fldChar w:fldCharType="end"/>
        </w:r>
      </w:ins>
      <w:r w:rsidR="00AB23C4">
        <w:t xml:space="preserve"> </w:t>
      </w:r>
      <w:r>
        <w:t>for information on all of the MassDEP requirements pertaining to the disposal of catch basin cleanings.</w:t>
      </w:r>
      <w:ins w:id="4207" w:author="Updates" w:date="2024-01-23T15:22:00Z">
        <w:r w:rsidR="00F13250" w:rsidRPr="00F13250">
          <w:rPr>
            <w:rFonts w:ascii="Impact" w:eastAsia="Impact" w:hAnsi="Impact" w:cs="Impact"/>
            <w:bCs/>
            <w:sz w:val="24"/>
            <w:szCs w:val="24"/>
          </w:rPr>
          <w:t xml:space="preserve"> </w:t>
        </w:r>
      </w:ins>
    </w:p>
    <w:p w14:paraId="1A8DAF69" w14:textId="77777777" w:rsidR="00D42A56" w:rsidRDefault="00D42A56" w:rsidP="00521D58">
      <w:pPr>
        <w:rPr>
          <w:del w:id="4208" w:author="Updates" w:date="2024-01-23T15:22:00Z"/>
        </w:rPr>
        <w:sectPr w:rsidR="00D42A56" w:rsidSect="00AF6C3A">
          <w:type w:val="continuous"/>
          <w:pgSz w:w="12240" w:h="15840"/>
          <w:pgMar w:top="672" w:right="1440" w:bottom="184" w:left="720" w:header="0" w:footer="0" w:gutter="0"/>
          <w:cols w:space="720" w:equalWidth="0">
            <w:col w:w="10080"/>
          </w:cols>
        </w:sectPr>
      </w:pPr>
    </w:p>
    <w:p w14:paraId="488F2131" w14:textId="77777777" w:rsidR="001F37EF" w:rsidRDefault="001F37EF">
      <w:pPr>
        <w:spacing w:line="200" w:lineRule="exact"/>
        <w:rPr>
          <w:del w:id="4209" w:author="Updates" w:date="2024-01-23T15:22:00Z"/>
          <w:sz w:val="20"/>
          <w:szCs w:val="20"/>
        </w:rPr>
      </w:pPr>
    </w:p>
    <w:p w14:paraId="35F92AAB" w14:textId="77777777" w:rsidR="002C0C21" w:rsidRDefault="002C0C21">
      <w:pPr>
        <w:spacing w:line="200" w:lineRule="exact"/>
        <w:rPr>
          <w:del w:id="4210" w:author="Updates" w:date="2024-01-23T15:22:00Z"/>
          <w:sz w:val="20"/>
          <w:szCs w:val="20"/>
        </w:rPr>
      </w:pPr>
    </w:p>
    <w:p w14:paraId="32E6C21B" w14:textId="77777777" w:rsidR="002C0C21" w:rsidRDefault="002C0C21">
      <w:pPr>
        <w:spacing w:line="200" w:lineRule="exact"/>
        <w:rPr>
          <w:del w:id="4211" w:author="Updates" w:date="2024-01-23T15:22:00Z"/>
          <w:sz w:val="20"/>
          <w:szCs w:val="20"/>
        </w:rPr>
      </w:pPr>
    </w:p>
    <w:p w14:paraId="59B1536F" w14:textId="77777777" w:rsidR="002C0C21" w:rsidRDefault="002C0C21">
      <w:pPr>
        <w:spacing w:line="200" w:lineRule="exact"/>
        <w:rPr>
          <w:del w:id="4212" w:author="Updates" w:date="2024-01-23T15:22:00Z"/>
          <w:sz w:val="20"/>
          <w:szCs w:val="20"/>
        </w:rPr>
      </w:pPr>
    </w:p>
    <w:p w14:paraId="02DAAA10" w14:textId="77777777" w:rsidR="002C0C21" w:rsidRDefault="002C0C21">
      <w:pPr>
        <w:spacing w:line="200" w:lineRule="exact"/>
        <w:rPr>
          <w:del w:id="4213" w:author="Updates" w:date="2024-01-23T15:22:00Z"/>
          <w:sz w:val="20"/>
          <w:szCs w:val="20"/>
        </w:rPr>
      </w:pPr>
    </w:p>
    <w:p w14:paraId="19BAC809" w14:textId="77777777" w:rsidR="002C0C21" w:rsidRDefault="002C0C21">
      <w:pPr>
        <w:spacing w:line="309" w:lineRule="exact"/>
        <w:rPr>
          <w:del w:id="4214" w:author="Updates" w:date="2024-01-23T15:22:00Z"/>
          <w:sz w:val="20"/>
          <w:szCs w:val="20"/>
        </w:rPr>
      </w:pPr>
    </w:p>
    <w:p w14:paraId="2D98B8CC" w14:textId="77777777" w:rsidR="002C0C21" w:rsidRDefault="00F15D88">
      <w:pPr>
        <w:tabs>
          <w:tab w:val="left" w:pos="9420"/>
        </w:tabs>
        <w:ind w:left="5720"/>
        <w:rPr>
          <w:del w:id="4215" w:author="Updates" w:date="2024-01-23T15:22:00Z"/>
          <w:sz w:val="20"/>
          <w:szCs w:val="20"/>
        </w:rPr>
      </w:pPr>
      <w:del w:id="421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w:delText>
        </w:r>
      </w:del>
    </w:p>
    <w:p w14:paraId="56F62514" w14:textId="77777777" w:rsidR="002C0C21" w:rsidRDefault="002C0C21">
      <w:pPr>
        <w:rPr>
          <w:del w:id="4217" w:author="Updates" w:date="2024-01-23T15:22:00Z"/>
        </w:rPr>
        <w:sectPr w:rsidR="002C0C21" w:rsidSect="00AF6C3A">
          <w:type w:val="continuous"/>
          <w:pgSz w:w="12240" w:h="15840"/>
          <w:pgMar w:top="672" w:right="1440" w:bottom="184" w:left="720" w:header="0" w:footer="0" w:gutter="0"/>
          <w:cols w:space="720" w:equalWidth="0">
            <w:col w:w="10080"/>
          </w:cols>
        </w:sectPr>
      </w:pPr>
    </w:p>
    <w:p w14:paraId="42DACBF2" w14:textId="5DEB2D27" w:rsidR="00F13250" w:rsidRPr="00E27C81" w:rsidRDefault="00F13250" w:rsidP="00102C0E">
      <w:pPr>
        <w:pStyle w:val="FS1"/>
        <w:rPr>
          <w:ins w:id="4218" w:author="Updates" w:date="2024-01-23T15:22:00Z"/>
        </w:rPr>
      </w:pPr>
      <w:ins w:id="4219" w:author="Updates" w:date="2024-01-23T15:22:00Z">
        <w:r w:rsidRPr="00E27C81">
          <w:rPr>
            <w:rFonts w:eastAsia="Impact"/>
          </w:rPr>
          <w:lastRenderedPageBreak/>
          <w:t>References</w:t>
        </w:r>
      </w:ins>
    </w:p>
    <w:p w14:paraId="43928BC8" w14:textId="16FF5EF9" w:rsidR="00F13250" w:rsidRPr="00AB23C4" w:rsidRDefault="00F13250" w:rsidP="00421425">
      <w:pPr>
        <w:pStyle w:val="FSREF"/>
        <w:spacing w:before="120" w:after="120"/>
        <w:rPr>
          <w:ins w:id="4220" w:author="Updates" w:date="2024-01-23T15:22:00Z"/>
        </w:rPr>
      </w:pPr>
      <w:ins w:id="4221" w:author="Updates" w:date="2024-01-23T15:22:00Z">
        <w:r w:rsidRPr="00AB23C4">
          <w:t>Center for Watershed Protection, Pollution Prevention Fact Sheets: Catch Basins.</w:t>
        </w:r>
      </w:ins>
    </w:p>
    <w:p w14:paraId="55398546" w14:textId="6F45A00E" w:rsidR="00CE4DAC" w:rsidRDefault="00CE4DAC" w:rsidP="00421425">
      <w:pPr>
        <w:pStyle w:val="FSREF"/>
        <w:spacing w:before="120" w:after="120"/>
        <w:rPr>
          <w:ins w:id="4222" w:author="Updates" w:date="2024-01-23T15:22:00Z"/>
        </w:rPr>
      </w:pPr>
      <w:ins w:id="4223" w:author="Updates" w:date="2024-01-23T15:22:00Z">
        <w:r>
          <w:t xml:space="preserve">Massachusetts Department of Environmental Protection, Management of Catch Basin Cleanings, WEB: </w:t>
        </w:r>
        <w:r w:rsidRPr="00CE4DAC">
          <w:t>https://www.mass.gov/files/documents/2018/03/09/catch-basins.pdf</w:t>
        </w:r>
      </w:ins>
    </w:p>
    <w:p w14:paraId="2C2EA7DF" w14:textId="1ABAB3BC" w:rsidR="00DA5718" w:rsidRPr="00AB23C4" w:rsidRDefault="00DA5718" w:rsidP="00421425">
      <w:pPr>
        <w:pStyle w:val="FSREF"/>
        <w:spacing w:before="120" w:after="120"/>
        <w:rPr>
          <w:ins w:id="4224" w:author="Updates" w:date="2024-01-23T15:22:00Z"/>
        </w:rPr>
      </w:pPr>
      <w:ins w:id="4225" w:author="Updates" w:date="2024-01-23T15:22:00Z">
        <w:r w:rsidRPr="00AB23C4">
          <w:t>Pitt, R., 1985 Bellevue Urban Runoff Project. Final Report. Mineart, R and S. Singh. 1994. Storm Inlet Pilot Study.</w:t>
        </w:r>
      </w:ins>
    </w:p>
    <w:p w14:paraId="546B5CDF" w14:textId="4206EC31" w:rsidR="00F13250" w:rsidRPr="00AB23C4" w:rsidRDefault="00F13250" w:rsidP="00421425">
      <w:pPr>
        <w:pStyle w:val="FSREF"/>
        <w:spacing w:before="120" w:after="120"/>
        <w:rPr>
          <w:ins w:id="4226" w:author="Updates" w:date="2024-01-23T15:22:00Z"/>
        </w:rPr>
      </w:pPr>
      <w:ins w:id="4227" w:author="Updates" w:date="2024-01-23T15:22:00Z">
        <w:r w:rsidRPr="00AB23C4">
          <w:t>U.S. EPA, 1999, Stormwater O&amp;M Fact Sheet Catch Basin Cleaning, EPA</w:t>
        </w:r>
        <w:r w:rsidR="00394849">
          <w:t xml:space="preserve"> </w:t>
        </w:r>
        <w:r w:rsidRPr="00AB23C4">
          <w:t>832-F-99-011,</w:t>
        </w:r>
        <w:r w:rsidR="00394849">
          <w:t xml:space="preserve"> </w:t>
        </w:r>
        <w:r>
          <w:fldChar w:fldCharType="begin"/>
        </w:r>
        <w:r>
          <w:instrText>HYPERLINK "https://nepis.epa.gov/Exe/tiff2png.cgi/200044BA.PNG?-r+75+-g+7+D%3A%5CZYFILES%5CINDEX%20DATA%5C95THRU99%5CTIFF%5C00001323%5C200044BA.TIF"</w:instrText>
        </w:r>
        <w:r>
          <w:fldChar w:fldCharType="separate"/>
        </w:r>
        <w:r w:rsidRPr="00AB23C4">
          <w:rPr>
            <w:color w:val="0000FF" w:themeColor="hyperlink"/>
            <w:u w:val="single"/>
          </w:rPr>
          <w:t>Stormwater O&amp;M Fact Sheet Catch Basin Cleaning</w:t>
        </w:r>
        <w:r>
          <w:rPr>
            <w:color w:val="0000FF" w:themeColor="hyperlink"/>
            <w:u w:val="single"/>
          </w:rPr>
          <w:fldChar w:fldCharType="end"/>
        </w:r>
      </w:ins>
    </w:p>
    <w:p w14:paraId="7A0E1CA3" w14:textId="77777777" w:rsidR="00DA5718" w:rsidRPr="00AB23C4" w:rsidRDefault="00F13250" w:rsidP="00421425">
      <w:pPr>
        <w:pStyle w:val="FSREF"/>
        <w:spacing w:before="120" w:after="120"/>
        <w:rPr>
          <w:ins w:id="4228" w:author="Updates" w:date="2024-01-23T15:22:00Z"/>
        </w:rPr>
      </w:pPr>
      <w:ins w:id="4229" w:author="Updates" w:date="2024-01-23T15:22:00Z">
        <w:r w:rsidRPr="00AB23C4">
          <w:t xml:space="preserve">U.S. EPA, undated, Catch Basin Inserts, </w:t>
        </w:r>
        <w:r>
          <w:fldChar w:fldCharType="begin"/>
        </w:r>
        <w:r>
          <w:instrText>HYPERLINK "https://www.epa.gov/npdes/stormwater-maintenance"</w:instrText>
        </w:r>
        <w:r>
          <w:fldChar w:fldCharType="separate"/>
        </w:r>
        <w:r w:rsidRPr="00AB23C4">
          <w:rPr>
            <w:rStyle w:val="Hyperlink"/>
          </w:rPr>
          <w:t>https://www.epa.gov/npdes/stormwater-maintenance</w:t>
        </w:r>
        <w:r>
          <w:rPr>
            <w:rStyle w:val="Hyperlink"/>
          </w:rPr>
          <w:fldChar w:fldCharType="end"/>
        </w:r>
      </w:ins>
    </w:p>
    <w:p w14:paraId="73662B0F" w14:textId="5D1A3E62" w:rsidR="005F2344" w:rsidRPr="00F13250" w:rsidRDefault="00DA5718" w:rsidP="00421425">
      <w:pPr>
        <w:pStyle w:val="FSREF"/>
        <w:spacing w:before="120" w:after="120"/>
        <w:rPr>
          <w:ins w:id="4230" w:author="Updates" w:date="2024-01-23T15:22:00Z"/>
        </w:rPr>
      </w:pPr>
      <w:ins w:id="4231" w:author="Updates" w:date="2024-01-23T15:22:00Z">
        <w:r w:rsidRPr="00AB23C4">
          <w:t>Woodward-Clyde Consultants. Alameda County Urban Runoﬀ Clean Water Program, Oakland, CA.</w:t>
        </w:r>
      </w:ins>
    </w:p>
    <w:p w14:paraId="7C258F0B" w14:textId="75AE105F" w:rsidR="002C0C21" w:rsidRPr="00E27C81" w:rsidRDefault="002C0C21" w:rsidP="00E27C81">
      <w:pPr>
        <w:tabs>
          <w:tab w:val="left" w:pos="5220"/>
        </w:tabs>
        <w:spacing w:line="251" w:lineRule="auto"/>
        <w:ind w:right="90"/>
        <w:rPr>
          <w:ins w:id="4232" w:author="Updates" w:date="2024-01-23T15:22:00Z"/>
        </w:rPr>
      </w:pPr>
    </w:p>
    <w:p w14:paraId="47EDA63C" w14:textId="77777777" w:rsidR="00F14E81" w:rsidRDefault="00F14E81" w:rsidP="00765A85">
      <w:pPr>
        <w:rPr>
          <w:ins w:id="4233" w:author="Updates" w:date="2024-01-23T15:22:00Z"/>
        </w:rPr>
        <w:sectPr w:rsidR="00F14E81" w:rsidSect="00AF6C3A">
          <w:footerReference w:type="default" r:id="rId89"/>
          <w:pgSz w:w="12240" w:h="15840"/>
          <w:pgMar w:top="672" w:right="144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p>
    <w:p w14:paraId="75024E3F" w14:textId="6B72D3F9" w:rsidR="002C0C21" w:rsidRDefault="005F2344" w:rsidP="002A36DE">
      <w:pPr>
        <w:pStyle w:val="FSTitle"/>
        <w:rPr>
          <w:noProof/>
        </w:rPr>
      </w:pPr>
      <w:bookmarkStart w:id="4235" w:name="_Toc69209322"/>
      <w:bookmarkStart w:id="4236" w:name="_Toc74296617"/>
      <w:bookmarkStart w:id="4237" w:name="_Toc117173055"/>
      <w:ins w:id="4238" w:author="Updates" w:date="2024-01-23T15:22:00Z">
        <w:r>
          <w:rPr>
            <w:rFonts w:ascii="Roboto Black" w:hAnsi="Roboto Black"/>
            <w:noProof/>
            <w:sz w:val="40"/>
          </w:rPr>
          <w:lastRenderedPageBreak/>
          <w:drawing>
            <wp:anchor distT="0" distB="0" distL="114300" distR="114300" simplePos="0" relativeHeight="251658249" behindDoc="0" locked="0" layoutInCell="1" allowOverlap="1" wp14:anchorId="31400A73" wp14:editId="25C44FE4">
              <wp:simplePos x="0" y="0"/>
              <wp:positionH relativeFrom="column">
                <wp:posOffset>38100</wp:posOffset>
              </wp:positionH>
              <wp:positionV relativeFrom="paragraph">
                <wp:posOffset>539750</wp:posOffset>
              </wp:positionV>
              <wp:extent cx="2705100" cy="2266950"/>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a:stretch/>
                    </pic:blipFill>
                    <pic:spPr bwMode="auto">
                      <a:xfrm>
                        <a:off x="0" y="0"/>
                        <a:ext cx="2705100" cy="2266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bookmarkStart w:id="4239" w:name="page7"/>
      <w:bookmarkEnd w:id="4235"/>
      <w:bookmarkEnd w:id="4236"/>
      <w:bookmarkEnd w:id="4239"/>
      <w:r w:rsidR="00F15D88" w:rsidRPr="00E27C81">
        <w:t>Oil/</w:t>
      </w:r>
      <w:bookmarkStart w:id="4240" w:name="_Toc61427148"/>
      <w:r w:rsidR="00F15D88" w:rsidRPr="00E27C81">
        <w:t xml:space="preserve">Grit </w:t>
      </w:r>
      <w:r w:rsidR="00F15D88" w:rsidRPr="002A36DE">
        <w:t>Separators</w:t>
      </w:r>
      <w:bookmarkEnd w:id="4237"/>
      <w:bookmarkEnd w:id="4240"/>
      <w:ins w:id="4241" w:author="Updates" w:date="2024-01-23T15:22:00Z">
        <w:r w:rsidR="00651DD1" w:rsidRPr="00651DD1">
          <w:rPr>
            <w:noProof/>
          </w:rPr>
          <w:t xml:space="preserve"> </w:t>
        </w:r>
      </w:ins>
    </w:p>
    <w:p w14:paraId="3A2AC693" w14:textId="77777777" w:rsidR="005F2344" w:rsidRPr="005F2344" w:rsidRDefault="005F2344" w:rsidP="005F2344">
      <w:pPr>
        <w:rPr>
          <w:moveTo w:id="4242" w:author="Updates" w:date="2024-01-23T15:22:00Z"/>
          <w:rStyle w:val="Emphasis"/>
        </w:rPr>
      </w:pPr>
      <w:moveToRangeStart w:id="4243" w:author="Updates" w:date="2024-01-23T15:22:00Z" w:name="move156915810"/>
    </w:p>
    <w:p w14:paraId="09FCB902" w14:textId="6B47BD01" w:rsidR="006D411B" w:rsidRDefault="006D411B" w:rsidP="009F7AD7">
      <w:pPr>
        <w:pStyle w:val="FS1"/>
        <w:spacing w:before="0"/>
        <w:rPr>
          <w:moveTo w:id="4244" w:author="Updates" w:date="2024-01-23T15:22:00Z"/>
          <w:sz w:val="20"/>
          <w:szCs w:val="20"/>
        </w:rPr>
      </w:pPr>
      <w:moveTo w:id="4245" w:author="Updates" w:date="2024-01-23T15:22:00Z">
        <w:r>
          <w:t xml:space="preserve">Ability to meet specific </w:t>
        </w:r>
        <w:proofErr w:type="gramStart"/>
        <w:r>
          <w:t>standards</w:t>
        </w:r>
        <w:proofErr w:type="gramEnd"/>
      </w:moveTo>
    </w:p>
    <w:p w14:paraId="3F522C23" w14:textId="77777777" w:rsidR="006D411B" w:rsidRDefault="006D411B" w:rsidP="006D411B">
      <w:pPr>
        <w:spacing w:line="103" w:lineRule="exact"/>
        <w:rPr>
          <w:moveTo w:id="4246" w:author="Updates" w:date="2024-01-23T15:22:00Z"/>
          <w:sz w:val="20"/>
          <w:szCs w:val="20"/>
        </w:rPr>
      </w:pPr>
    </w:p>
    <w:tbl>
      <w:tblPr>
        <w:tblW w:w="50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1795"/>
        <w:gridCol w:w="3265"/>
      </w:tblGrid>
      <w:tr w:rsidR="006D411B" w14:paraId="0722FD16" w14:textId="77777777" w:rsidTr="00D04DAF">
        <w:trPr>
          <w:trHeight w:val="307"/>
          <w:jc w:val="center"/>
        </w:trPr>
        <w:tc>
          <w:tcPr>
            <w:tcW w:w="1795" w:type="dxa"/>
            <w:shd w:val="clear" w:color="auto" w:fill="C0E399"/>
            <w:vAlign w:val="center"/>
          </w:tcPr>
          <w:p w14:paraId="4E740D36" w14:textId="77777777" w:rsidR="006D411B" w:rsidRPr="00CC79DF" w:rsidRDefault="006D411B" w:rsidP="006D411B">
            <w:pPr>
              <w:tabs>
                <w:tab w:val="left" w:pos="3720"/>
              </w:tabs>
              <w:ind w:left="90"/>
              <w:rPr>
                <w:moveTo w:id="4247" w:author="Updates" w:date="2024-01-23T15:22:00Z"/>
                <w:rFonts w:ascii="Arial" w:hAnsi="Arial" w:cs="Arial"/>
                <w:b/>
                <w:bCs/>
                <w:sz w:val="18"/>
                <w:szCs w:val="18"/>
              </w:rPr>
            </w:pPr>
            <w:moveTo w:id="4248" w:author="Updates" w:date="2024-01-23T15:22:00Z">
              <w:r w:rsidRPr="00CC79DF">
                <w:rPr>
                  <w:rFonts w:ascii="Arial" w:hAnsi="Arial" w:cs="Arial"/>
                  <w:b/>
                  <w:bCs/>
                  <w:sz w:val="18"/>
                  <w:szCs w:val="18"/>
                </w:rPr>
                <w:t>Standard</w:t>
              </w:r>
            </w:moveTo>
          </w:p>
        </w:tc>
        <w:tc>
          <w:tcPr>
            <w:tcW w:w="3265" w:type="dxa"/>
            <w:shd w:val="clear" w:color="auto" w:fill="C0E399"/>
            <w:vAlign w:val="center"/>
          </w:tcPr>
          <w:p w14:paraId="552BA9EE" w14:textId="77777777" w:rsidR="006D411B" w:rsidRPr="00CC79DF" w:rsidRDefault="006D411B" w:rsidP="006D411B">
            <w:pPr>
              <w:tabs>
                <w:tab w:val="left" w:pos="3720"/>
              </w:tabs>
              <w:ind w:left="151"/>
              <w:rPr>
                <w:moveTo w:id="4249" w:author="Updates" w:date="2024-01-23T15:22:00Z"/>
                <w:rFonts w:ascii="Arial" w:hAnsi="Arial" w:cs="Arial"/>
                <w:b/>
                <w:bCs/>
                <w:sz w:val="18"/>
                <w:szCs w:val="18"/>
              </w:rPr>
            </w:pPr>
            <w:moveTo w:id="4250" w:author="Updates" w:date="2024-01-23T15:22:00Z">
              <w:r w:rsidRPr="00CC79DF">
                <w:rPr>
                  <w:rFonts w:ascii="Arial" w:hAnsi="Arial" w:cs="Arial"/>
                  <w:b/>
                  <w:bCs/>
                  <w:sz w:val="18"/>
                  <w:szCs w:val="18"/>
                </w:rPr>
                <w:t>Description</w:t>
              </w:r>
            </w:moveTo>
          </w:p>
        </w:tc>
      </w:tr>
    </w:tbl>
    <w:moveToRangeEnd w:id="4243"/>
    <w:p w14:paraId="048A53CF" w14:textId="77777777" w:rsidR="006D411B" w:rsidRPr="00CC79DF" w:rsidRDefault="00F15D88" w:rsidP="006D411B">
      <w:pPr>
        <w:pStyle w:val="FSTabletext"/>
        <w:rPr>
          <w:del w:id="4251" w:author="Updates" w:date="2024-01-23T15:22:00Z"/>
        </w:rPr>
      </w:pPr>
      <w:del w:id="4252" w:author="Updates" w:date="2024-01-23T15:22:00Z">
        <w:r>
          <w:rPr>
            <w:sz w:val="20"/>
            <w:szCs w:val="20"/>
          </w:rPr>
          <w:br w:type="column"/>
        </w:r>
      </w:del>
    </w:p>
    <w:tbl>
      <w:tblPr>
        <w:tblW w:w="50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1795"/>
        <w:gridCol w:w="3265"/>
      </w:tblGrid>
      <w:tr w:rsidR="006D411B" w14:paraId="0D49A7A3" w14:textId="77777777" w:rsidTr="00507806">
        <w:trPr>
          <w:trHeight w:val="388"/>
          <w:jc w:val="center"/>
          <w:ins w:id="4253" w:author="Updates" w:date="2024-01-23T15:22:00Z"/>
        </w:trPr>
        <w:tc>
          <w:tcPr>
            <w:tcW w:w="1795" w:type="dxa"/>
            <w:shd w:val="clear" w:color="auto" w:fill="F2F2F2" w:themeFill="background1" w:themeFillShade="F2"/>
            <w:vAlign w:val="center"/>
          </w:tcPr>
          <w:p w14:paraId="6453DE80" w14:textId="6554E2B6" w:rsidR="006D411B" w:rsidRPr="00CC79DF" w:rsidRDefault="006D411B" w:rsidP="006D411B">
            <w:pPr>
              <w:pStyle w:val="FSTabletext"/>
              <w:rPr>
                <w:ins w:id="4254" w:author="Updates" w:date="2024-01-23T15:22:00Z"/>
              </w:rPr>
            </w:pPr>
            <w:ins w:id="4255" w:author="Updates" w:date="2024-01-23T15:22:00Z">
              <w:r w:rsidRPr="00CC79DF">
                <w:t>2 - Peak Flow</w:t>
              </w:r>
            </w:ins>
          </w:p>
        </w:tc>
        <w:tc>
          <w:tcPr>
            <w:tcW w:w="3265" w:type="dxa"/>
            <w:vAlign w:val="center"/>
          </w:tcPr>
          <w:p w14:paraId="008BC678" w14:textId="77777777" w:rsidR="006D411B" w:rsidRPr="00CC79DF" w:rsidRDefault="006D411B" w:rsidP="006D411B">
            <w:pPr>
              <w:pStyle w:val="FSTabletext"/>
              <w:rPr>
                <w:ins w:id="4256" w:author="Updates" w:date="2024-01-23T15:22:00Z"/>
              </w:rPr>
            </w:pPr>
            <w:ins w:id="4257" w:author="Updates" w:date="2024-01-23T15:22:00Z">
              <w:r w:rsidRPr="00CC79DF">
                <w:t>Provides no peak flow</w:t>
              </w:r>
              <w:r>
                <w:t xml:space="preserve"> </w:t>
              </w:r>
              <w:r w:rsidRPr="00CC79DF">
                <w:t>attenuation</w:t>
              </w:r>
            </w:ins>
          </w:p>
        </w:tc>
      </w:tr>
      <w:tr w:rsidR="006D411B" w14:paraId="3BEAC5A7" w14:textId="77777777" w:rsidTr="00D04DAF">
        <w:trPr>
          <w:trHeight w:val="751"/>
          <w:jc w:val="center"/>
          <w:ins w:id="4258" w:author="Updates" w:date="2024-01-23T15:22:00Z"/>
        </w:trPr>
        <w:tc>
          <w:tcPr>
            <w:tcW w:w="1795" w:type="dxa"/>
            <w:shd w:val="clear" w:color="auto" w:fill="F2F2F2" w:themeFill="background1" w:themeFillShade="F2"/>
            <w:vAlign w:val="center"/>
          </w:tcPr>
          <w:p w14:paraId="5DB0DAFA" w14:textId="77777777" w:rsidR="006D411B" w:rsidRPr="00CC79DF" w:rsidRDefault="006D411B" w:rsidP="006D411B">
            <w:pPr>
              <w:pStyle w:val="FSTabletext"/>
              <w:rPr>
                <w:ins w:id="4259" w:author="Updates" w:date="2024-01-23T15:22:00Z"/>
              </w:rPr>
            </w:pPr>
            <w:ins w:id="4260" w:author="Updates" w:date="2024-01-23T15:22:00Z">
              <w:r w:rsidRPr="00CC79DF">
                <w:t>3 - Recharge</w:t>
              </w:r>
            </w:ins>
          </w:p>
        </w:tc>
        <w:tc>
          <w:tcPr>
            <w:tcW w:w="3265" w:type="dxa"/>
            <w:vAlign w:val="center"/>
          </w:tcPr>
          <w:p w14:paraId="64CD8817" w14:textId="221E50CA" w:rsidR="006D411B" w:rsidRPr="00CC79DF" w:rsidRDefault="006D411B" w:rsidP="006D411B">
            <w:pPr>
              <w:pStyle w:val="FSTabletext"/>
              <w:rPr>
                <w:ins w:id="4261" w:author="Updates" w:date="2024-01-23T15:22:00Z"/>
              </w:rPr>
            </w:pPr>
            <w:ins w:id="4262" w:author="Updates" w:date="2024-01-23T15:22:00Z">
              <w:r w:rsidRPr="00CC79DF">
                <w:t>Provides no groundwater</w:t>
              </w:r>
              <w:r>
                <w:t xml:space="preserve"> </w:t>
              </w:r>
              <w:r w:rsidRPr="00CC79DF">
                <w:t xml:space="preserve">recharge. May be used as a </w:t>
              </w:r>
              <w:r w:rsidR="00CE4DAC">
                <w:t xml:space="preserve">TSS </w:t>
              </w:r>
              <w:r w:rsidRPr="00CC79DF">
                <w:t>pretreatment practice.</w:t>
              </w:r>
            </w:ins>
          </w:p>
        </w:tc>
      </w:tr>
      <w:tr w:rsidR="006D411B" w14:paraId="0B404623" w14:textId="77777777" w:rsidTr="00507806">
        <w:trPr>
          <w:trHeight w:val="1063"/>
          <w:jc w:val="center"/>
          <w:ins w:id="4263" w:author="Updates" w:date="2024-01-23T15:22:00Z"/>
        </w:trPr>
        <w:tc>
          <w:tcPr>
            <w:tcW w:w="1795" w:type="dxa"/>
            <w:shd w:val="clear" w:color="auto" w:fill="F2F2F2" w:themeFill="background1" w:themeFillShade="F2"/>
            <w:vAlign w:val="center"/>
          </w:tcPr>
          <w:p w14:paraId="38AD75B4" w14:textId="1AEF0BEF" w:rsidR="006D411B" w:rsidRPr="00CC79DF" w:rsidRDefault="006D411B" w:rsidP="006D411B">
            <w:pPr>
              <w:pStyle w:val="FSTabletext"/>
              <w:rPr>
                <w:ins w:id="4264" w:author="Updates" w:date="2024-01-23T15:22:00Z"/>
              </w:rPr>
            </w:pPr>
            <w:ins w:id="4265" w:author="Updates" w:date="2024-01-23T15:22:00Z">
              <w:r w:rsidRPr="00CC79DF">
                <w:t>4</w:t>
              </w:r>
              <w:r w:rsidR="00D04DAF">
                <w:t xml:space="preserve"> -</w:t>
              </w:r>
              <w:r w:rsidRPr="00CC79DF">
                <w:t xml:space="preserve"> TSS/TP</w:t>
              </w:r>
            </w:ins>
          </w:p>
          <w:p w14:paraId="718952A7" w14:textId="77777777" w:rsidR="006D411B" w:rsidRPr="00CC79DF" w:rsidRDefault="006D411B" w:rsidP="006D411B">
            <w:pPr>
              <w:pStyle w:val="FSTabletext"/>
              <w:rPr>
                <w:ins w:id="4266" w:author="Updates" w:date="2024-01-23T15:22:00Z"/>
              </w:rPr>
            </w:pPr>
            <w:ins w:id="4267" w:author="Updates" w:date="2024-01-23T15:22:00Z">
              <w:r w:rsidRPr="00CC79DF">
                <w:t>Removal</w:t>
              </w:r>
            </w:ins>
          </w:p>
        </w:tc>
        <w:tc>
          <w:tcPr>
            <w:tcW w:w="3265" w:type="dxa"/>
            <w:tcBorders>
              <w:bottom w:val="single" w:sz="6" w:space="0" w:color="808080" w:themeColor="background1" w:themeShade="80"/>
            </w:tcBorders>
            <w:vAlign w:val="center"/>
          </w:tcPr>
          <w:p w14:paraId="25FCFCC4" w14:textId="7612C36D" w:rsidR="0092767E" w:rsidRDefault="0092767E" w:rsidP="0092767E">
            <w:pPr>
              <w:pStyle w:val="FSTabletext"/>
              <w:ind w:left="83"/>
              <w:rPr>
                <w:ins w:id="4268" w:author="Updates" w:date="2024-01-23T15:22:00Z"/>
                <w:b/>
                <w:bCs/>
              </w:rPr>
            </w:pPr>
            <w:ins w:id="4269" w:author="Updates" w:date="2024-01-23T15:22:00Z">
              <w:r>
                <w:rPr>
                  <w:b/>
                  <w:bCs/>
                </w:rPr>
                <w:t xml:space="preserve">No EPA Curve, </w:t>
              </w:r>
            </w:ins>
          </w:p>
          <w:p w14:paraId="430B445D" w14:textId="3665E2E3" w:rsidR="006D411B" w:rsidRPr="00843872" w:rsidRDefault="006D411B" w:rsidP="0092767E">
            <w:pPr>
              <w:pStyle w:val="FSTabletext"/>
              <w:ind w:left="83"/>
              <w:rPr>
                <w:ins w:id="4270" w:author="Updates" w:date="2024-01-23T15:22:00Z"/>
              </w:rPr>
            </w:pPr>
            <w:ins w:id="4271" w:author="Updates" w:date="2024-01-23T15:22:00Z">
              <w:r w:rsidRPr="00843872">
                <w:rPr>
                  <w:b/>
                  <w:bCs/>
                </w:rPr>
                <w:t>TSS:</w:t>
              </w:r>
              <w:r w:rsidRPr="00843872">
                <w:t xml:space="preserve"> MassDEP 25%</w:t>
              </w:r>
              <w:r w:rsidR="0092767E">
                <w:t xml:space="preserve"> </w:t>
              </w:r>
              <w:r w:rsidR="00FB679F">
                <w:t>pretreatment</w:t>
              </w:r>
              <w:r w:rsidR="00394849">
                <w:t xml:space="preserve">  </w:t>
              </w:r>
              <w:r w:rsidR="0092767E">
                <w:t xml:space="preserve"> </w:t>
              </w:r>
              <w:r w:rsidRPr="00843872">
                <w:t>removal credit when</w:t>
              </w:r>
              <w:r>
                <w:t xml:space="preserve"> </w:t>
              </w:r>
              <w:r w:rsidRPr="00843872">
                <w:t>placed</w:t>
              </w:r>
              <w:r>
                <w:t xml:space="preserve"> </w:t>
              </w:r>
              <w:proofErr w:type="gramStart"/>
              <w:r w:rsidRPr="00843872">
                <w:t>off-line</w:t>
              </w:r>
              <w:proofErr w:type="gramEnd"/>
            </w:ins>
          </w:p>
          <w:p w14:paraId="215D16CC" w14:textId="77777777" w:rsidR="006D411B" w:rsidRPr="00843872" w:rsidRDefault="006D411B" w:rsidP="0092767E">
            <w:pPr>
              <w:pStyle w:val="FSTabletext"/>
              <w:spacing w:before="120"/>
              <w:ind w:left="83"/>
              <w:rPr>
                <w:ins w:id="4272" w:author="Updates" w:date="2024-01-23T15:22:00Z"/>
              </w:rPr>
            </w:pPr>
            <w:ins w:id="4273" w:author="Updates" w:date="2024-01-23T15:22:00Z">
              <w:r w:rsidRPr="00843872">
                <w:rPr>
                  <w:b/>
                  <w:bCs/>
                </w:rPr>
                <w:t>TP:</w:t>
              </w:r>
              <w:r w:rsidRPr="00843872">
                <w:t xml:space="preserve"> MassDEP </w:t>
              </w:r>
              <w:r w:rsidRPr="00CC79DF">
                <w:t>0% TP removal credit.</w:t>
              </w:r>
            </w:ins>
          </w:p>
        </w:tc>
      </w:tr>
      <w:tr w:rsidR="006D411B" w14:paraId="1D0591C5" w14:textId="77777777" w:rsidTr="00D04DAF">
        <w:trPr>
          <w:trHeight w:val="2236"/>
          <w:jc w:val="center"/>
          <w:ins w:id="4274" w:author="Updates" w:date="2024-01-23T15:22:00Z"/>
        </w:trPr>
        <w:tc>
          <w:tcPr>
            <w:tcW w:w="1795" w:type="dxa"/>
            <w:shd w:val="clear" w:color="auto" w:fill="F2F2F2" w:themeFill="background1" w:themeFillShade="F2"/>
            <w:vAlign w:val="center"/>
          </w:tcPr>
          <w:p w14:paraId="3BCF5EC4" w14:textId="77777777" w:rsidR="006D411B" w:rsidRPr="00CC79DF" w:rsidRDefault="006D411B" w:rsidP="006D411B">
            <w:pPr>
              <w:pStyle w:val="FSTabletext"/>
              <w:rPr>
                <w:ins w:id="4275" w:author="Updates" w:date="2024-01-23T15:22:00Z"/>
              </w:rPr>
            </w:pPr>
            <w:ins w:id="4276" w:author="Updates" w:date="2024-01-23T15:22:00Z">
              <w:r w:rsidRPr="00CC79DF">
                <w:t>5 - Higher</w:t>
              </w:r>
            </w:ins>
          </w:p>
          <w:p w14:paraId="1D736BEF" w14:textId="77777777" w:rsidR="006D411B" w:rsidRPr="00CC79DF" w:rsidRDefault="006D411B" w:rsidP="006D411B">
            <w:pPr>
              <w:pStyle w:val="FSTabletext"/>
              <w:rPr>
                <w:ins w:id="4277" w:author="Updates" w:date="2024-01-23T15:22:00Z"/>
              </w:rPr>
            </w:pPr>
            <w:ins w:id="4278" w:author="Updates" w:date="2024-01-23T15:22:00Z">
              <w:r w:rsidRPr="00CC79DF">
                <w:t>Pollutant</w:t>
              </w:r>
            </w:ins>
          </w:p>
          <w:p w14:paraId="7000646C" w14:textId="77777777" w:rsidR="006D411B" w:rsidRPr="00CC79DF" w:rsidRDefault="006D411B" w:rsidP="006D411B">
            <w:pPr>
              <w:pStyle w:val="FSTabletext"/>
              <w:rPr>
                <w:ins w:id="4279" w:author="Updates" w:date="2024-01-23T15:22:00Z"/>
              </w:rPr>
            </w:pPr>
            <w:ins w:id="4280" w:author="Updates" w:date="2024-01-23T15:22:00Z">
              <w:r w:rsidRPr="00CC79DF">
                <w:t>Loading</w:t>
              </w:r>
            </w:ins>
          </w:p>
        </w:tc>
        <w:tc>
          <w:tcPr>
            <w:tcW w:w="3265" w:type="dxa"/>
            <w:tcBorders>
              <w:bottom w:val="single" w:sz="6" w:space="0" w:color="808080" w:themeColor="background1" w:themeShade="80"/>
            </w:tcBorders>
            <w:vAlign w:val="center"/>
          </w:tcPr>
          <w:p w14:paraId="5A1970B4" w14:textId="7DBDE92A" w:rsidR="006D411B" w:rsidRPr="00CC79DF" w:rsidRDefault="006D411B" w:rsidP="006D411B">
            <w:pPr>
              <w:pStyle w:val="FSTabletext"/>
              <w:ind w:left="151" w:right="196"/>
              <w:jc w:val="both"/>
              <w:rPr>
                <w:ins w:id="4281" w:author="Updates" w:date="2024-01-23T15:22:00Z"/>
              </w:rPr>
            </w:pPr>
            <w:ins w:id="4282" w:author="Updates" w:date="2024-01-23T15:22:00Z">
              <w:r w:rsidRPr="00CC79DF">
                <w:t>MassDEP requires a pretreatment, such as an</w:t>
              </w:r>
              <w:r w:rsidR="00394849">
                <w:t xml:space="preserve"> </w:t>
              </w:r>
              <w:r w:rsidRPr="00CC79DF">
                <w:t>oil/grit separator</w:t>
              </w:r>
              <w:r>
                <w:t xml:space="preserve"> </w:t>
              </w:r>
              <w:r w:rsidRPr="00CC79DF">
                <w:t xml:space="preserve">that </w:t>
              </w:r>
              <w:proofErr w:type="gramStart"/>
              <w:r w:rsidRPr="00CC79DF">
                <w:t>is capable of removing</w:t>
              </w:r>
              <w:proofErr w:type="gramEnd"/>
              <w:r w:rsidRPr="00CC79DF">
                <w:t xml:space="preserve"> oil</w:t>
              </w:r>
              <w:r>
                <w:t xml:space="preserve"> </w:t>
              </w:r>
              <w:r w:rsidRPr="00CC79DF">
                <w:t>and grease, for land uses with</w:t>
              </w:r>
              <w:r>
                <w:t xml:space="preserve"> </w:t>
              </w:r>
              <w:r w:rsidRPr="00CC79DF">
                <w:t>higher potential pollutant loads</w:t>
              </w:r>
              <w:r>
                <w:t xml:space="preserve"> </w:t>
              </w:r>
              <w:r w:rsidRPr="00CC79DF">
                <w:t>where there is a risk of petroleum</w:t>
              </w:r>
              <w:r>
                <w:t xml:space="preserve"> </w:t>
              </w:r>
              <w:r w:rsidRPr="00CC79DF">
                <w:t>spills such as: high intensity use</w:t>
              </w:r>
              <w:r>
                <w:t xml:space="preserve"> </w:t>
              </w:r>
              <w:r w:rsidRPr="00CC79DF">
                <w:t>parking lots, gas stations, fleet</w:t>
              </w:r>
              <w:r>
                <w:t xml:space="preserve"> </w:t>
              </w:r>
              <w:r w:rsidRPr="00CC79DF">
                <w:t>storage areas, vehicle and/or</w:t>
              </w:r>
              <w:r>
                <w:t xml:space="preserve"> </w:t>
              </w:r>
              <w:r w:rsidRPr="00CC79DF">
                <w:t>equipment maintenance and</w:t>
              </w:r>
              <w:r>
                <w:t xml:space="preserve"> </w:t>
              </w:r>
              <w:r w:rsidRPr="00CC79DF">
                <w:t>service areas.</w:t>
              </w:r>
            </w:ins>
          </w:p>
        </w:tc>
      </w:tr>
      <w:tr w:rsidR="006D411B" w14:paraId="588B7C4A" w14:textId="77777777" w:rsidTr="00D04DAF">
        <w:trPr>
          <w:trHeight w:val="982"/>
          <w:jc w:val="center"/>
          <w:ins w:id="4283" w:author="Updates" w:date="2024-01-23T15:22:00Z"/>
        </w:trPr>
        <w:tc>
          <w:tcPr>
            <w:tcW w:w="1795" w:type="dxa"/>
            <w:shd w:val="clear" w:color="auto" w:fill="F2F2F2" w:themeFill="background1" w:themeFillShade="F2"/>
            <w:vAlign w:val="center"/>
          </w:tcPr>
          <w:p w14:paraId="79B5E703" w14:textId="77777777" w:rsidR="006D411B" w:rsidRPr="00CC79DF" w:rsidRDefault="006D411B" w:rsidP="006D411B">
            <w:pPr>
              <w:pStyle w:val="FSTabletext"/>
              <w:rPr>
                <w:ins w:id="4284" w:author="Updates" w:date="2024-01-23T15:22:00Z"/>
              </w:rPr>
            </w:pPr>
            <w:ins w:id="4285" w:author="Updates" w:date="2024-01-23T15:22:00Z">
              <w:r w:rsidRPr="00CC79DF">
                <w:t>6 - Discharges</w:t>
              </w:r>
            </w:ins>
          </w:p>
          <w:p w14:paraId="526C63FC" w14:textId="77777777" w:rsidR="006D411B" w:rsidRPr="00CC79DF" w:rsidRDefault="006D411B" w:rsidP="006D411B">
            <w:pPr>
              <w:pStyle w:val="FSTabletext"/>
              <w:rPr>
                <w:ins w:id="4286" w:author="Updates" w:date="2024-01-23T15:22:00Z"/>
              </w:rPr>
            </w:pPr>
            <w:ins w:id="4287" w:author="Updates" w:date="2024-01-23T15:22:00Z">
              <w:r w:rsidRPr="00CC79DF">
                <w:t>near or to</w:t>
              </w:r>
            </w:ins>
          </w:p>
          <w:p w14:paraId="2344AB2B" w14:textId="77777777" w:rsidR="006D411B" w:rsidRPr="00CC79DF" w:rsidRDefault="006D411B" w:rsidP="006D411B">
            <w:pPr>
              <w:pStyle w:val="FSTabletext"/>
              <w:rPr>
                <w:ins w:id="4288" w:author="Updates" w:date="2024-01-23T15:22:00Z"/>
              </w:rPr>
            </w:pPr>
            <w:ins w:id="4289" w:author="Updates" w:date="2024-01-23T15:22:00Z">
              <w:r w:rsidRPr="00CC79DF">
                <w:t>Critical Areas</w:t>
              </w:r>
            </w:ins>
          </w:p>
        </w:tc>
        <w:tc>
          <w:tcPr>
            <w:tcW w:w="3265" w:type="dxa"/>
            <w:vAlign w:val="center"/>
          </w:tcPr>
          <w:p w14:paraId="40B4E45E" w14:textId="3D092EF1" w:rsidR="006D411B" w:rsidRPr="00CC79DF" w:rsidRDefault="006D411B" w:rsidP="006D411B">
            <w:pPr>
              <w:pStyle w:val="FSTabletext"/>
              <w:rPr>
                <w:ins w:id="4290" w:author="Updates" w:date="2024-01-23T15:22:00Z"/>
              </w:rPr>
            </w:pPr>
            <w:ins w:id="4291" w:author="Updates" w:date="2024-01-23T15:22:00Z">
              <w:r w:rsidRPr="00CC79DF">
                <w:t xml:space="preserve">May be a </w:t>
              </w:r>
              <w:r w:rsidR="00CE4DAC">
                <w:t xml:space="preserve">TSS </w:t>
              </w:r>
              <w:r w:rsidRPr="00CC79DF">
                <w:t>pretreatment SCM when</w:t>
              </w:r>
              <w:r w:rsidR="00CE4DAC">
                <w:t xml:space="preserve"> c</w:t>
              </w:r>
              <w:r w:rsidRPr="00CC79DF">
                <w:t>ombined with other practices.</w:t>
              </w:r>
            </w:ins>
          </w:p>
          <w:p w14:paraId="76A9B72C" w14:textId="77777777" w:rsidR="006D411B" w:rsidRPr="00CC79DF" w:rsidRDefault="006D411B" w:rsidP="006D411B">
            <w:pPr>
              <w:pStyle w:val="FSTabletext"/>
              <w:rPr>
                <w:ins w:id="4292" w:author="Updates" w:date="2024-01-23T15:22:00Z"/>
              </w:rPr>
            </w:pPr>
            <w:ins w:id="4293" w:author="Updates" w:date="2024-01-23T15:22:00Z">
              <w:r w:rsidRPr="00CC79DF">
                <w:t xml:space="preserve">May serve as a spill </w:t>
              </w:r>
              <w:proofErr w:type="gramStart"/>
              <w:r w:rsidRPr="00CC79DF">
                <w:t>control</w:t>
              </w:r>
              <w:proofErr w:type="gramEnd"/>
            </w:ins>
          </w:p>
          <w:p w14:paraId="67E508B2" w14:textId="77777777" w:rsidR="006D411B" w:rsidRPr="00CC79DF" w:rsidRDefault="006D411B" w:rsidP="006D411B">
            <w:pPr>
              <w:pStyle w:val="FSTabletext"/>
              <w:rPr>
                <w:ins w:id="4294" w:author="Updates" w:date="2024-01-23T15:22:00Z"/>
              </w:rPr>
            </w:pPr>
            <w:ins w:id="4295" w:author="Updates" w:date="2024-01-23T15:22:00Z">
              <w:r w:rsidRPr="00CC79DF">
                <w:t>device.</w:t>
              </w:r>
            </w:ins>
          </w:p>
        </w:tc>
      </w:tr>
      <w:tr w:rsidR="006D411B" w14:paraId="7E67D180" w14:textId="77777777" w:rsidTr="0092767E">
        <w:trPr>
          <w:trHeight w:val="433"/>
          <w:jc w:val="center"/>
          <w:ins w:id="4296" w:author="Updates" w:date="2024-01-23T15:22:00Z"/>
        </w:trPr>
        <w:tc>
          <w:tcPr>
            <w:tcW w:w="1795" w:type="dxa"/>
            <w:shd w:val="clear" w:color="auto" w:fill="F2F2F2" w:themeFill="background1" w:themeFillShade="F2"/>
            <w:vAlign w:val="center"/>
          </w:tcPr>
          <w:p w14:paraId="7A2C04BC" w14:textId="150AD19A" w:rsidR="006D411B" w:rsidRPr="00CC79DF" w:rsidRDefault="006D411B" w:rsidP="006D411B">
            <w:pPr>
              <w:pStyle w:val="FSTabletext"/>
              <w:rPr>
                <w:ins w:id="4297" w:author="Updates" w:date="2024-01-23T15:22:00Z"/>
              </w:rPr>
            </w:pPr>
            <w:ins w:id="4298" w:author="Updates" w:date="2024-01-23T15:22:00Z">
              <w:r w:rsidRPr="00CC79DF">
                <w:t>7 -</w:t>
              </w:r>
              <w:r>
                <w:t xml:space="preserve"> </w:t>
              </w:r>
              <w:r w:rsidR="00306286">
                <w:t>Redevelopment</w:t>
              </w:r>
            </w:ins>
          </w:p>
        </w:tc>
        <w:tc>
          <w:tcPr>
            <w:tcW w:w="3265" w:type="dxa"/>
            <w:vAlign w:val="center"/>
          </w:tcPr>
          <w:p w14:paraId="05BEA90B" w14:textId="77777777" w:rsidR="006D411B" w:rsidRPr="00CC79DF" w:rsidRDefault="006D411B" w:rsidP="006D411B">
            <w:pPr>
              <w:pStyle w:val="FSTabletext"/>
              <w:rPr>
                <w:ins w:id="4299" w:author="Updates" w:date="2024-01-23T15:22:00Z"/>
              </w:rPr>
            </w:pPr>
            <w:ins w:id="4300" w:author="Updates" w:date="2024-01-23T15:22:00Z">
              <w:r w:rsidRPr="00CC79DF">
                <w:t>Highly suitable.</w:t>
              </w:r>
            </w:ins>
          </w:p>
        </w:tc>
      </w:tr>
      <w:tr w:rsidR="006D411B" w14:paraId="4A750F8A" w14:textId="77777777" w:rsidTr="0092767E">
        <w:trPr>
          <w:trHeight w:val="703"/>
          <w:jc w:val="center"/>
          <w:ins w:id="4301" w:author="Updates" w:date="2024-01-23T15:22:00Z"/>
        </w:trPr>
        <w:tc>
          <w:tcPr>
            <w:tcW w:w="1795" w:type="dxa"/>
            <w:shd w:val="clear" w:color="auto" w:fill="F2F2F2" w:themeFill="background1" w:themeFillShade="F2"/>
            <w:vAlign w:val="center"/>
          </w:tcPr>
          <w:p w14:paraId="6FDD18C7" w14:textId="14AC3BBE" w:rsidR="006D411B" w:rsidRPr="00CC79DF" w:rsidRDefault="006D411B" w:rsidP="006D411B">
            <w:pPr>
              <w:pStyle w:val="FSTabletext"/>
              <w:rPr>
                <w:ins w:id="4302" w:author="Updates" w:date="2024-01-23T15:22:00Z"/>
              </w:rPr>
            </w:pPr>
            <w:ins w:id="4303" w:author="Updates" w:date="2024-01-23T15:22:00Z">
              <w:r w:rsidRPr="00CC79DF">
                <w:t>8</w:t>
              </w:r>
              <w:r w:rsidR="00D04DAF">
                <w:t xml:space="preserve"> </w:t>
              </w:r>
              <w:r w:rsidRPr="00CC79DF">
                <w:t xml:space="preserve">- Construction Phase Pollution Controls </w:t>
              </w:r>
            </w:ins>
          </w:p>
        </w:tc>
        <w:tc>
          <w:tcPr>
            <w:tcW w:w="3265" w:type="dxa"/>
            <w:vAlign w:val="center"/>
          </w:tcPr>
          <w:p w14:paraId="100C7F1C" w14:textId="77777777" w:rsidR="006D411B" w:rsidRPr="00CC79DF" w:rsidRDefault="006D411B" w:rsidP="006D411B">
            <w:pPr>
              <w:pStyle w:val="FSTabletext"/>
              <w:rPr>
                <w:ins w:id="4304" w:author="Updates" w:date="2024-01-23T15:22:00Z"/>
              </w:rPr>
            </w:pPr>
            <w:bookmarkStart w:id="4305" w:name="_Hlk67039103"/>
            <w:ins w:id="4306" w:author="Updates" w:date="2024-01-23T15:22:00Z">
              <w:r w:rsidRPr="00CC79DF">
                <w:t>Not to be used for construction period runoff control.</w:t>
              </w:r>
              <w:bookmarkEnd w:id="4305"/>
            </w:ins>
          </w:p>
        </w:tc>
      </w:tr>
      <w:tr w:rsidR="006D411B" w14:paraId="5176E97F" w14:textId="77777777" w:rsidTr="00D04DAF">
        <w:trPr>
          <w:trHeight w:val="508"/>
          <w:jc w:val="center"/>
          <w:ins w:id="4307" w:author="Updates" w:date="2024-01-23T15:22:00Z"/>
        </w:trPr>
        <w:tc>
          <w:tcPr>
            <w:tcW w:w="1795" w:type="dxa"/>
            <w:shd w:val="clear" w:color="auto" w:fill="F2F2F2" w:themeFill="background1" w:themeFillShade="F2"/>
            <w:vAlign w:val="center"/>
          </w:tcPr>
          <w:p w14:paraId="07E20E15" w14:textId="0888CB55" w:rsidR="006D411B" w:rsidRPr="00CC79DF" w:rsidRDefault="006D411B" w:rsidP="006D411B">
            <w:pPr>
              <w:pStyle w:val="FSTabletext"/>
              <w:rPr>
                <w:ins w:id="4308" w:author="Updates" w:date="2024-01-23T15:22:00Z"/>
              </w:rPr>
            </w:pPr>
            <w:ins w:id="4309" w:author="Updates" w:date="2024-01-23T15:22:00Z">
              <w:r w:rsidRPr="00CC79DF">
                <w:t xml:space="preserve">9 </w:t>
              </w:r>
              <w:r w:rsidR="00D04DAF">
                <w:t>-</w:t>
              </w:r>
              <w:r w:rsidRPr="00CC79DF">
                <w:t xml:space="preserve"> O&amp;M Plan</w:t>
              </w:r>
            </w:ins>
          </w:p>
        </w:tc>
        <w:tc>
          <w:tcPr>
            <w:tcW w:w="3265" w:type="dxa"/>
            <w:vAlign w:val="center"/>
          </w:tcPr>
          <w:p w14:paraId="0642F328" w14:textId="77777777" w:rsidR="006D411B" w:rsidRPr="00CC79DF" w:rsidRDefault="006D411B" w:rsidP="006D411B">
            <w:pPr>
              <w:pStyle w:val="FSTabletext"/>
              <w:rPr>
                <w:ins w:id="4310" w:author="Updates" w:date="2024-01-23T15:22:00Z"/>
              </w:rPr>
            </w:pPr>
            <w:bookmarkStart w:id="4311" w:name="_Hlk67039118"/>
            <w:ins w:id="4312" w:author="Updates" w:date="2024-01-23T15:22:00Z">
              <w:r w:rsidRPr="00CC79DF">
                <w:t xml:space="preserve">An O&amp;M Plan is required. See maintenance section. </w:t>
              </w:r>
              <w:bookmarkEnd w:id="4311"/>
            </w:ins>
          </w:p>
        </w:tc>
      </w:tr>
      <w:tr w:rsidR="006D411B" w14:paraId="09FACEAC" w14:textId="77777777" w:rsidTr="00D04DAF">
        <w:trPr>
          <w:trHeight w:val="784"/>
          <w:jc w:val="center"/>
          <w:ins w:id="4313" w:author="Updates" w:date="2024-01-23T15:22:00Z"/>
        </w:trPr>
        <w:tc>
          <w:tcPr>
            <w:tcW w:w="1795" w:type="dxa"/>
            <w:shd w:val="clear" w:color="auto" w:fill="F2F2F2" w:themeFill="background1" w:themeFillShade="F2"/>
            <w:vAlign w:val="center"/>
          </w:tcPr>
          <w:p w14:paraId="59E88E2B" w14:textId="622731BE" w:rsidR="006D411B" w:rsidRPr="00CC79DF" w:rsidRDefault="006D411B" w:rsidP="006D411B">
            <w:pPr>
              <w:pStyle w:val="FSTabletext"/>
              <w:rPr>
                <w:ins w:id="4314" w:author="Updates" w:date="2024-01-23T15:22:00Z"/>
              </w:rPr>
            </w:pPr>
            <w:ins w:id="4315" w:author="Updates" w:date="2024-01-23T15:22:00Z">
              <w:r w:rsidRPr="00CC79DF">
                <w:t xml:space="preserve">11 </w:t>
              </w:r>
              <w:r w:rsidR="00D04DAF">
                <w:t>-</w:t>
              </w:r>
              <w:r w:rsidRPr="00CC79DF">
                <w:t xml:space="preserve"> Total</w:t>
              </w:r>
              <w:r>
                <w:t xml:space="preserve"> </w:t>
              </w:r>
              <w:r w:rsidRPr="00CC79DF">
                <w:t>Maximum Daily Loads</w:t>
              </w:r>
            </w:ins>
          </w:p>
        </w:tc>
        <w:tc>
          <w:tcPr>
            <w:tcW w:w="3265" w:type="dxa"/>
            <w:vAlign w:val="center"/>
          </w:tcPr>
          <w:p w14:paraId="49A2EA14" w14:textId="532D3E58" w:rsidR="006D411B" w:rsidRPr="00CC79DF" w:rsidRDefault="006D411B" w:rsidP="006D411B">
            <w:pPr>
              <w:pStyle w:val="FSTabletext"/>
              <w:rPr>
                <w:ins w:id="4316" w:author="Updates" w:date="2024-01-23T15:22:00Z"/>
              </w:rPr>
            </w:pPr>
            <w:ins w:id="4317" w:author="Updates" w:date="2024-01-23T15:22:00Z">
              <w:r w:rsidRPr="00CC79DF">
                <w:t>Does not meet any TMDL requirements as a stand-alone treatment practice</w:t>
              </w:r>
              <w:r w:rsidR="00CE4DAC">
                <w:t>. May be used for TSS pretreatment.</w:t>
              </w:r>
            </w:ins>
          </w:p>
        </w:tc>
      </w:tr>
      <w:tr w:rsidR="0092767E" w14:paraId="40016CBF" w14:textId="77777777" w:rsidTr="0092767E">
        <w:trPr>
          <w:trHeight w:val="622"/>
          <w:jc w:val="center"/>
          <w:ins w:id="4318" w:author="Updates" w:date="2024-01-23T15:22:00Z"/>
        </w:trPr>
        <w:tc>
          <w:tcPr>
            <w:tcW w:w="1795" w:type="dxa"/>
            <w:shd w:val="clear" w:color="auto" w:fill="F2F2F2" w:themeFill="background1" w:themeFillShade="F2"/>
            <w:vAlign w:val="center"/>
          </w:tcPr>
          <w:p w14:paraId="4FF58306" w14:textId="06B1557A" w:rsidR="0092767E" w:rsidRPr="00CC79DF" w:rsidRDefault="0092767E" w:rsidP="0092767E">
            <w:pPr>
              <w:pStyle w:val="FSTabletext"/>
              <w:rPr>
                <w:ins w:id="4319" w:author="Updates" w:date="2024-01-23T15:22:00Z"/>
              </w:rPr>
            </w:pPr>
            <w:ins w:id="4320" w:author="Updates" w:date="2024-01-23T15:22:00Z">
              <w:r>
                <w:t>ESSD / LID?</w:t>
              </w:r>
            </w:ins>
          </w:p>
        </w:tc>
        <w:tc>
          <w:tcPr>
            <w:tcW w:w="3265" w:type="dxa"/>
            <w:vAlign w:val="center"/>
          </w:tcPr>
          <w:p w14:paraId="18B056DF" w14:textId="5C28E244" w:rsidR="0092767E" w:rsidRPr="00CC79DF" w:rsidRDefault="0092767E" w:rsidP="0092767E">
            <w:pPr>
              <w:pStyle w:val="FSTabletext"/>
              <w:rPr>
                <w:ins w:id="4321" w:author="Updates" w:date="2024-01-23T15:22:00Z"/>
              </w:rPr>
            </w:pPr>
            <w:ins w:id="4322" w:author="Updates" w:date="2024-01-23T15:22:00Z">
              <w:r>
                <w:t xml:space="preserve">No, this practice is </w:t>
              </w:r>
              <w:r w:rsidRPr="0092767E">
                <w:t>not</w:t>
              </w:r>
              <w:r>
                <w:t xml:space="preserve"> a MassDEP recognized ESSD / LID technique.</w:t>
              </w:r>
            </w:ins>
          </w:p>
        </w:tc>
      </w:tr>
    </w:tbl>
    <w:p w14:paraId="0C0C0791" w14:textId="4EEBC082" w:rsidR="006D411B" w:rsidRPr="006D411B" w:rsidRDefault="000567CC" w:rsidP="006D411B">
      <w:pPr>
        <w:rPr>
          <w:ins w:id="4323" w:author="Updates" w:date="2024-01-23T15:22:00Z"/>
        </w:rPr>
      </w:pPr>
      <w:ins w:id="4324" w:author="Updates" w:date="2024-01-23T15:22:00Z">
        <w:r w:rsidRPr="00843872">
          <w:rPr>
            <w:rFonts w:ascii="Franklin Gothic Demi Cond" w:eastAsia="Times New Roman" w:hAnsi="Franklin Gothic Demi Cond"/>
            <w:noProof/>
            <w:color w:val="0065B0"/>
            <w:spacing w:val="-2"/>
            <w:sz w:val="48"/>
            <w:szCs w:val="48"/>
            <w:lang w:eastAsia="ko-KR"/>
          </w:rPr>
          <mc:AlternateContent>
            <mc:Choice Requires="wps">
              <w:drawing>
                <wp:anchor distT="45720" distB="45720" distL="114300" distR="114300" simplePos="0" relativeHeight="251658262" behindDoc="0" locked="1" layoutInCell="1" allowOverlap="1" wp14:anchorId="357F8B69" wp14:editId="7739A947">
                  <wp:simplePos x="0" y="0"/>
                  <wp:positionH relativeFrom="column">
                    <wp:posOffset>1725930</wp:posOffset>
                  </wp:positionH>
                  <wp:positionV relativeFrom="page">
                    <wp:posOffset>254000</wp:posOffset>
                  </wp:positionV>
                  <wp:extent cx="1718945" cy="274320"/>
                  <wp:effectExtent l="0" t="0" r="0"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8945" cy="274320"/>
                          </a:xfrm>
                          <a:prstGeom prst="rect">
                            <a:avLst/>
                          </a:prstGeom>
                          <a:solidFill>
                            <a:srgbClr val="6EA82E"/>
                          </a:solidFill>
                          <a:ln w="9525">
                            <a:noFill/>
                            <a:miter lim="800000"/>
                            <a:headEnd/>
                            <a:tailEnd/>
                          </a:ln>
                        </wps:spPr>
                        <wps:txbx>
                          <w:txbxContent>
                            <w:p w14:paraId="6EA46395" w14:textId="1ECF4B3C" w:rsidR="000E6946" w:rsidRPr="00153783" w:rsidRDefault="000E6946" w:rsidP="00843872">
                              <w:pPr>
                                <w:shd w:val="clear" w:color="auto" w:fill="6EA82E"/>
                                <w:jc w:val="right"/>
                                <w:rPr>
                                  <w:ins w:id="4325" w:author="Updates" w:date="2024-01-23T15:22:00Z"/>
                                  <w:rFonts w:ascii="Roboto" w:hAnsi="Roboto"/>
                                  <w:b/>
                                  <w:bCs/>
                                  <w:color w:val="FFFFFF" w:themeColor="background1"/>
                                </w:rPr>
                              </w:pPr>
                              <w:ins w:id="4326"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F8B69" id="_x0000_s1067" type="#_x0000_t202" style="position:absolute;margin-left:135.9pt;margin-top:20pt;width:135.35pt;height:21.6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" fillcolor="#6ea82e" stroked="f">
                  <v:textbox>
                    <w:txbxContent>
                      <w:p w14:paraId="6EA46395" w14:textId="1ECF4B3C" w:rsidR="000E6946" w:rsidRPr="00153783" w:rsidRDefault="000E6946" w:rsidP="00843872">
                        <w:pPr>
                          <w:shd w:val="clear" w:color="auto" w:fill="6EA82E"/>
                          <w:jc w:val="right"/>
                          <w:rPr>
                            <w:ins w:id="4327" w:author="Updates" w:date="2024-01-23T15:22:00Z"/>
                            <w:rFonts w:ascii="Roboto" w:hAnsi="Roboto"/>
                            <w:b/>
                            <w:bCs/>
                            <w:color w:val="FFFFFF" w:themeColor="background1"/>
                          </w:rPr>
                        </w:pPr>
                        <w:ins w:id="4328"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v:textbox>
                  <w10:wrap anchory="page"/>
                  <w10:anchorlock/>
                </v:shape>
              </w:pict>
            </mc:Fallback>
          </mc:AlternateContent>
        </w:r>
      </w:ins>
    </w:p>
    <w:p w14:paraId="31E4DE21" w14:textId="6874BE44" w:rsidR="002C0C21" w:rsidRDefault="002C0C21" w:rsidP="001818CE">
      <w:pPr>
        <w:spacing w:line="20" w:lineRule="exact"/>
        <w:rPr>
          <w:ins w:id="4329" w:author="Updates" w:date="2024-01-23T15:22:00Z"/>
          <w:sz w:val="20"/>
          <w:szCs w:val="20"/>
        </w:rPr>
      </w:pPr>
    </w:p>
    <w:p w14:paraId="342A5714" w14:textId="77777777" w:rsidR="002C0C21" w:rsidRDefault="002C0C21">
      <w:pPr>
        <w:spacing w:line="20" w:lineRule="exact"/>
        <w:rPr>
          <w:ins w:id="4330" w:author="Updates" w:date="2024-01-23T15:22:00Z"/>
          <w:sz w:val="20"/>
          <w:szCs w:val="20"/>
        </w:rPr>
      </w:pPr>
    </w:p>
    <w:p w14:paraId="1E93A85B" w14:textId="06865D7D" w:rsidR="00CE13E8" w:rsidRDefault="00CE13E8">
      <w:pPr>
        <w:spacing w:line="229" w:lineRule="exact"/>
        <w:rPr>
          <w:rStyle w:val="FS1Char"/>
          <w:rFonts w:eastAsiaTheme="minorEastAsia"/>
        </w:rPr>
      </w:pPr>
    </w:p>
    <w:p w14:paraId="635B36DB" w14:textId="61BA9B7C" w:rsidR="00083EDD" w:rsidRDefault="00083EDD">
      <w:pPr>
        <w:spacing w:line="229" w:lineRule="exact"/>
        <w:rPr>
          <w:rStyle w:val="FS1Char"/>
          <w:rFonts w:eastAsiaTheme="minorEastAsia"/>
        </w:rPr>
      </w:pPr>
    </w:p>
    <w:p w14:paraId="2B171283" w14:textId="49BDF10F" w:rsidR="00D16790" w:rsidRDefault="001818CE">
      <w:pPr>
        <w:spacing w:line="229" w:lineRule="exact"/>
        <w:rPr>
          <w:ins w:id="4331" w:author="Updates" w:date="2024-01-23T15:22:00Z"/>
          <w:rFonts w:eastAsia="Times New Roman"/>
        </w:rPr>
      </w:pPr>
      <w:r w:rsidRPr="00D16790">
        <w:rPr>
          <w:rStyle w:val="FS1Char"/>
          <w:rFonts w:eastAsiaTheme="minorEastAsia"/>
        </w:rPr>
        <w:t>Description</w:t>
      </w:r>
      <w:del w:id="4332" w:author="Updates" w:date="2024-01-23T15:22:00Z">
        <w:r w:rsidR="00F15D88">
          <w:rPr>
            <w:rFonts w:eastAsia="Times New Roman"/>
          </w:rPr>
          <w:delText xml:space="preserve">: </w:delText>
        </w:r>
      </w:del>
      <w:ins w:id="4333" w:author="Updates" w:date="2024-01-23T15:22:00Z">
        <w:r>
          <w:rPr>
            <w:rFonts w:eastAsia="Times New Roman"/>
          </w:rPr>
          <w:t xml:space="preserve"> </w:t>
        </w:r>
      </w:ins>
    </w:p>
    <w:p w14:paraId="575B71DB" w14:textId="16D5A385" w:rsidR="002C0C21" w:rsidRDefault="001818CE" w:rsidP="00AE7773">
      <w:pPr>
        <w:pStyle w:val="FSBody"/>
        <w:ind w:right="-50"/>
      </w:pPr>
      <w:r>
        <w:t>Oil/grit separators are underground</w:t>
      </w:r>
      <w:r>
        <w:rPr>
          <w:b/>
          <w:bCs/>
          <w:i/>
          <w:iCs/>
        </w:rPr>
        <w:t xml:space="preserve"> </w:t>
      </w:r>
      <w:r>
        <w:t>storage tanks</w:t>
      </w:r>
      <w:del w:id="4334" w:author="Updates" w:date="2024-01-23T15:22:00Z">
        <w:r w:rsidR="00F15D88">
          <w:rPr>
            <w:rFonts w:eastAsia="Times New Roman"/>
          </w:rPr>
          <w:delText xml:space="preserve"> with</w:delText>
        </w:r>
      </w:del>
      <w:ins w:id="4335" w:author="Updates" w:date="2024-01-23T15:22:00Z">
        <w:r>
          <w:t>. There are several types: baffle boxes, API separators, and</w:t>
        </w:r>
        <w:r w:rsidRPr="00EA2EBC">
          <w:t xml:space="preserve"> </w:t>
        </w:r>
        <w:r>
          <w:t>Coalescing Plate Separators. Baffle boxes have</w:t>
        </w:r>
      </w:ins>
      <w:r>
        <w:t xml:space="preserve"> three chambers designed to remove heavy particulates, floating </w:t>
      </w:r>
      <w:proofErr w:type="gramStart"/>
      <w:r>
        <w:t>debris</w:t>
      </w:r>
      <w:proofErr w:type="gramEnd"/>
      <w:r>
        <w:t xml:space="preserve"> and hydrocarbons from stormwater.</w:t>
      </w:r>
      <w:ins w:id="4336" w:author="Updates" w:date="2024-01-23T15:22:00Z">
        <w:r>
          <w:t xml:space="preserve"> API separators are used where significant quantities of oil may be encountered. The liquid is considered industrial wastewater and must not be directed to a wetland </w:t>
        </w:r>
        <w:r w:rsidR="00306286">
          <w:t>Resource Area</w:t>
        </w:r>
        <w:r>
          <w:t xml:space="preserve"> or stormwater drainage system, so the API type separator is not discussed further</w:t>
        </w:r>
        <w:r w:rsidR="00CB39D8">
          <w:t xml:space="preserve"> in this section</w:t>
        </w:r>
        <w:r>
          <w:t>. Coalescing Plate Separators contain plates to separate oil from water</w:t>
        </w:r>
        <w:r w:rsidR="00425200">
          <w:t>.</w:t>
        </w:r>
      </w:ins>
    </w:p>
    <w:p w14:paraId="1CEEDB58" w14:textId="77777777" w:rsidR="002C0C21" w:rsidRDefault="002C0C21">
      <w:pPr>
        <w:spacing w:line="20" w:lineRule="exact"/>
        <w:rPr>
          <w:del w:id="4337" w:author="Updates" w:date="2024-01-23T15:22:00Z"/>
          <w:sz w:val="20"/>
          <w:szCs w:val="20"/>
        </w:rPr>
      </w:pPr>
    </w:p>
    <w:p w14:paraId="12617106" w14:textId="77777777" w:rsidR="002C0C21" w:rsidRDefault="002C0C21">
      <w:pPr>
        <w:spacing w:line="229" w:lineRule="exact"/>
        <w:rPr>
          <w:del w:id="4338" w:author="Updates" w:date="2024-01-23T15:22:00Z"/>
          <w:sz w:val="20"/>
          <w:szCs w:val="20"/>
        </w:rPr>
      </w:pPr>
    </w:p>
    <w:p w14:paraId="40C993F9" w14:textId="77777777" w:rsidR="002C0C21" w:rsidRDefault="00E74C0A">
      <w:pPr>
        <w:spacing w:line="250" w:lineRule="auto"/>
        <w:ind w:right="100"/>
        <w:rPr>
          <w:del w:id="4339" w:author="Updates" w:date="2024-01-23T15:22:00Z"/>
          <w:sz w:val="20"/>
          <w:szCs w:val="20"/>
        </w:rPr>
      </w:pPr>
      <w:ins w:id="4340" w:author="Updates" w:date="2024-01-23T15:22:00Z">
        <w:r>
          <w:t xml:space="preserve">Baffle boxes are the Oil/Grit Separator type </w:t>
        </w:r>
        <w:proofErr w:type="gramStart"/>
        <w:r>
          <w:t>most commonly used</w:t>
        </w:r>
        <w:proofErr w:type="gramEnd"/>
        <w:r>
          <w:t xml:space="preserve"> with non-industrial land uses. The three chambers </w:t>
        </w:r>
        <w:r w:rsidR="00340322">
          <w:t xml:space="preserve">consist of </w:t>
        </w:r>
        <w:r>
          <w:t xml:space="preserve">a forebay, </w:t>
        </w:r>
        <w:r w:rsidR="0076315D">
          <w:t>oil-separation bay, and afterbay. Note</w:t>
        </w:r>
        <w:r w:rsidR="00B70993">
          <w:t xml:space="preserve"> that</w:t>
        </w:r>
        <w:r w:rsidR="0076315D">
          <w:t xml:space="preserve"> the forebay is not considered a </w:t>
        </w:r>
        <w:r w:rsidR="0076315D">
          <w:lastRenderedPageBreak/>
          <w:t xml:space="preserve">sediment forebay for purposes of the Stormwater Handbook Specifications. </w:t>
        </w:r>
      </w:ins>
      <w:r w:rsidR="00F15D88">
        <w:t>Stormwater enters the first chamber</w:t>
      </w:r>
      <w:ins w:id="4341" w:author="Updates" w:date="2024-01-23T15:22:00Z">
        <w:r w:rsidR="00340322">
          <w:t>,</w:t>
        </w:r>
        <w:r w:rsidR="00F15D88">
          <w:t xml:space="preserve"> </w:t>
        </w:r>
        <w:r w:rsidR="0076315D">
          <w:t>or forebay</w:t>
        </w:r>
        <w:r w:rsidR="00340322">
          <w:t>,</w:t>
        </w:r>
      </w:ins>
      <w:r w:rsidR="0076315D">
        <w:t xml:space="preserve"> </w:t>
      </w:r>
      <w:r w:rsidR="00F15D88">
        <w:t xml:space="preserve">where heavy sediments and solids drop out. The flow moves into the </w:t>
      </w:r>
      <w:ins w:id="4342" w:author="Updates" w:date="2024-01-23T15:22:00Z">
        <w:r w:rsidR="0076315D">
          <w:t>oil-separation bay</w:t>
        </w:r>
        <w:r w:rsidR="00340322">
          <w:t>,</w:t>
        </w:r>
        <w:r w:rsidR="0076315D">
          <w:t xml:space="preserve"> or </w:t>
        </w:r>
      </w:ins>
      <w:r w:rsidR="00F15D88">
        <w:t>second chamber</w:t>
      </w:r>
      <w:ins w:id="4343" w:author="Updates" w:date="2024-01-23T15:22:00Z">
        <w:r w:rsidR="00340322">
          <w:t>,</w:t>
        </w:r>
      </w:ins>
      <w:r w:rsidR="00F15D88">
        <w:t xml:space="preserve"> where oils and greases </w:t>
      </w:r>
      <w:r w:rsidR="00C37125">
        <w:t xml:space="preserve">are </w:t>
      </w:r>
      <w:del w:id="4344" w:author="Updates" w:date="2024-01-23T15:22:00Z">
        <w:r w:rsidR="00F15D88">
          <w:rPr>
            <w:rFonts w:eastAsia="Times New Roman"/>
          </w:rPr>
          <w:delText>removed</w:delText>
        </w:r>
      </w:del>
      <w:ins w:id="4345" w:author="Updates" w:date="2024-01-23T15:22:00Z">
        <w:r w:rsidR="00C37125">
          <w:t>designed to be trapped</w:t>
        </w:r>
      </w:ins>
      <w:r w:rsidR="00C37125">
        <w:t xml:space="preserve"> </w:t>
      </w:r>
      <w:r w:rsidR="00F15D88">
        <w:t xml:space="preserve">and further settling of suspended solids takes place. </w:t>
      </w:r>
      <w:del w:id="4346" w:author="Updates" w:date="2024-01-23T15:22:00Z">
        <w:r w:rsidR="00F15D88">
          <w:rPr>
            <w:rFonts w:eastAsia="Times New Roman"/>
          </w:rPr>
          <w:delText>Oil</w:delText>
        </w:r>
      </w:del>
      <w:ins w:id="4347" w:author="Updates" w:date="2024-01-23T15:22:00Z">
        <w:r w:rsidR="00765A85">
          <w:t>Trapped o</w:t>
        </w:r>
        <w:r w:rsidR="00F15D88">
          <w:t>il</w:t>
        </w:r>
      </w:ins>
      <w:r w:rsidR="00F15D88">
        <w:t xml:space="preserve"> and grease are stored in this second chamber for future removal. After moving into</w:t>
      </w:r>
    </w:p>
    <w:p w14:paraId="103E9FC3" w14:textId="77777777" w:rsidR="002C0C21" w:rsidRDefault="002C0C21">
      <w:pPr>
        <w:spacing w:line="3" w:lineRule="exact"/>
        <w:rPr>
          <w:del w:id="4348" w:author="Updates" w:date="2024-01-23T15:22:00Z"/>
          <w:sz w:val="20"/>
          <w:szCs w:val="20"/>
        </w:rPr>
      </w:pPr>
    </w:p>
    <w:p w14:paraId="10FB320C" w14:textId="4F039271" w:rsidR="002C0C21" w:rsidRDefault="00C37125" w:rsidP="00D16790">
      <w:pPr>
        <w:pStyle w:val="FSBody"/>
      </w:pPr>
      <w:ins w:id="4349" w:author="Updates" w:date="2024-01-23T15:22:00Z">
        <w:r>
          <w:t xml:space="preserve"> </w:t>
        </w:r>
      </w:ins>
      <w:r w:rsidR="00F15D88">
        <w:t xml:space="preserve">the third outlet chamber, the clarified stormwater runoff is then discharged to a pipe and another </w:t>
      </w:r>
      <w:r w:rsidR="001E7720">
        <w:t>SCM</w:t>
      </w:r>
      <w:r w:rsidR="00F15D88">
        <w:t>.</w:t>
      </w:r>
      <w:del w:id="4350" w:author="Updates" w:date="2024-01-23T15:22:00Z">
        <w:r w:rsidR="00F15D88">
          <w:rPr>
            <w:rFonts w:eastAsia="Times New Roman"/>
          </w:rPr>
          <w:delText xml:space="preserve"> There are other separators that may be used for spill control.</w:delText>
        </w:r>
      </w:del>
    </w:p>
    <w:p w14:paraId="5715E938" w14:textId="77777777" w:rsidR="002C0C21" w:rsidRDefault="002C0C21">
      <w:pPr>
        <w:spacing w:line="200" w:lineRule="exact"/>
        <w:rPr>
          <w:del w:id="4351" w:author="Updates" w:date="2024-01-23T15:22:00Z"/>
          <w:sz w:val="20"/>
          <w:szCs w:val="20"/>
        </w:rPr>
      </w:pPr>
    </w:p>
    <w:p w14:paraId="7EA0DFF5" w14:textId="77777777" w:rsidR="002C0C21" w:rsidRDefault="002C0C21">
      <w:pPr>
        <w:rPr>
          <w:del w:id="4352" w:author="Updates" w:date="2024-01-23T15:22:00Z"/>
        </w:rPr>
        <w:sectPr w:rsidR="002C0C21" w:rsidSect="00AF6C3A">
          <w:pgSz w:w="12240" w:h="15840"/>
          <w:pgMar w:top="584" w:right="800" w:bottom="184" w:left="720" w:header="0" w:footer="0" w:gutter="0"/>
          <w:cols w:num="2" w:space="720" w:equalWidth="0">
            <w:col w:w="4960" w:space="720"/>
            <w:col w:w="5040"/>
          </w:cols>
        </w:sectPr>
      </w:pPr>
    </w:p>
    <w:p w14:paraId="7CBCB94E" w14:textId="77777777" w:rsidR="002C0C21" w:rsidRDefault="002C0C21">
      <w:pPr>
        <w:spacing w:line="200" w:lineRule="exact"/>
        <w:rPr>
          <w:del w:id="4353" w:author="Updates" w:date="2024-01-23T15:22:00Z"/>
          <w:sz w:val="20"/>
          <w:szCs w:val="20"/>
        </w:rPr>
      </w:pPr>
    </w:p>
    <w:p w14:paraId="6F1DD68D" w14:textId="77777777" w:rsidR="002C0C21" w:rsidRDefault="002C0C21">
      <w:pPr>
        <w:spacing w:line="200" w:lineRule="exact"/>
        <w:rPr>
          <w:del w:id="4354" w:author="Updates" w:date="2024-01-23T15:22:00Z"/>
          <w:sz w:val="20"/>
          <w:szCs w:val="20"/>
        </w:rPr>
      </w:pPr>
    </w:p>
    <w:p w14:paraId="66BCCABE" w14:textId="77777777" w:rsidR="002C0C21" w:rsidRDefault="002C0C21">
      <w:pPr>
        <w:spacing w:line="200" w:lineRule="exact"/>
        <w:rPr>
          <w:del w:id="4355" w:author="Updates" w:date="2024-01-23T15:22:00Z"/>
          <w:sz w:val="20"/>
          <w:szCs w:val="20"/>
        </w:rPr>
      </w:pPr>
    </w:p>
    <w:p w14:paraId="73BACE09" w14:textId="77777777" w:rsidR="002C0C21" w:rsidRDefault="002C0C21">
      <w:pPr>
        <w:spacing w:line="200" w:lineRule="exact"/>
        <w:rPr>
          <w:del w:id="4356" w:author="Updates" w:date="2024-01-23T15:22:00Z"/>
          <w:sz w:val="20"/>
          <w:szCs w:val="20"/>
        </w:rPr>
      </w:pPr>
    </w:p>
    <w:p w14:paraId="607F2880" w14:textId="77777777" w:rsidR="002C0C21" w:rsidRDefault="002C0C21">
      <w:pPr>
        <w:spacing w:line="200" w:lineRule="exact"/>
        <w:rPr>
          <w:del w:id="4357" w:author="Updates" w:date="2024-01-23T15:22:00Z"/>
          <w:sz w:val="20"/>
          <w:szCs w:val="20"/>
        </w:rPr>
      </w:pPr>
    </w:p>
    <w:p w14:paraId="0941B2CF" w14:textId="77777777" w:rsidR="002C0C21" w:rsidRDefault="002C0C21">
      <w:pPr>
        <w:spacing w:line="200" w:lineRule="exact"/>
        <w:rPr>
          <w:del w:id="4358" w:author="Updates" w:date="2024-01-23T15:22:00Z"/>
          <w:sz w:val="20"/>
          <w:szCs w:val="20"/>
        </w:rPr>
      </w:pPr>
    </w:p>
    <w:p w14:paraId="38756FCA" w14:textId="77777777" w:rsidR="002C0C21" w:rsidRDefault="002C0C21">
      <w:pPr>
        <w:spacing w:line="202" w:lineRule="exact"/>
        <w:rPr>
          <w:del w:id="4359" w:author="Updates" w:date="2024-01-23T15:22:00Z"/>
          <w:sz w:val="20"/>
          <w:szCs w:val="20"/>
        </w:rPr>
      </w:pPr>
    </w:p>
    <w:p w14:paraId="6916151D" w14:textId="0C4E61E4" w:rsidR="002C0C21" w:rsidRDefault="00F15D88" w:rsidP="004C485D">
      <w:pPr>
        <w:pStyle w:val="FS1"/>
        <w:rPr>
          <w:sz w:val="20"/>
          <w:szCs w:val="20"/>
        </w:rPr>
      </w:pPr>
      <w:r>
        <w:t>Advantages/Benefits</w:t>
      </w:r>
      <w:del w:id="4360" w:author="Updates" w:date="2024-01-23T15:22:00Z">
        <w:r>
          <w:rPr>
            <w:b/>
            <w:bCs/>
          </w:rPr>
          <w:delText>:</w:delText>
        </w:r>
      </w:del>
    </w:p>
    <w:p w14:paraId="0F34E56F" w14:textId="0B046FFD" w:rsidR="002C0C21" w:rsidRDefault="002C0C21">
      <w:pPr>
        <w:spacing w:line="9" w:lineRule="exact"/>
        <w:rPr>
          <w:sz w:val="20"/>
          <w:szCs w:val="20"/>
        </w:rPr>
      </w:pPr>
    </w:p>
    <w:p w14:paraId="2B4612E6" w14:textId="1B6005DC" w:rsidR="002C0C21" w:rsidRPr="00D04DAF" w:rsidRDefault="00F15D88" w:rsidP="004E791B">
      <w:pPr>
        <w:pStyle w:val="FSBullet"/>
      </w:pPr>
      <w:r>
        <w:t xml:space="preserve">Located underground so limited lot size not a deterrent in urban areas with small </w:t>
      </w:r>
      <w:proofErr w:type="gramStart"/>
      <w:r>
        <w:t>lots</w:t>
      </w:r>
      <w:proofErr w:type="gramEnd"/>
    </w:p>
    <w:p w14:paraId="360E2293" w14:textId="77777777" w:rsidR="002C0C21" w:rsidRDefault="002C0C21">
      <w:pPr>
        <w:spacing w:line="2" w:lineRule="exact"/>
        <w:rPr>
          <w:del w:id="4361" w:author="Updates" w:date="2024-01-23T15:22:00Z"/>
          <w:rFonts w:ascii="Arial" w:eastAsia="Arial" w:hAnsi="Arial" w:cs="Arial"/>
        </w:rPr>
      </w:pPr>
    </w:p>
    <w:p w14:paraId="24F0FFBE" w14:textId="10E59ECE" w:rsidR="002C0C21" w:rsidRPr="00D04DAF" w:rsidRDefault="00F15D88" w:rsidP="004E791B">
      <w:pPr>
        <w:pStyle w:val="FSBullet"/>
      </w:pPr>
      <w:r>
        <w:t xml:space="preserve">Can be used for </w:t>
      </w:r>
      <w:proofErr w:type="gramStart"/>
      <w:r>
        <w:t>retrofits</w:t>
      </w:r>
      <w:proofErr w:type="gramEnd"/>
    </w:p>
    <w:p w14:paraId="57512476" w14:textId="77777777" w:rsidR="002C0C21" w:rsidRDefault="002C0C21">
      <w:pPr>
        <w:spacing w:line="10" w:lineRule="exact"/>
        <w:rPr>
          <w:del w:id="4362" w:author="Updates" w:date="2024-01-23T15:22:00Z"/>
          <w:rFonts w:ascii="Arial" w:eastAsia="Arial" w:hAnsi="Arial" w:cs="Arial"/>
        </w:rPr>
      </w:pPr>
    </w:p>
    <w:p w14:paraId="49BB3240" w14:textId="193BCCC2" w:rsidR="002C0C21" w:rsidRPr="00D04DAF" w:rsidRDefault="00F15D88" w:rsidP="004E791B">
      <w:pPr>
        <w:pStyle w:val="FSBullet"/>
      </w:pPr>
      <w:r>
        <w:t>Can be installed in any soil or terrain.</w:t>
      </w:r>
    </w:p>
    <w:p w14:paraId="5EF0B282" w14:textId="77777777" w:rsidR="002C0C21" w:rsidRDefault="002C0C21">
      <w:pPr>
        <w:spacing w:line="10" w:lineRule="exact"/>
        <w:rPr>
          <w:del w:id="4363" w:author="Updates" w:date="2024-01-23T15:22:00Z"/>
          <w:rFonts w:ascii="Arial" w:eastAsia="Arial" w:hAnsi="Arial" w:cs="Arial"/>
        </w:rPr>
      </w:pPr>
    </w:p>
    <w:p w14:paraId="2D839D7D" w14:textId="3A057ABA" w:rsidR="002C0C21" w:rsidRPr="00D04DAF" w:rsidRDefault="00F15D88" w:rsidP="004E791B">
      <w:pPr>
        <w:pStyle w:val="FSBullet"/>
      </w:pPr>
      <w:r>
        <w:t>Public safety risks are low.</w:t>
      </w:r>
    </w:p>
    <w:p w14:paraId="52FD17CB" w14:textId="77777777" w:rsidR="002C0C21" w:rsidRDefault="002C0C21">
      <w:pPr>
        <w:spacing w:line="276" w:lineRule="exact"/>
        <w:rPr>
          <w:del w:id="4364" w:author="Updates" w:date="2024-01-23T15:22:00Z"/>
          <w:sz w:val="20"/>
          <w:szCs w:val="20"/>
        </w:rPr>
      </w:pPr>
    </w:p>
    <w:p w14:paraId="2D9F896F" w14:textId="5286962B" w:rsidR="002C0C21" w:rsidRDefault="00F15D88" w:rsidP="00D16790">
      <w:pPr>
        <w:pStyle w:val="FS1"/>
        <w:rPr>
          <w:sz w:val="20"/>
          <w:szCs w:val="20"/>
        </w:rPr>
      </w:pPr>
      <w:r>
        <w:t>Disadvantages/Limitations</w:t>
      </w:r>
      <w:del w:id="4365" w:author="Updates" w:date="2024-01-23T15:22:00Z">
        <w:r>
          <w:rPr>
            <w:b/>
            <w:bCs/>
          </w:rPr>
          <w:delText>:</w:delText>
        </w:r>
      </w:del>
    </w:p>
    <w:p w14:paraId="5C684189" w14:textId="77777777" w:rsidR="002C0C21" w:rsidRDefault="002C0C21">
      <w:pPr>
        <w:spacing w:line="9" w:lineRule="exact"/>
        <w:rPr>
          <w:sz w:val="20"/>
          <w:szCs w:val="20"/>
        </w:rPr>
      </w:pPr>
    </w:p>
    <w:p w14:paraId="26A71949" w14:textId="4CA0FA9F" w:rsidR="002C0C21" w:rsidRPr="004E791B" w:rsidRDefault="00F15D88" w:rsidP="004E791B">
      <w:pPr>
        <w:pStyle w:val="FSBullet"/>
      </w:pPr>
      <w:r w:rsidRPr="004E791B">
        <w:t xml:space="preserve">Limited pollutant removal; cannot effectively </w:t>
      </w:r>
      <w:r w:rsidR="00D04DAF" w:rsidRPr="004E791B">
        <w:t>r</w:t>
      </w:r>
      <w:r w:rsidRPr="004E791B">
        <w:t>emove</w:t>
      </w:r>
      <w:r w:rsidR="00DE2BCA" w:rsidRPr="004E791B">
        <w:t xml:space="preserve"> </w:t>
      </w:r>
      <w:r w:rsidRPr="004E791B">
        <w:t xml:space="preserve">soluble pollutants, fine particles, or </w:t>
      </w:r>
      <w:proofErr w:type="gramStart"/>
      <w:r w:rsidRPr="004E791B">
        <w:t>bacteria</w:t>
      </w:r>
      <w:proofErr w:type="gramEnd"/>
    </w:p>
    <w:p w14:paraId="7381CA4D" w14:textId="75206B0F" w:rsidR="002C0C21" w:rsidRPr="00D04DAF" w:rsidRDefault="00F15D88" w:rsidP="004E791B">
      <w:pPr>
        <w:pStyle w:val="FSBullet"/>
      </w:pPr>
      <w:r>
        <w:t>Can become a source of pollutants due to</w:t>
      </w:r>
      <w:r w:rsidR="00DE2BCA">
        <w:t xml:space="preserve"> </w:t>
      </w:r>
      <w:r>
        <w:t>resuspension of sediment unless properly</w:t>
      </w:r>
      <w:r w:rsidR="00DE2BCA">
        <w:t xml:space="preserve"> </w:t>
      </w:r>
      <w:proofErr w:type="gramStart"/>
      <w:r>
        <w:t>maintained</w:t>
      </w:r>
      <w:proofErr w:type="gramEnd"/>
    </w:p>
    <w:p w14:paraId="553AE26F" w14:textId="77777777" w:rsidR="002C0C21" w:rsidRPr="00D04DAF" w:rsidRDefault="00F15D88" w:rsidP="004E791B">
      <w:pPr>
        <w:pStyle w:val="FSBullet"/>
      </w:pPr>
      <w:r>
        <w:t xml:space="preserve">Susceptible to flushing during large </w:t>
      </w:r>
      <w:proofErr w:type="gramStart"/>
      <w:r>
        <w:t>storms</w:t>
      </w:r>
      <w:proofErr w:type="gramEnd"/>
    </w:p>
    <w:p w14:paraId="103BDE25" w14:textId="77777777" w:rsidR="002C0C21" w:rsidRDefault="002C0C21">
      <w:pPr>
        <w:spacing w:line="10" w:lineRule="exact"/>
        <w:rPr>
          <w:del w:id="4366" w:author="Updates" w:date="2024-01-23T15:22:00Z"/>
          <w:rFonts w:ascii="Arial" w:eastAsia="Arial" w:hAnsi="Arial" w:cs="Arial"/>
        </w:rPr>
      </w:pPr>
    </w:p>
    <w:p w14:paraId="58494F4A" w14:textId="63C5E1D8" w:rsidR="002C0C21" w:rsidRPr="00D04DAF" w:rsidRDefault="00F15D88" w:rsidP="004E791B">
      <w:pPr>
        <w:pStyle w:val="FSBullet"/>
      </w:pPr>
      <w:r>
        <w:t xml:space="preserve">Limited to relatively small </w:t>
      </w:r>
      <w:del w:id="4367" w:author="Updates" w:date="2024-01-23T15:22:00Z">
        <w:r>
          <w:rPr>
            <w:rFonts w:eastAsia="Times New Roman"/>
          </w:rPr>
          <w:delText xml:space="preserve">contributing </w:delText>
        </w:r>
      </w:del>
      <w:r w:rsidR="004E791B">
        <w:t>d</w:t>
      </w:r>
      <w:r>
        <w:t>rainage</w:t>
      </w:r>
      <w:r w:rsidR="00DE2BCA">
        <w:t xml:space="preserve"> </w:t>
      </w:r>
      <w:r>
        <w:t>areas</w:t>
      </w:r>
    </w:p>
    <w:p w14:paraId="39760259" w14:textId="77777777" w:rsidR="002C0C21" w:rsidRDefault="002C0C21">
      <w:pPr>
        <w:spacing w:line="2" w:lineRule="exact"/>
        <w:rPr>
          <w:del w:id="4368" w:author="Updates" w:date="2024-01-23T15:22:00Z"/>
          <w:rFonts w:ascii="Arial" w:eastAsia="Arial" w:hAnsi="Arial" w:cs="Arial"/>
        </w:rPr>
      </w:pPr>
    </w:p>
    <w:p w14:paraId="64342CAB" w14:textId="7F44D2DD" w:rsidR="002C0C21" w:rsidRPr="00D04DAF" w:rsidRDefault="00F15D88" w:rsidP="004E791B">
      <w:pPr>
        <w:pStyle w:val="FSBullet"/>
      </w:pPr>
      <w:r>
        <w:t>Requires proper disposal of trapped sediments</w:t>
      </w:r>
      <w:del w:id="4369" w:author="Updates" w:date="2024-01-23T15:22:00Z">
        <w:r>
          <w:rPr>
            <w:rFonts w:eastAsia="Times New Roman"/>
          </w:rPr>
          <w:delText xml:space="preserve"> and </w:delText>
        </w:r>
      </w:del>
      <w:ins w:id="4370" w:author="Updates" w:date="2024-01-23T15:22:00Z">
        <w:r w:rsidR="000567CC">
          <w:t>/</w:t>
        </w:r>
      </w:ins>
      <w:proofErr w:type="gramStart"/>
      <w:r>
        <w:t>oils</w:t>
      </w:r>
      <w:proofErr w:type="gramEnd"/>
    </w:p>
    <w:p w14:paraId="0E5A73E1" w14:textId="77777777" w:rsidR="002C0C21" w:rsidRDefault="002C0C21">
      <w:pPr>
        <w:spacing w:line="2" w:lineRule="exact"/>
        <w:rPr>
          <w:del w:id="4371" w:author="Updates" w:date="2024-01-23T15:22:00Z"/>
          <w:rFonts w:ascii="Arial" w:eastAsia="Arial" w:hAnsi="Arial" w:cs="Arial"/>
        </w:rPr>
      </w:pPr>
    </w:p>
    <w:p w14:paraId="35B65778" w14:textId="77777777" w:rsidR="002C0C21" w:rsidRPr="004E791B" w:rsidRDefault="00F15D88" w:rsidP="004E791B">
      <w:pPr>
        <w:pStyle w:val="FSBullet"/>
      </w:pPr>
      <w:r w:rsidRPr="004E791B">
        <w:t xml:space="preserve">May be expensive to construct and </w:t>
      </w:r>
      <w:proofErr w:type="gramStart"/>
      <w:r w:rsidRPr="004E791B">
        <w:t>maintain</w:t>
      </w:r>
      <w:proofErr w:type="gramEnd"/>
    </w:p>
    <w:p w14:paraId="3F1C4180" w14:textId="77777777" w:rsidR="002C0C21" w:rsidRDefault="002C0C21">
      <w:pPr>
        <w:spacing w:line="10" w:lineRule="exact"/>
        <w:rPr>
          <w:del w:id="4372" w:author="Updates" w:date="2024-01-23T15:22:00Z"/>
          <w:rFonts w:ascii="Arial" w:eastAsia="Arial" w:hAnsi="Arial" w:cs="Arial"/>
        </w:rPr>
      </w:pPr>
    </w:p>
    <w:p w14:paraId="39E73FEE" w14:textId="3A099F45" w:rsidR="002C0C21" w:rsidRPr="00D04DAF" w:rsidRDefault="00F15D88" w:rsidP="004E791B">
      <w:pPr>
        <w:pStyle w:val="FSBullet"/>
      </w:pPr>
      <w:r>
        <w:t>Entrapment hazard for amphibians</w:t>
      </w:r>
      <w:del w:id="4373" w:author="Updates" w:date="2024-01-23T15:22:00Z">
        <w:r>
          <w:rPr>
            <w:rFonts w:eastAsia="Times New Roman"/>
          </w:rPr>
          <w:delText xml:space="preserve"> and</w:delText>
        </w:r>
      </w:del>
      <w:ins w:id="4374" w:author="Updates" w:date="2024-01-23T15:22:00Z">
        <w:r w:rsidR="004E791B">
          <w:t>,</w:t>
        </w:r>
      </w:ins>
      <w:r w:rsidR="004E791B">
        <w:t xml:space="preserve"> </w:t>
      </w:r>
      <w:r>
        <w:t>other small animals</w:t>
      </w:r>
    </w:p>
    <w:p w14:paraId="1E2FF6C1" w14:textId="77777777" w:rsidR="002C0C21" w:rsidRDefault="002C0C21">
      <w:pPr>
        <w:spacing w:line="200" w:lineRule="exact"/>
        <w:rPr>
          <w:del w:id="4375" w:author="Updates" w:date="2024-01-23T15:22:00Z"/>
          <w:sz w:val="20"/>
          <w:szCs w:val="20"/>
        </w:rPr>
      </w:pPr>
    </w:p>
    <w:p w14:paraId="311A180A" w14:textId="77777777" w:rsidR="002C0C21" w:rsidRDefault="002C0C21">
      <w:pPr>
        <w:spacing w:line="381" w:lineRule="exact"/>
        <w:rPr>
          <w:del w:id="4376" w:author="Updates" w:date="2024-01-23T15:22:00Z"/>
          <w:sz w:val="20"/>
          <w:szCs w:val="20"/>
        </w:rPr>
      </w:pPr>
    </w:p>
    <w:p w14:paraId="51190DE0" w14:textId="77777777" w:rsidR="002C0C21" w:rsidRDefault="00F15D88">
      <w:pPr>
        <w:rPr>
          <w:del w:id="4377" w:author="Updates" w:date="2024-01-23T15:22:00Z"/>
          <w:sz w:val="20"/>
          <w:szCs w:val="20"/>
        </w:rPr>
      </w:pPr>
      <w:del w:id="4378" w:author="Updates" w:date="2024-01-23T15:22:00Z">
        <w:r>
          <w:rPr>
            <w:rFonts w:eastAsia="Times New Roman"/>
            <w:b/>
            <w:bCs/>
          </w:rPr>
          <w:delText>Pollutant Removal Efficiencies</w:delText>
        </w:r>
      </w:del>
    </w:p>
    <w:p w14:paraId="493626D6" w14:textId="77777777" w:rsidR="002C0C21" w:rsidRDefault="002C0C21">
      <w:pPr>
        <w:spacing w:line="9" w:lineRule="exact"/>
        <w:rPr>
          <w:del w:id="4379" w:author="Updates" w:date="2024-01-23T15:22:00Z"/>
          <w:sz w:val="20"/>
          <w:szCs w:val="20"/>
        </w:rPr>
      </w:pPr>
    </w:p>
    <w:p w14:paraId="778C6EA4" w14:textId="3D7CBF20" w:rsidR="002C0C21" w:rsidRDefault="00F15D88">
      <w:pPr>
        <w:spacing w:line="200" w:lineRule="exact"/>
        <w:rPr>
          <w:ins w:id="4380" w:author="Updates" w:date="2024-01-23T15:22:00Z"/>
          <w:sz w:val="20"/>
          <w:szCs w:val="20"/>
        </w:rPr>
      </w:pPr>
      <w:del w:id="4381" w:author="Updates" w:date="2024-01-23T15:22:00Z">
        <w:r w:rsidRPr="00E27C81">
          <w:rPr>
            <w:rFonts w:eastAsia="Times New Roman"/>
            <w:highlight w:val="yellow"/>
          </w:rPr>
          <w:delText>Total Suspended Solids (TSS) - 25% for oil grit separator, only when placed off-line and only when used for</w:delText>
        </w:r>
      </w:del>
      <w:ins w:id="4382" w:author="Updates" w:date="2024-01-23T15:22:00Z">
        <w:r w:rsidR="00CB39D8">
          <w:rPr>
            <w:noProof/>
            <w:sz w:val="20"/>
            <w:szCs w:val="20"/>
          </w:rPr>
          <w:drawing>
            <wp:anchor distT="0" distB="0" distL="114300" distR="114300" simplePos="0" relativeHeight="251658242" behindDoc="1" locked="0" layoutInCell="0" allowOverlap="1" wp14:anchorId="5644AE82" wp14:editId="59CA8731">
              <wp:simplePos x="0" y="0"/>
              <wp:positionH relativeFrom="page">
                <wp:posOffset>875665</wp:posOffset>
              </wp:positionH>
              <wp:positionV relativeFrom="page">
                <wp:posOffset>554482</wp:posOffset>
              </wp:positionV>
              <wp:extent cx="5887720" cy="4124325"/>
              <wp:effectExtent l="0" t="0" r="0" b="952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5887720" cy="4124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5C1F" w:rsidRPr="00AB3D05">
          <w:rPr>
            <w:b/>
            <w:bCs/>
            <w:noProof/>
          </w:rPr>
          <mc:AlternateContent>
            <mc:Choice Requires="wps">
              <w:drawing>
                <wp:anchor distT="45720" distB="45720" distL="114300" distR="114300" simplePos="0" relativeHeight="251658263" behindDoc="0" locked="0" layoutInCell="1" allowOverlap="1" wp14:anchorId="6E5F566F" wp14:editId="0481E977">
                  <wp:simplePos x="0" y="0"/>
                  <wp:positionH relativeFrom="column">
                    <wp:posOffset>914400</wp:posOffset>
                  </wp:positionH>
                  <wp:positionV relativeFrom="page">
                    <wp:posOffset>407772</wp:posOffset>
                  </wp:positionV>
                  <wp:extent cx="4926330" cy="260985"/>
                  <wp:effectExtent l="0" t="0" r="7620" b="762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6330" cy="260985"/>
                          </a:xfrm>
                          <a:prstGeom prst="rect">
                            <a:avLst/>
                          </a:prstGeom>
                          <a:solidFill>
                            <a:srgbClr val="FFFFFF"/>
                          </a:solidFill>
                          <a:ln w="9525">
                            <a:noFill/>
                            <a:miter lim="800000"/>
                            <a:headEnd/>
                            <a:tailEnd/>
                          </a:ln>
                        </wps:spPr>
                        <wps:txbx>
                          <w:txbxContent>
                            <w:p w14:paraId="40C65F69" w14:textId="77777777" w:rsidR="00685C1F" w:rsidRDefault="000E6946" w:rsidP="00AC11EA">
                              <w:pPr>
                                <w:pStyle w:val="FSTextBox"/>
                                <w:rPr>
                                  <w:ins w:id="4383" w:author="Updates" w:date="2024-01-23T15:22:00Z"/>
                                </w:rPr>
                              </w:pPr>
                              <w:ins w:id="4384" w:author="Updates" w:date="2024-01-23T15:22:00Z">
                                <w:r w:rsidRPr="002A36DE">
                                  <w:t>Example Baffle Box</w:t>
                                </w:r>
                                <w:r>
                                  <w:t>-</w:t>
                                </w:r>
                                <w:r w:rsidRPr="002A36DE">
                                  <w:t>type Oil/</w:t>
                                </w:r>
                                <w:r>
                                  <w:t>G</w:t>
                                </w:r>
                                <w:r w:rsidRPr="002A36DE">
                                  <w:t>rit Separator</w:t>
                                </w:r>
                                <w:r w:rsidR="00685C1F">
                                  <w:t xml:space="preserve"> </w:t>
                                </w:r>
                              </w:ins>
                            </w:p>
                            <w:p w14:paraId="090BFA30" w14:textId="77777777" w:rsidR="000E6946" w:rsidRDefault="00685C1F" w:rsidP="00AC11EA">
                              <w:pPr>
                                <w:pStyle w:val="FSTextBox"/>
                                <w:rPr>
                                  <w:ins w:id="4385" w:author="Updates" w:date="2024-01-23T15:22:00Z"/>
                                </w:rPr>
                              </w:pPr>
                              <w:ins w:id="4386" w:author="Updates" w:date="2024-01-23T15:22:00Z">
                                <w:r w:rsidRPr="00A17C48">
                                  <w:rPr>
                                    <w:b w:val="0"/>
                                    <w:bCs w:val="0"/>
                                    <w:i/>
                                    <w:iCs/>
                                  </w:rPr>
                                  <w:t>(Typical Cross Section, Adapted from Schueler, 1987)</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5F566F" id="_x0000_s1068" type="#_x0000_t202" style="position:absolute;margin-left:1in;margin-top:32.1pt;width:387.9pt;height:20.55pt;z-index:251658263;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" stroked="f">
                  <v:textbox style="mso-fit-shape-to-text:t">
                    <w:txbxContent>
                      <w:p w14:paraId="40C65F69" w14:textId="77777777" w:rsidR="00685C1F" w:rsidRDefault="000E6946" w:rsidP="00AC11EA">
                        <w:pPr>
                          <w:pStyle w:val="FSTextBox"/>
                          <w:rPr>
                            <w:ins w:id="4387" w:author="Updates" w:date="2024-01-23T15:22:00Z"/>
                          </w:rPr>
                        </w:pPr>
                        <w:ins w:id="4388" w:author="Updates" w:date="2024-01-23T15:22:00Z">
                          <w:r w:rsidRPr="002A36DE">
                            <w:t>Example Baffle Box</w:t>
                          </w:r>
                          <w:r>
                            <w:t>-</w:t>
                          </w:r>
                          <w:r w:rsidRPr="002A36DE">
                            <w:t>type Oil/</w:t>
                          </w:r>
                          <w:r>
                            <w:t>G</w:t>
                          </w:r>
                          <w:r w:rsidRPr="002A36DE">
                            <w:t>rit Separator</w:t>
                          </w:r>
                          <w:r w:rsidR="00685C1F">
                            <w:t xml:space="preserve"> </w:t>
                          </w:r>
                        </w:ins>
                      </w:p>
                      <w:p w14:paraId="090BFA30" w14:textId="77777777" w:rsidR="000E6946" w:rsidRDefault="00685C1F" w:rsidP="00AC11EA">
                        <w:pPr>
                          <w:pStyle w:val="FSTextBox"/>
                          <w:rPr>
                            <w:ins w:id="4389" w:author="Updates" w:date="2024-01-23T15:22:00Z"/>
                          </w:rPr>
                        </w:pPr>
                        <w:ins w:id="4390" w:author="Updates" w:date="2024-01-23T15:22:00Z">
                          <w:r w:rsidRPr="00A17C48">
                            <w:rPr>
                              <w:b w:val="0"/>
                              <w:bCs w:val="0"/>
                              <w:i/>
                              <w:iCs/>
                            </w:rPr>
                            <w:t>(Typical Cross Section, Adapted from Schueler, 1987)</w:t>
                          </w:r>
                        </w:ins>
                      </w:p>
                    </w:txbxContent>
                  </v:textbox>
                  <w10:wrap type="square" anchory="page"/>
                </v:shape>
              </w:pict>
            </mc:Fallback>
          </mc:AlternateContent>
        </w:r>
      </w:ins>
    </w:p>
    <w:p w14:paraId="25490077" w14:textId="38039194" w:rsidR="00F30273" w:rsidRDefault="00F30273">
      <w:pPr>
        <w:rPr>
          <w:ins w:id="4391" w:author="Updates" w:date="2024-01-23T15:22:00Z"/>
          <w:rFonts w:eastAsia="Times New Roman"/>
          <w:b/>
          <w:bCs/>
        </w:rPr>
      </w:pPr>
    </w:p>
    <w:p w14:paraId="106C4985" w14:textId="72A69E8F" w:rsidR="00350A3F" w:rsidRDefault="00F30273" w:rsidP="009F7AD7">
      <w:pPr>
        <w:pStyle w:val="FS1"/>
        <w:rPr>
          <w:ins w:id="4392" w:author="Updates" w:date="2024-01-23T15:22:00Z"/>
        </w:rPr>
      </w:pPr>
      <w:ins w:id="4393" w:author="Updates" w:date="2024-01-23T15:22:00Z">
        <w:r>
          <w:t>Suitability to Treat TMDL Pollutants</w:t>
        </w:r>
      </w:ins>
    </w:p>
    <w:p w14:paraId="75BD113A" w14:textId="77777777" w:rsidR="002C0C21" w:rsidRPr="00E27C81" w:rsidRDefault="00350A3F">
      <w:pPr>
        <w:numPr>
          <w:ilvl w:val="0"/>
          <w:numId w:val="120"/>
        </w:numPr>
        <w:tabs>
          <w:tab w:val="left" w:pos="360"/>
        </w:tabs>
        <w:spacing w:line="250" w:lineRule="auto"/>
        <w:ind w:left="360" w:right="500" w:hanging="216"/>
        <w:jc w:val="both"/>
        <w:rPr>
          <w:del w:id="4394" w:author="Updates" w:date="2024-01-23T15:22:00Z"/>
          <w:rFonts w:ascii="Arial" w:eastAsia="Arial" w:hAnsi="Arial" w:cs="Arial"/>
          <w:highlight w:val="yellow"/>
        </w:rPr>
      </w:pPr>
      <w:ins w:id="4395" w:author="Updates" w:date="2024-01-23T15:22:00Z">
        <w:r>
          <w:t>While some</w:t>
        </w:r>
      </w:ins>
      <w:r>
        <w:t xml:space="preserve"> pretreatment</w:t>
      </w:r>
    </w:p>
    <w:p w14:paraId="714ADFC5" w14:textId="77777777" w:rsidR="002C0C21" w:rsidRPr="00E27C81" w:rsidRDefault="00F15D88">
      <w:pPr>
        <w:numPr>
          <w:ilvl w:val="0"/>
          <w:numId w:val="120"/>
        </w:numPr>
        <w:tabs>
          <w:tab w:val="left" w:pos="360"/>
        </w:tabs>
        <w:spacing w:line="249" w:lineRule="auto"/>
        <w:ind w:left="360" w:right="420" w:hanging="216"/>
        <w:rPr>
          <w:del w:id="4396" w:author="Updates" w:date="2024-01-23T15:22:00Z"/>
          <w:rFonts w:ascii="Arial" w:eastAsia="Arial" w:hAnsi="Arial" w:cs="Arial"/>
          <w:highlight w:val="yellow"/>
        </w:rPr>
      </w:pPr>
      <w:del w:id="4397" w:author="Updates" w:date="2024-01-23T15:22:00Z">
        <w:r w:rsidRPr="00E27C81">
          <w:rPr>
            <w:rFonts w:eastAsia="Times New Roman"/>
            <w:highlight w:val="yellow"/>
          </w:rPr>
          <w:delText>Nutrients (Nitrogen, phosphorus) - Insufficient data</w:delText>
        </w:r>
      </w:del>
    </w:p>
    <w:p w14:paraId="60777297" w14:textId="77777777" w:rsidR="002C0C21" w:rsidRPr="00E27C81" w:rsidRDefault="002C0C21">
      <w:pPr>
        <w:spacing w:line="2" w:lineRule="exact"/>
        <w:rPr>
          <w:del w:id="4398" w:author="Updates" w:date="2024-01-23T15:22:00Z"/>
          <w:rFonts w:ascii="Arial" w:eastAsia="Arial" w:hAnsi="Arial" w:cs="Arial"/>
          <w:highlight w:val="yellow"/>
        </w:rPr>
      </w:pPr>
    </w:p>
    <w:p w14:paraId="6173E598" w14:textId="77777777" w:rsidR="002C0C21" w:rsidRPr="00E27C81" w:rsidRDefault="00F15D88">
      <w:pPr>
        <w:numPr>
          <w:ilvl w:val="0"/>
          <w:numId w:val="120"/>
        </w:numPr>
        <w:tabs>
          <w:tab w:val="left" w:pos="360"/>
        </w:tabs>
        <w:spacing w:line="249" w:lineRule="auto"/>
        <w:ind w:left="360" w:right="1160" w:hanging="216"/>
        <w:rPr>
          <w:del w:id="4399" w:author="Updates" w:date="2024-01-23T15:22:00Z"/>
          <w:rFonts w:ascii="Arial" w:eastAsia="Arial" w:hAnsi="Arial" w:cs="Arial"/>
          <w:highlight w:val="yellow"/>
        </w:rPr>
      </w:pPr>
      <w:del w:id="4400" w:author="Updates" w:date="2024-01-23T15:22:00Z">
        <w:r w:rsidRPr="00E27C81">
          <w:rPr>
            <w:rFonts w:eastAsia="Times New Roman"/>
            <w:highlight w:val="yellow"/>
          </w:rPr>
          <w:lastRenderedPageBreak/>
          <w:delText>Metals (copper, lead, zinc, cadmium) - Insufficient data</w:delText>
        </w:r>
      </w:del>
    </w:p>
    <w:p w14:paraId="363BD0C9" w14:textId="77777777" w:rsidR="002C0C21" w:rsidRPr="00E27C81" w:rsidRDefault="002C0C21">
      <w:pPr>
        <w:spacing w:line="2" w:lineRule="exact"/>
        <w:rPr>
          <w:del w:id="4401" w:author="Updates" w:date="2024-01-23T15:22:00Z"/>
          <w:rFonts w:ascii="Arial" w:eastAsia="Arial" w:hAnsi="Arial" w:cs="Arial"/>
          <w:highlight w:val="yellow"/>
        </w:rPr>
      </w:pPr>
    </w:p>
    <w:p w14:paraId="2FC57D52" w14:textId="77777777" w:rsidR="002C0C21" w:rsidRPr="00E27C81" w:rsidRDefault="00F15D88">
      <w:pPr>
        <w:numPr>
          <w:ilvl w:val="0"/>
          <w:numId w:val="120"/>
        </w:numPr>
        <w:tabs>
          <w:tab w:val="left" w:pos="360"/>
        </w:tabs>
        <w:ind w:left="360" w:hanging="216"/>
        <w:rPr>
          <w:del w:id="4402" w:author="Updates" w:date="2024-01-23T15:22:00Z"/>
          <w:rFonts w:ascii="Arial" w:eastAsia="Arial" w:hAnsi="Arial" w:cs="Arial"/>
          <w:highlight w:val="yellow"/>
        </w:rPr>
      </w:pPr>
      <w:del w:id="4403" w:author="Updates" w:date="2024-01-23T15:22:00Z">
        <w:r w:rsidRPr="00E27C81">
          <w:rPr>
            <w:rFonts w:eastAsia="Times New Roman"/>
            <w:highlight w:val="yellow"/>
          </w:rPr>
          <w:delText>Pathogens (coliform, e coli) - Insufficient data</w:delText>
        </w:r>
      </w:del>
    </w:p>
    <w:p w14:paraId="46658583" w14:textId="77777777" w:rsidR="002C0C21" w:rsidRDefault="00F15D88">
      <w:pPr>
        <w:spacing w:line="20" w:lineRule="exact"/>
        <w:rPr>
          <w:del w:id="4404" w:author="Updates" w:date="2024-01-23T15:22:00Z"/>
          <w:sz w:val="20"/>
          <w:szCs w:val="20"/>
        </w:rPr>
      </w:pPr>
      <w:del w:id="4405" w:author="Updates" w:date="2024-01-23T15:22:00Z">
        <w:r>
          <w:rPr>
            <w:sz w:val="20"/>
            <w:szCs w:val="20"/>
          </w:rPr>
          <w:br w:type="column"/>
        </w:r>
      </w:del>
    </w:p>
    <w:p w14:paraId="3FBFBA72" w14:textId="77777777" w:rsidR="002C0C21" w:rsidRDefault="002C0C21">
      <w:pPr>
        <w:spacing w:line="200" w:lineRule="exact"/>
        <w:rPr>
          <w:del w:id="4406" w:author="Updates" w:date="2024-01-23T15:22:00Z"/>
          <w:sz w:val="20"/>
          <w:szCs w:val="20"/>
        </w:rPr>
      </w:pPr>
    </w:p>
    <w:p w14:paraId="396088AC" w14:textId="77777777" w:rsidR="002C0C21" w:rsidRDefault="002C0C21">
      <w:pPr>
        <w:spacing w:line="200" w:lineRule="exact"/>
        <w:rPr>
          <w:del w:id="4407" w:author="Updates" w:date="2024-01-23T15:22:00Z"/>
          <w:sz w:val="20"/>
          <w:szCs w:val="20"/>
        </w:rPr>
      </w:pPr>
    </w:p>
    <w:p w14:paraId="4767FF7B" w14:textId="77777777" w:rsidR="002C0C21" w:rsidRDefault="002C0C21">
      <w:pPr>
        <w:spacing w:line="200" w:lineRule="exact"/>
        <w:rPr>
          <w:del w:id="4408" w:author="Updates" w:date="2024-01-23T15:22:00Z"/>
          <w:sz w:val="20"/>
          <w:szCs w:val="20"/>
        </w:rPr>
      </w:pPr>
    </w:p>
    <w:p w14:paraId="7BC0F915" w14:textId="77777777" w:rsidR="002C0C21" w:rsidRDefault="002C0C21">
      <w:pPr>
        <w:spacing w:line="389" w:lineRule="exact"/>
        <w:rPr>
          <w:del w:id="4409" w:author="Updates" w:date="2024-01-23T15:22:00Z"/>
          <w:sz w:val="20"/>
          <w:szCs w:val="20"/>
        </w:rPr>
      </w:pPr>
    </w:p>
    <w:p w14:paraId="41B0F080" w14:textId="77777777" w:rsidR="0078690C" w:rsidRPr="0078690C" w:rsidRDefault="0078690C" w:rsidP="0078690C">
      <w:pPr>
        <w:spacing w:before="200" w:after="160" w:line="264" w:lineRule="auto"/>
        <w:rPr>
          <w:moveFrom w:id="4410" w:author="Updates" w:date="2024-01-23T15:22:00Z"/>
          <w:rFonts w:ascii="Franklin Gothic Demi Cond" w:hAnsi="Franklin Gothic Demi Cond" w:cs="Arial"/>
          <w:sz w:val="24"/>
          <w:szCs w:val="24"/>
        </w:rPr>
      </w:pPr>
      <w:moveFromRangeStart w:id="4411" w:author="Updates" w:date="2024-01-23T15:22:00Z" w:name="move156915780"/>
      <w:moveFrom w:id="4412" w:author="Updates" w:date="2024-01-23T15:22:00Z">
        <w:r w:rsidRPr="0078690C">
          <w:rPr>
            <w:rFonts w:ascii="Franklin Gothic Demi Cond" w:hAnsi="Franklin Gothic Demi Cond" w:cs="Arial"/>
            <w:sz w:val="24"/>
            <w:szCs w:val="24"/>
          </w:rPr>
          <w:t>Ability to meet specific standards</w:t>
        </w:r>
      </w:moveFrom>
    </w:p>
    <w:moveFromRangeEnd w:id="4411"/>
    <w:p w14:paraId="3C07477A" w14:textId="77777777" w:rsidR="002C0C21" w:rsidRDefault="002C0C21">
      <w:pPr>
        <w:spacing w:line="103" w:lineRule="exact"/>
        <w:rPr>
          <w:del w:id="4413" w:author="Updates" w:date="2024-01-23T15:22:00Z"/>
          <w:sz w:val="20"/>
          <w:szCs w:val="20"/>
        </w:rPr>
      </w:pPr>
    </w:p>
    <w:tbl>
      <w:tblPr>
        <w:tblW w:w="5084"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43"/>
        <w:gridCol w:w="77"/>
        <w:gridCol w:w="3240"/>
        <w:gridCol w:w="24"/>
      </w:tblGrid>
      <w:tr w:rsidR="0078690C" w:rsidRPr="0078690C" w14:paraId="44419655" w14:textId="77777777" w:rsidTr="008B2F3D">
        <w:trPr>
          <w:trHeight w:val="303"/>
        </w:trPr>
        <w:tc>
          <w:tcPr>
            <w:tcW w:w="1743" w:type="dxa"/>
            <w:shd w:val="clear" w:color="auto" w:fill="C0E399"/>
            <w:vAlign w:val="center"/>
          </w:tcPr>
          <w:p w14:paraId="7E4DD926" w14:textId="77777777" w:rsidR="0078690C" w:rsidRPr="0078690C" w:rsidRDefault="0078690C" w:rsidP="0078690C">
            <w:pPr>
              <w:ind w:left="135"/>
              <w:rPr>
                <w:moveFrom w:id="4414" w:author="Updates" w:date="2024-01-23T15:22:00Z"/>
                <w:rFonts w:ascii="Arial" w:eastAsia="Times New Roman" w:hAnsi="Arial" w:cs="Arial"/>
                <w:b/>
                <w:bCs/>
                <w:sz w:val="20"/>
                <w:szCs w:val="20"/>
              </w:rPr>
            </w:pPr>
            <w:moveFromRangeStart w:id="4415" w:author="Updates" w:date="2024-01-23T15:22:00Z" w:name="move156915781"/>
            <w:moveFrom w:id="4416" w:author="Updates" w:date="2024-01-23T15:22:00Z">
              <w:r w:rsidRPr="0078690C">
                <w:rPr>
                  <w:rFonts w:ascii="Arial" w:eastAsia="Times New Roman" w:hAnsi="Arial" w:cs="Arial"/>
                  <w:b/>
                  <w:bCs/>
                  <w:sz w:val="18"/>
                  <w:szCs w:val="18"/>
                </w:rPr>
                <w:t>Standard</w:t>
              </w:r>
            </w:moveFrom>
          </w:p>
        </w:tc>
        <w:tc>
          <w:tcPr>
            <w:tcW w:w="3341" w:type="dxa"/>
            <w:gridSpan w:val="3"/>
            <w:shd w:val="clear" w:color="auto" w:fill="C0E399"/>
            <w:vAlign w:val="center"/>
          </w:tcPr>
          <w:p w14:paraId="0B90921A" w14:textId="77777777" w:rsidR="0078690C" w:rsidRPr="0078690C" w:rsidRDefault="0078690C" w:rsidP="0078690C">
            <w:pPr>
              <w:ind w:left="135"/>
              <w:rPr>
                <w:moveFrom w:id="4417" w:author="Updates" w:date="2024-01-23T15:22:00Z"/>
                <w:rFonts w:ascii="Arial" w:eastAsia="Times New Roman" w:hAnsi="Arial" w:cs="Arial"/>
                <w:b/>
                <w:bCs/>
                <w:sz w:val="20"/>
                <w:szCs w:val="20"/>
              </w:rPr>
            </w:pPr>
            <w:moveFrom w:id="4418" w:author="Updates" w:date="2024-01-23T15:22:00Z">
              <w:r w:rsidRPr="0078690C">
                <w:rPr>
                  <w:rFonts w:ascii="Arial" w:eastAsia="Times New Roman" w:hAnsi="Arial" w:cs="Arial"/>
                  <w:b/>
                  <w:bCs/>
                  <w:sz w:val="18"/>
                  <w:szCs w:val="18"/>
                </w:rPr>
                <w:t>Description</w:t>
              </w:r>
            </w:moveFrom>
          </w:p>
        </w:tc>
      </w:tr>
      <w:moveFromRangeEnd w:id="4415"/>
      <w:tr w:rsidR="002C0C21" w14:paraId="212D2826"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0"/>
          <w:del w:id="4419"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23311F23" w14:textId="77777777" w:rsidR="002C0C21" w:rsidRDefault="002C0C21">
            <w:pPr>
              <w:spacing w:line="20" w:lineRule="exact"/>
              <w:rPr>
                <w:del w:id="4420" w:author="Updates" w:date="2024-01-23T15:22:00Z"/>
                <w:sz w:val="1"/>
                <w:szCs w:val="1"/>
              </w:rPr>
            </w:pPr>
          </w:p>
        </w:tc>
        <w:tc>
          <w:tcPr>
            <w:tcW w:w="3240" w:type="dxa"/>
            <w:tcBorders>
              <w:bottom w:val="single" w:sz="8" w:space="0" w:color="458E87"/>
              <w:right w:val="single" w:sz="8" w:space="0" w:color="458E87"/>
            </w:tcBorders>
            <w:vAlign w:val="bottom"/>
          </w:tcPr>
          <w:p w14:paraId="2E84368A" w14:textId="77777777" w:rsidR="002C0C21" w:rsidRDefault="002C0C21">
            <w:pPr>
              <w:spacing w:line="20" w:lineRule="exact"/>
              <w:rPr>
                <w:del w:id="4421" w:author="Updates" w:date="2024-01-23T15:22:00Z"/>
                <w:sz w:val="1"/>
                <w:szCs w:val="1"/>
              </w:rPr>
            </w:pPr>
          </w:p>
        </w:tc>
      </w:tr>
      <w:tr w:rsidR="002C0C21" w14:paraId="19999759"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67"/>
          <w:del w:id="4422" w:author="Updates" w:date="2024-01-23T15:22:00Z"/>
        </w:trPr>
        <w:tc>
          <w:tcPr>
            <w:tcW w:w="1820" w:type="dxa"/>
            <w:gridSpan w:val="2"/>
            <w:tcBorders>
              <w:left w:val="single" w:sz="8" w:space="0" w:color="458E87"/>
              <w:right w:val="single" w:sz="8" w:space="0" w:color="458E87"/>
            </w:tcBorders>
            <w:vAlign w:val="bottom"/>
          </w:tcPr>
          <w:p w14:paraId="5C69EF61" w14:textId="77777777" w:rsidR="002C0C21" w:rsidRDefault="00F15D88">
            <w:pPr>
              <w:jc w:val="center"/>
              <w:rPr>
                <w:del w:id="4423" w:author="Updates" w:date="2024-01-23T15:22:00Z"/>
                <w:sz w:val="20"/>
                <w:szCs w:val="20"/>
              </w:rPr>
            </w:pPr>
            <w:del w:id="4424" w:author="Updates" w:date="2024-01-23T15:22:00Z">
              <w:r>
                <w:rPr>
                  <w:rFonts w:eastAsia="Times New Roman"/>
                  <w:b/>
                  <w:bCs/>
                </w:rPr>
                <w:delText>2 - Peak Flow</w:delText>
              </w:r>
            </w:del>
          </w:p>
        </w:tc>
        <w:tc>
          <w:tcPr>
            <w:tcW w:w="3240" w:type="dxa"/>
            <w:tcBorders>
              <w:right w:val="single" w:sz="8" w:space="0" w:color="458E87"/>
            </w:tcBorders>
            <w:vAlign w:val="bottom"/>
          </w:tcPr>
          <w:p w14:paraId="67113134" w14:textId="77777777" w:rsidR="002C0C21" w:rsidRDefault="00F15D88">
            <w:pPr>
              <w:ind w:left="80"/>
              <w:rPr>
                <w:del w:id="4425" w:author="Updates" w:date="2024-01-23T15:22:00Z"/>
                <w:sz w:val="20"/>
                <w:szCs w:val="20"/>
              </w:rPr>
            </w:pPr>
            <w:del w:id="4426" w:author="Updates" w:date="2024-01-23T15:22:00Z">
              <w:r>
                <w:rPr>
                  <w:rFonts w:eastAsia="Times New Roman"/>
                  <w:sz w:val="20"/>
                  <w:szCs w:val="20"/>
                </w:rPr>
                <w:delText>Provides no peak flow</w:delText>
              </w:r>
            </w:del>
          </w:p>
        </w:tc>
      </w:tr>
      <w:tr w:rsidR="002C0C21" w14:paraId="2FCCD20B"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1"/>
          <w:del w:id="4427" w:author="Updates" w:date="2024-01-23T15:22:00Z"/>
        </w:trPr>
        <w:tc>
          <w:tcPr>
            <w:tcW w:w="1820" w:type="dxa"/>
            <w:gridSpan w:val="2"/>
            <w:tcBorders>
              <w:left w:val="single" w:sz="8" w:space="0" w:color="458E87"/>
              <w:right w:val="single" w:sz="8" w:space="0" w:color="458E87"/>
            </w:tcBorders>
            <w:vAlign w:val="bottom"/>
          </w:tcPr>
          <w:p w14:paraId="344FE3AF" w14:textId="77777777" w:rsidR="002C0C21" w:rsidRDefault="002C0C21">
            <w:pPr>
              <w:rPr>
                <w:del w:id="4428" w:author="Updates" w:date="2024-01-23T15:22:00Z"/>
                <w:sz w:val="20"/>
                <w:szCs w:val="20"/>
              </w:rPr>
            </w:pPr>
          </w:p>
        </w:tc>
        <w:tc>
          <w:tcPr>
            <w:tcW w:w="3240" w:type="dxa"/>
            <w:tcBorders>
              <w:right w:val="single" w:sz="8" w:space="0" w:color="458E87"/>
            </w:tcBorders>
            <w:vAlign w:val="bottom"/>
          </w:tcPr>
          <w:p w14:paraId="77DE8CCF" w14:textId="77777777" w:rsidR="002C0C21" w:rsidRDefault="00F15D88">
            <w:pPr>
              <w:ind w:left="80"/>
              <w:rPr>
                <w:del w:id="4429" w:author="Updates" w:date="2024-01-23T15:22:00Z"/>
                <w:sz w:val="20"/>
                <w:szCs w:val="20"/>
              </w:rPr>
            </w:pPr>
            <w:del w:id="4430" w:author="Updates" w:date="2024-01-23T15:22:00Z">
              <w:r>
                <w:rPr>
                  <w:rFonts w:eastAsia="Times New Roman"/>
                  <w:sz w:val="20"/>
                  <w:szCs w:val="20"/>
                </w:rPr>
                <w:delText>attenuation</w:delText>
              </w:r>
            </w:del>
          </w:p>
        </w:tc>
      </w:tr>
      <w:tr w:rsidR="002C0C21" w14:paraId="299BB4D4"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
          <w:del w:id="4431"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5FA2B8C0" w14:textId="77777777" w:rsidR="002C0C21" w:rsidRDefault="002C0C21">
            <w:pPr>
              <w:rPr>
                <w:del w:id="4432" w:author="Updates" w:date="2024-01-23T15:22:00Z"/>
                <w:sz w:val="2"/>
                <w:szCs w:val="2"/>
              </w:rPr>
            </w:pPr>
          </w:p>
        </w:tc>
        <w:tc>
          <w:tcPr>
            <w:tcW w:w="3240" w:type="dxa"/>
            <w:tcBorders>
              <w:bottom w:val="single" w:sz="8" w:space="0" w:color="458E87"/>
              <w:right w:val="single" w:sz="8" w:space="0" w:color="458E87"/>
            </w:tcBorders>
            <w:vAlign w:val="bottom"/>
          </w:tcPr>
          <w:p w14:paraId="009685E8" w14:textId="77777777" w:rsidR="002C0C21" w:rsidRDefault="002C0C21">
            <w:pPr>
              <w:rPr>
                <w:del w:id="4433" w:author="Updates" w:date="2024-01-23T15:22:00Z"/>
                <w:sz w:val="2"/>
                <w:szCs w:val="2"/>
              </w:rPr>
            </w:pPr>
          </w:p>
        </w:tc>
      </w:tr>
      <w:tr w:rsidR="002C0C21" w14:paraId="7F639DA3"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67"/>
          <w:del w:id="4434" w:author="Updates" w:date="2024-01-23T15:22:00Z"/>
        </w:trPr>
        <w:tc>
          <w:tcPr>
            <w:tcW w:w="1820" w:type="dxa"/>
            <w:gridSpan w:val="2"/>
            <w:tcBorders>
              <w:left w:val="single" w:sz="8" w:space="0" w:color="458E87"/>
              <w:right w:val="single" w:sz="8" w:space="0" w:color="458E87"/>
            </w:tcBorders>
            <w:vAlign w:val="bottom"/>
          </w:tcPr>
          <w:p w14:paraId="5574EE8D" w14:textId="77777777" w:rsidR="002C0C21" w:rsidRDefault="00F15D88">
            <w:pPr>
              <w:jc w:val="center"/>
              <w:rPr>
                <w:del w:id="4435" w:author="Updates" w:date="2024-01-23T15:22:00Z"/>
                <w:sz w:val="20"/>
                <w:szCs w:val="20"/>
              </w:rPr>
            </w:pPr>
            <w:del w:id="4436" w:author="Updates" w:date="2024-01-23T15:22:00Z">
              <w:r>
                <w:rPr>
                  <w:rFonts w:eastAsia="Times New Roman"/>
                  <w:b/>
                  <w:bCs/>
                </w:rPr>
                <w:delText>3 - Recharge</w:delText>
              </w:r>
            </w:del>
          </w:p>
        </w:tc>
        <w:tc>
          <w:tcPr>
            <w:tcW w:w="3240" w:type="dxa"/>
            <w:tcBorders>
              <w:right w:val="single" w:sz="8" w:space="0" w:color="458E87"/>
            </w:tcBorders>
            <w:vAlign w:val="bottom"/>
          </w:tcPr>
          <w:p w14:paraId="01F06BC9" w14:textId="77777777" w:rsidR="002C0C21" w:rsidRDefault="00F15D88">
            <w:pPr>
              <w:ind w:left="80"/>
              <w:rPr>
                <w:del w:id="4437" w:author="Updates" w:date="2024-01-23T15:22:00Z"/>
                <w:sz w:val="20"/>
                <w:szCs w:val="20"/>
              </w:rPr>
            </w:pPr>
            <w:del w:id="4438" w:author="Updates" w:date="2024-01-23T15:22:00Z">
              <w:r>
                <w:rPr>
                  <w:rFonts w:eastAsia="Times New Roman"/>
                  <w:sz w:val="20"/>
                  <w:szCs w:val="20"/>
                </w:rPr>
                <w:delText>Provides no groundwater</w:delText>
              </w:r>
            </w:del>
          </w:p>
        </w:tc>
      </w:tr>
      <w:tr w:rsidR="002C0C21" w14:paraId="0EEB5DA6"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1"/>
          <w:del w:id="4439" w:author="Updates" w:date="2024-01-23T15:22:00Z"/>
        </w:trPr>
        <w:tc>
          <w:tcPr>
            <w:tcW w:w="1820" w:type="dxa"/>
            <w:gridSpan w:val="2"/>
            <w:tcBorders>
              <w:left w:val="single" w:sz="8" w:space="0" w:color="458E87"/>
              <w:right w:val="single" w:sz="8" w:space="0" w:color="458E87"/>
            </w:tcBorders>
            <w:vAlign w:val="bottom"/>
          </w:tcPr>
          <w:p w14:paraId="2BA36915" w14:textId="77777777" w:rsidR="002C0C21" w:rsidRDefault="002C0C21">
            <w:pPr>
              <w:rPr>
                <w:del w:id="4440" w:author="Updates" w:date="2024-01-23T15:22:00Z"/>
                <w:sz w:val="20"/>
                <w:szCs w:val="20"/>
              </w:rPr>
            </w:pPr>
          </w:p>
        </w:tc>
        <w:tc>
          <w:tcPr>
            <w:tcW w:w="3240" w:type="dxa"/>
            <w:tcBorders>
              <w:right w:val="single" w:sz="8" w:space="0" w:color="458E87"/>
            </w:tcBorders>
            <w:vAlign w:val="bottom"/>
          </w:tcPr>
          <w:p w14:paraId="37032691" w14:textId="77777777" w:rsidR="002C0C21" w:rsidRDefault="00F15D88">
            <w:pPr>
              <w:ind w:left="80"/>
              <w:rPr>
                <w:del w:id="4441" w:author="Updates" w:date="2024-01-23T15:22:00Z"/>
                <w:sz w:val="20"/>
                <w:szCs w:val="20"/>
              </w:rPr>
            </w:pPr>
            <w:del w:id="4442" w:author="Updates" w:date="2024-01-23T15:22:00Z">
              <w:r>
                <w:rPr>
                  <w:rFonts w:eastAsia="Times New Roman"/>
                  <w:sz w:val="20"/>
                  <w:szCs w:val="20"/>
                </w:rPr>
                <w:delText>recharge</w:delText>
              </w:r>
            </w:del>
          </w:p>
        </w:tc>
      </w:tr>
      <w:tr w:rsidR="002C0C21" w14:paraId="1228EB00"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
          <w:del w:id="4443"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76745C07" w14:textId="77777777" w:rsidR="002C0C21" w:rsidRDefault="002C0C21">
            <w:pPr>
              <w:rPr>
                <w:del w:id="4444" w:author="Updates" w:date="2024-01-23T15:22:00Z"/>
                <w:sz w:val="2"/>
                <w:szCs w:val="2"/>
              </w:rPr>
            </w:pPr>
          </w:p>
        </w:tc>
        <w:tc>
          <w:tcPr>
            <w:tcW w:w="3240" w:type="dxa"/>
            <w:tcBorders>
              <w:bottom w:val="single" w:sz="8" w:space="0" w:color="458E87"/>
              <w:right w:val="single" w:sz="8" w:space="0" w:color="458E87"/>
            </w:tcBorders>
            <w:vAlign w:val="bottom"/>
          </w:tcPr>
          <w:p w14:paraId="68FB779F" w14:textId="77777777" w:rsidR="002C0C21" w:rsidRDefault="002C0C21">
            <w:pPr>
              <w:rPr>
                <w:del w:id="4445" w:author="Updates" w:date="2024-01-23T15:22:00Z"/>
                <w:sz w:val="2"/>
                <w:szCs w:val="2"/>
              </w:rPr>
            </w:pPr>
          </w:p>
        </w:tc>
      </w:tr>
      <w:tr w:rsidR="002C0C21" w14:paraId="7F2A1D18"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67"/>
          <w:del w:id="4446" w:author="Updates" w:date="2024-01-23T15:22:00Z"/>
        </w:trPr>
        <w:tc>
          <w:tcPr>
            <w:tcW w:w="1820" w:type="dxa"/>
            <w:gridSpan w:val="2"/>
            <w:tcBorders>
              <w:left w:val="single" w:sz="8" w:space="0" w:color="458E87"/>
              <w:right w:val="single" w:sz="8" w:space="0" w:color="458E87"/>
            </w:tcBorders>
            <w:vAlign w:val="bottom"/>
          </w:tcPr>
          <w:p w14:paraId="46CC297B" w14:textId="77777777" w:rsidR="002C0C21" w:rsidRDefault="00F15D88">
            <w:pPr>
              <w:jc w:val="center"/>
              <w:rPr>
                <w:del w:id="4447" w:author="Updates" w:date="2024-01-23T15:22:00Z"/>
                <w:sz w:val="20"/>
                <w:szCs w:val="20"/>
              </w:rPr>
            </w:pPr>
            <w:del w:id="4448" w:author="Updates" w:date="2024-01-23T15:22:00Z">
              <w:r>
                <w:rPr>
                  <w:rFonts w:eastAsia="Times New Roman"/>
                  <w:b/>
                  <w:bCs/>
                </w:rPr>
                <w:delText>4 - TSS</w:delText>
              </w:r>
            </w:del>
          </w:p>
        </w:tc>
        <w:tc>
          <w:tcPr>
            <w:tcW w:w="3240" w:type="dxa"/>
            <w:tcBorders>
              <w:right w:val="single" w:sz="8" w:space="0" w:color="458E87"/>
            </w:tcBorders>
            <w:vAlign w:val="bottom"/>
          </w:tcPr>
          <w:p w14:paraId="21601C4B" w14:textId="77777777" w:rsidR="002C0C21" w:rsidRPr="00E27C81" w:rsidRDefault="00F15D88">
            <w:pPr>
              <w:ind w:left="80"/>
              <w:rPr>
                <w:del w:id="4449" w:author="Updates" w:date="2024-01-23T15:22:00Z"/>
                <w:sz w:val="20"/>
                <w:szCs w:val="20"/>
                <w:highlight w:val="yellow"/>
              </w:rPr>
            </w:pPr>
            <w:del w:id="4450" w:author="Updates" w:date="2024-01-23T15:22:00Z">
              <w:r w:rsidRPr="00E27C81">
                <w:rPr>
                  <w:rFonts w:eastAsia="Times New Roman"/>
                  <w:sz w:val="20"/>
                  <w:szCs w:val="20"/>
                  <w:highlight w:val="yellow"/>
                </w:rPr>
                <w:delText>25% TSS removal credit when</w:delText>
              </w:r>
            </w:del>
          </w:p>
        </w:tc>
      </w:tr>
      <w:tr w:rsidR="002C0C21" w14:paraId="216BC41A"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0"/>
          <w:del w:id="4451" w:author="Updates" w:date="2024-01-23T15:22:00Z"/>
        </w:trPr>
        <w:tc>
          <w:tcPr>
            <w:tcW w:w="1820" w:type="dxa"/>
            <w:gridSpan w:val="2"/>
            <w:tcBorders>
              <w:left w:val="single" w:sz="8" w:space="0" w:color="458E87"/>
              <w:right w:val="single" w:sz="8" w:space="0" w:color="458E87"/>
            </w:tcBorders>
            <w:vAlign w:val="bottom"/>
          </w:tcPr>
          <w:p w14:paraId="0DAB163C" w14:textId="77777777" w:rsidR="002C0C21" w:rsidRDefault="00F15D88">
            <w:pPr>
              <w:spacing w:line="240" w:lineRule="exact"/>
              <w:jc w:val="center"/>
              <w:rPr>
                <w:del w:id="4452" w:author="Updates" w:date="2024-01-23T15:22:00Z"/>
                <w:sz w:val="20"/>
                <w:szCs w:val="20"/>
              </w:rPr>
            </w:pPr>
            <w:del w:id="4453" w:author="Updates" w:date="2024-01-23T15:22:00Z">
              <w:r>
                <w:rPr>
                  <w:rFonts w:eastAsia="Times New Roman"/>
                  <w:b/>
                  <w:bCs/>
                </w:rPr>
                <w:delText>Removal</w:delText>
              </w:r>
            </w:del>
          </w:p>
        </w:tc>
        <w:tc>
          <w:tcPr>
            <w:tcW w:w="3240" w:type="dxa"/>
            <w:tcBorders>
              <w:right w:val="single" w:sz="8" w:space="0" w:color="458E87"/>
            </w:tcBorders>
            <w:vAlign w:val="bottom"/>
          </w:tcPr>
          <w:p w14:paraId="7780C0A7" w14:textId="77777777" w:rsidR="002C0C21" w:rsidRPr="00E27C81" w:rsidRDefault="00F15D88">
            <w:pPr>
              <w:ind w:left="80"/>
              <w:rPr>
                <w:del w:id="4454" w:author="Updates" w:date="2024-01-23T15:22:00Z"/>
                <w:sz w:val="20"/>
                <w:szCs w:val="20"/>
                <w:highlight w:val="yellow"/>
              </w:rPr>
            </w:pPr>
            <w:del w:id="4455" w:author="Updates" w:date="2024-01-23T15:22:00Z">
              <w:r w:rsidRPr="00E27C81">
                <w:rPr>
                  <w:rFonts w:eastAsia="Times New Roman"/>
                  <w:sz w:val="20"/>
                  <w:szCs w:val="20"/>
                  <w:highlight w:val="yellow"/>
                </w:rPr>
                <w:delText>used for pretreatment and placed</w:delText>
              </w:r>
            </w:del>
          </w:p>
        </w:tc>
      </w:tr>
      <w:tr w:rsidR="002C0C21" w14:paraId="70F8923B"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1"/>
          <w:del w:id="4456" w:author="Updates" w:date="2024-01-23T15:22:00Z"/>
        </w:trPr>
        <w:tc>
          <w:tcPr>
            <w:tcW w:w="1820" w:type="dxa"/>
            <w:gridSpan w:val="2"/>
            <w:tcBorders>
              <w:left w:val="single" w:sz="8" w:space="0" w:color="458E87"/>
              <w:right w:val="single" w:sz="8" w:space="0" w:color="458E87"/>
            </w:tcBorders>
            <w:vAlign w:val="bottom"/>
          </w:tcPr>
          <w:p w14:paraId="3E4ECF9E" w14:textId="77777777" w:rsidR="002C0C21" w:rsidRDefault="002C0C21">
            <w:pPr>
              <w:rPr>
                <w:del w:id="4457" w:author="Updates" w:date="2024-01-23T15:22:00Z"/>
                <w:sz w:val="20"/>
                <w:szCs w:val="20"/>
              </w:rPr>
            </w:pPr>
          </w:p>
        </w:tc>
        <w:tc>
          <w:tcPr>
            <w:tcW w:w="3240" w:type="dxa"/>
            <w:tcBorders>
              <w:right w:val="single" w:sz="8" w:space="0" w:color="458E87"/>
            </w:tcBorders>
            <w:vAlign w:val="bottom"/>
          </w:tcPr>
          <w:p w14:paraId="707FC6BF" w14:textId="77777777" w:rsidR="002C0C21" w:rsidRPr="00E27C81" w:rsidRDefault="00F15D88">
            <w:pPr>
              <w:ind w:left="80"/>
              <w:rPr>
                <w:del w:id="4458" w:author="Updates" w:date="2024-01-23T15:22:00Z"/>
                <w:sz w:val="20"/>
                <w:szCs w:val="20"/>
                <w:highlight w:val="yellow"/>
              </w:rPr>
            </w:pPr>
            <w:del w:id="4459" w:author="Updates" w:date="2024-01-23T15:22:00Z">
              <w:r w:rsidRPr="00E27C81">
                <w:rPr>
                  <w:rFonts w:eastAsia="Times New Roman"/>
                  <w:sz w:val="20"/>
                  <w:szCs w:val="20"/>
                  <w:highlight w:val="yellow"/>
                </w:rPr>
                <w:delText>off-line.</w:delText>
              </w:r>
            </w:del>
          </w:p>
        </w:tc>
      </w:tr>
      <w:tr w:rsidR="002C0C21" w14:paraId="3BDFADE2"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
          <w:del w:id="4460"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0B0EE396" w14:textId="77777777" w:rsidR="002C0C21" w:rsidRDefault="002C0C21">
            <w:pPr>
              <w:rPr>
                <w:del w:id="4461" w:author="Updates" w:date="2024-01-23T15:22:00Z"/>
                <w:sz w:val="2"/>
                <w:szCs w:val="2"/>
              </w:rPr>
            </w:pPr>
          </w:p>
        </w:tc>
        <w:tc>
          <w:tcPr>
            <w:tcW w:w="3240" w:type="dxa"/>
            <w:tcBorders>
              <w:bottom w:val="single" w:sz="8" w:space="0" w:color="458E87"/>
              <w:right w:val="single" w:sz="8" w:space="0" w:color="458E87"/>
            </w:tcBorders>
            <w:vAlign w:val="bottom"/>
          </w:tcPr>
          <w:p w14:paraId="553DB899" w14:textId="77777777" w:rsidR="002C0C21" w:rsidRDefault="002C0C21">
            <w:pPr>
              <w:rPr>
                <w:del w:id="4462" w:author="Updates" w:date="2024-01-23T15:22:00Z"/>
                <w:sz w:val="2"/>
                <w:szCs w:val="2"/>
              </w:rPr>
            </w:pPr>
          </w:p>
        </w:tc>
      </w:tr>
      <w:tr w:rsidR="002C0C21" w14:paraId="28A42FD8"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67"/>
          <w:del w:id="4463" w:author="Updates" w:date="2024-01-23T15:22:00Z"/>
        </w:trPr>
        <w:tc>
          <w:tcPr>
            <w:tcW w:w="1820" w:type="dxa"/>
            <w:gridSpan w:val="2"/>
            <w:tcBorders>
              <w:left w:val="single" w:sz="8" w:space="0" w:color="458E87"/>
              <w:right w:val="single" w:sz="8" w:space="0" w:color="458E87"/>
            </w:tcBorders>
            <w:vAlign w:val="bottom"/>
          </w:tcPr>
          <w:p w14:paraId="0F1E8AF3" w14:textId="77777777" w:rsidR="002C0C21" w:rsidRDefault="00F15D88">
            <w:pPr>
              <w:jc w:val="center"/>
              <w:rPr>
                <w:del w:id="4464" w:author="Updates" w:date="2024-01-23T15:22:00Z"/>
                <w:sz w:val="20"/>
                <w:szCs w:val="20"/>
              </w:rPr>
            </w:pPr>
            <w:del w:id="4465" w:author="Updates" w:date="2024-01-23T15:22:00Z">
              <w:r>
                <w:rPr>
                  <w:rFonts w:eastAsia="Times New Roman"/>
                  <w:b/>
                  <w:bCs/>
                </w:rPr>
                <w:delText>5 - Higher</w:delText>
              </w:r>
            </w:del>
          </w:p>
        </w:tc>
        <w:tc>
          <w:tcPr>
            <w:tcW w:w="3240" w:type="dxa"/>
            <w:tcBorders>
              <w:right w:val="single" w:sz="8" w:space="0" w:color="458E87"/>
            </w:tcBorders>
            <w:vAlign w:val="bottom"/>
          </w:tcPr>
          <w:p w14:paraId="21C54992" w14:textId="77777777" w:rsidR="002C0C21" w:rsidRDefault="00F15D88">
            <w:pPr>
              <w:ind w:left="80"/>
              <w:rPr>
                <w:del w:id="4466" w:author="Updates" w:date="2024-01-23T15:22:00Z"/>
                <w:sz w:val="20"/>
                <w:szCs w:val="20"/>
              </w:rPr>
            </w:pPr>
            <w:del w:id="4467" w:author="Updates" w:date="2024-01-23T15:22:00Z">
              <w:r>
                <w:rPr>
                  <w:rFonts w:eastAsia="Times New Roman"/>
                  <w:sz w:val="20"/>
                  <w:szCs w:val="20"/>
                </w:rPr>
                <w:delText>MassDEP requires a pretreatment</w:delText>
              </w:r>
            </w:del>
          </w:p>
        </w:tc>
      </w:tr>
      <w:tr w:rsidR="002C0C21" w14:paraId="63F2379A"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0"/>
          <w:del w:id="4468" w:author="Updates" w:date="2024-01-23T15:22:00Z"/>
        </w:trPr>
        <w:tc>
          <w:tcPr>
            <w:tcW w:w="1820" w:type="dxa"/>
            <w:gridSpan w:val="2"/>
            <w:tcBorders>
              <w:left w:val="single" w:sz="8" w:space="0" w:color="458E87"/>
              <w:right w:val="single" w:sz="8" w:space="0" w:color="458E87"/>
            </w:tcBorders>
            <w:vAlign w:val="bottom"/>
          </w:tcPr>
          <w:p w14:paraId="3DCC4816" w14:textId="77777777" w:rsidR="002C0C21" w:rsidRDefault="00F15D88">
            <w:pPr>
              <w:spacing w:line="240" w:lineRule="exact"/>
              <w:jc w:val="center"/>
              <w:rPr>
                <w:del w:id="4469" w:author="Updates" w:date="2024-01-23T15:22:00Z"/>
                <w:sz w:val="20"/>
                <w:szCs w:val="20"/>
              </w:rPr>
            </w:pPr>
            <w:del w:id="4470" w:author="Updates" w:date="2024-01-23T15:22:00Z">
              <w:r>
                <w:rPr>
                  <w:rFonts w:eastAsia="Times New Roman"/>
                  <w:b/>
                  <w:bCs/>
                </w:rPr>
                <w:delText>Pollutant</w:delText>
              </w:r>
            </w:del>
          </w:p>
        </w:tc>
        <w:tc>
          <w:tcPr>
            <w:tcW w:w="3240" w:type="dxa"/>
            <w:tcBorders>
              <w:right w:val="single" w:sz="8" w:space="0" w:color="458E87"/>
            </w:tcBorders>
            <w:vAlign w:val="bottom"/>
          </w:tcPr>
          <w:p w14:paraId="60F64CEE" w14:textId="77777777" w:rsidR="002C0C21" w:rsidRDefault="001E7720">
            <w:pPr>
              <w:ind w:left="80"/>
              <w:rPr>
                <w:del w:id="4471" w:author="Updates" w:date="2024-01-23T15:22:00Z"/>
                <w:sz w:val="20"/>
                <w:szCs w:val="20"/>
              </w:rPr>
            </w:pPr>
            <w:del w:id="4472" w:author="Updates" w:date="2024-01-23T15:22:00Z">
              <w:r>
                <w:rPr>
                  <w:rFonts w:eastAsia="Times New Roman"/>
                  <w:sz w:val="20"/>
                  <w:szCs w:val="20"/>
                </w:rPr>
                <w:delText>SCM</w:delText>
              </w:r>
              <w:r w:rsidR="00F15D88">
                <w:rPr>
                  <w:rFonts w:eastAsia="Times New Roman"/>
                  <w:sz w:val="20"/>
                  <w:szCs w:val="20"/>
                </w:rPr>
                <w:delText>, such as an oil/grit separator</w:delText>
              </w:r>
            </w:del>
          </w:p>
        </w:tc>
      </w:tr>
      <w:tr w:rsidR="002C0C21" w14:paraId="3050742A"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58"/>
          <w:del w:id="4473" w:author="Updates" w:date="2024-01-23T15:22:00Z"/>
        </w:trPr>
        <w:tc>
          <w:tcPr>
            <w:tcW w:w="1820" w:type="dxa"/>
            <w:gridSpan w:val="2"/>
            <w:tcBorders>
              <w:left w:val="single" w:sz="8" w:space="0" w:color="458E87"/>
              <w:right w:val="single" w:sz="8" w:space="0" w:color="458E87"/>
            </w:tcBorders>
            <w:vAlign w:val="bottom"/>
          </w:tcPr>
          <w:p w14:paraId="5E4BF36C" w14:textId="77777777" w:rsidR="002C0C21" w:rsidRDefault="00F15D88">
            <w:pPr>
              <w:jc w:val="center"/>
              <w:rPr>
                <w:del w:id="4474" w:author="Updates" w:date="2024-01-23T15:22:00Z"/>
                <w:sz w:val="20"/>
                <w:szCs w:val="20"/>
              </w:rPr>
            </w:pPr>
            <w:del w:id="4475" w:author="Updates" w:date="2024-01-23T15:22:00Z">
              <w:r>
                <w:rPr>
                  <w:rFonts w:eastAsia="Times New Roman"/>
                  <w:b/>
                  <w:bCs/>
                </w:rPr>
                <w:delText>Loading</w:delText>
              </w:r>
            </w:del>
          </w:p>
        </w:tc>
        <w:tc>
          <w:tcPr>
            <w:tcW w:w="3240" w:type="dxa"/>
            <w:tcBorders>
              <w:right w:val="single" w:sz="8" w:space="0" w:color="458E87"/>
            </w:tcBorders>
            <w:vAlign w:val="bottom"/>
          </w:tcPr>
          <w:p w14:paraId="22C66654" w14:textId="77777777" w:rsidR="002C0C21" w:rsidRDefault="00F15D88">
            <w:pPr>
              <w:ind w:left="80"/>
              <w:rPr>
                <w:del w:id="4476" w:author="Updates" w:date="2024-01-23T15:22:00Z"/>
                <w:sz w:val="20"/>
                <w:szCs w:val="20"/>
              </w:rPr>
            </w:pPr>
            <w:del w:id="4477" w:author="Updates" w:date="2024-01-23T15:22:00Z">
              <w:r>
                <w:rPr>
                  <w:rFonts w:eastAsia="Times New Roman"/>
                  <w:sz w:val="20"/>
                  <w:szCs w:val="20"/>
                </w:rPr>
                <w:delText>that is capable of removing oil</w:delText>
              </w:r>
            </w:del>
          </w:p>
        </w:tc>
      </w:tr>
      <w:tr w:rsidR="002C0C21" w14:paraId="52ED2FCD"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22"/>
          <w:del w:id="4478" w:author="Updates" w:date="2024-01-23T15:22:00Z"/>
        </w:trPr>
        <w:tc>
          <w:tcPr>
            <w:tcW w:w="1820" w:type="dxa"/>
            <w:gridSpan w:val="2"/>
            <w:tcBorders>
              <w:left w:val="single" w:sz="8" w:space="0" w:color="458E87"/>
              <w:right w:val="single" w:sz="8" w:space="0" w:color="458E87"/>
            </w:tcBorders>
            <w:vAlign w:val="bottom"/>
          </w:tcPr>
          <w:p w14:paraId="19854C52" w14:textId="77777777" w:rsidR="002C0C21" w:rsidRDefault="002C0C21">
            <w:pPr>
              <w:rPr>
                <w:del w:id="4479" w:author="Updates" w:date="2024-01-23T15:22:00Z"/>
                <w:sz w:val="19"/>
                <w:szCs w:val="19"/>
              </w:rPr>
            </w:pPr>
          </w:p>
        </w:tc>
        <w:tc>
          <w:tcPr>
            <w:tcW w:w="3240" w:type="dxa"/>
            <w:tcBorders>
              <w:right w:val="single" w:sz="8" w:space="0" w:color="458E87"/>
            </w:tcBorders>
            <w:vAlign w:val="bottom"/>
          </w:tcPr>
          <w:p w14:paraId="29CDB032" w14:textId="77777777" w:rsidR="002C0C21" w:rsidRDefault="00F15D88">
            <w:pPr>
              <w:spacing w:line="222" w:lineRule="exact"/>
              <w:ind w:left="80"/>
              <w:rPr>
                <w:del w:id="4480" w:author="Updates" w:date="2024-01-23T15:22:00Z"/>
                <w:sz w:val="20"/>
                <w:szCs w:val="20"/>
              </w:rPr>
            </w:pPr>
            <w:del w:id="4481" w:author="Updates" w:date="2024-01-23T15:22:00Z">
              <w:r>
                <w:rPr>
                  <w:rFonts w:eastAsia="Times New Roman"/>
                  <w:sz w:val="20"/>
                  <w:szCs w:val="20"/>
                </w:rPr>
                <w:delText>and grease, for land uses with</w:delText>
              </w:r>
            </w:del>
          </w:p>
        </w:tc>
      </w:tr>
      <w:tr w:rsidR="002C0C21" w14:paraId="109A3A47"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0"/>
          <w:del w:id="4482" w:author="Updates" w:date="2024-01-23T15:22:00Z"/>
        </w:trPr>
        <w:tc>
          <w:tcPr>
            <w:tcW w:w="1820" w:type="dxa"/>
            <w:gridSpan w:val="2"/>
            <w:tcBorders>
              <w:left w:val="single" w:sz="8" w:space="0" w:color="458E87"/>
              <w:right w:val="single" w:sz="8" w:space="0" w:color="458E87"/>
            </w:tcBorders>
            <w:vAlign w:val="bottom"/>
          </w:tcPr>
          <w:p w14:paraId="704FA9CE" w14:textId="77777777" w:rsidR="002C0C21" w:rsidRDefault="002C0C21">
            <w:pPr>
              <w:rPr>
                <w:del w:id="4483" w:author="Updates" w:date="2024-01-23T15:22:00Z"/>
                <w:sz w:val="20"/>
                <w:szCs w:val="20"/>
              </w:rPr>
            </w:pPr>
          </w:p>
        </w:tc>
        <w:tc>
          <w:tcPr>
            <w:tcW w:w="3240" w:type="dxa"/>
            <w:tcBorders>
              <w:right w:val="single" w:sz="8" w:space="0" w:color="458E87"/>
            </w:tcBorders>
            <w:vAlign w:val="bottom"/>
          </w:tcPr>
          <w:p w14:paraId="3B3237FA" w14:textId="77777777" w:rsidR="002C0C21" w:rsidRDefault="00F15D88">
            <w:pPr>
              <w:ind w:left="80"/>
              <w:rPr>
                <w:del w:id="4484" w:author="Updates" w:date="2024-01-23T15:22:00Z"/>
                <w:sz w:val="20"/>
                <w:szCs w:val="20"/>
              </w:rPr>
            </w:pPr>
            <w:del w:id="4485" w:author="Updates" w:date="2024-01-23T15:22:00Z">
              <w:r>
                <w:rPr>
                  <w:rFonts w:eastAsia="Times New Roman"/>
                  <w:sz w:val="20"/>
                  <w:szCs w:val="20"/>
                </w:rPr>
                <w:delText>higher potential pollutant loads</w:delText>
              </w:r>
            </w:del>
          </w:p>
        </w:tc>
      </w:tr>
      <w:tr w:rsidR="002C0C21" w14:paraId="7F6F0EDB"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0"/>
          <w:del w:id="4486" w:author="Updates" w:date="2024-01-23T15:22:00Z"/>
        </w:trPr>
        <w:tc>
          <w:tcPr>
            <w:tcW w:w="1820" w:type="dxa"/>
            <w:gridSpan w:val="2"/>
            <w:tcBorders>
              <w:left w:val="single" w:sz="8" w:space="0" w:color="458E87"/>
              <w:right w:val="single" w:sz="8" w:space="0" w:color="458E87"/>
            </w:tcBorders>
            <w:vAlign w:val="bottom"/>
          </w:tcPr>
          <w:p w14:paraId="07BA8213" w14:textId="77777777" w:rsidR="002C0C21" w:rsidRDefault="002C0C21">
            <w:pPr>
              <w:rPr>
                <w:del w:id="4487" w:author="Updates" w:date="2024-01-23T15:22:00Z"/>
                <w:sz w:val="20"/>
                <w:szCs w:val="20"/>
              </w:rPr>
            </w:pPr>
          </w:p>
        </w:tc>
        <w:tc>
          <w:tcPr>
            <w:tcW w:w="3240" w:type="dxa"/>
            <w:tcBorders>
              <w:right w:val="single" w:sz="8" w:space="0" w:color="458E87"/>
            </w:tcBorders>
            <w:vAlign w:val="bottom"/>
          </w:tcPr>
          <w:p w14:paraId="191CC2EF" w14:textId="77777777" w:rsidR="002C0C21" w:rsidRDefault="00F15D88">
            <w:pPr>
              <w:ind w:left="80"/>
              <w:rPr>
                <w:del w:id="4488" w:author="Updates" w:date="2024-01-23T15:22:00Z"/>
                <w:sz w:val="20"/>
                <w:szCs w:val="20"/>
              </w:rPr>
            </w:pPr>
            <w:del w:id="4489" w:author="Updates" w:date="2024-01-23T15:22:00Z">
              <w:r>
                <w:rPr>
                  <w:rFonts w:eastAsia="Times New Roman"/>
                  <w:sz w:val="20"/>
                  <w:szCs w:val="20"/>
                </w:rPr>
                <w:delText>where there is a risk of petroleum</w:delText>
              </w:r>
            </w:del>
          </w:p>
        </w:tc>
      </w:tr>
      <w:tr w:rsidR="002C0C21" w14:paraId="185F77CA"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0"/>
          <w:del w:id="4490" w:author="Updates" w:date="2024-01-23T15:22:00Z"/>
        </w:trPr>
        <w:tc>
          <w:tcPr>
            <w:tcW w:w="1820" w:type="dxa"/>
            <w:gridSpan w:val="2"/>
            <w:tcBorders>
              <w:left w:val="single" w:sz="8" w:space="0" w:color="458E87"/>
              <w:right w:val="single" w:sz="8" w:space="0" w:color="458E87"/>
            </w:tcBorders>
            <w:vAlign w:val="bottom"/>
          </w:tcPr>
          <w:p w14:paraId="6299E510" w14:textId="77777777" w:rsidR="002C0C21" w:rsidRDefault="002C0C21">
            <w:pPr>
              <w:rPr>
                <w:del w:id="4491" w:author="Updates" w:date="2024-01-23T15:22:00Z"/>
                <w:sz w:val="20"/>
                <w:szCs w:val="20"/>
              </w:rPr>
            </w:pPr>
          </w:p>
        </w:tc>
        <w:tc>
          <w:tcPr>
            <w:tcW w:w="3240" w:type="dxa"/>
            <w:tcBorders>
              <w:right w:val="single" w:sz="8" w:space="0" w:color="458E87"/>
            </w:tcBorders>
            <w:vAlign w:val="bottom"/>
          </w:tcPr>
          <w:p w14:paraId="44F57A3E" w14:textId="77777777" w:rsidR="002C0C21" w:rsidRDefault="00F15D88">
            <w:pPr>
              <w:ind w:left="80"/>
              <w:rPr>
                <w:del w:id="4492" w:author="Updates" w:date="2024-01-23T15:22:00Z"/>
                <w:sz w:val="20"/>
                <w:szCs w:val="20"/>
              </w:rPr>
            </w:pPr>
            <w:del w:id="4493" w:author="Updates" w:date="2024-01-23T15:22:00Z">
              <w:r>
                <w:rPr>
                  <w:rFonts w:eastAsia="Times New Roman"/>
                  <w:sz w:val="20"/>
                  <w:szCs w:val="20"/>
                </w:rPr>
                <w:delText>spills such as: high intensity use</w:delText>
              </w:r>
            </w:del>
          </w:p>
        </w:tc>
      </w:tr>
      <w:tr w:rsidR="002C0C21" w14:paraId="0DD42746"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0"/>
          <w:del w:id="4494" w:author="Updates" w:date="2024-01-23T15:22:00Z"/>
        </w:trPr>
        <w:tc>
          <w:tcPr>
            <w:tcW w:w="1820" w:type="dxa"/>
            <w:gridSpan w:val="2"/>
            <w:tcBorders>
              <w:left w:val="single" w:sz="8" w:space="0" w:color="458E87"/>
              <w:right w:val="single" w:sz="8" w:space="0" w:color="458E87"/>
            </w:tcBorders>
            <w:vAlign w:val="bottom"/>
          </w:tcPr>
          <w:p w14:paraId="21833D01" w14:textId="77777777" w:rsidR="002C0C21" w:rsidRDefault="002C0C21">
            <w:pPr>
              <w:rPr>
                <w:del w:id="4495" w:author="Updates" w:date="2024-01-23T15:22:00Z"/>
                <w:sz w:val="20"/>
                <w:szCs w:val="20"/>
              </w:rPr>
            </w:pPr>
          </w:p>
        </w:tc>
        <w:tc>
          <w:tcPr>
            <w:tcW w:w="3240" w:type="dxa"/>
            <w:tcBorders>
              <w:right w:val="single" w:sz="8" w:space="0" w:color="458E87"/>
            </w:tcBorders>
            <w:vAlign w:val="bottom"/>
          </w:tcPr>
          <w:p w14:paraId="42C800D1" w14:textId="77777777" w:rsidR="002C0C21" w:rsidRDefault="00F15D88">
            <w:pPr>
              <w:ind w:left="80"/>
              <w:rPr>
                <w:del w:id="4496" w:author="Updates" w:date="2024-01-23T15:22:00Z"/>
                <w:sz w:val="20"/>
                <w:szCs w:val="20"/>
              </w:rPr>
            </w:pPr>
            <w:del w:id="4497" w:author="Updates" w:date="2024-01-23T15:22:00Z">
              <w:r>
                <w:rPr>
                  <w:rFonts w:eastAsia="Times New Roman"/>
                  <w:sz w:val="20"/>
                  <w:szCs w:val="20"/>
                </w:rPr>
                <w:delText>parking lots, gas stations, fleet</w:delText>
              </w:r>
            </w:del>
          </w:p>
        </w:tc>
      </w:tr>
      <w:tr w:rsidR="002C0C21" w14:paraId="5A2C6A43"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0"/>
          <w:del w:id="4498" w:author="Updates" w:date="2024-01-23T15:22:00Z"/>
        </w:trPr>
        <w:tc>
          <w:tcPr>
            <w:tcW w:w="1820" w:type="dxa"/>
            <w:gridSpan w:val="2"/>
            <w:tcBorders>
              <w:left w:val="single" w:sz="8" w:space="0" w:color="458E87"/>
              <w:right w:val="single" w:sz="8" w:space="0" w:color="458E87"/>
            </w:tcBorders>
            <w:vAlign w:val="bottom"/>
          </w:tcPr>
          <w:p w14:paraId="1EF357A3" w14:textId="77777777" w:rsidR="002C0C21" w:rsidRDefault="002C0C21">
            <w:pPr>
              <w:rPr>
                <w:del w:id="4499" w:author="Updates" w:date="2024-01-23T15:22:00Z"/>
                <w:sz w:val="20"/>
                <w:szCs w:val="20"/>
              </w:rPr>
            </w:pPr>
          </w:p>
        </w:tc>
        <w:tc>
          <w:tcPr>
            <w:tcW w:w="3240" w:type="dxa"/>
            <w:tcBorders>
              <w:right w:val="single" w:sz="8" w:space="0" w:color="458E87"/>
            </w:tcBorders>
            <w:vAlign w:val="bottom"/>
          </w:tcPr>
          <w:p w14:paraId="7875CC52" w14:textId="77777777" w:rsidR="002C0C21" w:rsidRDefault="00F15D88">
            <w:pPr>
              <w:ind w:left="80"/>
              <w:rPr>
                <w:del w:id="4500" w:author="Updates" w:date="2024-01-23T15:22:00Z"/>
                <w:sz w:val="20"/>
                <w:szCs w:val="20"/>
              </w:rPr>
            </w:pPr>
            <w:del w:id="4501" w:author="Updates" w:date="2024-01-23T15:22:00Z">
              <w:r>
                <w:rPr>
                  <w:rFonts w:eastAsia="Times New Roman"/>
                  <w:sz w:val="20"/>
                  <w:szCs w:val="20"/>
                </w:rPr>
                <w:delText>storage areas, vehicle and/or</w:delText>
              </w:r>
            </w:del>
          </w:p>
        </w:tc>
      </w:tr>
      <w:tr w:rsidR="002C0C21" w14:paraId="7D118544"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0"/>
          <w:del w:id="4502" w:author="Updates" w:date="2024-01-23T15:22:00Z"/>
        </w:trPr>
        <w:tc>
          <w:tcPr>
            <w:tcW w:w="1820" w:type="dxa"/>
            <w:gridSpan w:val="2"/>
            <w:tcBorders>
              <w:left w:val="single" w:sz="8" w:space="0" w:color="458E87"/>
              <w:right w:val="single" w:sz="8" w:space="0" w:color="458E87"/>
            </w:tcBorders>
            <w:vAlign w:val="bottom"/>
          </w:tcPr>
          <w:p w14:paraId="74F56B92" w14:textId="77777777" w:rsidR="002C0C21" w:rsidRDefault="002C0C21">
            <w:pPr>
              <w:rPr>
                <w:del w:id="4503" w:author="Updates" w:date="2024-01-23T15:22:00Z"/>
                <w:sz w:val="20"/>
                <w:szCs w:val="20"/>
              </w:rPr>
            </w:pPr>
          </w:p>
        </w:tc>
        <w:tc>
          <w:tcPr>
            <w:tcW w:w="3240" w:type="dxa"/>
            <w:tcBorders>
              <w:right w:val="single" w:sz="8" w:space="0" w:color="458E87"/>
            </w:tcBorders>
            <w:vAlign w:val="bottom"/>
          </w:tcPr>
          <w:p w14:paraId="062CBB13" w14:textId="77777777" w:rsidR="002C0C21" w:rsidRDefault="00F15D88">
            <w:pPr>
              <w:ind w:left="80"/>
              <w:rPr>
                <w:del w:id="4504" w:author="Updates" w:date="2024-01-23T15:22:00Z"/>
                <w:sz w:val="20"/>
                <w:szCs w:val="20"/>
              </w:rPr>
            </w:pPr>
            <w:del w:id="4505" w:author="Updates" w:date="2024-01-23T15:22:00Z">
              <w:r>
                <w:rPr>
                  <w:rFonts w:eastAsia="Times New Roman"/>
                  <w:sz w:val="20"/>
                  <w:szCs w:val="20"/>
                </w:rPr>
                <w:delText>equipment maintenance and</w:delText>
              </w:r>
            </w:del>
          </w:p>
        </w:tc>
      </w:tr>
      <w:tr w:rsidR="002C0C21" w14:paraId="603A8700"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1"/>
          <w:del w:id="4506" w:author="Updates" w:date="2024-01-23T15:22:00Z"/>
        </w:trPr>
        <w:tc>
          <w:tcPr>
            <w:tcW w:w="1820" w:type="dxa"/>
            <w:gridSpan w:val="2"/>
            <w:tcBorders>
              <w:left w:val="single" w:sz="8" w:space="0" w:color="458E87"/>
              <w:right w:val="single" w:sz="8" w:space="0" w:color="458E87"/>
            </w:tcBorders>
            <w:vAlign w:val="bottom"/>
          </w:tcPr>
          <w:p w14:paraId="243278D7" w14:textId="77777777" w:rsidR="002C0C21" w:rsidRDefault="002C0C21">
            <w:pPr>
              <w:rPr>
                <w:del w:id="4507" w:author="Updates" w:date="2024-01-23T15:22:00Z"/>
                <w:sz w:val="20"/>
                <w:szCs w:val="20"/>
              </w:rPr>
            </w:pPr>
          </w:p>
        </w:tc>
        <w:tc>
          <w:tcPr>
            <w:tcW w:w="3240" w:type="dxa"/>
            <w:tcBorders>
              <w:right w:val="single" w:sz="8" w:space="0" w:color="458E87"/>
            </w:tcBorders>
            <w:vAlign w:val="bottom"/>
          </w:tcPr>
          <w:p w14:paraId="3F52A2C0" w14:textId="77777777" w:rsidR="002C0C21" w:rsidRDefault="00F15D88">
            <w:pPr>
              <w:ind w:left="80"/>
              <w:rPr>
                <w:del w:id="4508" w:author="Updates" w:date="2024-01-23T15:22:00Z"/>
                <w:sz w:val="20"/>
                <w:szCs w:val="20"/>
              </w:rPr>
            </w:pPr>
            <w:del w:id="4509" w:author="Updates" w:date="2024-01-23T15:22:00Z">
              <w:r>
                <w:rPr>
                  <w:rFonts w:eastAsia="Times New Roman"/>
                  <w:sz w:val="20"/>
                  <w:szCs w:val="20"/>
                </w:rPr>
                <w:delText>service areas.</w:delText>
              </w:r>
            </w:del>
          </w:p>
        </w:tc>
      </w:tr>
      <w:tr w:rsidR="002C0C21" w14:paraId="0020A7D9"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
          <w:del w:id="4510"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4059F061" w14:textId="77777777" w:rsidR="002C0C21" w:rsidRDefault="002C0C21">
            <w:pPr>
              <w:rPr>
                <w:del w:id="4511" w:author="Updates" w:date="2024-01-23T15:22:00Z"/>
                <w:sz w:val="2"/>
                <w:szCs w:val="2"/>
              </w:rPr>
            </w:pPr>
          </w:p>
        </w:tc>
        <w:tc>
          <w:tcPr>
            <w:tcW w:w="3240" w:type="dxa"/>
            <w:tcBorders>
              <w:bottom w:val="single" w:sz="8" w:space="0" w:color="458E87"/>
              <w:right w:val="single" w:sz="8" w:space="0" w:color="458E87"/>
            </w:tcBorders>
            <w:vAlign w:val="bottom"/>
          </w:tcPr>
          <w:p w14:paraId="556789DC" w14:textId="77777777" w:rsidR="002C0C21" w:rsidRDefault="002C0C21">
            <w:pPr>
              <w:rPr>
                <w:del w:id="4512" w:author="Updates" w:date="2024-01-23T15:22:00Z"/>
                <w:sz w:val="2"/>
                <w:szCs w:val="2"/>
              </w:rPr>
            </w:pPr>
          </w:p>
        </w:tc>
      </w:tr>
      <w:tr w:rsidR="002C0C21" w14:paraId="2349021A"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67"/>
          <w:del w:id="4513" w:author="Updates" w:date="2024-01-23T15:22:00Z"/>
        </w:trPr>
        <w:tc>
          <w:tcPr>
            <w:tcW w:w="1820" w:type="dxa"/>
            <w:gridSpan w:val="2"/>
            <w:tcBorders>
              <w:left w:val="single" w:sz="8" w:space="0" w:color="458E87"/>
              <w:right w:val="single" w:sz="8" w:space="0" w:color="458E87"/>
            </w:tcBorders>
            <w:vAlign w:val="bottom"/>
          </w:tcPr>
          <w:p w14:paraId="7FD3EB06" w14:textId="77777777" w:rsidR="002C0C21" w:rsidRDefault="00F15D88">
            <w:pPr>
              <w:jc w:val="center"/>
              <w:rPr>
                <w:del w:id="4514" w:author="Updates" w:date="2024-01-23T15:22:00Z"/>
                <w:sz w:val="20"/>
                <w:szCs w:val="20"/>
              </w:rPr>
            </w:pPr>
            <w:del w:id="4515" w:author="Updates" w:date="2024-01-23T15:22:00Z">
              <w:r>
                <w:rPr>
                  <w:rFonts w:eastAsia="Times New Roman"/>
                  <w:b/>
                  <w:bCs/>
                </w:rPr>
                <w:delText>6 - Discharges</w:delText>
              </w:r>
            </w:del>
          </w:p>
        </w:tc>
        <w:tc>
          <w:tcPr>
            <w:tcW w:w="3240" w:type="dxa"/>
            <w:tcBorders>
              <w:right w:val="single" w:sz="8" w:space="0" w:color="458E87"/>
            </w:tcBorders>
            <w:vAlign w:val="bottom"/>
          </w:tcPr>
          <w:p w14:paraId="7FEC320C" w14:textId="77777777" w:rsidR="002C0C21" w:rsidRDefault="00F15D88">
            <w:pPr>
              <w:ind w:left="80"/>
              <w:rPr>
                <w:del w:id="4516" w:author="Updates" w:date="2024-01-23T15:22:00Z"/>
                <w:sz w:val="20"/>
                <w:szCs w:val="20"/>
              </w:rPr>
            </w:pPr>
            <w:del w:id="4517" w:author="Updates" w:date="2024-01-23T15:22:00Z">
              <w:r>
                <w:rPr>
                  <w:rFonts w:eastAsia="Times New Roman"/>
                  <w:sz w:val="20"/>
                  <w:szCs w:val="20"/>
                </w:rPr>
                <w:delText xml:space="preserve">May be a pretreatment </w:delText>
              </w:r>
              <w:r w:rsidR="001E7720">
                <w:rPr>
                  <w:rFonts w:eastAsia="Times New Roman"/>
                  <w:sz w:val="20"/>
                  <w:szCs w:val="20"/>
                </w:rPr>
                <w:delText>SCM</w:delText>
              </w:r>
              <w:r>
                <w:rPr>
                  <w:rFonts w:eastAsia="Times New Roman"/>
                  <w:sz w:val="20"/>
                  <w:szCs w:val="20"/>
                </w:rPr>
                <w:delText xml:space="preserve"> when</w:delText>
              </w:r>
            </w:del>
          </w:p>
        </w:tc>
      </w:tr>
      <w:tr w:rsidR="002C0C21" w14:paraId="6A193587"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0"/>
          <w:del w:id="4518" w:author="Updates" w:date="2024-01-23T15:22:00Z"/>
        </w:trPr>
        <w:tc>
          <w:tcPr>
            <w:tcW w:w="1820" w:type="dxa"/>
            <w:gridSpan w:val="2"/>
            <w:tcBorders>
              <w:left w:val="single" w:sz="8" w:space="0" w:color="458E87"/>
              <w:right w:val="single" w:sz="8" w:space="0" w:color="458E87"/>
            </w:tcBorders>
            <w:vAlign w:val="bottom"/>
          </w:tcPr>
          <w:p w14:paraId="42E27025" w14:textId="77777777" w:rsidR="002C0C21" w:rsidRDefault="00F15D88">
            <w:pPr>
              <w:spacing w:line="240" w:lineRule="exact"/>
              <w:jc w:val="center"/>
              <w:rPr>
                <w:del w:id="4519" w:author="Updates" w:date="2024-01-23T15:22:00Z"/>
                <w:sz w:val="20"/>
                <w:szCs w:val="20"/>
              </w:rPr>
            </w:pPr>
            <w:del w:id="4520" w:author="Updates" w:date="2024-01-23T15:22:00Z">
              <w:r>
                <w:rPr>
                  <w:rFonts w:eastAsia="Times New Roman"/>
                  <w:b/>
                  <w:bCs/>
                </w:rPr>
                <w:delText>near or to</w:delText>
              </w:r>
            </w:del>
          </w:p>
        </w:tc>
        <w:tc>
          <w:tcPr>
            <w:tcW w:w="3240" w:type="dxa"/>
            <w:tcBorders>
              <w:right w:val="single" w:sz="8" w:space="0" w:color="458E87"/>
            </w:tcBorders>
            <w:vAlign w:val="bottom"/>
          </w:tcPr>
          <w:p w14:paraId="03F506F9" w14:textId="77777777" w:rsidR="002C0C21" w:rsidRDefault="00F15D88">
            <w:pPr>
              <w:ind w:left="80"/>
              <w:rPr>
                <w:del w:id="4521" w:author="Updates" w:date="2024-01-23T15:22:00Z"/>
                <w:sz w:val="20"/>
                <w:szCs w:val="20"/>
              </w:rPr>
            </w:pPr>
            <w:del w:id="4522" w:author="Updates" w:date="2024-01-23T15:22:00Z">
              <w:r>
                <w:rPr>
                  <w:rFonts w:eastAsia="Times New Roman"/>
                  <w:sz w:val="20"/>
                  <w:szCs w:val="20"/>
                </w:rPr>
                <w:delText>combined with other practices.</w:delText>
              </w:r>
            </w:del>
          </w:p>
        </w:tc>
      </w:tr>
      <w:tr w:rsidR="002C0C21" w14:paraId="11F9F701"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58"/>
          <w:del w:id="4523" w:author="Updates" w:date="2024-01-23T15:22:00Z"/>
        </w:trPr>
        <w:tc>
          <w:tcPr>
            <w:tcW w:w="1820" w:type="dxa"/>
            <w:gridSpan w:val="2"/>
            <w:tcBorders>
              <w:left w:val="single" w:sz="8" w:space="0" w:color="458E87"/>
              <w:right w:val="single" w:sz="8" w:space="0" w:color="458E87"/>
            </w:tcBorders>
            <w:vAlign w:val="bottom"/>
          </w:tcPr>
          <w:p w14:paraId="64276949" w14:textId="77777777" w:rsidR="002C0C21" w:rsidRDefault="00F15D88">
            <w:pPr>
              <w:jc w:val="center"/>
              <w:rPr>
                <w:del w:id="4524" w:author="Updates" w:date="2024-01-23T15:22:00Z"/>
                <w:sz w:val="20"/>
                <w:szCs w:val="20"/>
              </w:rPr>
            </w:pPr>
            <w:del w:id="4525" w:author="Updates" w:date="2024-01-23T15:22:00Z">
              <w:r>
                <w:rPr>
                  <w:rFonts w:eastAsia="Times New Roman"/>
                  <w:b/>
                  <w:bCs/>
                </w:rPr>
                <w:delText>Critical Areas</w:delText>
              </w:r>
            </w:del>
          </w:p>
        </w:tc>
        <w:tc>
          <w:tcPr>
            <w:tcW w:w="3240" w:type="dxa"/>
            <w:tcBorders>
              <w:right w:val="single" w:sz="8" w:space="0" w:color="458E87"/>
            </w:tcBorders>
            <w:vAlign w:val="bottom"/>
          </w:tcPr>
          <w:p w14:paraId="56FF0F47" w14:textId="77777777" w:rsidR="002C0C21" w:rsidRDefault="00F15D88">
            <w:pPr>
              <w:ind w:left="80"/>
              <w:rPr>
                <w:del w:id="4526" w:author="Updates" w:date="2024-01-23T15:22:00Z"/>
                <w:sz w:val="20"/>
                <w:szCs w:val="20"/>
              </w:rPr>
            </w:pPr>
            <w:del w:id="4527" w:author="Updates" w:date="2024-01-23T15:22:00Z">
              <w:r>
                <w:rPr>
                  <w:rFonts w:eastAsia="Times New Roman"/>
                  <w:sz w:val="20"/>
                  <w:szCs w:val="20"/>
                </w:rPr>
                <w:delText>May serve as a spill control</w:delText>
              </w:r>
            </w:del>
          </w:p>
        </w:tc>
      </w:tr>
      <w:tr w:rsidR="002C0C21" w14:paraId="79EA1FFF"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47"/>
          <w:del w:id="4528"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3D859D88" w14:textId="77777777" w:rsidR="002C0C21" w:rsidRDefault="002C0C21">
            <w:pPr>
              <w:rPr>
                <w:del w:id="4529" w:author="Updates" w:date="2024-01-23T15:22:00Z"/>
                <w:sz w:val="21"/>
                <w:szCs w:val="21"/>
              </w:rPr>
            </w:pPr>
          </w:p>
        </w:tc>
        <w:tc>
          <w:tcPr>
            <w:tcW w:w="3240" w:type="dxa"/>
            <w:tcBorders>
              <w:bottom w:val="single" w:sz="8" w:space="0" w:color="458E87"/>
              <w:right w:val="single" w:sz="8" w:space="0" w:color="458E87"/>
            </w:tcBorders>
            <w:vAlign w:val="bottom"/>
          </w:tcPr>
          <w:p w14:paraId="49F93EC6" w14:textId="77777777" w:rsidR="002C0C21" w:rsidRDefault="00F15D88">
            <w:pPr>
              <w:ind w:left="80"/>
              <w:rPr>
                <w:del w:id="4530" w:author="Updates" w:date="2024-01-23T15:22:00Z"/>
                <w:sz w:val="20"/>
                <w:szCs w:val="20"/>
              </w:rPr>
            </w:pPr>
            <w:del w:id="4531" w:author="Updates" w:date="2024-01-23T15:22:00Z">
              <w:r>
                <w:rPr>
                  <w:rFonts w:eastAsia="Times New Roman"/>
                  <w:sz w:val="20"/>
                  <w:szCs w:val="20"/>
                </w:rPr>
                <w:delText>device.</w:delText>
              </w:r>
            </w:del>
          </w:p>
        </w:tc>
      </w:tr>
      <w:tr w:rsidR="002C0C21" w14:paraId="7ACCF531"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87"/>
          <w:del w:id="4532" w:author="Updates" w:date="2024-01-23T15:22:00Z"/>
        </w:trPr>
        <w:tc>
          <w:tcPr>
            <w:tcW w:w="1820" w:type="dxa"/>
            <w:gridSpan w:val="2"/>
            <w:tcBorders>
              <w:left w:val="single" w:sz="8" w:space="0" w:color="458E87"/>
              <w:right w:val="single" w:sz="8" w:space="0" w:color="458E87"/>
            </w:tcBorders>
            <w:vAlign w:val="bottom"/>
          </w:tcPr>
          <w:p w14:paraId="25DA7352" w14:textId="77777777" w:rsidR="002C0C21" w:rsidRDefault="00F15D88">
            <w:pPr>
              <w:jc w:val="center"/>
              <w:rPr>
                <w:del w:id="4533" w:author="Updates" w:date="2024-01-23T15:22:00Z"/>
                <w:sz w:val="20"/>
                <w:szCs w:val="20"/>
              </w:rPr>
            </w:pPr>
            <w:del w:id="4534" w:author="Updates" w:date="2024-01-23T15:22:00Z">
              <w:r>
                <w:rPr>
                  <w:rFonts w:eastAsia="Times New Roman"/>
                  <w:b/>
                  <w:bCs/>
                </w:rPr>
                <w:delText>7 -</w:delText>
              </w:r>
            </w:del>
          </w:p>
        </w:tc>
        <w:tc>
          <w:tcPr>
            <w:tcW w:w="3240" w:type="dxa"/>
            <w:tcBorders>
              <w:right w:val="single" w:sz="8" w:space="0" w:color="458E87"/>
            </w:tcBorders>
            <w:vAlign w:val="bottom"/>
          </w:tcPr>
          <w:p w14:paraId="4886EA07" w14:textId="77777777" w:rsidR="002C0C21" w:rsidRDefault="00F15D88">
            <w:pPr>
              <w:ind w:left="80"/>
              <w:rPr>
                <w:del w:id="4535" w:author="Updates" w:date="2024-01-23T15:22:00Z"/>
                <w:sz w:val="20"/>
                <w:szCs w:val="20"/>
              </w:rPr>
            </w:pPr>
            <w:del w:id="4536" w:author="Updates" w:date="2024-01-23T15:22:00Z">
              <w:r>
                <w:rPr>
                  <w:rFonts w:eastAsia="Times New Roman"/>
                  <w:sz w:val="20"/>
                  <w:szCs w:val="20"/>
                </w:rPr>
                <w:delText>Highly suitable.</w:delText>
              </w:r>
            </w:del>
          </w:p>
        </w:tc>
      </w:tr>
      <w:tr w:rsidR="002C0C21" w14:paraId="267CC80F"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64"/>
          <w:del w:id="4537" w:author="Updates" w:date="2024-01-23T15:22:00Z"/>
        </w:trPr>
        <w:tc>
          <w:tcPr>
            <w:tcW w:w="1820" w:type="dxa"/>
            <w:gridSpan w:val="2"/>
            <w:tcBorders>
              <w:left w:val="single" w:sz="8" w:space="0" w:color="458E87"/>
              <w:bottom w:val="single" w:sz="4" w:space="0" w:color="458E87"/>
              <w:right w:val="single" w:sz="8" w:space="0" w:color="458E87"/>
            </w:tcBorders>
            <w:vAlign w:val="bottom"/>
          </w:tcPr>
          <w:p w14:paraId="23E75329" w14:textId="77777777" w:rsidR="002C0C21" w:rsidRDefault="00F15D88">
            <w:pPr>
              <w:jc w:val="center"/>
              <w:rPr>
                <w:del w:id="4538" w:author="Updates" w:date="2024-01-23T15:22:00Z"/>
                <w:sz w:val="20"/>
                <w:szCs w:val="20"/>
              </w:rPr>
            </w:pPr>
            <w:del w:id="4539" w:author="Updates" w:date="2024-01-23T15:22:00Z">
              <w:r>
                <w:rPr>
                  <w:rFonts w:eastAsia="Times New Roman"/>
                  <w:b/>
                  <w:bCs/>
                </w:rPr>
                <w:delText>Redevelopment</w:delText>
              </w:r>
            </w:del>
          </w:p>
        </w:tc>
        <w:tc>
          <w:tcPr>
            <w:tcW w:w="3240" w:type="dxa"/>
            <w:tcBorders>
              <w:bottom w:val="single" w:sz="4" w:space="0" w:color="458E87"/>
              <w:right w:val="single" w:sz="8" w:space="0" w:color="458E87"/>
            </w:tcBorders>
            <w:vAlign w:val="bottom"/>
          </w:tcPr>
          <w:p w14:paraId="7C6E1732" w14:textId="77777777" w:rsidR="002C0C21" w:rsidRDefault="002C0C21">
            <w:pPr>
              <w:rPr>
                <w:del w:id="4540" w:author="Updates" w:date="2024-01-23T15:22:00Z"/>
              </w:rPr>
            </w:pPr>
          </w:p>
        </w:tc>
      </w:tr>
      <w:tr w:rsidR="00061F12" w14:paraId="370C8B99" w14:textId="77777777" w:rsidTr="00061F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9" w:type="dxa"/>
          <w:trHeight w:val="20"/>
          <w:del w:id="4541"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1C13BAB2" w14:textId="77777777" w:rsidR="00061F12" w:rsidRDefault="00061F12" w:rsidP="00061F12">
            <w:pPr>
              <w:spacing w:line="20" w:lineRule="exact"/>
              <w:rPr>
                <w:del w:id="4542" w:author="Updates" w:date="2024-01-23T15:22:00Z"/>
                <w:sz w:val="1"/>
                <w:szCs w:val="1"/>
              </w:rPr>
            </w:pPr>
          </w:p>
        </w:tc>
        <w:tc>
          <w:tcPr>
            <w:tcW w:w="3240" w:type="dxa"/>
            <w:tcBorders>
              <w:bottom w:val="single" w:sz="8" w:space="0" w:color="458E87"/>
              <w:right w:val="single" w:sz="8" w:space="0" w:color="458E87"/>
            </w:tcBorders>
            <w:vAlign w:val="bottom"/>
          </w:tcPr>
          <w:p w14:paraId="3BEE10F0" w14:textId="77777777" w:rsidR="00061F12" w:rsidRDefault="00061F12" w:rsidP="00061F12">
            <w:pPr>
              <w:spacing w:line="20" w:lineRule="exact"/>
              <w:rPr>
                <w:del w:id="4543" w:author="Updates" w:date="2024-01-23T15:22:00Z"/>
                <w:sz w:val="1"/>
                <w:szCs w:val="1"/>
              </w:rPr>
            </w:pPr>
          </w:p>
        </w:tc>
      </w:tr>
    </w:tbl>
    <w:p w14:paraId="77544033" w14:textId="77777777" w:rsidR="002C0C21" w:rsidRDefault="002C0C21">
      <w:pPr>
        <w:spacing w:line="200" w:lineRule="exact"/>
        <w:rPr>
          <w:del w:id="4544" w:author="Updates" w:date="2024-01-23T15:22:00Z"/>
          <w:sz w:val="20"/>
          <w:szCs w:val="20"/>
        </w:rPr>
      </w:pPr>
    </w:p>
    <w:p w14:paraId="762FD9A3" w14:textId="77777777" w:rsidR="002C0C21" w:rsidRDefault="002C0C21">
      <w:pPr>
        <w:spacing w:line="200" w:lineRule="exact"/>
        <w:rPr>
          <w:del w:id="4545" w:author="Updates" w:date="2024-01-23T15:22:00Z"/>
          <w:sz w:val="20"/>
          <w:szCs w:val="20"/>
        </w:rPr>
      </w:pPr>
    </w:p>
    <w:p w14:paraId="24BD3ED3" w14:textId="77777777" w:rsidR="002C0C21" w:rsidRDefault="002C0C21">
      <w:pPr>
        <w:spacing w:line="200" w:lineRule="exact"/>
        <w:rPr>
          <w:del w:id="4546" w:author="Updates" w:date="2024-01-23T15:22:00Z"/>
          <w:sz w:val="20"/>
          <w:szCs w:val="20"/>
        </w:rPr>
      </w:pPr>
    </w:p>
    <w:p w14:paraId="0B1FDAD4" w14:textId="77777777" w:rsidR="002C0C21" w:rsidRDefault="002C0C21">
      <w:pPr>
        <w:spacing w:line="200" w:lineRule="exact"/>
        <w:rPr>
          <w:del w:id="4547" w:author="Updates" w:date="2024-01-23T15:22:00Z"/>
          <w:sz w:val="20"/>
          <w:szCs w:val="20"/>
        </w:rPr>
      </w:pPr>
    </w:p>
    <w:p w14:paraId="601AB701" w14:textId="77777777" w:rsidR="002C0C21" w:rsidRDefault="002C0C21">
      <w:pPr>
        <w:spacing w:line="200" w:lineRule="exact"/>
        <w:rPr>
          <w:del w:id="4548" w:author="Updates" w:date="2024-01-23T15:22:00Z"/>
          <w:sz w:val="20"/>
          <w:szCs w:val="20"/>
        </w:rPr>
      </w:pPr>
    </w:p>
    <w:p w14:paraId="7BEB7FD8" w14:textId="77777777" w:rsidR="002C0C21" w:rsidRDefault="002C0C21">
      <w:pPr>
        <w:spacing w:line="200" w:lineRule="exact"/>
        <w:rPr>
          <w:del w:id="4549" w:author="Updates" w:date="2024-01-23T15:22:00Z"/>
          <w:sz w:val="20"/>
          <w:szCs w:val="20"/>
        </w:rPr>
      </w:pPr>
    </w:p>
    <w:p w14:paraId="1494838C" w14:textId="77777777" w:rsidR="002C0C21" w:rsidRDefault="002C0C21">
      <w:pPr>
        <w:spacing w:line="200" w:lineRule="exact"/>
        <w:rPr>
          <w:del w:id="4550" w:author="Updates" w:date="2024-01-23T15:22:00Z"/>
          <w:sz w:val="20"/>
          <w:szCs w:val="20"/>
        </w:rPr>
      </w:pPr>
    </w:p>
    <w:p w14:paraId="208751ED" w14:textId="77777777" w:rsidR="002C0C21" w:rsidRDefault="002C0C21">
      <w:pPr>
        <w:spacing w:line="200" w:lineRule="exact"/>
        <w:rPr>
          <w:del w:id="4551" w:author="Updates" w:date="2024-01-23T15:22:00Z"/>
          <w:sz w:val="20"/>
          <w:szCs w:val="20"/>
        </w:rPr>
      </w:pPr>
    </w:p>
    <w:p w14:paraId="025EB031" w14:textId="77777777" w:rsidR="002C0C21" w:rsidRDefault="002C0C21">
      <w:pPr>
        <w:spacing w:line="200" w:lineRule="exact"/>
        <w:rPr>
          <w:del w:id="4552" w:author="Updates" w:date="2024-01-23T15:22:00Z"/>
          <w:sz w:val="20"/>
          <w:szCs w:val="20"/>
        </w:rPr>
      </w:pPr>
    </w:p>
    <w:p w14:paraId="0599F908" w14:textId="77777777" w:rsidR="002C0C21" w:rsidRDefault="002C0C21">
      <w:pPr>
        <w:spacing w:line="266" w:lineRule="exact"/>
        <w:rPr>
          <w:del w:id="4553" w:author="Updates" w:date="2024-01-23T15:22:00Z"/>
          <w:sz w:val="20"/>
          <w:szCs w:val="20"/>
        </w:rPr>
      </w:pPr>
    </w:p>
    <w:p w14:paraId="7BAC7065" w14:textId="5400733D" w:rsidR="00350A3F" w:rsidRDefault="00F15D88" w:rsidP="004E791B">
      <w:pPr>
        <w:pStyle w:val="FSBullet"/>
      </w:pPr>
      <w:del w:id="4554" w:author="Updates" w:date="2024-01-23T15:22:00Z">
        <w:r>
          <w:rPr>
            <w:rFonts w:eastAsia="Times New Roman"/>
            <w:i/>
            <w:iCs/>
          </w:rPr>
          <w:delText>Structural</w:delText>
        </w:r>
      </w:del>
      <w:r w:rsidR="00350A3F">
        <w:t xml:space="preserve"> SCMs </w:t>
      </w:r>
      <w:del w:id="4555" w:author="Updates" w:date="2024-01-23T15:22:00Z">
        <w:r>
          <w:rPr>
            <w:rFonts w:eastAsia="Times New Roman"/>
            <w:i/>
            <w:iCs/>
          </w:rPr>
          <w:delText>- Volume 2 | Chapter 2</w:delText>
        </w:r>
        <w:r>
          <w:rPr>
            <w:rFonts w:eastAsia="Times New Roman"/>
            <w:i/>
            <w:iCs/>
          </w:rPr>
          <w:tab/>
          <w:delText>page 6</w:delText>
        </w:r>
      </w:del>
      <w:proofErr w:type="gramStart"/>
      <w:ins w:id="4556" w:author="Updates" w:date="2024-01-23T15:22:00Z">
        <w:r w:rsidR="00350A3F">
          <w:t>are capable of removing</w:t>
        </w:r>
        <w:proofErr w:type="gramEnd"/>
        <w:r w:rsidR="00350A3F">
          <w:t xml:space="preserve"> certain TMDL pollutants, they cannot be used as a standalone practice. </w:t>
        </w:r>
      </w:ins>
    </w:p>
    <w:p w14:paraId="2160BC6B" w14:textId="731EDB5C" w:rsidR="00350A3F" w:rsidRDefault="00CE4DAC" w:rsidP="004E791B">
      <w:pPr>
        <w:pStyle w:val="FSBullet"/>
        <w:rPr>
          <w:ins w:id="4557" w:author="Updates" w:date="2024-01-23T15:22:00Z"/>
          <w:b/>
          <w:bCs/>
        </w:rPr>
      </w:pPr>
      <w:ins w:id="4558" w:author="Updates" w:date="2024-01-23T15:22:00Z">
        <w:r>
          <w:t xml:space="preserve">TSS </w:t>
        </w:r>
        <w:r w:rsidR="00350A3F">
          <w:t xml:space="preserve">Pretreatment SCMs are </w:t>
        </w:r>
        <w:r>
          <w:t>required</w:t>
        </w:r>
        <w:r w:rsidR="00350A3F">
          <w:t xml:space="preserve"> to be implemented as part of a larger treatment train.</w:t>
        </w:r>
      </w:ins>
    </w:p>
    <w:p w14:paraId="628851B7" w14:textId="38B0B798" w:rsidR="00F30273" w:rsidRDefault="009F7AD7" w:rsidP="009F7AD7">
      <w:pPr>
        <w:pStyle w:val="FS1"/>
        <w:rPr>
          <w:ins w:id="4559" w:author="Updates" w:date="2024-01-23T15:22:00Z"/>
        </w:rPr>
      </w:pPr>
      <w:ins w:id="4560" w:author="Updates" w:date="2024-01-23T15:22:00Z">
        <w:r>
          <w:t xml:space="preserve">Unit </w:t>
        </w:r>
        <w:r w:rsidR="003324DE">
          <w:t>T</w:t>
        </w:r>
        <w:r>
          <w:t>reatment Process</w:t>
        </w:r>
      </w:ins>
    </w:p>
    <w:p w14:paraId="4171954E" w14:textId="4F88CA26" w:rsidR="009F7AD7" w:rsidRPr="00CE13E8" w:rsidRDefault="009F7AD7" w:rsidP="004E791B">
      <w:pPr>
        <w:pStyle w:val="FSBullet"/>
        <w:rPr>
          <w:ins w:id="4561" w:author="Updates" w:date="2024-01-23T15:22:00Z"/>
        </w:rPr>
      </w:pPr>
      <w:ins w:id="4562" w:author="Updates" w:date="2024-01-23T15:22:00Z">
        <w:r w:rsidRPr="00CE13E8">
          <w:t xml:space="preserve">Gravity Separation. </w:t>
        </w:r>
      </w:ins>
    </w:p>
    <w:p w14:paraId="604D1BF9" w14:textId="77777777" w:rsidR="002C0C21" w:rsidRDefault="002C0C21">
      <w:pPr>
        <w:spacing w:line="9" w:lineRule="exact"/>
        <w:rPr>
          <w:ins w:id="4563" w:author="Updates" w:date="2024-01-23T15:22:00Z"/>
          <w:sz w:val="20"/>
          <w:szCs w:val="20"/>
        </w:rPr>
      </w:pPr>
    </w:p>
    <w:p w14:paraId="47466EF0" w14:textId="77777777" w:rsidR="00BE4F0D" w:rsidRPr="004C7D78" w:rsidRDefault="00BE4F0D" w:rsidP="00BE4F0D">
      <w:pPr>
        <w:pStyle w:val="FS1"/>
        <w:ind w:right="-360"/>
        <w:rPr>
          <w:ins w:id="4564" w:author="Updates" w:date="2024-01-23T15:22:00Z"/>
        </w:rPr>
      </w:pPr>
      <w:ins w:id="4565" w:author="Updates" w:date="2024-01-23T15:22:00Z">
        <w:r w:rsidRPr="00843872">
          <w:t xml:space="preserve">ESSD / LID </w:t>
        </w:r>
        <w:r>
          <w:t>Alternatives</w:t>
        </w:r>
      </w:ins>
    </w:p>
    <w:p w14:paraId="741AB93D" w14:textId="77777777" w:rsidR="00BE4F0D" w:rsidRDefault="00BE4F0D" w:rsidP="00BE4F0D">
      <w:pPr>
        <w:rPr>
          <w:ins w:id="4566" w:author="Updates" w:date="2024-01-23T15:22:00Z"/>
          <w:rFonts w:ascii="Arial" w:hAnsi="Arial" w:cs="Arial"/>
          <w:sz w:val="20"/>
          <w:szCs w:val="20"/>
        </w:rPr>
      </w:pPr>
      <w:ins w:id="4567" w:author="Updates" w:date="2024-01-23T15:22:00Z">
        <w:r>
          <w:rPr>
            <w:rFonts w:ascii="Arial" w:hAnsi="Arial" w:cs="Arial"/>
            <w:sz w:val="20"/>
            <w:szCs w:val="20"/>
          </w:rPr>
          <w:t>Not applicable. This is a pretreatment practice.</w:t>
        </w:r>
      </w:ins>
    </w:p>
    <w:p w14:paraId="0DA7D306" w14:textId="77777777" w:rsidR="002C0C21" w:rsidRDefault="00F15D88">
      <w:pPr>
        <w:spacing w:line="20" w:lineRule="exact"/>
        <w:rPr>
          <w:ins w:id="4568" w:author="Updates" w:date="2024-01-23T15:22:00Z"/>
          <w:sz w:val="20"/>
          <w:szCs w:val="20"/>
        </w:rPr>
      </w:pPr>
      <w:ins w:id="4569" w:author="Updates" w:date="2024-01-23T15:22:00Z">
        <w:r>
          <w:rPr>
            <w:sz w:val="20"/>
            <w:szCs w:val="20"/>
          </w:rPr>
          <w:br w:type="column"/>
        </w:r>
      </w:ins>
    </w:p>
    <w:p w14:paraId="7A574992" w14:textId="77777777" w:rsidR="002C0C21" w:rsidRDefault="002C0C21">
      <w:pPr>
        <w:spacing w:line="200" w:lineRule="exact"/>
        <w:rPr>
          <w:ins w:id="4570" w:author="Updates" w:date="2024-01-23T15:22:00Z"/>
          <w:sz w:val="20"/>
          <w:szCs w:val="20"/>
        </w:rPr>
      </w:pPr>
    </w:p>
    <w:p w14:paraId="01AE4F51" w14:textId="77777777" w:rsidR="002C0C21" w:rsidRDefault="002C0C21">
      <w:pPr>
        <w:spacing w:line="200" w:lineRule="exact"/>
        <w:rPr>
          <w:moveTo w:id="4571" w:author="Updates" w:date="2024-01-23T15:22:00Z"/>
          <w:sz w:val="20"/>
          <w:szCs w:val="20"/>
        </w:rPr>
      </w:pPr>
      <w:moveToRangeStart w:id="4572" w:author="Updates" w:date="2024-01-23T15:22:00Z" w:name="move156915811"/>
    </w:p>
    <w:p w14:paraId="0D3590DF" w14:textId="77777777" w:rsidR="000C4F96" w:rsidRPr="0082031E" w:rsidRDefault="000C4F96" w:rsidP="000C4F96">
      <w:pPr>
        <w:pStyle w:val="FS1"/>
        <w:rPr>
          <w:moveTo w:id="4573" w:author="Updates" w:date="2024-01-23T15:22:00Z"/>
          <w:sz w:val="20"/>
          <w:szCs w:val="20"/>
        </w:rPr>
      </w:pPr>
      <w:moveTo w:id="4574" w:author="Updates" w:date="2024-01-23T15:22:00Z">
        <w:r w:rsidRPr="0082031E">
          <w:rPr>
            <w:rFonts w:eastAsia="Impact"/>
          </w:rPr>
          <w:t>Applicability</w:t>
        </w:r>
      </w:moveTo>
    </w:p>
    <w:moveToRangeEnd w:id="4572"/>
    <w:p w14:paraId="3051CCB8" w14:textId="77777777" w:rsidR="002C0C21" w:rsidRDefault="002C0C21" w:rsidP="00E27C81">
      <w:pPr>
        <w:tabs>
          <w:tab w:val="left" w:pos="3760"/>
        </w:tabs>
        <w:ind w:left="60"/>
        <w:rPr>
          <w:del w:id="4575" w:author="Updates" w:date="2024-01-23T15:22:00Z"/>
        </w:rPr>
        <w:sectPr w:rsidR="002C0C21" w:rsidSect="00AF6C3A">
          <w:type w:val="continuous"/>
          <w:pgSz w:w="12240" w:h="15840"/>
          <w:pgMar w:top="584" w:right="800" w:bottom="184" w:left="720" w:header="0" w:footer="0" w:gutter="0"/>
          <w:cols w:num="2" w:space="720" w:equalWidth="0">
            <w:col w:w="5280" w:space="380"/>
            <w:col w:w="5060"/>
          </w:cols>
        </w:sectPr>
      </w:pPr>
    </w:p>
    <w:p w14:paraId="4D27755A" w14:textId="77777777" w:rsidR="002C0C21" w:rsidRDefault="00F15D88">
      <w:pPr>
        <w:spacing w:line="200" w:lineRule="exact"/>
        <w:rPr>
          <w:del w:id="4576" w:author="Updates" w:date="2024-01-23T15:22:00Z"/>
          <w:sz w:val="20"/>
          <w:szCs w:val="20"/>
        </w:rPr>
      </w:pPr>
      <w:bookmarkStart w:id="4577" w:name="page8"/>
      <w:bookmarkEnd w:id="4577"/>
      <w:del w:id="4578" w:author="Updates" w:date="2024-01-23T15:22:00Z">
        <w:r>
          <w:rPr>
            <w:noProof/>
            <w:sz w:val="20"/>
            <w:szCs w:val="20"/>
          </w:rPr>
          <w:lastRenderedPageBreak/>
          <w:drawing>
            <wp:anchor distT="0" distB="0" distL="114300" distR="114300" simplePos="0" relativeHeight="251763906" behindDoc="1" locked="0" layoutInCell="0" allowOverlap="1" wp14:anchorId="3C3B66D7" wp14:editId="4DE51E25">
              <wp:simplePos x="0" y="0"/>
              <wp:positionH relativeFrom="page">
                <wp:posOffset>616688</wp:posOffset>
              </wp:positionH>
              <wp:positionV relativeFrom="page">
                <wp:posOffset>584791</wp:posOffset>
              </wp:positionV>
              <wp:extent cx="6666614" cy="4598035"/>
              <wp:effectExtent l="0" t="0" r="0" b="0"/>
              <wp:wrapNone/>
              <wp:docPr id="901633235" name="Picture 90163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2">
                        <a:clrChange>
                          <a:clrFrom>
                            <a:srgbClr val="FFFFFF"/>
                          </a:clrFrom>
                          <a:clrTo>
                            <a:srgbClr val="FFFFFF">
                              <a:alpha val="0"/>
                            </a:srgbClr>
                          </a:clrTo>
                        </a:clrChange>
                      </a:blip>
                      <a:srcRect l="3121" t="2032" r="1583" b="49042"/>
                      <a:stretch/>
                    </pic:blipFill>
                    <pic:spPr bwMode="auto">
                      <a:xfrm>
                        <a:off x="0" y="0"/>
                        <a:ext cx="6667535" cy="4598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7DCDD49C" w14:textId="77777777" w:rsidR="002C0C21" w:rsidRDefault="002C0C21">
      <w:pPr>
        <w:spacing w:line="200" w:lineRule="exact"/>
        <w:rPr>
          <w:del w:id="4579" w:author="Updates" w:date="2024-01-23T15:22:00Z"/>
          <w:sz w:val="20"/>
          <w:szCs w:val="20"/>
        </w:rPr>
      </w:pPr>
    </w:p>
    <w:p w14:paraId="5C62597C" w14:textId="77777777" w:rsidR="002C0C21" w:rsidRDefault="002C0C21">
      <w:pPr>
        <w:spacing w:line="200" w:lineRule="exact"/>
        <w:rPr>
          <w:del w:id="4580" w:author="Updates" w:date="2024-01-23T15:22:00Z"/>
          <w:sz w:val="20"/>
          <w:szCs w:val="20"/>
        </w:rPr>
      </w:pPr>
    </w:p>
    <w:p w14:paraId="440FCAC8" w14:textId="77777777" w:rsidR="002C0C21" w:rsidRDefault="002C0C21">
      <w:pPr>
        <w:spacing w:line="200" w:lineRule="exact"/>
        <w:rPr>
          <w:del w:id="4581" w:author="Updates" w:date="2024-01-23T15:22:00Z"/>
          <w:sz w:val="20"/>
          <w:szCs w:val="20"/>
        </w:rPr>
      </w:pPr>
    </w:p>
    <w:p w14:paraId="2CE3213D" w14:textId="77777777" w:rsidR="002C0C21" w:rsidRDefault="002C0C21">
      <w:pPr>
        <w:spacing w:line="200" w:lineRule="exact"/>
        <w:rPr>
          <w:del w:id="4582" w:author="Updates" w:date="2024-01-23T15:22:00Z"/>
          <w:sz w:val="20"/>
          <w:szCs w:val="20"/>
        </w:rPr>
      </w:pPr>
    </w:p>
    <w:p w14:paraId="207EFF0C" w14:textId="77777777" w:rsidR="002C0C21" w:rsidRDefault="002C0C21">
      <w:pPr>
        <w:spacing w:line="200" w:lineRule="exact"/>
        <w:rPr>
          <w:del w:id="4583" w:author="Updates" w:date="2024-01-23T15:22:00Z"/>
          <w:sz w:val="20"/>
          <w:szCs w:val="20"/>
        </w:rPr>
      </w:pPr>
    </w:p>
    <w:p w14:paraId="430B39B0" w14:textId="77777777" w:rsidR="002C0C21" w:rsidRDefault="002C0C21">
      <w:pPr>
        <w:spacing w:line="200" w:lineRule="exact"/>
        <w:rPr>
          <w:del w:id="4584" w:author="Updates" w:date="2024-01-23T15:22:00Z"/>
          <w:sz w:val="20"/>
          <w:szCs w:val="20"/>
        </w:rPr>
      </w:pPr>
    </w:p>
    <w:p w14:paraId="20B0F5F9" w14:textId="77777777" w:rsidR="002C0C21" w:rsidRDefault="002C0C21">
      <w:pPr>
        <w:spacing w:line="200" w:lineRule="exact"/>
        <w:rPr>
          <w:del w:id="4585" w:author="Updates" w:date="2024-01-23T15:22:00Z"/>
          <w:sz w:val="20"/>
          <w:szCs w:val="20"/>
        </w:rPr>
      </w:pPr>
    </w:p>
    <w:p w14:paraId="3FD90D8D" w14:textId="77777777" w:rsidR="003E7EDC" w:rsidRDefault="003E7EDC">
      <w:pPr>
        <w:spacing w:line="200" w:lineRule="exact"/>
        <w:rPr>
          <w:del w:id="4586" w:author="Updates" w:date="2024-01-23T15:22:00Z"/>
          <w:sz w:val="20"/>
          <w:szCs w:val="20"/>
        </w:rPr>
      </w:pPr>
    </w:p>
    <w:p w14:paraId="04E9A7A1" w14:textId="77777777" w:rsidR="002C0C21" w:rsidRDefault="002C0C21">
      <w:pPr>
        <w:spacing w:line="200" w:lineRule="exact"/>
        <w:rPr>
          <w:del w:id="4587" w:author="Updates" w:date="2024-01-23T15:22:00Z"/>
          <w:sz w:val="20"/>
          <w:szCs w:val="20"/>
        </w:rPr>
      </w:pPr>
    </w:p>
    <w:p w14:paraId="12D070F5" w14:textId="77777777" w:rsidR="002C0C21" w:rsidRDefault="002C0C21">
      <w:pPr>
        <w:spacing w:line="200" w:lineRule="exact"/>
        <w:rPr>
          <w:del w:id="4588" w:author="Updates" w:date="2024-01-23T15:22:00Z"/>
          <w:sz w:val="20"/>
          <w:szCs w:val="20"/>
        </w:rPr>
      </w:pPr>
    </w:p>
    <w:p w14:paraId="618A1396" w14:textId="77777777" w:rsidR="002C0C21" w:rsidRDefault="002C0C21">
      <w:pPr>
        <w:spacing w:line="200" w:lineRule="exact"/>
        <w:rPr>
          <w:del w:id="4589" w:author="Updates" w:date="2024-01-23T15:22:00Z"/>
          <w:sz w:val="20"/>
          <w:szCs w:val="20"/>
        </w:rPr>
      </w:pPr>
    </w:p>
    <w:p w14:paraId="091E3E42" w14:textId="77777777" w:rsidR="002C0C21" w:rsidRDefault="002C0C21">
      <w:pPr>
        <w:spacing w:line="200" w:lineRule="exact"/>
        <w:rPr>
          <w:del w:id="4590" w:author="Updates" w:date="2024-01-23T15:22:00Z"/>
          <w:sz w:val="20"/>
          <w:szCs w:val="20"/>
        </w:rPr>
      </w:pPr>
    </w:p>
    <w:p w14:paraId="68471881" w14:textId="77777777" w:rsidR="002C0C21" w:rsidRDefault="002C0C21">
      <w:pPr>
        <w:spacing w:line="200" w:lineRule="exact"/>
        <w:rPr>
          <w:del w:id="4591" w:author="Updates" w:date="2024-01-23T15:22:00Z"/>
          <w:sz w:val="20"/>
          <w:szCs w:val="20"/>
        </w:rPr>
      </w:pPr>
    </w:p>
    <w:p w14:paraId="0A84055A" w14:textId="77777777" w:rsidR="002C0C21" w:rsidRDefault="002C0C21">
      <w:pPr>
        <w:spacing w:line="200" w:lineRule="exact"/>
        <w:rPr>
          <w:del w:id="4592" w:author="Updates" w:date="2024-01-23T15:22:00Z"/>
          <w:sz w:val="20"/>
          <w:szCs w:val="20"/>
        </w:rPr>
      </w:pPr>
    </w:p>
    <w:p w14:paraId="05CE042C" w14:textId="77777777" w:rsidR="002C0C21" w:rsidRDefault="002C0C21">
      <w:pPr>
        <w:spacing w:line="200" w:lineRule="exact"/>
        <w:rPr>
          <w:del w:id="4593" w:author="Updates" w:date="2024-01-23T15:22:00Z"/>
          <w:sz w:val="20"/>
          <w:szCs w:val="20"/>
        </w:rPr>
      </w:pPr>
    </w:p>
    <w:p w14:paraId="4B82C17C" w14:textId="77777777" w:rsidR="002C0C21" w:rsidRDefault="002C0C21">
      <w:pPr>
        <w:spacing w:line="200" w:lineRule="exact"/>
        <w:rPr>
          <w:del w:id="4594" w:author="Updates" w:date="2024-01-23T15:22:00Z"/>
          <w:sz w:val="20"/>
          <w:szCs w:val="20"/>
        </w:rPr>
      </w:pPr>
    </w:p>
    <w:p w14:paraId="7245800B" w14:textId="77777777" w:rsidR="002C0C21" w:rsidRDefault="002C0C21">
      <w:pPr>
        <w:spacing w:line="200" w:lineRule="exact"/>
        <w:rPr>
          <w:del w:id="4595" w:author="Updates" w:date="2024-01-23T15:22:00Z"/>
          <w:sz w:val="20"/>
          <w:szCs w:val="20"/>
        </w:rPr>
      </w:pPr>
    </w:p>
    <w:p w14:paraId="6F4E2991" w14:textId="77777777" w:rsidR="002C0C21" w:rsidRDefault="002C0C21">
      <w:pPr>
        <w:spacing w:line="200" w:lineRule="exact"/>
        <w:rPr>
          <w:del w:id="4596" w:author="Updates" w:date="2024-01-23T15:22:00Z"/>
          <w:sz w:val="20"/>
          <w:szCs w:val="20"/>
        </w:rPr>
      </w:pPr>
    </w:p>
    <w:p w14:paraId="249D9E62" w14:textId="77777777" w:rsidR="002C0C21" w:rsidRDefault="002C0C21">
      <w:pPr>
        <w:spacing w:line="200" w:lineRule="exact"/>
        <w:rPr>
          <w:del w:id="4597" w:author="Updates" w:date="2024-01-23T15:22:00Z"/>
          <w:sz w:val="20"/>
          <w:szCs w:val="20"/>
        </w:rPr>
      </w:pPr>
    </w:p>
    <w:p w14:paraId="4DD1CF12" w14:textId="77777777" w:rsidR="002C0C21" w:rsidRDefault="002C0C21">
      <w:pPr>
        <w:spacing w:line="200" w:lineRule="exact"/>
        <w:rPr>
          <w:del w:id="4598" w:author="Updates" w:date="2024-01-23T15:22:00Z"/>
          <w:sz w:val="20"/>
          <w:szCs w:val="20"/>
        </w:rPr>
      </w:pPr>
    </w:p>
    <w:p w14:paraId="0501CB98" w14:textId="77777777" w:rsidR="002C0C21" w:rsidRDefault="002C0C21">
      <w:pPr>
        <w:spacing w:line="200" w:lineRule="exact"/>
        <w:rPr>
          <w:del w:id="4599" w:author="Updates" w:date="2024-01-23T15:22:00Z"/>
          <w:sz w:val="20"/>
          <w:szCs w:val="20"/>
        </w:rPr>
      </w:pPr>
    </w:p>
    <w:p w14:paraId="30EC48D5" w14:textId="77777777" w:rsidR="002C0C21" w:rsidRDefault="002C0C21">
      <w:pPr>
        <w:spacing w:line="200" w:lineRule="exact"/>
        <w:rPr>
          <w:del w:id="4600" w:author="Updates" w:date="2024-01-23T15:22:00Z"/>
          <w:sz w:val="20"/>
          <w:szCs w:val="20"/>
        </w:rPr>
      </w:pPr>
    </w:p>
    <w:p w14:paraId="73B2D936" w14:textId="77777777" w:rsidR="002C0C21" w:rsidRDefault="002C0C21">
      <w:pPr>
        <w:spacing w:line="200" w:lineRule="exact"/>
        <w:rPr>
          <w:del w:id="4601" w:author="Updates" w:date="2024-01-23T15:22:00Z"/>
          <w:sz w:val="20"/>
          <w:szCs w:val="20"/>
        </w:rPr>
      </w:pPr>
    </w:p>
    <w:p w14:paraId="2F43D18C" w14:textId="77777777" w:rsidR="002C0C21" w:rsidRDefault="002C0C21">
      <w:pPr>
        <w:spacing w:line="200" w:lineRule="exact"/>
        <w:rPr>
          <w:del w:id="4602" w:author="Updates" w:date="2024-01-23T15:22:00Z"/>
          <w:sz w:val="20"/>
          <w:szCs w:val="20"/>
        </w:rPr>
      </w:pPr>
    </w:p>
    <w:p w14:paraId="57CAB51C" w14:textId="77777777" w:rsidR="002C0C21" w:rsidRDefault="002C0C21">
      <w:pPr>
        <w:spacing w:line="200" w:lineRule="exact"/>
        <w:rPr>
          <w:del w:id="4603" w:author="Updates" w:date="2024-01-23T15:22:00Z"/>
          <w:sz w:val="20"/>
          <w:szCs w:val="20"/>
        </w:rPr>
      </w:pPr>
    </w:p>
    <w:p w14:paraId="1692D76E" w14:textId="77777777" w:rsidR="002C0C21" w:rsidRDefault="002C0C21">
      <w:pPr>
        <w:spacing w:line="200" w:lineRule="exact"/>
        <w:rPr>
          <w:del w:id="4604" w:author="Updates" w:date="2024-01-23T15:22:00Z"/>
          <w:sz w:val="20"/>
          <w:szCs w:val="20"/>
        </w:rPr>
      </w:pPr>
    </w:p>
    <w:p w14:paraId="1A5F4BCA" w14:textId="77777777" w:rsidR="002C0C21" w:rsidRDefault="002C0C21">
      <w:pPr>
        <w:spacing w:line="200" w:lineRule="exact"/>
        <w:rPr>
          <w:del w:id="4605" w:author="Updates" w:date="2024-01-23T15:22:00Z"/>
          <w:sz w:val="20"/>
          <w:szCs w:val="20"/>
        </w:rPr>
      </w:pPr>
    </w:p>
    <w:p w14:paraId="54EB3A08" w14:textId="77777777" w:rsidR="002C0C21" w:rsidRDefault="002C0C21">
      <w:pPr>
        <w:spacing w:line="200" w:lineRule="exact"/>
        <w:rPr>
          <w:del w:id="4606" w:author="Updates" w:date="2024-01-23T15:22:00Z"/>
          <w:sz w:val="20"/>
          <w:szCs w:val="20"/>
        </w:rPr>
      </w:pPr>
    </w:p>
    <w:p w14:paraId="5F1E20D7" w14:textId="77777777" w:rsidR="002C0C21" w:rsidRDefault="002C0C21">
      <w:pPr>
        <w:spacing w:line="200" w:lineRule="exact"/>
        <w:rPr>
          <w:del w:id="4607" w:author="Updates" w:date="2024-01-23T15:22:00Z"/>
          <w:sz w:val="20"/>
          <w:szCs w:val="20"/>
        </w:rPr>
      </w:pPr>
    </w:p>
    <w:p w14:paraId="21DED371" w14:textId="77777777" w:rsidR="002C0C21" w:rsidRDefault="002C0C21">
      <w:pPr>
        <w:spacing w:line="200" w:lineRule="exact"/>
        <w:rPr>
          <w:del w:id="4608" w:author="Updates" w:date="2024-01-23T15:22:00Z"/>
          <w:sz w:val="20"/>
          <w:szCs w:val="20"/>
        </w:rPr>
      </w:pPr>
    </w:p>
    <w:p w14:paraId="7C6248C6" w14:textId="77777777" w:rsidR="002C0C21" w:rsidRPr="00521D58" w:rsidRDefault="002C0C21" w:rsidP="00521D58">
      <w:pPr>
        <w:spacing w:line="395" w:lineRule="exact"/>
        <w:rPr>
          <w:del w:id="4609" w:author="Updates" w:date="2024-01-23T15:22:00Z"/>
          <w:sz w:val="20"/>
          <w:szCs w:val="20"/>
        </w:rPr>
      </w:pPr>
    </w:p>
    <w:p w14:paraId="618ED302" w14:textId="77777777" w:rsidR="002C0C21" w:rsidRPr="00521D58" w:rsidRDefault="00F15D88" w:rsidP="00521D58">
      <w:pPr>
        <w:rPr>
          <w:del w:id="4610" w:author="Updates" w:date="2024-01-23T15:22:00Z"/>
          <w:sz w:val="20"/>
          <w:szCs w:val="20"/>
        </w:rPr>
      </w:pPr>
      <w:del w:id="4611" w:author="Updates" w:date="2024-01-23T15:22:00Z">
        <w:r w:rsidRPr="00521D58">
          <w:rPr>
            <w:rFonts w:ascii="Impact" w:eastAsia="Impact" w:hAnsi="Impact" w:cs="Impact"/>
            <w:bCs/>
            <w:sz w:val="24"/>
            <w:szCs w:val="24"/>
          </w:rPr>
          <w:delText>MassHighway 2004</w:delText>
        </w:r>
      </w:del>
    </w:p>
    <w:p w14:paraId="3F41CFF7" w14:textId="77777777" w:rsidR="002C0C21" w:rsidRDefault="002C0C21">
      <w:pPr>
        <w:spacing w:line="200" w:lineRule="exact"/>
        <w:rPr>
          <w:del w:id="4612" w:author="Updates" w:date="2024-01-23T15:22:00Z"/>
          <w:sz w:val="20"/>
          <w:szCs w:val="20"/>
        </w:rPr>
      </w:pPr>
    </w:p>
    <w:p w14:paraId="5AD40135" w14:textId="77777777" w:rsidR="002C0C21" w:rsidRDefault="002C0C21">
      <w:pPr>
        <w:spacing w:line="200" w:lineRule="exact"/>
        <w:rPr>
          <w:del w:id="4613" w:author="Updates" w:date="2024-01-23T15:22:00Z"/>
          <w:sz w:val="20"/>
          <w:szCs w:val="20"/>
        </w:rPr>
      </w:pPr>
    </w:p>
    <w:p w14:paraId="123F3D3A" w14:textId="77777777" w:rsidR="002C0C21" w:rsidRDefault="002C0C21">
      <w:pPr>
        <w:spacing w:line="200" w:lineRule="exact"/>
        <w:rPr>
          <w:del w:id="4614" w:author="Updates" w:date="2024-01-23T15:22:00Z"/>
          <w:sz w:val="20"/>
          <w:szCs w:val="20"/>
        </w:rPr>
      </w:pPr>
    </w:p>
    <w:p w14:paraId="1F1C8DEC" w14:textId="77777777" w:rsidR="002C0C21" w:rsidRDefault="002C0C21">
      <w:pPr>
        <w:spacing w:line="200" w:lineRule="exact"/>
        <w:rPr>
          <w:del w:id="4615" w:author="Updates" w:date="2024-01-23T15:22:00Z"/>
          <w:sz w:val="20"/>
          <w:szCs w:val="20"/>
        </w:rPr>
      </w:pPr>
    </w:p>
    <w:p w14:paraId="257D64E3" w14:textId="77777777" w:rsidR="002C0C21" w:rsidRDefault="002C0C21">
      <w:pPr>
        <w:spacing w:line="200" w:lineRule="exact"/>
        <w:rPr>
          <w:del w:id="4616" w:author="Updates" w:date="2024-01-23T15:22:00Z"/>
          <w:sz w:val="20"/>
          <w:szCs w:val="20"/>
        </w:rPr>
      </w:pPr>
    </w:p>
    <w:p w14:paraId="56941D3F" w14:textId="77777777" w:rsidR="002C0C21" w:rsidRDefault="002C0C21">
      <w:pPr>
        <w:spacing w:line="200" w:lineRule="exact"/>
        <w:rPr>
          <w:del w:id="4617" w:author="Updates" w:date="2024-01-23T15:22:00Z"/>
          <w:sz w:val="20"/>
          <w:szCs w:val="20"/>
        </w:rPr>
      </w:pPr>
    </w:p>
    <w:p w14:paraId="0B32F05A" w14:textId="77777777" w:rsidR="002C0C21" w:rsidRDefault="002C0C21">
      <w:pPr>
        <w:spacing w:line="207" w:lineRule="exact"/>
        <w:rPr>
          <w:del w:id="4618" w:author="Updates" w:date="2024-01-23T15:22:00Z"/>
          <w:sz w:val="20"/>
          <w:szCs w:val="20"/>
        </w:rPr>
      </w:pPr>
    </w:p>
    <w:p w14:paraId="60445E81" w14:textId="77777777" w:rsidR="002C0C21" w:rsidRDefault="0078690C" w:rsidP="00E27C81">
      <w:pPr>
        <w:rPr>
          <w:del w:id="4619" w:author="Updates" w:date="2024-01-23T15:22:00Z"/>
          <w:sz w:val="20"/>
          <w:szCs w:val="20"/>
        </w:rPr>
      </w:pPr>
      <w:moveFromRangeStart w:id="4620" w:author="Updates" w:date="2024-01-23T15:22:00Z" w:name="move156915782"/>
      <w:moveFrom w:id="4621" w:author="Updates" w:date="2024-01-23T15:22:00Z">
        <w:r w:rsidRPr="0078690C">
          <w:rPr>
            <w:rFonts w:ascii="Franklin Gothic Demi Cond" w:eastAsia="Times New Roman" w:hAnsi="Franklin Gothic Demi Cond"/>
            <w:color w:val="0393EB"/>
            <w:spacing w:val="-2"/>
            <w:sz w:val="28"/>
            <w:szCs w:val="28"/>
            <w:lang w:eastAsia="ko-KR"/>
          </w:rPr>
          <w:t>Maintenance</w:t>
        </w:r>
      </w:moveFrom>
      <w:moveFromRangeEnd w:id="4620"/>
    </w:p>
    <w:p w14:paraId="39EA6676" w14:textId="77777777" w:rsidR="002C0C21" w:rsidRDefault="00F15D88">
      <w:pPr>
        <w:spacing w:line="20" w:lineRule="exact"/>
        <w:rPr>
          <w:del w:id="4622" w:author="Updates" w:date="2024-01-23T15:22:00Z"/>
          <w:sz w:val="20"/>
          <w:szCs w:val="20"/>
        </w:rPr>
      </w:pPr>
      <w:del w:id="4623" w:author="Updates" w:date="2024-01-23T15:22:00Z">
        <w:r>
          <w:rPr>
            <w:noProof/>
            <w:sz w:val="20"/>
            <w:szCs w:val="20"/>
          </w:rPr>
          <w:drawing>
            <wp:anchor distT="0" distB="0" distL="114300" distR="114300" simplePos="0" relativeHeight="251765954" behindDoc="1" locked="0" layoutInCell="0" allowOverlap="1" wp14:anchorId="57EFC352" wp14:editId="242503D9">
              <wp:simplePos x="0" y="0"/>
              <wp:positionH relativeFrom="column">
                <wp:posOffset>-6985</wp:posOffset>
              </wp:positionH>
              <wp:positionV relativeFrom="paragraph">
                <wp:posOffset>96520</wp:posOffset>
              </wp:positionV>
              <wp:extent cx="6677025" cy="648335"/>
              <wp:effectExtent l="0" t="0" r="0" b="0"/>
              <wp:wrapNone/>
              <wp:docPr id="338303016" name="Picture 33830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srcRect/>
                      <a:stretch>
                        <a:fillRect/>
                      </a:stretch>
                    </pic:blipFill>
                    <pic:spPr bwMode="auto">
                      <a:xfrm>
                        <a:off x="0" y="0"/>
                        <a:ext cx="6677025" cy="648335"/>
                      </a:xfrm>
                      <a:prstGeom prst="rect">
                        <a:avLst/>
                      </a:prstGeom>
                      <a:noFill/>
                    </pic:spPr>
                  </pic:pic>
                </a:graphicData>
              </a:graphic>
            </wp:anchor>
          </w:drawing>
        </w:r>
      </w:del>
    </w:p>
    <w:p w14:paraId="70699069" w14:textId="77777777" w:rsidR="002C0C21" w:rsidRDefault="002C0C21">
      <w:pPr>
        <w:spacing w:line="122" w:lineRule="exact"/>
        <w:rPr>
          <w:del w:id="4624" w:author="Updates" w:date="2024-01-23T15:22:00Z"/>
          <w:sz w:val="20"/>
          <w:szCs w:val="20"/>
        </w:rPr>
      </w:pPr>
    </w:p>
    <w:tbl>
      <w:tblPr>
        <w:tblpPr w:leftFromText="180" w:rightFromText="180" w:vertAnchor="text" w:horzAnchor="margin" w:tblpXSpec="right" w:tblpY="197"/>
        <w:tblW w:w="522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600"/>
        <w:gridCol w:w="1620"/>
      </w:tblGrid>
      <w:tr w:rsidR="000671AD" w14:paraId="231171B0" w14:textId="77777777" w:rsidTr="006443E8">
        <w:trPr>
          <w:trHeight w:val="476"/>
        </w:trPr>
        <w:tc>
          <w:tcPr>
            <w:tcW w:w="3600" w:type="dxa"/>
            <w:shd w:val="clear" w:color="auto" w:fill="C0E399"/>
            <w:vAlign w:val="center"/>
          </w:tcPr>
          <w:p w14:paraId="3B115441" w14:textId="77777777" w:rsidR="000671AD" w:rsidRPr="008B766F" w:rsidRDefault="000671AD" w:rsidP="00991A94">
            <w:pPr>
              <w:tabs>
                <w:tab w:val="left" w:pos="3720"/>
              </w:tabs>
              <w:ind w:left="90"/>
              <w:rPr>
                <w:moveFrom w:id="4625" w:author="Updates" w:date="2024-01-23T15:22:00Z"/>
                <w:rFonts w:ascii="Arial" w:hAnsi="Arial" w:cs="Arial"/>
                <w:b/>
                <w:bCs/>
                <w:sz w:val="18"/>
                <w:szCs w:val="18"/>
              </w:rPr>
            </w:pPr>
            <w:moveFromRangeStart w:id="4626" w:author="Updates" w:date="2024-01-23T15:22:00Z" w:name="move156915812"/>
            <w:moveFrom w:id="4627" w:author="Updates" w:date="2024-01-23T15:22:00Z">
              <w:r w:rsidRPr="008B766F">
                <w:rPr>
                  <w:rFonts w:ascii="Arial" w:eastAsia="Times New Roman" w:hAnsi="Arial" w:cs="Arial"/>
                  <w:b/>
                  <w:bCs/>
                  <w:sz w:val="18"/>
                  <w:szCs w:val="18"/>
                </w:rPr>
                <w:t>Activity</w:t>
              </w:r>
            </w:moveFrom>
          </w:p>
        </w:tc>
        <w:tc>
          <w:tcPr>
            <w:tcW w:w="1620" w:type="dxa"/>
            <w:shd w:val="clear" w:color="auto" w:fill="C0E399"/>
            <w:vAlign w:val="center"/>
          </w:tcPr>
          <w:p w14:paraId="22DA12D6" w14:textId="77777777" w:rsidR="000671AD" w:rsidRPr="008B766F" w:rsidRDefault="000671AD" w:rsidP="00991A94">
            <w:pPr>
              <w:tabs>
                <w:tab w:val="left" w:pos="3720"/>
              </w:tabs>
              <w:ind w:left="90"/>
              <w:rPr>
                <w:moveFrom w:id="4628" w:author="Updates" w:date="2024-01-23T15:22:00Z"/>
                <w:rFonts w:ascii="Arial" w:hAnsi="Arial" w:cs="Arial"/>
                <w:b/>
                <w:bCs/>
                <w:sz w:val="18"/>
                <w:szCs w:val="18"/>
              </w:rPr>
            </w:pPr>
            <w:moveFrom w:id="4629" w:author="Updates" w:date="2024-01-23T15:22:00Z">
              <w:r w:rsidRPr="008B766F">
                <w:rPr>
                  <w:rFonts w:ascii="Arial" w:eastAsia="Times New Roman" w:hAnsi="Arial" w:cs="Arial"/>
                  <w:b/>
                  <w:bCs/>
                  <w:sz w:val="18"/>
                  <w:szCs w:val="18"/>
                </w:rPr>
                <w:t>Frequency</w:t>
              </w:r>
            </w:moveFrom>
          </w:p>
        </w:tc>
      </w:tr>
      <w:moveFromRangeEnd w:id="4626"/>
    </w:tbl>
    <w:tbl>
      <w:tblPr>
        <w:tblW w:w="0" w:type="auto"/>
        <w:tblInd w:w="10" w:type="dxa"/>
        <w:tblLayout w:type="fixed"/>
        <w:tblCellMar>
          <w:left w:w="0" w:type="dxa"/>
          <w:right w:w="0" w:type="dxa"/>
        </w:tblCellMar>
        <w:tblLook w:val="04A0" w:firstRow="1" w:lastRow="0" w:firstColumn="1" w:lastColumn="0" w:noHBand="0" w:noVBand="1"/>
      </w:tblPr>
      <w:tblGrid>
        <w:gridCol w:w="5300"/>
        <w:gridCol w:w="5200"/>
      </w:tblGrid>
      <w:tr w:rsidR="002C0C21" w14:paraId="63AFA50A" w14:textId="77777777">
        <w:trPr>
          <w:trHeight w:val="20"/>
          <w:del w:id="4630" w:author="Updates" w:date="2024-01-23T15:22:00Z"/>
        </w:trPr>
        <w:tc>
          <w:tcPr>
            <w:tcW w:w="5300" w:type="dxa"/>
            <w:tcBorders>
              <w:left w:val="single" w:sz="8" w:space="0" w:color="458E87"/>
              <w:bottom w:val="single" w:sz="8" w:space="0" w:color="458E87"/>
              <w:right w:val="single" w:sz="8" w:space="0" w:color="458E87"/>
            </w:tcBorders>
            <w:vAlign w:val="bottom"/>
          </w:tcPr>
          <w:p w14:paraId="6F432D86" w14:textId="77777777" w:rsidR="002C0C21" w:rsidRDefault="002C0C21">
            <w:pPr>
              <w:spacing w:line="20" w:lineRule="exact"/>
              <w:rPr>
                <w:del w:id="4631" w:author="Updates" w:date="2024-01-23T15:22:00Z"/>
                <w:sz w:val="1"/>
                <w:szCs w:val="1"/>
              </w:rPr>
            </w:pPr>
          </w:p>
        </w:tc>
        <w:tc>
          <w:tcPr>
            <w:tcW w:w="5200" w:type="dxa"/>
            <w:tcBorders>
              <w:bottom w:val="single" w:sz="8" w:space="0" w:color="458E87"/>
              <w:right w:val="single" w:sz="8" w:space="0" w:color="458E87"/>
            </w:tcBorders>
            <w:vAlign w:val="bottom"/>
          </w:tcPr>
          <w:p w14:paraId="7F365D8B" w14:textId="77777777" w:rsidR="002C0C21" w:rsidRDefault="002C0C21">
            <w:pPr>
              <w:spacing w:line="20" w:lineRule="exact"/>
              <w:rPr>
                <w:del w:id="4632" w:author="Updates" w:date="2024-01-23T15:22:00Z"/>
                <w:sz w:val="1"/>
                <w:szCs w:val="1"/>
              </w:rPr>
            </w:pPr>
          </w:p>
        </w:tc>
      </w:tr>
      <w:tr w:rsidR="002C0C21" w14:paraId="0BD545DD" w14:textId="77777777">
        <w:trPr>
          <w:trHeight w:val="287"/>
          <w:del w:id="4633" w:author="Updates" w:date="2024-01-23T15:22:00Z"/>
        </w:trPr>
        <w:tc>
          <w:tcPr>
            <w:tcW w:w="5300" w:type="dxa"/>
            <w:tcBorders>
              <w:left w:val="single" w:sz="8" w:space="0" w:color="458E87"/>
              <w:right w:val="single" w:sz="8" w:space="0" w:color="458E87"/>
            </w:tcBorders>
            <w:vAlign w:val="bottom"/>
          </w:tcPr>
          <w:p w14:paraId="645B6119" w14:textId="77777777" w:rsidR="002C0C21" w:rsidRDefault="00F15D88">
            <w:pPr>
              <w:ind w:left="80"/>
              <w:rPr>
                <w:del w:id="4634" w:author="Updates" w:date="2024-01-23T15:22:00Z"/>
                <w:sz w:val="20"/>
                <w:szCs w:val="20"/>
              </w:rPr>
            </w:pPr>
            <w:del w:id="4635" w:author="Updates" w:date="2024-01-23T15:22:00Z">
              <w:r>
                <w:rPr>
                  <w:rFonts w:eastAsia="Times New Roman"/>
                </w:rPr>
                <w:delText>Inspect units</w:delText>
              </w:r>
            </w:del>
          </w:p>
        </w:tc>
        <w:tc>
          <w:tcPr>
            <w:tcW w:w="5200" w:type="dxa"/>
            <w:tcBorders>
              <w:right w:val="single" w:sz="8" w:space="0" w:color="458E87"/>
            </w:tcBorders>
            <w:vAlign w:val="bottom"/>
          </w:tcPr>
          <w:p w14:paraId="20A8EE93" w14:textId="77777777" w:rsidR="002C0C21" w:rsidRDefault="00F15D88">
            <w:pPr>
              <w:ind w:left="60"/>
              <w:rPr>
                <w:del w:id="4636" w:author="Updates" w:date="2024-01-23T15:22:00Z"/>
                <w:sz w:val="20"/>
                <w:szCs w:val="20"/>
              </w:rPr>
            </w:pPr>
            <w:del w:id="4637" w:author="Updates" w:date="2024-01-23T15:22:00Z">
              <w:r>
                <w:rPr>
                  <w:rFonts w:eastAsia="Times New Roman"/>
                </w:rPr>
                <w:delText>After every major storm but at least monthly</w:delText>
              </w:r>
            </w:del>
          </w:p>
        </w:tc>
      </w:tr>
      <w:tr w:rsidR="002C0C21" w14:paraId="1071B0C6" w14:textId="77777777">
        <w:trPr>
          <w:trHeight w:val="20"/>
          <w:del w:id="4638" w:author="Updates" w:date="2024-01-23T15:22:00Z"/>
        </w:trPr>
        <w:tc>
          <w:tcPr>
            <w:tcW w:w="5300" w:type="dxa"/>
            <w:tcBorders>
              <w:left w:val="single" w:sz="8" w:space="0" w:color="458E87"/>
              <w:bottom w:val="single" w:sz="8" w:space="0" w:color="458E87"/>
              <w:right w:val="single" w:sz="8" w:space="0" w:color="458E87"/>
            </w:tcBorders>
            <w:vAlign w:val="bottom"/>
          </w:tcPr>
          <w:p w14:paraId="0FE5D534" w14:textId="77777777" w:rsidR="002C0C21" w:rsidRDefault="002C0C21">
            <w:pPr>
              <w:spacing w:line="20" w:lineRule="exact"/>
              <w:rPr>
                <w:del w:id="4639" w:author="Updates" w:date="2024-01-23T15:22:00Z"/>
                <w:sz w:val="1"/>
                <w:szCs w:val="1"/>
              </w:rPr>
            </w:pPr>
          </w:p>
        </w:tc>
        <w:tc>
          <w:tcPr>
            <w:tcW w:w="5200" w:type="dxa"/>
            <w:tcBorders>
              <w:bottom w:val="single" w:sz="8" w:space="0" w:color="458E87"/>
              <w:right w:val="single" w:sz="8" w:space="0" w:color="458E87"/>
            </w:tcBorders>
            <w:vAlign w:val="bottom"/>
          </w:tcPr>
          <w:p w14:paraId="7F30DBEB" w14:textId="77777777" w:rsidR="002C0C21" w:rsidRDefault="002C0C21">
            <w:pPr>
              <w:spacing w:line="20" w:lineRule="exact"/>
              <w:rPr>
                <w:del w:id="4640" w:author="Updates" w:date="2024-01-23T15:22:00Z"/>
                <w:sz w:val="1"/>
                <w:szCs w:val="1"/>
              </w:rPr>
            </w:pPr>
          </w:p>
        </w:tc>
      </w:tr>
      <w:tr w:rsidR="002C0C21" w14:paraId="5AF2C99D" w14:textId="77777777">
        <w:trPr>
          <w:trHeight w:val="287"/>
          <w:del w:id="4641" w:author="Updates" w:date="2024-01-23T15:22:00Z"/>
        </w:trPr>
        <w:tc>
          <w:tcPr>
            <w:tcW w:w="5300" w:type="dxa"/>
            <w:tcBorders>
              <w:left w:val="single" w:sz="8" w:space="0" w:color="458E87"/>
              <w:right w:val="single" w:sz="8" w:space="0" w:color="458E87"/>
            </w:tcBorders>
            <w:vAlign w:val="bottom"/>
          </w:tcPr>
          <w:p w14:paraId="74974CB5" w14:textId="77777777" w:rsidR="002C0C21" w:rsidRDefault="00F15D88">
            <w:pPr>
              <w:ind w:left="80"/>
              <w:rPr>
                <w:del w:id="4642" w:author="Updates" w:date="2024-01-23T15:22:00Z"/>
                <w:sz w:val="20"/>
                <w:szCs w:val="20"/>
              </w:rPr>
            </w:pPr>
            <w:del w:id="4643" w:author="Updates" w:date="2024-01-23T15:22:00Z">
              <w:r>
                <w:rPr>
                  <w:rFonts w:eastAsia="Times New Roman"/>
                </w:rPr>
                <w:delText>Clean units</w:delText>
              </w:r>
            </w:del>
          </w:p>
        </w:tc>
        <w:tc>
          <w:tcPr>
            <w:tcW w:w="5200" w:type="dxa"/>
            <w:tcBorders>
              <w:right w:val="single" w:sz="8" w:space="0" w:color="458E87"/>
            </w:tcBorders>
            <w:vAlign w:val="bottom"/>
          </w:tcPr>
          <w:p w14:paraId="6B669F1B" w14:textId="77777777" w:rsidR="002C0C21" w:rsidRDefault="00F15D88">
            <w:pPr>
              <w:ind w:left="60"/>
              <w:rPr>
                <w:del w:id="4644" w:author="Updates" w:date="2024-01-23T15:22:00Z"/>
                <w:sz w:val="20"/>
                <w:szCs w:val="20"/>
              </w:rPr>
            </w:pPr>
            <w:del w:id="4645" w:author="Updates" w:date="2024-01-23T15:22:00Z">
              <w:r>
                <w:rPr>
                  <w:rFonts w:eastAsia="Times New Roman"/>
                </w:rPr>
                <w:delText>Twice a year</w:delText>
              </w:r>
            </w:del>
          </w:p>
        </w:tc>
      </w:tr>
      <w:tr w:rsidR="002C0C21" w14:paraId="12EE79F4" w14:textId="77777777">
        <w:trPr>
          <w:trHeight w:val="20"/>
          <w:del w:id="4646" w:author="Updates" w:date="2024-01-23T15:22:00Z"/>
        </w:trPr>
        <w:tc>
          <w:tcPr>
            <w:tcW w:w="5300" w:type="dxa"/>
            <w:tcBorders>
              <w:left w:val="single" w:sz="8" w:space="0" w:color="458E87"/>
              <w:bottom w:val="single" w:sz="8" w:space="0" w:color="458E87"/>
              <w:right w:val="single" w:sz="8" w:space="0" w:color="458E87"/>
            </w:tcBorders>
            <w:vAlign w:val="bottom"/>
          </w:tcPr>
          <w:p w14:paraId="2F2D8126" w14:textId="77777777" w:rsidR="002C0C21" w:rsidRDefault="002C0C21">
            <w:pPr>
              <w:spacing w:line="20" w:lineRule="exact"/>
              <w:rPr>
                <w:del w:id="4647" w:author="Updates" w:date="2024-01-23T15:22:00Z"/>
                <w:sz w:val="1"/>
                <w:szCs w:val="1"/>
              </w:rPr>
            </w:pPr>
          </w:p>
        </w:tc>
        <w:tc>
          <w:tcPr>
            <w:tcW w:w="5200" w:type="dxa"/>
            <w:tcBorders>
              <w:bottom w:val="single" w:sz="8" w:space="0" w:color="458E87"/>
              <w:right w:val="single" w:sz="8" w:space="0" w:color="458E87"/>
            </w:tcBorders>
            <w:vAlign w:val="bottom"/>
          </w:tcPr>
          <w:p w14:paraId="7FC064F8" w14:textId="77777777" w:rsidR="002C0C21" w:rsidRDefault="002C0C21">
            <w:pPr>
              <w:spacing w:line="20" w:lineRule="exact"/>
              <w:rPr>
                <w:del w:id="4648" w:author="Updates" w:date="2024-01-23T15:22:00Z"/>
                <w:sz w:val="1"/>
                <w:szCs w:val="1"/>
              </w:rPr>
            </w:pPr>
          </w:p>
        </w:tc>
      </w:tr>
    </w:tbl>
    <w:p w14:paraId="61C942DB" w14:textId="77777777" w:rsidR="002C0C21" w:rsidRDefault="002C0C21">
      <w:pPr>
        <w:spacing w:line="200" w:lineRule="exact"/>
        <w:rPr>
          <w:del w:id="4649" w:author="Updates" w:date="2024-01-23T15:22:00Z"/>
          <w:sz w:val="20"/>
          <w:szCs w:val="20"/>
        </w:rPr>
      </w:pPr>
    </w:p>
    <w:p w14:paraId="0116B4C3" w14:textId="77777777" w:rsidR="002C0C21" w:rsidRDefault="002C0C21">
      <w:pPr>
        <w:rPr>
          <w:del w:id="4650" w:author="Updates" w:date="2024-01-23T15:22:00Z"/>
        </w:rPr>
        <w:sectPr w:rsidR="002C0C21" w:rsidSect="00AF6C3A">
          <w:pgSz w:w="12240" w:h="15840"/>
          <w:pgMar w:top="1440" w:right="880" w:bottom="184" w:left="860" w:header="0" w:footer="0" w:gutter="0"/>
          <w:cols w:space="720" w:equalWidth="0">
            <w:col w:w="10500"/>
          </w:cols>
        </w:sectPr>
      </w:pPr>
    </w:p>
    <w:p w14:paraId="5F215137" w14:textId="77777777" w:rsidR="002C0C21" w:rsidRDefault="002C0C21">
      <w:pPr>
        <w:spacing w:line="200" w:lineRule="exact"/>
        <w:rPr>
          <w:del w:id="4651" w:author="Updates" w:date="2024-01-23T15:22:00Z"/>
          <w:sz w:val="20"/>
          <w:szCs w:val="20"/>
        </w:rPr>
      </w:pPr>
    </w:p>
    <w:p w14:paraId="1C35838D" w14:textId="77777777" w:rsidR="002C0C21" w:rsidRDefault="002C0C21">
      <w:pPr>
        <w:spacing w:line="200" w:lineRule="exact"/>
        <w:rPr>
          <w:del w:id="4652" w:author="Updates" w:date="2024-01-23T15:22:00Z"/>
          <w:sz w:val="20"/>
          <w:szCs w:val="20"/>
        </w:rPr>
      </w:pPr>
    </w:p>
    <w:p w14:paraId="4C046BA0" w14:textId="77777777" w:rsidR="002C0C21" w:rsidRDefault="002C0C21">
      <w:pPr>
        <w:spacing w:line="200" w:lineRule="exact"/>
        <w:rPr>
          <w:del w:id="4653" w:author="Updates" w:date="2024-01-23T15:22:00Z"/>
          <w:sz w:val="20"/>
          <w:szCs w:val="20"/>
        </w:rPr>
      </w:pPr>
    </w:p>
    <w:p w14:paraId="60A1A3D4" w14:textId="77777777" w:rsidR="002C0C21" w:rsidRDefault="002C0C21">
      <w:pPr>
        <w:spacing w:line="200" w:lineRule="exact"/>
        <w:rPr>
          <w:del w:id="4654" w:author="Updates" w:date="2024-01-23T15:22:00Z"/>
          <w:sz w:val="20"/>
          <w:szCs w:val="20"/>
        </w:rPr>
      </w:pPr>
    </w:p>
    <w:p w14:paraId="3416D987" w14:textId="77777777" w:rsidR="002C0C21" w:rsidRDefault="002C0C21">
      <w:pPr>
        <w:spacing w:line="200" w:lineRule="exact"/>
        <w:rPr>
          <w:del w:id="4655" w:author="Updates" w:date="2024-01-23T15:22:00Z"/>
          <w:sz w:val="20"/>
          <w:szCs w:val="20"/>
        </w:rPr>
      </w:pPr>
    </w:p>
    <w:p w14:paraId="6BA3DDE4" w14:textId="77777777" w:rsidR="002C0C21" w:rsidRDefault="002C0C21">
      <w:pPr>
        <w:spacing w:line="200" w:lineRule="exact"/>
        <w:rPr>
          <w:del w:id="4656" w:author="Updates" w:date="2024-01-23T15:22:00Z"/>
          <w:sz w:val="20"/>
          <w:szCs w:val="20"/>
        </w:rPr>
      </w:pPr>
    </w:p>
    <w:p w14:paraId="08846978" w14:textId="77777777" w:rsidR="002C0C21" w:rsidRDefault="002C0C21">
      <w:pPr>
        <w:spacing w:line="200" w:lineRule="exact"/>
        <w:rPr>
          <w:del w:id="4657" w:author="Updates" w:date="2024-01-23T15:22:00Z"/>
          <w:sz w:val="20"/>
          <w:szCs w:val="20"/>
        </w:rPr>
      </w:pPr>
    </w:p>
    <w:p w14:paraId="5ACEDAF6" w14:textId="77777777" w:rsidR="002C0C21" w:rsidRDefault="002C0C21">
      <w:pPr>
        <w:spacing w:line="200" w:lineRule="exact"/>
        <w:rPr>
          <w:del w:id="4658" w:author="Updates" w:date="2024-01-23T15:22:00Z"/>
          <w:sz w:val="20"/>
          <w:szCs w:val="20"/>
        </w:rPr>
      </w:pPr>
    </w:p>
    <w:p w14:paraId="4CB2FC50" w14:textId="77777777" w:rsidR="002C0C21" w:rsidRDefault="002C0C21">
      <w:pPr>
        <w:spacing w:line="200" w:lineRule="exact"/>
        <w:rPr>
          <w:del w:id="4659" w:author="Updates" w:date="2024-01-23T15:22:00Z"/>
          <w:sz w:val="20"/>
          <w:szCs w:val="20"/>
        </w:rPr>
      </w:pPr>
    </w:p>
    <w:p w14:paraId="098666F4" w14:textId="77777777" w:rsidR="002C0C21" w:rsidRDefault="002C0C21">
      <w:pPr>
        <w:spacing w:line="200" w:lineRule="exact"/>
        <w:rPr>
          <w:del w:id="4660" w:author="Updates" w:date="2024-01-23T15:22:00Z"/>
          <w:sz w:val="20"/>
          <w:szCs w:val="20"/>
        </w:rPr>
      </w:pPr>
    </w:p>
    <w:p w14:paraId="0428429C" w14:textId="77777777" w:rsidR="002C0C21" w:rsidRDefault="002C0C21">
      <w:pPr>
        <w:spacing w:line="200" w:lineRule="exact"/>
        <w:rPr>
          <w:del w:id="4661" w:author="Updates" w:date="2024-01-23T15:22:00Z"/>
          <w:sz w:val="20"/>
          <w:szCs w:val="20"/>
        </w:rPr>
      </w:pPr>
    </w:p>
    <w:p w14:paraId="17901558" w14:textId="77777777" w:rsidR="002C0C21" w:rsidRDefault="002C0C21">
      <w:pPr>
        <w:spacing w:line="200" w:lineRule="exact"/>
        <w:rPr>
          <w:del w:id="4662" w:author="Updates" w:date="2024-01-23T15:22:00Z"/>
          <w:sz w:val="20"/>
          <w:szCs w:val="20"/>
        </w:rPr>
      </w:pPr>
    </w:p>
    <w:p w14:paraId="0D8F8D11" w14:textId="77777777" w:rsidR="002C0C21" w:rsidRDefault="002C0C21">
      <w:pPr>
        <w:spacing w:line="200" w:lineRule="exact"/>
        <w:rPr>
          <w:del w:id="4663" w:author="Updates" w:date="2024-01-23T15:22:00Z"/>
          <w:sz w:val="20"/>
          <w:szCs w:val="20"/>
        </w:rPr>
      </w:pPr>
    </w:p>
    <w:p w14:paraId="57236C36" w14:textId="77777777" w:rsidR="002C0C21" w:rsidRDefault="002C0C21">
      <w:pPr>
        <w:spacing w:line="200" w:lineRule="exact"/>
        <w:rPr>
          <w:del w:id="4664" w:author="Updates" w:date="2024-01-23T15:22:00Z"/>
          <w:sz w:val="20"/>
          <w:szCs w:val="20"/>
        </w:rPr>
      </w:pPr>
    </w:p>
    <w:p w14:paraId="04FB45D0" w14:textId="77777777" w:rsidR="002C0C21" w:rsidRDefault="002C0C21">
      <w:pPr>
        <w:spacing w:line="200" w:lineRule="exact"/>
        <w:rPr>
          <w:del w:id="4665" w:author="Updates" w:date="2024-01-23T15:22:00Z"/>
          <w:sz w:val="20"/>
          <w:szCs w:val="20"/>
        </w:rPr>
      </w:pPr>
    </w:p>
    <w:p w14:paraId="36B1E925" w14:textId="77777777" w:rsidR="002C0C21" w:rsidRDefault="002C0C21">
      <w:pPr>
        <w:spacing w:line="200" w:lineRule="exact"/>
        <w:rPr>
          <w:del w:id="4666" w:author="Updates" w:date="2024-01-23T15:22:00Z"/>
          <w:sz w:val="20"/>
          <w:szCs w:val="20"/>
        </w:rPr>
      </w:pPr>
    </w:p>
    <w:p w14:paraId="624A0D33" w14:textId="77777777" w:rsidR="002C0C21" w:rsidRDefault="002C0C21">
      <w:pPr>
        <w:spacing w:line="242" w:lineRule="exact"/>
        <w:rPr>
          <w:del w:id="4667" w:author="Updates" w:date="2024-01-23T15:22:00Z"/>
          <w:sz w:val="20"/>
          <w:szCs w:val="20"/>
        </w:rPr>
      </w:pPr>
    </w:p>
    <w:p w14:paraId="4DE958C9" w14:textId="77777777" w:rsidR="002C0C21" w:rsidRDefault="00F15D88">
      <w:pPr>
        <w:tabs>
          <w:tab w:val="left" w:pos="9280"/>
        </w:tabs>
        <w:ind w:left="5580"/>
        <w:rPr>
          <w:del w:id="4668" w:author="Updates" w:date="2024-01-23T15:22:00Z"/>
          <w:sz w:val="20"/>
          <w:szCs w:val="20"/>
        </w:rPr>
      </w:pPr>
      <w:del w:id="466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w:delText>
        </w:r>
      </w:del>
    </w:p>
    <w:p w14:paraId="0BFFE925" w14:textId="77777777" w:rsidR="002C0C21" w:rsidRDefault="002C0C21">
      <w:pPr>
        <w:rPr>
          <w:del w:id="4670" w:author="Updates" w:date="2024-01-23T15:22:00Z"/>
        </w:rPr>
        <w:sectPr w:rsidR="002C0C21" w:rsidSect="00AF6C3A">
          <w:type w:val="continuous"/>
          <w:pgSz w:w="12240" w:h="15840"/>
          <w:pgMar w:top="1440" w:right="880" w:bottom="184" w:left="860" w:header="0" w:footer="0" w:gutter="0"/>
          <w:cols w:space="720" w:equalWidth="0">
            <w:col w:w="10500"/>
          </w:cols>
        </w:sectPr>
      </w:pPr>
    </w:p>
    <w:p w14:paraId="739FE6E9" w14:textId="77777777" w:rsidR="002C0C21" w:rsidRPr="00F66771" w:rsidRDefault="000C4F96">
      <w:pPr>
        <w:rPr>
          <w:del w:id="4671" w:author="Updates" w:date="2024-01-23T15:22:00Z"/>
          <w:sz w:val="20"/>
          <w:szCs w:val="20"/>
        </w:rPr>
      </w:pPr>
      <w:r>
        <w:lastRenderedPageBreak/>
        <w:t>Oil/</w:t>
      </w:r>
      <w:del w:id="4672" w:author="Updates" w:date="2024-01-23T15:22:00Z">
        <w:r w:rsidR="00F15D88" w:rsidRPr="00E27C81">
          <w:rPr>
            <w:rFonts w:ascii="Impact" w:eastAsia="Impact" w:hAnsi="Impact" w:cs="Impact"/>
            <w:color w:val="458E87"/>
            <w:sz w:val="36"/>
            <w:szCs w:val="36"/>
          </w:rPr>
          <w:delText>Grit Separators</w:delText>
        </w:r>
      </w:del>
    </w:p>
    <w:p w14:paraId="586A7ADE" w14:textId="77777777" w:rsidR="002C0C21" w:rsidRDefault="002C0C21">
      <w:pPr>
        <w:spacing w:line="277" w:lineRule="exact"/>
        <w:rPr>
          <w:del w:id="4673" w:author="Updates" w:date="2024-01-23T15:22:00Z"/>
          <w:sz w:val="20"/>
          <w:szCs w:val="20"/>
        </w:rPr>
      </w:pPr>
    </w:p>
    <w:p w14:paraId="64FF8F0A" w14:textId="77777777" w:rsidR="0078690C" w:rsidRPr="0078690C" w:rsidRDefault="0078690C" w:rsidP="0078690C">
      <w:pPr>
        <w:spacing w:before="240" w:after="120"/>
        <w:rPr>
          <w:moveFrom w:id="4674" w:author="Updates" w:date="2024-01-23T15:22:00Z"/>
          <w:rFonts w:ascii="Franklin Gothic Demi Cond" w:eastAsia="Times New Roman" w:hAnsi="Franklin Gothic Demi Cond"/>
          <w:color w:val="0393EB"/>
          <w:spacing w:val="-2"/>
          <w:sz w:val="28"/>
          <w:szCs w:val="28"/>
          <w:lang w:eastAsia="ko-KR"/>
        </w:rPr>
      </w:pPr>
      <w:moveFromRangeStart w:id="4675" w:author="Updates" w:date="2024-01-23T15:22:00Z" w:name="move156915796"/>
      <w:moveFrom w:id="4676" w:author="Updates" w:date="2024-01-23T15:22:00Z">
        <w:r w:rsidRPr="0078690C">
          <w:rPr>
            <w:rFonts w:ascii="Franklin Gothic Demi Cond" w:eastAsia="Times New Roman" w:hAnsi="Franklin Gothic Demi Cond"/>
            <w:color w:val="0393EB"/>
            <w:spacing w:val="-2"/>
            <w:sz w:val="28"/>
            <w:szCs w:val="28"/>
            <w:lang w:eastAsia="ko-KR"/>
          </w:rPr>
          <w:t>Applicability</w:t>
        </w:r>
      </w:moveFrom>
    </w:p>
    <w:moveFromRangeEnd w:id="4675"/>
    <w:p w14:paraId="3B1F6918" w14:textId="77777777" w:rsidR="002C0C21" w:rsidRDefault="002C0C21">
      <w:pPr>
        <w:spacing w:line="37" w:lineRule="exact"/>
        <w:rPr>
          <w:del w:id="4677" w:author="Updates" w:date="2024-01-23T15:22:00Z"/>
          <w:sz w:val="20"/>
          <w:szCs w:val="20"/>
        </w:rPr>
      </w:pPr>
    </w:p>
    <w:p w14:paraId="2B98FB44" w14:textId="5535EF1C" w:rsidR="000C4F96" w:rsidRDefault="00F15D88" w:rsidP="000C4F96">
      <w:pPr>
        <w:pStyle w:val="FSBody"/>
      </w:pPr>
      <w:del w:id="4678" w:author="Updates" w:date="2024-01-23T15:22:00Z">
        <w:r>
          <w:rPr>
            <w:rFonts w:eastAsia="Times New Roman"/>
          </w:rPr>
          <w:delText xml:space="preserve">Oil </w:delText>
        </w:r>
      </w:del>
      <w:r w:rsidR="000C4F96">
        <w:t xml:space="preserve">grit separators must be used to manage runoff from </w:t>
      </w:r>
      <w:ins w:id="4679" w:author="Updates" w:date="2024-01-23T15:22:00Z">
        <w:r w:rsidR="000C4F96">
          <w:t xml:space="preserve">those </w:t>
        </w:r>
        <w:proofErr w:type="gramStart"/>
        <w:r w:rsidR="000C4F96">
          <w:t xml:space="preserve">particular </w:t>
        </w:r>
      </w:ins>
      <w:r w:rsidR="000C4F96">
        <w:t>land</w:t>
      </w:r>
      <w:proofErr w:type="gramEnd"/>
      <w:r w:rsidR="000C4F96">
        <w:t xml:space="preserve"> uses with higher potential pollutant loads where there is a risk that the stormwater </w:t>
      </w:r>
      <w:del w:id="4680" w:author="Updates" w:date="2024-01-23T15:22:00Z">
        <w:r>
          <w:rPr>
            <w:rFonts w:eastAsia="Times New Roman"/>
          </w:rPr>
          <w:delText>is</w:delText>
        </w:r>
      </w:del>
      <w:ins w:id="4681" w:author="Updates" w:date="2024-01-23T15:22:00Z">
        <w:r w:rsidR="000C4F96">
          <w:t>may be</w:t>
        </w:r>
      </w:ins>
      <w:r w:rsidR="000C4F96">
        <w:t xml:space="preserve"> contaminated with oil or grease. </w:t>
      </w:r>
      <w:ins w:id="4682" w:author="Updates" w:date="2024-01-23T15:22:00Z">
        <w:r w:rsidR="000C4F96">
          <w:t>Such industrial land uses require source control practices to minimize or prevent oil and greases from co-mingling with stormwater</w:t>
        </w:r>
        <w:r w:rsidR="0092261A">
          <w:t xml:space="preserve"> (see </w:t>
        </w:r>
        <w:r w:rsidR="0092261A" w:rsidRPr="00843872">
          <w:rPr>
            <w:b/>
            <w:bCs/>
          </w:rPr>
          <w:t>Section 4.4.2</w:t>
        </w:r>
        <w:r w:rsidR="0092261A">
          <w:t>)</w:t>
        </w:r>
        <w:r w:rsidR="000C4F96">
          <w:t xml:space="preserve">. </w:t>
        </w:r>
      </w:ins>
      <w:r w:rsidR="000C4F96">
        <w:t>These uses include the following:</w:t>
      </w:r>
    </w:p>
    <w:p w14:paraId="1122EF6C" w14:textId="77777777" w:rsidR="002C0C21" w:rsidRDefault="002C0C21">
      <w:pPr>
        <w:spacing w:line="200" w:lineRule="exact"/>
        <w:rPr>
          <w:del w:id="4683" w:author="Updates" w:date="2024-01-23T15:22:00Z"/>
          <w:sz w:val="20"/>
          <w:szCs w:val="20"/>
        </w:rPr>
      </w:pPr>
    </w:p>
    <w:p w14:paraId="0447CB71" w14:textId="77777777" w:rsidR="002C0C21" w:rsidRDefault="002C0C21">
      <w:pPr>
        <w:spacing w:line="313" w:lineRule="exact"/>
        <w:rPr>
          <w:del w:id="4684" w:author="Updates" w:date="2024-01-23T15:22:00Z"/>
          <w:sz w:val="20"/>
          <w:szCs w:val="20"/>
        </w:rPr>
      </w:pPr>
    </w:p>
    <w:p w14:paraId="3E387BBF" w14:textId="77777777" w:rsidR="000C4F96" w:rsidRDefault="000C4F96" w:rsidP="004E791B">
      <w:pPr>
        <w:pStyle w:val="FSBullet"/>
        <w:rPr>
          <w:rFonts w:eastAsia="Arial"/>
        </w:rPr>
      </w:pPr>
      <w:r>
        <w:t>High-Intensity-Use Parking Lots</w:t>
      </w:r>
      <w:ins w:id="4685" w:author="Updates" w:date="2024-01-23T15:22:00Z">
        <w:r>
          <w:t xml:space="preserve"> (1,000+ uses/day)</w:t>
        </w:r>
      </w:ins>
    </w:p>
    <w:p w14:paraId="51547349" w14:textId="77777777" w:rsidR="002C0C21" w:rsidRDefault="002C0C21">
      <w:pPr>
        <w:spacing w:line="10" w:lineRule="exact"/>
        <w:rPr>
          <w:del w:id="4686" w:author="Updates" w:date="2024-01-23T15:22:00Z"/>
          <w:rFonts w:ascii="Arial" w:eastAsia="Arial" w:hAnsi="Arial" w:cs="Arial"/>
        </w:rPr>
      </w:pPr>
    </w:p>
    <w:p w14:paraId="73B70591" w14:textId="77777777" w:rsidR="000C4F96" w:rsidRPr="00274474" w:rsidRDefault="000C4F96" w:rsidP="004E791B">
      <w:pPr>
        <w:pStyle w:val="FSBullet"/>
        <w:rPr>
          <w:rFonts w:eastAsia="Arial"/>
        </w:rPr>
      </w:pPr>
      <w:r>
        <w:t>Gas Fueling Stations</w:t>
      </w:r>
    </w:p>
    <w:p w14:paraId="2FD78B11" w14:textId="77777777" w:rsidR="002C0C21" w:rsidRDefault="002C0C21">
      <w:pPr>
        <w:spacing w:line="10" w:lineRule="exact"/>
        <w:rPr>
          <w:del w:id="4687" w:author="Updates" w:date="2024-01-23T15:22:00Z"/>
          <w:rFonts w:ascii="Arial" w:eastAsia="Arial" w:hAnsi="Arial" w:cs="Arial"/>
        </w:rPr>
      </w:pPr>
    </w:p>
    <w:p w14:paraId="5105DCEB" w14:textId="77777777" w:rsidR="000C4F96" w:rsidRPr="00274474" w:rsidRDefault="000C4F96" w:rsidP="004E791B">
      <w:pPr>
        <w:pStyle w:val="FSBullet"/>
        <w:rPr>
          <w:ins w:id="4688" w:author="Updates" w:date="2024-01-23T15:22:00Z"/>
        </w:rPr>
      </w:pPr>
      <w:ins w:id="4689" w:author="Updates" w:date="2024-01-23T15:22:00Z">
        <w:r w:rsidRPr="00274474">
          <w:t>Fuel Storage Depots</w:t>
        </w:r>
      </w:ins>
    </w:p>
    <w:p w14:paraId="33E8A8D9" w14:textId="77777777" w:rsidR="000C4F96" w:rsidRDefault="000C4F96" w:rsidP="004E791B">
      <w:pPr>
        <w:pStyle w:val="FSBullet"/>
        <w:rPr>
          <w:rFonts w:eastAsia="Arial"/>
        </w:rPr>
      </w:pPr>
      <w:r>
        <w:t>Vehicles (including boats, buses, cars, and trucks) and Equipment Service and Maintenance Areas</w:t>
      </w:r>
    </w:p>
    <w:p w14:paraId="7AFED2F4" w14:textId="77777777" w:rsidR="002C0C21" w:rsidRDefault="002C0C21">
      <w:pPr>
        <w:spacing w:line="2" w:lineRule="exact"/>
        <w:rPr>
          <w:del w:id="4690" w:author="Updates" w:date="2024-01-23T15:22:00Z"/>
          <w:rFonts w:ascii="Arial" w:eastAsia="Arial" w:hAnsi="Arial" w:cs="Arial"/>
        </w:rPr>
      </w:pPr>
    </w:p>
    <w:p w14:paraId="15213C76" w14:textId="77777777" w:rsidR="000C4F96" w:rsidRDefault="000C4F96" w:rsidP="004E791B">
      <w:pPr>
        <w:pStyle w:val="FSBullet"/>
        <w:rPr>
          <w:rFonts w:eastAsia="Arial"/>
        </w:rPr>
      </w:pPr>
      <w:r>
        <w:t>Fleet Storage Areas</w:t>
      </w:r>
    </w:p>
    <w:p w14:paraId="1CEFDB4C" w14:textId="77777777" w:rsidR="00765A85" w:rsidRPr="00E27C81" w:rsidRDefault="00765A85">
      <w:pPr>
        <w:spacing w:line="232" w:lineRule="exact"/>
        <w:rPr>
          <w:del w:id="4691" w:author="Updates" w:date="2024-01-23T15:22:00Z"/>
        </w:rPr>
      </w:pPr>
    </w:p>
    <w:p w14:paraId="5BB1FC09" w14:textId="79A6F421" w:rsidR="000C4F96" w:rsidRPr="00E27C81" w:rsidRDefault="000C4F96" w:rsidP="000C4F96">
      <w:pPr>
        <w:pStyle w:val="FSBody"/>
        <w:rPr>
          <w:ins w:id="4692" w:author="Updates" w:date="2024-01-23T15:22:00Z"/>
        </w:rPr>
      </w:pPr>
      <w:ins w:id="4693" w:author="Updates" w:date="2024-01-23T15:22:00Z">
        <w:r w:rsidRPr="00E27C81">
          <w:t>The term “grit” originated from its use in wastewater treatment.</w:t>
        </w:r>
        <w:r w:rsidR="00394849">
          <w:t xml:space="preserve"> </w:t>
        </w:r>
        <w:r w:rsidRPr="00E27C81">
          <w:t>For Stormwater purposes, “grit” refers to sand, gravel, and other solids material “heavier” (higher specific gravity) than organic biodegradable solids present in stormwater (EPA 2003) Grit is defined differently for wastewater purposes.</w:t>
        </w:r>
      </w:ins>
    </w:p>
    <w:p w14:paraId="172591D9" w14:textId="77777777" w:rsidR="002C0C21" w:rsidRDefault="002C0C21">
      <w:pPr>
        <w:spacing w:line="200" w:lineRule="exact"/>
        <w:rPr>
          <w:ins w:id="4694" w:author="Updates" w:date="2024-01-23T15:22:00Z"/>
          <w:sz w:val="20"/>
          <w:szCs w:val="20"/>
        </w:rPr>
      </w:pPr>
    </w:p>
    <w:p w14:paraId="5DA7B513" w14:textId="77777777" w:rsidR="002C0C21" w:rsidRDefault="002C0C21">
      <w:pPr>
        <w:spacing w:line="200" w:lineRule="exact"/>
        <w:rPr>
          <w:ins w:id="4695" w:author="Updates" w:date="2024-01-23T15:22:00Z"/>
          <w:sz w:val="20"/>
          <w:szCs w:val="20"/>
        </w:rPr>
      </w:pPr>
    </w:p>
    <w:p w14:paraId="1C4443AE" w14:textId="763BB986" w:rsidR="00D17E75" w:rsidRDefault="00D17E75" w:rsidP="00CB39D8">
      <w:pPr>
        <w:pStyle w:val="FS1"/>
        <w:spacing w:before="120"/>
        <w:rPr>
          <w:ins w:id="4696" w:author="Updates" w:date="2024-01-23T15:22:00Z"/>
          <w:rFonts w:eastAsia="Impact"/>
        </w:rPr>
      </w:pPr>
      <w:bookmarkStart w:id="4697" w:name="page9"/>
      <w:bookmarkEnd w:id="4697"/>
      <w:ins w:id="4698" w:author="Updates" w:date="2024-01-23T15:22:00Z">
        <w:r>
          <w:t>Setback Requirements</w:t>
        </w:r>
      </w:ins>
    </w:p>
    <w:p w14:paraId="01E5319F" w14:textId="14998FF7" w:rsidR="00D17E75" w:rsidRDefault="00D17E75" w:rsidP="00D17E75">
      <w:pPr>
        <w:rPr>
          <w:ins w:id="4699" w:author="Updates" w:date="2024-01-23T15:22:00Z"/>
        </w:rPr>
      </w:pPr>
      <w:ins w:id="4700"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5859A4D9" w14:textId="77777777" w:rsidR="002C0C21" w:rsidRPr="0082031E" w:rsidRDefault="00F15D88" w:rsidP="00CB39D8">
      <w:pPr>
        <w:pStyle w:val="FS1"/>
        <w:spacing w:before="120"/>
        <w:rPr>
          <w:sz w:val="20"/>
          <w:szCs w:val="20"/>
        </w:rPr>
      </w:pPr>
      <w:r w:rsidRPr="0082031E">
        <w:rPr>
          <w:rFonts w:eastAsia="Impact"/>
        </w:rPr>
        <w:t>Design Considerations</w:t>
      </w:r>
    </w:p>
    <w:p w14:paraId="38BCA171" w14:textId="77777777" w:rsidR="002C0C21" w:rsidRDefault="002C0C21">
      <w:pPr>
        <w:spacing w:line="301" w:lineRule="exact"/>
        <w:rPr>
          <w:del w:id="4701" w:author="Updates" w:date="2024-01-23T15:22:00Z"/>
          <w:sz w:val="20"/>
          <w:szCs w:val="20"/>
        </w:rPr>
      </w:pPr>
    </w:p>
    <w:p w14:paraId="20DD2D35" w14:textId="77777777" w:rsidR="002C0C21" w:rsidRDefault="00F15D88" w:rsidP="00843872">
      <w:pPr>
        <w:pStyle w:val="FSBullet"/>
        <w:ind w:left="360" w:right="-150" w:hanging="270"/>
        <w:rPr>
          <w:rFonts w:eastAsia="Arial"/>
        </w:rPr>
      </w:pPr>
      <w:r>
        <w:t>Dovetail design practices, source controls and pollution prevention measures with separator design.</w:t>
      </w:r>
    </w:p>
    <w:p w14:paraId="304030D0" w14:textId="1E4AC94B" w:rsidR="002C0C21" w:rsidRPr="000C4F96" w:rsidRDefault="00F15D88" w:rsidP="00843872">
      <w:pPr>
        <w:pStyle w:val="FSBullet"/>
        <w:ind w:left="360" w:hanging="270"/>
      </w:pPr>
      <w:r>
        <w:t>Place separators before all other structural stormwater treatment practices (except for structures associated with source control/ pollution prevention such as drip pans and structural treatment practices such as deep sump catch basins that double as inlets</w:t>
      </w:r>
      <w:proofErr w:type="gramStart"/>
      <w:r>
        <w:t>).</w:t>
      </w:r>
      <w:ins w:id="4702" w:author="Updates" w:date="2024-01-23T15:22:00Z">
        <w:r w:rsidR="007A35A9" w:rsidRPr="000C4F96">
          <w:t>The</w:t>
        </w:r>
        <w:proofErr w:type="gramEnd"/>
        <w:r w:rsidR="007A35A9" w:rsidRPr="000C4F96">
          <w:t xml:space="preserve"> bottom of </w:t>
        </w:r>
        <w:r w:rsidR="007A35A9" w:rsidRPr="000C4F96">
          <w:t xml:space="preserve">the separator </w:t>
        </w:r>
        <w:r w:rsidR="00C172EE" w:rsidRPr="000C4F96">
          <w:t xml:space="preserve">and any associated manholes necessary to install the separator offline </w:t>
        </w:r>
        <w:r w:rsidR="007A35A9" w:rsidRPr="000C4F96">
          <w:t xml:space="preserve">must be set </w:t>
        </w:r>
        <w:r w:rsidR="00C172EE" w:rsidRPr="000C4F96">
          <w:t xml:space="preserve">in </w:t>
        </w:r>
        <w:r w:rsidR="00754779" w:rsidRPr="000C4F96">
          <w:t xml:space="preserve">elevation to be </w:t>
        </w:r>
        <w:r w:rsidR="007A35A9" w:rsidRPr="000C4F96">
          <w:t>at least 2-f</w:t>
        </w:r>
        <w:r w:rsidR="00C172EE" w:rsidRPr="000C4F96">
          <w:t>eet above seasonal high groundwater.</w:t>
        </w:r>
      </w:ins>
    </w:p>
    <w:p w14:paraId="378A33AF" w14:textId="77777777" w:rsidR="002C0C21" w:rsidRPr="003E7EDC" w:rsidRDefault="002C0C21">
      <w:pPr>
        <w:numPr>
          <w:ilvl w:val="0"/>
          <w:numId w:val="121"/>
        </w:numPr>
        <w:tabs>
          <w:tab w:val="left" w:pos="360"/>
        </w:tabs>
        <w:spacing w:line="252" w:lineRule="auto"/>
        <w:ind w:left="360" w:right="40" w:hanging="216"/>
        <w:rPr>
          <w:del w:id="4703" w:author="Updates" w:date="2024-01-23T15:22:00Z"/>
          <w:rFonts w:ascii="Arial" w:eastAsia="Arial" w:hAnsi="Arial" w:cs="Arial"/>
        </w:rPr>
      </w:pPr>
    </w:p>
    <w:p w14:paraId="299D6332" w14:textId="36191079" w:rsidR="002C0C21" w:rsidRDefault="00F15D88" w:rsidP="00843872">
      <w:pPr>
        <w:pStyle w:val="FSBullet"/>
        <w:ind w:left="360" w:hanging="270"/>
        <w:rPr>
          <w:rFonts w:eastAsia="Arial"/>
        </w:rPr>
      </w:pPr>
      <w:r>
        <w:t>Limit the contributing drainage area to the</w:t>
      </w:r>
      <w:r w:rsidR="003E7EDC">
        <w:t xml:space="preserve"> </w:t>
      </w:r>
      <w:r w:rsidR="00566BC0">
        <w:t>oil/</w:t>
      </w:r>
      <w:r>
        <w:t>grit separator to one acre or less of impervious cover.</w:t>
      </w:r>
    </w:p>
    <w:p w14:paraId="1F546A3A" w14:textId="77777777" w:rsidR="002C0C21" w:rsidRDefault="002C0C21">
      <w:pPr>
        <w:spacing w:line="2" w:lineRule="exact"/>
        <w:rPr>
          <w:del w:id="4704" w:author="Updates" w:date="2024-01-23T15:22:00Z"/>
          <w:rFonts w:ascii="Arial" w:eastAsia="Arial" w:hAnsi="Arial" w:cs="Arial"/>
        </w:rPr>
      </w:pPr>
    </w:p>
    <w:p w14:paraId="24D7085B" w14:textId="047C051F" w:rsidR="00566BC0" w:rsidRDefault="00F15D88" w:rsidP="00843872">
      <w:pPr>
        <w:pStyle w:val="FSBullet"/>
        <w:ind w:left="360" w:hanging="270"/>
      </w:pPr>
      <w:r>
        <w:t xml:space="preserve">Use </w:t>
      </w:r>
      <w:r w:rsidR="00566BC0">
        <w:t>oil</w:t>
      </w:r>
      <w:del w:id="4705" w:author="Updates" w:date="2024-01-23T15:22:00Z">
        <w:r>
          <w:rPr>
            <w:rFonts w:eastAsia="Times New Roman"/>
          </w:rPr>
          <w:delText xml:space="preserve"> </w:delText>
        </w:r>
      </w:del>
      <w:ins w:id="4706" w:author="Updates" w:date="2024-01-23T15:22:00Z">
        <w:r w:rsidR="00566BC0">
          <w:t>/</w:t>
        </w:r>
      </w:ins>
      <w:r>
        <w:t>grit separators only in off-line configurations to treat the required water quality volume.</w:t>
      </w:r>
    </w:p>
    <w:p w14:paraId="24DD25C5" w14:textId="77777777" w:rsidR="002C0C21" w:rsidRPr="003E7EDC" w:rsidRDefault="002C0C21">
      <w:pPr>
        <w:numPr>
          <w:ilvl w:val="0"/>
          <w:numId w:val="121"/>
        </w:numPr>
        <w:tabs>
          <w:tab w:val="left" w:pos="360"/>
        </w:tabs>
        <w:spacing w:line="260" w:lineRule="auto"/>
        <w:ind w:left="360" w:right="140" w:hanging="216"/>
        <w:rPr>
          <w:del w:id="4707" w:author="Updates" w:date="2024-01-23T15:22:00Z"/>
          <w:rFonts w:ascii="Arial" w:eastAsia="Arial" w:hAnsi="Arial" w:cs="Arial"/>
        </w:rPr>
      </w:pPr>
    </w:p>
    <w:p w14:paraId="31D12A1F" w14:textId="0941DA15" w:rsidR="002C0C21" w:rsidRDefault="00F15D88" w:rsidP="00843872">
      <w:pPr>
        <w:pStyle w:val="FSBullet"/>
        <w:ind w:left="360" w:hanging="270"/>
        <w:rPr>
          <w:rFonts w:eastAsia="Arial"/>
        </w:rPr>
      </w:pPr>
      <w:r>
        <w:t xml:space="preserve">Provide pool storage in </w:t>
      </w:r>
      <w:del w:id="4708" w:author="Updates" w:date="2024-01-23T15:22:00Z">
        <w:r>
          <w:rPr>
            <w:rFonts w:eastAsia="Times New Roman"/>
          </w:rPr>
          <w:delText xml:space="preserve">the </w:delText>
        </w:r>
      </w:del>
      <w:r>
        <w:t xml:space="preserve">first chamber </w:t>
      </w:r>
      <w:del w:id="4709" w:author="Updates" w:date="2024-01-23T15:22:00Z">
        <w:r>
          <w:rPr>
            <w:rFonts w:eastAsia="Times New Roman"/>
          </w:rPr>
          <w:delText>to accommodate the required water quality volume or</w:delText>
        </w:r>
      </w:del>
      <w:ins w:id="4710" w:author="Updates" w:date="2024-01-23T15:22:00Z">
        <w:r w:rsidR="003E7EDC">
          <w:t>of</w:t>
        </w:r>
        <w:r>
          <w:t xml:space="preserve"> </w:t>
        </w:r>
        <w:r w:rsidR="003E7EDC">
          <w:t>no less than</w:t>
        </w:r>
      </w:ins>
      <w:r>
        <w:t xml:space="preserve"> 400 cubic feet per acre of impervious surface. </w:t>
      </w:r>
      <w:del w:id="4711" w:author="Updates" w:date="2024-01-23T15:22:00Z">
        <w:r>
          <w:rPr>
            <w:rFonts w:eastAsia="Times New Roman"/>
          </w:rPr>
          <w:delText>Confirm that the oil/grit separator is designed to treat the required water quality volume.</w:delText>
        </w:r>
      </w:del>
      <w:ins w:id="4712" w:author="Updates" w:date="2024-01-23T15:22:00Z">
        <w:r w:rsidR="00A70A63">
          <w:t>The</w:t>
        </w:r>
        <w:r w:rsidR="00F4022E">
          <w:t xml:space="preserve"> </w:t>
        </w:r>
        <w:r w:rsidR="00CE4DAC">
          <w:t>first two</w:t>
        </w:r>
        <w:r w:rsidR="00394849">
          <w:t xml:space="preserve"> </w:t>
        </w:r>
        <w:r w:rsidR="00F4022E">
          <w:t xml:space="preserve">chambers must be able to </w:t>
        </w:r>
        <w:r w:rsidR="00A70A63">
          <w:t xml:space="preserve">collectively </w:t>
        </w:r>
        <w:r w:rsidR="00F4022E">
          <w:t xml:space="preserve">store </w:t>
        </w:r>
        <w:r w:rsidR="00CE4DAC">
          <w:t xml:space="preserve">at least </w:t>
        </w:r>
        <w:r w:rsidR="00F4022E">
          <w:t>the 1-inch Water Quality Volume (3</w:t>
        </w:r>
        <w:r w:rsidR="00CC1A8B">
          <w:t>,</w:t>
        </w:r>
        <w:r w:rsidR="00F4022E">
          <w:t>630 cubic feet</w:t>
        </w:r>
        <w:r w:rsidR="00163BF3">
          <w:t>/acre</w:t>
        </w:r>
        <w:r w:rsidR="00F4022E">
          <w:t>)</w:t>
        </w:r>
      </w:ins>
    </w:p>
    <w:p w14:paraId="3E5819CB" w14:textId="77777777" w:rsidR="002C0C21" w:rsidRDefault="002C0C21">
      <w:pPr>
        <w:spacing w:line="1" w:lineRule="exact"/>
        <w:rPr>
          <w:del w:id="4713" w:author="Updates" w:date="2024-01-23T15:22:00Z"/>
          <w:rFonts w:ascii="Arial" w:eastAsia="Arial" w:hAnsi="Arial" w:cs="Arial"/>
        </w:rPr>
      </w:pPr>
    </w:p>
    <w:p w14:paraId="6967C9C5" w14:textId="409FDA47" w:rsidR="002C0C21" w:rsidRDefault="00F15D88" w:rsidP="00843872">
      <w:pPr>
        <w:pStyle w:val="FSBullet"/>
        <w:ind w:left="360" w:hanging="270"/>
        <w:rPr>
          <w:rFonts w:eastAsia="Arial"/>
        </w:rPr>
      </w:pPr>
      <w:r>
        <w:t xml:space="preserve">Make the permanent pool </w:t>
      </w:r>
      <w:ins w:id="4714" w:author="Updates" w:date="2024-01-23T15:22:00Z">
        <w:r w:rsidR="00163BF3">
          <w:t xml:space="preserve">in the first two chambers </w:t>
        </w:r>
      </w:ins>
      <w:r>
        <w:t>at least 4 feet deep.</w:t>
      </w:r>
    </w:p>
    <w:p w14:paraId="54E24322" w14:textId="77777777" w:rsidR="002C0C21" w:rsidRDefault="002C0C21">
      <w:pPr>
        <w:spacing w:line="10" w:lineRule="exact"/>
        <w:rPr>
          <w:del w:id="4715" w:author="Updates" w:date="2024-01-23T15:22:00Z"/>
          <w:rFonts w:ascii="Arial" w:eastAsia="Arial" w:hAnsi="Arial" w:cs="Arial"/>
        </w:rPr>
      </w:pPr>
    </w:p>
    <w:p w14:paraId="7C5950BD" w14:textId="6535AE13" w:rsidR="0079235C" w:rsidRPr="00843872" w:rsidRDefault="00F15D88">
      <w:pPr>
        <w:pStyle w:val="FSBullet"/>
        <w:ind w:left="360" w:hanging="270"/>
        <w:rPr>
          <w:ins w:id="4716" w:author="Updates" w:date="2024-01-23T15:22:00Z"/>
          <w:rFonts w:eastAsia="Arial"/>
        </w:rPr>
      </w:pPr>
      <w:del w:id="4717" w:author="Updates" w:date="2024-01-23T15:22:00Z">
        <w:r>
          <w:rPr>
            <w:rFonts w:eastAsia="Times New Roman"/>
          </w:rPr>
          <w:delText>Design the device to pass the 2-year 24-hour storm without interference</w:delText>
        </w:r>
      </w:del>
      <w:ins w:id="4718" w:author="Updates" w:date="2024-01-23T15:22:00Z">
        <w:r w:rsidR="00F4022E">
          <w:t xml:space="preserve">The O/G separator must be designed to be offline. </w:t>
        </w:r>
        <w:r w:rsidR="00931438">
          <w:t xml:space="preserve">This requires </w:t>
        </w:r>
        <w:r w:rsidR="00272A23">
          <w:t xml:space="preserve">at least </w:t>
        </w:r>
        <w:r w:rsidR="00931438">
          <w:t>two manholes, one at the inlet</w:t>
        </w:r>
      </w:ins>
      <w:r w:rsidR="00931438">
        <w:t xml:space="preserve"> and </w:t>
      </w:r>
      <w:del w:id="4719" w:author="Updates" w:date="2024-01-23T15:22:00Z">
        <w:r>
          <w:rPr>
            <w:rFonts w:eastAsia="Times New Roman"/>
          </w:rPr>
          <w:delText>provide</w:delText>
        </w:r>
      </w:del>
      <w:ins w:id="4720" w:author="Updates" w:date="2024-01-23T15:22:00Z">
        <w:r w:rsidR="00931438">
          <w:t>one at the outlet, with</w:t>
        </w:r>
      </w:ins>
      <w:r w:rsidR="00931438">
        <w:t xml:space="preserve"> a </w:t>
      </w:r>
      <w:ins w:id="4721" w:author="Updates" w:date="2024-01-23T15:22:00Z">
        <w:r w:rsidR="00931438">
          <w:t>diversion pipe connecting the two man</w:t>
        </w:r>
        <w:r w:rsidR="00272A23">
          <w:t>holes.</w:t>
        </w:r>
      </w:ins>
    </w:p>
    <w:p w14:paraId="1EC16155" w14:textId="33905CE6" w:rsidR="002C0C21" w:rsidRDefault="009E1187" w:rsidP="00843872">
      <w:pPr>
        <w:pStyle w:val="FSBullet"/>
        <w:ind w:left="360" w:hanging="270"/>
        <w:rPr>
          <w:rFonts w:eastAsia="Arial"/>
        </w:rPr>
      </w:pPr>
      <w:ins w:id="4722" w:author="Updates" w:date="2024-01-23T15:22:00Z">
        <w:r>
          <w:t>Runoff greater than the 1-inch Water Qualit</w:t>
        </w:r>
        <w:r w:rsidR="00F24686">
          <w:t xml:space="preserve">y Volume must be designed to </w:t>
        </w:r>
      </w:ins>
      <w:r w:rsidR="00F24686">
        <w:t xml:space="preserve">bypass </w:t>
      </w:r>
      <w:del w:id="4723" w:author="Updates" w:date="2024-01-23T15:22:00Z">
        <w:r w:rsidR="00F15D88">
          <w:rPr>
            <w:rFonts w:eastAsia="Times New Roman"/>
          </w:rPr>
          <w:delText xml:space="preserve">for larger storms </w:delText>
        </w:r>
      </w:del>
      <w:ins w:id="4724" w:author="Updates" w:date="2024-01-23T15:22:00Z">
        <w:r w:rsidR="00F24686">
          <w:t xml:space="preserve">the separator </w:t>
        </w:r>
      </w:ins>
      <w:r w:rsidR="00F24686">
        <w:t xml:space="preserve">to prevent </w:t>
      </w:r>
      <w:r w:rsidR="00A443D0">
        <w:t xml:space="preserve">resuspension </w:t>
      </w:r>
      <w:del w:id="4725" w:author="Updates" w:date="2024-01-23T15:22:00Z">
        <w:r w:rsidR="00F15D88">
          <w:rPr>
            <w:rFonts w:eastAsia="Times New Roman"/>
          </w:rPr>
          <w:delText>of</w:delText>
        </w:r>
      </w:del>
      <w:ins w:id="4726" w:author="Updates" w:date="2024-01-23T15:22:00Z">
        <w:r w:rsidR="00A443D0">
          <w:t>and discharge of previously trappe</w:t>
        </w:r>
        <w:r w:rsidR="00FB679F">
          <w:t>d</w:t>
        </w:r>
      </w:ins>
      <w:r w:rsidR="00A443D0">
        <w:t xml:space="preserve"> solids.</w:t>
      </w:r>
      <w:ins w:id="4727" w:author="Updates" w:date="2024-01-23T15:22:00Z">
        <w:r w:rsidR="00394849">
          <w:t xml:space="preserve"> </w:t>
        </w:r>
        <w:r w:rsidR="00531DC4">
          <w:t>The diversion pipe</w:t>
        </w:r>
        <w:r w:rsidR="009D7E33">
          <w:t>,</w:t>
        </w:r>
        <w:r w:rsidR="00531DC4">
          <w:t xml:space="preserve"> or bypass</w:t>
        </w:r>
        <w:r w:rsidR="009D7E33">
          <w:t>,</w:t>
        </w:r>
        <w:r w:rsidR="00531DC4">
          <w:t xml:space="preserve"> </w:t>
        </w:r>
        <w:r w:rsidR="00163BF3">
          <w:t xml:space="preserve">must </w:t>
        </w:r>
        <w:r w:rsidR="00531DC4">
          <w:t xml:space="preserve">be </w:t>
        </w:r>
        <w:r w:rsidR="009D7E33">
          <w:t>designed</w:t>
        </w:r>
        <w:r w:rsidR="00531DC4">
          <w:t xml:space="preserve"> to bypass storms greater than the</w:t>
        </w:r>
        <w:r w:rsidR="00217F23">
          <w:t xml:space="preserve"> first 1-inch of runof</w:t>
        </w:r>
        <w:r w:rsidR="00EF3CF6">
          <w:t>f.</w:t>
        </w:r>
      </w:ins>
    </w:p>
    <w:p w14:paraId="7BBFB871" w14:textId="77777777" w:rsidR="002C0C21" w:rsidRDefault="00F15D88" w:rsidP="00843872">
      <w:pPr>
        <w:pStyle w:val="FSBullet"/>
        <w:ind w:left="360" w:hanging="270"/>
        <w:rPr>
          <w:rFonts w:eastAsia="Arial"/>
        </w:rPr>
      </w:pPr>
      <w:r>
        <w:t>Make oil/grit separator units watertight to prevent possible groundwater contamination.</w:t>
      </w:r>
    </w:p>
    <w:p w14:paraId="4448A292" w14:textId="77777777" w:rsidR="002C0C21" w:rsidRDefault="002C0C21">
      <w:pPr>
        <w:spacing w:line="2" w:lineRule="exact"/>
        <w:rPr>
          <w:del w:id="4728" w:author="Updates" w:date="2024-01-23T15:22:00Z"/>
          <w:rFonts w:ascii="Arial" w:eastAsia="Arial" w:hAnsi="Arial" w:cs="Arial"/>
        </w:rPr>
      </w:pPr>
    </w:p>
    <w:p w14:paraId="60EA104A" w14:textId="77777777" w:rsidR="002C0C21" w:rsidRDefault="00F15D88" w:rsidP="00843872">
      <w:pPr>
        <w:pStyle w:val="FSBullet"/>
        <w:ind w:left="360" w:hanging="270"/>
        <w:rPr>
          <w:rFonts w:eastAsia="Arial"/>
        </w:rPr>
      </w:pPr>
      <w:r>
        <w:t>Use a trash rack or screen to cover the discharge outlet and orifices between chambers.</w:t>
      </w:r>
    </w:p>
    <w:p w14:paraId="31918BAA" w14:textId="77777777" w:rsidR="002C0C21" w:rsidRDefault="002C0C21">
      <w:pPr>
        <w:spacing w:line="2" w:lineRule="exact"/>
        <w:rPr>
          <w:del w:id="4729" w:author="Updates" w:date="2024-01-23T15:22:00Z"/>
          <w:rFonts w:ascii="Arial" w:eastAsia="Arial" w:hAnsi="Arial" w:cs="Arial"/>
        </w:rPr>
      </w:pPr>
    </w:p>
    <w:p w14:paraId="58F9C962" w14:textId="77777777" w:rsidR="002C0C21" w:rsidRDefault="00F15D88" w:rsidP="00843872">
      <w:pPr>
        <w:pStyle w:val="FSBullet"/>
        <w:ind w:left="360" w:hanging="270"/>
        <w:rPr>
          <w:rFonts w:eastAsia="Arial"/>
        </w:rPr>
      </w:pPr>
      <w:r>
        <w:t>Provide each chamber with manholes and access stepladders to facilitate maintenance and allow cleaning without confined space entry.</w:t>
      </w:r>
    </w:p>
    <w:p w14:paraId="01AF94D0" w14:textId="77777777" w:rsidR="002C0C21" w:rsidRDefault="00F15D88" w:rsidP="00843872">
      <w:pPr>
        <w:pStyle w:val="FSBullet"/>
        <w:ind w:left="360" w:hanging="270"/>
        <w:rPr>
          <w:rFonts w:eastAsia="Arial"/>
        </w:rPr>
      </w:pPr>
      <w:r>
        <w:t>Seal potential mosquito entry points.</w:t>
      </w:r>
    </w:p>
    <w:p w14:paraId="37A7BD51" w14:textId="77777777" w:rsidR="002C0C21" w:rsidRDefault="002C0C21">
      <w:pPr>
        <w:spacing w:line="10" w:lineRule="exact"/>
        <w:rPr>
          <w:del w:id="4730" w:author="Updates" w:date="2024-01-23T15:22:00Z"/>
          <w:rFonts w:ascii="Arial" w:eastAsia="Arial" w:hAnsi="Arial" w:cs="Arial"/>
        </w:rPr>
      </w:pPr>
    </w:p>
    <w:p w14:paraId="5D84F94E" w14:textId="77777777" w:rsidR="002C0C21" w:rsidRDefault="00F15D88" w:rsidP="00843872">
      <w:pPr>
        <w:pStyle w:val="FSBullet"/>
        <w:ind w:left="360" w:hanging="270"/>
        <w:rPr>
          <w:rFonts w:eastAsia="Arial"/>
        </w:rPr>
      </w:pPr>
      <w:r>
        <w:t>Install any pump mechanism downstream of the separator to prevent oil emulsification.</w:t>
      </w:r>
    </w:p>
    <w:p w14:paraId="3916ADFC" w14:textId="77777777" w:rsidR="002C0C21" w:rsidRDefault="002C0C21">
      <w:pPr>
        <w:spacing w:line="2" w:lineRule="exact"/>
        <w:rPr>
          <w:del w:id="4731" w:author="Updates" w:date="2024-01-23T15:22:00Z"/>
          <w:rFonts w:ascii="Arial" w:eastAsia="Arial" w:hAnsi="Arial" w:cs="Arial"/>
        </w:rPr>
      </w:pPr>
    </w:p>
    <w:p w14:paraId="361D630E" w14:textId="77777777" w:rsidR="002C0C21" w:rsidRDefault="000C4F96">
      <w:pPr>
        <w:numPr>
          <w:ilvl w:val="0"/>
          <w:numId w:val="121"/>
        </w:numPr>
        <w:tabs>
          <w:tab w:val="left" w:pos="360"/>
        </w:tabs>
        <w:spacing w:line="260" w:lineRule="auto"/>
        <w:ind w:left="360" w:right="120" w:hanging="216"/>
        <w:rPr>
          <w:del w:id="4732" w:author="Updates" w:date="2024-01-23T15:22:00Z"/>
          <w:rFonts w:ascii="Arial" w:eastAsia="Arial" w:hAnsi="Arial" w:cs="Arial"/>
        </w:rPr>
      </w:pPr>
      <w:r>
        <w:t>L</w:t>
      </w:r>
      <w:r w:rsidR="00F15D88">
        <w:t xml:space="preserve">ocate an inverted elbow pipe </w:t>
      </w:r>
      <w:ins w:id="4733" w:author="Updates" w:date="2024-01-23T15:22:00Z">
        <w:r w:rsidR="00163BF3">
          <w:t xml:space="preserve">(hood) </w:t>
        </w:r>
      </w:ins>
      <w:r w:rsidR="00F15D88">
        <w:t>between the second and third chambers and with the bottom</w:t>
      </w:r>
    </w:p>
    <w:p w14:paraId="206DE701" w14:textId="77777777" w:rsidR="002C0C21" w:rsidRDefault="00F15D88">
      <w:pPr>
        <w:numPr>
          <w:ilvl w:val="0"/>
          <w:numId w:val="121"/>
        </w:numPr>
        <w:tabs>
          <w:tab w:val="left" w:pos="360"/>
        </w:tabs>
        <w:spacing w:line="260" w:lineRule="auto"/>
        <w:ind w:left="360" w:right="120" w:hanging="216"/>
        <w:rPr>
          <w:del w:id="4734" w:author="Updates" w:date="2024-01-23T15:22:00Z"/>
          <w:sz w:val="20"/>
          <w:szCs w:val="20"/>
        </w:rPr>
      </w:pPr>
      <w:del w:id="4735" w:author="Updates" w:date="2024-01-23T15:22:00Z">
        <w:r>
          <w:rPr>
            <w:sz w:val="20"/>
            <w:szCs w:val="20"/>
          </w:rPr>
          <w:br w:type="column"/>
        </w:r>
      </w:del>
    </w:p>
    <w:p w14:paraId="3343DFD0" w14:textId="77777777" w:rsidR="002C0C21" w:rsidRDefault="002C0C21">
      <w:pPr>
        <w:numPr>
          <w:ilvl w:val="0"/>
          <w:numId w:val="121"/>
        </w:numPr>
        <w:tabs>
          <w:tab w:val="left" w:pos="360"/>
        </w:tabs>
        <w:spacing w:line="260" w:lineRule="auto"/>
        <w:ind w:left="360" w:right="120" w:hanging="216"/>
        <w:rPr>
          <w:del w:id="4736" w:author="Updates" w:date="2024-01-23T15:22:00Z"/>
          <w:sz w:val="20"/>
          <w:szCs w:val="20"/>
        </w:rPr>
      </w:pPr>
    </w:p>
    <w:p w14:paraId="5AE82C29" w14:textId="4DEE0F38" w:rsidR="002C0C21" w:rsidRDefault="003E7EDC" w:rsidP="00843872">
      <w:pPr>
        <w:pStyle w:val="FSBullet"/>
        <w:ind w:left="360" w:hanging="270"/>
      </w:pPr>
      <w:ins w:id="4737" w:author="Updates" w:date="2024-01-23T15:22:00Z">
        <w:r>
          <w:t xml:space="preserve"> </w:t>
        </w:r>
      </w:ins>
      <w:r w:rsidR="00F15D88">
        <w:t>of the elbow pipe at least 3 feet below the second chamber’s permanent pool.</w:t>
      </w:r>
      <w:ins w:id="4738" w:author="Updates" w:date="2024-01-23T15:22:00Z">
        <w:r w:rsidR="00163BF3">
          <w:t xml:space="preserve"> The inverted elbow may be constructed from cast iron, h</w:t>
        </w:r>
        <w:r w:rsidR="00163BF3" w:rsidRPr="00B73E10">
          <w:t>igh-density polyethylene</w:t>
        </w:r>
        <w:r w:rsidR="00163BF3">
          <w:t xml:space="preserve"> (HDPE), or similar materials.</w:t>
        </w:r>
      </w:ins>
    </w:p>
    <w:p w14:paraId="17F30E5E" w14:textId="77777777" w:rsidR="002C0C21" w:rsidRDefault="002C0C21" w:rsidP="00843872">
      <w:pPr>
        <w:spacing w:line="1" w:lineRule="exact"/>
        <w:ind w:left="360" w:hanging="270"/>
        <w:rPr>
          <w:sz w:val="20"/>
          <w:szCs w:val="20"/>
        </w:rPr>
      </w:pPr>
    </w:p>
    <w:p w14:paraId="6C40A63A" w14:textId="2C509C0E" w:rsidR="000567CC" w:rsidRPr="00843872" w:rsidRDefault="00F15D88" w:rsidP="00843872">
      <w:pPr>
        <w:pStyle w:val="FSBullet"/>
        <w:ind w:left="360" w:hanging="270"/>
        <w:rPr>
          <w:rFonts w:eastAsia="Arial"/>
        </w:rPr>
      </w:pPr>
      <w:r>
        <w:t>Provide appropriate removal covers that allow access for observation and maintenance.</w:t>
      </w:r>
    </w:p>
    <w:p w14:paraId="54D71A69" w14:textId="77777777" w:rsidR="002C0C21" w:rsidRDefault="002C0C21">
      <w:pPr>
        <w:spacing w:line="2" w:lineRule="exact"/>
        <w:rPr>
          <w:del w:id="4739" w:author="Updates" w:date="2024-01-23T15:22:00Z"/>
          <w:rFonts w:ascii="Arial" w:eastAsia="Arial" w:hAnsi="Arial" w:cs="Arial"/>
        </w:rPr>
      </w:pPr>
    </w:p>
    <w:p w14:paraId="7ADD1665" w14:textId="62121F1E" w:rsidR="002C0C21" w:rsidRPr="00E143C7" w:rsidRDefault="00F15D88" w:rsidP="00222253">
      <w:pPr>
        <w:pStyle w:val="FSBullet"/>
        <w:rPr>
          <w:rFonts w:eastAsia="Arial"/>
        </w:rPr>
      </w:pPr>
      <w:r>
        <w:t>Where the structure is located below the seasonal high groundwater table, design the structure to prevent flotation.</w:t>
      </w:r>
    </w:p>
    <w:p w14:paraId="39E09E9D" w14:textId="5A9818AE" w:rsidR="002C0C21" w:rsidRDefault="00F15D88" w:rsidP="00036889">
      <w:pPr>
        <w:pStyle w:val="FSBody"/>
        <w:ind w:left="-90" w:right="-150"/>
      </w:pPr>
      <w:r w:rsidRPr="00EA2EBC">
        <w:t>For gas stations, automobile maintenance and service areas, and other areas where large volumes of petroleum and oil are handled, consider adding coalescing plates to increase the effectiveness of the device and reduce the size of the units. A series of coalescing plates constructed of oil-attracting materials such as polypropylene typically spaced one inch apart attracts small droplets of oil, which begin to concentrate until they are large enough to float to the surface.</w:t>
      </w:r>
      <w:ins w:id="4740" w:author="Updates" w:date="2024-01-23T15:22:00Z">
        <w:r w:rsidR="00394849">
          <w:t xml:space="preserve"> </w:t>
        </w:r>
      </w:ins>
    </w:p>
    <w:p w14:paraId="5B1D13AC" w14:textId="77777777" w:rsidR="002C0C21" w:rsidRDefault="002C0C21">
      <w:pPr>
        <w:spacing w:line="200" w:lineRule="exact"/>
        <w:rPr>
          <w:del w:id="4741" w:author="Updates" w:date="2024-01-23T15:22:00Z"/>
          <w:sz w:val="20"/>
          <w:szCs w:val="20"/>
        </w:rPr>
      </w:pPr>
    </w:p>
    <w:p w14:paraId="05888C0C" w14:textId="77777777" w:rsidR="002C0C21" w:rsidRDefault="002C0C21">
      <w:pPr>
        <w:spacing w:line="279" w:lineRule="exact"/>
        <w:rPr>
          <w:del w:id="4742" w:author="Updates" w:date="2024-01-23T15:22:00Z"/>
          <w:sz w:val="20"/>
          <w:szCs w:val="20"/>
        </w:rPr>
      </w:pPr>
    </w:p>
    <w:p w14:paraId="06902693" w14:textId="77777777" w:rsidR="002C0C21" w:rsidRPr="0082031E" w:rsidRDefault="00F15D88" w:rsidP="00CB39D8">
      <w:pPr>
        <w:pStyle w:val="FS1"/>
        <w:spacing w:before="120" w:after="0"/>
        <w:ind w:left="-180"/>
        <w:rPr>
          <w:sz w:val="20"/>
          <w:szCs w:val="20"/>
        </w:rPr>
      </w:pPr>
      <w:r w:rsidRPr="0082031E">
        <w:rPr>
          <w:rFonts w:eastAsia="Impact"/>
        </w:rPr>
        <w:t>Maintenance</w:t>
      </w:r>
    </w:p>
    <w:p w14:paraId="632493F7" w14:textId="77777777" w:rsidR="002C0C21" w:rsidRDefault="002C0C21">
      <w:pPr>
        <w:spacing w:line="37" w:lineRule="exact"/>
        <w:rPr>
          <w:moveTo w:id="4743" w:author="Updates" w:date="2024-01-23T15:22:00Z"/>
          <w:sz w:val="20"/>
          <w:szCs w:val="20"/>
        </w:rPr>
      </w:pPr>
      <w:moveToRangeStart w:id="4744" w:author="Updates" w:date="2024-01-23T15:22:00Z" w:name="move156915813"/>
    </w:p>
    <w:tbl>
      <w:tblPr>
        <w:tblpPr w:leftFromText="180" w:rightFromText="180" w:vertAnchor="text" w:horzAnchor="page" w:tblpX="6296" w:tblpY="197"/>
        <w:tblW w:w="530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1975"/>
        <w:gridCol w:w="3330"/>
      </w:tblGrid>
      <w:tr w:rsidR="00036889" w14:paraId="018AC6B6" w14:textId="77777777" w:rsidTr="004E791B">
        <w:trPr>
          <w:trHeight w:val="476"/>
        </w:trPr>
        <w:tc>
          <w:tcPr>
            <w:tcW w:w="1975" w:type="dxa"/>
            <w:shd w:val="clear" w:color="auto" w:fill="C0E399"/>
            <w:vAlign w:val="center"/>
          </w:tcPr>
          <w:p w14:paraId="2AE9325A" w14:textId="77777777" w:rsidR="00036889" w:rsidRPr="008B766F" w:rsidRDefault="00036889" w:rsidP="004E791B">
            <w:pPr>
              <w:tabs>
                <w:tab w:val="left" w:pos="3720"/>
              </w:tabs>
              <w:ind w:left="84"/>
              <w:rPr>
                <w:moveTo w:id="4745" w:author="Updates" w:date="2024-01-23T15:22:00Z"/>
                <w:rFonts w:ascii="Arial" w:hAnsi="Arial" w:cs="Arial"/>
                <w:b/>
                <w:bCs/>
                <w:sz w:val="18"/>
                <w:szCs w:val="18"/>
              </w:rPr>
            </w:pPr>
            <w:moveTo w:id="4746" w:author="Updates" w:date="2024-01-23T15:22:00Z">
              <w:r w:rsidRPr="008B766F">
                <w:rPr>
                  <w:rFonts w:ascii="Arial" w:eastAsia="Times New Roman" w:hAnsi="Arial" w:cs="Arial"/>
                  <w:b/>
                  <w:bCs/>
                  <w:sz w:val="18"/>
                  <w:szCs w:val="18"/>
                </w:rPr>
                <w:t>Activity</w:t>
              </w:r>
            </w:moveTo>
          </w:p>
        </w:tc>
        <w:tc>
          <w:tcPr>
            <w:tcW w:w="3330" w:type="dxa"/>
            <w:shd w:val="clear" w:color="auto" w:fill="C0E399"/>
            <w:vAlign w:val="center"/>
          </w:tcPr>
          <w:p w14:paraId="4F3D664F" w14:textId="77777777" w:rsidR="00036889" w:rsidRPr="008B766F" w:rsidRDefault="00036889" w:rsidP="004E791B">
            <w:pPr>
              <w:tabs>
                <w:tab w:val="left" w:pos="3720"/>
              </w:tabs>
              <w:ind w:left="84"/>
              <w:rPr>
                <w:moveTo w:id="4747" w:author="Updates" w:date="2024-01-23T15:22:00Z"/>
                <w:rFonts w:ascii="Arial" w:hAnsi="Arial" w:cs="Arial"/>
                <w:b/>
                <w:bCs/>
                <w:sz w:val="18"/>
                <w:szCs w:val="18"/>
              </w:rPr>
            </w:pPr>
            <w:moveTo w:id="4748" w:author="Updates" w:date="2024-01-23T15:22:00Z">
              <w:r w:rsidRPr="008B766F">
                <w:rPr>
                  <w:rFonts w:ascii="Arial" w:eastAsia="Times New Roman" w:hAnsi="Arial" w:cs="Arial"/>
                  <w:b/>
                  <w:bCs/>
                  <w:sz w:val="18"/>
                  <w:szCs w:val="18"/>
                </w:rPr>
                <w:t>Frequency</w:t>
              </w:r>
            </w:moveTo>
          </w:p>
        </w:tc>
      </w:tr>
      <w:moveToRangeEnd w:id="4744"/>
    </w:tbl>
    <w:p w14:paraId="627164AD" w14:textId="77777777" w:rsidR="002C0C21" w:rsidRDefault="002C0C21">
      <w:pPr>
        <w:spacing w:line="37" w:lineRule="exact"/>
        <w:rPr>
          <w:del w:id="4749" w:author="Updates" w:date="2024-01-23T15:22:00Z"/>
          <w:sz w:val="20"/>
          <w:szCs w:val="20"/>
        </w:rPr>
      </w:pPr>
    </w:p>
    <w:tbl>
      <w:tblPr>
        <w:tblpPr w:leftFromText="180" w:rightFromText="180" w:vertAnchor="text" w:horzAnchor="page" w:tblpX="6296" w:tblpY="197"/>
        <w:tblW w:w="530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1975"/>
        <w:gridCol w:w="3330"/>
      </w:tblGrid>
      <w:tr w:rsidR="00036889" w14:paraId="2DFAF5DD" w14:textId="77777777" w:rsidTr="004E791B">
        <w:trPr>
          <w:trHeight w:val="495"/>
          <w:ins w:id="4750" w:author="Updates" w:date="2024-01-23T15:22:00Z"/>
        </w:trPr>
        <w:tc>
          <w:tcPr>
            <w:tcW w:w="1975" w:type="dxa"/>
            <w:shd w:val="clear" w:color="auto" w:fill="F2F2F2" w:themeFill="background1" w:themeFillShade="F2"/>
            <w:vAlign w:val="center"/>
          </w:tcPr>
          <w:p w14:paraId="43F5D7B5" w14:textId="77777777" w:rsidR="00036889" w:rsidRPr="008B766F" w:rsidRDefault="00036889" w:rsidP="004E791B">
            <w:pPr>
              <w:tabs>
                <w:tab w:val="left" w:pos="3720"/>
              </w:tabs>
              <w:ind w:left="84"/>
              <w:rPr>
                <w:ins w:id="4751" w:author="Updates" w:date="2024-01-23T15:22:00Z"/>
                <w:rFonts w:ascii="Arial" w:hAnsi="Arial" w:cs="Arial"/>
                <w:sz w:val="18"/>
                <w:szCs w:val="18"/>
              </w:rPr>
            </w:pPr>
            <w:ins w:id="4752" w:author="Updates" w:date="2024-01-23T15:22:00Z">
              <w:r w:rsidRPr="008B766F">
                <w:rPr>
                  <w:rFonts w:ascii="Arial" w:eastAsia="Times New Roman" w:hAnsi="Arial" w:cs="Arial"/>
                  <w:sz w:val="18"/>
                  <w:szCs w:val="18"/>
                </w:rPr>
                <w:t>Inspect units</w:t>
              </w:r>
            </w:ins>
          </w:p>
        </w:tc>
        <w:tc>
          <w:tcPr>
            <w:tcW w:w="3330" w:type="dxa"/>
            <w:vAlign w:val="center"/>
          </w:tcPr>
          <w:p w14:paraId="49611F4F" w14:textId="17F7B65C" w:rsidR="00036889" w:rsidRPr="008B766F" w:rsidRDefault="00036889" w:rsidP="004E791B">
            <w:pPr>
              <w:tabs>
                <w:tab w:val="left" w:pos="3720"/>
              </w:tabs>
              <w:ind w:left="84"/>
              <w:rPr>
                <w:ins w:id="4753" w:author="Updates" w:date="2024-01-23T15:22:00Z"/>
                <w:rFonts w:ascii="Arial" w:hAnsi="Arial" w:cs="Arial"/>
                <w:sz w:val="18"/>
                <w:szCs w:val="18"/>
              </w:rPr>
            </w:pPr>
            <w:ins w:id="4754" w:author="Updates" w:date="2024-01-23T15:22:00Z">
              <w:r w:rsidRPr="008B766F">
                <w:rPr>
                  <w:rFonts w:ascii="Arial" w:eastAsia="Times New Roman" w:hAnsi="Arial" w:cs="Arial"/>
                  <w:sz w:val="18"/>
                  <w:szCs w:val="18"/>
                </w:rPr>
                <w:t>After every storm of at least 1-inch/day or greater</w:t>
              </w:r>
              <w:r w:rsidR="00394849">
                <w:rPr>
                  <w:rFonts w:ascii="Arial" w:eastAsia="Times New Roman" w:hAnsi="Arial" w:cs="Arial"/>
                  <w:sz w:val="18"/>
                  <w:szCs w:val="18"/>
                </w:rPr>
                <w:t xml:space="preserve"> </w:t>
              </w:r>
              <w:r w:rsidRPr="008B766F">
                <w:rPr>
                  <w:rFonts w:ascii="Arial" w:eastAsia="Times New Roman" w:hAnsi="Arial" w:cs="Arial"/>
                  <w:sz w:val="18"/>
                  <w:szCs w:val="18"/>
                </w:rPr>
                <w:t>but at least monthly</w:t>
              </w:r>
            </w:ins>
          </w:p>
        </w:tc>
      </w:tr>
      <w:tr w:rsidR="00036889" w14:paraId="63538394" w14:textId="77777777" w:rsidTr="004E791B">
        <w:trPr>
          <w:trHeight w:val="436"/>
          <w:ins w:id="4755" w:author="Updates" w:date="2024-01-23T15:22:00Z"/>
        </w:trPr>
        <w:tc>
          <w:tcPr>
            <w:tcW w:w="1975" w:type="dxa"/>
            <w:shd w:val="clear" w:color="auto" w:fill="F2F2F2" w:themeFill="background1" w:themeFillShade="F2"/>
            <w:vAlign w:val="center"/>
          </w:tcPr>
          <w:p w14:paraId="0FB6E2CC" w14:textId="073BA781" w:rsidR="00036889" w:rsidRPr="008B766F" w:rsidRDefault="00036889" w:rsidP="004E791B">
            <w:pPr>
              <w:tabs>
                <w:tab w:val="left" w:pos="3720"/>
              </w:tabs>
              <w:ind w:left="84"/>
              <w:rPr>
                <w:ins w:id="4756" w:author="Updates" w:date="2024-01-23T15:22:00Z"/>
                <w:rFonts w:ascii="Arial" w:hAnsi="Arial" w:cs="Arial"/>
                <w:sz w:val="18"/>
                <w:szCs w:val="18"/>
              </w:rPr>
            </w:pPr>
            <w:ins w:id="4757" w:author="Updates" w:date="2024-01-23T15:22:00Z">
              <w:r w:rsidRPr="008B766F">
                <w:rPr>
                  <w:rFonts w:ascii="Arial" w:eastAsia="Times New Roman" w:hAnsi="Arial" w:cs="Arial"/>
                  <w:sz w:val="18"/>
                  <w:szCs w:val="18"/>
                </w:rPr>
                <w:t>Remove accumulated sediment and liquid</w:t>
              </w:r>
            </w:ins>
          </w:p>
        </w:tc>
        <w:tc>
          <w:tcPr>
            <w:tcW w:w="3330" w:type="dxa"/>
            <w:vAlign w:val="center"/>
          </w:tcPr>
          <w:p w14:paraId="762778D5" w14:textId="77777777" w:rsidR="00036889" w:rsidRPr="008B766F" w:rsidRDefault="00036889" w:rsidP="004E791B">
            <w:pPr>
              <w:tabs>
                <w:tab w:val="left" w:pos="3720"/>
              </w:tabs>
              <w:ind w:left="84"/>
              <w:rPr>
                <w:ins w:id="4758" w:author="Updates" w:date="2024-01-23T15:22:00Z"/>
                <w:rFonts w:ascii="Arial" w:hAnsi="Arial" w:cs="Arial"/>
                <w:sz w:val="18"/>
                <w:szCs w:val="18"/>
              </w:rPr>
            </w:pPr>
            <w:ins w:id="4759" w:author="Updates" w:date="2024-01-23T15:22:00Z">
              <w:r w:rsidRPr="008B766F">
                <w:rPr>
                  <w:rFonts w:ascii="Arial" w:eastAsia="Times New Roman" w:hAnsi="Arial" w:cs="Arial"/>
                  <w:sz w:val="18"/>
                  <w:szCs w:val="18"/>
                </w:rPr>
                <w:t>Twice a year</w:t>
              </w:r>
            </w:ins>
          </w:p>
        </w:tc>
      </w:tr>
    </w:tbl>
    <w:p w14:paraId="0D4D5E46" w14:textId="32CD74E3" w:rsidR="002C0C21" w:rsidRDefault="00F15D88" w:rsidP="00036889">
      <w:pPr>
        <w:pStyle w:val="FSBody"/>
        <w:ind w:left="-180" w:right="-150"/>
      </w:pPr>
      <w:r>
        <w:t xml:space="preserve">Sediments and associated pollutants and trash are removed only when inlets or sumps are cleaned out, so regular maintenance is essential. Most studies have linked the failure of </w:t>
      </w:r>
      <w:r w:rsidR="00566BC0">
        <w:t>oil</w:t>
      </w:r>
      <w:del w:id="4760" w:author="Updates" w:date="2024-01-23T15:22:00Z">
        <w:r>
          <w:rPr>
            <w:rFonts w:eastAsia="Times New Roman"/>
          </w:rPr>
          <w:delText xml:space="preserve"> </w:delText>
        </w:r>
      </w:del>
      <w:ins w:id="4761" w:author="Updates" w:date="2024-01-23T15:22:00Z">
        <w:r w:rsidR="00566BC0">
          <w:t>/</w:t>
        </w:r>
      </w:ins>
      <w:r w:rsidR="00566BC0">
        <w:t>g</w:t>
      </w:r>
      <w:r>
        <w:t xml:space="preserve">rit separators to the lack of regular maintenance. The more frequent the cleaning, the less likely sediments will be </w:t>
      </w:r>
      <w:del w:id="4762" w:author="Updates" w:date="2024-01-23T15:22:00Z">
        <w:r>
          <w:rPr>
            <w:rFonts w:eastAsia="Times New Roman"/>
          </w:rPr>
          <w:delText>resuspended</w:delText>
        </w:r>
      </w:del>
      <w:ins w:id="4763" w:author="Updates" w:date="2024-01-23T15:22:00Z">
        <w:r>
          <w:t>re</w:t>
        </w:r>
        <w:r w:rsidR="00FB61FC">
          <w:t>-</w:t>
        </w:r>
        <w:r>
          <w:t>suspended</w:t>
        </w:r>
      </w:ins>
      <w:r>
        <w:t xml:space="preserve"> and subsequently discharged. In addition, frequent cleaning also makes more volume available for future storms and enhances overall performance. Cleaning </w:t>
      </w:r>
      <w:r>
        <w:t>includes removal of accumulated oil and grease and sediment using a vacuum truck</w:t>
      </w:r>
      <w:del w:id="4764" w:author="Updates" w:date="2024-01-23T15:22:00Z">
        <w:r>
          <w:rPr>
            <w:rFonts w:eastAsia="Times New Roman"/>
          </w:rPr>
          <w:delText xml:space="preserve"> or other ordinary catch basin cleaning device.</w:delText>
        </w:r>
      </w:del>
      <w:ins w:id="4765" w:author="Updates" w:date="2024-01-23T15:22:00Z">
        <w:r w:rsidR="00FB61FC">
          <w:t>.</w:t>
        </w:r>
      </w:ins>
      <w:r w:rsidR="00394849">
        <w:t xml:space="preserve"> </w:t>
      </w:r>
      <w:r>
        <w:t xml:space="preserve">In areas of high sediment loading, inspect and clean inlets after every </w:t>
      </w:r>
      <w:del w:id="4766" w:author="Updates" w:date="2024-01-23T15:22:00Z">
        <w:r>
          <w:rPr>
            <w:rFonts w:eastAsia="Times New Roman"/>
          </w:rPr>
          <w:delText>major</w:delText>
        </w:r>
      </w:del>
      <w:ins w:id="4767" w:author="Updates" w:date="2024-01-23T15:22:00Z">
        <w:r w:rsidR="00A5590E">
          <w:t>1 inch/day or greater</w:t>
        </w:r>
      </w:ins>
      <w:r w:rsidR="00A5590E">
        <w:t xml:space="preserve"> storm</w:t>
      </w:r>
      <w:ins w:id="4768" w:author="Updates" w:date="2024-01-23T15:22:00Z">
        <w:r w:rsidR="00A5590E">
          <w:t xml:space="preserve"> event</w:t>
        </w:r>
      </w:ins>
      <w:r w:rsidR="00A5590E">
        <w:t>.</w:t>
      </w:r>
      <w:r>
        <w:t xml:space="preserve"> At a minimum, inspect </w:t>
      </w:r>
      <w:r w:rsidR="00566BC0">
        <w:t>oil</w:t>
      </w:r>
      <w:del w:id="4769" w:author="Updates" w:date="2024-01-23T15:22:00Z">
        <w:r>
          <w:rPr>
            <w:rFonts w:eastAsia="Times New Roman"/>
          </w:rPr>
          <w:delText xml:space="preserve"> </w:delText>
        </w:r>
      </w:del>
      <w:ins w:id="4770" w:author="Updates" w:date="2024-01-23T15:22:00Z">
        <w:r w:rsidR="00566BC0">
          <w:t>/</w:t>
        </w:r>
      </w:ins>
      <w:r>
        <w:t xml:space="preserve">grit separators monthly, and clean them out at least twice per year. Polluted water or sediments removed from </w:t>
      </w:r>
      <w:del w:id="4771" w:author="Updates" w:date="2024-01-23T15:22:00Z">
        <w:r>
          <w:rPr>
            <w:rFonts w:eastAsia="Times New Roman"/>
          </w:rPr>
          <w:delText>an</w:delText>
        </w:r>
      </w:del>
      <w:proofErr w:type="spellStart"/>
      <w:proofErr w:type="gramStart"/>
      <w:ins w:id="4772" w:author="Updates" w:date="2024-01-23T15:22:00Z">
        <w:r>
          <w:t>a</w:t>
        </w:r>
      </w:ins>
      <w:proofErr w:type="spellEnd"/>
      <w:proofErr w:type="gramEnd"/>
      <w:r>
        <w:t xml:space="preserve"> </w:t>
      </w:r>
      <w:r w:rsidR="00566BC0">
        <w:t>oil</w:t>
      </w:r>
      <w:del w:id="4773" w:author="Updates" w:date="2024-01-23T15:22:00Z">
        <w:r>
          <w:rPr>
            <w:rFonts w:eastAsia="Times New Roman"/>
          </w:rPr>
          <w:delText xml:space="preserve"> </w:delText>
        </w:r>
      </w:del>
      <w:ins w:id="4774" w:author="Updates" w:date="2024-01-23T15:22:00Z">
        <w:r w:rsidR="00566BC0">
          <w:t>/</w:t>
        </w:r>
      </w:ins>
      <w:r>
        <w:t xml:space="preserve">grit separator should be disposed of in accordance with all applicable local, state and federal laws and regulations including </w:t>
      </w:r>
      <w:proofErr w:type="spellStart"/>
      <w:r>
        <w:t>M.G.L.c</w:t>
      </w:r>
      <w:proofErr w:type="spellEnd"/>
      <w:r>
        <w:t>. 21C and 310 CMR 30.00.</w:t>
      </w:r>
    </w:p>
    <w:p w14:paraId="0F0A0228" w14:textId="77777777" w:rsidR="002C0C21" w:rsidRDefault="002C0C21">
      <w:pPr>
        <w:spacing w:line="4072" w:lineRule="exact"/>
        <w:rPr>
          <w:del w:id="4775" w:author="Updates" w:date="2024-01-23T15:22:00Z"/>
          <w:sz w:val="20"/>
          <w:szCs w:val="20"/>
        </w:rPr>
      </w:pPr>
    </w:p>
    <w:p w14:paraId="0E017C45" w14:textId="77777777" w:rsidR="002C0C21" w:rsidRDefault="002C0C21">
      <w:pPr>
        <w:rPr>
          <w:del w:id="4776" w:author="Updates" w:date="2024-01-23T15:22:00Z"/>
        </w:rPr>
        <w:sectPr w:rsidR="002C0C21" w:rsidSect="00AF6C3A">
          <w:pgSz w:w="12240" w:h="15840"/>
          <w:pgMar w:top="584" w:right="740" w:bottom="184" w:left="720" w:header="0" w:footer="0" w:gutter="0"/>
          <w:cols w:num="2" w:space="720" w:equalWidth="0">
            <w:col w:w="5280" w:space="240"/>
            <w:col w:w="5260"/>
          </w:cols>
        </w:sectPr>
      </w:pPr>
    </w:p>
    <w:p w14:paraId="6A091E55" w14:textId="77777777" w:rsidR="002C0C21" w:rsidRDefault="002C0C21">
      <w:pPr>
        <w:spacing w:line="50" w:lineRule="exact"/>
        <w:rPr>
          <w:del w:id="4777" w:author="Updates" w:date="2024-01-23T15:22:00Z"/>
          <w:sz w:val="20"/>
          <w:szCs w:val="20"/>
        </w:rPr>
      </w:pPr>
    </w:p>
    <w:p w14:paraId="7ADD96B7" w14:textId="77777777" w:rsidR="002C0C21" w:rsidRDefault="00F15D88">
      <w:pPr>
        <w:tabs>
          <w:tab w:val="left" w:pos="9420"/>
        </w:tabs>
        <w:ind w:left="5720"/>
        <w:rPr>
          <w:del w:id="4778" w:author="Updates" w:date="2024-01-23T15:22:00Z"/>
          <w:sz w:val="20"/>
          <w:szCs w:val="20"/>
        </w:rPr>
      </w:pPr>
      <w:del w:id="477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w:delText>
        </w:r>
      </w:del>
    </w:p>
    <w:p w14:paraId="21EBE3A4" w14:textId="77777777" w:rsidR="002C0C21" w:rsidRDefault="002C0C21">
      <w:pPr>
        <w:rPr>
          <w:del w:id="4780" w:author="Updates" w:date="2024-01-23T15:22:00Z"/>
        </w:rPr>
        <w:sectPr w:rsidR="002C0C21" w:rsidSect="00AF6C3A">
          <w:type w:val="continuous"/>
          <w:pgSz w:w="12240" w:h="15840"/>
          <w:pgMar w:top="584" w:right="740" w:bottom="184" w:left="720" w:header="0" w:footer="0" w:gutter="0"/>
          <w:cols w:space="720" w:equalWidth="0">
            <w:col w:w="10780"/>
          </w:cols>
        </w:sectPr>
      </w:pPr>
    </w:p>
    <w:p w14:paraId="3158492E" w14:textId="5D6D301F" w:rsidR="00421425" w:rsidRDefault="00C2393C" w:rsidP="00C869E5">
      <w:pPr>
        <w:pStyle w:val="FSNote"/>
        <w:rPr>
          <w:ins w:id="4781" w:author="Updates" w:date="2024-01-23T15:22:00Z"/>
        </w:rPr>
      </w:pPr>
      <w:ins w:id="4782" w:author="Updates" w:date="2024-01-23T15:22:00Z">
        <w:r>
          <w:rPr>
            <w:rStyle w:val="FSBulletChar"/>
          </w:rPr>
          <w:lastRenderedPageBreak/>
          <w:t xml:space="preserve">Note: </w:t>
        </w:r>
        <w:r w:rsidR="00EA2EBC" w:rsidRPr="00036889">
          <w:rPr>
            <w:rStyle w:val="FSBulletChar"/>
          </w:rPr>
          <w:t xml:space="preserve">Maintenance requirements for coalescing plate separators are different from those described for </w:t>
        </w:r>
        <w:r w:rsidR="00C26731" w:rsidRPr="00036889">
          <w:rPr>
            <w:rStyle w:val="FSBulletChar"/>
          </w:rPr>
          <w:t xml:space="preserve">the </w:t>
        </w:r>
        <w:r w:rsidR="00EA2EBC" w:rsidRPr="00036889">
          <w:rPr>
            <w:rStyle w:val="FSBulletChar"/>
          </w:rPr>
          <w:t>baffle box types</w:t>
        </w:r>
        <w:r w:rsidR="00EA2EBC">
          <w:t>.</w:t>
        </w:r>
        <w:bookmarkStart w:id="4783" w:name="page10"/>
        <w:bookmarkEnd w:id="4783"/>
      </w:ins>
    </w:p>
    <w:p w14:paraId="75187AA1" w14:textId="77777777" w:rsidR="00421425" w:rsidRDefault="00421425">
      <w:pPr>
        <w:rPr>
          <w:ins w:id="4784" w:author="Updates" w:date="2024-01-23T15:22:00Z"/>
          <w:rFonts w:ascii="Arial" w:eastAsia="Times New Roman" w:hAnsi="Arial" w:cs="Arial"/>
          <w:i/>
          <w:iCs/>
          <w:sz w:val="18"/>
          <w:szCs w:val="18"/>
        </w:rPr>
      </w:pPr>
      <w:ins w:id="4785" w:author="Updates" w:date="2024-01-23T15:22:00Z">
        <w:r>
          <w:br w:type="page"/>
        </w:r>
      </w:ins>
    </w:p>
    <w:p w14:paraId="20BCCF8F" w14:textId="7188D97A" w:rsidR="002C0C21" w:rsidRPr="00F66771" w:rsidRDefault="00F15D88">
      <w:pPr>
        <w:rPr>
          <w:bCs/>
          <w:sz w:val="20"/>
          <w:szCs w:val="20"/>
        </w:rPr>
      </w:pPr>
      <w:r w:rsidRPr="00036889">
        <w:rPr>
          <w:rStyle w:val="FS1Char"/>
          <w:rFonts w:eastAsia="Impact"/>
        </w:rPr>
        <w:lastRenderedPageBreak/>
        <w:t>References</w:t>
      </w:r>
      <w:del w:id="4786" w:author="Updates" w:date="2024-01-23T15:22:00Z">
        <w:r w:rsidRPr="00F66771">
          <w:rPr>
            <w:rFonts w:ascii="Impact" w:eastAsia="Impact" w:hAnsi="Impact" w:cs="Impact"/>
            <w:bCs/>
            <w:sz w:val="24"/>
            <w:szCs w:val="24"/>
          </w:rPr>
          <w:delText>:</w:delText>
        </w:r>
      </w:del>
    </w:p>
    <w:p w14:paraId="06736BE2" w14:textId="77777777" w:rsidR="002C0C21" w:rsidRDefault="002C0C21">
      <w:pPr>
        <w:spacing w:line="37" w:lineRule="exact"/>
        <w:rPr>
          <w:sz w:val="20"/>
          <w:szCs w:val="20"/>
        </w:rPr>
      </w:pPr>
    </w:p>
    <w:p w14:paraId="14FE62CB" w14:textId="77777777" w:rsidR="002C0C21" w:rsidRDefault="00F15D88" w:rsidP="00843872">
      <w:pPr>
        <w:pStyle w:val="FSREF"/>
        <w:spacing w:before="240"/>
        <w:rPr>
          <w:sz w:val="20"/>
          <w:szCs w:val="20"/>
        </w:rPr>
      </w:pPr>
      <w:r>
        <w:t>American Petroleum Institute, 2002, Management of Water Discharges: Design and Operations of Oil-Water Separators, 1st Edition, Revision 90, American Petroleum Institute.</w:t>
      </w:r>
    </w:p>
    <w:p w14:paraId="7E20C73B" w14:textId="77777777" w:rsidR="002C0C21" w:rsidRDefault="002C0C21" w:rsidP="00036889">
      <w:pPr>
        <w:pStyle w:val="FSREF"/>
        <w:rPr>
          <w:sz w:val="20"/>
          <w:szCs w:val="20"/>
        </w:rPr>
      </w:pPr>
    </w:p>
    <w:p w14:paraId="4A881932" w14:textId="2A0C016D" w:rsidR="002C0C21" w:rsidRDefault="00F15D88" w:rsidP="00036889">
      <w:pPr>
        <w:pStyle w:val="FSREF"/>
        <w:rPr>
          <w:sz w:val="20"/>
          <w:szCs w:val="20"/>
        </w:rPr>
      </w:pPr>
      <w:r>
        <w:t xml:space="preserve">Arizona Department of Environmental Quality, 1996, BADCT Guidance Document for Pretreatment with Oil/ Water Separators, OFR 96-15, </w:t>
      </w:r>
      <w:del w:id="4787" w:author="Updates" w:date="2024-01-23T15:22:00Z">
        <w:r>
          <w:rPr>
            <w:rFonts w:eastAsia="Times New Roman"/>
          </w:rPr>
          <w:delText>http://www.azdeq.gov/environ/water/permits/download/owsbadct.pdf</w:delText>
        </w:r>
      </w:del>
      <w:ins w:id="4788" w:author="Updates" w:date="2024-01-23T15:22:00Z">
        <w:r>
          <w:fldChar w:fldCharType="begin"/>
        </w:r>
        <w:r>
          <w:instrText>HYPERLINK "http://www.azdeq.gov/environ/water/permits/download/owsbadct.pdf"</w:instrText>
        </w:r>
        <w:r>
          <w:fldChar w:fldCharType="separate"/>
        </w:r>
        <w:r w:rsidR="00303666" w:rsidRPr="00B000A4">
          <w:rPr>
            <w:rStyle w:val="Hyperlink"/>
          </w:rPr>
          <w:t>http://www.azdeq.gov/environ/water/permits/download/owsbadct.pdf</w:t>
        </w:r>
        <w:r>
          <w:rPr>
            <w:rStyle w:val="Hyperlink"/>
          </w:rPr>
          <w:fldChar w:fldCharType="end"/>
        </w:r>
        <w:r w:rsidR="00303666">
          <w:t xml:space="preserve"> </w:t>
        </w:r>
      </w:ins>
    </w:p>
    <w:p w14:paraId="623B6941" w14:textId="77777777" w:rsidR="002C0C21" w:rsidRDefault="002C0C21" w:rsidP="00036889">
      <w:pPr>
        <w:pStyle w:val="FSREF"/>
        <w:rPr>
          <w:sz w:val="20"/>
          <w:szCs w:val="20"/>
        </w:rPr>
      </w:pPr>
    </w:p>
    <w:p w14:paraId="1C41D781" w14:textId="299F7FDA" w:rsidR="002C0C21" w:rsidRDefault="00F15D88" w:rsidP="00036889">
      <w:pPr>
        <w:pStyle w:val="FSREF"/>
        <w:rPr>
          <w:sz w:val="20"/>
          <w:szCs w:val="20"/>
        </w:rPr>
      </w:pPr>
      <w:proofErr w:type="spellStart"/>
      <w:r>
        <w:t>Beychok</w:t>
      </w:r>
      <w:proofErr w:type="spellEnd"/>
      <w:r>
        <w:t xml:space="preserve">, Milton, Wikipedia, API Oil-Water Separator, </w:t>
      </w:r>
      <w:del w:id="4789" w:author="Updates" w:date="2024-01-23T15:22:00Z">
        <w:r>
          <w:rPr>
            <w:rFonts w:eastAsia="Times New Roman"/>
          </w:rPr>
          <w:delText>http://en.wikipedia.org/wiki/API_oil-water_separator</w:delText>
        </w:r>
      </w:del>
      <w:ins w:id="4790" w:author="Updates" w:date="2024-01-23T15:22:00Z">
        <w:r>
          <w:fldChar w:fldCharType="begin"/>
        </w:r>
        <w:r>
          <w:instrText>HYPERLINK "http://en.wikipedia.org/wiki/API_oil-water_separator"</w:instrText>
        </w:r>
        <w:r>
          <w:fldChar w:fldCharType="separate"/>
        </w:r>
        <w:r w:rsidR="00303666" w:rsidRPr="00B000A4">
          <w:rPr>
            <w:rStyle w:val="Hyperlink"/>
          </w:rPr>
          <w:t>http://en.wikipedia.org/wiki/API_oil-water_separator</w:t>
        </w:r>
        <w:r>
          <w:rPr>
            <w:rStyle w:val="Hyperlink"/>
          </w:rPr>
          <w:fldChar w:fldCharType="end"/>
        </w:r>
        <w:r w:rsidR="00303666">
          <w:t xml:space="preserve"> </w:t>
        </w:r>
      </w:ins>
    </w:p>
    <w:p w14:paraId="24F53121" w14:textId="77777777" w:rsidR="002C0C21" w:rsidRDefault="002C0C21" w:rsidP="00036889">
      <w:pPr>
        <w:pStyle w:val="FSREF"/>
        <w:rPr>
          <w:sz w:val="20"/>
          <w:szCs w:val="20"/>
        </w:rPr>
      </w:pPr>
    </w:p>
    <w:p w14:paraId="6D6A7A7B" w14:textId="77777777" w:rsidR="002C0C21" w:rsidRDefault="00F15D88" w:rsidP="00036889">
      <w:pPr>
        <w:pStyle w:val="FSREF"/>
        <w:rPr>
          <w:sz w:val="20"/>
          <w:szCs w:val="20"/>
        </w:rPr>
      </w:pPr>
      <w:r>
        <w:t>Center for Watershed Protection, Performance of Oil-Grit Separators in Removing Pollutants at Small Sites, Technical Note #101 from Watershed Protection Techniques. 2(3): 539-542</w:t>
      </w:r>
    </w:p>
    <w:p w14:paraId="28E9A311" w14:textId="77777777" w:rsidR="002C0C21" w:rsidRDefault="002C0C21" w:rsidP="00036889">
      <w:pPr>
        <w:pStyle w:val="FSREF"/>
        <w:rPr>
          <w:sz w:val="20"/>
          <w:szCs w:val="20"/>
        </w:rPr>
      </w:pPr>
    </w:p>
    <w:p w14:paraId="4F673A32" w14:textId="6688FBB1" w:rsidR="00036889" w:rsidRDefault="00F15D88" w:rsidP="00036889">
      <w:pPr>
        <w:pStyle w:val="FSREF"/>
        <w:rPr>
          <w:sz w:val="20"/>
          <w:szCs w:val="20"/>
        </w:rPr>
      </w:pPr>
      <w:r>
        <w:t>Houston, City of, Harris County, Harris County Flood Control District, 2001, Storm Water Quality Management Guidance Manual, Section 4.4.2, p. 4-84 to 4-89, http://www.cleanwaterclearchoice.org/downloads/ professional/guidance_manual_full.pdf</w:t>
      </w:r>
      <w:ins w:id="4791" w:author="Updates" w:date="2024-01-23T15:22:00Z">
        <w:r w:rsidR="00394849">
          <w:t xml:space="preserve"> </w:t>
        </w:r>
        <w:r w:rsidR="00036889">
          <w:rPr>
            <w:sz w:val="20"/>
            <w:szCs w:val="20"/>
          </w:rPr>
          <w:t xml:space="preserve"> </w:t>
        </w:r>
      </w:ins>
    </w:p>
    <w:p w14:paraId="5A9CF557" w14:textId="77777777" w:rsidR="00036889" w:rsidRDefault="00036889" w:rsidP="00036889">
      <w:pPr>
        <w:pStyle w:val="FSREF"/>
      </w:pPr>
    </w:p>
    <w:p w14:paraId="2E2A113A" w14:textId="66F88C16" w:rsidR="00315125" w:rsidRPr="00036889" w:rsidRDefault="00F15D88" w:rsidP="00036889">
      <w:pPr>
        <w:pStyle w:val="FSREF"/>
        <w:rPr>
          <w:sz w:val="20"/>
          <w:szCs w:val="20"/>
        </w:rPr>
      </w:pPr>
      <w:r>
        <w:t xml:space="preserve">Idaho Department of Environmental Quality, 2005, Storm Water Best Management Practices Catalog, Oil/ Water Separator, </w:t>
      </w:r>
      <w:r w:rsidR="001E7720">
        <w:t>SCM</w:t>
      </w:r>
      <w:r>
        <w:t xml:space="preserve"> 18, pp. </w:t>
      </w:r>
      <w:del w:id="4792" w:author="Updates" w:date="2024-01-23T15:22:00Z">
        <w:r>
          <w:rPr>
            <w:rFonts w:eastAsia="Times New Roman"/>
          </w:rPr>
          <w:delText>91 to 95, http://www.deq.idaho.gov/water/data_reports/storm_water/catalog/ sec_4/bmps/18.pdf</w:delText>
        </w:r>
      </w:del>
      <w:ins w:id="4793" w:author="Updates" w:date="2024-01-23T15:22:00Z">
        <w:r>
          <w:t xml:space="preserve">91 to 95, </w:t>
        </w:r>
        <w:r>
          <w:fldChar w:fldCharType="begin"/>
        </w:r>
        <w:r>
          <w:instrText>HYPERLINK "http://www.deq.idaho.gov/media/622263-Stormwater.pdf"</w:instrText>
        </w:r>
        <w:r>
          <w:fldChar w:fldCharType="separate"/>
        </w:r>
        <w:r w:rsidR="00315125" w:rsidRPr="00DD7A7B">
          <w:rPr>
            <w:rStyle w:val="Hyperlink"/>
            <w:rFonts w:eastAsia="Times New Roman"/>
          </w:rPr>
          <w:t>http://www.deq.idaho.gov/media/622263-Stormwater.pdf</w:t>
        </w:r>
        <w:r>
          <w:rPr>
            <w:rStyle w:val="Hyperlink"/>
            <w:rFonts w:eastAsia="Times New Roman"/>
          </w:rPr>
          <w:fldChar w:fldCharType="end"/>
        </w:r>
        <w:r w:rsidR="00394849">
          <w:t xml:space="preserve"> </w:t>
        </w:r>
        <w:r w:rsidR="00315125">
          <w:t xml:space="preserve"> </w:t>
        </w:r>
      </w:ins>
    </w:p>
    <w:p w14:paraId="1EE39871" w14:textId="77777777" w:rsidR="002C0C21" w:rsidRDefault="002C0C21" w:rsidP="00036889">
      <w:pPr>
        <w:pStyle w:val="FSREF"/>
        <w:rPr>
          <w:sz w:val="20"/>
          <w:szCs w:val="20"/>
        </w:rPr>
      </w:pPr>
    </w:p>
    <w:p w14:paraId="0DB83DBD" w14:textId="6823032E" w:rsidR="002C0C21" w:rsidRDefault="00F15D88" w:rsidP="00036889">
      <w:pPr>
        <w:pStyle w:val="FSREF"/>
        <w:rPr>
          <w:sz w:val="20"/>
          <w:szCs w:val="20"/>
        </w:rPr>
      </w:pPr>
      <w:del w:id="4794" w:author="Updates" w:date="2024-01-23T15:22:00Z">
        <w:r>
          <w:rPr>
            <w:rFonts w:eastAsia="Times New Roman"/>
          </w:rPr>
          <w:delText xml:space="preserve">Massachusetts Highway Department, 2004, Storm Water Handbook for Highways and Bridges, p. </w:delText>
        </w:r>
      </w:del>
      <w:r>
        <w:t>Minton, Gary. 2002, Stormwater Treatment, RPA Associates, Seattle, WA, p. 120</w:t>
      </w:r>
    </w:p>
    <w:p w14:paraId="702545FD" w14:textId="77777777" w:rsidR="002C0C21" w:rsidRDefault="002C0C21" w:rsidP="00036889">
      <w:pPr>
        <w:pStyle w:val="FSREF"/>
        <w:rPr>
          <w:sz w:val="20"/>
          <w:szCs w:val="20"/>
        </w:rPr>
      </w:pPr>
    </w:p>
    <w:p w14:paraId="60FADBF1" w14:textId="223DD7BA" w:rsidR="002C0C21" w:rsidRDefault="00F15D88" w:rsidP="00036889">
      <w:pPr>
        <w:pStyle w:val="FSREF"/>
        <w:rPr>
          <w:sz w:val="20"/>
          <w:szCs w:val="20"/>
        </w:rPr>
      </w:pPr>
      <w:r>
        <w:t xml:space="preserve">New Zealand Water Environment Research Foundation, 2004, On-Site Stormwater Management Guideline, Section 5.10, pp. </w:t>
      </w:r>
      <w:del w:id="4795" w:author="Updates" w:date="2024-01-23T15:22:00Z">
        <w:r>
          <w:rPr>
            <w:rFonts w:eastAsia="Times New Roman"/>
          </w:rPr>
          <w:delText xml:space="preserve">23 to 24, </w:delText>
        </w:r>
      </w:del>
      <w:ins w:id="4796" w:author="Updates" w:date="2024-01-23T15:22:00Z">
        <w:r>
          <w:t xml:space="preserve">23 to 24, </w:t>
        </w:r>
        <w:r>
          <w:fldChar w:fldCharType="begin"/>
        </w:r>
        <w:r>
          <w:instrText>HYPERLINK "https://www.google.com/url?sa=t&amp;rct=j&amp;q=&amp;esrc=s&amp;source=web&amp;cd=1&amp;ved=0ahUKEwjV55SL44DcAhUnrlkKHQuqBe0QFggoMAA&amp;url=https%3A%2F%2Fwww.waternz.org.nz%2FAttachment%3FAction%3DDownload%26Attachment_id%3D2967&amp;usg=AOvVaw1LXVbpgZ3S2hFEzs6njpq9%20"</w:instrText>
        </w:r>
        <w:r>
          <w:fldChar w:fldCharType="separate"/>
        </w:r>
        <w:r w:rsidR="00FB61FC" w:rsidRPr="00FB61FC">
          <w:rPr>
            <w:rStyle w:val="Hyperlink"/>
            <w:rFonts w:eastAsia="Times New Roman"/>
          </w:rPr>
          <w:t>On-Site Stormwater Management Guideline</w:t>
        </w:r>
        <w:r>
          <w:rPr>
            <w:rStyle w:val="Hyperlink"/>
            <w:rFonts w:eastAsia="Times New Roman"/>
          </w:rPr>
          <w:fldChar w:fldCharType="end"/>
        </w:r>
      </w:ins>
    </w:p>
    <w:p w14:paraId="12D48F16" w14:textId="77777777" w:rsidR="002C0C21" w:rsidRDefault="002C0C21" w:rsidP="00036889">
      <w:pPr>
        <w:pStyle w:val="FSREF"/>
        <w:rPr>
          <w:sz w:val="20"/>
          <w:szCs w:val="20"/>
        </w:rPr>
      </w:pPr>
    </w:p>
    <w:p w14:paraId="7F81ECFF" w14:textId="13F93537" w:rsidR="002C0C21" w:rsidRDefault="00F15D88" w:rsidP="00036889">
      <w:pPr>
        <w:pStyle w:val="FSREF"/>
        <w:rPr>
          <w:sz w:val="20"/>
          <w:szCs w:val="20"/>
        </w:rPr>
      </w:pPr>
      <w:r>
        <w:t xml:space="preserve">Schueler, T.R., 1987, Controlling Urban Runoff: A Practical Manual for Planning and Designing Urban </w:t>
      </w:r>
      <w:r w:rsidR="001E7720">
        <w:t>SCM</w:t>
      </w:r>
      <w:r>
        <w:t>s, Metropolitan Washington Council of Governments, Washington, DC.</w:t>
      </w:r>
    </w:p>
    <w:p w14:paraId="366DE0B5" w14:textId="77777777" w:rsidR="002C0C21" w:rsidRDefault="002C0C21" w:rsidP="00036889">
      <w:pPr>
        <w:pStyle w:val="FSREF"/>
        <w:rPr>
          <w:sz w:val="20"/>
          <w:szCs w:val="20"/>
        </w:rPr>
      </w:pPr>
    </w:p>
    <w:p w14:paraId="3989B025" w14:textId="77777777" w:rsidR="002C0C21" w:rsidRDefault="00F15D88" w:rsidP="00E27C81">
      <w:pPr>
        <w:spacing w:line="261" w:lineRule="auto"/>
        <w:ind w:right="150"/>
        <w:rPr>
          <w:del w:id="4797" w:author="Updates" w:date="2024-01-23T15:22:00Z"/>
          <w:sz w:val="20"/>
          <w:szCs w:val="20"/>
        </w:rPr>
      </w:pPr>
      <w:del w:id="4798" w:author="Updates" w:date="2024-01-23T15:22:00Z">
        <w:r>
          <w:rPr>
            <w:rFonts w:eastAsia="Times New Roman"/>
          </w:rPr>
          <w:delText xml:space="preserve">U.S. EPA, 1999, Storm Water Technology Fact Sheet, Water Quality Inlets, EPA 832-F-99-029, </w:delText>
        </w:r>
      </w:del>
    </w:p>
    <w:p w14:paraId="72375068" w14:textId="77777777" w:rsidR="00FA7E83" w:rsidRDefault="00FA7E83" w:rsidP="00E27C81">
      <w:pPr>
        <w:ind w:right="150"/>
        <w:rPr>
          <w:del w:id="4799" w:author="Updates" w:date="2024-01-23T15:22:00Z"/>
        </w:rPr>
        <w:sectPr w:rsidR="00FA7E83" w:rsidSect="00AF6C3A">
          <w:pgSz w:w="12240" w:h="15840"/>
          <w:pgMar w:top="740" w:right="840" w:bottom="184" w:left="720" w:header="0" w:footer="0" w:gutter="0"/>
          <w:cols w:space="720" w:equalWidth="0">
            <w:col w:w="10680"/>
          </w:cols>
        </w:sectPr>
      </w:pPr>
    </w:p>
    <w:p w14:paraId="4F14A53C" w14:textId="77777777" w:rsidR="002C0C21" w:rsidRDefault="002C0C21">
      <w:pPr>
        <w:spacing w:line="200" w:lineRule="exact"/>
        <w:rPr>
          <w:del w:id="4800" w:author="Updates" w:date="2024-01-23T15:22:00Z"/>
          <w:sz w:val="20"/>
          <w:szCs w:val="20"/>
        </w:rPr>
      </w:pPr>
    </w:p>
    <w:p w14:paraId="6613C796" w14:textId="77777777" w:rsidR="002C0C21" w:rsidRDefault="002C0C21">
      <w:pPr>
        <w:spacing w:line="200" w:lineRule="exact"/>
        <w:rPr>
          <w:del w:id="4801" w:author="Updates" w:date="2024-01-23T15:22:00Z"/>
          <w:sz w:val="20"/>
          <w:szCs w:val="20"/>
        </w:rPr>
      </w:pPr>
    </w:p>
    <w:p w14:paraId="1FDCA8B3" w14:textId="77777777" w:rsidR="002C0C21" w:rsidRDefault="002C0C21">
      <w:pPr>
        <w:spacing w:line="200" w:lineRule="exact"/>
        <w:rPr>
          <w:del w:id="4802" w:author="Updates" w:date="2024-01-23T15:22:00Z"/>
          <w:sz w:val="20"/>
          <w:szCs w:val="20"/>
        </w:rPr>
      </w:pPr>
    </w:p>
    <w:p w14:paraId="6F40A162" w14:textId="77777777" w:rsidR="002C0C21" w:rsidRDefault="002C0C21">
      <w:pPr>
        <w:spacing w:line="200" w:lineRule="exact"/>
        <w:rPr>
          <w:del w:id="4803" w:author="Updates" w:date="2024-01-23T15:22:00Z"/>
          <w:sz w:val="20"/>
          <w:szCs w:val="20"/>
        </w:rPr>
      </w:pPr>
    </w:p>
    <w:p w14:paraId="1D7C1BF3" w14:textId="77777777" w:rsidR="002C0C21" w:rsidRDefault="002C0C21">
      <w:pPr>
        <w:spacing w:line="200" w:lineRule="exact"/>
        <w:rPr>
          <w:del w:id="4804" w:author="Updates" w:date="2024-01-23T15:22:00Z"/>
          <w:sz w:val="20"/>
          <w:szCs w:val="20"/>
        </w:rPr>
      </w:pPr>
    </w:p>
    <w:p w14:paraId="3D48E9C2" w14:textId="77777777" w:rsidR="002C0C21" w:rsidRDefault="002C0C21">
      <w:pPr>
        <w:spacing w:line="200" w:lineRule="exact"/>
        <w:rPr>
          <w:del w:id="4805" w:author="Updates" w:date="2024-01-23T15:22:00Z"/>
          <w:sz w:val="20"/>
          <w:szCs w:val="20"/>
        </w:rPr>
      </w:pPr>
    </w:p>
    <w:p w14:paraId="313C7EF6" w14:textId="77777777" w:rsidR="002C0C21" w:rsidRDefault="002C0C21">
      <w:pPr>
        <w:spacing w:line="200" w:lineRule="exact"/>
        <w:rPr>
          <w:del w:id="4806" w:author="Updates" w:date="2024-01-23T15:22:00Z"/>
          <w:sz w:val="20"/>
          <w:szCs w:val="20"/>
        </w:rPr>
      </w:pPr>
    </w:p>
    <w:p w14:paraId="78DF61C8" w14:textId="77777777" w:rsidR="002C0C21" w:rsidRDefault="002C0C21">
      <w:pPr>
        <w:spacing w:line="200" w:lineRule="exact"/>
        <w:rPr>
          <w:del w:id="4807" w:author="Updates" w:date="2024-01-23T15:22:00Z"/>
          <w:sz w:val="20"/>
          <w:szCs w:val="20"/>
        </w:rPr>
      </w:pPr>
    </w:p>
    <w:p w14:paraId="2CB71B43" w14:textId="77777777" w:rsidR="002C0C21" w:rsidRDefault="002C0C21">
      <w:pPr>
        <w:spacing w:line="200" w:lineRule="exact"/>
        <w:rPr>
          <w:del w:id="4808" w:author="Updates" w:date="2024-01-23T15:22:00Z"/>
          <w:sz w:val="20"/>
          <w:szCs w:val="20"/>
        </w:rPr>
      </w:pPr>
    </w:p>
    <w:p w14:paraId="079D9882" w14:textId="77777777" w:rsidR="002C0C21" w:rsidRDefault="002C0C21">
      <w:pPr>
        <w:spacing w:line="200" w:lineRule="exact"/>
        <w:rPr>
          <w:del w:id="4809" w:author="Updates" w:date="2024-01-23T15:22:00Z"/>
          <w:sz w:val="20"/>
          <w:szCs w:val="20"/>
        </w:rPr>
      </w:pPr>
    </w:p>
    <w:p w14:paraId="43F06B6C" w14:textId="77777777" w:rsidR="002C0C21" w:rsidRDefault="002C0C21">
      <w:pPr>
        <w:spacing w:line="200" w:lineRule="exact"/>
        <w:rPr>
          <w:del w:id="4810" w:author="Updates" w:date="2024-01-23T15:22:00Z"/>
          <w:sz w:val="20"/>
          <w:szCs w:val="20"/>
        </w:rPr>
      </w:pPr>
    </w:p>
    <w:p w14:paraId="7955F0E9" w14:textId="77777777" w:rsidR="002C0C21" w:rsidRDefault="002C0C21">
      <w:pPr>
        <w:spacing w:line="200" w:lineRule="exact"/>
        <w:rPr>
          <w:del w:id="4811" w:author="Updates" w:date="2024-01-23T15:22:00Z"/>
          <w:sz w:val="20"/>
          <w:szCs w:val="20"/>
        </w:rPr>
      </w:pPr>
    </w:p>
    <w:p w14:paraId="71082350" w14:textId="77777777" w:rsidR="002C0C21" w:rsidRDefault="002C0C21">
      <w:pPr>
        <w:spacing w:line="200" w:lineRule="exact"/>
        <w:rPr>
          <w:del w:id="4812" w:author="Updates" w:date="2024-01-23T15:22:00Z"/>
          <w:sz w:val="20"/>
          <w:szCs w:val="20"/>
        </w:rPr>
      </w:pPr>
    </w:p>
    <w:p w14:paraId="603F99E3" w14:textId="77777777" w:rsidR="002C0C21" w:rsidRDefault="002C0C21">
      <w:pPr>
        <w:spacing w:line="200" w:lineRule="exact"/>
        <w:rPr>
          <w:del w:id="4813" w:author="Updates" w:date="2024-01-23T15:22:00Z"/>
          <w:sz w:val="20"/>
          <w:szCs w:val="20"/>
        </w:rPr>
      </w:pPr>
    </w:p>
    <w:p w14:paraId="02FF93FA" w14:textId="77777777" w:rsidR="002C0C21" w:rsidRDefault="002C0C21">
      <w:pPr>
        <w:spacing w:line="200" w:lineRule="exact"/>
        <w:rPr>
          <w:del w:id="4814" w:author="Updates" w:date="2024-01-23T15:22:00Z"/>
          <w:sz w:val="20"/>
          <w:szCs w:val="20"/>
        </w:rPr>
      </w:pPr>
    </w:p>
    <w:p w14:paraId="21DC90A0" w14:textId="77777777" w:rsidR="002C0C21" w:rsidRDefault="002C0C21">
      <w:pPr>
        <w:spacing w:line="200" w:lineRule="exact"/>
        <w:rPr>
          <w:del w:id="4815" w:author="Updates" w:date="2024-01-23T15:22:00Z"/>
          <w:sz w:val="20"/>
          <w:szCs w:val="20"/>
        </w:rPr>
      </w:pPr>
    </w:p>
    <w:p w14:paraId="25A50373" w14:textId="77777777" w:rsidR="002C0C21" w:rsidRDefault="002C0C21">
      <w:pPr>
        <w:spacing w:line="200" w:lineRule="exact"/>
        <w:rPr>
          <w:del w:id="4816" w:author="Updates" w:date="2024-01-23T15:22:00Z"/>
          <w:sz w:val="20"/>
          <w:szCs w:val="20"/>
        </w:rPr>
      </w:pPr>
    </w:p>
    <w:p w14:paraId="46821B88" w14:textId="77777777" w:rsidR="002C0C21" w:rsidRDefault="002C0C21">
      <w:pPr>
        <w:spacing w:line="200" w:lineRule="exact"/>
        <w:rPr>
          <w:del w:id="4817" w:author="Updates" w:date="2024-01-23T15:22:00Z"/>
          <w:sz w:val="20"/>
          <w:szCs w:val="20"/>
        </w:rPr>
      </w:pPr>
    </w:p>
    <w:p w14:paraId="0867188F" w14:textId="77777777" w:rsidR="002C0C21" w:rsidRDefault="002C0C21">
      <w:pPr>
        <w:spacing w:line="200" w:lineRule="exact"/>
        <w:rPr>
          <w:del w:id="4818" w:author="Updates" w:date="2024-01-23T15:22:00Z"/>
          <w:sz w:val="20"/>
          <w:szCs w:val="20"/>
        </w:rPr>
      </w:pPr>
    </w:p>
    <w:p w14:paraId="7625EBDB" w14:textId="77777777" w:rsidR="002C0C21" w:rsidRDefault="002C0C21">
      <w:pPr>
        <w:spacing w:line="200" w:lineRule="exact"/>
        <w:rPr>
          <w:del w:id="4819" w:author="Updates" w:date="2024-01-23T15:22:00Z"/>
          <w:sz w:val="20"/>
          <w:szCs w:val="20"/>
        </w:rPr>
      </w:pPr>
    </w:p>
    <w:p w14:paraId="27D61C75" w14:textId="77777777" w:rsidR="002C0C21" w:rsidRDefault="002C0C21">
      <w:pPr>
        <w:spacing w:line="200" w:lineRule="exact"/>
        <w:rPr>
          <w:del w:id="4820" w:author="Updates" w:date="2024-01-23T15:22:00Z"/>
          <w:sz w:val="20"/>
          <w:szCs w:val="20"/>
        </w:rPr>
      </w:pPr>
    </w:p>
    <w:p w14:paraId="5C0E7D8F" w14:textId="77777777" w:rsidR="002C0C21" w:rsidRDefault="002C0C21">
      <w:pPr>
        <w:spacing w:line="200" w:lineRule="exact"/>
        <w:rPr>
          <w:del w:id="4821" w:author="Updates" w:date="2024-01-23T15:22:00Z"/>
          <w:sz w:val="20"/>
          <w:szCs w:val="20"/>
        </w:rPr>
      </w:pPr>
    </w:p>
    <w:p w14:paraId="32F3B49C" w14:textId="77777777" w:rsidR="002C0C21" w:rsidRDefault="002C0C21">
      <w:pPr>
        <w:spacing w:line="200" w:lineRule="exact"/>
        <w:rPr>
          <w:del w:id="4822" w:author="Updates" w:date="2024-01-23T15:22:00Z"/>
          <w:sz w:val="20"/>
          <w:szCs w:val="20"/>
        </w:rPr>
      </w:pPr>
    </w:p>
    <w:p w14:paraId="4A64A075" w14:textId="77777777" w:rsidR="002C0C21" w:rsidRDefault="002C0C21">
      <w:pPr>
        <w:spacing w:line="200" w:lineRule="exact"/>
        <w:rPr>
          <w:del w:id="4823" w:author="Updates" w:date="2024-01-23T15:22:00Z"/>
          <w:sz w:val="20"/>
          <w:szCs w:val="20"/>
        </w:rPr>
      </w:pPr>
    </w:p>
    <w:p w14:paraId="116C95E7" w14:textId="77777777" w:rsidR="002C0C21" w:rsidRDefault="002C0C21">
      <w:pPr>
        <w:spacing w:line="200" w:lineRule="exact"/>
        <w:rPr>
          <w:del w:id="4824" w:author="Updates" w:date="2024-01-23T15:22:00Z"/>
          <w:sz w:val="20"/>
          <w:szCs w:val="20"/>
        </w:rPr>
      </w:pPr>
    </w:p>
    <w:p w14:paraId="0DBF79E4" w14:textId="77777777" w:rsidR="002C0C21" w:rsidRDefault="002C0C21">
      <w:pPr>
        <w:spacing w:line="200" w:lineRule="exact"/>
        <w:rPr>
          <w:del w:id="4825" w:author="Updates" w:date="2024-01-23T15:22:00Z"/>
          <w:sz w:val="20"/>
          <w:szCs w:val="20"/>
        </w:rPr>
      </w:pPr>
    </w:p>
    <w:p w14:paraId="05B3D16F" w14:textId="77777777" w:rsidR="002C0C21" w:rsidRDefault="002C0C21">
      <w:pPr>
        <w:spacing w:line="385" w:lineRule="exact"/>
        <w:rPr>
          <w:del w:id="4826" w:author="Updates" w:date="2024-01-23T15:22:00Z"/>
          <w:sz w:val="20"/>
          <w:szCs w:val="20"/>
        </w:rPr>
      </w:pPr>
    </w:p>
    <w:p w14:paraId="5E764C3D" w14:textId="77777777" w:rsidR="002C0C21" w:rsidRDefault="00F15D88">
      <w:pPr>
        <w:tabs>
          <w:tab w:val="left" w:pos="9420"/>
        </w:tabs>
        <w:ind w:left="5720"/>
        <w:rPr>
          <w:del w:id="4827" w:author="Updates" w:date="2024-01-23T15:22:00Z"/>
          <w:sz w:val="20"/>
          <w:szCs w:val="20"/>
        </w:rPr>
      </w:pPr>
      <w:del w:id="482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w:delText>
        </w:r>
      </w:del>
    </w:p>
    <w:p w14:paraId="7B57B3D9" w14:textId="77777777" w:rsidR="002C0C21" w:rsidRDefault="002C0C21">
      <w:pPr>
        <w:rPr>
          <w:del w:id="4829" w:author="Updates" w:date="2024-01-23T15:22:00Z"/>
        </w:rPr>
        <w:sectPr w:rsidR="002C0C21" w:rsidSect="00AF6C3A">
          <w:type w:val="continuous"/>
          <w:pgSz w:w="12240" w:h="15840"/>
          <w:pgMar w:top="740" w:right="8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30525326" w14:textId="77777777" w:rsidR="002C0C21" w:rsidRDefault="00F15D88" w:rsidP="00036889">
      <w:pPr>
        <w:pStyle w:val="FSREF"/>
        <w:rPr>
          <w:ins w:id="4830" w:author="Updates" w:date="2024-01-23T15:22:00Z"/>
          <w:sz w:val="20"/>
          <w:szCs w:val="20"/>
        </w:rPr>
      </w:pPr>
      <w:ins w:id="4831" w:author="Updates" w:date="2024-01-23T15:22:00Z">
        <w:r>
          <w:lastRenderedPageBreak/>
          <w:t xml:space="preserve">U.S. EPA, 1999, Storm Water Technology Fact Sheet, Water Quality Inlets, EPA 832-F-99-029, </w:t>
        </w:r>
        <w:r>
          <w:fldChar w:fldCharType="begin"/>
        </w:r>
        <w:r>
          <w:instrText>HYPERLINK "https://nepis.epa.gov/Exe/ZyNET.exe/91018M1X.TXT?ZyActionD=ZyDocument&amp;Client=EPA&amp;Index=1995+Thru+1999&amp;Docs=&amp;Query=&amp;Time=&amp;EndTime=&amp;SearchMethod=1&amp;TocRestrict=n&amp;Toc=&amp;TocEntry=&amp;QField=&amp;QFieldYear=&amp;QFieldMonth=&amp;QFieldDay=&amp;IntQFieldOp=0&amp;ExtQFieldOp=0&amp;XmlQuery=&amp;File=D%3A%5Czyfiles%5CIndex%20Data%5C95thru99%5CTxt%5C00000032%5C91018M1X.txt&amp;User=ANONYMOUS&amp;Password=anonymous&amp;SortMethod=h%7C-&amp;MaximumDocuments=1&amp;FuzzyDegree=0&amp;ImageQuality=r75g8/r75g8/x150y150g16/i425&amp;Display=hpfr&amp;DefSeekPage=x&amp;SearchBack=ZyActionL&amp;Back=ZyActionS&amp;BackDesc=Results%20page&amp;MaximumPages=1&amp;ZyEntry=1&amp;SeekPage=x&amp;ZyPURL"</w:instrText>
        </w:r>
        <w:r>
          <w:fldChar w:fldCharType="separate"/>
        </w:r>
        <w:r w:rsidR="00315125" w:rsidRPr="00315125">
          <w:rPr>
            <w:rStyle w:val="Hyperlink"/>
            <w:rFonts w:eastAsia="Times New Roman"/>
          </w:rPr>
          <w:t>EPA 832-F-99-029</w:t>
        </w:r>
        <w:r>
          <w:rPr>
            <w:rStyle w:val="Hyperlink"/>
            <w:rFonts w:eastAsia="Times New Roman"/>
          </w:rPr>
          <w:fldChar w:fldCharType="end"/>
        </w:r>
      </w:ins>
    </w:p>
    <w:p w14:paraId="57628A9F" w14:textId="77777777" w:rsidR="00FA7E83" w:rsidRDefault="00FA7E83" w:rsidP="00036889">
      <w:pPr>
        <w:pStyle w:val="FSREF"/>
        <w:rPr>
          <w:ins w:id="4832" w:author="Updates" w:date="2024-01-23T15:22:00Z"/>
        </w:rPr>
      </w:pPr>
    </w:p>
    <w:p w14:paraId="7A6CCA21" w14:textId="37F0DFA7" w:rsidR="00FA7E83" w:rsidRDefault="005C2137" w:rsidP="00036889">
      <w:pPr>
        <w:pStyle w:val="FSREF"/>
        <w:rPr>
          <w:ins w:id="4833" w:author="Updates" w:date="2024-01-23T15:22:00Z"/>
        </w:rPr>
        <w:sectPr w:rsidR="00FA7E83" w:rsidSect="00AF6C3A">
          <w:footerReference w:type="default" r:id="rId94"/>
          <w:pgSz w:w="12240" w:h="15840"/>
          <w:pgMar w:top="740" w:right="84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ins w:id="4835" w:author="Updates" w:date="2024-01-23T15:22:00Z">
        <w:r>
          <w:t xml:space="preserve">U.S. EPA, 2003, </w:t>
        </w:r>
        <w:r w:rsidR="00F56EC9">
          <w:t>Wastewater Technology</w:t>
        </w:r>
        <w:r>
          <w:t xml:space="preserve"> Fact Sheet, Screening and Grit Removal, EPA 832-F-03-011.</w:t>
        </w:r>
      </w:ins>
    </w:p>
    <w:p w14:paraId="4ADD974A" w14:textId="519CED49" w:rsidR="002C0C21" w:rsidRDefault="00F15D88" w:rsidP="002A36DE">
      <w:pPr>
        <w:pStyle w:val="FSTitle"/>
      </w:pPr>
      <w:bookmarkStart w:id="4836" w:name="page11"/>
      <w:bookmarkStart w:id="4837" w:name="_Toc117173056"/>
      <w:bookmarkStart w:id="4838" w:name="_Toc61427149"/>
      <w:bookmarkEnd w:id="4836"/>
      <w:r w:rsidRPr="002A36DE">
        <w:lastRenderedPageBreak/>
        <w:t>Proprietary</w:t>
      </w:r>
      <w:r>
        <w:t xml:space="preserve"> </w:t>
      </w:r>
      <w:ins w:id="4839" w:author="Updates" w:date="2024-01-23T15:22:00Z">
        <w:r w:rsidR="0015764A">
          <w:t xml:space="preserve">Manufactured </w:t>
        </w:r>
      </w:ins>
      <w:r>
        <w:t>Separators</w:t>
      </w:r>
      <w:bookmarkEnd w:id="4837"/>
      <w:bookmarkEnd w:id="4838"/>
    </w:p>
    <w:p w14:paraId="5BA180E8" w14:textId="79E06F64" w:rsidR="002C0C21" w:rsidRPr="00991A94" w:rsidRDefault="00956915" w:rsidP="00991A94">
      <w:pPr>
        <w:pStyle w:val="FS1"/>
        <w:spacing w:before="0"/>
        <w:rPr>
          <w:ins w:id="4840" w:author="Updates" w:date="2024-01-23T15:22:00Z"/>
          <w:sz w:val="16"/>
          <w:szCs w:val="16"/>
        </w:rPr>
      </w:pPr>
      <w:ins w:id="4841" w:author="Updates" w:date="2024-01-23T15:22:00Z">
        <w:r>
          <w:rPr>
            <w:noProof/>
          </w:rPr>
          <w:drawing>
            <wp:inline distT="0" distB="0" distL="0" distR="0" wp14:anchorId="4715D3A4" wp14:editId="10982D9E">
              <wp:extent cx="3200400" cy="239649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00400" cy="2396490"/>
                      </a:xfrm>
                      <a:prstGeom prst="rect">
                        <a:avLst/>
                      </a:prstGeom>
                      <a:noFill/>
                      <a:ln>
                        <a:noFill/>
                      </a:ln>
                    </pic:spPr>
                  </pic:pic>
                </a:graphicData>
              </a:graphic>
            </wp:inline>
          </w:drawing>
        </w:r>
      </w:ins>
    </w:p>
    <w:p w14:paraId="23414CE8" w14:textId="7FB80F3F" w:rsidR="002C0C21" w:rsidRPr="00991A94" w:rsidRDefault="00F15D88" w:rsidP="00991A94">
      <w:pPr>
        <w:pStyle w:val="FS1"/>
        <w:spacing w:before="0"/>
        <w:rPr>
          <w:moveTo w:id="4842" w:author="Updates" w:date="2024-01-23T15:22:00Z"/>
        </w:rPr>
      </w:pPr>
      <w:moveToRangeStart w:id="4843" w:author="Updates" w:date="2024-01-23T15:22:00Z" w:name="move156915814"/>
      <w:moveTo w:id="4844" w:author="Updates" w:date="2024-01-23T15:22:00Z">
        <w:r w:rsidRPr="00991A94">
          <w:t xml:space="preserve">Ability to meet specific </w:t>
        </w:r>
        <w:proofErr w:type="gramStart"/>
        <w:r w:rsidRPr="00991A94">
          <w:t>standards</w:t>
        </w:r>
        <w:proofErr w:type="gramEnd"/>
      </w:moveTo>
    </w:p>
    <w:moveToRangeEnd w:id="4843"/>
    <w:p w14:paraId="6E9B770D" w14:textId="77777777" w:rsidR="002C0C21" w:rsidRDefault="002C0C21">
      <w:pPr>
        <w:spacing w:line="200" w:lineRule="exact"/>
        <w:rPr>
          <w:del w:id="4845" w:author="Updates" w:date="2024-01-23T15:22:00Z"/>
          <w:sz w:val="20"/>
          <w:szCs w:val="20"/>
        </w:rPr>
      </w:pPr>
    </w:p>
    <w:p w14:paraId="5D332B3A" w14:textId="77777777" w:rsidR="002C0C21" w:rsidRDefault="002C0C21">
      <w:pPr>
        <w:spacing w:line="200" w:lineRule="exact"/>
        <w:rPr>
          <w:del w:id="4846" w:author="Updates" w:date="2024-01-23T15:22:00Z"/>
          <w:sz w:val="20"/>
          <w:szCs w:val="20"/>
        </w:rPr>
      </w:pPr>
    </w:p>
    <w:p w14:paraId="0F0E3381" w14:textId="77777777" w:rsidR="002C0C21" w:rsidRDefault="002C0C21">
      <w:pPr>
        <w:spacing w:line="200" w:lineRule="exact"/>
        <w:rPr>
          <w:del w:id="4847" w:author="Updates" w:date="2024-01-23T15:22:00Z"/>
          <w:sz w:val="20"/>
          <w:szCs w:val="20"/>
        </w:rPr>
      </w:pPr>
    </w:p>
    <w:p w14:paraId="2EDA90C4" w14:textId="77777777" w:rsidR="002C0C21" w:rsidRDefault="002C0C21">
      <w:pPr>
        <w:spacing w:line="200" w:lineRule="exact"/>
        <w:rPr>
          <w:del w:id="4848" w:author="Updates" w:date="2024-01-23T15:22:00Z"/>
          <w:sz w:val="20"/>
          <w:szCs w:val="20"/>
        </w:rPr>
      </w:pPr>
    </w:p>
    <w:p w14:paraId="11F06BD3" w14:textId="77777777" w:rsidR="002C0C21" w:rsidRDefault="002C0C21">
      <w:pPr>
        <w:spacing w:line="200" w:lineRule="exact"/>
        <w:rPr>
          <w:del w:id="4849" w:author="Updates" w:date="2024-01-23T15:22:00Z"/>
          <w:sz w:val="20"/>
          <w:szCs w:val="20"/>
        </w:rPr>
      </w:pPr>
    </w:p>
    <w:p w14:paraId="4F652F1B" w14:textId="77777777" w:rsidR="002C0C21" w:rsidRDefault="002C0C21">
      <w:pPr>
        <w:spacing w:line="200" w:lineRule="exact"/>
        <w:rPr>
          <w:del w:id="4850" w:author="Updates" w:date="2024-01-23T15:22:00Z"/>
          <w:sz w:val="20"/>
          <w:szCs w:val="20"/>
        </w:rPr>
      </w:pPr>
    </w:p>
    <w:p w14:paraId="77CCF426" w14:textId="77777777" w:rsidR="002C0C21" w:rsidRDefault="002C0C21">
      <w:pPr>
        <w:spacing w:line="200" w:lineRule="exact"/>
        <w:rPr>
          <w:del w:id="4851" w:author="Updates" w:date="2024-01-23T15:22:00Z"/>
          <w:sz w:val="20"/>
          <w:szCs w:val="20"/>
        </w:rPr>
      </w:pPr>
    </w:p>
    <w:p w14:paraId="0CBF51BD" w14:textId="77777777" w:rsidR="002C0C21" w:rsidRDefault="002C0C21">
      <w:pPr>
        <w:spacing w:line="200" w:lineRule="exact"/>
        <w:rPr>
          <w:del w:id="4852" w:author="Updates" w:date="2024-01-23T15:22:00Z"/>
          <w:sz w:val="20"/>
          <w:szCs w:val="20"/>
        </w:rPr>
      </w:pPr>
    </w:p>
    <w:p w14:paraId="22AF83EC" w14:textId="77777777" w:rsidR="002C0C21" w:rsidRDefault="002C0C21">
      <w:pPr>
        <w:spacing w:line="200" w:lineRule="exact"/>
        <w:rPr>
          <w:del w:id="4853" w:author="Updates" w:date="2024-01-23T15:22:00Z"/>
          <w:sz w:val="20"/>
          <w:szCs w:val="20"/>
        </w:rPr>
      </w:pPr>
    </w:p>
    <w:p w14:paraId="4264BA6B" w14:textId="77777777" w:rsidR="002C0C21" w:rsidRDefault="002C0C21">
      <w:pPr>
        <w:spacing w:line="200" w:lineRule="exact"/>
        <w:rPr>
          <w:del w:id="4854" w:author="Updates" w:date="2024-01-23T15:22:00Z"/>
          <w:sz w:val="20"/>
          <w:szCs w:val="20"/>
        </w:rPr>
      </w:pPr>
    </w:p>
    <w:p w14:paraId="2D5071DD" w14:textId="77777777" w:rsidR="002C0C21" w:rsidRDefault="002C0C21">
      <w:pPr>
        <w:spacing w:line="200" w:lineRule="exact"/>
        <w:rPr>
          <w:del w:id="4855" w:author="Updates" w:date="2024-01-23T15:22:00Z"/>
          <w:sz w:val="20"/>
          <w:szCs w:val="20"/>
        </w:rPr>
      </w:pPr>
    </w:p>
    <w:p w14:paraId="022D00B5" w14:textId="77777777" w:rsidR="002C0C21" w:rsidRDefault="002C0C21">
      <w:pPr>
        <w:spacing w:line="200" w:lineRule="exact"/>
        <w:rPr>
          <w:del w:id="4856" w:author="Updates" w:date="2024-01-23T15:22:00Z"/>
          <w:sz w:val="20"/>
          <w:szCs w:val="20"/>
        </w:rPr>
      </w:pPr>
    </w:p>
    <w:p w14:paraId="1380D5EE" w14:textId="77777777" w:rsidR="002C0C21" w:rsidRDefault="002C0C21">
      <w:pPr>
        <w:spacing w:line="200" w:lineRule="exact"/>
        <w:rPr>
          <w:del w:id="4857" w:author="Updates" w:date="2024-01-23T15:22:00Z"/>
          <w:sz w:val="20"/>
          <w:szCs w:val="20"/>
        </w:rPr>
      </w:pPr>
    </w:p>
    <w:p w14:paraId="509BCB74" w14:textId="77777777" w:rsidR="002C0C21" w:rsidRDefault="002C0C21">
      <w:pPr>
        <w:spacing w:line="200" w:lineRule="exact"/>
        <w:rPr>
          <w:del w:id="4858" w:author="Updates" w:date="2024-01-23T15:22:00Z"/>
          <w:sz w:val="20"/>
          <w:szCs w:val="20"/>
        </w:rPr>
      </w:pPr>
    </w:p>
    <w:p w14:paraId="03D8F045" w14:textId="77777777" w:rsidR="002C0C21" w:rsidRDefault="002C0C21">
      <w:pPr>
        <w:spacing w:line="200" w:lineRule="exact"/>
        <w:rPr>
          <w:del w:id="4859" w:author="Updates" w:date="2024-01-23T15:22:00Z"/>
          <w:sz w:val="20"/>
          <w:szCs w:val="20"/>
        </w:rPr>
      </w:pPr>
    </w:p>
    <w:p w14:paraId="3486335A" w14:textId="77777777" w:rsidR="002C0C21" w:rsidRDefault="002C0C21">
      <w:pPr>
        <w:spacing w:line="200" w:lineRule="exact"/>
        <w:rPr>
          <w:del w:id="4860" w:author="Updates" w:date="2024-01-23T15:22:00Z"/>
          <w:sz w:val="20"/>
          <w:szCs w:val="20"/>
        </w:rPr>
      </w:pPr>
    </w:p>
    <w:p w14:paraId="1B6CC496" w14:textId="77777777" w:rsidR="002C0C21" w:rsidRDefault="002C0C21">
      <w:pPr>
        <w:spacing w:line="200" w:lineRule="exact"/>
        <w:rPr>
          <w:del w:id="4861" w:author="Updates" w:date="2024-01-23T15:22:00Z"/>
          <w:sz w:val="20"/>
          <w:szCs w:val="20"/>
        </w:rPr>
      </w:pPr>
    </w:p>
    <w:p w14:paraId="36BE6D82" w14:textId="77777777" w:rsidR="002C0C21" w:rsidRDefault="002C0C21">
      <w:pPr>
        <w:spacing w:line="200" w:lineRule="exact"/>
        <w:rPr>
          <w:del w:id="4862" w:author="Updates" w:date="2024-01-23T15:22:00Z"/>
          <w:sz w:val="20"/>
          <w:szCs w:val="20"/>
        </w:rPr>
      </w:pPr>
    </w:p>
    <w:p w14:paraId="427BE4D9" w14:textId="77777777" w:rsidR="002C0C21" w:rsidRDefault="002C0C21">
      <w:pPr>
        <w:spacing w:line="200" w:lineRule="exact"/>
        <w:rPr>
          <w:del w:id="4863" w:author="Updates" w:date="2024-01-23T15:22:00Z"/>
          <w:sz w:val="20"/>
          <w:szCs w:val="20"/>
        </w:rPr>
      </w:pPr>
    </w:p>
    <w:p w14:paraId="260743C2" w14:textId="77777777" w:rsidR="002C0C21" w:rsidRDefault="002C0C21">
      <w:pPr>
        <w:spacing w:line="200" w:lineRule="exact"/>
        <w:rPr>
          <w:del w:id="4864" w:author="Updates" w:date="2024-01-23T15:22:00Z"/>
          <w:sz w:val="20"/>
          <w:szCs w:val="20"/>
        </w:rPr>
      </w:pPr>
    </w:p>
    <w:p w14:paraId="7FBF24AB" w14:textId="77777777" w:rsidR="002C0C21" w:rsidRDefault="002C0C21">
      <w:pPr>
        <w:spacing w:line="200" w:lineRule="exact"/>
        <w:rPr>
          <w:del w:id="4865" w:author="Updates" w:date="2024-01-23T15:22:00Z"/>
          <w:sz w:val="20"/>
          <w:szCs w:val="20"/>
        </w:rPr>
      </w:pPr>
    </w:p>
    <w:p w14:paraId="62EEA0FD" w14:textId="77777777" w:rsidR="002C0C21" w:rsidRDefault="002C0C21">
      <w:pPr>
        <w:spacing w:line="200" w:lineRule="exact"/>
        <w:rPr>
          <w:del w:id="4866" w:author="Updates" w:date="2024-01-23T15:22:00Z"/>
          <w:sz w:val="20"/>
          <w:szCs w:val="20"/>
        </w:rPr>
      </w:pPr>
    </w:p>
    <w:p w14:paraId="77A30743" w14:textId="77777777" w:rsidR="002C0C21" w:rsidRDefault="002C0C21">
      <w:pPr>
        <w:spacing w:line="200" w:lineRule="exact"/>
        <w:rPr>
          <w:del w:id="4867" w:author="Updates" w:date="2024-01-23T15:22:00Z"/>
          <w:sz w:val="20"/>
          <w:szCs w:val="20"/>
        </w:rPr>
      </w:pPr>
    </w:p>
    <w:p w14:paraId="445A911F" w14:textId="77777777" w:rsidR="002C0C21" w:rsidRDefault="002C0C21">
      <w:pPr>
        <w:spacing w:line="200" w:lineRule="exact"/>
        <w:rPr>
          <w:del w:id="4868" w:author="Updates" w:date="2024-01-23T15:22:00Z"/>
          <w:sz w:val="20"/>
          <w:szCs w:val="20"/>
        </w:rPr>
      </w:pPr>
    </w:p>
    <w:p w14:paraId="617E2ECC" w14:textId="77777777" w:rsidR="002C0C21" w:rsidRDefault="002C0C21">
      <w:pPr>
        <w:spacing w:line="276" w:lineRule="exact"/>
        <w:rPr>
          <w:del w:id="4869" w:author="Updates" w:date="2024-01-23T15:22:00Z"/>
          <w:sz w:val="20"/>
          <w:szCs w:val="20"/>
        </w:rPr>
      </w:pPr>
    </w:p>
    <w:p w14:paraId="40D62E76" w14:textId="77777777" w:rsidR="0078690C" w:rsidRPr="0078690C" w:rsidRDefault="0078690C" w:rsidP="00DE654A">
      <w:pPr>
        <w:spacing w:before="200" w:after="160" w:line="264" w:lineRule="auto"/>
        <w:rPr>
          <w:moveFrom w:id="4870" w:author="Updates" w:date="2024-01-23T15:22:00Z"/>
          <w:rFonts w:ascii="Franklin Gothic Demi Cond" w:hAnsi="Franklin Gothic Demi Cond" w:cs="Arial"/>
          <w:sz w:val="24"/>
          <w:szCs w:val="24"/>
        </w:rPr>
      </w:pPr>
      <w:moveFromRangeStart w:id="4871" w:author="Updates" w:date="2024-01-23T15:22:00Z" w:name="move156915784"/>
      <w:moveFrom w:id="4872" w:author="Updates" w:date="2024-01-23T15:22:00Z">
        <w:r w:rsidRPr="0078690C">
          <w:rPr>
            <w:rFonts w:ascii="Franklin Gothic Demi Cond" w:hAnsi="Franklin Gothic Demi Cond" w:cs="Arial"/>
            <w:sz w:val="24"/>
            <w:szCs w:val="24"/>
          </w:rPr>
          <w:t>Ability to meet specific standards</w:t>
        </w:r>
      </w:moveFrom>
    </w:p>
    <w:moveFromRangeEnd w:id="4871"/>
    <w:p w14:paraId="73C14359" w14:textId="77777777" w:rsidR="002C0C21" w:rsidRDefault="002C0C21">
      <w:pPr>
        <w:spacing w:line="111" w:lineRule="exact"/>
        <w:rPr>
          <w:del w:id="4873" w:author="Updates" w:date="2024-01-23T15:22:00Z"/>
          <w:sz w:val="20"/>
          <w:szCs w:val="20"/>
        </w:rPr>
      </w:pPr>
    </w:p>
    <w:tbl>
      <w:tblPr>
        <w:tblW w:w="5039"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02"/>
        <w:gridCol w:w="34"/>
        <w:gridCol w:w="3068"/>
        <w:gridCol w:w="235"/>
      </w:tblGrid>
      <w:tr w:rsidR="0022613B" w14:paraId="0642B10E" w14:textId="77777777" w:rsidTr="00843872">
        <w:trPr>
          <w:gridAfter w:val="1"/>
          <w:wAfter w:w="246" w:type="dxa"/>
          <w:trHeight w:val="299"/>
        </w:trPr>
        <w:tc>
          <w:tcPr>
            <w:tcW w:w="1785" w:type="dxa"/>
            <w:shd w:val="clear" w:color="auto" w:fill="C0E399"/>
            <w:vAlign w:val="center"/>
          </w:tcPr>
          <w:p w14:paraId="405DDE4C" w14:textId="77777777" w:rsidR="0022613B" w:rsidRPr="00843872" w:rsidRDefault="0022613B" w:rsidP="00843872">
            <w:pPr>
              <w:pStyle w:val="FSTabletext"/>
              <w:rPr>
                <w:b/>
                <w:bCs/>
                <w:sz w:val="20"/>
                <w:szCs w:val="20"/>
              </w:rPr>
            </w:pPr>
            <w:r w:rsidRPr="00843872">
              <w:rPr>
                <w:b/>
                <w:bCs/>
              </w:rPr>
              <w:t>Standard</w:t>
            </w:r>
          </w:p>
        </w:tc>
        <w:tc>
          <w:tcPr>
            <w:tcW w:w="3254" w:type="dxa"/>
            <w:gridSpan w:val="2"/>
            <w:shd w:val="clear" w:color="auto" w:fill="C0E399"/>
            <w:vAlign w:val="center"/>
          </w:tcPr>
          <w:p w14:paraId="6C25EEAF" w14:textId="77777777" w:rsidR="0022613B" w:rsidRPr="00843872" w:rsidRDefault="0022613B" w:rsidP="00843872">
            <w:pPr>
              <w:pStyle w:val="FSTabletext"/>
              <w:rPr>
                <w:b/>
                <w:bCs/>
                <w:sz w:val="20"/>
                <w:szCs w:val="20"/>
              </w:rPr>
            </w:pPr>
            <w:r w:rsidRPr="00843872">
              <w:rPr>
                <w:b/>
                <w:bCs/>
              </w:rPr>
              <w:t>Description</w:t>
            </w:r>
          </w:p>
        </w:tc>
      </w:tr>
      <w:tr w:rsidR="002C0C21" w14:paraId="099B49B6"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4874" w:author="Updates" w:date="2024-01-23T15:22:00Z"/>
        </w:trPr>
        <w:tc>
          <w:tcPr>
            <w:tcW w:w="1820" w:type="dxa"/>
            <w:gridSpan w:val="2"/>
            <w:tcBorders>
              <w:left w:val="single" w:sz="8" w:space="0" w:color="458E87"/>
              <w:right w:val="single" w:sz="8" w:space="0" w:color="458E87"/>
            </w:tcBorders>
            <w:vAlign w:val="bottom"/>
          </w:tcPr>
          <w:p w14:paraId="5841AF68" w14:textId="77777777" w:rsidR="002C0C21" w:rsidRDefault="00F15D88">
            <w:pPr>
              <w:jc w:val="center"/>
              <w:rPr>
                <w:del w:id="4875" w:author="Updates" w:date="2024-01-23T15:22:00Z"/>
                <w:sz w:val="20"/>
                <w:szCs w:val="20"/>
              </w:rPr>
            </w:pPr>
            <w:del w:id="4876" w:author="Updates" w:date="2024-01-23T15:22:00Z">
              <w:r>
                <w:rPr>
                  <w:rFonts w:eastAsia="Times New Roman"/>
                  <w:b/>
                  <w:bCs/>
                </w:rPr>
                <w:delText>2 - Peak Flow</w:delText>
              </w:r>
            </w:del>
          </w:p>
        </w:tc>
        <w:tc>
          <w:tcPr>
            <w:tcW w:w="3420" w:type="dxa"/>
            <w:gridSpan w:val="2"/>
            <w:tcBorders>
              <w:right w:val="single" w:sz="8" w:space="0" w:color="458E87"/>
            </w:tcBorders>
            <w:vAlign w:val="bottom"/>
          </w:tcPr>
          <w:p w14:paraId="6AF30F35" w14:textId="77777777" w:rsidR="002C0C21" w:rsidRDefault="00F15D88">
            <w:pPr>
              <w:ind w:left="60"/>
              <w:rPr>
                <w:del w:id="4877" w:author="Updates" w:date="2024-01-23T15:22:00Z"/>
                <w:sz w:val="20"/>
                <w:szCs w:val="20"/>
              </w:rPr>
            </w:pPr>
            <w:del w:id="4878" w:author="Updates" w:date="2024-01-23T15:22:00Z">
              <w:r>
                <w:rPr>
                  <w:rFonts w:eastAsia="Times New Roman"/>
                </w:rPr>
                <w:delText>Provides no peak flow</w:delText>
              </w:r>
            </w:del>
          </w:p>
        </w:tc>
      </w:tr>
      <w:tr w:rsidR="002C0C21" w14:paraId="78419547"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879" w:author="Updates" w:date="2024-01-23T15:22:00Z"/>
        </w:trPr>
        <w:tc>
          <w:tcPr>
            <w:tcW w:w="1820" w:type="dxa"/>
            <w:gridSpan w:val="2"/>
            <w:tcBorders>
              <w:left w:val="single" w:sz="8" w:space="0" w:color="458E87"/>
              <w:right w:val="single" w:sz="8" w:space="0" w:color="458E87"/>
            </w:tcBorders>
            <w:vAlign w:val="bottom"/>
          </w:tcPr>
          <w:p w14:paraId="25677C7F" w14:textId="77777777" w:rsidR="002C0C21" w:rsidRDefault="002C0C21">
            <w:pPr>
              <w:rPr>
                <w:del w:id="4880" w:author="Updates" w:date="2024-01-23T15:22:00Z"/>
              </w:rPr>
            </w:pPr>
          </w:p>
        </w:tc>
        <w:tc>
          <w:tcPr>
            <w:tcW w:w="3420" w:type="dxa"/>
            <w:gridSpan w:val="2"/>
            <w:tcBorders>
              <w:right w:val="single" w:sz="8" w:space="0" w:color="458E87"/>
            </w:tcBorders>
            <w:vAlign w:val="bottom"/>
          </w:tcPr>
          <w:p w14:paraId="0E1FE284" w14:textId="77777777" w:rsidR="002C0C21" w:rsidRDefault="00F15D88">
            <w:pPr>
              <w:ind w:left="60"/>
              <w:rPr>
                <w:del w:id="4881" w:author="Updates" w:date="2024-01-23T15:22:00Z"/>
                <w:sz w:val="20"/>
                <w:szCs w:val="20"/>
              </w:rPr>
            </w:pPr>
            <w:del w:id="4882" w:author="Updates" w:date="2024-01-23T15:22:00Z">
              <w:r>
                <w:rPr>
                  <w:rFonts w:eastAsia="Times New Roman"/>
                </w:rPr>
                <w:delText>attenuation</w:delText>
              </w:r>
            </w:del>
          </w:p>
        </w:tc>
      </w:tr>
      <w:tr w:rsidR="002C0C21" w14:paraId="37447658"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4883"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0708AEE5" w14:textId="77777777" w:rsidR="002C0C21" w:rsidRDefault="002C0C21">
            <w:pPr>
              <w:spacing w:line="20" w:lineRule="exact"/>
              <w:rPr>
                <w:del w:id="4884" w:author="Updates" w:date="2024-01-23T15:22:00Z"/>
                <w:sz w:val="1"/>
                <w:szCs w:val="1"/>
              </w:rPr>
            </w:pPr>
          </w:p>
        </w:tc>
        <w:tc>
          <w:tcPr>
            <w:tcW w:w="3420" w:type="dxa"/>
            <w:gridSpan w:val="2"/>
            <w:tcBorders>
              <w:bottom w:val="single" w:sz="8" w:space="0" w:color="458E87"/>
              <w:right w:val="single" w:sz="8" w:space="0" w:color="458E87"/>
            </w:tcBorders>
            <w:vAlign w:val="bottom"/>
          </w:tcPr>
          <w:p w14:paraId="732A4275" w14:textId="77777777" w:rsidR="002C0C21" w:rsidRDefault="002C0C21">
            <w:pPr>
              <w:spacing w:line="20" w:lineRule="exact"/>
              <w:rPr>
                <w:del w:id="4885" w:author="Updates" w:date="2024-01-23T15:22:00Z"/>
                <w:sz w:val="1"/>
                <w:szCs w:val="1"/>
              </w:rPr>
            </w:pPr>
          </w:p>
        </w:tc>
      </w:tr>
      <w:tr w:rsidR="002C0C21" w14:paraId="642D5375"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4886" w:author="Updates" w:date="2024-01-23T15:22:00Z"/>
        </w:trPr>
        <w:tc>
          <w:tcPr>
            <w:tcW w:w="1820" w:type="dxa"/>
            <w:gridSpan w:val="2"/>
            <w:tcBorders>
              <w:left w:val="single" w:sz="8" w:space="0" w:color="458E87"/>
              <w:right w:val="single" w:sz="8" w:space="0" w:color="458E87"/>
            </w:tcBorders>
            <w:vAlign w:val="bottom"/>
          </w:tcPr>
          <w:p w14:paraId="587CE0EA" w14:textId="77777777" w:rsidR="002C0C21" w:rsidRDefault="00F15D88">
            <w:pPr>
              <w:jc w:val="center"/>
              <w:rPr>
                <w:del w:id="4887" w:author="Updates" w:date="2024-01-23T15:22:00Z"/>
                <w:sz w:val="20"/>
                <w:szCs w:val="20"/>
              </w:rPr>
            </w:pPr>
            <w:del w:id="4888" w:author="Updates" w:date="2024-01-23T15:22:00Z">
              <w:r>
                <w:rPr>
                  <w:rFonts w:eastAsia="Times New Roman"/>
                  <w:b/>
                  <w:bCs/>
                </w:rPr>
                <w:delText>3 - Recharge</w:delText>
              </w:r>
            </w:del>
          </w:p>
        </w:tc>
        <w:tc>
          <w:tcPr>
            <w:tcW w:w="3420" w:type="dxa"/>
            <w:gridSpan w:val="2"/>
            <w:tcBorders>
              <w:right w:val="single" w:sz="8" w:space="0" w:color="458E87"/>
            </w:tcBorders>
            <w:vAlign w:val="bottom"/>
          </w:tcPr>
          <w:p w14:paraId="49CD4DC5" w14:textId="77777777" w:rsidR="002C0C21" w:rsidRDefault="00F15D88">
            <w:pPr>
              <w:ind w:left="60"/>
              <w:rPr>
                <w:del w:id="4889" w:author="Updates" w:date="2024-01-23T15:22:00Z"/>
                <w:sz w:val="20"/>
                <w:szCs w:val="20"/>
              </w:rPr>
            </w:pPr>
            <w:del w:id="4890" w:author="Updates" w:date="2024-01-23T15:22:00Z">
              <w:r>
                <w:rPr>
                  <w:rFonts w:eastAsia="Times New Roman"/>
                </w:rPr>
                <w:delText>Provides no groundwater</w:delText>
              </w:r>
            </w:del>
          </w:p>
        </w:tc>
      </w:tr>
      <w:tr w:rsidR="002C0C21" w14:paraId="1C2C8840"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891" w:author="Updates" w:date="2024-01-23T15:22:00Z"/>
        </w:trPr>
        <w:tc>
          <w:tcPr>
            <w:tcW w:w="1820" w:type="dxa"/>
            <w:gridSpan w:val="2"/>
            <w:tcBorders>
              <w:left w:val="single" w:sz="8" w:space="0" w:color="458E87"/>
              <w:right w:val="single" w:sz="8" w:space="0" w:color="458E87"/>
            </w:tcBorders>
            <w:vAlign w:val="bottom"/>
          </w:tcPr>
          <w:p w14:paraId="39E7A7FD" w14:textId="77777777" w:rsidR="002C0C21" w:rsidRDefault="002C0C21">
            <w:pPr>
              <w:rPr>
                <w:del w:id="4892" w:author="Updates" w:date="2024-01-23T15:22:00Z"/>
              </w:rPr>
            </w:pPr>
          </w:p>
        </w:tc>
        <w:tc>
          <w:tcPr>
            <w:tcW w:w="3420" w:type="dxa"/>
            <w:gridSpan w:val="2"/>
            <w:tcBorders>
              <w:right w:val="single" w:sz="8" w:space="0" w:color="458E87"/>
            </w:tcBorders>
            <w:vAlign w:val="bottom"/>
          </w:tcPr>
          <w:p w14:paraId="072471C0" w14:textId="77777777" w:rsidR="002C0C21" w:rsidRDefault="00F15D88">
            <w:pPr>
              <w:ind w:left="60"/>
              <w:rPr>
                <w:del w:id="4893" w:author="Updates" w:date="2024-01-23T15:22:00Z"/>
                <w:sz w:val="20"/>
                <w:szCs w:val="20"/>
              </w:rPr>
            </w:pPr>
            <w:del w:id="4894" w:author="Updates" w:date="2024-01-23T15:22:00Z">
              <w:r>
                <w:rPr>
                  <w:rFonts w:eastAsia="Times New Roman"/>
                </w:rPr>
                <w:delText>recharge</w:delText>
              </w:r>
            </w:del>
          </w:p>
        </w:tc>
      </w:tr>
      <w:tr w:rsidR="002C0C21" w14:paraId="5EC3A035"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4895"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7373CD3F" w14:textId="77777777" w:rsidR="002C0C21" w:rsidRDefault="002C0C21">
            <w:pPr>
              <w:spacing w:line="20" w:lineRule="exact"/>
              <w:rPr>
                <w:del w:id="4896" w:author="Updates" w:date="2024-01-23T15:22:00Z"/>
                <w:sz w:val="1"/>
                <w:szCs w:val="1"/>
              </w:rPr>
            </w:pPr>
          </w:p>
        </w:tc>
        <w:tc>
          <w:tcPr>
            <w:tcW w:w="3420" w:type="dxa"/>
            <w:gridSpan w:val="2"/>
            <w:tcBorders>
              <w:bottom w:val="single" w:sz="8" w:space="0" w:color="458E87"/>
              <w:right w:val="single" w:sz="8" w:space="0" w:color="458E87"/>
            </w:tcBorders>
            <w:vAlign w:val="bottom"/>
          </w:tcPr>
          <w:p w14:paraId="3C95ED76" w14:textId="77777777" w:rsidR="002C0C21" w:rsidRDefault="002C0C21">
            <w:pPr>
              <w:spacing w:line="20" w:lineRule="exact"/>
              <w:rPr>
                <w:del w:id="4897" w:author="Updates" w:date="2024-01-23T15:22:00Z"/>
                <w:sz w:val="1"/>
                <w:szCs w:val="1"/>
              </w:rPr>
            </w:pPr>
          </w:p>
        </w:tc>
      </w:tr>
      <w:tr w:rsidR="002C0C21" w14:paraId="088D8815"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4898" w:author="Updates" w:date="2024-01-23T15:22:00Z"/>
        </w:trPr>
        <w:tc>
          <w:tcPr>
            <w:tcW w:w="1820" w:type="dxa"/>
            <w:gridSpan w:val="2"/>
            <w:tcBorders>
              <w:left w:val="single" w:sz="8" w:space="0" w:color="458E87"/>
              <w:right w:val="single" w:sz="8" w:space="0" w:color="458E87"/>
            </w:tcBorders>
            <w:vAlign w:val="bottom"/>
          </w:tcPr>
          <w:p w14:paraId="11E5F104" w14:textId="77777777" w:rsidR="002C0C21" w:rsidRDefault="00F15D88">
            <w:pPr>
              <w:jc w:val="center"/>
              <w:rPr>
                <w:del w:id="4899" w:author="Updates" w:date="2024-01-23T15:22:00Z"/>
                <w:sz w:val="20"/>
                <w:szCs w:val="20"/>
              </w:rPr>
            </w:pPr>
            <w:del w:id="4900" w:author="Updates" w:date="2024-01-23T15:22:00Z">
              <w:r>
                <w:rPr>
                  <w:rFonts w:eastAsia="Times New Roman"/>
                  <w:b/>
                  <w:bCs/>
                </w:rPr>
                <w:delText>4 - TSS</w:delText>
              </w:r>
            </w:del>
          </w:p>
        </w:tc>
        <w:tc>
          <w:tcPr>
            <w:tcW w:w="3420" w:type="dxa"/>
            <w:gridSpan w:val="2"/>
            <w:tcBorders>
              <w:right w:val="single" w:sz="8" w:space="0" w:color="458E87"/>
            </w:tcBorders>
            <w:vAlign w:val="bottom"/>
          </w:tcPr>
          <w:p w14:paraId="3D5BDF2D" w14:textId="77777777" w:rsidR="002C0C21" w:rsidRPr="00521D58" w:rsidRDefault="00F15D88">
            <w:pPr>
              <w:ind w:left="60"/>
              <w:rPr>
                <w:del w:id="4901" w:author="Updates" w:date="2024-01-23T15:22:00Z"/>
                <w:sz w:val="20"/>
                <w:szCs w:val="20"/>
                <w:highlight w:val="yellow"/>
              </w:rPr>
            </w:pPr>
            <w:del w:id="4902" w:author="Updates" w:date="2024-01-23T15:22:00Z">
              <w:r w:rsidRPr="00521D58">
                <w:rPr>
                  <w:rFonts w:eastAsia="Times New Roman"/>
                  <w:highlight w:val="yellow"/>
                </w:rPr>
                <w:delText>Varies by unit. Must be used for</w:delText>
              </w:r>
            </w:del>
          </w:p>
        </w:tc>
      </w:tr>
      <w:tr w:rsidR="002C0C21" w14:paraId="01BADFD6"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03" w:author="Updates" w:date="2024-01-23T15:22:00Z"/>
        </w:trPr>
        <w:tc>
          <w:tcPr>
            <w:tcW w:w="1820" w:type="dxa"/>
            <w:gridSpan w:val="2"/>
            <w:tcBorders>
              <w:left w:val="single" w:sz="8" w:space="0" w:color="458E87"/>
              <w:right w:val="single" w:sz="8" w:space="0" w:color="458E87"/>
            </w:tcBorders>
            <w:vAlign w:val="bottom"/>
          </w:tcPr>
          <w:p w14:paraId="38AA5317" w14:textId="77777777" w:rsidR="002C0C21" w:rsidRDefault="00F15D88">
            <w:pPr>
              <w:jc w:val="center"/>
              <w:rPr>
                <w:del w:id="4904" w:author="Updates" w:date="2024-01-23T15:22:00Z"/>
                <w:sz w:val="20"/>
                <w:szCs w:val="20"/>
              </w:rPr>
            </w:pPr>
            <w:del w:id="4905" w:author="Updates" w:date="2024-01-23T15:22:00Z">
              <w:r>
                <w:rPr>
                  <w:rFonts w:eastAsia="Times New Roman"/>
                  <w:b/>
                  <w:bCs/>
                </w:rPr>
                <w:delText>Removal</w:delText>
              </w:r>
            </w:del>
          </w:p>
        </w:tc>
        <w:tc>
          <w:tcPr>
            <w:tcW w:w="3420" w:type="dxa"/>
            <w:gridSpan w:val="2"/>
            <w:tcBorders>
              <w:right w:val="single" w:sz="8" w:space="0" w:color="458E87"/>
            </w:tcBorders>
            <w:vAlign w:val="bottom"/>
          </w:tcPr>
          <w:p w14:paraId="79425B70" w14:textId="77777777" w:rsidR="002C0C21" w:rsidRPr="00521D58" w:rsidRDefault="00F15D88">
            <w:pPr>
              <w:ind w:left="60"/>
              <w:rPr>
                <w:del w:id="4906" w:author="Updates" w:date="2024-01-23T15:22:00Z"/>
                <w:sz w:val="20"/>
                <w:szCs w:val="20"/>
                <w:highlight w:val="yellow"/>
              </w:rPr>
            </w:pPr>
            <w:del w:id="4907" w:author="Updates" w:date="2024-01-23T15:22:00Z">
              <w:r w:rsidRPr="00521D58">
                <w:rPr>
                  <w:rFonts w:eastAsia="Times New Roman"/>
                  <w:highlight w:val="yellow"/>
                </w:rPr>
                <w:delText>pretreatment and be placed first</w:delText>
              </w:r>
            </w:del>
          </w:p>
        </w:tc>
      </w:tr>
      <w:tr w:rsidR="002C0C21" w14:paraId="44494984"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08" w:author="Updates" w:date="2024-01-23T15:22:00Z"/>
        </w:trPr>
        <w:tc>
          <w:tcPr>
            <w:tcW w:w="1820" w:type="dxa"/>
            <w:gridSpan w:val="2"/>
            <w:tcBorders>
              <w:left w:val="single" w:sz="8" w:space="0" w:color="458E87"/>
              <w:right w:val="single" w:sz="8" w:space="0" w:color="458E87"/>
            </w:tcBorders>
            <w:vAlign w:val="bottom"/>
          </w:tcPr>
          <w:p w14:paraId="7929C9DD" w14:textId="77777777" w:rsidR="002C0C21" w:rsidRDefault="002C0C21">
            <w:pPr>
              <w:rPr>
                <w:del w:id="4909" w:author="Updates" w:date="2024-01-23T15:22:00Z"/>
              </w:rPr>
            </w:pPr>
          </w:p>
        </w:tc>
        <w:tc>
          <w:tcPr>
            <w:tcW w:w="3420" w:type="dxa"/>
            <w:gridSpan w:val="2"/>
            <w:tcBorders>
              <w:right w:val="single" w:sz="8" w:space="0" w:color="458E87"/>
            </w:tcBorders>
            <w:vAlign w:val="bottom"/>
          </w:tcPr>
          <w:p w14:paraId="53321B2C" w14:textId="77777777" w:rsidR="002C0C21" w:rsidRPr="00521D58" w:rsidRDefault="00F15D88">
            <w:pPr>
              <w:ind w:left="60"/>
              <w:rPr>
                <w:del w:id="4910" w:author="Updates" w:date="2024-01-23T15:22:00Z"/>
                <w:sz w:val="20"/>
                <w:szCs w:val="20"/>
                <w:highlight w:val="yellow"/>
              </w:rPr>
            </w:pPr>
            <w:del w:id="4911" w:author="Updates" w:date="2024-01-23T15:22:00Z">
              <w:r w:rsidRPr="00521D58">
                <w:rPr>
                  <w:rFonts w:eastAsia="Times New Roman"/>
                  <w:highlight w:val="yellow"/>
                </w:rPr>
                <w:delText>in the treatment train to receive</w:delText>
              </w:r>
            </w:del>
          </w:p>
        </w:tc>
      </w:tr>
      <w:tr w:rsidR="002C0C21" w14:paraId="36BDAF3E"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12" w:author="Updates" w:date="2024-01-23T15:22:00Z"/>
        </w:trPr>
        <w:tc>
          <w:tcPr>
            <w:tcW w:w="1820" w:type="dxa"/>
            <w:gridSpan w:val="2"/>
            <w:tcBorders>
              <w:left w:val="single" w:sz="8" w:space="0" w:color="458E87"/>
              <w:right w:val="single" w:sz="8" w:space="0" w:color="458E87"/>
            </w:tcBorders>
            <w:vAlign w:val="bottom"/>
          </w:tcPr>
          <w:p w14:paraId="4A962152" w14:textId="77777777" w:rsidR="002C0C21" w:rsidRDefault="002C0C21">
            <w:pPr>
              <w:rPr>
                <w:del w:id="4913" w:author="Updates" w:date="2024-01-23T15:22:00Z"/>
              </w:rPr>
            </w:pPr>
          </w:p>
        </w:tc>
        <w:tc>
          <w:tcPr>
            <w:tcW w:w="3420" w:type="dxa"/>
            <w:gridSpan w:val="2"/>
            <w:tcBorders>
              <w:right w:val="single" w:sz="8" w:space="0" w:color="458E87"/>
            </w:tcBorders>
            <w:vAlign w:val="bottom"/>
          </w:tcPr>
          <w:p w14:paraId="7C8934DB" w14:textId="77777777" w:rsidR="002C0C21" w:rsidRPr="00521D58" w:rsidRDefault="00F15D88">
            <w:pPr>
              <w:ind w:left="60"/>
              <w:rPr>
                <w:del w:id="4914" w:author="Updates" w:date="2024-01-23T15:22:00Z"/>
                <w:sz w:val="20"/>
                <w:szCs w:val="20"/>
                <w:highlight w:val="yellow"/>
              </w:rPr>
            </w:pPr>
            <w:del w:id="4915" w:author="Updates" w:date="2024-01-23T15:22:00Z">
              <w:r w:rsidRPr="00521D58">
                <w:rPr>
                  <w:rFonts w:eastAsia="Times New Roman"/>
                  <w:highlight w:val="yellow"/>
                </w:rPr>
                <w:delText>TSS removal credit. Follow</w:delText>
              </w:r>
            </w:del>
          </w:p>
        </w:tc>
      </w:tr>
      <w:tr w:rsidR="002C0C21" w14:paraId="72ABDEC4"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16" w:author="Updates" w:date="2024-01-23T15:22:00Z"/>
        </w:trPr>
        <w:tc>
          <w:tcPr>
            <w:tcW w:w="1820" w:type="dxa"/>
            <w:gridSpan w:val="2"/>
            <w:tcBorders>
              <w:left w:val="single" w:sz="8" w:space="0" w:color="458E87"/>
              <w:right w:val="single" w:sz="8" w:space="0" w:color="458E87"/>
            </w:tcBorders>
            <w:vAlign w:val="bottom"/>
          </w:tcPr>
          <w:p w14:paraId="25F8B6C4" w14:textId="77777777" w:rsidR="002C0C21" w:rsidRDefault="002C0C21">
            <w:pPr>
              <w:rPr>
                <w:del w:id="4917" w:author="Updates" w:date="2024-01-23T15:22:00Z"/>
              </w:rPr>
            </w:pPr>
          </w:p>
        </w:tc>
        <w:tc>
          <w:tcPr>
            <w:tcW w:w="3420" w:type="dxa"/>
            <w:gridSpan w:val="2"/>
            <w:tcBorders>
              <w:right w:val="single" w:sz="8" w:space="0" w:color="458E87"/>
            </w:tcBorders>
            <w:vAlign w:val="bottom"/>
          </w:tcPr>
          <w:p w14:paraId="51883D7E" w14:textId="77777777" w:rsidR="002C0C21" w:rsidRPr="00521D58" w:rsidRDefault="00F15D88">
            <w:pPr>
              <w:ind w:left="60"/>
              <w:rPr>
                <w:del w:id="4918" w:author="Updates" w:date="2024-01-23T15:22:00Z"/>
                <w:sz w:val="20"/>
                <w:szCs w:val="20"/>
                <w:highlight w:val="yellow"/>
              </w:rPr>
            </w:pPr>
            <w:del w:id="4919" w:author="Updates" w:date="2024-01-23T15:22:00Z">
              <w:r w:rsidRPr="00521D58">
                <w:rPr>
                  <w:rFonts w:eastAsia="Times New Roman"/>
                  <w:highlight w:val="yellow"/>
                </w:rPr>
                <w:delText>procedures described in Chapter</w:delText>
              </w:r>
            </w:del>
          </w:p>
        </w:tc>
      </w:tr>
      <w:tr w:rsidR="002C0C21" w14:paraId="2649EADA"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20" w:author="Updates" w:date="2024-01-23T15:22:00Z"/>
        </w:trPr>
        <w:tc>
          <w:tcPr>
            <w:tcW w:w="1820" w:type="dxa"/>
            <w:gridSpan w:val="2"/>
            <w:tcBorders>
              <w:left w:val="single" w:sz="8" w:space="0" w:color="458E87"/>
              <w:right w:val="single" w:sz="8" w:space="0" w:color="458E87"/>
            </w:tcBorders>
            <w:vAlign w:val="bottom"/>
          </w:tcPr>
          <w:p w14:paraId="468DF6CB" w14:textId="77777777" w:rsidR="002C0C21" w:rsidRDefault="002C0C21">
            <w:pPr>
              <w:rPr>
                <w:del w:id="4921" w:author="Updates" w:date="2024-01-23T15:22:00Z"/>
              </w:rPr>
            </w:pPr>
          </w:p>
        </w:tc>
        <w:tc>
          <w:tcPr>
            <w:tcW w:w="3420" w:type="dxa"/>
            <w:gridSpan w:val="2"/>
            <w:tcBorders>
              <w:right w:val="single" w:sz="8" w:space="0" w:color="458E87"/>
            </w:tcBorders>
            <w:vAlign w:val="bottom"/>
          </w:tcPr>
          <w:p w14:paraId="4F41B1AC" w14:textId="77777777" w:rsidR="002C0C21" w:rsidRPr="00521D58" w:rsidRDefault="00F15D88">
            <w:pPr>
              <w:ind w:left="60"/>
              <w:rPr>
                <w:del w:id="4922" w:author="Updates" w:date="2024-01-23T15:22:00Z"/>
                <w:sz w:val="20"/>
                <w:szCs w:val="20"/>
                <w:highlight w:val="yellow"/>
              </w:rPr>
            </w:pPr>
            <w:del w:id="4923" w:author="Updates" w:date="2024-01-23T15:22:00Z">
              <w:r w:rsidRPr="00521D58">
                <w:rPr>
                  <w:rFonts w:eastAsia="Times New Roman"/>
                  <w:highlight w:val="yellow"/>
                </w:rPr>
                <w:delText>4 to determine TSS credit.</w:delText>
              </w:r>
            </w:del>
          </w:p>
        </w:tc>
      </w:tr>
      <w:tr w:rsidR="002C0C21" w14:paraId="699A5F87"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4924"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7CC37F17" w14:textId="77777777" w:rsidR="002C0C21" w:rsidRDefault="002C0C21">
            <w:pPr>
              <w:spacing w:line="20" w:lineRule="exact"/>
              <w:rPr>
                <w:del w:id="4925" w:author="Updates" w:date="2024-01-23T15:22:00Z"/>
                <w:sz w:val="1"/>
                <w:szCs w:val="1"/>
              </w:rPr>
            </w:pPr>
          </w:p>
        </w:tc>
        <w:tc>
          <w:tcPr>
            <w:tcW w:w="3420" w:type="dxa"/>
            <w:gridSpan w:val="2"/>
            <w:tcBorders>
              <w:bottom w:val="single" w:sz="8" w:space="0" w:color="458E87"/>
              <w:right w:val="single" w:sz="8" w:space="0" w:color="458E87"/>
            </w:tcBorders>
            <w:vAlign w:val="bottom"/>
          </w:tcPr>
          <w:p w14:paraId="72EF83A6" w14:textId="77777777" w:rsidR="002C0C21" w:rsidRDefault="002C0C21">
            <w:pPr>
              <w:spacing w:line="20" w:lineRule="exact"/>
              <w:rPr>
                <w:del w:id="4926" w:author="Updates" w:date="2024-01-23T15:22:00Z"/>
                <w:sz w:val="1"/>
                <w:szCs w:val="1"/>
              </w:rPr>
            </w:pPr>
          </w:p>
        </w:tc>
      </w:tr>
      <w:tr w:rsidR="002C0C21" w14:paraId="7A974A24"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4927" w:author="Updates" w:date="2024-01-23T15:22:00Z"/>
        </w:trPr>
        <w:tc>
          <w:tcPr>
            <w:tcW w:w="1820" w:type="dxa"/>
            <w:gridSpan w:val="2"/>
            <w:tcBorders>
              <w:left w:val="single" w:sz="8" w:space="0" w:color="458E87"/>
              <w:right w:val="single" w:sz="8" w:space="0" w:color="458E87"/>
            </w:tcBorders>
            <w:vAlign w:val="bottom"/>
          </w:tcPr>
          <w:p w14:paraId="624FB15B" w14:textId="77777777" w:rsidR="002C0C21" w:rsidRDefault="00F15D88">
            <w:pPr>
              <w:jc w:val="center"/>
              <w:rPr>
                <w:del w:id="4928" w:author="Updates" w:date="2024-01-23T15:22:00Z"/>
                <w:sz w:val="20"/>
                <w:szCs w:val="20"/>
              </w:rPr>
            </w:pPr>
            <w:del w:id="4929" w:author="Updates" w:date="2024-01-23T15:22:00Z">
              <w:r>
                <w:rPr>
                  <w:rFonts w:eastAsia="Times New Roman"/>
                  <w:b/>
                  <w:bCs/>
                </w:rPr>
                <w:delText>5 - Higher</w:delText>
              </w:r>
            </w:del>
          </w:p>
        </w:tc>
        <w:tc>
          <w:tcPr>
            <w:tcW w:w="3420" w:type="dxa"/>
            <w:gridSpan w:val="2"/>
            <w:tcBorders>
              <w:right w:val="single" w:sz="8" w:space="0" w:color="458E87"/>
            </w:tcBorders>
            <w:vAlign w:val="bottom"/>
          </w:tcPr>
          <w:p w14:paraId="2653DECE" w14:textId="77777777" w:rsidR="002C0C21" w:rsidRDefault="00F15D88">
            <w:pPr>
              <w:ind w:left="60"/>
              <w:rPr>
                <w:del w:id="4930" w:author="Updates" w:date="2024-01-23T15:22:00Z"/>
                <w:sz w:val="20"/>
                <w:szCs w:val="20"/>
              </w:rPr>
            </w:pPr>
            <w:del w:id="4931" w:author="Updates" w:date="2024-01-23T15:22:00Z">
              <w:r>
                <w:rPr>
                  <w:rFonts w:eastAsia="Times New Roman"/>
                </w:rPr>
                <w:delText>Suitable as pretreatment device.</w:delText>
              </w:r>
            </w:del>
          </w:p>
        </w:tc>
      </w:tr>
      <w:tr w:rsidR="002C0C21" w14:paraId="1A02656C"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32" w:author="Updates" w:date="2024-01-23T15:22:00Z"/>
        </w:trPr>
        <w:tc>
          <w:tcPr>
            <w:tcW w:w="1820" w:type="dxa"/>
            <w:gridSpan w:val="2"/>
            <w:tcBorders>
              <w:left w:val="single" w:sz="8" w:space="0" w:color="458E87"/>
              <w:right w:val="single" w:sz="8" w:space="0" w:color="458E87"/>
            </w:tcBorders>
            <w:vAlign w:val="bottom"/>
          </w:tcPr>
          <w:p w14:paraId="190447F5" w14:textId="77777777" w:rsidR="002C0C21" w:rsidRDefault="00F15D88">
            <w:pPr>
              <w:jc w:val="center"/>
              <w:rPr>
                <w:del w:id="4933" w:author="Updates" w:date="2024-01-23T15:22:00Z"/>
                <w:sz w:val="20"/>
                <w:szCs w:val="20"/>
              </w:rPr>
            </w:pPr>
            <w:del w:id="4934" w:author="Updates" w:date="2024-01-23T15:22:00Z">
              <w:r>
                <w:rPr>
                  <w:rFonts w:eastAsia="Times New Roman"/>
                  <w:b/>
                  <w:bCs/>
                </w:rPr>
                <w:delText>Pollutant</w:delText>
              </w:r>
            </w:del>
          </w:p>
        </w:tc>
        <w:tc>
          <w:tcPr>
            <w:tcW w:w="3420" w:type="dxa"/>
            <w:gridSpan w:val="2"/>
            <w:tcBorders>
              <w:right w:val="single" w:sz="8" w:space="0" w:color="458E87"/>
            </w:tcBorders>
            <w:vAlign w:val="bottom"/>
          </w:tcPr>
          <w:p w14:paraId="544945AA" w14:textId="77777777" w:rsidR="002C0C21" w:rsidRDefault="002C0C21">
            <w:pPr>
              <w:rPr>
                <w:del w:id="4935" w:author="Updates" w:date="2024-01-23T15:22:00Z"/>
              </w:rPr>
            </w:pPr>
          </w:p>
        </w:tc>
      </w:tr>
      <w:tr w:rsidR="002C0C21" w14:paraId="71332CD1"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36" w:author="Updates" w:date="2024-01-23T15:22:00Z"/>
        </w:trPr>
        <w:tc>
          <w:tcPr>
            <w:tcW w:w="1820" w:type="dxa"/>
            <w:gridSpan w:val="2"/>
            <w:tcBorders>
              <w:left w:val="single" w:sz="8" w:space="0" w:color="458E87"/>
              <w:right w:val="single" w:sz="8" w:space="0" w:color="458E87"/>
            </w:tcBorders>
            <w:vAlign w:val="bottom"/>
          </w:tcPr>
          <w:p w14:paraId="68F9B1D4" w14:textId="77777777" w:rsidR="002C0C21" w:rsidRDefault="00F15D88">
            <w:pPr>
              <w:jc w:val="center"/>
              <w:rPr>
                <w:del w:id="4937" w:author="Updates" w:date="2024-01-23T15:22:00Z"/>
                <w:sz w:val="20"/>
                <w:szCs w:val="20"/>
              </w:rPr>
            </w:pPr>
            <w:del w:id="4938" w:author="Updates" w:date="2024-01-23T15:22:00Z">
              <w:r>
                <w:rPr>
                  <w:rFonts w:eastAsia="Times New Roman"/>
                  <w:b/>
                  <w:bCs/>
                </w:rPr>
                <w:delText>Loading</w:delText>
              </w:r>
            </w:del>
          </w:p>
        </w:tc>
        <w:tc>
          <w:tcPr>
            <w:tcW w:w="3420" w:type="dxa"/>
            <w:gridSpan w:val="2"/>
            <w:tcBorders>
              <w:right w:val="single" w:sz="8" w:space="0" w:color="458E87"/>
            </w:tcBorders>
            <w:vAlign w:val="bottom"/>
          </w:tcPr>
          <w:p w14:paraId="4E280ACD" w14:textId="77777777" w:rsidR="002C0C21" w:rsidRDefault="002C0C21">
            <w:pPr>
              <w:rPr>
                <w:del w:id="4939" w:author="Updates" w:date="2024-01-23T15:22:00Z"/>
              </w:rPr>
            </w:pPr>
          </w:p>
        </w:tc>
      </w:tr>
      <w:tr w:rsidR="002C0C21" w14:paraId="21322CA1"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4940"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534B3FAB" w14:textId="77777777" w:rsidR="002C0C21" w:rsidRDefault="002C0C21">
            <w:pPr>
              <w:spacing w:line="20" w:lineRule="exact"/>
              <w:rPr>
                <w:del w:id="4941" w:author="Updates" w:date="2024-01-23T15:22:00Z"/>
                <w:sz w:val="1"/>
                <w:szCs w:val="1"/>
              </w:rPr>
            </w:pPr>
          </w:p>
        </w:tc>
        <w:tc>
          <w:tcPr>
            <w:tcW w:w="3420" w:type="dxa"/>
            <w:gridSpan w:val="2"/>
            <w:tcBorders>
              <w:bottom w:val="single" w:sz="8" w:space="0" w:color="458E87"/>
              <w:right w:val="single" w:sz="8" w:space="0" w:color="458E87"/>
            </w:tcBorders>
            <w:vAlign w:val="bottom"/>
          </w:tcPr>
          <w:p w14:paraId="08D652C6" w14:textId="77777777" w:rsidR="002C0C21" w:rsidRDefault="002C0C21">
            <w:pPr>
              <w:spacing w:line="20" w:lineRule="exact"/>
              <w:rPr>
                <w:del w:id="4942" w:author="Updates" w:date="2024-01-23T15:22:00Z"/>
                <w:sz w:val="1"/>
                <w:szCs w:val="1"/>
              </w:rPr>
            </w:pPr>
          </w:p>
        </w:tc>
      </w:tr>
      <w:tr w:rsidR="002C0C21" w14:paraId="3B0AC35A"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4943" w:author="Updates" w:date="2024-01-23T15:22:00Z"/>
        </w:trPr>
        <w:tc>
          <w:tcPr>
            <w:tcW w:w="1820" w:type="dxa"/>
            <w:gridSpan w:val="2"/>
            <w:tcBorders>
              <w:left w:val="single" w:sz="8" w:space="0" w:color="458E87"/>
              <w:right w:val="single" w:sz="8" w:space="0" w:color="458E87"/>
            </w:tcBorders>
            <w:vAlign w:val="bottom"/>
          </w:tcPr>
          <w:p w14:paraId="1CE6E6E5" w14:textId="77777777" w:rsidR="002C0C21" w:rsidRDefault="00F15D88">
            <w:pPr>
              <w:jc w:val="center"/>
              <w:rPr>
                <w:del w:id="4944" w:author="Updates" w:date="2024-01-23T15:22:00Z"/>
                <w:sz w:val="20"/>
                <w:szCs w:val="20"/>
              </w:rPr>
            </w:pPr>
            <w:del w:id="4945" w:author="Updates" w:date="2024-01-23T15:22:00Z">
              <w:r>
                <w:rPr>
                  <w:rFonts w:eastAsia="Times New Roman"/>
                  <w:b/>
                  <w:bCs/>
                </w:rPr>
                <w:delText>6 - Discharges</w:delText>
              </w:r>
            </w:del>
          </w:p>
        </w:tc>
        <w:tc>
          <w:tcPr>
            <w:tcW w:w="3420" w:type="dxa"/>
            <w:gridSpan w:val="2"/>
            <w:tcBorders>
              <w:right w:val="single" w:sz="8" w:space="0" w:color="458E87"/>
            </w:tcBorders>
            <w:vAlign w:val="bottom"/>
          </w:tcPr>
          <w:p w14:paraId="6134A0D4" w14:textId="77777777" w:rsidR="002C0C21" w:rsidRDefault="00F15D88">
            <w:pPr>
              <w:ind w:left="60"/>
              <w:rPr>
                <w:del w:id="4946" w:author="Updates" w:date="2024-01-23T15:22:00Z"/>
                <w:sz w:val="20"/>
                <w:szCs w:val="20"/>
              </w:rPr>
            </w:pPr>
            <w:del w:id="4947" w:author="Updates" w:date="2024-01-23T15:22:00Z">
              <w:r>
                <w:rPr>
                  <w:rFonts w:eastAsia="Times New Roman"/>
                </w:rPr>
                <w:delText>Suitable as pretreatment device</w:delText>
              </w:r>
            </w:del>
          </w:p>
        </w:tc>
      </w:tr>
      <w:tr w:rsidR="002C0C21" w14:paraId="3AE1DA0B"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48" w:author="Updates" w:date="2024-01-23T15:22:00Z"/>
        </w:trPr>
        <w:tc>
          <w:tcPr>
            <w:tcW w:w="1820" w:type="dxa"/>
            <w:gridSpan w:val="2"/>
            <w:tcBorders>
              <w:left w:val="single" w:sz="8" w:space="0" w:color="458E87"/>
              <w:right w:val="single" w:sz="8" w:space="0" w:color="458E87"/>
            </w:tcBorders>
            <w:vAlign w:val="bottom"/>
          </w:tcPr>
          <w:p w14:paraId="26F52179" w14:textId="77777777" w:rsidR="002C0C21" w:rsidRDefault="00F15D88">
            <w:pPr>
              <w:jc w:val="center"/>
              <w:rPr>
                <w:del w:id="4949" w:author="Updates" w:date="2024-01-23T15:22:00Z"/>
                <w:sz w:val="20"/>
                <w:szCs w:val="20"/>
              </w:rPr>
            </w:pPr>
            <w:del w:id="4950" w:author="Updates" w:date="2024-01-23T15:22:00Z">
              <w:r>
                <w:rPr>
                  <w:rFonts w:eastAsia="Times New Roman"/>
                  <w:b/>
                  <w:bCs/>
                </w:rPr>
                <w:delText>near or to</w:delText>
              </w:r>
            </w:del>
          </w:p>
        </w:tc>
        <w:tc>
          <w:tcPr>
            <w:tcW w:w="3420" w:type="dxa"/>
            <w:gridSpan w:val="2"/>
            <w:tcBorders>
              <w:right w:val="single" w:sz="8" w:space="0" w:color="458E87"/>
            </w:tcBorders>
            <w:vAlign w:val="bottom"/>
          </w:tcPr>
          <w:p w14:paraId="2511E744" w14:textId="77777777" w:rsidR="002C0C21" w:rsidRDefault="00F15D88">
            <w:pPr>
              <w:ind w:left="60"/>
              <w:rPr>
                <w:del w:id="4951" w:author="Updates" w:date="2024-01-23T15:22:00Z"/>
                <w:sz w:val="20"/>
                <w:szCs w:val="20"/>
              </w:rPr>
            </w:pPr>
            <w:del w:id="4952" w:author="Updates" w:date="2024-01-23T15:22:00Z">
              <w:r>
                <w:rPr>
                  <w:rFonts w:eastAsia="Times New Roman"/>
                </w:rPr>
                <w:delText>or potentially a spill control</w:delText>
              </w:r>
            </w:del>
          </w:p>
        </w:tc>
      </w:tr>
      <w:tr w:rsidR="002C0C21" w14:paraId="2F95A4E7"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53" w:author="Updates" w:date="2024-01-23T15:22:00Z"/>
        </w:trPr>
        <w:tc>
          <w:tcPr>
            <w:tcW w:w="1820" w:type="dxa"/>
            <w:gridSpan w:val="2"/>
            <w:tcBorders>
              <w:left w:val="single" w:sz="8" w:space="0" w:color="458E87"/>
              <w:right w:val="single" w:sz="8" w:space="0" w:color="458E87"/>
            </w:tcBorders>
            <w:vAlign w:val="bottom"/>
          </w:tcPr>
          <w:p w14:paraId="0576B6A2" w14:textId="77777777" w:rsidR="002C0C21" w:rsidRDefault="00F15D88">
            <w:pPr>
              <w:jc w:val="center"/>
              <w:rPr>
                <w:del w:id="4954" w:author="Updates" w:date="2024-01-23T15:22:00Z"/>
                <w:sz w:val="20"/>
                <w:szCs w:val="20"/>
              </w:rPr>
            </w:pPr>
            <w:del w:id="4955" w:author="Updates" w:date="2024-01-23T15:22:00Z">
              <w:r>
                <w:rPr>
                  <w:rFonts w:eastAsia="Times New Roman"/>
                  <w:b/>
                  <w:bCs/>
                </w:rPr>
                <w:delText>Critical Areas</w:delText>
              </w:r>
            </w:del>
          </w:p>
        </w:tc>
        <w:tc>
          <w:tcPr>
            <w:tcW w:w="3420" w:type="dxa"/>
            <w:gridSpan w:val="2"/>
            <w:tcBorders>
              <w:right w:val="single" w:sz="8" w:space="0" w:color="458E87"/>
            </w:tcBorders>
            <w:vAlign w:val="bottom"/>
          </w:tcPr>
          <w:p w14:paraId="36492823" w14:textId="77777777" w:rsidR="002C0C21" w:rsidRDefault="00F15D88">
            <w:pPr>
              <w:ind w:left="60"/>
              <w:rPr>
                <w:del w:id="4956" w:author="Updates" w:date="2024-01-23T15:22:00Z"/>
                <w:sz w:val="20"/>
                <w:szCs w:val="20"/>
              </w:rPr>
            </w:pPr>
            <w:del w:id="4957" w:author="Updates" w:date="2024-01-23T15:22:00Z">
              <w:r>
                <w:rPr>
                  <w:rFonts w:eastAsia="Times New Roman"/>
                </w:rPr>
                <w:delText>device</w:delText>
              </w:r>
            </w:del>
          </w:p>
        </w:tc>
      </w:tr>
      <w:tr w:rsidR="002C0C21" w14:paraId="65DC7A22"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4958"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1AE3F1C2" w14:textId="77777777" w:rsidR="002C0C21" w:rsidRDefault="002C0C21">
            <w:pPr>
              <w:spacing w:line="20" w:lineRule="exact"/>
              <w:rPr>
                <w:del w:id="4959" w:author="Updates" w:date="2024-01-23T15:22:00Z"/>
                <w:sz w:val="1"/>
                <w:szCs w:val="1"/>
              </w:rPr>
            </w:pPr>
          </w:p>
        </w:tc>
        <w:tc>
          <w:tcPr>
            <w:tcW w:w="3420" w:type="dxa"/>
            <w:gridSpan w:val="2"/>
            <w:tcBorders>
              <w:bottom w:val="single" w:sz="8" w:space="0" w:color="458E87"/>
              <w:right w:val="single" w:sz="8" w:space="0" w:color="458E87"/>
            </w:tcBorders>
            <w:vAlign w:val="bottom"/>
          </w:tcPr>
          <w:p w14:paraId="35BE7007" w14:textId="77777777" w:rsidR="002C0C21" w:rsidRDefault="002C0C21">
            <w:pPr>
              <w:spacing w:line="20" w:lineRule="exact"/>
              <w:rPr>
                <w:del w:id="4960" w:author="Updates" w:date="2024-01-23T15:22:00Z"/>
                <w:sz w:val="1"/>
                <w:szCs w:val="1"/>
              </w:rPr>
            </w:pPr>
          </w:p>
        </w:tc>
      </w:tr>
      <w:tr w:rsidR="002C0C21" w14:paraId="585C9F12"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4961" w:author="Updates" w:date="2024-01-23T15:22:00Z"/>
        </w:trPr>
        <w:tc>
          <w:tcPr>
            <w:tcW w:w="1820" w:type="dxa"/>
            <w:gridSpan w:val="2"/>
            <w:tcBorders>
              <w:left w:val="single" w:sz="8" w:space="0" w:color="458E87"/>
              <w:right w:val="single" w:sz="8" w:space="0" w:color="458E87"/>
            </w:tcBorders>
            <w:vAlign w:val="bottom"/>
          </w:tcPr>
          <w:p w14:paraId="56465007" w14:textId="77777777" w:rsidR="002C0C21" w:rsidRDefault="00F15D88">
            <w:pPr>
              <w:jc w:val="center"/>
              <w:rPr>
                <w:del w:id="4962" w:author="Updates" w:date="2024-01-23T15:22:00Z"/>
                <w:sz w:val="20"/>
                <w:szCs w:val="20"/>
              </w:rPr>
            </w:pPr>
            <w:del w:id="4963" w:author="Updates" w:date="2024-01-23T15:22:00Z">
              <w:r>
                <w:rPr>
                  <w:rFonts w:eastAsia="Times New Roman"/>
                  <w:b/>
                  <w:bCs/>
                </w:rPr>
                <w:delText>7 -</w:delText>
              </w:r>
            </w:del>
          </w:p>
        </w:tc>
        <w:tc>
          <w:tcPr>
            <w:tcW w:w="3420" w:type="dxa"/>
            <w:gridSpan w:val="2"/>
            <w:tcBorders>
              <w:right w:val="single" w:sz="8" w:space="0" w:color="458E87"/>
            </w:tcBorders>
            <w:vAlign w:val="bottom"/>
          </w:tcPr>
          <w:p w14:paraId="6279090A" w14:textId="77777777" w:rsidR="002C0C21" w:rsidRDefault="00F15D88">
            <w:pPr>
              <w:ind w:left="60"/>
              <w:rPr>
                <w:del w:id="4964" w:author="Updates" w:date="2024-01-23T15:22:00Z"/>
                <w:sz w:val="20"/>
                <w:szCs w:val="20"/>
              </w:rPr>
            </w:pPr>
            <w:del w:id="4965" w:author="Updates" w:date="2024-01-23T15:22:00Z">
              <w:r>
                <w:rPr>
                  <w:rFonts w:eastAsia="Times New Roman"/>
                </w:rPr>
                <w:delText>Suitable as pretreatment device</w:delText>
              </w:r>
            </w:del>
          </w:p>
        </w:tc>
      </w:tr>
      <w:tr w:rsidR="002C0C21" w14:paraId="4FE85DA9"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4966" w:author="Updates" w:date="2024-01-23T15:22:00Z"/>
        </w:trPr>
        <w:tc>
          <w:tcPr>
            <w:tcW w:w="1820" w:type="dxa"/>
            <w:gridSpan w:val="2"/>
            <w:tcBorders>
              <w:left w:val="single" w:sz="8" w:space="0" w:color="458E87"/>
              <w:bottom w:val="single" w:sz="4" w:space="0" w:color="458E87"/>
              <w:right w:val="single" w:sz="8" w:space="0" w:color="458E87"/>
            </w:tcBorders>
            <w:vAlign w:val="bottom"/>
          </w:tcPr>
          <w:p w14:paraId="744F5897" w14:textId="77777777" w:rsidR="002C0C21" w:rsidRDefault="00F15D88">
            <w:pPr>
              <w:jc w:val="center"/>
              <w:rPr>
                <w:del w:id="4967" w:author="Updates" w:date="2024-01-23T15:22:00Z"/>
                <w:sz w:val="20"/>
                <w:szCs w:val="20"/>
              </w:rPr>
            </w:pPr>
            <w:del w:id="4968" w:author="Updates" w:date="2024-01-23T15:22:00Z">
              <w:r>
                <w:rPr>
                  <w:rFonts w:eastAsia="Times New Roman"/>
                  <w:b/>
                  <w:bCs/>
                </w:rPr>
                <w:delText>Redevelopment</w:delText>
              </w:r>
            </w:del>
          </w:p>
        </w:tc>
        <w:tc>
          <w:tcPr>
            <w:tcW w:w="3420" w:type="dxa"/>
            <w:gridSpan w:val="2"/>
            <w:tcBorders>
              <w:bottom w:val="single" w:sz="4" w:space="0" w:color="458E87"/>
              <w:right w:val="single" w:sz="8" w:space="0" w:color="458E87"/>
            </w:tcBorders>
            <w:vAlign w:val="bottom"/>
          </w:tcPr>
          <w:p w14:paraId="23069E01" w14:textId="77777777" w:rsidR="002C0C21" w:rsidRDefault="00F15D88">
            <w:pPr>
              <w:ind w:left="60"/>
              <w:rPr>
                <w:del w:id="4969" w:author="Updates" w:date="2024-01-23T15:22:00Z"/>
                <w:sz w:val="20"/>
                <w:szCs w:val="20"/>
              </w:rPr>
            </w:pPr>
            <w:del w:id="4970" w:author="Updates" w:date="2024-01-23T15:22:00Z">
              <w:r>
                <w:rPr>
                  <w:rFonts w:eastAsia="Times New Roman"/>
                </w:rPr>
                <w:delText>or treatment device if it is not</w:delText>
              </w:r>
            </w:del>
          </w:p>
        </w:tc>
      </w:tr>
      <w:tr w:rsidR="00FA71E1" w14:paraId="2A702381"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5"/>
          <w:del w:id="4971" w:author="Updates" w:date="2024-01-23T15:22:00Z"/>
        </w:trPr>
        <w:tc>
          <w:tcPr>
            <w:tcW w:w="1820" w:type="dxa"/>
            <w:gridSpan w:val="2"/>
            <w:tcBorders>
              <w:top w:val="single" w:sz="4" w:space="0" w:color="458E87"/>
              <w:left w:val="single" w:sz="8" w:space="0" w:color="458E87"/>
              <w:right w:val="single" w:sz="8" w:space="0" w:color="458E87"/>
            </w:tcBorders>
            <w:vAlign w:val="bottom"/>
          </w:tcPr>
          <w:p w14:paraId="205DF94F" w14:textId="77777777" w:rsidR="00FA71E1" w:rsidRPr="00E77AC0" w:rsidRDefault="00FA71E1" w:rsidP="00E27C81">
            <w:pPr>
              <w:jc w:val="center"/>
              <w:rPr>
                <w:del w:id="4972" w:author="Updates" w:date="2024-01-23T15:22:00Z"/>
                <w:b/>
                <w:bCs/>
              </w:rPr>
            </w:pPr>
            <w:del w:id="4973" w:author="Updates" w:date="2024-01-23T15:22:00Z">
              <w:r w:rsidRPr="00034380">
                <w:rPr>
                  <w:rFonts w:eastAsia="Times New Roman"/>
                  <w:b/>
                  <w:bCs/>
                </w:rPr>
                <w:delText>11 – Total  Maximum Daily Loads</w:delText>
              </w:r>
            </w:del>
          </w:p>
        </w:tc>
        <w:tc>
          <w:tcPr>
            <w:tcW w:w="3420" w:type="dxa"/>
            <w:gridSpan w:val="2"/>
            <w:tcBorders>
              <w:top w:val="single" w:sz="4" w:space="0" w:color="458E87"/>
              <w:right w:val="single" w:sz="8" w:space="0" w:color="458E87"/>
            </w:tcBorders>
          </w:tcPr>
          <w:p w14:paraId="5032082A" w14:textId="77777777" w:rsidR="00FA71E1" w:rsidRPr="00521D58" w:rsidRDefault="00FA71E1" w:rsidP="00FA71E1">
            <w:pPr>
              <w:ind w:left="60"/>
              <w:rPr>
                <w:del w:id="4974" w:author="Updates" w:date="2024-01-23T15:22:00Z"/>
                <w:sz w:val="20"/>
                <w:szCs w:val="20"/>
              </w:rPr>
            </w:pPr>
            <w:del w:id="4975" w:author="Updates" w:date="2024-01-23T15:22:00Z">
              <w:r w:rsidRPr="00521D58">
                <w:rPr>
                  <w:sz w:val="24"/>
                  <w:szCs w:val="24"/>
                  <w:highlight w:val="yellow"/>
                </w:rPr>
                <w:delText>If applicable, SCM must be designed to address TMDL.</w:delText>
              </w:r>
            </w:del>
          </w:p>
        </w:tc>
      </w:tr>
      <w:tr w:rsidR="00FA71E1" w14:paraId="0655B1B8"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4976" w:author="Updates" w:date="2024-01-23T15:22:00Z"/>
        </w:trPr>
        <w:tc>
          <w:tcPr>
            <w:tcW w:w="1820" w:type="dxa"/>
            <w:gridSpan w:val="2"/>
            <w:tcBorders>
              <w:left w:val="single" w:sz="8" w:space="0" w:color="458E87"/>
              <w:right w:val="single" w:sz="8" w:space="0" w:color="458E87"/>
            </w:tcBorders>
            <w:vAlign w:val="bottom"/>
          </w:tcPr>
          <w:p w14:paraId="2B0EC316" w14:textId="77777777" w:rsidR="00FA71E1" w:rsidRDefault="00FA71E1" w:rsidP="00FA71E1">
            <w:pPr>
              <w:spacing w:line="20" w:lineRule="exact"/>
              <w:rPr>
                <w:del w:id="4977" w:author="Updates" w:date="2024-01-23T15:22:00Z"/>
                <w:sz w:val="1"/>
                <w:szCs w:val="1"/>
              </w:rPr>
            </w:pPr>
          </w:p>
        </w:tc>
        <w:tc>
          <w:tcPr>
            <w:tcW w:w="3420" w:type="dxa"/>
            <w:gridSpan w:val="2"/>
            <w:tcBorders>
              <w:right w:val="single" w:sz="8" w:space="0" w:color="458E87"/>
            </w:tcBorders>
            <w:vAlign w:val="bottom"/>
          </w:tcPr>
          <w:p w14:paraId="705EF7CF" w14:textId="77777777" w:rsidR="00FA71E1" w:rsidRDefault="00FA71E1" w:rsidP="00FA71E1">
            <w:pPr>
              <w:spacing w:line="20" w:lineRule="exact"/>
              <w:rPr>
                <w:del w:id="4978" w:author="Updates" w:date="2024-01-23T15:22:00Z"/>
                <w:sz w:val="1"/>
                <w:szCs w:val="1"/>
              </w:rPr>
            </w:pPr>
          </w:p>
        </w:tc>
      </w:tr>
    </w:tbl>
    <w:p w14:paraId="208F9A84" w14:textId="77777777" w:rsidR="002C0C21" w:rsidRDefault="00F15D88">
      <w:pPr>
        <w:spacing w:line="20" w:lineRule="exact"/>
        <w:rPr>
          <w:del w:id="4979" w:author="Updates" w:date="2024-01-23T15:22:00Z"/>
          <w:sz w:val="20"/>
          <w:szCs w:val="20"/>
        </w:rPr>
      </w:pPr>
      <w:del w:id="4980" w:author="Updates" w:date="2024-01-23T15:22:00Z">
        <w:r>
          <w:rPr>
            <w:sz w:val="20"/>
            <w:szCs w:val="20"/>
          </w:rPr>
          <w:br w:type="column"/>
        </w:r>
      </w:del>
    </w:p>
    <w:p w14:paraId="4027760C" w14:textId="77777777" w:rsidR="002C0C21" w:rsidRDefault="002C0C21">
      <w:pPr>
        <w:spacing w:line="393" w:lineRule="exact"/>
        <w:rPr>
          <w:del w:id="4981" w:author="Updates" w:date="2024-01-23T15:22:00Z"/>
          <w:sz w:val="20"/>
          <w:szCs w:val="20"/>
        </w:rPr>
      </w:pPr>
    </w:p>
    <w:tbl>
      <w:tblPr>
        <w:tblW w:w="5039"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85"/>
        <w:gridCol w:w="3254"/>
      </w:tblGrid>
      <w:tr w:rsidR="0022613B" w14:paraId="09EBA54F" w14:textId="77777777" w:rsidTr="00843872">
        <w:trPr>
          <w:trHeight w:val="412"/>
          <w:ins w:id="4982" w:author="Updates" w:date="2024-01-23T15:22:00Z"/>
        </w:trPr>
        <w:tc>
          <w:tcPr>
            <w:tcW w:w="1785" w:type="dxa"/>
            <w:shd w:val="clear" w:color="auto" w:fill="F2F2F2" w:themeFill="background1" w:themeFillShade="F2"/>
            <w:vAlign w:val="center"/>
          </w:tcPr>
          <w:p w14:paraId="068D2E70" w14:textId="77777777" w:rsidR="0022613B" w:rsidRDefault="0022613B" w:rsidP="00843872">
            <w:pPr>
              <w:pStyle w:val="FSTabletext"/>
              <w:rPr>
                <w:ins w:id="4983" w:author="Updates" w:date="2024-01-23T15:22:00Z"/>
                <w:sz w:val="20"/>
                <w:szCs w:val="20"/>
              </w:rPr>
            </w:pPr>
            <w:ins w:id="4984" w:author="Updates" w:date="2024-01-23T15:22:00Z">
              <w:r>
                <w:t>2 - Peak Flow</w:t>
              </w:r>
            </w:ins>
          </w:p>
        </w:tc>
        <w:tc>
          <w:tcPr>
            <w:tcW w:w="3254" w:type="dxa"/>
            <w:vAlign w:val="center"/>
          </w:tcPr>
          <w:p w14:paraId="713B45A4" w14:textId="77777777" w:rsidR="0022613B" w:rsidRDefault="0022613B" w:rsidP="00843872">
            <w:pPr>
              <w:pStyle w:val="FSTabletext"/>
              <w:rPr>
                <w:ins w:id="4985" w:author="Updates" w:date="2024-01-23T15:22:00Z"/>
                <w:sz w:val="20"/>
                <w:szCs w:val="20"/>
              </w:rPr>
            </w:pPr>
            <w:ins w:id="4986" w:author="Updates" w:date="2024-01-23T15:22:00Z">
              <w:r>
                <w:t>Provides no peak flow attenuation</w:t>
              </w:r>
            </w:ins>
          </w:p>
        </w:tc>
      </w:tr>
      <w:tr w:rsidR="0022613B" w14:paraId="7244D08F" w14:textId="77777777" w:rsidTr="00843872">
        <w:trPr>
          <w:trHeight w:val="405"/>
          <w:ins w:id="4987" w:author="Updates" w:date="2024-01-23T15:22:00Z"/>
        </w:trPr>
        <w:tc>
          <w:tcPr>
            <w:tcW w:w="1785" w:type="dxa"/>
            <w:shd w:val="clear" w:color="auto" w:fill="F2F2F2" w:themeFill="background1" w:themeFillShade="F2"/>
            <w:vAlign w:val="center"/>
          </w:tcPr>
          <w:p w14:paraId="7B00D20A" w14:textId="77777777" w:rsidR="0022613B" w:rsidRDefault="0022613B" w:rsidP="00843872">
            <w:pPr>
              <w:pStyle w:val="FSTabletext"/>
              <w:rPr>
                <w:ins w:id="4988" w:author="Updates" w:date="2024-01-23T15:22:00Z"/>
                <w:sz w:val="20"/>
                <w:szCs w:val="20"/>
              </w:rPr>
            </w:pPr>
            <w:ins w:id="4989" w:author="Updates" w:date="2024-01-23T15:22:00Z">
              <w:r>
                <w:t>3 - Recharge</w:t>
              </w:r>
            </w:ins>
          </w:p>
        </w:tc>
        <w:tc>
          <w:tcPr>
            <w:tcW w:w="3254" w:type="dxa"/>
            <w:vAlign w:val="center"/>
          </w:tcPr>
          <w:p w14:paraId="6986C51D" w14:textId="0F31A55F" w:rsidR="0022613B" w:rsidRDefault="0022613B" w:rsidP="00843872">
            <w:pPr>
              <w:pStyle w:val="FSTabletext"/>
              <w:rPr>
                <w:ins w:id="4990" w:author="Updates" w:date="2024-01-23T15:22:00Z"/>
                <w:sz w:val="20"/>
                <w:szCs w:val="20"/>
              </w:rPr>
            </w:pPr>
            <w:ins w:id="4991" w:author="Updates" w:date="2024-01-23T15:22:00Z">
              <w:r>
                <w:t xml:space="preserve">Provides no groundwater recharge. </w:t>
              </w:r>
            </w:ins>
          </w:p>
        </w:tc>
      </w:tr>
      <w:tr w:rsidR="0022613B" w14:paraId="1C7E4019" w14:textId="77777777" w:rsidTr="00843872">
        <w:trPr>
          <w:trHeight w:val="2601"/>
          <w:ins w:id="4992" w:author="Updates" w:date="2024-01-23T15:22:00Z"/>
        </w:trPr>
        <w:tc>
          <w:tcPr>
            <w:tcW w:w="1785" w:type="dxa"/>
            <w:shd w:val="clear" w:color="auto" w:fill="F2F2F2" w:themeFill="background1" w:themeFillShade="F2"/>
            <w:vAlign w:val="center"/>
          </w:tcPr>
          <w:p w14:paraId="1C3454CD" w14:textId="486ACC15" w:rsidR="0022613B" w:rsidRDefault="0022613B" w:rsidP="00843872">
            <w:pPr>
              <w:pStyle w:val="FSTabletext"/>
              <w:rPr>
                <w:ins w:id="4993" w:author="Updates" w:date="2024-01-23T15:22:00Z"/>
                <w:sz w:val="20"/>
                <w:szCs w:val="20"/>
              </w:rPr>
            </w:pPr>
            <w:ins w:id="4994" w:author="Updates" w:date="2024-01-23T15:22:00Z">
              <w:r>
                <w:t>4 - TSS/ TP</w:t>
              </w:r>
              <w:r w:rsidR="001B7F9F">
                <w:t xml:space="preserve"> </w:t>
              </w:r>
              <w:r>
                <w:t>Removal</w:t>
              </w:r>
            </w:ins>
          </w:p>
        </w:tc>
        <w:tc>
          <w:tcPr>
            <w:tcW w:w="3254" w:type="dxa"/>
            <w:vAlign w:val="center"/>
          </w:tcPr>
          <w:p w14:paraId="1EA5F4D2" w14:textId="77777777" w:rsidR="0022613B" w:rsidRPr="0019682A" w:rsidRDefault="0022613B" w:rsidP="00843872">
            <w:pPr>
              <w:pStyle w:val="FSTabletext"/>
              <w:spacing w:before="120"/>
              <w:ind w:left="130"/>
              <w:rPr>
                <w:ins w:id="4995" w:author="Updates" w:date="2024-01-23T15:22:00Z"/>
                <w:sz w:val="20"/>
                <w:szCs w:val="20"/>
              </w:rPr>
            </w:pPr>
            <w:bookmarkStart w:id="4996" w:name="_Hlk85636681"/>
            <w:ins w:id="4997" w:author="Updates" w:date="2024-01-23T15:22:00Z">
              <w:r w:rsidRPr="0019682A">
                <w:t xml:space="preserve">No EPA Curve. </w:t>
              </w:r>
            </w:ins>
          </w:p>
          <w:p w14:paraId="5B913D58" w14:textId="77C2A903" w:rsidR="00DC0C3F" w:rsidRDefault="0022613B" w:rsidP="00DC0C3F">
            <w:pPr>
              <w:pStyle w:val="FSTabletext"/>
              <w:spacing w:before="120"/>
              <w:ind w:left="130"/>
              <w:rPr>
                <w:ins w:id="4998" w:author="Updates" w:date="2024-01-23T15:22:00Z"/>
              </w:rPr>
            </w:pPr>
            <w:ins w:id="4999" w:author="Updates" w:date="2024-01-23T15:22:00Z">
              <w:r w:rsidRPr="00843872">
                <w:rPr>
                  <w:b/>
                  <w:bCs/>
                </w:rPr>
                <w:t>TSS</w:t>
              </w:r>
              <w:r>
                <w:t xml:space="preserve">: </w:t>
              </w:r>
              <w:r w:rsidRPr="0019682A">
                <w:t xml:space="preserve">MassDEP </w:t>
              </w:r>
              <w:r w:rsidR="00DC0C3F">
                <w:t xml:space="preserve">Variable </w:t>
              </w:r>
              <w:r w:rsidR="00FB679F">
                <w:t xml:space="preserve">pretreatment </w:t>
              </w:r>
              <w:r w:rsidR="00DC0C3F">
                <w:t xml:space="preserve">removal credit, up to </w:t>
              </w:r>
              <w:r w:rsidR="004A58BC">
                <w:t>44</w:t>
              </w:r>
              <w:r w:rsidRPr="0019682A">
                <w:t>%</w:t>
              </w:r>
            </w:ins>
          </w:p>
          <w:p w14:paraId="128A2087" w14:textId="77777777" w:rsidR="0022613B" w:rsidRPr="0019682A" w:rsidRDefault="0022613B" w:rsidP="00843872">
            <w:pPr>
              <w:pStyle w:val="FSTabletext"/>
              <w:spacing w:before="120"/>
              <w:ind w:left="130"/>
              <w:rPr>
                <w:ins w:id="5000" w:author="Updates" w:date="2024-01-23T15:22:00Z"/>
                <w:sz w:val="20"/>
                <w:szCs w:val="20"/>
              </w:rPr>
            </w:pPr>
            <w:ins w:id="5001" w:author="Updates" w:date="2024-01-23T15:22:00Z">
              <w:r w:rsidRPr="00843872">
                <w:rPr>
                  <w:b/>
                  <w:bCs/>
                </w:rPr>
                <w:t>TP</w:t>
              </w:r>
              <w:r>
                <w:t xml:space="preserve">: MassDEP 0% </w:t>
              </w:r>
              <w:r w:rsidRPr="0019682A">
                <w:t>TP removal credit.</w:t>
              </w:r>
            </w:ins>
          </w:p>
          <w:p w14:paraId="12C7F7E8" w14:textId="35F156C7" w:rsidR="0022613B" w:rsidRPr="0022613B" w:rsidRDefault="00DC0C3F" w:rsidP="00991A94">
            <w:pPr>
              <w:pStyle w:val="FSTabletext"/>
              <w:spacing w:before="80"/>
              <w:ind w:left="130"/>
              <w:rPr>
                <w:ins w:id="5002" w:author="Updates" w:date="2024-01-23T15:22:00Z"/>
              </w:rPr>
            </w:pPr>
            <w:ins w:id="5003" w:author="Updates" w:date="2024-01-23T15:22:00Z">
              <w:r>
                <w:t xml:space="preserve">TSS removal varies by unit. </w:t>
              </w:r>
              <w:r w:rsidR="0022613B">
                <w:t xml:space="preserve">Must be used for pretreatment, be placed first in the treatment, and configured offline to receive removal credit(s) Follow procedures described in </w:t>
              </w:r>
              <w:r w:rsidR="00D3591B" w:rsidRPr="00843872">
                <w:rPr>
                  <w:b/>
                  <w:bCs/>
                </w:rPr>
                <w:t xml:space="preserve">Section </w:t>
              </w:r>
              <w:r w:rsidR="00D3591B">
                <w:rPr>
                  <w:b/>
                  <w:bCs/>
                </w:rPr>
                <w:t>5.3</w:t>
              </w:r>
              <w:r w:rsidR="00D3591B">
                <w:t xml:space="preserve"> </w:t>
              </w:r>
              <w:r w:rsidR="0022613B">
                <w:t>to determine removal credit(s)</w:t>
              </w:r>
              <w:r w:rsidR="00FB679F">
                <w:t>.</w:t>
              </w:r>
              <w:bookmarkEnd w:id="4996"/>
            </w:ins>
          </w:p>
        </w:tc>
      </w:tr>
      <w:tr w:rsidR="0022613B" w14:paraId="30908138" w14:textId="77777777" w:rsidTr="00843872">
        <w:trPr>
          <w:trHeight w:val="646"/>
          <w:ins w:id="5004" w:author="Updates" w:date="2024-01-23T15:22:00Z"/>
        </w:trPr>
        <w:tc>
          <w:tcPr>
            <w:tcW w:w="1785" w:type="dxa"/>
            <w:shd w:val="clear" w:color="auto" w:fill="F2F2F2" w:themeFill="background1" w:themeFillShade="F2"/>
            <w:vAlign w:val="center"/>
          </w:tcPr>
          <w:p w14:paraId="35418D7C" w14:textId="7DC9DBE2" w:rsidR="0022613B" w:rsidRDefault="0022613B" w:rsidP="00843872">
            <w:pPr>
              <w:pStyle w:val="FSTabletext"/>
              <w:ind w:right="180"/>
              <w:rPr>
                <w:ins w:id="5005" w:author="Updates" w:date="2024-01-23T15:22:00Z"/>
                <w:sz w:val="20"/>
                <w:szCs w:val="20"/>
              </w:rPr>
            </w:pPr>
            <w:ins w:id="5006" w:author="Updates" w:date="2024-01-23T15:22:00Z">
              <w:r>
                <w:t xml:space="preserve">5 </w:t>
              </w:r>
              <w:r w:rsidR="001B7F9F">
                <w:t>–</w:t>
              </w:r>
              <w:r>
                <w:t xml:space="preserve"> Higher</w:t>
              </w:r>
              <w:r w:rsidR="001B7F9F">
                <w:rPr>
                  <w:sz w:val="20"/>
                  <w:szCs w:val="20"/>
                </w:rPr>
                <w:t xml:space="preserve"> </w:t>
              </w:r>
              <w:r>
                <w:t>Pollutant</w:t>
              </w:r>
              <w:r w:rsidR="001B7F9F">
                <w:rPr>
                  <w:sz w:val="20"/>
                  <w:szCs w:val="20"/>
                </w:rPr>
                <w:t xml:space="preserve"> </w:t>
              </w:r>
              <w:r>
                <w:t>Loading</w:t>
              </w:r>
            </w:ins>
          </w:p>
        </w:tc>
        <w:tc>
          <w:tcPr>
            <w:tcW w:w="3254" w:type="dxa"/>
            <w:vAlign w:val="center"/>
          </w:tcPr>
          <w:p w14:paraId="19C4DE4A" w14:textId="12BBBA75" w:rsidR="0022613B" w:rsidRDefault="0022613B" w:rsidP="00843872">
            <w:pPr>
              <w:pStyle w:val="FSTabletext"/>
              <w:ind w:left="90"/>
              <w:rPr>
                <w:ins w:id="5007" w:author="Updates" w:date="2024-01-23T15:22:00Z"/>
                <w:sz w:val="20"/>
                <w:szCs w:val="20"/>
              </w:rPr>
            </w:pPr>
            <w:ins w:id="5008" w:author="Updates" w:date="2024-01-23T15:22:00Z">
              <w:r w:rsidRPr="0022613B">
                <w:t>Suitable as pretreatment device.</w:t>
              </w:r>
            </w:ins>
          </w:p>
        </w:tc>
      </w:tr>
      <w:tr w:rsidR="0022613B" w14:paraId="407E8891" w14:textId="77777777" w:rsidTr="00843872">
        <w:trPr>
          <w:trHeight w:val="675"/>
          <w:ins w:id="5009" w:author="Updates" w:date="2024-01-23T15:22:00Z"/>
        </w:trPr>
        <w:tc>
          <w:tcPr>
            <w:tcW w:w="1785" w:type="dxa"/>
            <w:shd w:val="clear" w:color="auto" w:fill="F2F2F2" w:themeFill="background1" w:themeFillShade="F2"/>
            <w:vAlign w:val="center"/>
          </w:tcPr>
          <w:p w14:paraId="72ADCB04" w14:textId="368F4E02" w:rsidR="0022613B" w:rsidRDefault="0022613B" w:rsidP="00843872">
            <w:pPr>
              <w:pStyle w:val="FSTabletext"/>
              <w:ind w:right="90"/>
              <w:rPr>
                <w:ins w:id="5010" w:author="Updates" w:date="2024-01-23T15:22:00Z"/>
                <w:sz w:val="20"/>
                <w:szCs w:val="20"/>
              </w:rPr>
            </w:pPr>
            <w:ins w:id="5011" w:author="Updates" w:date="2024-01-23T15:22:00Z">
              <w:r>
                <w:t xml:space="preserve">6 </w:t>
              </w:r>
              <w:r w:rsidR="001B7F9F">
                <w:t>–</w:t>
              </w:r>
              <w:r>
                <w:t xml:space="preserve"> Discharges</w:t>
              </w:r>
              <w:r w:rsidR="001B7F9F">
                <w:rPr>
                  <w:sz w:val="20"/>
                  <w:szCs w:val="20"/>
                </w:rPr>
                <w:t xml:space="preserve"> </w:t>
              </w:r>
              <w:r>
                <w:t>nea</w:t>
              </w:r>
              <w:r w:rsidR="001B7F9F">
                <w:t xml:space="preserve">r </w:t>
              </w:r>
              <w:r>
                <w:t>or to</w:t>
              </w:r>
              <w:r w:rsidR="001B7F9F">
                <w:rPr>
                  <w:sz w:val="20"/>
                  <w:szCs w:val="20"/>
                </w:rPr>
                <w:t xml:space="preserve"> </w:t>
              </w:r>
              <w:r>
                <w:t>Critical Areas</w:t>
              </w:r>
            </w:ins>
          </w:p>
        </w:tc>
        <w:tc>
          <w:tcPr>
            <w:tcW w:w="3254" w:type="dxa"/>
            <w:vAlign w:val="center"/>
          </w:tcPr>
          <w:p w14:paraId="755106CB" w14:textId="3814DE27" w:rsidR="0022613B" w:rsidRDefault="00DC0C3F" w:rsidP="00843872">
            <w:pPr>
              <w:pStyle w:val="FSTabletext"/>
              <w:ind w:left="90"/>
              <w:rPr>
                <w:ins w:id="5012" w:author="Updates" w:date="2024-01-23T15:22:00Z"/>
                <w:sz w:val="20"/>
                <w:szCs w:val="20"/>
              </w:rPr>
            </w:pPr>
            <w:ins w:id="5013" w:author="Updates" w:date="2024-01-23T15:22:00Z">
              <w:r>
                <w:t>Suitable as pretreatment device</w:t>
              </w:r>
              <w:r w:rsidR="00991A94">
                <w:t xml:space="preserve"> </w:t>
              </w:r>
              <w:r>
                <w:t>or potentially a spill control</w:t>
              </w:r>
              <w:r w:rsidR="00991A94">
                <w:t xml:space="preserve"> </w:t>
              </w:r>
              <w:r>
                <w:t>device</w:t>
              </w:r>
              <w:r w:rsidR="0022613B" w:rsidRPr="000F0DDD">
                <w:t>.</w:t>
              </w:r>
            </w:ins>
          </w:p>
        </w:tc>
      </w:tr>
      <w:tr w:rsidR="0022613B" w14:paraId="3909E5AE" w14:textId="77777777" w:rsidTr="00843872">
        <w:trPr>
          <w:trHeight w:val="810"/>
          <w:ins w:id="5014" w:author="Updates" w:date="2024-01-23T15:22:00Z"/>
        </w:trPr>
        <w:tc>
          <w:tcPr>
            <w:tcW w:w="1785" w:type="dxa"/>
            <w:shd w:val="clear" w:color="auto" w:fill="F2F2F2" w:themeFill="background1" w:themeFillShade="F2"/>
            <w:vAlign w:val="center"/>
          </w:tcPr>
          <w:p w14:paraId="1C63BCE8" w14:textId="139B4FEB" w:rsidR="0022613B" w:rsidRPr="0019682A" w:rsidRDefault="0022613B" w:rsidP="00843872">
            <w:pPr>
              <w:pStyle w:val="FSTabletext"/>
              <w:rPr>
                <w:ins w:id="5015" w:author="Updates" w:date="2024-01-23T15:22:00Z"/>
              </w:rPr>
            </w:pPr>
            <w:ins w:id="5016" w:author="Updates" w:date="2024-01-23T15:22:00Z">
              <w:r w:rsidRPr="002E6D5C">
                <w:t>7 -</w:t>
              </w:r>
              <w:r>
                <w:t xml:space="preserve"> </w:t>
              </w:r>
              <w:r w:rsidR="00306286">
                <w:t>Redevelopment</w:t>
              </w:r>
            </w:ins>
          </w:p>
        </w:tc>
        <w:tc>
          <w:tcPr>
            <w:tcW w:w="3254" w:type="dxa"/>
            <w:vAlign w:val="center"/>
          </w:tcPr>
          <w:p w14:paraId="3952D032" w14:textId="07F51A7C" w:rsidR="0022613B" w:rsidRPr="0019682A" w:rsidRDefault="00AB2FF1" w:rsidP="00843872">
            <w:pPr>
              <w:pStyle w:val="FSTabletext"/>
              <w:rPr>
                <w:ins w:id="5017" w:author="Updates" w:date="2024-01-23T15:22:00Z"/>
              </w:rPr>
            </w:pPr>
            <w:ins w:id="5018" w:author="Updates" w:date="2024-01-23T15:22:00Z">
              <w:r>
                <w:t>Suitable for pretreatment.</w:t>
              </w:r>
              <w:r w:rsidR="00FB679F">
                <w:t xml:space="preserve"> </w:t>
              </w:r>
              <w:r w:rsidR="00DC0C3F" w:rsidRPr="00DC0C3F">
                <w:t xml:space="preserve">Must be placed first in the treatment train to receive removal credit(s). </w:t>
              </w:r>
            </w:ins>
          </w:p>
        </w:tc>
      </w:tr>
      <w:tr w:rsidR="0022613B" w14:paraId="0F34D556" w14:textId="77777777" w:rsidTr="00843872">
        <w:trPr>
          <w:trHeight w:val="756"/>
          <w:ins w:id="5019" w:author="Updates" w:date="2024-01-23T15:22:00Z"/>
        </w:trPr>
        <w:tc>
          <w:tcPr>
            <w:tcW w:w="1785" w:type="dxa"/>
            <w:shd w:val="clear" w:color="auto" w:fill="F2F2F2" w:themeFill="background1" w:themeFillShade="F2"/>
            <w:vAlign w:val="center"/>
          </w:tcPr>
          <w:p w14:paraId="4BBD240B" w14:textId="6105ACF5" w:rsidR="0022613B" w:rsidRPr="002E6D5C" w:rsidRDefault="0022613B" w:rsidP="00843872">
            <w:pPr>
              <w:pStyle w:val="FSTabletext"/>
              <w:rPr>
                <w:ins w:id="5020" w:author="Updates" w:date="2024-01-23T15:22:00Z"/>
              </w:rPr>
            </w:pPr>
            <w:ins w:id="5021" w:author="Updates" w:date="2024-01-23T15:22:00Z">
              <w:r>
                <w:t>8 - Construction Phase Pollution Controls</w:t>
              </w:r>
            </w:ins>
          </w:p>
        </w:tc>
        <w:tc>
          <w:tcPr>
            <w:tcW w:w="3254" w:type="dxa"/>
            <w:vAlign w:val="center"/>
          </w:tcPr>
          <w:p w14:paraId="321CA00D" w14:textId="24FB5C34" w:rsidR="0022613B" w:rsidRPr="00653273" w:rsidRDefault="0022613B" w:rsidP="00843872">
            <w:pPr>
              <w:pStyle w:val="FSTabletext"/>
              <w:rPr>
                <w:ins w:id="5022" w:author="Updates" w:date="2024-01-23T15:22:00Z"/>
              </w:rPr>
            </w:pPr>
            <w:ins w:id="5023" w:author="Updates" w:date="2024-01-23T15:22:00Z">
              <w:r>
                <w:t xml:space="preserve">Not to be used for construction period runoff control. </w:t>
              </w:r>
            </w:ins>
          </w:p>
        </w:tc>
      </w:tr>
      <w:tr w:rsidR="0022613B" w14:paraId="374D3BA1" w14:textId="77777777" w:rsidTr="00843872">
        <w:trPr>
          <w:trHeight w:val="551"/>
          <w:ins w:id="5024" w:author="Updates" w:date="2024-01-23T15:22:00Z"/>
        </w:trPr>
        <w:tc>
          <w:tcPr>
            <w:tcW w:w="1785" w:type="dxa"/>
            <w:shd w:val="clear" w:color="auto" w:fill="F2F2F2" w:themeFill="background1" w:themeFillShade="F2"/>
            <w:vAlign w:val="center"/>
          </w:tcPr>
          <w:p w14:paraId="78E90A12" w14:textId="77777777" w:rsidR="0022613B" w:rsidRDefault="0022613B" w:rsidP="00843872">
            <w:pPr>
              <w:pStyle w:val="FSTabletext"/>
              <w:rPr>
                <w:ins w:id="5025" w:author="Updates" w:date="2024-01-23T15:22:00Z"/>
              </w:rPr>
            </w:pPr>
            <w:ins w:id="5026" w:author="Updates" w:date="2024-01-23T15:22:00Z">
              <w:r>
                <w:t>9 - O&amp;M Plan</w:t>
              </w:r>
            </w:ins>
          </w:p>
        </w:tc>
        <w:tc>
          <w:tcPr>
            <w:tcW w:w="3254" w:type="dxa"/>
            <w:vAlign w:val="center"/>
          </w:tcPr>
          <w:p w14:paraId="1F345FD5" w14:textId="77777777" w:rsidR="0022613B" w:rsidRDefault="0022613B" w:rsidP="00843872">
            <w:pPr>
              <w:pStyle w:val="FSTabletext"/>
              <w:rPr>
                <w:ins w:id="5027" w:author="Updates" w:date="2024-01-23T15:22:00Z"/>
              </w:rPr>
            </w:pPr>
            <w:ins w:id="5028" w:author="Updates" w:date="2024-01-23T15:22:00Z">
              <w:r>
                <w:t>An O&amp;M Plan is required. See maintenance section.</w:t>
              </w:r>
            </w:ins>
          </w:p>
        </w:tc>
      </w:tr>
      <w:tr w:rsidR="0022613B" w14:paraId="472EC2A1" w14:textId="77777777" w:rsidTr="00843872">
        <w:trPr>
          <w:trHeight w:val="785"/>
          <w:ins w:id="5029" w:author="Updates" w:date="2024-01-23T15:22:00Z"/>
        </w:trPr>
        <w:tc>
          <w:tcPr>
            <w:tcW w:w="1785" w:type="dxa"/>
            <w:shd w:val="clear" w:color="auto" w:fill="F2F2F2" w:themeFill="background1" w:themeFillShade="F2"/>
            <w:vAlign w:val="center"/>
          </w:tcPr>
          <w:p w14:paraId="28F573BE" w14:textId="0E3A0FE1" w:rsidR="0022613B" w:rsidRPr="002E6D5C" w:rsidRDefault="0022613B" w:rsidP="00843872">
            <w:pPr>
              <w:pStyle w:val="FSTabletext"/>
              <w:rPr>
                <w:ins w:id="5030" w:author="Updates" w:date="2024-01-23T15:22:00Z"/>
              </w:rPr>
            </w:pPr>
            <w:ins w:id="5031" w:author="Updates" w:date="2024-01-23T15:22:00Z">
              <w:r w:rsidRPr="002E6D5C">
                <w:t>11</w:t>
              </w:r>
              <w:r>
                <w:t xml:space="preserve"> - </w:t>
              </w:r>
              <w:r w:rsidRPr="002E6D5C">
                <w:t>Total Maximum Daily Loads</w:t>
              </w:r>
            </w:ins>
          </w:p>
        </w:tc>
        <w:tc>
          <w:tcPr>
            <w:tcW w:w="3254" w:type="dxa"/>
            <w:vAlign w:val="center"/>
          </w:tcPr>
          <w:p w14:paraId="6B661B35" w14:textId="77777777" w:rsidR="0022613B" w:rsidRPr="00DC0C3F" w:rsidRDefault="0022613B" w:rsidP="00843872">
            <w:pPr>
              <w:pStyle w:val="FSTabletext"/>
              <w:rPr>
                <w:ins w:id="5032" w:author="Updates" w:date="2024-01-23T15:22:00Z"/>
              </w:rPr>
            </w:pPr>
            <w:ins w:id="5033" w:author="Updates" w:date="2024-01-23T15:22:00Z">
              <w:r w:rsidRPr="00DC0C3F">
                <w:t>Does not meet any TMDL requirements as a stand-alone treatment practice</w:t>
              </w:r>
            </w:ins>
          </w:p>
        </w:tc>
      </w:tr>
      <w:tr w:rsidR="0092767E" w14:paraId="2A0F9225" w14:textId="77777777" w:rsidTr="0092767E">
        <w:trPr>
          <w:trHeight w:val="531"/>
          <w:ins w:id="5034" w:author="Updates" w:date="2024-01-23T15:22:00Z"/>
        </w:trPr>
        <w:tc>
          <w:tcPr>
            <w:tcW w:w="1785" w:type="dxa"/>
            <w:shd w:val="clear" w:color="auto" w:fill="F2F2F2" w:themeFill="background1" w:themeFillShade="F2"/>
            <w:vAlign w:val="center"/>
          </w:tcPr>
          <w:p w14:paraId="78C4F601" w14:textId="22E88136" w:rsidR="0092767E" w:rsidRPr="002E6D5C" w:rsidRDefault="0092767E" w:rsidP="0092767E">
            <w:pPr>
              <w:pStyle w:val="FSTabletext"/>
              <w:rPr>
                <w:ins w:id="5035" w:author="Updates" w:date="2024-01-23T15:22:00Z"/>
              </w:rPr>
            </w:pPr>
            <w:ins w:id="5036" w:author="Updates" w:date="2024-01-23T15:22:00Z">
              <w:r>
                <w:t>ESSD / LID?</w:t>
              </w:r>
            </w:ins>
          </w:p>
        </w:tc>
        <w:tc>
          <w:tcPr>
            <w:tcW w:w="3254" w:type="dxa"/>
            <w:vAlign w:val="center"/>
          </w:tcPr>
          <w:p w14:paraId="371E8CE2" w14:textId="4CB1C863" w:rsidR="0092767E" w:rsidRPr="00DC0C3F" w:rsidRDefault="0092767E" w:rsidP="0092767E">
            <w:pPr>
              <w:pStyle w:val="FSTabletext"/>
              <w:rPr>
                <w:ins w:id="5037" w:author="Updates" w:date="2024-01-23T15:22:00Z"/>
              </w:rPr>
            </w:pPr>
            <w:ins w:id="5038" w:author="Updates" w:date="2024-01-23T15:22:00Z">
              <w:r>
                <w:t xml:space="preserve">No, this practice is </w:t>
              </w:r>
              <w:r w:rsidRPr="0092767E">
                <w:t>not</w:t>
              </w:r>
              <w:r>
                <w:t xml:space="preserve"> a MassDEP recognized ESSD / LID technique.</w:t>
              </w:r>
            </w:ins>
          </w:p>
        </w:tc>
      </w:tr>
    </w:tbl>
    <w:p w14:paraId="717C15D1" w14:textId="77777777" w:rsidR="0022613B" w:rsidRDefault="0022613B">
      <w:pPr>
        <w:ind w:left="60"/>
        <w:rPr>
          <w:ins w:id="5039" w:author="Updates" w:date="2024-01-23T15:22:00Z"/>
          <w:sz w:val="20"/>
          <w:szCs w:val="20"/>
        </w:rPr>
      </w:pPr>
    </w:p>
    <w:p w14:paraId="1B302E95" w14:textId="77777777" w:rsidR="002C0C21" w:rsidRDefault="002C0C21">
      <w:pPr>
        <w:spacing w:line="111" w:lineRule="exact"/>
        <w:rPr>
          <w:ins w:id="5040" w:author="Updates" w:date="2024-01-23T15:22:00Z"/>
          <w:sz w:val="20"/>
          <w:szCs w:val="20"/>
        </w:rPr>
      </w:pPr>
    </w:p>
    <w:p w14:paraId="7F4E9FBA" w14:textId="7161AD17" w:rsidR="002C0C21" w:rsidRDefault="002C0C21">
      <w:pPr>
        <w:spacing w:line="20" w:lineRule="exact"/>
        <w:rPr>
          <w:ins w:id="5041" w:author="Updates" w:date="2024-01-23T15:22:00Z"/>
          <w:sz w:val="20"/>
          <w:szCs w:val="20"/>
        </w:rPr>
      </w:pPr>
    </w:p>
    <w:p w14:paraId="0652AB18" w14:textId="1BFF0F6C" w:rsidR="002C0C21" w:rsidRDefault="004D7D47">
      <w:pPr>
        <w:spacing w:line="393" w:lineRule="exact"/>
        <w:rPr>
          <w:ins w:id="5042" w:author="Updates" w:date="2024-01-23T15:22:00Z"/>
          <w:sz w:val="20"/>
          <w:szCs w:val="20"/>
        </w:rPr>
      </w:pPr>
      <w:ins w:id="5043" w:author="Updates" w:date="2024-01-23T15:22:00Z">
        <w:r w:rsidRPr="00843872">
          <w:rPr>
            <w:rFonts w:ascii="Franklin Gothic Demi Cond" w:eastAsia="Times New Roman" w:hAnsi="Franklin Gothic Demi Cond"/>
            <w:noProof/>
            <w:color w:val="0065B0"/>
            <w:spacing w:val="-2"/>
            <w:sz w:val="48"/>
            <w:szCs w:val="48"/>
            <w:lang w:eastAsia="ko-KR"/>
          </w:rPr>
          <mc:AlternateContent>
            <mc:Choice Requires="wps">
              <w:drawing>
                <wp:anchor distT="45720" distB="45720" distL="114300" distR="114300" simplePos="0" relativeHeight="251658264" behindDoc="0" locked="0" layoutInCell="1" allowOverlap="1" wp14:anchorId="0AC61FC3" wp14:editId="66273B1B">
                  <wp:simplePos x="0" y="0"/>
                  <wp:positionH relativeFrom="column">
                    <wp:posOffset>1841500</wp:posOffset>
                  </wp:positionH>
                  <wp:positionV relativeFrom="page">
                    <wp:posOffset>264795</wp:posOffset>
                  </wp:positionV>
                  <wp:extent cx="1715135" cy="27432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135" cy="274320"/>
                          </a:xfrm>
                          <a:prstGeom prst="rect">
                            <a:avLst/>
                          </a:prstGeom>
                          <a:solidFill>
                            <a:srgbClr val="6EA82E"/>
                          </a:solidFill>
                          <a:ln w="9525">
                            <a:noFill/>
                            <a:miter lim="800000"/>
                            <a:headEnd/>
                            <a:tailEnd/>
                          </a:ln>
                        </wps:spPr>
                        <wps:txbx>
                          <w:txbxContent>
                            <w:p w14:paraId="4B6FE74E" w14:textId="12D95F9E" w:rsidR="000E6946" w:rsidRPr="00153783" w:rsidRDefault="000E6946" w:rsidP="00843872">
                              <w:pPr>
                                <w:shd w:val="clear" w:color="auto" w:fill="6EA82E"/>
                                <w:jc w:val="right"/>
                                <w:rPr>
                                  <w:ins w:id="5044" w:author="Updates" w:date="2024-01-23T15:22:00Z"/>
                                  <w:rFonts w:ascii="Roboto" w:hAnsi="Roboto"/>
                                  <w:b/>
                                  <w:bCs/>
                                  <w:color w:val="FFFFFF" w:themeColor="background1"/>
                                </w:rPr>
                              </w:pPr>
                              <w:ins w:id="5045"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61FC3" id="_x0000_s1069" type="#_x0000_t202" style="position:absolute;margin-left:145pt;margin-top:20.85pt;width:135.05pt;height:21.6pt;z-index:251658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" fillcolor="#6ea82e" stroked="f">
                  <v:textbox>
                    <w:txbxContent>
                      <w:p w14:paraId="4B6FE74E" w14:textId="12D95F9E" w:rsidR="000E6946" w:rsidRPr="00153783" w:rsidRDefault="000E6946" w:rsidP="00843872">
                        <w:pPr>
                          <w:shd w:val="clear" w:color="auto" w:fill="6EA82E"/>
                          <w:jc w:val="right"/>
                          <w:rPr>
                            <w:ins w:id="5046" w:author="Updates" w:date="2024-01-23T15:22:00Z"/>
                            <w:rFonts w:ascii="Roboto" w:hAnsi="Roboto"/>
                            <w:b/>
                            <w:bCs/>
                            <w:color w:val="FFFFFF" w:themeColor="background1"/>
                          </w:rPr>
                        </w:pPr>
                        <w:ins w:id="5047"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v:textbox>
                  <w10:wrap anchory="page"/>
                </v:shape>
              </w:pict>
            </mc:Fallback>
          </mc:AlternateContent>
        </w:r>
      </w:ins>
    </w:p>
    <w:p w14:paraId="748CF074" w14:textId="25473FAB" w:rsidR="00DC0C3F" w:rsidRDefault="00F15D88" w:rsidP="00DC0C3F">
      <w:pPr>
        <w:pStyle w:val="FS1"/>
        <w:rPr>
          <w:ins w:id="5048" w:author="Updates" w:date="2024-01-23T15:22:00Z"/>
        </w:rPr>
      </w:pPr>
      <w:r>
        <w:t>Description</w:t>
      </w:r>
      <w:del w:id="5049" w:author="Updates" w:date="2024-01-23T15:22:00Z">
        <w:r>
          <w:delText xml:space="preserve">: </w:delText>
        </w:r>
      </w:del>
    </w:p>
    <w:p w14:paraId="5A24A15A" w14:textId="77777777" w:rsidR="002C0C21" w:rsidRDefault="00F15D88">
      <w:pPr>
        <w:spacing w:line="251" w:lineRule="auto"/>
        <w:ind w:left="1060"/>
        <w:rPr>
          <w:del w:id="5050" w:author="Updates" w:date="2024-01-23T15:22:00Z"/>
          <w:sz w:val="20"/>
          <w:szCs w:val="20"/>
        </w:rPr>
      </w:pPr>
      <w:r>
        <w:t xml:space="preserve">A proprietary </w:t>
      </w:r>
      <w:ins w:id="5051" w:author="Updates" w:date="2024-01-23T15:22:00Z">
        <w:r w:rsidR="005B0973">
          <w:t xml:space="preserve">manufactured </w:t>
        </w:r>
      </w:ins>
      <w:r>
        <w:t>separator is</w:t>
      </w:r>
      <w:r>
        <w:rPr>
          <w:b/>
          <w:bCs/>
          <w:i/>
          <w:iCs/>
        </w:rPr>
        <w:t xml:space="preserve"> </w:t>
      </w:r>
      <w:r>
        <w:t xml:space="preserve">a flow-through structure with a settling or separation </w:t>
      </w:r>
      <w:del w:id="5052" w:author="Updates" w:date="2024-01-23T15:22:00Z">
        <w:r>
          <w:rPr>
            <w:rFonts w:eastAsia="Times New Roman"/>
          </w:rPr>
          <w:delText>unit</w:delText>
        </w:r>
      </w:del>
      <w:ins w:id="5053" w:author="Updates" w:date="2024-01-23T15:22:00Z">
        <w:r w:rsidR="005B0973">
          <w:t>chamber</w:t>
        </w:r>
        <w:r w:rsidR="00CE788F">
          <w:t>/sump</w:t>
        </w:r>
      </w:ins>
      <w:r w:rsidR="005B0973">
        <w:t xml:space="preserve"> </w:t>
      </w:r>
      <w:r>
        <w:t xml:space="preserve">to remove sediments and other pollutants. They </w:t>
      </w:r>
      <w:del w:id="5054" w:author="Updates" w:date="2024-01-23T15:22:00Z">
        <w:r>
          <w:rPr>
            <w:rFonts w:eastAsia="Times New Roman"/>
          </w:rPr>
          <w:delText>typically use the power of</w:delText>
        </w:r>
      </w:del>
      <w:ins w:id="5055" w:author="Updates" w:date="2024-01-23T15:22:00Z">
        <w:r w:rsidR="0054761B">
          <w:t>rely upon gravity separation</w:t>
        </w:r>
        <w:r w:rsidR="00552674">
          <w:t xml:space="preserve"> and</w:t>
        </w:r>
      </w:ins>
      <w:r w:rsidR="0054761B">
        <w:t xml:space="preserve"> </w:t>
      </w:r>
      <w:r>
        <w:t xml:space="preserve">swirling </w:t>
      </w:r>
      <w:del w:id="5056" w:author="Updates" w:date="2024-01-23T15:22:00Z">
        <w:r>
          <w:rPr>
            <w:rFonts w:eastAsia="Times New Roman"/>
          </w:rPr>
          <w:delText xml:space="preserve">or flowing water </w:delText>
        </w:r>
      </w:del>
      <w:r>
        <w:t xml:space="preserve">to separate </w:t>
      </w:r>
      <w:proofErr w:type="spellStart"/>
      <w:r>
        <w:t>floatables</w:t>
      </w:r>
      <w:proofErr w:type="spellEnd"/>
      <w:r>
        <w:t xml:space="preserve"> and coarser </w:t>
      </w:r>
      <w:r>
        <w:t>sediments</w:t>
      </w:r>
      <w:del w:id="5057" w:author="Updates" w:date="2024-01-23T15:22:00Z">
        <w:r>
          <w:rPr>
            <w:rFonts w:eastAsia="Times New Roman"/>
          </w:rPr>
          <w:delText>,</w:delText>
        </w:r>
      </w:del>
      <w:ins w:id="5058" w:author="Updates" w:date="2024-01-23T15:22:00Z">
        <w:r w:rsidR="0054761B">
          <w:t>. They</w:t>
        </w:r>
      </w:ins>
      <w:r>
        <w:t xml:space="preserve"> are typically designed and manufactured by private </w:t>
      </w:r>
      <w:proofErr w:type="gramStart"/>
      <w:r>
        <w:t>businesses, and</w:t>
      </w:r>
      <w:proofErr w:type="gramEnd"/>
      <w:r>
        <w:t xml:space="preserve"> come in different sizes to accommodate different </w:t>
      </w:r>
      <w:del w:id="5059" w:author="Updates" w:date="2024-01-23T15:22:00Z">
        <w:r>
          <w:rPr>
            <w:rFonts w:eastAsia="Times New Roman"/>
          </w:rPr>
          <w:delText>design storms</w:delText>
        </w:r>
      </w:del>
      <w:ins w:id="5060" w:author="Updates" w:date="2024-01-23T15:22:00Z">
        <w:r w:rsidR="00E13E0E">
          <w:t>runoff volumes</w:t>
        </w:r>
      </w:ins>
      <w:r>
        <w:t xml:space="preserve"> and flow conditions. Some rely solely on gravity separation and contain</w:t>
      </w:r>
    </w:p>
    <w:p w14:paraId="4A4EEE0F" w14:textId="77777777" w:rsidR="002C0C21" w:rsidRDefault="002C0C21">
      <w:pPr>
        <w:spacing w:line="258" w:lineRule="exact"/>
        <w:rPr>
          <w:del w:id="5061" w:author="Updates" w:date="2024-01-23T15:22:00Z"/>
          <w:sz w:val="20"/>
          <w:szCs w:val="20"/>
        </w:rPr>
      </w:pPr>
    </w:p>
    <w:p w14:paraId="3B5EDEC9" w14:textId="510F92A9" w:rsidR="002C0C21" w:rsidRDefault="002B5EC6" w:rsidP="00991A94">
      <w:pPr>
        <w:pStyle w:val="FSBody"/>
      </w:pPr>
      <w:ins w:id="5062" w:author="Updates" w:date="2024-01-23T15:22:00Z">
        <w:r>
          <w:t xml:space="preserve"> </w:t>
        </w:r>
      </w:ins>
      <w:r w:rsidR="00F15D88">
        <w:t xml:space="preserve">no swirl chamber. Since proprietary separators can be placed in almost any location on a site, they are particularly useful when either site constraints prevent the use of other stormwater techniques or as part of a larger treatment train. The effectiveness of proprietary </w:t>
      </w:r>
      <w:ins w:id="5063" w:author="Updates" w:date="2024-01-23T15:22:00Z">
        <w:r w:rsidR="0054761B">
          <w:t>manufacture</w:t>
        </w:r>
        <w:r w:rsidR="00827289">
          <w:t xml:space="preserve">d </w:t>
        </w:r>
      </w:ins>
      <w:r w:rsidR="00F15D88">
        <w:t>separators varies greatly by size and design, so make sure that the units are sized correctly for the site’s soil conditions and flow profiles, otherwise the unit will not work as designed.</w:t>
      </w:r>
      <w:ins w:id="5064" w:author="Updates" w:date="2024-01-23T15:22:00Z">
        <w:r w:rsidR="00544704">
          <w:t xml:space="preserve"> See the Design section.</w:t>
        </w:r>
      </w:ins>
    </w:p>
    <w:p w14:paraId="5D7A35BC" w14:textId="77777777" w:rsidR="002C0C21" w:rsidRDefault="002C0C21">
      <w:pPr>
        <w:spacing w:line="200" w:lineRule="exact"/>
        <w:rPr>
          <w:del w:id="5065" w:author="Updates" w:date="2024-01-23T15:22:00Z"/>
          <w:sz w:val="20"/>
          <w:szCs w:val="20"/>
        </w:rPr>
      </w:pPr>
    </w:p>
    <w:p w14:paraId="346C4D0E" w14:textId="77777777" w:rsidR="002C0C21" w:rsidRDefault="002C0C21">
      <w:pPr>
        <w:spacing w:line="318" w:lineRule="exact"/>
        <w:rPr>
          <w:del w:id="5066" w:author="Updates" w:date="2024-01-23T15:22:00Z"/>
          <w:sz w:val="20"/>
          <w:szCs w:val="20"/>
        </w:rPr>
      </w:pPr>
    </w:p>
    <w:p w14:paraId="24160E6F" w14:textId="39D4F12C" w:rsidR="002C0C21" w:rsidRDefault="00F15D88" w:rsidP="00DC0C3F">
      <w:pPr>
        <w:pStyle w:val="FS1"/>
        <w:rPr>
          <w:sz w:val="20"/>
          <w:szCs w:val="20"/>
        </w:rPr>
      </w:pPr>
      <w:r>
        <w:t>Advantages/Benefits</w:t>
      </w:r>
      <w:del w:id="5067" w:author="Updates" w:date="2024-01-23T15:22:00Z">
        <w:r>
          <w:rPr>
            <w:b/>
            <w:bCs/>
          </w:rPr>
          <w:delText>:</w:delText>
        </w:r>
      </w:del>
    </w:p>
    <w:p w14:paraId="7D346C9F" w14:textId="77777777" w:rsidR="002C0C21" w:rsidRDefault="002C0C21">
      <w:pPr>
        <w:spacing w:line="9" w:lineRule="exact"/>
        <w:rPr>
          <w:sz w:val="20"/>
          <w:szCs w:val="20"/>
        </w:rPr>
      </w:pPr>
    </w:p>
    <w:p w14:paraId="5F3807B8" w14:textId="77777777" w:rsidR="002C0C21" w:rsidRDefault="00F15D88" w:rsidP="004E791B">
      <w:pPr>
        <w:pStyle w:val="FSBullet"/>
        <w:rPr>
          <w:rFonts w:eastAsia="Arial"/>
        </w:rPr>
      </w:pPr>
      <w:r>
        <w:t>Removes coarser sediment.</w:t>
      </w:r>
    </w:p>
    <w:p w14:paraId="3934EBB8" w14:textId="77777777" w:rsidR="002C0C21" w:rsidRDefault="002C0C21">
      <w:pPr>
        <w:spacing w:line="10" w:lineRule="exact"/>
        <w:rPr>
          <w:del w:id="5068" w:author="Updates" w:date="2024-01-23T15:22:00Z"/>
          <w:rFonts w:ascii="Arial" w:eastAsia="Arial" w:hAnsi="Arial" w:cs="Arial"/>
        </w:rPr>
      </w:pPr>
    </w:p>
    <w:p w14:paraId="56ACD0B4" w14:textId="77777777" w:rsidR="002C0C21" w:rsidRDefault="00F15D88" w:rsidP="004E791B">
      <w:pPr>
        <w:pStyle w:val="FSBullet"/>
        <w:rPr>
          <w:rFonts w:eastAsia="Arial"/>
        </w:rPr>
      </w:pPr>
      <w:r>
        <w:t>Useful on constrained sites.</w:t>
      </w:r>
    </w:p>
    <w:p w14:paraId="3E43B74D" w14:textId="77777777" w:rsidR="002C0C21" w:rsidRDefault="002C0C21">
      <w:pPr>
        <w:spacing w:line="10" w:lineRule="exact"/>
        <w:rPr>
          <w:del w:id="5069" w:author="Updates" w:date="2024-01-23T15:22:00Z"/>
          <w:rFonts w:ascii="Arial" w:eastAsia="Arial" w:hAnsi="Arial" w:cs="Arial"/>
        </w:rPr>
      </w:pPr>
    </w:p>
    <w:p w14:paraId="38157DF7" w14:textId="77777777" w:rsidR="005C2137" w:rsidRPr="002B5EC6" w:rsidRDefault="00F15D88" w:rsidP="004E791B">
      <w:pPr>
        <w:pStyle w:val="FSBullet"/>
        <w:rPr>
          <w:rFonts w:eastAsia="Arial"/>
        </w:rPr>
      </w:pPr>
      <w:r>
        <w:t xml:space="preserve">Can be </w:t>
      </w:r>
      <w:proofErr w:type="gramStart"/>
      <w:r>
        <w:t>custom-designed</w:t>
      </w:r>
      <w:proofErr w:type="gramEnd"/>
      <w:r>
        <w:t xml:space="preserve"> to fit specific needs of a specific site.</w:t>
      </w:r>
    </w:p>
    <w:p w14:paraId="3B4F2848" w14:textId="77777777" w:rsidR="002C0C21" w:rsidRDefault="002C0C21">
      <w:pPr>
        <w:spacing w:line="245" w:lineRule="exact"/>
        <w:rPr>
          <w:sz w:val="20"/>
          <w:szCs w:val="20"/>
        </w:rPr>
      </w:pPr>
    </w:p>
    <w:p w14:paraId="66C925ED" w14:textId="46DBED6C" w:rsidR="002C0C21" w:rsidRDefault="00F15D88">
      <w:pPr>
        <w:rPr>
          <w:sz w:val="20"/>
          <w:szCs w:val="20"/>
        </w:rPr>
      </w:pPr>
      <w:r w:rsidRPr="00DC0C3F">
        <w:rPr>
          <w:rStyle w:val="FS1Char"/>
          <w:rFonts w:eastAsiaTheme="minorEastAsia"/>
        </w:rPr>
        <w:t>Disadvantages/Limitations</w:t>
      </w:r>
      <w:del w:id="5070" w:author="Updates" w:date="2024-01-23T15:22:00Z">
        <w:r>
          <w:rPr>
            <w:rFonts w:eastAsia="Times New Roman"/>
            <w:b/>
            <w:bCs/>
          </w:rPr>
          <w:delText>:</w:delText>
        </w:r>
      </w:del>
    </w:p>
    <w:p w14:paraId="4DC0D1C9" w14:textId="77777777" w:rsidR="002C0C21" w:rsidRDefault="002C0C21">
      <w:pPr>
        <w:spacing w:line="9" w:lineRule="exact"/>
        <w:rPr>
          <w:sz w:val="20"/>
          <w:szCs w:val="20"/>
        </w:rPr>
      </w:pPr>
    </w:p>
    <w:p w14:paraId="793CD9F1" w14:textId="77777777" w:rsidR="002C0C21" w:rsidRDefault="00F15D88" w:rsidP="004E791B">
      <w:pPr>
        <w:pStyle w:val="FSBullet"/>
        <w:rPr>
          <w:rFonts w:eastAsia="Arial"/>
        </w:rPr>
      </w:pPr>
      <w:r>
        <w:t xml:space="preserve">Removes only coarse sediment </w:t>
      </w:r>
      <w:proofErr w:type="gramStart"/>
      <w:r>
        <w:t>fractions</w:t>
      </w:r>
      <w:proofErr w:type="gramEnd"/>
    </w:p>
    <w:p w14:paraId="7E302A03" w14:textId="77777777" w:rsidR="002C0C21" w:rsidRDefault="002C0C21">
      <w:pPr>
        <w:spacing w:line="10" w:lineRule="exact"/>
        <w:rPr>
          <w:del w:id="5071" w:author="Updates" w:date="2024-01-23T15:22:00Z"/>
          <w:rFonts w:ascii="Arial" w:eastAsia="Arial" w:hAnsi="Arial" w:cs="Arial"/>
        </w:rPr>
      </w:pPr>
    </w:p>
    <w:p w14:paraId="49C0AE11" w14:textId="77777777" w:rsidR="002C0C21" w:rsidRDefault="00F15D88" w:rsidP="004E791B">
      <w:pPr>
        <w:pStyle w:val="FSBullet"/>
        <w:rPr>
          <w:rFonts w:eastAsia="Arial"/>
        </w:rPr>
      </w:pPr>
      <w:r>
        <w:t xml:space="preserve">Provides no recharge to </w:t>
      </w:r>
      <w:proofErr w:type="gramStart"/>
      <w:r>
        <w:t>groundwater</w:t>
      </w:r>
      <w:proofErr w:type="gramEnd"/>
    </w:p>
    <w:p w14:paraId="18C8B6DE" w14:textId="77777777" w:rsidR="002C0C21" w:rsidRDefault="002C0C21">
      <w:pPr>
        <w:spacing w:line="10" w:lineRule="exact"/>
        <w:rPr>
          <w:del w:id="5072" w:author="Updates" w:date="2024-01-23T15:22:00Z"/>
          <w:rFonts w:ascii="Arial" w:eastAsia="Arial" w:hAnsi="Arial" w:cs="Arial"/>
        </w:rPr>
      </w:pPr>
    </w:p>
    <w:p w14:paraId="35682187" w14:textId="77777777" w:rsidR="002C0C21" w:rsidRPr="00843872" w:rsidRDefault="00F15D88" w:rsidP="004E791B">
      <w:pPr>
        <w:pStyle w:val="FSBullet"/>
        <w:rPr>
          <w:rFonts w:eastAsia="Arial"/>
        </w:rPr>
      </w:pPr>
      <w:r>
        <w:t>No control of the volume of runoff</w:t>
      </w:r>
    </w:p>
    <w:p w14:paraId="3062D074" w14:textId="3AE29151" w:rsidR="00827289" w:rsidRPr="00843872" w:rsidRDefault="00827289" w:rsidP="004E791B">
      <w:pPr>
        <w:pStyle w:val="FSBullet"/>
        <w:rPr>
          <w:ins w:id="5073" w:author="Updates" w:date="2024-01-23T15:22:00Z"/>
          <w:rFonts w:ascii="Times New Roman" w:hAnsi="Times New Roman" w:cs="Times New Roman"/>
        </w:rPr>
      </w:pPr>
      <w:ins w:id="5074" w:author="Updates" w:date="2024-01-23T15:22:00Z">
        <w:r w:rsidRPr="00843872">
          <w:t>No peak</w:t>
        </w:r>
        <w:r w:rsidRPr="00843872">
          <w:rPr>
            <w:rFonts w:ascii="Times New Roman" w:hAnsi="Times New Roman" w:cs="Times New Roman"/>
          </w:rPr>
          <w:t xml:space="preserve"> </w:t>
        </w:r>
        <w:r>
          <w:t>rate runoff attenuation</w:t>
        </w:r>
      </w:ins>
    </w:p>
    <w:p w14:paraId="4D949969" w14:textId="77777777" w:rsidR="005C2137" w:rsidRPr="00E27C81" w:rsidRDefault="00F15D88" w:rsidP="004E791B">
      <w:pPr>
        <w:pStyle w:val="FSBullet"/>
        <w:rPr>
          <w:moveTo w:id="5075" w:author="Updates" w:date="2024-01-23T15:22:00Z"/>
          <w:rFonts w:eastAsia="Arial"/>
        </w:rPr>
      </w:pPr>
      <w:moveToRangeStart w:id="5076" w:author="Updates" w:date="2024-01-23T15:22:00Z" w:name="move156915815"/>
      <w:moveTo w:id="5077" w:author="Updates" w:date="2024-01-23T15:22:00Z">
        <w:r>
          <w:t xml:space="preserve">Frequent maintenance is </w:t>
        </w:r>
        <w:proofErr w:type="gramStart"/>
        <w:r>
          <w:t>essential</w:t>
        </w:r>
        <w:proofErr w:type="gramEnd"/>
      </w:moveTo>
    </w:p>
    <w:moveToRangeEnd w:id="5076"/>
    <w:p w14:paraId="671C2D33" w14:textId="77777777" w:rsidR="002C0C21" w:rsidRDefault="002C0C21">
      <w:pPr>
        <w:spacing w:line="10" w:lineRule="exact"/>
        <w:rPr>
          <w:del w:id="5078" w:author="Updates" w:date="2024-01-23T15:22:00Z"/>
          <w:rFonts w:ascii="Arial" w:eastAsia="Arial" w:hAnsi="Arial" w:cs="Arial"/>
        </w:rPr>
      </w:pPr>
    </w:p>
    <w:p w14:paraId="3EFEF377" w14:textId="77777777" w:rsidR="005C2137" w:rsidRPr="00E27C81" w:rsidRDefault="00F15D88">
      <w:pPr>
        <w:numPr>
          <w:ilvl w:val="0"/>
          <w:numId w:val="122"/>
        </w:numPr>
        <w:tabs>
          <w:tab w:val="left" w:pos="360"/>
        </w:tabs>
        <w:spacing w:line="260" w:lineRule="auto"/>
        <w:ind w:left="360" w:right="160" w:hanging="180"/>
        <w:rPr>
          <w:del w:id="5079" w:author="Updates" w:date="2024-01-23T15:22:00Z"/>
          <w:rFonts w:eastAsia="Arial"/>
        </w:rPr>
      </w:pPr>
      <w:del w:id="5080" w:author="Updates" w:date="2024-01-23T15:22:00Z">
        <w:r>
          <w:rPr>
            <w:rFonts w:eastAsia="Times New Roman"/>
          </w:rPr>
          <w:delText>Frequent maintenance is essential</w:delText>
        </w:r>
      </w:del>
    </w:p>
    <w:p w14:paraId="55CEF252" w14:textId="77777777" w:rsidR="002C0C21" w:rsidRDefault="002C0C21">
      <w:pPr>
        <w:spacing w:line="1745" w:lineRule="exact"/>
        <w:rPr>
          <w:del w:id="5081" w:author="Updates" w:date="2024-01-23T15:22:00Z"/>
          <w:sz w:val="20"/>
          <w:szCs w:val="20"/>
        </w:rPr>
      </w:pPr>
    </w:p>
    <w:p w14:paraId="7F3328AC" w14:textId="77777777" w:rsidR="002C0C21" w:rsidRDefault="002C0C21">
      <w:pPr>
        <w:rPr>
          <w:del w:id="5082" w:author="Updates" w:date="2024-01-23T15:22:00Z"/>
        </w:rPr>
        <w:sectPr w:rsidR="002C0C21" w:rsidSect="00AF6C3A">
          <w:pgSz w:w="12240" w:h="15840"/>
          <w:pgMar w:top="584" w:right="88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420"/>
            <w:col w:w="4940"/>
          </w:cols>
        </w:sectPr>
      </w:pPr>
    </w:p>
    <w:p w14:paraId="68AC5C79" w14:textId="77777777" w:rsidR="00E10828" w:rsidRDefault="00E10828" w:rsidP="00E27C81">
      <w:pPr>
        <w:rPr>
          <w:del w:id="5083" w:author="Updates" w:date="2024-01-23T15:22:00Z"/>
          <w:sz w:val="20"/>
          <w:szCs w:val="20"/>
        </w:rPr>
      </w:pPr>
    </w:p>
    <w:p w14:paraId="37646FE4" w14:textId="77777777" w:rsidR="002C0C21" w:rsidRPr="00E27C81" w:rsidRDefault="00F15D88" w:rsidP="00E27C81">
      <w:pPr>
        <w:rPr>
          <w:del w:id="5084" w:author="Updates" w:date="2024-01-23T15:22:00Z"/>
          <w:sz w:val="20"/>
          <w:szCs w:val="20"/>
          <w:highlight w:val="yellow"/>
        </w:rPr>
      </w:pPr>
      <w:del w:id="5085" w:author="Updates" w:date="2024-01-23T15:22:00Z">
        <w:r w:rsidRPr="00E27C81">
          <w:rPr>
            <w:rFonts w:eastAsia="Times New Roman"/>
            <w:b/>
            <w:bCs/>
            <w:highlight w:val="yellow"/>
          </w:rPr>
          <w:delText>Pollutant Removal Efficiencies</w:delText>
        </w:r>
      </w:del>
    </w:p>
    <w:p w14:paraId="232540D1" w14:textId="77777777" w:rsidR="002C0C21" w:rsidRPr="00E27C81" w:rsidRDefault="002C0C21">
      <w:pPr>
        <w:spacing w:line="9" w:lineRule="exact"/>
        <w:rPr>
          <w:del w:id="5086" w:author="Updates" w:date="2024-01-23T15:22:00Z"/>
          <w:sz w:val="20"/>
          <w:szCs w:val="20"/>
          <w:highlight w:val="yellow"/>
        </w:rPr>
      </w:pPr>
    </w:p>
    <w:p w14:paraId="6734543C" w14:textId="77777777" w:rsidR="002C0C21" w:rsidRPr="00E27C81" w:rsidRDefault="00F15D88">
      <w:pPr>
        <w:numPr>
          <w:ilvl w:val="0"/>
          <w:numId w:val="123"/>
        </w:numPr>
        <w:tabs>
          <w:tab w:val="left" w:pos="420"/>
        </w:tabs>
        <w:ind w:left="420" w:hanging="207"/>
        <w:rPr>
          <w:del w:id="5087" w:author="Updates" w:date="2024-01-23T15:22:00Z"/>
          <w:rFonts w:ascii="Arial" w:eastAsia="Arial" w:hAnsi="Arial" w:cs="Arial"/>
          <w:highlight w:val="yellow"/>
        </w:rPr>
      </w:pPr>
      <w:del w:id="5088" w:author="Updates" w:date="2024-01-23T15:22:00Z">
        <w:r w:rsidRPr="00E27C81">
          <w:rPr>
            <w:rFonts w:eastAsia="Times New Roman"/>
            <w:highlight w:val="yellow"/>
          </w:rPr>
          <w:delText>Total Suspended Solids (TSS) - Varies.</w:delText>
        </w:r>
      </w:del>
    </w:p>
    <w:p w14:paraId="5D90787B" w14:textId="77777777" w:rsidR="002C0C21" w:rsidRPr="00E27C81" w:rsidRDefault="002C0C21">
      <w:pPr>
        <w:spacing w:line="10" w:lineRule="exact"/>
        <w:rPr>
          <w:del w:id="5089" w:author="Updates" w:date="2024-01-23T15:22:00Z"/>
          <w:rFonts w:ascii="Arial" w:eastAsia="Arial" w:hAnsi="Arial" w:cs="Arial"/>
          <w:highlight w:val="yellow"/>
        </w:rPr>
      </w:pPr>
    </w:p>
    <w:p w14:paraId="0A6AFC1A" w14:textId="77777777" w:rsidR="002C0C21" w:rsidRPr="00E27C81" w:rsidRDefault="00F15D88">
      <w:pPr>
        <w:numPr>
          <w:ilvl w:val="0"/>
          <w:numId w:val="123"/>
        </w:numPr>
        <w:tabs>
          <w:tab w:val="left" w:pos="420"/>
        </w:tabs>
        <w:ind w:left="420" w:hanging="207"/>
        <w:rPr>
          <w:del w:id="5090" w:author="Updates" w:date="2024-01-23T15:22:00Z"/>
          <w:rFonts w:ascii="Arial" w:eastAsia="Arial" w:hAnsi="Arial" w:cs="Arial"/>
          <w:highlight w:val="yellow"/>
        </w:rPr>
      </w:pPr>
      <w:del w:id="5091" w:author="Updates" w:date="2024-01-23T15:22:00Z">
        <w:r w:rsidRPr="00E27C81">
          <w:rPr>
            <w:rFonts w:eastAsia="Times New Roman"/>
            <w:highlight w:val="yellow"/>
          </w:rPr>
          <w:delText>Nutrients (Nitrogen, phosphorus) - Insufficient data</w:delText>
        </w:r>
      </w:del>
    </w:p>
    <w:p w14:paraId="455616C2" w14:textId="77777777" w:rsidR="002C0C21" w:rsidRPr="00E27C81" w:rsidRDefault="002C0C21">
      <w:pPr>
        <w:spacing w:line="10" w:lineRule="exact"/>
        <w:rPr>
          <w:del w:id="5092" w:author="Updates" w:date="2024-01-23T15:22:00Z"/>
          <w:rFonts w:ascii="Arial" w:eastAsia="Arial" w:hAnsi="Arial" w:cs="Arial"/>
          <w:highlight w:val="yellow"/>
        </w:rPr>
      </w:pPr>
    </w:p>
    <w:p w14:paraId="12B3FBDA" w14:textId="77777777" w:rsidR="002C0C21" w:rsidRPr="00E27C81" w:rsidRDefault="00F15D88">
      <w:pPr>
        <w:numPr>
          <w:ilvl w:val="0"/>
          <w:numId w:val="123"/>
        </w:numPr>
        <w:tabs>
          <w:tab w:val="left" w:pos="420"/>
        </w:tabs>
        <w:ind w:left="420" w:hanging="207"/>
        <w:rPr>
          <w:del w:id="5093" w:author="Updates" w:date="2024-01-23T15:22:00Z"/>
          <w:rFonts w:ascii="Arial" w:eastAsia="Arial" w:hAnsi="Arial" w:cs="Arial"/>
          <w:highlight w:val="yellow"/>
        </w:rPr>
      </w:pPr>
      <w:del w:id="5094" w:author="Updates" w:date="2024-01-23T15:22:00Z">
        <w:r w:rsidRPr="00E27C81">
          <w:rPr>
            <w:rFonts w:eastAsia="Times New Roman"/>
            <w:highlight w:val="yellow"/>
          </w:rPr>
          <w:delText>Metals (copper, lead, zinc, cadmium) - Insufficient data</w:delText>
        </w:r>
      </w:del>
    </w:p>
    <w:p w14:paraId="1DD198D6" w14:textId="77777777" w:rsidR="002C0C21" w:rsidRPr="00E27C81" w:rsidRDefault="002C0C21">
      <w:pPr>
        <w:spacing w:line="10" w:lineRule="exact"/>
        <w:rPr>
          <w:del w:id="5095" w:author="Updates" w:date="2024-01-23T15:22:00Z"/>
          <w:rFonts w:ascii="Arial" w:eastAsia="Arial" w:hAnsi="Arial" w:cs="Arial"/>
          <w:highlight w:val="yellow"/>
        </w:rPr>
      </w:pPr>
    </w:p>
    <w:p w14:paraId="0CE11DE4" w14:textId="77777777" w:rsidR="002C0C21" w:rsidRPr="00E27C81" w:rsidRDefault="00F15D88">
      <w:pPr>
        <w:numPr>
          <w:ilvl w:val="0"/>
          <w:numId w:val="123"/>
        </w:numPr>
        <w:tabs>
          <w:tab w:val="left" w:pos="420"/>
        </w:tabs>
        <w:ind w:left="420" w:hanging="207"/>
        <w:rPr>
          <w:del w:id="5096" w:author="Updates" w:date="2024-01-23T15:22:00Z"/>
          <w:rFonts w:ascii="Arial" w:eastAsia="Arial" w:hAnsi="Arial" w:cs="Arial"/>
          <w:highlight w:val="yellow"/>
        </w:rPr>
      </w:pPr>
      <w:del w:id="5097" w:author="Updates" w:date="2024-01-23T15:22:00Z">
        <w:r w:rsidRPr="00034380">
          <w:rPr>
            <w:rFonts w:eastAsia="Times New Roman"/>
            <w:highlight w:val="yellow"/>
          </w:rPr>
          <w:delText>Pathogens (coliform, e coli) - Insufficient data</w:delText>
        </w:r>
      </w:del>
    </w:p>
    <w:p w14:paraId="334466A1" w14:textId="77777777" w:rsidR="002C0C21" w:rsidRDefault="002C0C21" w:rsidP="00521D58">
      <w:pPr>
        <w:rPr>
          <w:del w:id="5098" w:author="Updates" w:date="2024-01-23T15:22:00Z"/>
        </w:rPr>
        <w:sectPr w:rsidR="002C0C21" w:rsidSect="00AF6C3A">
          <w:type w:val="continuous"/>
          <w:pgSz w:w="12240" w:h="15840"/>
          <w:pgMar w:top="584"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62220E2C" w14:textId="77777777" w:rsidR="002C0C21" w:rsidRDefault="002C0C21">
      <w:pPr>
        <w:spacing w:line="265" w:lineRule="exact"/>
        <w:rPr>
          <w:del w:id="5099" w:author="Updates" w:date="2024-01-23T15:22:00Z"/>
          <w:sz w:val="20"/>
          <w:szCs w:val="20"/>
        </w:rPr>
      </w:pPr>
    </w:p>
    <w:p w14:paraId="4F868619" w14:textId="77777777" w:rsidR="002C0C21" w:rsidRDefault="00F15D88" w:rsidP="00521D58">
      <w:pPr>
        <w:rPr>
          <w:del w:id="5100" w:author="Updates" w:date="2024-01-23T15:22:00Z"/>
        </w:rPr>
      </w:pPr>
      <w:del w:id="510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w:delText>
        </w:r>
      </w:del>
    </w:p>
    <w:p w14:paraId="76D35E4C" w14:textId="77777777" w:rsidR="002C0C21" w:rsidRDefault="002C0C21" w:rsidP="00E27C81">
      <w:pPr>
        <w:tabs>
          <w:tab w:val="left" w:pos="9420"/>
        </w:tabs>
        <w:rPr>
          <w:del w:id="5102" w:author="Updates" w:date="2024-01-23T15:22:00Z"/>
        </w:rPr>
        <w:sectPr w:rsidR="002C0C21" w:rsidSect="00AF6C3A">
          <w:type w:val="continuous"/>
          <w:pgSz w:w="12240" w:h="15840"/>
          <w:pgMar w:top="584"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25D5750F" w14:textId="77777777" w:rsidR="002C0C21" w:rsidRDefault="00F15D88">
      <w:pPr>
        <w:spacing w:line="200" w:lineRule="exact"/>
        <w:rPr>
          <w:del w:id="5103" w:author="Updates" w:date="2024-01-23T15:22:00Z"/>
          <w:sz w:val="20"/>
          <w:szCs w:val="20"/>
        </w:rPr>
      </w:pPr>
      <w:del w:id="5104" w:author="Updates" w:date="2024-01-23T15:22:00Z">
        <w:r>
          <w:rPr>
            <w:noProof/>
            <w:sz w:val="20"/>
            <w:szCs w:val="20"/>
          </w:rPr>
          <w:lastRenderedPageBreak/>
          <w:drawing>
            <wp:anchor distT="0" distB="0" distL="114300" distR="114300" simplePos="0" relativeHeight="251768002" behindDoc="1" locked="0" layoutInCell="0" allowOverlap="1" wp14:anchorId="425E7742" wp14:editId="3D11F4FF">
              <wp:simplePos x="0" y="0"/>
              <wp:positionH relativeFrom="page">
                <wp:posOffset>390525</wp:posOffset>
              </wp:positionH>
              <wp:positionV relativeFrom="page">
                <wp:posOffset>400050</wp:posOffset>
              </wp:positionV>
              <wp:extent cx="6581775" cy="4781550"/>
              <wp:effectExtent l="0" t="0" r="9525" b="0"/>
              <wp:wrapNone/>
              <wp:docPr id="1480369254" name="Picture 148036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clrChange>
                          <a:clrFrom>
                            <a:srgbClr val="FFFFFF"/>
                          </a:clrFrom>
                          <a:clrTo>
                            <a:srgbClr val="FFFFFF">
                              <a:alpha val="0"/>
                            </a:srgbClr>
                          </a:clrTo>
                        </a:clrChange>
                      </a:blip>
                      <a:srcRect/>
                      <a:stretch>
                        <a:fillRect/>
                      </a:stretch>
                    </pic:blipFill>
                    <pic:spPr bwMode="auto">
                      <a:xfrm>
                        <a:off x="0" y="0"/>
                        <a:ext cx="6581324" cy="4781222"/>
                      </a:xfrm>
                      <a:prstGeom prst="rect">
                        <a:avLst/>
                      </a:prstGeom>
                      <a:noFill/>
                    </pic:spPr>
                  </pic:pic>
                </a:graphicData>
              </a:graphic>
              <wp14:sizeRelH relativeFrom="margin">
                <wp14:pctWidth>0</wp14:pctWidth>
              </wp14:sizeRelH>
              <wp14:sizeRelV relativeFrom="margin">
                <wp14:pctHeight>0</wp14:pctHeight>
              </wp14:sizeRelV>
            </wp:anchor>
          </w:drawing>
        </w:r>
      </w:del>
    </w:p>
    <w:p w14:paraId="08F88636" w14:textId="77777777" w:rsidR="002C0C21" w:rsidRDefault="002C0C21">
      <w:pPr>
        <w:spacing w:line="200" w:lineRule="exact"/>
        <w:rPr>
          <w:del w:id="5105" w:author="Updates" w:date="2024-01-23T15:22:00Z"/>
          <w:sz w:val="20"/>
          <w:szCs w:val="20"/>
        </w:rPr>
      </w:pPr>
    </w:p>
    <w:p w14:paraId="41417D37" w14:textId="77777777" w:rsidR="002C0C21" w:rsidRDefault="002C0C21">
      <w:pPr>
        <w:spacing w:line="200" w:lineRule="exact"/>
        <w:rPr>
          <w:del w:id="5106" w:author="Updates" w:date="2024-01-23T15:22:00Z"/>
          <w:sz w:val="20"/>
          <w:szCs w:val="20"/>
        </w:rPr>
      </w:pPr>
    </w:p>
    <w:p w14:paraId="086D7848" w14:textId="77777777" w:rsidR="002C0C21" w:rsidRDefault="002C0C21">
      <w:pPr>
        <w:spacing w:line="200" w:lineRule="exact"/>
        <w:rPr>
          <w:del w:id="5107" w:author="Updates" w:date="2024-01-23T15:22:00Z"/>
          <w:sz w:val="20"/>
          <w:szCs w:val="20"/>
        </w:rPr>
      </w:pPr>
    </w:p>
    <w:p w14:paraId="6AAC18B4" w14:textId="77777777" w:rsidR="002C0C21" w:rsidRDefault="002C0C21">
      <w:pPr>
        <w:spacing w:line="200" w:lineRule="exact"/>
        <w:rPr>
          <w:del w:id="5108" w:author="Updates" w:date="2024-01-23T15:22:00Z"/>
          <w:sz w:val="20"/>
          <w:szCs w:val="20"/>
        </w:rPr>
      </w:pPr>
    </w:p>
    <w:p w14:paraId="673C9438" w14:textId="77777777" w:rsidR="002C0C21" w:rsidRDefault="002C0C21">
      <w:pPr>
        <w:spacing w:line="200" w:lineRule="exact"/>
        <w:rPr>
          <w:del w:id="5109" w:author="Updates" w:date="2024-01-23T15:22:00Z"/>
          <w:sz w:val="20"/>
          <w:szCs w:val="20"/>
        </w:rPr>
      </w:pPr>
    </w:p>
    <w:p w14:paraId="1A0F1897" w14:textId="77777777" w:rsidR="002C0C21" w:rsidRDefault="002C0C21">
      <w:pPr>
        <w:spacing w:line="200" w:lineRule="exact"/>
        <w:rPr>
          <w:del w:id="5110" w:author="Updates" w:date="2024-01-23T15:22:00Z"/>
          <w:sz w:val="20"/>
          <w:szCs w:val="20"/>
        </w:rPr>
      </w:pPr>
    </w:p>
    <w:p w14:paraId="502F1014" w14:textId="77777777" w:rsidR="002C0C21" w:rsidRDefault="002C0C21">
      <w:pPr>
        <w:spacing w:line="200" w:lineRule="exact"/>
        <w:rPr>
          <w:del w:id="5111" w:author="Updates" w:date="2024-01-23T15:22:00Z"/>
          <w:sz w:val="20"/>
          <w:szCs w:val="20"/>
        </w:rPr>
      </w:pPr>
    </w:p>
    <w:p w14:paraId="3888A416" w14:textId="77777777" w:rsidR="002C0C21" w:rsidRDefault="002C0C21">
      <w:pPr>
        <w:spacing w:line="200" w:lineRule="exact"/>
        <w:rPr>
          <w:del w:id="5112" w:author="Updates" w:date="2024-01-23T15:22:00Z"/>
          <w:sz w:val="20"/>
          <w:szCs w:val="20"/>
        </w:rPr>
      </w:pPr>
    </w:p>
    <w:p w14:paraId="6D0BAB25" w14:textId="77777777" w:rsidR="002C0C21" w:rsidRDefault="002C0C21">
      <w:pPr>
        <w:spacing w:line="200" w:lineRule="exact"/>
        <w:rPr>
          <w:del w:id="5113" w:author="Updates" w:date="2024-01-23T15:22:00Z"/>
          <w:sz w:val="20"/>
          <w:szCs w:val="20"/>
        </w:rPr>
      </w:pPr>
    </w:p>
    <w:p w14:paraId="73B18B65" w14:textId="77777777" w:rsidR="002C0C21" w:rsidRDefault="002C0C21">
      <w:pPr>
        <w:spacing w:line="200" w:lineRule="exact"/>
        <w:rPr>
          <w:del w:id="5114" w:author="Updates" w:date="2024-01-23T15:22:00Z"/>
          <w:sz w:val="20"/>
          <w:szCs w:val="20"/>
        </w:rPr>
      </w:pPr>
    </w:p>
    <w:p w14:paraId="7D3DA3B0" w14:textId="77777777" w:rsidR="002C0C21" w:rsidRDefault="002C0C21">
      <w:pPr>
        <w:spacing w:line="200" w:lineRule="exact"/>
        <w:rPr>
          <w:del w:id="5115" w:author="Updates" w:date="2024-01-23T15:22:00Z"/>
          <w:sz w:val="20"/>
          <w:szCs w:val="20"/>
        </w:rPr>
      </w:pPr>
    </w:p>
    <w:p w14:paraId="40BD9CD6" w14:textId="77777777" w:rsidR="002C0C21" w:rsidRDefault="002C0C21">
      <w:pPr>
        <w:spacing w:line="200" w:lineRule="exact"/>
        <w:rPr>
          <w:del w:id="5116" w:author="Updates" w:date="2024-01-23T15:22:00Z"/>
          <w:sz w:val="20"/>
          <w:szCs w:val="20"/>
        </w:rPr>
      </w:pPr>
    </w:p>
    <w:p w14:paraId="453687FF" w14:textId="77777777" w:rsidR="002C0C21" w:rsidRDefault="002C0C21">
      <w:pPr>
        <w:spacing w:line="200" w:lineRule="exact"/>
        <w:rPr>
          <w:del w:id="5117" w:author="Updates" w:date="2024-01-23T15:22:00Z"/>
          <w:sz w:val="20"/>
          <w:szCs w:val="20"/>
        </w:rPr>
      </w:pPr>
    </w:p>
    <w:p w14:paraId="580C1BB3" w14:textId="77777777" w:rsidR="002C0C21" w:rsidRDefault="002C0C21">
      <w:pPr>
        <w:spacing w:line="200" w:lineRule="exact"/>
        <w:rPr>
          <w:del w:id="5118" w:author="Updates" w:date="2024-01-23T15:22:00Z"/>
          <w:sz w:val="20"/>
          <w:szCs w:val="20"/>
        </w:rPr>
      </w:pPr>
    </w:p>
    <w:p w14:paraId="638F889A" w14:textId="77777777" w:rsidR="002C0C21" w:rsidRDefault="002C0C21">
      <w:pPr>
        <w:spacing w:line="200" w:lineRule="exact"/>
        <w:rPr>
          <w:del w:id="5119" w:author="Updates" w:date="2024-01-23T15:22:00Z"/>
          <w:sz w:val="20"/>
          <w:szCs w:val="20"/>
        </w:rPr>
      </w:pPr>
    </w:p>
    <w:p w14:paraId="14786F56" w14:textId="77777777" w:rsidR="002C0C21" w:rsidRDefault="002C0C21">
      <w:pPr>
        <w:spacing w:line="200" w:lineRule="exact"/>
        <w:rPr>
          <w:del w:id="5120" w:author="Updates" w:date="2024-01-23T15:22:00Z"/>
          <w:sz w:val="20"/>
          <w:szCs w:val="20"/>
        </w:rPr>
      </w:pPr>
    </w:p>
    <w:p w14:paraId="6B540597" w14:textId="77777777" w:rsidR="002C0C21" w:rsidRDefault="002C0C21">
      <w:pPr>
        <w:spacing w:line="200" w:lineRule="exact"/>
        <w:rPr>
          <w:del w:id="5121" w:author="Updates" w:date="2024-01-23T15:22:00Z"/>
          <w:sz w:val="20"/>
          <w:szCs w:val="20"/>
        </w:rPr>
      </w:pPr>
    </w:p>
    <w:p w14:paraId="11675969" w14:textId="77777777" w:rsidR="002C0C21" w:rsidRDefault="002C0C21">
      <w:pPr>
        <w:spacing w:line="200" w:lineRule="exact"/>
        <w:rPr>
          <w:del w:id="5122" w:author="Updates" w:date="2024-01-23T15:22:00Z"/>
          <w:sz w:val="20"/>
          <w:szCs w:val="20"/>
        </w:rPr>
      </w:pPr>
    </w:p>
    <w:p w14:paraId="44DDC5D2" w14:textId="77777777" w:rsidR="002C0C21" w:rsidRDefault="002C0C21">
      <w:pPr>
        <w:spacing w:line="200" w:lineRule="exact"/>
        <w:rPr>
          <w:del w:id="5123" w:author="Updates" w:date="2024-01-23T15:22:00Z"/>
          <w:sz w:val="20"/>
          <w:szCs w:val="20"/>
        </w:rPr>
      </w:pPr>
    </w:p>
    <w:p w14:paraId="0AFAD75E" w14:textId="77777777" w:rsidR="002C0C21" w:rsidRDefault="002C0C21">
      <w:pPr>
        <w:spacing w:line="200" w:lineRule="exact"/>
        <w:rPr>
          <w:del w:id="5124" w:author="Updates" w:date="2024-01-23T15:22:00Z"/>
          <w:sz w:val="20"/>
          <w:szCs w:val="20"/>
        </w:rPr>
      </w:pPr>
    </w:p>
    <w:p w14:paraId="5424EEF7" w14:textId="77777777" w:rsidR="002C0C21" w:rsidRDefault="002C0C21">
      <w:pPr>
        <w:spacing w:line="200" w:lineRule="exact"/>
        <w:rPr>
          <w:del w:id="5125" w:author="Updates" w:date="2024-01-23T15:22:00Z"/>
          <w:sz w:val="20"/>
          <w:szCs w:val="20"/>
        </w:rPr>
      </w:pPr>
    </w:p>
    <w:p w14:paraId="27F04DF4" w14:textId="77777777" w:rsidR="002C0C21" w:rsidRDefault="002C0C21" w:rsidP="00FC7E07">
      <w:pPr>
        <w:spacing w:line="200" w:lineRule="exact"/>
        <w:rPr>
          <w:del w:id="5126" w:author="Updates" w:date="2024-01-23T15:22:00Z"/>
          <w:sz w:val="20"/>
          <w:szCs w:val="20"/>
        </w:rPr>
      </w:pPr>
    </w:p>
    <w:p w14:paraId="48EB4369" w14:textId="77777777" w:rsidR="002C0C21" w:rsidRDefault="002C0C21">
      <w:pPr>
        <w:spacing w:line="200" w:lineRule="exact"/>
        <w:rPr>
          <w:del w:id="5127" w:author="Updates" w:date="2024-01-23T15:22:00Z"/>
          <w:sz w:val="20"/>
          <w:szCs w:val="20"/>
        </w:rPr>
      </w:pPr>
    </w:p>
    <w:p w14:paraId="0485EEB6" w14:textId="77777777" w:rsidR="002C0C21" w:rsidRDefault="002C0C21">
      <w:pPr>
        <w:spacing w:line="200" w:lineRule="exact"/>
        <w:rPr>
          <w:del w:id="5128" w:author="Updates" w:date="2024-01-23T15:22:00Z"/>
          <w:sz w:val="20"/>
          <w:szCs w:val="20"/>
        </w:rPr>
      </w:pPr>
    </w:p>
    <w:p w14:paraId="21236E3F" w14:textId="77777777" w:rsidR="002C0C21" w:rsidRDefault="002C0C21">
      <w:pPr>
        <w:spacing w:line="200" w:lineRule="exact"/>
        <w:rPr>
          <w:del w:id="5129" w:author="Updates" w:date="2024-01-23T15:22:00Z"/>
          <w:sz w:val="20"/>
          <w:szCs w:val="20"/>
        </w:rPr>
      </w:pPr>
    </w:p>
    <w:p w14:paraId="67492E37" w14:textId="77777777" w:rsidR="002C0C21" w:rsidRDefault="002C0C21">
      <w:pPr>
        <w:spacing w:line="200" w:lineRule="exact"/>
        <w:rPr>
          <w:del w:id="5130" w:author="Updates" w:date="2024-01-23T15:22:00Z"/>
          <w:sz w:val="20"/>
          <w:szCs w:val="20"/>
        </w:rPr>
      </w:pPr>
    </w:p>
    <w:p w14:paraId="7D7EF12F" w14:textId="77777777" w:rsidR="002C0C21" w:rsidRDefault="002C0C21">
      <w:pPr>
        <w:spacing w:line="200" w:lineRule="exact"/>
        <w:rPr>
          <w:del w:id="5131" w:author="Updates" w:date="2024-01-23T15:22:00Z"/>
          <w:sz w:val="20"/>
          <w:szCs w:val="20"/>
        </w:rPr>
      </w:pPr>
    </w:p>
    <w:p w14:paraId="09F785EC" w14:textId="77777777" w:rsidR="002C0C21" w:rsidRDefault="002C0C21">
      <w:pPr>
        <w:spacing w:line="200" w:lineRule="exact"/>
        <w:rPr>
          <w:del w:id="5132" w:author="Updates" w:date="2024-01-23T15:22:00Z"/>
          <w:sz w:val="20"/>
          <w:szCs w:val="20"/>
        </w:rPr>
      </w:pPr>
    </w:p>
    <w:p w14:paraId="77D96D4C" w14:textId="77777777" w:rsidR="002C0C21" w:rsidRDefault="002C0C21">
      <w:pPr>
        <w:spacing w:line="200" w:lineRule="exact"/>
        <w:rPr>
          <w:del w:id="5133" w:author="Updates" w:date="2024-01-23T15:22:00Z"/>
          <w:sz w:val="20"/>
          <w:szCs w:val="20"/>
        </w:rPr>
      </w:pPr>
    </w:p>
    <w:p w14:paraId="6B42F026" w14:textId="77777777" w:rsidR="002C0C21" w:rsidRDefault="002C0C21">
      <w:pPr>
        <w:spacing w:line="200" w:lineRule="exact"/>
        <w:rPr>
          <w:del w:id="5134" w:author="Updates" w:date="2024-01-23T15:22:00Z"/>
          <w:sz w:val="20"/>
          <w:szCs w:val="20"/>
        </w:rPr>
      </w:pPr>
    </w:p>
    <w:p w14:paraId="0203BF3F" w14:textId="77777777" w:rsidR="002C0C21" w:rsidRDefault="002C0C21">
      <w:pPr>
        <w:spacing w:line="200" w:lineRule="exact"/>
        <w:rPr>
          <w:del w:id="5135" w:author="Updates" w:date="2024-01-23T15:22:00Z"/>
          <w:sz w:val="20"/>
          <w:szCs w:val="20"/>
        </w:rPr>
      </w:pPr>
    </w:p>
    <w:p w14:paraId="64CC747B" w14:textId="77777777" w:rsidR="002C0C21" w:rsidRDefault="002C0C21">
      <w:pPr>
        <w:spacing w:line="200" w:lineRule="exact"/>
        <w:rPr>
          <w:del w:id="5136" w:author="Updates" w:date="2024-01-23T15:22:00Z"/>
          <w:sz w:val="20"/>
          <w:szCs w:val="20"/>
        </w:rPr>
      </w:pPr>
    </w:p>
    <w:p w14:paraId="129D6D0D" w14:textId="77777777" w:rsidR="002C0C21" w:rsidRDefault="002C0C21" w:rsidP="00521D58">
      <w:pPr>
        <w:spacing w:line="200" w:lineRule="exact"/>
        <w:rPr>
          <w:del w:id="5137" w:author="Updates" w:date="2024-01-23T15:22:00Z"/>
          <w:sz w:val="20"/>
          <w:szCs w:val="20"/>
        </w:rPr>
      </w:pPr>
    </w:p>
    <w:p w14:paraId="3C6D5873" w14:textId="77777777" w:rsidR="002C0C21" w:rsidRDefault="002C0C21" w:rsidP="00521D58">
      <w:pPr>
        <w:spacing w:line="299" w:lineRule="exact"/>
        <w:rPr>
          <w:del w:id="5138" w:author="Updates" w:date="2024-01-23T15:22:00Z"/>
          <w:sz w:val="20"/>
          <w:szCs w:val="20"/>
        </w:rPr>
      </w:pPr>
    </w:p>
    <w:p w14:paraId="49E70D9E" w14:textId="77777777" w:rsidR="002C0C21" w:rsidRDefault="00F15D88" w:rsidP="00521D58">
      <w:pPr>
        <w:ind w:left="320"/>
        <w:rPr>
          <w:del w:id="5139" w:author="Updates" w:date="2024-01-23T15:22:00Z"/>
          <w:sz w:val="20"/>
          <w:szCs w:val="20"/>
        </w:rPr>
      </w:pPr>
      <w:del w:id="5140" w:author="Updates" w:date="2024-01-23T15:22:00Z">
        <w:r>
          <w:rPr>
            <w:rFonts w:eastAsia="Times New Roman"/>
          </w:rPr>
          <w:delText>Schematic section of a deep-sump hooded catch basin and a 1,500-gallon off-line water quality inlet.</w:delText>
        </w:r>
      </w:del>
    </w:p>
    <w:p w14:paraId="40023812" w14:textId="77777777" w:rsidR="002C0C21" w:rsidRDefault="002C0C21" w:rsidP="00521D58">
      <w:pPr>
        <w:spacing w:line="118" w:lineRule="exact"/>
        <w:rPr>
          <w:del w:id="5141" w:author="Updates" w:date="2024-01-23T15:22:00Z"/>
          <w:sz w:val="20"/>
          <w:szCs w:val="20"/>
        </w:rPr>
      </w:pPr>
    </w:p>
    <w:p w14:paraId="302DE3EE" w14:textId="77777777" w:rsidR="002C0C21" w:rsidRDefault="00F15D88" w:rsidP="00521D58">
      <w:pPr>
        <w:ind w:left="2080"/>
        <w:rPr>
          <w:del w:id="5142" w:author="Updates" w:date="2024-01-23T15:22:00Z"/>
          <w:sz w:val="20"/>
          <w:szCs w:val="20"/>
        </w:rPr>
      </w:pPr>
      <w:del w:id="5143" w:author="Updates" w:date="2024-01-23T15:22:00Z">
        <w:r>
          <w:rPr>
            <w:rFonts w:eastAsia="Times New Roman"/>
            <w:i/>
            <w:iCs/>
            <w:sz w:val="18"/>
            <w:szCs w:val="18"/>
          </w:rPr>
          <w:delText>adapted from the MassHighway Storm Water Handbook for Highways</w:delText>
        </w:r>
      </w:del>
    </w:p>
    <w:p w14:paraId="6B8DEFAF" w14:textId="77777777" w:rsidR="002C0C21" w:rsidRDefault="002C0C21" w:rsidP="00521D58">
      <w:pPr>
        <w:spacing w:line="200" w:lineRule="exact"/>
        <w:rPr>
          <w:del w:id="5144" w:author="Updates" w:date="2024-01-23T15:22:00Z"/>
          <w:sz w:val="20"/>
          <w:szCs w:val="20"/>
        </w:rPr>
      </w:pPr>
    </w:p>
    <w:p w14:paraId="3F30FEB1" w14:textId="77777777" w:rsidR="002C0C21" w:rsidRDefault="002C0C21" w:rsidP="00521D58">
      <w:pPr>
        <w:spacing w:line="217" w:lineRule="exact"/>
        <w:rPr>
          <w:del w:id="5145" w:author="Updates" w:date="2024-01-23T15:22:00Z"/>
          <w:sz w:val="20"/>
          <w:szCs w:val="20"/>
        </w:rPr>
      </w:pPr>
    </w:p>
    <w:p w14:paraId="55A7985A" w14:textId="77777777" w:rsidR="002C0C21" w:rsidRDefault="00F15D88">
      <w:pPr>
        <w:ind w:left="60"/>
        <w:rPr>
          <w:del w:id="5146" w:author="Updates" w:date="2024-01-23T15:22:00Z"/>
          <w:sz w:val="20"/>
          <w:szCs w:val="20"/>
        </w:rPr>
      </w:pPr>
      <w:del w:id="5147" w:author="Updates" w:date="2024-01-23T15:22:00Z">
        <w:r>
          <w:rPr>
            <w:rFonts w:eastAsia="Times New Roman"/>
            <w:b/>
            <w:bCs/>
            <w:sz w:val="28"/>
            <w:szCs w:val="28"/>
          </w:rPr>
          <w:delText>Maintenance</w:delText>
        </w:r>
      </w:del>
    </w:p>
    <w:p w14:paraId="198C9C8C" w14:textId="77777777" w:rsidR="002C0C21" w:rsidRDefault="00F15D88">
      <w:pPr>
        <w:spacing w:line="20" w:lineRule="exact"/>
        <w:rPr>
          <w:del w:id="5148" w:author="Updates" w:date="2024-01-23T15:22:00Z"/>
          <w:sz w:val="20"/>
          <w:szCs w:val="20"/>
        </w:rPr>
      </w:pPr>
      <w:del w:id="5149" w:author="Updates" w:date="2024-01-23T15:22:00Z">
        <w:r>
          <w:rPr>
            <w:noProof/>
            <w:sz w:val="20"/>
            <w:szCs w:val="20"/>
          </w:rPr>
          <w:drawing>
            <wp:anchor distT="0" distB="0" distL="114300" distR="114300" simplePos="0" relativeHeight="251769026" behindDoc="1" locked="0" layoutInCell="0" allowOverlap="1" wp14:anchorId="74F0A231" wp14:editId="4E8B1D8C">
              <wp:simplePos x="0" y="0"/>
              <wp:positionH relativeFrom="column">
                <wp:posOffset>36830</wp:posOffset>
              </wp:positionH>
              <wp:positionV relativeFrom="paragraph">
                <wp:posOffset>22860</wp:posOffset>
              </wp:positionV>
              <wp:extent cx="6490970" cy="1151255"/>
              <wp:effectExtent l="0" t="0" r="0" b="0"/>
              <wp:wrapNone/>
              <wp:docPr id="1730364769" name="Picture 173036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srcRect/>
                      <a:stretch>
                        <a:fillRect/>
                      </a:stretch>
                    </pic:blipFill>
                    <pic:spPr bwMode="auto">
                      <a:xfrm>
                        <a:off x="0" y="0"/>
                        <a:ext cx="6490970" cy="1151255"/>
                      </a:xfrm>
                      <a:prstGeom prst="rect">
                        <a:avLst/>
                      </a:prstGeom>
                      <a:noFill/>
                    </pic:spPr>
                  </pic:pic>
                </a:graphicData>
              </a:graphic>
            </wp:anchor>
          </w:drawing>
        </w:r>
      </w:del>
    </w:p>
    <w:p w14:paraId="5CF0E486" w14:textId="77777777" w:rsidR="002C0C21" w:rsidRDefault="002C0C21">
      <w:pPr>
        <w:spacing w:line="37" w:lineRule="exact"/>
        <w:rPr>
          <w:moveFrom w:id="5150" w:author="Updates" w:date="2024-01-23T15:22:00Z"/>
          <w:sz w:val="20"/>
          <w:szCs w:val="20"/>
        </w:rPr>
      </w:pPr>
      <w:moveFromRangeStart w:id="5151" w:author="Updates" w:date="2024-01-23T15:22:00Z" w:name="move156915813"/>
    </w:p>
    <w:tbl>
      <w:tblPr>
        <w:tblpPr w:leftFromText="180" w:rightFromText="180" w:vertAnchor="text" w:horzAnchor="page" w:tblpX="6296" w:tblpY="197"/>
        <w:tblW w:w="530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1975"/>
        <w:gridCol w:w="3330"/>
      </w:tblGrid>
      <w:tr w:rsidR="00036889" w14:paraId="7B029677" w14:textId="77777777" w:rsidTr="004E791B">
        <w:trPr>
          <w:trHeight w:val="476"/>
        </w:trPr>
        <w:tc>
          <w:tcPr>
            <w:tcW w:w="1975" w:type="dxa"/>
            <w:shd w:val="clear" w:color="auto" w:fill="C0E399"/>
            <w:vAlign w:val="center"/>
          </w:tcPr>
          <w:p w14:paraId="207BDC72" w14:textId="77777777" w:rsidR="00036889" w:rsidRPr="008B766F" w:rsidRDefault="00036889" w:rsidP="004E791B">
            <w:pPr>
              <w:tabs>
                <w:tab w:val="left" w:pos="3720"/>
              </w:tabs>
              <w:ind w:left="84"/>
              <w:rPr>
                <w:moveFrom w:id="5152" w:author="Updates" w:date="2024-01-23T15:22:00Z"/>
                <w:rFonts w:ascii="Arial" w:hAnsi="Arial" w:cs="Arial"/>
                <w:b/>
                <w:bCs/>
                <w:sz w:val="18"/>
                <w:szCs w:val="18"/>
              </w:rPr>
            </w:pPr>
            <w:moveFrom w:id="5153" w:author="Updates" w:date="2024-01-23T15:22:00Z">
              <w:r w:rsidRPr="008B766F">
                <w:rPr>
                  <w:rFonts w:ascii="Arial" w:eastAsia="Times New Roman" w:hAnsi="Arial" w:cs="Arial"/>
                  <w:b/>
                  <w:bCs/>
                  <w:sz w:val="18"/>
                  <w:szCs w:val="18"/>
                </w:rPr>
                <w:t>Activity</w:t>
              </w:r>
            </w:moveFrom>
          </w:p>
        </w:tc>
        <w:tc>
          <w:tcPr>
            <w:tcW w:w="3330" w:type="dxa"/>
            <w:shd w:val="clear" w:color="auto" w:fill="C0E399"/>
            <w:vAlign w:val="center"/>
          </w:tcPr>
          <w:p w14:paraId="4AC4CD3E" w14:textId="77777777" w:rsidR="00036889" w:rsidRPr="008B766F" w:rsidRDefault="00036889" w:rsidP="004E791B">
            <w:pPr>
              <w:tabs>
                <w:tab w:val="left" w:pos="3720"/>
              </w:tabs>
              <w:ind w:left="84"/>
              <w:rPr>
                <w:moveFrom w:id="5154" w:author="Updates" w:date="2024-01-23T15:22:00Z"/>
                <w:rFonts w:ascii="Arial" w:hAnsi="Arial" w:cs="Arial"/>
                <w:b/>
                <w:bCs/>
                <w:sz w:val="18"/>
                <w:szCs w:val="18"/>
              </w:rPr>
            </w:pPr>
            <w:moveFrom w:id="5155" w:author="Updates" w:date="2024-01-23T15:22:00Z">
              <w:r w:rsidRPr="008B766F">
                <w:rPr>
                  <w:rFonts w:ascii="Arial" w:eastAsia="Times New Roman" w:hAnsi="Arial" w:cs="Arial"/>
                  <w:b/>
                  <w:bCs/>
                  <w:sz w:val="18"/>
                  <w:szCs w:val="18"/>
                </w:rPr>
                <w:t>Frequency</w:t>
              </w:r>
            </w:moveFrom>
          </w:p>
        </w:tc>
      </w:tr>
    </w:tbl>
    <w:moveFromRangeEnd w:id="5151"/>
    <w:p w14:paraId="79734A48" w14:textId="0840647A" w:rsidR="002C0C21" w:rsidRPr="00991A94" w:rsidRDefault="005C2137" w:rsidP="004E791B">
      <w:pPr>
        <w:pStyle w:val="FSBullet"/>
        <w:rPr>
          <w:ins w:id="5156" w:author="Updates" w:date="2024-01-23T15:22:00Z"/>
        </w:rPr>
      </w:pPr>
      <w:ins w:id="5157" w:author="Updates" w:date="2024-01-23T15:22:00Z">
        <w:r w:rsidRPr="00B36C81">
          <w:t xml:space="preserve">For pretreatment only for both new development and </w:t>
        </w:r>
        <w:r w:rsidR="00306286">
          <w:t>Redevelopment</w:t>
        </w:r>
        <w:r w:rsidRPr="00B36C81">
          <w:t>.</w:t>
        </w:r>
      </w:ins>
    </w:p>
    <w:p w14:paraId="21154EA3" w14:textId="60089911" w:rsidR="003F3E5C" w:rsidRDefault="003F3E5C" w:rsidP="003F3E5C">
      <w:pPr>
        <w:pStyle w:val="FS1"/>
        <w:rPr>
          <w:ins w:id="5158" w:author="Updates" w:date="2024-01-23T15:22:00Z"/>
        </w:rPr>
      </w:pPr>
      <w:ins w:id="5159" w:author="Updates" w:date="2024-01-23T15:22:00Z">
        <w:r>
          <w:t>Suitability to Treat TMDL Pollutants</w:t>
        </w:r>
      </w:ins>
    </w:p>
    <w:p w14:paraId="497695A3" w14:textId="5A41F202" w:rsidR="003F3E5C" w:rsidRDefault="003F3E5C" w:rsidP="004E791B">
      <w:pPr>
        <w:pStyle w:val="FSBullet"/>
        <w:rPr>
          <w:ins w:id="5160" w:author="Updates" w:date="2024-01-23T15:22:00Z"/>
        </w:rPr>
      </w:pPr>
      <w:ins w:id="5161" w:author="Updates" w:date="2024-01-23T15:22:00Z">
        <w:r>
          <w:t xml:space="preserve">While some pretreatment SCMs </w:t>
        </w:r>
        <w:proofErr w:type="gramStart"/>
        <w:r>
          <w:t>are capable of removing</w:t>
        </w:r>
        <w:proofErr w:type="gramEnd"/>
        <w:r>
          <w:t xml:space="preserve"> certain TMDL pollutants, they cannot be used as a standalone practice. </w:t>
        </w:r>
      </w:ins>
    </w:p>
    <w:p w14:paraId="6557608F" w14:textId="77777777" w:rsidR="003F3E5C" w:rsidRDefault="003F3E5C" w:rsidP="004E791B">
      <w:pPr>
        <w:pStyle w:val="FSBullet"/>
        <w:rPr>
          <w:ins w:id="5162" w:author="Updates" w:date="2024-01-23T15:22:00Z"/>
          <w:b/>
          <w:bCs/>
        </w:rPr>
      </w:pPr>
      <w:ins w:id="5163" w:author="Updates" w:date="2024-01-23T15:22:00Z">
        <w:r>
          <w:t>Pretreatment SCMs are encouraged to be implemented as part of a larger treatment train.</w:t>
        </w:r>
      </w:ins>
    </w:p>
    <w:p w14:paraId="64203FB0" w14:textId="77777777" w:rsidR="003F3E5C" w:rsidRDefault="003F3E5C" w:rsidP="003F3E5C">
      <w:pPr>
        <w:pStyle w:val="FS1"/>
        <w:rPr>
          <w:ins w:id="5164" w:author="Updates" w:date="2024-01-23T15:22:00Z"/>
        </w:rPr>
      </w:pPr>
      <w:ins w:id="5165" w:author="Updates" w:date="2024-01-23T15:22:00Z">
        <w:r>
          <w:t>Unit Treatment Process</w:t>
        </w:r>
      </w:ins>
    </w:p>
    <w:tbl>
      <w:tblPr>
        <w:tblW w:w="0" w:type="auto"/>
        <w:tblInd w:w="70" w:type="dxa"/>
        <w:tblLayout w:type="fixed"/>
        <w:tblCellMar>
          <w:left w:w="0" w:type="dxa"/>
          <w:right w:w="0" w:type="dxa"/>
        </w:tblCellMar>
        <w:tblLook w:val="04A0" w:firstRow="1" w:lastRow="0" w:firstColumn="1" w:lastColumn="0" w:noHBand="0" w:noVBand="1"/>
      </w:tblPr>
      <w:tblGrid>
        <w:gridCol w:w="8300"/>
        <w:gridCol w:w="1920"/>
        <w:gridCol w:w="10"/>
      </w:tblGrid>
      <w:tr w:rsidR="002C0C21" w14:paraId="286AE381" w14:textId="77777777">
        <w:trPr>
          <w:trHeight w:val="20"/>
          <w:del w:id="5166" w:author="Updates" w:date="2024-01-23T15:22:00Z"/>
        </w:trPr>
        <w:tc>
          <w:tcPr>
            <w:tcW w:w="8300" w:type="dxa"/>
            <w:tcBorders>
              <w:left w:val="single" w:sz="8" w:space="0" w:color="458E87"/>
              <w:bottom w:val="single" w:sz="8" w:space="0" w:color="458E87"/>
              <w:right w:val="single" w:sz="8" w:space="0" w:color="458E87"/>
            </w:tcBorders>
            <w:vAlign w:val="bottom"/>
          </w:tcPr>
          <w:p w14:paraId="2D53565B" w14:textId="77777777" w:rsidR="002C0C21" w:rsidRDefault="003F3E5C">
            <w:pPr>
              <w:spacing w:line="20" w:lineRule="exact"/>
              <w:rPr>
                <w:del w:id="5167" w:author="Updates" w:date="2024-01-23T15:22:00Z"/>
                <w:sz w:val="1"/>
                <w:szCs w:val="1"/>
              </w:rPr>
            </w:pPr>
            <w:moveToRangeStart w:id="5168" w:author="Updates" w:date="2024-01-23T15:22:00Z" w:name="move156915816"/>
            <w:moveTo w:id="5169" w:author="Updates" w:date="2024-01-23T15:22:00Z">
              <w:r w:rsidRPr="00E27C81">
                <w:t>Physical settling</w:t>
              </w:r>
            </w:moveTo>
            <w:moveToRangeEnd w:id="5168"/>
          </w:p>
        </w:tc>
        <w:tc>
          <w:tcPr>
            <w:tcW w:w="1920" w:type="dxa"/>
            <w:gridSpan w:val="2"/>
            <w:tcBorders>
              <w:bottom w:val="single" w:sz="8" w:space="0" w:color="458E87"/>
              <w:right w:val="single" w:sz="8" w:space="0" w:color="458E87"/>
            </w:tcBorders>
            <w:vAlign w:val="bottom"/>
          </w:tcPr>
          <w:p w14:paraId="7124B619" w14:textId="77777777" w:rsidR="002C0C21" w:rsidRDefault="002C0C21">
            <w:pPr>
              <w:spacing w:line="20" w:lineRule="exact"/>
              <w:rPr>
                <w:del w:id="5170" w:author="Updates" w:date="2024-01-23T15:22:00Z"/>
                <w:sz w:val="1"/>
                <w:szCs w:val="1"/>
              </w:rPr>
            </w:pPr>
          </w:p>
        </w:tc>
      </w:tr>
      <w:tr w:rsidR="002C0C21" w14:paraId="5A9A6AA3" w14:textId="77777777">
        <w:trPr>
          <w:trHeight w:val="287"/>
          <w:del w:id="5171" w:author="Updates" w:date="2024-01-23T15:22:00Z"/>
        </w:trPr>
        <w:tc>
          <w:tcPr>
            <w:tcW w:w="8300" w:type="dxa"/>
            <w:tcBorders>
              <w:left w:val="single" w:sz="8" w:space="0" w:color="458E87"/>
              <w:right w:val="single" w:sz="8" w:space="0" w:color="458E87"/>
            </w:tcBorders>
            <w:vAlign w:val="bottom"/>
          </w:tcPr>
          <w:p w14:paraId="27A6A09C" w14:textId="77777777" w:rsidR="002C0C21" w:rsidRDefault="00F15D88">
            <w:pPr>
              <w:ind w:left="100"/>
              <w:rPr>
                <w:del w:id="5172" w:author="Updates" w:date="2024-01-23T15:22:00Z"/>
                <w:sz w:val="20"/>
                <w:szCs w:val="20"/>
              </w:rPr>
            </w:pPr>
            <w:del w:id="5173" w:author="Updates" w:date="2024-01-23T15:22:00Z">
              <w:r>
                <w:rPr>
                  <w:rFonts w:eastAsia="Times New Roman"/>
                </w:rPr>
                <w:delText>Inspect in accordance with manufacturer requirements, but no less than twice a</w:delText>
              </w:r>
            </w:del>
          </w:p>
        </w:tc>
        <w:tc>
          <w:tcPr>
            <w:tcW w:w="1920" w:type="dxa"/>
            <w:gridSpan w:val="2"/>
            <w:tcBorders>
              <w:right w:val="single" w:sz="8" w:space="0" w:color="458E87"/>
            </w:tcBorders>
            <w:vAlign w:val="bottom"/>
          </w:tcPr>
          <w:p w14:paraId="3E6C44DB" w14:textId="77777777" w:rsidR="002C0C21" w:rsidRDefault="00F15D88">
            <w:pPr>
              <w:ind w:left="80"/>
              <w:rPr>
                <w:del w:id="5174" w:author="Updates" w:date="2024-01-23T15:22:00Z"/>
                <w:sz w:val="20"/>
                <w:szCs w:val="20"/>
              </w:rPr>
            </w:pPr>
            <w:del w:id="5175" w:author="Updates" w:date="2024-01-23T15:22:00Z">
              <w:r>
                <w:rPr>
                  <w:rFonts w:eastAsia="Times New Roman"/>
                </w:rPr>
                <w:delText>See activity</w:delText>
              </w:r>
            </w:del>
          </w:p>
        </w:tc>
      </w:tr>
      <w:tr w:rsidR="002C0C21" w14:paraId="0D81C716" w14:textId="77777777">
        <w:trPr>
          <w:trHeight w:val="264"/>
          <w:del w:id="5176" w:author="Updates" w:date="2024-01-23T15:22:00Z"/>
        </w:trPr>
        <w:tc>
          <w:tcPr>
            <w:tcW w:w="8300" w:type="dxa"/>
            <w:tcBorders>
              <w:left w:val="single" w:sz="8" w:space="0" w:color="458E87"/>
              <w:right w:val="single" w:sz="8" w:space="0" w:color="458E87"/>
            </w:tcBorders>
            <w:vAlign w:val="bottom"/>
          </w:tcPr>
          <w:p w14:paraId="70F9CA53" w14:textId="77777777" w:rsidR="002C0C21" w:rsidRDefault="00F15D88">
            <w:pPr>
              <w:ind w:left="100"/>
              <w:rPr>
                <w:del w:id="5177" w:author="Updates" w:date="2024-01-23T15:22:00Z"/>
                <w:sz w:val="20"/>
                <w:szCs w:val="20"/>
              </w:rPr>
            </w:pPr>
            <w:del w:id="5178" w:author="Updates" w:date="2024-01-23T15:22:00Z">
              <w:r>
                <w:rPr>
                  <w:rFonts w:eastAsia="Times New Roman"/>
                </w:rPr>
                <w:delText>year following installation, and no less than once a year thereafter.</w:delText>
              </w:r>
            </w:del>
          </w:p>
        </w:tc>
        <w:tc>
          <w:tcPr>
            <w:tcW w:w="1920" w:type="dxa"/>
            <w:gridSpan w:val="2"/>
            <w:tcBorders>
              <w:right w:val="single" w:sz="8" w:space="0" w:color="458E87"/>
            </w:tcBorders>
            <w:vAlign w:val="bottom"/>
          </w:tcPr>
          <w:p w14:paraId="39D3CD8F" w14:textId="77777777" w:rsidR="002C0C21" w:rsidRDefault="002C0C21">
            <w:pPr>
              <w:rPr>
                <w:del w:id="5179" w:author="Updates" w:date="2024-01-23T15:22:00Z"/>
              </w:rPr>
            </w:pPr>
          </w:p>
        </w:tc>
      </w:tr>
      <w:tr w:rsidR="002C0C21" w14:paraId="6BDC2093" w14:textId="77777777">
        <w:trPr>
          <w:trHeight w:val="20"/>
          <w:del w:id="5180" w:author="Updates" w:date="2024-01-23T15:22:00Z"/>
        </w:trPr>
        <w:tc>
          <w:tcPr>
            <w:tcW w:w="8300" w:type="dxa"/>
            <w:tcBorders>
              <w:left w:val="single" w:sz="8" w:space="0" w:color="458E87"/>
              <w:bottom w:val="single" w:sz="8" w:space="0" w:color="458E87"/>
              <w:right w:val="single" w:sz="8" w:space="0" w:color="458E87"/>
            </w:tcBorders>
            <w:vAlign w:val="bottom"/>
          </w:tcPr>
          <w:p w14:paraId="46BF4C31" w14:textId="77777777" w:rsidR="002C0C21" w:rsidRDefault="002C0C21">
            <w:pPr>
              <w:spacing w:line="20" w:lineRule="exact"/>
              <w:rPr>
                <w:del w:id="5181" w:author="Updates" w:date="2024-01-23T15:22:00Z"/>
                <w:sz w:val="1"/>
                <w:szCs w:val="1"/>
              </w:rPr>
            </w:pPr>
          </w:p>
        </w:tc>
        <w:tc>
          <w:tcPr>
            <w:tcW w:w="1920" w:type="dxa"/>
            <w:gridSpan w:val="2"/>
            <w:tcBorders>
              <w:bottom w:val="single" w:sz="8" w:space="0" w:color="458E87"/>
              <w:right w:val="single" w:sz="8" w:space="0" w:color="458E87"/>
            </w:tcBorders>
            <w:vAlign w:val="bottom"/>
          </w:tcPr>
          <w:p w14:paraId="33DACC4B" w14:textId="77777777" w:rsidR="002C0C21" w:rsidRDefault="002C0C21">
            <w:pPr>
              <w:spacing w:line="20" w:lineRule="exact"/>
              <w:rPr>
                <w:del w:id="5182" w:author="Updates" w:date="2024-01-23T15:22:00Z"/>
                <w:sz w:val="1"/>
                <w:szCs w:val="1"/>
              </w:rPr>
            </w:pPr>
          </w:p>
        </w:tc>
      </w:tr>
      <w:tr w:rsidR="002C0C21" w14:paraId="6DE6E8E4" w14:textId="77777777">
        <w:trPr>
          <w:trHeight w:val="287"/>
          <w:del w:id="5183" w:author="Updates" w:date="2024-01-23T15:22:00Z"/>
        </w:trPr>
        <w:tc>
          <w:tcPr>
            <w:tcW w:w="8300" w:type="dxa"/>
            <w:tcBorders>
              <w:left w:val="single" w:sz="8" w:space="0" w:color="458E87"/>
              <w:right w:val="single" w:sz="8" w:space="0" w:color="458E87"/>
            </w:tcBorders>
            <w:vAlign w:val="bottom"/>
          </w:tcPr>
          <w:p w14:paraId="76DAA49B" w14:textId="77777777" w:rsidR="002C0C21" w:rsidRDefault="00F15D88">
            <w:pPr>
              <w:ind w:left="100"/>
              <w:rPr>
                <w:del w:id="5184" w:author="Updates" w:date="2024-01-23T15:22:00Z"/>
                <w:sz w:val="20"/>
                <w:szCs w:val="20"/>
              </w:rPr>
            </w:pPr>
            <w:del w:id="5185" w:author="Updates" w:date="2024-01-23T15:22:00Z">
              <w:r>
                <w:rPr>
                  <w:rFonts w:eastAsia="Times New Roman"/>
                </w:rPr>
                <w:delText>Remove sediment and other trapped pollutants at frequency or level specified by</w:delText>
              </w:r>
            </w:del>
          </w:p>
        </w:tc>
        <w:tc>
          <w:tcPr>
            <w:tcW w:w="1920" w:type="dxa"/>
            <w:gridSpan w:val="2"/>
            <w:tcBorders>
              <w:right w:val="single" w:sz="8" w:space="0" w:color="458E87"/>
            </w:tcBorders>
            <w:vAlign w:val="bottom"/>
          </w:tcPr>
          <w:p w14:paraId="3CE9BC3B" w14:textId="77777777" w:rsidR="002C0C21" w:rsidRDefault="00F15D88">
            <w:pPr>
              <w:ind w:left="80"/>
              <w:rPr>
                <w:del w:id="5186" w:author="Updates" w:date="2024-01-23T15:22:00Z"/>
                <w:sz w:val="20"/>
                <w:szCs w:val="20"/>
              </w:rPr>
            </w:pPr>
            <w:del w:id="5187" w:author="Updates" w:date="2024-01-23T15:22:00Z">
              <w:r>
                <w:rPr>
                  <w:rFonts w:eastAsia="Times New Roman"/>
                </w:rPr>
                <w:delText>See</w:delText>
              </w:r>
            </w:del>
          </w:p>
        </w:tc>
      </w:tr>
      <w:tr w:rsidR="002C0C21" w14:paraId="7931668E" w14:textId="77777777" w:rsidTr="00521D58">
        <w:trPr>
          <w:gridAfter w:val="1"/>
          <w:wAfter w:w="10" w:type="dxa"/>
          <w:trHeight w:val="264"/>
          <w:del w:id="5188" w:author="Updates" w:date="2024-01-23T15:22:00Z"/>
        </w:trPr>
        <w:tc>
          <w:tcPr>
            <w:tcW w:w="8300" w:type="dxa"/>
            <w:tcBorders>
              <w:left w:val="single" w:sz="8" w:space="0" w:color="458E87"/>
              <w:right w:val="single" w:sz="8" w:space="0" w:color="458E87"/>
            </w:tcBorders>
            <w:vAlign w:val="bottom"/>
          </w:tcPr>
          <w:p w14:paraId="4E815B47" w14:textId="77777777" w:rsidR="002C0C21" w:rsidRDefault="00F15D88">
            <w:pPr>
              <w:ind w:left="100"/>
              <w:rPr>
                <w:del w:id="5189" w:author="Updates" w:date="2024-01-23T15:22:00Z"/>
                <w:sz w:val="20"/>
                <w:szCs w:val="20"/>
              </w:rPr>
            </w:pPr>
            <w:del w:id="5190" w:author="Updates" w:date="2024-01-23T15:22:00Z">
              <w:r>
                <w:rPr>
                  <w:rFonts w:eastAsia="Times New Roman"/>
                </w:rPr>
                <w:delText>manufacturer.</w:delText>
              </w:r>
            </w:del>
          </w:p>
        </w:tc>
        <w:tc>
          <w:tcPr>
            <w:tcW w:w="1920" w:type="dxa"/>
            <w:tcBorders>
              <w:right w:val="single" w:sz="8" w:space="0" w:color="458E87"/>
            </w:tcBorders>
            <w:vAlign w:val="bottom"/>
          </w:tcPr>
          <w:p w14:paraId="539794B9" w14:textId="77777777" w:rsidR="002C0C21" w:rsidRDefault="00F15D88">
            <w:pPr>
              <w:ind w:left="80"/>
              <w:rPr>
                <w:del w:id="5191" w:author="Updates" w:date="2024-01-23T15:22:00Z"/>
                <w:sz w:val="20"/>
                <w:szCs w:val="20"/>
              </w:rPr>
            </w:pPr>
            <w:del w:id="5192" w:author="Updates" w:date="2024-01-23T15:22:00Z">
              <w:r>
                <w:rPr>
                  <w:rFonts w:eastAsia="Times New Roman"/>
                </w:rPr>
                <w:delText>manufacturer</w:delText>
              </w:r>
            </w:del>
          </w:p>
        </w:tc>
      </w:tr>
      <w:tr w:rsidR="002C0C21" w14:paraId="39C108C1" w14:textId="77777777">
        <w:trPr>
          <w:trHeight w:val="264"/>
          <w:del w:id="5193" w:author="Updates" w:date="2024-01-23T15:22:00Z"/>
        </w:trPr>
        <w:tc>
          <w:tcPr>
            <w:tcW w:w="8300" w:type="dxa"/>
            <w:tcBorders>
              <w:left w:val="single" w:sz="8" w:space="0" w:color="458E87"/>
              <w:right w:val="single" w:sz="8" w:space="0" w:color="458E87"/>
            </w:tcBorders>
            <w:vAlign w:val="bottom"/>
          </w:tcPr>
          <w:p w14:paraId="77383E42" w14:textId="77777777" w:rsidR="002C0C21" w:rsidRDefault="002C0C21">
            <w:pPr>
              <w:rPr>
                <w:del w:id="5194" w:author="Updates" w:date="2024-01-23T15:22:00Z"/>
              </w:rPr>
            </w:pPr>
          </w:p>
        </w:tc>
        <w:tc>
          <w:tcPr>
            <w:tcW w:w="1920" w:type="dxa"/>
            <w:gridSpan w:val="2"/>
            <w:tcBorders>
              <w:right w:val="single" w:sz="8" w:space="0" w:color="458E87"/>
            </w:tcBorders>
            <w:vAlign w:val="bottom"/>
          </w:tcPr>
          <w:p w14:paraId="43B960BD" w14:textId="77777777" w:rsidR="002C0C21" w:rsidRDefault="00F15D88">
            <w:pPr>
              <w:ind w:left="80"/>
              <w:rPr>
                <w:del w:id="5195" w:author="Updates" w:date="2024-01-23T15:22:00Z"/>
                <w:sz w:val="20"/>
                <w:szCs w:val="20"/>
              </w:rPr>
            </w:pPr>
            <w:del w:id="5196" w:author="Updates" w:date="2024-01-23T15:22:00Z">
              <w:r>
                <w:rPr>
                  <w:rFonts w:eastAsia="Times New Roman"/>
                </w:rPr>
                <w:delText>information</w:delText>
              </w:r>
            </w:del>
          </w:p>
        </w:tc>
      </w:tr>
      <w:tr w:rsidR="002C0C21" w14:paraId="714ECFF6" w14:textId="77777777">
        <w:trPr>
          <w:trHeight w:val="20"/>
          <w:del w:id="5197" w:author="Updates" w:date="2024-01-23T15:22:00Z"/>
        </w:trPr>
        <w:tc>
          <w:tcPr>
            <w:tcW w:w="8300" w:type="dxa"/>
            <w:tcBorders>
              <w:left w:val="single" w:sz="8" w:space="0" w:color="458E87"/>
              <w:bottom w:val="single" w:sz="8" w:space="0" w:color="458E87"/>
              <w:right w:val="single" w:sz="8" w:space="0" w:color="458E87"/>
            </w:tcBorders>
            <w:vAlign w:val="bottom"/>
          </w:tcPr>
          <w:p w14:paraId="3D79A2A3" w14:textId="77777777" w:rsidR="002C0C21" w:rsidRDefault="002C0C21">
            <w:pPr>
              <w:spacing w:line="20" w:lineRule="exact"/>
              <w:rPr>
                <w:del w:id="5198" w:author="Updates" w:date="2024-01-23T15:22:00Z"/>
                <w:sz w:val="1"/>
                <w:szCs w:val="1"/>
              </w:rPr>
            </w:pPr>
          </w:p>
        </w:tc>
        <w:tc>
          <w:tcPr>
            <w:tcW w:w="1920" w:type="dxa"/>
            <w:gridSpan w:val="2"/>
            <w:tcBorders>
              <w:bottom w:val="single" w:sz="8" w:space="0" w:color="458E87"/>
              <w:right w:val="single" w:sz="8" w:space="0" w:color="458E87"/>
            </w:tcBorders>
            <w:vAlign w:val="bottom"/>
          </w:tcPr>
          <w:p w14:paraId="7E612ED6" w14:textId="77777777" w:rsidR="002C0C21" w:rsidRDefault="002C0C21">
            <w:pPr>
              <w:spacing w:line="20" w:lineRule="exact"/>
              <w:rPr>
                <w:del w:id="5199" w:author="Updates" w:date="2024-01-23T15:22:00Z"/>
                <w:sz w:val="1"/>
                <w:szCs w:val="1"/>
              </w:rPr>
            </w:pPr>
          </w:p>
        </w:tc>
      </w:tr>
    </w:tbl>
    <w:p w14:paraId="778CF2E5" w14:textId="77777777" w:rsidR="002C0C21" w:rsidRPr="00E27C81" w:rsidRDefault="002C0C21">
      <w:pPr>
        <w:spacing w:line="200" w:lineRule="exact"/>
        <w:rPr>
          <w:del w:id="5200" w:author="Updates" w:date="2024-01-23T15:22:00Z"/>
          <w:sz w:val="16"/>
          <w:szCs w:val="16"/>
        </w:rPr>
      </w:pPr>
    </w:p>
    <w:p w14:paraId="754F35FF" w14:textId="77777777" w:rsidR="002C0C21" w:rsidRDefault="002C0C21">
      <w:pPr>
        <w:spacing w:line="236" w:lineRule="exact"/>
        <w:rPr>
          <w:del w:id="5201" w:author="Updates" w:date="2024-01-23T15:22:00Z"/>
          <w:sz w:val="20"/>
          <w:szCs w:val="20"/>
        </w:rPr>
      </w:pPr>
    </w:p>
    <w:p w14:paraId="577B7627" w14:textId="7AD76CBF" w:rsidR="00AE201E" w:rsidRDefault="00AE201E" w:rsidP="004E791B">
      <w:pPr>
        <w:pStyle w:val="FSBullet"/>
        <w:rPr>
          <w:ins w:id="5202" w:author="Updates" w:date="2024-01-23T15:22:00Z"/>
          <w:rFonts w:eastAsia="Times New Roman"/>
          <w:b/>
          <w:bCs/>
        </w:rPr>
      </w:pPr>
    </w:p>
    <w:p w14:paraId="212CF5FE" w14:textId="77777777" w:rsidR="00E1760E" w:rsidRDefault="00E1760E">
      <w:pPr>
        <w:spacing w:line="395" w:lineRule="exact"/>
        <w:rPr>
          <w:ins w:id="5203" w:author="Updates" w:date="2024-01-23T15:22:00Z"/>
          <w:sz w:val="20"/>
          <w:szCs w:val="20"/>
        </w:rPr>
      </w:pPr>
    </w:p>
    <w:p w14:paraId="76A6D664" w14:textId="203D3C33" w:rsidR="002C0C21" w:rsidRDefault="00C24844" w:rsidP="00922CEE">
      <w:pPr>
        <w:pStyle w:val="FS1"/>
        <w:rPr>
          <w:sz w:val="20"/>
          <w:szCs w:val="20"/>
        </w:rPr>
      </w:pPr>
      <w:ins w:id="5204" w:author="Updates" w:date="2024-01-23T15:22:00Z">
        <w:r>
          <w:rPr>
            <w:b/>
            <w:bCs/>
            <w:noProof/>
          </w:rPr>
          <w:drawing>
            <wp:anchor distT="0" distB="0" distL="114300" distR="114300" simplePos="0" relativeHeight="251658265" behindDoc="0" locked="0" layoutInCell="1" allowOverlap="1" wp14:anchorId="6354CDC6" wp14:editId="0A136E94">
              <wp:simplePos x="0" y="0"/>
              <wp:positionH relativeFrom="column">
                <wp:posOffset>1885950</wp:posOffset>
              </wp:positionH>
              <wp:positionV relativeFrom="paragraph">
                <wp:posOffset>371475</wp:posOffset>
              </wp:positionV>
              <wp:extent cx="3048000" cy="3195955"/>
              <wp:effectExtent l="0" t="0" r="0" b="444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rietary Separator.png"/>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3048000" cy="3195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47D9C">
          <w:rPr>
            <w:b/>
            <w:bCs/>
            <w:noProof/>
          </w:rPr>
          <mc:AlternateContent>
            <mc:Choice Requires="wps">
              <w:drawing>
                <wp:anchor distT="45720" distB="45720" distL="114300" distR="114300" simplePos="0" relativeHeight="251658266" behindDoc="0" locked="0" layoutInCell="1" allowOverlap="1" wp14:anchorId="68ABD82B" wp14:editId="2685C93B">
                  <wp:simplePos x="0" y="0"/>
                  <wp:positionH relativeFrom="column">
                    <wp:posOffset>552450</wp:posOffset>
                  </wp:positionH>
                  <wp:positionV relativeFrom="paragraph">
                    <wp:posOffset>635</wp:posOffset>
                  </wp:positionV>
                  <wp:extent cx="6057900" cy="276225"/>
                  <wp:effectExtent l="0" t="0" r="0" b="9525"/>
                  <wp:wrapTopAndBottom/>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76225"/>
                          </a:xfrm>
                          <a:prstGeom prst="rect">
                            <a:avLst/>
                          </a:prstGeom>
                          <a:solidFill>
                            <a:srgbClr val="FFFFFF"/>
                          </a:solidFill>
                          <a:ln w="9525">
                            <a:noFill/>
                            <a:miter lim="800000"/>
                            <a:headEnd/>
                            <a:tailEnd/>
                          </a:ln>
                        </wps:spPr>
                        <wps:txbx>
                          <w:txbxContent>
                            <w:p w14:paraId="1B8CEAC7" w14:textId="2C01DD85" w:rsidR="000E6946" w:rsidRPr="00C24844" w:rsidRDefault="000E6946" w:rsidP="00B47D9C">
                              <w:pPr>
                                <w:jc w:val="center"/>
                                <w:rPr>
                                  <w:ins w:id="5205" w:author="Updates" w:date="2024-01-23T15:22:00Z"/>
                                  <w:rFonts w:ascii="Arial" w:eastAsia="Times New Roman" w:hAnsi="Arial" w:cs="Arial"/>
                                  <w:b/>
                                  <w:bCs/>
                                  <w:sz w:val="20"/>
                                  <w:szCs w:val="20"/>
                                </w:rPr>
                              </w:pPr>
                              <w:ins w:id="5206" w:author="Updates" w:date="2024-01-23T15:22:00Z">
                                <w:r w:rsidRPr="00C24844">
                                  <w:rPr>
                                    <w:rFonts w:ascii="Arial" w:hAnsi="Arial" w:cs="Arial"/>
                                    <w:b/>
                                    <w:bCs/>
                                    <w:sz w:val="20"/>
                                    <w:szCs w:val="20"/>
                                  </w:rPr>
                                  <w:t xml:space="preserve">Example Proprietary Separator </w:t>
                                </w:r>
                                <w:r w:rsidRPr="00C24844">
                                  <w:rPr>
                                    <w:rFonts w:ascii="Arial" w:hAnsi="Arial" w:cs="Arial"/>
                                    <w:i/>
                                    <w:iCs/>
                                    <w:sz w:val="20"/>
                                    <w:szCs w:val="20"/>
                                  </w:rPr>
                                  <w:t>(</w:t>
                                </w:r>
                                <w:r>
                                  <w:rPr>
                                    <w:rFonts w:ascii="Arial" w:eastAsia="Times New Roman" w:hAnsi="Arial" w:cs="Arial"/>
                                    <w:i/>
                                    <w:iCs/>
                                    <w:sz w:val="20"/>
                                    <w:szCs w:val="20"/>
                                  </w:rPr>
                                  <w:t>a</w:t>
                                </w:r>
                                <w:r w:rsidRPr="00C24844">
                                  <w:rPr>
                                    <w:rFonts w:ascii="Arial" w:eastAsia="Times New Roman" w:hAnsi="Arial" w:cs="Arial"/>
                                    <w:i/>
                                    <w:iCs/>
                                    <w:sz w:val="20"/>
                                    <w:szCs w:val="20"/>
                                  </w:rPr>
                                  <w:t>dapted from the Massachusetts Clean Water Toolkit)</w:t>
                                </w:r>
                              </w:ins>
                            </w:p>
                            <w:p w14:paraId="08179F73" w14:textId="77777777" w:rsidR="000E6946" w:rsidRDefault="000E6946" w:rsidP="00B47D9C">
                              <w:pPr>
                                <w:ind w:left="60"/>
                                <w:rPr>
                                  <w:ins w:id="5207" w:author="Updates" w:date="2024-01-23T15:22:00Z"/>
                                  <w:rFonts w:eastAsia="Times New Roman"/>
                                  <w:b/>
                                  <w:bCs/>
                                  <w:sz w:val="28"/>
                                  <w:szCs w:val="28"/>
                                </w:rPr>
                              </w:pPr>
                            </w:p>
                            <w:p w14:paraId="10539835" w14:textId="0D4CB960" w:rsidR="000E6946" w:rsidRDefault="000E6946">
                              <w:pPr>
                                <w:rPr>
                                  <w:ins w:id="5208" w:author="Updates" w:date="2024-01-23T15:22:00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BD82B" id="_x0000_s1070" type="#_x0000_t202" style="position:absolute;margin-left:43.5pt;margin-top:.05pt;width:477pt;height:21.75pt;z-index:2516582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" stroked="f">
                  <v:textbox>
                    <w:txbxContent>
                      <w:p w14:paraId="1B8CEAC7" w14:textId="2C01DD85" w:rsidR="000E6946" w:rsidRPr="00C24844" w:rsidRDefault="000E6946" w:rsidP="00B47D9C">
                        <w:pPr>
                          <w:jc w:val="center"/>
                          <w:rPr>
                            <w:ins w:id="5209" w:author="Updates" w:date="2024-01-23T15:22:00Z"/>
                            <w:rFonts w:ascii="Arial" w:eastAsia="Times New Roman" w:hAnsi="Arial" w:cs="Arial"/>
                            <w:b/>
                            <w:bCs/>
                            <w:sz w:val="20"/>
                            <w:szCs w:val="20"/>
                          </w:rPr>
                        </w:pPr>
                        <w:ins w:id="5210" w:author="Updates" w:date="2024-01-23T15:22:00Z">
                          <w:r w:rsidRPr="00C24844">
                            <w:rPr>
                              <w:rFonts w:ascii="Arial" w:hAnsi="Arial" w:cs="Arial"/>
                              <w:b/>
                              <w:bCs/>
                              <w:sz w:val="20"/>
                              <w:szCs w:val="20"/>
                            </w:rPr>
                            <w:t xml:space="preserve">Example Proprietary Separator </w:t>
                          </w:r>
                          <w:r w:rsidRPr="00C24844">
                            <w:rPr>
                              <w:rFonts w:ascii="Arial" w:hAnsi="Arial" w:cs="Arial"/>
                              <w:i/>
                              <w:iCs/>
                              <w:sz w:val="20"/>
                              <w:szCs w:val="20"/>
                            </w:rPr>
                            <w:t>(</w:t>
                          </w:r>
                          <w:r>
                            <w:rPr>
                              <w:rFonts w:ascii="Arial" w:eastAsia="Times New Roman" w:hAnsi="Arial" w:cs="Arial"/>
                              <w:i/>
                              <w:iCs/>
                              <w:sz w:val="20"/>
                              <w:szCs w:val="20"/>
                            </w:rPr>
                            <w:t>a</w:t>
                          </w:r>
                          <w:r w:rsidRPr="00C24844">
                            <w:rPr>
                              <w:rFonts w:ascii="Arial" w:eastAsia="Times New Roman" w:hAnsi="Arial" w:cs="Arial"/>
                              <w:i/>
                              <w:iCs/>
                              <w:sz w:val="20"/>
                              <w:szCs w:val="20"/>
                            </w:rPr>
                            <w:t>dapted from the Massachusetts Clean Water Toolkit)</w:t>
                          </w:r>
                        </w:ins>
                      </w:p>
                      <w:p w14:paraId="08179F73" w14:textId="77777777" w:rsidR="000E6946" w:rsidRDefault="000E6946" w:rsidP="00B47D9C">
                        <w:pPr>
                          <w:ind w:left="60"/>
                          <w:rPr>
                            <w:ins w:id="5211" w:author="Updates" w:date="2024-01-23T15:22:00Z"/>
                            <w:rFonts w:eastAsia="Times New Roman"/>
                            <w:b/>
                            <w:bCs/>
                            <w:sz w:val="28"/>
                            <w:szCs w:val="28"/>
                          </w:rPr>
                        </w:pPr>
                      </w:p>
                      <w:p w14:paraId="10539835" w14:textId="0D4CB960" w:rsidR="000E6946" w:rsidRDefault="000E6946">
                        <w:pPr>
                          <w:rPr>
                            <w:ins w:id="5212" w:author="Updates" w:date="2024-01-23T15:22:00Z"/>
                          </w:rPr>
                        </w:pPr>
                      </w:p>
                    </w:txbxContent>
                  </v:textbox>
                  <w10:wrap type="topAndBottom"/>
                </v:shape>
              </w:pict>
            </mc:Fallback>
          </mc:AlternateContent>
        </w:r>
      </w:ins>
      <w:bookmarkStart w:id="5213" w:name="page12"/>
      <w:bookmarkEnd w:id="5213"/>
      <w:r w:rsidR="00F15D88">
        <w:t>Special Features</w:t>
      </w:r>
    </w:p>
    <w:p w14:paraId="797BA7AF" w14:textId="77777777" w:rsidR="002C0C21" w:rsidRDefault="002C0C21">
      <w:pPr>
        <w:spacing w:line="9" w:lineRule="exact"/>
        <w:rPr>
          <w:sz w:val="20"/>
          <w:szCs w:val="20"/>
        </w:rPr>
      </w:pPr>
    </w:p>
    <w:p w14:paraId="3573D7FE" w14:textId="77777777" w:rsidR="002C0C21" w:rsidRDefault="00F15D88">
      <w:pPr>
        <w:ind w:left="60"/>
        <w:rPr>
          <w:del w:id="5214" w:author="Updates" w:date="2024-01-23T15:22:00Z"/>
          <w:sz w:val="20"/>
          <w:szCs w:val="20"/>
        </w:rPr>
      </w:pPr>
      <w:del w:id="5215" w:author="Updates" w:date="2024-01-23T15:22:00Z">
        <w:r>
          <w:rPr>
            <w:rFonts w:eastAsia="Times New Roman"/>
          </w:rPr>
          <w:delText>Can be custom-designed to fit specific needs at a specific site.</w:delText>
        </w:r>
      </w:del>
    </w:p>
    <w:p w14:paraId="383207D0" w14:textId="77777777" w:rsidR="002C0C21" w:rsidRDefault="002C0C21">
      <w:pPr>
        <w:spacing w:line="200" w:lineRule="exact"/>
        <w:rPr>
          <w:del w:id="5216" w:author="Updates" w:date="2024-01-23T15:22:00Z"/>
          <w:sz w:val="20"/>
          <w:szCs w:val="20"/>
        </w:rPr>
      </w:pPr>
    </w:p>
    <w:p w14:paraId="7262768C" w14:textId="77777777" w:rsidR="002C0C21" w:rsidRDefault="002C0C21">
      <w:pPr>
        <w:spacing w:line="318" w:lineRule="exact"/>
        <w:rPr>
          <w:del w:id="5217" w:author="Updates" w:date="2024-01-23T15:22:00Z"/>
          <w:sz w:val="20"/>
          <w:szCs w:val="20"/>
        </w:rPr>
      </w:pPr>
    </w:p>
    <w:p w14:paraId="37176A14" w14:textId="683B3BAE" w:rsidR="002C0C21" w:rsidRDefault="00972115" w:rsidP="00843872">
      <w:pPr>
        <w:pStyle w:val="FSBody"/>
        <w:spacing w:before="0"/>
        <w:rPr>
          <w:ins w:id="5218" w:author="Updates" w:date="2024-01-23T15:22:00Z"/>
        </w:rPr>
      </w:pPr>
      <w:ins w:id="5219" w:author="Updates" w:date="2024-01-23T15:22:00Z">
        <w:r>
          <w:t xml:space="preserve">Useful in highly urban areas as part of </w:t>
        </w:r>
        <w:r w:rsidR="00306286">
          <w:t>Redevelopment</w:t>
        </w:r>
        <w:r>
          <w:t xml:space="preserve"> or retrofit due to small footprint, where larger traditional practices may be site </w:t>
        </w:r>
        <w:proofErr w:type="gramStart"/>
        <w:r>
          <w:t>constrained</w:t>
        </w:r>
        <w:proofErr w:type="gramEnd"/>
      </w:ins>
    </w:p>
    <w:p w14:paraId="27EE9FB4" w14:textId="466ADDB5" w:rsidR="00BE4F0D" w:rsidRPr="004C7D78" w:rsidRDefault="00BE4F0D" w:rsidP="00BE4F0D">
      <w:pPr>
        <w:pStyle w:val="FS1"/>
        <w:ind w:right="-360"/>
      </w:pPr>
      <w:ins w:id="5220" w:author="Updates" w:date="2024-01-23T15:22:00Z">
        <w:r w:rsidRPr="00843872">
          <w:t xml:space="preserve">ESSD / </w:t>
        </w:r>
      </w:ins>
      <w:r w:rsidRPr="00843872">
        <w:t xml:space="preserve">LID </w:t>
      </w:r>
      <w:del w:id="5221" w:author="Updates" w:date="2024-01-23T15:22:00Z">
        <w:r w:rsidR="00F15D88">
          <w:rPr>
            <w:b/>
            <w:bCs/>
          </w:rPr>
          <w:delText>Alternative</w:delText>
        </w:r>
      </w:del>
      <w:ins w:id="5222" w:author="Updates" w:date="2024-01-23T15:22:00Z">
        <w:r>
          <w:t>Alternatives</w:t>
        </w:r>
      </w:ins>
    </w:p>
    <w:p w14:paraId="08719230" w14:textId="77777777" w:rsidR="00BE4F0D" w:rsidRDefault="00BE4F0D" w:rsidP="00BE4F0D">
      <w:pPr>
        <w:rPr>
          <w:ins w:id="5223" w:author="Updates" w:date="2024-01-23T15:22:00Z"/>
          <w:rFonts w:ascii="Arial" w:hAnsi="Arial" w:cs="Arial"/>
          <w:sz w:val="20"/>
          <w:szCs w:val="20"/>
        </w:rPr>
      </w:pPr>
      <w:ins w:id="5224" w:author="Updates" w:date="2024-01-23T15:22:00Z">
        <w:r>
          <w:rPr>
            <w:rFonts w:ascii="Arial" w:hAnsi="Arial" w:cs="Arial"/>
            <w:sz w:val="20"/>
            <w:szCs w:val="20"/>
          </w:rPr>
          <w:t>Not applicable. This is a pretreatment practice.</w:t>
        </w:r>
      </w:ins>
    </w:p>
    <w:p w14:paraId="5AEA2C1C" w14:textId="77777777" w:rsidR="002C0C21" w:rsidRPr="003F3E5C" w:rsidRDefault="00F15D88" w:rsidP="003F3E5C">
      <w:pPr>
        <w:pStyle w:val="FS1"/>
        <w:rPr>
          <w:moveTo w:id="5225" w:author="Updates" w:date="2024-01-23T15:22:00Z"/>
        </w:rPr>
      </w:pPr>
      <w:moveToRangeStart w:id="5226" w:author="Updates" w:date="2024-01-23T15:22:00Z" w:name="move156915817"/>
      <w:moveTo w:id="5227" w:author="Updates" w:date="2024-01-23T15:22:00Z">
        <w:r w:rsidRPr="003F3E5C">
          <w:rPr>
            <w:rFonts w:eastAsia="Impact"/>
          </w:rPr>
          <w:t>Applicability</w:t>
        </w:r>
      </w:moveTo>
    </w:p>
    <w:moveToRangeEnd w:id="5226"/>
    <w:p w14:paraId="0CC8448B" w14:textId="77777777" w:rsidR="002C0C21" w:rsidRDefault="00F15D88">
      <w:pPr>
        <w:rPr>
          <w:del w:id="5228" w:author="Updates" w:date="2024-01-23T15:22:00Z"/>
          <w:sz w:val="20"/>
          <w:szCs w:val="20"/>
        </w:rPr>
      </w:pPr>
      <w:del w:id="5229" w:author="Updates" w:date="2024-01-23T15:22:00Z">
        <w:r>
          <w:rPr>
            <w:rFonts w:eastAsia="Times New Roman"/>
          </w:rPr>
          <w:delText>Reduce impervious surfaces</w:delText>
        </w:r>
      </w:del>
    </w:p>
    <w:p w14:paraId="79FA4F86" w14:textId="77777777" w:rsidR="002C0C21" w:rsidRDefault="002C0C21">
      <w:pPr>
        <w:spacing w:line="11" w:lineRule="exact"/>
        <w:rPr>
          <w:del w:id="5230" w:author="Updates" w:date="2024-01-23T15:22:00Z"/>
          <w:sz w:val="20"/>
          <w:szCs w:val="20"/>
        </w:rPr>
      </w:pPr>
    </w:p>
    <w:p w14:paraId="12C9CF61" w14:textId="77777777" w:rsidR="002C0C21" w:rsidRDefault="00F15D88">
      <w:pPr>
        <w:rPr>
          <w:del w:id="5231" w:author="Updates" w:date="2024-01-23T15:22:00Z"/>
          <w:sz w:val="20"/>
          <w:szCs w:val="20"/>
        </w:rPr>
      </w:pPr>
      <w:del w:id="5232" w:author="Updates" w:date="2024-01-23T15:22:00Z">
        <w:r>
          <w:rPr>
            <w:rFonts w:eastAsia="Times New Roman"/>
          </w:rPr>
          <w:delText>Disconnect runoff from non-metal roofs, roadways, and driveways</w:delText>
        </w:r>
      </w:del>
    </w:p>
    <w:p w14:paraId="63256DEA" w14:textId="77777777" w:rsidR="002C0C21" w:rsidRDefault="002C0C21">
      <w:pPr>
        <w:rPr>
          <w:del w:id="5233" w:author="Updates" w:date="2024-01-23T15:22:00Z"/>
        </w:rPr>
        <w:sectPr w:rsidR="002C0C21" w:rsidSect="00AF6C3A">
          <w:pgSz w:w="12240" w:h="15840"/>
          <w:pgMar w:top="1440" w:right="1120" w:bottom="184" w:left="840" w:header="0" w:footer="0" w:gutter="0"/>
          <w:pgBorders>
            <w:top w:val="single" w:sz="12" w:space="24" w:color="008582"/>
            <w:left w:val="single" w:sz="12" w:space="24" w:color="008582"/>
            <w:bottom w:val="single" w:sz="12" w:space="24" w:color="008582"/>
            <w:right w:val="single" w:sz="12" w:space="24" w:color="008582"/>
          </w:pgBorders>
          <w:cols w:space="720" w:equalWidth="0">
            <w:col w:w="10280"/>
          </w:cols>
        </w:sectPr>
      </w:pPr>
    </w:p>
    <w:p w14:paraId="2DF69442" w14:textId="77777777" w:rsidR="002C0C21" w:rsidRDefault="002C0C21">
      <w:pPr>
        <w:spacing w:line="200" w:lineRule="exact"/>
        <w:rPr>
          <w:del w:id="5234" w:author="Updates" w:date="2024-01-23T15:22:00Z"/>
          <w:sz w:val="20"/>
          <w:szCs w:val="20"/>
        </w:rPr>
      </w:pPr>
    </w:p>
    <w:p w14:paraId="67A2712E" w14:textId="77777777" w:rsidR="002C0C21" w:rsidRDefault="002C0C21">
      <w:pPr>
        <w:spacing w:line="389" w:lineRule="exact"/>
        <w:rPr>
          <w:del w:id="5235" w:author="Updates" w:date="2024-01-23T15:22:00Z"/>
          <w:sz w:val="20"/>
          <w:szCs w:val="20"/>
        </w:rPr>
      </w:pPr>
    </w:p>
    <w:p w14:paraId="5DDCDD4E" w14:textId="77777777" w:rsidR="002C0C21" w:rsidRDefault="002C0C21">
      <w:pPr>
        <w:spacing w:line="389" w:lineRule="exact"/>
        <w:rPr>
          <w:del w:id="5236" w:author="Updates" w:date="2024-01-23T15:22:00Z"/>
          <w:sz w:val="20"/>
          <w:szCs w:val="20"/>
        </w:rPr>
      </w:pPr>
    </w:p>
    <w:p w14:paraId="7D22F33E" w14:textId="77777777" w:rsidR="002C0C21" w:rsidRDefault="00F15D88">
      <w:pPr>
        <w:tabs>
          <w:tab w:val="left" w:pos="9300"/>
        </w:tabs>
        <w:ind w:left="5600"/>
        <w:rPr>
          <w:del w:id="5237" w:author="Updates" w:date="2024-01-23T15:22:00Z"/>
          <w:sz w:val="20"/>
          <w:szCs w:val="20"/>
        </w:rPr>
      </w:pPr>
      <w:del w:id="523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w:delText>
        </w:r>
      </w:del>
    </w:p>
    <w:p w14:paraId="40DA7FAB" w14:textId="77777777" w:rsidR="002C0C21" w:rsidRDefault="002C0C21">
      <w:pPr>
        <w:rPr>
          <w:del w:id="5239" w:author="Updates" w:date="2024-01-23T15:22:00Z"/>
        </w:rPr>
        <w:sectPr w:rsidR="002C0C21" w:rsidSect="00AF6C3A">
          <w:type w:val="continuous"/>
          <w:pgSz w:w="12240" w:h="15840"/>
          <w:pgMar w:top="1440" w:right="1120" w:bottom="184" w:left="840" w:header="0" w:footer="0" w:gutter="0"/>
          <w:pgBorders>
            <w:top w:val="single" w:sz="12" w:space="24" w:color="008582"/>
            <w:left w:val="single" w:sz="12" w:space="24" w:color="008582"/>
            <w:bottom w:val="single" w:sz="12" w:space="24" w:color="008582"/>
            <w:right w:val="single" w:sz="12" w:space="24" w:color="008582"/>
          </w:pgBorders>
          <w:cols w:space="720" w:equalWidth="0">
            <w:col w:w="10280"/>
          </w:cols>
        </w:sectPr>
      </w:pPr>
    </w:p>
    <w:p w14:paraId="19609D90" w14:textId="77777777" w:rsidR="002C0C21" w:rsidRPr="00F66771" w:rsidRDefault="00F15D88">
      <w:pPr>
        <w:rPr>
          <w:del w:id="5240" w:author="Updates" w:date="2024-01-23T15:22:00Z"/>
          <w:sz w:val="20"/>
          <w:szCs w:val="20"/>
        </w:rPr>
      </w:pPr>
      <w:bookmarkStart w:id="5241" w:name="page13"/>
      <w:bookmarkEnd w:id="5241"/>
      <w:del w:id="5242" w:author="Updates" w:date="2024-01-23T15:22:00Z">
        <w:r w:rsidRPr="00E27C81">
          <w:rPr>
            <w:rFonts w:ascii="Impact" w:eastAsia="Impact" w:hAnsi="Impact" w:cs="Impact"/>
            <w:color w:val="458E87"/>
            <w:sz w:val="36"/>
            <w:szCs w:val="36"/>
          </w:rPr>
          <w:lastRenderedPageBreak/>
          <w:delText>Proprietary Separators</w:delText>
        </w:r>
      </w:del>
    </w:p>
    <w:p w14:paraId="2A895A02" w14:textId="77777777" w:rsidR="002C0C21" w:rsidRDefault="002C0C21">
      <w:pPr>
        <w:spacing w:line="277" w:lineRule="exact"/>
        <w:rPr>
          <w:del w:id="5243" w:author="Updates" w:date="2024-01-23T15:22:00Z"/>
          <w:sz w:val="20"/>
          <w:szCs w:val="20"/>
        </w:rPr>
      </w:pPr>
    </w:p>
    <w:p w14:paraId="724EB725" w14:textId="77777777" w:rsidR="0078690C" w:rsidRPr="0078690C" w:rsidRDefault="0078690C" w:rsidP="0078690C">
      <w:pPr>
        <w:spacing w:before="240" w:after="120"/>
        <w:rPr>
          <w:moveFrom w:id="5244" w:author="Updates" w:date="2024-01-23T15:22:00Z"/>
          <w:rFonts w:ascii="Franklin Gothic Demi Cond" w:eastAsia="Times New Roman" w:hAnsi="Franklin Gothic Demi Cond"/>
          <w:color w:val="0393EB"/>
          <w:spacing w:val="-2"/>
          <w:sz w:val="28"/>
          <w:szCs w:val="28"/>
          <w:lang w:eastAsia="ko-KR"/>
        </w:rPr>
      </w:pPr>
      <w:moveFromRangeStart w:id="5245" w:author="Updates" w:date="2024-01-23T15:22:00Z" w:name="move156915799"/>
      <w:moveFrom w:id="5246" w:author="Updates" w:date="2024-01-23T15:22:00Z">
        <w:r w:rsidRPr="0078690C">
          <w:rPr>
            <w:rFonts w:ascii="Franklin Gothic Demi Cond" w:eastAsia="Times New Roman" w:hAnsi="Franklin Gothic Demi Cond"/>
            <w:color w:val="0393EB"/>
            <w:spacing w:val="-2"/>
            <w:sz w:val="28"/>
            <w:szCs w:val="28"/>
            <w:lang w:eastAsia="ko-KR"/>
          </w:rPr>
          <w:t>Applicability</w:t>
        </w:r>
      </w:moveFrom>
    </w:p>
    <w:moveFromRangeEnd w:id="5245"/>
    <w:p w14:paraId="50D4FE07" w14:textId="77777777" w:rsidR="002C0C21" w:rsidRDefault="002C0C21">
      <w:pPr>
        <w:spacing w:line="37" w:lineRule="exact"/>
        <w:rPr>
          <w:del w:id="5247" w:author="Updates" w:date="2024-01-23T15:22:00Z"/>
          <w:sz w:val="20"/>
          <w:szCs w:val="20"/>
        </w:rPr>
      </w:pPr>
    </w:p>
    <w:p w14:paraId="1278B495" w14:textId="1622287D" w:rsidR="002C0C21" w:rsidRDefault="00F15D88" w:rsidP="003F3E5C">
      <w:pPr>
        <w:pStyle w:val="FSBody"/>
      </w:pPr>
      <w:r>
        <w:t xml:space="preserve">Because they have limited pollutant removal and storage capacity, proprietary separators must be used for pretreatment only. Because they are placed underground, </w:t>
      </w:r>
      <w:r w:rsidRPr="003F3E5C">
        <w:t xml:space="preserve">proprietary separators may be the only structural pretreatment </w:t>
      </w:r>
      <w:r w:rsidR="001E7720" w:rsidRPr="003F3E5C">
        <w:t>SCM</w:t>
      </w:r>
      <w:r w:rsidRPr="003F3E5C">
        <w:t xml:space="preserve">s feasible on certain constrained </w:t>
      </w:r>
      <w:del w:id="5248" w:author="Updates" w:date="2024-01-23T15:22:00Z">
        <w:r>
          <w:rPr>
            <w:rFonts w:eastAsia="Times New Roman"/>
          </w:rPr>
          <w:delText>redevelopment</w:delText>
        </w:r>
      </w:del>
      <w:ins w:id="5249" w:author="Updates" w:date="2024-01-23T15:22:00Z">
        <w:r w:rsidR="00306286">
          <w:t>Redevelopment</w:t>
        </w:r>
      </w:ins>
      <w:r w:rsidRPr="003F3E5C">
        <w:t xml:space="preserve"> sites where space or storage is not available for more effective </w:t>
      </w:r>
      <w:r w:rsidR="001E7720" w:rsidRPr="003F3E5C">
        <w:t>SCM</w:t>
      </w:r>
      <w:r w:rsidRPr="003F3E5C">
        <w:t>s. They may be especially useful in ultra-urban settings such as Boston or Worcester. Some proprietary separators may be used for spill control.</w:t>
      </w:r>
    </w:p>
    <w:p w14:paraId="418C6026" w14:textId="6219E616" w:rsidR="002C0C21" w:rsidRPr="0082031E" w:rsidRDefault="00F15D88" w:rsidP="00843872">
      <w:pPr>
        <w:pStyle w:val="FS1"/>
        <w:spacing w:before="120"/>
        <w:rPr>
          <w:moveTo w:id="5250" w:author="Updates" w:date="2024-01-23T15:22:00Z"/>
          <w:sz w:val="20"/>
          <w:szCs w:val="20"/>
        </w:rPr>
      </w:pPr>
      <w:moveToRangeStart w:id="5251" w:author="Updates" w:date="2024-01-23T15:22:00Z" w:name="move156915818"/>
      <w:moveTo w:id="5252" w:author="Updates" w:date="2024-01-23T15:22:00Z">
        <w:r w:rsidRPr="0082031E">
          <w:rPr>
            <w:rFonts w:eastAsia="Impact"/>
          </w:rPr>
          <w:t>Effectiveness</w:t>
        </w:r>
      </w:moveTo>
    </w:p>
    <w:moveToRangeEnd w:id="5251"/>
    <w:p w14:paraId="37780400" w14:textId="77777777" w:rsidR="002C0C21" w:rsidRDefault="002C0C21">
      <w:pPr>
        <w:spacing w:line="200" w:lineRule="exact"/>
        <w:rPr>
          <w:del w:id="5253" w:author="Updates" w:date="2024-01-23T15:22:00Z"/>
          <w:sz w:val="20"/>
          <w:szCs w:val="20"/>
        </w:rPr>
      </w:pPr>
    </w:p>
    <w:p w14:paraId="123E3D82" w14:textId="77777777" w:rsidR="002C0C21" w:rsidRDefault="002C0C21">
      <w:pPr>
        <w:spacing w:line="281" w:lineRule="exact"/>
        <w:rPr>
          <w:del w:id="5254" w:author="Updates" w:date="2024-01-23T15:22:00Z"/>
          <w:sz w:val="20"/>
          <w:szCs w:val="20"/>
        </w:rPr>
      </w:pPr>
    </w:p>
    <w:p w14:paraId="78CA5EF8" w14:textId="77777777" w:rsidR="002C0C21" w:rsidRPr="0082031E" w:rsidRDefault="00F15D88">
      <w:pPr>
        <w:rPr>
          <w:del w:id="5255" w:author="Updates" w:date="2024-01-23T15:22:00Z"/>
          <w:sz w:val="20"/>
          <w:szCs w:val="20"/>
        </w:rPr>
      </w:pPr>
      <w:del w:id="5256" w:author="Updates" w:date="2024-01-23T15:22:00Z">
        <w:r w:rsidRPr="0082031E">
          <w:rPr>
            <w:rFonts w:ascii="Impact" w:eastAsia="Impact" w:hAnsi="Impact" w:cs="Impact"/>
            <w:bCs/>
            <w:sz w:val="24"/>
            <w:szCs w:val="24"/>
          </w:rPr>
          <w:delText>Effectiveness</w:delText>
        </w:r>
      </w:del>
    </w:p>
    <w:p w14:paraId="06AA3986" w14:textId="77777777" w:rsidR="002C0C21" w:rsidRDefault="002C0C21">
      <w:pPr>
        <w:spacing w:line="37" w:lineRule="exact"/>
        <w:rPr>
          <w:del w:id="5257" w:author="Updates" w:date="2024-01-23T15:22:00Z"/>
          <w:sz w:val="20"/>
          <w:szCs w:val="20"/>
        </w:rPr>
      </w:pPr>
    </w:p>
    <w:p w14:paraId="6CC09D6B" w14:textId="3FEED5A8" w:rsidR="002C0C21" w:rsidRDefault="00F15D88" w:rsidP="003F3E5C">
      <w:pPr>
        <w:pStyle w:val="FSBody"/>
      </w:pPr>
      <w:r>
        <w:t xml:space="preserve">Proprietary separators have </w:t>
      </w:r>
      <w:r w:rsidRPr="003F2A07">
        <w:t xml:space="preserve">a wide range of </w:t>
      </w:r>
      <w:r w:rsidRPr="00843872">
        <w:t xml:space="preserve">TSS </w:t>
      </w:r>
      <w:ins w:id="5258" w:author="Updates" w:date="2024-01-23T15:22:00Z">
        <w:r w:rsidR="00177D25" w:rsidRPr="00843872">
          <w:t>removal</w:t>
        </w:r>
        <w:r w:rsidRPr="00843872">
          <w:t xml:space="preserve"> </w:t>
        </w:r>
      </w:ins>
      <w:r w:rsidRPr="00843872">
        <w:t>efficiencies.</w:t>
      </w:r>
      <w:r w:rsidRPr="00B012AC">
        <w:t xml:space="preserve"> </w:t>
      </w:r>
      <w:r w:rsidRPr="003F2A07">
        <w:t>To assess the ability of proprietary separators to remove TSS and other pollutants</w:t>
      </w:r>
      <w:r>
        <w:t xml:space="preserve">, </w:t>
      </w:r>
      <w:del w:id="5259" w:author="Updates" w:date="2024-01-23T15:22:00Z">
        <w:r>
          <w:rPr>
            <w:rFonts w:eastAsia="Times New Roman"/>
          </w:rPr>
          <w:delText>a proponent</w:delText>
        </w:r>
      </w:del>
      <w:ins w:id="5260" w:author="Updates" w:date="2024-01-23T15:22:00Z">
        <w:r>
          <w:t>a</w:t>
        </w:r>
        <w:r w:rsidR="00F409FD">
          <w:t>n</w:t>
        </w:r>
        <w:r>
          <w:t xml:space="preserve"> </w:t>
        </w:r>
        <w:r w:rsidR="00F409FD">
          <w:t>Applicant</w:t>
        </w:r>
      </w:ins>
      <w:r w:rsidR="00F409FD">
        <w:t xml:space="preserve"> </w:t>
      </w:r>
      <w:r>
        <w:t xml:space="preserve">should follow the procedures set forth in </w:t>
      </w:r>
      <w:del w:id="5261" w:author="Updates" w:date="2024-01-23T15:22:00Z">
        <w:r>
          <w:rPr>
            <w:rFonts w:eastAsia="Times New Roman"/>
          </w:rPr>
          <w:delText>Chapter 4</w:delText>
        </w:r>
      </w:del>
      <w:ins w:id="5262" w:author="Updates" w:date="2024-01-23T15:22:00Z">
        <w:r w:rsidR="00B012AC" w:rsidRPr="00843872">
          <w:rPr>
            <w:b/>
            <w:bCs/>
          </w:rPr>
          <w:t>Section 5.3</w:t>
        </w:r>
      </w:ins>
      <w:r w:rsidRPr="00843872">
        <w:t>.</w:t>
      </w:r>
      <w:r w:rsidRPr="00B012AC">
        <w:t xml:space="preserve"> The</w:t>
      </w:r>
      <w:r>
        <w:t xml:space="preserve"> specific units proposed for a particular project cannot be effective unless they are sized correctly. Proprietary separators are usually sized based on flow rate. A proprietary separator must be sized to treat the </w:t>
      </w:r>
      <w:ins w:id="5263" w:author="Updates" w:date="2024-01-23T15:22:00Z">
        <w:r w:rsidR="00A441CC">
          <w:t xml:space="preserve">1-inch </w:t>
        </w:r>
      </w:ins>
      <w:r>
        <w:t>required water quality volume</w:t>
      </w:r>
      <w:ins w:id="5264" w:author="Updates" w:date="2024-01-23T15:22:00Z">
        <w:r w:rsidR="00A441CC">
          <w:t xml:space="preserve">, using the MassDEP </w:t>
        </w:r>
        <w:r w:rsidR="0013694F">
          <w:t>WQV to Peak Flow conversion method</w:t>
        </w:r>
      </w:ins>
      <w:r>
        <w:t>. To be effective at removing TSS and other pollutants the system must be designed, constructed, and maintained in accordance with the manufacturer’s specifications and the specifications in this Handbook.</w:t>
      </w:r>
    </w:p>
    <w:p w14:paraId="76F4DB41" w14:textId="77777777" w:rsidR="002C0C21" w:rsidRPr="0082031E" w:rsidRDefault="00F15D88" w:rsidP="003F3E5C">
      <w:pPr>
        <w:pStyle w:val="FS1"/>
        <w:rPr>
          <w:moveTo w:id="5265" w:author="Updates" w:date="2024-01-23T15:22:00Z"/>
          <w:sz w:val="20"/>
          <w:szCs w:val="20"/>
        </w:rPr>
      </w:pPr>
      <w:moveToRangeStart w:id="5266" w:author="Updates" w:date="2024-01-23T15:22:00Z" w:name="move156915819"/>
      <w:moveTo w:id="5267" w:author="Updates" w:date="2024-01-23T15:22:00Z">
        <w:r w:rsidRPr="0082031E">
          <w:rPr>
            <w:rFonts w:eastAsia="Impact"/>
          </w:rPr>
          <w:t>Planning Considerations</w:t>
        </w:r>
      </w:moveTo>
    </w:p>
    <w:moveToRangeEnd w:id="5266"/>
    <w:p w14:paraId="48875956" w14:textId="77777777" w:rsidR="002C0C21" w:rsidRDefault="002C0C21">
      <w:pPr>
        <w:spacing w:line="200" w:lineRule="exact"/>
        <w:rPr>
          <w:del w:id="5268" w:author="Updates" w:date="2024-01-23T15:22:00Z"/>
          <w:sz w:val="20"/>
          <w:szCs w:val="20"/>
        </w:rPr>
      </w:pPr>
    </w:p>
    <w:p w14:paraId="0B7B00C7" w14:textId="77777777" w:rsidR="002C0C21" w:rsidRDefault="002C0C21">
      <w:pPr>
        <w:spacing w:line="200" w:lineRule="exact"/>
        <w:rPr>
          <w:del w:id="5269" w:author="Updates" w:date="2024-01-23T15:22:00Z"/>
          <w:sz w:val="20"/>
          <w:szCs w:val="20"/>
        </w:rPr>
      </w:pPr>
    </w:p>
    <w:p w14:paraId="08D97F2E" w14:textId="77777777" w:rsidR="002C0C21" w:rsidRDefault="002C0C21">
      <w:pPr>
        <w:spacing w:line="343" w:lineRule="exact"/>
        <w:rPr>
          <w:del w:id="5270" w:author="Updates" w:date="2024-01-23T15:22:00Z"/>
          <w:sz w:val="20"/>
          <w:szCs w:val="20"/>
        </w:rPr>
      </w:pPr>
    </w:p>
    <w:p w14:paraId="1AF0B39F" w14:textId="77777777" w:rsidR="0078690C" w:rsidRPr="0078690C" w:rsidRDefault="0078690C" w:rsidP="0078690C">
      <w:pPr>
        <w:spacing w:before="240" w:after="120"/>
        <w:rPr>
          <w:moveFrom w:id="5271" w:author="Updates" w:date="2024-01-23T15:22:00Z"/>
          <w:rFonts w:ascii="Franklin Gothic Demi Cond" w:eastAsia="Times New Roman" w:hAnsi="Franklin Gothic Demi Cond"/>
          <w:color w:val="0393EB"/>
          <w:spacing w:val="-2"/>
          <w:sz w:val="28"/>
          <w:szCs w:val="28"/>
          <w:lang w:eastAsia="ko-KR"/>
        </w:rPr>
      </w:pPr>
      <w:moveFromRangeStart w:id="5272" w:author="Updates" w:date="2024-01-23T15:22:00Z" w:name="move156915779"/>
      <w:moveFrom w:id="5273" w:author="Updates" w:date="2024-01-23T15:22:00Z">
        <w:r w:rsidRPr="0078690C">
          <w:rPr>
            <w:rFonts w:ascii="Franklin Gothic Demi Cond" w:eastAsia="Times New Roman" w:hAnsi="Franklin Gothic Demi Cond"/>
            <w:color w:val="0393EB"/>
            <w:spacing w:val="-2"/>
            <w:sz w:val="28"/>
            <w:szCs w:val="28"/>
            <w:lang w:eastAsia="ko-KR"/>
          </w:rPr>
          <w:t>Planning Considerations</w:t>
        </w:r>
      </w:moveFrom>
    </w:p>
    <w:moveFromRangeEnd w:id="5272"/>
    <w:p w14:paraId="1F279F2C" w14:textId="77777777" w:rsidR="002C0C21" w:rsidRDefault="002C0C21">
      <w:pPr>
        <w:spacing w:line="37" w:lineRule="exact"/>
        <w:rPr>
          <w:del w:id="5274" w:author="Updates" w:date="2024-01-23T15:22:00Z"/>
          <w:sz w:val="20"/>
          <w:szCs w:val="20"/>
        </w:rPr>
      </w:pPr>
    </w:p>
    <w:p w14:paraId="60C27E65" w14:textId="562C8055" w:rsidR="002C0C21" w:rsidRDefault="00F15D88" w:rsidP="003F3E5C">
      <w:pPr>
        <w:pStyle w:val="FSBody"/>
      </w:pPr>
      <w:r>
        <w:t>To receive TSS removal credit, proprietary separators must be used for pretreatment</w:t>
      </w:r>
      <w:del w:id="5275" w:author="Updates" w:date="2024-01-23T15:22:00Z">
        <w:r>
          <w:rPr>
            <w:rFonts w:eastAsia="Times New Roman"/>
          </w:rPr>
          <w:delText xml:space="preserve"> and</w:delText>
        </w:r>
      </w:del>
      <w:ins w:id="5276" w:author="Updates" w:date="2024-01-23T15:22:00Z">
        <w:r w:rsidR="00A725D4">
          <w:t>,</w:t>
        </w:r>
      </w:ins>
      <w:r>
        <w:t xml:space="preserve"> placed at the beginning of a stormwater treatment train</w:t>
      </w:r>
      <w:del w:id="5277" w:author="Updates" w:date="2024-01-23T15:22:00Z">
        <w:r>
          <w:rPr>
            <w:rFonts w:eastAsia="Times New Roman"/>
          </w:rPr>
          <w:delText>. They can</w:delText>
        </w:r>
      </w:del>
      <w:ins w:id="5278" w:author="Updates" w:date="2024-01-23T15:22:00Z">
        <w:r w:rsidR="00A725D4">
          <w:t>, and</w:t>
        </w:r>
      </w:ins>
      <w:r w:rsidR="00A725D4">
        <w:t xml:space="preserve"> be configured </w:t>
      </w:r>
      <w:del w:id="5279" w:author="Updates" w:date="2024-01-23T15:22:00Z">
        <w:r>
          <w:rPr>
            <w:rFonts w:eastAsia="Times New Roman"/>
          </w:rPr>
          <w:delText xml:space="preserve">either in-line or if subject </w:delText>
        </w:r>
      </w:del>
      <w:r w:rsidR="00A725D4">
        <w:t xml:space="preserve">to </w:t>
      </w:r>
      <w:del w:id="5280" w:author="Updates" w:date="2024-01-23T15:22:00Z">
        <w:r>
          <w:rPr>
            <w:rFonts w:eastAsia="Times New Roman"/>
          </w:rPr>
          <w:delText>higher flows,</w:delText>
        </w:r>
      </w:del>
      <w:ins w:id="5281" w:author="Updates" w:date="2024-01-23T15:22:00Z">
        <w:r w:rsidR="00A725D4">
          <w:t>operate offline</w:t>
        </w:r>
        <w:r>
          <w:t xml:space="preserve">. They </w:t>
        </w:r>
        <w:r w:rsidR="0013694F">
          <w:t>must</w:t>
        </w:r>
        <w:r>
          <w:t xml:space="preserve"> be configured</w:t>
        </w:r>
      </w:ins>
      <w:r w:rsidR="00394849">
        <w:t xml:space="preserve"> </w:t>
      </w:r>
      <w:r>
        <w:t>off-line to reduce scouring</w:t>
      </w:r>
      <w:del w:id="5282" w:author="Updates" w:date="2024-01-23T15:22:00Z">
        <w:r>
          <w:rPr>
            <w:rFonts w:eastAsia="Times New Roman"/>
          </w:rPr>
          <w:delText>.</w:delText>
        </w:r>
      </w:del>
      <w:ins w:id="5283" w:author="Updates" w:date="2024-01-23T15:22:00Z">
        <w:r w:rsidR="0013694F">
          <w:t xml:space="preserve"> an</w:t>
        </w:r>
        <w:r w:rsidR="00D944D7">
          <w:t>d</w:t>
        </w:r>
        <w:r w:rsidR="0013694F">
          <w:t xml:space="preserve"> re-entrainment of previously trapped sediment</w:t>
        </w:r>
        <w:r>
          <w:t>.</w:t>
        </w:r>
      </w:ins>
      <w:r>
        <w:t xml:space="preserve"> They must be sized </w:t>
      </w:r>
      <w:ins w:id="5284" w:author="Updates" w:date="2024-01-23T15:22:00Z">
        <w:r w:rsidR="0013694F">
          <w:t>to treat the 1-inch WQV</w:t>
        </w:r>
        <w:r w:rsidR="00D944D7">
          <w:t xml:space="preserve"> </w:t>
        </w:r>
      </w:ins>
      <w:r>
        <w:t xml:space="preserve">in accordance with the manufacturer’s specifications and the specifications in this Handbook. Proprietary separators used as spill control devices may have to be sized differently than those used </w:t>
      </w:r>
      <w:r>
        <w:t>for TSS removal.</w:t>
      </w:r>
      <w:ins w:id="5285" w:author="Updates" w:date="2024-01-23T15:22:00Z">
        <w:r w:rsidR="005118BA">
          <w:t xml:space="preserve"> They may only be used for pretreatment</w:t>
        </w:r>
        <w:r w:rsidR="00A725D4">
          <w:t xml:space="preserve"> for new development or </w:t>
        </w:r>
        <w:proofErr w:type="gramStart"/>
        <w:r w:rsidR="00306286">
          <w:t>Redevelopment</w:t>
        </w:r>
      </w:ins>
      <w:proofErr w:type="gramEnd"/>
    </w:p>
    <w:p w14:paraId="04441F1D" w14:textId="77777777" w:rsidR="002C0C21" w:rsidRDefault="002C0C21">
      <w:pPr>
        <w:spacing w:line="217" w:lineRule="exact"/>
        <w:rPr>
          <w:del w:id="5286" w:author="Updates" w:date="2024-01-23T15:22:00Z"/>
          <w:sz w:val="20"/>
          <w:szCs w:val="20"/>
        </w:rPr>
      </w:pPr>
    </w:p>
    <w:p w14:paraId="556CAA9E" w14:textId="3FEAD4A5" w:rsidR="00D17E75" w:rsidRDefault="00D17E75" w:rsidP="00D17E75">
      <w:pPr>
        <w:pStyle w:val="FS1"/>
        <w:rPr>
          <w:ins w:id="5287" w:author="Updates" w:date="2024-01-23T15:22:00Z"/>
          <w:rFonts w:eastAsia="Impact"/>
        </w:rPr>
      </w:pPr>
      <w:ins w:id="5288" w:author="Updates" w:date="2024-01-23T15:22:00Z">
        <w:r>
          <w:t>Setback Requirements</w:t>
        </w:r>
      </w:ins>
    </w:p>
    <w:p w14:paraId="44DA5DEB" w14:textId="4AE3E266" w:rsidR="00D17E75" w:rsidRDefault="00D17E75" w:rsidP="00D17E75">
      <w:pPr>
        <w:rPr>
          <w:ins w:id="5289" w:author="Updates" w:date="2024-01-23T15:22:00Z"/>
        </w:rPr>
      </w:pPr>
      <w:ins w:id="5290"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32179769" w14:textId="74FC8845" w:rsidR="002C0C21" w:rsidRDefault="00F15D88" w:rsidP="003F3E5C">
      <w:pPr>
        <w:pStyle w:val="FS1"/>
        <w:rPr>
          <w:rFonts w:eastAsia="Impact"/>
        </w:rPr>
      </w:pPr>
      <w:r w:rsidRPr="0082031E">
        <w:rPr>
          <w:rFonts w:eastAsia="Impact"/>
        </w:rPr>
        <w:t>Design</w:t>
      </w:r>
      <w:ins w:id="5291" w:author="Updates" w:date="2024-01-23T15:22:00Z">
        <w:r w:rsidR="00D17E75">
          <w:rPr>
            <w:rFonts w:eastAsia="Impact"/>
          </w:rPr>
          <w:t xml:space="preserve"> Considerations</w:t>
        </w:r>
      </w:ins>
    </w:p>
    <w:p w14:paraId="446A5408" w14:textId="77777777" w:rsidR="002C0C21" w:rsidRDefault="002C0C21">
      <w:pPr>
        <w:spacing w:line="37" w:lineRule="exact"/>
        <w:rPr>
          <w:del w:id="5292" w:author="Updates" w:date="2024-01-23T15:22:00Z"/>
          <w:sz w:val="20"/>
          <w:szCs w:val="20"/>
        </w:rPr>
      </w:pPr>
    </w:p>
    <w:p w14:paraId="1CDF07A1" w14:textId="1704C232" w:rsidR="002C0C21" w:rsidRDefault="00F15D88" w:rsidP="006E20F8">
      <w:pPr>
        <w:pStyle w:val="FSBody"/>
      </w:pPr>
      <w:r>
        <w:t xml:space="preserve">The design of proprietary separators varies by manufacturer. Units are typically precast concrete, but larger systems may be cast in place. Units may have baffles or other devices to direct incoming water into and through a series of chambers, slowing the water down to allow sediment to drop out into internal storage areas, then directing this pre -treated water to exit to other treatment or </w:t>
      </w:r>
      <w:r w:rsidRPr="006E20F8">
        <w:t>infiltration</w:t>
      </w:r>
      <w:r>
        <w:t xml:space="preserve"> devices. In some cases, flow will be introduced tangentially, to induce swirl or vortex. Units may include skirts or weirs, to keep trapped sediments from becoming re-</w:t>
      </w:r>
      <w:ins w:id="5293" w:author="Updates" w:date="2024-01-23T15:22:00Z">
        <w:r>
          <w:t xml:space="preserve">entrained. </w:t>
        </w:r>
      </w:ins>
    </w:p>
    <w:p w14:paraId="3E268F19" w14:textId="77777777" w:rsidR="002C0C21" w:rsidRDefault="00F15D88">
      <w:pPr>
        <w:spacing w:line="20" w:lineRule="exact"/>
        <w:rPr>
          <w:del w:id="5294" w:author="Updates" w:date="2024-01-23T15:22:00Z"/>
          <w:sz w:val="20"/>
          <w:szCs w:val="20"/>
        </w:rPr>
      </w:pPr>
      <w:del w:id="5295" w:author="Updates" w:date="2024-01-23T15:22:00Z">
        <w:r>
          <w:rPr>
            <w:sz w:val="20"/>
            <w:szCs w:val="20"/>
          </w:rPr>
          <w:br w:type="column"/>
        </w:r>
      </w:del>
    </w:p>
    <w:p w14:paraId="684C83E7" w14:textId="77777777" w:rsidR="002C0C21" w:rsidRDefault="002C0C21">
      <w:pPr>
        <w:spacing w:line="69" w:lineRule="exact"/>
        <w:rPr>
          <w:del w:id="5296" w:author="Updates" w:date="2024-01-23T15:22:00Z"/>
          <w:sz w:val="20"/>
          <w:szCs w:val="20"/>
        </w:rPr>
      </w:pPr>
    </w:p>
    <w:p w14:paraId="5A6D1C3E" w14:textId="77777777" w:rsidR="002C0C21" w:rsidRDefault="00F15D88">
      <w:pPr>
        <w:spacing w:line="255" w:lineRule="auto"/>
        <w:ind w:right="140"/>
        <w:rPr>
          <w:del w:id="5297" w:author="Updates" w:date="2024-01-23T15:22:00Z"/>
          <w:sz w:val="20"/>
          <w:szCs w:val="20"/>
        </w:rPr>
      </w:pPr>
      <w:del w:id="5298" w:author="Updates" w:date="2024-01-23T15:22:00Z">
        <w:r>
          <w:rPr>
            <w:rFonts w:eastAsia="Times New Roman"/>
          </w:rPr>
          <w:delText>entrained. Some units combine a catch basin with the treatment function, providing off-line rather than in-line treatment.</w:delText>
        </w:r>
      </w:del>
    </w:p>
    <w:p w14:paraId="26E162DF" w14:textId="77777777" w:rsidR="002C0C21" w:rsidRDefault="002C0C21">
      <w:pPr>
        <w:spacing w:line="250" w:lineRule="exact"/>
        <w:rPr>
          <w:del w:id="5299" w:author="Updates" w:date="2024-01-23T15:22:00Z"/>
          <w:sz w:val="20"/>
          <w:szCs w:val="20"/>
        </w:rPr>
      </w:pPr>
    </w:p>
    <w:p w14:paraId="2F9AD184" w14:textId="77777777" w:rsidR="002C0C21" w:rsidRDefault="00F56EC9">
      <w:pPr>
        <w:spacing w:line="250" w:lineRule="auto"/>
        <w:ind w:right="60"/>
        <w:rPr>
          <w:del w:id="5300" w:author="Updates" w:date="2024-01-23T15:22:00Z"/>
          <w:sz w:val="20"/>
          <w:szCs w:val="20"/>
        </w:rPr>
      </w:pPr>
      <w:r>
        <w:t>Generally</w:t>
      </w:r>
      <w:ins w:id="5301" w:author="Updates" w:date="2024-01-23T15:22:00Z">
        <w:r>
          <w:t>,</w:t>
        </w:r>
      </w:ins>
      <w:r w:rsidR="00F15D88">
        <w:t xml:space="preserve"> they are placed below ground on a gravel or stone base.</w:t>
      </w:r>
      <w:ins w:id="5302" w:author="Updates" w:date="2024-01-23T15:22:00Z">
        <w:r w:rsidR="00F15D88">
          <w:t xml:space="preserve"> </w:t>
        </w:r>
        <w:bookmarkStart w:id="5303" w:name="_Hlk64902663"/>
        <w:r w:rsidR="00754779">
          <w:t xml:space="preserve">The bottom of the separator must be placed at least 2-feet in </w:t>
        </w:r>
        <w:r w:rsidR="00754779" w:rsidRPr="000671AD">
          <w:t>elevation</w:t>
        </w:r>
        <w:r w:rsidR="00754779">
          <w:t xml:space="preserve"> above seasonal high groundwater.</w:t>
        </w:r>
      </w:ins>
      <w:r w:rsidR="00754779">
        <w:t xml:space="preserve"> </w:t>
      </w:r>
      <w:bookmarkEnd w:id="5303"/>
      <w:r w:rsidR="00F15D88">
        <w:t>Make sure all units contain inspection and access ports so that they may be inspected and cleaned. During design, take care to plac</w:t>
      </w:r>
      <w:r w:rsidR="003A4D47">
        <w:t>e</w:t>
      </w:r>
    </w:p>
    <w:p w14:paraId="616479E3" w14:textId="77777777" w:rsidR="002C0C21" w:rsidRDefault="002C0C21">
      <w:pPr>
        <w:spacing w:line="2" w:lineRule="exact"/>
        <w:rPr>
          <w:del w:id="5304" w:author="Updates" w:date="2024-01-23T15:22:00Z"/>
          <w:sz w:val="20"/>
          <w:szCs w:val="20"/>
        </w:rPr>
      </w:pPr>
    </w:p>
    <w:p w14:paraId="2066763E" w14:textId="66A4D77F" w:rsidR="002C0C21" w:rsidRDefault="003A4D47" w:rsidP="000671AD">
      <w:pPr>
        <w:pStyle w:val="FSBody"/>
      </w:pPr>
      <w:ins w:id="5305" w:author="Updates" w:date="2024-01-23T15:22:00Z">
        <w:r>
          <w:t xml:space="preserve"> </w:t>
        </w:r>
      </w:ins>
      <w:r w:rsidR="00F15D88">
        <w:t>the inspection and access ports where they will be accessible. Do not place the ports in locations such as travel lanes of roadways/highways and parking stalls.</w:t>
      </w:r>
    </w:p>
    <w:p w14:paraId="5CEC21C4" w14:textId="77777777" w:rsidR="002C0C21" w:rsidRDefault="002C0C21">
      <w:pPr>
        <w:spacing w:line="200" w:lineRule="exact"/>
        <w:rPr>
          <w:del w:id="5306" w:author="Updates" w:date="2024-01-23T15:22:00Z"/>
          <w:sz w:val="20"/>
          <w:szCs w:val="20"/>
        </w:rPr>
      </w:pPr>
    </w:p>
    <w:p w14:paraId="69D834FE" w14:textId="77777777" w:rsidR="002C0C21" w:rsidRDefault="002C0C21">
      <w:pPr>
        <w:spacing w:line="272" w:lineRule="exact"/>
        <w:rPr>
          <w:del w:id="5307" w:author="Updates" w:date="2024-01-23T15:22:00Z"/>
          <w:sz w:val="20"/>
          <w:szCs w:val="20"/>
        </w:rPr>
      </w:pPr>
    </w:p>
    <w:p w14:paraId="1707C639" w14:textId="13D4C3B6" w:rsidR="0051695B" w:rsidRDefault="00544704" w:rsidP="000671AD">
      <w:pPr>
        <w:pStyle w:val="FSBody"/>
        <w:rPr>
          <w:ins w:id="5308" w:author="Updates" w:date="2024-01-23T15:22:00Z"/>
        </w:rPr>
      </w:pPr>
      <w:ins w:id="5309" w:author="Updates" w:date="2024-01-23T15:22:00Z">
        <w:r>
          <w:t xml:space="preserve">Manufactured </w:t>
        </w:r>
        <w:r w:rsidR="0045633B">
          <w:t xml:space="preserve">separators are typically available in different sizes. </w:t>
        </w:r>
        <w:r w:rsidR="00144CFB">
          <w:t xml:space="preserve">Larger sizes </w:t>
        </w:r>
        <w:r w:rsidR="00C05DF8">
          <w:t>accommodate</w:t>
        </w:r>
        <w:r w:rsidR="00144CFB">
          <w:t xml:space="preserve"> runoff </w:t>
        </w:r>
        <w:r w:rsidR="00C05DF8">
          <w:t>from</w:t>
        </w:r>
        <w:r w:rsidR="00144CFB">
          <w:t xml:space="preserve"> larger areas. </w:t>
        </w:r>
        <w:r w:rsidR="0051695B">
          <w:t xml:space="preserve">The </w:t>
        </w:r>
        <w:r w:rsidR="00A27D2F">
          <w:t>treatment ch</w:t>
        </w:r>
        <w:r w:rsidR="00C05DF8">
          <w:t>a</w:t>
        </w:r>
        <w:r w:rsidR="00A27D2F">
          <w:t xml:space="preserve">mber/sump </w:t>
        </w:r>
        <w:r w:rsidR="00094B3B">
          <w:t xml:space="preserve">must be sized </w:t>
        </w:r>
        <w:r w:rsidR="00A27D2F">
          <w:t xml:space="preserve">to hold </w:t>
        </w:r>
        <w:r w:rsidR="00094B3B">
          <w:t xml:space="preserve">the 1-inch water quality volume. What this means is that the separator </w:t>
        </w:r>
        <w:r w:rsidR="00A27D2F">
          <w:t>treatment cham</w:t>
        </w:r>
        <w:r w:rsidR="00C05DF8">
          <w:t>b</w:t>
        </w:r>
        <w:r w:rsidR="00A27D2F">
          <w:t>er/s</w:t>
        </w:r>
        <w:r w:rsidR="00094B3B">
          <w:t>ump must be able to hold a volume of 1-inch</w:t>
        </w:r>
        <w:r w:rsidR="00B07FA8">
          <w:t xml:space="preserve"> of runoff</w:t>
        </w:r>
        <w:r w:rsidR="00094B3B">
          <w:t xml:space="preserve"> times the contributing impervious drainage area, without surchar</w:t>
        </w:r>
        <w:r w:rsidR="00664383">
          <w:t xml:space="preserve">ging or </w:t>
        </w:r>
        <w:proofErr w:type="gramStart"/>
        <w:r w:rsidR="00664383">
          <w:t>bypass</w:t>
        </w:r>
        <w:proofErr w:type="gramEnd"/>
        <w:r w:rsidR="00664383">
          <w:t xml:space="preserve">. </w:t>
        </w:r>
        <w:r w:rsidR="003D6E2D">
          <w:t>If the</w:t>
        </w:r>
        <w:r w:rsidR="00664383">
          <w:t xml:space="preserve"> separators are sized using </w:t>
        </w:r>
        <w:r w:rsidR="003D6E2D">
          <w:t>the peak</w:t>
        </w:r>
        <w:r w:rsidR="00B07FA8">
          <w:t xml:space="preserve"> f</w:t>
        </w:r>
        <w:r w:rsidR="00664383">
          <w:t>low rate</w:t>
        </w:r>
        <w:r w:rsidR="003D6E2D">
          <w:t xml:space="preserve">, they must be sized using </w:t>
        </w:r>
        <w:r w:rsidR="00BC79D0">
          <w:t xml:space="preserve">the MassDEP </w:t>
        </w:r>
        <w:r w:rsidR="00976856">
          <w:t xml:space="preserve">1-inch </w:t>
        </w:r>
        <w:r w:rsidR="00BC79D0">
          <w:t xml:space="preserve">Water Quality Volume to Peak Flow Rate conversion method. Other methods to convert the </w:t>
        </w:r>
        <w:r w:rsidR="00976856">
          <w:t>1-inch Water Quality Volume to Peak Flow Rate are not acceptable. The me</w:t>
        </w:r>
        <w:r w:rsidR="009F4663">
          <w:t>thod t</w:t>
        </w:r>
        <w:r w:rsidR="00976856">
          <w:t>o convert the 1-inch Water Quality Volume to Peak Flow Rate</w:t>
        </w:r>
        <w:r w:rsidR="00B62D93">
          <w:t xml:space="preserve"> </w:t>
        </w:r>
        <w:r w:rsidR="00976856">
          <w:t>is listed in</w:t>
        </w:r>
        <w:r w:rsidR="00B62D93">
          <w:t xml:space="preserve"> </w:t>
        </w:r>
        <w:r w:rsidR="00C05DF8" w:rsidRPr="00C05DF8">
          <w:rPr>
            <w:b/>
            <w:bCs/>
          </w:rPr>
          <w:t xml:space="preserve">Appendix </w:t>
        </w:r>
        <w:r w:rsidR="0070273E">
          <w:rPr>
            <w:b/>
            <w:bCs/>
          </w:rPr>
          <w:t>D</w:t>
        </w:r>
        <w:r w:rsidR="00C05DF8">
          <w:t>.</w:t>
        </w:r>
      </w:ins>
    </w:p>
    <w:p w14:paraId="25843608" w14:textId="213D6CC2" w:rsidR="0051695B" w:rsidRDefault="00C5137A" w:rsidP="000671AD">
      <w:pPr>
        <w:pStyle w:val="FSBody"/>
        <w:rPr>
          <w:ins w:id="5310" w:author="Updates" w:date="2024-01-23T15:22:00Z"/>
        </w:rPr>
      </w:pPr>
      <w:ins w:id="5311" w:author="Updates" w:date="2024-01-23T15:22:00Z">
        <w:r>
          <w:t>All proprietary manufactured separators must be designed to ensure the first 1-inch Water Quality Volume is tre</w:t>
        </w:r>
        <w:r w:rsidR="00C05DF8">
          <w:t>a</w:t>
        </w:r>
        <w:r>
          <w:t xml:space="preserve">ted without any bypass. Some proprietary manufactured separators may contain an internal </w:t>
        </w:r>
        <w:proofErr w:type="gramStart"/>
        <w:r>
          <w:t>wei</w:t>
        </w:r>
        <w:r w:rsidR="00C708E7">
          <w:t>r</w:t>
        </w:r>
        <w:proofErr w:type="gramEnd"/>
        <w:r w:rsidR="00C708E7">
          <w:t xml:space="preserve"> to prevent bypass. If the proprietary manufactured separator does not contain an internal weir to prevent bypass of the </w:t>
        </w:r>
        <w:r w:rsidR="000A0912">
          <w:t>1-inch Water Quality Volume, external manholes must be included in t</w:t>
        </w:r>
        <w:r w:rsidR="00C05DF8">
          <w:t>h</w:t>
        </w:r>
        <w:r w:rsidR="000A0912">
          <w:t xml:space="preserve">e design </w:t>
        </w:r>
        <w:r w:rsidR="0037276F">
          <w:t xml:space="preserve">to route flows </w:t>
        </w:r>
        <w:proofErr w:type="gramStart"/>
        <w:r w:rsidR="0037276F">
          <w:t>in excess of</w:t>
        </w:r>
        <w:proofErr w:type="gramEnd"/>
        <w:r w:rsidR="0037276F">
          <w:t xml:space="preserve"> 1-</w:t>
        </w:r>
        <w:r w:rsidR="00CC1A8B">
          <w:t>i</w:t>
        </w:r>
        <w:r w:rsidR="0037276F">
          <w:t>nch around the proprietary manufactured separator.</w:t>
        </w:r>
      </w:ins>
    </w:p>
    <w:p w14:paraId="46DCE2BA" w14:textId="2A8E6A54" w:rsidR="00C14DBC" w:rsidRDefault="00C14DBC" w:rsidP="000671AD">
      <w:pPr>
        <w:pStyle w:val="FSBody"/>
        <w:rPr>
          <w:ins w:id="5312" w:author="Updates" w:date="2024-01-23T15:22:00Z"/>
        </w:rPr>
      </w:pPr>
      <w:ins w:id="5313" w:author="Updates" w:date="2024-01-23T15:22:00Z">
        <w:r>
          <w:t xml:space="preserve">Additionally, the proprietary manufactured separator must be designed to </w:t>
        </w:r>
        <w:r w:rsidR="00DA73BD">
          <w:t xml:space="preserve">operate </w:t>
        </w:r>
        <w:proofErr w:type="gramStart"/>
        <w:r w:rsidR="00DA73BD">
          <w:t>offline, and</w:t>
        </w:r>
        <w:proofErr w:type="gramEnd"/>
        <w:r w:rsidR="00DA73BD">
          <w:t xml:space="preserve"> must be placed first in the treatment train.</w:t>
        </w:r>
      </w:ins>
    </w:p>
    <w:p w14:paraId="229B6CD8" w14:textId="77777777" w:rsidR="002C0C21" w:rsidRPr="0082031E" w:rsidRDefault="00F15D88" w:rsidP="003A4D47">
      <w:pPr>
        <w:pStyle w:val="FS1"/>
        <w:rPr>
          <w:sz w:val="20"/>
          <w:szCs w:val="20"/>
        </w:rPr>
      </w:pPr>
      <w:r w:rsidRPr="0082031E">
        <w:rPr>
          <w:rFonts w:eastAsia="Impact"/>
        </w:rPr>
        <w:t>Construction</w:t>
      </w:r>
    </w:p>
    <w:p w14:paraId="2675D77B" w14:textId="77777777" w:rsidR="002C0C21" w:rsidRDefault="002C0C21">
      <w:pPr>
        <w:spacing w:line="37" w:lineRule="exact"/>
        <w:rPr>
          <w:del w:id="5314" w:author="Updates" w:date="2024-01-23T15:22:00Z"/>
          <w:sz w:val="20"/>
          <w:szCs w:val="20"/>
        </w:rPr>
      </w:pPr>
    </w:p>
    <w:p w14:paraId="4D095F42" w14:textId="77777777" w:rsidR="00C869E5" w:rsidRDefault="00F15D88">
      <w:pPr>
        <w:pStyle w:val="FS1"/>
        <w:spacing w:before="160" w:after="0" w:line="276" w:lineRule="auto"/>
        <w:rPr>
          <w:rStyle w:val="FSBodyChar"/>
          <w:color w:val="auto"/>
        </w:rPr>
      </w:pPr>
      <w:r w:rsidRPr="000671AD">
        <w:rPr>
          <w:rStyle w:val="FSBodyChar"/>
          <w:color w:val="auto"/>
        </w:rPr>
        <w:t xml:space="preserve">Install construction barriers around the excavation area to prevent access by pedestrians. Use diversions and other soil erosion practices up-slope of the proprietary separator to prevent runoff from entering the site before construction of </w:t>
      </w:r>
      <w:r w:rsidRPr="000671AD">
        <w:rPr>
          <w:rStyle w:val="FSBodyChar"/>
          <w:color w:val="auto"/>
        </w:rPr>
        <w:t xml:space="preserve">the units is complete. Implement practices to prevent construction period runoff from being discharged to the units until construction is complete and the soil is stabilized. Stabilize all surrounding </w:t>
      </w:r>
      <w:proofErr w:type="gramStart"/>
      <w:r w:rsidRPr="000671AD">
        <w:rPr>
          <w:rStyle w:val="FSBodyChar"/>
          <w:color w:val="auto"/>
        </w:rPr>
        <w:t>area</w:t>
      </w:r>
      <w:proofErr w:type="gramEnd"/>
      <w:r w:rsidRPr="000671AD">
        <w:rPr>
          <w:rStyle w:val="FSBodyChar"/>
          <w:color w:val="auto"/>
        </w:rPr>
        <w:t xml:space="preserve"> and any established outlets. Remove temporary structures after vegetation is established.</w:t>
      </w:r>
    </w:p>
    <w:p w14:paraId="26E79A09" w14:textId="7C54673C" w:rsidR="002C0C21" w:rsidRPr="0082031E" w:rsidRDefault="00F15D88" w:rsidP="00C869E5">
      <w:pPr>
        <w:pStyle w:val="FS1"/>
        <w:spacing w:before="160" w:after="0" w:line="276" w:lineRule="auto"/>
        <w:rPr>
          <w:ins w:id="5315" w:author="Updates" w:date="2024-01-23T15:22:00Z"/>
        </w:rPr>
      </w:pPr>
      <w:ins w:id="5316" w:author="Updates" w:date="2024-01-23T15:22:00Z">
        <w:r w:rsidRPr="0082031E">
          <w:rPr>
            <w:rFonts w:eastAsia="Impact"/>
          </w:rPr>
          <w:t>Maintenance</w:t>
        </w:r>
      </w:ins>
    </w:p>
    <w:tbl>
      <w:tblPr>
        <w:tblpPr w:leftFromText="180" w:rightFromText="180" w:vertAnchor="text" w:horzAnchor="margin" w:tblpXSpec="right" w:tblpY="197"/>
        <w:tblW w:w="522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600"/>
        <w:gridCol w:w="1620"/>
      </w:tblGrid>
      <w:tr w:rsidR="000671AD" w14:paraId="458D40FF" w14:textId="77777777" w:rsidTr="006443E8">
        <w:trPr>
          <w:trHeight w:val="476"/>
        </w:trPr>
        <w:tc>
          <w:tcPr>
            <w:tcW w:w="3600" w:type="dxa"/>
            <w:shd w:val="clear" w:color="auto" w:fill="C0E399"/>
            <w:vAlign w:val="center"/>
          </w:tcPr>
          <w:p w14:paraId="3B46ECF3" w14:textId="2B82E7E6" w:rsidR="000671AD" w:rsidRPr="008B766F" w:rsidRDefault="000671AD" w:rsidP="00991A94">
            <w:pPr>
              <w:tabs>
                <w:tab w:val="left" w:pos="3720"/>
              </w:tabs>
              <w:ind w:left="90"/>
              <w:rPr>
                <w:moveTo w:id="5317" w:author="Updates" w:date="2024-01-23T15:22:00Z"/>
                <w:rFonts w:ascii="Arial" w:hAnsi="Arial" w:cs="Arial"/>
                <w:b/>
                <w:bCs/>
                <w:sz w:val="18"/>
                <w:szCs w:val="18"/>
              </w:rPr>
            </w:pPr>
            <w:moveToRangeStart w:id="5318" w:author="Updates" w:date="2024-01-23T15:22:00Z" w:name="move156915812"/>
            <w:moveTo w:id="5319" w:author="Updates" w:date="2024-01-23T15:22:00Z">
              <w:r w:rsidRPr="008B766F">
                <w:rPr>
                  <w:rFonts w:ascii="Arial" w:eastAsia="Times New Roman" w:hAnsi="Arial" w:cs="Arial"/>
                  <w:b/>
                  <w:bCs/>
                  <w:sz w:val="18"/>
                  <w:szCs w:val="18"/>
                </w:rPr>
                <w:t>Activity</w:t>
              </w:r>
            </w:moveTo>
          </w:p>
        </w:tc>
        <w:tc>
          <w:tcPr>
            <w:tcW w:w="1620" w:type="dxa"/>
            <w:shd w:val="clear" w:color="auto" w:fill="C0E399"/>
            <w:vAlign w:val="center"/>
          </w:tcPr>
          <w:p w14:paraId="2AFCF69A" w14:textId="77777777" w:rsidR="000671AD" w:rsidRPr="008B766F" w:rsidRDefault="000671AD" w:rsidP="00991A94">
            <w:pPr>
              <w:tabs>
                <w:tab w:val="left" w:pos="3720"/>
              </w:tabs>
              <w:ind w:left="90"/>
              <w:rPr>
                <w:moveTo w:id="5320" w:author="Updates" w:date="2024-01-23T15:22:00Z"/>
                <w:rFonts w:ascii="Arial" w:hAnsi="Arial" w:cs="Arial"/>
                <w:b/>
                <w:bCs/>
                <w:sz w:val="18"/>
                <w:szCs w:val="18"/>
              </w:rPr>
            </w:pPr>
            <w:moveTo w:id="5321" w:author="Updates" w:date="2024-01-23T15:22:00Z">
              <w:r w:rsidRPr="008B766F">
                <w:rPr>
                  <w:rFonts w:ascii="Arial" w:eastAsia="Times New Roman" w:hAnsi="Arial" w:cs="Arial"/>
                  <w:b/>
                  <w:bCs/>
                  <w:sz w:val="18"/>
                  <w:szCs w:val="18"/>
                </w:rPr>
                <w:t>Frequency</w:t>
              </w:r>
            </w:moveTo>
          </w:p>
        </w:tc>
      </w:tr>
      <w:moveToRangeEnd w:id="5318"/>
    </w:tbl>
    <w:p w14:paraId="11D8500B" w14:textId="77777777" w:rsidR="002C0C21" w:rsidRDefault="002C0C21">
      <w:pPr>
        <w:spacing w:line="200" w:lineRule="exact"/>
        <w:rPr>
          <w:del w:id="5322" w:author="Updates" w:date="2024-01-23T15:22:00Z"/>
          <w:sz w:val="20"/>
          <w:szCs w:val="20"/>
        </w:rPr>
      </w:pPr>
    </w:p>
    <w:p w14:paraId="32837EFA" w14:textId="77777777" w:rsidR="002C0C21" w:rsidRDefault="002C0C21">
      <w:pPr>
        <w:spacing w:line="280" w:lineRule="exact"/>
        <w:rPr>
          <w:del w:id="5323" w:author="Updates" w:date="2024-01-23T15:22:00Z"/>
          <w:sz w:val="20"/>
          <w:szCs w:val="20"/>
        </w:rPr>
      </w:pPr>
    </w:p>
    <w:tbl>
      <w:tblPr>
        <w:tblpPr w:leftFromText="180" w:rightFromText="180" w:vertAnchor="text" w:horzAnchor="margin" w:tblpXSpec="right" w:tblpY="197"/>
        <w:tblW w:w="522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600"/>
        <w:gridCol w:w="1620"/>
      </w:tblGrid>
      <w:tr w:rsidR="000671AD" w14:paraId="1CE2A154" w14:textId="77777777" w:rsidTr="00843872">
        <w:trPr>
          <w:trHeight w:val="1029"/>
          <w:ins w:id="5324" w:author="Updates" w:date="2024-01-23T15:22:00Z"/>
        </w:trPr>
        <w:tc>
          <w:tcPr>
            <w:tcW w:w="3600" w:type="dxa"/>
            <w:shd w:val="clear" w:color="auto" w:fill="F2F2F2" w:themeFill="background1" w:themeFillShade="F2"/>
            <w:vAlign w:val="center"/>
          </w:tcPr>
          <w:p w14:paraId="57034250" w14:textId="42C0883A" w:rsidR="000671AD" w:rsidRPr="008B766F" w:rsidRDefault="000671AD" w:rsidP="00991A94">
            <w:pPr>
              <w:tabs>
                <w:tab w:val="left" w:pos="3720"/>
              </w:tabs>
              <w:ind w:left="90"/>
              <w:rPr>
                <w:ins w:id="5325" w:author="Updates" w:date="2024-01-23T15:22:00Z"/>
                <w:rFonts w:ascii="Arial" w:hAnsi="Arial" w:cs="Arial"/>
                <w:sz w:val="18"/>
                <w:szCs w:val="18"/>
              </w:rPr>
            </w:pPr>
            <w:ins w:id="5326" w:author="Updates" w:date="2024-01-23T15:22:00Z">
              <w:r w:rsidRPr="000671AD">
                <w:rPr>
                  <w:rFonts w:ascii="Arial" w:eastAsia="Times New Roman" w:hAnsi="Arial" w:cs="Arial"/>
                  <w:sz w:val="18"/>
                  <w:szCs w:val="18"/>
                </w:rPr>
                <w:t>Inspect in accordance with manufacturer requirements, but no less than twice a</w:t>
              </w:r>
              <w:r>
                <w:rPr>
                  <w:rFonts w:ascii="Arial" w:eastAsia="Times New Roman" w:hAnsi="Arial" w:cs="Arial"/>
                  <w:sz w:val="18"/>
                  <w:szCs w:val="18"/>
                </w:rPr>
                <w:t xml:space="preserve"> </w:t>
              </w:r>
              <w:r w:rsidRPr="000671AD">
                <w:rPr>
                  <w:rFonts w:ascii="Arial" w:eastAsia="Times New Roman" w:hAnsi="Arial" w:cs="Arial"/>
                  <w:sz w:val="18"/>
                  <w:szCs w:val="18"/>
                </w:rPr>
                <w:t>year following installation, and no less than once a year thereafter.</w:t>
              </w:r>
            </w:ins>
          </w:p>
        </w:tc>
        <w:tc>
          <w:tcPr>
            <w:tcW w:w="1620" w:type="dxa"/>
            <w:vAlign w:val="center"/>
          </w:tcPr>
          <w:p w14:paraId="3313E270" w14:textId="5884B52C" w:rsidR="000671AD" w:rsidRPr="008B766F" w:rsidRDefault="000671AD" w:rsidP="00991A94">
            <w:pPr>
              <w:tabs>
                <w:tab w:val="left" w:pos="3720"/>
              </w:tabs>
              <w:ind w:left="90"/>
              <w:rPr>
                <w:ins w:id="5327" w:author="Updates" w:date="2024-01-23T15:22:00Z"/>
                <w:rFonts w:ascii="Arial" w:hAnsi="Arial" w:cs="Arial"/>
                <w:sz w:val="18"/>
                <w:szCs w:val="18"/>
              </w:rPr>
            </w:pPr>
            <w:ins w:id="5328" w:author="Updates" w:date="2024-01-23T15:22:00Z">
              <w:r>
                <w:rPr>
                  <w:rFonts w:ascii="Arial" w:eastAsia="Times New Roman" w:hAnsi="Arial" w:cs="Arial"/>
                  <w:sz w:val="18"/>
                  <w:szCs w:val="18"/>
                </w:rPr>
                <w:t>See activity</w:t>
              </w:r>
            </w:ins>
          </w:p>
        </w:tc>
      </w:tr>
      <w:tr w:rsidR="000671AD" w14:paraId="13F3A8A3" w14:textId="77777777" w:rsidTr="00843872">
        <w:trPr>
          <w:trHeight w:val="795"/>
          <w:ins w:id="5329" w:author="Updates" w:date="2024-01-23T15:22:00Z"/>
        </w:trPr>
        <w:tc>
          <w:tcPr>
            <w:tcW w:w="3600" w:type="dxa"/>
            <w:shd w:val="clear" w:color="auto" w:fill="F2F2F2" w:themeFill="background1" w:themeFillShade="F2"/>
            <w:vAlign w:val="center"/>
          </w:tcPr>
          <w:p w14:paraId="3D53E7A9" w14:textId="46B9D6E5" w:rsidR="000671AD" w:rsidRPr="008B766F" w:rsidRDefault="000671AD" w:rsidP="00991A94">
            <w:pPr>
              <w:tabs>
                <w:tab w:val="left" w:pos="3720"/>
              </w:tabs>
              <w:ind w:left="90"/>
              <w:rPr>
                <w:ins w:id="5330" w:author="Updates" w:date="2024-01-23T15:22:00Z"/>
                <w:rFonts w:ascii="Arial" w:hAnsi="Arial" w:cs="Arial"/>
                <w:sz w:val="18"/>
                <w:szCs w:val="18"/>
              </w:rPr>
            </w:pPr>
            <w:ins w:id="5331" w:author="Updates" w:date="2024-01-23T15:22:00Z">
              <w:r w:rsidRPr="000671AD">
                <w:rPr>
                  <w:rFonts w:ascii="Arial" w:eastAsia="Times New Roman" w:hAnsi="Arial" w:cs="Arial"/>
                  <w:sz w:val="18"/>
                  <w:szCs w:val="18"/>
                </w:rPr>
                <w:t>Remove sediment and other trapped pollutants at frequency or level specified by</w:t>
              </w:r>
              <w:r>
                <w:rPr>
                  <w:rFonts w:ascii="Arial" w:eastAsia="Times New Roman" w:hAnsi="Arial" w:cs="Arial"/>
                  <w:sz w:val="18"/>
                  <w:szCs w:val="18"/>
                </w:rPr>
                <w:t xml:space="preserve"> </w:t>
              </w:r>
              <w:r w:rsidRPr="000671AD">
                <w:rPr>
                  <w:rFonts w:ascii="Arial" w:eastAsia="Times New Roman" w:hAnsi="Arial" w:cs="Arial"/>
                  <w:sz w:val="18"/>
                  <w:szCs w:val="18"/>
                </w:rPr>
                <w:t>manufacturer.</w:t>
              </w:r>
            </w:ins>
          </w:p>
        </w:tc>
        <w:tc>
          <w:tcPr>
            <w:tcW w:w="1620" w:type="dxa"/>
            <w:vAlign w:val="center"/>
          </w:tcPr>
          <w:p w14:paraId="56EB178F" w14:textId="6593CD64" w:rsidR="000671AD" w:rsidRPr="008B766F" w:rsidRDefault="000671AD" w:rsidP="00991A94">
            <w:pPr>
              <w:tabs>
                <w:tab w:val="left" w:pos="3720"/>
              </w:tabs>
              <w:ind w:left="90"/>
              <w:rPr>
                <w:ins w:id="5332" w:author="Updates" w:date="2024-01-23T15:22:00Z"/>
                <w:rFonts w:ascii="Arial" w:hAnsi="Arial" w:cs="Arial"/>
                <w:sz w:val="18"/>
                <w:szCs w:val="18"/>
              </w:rPr>
            </w:pPr>
            <w:ins w:id="5333" w:author="Updates" w:date="2024-01-23T15:22:00Z">
              <w:r>
                <w:rPr>
                  <w:rFonts w:ascii="Arial" w:eastAsia="Times New Roman" w:hAnsi="Arial" w:cs="Arial"/>
                  <w:sz w:val="18"/>
                  <w:szCs w:val="18"/>
                </w:rPr>
                <w:t>See manufacturer information</w:t>
              </w:r>
            </w:ins>
          </w:p>
        </w:tc>
      </w:tr>
    </w:tbl>
    <w:p w14:paraId="79AB1382" w14:textId="77777777" w:rsidR="0078690C" w:rsidRPr="0078690C" w:rsidRDefault="0078690C" w:rsidP="0078690C">
      <w:pPr>
        <w:spacing w:before="240" w:after="120"/>
        <w:rPr>
          <w:moveFrom w:id="5334" w:author="Updates" w:date="2024-01-23T15:22:00Z"/>
          <w:rFonts w:ascii="Franklin Gothic Demi Cond" w:eastAsia="Times New Roman" w:hAnsi="Franklin Gothic Demi Cond"/>
          <w:bCs/>
          <w:color w:val="0393EB"/>
          <w:spacing w:val="-2"/>
          <w:sz w:val="28"/>
          <w:szCs w:val="28"/>
          <w:lang w:eastAsia="ko-KR"/>
        </w:rPr>
      </w:pPr>
      <w:moveFromRangeStart w:id="5335" w:author="Updates" w:date="2024-01-23T15:22:00Z" w:name="move156915794"/>
      <w:moveFrom w:id="5336" w:author="Updates" w:date="2024-01-23T15:22:00Z">
        <w:r w:rsidRPr="0078690C">
          <w:rPr>
            <w:rFonts w:ascii="Franklin Gothic Demi Cond" w:eastAsia="Times New Roman" w:hAnsi="Franklin Gothic Demi Cond"/>
            <w:color w:val="0393EB"/>
            <w:spacing w:val="-2"/>
            <w:sz w:val="28"/>
            <w:szCs w:val="28"/>
            <w:lang w:eastAsia="ko-KR"/>
          </w:rPr>
          <w:t>Maintenance</w:t>
        </w:r>
      </w:moveFrom>
    </w:p>
    <w:moveFromRangeEnd w:id="5335"/>
    <w:p w14:paraId="1A6BA6FA" w14:textId="77777777" w:rsidR="000671AD" w:rsidRDefault="000671AD">
      <w:pPr>
        <w:spacing w:line="252" w:lineRule="auto"/>
        <w:ind w:right="40"/>
        <w:rPr>
          <w:rFonts w:eastAsia="Times New Roman"/>
        </w:rPr>
      </w:pPr>
    </w:p>
    <w:p w14:paraId="7FD09D1D" w14:textId="77777777" w:rsidR="00C05DF8" w:rsidRDefault="00F15D88" w:rsidP="004E791B">
      <w:pPr>
        <w:pStyle w:val="FSBody"/>
        <w:spacing w:before="0"/>
      </w:pPr>
      <w:r>
        <w:t>Inspect and clean these units in strict accordance with manufacturers’ recommendations and requirements. Clean the units using the method specified by the manufacturer. Vactor trucks are typically used to clean these units. Clamshell buckets typically used for cleaning catch basins are almost never allowed by manufacturers. Sometimes it will be necessary to remove sediment manually.</w:t>
      </w:r>
    </w:p>
    <w:p w14:paraId="33186880" w14:textId="77777777" w:rsidR="002C0C21" w:rsidRDefault="002C0C21">
      <w:pPr>
        <w:spacing w:line="200" w:lineRule="exact"/>
        <w:rPr>
          <w:del w:id="5337" w:author="Updates" w:date="2024-01-23T15:22:00Z"/>
          <w:sz w:val="20"/>
          <w:szCs w:val="20"/>
        </w:rPr>
      </w:pPr>
    </w:p>
    <w:p w14:paraId="4A6DBD28" w14:textId="77777777" w:rsidR="002C0C21" w:rsidRDefault="002C0C21">
      <w:pPr>
        <w:spacing w:line="319" w:lineRule="exact"/>
        <w:rPr>
          <w:del w:id="5338" w:author="Updates" w:date="2024-01-23T15:22:00Z"/>
          <w:sz w:val="20"/>
          <w:szCs w:val="20"/>
        </w:rPr>
      </w:pPr>
    </w:p>
    <w:p w14:paraId="6EFE8C62" w14:textId="77777777" w:rsidR="002C0C21" w:rsidRPr="005118BA" w:rsidRDefault="00F15D88">
      <w:pPr>
        <w:rPr>
          <w:del w:id="5339" w:author="Updates" w:date="2024-01-23T15:22:00Z"/>
          <w:sz w:val="20"/>
          <w:szCs w:val="20"/>
        </w:rPr>
      </w:pPr>
      <w:del w:id="5340" w:author="Updates" w:date="2024-01-23T15:22:00Z">
        <w:r w:rsidRPr="00E27C81">
          <w:rPr>
            <w:rFonts w:eastAsia="Times New Roman"/>
            <w:iCs/>
          </w:rPr>
          <w:delText>Adapted from:</w:delText>
        </w:r>
      </w:del>
    </w:p>
    <w:p w14:paraId="365C782C" w14:textId="77777777" w:rsidR="002C0C21" w:rsidRPr="005118BA" w:rsidRDefault="002C0C21">
      <w:pPr>
        <w:spacing w:line="11" w:lineRule="exact"/>
        <w:rPr>
          <w:del w:id="5341" w:author="Updates" w:date="2024-01-23T15:22:00Z"/>
          <w:sz w:val="20"/>
          <w:szCs w:val="20"/>
        </w:rPr>
      </w:pPr>
    </w:p>
    <w:p w14:paraId="147B1178" w14:textId="77777777" w:rsidR="002C0C21" w:rsidRPr="005118BA" w:rsidRDefault="00F15D88">
      <w:pPr>
        <w:spacing w:line="258" w:lineRule="auto"/>
        <w:ind w:right="60"/>
        <w:rPr>
          <w:del w:id="5342" w:author="Updates" w:date="2024-01-23T15:22:00Z"/>
          <w:sz w:val="20"/>
          <w:szCs w:val="20"/>
        </w:rPr>
      </w:pPr>
      <w:del w:id="5343" w:author="Updates" w:date="2024-01-23T15:22:00Z">
        <w:r w:rsidRPr="00E27C81">
          <w:rPr>
            <w:rFonts w:eastAsia="Times New Roman"/>
            <w:iCs/>
          </w:rPr>
          <w:delText>MassHighway. Storm Water Handbook for Highways and Bridges. May 2004.</w:delText>
        </w:r>
      </w:del>
    </w:p>
    <w:p w14:paraId="5059E822" w14:textId="77777777" w:rsidR="002C0C21" w:rsidRDefault="002C0C21">
      <w:pPr>
        <w:spacing w:line="3826" w:lineRule="exact"/>
        <w:rPr>
          <w:del w:id="5344" w:author="Updates" w:date="2024-01-23T15:22:00Z"/>
          <w:sz w:val="20"/>
          <w:szCs w:val="20"/>
        </w:rPr>
      </w:pPr>
    </w:p>
    <w:p w14:paraId="242B3B64" w14:textId="77777777" w:rsidR="002C0C21" w:rsidRDefault="002C0C21">
      <w:pPr>
        <w:rPr>
          <w:del w:id="5345" w:author="Updates" w:date="2024-01-23T15:22:00Z"/>
        </w:rPr>
        <w:sectPr w:rsidR="002C0C21" w:rsidSect="00AF6C3A">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29923968" w14:textId="77777777" w:rsidR="002C0C21" w:rsidRDefault="00F15D88">
      <w:pPr>
        <w:tabs>
          <w:tab w:val="left" w:pos="9420"/>
        </w:tabs>
        <w:ind w:left="5720"/>
        <w:rPr>
          <w:del w:id="5346" w:author="Updates" w:date="2024-01-23T15:22:00Z"/>
          <w:sz w:val="20"/>
          <w:szCs w:val="20"/>
        </w:rPr>
      </w:pPr>
      <w:del w:id="5347"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12</w:delText>
        </w:r>
      </w:del>
    </w:p>
    <w:p w14:paraId="69B10898" w14:textId="77777777" w:rsidR="002C0C21" w:rsidRDefault="002C0C21">
      <w:pPr>
        <w:rPr>
          <w:del w:id="5348" w:author="Updates" w:date="2024-01-23T15:22:00Z"/>
        </w:rPr>
        <w:sectPr w:rsidR="002C0C21" w:rsidSect="00AF6C3A">
          <w:type w:val="continuous"/>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7F6F4ACE" w14:textId="77777777" w:rsidR="00956915" w:rsidRPr="00F66771" w:rsidRDefault="00956915" w:rsidP="00956915">
      <w:pPr>
        <w:spacing w:before="160" w:after="160"/>
        <w:rPr>
          <w:ins w:id="5349" w:author="Updates" w:date="2024-01-23T15:22:00Z"/>
          <w:bCs/>
          <w:sz w:val="20"/>
          <w:szCs w:val="20"/>
        </w:rPr>
      </w:pPr>
      <w:ins w:id="5350" w:author="Updates" w:date="2024-01-23T15:22:00Z">
        <w:r w:rsidRPr="00036889">
          <w:rPr>
            <w:rStyle w:val="FS1Char"/>
            <w:rFonts w:eastAsia="Impact"/>
          </w:rPr>
          <w:lastRenderedPageBreak/>
          <w:t>References</w:t>
        </w:r>
      </w:ins>
    </w:p>
    <w:p w14:paraId="5A739C31" w14:textId="55DAD4C9" w:rsidR="00956915" w:rsidRPr="00036889" w:rsidRDefault="00956915" w:rsidP="00956915">
      <w:pPr>
        <w:pStyle w:val="FSREF"/>
        <w:rPr>
          <w:ins w:id="5351" w:author="Updates" w:date="2024-01-23T15:22:00Z"/>
          <w:sz w:val="20"/>
          <w:szCs w:val="20"/>
        </w:rPr>
      </w:pPr>
      <w:ins w:id="5352" w:author="Updates" w:date="2024-01-23T15:22:00Z">
        <w:r>
          <w:t xml:space="preserve">Example image on first page was sourced from Tahoe Regional Planning Agency Best Management Practices Handbook, May 2014, Chapter 4.4, </w:t>
        </w:r>
        <w:r>
          <w:fldChar w:fldCharType="begin"/>
        </w:r>
        <w:r>
          <w:instrText>HYPERLINK "https://tahoebmp.org/Documents/BMPHandbook/Chapter%204/4.4/g_HydDySep.pdf"</w:instrText>
        </w:r>
        <w:r>
          <w:fldChar w:fldCharType="separate"/>
        </w:r>
        <w:r w:rsidRPr="00F51856">
          <w:rPr>
            <w:rStyle w:val="Hyperlink"/>
          </w:rPr>
          <w:t>https://tahoebmp.org/Documents/BMPHandbook/Chapter%204/4.4/g_HydDySep.pdf</w:t>
        </w:r>
        <w:r>
          <w:rPr>
            <w:rStyle w:val="Hyperlink"/>
          </w:rPr>
          <w:fldChar w:fldCharType="end"/>
        </w:r>
        <w:r>
          <w:t xml:space="preserve">.  </w:t>
        </w:r>
      </w:ins>
    </w:p>
    <w:p w14:paraId="5CB6D555" w14:textId="0CD0CFA6" w:rsidR="00956915" w:rsidRDefault="00956915" w:rsidP="004E791B">
      <w:pPr>
        <w:pStyle w:val="FSBody"/>
        <w:spacing w:before="0"/>
        <w:rPr>
          <w:ins w:id="5353" w:author="Updates" w:date="2024-01-23T15:22:00Z"/>
        </w:rPr>
        <w:sectPr w:rsidR="00956915" w:rsidSect="00AF6C3A">
          <w:pgSz w:w="12240" w:h="15840"/>
          <w:pgMar w:top="584" w:right="720" w:bottom="45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80" w:space="240"/>
            <w:col w:w="5280"/>
          </w:cols>
        </w:sectPr>
      </w:pPr>
    </w:p>
    <w:p w14:paraId="67879661" w14:textId="77777777" w:rsidR="002C0C21" w:rsidRDefault="002C0C21">
      <w:pPr>
        <w:rPr>
          <w:ins w:id="5354" w:author="Updates" w:date="2024-01-23T15:22:00Z"/>
        </w:rPr>
        <w:sectPr w:rsidR="002C0C21" w:rsidSect="00AF6C3A">
          <w:pgSz w:w="12240" w:h="15840"/>
          <w:pgMar w:top="584" w:right="720" w:bottom="45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80" w:space="240"/>
            <w:col w:w="5280"/>
          </w:cols>
        </w:sectPr>
      </w:pPr>
    </w:p>
    <w:p w14:paraId="0F849CF4" w14:textId="733D8AF8" w:rsidR="002C0C21" w:rsidRPr="00594C92" w:rsidRDefault="00E300CC" w:rsidP="00843872">
      <w:pPr>
        <w:pStyle w:val="FSTitle"/>
        <w:rPr>
          <w:rStyle w:val="FSTitleChar"/>
        </w:rPr>
      </w:pPr>
      <w:bookmarkStart w:id="5355" w:name="_Toc61427150"/>
      <w:bookmarkStart w:id="5356" w:name="_Toc117173057"/>
      <w:r>
        <w:rPr>
          <w:rStyle w:val="FSTitleChar"/>
        </w:rPr>
        <w:lastRenderedPageBreak/>
        <w:t>Sediment Forebays</w:t>
      </w:r>
      <w:bookmarkEnd w:id="5355"/>
      <w:ins w:id="5357" w:author="Updates" w:date="2024-01-23T15:22:00Z">
        <w:r w:rsidR="006F441E">
          <w:rPr>
            <w:noProof/>
          </w:rPr>
          <w:drawing>
            <wp:anchor distT="0" distB="0" distL="114300" distR="114300" simplePos="0" relativeHeight="251658251" behindDoc="0" locked="0" layoutInCell="1" allowOverlap="1" wp14:anchorId="5203D22B" wp14:editId="24A5F900">
              <wp:simplePos x="0" y="0"/>
              <wp:positionH relativeFrom="column">
                <wp:posOffset>28575</wp:posOffset>
              </wp:positionH>
              <wp:positionV relativeFrom="paragraph">
                <wp:posOffset>504825</wp:posOffset>
              </wp:positionV>
              <wp:extent cx="3171825" cy="2247900"/>
              <wp:effectExtent l="0" t="0" r="9525"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3171825" cy="224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bookmarkStart w:id="5358" w:name="page14"/>
      <w:bookmarkEnd w:id="5356"/>
      <w:bookmarkEnd w:id="5358"/>
    </w:p>
    <w:p w14:paraId="10FB05D0" w14:textId="75659816" w:rsidR="002C0C21" w:rsidRPr="00BE4F0D" w:rsidRDefault="002C0C21" w:rsidP="00BE4F0D">
      <w:pPr>
        <w:pStyle w:val="FS1"/>
        <w:spacing w:before="0" w:after="0"/>
        <w:rPr>
          <w:moveTo w:id="5359" w:author="Updates" w:date="2024-01-23T15:22:00Z"/>
          <w:sz w:val="20"/>
          <w:szCs w:val="20"/>
        </w:rPr>
      </w:pPr>
      <w:moveToRangeStart w:id="5360" w:author="Updates" w:date="2024-01-23T15:22:00Z" w:name="move156915820"/>
    </w:p>
    <w:p w14:paraId="7520B63E" w14:textId="357B08A0" w:rsidR="002C0C21" w:rsidRDefault="00F15D88" w:rsidP="00BE4F0D">
      <w:pPr>
        <w:pStyle w:val="FS1"/>
        <w:spacing w:before="0"/>
        <w:rPr>
          <w:moveTo w:id="5361" w:author="Updates" w:date="2024-01-23T15:22:00Z"/>
        </w:rPr>
      </w:pPr>
      <w:moveTo w:id="5362" w:author="Updates" w:date="2024-01-23T15:22:00Z">
        <w:r w:rsidRPr="00843872">
          <w:t xml:space="preserve">Ability to meet specific </w:t>
        </w:r>
        <w:proofErr w:type="gramStart"/>
        <w:r w:rsidRPr="00843872">
          <w:t>standards</w:t>
        </w:r>
        <w:proofErr w:type="gramEnd"/>
      </w:moveTo>
    </w:p>
    <w:moveToRangeEnd w:id="5360"/>
    <w:p w14:paraId="47A3A9CD" w14:textId="77777777" w:rsidR="002C0C21" w:rsidRDefault="002C0C21">
      <w:pPr>
        <w:spacing w:line="20" w:lineRule="exact"/>
        <w:rPr>
          <w:del w:id="5363" w:author="Updates" w:date="2024-01-23T15:22:00Z"/>
          <w:sz w:val="20"/>
          <w:szCs w:val="20"/>
        </w:rPr>
      </w:pPr>
    </w:p>
    <w:p w14:paraId="6CB5FD9A" w14:textId="77777777" w:rsidR="002C0C21" w:rsidRDefault="002C0C21">
      <w:pPr>
        <w:rPr>
          <w:del w:id="5364" w:author="Updates" w:date="2024-01-23T15:22:00Z"/>
        </w:rPr>
        <w:sectPr w:rsidR="002C0C21" w:rsidSect="00AF6C3A">
          <w:pgSz w:w="12240" w:h="15840"/>
          <w:pgMar w:top="584"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1CCEFEE0" w14:textId="77777777" w:rsidR="002C0C21" w:rsidRDefault="002C0C21">
      <w:pPr>
        <w:spacing w:line="200" w:lineRule="exact"/>
        <w:rPr>
          <w:del w:id="5365" w:author="Updates" w:date="2024-01-23T15:22:00Z"/>
          <w:sz w:val="20"/>
          <w:szCs w:val="20"/>
        </w:rPr>
      </w:pPr>
    </w:p>
    <w:p w14:paraId="4C1489A7" w14:textId="77777777" w:rsidR="002C0C21" w:rsidRDefault="002C0C21">
      <w:pPr>
        <w:rPr>
          <w:del w:id="5366" w:author="Updates" w:date="2024-01-23T15:22:00Z"/>
          <w:sz w:val="20"/>
          <w:szCs w:val="20"/>
        </w:rPr>
      </w:pPr>
    </w:p>
    <w:p w14:paraId="4AF1A0F0" w14:textId="77777777" w:rsidR="002C0C21" w:rsidRPr="00521D58" w:rsidRDefault="002C0C21">
      <w:pPr>
        <w:spacing w:line="200" w:lineRule="exact"/>
        <w:rPr>
          <w:del w:id="5367" w:author="Updates" w:date="2024-01-23T15:22:00Z"/>
          <w:sz w:val="20"/>
          <w:szCs w:val="20"/>
        </w:rPr>
      </w:pPr>
    </w:p>
    <w:p w14:paraId="32B7E5CA" w14:textId="77777777" w:rsidR="002C0C21" w:rsidRPr="00521D58" w:rsidRDefault="002C0C21">
      <w:pPr>
        <w:spacing w:line="200" w:lineRule="exact"/>
        <w:rPr>
          <w:del w:id="5368" w:author="Updates" w:date="2024-01-23T15:22:00Z"/>
          <w:sz w:val="20"/>
          <w:szCs w:val="20"/>
        </w:rPr>
      </w:pPr>
    </w:p>
    <w:p w14:paraId="53F73E9D" w14:textId="77777777" w:rsidR="002C0C21" w:rsidRPr="00521D58" w:rsidRDefault="002C0C21">
      <w:pPr>
        <w:spacing w:line="200" w:lineRule="exact"/>
        <w:rPr>
          <w:del w:id="5369" w:author="Updates" w:date="2024-01-23T15:22:00Z"/>
          <w:sz w:val="20"/>
          <w:szCs w:val="20"/>
        </w:rPr>
      </w:pPr>
    </w:p>
    <w:p w14:paraId="4F29EAC5" w14:textId="77777777" w:rsidR="002C0C21" w:rsidRPr="00521D58" w:rsidRDefault="002C0C21">
      <w:pPr>
        <w:spacing w:line="200" w:lineRule="exact"/>
        <w:rPr>
          <w:del w:id="5370" w:author="Updates" w:date="2024-01-23T15:22:00Z"/>
          <w:sz w:val="20"/>
          <w:szCs w:val="20"/>
        </w:rPr>
      </w:pPr>
    </w:p>
    <w:p w14:paraId="16206A53" w14:textId="77777777" w:rsidR="002C0C21" w:rsidRPr="00521D58" w:rsidRDefault="002C0C21">
      <w:pPr>
        <w:spacing w:line="200" w:lineRule="exact"/>
        <w:rPr>
          <w:del w:id="5371" w:author="Updates" w:date="2024-01-23T15:22:00Z"/>
          <w:sz w:val="20"/>
          <w:szCs w:val="20"/>
        </w:rPr>
      </w:pPr>
    </w:p>
    <w:p w14:paraId="749BB50F" w14:textId="77777777" w:rsidR="002C0C21" w:rsidRPr="00521D58" w:rsidRDefault="002C0C21">
      <w:pPr>
        <w:spacing w:line="200" w:lineRule="exact"/>
        <w:rPr>
          <w:del w:id="5372" w:author="Updates" w:date="2024-01-23T15:22:00Z"/>
          <w:sz w:val="20"/>
          <w:szCs w:val="20"/>
        </w:rPr>
      </w:pPr>
    </w:p>
    <w:p w14:paraId="147E0886" w14:textId="77777777" w:rsidR="002C0C21" w:rsidRPr="00521D58" w:rsidRDefault="002C0C21">
      <w:pPr>
        <w:spacing w:line="200" w:lineRule="exact"/>
        <w:rPr>
          <w:del w:id="5373" w:author="Updates" w:date="2024-01-23T15:22:00Z"/>
          <w:sz w:val="20"/>
          <w:szCs w:val="20"/>
        </w:rPr>
      </w:pPr>
    </w:p>
    <w:p w14:paraId="4219AAC3" w14:textId="77777777" w:rsidR="002C0C21" w:rsidRPr="00521D58" w:rsidRDefault="002C0C21">
      <w:pPr>
        <w:spacing w:line="200" w:lineRule="exact"/>
        <w:rPr>
          <w:del w:id="5374" w:author="Updates" w:date="2024-01-23T15:22:00Z"/>
          <w:sz w:val="20"/>
          <w:szCs w:val="20"/>
        </w:rPr>
      </w:pPr>
    </w:p>
    <w:p w14:paraId="6DB8C983" w14:textId="77777777" w:rsidR="002C0C21" w:rsidRPr="00521D58" w:rsidRDefault="002C0C21">
      <w:pPr>
        <w:spacing w:line="200" w:lineRule="exact"/>
        <w:rPr>
          <w:del w:id="5375" w:author="Updates" w:date="2024-01-23T15:22:00Z"/>
          <w:sz w:val="20"/>
          <w:szCs w:val="20"/>
        </w:rPr>
      </w:pPr>
    </w:p>
    <w:p w14:paraId="65179C27" w14:textId="77777777" w:rsidR="002C0C21" w:rsidRPr="00521D58" w:rsidRDefault="002C0C21">
      <w:pPr>
        <w:spacing w:line="200" w:lineRule="exact"/>
        <w:rPr>
          <w:del w:id="5376" w:author="Updates" w:date="2024-01-23T15:22:00Z"/>
          <w:sz w:val="20"/>
          <w:szCs w:val="20"/>
        </w:rPr>
      </w:pPr>
    </w:p>
    <w:p w14:paraId="55CE5DDB" w14:textId="77777777" w:rsidR="002C0C21" w:rsidRPr="00521D58" w:rsidRDefault="002C0C21">
      <w:pPr>
        <w:spacing w:line="200" w:lineRule="exact"/>
        <w:rPr>
          <w:del w:id="5377" w:author="Updates" w:date="2024-01-23T15:22:00Z"/>
          <w:sz w:val="20"/>
          <w:szCs w:val="20"/>
        </w:rPr>
      </w:pPr>
    </w:p>
    <w:p w14:paraId="68F384A8" w14:textId="77777777" w:rsidR="002C0C21" w:rsidRPr="00521D58" w:rsidRDefault="002C0C21">
      <w:pPr>
        <w:spacing w:line="200" w:lineRule="exact"/>
        <w:rPr>
          <w:del w:id="5378" w:author="Updates" w:date="2024-01-23T15:22:00Z"/>
          <w:sz w:val="20"/>
          <w:szCs w:val="20"/>
        </w:rPr>
      </w:pPr>
    </w:p>
    <w:p w14:paraId="613502A9" w14:textId="77777777" w:rsidR="002C0C21" w:rsidRPr="00521D58" w:rsidRDefault="002C0C21">
      <w:pPr>
        <w:spacing w:line="200" w:lineRule="exact"/>
        <w:rPr>
          <w:del w:id="5379" w:author="Updates" w:date="2024-01-23T15:22:00Z"/>
          <w:sz w:val="20"/>
          <w:szCs w:val="20"/>
        </w:rPr>
      </w:pPr>
    </w:p>
    <w:p w14:paraId="49B4013C" w14:textId="77777777" w:rsidR="002C0C21" w:rsidRPr="00521D58" w:rsidRDefault="002C0C21">
      <w:pPr>
        <w:spacing w:line="200" w:lineRule="exact"/>
        <w:rPr>
          <w:del w:id="5380" w:author="Updates" w:date="2024-01-23T15:22:00Z"/>
          <w:sz w:val="20"/>
          <w:szCs w:val="20"/>
        </w:rPr>
      </w:pPr>
    </w:p>
    <w:p w14:paraId="19A02D98" w14:textId="77777777" w:rsidR="002C0C21" w:rsidRPr="00521D58" w:rsidRDefault="002C0C21">
      <w:pPr>
        <w:spacing w:line="200" w:lineRule="exact"/>
        <w:rPr>
          <w:del w:id="5381" w:author="Updates" w:date="2024-01-23T15:22:00Z"/>
          <w:sz w:val="20"/>
          <w:szCs w:val="20"/>
        </w:rPr>
      </w:pPr>
    </w:p>
    <w:p w14:paraId="3101EF0B" w14:textId="77777777" w:rsidR="002C0C21" w:rsidRPr="00521D58" w:rsidRDefault="002C0C21">
      <w:pPr>
        <w:spacing w:line="200" w:lineRule="exact"/>
        <w:rPr>
          <w:del w:id="5382" w:author="Updates" w:date="2024-01-23T15:22:00Z"/>
          <w:sz w:val="20"/>
          <w:szCs w:val="20"/>
        </w:rPr>
      </w:pPr>
    </w:p>
    <w:p w14:paraId="323C5622" w14:textId="77777777" w:rsidR="002C0C21" w:rsidRPr="00521D58" w:rsidRDefault="002C0C21">
      <w:pPr>
        <w:spacing w:line="200" w:lineRule="exact"/>
        <w:rPr>
          <w:del w:id="5383" w:author="Updates" w:date="2024-01-23T15:22:00Z"/>
          <w:sz w:val="20"/>
          <w:szCs w:val="20"/>
        </w:rPr>
      </w:pPr>
    </w:p>
    <w:p w14:paraId="4FC127B9" w14:textId="77777777" w:rsidR="002C0C21" w:rsidRPr="00521D58" w:rsidRDefault="002C0C21">
      <w:pPr>
        <w:spacing w:line="200" w:lineRule="exact"/>
        <w:rPr>
          <w:del w:id="5384" w:author="Updates" w:date="2024-01-23T15:22:00Z"/>
          <w:sz w:val="20"/>
          <w:szCs w:val="20"/>
        </w:rPr>
      </w:pPr>
    </w:p>
    <w:p w14:paraId="401DC816" w14:textId="77777777" w:rsidR="002C0C21" w:rsidRPr="00521D58" w:rsidRDefault="002C0C21">
      <w:pPr>
        <w:spacing w:line="200" w:lineRule="exact"/>
        <w:rPr>
          <w:del w:id="5385" w:author="Updates" w:date="2024-01-23T15:22:00Z"/>
          <w:sz w:val="20"/>
          <w:szCs w:val="20"/>
        </w:rPr>
      </w:pPr>
    </w:p>
    <w:p w14:paraId="5191D2B3" w14:textId="77777777" w:rsidR="002C0C21" w:rsidRPr="00521D58" w:rsidRDefault="002C0C21">
      <w:pPr>
        <w:spacing w:line="200" w:lineRule="exact"/>
        <w:rPr>
          <w:del w:id="5386" w:author="Updates" w:date="2024-01-23T15:22:00Z"/>
          <w:sz w:val="20"/>
          <w:szCs w:val="20"/>
        </w:rPr>
      </w:pPr>
    </w:p>
    <w:p w14:paraId="624D0DA5" w14:textId="77777777" w:rsidR="002C0C21" w:rsidRPr="00521D58" w:rsidRDefault="002C0C21">
      <w:pPr>
        <w:spacing w:line="200" w:lineRule="exact"/>
        <w:rPr>
          <w:del w:id="5387" w:author="Updates" w:date="2024-01-23T15:22:00Z"/>
          <w:sz w:val="20"/>
          <w:szCs w:val="20"/>
        </w:rPr>
      </w:pPr>
    </w:p>
    <w:p w14:paraId="41114D01" w14:textId="77777777" w:rsidR="002C0C21" w:rsidRPr="00521D58" w:rsidRDefault="002C0C21">
      <w:pPr>
        <w:spacing w:line="200" w:lineRule="exact"/>
        <w:rPr>
          <w:del w:id="5388" w:author="Updates" w:date="2024-01-23T15:22:00Z"/>
          <w:sz w:val="20"/>
          <w:szCs w:val="20"/>
        </w:rPr>
      </w:pPr>
    </w:p>
    <w:p w14:paraId="4FC405F1" w14:textId="77777777" w:rsidR="002C0C21" w:rsidRPr="00521D58" w:rsidRDefault="002C0C21">
      <w:pPr>
        <w:spacing w:line="266" w:lineRule="exact"/>
        <w:rPr>
          <w:del w:id="5389" w:author="Updates" w:date="2024-01-23T15:22:00Z"/>
          <w:sz w:val="20"/>
          <w:szCs w:val="20"/>
        </w:rPr>
      </w:pPr>
    </w:p>
    <w:p w14:paraId="2E24BB94" w14:textId="77777777" w:rsidR="0078690C" w:rsidRPr="0078690C" w:rsidRDefault="0078690C" w:rsidP="0078690C">
      <w:pPr>
        <w:spacing w:before="200" w:after="160" w:line="264" w:lineRule="auto"/>
        <w:rPr>
          <w:moveFrom w:id="5390" w:author="Updates" w:date="2024-01-23T15:22:00Z"/>
          <w:rFonts w:ascii="Franklin Gothic Demi Cond" w:hAnsi="Franklin Gothic Demi Cond" w:cs="Arial"/>
          <w:sz w:val="24"/>
          <w:szCs w:val="24"/>
        </w:rPr>
      </w:pPr>
      <w:moveFromRangeStart w:id="5391" w:author="Updates" w:date="2024-01-23T15:22:00Z" w:name="move156915785"/>
      <w:moveFrom w:id="5392" w:author="Updates" w:date="2024-01-23T15:22:00Z">
        <w:r w:rsidRPr="0078690C">
          <w:rPr>
            <w:rFonts w:ascii="Franklin Gothic Demi Cond" w:hAnsi="Franklin Gothic Demi Cond" w:cs="Arial"/>
            <w:sz w:val="24"/>
            <w:szCs w:val="24"/>
          </w:rPr>
          <w:t>Ability to meet specific standards</w:t>
        </w:r>
      </w:moveFrom>
    </w:p>
    <w:moveFromRangeEnd w:id="5391"/>
    <w:p w14:paraId="523CEC1D" w14:textId="77777777" w:rsidR="002C0C21" w:rsidRPr="0082031E" w:rsidRDefault="002C0C21">
      <w:pPr>
        <w:spacing w:line="204" w:lineRule="exact"/>
        <w:rPr>
          <w:del w:id="5393" w:author="Updates" w:date="2024-01-23T15:22:00Z"/>
          <w:sz w:val="20"/>
          <w:szCs w:val="20"/>
        </w:rPr>
      </w:pPr>
    </w:p>
    <w:tbl>
      <w:tblPr>
        <w:tblW w:w="502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6"/>
        <w:gridCol w:w="1623"/>
        <w:gridCol w:w="32"/>
        <w:gridCol w:w="2910"/>
        <w:gridCol w:w="413"/>
        <w:gridCol w:w="41"/>
      </w:tblGrid>
      <w:tr w:rsidR="00594C92" w14:paraId="6E047458" w14:textId="77777777" w:rsidTr="00843872">
        <w:trPr>
          <w:gridAfter w:val="2"/>
          <w:wAfter w:w="500" w:type="dxa"/>
          <w:trHeight w:val="299"/>
        </w:trPr>
        <w:tc>
          <w:tcPr>
            <w:tcW w:w="1785" w:type="dxa"/>
            <w:gridSpan w:val="2"/>
            <w:shd w:val="clear" w:color="auto" w:fill="C0E399"/>
            <w:vAlign w:val="center"/>
          </w:tcPr>
          <w:p w14:paraId="678A5E16" w14:textId="77777777" w:rsidR="00594C92" w:rsidRPr="00843872" w:rsidRDefault="00594C92" w:rsidP="00843872">
            <w:pPr>
              <w:pStyle w:val="FSTabletext"/>
              <w:rPr>
                <w:b/>
                <w:bCs/>
                <w:sz w:val="20"/>
                <w:szCs w:val="20"/>
              </w:rPr>
            </w:pPr>
            <w:r w:rsidRPr="00843872">
              <w:rPr>
                <w:b/>
                <w:bCs/>
              </w:rPr>
              <w:t>Standard</w:t>
            </w:r>
          </w:p>
        </w:tc>
        <w:tc>
          <w:tcPr>
            <w:tcW w:w="3240" w:type="dxa"/>
            <w:gridSpan w:val="2"/>
            <w:shd w:val="clear" w:color="auto" w:fill="C0E399"/>
            <w:vAlign w:val="center"/>
          </w:tcPr>
          <w:p w14:paraId="424862D6" w14:textId="77777777" w:rsidR="00594C92" w:rsidRPr="00843872" w:rsidRDefault="00594C92" w:rsidP="00843872">
            <w:pPr>
              <w:pStyle w:val="FSTabletext"/>
              <w:rPr>
                <w:b/>
                <w:bCs/>
                <w:sz w:val="20"/>
                <w:szCs w:val="20"/>
              </w:rPr>
            </w:pPr>
            <w:r w:rsidRPr="00843872">
              <w:rPr>
                <w:b/>
                <w:bCs/>
              </w:rPr>
              <w:t>Description</w:t>
            </w:r>
          </w:p>
        </w:tc>
      </w:tr>
      <w:tr w:rsidR="002C0C21" w14:paraId="4A0C483D"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0"/>
          <w:del w:id="5394"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063AFC17" w14:textId="77777777" w:rsidR="002C0C21" w:rsidRDefault="002C0C21">
            <w:pPr>
              <w:spacing w:line="20" w:lineRule="exact"/>
              <w:rPr>
                <w:del w:id="5395" w:author="Updates" w:date="2024-01-23T15:22:00Z"/>
                <w:sz w:val="1"/>
                <w:szCs w:val="1"/>
              </w:rPr>
            </w:pPr>
          </w:p>
        </w:tc>
        <w:tc>
          <w:tcPr>
            <w:tcW w:w="3660" w:type="dxa"/>
            <w:gridSpan w:val="3"/>
            <w:tcBorders>
              <w:bottom w:val="single" w:sz="8" w:space="0" w:color="458E87"/>
              <w:right w:val="single" w:sz="8" w:space="0" w:color="458E87"/>
            </w:tcBorders>
            <w:vAlign w:val="bottom"/>
          </w:tcPr>
          <w:p w14:paraId="1FE5B2E2" w14:textId="77777777" w:rsidR="002C0C21" w:rsidRDefault="002C0C21">
            <w:pPr>
              <w:spacing w:line="20" w:lineRule="exact"/>
              <w:rPr>
                <w:del w:id="5396" w:author="Updates" w:date="2024-01-23T15:22:00Z"/>
                <w:sz w:val="1"/>
                <w:szCs w:val="1"/>
              </w:rPr>
            </w:pPr>
          </w:p>
        </w:tc>
      </w:tr>
      <w:tr w:rsidR="00594C92" w14:paraId="24918046" w14:textId="77777777" w:rsidTr="00843872">
        <w:trPr>
          <w:gridAfter w:val="2"/>
          <w:wAfter w:w="500" w:type="dxa"/>
          <w:trHeight w:val="412"/>
        </w:trPr>
        <w:tc>
          <w:tcPr>
            <w:tcW w:w="1785" w:type="dxa"/>
            <w:gridSpan w:val="2"/>
            <w:shd w:val="clear" w:color="auto" w:fill="F2F2F2" w:themeFill="background1" w:themeFillShade="F2"/>
            <w:vAlign w:val="center"/>
          </w:tcPr>
          <w:p w14:paraId="4462D179" w14:textId="77777777" w:rsidR="00594C92" w:rsidRDefault="00594C92" w:rsidP="00843872">
            <w:pPr>
              <w:pStyle w:val="FSTabletext"/>
              <w:ind w:right="90"/>
              <w:rPr>
                <w:sz w:val="20"/>
                <w:szCs w:val="20"/>
              </w:rPr>
            </w:pPr>
            <w:r>
              <w:t>2 - Peak Flow</w:t>
            </w:r>
          </w:p>
        </w:tc>
        <w:tc>
          <w:tcPr>
            <w:tcW w:w="3240" w:type="dxa"/>
            <w:gridSpan w:val="2"/>
            <w:vAlign w:val="center"/>
          </w:tcPr>
          <w:p w14:paraId="1E0AEF78" w14:textId="77777777" w:rsidR="00594C92" w:rsidRDefault="00594C92" w:rsidP="00843872">
            <w:pPr>
              <w:pStyle w:val="FSTabletext"/>
              <w:ind w:right="91"/>
              <w:rPr>
                <w:sz w:val="20"/>
                <w:szCs w:val="20"/>
              </w:rPr>
            </w:pPr>
            <w:r>
              <w:t>Provides no peak flow attenuation</w:t>
            </w:r>
          </w:p>
        </w:tc>
      </w:tr>
      <w:tr w:rsidR="002C0C21" w14:paraId="0F52F7C3"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84"/>
          <w:del w:id="5397"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543C3895" w14:textId="77777777" w:rsidR="002C0C21" w:rsidRDefault="002C0C21">
            <w:pPr>
              <w:rPr>
                <w:del w:id="5398" w:author="Updates" w:date="2024-01-23T15:22:00Z"/>
                <w:sz w:val="7"/>
                <w:szCs w:val="7"/>
              </w:rPr>
            </w:pPr>
          </w:p>
        </w:tc>
        <w:tc>
          <w:tcPr>
            <w:tcW w:w="3660" w:type="dxa"/>
            <w:gridSpan w:val="3"/>
            <w:tcBorders>
              <w:bottom w:val="single" w:sz="8" w:space="0" w:color="458E87"/>
              <w:right w:val="single" w:sz="8" w:space="0" w:color="458E87"/>
            </w:tcBorders>
            <w:vAlign w:val="bottom"/>
          </w:tcPr>
          <w:p w14:paraId="25537F9A" w14:textId="77777777" w:rsidR="002C0C21" w:rsidRDefault="002C0C21">
            <w:pPr>
              <w:rPr>
                <w:del w:id="5399" w:author="Updates" w:date="2024-01-23T15:22:00Z"/>
                <w:sz w:val="7"/>
                <w:szCs w:val="7"/>
              </w:rPr>
            </w:pPr>
          </w:p>
        </w:tc>
      </w:tr>
      <w:tr w:rsidR="002C0C21" w14:paraId="7C03F3E0"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87"/>
          <w:del w:id="5400" w:author="Updates" w:date="2024-01-23T15:22:00Z"/>
        </w:trPr>
        <w:tc>
          <w:tcPr>
            <w:tcW w:w="1820" w:type="dxa"/>
            <w:gridSpan w:val="2"/>
            <w:tcBorders>
              <w:left w:val="single" w:sz="8" w:space="0" w:color="458E87"/>
              <w:right w:val="single" w:sz="8" w:space="0" w:color="458E87"/>
            </w:tcBorders>
            <w:vAlign w:val="bottom"/>
          </w:tcPr>
          <w:p w14:paraId="7CF7ABE2" w14:textId="77777777" w:rsidR="002C0C21" w:rsidRDefault="00F15D88">
            <w:pPr>
              <w:jc w:val="center"/>
              <w:rPr>
                <w:del w:id="5401" w:author="Updates" w:date="2024-01-23T15:22:00Z"/>
                <w:sz w:val="20"/>
                <w:szCs w:val="20"/>
              </w:rPr>
            </w:pPr>
            <w:del w:id="5402" w:author="Updates" w:date="2024-01-23T15:22:00Z">
              <w:r>
                <w:rPr>
                  <w:rFonts w:eastAsia="Times New Roman"/>
                </w:rPr>
                <w:delText>3 - Recharge</w:delText>
              </w:r>
            </w:del>
          </w:p>
        </w:tc>
        <w:tc>
          <w:tcPr>
            <w:tcW w:w="3660" w:type="dxa"/>
            <w:gridSpan w:val="3"/>
            <w:tcBorders>
              <w:right w:val="single" w:sz="8" w:space="0" w:color="458E87"/>
            </w:tcBorders>
            <w:vAlign w:val="bottom"/>
          </w:tcPr>
          <w:p w14:paraId="4489F835" w14:textId="77777777" w:rsidR="002C0C21" w:rsidRDefault="00F15D88">
            <w:pPr>
              <w:ind w:left="120"/>
              <w:rPr>
                <w:del w:id="5403" w:author="Updates" w:date="2024-01-23T15:22:00Z"/>
                <w:sz w:val="20"/>
                <w:szCs w:val="20"/>
              </w:rPr>
            </w:pPr>
            <w:del w:id="5404" w:author="Updates" w:date="2024-01-23T15:22:00Z">
              <w:r>
                <w:rPr>
                  <w:rFonts w:eastAsia="Times New Roman"/>
                </w:rPr>
                <w:delText>Provides no groundwater recharge</w:delText>
              </w:r>
            </w:del>
          </w:p>
        </w:tc>
      </w:tr>
      <w:tr w:rsidR="002C0C21" w14:paraId="7B3F583A"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108"/>
          <w:del w:id="5405"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3EAFC46C" w14:textId="77777777" w:rsidR="002C0C21" w:rsidRDefault="002C0C21">
            <w:pPr>
              <w:rPr>
                <w:del w:id="5406" w:author="Updates" w:date="2024-01-23T15:22:00Z"/>
                <w:sz w:val="9"/>
                <w:szCs w:val="9"/>
              </w:rPr>
            </w:pPr>
          </w:p>
        </w:tc>
        <w:tc>
          <w:tcPr>
            <w:tcW w:w="3660" w:type="dxa"/>
            <w:gridSpan w:val="3"/>
            <w:tcBorders>
              <w:bottom w:val="single" w:sz="8" w:space="0" w:color="458E87"/>
              <w:right w:val="single" w:sz="8" w:space="0" w:color="458E87"/>
            </w:tcBorders>
            <w:vAlign w:val="bottom"/>
          </w:tcPr>
          <w:p w14:paraId="780F3A5F" w14:textId="77777777" w:rsidR="002C0C21" w:rsidRDefault="002C0C21">
            <w:pPr>
              <w:rPr>
                <w:del w:id="5407" w:author="Updates" w:date="2024-01-23T15:22:00Z"/>
                <w:sz w:val="9"/>
                <w:szCs w:val="9"/>
              </w:rPr>
            </w:pPr>
          </w:p>
        </w:tc>
      </w:tr>
      <w:tr w:rsidR="00F35D07" w14:paraId="30D089C9" w14:textId="77777777" w:rsidTr="00521D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87"/>
          <w:del w:id="5408" w:author="Updates" w:date="2024-01-23T15:22:00Z"/>
        </w:trPr>
        <w:tc>
          <w:tcPr>
            <w:tcW w:w="1820" w:type="dxa"/>
            <w:gridSpan w:val="2"/>
            <w:tcBorders>
              <w:left w:val="single" w:sz="8" w:space="0" w:color="458E87"/>
              <w:right w:val="single" w:sz="8" w:space="0" w:color="458E87"/>
            </w:tcBorders>
            <w:vAlign w:val="bottom"/>
          </w:tcPr>
          <w:p w14:paraId="4828A3E1" w14:textId="77777777" w:rsidR="00F35D07" w:rsidRDefault="00F35D07">
            <w:pPr>
              <w:jc w:val="center"/>
              <w:rPr>
                <w:del w:id="5409" w:author="Updates" w:date="2024-01-23T15:22:00Z"/>
                <w:sz w:val="20"/>
                <w:szCs w:val="20"/>
              </w:rPr>
            </w:pPr>
            <w:del w:id="5410" w:author="Updates" w:date="2024-01-23T15:22:00Z">
              <w:r>
                <w:rPr>
                  <w:rFonts w:eastAsia="Times New Roman"/>
                </w:rPr>
                <w:delText>4 - TSS Removal</w:delText>
              </w:r>
            </w:del>
          </w:p>
        </w:tc>
        <w:tc>
          <w:tcPr>
            <w:tcW w:w="3660" w:type="dxa"/>
            <w:gridSpan w:val="3"/>
            <w:vMerge w:val="restart"/>
            <w:tcBorders>
              <w:right w:val="single" w:sz="8" w:space="0" w:color="458E87"/>
            </w:tcBorders>
            <w:vAlign w:val="bottom"/>
          </w:tcPr>
          <w:p w14:paraId="5A23BD7D" w14:textId="77777777" w:rsidR="00F35D07" w:rsidRPr="00F35D07" w:rsidRDefault="00F35D07" w:rsidP="00F35D07">
            <w:pPr>
              <w:ind w:left="60"/>
              <w:rPr>
                <w:del w:id="5411" w:author="Updates" w:date="2024-01-23T15:22:00Z"/>
                <w:sz w:val="20"/>
                <w:szCs w:val="20"/>
              </w:rPr>
            </w:pPr>
            <w:del w:id="5412" w:author="Updates" w:date="2024-01-23T15:22:00Z">
              <w:r w:rsidRPr="00521D58">
                <w:rPr>
                  <w:rFonts w:eastAsia="Times New Roman"/>
                  <w:highlight w:val="yellow"/>
                </w:rPr>
                <w:delText>MassDEP requires a sediment</w:delText>
              </w:r>
            </w:del>
          </w:p>
          <w:p w14:paraId="28293A94" w14:textId="77777777" w:rsidR="00F35D07" w:rsidRPr="00F35D07" w:rsidRDefault="00F35D07" w:rsidP="00F35D07">
            <w:pPr>
              <w:ind w:left="60"/>
              <w:rPr>
                <w:del w:id="5413" w:author="Updates" w:date="2024-01-23T15:22:00Z"/>
                <w:sz w:val="20"/>
                <w:szCs w:val="20"/>
              </w:rPr>
            </w:pPr>
            <w:del w:id="5414" w:author="Updates" w:date="2024-01-23T15:22:00Z">
              <w:r w:rsidRPr="00521D58">
                <w:rPr>
                  <w:rFonts w:eastAsia="Times New Roman"/>
                  <w:highlight w:val="yellow"/>
                </w:rPr>
                <w:delText>forebay as pretreatment before</w:delText>
              </w:r>
            </w:del>
          </w:p>
          <w:p w14:paraId="50B91542" w14:textId="77777777" w:rsidR="00F35D07" w:rsidRPr="00F35D07" w:rsidRDefault="00F35D07" w:rsidP="00F35D07">
            <w:pPr>
              <w:ind w:left="60"/>
              <w:rPr>
                <w:del w:id="5415" w:author="Updates" w:date="2024-01-23T15:22:00Z"/>
                <w:sz w:val="20"/>
                <w:szCs w:val="20"/>
              </w:rPr>
            </w:pPr>
            <w:del w:id="5416" w:author="Updates" w:date="2024-01-23T15:22:00Z">
              <w:r w:rsidRPr="00521D58">
                <w:rPr>
                  <w:rFonts w:eastAsia="Times New Roman"/>
                  <w:highlight w:val="yellow"/>
                </w:rPr>
                <w:delText>stormwater is discharged to an</w:delText>
              </w:r>
            </w:del>
          </w:p>
          <w:p w14:paraId="6771687B" w14:textId="77777777" w:rsidR="00F35D07" w:rsidRPr="00F35D07" w:rsidRDefault="00F35D07" w:rsidP="00F35D07">
            <w:pPr>
              <w:ind w:left="60"/>
              <w:rPr>
                <w:del w:id="5417" w:author="Updates" w:date="2024-01-23T15:22:00Z"/>
                <w:sz w:val="20"/>
                <w:szCs w:val="20"/>
              </w:rPr>
            </w:pPr>
            <w:del w:id="5418" w:author="Updates" w:date="2024-01-23T15:22:00Z">
              <w:r w:rsidRPr="00521D58">
                <w:rPr>
                  <w:rFonts w:eastAsia="Times New Roman"/>
                  <w:highlight w:val="yellow"/>
                </w:rPr>
                <w:delText>extended dry detention basin, wet</w:delText>
              </w:r>
            </w:del>
          </w:p>
          <w:p w14:paraId="04C218EB" w14:textId="77777777" w:rsidR="00F35D07" w:rsidRPr="00F35D07" w:rsidRDefault="00F35D07" w:rsidP="00F35D07">
            <w:pPr>
              <w:ind w:left="60"/>
              <w:rPr>
                <w:del w:id="5419" w:author="Updates" w:date="2024-01-23T15:22:00Z"/>
                <w:sz w:val="20"/>
                <w:szCs w:val="20"/>
              </w:rPr>
            </w:pPr>
            <w:del w:id="5420" w:author="Updates" w:date="2024-01-23T15:22:00Z">
              <w:r w:rsidRPr="00521D58">
                <w:rPr>
                  <w:rFonts w:eastAsia="Times New Roman"/>
                  <w:highlight w:val="yellow"/>
                </w:rPr>
                <w:delText>basin, constructed stormwater</w:delText>
              </w:r>
            </w:del>
          </w:p>
          <w:p w14:paraId="2542A7DE" w14:textId="77777777" w:rsidR="00F35D07" w:rsidRPr="00F35D07" w:rsidRDefault="00F35D07" w:rsidP="00F35D07">
            <w:pPr>
              <w:ind w:left="60"/>
              <w:rPr>
                <w:del w:id="5421" w:author="Updates" w:date="2024-01-23T15:22:00Z"/>
                <w:sz w:val="20"/>
                <w:szCs w:val="20"/>
              </w:rPr>
            </w:pPr>
            <w:del w:id="5422" w:author="Updates" w:date="2024-01-23T15:22:00Z">
              <w:r w:rsidRPr="00521D58">
                <w:rPr>
                  <w:rFonts w:eastAsia="Times New Roman"/>
                  <w:highlight w:val="yellow"/>
                </w:rPr>
                <w:delText>wetland or infiltration basin. No</w:delText>
              </w:r>
            </w:del>
          </w:p>
          <w:p w14:paraId="092EC7D8" w14:textId="77777777" w:rsidR="00F35D07" w:rsidRPr="00F35D07" w:rsidRDefault="00F35D07" w:rsidP="00F35D07">
            <w:pPr>
              <w:ind w:left="60"/>
              <w:rPr>
                <w:del w:id="5423" w:author="Updates" w:date="2024-01-23T15:22:00Z"/>
                <w:sz w:val="20"/>
                <w:szCs w:val="20"/>
              </w:rPr>
            </w:pPr>
            <w:del w:id="5424" w:author="Updates" w:date="2024-01-23T15:22:00Z">
              <w:r w:rsidRPr="00521D58">
                <w:rPr>
                  <w:rFonts w:eastAsia="Times New Roman"/>
                  <w:highlight w:val="yellow"/>
                </w:rPr>
                <w:delText>separate credit is given for the</w:delText>
              </w:r>
            </w:del>
          </w:p>
          <w:p w14:paraId="62B554ED" w14:textId="77777777" w:rsidR="00F35D07" w:rsidRPr="00F35D07" w:rsidRDefault="00F35D07" w:rsidP="00F35D07">
            <w:pPr>
              <w:ind w:left="60"/>
              <w:rPr>
                <w:del w:id="5425" w:author="Updates" w:date="2024-01-23T15:22:00Z"/>
                <w:sz w:val="20"/>
                <w:szCs w:val="20"/>
              </w:rPr>
            </w:pPr>
            <w:del w:id="5426" w:author="Updates" w:date="2024-01-23T15:22:00Z">
              <w:r w:rsidRPr="00521D58">
                <w:rPr>
                  <w:rFonts w:eastAsia="Times New Roman"/>
                  <w:highlight w:val="yellow"/>
                </w:rPr>
                <w:delText>sediment forebay. For example,</w:delText>
              </w:r>
            </w:del>
          </w:p>
          <w:p w14:paraId="6187EF6C" w14:textId="77777777" w:rsidR="00F35D07" w:rsidRPr="00F35D07" w:rsidRDefault="00F35D07" w:rsidP="00F35D07">
            <w:pPr>
              <w:ind w:left="60"/>
              <w:rPr>
                <w:del w:id="5427" w:author="Updates" w:date="2024-01-23T15:22:00Z"/>
                <w:sz w:val="20"/>
                <w:szCs w:val="20"/>
              </w:rPr>
            </w:pPr>
            <w:del w:id="5428" w:author="Updates" w:date="2024-01-23T15:22:00Z">
              <w:r w:rsidRPr="00521D58">
                <w:rPr>
                  <w:rFonts w:eastAsia="Times New Roman"/>
                  <w:highlight w:val="yellow"/>
                </w:rPr>
                <w:delText>extended dry detention basins</w:delText>
              </w:r>
            </w:del>
          </w:p>
          <w:p w14:paraId="36F8EE95" w14:textId="77777777" w:rsidR="00F35D07" w:rsidRPr="00F35D07" w:rsidRDefault="00F35D07" w:rsidP="00F35D07">
            <w:pPr>
              <w:ind w:left="60"/>
              <w:rPr>
                <w:del w:id="5429" w:author="Updates" w:date="2024-01-23T15:22:00Z"/>
                <w:sz w:val="20"/>
                <w:szCs w:val="20"/>
              </w:rPr>
            </w:pPr>
            <w:del w:id="5430" w:author="Updates" w:date="2024-01-23T15:22:00Z">
              <w:r w:rsidRPr="00521D58">
                <w:rPr>
                  <w:rFonts w:eastAsia="Times New Roman"/>
                  <w:highlight w:val="yellow"/>
                </w:rPr>
                <w:delText>with sediment forebays receive a</w:delText>
              </w:r>
            </w:del>
          </w:p>
          <w:p w14:paraId="06E596A2" w14:textId="77777777" w:rsidR="00F35D07" w:rsidRPr="00521D58" w:rsidRDefault="00F35D07" w:rsidP="00F35D07">
            <w:pPr>
              <w:ind w:left="60"/>
              <w:rPr>
                <w:del w:id="5431" w:author="Updates" w:date="2024-01-23T15:22:00Z"/>
                <w:sz w:val="20"/>
                <w:szCs w:val="20"/>
                <w:highlight w:val="yellow"/>
              </w:rPr>
            </w:pPr>
            <w:del w:id="5432" w:author="Updates" w:date="2024-01-23T15:22:00Z">
              <w:r w:rsidRPr="00521D58">
                <w:rPr>
                  <w:rFonts w:eastAsia="Times New Roman"/>
                  <w:highlight w:val="yellow"/>
                </w:rPr>
                <w:delText>credit for 50% TSS removal. Wet</w:delText>
              </w:r>
            </w:del>
          </w:p>
        </w:tc>
      </w:tr>
      <w:tr w:rsidR="00F35D07" w14:paraId="45F2347C"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33" w:author="Updates" w:date="2024-01-23T15:22:00Z"/>
        </w:trPr>
        <w:tc>
          <w:tcPr>
            <w:tcW w:w="1820" w:type="dxa"/>
            <w:gridSpan w:val="2"/>
            <w:tcBorders>
              <w:left w:val="single" w:sz="8" w:space="0" w:color="458E87"/>
              <w:right w:val="single" w:sz="8" w:space="0" w:color="458E87"/>
            </w:tcBorders>
            <w:vAlign w:val="bottom"/>
          </w:tcPr>
          <w:p w14:paraId="4B42C20E" w14:textId="77777777" w:rsidR="00F35D07" w:rsidRDefault="00F35D07">
            <w:pPr>
              <w:rPr>
                <w:del w:id="5434" w:author="Updates" w:date="2024-01-23T15:22:00Z"/>
              </w:rPr>
            </w:pPr>
          </w:p>
        </w:tc>
        <w:tc>
          <w:tcPr>
            <w:tcW w:w="3660" w:type="dxa"/>
            <w:gridSpan w:val="3"/>
            <w:vMerge/>
            <w:tcBorders>
              <w:right w:val="single" w:sz="8" w:space="0" w:color="458E87"/>
            </w:tcBorders>
            <w:vAlign w:val="bottom"/>
          </w:tcPr>
          <w:p w14:paraId="5B1B6B5A" w14:textId="77777777" w:rsidR="00F35D07" w:rsidRPr="00521D58" w:rsidRDefault="00F35D07" w:rsidP="00651DD1">
            <w:pPr>
              <w:ind w:left="60"/>
              <w:rPr>
                <w:del w:id="5435" w:author="Updates" w:date="2024-01-23T15:22:00Z"/>
                <w:sz w:val="20"/>
                <w:szCs w:val="20"/>
                <w:highlight w:val="yellow"/>
              </w:rPr>
            </w:pPr>
          </w:p>
        </w:tc>
      </w:tr>
      <w:tr w:rsidR="00F35D07" w14:paraId="4B79EC83"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36" w:author="Updates" w:date="2024-01-23T15:22:00Z"/>
        </w:trPr>
        <w:tc>
          <w:tcPr>
            <w:tcW w:w="1820" w:type="dxa"/>
            <w:gridSpan w:val="2"/>
            <w:tcBorders>
              <w:left w:val="single" w:sz="8" w:space="0" w:color="458E87"/>
              <w:right w:val="single" w:sz="8" w:space="0" w:color="458E87"/>
            </w:tcBorders>
            <w:vAlign w:val="bottom"/>
          </w:tcPr>
          <w:p w14:paraId="77D45C40" w14:textId="77777777" w:rsidR="00F35D07" w:rsidRDefault="00F35D07">
            <w:pPr>
              <w:rPr>
                <w:del w:id="5437" w:author="Updates" w:date="2024-01-23T15:22:00Z"/>
              </w:rPr>
            </w:pPr>
          </w:p>
        </w:tc>
        <w:tc>
          <w:tcPr>
            <w:tcW w:w="3660" w:type="dxa"/>
            <w:gridSpan w:val="3"/>
            <w:vMerge/>
            <w:tcBorders>
              <w:right w:val="single" w:sz="8" w:space="0" w:color="458E87"/>
            </w:tcBorders>
            <w:vAlign w:val="bottom"/>
          </w:tcPr>
          <w:p w14:paraId="28E3EFF9" w14:textId="77777777" w:rsidR="00F35D07" w:rsidRPr="00521D58" w:rsidRDefault="00F35D07" w:rsidP="00651DD1">
            <w:pPr>
              <w:ind w:left="60"/>
              <w:rPr>
                <w:del w:id="5438" w:author="Updates" w:date="2024-01-23T15:22:00Z"/>
                <w:sz w:val="20"/>
                <w:szCs w:val="20"/>
                <w:highlight w:val="yellow"/>
              </w:rPr>
            </w:pPr>
          </w:p>
        </w:tc>
      </w:tr>
      <w:tr w:rsidR="00F35D07" w14:paraId="105060AB"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39" w:author="Updates" w:date="2024-01-23T15:22:00Z"/>
        </w:trPr>
        <w:tc>
          <w:tcPr>
            <w:tcW w:w="1820" w:type="dxa"/>
            <w:gridSpan w:val="2"/>
            <w:tcBorders>
              <w:left w:val="single" w:sz="8" w:space="0" w:color="458E87"/>
              <w:right w:val="single" w:sz="8" w:space="0" w:color="458E87"/>
            </w:tcBorders>
            <w:vAlign w:val="bottom"/>
          </w:tcPr>
          <w:p w14:paraId="1F733B41" w14:textId="77777777" w:rsidR="00F35D07" w:rsidRDefault="00F35D07">
            <w:pPr>
              <w:rPr>
                <w:del w:id="5440" w:author="Updates" w:date="2024-01-23T15:22:00Z"/>
              </w:rPr>
            </w:pPr>
          </w:p>
        </w:tc>
        <w:tc>
          <w:tcPr>
            <w:tcW w:w="3660" w:type="dxa"/>
            <w:gridSpan w:val="3"/>
            <w:vMerge/>
            <w:tcBorders>
              <w:right w:val="single" w:sz="8" w:space="0" w:color="458E87"/>
            </w:tcBorders>
            <w:vAlign w:val="bottom"/>
          </w:tcPr>
          <w:p w14:paraId="22B4E20A" w14:textId="77777777" w:rsidR="00F35D07" w:rsidRPr="00521D58" w:rsidRDefault="00F35D07" w:rsidP="00651DD1">
            <w:pPr>
              <w:ind w:left="60"/>
              <w:rPr>
                <w:del w:id="5441" w:author="Updates" w:date="2024-01-23T15:22:00Z"/>
                <w:sz w:val="20"/>
                <w:szCs w:val="20"/>
                <w:highlight w:val="yellow"/>
              </w:rPr>
            </w:pPr>
          </w:p>
        </w:tc>
      </w:tr>
      <w:tr w:rsidR="00F35D07" w14:paraId="1EDE6239"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42" w:author="Updates" w:date="2024-01-23T15:22:00Z"/>
        </w:trPr>
        <w:tc>
          <w:tcPr>
            <w:tcW w:w="1820" w:type="dxa"/>
            <w:gridSpan w:val="2"/>
            <w:tcBorders>
              <w:left w:val="single" w:sz="8" w:space="0" w:color="458E87"/>
              <w:right w:val="single" w:sz="8" w:space="0" w:color="458E87"/>
            </w:tcBorders>
            <w:vAlign w:val="bottom"/>
          </w:tcPr>
          <w:p w14:paraId="76993B16" w14:textId="77777777" w:rsidR="00F35D07" w:rsidRDefault="00F35D07">
            <w:pPr>
              <w:rPr>
                <w:del w:id="5443" w:author="Updates" w:date="2024-01-23T15:22:00Z"/>
              </w:rPr>
            </w:pPr>
          </w:p>
        </w:tc>
        <w:tc>
          <w:tcPr>
            <w:tcW w:w="3660" w:type="dxa"/>
            <w:gridSpan w:val="3"/>
            <w:vMerge/>
            <w:tcBorders>
              <w:right w:val="single" w:sz="8" w:space="0" w:color="458E87"/>
            </w:tcBorders>
            <w:vAlign w:val="bottom"/>
          </w:tcPr>
          <w:p w14:paraId="6F7CB952" w14:textId="77777777" w:rsidR="00F35D07" w:rsidRPr="00521D58" w:rsidRDefault="00F35D07" w:rsidP="00651DD1">
            <w:pPr>
              <w:ind w:left="60"/>
              <w:rPr>
                <w:del w:id="5444" w:author="Updates" w:date="2024-01-23T15:22:00Z"/>
                <w:sz w:val="20"/>
                <w:szCs w:val="20"/>
                <w:highlight w:val="yellow"/>
              </w:rPr>
            </w:pPr>
          </w:p>
        </w:tc>
      </w:tr>
      <w:tr w:rsidR="00F35D07" w14:paraId="52E44297"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45" w:author="Updates" w:date="2024-01-23T15:22:00Z"/>
        </w:trPr>
        <w:tc>
          <w:tcPr>
            <w:tcW w:w="1820" w:type="dxa"/>
            <w:gridSpan w:val="2"/>
            <w:tcBorders>
              <w:left w:val="single" w:sz="8" w:space="0" w:color="458E87"/>
              <w:right w:val="single" w:sz="8" w:space="0" w:color="458E87"/>
            </w:tcBorders>
            <w:vAlign w:val="bottom"/>
          </w:tcPr>
          <w:p w14:paraId="546AD9AE" w14:textId="77777777" w:rsidR="00F35D07" w:rsidRDefault="00F35D07">
            <w:pPr>
              <w:rPr>
                <w:del w:id="5446" w:author="Updates" w:date="2024-01-23T15:22:00Z"/>
              </w:rPr>
            </w:pPr>
          </w:p>
        </w:tc>
        <w:tc>
          <w:tcPr>
            <w:tcW w:w="3660" w:type="dxa"/>
            <w:gridSpan w:val="3"/>
            <w:vMerge/>
            <w:tcBorders>
              <w:right w:val="single" w:sz="8" w:space="0" w:color="458E87"/>
            </w:tcBorders>
            <w:vAlign w:val="bottom"/>
          </w:tcPr>
          <w:p w14:paraId="222DD229" w14:textId="77777777" w:rsidR="00F35D07" w:rsidRPr="00521D58" w:rsidRDefault="00F35D07" w:rsidP="00651DD1">
            <w:pPr>
              <w:ind w:left="60"/>
              <w:rPr>
                <w:del w:id="5447" w:author="Updates" w:date="2024-01-23T15:22:00Z"/>
                <w:sz w:val="20"/>
                <w:szCs w:val="20"/>
                <w:highlight w:val="yellow"/>
              </w:rPr>
            </w:pPr>
          </w:p>
        </w:tc>
      </w:tr>
      <w:tr w:rsidR="00F35D07" w14:paraId="01F7D6A6"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48" w:author="Updates" w:date="2024-01-23T15:22:00Z"/>
        </w:trPr>
        <w:tc>
          <w:tcPr>
            <w:tcW w:w="1820" w:type="dxa"/>
            <w:gridSpan w:val="2"/>
            <w:tcBorders>
              <w:left w:val="single" w:sz="8" w:space="0" w:color="458E87"/>
              <w:right w:val="single" w:sz="8" w:space="0" w:color="458E87"/>
            </w:tcBorders>
            <w:vAlign w:val="bottom"/>
          </w:tcPr>
          <w:p w14:paraId="19DB7093" w14:textId="77777777" w:rsidR="00F35D07" w:rsidRDefault="00F35D07">
            <w:pPr>
              <w:rPr>
                <w:del w:id="5449" w:author="Updates" w:date="2024-01-23T15:22:00Z"/>
              </w:rPr>
            </w:pPr>
          </w:p>
        </w:tc>
        <w:tc>
          <w:tcPr>
            <w:tcW w:w="3660" w:type="dxa"/>
            <w:gridSpan w:val="3"/>
            <w:vMerge/>
            <w:tcBorders>
              <w:right w:val="single" w:sz="8" w:space="0" w:color="458E87"/>
            </w:tcBorders>
            <w:vAlign w:val="bottom"/>
          </w:tcPr>
          <w:p w14:paraId="127A8974" w14:textId="77777777" w:rsidR="00F35D07" w:rsidRPr="00521D58" w:rsidRDefault="00F35D07" w:rsidP="00651DD1">
            <w:pPr>
              <w:ind w:left="60"/>
              <w:rPr>
                <w:del w:id="5450" w:author="Updates" w:date="2024-01-23T15:22:00Z"/>
                <w:sz w:val="20"/>
                <w:szCs w:val="20"/>
                <w:highlight w:val="yellow"/>
              </w:rPr>
            </w:pPr>
          </w:p>
        </w:tc>
      </w:tr>
      <w:tr w:rsidR="00F35D07" w14:paraId="6C3D6CF1"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51" w:author="Updates" w:date="2024-01-23T15:22:00Z"/>
        </w:trPr>
        <w:tc>
          <w:tcPr>
            <w:tcW w:w="1820" w:type="dxa"/>
            <w:gridSpan w:val="2"/>
            <w:tcBorders>
              <w:left w:val="single" w:sz="8" w:space="0" w:color="458E87"/>
              <w:right w:val="single" w:sz="8" w:space="0" w:color="458E87"/>
            </w:tcBorders>
            <w:vAlign w:val="bottom"/>
          </w:tcPr>
          <w:p w14:paraId="1BF257ED" w14:textId="77777777" w:rsidR="00F35D07" w:rsidRDefault="00F35D07" w:rsidP="00651DD1">
            <w:pPr>
              <w:rPr>
                <w:del w:id="5452" w:author="Updates" w:date="2024-01-23T15:22:00Z"/>
              </w:rPr>
            </w:pPr>
          </w:p>
        </w:tc>
        <w:tc>
          <w:tcPr>
            <w:tcW w:w="3660" w:type="dxa"/>
            <w:gridSpan w:val="3"/>
            <w:vMerge/>
            <w:tcBorders>
              <w:right w:val="single" w:sz="8" w:space="0" w:color="458E87"/>
            </w:tcBorders>
            <w:vAlign w:val="bottom"/>
          </w:tcPr>
          <w:p w14:paraId="3B23ECBA" w14:textId="77777777" w:rsidR="00F35D07" w:rsidRPr="00521D58" w:rsidRDefault="00F35D07" w:rsidP="00651DD1">
            <w:pPr>
              <w:ind w:left="60"/>
              <w:rPr>
                <w:del w:id="5453" w:author="Updates" w:date="2024-01-23T15:22:00Z"/>
                <w:sz w:val="20"/>
                <w:szCs w:val="20"/>
                <w:highlight w:val="yellow"/>
              </w:rPr>
            </w:pPr>
          </w:p>
        </w:tc>
      </w:tr>
      <w:tr w:rsidR="00F35D07" w14:paraId="33F9079C"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54" w:author="Updates" w:date="2024-01-23T15:22:00Z"/>
        </w:trPr>
        <w:tc>
          <w:tcPr>
            <w:tcW w:w="1820" w:type="dxa"/>
            <w:gridSpan w:val="2"/>
            <w:tcBorders>
              <w:left w:val="single" w:sz="8" w:space="0" w:color="458E87"/>
              <w:right w:val="single" w:sz="8" w:space="0" w:color="458E87"/>
            </w:tcBorders>
            <w:vAlign w:val="bottom"/>
          </w:tcPr>
          <w:p w14:paraId="0B893D6F" w14:textId="77777777" w:rsidR="00F35D07" w:rsidRDefault="00F35D07" w:rsidP="00651DD1">
            <w:pPr>
              <w:rPr>
                <w:del w:id="5455" w:author="Updates" w:date="2024-01-23T15:22:00Z"/>
              </w:rPr>
            </w:pPr>
          </w:p>
        </w:tc>
        <w:tc>
          <w:tcPr>
            <w:tcW w:w="3660" w:type="dxa"/>
            <w:gridSpan w:val="3"/>
            <w:vMerge/>
            <w:tcBorders>
              <w:right w:val="single" w:sz="8" w:space="0" w:color="458E87"/>
            </w:tcBorders>
            <w:vAlign w:val="bottom"/>
          </w:tcPr>
          <w:p w14:paraId="2B0683BF" w14:textId="77777777" w:rsidR="00F35D07" w:rsidRPr="00521D58" w:rsidRDefault="00F35D07" w:rsidP="00651DD1">
            <w:pPr>
              <w:ind w:left="60"/>
              <w:rPr>
                <w:del w:id="5456" w:author="Updates" w:date="2024-01-23T15:22:00Z"/>
                <w:sz w:val="20"/>
                <w:szCs w:val="20"/>
                <w:highlight w:val="yellow"/>
              </w:rPr>
            </w:pPr>
          </w:p>
        </w:tc>
      </w:tr>
      <w:tr w:rsidR="00F35D07" w14:paraId="0B3DD591"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57" w:author="Updates" w:date="2024-01-23T15:22:00Z"/>
        </w:trPr>
        <w:tc>
          <w:tcPr>
            <w:tcW w:w="1820" w:type="dxa"/>
            <w:gridSpan w:val="2"/>
            <w:tcBorders>
              <w:left w:val="single" w:sz="8" w:space="0" w:color="458E87"/>
              <w:right w:val="single" w:sz="8" w:space="0" w:color="458E87"/>
            </w:tcBorders>
            <w:vAlign w:val="bottom"/>
          </w:tcPr>
          <w:p w14:paraId="73A5C19D" w14:textId="77777777" w:rsidR="00F35D07" w:rsidRDefault="00F35D07" w:rsidP="00651DD1">
            <w:pPr>
              <w:rPr>
                <w:del w:id="5458" w:author="Updates" w:date="2024-01-23T15:22:00Z"/>
              </w:rPr>
            </w:pPr>
          </w:p>
        </w:tc>
        <w:tc>
          <w:tcPr>
            <w:tcW w:w="3660" w:type="dxa"/>
            <w:gridSpan w:val="3"/>
            <w:vMerge/>
            <w:tcBorders>
              <w:right w:val="single" w:sz="8" w:space="0" w:color="458E87"/>
            </w:tcBorders>
            <w:vAlign w:val="bottom"/>
          </w:tcPr>
          <w:p w14:paraId="39018AFD" w14:textId="77777777" w:rsidR="00F35D07" w:rsidRPr="00521D58" w:rsidRDefault="00F35D07" w:rsidP="00651DD1">
            <w:pPr>
              <w:ind w:left="60"/>
              <w:rPr>
                <w:del w:id="5459" w:author="Updates" w:date="2024-01-23T15:22:00Z"/>
                <w:sz w:val="20"/>
                <w:szCs w:val="20"/>
                <w:highlight w:val="yellow"/>
              </w:rPr>
            </w:pPr>
          </w:p>
        </w:tc>
      </w:tr>
      <w:tr w:rsidR="00F35D07" w14:paraId="7EBD0C8D"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60" w:author="Updates" w:date="2024-01-23T15:22:00Z"/>
        </w:trPr>
        <w:tc>
          <w:tcPr>
            <w:tcW w:w="1820" w:type="dxa"/>
            <w:gridSpan w:val="2"/>
            <w:tcBorders>
              <w:left w:val="single" w:sz="8" w:space="0" w:color="458E87"/>
              <w:right w:val="single" w:sz="8" w:space="0" w:color="458E87"/>
            </w:tcBorders>
            <w:vAlign w:val="bottom"/>
          </w:tcPr>
          <w:p w14:paraId="5E36E45B" w14:textId="77777777" w:rsidR="00F35D07" w:rsidRDefault="00F35D07" w:rsidP="00651DD1">
            <w:pPr>
              <w:rPr>
                <w:del w:id="5461" w:author="Updates" w:date="2024-01-23T15:22:00Z"/>
              </w:rPr>
            </w:pPr>
          </w:p>
        </w:tc>
        <w:tc>
          <w:tcPr>
            <w:tcW w:w="3660" w:type="dxa"/>
            <w:gridSpan w:val="3"/>
            <w:vMerge/>
            <w:tcBorders>
              <w:right w:val="single" w:sz="8" w:space="0" w:color="458E87"/>
            </w:tcBorders>
            <w:vAlign w:val="bottom"/>
          </w:tcPr>
          <w:p w14:paraId="7AE3583D" w14:textId="77777777" w:rsidR="00F35D07" w:rsidRPr="00521D58" w:rsidRDefault="00F35D07" w:rsidP="00651DD1">
            <w:pPr>
              <w:ind w:left="60"/>
              <w:rPr>
                <w:del w:id="5462" w:author="Updates" w:date="2024-01-23T15:22:00Z"/>
                <w:sz w:val="20"/>
                <w:szCs w:val="20"/>
                <w:highlight w:val="yellow"/>
              </w:rPr>
            </w:pPr>
          </w:p>
        </w:tc>
      </w:tr>
      <w:tr w:rsidR="00651DD1" w14:paraId="12CB3682"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63" w:author="Updates" w:date="2024-01-23T15:22:00Z"/>
        </w:trPr>
        <w:tc>
          <w:tcPr>
            <w:tcW w:w="1820" w:type="dxa"/>
            <w:gridSpan w:val="2"/>
            <w:tcBorders>
              <w:left w:val="single" w:sz="8" w:space="0" w:color="458E87"/>
              <w:right w:val="single" w:sz="8" w:space="0" w:color="458E87"/>
            </w:tcBorders>
            <w:vAlign w:val="bottom"/>
          </w:tcPr>
          <w:p w14:paraId="359768BF" w14:textId="77777777" w:rsidR="00651DD1" w:rsidRDefault="00651DD1" w:rsidP="00651DD1">
            <w:pPr>
              <w:rPr>
                <w:del w:id="5464" w:author="Updates" w:date="2024-01-23T15:22:00Z"/>
              </w:rPr>
            </w:pPr>
          </w:p>
        </w:tc>
        <w:tc>
          <w:tcPr>
            <w:tcW w:w="3660" w:type="dxa"/>
            <w:gridSpan w:val="3"/>
            <w:tcBorders>
              <w:right w:val="single" w:sz="8" w:space="0" w:color="458E87"/>
            </w:tcBorders>
            <w:vAlign w:val="bottom"/>
          </w:tcPr>
          <w:p w14:paraId="0C9A340B" w14:textId="77777777" w:rsidR="00651DD1" w:rsidRPr="00E27C81" w:rsidRDefault="00651DD1" w:rsidP="00651DD1">
            <w:pPr>
              <w:ind w:left="60"/>
              <w:rPr>
                <w:del w:id="5465" w:author="Updates" w:date="2024-01-23T15:22:00Z"/>
                <w:sz w:val="20"/>
                <w:szCs w:val="20"/>
                <w:highlight w:val="yellow"/>
              </w:rPr>
            </w:pPr>
            <w:del w:id="5466" w:author="Updates" w:date="2024-01-23T15:22:00Z">
              <w:r w:rsidRPr="00E27C81">
                <w:rPr>
                  <w:rFonts w:eastAsia="Times New Roman"/>
                  <w:highlight w:val="yellow"/>
                </w:rPr>
                <w:delText>basins and constructed stormwater</w:delText>
              </w:r>
            </w:del>
          </w:p>
        </w:tc>
      </w:tr>
      <w:tr w:rsidR="00651DD1" w14:paraId="202DD41C"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67" w:author="Updates" w:date="2024-01-23T15:22:00Z"/>
        </w:trPr>
        <w:tc>
          <w:tcPr>
            <w:tcW w:w="1820" w:type="dxa"/>
            <w:gridSpan w:val="2"/>
            <w:tcBorders>
              <w:left w:val="single" w:sz="8" w:space="0" w:color="458E87"/>
              <w:right w:val="single" w:sz="8" w:space="0" w:color="458E87"/>
            </w:tcBorders>
            <w:vAlign w:val="bottom"/>
          </w:tcPr>
          <w:p w14:paraId="18F6C8A9" w14:textId="77777777" w:rsidR="00651DD1" w:rsidRDefault="00651DD1" w:rsidP="00651DD1">
            <w:pPr>
              <w:rPr>
                <w:del w:id="5468" w:author="Updates" w:date="2024-01-23T15:22:00Z"/>
              </w:rPr>
            </w:pPr>
          </w:p>
        </w:tc>
        <w:tc>
          <w:tcPr>
            <w:tcW w:w="3660" w:type="dxa"/>
            <w:gridSpan w:val="3"/>
            <w:tcBorders>
              <w:right w:val="single" w:sz="8" w:space="0" w:color="458E87"/>
            </w:tcBorders>
            <w:vAlign w:val="bottom"/>
          </w:tcPr>
          <w:p w14:paraId="4E7CAE0C" w14:textId="77777777" w:rsidR="00651DD1" w:rsidRPr="00E27C81" w:rsidRDefault="00651DD1" w:rsidP="00651DD1">
            <w:pPr>
              <w:ind w:left="60"/>
              <w:rPr>
                <w:del w:id="5469" w:author="Updates" w:date="2024-01-23T15:22:00Z"/>
                <w:sz w:val="20"/>
                <w:szCs w:val="20"/>
                <w:highlight w:val="yellow"/>
              </w:rPr>
            </w:pPr>
            <w:del w:id="5470" w:author="Updates" w:date="2024-01-23T15:22:00Z">
              <w:r w:rsidRPr="00E27C81">
                <w:rPr>
                  <w:rFonts w:eastAsia="Times New Roman"/>
                  <w:highlight w:val="yellow"/>
                </w:rPr>
                <w:delText>wetlands with sediment forebays</w:delText>
              </w:r>
            </w:del>
          </w:p>
        </w:tc>
      </w:tr>
      <w:tr w:rsidR="00651DD1" w14:paraId="48F18AB2"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71" w:author="Updates" w:date="2024-01-23T15:22:00Z"/>
        </w:trPr>
        <w:tc>
          <w:tcPr>
            <w:tcW w:w="1820" w:type="dxa"/>
            <w:gridSpan w:val="2"/>
            <w:tcBorders>
              <w:left w:val="single" w:sz="8" w:space="0" w:color="458E87"/>
              <w:right w:val="single" w:sz="8" w:space="0" w:color="458E87"/>
            </w:tcBorders>
            <w:vAlign w:val="bottom"/>
          </w:tcPr>
          <w:p w14:paraId="192EF02B" w14:textId="77777777" w:rsidR="00651DD1" w:rsidRDefault="00651DD1" w:rsidP="00651DD1">
            <w:pPr>
              <w:rPr>
                <w:del w:id="5472" w:author="Updates" w:date="2024-01-23T15:22:00Z"/>
              </w:rPr>
            </w:pPr>
          </w:p>
        </w:tc>
        <w:tc>
          <w:tcPr>
            <w:tcW w:w="3660" w:type="dxa"/>
            <w:gridSpan w:val="3"/>
            <w:tcBorders>
              <w:right w:val="single" w:sz="8" w:space="0" w:color="458E87"/>
            </w:tcBorders>
            <w:vAlign w:val="bottom"/>
          </w:tcPr>
          <w:p w14:paraId="38C06BBA" w14:textId="77777777" w:rsidR="00651DD1" w:rsidRPr="00E27C81" w:rsidRDefault="00651DD1" w:rsidP="00651DD1">
            <w:pPr>
              <w:ind w:left="60"/>
              <w:rPr>
                <w:del w:id="5473" w:author="Updates" w:date="2024-01-23T15:22:00Z"/>
                <w:sz w:val="20"/>
                <w:szCs w:val="20"/>
                <w:highlight w:val="yellow"/>
              </w:rPr>
            </w:pPr>
            <w:del w:id="5474" w:author="Updates" w:date="2024-01-23T15:22:00Z">
              <w:r w:rsidRPr="00E27C81">
                <w:rPr>
                  <w:rFonts w:eastAsia="Times New Roman"/>
                  <w:highlight w:val="yellow"/>
                </w:rPr>
                <w:delText>receive a credit for 80% TSS</w:delText>
              </w:r>
            </w:del>
          </w:p>
        </w:tc>
      </w:tr>
      <w:tr w:rsidR="00651DD1" w14:paraId="30F4E8B2"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75" w:author="Updates" w:date="2024-01-23T15:22:00Z"/>
        </w:trPr>
        <w:tc>
          <w:tcPr>
            <w:tcW w:w="1820" w:type="dxa"/>
            <w:gridSpan w:val="2"/>
            <w:tcBorders>
              <w:left w:val="single" w:sz="8" w:space="0" w:color="458E87"/>
              <w:right w:val="single" w:sz="8" w:space="0" w:color="458E87"/>
            </w:tcBorders>
            <w:vAlign w:val="bottom"/>
          </w:tcPr>
          <w:p w14:paraId="7562BD7B" w14:textId="77777777" w:rsidR="00651DD1" w:rsidRDefault="00651DD1" w:rsidP="00651DD1">
            <w:pPr>
              <w:rPr>
                <w:del w:id="5476" w:author="Updates" w:date="2024-01-23T15:22:00Z"/>
              </w:rPr>
            </w:pPr>
          </w:p>
        </w:tc>
        <w:tc>
          <w:tcPr>
            <w:tcW w:w="3660" w:type="dxa"/>
            <w:gridSpan w:val="3"/>
            <w:tcBorders>
              <w:right w:val="single" w:sz="8" w:space="0" w:color="458E87"/>
            </w:tcBorders>
            <w:vAlign w:val="bottom"/>
          </w:tcPr>
          <w:p w14:paraId="680C0A52" w14:textId="77777777" w:rsidR="00651DD1" w:rsidRPr="00E27C81" w:rsidRDefault="00651DD1" w:rsidP="00651DD1">
            <w:pPr>
              <w:ind w:left="60"/>
              <w:rPr>
                <w:del w:id="5477" w:author="Updates" w:date="2024-01-23T15:22:00Z"/>
                <w:sz w:val="20"/>
                <w:szCs w:val="20"/>
                <w:highlight w:val="yellow"/>
              </w:rPr>
            </w:pPr>
            <w:del w:id="5478" w:author="Updates" w:date="2024-01-23T15:22:00Z">
              <w:r w:rsidRPr="00E27C81">
                <w:rPr>
                  <w:rFonts w:eastAsia="Times New Roman"/>
                  <w:highlight w:val="yellow"/>
                </w:rPr>
                <w:delText>removal. When they provide</w:delText>
              </w:r>
            </w:del>
          </w:p>
        </w:tc>
      </w:tr>
      <w:tr w:rsidR="00651DD1" w14:paraId="7C907EA3"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79" w:author="Updates" w:date="2024-01-23T15:22:00Z"/>
        </w:trPr>
        <w:tc>
          <w:tcPr>
            <w:tcW w:w="1820" w:type="dxa"/>
            <w:gridSpan w:val="2"/>
            <w:tcBorders>
              <w:left w:val="single" w:sz="8" w:space="0" w:color="458E87"/>
              <w:right w:val="single" w:sz="8" w:space="0" w:color="458E87"/>
            </w:tcBorders>
            <w:vAlign w:val="bottom"/>
          </w:tcPr>
          <w:p w14:paraId="3E8FC6A3" w14:textId="77777777" w:rsidR="00651DD1" w:rsidRDefault="00651DD1" w:rsidP="00651DD1">
            <w:pPr>
              <w:rPr>
                <w:del w:id="5480" w:author="Updates" w:date="2024-01-23T15:22:00Z"/>
              </w:rPr>
            </w:pPr>
          </w:p>
        </w:tc>
        <w:tc>
          <w:tcPr>
            <w:tcW w:w="3660" w:type="dxa"/>
            <w:gridSpan w:val="3"/>
            <w:tcBorders>
              <w:right w:val="single" w:sz="8" w:space="0" w:color="458E87"/>
            </w:tcBorders>
            <w:vAlign w:val="bottom"/>
          </w:tcPr>
          <w:p w14:paraId="2CC42A1E" w14:textId="77777777" w:rsidR="00651DD1" w:rsidRPr="00E27C81" w:rsidRDefault="00651DD1" w:rsidP="00651DD1">
            <w:pPr>
              <w:ind w:left="60"/>
              <w:rPr>
                <w:del w:id="5481" w:author="Updates" w:date="2024-01-23T15:22:00Z"/>
                <w:sz w:val="20"/>
                <w:szCs w:val="20"/>
                <w:highlight w:val="yellow"/>
              </w:rPr>
            </w:pPr>
            <w:del w:id="5482" w:author="Updates" w:date="2024-01-23T15:22:00Z">
              <w:r w:rsidRPr="00E27C81">
                <w:rPr>
                  <w:rFonts w:eastAsia="Times New Roman"/>
                  <w:highlight w:val="yellow"/>
                </w:rPr>
                <w:delText>pretreatment for other SCMs,</w:delText>
              </w:r>
            </w:del>
          </w:p>
        </w:tc>
      </w:tr>
      <w:tr w:rsidR="00651DD1" w14:paraId="4EE44D20"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83" w:author="Updates" w:date="2024-01-23T15:22:00Z"/>
        </w:trPr>
        <w:tc>
          <w:tcPr>
            <w:tcW w:w="1820" w:type="dxa"/>
            <w:gridSpan w:val="2"/>
            <w:tcBorders>
              <w:left w:val="single" w:sz="8" w:space="0" w:color="458E87"/>
              <w:right w:val="single" w:sz="8" w:space="0" w:color="458E87"/>
            </w:tcBorders>
            <w:vAlign w:val="bottom"/>
          </w:tcPr>
          <w:p w14:paraId="4E5726D4" w14:textId="77777777" w:rsidR="00651DD1" w:rsidRDefault="00651DD1" w:rsidP="00651DD1">
            <w:pPr>
              <w:rPr>
                <w:del w:id="5484" w:author="Updates" w:date="2024-01-23T15:22:00Z"/>
              </w:rPr>
            </w:pPr>
          </w:p>
        </w:tc>
        <w:tc>
          <w:tcPr>
            <w:tcW w:w="3660" w:type="dxa"/>
            <w:gridSpan w:val="3"/>
            <w:tcBorders>
              <w:right w:val="single" w:sz="8" w:space="0" w:color="458E87"/>
            </w:tcBorders>
            <w:vAlign w:val="bottom"/>
          </w:tcPr>
          <w:p w14:paraId="00797759" w14:textId="77777777" w:rsidR="00651DD1" w:rsidRPr="00E27C81" w:rsidRDefault="00651DD1" w:rsidP="00651DD1">
            <w:pPr>
              <w:ind w:left="60"/>
              <w:rPr>
                <w:del w:id="5485" w:author="Updates" w:date="2024-01-23T15:22:00Z"/>
                <w:sz w:val="20"/>
                <w:szCs w:val="20"/>
                <w:highlight w:val="yellow"/>
              </w:rPr>
            </w:pPr>
            <w:del w:id="5486" w:author="Updates" w:date="2024-01-23T15:22:00Z">
              <w:r w:rsidRPr="00E27C81">
                <w:rPr>
                  <w:rFonts w:eastAsia="Times New Roman"/>
                  <w:highlight w:val="yellow"/>
                </w:rPr>
                <w:delText>sediment forebays receive a 25%</w:delText>
              </w:r>
            </w:del>
          </w:p>
        </w:tc>
      </w:tr>
      <w:tr w:rsidR="00651DD1" w14:paraId="10CFDE5E"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84"/>
          <w:del w:id="5487"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276F9C85" w14:textId="77777777" w:rsidR="00651DD1" w:rsidRDefault="00651DD1" w:rsidP="00651DD1">
            <w:pPr>
              <w:rPr>
                <w:del w:id="5488" w:author="Updates" w:date="2024-01-23T15:22:00Z"/>
                <w:sz w:val="24"/>
                <w:szCs w:val="24"/>
              </w:rPr>
            </w:pPr>
          </w:p>
        </w:tc>
        <w:tc>
          <w:tcPr>
            <w:tcW w:w="3660" w:type="dxa"/>
            <w:gridSpan w:val="3"/>
            <w:tcBorders>
              <w:bottom w:val="single" w:sz="8" w:space="0" w:color="458E87"/>
              <w:right w:val="single" w:sz="8" w:space="0" w:color="458E87"/>
            </w:tcBorders>
            <w:vAlign w:val="bottom"/>
          </w:tcPr>
          <w:p w14:paraId="7FD45BBA" w14:textId="77777777" w:rsidR="00651DD1" w:rsidRPr="00E27C81" w:rsidRDefault="00651DD1" w:rsidP="00651DD1">
            <w:pPr>
              <w:ind w:left="60"/>
              <w:rPr>
                <w:del w:id="5489" w:author="Updates" w:date="2024-01-23T15:22:00Z"/>
                <w:sz w:val="20"/>
                <w:szCs w:val="20"/>
                <w:highlight w:val="yellow"/>
              </w:rPr>
            </w:pPr>
            <w:del w:id="5490" w:author="Updates" w:date="2024-01-23T15:22:00Z">
              <w:r w:rsidRPr="00E27C81">
                <w:rPr>
                  <w:rFonts w:eastAsia="Times New Roman"/>
                  <w:highlight w:val="yellow"/>
                </w:rPr>
                <w:delText>TSS removal credit.</w:delText>
              </w:r>
            </w:del>
          </w:p>
        </w:tc>
      </w:tr>
      <w:tr w:rsidR="00651DD1" w14:paraId="5FB0F90F"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87"/>
          <w:del w:id="5491" w:author="Updates" w:date="2024-01-23T15:22:00Z"/>
        </w:trPr>
        <w:tc>
          <w:tcPr>
            <w:tcW w:w="1820" w:type="dxa"/>
            <w:gridSpan w:val="2"/>
            <w:tcBorders>
              <w:left w:val="single" w:sz="8" w:space="0" w:color="458E87"/>
              <w:right w:val="single" w:sz="8" w:space="0" w:color="458E87"/>
            </w:tcBorders>
            <w:vAlign w:val="bottom"/>
          </w:tcPr>
          <w:p w14:paraId="11926FED" w14:textId="77777777" w:rsidR="00651DD1" w:rsidRDefault="00651DD1" w:rsidP="00651DD1">
            <w:pPr>
              <w:jc w:val="center"/>
              <w:rPr>
                <w:del w:id="5492" w:author="Updates" w:date="2024-01-23T15:22:00Z"/>
                <w:sz w:val="20"/>
                <w:szCs w:val="20"/>
              </w:rPr>
            </w:pPr>
            <w:del w:id="5493" w:author="Updates" w:date="2024-01-23T15:22:00Z">
              <w:r>
                <w:rPr>
                  <w:rFonts w:eastAsia="Times New Roman"/>
                </w:rPr>
                <w:delText>5 - Higher</w:delText>
              </w:r>
            </w:del>
          </w:p>
        </w:tc>
        <w:tc>
          <w:tcPr>
            <w:tcW w:w="3660" w:type="dxa"/>
            <w:gridSpan w:val="3"/>
            <w:tcBorders>
              <w:right w:val="single" w:sz="8" w:space="0" w:color="458E87"/>
            </w:tcBorders>
            <w:vAlign w:val="bottom"/>
          </w:tcPr>
          <w:p w14:paraId="39DC9E48" w14:textId="77777777" w:rsidR="00651DD1" w:rsidRDefault="00651DD1" w:rsidP="00651DD1">
            <w:pPr>
              <w:ind w:left="60"/>
              <w:rPr>
                <w:del w:id="5494" w:author="Updates" w:date="2024-01-23T15:22:00Z"/>
                <w:sz w:val="20"/>
                <w:szCs w:val="20"/>
              </w:rPr>
            </w:pPr>
            <w:del w:id="5495" w:author="Updates" w:date="2024-01-23T15:22:00Z">
              <w:r>
                <w:rPr>
                  <w:rFonts w:eastAsia="Times New Roman"/>
                </w:rPr>
                <w:delText>Recommended as a pretreatment</w:delText>
              </w:r>
            </w:del>
          </w:p>
        </w:tc>
      </w:tr>
      <w:tr w:rsidR="00651DD1" w14:paraId="4C3FD7C1"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496" w:author="Updates" w:date="2024-01-23T15:22:00Z"/>
        </w:trPr>
        <w:tc>
          <w:tcPr>
            <w:tcW w:w="1820" w:type="dxa"/>
            <w:gridSpan w:val="2"/>
            <w:tcBorders>
              <w:left w:val="single" w:sz="8" w:space="0" w:color="458E87"/>
              <w:right w:val="single" w:sz="8" w:space="0" w:color="458E87"/>
            </w:tcBorders>
            <w:vAlign w:val="bottom"/>
          </w:tcPr>
          <w:p w14:paraId="234FAA8A" w14:textId="77777777" w:rsidR="00651DD1" w:rsidRDefault="00651DD1" w:rsidP="00651DD1">
            <w:pPr>
              <w:jc w:val="center"/>
              <w:rPr>
                <w:del w:id="5497" w:author="Updates" w:date="2024-01-23T15:22:00Z"/>
                <w:sz w:val="20"/>
                <w:szCs w:val="20"/>
              </w:rPr>
            </w:pPr>
            <w:del w:id="5498" w:author="Updates" w:date="2024-01-23T15:22:00Z">
              <w:r>
                <w:rPr>
                  <w:rFonts w:eastAsia="Times New Roman"/>
                </w:rPr>
                <w:delText>Pollutant</w:delText>
              </w:r>
            </w:del>
          </w:p>
        </w:tc>
        <w:tc>
          <w:tcPr>
            <w:tcW w:w="3660" w:type="dxa"/>
            <w:gridSpan w:val="3"/>
            <w:tcBorders>
              <w:right w:val="single" w:sz="8" w:space="0" w:color="458E87"/>
            </w:tcBorders>
            <w:vAlign w:val="bottom"/>
          </w:tcPr>
          <w:p w14:paraId="424E2DCD" w14:textId="77777777" w:rsidR="00651DD1" w:rsidRDefault="00651DD1" w:rsidP="00651DD1">
            <w:pPr>
              <w:ind w:left="60"/>
              <w:rPr>
                <w:del w:id="5499" w:author="Updates" w:date="2024-01-23T15:22:00Z"/>
                <w:sz w:val="20"/>
                <w:szCs w:val="20"/>
              </w:rPr>
            </w:pPr>
            <w:del w:id="5500" w:author="Updates" w:date="2024-01-23T15:22:00Z">
              <w:r>
                <w:rPr>
                  <w:rFonts w:eastAsia="Times New Roman"/>
                </w:rPr>
                <w:delText>SCM</w:delText>
              </w:r>
            </w:del>
          </w:p>
        </w:tc>
      </w:tr>
      <w:tr w:rsidR="00651DD1" w14:paraId="19658F3E"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84"/>
          <w:del w:id="5501"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4844EF7D" w14:textId="77777777" w:rsidR="00651DD1" w:rsidRDefault="00651DD1" w:rsidP="00651DD1">
            <w:pPr>
              <w:jc w:val="center"/>
              <w:rPr>
                <w:del w:id="5502" w:author="Updates" w:date="2024-01-23T15:22:00Z"/>
                <w:sz w:val="20"/>
                <w:szCs w:val="20"/>
              </w:rPr>
            </w:pPr>
            <w:del w:id="5503" w:author="Updates" w:date="2024-01-23T15:22:00Z">
              <w:r>
                <w:rPr>
                  <w:rFonts w:eastAsia="Times New Roman"/>
                </w:rPr>
                <w:delText>Loading</w:delText>
              </w:r>
            </w:del>
          </w:p>
        </w:tc>
        <w:tc>
          <w:tcPr>
            <w:tcW w:w="3660" w:type="dxa"/>
            <w:gridSpan w:val="3"/>
            <w:tcBorders>
              <w:bottom w:val="single" w:sz="8" w:space="0" w:color="458E87"/>
              <w:right w:val="single" w:sz="8" w:space="0" w:color="458E87"/>
            </w:tcBorders>
            <w:vAlign w:val="bottom"/>
          </w:tcPr>
          <w:p w14:paraId="17A4693A" w14:textId="77777777" w:rsidR="00651DD1" w:rsidRDefault="00651DD1" w:rsidP="00651DD1">
            <w:pPr>
              <w:rPr>
                <w:del w:id="5504" w:author="Updates" w:date="2024-01-23T15:22:00Z"/>
                <w:sz w:val="24"/>
                <w:szCs w:val="24"/>
              </w:rPr>
            </w:pPr>
          </w:p>
        </w:tc>
      </w:tr>
      <w:tr w:rsidR="00651DD1" w14:paraId="11AA1ABF"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87"/>
          <w:del w:id="5505" w:author="Updates" w:date="2024-01-23T15:22:00Z"/>
        </w:trPr>
        <w:tc>
          <w:tcPr>
            <w:tcW w:w="1820" w:type="dxa"/>
            <w:gridSpan w:val="2"/>
            <w:tcBorders>
              <w:left w:val="single" w:sz="8" w:space="0" w:color="458E87"/>
              <w:right w:val="single" w:sz="8" w:space="0" w:color="458E87"/>
            </w:tcBorders>
            <w:vAlign w:val="bottom"/>
          </w:tcPr>
          <w:p w14:paraId="683507B3" w14:textId="77777777" w:rsidR="00651DD1" w:rsidRDefault="00651DD1" w:rsidP="00651DD1">
            <w:pPr>
              <w:jc w:val="center"/>
              <w:rPr>
                <w:del w:id="5506" w:author="Updates" w:date="2024-01-23T15:22:00Z"/>
                <w:sz w:val="20"/>
                <w:szCs w:val="20"/>
              </w:rPr>
            </w:pPr>
            <w:del w:id="5507" w:author="Updates" w:date="2024-01-23T15:22:00Z">
              <w:r>
                <w:rPr>
                  <w:rFonts w:eastAsia="Times New Roman"/>
                </w:rPr>
                <w:delText>6 - Discharges</w:delText>
              </w:r>
            </w:del>
          </w:p>
        </w:tc>
        <w:tc>
          <w:tcPr>
            <w:tcW w:w="3660" w:type="dxa"/>
            <w:gridSpan w:val="3"/>
            <w:tcBorders>
              <w:right w:val="single" w:sz="8" w:space="0" w:color="458E87"/>
            </w:tcBorders>
            <w:vAlign w:val="bottom"/>
          </w:tcPr>
          <w:p w14:paraId="5575577C" w14:textId="77777777" w:rsidR="00651DD1" w:rsidRDefault="00651DD1" w:rsidP="00651DD1">
            <w:pPr>
              <w:ind w:left="60"/>
              <w:rPr>
                <w:del w:id="5508" w:author="Updates" w:date="2024-01-23T15:22:00Z"/>
                <w:sz w:val="20"/>
                <w:szCs w:val="20"/>
              </w:rPr>
            </w:pPr>
            <w:del w:id="5509" w:author="Updates" w:date="2024-01-23T15:22:00Z">
              <w:r>
                <w:rPr>
                  <w:rFonts w:eastAsia="Times New Roman"/>
                </w:rPr>
                <w:delText>Recommended as a pretreatment</w:delText>
              </w:r>
            </w:del>
          </w:p>
        </w:tc>
      </w:tr>
      <w:tr w:rsidR="00651DD1" w14:paraId="366442A8"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64"/>
          <w:del w:id="5510" w:author="Updates" w:date="2024-01-23T15:22:00Z"/>
        </w:trPr>
        <w:tc>
          <w:tcPr>
            <w:tcW w:w="1820" w:type="dxa"/>
            <w:gridSpan w:val="2"/>
            <w:tcBorders>
              <w:left w:val="single" w:sz="8" w:space="0" w:color="458E87"/>
              <w:right w:val="single" w:sz="8" w:space="0" w:color="458E87"/>
            </w:tcBorders>
            <w:vAlign w:val="bottom"/>
          </w:tcPr>
          <w:p w14:paraId="45D0DE0A" w14:textId="77777777" w:rsidR="00651DD1" w:rsidRDefault="00651DD1" w:rsidP="00651DD1">
            <w:pPr>
              <w:jc w:val="center"/>
              <w:rPr>
                <w:del w:id="5511" w:author="Updates" w:date="2024-01-23T15:22:00Z"/>
                <w:sz w:val="20"/>
                <w:szCs w:val="20"/>
              </w:rPr>
            </w:pPr>
            <w:del w:id="5512" w:author="Updates" w:date="2024-01-23T15:22:00Z">
              <w:r>
                <w:rPr>
                  <w:rFonts w:eastAsia="Times New Roman"/>
                </w:rPr>
                <w:delText>near or to</w:delText>
              </w:r>
            </w:del>
          </w:p>
        </w:tc>
        <w:tc>
          <w:tcPr>
            <w:tcW w:w="3660" w:type="dxa"/>
            <w:gridSpan w:val="3"/>
            <w:tcBorders>
              <w:right w:val="single" w:sz="8" w:space="0" w:color="458E87"/>
            </w:tcBorders>
            <w:vAlign w:val="bottom"/>
          </w:tcPr>
          <w:p w14:paraId="78E2F880" w14:textId="77777777" w:rsidR="00651DD1" w:rsidRDefault="00651DD1" w:rsidP="00651DD1">
            <w:pPr>
              <w:ind w:left="60"/>
              <w:rPr>
                <w:del w:id="5513" w:author="Updates" w:date="2024-01-23T15:22:00Z"/>
                <w:sz w:val="20"/>
                <w:szCs w:val="20"/>
              </w:rPr>
            </w:pPr>
            <w:del w:id="5514" w:author="Updates" w:date="2024-01-23T15:22:00Z">
              <w:r>
                <w:rPr>
                  <w:rFonts w:eastAsia="Times New Roman"/>
                </w:rPr>
                <w:delText>SCM</w:delText>
              </w:r>
            </w:del>
          </w:p>
        </w:tc>
      </w:tr>
      <w:tr w:rsidR="00651DD1" w14:paraId="2FE8BC0F"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84"/>
          <w:del w:id="5515"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3F5E001F" w14:textId="77777777" w:rsidR="00651DD1" w:rsidRDefault="00651DD1" w:rsidP="00651DD1">
            <w:pPr>
              <w:jc w:val="center"/>
              <w:rPr>
                <w:del w:id="5516" w:author="Updates" w:date="2024-01-23T15:22:00Z"/>
                <w:sz w:val="20"/>
                <w:szCs w:val="20"/>
              </w:rPr>
            </w:pPr>
            <w:del w:id="5517" w:author="Updates" w:date="2024-01-23T15:22:00Z">
              <w:r>
                <w:rPr>
                  <w:rFonts w:eastAsia="Times New Roman"/>
                </w:rPr>
                <w:delText>Critical Areas</w:delText>
              </w:r>
            </w:del>
          </w:p>
        </w:tc>
        <w:tc>
          <w:tcPr>
            <w:tcW w:w="3660" w:type="dxa"/>
            <w:gridSpan w:val="3"/>
            <w:tcBorders>
              <w:bottom w:val="single" w:sz="8" w:space="0" w:color="458E87"/>
              <w:right w:val="single" w:sz="8" w:space="0" w:color="458E87"/>
            </w:tcBorders>
            <w:vAlign w:val="bottom"/>
          </w:tcPr>
          <w:p w14:paraId="14377DFB" w14:textId="77777777" w:rsidR="00651DD1" w:rsidRDefault="00651DD1" w:rsidP="00651DD1">
            <w:pPr>
              <w:rPr>
                <w:del w:id="5518" w:author="Updates" w:date="2024-01-23T15:22:00Z"/>
                <w:sz w:val="24"/>
                <w:szCs w:val="24"/>
              </w:rPr>
            </w:pPr>
          </w:p>
        </w:tc>
      </w:tr>
      <w:tr w:rsidR="00651DD1" w14:paraId="7299EA63" w14:textId="77777777" w:rsidTr="000C678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trHeight w:val="287"/>
          <w:del w:id="5519" w:author="Updates" w:date="2024-01-23T15:22:00Z"/>
        </w:trPr>
        <w:tc>
          <w:tcPr>
            <w:tcW w:w="1820" w:type="dxa"/>
            <w:gridSpan w:val="2"/>
            <w:tcBorders>
              <w:left w:val="single" w:sz="8" w:space="0" w:color="458E87"/>
              <w:right w:val="single" w:sz="8" w:space="0" w:color="458E87"/>
            </w:tcBorders>
            <w:vAlign w:val="bottom"/>
          </w:tcPr>
          <w:p w14:paraId="0E8355EE" w14:textId="77777777" w:rsidR="00651DD1" w:rsidRDefault="00651DD1" w:rsidP="00651DD1">
            <w:pPr>
              <w:jc w:val="center"/>
              <w:rPr>
                <w:del w:id="5520" w:author="Updates" w:date="2024-01-23T15:22:00Z"/>
                <w:sz w:val="20"/>
                <w:szCs w:val="20"/>
              </w:rPr>
            </w:pPr>
            <w:del w:id="5521" w:author="Updates" w:date="2024-01-23T15:22:00Z">
              <w:r>
                <w:rPr>
                  <w:rFonts w:eastAsia="Times New Roman"/>
                </w:rPr>
                <w:delText>7 -</w:delText>
              </w:r>
            </w:del>
          </w:p>
        </w:tc>
        <w:tc>
          <w:tcPr>
            <w:tcW w:w="3660" w:type="dxa"/>
            <w:gridSpan w:val="3"/>
            <w:tcBorders>
              <w:right w:val="single" w:sz="8" w:space="0" w:color="458E87"/>
            </w:tcBorders>
            <w:vAlign w:val="bottom"/>
          </w:tcPr>
          <w:p w14:paraId="5F845411" w14:textId="77777777" w:rsidR="00651DD1" w:rsidRDefault="00651DD1" w:rsidP="00651DD1">
            <w:pPr>
              <w:ind w:left="60"/>
              <w:rPr>
                <w:del w:id="5522" w:author="Updates" w:date="2024-01-23T15:22:00Z"/>
                <w:sz w:val="20"/>
                <w:szCs w:val="20"/>
              </w:rPr>
            </w:pPr>
            <w:del w:id="5523" w:author="Updates" w:date="2024-01-23T15:22:00Z">
              <w:r>
                <w:rPr>
                  <w:rFonts w:eastAsia="Times New Roman"/>
                </w:rPr>
                <w:delText>Usually not suitable due to land use</w:delText>
              </w:r>
            </w:del>
          </w:p>
        </w:tc>
      </w:tr>
      <w:tr w:rsidR="00651DD1" w14:paraId="73CE5E8F" w14:textId="77777777" w:rsidTr="00521D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After w:w="10" w:type="dxa"/>
          <w:trHeight w:val="284"/>
          <w:del w:id="5524" w:author="Updates" w:date="2024-01-23T15:22:00Z"/>
        </w:trPr>
        <w:tc>
          <w:tcPr>
            <w:tcW w:w="1820" w:type="dxa"/>
            <w:gridSpan w:val="2"/>
            <w:tcBorders>
              <w:left w:val="single" w:sz="8" w:space="0" w:color="458E87"/>
              <w:right w:val="single" w:sz="8" w:space="0" w:color="458E87"/>
            </w:tcBorders>
            <w:vAlign w:val="bottom"/>
          </w:tcPr>
          <w:p w14:paraId="15C1CC7B" w14:textId="77777777" w:rsidR="00651DD1" w:rsidRDefault="00651DD1" w:rsidP="00651DD1">
            <w:pPr>
              <w:jc w:val="center"/>
              <w:rPr>
                <w:del w:id="5525" w:author="Updates" w:date="2024-01-23T15:22:00Z"/>
                <w:sz w:val="20"/>
                <w:szCs w:val="20"/>
              </w:rPr>
            </w:pPr>
            <w:del w:id="5526" w:author="Updates" w:date="2024-01-23T15:22:00Z">
              <w:r>
                <w:rPr>
                  <w:rFonts w:eastAsia="Times New Roman"/>
                </w:rPr>
                <w:delText>Redevelopment</w:delText>
              </w:r>
            </w:del>
          </w:p>
        </w:tc>
        <w:tc>
          <w:tcPr>
            <w:tcW w:w="3660" w:type="dxa"/>
            <w:gridSpan w:val="2"/>
            <w:tcBorders>
              <w:right w:val="single" w:sz="8" w:space="0" w:color="458E87"/>
            </w:tcBorders>
            <w:vAlign w:val="bottom"/>
          </w:tcPr>
          <w:p w14:paraId="46CE4F8B" w14:textId="77777777" w:rsidR="00651DD1" w:rsidRDefault="00651DD1" w:rsidP="00651DD1">
            <w:pPr>
              <w:ind w:left="60"/>
              <w:rPr>
                <w:del w:id="5527" w:author="Updates" w:date="2024-01-23T15:22:00Z"/>
                <w:sz w:val="20"/>
                <w:szCs w:val="20"/>
              </w:rPr>
            </w:pPr>
            <w:del w:id="5528" w:author="Updates" w:date="2024-01-23T15:22:00Z">
              <w:r>
                <w:rPr>
                  <w:rFonts w:eastAsia="Times New Roman"/>
                </w:rPr>
                <w:delText>constraints</w:delText>
              </w:r>
            </w:del>
          </w:p>
        </w:tc>
      </w:tr>
    </w:tbl>
    <w:p w14:paraId="4F0E96B3" w14:textId="77777777" w:rsidR="002C0C21" w:rsidRDefault="00F15D88">
      <w:pPr>
        <w:spacing w:line="20" w:lineRule="exact"/>
        <w:rPr>
          <w:del w:id="5529" w:author="Updates" w:date="2024-01-23T15:22:00Z"/>
          <w:sz w:val="20"/>
          <w:szCs w:val="20"/>
        </w:rPr>
      </w:pPr>
      <w:del w:id="5530" w:author="Updates" w:date="2024-01-23T15:22:00Z">
        <w:r>
          <w:rPr>
            <w:sz w:val="20"/>
            <w:szCs w:val="20"/>
          </w:rPr>
          <w:br w:type="column"/>
        </w:r>
      </w:del>
    </w:p>
    <w:p w14:paraId="7DB82984" w14:textId="77777777" w:rsidR="002C0C21" w:rsidRDefault="002C0C21">
      <w:pPr>
        <w:spacing w:line="200" w:lineRule="exact"/>
        <w:rPr>
          <w:del w:id="5531" w:author="Updates" w:date="2024-01-23T15:22:00Z"/>
          <w:sz w:val="20"/>
          <w:szCs w:val="20"/>
        </w:rPr>
      </w:pPr>
    </w:p>
    <w:p w14:paraId="1D1D9AA7" w14:textId="77777777" w:rsidR="002C0C21" w:rsidRDefault="002C0C21">
      <w:pPr>
        <w:spacing w:line="200" w:lineRule="exact"/>
        <w:rPr>
          <w:del w:id="5532" w:author="Updates" w:date="2024-01-23T15:22:00Z"/>
          <w:sz w:val="20"/>
          <w:szCs w:val="20"/>
        </w:rPr>
      </w:pPr>
    </w:p>
    <w:p w14:paraId="13C2A926" w14:textId="77777777" w:rsidR="002C0C21" w:rsidRDefault="002C0C21">
      <w:pPr>
        <w:spacing w:line="302" w:lineRule="exact"/>
        <w:rPr>
          <w:del w:id="5533" w:author="Updates" w:date="2024-01-23T15:22:00Z"/>
          <w:sz w:val="20"/>
          <w:szCs w:val="20"/>
        </w:rPr>
      </w:pPr>
    </w:p>
    <w:tbl>
      <w:tblPr>
        <w:tblW w:w="502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85"/>
        <w:gridCol w:w="3240"/>
      </w:tblGrid>
      <w:tr w:rsidR="00594C92" w14:paraId="5C6BA87F" w14:textId="77777777" w:rsidTr="00843872">
        <w:trPr>
          <w:trHeight w:val="431"/>
          <w:ins w:id="5534" w:author="Updates" w:date="2024-01-23T15:22:00Z"/>
        </w:trPr>
        <w:tc>
          <w:tcPr>
            <w:tcW w:w="1785" w:type="dxa"/>
            <w:shd w:val="clear" w:color="auto" w:fill="F2F2F2" w:themeFill="background1" w:themeFillShade="F2"/>
            <w:vAlign w:val="center"/>
          </w:tcPr>
          <w:p w14:paraId="62A36C68" w14:textId="77777777" w:rsidR="00594C92" w:rsidRDefault="00594C92" w:rsidP="00843872">
            <w:pPr>
              <w:pStyle w:val="FSTabletext"/>
              <w:ind w:right="91"/>
              <w:rPr>
                <w:ins w:id="5535" w:author="Updates" w:date="2024-01-23T15:22:00Z"/>
                <w:sz w:val="20"/>
                <w:szCs w:val="20"/>
              </w:rPr>
            </w:pPr>
            <w:ins w:id="5536" w:author="Updates" w:date="2024-01-23T15:22:00Z">
              <w:r>
                <w:t>3 - Recharge</w:t>
              </w:r>
            </w:ins>
          </w:p>
        </w:tc>
        <w:tc>
          <w:tcPr>
            <w:tcW w:w="3240" w:type="dxa"/>
            <w:vAlign w:val="center"/>
          </w:tcPr>
          <w:p w14:paraId="3282BBCE" w14:textId="77777777" w:rsidR="00594C92" w:rsidRDefault="00594C92" w:rsidP="00843872">
            <w:pPr>
              <w:pStyle w:val="FSTabletext"/>
              <w:ind w:right="91"/>
              <w:rPr>
                <w:ins w:id="5537" w:author="Updates" w:date="2024-01-23T15:22:00Z"/>
                <w:sz w:val="20"/>
                <w:szCs w:val="20"/>
              </w:rPr>
            </w:pPr>
            <w:ins w:id="5538" w:author="Updates" w:date="2024-01-23T15:22:00Z">
              <w:r>
                <w:t xml:space="preserve">Provides no groundwater recharge. </w:t>
              </w:r>
            </w:ins>
          </w:p>
        </w:tc>
      </w:tr>
      <w:tr w:rsidR="00594C92" w14:paraId="11630EF1" w14:textId="77777777" w:rsidTr="00843872">
        <w:trPr>
          <w:trHeight w:val="3617"/>
          <w:ins w:id="5539" w:author="Updates" w:date="2024-01-23T15:22:00Z"/>
        </w:trPr>
        <w:tc>
          <w:tcPr>
            <w:tcW w:w="1785" w:type="dxa"/>
            <w:shd w:val="clear" w:color="auto" w:fill="F2F2F2" w:themeFill="background1" w:themeFillShade="F2"/>
            <w:vAlign w:val="center"/>
          </w:tcPr>
          <w:p w14:paraId="31B80EFF" w14:textId="463AA144" w:rsidR="00594C92" w:rsidRDefault="00594C92" w:rsidP="00843872">
            <w:pPr>
              <w:pStyle w:val="FSTabletext"/>
              <w:ind w:right="91"/>
              <w:rPr>
                <w:ins w:id="5540" w:author="Updates" w:date="2024-01-23T15:22:00Z"/>
                <w:sz w:val="20"/>
                <w:szCs w:val="20"/>
              </w:rPr>
            </w:pPr>
            <w:ins w:id="5541" w:author="Updates" w:date="2024-01-23T15:22:00Z">
              <w:r>
                <w:t>4 - TSS/ TP Removal</w:t>
              </w:r>
            </w:ins>
          </w:p>
        </w:tc>
        <w:tc>
          <w:tcPr>
            <w:tcW w:w="3240" w:type="dxa"/>
            <w:vAlign w:val="center"/>
          </w:tcPr>
          <w:p w14:paraId="7D241C22" w14:textId="77777777" w:rsidR="00594C92" w:rsidRPr="00C869E5" w:rsidRDefault="00594C92" w:rsidP="00843872">
            <w:pPr>
              <w:pStyle w:val="FSTabletext"/>
              <w:spacing w:before="120"/>
              <w:ind w:left="130" w:right="91"/>
              <w:rPr>
                <w:ins w:id="5542" w:author="Updates" w:date="2024-01-23T15:22:00Z"/>
                <w:b/>
                <w:bCs/>
                <w:sz w:val="20"/>
                <w:szCs w:val="20"/>
              </w:rPr>
            </w:pPr>
            <w:ins w:id="5543" w:author="Updates" w:date="2024-01-23T15:22:00Z">
              <w:r w:rsidRPr="00C869E5">
                <w:rPr>
                  <w:b/>
                  <w:bCs/>
                </w:rPr>
                <w:t xml:space="preserve">No EPA Curve. </w:t>
              </w:r>
            </w:ins>
          </w:p>
          <w:p w14:paraId="6D5839D6" w14:textId="60C2CEAE" w:rsidR="00594C92" w:rsidRDefault="00594C92" w:rsidP="004E791B">
            <w:pPr>
              <w:pStyle w:val="FSTabletext"/>
              <w:spacing w:before="120"/>
              <w:ind w:left="130" w:right="91"/>
              <w:rPr>
                <w:ins w:id="5544" w:author="Updates" w:date="2024-01-23T15:22:00Z"/>
              </w:rPr>
            </w:pPr>
            <w:ins w:id="5545" w:author="Updates" w:date="2024-01-23T15:22:00Z">
              <w:r w:rsidRPr="00843872">
                <w:rPr>
                  <w:b/>
                  <w:bCs/>
                </w:rPr>
                <w:t>TSS</w:t>
              </w:r>
              <w:r>
                <w:t xml:space="preserve">: </w:t>
              </w:r>
              <w:r w:rsidRPr="0019682A">
                <w:t>MassDEP 25%</w:t>
              </w:r>
              <w:r>
                <w:t xml:space="preserve"> </w:t>
              </w:r>
              <w:r w:rsidR="00C869E5">
                <w:t>pretreatment removal credit.</w:t>
              </w:r>
            </w:ins>
          </w:p>
          <w:p w14:paraId="6CAFBFC0" w14:textId="77777777" w:rsidR="00594C92" w:rsidRPr="0019682A" w:rsidRDefault="00594C92" w:rsidP="00843872">
            <w:pPr>
              <w:pStyle w:val="FSTabletext"/>
              <w:spacing w:before="120"/>
              <w:ind w:left="130" w:right="91"/>
              <w:rPr>
                <w:ins w:id="5546" w:author="Updates" w:date="2024-01-23T15:22:00Z"/>
                <w:sz w:val="20"/>
                <w:szCs w:val="20"/>
              </w:rPr>
            </w:pPr>
            <w:ins w:id="5547" w:author="Updates" w:date="2024-01-23T15:22:00Z">
              <w:r w:rsidRPr="00843872">
                <w:rPr>
                  <w:b/>
                  <w:bCs/>
                </w:rPr>
                <w:t>TP</w:t>
              </w:r>
              <w:r>
                <w:t xml:space="preserve">: MassDEP 0% </w:t>
              </w:r>
              <w:r w:rsidRPr="0019682A">
                <w:t>TP removal credit.</w:t>
              </w:r>
            </w:ins>
          </w:p>
          <w:p w14:paraId="2D5C1014" w14:textId="77777777" w:rsidR="00594C92" w:rsidRDefault="00594C92" w:rsidP="004E791B">
            <w:pPr>
              <w:pStyle w:val="FSTabletext"/>
              <w:ind w:right="91"/>
              <w:rPr>
                <w:ins w:id="5548" w:author="Updates" w:date="2024-01-23T15:22:00Z"/>
              </w:rPr>
            </w:pPr>
          </w:p>
          <w:p w14:paraId="4C2A649F" w14:textId="5D9E8D7A" w:rsidR="00594C92" w:rsidRPr="0022613B" w:rsidRDefault="00594C92" w:rsidP="004E791B">
            <w:pPr>
              <w:pStyle w:val="FSTabletext"/>
              <w:ind w:right="91"/>
              <w:rPr>
                <w:ins w:id="5549" w:author="Updates" w:date="2024-01-23T15:22:00Z"/>
              </w:rPr>
            </w:pPr>
            <w:ins w:id="5550" w:author="Updates" w:date="2024-01-23T15:22:00Z">
              <w:r>
                <w:t>MassDEP requires a sediment forebay as pretreatment before stormwater is discharged to an extended dry detention basin, wet basin, constructed stormwater wetland or infiltration basin. No separate credit is given for the sediment forebay. When they provide pretreatment for other SCMs,</w:t>
              </w:r>
              <w:r w:rsidR="00BA358A">
                <w:t xml:space="preserve"> </w:t>
              </w:r>
              <w:r>
                <w:t>sediment forebays receive a 25% TSS removal credit.</w:t>
              </w:r>
            </w:ins>
          </w:p>
        </w:tc>
      </w:tr>
      <w:tr w:rsidR="00594C92" w14:paraId="24464AE3" w14:textId="77777777" w:rsidTr="00843872">
        <w:trPr>
          <w:trHeight w:val="458"/>
          <w:ins w:id="5551" w:author="Updates" w:date="2024-01-23T15:22:00Z"/>
        </w:trPr>
        <w:tc>
          <w:tcPr>
            <w:tcW w:w="1785" w:type="dxa"/>
            <w:shd w:val="clear" w:color="auto" w:fill="F2F2F2" w:themeFill="background1" w:themeFillShade="F2"/>
            <w:vAlign w:val="center"/>
          </w:tcPr>
          <w:p w14:paraId="2040EB99" w14:textId="77777777" w:rsidR="00594C92" w:rsidRDefault="00594C92" w:rsidP="00843872">
            <w:pPr>
              <w:pStyle w:val="FSTabletext"/>
              <w:ind w:right="90"/>
              <w:rPr>
                <w:ins w:id="5552" w:author="Updates" w:date="2024-01-23T15:22:00Z"/>
                <w:sz w:val="20"/>
                <w:szCs w:val="20"/>
              </w:rPr>
            </w:pPr>
            <w:ins w:id="5553" w:author="Updates" w:date="2024-01-23T15:22:00Z">
              <w:r>
                <w:t>5 – Higher</w:t>
              </w:r>
              <w:r>
                <w:rPr>
                  <w:sz w:val="20"/>
                  <w:szCs w:val="20"/>
                </w:rPr>
                <w:t xml:space="preserve"> </w:t>
              </w:r>
              <w:r>
                <w:t>Pollutant</w:t>
              </w:r>
              <w:r>
                <w:rPr>
                  <w:sz w:val="20"/>
                  <w:szCs w:val="20"/>
                </w:rPr>
                <w:t xml:space="preserve"> </w:t>
              </w:r>
              <w:r>
                <w:t>Loading</w:t>
              </w:r>
            </w:ins>
          </w:p>
        </w:tc>
        <w:tc>
          <w:tcPr>
            <w:tcW w:w="3240" w:type="dxa"/>
            <w:vAlign w:val="center"/>
          </w:tcPr>
          <w:p w14:paraId="6865CBBF" w14:textId="6891733E" w:rsidR="00594C92" w:rsidRDefault="00C8631B" w:rsidP="00843872">
            <w:pPr>
              <w:pStyle w:val="FSTabletext"/>
              <w:ind w:left="90" w:right="91"/>
              <w:rPr>
                <w:ins w:id="5554" w:author="Updates" w:date="2024-01-23T15:22:00Z"/>
                <w:sz w:val="20"/>
                <w:szCs w:val="20"/>
              </w:rPr>
            </w:pPr>
            <w:ins w:id="5555" w:author="Updates" w:date="2024-01-23T15:22:00Z">
              <w:r>
                <w:t>Suitable for TSS pretreatment.</w:t>
              </w:r>
            </w:ins>
          </w:p>
        </w:tc>
      </w:tr>
      <w:tr w:rsidR="00594C92" w14:paraId="3B66BB91" w14:textId="77777777" w:rsidTr="00843872">
        <w:trPr>
          <w:trHeight w:val="620"/>
          <w:ins w:id="5556" w:author="Updates" w:date="2024-01-23T15:22:00Z"/>
        </w:trPr>
        <w:tc>
          <w:tcPr>
            <w:tcW w:w="1785" w:type="dxa"/>
            <w:shd w:val="clear" w:color="auto" w:fill="F2F2F2" w:themeFill="background1" w:themeFillShade="F2"/>
            <w:vAlign w:val="center"/>
          </w:tcPr>
          <w:p w14:paraId="37B39A8A" w14:textId="77777777" w:rsidR="00594C92" w:rsidRDefault="00594C92" w:rsidP="00843872">
            <w:pPr>
              <w:pStyle w:val="FSTabletext"/>
              <w:ind w:right="90"/>
              <w:rPr>
                <w:ins w:id="5557" w:author="Updates" w:date="2024-01-23T15:22:00Z"/>
                <w:sz w:val="20"/>
                <w:szCs w:val="20"/>
              </w:rPr>
            </w:pPr>
            <w:ins w:id="5558" w:author="Updates" w:date="2024-01-23T15:22:00Z">
              <w:r>
                <w:t>6 – Discharges</w:t>
              </w:r>
              <w:r>
                <w:rPr>
                  <w:sz w:val="20"/>
                  <w:szCs w:val="20"/>
                </w:rPr>
                <w:t xml:space="preserve"> </w:t>
              </w:r>
              <w:r>
                <w:t>near or to</w:t>
              </w:r>
              <w:r>
                <w:rPr>
                  <w:sz w:val="20"/>
                  <w:szCs w:val="20"/>
                </w:rPr>
                <w:t xml:space="preserve"> </w:t>
              </w:r>
              <w:r>
                <w:t>Critical Areas</w:t>
              </w:r>
            </w:ins>
          </w:p>
        </w:tc>
        <w:tc>
          <w:tcPr>
            <w:tcW w:w="3240" w:type="dxa"/>
            <w:vAlign w:val="center"/>
          </w:tcPr>
          <w:p w14:paraId="1D1B4D07" w14:textId="6D0A946C" w:rsidR="00594C92" w:rsidRDefault="00C8631B" w:rsidP="00843872">
            <w:pPr>
              <w:pStyle w:val="FSTabletext"/>
              <w:ind w:left="90" w:right="91"/>
              <w:rPr>
                <w:ins w:id="5559" w:author="Updates" w:date="2024-01-23T15:22:00Z"/>
                <w:sz w:val="20"/>
                <w:szCs w:val="20"/>
              </w:rPr>
            </w:pPr>
            <w:ins w:id="5560" w:author="Updates" w:date="2024-01-23T15:22:00Z">
              <w:r>
                <w:t>Suitable for TSS pretreatment.</w:t>
              </w:r>
              <w:r w:rsidDel="00C8631B">
                <w:t xml:space="preserve"> </w:t>
              </w:r>
            </w:ins>
          </w:p>
        </w:tc>
      </w:tr>
      <w:tr w:rsidR="00594C92" w14:paraId="7021D932" w14:textId="77777777" w:rsidTr="00843872">
        <w:trPr>
          <w:trHeight w:val="530"/>
          <w:ins w:id="5561" w:author="Updates" w:date="2024-01-23T15:22:00Z"/>
        </w:trPr>
        <w:tc>
          <w:tcPr>
            <w:tcW w:w="1785" w:type="dxa"/>
            <w:shd w:val="clear" w:color="auto" w:fill="F2F2F2" w:themeFill="background1" w:themeFillShade="F2"/>
            <w:vAlign w:val="center"/>
          </w:tcPr>
          <w:p w14:paraId="19299316" w14:textId="49ECF3A9" w:rsidR="00594C92" w:rsidRPr="0019682A" w:rsidRDefault="00594C92" w:rsidP="00843872">
            <w:pPr>
              <w:pStyle w:val="FSTabletext"/>
              <w:ind w:right="90"/>
              <w:rPr>
                <w:ins w:id="5562" w:author="Updates" w:date="2024-01-23T15:22:00Z"/>
              </w:rPr>
            </w:pPr>
            <w:ins w:id="5563" w:author="Updates" w:date="2024-01-23T15:22:00Z">
              <w:r w:rsidRPr="002E6D5C">
                <w:t>7 -</w:t>
              </w:r>
              <w:r>
                <w:t xml:space="preserve"> </w:t>
              </w:r>
              <w:r w:rsidR="00306286">
                <w:t>Redevelopment</w:t>
              </w:r>
            </w:ins>
          </w:p>
        </w:tc>
        <w:tc>
          <w:tcPr>
            <w:tcW w:w="3240" w:type="dxa"/>
            <w:vAlign w:val="center"/>
          </w:tcPr>
          <w:p w14:paraId="6AFC67AA" w14:textId="224C8120" w:rsidR="00594C92" w:rsidRPr="0019682A" w:rsidRDefault="00594C92" w:rsidP="00843872">
            <w:pPr>
              <w:pStyle w:val="FSTabletext"/>
              <w:ind w:right="91"/>
              <w:rPr>
                <w:ins w:id="5564" w:author="Updates" w:date="2024-01-23T15:22:00Z"/>
              </w:rPr>
            </w:pPr>
            <w:ins w:id="5565" w:author="Updates" w:date="2024-01-23T15:22:00Z">
              <w:r>
                <w:t>Usually not suitable due to land use constraints.</w:t>
              </w:r>
            </w:ins>
          </w:p>
        </w:tc>
      </w:tr>
      <w:tr w:rsidR="00594C92" w14:paraId="173B683A" w14:textId="77777777" w:rsidTr="00843872">
        <w:trPr>
          <w:trHeight w:val="692"/>
          <w:ins w:id="5566" w:author="Updates" w:date="2024-01-23T15:22:00Z"/>
        </w:trPr>
        <w:tc>
          <w:tcPr>
            <w:tcW w:w="1785" w:type="dxa"/>
            <w:shd w:val="clear" w:color="auto" w:fill="F2F2F2" w:themeFill="background1" w:themeFillShade="F2"/>
            <w:vAlign w:val="center"/>
          </w:tcPr>
          <w:p w14:paraId="5D96377E" w14:textId="6C025D39" w:rsidR="00594C92" w:rsidRPr="002E6D5C" w:rsidRDefault="00594C92" w:rsidP="00843872">
            <w:pPr>
              <w:pStyle w:val="FSTabletext"/>
              <w:ind w:right="90"/>
              <w:rPr>
                <w:ins w:id="5567" w:author="Updates" w:date="2024-01-23T15:22:00Z"/>
              </w:rPr>
            </w:pPr>
            <w:ins w:id="5568" w:author="Updates" w:date="2024-01-23T15:22:00Z">
              <w:r>
                <w:t>8 - Construction Phase Pollution Controls</w:t>
              </w:r>
            </w:ins>
          </w:p>
        </w:tc>
        <w:tc>
          <w:tcPr>
            <w:tcW w:w="3240" w:type="dxa"/>
            <w:vAlign w:val="center"/>
          </w:tcPr>
          <w:p w14:paraId="66DBBF01" w14:textId="77777777" w:rsidR="00594C92" w:rsidRPr="00653273" w:rsidRDefault="00594C92" w:rsidP="00843872">
            <w:pPr>
              <w:pStyle w:val="FSTabletext"/>
              <w:ind w:right="91"/>
              <w:rPr>
                <w:ins w:id="5569" w:author="Updates" w:date="2024-01-23T15:22:00Z"/>
              </w:rPr>
            </w:pPr>
            <w:ins w:id="5570" w:author="Updates" w:date="2024-01-23T15:22:00Z">
              <w:r>
                <w:t xml:space="preserve">Not to be used for construction period runoff control. </w:t>
              </w:r>
            </w:ins>
          </w:p>
        </w:tc>
      </w:tr>
      <w:tr w:rsidR="00594C92" w14:paraId="40ABC934" w14:textId="77777777" w:rsidTr="00843872">
        <w:trPr>
          <w:trHeight w:val="458"/>
          <w:ins w:id="5571" w:author="Updates" w:date="2024-01-23T15:22:00Z"/>
        </w:trPr>
        <w:tc>
          <w:tcPr>
            <w:tcW w:w="1785" w:type="dxa"/>
            <w:shd w:val="clear" w:color="auto" w:fill="F2F2F2" w:themeFill="background1" w:themeFillShade="F2"/>
            <w:vAlign w:val="center"/>
          </w:tcPr>
          <w:p w14:paraId="5D1A2AE5" w14:textId="77777777" w:rsidR="00594C92" w:rsidRDefault="00594C92" w:rsidP="00843872">
            <w:pPr>
              <w:pStyle w:val="FSTabletext"/>
              <w:ind w:right="90"/>
              <w:rPr>
                <w:ins w:id="5572" w:author="Updates" w:date="2024-01-23T15:22:00Z"/>
              </w:rPr>
            </w:pPr>
            <w:ins w:id="5573" w:author="Updates" w:date="2024-01-23T15:22:00Z">
              <w:r>
                <w:t>9 - O&amp;M Plan</w:t>
              </w:r>
            </w:ins>
          </w:p>
        </w:tc>
        <w:tc>
          <w:tcPr>
            <w:tcW w:w="3240" w:type="dxa"/>
            <w:vAlign w:val="center"/>
          </w:tcPr>
          <w:p w14:paraId="4FEC8B60" w14:textId="77777777" w:rsidR="00594C92" w:rsidRDefault="00594C92" w:rsidP="00843872">
            <w:pPr>
              <w:pStyle w:val="FSTabletext"/>
              <w:ind w:right="91"/>
              <w:rPr>
                <w:ins w:id="5574" w:author="Updates" w:date="2024-01-23T15:22:00Z"/>
              </w:rPr>
            </w:pPr>
            <w:ins w:id="5575" w:author="Updates" w:date="2024-01-23T15:22:00Z">
              <w:r>
                <w:t>An O&amp;M Plan is required. See maintenance section.</w:t>
              </w:r>
            </w:ins>
          </w:p>
        </w:tc>
      </w:tr>
      <w:tr w:rsidR="00594C92" w14:paraId="61AC42AC" w14:textId="77777777" w:rsidTr="00843872">
        <w:trPr>
          <w:trHeight w:val="785"/>
          <w:ins w:id="5576" w:author="Updates" w:date="2024-01-23T15:22:00Z"/>
        </w:trPr>
        <w:tc>
          <w:tcPr>
            <w:tcW w:w="1785" w:type="dxa"/>
            <w:shd w:val="clear" w:color="auto" w:fill="F2F2F2" w:themeFill="background1" w:themeFillShade="F2"/>
            <w:vAlign w:val="center"/>
          </w:tcPr>
          <w:p w14:paraId="195295E0" w14:textId="113443BA" w:rsidR="00594C92" w:rsidRPr="002E6D5C" w:rsidRDefault="00594C92" w:rsidP="00843872">
            <w:pPr>
              <w:pStyle w:val="FSTabletext"/>
              <w:ind w:right="90"/>
              <w:rPr>
                <w:ins w:id="5577" w:author="Updates" w:date="2024-01-23T15:22:00Z"/>
              </w:rPr>
            </w:pPr>
            <w:ins w:id="5578" w:author="Updates" w:date="2024-01-23T15:22:00Z">
              <w:r w:rsidRPr="002E6D5C">
                <w:t>11</w:t>
              </w:r>
              <w:r>
                <w:t xml:space="preserve"> - </w:t>
              </w:r>
              <w:r w:rsidRPr="002E6D5C">
                <w:t>Total Maximum Daily Loads</w:t>
              </w:r>
            </w:ins>
          </w:p>
        </w:tc>
        <w:tc>
          <w:tcPr>
            <w:tcW w:w="3240" w:type="dxa"/>
            <w:vAlign w:val="center"/>
          </w:tcPr>
          <w:p w14:paraId="104C7EE1" w14:textId="77777777" w:rsidR="00594C92" w:rsidRPr="00DC0C3F" w:rsidRDefault="00594C92" w:rsidP="00843872">
            <w:pPr>
              <w:pStyle w:val="FSTabletext"/>
              <w:ind w:right="91"/>
              <w:rPr>
                <w:ins w:id="5579" w:author="Updates" w:date="2024-01-23T15:22:00Z"/>
              </w:rPr>
            </w:pPr>
            <w:ins w:id="5580" w:author="Updates" w:date="2024-01-23T15:22:00Z">
              <w:r w:rsidRPr="00DC0C3F">
                <w:t>Does not meet any TMDL requirements as a stand-alone treatment practice</w:t>
              </w:r>
            </w:ins>
          </w:p>
        </w:tc>
      </w:tr>
      <w:tr w:rsidR="0092767E" w14:paraId="5CA7AD92" w14:textId="77777777" w:rsidTr="0092767E">
        <w:trPr>
          <w:trHeight w:val="584"/>
          <w:ins w:id="5581" w:author="Updates" w:date="2024-01-23T15:22:00Z"/>
        </w:trPr>
        <w:tc>
          <w:tcPr>
            <w:tcW w:w="1785" w:type="dxa"/>
            <w:shd w:val="clear" w:color="auto" w:fill="F2F2F2" w:themeFill="background1" w:themeFillShade="F2"/>
            <w:vAlign w:val="center"/>
          </w:tcPr>
          <w:p w14:paraId="0364C36F" w14:textId="431F1297" w:rsidR="0092767E" w:rsidRPr="002E6D5C" w:rsidRDefault="0092767E" w:rsidP="0092767E">
            <w:pPr>
              <w:pStyle w:val="FSTabletext"/>
              <w:ind w:right="90"/>
              <w:rPr>
                <w:ins w:id="5582" w:author="Updates" w:date="2024-01-23T15:22:00Z"/>
              </w:rPr>
            </w:pPr>
            <w:ins w:id="5583" w:author="Updates" w:date="2024-01-23T15:22:00Z">
              <w:r>
                <w:t>ESSD / LID?</w:t>
              </w:r>
            </w:ins>
          </w:p>
        </w:tc>
        <w:tc>
          <w:tcPr>
            <w:tcW w:w="3240" w:type="dxa"/>
            <w:vAlign w:val="center"/>
          </w:tcPr>
          <w:p w14:paraId="4BAA3B09" w14:textId="1A18F975" w:rsidR="0092767E" w:rsidRPr="00DC0C3F" w:rsidRDefault="0092767E" w:rsidP="0092767E">
            <w:pPr>
              <w:pStyle w:val="FSTabletext"/>
              <w:ind w:right="91"/>
              <w:rPr>
                <w:ins w:id="5584" w:author="Updates" w:date="2024-01-23T15:22:00Z"/>
              </w:rPr>
            </w:pPr>
            <w:ins w:id="5585" w:author="Updates" w:date="2024-01-23T15:22:00Z">
              <w:r>
                <w:t xml:space="preserve">No, this practice is </w:t>
              </w:r>
              <w:r w:rsidRPr="0092767E">
                <w:t>not</w:t>
              </w:r>
              <w:r>
                <w:t xml:space="preserve"> a MassDEP recognized ESSD / LID technique.</w:t>
              </w:r>
            </w:ins>
          </w:p>
        </w:tc>
      </w:tr>
    </w:tbl>
    <w:p w14:paraId="02FC63DC" w14:textId="6A0BE874" w:rsidR="002C0C21" w:rsidRPr="0082031E" w:rsidRDefault="002C0C21">
      <w:pPr>
        <w:spacing w:line="204" w:lineRule="exact"/>
        <w:rPr>
          <w:ins w:id="5586" w:author="Updates" w:date="2024-01-23T15:22:00Z"/>
          <w:sz w:val="20"/>
          <w:szCs w:val="20"/>
        </w:rPr>
      </w:pPr>
    </w:p>
    <w:p w14:paraId="33B40FE1" w14:textId="11BDAF09" w:rsidR="002C0C21" w:rsidRDefault="00F15D88">
      <w:pPr>
        <w:spacing w:line="20" w:lineRule="exact"/>
        <w:rPr>
          <w:ins w:id="5587" w:author="Updates" w:date="2024-01-23T15:22:00Z"/>
          <w:sz w:val="20"/>
          <w:szCs w:val="20"/>
        </w:rPr>
      </w:pPr>
      <w:ins w:id="5588" w:author="Updates" w:date="2024-01-23T15:22:00Z">
        <w:r>
          <w:rPr>
            <w:sz w:val="20"/>
            <w:szCs w:val="20"/>
          </w:rPr>
          <w:br w:type="column"/>
        </w:r>
      </w:ins>
    </w:p>
    <w:p w14:paraId="39E6FD20" w14:textId="7BE7C36F" w:rsidR="004E791B" w:rsidRDefault="00F91EF0" w:rsidP="006F441E">
      <w:pPr>
        <w:pStyle w:val="FS1"/>
        <w:rPr>
          <w:ins w:id="5589" w:author="Updates" w:date="2024-01-23T15:22:00Z"/>
        </w:rPr>
      </w:pPr>
      <w:ins w:id="5590" w:author="Updates" w:date="2024-01-23T15:22:00Z">
        <w:r w:rsidRPr="00843872">
          <w:rPr>
            <w:noProof/>
            <w:color w:val="0065B0"/>
            <w:sz w:val="48"/>
            <w:szCs w:val="48"/>
          </w:rPr>
          <mc:AlternateContent>
            <mc:Choice Requires="wps">
              <w:drawing>
                <wp:anchor distT="45720" distB="45720" distL="114300" distR="114300" simplePos="0" relativeHeight="251658267" behindDoc="0" locked="0" layoutInCell="1" allowOverlap="1" wp14:anchorId="5FBDB579" wp14:editId="3905E2A4">
                  <wp:simplePos x="0" y="0"/>
                  <wp:positionH relativeFrom="column">
                    <wp:posOffset>1746885</wp:posOffset>
                  </wp:positionH>
                  <wp:positionV relativeFrom="page">
                    <wp:posOffset>250190</wp:posOffset>
                  </wp:positionV>
                  <wp:extent cx="1715135" cy="27432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135" cy="274320"/>
                          </a:xfrm>
                          <a:prstGeom prst="rect">
                            <a:avLst/>
                          </a:prstGeom>
                          <a:solidFill>
                            <a:srgbClr val="6EA82E"/>
                          </a:solidFill>
                          <a:ln w="9525">
                            <a:noFill/>
                            <a:miter lim="800000"/>
                            <a:headEnd/>
                            <a:tailEnd/>
                          </a:ln>
                        </wps:spPr>
                        <wps:txbx>
                          <w:txbxContent>
                            <w:p w14:paraId="6B552A9D" w14:textId="07CCCA88" w:rsidR="000E6946" w:rsidRPr="00153783" w:rsidRDefault="000E6946" w:rsidP="00843872">
                              <w:pPr>
                                <w:shd w:val="clear" w:color="auto" w:fill="6EA82E"/>
                                <w:jc w:val="right"/>
                                <w:rPr>
                                  <w:ins w:id="5591" w:author="Updates" w:date="2024-01-23T15:22:00Z"/>
                                  <w:rFonts w:ascii="Roboto" w:hAnsi="Roboto"/>
                                  <w:b/>
                                  <w:bCs/>
                                  <w:color w:val="FFFFFF" w:themeColor="background1"/>
                                </w:rPr>
                              </w:pPr>
                              <w:ins w:id="5592"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DB579" id="_x0000_s1071" type="#_x0000_t202" style="position:absolute;margin-left:137.55pt;margin-top:19.7pt;width:135.05pt;height:21.6pt;z-index:251658267;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" fillcolor="#6ea82e" stroked="f">
                  <v:textbox>
                    <w:txbxContent>
                      <w:p w14:paraId="6B552A9D" w14:textId="07CCCA88" w:rsidR="000E6946" w:rsidRPr="00153783" w:rsidRDefault="000E6946" w:rsidP="00843872">
                        <w:pPr>
                          <w:shd w:val="clear" w:color="auto" w:fill="6EA82E"/>
                          <w:jc w:val="right"/>
                          <w:rPr>
                            <w:ins w:id="5593" w:author="Updates" w:date="2024-01-23T15:22:00Z"/>
                            <w:rFonts w:ascii="Roboto" w:hAnsi="Roboto"/>
                            <w:b/>
                            <w:bCs/>
                            <w:color w:val="FFFFFF" w:themeColor="background1"/>
                          </w:rPr>
                        </w:pPr>
                        <w:ins w:id="5594"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v:textbox>
                  <w10:wrap anchory="page"/>
                </v:shape>
              </w:pict>
            </mc:Fallback>
          </mc:AlternateContent>
        </w:r>
      </w:ins>
    </w:p>
    <w:p w14:paraId="20307FF5" w14:textId="3D1A28B4" w:rsidR="00594C92" w:rsidRDefault="00F15D88" w:rsidP="006F441E">
      <w:pPr>
        <w:pStyle w:val="FS1"/>
        <w:rPr>
          <w:ins w:id="5595" w:author="Updates" w:date="2024-01-23T15:22:00Z"/>
          <w:rFonts w:ascii="Impact" w:eastAsia="Impact" w:hAnsi="Impact" w:cs="Impact"/>
          <w:sz w:val="24"/>
          <w:szCs w:val="24"/>
        </w:rPr>
      </w:pPr>
      <w:r w:rsidRPr="00843872">
        <w:t>Description</w:t>
      </w:r>
      <w:del w:id="5596" w:author="Updates" w:date="2024-01-23T15:22:00Z">
        <w:r w:rsidRPr="00521D58">
          <w:rPr>
            <w:rFonts w:ascii="Impact" w:eastAsia="Impact" w:hAnsi="Impact" w:cs="Impact"/>
            <w:bCs/>
            <w:sz w:val="24"/>
            <w:szCs w:val="24"/>
          </w:rPr>
          <w:delText>:</w:delText>
        </w:r>
        <w:r>
          <w:rPr>
            <w:rFonts w:ascii="Impact" w:eastAsia="Impact" w:hAnsi="Impact" w:cs="Impact"/>
            <w:b/>
            <w:bCs/>
            <w:sz w:val="24"/>
            <w:szCs w:val="24"/>
          </w:rPr>
          <w:delText xml:space="preserve"> </w:delText>
        </w:r>
      </w:del>
      <w:ins w:id="5597" w:author="Updates" w:date="2024-01-23T15:22:00Z">
        <w:r>
          <w:rPr>
            <w:rFonts w:ascii="Impact" w:eastAsia="Impact" w:hAnsi="Impact" w:cs="Impact"/>
            <w:sz w:val="24"/>
            <w:szCs w:val="24"/>
          </w:rPr>
          <w:t xml:space="preserve"> </w:t>
        </w:r>
      </w:ins>
    </w:p>
    <w:p w14:paraId="6ADC658C" w14:textId="2F985E27" w:rsidR="002C0C21" w:rsidRDefault="00F15D88" w:rsidP="00594C92">
      <w:pPr>
        <w:pStyle w:val="FSBody"/>
      </w:pPr>
      <w:r>
        <w:t>A sediment forebay is a</w:t>
      </w:r>
      <w:r>
        <w:rPr>
          <w:rFonts w:ascii="Impact" w:eastAsia="Impact" w:hAnsi="Impact" w:cs="Impact"/>
          <w:b/>
          <w:bCs/>
          <w:sz w:val="24"/>
          <w:szCs w:val="24"/>
        </w:rPr>
        <w:t xml:space="preserve"> </w:t>
      </w:r>
      <w:r>
        <w:t xml:space="preserve">post-construction practice consisting of an excavated pit, </w:t>
      </w:r>
      <w:proofErr w:type="spellStart"/>
      <w:r>
        <w:t>bermed</w:t>
      </w:r>
      <w:proofErr w:type="spellEnd"/>
      <w:r>
        <w:t xml:space="preserve"> area, or cast structure combined with a weir, designed to slow incoming stormwater runoff and </w:t>
      </w:r>
      <w:del w:id="5598" w:author="Updates" w:date="2024-01-23T15:22:00Z">
        <w:r>
          <w:rPr>
            <w:rFonts w:eastAsia="Times New Roman"/>
          </w:rPr>
          <w:delText>facilitating</w:delText>
        </w:r>
      </w:del>
      <w:ins w:id="5599" w:author="Updates" w:date="2024-01-23T15:22:00Z">
        <w:r w:rsidR="006136F1">
          <w:t>facilitate</w:t>
        </w:r>
      </w:ins>
      <w:r w:rsidR="006136F1">
        <w:t xml:space="preserve"> </w:t>
      </w:r>
      <w:r>
        <w:t xml:space="preserve">the gravity separation of suspended solids. This practice is different from a sediment trap used as a construction period </w:t>
      </w:r>
      <w:r w:rsidR="001E7720">
        <w:t>SCM</w:t>
      </w:r>
      <w:r>
        <w:t>.</w:t>
      </w:r>
    </w:p>
    <w:p w14:paraId="0360D311" w14:textId="77777777" w:rsidR="002C0C21" w:rsidRDefault="002C0C21">
      <w:pPr>
        <w:spacing w:line="200" w:lineRule="exact"/>
        <w:rPr>
          <w:del w:id="5600" w:author="Updates" w:date="2024-01-23T15:22:00Z"/>
          <w:sz w:val="20"/>
          <w:szCs w:val="20"/>
        </w:rPr>
      </w:pPr>
    </w:p>
    <w:p w14:paraId="348DDEEF" w14:textId="77777777" w:rsidR="002C0C21" w:rsidRDefault="002C0C21">
      <w:pPr>
        <w:spacing w:line="200" w:lineRule="exact"/>
        <w:rPr>
          <w:del w:id="5601" w:author="Updates" w:date="2024-01-23T15:22:00Z"/>
          <w:sz w:val="20"/>
          <w:szCs w:val="20"/>
        </w:rPr>
      </w:pPr>
    </w:p>
    <w:p w14:paraId="41AE53A9" w14:textId="77777777" w:rsidR="002C0C21" w:rsidRDefault="002C0C21">
      <w:pPr>
        <w:spacing w:line="200" w:lineRule="exact"/>
        <w:rPr>
          <w:del w:id="5602" w:author="Updates" w:date="2024-01-23T15:22:00Z"/>
          <w:sz w:val="20"/>
          <w:szCs w:val="20"/>
        </w:rPr>
      </w:pPr>
    </w:p>
    <w:p w14:paraId="57CC5641" w14:textId="77777777" w:rsidR="002C0C21" w:rsidRPr="00521D58" w:rsidRDefault="002C0C21">
      <w:pPr>
        <w:spacing w:line="200" w:lineRule="exact"/>
        <w:rPr>
          <w:del w:id="5603" w:author="Updates" w:date="2024-01-23T15:22:00Z"/>
          <w:sz w:val="20"/>
          <w:szCs w:val="20"/>
        </w:rPr>
      </w:pPr>
    </w:p>
    <w:p w14:paraId="5515EFFA" w14:textId="77777777" w:rsidR="002C0C21" w:rsidRPr="00521D58" w:rsidRDefault="002C0C21">
      <w:pPr>
        <w:spacing w:line="200" w:lineRule="exact"/>
        <w:rPr>
          <w:del w:id="5604" w:author="Updates" w:date="2024-01-23T15:22:00Z"/>
          <w:sz w:val="20"/>
          <w:szCs w:val="20"/>
        </w:rPr>
      </w:pPr>
    </w:p>
    <w:p w14:paraId="45A42708" w14:textId="77777777" w:rsidR="002C0C21" w:rsidRPr="00521D58" w:rsidRDefault="002C0C21">
      <w:pPr>
        <w:spacing w:line="200" w:lineRule="exact"/>
        <w:rPr>
          <w:del w:id="5605" w:author="Updates" w:date="2024-01-23T15:22:00Z"/>
          <w:sz w:val="20"/>
          <w:szCs w:val="20"/>
        </w:rPr>
      </w:pPr>
    </w:p>
    <w:p w14:paraId="457A363F" w14:textId="77777777" w:rsidR="002C0C21" w:rsidRPr="00521D58" w:rsidRDefault="002C0C21">
      <w:pPr>
        <w:spacing w:line="200" w:lineRule="exact"/>
        <w:rPr>
          <w:del w:id="5606" w:author="Updates" w:date="2024-01-23T15:22:00Z"/>
          <w:sz w:val="20"/>
          <w:szCs w:val="20"/>
        </w:rPr>
      </w:pPr>
    </w:p>
    <w:p w14:paraId="7C7FEEA4" w14:textId="77777777" w:rsidR="002C0C21" w:rsidRPr="00521D58" w:rsidRDefault="002C0C21">
      <w:pPr>
        <w:spacing w:line="200" w:lineRule="exact"/>
        <w:rPr>
          <w:del w:id="5607" w:author="Updates" w:date="2024-01-23T15:22:00Z"/>
          <w:sz w:val="20"/>
          <w:szCs w:val="20"/>
        </w:rPr>
      </w:pPr>
    </w:p>
    <w:p w14:paraId="52F30F06" w14:textId="77777777" w:rsidR="002C0C21" w:rsidRPr="00521D58" w:rsidRDefault="002C0C21">
      <w:pPr>
        <w:spacing w:line="322" w:lineRule="exact"/>
        <w:rPr>
          <w:del w:id="5608" w:author="Updates" w:date="2024-01-23T15:22:00Z"/>
          <w:sz w:val="20"/>
          <w:szCs w:val="20"/>
        </w:rPr>
      </w:pPr>
    </w:p>
    <w:p w14:paraId="20D0573E" w14:textId="51944659" w:rsidR="002C0C21" w:rsidRPr="00843872" w:rsidRDefault="00F15D88" w:rsidP="006F441E">
      <w:pPr>
        <w:pStyle w:val="FS1"/>
      </w:pPr>
      <w:r w:rsidRPr="00843872">
        <w:t>Advantages/Benefits</w:t>
      </w:r>
      <w:del w:id="5609" w:author="Updates" w:date="2024-01-23T15:22:00Z">
        <w:r w:rsidRPr="00521D58">
          <w:rPr>
            <w:rFonts w:ascii="Impact" w:eastAsia="Impact" w:hAnsi="Impact" w:cs="Impact"/>
            <w:bCs/>
            <w:sz w:val="24"/>
            <w:szCs w:val="24"/>
          </w:rPr>
          <w:delText>:</w:delText>
        </w:r>
      </w:del>
    </w:p>
    <w:p w14:paraId="73AF9A58" w14:textId="77777777" w:rsidR="002C0C21" w:rsidRDefault="002C0C21">
      <w:pPr>
        <w:spacing w:line="37" w:lineRule="exact"/>
        <w:rPr>
          <w:sz w:val="20"/>
          <w:szCs w:val="20"/>
        </w:rPr>
      </w:pPr>
    </w:p>
    <w:p w14:paraId="32C12458" w14:textId="56086148" w:rsidR="002C0C21" w:rsidRDefault="00F15D88" w:rsidP="004E791B">
      <w:pPr>
        <w:pStyle w:val="FSBullet"/>
        <w:rPr>
          <w:rFonts w:eastAsia="Arial"/>
        </w:rPr>
      </w:pPr>
      <w:r>
        <w:t xml:space="preserve">Provides pretreatment of runoff before delivery to other </w:t>
      </w:r>
      <w:r w:rsidR="001E7720">
        <w:t>SCM</w:t>
      </w:r>
      <w:r>
        <w:t>s.</w:t>
      </w:r>
    </w:p>
    <w:p w14:paraId="405BB71F" w14:textId="77777777" w:rsidR="002C0C21" w:rsidRDefault="002C0C21">
      <w:pPr>
        <w:spacing w:line="2" w:lineRule="exact"/>
        <w:rPr>
          <w:del w:id="5610" w:author="Updates" w:date="2024-01-23T15:22:00Z"/>
          <w:rFonts w:ascii="Arial" w:eastAsia="Arial" w:hAnsi="Arial" w:cs="Arial"/>
        </w:rPr>
      </w:pPr>
    </w:p>
    <w:p w14:paraId="1E80DC41" w14:textId="77777777" w:rsidR="002C0C21" w:rsidRDefault="00F15D88" w:rsidP="004E791B">
      <w:pPr>
        <w:pStyle w:val="FSBullet"/>
        <w:spacing w:before="120"/>
        <w:rPr>
          <w:rFonts w:eastAsia="Arial"/>
        </w:rPr>
      </w:pPr>
      <w:r>
        <w:t>Slows velocities of incoming stormwater</w:t>
      </w:r>
    </w:p>
    <w:p w14:paraId="198D0498" w14:textId="77777777" w:rsidR="002C0C21" w:rsidRDefault="002C0C21">
      <w:pPr>
        <w:spacing w:line="10" w:lineRule="exact"/>
        <w:rPr>
          <w:del w:id="5611" w:author="Updates" w:date="2024-01-23T15:22:00Z"/>
          <w:rFonts w:ascii="Arial" w:eastAsia="Arial" w:hAnsi="Arial" w:cs="Arial"/>
        </w:rPr>
      </w:pPr>
    </w:p>
    <w:p w14:paraId="00794E53" w14:textId="77777777" w:rsidR="002C0C21" w:rsidRDefault="00F15D88" w:rsidP="004E791B">
      <w:pPr>
        <w:pStyle w:val="FSBullet"/>
        <w:spacing w:before="120"/>
        <w:rPr>
          <w:rFonts w:eastAsia="Arial"/>
        </w:rPr>
      </w:pPr>
      <w:r>
        <w:t>Easily accessed for sediment removal</w:t>
      </w:r>
    </w:p>
    <w:p w14:paraId="51F5F703" w14:textId="77777777" w:rsidR="002C0C21" w:rsidRDefault="002C0C21">
      <w:pPr>
        <w:spacing w:line="10" w:lineRule="exact"/>
        <w:rPr>
          <w:del w:id="5612" w:author="Updates" w:date="2024-01-23T15:22:00Z"/>
          <w:rFonts w:ascii="Arial" w:eastAsia="Arial" w:hAnsi="Arial" w:cs="Arial"/>
        </w:rPr>
      </w:pPr>
    </w:p>
    <w:p w14:paraId="4EA8E306" w14:textId="77777777" w:rsidR="002C0C21" w:rsidRDefault="00F15D88" w:rsidP="004E791B">
      <w:pPr>
        <w:pStyle w:val="FSBullet"/>
        <w:spacing w:before="120"/>
        <w:rPr>
          <w:rFonts w:eastAsia="Arial"/>
        </w:rPr>
      </w:pPr>
      <w:r>
        <w:t xml:space="preserve">Longevity is high with proper </w:t>
      </w:r>
      <w:proofErr w:type="gramStart"/>
      <w:r>
        <w:t>maintenance</w:t>
      </w:r>
      <w:proofErr w:type="gramEnd"/>
    </w:p>
    <w:p w14:paraId="641205FB" w14:textId="77777777" w:rsidR="002C0C21" w:rsidRDefault="002C0C21">
      <w:pPr>
        <w:spacing w:line="10" w:lineRule="exact"/>
        <w:rPr>
          <w:del w:id="5613" w:author="Updates" w:date="2024-01-23T15:22:00Z"/>
          <w:rFonts w:ascii="Arial" w:eastAsia="Arial" w:hAnsi="Arial" w:cs="Arial"/>
        </w:rPr>
      </w:pPr>
    </w:p>
    <w:p w14:paraId="47E03672" w14:textId="13AD3FF6" w:rsidR="002C0C21" w:rsidRDefault="00F15D88" w:rsidP="004E791B">
      <w:pPr>
        <w:pStyle w:val="FSBullet"/>
        <w:spacing w:before="120"/>
        <w:rPr>
          <w:rFonts w:eastAsia="Arial"/>
        </w:rPr>
      </w:pPr>
      <w:r>
        <w:t xml:space="preserve">Relatively inexpensive compared to other </w:t>
      </w:r>
      <w:proofErr w:type="gramStart"/>
      <w:r w:rsidR="001E7720">
        <w:t>SCM</w:t>
      </w:r>
      <w:r>
        <w:t>s</w:t>
      </w:r>
      <w:proofErr w:type="gramEnd"/>
    </w:p>
    <w:p w14:paraId="227C4A7F" w14:textId="77777777" w:rsidR="002C0C21" w:rsidRDefault="002C0C21">
      <w:pPr>
        <w:spacing w:line="2" w:lineRule="exact"/>
        <w:rPr>
          <w:del w:id="5614" w:author="Updates" w:date="2024-01-23T15:22:00Z"/>
          <w:rFonts w:ascii="Arial" w:eastAsia="Arial" w:hAnsi="Arial" w:cs="Arial"/>
        </w:rPr>
      </w:pPr>
    </w:p>
    <w:p w14:paraId="28D71716" w14:textId="77777777" w:rsidR="002C0C21" w:rsidRDefault="00F15D88" w:rsidP="004E791B">
      <w:pPr>
        <w:pStyle w:val="FSBullet"/>
        <w:spacing w:before="120"/>
        <w:rPr>
          <w:rFonts w:eastAsia="Arial"/>
        </w:rPr>
      </w:pPr>
      <w:r>
        <w:t>Greater detention time than proprietary separators</w:t>
      </w:r>
    </w:p>
    <w:p w14:paraId="1542BB96" w14:textId="77777777" w:rsidR="002C0C21" w:rsidRDefault="002C0C21">
      <w:pPr>
        <w:spacing w:line="201" w:lineRule="exact"/>
        <w:rPr>
          <w:del w:id="5615" w:author="Updates" w:date="2024-01-23T15:22:00Z"/>
          <w:sz w:val="20"/>
          <w:szCs w:val="20"/>
        </w:rPr>
      </w:pPr>
    </w:p>
    <w:p w14:paraId="59AF50B5" w14:textId="3C232DFA" w:rsidR="002C0C21" w:rsidRPr="00843872" w:rsidRDefault="00F15D88" w:rsidP="006F441E">
      <w:pPr>
        <w:pStyle w:val="FS1"/>
      </w:pPr>
      <w:r w:rsidRPr="00843872">
        <w:t>Disadvantages/Limitations</w:t>
      </w:r>
      <w:del w:id="5616" w:author="Updates" w:date="2024-01-23T15:22:00Z">
        <w:r w:rsidRPr="00521D58">
          <w:rPr>
            <w:rFonts w:ascii="Impact" w:eastAsia="Impact" w:hAnsi="Impact" w:cs="Impact"/>
            <w:bCs/>
            <w:sz w:val="24"/>
            <w:szCs w:val="24"/>
          </w:rPr>
          <w:delText>:</w:delText>
        </w:r>
      </w:del>
    </w:p>
    <w:p w14:paraId="35B815BB" w14:textId="77777777" w:rsidR="002C0C21" w:rsidRDefault="002C0C21">
      <w:pPr>
        <w:spacing w:line="37" w:lineRule="exact"/>
        <w:rPr>
          <w:sz w:val="20"/>
          <w:szCs w:val="20"/>
        </w:rPr>
      </w:pPr>
    </w:p>
    <w:p w14:paraId="722688F0" w14:textId="77777777" w:rsidR="002C0C21" w:rsidRDefault="00F15D88" w:rsidP="004E791B">
      <w:pPr>
        <w:pStyle w:val="FSBullet"/>
        <w:rPr>
          <w:rFonts w:eastAsia="Arial"/>
        </w:rPr>
      </w:pPr>
      <w:r>
        <w:t xml:space="preserve">Removes only coarse sediment </w:t>
      </w:r>
      <w:proofErr w:type="gramStart"/>
      <w:r>
        <w:t>fractions</w:t>
      </w:r>
      <w:proofErr w:type="gramEnd"/>
    </w:p>
    <w:p w14:paraId="2CA7AA69" w14:textId="77777777" w:rsidR="002C0C21" w:rsidRDefault="002C0C21">
      <w:pPr>
        <w:spacing w:line="10" w:lineRule="exact"/>
        <w:rPr>
          <w:del w:id="5617" w:author="Updates" w:date="2024-01-23T15:22:00Z"/>
          <w:rFonts w:ascii="Arial" w:eastAsia="Arial" w:hAnsi="Arial" w:cs="Arial"/>
        </w:rPr>
      </w:pPr>
    </w:p>
    <w:p w14:paraId="48D6EC7E" w14:textId="77777777" w:rsidR="002C0C21" w:rsidRDefault="00F15D88" w:rsidP="004E791B">
      <w:pPr>
        <w:pStyle w:val="FSBullet"/>
        <w:spacing w:before="120"/>
        <w:rPr>
          <w:rFonts w:eastAsia="Arial"/>
        </w:rPr>
      </w:pPr>
      <w:r>
        <w:t>No removal of soluble pollutants</w:t>
      </w:r>
    </w:p>
    <w:p w14:paraId="374148C6" w14:textId="77777777" w:rsidR="002C0C21" w:rsidRDefault="002C0C21">
      <w:pPr>
        <w:spacing w:line="10" w:lineRule="exact"/>
        <w:rPr>
          <w:del w:id="5618" w:author="Updates" w:date="2024-01-23T15:22:00Z"/>
          <w:rFonts w:ascii="Arial" w:eastAsia="Arial" w:hAnsi="Arial" w:cs="Arial"/>
        </w:rPr>
      </w:pPr>
    </w:p>
    <w:p w14:paraId="1C153776" w14:textId="77777777" w:rsidR="002C0C21" w:rsidRPr="00D40181" w:rsidRDefault="00F15D88" w:rsidP="004E791B">
      <w:pPr>
        <w:pStyle w:val="FSBullet"/>
        <w:spacing w:before="120"/>
        <w:rPr>
          <w:rFonts w:eastAsia="Arial"/>
        </w:rPr>
      </w:pPr>
      <w:r w:rsidRPr="003F2A07">
        <w:t xml:space="preserve">Provides no recharge to </w:t>
      </w:r>
      <w:proofErr w:type="gramStart"/>
      <w:r w:rsidRPr="003F2A07">
        <w:t>groundwater</w:t>
      </w:r>
      <w:proofErr w:type="gramEnd"/>
    </w:p>
    <w:p w14:paraId="5E91AA78" w14:textId="77777777" w:rsidR="002C0C21" w:rsidRDefault="002C0C21">
      <w:pPr>
        <w:spacing w:line="10" w:lineRule="exact"/>
        <w:rPr>
          <w:del w:id="5619" w:author="Updates" w:date="2024-01-23T15:22:00Z"/>
          <w:rFonts w:ascii="Arial" w:eastAsia="Arial" w:hAnsi="Arial" w:cs="Arial"/>
        </w:rPr>
      </w:pPr>
    </w:p>
    <w:p w14:paraId="378E03A8" w14:textId="77777777" w:rsidR="002C0C21" w:rsidRPr="00D40181" w:rsidRDefault="00F15D88" w:rsidP="004E791B">
      <w:pPr>
        <w:pStyle w:val="FSBullet"/>
        <w:spacing w:before="120"/>
        <w:rPr>
          <w:rFonts w:eastAsia="Arial"/>
        </w:rPr>
      </w:pPr>
      <w:r w:rsidRPr="00D40181">
        <w:t>No control of the volume of runoff</w:t>
      </w:r>
    </w:p>
    <w:p w14:paraId="1545B5EE" w14:textId="77777777" w:rsidR="002C0C21" w:rsidRDefault="002C0C21">
      <w:pPr>
        <w:spacing w:line="10" w:lineRule="exact"/>
        <w:rPr>
          <w:del w:id="5620" w:author="Updates" w:date="2024-01-23T15:22:00Z"/>
          <w:rFonts w:ascii="Arial" w:eastAsia="Arial" w:hAnsi="Arial" w:cs="Arial"/>
        </w:rPr>
      </w:pPr>
    </w:p>
    <w:p w14:paraId="2E613A5D" w14:textId="77777777" w:rsidR="005C2137" w:rsidRPr="00E27C81" w:rsidRDefault="00F15D88" w:rsidP="004E791B">
      <w:pPr>
        <w:pStyle w:val="FSBullet"/>
        <w:rPr>
          <w:moveFrom w:id="5621" w:author="Updates" w:date="2024-01-23T15:22:00Z"/>
          <w:rFonts w:eastAsia="Arial"/>
        </w:rPr>
      </w:pPr>
      <w:moveFromRangeStart w:id="5622" w:author="Updates" w:date="2024-01-23T15:22:00Z" w:name="move156915815"/>
      <w:moveFrom w:id="5623" w:author="Updates" w:date="2024-01-23T15:22:00Z">
        <w:r>
          <w:t>Frequent maintenance is essential</w:t>
        </w:r>
      </w:moveFrom>
    </w:p>
    <w:moveFromRangeEnd w:id="5622"/>
    <w:p w14:paraId="2C37A8C9" w14:textId="77777777" w:rsidR="002C0C21" w:rsidRDefault="002C0C21">
      <w:pPr>
        <w:spacing w:line="200" w:lineRule="exact"/>
        <w:rPr>
          <w:del w:id="5624" w:author="Updates" w:date="2024-01-23T15:22:00Z"/>
          <w:sz w:val="20"/>
          <w:szCs w:val="20"/>
        </w:rPr>
      </w:pPr>
    </w:p>
    <w:p w14:paraId="6E52F4CB" w14:textId="77777777" w:rsidR="002C0C21" w:rsidRDefault="002C0C21">
      <w:pPr>
        <w:spacing w:line="282" w:lineRule="exact"/>
        <w:rPr>
          <w:del w:id="5625" w:author="Updates" w:date="2024-01-23T15:22:00Z"/>
          <w:sz w:val="20"/>
          <w:szCs w:val="20"/>
        </w:rPr>
      </w:pPr>
    </w:p>
    <w:p w14:paraId="7F85FE69" w14:textId="77777777" w:rsidR="002C0C21" w:rsidRPr="00521D58" w:rsidRDefault="00F15D88" w:rsidP="00521D58">
      <w:pPr>
        <w:rPr>
          <w:del w:id="5626" w:author="Updates" w:date="2024-01-23T15:22:00Z"/>
          <w:sz w:val="20"/>
          <w:szCs w:val="20"/>
        </w:rPr>
      </w:pPr>
      <w:del w:id="5627" w:author="Updates" w:date="2024-01-23T15:22:00Z">
        <w:r w:rsidRPr="00521D58">
          <w:rPr>
            <w:rFonts w:ascii="Impact" w:eastAsia="Impact" w:hAnsi="Impact" w:cs="Impact"/>
            <w:bCs/>
            <w:sz w:val="24"/>
            <w:szCs w:val="24"/>
          </w:rPr>
          <w:delText>Pollutant Removal Efficiencies</w:delText>
        </w:r>
      </w:del>
    </w:p>
    <w:p w14:paraId="527E0D49" w14:textId="77777777" w:rsidR="002C0C21" w:rsidRDefault="002C0C21">
      <w:pPr>
        <w:spacing w:line="37" w:lineRule="exact"/>
        <w:rPr>
          <w:del w:id="5628" w:author="Updates" w:date="2024-01-23T15:22:00Z"/>
          <w:sz w:val="20"/>
          <w:szCs w:val="20"/>
        </w:rPr>
      </w:pPr>
    </w:p>
    <w:p w14:paraId="48D08F32" w14:textId="77777777" w:rsidR="002C0C21" w:rsidRPr="00E27C81" w:rsidRDefault="00F15D88">
      <w:pPr>
        <w:numPr>
          <w:ilvl w:val="0"/>
          <w:numId w:val="124"/>
        </w:numPr>
        <w:tabs>
          <w:tab w:val="left" w:pos="360"/>
        </w:tabs>
        <w:ind w:left="360" w:hanging="216"/>
        <w:rPr>
          <w:del w:id="5629" w:author="Updates" w:date="2024-01-23T15:22:00Z"/>
          <w:rFonts w:ascii="Arial" w:eastAsia="Arial" w:hAnsi="Arial" w:cs="Arial"/>
          <w:highlight w:val="yellow"/>
        </w:rPr>
      </w:pPr>
      <w:del w:id="5630" w:author="Updates" w:date="2024-01-23T15:22:00Z">
        <w:r w:rsidRPr="00E27C81">
          <w:rPr>
            <w:rFonts w:eastAsia="Times New Roman"/>
            <w:highlight w:val="yellow"/>
          </w:rPr>
          <w:delText>Total Suspended Solids (TSS) - 25%</w:delText>
        </w:r>
      </w:del>
    </w:p>
    <w:p w14:paraId="04125DAA" w14:textId="77777777" w:rsidR="002C0C21" w:rsidRPr="00E27C81" w:rsidRDefault="002C0C21">
      <w:pPr>
        <w:spacing w:line="10" w:lineRule="exact"/>
        <w:rPr>
          <w:del w:id="5631" w:author="Updates" w:date="2024-01-23T15:22:00Z"/>
          <w:rFonts w:ascii="Arial" w:eastAsia="Arial" w:hAnsi="Arial" w:cs="Arial"/>
          <w:highlight w:val="yellow"/>
        </w:rPr>
      </w:pPr>
    </w:p>
    <w:p w14:paraId="4F9FF6D5" w14:textId="77777777" w:rsidR="002C0C21" w:rsidRPr="00E27C81" w:rsidRDefault="00F15D88">
      <w:pPr>
        <w:numPr>
          <w:ilvl w:val="0"/>
          <w:numId w:val="124"/>
        </w:numPr>
        <w:tabs>
          <w:tab w:val="left" w:pos="360"/>
        </w:tabs>
        <w:spacing w:line="249" w:lineRule="auto"/>
        <w:ind w:left="360" w:right="120" w:hanging="216"/>
        <w:rPr>
          <w:del w:id="5632" w:author="Updates" w:date="2024-01-23T15:22:00Z"/>
          <w:rFonts w:ascii="Arial" w:eastAsia="Arial" w:hAnsi="Arial" w:cs="Arial"/>
          <w:highlight w:val="yellow"/>
        </w:rPr>
      </w:pPr>
      <w:del w:id="5633" w:author="Updates" w:date="2024-01-23T15:22:00Z">
        <w:r w:rsidRPr="00E27C81">
          <w:rPr>
            <w:rFonts w:eastAsia="Times New Roman"/>
            <w:highlight w:val="yellow"/>
          </w:rPr>
          <w:delText>Nutrients (Nitrogen, phosphorus) - Insufficient data</w:delText>
        </w:r>
      </w:del>
    </w:p>
    <w:p w14:paraId="46CD2C6F" w14:textId="77777777" w:rsidR="002C0C21" w:rsidRPr="00E27C81" w:rsidRDefault="002C0C21">
      <w:pPr>
        <w:spacing w:line="2" w:lineRule="exact"/>
        <w:rPr>
          <w:del w:id="5634" w:author="Updates" w:date="2024-01-23T15:22:00Z"/>
          <w:rFonts w:ascii="Arial" w:eastAsia="Arial" w:hAnsi="Arial" w:cs="Arial"/>
          <w:highlight w:val="yellow"/>
        </w:rPr>
      </w:pPr>
    </w:p>
    <w:p w14:paraId="482E7D1C" w14:textId="77777777" w:rsidR="002C0C21" w:rsidRPr="00E27C81" w:rsidRDefault="00F15D88">
      <w:pPr>
        <w:numPr>
          <w:ilvl w:val="0"/>
          <w:numId w:val="124"/>
        </w:numPr>
        <w:tabs>
          <w:tab w:val="left" w:pos="360"/>
        </w:tabs>
        <w:spacing w:line="249" w:lineRule="auto"/>
        <w:ind w:left="360" w:right="860" w:hanging="216"/>
        <w:rPr>
          <w:del w:id="5635" w:author="Updates" w:date="2024-01-23T15:22:00Z"/>
          <w:rFonts w:ascii="Arial" w:eastAsia="Arial" w:hAnsi="Arial" w:cs="Arial"/>
          <w:highlight w:val="yellow"/>
        </w:rPr>
      </w:pPr>
      <w:del w:id="5636" w:author="Updates" w:date="2024-01-23T15:22:00Z">
        <w:r w:rsidRPr="00E27C81">
          <w:rPr>
            <w:rFonts w:eastAsia="Times New Roman"/>
            <w:highlight w:val="yellow"/>
          </w:rPr>
          <w:delText>Metals (copper, lead, zinc, cadmium) - Insufficient data</w:delText>
        </w:r>
      </w:del>
    </w:p>
    <w:p w14:paraId="3A826C65" w14:textId="77777777" w:rsidR="002C0C21" w:rsidRPr="00E27C81" w:rsidRDefault="002C0C21">
      <w:pPr>
        <w:spacing w:line="2" w:lineRule="exact"/>
        <w:rPr>
          <w:del w:id="5637" w:author="Updates" w:date="2024-01-23T15:22:00Z"/>
          <w:rFonts w:ascii="Arial" w:eastAsia="Arial" w:hAnsi="Arial" w:cs="Arial"/>
          <w:highlight w:val="yellow"/>
        </w:rPr>
      </w:pPr>
    </w:p>
    <w:p w14:paraId="388534A3" w14:textId="77777777" w:rsidR="002C0C21" w:rsidRPr="00E27C81" w:rsidRDefault="00F15D88">
      <w:pPr>
        <w:numPr>
          <w:ilvl w:val="0"/>
          <w:numId w:val="124"/>
        </w:numPr>
        <w:tabs>
          <w:tab w:val="left" w:pos="360"/>
        </w:tabs>
        <w:ind w:left="360" w:hanging="216"/>
        <w:rPr>
          <w:del w:id="5638" w:author="Updates" w:date="2024-01-23T15:22:00Z"/>
          <w:rFonts w:ascii="Arial" w:eastAsia="Arial" w:hAnsi="Arial" w:cs="Arial"/>
          <w:highlight w:val="yellow"/>
        </w:rPr>
      </w:pPr>
      <w:del w:id="5639" w:author="Updates" w:date="2024-01-23T15:22:00Z">
        <w:r w:rsidRPr="00E27C81">
          <w:rPr>
            <w:rFonts w:eastAsia="Times New Roman"/>
            <w:highlight w:val="yellow"/>
          </w:rPr>
          <w:delText>Pathogens (coliform, e coli) - Insufficient data</w:delText>
        </w:r>
      </w:del>
    </w:p>
    <w:p w14:paraId="694111CD" w14:textId="77777777" w:rsidR="002C0C21" w:rsidRDefault="002C0C21">
      <w:pPr>
        <w:spacing w:line="200" w:lineRule="exact"/>
        <w:rPr>
          <w:del w:id="5640" w:author="Updates" w:date="2024-01-23T15:22:00Z"/>
          <w:sz w:val="20"/>
          <w:szCs w:val="20"/>
        </w:rPr>
      </w:pPr>
    </w:p>
    <w:p w14:paraId="0054D558" w14:textId="77777777" w:rsidR="002C0C21" w:rsidRDefault="002C0C21">
      <w:pPr>
        <w:spacing w:line="200" w:lineRule="exact"/>
        <w:rPr>
          <w:del w:id="5641" w:author="Updates" w:date="2024-01-23T15:22:00Z"/>
          <w:sz w:val="20"/>
          <w:szCs w:val="20"/>
        </w:rPr>
      </w:pPr>
    </w:p>
    <w:p w14:paraId="51894BB6" w14:textId="77777777" w:rsidR="002C0C21" w:rsidRDefault="002C0C21">
      <w:pPr>
        <w:spacing w:line="200" w:lineRule="exact"/>
        <w:rPr>
          <w:del w:id="5642" w:author="Updates" w:date="2024-01-23T15:22:00Z"/>
          <w:sz w:val="20"/>
          <w:szCs w:val="20"/>
        </w:rPr>
      </w:pPr>
    </w:p>
    <w:p w14:paraId="1B2A6E8C" w14:textId="77777777" w:rsidR="002C0C21" w:rsidRDefault="002C0C21">
      <w:pPr>
        <w:spacing w:line="200" w:lineRule="exact"/>
        <w:rPr>
          <w:del w:id="5643" w:author="Updates" w:date="2024-01-23T15:22:00Z"/>
          <w:sz w:val="20"/>
          <w:szCs w:val="20"/>
        </w:rPr>
      </w:pPr>
    </w:p>
    <w:p w14:paraId="45DFA22A" w14:textId="77777777" w:rsidR="002C0C21" w:rsidRDefault="002C0C21">
      <w:pPr>
        <w:spacing w:line="200" w:lineRule="exact"/>
        <w:rPr>
          <w:del w:id="5644" w:author="Updates" w:date="2024-01-23T15:22:00Z"/>
          <w:sz w:val="20"/>
          <w:szCs w:val="20"/>
        </w:rPr>
      </w:pPr>
    </w:p>
    <w:p w14:paraId="2F5CECAA" w14:textId="77777777" w:rsidR="002C0C21" w:rsidRDefault="002C0C21">
      <w:pPr>
        <w:spacing w:line="200" w:lineRule="exact"/>
        <w:rPr>
          <w:del w:id="5645" w:author="Updates" w:date="2024-01-23T15:22:00Z"/>
          <w:sz w:val="20"/>
          <w:szCs w:val="20"/>
        </w:rPr>
      </w:pPr>
    </w:p>
    <w:p w14:paraId="1AF01392" w14:textId="77777777" w:rsidR="002C0C21" w:rsidRDefault="002C0C21">
      <w:pPr>
        <w:spacing w:line="200" w:lineRule="exact"/>
        <w:rPr>
          <w:del w:id="5646" w:author="Updates" w:date="2024-01-23T15:22:00Z"/>
          <w:sz w:val="20"/>
          <w:szCs w:val="20"/>
        </w:rPr>
      </w:pPr>
    </w:p>
    <w:p w14:paraId="072B8B67" w14:textId="77777777" w:rsidR="002C0C21" w:rsidRDefault="002C0C21">
      <w:pPr>
        <w:spacing w:line="398" w:lineRule="exact"/>
        <w:rPr>
          <w:del w:id="5647" w:author="Updates" w:date="2024-01-23T15:22:00Z"/>
          <w:sz w:val="20"/>
          <w:szCs w:val="20"/>
        </w:rPr>
      </w:pPr>
    </w:p>
    <w:p w14:paraId="2C8FAD36" w14:textId="77777777" w:rsidR="002C0C21" w:rsidRDefault="00F15D88">
      <w:pPr>
        <w:tabs>
          <w:tab w:val="left" w:pos="3760"/>
        </w:tabs>
        <w:ind w:left="60"/>
        <w:rPr>
          <w:del w:id="5648" w:author="Updates" w:date="2024-01-23T15:22:00Z"/>
          <w:sz w:val="20"/>
          <w:szCs w:val="20"/>
        </w:rPr>
      </w:pPr>
      <w:del w:id="564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13</w:delText>
        </w:r>
      </w:del>
    </w:p>
    <w:p w14:paraId="1EF4AC56" w14:textId="77777777" w:rsidR="002C0C21" w:rsidRDefault="002C0C21">
      <w:pPr>
        <w:rPr>
          <w:del w:id="5650" w:author="Updates" w:date="2024-01-23T15:22:00Z"/>
        </w:rPr>
        <w:sectPr w:rsidR="002C0C21" w:rsidSect="00AF6C3A">
          <w:type w:val="continuous"/>
          <w:pgSz w:w="12240" w:h="15840"/>
          <w:pgMar w:top="584" w:right="88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520" w:space="140"/>
            <w:col w:w="4980"/>
          </w:cols>
        </w:sectPr>
      </w:pPr>
    </w:p>
    <w:p w14:paraId="2B84302B" w14:textId="77777777" w:rsidR="002C0C21" w:rsidRDefault="00F15D88">
      <w:pPr>
        <w:spacing w:line="200" w:lineRule="exact"/>
        <w:rPr>
          <w:del w:id="5651" w:author="Updates" w:date="2024-01-23T15:22:00Z"/>
          <w:sz w:val="20"/>
          <w:szCs w:val="20"/>
        </w:rPr>
      </w:pPr>
      <w:del w:id="5652" w:author="Updates" w:date="2024-01-23T15:22:00Z">
        <w:r>
          <w:rPr>
            <w:noProof/>
            <w:sz w:val="20"/>
            <w:szCs w:val="20"/>
          </w:rPr>
          <w:lastRenderedPageBreak/>
          <w:drawing>
            <wp:anchor distT="0" distB="0" distL="114300" distR="114300" simplePos="0" relativeHeight="251771074" behindDoc="1" locked="0" layoutInCell="0" allowOverlap="1" wp14:anchorId="1842AC3C" wp14:editId="50D63357">
              <wp:simplePos x="0" y="0"/>
              <wp:positionH relativeFrom="page">
                <wp:posOffset>1235034</wp:posOffset>
              </wp:positionH>
              <wp:positionV relativeFrom="page">
                <wp:posOffset>570016</wp:posOffset>
              </wp:positionV>
              <wp:extent cx="5521266" cy="5973288"/>
              <wp:effectExtent l="0" t="0" r="3810" b="889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0">
                        <a:clrChange>
                          <a:clrFrom>
                            <a:srgbClr val="FFFFFF"/>
                          </a:clrFrom>
                          <a:clrTo>
                            <a:srgbClr val="FFFFFF">
                              <a:alpha val="0"/>
                            </a:srgbClr>
                          </a:clrTo>
                        </a:clrChange>
                      </a:blip>
                      <a:srcRect l="12052" t="2153" r="9023" b="34115"/>
                      <a:stretch/>
                    </pic:blipFill>
                    <pic:spPr bwMode="auto">
                      <a:xfrm>
                        <a:off x="0" y="0"/>
                        <a:ext cx="5522953" cy="59751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09389BB2" w14:textId="77777777" w:rsidR="002C0C21" w:rsidRDefault="002C0C21">
      <w:pPr>
        <w:spacing w:line="200" w:lineRule="exact"/>
        <w:rPr>
          <w:del w:id="5653" w:author="Updates" w:date="2024-01-23T15:22:00Z"/>
          <w:sz w:val="20"/>
          <w:szCs w:val="20"/>
        </w:rPr>
      </w:pPr>
    </w:p>
    <w:p w14:paraId="5BB9A65F" w14:textId="77777777" w:rsidR="002C0C21" w:rsidRDefault="002C0C21">
      <w:pPr>
        <w:spacing w:line="200" w:lineRule="exact"/>
        <w:rPr>
          <w:del w:id="5654" w:author="Updates" w:date="2024-01-23T15:22:00Z"/>
          <w:sz w:val="20"/>
          <w:szCs w:val="20"/>
        </w:rPr>
      </w:pPr>
    </w:p>
    <w:p w14:paraId="7C3078E1" w14:textId="77777777" w:rsidR="002C0C21" w:rsidRDefault="002C0C21">
      <w:pPr>
        <w:spacing w:line="200" w:lineRule="exact"/>
        <w:rPr>
          <w:del w:id="5655" w:author="Updates" w:date="2024-01-23T15:22:00Z"/>
          <w:sz w:val="20"/>
          <w:szCs w:val="20"/>
        </w:rPr>
      </w:pPr>
    </w:p>
    <w:p w14:paraId="6A9A3EEE" w14:textId="77777777" w:rsidR="002C0C21" w:rsidRDefault="002C0C21">
      <w:pPr>
        <w:spacing w:line="200" w:lineRule="exact"/>
        <w:rPr>
          <w:del w:id="5656" w:author="Updates" w:date="2024-01-23T15:22:00Z"/>
          <w:sz w:val="20"/>
          <w:szCs w:val="20"/>
        </w:rPr>
      </w:pPr>
    </w:p>
    <w:p w14:paraId="3A6D1F95" w14:textId="77777777" w:rsidR="002C0C21" w:rsidRDefault="002C0C21">
      <w:pPr>
        <w:spacing w:line="200" w:lineRule="exact"/>
        <w:rPr>
          <w:del w:id="5657" w:author="Updates" w:date="2024-01-23T15:22:00Z"/>
          <w:sz w:val="20"/>
          <w:szCs w:val="20"/>
        </w:rPr>
      </w:pPr>
    </w:p>
    <w:p w14:paraId="076158EB" w14:textId="77777777" w:rsidR="002C0C21" w:rsidRDefault="002C0C21">
      <w:pPr>
        <w:spacing w:line="200" w:lineRule="exact"/>
        <w:rPr>
          <w:del w:id="5658" w:author="Updates" w:date="2024-01-23T15:22:00Z"/>
          <w:sz w:val="20"/>
          <w:szCs w:val="20"/>
        </w:rPr>
      </w:pPr>
    </w:p>
    <w:p w14:paraId="3C9CF548" w14:textId="77777777" w:rsidR="002C0C21" w:rsidRDefault="002C0C21">
      <w:pPr>
        <w:spacing w:line="200" w:lineRule="exact"/>
        <w:rPr>
          <w:del w:id="5659" w:author="Updates" w:date="2024-01-23T15:22:00Z"/>
          <w:sz w:val="20"/>
          <w:szCs w:val="20"/>
        </w:rPr>
      </w:pPr>
    </w:p>
    <w:p w14:paraId="6C7A90B0" w14:textId="77777777" w:rsidR="002C0C21" w:rsidRDefault="002C0C21">
      <w:pPr>
        <w:spacing w:line="200" w:lineRule="exact"/>
        <w:rPr>
          <w:del w:id="5660" w:author="Updates" w:date="2024-01-23T15:22:00Z"/>
          <w:sz w:val="20"/>
          <w:szCs w:val="20"/>
        </w:rPr>
      </w:pPr>
    </w:p>
    <w:p w14:paraId="350D9F5B" w14:textId="77777777" w:rsidR="002C0C21" w:rsidRDefault="002C0C21">
      <w:pPr>
        <w:spacing w:line="200" w:lineRule="exact"/>
        <w:rPr>
          <w:del w:id="5661" w:author="Updates" w:date="2024-01-23T15:22:00Z"/>
          <w:sz w:val="20"/>
          <w:szCs w:val="20"/>
        </w:rPr>
      </w:pPr>
    </w:p>
    <w:p w14:paraId="66A743CB" w14:textId="77777777" w:rsidR="002C0C21" w:rsidRDefault="002C0C21">
      <w:pPr>
        <w:spacing w:line="200" w:lineRule="exact"/>
        <w:rPr>
          <w:del w:id="5662" w:author="Updates" w:date="2024-01-23T15:22:00Z"/>
          <w:sz w:val="20"/>
          <w:szCs w:val="20"/>
        </w:rPr>
      </w:pPr>
    </w:p>
    <w:p w14:paraId="39E0A581" w14:textId="77777777" w:rsidR="002C0C21" w:rsidRDefault="002C0C21">
      <w:pPr>
        <w:spacing w:line="200" w:lineRule="exact"/>
        <w:rPr>
          <w:del w:id="5663" w:author="Updates" w:date="2024-01-23T15:22:00Z"/>
          <w:sz w:val="20"/>
          <w:szCs w:val="20"/>
        </w:rPr>
      </w:pPr>
    </w:p>
    <w:p w14:paraId="7A3A08C5" w14:textId="77777777" w:rsidR="002C0C21" w:rsidRDefault="002C0C21">
      <w:pPr>
        <w:spacing w:line="200" w:lineRule="exact"/>
        <w:rPr>
          <w:del w:id="5664" w:author="Updates" w:date="2024-01-23T15:22:00Z"/>
          <w:sz w:val="20"/>
          <w:szCs w:val="20"/>
        </w:rPr>
      </w:pPr>
    </w:p>
    <w:p w14:paraId="1F6F75A3" w14:textId="77777777" w:rsidR="002C0C21" w:rsidRDefault="002C0C21">
      <w:pPr>
        <w:spacing w:line="200" w:lineRule="exact"/>
        <w:rPr>
          <w:del w:id="5665" w:author="Updates" w:date="2024-01-23T15:22:00Z"/>
          <w:sz w:val="20"/>
          <w:szCs w:val="20"/>
        </w:rPr>
      </w:pPr>
    </w:p>
    <w:p w14:paraId="1200C2AA" w14:textId="77777777" w:rsidR="002C0C21" w:rsidRDefault="002C0C21">
      <w:pPr>
        <w:spacing w:line="200" w:lineRule="exact"/>
        <w:rPr>
          <w:del w:id="5666" w:author="Updates" w:date="2024-01-23T15:22:00Z"/>
          <w:sz w:val="20"/>
          <w:szCs w:val="20"/>
        </w:rPr>
      </w:pPr>
    </w:p>
    <w:p w14:paraId="42389C12" w14:textId="77777777" w:rsidR="002C0C21" w:rsidRDefault="002C0C21">
      <w:pPr>
        <w:spacing w:line="200" w:lineRule="exact"/>
        <w:rPr>
          <w:del w:id="5667" w:author="Updates" w:date="2024-01-23T15:22:00Z"/>
          <w:sz w:val="20"/>
          <w:szCs w:val="20"/>
        </w:rPr>
      </w:pPr>
    </w:p>
    <w:p w14:paraId="10C82DBE" w14:textId="77777777" w:rsidR="002C0C21" w:rsidRDefault="002C0C21">
      <w:pPr>
        <w:spacing w:line="200" w:lineRule="exact"/>
        <w:rPr>
          <w:del w:id="5668" w:author="Updates" w:date="2024-01-23T15:22:00Z"/>
          <w:sz w:val="20"/>
          <w:szCs w:val="20"/>
        </w:rPr>
      </w:pPr>
    </w:p>
    <w:p w14:paraId="6A8F8546" w14:textId="77777777" w:rsidR="002C0C21" w:rsidRDefault="002C0C21">
      <w:pPr>
        <w:spacing w:line="200" w:lineRule="exact"/>
        <w:rPr>
          <w:del w:id="5669" w:author="Updates" w:date="2024-01-23T15:22:00Z"/>
          <w:sz w:val="20"/>
          <w:szCs w:val="20"/>
        </w:rPr>
      </w:pPr>
    </w:p>
    <w:p w14:paraId="1EF8B190" w14:textId="77777777" w:rsidR="002C0C21" w:rsidRDefault="002C0C21">
      <w:pPr>
        <w:spacing w:line="200" w:lineRule="exact"/>
        <w:rPr>
          <w:del w:id="5670" w:author="Updates" w:date="2024-01-23T15:22:00Z"/>
          <w:sz w:val="20"/>
          <w:szCs w:val="20"/>
        </w:rPr>
      </w:pPr>
    </w:p>
    <w:p w14:paraId="45C0A0B4" w14:textId="77777777" w:rsidR="002C0C21" w:rsidRDefault="002C0C21">
      <w:pPr>
        <w:spacing w:line="200" w:lineRule="exact"/>
        <w:rPr>
          <w:del w:id="5671" w:author="Updates" w:date="2024-01-23T15:22:00Z"/>
          <w:sz w:val="20"/>
          <w:szCs w:val="20"/>
        </w:rPr>
      </w:pPr>
    </w:p>
    <w:p w14:paraId="09E1E67F" w14:textId="77777777" w:rsidR="002C0C21" w:rsidRDefault="002C0C21">
      <w:pPr>
        <w:spacing w:line="200" w:lineRule="exact"/>
        <w:rPr>
          <w:del w:id="5672" w:author="Updates" w:date="2024-01-23T15:22:00Z"/>
          <w:sz w:val="20"/>
          <w:szCs w:val="20"/>
        </w:rPr>
      </w:pPr>
    </w:p>
    <w:p w14:paraId="3A544617" w14:textId="77777777" w:rsidR="002C0C21" w:rsidRDefault="002C0C21">
      <w:pPr>
        <w:spacing w:line="200" w:lineRule="exact"/>
        <w:rPr>
          <w:del w:id="5673" w:author="Updates" w:date="2024-01-23T15:22:00Z"/>
          <w:sz w:val="20"/>
          <w:szCs w:val="20"/>
        </w:rPr>
      </w:pPr>
    </w:p>
    <w:p w14:paraId="4E11C3C9" w14:textId="77777777" w:rsidR="002C0C21" w:rsidRDefault="002C0C21">
      <w:pPr>
        <w:spacing w:line="200" w:lineRule="exact"/>
        <w:rPr>
          <w:del w:id="5674" w:author="Updates" w:date="2024-01-23T15:22:00Z"/>
          <w:sz w:val="20"/>
          <w:szCs w:val="20"/>
        </w:rPr>
      </w:pPr>
    </w:p>
    <w:p w14:paraId="1A90D149" w14:textId="77777777" w:rsidR="002C0C21" w:rsidRDefault="002C0C21">
      <w:pPr>
        <w:spacing w:line="200" w:lineRule="exact"/>
        <w:rPr>
          <w:del w:id="5675" w:author="Updates" w:date="2024-01-23T15:22:00Z"/>
          <w:sz w:val="20"/>
          <w:szCs w:val="20"/>
        </w:rPr>
      </w:pPr>
    </w:p>
    <w:p w14:paraId="40B99A23" w14:textId="77777777" w:rsidR="002C0C21" w:rsidRDefault="002C0C21">
      <w:pPr>
        <w:spacing w:line="200" w:lineRule="exact"/>
        <w:rPr>
          <w:del w:id="5676" w:author="Updates" w:date="2024-01-23T15:22:00Z"/>
          <w:sz w:val="20"/>
          <w:szCs w:val="20"/>
        </w:rPr>
      </w:pPr>
    </w:p>
    <w:p w14:paraId="2B5B0888" w14:textId="77777777" w:rsidR="002C0C21" w:rsidRDefault="002C0C21">
      <w:pPr>
        <w:spacing w:line="200" w:lineRule="exact"/>
        <w:rPr>
          <w:del w:id="5677" w:author="Updates" w:date="2024-01-23T15:22:00Z"/>
          <w:sz w:val="20"/>
          <w:szCs w:val="20"/>
        </w:rPr>
      </w:pPr>
    </w:p>
    <w:p w14:paraId="5E631EBF" w14:textId="77777777" w:rsidR="002C0C21" w:rsidRDefault="002C0C21">
      <w:pPr>
        <w:spacing w:line="200" w:lineRule="exact"/>
        <w:rPr>
          <w:del w:id="5678" w:author="Updates" w:date="2024-01-23T15:22:00Z"/>
          <w:sz w:val="20"/>
          <w:szCs w:val="20"/>
        </w:rPr>
      </w:pPr>
    </w:p>
    <w:p w14:paraId="1B9F8152" w14:textId="77777777" w:rsidR="002C0C21" w:rsidRDefault="002C0C21">
      <w:pPr>
        <w:spacing w:line="200" w:lineRule="exact"/>
        <w:rPr>
          <w:del w:id="5679" w:author="Updates" w:date="2024-01-23T15:22:00Z"/>
          <w:sz w:val="20"/>
          <w:szCs w:val="20"/>
        </w:rPr>
      </w:pPr>
    </w:p>
    <w:p w14:paraId="5130EAE6" w14:textId="77777777" w:rsidR="002C0C21" w:rsidRDefault="002C0C21">
      <w:pPr>
        <w:spacing w:line="200" w:lineRule="exact"/>
        <w:rPr>
          <w:del w:id="5680" w:author="Updates" w:date="2024-01-23T15:22:00Z"/>
          <w:sz w:val="20"/>
          <w:szCs w:val="20"/>
        </w:rPr>
      </w:pPr>
    </w:p>
    <w:p w14:paraId="5CB057AA" w14:textId="77777777" w:rsidR="002C0C21" w:rsidRDefault="002C0C21">
      <w:pPr>
        <w:spacing w:line="200" w:lineRule="exact"/>
        <w:rPr>
          <w:del w:id="5681" w:author="Updates" w:date="2024-01-23T15:22:00Z"/>
          <w:sz w:val="20"/>
          <w:szCs w:val="20"/>
        </w:rPr>
      </w:pPr>
    </w:p>
    <w:p w14:paraId="741FF3FD" w14:textId="77777777" w:rsidR="002C0C21" w:rsidRDefault="002C0C21">
      <w:pPr>
        <w:spacing w:line="200" w:lineRule="exact"/>
        <w:rPr>
          <w:del w:id="5682" w:author="Updates" w:date="2024-01-23T15:22:00Z"/>
          <w:sz w:val="20"/>
          <w:szCs w:val="20"/>
        </w:rPr>
      </w:pPr>
    </w:p>
    <w:p w14:paraId="08E02BF2" w14:textId="77777777" w:rsidR="002C0C21" w:rsidRDefault="002C0C21">
      <w:pPr>
        <w:spacing w:line="200" w:lineRule="exact"/>
        <w:rPr>
          <w:del w:id="5683" w:author="Updates" w:date="2024-01-23T15:22:00Z"/>
          <w:sz w:val="20"/>
          <w:szCs w:val="20"/>
        </w:rPr>
      </w:pPr>
    </w:p>
    <w:p w14:paraId="1B02A048" w14:textId="77777777" w:rsidR="002C0C21" w:rsidRDefault="002C0C21">
      <w:pPr>
        <w:spacing w:line="200" w:lineRule="exact"/>
        <w:rPr>
          <w:del w:id="5684" w:author="Updates" w:date="2024-01-23T15:22:00Z"/>
          <w:sz w:val="20"/>
          <w:szCs w:val="20"/>
        </w:rPr>
      </w:pPr>
    </w:p>
    <w:p w14:paraId="4ECBBAEE" w14:textId="77777777" w:rsidR="002C0C21" w:rsidRDefault="002C0C21">
      <w:pPr>
        <w:spacing w:line="200" w:lineRule="exact"/>
        <w:rPr>
          <w:del w:id="5685" w:author="Updates" w:date="2024-01-23T15:22:00Z"/>
          <w:sz w:val="20"/>
          <w:szCs w:val="20"/>
        </w:rPr>
      </w:pPr>
    </w:p>
    <w:p w14:paraId="78CF0EF4" w14:textId="77777777" w:rsidR="002C0C21" w:rsidRDefault="002C0C21">
      <w:pPr>
        <w:spacing w:line="200" w:lineRule="exact"/>
        <w:rPr>
          <w:del w:id="5686" w:author="Updates" w:date="2024-01-23T15:22:00Z"/>
          <w:sz w:val="20"/>
          <w:szCs w:val="20"/>
        </w:rPr>
      </w:pPr>
    </w:p>
    <w:p w14:paraId="3A7DA652" w14:textId="77777777" w:rsidR="002C0C21" w:rsidRDefault="002C0C21">
      <w:pPr>
        <w:spacing w:line="200" w:lineRule="exact"/>
        <w:rPr>
          <w:del w:id="5687" w:author="Updates" w:date="2024-01-23T15:22:00Z"/>
          <w:sz w:val="20"/>
          <w:szCs w:val="20"/>
        </w:rPr>
      </w:pPr>
    </w:p>
    <w:p w14:paraId="01625F0D" w14:textId="77777777" w:rsidR="002C0C21" w:rsidRDefault="002C0C21">
      <w:pPr>
        <w:spacing w:line="200" w:lineRule="exact"/>
        <w:rPr>
          <w:del w:id="5688" w:author="Updates" w:date="2024-01-23T15:22:00Z"/>
          <w:sz w:val="20"/>
          <w:szCs w:val="20"/>
        </w:rPr>
      </w:pPr>
    </w:p>
    <w:p w14:paraId="35E51F3C" w14:textId="77777777" w:rsidR="002C0C21" w:rsidRDefault="002C0C21">
      <w:pPr>
        <w:spacing w:line="200" w:lineRule="exact"/>
        <w:rPr>
          <w:del w:id="5689" w:author="Updates" w:date="2024-01-23T15:22:00Z"/>
          <w:sz w:val="20"/>
          <w:szCs w:val="20"/>
        </w:rPr>
      </w:pPr>
    </w:p>
    <w:p w14:paraId="31EC0C67" w14:textId="77777777" w:rsidR="002C0C21" w:rsidRDefault="002C0C21">
      <w:pPr>
        <w:spacing w:line="200" w:lineRule="exact"/>
        <w:rPr>
          <w:del w:id="5690" w:author="Updates" w:date="2024-01-23T15:22:00Z"/>
          <w:sz w:val="20"/>
          <w:szCs w:val="20"/>
        </w:rPr>
      </w:pPr>
    </w:p>
    <w:p w14:paraId="47A494EC" w14:textId="77777777" w:rsidR="002C0C21" w:rsidRDefault="002C0C21">
      <w:pPr>
        <w:spacing w:line="200" w:lineRule="exact"/>
        <w:rPr>
          <w:del w:id="5691" w:author="Updates" w:date="2024-01-23T15:22:00Z"/>
          <w:sz w:val="20"/>
          <w:szCs w:val="20"/>
        </w:rPr>
      </w:pPr>
    </w:p>
    <w:p w14:paraId="0FF202D8" w14:textId="77777777" w:rsidR="002C0C21" w:rsidRDefault="002C0C21">
      <w:pPr>
        <w:spacing w:line="200" w:lineRule="exact"/>
        <w:rPr>
          <w:del w:id="5692" w:author="Updates" w:date="2024-01-23T15:22:00Z"/>
          <w:sz w:val="20"/>
          <w:szCs w:val="20"/>
        </w:rPr>
      </w:pPr>
    </w:p>
    <w:p w14:paraId="5263DB87" w14:textId="77777777" w:rsidR="002C0C21" w:rsidRDefault="002C0C21">
      <w:pPr>
        <w:spacing w:line="365" w:lineRule="exact"/>
        <w:rPr>
          <w:del w:id="5693" w:author="Updates" w:date="2024-01-23T15:22:00Z"/>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3360"/>
        <w:gridCol w:w="1940"/>
        <w:gridCol w:w="4900"/>
      </w:tblGrid>
      <w:tr w:rsidR="002C0C21" w14:paraId="07EC7182" w14:textId="77777777">
        <w:trPr>
          <w:trHeight w:val="215"/>
          <w:del w:id="5694" w:author="Updates" w:date="2024-01-23T15:22:00Z"/>
        </w:trPr>
        <w:tc>
          <w:tcPr>
            <w:tcW w:w="3360" w:type="dxa"/>
            <w:vAlign w:val="bottom"/>
          </w:tcPr>
          <w:p w14:paraId="5BE9B9AF" w14:textId="77777777" w:rsidR="002C0C21" w:rsidRDefault="002C0C21">
            <w:pPr>
              <w:rPr>
                <w:del w:id="5695" w:author="Updates" w:date="2024-01-23T15:22:00Z"/>
                <w:sz w:val="18"/>
                <w:szCs w:val="18"/>
              </w:rPr>
            </w:pPr>
          </w:p>
        </w:tc>
        <w:tc>
          <w:tcPr>
            <w:tcW w:w="6840" w:type="dxa"/>
            <w:gridSpan w:val="2"/>
            <w:vAlign w:val="bottom"/>
          </w:tcPr>
          <w:p w14:paraId="30856124" w14:textId="77777777" w:rsidR="002C0C21" w:rsidRDefault="00F15D88">
            <w:pPr>
              <w:ind w:left="320"/>
              <w:rPr>
                <w:del w:id="5696" w:author="Updates" w:date="2024-01-23T15:22:00Z"/>
                <w:sz w:val="20"/>
                <w:szCs w:val="20"/>
              </w:rPr>
            </w:pPr>
            <w:del w:id="5697" w:author="Updates" w:date="2024-01-23T15:22:00Z">
              <w:r>
                <w:rPr>
                  <w:rFonts w:eastAsia="Times New Roman"/>
                  <w:i/>
                  <w:iCs/>
                  <w:sz w:val="18"/>
                  <w:szCs w:val="18"/>
                </w:rPr>
                <w:delText>adapted from the Vermont Stormwater Handbook</w:delText>
              </w:r>
            </w:del>
          </w:p>
        </w:tc>
      </w:tr>
      <w:tr w:rsidR="002C0C21" w14:paraId="1FCC1644" w14:textId="77777777">
        <w:trPr>
          <w:trHeight w:val="468"/>
          <w:del w:id="5698" w:author="Updates" w:date="2024-01-23T15:22:00Z"/>
        </w:trPr>
        <w:tc>
          <w:tcPr>
            <w:tcW w:w="3360" w:type="dxa"/>
            <w:vAlign w:val="bottom"/>
          </w:tcPr>
          <w:p w14:paraId="14CB2A06" w14:textId="77777777" w:rsidR="002C0C21" w:rsidRPr="0082031E" w:rsidRDefault="00F15D88">
            <w:pPr>
              <w:ind w:left="140"/>
              <w:rPr>
                <w:del w:id="5699" w:author="Updates" w:date="2024-01-23T15:22:00Z"/>
                <w:sz w:val="20"/>
                <w:szCs w:val="20"/>
              </w:rPr>
            </w:pPr>
            <w:del w:id="5700" w:author="Updates" w:date="2024-01-23T15:22:00Z">
              <w:r w:rsidRPr="0082031E">
                <w:rPr>
                  <w:rFonts w:ascii="Impact" w:eastAsia="Impact" w:hAnsi="Impact" w:cs="Impact"/>
                  <w:bCs/>
                  <w:sz w:val="24"/>
                  <w:szCs w:val="24"/>
                </w:rPr>
                <w:delText>Maintenance</w:delText>
              </w:r>
            </w:del>
          </w:p>
        </w:tc>
        <w:tc>
          <w:tcPr>
            <w:tcW w:w="1940" w:type="dxa"/>
            <w:vAlign w:val="bottom"/>
          </w:tcPr>
          <w:p w14:paraId="5117D895" w14:textId="77777777" w:rsidR="002C0C21" w:rsidRDefault="002C0C21">
            <w:pPr>
              <w:rPr>
                <w:del w:id="5701" w:author="Updates" w:date="2024-01-23T15:22:00Z"/>
                <w:sz w:val="24"/>
                <w:szCs w:val="24"/>
              </w:rPr>
            </w:pPr>
          </w:p>
        </w:tc>
        <w:tc>
          <w:tcPr>
            <w:tcW w:w="4900" w:type="dxa"/>
            <w:vAlign w:val="bottom"/>
          </w:tcPr>
          <w:p w14:paraId="1ADCB302" w14:textId="77777777" w:rsidR="002C0C21" w:rsidRDefault="002C0C21">
            <w:pPr>
              <w:rPr>
                <w:del w:id="5702" w:author="Updates" w:date="2024-01-23T15:22:00Z"/>
                <w:sz w:val="24"/>
                <w:szCs w:val="24"/>
              </w:rPr>
            </w:pPr>
          </w:p>
        </w:tc>
      </w:tr>
      <w:tr w:rsidR="002C0C21" w14:paraId="419AF510" w14:textId="77777777">
        <w:trPr>
          <w:trHeight w:val="98"/>
          <w:del w:id="5703" w:author="Updates" w:date="2024-01-23T15:22:00Z"/>
        </w:trPr>
        <w:tc>
          <w:tcPr>
            <w:tcW w:w="3360" w:type="dxa"/>
            <w:tcBorders>
              <w:bottom w:val="single" w:sz="8" w:space="0" w:color="458E87"/>
            </w:tcBorders>
            <w:vAlign w:val="bottom"/>
          </w:tcPr>
          <w:p w14:paraId="737EED91" w14:textId="77777777" w:rsidR="002C0C21" w:rsidRDefault="002C0C21">
            <w:pPr>
              <w:rPr>
                <w:del w:id="5704" w:author="Updates" w:date="2024-01-23T15:22:00Z"/>
                <w:sz w:val="8"/>
                <w:szCs w:val="8"/>
              </w:rPr>
            </w:pPr>
          </w:p>
        </w:tc>
        <w:tc>
          <w:tcPr>
            <w:tcW w:w="1940" w:type="dxa"/>
            <w:tcBorders>
              <w:bottom w:val="single" w:sz="8" w:space="0" w:color="458E87"/>
            </w:tcBorders>
            <w:vAlign w:val="bottom"/>
          </w:tcPr>
          <w:p w14:paraId="676CBCB9" w14:textId="77777777" w:rsidR="002C0C21" w:rsidRDefault="002C0C21">
            <w:pPr>
              <w:rPr>
                <w:del w:id="5705" w:author="Updates" w:date="2024-01-23T15:22:00Z"/>
                <w:sz w:val="8"/>
                <w:szCs w:val="8"/>
              </w:rPr>
            </w:pPr>
          </w:p>
        </w:tc>
        <w:tc>
          <w:tcPr>
            <w:tcW w:w="4900" w:type="dxa"/>
            <w:tcBorders>
              <w:bottom w:val="single" w:sz="8" w:space="0" w:color="458E87"/>
            </w:tcBorders>
            <w:vAlign w:val="bottom"/>
          </w:tcPr>
          <w:p w14:paraId="5190F885" w14:textId="77777777" w:rsidR="002C0C21" w:rsidRDefault="002C0C21">
            <w:pPr>
              <w:rPr>
                <w:del w:id="5706" w:author="Updates" w:date="2024-01-23T15:22:00Z"/>
                <w:sz w:val="8"/>
                <w:szCs w:val="8"/>
              </w:rPr>
            </w:pPr>
          </w:p>
        </w:tc>
      </w:tr>
      <w:tr w:rsidR="002C0C21" w14:paraId="12401F4F" w14:textId="77777777">
        <w:trPr>
          <w:trHeight w:val="287"/>
          <w:del w:id="5707" w:author="Updates" w:date="2024-01-23T15:22:00Z"/>
        </w:trPr>
        <w:tc>
          <w:tcPr>
            <w:tcW w:w="3360" w:type="dxa"/>
            <w:tcBorders>
              <w:left w:val="single" w:sz="8" w:space="0" w:color="458E87"/>
            </w:tcBorders>
            <w:vAlign w:val="bottom"/>
          </w:tcPr>
          <w:p w14:paraId="70B82C1E" w14:textId="77777777" w:rsidR="002C0C21" w:rsidRDefault="00F15D88">
            <w:pPr>
              <w:ind w:left="2260"/>
              <w:rPr>
                <w:del w:id="5708" w:author="Updates" w:date="2024-01-23T15:22:00Z"/>
                <w:sz w:val="20"/>
                <w:szCs w:val="20"/>
              </w:rPr>
            </w:pPr>
            <w:del w:id="5709" w:author="Updates" w:date="2024-01-23T15:22:00Z">
              <w:r>
                <w:rPr>
                  <w:rFonts w:eastAsia="Times New Roman"/>
                  <w:b/>
                  <w:bCs/>
                </w:rPr>
                <w:delText>Activity</w:delText>
              </w:r>
            </w:del>
          </w:p>
        </w:tc>
        <w:tc>
          <w:tcPr>
            <w:tcW w:w="1940" w:type="dxa"/>
            <w:tcBorders>
              <w:right w:val="single" w:sz="8" w:space="0" w:color="458E87"/>
            </w:tcBorders>
            <w:vAlign w:val="bottom"/>
          </w:tcPr>
          <w:p w14:paraId="64817BC6" w14:textId="77777777" w:rsidR="002C0C21" w:rsidRDefault="002C0C21">
            <w:pPr>
              <w:rPr>
                <w:del w:id="5710" w:author="Updates" w:date="2024-01-23T15:22:00Z"/>
                <w:sz w:val="24"/>
                <w:szCs w:val="24"/>
              </w:rPr>
            </w:pPr>
          </w:p>
        </w:tc>
        <w:tc>
          <w:tcPr>
            <w:tcW w:w="4900" w:type="dxa"/>
            <w:tcBorders>
              <w:right w:val="single" w:sz="8" w:space="0" w:color="458E87"/>
            </w:tcBorders>
            <w:vAlign w:val="bottom"/>
          </w:tcPr>
          <w:p w14:paraId="567644F4" w14:textId="77777777" w:rsidR="002C0C21" w:rsidRDefault="00F15D88">
            <w:pPr>
              <w:ind w:left="1880"/>
              <w:rPr>
                <w:del w:id="5711" w:author="Updates" w:date="2024-01-23T15:22:00Z"/>
                <w:sz w:val="20"/>
                <w:szCs w:val="20"/>
              </w:rPr>
            </w:pPr>
            <w:del w:id="5712" w:author="Updates" w:date="2024-01-23T15:22:00Z">
              <w:r>
                <w:rPr>
                  <w:rFonts w:eastAsia="Times New Roman"/>
                  <w:b/>
                  <w:bCs/>
                </w:rPr>
                <w:delText>Frequency</w:delText>
              </w:r>
            </w:del>
          </w:p>
        </w:tc>
      </w:tr>
      <w:tr w:rsidR="002C0C21" w14:paraId="30B9EF2D" w14:textId="77777777">
        <w:trPr>
          <w:trHeight w:val="20"/>
          <w:del w:id="5713" w:author="Updates" w:date="2024-01-23T15:22:00Z"/>
        </w:trPr>
        <w:tc>
          <w:tcPr>
            <w:tcW w:w="3360" w:type="dxa"/>
            <w:tcBorders>
              <w:left w:val="single" w:sz="8" w:space="0" w:color="458E87"/>
              <w:bottom w:val="single" w:sz="8" w:space="0" w:color="458E87"/>
            </w:tcBorders>
            <w:vAlign w:val="bottom"/>
          </w:tcPr>
          <w:p w14:paraId="40FDC4EF" w14:textId="77777777" w:rsidR="002C0C21" w:rsidRDefault="002C0C21">
            <w:pPr>
              <w:spacing w:line="20" w:lineRule="exact"/>
              <w:rPr>
                <w:del w:id="5714" w:author="Updates" w:date="2024-01-23T15:22:00Z"/>
                <w:sz w:val="1"/>
                <w:szCs w:val="1"/>
              </w:rPr>
            </w:pPr>
          </w:p>
        </w:tc>
        <w:tc>
          <w:tcPr>
            <w:tcW w:w="1940" w:type="dxa"/>
            <w:tcBorders>
              <w:bottom w:val="single" w:sz="8" w:space="0" w:color="458E87"/>
              <w:right w:val="single" w:sz="8" w:space="0" w:color="458E87"/>
            </w:tcBorders>
            <w:vAlign w:val="bottom"/>
          </w:tcPr>
          <w:p w14:paraId="6278D73E" w14:textId="77777777" w:rsidR="002C0C21" w:rsidRDefault="002C0C21">
            <w:pPr>
              <w:spacing w:line="20" w:lineRule="exact"/>
              <w:rPr>
                <w:del w:id="5715" w:author="Updates" w:date="2024-01-23T15:22:00Z"/>
                <w:sz w:val="1"/>
                <w:szCs w:val="1"/>
              </w:rPr>
            </w:pPr>
          </w:p>
        </w:tc>
        <w:tc>
          <w:tcPr>
            <w:tcW w:w="4900" w:type="dxa"/>
            <w:tcBorders>
              <w:bottom w:val="single" w:sz="8" w:space="0" w:color="458E87"/>
              <w:right w:val="single" w:sz="8" w:space="0" w:color="458E87"/>
            </w:tcBorders>
            <w:vAlign w:val="bottom"/>
          </w:tcPr>
          <w:p w14:paraId="50E65E3B" w14:textId="77777777" w:rsidR="002C0C21" w:rsidRDefault="002C0C21">
            <w:pPr>
              <w:spacing w:line="20" w:lineRule="exact"/>
              <w:rPr>
                <w:del w:id="5716" w:author="Updates" w:date="2024-01-23T15:22:00Z"/>
                <w:sz w:val="1"/>
                <w:szCs w:val="1"/>
              </w:rPr>
            </w:pPr>
          </w:p>
        </w:tc>
      </w:tr>
      <w:tr w:rsidR="002C0C21" w14:paraId="0BD6978F" w14:textId="77777777">
        <w:trPr>
          <w:trHeight w:val="287"/>
          <w:del w:id="5717" w:author="Updates" w:date="2024-01-23T15:22:00Z"/>
        </w:trPr>
        <w:tc>
          <w:tcPr>
            <w:tcW w:w="3360" w:type="dxa"/>
            <w:tcBorders>
              <w:left w:val="single" w:sz="8" w:space="0" w:color="458E87"/>
            </w:tcBorders>
            <w:vAlign w:val="bottom"/>
          </w:tcPr>
          <w:p w14:paraId="681960D8" w14:textId="77777777" w:rsidR="002C0C21" w:rsidRDefault="00F15D88">
            <w:pPr>
              <w:ind w:left="100"/>
              <w:rPr>
                <w:del w:id="5718" w:author="Updates" w:date="2024-01-23T15:22:00Z"/>
                <w:sz w:val="20"/>
                <w:szCs w:val="20"/>
              </w:rPr>
            </w:pPr>
            <w:del w:id="5719" w:author="Updates" w:date="2024-01-23T15:22:00Z">
              <w:r>
                <w:rPr>
                  <w:rFonts w:eastAsia="Times New Roman"/>
                </w:rPr>
                <w:delText>Inspect sediment forebays</w:delText>
              </w:r>
            </w:del>
          </w:p>
        </w:tc>
        <w:tc>
          <w:tcPr>
            <w:tcW w:w="1940" w:type="dxa"/>
            <w:tcBorders>
              <w:right w:val="single" w:sz="8" w:space="0" w:color="458E87"/>
            </w:tcBorders>
            <w:vAlign w:val="bottom"/>
          </w:tcPr>
          <w:p w14:paraId="30A533F5" w14:textId="77777777" w:rsidR="002C0C21" w:rsidRDefault="002C0C21">
            <w:pPr>
              <w:rPr>
                <w:del w:id="5720" w:author="Updates" w:date="2024-01-23T15:22:00Z"/>
                <w:sz w:val="24"/>
                <w:szCs w:val="24"/>
              </w:rPr>
            </w:pPr>
          </w:p>
        </w:tc>
        <w:tc>
          <w:tcPr>
            <w:tcW w:w="4900" w:type="dxa"/>
            <w:tcBorders>
              <w:right w:val="single" w:sz="8" w:space="0" w:color="458E87"/>
            </w:tcBorders>
            <w:vAlign w:val="bottom"/>
          </w:tcPr>
          <w:p w14:paraId="4CC710A6" w14:textId="77777777" w:rsidR="002C0C21" w:rsidRDefault="00F15D88">
            <w:pPr>
              <w:ind w:left="60"/>
              <w:rPr>
                <w:del w:id="5721" w:author="Updates" w:date="2024-01-23T15:22:00Z"/>
                <w:sz w:val="20"/>
                <w:szCs w:val="20"/>
              </w:rPr>
            </w:pPr>
            <w:del w:id="5722" w:author="Updates" w:date="2024-01-23T15:22:00Z">
              <w:r>
                <w:rPr>
                  <w:rFonts w:eastAsia="Times New Roman"/>
                </w:rPr>
                <w:delText>Monthly</w:delText>
              </w:r>
            </w:del>
          </w:p>
        </w:tc>
      </w:tr>
      <w:tr w:rsidR="002C0C21" w14:paraId="0DA69109" w14:textId="77777777">
        <w:trPr>
          <w:trHeight w:val="20"/>
          <w:del w:id="5723" w:author="Updates" w:date="2024-01-23T15:22:00Z"/>
        </w:trPr>
        <w:tc>
          <w:tcPr>
            <w:tcW w:w="3360" w:type="dxa"/>
            <w:tcBorders>
              <w:left w:val="single" w:sz="8" w:space="0" w:color="458E87"/>
              <w:bottom w:val="single" w:sz="8" w:space="0" w:color="458E87"/>
            </w:tcBorders>
            <w:vAlign w:val="bottom"/>
          </w:tcPr>
          <w:p w14:paraId="428107F7" w14:textId="77777777" w:rsidR="002C0C21" w:rsidRDefault="002C0C21">
            <w:pPr>
              <w:spacing w:line="20" w:lineRule="exact"/>
              <w:rPr>
                <w:del w:id="5724" w:author="Updates" w:date="2024-01-23T15:22:00Z"/>
                <w:sz w:val="1"/>
                <w:szCs w:val="1"/>
              </w:rPr>
            </w:pPr>
          </w:p>
        </w:tc>
        <w:tc>
          <w:tcPr>
            <w:tcW w:w="1940" w:type="dxa"/>
            <w:tcBorders>
              <w:bottom w:val="single" w:sz="8" w:space="0" w:color="458E87"/>
              <w:right w:val="single" w:sz="8" w:space="0" w:color="458E87"/>
            </w:tcBorders>
            <w:vAlign w:val="bottom"/>
          </w:tcPr>
          <w:p w14:paraId="6B1B5F5A" w14:textId="77777777" w:rsidR="002C0C21" w:rsidRDefault="002C0C21">
            <w:pPr>
              <w:spacing w:line="20" w:lineRule="exact"/>
              <w:rPr>
                <w:del w:id="5725" w:author="Updates" w:date="2024-01-23T15:22:00Z"/>
                <w:sz w:val="1"/>
                <w:szCs w:val="1"/>
              </w:rPr>
            </w:pPr>
          </w:p>
        </w:tc>
        <w:tc>
          <w:tcPr>
            <w:tcW w:w="4900" w:type="dxa"/>
            <w:tcBorders>
              <w:bottom w:val="single" w:sz="8" w:space="0" w:color="458E87"/>
              <w:right w:val="single" w:sz="8" w:space="0" w:color="458E87"/>
            </w:tcBorders>
            <w:vAlign w:val="bottom"/>
          </w:tcPr>
          <w:p w14:paraId="1425EA9F" w14:textId="77777777" w:rsidR="002C0C21" w:rsidRDefault="002C0C21">
            <w:pPr>
              <w:spacing w:line="20" w:lineRule="exact"/>
              <w:rPr>
                <w:del w:id="5726" w:author="Updates" w:date="2024-01-23T15:22:00Z"/>
                <w:sz w:val="1"/>
                <w:szCs w:val="1"/>
              </w:rPr>
            </w:pPr>
          </w:p>
        </w:tc>
      </w:tr>
      <w:tr w:rsidR="002C0C21" w14:paraId="75F962DF" w14:textId="77777777">
        <w:trPr>
          <w:trHeight w:val="287"/>
          <w:del w:id="5727" w:author="Updates" w:date="2024-01-23T15:22:00Z"/>
        </w:trPr>
        <w:tc>
          <w:tcPr>
            <w:tcW w:w="3360" w:type="dxa"/>
            <w:tcBorders>
              <w:left w:val="single" w:sz="8" w:space="0" w:color="458E87"/>
            </w:tcBorders>
            <w:vAlign w:val="bottom"/>
          </w:tcPr>
          <w:p w14:paraId="4A16AD62" w14:textId="77777777" w:rsidR="002C0C21" w:rsidRDefault="00F15D88">
            <w:pPr>
              <w:ind w:left="100"/>
              <w:rPr>
                <w:del w:id="5728" w:author="Updates" w:date="2024-01-23T15:22:00Z"/>
                <w:sz w:val="20"/>
                <w:szCs w:val="20"/>
              </w:rPr>
            </w:pPr>
            <w:del w:id="5729" w:author="Updates" w:date="2024-01-23T15:22:00Z">
              <w:r>
                <w:rPr>
                  <w:rFonts w:eastAsia="Times New Roman"/>
                </w:rPr>
                <w:delText>Clean sediment forebays</w:delText>
              </w:r>
            </w:del>
          </w:p>
        </w:tc>
        <w:tc>
          <w:tcPr>
            <w:tcW w:w="1940" w:type="dxa"/>
            <w:tcBorders>
              <w:right w:val="single" w:sz="8" w:space="0" w:color="458E87"/>
            </w:tcBorders>
            <w:vAlign w:val="bottom"/>
          </w:tcPr>
          <w:p w14:paraId="63065B65" w14:textId="77777777" w:rsidR="002C0C21" w:rsidRDefault="002C0C21">
            <w:pPr>
              <w:rPr>
                <w:del w:id="5730" w:author="Updates" w:date="2024-01-23T15:22:00Z"/>
                <w:sz w:val="24"/>
                <w:szCs w:val="24"/>
              </w:rPr>
            </w:pPr>
          </w:p>
        </w:tc>
        <w:tc>
          <w:tcPr>
            <w:tcW w:w="4900" w:type="dxa"/>
            <w:tcBorders>
              <w:right w:val="single" w:sz="8" w:space="0" w:color="458E87"/>
            </w:tcBorders>
            <w:vAlign w:val="bottom"/>
          </w:tcPr>
          <w:p w14:paraId="05ED26E2" w14:textId="77777777" w:rsidR="002C0C21" w:rsidRDefault="00F15D88">
            <w:pPr>
              <w:ind w:left="60"/>
              <w:rPr>
                <w:del w:id="5731" w:author="Updates" w:date="2024-01-23T15:22:00Z"/>
                <w:sz w:val="20"/>
                <w:szCs w:val="20"/>
              </w:rPr>
            </w:pPr>
            <w:del w:id="5732" w:author="Updates" w:date="2024-01-23T15:22:00Z">
              <w:r>
                <w:rPr>
                  <w:rFonts w:eastAsia="Times New Roman"/>
                </w:rPr>
                <w:delText>Four times per year and when sediment depth</w:delText>
              </w:r>
            </w:del>
          </w:p>
        </w:tc>
      </w:tr>
      <w:tr w:rsidR="002C0C21" w14:paraId="63149A69" w14:textId="77777777">
        <w:trPr>
          <w:trHeight w:val="264"/>
          <w:del w:id="5733" w:author="Updates" w:date="2024-01-23T15:22:00Z"/>
        </w:trPr>
        <w:tc>
          <w:tcPr>
            <w:tcW w:w="3360" w:type="dxa"/>
            <w:tcBorders>
              <w:left w:val="single" w:sz="8" w:space="0" w:color="458E87"/>
            </w:tcBorders>
            <w:vAlign w:val="bottom"/>
          </w:tcPr>
          <w:p w14:paraId="7B52FCBE" w14:textId="77777777" w:rsidR="002C0C21" w:rsidRDefault="002C0C21">
            <w:pPr>
              <w:rPr>
                <w:del w:id="5734" w:author="Updates" w:date="2024-01-23T15:22:00Z"/>
              </w:rPr>
            </w:pPr>
          </w:p>
        </w:tc>
        <w:tc>
          <w:tcPr>
            <w:tcW w:w="1940" w:type="dxa"/>
            <w:tcBorders>
              <w:right w:val="single" w:sz="8" w:space="0" w:color="458E87"/>
            </w:tcBorders>
            <w:vAlign w:val="bottom"/>
          </w:tcPr>
          <w:p w14:paraId="39B70F6B" w14:textId="77777777" w:rsidR="002C0C21" w:rsidRDefault="002C0C21">
            <w:pPr>
              <w:rPr>
                <w:del w:id="5735" w:author="Updates" w:date="2024-01-23T15:22:00Z"/>
              </w:rPr>
            </w:pPr>
          </w:p>
        </w:tc>
        <w:tc>
          <w:tcPr>
            <w:tcW w:w="4900" w:type="dxa"/>
            <w:tcBorders>
              <w:right w:val="single" w:sz="8" w:space="0" w:color="458E87"/>
            </w:tcBorders>
            <w:vAlign w:val="bottom"/>
          </w:tcPr>
          <w:p w14:paraId="3ED7423B" w14:textId="77777777" w:rsidR="002C0C21" w:rsidRDefault="00F15D88">
            <w:pPr>
              <w:ind w:left="60"/>
              <w:rPr>
                <w:del w:id="5736" w:author="Updates" w:date="2024-01-23T15:22:00Z"/>
                <w:sz w:val="20"/>
                <w:szCs w:val="20"/>
              </w:rPr>
            </w:pPr>
            <w:del w:id="5737" w:author="Updates" w:date="2024-01-23T15:22:00Z">
              <w:r>
                <w:rPr>
                  <w:rFonts w:eastAsia="Times New Roman"/>
                </w:rPr>
                <w:delText>is between 3 to 6 feet.</w:delText>
              </w:r>
            </w:del>
          </w:p>
        </w:tc>
      </w:tr>
      <w:tr w:rsidR="002C0C21" w14:paraId="1D8002D3" w14:textId="77777777">
        <w:trPr>
          <w:trHeight w:val="20"/>
          <w:del w:id="5738" w:author="Updates" w:date="2024-01-23T15:22:00Z"/>
        </w:trPr>
        <w:tc>
          <w:tcPr>
            <w:tcW w:w="3360" w:type="dxa"/>
            <w:tcBorders>
              <w:left w:val="single" w:sz="8" w:space="0" w:color="458E87"/>
              <w:bottom w:val="single" w:sz="8" w:space="0" w:color="458E87"/>
            </w:tcBorders>
            <w:vAlign w:val="bottom"/>
          </w:tcPr>
          <w:p w14:paraId="2874AB34" w14:textId="77777777" w:rsidR="002C0C21" w:rsidRDefault="002C0C21">
            <w:pPr>
              <w:spacing w:line="20" w:lineRule="exact"/>
              <w:rPr>
                <w:del w:id="5739" w:author="Updates" w:date="2024-01-23T15:22:00Z"/>
                <w:sz w:val="1"/>
                <w:szCs w:val="1"/>
              </w:rPr>
            </w:pPr>
          </w:p>
        </w:tc>
        <w:tc>
          <w:tcPr>
            <w:tcW w:w="1940" w:type="dxa"/>
            <w:tcBorders>
              <w:bottom w:val="single" w:sz="8" w:space="0" w:color="458E87"/>
              <w:right w:val="single" w:sz="8" w:space="0" w:color="458E87"/>
            </w:tcBorders>
            <w:vAlign w:val="bottom"/>
          </w:tcPr>
          <w:p w14:paraId="1ED8A370" w14:textId="77777777" w:rsidR="002C0C21" w:rsidRDefault="002C0C21">
            <w:pPr>
              <w:spacing w:line="20" w:lineRule="exact"/>
              <w:rPr>
                <w:del w:id="5740" w:author="Updates" w:date="2024-01-23T15:22:00Z"/>
                <w:sz w:val="1"/>
                <w:szCs w:val="1"/>
              </w:rPr>
            </w:pPr>
          </w:p>
        </w:tc>
        <w:tc>
          <w:tcPr>
            <w:tcW w:w="4900" w:type="dxa"/>
            <w:tcBorders>
              <w:bottom w:val="single" w:sz="8" w:space="0" w:color="458E87"/>
              <w:right w:val="single" w:sz="8" w:space="0" w:color="458E87"/>
            </w:tcBorders>
            <w:vAlign w:val="bottom"/>
          </w:tcPr>
          <w:p w14:paraId="7802C657" w14:textId="77777777" w:rsidR="002C0C21" w:rsidRDefault="002C0C21">
            <w:pPr>
              <w:spacing w:line="20" w:lineRule="exact"/>
              <w:rPr>
                <w:del w:id="5741" w:author="Updates" w:date="2024-01-23T15:22:00Z"/>
                <w:sz w:val="1"/>
                <w:szCs w:val="1"/>
              </w:rPr>
            </w:pPr>
          </w:p>
        </w:tc>
      </w:tr>
    </w:tbl>
    <w:p w14:paraId="52F91F02" w14:textId="77777777" w:rsidR="002C0C21" w:rsidRDefault="00F15D88">
      <w:pPr>
        <w:spacing w:line="20" w:lineRule="exact"/>
        <w:rPr>
          <w:del w:id="5742" w:author="Updates" w:date="2024-01-23T15:22:00Z"/>
          <w:sz w:val="20"/>
          <w:szCs w:val="20"/>
        </w:rPr>
      </w:pPr>
      <w:del w:id="5743" w:author="Updates" w:date="2024-01-23T15:22:00Z">
        <w:r>
          <w:rPr>
            <w:noProof/>
            <w:sz w:val="20"/>
            <w:szCs w:val="20"/>
          </w:rPr>
          <w:drawing>
            <wp:anchor distT="0" distB="0" distL="114300" distR="114300" simplePos="0" relativeHeight="251772098" behindDoc="1" locked="0" layoutInCell="0" allowOverlap="1" wp14:anchorId="447C7DA0" wp14:editId="76EC47FA">
              <wp:simplePos x="0" y="0"/>
              <wp:positionH relativeFrom="column">
                <wp:posOffset>-5715</wp:posOffset>
              </wp:positionH>
              <wp:positionV relativeFrom="paragraph">
                <wp:posOffset>-808990</wp:posOffset>
              </wp:positionV>
              <wp:extent cx="6490970" cy="815975"/>
              <wp:effectExtent l="0" t="0" r="0" b="0"/>
              <wp:wrapNone/>
              <wp:docPr id="154273255" name="Picture 154273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srcRect/>
                      <a:stretch>
                        <a:fillRect/>
                      </a:stretch>
                    </pic:blipFill>
                    <pic:spPr bwMode="auto">
                      <a:xfrm>
                        <a:off x="0" y="0"/>
                        <a:ext cx="6490970" cy="815975"/>
                      </a:xfrm>
                      <a:prstGeom prst="rect">
                        <a:avLst/>
                      </a:prstGeom>
                      <a:noFill/>
                    </pic:spPr>
                  </pic:pic>
                </a:graphicData>
              </a:graphic>
            </wp:anchor>
          </w:drawing>
        </w:r>
      </w:del>
    </w:p>
    <w:p w14:paraId="3A277F12" w14:textId="77777777" w:rsidR="00104AAD" w:rsidRDefault="00104AAD">
      <w:pPr>
        <w:spacing w:line="222" w:lineRule="exact"/>
        <w:rPr>
          <w:del w:id="5744" w:author="Updates" w:date="2024-01-23T15:22:00Z"/>
          <w:sz w:val="20"/>
          <w:szCs w:val="20"/>
        </w:rPr>
      </w:pPr>
    </w:p>
    <w:p w14:paraId="0FB84AD8" w14:textId="29A0E7DA" w:rsidR="00B61524" w:rsidRPr="00843872" w:rsidRDefault="00F15D88" w:rsidP="004E791B">
      <w:pPr>
        <w:pStyle w:val="FSBullet"/>
        <w:spacing w:before="120"/>
        <w:rPr>
          <w:ins w:id="5745" w:author="Updates" w:date="2024-01-23T15:22:00Z"/>
          <w:rFonts w:eastAsia="Arial"/>
        </w:rPr>
      </w:pPr>
      <w:ins w:id="5746" w:author="Updates" w:date="2024-01-23T15:22:00Z">
        <w:r w:rsidRPr="00D40181">
          <w:t xml:space="preserve">Frequent maintenance is </w:t>
        </w:r>
        <w:proofErr w:type="gramStart"/>
        <w:r w:rsidRPr="00D40181">
          <w:t>essential</w:t>
        </w:r>
        <w:proofErr w:type="gramEnd"/>
      </w:ins>
    </w:p>
    <w:p w14:paraId="10A95978" w14:textId="77777777" w:rsidR="002C0C21" w:rsidRDefault="002C0C21">
      <w:pPr>
        <w:spacing w:line="200" w:lineRule="exact"/>
        <w:rPr>
          <w:ins w:id="5747" w:author="Updates" w:date="2024-01-23T15:22:00Z"/>
          <w:sz w:val="20"/>
          <w:szCs w:val="20"/>
        </w:rPr>
      </w:pPr>
    </w:p>
    <w:p w14:paraId="5E438FCE" w14:textId="77777777" w:rsidR="0032764B" w:rsidRDefault="0032764B" w:rsidP="006F441E">
      <w:pPr>
        <w:pStyle w:val="FS1"/>
        <w:rPr>
          <w:ins w:id="5748" w:author="Updates" w:date="2024-01-23T15:22:00Z"/>
        </w:rPr>
      </w:pPr>
      <w:ins w:id="5749" w:author="Updates" w:date="2024-01-23T15:22:00Z">
        <w:r>
          <w:t>Suitability to Treat TMDL Pollutants</w:t>
        </w:r>
      </w:ins>
    </w:p>
    <w:p w14:paraId="5CE6E835" w14:textId="1342FE5A" w:rsidR="006F441E" w:rsidRDefault="006F441E" w:rsidP="004E791B">
      <w:pPr>
        <w:pStyle w:val="FSBullet"/>
        <w:spacing w:before="120"/>
        <w:rPr>
          <w:ins w:id="5750" w:author="Updates" w:date="2024-01-23T15:22:00Z"/>
        </w:rPr>
      </w:pPr>
      <w:ins w:id="5751" w:author="Updates" w:date="2024-01-23T15:22:00Z">
        <w:r>
          <w:t xml:space="preserve">While some pretreatment SCMs </w:t>
        </w:r>
        <w:proofErr w:type="gramStart"/>
        <w:r>
          <w:t>are capable of removing</w:t>
        </w:r>
        <w:proofErr w:type="gramEnd"/>
        <w:r>
          <w:t xml:space="preserve"> certain TMDL pollutants, they cannot be used as a standalone practice. </w:t>
        </w:r>
      </w:ins>
    </w:p>
    <w:p w14:paraId="216731BE" w14:textId="77777777" w:rsidR="006F441E" w:rsidRDefault="006F441E" w:rsidP="004E791B">
      <w:pPr>
        <w:pStyle w:val="FSBullet"/>
        <w:spacing w:before="120"/>
        <w:rPr>
          <w:ins w:id="5752" w:author="Updates" w:date="2024-01-23T15:22:00Z"/>
          <w:b/>
          <w:bCs/>
        </w:rPr>
      </w:pPr>
      <w:ins w:id="5753" w:author="Updates" w:date="2024-01-23T15:22:00Z">
        <w:r>
          <w:t>Pretreatment SCMs are encouraged to be implemented as part of a larger treatment train.</w:t>
        </w:r>
      </w:ins>
    </w:p>
    <w:p w14:paraId="525167D2" w14:textId="6743036F" w:rsidR="002C0C21" w:rsidRDefault="007C09FE" w:rsidP="007C09FE">
      <w:pPr>
        <w:pStyle w:val="FS1"/>
        <w:rPr>
          <w:ins w:id="5754" w:author="Updates" w:date="2024-01-23T15:22:00Z"/>
        </w:rPr>
      </w:pPr>
      <w:ins w:id="5755" w:author="Updates" w:date="2024-01-23T15:22:00Z">
        <w:r>
          <w:t>Unit Treatment Process</w:t>
        </w:r>
      </w:ins>
    </w:p>
    <w:p w14:paraId="10E7A90C" w14:textId="7FBB8F86" w:rsidR="007C09FE" w:rsidRDefault="007C09FE" w:rsidP="004E791B">
      <w:pPr>
        <w:pStyle w:val="FSBullet"/>
        <w:rPr>
          <w:ins w:id="5756" w:author="Updates" w:date="2024-01-23T15:22:00Z"/>
        </w:rPr>
      </w:pPr>
      <w:ins w:id="5757" w:author="Updates" w:date="2024-01-23T15:22:00Z">
        <w:r>
          <w:lastRenderedPageBreak/>
          <w:t xml:space="preserve">Gravity separation </w:t>
        </w:r>
      </w:ins>
    </w:p>
    <w:p w14:paraId="1808C36D" w14:textId="77777777" w:rsidR="002C0C21" w:rsidRDefault="002C0C21">
      <w:pPr>
        <w:spacing w:line="398" w:lineRule="exact"/>
        <w:rPr>
          <w:ins w:id="5758" w:author="Updates" w:date="2024-01-23T15:22:00Z"/>
          <w:sz w:val="20"/>
          <w:szCs w:val="20"/>
        </w:rPr>
      </w:pPr>
    </w:p>
    <w:p w14:paraId="6BC96810" w14:textId="77777777" w:rsidR="001D6C9E" w:rsidRDefault="001D6C9E" w:rsidP="00456AAD">
      <w:pPr>
        <w:pStyle w:val="FS1"/>
        <w:rPr>
          <w:ins w:id="5759" w:author="Updates" w:date="2024-01-23T15:22:00Z"/>
          <w:rFonts w:eastAsia="Impact"/>
        </w:rPr>
      </w:pPr>
      <w:bookmarkStart w:id="5760" w:name="page15"/>
      <w:bookmarkEnd w:id="5760"/>
      <w:ins w:id="5761" w:author="Updates" w:date="2024-01-23T15:22:00Z">
        <w:r>
          <w:rPr>
            <w:rFonts w:eastAsia="Impact"/>
          </w:rPr>
          <w:br w:type="page"/>
        </w:r>
      </w:ins>
    </w:p>
    <w:p w14:paraId="07346ACE" w14:textId="074B02F5" w:rsidR="002C0C21" w:rsidRPr="0082031E" w:rsidRDefault="001D6C9E" w:rsidP="00456AAD">
      <w:pPr>
        <w:pStyle w:val="FS1"/>
      </w:pPr>
      <w:ins w:id="5762" w:author="Updates" w:date="2024-01-23T15:22:00Z">
        <w:r w:rsidRPr="00456AAD">
          <w:rPr>
            <w:noProof/>
          </w:rPr>
          <w:lastRenderedPageBreak/>
          <mc:AlternateContent>
            <mc:Choice Requires="wps">
              <w:drawing>
                <wp:anchor distT="45720" distB="45720" distL="114300" distR="114300" simplePos="0" relativeHeight="251658268" behindDoc="0" locked="0" layoutInCell="1" allowOverlap="1" wp14:anchorId="14FDA89E" wp14:editId="2435A2C8">
                  <wp:simplePos x="0" y="0"/>
                  <wp:positionH relativeFrom="column">
                    <wp:posOffset>5715</wp:posOffset>
                  </wp:positionH>
                  <wp:positionV relativeFrom="page">
                    <wp:posOffset>351155</wp:posOffset>
                  </wp:positionV>
                  <wp:extent cx="6839585" cy="260985"/>
                  <wp:effectExtent l="0" t="0" r="0" b="381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9585" cy="260985"/>
                          </a:xfrm>
                          <a:prstGeom prst="rect">
                            <a:avLst/>
                          </a:prstGeom>
                          <a:solidFill>
                            <a:srgbClr val="FFFFFF"/>
                          </a:solidFill>
                          <a:ln w="9525">
                            <a:noFill/>
                            <a:miter lim="800000"/>
                            <a:headEnd/>
                            <a:tailEnd/>
                          </a:ln>
                        </wps:spPr>
                        <wps:txbx>
                          <w:txbxContent>
                            <w:p w14:paraId="0CD1A991" w14:textId="77777777" w:rsidR="001D6C9E" w:rsidRDefault="000E6946" w:rsidP="00456AAD">
                              <w:pPr>
                                <w:ind w:left="320"/>
                                <w:jc w:val="center"/>
                                <w:rPr>
                                  <w:ins w:id="5763" w:author="Updates" w:date="2024-01-23T15:22:00Z"/>
                                  <w:rFonts w:ascii="Arial" w:hAnsi="Arial" w:cs="Arial"/>
                                  <w:b/>
                                  <w:bCs/>
                                  <w:sz w:val="20"/>
                                  <w:szCs w:val="20"/>
                                </w:rPr>
                              </w:pPr>
                              <w:ins w:id="5764" w:author="Updates" w:date="2024-01-23T15:22:00Z">
                                <w:r w:rsidRPr="00C24844">
                                  <w:rPr>
                                    <w:rFonts w:ascii="Arial" w:hAnsi="Arial" w:cs="Arial"/>
                                    <w:b/>
                                    <w:bCs/>
                                    <w:sz w:val="20"/>
                                    <w:szCs w:val="20"/>
                                  </w:rPr>
                                  <w:t xml:space="preserve">Example </w:t>
                                </w:r>
                                <w:r w:rsidR="00DD060A">
                                  <w:rPr>
                                    <w:rFonts w:ascii="Arial" w:hAnsi="Arial" w:cs="Arial"/>
                                    <w:b/>
                                    <w:bCs/>
                                    <w:sz w:val="20"/>
                                    <w:szCs w:val="20"/>
                                  </w:rPr>
                                  <w:t xml:space="preserve">Post-Construction </w:t>
                                </w:r>
                                <w:r w:rsidRPr="00C24844">
                                  <w:rPr>
                                    <w:rFonts w:ascii="Arial" w:hAnsi="Arial" w:cs="Arial"/>
                                    <w:b/>
                                    <w:bCs/>
                                    <w:sz w:val="20"/>
                                    <w:szCs w:val="20"/>
                                  </w:rPr>
                                  <w:t xml:space="preserve">Sediment Forebay </w:t>
                                </w:r>
                              </w:ins>
                            </w:p>
                            <w:p w14:paraId="7787BC4F" w14:textId="26E7270B" w:rsidR="000E6946" w:rsidRPr="004E791B" w:rsidRDefault="000E6946" w:rsidP="001D6C9E">
                              <w:pPr>
                                <w:spacing w:after="120"/>
                                <w:ind w:left="320"/>
                                <w:jc w:val="center"/>
                                <w:rPr>
                                  <w:ins w:id="5765" w:author="Updates" w:date="2024-01-23T15:22:00Z"/>
                                  <w:rFonts w:ascii="Arial" w:hAnsi="Arial" w:cs="Arial"/>
                                  <w:sz w:val="20"/>
                                  <w:szCs w:val="20"/>
                                </w:rPr>
                              </w:pPr>
                              <w:ins w:id="5766" w:author="Updates" w:date="2024-01-23T15:22:00Z">
                                <w:r w:rsidRPr="004E791B">
                                  <w:rPr>
                                    <w:rFonts w:ascii="Arial" w:hAnsi="Arial" w:cs="Arial"/>
                                    <w:sz w:val="20"/>
                                    <w:szCs w:val="20"/>
                                  </w:rPr>
                                  <w:t>(</w:t>
                                </w:r>
                                <w:r w:rsidRPr="00A17C48">
                                  <w:rPr>
                                    <w:rFonts w:ascii="Arial" w:eastAsia="Times New Roman" w:hAnsi="Arial" w:cs="Arial"/>
                                    <w:i/>
                                    <w:iCs/>
                                    <w:sz w:val="20"/>
                                    <w:szCs w:val="20"/>
                                  </w:rPr>
                                  <w:t>Adapted from the 2006 Vermont Stormwater Handbook</w:t>
                                </w:r>
                                <w:r w:rsidRPr="004E791B">
                                  <w:rPr>
                                    <w:rFonts w:ascii="Arial" w:eastAsia="Times New Roman" w:hAnsi="Arial" w:cs="Arial"/>
                                    <w:sz w:val="20"/>
                                    <w:szCs w:val="20"/>
                                  </w:rPr>
                                  <w:t>)</w:t>
                                </w:r>
                              </w:ins>
                            </w:p>
                            <w:p w14:paraId="4358315B" w14:textId="12492D90" w:rsidR="000E6946" w:rsidRPr="00456AAD" w:rsidRDefault="001D6C9E" w:rsidP="00456AAD">
                              <w:pPr>
                                <w:jc w:val="center"/>
                                <w:rPr>
                                  <w:ins w:id="5767" w:author="Updates" w:date="2024-01-23T15:22:00Z"/>
                                  <w:b/>
                                  <w:bCs/>
                                  <w:sz w:val="24"/>
                                  <w:szCs w:val="24"/>
                                </w:rPr>
                              </w:pPr>
                              <w:ins w:id="5768" w:author="Updates" w:date="2024-01-23T15:22:00Z">
                                <w:r>
                                  <w:rPr>
                                    <w:noProof/>
                                  </w:rPr>
                                  <w:drawing>
                                    <wp:inline distT="0" distB="0" distL="0" distR="0" wp14:anchorId="1C659866" wp14:editId="21F587F1">
                                      <wp:extent cx="6873876" cy="6016364"/>
                                      <wp:effectExtent l="0" t="9207"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rot="5400000">
                                                <a:off x="0" y="0"/>
                                                <a:ext cx="6873876" cy="6016364"/>
                                              </a:xfrm>
                                              <a:prstGeom prst="rect">
                                                <a:avLst/>
                                              </a:prstGeom>
                                            </pic:spPr>
                                          </pic:pic>
                                        </a:graphicData>
                                      </a:graphic>
                                    </wp:inline>
                                  </w:drawing>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FDA89E" id="_x0000_s1072" type="#_x0000_t202" style="position:absolute;margin-left:.45pt;margin-top:27.65pt;width:538.55pt;height:20.55pt;z-index:2516582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" stroked="f">
                  <v:textbox style="mso-fit-shape-to-text:t">
                    <w:txbxContent>
                      <w:p w14:paraId="0CD1A991" w14:textId="77777777" w:rsidR="001D6C9E" w:rsidRDefault="000E6946" w:rsidP="00456AAD">
                        <w:pPr>
                          <w:ind w:left="320"/>
                          <w:jc w:val="center"/>
                          <w:rPr>
                            <w:ins w:id="5769" w:author="Updates" w:date="2024-01-23T15:22:00Z"/>
                            <w:rFonts w:ascii="Arial" w:hAnsi="Arial" w:cs="Arial"/>
                            <w:b/>
                            <w:bCs/>
                            <w:sz w:val="20"/>
                            <w:szCs w:val="20"/>
                          </w:rPr>
                        </w:pPr>
                        <w:ins w:id="5770" w:author="Updates" w:date="2024-01-23T15:22:00Z">
                          <w:r w:rsidRPr="00C24844">
                            <w:rPr>
                              <w:rFonts w:ascii="Arial" w:hAnsi="Arial" w:cs="Arial"/>
                              <w:b/>
                              <w:bCs/>
                              <w:sz w:val="20"/>
                              <w:szCs w:val="20"/>
                            </w:rPr>
                            <w:t xml:space="preserve">Example </w:t>
                          </w:r>
                          <w:r w:rsidR="00DD060A">
                            <w:rPr>
                              <w:rFonts w:ascii="Arial" w:hAnsi="Arial" w:cs="Arial"/>
                              <w:b/>
                              <w:bCs/>
                              <w:sz w:val="20"/>
                              <w:szCs w:val="20"/>
                            </w:rPr>
                            <w:t xml:space="preserve">Post-Construction </w:t>
                          </w:r>
                          <w:r w:rsidRPr="00C24844">
                            <w:rPr>
                              <w:rFonts w:ascii="Arial" w:hAnsi="Arial" w:cs="Arial"/>
                              <w:b/>
                              <w:bCs/>
                              <w:sz w:val="20"/>
                              <w:szCs w:val="20"/>
                            </w:rPr>
                            <w:t xml:space="preserve">Sediment Forebay </w:t>
                          </w:r>
                        </w:ins>
                      </w:p>
                      <w:p w14:paraId="7787BC4F" w14:textId="26E7270B" w:rsidR="000E6946" w:rsidRPr="004E791B" w:rsidRDefault="000E6946" w:rsidP="001D6C9E">
                        <w:pPr>
                          <w:spacing w:after="120"/>
                          <w:ind w:left="320"/>
                          <w:jc w:val="center"/>
                          <w:rPr>
                            <w:ins w:id="5771" w:author="Updates" w:date="2024-01-23T15:22:00Z"/>
                            <w:rFonts w:ascii="Arial" w:hAnsi="Arial" w:cs="Arial"/>
                            <w:sz w:val="20"/>
                            <w:szCs w:val="20"/>
                          </w:rPr>
                        </w:pPr>
                        <w:ins w:id="5772" w:author="Updates" w:date="2024-01-23T15:22:00Z">
                          <w:r w:rsidRPr="004E791B">
                            <w:rPr>
                              <w:rFonts w:ascii="Arial" w:hAnsi="Arial" w:cs="Arial"/>
                              <w:sz w:val="20"/>
                              <w:szCs w:val="20"/>
                            </w:rPr>
                            <w:t>(</w:t>
                          </w:r>
                          <w:r w:rsidRPr="00A17C48">
                            <w:rPr>
                              <w:rFonts w:ascii="Arial" w:eastAsia="Times New Roman" w:hAnsi="Arial" w:cs="Arial"/>
                              <w:i/>
                              <w:iCs/>
                              <w:sz w:val="20"/>
                              <w:szCs w:val="20"/>
                            </w:rPr>
                            <w:t>Adapted from the 2006 Vermont Stormwater Handbook</w:t>
                          </w:r>
                          <w:r w:rsidRPr="004E791B">
                            <w:rPr>
                              <w:rFonts w:ascii="Arial" w:eastAsia="Times New Roman" w:hAnsi="Arial" w:cs="Arial"/>
                              <w:sz w:val="20"/>
                              <w:szCs w:val="20"/>
                            </w:rPr>
                            <w:t>)</w:t>
                          </w:r>
                        </w:ins>
                      </w:p>
                      <w:p w14:paraId="4358315B" w14:textId="12492D90" w:rsidR="000E6946" w:rsidRPr="00456AAD" w:rsidRDefault="001D6C9E" w:rsidP="00456AAD">
                        <w:pPr>
                          <w:jc w:val="center"/>
                          <w:rPr>
                            <w:ins w:id="5773" w:author="Updates" w:date="2024-01-23T15:22:00Z"/>
                            <w:b/>
                            <w:bCs/>
                            <w:sz w:val="24"/>
                            <w:szCs w:val="24"/>
                          </w:rPr>
                        </w:pPr>
                        <w:ins w:id="5774" w:author="Updates" w:date="2024-01-23T15:22:00Z">
                          <w:r>
                            <w:rPr>
                              <w:noProof/>
                            </w:rPr>
                            <w:drawing>
                              <wp:inline distT="0" distB="0" distL="0" distR="0" wp14:anchorId="1C659866" wp14:editId="21F587F1">
                                <wp:extent cx="6873876" cy="6016364"/>
                                <wp:effectExtent l="0" t="9207"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rot="5400000">
                                          <a:off x="0" y="0"/>
                                          <a:ext cx="6873876" cy="6016364"/>
                                        </a:xfrm>
                                        <a:prstGeom prst="rect">
                                          <a:avLst/>
                                        </a:prstGeom>
                                      </pic:spPr>
                                    </pic:pic>
                                  </a:graphicData>
                                </a:graphic>
                              </wp:inline>
                            </w:drawing>
                          </w:r>
                        </w:ins>
                      </w:p>
                    </w:txbxContent>
                  </v:textbox>
                  <w10:wrap type="square" anchory="page"/>
                </v:shape>
              </w:pict>
            </mc:Fallback>
          </mc:AlternateContent>
        </w:r>
      </w:ins>
      <w:r w:rsidR="00F15D88" w:rsidRPr="0082031E">
        <w:rPr>
          <w:rFonts w:eastAsia="Impact"/>
        </w:rPr>
        <w:t>Special Features</w:t>
      </w:r>
    </w:p>
    <w:p w14:paraId="0F2EA7BF" w14:textId="77777777" w:rsidR="002C0C21" w:rsidRDefault="002C0C21">
      <w:pPr>
        <w:spacing w:line="45" w:lineRule="exact"/>
        <w:rPr>
          <w:del w:id="5775" w:author="Updates" w:date="2024-01-23T15:22:00Z"/>
          <w:sz w:val="20"/>
          <w:szCs w:val="20"/>
        </w:rPr>
      </w:pPr>
    </w:p>
    <w:p w14:paraId="64C532EB" w14:textId="1EB7ABEA" w:rsidR="002C0C21" w:rsidRDefault="00F15D88" w:rsidP="00456AAD">
      <w:pPr>
        <w:pStyle w:val="FSBody"/>
      </w:pPr>
      <w:bookmarkStart w:id="5776" w:name="_Hlk74592831"/>
      <w:r>
        <w:t>MassDEP requires a sediment forebay as pretreatment before discharging to a dry extended detention basin, wet basin, constructed stormwater wetland, or infiltration basin.</w:t>
      </w:r>
    </w:p>
    <w:bookmarkEnd w:id="5776"/>
    <w:p w14:paraId="0BE5FD57" w14:textId="77777777" w:rsidR="002C0C21" w:rsidRDefault="002C0C21">
      <w:pPr>
        <w:spacing w:line="242" w:lineRule="exact"/>
        <w:rPr>
          <w:del w:id="5777" w:author="Updates" w:date="2024-01-23T15:22:00Z"/>
          <w:sz w:val="20"/>
          <w:szCs w:val="20"/>
        </w:rPr>
      </w:pPr>
    </w:p>
    <w:p w14:paraId="6EEBC467" w14:textId="1134B9DE" w:rsidR="002C0C21" w:rsidRDefault="00F15D88" w:rsidP="00456AAD">
      <w:pPr>
        <w:pStyle w:val="FSBody"/>
      </w:pPr>
      <w:r>
        <w:t xml:space="preserve">MassDEP uses the term </w:t>
      </w:r>
      <w:ins w:id="5778" w:author="Updates" w:date="2024-01-23T15:22:00Z">
        <w:r w:rsidR="00547CA4">
          <w:t>“</w:t>
        </w:r>
      </w:ins>
      <w:r>
        <w:t>sediment forebay</w:t>
      </w:r>
      <w:ins w:id="5779" w:author="Updates" w:date="2024-01-23T15:22:00Z">
        <w:r w:rsidR="00547CA4">
          <w:t>”</w:t>
        </w:r>
      </w:ins>
      <w:r>
        <w:t xml:space="preserve"> for</w:t>
      </w:r>
      <w:ins w:id="5780" w:author="Updates" w:date="2024-01-23T15:22:00Z">
        <w:r>
          <w:t xml:space="preserve"> </w:t>
        </w:r>
        <w:r w:rsidR="00547CA4">
          <w:t>permanent</w:t>
        </w:r>
      </w:ins>
      <w:r w:rsidR="00547CA4">
        <w:t xml:space="preserve"> </w:t>
      </w:r>
      <w:r w:rsidR="001E7720">
        <w:t>SCM</w:t>
      </w:r>
      <w:r>
        <w:t xml:space="preserve">s used to pretreat stormwater after construction is complete and the site is stabilized. MassDEP uses the term </w:t>
      </w:r>
      <w:ins w:id="5781" w:author="Updates" w:date="2024-01-23T15:22:00Z">
        <w:r w:rsidR="00547CA4">
          <w:t>“</w:t>
        </w:r>
      </w:ins>
      <w:r>
        <w:t>sediment trap</w:t>
      </w:r>
      <w:ins w:id="5782" w:author="Updates" w:date="2024-01-23T15:22:00Z">
        <w:r w:rsidR="00547CA4">
          <w:t>”</w:t>
        </w:r>
      </w:ins>
      <w:r>
        <w:t xml:space="preserve"> to refer to </w:t>
      </w:r>
      <w:ins w:id="5783" w:author="Updates" w:date="2024-01-23T15:22:00Z">
        <w:r w:rsidR="00547CA4">
          <w:t xml:space="preserve">temporary </w:t>
        </w:r>
      </w:ins>
      <w:r w:rsidR="001E7720">
        <w:t>SCM</w:t>
      </w:r>
      <w:r>
        <w:t xml:space="preserve">s used for erosion and sedimentation control during construction. For information on the design and construction of sediment </w:t>
      </w:r>
      <w:r>
        <w:lastRenderedPageBreak/>
        <w:t>traps used during construction, consult the Massachusetts Erosion and Sediment Control Guidelines for Urban and Suburban Areas: A Guide for Planners, Designers and Municipal Officials</w:t>
      </w:r>
      <w:del w:id="5784" w:author="Updates" w:date="2024-01-23T15:22:00Z">
        <w:r>
          <w:rPr>
            <w:rFonts w:eastAsia="Times New Roman"/>
          </w:rPr>
          <w:delText>.</w:delText>
        </w:r>
      </w:del>
      <w:ins w:id="5785" w:author="Updates" w:date="2024-01-23T15:22:00Z">
        <w:r w:rsidR="00522F48">
          <w:t xml:space="preserve"> (see </w:t>
        </w:r>
        <w:r w:rsidR="00522F48" w:rsidRPr="00843872">
          <w:rPr>
            <w:b/>
            <w:bCs/>
          </w:rPr>
          <w:t xml:space="preserve">Appendix </w:t>
        </w:r>
        <w:r w:rsidR="0070273E">
          <w:rPr>
            <w:b/>
            <w:bCs/>
          </w:rPr>
          <w:t>C</w:t>
        </w:r>
        <w:r w:rsidR="00522F48">
          <w:t>).</w:t>
        </w:r>
      </w:ins>
    </w:p>
    <w:p w14:paraId="2ECB2329" w14:textId="77777777" w:rsidR="002C0C21" w:rsidRDefault="002C0C21">
      <w:pPr>
        <w:rPr>
          <w:del w:id="5786" w:author="Updates" w:date="2024-01-23T15:22:00Z"/>
        </w:rPr>
        <w:sectPr w:rsidR="002C0C21" w:rsidSect="00AF6C3A">
          <w:pgSz w:w="12240" w:h="15840"/>
          <w:pgMar w:top="1440" w:right="13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4210A77F" w14:textId="77777777" w:rsidR="002C0C21" w:rsidRDefault="002C0C21">
      <w:pPr>
        <w:spacing w:line="105" w:lineRule="exact"/>
        <w:rPr>
          <w:del w:id="5787" w:author="Updates" w:date="2024-01-23T15:22:00Z"/>
          <w:sz w:val="20"/>
          <w:szCs w:val="20"/>
        </w:rPr>
      </w:pPr>
    </w:p>
    <w:p w14:paraId="13F6978B" w14:textId="77777777" w:rsidR="002C0C21" w:rsidRDefault="00F15D88">
      <w:pPr>
        <w:tabs>
          <w:tab w:val="left" w:pos="9420"/>
        </w:tabs>
        <w:ind w:left="5720"/>
        <w:rPr>
          <w:del w:id="5788" w:author="Updates" w:date="2024-01-23T15:22:00Z"/>
          <w:sz w:val="20"/>
          <w:szCs w:val="20"/>
        </w:rPr>
      </w:pPr>
      <w:del w:id="578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14</w:delText>
        </w:r>
      </w:del>
    </w:p>
    <w:p w14:paraId="76207241" w14:textId="77777777" w:rsidR="002C0C21" w:rsidRDefault="002C0C21">
      <w:pPr>
        <w:rPr>
          <w:del w:id="5790" w:author="Updates" w:date="2024-01-23T15:22:00Z"/>
        </w:rPr>
        <w:sectPr w:rsidR="002C0C21" w:rsidSect="00AF6C3A">
          <w:type w:val="continuous"/>
          <w:pgSz w:w="12240" w:h="15840"/>
          <w:pgMar w:top="1440" w:right="13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55CC21BF" w14:textId="77777777" w:rsidR="002C0C21" w:rsidRPr="00E27C81" w:rsidRDefault="00F15D88" w:rsidP="00F66771">
      <w:pPr>
        <w:rPr>
          <w:del w:id="5791" w:author="Updates" w:date="2024-01-23T15:22:00Z"/>
          <w:rFonts w:ascii="Impact" w:eastAsia="Impact" w:hAnsi="Impact" w:cs="Impact"/>
          <w:color w:val="458E87"/>
          <w:sz w:val="36"/>
          <w:szCs w:val="36"/>
        </w:rPr>
      </w:pPr>
      <w:del w:id="5792" w:author="Updates" w:date="2024-01-23T15:22:00Z">
        <w:r w:rsidRPr="00E27C81">
          <w:rPr>
            <w:rFonts w:ascii="Impact" w:eastAsia="Impact" w:hAnsi="Impact" w:cs="Impact"/>
            <w:color w:val="458E87"/>
            <w:sz w:val="36"/>
            <w:szCs w:val="36"/>
          </w:rPr>
          <w:lastRenderedPageBreak/>
          <w:delText>Sediment Forebays</w:delText>
        </w:r>
      </w:del>
    </w:p>
    <w:p w14:paraId="1337793A" w14:textId="77777777" w:rsidR="002C0C21" w:rsidRDefault="002C0C21">
      <w:pPr>
        <w:spacing w:line="253" w:lineRule="exact"/>
        <w:rPr>
          <w:del w:id="5793" w:author="Updates" w:date="2024-01-23T15:22:00Z"/>
          <w:sz w:val="20"/>
          <w:szCs w:val="20"/>
        </w:rPr>
      </w:pPr>
    </w:p>
    <w:p w14:paraId="3C50D645" w14:textId="77777777" w:rsidR="00BE4F0D" w:rsidRPr="004C7D78" w:rsidRDefault="00BE4F0D" w:rsidP="00BE4F0D">
      <w:pPr>
        <w:pStyle w:val="FS1"/>
        <w:ind w:right="-360"/>
        <w:rPr>
          <w:ins w:id="5794" w:author="Updates" w:date="2024-01-23T15:22:00Z"/>
        </w:rPr>
      </w:pPr>
      <w:ins w:id="5795" w:author="Updates" w:date="2024-01-23T15:22:00Z">
        <w:r w:rsidRPr="00843872">
          <w:t xml:space="preserve">ESSD / LID </w:t>
        </w:r>
        <w:r>
          <w:t>Alternatives</w:t>
        </w:r>
      </w:ins>
    </w:p>
    <w:p w14:paraId="0438DAC1" w14:textId="75076553" w:rsidR="00BE4F0D" w:rsidRDefault="00BE4F0D" w:rsidP="00BE4F0D">
      <w:pPr>
        <w:rPr>
          <w:ins w:id="5796" w:author="Updates" w:date="2024-01-23T15:22:00Z"/>
          <w:rFonts w:ascii="Arial" w:hAnsi="Arial" w:cs="Arial"/>
          <w:sz w:val="20"/>
          <w:szCs w:val="20"/>
        </w:rPr>
      </w:pPr>
      <w:ins w:id="5797" w:author="Updates" w:date="2024-01-23T15:22:00Z">
        <w:r>
          <w:rPr>
            <w:rFonts w:ascii="Arial" w:hAnsi="Arial" w:cs="Arial"/>
            <w:sz w:val="20"/>
            <w:szCs w:val="20"/>
          </w:rPr>
          <w:t>Not applicable. This is a pretreatment practice.</w:t>
        </w:r>
      </w:ins>
    </w:p>
    <w:p w14:paraId="37C71538" w14:textId="5183158F" w:rsidR="00D51D34" w:rsidRDefault="00D51D34" w:rsidP="00BE4F0D">
      <w:pPr>
        <w:rPr>
          <w:ins w:id="5798" w:author="Updates" w:date="2024-01-23T15:22:00Z"/>
          <w:rFonts w:ascii="Arial" w:hAnsi="Arial" w:cs="Arial"/>
          <w:sz w:val="20"/>
          <w:szCs w:val="20"/>
        </w:rPr>
      </w:pPr>
    </w:p>
    <w:p w14:paraId="02EA2B6A" w14:textId="4162DAF3" w:rsidR="00D51D34" w:rsidRDefault="00D51D34" w:rsidP="00D51D34">
      <w:pPr>
        <w:pStyle w:val="FS1"/>
        <w:rPr>
          <w:ins w:id="5799" w:author="Updates" w:date="2024-01-23T15:22:00Z"/>
          <w:rFonts w:eastAsia="Impact"/>
        </w:rPr>
      </w:pPr>
      <w:ins w:id="5800" w:author="Updates" w:date="2024-01-23T15:22:00Z">
        <w:r>
          <w:t>Setback Requirements</w:t>
        </w:r>
      </w:ins>
    </w:p>
    <w:p w14:paraId="6C902924" w14:textId="4B4DE273" w:rsidR="00D51D34" w:rsidRDefault="00D51D34" w:rsidP="00D51D34">
      <w:pPr>
        <w:rPr>
          <w:ins w:id="5801" w:author="Updates" w:date="2024-01-23T15:22:00Z"/>
        </w:rPr>
      </w:pPr>
      <w:ins w:id="5802"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4B80308C" w14:textId="1C76E2B8" w:rsidR="002C0C21" w:rsidRDefault="00F15D88" w:rsidP="00456AAD">
      <w:pPr>
        <w:pStyle w:val="FS1"/>
        <w:rPr>
          <w:rFonts w:eastAsia="Impact"/>
        </w:rPr>
      </w:pPr>
      <w:bookmarkStart w:id="5803" w:name="page16"/>
      <w:bookmarkStart w:id="5804" w:name="_Hlk74554760"/>
      <w:bookmarkEnd w:id="5803"/>
      <w:r w:rsidRPr="0082031E">
        <w:rPr>
          <w:rFonts w:eastAsia="Impact"/>
        </w:rPr>
        <w:t>Design</w:t>
      </w:r>
      <w:ins w:id="5805" w:author="Updates" w:date="2024-01-23T15:22:00Z">
        <w:r w:rsidR="00D51D34">
          <w:rPr>
            <w:rFonts w:eastAsia="Impact"/>
          </w:rPr>
          <w:t xml:space="preserve"> Considerations</w:t>
        </w:r>
      </w:ins>
    </w:p>
    <w:bookmarkEnd w:id="5804"/>
    <w:p w14:paraId="0FD35AF5" w14:textId="77777777" w:rsidR="002C0C21" w:rsidRDefault="002C0C21">
      <w:pPr>
        <w:spacing w:line="37" w:lineRule="exact"/>
        <w:rPr>
          <w:sz w:val="20"/>
          <w:szCs w:val="20"/>
        </w:rPr>
      </w:pPr>
    </w:p>
    <w:p w14:paraId="3A55124A" w14:textId="77777777" w:rsidR="002C0C21" w:rsidRDefault="00F15D88" w:rsidP="00456AAD">
      <w:pPr>
        <w:pStyle w:val="FSBody"/>
      </w:pPr>
      <w:r>
        <w:t>Sediment forebays are typically on-line units, designed to slow stormwater runoff and settle out sediment.</w:t>
      </w:r>
    </w:p>
    <w:p w14:paraId="52325B91" w14:textId="77777777" w:rsidR="002C0C21" w:rsidRDefault="002C0C21">
      <w:pPr>
        <w:spacing w:line="200" w:lineRule="exact"/>
        <w:rPr>
          <w:del w:id="5806" w:author="Updates" w:date="2024-01-23T15:22:00Z"/>
          <w:sz w:val="20"/>
          <w:szCs w:val="20"/>
        </w:rPr>
      </w:pPr>
    </w:p>
    <w:p w14:paraId="70EFBE09" w14:textId="77777777" w:rsidR="002C0C21" w:rsidRDefault="002C0C21">
      <w:pPr>
        <w:spacing w:line="306" w:lineRule="exact"/>
        <w:rPr>
          <w:del w:id="5807" w:author="Updates" w:date="2024-01-23T15:22:00Z"/>
          <w:sz w:val="20"/>
          <w:szCs w:val="20"/>
        </w:rPr>
      </w:pPr>
    </w:p>
    <w:p w14:paraId="0A0B7752" w14:textId="6D1643BE" w:rsidR="002C0C21" w:rsidRDefault="00754779" w:rsidP="00456AAD">
      <w:pPr>
        <w:pStyle w:val="FSBody"/>
        <w:rPr>
          <w:ins w:id="5808" w:author="Updates" w:date="2024-01-23T15:22:00Z"/>
        </w:rPr>
      </w:pPr>
      <w:ins w:id="5809" w:author="Updates" w:date="2024-01-23T15:22:00Z">
        <w:r>
          <w:t>The bottom of the sediment forebay must be placed at least 2-feet in elevation above seasonal high groundwater. It must be designed to fully dewater within 72-hours of a storm.</w:t>
        </w:r>
      </w:ins>
    </w:p>
    <w:p w14:paraId="74ED4680" w14:textId="385A62D8" w:rsidR="002C0C21" w:rsidRDefault="00F15D88" w:rsidP="00456AAD">
      <w:pPr>
        <w:pStyle w:val="FSBody"/>
      </w:pPr>
      <w:r>
        <w:t xml:space="preserve">At a minimum, size the volume of the sediment forebay </w:t>
      </w:r>
      <w:r w:rsidRPr="00843872">
        <w:t>to hold 0.1-inch</w:t>
      </w:r>
      <w:del w:id="5810" w:author="Updates" w:date="2024-01-23T15:22:00Z">
        <w:r w:rsidRPr="00521D58">
          <w:rPr>
            <w:rFonts w:eastAsia="Times New Roman"/>
            <w:highlight w:val="yellow"/>
          </w:rPr>
          <w:delText>/</w:delText>
        </w:r>
      </w:del>
      <w:ins w:id="5811" w:author="Updates" w:date="2024-01-23T15:22:00Z">
        <w:r w:rsidR="00466DF5">
          <w:t xml:space="preserve"> of runoff for each</w:t>
        </w:r>
        <w:r w:rsidR="00CC0EFB">
          <w:t xml:space="preserve"> </w:t>
        </w:r>
      </w:ins>
      <w:r w:rsidRPr="00843872">
        <w:t>impervious</w:t>
      </w:r>
      <w:r w:rsidRPr="00E77AC0">
        <w:t xml:space="preserve"> acre to</w:t>
      </w:r>
      <w:r>
        <w:t xml:space="preserve"> pretreat the water quality volume.</w:t>
      </w:r>
    </w:p>
    <w:p w14:paraId="7E8ED0CE" w14:textId="77777777" w:rsidR="002C0C21" w:rsidRDefault="002C0C21" w:rsidP="00106984">
      <w:pPr>
        <w:spacing w:line="250" w:lineRule="exact"/>
        <w:rPr>
          <w:del w:id="5812" w:author="Updates" w:date="2024-01-23T15:22:00Z"/>
          <w:sz w:val="20"/>
          <w:szCs w:val="20"/>
        </w:rPr>
      </w:pPr>
    </w:p>
    <w:p w14:paraId="6D9E857D" w14:textId="77777777" w:rsidR="002C0C21" w:rsidRDefault="00F15D88" w:rsidP="00456AAD">
      <w:pPr>
        <w:pStyle w:val="FSBody"/>
      </w:pPr>
      <w:r>
        <w:t>When routing the 2-year and 10-year storms through the sediment forebay, design the forebay to withstand anticipated velocities without scouring.</w:t>
      </w:r>
    </w:p>
    <w:p w14:paraId="47ED74F5" w14:textId="77777777" w:rsidR="002C0C21" w:rsidRDefault="002C0C21">
      <w:pPr>
        <w:spacing w:line="250" w:lineRule="exact"/>
        <w:rPr>
          <w:del w:id="5813" w:author="Updates" w:date="2024-01-23T15:22:00Z"/>
          <w:sz w:val="20"/>
          <w:szCs w:val="20"/>
        </w:rPr>
      </w:pPr>
    </w:p>
    <w:p w14:paraId="7D827278" w14:textId="77777777" w:rsidR="002C0C21" w:rsidRDefault="00F15D88" w:rsidP="00456AAD">
      <w:pPr>
        <w:pStyle w:val="FSBody"/>
      </w:pPr>
      <w:r>
        <w:t>A typical forebay is excavated below grade with earthen sides and a stone check dam.</w:t>
      </w:r>
    </w:p>
    <w:p w14:paraId="7BACBA3C" w14:textId="77777777" w:rsidR="002C0C21" w:rsidRDefault="002C0C21">
      <w:pPr>
        <w:spacing w:line="242" w:lineRule="exact"/>
        <w:rPr>
          <w:del w:id="5814" w:author="Updates" w:date="2024-01-23T15:22:00Z"/>
          <w:sz w:val="20"/>
          <w:szCs w:val="20"/>
        </w:rPr>
      </w:pPr>
    </w:p>
    <w:p w14:paraId="75FF17F5" w14:textId="77777777" w:rsidR="002C0C21" w:rsidRDefault="00F15D88" w:rsidP="00456AAD">
      <w:pPr>
        <w:pStyle w:val="FSBody"/>
      </w:pPr>
      <w:r>
        <w:t>Design elevated embankments to meet applicable safety standards.</w:t>
      </w:r>
    </w:p>
    <w:p w14:paraId="2C718AD5" w14:textId="77777777" w:rsidR="002C0C21" w:rsidRDefault="002C0C21">
      <w:pPr>
        <w:spacing w:line="242" w:lineRule="exact"/>
        <w:rPr>
          <w:del w:id="5815" w:author="Updates" w:date="2024-01-23T15:22:00Z"/>
          <w:sz w:val="20"/>
          <w:szCs w:val="20"/>
        </w:rPr>
      </w:pPr>
    </w:p>
    <w:p w14:paraId="7E1F7DC1" w14:textId="1AE7CABF" w:rsidR="002C0C21" w:rsidRDefault="00F15D88" w:rsidP="00456AAD">
      <w:pPr>
        <w:pStyle w:val="FSBody"/>
      </w:pPr>
      <w:r>
        <w:t xml:space="preserve">Stabilize earth slopes and bottoms using grass seed mixes recommended by the NRCS and capable of resisting the anticipated shearing forces associated with velocities to be routed through the forebay. Use only </w:t>
      </w:r>
      <w:proofErr w:type="gramStart"/>
      <w:r>
        <w:t>grasses</w:t>
      </w:r>
      <w:proofErr w:type="gramEnd"/>
      <w:r>
        <w:t xml:space="preserve">. Using other </w:t>
      </w:r>
      <w:r>
        <w:t xml:space="preserve">vegetation will reduce the storage volume in the forebay. Make sure that the selected grasses </w:t>
      </w:r>
      <w:del w:id="5816" w:author="Updates" w:date="2024-01-23T15:22:00Z">
        <w:r>
          <w:rPr>
            <w:rFonts w:eastAsia="Times New Roman"/>
          </w:rPr>
          <w:delText>are able to</w:delText>
        </w:r>
      </w:del>
      <w:ins w:id="5817" w:author="Updates" w:date="2024-01-23T15:22:00Z">
        <w:r w:rsidR="00EB131B">
          <w:t>can</w:t>
        </w:r>
      </w:ins>
      <w:r>
        <w:t xml:space="preserve"> withstand periodic inundation under water, and drought- tolerant during the summer. MassDEP recommends using a mix of grasses rather than relying upon a single grass species.</w:t>
      </w:r>
    </w:p>
    <w:p w14:paraId="4959D229" w14:textId="77777777" w:rsidR="002C0C21" w:rsidRDefault="002C0C21">
      <w:pPr>
        <w:spacing w:line="200" w:lineRule="exact"/>
        <w:rPr>
          <w:del w:id="5818" w:author="Updates" w:date="2024-01-23T15:22:00Z"/>
          <w:sz w:val="20"/>
          <w:szCs w:val="20"/>
        </w:rPr>
      </w:pPr>
    </w:p>
    <w:p w14:paraId="15E04165" w14:textId="77777777" w:rsidR="002C0C21" w:rsidRDefault="002C0C21">
      <w:pPr>
        <w:spacing w:line="200" w:lineRule="exact"/>
        <w:rPr>
          <w:del w:id="5819" w:author="Updates" w:date="2024-01-23T15:22:00Z"/>
          <w:sz w:val="20"/>
          <w:szCs w:val="20"/>
        </w:rPr>
      </w:pPr>
    </w:p>
    <w:p w14:paraId="573972A4" w14:textId="77777777" w:rsidR="002C0C21" w:rsidRDefault="002C0C21">
      <w:pPr>
        <w:spacing w:line="387" w:lineRule="exact"/>
        <w:rPr>
          <w:del w:id="5820" w:author="Updates" w:date="2024-01-23T15:22:00Z"/>
          <w:sz w:val="20"/>
          <w:szCs w:val="20"/>
        </w:rPr>
      </w:pPr>
    </w:p>
    <w:p w14:paraId="31D387A9" w14:textId="7C1ED366" w:rsidR="002C0C21" w:rsidRDefault="00F15D88" w:rsidP="00456AAD">
      <w:pPr>
        <w:pStyle w:val="FSBody"/>
      </w:pPr>
      <w:r>
        <w:t xml:space="preserve">Alternatively, the bottom floor may be </w:t>
      </w:r>
      <w:del w:id="5821" w:author="Updates" w:date="2024-01-23T15:22:00Z">
        <w:r>
          <w:rPr>
            <w:rFonts w:eastAsia="Times New Roman"/>
          </w:rPr>
          <w:delText>stabilized</w:delText>
        </w:r>
      </w:del>
      <w:ins w:id="5822" w:author="Updates" w:date="2024-01-23T15:22:00Z">
        <w:r w:rsidR="007B0DBE">
          <w:t>designed</w:t>
        </w:r>
      </w:ins>
      <w:r w:rsidR="007B0DBE">
        <w:t xml:space="preserve"> </w:t>
      </w:r>
      <w:r>
        <w:t xml:space="preserve">with concrete or stone to aid maintenance. Concrete floors or pads, </w:t>
      </w:r>
      <w:del w:id="5823" w:author="Updates" w:date="2024-01-23T15:22:00Z">
        <w:r>
          <w:rPr>
            <w:rFonts w:eastAsia="Times New Roman"/>
          </w:rPr>
          <w:delText xml:space="preserve">or any hard bottom floor, </w:delText>
        </w:r>
      </w:del>
      <w:r>
        <w:t>greatly facilitate the removal of accumulated sediment.</w:t>
      </w:r>
    </w:p>
    <w:p w14:paraId="45A0E205" w14:textId="77777777" w:rsidR="002C0C21" w:rsidRDefault="002C0C21">
      <w:pPr>
        <w:spacing w:line="249" w:lineRule="exact"/>
        <w:rPr>
          <w:del w:id="5824" w:author="Updates" w:date="2024-01-23T15:22:00Z"/>
          <w:sz w:val="20"/>
          <w:szCs w:val="20"/>
        </w:rPr>
      </w:pPr>
    </w:p>
    <w:p w14:paraId="480BBE4C" w14:textId="77777777" w:rsidR="002C0C21" w:rsidRDefault="00F15D88">
      <w:pPr>
        <w:spacing w:line="254" w:lineRule="auto"/>
        <w:rPr>
          <w:del w:id="5825" w:author="Updates" w:date="2024-01-23T15:22:00Z"/>
          <w:sz w:val="20"/>
          <w:szCs w:val="20"/>
        </w:rPr>
      </w:pPr>
      <w:del w:id="5826" w:author="Updates" w:date="2024-01-23T15:22:00Z">
        <w:r>
          <w:rPr>
            <w:rFonts w:eastAsia="Times New Roman"/>
          </w:rPr>
          <w:delText>When the bottom floor is vegetated, it may be necessary to remove accumulated sediment by hand, along with re-seeding or re-sodding grasses removed during maintenance.</w:delText>
        </w:r>
      </w:del>
    </w:p>
    <w:p w14:paraId="05903358" w14:textId="77777777" w:rsidR="002C0C21" w:rsidRDefault="002C0C21">
      <w:pPr>
        <w:spacing w:line="249" w:lineRule="exact"/>
        <w:rPr>
          <w:del w:id="5827" w:author="Updates" w:date="2024-01-23T15:22:00Z"/>
          <w:sz w:val="20"/>
          <w:szCs w:val="20"/>
        </w:rPr>
      </w:pPr>
    </w:p>
    <w:p w14:paraId="05812A95" w14:textId="5D620940" w:rsidR="002C0C21" w:rsidRDefault="00F15D88" w:rsidP="00843872">
      <w:pPr>
        <w:pStyle w:val="FSBody"/>
        <w:ind w:right="-180"/>
      </w:pPr>
      <w:r>
        <w:t xml:space="preserve">Design sediment forebays to make maintenance accessible and easy. </w:t>
      </w:r>
      <w:del w:id="5828" w:author="Updates" w:date="2024-01-23T15:22:00Z">
        <w:r>
          <w:rPr>
            <w:rFonts w:eastAsia="Times New Roman"/>
          </w:rPr>
          <w:delText>If machinery is required to remove the sediment, carefully incorporate</w:delText>
        </w:r>
      </w:del>
      <w:ins w:id="5829" w:author="Updates" w:date="2024-01-23T15:22:00Z">
        <w:r w:rsidR="00104AAD">
          <w:t>I</w:t>
        </w:r>
        <w:r>
          <w:t>ncorporate</w:t>
        </w:r>
      </w:ins>
      <w:r>
        <w:t xml:space="preserve"> equipment access </w:t>
      </w:r>
      <w:del w:id="5830" w:author="Updates" w:date="2024-01-23T15:22:00Z">
        <w:r>
          <w:rPr>
            <w:rFonts w:eastAsia="Times New Roman"/>
          </w:rPr>
          <w:delText xml:space="preserve">in </w:delText>
        </w:r>
      </w:del>
      <w:ins w:id="5831" w:author="Updates" w:date="2024-01-23T15:22:00Z">
        <w:r w:rsidR="00104AAD">
          <w:t xml:space="preserve">around the forebay perimeter as part of </w:t>
        </w:r>
      </w:ins>
      <w:r>
        <w:t>the design</w:t>
      </w:r>
      <w:del w:id="5832" w:author="Updates" w:date="2024-01-23T15:22:00Z">
        <w:r>
          <w:rPr>
            <w:rFonts w:eastAsia="Times New Roman"/>
          </w:rPr>
          <w:delText>.</w:delText>
        </w:r>
      </w:del>
      <w:ins w:id="5833" w:author="Updates" w:date="2024-01-23T15:22:00Z">
        <w:r w:rsidR="00104AAD">
          <w:t xml:space="preserve"> to facilitate maintenance</w:t>
        </w:r>
        <w:r>
          <w:t>.</w:t>
        </w:r>
        <w:r w:rsidR="002D477B">
          <w:t xml:space="preserve"> Provide an access way for maintenance, with a minimum width of 15 feet and a maximum slope of 15%, by public or private right-of-way</w:t>
        </w:r>
      </w:ins>
      <w:proofErr w:type="gramStart"/>
      <w:r>
        <w:t xml:space="preserve"> Sediment</w:t>
      </w:r>
      <w:proofErr w:type="gramEnd"/>
      <w:r>
        <w:t xml:space="preserve"> forebays may require excavation so concrete flooring may not always be appropriate.</w:t>
      </w:r>
      <w:ins w:id="5834" w:author="Updates" w:date="2024-01-23T15:22:00Z">
        <w:r w:rsidR="00754779">
          <w:t xml:space="preserve"> Sediment forebays with concre</w:t>
        </w:r>
        <w:r w:rsidR="002D17C7">
          <w:t xml:space="preserve">te flooring require notched weirs </w:t>
        </w:r>
        <w:proofErr w:type="gramStart"/>
        <w:r w:rsidR="002D17C7">
          <w:t>i</w:t>
        </w:r>
        <w:r w:rsidR="00C15069">
          <w:t>n order to</w:t>
        </w:r>
        <w:proofErr w:type="gramEnd"/>
        <w:r w:rsidR="00C15069">
          <w:t xml:space="preserve"> fully </w:t>
        </w:r>
        <w:r w:rsidR="00814224">
          <w:t>drain within 72-hours of a storm.</w:t>
        </w:r>
      </w:ins>
    </w:p>
    <w:p w14:paraId="1509C441" w14:textId="77777777" w:rsidR="002C0C21" w:rsidRDefault="00F15D88">
      <w:pPr>
        <w:spacing w:line="20" w:lineRule="exact"/>
        <w:rPr>
          <w:del w:id="5835" w:author="Updates" w:date="2024-01-23T15:22:00Z"/>
          <w:sz w:val="20"/>
          <w:szCs w:val="20"/>
        </w:rPr>
      </w:pPr>
      <w:del w:id="5836" w:author="Updates" w:date="2024-01-23T15:22:00Z">
        <w:r>
          <w:rPr>
            <w:sz w:val="20"/>
            <w:szCs w:val="20"/>
          </w:rPr>
          <w:br w:type="column"/>
        </w:r>
      </w:del>
    </w:p>
    <w:p w14:paraId="32BAA996" w14:textId="77777777" w:rsidR="002C0C21" w:rsidRDefault="002C0C21">
      <w:pPr>
        <w:spacing w:line="69" w:lineRule="exact"/>
        <w:rPr>
          <w:del w:id="5837" w:author="Updates" w:date="2024-01-23T15:22:00Z"/>
          <w:sz w:val="20"/>
          <w:szCs w:val="20"/>
        </w:rPr>
      </w:pPr>
    </w:p>
    <w:p w14:paraId="306FF8AB" w14:textId="77777777" w:rsidR="002C0C21" w:rsidRDefault="00F15D88" w:rsidP="00843872">
      <w:pPr>
        <w:pStyle w:val="FSBody"/>
        <w:spacing w:before="160"/>
        <w:ind w:right="-187"/>
      </w:pPr>
      <w:r>
        <w:rPr>
          <w:rFonts w:eastAsia="Times New Roman"/>
        </w:rPr>
        <w:t xml:space="preserve">Include sediment depth markers to simplify inspections. Sediment markers make it easy to determine when the sediment depth is between 3 and 6 feet and needs to be removed. Make the side slopes of sediment forebays no steeper than 3:1. Design the sediment forebay so that the discharge or outflow velocity can control the 2-year peak discharge without </w:t>
      </w:r>
      <w:proofErr w:type="gramStart"/>
      <w:r>
        <w:rPr>
          <w:rFonts w:eastAsia="Times New Roman"/>
        </w:rPr>
        <w:t>scour</w:t>
      </w:r>
      <w:proofErr w:type="gramEnd"/>
      <w:r>
        <w:rPr>
          <w:rFonts w:eastAsia="Times New Roman"/>
        </w:rPr>
        <w:t>. Design the channel geometry to prevent erosion from the 2-year peak discharge.</w:t>
      </w:r>
    </w:p>
    <w:p w14:paraId="3E08AD45" w14:textId="77777777" w:rsidR="002C0C21" w:rsidRDefault="002C0C21">
      <w:pPr>
        <w:spacing w:line="200" w:lineRule="exact"/>
        <w:rPr>
          <w:del w:id="5838" w:author="Updates" w:date="2024-01-23T15:22:00Z"/>
          <w:sz w:val="20"/>
          <w:szCs w:val="20"/>
        </w:rPr>
      </w:pPr>
    </w:p>
    <w:p w14:paraId="6DEBF85F" w14:textId="77777777" w:rsidR="002C0C21" w:rsidRDefault="002C0C21">
      <w:pPr>
        <w:spacing w:line="323" w:lineRule="exact"/>
        <w:rPr>
          <w:del w:id="5839" w:author="Updates" w:date="2024-01-23T15:22:00Z"/>
          <w:sz w:val="20"/>
          <w:szCs w:val="20"/>
        </w:rPr>
      </w:pPr>
    </w:p>
    <w:p w14:paraId="0666EC9E" w14:textId="0733D19E" w:rsidR="002C0C21" w:rsidRDefault="00F15D88" w:rsidP="00843872">
      <w:pPr>
        <w:pStyle w:val="FSBody"/>
        <w:spacing w:before="160"/>
        <w:ind w:right="-187"/>
      </w:pPr>
      <w:r>
        <w:rPr>
          <w:rFonts w:eastAsia="Times New Roman"/>
        </w:rPr>
        <w:t xml:space="preserve">Do not confuse post-construction sediment forebays with the sediment traps used as a construction-period control. Construction-period sediment control traps are sized larger than forebays, because there is a greater </w:t>
      </w:r>
      <w:proofErr w:type="gramStart"/>
      <w:r>
        <w:rPr>
          <w:rFonts w:eastAsia="Times New Roman"/>
        </w:rPr>
        <w:t>amount</w:t>
      </w:r>
      <w:proofErr w:type="gramEnd"/>
      <w:r>
        <w:rPr>
          <w:rFonts w:eastAsia="Times New Roman"/>
        </w:rPr>
        <w:t xml:space="preserve"> of suspended solids in construction period runoff. Construction-</w:t>
      </w:r>
      <w:del w:id="5840" w:author="Updates" w:date="2024-01-23T15:22:00Z">
        <w:r>
          <w:rPr>
            <w:rFonts w:eastAsia="Times New Roman"/>
          </w:rPr>
          <w:delText xml:space="preserve"> </w:delText>
        </w:r>
      </w:del>
      <w:r>
        <w:rPr>
          <w:rFonts w:eastAsia="Times New Roman"/>
        </w:rPr>
        <w:t>period sediment traps are sized based on drainage area and not impervious acre</w:t>
      </w:r>
      <w:del w:id="5841" w:author="Updates" w:date="2024-01-23T15:22:00Z">
        <w:r>
          <w:rPr>
            <w:rFonts w:eastAsia="Times New Roman"/>
          </w:rPr>
          <w:delText>.</w:delText>
        </w:r>
      </w:del>
      <w:ins w:id="5842" w:author="Updates" w:date="2024-01-23T15:22:00Z">
        <w:r w:rsidR="009B07B9">
          <w:rPr>
            <w:rFonts w:eastAsia="Times New Roman"/>
          </w:rPr>
          <w:t xml:space="preserve"> (see </w:t>
        </w:r>
        <w:r w:rsidR="009B07B9" w:rsidRPr="00843872">
          <w:rPr>
            <w:rFonts w:eastAsia="Times New Roman"/>
            <w:b/>
            <w:bCs/>
          </w:rPr>
          <w:t xml:space="preserve">Appendix </w:t>
        </w:r>
        <w:r w:rsidR="0070273E">
          <w:rPr>
            <w:rFonts w:eastAsia="Times New Roman"/>
            <w:b/>
            <w:bCs/>
          </w:rPr>
          <w:t>C</w:t>
        </w:r>
        <w:r w:rsidR="009B07B9">
          <w:rPr>
            <w:rFonts w:eastAsia="Times New Roman"/>
          </w:rPr>
          <w:t>)</w:t>
        </w:r>
        <w:r>
          <w:rPr>
            <w:rFonts w:eastAsia="Times New Roman"/>
          </w:rPr>
          <w:t>.</w:t>
        </w:r>
      </w:ins>
      <w:r>
        <w:rPr>
          <w:rFonts w:eastAsia="Times New Roman"/>
        </w:rPr>
        <w:t xml:space="preserve"> Never use a construction-period sediment trap for post-construction drainage purposes unless it is first brought off-line, thoroughly cleaned (including check dam), and stabilized before being made re-operational.</w:t>
      </w:r>
    </w:p>
    <w:p w14:paraId="69FD5DAF" w14:textId="77777777" w:rsidR="002C0C21" w:rsidRDefault="002C0C21">
      <w:pPr>
        <w:spacing w:line="200" w:lineRule="exact"/>
        <w:rPr>
          <w:del w:id="5843" w:author="Updates" w:date="2024-01-23T15:22:00Z"/>
          <w:sz w:val="20"/>
          <w:szCs w:val="20"/>
        </w:rPr>
      </w:pPr>
    </w:p>
    <w:p w14:paraId="37FFE0C3" w14:textId="77777777" w:rsidR="002C0C21" w:rsidRDefault="002C0C21">
      <w:pPr>
        <w:spacing w:line="322" w:lineRule="exact"/>
        <w:rPr>
          <w:del w:id="5844" w:author="Updates" w:date="2024-01-23T15:22:00Z"/>
          <w:sz w:val="20"/>
          <w:szCs w:val="20"/>
        </w:rPr>
      </w:pPr>
    </w:p>
    <w:p w14:paraId="2ED709AA" w14:textId="67F787D5" w:rsidR="002C0C21" w:rsidRDefault="00F15D88" w:rsidP="00843872">
      <w:pPr>
        <w:pStyle w:val="FSBody"/>
        <w:spacing w:before="160"/>
        <w:ind w:right="-187"/>
      </w:pPr>
      <w:r w:rsidRPr="00E77AC0">
        <w:rPr>
          <w:rFonts w:eastAsia="Times New Roman"/>
        </w:rPr>
        <w:t>Refer to the</w:t>
      </w:r>
      <w:r w:rsidR="00034380" w:rsidRPr="00E77AC0">
        <w:rPr>
          <w:rFonts w:eastAsia="Times New Roman"/>
        </w:rPr>
        <w:t xml:space="preserve"> </w:t>
      </w:r>
      <w:ins w:id="5845" w:author="Updates" w:date="2024-01-23T15:22:00Z">
        <w:r w:rsidR="00034380" w:rsidRPr="00E77AC0">
          <w:rPr>
            <w:rFonts w:eastAsia="Times New Roman"/>
          </w:rPr>
          <w:t>Check Dam</w:t>
        </w:r>
        <w:r w:rsidRPr="00E97483">
          <w:rPr>
            <w:rFonts w:eastAsia="Times New Roman"/>
          </w:rPr>
          <w:t xml:space="preserve"> </w:t>
        </w:r>
      </w:ins>
      <w:r w:rsidRPr="00E97483">
        <w:rPr>
          <w:rFonts w:eastAsia="Times New Roman"/>
        </w:rPr>
        <w:t>section of this</w:t>
      </w:r>
      <w:r w:rsidR="00034380" w:rsidRPr="002E3E1A">
        <w:rPr>
          <w:rFonts w:eastAsia="Times New Roman"/>
        </w:rPr>
        <w:t xml:space="preserve"> </w:t>
      </w:r>
      <w:del w:id="5846" w:author="Updates" w:date="2024-01-23T15:22:00Z">
        <w:r w:rsidRPr="001A406C">
          <w:rPr>
            <w:rFonts w:eastAsia="Times New Roman"/>
          </w:rPr>
          <w:delText>chapter</w:delText>
        </w:r>
      </w:del>
      <w:ins w:id="5847" w:author="Updates" w:date="2024-01-23T15:22:00Z">
        <w:r w:rsidR="00034380" w:rsidRPr="001A406C">
          <w:rPr>
            <w:rFonts w:eastAsia="Times New Roman"/>
          </w:rPr>
          <w:t>Appendix</w:t>
        </w:r>
      </w:ins>
      <w:r w:rsidR="00034380" w:rsidRPr="001A406C">
        <w:rPr>
          <w:rFonts w:eastAsia="Times New Roman"/>
        </w:rPr>
        <w:t xml:space="preserve"> </w:t>
      </w:r>
      <w:r w:rsidRPr="001A406C">
        <w:rPr>
          <w:rFonts w:eastAsia="Times New Roman"/>
        </w:rPr>
        <w:t xml:space="preserve">for information on the design of </w:t>
      </w:r>
      <w:r w:rsidRPr="00843872">
        <w:rPr>
          <w:rFonts w:eastAsia="Times New Roman"/>
        </w:rPr>
        <w:t xml:space="preserve">the check dam component of the sediment forebay. Set the minimum elevation of the check dam </w:t>
      </w:r>
      <w:ins w:id="5848" w:author="Updates" w:date="2024-01-23T15:22:00Z">
        <w:r w:rsidR="00D34AD8">
          <w:rPr>
            <w:rFonts w:eastAsia="Times New Roman"/>
          </w:rPr>
          <w:t xml:space="preserve">crown </w:t>
        </w:r>
      </w:ins>
      <w:r w:rsidRPr="00843872">
        <w:rPr>
          <w:rFonts w:eastAsia="Times New Roman"/>
        </w:rPr>
        <w:t>to hold a volume of 0.1-inch of runoff/ impervious acre.</w:t>
      </w:r>
      <w:r w:rsidRPr="00E77AC0">
        <w:rPr>
          <w:rFonts w:eastAsia="Times New Roman"/>
        </w:rPr>
        <w:t xml:space="preserve"> </w:t>
      </w:r>
      <w:del w:id="5849" w:author="Updates" w:date="2024-01-23T15:22:00Z">
        <w:r w:rsidRPr="00E77AC0">
          <w:rPr>
            <w:rFonts w:eastAsia="Times New Roman"/>
          </w:rPr>
          <w:delText xml:space="preserve">Check dam elevations may be uniform </w:delText>
        </w:r>
        <w:r w:rsidRPr="00E97483">
          <w:rPr>
            <w:rFonts w:eastAsia="Times New Roman"/>
          </w:rPr>
          <w:delText>or they may contain a weir (e.g., when</w:delText>
        </w:r>
      </w:del>
      <w:ins w:id="5850" w:author="Updates" w:date="2024-01-23T15:22:00Z">
        <w:r w:rsidR="00971C90">
          <w:rPr>
            <w:rFonts w:eastAsia="Times New Roman"/>
          </w:rPr>
          <w:t>In no case</w:t>
        </w:r>
        <w:r w:rsidR="000502D8">
          <w:rPr>
            <w:rFonts w:eastAsia="Times New Roman"/>
          </w:rPr>
          <w:t xml:space="preserve"> shall</w:t>
        </w:r>
      </w:ins>
      <w:r w:rsidR="000502D8">
        <w:rPr>
          <w:rFonts w:eastAsia="Times New Roman"/>
        </w:rPr>
        <w:t xml:space="preserve"> the </w:t>
      </w:r>
      <w:del w:id="5851" w:author="Updates" w:date="2024-01-23T15:22:00Z">
        <w:r w:rsidRPr="00E97483">
          <w:rPr>
            <w:rFonts w:eastAsia="Times New Roman"/>
          </w:rPr>
          <w:delText>top</w:delText>
        </w:r>
      </w:del>
      <w:ins w:id="5852" w:author="Updates" w:date="2024-01-23T15:22:00Z">
        <w:r w:rsidR="00664D33">
          <w:rPr>
            <w:rFonts w:eastAsia="Times New Roman"/>
          </w:rPr>
          <w:t xml:space="preserve">upper </w:t>
        </w:r>
        <w:r w:rsidR="008C3050">
          <w:rPr>
            <w:rFonts w:eastAsia="Times New Roman"/>
          </w:rPr>
          <w:t>crown</w:t>
        </w:r>
      </w:ins>
      <w:r w:rsidR="008C3050">
        <w:rPr>
          <w:rFonts w:eastAsia="Times New Roman"/>
        </w:rPr>
        <w:t xml:space="preserve"> of the </w:t>
      </w:r>
      <w:r w:rsidR="000502D8">
        <w:rPr>
          <w:rFonts w:eastAsia="Times New Roman"/>
        </w:rPr>
        <w:t xml:space="preserve">check dam </w:t>
      </w:r>
      <w:del w:id="5853" w:author="Updates" w:date="2024-01-23T15:22:00Z">
        <w:r w:rsidRPr="002E3E1A">
          <w:rPr>
            <w:rFonts w:eastAsia="Times New Roman"/>
          </w:rPr>
          <w:delText>is set to the</w:delText>
        </w:r>
        <w:r>
          <w:rPr>
            <w:rFonts w:eastAsia="Times New Roman"/>
          </w:rPr>
          <w:delText xml:space="preserve"> 2-year or 10-year storm, and the bottom of the weir is set to the top of the 0.</w:delText>
        </w:r>
      </w:del>
      <w:ins w:id="5854" w:author="Updates" w:date="2024-01-23T15:22:00Z">
        <w:r w:rsidR="000502D8">
          <w:rPr>
            <w:rFonts w:eastAsia="Times New Roman"/>
          </w:rPr>
          <w:t xml:space="preserve">be less </w:t>
        </w:r>
        <w:r w:rsidR="008C3050">
          <w:rPr>
            <w:rFonts w:eastAsia="Times New Roman"/>
          </w:rPr>
          <w:t xml:space="preserve">than </w:t>
        </w:r>
      </w:ins>
      <w:r w:rsidR="008C3050">
        <w:rPr>
          <w:rFonts w:eastAsia="Times New Roman"/>
        </w:rPr>
        <w:t>1-</w:t>
      </w:r>
      <w:del w:id="5855" w:author="Updates" w:date="2024-01-23T15:22:00Z">
        <w:r>
          <w:rPr>
            <w:rFonts w:eastAsia="Times New Roman"/>
          </w:rPr>
          <w:delText>inch/impervious acre volume). When a weir is included</w:delText>
        </w:r>
      </w:del>
      <w:ins w:id="5856" w:author="Updates" w:date="2024-01-23T15:22:00Z">
        <w:r w:rsidR="008C3050">
          <w:rPr>
            <w:rFonts w:eastAsia="Times New Roman"/>
          </w:rPr>
          <w:t>foot</w:t>
        </w:r>
      </w:ins>
      <w:r w:rsidR="008C3050">
        <w:rPr>
          <w:rFonts w:eastAsia="Times New Roman"/>
        </w:rPr>
        <w:t xml:space="preserve"> in </w:t>
      </w:r>
      <w:del w:id="5857" w:author="Updates" w:date="2024-01-23T15:22:00Z">
        <w:r>
          <w:rPr>
            <w:rFonts w:eastAsia="Times New Roman"/>
          </w:rPr>
          <w:delText>a stone berm, make sure that the weir is able to hold its shape. Fabric or wire may be required.</w:delText>
        </w:r>
      </w:del>
      <w:ins w:id="5858" w:author="Updates" w:date="2024-01-23T15:22:00Z">
        <w:r w:rsidR="008C3050">
          <w:rPr>
            <w:rFonts w:eastAsia="Times New Roman"/>
          </w:rPr>
          <w:t xml:space="preserve">height above the forebay floor. </w:t>
        </w:r>
        <w:r w:rsidRPr="00E77AC0">
          <w:rPr>
            <w:rFonts w:eastAsia="Times New Roman"/>
          </w:rPr>
          <w:t xml:space="preserve">Check dam </w:t>
        </w:r>
        <w:r w:rsidR="00D51373">
          <w:rPr>
            <w:rFonts w:eastAsia="Times New Roman"/>
          </w:rPr>
          <w:t xml:space="preserve">crown </w:t>
        </w:r>
        <w:r w:rsidRPr="00E77AC0">
          <w:rPr>
            <w:rFonts w:eastAsia="Times New Roman"/>
          </w:rPr>
          <w:t xml:space="preserve">elevations </w:t>
        </w:r>
        <w:r w:rsidR="00D51373">
          <w:rPr>
            <w:rFonts w:eastAsia="Times New Roman"/>
          </w:rPr>
          <w:t>are generally</w:t>
        </w:r>
        <w:r w:rsidRPr="00E77AC0">
          <w:rPr>
            <w:rFonts w:eastAsia="Times New Roman"/>
          </w:rPr>
          <w:t xml:space="preserve"> </w:t>
        </w:r>
        <w:proofErr w:type="gramStart"/>
        <w:r w:rsidRPr="00E77AC0">
          <w:rPr>
            <w:rFonts w:eastAsia="Times New Roman"/>
          </w:rPr>
          <w:t>uniform</w:t>
        </w:r>
        <w:r w:rsidR="00D51373">
          <w:rPr>
            <w:rFonts w:eastAsia="Times New Roman"/>
          </w:rPr>
          <w:t>.</w:t>
        </w:r>
        <w:r>
          <w:rPr>
            <w:rFonts w:eastAsia="Times New Roman"/>
          </w:rPr>
          <w:t>.</w:t>
        </w:r>
      </w:ins>
      <w:proofErr w:type="gramEnd"/>
    </w:p>
    <w:p w14:paraId="1E22DCE2" w14:textId="77777777" w:rsidR="002C0C21" w:rsidRDefault="002C0C21">
      <w:pPr>
        <w:spacing w:line="200" w:lineRule="exact"/>
        <w:rPr>
          <w:del w:id="5859" w:author="Updates" w:date="2024-01-23T15:22:00Z"/>
          <w:sz w:val="20"/>
          <w:szCs w:val="20"/>
        </w:rPr>
      </w:pPr>
    </w:p>
    <w:p w14:paraId="3A809029" w14:textId="77777777" w:rsidR="002C0C21" w:rsidRDefault="002C0C21">
      <w:pPr>
        <w:spacing w:line="322" w:lineRule="exact"/>
        <w:rPr>
          <w:del w:id="5860" w:author="Updates" w:date="2024-01-23T15:22:00Z"/>
          <w:sz w:val="20"/>
          <w:szCs w:val="20"/>
        </w:rPr>
      </w:pPr>
    </w:p>
    <w:p w14:paraId="0B0FFEF7" w14:textId="77777777" w:rsidR="002C0C21" w:rsidRDefault="00F15D88">
      <w:pPr>
        <w:spacing w:line="252" w:lineRule="auto"/>
        <w:rPr>
          <w:del w:id="5861" w:author="Updates" w:date="2024-01-23T15:22:00Z"/>
          <w:sz w:val="20"/>
          <w:szCs w:val="20"/>
        </w:rPr>
      </w:pPr>
      <w:r>
        <w:rPr>
          <w:rFonts w:eastAsia="Times New Roman"/>
        </w:rPr>
        <w:t xml:space="preserve">Unless part of a wet basin, post construction sediment forebays must be designed to </w:t>
      </w:r>
      <w:ins w:id="5862" w:author="Updates" w:date="2024-01-23T15:22:00Z">
        <w:r w:rsidR="00A866F7">
          <w:rPr>
            <w:rFonts w:eastAsia="Times New Roman"/>
          </w:rPr>
          <w:t xml:space="preserve">completely </w:t>
        </w:r>
      </w:ins>
      <w:r>
        <w:rPr>
          <w:rFonts w:eastAsia="Times New Roman"/>
        </w:rPr>
        <w:t>dewater between storms. Set the bottom of the forebay at a minimum of 2 feet above seasonal high groundwater, and place pervious material on the bottom floor to facilitate dewatering between storms.</w:t>
      </w:r>
      <w:r w:rsidR="00E67976">
        <w:rPr>
          <w:rFonts w:eastAsia="Times New Roman"/>
        </w:rPr>
        <w:t xml:space="preserve"> </w:t>
      </w:r>
      <w:ins w:id="5863" w:author="Updates" w:date="2024-01-23T15:22:00Z">
        <w:r w:rsidR="008215A8">
          <w:rPr>
            <w:rFonts w:eastAsia="Times New Roman"/>
          </w:rPr>
          <w:t>When using a concrete floor, the outlet invert must be set flush with the concrete floor, to allow for dewatering.</w:t>
        </w:r>
        <w:r w:rsidR="00E67976">
          <w:rPr>
            <w:rFonts w:eastAsia="Times New Roman"/>
          </w:rPr>
          <w:t xml:space="preserve"> </w:t>
        </w:r>
      </w:ins>
      <w:r>
        <w:rPr>
          <w:rFonts w:eastAsia="Times New Roman"/>
        </w:rPr>
        <w:t xml:space="preserve">For design purposes, </w:t>
      </w:r>
      <w:ins w:id="5864" w:author="Updates" w:date="2024-01-23T15:22:00Z">
        <w:r w:rsidR="00E67976">
          <w:rPr>
            <w:rFonts w:eastAsia="Times New Roman"/>
          </w:rPr>
          <w:t>when using a pe</w:t>
        </w:r>
        <w:r w:rsidR="000C312E">
          <w:rPr>
            <w:rFonts w:eastAsia="Times New Roman"/>
          </w:rPr>
          <w:t xml:space="preserve">rvious bottom, </w:t>
        </w:r>
      </w:ins>
      <w:r>
        <w:rPr>
          <w:rFonts w:eastAsia="Times New Roman"/>
        </w:rPr>
        <w:t>use 72 hours to evaluate dewatering</w:t>
      </w:r>
      <w:del w:id="5865" w:author="Updates" w:date="2024-01-23T15:22:00Z">
        <w:r>
          <w:rPr>
            <w:rFonts w:eastAsia="Times New Roman"/>
          </w:rPr>
          <w:delText>, using the storm that produces either the ½</w:delText>
        </w:r>
      </w:del>
      <w:ins w:id="5866" w:author="Updates" w:date="2024-01-23T15:22:00Z">
        <w:r w:rsidR="00A866F7">
          <w:rPr>
            <w:rFonts w:eastAsia="Times New Roman"/>
          </w:rPr>
          <w:t xml:space="preserve"> in the vertical direction</w:t>
        </w:r>
        <w:r w:rsidR="00123297">
          <w:rPr>
            <w:rFonts w:eastAsia="Times New Roman"/>
          </w:rPr>
          <w:t xml:space="preserve"> through infiltration</w:t>
        </w:r>
        <w:r>
          <w:rPr>
            <w:rFonts w:eastAsia="Times New Roman"/>
          </w:rPr>
          <w:t xml:space="preserve">, </w:t>
        </w:r>
        <w:r w:rsidR="00A866F7">
          <w:rPr>
            <w:rFonts w:eastAsia="Times New Roman"/>
          </w:rPr>
          <w:t>assuming</w:t>
        </w:r>
        <w:r w:rsidR="009D1C91">
          <w:rPr>
            <w:rFonts w:eastAsia="Times New Roman"/>
          </w:rPr>
          <w:t xml:space="preserve"> a volume of at least</w:t>
        </w:r>
        <w:r w:rsidR="00A866F7">
          <w:rPr>
            <w:rFonts w:eastAsia="Times New Roman"/>
          </w:rPr>
          <w:t xml:space="preserve"> </w:t>
        </w:r>
        <w:r w:rsidR="000B0A28" w:rsidRPr="00C12362">
          <w:rPr>
            <w:rFonts w:eastAsia="Times New Roman"/>
          </w:rPr>
          <w:t>0.1</w:t>
        </w:r>
      </w:ins>
      <w:r w:rsidR="008F5BBD" w:rsidRPr="00C12362">
        <w:rPr>
          <w:rFonts w:eastAsia="Times New Roman"/>
        </w:rPr>
        <w:t xml:space="preserve"> </w:t>
      </w:r>
      <w:r w:rsidRPr="00C12362">
        <w:rPr>
          <w:rFonts w:eastAsia="Times New Roman"/>
        </w:rPr>
        <w:t xml:space="preserve">inch </w:t>
      </w:r>
      <w:del w:id="5867" w:author="Updates" w:date="2024-01-23T15:22:00Z">
        <w:r>
          <w:rPr>
            <w:rFonts w:eastAsia="Times New Roman"/>
          </w:rPr>
          <w:delText>or</w:delText>
        </w:r>
      </w:del>
    </w:p>
    <w:p w14:paraId="7FB501D9" w14:textId="77777777" w:rsidR="002C0C21" w:rsidRDefault="002C0C21" w:rsidP="00521D58">
      <w:pPr>
        <w:spacing w:line="253" w:lineRule="exact"/>
        <w:rPr>
          <w:del w:id="5868" w:author="Updates" w:date="2024-01-23T15:22:00Z"/>
          <w:sz w:val="20"/>
          <w:szCs w:val="20"/>
        </w:rPr>
      </w:pPr>
    </w:p>
    <w:p w14:paraId="4E13D015" w14:textId="627821B5" w:rsidR="002C0C21" w:rsidRDefault="00F15D88" w:rsidP="00843872">
      <w:pPr>
        <w:pStyle w:val="FSBody"/>
        <w:spacing w:before="160"/>
        <w:ind w:right="-187"/>
      </w:pPr>
      <w:del w:id="5869" w:author="Updates" w:date="2024-01-23T15:22:00Z">
        <w:r>
          <w:rPr>
            <w:rFonts w:eastAsia="Times New Roman"/>
          </w:rPr>
          <w:delText xml:space="preserve">1-inch </w:delText>
        </w:r>
      </w:del>
      <w:r w:rsidRPr="00C12362">
        <w:rPr>
          <w:rFonts w:eastAsia="Times New Roman"/>
        </w:rPr>
        <w:t>of</w:t>
      </w:r>
      <w:r>
        <w:rPr>
          <w:rFonts w:eastAsia="Times New Roman"/>
        </w:rPr>
        <w:t xml:space="preserve"> runoff </w:t>
      </w:r>
      <w:del w:id="5870" w:author="Updates" w:date="2024-01-23T15:22:00Z">
        <w:r>
          <w:rPr>
            <w:rFonts w:eastAsia="Times New Roman"/>
          </w:rPr>
          <w:delText>(water quality volume) in a 24 -hour period</w:delText>
        </w:r>
      </w:del>
      <w:ins w:id="5871" w:author="Updates" w:date="2024-01-23T15:22:00Z">
        <w:r w:rsidR="009D1C91">
          <w:rPr>
            <w:rFonts w:eastAsia="Times New Roman"/>
          </w:rPr>
          <w:t xml:space="preserve">times the impervious contributing </w:t>
        </w:r>
        <w:r w:rsidR="008A7135">
          <w:rPr>
            <w:rFonts w:eastAsia="Times New Roman"/>
          </w:rPr>
          <w:t xml:space="preserve">drainage area </w:t>
        </w:r>
        <w:r w:rsidR="00A866F7">
          <w:rPr>
            <w:rFonts w:eastAsia="Times New Roman"/>
          </w:rPr>
          <w:t>is in the forebay</w:t>
        </w:r>
        <w:r w:rsidR="000B0A28">
          <w:rPr>
            <w:rFonts w:eastAsia="Times New Roman"/>
          </w:rPr>
          <w:t xml:space="preserve">, </w:t>
        </w:r>
        <w:r w:rsidR="007E528E">
          <w:rPr>
            <w:rFonts w:eastAsia="Times New Roman"/>
          </w:rPr>
          <w:t xml:space="preserve">using </w:t>
        </w:r>
        <w:r w:rsidR="00CC1A8B">
          <w:rPr>
            <w:rFonts w:eastAsia="Times New Roman"/>
          </w:rPr>
          <w:t>half</w:t>
        </w:r>
        <w:r w:rsidR="00A866F7">
          <w:rPr>
            <w:rFonts w:eastAsia="Times New Roman"/>
          </w:rPr>
          <w:t xml:space="preserve"> of the in-situ </w:t>
        </w:r>
        <w:r w:rsidR="007E528E">
          <w:rPr>
            <w:rFonts w:eastAsia="Times New Roman"/>
          </w:rPr>
          <w:t xml:space="preserve">saturated hydraulic </w:t>
        </w:r>
        <w:r w:rsidR="00FC7C3B">
          <w:rPr>
            <w:rFonts w:eastAsia="Times New Roman"/>
          </w:rPr>
          <w:t>conductivity of the underlying soil</w:t>
        </w:r>
      </w:ins>
      <w:r>
        <w:rPr>
          <w:rFonts w:eastAsia="Times New Roman"/>
        </w:rPr>
        <w:t>. A stone check dam can act as a filter berm, allowing water to percolate through the check dam. Depending on the head differential, a stone check dam may allow greater dewatering than an earthen berm.</w:t>
      </w:r>
      <w:ins w:id="5872" w:author="Updates" w:date="2024-01-23T15:22:00Z">
        <w:r w:rsidR="008A7135">
          <w:rPr>
            <w:rFonts w:eastAsia="Times New Roman"/>
          </w:rPr>
          <w:t xml:space="preserve"> For</w:t>
        </w:r>
        <w:r w:rsidR="00CC1A8B">
          <w:rPr>
            <w:rFonts w:eastAsia="Times New Roman"/>
          </w:rPr>
          <w:t xml:space="preserve"> a</w:t>
        </w:r>
        <w:r w:rsidR="008A7135">
          <w:rPr>
            <w:rFonts w:eastAsia="Times New Roman"/>
          </w:rPr>
          <w:t xml:space="preserve"> sediment forebay with a concrete floor, </w:t>
        </w:r>
        <w:r w:rsidR="00775DBC">
          <w:rPr>
            <w:rFonts w:eastAsia="Times New Roman"/>
          </w:rPr>
          <w:t xml:space="preserve">the notch in the weir needs to be sized to release the captured 0.1-inch </w:t>
        </w:r>
        <w:r w:rsidR="008301FA">
          <w:rPr>
            <w:rFonts w:eastAsia="Times New Roman"/>
          </w:rPr>
          <w:t xml:space="preserve">times impervious area volume </w:t>
        </w:r>
        <w:r w:rsidR="00775DBC">
          <w:rPr>
            <w:rFonts w:eastAsia="Times New Roman"/>
          </w:rPr>
          <w:t xml:space="preserve">over </w:t>
        </w:r>
        <w:r w:rsidR="00582B6A">
          <w:rPr>
            <w:rFonts w:eastAsia="Times New Roman"/>
          </w:rPr>
          <w:t>a period ≥ 24-hours</w:t>
        </w:r>
        <w:r w:rsidR="006E7261">
          <w:rPr>
            <w:rFonts w:eastAsia="Times New Roman"/>
          </w:rPr>
          <w:t>, to provide for gravity separation of solids suspended in the runoff.</w:t>
        </w:r>
        <w:r w:rsidR="008301FA">
          <w:rPr>
            <w:rFonts w:eastAsia="Times New Roman"/>
          </w:rPr>
          <w:t xml:space="preserve"> The Weir Equation </w:t>
        </w:r>
        <w:r w:rsidR="008301FA" w:rsidRPr="008301FA">
          <w:rPr>
            <w:rFonts w:eastAsia="Times New Roman"/>
            <w:b/>
            <w:bCs/>
          </w:rPr>
          <w:t>Q = CLH</w:t>
        </w:r>
        <w:r w:rsidR="008301FA" w:rsidRPr="00843872">
          <w:rPr>
            <w:rFonts w:eastAsia="Times New Roman"/>
            <w:b/>
            <w:bCs/>
            <w:vertAlign w:val="superscript"/>
          </w:rPr>
          <w:t>3/2</w:t>
        </w:r>
        <w:r w:rsidR="00D96B44">
          <w:rPr>
            <w:rFonts w:eastAsia="Times New Roman"/>
          </w:rPr>
          <w:t xml:space="preserve"> should be used to evaluate whether the runoff is re</w:t>
        </w:r>
        <w:r w:rsidR="005557B4">
          <w:rPr>
            <w:rFonts w:eastAsia="Times New Roman"/>
          </w:rPr>
          <w:t>t</w:t>
        </w:r>
        <w:r w:rsidR="00D96B44">
          <w:rPr>
            <w:rFonts w:eastAsia="Times New Roman"/>
          </w:rPr>
          <w:t xml:space="preserve">ained for at least 24-hours, where Q is the discharge </w:t>
        </w:r>
        <w:r w:rsidR="00995868">
          <w:rPr>
            <w:rFonts w:eastAsia="Times New Roman"/>
          </w:rPr>
          <w:t>i</w:t>
        </w:r>
        <w:r w:rsidR="00606E67">
          <w:rPr>
            <w:rFonts w:eastAsia="Times New Roman"/>
          </w:rPr>
          <w:t>n</w:t>
        </w:r>
        <w:r w:rsidR="00995868">
          <w:rPr>
            <w:rFonts w:eastAsia="Times New Roman"/>
          </w:rPr>
          <w:t xml:space="preserve"> cubic feet per second, C is the discharge coefficient, </w:t>
        </w:r>
        <w:r w:rsidR="006D465A">
          <w:rPr>
            <w:rFonts w:eastAsia="Times New Roman"/>
          </w:rPr>
          <w:t xml:space="preserve">L is the effective length of the weir crest in feet, </w:t>
        </w:r>
        <w:r w:rsidR="00B02C9F">
          <w:rPr>
            <w:rFonts w:eastAsia="Times New Roman"/>
          </w:rPr>
          <w:t>H is t</w:t>
        </w:r>
        <w:r w:rsidR="00737DBA">
          <w:rPr>
            <w:rFonts w:eastAsia="Times New Roman"/>
          </w:rPr>
          <w:t>h</w:t>
        </w:r>
        <w:r w:rsidR="00B02C9F">
          <w:rPr>
            <w:rFonts w:eastAsia="Times New Roman"/>
          </w:rPr>
          <w:t>e depth of flow in feet above the crest.</w:t>
        </w:r>
        <w:r w:rsidR="00F033FA">
          <w:rPr>
            <w:rFonts w:eastAsia="Times New Roman"/>
          </w:rPr>
          <w:t xml:space="preserve"> Q is divided by the </w:t>
        </w:r>
        <w:proofErr w:type="spellStart"/>
        <w:r w:rsidR="005876ED">
          <w:rPr>
            <w:rFonts w:eastAsia="Times New Roman"/>
          </w:rPr>
          <w:t>brimfull</w:t>
        </w:r>
        <w:proofErr w:type="spellEnd"/>
        <w:r w:rsidR="005876ED">
          <w:rPr>
            <w:rFonts w:eastAsia="Times New Roman"/>
          </w:rPr>
          <w:t xml:space="preserve"> </w:t>
        </w:r>
        <w:r w:rsidR="00F033FA">
          <w:rPr>
            <w:rFonts w:eastAsia="Times New Roman"/>
          </w:rPr>
          <w:t>vol</w:t>
        </w:r>
        <w:r w:rsidR="005876ED">
          <w:rPr>
            <w:rFonts w:eastAsia="Times New Roman"/>
          </w:rPr>
          <w:t>ume in the sediment forebay (0.1-inch</w:t>
        </w:r>
        <w:r w:rsidR="004C6AE8">
          <w:rPr>
            <w:rFonts w:eastAsia="Times New Roman"/>
          </w:rPr>
          <w:t xml:space="preserve"> times the impervious area), to obtain the retention time</w:t>
        </w:r>
        <w:r w:rsidR="00083AF2">
          <w:rPr>
            <w:rFonts w:eastAsia="Times New Roman"/>
          </w:rPr>
          <w:t xml:space="preserve"> in seconds. Seconds </w:t>
        </w:r>
        <w:proofErr w:type="gramStart"/>
        <w:r w:rsidR="00083AF2">
          <w:rPr>
            <w:rFonts w:eastAsia="Times New Roman"/>
          </w:rPr>
          <w:t>is</w:t>
        </w:r>
        <w:proofErr w:type="gramEnd"/>
        <w:r w:rsidR="00083AF2">
          <w:rPr>
            <w:rFonts w:eastAsia="Times New Roman"/>
          </w:rPr>
          <w:t xml:space="preserve"> converted to hours</w:t>
        </w:r>
        <w:r w:rsidR="00B2675B">
          <w:rPr>
            <w:rFonts w:eastAsia="Times New Roman"/>
          </w:rPr>
          <w:t xml:space="preserve"> (3600 seconds = 1 hour).</w:t>
        </w:r>
      </w:ins>
    </w:p>
    <w:p w14:paraId="489F2B3A" w14:textId="484BCBA4" w:rsidR="002C0C21" w:rsidRDefault="00F15D88">
      <w:pPr>
        <w:pStyle w:val="FS1"/>
        <w:rPr>
          <w:moveTo w:id="5873" w:author="Updates" w:date="2024-01-23T15:22:00Z"/>
          <w:rFonts w:eastAsia="Impact"/>
        </w:rPr>
      </w:pPr>
      <w:moveToRangeStart w:id="5874" w:author="Updates" w:date="2024-01-23T15:22:00Z" w:name="move156915821"/>
      <w:moveTo w:id="5875" w:author="Updates" w:date="2024-01-23T15:22:00Z">
        <w:r w:rsidRPr="0082031E">
          <w:rPr>
            <w:rFonts w:eastAsia="Impact"/>
          </w:rPr>
          <w:t>Maintenance</w:t>
        </w:r>
      </w:moveTo>
    </w:p>
    <w:moveToRangeEnd w:id="5874"/>
    <w:p w14:paraId="35B20235" w14:textId="77777777" w:rsidR="002C0C21" w:rsidRDefault="002C0C21">
      <w:pPr>
        <w:spacing w:line="200" w:lineRule="exact"/>
        <w:rPr>
          <w:del w:id="5876" w:author="Updates" w:date="2024-01-23T15:22:00Z"/>
          <w:sz w:val="20"/>
          <w:szCs w:val="20"/>
        </w:rPr>
      </w:pPr>
    </w:p>
    <w:p w14:paraId="090B82D9" w14:textId="77777777" w:rsidR="002C0C21" w:rsidRDefault="002C0C21">
      <w:pPr>
        <w:rPr>
          <w:del w:id="5877" w:author="Updates" w:date="2024-01-23T15:22:00Z"/>
        </w:rPr>
        <w:sectPr w:rsidR="002C0C21" w:rsidSect="00AF6C3A">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60" w:space="260"/>
            <w:col w:w="5260"/>
          </w:cols>
        </w:sectPr>
      </w:pPr>
    </w:p>
    <w:p w14:paraId="19A77F46" w14:textId="77777777" w:rsidR="00106984" w:rsidRDefault="00106984">
      <w:pPr>
        <w:spacing w:line="200" w:lineRule="exact"/>
        <w:rPr>
          <w:del w:id="5878" w:author="Updates" w:date="2024-01-23T15:22:00Z"/>
          <w:sz w:val="20"/>
          <w:szCs w:val="20"/>
        </w:rPr>
      </w:pPr>
    </w:p>
    <w:p w14:paraId="49CA5BFF" w14:textId="77777777" w:rsidR="002C0C21" w:rsidRDefault="002C0C21" w:rsidP="00521D58">
      <w:pPr>
        <w:tabs>
          <w:tab w:val="left" w:pos="9420"/>
        </w:tabs>
        <w:ind w:left="5720"/>
        <w:rPr>
          <w:del w:id="5879" w:author="Updates" w:date="2024-01-23T15:22:00Z"/>
          <w:sz w:val="20"/>
          <w:szCs w:val="20"/>
        </w:rPr>
      </w:pPr>
    </w:p>
    <w:p w14:paraId="73382EFC" w14:textId="77777777" w:rsidR="002C0C21" w:rsidRDefault="002C0C21" w:rsidP="00521D58">
      <w:pPr>
        <w:spacing w:line="375" w:lineRule="exact"/>
        <w:rPr>
          <w:del w:id="5880" w:author="Updates" w:date="2024-01-23T15:22:00Z"/>
          <w:sz w:val="20"/>
          <w:szCs w:val="20"/>
        </w:rPr>
      </w:pPr>
    </w:p>
    <w:p w14:paraId="4D6F6239" w14:textId="77777777" w:rsidR="002C0C21" w:rsidRDefault="00F15D88" w:rsidP="00E27C81">
      <w:pPr>
        <w:tabs>
          <w:tab w:val="left" w:pos="6480"/>
        </w:tabs>
        <w:rPr>
          <w:del w:id="5881" w:author="Updates" w:date="2024-01-23T15:22:00Z"/>
          <w:sz w:val="20"/>
          <w:szCs w:val="20"/>
        </w:rPr>
      </w:pPr>
      <w:del w:id="588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15</w:delText>
        </w:r>
      </w:del>
    </w:p>
    <w:p w14:paraId="4517F51B" w14:textId="77777777" w:rsidR="002C0C21" w:rsidRDefault="002C0C21">
      <w:pPr>
        <w:rPr>
          <w:del w:id="5883" w:author="Updates" w:date="2024-01-23T15:22:00Z"/>
        </w:rPr>
        <w:sectPr w:rsidR="002C0C21" w:rsidSect="00AF6C3A">
          <w:type w:val="continuous"/>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4322E2D4" w14:textId="77777777" w:rsidR="002C0C21" w:rsidRDefault="00F15D88">
      <w:pPr>
        <w:spacing w:line="200" w:lineRule="exact"/>
        <w:rPr>
          <w:del w:id="5884" w:author="Updates" w:date="2024-01-23T15:22:00Z"/>
          <w:sz w:val="20"/>
          <w:szCs w:val="20"/>
        </w:rPr>
      </w:pPr>
      <w:bookmarkStart w:id="5885" w:name="page17"/>
      <w:bookmarkEnd w:id="5885"/>
      <w:del w:id="5886" w:author="Updates" w:date="2024-01-23T15:22:00Z">
        <w:r>
          <w:rPr>
            <w:noProof/>
            <w:sz w:val="20"/>
            <w:szCs w:val="20"/>
          </w:rPr>
          <w:lastRenderedPageBreak/>
          <w:drawing>
            <wp:anchor distT="0" distB="0" distL="114300" distR="114300" simplePos="0" relativeHeight="251774146" behindDoc="1" locked="0" layoutInCell="0" allowOverlap="1" wp14:anchorId="205EF5B4" wp14:editId="7604CA09">
              <wp:simplePos x="0" y="0"/>
              <wp:positionH relativeFrom="page">
                <wp:posOffset>981710</wp:posOffset>
              </wp:positionH>
              <wp:positionV relativeFrom="page">
                <wp:posOffset>714551</wp:posOffset>
              </wp:positionV>
              <wp:extent cx="5961380" cy="3105785"/>
              <wp:effectExtent l="0" t="0" r="0" b="0"/>
              <wp:wrapNone/>
              <wp:docPr id="780612388" name="Picture 78061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clrChange>
                          <a:clrFrom>
                            <a:srgbClr val="FFFFFF"/>
                          </a:clrFrom>
                          <a:clrTo>
                            <a:srgbClr val="FFFFFF">
                              <a:alpha val="0"/>
                            </a:srgbClr>
                          </a:clrTo>
                        </a:clrChange>
                      </a:blip>
                      <a:srcRect/>
                      <a:stretch>
                        <a:fillRect/>
                      </a:stretch>
                    </pic:blipFill>
                    <pic:spPr bwMode="auto">
                      <a:xfrm>
                        <a:off x="0" y="0"/>
                        <a:ext cx="5961380" cy="3105785"/>
                      </a:xfrm>
                      <a:prstGeom prst="rect">
                        <a:avLst/>
                      </a:prstGeom>
                      <a:noFill/>
                    </pic:spPr>
                  </pic:pic>
                </a:graphicData>
              </a:graphic>
            </wp:anchor>
          </w:drawing>
        </w:r>
      </w:del>
    </w:p>
    <w:p w14:paraId="2C64A693" w14:textId="77777777" w:rsidR="002C0C21" w:rsidRDefault="002C0C21">
      <w:pPr>
        <w:spacing w:line="200" w:lineRule="exact"/>
        <w:rPr>
          <w:del w:id="5887" w:author="Updates" w:date="2024-01-23T15:22:00Z"/>
          <w:sz w:val="20"/>
          <w:szCs w:val="20"/>
        </w:rPr>
      </w:pPr>
    </w:p>
    <w:p w14:paraId="2C571ACA" w14:textId="77777777" w:rsidR="002C0C21" w:rsidRDefault="002C0C21">
      <w:pPr>
        <w:spacing w:line="200" w:lineRule="exact"/>
        <w:rPr>
          <w:del w:id="5888" w:author="Updates" w:date="2024-01-23T15:22:00Z"/>
          <w:sz w:val="20"/>
          <w:szCs w:val="20"/>
        </w:rPr>
      </w:pPr>
    </w:p>
    <w:p w14:paraId="24AB7281" w14:textId="77777777" w:rsidR="002C0C21" w:rsidRDefault="002C0C21">
      <w:pPr>
        <w:rPr>
          <w:del w:id="5889" w:author="Updates" w:date="2024-01-23T15:22:00Z"/>
          <w:sz w:val="20"/>
          <w:szCs w:val="20"/>
        </w:rPr>
      </w:pPr>
    </w:p>
    <w:p w14:paraId="60547E67" w14:textId="77777777" w:rsidR="002C0C21" w:rsidRDefault="002C0C21">
      <w:pPr>
        <w:rPr>
          <w:del w:id="5890" w:author="Updates" w:date="2024-01-23T15:22:00Z"/>
          <w:sz w:val="20"/>
          <w:szCs w:val="20"/>
        </w:rPr>
      </w:pPr>
    </w:p>
    <w:p w14:paraId="24821075" w14:textId="77777777" w:rsidR="002C0C21" w:rsidRDefault="002C0C21">
      <w:pPr>
        <w:rPr>
          <w:del w:id="5891" w:author="Updates" w:date="2024-01-23T15:22:00Z"/>
          <w:sz w:val="20"/>
          <w:szCs w:val="20"/>
        </w:rPr>
      </w:pPr>
    </w:p>
    <w:p w14:paraId="2CBE2695" w14:textId="77777777" w:rsidR="002C0C21" w:rsidRDefault="002C0C21">
      <w:pPr>
        <w:rPr>
          <w:del w:id="5892" w:author="Updates" w:date="2024-01-23T15:22:00Z"/>
          <w:sz w:val="20"/>
          <w:szCs w:val="20"/>
        </w:rPr>
      </w:pPr>
    </w:p>
    <w:p w14:paraId="15DADFF3" w14:textId="77777777" w:rsidR="002C0C21" w:rsidRDefault="002C0C21" w:rsidP="00521D58">
      <w:pPr>
        <w:spacing w:line="200" w:lineRule="exact"/>
        <w:rPr>
          <w:del w:id="5893" w:author="Updates" w:date="2024-01-23T15:22:00Z"/>
          <w:sz w:val="20"/>
          <w:szCs w:val="20"/>
        </w:rPr>
      </w:pPr>
    </w:p>
    <w:p w14:paraId="08CE1B23" w14:textId="77777777" w:rsidR="002C0C21" w:rsidRDefault="002C0C21" w:rsidP="00521D58">
      <w:pPr>
        <w:spacing w:line="200" w:lineRule="exact"/>
        <w:rPr>
          <w:del w:id="5894" w:author="Updates" w:date="2024-01-23T15:22:00Z"/>
          <w:sz w:val="20"/>
          <w:szCs w:val="20"/>
        </w:rPr>
      </w:pPr>
    </w:p>
    <w:p w14:paraId="65F3C77C" w14:textId="77777777" w:rsidR="002C0C21" w:rsidRDefault="002C0C21" w:rsidP="00521D58">
      <w:pPr>
        <w:spacing w:line="200" w:lineRule="exact"/>
        <w:rPr>
          <w:del w:id="5895" w:author="Updates" w:date="2024-01-23T15:22:00Z"/>
          <w:sz w:val="20"/>
          <w:szCs w:val="20"/>
        </w:rPr>
      </w:pPr>
    </w:p>
    <w:p w14:paraId="5438BB9C" w14:textId="77777777" w:rsidR="002C0C21" w:rsidRDefault="002C0C21" w:rsidP="00521D58">
      <w:pPr>
        <w:spacing w:line="200" w:lineRule="exact"/>
        <w:rPr>
          <w:del w:id="5896" w:author="Updates" w:date="2024-01-23T15:22:00Z"/>
          <w:sz w:val="20"/>
          <w:szCs w:val="20"/>
        </w:rPr>
      </w:pPr>
    </w:p>
    <w:p w14:paraId="1F82282A" w14:textId="77777777" w:rsidR="002C0C21" w:rsidRDefault="002C0C21" w:rsidP="00521D58">
      <w:pPr>
        <w:spacing w:line="200" w:lineRule="exact"/>
        <w:rPr>
          <w:del w:id="5897" w:author="Updates" w:date="2024-01-23T15:22:00Z"/>
          <w:sz w:val="20"/>
          <w:szCs w:val="20"/>
        </w:rPr>
      </w:pPr>
    </w:p>
    <w:p w14:paraId="5F4B9A97" w14:textId="77777777" w:rsidR="002C0C21" w:rsidRDefault="002C0C21" w:rsidP="00521D58">
      <w:pPr>
        <w:spacing w:line="200" w:lineRule="exact"/>
        <w:rPr>
          <w:del w:id="5898" w:author="Updates" w:date="2024-01-23T15:22:00Z"/>
          <w:sz w:val="20"/>
          <w:szCs w:val="20"/>
        </w:rPr>
      </w:pPr>
    </w:p>
    <w:p w14:paraId="727669B2" w14:textId="77777777" w:rsidR="002C0C21" w:rsidRDefault="002C0C21" w:rsidP="00521D58">
      <w:pPr>
        <w:spacing w:line="200" w:lineRule="exact"/>
        <w:rPr>
          <w:del w:id="5899" w:author="Updates" w:date="2024-01-23T15:22:00Z"/>
          <w:sz w:val="20"/>
          <w:szCs w:val="20"/>
        </w:rPr>
      </w:pPr>
    </w:p>
    <w:p w14:paraId="43C1BF82" w14:textId="77777777" w:rsidR="002C0C21" w:rsidRDefault="002C0C21" w:rsidP="00521D58">
      <w:pPr>
        <w:spacing w:line="200" w:lineRule="exact"/>
        <w:rPr>
          <w:del w:id="5900" w:author="Updates" w:date="2024-01-23T15:22:00Z"/>
          <w:sz w:val="20"/>
          <w:szCs w:val="20"/>
        </w:rPr>
      </w:pPr>
    </w:p>
    <w:p w14:paraId="7ADCC327" w14:textId="77777777" w:rsidR="002C0C21" w:rsidRDefault="002C0C21" w:rsidP="00521D58">
      <w:pPr>
        <w:spacing w:line="200" w:lineRule="exact"/>
        <w:rPr>
          <w:del w:id="5901" w:author="Updates" w:date="2024-01-23T15:22:00Z"/>
          <w:sz w:val="20"/>
          <w:szCs w:val="20"/>
        </w:rPr>
      </w:pPr>
    </w:p>
    <w:p w14:paraId="0237A2B6" w14:textId="77777777" w:rsidR="002C0C21" w:rsidRDefault="002C0C21" w:rsidP="00521D58">
      <w:pPr>
        <w:spacing w:line="200" w:lineRule="exact"/>
        <w:rPr>
          <w:del w:id="5902" w:author="Updates" w:date="2024-01-23T15:22:00Z"/>
          <w:sz w:val="20"/>
          <w:szCs w:val="20"/>
        </w:rPr>
      </w:pPr>
    </w:p>
    <w:p w14:paraId="2B69D731" w14:textId="77777777" w:rsidR="002C0C21" w:rsidRDefault="002C0C21" w:rsidP="00521D58">
      <w:pPr>
        <w:spacing w:line="200" w:lineRule="exact"/>
        <w:rPr>
          <w:del w:id="5903" w:author="Updates" w:date="2024-01-23T15:22:00Z"/>
          <w:sz w:val="20"/>
          <w:szCs w:val="20"/>
        </w:rPr>
      </w:pPr>
    </w:p>
    <w:p w14:paraId="167139B0" w14:textId="77777777" w:rsidR="002C0C21" w:rsidRDefault="002C0C21" w:rsidP="00521D58">
      <w:pPr>
        <w:spacing w:line="339" w:lineRule="exact"/>
        <w:rPr>
          <w:del w:id="5904" w:author="Updates" w:date="2024-01-23T15:22:00Z"/>
          <w:sz w:val="20"/>
          <w:szCs w:val="20"/>
        </w:rPr>
      </w:pPr>
    </w:p>
    <w:p w14:paraId="10BED8FA" w14:textId="77777777" w:rsidR="002C0C21" w:rsidRDefault="00F15D88" w:rsidP="00521D58">
      <w:pPr>
        <w:ind w:right="180"/>
        <w:jc w:val="center"/>
        <w:rPr>
          <w:del w:id="5905" w:author="Updates" w:date="2024-01-23T15:22:00Z"/>
          <w:sz w:val="20"/>
          <w:szCs w:val="20"/>
        </w:rPr>
      </w:pPr>
      <w:del w:id="5906" w:author="Updates" w:date="2024-01-23T15:22:00Z">
        <w:r>
          <w:rPr>
            <w:rFonts w:ascii="Franklin Gothic Medium" w:eastAsia="Franklin Gothic Medium" w:hAnsi="Franklin Gothic Medium" w:cs="Franklin Gothic Medium"/>
            <w:sz w:val="35"/>
            <w:szCs w:val="35"/>
          </w:rPr>
          <w:delText>Check Dam/Stone Weir</w:delText>
        </w:r>
      </w:del>
    </w:p>
    <w:p w14:paraId="04969F9A" w14:textId="77777777" w:rsidR="002C0C21" w:rsidRDefault="002C0C21" w:rsidP="00521D58">
      <w:pPr>
        <w:rPr>
          <w:del w:id="5907" w:author="Updates" w:date="2024-01-23T15:22:00Z"/>
        </w:rPr>
        <w:sectPr w:rsidR="002C0C21" w:rsidSect="00AF6C3A">
          <w:pgSz w:w="12240" w:h="15840"/>
          <w:pgMar w:top="1440" w:right="8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00"/>
          </w:cols>
        </w:sectPr>
      </w:pPr>
    </w:p>
    <w:p w14:paraId="217593F0" w14:textId="77777777" w:rsidR="002C0C21" w:rsidRDefault="002C0C21" w:rsidP="00521D58">
      <w:pPr>
        <w:spacing w:line="200" w:lineRule="exact"/>
        <w:rPr>
          <w:del w:id="5908" w:author="Updates" w:date="2024-01-23T15:22:00Z"/>
          <w:sz w:val="20"/>
          <w:szCs w:val="20"/>
        </w:rPr>
      </w:pPr>
    </w:p>
    <w:p w14:paraId="36B9327C" w14:textId="77777777" w:rsidR="002C0C21" w:rsidRDefault="002C0C21" w:rsidP="00521D58">
      <w:pPr>
        <w:spacing w:line="286" w:lineRule="exact"/>
        <w:rPr>
          <w:del w:id="5909" w:author="Updates" w:date="2024-01-23T15:22:00Z"/>
          <w:sz w:val="20"/>
          <w:szCs w:val="20"/>
        </w:rPr>
      </w:pPr>
    </w:p>
    <w:p w14:paraId="79D27FC8" w14:textId="77777777" w:rsidR="002C0C21" w:rsidRDefault="00F15D88" w:rsidP="00521D58">
      <w:pPr>
        <w:ind w:left="820"/>
        <w:rPr>
          <w:del w:id="5910" w:author="Updates" w:date="2024-01-23T15:22:00Z"/>
          <w:sz w:val="20"/>
          <w:szCs w:val="20"/>
        </w:rPr>
      </w:pPr>
      <w:del w:id="5911" w:author="Updates" w:date="2024-01-23T15:22:00Z">
        <w:r>
          <w:rPr>
            <w:rFonts w:eastAsia="Times New Roman"/>
            <w:i/>
            <w:iCs/>
            <w:sz w:val="18"/>
            <w:szCs w:val="18"/>
          </w:rPr>
          <w:delText>MassDEP Stormwater Handbook, 1996</w:delText>
        </w:r>
      </w:del>
    </w:p>
    <w:p w14:paraId="1B7D1977" w14:textId="77777777" w:rsidR="002C0C21" w:rsidRDefault="002C0C21" w:rsidP="00521D58">
      <w:pPr>
        <w:spacing w:line="200" w:lineRule="exact"/>
        <w:rPr>
          <w:del w:id="5912" w:author="Updates" w:date="2024-01-23T15:22:00Z"/>
          <w:sz w:val="20"/>
          <w:szCs w:val="20"/>
        </w:rPr>
      </w:pPr>
    </w:p>
    <w:p w14:paraId="29469CCF" w14:textId="77777777" w:rsidR="002C0C21" w:rsidRDefault="002C0C21" w:rsidP="00521D58">
      <w:pPr>
        <w:spacing w:line="360" w:lineRule="exact"/>
        <w:rPr>
          <w:del w:id="5913" w:author="Updates" w:date="2024-01-23T15:22:00Z"/>
          <w:sz w:val="20"/>
          <w:szCs w:val="20"/>
        </w:rPr>
      </w:pPr>
    </w:p>
    <w:p w14:paraId="14FA7BFB" w14:textId="77777777" w:rsidR="002C0C21" w:rsidRPr="0082031E" w:rsidRDefault="00F15D88" w:rsidP="00521D58">
      <w:pPr>
        <w:rPr>
          <w:del w:id="5914" w:author="Updates" w:date="2024-01-23T15:22:00Z"/>
          <w:sz w:val="20"/>
          <w:szCs w:val="20"/>
        </w:rPr>
      </w:pPr>
      <w:del w:id="5915" w:author="Updates" w:date="2024-01-23T15:22:00Z">
        <w:r w:rsidRPr="0082031E">
          <w:rPr>
            <w:rFonts w:ascii="Impact" w:eastAsia="Impact" w:hAnsi="Impact" w:cs="Impact"/>
            <w:bCs/>
            <w:sz w:val="24"/>
            <w:szCs w:val="24"/>
          </w:rPr>
          <w:delText>Maintenance</w:delText>
        </w:r>
      </w:del>
    </w:p>
    <w:p w14:paraId="68730A4C" w14:textId="77777777" w:rsidR="002C0C21" w:rsidRDefault="002C0C21">
      <w:pPr>
        <w:spacing w:line="37" w:lineRule="exact"/>
        <w:rPr>
          <w:del w:id="5916" w:author="Updates" w:date="2024-01-23T15:22:00Z"/>
          <w:sz w:val="20"/>
          <w:szCs w:val="20"/>
        </w:rPr>
      </w:pPr>
    </w:p>
    <w:p w14:paraId="1CA5F448" w14:textId="30C7BEB2" w:rsidR="00745062" w:rsidRDefault="00F15D88" w:rsidP="00745062">
      <w:pPr>
        <w:pStyle w:val="FSBody"/>
        <w:ind w:right="-200"/>
      </w:pPr>
      <w:r>
        <w:t>Sediments and associated pollutants are removed only when sediment forebays are</w:t>
      </w:r>
      <w:del w:id="5917" w:author="Updates" w:date="2024-01-23T15:22:00Z">
        <w:r>
          <w:rPr>
            <w:rFonts w:eastAsia="Times New Roman"/>
          </w:rPr>
          <w:delText xml:space="preserve"> actually</w:delText>
        </w:r>
      </w:del>
      <w:r>
        <w:t xml:space="preserve"> cleaned out, so regular maintenance is essential. Frequently removing accumulated sediments will make it less likely that sediments will be</w:t>
      </w:r>
      <w:r w:rsidR="00651DD1" w:rsidRPr="00651DD1">
        <w:t xml:space="preserve"> </w:t>
      </w:r>
      <w:r w:rsidR="00B2488A">
        <w:t>r</w:t>
      </w:r>
      <w:r w:rsidR="00651DD1">
        <w:t>esuspended. At a minimum, inspect sediment forebays monthly and clean them out at least four times per year. Stabilize the floor and sidewalls of the sediment forebay before making it operational, otherwise the practice will discharge excess amounts of suspended</w:t>
      </w:r>
      <w:ins w:id="5918" w:author="Updates" w:date="2024-01-23T15:22:00Z">
        <w:r w:rsidR="00651DD1">
          <w:t xml:space="preserve"> sediments.</w:t>
        </w:r>
      </w:ins>
    </w:p>
    <w:p w14:paraId="79EB7D37" w14:textId="77777777" w:rsidR="002C0C21" w:rsidRDefault="00F15D88" w:rsidP="00521D58">
      <w:pPr>
        <w:spacing w:line="20" w:lineRule="exact"/>
        <w:rPr>
          <w:del w:id="5919" w:author="Updates" w:date="2024-01-23T15:22:00Z"/>
          <w:sz w:val="20"/>
          <w:szCs w:val="20"/>
        </w:rPr>
      </w:pPr>
      <w:del w:id="5920" w:author="Updates" w:date="2024-01-23T15:22:00Z">
        <w:r>
          <w:rPr>
            <w:sz w:val="20"/>
            <w:szCs w:val="20"/>
          </w:rPr>
          <w:br w:type="column"/>
        </w:r>
      </w:del>
    </w:p>
    <w:p w14:paraId="5A2F9CEB" w14:textId="77777777" w:rsidR="002C0C21" w:rsidRDefault="002C0C21" w:rsidP="00521D58">
      <w:pPr>
        <w:spacing w:line="200" w:lineRule="exact"/>
        <w:rPr>
          <w:del w:id="5921" w:author="Updates" w:date="2024-01-23T15:22:00Z"/>
          <w:sz w:val="20"/>
          <w:szCs w:val="20"/>
        </w:rPr>
      </w:pPr>
    </w:p>
    <w:p w14:paraId="6FA3B99C" w14:textId="77777777" w:rsidR="002C0C21" w:rsidRDefault="002C0C21" w:rsidP="00521D58">
      <w:pPr>
        <w:spacing w:line="200" w:lineRule="exact"/>
        <w:rPr>
          <w:del w:id="5922" w:author="Updates" w:date="2024-01-23T15:22:00Z"/>
          <w:sz w:val="20"/>
          <w:szCs w:val="20"/>
        </w:rPr>
      </w:pPr>
    </w:p>
    <w:p w14:paraId="7714987E" w14:textId="77777777" w:rsidR="002C0C21" w:rsidRDefault="002C0C21" w:rsidP="00521D58">
      <w:pPr>
        <w:spacing w:line="200" w:lineRule="exact"/>
        <w:rPr>
          <w:del w:id="5923" w:author="Updates" w:date="2024-01-23T15:22:00Z"/>
          <w:sz w:val="20"/>
          <w:szCs w:val="20"/>
        </w:rPr>
      </w:pPr>
    </w:p>
    <w:p w14:paraId="6C2B1FAB" w14:textId="77777777" w:rsidR="002C0C21" w:rsidRDefault="002C0C21" w:rsidP="00521D58">
      <w:pPr>
        <w:spacing w:line="200" w:lineRule="exact"/>
        <w:rPr>
          <w:del w:id="5924" w:author="Updates" w:date="2024-01-23T15:22:00Z"/>
          <w:sz w:val="20"/>
          <w:szCs w:val="20"/>
        </w:rPr>
      </w:pPr>
    </w:p>
    <w:p w14:paraId="4D6AD3BD" w14:textId="77777777" w:rsidR="002C0C21" w:rsidRDefault="002C0C21" w:rsidP="00521D58">
      <w:pPr>
        <w:spacing w:line="239" w:lineRule="exact"/>
        <w:rPr>
          <w:del w:id="5925" w:author="Updates" w:date="2024-01-23T15:22:00Z"/>
          <w:sz w:val="20"/>
          <w:szCs w:val="20"/>
        </w:rPr>
      </w:pPr>
    </w:p>
    <w:p w14:paraId="278BE4B7" w14:textId="294F26A8" w:rsidR="00651DD1" w:rsidRDefault="00F15D88" w:rsidP="00745062">
      <w:pPr>
        <w:pStyle w:val="FSBody"/>
        <w:ind w:right="-200"/>
      </w:pPr>
      <w:del w:id="5926" w:author="Updates" w:date="2024-01-23T15:22:00Z">
        <w:r>
          <w:rPr>
            <w:rFonts w:eastAsia="Times New Roman"/>
          </w:rPr>
          <w:delText xml:space="preserve">sediments. </w:delText>
        </w:r>
      </w:del>
      <w:r w:rsidR="00651DD1">
        <w:t xml:space="preserve">When mowing grasses, keep the grass height no greater than </w:t>
      </w:r>
      <w:r w:rsidR="00B20721">
        <w:t>6</w:t>
      </w:r>
      <w:del w:id="5927" w:author="Updates" w:date="2024-01-23T15:22:00Z">
        <w:r>
          <w:rPr>
            <w:rFonts w:eastAsia="Times New Roman"/>
          </w:rPr>
          <w:delText xml:space="preserve"> </w:delText>
        </w:r>
      </w:del>
      <w:ins w:id="5928" w:author="Updates" w:date="2024-01-23T15:22:00Z">
        <w:r w:rsidR="006969E3">
          <w:t>-</w:t>
        </w:r>
      </w:ins>
      <w:r w:rsidR="00651DD1">
        <w:t xml:space="preserve">inches. Set mower blades no lower than 3 to 4 inches. Check for signs of </w:t>
      </w:r>
      <w:proofErr w:type="spellStart"/>
      <w:r w:rsidR="00651DD1">
        <w:t>rilling</w:t>
      </w:r>
      <w:proofErr w:type="spellEnd"/>
      <w:r w:rsidR="00651DD1">
        <w:t xml:space="preserve"> and gullying and repair as needed. After removing the sediment, replace any vegetation damaged during the clean-out by either reseeding or re-sodding. When reseeding, incorporate practices such as hydroseeding with a tackifier, blanket, or similar practice to ensure that no scour occurs in the forebay, while the seeds germinate and develop roots.</w:t>
      </w:r>
    </w:p>
    <w:p w14:paraId="5C8AC3EF" w14:textId="77777777" w:rsidR="002C0C21" w:rsidRDefault="002C0C21">
      <w:pPr>
        <w:spacing w:line="724" w:lineRule="exact"/>
        <w:rPr>
          <w:del w:id="5929" w:author="Updates" w:date="2024-01-23T15:22:00Z"/>
          <w:sz w:val="20"/>
          <w:szCs w:val="20"/>
        </w:rPr>
      </w:pPr>
    </w:p>
    <w:p w14:paraId="528B9DE9" w14:textId="77777777" w:rsidR="002C0C21" w:rsidRDefault="002C0C21">
      <w:pPr>
        <w:rPr>
          <w:del w:id="5930" w:author="Updates" w:date="2024-01-23T15:22:00Z"/>
        </w:rPr>
        <w:sectPr w:rsidR="002C0C21" w:rsidSect="00AF6C3A">
          <w:type w:val="continuous"/>
          <w:pgSz w:w="12240" w:h="15840"/>
          <w:pgMar w:top="1440" w:right="8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60" w:space="260"/>
            <w:col w:w="5180"/>
          </w:cols>
        </w:sectPr>
      </w:pPr>
    </w:p>
    <w:p w14:paraId="5135D7AC" w14:textId="77777777" w:rsidR="002C0C21" w:rsidRDefault="002C0C21">
      <w:pPr>
        <w:tabs>
          <w:tab w:val="left" w:pos="9420"/>
        </w:tabs>
        <w:rPr>
          <w:del w:id="5931" w:author="Updates" w:date="2024-01-23T15:22:00Z"/>
          <w:sz w:val="20"/>
          <w:szCs w:val="20"/>
        </w:rPr>
      </w:pPr>
    </w:p>
    <w:p w14:paraId="199FCE22" w14:textId="77777777" w:rsidR="002C0C21" w:rsidRDefault="002C0C21" w:rsidP="000C6783">
      <w:pPr>
        <w:tabs>
          <w:tab w:val="left" w:pos="9420"/>
        </w:tabs>
        <w:jc w:val="right"/>
        <w:rPr>
          <w:del w:id="5932" w:author="Updates" w:date="2024-01-23T15:22:00Z"/>
          <w:sz w:val="20"/>
          <w:szCs w:val="20"/>
        </w:rPr>
      </w:pPr>
    </w:p>
    <w:p w14:paraId="22B3B05E" w14:textId="77777777" w:rsidR="002C0C21" w:rsidRDefault="002C0C21" w:rsidP="00521D58">
      <w:pPr>
        <w:spacing w:line="200" w:lineRule="exact"/>
        <w:rPr>
          <w:del w:id="5933" w:author="Updates" w:date="2024-01-23T15:22:00Z"/>
          <w:sz w:val="20"/>
          <w:szCs w:val="20"/>
        </w:rPr>
      </w:pPr>
    </w:p>
    <w:p w14:paraId="6281BA99" w14:textId="77777777" w:rsidR="002C0C21" w:rsidRDefault="002C0C21" w:rsidP="00521D58">
      <w:pPr>
        <w:spacing w:line="200" w:lineRule="exact"/>
        <w:rPr>
          <w:del w:id="5934" w:author="Updates" w:date="2024-01-23T15:22:00Z"/>
          <w:sz w:val="20"/>
          <w:szCs w:val="20"/>
        </w:rPr>
      </w:pPr>
    </w:p>
    <w:p w14:paraId="25E05F1E" w14:textId="77777777" w:rsidR="002C0C21" w:rsidRDefault="002C0C21" w:rsidP="00521D58">
      <w:pPr>
        <w:spacing w:line="200" w:lineRule="exact"/>
        <w:rPr>
          <w:del w:id="5935" w:author="Updates" w:date="2024-01-23T15:22:00Z"/>
          <w:sz w:val="20"/>
          <w:szCs w:val="20"/>
        </w:rPr>
      </w:pPr>
    </w:p>
    <w:p w14:paraId="2BADCC14" w14:textId="77777777" w:rsidR="002C0C21" w:rsidRDefault="002C0C21" w:rsidP="00521D58">
      <w:pPr>
        <w:spacing w:line="200" w:lineRule="exact"/>
        <w:rPr>
          <w:del w:id="5936" w:author="Updates" w:date="2024-01-23T15:22:00Z"/>
          <w:sz w:val="20"/>
          <w:szCs w:val="20"/>
        </w:rPr>
      </w:pPr>
    </w:p>
    <w:p w14:paraId="457AEE5C" w14:textId="77777777" w:rsidR="002C0C21" w:rsidRDefault="002C0C21" w:rsidP="00521D58">
      <w:pPr>
        <w:spacing w:line="200" w:lineRule="exact"/>
        <w:rPr>
          <w:del w:id="5937" w:author="Updates" w:date="2024-01-23T15:22:00Z"/>
          <w:sz w:val="20"/>
          <w:szCs w:val="20"/>
        </w:rPr>
      </w:pPr>
    </w:p>
    <w:p w14:paraId="18172A1F" w14:textId="77777777" w:rsidR="002C0C21" w:rsidRDefault="002C0C21" w:rsidP="00521D58">
      <w:pPr>
        <w:spacing w:line="200" w:lineRule="exact"/>
        <w:rPr>
          <w:del w:id="5938" w:author="Updates" w:date="2024-01-23T15:22:00Z"/>
          <w:sz w:val="20"/>
          <w:szCs w:val="20"/>
        </w:rPr>
      </w:pPr>
    </w:p>
    <w:p w14:paraId="4BB7B3EA" w14:textId="77777777" w:rsidR="002C0C21" w:rsidRDefault="002C0C21" w:rsidP="00521D58">
      <w:pPr>
        <w:spacing w:line="200" w:lineRule="exact"/>
        <w:rPr>
          <w:del w:id="5939" w:author="Updates" w:date="2024-01-23T15:22:00Z"/>
          <w:sz w:val="20"/>
          <w:szCs w:val="20"/>
        </w:rPr>
      </w:pPr>
    </w:p>
    <w:p w14:paraId="617DEAE0" w14:textId="77777777" w:rsidR="002C0C21" w:rsidRDefault="002C0C21" w:rsidP="00521D58">
      <w:pPr>
        <w:spacing w:line="200" w:lineRule="exact"/>
        <w:rPr>
          <w:del w:id="5940" w:author="Updates" w:date="2024-01-23T15:22:00Z"/>
          <w:sz w:val="20"/>
          <w:szCs w:val="20"/>
        </w:rPr>
      </w:pPr>
    </w:p>
    <w:p w14:paraId="36A88F88" w14:textId="77777777" w:rsidR="002C0C21" w:rsidRDefault="002C0C21" w:rsidP="00521D58">
      <w:pPr>
        <w:spacing w:line="200" w:lineRule="exact"/>
        <w:rPr>
          <w:del w:id="5941" w:author="Updates" w:date="2024-01-23T15:22:00Z"/>
          <w:sz w:val="20"/>
          <w:szCs w:val="20"/>
        </w:rPr>
      </w:pPr>
    </w:p>
    <w:p w14:paraId="7B972D6B" w14:textId="77777777" w:rsidR="002C0C21" w:rsidRDefault="002C0C21" w:rsidP="00521D58">
      <w:pPr>
        <w:spacing w:line="200" w:lineRule="exact"/>
        <w:rPr>
          <w:del w:id="5942" w:author="Updates" w:date="2024-01-23T15:22:00Z"/>
          <w:sz w:val="20"/>
          <w:szCs w:val="20"/>
        </w:rPr>
      </w:pPr>
    </w:p>
    <w:p w14:paraId="71B659FA" w14:textId="77777777" w:rsidR="002C0C21" w:rsidRDefault="002C0C21" w:rsidP="00521D58">
      <w:pPr>
        <w:spacing w:line="200" w:lineRule="exact"/>
        <w:rPr>
          <w:del w:id="5943" w:author="Updates" w:date="2024-01-23T15:22:00Z"/>
          <w:sz w:val="20"/>
          <w:szCs w:val="20"/>
        </w:rPr>
      </w:pPr>
    </w:p>
    <w:p w14:paraId="7BA6D29D" w14:textId="77777777" w:rsidR="002C0C21" w:rsidRDefault="002C0C21" w:rsidP="00521D58">
      <w:pPr>
        <w:spacing w:line="200" w:lineRule="exact"/>
        <w:rPr>
          <w:del w:id="5944" w:author="Updates" w:date="2024-01-23T15:22:00Z"/>
          <w:sz w:val="20"/>
          <w:szCs w:val="20"/>
        </w:rPr>
      </w:pPr>
    </w:p>
    <w:p w14:paraId="49EAC88C" w14:textId="77777777" w:rsidR="002C0C21" w:rsidRDefault="002C0C21" w:rsidP="00521D58">
      <w:pPr>
        <w:spacing w:line="200" w:lineRule="exact"/>
        <w:rPr>
          <w:del w:id="5945" w:author="Updates" w:date="2024-01-23T15:22:00Z"/>
          <w:sz w:val="20"/>
          <w:szCs w:val="20"/>
        </w:rPr>
      </w:pPr>
    </w:p>
    <w:p w14:paraId="4F1C71E8" w14:textId="77777777" w:rsidR="002C0C21" w:rsidRDefault="002C0C21" w:rsidP="00521D58">
      <w:pPr>
        <w:spacing w:line="200" w:lineRule="exact"/>
        <w:rPr>
          <w:del w:id="5946" w:author="Updates" w:date="2024-01-23T15:22:00Z"/>
          <w:sz w:val="20"/>
          <w:szCs w:val="20"/>
        </w:rPr>
      </w:pPr>
    </w:p>
    <w:p w14:paraId="114AC353" w14:textId="77777777" w:rsidR="002C0C21" w:rsidRDefault="002C0C21" w:rsidP="00521D58">
      <w:pPr>
        <w:spacing w:line="200" w:lineRule="exact"/>
        <w:rPr>
          <w:del w:id="5947" w:author="Updates" w:date="2024-01-23T15:22:00Z"/>
          <w:sz w:val="20"/>
          <w:szCs w:val="20"/>
        </w:rPr>
      </w:pPr>
    </w:p>
    <w:p w14:paraId="7C340C28" w14:textId="77777777" w:rsidR="00106984" w:rsidRDefault="00106984" w:rsidP="00521D58">
      <w:pPr>
        <w:spacing w:line="200" w:lineRule="exact"/>
        <w:rPr>
          <w:del w:id="5948" w:author="Updates" w:date="2024-01-23T15:22:00Z"/>
          <w:sz w:val="20"/>
          <w:szCs w:val="20"/>
        </w:rPr>
      </w:pPr>
    </w:p>
    <w:p w14:paraId="73C365E5" w14:textId="77777777" w:rsidR="002C0C21" w:rsidRDefault="002C0C21" w:rsidP="00521D58">
      <w:pPr>
        <w:spacing w:line="200" w:lineRule="exact"/>
        <w:rPr>
          <w:del w:id="5949" w:author="Updates" w:date="2024-01-23T15:22:00Z"/>
          <w:sz w:val="20"/>
          <w:szCs w:val="20"/>
        </w:rPr>
      </w:pPr>
    </w:p>
    <w:p w14:paraId="2A28FCB3" w14:textId="77777777" w:rsidR="002C0C21" w:rsidRDefault="002C0C21" w:rsidP="00521D58">
      <w:pPr>
        <w:spacing w:line="200" w:lineRule="exact"/>
        <w:rPr>
          <w:del w:id="5950" w:author="Updates" w:date="2024-01-23T15:22:00Z"/>
          <w:sz w:val="20"/>
          <w:szCs w:val="20"/>
        </w:rPr>
      </w:pPr>
    </w:p>
    <w:p w14:paraId="01733845" w14:textId="77777777" w:rsidR="002C0C21" w:rsidRDefault="002C0C21" w:rsidP="00521D58">
      <w:pPr>
        <w:spacing w:line="200" w:lineRule="exact"/>
        <w:rPr>
          <w:del w:id="5951" w:author="Updates" w:date="2024-01-23T15:22:00Z"/>
          <w:sz w:val="20"/>
          <w:szCs w:val="20"/>
        </w:rPr>
      </w:pPr>
    </w:p>
    <w:p w14:paraId="3C426F5B" w14:textId="77777777" w:rsidR="002C0C21" w:rsidRDefault="002C0C21" w:rsidP="00521D58">
      <w:pPr>
        <w:spacing w:line="200" w:lineRule="exact"/>
        <w:rPr>
          <w:del w:id="5952" w:author="Updates" w:date="2024-01-23T15:22:00Z"/>
          <w:sz w:val="20"/>
          <w:szCs w:val="20"/>
        </w:rPr>
      </w:pPr>
    </w:p>
    <w:p w14:paraId="5BB6CA0E" w14:textId="77777777" w:rsidR="002C0C21" w:rsidRDefault="002C0C21" w:rsidP="00521D58">
      <w:pPr>
        <w:spacing w:line="200" w:lineRule="exact"/>
        <w:rPr>
          <w:del w:id="5953" w:author="Updates" w:date="2024-01-23T15:22:00Z"/>
          <w:sz w:val="20"/>
          <w:szCs w:val="20"/>
        </w:rPr>
      </w:pPr>
    </w:p>
    <w:p w14:paraId="0E7251C8" w14:textId="77777777" w:rsidR="002C0C21" w:rsidRDefault="002C0C21" w:rsidP="00521D58">
      <w:pPr>
        <w:spacing w:line="322" w:lineRule="exact"/>
        <w:rPr>
          <w:del w:id="5954" w:author="Updates" w:date="2024-01-23T15:22:00Z"/>
          <w:sz w:val="20"/>
          <w:szCs w:val="20"/>
        </w:rPr>
      </w:pPr>
    </w:p>
    <w:p w14:paraId="52B81F33" w14:textId="77777777" w:rsidR="002C0C21" w:rsidRDefault="00F15D88" w:rsidP="00E27C81">
      <w:pPr>
        <w:tabs>
          <w:tab w:val="left" w:pos="9420"/>
        </w:tabs>
        <w:jc w:val="right"/>
        <w:rPr>
          <w:del w:id="5955" w:author="Updates" w:date="2024-01-23T15:22:00Z"/>
          <w:sz w:val="20"/>
          <w:szCs w:val="20"/>
        </w:rPr>
      </w:pPr>
      <w:del w:id="595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16</w:delText>
        </w:r>
      </w:del>
    </w:p>
    <w:p w14:paraId="7C91D48B" w14:textId="77777777" w:rsidR="002C0C21" w:rsidRDefault="002C0C21">
      <w:pPr>
        <w:rPr>
          <w:del w:id="5957" w:author="Updates" w:date="2024-01-23T15:22:00Z"/>
        </w:rPr>
        <w:sectPr w:rsidR="002C0C21" w:rsidSect="00AF6C3A">
          <w:type w:val="continuous"/>
          <w:pgSz w:w="12240" w:h="15840"/>
          <w:pgMar w:top="1440" w:right="8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00"/>
          </w:cols>
        </w:sectPr>
      </w:pPr>
    </w:p>
    <w:p w14:paraId="0193E3B8" w14:textId="77777777" w:rsidR="002C0C21" w:rsidRDefault="00F15D88" w:rsidP="00E27C81">
      <w:pPr>
        <w:pStyle w:val="Heading2"/>
        <w:rPr>
          <w:del w:id="5958" w:author="Updates" w:date="2024-01-23T15:22:00Z"/>
          <w:sz w:val="20"/>
          <w:szCs w:val="20"/>
        </w:rPr>
      </w:pPr>
      <w:bookmarkStart w:id="5959" w:name="page18"/>
      <w:bookmarkStart w:id="5960" w:name="_Toc61427151"/>
      <w:bookmarkEnd w:id="5959"/>
      <w:del w:id="5961" w:author="Updates" w:date="2024-01-23T15:22:00Z">
        <w:r>
          <w:lastRenderedPageBreak/>
          <w:delText>Vegetated Filter Strips</w:delText>
        </w:r>
        <w:bookmarkEnd w:id="5960"/>
      </w:del>
    </w:p>
    <w:p w14:paraId="2193A9D7" w14:textId="77777777" w:rsidR="002C0C21" w:rsidRDefault="002C0C21">
      <w:pPr>
        <w:rPr>
          <w:del w:id="5962" w:author="Updates" w:date="2024-01-23T15:22:00Z"/>
        </w:rPr>
        <w:sectPr w:rsidR="002C0C21" w:rsidSect="00AF6C3A">
          <w:pgSz w:w="12240" w:h="15840"/>
          <w:pgMar w:top="674" w:right="9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80"/>
          </w:cols>
        </w:sectPr>
      </w:pPr>
    </w:p>
    <w:p w14:paraId="38E76616" w14:textId="77777777" w:rsidR="002C0C21" w:rsidRDefault="002C0C21">
      <w:pPr>
        <w:spacing w:line="200" w:lineRule="exact"/>
        <w:rPr>
          <w:del w:id="5963" w:author="Updates" w:date="2024-01-23T15:22:00Z"/>
          <w:sz w:val="20"/>
          <w:szCs w:val="20"/>
        </w:rPr>
      </w:pPr>
    </w:p>
    <w:p w14:paraId="20443C30" w14:textId="77777777" w:rsidR="002C0C21" w:rsidRDefault="002C0C21">
      <w:pPr>
        <w:spacing w:line="200" w:lineRule="exact"/>
        <w:rPr>
          <w:del w:id="5964" w:author="Updates" w:date="2024-01-23T15:22:00Z"/>
          <w:sz w:val="20"/>
          <w:szCs w:val="20"/>
        </w:rPr>
      </w:pPr>
    </w:p>
    <w:p w14:paraId="74C5C5AA" w14:textId="77777777" w:rsidR="002C0C21" w:rsidRDefault="002C0C21">
      <w:pPr>
        <w:spacing w:line="200" w:lineRule="exact"/>
        <w:rPr>
          <w:del w:id="5965" w:author="Updates" w:date="2024-01-23T15:22:00Z"/>
          <w:sz w:val="20"/>
          <w:szCs w:val="20"/>
        </w:rPr>
      </w:pPr>
    </w:p>
    <w:p w14:paraId="623D0EDB" w14:textId="77777777" w:rsidR="002C0C21" w:rsidRDefault="002C0C21">
      <w:pPr>
        <w:spacing w:line="200" w:lineRule="exact"/>
        <w:rPr>
          <w:del w:id="5966" w:author="Updates" w:date="2024-01-23T15:22:00Z"/>
          <w:sz w:val="20"/>
          <w:szCs w:val="20"/>
        </w:rPr>
      </w:pPr>
    </w:p>
    <w:p w14:paraId="5B6FCA63" w14:textId="77777777" w:rsidR="002C0C21" w:rsidRDefault="002C0C21">
      <w:pPr>
        <w:spacing w:line="200" w:lineRule="exact"/>
        <w:rPr>
          <w:del w:id="5967" w:author="Updates" w:date="2024-01-23T15:22:00Z"/>
          <w:sz w:val="20"/>
          <w:szCs w:val="20"/>
        </w:rPr>
      </w:pPr>
    </w:p>
    <w:p w14:paraId="6AB42835" w14:textId="77777777" w:rsidR="002C0C21" w:rsidRDefault="002C0C21">
      <w:pPr>
        <w:spacing w:line="200" w:lineRule="exact"/>
        <w:rPr>
          <w:del w:id="5968" w:author="Updates" w:date="2024-01-23T15:22:00Z"/>
          <w:sz w:val="20"/>
          <w:szCs w:val="20"/>
        </w:rPr>
      </w:pPr>
    </w:p>
    <w:p w14:paraId="1C7756D8" w14:textId="77777777" w:rsidR="002C0C21" w:rsidRDefault="002C0C21">
      <w:pPr>
        <w:spacing w:line="200" w:lineRule="exact"/>
        <w:rPr>
          <w:del w:id="5969" w:author="Updates" w:date="2024-01-23T15:22:00Z"/>
          <w:sz w:val="20"/>
          <w:szCs w:val="20"/>
        </w:rPr>
      </w:pPr>
    </w:p>
    <w:p w14:paraId="294B4AED" w14:textId="77777777" w:rsidR="002C0C21" w:rsidRDefault="002C0C21">
      <w:pPr>
        <w:spacing w:line="200" w:lineRule="exact"/>
        <w:rPr>
          <w:del w:id="5970" w:author="Updates" w:date="2024-01-23T15:22:00Z"/>
          <w:sz w:val="20"/>
          <w:szCs w:val="20"/>
        </w:rPr>
      </w:pPr>
    </w:p>
    <w:p w14:paraId="48863140" w14:textId="77777777" w:rsidR="002C0C21" w:rsidRDefault="002C0C21">
      <w:pPr>
        <w:spacing w:line="200" w:lineRule="exact"/>
        <w:rPr>
          <w:del w:id="5971" w:author="Updates" w:date="2024-01-23T15:22:00Z"/>
          <w:sz w:val="20"/>
          <w:szCs w:val="20"/>
        </w:rPr>
      </w:pPr>
    </w:p>
    <w:p w14:paraId="5F1C4535" w14:textId="77777777" w:rsidR="002C0C21" w:rsidRDefault="002C0C21">
      <w:pPr>
        <w:spacing w:line="200" w:lineRule="exact"/>
        <w:rPr>
          <w:del w:id="5972" w:author="Updates" w:date="2024-01-23T15:22:00Z"/>
          <w:sz w:val="20"/>
          <w:szCs w:val="20"/>
        </w:rPr>
      </w:pPr>
    </w:p>
    <w:p w14:paraId="5A97DDBD" w14:textId="77777777" w:rsidR="002C0C21" w:rsidRDefault="002C0C21">
      <w:pPr>
        <w:spacing w:line="200" w:lineRule="exact"/>
        <w:rPr>
          <w:del w:id="5973" w:author="Updates" w:date="2024-01-23T15:22:00Z"/>
          <w:sz w:val="20"/>
          <w:szCs w:val="20"/>
        </w:rPr>
      </w:pPr>
    </w:p>
    <w:p w14:paraId="0F22938C" w14:textId="77777777" w:rsidR="002C0C21" w:rsidRDefault="002C0C21">
      <w:pPr>
        <w:spacing w:line="200" w:lineRule="exact"/>
        <w:rPr>
          <w:del w:id="5974" w:author="Updates" w:date="2024-01-23T15:22:00Z"/>
          <w:sz w:val="20"/>
          <w:szCs w:val="20"/>
        </w:rPr>
      </w:pPr>
    </w:p>
    <w:p w14:paraId="3C832D50" w14:textId="77777777" w:rsidR="002C0C21" w:rsidRDefault="002C0C21">
      <w:pPr>
        <w:spacing w:line="200" w:lineRule="exact"/>
        <w:rPr>
          <w:del w:id="5975" w:author="Updates" w:date="2024-01-23T15:22:00Z"/>
          <w:sz w:val="20"/>
          <w:szCs w:val="20"/>
        </w:rPr>
      </w:pPr>
    </w:p>
    <w:p w14:paraId="0F6E2C88" w14:textId="77777777" w:rsidR="002C0C21" w:rsidRDefault="002C0C21">
      <w:pPr>
        <w:spacing w:line="200" w:lineRule="exact"/>
        <w:rPr>
          <w:del w:id="5976" w:author="Updates" w:date="2024-01-23T15:22:00Z"/>
          <w:sz w:val="20"/>
          <w:szCs w:val="20"/>
        </w:rPr>
      </w:pPr>
    </w:p>
    <w:p w14:paraId="10AF286A" w14:textId="77777777" w:rsidR="002C0C21" w:rsidRDefault="002C0C21">
      <w:pPr>
        <w:spacing w:line="200" w:lineRule="exact"/>
        <w:rPr>
          <w:del w:id="5977" w:author="Updates" w:date="2024-01-23T15:22:00Z"/>
          <w:sz w:val="20"/>
          <w:szCs w:val="20"/>
        </w:rPr>
      </w:pPr>
    </w:p>
    <w:p w14:paraId="2AAE172B" w14:textId="77777777" w:rsidR="002C0C21" w:rsidRDefault="002C0C21">
      <w:pPr>
        <w:spacing w:line="200" w:lineRule="exact"/>
        <w:rPr>
          <w:del w:id="5978" w:author="Updates" w:date="2024-01-23T15:22:00Z"/>
          <w:sz w:val="20"/>
          <w:szCs w:val="20"/>
        </w:rPr>
      </w:pPr>
    </w:p>
    <w:p w14:paraId="73BB89FC" w14:textId="77777777" w:rsidR="002C0C21" w:rsidRDefault="002C0C21">
      <w:pPr>
        <w:spacing w:line="200" w:lineRule="exact"/>
        <w:rPr>
          <w:del w:id="5979" w:author="Updates" w:date="2024-01-23T15:22:00Z"/>
          <w:sz w:val="20"/>
          <w:szCs w:val="20"/>
        </w:rPr>
      </w:pPr>
    </w:p>
    <w:p w14:paraId="7CA97FAE" w14:textId="77777777" w:rsidR="002C0C21" w:rsidRDefault="002C0C21">
      <w:pPr>
        <w:spacing w:line="200" w:lineRule="exact"/>
        <w:rPr>
          <w:del w:id="5980" w:author="Updates" w:date="2024-01-23T15:22:00Z"/>
          <w:sz w:val="20"/>
          <w:szCs w:val="20"/>
        </w:rPr>
      </w:pPr>
    </w:p>
    <w:p w14:paraId="0D942F39" w14:textId="77777777" w:rsidR="002C0C21" w:rsidRDefault="002C0C21">
      <w:pPr>
        <w:spacing w:line="200" w:lineRule="exact"/>
        <w:rPr>
          <w:del w:id="5981" w:author="Updates" w:date="2024-01-23T15:22:00Z"/>
          <w:sz w:val="20"/>
          <w:szCs w:val="20"/>
        </w:rPr>
      </w:pPr>
    </w:p>
    <w:p w14:paraId="08E45EAC" w14:textId="77777777" w:rsidR="002C0C21" w:rsidRDefault="002C0C21">
      <w:pPr>
        <w:spacing w:line="200" w:lineRule="exact"/>
        <w:rPr>
          <w:del w:id="5982" w:author="Updates" w:date="2024-01-23T15:22:00Z"/>
          <w:sz w:val="20"/>
          <w:szCs w:val="20"/>
        </w:rPr>
      </w:pPr>
    </w:p>
    <w:p w14:paraId="3C10B278" w14:textId="77777777" w:rsidR="002C0C21" w:rsidRDefault="002C0C21">
      <w:pPr>
        <w:spacing w:line="200" w:lineRule="exact"/>
        <w:rPr>
          <w:del w:id="5983" w:author="Updates" w:date="2024-01-23T15:22:00Z"/>
          <w:sz w:val="20"/>
          <w:szCs w:val="20"/>
        </w:rPr>
      </w:pPr>
    </w:p>
    <w:p w14:paraId="679B7218" w14:textId="77777777" w:rsidR="002C0C21" w:rsidRDefault="002C0C21">
      <w:pPr>
        <w:spacing w:line="200" w:lineRule="exact"/>
        <w:rPr>
          <w:del w:id="5984" w:author="Updates" w:date="2024-01-23T15:22:00Z"/>
          <w:sz w:val="20"/>
          <w:szCs w:val="20"/>
        </w:rPr>
      </w:pPr>
    </w:p>
    <w:p w14:paraId="5174EE04" w14:textId="77777777" w:rsidR="002C0C21" w:rsidRDefault="002C0C21">
      <w:pPr>
        <w:spacing w:line="280" w:lineRule="exact"/>
        <w:rPr>
          <w:del w:id="5985" w:author="Updates" w:date="2024-01-23T15:22:00Z"/>
          <w:sz w:val="20"/>
          <w:szCs w:val="20"/>
        </w:rPr>
      </w:pPr>
    </w:p>
    <w:p w14:paraId="101B0283" w14:textId="259B12E5" w:rsidR="00D51D34" w:rsidRDefault="002D477B" w:rsidP="00456AAD">
      <w:pPr>
        <w:pStyle w:val="FSBody"/>
        <w:rPr>
          <w:ins w:id="5986" w:author="Updates" w:date="2024-01-23T15:22:00Z"/>
        </w:rPr>
      </w:pPr>
      <w:ins w:id="5987" w:author="Updates" w:date="2024-01-23T15:22:00Z">
        <w:r>
          <w:t>When the bottom floor is vegetated, during maintenance operations, it may be necessary to remove accumulated sediment by hand, along with re-seeding or re-sodding grasses removed during maintenance.</w:t>
        </w:r>
      </w:ins>
    </w:p>
    <w:p w14:paraId="0DDBED7E" w14:textId="77777777" w:rsidR="002C0C21" w:rsidRDefault="00F15D88" w:rsidP="00843872">
      <w:pPr>
        <w:pStyle w:val="FS1"/>
        <w:rPr>
          <w:moveFrom w:id="5988" w:author="Updates" w:date="2024-01-23T15:22:00Z"/>
        </w:rPr>
      </w:pPr>
      <w:moveFromRangeStart w:id="5989" w:author="Updates" w:date="2024-01-23T15:22:00Z" w:name="move156915807"/>
      <w:moveFrom w:id="5990" w:author="Updates" w:date="2024-01-23T15:22:00Z">
        <w:r w:rsidRPr="00FF6CBF">
          <w:t>Ability to meet specific standards</w:t>
        </w:r>
      </w:moveFrom>
    </w:p>
    <w:moveFromRangeEnd w:id="5989"/>
    <w:p w14:paraId="4932ACAD" w14:textId="77777777" w:rsidR="002C0C21" w:rsidRDefault="002C0C21">
      <w:pPr>
        <w:spacing w:line="363" w:lineRule="exact"/>
        <w:rPr>
          <w:del w:id="5991" w:author="Updates" w:date="2024-01-23T15:22:00Z"/>
          <w:sz w:val="20"/>
          <w:szCs w:val="20"/>
        </w:rPr>
      </w:pPr>
    </w:p>
    <w:tbl>
      <w:tblPr>
        <w:tblpPr w:leftFromText="180" w:rightFromText="180" w:vertAnchor="text" w:horzAnchor="margin" w:tblpY="44"/>
        <w:tblW w:w="530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2695"/>
        <w:gridCol w:w="2610"/>
      </w:tblGrid>
      <w:tr w:rsidR="00D51D34" w14:paraId="786943C1" w14:textId="77777777" w:rsidTr="00843872">
        <w:trPr>
          <w:trHeight w:val="262"/>
        </w:trPr>
        <w:tc>
          <w:tcPr>
            <w:tcW w:w="2695" w:type="dxa"/>
            <w:shd w:val="clear" w:color="auto" w:fill="C0E399"/>
            <w:vAlign w:val="center"/>
          </w:tcPr>
          <w:p w14:paraId="268F54EF" w14:textId="381741A3" w:rsidR="00D51D34" w:rsidRPr="008B766F" w:rsidRDefault="00F15D88" w:rsidP="008132F5">
            <w:pPr>
              <w:tabs>
                <w:tab w:val="left" w:pos="3720"/>
              </w:tabs>
              <w:ind w:left="84"/>
              <w:rPr>
                <w:rFonts w:ascii="Arial" w:hAnsi="Arial" w:cs="Arial"/>
                <w:b/>
                <w:bCs/>
                <w:sz w:val="18"/>
                <w:szCs w:val="18"/>
              </w:rPr>
            </w:pPr>
            <w:del w:id="5992" w:author="Updates" w:date="2024-01-23T15:22:00Z">
              <w:r>
                <w:rPr>
                  <w:rFonts w:eastAsia="Times New Roman"/>
                  <w:b/>
                  <w:bCs/>
                </w:rPr>
                <w:delText>Standard</w:delText>
              </w:r>
            </w:del>
            <w:ins w:id="5993" w:author="Updates" w:date="2024-01-23T15:22:00Z">
              <w:r w:rsidR="00D51D34" w:rsidRPr="008B766F">
                <w:rPr>
                  <w:rFonts w:ascii="Arial" w:eastAsia="Times New Roman" w:hAnsi="Arial" w:cs="Arial"/>
                  <w:b/>
                  <w:bCs/>
                  <w:sz w:val="18"/>
                  <w:szCs w:val="18"/>
                </w:rPr>
                <w:t>Activity</w:t>
              </w:r>
            </w:ins>
          </w:p>
        </w:tc>
        <w:tc>
          <w:tcPr>
            <w:tcW w:w="2610" w:type="dxa"/>
            <w:shd w:val="clear" w:color="auto" w:fill="C0E399"/>
            <w:vAlign w:val="center"/>
          </w:tcPr>
          <w:p w14:paraId="63BA2D50" w14:textId="6F3DED6B" w:rsidR="00D51D34" w:rsidRPr="008B766F" w:rsidRDefault="00F15D88" w:rsidP="008132F5">
            <w:pPr>
              <w:tabs>
                <w:tab w:val="left" w:pos="3720"/>
              </w:tabs>
              <w:ind w:left="84"/>
              <w:rPr>
                <w:rFonts w:ascii="Arial" w:hAnsi="Arial" w:cs="Arial"/>
                <w:b/>
                <w:bCs/>
                <w:sz w:val="18"/>
                <w:szCs w:val="18"/>
              </w:rPr>
            </w:pPr>
            <w:del w:id="5994" w:author="Updates" w:date="2024-01-23T15:22:00Z">
              <w:r>
                <w:rPr>
                  <w:rFonts w:eastAsia="Times New Roman"/>
                  <w:b/>
                  <w:bCs/>
                </w:rPr>
                <w:delText>Description</w:delText>
              </w:r>
            </w:del>
            <w:ins w:id="5995" w:author="Updates" w:date="2024-01-23T15:22:00Z">
              <w:r w:rsidR="00D51D34" w:rsidRPr="008B766F">
                <w:rPr>
                  <w:rFonts w:ascii="Arial" w:eastAsia="Times New Roman" w:hAnsi="Arial" w:cs="Arial"/>
                  <w:b/>
                  <w:bCs/>
                  <w:sz w:val="18"/>
                  <w:szCs w:val="18"/>
                </w:rPr>
                <w:t>Frequency</w:t>
              </w:r>
            </w:ins>
          </w:p>
        </w:tc>
      </w:tr>
      <w:tr w:rsidR="00D51D34" w14:paraId="170E88CB" w14:textId="77777777" w:rsidTr="008132F5">
        <w:trPr>
          <w:trHeight w:val="287"/>
        </w:trPr>
        <w:tc>
          <w:tcPr>
            <w:tcW w:w="2695" w:type="dxa"/>
            <w:shd w:val="clear" w:color="auto" w:fill="F2F2F2" w:themeFill="background1" w:themeFillShade="F2"/>
            <w:vAlign w:val="center"/>
          </w:tcPr>
          <w:p w14:paraId="79594051" w14:textId="77777777" w:rsidR="00D51D34" w:rsidRPr="008B766F" w:rsidRDefault="00D51D34" w:rsidP="008132F5">
            <w:pPr>
              <w:tabs>
                <w:tab w:val="left" w:pos="3720"/>
              </w:tabs>
              <w:ind w:left="90"/>
              <w:rPr>
                <w:rFonts w:ascii="Arial" w:hAnsi="Arial" w:cs="Arial"/>
                <w:sz w:val="18"/>
                <w:szCs w:val="18"/>
              </w:rPr>
            </w:pPr>
            <w:ins w:id="5996" w:author="Updates" w:date="2024-01-23T15:22:00Z">
              <w:r w:rsidRPr="008B766F">
                <w:rPr>
                  <w:rFonts w:ascii="Arial" w:eastAsia="Times New Roman" w:hAnsi="Arial" w:cs="Arial"/>
                  <w:sz w:val="18"/>
                  <w:szCs w:val="18"/>
                </w:rPr>
                <w:t xml:space="preserve">Inspect </w:t>
              </w:r>
              <w:r>
                <w:rPr>
                  <w:rFonts w:ascii="Arial" w:eastAsia="Times New Roman" w:hAnsi="Arial" w:cs="Arial"/>
                  <w:sz w:val="18"/>
                  <w:szCs w:val="18"/>
                </w:rPr>
                <w:t>sediment forebays</w:t>
              </w:r>
            </w:ins>
          </w:p>
        </w:tc>
        <w:tc>
          <w:tcPr>
            <w:tcW w:w="2610" w:type="dxa"/>
            <w:vAlign w:val="center"/>
          </w:tcPr>
          <w:p w14:paraId="70055158" w14:textId="77777777" w:rsidR="00D51D34" w:rsidRPr="008B766F" w:rsidRDefault="00D51D34" w:rsidP="008132F5">
            <w:pPr>
              <w:tabs>
                <w:tab w:val="left" w:pos="3720"/>
              </w:tabs>
              <w:ind w:left="90"/>
              <w:rPr>
                <w:rFonts w:ascii="Arial" w:hAnsi="Arial" w:cs="Arial"/>
                <w:sz w:val="18"/>
                <w:szCs w:val="18"/>
              </w:rPr>
            </w:pPr>
            <w:ins w:id="5997" w:author="Updates" w:date="2024-01-23T15:22:00Z">
              <w:r>
                <w:rPr>
                  <w:rFonts w:ascii="Arial" w:eastAsia="Times New Roman" w:hAnsi="Arial" w:cs="Arial"/>
                  <w:sz w:val="18"/>
                  <w:szCs w:val="18"/>
                </w:rPr>
                <w:t>Monthly</w:t>
              </w:r>
            </w:ins>
          </w:p>
        </w:tc>
      </w:tr>
    </w:tbl>
    <w:tbl>
      <w:tblPr>
        <w:tblW w:w="5480" w:type="dxa"/>
        <w:tblInd w:w="50" w:type="dxa"/>
        <w:tblLayout w:type="fixed"/>
        <w:tblCellMar>
          <w:left w:w="0" w:type="dxa"/>
          <w:right w:w="0" w:type="dxa"/>
        </w:tblCellMar>
        <w:tblLook w:val="04A0" w:firstRow="1" w:lastRow="0" w:firstColumn="1" w:lastColumn="0" w:noHBand="0" w:noVBand="1"/>
      </w:tblPr>
      <w:tblGrid>
        <w:gridCol w:w="1820"/>
        <w:gridCol w:w="3660"/>
      </w:tblGrid>
      <w:tr w:rsidR="002C0C21" w14:paraId="185DA918" w14:textId="77777777" w:rsidTr="001744EE">
        <w:trPr>
          <w:trHeight w:val="287"/>
          <w:del w:id="5998" w:author="Updates" w:date="2024-01-23T15:22:00Z"/>
        </w:trPr>
        <w:tc>
          <w:tcPr>
            <w:tcW w:w="1820" w:type="dxa"/>
            <w:tcBorders>
              <w:left w:val="single" w:sz="8" w:space="0" w:color="458E87"/>
              <w:right w:val="single" w:sz="8" w:space="0" w:color="458E87"/>
            </w:tcBorders>
            <w:vAlign w:val="bottom"/>
          </w:tcPr>
          <w:p w14:paraId="35CA0E98" w14:textId="77777777" w:rsidR="002C0C21" w:rsidRPr="00E77AC0" w:rsidRDefault="00F15D88">
            <w:pPr>
              <w:jc w:val="center"/>
              <w:rPr>
                <w:del w:id="5999" w:author="Updates" w:date="2024-01-23T15:22:00Z"/>
                <w:sz w:val="20"/>
                <w:szCs w:val="20"/>
              </w:rPr>
            </w:pPr>
            <w:del w:id="6000" w:author="Updates" w:date="2024-01-23T15:22:00Z">
              <w:r w:rsidRPr="00521D58">
                <w:rPr>
                  <w:rFonts w:eastAsia="Times New Roman"/>
                  <w:b/>
                  <w:bCs/>
                </w:rPr>
                <w:delText>2 - Peak Flow</w:delText>
              </w:r>
            </w:del>
          </w:p>
        </w:tc>
        <w:tc>
          <w:tcPr>
            <w:tcW w:w="3660" w:type="dxa"/>
            <w:tcBorders>
              <w:right w:val="single" w:sz="8" w:space="0" w:color="458E87"/>
            </w:tcBorders>
            <w:vAlign w:val="bottom"/>
          </w:tcPr>
          <w:p w14:paraId="239EA647" w14:textId="77777777" w:rsidR="002C0C21" w:rsidRDefault="00F15D88">
            <w:pPr>
              <w:ind w:left="60"/>
              <w:rPr>
                <w:del w:id="6001" w:author="Updates" w:date="2024-01-23T15:22:00Z"/>
                <w:sz w:val="20"/>
                <w:szCs w:val="20"/>
              </w:rPr>
            </w:pPr>
            <w:del w:id="6002" w:author="Updates" w:date="2024-01-23T15:22:00Z">
              <w:r>
                <w:rPr>
                  <w:rFonts w:eastAsia="Times New Roman"/>
                </w:rPr>
                <w:delText>Provides some peak flow</w:delText>
              </w:r>
            </w:del>
          </w:p>
        </w:tc>
      </w:tr>
      <w:tr w:rsidR="002C0C21" w14:paraId="1532584B" w14:textId="77777777" w:rsidTr="001744EE">
        <w:trPr>
          <w:trHeight w:val="264"/>
          <w:del w:id="6003" w:author="Updates" w:date="2024-01-23T15:22:00Z"/>
        </w:trPr>
        <w:tc>
          <w:tcPr>
            <w:tcW w:w="1820" w:type="dxa"/>
            <w:tcBorders>
              <w:left w:val="single" w:sz="8" w:space="0" w:color="458E87"/>
              <w:right w:val="single" w:sz="8" w:space="0" w:color="458E87"/>
            </w:tcBorders>
            <w:vAlign w:val="bottom"/>
          </w:tcPr>
          <w:p w14:paraId="5C2CB324" w14:textId="77777777" w:rsidR="002C0C21" w:rsidRPr="00E77AC0" w:rsidRDefault="002C0C21">
            <w:pPr>
              <w:rPr>
                <w:del w:id="6004" w:author="Updates" w:date="2024-01-23T15:22:00Z"/>
              </w:rPr>
            </w:pPr>
          </w:p>
        </w:tc>
        <w:tc>
          <w:tcPr>
            <w:tcW w:w="3660" w:type="dxa"/>
            <w:tcBorders>
              <w:right w:val="single" w:sz="8" w:space="0" w:color="458E87"/>
            </w:tcBorders>
            <w:vAlign w:val="bottom"/>
          </w:tcPr>
          <w:p w14:paraId="39E15979" w14:textId="77777777" w:rsidR="002C0C21" w:rsidRDefault="00F15D88">
            <w:pPr>
              <w:ind w:left="60"/>
              <w:rPr>
                <w:del w:id="6005" w:author="Updates" w:date="2024-01-23T15:22:00Z"/>
                <w:sz w:val="20"/>
                <w:szCs w:val="20"/>
              </w:rPr>
            </w:pPr>
            <w:del w:id="6006" w:author="Updates" w:date="2024-01-23T15:22:00Z">
              <w:r>
                <w:rPr>
                  <w:rFonts w:eastAsia="Times New Roman"/>
                </w:rPr>
                <w:delText>attenuation but usually not enough</w:delText>
              </w:r>
            </w:del>
          </w:p>
        </w:tc>
      </w:tr>
      <w:tr w:rsidR="002C0C21" w14:paraId="013B83DE" w14:textId="77777777" w:rsidTr="001744EE">
        <w:trPr>
          <w:trHeight w:val="264"/>
          <w:del w:id="6007" w:author="Updates" w:date="2024-01-23T15:22:00Z"/>
        </w:trPr>
        <w:tc>
          <w:tcPr>
            <w:tcW w:w="1820" w:type="dxa"/>
            <w:tcBorders>
              <w:left w:val="single" w:sz="8" w:space="0" w:color="458E87"/>
              <w:right w:val="single" w:sz="8" w:space="0" w:color="458E87"/>
            </w:tcBorders>
            <w:vAlign w:val="bottom"/>
          </w:tcPr>
          <w:p w14:paraId="4771E6D9" w14:textId="77777777" w:rsidR="002C0C21" w:rsidRPr="00E77AC0" w:rsidRDefault="002C0C21">
            <w:pPr>
              <w:rPr>
                <w:del w:id="6008" w:author="Updates" w:date="2024-01-23T15:22:00Z"/>
              </w:rPr>
            </w:pPr>
          </w:p>
        </w:tc>
        <w:tc>
          <w:tcPr>
            <w:tcW w:w="3660" w:type="dxa"/>
            <w:tcBorders>
              <w:right w:val="single" w:sz="8" w:space="0" w:color="458E87"/>
            </w:tcBorders>
            <w:vAlign w:val="bottom"/>
          </w:tcPr>
          <w:p w14:paraId="77B1F61C" w14:textId="77777777" w:rsidR="002C0C21" w:rsidRDefault="00F15D88">
            <w:pPr>
              <w:ind w:left="60"/>
              <w:rPr>
                <w:del w:id="6009" w:author="Updates" w:date="2024-01-23T15:22:00Z"/>
                <w:sz w:val="20"/>
                <w:szCs w:val="20"/>
              </w:rPr>
            </w:pPr>
            <w:del w:id="6010" w:author="Updates" w:date="2024-01-23T15:22:00Z">
              <w:r>
                <w:rPr>
                  <w:rFonts w:eastAsia="Times New Roman"/>
                </w:rPr>
                <w:delText>to achieve compliance with</w:delText>
              </w:r>
            </w:del>
          </w:p>
        </w:tc>
      </w:tr>
      <w:tr w:rsidR="002C0C21" w14:paraId="3D79C714" w14:textId="77777777" w:rsidTr="001744EE">
        <w:trPr>
          <w:trHeight w:val="264"/>
          <w:del w:id="6011" w:author="Updates" w:date="2024-01-23T15:22:00Z"/>
        </w:trPr>
        <w:tc>
          <w:tcPr>
            <w:tcW w:w="1820" w:type="dxa"/>
            <w:tcBorders>
              <w:left w:val="single" w:sz="8" w:space="0" w:color="458E87"/>
              <w:right w:val="single" w:sz="8" w:space="0" w:color="458E87"/>
            </w:tcBorders>
            <w:vAlign w:val="bottom"/>
          </w:tcPr>
          <w:p w14:paraId="633E7A24" w14:textId="77777777" w:rsidR="002C0C21" w:rsidRPr="00E77AC0" w:rsidRDefault="002C0C21">
            <w:pPr>
              <w:rPr>
                <w:del w:id="6012" w:author="Updates" w:date="2024-01-23T15:22:00Z"/>
              </w:rPr>
            </w:pPr>
          </w:p>
        </w:tc>
        <w:tc>
          <w:tcPr>
            <w:tcW w:w="3660" w:type="dxa"/>
            <w:tcBorders>
              <w:right w:val="single" w:sz="8" w:space="0" w:color="458E87"/>
            </w:tcBorders>
            <w:vAlign w:val="bottom"/>
          </w:tcPr>
          <w:p w14:paraId="6EE0B482" w14:textId="77777777" w:rsidR="002C0C21" w:rsidRDefault="00F15D88">
            <w:pPr>
              <w:ind w:left="60"/>
              <w:rPr>
                <w:del w:id="6013" w:author="Updates" w:date="2024-01-23T15:22:00Z"/>
                <w:sz w:val="20"/>
                <w:szCs w:val="20"/>
              </w:rPr>
            </w:pPr>
            <w:del w:id="6014" w:author="Updates" w:date="2024-01-23T15:22:00Z">
              <w:r>
                <w:rPr>
                  <w:rFonts w:eastAsia="Times New Roman"/>
                </w:rPr>
                <w:delText>Standard 2</w:delText>
              </w:r>
            </w:del>
          </w:p>
        </w:tc>
      </w:tr>
      <w:tr w:rsidR="002C0C21" w14:paraId="3C718AA2" w14:textId="77777777" w:rsidTr="001744EE">
        <w:trPr>
          <w:trHeight w:val="20"/>
          <w:del w:id="6015" w:author="Updates" w:date="2024-01-23T15:22:00Z"/>
        </w:trPr>
        <w:tc>
          <w:tcPr>
            <w:tcW w:w="1820" w:type="dxa"/>
            <w:tcBorders>
              <w:left w:val="single" w:sz="8" w:space="0" w:color="458E87"/>
              <w:bottom w:val="single" w:sz="8" w:space="0" w:color="458E87"/>
              <w:right w:val="single" w:sz="8" w:space="0" w:color="458E87"/>
            </w:tcBorders>
            <w:vAlign w:val="bottom"/>
          </w:tcPr>
          <w:p w14:paraId="03D71AD1" w14:textId="77777777" w:rsidR="002C0C21" w:rsidRPr="00E77AC0" w:rsidRDefault="002C0C21">
            <w:pPr>
              <w:spacing w:line="20" w:lineRule="exact"/>
              <w:rPr>
                <w:del w:id="6016" w:author="Updates" w:date="2024-01-23T15:22:00Z"/>
                <w:sz w:val="1"/>
                <w:szCs w:val="1"/>
              </w:rPr>
            </w:pPr>
          </w:p>
        </w:tc>
        <w:tc>
          <w:tcPr>
            <w:tcW w:w="3660" w:type="dxa"/>
            <w:tcBorders>
              <w:bottom w:val="single" w:sz="8" w:space="0" w:color="458E87"/>
              <w:right w:val="single" w:sz="8" w:space="0" w:color="458E87"/>
            </w:tcBorders>
            <w:vAlign w:val="bottom"/>
          </w:tcPr>
          <w:p w14:paraId="6E2C8184" w14:textId="77777777" w:rsidR="002C0C21" w:rsidRDefault="002C0C21">
            <w:pPr>
              <w:spacing w:line="20" w:lineRule="exact"/>
              <w:rPr>
                <w:del w:id="6017" w:author="Updates" w:date="2024-01-23T15:22:00Z"/>
                <w:sz w:val="1"/>
                <w:szCs w:val="1"/>
              </w:rPr>
            </w:pPr>
          </w:p>
        </w:tc>
      </w:tr>
      <w:tr w:rsidR="002C0C21" w14:paraId="2C24377F" w14:textId="77777777" w:rsidTr="001744EE">
        <w:trPr>
          <w:trHeight w:val="287"/>
          <w:del w:id="6018" w:author="Updates" w:date="2024-01-23T15:22:00Z"/>
        </w:trPr>
        <w:tc>
          <w:tcPr>
            <w:tcW w:w="1820" w:type="dxa"/>
            <w:tcBorders>
              <w:left w:val="single" w:sz="8" w:space="0" w:color="458E87"/>
              <w:right w:val="single" w:sz="8" w:space="0" w:color="458E87"/>
            </w:tcBorders>
            <w:vAlign w:val="bottom"/>
          </w:tcPr>
          <w:p w14:paraId="6AE02F0F" w14:textId="77777777" w:rsidR="002C0C21" w:rsidRPr="00E77AC0" w:rsidRDefault="00F15D88">
            <w:pPr>
              <w:jc w:val="center"/>
              <w:rPr>
                <w:del w:id="6019" w:author="Updates" w:date="2024-01-23T15:22:00Z"/>
                <w:sz w:val="20"/>
                <w:szCs w:val="20"/>
              </w:rPr>
            </w:pPr>
            <w:del w:id="6020" w:author="Updates" w:date="2024-01-23T15:22:00Z">
              <w:r w:rsidRPr="00521D58">
                <w:rPr>
                  <w:rFonts w:eastAsia="Times New Roman"/>
                  <w:b/>
                  <w:bCs/>
                </w:rPr>
                <w:delText>3 - Recharge</w:delText>
              </w:r>
            </w:del>
          </w:p>
        </w:tc>
        <w:tc>
          <w:tcPr>
            <w:tcW w:w="3660" w:type="dxa"/>
            <w:tcBorders>
              <w:right w:val="single" w:sz="8" w:space="0" w:color="458E87"/>
            </w:tcBorders>
            <w:vAlign w:val="bottom"/>
          </w:tcPr>
          <w:p w14:paraId="357A33DB" w14:textId="77777777" w:rsidR="002C0C21" w:rsidRDefault="00F15D88">
            <w:pPr>
              <w:ind w:left="60"/>
              <w:rPr>
                <w:del w:id="6021" w:author="Updates" w:date="2024-01-23T15:22:00Z"/>
                <w:sz w:val="20"/>
                <w:szCs w:val="20"/>
              </w:rPr>
            </w:pPr>
            <w:del w:id="6022" w:author="Updates" w:date="2024-01-23T15:22:00Z">
              <w:r>
                <w:rPr>
                  <w:rFonts w:eastAsia="Times New Roman"/>
                </w:rPr>
                <w:delText>No recharge credit</w:delText>
              </w:r>
            </w:del>
          </w:p>
        </w:tc>
      </w:tr>
      <w:tr w:rsidR="002C0C21" w14:paraId="2C993562" w14:textId="77777777" w:rsidTr="001744EE">
        <w:trPr>
          <w:trHeight w:val="108"/>
          <w:del w:id="6023" w:author="Updates" w:date="2024-01-23T15:22:00Z"/>
        </w:trPr>
        <w:tc>
          <w:tcPr>
            <w:tcW w:w="1820" w:type="dxa"/>
            <w:tcBorders>
              <w:left w:val="single" w:sz="8" w:space="0" w:color="458E87"/>
              <w:bottom w:val="single" w:sz="8" w:space="0" w:color="458E87"/>
              <w:right w:val="single" w:sz="8" w:space="0" w:color="458E87"/>
            </w:tcBorders>
            <w:vAlign w:val="bottom"/>
          </w:tcPr>
          <w:p w14:paraId="0471BBF0" w14:textId="77777777" w:rsidR="002C0C21" w:rsidRPr="00E77AC0" w:rsidRDefault="002C0C21">
            <w:pPr>
              <w:rPr>
                <w:del w:id="6024" w:author="Updates" w:date="2024-01-23T15:22:00Z"/>
                <w:sz w:val="9"/>
                <w:szCs w:val="9"/>
              </w:rPr>
            </w:pPr>
          </w:p>
        </w:tc>
        <w:tc>
          <w:tcPr>
            <w:tcW w:w="3660" w:type="dxa"/>
            <w:tcBorders>
              <w:bottom w:val="single" w:sz="8" w:space="0" w:color="458E87"/>
              <w:right w:val="single" w:sz="8" w:space="0" w:color="458E87"/>
            </w:tcBorders>
            <w:vAlign w:val="bottom"/>
          </w:tcPr>
          <w:p w14:paraId="1A438D87" w14:textId="77777777" w:rsidR="002C0C21" w:rsidRDefault="002C0C21">
            <w:pPr>
              <w:rPr>
                <w:del w:id="6025" w:author="Updates" w:date="2024-01-23T15:22:00Z"/>
                <w:sz w:val="9"/>
                <w:szCs w:val="9"/>
              </w:rPr>
            </w:pPr>
          </w:p>
        </w:tc>
      </w:tr>
      <w:tr w:rsidR="002C0C21" w14:paraId="0CCFDEB7" w14:textId="77777777" w:rsidTr="001744EE">
        <w:trPr>
          <w:trHeight w:val="287"/>
          <w:del w:id="6026" w:author="Updates" w:date="2024-01-23T15:22:00Z"/>
        </w:trPr>
        <w:tc>
          <w:tcPr>
            <w:tcW w:w="1820" w:type="dxa"/>
            <w:tcBorders>
              <w:left w:val="single" w:sz="8" w:space="0" w:color="458E87"/>
              <w:right w:val="single" w:sz="8" w:space="0" w:color="458E87"/>
            </w:tcBorders>
            <w:vAlign w:val="bottom"/>
          </w:tcPr>
          <w:p w14:paraId="0CA1B311" w14:textId="77777777" w:rsidR="002C0C21" w:rsidRPr="00E77AC0" w:rsidRDefault="00F15D88">
            <w:pPr>
              <w:jc w:val="center"/>
              <w:rPr>
                <w:del w:id="6027" w:author="Updates" w:date="2024-01-23T15:22:00Z"/>
                <w:sz w:val="20"/>
                <w:szCs w:val="20"/>
              </w:rPr>
            </w:pPr>
            <w:del w:id="6028" w:author="Updates" w:date="2024-01-23T15:22:00Z">
              <w:r w:rsidRPr="00521D58">
                <w:rPr>
                  <w:rFonts w:eastAsia="Times New Roman"/>
                  <w:b/>
                  <w:bCs/>
                </w:rPr>
                <w:delText>4 - TSS</w:delText>
              </w:r>
            </w:del>
          </w:p>
        </w:tc>
        <w:tc>
          <w:tcPr>
            <w:tcW w:w="3660" w:type="dxa"/>
            <w:tcBorders>
              <w:right w:val="single" w:sz="8" w:space="0" w:color="458E87"/>
            </w:tcBorders>
            <w:vAlign w:val="bottom"/>
          </w:tcPr>
          <w:p w14:paraId="325F4B13" w14:textId="77777777" w:rsidR="002C0C21" w:rsidRPr="00E27C81" w:rsidRDefault="00F15D88">
            <w:pPr>
              <w:ind w:left="60"/>
              <w:rPr>
                <w:del w:id="6029" w:author="Updates" w:date="2024-01-23T15:22:00Z"/>
                <w:sz w:val="20"/>
                <w:szCs w:val="20"/>
                <w:highlight w:val="yellow"/>
              </w:rPr>
            </w:pPr>
            <w:del w:id="6030" w:author="Updates" w:date="2024-01-23T15:22:00Z">
              <w:r w:rsidRPr="00E27C81">
                <w:rPr>
                  <w:rFonts w:eastAsia="Times New Roman"/>
                  <w:highlight w:val="yellow"/>
                </w:rPr>
                <w:delText>If greater than or equal to 25’</w:delText>
              </w:r>
            </w:del>
          </w:p>
        </w:tc>
      </w:tr>
    </w:tbl>
    <w:tbl>
      <w:tblPr>
        <w:tblpPr w:leftFromText="180" w:rightFromText="180" w:vertAnchor="text" w:horzAnchor="margin" w:tblpY="44"/>
        <w:tblW w:w="530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2695"/>
        <w:gridCol w:w="2610"/>
      </w:tblGrid>
      <w:tr w:rsidR="00D51D34" w14:paraId="3CB5E033" w14:textId="77777777" w:rsidTr="008132F5">
        <w:trPr>
          <w:trHeight w:val="717"/>
        </w:trPr>
        <w:tc>
          <w:tcPr>
            <w:tcW w:w="2695" w:type="dxa"/>
            <w:shd w:val="clear" w:color="auto" w:fill="F2F2F2" w:themeFill="background1" w:themeFillShade="F2"/>
            <w:vAlign w:val="center"/>
          </w:tcPr>
          <w:p w14:paraId="23A295E9" w14:textId="1D9FB88C" w:rsidR="00D51D34" w:rsidRPr="008B766F" w:rsidRDefault="00F15D88" w:rsidP="008132F5">
            <w:pPr>
              <w:tabs>
                <w:tab w:val="left" w:pos="3720"/>
              </w:tabs>
              <w:ind w:left="90"/>
              <w:rPr>
                <w:rFonts w:ascii="Arial" w:hAnsi="Arial" w:cs="Arial"/>
                <w:sz w:val="18"/>
                <w:szCs w:val="18"/>
              </w:rPr>
            </w:pPr>
            <w:del w:id="6031" w:author="Updates" w:date="2024-01-23T15:22:00Z">
              <w:r w:rsidRPr="00521D58">
                <w:rPr>
                  <w:rFonts w:eastAsia="Times New Roman"/>
                  <w:b/>
                  <w:bCs/>
                </w:rPr>
                <w:delText>Removal</w:delText>
              </w:r>
            </w:del>
            <w:ins w:id="6032" w:author="Updates" w:date="2024-01-23T15:22:00Z">
              <w:r w:rsidR="00D51D34" w:rsidRPr="008B766F">
                <w:rPr>
                  <w:rFonts w:ascii="Arial" w:eastAsia="Times New Roman" w:hAnsi="Arial" w:cs="Arial"/>
                  <w:sz w:val="18"/>
                  <w:szCs w:val="18"/>
                </w:rPr>
                <w:t xml:space="preserve">Remove </w:t>
              </w:r>
              <w:r w:rsidR="00D51D34">
                <w:rPr>
                  <w:rFonts w:ascii="Arial" w:eastAsia="Times New Roman" w:hAnsi="Arial" w:cs="Arial"/>
                  <w:sz w:val="18"/>
                  <w:szCs w:val="18"/>
                </w:rPr>
                <w:t>sediment, debris, and other trapped pollutants from sediment forebays</w:t>
              </w:r>
            </w:ins>
          </w:p>
        </w:tc>
        <w:tc>
          <w:tcPr>
            <w:tcW w:w="2610" w:type="dxa"/>
            <w:vAlign w:val="center"/>
          </w:tcPr>
          <w:p w14:paraId="2F5DCE08" w14:textId="137790D4" w:rsidR="00D51D34" w:rsidRPr="008B766F" w:rsidRDefault="00F15D88" w:rsidP="008132F5">
            <w:pPr>
              <w:tabs>
                <w:tab w:val="left" w:pos="3720"/>
              </w:tabs>
              <w:ind w:left="90"/>
              <w:rPr>
                <w:rFonts w:ascii="Arial" w:hAnsi="Arial" w:cs="Arial"/>
                <w:sz w:val="18"/>
                <w:szCs w:val="18"/>
              </w:rPr>
            </w:pPr>
            <w:del w:id="6033" w:author="Updates" w:date="2024-01-23T15:22:00Z">
              <w:r w:rsidRPr="00E27C81">
                <w:rPr>
                  <w:rFonts w:eastAsia="Times New Roman"/>
                  <w:highlight w:val="yellow"/>
                </w:rPr>
                <w:delText>and less than 50’ wide, 10% TSS</w:delText>
              </w:r>
            </w:del>
            <w:ins w:id="6034" w:author="Updates" w:date="2024-01-23T15:22:00Z">
              <w:r w:rsidR="00D51D34">
                <w:rPr>
                  <w:rFonts w:ascii="Arial" w:eastAsia="Times New Roman" w:hAnsi="Arial" w:cs="Arial"/>
                  <w:sz w:val="18"/>
                  <w:szCs w:val="18"/>
                </w:rPr>
                <w:t>Four times per year and when sediment depth reaches 40% of the depth capacity</w:t>
              </w:r>
            </w:ins>
          </w:p>
        </w:tc>
      </w:tr>
    </w:tbl>
    <w:tbl>
      <w:tblPr>
        <w:tblW w:w="5480" w:type="dxa"/>
        <w:tblInd w:w="50" w:type="dxa"/>
        <w:tblLayout w:type="fixed"/>
        <w:tblCellMar>
          <w:left w:w="0" w:type="dxa"/>
          <w:right w:w="0" w:type="dxa"/>
        </w:tblCellMar>
        <w:tblLook w:val="04A0" w:firstRow="1" w:lastRow="0" w:firstColumn="1" w:lastColumn="0" w:noHBand="0" w:noVBand="1"/>
      </w:tblPr>
      <w:tblGrid>
        <w:gridCol w:w="1820"/>
        <w:gridCol w:w="3660"/>
      </w:tblGrid>
      <w:tr w:rsidR="002C0C21" w14:paraId="2713E7BE" w14:textId="77777777" w:rsidTr="001744EE">
        <w:trPr>
          <w:trHeight w:val="264"/>
          <w:del w:id="6035" w:author="Updates" w:date="2024-01-23T15:22:00Z"/>
        </w:trPr>
        <w:tc>
          <w:tcPr>
            <w:tcW w:w="1820" w:type="dxa"/>
            <w:tcBorders>
              <w:left w:val="single" w:sz="8" w:space="0" w:color="458E87"/>
              <w:right w:val="single" w:sz="8" w:space="0" w:color="458E87"/>
            </w:tcBorders>
            <w:vAlign w:val="bottom"/>
          </w:tcPr>
          <w:p w14:paraId="6CFBD0CE" w14:textId="77777777" w:rsidR="002C0C21" w:rsidRPr="00E77AC0" w:rsidRDefault="002C0C21">
            <w:pPr>
              <w:rPr>
                <w:del w:id="6036" w:author="Updates" w:date="2024-01-23T15:22:00Z"/>
              </w:rPr>
            </w:pPr>
          </w:p>
        </w:tc>
        <w:tc>
          <w:tcPr>
            <w:tcW w:w="3660" w:type="dxa"/>
            <w:tcBorders>
              <w:right w:val="single" w:sz="8" w:space="0" w:color="458E87"/>
            </w:tcBorders>
            <w:vAlign w:val="bottom"/>
          </w:tcPr>
          <w:p w14:paraId="13866D18" w14:textId="77777777" w:rsidR="002C0C21" w:rsidRPr="00E27C81" w:rsidRDefault="00F15D88">
            <w:pPr>
              <w:ind w:left="60"/>
              <w:rPr>
                <w:del w:id="6037" w:author="Updates" w:date="2024-01-23T15:22:00Z"/>
                <w:sz w:val="20"/>
                <w:szCs w:val="20"/>
                <w:highlight w:val="yellow"/>
              </w:rPr>
            </w:pPr>
            <w:del w:id="6038" w:author="Updates" w:date="2024-01-23T15:22:00Z">
              <w:r w:rsidRPr="00E27C81">
                <w:rPr>
                  <w:rFonts w:eastAsia="Times New Roman"/>
                  <w:highlight w:val="yellow"/>
                </w:rPr>
                <w:delText>removal. If greater than or equal to</w:delText>
              </w:r>
            </w:del>
          </w:p>
        </w:tc>
      </w:tr>
      <w:tr w:rsidR="002C0C21" w14:paraId="54F86C78" w14:textId="77777777" w:rsidTr="001744EE">
        <w:trPr>
          <w:trHeight w:val="264"/>
          <w:del w:id="6039" w:author="Updates" w:date="2024-01-23T15:22:00Z"/>
        </w:trPr>
        <w:tc>
          <w:tcPr>
            <w:tcW w:w="1820" w:type="dxa"/>
            <w:tcBorders>
              <w:left w:val="single" w:sz="8" w:space="0" w:color="458E87"/>
              <w:right w:val="single" w:sz="8" w:space="0" w:color="458E87"/>
            </w:tcBorders>
            <w:vAlign w:val="bottom"/>
          </w:tcPr>
          <w:p w14:paraId="41AE3C70" w14:textId="77777777" w:rsidR="002C0C21" w:rsidRPr="00E77AC0" w:rsidRDefault="002C0C21">
            <w:pPr>
              <w:rPr>
                <w:del w:id="6040" w:author="Updates" w:date="2024-01-23T15:22:00Z"/>
              </w:rPr>
            </w:pPr>
          </w:p>
        </w:tc>
        <w:tc>
          <w:tcPr>
            <w:tcW w:w="3660" w:type="dxa"/>
            <w:tcBorders>
              <w:right w:val="single" w:sz="8" w:space="0" w:color="458E87"/>
            </w:tcBorders>
            <w:vAlign w:val="bottom"/>
          </w:tcPr>
          <w:p w14:paraId="54517B6A" w14:textId="77777777" w:rsidR="002C0C21" w:rsidRPr="00E27C81" w:rsidRDefault="00F15D88">
            <w:pPr>
              <w:ind w:left="60"/>
              <w:rPr>
                <w:del w:id="6041" w:author="Updates" w:date="2024-01-23T15:22:00Z"/>
                <w:sz w:val="20"/>
                <w:szCs w:val="20"/>
                <w:highlight w:val="yellow"/>
              </w:rPr>
            </w:pPr>
            <w:del w:id="6042" w:author="Updates" w:date="2024-01-23T15:22:00Z">
              <w:r w:rsidRPr="00E27C81">
                <w:rPr>
                  <w:rFonts w:eastAsia="Times New Roman"/>
                  <w:highlight w:val="yellow"/>
                </w:rPr>
                <w:delText>50’ wide, 45% TSS removal.</w:delText>
              </w:r>
            </w:del>
          </w:p>
        </w:tc>
      </w:tr>
      <w:tr w:rsidR="002C0C21" w14:paraId="6AB88F61" w14:textId="77777777" w:rsidTr="001744EE">
        <w:trPr>
          <w:trHeight w:val="20"/>
          <w:del w:id="6043" w:author="Updates" w:date="2024-01-23T15:22:00Z"/>
        </w:trPr>
        <w:tc>
          <w:tcPr>
            <w:tcW w:w="1820" w:type="dxa"/>
            <w:tcBorders>
              <w:left w:val="single" w:sz="8" w:space="0" w:color="458E87"/>
              <w:bottom w:val="single" w:sz="8" w:space="0" w:color="458E87"/>
              <w:right w:val="single" w:sz="8" w:space="0" w:color="458E87"/>
            </w:tcBorders>
            <w:vAlign w:val="bottom"/>
          </w:tcPr>
          <w:p w14:paraId="59662510" w14:textId="77777777" w:rsidR="002C0C21" w:rsidRPr="00E77AC0" w:rsidRDefault="002C0C21">
            <w:pPr>
              <w:spacing w:line="20" w:lineRule="exact"/>
              <w:rPr>
                <w:del w:id="6044" w:author="Updates" w:date="2024-01-23T15:22:00Z"/>
                <w:sz w:val="1"/>
                <w:szCs w:val="1"/>
              </w:rPr>
            </w:pPr>
          </w:p>
        </w:tc>
        <w:tc>
          <w:tcPr>
            <w:tcW w:w="3660" w:type="dxa"/>
            <w:tcBorders>
              <w:bottom w:val="single" w:sz="8" w:space="0" w:color="458E87"/>
              <w:right w:val="single" w:sz="8" w:space="0" w:color="458E87"/>
            </w:tcBorders>
            <w:vAlign w:val="bottom"/>
          </w:tcPr>
          <w:p w14:paraId="3EA8BF1D" w14:textId="77777777" w:rsidR="002C0C21" w:rsidRDefault="002C0C21">
            <w:pPr>
              <w:spacing w:line="20" w:lineRule="exact"/>
              <w:rPr>
                <w:del w:id="6045" w:author="Updates" w:date="2024-01-23T15:22:00Z"/>
                <w:sz w:val="1"/>
                <w:szCs w:val="1"/>
              </w:rPr>
            </w:pPr>
          </w:p>
        </w:tc>
      </w:tr>
      <w:tr w:rsidR="002C0C21" w14:paraId="36C21641" w14:textId="77777777" w:rsidTr="001744EE">
        <w:trPr>
          <w:trHeight w:val="287"/>
          <w:del w:id="6046" w:author="Updates" w:date="2024-01-23T15:22:00Z"/>
        </w:trPr>
        <w:tc>
          <w:tcPr>
            <w:tcW w:w="1820" w:type="dxa"/>
            <w:tcBorders>
              <w:left w:val="single" w:sz="8" w:space="0" w:color="458E87"/>
              <w:right w:val="single" w:sz="8" w:space="0" w:color="458E87"/>
            </w:tcBorders>
            <w:vAlign w:val="bottom"/>
          </w:tcPr>
          <w:p w14:paraId="45615FE5" w14:textId="77777777" w:rsidR="002C0C21" w:rsidRPr="00E77AC0" w:rsidRDefault="00F15D88">
            <w:pPr>
              <w:jc w:val="center"/>
              <w:rPr>
                <w:del w:id="6047" w:author="Updates" w:date="2024-01-23T15:22:00Z"/>
                <w:sz w:val="20"/>
                <w:szCs w:val="20"/>
              </w:rPr>
            </w:pPr>
            <w:del w:id="6048" w:author="Updates" w:date="2024-01-23T15:22:00Z">
              <w:r w:rsidRPr="00521D58">
                <w:rPr>
                  <w:rFonts w:eastAsia="Times New Roman"/>
                  <w:b/>
                  <w:bCs/>
                </w:rPr>
                <w:delText>5 - Higher</w:delText>
              </w:r>
            </w:del>
          </w:p>
        </w:tc>
        <w:tc>
          <w:tcPr>
            <w:tcW w:w="3660" w:type="dxa"/>
            <w:tcBorders>
              <w:right w:val="single" w:sz="8" w:space="0" w:color="458E87"/>
            </w:tcBorders>
            <w:vAlign w:val="bottom"/>
          </w:tcPr>
          <w:p w14:paraId="43A89DFF" w14:textId="77777777" w:rsidR="002C0C21" w:rsidRDefault="00F15D88">
            <w:pPr>
              <w:ind w:left="60"/>
              <w:rPr>
                <w:del w:id="6049" w:author="Updates" w:date="2024-01-23T15:22:00Z"/>
                <w:sz w:val="20"/>
                <w:szCs w:val="20"/>
              </w:rPr>
            </w:pPr>
            <w:del w:id="6050" w:author="Updates" w:date="2024-01-23T15:22:00Z">
              <w:r>
                <w:rPr>
                  <w:rFonts w:eastAsia="Times New Roman"/>
                </w:rPr>
                <w:delText>May be used as part of a</w:delText>
              </w:r>
            </w:del>
          </w:p>
        </w:tc>
      </w:tr>
      <w:tr w:rsidR="002C0C21" w14:paraId="359B9244" w14:textId="77777777" w:rsidTr="001744EE">
        <w:trPr>
          <w:trHeight w:val="264"/>
          <w:del w:id="6051" w:author="Updates" w:date="2024-01-23T15:22:00Z"/>
        </w:trPr>
        <w:tc>
          <w:tcPr>
            <w:tcW w:w="1820" w:type="dxa"/>
            <w:tcBorders>
              <w:left w:val="single" w:sz="8" w:space="0" w:color="458E87"/>
              <w:right w:val="single" w:sz="8" w:space="0" w:color="458E87"/>
            </w:tcBorders>
            <w:vAlign w:val="bottom"/>
          </w:tcPr>
          <w:p w14:paraId="4EDC948D" w14:textId="77777777" w:rsidR="002C0C21" w:rsidRPr="00E77AC0" w:rsidRDefault="00F15D88">
            <w:pPr>
              <w:jc w:val="center"/>
              <w:rPr>
                <w:del w:id="6052" w:author="Updates" w:date="2024-01-23T15:22:00Z"/>
                <w:sz w:val="20"/>
                <w:szCs w:val="20"/>
              </w:rPr>
            </w:pPr>
            <w:del w:id="6053" w:author="Updates" w:date="2024-01-23T15:22:00Z">
              <w:r w:rsidRPr="00521D58">
                <w:rPr>
                  <w:rFonts w:eastAsia="Times New Roman"/>
                  <w:b/>
                  <w:bCs/>
                </w:rPr>
                <w:delText>Pollutant</w:delText>
              </w:r>
            </w:del>
          </w:p>
        </w:tc>
        <w:tc>
          <w:tcPr>
            <w:tcW w:w="3660" w:type="dxa"/>
            <w:tcBorders>
              <w:right w:val="single" w:sz="8" w:space="0" w:color="458E87"/>
            </w:tcBorders>
            <w:vAlign w:val="bottom"/>
          </w:tcPr>
          <w:p w14:paraId="7F3BD65C" w14:textId="77777777" w:rsidR="002C0C21" w:rsidRDefault="00F15D88">
            <w:pPr>
              <w:ind w:left="60"/>
              <w:rPr>
                <w:del w:id="6054" w:author="Updates" w:date="2024-01-23T15:22:00Z"/>
                <w:sz w:val="20"/>
                <w:szCs w:val="20"/>
              </w:rPr>
            </w:pPr>
            <w:del w:id="6055" w:author="Updates" w:date="2024-01-23T15:22:00Z">
              <w:r>
                <w:rPr>
                  <w:rFonts w:eastAsia="Times New Roman"/>
                </w:rPr>
                <w:delText>pretreatment train if lined</w:delText>
              </w:r>
            </w:del>
          </w:p>
        </w:tc>
      </w:tr>
      <w:tr w:rsidR="002C0C21" w14:paraId="6FA6C868" w14:textId="77777777" w:rsidTr="001744EE">
        <w:trPr>
          <w:trHeight w:val="264"/>
          <w:del w:id="6056" w:author="Updates" w:date="2024-01-23T15:22:00Z"/>
        </w:trPr>
        <w:tc>
          <w:tcPr>
            <w:tcW w:w="1820" w:type="dxa"/>
            <w:tcBorders>
              <w:left w:val="single" w:sz="8" w:space="0" w:color="458E87"/>
              <w:right w:val="single" w:sz="8" w:space="0" w:color="458E87"/>
            </w:tcBorders>
            <w:vAlign w:val="bottom"/>
          </w:tcPr>
          <w:p w14:paraId="2C470482" w14:textId="77777777" w:rsidR="002C0C21" w:rsidRPr="00E77AC0" w:rsidRDefault="00F15D88">
            <w:pPr>
              <w:jc w:val="center"/>
              <w:rPr>
                <w:del w:id="6057" w:author="Updates" w:date="2024-01-23T15:22:00Z"/>
                <w:sz w:val="20"/>
                <w:szCs w:val="20"/>
              </w:rPr>
            </w:pPr>
            <w:del w:id="6058" w:author="Updates" w:date="2024-01-23T15:22:00Z">
              <w:r w:rsidRPr="00521D58">
                <w:rPr>
                  <w:rFonts w:eastAsia="Times New Roman"/>
                  <w:b/>
                  <w:bCs/>
                </w:rPr>
                <w:delText>Loading</w:delText>
              </w:r>
            </w:del>
          </w:p>
        </w:tc>
        <w:tc>
          <w:tcPr>
            <w:tcW w:w="3660" w:type="dxa"/>
            <w:tcBorders>
              <w:right w:val="single" w:sz="8" w:space="0" w:color="458E87"/>
            </w:tcBorders>
            <w:vAlign w:val="bottom"/>
          </w:tcPr>
          <w:p w14:paraId="3B84C5D8" w14:textId="77777777" w:rsidR="002C0C21" w:rsidRDefault="002C0C21">
            <w:pPr>
              <w:rPr>
                <w:del w:id="6059" w:author="Updates" w:date="2024-01-23T15:22:00Z"/>
              </w:rPr>
            </w:pPr>
          </w:p>
        </w:tc>
      </w:tr>
      <w:tr w:rsidR="002C0C21" w14:paraId="4A43DF87" w14:textId="77777777" w:rsidTr="001744EE">
        <w:trPr>
          <w:trHeight w:val="20"/>
          <w:del w:id="6060" w:author="Updates" w:date="2024-01-23T15:22:00Z"/>
        </w:trPr>
        <w:tc>
          <w:tcPr>
            <w:tcW w:w="1820" w:type="dxa"/>
            <w:tcBorders>
              <w:left w:val="single" w:sz="8" w:space="0" w:color="458E87"/>
              <w:bottom w:val="single" w:sz="8" w:space="0" w:color="458E87"/>
              <w:right w:val="single" w:sz="8" w:space="0" w:color="458E87"/>
            </w:tcBorders>
            <w:vAlign w:val="bottom"/>
          </w:tcPr>
          <w:p w14:paraId="6C632EEC" w14:textId="77777777" w:rsidR="002C0C21" w:rsidRPr="00E77AC0" w:rsidRDefault="002C0C21">
            <w:pPr>
              <w:spacing w:line="20" w:lineRule="exact"/>
              <w:rPr>
                <w:del w:id="6061" w:author="Updates" w:date="2024-01-23T15:22:00Z"/>
                <w:sz w:val="1"/>
                <w:szCs w:val="1"/>
              </w:rPr>
            </w:pPr>
          </w:p>
        </w:tc>
        <w:tc>
          <w:tcPr>
            <w:tcW w:w="3660" w:type="dxa"/>
            <w:tcBorders>
              <w:bottom w:val="single" w:sz="8" w:space="0" w:color="458E87"/>
              <w:right w:val="single" w:sz="8" w:space="0" w:color="458E87"/>
            </w:tcBorders>
            <w:vAlign w:val="bottom"/>
          </w:tcPr>
          <w:p w14:paraId="340BF85D" w14:textId="77777777" w:rsidR="002C0C21" w:rsidRDefault="002C0C21">
            <w:pPr>
              <w:spacing w:line="20" w:lineRule="exact"/>
              <w:rPr>
                <w:del w:id="6062" w:author="Updates" w:date="2024-01-23T15:22:00Z"/>
                <w:sz w:val="1"/>
                <w:szCs w:val="1"/>
              </w:rPr>
            </w:pPr>
          </w:p>
        </w:tc>
      </w:tr>
      <w:tr w:rsidR="002C0C21" w14:paraId="6C4CDE0C" w14:textId="77777777" w:rsidTr="001744EE">
        <w:trPr>
          <w:trHeight w:val="287"/>
          <w:del w:id="6063" w:author="Updates" w:date="2024-01-23T15:22:00Z"/>
        </w:trPr>
        <w:tc>
          <w:tcPr>
            <w:tcW w:w="1820" w:type="dxa"/>
            <w:tcBorders>
              <w:left w:val="single" w:sz="8" w:space="0" w:color="458E87"/>
              <w:right w:val="single" w:sz="8" w:space="0" w:color="458E87"/>
            </w:tcBorders>
            <w:vAlign w:val="bottom"/>
          </w:tcPr>
          <w:p w14:paraId="28E30C6B" w14:textId="77777777" w:rsidR="002C0C21" w:rsidRPr="00521D58" w:rsidRDefault="00F15D88">
            <w:pPr>
              <w:jc w:val="center"/>
              <w:rPr>
                <w:del w:id="6064" w:author="Updates" w:date="2024-01-23T15:22:00Z"/>
                <w:sz w:val="20"/>
                <w:szCs w:val="20"/>
              </w:rPr>
            </w:pPr>
            <w:del w:id="6065" w:author="Updates" w:date="2024-01-23T15:22:00Z">
              <w:r w:rsidRPr="00521D58">
                <w:rPr>
                  <w:rFonts w:eastAsia="Times New Roman"/>
                  <w:b/>
                  <w:bCs/>
                </w:rPr>
                <w:delText>6 - Discharges</w:delText>
              </w:r>
            </w:del>
          </w:p>
        </w:tc>
        <w:tc>
          <w:tcPr>
            <w:tcW w:w="3660" w:type="dxa"/>
            <w:tcBorders>
              <w:right w:val="single" w:sz="8" w:space="0" w:color="458E87"/>
            </w:tcBorders>
            <w:vAlign w:val="bottom"/>
          </w:tcPr>
          <w:p w14:paraId="29603E90" w14:textId="77777777" w:rsidR="002C0C21" w:rsidRPr="00521D58" w:rsidRDefault="00F15D88">
            <w:pPr>
              <w:ind w:left="60"/>
              <w:rPr>
                <w:del w:id="6066" w:author="Updates" w:date="2024-01-23T15:22:00Z"/>
                <w:sz w:val="20"/>
                <w:szCs w:val="20"/>
              </w:rPr>
            </w:pPr>
            <w:del w:id="6067" w:author="Updates" w:date="2024-01-23T15:22:00Z">
              <w:r w:rsidRPr="00E77AC0">
                <w:rPr>
                  <w:rFonts w:eastAsia="Times New Roman"/>
                </w:rPr>
                <w:delText>May be used as part of a</w:delText>
              </w:r>
            </w:del>
          </w:p>
        </w:tc>
      </w:tr>
      <w:tr w:rsidR="002C0C21" w14:paraId="55A3EC6A" w14:textId="77777777" w:rsidTr="001744EE">
        <w:trPr>
          <w:trHeight w:val="264"/>
          <w:del w:id="6068" w:author="Updates" w:date="2024-01-23T15:22:00Z"/>
        </w:trPr>
        <w:tc>
          <w:tcPr>
            <w:tcW w:w="1820" w:type="dxa"/>
            <w:tcBorders>
              <w:left w:val="single" w:sz="8" w:space="0" w:color="458E87"/>
              <w:right w:val="single" w:sz="8" w:space="0" w:color="458E87"/>
            </w:tcBorders>
            <w:vAlign w:val="bottom"/>
          </w:tcPr>
          <w:p w14:paraId="5BEF53FD" w14:textId="77777777" w:rsidR="002C0C21" w:rsidRPr="00521D58" w:rsidRDefault="00F15D88">
            <w:pPr>
              <w:jc w:val="center"/>
              <w:rPr>
                <w:del w:id="6069" w:author="Updates" w:date="2024-01-23T15:22:00Z"/>
                <w:sz w:val="20"/>
                <w:szCs w:val="20"/>
              </w:rPr>
            </w:pPr>
            <w:del w:id="6070" w:author="Updates" w:date="2024-01-23T15:22:00Z">
              <w:r w:rsidRPr="00521D58">
                <w:rPr>
                  <w:rFonts w:eastAsia="Times New Roman"/>
                  <w:b/>
                  <w:bCs/>
                </w:rPr>
                <w:delText>near or to</w:delText>
              </w:r>
            </w:del>
          </w:p>
        </w:tc>
        <w:tc>
          <w:tcPr>
            <w:tcW w:w="3660" w:type="dxa"/>
            <w:tcBorders>
              <w:right w:val="single" w:sz="8" w:space="0" w:color="458E87"/>
            </w:tcBorders>
            <w:vAlign w:val="bottom"/>
          </w:tcPr>
          <w:p w14:paraId="077604D4" w14:textId="77777777" w:rsidR="002C0C21" w:rsidRPr="00521D58" w:rsidRDefault="00F15D88">
            <w:pPr>
              <w:ind w:left="60"/>
              <w:rPr>
                <w:del w:id="6071" w:author="Updates" w:date="2024-01-23T15:22:00Z"/>
                <w:sz w:val="20"/>
                <w:szCs w:val="20"/>
              </w:rPr>
            </w:pPr>
            <w:del w:id="6072" w:author="Updates" w:date="2024-01-23T15:22:00Z">
              <w:r w:rsidRPr="00E77AC0">
                <w:rPr>
                  <w:rFonts w:eastAsia="Times New Roman"/>
                </w:rPr>
                <w:delText>pretreatment train if lined. May be</w:delText>
              </w:r>
            </w:del>
          </w:p>
        </w:tc>
      </w:tr>
      <w:tr w:rsidR="002C0C21" w14:paraId="63B0F9DB" w14:textId="77777777" w:rsidTr="001744EE">
        <w:trPr>
          <w:trHeight w:val="264"/>
          <w:del w:id="6073" w:author="Updates" w:date="2024-01-23T15:22:00Z"/>
        </w:trPr>
        <w:tc>
          <w:tcPr>
            <w:tcW w:w="1820" w:type="dxa"/>
            <w:tcBorders>
              <w:left w:val="single" w:sz="8" w:space="0" w:color="458E87"/>
              <w:right w:val="single" w:sz="8" w:space="0" w:color="458E87"/>
            </w:tcBorders>
            <w:vAlign w:val="bottom"/>
          </w:tcPr>
          <w:p w14:paraId="0CB18F94" w14:textId="77777777" w:rsidR="002C0C21" w:rsidRPr="00521D58" w:rsidRDefault="00F15D88">
            <w:pPr>
              <w:jc w:val="center"/>
              <w:rPr>
                <w:del w:id="6074" w:author="Updates" w:date="2024-01-23T15:22:00Z"/>
                <w:sz w:val="20"/>
                <w:szCs w:val="20"/>
              </w:rPr>
            </w:pPr>
            <w:del w:id="6075" w:author="Updates" w:date="2024-01-23T15:22:00Z">
              <w:r w:rsidRPr="00521D58">
                <w:rPr>
                  <w:rFonts w:eastAsia="Times New Roman"/>
                  <w:b/>
                  <w:bCs/>
                </w:rPr>
                <w:delText>Critical Areas</w:delText>
              </w:r>
            </w:del>
          </w:p>
        </w:tc>
        <w:tc>
          <w:tcPr>
            <w:tcW w:w="3660" w:type="dxa"/>
            <w:tcBorders>
              <w:right w:val="single" w:sz="8" w:space="0" w:color="458E87"/>
            </w:tcBorders>
            <w:vAlign w:val="bottom"/>
          </w:tcPr>
          <w:p w14:paraId="12DDD7EA" w14:textId="77777777" w:rsidR="002C0C21" w:rsidRPr="00521D58" w:rsidRDefault="00F15D88">
            <w:pPr>
              <w:ind w:left="60"/>
              <w:rPr>
                <w:del w:id="6076" w:author="Updates" w:date="2024-01-23T15:22:00Z"/>
                <w:sz w:val="20"/>
                <w:szCs w:val="20"/>
              </w:rPr>
            </w:pPr>
            <w:del w:id="6077" w:author="Updates" w:date="2024-01-23T15:22:00Z">
              <w:r w:rsidRPr="00E77AC0">
                <w:rPr>
                  <w:rFonts w:eastAsia="Times New Roman"/>
                </w:rPr>
                <w:delText>used near cold-water fisheries.</w:delText>
              </w:r>
            </w:del>
          </w:p>
        </w:tc>
      </w:tr>
      <w:tr w:rsidR="002C0C21" w14:paraId="035CC066" w14:textId="77777777" w:rsidTr="001744EE">
        <w:trPr>
          <w:trHeight w:val="20"/>
          <w:del w:id="6078" w:author="Updates" w:date="2024-01-23T15:22:00Z"/>
        </w:trPr>
        <w:tc>
          <w:tcPr>
            <w:tcW w:w="1820" w:type="dxa"/>
            <w:tcBorders>
              <w:left w:val="single" w:sz="8" w:space="0" w:color="458E87"/>
              <w:bottom w:val="single" w:sz="8" w:space="0" w:color="458E87"/>
              <w:right w:val="single" w:sz="8" w:space="0" w:color="458E87"/>
            </w:tcBorders>
            <w:vAlign w:val="bottom"/>
          </w:tcPr>
          <w:p w14:paraId="176E3C33" w14:textId="77777777" w:rsidR="002C0C21" w:rsidRPr="00521D58" w:rsidRDefault="002C0C21">
            <w:pPr>
              <w:spacing w:line="20" w:lineRule="exact"/>
              <w:rPr>
                <w:del w:id="6079" w:author="Updates" w:date="2024-01-23T15:22:00Z"/>
                <w:sz w:val="1"/>
                <w:szCs w:val="1"/>
              </w:rPr>
            </w:pPr>
          </w:p>
        </w:tc>
        <w:tc>
          <w:tcPr>
            <w:tcW w:w="3660" w:type="dxa"/>
            <w:tcBorders>
              <w:bottom w:val="single" w:sz="8" w:space="0" w:color="458E87"/>
              <w:right w:val="single" w:sz="8" w:space="0" w:color="458E87"/>
            </w:tcBorders>
            <w:vAlign w:val="bottom"/>
          </w:tcPr>
          <w:p w14:paraId="7B082ABE" w14:textId="77777777" w:rsidR="002C0C21" w:rsidRPr="00521D58" w:rsidRDefault="002C0C21">
            <w:pPr>
              <w:spacing w:line="20" w:lineRule="exact"/>
              <w:rPr>
                <w:del w:id="6080" w:author="Updates" w:date="2024-01-23T15:22:00Z"/>
                <w:sz w:val="1"/>
                <w:szCs w:val="1"/>
              </w:rPr>
            </w:pPr>
          </w:p>
        </w:tc>
      </w:tr>
      <w:tr w:rsidR="002C0C21" w14:paraId="45A1D1B9" w14:textId="77777777" w:rsidTr="001744EE">
        <w:trPr>
          <w:trHeight w:val="287"/>
          <w:del w:id="6081" w:author="Updates" w:date="2024-01-23T15:22:00Z"/>
        </w:trPr>
        <w:tc>
          <w:tcPr>
            <w:tcW w:w="1820" w:type="dxa"/>
            <w:tcBorders>
              <w:left w:val="single" w:sz="8" w:space="0" w:color="458E87"/>
              <w:right w:val="single" w:sz="8" w:space="0" w:color="458E87"/>
            </w:tcBorders>
            <w:vAlign w:val="bottom"/>
          </w:tcPr>
          <w:p w14:paraId="184DC8D2" w14:textId="77777777" w:rsidR="002C0C21" w:rsidRPr="00521D58" w:rsidRDefault="00F15D88">
            <w:pPr>
              <w:jc w:val="center"/>
              <w:rPr>
                <w:del w:id="6082" w:author="Updates" w:date="2024-01-23T15:22:00Z"/>
                <w:sz w:val="20"/>
                <w:szCs w:val="20"/>
              </w:rPr>
            </w:pPr>
            <w:del w:id="6083" w:author="Updates" w:date="2024-01-23T15:22:00Z">
              <w:r w:rsidRPr="00521D58">
                <w:rPr>
                  <w:rFonts w:eastAsia="Times New Roman"/>
                  <w:b/>
                  <w:bCs/>
                </w:rPr>
                <w:delText>7 -</w:delText>
              </w:r>
            </w:del>
          </w:p>
        </w:tc>
        <w:tc>
          <w:tcPr>
            <w:tcW w:w="3660" w:type="dxa"/>
            <w:tcBorders>
              <w:right w:val="single" w:sz="8" w:space="0" w:color="458E87"/>
            </w:tcBorders>
            <w:vAlign w:val="bottom"/>
          </w:tcPr>
          <w:p w14:paraId="7B1DE9DE" w14:textId="77777777" w:rsidR="002C0C21" w:rsidRPr="00521D58" w:rsidRDefault="00F15D88">
            <w:pPr>
              <w:ind w:left="60"/>
              <w:rPr>
                <w:del w:id="6084" w:author="Updates" w:date="2024-01-23T15:22:00Z"/>
                <w:sz w:val="20"/>
                <w:szCs w:val="20"/>
              </w:rPr>
            </w:pPr>
            <w:del w:id="6085" w:author="Updates" w:date="2024-01-23T15:22:00Z">
              <w:r w:rsidRPr="00E77AC0">
                <w:rPr>
                  <w:rFonts w:eastAsia="Times New Roman"/>
                </w:rPr>
                <w:delText>Suitable for pretreatment or as a</w:delText>
              </w:r>
            </w:del>
          </w:p>
        </w:tc>
      </w:tr>
      <w:tr w:rsidR="002C0C21" w14:paraId="7000A575" w14:textId="77777777" w:rsidTr="00521D58">
        <w:trPr>
          <w:trHeight w:val="264"/>
          <w:del w:id="6086" w:author="Updates" w:date="2024-01-23T15:22:00Z"/>
        </w:trPr>
        <w:tc>
          <w:tcPr>
            <w:tcW w:w="1820" w:type="dxa"/>
            <w:tcBorders>
              <w:left w:val="single" w:sz="8" w:space="0" w:color="458E87"/>
              <w:right w:val="single" w:sz="8" w:space="0" w:color="458E87"/>
            </w:tcBorders>
            <w:vAlign w:val="bottom"/>
          </w:tcPr>
          <w:p w14:paraId="6BF78B95" w14:textId="77777777" w:rsidR="001744EE" w:rsidRPr="00521D58" w:rsidRDefault="00F15D88" w:rsidP="00DB4CE1">
            <w:pPr>
              <w:jc w:val="center"/>
              <w:rPr>
                <w:del w:id="6087" w:author="Updates" w:date="2024-01-23T15:22:00Z"/>
                <w:rFonts w:eastAsia="Times New Roman"/>
                <w:b/>
                <w:bCs/>
              </w:rPr>
            </w:pPr>
            <w:del w:id="6088" w:author="Updates" w:date="2024-01-23T15:22:00Z">
              <w:r w:rsidRPr="00521D58">
                <w:rPr>
                  <w:rFonts w:eastAsia="Times New Roman"/>
                  <w:b/>
                  <w:bCs/>
                </w:rPr>
                <w:delText>Redevelopment</w:delText>
              </w:r>
            </w:del>
          </w:p>
        </w:tc>
        <w:tc>
          <w:tcPr>
            <w:tcW w:w="3660" w:type="dxa"/>
            <w:tcBorders>
              <w:right w:val="single" w:sz="8" w:space="0" w:color="458E87"/>
            </w:tcBorders>
            <w:vAlign w:val="bottom"/>
          </w:tcPr>
          <w:p w14:paraId="12B2CA1E" w14:textId="77777777" w:rsidR="002C0C21" w:rsidRPr="00521D58" w:rsidRDefault="00F15D88" w:rsidP="00E27C81">
            <w:pPr>
              <w:rPr>
                <w:del w:id="6089" w:author="Updates" w:date="2024-01-23T15:22:00Z"/>
                <w:sz w:val="20"/>
                <w:szCs w:val="20"/>
              </w:rPr>
            </w:pPr>
            <w:del w:id="6090" w:author="Updates" w:date="2024-01-23T15:22:00Z">
              <w:r w:rsidRPr="00E77AC0">
                <w:rPr>
                  <w:rFonts w:eastAsia="Times New Roman"/>
                </w:rPr>
                <w:delText>stand-alone practice if sufficient</w:delText>
              </w:r>
            </w:del>
          </w:p>
        </w:tc>
      </w:tr>
      <w:tr w:rsidR="001744EE" w14:paraId="35384F73" w14:textId="77777777" w:rsidTr="00521D58">
        <w:trPr>
          <w:trHeight w:val="264"/>
          <w:del w:id="6091" w:author="Updates" w:date="2024-01-23T15:22:00Z"/>
        </w:trPr>
        <w:tc>
          <w:tcPr>
            <w:tcW w:w="1820" w:type="dxa"/>
            <w:tcBorders>
              <w:left w:val="single" w:sz="8" w:space="0" w:color="458E87"/>
              <w:right w:val="single" w:sz="8" w:space="0" w:color="458E87"/>
            </w:tcBorders>
            <w:vAlign w:val="bottom"/>
          </w:tcPr>
          <w:p w14:paraId="63D85B0F" w14:textId="77777777" w:rsidR="001744EE" w:rsidRPr="001A406C" w:rsidRDefault="001744EE" w:rsidP="00521D58">
            <w:pPr>
              <w:rPr>
                <w:del w:id="6092" w:author="Updates" w:date="2024-01-23T15:22:00Z"/>
              </w:rPr>
            </w:pPr>
          </w:p>
        </w:tc>
        <w:tc>
          <w:tcPr>
            <w:tcW w:w="3660" w:type="dxa"/>
            <w:tcBorders>
              <w:right w:val="single" w:sz="8" w:space="0" w:color="458E87"/>
            </w:tcBorders>
          </w:tcPr>
          <w:p w14:paraId="7E2A3B77" w14:textId="77777777" w:rsidR="001744EE" w:rsidRPr="00521D58" w:rsidRDefault="001744EE" w:rsidP="001744EE">
            <w:pPr>
              <w:ind w:left="60"/>
              <w:rPr>
                <w:del w:id="6093" w:author="Updates" w:date="2024-01-23T15:22:00Z"/>
                <w:sz w:val="20"/>
                <w:szCs w:val="20"/>
              </w:rPr>
            </w:pPr>
            <w:del w:id="6094" w:author="Updates" w:date="2024-01-23T15:22:00Z">
              <w:r w:rsidRPr="001A406C">
                <w:rPr>
                  <w:rFonts w:eastAsia="Times New Roman"/>
                </w:rPr>
                <w:delText>land is available.</w:delText>
              </w:r>
            </w:del>
          </w:p>
        </w:tc>
      </w:tr>
      <w:tr w:rsidR="001744EE" w14:paraId="32992B5B" w14:textId="77777777" w:rsidTr="00E27C81">
        <w:trPr>
          <w:trHeight w:val="20"/>
          <w:del w:id="6095" w:author="Updates" w:date="2024-01-23T15:22:00Z"/>
        </w:trPr>
        <w:tc>
          <w:tcPr>
            <w:tcW w:w="1820" w:type="dxa"/>
            <w:tcBorders>
              <w:left w:val="single" w:sz="8" w:space="0" w:color="458E87"/>
              <w:right w:val="single" w:sz="8" w:space="0" w:color="458E87"/>
            </w:tcBorders>
            <w:vAlign w:val="bottom"/>
          </w:tcPr>
          <w:p w14:paraId="4C4CB522" w14:textId="77777777" w:rsidR="001744EE" w:rsidRDefault="001744EE" w:rsidP="001744EE">
            <w:pPr>
              <w:spacing w:line="20" w:lineRule="exact"/>
              <w:rPr>
                <w:del w:id="6096" w:author="Updates" w:date="2024-01-23T15:22:00Z"/>
                <w:sz w:val="1"/>
                <w:szCs w:val="1"/>
              </w:rPr>
            </w:pPr>
          </w:p>
        </w:tc>
        <w:tc>
          <w:tcPr>
            <w:tcW w:w="3660" w:type="dxa"/>
            <w:tcBorders>
              <w:right w:val="single" w:sz="8" w:space="0" w:color="458E87"/>
            </w:tcBorders>
            <w:vAlign w:val="bottom"/>
          </w:tcPr>
          <w:p w14:paraId="35CDC8B2" w14:textId="77777777" w:rsidR="001744EE" w:rsidRDefault="001744EE" w:rsidP="001744EE">
            <w:pPr>
              <w:spacing w:line="20" w:lineRule="exact"/>
              <w:rPr>
                <w:del w:id="6097" w:author="Updates" w:date="2024-01-23T15:22:00Z"/>
                <w:sz w:val="1"/>
                <w:szCs w:val="1"/>
              </w:rPr>
            </w:pPr>
          </w:p>
        </w:tc>
      </w:tr>
    </w:tbl>
    <w:p w14:paraId="1239B5DC" w14:textId="77777777" w:rsidR="00D51D34" w:rsidRDefault="00D51D34" w:rsidP="00456AAD">
      <w:pPr>
        <w:pStyle w:val="FSBody"/>
        <w:rPr>
          <w:ins w:id="6098" w:author="Updates" w:date="2024-01-23T15:22:00Z"/>
        </w:rPr>
      </w:pPr>
    </w:p>
    <w:p w14:paraId="68EA58E0" w14:textId="613DC6F4" w:rsidR="00456AAD" w:rsidRDefault="00456AAD">
      <w:pPr>
        <w:rPr>
          <w:ins w:id="6099" w:author="Updates" w:date="2024-01-23T15:22:00Z"/>
          <w:sz w:val="20"/>
          <w:szCs w:val="20"/>
        </w:rPr>
      </w:pPr>
      <w:ins w:id="6100" w:author="Updates" w:date="2024-01-23T15:22:00Z">
        <w:r>
          <w:rPr>
            <w:sz w:val="20"/>
            <w:szCs w:val="20"/>
          </w:rPr>
          <w:br w:type="page"/>
        </w:r>
      </w:ins>
    </w:p>
    <w:p w14:paraId="3ADB9C6B" w14:textId="3810F18C" w:rsidR="00456AAD" w:rsidRDefault="002B3EA3" w:rsidP="002A36DE">
      <w:pPr>
        <w:pStyle w:val="FSTitle"/>
        <w:rPr>
          <w:ins w:id="6101" w:author="Updates" w:date="2024-01-23T15:22:00Z"/>
        </w:rPr>
      </w:pPr>
      <w:bookmarkStart w:id="6102" w:name="_Toc69209326"/>
      <w:bookmarkStart w:id="6103" w:name="_Toc74296622"/>
      <w:bookmarkStart w:id="6104" w:name="_Toc117173058"/>
      <w:ins w:id="6105" w:author="Updates" w:date="2024-01-23T15:22:00Z">
        <w:r>
          <w:rPr>
            <w:noProof/>
          </w:rPr>
          <w:lastRenderedPageBreak/>
          <w:drawing>
            <wp:anchor distT="0" distB="0" distL="114300" distR="114300" simplePos="0" relativeHeight="251658252" behindDoc="0" locked="0" layoutInCell="1" allowOverlap="1" wp14:anchorId="74E5DD1D" wp14:editId="1628357C">
              <wp:simplePos x="0" y="0"/>
              <wp:positionH relativeFrom="column">
                <wp:posOffset>-12700</wp:posOffset>
              </wp:positionH>
              <wp:positionV relativeFrom="page">
                <wp:posOffset>1024890</wp:posOffset>
              </wp:positionV>
              <wp:extent cx="3303905" cy="2371725"/>
              <wp:effectExtent l="0" t="0" r="0" b="9525"/>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303905" cy="2371725"/>
                      </a:xfrm>
                      <a:prstGeom prst="rect">
                        <a:avLst/>
                      </a:prstGeom>
                    </pic:spPr>
                  </pic:pic>
                </a:graphicData>
              </a:graphic>
              <wp14:sizeRelH relativeFrom="margin">
                <wp14:pctWidth>0</wp14:pctWidth>
              </wp14:sizeRelH>
              <wp14:sizeRelV relativeFrom="margin">
                <wp14:pctHeight>0</wp14:pctHeight>
              </wp14:sizeRelV>
            </wp:anchor>
          </w:drawing>
        </w:r>
        <w:bookmarkEnd w:id="6102"/>
        <w:bookmarkEnd w:id="6103"/>
        <w:r w:rsidR="00456AAD">
          <w:t>Vegetated Filter Strips</w:t>
        </w:r>
        <w:bookmarkEnd w:id="6104"/>
      </w:ins>
    </w:p>
    <w:p w14:paraId="3C3F812D" w14:textId="24CB5A8D" w:rsidR="002C0C21" w:rsidRDefault="00F15D88" w:rsidP="00D81737">
      <w:pPr>
        <w:pStyle w:val="FS1"/>
        <w:spacing w:before="360"/>
        <w:rPr>
          <w:ins w:id="6106" w:author="Updates" w:date="2024-01-23T15:22:00Z"/>
        </w:rPr>
      </w:pPr>
      <w:ins w:id="6107" w:author="Updates" w:date="2024-01-23T15:22:00Z">
        <w:r w:rsidRPr="00D81737">
          <w:t xml:space="preserve">Ability to meet specific </w:t>
        </w:r>
        <w:proofErr w:type="gramStart"/>
        <w:r w:rsidRPr="00D81737">
          <w:t>standards</w:t>
        </w:r>
        <w:proofErr w:type="gramEnd"/>
      </w:ins>
    </w:p>
    <w:tbl>
      <w:tblPr>
        <w:tblW w:w="511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965"/>
        <w:gridCol w:w="3150"/>
      </w:tblGrid>
      <w:tr w:rsidR="00D81737" w14:paraId="5010CBFE" w14:textId="77777777" w:rsidTr="00843872">
        <w:trPr>
          <w:trHeight w:val="299"/>
        </w:trPr>
        <w:tc>
          <w:tcPr>
            <w:tcW w:w="1965" w:type="dxa"/>
            <w:shd w:val="clear" w:color="auto" w:fill="C0E399"/>
            <w:vAlign w:val="center"/>
          </w:tcPr>
          <w:p w14:paraId="07A680E1" w14:textId="77777777" w:rsidR="00D81737" w:rsidRPr="00843872" w:rsidRDefault="00D81737" w:rsidP="00843872">
            <w:pPr>
              <w:pStyle w:val="FSTabletext"/>
              <w:ind w:left="165"/>
              <w:rPr>
                <w:moveTo w:id="6108" w:author="Updates" w:date="2024-01-23T15:22:00Z"/>
                <w:b/>
                <w:bCs/>
                <w:sz w:val="20"/>
                <w:szCs w:val="20"/>
              </w:rPr>
            </w:pPr>
            <w:moveToRangeStart w:id="6109" w:author="Updates" w:date="2024-01-23T15:22:00Z" w:name="move156915822"/>
            <w:moveTo w:id="6110" w:author="Updates" w:date="2024-01-23T15:22:00Z">
              <w:r w:rsidRPr="00843872">
                <w:rPr>
                  <w:b/>
                  <w:bCs/>
                </w:rPr>
                <w:t>Standard</w:t>
              </w:r>
            </w:moveTo>
          </w:p>
        </w:tc>
        <w:tc>
          <w:tcPr>
            <w:tcW w:w="3150" w:type="dxa"/>
            <w:shd w:val="clear" w:color="auto" w:fill="C0E399"/>
            <w:vAlign w:val="center"/>
          </w:tcPr>
          <w:p w14:paraId="19AAFF4C" w14:textId="77777777" w:rsidR="00D81737" w:rsidRPr="00843872" w:rsidRDefault="00D81737" w:rsidP="00843872">
            <w:pPr>
              <w:pStyle w:val="FSTabletext"/>
              <w:ind w:left="90"/>
              <w:rPr>
                <w:moveTo w:id="6111" w:author="Updates" w:date="2024-01-23T15:22:00Z"/>
                <w:b/>
                <w:bCs/>
                <w:sz w:val="20"/>
                <w:szCs w:val="20"/>
              </w:rPr>
            </w:pPr>
            <w:moveTo w:id="6112" w:author="Updates" w:date="2024-01-23T15:22:00Z">
              <w:r w:rsidRPr="00843872">
                <w:rPr>
                  <w:b/>
                  <w:bCs/>
                </w:rPr>
                <w:t>Description</w:t>
              </w:r>
            </w:moveTo>
          </w:p>
        </w:tc>
      </w:tr>
    </w:tbl>
    <w:moveToRangeEnd w:id="6109"/>
    <w:p w14:paraId="392121F8" w14:textId="77777777" w:rsidR="002C0C21" w:rsidRDefault="00F15D88">
      <w:pPr>
        <w:spacing w:line="20" w:lineRule="exact"/>
        <w:rPr>
          <w:del w:id="6113" w:author="Updates" w:date="2024-01-23T15:22:00Z"/>
          <w:sz w:val="20"/>
          <w:szCs w:val="20"/>
        </w:rPr>
      </w:pPr>
      <w:del w:id="6114" w:author="Updates" w:date="2024-01-23T15:22:00Z">
        <w:r>
          <w:rPr>
            <w:sz w:val="20"/>
            <w:szCs w:val="20"/>
          </w:rPr>
          <w:br w:type="column"/>
        </w:r>
      </w:del>
    </w:p>
    <w:p w14:paraId="4720EDC0" w14:textId="77777777" w:rsidR="002C0C21" w:rsidRDefault="002C0C21">
      <w:pPr>
        <w:spacing w:line="93" w:lineRule="exact"/>
        <w:rPr>
          <w:del w:id="6115" w:author="Updates" w:date="2024-01-23T15:22:00Z"/>
          <w:sz w:val="20"/>
          <w:szCs w:val="20"/>
        </w:rPr>
      </w:pPr>
    </w:p>
    <w:tbl>
      <w:tblPr>
        <w:tblW w:w="511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965"/>
        <w:gridCol w:w="3150"/>
      </w:tblGrid>
      <w:tr w:rsidR="00D81737" w14:paraId="327A390D" w14:textId="77777777" w:rsidTr="00843872">
        <w:trPr>
          <w:trHeight w:val="863"/>
          <w:ins w:id="6116" w:author="Updates" w:date="2024-01-23T15:22:00Z"/>
        </w:trPr>
        <w:tc>
          <w:tcPr>
            <w:tcW w:w="1965" w:type="dxa"/>
            <w:shd w:val="clear" w:color="auto" w:fill="F2F2F2" w:themeFill="background1" w:themeFillShade="F2"/>
            <w:vAlign w:val="center"/>
          </w:tcPr>
          <w:p w14:paraId="46C425D9" w14:textId="554DC39A" w:rsidR="00D81737" w:rsidRDefault="00F15D88" w:rsidP="00843872">
            <w:pPr>
              <w:pStyle w:val="FSTabletext"/>
              <w:ind w:left="165"/>
              <w:rPr>
                <w:ins w:id="6117" w:author="Updates" w:date="2024-01-23T15:22:00Z"/>
                <w:sz w:val="20"/>
                <w:szCs w:val="20"/>
              </w:rPr>
            </w:pPr>
            <w:del w:id="6118" w:author="Updates" w:date="2024-01-23T15:22:00Z">
              <w:r>
                <w:rPr>
                  <w:b/>
                  <w:bCs/>
                  <w:i/>
                  <w:iCs/>
                </w:rPr>
                <w:delText>Description</w:delText>
              </w:r>
              <w:r>
                <w:delText xml:space="preserve">: </w:delText>
              </w:r>
            </w:del>
            <w:ins w:id="6119" w:author="Updates" w:date="2024-01-23T15:22:00Z">
              <w:r w:rsidR="00D81737">
                <w:t>2 - Peak Flow</w:t>
              </w:r>
            </w:ins>
          </w:p>
        </w:tc>
        <w:tc>
          <w:tcPr>
            <w:tcW w:w="3150" w:type="dxa"/>
            <w:vAlign w:val="center"/>
          </w:tcPr>
          <w:p w14:paraId="6DECDA29" w14:textId="5170C514" w:rsidR="00D81737" w:rsidRDefault="00CA6CBC" w:rsidP="00843872">
            <w:pPr>
              <w:pStyle w:val="FSTabletext"/>
              <w:ind w:left="90" w:right="91"/>
              <w:rPr>
                <w:ins w:id="6120" w:author="Updates" w:date="2024-01-23T15:22:00Z"/>
                <w:sz w:val="20"/>
                <w:szCs w:val="20"/>
              </w:rPr>
            </w:pPr>
            <w:ins w:id="6121" w:author="Updates" w:date="2024-01-23T15:22:00Z">
              <w:r>
                <w:t xml:space="preserve">Does not provide </w:t>
              </w:r>
              <w:r w:rsidR="00E17054" w:rsidRPr="0078690C">
                <w:t>peak flow attenuation</w:t>
              </w:r>
              <w:r w:rsidR="00E17054">
                <w:t>.</w:t>
              </w:r>
            </w:ins>
          </w:p>
        </w:tc>
      </w:tr>
      <w:tr w:rsidR="00D81737" w14:paraId="71D261A3" w14:textId="77777777" w:rsidTr="00843872">
        <w:trPr>
          <w:trHeight w:val="440"/>
          <w:ins w:id="6122" w:author="Updates" w:date="2024-01-23T15:22:00Z"/>
        </w:trPr>
        <w:tc>
          <w:tcPr>
            <w:tcW w:w="1965" w:type="dxa"/>
            <w:shd w:val="clear" w:color="auto" w:fill="F2F2F2" w:themeFill="background1" w:themeFillShade="F2"/>
            <w:vAlign w:val="center"/>
          </w:tcPr>
          <w:p w14:paraId="7B87BE8B" w14:textId="77777777" w:rsidR="00D81737" w:rsidRDefault="00D81737" w:rsidP="00843872">
            <w:pPr>
              <w:pStyle w:val="FSTabletext"/>
              <w:ind w:left="165" w:right="91"/>
              <w:rPr>
                <w:ins w:id="6123" w:author="Updates" w:date="2024-01-23T15:22:00Z"/>
                <w:sz w:val="20"/>
                <w:szCs w:val="20"/>
              </w:rPr>
            </w:pPr>
            <w:ins w:id="6124" w:author="Updates" w:date="2024-01-23T15:22:00Z">
              <w:r>
                <w:t>3 - Recharge</w:t>
              </w:r>
            </w:ins>
          </w:p>
        </w:tc>
        <w:tc>
          <w:tcPr>
            <w:tcW w:w="3150" w:type="dxa"/>
            <w:vAlign w:val="center"/>
          </w:tcPr>
          <w:p w14:paraId="21A5D468" w14:textId="77777777" w:rsidR="00D81737" w:rsidRDefault="00D81737" w:rsidP="00843872">
            <w:pPr>
              <w:pStyle w:val="FSTabletext"/>
              <w:ind w:left="90" w:right="91"/>
              <w:rPr>
                <w:ins w:id="6125" w:author="Updates" w:date="2024-01-23T15:22:00Z"/>
                <w:sz w:val="20"/>
                <w:szCs w:val="20"/>
              </w:rPr>
            </w:pPr>
            <w:ins w:id="6126" w:author="Updates" w:date="2024-01-23T15:22:00Z">
              <w:r>
                <w:t xml:space="preserve">Provides no groundwater recharge. </w:t>
              </w:r>
            </w:ins>
          </w:p>
        </w:tc>
      </w:tr>
      <w:tr w:rsidR="00D81737" w14:paraId="60CDC323" w14:textId="77777777" w:rsidTr="00843872">
        <w:trPr>
          <w:trHeight w:val="1736"/>
          <w:ins w:id="6127" w:author="Updates" w:date="2024-01-23T15:22:00Z"/>
        </w:trPr>
        <w:tc>
          <w:tcPr>
            <w:tcW w:w="1965" w:type="dxa"/>
            <w:shd w:val="clear" w:color="auto" w:fill="F2F2F2" w:themeFill="background1" w:themeFillShade="F2"/>
            <w:vAlign w:val="center"/>
          </w:tcPr>
          <w:p w14:paraId="0ACC97BB" w14:textId="10A7E161" w:rsidR="00D81737" w:rsidRDefault="00D81737" w:rsidP="00843872">
            <w:pPr>
              <w:pStyle w:val="FSTabletext"/>
              <w:ind w:left="165" w:right="91"/>
              <w:rPr>
                <w:ins w:id="6128" w:author="Updates" w:date="2024-01-23T15:22:00Z"/>
                <w:sz w:val="20"/>
                <w:szCs w:val="20"/>
              </w:rPr>
            </w:pPr>
            <w:ins w:id="6129" w:author="Updates" w:date="2024-01-23T15:22:00Z">
              <w:r>
                <w:t>4 - TSS/ TP Removal</w:t>
              </w:r>
            </w:ins>
          </w:p>
        </w:tc>
        <w:tc>
          <w:tcPr>
            <w:tcW w:w="3150" w:type="dxa"/>
            <w:vAlign w:val="center"/>
          </w:tcPr>
          <w:p w14:paraId="65E5AA10" w14:textId="77777777" w:rsidR="00D81737" w:rsidRPr="00843872" w:rsidRDefault="00D81737" w:rsidP="00843872">
            <w:pPr>
              <w:pStyle w:val="FSTabletext"/>
              <w:spacing w:before="120"/>
              <w:ind w:left="90" w:right="91"/>
              <w:rPr>
                <w:ins w:id="6130" w:author="Updates" w:date="2024-01-23T15:22:00Z"/>
                <w:b/>
                <w:bCs/>
                <w:sz w:val="20"/>
                <w:szCs w:val="20"/>
              </w:rPr>
            </w:pPr>
            <w:ins w:id="6131" w:author="Updates" w:date="2024-01-23T15:22:00Z">
              <w:r w:rsidRPr="00843872">
                <w:rPr>
                  <w:b/>
                  <w:bCs/>
                </w:rPr>
                <w:t xml:space="preserve">No EPA Curve. </w:t>
              </w:r>
            </w:ins>
          </w:p>
          <w:p w14:paraId="36BA0C71" w14:textId="01862A4D" w:rsidR="00D81737" w:rsidRDefault="00D81737" w:rsidP="00843872">
            <w:pPr>
              <w:pStyle w:val="FSTabletext"/>
              <w:spacing w:before="120"/>
              <w:ind w:left="90" w:right="91"/>
              <w:rPr>
                <w:ins w:id="6132" w:author="Updates" w:date="2024-01-23T15:22:00Z"/>
              </w:rPr>
            </w:pPr>
            <w:ins w:id="6133" w:author="Updates" w:date="2024-01-23T15:22:00Z">
              <w:r w:rsidRPr="00843872">
                <w:rPr>
                  <w:b/>
                  <w:bCs/>
                </w:rPr>
                <w:t>TSS</w:t>
              </w:r>
              <w:r w:rsidRPr="00606E67">
                <w:t xml:space="preserve">: MassDEP Variable </w:t>
              </w:r>
              <w:r w:rsidR="00606E67" w:rsidRPr="00606E67">
                <w:t xml:space="preserve">pretreatment </w:t>
              </w:r>
              <w:r w:rsidRPr="00606E67">
                <w:t xml:space="preserve">removal credit, </w:t>
              </w:r>
              <w:r w:rsidR="00606E67" w:rsidRPr="00843872">
                <w:t>25</w:t>
              </w:r>
              <w:r w:rsidRPr="00843872">
                <w:t>%</w:t>
              </w:r>
              <w:r w:rsidRPr="00606E67">
                <w:t xml:space="preserve"> when greater than or equal to 2</w:t>
              </w:r>
              <w:r w:rsidR="00606E67" w:rsidRPr="00606E67">
                <w:t>5</w:t>
              </w:r>
              <w:r w:rsidRPr="00606E67">
                <w:t xml:space="preserve">’ and less than 50’ wide; </w:t>
              </w:r>
              <w:r w:rsidR="005A6322" w:rsidRPr="00843872">
                <w:t>45</w:t>
              </w:r>
              <w:r w:rsidRPr="00843872">
                <w:t>%</w:t>
              </w:r>
              <w:r w:rsidRPr="00606E67">
                <w:t xml:space="preserve"> when greater than or equal to 50’ wide</w:t>
              </w:r>
            </w:ins>
          </w:p>
          <w:p w14:paraId="0FB2FE2D" w14:textId="719941E6" w:rsidR="00D81737" w:rsidRPr="00C24844" w:rsidRDefault="00D81737" w:rsidP="00843872">
            <w:pPr>
              <w:pStyle w:val="FSTabletext"/>
              <w:spacing w:before="120"/>
              <w:ind w:left="90" w:right="91"/>
              <w:rPr>
                <w:ins w:id="6134" w:author="Updates" w:date="2024-01-23T15:22:00Z"/>
                <w:sz w:val="20"/>
                <w:szCs w:val="20"/>
              </w:rPr>
            </w:pPr>
            <w:ins w:id="6135" w:author="Updates" w:date="2024-01-23T15:22:00Z">
              <w:r w:rsidRPr="00843872">
                <w:rPr>
                  <w:b/>
                  <w:bCs/>
                </w:rPr>
                <w:t>TP</w:t>
              </w:r>
              <w:r>
                <w:t xml:space="preserve">: MassDEP 0% </w:t>
              </w:r>
              <w:r w:rsidRPr="0019682A">
                <w:t>TP removal credit.</w:t>
              </w:r>
            </w:ins>
          </w:p>
        </w:tc>
      </w:tr>
      <w:tr w:rsidR="00D81737" w14:paraId="288F766B" w14:textId="77777777" w:rsidTr="00843872">
        <w:trPr>
          <w:trHeight w:val="646"/>
          <w:ins w:id="6136" w:author="Updates" w:date="2024-01-23T15:22:00Z"/>
        </w:trPr>
        <w:tc>
          <w:tcPr>
            <w:tcW w:w="1965" w:type="dxa"/>
            <w:shd w:val="clear" w:color="auto" w:fill="F2F2F2" w:themeFill="background1" w:themeFillShade="F2"/>
            <w:vAlign w:val="center"/>
          </w:tcPr>
          <w:p w14:paraId="50C3F7CC" w14:textId="13116AB2" w:rsidR="00D81737" w:rsidRDefault="00D81737" w:rsidP="00843872">
            <w:pPr>
              <w:pStyle w:val="FSTabletext"/>
              <w:ind w:left="165" w:right="90"/>
              <w:rPr>
                <w:ins w:id="6137" w:author="Updates" w:date="2024-01-23T15:22:00Z"/>
                <w:sz w:val="20"/>
                <w:szCs w:val="20"/>
              </w:rPr>
            </w:pPr>
            <w:ins w:id="6138" w:author="Updates" w:date="2024-01-23T15:22:00Z">
              <w:r>
                <w:t xml:space="preserve">5 </w:t>
              </w:r>
              <w:r w:rsidR="00543A6E">
                <w:t>-</w:t>
              </w:r>
              <w:r>
                <w:t xml:space="preserve"> Higher</w:t>
              </w:r>
              <w:r>
                <w:rPr>
                  <w:sz w:val="20"/>
                  <w:szCs w:val="20"/>
                </w:rPr>
                <w:t xml:space="preserve"> </w:t>
              </w:r>
              <w:r>
                <w:t>Pollutant</w:t>
              </w:r>
              <w:r>
                <w:rPr>
                  <w:sz w:val="20"/>
                  <w:szCs w:val="20"/>
                </w:rPr>
                <w:t xml:space="preserve"> </w:t>
              </w:r>
              <w:r>
                <w:t>Loading</w:t>
              </w:r>
            </w:ins>
          </w:p>
        </w:tc>
        <w:tc>
          <w:tcPr>
            <w:tcW w:w="3150" w:type="dxa"/>
            <w:vAlign w:val="center"/>
          </w:tcPr>
          <w:p w14:paraId="4AB1F84D" w14:textId="0A836901" w:rsidR="00D81737" w:rsidRDefault="00D81737" w:rsidP="00843872">
            <w:pPr>
              <w:pStyle w:val="FSTabletext"/>
              <w:ind w:left="90" w:right="91"/>
              <w:rPr>
                <w:ins w:id="6139" w:author="Updates" w:date="2024-01-23T15:22:00Z"/>
                <w:sz w:val="20"/>
                <w:szCs w:val="20"/>
              </w:rPr>
            </w:pPr>
            <w:ins w:id="6140" w:author="Updates" w:date="2024-01-23T15:22:00Z">
              <w:r>
                <w:t xml:space="preserve">May be used </w:t>
              </w:r>
              <w:r w:rsidR="006D0158">
                <w:t xml:space="preserve">to provide pretreatment </w:t>
              </w:r>
              <w:r>
                <w:t>as part of a pretreatment train if lined</w:t>
              </w:r>
              <w:r w:rsidRPr="0022613B">
                <w:t>.</w:t>
              </w:r>
            </w:ins>
          </w:p>
        </w:tc>
      </w:tr>
      <w:tr w:rsidR="00D81737" w14:paraId="3E7B5493" w14:textId="77777777" w:rsidTr="00843872">
        <w:trPr>
          <w:trHeight w:val="833"/>
          <w:ins w:id="6141" w:author="Updates" w:date="2024-01-23T15:22:00Z"/>
        </w:trPr>
        <w:tc>
          <w:tcPr>
            <w:tcW w:w="1965" w:type="dxa"/>
            <w:shd w:val="clear" w:color="auto" w:fill="F2F2F2" w:themeFill="background1" w:themeFillShade="F2"/>
            <w:vAlign w:val="center"/>
          </w:tcPr>
          <w:p w14:paraId="22BEB58C" w14:textId="6E601025" w:rsidR="00D81737" w:rsidRDefault="00D81737" w:rsidP="00843872">
            <w:pPr>
              <w:pStyle w:val="FSTabletext"/>
              <w:ind w:left="165"/>
              <w:rPr>
                <w:ins w:id="6142" w:author="Updates" w:date="2024-01-23T15:22:00Z"/>
                <w:sz w:val="20"/>
                <w:szCs w:val="20"/>
              </w:rPr>
            </w:pPr>
            <w:ins w:id="6143" w:author="Updates" w:date="2024-01-23T15:22:00Z">
              <w:r>
                <w:t xml:space="preserve">6 </w:t>
              </w:r>
              <w:r w:rsidR="00543A6E">
                <w:t>-</w:t>
              </w:r>
              <w:r>
                <w:t xml:space="preserve"> Discharges</w:t>
              </w:r>
              <w:r>
                <w:rPr>
                  <w:sz w:val="20"/>
                  <w:szCs w:val="20"/>
                </w:rPr>
                <w:t xml:space="preserve"> </w:t>
              </w:r>
              <w:r>
                <w:t>near or to</w:t>
              </w:r>
              <w:r>
                <w:rPr>
                  <w:sz w:val="20"/>
                  <w:szCs w:val="20"/>
                </w:rPr>
                <w:t xml:space="preserve"> </w:t>
              </w:r>
              <w:r>
                <w:t>Critical Areas</w:t>
              </w:r>
            </w:ins>
          </w:p>
        </w:tc>
        <w:tc>
          <w:tcPr>
            <w:tcW w:w="3150" w:type="dxa"/>
            <w:vAlign w:val="center"/>
          </w:tcPr>
          <w:p w14:paraId="1087A2C0" w14:textId="27445A8E" w:rsidR="00D81737" w:rsidRDefault="00D81737" w:rsidP="00843872">
            <w:pPr>
              <w:pStyle w:val="FSTabletext"/>
              <w:ind w:left="90" w:right="91"/>
              <w:rPr>
                <w:ins w:id="6144" w:author="Updates" w:date="2024-01-23T15:22:00Z"/>
                <w:sz w:val="20"/>
                <w:szCs w:val="20"/>
              </w:rPr>
            </w:pPr>
            <w:ins w:id="6145" w:author="Updates" w:date="2024-01-23T15:22:00Z">
              <w:r>
                <w:t xml:space="preserve">May be used as part of a pretreatment train if lined. May be used near </w:t>
              </w:r>
              <w:r w:rsidR="009B7AEA">
                <w:t>Cold-Water Fisheries</w:t>
              </w:r>
              <w:r>
                <w:t>.</w:t>
              </w:r>
            </w:ins>
          </w:p>
        </w:tc>
      </w:tr>
      <w:tr w:rsidR="00D81737" w14:paraId="2D0EBBD8" w14:textId="77777777" w:rsidTr="00843872">
        <w:trPr>
          <w:trHeight w:val="449"/>
          <w:ins w:id="6146" w:author="Updates" w:date="2024-01-23T15:22:00Z"/>
        </w:trPr>
        <w:tc>
          <w:tcPr>
            <w:tcW w:w="1965" w:type="dxa"/>
            <w:shd w:val="clear" w:color="auto" w:fill="F2F2F2" w:themeFill="background1" w:themeFillShade="F2"/>
            <w:vAlign w:val="center"/>
          </w:tcPr>
          <w:p w14:paraId="6C542971" w14:textId="0452C92A" w:rsidR="00D81737" w:rsidRPr="0019682A" w:rsidRDefault="00D81737" w:rsidP="00843872">
            <w:pPr>
              <w:pStyle w:val="FSTabletext"/>
              <w:ind w:left="165"/>
              <w:rPr>
                <w:ins w:id="6147" w:author="Updates" w:date="2024-01-23T15:22:00Z"/>
              </w:rPr>
            </w:pPr>
            <w:ins w:id="6148" w:author="Updates" w:date="2024-01-23T15:22:00Z">
              <w:r w:rsidRPr="002E6D5C">
                <w:t>7 -</w:t>
              </w:r>
              <w:r>
                <w:t xml:space="preserve"> </w:t>
              </w:r>
              <w:r w:rsidR="00C24844">
                <w:t>R</w:t>
              </w:r>
              <w:r w:rsidRPr="002E6D5C">
                <w:t>edevelopment</w:t>
              </w:r>
            </w:ins>
          </w:p>
        </w:tc>
        <w:tc>
          <w:tcPr>
            <w:tcW w:w="3150" w:type="dxa"/>
            <w:vAlign w:val="center"/>
          </w:tcPr>
          <w:p w14:paraId="73C6CF61" w14:textId="3C985B6F" w:rsidR="00D81737" w:rsidRPr="0019682A" w:rsidRDefault="00D81737" w:rsidP="00843872">
            <w:pPr>
              <w:pStyle w:val="FSTabletext"/>
              <w:ind w:left="90" w:right="91"/>
              <w:rPr>
                <w:ins w:id="6149" w:author="Updates" w:date="2024-01-23T15:22:00Z"/>
              </w:rPr>
            </w:pPr>
            <w:ins w:id="6150" w:author="Updates" w:date="2024-01-23T15:22:00Z">
              <w:r>
                <w:t xml:space="preserve">Suitable for pretreatment </w:t>
              </w:r>
            </w:ins>
          </w:p>
        </w:tc>
      </w:tr>
      <w:tr w:rsidR="00D81737" w14:paraId="2BB61A14" w14:textId="77777777" w:rsidTr="00843872">
        <w:trPr>
          <w:trHeight w:val="710"/>
          <w:ins w:id="6151" w:author="Updates" w:date="2024-01-23T15:22:00Z"/>
        </w:trPr>
        <w:tc>
          <w:tcPr>
            <w:tcW w:w="1965" w:type="dxa"/>
            <w:shd w:val="clear" w:color="auto" w:fill="F2F2F2" w:themeFill="background1" w:themeFillShade="F2"/>
            <w:vAlign w:val="center"/>
          </w:tcPr>
          <w:p w14:paraId="29490DD5" w14:textId="3BF898F3" w:rsidR="00D81737" w:rsidRPr="002E6D5C" w:rsidRDefault="00D81737" w:rsidP="00843872">
            <w:pPr>
              <w:pStyle w:val="FSTabletext"/>
              <w:ind w:left="165"/>
              <w:rPr>
                <w:ins w:id="6152" w:author="Updates" w:date="2024-01-23T15:22:00Z"/>
              </w:rPr>
            </w:pPr>
            <w:ins w:id="6153" w:author="Updates" w:date="2024-01-23T15:22:00Z">
              <w:r>
                <w:t>8 - Construction Phase Pollution Controls</w:t>
              </w:r>
            </w:ins>
          </w:p>
        </w:tc>
        <w:tc>
          <w:tcPr>
            <w:tcW w:w="3150" w:type="dxa"/>
            <w:vAlign w:val="center"/>
          </w:tcPr>
          <w:p w14:paraId="72A47F57" w14:textId="77777777" w:rsidR="00D81737" w:rsidRPr="00653273" w:rsidRDefault="00D81737" w:rsidP="00843872">
            <w:pPr>
              <w:pStyle w:val="FSTabletext"/>
              <w:ind w:left="90" w:right="91"/>
              <w:rPr>
                <w:ins w:id="6154" w:author="Updates" w:date="2024-01-23T15:22:00Z"/>
              </w:rPr>
            </w:pPr>
            <w:ins w:id="6155" w:author="Updates" w:date="2024-01-23T15:22:00Z">
              <w:r>
                <w:t xml:space="preserve">Not to be used for construction period runoff control. </w:t>
              </w:r>
            </w:ins>
          </w:p>
        </w:tc>
      </w:tr>
      <w:tr w:rsidR="00D81737" w14:paraId="5C1AEAD7" w14:textId="77777777" w:rsidTr="00843872">
        <w:trPr>
          <w:trHeight w:val="551"/>
          <w:ins w:id="6156" w:author="Updates" w:date="2024-01-23T15:22:00Z"/>
        </w:trPr>
        <w:tc>
          <w:tcPr>
            <w:tcW w:w="1965" w:type="dxa"/>
            <w:shd w:val="clear" w:color="auto" w:fill="F2F2F2" w:themeFill="background1" w:themeFillShade="F2"/>
            <w:vAlign w:val="center"/>
          </w:tcPr>
          <w:p w14:paraId="04133348" w14:textId="77777777" w:rsidR="00D81737" w:rsidRDefault="00D81737" w:rsidP="00843872">
            <w:pPr>
              <w:pStyle w:val="FSTabletext"/>
              <w:ind w:left="165"/>
              <w:rPr>
                <w:ins w:id="6157" w:author="Updates" w:date="2024-01-23T15:22:00Z"/>
              </w:rPr>
            </w:pPr>
            <w:ins w:id="6158" w:author="Updates" w:date="2024-01-23T15:22:00Z">
              <w:r>
                <w:t>9 - O&amp;M Plan</w:t>
              </w:r>
            </w:ins>
          </w:p>
        </w:tc>
        <w:tc>
          <w:tcPr>
            <w:tcW w:w="3150" w:type="dxa"/>
            <w:vAlign w:val="center"/>
          </w:tcPr>
          <w:p w14:paraId="6FA3059A" w14:textId="77777777" w:rsidR="00D81737" w:rsidRDefault="00D81737" w:rsidP="00843872">
            <w:pPr>
              <w:pStyle w:val="FSTabletext"/>
              <w:ind w:left="90" w:right="91"/>
              <w:rPr>
                <w:ins w:id="6159" w:author="Updates" w:date="2024-01-23T15:22:00Z"/>
              </w:rPr>
            </w:pPr>
            <w:ins w:id="6160" w:author="Updates" w:date="2024-01-23T15:22:00Z">
              <w:r>
                <w:t>An O&amp;M Plan is required. See maintenance section.</w:t>
              </w:r>
            </w:ins>
          </w:p>
        </w:tc>
      </w:tr>
      <w:tr w:rsidR="00D81737" w14:paraId="34F99EA5" w14:textId="77777777" w:rsidTr="00843872">
        <w:trPr>
          <w:trHeight w:val="785"/>
          <w:ins w:id="6161" w:author="Updates" w:date="2024-01-23T15:22:00Z"/>
        </w:trPr>
        <w:tc>
          <w:tcPr>
            <w:tcW w:w="1965" w:type="dxa"/>
            <w:shd w:val="clear" w:color="auto" w:fill="F2F2F2" w:themeFill="background1" w:themeFillShade="F2"/>
            <w:vAlign w:val="center"/>
          </w:tcPr>
          <w:p w14:paraId="0FB02ABA" w14:textId="53A9EEBB" w:rsidR="00D81737" w:rsidRPr="002E6D5C" w:rsidRDefault="00D81737" w:rsidP="00843872">
            <w:pPr>
              <w:pStyle w:val="FSTabletext"/>
              <w:ind w:left="165" w:right="90"/>
              <w:rPr>
                <w:ins w:id="6162" w:author="Updates" w:date="2024-01-23T15:22:00Z"/>
              </w:rPr>
            </w:pPr>
            <w:ins w:id="6163" w:author="Updates" w:date="2024-01-23T15:22:00Z">
              <w:r w:rsidRPr="002E6D5C">
                <w:t>11</w:t>
              </w:r>
              <w:r>
                <w:t xml:space="preserve"> - </w:t>
              </w:r>
              <w:r w:rsidRPr="002E6D5C">
                <w:t>Total Maximum Daily Loads</w:t>
              </w:r>
            </w:ins>
          </w:p>
        </w:tc>
        <w:tc>
          <w:tcPr>
            <w:tcW w:w="3150" w:type="dxa"/>
            <w:vAlign w:val="center"/>
          </w:tcPr>
          <w:p w14:paraId="7463D545" w14:textId="77777777" w:rsidR="00D81737" w:rsidRPr="00DC0C3F" w:rsidRDefault="00D81737" w:rsidP="00843872">
            <w:pPr>
              <w:pStyle w:val="FSTabletext"/>
              <w:ind w:left="90" w:right="91"/>
              <w:rPr>
                <w:ins w:id="6164" w:author="Updates" w:date="2024-01-23T15:22:00Z"/>
              </w:rPr>
            </w:pPr>
            <w:ins w:id="6165" w:author="Updates" w:date="2024-01-23T15:22:00Z">
              <w:r w:rsidRPr="00DC0C3F">
                <w:t>Does not meet any TMDL requirements as a stand-alone treatment practice</w:t>
              </w:r>
            </w:ins>
          </w:p>
        </w:tc>
      </w:tr>
      <w:tr w:rsidR="0092767E" w14:paraId="5A887544" w14:textId="77777777" w:rsidTr="0092767E">
        <w:trPr>
          <w:trHeight w:val="539"/>
          <w:ins w:id="6166" w:author="Updates" w:date="2024-01-23T15:22:00Z"/>
        </w:trPr>
        <w:tc>
          <w:tcPr>
            <w:tcW w:w="1965" w:type="dxa"/>
            <w:shd w:val="clear" w:color="auto" w:fill="F2F2F2" w:themeFill="background1" w:themeFillShade="F2"/>
            <w:vAlign w:val="center"/>
          </w:tcPr>
          <w:p w14:paraId="47EBE101" w14:textId="3C4A7BFD" w:rsidR="0092767E" w:rsidRPr="002E6D5C" w:rsidRDefault="0092767E" w:rsidP="0092767E">
            <w:pPr>
              <w:pStyle w:val="FSTabletext"/>
              <w:ind w:left="165" w:right="90"/>
              <w:rPr>
                <w:ins w:id="6167" w:author="Updates" w:date="2024-01-23T15:22:00Z"/>
              </w:rPr>
            </w:pPr>
            <w:ins w:id="6168" w:author="Updates" w:date="2024-01-23T15:22:00Z">
              <w:r>
                <w:t>ESSD / LID?</w:t>
              </w:r>
            </w:ins>
          </w:p>
        </w:tc>
        <w:tc>
          <w:tcPr>
            <w:tcW w:w="3150" w:type="dxa"/>
            <w:vAlign w:val="center"/>
          </w:tcPr>
          <w:p w14:paraId="3F23C6A5" w14:textId="3AD501DB" w:rsidR="0092767E" w:rsidRPr="00DC0C3F" w:rsidRDefault="0092767E" w:rsidP="0092767E">
            <w:pPr>
              <w:pStyle w:val="FSTabletext"/>
              <w:ind w:left="90" w:right="91"/>
              <w:rPr>
                <w:ins w:id="6169" w:author="Updates" w:date="2024-01-23T15:22:00Z"/>
              </w:rPr>
            </w:pPr>
            <w:ins w:id="6170" w:author="Updates" w:date="2024-01-23T15:22:00Z">
              <w:r>
                <w:t xml:space="preserve">No, this practice is </w:t>
              </w:r>
              <w:r w:rsidRPr="0092767E">
                <w:t>not</w:t>
              </w:r>
              <w:r>
                <w:t xml:space="preserve"> a MassDEP recognized ESSD / LID technique. It is </w:t>
              </w:r>
              <w:proofErr w:type="gramStart"/>
              <w:r>
                <w:t>a pretreatment</w:t>
              </w:r>
              <w:proofErr w:type="gramEnd"/>
              <w:r>
                <w:t xml:space="preserve"> practice. </w:t>
              </w:r>
              <w:bookmarkStart w:id="6171" w:name="_Hlk74304795"/>
              <w:r>
                <w:t xml:space="preserve">Refer to ESSD </w:t>
              </w:r>
              <w:r w:rsidR="00041A16">
                <w:t>Credits 4 and 5 for information on how a Qualifying Pervious Area can be used for treatment and recharge.</w:t>
              </w:r>
              <w:bookmarkEnd w:id="6171"/>
            </w:ins>
          </w:p>
        </w:tc>
      </w:tr>
    </w:tbl>
    <w:p w14:paraId="14128472" w14:textId="0033DD91" w:rsidR="002C0C21" w:rsidRDefault="002C0C21">
      <w:pPr>
        <w:spacing w:line="200" w:lineRule="exact"/>
        <w:rPr>
          <w:ins w:id="6172" w:author="Updates" w:date="2024-01-23T15:22:00Z"/>
          <w:sz w:val="20"/>
          <w:szCs w:val="20"/>
        </w:rPr>
      </w:pPr>
    </w:p>
    <w:p w14:paraId="3F5E987E" w14:textId="2B0CE35B" w:rsidR="002A36DE" w:rsidRDefault="00CD400C" w:rsidP="002B3EA3">
      <w:pPr>
        <w:pStyle w:val="FS1"/>
        <w:rPr>
          <w:ins w:id="6173" w:author="Updates" w:date="2024-01-23T15:22:00Z"/>
        </w:rPr>
      </w:pPr>
      <w:ins w:id="6174" w:author="Updates" w:date="2024-01-23T15:22:00Z">
        <w:r>
          <w:rPr>
            <w:sz w:val="20"/>
            <w:szCs w:val="20"/>
          </w:rPr>
          <w:br w:type="column"/>
        </w:r>
      </w:ins>
    </w:p>
    <w:p w14:paraId="4D276984" w14:textId="2D11B687" w:rsidR="00CD400C" w:rsidRDefault="00F91EF0" w:rsidP="002B3EA3">
      <w:pPr>
        <w:pStyle w:val="FS1"/>
        <w:rPr>
          <w:ins w:id="6175" w:author="Updates" w:date="2024-01-23T15:22:00Z"/>
        </w:rPr>
      </w:pPr>
      <w:ins w:id="6176" w:author="Updates" w:date="2024-01-23T15:22:00Z">
        <w:r w:rsidRPr="00843872">
          <w:rPr>
            <w:noProof/>
            <w:color w:val="0065B0"/>
            <w:sz w:val="48"/>
            <w:szCs w:val="48"/>
          </w:rPr>
          <mc:AlternateContent>
            <mc:Choice Requires="wps">
              <w:drawing>
                <wp:anchor distT="45720" distB="45720" distL="114300" distR="114300" simplePos="0" relativeHeight="251658269" behindDoc="0" locked="0" layoutInCell="1" allowOverlap="1" wp14:anchorId="29B47A8E" wp14:editId="1F9885EE">
                  <wp:simplePos x="0" y="0"/>
                  <wp:positionH relativeFrom="column">
                    <wp:posOffset>1746885</wp:posOffset>
                  </wp:positionH>
                  <wp:positionV relativeFrom="page">
                    <wp:posOffset>247650</wp:posOffset>
                  </wp:positionV>
                  <wp:extent cx="1715135" cy="27432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135" cy="274320"/>
                          </a:xfrm>
                          <a:prstGeom prst="rect">
                            <a:avLst/>
                          </a:prstGeom>
                          <a:solidFill>
                            <a:srgbClr val="6EA82E"/>
                          </a:solidFill>
                          <a:ln w="9525">
                            <a:noFill/>
                            <a:miter lim="800000"/>
                            <a:headEnd/>
                            <a:tailEnd/>
                          </a:ln>
                        </wps:spPr>
                        <wps:txbx>
                          <w:txbxContent>
                            <w:p w14:paraId="685D81D6" w14:textId="3A676CDA" w:rsidR="000E6946" w:rsidRPr="00153783" w:rsidRDefault="000E6946" w:rsidP="00843872">
                              <w:pPr>
                                <w:shd w:val="clear" w:color="auto" w:fill="6EA82E"/>
                                <w:jc w:val="right"/>
                                <w:rPr>
                                  <w:ins w:id="6177" w:author="Updates" w:date="2024-01-23T15:22:00Z"/>
                                  <w:rFonts w:ascii="Roboto" w:hAnsi="Roboto"/>
                                  <w:b/>
                                  <w:bCs/>
                                  <w:color w:val="FFFFFF" w:themeColor="background1"/>
                                </w:rPr>
                              </w:pPr>
                              <w:ins w:id="6178"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47A8E" id="_x0000_s1073" type="#_x0000_t202" style="position:absolute;margin-left:137.55pt;margin-top:19.5pt;width:135.05pt;height:21.6pt;z-index:251658269;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" fillcolor="#6ea82e" stroked="f">
                  <v:textbox>
                    <w:txbxContent>
                      <w:p w14:paraId="685D81D6" w14:textId="3A676CDA" w:rsidR="000E6946" w:rsidRPr="00153783" w:rsidRDefault="000E6946" w:rsidP="00843872">
                        <w:pPr>
                          <w:shd w:val="clear" w:color="auto" w:fill="6EA82E"/>
                          <w:jc w:val="right"/>
                          <w:rPr>
                            <w:ins w:id="6179" w:author="Updates" w:date="2024-01-23T15:22:00Z"/>
                            <w:rFonts w:ascii="Roboto" w:hAnsi="Roboto"/>
                            <w:b/>
                            <w:bCs/>
                            <w:color w:val="FFFFFF" w:themeColor="background1"/>
                          </w:rPr>
                        </w:pPr>
                        <w:ins w:id="6180"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v:textbox>
                  <w10:wrap anchory="page"/>
                </v:shape>
              </w:pict>
            </mc:Fallback>
          </mc:AlternateContent>
        </w:r>
        <w:r w:rsidR="00CD400C">
          <w:t>Description</w:t>
        </w:r>
      </w:ins>
    </w:p>
    <w:p w14:paraId="3ABAB9B8" w14:textId="1F2D6F40" w:rsidR="00CD400C" w:rsidRDefault="00CD400C" w:rsidP="007A5A74">
      <w:pPr>
        <w:pStyle w:val="FSBody"/>
      </w:pPr>
      <w:r>
        <w:t>Vegetated filter strips, also</w:t>
      </w:r>
      <w:r>
        <w:rPr>
          <w:b/>
          <w:bCs/>
          <w:i/>
          <w:iCs/>
        </w:rPr>
        <w:t xml:space="preserve"> </w:t>
      </w:r>
      <w:r>
        <w:t>known as filter strips, grass buffer strips and grass filters, are uniformly graded vegetated surfaces (i.e., grass or close-growing native vegetation) that receive runoff from adjacent impervious areas. Vegetated filter strips typically treat sheet flow or small concentrated flows that can be distributed along the width of the strip using a level spreader. Vegetated filter strips are designed to slow runoff velocities, trap sediment, and promote infiltration, thereby reducing runoff volumes.</w:t>
      </w:r>
    </w:p>
    <w:p w14:paraId="2355D785" w14:textId="77777777" w:rsidR="002C0C21" w:rsidRDefault="002C0C21">
      <w:pPr>
        <w:spacing w:line="200" w:lineRule="exact"/>
        <w:rPr>
          <w:del w:id="6181" w:author="Updates" w:date="2024-01-23T15:22:00Z"/>
          <w:sz w:val="20"/>
          <w:szCs w:val="20"/>
        </w:rPr>
      </w:pPr>
    </w:p>
    <w:p w14:paraId="2F39C45C" w14:textId="77777777" w:rsidR="002C0C21" w:rsidRDefault="002C0C21">
      <w:pPr>
        <w:spacing w:line="200" w:lineRule="exact"/>
        <w:rPr>
          <w:del w:id="6182" w:author="Updates" w:date="2024-01-23T15:22:00Z"/>
          <w:sz w:val="20"/>
          <w:szCs w:val="20"/>
        </w:rPr>
      </w:pPr>
    </w:p>
    <w:p w14:paraId="562EDC5B" w14:textId="77777777" w:rsidR="002C0C21" w:rsidRDefault="002C0C21">
      <w:pPr>
        <w:spacing w:line="200" w:lineRule="exact"/>
        <w:rPr>
          <w:del w:id="6183" w:author="Updates" w:date="2024-01-23T15:22:00Z"/>
          <w:sz w:val="20"/>
          <w:szCs w:val="20"/>
        </w:rPr>
      </w:pPr>
    </w:p>
    <w:p w14:paraId="5EC86E37" w14:textId="77777777" w:rsidR="002C0C21" w:rsidRDefault="002C0C21">
      <w:pPr>
        <w:spacing w:line="200" w:lineRule="exact"/>
        <w:rPr>
          <w:del w:id="6184" w:author="Updates" w:date="2024-01-23T15:22:00Z"/>
          <w:sz w:val="20"/>
          <w:szCs w:val="20"/>
        </w:rPr>
      </w:pPr>
    </w:p>
    <w:p w14:paraId="4A39280B" w14:textId="77777777" w:rsidR="002C0C21" w:rsidRDefault="002C0C21">
      <w:pPr>
        <w:spacing w:line="200" w:lineRule="exact"/>
        <w:rPr>
          <w:del w:id="6185" w:author="Updates" w:date="2024-01-23T15:22:00Z"/>
          <w:sz w:val="20"/>
          <w:szCs w:val="20"/>
        </w:rPr>
      </w:pPr>
    </w:p>
    <w:p w14:paraId="0DC215B3" w14:textId="77777777" w:rsidR="002C0C21" w:rsidRDefault="002C0C21">
      <w:pPr>
        <w:spacing w:line="207" w:lineRule="exact"/>
        <w:rPr>
          <w:del w:id="6186" w:author="Updates" w:date="2024-01-23T15:22:00Z"/>
          <w:sz w:val="20"/>
          <w:szCs w:val="20"/>
        </w:rPr>
      </w:pPr>
    </w:p>
    <w:p w14:paraId="4C85B34A" w14:textId="69C7367D" w:rsidR="002C0C21" w:rsidRDefault="00F15D88" w:rsidP="007A5A74">
      <w:pPr>
        <w:pStyle w:val="FS1"/>
        <w:rPr>
          <w:sz w:val="20"/>
          <w:szCs w:val="20"/>
        </w:rPr>
      </w:pPr>
      <w:r>
        <w:t>Advantages/Benefits</w:t>
      </w:r>
      <w:del w:id="6187" w:author="Updates" w:date="2024-01-23T15:22:00Z">
        <w:r>
          <w:rPr>
            <w:b/>
            <w:bCs/>
          </w:rPr>
          <w:delText>:</w:delText>
        </w:r>
      </w:del>
    </w:p>
    <w:p w14:paraId="403C05F5" w14:textId="77777777" w:rsidR="002C0C21" w:rsidRDefault="002C0C21">
      <w:pPr>
        <w:spacing w:line="9" w:lineRule="exact"/>
        <w:rPr>
          <w:sz w:val="20"/>
          <w:szCs w:val="20"/>
        </w:rPr>
      </w:pPr>
    </w:p>
    <w:p w14:paraId="59BD6D4E" w14:textId="77777777" w:rsidR="002C0C21" w:rsidRDefault="00F15D88" w:rsidP="004E791B">
      <w:pPr>
        <w:pStyle w:val="FSBullet"/>
        <w:rPr>
          <w:rFonts w:eastAsia="Arial"/>
        </w:rPr>
      </w:pPr>
      <w:r>
        <w:t>Reduces runoff volumes and peak flows.</w:t>
      </w:r>
    </w:p>
    <w:p w14:paraId="1A8237AC" w14:textId="77777777" w:rsidR="002C0C21" w:rsidRDefault="002C0C21">
      <w:pPr>
        <w:spacing w:line="10" w:lineRule="exact"/>
        <w:rPr>
          <w:del w:id="6188" w:author="Updates" w:date="2024-01-23T15:22:00Z"/>
          <w:rFonts w:ascii="Arial" w:eastAsia="Arial" w:hAnsi="Arial" w:cs="Arial"/>
        </w:rPr>
      </w:pPr>
    </w:p>
    <w:p w14:paraId="3D0020BD" w14:textId="77777777" w:rsidR="002C0C21" w:rsidRDefault="00F15D88" w:rsidP="004E791B">
      <w:pPr>
        <w:pStyle w:val="FSBullet"/>
        <w:rPr>
          <w:rFonts w:eastAsia="Arial"/>
        </w:rPr>
      </w:pPr>
      <w:r>
        <w:t>Slows runoff velocities and removes sediment.</w:t>
      </w:r>
    </w:p>
    <w:p w14:paraId="109E884B" w14:textId="77777777" w:rsidR="002C0C21" w:rsidRDefault="002C0C21">
      <w:pPr>
        <w:spacing w:line="2" w:lineRule="exact"/>
        <w:rPr>
          <w:del w:id="6189" w:author="Updates" w:date="2024-01-23T15:22:00Z"/>
          <w:rFonts w:ascii="Arial" w:eastAsia="Arial" w:hAnsi="Arial" w:cs="Arial"/>
        </w:rPr>
      </w:pPr>
    </w:p>
    <w:p w14:paraId="736FCF7F" w14:textId="77777777" w:rsidR="002C0C21" w:rsidRDefault="00F15D88" w:rsidP="004E791B">
      <w:pPr>
        <w:pStyle w:val="FSBullet"/>
        <w:rPr>
          <w:rFonts w:eastAsia="Arial"/>
        </w:rPr>
      </w:pPr>
      <w:r>
        <w:t>Low maintenance requirements.</w:t>
      </w:r>
    </w:p>
    <w:p w14:paraId="2CDF71AD" w14:textId="77777777" w:rsidR="002C0C21" w:rsidRDefault="002C0C21">
      <w:pPr>
        <w:spacing w:line="10" w:lineRule="exact"/>
        <w:rPr>
          <w:del w:id="6190" w:author="Updates" w:date="2024-01-23T15:22:00Z"/>
          <w:rFonts w:ascii="Arial" w:eastAsia="Arial" w:hAnsi="Arial" w:cs="Arial"/>
        </w:rPr>
      </w:pPr>
    </w:p>
    <w:p w14:paraId="536FEE0C" w14:textId="77777777" w:rsidR="002C0C21" w:rsidRDefault="00F15D88" w:rsidP="004E791B">
      <w:pPr>
        <w:pStyle w:val="FSBullet"/>
        <w:rPr>
          <w:rFonts w:eastAsia="Arial"/>
        </w:rPr>
      </w:pPr>
      <w:r>
        <w:t xml:space="preserve">Serves as an effective pretreatment for bioretention </w:t>
      </w:r>
      <w:proofErr w:type="gramStart"/>
      <w:r>
        <w:t>cells</w:t>
      </w:r>
      <w:proofErr w:type="gramEnd"/>
    </w:p>
    <w:p w14:paraId="1318B7D1" w14:textId="77777777" w:rsidR="002C0C21" w:rsidRDefault="002C0C21">
      <w:pPr>
        <w:spacing w:line="2" w:lineRule="exact"/>
        <w:rPr>
          <w:del w:id="6191" w:author="Updates" w:date="2024-01-23T15:22:00Z"/>
          <w:rFonts w:ascii="Arial" w:eastAsia="Arial" w:hAnsi="Arial" w:cs="Arial"/>
        </w:rPr>
      </w:pPr>
    </w:p>
    <w:p w14:paraId="52974E3A" w14:textId="77777777" w:rsidR="002C0C21" w:rsidRDefault="00F15D88" w:rsidP="004E791B">
      <w:pPr>
        <w:pStyle w:val="FSBullet"/>
        <w:rPr>
          <w:rFonts w:eastAsia="Arial"/>
        </w:rPr>
      </w:pPr>
      <w:r>
        <w:t xml:space="preserve">Can mimic natural </w:t>
      </w:r>
      <w:proofErr w:type="gramStart"/>
      <w:r>
        <w:t>hydrology</w:t>
      </w:r>
      <w:proofErr w:type="gramEnd"/>
    </w:p>
    <w:p w14:paraId="365088B8" w14:textId="77777777" w:rsidR="002C0C21" w:rsidRDefault="002C0C21">
      <w:pPr>
        <w:spacing w:line="10" w:lineRule="exact"/>
        <w:rPr>
          <w:del w:id="6192" w:author="Updates" w:date="2024-01-23T15:22:00Z"/>
          <w:rFonts w:ascii="Arial" w:eastAsia="Arial" w:hAnsi="Arial" w:cs="Arial"/>
        </w:rPr>
      </w:pPr>
    </w:p>
    <w:p w14:paraId="63C17DBD" w14:textId="77777777" w:rsidR="002C0C21" w:rsidRDefault="00F15D88" w:rsidP="004E791B">
      <w:pPr>
        <w:pStyle w:val="FSBullet"/>
        <w:rPr>
          <w:rFonts w:eastAsia="Arial"/>
        </w:rPr>
      </w:pPr>
      <w:r>
        <w:t>Small filter strips may be used in certain urban settings.</w:t>
      </w:r>
    </w:p>
    <w:p w14:paraId="4A99D2BC" w14:textId="77777777" w:rsidR="002C0C21" w:rsidRDefault="002C0C21">
      <w:pPr>
        <w:spacing w:line="2" w:lineRule="exact"/>
        <w:rPr>
          <w:del w:id="6193" w:author="Updates" w:date="2024-01-23T15:22:00Z"/>
          <w:rFonts w:ascii="Arial" w:eastAsia="Arial" w:hAnsi="Arial" w:cs="Arial"/>
        </w:rPr>
      </w:pPr>
    </w:p>
    <w:p w14:paraId="05CB35ED" w14:textId="77777777" w:rsidR="002C0C21" w:rsidRDefault="00F15D88" w:rsidP="004E791B">
      <w:pPr>
        <w:pStyle w:val="FSBullet"/>
        <w:rPr>
          <w:rFonts w:eastAsia="Arial"/>
        </w:rPr>
      </w:pPr>
      <w:r>
        <w:t>Ideal for residential settings and to treat runoff from small parking lots and roads.</w:t>
      </w:r>
    </w:p>
    <w:p w14:paraId="0A36529D" w14:textId="77777777" w:rsidR="002C0C21" w:rsidRDefault="002C0C21">
      <w:pPr>
        <w:spacing w:line="2" w:lineRule="exact"/>
        <w:rPr>
          <w:del w:id="6194" w:author="Updates" w:date="2024-01-23T15:22:00Z"/>
          <w:rFonts w:ascii="Arial" w:eastAsia="Arial" w:hAnsi="Arial" w:cs="Arial"/>
        </w:rPr>
      </w:pPr>
    </w:p>
    <w:p w14:paraId="3F7068BE" w14:textId="160BDE74" w:rsidR="002C0C21" w:rsidRDefault="00F15D88" w:rsidP="004E791B">
      <w:pPr>
        <w:pStyle w:val="FSBullet"/>
        <w:rPr>
          <w:rFonts w:eastAsia="Arial"/>
        </w:rPr>
      </w:pPr>
      <w:r>
        <w:t xml:space="preserve">Can be used as part of runoff conveyance system in combination with other </w:t>
      </w:r>
      <w:proofErr w:type="gramStart"/>
      <w:r w:rsidR="001E7720">
        <w:t>SCM</w:t>
      </w:r>
      <w:r>
        <w:t>s</w:t>
      </w:r>
      <w:proofErr w:type="gramEnd"/>
    </w:p>
    <w:p w14:paraId="610BFC1E" w14:textId="77777777" w:rsidR="002C0C21" w:rsidRDefault="002C0C21">
      <w:pPr>
        <w:spacing w:line="2" w:lineRule="exact"/>
        <w:rPr>
          <w:del w:id="6195" w:author="Updates" w:date="2024-01-23T15:22:00Z"/>
          <w:rFonts w:ascii="Arial" w:eastAsia="Arial" w:hAnsi="Arial" w:cs="Arial"/>
        </w:rPr>
      </w:pPr>
    </w:p>
    <w:p w14:paraId="7D5E195D" w14:textId="4C3E0C6F" w:rsidR="002C0C21" w:rsidRPr="007A5A74" w:rsidRDefault="00F15D88" w:rsidP="004E791B">
      <w:pPr>
        <w:pStyle w:val="FSBullet"/>
        <w:rPr>
          <w:rFonts w:eastAsia="Arial"/>
        </w:rPr>
      </w:pPr>
      <w:r>
        <w:t>Little or no entrapment hazard for amphibians or other small creatures</w:t>
      </w:r>
    </w:p>
    <w:p w14:paraId="23D3F5C0" w14:textId="77777777" w:rsidR="002C0C21" w:rsidRDefault="002C0C21">
      <w:pPr>
        <w:spacing w:line="245" w:lineRule="exact"/>
        <w:rPr>
          <w:del w:id="6196" w:author="Updates" w:date="2024-01-23T15:22:00Z"/>
          <w:sz w:val="20"/>
          <w:szCs w:val="20"/>
        </w:rPr>
      </w:pPr>
    </w:p>
    <w:p w14:paraId="7E87B536" w14:textId="15877AFA" w:rsidR="002C0C21" w:rsidRDefault="00F15D88" w:rsidP="007A5A74">
      <w:pPr>
        <w:spacing w:before="240" w:after="120"/>
        <w:rPr>
          <w:sz w:val="20"/>
          <w:szCs w:val="20"/>
        </w:rPr>
      </w:pPr>
      <w:r w:rsidRPr="007A5A74">
        <w:rPr>
          <w:rStyle w:val="FS1Char"/>
          <w:rFonts w:eastAsiaTheme="minorEastAsia"/>
        </w:rPr>
        <w:t>Disadvantages/Limitations</w:t>
      </w:r>
      <w:del w:id="6197" w:author="Updates" w:date="2024-01-23T15:22:00Z">
        <w:r>
          <w:rPr>
            <w:rFonts w:eastAsia="Times New Roman"/>
            <w:b/>
            <w:bCs/>
          </w:rPr>
          <w:delText>:</w:delText>
        </w:r>
      </w:del>
    </w:p>
    <w:p w14:paraId="373FE256" w14:textId="77777777" w:rsidR="002C0C21" w:rsidRDefault="002C0C21">
      <w:pPr>
        <w:spacing w:line="9" w:lineRule="exact"/>
        <w:rPr>
          <w:sz w:val="20"/>
          <w:szCs w:val="20"/>
        </w:rPr>
      </w:pPr>
    </w:p>
    <w:p w14:paraId="28DAD1B0" w14:textId="77777777" w:rsidR="002C0C21" w:rsidRDefault="00F15D88" w:rsidP="004E791B">
      <w:pPr>
        <w:pStyle w:val="FSBullet"/>
        <w:rPr>
          <w:rFonts w:eastAsia="Arial"/>
        </w:rPr>
      </w:pPr>
      <w:r>
        <w:t xml:space="preserve">Variability in removal efficiencies, depending on </w:t>
      </w:r>
      <w:proofErr w:type="gramStart"/>
      <w:r>
        <w:t>design</w:t>
      </w:r>
      <w:proofErr w:type="gramEnd"/>
    </w:p>
    <w:p w14:paraId="09859374" w14:textId="77777777" w:rsidR="002C0C21" w:rsidRDefault="002C0C21">
      <w:pPr>
        <w:spacing w:line="2" w:lineRule="exact"/>
        <w:rPr>
          <w:del w:id="6198" w:author="Updates" w:date="2024-01-23T15:22:00Z"/>
          <w:rFonts w:ascii="Arial" w:eastAsia="Arial" w:hAnsi="Arial" w:cs="Arial"/>
        </w:rPr>
      </w:pPr>
    </w:p>
    <w:p w14:paraId="584F253C" w14:textId="77777777" w:rsidR="002C0C21" w:rsidRDefault="00F15D88" w:rsidP="004E791B">
      <w:pPr>
        <w:pStyle w:val="FSBullet"/>
        <w:rPr>
          <w:rFonts w:eastAsia="Arial"/>
        </w:rPr>
      </w:pPr>
      <w:r>
        <w:t>Little or no treatment is provided if the filter strip is short-circuited by concentrated flows.</w:t>
      </w:r>
    </w:p>
    <w:p w14:paraId="64767951" w14:textId="77777777" w:rsidR="002C0C21" w:rsidRDefault="002C0C21">
      <w:pPr>
        <w:spacing w:line="2" w:lineRule="exact"/>
        <w:rPr>
          <w:del w:id="6199" w:author="Updates" w:date="2024-01-23T15:22:00Z"/>
          <w:rFonts w:ascii="Arial" w:eastAsia="Arial" w:hAnsi="Arial" w:cs="Arial"/>
        </w:rPr>
      </w:pPr>
    </w:p>
    <w:p w14:paraId="0F6DA726" w14:textId="05D8FB4B" w:rsidR="002C0C21" w:rsidRDefault="00F15D88" w:rsidP="004E791B">
      <w:pPr>
        <w:pStyle w:val="FSBullet"/>
        <w:rPr>
          <w:rFonts w:eastAsia="Arial"/>
        </w:rPr>
      </w:pPr>
      <w:r>
        <w:t>Often a poor retrofit option due to large land requirements.</w:t>
      </w:r>
    </w:p>
    <w:p w14:paraId="301910C3" w14:textId="77777777" w:rsidR="002C0C21" w:rsidRDefault="002C0C21">
      <w:pPr>
        <w:spacing w:line="2" w:lineRule="exact"/>
        <w:rPr>
          <w:del w:id="6200" w:author="Updates" w:date="2024-01-23T15:22:00Z"/>
          <w:rFonts w:ascii="Arial" w:eastAsia="Arial" w:hAnsi="Arial" w:cs="Arial"/>
        </w:rPr>
      </w:pPr>
    </w:p>
    <w:p w14:paraId="57525E61" w14:textId="7EDD0E93" w:rsidR="002C0C21" w:rsidRDefault="00F15D88" w:rsidP="004E791B">
      <w:pPr>
        <w:pStyle w:val="FSBullet"/>
        <w:rPr>
          <w:rFonts w:eastAsia="Arial"/>
        </w:rPr>
      </w:pPr>
      <w:r>
        <w:t>Effective only on drainage areas with gentle slopes (less than 6 percent).</w:t>
      </w:r>
    </w:p>
    <w:p w14:paraId="4CA4D7BD" w14:textId="77777777" w:rsidR="002C0C21" w:rsidRDefault="002C0C21">
      <w:pPr>
        <w:spacing w:line="2" w:lineRule="exact"/>
        <w:rPr>
          <w:del w:id="6201" w:author="Updates" w:date="2024-01-23T15:22:00Z"/>
          <w:rFonts w:ascii="Arial" w:eastAsia="Arial" w:hAnsi="Arial" w:cs="Arial"/>
        </w:rPr>
      </w:pPr>
    </w:p>
    <w:p w14:paraId="04BE21D7" w14:textId="5921E64A" w:rsidR="002C0C21" w:rsidRDefault="00F15D88" w:rsidP="004E791B">
      <w:pPr>
        <w:pStyle w:val="FSBullet"/>
        <w:rPr>
          <w:rFonts w:eastAsia="Arial"/>
        </w:rPr>
      </w:pPr>
      <w:r>
        <w:t>Improper grading can greatly diminish pollutant removal.</w:t>
      </w:r>
    </w:p>
    <w:p w14:paraId="6AF551C3" w14:textId="77777777" w:rsidR="002C0C21" w:rsidRDefault="002C0C21">
      <w:pPr>
        <w:spacing w:line="131" w:lineRule="exact"/>
        <w:rPr>
          <w:del w:id="6202" w:author="Updates" w:date="2024-01-23T15:22:00Z"/>
          <w:sz w:val="20"/>
          <w:szCs w:val="20"/>
        </w:rPr>
      </w:pPr>
    </w:p>
    <w:p w14:paraId="604E9974" w14:textId="77777777" w:rsidR="002C0C21" w:rsidRDefault="002C0C21">
      <w:pPr>
        <w:rPr>
          <w:del w:id="6203" w:author="Updates" w:date="2024-01-23T15:22:00Z"/>
        </w:rPr>
        <w:sectPr w:rsidR="002C0C21" w:rsidSect="00AF6C3A">
          <w:type w:val="continuous"/>
          <w:pgSz w:w="12240" w:h="15840"/>
          <w:pgMar w:top="674" w:right="9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520" w:space="280"/>
            <w:col w:w="4780"/>
          </w:cols>
        </w:sectPr>
      </w:pPr>
    </w:p>
    <w:p w14:paraId="4261DB78" w14:textId="77777777" w:rsidR="002C0C21" w:rsidRDefault="00F15D88">
      <w:pPr>
        <w:ind w:left="100"/>
        <w:rPr>
          <w:del w:id="6204" w:author="Updates" w:date="2024-01-23T15:22:00Z"/>
          <w:sz w:val="20"/>
          <w:szCs w:val="20"/>
        </w:rPr>
      </w:pPr>
      <w:del w:id="6205" w:author="Updates" w:date="2024-01-23T15:22:00Z">
        <w:r>
          <w:rPr>
            <w:rFonts w:eastAsia="Times New Roman"/>
            <w:b/>
            <w:bCs/>
          </w:rPr>
          <w:delText>Pollutant Removal Efficiencies</w:delText>
        </w:r>
      </w:del>
    </w:p>
    <w:p w14:paraId="3F2D6CC0" w14:textId="77777777" w:rsidR="002C0C21" w:rsidRDefault="002C0C21">
      <w:pPr>
        <w:spacing w:line="9" w:lineRule="exact"/>
        <w:rPr>
          <w:del w:id="6206" w:author="Updates" w:date="2024-01-23T15:22:00Z"/>
          <w:sz w:val="20"/>
          <w:szCs w:val="20"/>
        </w:rPr>
      </w:pPr>
    </w:p>
    <w:p w14:paraId="4CB1D9A4" w14:textId="77777777" w:rsidR="002C0C21" w:rsidRPr="00E27C81" w:rsidRDefault="00F15D88">
      <w:pPr>
        <w:tabs>
          <w:tab w:val="left" w:pos="5120"/>
        </w:tabs>
        <w:ind w:left="240"/>
        <w:rPr>
          <w:del w:id="6207" w:author="Updates" w:date="2024-01-23T15:22:00Z"/>
          <w:sz w:val="20"/>
          <w:szCs w:val="20"/>
          <w:highlight w:val="yellow"/>
        </w:rPr>
      </w:pPr>
      <w:del w:id="6208" w:author="Updates" w:date="2024-01-23T15:22:00Z">
        <w:r>
          <w:rPr>
            <w:rFonts w:ascii="Arial" w:eastAsia="Arial" w:hAnsi="Arial" w:cs="Arial"/>
          </w:rPr>
          <w:delText xml:space="preserve">• </w:delText>
        </w:r>
        <w:r w:rsidRPr="00E27C81">
          <w:rPr>
            <w:rFonts w:eastAsia="Times New Roman"/>
            <w:highlight w:val="yellow"/>
          </w:rPr>
          <w:delText>TSS (if filter strip is 25 feet wide)</w:delText>
        </w:r>
        <w:r w:rsidRPr="00E27C81">
          <w:rPr>
            <w:sz w:val="20"/>
            <w:szCs w:val="20"/>
            <w:highlight w:val="yellow"/>
          </w:rPr>
          <w:tab/>
        </w:r>
        <w:r w:rsidRPr="00E27C81">
          <w:rPr>
            <w:rFonts w:eastAsia="Times New Roman"/>
            <w:highlight w:val="yellow"/>
          </w:rPr>
          <w:delText>10% assumed (Regulatory)</w:delText>
        </w:r>
      </w:del>
    </w:p>
    <w:p w14:paraId="5DF744E3" w14:textId="77777777" w:rsidR="002C0C21" w:rsidRPr="00E27C81" w:rsidRDefault="002C0C21">
      <w:pPr>
        <w:spacing w:line="10" w:lineRule="exact"/>
        <w:rPr>
          <w:del w:id="6209" w:author="Updates" w:date="2024-01-23T15:22:00Z"/>
          <w:sz w:val="20"/>
          <w:szCs w:val="20"/>
          <w:highlight w:val="yellow"/>
        </w:rPr>
      </w:pPr>
    </w:p>
    <w:p w14:paraId="721AB046" w14:textId="77777777" w:rsidR="002C0C21" w:rsidRPr="00E27C81" w:rsidRDefault="00F15D88">
      <w:pPr>
        <w:tabs>
          <w:tab w:val="left" w:pos="5120"/>
        </w:tabs>
        <w:ind w:left="240"/>
        <w:rPr>
          <w:del w:id="6210" w:author="Updates" w:date="2024-01-23T15:22:00Z"/>
          <w:sz w:val="20"/>
          <w:szCs w:val="20"/>
          <w:highlight w:val="yellow"/>
        </w:rPr>
      </w:pPr>
      <w:del w:id="6211" w:author="Updates" w:date="2024-01-23T15:22:00Z">
        <w:r w:rsidRPr="00E27C81">
          <w:rPr>
            <w:rFonts w:ascii="Arial" w:eastAsia="Arial" w:hAnsi="Arial" w:cs="Arial"/>
            <w:highlight w:val="yellow"/>
          </w:rPr>
          <w:delText xml:space="preserve">• </w:delText>
        </w:r>
        <w:r w:rsidRPr="00E27C81">
          <w:rPr>
            <w:rFonts w:eastAsia="Times New Roman"/>
            <w:highlight w:val="yellow"/>
          </w:rPr>
          <w:delText>TSS (if filter strip is 50 feet wide)</w:delText>
        </w:r>
        <w:r w:rsidRPr="00E27C81">
          <w:rPr>
            <w:sz w:val="20"/>
            <w:szCs w:val="20"/>
            <w:highlight w:val="yellow"/>
          </w:rPr>
          <w:tab/>
        </w:r>
        <w:r w:rsidRPr="00E27C81">
          <w:rPr>
            <w:rFonts w:eastAsia="Times New Roman"/>
            <w:highlight w:val="yellow"/>
          </w:rPr>
          <w:delText>45% assumed (Regulatory)</w:delText>
        </w:r>
      </w:del>
    </w:p>
    <w:p w14:paraId="04E95848" w14:textId="77777777" w:rsidR="002C0C21" w:rsidRPr="00E27C81" w:rsidRDefault="002C0C21">
      <w:pPr>
        <w:spacing w:line="10" w:lineRule="exact"/>
        <w:rPr>
          <w:del w:id="6212" w:author="Updates" w:date="2024-01-23T15:22:00Z"/>
          <w:sz w:val="20"/>
          <w:szCs w:val="20"/>
          <w:highlight w:val="yellow"/>
        </w:rPr>
      </w:pPr>
    </w:p>
    <w:p w14:paraId="06EC7689" w14:textId="77777777" w:rsidR="002C0C21" w:rsidRPr="00E27C81" w:rsidRDefault="00F15D88">
      <w:pPr>
        <w:tabs>
          <w:tab w:val="left" w:pos="5120"/>
        </w:tabs>
        <w:ind w:left="240"/>
        <w:rPr>
          <w:del w:id="6213" w:author="Updates" w:date="2024-01-23T15:22:00Z"/>
          <w:sz w:val="20"/>
          <w:szCs w:val="20"/>
          <w:highlight w:val="yellow"/>
        </w:rPr>
      </w:pPr>
      <w:del w:id="6214" w:author="Updates" w:date="2024-01-23T15:22:00Z">
        <w:r w:rsidRPr="00E27C81">
          <w:rPr>
            <w:rFonts w:ascii="Arial" w:eastAsia="Arial" w:hAnsi="Arial" w:cs="Arial"/>
            <w:highlight w:val="yellow"/>
          </w:rPr>
          <w:delText xml:space="preserve">• </w:delText>
        </w:r>
        <w:r w:rsidRPr="00E27C81">
          <w:rPr>
            <w:rFonts w:eastAsia="Times New Roman"/>
            <w:highlight w:val="yellow"/>
          </w:rPr>
          <w:delText>Nutrients (Nitrogen, phosphorus)</w:delText>
        </w:r>
        <w:r w:rsidRPr="00E27C81">
          <w:rPr>
            <w:sz w:val="20"/>
            <w:szCs w:val="20"/>
            <w:highlight w:val="yellow"/>
          </w:rPr>
          <w:tab/>
        </w:r>
        <w:r w:rsidRPr="00E27C81">
          <w:rPr>
            <w:rFonts w:eastAsia="Times New Roman"/>
            <w:highlight w:val="yellow"/>
          </w:rPr>
          <w:delText>Insufficient data</w:delText>
        </w:r>
      </w:del>
    </w:p>
    <w:p w14:paraId="388C17F9" w14:textId="77777777" w:rsidR="002C0C21" w:rsidRPr="00E27C81" w:rsidRDefault="002C0C21">
      <w:pPr>
        <w:spacing w:line="10" w:lineRule="exact"/>
        <w:rPr>
          <w:del w:id="6215" w:author="Updates" w:date="2024-01-23T15:22:00Z"/>
          <w:sz w:val="20"/>
          <w:szCs w:val="20"/>
          <w:highlight w:val="yellow"/>
        </w:rPr>
      </w:pPr>
    </w:p>
    <w:p w14:paraId="718079C1" w14:textId="77777777" w:rsidR="002C0C21" w:rsidRPr="00E27C81" w:rsidRDefault="00F15D88">
      <w:pPr>
        <w:tabs>
          <w:tab w:val="left" w:pos="5120"/>
        </w:tabs>
        <w:ind w:left="240"/>
        <w:rPr>
          <w:del w:id="6216" w:author="Updates" w:date="2024-01-23T15:22:00Z"/>
          <w:sz w:val="20"/>
          <w:szCs w:val="20"/>
          <w:highlight w:val="yellow"/>
        </w:rPr>
      </w:pPr>
      <w:del w:id="6217" w:author="Updates" w:date="2024-01-23T15:22:00Z">
        <w:r w:rsidRPr="00E27C81">
          <w:rPr>
            <w:rFonts w:ascii="Arial" w:eastAsia="Arial" w:hAnsi="Arial" w:cs="Arial"/>
            <w:highlight w:val="yellow"/>
          </w:rPr>
          <w:delText xml:space="preserve">• </w:delText>
        </w:r>
        <w:r w:rsidRPr="00E27C81">
          <w:rPr>
            <w:rFonts w:eastAsia="Times New Roman"/>
            <w:highlight w:val="yellow"/>
          </w:rPr>
          <w:delText>Metals (copper, lead, zinc, cadmium)</w:delText>
        </w:r>
        <w:r w:rsidRPr="00E27C81">
          <w:rPr>
            <w:sz w:val="20"/>
            <w:szCs w:val="20"/>
            <w:highlight w:val="yellow"/>
          </w:rPr>
          <w:tab/>
        </w:r>
        <w:r w:rsidRPr="00E27C81">
          <w:rPr>
            <w:rFonts w:eastAsia="Times New Roman"/>
            <w:highlight w:val="yellow"/>
          </w:rPr>
          <w:delText>Insufficient data</w:delText>
        </w:r>
      </w:del>
    </w:p>
    <w:p w14:paraId="68CBDA32" w14:textId="77777777" w:rsidR="002C0C21" w:rsidRPr="00E27C81" w:rsidRDefault="002C0C21">
      <w:pPr>
        <w:spacing w:line="10" w:lineRule="exact"/>
        <w:rPr>
          <w:del w:id="6218" w:author="Updates" w:date="2024-01-23T15:22:00Z"/>
          <w:sz w:val="20"/>
          <w:szCs w:val="20"/>
          <w:highlight w:val="yellow"/>
        </w:rPr>
      </w:pPr>
    </w:p>
    <w:p w14:paraId="6F7E9E62" w14:textId="77777777" w:rsidR="002C0C21" w:rsidRDefault="00F15D88">
      <w:pPr>
        <w:tabs>
          <w:tab w:val="left" w:pos="5120"/>
        </w:tabs>
        <w:ind w:left="240"/>
        <w:rPr>
          <w:del w:id="6219" w:author="Updates" w:date="2024-01-23T15:22:00Z"/>
          <w:sz w:val="20"/>
          <w:szCs w:val="20"/>
        </w:rPr>
      </w:pPr>
      <w:del w:id="6220" w:author="Updates" w:date="2024-01-23T15:22:00Z">
        <w:r w:rsidRPr="00E27C81">
          <w:rPr>
            <w:rFonts w:ascii="Arial" w:eastAsia="Arial" w:hAnsi="Arial" w:cs="Arial"/>
            <w:highlight w:val="yellow"/>
          </w:rPr>
          <w:delText xml:space="preserve">• </w:delText>
        </w:r>
        <w:r w:rsidRPr="00E27C81">
          <w:rPr>
            <w:rFonts w:eastAsia="Times New Roman"/>
            <w:highlight w:val="yellow"/>
          </w:rPr>
          <w:delText>Pathogens (coliform, e coli)</w:delText>
        </w:r>
        <w:r w:rsidRPr="00E27C81">
          <w:rPr>
            <w:sz w:val="20"/>
            <w:szCs w:val="20"/>
            <w:highlight w:val="yellow"/>
          </w:rPr>
          <w:tab/>
        </w:r>
        <w:r w:rsidRPr="00E27C81">
          <w:rPr>
            <w:rFonts w:eastAsia="Times New Roman"/>
            <w:highlight w:val="yellow"/>
          </w:rPr>
          <w:delText>Insufficient data</w:delText>
        </w:r>
      </w:del>
    </w:p>
    <w:p w14:paraId="678EF6DB" w14:textId="77777777" w:rsidR="002C0C21" w:rsidRDefault="002C0C21">
      <w:pPr>
        <w:rPr>
          <w:del w:id="6221" w:author="Updates" w:date="2024-01-23T15:22:00Z"/>
        </w:rPr>
        <w:sectPr w:rsidR="002C0C21" w:rsidSect="00AF6C3A">
          <w:type w:val="continuous"/>
          <w:pgSz w:w="12240" w:h="15840"/>
          <w:pgMar w:top="674" w:right="9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80"/>
          </w:cols>
        </w:sectPr>
      </w:pPr>
    </w:p>
    <w:p w14:paraId="72A12711" w14:textId="77777777" w:rsidR="002C0C21" w:rsidRDefault="002C0C21">
      <w:pPr>
        <w:spacing w:line="141" w:lineRule="exact"/>
        <w:rPr>
          <w:del w:id="6222" w:author="Updates" w:date="2024-01-23T15:22:00Z"/>
          <w:sz w:val="20"/>
          <w:szCs w:val="20"/>
        </w:rPr>
      </w:pPr>
    </w:p>
    <w:p w14:paraId="2B64AC84" w14:textId="77777777" w:rsidR="002C0C21" w:rsidRDefault="00F15D88">
      <w:pPr>
        <w:tabs>
          <w:tab w:val="left" w:pos="9420"/>
        </w:tabs>
        <w:ind w:left="5720"/>
        <w:rPr>
          <w:del w:id="6223" w:author="Updates" w:date="2024-01-23T15:22:00Z"/>
          <w:sz w:val="20"/>
          <w:szCs w:val="20"/>
        </w:rPr>
      </w:pPr>
      <w:del w:id="622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17</w:delText>
        </w:r>
      </w:del>
    </w:p>
    <w:p w14:paraId="503B08D0" w14:textId="77777777" w:rsidR="002C0C21" w:rsidRDefault="002C0C21">
      <w:pPr>
        <w:rPr>
          <w:del w:id="6225" w:author="Updates" w:date="2024-01-23T15:22:00Z"/>
        </w:rPr>
        <w:sectPr w:rsidR="002C0C21" w:rsidSect="00AF6C3A">
          <w:type w:val="continuous"/>
          <w:pgSz w:w="12240" w:h="15840"/>
          <w:pgMar w:top="674" w:right="9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80"/>
          </w:cols>
        </w:sectPr>
      </w:pPr>
    </w:p>
    <w:p w14:paraId="03CDEAA2" w14:textId="77777777" w:rsidR="002C0C21" w:rsidRDefault="00F15D88">
      <w:pPr>
        <w:spacing w:line="200" w:lineRule="exact"/>
        <w:rPr>
          <w:del w:id="6226" w:author="Updates" w:date="2024-01-23T15:22:00Z"/>
          <w:sz w:val="20"/>
          <w:szCs w:val="20"/>
        </w:rPr>
      </w:pPr>
      <w:bookmarkStart w:id="6227" w:name="page19"/>
      <w:bookmarkEnd w:id="6227"/>
      <w:del w:id="6228" w:author="Updates" w:date="2024-01-23T15:22:00Z">
        <w:r>
          <w:rPr>
            <w:noProof/>
            <w:sz w:val="20"/>
            <w:szCs w:val="20"/>
          </w:rPr>
          <w:lastRenderedPageBreak/>
          <w:drawing>
            <wp:anchor distT="0" distB="0" distL="114300" distR="114300" simplePos="0" relativeHeight="251776194" behindDoc="1" locked="0" layoutInCell="0" allowOverlap="1" wp14:anchorId="64ED29E4" wp14:editId="796CFBCC">
              <wp:simplePos x="0" y="0"/>
              <wp:positionH relativeFrom="page">
                <wp:posOffset>1181100</wp:posOffset>
              </wp:positionH>
              <wp:positionV relativeFrom="page">
                <wp:posOffset>476251</wp:posOffset>
              </wp:positionV>
              <wp:extent cx="5391150" cy="5867400"/>
              <wp:effectExtent l="0" t="0" r="0" b="0"/>
              <wp:wrapNone/>
              <wp:docPr id="377275579" name="Picture 37727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5">
                        <a:clrChange>
                          <a:clrFrom>
                            <a:srgbClr val="FFFFFF"/>
                          </a:clrFrom>
                          <a:clrTo>
                            <a:srgbClr val="FFFFFF">
                              <a:alpha val="0"/>
                            </a:srgbClr>
                          </a:clrTo>
                        </a:clrChange>
                      </a:blip>
                      <a:srcRect l="11297" t="928" r="11661" b="35629"/>
                      <a:stretch/>
                    </pic:blipFill>
                    <pic:spPr bwMode="auto">
                      <a:xfrm>
                        <a:off x="0" y="0"/>
                        <a:ext cx="5391150" cy="5867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0DAEFEE1" w14:textId="77777777" w:rsidR="002C0C21" w:rsidRDefault="002C0C21">
      <w:pPr>
        <w:spacing w:line="200" w:lineRule="exact"/>
        <w:rPr>
          <w:del w:id="6229" w:author="Updates" w:date="2024-01-23T15:22:00Z"/>
          <w:sz w:val="20"/>
          <w:szCs w:val="20"/>
        </w:rPr>
      </w:pPr>
    </w:p>
    <w:p w14:paraId="0D74AFCB" w14:textId="77777777" w:rsidR="002C0C21" w:rsidRDefault="002C0C21">
      <w:pPr>
        <w:spacing w:line="200" w:lineRule="exact"/>
        <w:rPr>
          <w:del w:id="6230" w:author="Updates" w:date="2024-01-23T15:22:00Z"/>
          <w:sz w:val="20"/>
          <w:szCs w:val="20"/>
        </w:rPr>
      </w:pPr>
    </w:p>
    <w:p w14:paraId="5088BF1C" w14:textId="77777777" w:rsidR="002C0C21" w:rsidRDefault="002C0C21">
      <w:pPr>
        <w:spacing w:line="200" w:lineRule="exact"/>
        <w:rPr>
          <w:del w:id="6231" w:author="Updates" w:date="2024-01-23T15:22:00Z"/>
          <w:sz w:val="20"/>
          <w:szCs w:val="20"/>
        </w:rPr>
      </w:pPr>
    </w:p>
    <w:p w14:paraId="29187023" w14:textId="77777777" w:rsidR="002C0C21" w:rsidRDefault="002C0C21">
      <w:pPr>
        <w:spacing w:line="200" w:lineRule="exact"/>
        <w:rPr>
          <w:del w:id="6232" w:author="Updates" w:date="2024-01-23T15:22:00Z"/>
          <w:sz w:val="20"/>
          <w:szCs w:val="20"/>
        </w:rPr>
      </w:pPr>
    </w:p>
    <w:p w14:paraId="2992B5D3" w14:textId="77777777" w:rsidR="002C0C21" w:rsidRDefault="002C0C21">
      <w:pPr>
        <w:spacing w:line="200" w:lineRule="exact"/>
        <w:rPr>
          <w:del w:id="6233" w:author="Updates" w:date="2024-01-23T15:22:00Z"/>
          <w:sz w:val="20"/>
          <w:szCs w:val="20"/>
        </w:rPr>
      </w:pPr>
    </w:p>
    <w:p w14:paraId="7C562196" w14:textId="77777777" w:rsidR="002C0C21" w:rsidRDefault="002C0C21">
      <w:pPr>
        <w:spacing w:line="200" w:lineRule="exact"/>
        <w:rPr>
          <w:del w:id="6234" w:author="Updates" w:date="2024-01-23T15:22:00Z"/>
          <w:sz w:val="20"/>
          <w:szCs w:val="20"/>
        </w:rPr>
      </w:pPr>
    </w:p>
    <w:p w14:paraId="0F5371B4" w14:textId="77777777" w:rsidR="002C0C21" w:rsidRDefault="002C0C21">
      <w:pPr>
        <w:spacing w:line="200" w:lineRule="exact"/>
        <w:rPr>
          <w:del w:id="6235" w:author="Updates" w:date="2024-01-23T15:22:00Z"/>
          <w:sz w:val="20"/>
          <w:szCs w:val="20"/>
        </w:rPr>
      </w:pPr>
    </w:p>
    <w:p w14:paraId="0F3DC3C3" w14:textId="77777777" w:rsidR="002C0C21" w:rsidRDefault="002C0C21">
      <w:pPr>
        <w:spacing w:line="200" w:lineRule="exact"/>
        <w:rPr>
          <w:del w:id="6236" w:author="Updates" w:date="2024-01-23T15:22:00Z"/>
          <w:sz w:val="20"/>
          <w:szCs w:val="20"/>
        </w:rPr>
      </w:pPr>
    </w:p>
    <w:p w14:paraId="4F8BBA40" w14:textId="77777777" w:rsidR="002C0C21" w:rsidRDefault="002C0C21">
      <w:pPr>
        <w:spacing w:line="200" w:lineRule="exact"/>
        <w:rPr>
          <w:del w:id="6237" w:author="Updates" w:date="2024-01-23T15:22:00Z"/>
          <w:sz w:val="20"/>
          <w:szCs w:val="20"/>
        </w:rPr>
      </w:pPr>
    </w:p>
    <w:p w14:paraId="3E74FBBF" w14:textId="77777777" w:rsidR="002C0C21" w:rsidRDefault="002C0C21">
      <w:pPr>
        <w:spacing w:line="200" w:lineRule="exact"/>
        <w:rPr>
          <w:del w:id="6238" w:author="Updates" w:date="2024-01-23T15:22:00Z"/>
          <w:sz w:val="20"/>
          <w:szCs w:val="20"/>
        </w:rPr>
      </w:pPr>
    </w:p>
    <w:p w14:paraId="28EAA7B4" w14:textId="77777777" w:rsidR="002C0C21" w:rsidRDefault="002C0C21">
      <w:pPr>
        <w:spacing w:line="200" w:lineRule="exact"/>
        <w:rPr>
          <w:del w:id="6239" w:author="Updates" w:date="2024-01-23T15:22:00Z"/>
          <w:sz w:val="20"/>
          <w:szCs w:val="20"/>
        </w:rPr>
      </w:pPr>
    </w:p>
    <w:p w14:paraId="4D306BA6" w14:textId="77777777" w:rsidR="002C0C21" w:rsidRDefault="002C0C21">
      <w:pPr>
        <w:spacing w:line="200" w:lineRule="exact"/>
        <w:rPr>
          <w:del w:id="6240" w:author="Updates" w:date="2024-01-23T15:22:00Z"/>
          <w:sz w:val="20"/>
          <w:szCs w:val="20"/>
        </w:rPr>
      </w:pPr>
    </w:p>
    <w:p w14:paraId="559E8F2D" w14:textId="77777777" w:rsidR="002C0C21" w:rsidRDefault="002C0C21">
      <w:pPr>
        <w:spacing w:line="200" w:lineRule="exact"/>
        <w:rPr>
          <w:del w:id="6241" w:author="Updates" w:date="2024-01-23T15:22:00Z"/>
          <w:sz w:val="20"/>
          <w:szCs w:val="20"/>
        </w:rPr>
      </w:pPr>
    </w:p>
    <w:p w14:paraId="3EE7A350" w14:textId="77777777" w:rsidR="002C0C21" w:rsidRDefault="002C0C21">
      <w:pPr>
        <w:spacing w:line="200" w:lineRule="exact"/>
        <w:rPr>
          <w:del w:id="6242" w:author="Updates" w:date="2024-01-23T15:22:00Z"/>
          <w:sz w:val="20"/>
          <w:szCs w:val="20"/>
        </w:rPr>
      </w:pPr>
    </w:p>
    <w:p w14:paraId="57711877" w14:textId="77777777" w:rsidR="002C0C21" w:rsidRDefault="002C0C21">
      <w:pPr>
        <w:spacing w:line="200" w:lineRule="exact"/>
        <w:rPr>
          <w:del w:id="6243" w:author="Updates" w:date="2024-01-23T15:22:00Z"/>
          <w:sz w:val="20"/>
          <w:szCs w:val="20"/>
        </w:rPr>
      </w:pPr>
    </w:p>
    <w:p w14:paraId="28C4765B" w14:textId="77777777" w:rsidR="002C0C21" w:rsidRDefault="002C0C21">
      <w:pPr>
        <w:spacing w:line="200" w:lineRule="exact"/>
        <w:rPr>
          <w:del w:id="6244" w:author="Updates" w:date="2024-01-23T15:22:00Z"/>
          <w:sz w:val="20"/>
          <w:szCs w:val="20"/>
        </w:rPr>
      </w:pPr>
    </w:p>
    <w:p w14:paraId="13FD54D5" w14:textId="77777777" w:rsidR="002C0C21" w:rsidRDefault="002C0C21">
      <w:pPr>
        <w:spacing w:line="200" w:lineRule="exact"/>
        <w:rPr>
          <w:del w:id="6245" w:author="Updates" w:date="2024-01-23T15:22:00Z"/>
          <w:sz w:val="20"/>
          <w:szCs w:val="20"/>
        </w:rPr>
      </w:pPr>
    </w:p>
    <w:p w14:paraId="78AC25B3" w14:textId="77777777" w:rsidR="002C0C21" w:rsidRDefault="002C0C21">
      <w:pPr>
        <w:spacing w:line="200" w:lineRule="exact"/>
        <w:rPr>
          <w:del w:id="6246" w:author="Updates" w:date="2024-01-23T15:22:00Z"/>
          <w:sz w:val="20"/>
          <w:szCs w:val="20"/>
        </w:rPr>
      </w:pPr>
    </w:p>
    <w:p w14:paraId="7F2F3850" w14:textId="77777777" w:rsidR="002C0C21" w:rsidRDefault="002C0C21">
      <w:pPr>
        <w:spacing w:line="200" w:lineRule="exact"/>
        <w:rPr>
          <w:del w:id="6247" w:author="Updates" w:date="2024-01-23T15:22:00Z"/>
          <w:sz w:val="20"/>
          <w:szCs w:val="20"/>
        </w:rPr>
      </w:pPr>
    </w:p>
    <w:p w14:paraId="519051AB" w14:textId="77777777" w:rsidR="002C0C21" w:rsidRDefault="002C0C21">
      <w:pPr>
        <w:spacing w:line="200" w:lineRule="exact"/>
        <w:rPr>
          <w:del w:id="6248" w:author="Updates" w:date="2024-01-23T15:22:00Z"/>
          <w:sz w:val="20"/>
          <w:szCs w:val="20"/>
        </w:rPr>
      </w:pPr>
    </w:p>
    <w:p w14:paraId="2899E9A9" w14:textId="77777777" w:rsidR="002C0C21" w:rsidRDefault="002C0C21">
      <w:pPr>
        <w:spacing w:line="200" w:lineRule="exact"/>
        <w:rPr>
          <w:del w:id="6249" w:author="Updates" w:date="2024-01-23T15:22:00Z"/>
          <w:sz w:val="20"/>
          <w:szCs w:val="20"/>
        </w:rPr>
      </w:pPr>
    </w:p>
    <w:p w14:paraId="33A5B862" w14:textId="77777777" w:rsidR="002C0C21" w:rsidRDefault="002C0C21">
      <w:pPr>
        <w:spacing w:line="200" w:lineRule="exact"/>
        <w:rPr>
          <w:del w:id="6250" w:author="Updates" w:date="2024-01-23T15:22:00Z"/>
          <w:sz w:val="20"/>
          <w:szCs w:val="20"/>
        </w:rPr>
      </w:pPr>
    </w:p>
    <w:p w14:paraId="779F6615" w14:textId="77777777" w:rsidR="002C0C21" w:rsidRDefault="002C0C21">
      <w:pPr>
        <w:spacing w:line="200" w:lineRule="exact"/>
        <w:rPr>
          <w:del w:id="6251" w:author="Updates" w:date="2024-01-23T15:22:00Z"/>
          <w:sz w:val="20"/>
          <w:szCs w:val="20"/>
        </w:rPr>
      </w:pPr>
    </w:p>
    <w:p w14:paraId="391C35B5" w14:textId="77777777" w:rsidR="002C0C21" w:rsidRDefault="002C0C21">
      <w:pPr>
        <w:spacing w:line="200" w:lineRule="exact"/>
        <w:rPr>
          <w:del w:id="6252" w:author="Updates" w:date="2024-01-23T15:22:00Z"/>
          <w:sz w:val="20"/>
          <w:szCs w:val="20"/>
        </w:rPr>
      </w:pPr>
    </w:p>
    <w:p w14:paraId="0A4520D2" w14:textId="77777777" w:rsidR="002C0C21" w:rsidRDefault="002C0C21">
      <w:pPr>
        <w:spacing w:line="200" w:lineRule="exact"/>
        <w:rPr>
          <w:del w:id="6253" w:author="Updates" w:date="2024-01-23T15:22:00Z"/>
          <w:sz w:val="20"/>
          <w:szCs w:val="20"/>
        </w:rPr>
      </w:pPr>
    </w:p>
    <w:p w14:paraId="1908D762" w14:textId="77777777" w:rsidR="002C0C21" w:rsidRDefault="002C0C21">
      <w:pPr>
        <w:spacing w:line="200" w:lineRule="exact"/>
        <w:rPr>
          <w:del w:id="6254" w:author="Updates" w:date="2024-01-23T15:22:00Z"/>
          <w:sz w:val="20"/>
          <w:szCs w:val="20"/>
        </w:rPr>
      </w:pPr>
    </w:p>
    <w:p w14:paraId="033B7BD5" w14:textId="77777777" w:rsidR="002C0C21" w:rsidRDefault="002C0C21">
      <w:pPr>
        <w:spacing w:line="200" w:lineRule="exact"/>
        <w:rPr>
          <w:del w:id="6255" w:author="Updates" w:date="2024-01-23T15:22:00Z"/>
          <w:sz w:val="20"/>
          <w:szCs w:val="20"/>
        </w:rPr>
      </w:pPr>
    </w:p>
    <w:p w14:paraId="1C0A5AD2" w14:textId="77777777" w:rsidR="002C0C21" w:rsidRDefault="002C0C21">
      <w:pPr>
        <w:spacing w:line="200" w:lineRule="exact"/>
        <w:rPr>
          <w:del w:id="6256" w:author="Updates" w:date="2024-01-23T15:22:00Z"/>
          <w:sz w:val="20"/>
          <w:szCs w:val="20"/>
        </w:rPr>
      </w:pPr>
    </w:p>
    <w:p w14:paraId="544AE5DC" w14:textId="77777777" w:rsidR="002C0C21" w:rsidRDefault="002C0C21">
      <w:pPr>
        <w:spacing w:line="200" w:lineRule="exact"/>
        <w:rPr>
          <w:del w:id="6257" w:author="Updates" w:date="2024-01-23T15:22:00Z"/>
          <w:sz w:val="20"/>
          <w:szCs w:val="20"/>
        </w:rPr>
      </w:pPr>
    </w:p>
    <w:p w14:paraId="586102E9" w14:textId="77777777" w:rsidR="002C0C21" w:rsidRDefault="002C0C21">
      <w:pPr>
        <w:spacing w:line="200" w:lineRule="exact"/>
        <w:rPr>
          <w:del w:id="6258" w:author="Updates" w:date="2024-01-23T15:22:00Z"/>
          <w:sz w:val="20"/>
          <w:szCs w:val="20"/>
        </w:rPr>
      </w:pPr>
    </w:p>
    <w:p w14:paraId="1CB98441" w14:textId="77777777" w:rsidR="002C0C21" w:rsidRDefault="002C0C21">
      <w:pPr>
        <w:spacing w:line="200" w:lineRule="exact"/>
        <w:rPr>
          <w:del w:id="6259" w:author="Updates" w:date="2024-01-23T15:22:00Z"/>
          <w:sz w:val="20"/>
          <w:szCs w:val="20"/>
        </w:rPr>
      </w:pPr>
    </w:p>
    <w:p w14:paraId="141382C3" w14:textId="77777777" w:rsidR="002C0C21" w:rsidRDefault="002C0C21">
      <w:pPr>
        <w:spacing w:line="200" w:lineRule="exact"/>
        <w:rPr>
          <w:del w:id="6260" w:author="Updates" w:date="2024-01-23T15:22:00Z"/>
          <w:sz w:val="20"/>
          <w:szCs w:val="20"/>
        </w:rPr>
      </w:pPr>
    </w:p>
    <w:p w14:paraId="4B8C41D0" w14:textId="77777777" w:rsidR="002C0C21" w:rsidRDefault="002C0C21">
      <w:pPr>
        <w:spacing w:line="200" w:lineRule="exact"/>
        <w:rPr>
          <w:del w:id="6261" w:author="Updates" w:date="2024-01-23T15:22:00Z"/>
          <w:sz w:val="20"/>
          <w:szCs w:val="20"/>
        </w:rPr>
      </w:pPr>
    </w:p>
    <w:p w14:paraId="5EC5B3A2" w14:textId="77777777" w:rsidR="002C0C21" w:rsidRDefault="002C0C21">
      <w:pPr>
        <w:spacing w:line="200" w:lineRule="exact"/>
        <w:rPr>
          <w:del w:id="6262" w:author="Updates" w:date="2024-01-23T15:22:00Z"/>
          <w:sz w:val="20"/>
          <w:szCs w:val="20"/>
        </w:rPr>
      </w:pPr>
    </w:p>
    <w:p w14:paraId="61893D58" w14:textId="77777777" w:rsidR="002C0C21" w:rsidRDefault="002C0C21">
      <w:pPr>
        <w:spacing w:line="200" w:lineRule="exact"/>
        <w:rPr>
          <w:del w:id="6263" w:author="Updates" w:date="2024-01-23T15:22:00Z"/>
          <w:sz w:val="20"/>
          <w:szCs w:val="20"/>
        </w:rPr>
      </w:pPr>
    </w:p>
    <w:p w14:paraId="69033D98" w14:textId="77777777" w:rsidR="002C0C21" w:rsidRDefault="002C0C21">
      <w:pPr>
        <w:spacing w:line="200" w:lineRule="exact"/>
        <w:rPr>
          <w:del w:id="6264" w:author="Updates" w:date="2024-01-23T15:22:00Z"/>
          <w:sz w:val="20"/>
          <w:szCs w:val="20"/>
        </w:rPr>
      </w:pPr>
    </w:p>
    <w:p w14:paraId="3C5EEE40" w14:textId="77777777" w:rsidR="002C0C21" w:rsidRDefault="002C0C21">
      <w:pPr>
        <w:spacing w:line="200" w:lineRule="exact"/>
        <w:rPr>
          <w:del w:id="6265" w:author="Updates" w:date="2024-01-23T15:22:00Z"/>
          <w:sz w:val="20"/>
          <w:szCs w:val="20"/>
        </w:rPr>
      </w:pPr>
    </w:p>
    <w:p w14:paraId="20E6D4A9" w14:textId="77777777" w:rsidR="002C0C21" w:rsidRDefault="002C0C21">
      <w:pPr>
        <w:spacing w:line="200" w:lineRule="exact"/>
        <w:rPr>
          <w:del w:id="6266" w:author="Updates" w:date="2024-01-23T15:22:00Z"/>
          <w:sz w:val="20"/>
          <w:szCs w:val="20"/>
        </w:rPr>
      </w:pPr>
    </w:p>
    <w:p w14:paraId="52790ED7" w14:textId="77777777" w:rsidR="002C0C21" w:rsidRDefault="002C0C21">
      <w:pPr>
        <w:spacing w:line="200" w:lineRule="exact"/>
        <w:rPr>
          <w:del w:id="6267" w:author="Updates" w:date="2024-01-23T15:22:00Z"/>
          <w:sz w:val="20"/>
          <w:szCs w:val="20"/>
        </w:rPr>
      </w:pPr>
    </w:p>
    <w:p w14:paraId="093B37D5" w14:textId="77777777" w:rsidR="002C0C21" w:rsidRDefault="002C0C21">
      <w:pPr>
        <w:spacing w:line="200" w:lineRule="exact"/>
        <w:rPr>
          <w:del w:id="6268" w:author="Updates" w:date="2024-01-23T15:22:00Z"/>
          <w:sz w:val="20"/>
          <w:szCs w:val="20"/>
        </w:rPr>
      </w:pPr>
    </w:p>
    <w:p w14:paraId="3FD9A52B" w14:textId="77777777" w:rsidR="002C0C21" w:rsidRDefault="002C0C21">
      <w:pPr>
        <w:spacing w:line="349" w:lineRule="exact"/>
        <w:rPr>
          <w:del w:id="6269" w:author="Updates" w:date="2024-01-23T15:22:00Z"/>
          <w:sz w:val="20"/>
          <w:szCs w:val="20"/>
        </w:rPr>
      </w:pPr>
    </w:p>
    <w:p w14:paraId="1BA244B4" w14:textId="77777777" w:rsidR="002C0C21" w:rsidRDefault="00F15D88">
      <w:pPr>
        <w:ind w:left="3220"/>
        <w:rPr>
          <w:del w:id="6270" w:author="Updates" w:date="2024-01-23T15:22:00Z"/>
          <w:sz w:val="20"/>
          <w:szCs w:val="20"/>
        </w:rPr>
      </w:pPr>
      <w:del w:id="6271" w:author="Updates" w:date="2024-01-23T15:22:00Z">
        <w:r>
          <w:rPr>
            <w:rFonts w:eastAsia="Times New Roman"/>
            <w:i/>
            <w:iCs/>
            <w:sz w:val="18"/>
            <w:szCs w:val="18"/>
          </w:rPr>
          <w:delText>adapted from the “Design of Stormwater Systems” 1996</w:delText>
        </w:r>
      </w:del>
    </w:p>
    <w:p w14:paraId="3B327E50" w14:textId="77777777" w:rsidR="002C0C21" w:rsidRDefault="002C0C21">
      <w:pPr>
        <w:spacing w:line="25" w:lineRule="exact"/>
        <w:rPr>
          <w:del w:id="6272" w:author="Updates" w:date="2024-01-23T15:22:00Z"/>
          <w:sz w:val="20"/>
          <w:szCs w:val="20"/>
        </w:rPr>
      </w:pPr>
    </w:p>
    <w:p w14:paraId="1B24A37F" w14:textId="77777777" w:rsidR="002C0C21" w:rsidRDefault="00F15D88">
      <w:pPr>
        <w:ind w:left="100"/>
        <w:rPr>
          <w:del w:id="6273" w:author="Updates" w:date="2024-01-23T15:22:00Z"/>
          <w:sz w:val="20"/>
          <w:szCs w:val="20"/>
        </w:rPr>
      </w:pPr>
      <w:del w:id="6274" w:author="Updates" w:date="2024-01-23T15:22:00Z">
        <w:r>
          <w:rPr>
            <w:rFonts w:eastAsia="Times New Roman"/>
            <w:b/>
            <w:bCs/>
            <w:sz w:val="28"/>
            <w:szCs w:val="28"/>
          </w:rPr>
          <w:delText>Maintenance</w:delText>
        </w:r>
      </w:del>
    </w:p>
    <w:p w14:paraId="67A11035" w14:textId="77777777" w:rsidR="002C0C21" w:rsidRDefault="00F15D88">
      <w:pPr>
        <w:spacing w:line="20" w:lineRule="exact"/>
        <w:rPr>
          <w:del w:id="6275" w:author="Updates" w:date="2024-01-23T15:22:00Z"/>
          <w:sz w:val="20"/>
          <w:szCs w:val="20"/>
        </w:rPr>
      </w:pPr>
      <w:del w:id="6276" w:author="Updates" w:date="2024-01-23T15:22:00Z">
        <w:r>
          <w:rPr>
            <w:noProof/>
            <w:sz w:val="20"/>
            <w:szCs w:val="20"/>
          </w:rPr>
          <w:drawing>
            <wp:anchor distT="0" distB="0" distL="114300" distR="114300" simplePos="0" relativeHeight="251777218" behindDoc="1" locked="0" layoutInCell="0" allowOverlap="1" wp14:anchorId="6504B77E" wp14:editId="01005CAE">
              <wp:simplePos x="0" y="0"/>
              <wp:positionH relativeFrom="column">
                <wp:posOffset>0</wp:posOffset>
              </wp:positionH>
              <wp:positionV relativeFrom="paragraph">
                <wp:posOffset>31115</wp:posOffset>
              </wp:positionV>
              <wp:extent cx="6490970" cy="983615"/>
              <wp:effectExtent l="0" t="0" r="0" b="0"/>
              <wp:wrapNone/>
              <wp:docPr id="205745611" name="Picture 20574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a:srcRect/>
                      <a:stretch>
                        <a:fillRect/>
                      </a:stretch>
                    </pic:blipFill>
                    <pic:spPr bwMode="auto">
                      <a:xfrm>
                        <a:off x="0" y="0"/>
                        <a:ext cx="6490970" cy="983615"/>
                      </a:xfrm>
                      <a:prstGeom prst="rect">
                        <a:avLst/>
                      </a:prstGeom>
                      <a:noFill/>
                    </pic:spPr>
                  </pic:pic>
                </a:graphicData>
              </a:graphic>
            </wp:anchor>
          </w:drawing>
        </w:r>
      </w:del>
    </w:p>
    <w:p w14:paraId="28F7AFA0" w14:textId="77777777" w:rsidR="002C0C21" w:rsidRDefault="002C0C21">
      <w:pPr>
        <w:spacing w:line="19" w:lineRule="exact"/>
        <w:rPr>
          <w:del w:id="6277" w:author="Updates" w:date="2024-01-23T15:22:00Z"/>
          <w:sz w:val="20"/>
          <w:szCs w:val="20"/>
        </w:rPr>
      </w:pPr>
    </w:p>
    <w:tbl>
      <w:tblPr>
        <w:tblW w:w="0" w:type="auto"/>
        <w:tblInd w:w="30" w:type="dxa"/>
        <w:tblLayout w:type="fixed"/>
        <w:tblCellMar>
          <w:left w:w="0" w:type="dxa"/>
          <w:right w:w="0" w:type="dxa"/>
        </w:tblCellMar>
        <w:tblLook w:val="04A0" w:firstRow="1" w:lastRow="0" w:firstColumn="1" w:lastColumn="0" w:noHBand="0" w:noVBand="1"/>
      </w:tblPr>
      <w:tblGrid>
        <w:gridCol w:w="5280"/>
        <w:gridCol w:w="4920"/>
      </w:tblGrid>
      <w:tr w:rsidR="002C0C21" w14:paraId="10A3DAA1" w14:textId="77777777">
        <w:trPr>
          <w:trHeight w:val="307"/>
          <w:del w:id="6278" w:author="Updates" w:date="2024-01-23T15:22:00Z"/>
        </w:trPr>
        <w:tc>
          <w:tcPr>
            <w:tcW w:w="5280" w:type="dxa"/>
            <w:tcBorders>
              <w:top w:val="single" w:sz="8" w:space="0" w:color="458E87"/>
              <w:left w:val="single" w:sz="8" w:space="0" w:color="458E87"/>
              <w:right w:val="single" w:sz="8" w:space="0" w:color="458E87"/>
            </w:tcBorders>
            <w:vAlign w:val="bottom"/>
          </w:tcPr>
          <w:p w14:paraId="411955F5" w14:textId="77777777" w:rsidR="002C0C21" w:rsidRDefault="00F15D88">
            <w:pPr>
              <w:ind w:left="2260"/>
              <w:rPr>
                <w:del w:id="6279" w:author="Updates" w:date="2024-01-23T15:22:00Z"/>
                <w:sz w:val="20"/>
                <w:szCs w:val="20"/>
              </w:rPr>
            </w:pPr>
            <w:del w:id="6280" w:author="Updates" w:date="2024-01-23T15:22:00Z">
              <w:r>
                <w:rPr>
                  <w:rFonts w:eastAsia="Times New Roman"/>
                  <w:b/>
                  <w:bCs/>
                </w:rPr>
                <w:delText>Activity</w:delText>
              </w:r>
            </w:del>
          </w:p>
        </w:tc>
        <w:tc>
          <w:tcPr>
            <w:tcW w:w="4920" w:type="dxa"/>
            <w:tcBorders>
              <w:top w:val="single" w:sz="8" w:space="0" w:color="458E87"/>
              <w:right w:val="single" w:sz="8" w:space="0" w:color="458E87"/>
            </w:tcBorders>
            <w:vAlign w:val="bottom"/>
          </w:tcPr>
          <w:p w14:paraId="040360C3" w14:textId="77777777" w:rsidR="002C0C21" w:rsidRDefault="00F15D88">
            <w:pPr>
              <w:ind w:left="1900"/>
              <w:rPr>
                <w:del w:id="6281" w:author="Updates" w:date="2024-01-23T15:22:00Z"/>
                <w:sz w:val="20"/>
                <w:szCs w:val="20"/>
              </w:rPr>
            </w:pPr>
            <w:del w:id="6282" w:author="Updates" w:date="2024-01-23T15:22:00Z">
              <w:r>
                <w:rPr>
                  <w:rFonts w:eastAsia="Times New Roman"/>
                  <w:b/>
                  <w:bCs/>
                </w:rPr>
                <w:delText>Frequency</w:delText>
              </w:r>
            </w:del>
          </w:p>
        </w:tc>
      </w:tr>
      <w:tr w:rsidR="002C0C21" w14:paraId="49B257E9" w14:textId="77777777">
        <w:trPr>
          <w:trHeight w:val="20"/>
          <w:del w:id="6283" w:author="Updates" w:date="2024-01-23T15:22:00Z"/>
        </w:trPr>
        <w:tc>
          <w:tcPr>
            <w:tcW w:w="5280" w:type="dxa"/>
            <w:tcBorders>
              <w:left w:val="single" w:sz="8" w:space="0" w:color="458E87"/>
              <w:bottom w:val="single" w:sz="8" w:space="0" w:color="458E87"/>
              <w:right w:val="single" w:sz="8" w:space="0" w:color="458E87"/>
            </w:tcBorders>
            <w:vAlign w:val="bottom"/>
          </w:tcPr>
          <w:p w14:paraId="79071865" w14:textId="77777777" w:rsidR="002C0C21" w:rsidRDefault="002C0C21">
            <w:pPr>
              <w:spacing w:line="20" w:lineRule="exact"/>
              <w:rPr>
                <w:del w:id="6284" w:author="Updates" w:date="2024-01-23T15:22:00Z"/>
                <w:sz w:val="1"/>
                <w:szCs w:val="1"/>
              </w:rPr>
            </w:pPr>
          </w:p>
        </w:tc>
        <w:tc>
          <w:tcPr>
            <w:tcW w:w="4920" w:type="dxa"/>
            <w:tcBorders>
              <w:bottom w:val="single" w:sz="8" w:space="0" w:color="458E87"/>
              <w:right w:val="single" w:sz="8" w:space="0" w:color="458E87"/>
            </w:tcBorders>
            <w:vAlign w:val="bottom"/>
          </w:tcPr>
          <w:p w14:paraId="203FC697" w14:textId="77777777" w:rsidR="002C0C21" w:rsidRDefault="002C0C21">
            <w:pPr>
              <w:spacing w:line="20" w:lineRule="exact"/>
              <w:rPr>
                <w:del w:id="6285" w:author="Updates" w:date="2024-01-23T15:22:00Z"/>
                <w:sz w:val="1"/>
                <w:szCs w:val="1"/>
              </w:rPr>
            </w:pPr>
          </w:p>
        </w:tc>
      </w:tr>
      <w:tr w:rsidR="002C0C21" w14:paraId="686429A8" w14:textId="77777777">
        <w:trPr>
          <w:trHeight w:val="287"/>
          <w:del w:id="6286" w:author="Updates" w:date="2024-01-23T15:22:00Z"/>
        </w:trPr>
        <w:tc>
          <w:tcPr>
            <w:tcW w:w="5280" w:type="dxa"/>
            <w:tcBorders>
              <w:left w:val="single" w:sz="8" w:space="0" w:color="458E87"/>
              <w:right w:val="single" w:sz="8" w:space="0" w:color="458E87"/>
            </w:tcBorders>
            <w:vAlign w:val="bottom"/>
          </w:tcPr>
          <w:p w14:paraId="59E3634E" w14:textId="77777777" w:rsidR="002C0C21" w:rsidRDefault="00F15D88">
            <w:pPr>
              <w:ind w:left="80"/>
              <w:rPr>
                <w:del w:id="6287" w:author="Updates" w:date="2024-01-23T15:22:00Z"/>
                <w:sz w:val="20"/>
                <w:szCs w:val="20"/>
              </w:rPr>
            </w:pPr>
            <w:del w:id="6288" w:author="Updates" w:date="2024-01-23T15:22:00Z">
              <w:r>
                <w:rPr>
                  <w:rFonts w:eastAsia="Times New Roman"/>
                </w:rPr>
                <w:delText>Inspect the level spreader for sediment buildup and</w:delText>
              </w:r>
            </w:del>
          </w:p>
        </w:tc>
        <w:tc>
          <w:tcPr>
            <w:tcW w:w="4920" w:type="dxa"/>
            <w:tcBorders>
              <w:right w:val="single" w:sz="8" w:space="0" w:color="458E87"/>
            </w:tcBorders>
            <w:vAlign w:val="bottom"/>
          </w:tcPr>
          <w:p w14:paraId="03658321" w14:textId="77777777" w:rsidR="002C0C21" w:rsidRDefault="00F15D88">
            <w:pPr>
              <w:ind w:left="80"/>
              <w:rPr>
                <w:del w:id="6289" w:author="Updates" w:date="2024-01-23T15:22:00Z"/>
                <w:sz w:val="20"/>
                <w:szCs w:val="20"/>
              </w:rPr>
            </w:pPr>
            <w:del w:id="6290" w:author="Updates" w:date="2024-01-23T15:22:00Z">
              <w:r>
                <w:rPr>
                  <w:rFonts w:eastAsia="Times New Roman"/>
                </w:rPr>
                <w:delText>Every six months during the first year. Annually</w:delText>
              </w:r>
            </w:del>
          </w:p>
        </w:tc>
      </w:tr>
      <w:tr w:rsidR="002C0C21" w14:paraId="5DA1BF07" w14:textId="77777777">
        <w:trPr>
          <w:trHeight w:val="264"/>
          <w:del w:id="6291" w:author="Updates" w:date="2024-01-23T15:22:00Z"/>
        </w:trPr>
        <w:tc>
          <w:tcPr>
            <w:tcW w:w="5280" w:type="dxa"/>
            <w:tcBorders>
              <w:left w:val="single" w:sz="8" w:space="0" w:color="458E87"/>
              <w:right w:val="single" w:sz="8" w:space="0" w:color="458E87"/>
            </w:tcBorders>
            <w:vAlign w:val="bottom"/>
          </w:tcPr>
          <w:p w14:paraId="659EF35C" w14:textId="77777777" w:rsidR="002C0C21" w:rsidRDefault="00F15D88">
            <w:pPr>
              <w:ind w:left="80"/>
              <w:rPr>
                <w:del w:id="6292" w:author="Updates" w:date="2024-01-23T15:22:00Z"/>
                <w:sz w:val="20"/>
                <w:szCs w:val="20"/>
              </w:rPr>
            </w:pPr>
            <w:del w:id="6293" w:author="Updates" w:date="2024-01-23T15:22:00Z">
              <w:r>
                <w:rPr>
                  <w:rFonts w:eastAsia="Times New Roman"/>
                </w:rPr>
                <w:delText>the vegetation for signs of erosion, bare spots, and</w:delText>
              </w:r>
            </w:del>
          </w:p>
        </w:tc>
        <w:tc>
          <w:tcPr>
            <w:tcW w:w="4920" w:type="dxa"/>
            <w:tcBorders>
              <w:right w:val="single" w:sz="8" w:space="0" w:color="458E87"/>
            </w:tcBorders>
            <w:vAlign w:val="bottom"/>
          </w:tcPr>
          <w:p w14:paraId="1DEB0EC1" w14:textId="77777777" w:rsidR="002C0C21" w:rsidRDefault="00F15D88">
            <w:pPr>
              <w:ind w:left="80"/>
              <w:rPr>
                <w:del w:id="6294" w:author="Updates" w:date="2024-01-23T15:22:00Z"/>
                <w:sz w:val="20"/>
                <w:szCs w:val="20"/>
              </w:rPr>
            </w:pPr>
            <w:del w:id="6295" w:author="Updates" w:date="2024-01-23T15:22:00Z">
              <w:r>
                <w:rPr>
                  <w:rFonts w:eastAsia="Times New Roman"/>
                </w:rPr>
                <w:delText>thereafter.</w:delText>
              </w:r>
            </w:del>
          </w:p>
        </w:tc>
      </w:tr>
      <w:tr w:rsidR="002C0C21" w14:paraId="5F383919" w14:textId="77777777">
        <w:trPr>
          <w:trHeight w:val="264"/>
          <w:del w:id="6296" w:author="Updates" w:date="2024-01-23T15:22:00Z"/>
        </w:trPr>
        <w:tc>
          <w:tcPr>
            <w:tcW w:w="5280" w:type="dxa"/>
            <w:tcBorders>
              <w:left w:val="single" w:sz="8" w:space="0" w:color="458E87"/>
              <w:right w:val="single" w:sz="8" w:space="0" w:color="458E87"/>
            </w:tcBorders>
            <w:vAlign w:val="bottom"/>
          </w:tcPr>
          <w:p w14:paraId="212A633C" w14:textId="77777777" w:rsidR="002C0C21" w:rsidRDefault="00F15D88">
            <w:pPr>
              <w:ind w:left="80"/>
              <w:rPr>
                <w:del w:id="6297" w:author="Updates" w:date="2024-01-23T15:22:00Z"/>
                <w:sz w:val="20"/>
                <w:szCs w:val="20"/>
              </w:rPr>
            </w:pPr>
            <w:del w:id="6298" w:author="Updates" w:date="2024-01-23T15:22:00Z">
              <w:r>
                <w:rPr>
                  <w:rFonts w:eastAsia="Times New Roman"/>
                </w:rPr>
                <w:delText>overall health.</w:delText>
              </w:r>
            </w:del>
          </w:p>
        </w:tc>
        <w:tc>
          <w:tcPr>
            <w:tcW w:w="4920" w:type="dxa"/>
            <w:tcBorders>
              <w:right w:val="single" w:sz="8" w:space="0" w:color="458E87"/>
            </w:tcBorders>
            <w:vAlign w:val="bottom"/>
          </w:tcPr>
          <w:p w14:paraId="722DB9A7" w14:textId="77777777" w:rsidR="002C0C21" w:rsidRDefault="002C0C21">
            <w:pPr>
              <w:rPr>
                <w:del w:id="6299" w:author="Updates" w:date="2024-01-23T15:22:00Z"/>
              </w:rPr>
            </w:pPr>
          </w:p>
        </w:tc>
      </w:tr>
      <w:tr w:rsidR="002C0C21" w14:paraId="505EDB3C" w14:textId="77777777">
        <w:trPr>
          <w:trHeight w:val="20"/>
          <w:del w:id="6300" w:author="Updates" w:date="2024-01-23T15:22:00Z"/>
        </w:trPr>
        <w:tc>
          <w:tcPr>
            <w:tcW w:w="5280" w:type="dxa"/>
            <w:tcBorders>
              <w:left w:val="single" w:sz="8" w:space="0" w:color="458E87"/>
              <w:bottom w:val="single" w:sz="8" w:space="0" w:color="458E87"/>
              <w:right w:val="single" w:sz="8" w:space="0" w:color="458E87"/>
            </w:tcBorders>
            <w:vAlign w:val="bottom"/>
          </w:tcPr>
          <w:p w14:paraId="0AF3509F" w14:textId="77777777" w:rsidR="002C0C21" w:rsidRDefault="002C0C21">
            <w:pPr>
              <w:spacing w:line="20" w:lineRule="exact"/>
              <w:rPr>
                <w:del w:id="6301" w:author="Updates" w:date="2024-01-23T15:22:00Z"/>
                <w:sz w:val="1"/>
                <w:szCs w:val="1"/>
              </w:rPr>
            </w:pPr>
          </w:p>
        </w:tc>
        <w:tc>
          <w:tcPr>
            <w:tcW w:w="4920" w:type="dxa"/>
            <w:tcBorders>
              <w:bottom w:val="single" w:sz="8" w:space="0" w:color="458E87"/>
              <w:right w:val="single" w:sz="8" w:space="0" w:color="458E87"/>
            </w:tcBorders>
            <w:vAlign w:val="bottom"/>
          </w:tcPr>
          <w:p w14:paraId="3368A3C0" w14:textId="77777777" w:rsidR="002C0C21" w:rsidRDefault="002C0C21">
            <w:pPr>
              <w:spacing w:line="20" w:lineRule="exact"/>
              <w:rPr>
                <w:del w:id="6302" w:author="Updates" w:date="2024-01-23T15:22:00Z"/>
                <w:sz w:val="1"/>
                <w:szCs w:val="1"/>
              </w:rPr>
            </w:pPr>
          </w:p>
        </w:tc>
      </w:tr>
      <w:tr w:rsidR="002C0C21" w14:paraId="3E9DD11F" w14:textId="77777777">
        <w:trPr>
          <w:trHeight w:val="287"/>
          <w:del w:id="6303" w:author="Updates" w:date="2024-01-23T15:22:00Z"/>
        </w:trPr>
        <w:tc>
          <w:tcPr>
            <w:tcW w:w="5280" w:type="dxa"/>
            <w:tcBorders>
              <w:left w:val="single" w:sz="8" w:space="0" w:color="458E87"/>
              <w:right w:val="single" w:sz="8" w:space="0" w:color="458E87"/>
            </w:tcBorders>
            <w:vAlign w:val="bottom"/>
          </w:tcPr>
          <w:p w14:paraId="620D6882" w14:textId="77777777" w:rsidR="002C0C21" w:rsidRDefault="00F15D88">
            <w:pPr>
              <w:ind w:left="80"/>
              <w:rPr>
                <w:del w:id="6304" w:author="Updates" w:date="2024-01-23T15:22:00Z"/>
                <w:sz w:val="20"/>
                <w:szCs w:val="20"/>
              </w:rPr>
            </w:pPr>
            <w:del w:id="6305" w:author="Updates" w:date="2024-01-23T15:22:00Z">
              <w:r>
                <w:rPr>
                  <w:rFonts w:eastAsia="Times New Roman"/>
                </w:rPr>
                <w:delText>Regularly mow the grass.</w:delText>
              </w:r>
            </w:del>
          </w:p>
        </w:tc>
        <w:tc>
          <w:tcPr>
            <w:tcW w:w="4920" w:type="dxa"/>
            <w:tcBorders>
              <w:right w:val="single" w:sz="8" w:space="0" w:color="458E87"/>
            </w:tcBorders>
            <w:vAlign w:val="bottom"/>
          </w:tcPr>
          <w:p w14:paraId="376F29A8" w14:textId="77777777" w:rsidR="002C0C21" w:rsidRDefault="00F15D88">
            <w:pPr>
              <w:ind w:left="80"/>
              <w:rPr>
                <w:del w:id="6306" w:author="Updates" w:date="2024-01-23T15:22:00Z"/>
                <w:sz w:val="20"/>
                <w:szCs w:val="20"/>
              </w:rPr>
            </w:pPr>
            <w:del w:id="6307" w:author="Updates" w:date="2024-01-23T15:22:00Z">
              <w:r>
                <w:rPr>
                  <w:rFonts w:eastAsia="Times New Roman"/>
                </w:rPr>
                <w:delText>As needed</w:delText>
              </w:r>
            </w:del>
          </w:p>
        </w:tc>
      </w:tr>
      <w:tr w:rsidR="002C0C21" w14:paraId="32EA3692" w14:textId="77777777">
        <w:trPr>
          <w:trHeight w:val="20"/>
          <w:del w:id="6308" w:author="Updates" w:date="2024-01-23T15:22:00Z"/>
        </w:trPr>
        <w:tc>
          <w:tcPr>
            <w:tcW w:w="5280" w:type="dxa"/>
            <w:tcBorders>
              <w:left w:val="single" w:sz="8" w:space="0" w:color="458E87"/>
              <w:bottom w:val="single" w:sz="8" w:space="0" w:color="458E87"/>
              <w:right w:val="single" w:sz="8" w:space="0" w:color="458E87"/>
            </w:tcBorders>
            <w:vAlign w:val="bottom"/>
          </w:tcPr>
          <w:p w14:paraId="476C69DA" w14:textId="77777777" w:rsidR="002C0C21" w:rsidRDefault="002C0C21">
            <w:pPr>
              <w:spacing w:line="20" w:lineRule="exact"/>
              <w:rPr>
                <w:del w:id="6309" w:author="Updates" w:date="2024-01-23T15:22:00Z"/>
                <w:sz w:val="1"/>
                <w:szCs w:val="1"/>
              </w:rPr>
            </w:pPr>
          </w:p>
        </w:tc>
        <w:tc>
          <w:tcPr>
            <w:tcW w:w="4920" w:type="dxa"/>
            <w:tcBorders>
              <w:bottom w:val="single" w:sz="8" w:space="0" w:color="458E87"/>
              <w:right w:val="single" w:sz="8" w:space="0" w:color="458E87"/>
            </w:tcBorders>
            <w:vAlign w:val="bottom"/>
          </w:tcPr>
          <w:p w14:paraId="2525B700" w14:textId="77777777" w:rsidR="002C0C21" w:rsidRDefault="002C0C21">
            <w:pPr>
              <w:spacing w:line="20" w:lineRule="exact"/>
              <w:rPr>
                <w:del w:id="6310" w:author="Updates" w:date="2024-01-23T15:22:00Z"/>
                <w:sz w:val="1"/>
                <w:szCs w:val="1"/>
              </w:rPr>
            </w:pPr>
          </w:p>
        </w:tc>
      </w:tr>
      <w:tr w:rsidR="002C0C21" w14:paraId="33CF49E2" w14:textId="77777777">
        <w:trPr>
          <w:trHeight w:val="287"/>
          <w:del w:id="6311" w:author="Updates" w:date="2024-01-23T15:22:00Z"/>
        </w:trPr>
        <w:tc>
          <w:tcPr>
            <w:tcW w:w="5280" w:type="dxa"/>
            <w:tcBorders>
              <w:left w:val="single" w:sz="8" w:space="0" w:color="458E87"/>
              <w:right w:val="single" w:sz="8" w:space="0" w:color="458E87"/>
            </w:tcBorders>
            <w:vAlign w:val="bottom"/>
          </w:tcPr>
          <w:p w14:paraId="5E3C4206" w14:textId="77777777" w:rsidR="002C0C21" w:rsidRDefault="00F15D88">
            <w:pPr>
              <w:ind w:left="80"/>
              <w:rPr>
                <w:del w:id="6312" w:author="Updates" w:date="2024-01-23T15:22:00Z"/>
                <w:sz w:val="20"/>
                <w:szCs w:val="20"/>
              </w:rPr>
            </w:pPr>
            <w:del w:id="6313" w:author="Updates" w:date="2024-01-23T15:22:00Z">
              <w:r>
                <w:rPr>
                  <w:rFonts w:eastAsia="Times New Roman"/>
                </w:rPr>
                <w:delText>Remove sediment from the toe of slope or level</w:delText>
              </w:r>
            </w:del>
          </w:p>
        </w:tc>
        <w:tc>
          <w:tcPr>
            <w:tcW w:w="4920" w:type="dxa"/>
            <w:tcBorders>
              <w:right w:val="single" w:sz="8" w:space="0" w:color="458E87"/>
            </w:tcBorders>
            <w:vAlign w:val="bottom"/>
          </w:tcPr>
          <w:p w14:paraId="48BDC8DB" w14:textId="77777777" w:rsidR="002C0C21" w:rsidRDefault="00F15D88">
            <w:pPr>
              <w:ind w:left="80"/>
              <w:rPr>
                <w:del w:id="6314" w:author="Updates" w:date="2024-01-23T15:22:00Z"/>
                <w:sz w:val="20"/>
                <w:szCs w:val="20"/>
              </w:rPr>
            </w:pPr>
            <w:del w:id="6315" w:author="Updates" w:date="2024-01-23T15:22:00Z">
              <w:r>
                <w:rPr>
                  <w:rFonts w:eastAsia="Times New Roman"/>
                </w:rPr>
                <w:delText>As needed</w:delText>
              </w:r>
            </w:del>
          </w:p>
        </w:tc>
      </w:tr>
      <w:tr w:rsidR="002C0C21" w14:paraId="3497C2D8" w14:textId="77777777">
        <w:trPr>
          <w:trHeight w:val="264"/>
          <w:del w:id="6316" w:author="Updates" w:date="2024-01-23T15:22:00Z"/>
        </w:trPr>
        <w:tc>
          <w:tcPr>
            <w:tcW w:w="5280" w:type="dxa"/>
            <w:tcBorders>
              <w:left w:val="single" w:sz="8" w:space="0" w:color="458E87"/>
              <w:right w:val="single" w:sz="8" w:space="0" w:color="458E87"/>
            </w:tcBorders>
            <w:vAlign w:val="bottom"/>
          </w:tcPr>
          <w:p w14:paraId="32523227" w14:textId="77777777" w:rsidR="002C0C21" w:rsidRDefault="00F15D88">
            <w:pPr>
              <w:ind w:left="80"/>
              <w:rPr>
                <w:del w:id="6317" w:author="Updates" w:date="2024-01-23T15:22:00Z"/>
                <w:sz w:val="20"/>
                <w:szCs w:val="20"/>
              </w:rPr>
            </w:pPr>
            <w:del w:id="6318" w:author="Updates" w:date="2024-01-23T15:22:00Z">
              <w:r>
                <w:rPr>
                  <w:rFonts w:eastAsia="Times New Roman"/>
                </w:rPr>
                <w:delText>spreader and reseed bare spots.</w:delText>
              </w:r>
            </w:del>
          </w:p>
        </w:tc>
        <w:tc>
          <w:tcPr>
            <w:tcW w:w="4920" w:type="dxa"/>
            <w:tcBorders>
              <w:right w:val="single" w:sz="8" w:space="0" w:color="458E87"/>
            </w:tcBorders>
            <w:vAlign w:val="bottom"/>
          </w:tcPr>
          <w:p w14:paraId="165ACDD9" w14:textId="77777777" w:rsidR="002C0C21" w:rsidRDefault="002C0C21">
            <w:pPr>
              <w:rPr>
                <w:del w:id="6319" w:author="Updates" w:date="2024-01-23T15:22:00Z"/>
              </w:rPr>
            </w:pPr>
          </w:p>
        </w:tc>
      </w:tr>
      <w:tr w:rsidR="002C0C21" w14:paraId="3B87B997" w14:textId="77777777">
        <w:trPr>
          <w:trHeight w:val="20"/>
          <w:del w:id="6320" w:author="Updates" w:date="2024-01-23T15:22:00Z"/>
        </w:trPr>
        <w:tc>
          <w:tcPr>
            <w:tcW w:w="5280" w:type="dxa"/>
            <w:tcBorders>
              <w:left w:val="single" w:sz="8" w:space="0" w:color="458E87"/>
              <w:bottom w:val="single" w:sz="8" w:space="0" w:color="458E87"/>
              <w:right w:val="single" w:sz="8" w:space="0" w:color="458E87"/>
            </w:tcBorders>
            <w:vAlign w:val="bottom"/>
          </w:tcPr>
          <w:p w14:paraId="3D1A971C" w14:textId="77777777" w:rsidR="002C0C21" w:rsidRDefault="002C0C21">
            <w:pPr>
              <w:spacing w:line="20" w:lineRule="exact"/>
              <w:rPr>
                <w:del w:id="6321" w:author="Updates" w:date="2024-01-23T15:22:00Z"/>
                <w:sz w:val="1"/>
                <w:szCs w:val="1"/>
              </w:rPr>
            </w:pPr>
          </w:p>
        </w:tc>
        <w:tc>
          <w:tcPr>
            <w:tcW w:w="4920" w:type="dxa"/>
            <w:tcBorders>
              <w:bottom w:val="single" w:sz="8" w:space="0" w:color="458E87"/>
              <w:right w:val="single" w:sz="8" w:space="0" w:color="458E87"/>
            </w:tcBorders>
            <w:vAlign w:val="bottom"/>
          </w:tcPr>
          <w:p w14:paraId="4023E151" w14:textId="77777777" w:rsidR="002C0C21" w:rsidRDefault="002C0C21">
            <w:pPr>
              <w:spacing w:line="20" w:lineRule="exact"/>
              <w:rPr>
                <w:del w:id="6322" w:author="Updates" w:date="2024-01-23T15:22:00Z"/>
                <w:sz w:val="1"/>
                <w:szCs w:val="1"/>
              </w:rPr>
            </w:pPr>
          </w:p>
        </w:tc>
      </w:tr>
    </w:tbl>
    <w:p w14:paraId="60E7B58A" w14:textId="77777777" w:rsidR="002C0C21" w:rsidRDefault="002C0C21">
      <w:pPr>
        <w:spacing w:line="200" w:lineRule="exact"/>
        <w:rPr>
          <w:del w:id="6323" w:author="Updates" w:date="2024-01-23T15:22:00Z"/>
          <w:sz w:val="20"/>
          <w:szCs w:val="20"/>
        </w:rPr>
      </w:pPr>
    </w:p>
    <w:p w14:paraId="342C4740" w14:textId="77777777" w:rsidR="002C0C21" w:rsidRDefault="002C0C21">
      <w:pPr>
        <w:spacing w:line="200" w:lineRule="exact"/>
        <w:rPr>
          <w:del w:id="6324" w:author="Updates" w:date="2024-01-23T15:22:00Z"/>
          <w:sz w:val="20"/>
          <w:szCs w:val="20"/>
        </w:rPr>
      </w:pPr>
    </w:p>
    <w:p w14:paraId="21B62D1B" w14:textId="77777777" w:rsidR="002C0C21" w:rsidRDefault="002C0C21">
      <w:pPr>
        <w:spacing w:line="381" w:lineRule="exact"/>
        <w:rPr>
          <w:del w:id="6325" w:author="Updates" w:date="2024-01-23T15:22:00Z"/>
          <w:sz w:val="20"/>
          <w:szCs w:val="20"/>
        </w:rPr>
      </w:pPr>
    </w:p>
    <w:p w14:paraId="33028FA5" w14:textId="77777777" w:rsidR="002B3EA3" w:rsidRDefault="00DA7028" w:rsidP="002B3EA3">
      <w:pPr>
        <w:pStyle w:val="FS1"/>
        <w:rPr>
          <w:ins w:id="6326" w:author="Updates" w:date="2024-01-23T15:22:00Z"/>
        </w:rPr>
      </w:pPr>
      <w:ins w:id="6327" w:author="Updates" w:date="2024-01-23T15:22:00Z">
        <w:r>
          <w:t>Suitability to Treat TMDL Pollutants</w:t>
        </w:r>
      </w:ins>
    </w:p>
    <w:p w14:paraId="080F71F3" w14:textId="44169DE2" w:rsidR="002B3EA3" w:rsidRDefault="002B3EA3" w:rsidP="004E791B">
      <w:pPr>
        <w:pStyle w:val="FSBullet"/>
        <w:rPr>
          <w:ins w:id="6328" w:author="Updates" w:date="2024-01-23T15:22:00Z"/>
        </w:rPr>
      </w:pPr>
      <w:ins w:id="6329" w:author="Updates" w:date="2024-01-23T15:22:00Z">
        <w:r>
          <w:t xml:space="preserve">While some pretreatment SCMs </w:t>
        </w:r>
        <w:proofErr w:type="gramStart"/>
        <w:r>
          <w:t>are capable of removing</w:t>
        </w:r>
        <w:proofErr w:type="gramEnd"/>
        <w:r>
          <w:t xml:space="preserve"> certain TMDL pollutants, they cannot be used as a standalone practice. </w:t>
        </w:r>
      </w:ins>
    </w:p>
    <w:p w14:paraId="53932D3A" w14:textId="77777777" w:rsidR="002B3EA3" w:rsidRDefault="002B3EA3" w:rsidP="004E791B">
      <w:pPr>
        <w:pStyle w:val="FSBullet"/>
        <w:rPr>
          <w:ins w:id="6330" w:author="Updates" w:date="2024-01-23T15:22:00Z"/>
          <w:b/>
          <w:bCs/>
        </w:rPr>
      </w:pPr>
      <w:ins w:id="6331" w:author="Updates" w:date="2024-01-23T15:22:00Z">
        <w:r>
          <w:t>Pretreatment SCMs are encouraged to be implemented as part of a larger treatment train.</w:t>
        </w:r>
      </w:ins>
    </w:p>
    <w:p w14:paraId="73920C67" w14:textId="250640C7" w:rsidR="00DA7028" w:rsidRDefault="00712807" w:rsidP="007A5A74">
      <w:pPr>
        <w:pStyle w:val="FS1"/>
        <w:rPr>
          <w:ins w:id="6332" w:author="Updates" w:date="2024-01-23T15:22:00Z"/>
        </w:rPr>
      </w:pPr>
      <w:ins w:id="6333" w:author="Updates" w:date="2024-01-23T15:22:00Z">
        <w:r>
          <w:rPr>
            <w:noProof/>
          </w:rPr>
          <w:lastRenderedPageBreak/>
          <mc:AlternateContent>
            <mc:Choice Requires="wps">
              <w:drawing>
                <wp:anchor distT="45720" distB="45720" distL="114300" distR="114300" simplePos="0" relativeHeight="251658270" behindDoc="0" locked="0" layoutInCell="1" allowOverlap="1" wp14:anchorId="16A29A82" wp14:editId="3956B18F">
                  <wp:simplePos x="0" y="0"/>
                  <wp:positionH relativeFrom="column">
                    <wp:posOffset>457200</wp:posOffset>
                  </wp:positionH>
                  <wp:positionV relativeFrom="paragraph">
                    <wp:posOffset>0</wp:posOffset>
                  </wp:positionV>
                  <wp:extent cx="6010909" cy="329564"/>
                  <wp:effectExtent l="0" t="0" r="9525" b="0"/>
                  <wp:wrapSquare wrapText="bothSides"/>
                  <wp:docPr id="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909" cy="329564"/>
                          </a:xfrm>
                          <a:prstGeom prst="rect">
                            <a:avLst/>
                          </a:prstGeom>
                          <a:solidFill>
                            <a:srgbClr val="FFFFFF"/>
                          </a:solidFill>
                          <a:ln w="9525">
                            <a:noFill/>
                            <a:miter lim="800000"/>
                            <a:headEnd/>
                            <a:tailEnd/>
                          </a:ln>
                        </wps:spPr>
                        <wps:txbx>
                          <w:txbxContent>
                            <w:p w14:paraId="787D1A26" w14:textId="07565BA9" w:rsidR="000E6946" w:rsidRPr="00C24844" w:rsidRDefault="000E6946" w:rsidP="00AC11EA">
                              <w:pPr>
                                <w:pStyle w:val="FSTextBox"/>
                                <w:rPr>
                                  <w:ins w:id="6334" w:author="Updates" w:date="2024-01-23T15:22:00Z"/>
                                </w:rPr>
                              </w:pPr>
                              <w:ins w:id="6335" w:author="Updates" w:date="2024-01-23T15:22:00Z">
                                <w:r w:rsidRPr="00C24844">
                                  <w:t xml:space="preserve">Example Vegetated Filter </w:t>
                                </w:r>
                                <w:r w:rsidRPr="00AC11EA">
                                  <w:t>Strip</w:t>
                                </w:r>
                                <w:r w:rsidRPr="00C24844">
                                  <w:t xml:space="preserve"> - Adapted from Claytor and Schueler 1996</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A29A82" id="_x0000_s1074" type="#_x0000_t202" style="position:absolute;margin-left:36pt;margin-top:0;width:473.3pt;height:25.95pt;z-index:25165827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" stroked="f">
                  <v:textbox style="mso-fit-shape-to-text:t">
                    <w:txbxContent>
                      <w:p w14:paraId="787D1A26" w14:textId="07565BA9" w:rsidR="000E6946" w:rsidRPr="00C24844" w:rsidRDefault="000E6946" w:rsidP="00AC11EA">
                        <w:pPr>
                          <w:pStyle w:val="FSTextBox"/>
                          <w:rPr>
                            <w:ins w:id="6336" w:author="Updates" w:date="2024-01-23T15:22:00Z"/>
                          </w:rPr>
                        </w:pPr>
                        <w:ins w:id="6337" w:author="Updates" w:date="2024-01-23T15:22:00Z">
                          <w:r w:rsidRPr="00C24844">
                            <w:t xml:space="preserve">Example Vegetated Filter </w:t>
                          </w:r>
                          <w:r w:rsidRPr="00AC11EA">
                            <w:t>Strip</w:t>
                          </w:r>
                          <w:r w:rsidRPr="00C24844">
                            <w:t xml:space="preserve"> - Adapted from Claytor and Schueler 1996</w:t>
                          </w:r>
                        </w:ins>
                      </w:p>
                    </w:txbxContent>
                  </v:textbox>
                  <w10:wrap type="square"/>
                </v:shape>
              </w:pict>
            </mc:Fallback>
          </mc:AlternateContent>
        </w:r>
      </w:ins>
    </w:p>
    <w:p w14:paraId="25826931" w14:textId="26465094" w:rsidR="00433431" w:rsidRDefault="00433431" w:rsidP="00712807">
      <w:pPr>
        <w:pStyle w:val="FS1"/>
        <w:rPr>
          <w:ins w:id="6338" w:author="Updates" w:date="2024-01-23T15:22:00Z"/>
        </w:rPr>
      </w:pPr>
      <w:ins w:id="6339" w:author="Updates" w:date="2024-01-23T15:22:00Z">
        <w:r>
          <w:rPr>
            <w:noProof/>
            <w:sz w:val="20"/>
            <w:szCs w:val="20"/>
          </w:rPr>
          <w:drawing>
            <wp:anchor distT="0" distB="0" distL="114300" distR="114300" simplePos="0" relativeHeight="251658244" behindDoc="1" locked="0" layoutInCell="0" allowOverlap="1" wp14:anchorId="4DD56019" wp14:editId="4DE69A55">
              <wp:simplePos x="0" y="0"/>
              <wp:positionH relativeFrom="page">
                <wp:posOffset>1438275</wp:posOffset>
              </wp:positionH>
              <wp:positionV relativeFrom="page">
                <wp:posOffset>619125</wp:posOffset>
              </wp:positionV>
              <wp:extent cx="5172353" cy="5629275"/>
              <wp:effectExtent l="0" t="0" r="9525"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5174400" cy="56315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1E8E">
          <w:t>Unit Treatment</w:t>
        </w:r>
        <w:r>
          <w:t xml:space="preserve"> Process</w:t>
        </w:r>
      </w:ins>
    </w:p>
    <w:p w14:paraId="75149074" w14:textId="77777777" w:rsidR="00433431" w:rsidRDefault="00AE1E8E" w:rsidP="004E791B">
      <w:pPr>
        <w:pStyle w:val="FSBullet"/>
        <w:rPr>
          <w:ins w:id="6340" w:author="Updates" w:date="2024-01-23T15:22:00Z"/>
        </w:rPr>
      </w:pPr>
      <w:ins w:id="6341" w:author="Updates" w:date="2024-01-23T15:22:00Z">
        <w:r>
          <w:t>Physical settling</w:t>
        </w:r>
      </w:ins>
    </w:p>
    <w:p w14:paraId="6D138A36" w14:textId="68515C3C" w:rsidR="00433431" w:rsidRDefault="00433431" w:rsidP="004E791B">
      <w:pPr>
        <w:pStyle w:val="FSBullet"/>
        <w:rPr>
          <w:ins w:id="6342" w:author="Updates" w:date="2024-01-23T15:22:00Z"/>
        </w:rPr>
      </w:pPr>
      <w:ins w:id="6343" w:author="Updates" w:date="2024-01-23T15:22:00Z">
        <w:r>
          <w:t>B</w:t>
        </w:r>
        <w:r w:rsidR="00AE1E8E">
          <w:t>iological</w:t>
        </w:r>
        <w:r>
          <w:t xml:space="preserve"> uptake</w:t>
        </w:r>
        <w:r w:rsidR="00AE1E8E">
          <w:t xml:space="preserve"> </w:t>
        </w:r>
      </w:ins>
    </w:p>
    <w:p w14:paraId="694F0058" w14:textId="3263BF1E" w:rsidR="002C0C21" w:rsidRDefault="00BA358A" w:rsidP="004E791B">
      <w:pPr>
        <w:pStyle w:val="FSBullet"/>
        <w:rPr>
          <w:ins w:id="6344" w:author="Updates" w:date="2024-01-23T15:22:00Z"/>
        </w:rPr>
      </w:pPr>
      <w:ins w:id="6345" w:author="Updates" w:date="2024-01-23T15:22:00Z">
        <w:r>
          <w:t>P</w:t>
        </w:r>
        <w:r w:rsidR="00AE1E8E">
          <w:t>ossible filtration and chemical treatment (sorption to soil)</w:t>
        </w:r>
      </w:ins>
    </w:p>
    <w:p w14:paraId="78E481DD" w14:textId="0EAA8ED5" w:rsidR="002C0C21" w:rsidRDefault="00F15D88" w:rsidP="00433431">
      <w:pPr>
        <w:pStyle w:val="FS1"/>
        <w:rPr>
          <w:sz w:val="20"/>
          <w:szCs w:val="20"/>
        </w:rPr>
      </w:pPr>
      <w:r>
        <w:t>Special Features</w:t>
      </w:r>
    </w:p>
    <w:p w14:paraId="7156F68A" w14:textId="1A2CF585" w:rsidR="002C0C21" w:rsidRDefault="008B006C" w:rsidP="00C24844">
      <w:pPr>
        <w:pStyle w:val="FSBody"/>
        <w:ind w:right="-270"/>
        <w:rPr>
          <w:ins w:id="6346" w:author="Updates" w:date="2024-01-23T15:22:00Z"/>
        </w:rPr>
      </w:pPr>
      <w:ins w:id="6347" w:author="Updates" w:date="2024-01-23T15:22:00Z">
        <w:r>
          <w:t>Deconcentrates runoff.</w:t>
        </w:r>
        <w:r w:rsidR="00E54608">
          <w:t xml:space="preserve"> Appropriate to use when disconnecting runoff</w:t>
        </w:r>
        <w:r w:rsidR="00391C65">
          <w:t xml:space="preserve">, </w:t>
        </w:r>
        <w:r w:rsidR="00E54608">
          <w:t>provide</w:t>
        </w:r>
        <w:r w:rsidR="001A1FF5">
          <w:t xml:space="preserve">d slope </w:t>
        </w:r>
        <w:r w:rsidR="00391C65">
          <w:t>is no greater than 2%</w:t>
        </w:r>
        <w:r w:rsidR="001A1FF5">
          <w:t>.</w:t>
        </w:r>
        <w:r w:rsidR="00394849">
          <w:t xml:space="preserve"> </w:t>
        </w:r>
      </w:ins>
    </w:p>
    <w:p w14:paraId="3A2A042B" w14:textId="77777777" w:rsidR="00BE4F0D" w:rsidRPr="004C7D78" w:rsidRDefault="00BE4F0D" w:rsidP="00BE4F0D">
      <w:pPr>
        <w:pStyle w:val="FS1"/>
        <w:ind w:right="-360"/>
        <w:rPr>
          <w:ins w:id="6348" w:author="Updates" w:date="2024-01-23T15:22:00Z"/>
        </w:rPr>
      </w:pPr>
      <w:ins w:id="6349" w:author="Updates" w:date="2024-01-23T15:22:00Z">
        <w:r w:rsidRPr="00843872">
          <w:t xml:space="preserve">ESSD / LID </w:t>
        </w:r>
        <w:r>
          <w:t>Alternatives</w:t>
        </w:r>
      </w:ins>
    </w:p>
    <w:p w14:paraId="5EE67832" w14:textId="77777777" w:rsidR="00BE4F0D" w:rsidRPr="00BE4F0D" w:rsidRDefault="00BE4F0D" w:rsidP="00BE4F0D">
      <w:pPr>
        <w:rPr>
          <w:ins w:id="6350" w:author="Updates" w:date="2024-01-23T15:22:00Z"/>
          <w:rFonts w:ascii="Arial" w:hAnsi="Arial" w:cs="Arial"/>
          <w:sz w:val="20"/>
          <w:szCs w:val="20"/>
        </w:rPr>
      </w:pPr>
      <w:ins w:id="6351" w:author="Updates" w:date="2024-01-23T15:22:00Z">
        <w:r w:rsidRPr="00BE4F0D">
          <w:rPr>
            <w:rFonts w:ascii="Arial" w:hAnsi="Arial" w:cs="Arial"/>
            <w:sz w:val="20"/>
            <w:szCs w:val="20"/>
          </w:rPr>
          <w:t>Not applicable. This is a pretreatment practice. Refer to ESSD Credits 4 and 5 for information on how a Qualifying Pervious Area can be used for treatment and recharge.</w:t>
        </w:r>
      </w:ins>
    </w:p>
    <w:p w14:paraId="78EEA90E" w14:textId="4A9DEC1B" w:rsidR="00BE4F0D" w:rsidRDefault="00BE4F0D" w:rsidP="00BE4F0D">
      <w:pPr>
        <w:rPr>
          <w:ins w:id="6352" w:author="Updates" w:date="2024-01-23T15:22:00Z"/>
          <w:rFonts w:ascii="Arial" w:hAnsi="Arial" w:cs="Arial"/>
          <w:sz w:val="20"/>
          <w:szCs w:val="20"/>
        </w:rPr>
      </w:pPr>
    </w:p>
    <w:p w14:paraId="2A9ECFCC" w14:textId="77777777" w:rsidR="002C0C21" w:rsidRPr="0082031E" w:rsidRDefault="00F15D88" w:rsidP="00712807">
      <w:pPr>
        <w:pStyle w:val="FS1"/>
        <w:rPr>
          <w:moveTo w:id="6353" w:author="Updates" w:date="2024-01-23T15:22:00Z"/>
          <w:sz w:val="20"/>
          <w:szCs w:val="20"/>
        </w:rPr>
      </w:pPr>
      <w:moveToRangeStart w:id="6354" w:author="Updates" w:date="2024-01-23T15:22:00Z" w:name="move156915823"/>
      <w:moveTo w:id="6355" w:author="Updates" w:date="2024-01-23T15:22:00Z">
        <w:r w:rsidRPr="0082031E">
          <w:rPr>
            <w:rFonts w:eastAsia="Impact"/>
          </w:rPr>
          <w:t>Applicability</w:t>
        </w:r>
      </w:moveTo>
    </w:p>
    <w:p w14:paraId="05F03503" w14:textId="77777777" w:rsidR="001A1FF5" w:rsidRDefault="001A1FF5" w:rsidP="00B4431F">
      <w:pPr>
        <w:pStyle w:val="FSBody"/>
        <w:ind w:right="-700"/>
        <w:rPr>
          <w:moveFrom w:id="6356" w:author="Updates" w:date="2024-01-23T15:22:00Z"/>
        </w:rPr>
      </w:pPr>
      <w:moveFromRangeStart w:id="6357" w:author="Updates" w:date="2024-01-23T15:22:00Z" w:name="move156915824"/>
      <w:moveToRangeEnd w:id="6354"/>
      <w:moveFrom w:id="6358" w:author="Updates" w:date="2024-01-23T15:22:00Z">
        <w:r>
          <w:lastRenderedPageBreak/>
          <w:t xml:space="preserve">Include an impermeable liner and underdrain for discharges from Land Use with Higher Potential Pollutant Loads and for discharges within </w:t>
        </w:r>
        <w:r w:rsidRPr="003F2A07">
          <w:t xml:space="preserve">Zone </w:t>
        </w:r>
        <w:r w:rsidRPr="00843872">
          <w:t>IIs</w:t>
        </w:r>
        <w:r w:rsidRPr="000658BB">
          <w:t xml:space="preserve"> and</w:t>
        </w:r>
        <w:r>
          <w:t xml:space="preserve"> Interim Wellhead Protection Areas; for discharges near or to other critical areas or in soils </w:t>
        </w:r>
        <w:r w:rsidRPr="00843872">
          <w:t>with rapid infiltration rates greater than 2.4 inches per hour.</w:t>
        </w:r>
      </w:moveFrom>
    </w:p>
    <w:moveFromRangeEnd w:id="6357"/>
    <w:p w14:paraId="6B2E7799" w14:textId="77777777" w:rsidR="002C0C21" w:rsidRDefault="002C0C21">
      <w:pPr>
        <w:rPr>
          <w:del w:id="6359" w:author="Updates" w:date="2024-01-23T15:22:00Z"/>
        </w:rPr>
        <w:sectPr w:rsidR="002C0C21" w:rsidSect="00AF6C3A">
          <w:pgSz w:w="12240" w:h="15840"/>
          <w:pgMar w:top="1440" w:right="1220" w:bottom="184" w:left="80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70AF272B" w14:textId="77777777" w:rsidR="002C0C21" w:rsidRDefault="002C0C21">
      <w:pPr>
        <w:spacing w:line="251" w:lineRule="exact"/>
        <w:rPr>
          <w:del w:id="6360" w:author="Updates" w:date="2024-01-23T15:22:00Z"/>
          <w:sz w:val="20"/>
          <w:szCs w:val="20"/>
        </w:rPr>
      </w:pPr>
    </w:p>
    <w:p w14:paraId="0A7E7D82" w14:textId="77777777" w:rsidR="002C0C21" w:rsidRDefault="00F15D88">
      <w:pPr>
        <w:tabs>
          <w:tab w:val="left" w:pos="9340"/>
        </w:tabs>
        <w:ind w:left="5640"/>
        <w:rPr>
          <w:del w:id="6361" w:author="Updates" w:date="2024-01-23T15:22:00Z"/>
          <w:sz w:val="20"/>
          <w:szCs w:val="20"/>
        </w:rPr>
      </w:pPr>
      <w:del w:id="636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18</w:delText>
        </w:r>
      </w:del>
    </w:p>
    <w:p w14:paraId="31A19275" w14:textId="77777777" w:rsidR="002C0C21" w:rsidRDefault="002C0C21">
      <w:pPr>
        <w:rPr>
          <w:del w:id="6363" w:author="Updates" w:date="2024-01-23T15:22:00Z"/>
        </w:rPr>
        <w:sectPr w:rsidR="002C0C21" w:rsidSect="00AF6C3A">
          <w:type w:val="continuous"/>
          <w:pgSz w:w="12240" w:h="15840"/>
          <w:pgMar w:top="1440" w:right="1220" w:bottom="184" w:left="80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1E7C6F1E" w14:textId="77777777" w:rsidR="002C0C21" w:rsidRPr="00F66771" w:rsidRDefault="00F15D88">
      <w:pPr>
        <w:rPr>
          <w:del w:id="6364" w:author="Updates" w:date="2024-01-23T15:22:00Z"/>
          <w:sz w:val="20"/>
          <w:szCs w:val="20"/>
        </w:rPr>
      </w:pPr>
      <w:bookmarkStart w:id="6365" w:name="page20"/>
      <w:bookmarkEnd w:id="6365"/>
      <w:del w:id="6366" w:author="Updates" w:date="2024-01-23T15:22:00Z">
        <w:r w:rsidRPr="00E27C81">
          <w:rPr>
            <w:rFonts w:ascii="Impact" w:eastAsia="Impact" w:hAnsi="Impact" w:cs="Impact"/>
            <w:color w:val="458E87"/>
            <w:sz w:val="36"/>
            <w:szCs w:val="36"/>
          </w:rPr>
          <w:lastRenderedPageBreak/>
          <w:delText>Vegetated Filter Strips</w:delText>
        </w:r>
      </w:del>
    </w:p>
    <w:p w14:paraId="26BF98DB" w14:textId="77777777" w:rsidR="002C0C21" w:rsidRDefault="002C0C21">
      <w:pPr>
        <w:spacing w:line="200" w:lineRule="exact"/>
        <w:rPr>
          <w:moveFrom w:id="6367" w:author="Updates" w:date="2024-01-23T15:22:00Z"/>
          <w:sz w:val="20"/>
          <w:szCs w:val="20"/>
        </w:rPr>
      </w:pPr>
      <w:moveFromRangeStart w:id="6368" w:author="Updates" w:date="2024-01-23T15:22:00Z" w:name="move156915811"/>
    </w:p>
    <w:p w14:paraId="1F57E3ED" w14:textId="77777777" w:rsidR="000C4F96" w:rsidRPr="0082031E" w:rsidRDefault="000C4F96" w:rsidP="000C4F96">
      <w:pPr>
        <w:pStyle w:val="FS1"/>
        <w:rPr>
          <w:moveFrom w:id="6369" w:author="Updates" w:date="2024-01-23T15:22:00Z"/>
          <w:sz w:val="20"/>
          <w:szCs w:val="20"/>
        </w:rPr>
      </w:pPr>
      <w:moveFrom w:id="6370" w:author="Updates" w:date="2024-01-23T15:22:00Z">
        <w:r w:rsidRPr="0082031E">
          <w:rPr>
            <w:rFonts w:eastAsia="Impact"/>
          </w:rPr>
          <w:t>Applicability</w:t>
        </w:r>
      </w:moveFrom>
    </w:p>
    <w:moveFromRangeEnd w:id="6368"/>
    <w:p w14:paraId="09CFB0D3" w14:textId="77777777" w:rsidR="002C0C21" w:rsidRDefault="002C0C21">
      <w:pPr>
        <w:spacing w:line="37" w:lineRule="exact"/>
        <w:rPr>
          <w:del w:id="6371" w:author="Updates" w:date="2024-01-23T15:22:00Z"/>
          <w:sz w:val="20"/>
          <w:szCs w:val="20"/>
        </w:rPr>
      </w:pPr>
    </w:p>
    <w:p w14:paraId="10CA340F" w14:textId="77777777" w:rsidR="002C0C21" w:rsidRDefault="00F15D88" w:rsidP="00712807">
      <w:pPr>
        <w:pStyle w:val="FSBody"/>
      </w:pPr>
      <w:r>
        <w:t>Vegetated filter strips are used to pretreat sheet flow from roads, highways, and small parking lots. In residential settings, they are useful in pretreating sheet flow from driveways. They provide effective pretreatment, especially when combined with bioretention areas and stream buffers. Urban areas can sometimes accommodate small filter strips depending on available land area, making them potential retrofit options in certain urban settings. Vegetated filter strips can also be used as side slopes of grass channels or water quality swales to enhance infiltration and remove sediment.</w:t>
      </w:r>
    </w:p>
    <w:p w14:paraId="2E2A106D" w14:textId="77777777" w:rsidR="002C0C21" w:rsidRPr="0082031E" w:rsidRDefault="00F15D88" w:rsidP="00B4431F">
      <w:pPr>
        <w:pStyle w:val="FS1"/>
        <w:ind w:right="-340"/>
        <w:rPr>
          <w:moveTo w:id="6372" w:author="Updates" w:date="2024-01-23T15:22:00Z"/>
          <w:sz w:val="20"/>
          <w:szCs w:val="20"/>
        </w:rPr>
      </w:pPr>
      <w:moveToRangeStart w:id="6373" w:author="Updates" w:date="2024-01-23T15:22:00Z" w:name="move156915825"/>
      <w:moveTo w:id="6374" w:author="Updates" w:date="2024-01-23T15:22:00Z">
        <w:r w:rsidRPr="0082031E">
          <w:rPr>
            <w:rFonts w:eastAsia="Impact"/>
          </w:rPr>
          <w:t>Effectiveness</w:t>
        </w:r>
      </w:moveTo>
    </w:p>
    <w:moveToRangeEnd w:id="6373"/>
    <w:p w14:paraId="7FBF4B31" w14:textId="77777777" w:rsidR="002C0C21" w:rsidRDefault="002C0C21">
      <w:pPr>
        <w:spacing w:line="200" w:lineRule="exact"/>
        <w:rPr>
          <w:del w:id="6375" w:author="Updates" w:date="2024-01-23T15:22:00Z"/>
          <w:sz w:val="20"/>
          <w:szCs w:val="20"/>
        </w:rPr>
      </w:pPr>
    </w:p>
    <w:p w14:paraId="68B48E02" w14:textId="77777777" w:rsidR="002C0C21" w:rsidRDefault="002C0C21">
      <w:pPr>
        <w:spacing w:line="280" w:lineRule="exact"/>
        <w:rPr>
          <w:del w:id="6376" w:author="Updates" w:date="2024-01-23T15:22:00Z"/>
          <w:sz w:val="20"/>
          <w:szCs w:val="20"/>
        </w:rPr>
      </w:pPr>
    </w:p>
    <w:p w14:paraId="71B8E2A0" w14:textId="77777777" w:rsidR="002C0C21" w:rsidRPr="0082031E" w:rsidRDefault="00F15D88">
      <w:pPr>
        <w:rPr>
          <w:del w:id="6377" w:author="Updates" w:date="2024-01-23T15:22:00Z"/>
          <w:sz w:val="20"/>
          <w:szCs w:val="20"/>
        </w:rPr>
      </w:pPr>
      <w:del w:id="6378" w:author="Updates" w:date="2024-01-23T15:22:00Z">
        <w:r w:rsidRPr="0082031E">
          <w:rPr>
            <w:rFonts w:ascii="Impact" w:eastAsia="Impact" w:hAnsi="Impact" w:cs="Impact"/>
            <w:bCs/>
            <w:sz w:val="24"/>
            <w:szCs w:val="24"/>
          </w:rPr>
          <w:delText>Effectiveness</w:delText>
        </w:r>
      </w:del>
    </w:p>
    <w:p w14:paraId="5CDB16A6" w14:textId="77777777" w:rsidR="002C0C21" w:rsidRDefault="002C0C21">
      <w:pPr>
        <w:spacing w:line="37" w:lineRule="exact"/>
        <w:rPr>
          <w:del w:id="6379" w:author="Updates" w:date="2024-01-23T15:22:00Z"/>
          <w:sz w:val="20"/>
          <w:szCs w:val="20"/>
        </w:rPr>
      </w:pPr>
    </w:p>
    <w:p w14:paraId="0596C83A" w14:textId="7310A638" w:rsidR="002C0C21" w:rsidRDefault="00F15D88" w:rsidP="00C24844">
      <w:pPr>
        <w:pStyle w:val="FSBody"/>
        <w:spacing w:before="160"/>
        <w:ind w:right="-346"/>
      </w:pPr>
      <w:r w:rsidRPr="00843872">
        <w:t>Variable TSS</w:t>
      </w:r>
      <w:ins w:id="6380" w:author="Updates" w:date="2024-01-23T15:22:00Z">
        <w:r w:rsidRPr="00843872">
          <w:t xml:space="preserve"> </w:t>
        </w:r>
        <w:r w:rsidR="00F75CB0" w:rsidRPr="00843872">
          <w:t>and TP</w:t>
        </w:r>
      </w:ins>
      <w:r w:rsidR="00F75CB0" w:rsidRPr="00843872">
        <w:t xml:space="preserve"> </w:t>
      </w:r>
      <w:r w:rsidRPr="00843872">
        <w:t>removal efficiencies have been reported for filter strips, depending on the size of the contributing drainage area, the width of the filter strip, the underlying parent soil, the land slope, the type of vegetation, how well the vegetation is established, and maintenance practices. Vegetated filter strips may remove nutrients and metals depending on the length and slope of the filter, soil permeability, size and characteristics of the drainage area, type of vegetative cover, and runoff velocity.</w:t>
      </w:r>
    </w:p>
    <w:p w14:paraId="7B283E23" w14:textId="77777777" w:rsidR="002C0C21" w:rsidRPr="0082031E" w:rsidRDefault="00F15D88" w:rsidP="00B4431F">
      <w:pPr>
        <w:pStyle w:val="FS1"/>
        <w:ind w:right="-340"/>
        <w:rPr>
          <w:moveTo w:id="6381" w:author="Updates" w:date="2024-01-23T15:22:00Z"/>
          <w:sz w:val="20"/>
          <w:szCs w:val="20"/>
        </w:rPr>
      </w:pPr>
      <w:moveToRangeStart w:id="6382" w:author="Updates" w:date="2024-01-23T15:22:00Z" w:name="move156915826"/>
      <w:moveTo w:id="6383" w:author="Updates" w:date="2024-01-23T15:22:00Z">
        <w:r w:rsidRPr="0082031E">
          <w:rPr>
            <w:rFonts w:eastAsia="Impact"/>
          </w:rPr>
          <w:t>Planning Considerations</w:t>
        </w:r>
      </w:moveTo>
    </w:p>
    <w:moveToRangeEnd w:id="6382"/>
    <w:p w14:paraId="5C00C854" w14:textId="77777777" w:rsidR="002C0C21" w:rsidRDefault="002C0C21">
      <w:pPr>
        <w:spacing w:line="200" w:lineRule="exact"/>
        <w:rPr>
          <w:del w:id="6384" w:author="Updates" w:date="2024-01-23T15:22:00Z"/>
          <w:sz w:val="20"/>
          <w:szCs w:val="20"/>
        </w:rPr>
      </w:pPr>
    </w:p>
    <w:p w14:paraId="2512192E" w14:textId="77777777" w:rsidR="002C0C21" w:rsidRPr="0082031E" w:rsidRDefault="002C0C21">
      <w:pPr>
        <w:spacing w:line="281" w:lineRule="exact"/>
        <w:rPr>
          <w:del w:id="6385" w:author="Updates" w:date="2024-01-23T15:22:00Z"/>
          <w:sz w:val="20"/>
          <w:szCs w:val="20"/>
        </w:rPr>
      </w:pPr>
    </w:p>
    <w:p w14:paraId="425CCB4F" w14:textId="77777777" w:rsidR="0078690C" w:rsidRPr="0078690C" w:rsidRDefault="0078690C" w:rsidP="0078690C">
      <w:pPr>
        <w:spacing w:before="120" w:after="120"/>
        <w:rPr>
          <w:moveFrom w:id="6386" w:author="Updates" w:date="2024-01-23T15:22:00Z"/>
          <w:rFonts w:ascii="Franklin Gothic Demi Cond" w:eastAsia="Times New Roman" w:hAnsi="Franklin Gothic Demi Cond"/>
          <w:color w:val="0393EB"/>
          <w:spacing w:val="-2"/>
          <w:sz w:val="28"/>
          <w:szCs w:val="28"/>
          <w:lang w:eastAsia="ko-KR"/>
        </w:rPr>
      </w:pPr>
      <w:moveFromRangeStart w:id="6387" w:author="Updates" w:date="2024-01-23T15:22:00Z" w:name="move156915791"/>
      <w:moveFrom w:id="6388" w:author="Updates" w:date="2024-01-23T15:22:00Z">
        <w:r w:rsidRPr="0078690C">
          <w:rPr>
            <w:rFonts w:ascii="Franklin Gothic Demi Cond" w:eastAsia="Times New Roman" w:hAnsi="Franklin Gothic Demi Cond"/>
            <w:color w:val="0393EB"/>
            <w:spacing w:val="-2"/>
            <w:sz w:val="28"/>
            <w:szCs w:val="28"/>
            <w:lang w:eastAsia="ko-KR"/>
          </w:rPr>
          <w:t>Planning Considerations</w:t>
        </w:r>
      </w:moveFrom>
    </w:p>
    <w:moveFromRangeEnd w:id="6387"/>
    <w:p w14:paraId="7CF0681E" w14:textId="77777777" w:rsidR="002C0C21" w:rsidRDefault="002C0C21">
      <w:pPr>
        <w:spacing w:line="37" w:lineRule="exact"/>
        <w:rPr>
          <w:del w:id="6389" w:author="Updates" w:date="2024-01-23T15:22:00Z"/>
          <w:sz w:val="20"/>
          <w:szCs w:val="20"/>
        </w:rPr>
      </w:pPr>
    </w:p>
    <w:p w14:paraId="4EFBED5C" w14:textId="35B00F20" w:rsidR="002C0C21" w:rsidRDefault="00F15D88" w:rsidP="00C24844">
      <w:pPr>
        <w:pStyle w:val="FSBody"/>
        <w:spacing w:before="160"/>
        <w:ind w:right="-346"/>
      </w:pPr>
      <w:r>
        <w:t xml:space="preserve">Vegetated filter strips may be used as a stand-alone practice for </w:t>
      </w:r>
      <w:del w:id="6390" w:author="Updates" w:date="2024-01-23T15:22:00Z">
        <w:r>
          <w:rPr>
            <w:rFonts w:eastAsia="Times New Roman"/>
          </w:rPr>
          <w:delText>redevelopments</w:delText>
        </w:r>
      </w:del>
      <w:ins w:id="6391" w:author="Updates" w:date="2024-01-23T15:22:00Z">
        <w:r w:rsidR="00306286">
          <w:t>Redevelopment</w:t>
        </w:r>
        <w:r>
          <w:t>s</w:t>
        </w:r>
      </w:ins>
      <w:r>
        <w:t>, only where other practices are not feasible. Vegetated filter strips can be designed to fit within the open space and rights of way that are available along roads and highways. Do not design vegetated filter strips to accept runoff from land uses with higher potential pollutant loads (</w:t>
      </w:r>
      <w:del w:id="6392" w:author="Updates" w:date="2024-01-23T15:22:00Z">
        <w:r>
          <w:rPr>
            <w:rFonts w:eastAsia="Times New Roman"/>
          </w:rPr>
          <w:delText>LUHHPL</w:delText>
        </w:r>
      </w:del>
      <w:ins w:id="6393" w:author="Updates" w:date="2024-01-23T15:22:00Z">
        <w:r w:rsidR="001543E7">
          <w:t>LUHPPL</w:t>
        </w:r>
      </w:ins>
      <w:r>
        <w:t>) without a liner. Vegetated filter strips function best for drainage areas of one acre or less with gentle slopes.</w:t>
      </w:r>
    </w:p>
    <w:p w14:paraId="03ECD79A" w14:textId="77777777" w:rsidR="00B4431F" w:rsidRPr="0082031E" w:rsidRDefault="00B4431F" w:rsidP="00B4431F">
      <w:pPr>
        <w:pStyle w:val="FS1"/>
        <w:ind w:right="-340"/>
        <w:rPr>
          <w:moveTo w:id="6394" w:author="Updates" w:date="2024-01-23T15:22:00Z"/>
          <w:sz w:val="20"/>
          <w:szCs w:val="20"/>
        </w:rPr>
      </w:pPr>
      <w:moveToRangeStart w:id="6395" w:author="Updates" w:date="2024-01-23T15:22:00Z" w:name="move156915827"/>
      <w:moveTo w:id="6396" w:author="Updates" w:date="2024-01-23T15:22:00Z">
        <w:r w:rsidRPr="0082031E">
          <w:rPr>
            <w:rFonts w:eastAsia="Impact"/>
          </w:rPr>
          <w:t>Cold Climate Considerations</w:t>
        </w:r>
      </w:moveTo>
    </w:p>
    <w:p w14:paraId="20644EC0" w14:textId="2C9AA6D9" w:rsidR="00B4431F" w:rsidRDefault="00B4431F" w:rsidP="00C24844">
      <w:pPr>
        <w:pStyle w:val="FSBody"/>
        <w:spacing w:before="160"/>
        <w:ind w:right="-346"/>
        <w:rPr>
          <w:moveTo w:id="6397" w:author="Updates" w:date="2024-01-23T15:22:00Z"/>
        </w:rPr>
      </w:pPr>
      <w:moveToRangeStart w:id="6398" w:author="Updates" w:date="2024-01-23T15:22:00Z" w:name="move156915828"/>
      <w:moveToRangeEnd w:id="6395"/>
      <w:moveTo w:id="6399" w:author="Updates" w:date="2024-01-23T15:22:00Z">
        <w:r>
          <w:t>In cold climates such as Massachusetts, the depth of soil media that serves as the planting bed must extend below the frost line to minimize the effects of freezing. Avoid using peat and compost media, which retain water and freeze during the winter, and become impermeable and ineffective.</w:t>
        </w:r>
      </w:moveTo>
    </w:p>
    <w:moveToRangeEnd w:id="6398"/>
    <w:p w14:paraId="3E411518" w14:textId="77777777" w:rsidR="002C0C21" w:rsidRDefault="002C0C21">
      <w:pPr>
        <w:spacing w:line="200" w:lineRule="exact"/>
        <w:rPr>
          <w:del w:id="6400" w:author="Updates" w:date="2024-01-23T15:22:00Z"/>
          <w:sz w:val="20"/>
          <w:szCs w:val="20"/>
        </w:rPr>
      </w:pPr>
    </w:p>
    <w:p w14:paraId="61D304B8" w14:textId="77777777" w:rsidR="002C0C21" w:rsidRDefault="002C0C21">
      <w:pPr>
        <w:spacing w:line="281" w:lineRule="exact"/>
        <w:rPr>
          <w:del w:id="6401" w:author="Updates" w:date="2024-01-23T15:22:00Z"/>
          <w:sz w:val="20"/>
          <w:szCs w:val="20"/>
        </w:rPr>
      </w:pPr>
    </w:p>
    <w:p w14:paraId="3DBEEBA3" w14:textId="3A89D7B4" w:rsidR="00D17E75" w:rsidRDefault="00D17E75" w:rsidP="00D17E75">
      <w:pPr>
        <w:pStyle w:val="FS1"/>
        <w:rPr>
          <w:ins w:id="6402" w:author="Updates" w:date="2024-01-23T15:22:00Z"/>
          <w:rFonts w:eastAsia="Impact"/>
        </w:rPr>
      </w:pPr>
      <w:ins w:id="6403" w:author="Updates" w:date="2024-01-23T15:22:00Z">
        <w:r>
          <w:t>Setback Requirements</w:t>
        </w:r>
      </w:ins>
    </w:p>
    <w:p w14:paraId="6062A8D3" w14:textId="2853678A" w:rsidR="00D17E75" w:rsidRDefault="00D17E75" w:rsidP="00D17E75">
      <w:pPr>
        <w:rPr>
          <w:ins w:id="6404" w:author="Updates" w:date="2024-01-23T15:22:00Z"/>
        </w:rPr>
      </w:pPr>
      <w:ins w:id="6405"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6C4316D5" w14:textId="34D1D875" w:rsidR="002C0C21" w:rsidRDefault="00F15D88" w:rsidP="00B4431F">
      <w:pPr>
        <w:pStyle w:val="FS1"/>
        <w:ind w:right="-340"/>
        <w:rPr>
          <w:rFonts w:eastAsia="Impact"/>
        </w:rPr>
      </w:pPr>
      <w:r w:rsidRPr="0082031E">
        <w:rPr>
          <w:rFonts w:eastAsia="Impact"/>
        </w:rPr>
        <w:t>Design</w:t>
      </w:r>
      <w:ins w:id="6406" w:author="Updates" w:date="2024-01-23T15:22:00Z">
        <w:r w:rsidR="00D17E75">
          <w:rPr>
            <w:rFonts w:eastAsia="Impact"/>
          </w:rPr>
          <w:t xml:space="preserve"> Considerations</w:t>
        </w:r>
      </w:ins>
    </w:p>
    <w:p w14:paraId="77690039" w14:textId="77777777" w:rsidR="002C0C21" w:rsidRDefault="002C0C21">
      <w:pPr>
        <w:spacing w:line="37" w:lineRule="exact"/>
        <w:rPr>
          <w:del w:id="6407" w:author="Updates" w:date="2024-01-23T15:22:00Z"/>
          <w:sz w:val="20"/>
          <w:szCs w:val="20"/>
        </w:rPr>
      </w:pPr>
    </w:p>
    <w:p w14:paraId="14EAE5C7" w14:textId="77777777" w:rsidR="002C0C21" w:rsidRDefault="00F15D88" w:rsidP="00B4431F">
      <w:pPr>
        <w:pStyle w:val="FSBody"/>
        <w:ind w:right="-340"/>
      </w:pPr>
      <w:r>
        <w:t>Do not locate vegetated filter strips in soils with high clay content that have limited infiltration or in soils that cannot sustain grass cover.</w:t>
      </w:r>
    </w:p>
    <w:p w14:paraId="123A94CE" w14:textId="77777777" w:rsidR="002C0C21" w:rsidRDefault="002C0C21">
      <w:pPr>
        <w:spacing w:line="250" w:lineRule="exact"/>
        <w:rPr>
          <w:del w:id="6408" w:author="Updates" w:date="2024-01-23T15:22:00Z"/>
          <w:sz w:val="20"/>
          <w:szCs w:val="20"/>
        </w:rPr>
      </w:pPr>
    </w:p>
    <w:p w14:paraId="7ECD7339" w14:textId="6C6B4D51" w:rsidR="002C0C21" w:rsidRDefault="00F15D88" w:rsidP="00B4431F">
      <w:pPr>
        <w:pStyle w:val="FSBody"/>
        <w:ind w:right="-340"/>
      </w:pPr>
      <w:r>
        <w:t xml:space="preserve">The filter strip cannot extend more than 50 feet into a </w:t>
      </w:r>
      <w:r w:rsidR="00306286">
        <w:t>Buffer Zone</w:t>
      </w:r>
      <w:r>
        <w:t xml:space="preserve"> to a wetland </w:t>
      </w:r>
      <w:del w:id="6409" w:author="Updates" w:date="2024-01-23T15:22:00Z">
        <w:r>
          <w:rPr>
            <w:rFonts w:eastAsia="Times New Roman"/>
          </w:rPr>
          <w:delText>resource area</w:delText>
        </w:r>
      </w:del>
      <w:ins w:id="6410" w:author="Updates" w:date="2024-01-23T15:22:00Z">
        <w:r w:rsidR="00306286">
          <w:t>Resource Area</w:t>
        </w:r>
      </w:ins>
      <w:r>
        <w:t>.</w:t>
      </w:r>
    </w:p>
    <w:p w14:paraId="6B821C40" w14:textId="77777777" w:rsidR="002C0C21" w:rsidRDefault="002C0C21">
      <w:pPr>
        <w:spacing w:line="242" w:lineRule="exact"/>
        <w:rPr>
          <w:del w:id="6411" w:author="Updates" w:date="2024-01-23T15:22:00Z"/>
          <w:sz w:val="20"/>
          <w:szCs w:val="20"/>
        </w:rPr>
      </w:pPr>
    </w:p>
    <w:p w14:paraId="2D311AC7" w14:textId="77777777" w:rsidR="002C0C21" w:rsidRDefault="00F15D88" w:rsidP="00B4431F">
      <w:pPr>
        <w:pStyle w:val="FSBody"/>
        <w:ind w:right="-700"/>
      </w:pPr>
      <w:r>
        <w:t xml:space="preserve">The contributing drainage area to a vegetated filter strip is limited to one acre </w:t>
      </w:r>
      <w:proofErr w:type="gramStart"/>
      <w:r>
        <w:t>of</w:t>
      </w:r>
      <w:proofErr w:type="gramEnd"/>
      <w:r>
        <w:t xml:space="preserve"> less.</w:t>
      </w:r>
    </w:p>
    <w:p w14:paraId="7982BEF4" w14:textId="77777777" w:rsidR="002C0C21" w:rsidRDefault="002C0C21">
      <w:pPr>
        <w:spacing w:line="242" w:lineRule="exact"/>
        <w:rPr>
          <w:del w:id="6412" w:author="Updates" w:date="2024-01-23T15:22:00Z"/>
          <w:sz w:val="20"/>
          <w:szCs w:val="20"/>
        </w:rPr>
      </w:pPr>
    </w:p>
    <w:p w14:paraId="27E492A6" w14:textId="77777777" w:rsidR="002C0C21" w:rsidRDefault="00F15D88">
      <w:pPr>
        <w:spacing w:line="242" w:lineRule="auto"/>
        <w:ind w:right="380"/>
        <w:rPr>
          <w:del w:id="6413" w:author="Updates" w:date="2024-01-23T15:22:00Z"/>
          <w:sz w:val="20"/>
          <w:szCs w:val="20"/>
        </w:rPr>
      </w:pPr>
      <w:r>
        <w:t>Design vegetated filter strips with slopes between 2 and 6 percent. Steeper slopes tend to create</w:t>
      </w:r>
    </w:p>
    <w:p w14:paraId="06DAB576" w14:textId="77777777" w:rsidR="002C0C21" w:rsidRDefault="00F15D88">
      <w:pPr>
        <w:spacing w:line="20" w:lineRule="exact"/>
        <w:rPr>
          <w:del w:id="6414" w:author="Updates" w:date="2024-01-23T15:22:00Z"/>
          <w:sz w:val="20"/>
          <w:szCs w:val="20"/>
        </w:rPr>
      </w:pPr>
      <w:del w:id="6415" w:author="Updates" w:date="2024-01-23T15:22:00Z">
        <w:r>
          <w:rPr>
            <w:sz w:val="20"/>
            <w:szCs w:val="20"/>
          </w:rPr>
          <w:br w:type="column"/>
        </w:r>
      </w:del>
    </w:p>
    <w:p w14:paraId="0F702A77" w14:textId="77777777" w:rsidR="002C0C21" w:rsidRDefault="002C0C21">
      <w:pPr>
        <w:spacing w:line="69" w:lineRule="exact"/>
        <w:rPr>
          <w:del w:id="6416" w:author="Updates" w:date="2024-01-23T15:22:00Z"/>
          <w:sz w:val="20"/>
          <w:szCs w:val="20"/>
        </w:rPr>
      </w:pPr>
    </w:p>
    <w:p w14:paraId="7C0BA75C" w14:textId="41C19095" w:rsidR="002C0C21" w:rsidRDefault="00F26DEE" w:rsidP="00B4431F">
      <w:pPr>
        <w:pStyle w:val="FSBody"/>
        <w:ind w:right="-700"/>
      </w:pPr>
      <w:ins w:id="6417" w:author="Updates" w:date="2024-01-23T15:22:00Z">
        <w:r>
          <w:t xml:space="preserve"> </w:t>
        </w:r>
      </w:ins>
      <w:r w:rsidR="00F15D88">
        <w:t xml:space="preserve">concentrated flows. Flatter slopes </w:t>
      </w:r>
      <w:del w:id="6418" w:author="Updates" w:date="2024-01-23T15:22:00Z">
        <w:r w:rsidR="00F15D88">
          <w:rPr>
            <w:rFonts w:eastAsia="Times New Roman"/>
          </w:rPr>
          <w:delText>can</w:delText>
        </w:r>
      </w:del>
      <w:ins w:id="6419" w:author="Updates" w:date="2024-01-23T15:22:00Z">
        <w:r w:rsidR="00391C65">
          <w:t>may</w:t>
        </w:r>
      </w:ins>
      <w:r w:rsidR="00391C65">
        <w:t xml:space="preserve"> </w:t>
      </w:r>
      <w:r w:rsidR="00F15D88">
        <w:t>cause ponding and create mosquito-breeding habitat.</w:t>
      </w:r>
      <w:ins w:id="6420" w:author="Updates" w:date="2024-01-23T15:22:00Z">
        <w:r w:rsidR="002903EB">
          <w:t xml:space="preserve"> </w:t>
        </w:r>
      </w:ins>
    </w:p>
    <w:p w14:paraId="39D46F95" w14:textId="77777777" w:rsidR="002C0C21" w:rsidRDefault="002C0C21">
      <w:pPr>
        <w:spacing w:line="242" w:lineRule="exact"/>
        <w:rPr>
          <w:del w:id="6421" w:author="Updates" w:date="2024-01-23T15:22:00Z"/>
          <w:sz w:val="20"/>
          <w:szCs w:val="20"/>
        </w:rPr>
      </w:pPr>
    </w:p>
    <w:p w14:paraId="66207D77" w14:textId="77777777" w:rsidR="002C0C21" w:rsidRDefault="00F15D88" w:rsidP="002767DA">
      <w:pPr>
        <w:pStyle w:val="FSBody"/>
        <w:ind w:right="-360"/>
      </w:pPr>
      <w:r>
        <w:t>Design the top and toe of the slope to be as flat as possible. Use a level spreader at the top of the slope to evenly distribute overland flows or concentrated runoff across the entire length of the filter strip. Many variations of level spreader designs may be used including level trenches, curbing and concrete weirs. The key to any level spreader design is creating a continuous overflow elevation along the entire width of the filter strip.</w:t>
      </w:r>
    </w:p>
    <w:p w14:paraId="354188FC" w14:textId="77777777" w:rsidR="001A1FF5" w:rsidRDefault="001A1FF5" w:rsidP="00B4431F">
      <w:pPr>
        <w:pStyle w:val="FSBody"/>
        <w:ind w:right="-700"/>
        <w:rPr>
          <w:moveTo w:id="6422" w:author="Updates" w:date="2024-01-23T15:22:00Z"/>
        </w:rPr>
      </w:pPr>
      <w:moveToRangeStart w:id="6423" w:author="Updates" w:date="2024-01-23T15:22:00Z" w:name="move156915824"/>
      <w:moveTo w:id="6424" w:author="Updates" w:date="2024-01-23T15:22:00Z">
        <w:r>
          <w:t xml:space="preserve">Include an impermeable liner and underdrain for discharges from Land Use with Higher Potential Pollutant Loads and for discharges within </w:t>
        </w:r>
        <w:r w:rsidRPr="003F2A07">
          <w:t xml:space="preserve">Zone </w:t>
        </w:r>
        <w:r w:rsidRPr="00843872">
          <w:t>IIs</w:t>
        </w:r>
        <w:r w:rsidRPr="000658BB">
          <w:t xml:space="preserve"> and</w:t>
        </w:r>
        <w:r>
          <w:t xml:space="preserve"> Interim Wellhead Protection Areas; for discharges near or to other critical areas or in soils </w:t>
        </w:r>
        <w:r w:rsidRPr="00843872">
          <w:t>with rapid infiltration rates greater than 2.4 inches per hour.</w:t>
        </w:r>
      </w:moveTo>
    </w:p>
    <w:moveToRangeEnd w:id="6423"/>
    <w:p w14:paraId="25C97D99" w14:textId="77777777" w:rsidR="002C0C21" w:rsidRDefault="002C0C21">
      <w:pPr>
        <w:spacing w:line="200" w:lineRule="exact"/>
        <w:rPr>
          <w:del w:id="6425" w:author="Updates" w:date="2024-01-23T15:22:00Z"/>
          <w:sz w:val="20"/>
          <w:szCs w:val="20"/>
        </w:rPr>
      </w:pPr>
    </w:p>
    <w:p w14:paraId="3DE42196" w14:textId="77777777" w:rsidR="002C0C21" w:rsidRDefault="002C0C21">
      <w:pPr>
        <w:spacing w:line="323" w:lineRule="exact"/>
        <w:rPr>
          <w:del w:id="6426" w:author="Updates" w:date="2024-01-23T15:22:00Z"/>
          <w:sz w:val="20"/>
          <w:szCs w:val="20"/>
        </w:rPr>
      </w:pPr>
    </w:p>
    <w:p w14:paraId="433FE48B" w14:textId="73E94A83" w:rsidR="002C0C21" w:rsidRDefault="00F15D88" w:rsidP="002767DA">
      <w:pPr>
        <w:pStyle w:val="FSBody"/>
        <w:ind w:right="-360"/>
      </w:pPr>
      <w:r>
        <w:t>Velocity dissipation (</w:t>
      </w:r>
      <w:proofErr w:type="gramStart"/>
      <w:r w:rsidR="00F56EC9">
        <w:t>e.g</w:t>
      </w:r>
      <w:proofErr w:type="gramEnd"/>
      <w:del w:id="6427" w:author="Updates" w:date="2024-01-23T15:22:00Z">
        <w:r>
          <w:rPr>
            <w:rFonts w:eastAsia="Times New Roman"/>
          </w:rPr>
          <w:delText>.</w:delText>
        </w:r>
      </w:del>
      <w:ins w:id="6428" w:author="Updates" w:date="2024-01-23T15:22:00Z">
        <w:r w:rsidR="00F56EC9">
          <w:t>.,</w:t>
        </w:r>
      </w:ins>
      <w:r>
        <w:t xml:space="preserve"> by using riprap) may be required for concentrated flows.</w:t>
      </w:r>
    </w:p>
    <w:p w14:paraId="57DC6751" w14:textId="77777777" w:rsidR="002C0C21" w:rsidRDefault="002C0C21">
      <w:pPr>
        <w:spacing w:line="242" w:lineRule="exact"/>
        <w:rPr>
          <w:del w:id="6429" w:author="Updates" w:date="2024-01-23T15:22:00Z"/>
          <w:sz w:val="20"/>
          <w:szCs w:val="20"/>
        </w:rPr>
      </w:pPr>
    </w:p>
    <w:p w14:paraId="0993FB55" w14:textId="77777777" w:rsidR="002C0C21" w:rsidRDefault="00F15D88" w:rsidP="002767DA">
      <w:pPr>
        <w:pStyle w:val="FSBody"/>
        <w:ind w:right="-360"/>
      </w:pPr>
      <w:r>
        <w:t>Design the filter strip to drain within 24 hours after a storm. The design flow depth must not exceed 0.5 inches.</w:t>
      </w:r>
    </w:p>
    <w:p w14:paraId="3D7485A3" w14:textId="77777777" w:rsidR="002C0C21" w:rsidRDefault="002C0C21">
      <w:pPr>
        <w:spacing w:line="200" w:lineRule="exact"/>
        <w:rPr>
          <w:del w:id="6430" w:author="Updates" w:date="2024-01-23T15:22:00Z"/>
          <w:sz w:val="20"/>
          <w:szCs w:val="20"/>
        </w:rPr>
      </w:pPr>
    </w:p>
    <w:p w14:paraId="3A3797AE" w14:textId="77777777" w:rsidR="002C0C21" w:rsidRDefault="002C0C21">
      <w:pPr>
        <w:spacing w:line="306" w:lineRule="exact"/>
        <w:rPr>
          <w:del w:id="6431" w:author="Updates" w:date="2024-01-23T15:22:00Z"/>
          <w:sz w:val="20"/>
          <w:szCs w:val="20"/>
        </w:rPr>
      </w:pPr>
    </w:p>
    <w:p w14:paraId="02FD8D7D" w14:textId="01C2C369" w:rsidR="002C0C21" w:rsidRDefault="00F15D88" w:rsidP="002767DA">
      <w:pPr>
        <w:pStyle w:val="FSBody"/>
        <w:ind w:right="-360"/>
      </w:pPr>
      <w:r w:rsidRPr="00843872">
        <w:t xml:space="preserve">To </w:t>
      </w:r>
      <w:del w:id="6432" w:author="Updates" w:date="2024-01-23T15:22:00Z">
        <w:r w:rsidRPr="00E27C81">
          <w:rPr>
            <w:rFonts w:eastAsia="Times New Roman"/>
            <w:highlight w:val="yellow"/>
          </w:rPr>
          <w:delText>recieve</w:delText>
        </w:r>
      </w:del>
      <w:ins w:id="6433" w:author="Updates" w:date="2024-01-23T15:22:00Z">
        <w:r w:rsidR="00104AAD" w:rsidRPr="00843872">
          <w:t>receive</w:t>
        </w:r>
      </w:ins>
      <w:r w:rsidRPr="00843872">
        <w:t xml:space="preserve"> TSS removal credit, make the filter strip at least 25 feet long and generally as wide as the area draining to the strip. To prevent high-velocity concentrated flows, the length of the flow path must be limited to 75 feet if the filter strip handles runoff from impervious surfaces, and 150 feet if the filter strip handles runoff from pervious surfaces. The </w:t>
      </w:r>
      <w:r w:rsidRPr="00843872">
        <w:t>minimum width of the filter strip must be 20% of the length of the flow path or 8 feet, whichever is greater.</w:t>
      </w:r>
    </w:p>
    <w:p w14:paraId="27CF346A" w14:textId="77777777" w:rsidR="002C0C21" w:rsidRDefault="002C0C21">
      <w:pPr>
        <w:spacing w:line="259" w:lineRule="exact"/>
        <w:rPr>
          <w:del w:id="6434" w:author="Updates" w:date="2024-01-23T15:22:00Z"/>
          <w:sz w:val="20"/>
          <w:szCs w:val="20"/>
        </w:rPr>
      </w:pPr>
    </w:p>
    <w:p w14:paraId="3D80F649" w14:textId="77777777" w:rsidR="002C0C21" w:rsidRDefault="00F15D88">
      <w:pPr>
        <w:spacing w:line="255" w:lineRule="auto"/>
        <w:rPr>
          <w:del w:id="6435" w:author="Updates" w:date="2024-01-23T15:22:00Z"/>
          <w:sz w:val="20"/>
          <w:szCs w:val="20"/>
        </w:rPr>
      </w:pPr>
      <w:r>
        <w:t xml:space="preserve">To </w:t>
      </w:r>
      <w:del w:id="6436" w:author="Updates" w:date="2024-01-23T15:22:00Z">
        <w:r>
          <w:rPr>
            <w:rFonts w:eastAsia="Times New Roman"/>
          </w:rPr>
          <w:delText>prevent</w:delText>
        </w:r>
      </w:del>
      <w:ins w:id="6437" w:author="Updates" w:date="2024-01-23T15:22:00Z">
        <w:r w:rsidR="00AE1E8E">
          <w:t>minimize</w:t>
        </w:r>
      </w:ins>
      <w:r w:rsidR="00AE1E8E">
        <w:t xml:space="preserve"> </w:t>
      </w:r>
      <w:r>
        <w:t>groundwater contamination</w:t>
      </w:r>
      <w:ins w:id="6438" w:author="Updates" w:date="2024-01-23T15:22:00Z">
        <w:r w:rsidR="00AE1E8E">
          <w:t xml:space="preserve"> and optimize hydraulic performance</w:t>
        </w:r>
      </w:ins>
      <w:r>
        <w:t>, the filter strip must be constructed at least 2 feet above seasonal high groundwater and 2 to 4 feet above bedrock</w:t>
      </w:r>
      <w:r w:rsidR="005B003B">
        <w:t>.</w:t>
      </w:r>
    </w:p>
    <w:p w14:paraId="17752BBC" w14:textId="77777777" w:rsidR="002C0C21" w:rsidRDefault="002C0C21">
      <w:pPr>
        <w:spacing w:line="200" w:lineRule="exact"/>
        <w:rPr>
          <w:del w:id="6439" w:author="Updates" w:date="2024-01-23T15:22:00Z"/>
          <w:sz w:val="20"/>
          <w:szCs w:val="20"/>
        </w:rPr>
      </w:pPr>
    </w:p>
    <w:p w14:paraId="051B7D47" w14:textId="77777777" w:rsidR="002C0C21" w:rsidRDefault="002C0C21">
      <w:pPr>
        <w:spacing w:line="314" w:lineRule="exact"/>
        <w:rPr>
          <w:del w:id="6440" w:author="Updates" w:date="2024-01-23T15:22:00Z"/>
          <w:sz w:val="20"/>
          <w:szCs w:val="20"/>
        </w:rPr>
      </w:pPr>
    </w:p>
    <w:p w14:paraId="37EA5777" w14:textId="0AA1C631" w:rsidR="002C0C21" w:rsidRDefault="005B003B" w:rsidP="002767DA">
      <w:pPr>
        <w:pStyle w:val="FSBody"/>
        <w:ind w:right="-360"/>
      </w:pPr>
      <w:ins w:id="6441" w:author="Updates" w:date="2024-01-23T15:22:00Z">
        <w:r>
          <w:t xml:space="preserve"> </w:t>
        </w:r>
      </w:ins>
      <w:r w:rsidR="00F15D88">
        <w:t>The filter strip must be planted with grasses that are relatively salt-tolerant. Select grasses to withstand high flow velocities under wet weather conditions.</w:t>
      </w:r>
    </w:p>
    <w:p w14:paraId="7B3CFE85" w14:textId="77777777" w:rsidR="002C0C21" w:rsidRDefault="002C0C21">
      <w:pPr>
        <w:spacing w:line="200" w:lineRule="exact"/>
        <w:rPr>
          <w:del w:id="6442" w:author="Updates" w:date="2024-01-23T15:22:00Z"/>
          <w:sz w:val="20"/>
          <w:szCs w:val="20"/>
        </w:rPr>
      </w:pPr>
    </w:p>
    <w:p w14:paraId="6DFD2169" w14:textId="77777777" w:rsidR="002C0C21" w:rsidRDefault="002C0C21">
      <w:pPr>
        <w:spacing w:line="314" w:lineRule="exact"/>
        <w:rPr>
          <w:del w:id="6443" w:author="Updates" w:date="2024-01-23T15:22:00Z"/>
          <w:sz w:val="20"/>
          <w:szCs w:val="20"/>
        </w:rPr>
      </w:pPr>
    </w:p>
    <w:p w14:paraId="6E9ACF62" w14:textId="11808042" w:rsidR="002C0C21" w:rsidRDefault="00F15D88" w:rsidP="002767DA">
      <w:pPr>
        <w:pStyle w:val="FSBody"/>
        <w:ind w:right="-360"/>
      </w:pPr>
      <w:r>
        <w:t xml:space="preserve">A vegetated filter strip may be used as a qualifying pervious area for </w:t>
      </w:r>
      <w:del w:id="6444" w:author="Updates" w:date="2024-01-23T15:22:00Z">
        <w:r>
          <w:rPr>
            <w:rFonts w:eastAsia="Times New Roman"/>
          </w:rPr>
          <w:delText xml:space="preserve">purposes of </w:delText>
        </w:r>
      </w:del>
      <w:r>
        <w:t xml:space="preserve">the LID Site Design Credits for disconnecting rooftop and </w:t>
      </w:r>
      <w:del w:id="6445" w:author="Updates" w:date="2024-01-23T15:22:00Z">
        <w:r>
          <w:rPr>
            <w:rFonts w:eastAsia="Times New Roman"/>
          </w:rPr>
          <w:delText>nonroof</w:delText>
        </w:r>
      </w:del>
      <w:ins w:id="6446" w:author="Updates" w:date="2024-01-23T15:22:00Z">
        <w:r>
          <w:t>non</w:t>
        </w:r>
        <w:r w:rsidR="00AE1E8E">
          <w:t>-</w:t>
        </w:r>
        <w:r>
          <w:t>roof</w:t>
        </w:r>
      </w:ins>
      <w:r>
        <w:t xml:space="preserve"> top runoff.</w:t>
      </w:r>
      <w:ins w:id="6447" w:author="Updates" w:date="2024-01-23T15:22:00Z">
        <w:r w:rsidR="00394849">
          <w:t xml:space="preserve"> </w:t>
        </w:r>
        <w:r w:rsidR="00AE1E8E">
          <w:t xml:space="preserve">If designing the vegetated filter strip </w:t>
        </w:r>
        <w:r w:rsidR="00AE1E8E" w:rsidRPr="003F2A07">
          <w:t xml:space="preserve">for pretreatment to a bioretention area/rain garden, see the </w:t>
        </w:r>
        <w:r w:rsidR="000658BB" w:rsidRPr="003F2A07">
          <w:t>“</w:t>
        </w:r>
        <w:r w:rsidR="00AE1E8E" w:rsidRPr="00843872">
          <w:rPr>
            <w:i/>
            <w:iCs/>
          </w:rPr>
          <w:t>Bioretention Area</w:t>
        </w:r>
        <w:r w:rsidR="000658BB" w:rsidRPr="00843872">
          <w:rPr>
            <w:i/>
            <w:iCs/>
          </w:rPr>
          <w:t>s</w:t>
        </w:r>
        <w:r w:rsidR="000658BB" w:rsidRPr="00843872">
          <w:t>”</w:t>
        </w:r>
        <w:r w:rsidR="00AE1E8E" w:rsidRPr="00843872">
          <w:t xml:space="preserve"> section</w:t>
        </w:r>
        <w:r w:rsidR="00021F6F" w:rsidRPr="003F2A07">
          <w:t xml:space="preserve"> o</w:t>
        </w:r>
        <w:r w:rsidR="00021F6F" w:rsidRPr="000658BB">
          <w:t>f this Appendix</w:t>
        </w:r>
        <w:r w:rsidR="00AE1E8E" w:rsidRPr="000658BB">
          <w:t>.</w:t>
        </w:r>
      </w:ins>
    </w:p>
    <w:p w14:paraId="1F60BAF4" w14:textId="77777777" w:rsidR="002C0C21" w:rsidRPr="0082031E" w:rsidRDefault="00F15D88" w:rsidP="00F26DEE">
      <w:pPr>
        <w:pStyle w:val="FS1"/>
        <w:rPr>
          <w:moveTo w:id="6448" w:author="Updates" w:date="2024-01-23T15:22:00Z"/>
          <w:sz w:val="20"/>
          <w:szCs w:val="20"/>
        </w:rPr>
      </w:pPr>
      <w:moveToRangeStart w:id="6449" w:author="Updates" w:date="2024-01-23T15:22:00Z" w:name="move156915829"/>
      <w:moveTo w:id="6450" w:author="Updates" w:date="2024-01-23T15:22:00Z">
        <w:r w:rsidRPr="0082031E">
          <w:rPr>
            <w:rFonts w:eastAsia="Impact"/>
          </w:rPr>
          <w:t>Construction</w:t>
        </w:r>
      </w:moveTo>
    </w:p>
    <w:moveToRangeEnd w:id="6449"/>
    <w:p w14:paraId="09C5265E" w14:textId="77777777" w:rsidR="002C0C21" w:rsidRDefault="002C0C21">
      <w:pPr>
        <w:spacing w:line="207" w:lineRule="exact"/>
        <w:rPr>
          <w:del w:id="6451" w:author="Updates" w:date="2024-01-23T15:22:00Z"/>
          <w:sz w:val="20"/>
          <w:szCs w:val="20"/>
        </w:rPr>
      </w:pPr>
    </w:p>
    <w:p w14:paraId="6B5D9513" w14:textId="77777777" w:rsidR="002C0C21" w:rsidRPr="0082031E" w:rsidRDefault="00F15D88">
      <w:pPr>
        <w:rPr>
          <w:del w:id="6452" w:author="Updates" w:date="2024-01-23T15:22:00Z"/>
          <w:sz w:val="20"/>
          <w:szCs w:val="20"/>
        </w:rPr>
      </w:pPr>
      <w:del w:id="6453" w:author="Updates" w:date="2024-01-23T15:22:00Z">
        <w:r w:rsidRPr="0082031E">
          <w:rPr>
            <w:rFonts w:ascii="Impact" w:eastAsia="Impact" w:hAnsi="Impact" w:cs="Impact"/>
            <w:bCs/>
            <w:sz w:val="24"/>
            <w:szCs w:val="24"/>
          </w:rPr>
          <w:delText>Construction</w:delText>
        </w:r>
      </w:del>
    </w:p>
    <w:p w14:paraId="002CEB33" w14:textId="77777777" w:rsidR="002C0C21" w:rsidRDefault="002C0C21">
      <w:pPr>
        <w:spacing w:line="37" w:lineRule="exact"/>
        <w:rPr>
          <w:del w:id="6454" w:author="Updates" w:date="2024-01-23T15:22:00Z"/>
          <w:sz w:val="20"/>
          <w:szCs w:val="20"/>
        </w:rPr>
      </w:pPr>
    </w:p>
    <w:p w14:paraId="204FD7AF" w14:textId="5647A937" w:rsidR="002C0C21" w:rsidRDefault="00F15D88" w:rsidP="004E791B">
      <w:pPr>
        <w:pStyle w:val="FSBullet"/>
      </w:pPr>
      <w:r>
        <w:t xml:space="preserve">Proper grading is essential to establish sheet flow from the level spreader and throughout </w:t>
      </w:r>
      <w:del w:id="6455" w:author="Updates" w:date="2024-01-23T15:22:00Z">
        <w:r>
          <w:rPr>
            <w:rFonts w:eastAsia="Times New Roman"/>
          </w:rPr>
          <w:delText xml:space="preserve">the </w:delText>
        </w:r>
      </w:del>
      <w:r>
        <w:t>filter strip.</w:t>
      </w:r>
    </w:p>
    <w:p w14:paraId="16338AD6" w14:textId="77777777" w:rsidR="002C0C21" w:rsidRDefault="002C0C21">
      <w:pPr>
        <w:spacing w:line="242" w:lineRule="exact"/>
        <w:rPr>
          <w:del w:id="6456" w:author="Updates" w:date="2024-01-23T15:22:00Z"/>
          <w:sz w:val="20"/>
          <w:szCs w:val="20"/>
        </w:rPr>
      </w:pPr>
    </w:p>
    <w:p w14:paraId="78A64E13" w14:textId="77777777" w:rsidR="002C0C21" w:rsidRDefault="00F15D88" w:rsidP="004E791B">
      <w:pPr>
        <w:pStyle w:val="FSBullet"/>
      </w:pPr>
      <w:r>
        <w:t>Implement soil stabilization measures until permanent vegetation is established.</w:t>
      </w:r>
    </w:p>
    <w:p w14:paraId="5261EC2A" w14:textId="77777777" w:rsidR="002C0C21" w:rsidRDefault="002C0C21">
      <w:pPr>
        <w:spacing w:line="678" w:lineRule="exact"/>
        <w:rPr>
          <w:del w:id="6457" w:author="Updates" w:date="2024-01-23T15:22:00Z"/>
          <w:sz w:val="20"/>
          <w:szCs w:val="20"/>
        </w:rPr>
      </w:pPr>
      <w:bookmarkStart w:id="6458" w:name="page21"/>
      <w:bookmarkEnd w:id="6458"/>
    </w:p>
    <w:p w14:paraId="11ADD87C" w14:textId="77777777" w:rsidR="002C0C21" w:rsidRDefault="002C0C21">
      <w:pPr>
        <w:rPr>
          <w:del w:id="6459" w:author="Updates" w:date="2024-01-23T15:22:00Z"/>
        </w:rPr>
        <w:sectPr w:rsidR="002C0C21" w:rsidSect="00AF6C3A">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40" w:space="280"/>
            <w:col w:w="5260"/>
          </w:cols>
        </w:sectPr>
      </w:pPr>
    </w:p>
    <w:p w14:paraId="5556BCA0" w14:textId="77777777" w:rsidR="002C0C21" w:rsidRDefault="00F15D88">
      <w:pPr>
        <w:tabs>
          <w:tab w:val="left" w:pos="9420"/>
        </w:tabs>
        <w:ind w:left="5720"/>
        <w:rPr>
          <w:del w:id="6460" w:author="Updates" w:date="2024-01-23T15:22:00Z"/>
          <w:sz w:val="20"/>
          <w:szCs w:val="20"/>
        </w:rPr>
      </w:pPr>
      <w:del w:id="646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19</w:delText>
        </w:r>
      </w:del>
    </w:p>
    <w:p w14:paraId="7B8F2D13" w14:textId="77777777" w:rsidR="002C0C21" w:rsidRDefault="002C0C21">
      <w:pPr>
        <w:rPr>
          <w:del w:id="6462" w:author="Updates" w:date="2024-01-23T15:22:00Z"/>
        </w:rPr>
        <w:sectPr w:rsidR="002C0C21" w:rsidSect="00AF6C3A">
          <w:type w:val="continuous"/>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4520D3BE" w14:textId="77777777" w:rsidR="00C24844" w:rsidRDefault="00F15D88" w:rsidP="004E791B">
      <w:pPr>
        <w:pStyle w:val="FSBullet"/>
      </w:pPr>
      <w:r>
        <w:lastRenderedPageBreak/>
        <w:t>Protect the area to be used for the filter strip by using upstream sediment traps.</w:t>
      </w:r>
    </w:p>
    <w:p w14:paraId="3EC121C5" w14:textId="77777777" w:rsidR="002C0C21" w:rsidRDefault="002C0C21">
      <w:pPr>
        <w:spacing w:line="242" w:lineRule="exact"/>
        <w:rPr>
          <w:del w:id="6463" w:author="Updates" w:date="2024-01-23T15:22:00Z"/>
          <w:sz w:val="20"/>
          <w:szCs w:val="20"/>
        </w:rPr>
      </w:pPr>
    </w:p>
    <w:p w14:paraId="4B92C1A2" w14:textId="668CDDAB" w:rsidR="002C0C21" w:rsidRDefault="00F15D88" w:rsidP="004E791B">
      <w:pPr>
        <w:pStyle w:val="FSBullet"/>
      </w:pPr>
      <w:r>
        <w:t>Use as much of the existing topsoil on the site as possible to enhance plant growth.</w:t>
      </w:r>
    </w:p>
    <w:p w14:paraId="123963C0" w14:textId="77777777" w:rsidR="002C0C21" w:rsidRDefault="002C0C21">
      <w:pPr>
        <w:spacing w:line="200" w:lineRule="exact"/>
        <w:rPr>
          <w:del w:id="6464" w:author="Updates" w:date="2024-01-23T15:22:00Z"/>
          <w:sz w:val="20"/>
          <w:szCs w:val="20"/>
        </w:rPr>
      </w:pPr>
    </w:p>
    <w:p w14:paraId="3EB486C8" w14:textId="77777777" w:rsidR="00CC38E0" w:rsidRPr="00CC38E0" w:rsidRDefault="00CC38E0" w:rsidP="00CC38E0">
      <w:pPr>
        <w:spacing w:before="240" w:after="120"/>
        <w:rPr>
          <w:moveFrom w:id="6465" w:author="Updates" w:date="2024-01-23T15:22:00Z"/>
          <w:rFonts w:ascii="Franklin Gothic Demi Cond" w:eastAsia="Times New Roman" w:hAnsi="Franklin Gothic Demi Cond"/>
          <w:color w:val="0393EB"/>
          <w:spacing w:val="-2"/>
          <w:sz w:val="26"/>
          <w:szCs w:val="26"/>
          <w:lang w:eastAsia="ko-KR"/>
        </w:rPr>
      </w:pPr>
      <w:moveFromRangeStart w:id="6466" w:author="Updates" w:date="2024-01-23T15:22:00Z" w:name="move156915806"/>
      <w:moveFrom w:id="6467" w:author="Updates" w:date="2024-01-23T15:22:00Z">
        <w:r w:rsidRPr="00CC38E0">
          <w:rPr>
            <w:rFonts w:ascii="Franklin Gothic Demi Cond" w:eastAsia="Times New Roman" w:hAnsi="Franklin Gothic Demi Cond"/>
            <w:color w:val="0393EB"/>
            <w:spacing w:val="-2"/>
            <w:sz w:val="26"/>
            <w:szCs w:val="26"/>
            <w:lang w:eastAsia="ko-KR"/>
          </w:rPr>
          <w:t>Maintenance</w:t>
        </w:r>
      </w:moveFrom>
    </w:p>
    <w:moveFromRangeEnd w:id="6466"/>
    <w:p w14:paraId="59C4BB18" w14:textId="77777777" w:rsidR="00421425" w:rsidRDefault="00421425">
      <w:pPr>
        <w:rPr>
          <w:ins w:id="6468" w:author="Updates" w:date="2024-01-23T15:22:00Z"/>
          <w:rFonts w:ascii="Franklin Gothic Demi Cond" w:eastAsia="Impact" w:hAnsi="Franklin Gothic Demi Cond"/>
          <w:color w:val="0393EB"/>
          <w:spacing w:val="-2"/>
          <w:sz w:val="28"/>
          <w:szCs w:val="28"/>
          <w:lang w:eastAsia="ko-KR"/>
        </w:rPr>
      </w:pPr>
      <w:ins w:id="6469" w:author="Updates" w:date="2024-01-23T15:22:00Z">
        <w:r>
          <w:rPr>
            <w:rFonts w:eastAsia="Impact"/>
          </w:rPr>
          <w:br w:type="page"/>
        </w:r>
      </w:ins>
    </w:p>
    <w:p w14:paraId="2B4F2C17" w14:textId="7E929E02" w:rsidR="002C0C21" w:rsidRPr="0082031E" w:rsidRDefault="00F15D88" w:rsidP="00C24844">
      <w:pPr>
        <w:pStyle w:val="FS1"/>
        <w:spacing w:after="0"/>
        <w:rPr>
          <w:moveTo w:id="6470" w:author="Updates" w:date="2024-01-23T15:22:00Z"/>
          <w:sz w:val="20"/>
          <w:szCs w:val="20"/>
        </w:rPr>
      </w:pPr>
      <w:moveToRangeStart w:id="6471" w:author="Updates" w:date="2024-01-23T15:22:00Z" w:name="move156915830"/>
      <w:moveTo w:id="6472" w:author="Updates" w:date="2024-01-23T15:22:00Z">
        <w:r w:rsidRPr="0082031E">
          <w:rPr>
            <w:rFonts w:eastAsia="Impact"/>
          </w:rPr>
          <w:lastRenderedPageBreak/>
          <w:t>Maintenance</w:t>
        </w:r>
      </w:moveTo>
    </w:p>
    <w:tbl>
      <w:tblPr>
        <w:tblpPr w:leftFromText="180" w:rightFromText="180" w:vertAnchor="text" w:horzAnchor="margin" w:tblpY="161"/>
        <w:tblW w:w="512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325"/>
        <w:gridCol w:w="1800"/>
      </w:tblGrid>
      <w:tr w:rsidR="005C6093" w14:paraId="2526BCB8" w14:textId="77777777" w:rsidTr="005C6093">
        <w:trPr>
          <w:trHeight w:val="476"/>
        </w:trPr>
        <w:tc>
          <w:tcPr>
            <w:tcW w:w="3325" w:type="dxa"/>
            <w:shd w:val="clear" w:color="auto" w:fill="C0E399"/>
            <w:vAlign w:val="center"/>
          </w:tcPr>
          <w:p w14:paraId="301CCB3B" w14:textId="77777777" w:rsidR="005C6093" w:rsidRPr="008B766F" w:rsidRDefault="005C6093" w:rsidP="00BB1DA4">
            <w:pPr>
              <w:tabs>
                <w:tab w:val="left" w:pos="3720"/>
              </w:tabs>
              <w:ind w:left="84"/>
              <w:rPr>
                <w:moveTo w:id="6473" w:author="Updates" w:date="2024-01-23T15:22:00Z"/>
                <w:rFonts w:ascii="Arial" w:hAnsi="Arial" w:cs="Arial"/>
                <w:b/>
                <w:bCs/>
                <w:sz w:val="18"/>
                <w:szCs w:val="18"/>
              </w:rPr>
            </w:pPr>
            <w:moveToRangeStart w:id="6474" w:author="Updates" w:date="2024-01-23T15:22:00Z" w:name="move156915831"/>
            <w:moveToRangeEnd w:id="6471"/>
            <w:moveTo w:id="6475" w:author="Updates" w:date="2024-01-23T15:22:00Z">
              <w:r w:rsidRPr="008B766F">
                <w:rPr>
                  <w:rFonts w:ascii="Arial" w:eastAsia="Times New Roman" w:hAnsi="Arial" w:cs="Arial"/>
                  <w:b/>
                  <w:bCs/>
                  <w:sz w:val="18"/>
                  <w:szCs w:val="18"/>
                </w:rPr>
                <w:t>Activity</w:t>
              </w:r>
            </w:moveTo>
          </w:p>
        </w:tc>
        <w:tc>
          <w:tcPr>
            <w:tcW w:w="1800" w:type="dxa"/>
            <w:shd w:val="clear" w:color="auto" w:fill="C0E399"/>
            <w:vAlign w:val="center"/>
          </w:tcPr>
          <w:p w14:paraId="5BAD5F1D" w14:textId="77777777" w:rsidR="005C6093" w:rsidRPr="008B766F" w:rsidRDefault="005C6093" w:rsidP="00BB1DA4">
            <w:pPr>
              <w:tabs>
                <w:tab w:val="left" w:pos="3720"/>
              </w:tabs>
              <w:ind w:left="84"/>
              <w:rPr>
                <w:moveTo w:id="6476" w:author="Updates" w:date="2024-01-23T15:22:00Z"/>
                <w:rFonts w:ascii="Arial" w:hAnsi="Arial" w:cs="Arial"/>
                <w:b/>
                <w:bCs/>
                <w:sz w:val="18"/>
                <w:szCs w:val="18"/>
              </w:rPr>
            </w:pPr>
            <w:moveTo w:id="6477" w:author="Updates" w:date="2024-01-23T15:22:00Z">
              <w:r w:rsidRPr="008B766F">
                <w:rPr>
                  <w:rFonts w:ascii="Arial" w:eastAsia="Times New Roman" w:hAnsi="Arial" w:cs="Arial"/>
                  <w:b/>
                  <w:bCs/>
                  <w:sz w:val="18"/>
                  <w:szCs w:val="18"/>
                </w:rPr>
                <w:t>Frequency</w:t>
              </w:r>
            </w:moveTo>
          </w:p>
        </w:tc>
      </w:tr>
      <w:moveToRangeEnd w:id="6474"/>
    </w:tbl>
    <w:p w14:paraId="2EA36BD1" w14:textId="77777777" w:rsidR="002C0C21" w:rsidRDefault="002C0C21">
      <w:pPr>
        <w:spacing w:line="37" w:lineRule="exact"/>
        <w:rPr>
          <w:del w:id="6478" w:author="Updates" w:date="2024-01-23T15:22:00Z"/>
          <w:sz w:val="20"/>
          <w:szCs w:val="20"/>
        </w:rPr>
      </w:pPr>
    </w:p>
    <w:tbl>
      <w:tblPr>
        <w:tblpPr w:leftFromText="180" w:rightFromText="180" w:vertAnchor="text" w:horzAnchor="margin" w:tblpY="161"/>
        <w:tblW w:w="512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325"/>
        <w:gridCol w:w="1800"/>
      </w:tblGrid>
      <w:tr w:rsidR="005C6093" w14:paraId="0EF87A59" w14:textId="77777777" w:rsidTr="00C24844">
        <w:trPr>
          <w:trHeight w:val="675"/>
          <w:ins w:id="6479" w:author="Updates" w:date="2024-01-23T15:22:00Z"/>
        </w:trPr>
        <w:tc>
          <w:tcPr>
            <w:tcW w:w="3325" w:type="dxa"/>
            <w:shd w:val="clear" w:color="auto" w:fill="F2F2F2" w:themeFill="background1" w:themeFillShade="F2"/>
            <w:vAlign w:val="center"/>
          </w:tcPr>
          <w:p w14:paraId="5A22A8DF" w14:textId="4E6BFD80" w:rsidR="005C6093" w:rsidRPr="008B766F" w:rsidRDefault="00F15D88" w:rsidP="00C24844">
            <w:pPr>
              <w:tabs>
                <w:tab w:val="left" w:pos="3720"/>
              </w:tabs>
              <w:ind w:left="90"/>
              <w:rPr>
                <w:ins w:id="6480" w:author="Updates" w:date="2024-01-23T15:22:00Z"/>
                <w:rFonts w:ascii="Arial" w:hAnsi="Arial" w:cs="Arial"/>
                <w:sz w:val="18"/>
                <w:szCs w:val="18"/>
              </w:rPr>
            </w:pPr>
            <w:del w:id="6481" w:author="Updates" w:date="2024-01-23T15:22:00Z">
              <w:r>
                <w:rPr>
                  <w:rFonts w:eastAsia="Times New Roman"/>
                </w:rPr>
                <w:delText>Regular maintenance is</w:delText>
              </w:r>
            </w:del>
            <w:ins w:id="6482" w:author="Updates" w:date="2024-01-23T15:22:00Z">
              <w:r w:rsidR="005C6093" w:rsidRPr="005C6093">
                <w:rPr>
                  <w:rFonts w:ascii="Arial" w:eastAsia="Times New Roman" w:hAnsi="Arial" w:cs="Arial"/>
                  <w:sz w:val="18"/>
                  <w:szCs w:val="18"/>
                </w:rPr>
                <w:t>Inspect the level spreader for sediment buildup and</w:t>
              </w:r>
              <w:r w:rsidR="005C6093">
                <w:rPr>
                  <w:rFonts w:ascii="Arial" w:eastAsia="Times New Roman" w:hAnsi="Arial" w:cs="Arial"/>
                  <w:sz w:val="18"/>
                  <w:szCs w:val="18"/>
                </w:rPr>
                <w:t xml:space="preserve"> </w:t>
              </w:r>
              <w:r w:rsidR="005C6093" w:rsidRPr="005C6093">
                <w:rPr>
                  <w:rFonts w:ascii="Arial" w:eastAsia="Times New Roman" w:hAnsi="Arial" w:cs="Arial"/>
                  <w:sz w:val="18"/>
                  <w:szCs w:val="18"/>
                </w:rPr>
                <w:t>the vegetation for signs of erosion, bare spots, and</w:t>
              </w:r>
              <w:r w:rsidR="005C6093">
                <w:rPr>
                  <w:rFonts w:ascii="Arial" w:eastAsia="Times New Roman" w:hAnsi="Arial" w:cs="Arial"/>
                  <w:sz w:val="18"/>
                  <w:szCs w:val="18"/>
                </w:rPr>
                <w:t xml:space="preserve"> </w:t>
              </w:r>
              <w:r w:rsidR="005C6093" w:rsidRPr="005C6093">
                <w:rPr>
                  <w:rFonts w:ascii="Arial" w:eastAsia="Times New Roman" w:hAnsi="Arial" w:cs="Arial"/>
                  <w:sz w:val="18"/>
                  <w:szCs w:val="18"/>
                </w:rPr>
                <w:t>overall health.</w:t>
              </w:r>
            </w:ins>
          </w:p>
        </w:tc>
        <w:tc>
          <w:tcPr>
            <w:tcW w:w="1800" w:type="dxa"/>
            <w:vAlign w:val="center"/>
          </w:tcPr>
          <w:p w14:paraId="7EB55E88" w14:textId="695F7228" w:rsidR="005C6093" w:rsidRPr="008B766F" w:rsidRDefault="005C6093" w:rsidP="00C24844">
            <w:pPr>
              <w:tabs>
                <w:tab w:val="left" w:pos="3720"/>
              </w:tabs>
              <w:ind w:left="90"/>
              <w:rPr>
                <w:ins w:id="6483" w:author="Updates" w:date="2024-01-23T15:22:00Z"/>
                <w:rFonts w:ascii="Arial" w:hAnsi="Arial" w:cs="Arial"/>
                <w:sz w:val="18"/>
                <w:szCs w:val="18"/>
              </w:rPr>
            </w:pPr>
            <w:ins w:id="6484" w:author="Updates" w:date="2024-01-23T15:22:00Z">
              <w:r w:rsidRPr="005C6093">
                <w:rPr>
                  <w:rFonts w:ascii="Arial" w:eastAsia="Times New Roman" w:hAnsi="Arial" w:cs="Arial"/>
                  <w:sz w:val="18"/>
                  <w:szCs w:val="18"/>
                </w:rPr>
                <w:t>Every six months during the first year. Annually</w:t>
              </w:r>
              <w:r>
                <w:rPr>
                  <w:rFonts w:ascii="Arial" w:eastAsia="Times New Roman" w:hAnsi="Arial" w:cs="Arial"/>
                  <w:sz w:val="18"/>
                  <w:szCs w:val="18"/>
                </w:rPr>
                <w:t xml:space="preserve"> </w:t>
              </w:r>
              <w:r w:rsidRPr="005C6093">
                <w:rPr>
                  <w:rFonts w:ascii="Arial" w:eastAsia="Times New Roman" w:hAnsi="Arial" w:cs="Arial"/>
                  <w:sz w:val="18"/>
                  <w:szCs w:val="18"/>
                </w:rPr>
                <w:t>thereafter.</w:t>
              </w:r>
            </w:ins>
          </w:p>
        </w:tc>
      </w:tr>
      <w:tr w:rsidR="005C6093" w14:paraId="755721B0" w14:textId="77777777" w:rsidTr="005C6093">
        <w:trPr>
          <w:trHeight w:val="436"/>
          <w:ins w:id="6485" w:author="Updates" w:date="2024-01-23T15:22:00Z"/>
        </w:trPr>
        <w:tc>
          <w:tcPr>
            <w:tcW w:w="3325" w:type="dxa"/>
            <w:shd w:val="clear" w:color="auto" w:fill="F2F2F2" w:themeFill="background1" w:themeFillShade="F2"/>
            <w:vAlign w:val="center"/>
          </w:tcPr>
          <w:p w14:paraId="6D7A7462" w14:textId="179AA095" w:rsidR="005C6093" w:rsidRPr="008B766F" w:rsidRDefault="005C6093" w:rsidP="00C24844">
            <w:pPr>
              <w:tabs>
                <w:tab w:val="left" w:pos="3720"/>
              </w:tabs>
              <w:ind w:left="90"/>
              <w:rPr>
                <w:ins w:id="6486" w:author="Updates" w:date="2024-01-23T15:22:00Z"/>
                <w:rFonts w:ascii="Arial" w:hAnsi="Arial" w:cs="Arial"/>
                <w:sz w:val="18"/>
                <w:szCs w:val="18"/>
              </w:rPr>
            </w:pPr>
            <w:ins w:id="6487" w:author="Updates" w:date="2024-01-23T15:22:00Z">
              <w:r>
                <w:t xml:space="preserve"> </w:t>
              </w:r>
              <w:r w:rsidRPr="005C6093">
                <w:rPr>
                  <w:rFonts w:ascii="Arial" w:eastAsia="Times New Roman" w:hAnsi="Arial" w:cs="Arial"/>
                  <w:sz w:val="18"/>
                  <w:szCs w:val="18"/>
                </w:rPr>
                <w:t>Regularly mow the grass.</w:t>
              </w:r>
            </w:ins>
          </w:p>
        </w:tc>
        <w:tc>
          <w:tcPr>
            <w:tcW w:w="1800" w:type="dxa"/>
            <w:vAlign w:val="center"/>
          </w:tcPr>
          <w:p w14:paraId="0DCFBB75" w14:textId="432BBF32" w:rsidR="005C6093" w:rsidRPr="008B766F" w:rsidRDefault="005C6093" w:rsidP="00C24844">
            <w:pPr>
              <w:tabs>
                <w:tab w:val="left" w:pos="3720"/>
              </w:tabs>
              <w:ind w:left="90"/>
              <w:rPr>
                <w:ins w:id="6488" w:author="Updates" w:date="2024-01-23T15:22:00Z"/>
                <w:rFonts w:ascii="Arial" w:hAnsi="Arial" w:cs="Arial"/>
                <w:sz w:val="18"/>
                <w:szCs w:val="18"/>
              </w:rPr>
            </w:pPr>
            <w:ins w:id="6489" w:author="Updates" w:date="2024-01-23T15:22:00Z">
              <w:r>
                <w:rPr>
                  <w:rFonts w:ascii="Arial" w:eastAsia="Times New Roman" w:hAnsi="Arial" w:cs="Arial"/>
                  <w:sz w:val="18"/>
                  <w:szCs w:val="18"/>
                </w:rPr>
                <w:t>As needed</w:t>
              </w:r>
            </w:ins>
          </w:p>
        </w:tc>
      </w:tr>
      <w:tr w:rsidR="005C6093" w14:paraId="5123C7D9" w14:textId="77777777" w:rsidTr="00C24844">
        <w:trPr>
          <w:trHeight w:val="522"/>
          <w:ins w:id="6490" w:author="Updates" w:date="2024-01-23T15:22:00Z"/>
        </w:trPr>
        <w:tc>
          <w:tcPr>
            <w:tcW w:w="3325" w:type="dxa"/>
            <w:shd w:val="clear" w:color="auto" w:fill="F2F2F2" w:themeFill="background1" w:themeFillShade="F2"/>
            <w:vAlign w:val="center"/>
          </w:tcPr>
          <w:p w14:paraId="36B6033F" w14:textId="46974D9C" w:rsidR="005C6093" w:rsidRPr="008B766F" w:rsidDel="00C45CA1" w:rsidRDefault="005C6093" w:rsidP="00C24844">
            <w:pPr>
              <w:tabs>
                <w:tab w:val="left" w:pos="3720"/>
              </w:tabs>
              <w:ind w:left="90"/>
              <w:rPr>
                <w:ins w:id="6491" w:author="Updates" w:date="2024-01-23T15:22:00Z"/>
                <w:rFonts w:ascii="Arial" w:eastAsia="Times New Roman" w:hAnsi="Arial" w:cs="Arial"/>
                <w:sz w:val="18"/>
                <w:szCs w:val="18"/>
              </w:rPr>
            </w:pPr>
            <w:ins w:id="6492" w:author="Updates" w:date="2024-01-23T15:22:00Z">
              <w:r w:rsidRPr="005C6093">
                <w:rPr>
                  <w:rFonts w:ascii="Arial" w:eastAsia="Times New Roman" w:hAnsi="Arial" w:cs="Arial"/>
                  <w:sz w:val="18"/>
                  <w:szCs w:val="18"/>
                </w:rPr>
                <w:t>Remove sediment from toe of slope or level</w:t>
              </w:r>
              <w:r>
                <w:rPr>
                  <w:rFonts w:ascii="Arial" w:eastAsia="Times New Roman" w:hAnsi="Arial" w:cs="Arial"/>
                  <w:sz w:val="18"/>
                  <w:szCs w:val="18"/>
                </w:rPr>
                <w:t xml:space="preserve"> </w:t>
              </w:r>
              <w:r w:rsidRPr="005C6093">
                <w:rPr>
                  <w:rFonts w:ascii="Arial" w:eastAsia="Times New Roman" w:hAnsi="Arial" w:cs="Arial"/>
                  <w:sz w:val="18"/>
                  <w:szCs w:val="18"/>
                </w:rPr>
                <w:t>spreader and reseed bare spots.</w:t>
              </w:r>
            </w:ins>
          </w:p>
        </w:tc>
        <w:tc>
          <w:tcPr>
            <w:tcW w:w="1800" w:type="dxa"/>
            <w:vAlign w:val="center"/>
          </w:tcPr>
          <w:p w14:paraId="7FA752E3" w14:textId="767AEAF1" w:rsidR="005C6093" w:rsidRDefault="005C6093" w:rsidP="00C24844">
            <w:pPr>
              <w:tabs>
                <w:tab w:val="left" w:pos="3720"/>
              </w:tabs>
              <w:ind w:left="90"/>
              <w:rPr>
                <w:ins w:id="6493" w:author="Updates" w:date="2024-01-23T15:22:00Z"/>
                <w:rFonts w:ascii="Arial" w:eastAsia="Times New Roman" w:hAnsi="Arial" w:cs="Arial"/>
                <w:sz w:val="18"/>
                <w:szCs w:val="18"/>
              </w:rPr>
            </w:pPr>
            <w:ins w:id="6494" w:author="Updates" w:date="2024-01-23T15:22:00Z">
              <w:r>
                <w:rPr>
                  <w:rFonts w:ascii="Arial" w:eastAsia="Times New Roman" w:hAnsi="Arial" w:cs="Arial"/>
                  <w:sz w:val="18"/>
                  <w:szCs w:val="18"/>
                </w:rPr>
                <w:t>As needed</w:t>
              </w:r>
            </w:ins>
          </w:p>
        </w:tc>
      </w:tr>
    </w:tbl>
    <w:p w14:paraId="20895EE5" w14:textId="220F41D5" w:rsidR="002C0C21" w:rsidRDefault="00BF1921" w:rsidP="00421425">
      <w:pPr>
        <w:pStyle w:val="FSBody"/>
        <w:ind w:right="90"/>
      </w:pPr>
      <w:ins w:id="6495" w:author="Updates" w:date="2024-01-23T15:22:00Z">
        <w:r>
          <w:t>Maintaini</w:t>
        </w:r>
        <w:r w:rsidR="008B07F3">
          <w:t xml:space="preserve">ng full turf coverage is essential to ensure TSS removal. </w:t>
        </w:r>
        <w:r w:rsidR="00341607">
          <w:t xml:space="preserve">If </w:t>
        </w:r>
        <w:r w:rsidR="004500C7">
          <w:t xml:space="preserve">the </w:t>
        </w:r>
        <w:r w:rsidR="00341607">
          <w:t xml:space="preserve">turf is not properly established, filter strips </w:t>
        </w:r>
        <w:r w:rsidR="00421425">
          <w:t>will</w:t>
        </w:r>
        <w:r w:rsidR="00341607">
          <w:t xml:space="preserve"> export sediment</w:t>
        </w:r>
        <w:r w:rsidR="004500C7">
          <w:t>, resulting in no TSS removal.</w:t>
        </w:r>
        <w:r w:rsidR="00341607">
          <w:t xml:space="preserve"> </w:t>
        </w:r>
        <w:r w:rsidR="004500C7">
          <w:t>On-going r</w:t>
        </w:r>
        <w:r w:rsidR="00F15D88">
          <w:t xml:space="preserve">egular maintenance is </w:t>
        </w:r>
        <w:r w:rsidR="004500C7">
          <w:t>therefore</w:t>
        </w:r>
      </w:ins>
      <w:r w:rsidR="004500C7">
        <w:t xml:space="preserve"> </w:t>
      </w:r>
      <w:r w:rsidR="00F15D88">
        <w:t xml:space="preserve">critical for filter strips to be effective and to ensure that flow does not short-circuit the system. Conduct semi-annual inspections during the first year (and annually thereafter). Inspect the level spreader for sediment buildup and the vegetation for signs of erosion, bare spots, and overall health. Regular, frequent mowing of the grass is required. Remove sediment from the toe of slope or level </w:t>
      </w:r>
      <w:proofErr w:type="gramStart"/>
      <w:r w:rsidR="00F15D88">
        <w:t>spreader, and</w:t>
      </w:r>
      <w:proofErr w:type="gramEnd"/>
      <w:r w:rsidR="00F15D88">
        <w:t xml:space="preserve"> reseed bare spots as necessary. Periodically, remove sediment that accumulates near the top of the strip to maintain the appropriate slope and prevent formation of a “berm” that could impede the distribution of runoff as sheet flow.</w:t>
      </w:r>
    </w:p>
    <w:p w14:paraId="1FE909C5" w14:textId="77777777" w:rsidR="002C0C21" w:rsidRDefault="002C0C21">
      <w:pPr>
        <w:spacing w:line="200" w:lineRule="exact"/>
        <w:rPr>
          <w:del w:id="6496" w:author="Updates" w:date="2024-01-23T15:22:00Z"/>
          <w:sz w:val="20"/>
          <w:szCs w:val="20"/>
        </w:rPr>
      </w:pPr>
    </w:p>
    <w:p w14:paraId="4A287E1E" w14:textId="77777777" w:rsidR="002C0C21" w:rsidRDefault="002C0C21">
      <w:pPr>
        <w:spacing w:line="321" w:lineRule="exact"/>
        <w:rPr>
          <w:del w:id="6497" w:author="Updates" w:date="2024-01-23T15:22:00Z"/>
          <w:sz w:val="20"/>
          <w:szCs w:val="20"/>
        </w:rPr>
      </w:pPr>
    </w:p>
    <w:p w14:paraId="372F190F" w14:textId="383D5224" w:rsidR="00FA2888" w:rsidRDefault="00FA2888" w:rsidP="00421425">
      <w:pPr>
        <w:pStyle w:val="FSBody"/>
        <w:rPr>
          <w:ins w:id="6498" w:author="Updates" w:date="2024-01-23T15:22:00Z"/>
        </w:rPr>
      </w:pPr>
      <w:ins w:id="6499" w:author="Updates" w:date="2024-01-23T15:22:00Z">
        <w:r>
          <w:t xml:space="preserve">Fertilize only when necessary. Use </w:t>
        </w:r>
        <w:r w:rsidR="00040635">
          <w:t xml:space="preserve">fertilizers that do not contain phosphorus. </w:t>
        </w:r>
        <w:r w:rsidR="00BC0162">
          <w:t xml:space="preserve">In nitrogen impaired waters where </w:t>
        </w:r>
        <w:proofErr w:type="gramStart"/>
        <w:r w:rsidR="00BC0162">
          <w:t>a TMDL</w:t>
        </w:r>
        <w:proofErr w:type="gramEnd"/>
        <w:r w:rsidR="00BC0162">
          <w:t xml:space="preserve"> has been established, </w:t>
        </w:r>
        <w:r w:rsidR="00B109FE">
          <w:t xml:space="preserve">use low nitrogen fertilizers (for example 5-0-5). </w:t>
        </w:r>
        <w:r w:rsidR="00040635">
          <w:t>Remove and compos</w:t>
        </w:r>
        <w:r w:rsidR="001C44AF">
          <w:t xml:space="preserve">t </w:t>
        </w:r>
        <w:r w:rsidR="00040635">
          <w:t xml:space="preserve">grass clippings </w:t>
        </w:r>
        <w:r w:rsidR="001C44AF">
          <w:t>at an appropriate facility.</w:t>
        </w:r>
        <w:r w:rsidR="00040635">
          <w:t xml:space="preserve"> </w:t>
        </w:r>
      </w:ins>
    </w:p>
    <w:p w14:paraId="69684C14" w14:textId="4B9A7A0C" w:rsidR="002C0C21" w:rsidRDefault="00F15D88" w:rsidP="00421425">
      <w:pPr>
        <w:pStyle w:val="FSBody"/>
      </w:pPr>
      <w:r>
        <w:t xml:space="preserve">When the filter strip </w:t>
      </w:r>
      <w:proofErr w:type="gramStart"/>
      <w:r>
        <w:t>is located in</w:t>
      </w:r>
      <w:proofErr w:type="gramEnd"/>
      <w:r>
        <w:t xml:space="preserve"> the </w:t>
      </w:r>
      <w:del w:id="6500" w:author="Updates" w:date="2024-01-23T15:22:00Z">
        <w:r>
          <w:rPr>
            <w:rFonts w:eastAsia="Times New Roman"/>
          </w:rPr>
          <w:delText>buffer zone</w:delText>
        </w:r>
      </w:del>
      <w:ins w:id="6501" w:author="Updates" w:date="2024-01-23T15:22:00Z">
        <w:r w:rsidR="00306286">
          <w:t>Buffer Zone</w:t>
        </w:r>
      </w:ins>
      <w:r>
        <w:t xml:space="preserve"> to a wetland </w:t>
      </w:r>
      <w:del w:id="6502" w:author="Updates" w:date="2024-01-23T15:22:00Z">
        <w:r>
          <w:rPr>
            <w:rFonts w:eastAsia="Times New Roman"/>
          </w:rPr>
          <w:delText>resource area</w:delText>
        </w:r>
      </w:del>
      <w:ins w:id="6503" w:author="Updates" w:date="2024-01-23T15:22:00Z">
        <w:r w:rsidR="00306286">
          <w:t>Resource Area</w:t>
        </w:r>
      </w:ins>
      <w:r>
        <w:t xml:space="preserve">, the operation and maintenance plan must include strict measures to ensure that maintenance operations do not alter the wetland </w:t>
      </w:r>
      <w:del w:id="6504" w:author="Updates" w:date="2024-01-23T15:22:00Z">
        <w:r>
          <w:rPr>
            <w:rFonts w:eastAsia="Times New Roman"/>
          </w:rPr>
          <w:delText>resource areas.</w:delText>
        </w:r>
      </w:del>
      <w:ins w:id="6505" w:author="Updates" w:date="2024-01-23T15:22:00Z">
        <w:r w:rsidR="00306286">
          <w:t>Resource Area</w:t>
        </w:r>
        <w:r>
          <w:t>s.</w:t>
        </w:r>
      </w:ins>
      <w:r>
        <w:t xml:space="preserve"> Please note, filter strips are restricted to the outer 50 feet of the </w:t>
      </w:r>
      <w:del w:id="6506" w:author="Updates" w:date="2024-01-23T15:22:00Z">
        <w:r>
          <w:rPr>
            <w:rFonts w:eastAsia="Times New Roman"/>
          </w:rPr>
          <w:delText>buffer zone</w:delText>
        </w:r>
      </w:del>
      <w:ins w:id="6507" w:author="Updates" w:date="2024-01-23T15:22:00Z">
        <w:r w:rsidR="00306286">
          <w:t>Buffer Zone</w:t>
        </w:r>
      </w:ins>
      <w:r>
        <w:t>.</w:t>
      </w:r>
    </w:p>
    <w:p w14:paraId="0048FC19" w14:textId="77777777" w:rsidR="002C0C21" w:rsidRDefault="002C0C21">
      <w:pPr>
        <w:spacing w:line="212" w:lineRule="exact"/>
        <w:rPr>
          <w:del w:id="6508" w:author="Updates" w:date="2024-01-23T15:22:00Z"/>
          <w:sz w:val="20"/>
          <w:szCs w:val="20"/>
        </w:rPr>
      </w:pPr>
    </w:p>
    <w:p w14:paraId="0AFC077A" w14:textId="77777777" w:rsidR="00B4431F" w:rsidRPr="0082031E" w:rsidRDefault="00B4431F" w:rsidP="00B4431F">
      <w:pPr>
        <w:pStyle w:val="FS1"/>
        <w:ind w:right="-340"/>
        <w:rPr>
          <w:moveFrom w:id="6509" w:author="Updates" w:date="2024-01-23T15:22:00Z"/>
          <w:sz w:val="20"/>
          <w:szCs w:val="20"/>
        </w:rPr>
      </w:pPr>
      <w:moveFromRangeStart w:id="6510" w:author="Updates" w:date="2024-01-23T15:22:00Z" w:name="move156915827"/>
      <w:moveFrom w:id="6511" w:author="Updates" w:date="2024-01-23T15:22:00Z">
        <w:r w:rsidRPr="0082031E">
          <w:rPr>
            <w:rFonts w:eastAsia="Impact"/>
          </w:rPr>
          <w:t>Cold Climate Considerations</w:t>
        </w:r>
      </w:moveFrom>
    </w:p>
    <w:moveFromRangeEnd w:id="6510"/>
    <w:p w14:paraId="01B7963D" w14:textId="77777777" w:rsidR="002C0C21" w:rsidRDefault="002C0C21">
      <w:pPr>
        <w:spacing w:line="37" w:lineRule="exact"/>
        <w:rPr>
          <w:del w:id="6512" w:author="Updates" w:date="2024-01-23T15:22:00Z"/>
          <w:sz w:val="20"/>
          <w:szCs w:val="20"/>
        </w:rPr>
      </w:pPr>
    </w:p>
    <w:p w14:paraId="7B0B4584" w14:textId="77777777" w:rsidR="00B4431F" w:rsidRDefault="00B4431F" w:rsidP="00C24844">
      <w:pPr>
        <w:pStyle w:val="FSBody"/>
        <w:spacing w:before="160"/>
        <w:ind w:right="-346"/>
        <w:rPr>
          <w:moveFrom w:id="6513" w:author="Updates" w:date="2024-01-23T15:22:00Z"/>
        </w:rPr>
      </w:pPr>
      <w:moveFromRangeStart w:id="6514" w:author="Updates" w:date="2024-01-23T15:22:00Z" w:name="move156915828"/>
      <w:moveFrom w:id="6515" w:author="Updates" w:date="2024-01-23T15:22:00Z">
        <w:r>
          <w:t>In cold climates such as Massachusetts, the depth of soil media that serves as the planting bed must extend below the frost line to minimize the effects of freezing. Avoid using peat and compost media, which retain water and freeze during the winter, and become impermeable and ineffective.</w:t>
        </w:r>
      </w:moveFrom>
    </w:p>
    <w:moveFromRangeEnd w:id="6514"/>
    <w:p w14:paraId="7A76BFB5" w14:textId="77777777" w:rsidR="002C0C21" w:rsidRDefault="002C0C21">
      <w:pPr>
        <w:spacing w:line="236" w:lineRule="exact"/>
        <w:rPr>
          <w:del w:id="6516" w:author="Updates" w:date="2024-01-23T15:22:00Z"/>
          <w:sz w:val="20"/>
          <w:szCs w:val="20"/>
        </w:rPr>
      </w:pPr>
    </w:p>
    <w:p w14:paraId="73BB3D5B" w14:textId="38A57C37" w:rsidR="002C0C21" w:rsidRPr="0082031E" w:rsidRDefault="00F15D88" w:rsidP="00B4431F">
      <w:pPr>
        <w:pStyle w:val="FS1"/>
        <w:rPr>
          <w:sz w:val="20"/>
          <w:szCs w:val="20"/>
        </w:rPr>
      </w:pPr>
      <w:r w:rsidRPr="0082031E">
        <w:rPr>
          <w:rFonts w:eastAsia="Impact"/>
        </w:rPr>
        <w:t>References</w:t>
      </w:r>
      <w:del w:id="6517" w:author="Updates" w:date="2024-01-23T15:22:00Z">
        <w:r w:rsidRPr="0082031E">
          <w:rPr>
            <w:rFonts w:ascii="Impact" w:eastAsia="Impact" w:hAnsi="Impact" w:cs="Impact"/>
            <w:bCs/>
            <w:sz w:val="24"/>
            <w:szCs w:val="24"/>
          </w:rPr>
          <w:delText>:</w:delText>
        </w:r>
      </w:del>
    </w:p>
    <w:p w14:paraId="3F9B0E64" w14:textId="77777777" w:rsidR="002C0C21" w:rsidRDefault="002C0C21">
      <w:pPr>
        <w:spacing w:line="37" w:lineRule="exact"/>
        <w:rPr>
          <w:del w:id="6518" w:author="Updates" w:date="2024-01-23T15:22:00Z"/>
          <w:sz w:val="20"/>
          <w:szCs w:val="20"/>
        </w:rPr>
      </w:pPr>
    </w:p>
    <w:p w14:paraId="0643E99B" w14:textId="3A83E5F3" w:rsidR="002C0C21" w:rsidRDefault="00F15D88" w:rsidP="00C24844">
      <w:pPr>
        <w:pStyle w:val="FSREF"/>
        <w:ind w:right="-180"/>
        <w:rPr>
          <w:sz w:val="20"/>
          <w:szCs w:val="20"/>
        </w:rPr>
      </w:pPr>
      <w:r>
        <w:t xml:space="preserve">Center for Watershed Protection, Stormwater Management Fact Sheet: Grassed Filter Strip, </w:t>
      </w:r>
      <w:del w:id="6519" w:author="Updates" w:date="2024-01-23T15:22:00Z">
        <w:r>
          <w:rPr>
            <w:rFonts w:eastAsia="Times New Roman"/>
          </w:rPr>
          <w:delText>http:// www.stormwatercenter.net/Assorted%20Fact%20 Sheets/Tool6_Stormwater_Practices/Filtering%20 Practice/Grassed%20Filter%20Strip.htm</w:delText>
        </w:r>
      </w:del>
      <w:ins w:id="6520" w:author="Updates" w:date="2024-01-23T15:22:00Z">
        <w:r>
          <w:fldChar w:fldCharType="begin"/>
        </w:r>
        <w:r>
          <w:instrText>HYPERLINK "http://www.stormwatercenter.net/Assorted%20Fact%20Sheets/Tool6_Stormwater_Practices/Filtering%20Practice/Grassed%20Filter%20Strip.htm"</w:instrText>
        </w:r>
        <w:r>
          <w:fldChar w:fldCharType="separate"/>
        </w:r>
        <w:r w:rsidR="00C24844" w:rsidRPr="00955F89">
          <w:rPr>
            <w:rStyle w:val="Hyperlink"/>
          </w:rPr>
          <w:t>http://www.stormwatercenter.net/Assorted%20Fact%20Sheets/Tool6_Stormwater_Practices/Filtering%20Practice/Grassed%20Filter%20Strip.htm</w:t>
        </w:r>
        <w:r>
          <w:rPr>
            <w:rStyle w:val="Hyperlink"/>
          </w:rPr>
          <w:fldChar w:fldCharType="end"/>
        </w:r>
        <w:r w:rsidR="00394849">
          <w:t xml:space="preserve"> </w:t>
        </w:r>
      </w:ins>
    </w:p>
    <w:p w14:paraId="7665982D" w14:textId="77777777" w:rsidR="002C0C21" w:rsidRDefault="002C0C21" w:rsidP="00C24844">
      <w:pPr>
        <w:spacing w:line="251" w:lineRule="exact"/>
        <w:ind w:right="-180"/>
        <w:rPr>
          <w:sz w:val="20"/>
          <w:szCs w:val="20"/>
        </w:rPr>
      </w:pPr>
    </w:p>
    <w:p w14:paraId="328BF162" w14:textId="77777777" w:rsidR="002C0C21" w:rsidRDefault="00F15D88" w:rsidP="00C24844">
      <w:pPr>
        <w:pStyle w:val="FSREF"/>
        <w:ind w:right="-180"/>
        <w:rPr>
          <w:sz w:val="20"/>
          <w:szCs w:val="20"/>
        </w:rPr>
      </w:pPr>
      <w:r>
        <w:t>Claytor, R.A. and T.R. Schueler. 1996. Design of Stormwater Filtering Systems. Center for Watershed Protection. Silver Spring, Maryland.</w:t>
      </w:r>
    </w:p>
    <w:p w14:paraId="3DB7F9F8" w14:textId="77777777" w:rsidR="002C0C21" w:rsidRDefault="002C0C21" w:rsidP="00C24844">
      <w:pPr>
        <w:pStyle w:val="FSREF"/>
        <w:ind w:right="-180"/>
        <w:rPr>
          <w:sz w:val="20"/>
          <w:szCs w:val="20"/>
        </w:rPr>
      </w:pPr>
    </w:p>
    <w:p w14:paraId="55FD6FDE" w14:textId="77777777" w:rsidR="002C0C21" w:rsidRDefault="00F15D88" w:rsidP="00C24844">
      <w:pPr>
        <w:pStyle w:val="FSREF"/>
        <w:ind w:right="-180"/>
        <w:rPr>
          <w:sz w:val="20"/>
          <w:szCs w:val="20"/>
        </w:rPr>
      </w:pPr>
      <w:r>
        <w:t>Connecticut Department of Environmental Protection. 2004. Connecticut Stormwater Quality Manual.</w:t>
      </w:r>
    </w:p>
    <w:p w14:paraId="76B96A24" w14:textId="77777777" w:rsidR="002C0C21" w:rsidRDefault="002C0C21" w:rsidP="00B4431F">
      <w:pPr>
        <w:pStyle w:val="FSREF"/>
        <w:ind w:right="-790"/>
        <w:rPr>
          <w:sz w:val="20"/>
          <w:szCs w:val="20"/>
        </w:rPr>
      </w:pPr>
    </w:p>
    <w:p w14:paraId="5614E017" w14:textId="71196A06" w:rsidR="00B4431F" w:rsidRDefault="00F15D88" w:rsidP="009D43BB">
      <w:pPr>
        <w:pStyle w:val="FSREF"/>
        <w:ind w:right="-360"/>
      </w:pPr>
      <w:r>
        <w:t xml:space="preserve">International Stormwater </w:t>
      </w:r>
      <w:r w:rsidR="001E7720">
        <w:t>SCM</w:t>
      </w:r>
      <w:r>
        <w:t xml:space="preserve"> Database, Biofilter – Grass Strip, </w:t>
      </w:r>
      <w:del w:id="6521" w:author="Updates" w:date="2024-01-23T15:22:00Z">
        <w:r>
          <w:rPr>
            <w:rFonts w:eastAsia="Times New Roman"/>
          </w:rPr>
          <w:delText>http://www.</w:delText>
        </w:r>
        <w:r w:rsidR="001E7720">
          <w:rPr>
            <w:rFonts w:eastAsia="Times New Roman"/>
          </w:rPr>
          <w:delText>SCM</w:delText>
        </w:r>
        <w:r>
          <w:rPr>
            <w:rFonts w:eastAsia="Times New Roman"/>
          </w:rPr>
          <w:delText>database.org</w:delText>
        </w:r>
      </w:del>
      <w:ins w:id="6522" w:author="Updates" w:date="2024-01-23T15:22:00Z">
        <w:r>
          <w:fldChar w:fldCharType="begin"/>
        </w:r>
        <w:r>
          <w:instrText>HYPERLINK "http://www.SCMdatabase.org"</w:instrText>
        </w:r>
        <w:r>
          <w:fldChar w:fldCharType="separate"/>
        </w:r>
        <w:r w:rsidR="00B4431F" w:rsidRPr="00B000A4">
          <w:rPr>
            <w:rStyle w:val="Hyperlink"/>
          </w:rPr>
          <w:t>http://www.SCMdatabase.org</w:t>
        </w:r>
        <w:r>
          <w:rPr>
            <w:rStyle w:val="Hyperlink"/>
          </w:rPr>
          <w:fldChar w:fldCharType="end"/>
        </w:r>
        <w:r w:rsidR="00B4431F">
          <w:t xml:space="preserve"> </w:t>
        </w:r>
      </w:ins>
    </w:p>
    <w:p w14:paraId="7379B694" w14:textId="770564B5" w:rsidR="00B4431F" w:rsidRDefault="00F15D88" w:rsidP="009D43BB">
      <w:pPr>
        <w:pStyle w:val="FSREF"/>
        <w:ind w:right="-360"/>
      </w:pPr>
      <w:del w:id="6523" w:author="Updates" w:date="2024-01-23T15:22:00Z">
        <w:r>
          <w:rPr>
            <w:sz w:val="20"/>
            <w:szCs w:val="20"/>
          </w:rPr>
          <w:br w:type="column"/>
        </w:r>
      </w:del>
    </w:p>
    <w:p w14:paraId="2B46672C" w14:textId="24F56FC3" w:rsidR="00AE1E8E" w:rsidRDefault="00F15D88" w:rsidP="009D43BB">
      <w:pPr>
        <w:pStyle w:val="FSREF"/>
        <w:ind w:right="-360"/>
      </w:pPr>
      <w:r>
        <w:t xml:space="preserve">Knox County, Stormwater Management Manual, Volume 2, Section 4.3.9, Filter Strip, Pp. 4-155 to 4-164, </w:t>
      </w:r>
      <w:del w:id="6524" w:author="Updates" w:date="2024-01-23T15:22:00Z">
        <w:r>
          <w:rPr>
            <w:rFonts w:eastAsia="Times New Roman"/>
          </w:rPr>
          <w:delText>http://knoxcounty.org/stormwater/pdfs/vol2/4-3-9%20 Filter%20Strip.pdf</w:delText>
        </w:r>
      </w:del>
      <w:ins w:id="6525" w:author="Updates" w:date="2024-01-23T15:22:00Z">
        <w:r>
          <w:fldChar w:fldCharType="begin"/>
        </w:r>
        <w:r>
          <w:instrText>HYPERLINK "https://www.google.com/url?sa=t&amp;rct=j&amp;q=&amp;esrc=s&amp;source=web&amp;cd=2&amp;ved=0ahUKEwiFj9aamoHcAhVqtlkKHbbvB9wQFgguMAE&amp;url=https%3A%2F%2Fknoxcounty.org%2Fstormwater%2Fmanual%2FVolume%25202%2FChap4%2FSection_4_3%2F4_3_9_filter_strip.pdf&amp;usg=AOvVaw0KADbn2XrlIuOIr-kDOom-"</w:instrText>
        </w:r>
        <w:r>
          <w:fldChar w:fldCharType="separate"/>
        </w:r>
        <w:r w:rsidR="00AE1E8E" w:rsidRPr="00AE1E8E">
          <w:rPr>
            <w:rStyle w:val="Hyperlink"/>
            <w:rFonts w:eastAsia="Times New Roman"/>
          </w:rPr>
          <w:t>Knox County Stormwater Management Manual 4.3.9 Filter Strip</w:t>
        </w:r>
        <w:r>
          <w:rPr>
            <w:rStyle w:val="Hyperlink"/>
            <w:rFonts w:eastAsia="Times New Roman"/>
          </w:rPr>
          <w:fldChar w:fldCharType="end"/>
        </w:r>
      </w:ins>
    </w:p>
    <w:p w14:paraId="1F3234E6" w14:textId="77777777" w:rsidR="002C0C21" w:rsidRDefault="002C0C21" w:rsidP="009D43BB">
      <w:pPr>
        <w:pStyle w:val="FSREF"/>
        <w:ind w:right="-360"/>
        <w:rPr>
          <w:sz w:val="20"/>
          <w:szCs w:val="20"/>
        </w:rPr>
      </w:pPr>
    </w:p>
    <w:p w14:paraId="64241E50" w14:textId="76CD56FD" w:rsidR="00A31568" w:rsidRDefault="00F15D88" w:rsidP="009D43BB">
      <w:pPr>
        <w:pStyle w:val="FSREF"/>
        <w:ind w:right="-360"/>
      </w:pPr>
      <w:r>
        <w:t xml:space="preserve">Knoxville, City of, 2003, Knoxville </w:t>
      </w:r>
      <w:r w:rsidR="001E7720">
        <w:t>SCM</w:t>
      </w:r>
      <w:r>
        <w:t xml:space="preserve"> Manual Stormwater Treatment, Filter Strips and Swales, Practice No. </w:t>
      </w:r>
      <w:del w:id="6526" w:author="Updates" w:date="2024-01-23T15:22:00Z">
        <w:r>
          <w:rPr>
            <w:rFonts w:eastAsia="Times New Roman"/>
          </w:rPr>
          <w:delText>ST – 05, http://www.ci.knoxville.tn.us/ engineering/bmp_manual/ST-05.pdf</w:delText>
        </w:r>
      </w:del>
      <w:ins w:id="6527" w:author="Updates" w:date="2024-01-23T15:22:00Z">
        <w:r>
          <w:t xml:space="preserve">ST – 05, </w:t>
        </w:r>
        <w:r>
          <w:fldChar w:fldCharType="begin"/>
        </w:r>
        <w:r>
          <w:instrText>HYPERLINK "https://www.google.com/url?sa=t&amp;rct=j&amp;q=&amp;esrc=s&amp;source=web&amp;cd=1&amp;ved=0ahUKEwi1u7CRm4HcAhUDnFkKHQt-CzIQFggzMAA&amp;url=http%3A%2F%2Fwww.knoxvilletn.gov%2FUserFiles%2FServers%2FServer_109478%2FFile%2FEngineering%2FBMPManual%2FST-05.pdf&amp;usg=AOvVaw0nXVEQbPKhkTiqsx44QA-u"</w:instrText>
        </w:r>
        <w:r>
          <w:fldChar w:fldCharType="separate"/>
        </w:r>
        <w:r w:rsidR="00A31568">
          <w:rPr>
            <w:rStyle w:val="Hyperlink"/>
            <w:rFonts w:eastAsia="Times New Roman"/>
          </w:rPr>
          <w:t xml:space="preserve">City of Knoxville Filter Strips and Swales </w:t>
        </w:r>
        <w:r>
          <w:rPr>
            <w:rStyle w:val="Hyperlink"/>
            <w:rFonts w:eastAsia="Times New Roman"/>
          </w:rPr>
          <w:fldChar w:fldCharType="end"/>
        </w:r>
      </w:ins>
    </w:p>
    <w:p w14:paraId="5451A3D9" w14:textId="77777777" w:rsidR="002C0C21" w:rsidRDefault="002C0C21" w:rsidP="009D43BB">
      <w:pPr>
        <w:pStyle w:val="FSREF"/>
        <w:ind w:right="-360"/>
        <w:rPr>
          <w:sz w:val="20"/>
          <w:szCs w:val="20"/>
        </w:rPr>
      </w:pPr>
    </w:p>
    <w:p w14:paraId="5B07B01F" w14:textId="3E8F2F3B" w:rsidR="002C0C21" w:rsidRDefault="00F15D88" w:rsidP="009D43BB">
      <w:pPr>
        <w:pStyle w:val="FSREF"/>
        <w:ind w:right="-360"/>
        <w:rPr>
          <w:sz w:val="20"/>
          <w:szCs w:val="20"/>
        </w:rPr>
      </w:pPr>
      <w:r>
        <w:t xml:space="preserve">Maine Department of Environmental Protection. 2006, Maine Stormwater Best Management Practices Manual, Chapter 5, Pp. 5-1 to 5-18, </w:t>
      </w:r>
      <w:del w:id="6528" w:author="Updates" w:date="2024-01-23T15:22:00Z">
        <w:r>
          <w:rPr>
            <w:rFonts w:eastAsia="Times New Roman"/>
          </w:rPr>
          <w:delText>http:// www.maine.gov/dep/blwq//docstand/stormwater/ stormwaterbmps/vol3/chapter5.pdf</w:delText>
        </w:r>
      </w:del>
      <w:ins w:id="6529" w:author="Updates" w:date="2024-01-23T15:22:00Z">
        <w:r>
          <w:fldChar w:fldCharType="begin"/>
        </w:r>
        <w:r>
          <w:instrText>HYPERLINK "https://www.maine.gov/dep/land/stormwater/stormwaterbmps/vol3/chapter5.pdf"</w:instrText>
        </w:r>
        <w:r>
          <w:fldChar w:fldCharType="separate"/>
        </w:r>
        <w:r w:rsidR="00A31568" w:rsidRPr="00DD7A7B">
          <w:rPr>
            <w:rStyle w:val="Hyperlink"/>
          </w:rPr>
          <w:t>https://www.maine.gov/dep/land/stormwater/stormwater</w:t>
        </w:r>
        <w:r w:rsidR="001E7720">
          <w:rPr>
            <w:rStyle w:val="Hyperlink"/>
          </w:rPr>
          <w:t>SCM</w:t>
        </w:r>
        <w:r w:rsidR="00A31568" w:rsidRPr="00DD7A7B">
          <w:rPr>
            <w:rStyle w:val="Hyperlink"/>
          </w:rPr>
          <w:t>s/vol3/chapter5.pdf</w:t>
        </w:r>
        <w:r>
          <w:rPr>
            <w:rStyle w:val="Hyperlink"/>
          </w:rPr>
          <w:fldChar w:fldCharType="end"/>
        </w:r>
        <w:r w:rsidR="00A31568">
          <w:rPr>
            <w:rStyle w:val="HTMLCite"/>
          </w:rPr>
          <w:t xml:space="preserve"> </w:t>
        </w:r>
      </w:ins>
    </w:p>
    <w:p w14:paraId="50FC6B81" w14:textId="77777777" w:rsidR="002C0C21" w:rsidRDefault="002C0C21" w:rsidP="009D43BB">
      <w:pPr>
        <w:pStyle w:val="FSREF"/>
        <w:ind w:right="-360"/>
        <w:rPr>
          <w:sz w:val="20"/>
          <w:szCs w:val="20"/>
        </w:rPr>
      </w:pPr>
    </w:p>
    <w:p w14:paraId="7EB51052" w14:textId="1613C613" w:rsidR="002C0C21" w:rsidRDefault="00F15D88" w:rsidP="009D43BB">
      <w:pPr>
        <w:pStyle w:val="FSREF"/>
        <w:ind w:right="-360"/>
        <w:rPr>
          <w:sz w:val="20"/>
          <w:szCs w:val="20"/>
        </w:rPr>
      </w:pPr>
      <w:r>
        <w:t xml:space="preserve">Maryland Department of the Environment, 2000, Maryland Stormwater Design Manual, Volume I, Chapter 2, Unified Sizing Criteria, P. </w:t>
      </w:r>
      <w:del w:id="6530" w:author="Updates" w:date="2024-01-23T15:22:00Z">
        <w:r>
          <w:rPr>
            <w:rFonts w:eastAsia="Times New Roman"/>
          </w:rPr>
          <w:delText>2.39, http://www. mde.state.md.us/assets/document/chapter2.pdf</w:delText>
        </w:r>
      </w:del>
      <w:ins w:id="6531" w:author="Updates" w:date="2024-01-23T15:22:00Z">
        <w:r>
          <w:t xml:space="preserve">2.39, </w:t>
        </w:r>
        <w:r>
          <w:fldChar w:fldCharType="begin"/>
        </w:r>
        <w:r>
          <w:instrText>HYPERLINK "http://www.mde.state.md.us/assets/document/chapter2.pdf"</w:instrText>
        </w:r>
        <w:r>
          <w:fldChar w:fldCharType="separate"/>
        </w:r>
        <w:r w:rsidR="00C24844" w:rsidRPr="00955F89">
          <w:rPr>
            <w:rStyle w:val="Hyperlink"/>
          </w:rPr>
          <w:t>http://www.mde.state.md.us/assets/document/chapter2.pdf</w:t>
        </w:r>
        <w:r>
          <w:rPr>
            <w:rStyle w:val="Hyperlink"/>
          </w:rPr>
          <w:fldChar w:fldCharType="end"/>
        </w:r>
        <w:r w:rsidR="00394849">
          <w:t xml:space="preserve"> </w:t>
        </w:r>
        <w:r w:rsidR="00A31568">
          <w:t xml:space="preserve"> </w:t>
        </w:r>
      </w:ins>
    </w:p>
    <w:p w14:paraId="03401F8A" w14:textId="77777777" w:rsidR="002C0C21" w:rsidRDefault="002C0C21" w:rsidP="009D43BB">
      <w:pPr>
        <w:pStyle w:val="FSREF"/>
        <w:ind w:right="-360"/>
        <w:rPr>
          <w:sz w:val="20"/>
          <w:szCs w:val="20"/>
        </w:rPr>
      </w:pPr>
    </w:p>
    <w:p w14:paraId="4E06AD73" w14:textId="77777777" w:rsidR="002C0C21" w:rsidRDefault="00F15D88" w:rsidP="009D43BB">
      <w:pPr>
        <w:pStyle w:val="FSREF"/>
        <w:ind w:right="-360"/>
        <w:rPr>
          <w:sz w:val="20"/>
          <w:szCs w:val="20"/>
        </w:rPr>
      </w:pPr>
      <w:r>
        <w:t>Massachusetts Highway Department. 2004. Storm Water Handbook for Highways and Bridges.</w:t>
      </w:r>
    </w:p>
    <w:p w14:paraId="7138F715" w14:textId="77777777" w:rsidR="002C0C21" w:rsidRDefault="002C0C21" w:rsidP="009D43BB">
      <w:pPr>
        <w:pStyle w:val="FSREF"/>
        <w:ind w:right="-360"/>
        <w:rPr>
          <w:sz w:val="20"/>
          <w:szCs w:val="20"/>
        </w:rPr>
      </w:pPr>
    </w:p>
    <w:p w14:paraId="316BDD76" w14:textId="05422FDD" w:rsidR="002C0C21" w:rsidRDefault="00F15D88" w:rsidP="009D43BB">
      <w:pPr>
        <w:pStyle w:val="FSREF"/>
        <w:ind w:right="-360"/>
        <w:rPr>
          <w:sz w:val="20"/>
          <w:szCs w:val="20"/>
        </w:rPr>
      </w:pPr>
      <w:r>
        <w:t xml:space="preserve">Metropolitan Council. 2001. Minnesota Urban Small Sites </w:t>
      </w:r>
      <w:r w:rsidR="001E7720">
        <w:t>SCM</w:t>
      </w:r>
      <w:r>
        <w:t xml:space="preserve"> Manual: Stormwater Best Management Practices for Cold Climates. Prepared by Barr Engineering Company. St. Paul, Minnesota.</w:t>
      </w:r>
    </w:p>
    <w:p w14:paraId="121BC306" w14:textId="77777777" w:rsidR="002C0C21" w:rsidRDefault="002C0C21" w:rsidP="009D43BB">
      <w:pPr>
        <w:pStyle w:val="FSREF"/>
        <w:ind w:right="-360"/>
        <w:rPr>
          <w:sz w:val="20"/>
          <w:szCs w:val="20"/>
        </w:rPr>
      </w:pPr>
    </w:p>
    <w:p w14:paraId="3A4F5465" w14:textId="0FA28000" w:rsidR="002C0C21" w:rsidRDefault="00F15D88" w:rsidP="009D43BB">
      <w:pPr>
        <w:pStyle w:val="FSREF"/>
        <w:ind w:right="-360"/>
        <w:rPr>
          <w:sz w:val="20"/>
          <w:szCs w:val="20"/>
        </w:rPr>
      </w:pPr>
      <w:r>
        <w:t xml:space="preserve">New Jersey Department of Environmental Protection, 2004, Best Management Practice Manual, Chapter 9.10, Standard for Vegetated Filter Strip, Pp. </w:t>
      </w:r>
      <w:del w:id="6532" w:author="Updates" w:date="2024-01-23T15:22:00Z">
        <w:r>
          <w:rPr>
            <w:rFonts w:eastAsia="Times New Roman"/>
          </w:rPr>
          <w:delText>9.10-1</w:delText>
        </w:r>
      </w:del>
      <w:ins w:id="6533" w:author="Updates" w:date="2024-01-23T15:22:00Z">
        <w:r>
          <w:t>9.10-1</w:t>
        </w:r>
        <w:r w:rsidR="00C24844">
          <w:t xml:space="preserve"> </w:t>
        </w:r>
        <w:r>
          <w:t>to 9.11-</w:t>
        </w:r>
        <w:proofErr w:type="gramStart"/>
        <w:r>
          <w:t>10,</w:t>
        </w:r>
        <w:r w:rsidR="00643D1E" w:rsidRPr="00643D1E">
          <w:t>https://dep.nj.gov/stormwater/bmp-manual/</w:t>
        </w:r>
        <w:proofErr w:type="gramEnd"/>
        <w:r w:rsidR="00643D1E" w:rsidRPr="00643D1E" w:rsidDel="00643D1E">
          <w:t xml:space="preserve"> </w:t>
        </w:r>
        <w:r w:rsidR="00CB39D8">
          <w:t xml:space="preserve">  </w:t>
        </w:r>
        <w:r w:rsidR="00C24844">
          <w:t xml:space="preserve"> </w:t>
        </w:r>
      </w:ins>
    </w:p>
    <w:p w14:paraId="68154335" w14:textId="77777777" w:rsidR="002C0C21" w:rsidRDefault="002C0C21">
      <w:pPr>
        <w:spacing w:line="1" w:lineRule="exact"/>
        <w:rPr>
          <w:del w:id="6534" w:author="Updates" w:date="2024-01-23T15:22:00Z"/>
          <w:sz w:val="20"/>
          <w:szCs w:val="20"/>
        </w:rPr>
      </w:pPr>
    </w:p>
    <w:p w14:paraId="12C045D6" w14:textId="77777777" w:rsidR="002C0C21" w:rsidRDefault="00F15D88">
      <w:pPr>
        <w:spacing w:line="261" w:lineRule="auto"/>
        <w:ind w:right="340"/>
        <w:rPr>
          <w:del w:id="6535" w:author="Updates" w:date="2024-01-23T15:22:00Z"/>
          <w:sz w:val="20"/>
          <w:szCs w:val="20"/>
        </w:rPr>
      </w:pPr>
      <w:del w:id="6536" w:author="Updates" w:date="2024-01-23T15:22:00Z">
        <w:r>
          <w:rPr>
            <w:rFonts w:eastAsia="Times New Roman"/>
          </w:rPr>
          <w:delText>to 9.11-10, http://www.njstormwater.org/tier_A/pdf/ NJ_SW</w:delText>
        </w:r>
        <w:r w:rsidR="001E7720">
          <w:rPr>
            <w:rFonts w:eastAsia="Times New Roman"/>
          </w:rPr>
          <w:delText>SCM</w:delText>
        </w:r>
        <w:r>
          <w:rPr>
            <w:rFonts w:eastAsia="Times New Roman"/>
          </w:rPr>
          <w:delText>_9.10.pdf</w:delText>
        </w:r>
      </w:del>
    </w:p>
    <w:p w14:paraId="10657226" w14:textId="77777777" w:rsidR="002C0C21" w:rsidRDefault="002C0C21" w:rsidP="009D43BB">
      <w:pPr>
        <w:pStyle w:val="FSREF"/>
        <w:ind w:right="-360"/>
        <w:rPr>
          <w:sz w:val="20"/>
          <w:szCs w:val="20"/>
        </w:rPr>
      </w:pPr>
    </w:p>
    <w:p w14:paraId="1ED8CBE9" w14:textId="77777777" w:rsidR="002C0C21" w:rsidRDefault="00F15D88" w:rsidP="009D43BB">
      <w:pPr>
        <w:pStyle w:val="FSREF"/>
        <w:ind w:right="-360"/>
        <w:rPr>
          <w:sz w:val="20"/>
          <w:szCs w:val="20"/>
        </w:rPr>
      </w:pPr>
      <w:r>
        <w:t>New York State Department of Environmental Conservation (NYDEC). 2001. New York State Stormwater Management Design Manual. Prepared by Center for Watershed Protection. Albany, New York.</w:t>
      </w:r>
    </w:p>
    <w:p w14:paraId="4B6ED753" w14:textId="77777777" w:rsidR="002C0C21" w:rsidRDefault="002C0C21" w:rsidP="009D43BB">
      <w:pPr>
        <w:pStyle w:val="FSREF"/>
        <w:ind w:right="-360"/>
        <w:rPr>
          <w:sz w:val="20"/>
          <w:szCs w:val="20"/>
        </w:rPr>
      </w:pPr>
    </w:p>
    <w:p w14:paraId="7543E6B3" w14:textId="77777777" w:rsidR="002C0C21" w:rsidRDefault="002C0C21">
      <w:pPr>
        <w:spacing w:line="313" w:lineRule="exact"/>
        <w:rPr>
          <w:del w:id="6537" w:author="Updates" w:date="2024-01-23T15:22:00Z"/>
          <w:sz w:val="20"/>
          <w:szCs w:val="20"/>
        </w:rPr>
      </w:pPr>
    </w:p>
    <w:p w14:paraId="2D75A4E0" w14:textId="60697463" w:rsidR="00106984" w:rsidRDefault="00F15D88" w:rsidP="009D43BB">
      <w:pPr>
        <w:pStyle w:val="FSREF"/>
        <w:ind w:right="-360"/>
      </w:pPr>
      <w:r>
        <w:t>United States Environmental Protection Agency (EPA). 1999. Preliminary Data Summary of Urban Storm Water Best Management Practices. EPA 821-R99-012.</w:t>
      </w:r>
    </w:p>
    <w:p w14:paraId="1542F806" w14:textId="77777777" w:rsidR="00106984" w:rsidRDefault="00106984" w:rsidP="009D43BB">
      <w:pPr>
        <w:pStyle w:val="FSREF"/>
        <w:ind w:right="-360"/>
      </w:pPr>
    </w:p>
    <w:p w14:paraId="48F65790" w14:textId="77777777" w:rsidR="002C0C21" w:rsidRDefault="002C0C21" w:rsidP="00E27C81">
      <w:pPr>
        <w:spacing w:line="254" w:lineRule="auto"/>
        <w:ind w:right="440"/>
        <w:rPr>
          <w:del w:id="6538" w:author="Updates" w:date="2024-01-23T15:22:00Z"/>
        </w:rPr>
        <w:sectPr w:rsidR="002C0C21" w:rsidSect="00AF6C3A">
          <w:pgSz w:w="12240" w:h="15840"/>
          <w:pgMar w:top="921" w:right="76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60" w:space="260"/>
            <w:col w:w="5240"/>
          </w:cols>
        </w:sectPr>
      </w:pPr>
    </w:p>
    <w:p w14:paraId="2D8A16F1" w14:textId="77777777" w:rsidR="002C0C21" w:rsidRDefault="00F15D88">
      <w:pPr>
        <w:tabs>
          <w:tab w:val="left" w:pos="9420"/>
        </w:tabs>
        <w:ind w:left="5720"/>
        <w:rPr>
          <w:del w:id="6539" w:author="Updates" w:date="2024-01-23T15:22:00Z"/>
          <w:sz w:val="20"/>
          <w:szCs w:val="20"/>
        </w:rPr>
      </w:pPr>
      <w:del w:id="6540"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20</w:delText>
        </w:r>
      </w:del>
    </w:p>
    <w:p w14:paraId="259ED70C" w14:textId="77777777" w:rsidR="002C0C21" w:rsidRDefault="002C0C21" w:rsidP="00E27C81">
      <w:pPr>
        <w:tabs>
          <w:tab w:val="left" w:pos="9420"/>
        </w:tabs>
        <w:ind w:left="5720"/>
        <w:rPr>
          <w:del w:id="6541" w:author="Updates" w:date="2024-01-23T15:22:00Z"/>
        </w:rPr>
        <w:sectPr w:rsidR="002C0C21" w:rsidSect="00AF6C3A">
          <w:type w:val="continuous"/>
          <w:pgSz w:w="12240" w:h="15840"/>
          <w:pgMar w:top="921" w:right="7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60"/>
          </w:cols>
        </w:sectPr>
      </w:pPr>
    </w:p>
    <w:p w14:paraId="59ACA360" w14:textId="77777777" w:rsidR="002C0C21" w:rsidDel="00106984" w:rsidRDefault="00106984">
      <w:pPr>
        <w:rPr>
          <w:del w:id="6542" w:author="Updates" w:date="2024-01-23T15:22:00Z"/>
          <w:sz w:val="20"/>
          <w:szCs w:val="20"/>
        </w:rPr>
      </w:pPr>
      <w:r>
        <w:lastRenderedPageBreak/>
        <w:t>United States Environmental Protection Agency</w:t>
      </w:r>
    </w:p>
    <w:p w14:paraId="4F0486AC" w14:textId="77777777" w:rsidR="002C0C21" w:rsidDel="00106984" w:rsidRDefault="002C0C21">
      <w:pPr>
        <w:spacing w:line="11" w:lineRule="exact"/>
        <w:rPr>
          <w:del w:id="6543" w:author="Updates" w:date="2024-01-23T15:22:00Z"/>
          <w:sz w:val="20"/>
          <w:szCs w:val="20"/>
        </w:rPr>
      </w:pPr>
    </w:p>
    <w:p w14:paraId="0DE128E6" w14:textId="77777777" w:rsidR="002C0C21" w:rsidDel="00106984" w:rsidRDefault="00C2393C">
      <w:pPr>
        <w:rPr>
          <w:del w:id="6544" w:author="Updates" w:date="2024-01-23T15:22:00Z"/>
          <w:sz w:val="20"/>
          <w:szCs w:val="20"/>
        </w:rPr>
      </w:pPr>
      <w:ins w:id="6545" w:author="Updates" w:date="2024-01-23T15:22:00Z">
        <w:r>
          <w:t xml:space="preserve"> </w:t>
        </w:r>
      </w:ins>
      <w:r w:rsidR="00106984">
        <w:t>(EPA). 2002. National Menu of Best Management</w:t>
      </w:r>
    </w:p>
    <w:p w14:paraId="11EAB9A1" w14:textId="77777777" w:rsidR="002C0C21" w:rsidDel="00106984" w:rsidRDefault="002C0C21">
      <w:pPr>
        <w:spacing w:line="11" w:lineRule="exact"/>
        <w:rPr>
          <w:del w:id="6546" w:author="Updates" w:date="2024-01-23T15:22:00Z"/>
          <w:sz w:val="20"/>
          <w:szCs w:val="20"/>
        </w:rPr>
      </w:pPr>
    </w:p>
    <w:p w14:paraId="50746C88" w14:textId="77777777" w:rsidR="002C0C21" w:rsidDel="00106984" w:rsidRDefault="00C2393C">
      <w:pPr>
        <w:rPr>
          <w:del w:id="6547" w:author="Updates" w:date="2024-01-23T15:22:00Z"/>
          <w:sz w:val="20"/>
          <w:szCs w:val="20"/>
        </w:rPr>
      </w:pPr>
      <w:ins w:id="6548" w:author="Updates" w:date="2024-01-23T15:22:00Z">
        <w:r>
          <w:t xml:space="preserve"> </w:t>
        </w:r>
      </w:ins>
      <w:r w:rsidR="00106984">
        <w:t xml:space="preserve">Practices for Stormwater Phase II. URL: </w:t>
      </w:r>
      <w:del w:id="6549" w:author="Updates" w:date="2024-01-23T15:22:00Z">
        <w:r w:rsidR="00F15D88" w:rsidDel="00106984">
          <w:rPr>
            <w:rFonts w:eastAsia="Times New Roman"/>
          </w:rPr>
          <w:delText>http://</w:delText>
        </w:r>
      </w:del>
    </w:p>
    <w:p w14:paraId="1D748CAD" w14:textId="77777777" w:rsidR="002C0C21" w:rsidDel="00106984" w:rsidRDefault="002C0C21">
      <w:pPr>
        <w:spacing w:line="11" w:lineRule="exact"/>
        <w:rPr>
          <w:del w:id="6550" w:author="Updates" w:date="2024-01-23T15:22:00Z"/>
          <w:sz w:val="20"/>
          <w:szCs w:val="20"/>
        </w:rPr>
      </w:pPr>
    </w:p>
    <w:p w14:paraId="5F749DAA" w14:textId="77777777" w:rsidR="002C0C21" w:rsidDel="00106984" w:rsidRDefault="00BC13F5">
      <w:pPr>
        <w:rPr>
          <w:del w:id="6551" w:author="Updates" w:date="2024-01-23T15:22:00Z"/>
          <w:sz w:val="20"/>
          <w:szCs w:val="20"/>
        </w:rPr>
      </w:pPr>
      <w:ins w:id="6552" w:author="Updates" w:date="2024-01-23T15:22:00Z">
        <w:r w:rsidRPr="00BC13F5">
          <w:t>https://</w:t>
        </w:r>
      </w:ins>
      <w:r w:rsidRPr="00BC13F5">
        <w:t>www.epa.gov/npdes/</w:t>
      </w:r>
      <w:del w:id="6553" w:author="Updates" w:date="2024-01-23T15:22:00Z">
        <w:r w:rsidR="00F15D88" w:rsidDel="00106984">
          <w:rPr>
            <w:rFonts w:eastAsia="Times New Roman"/>
          </w:rPr>
          <w:delText>menuofbmps/</w:delText>
        </w:r>
      </w:del>
      <w:ins w:id="6554" w:author="Updates" w:date="2024-01-23T15:22:00Z">
        <w:r w:rsidRPr="00BC13F5">
          <w:t>national-</w:t>
        </w:r>
      </w:ins>
      <w:r w:rsidRPr="00BC13F5">
        <w:t>menu</w:t>
      </w:r>
      <w:del w:id="6555" w:author="Updates" w:date="2024-01-23T15:22:00Z">
        <w:r w:rsidR="00F15D88" w:rsidDel="00106984">
          <w:rPr>
            <w:rFonts w:eastAsia="Times New Roman"/>
          </w:rPr>
          <w:delText>.htm</w:delText>
        </w:r>
      </w:del>
      <w:ins w:id="6556" w:author="Updates" w:date="2024-01-23T15:22:00Z">
        <w:r w:rsidRPr="00BC13F5">
          <w:t>-best-management-practices-bmps-</w:t>
        </w:r>
        <w:proofErr w:type="gramStart"/>
        <w:r w:rsidRPr="00BC13F5">
          <w:t>stormwater</w:t>
        </w:r>
        <w:r w:rsidRPr="00BC13F5" w:rsidDel="00BC13F5">
          <w:t xml:space="preserve"> </w:t>
        </w:r>
        <w:r>
          <w:t xml:space="preserve"> </w:t>
        </w:r>
      </w:ins>
      <w:r w:rsidR="00106984">
        <w:t>,</w:t>
      </w:r>
      <w:proofErr w:type="gramEnd"/>
      <w:r w:rsidR="00106984">
        <w:t xml:space="preserve"> Last</w:t>
      </w:r>
    </w:p>
    <w:p w14:paraId="17D15D93" w14:textId="77777777" w:rsidR="002C0C21" w:rsidDel="00106984" w:rsidRDefault="002C0C21">
      <w:pPr>
        <w:spacing w:line="11" w:lineRule="exact"/>
        <w:rPr>
          <w:del w:id="6557" w:author="Updates" w:date="2024-01-23T15:22:00Z"/>
          <w:sz w:val="20"/>
          <w:szCs w:val="20"/>
        </w:rPr>
      </w:pPr>
    </w:p>
    <w:p w14:paraId="53C5CCCE" w14:textId="55FF8992" w:rsidR="00106984" w:rsidRDefault="00C2393C" w:rsidP="009D43BB">
      <w:pPr>
        <w:pStyle w:val="FSREF"/>
        <w:ind w:right="-360"/>
        <w:rPr>
          <w:sz w:val="20"/>
          <w:szCs w:val="20"/>
        </w:rPr>
      </w:pPr>
      <w:ins w:id="6558" w:author="Updates" w:date="2024-01-23T15:22:00Z">
        <w:r>
          <w:t xml:space="preserve"> </w:t>
        </w:r>
      </w:ins>
      <w:r w:rsidR="00106984">
        <w:t>Modified January 24, 2002.</w:t>
      </w:r>
    </w:p>
    <w:p w14:paraId="664EDCD7" w14:textId="54FF8247" w:rsidR="002C0C21" w:rsidRDefault="002C0C21" w:rsidP="009D43BB">
      <w:pPr>
        <w:pStyle w:val="FSREF"/>
        <w:ind w:right="-360"/>
        <w:rPr>
          <w:sz w:val="20"/>
          <w:szCs w:val="20"/>
        </w:rPr>
      </w:pPr>
    </w:p>
    <w:p w14:paraId="4691845B" w14:textId="474D9695" w:rsidR="00C24844" w:rsidRDefault="00F15D88" w:rsidP="009D43BB">
      <w:pPr>
        <w:pStyle w:val="FSREF"/>
        <w:ind w:right="-360"/>
      </w:pPr>
      <w:bookmarkStart w:id="6559" w:name="page22"/>
      <w:bookmarkEnd w:id="6559"/>
      <w:r>
        <w:t xml:space="preserve">Virginia Department of Conservation and Recreation, Chapter 3, Minimum Standard 3.14, Vegetated Filter Strip, Pp. </w:t>
      </w:r>
      <w:del w:id="6560" w:author="Updates" w:date="2024-01-23T15:22:00Z">
        <w:r>
          <w:rPr>
            <w:rFonts w:eastAsia="Times New Roman"/>
          </w:rPr>
          <w:delText>3.14-1 to 3.14.-14, http://dcr.state.va.us/ soil_&amp;_water/documents/Chapter_3-14.pdf</w:delText>
        </w:r>
      </w:del>
      <w:ins w:id="6561" w:author="Updates" w:date="2024-01-23T15:22:00Z">
        <w:r>
          <w:t>3.14-1 to 3.14.-14,</w:t>
        </w:r>
        <w:r w:rsidR="00740555">
          <w:t xml:space="preserve"> </w:t>
        </w:r>
        <w:r>
          <w:fldChar w:fldCharType="begin"/>
        </w:r>
        <w:r>
          <w:instrText>HYPERLINK "http://dcr.state.va.us/soil_&amp;_water/documents/Chapter_3-14.pdf"</w:instrText>
        </w:r>
        <w:r>
          <w:fldChar w:fldCharType="separate"/>
        </w:r>
        <w:r w:rsidR="00C24844" w:rsidRPr="00955F89">
          <w:rPr>
            <w:rStyle w:val="Hyperlink"/>
          </w:rPr>
          <w:t>http://dcr.state.va.us/soil_&amp;_water/documents/Chapter_3-14.pdf</w:t>
        </w:r>
        <w:r>
          <w:rPr>
            <w:rStyle w:val="Hyperlink"/>
          </w:rPr>
          <w:fldChar w:fldCharType="end"/>
        </w:r>
        <w:r w:rsidR="00394849">
          <w:t xml:space="preserve">  </w:t>
        </w:r>
      </w:ins>
    </w:p>
    <w:p w14:paraId="34809E03" w14:textId="77777777" w:rsidR="00C24844" w:rsidRDefault="00C24844" w:rsidP="009D43BB">
      <w:pPr>
        <w:pStyle w:val="FSREF"/>
        <w:ind w:right="-360"/>
      </w:pPr>
    </w:p>
    <w:p w14:paraId="725F4EDB" w14:textId="0696A53A" w:rsidR="00C2393C" w:rsidRDefault="00F15D88" w:rsidP="009D43BB">
      <w:pPr>
        <w:pStyle w:val="FSREF"/>
        <w:ind w:right="-360"/>
      </w:pPr>
      <w:r>
        <w:t>Yu, S.L., S.L. Barnes, and V.W. Gerde, 993. Testing of Best Management Practices for Controlling Highway Runoff. Virginia Transportation Research Council, Charlottesville, VA.</w:t>
      </w:r>
      <w:del w:id="6562" w:author="Updates" w:date="2024-01-23T15:22:00Z">
        <w:r w:rsidR="009208B1">
          <w:rPr>
            <w:rFonts w:eastAsia="Times New Roman"/>
          </w:rPr>
          <w:br w:type="page"/>
        </w:r>
      </w:del>
    </w:p>
    <w:p w14:paraId="5C4D6667" w14:textId="77777777" w:rsidR="002C0C21" w:rsidRDefault="002C0C21">
      <w:pPr>
        <w:rPr>
          <w:del w:id="6563" w:author="Updates" w:date="2024-01-23T15:22:00Z"/>
        </w:rPr>
        <w:sectPr w:rsidR="002C0C21" w:rsidSect="00AF6C3A">
          <w:pgSz w:w="12240" w:h="15840"/>
          <w:pgMar w:top="936" w:right="14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120"/>
          </w:cols>
        </w:sectPr>
      </w:pPr>
    </w:p>
    <w:p w14:paraId="205E706F" w14:textId="77777777" w:rsidR="002C0C21" w:rsidRPr="009208B1" w:rsidRDefault="002C0C21" w:rsidP="009208B1">
      <w:pPr>
        <w:pStyle w:val="Heading2"/>
        <w:rPr>
          <w:del w:id="6564" w:author="Updates" w:date="2024-01-23T15:22:00Z"/>
        </w:rPr>
      </w:pPr>
    </w:p>
    <w:p w14:paraId="620C2531" w14:textId="77777777" w:rsidR="002C0C21" w:rsidRPr="009208B1" w:rsidRDefault="002C0C21" w:rsidP="009208B1">
      <w:pPr>
        <w:pStyle w:val="Heading2"/>
        <w:rPr>
          <w:del w:id="6565" w:author="Updates" w:date="2024-01-23T15:22:00Z"/>
        </w:rPr>
      </w:pPr>
    </w:p>
    <w:p w14:paraId="06FBC4F6" w14:textId="77777777" w:rsidR="002C0C21" w:rsidRPr="009208B1" w:rsidRDefault="002C0C21" w:rsidP="009208B1">
      <w:pPr>
        <w:pStyle w:val="Heading2"/>
        <w:rPr>
          <w:del w:id="6566" w:author="Updates" w:date="2024-01-23T15:22:00Z"/>
        </w:rPr>
      </w:pPr>
    </w:p>
    <w:p w14:paraId="03BFC406" w14:textId="77777777" w:rsidR="002C0C21" w:rsidRPr="009208B1" w:rsidRDefault="002C0C21" w:rsidP="009208B1">
      <w:pPr>
        <w:pStyle w:val="Heading2"/>
        <w:rPr>
          <w:del w:id="6567" w:author="Updates" w:date="2024-01-23T15:22:00Z"/>
        </w:rPr>
      </w:pPr>
    </w:p>
    <w:p w14:paraId="065A9799" w14:textId="77777777" w:rsidR="00C2393C" w:rsidRDefault="00C2393C">
      <w:pPr>
        <w:rPr>
          <w:ins w:id="6568" w:author="Updates" w:date="2024-01-23T15:22:00Z"/>
          <w:rFonts w:ascii="Arial" w:hAnsi="Arial" w:cs="Arial"/>
          <w:sz w:val="18"/>
          <w:szCs w:val="18"/>
        </w:rPr>
      </w:pPr>
      <w:ins w:id="6569" w:author="Updates" w:date="2024-01-23T15:22:00Z">
        <w:r>
          <w:br w:type="page"/>
        </w:r>
      </w:ins>
    </w:p>
    <w:p w14:paraId="704D58D7" w14:textId="77777777" w:rsidR="009208B1" w:rsidRPr="002A36DE" w:rsidRDefault="009208B1" w:rsidP="002A36DE">
      <w:pPr>
        <w:pStyle w:val="FSTitle"/>
      </w:pPr>
      <w:bookmarkStart w:id="6570" w:name="_Toc117173059"/>
      <w:bookmarkStart w:id="6571" w:name="_Toc61427152"/>
      <w:r w:rsidRPr="002A36DE">
        <w:lastRenderedPageBreak/>
        <w:t>Pea Gravel Diaphragm with Filter Strip</w:t>
      </w:r>
      <w:bookmarkEnd w:id="6570"/>
    </w:p>
    <w:bookmarkEnd w:id="6571"/>
    <w:p w14:paraId="31E4B073" w14:textId="6C209BCB" w:rsidR="00C2393C" w:rsidRDefault="00C2393C" w:rsidP="00BE4C0D">
      <w:pPr>
        <w:pStyle w:val="FS1"/>
        <w:rPr>
          <w:ins w:id="6572" w:author="Updates" w:date="2024-01-23T15:22:00Z"/>
        </w:rPr>
      </w:pPr>
      <w:ins w:id="6573" w:author="Updates" w:date="2024-01-23T15:22:00Z">
        <w:r>
          <w:rPr>
            <w:rFonts w:ascii="CheltenhamITCbyBT-Bold" w:hAnsi="CheltenhamITCbyBT-Bold" w:cs="CheltenhamITCbyBT-Bold"/>
            <w:b/>
            <w:bCs/>
            <w:noProof/>
          </w:rPr>
          <w:drawing>
            <wp:inline distT="0" distB="0" distL="0" distR="0" wp14:anchorId="7D95DECB" wp14:editId="5EEC0D15">
              <wp:extent cx="2984500" cy="1719209"/>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84500" cy="1719209"/>
                      </a:xfrm>
                      <a:prstGeom prst="rect">
                        <a:avLst/>
                      </a:prstGeom>
                      <a:noFill/>
                      <a:ln>
                        <a:noFill/>
                      </a:ln>
                    </pic:spPr>
                  </pic:pic>
                </a:graphicData>
              </a:graphic>
            </wp:inline>
          </w:drawing>
        </w:r>
      </w:ins>
    </w:p>
    <w:p w14:paraId="0EAB59FC" w14:textId="77777777" w:rsidR="00AE26FA" w:rsidRPr="00B7621F" w:rsidRDefault="00AE26FA" w:rsidP="00AE26FA">
      <w:pPr>
        <w:pStyle w:val="FSBullet"/>
        <w:numPr>
          <w:ilvl w:val="0"/>
          <w:numId w:val="0"/>
        </w:numPr>
        <w:rPr>
          <w:ins w:id="6574" w:author="Updates" w:date="2024-01-23T15:22:00Z"/>
        </w:rPr>
      </w:pPr>
      <w:ins w:id="6575" w:author="Updates" w:date="2024-01-23T15:22:00Z">
        <w:r>
          <w:rPr>
            <w:b/>
            <w:bCs/>
          </w:rPr>
          <w:t xml:space="preserve">Important: </w:t>
        </w:r>
        <w:r>
          <w:t xml:space="preserve">Can only be used for the following SCMs: bioretention areas, infiltration trenches, ESSD Credit 3, ESSD Credit 4, ESSD Credit 7. May only be used when sheet flow is directed to these SCMs. </w:t>
        </w:r>
      </w:ins>
    </w:p>
    <w:p w14:paraId="4F1CFDAB" w14:textId="4E92DE53" w:rsidR="00E77AC0" w:rsidRPr="00843872" w:rsidRDefault="00E77AC0" w:rsidP="00BE4C0D">
      <w:pPr>
        <w:pStyle w:val="FS1"/>
        <w:rPr>
          <w:moveTo w:id="6576" w:author="Updates" w:date="2024-01-23T15:22:00Z"/>
          <w:rFonts w:ascii="CheltenhamITCbyBT-Bold" w:hAnsi="CheltenhamITCbyBT-Bold" w:cs="CheltenhamITCbyBT-Bold"/>
          <w:sz w:val="22"/>
          <w:szCs w:val="22"/>
        </w:rPr>
      </w:pPr>
      <w:moveToRangeStart w:id="6577" w:author="Updates" w:date="2024-01-23T15:22:00Z" w:name="move156915832"/>
      <w:moveTo w:id="6578" w:author="Updates" w:date="2024-01-23T15:22:00Z">
        <w:r w:rsidRPr="00C4529F">
          <w:t xml:space="preserve">Ability to meet specific </w:t>
        </w:r>
        <w:proofErr w:type="gramStart"/>
        <w:r w:rsidRPr="00C4529F">
          <w:t>standards</w:t>
        </w:r>
        <w:proofErr w:type="gramEnd"/>
      </w:moveTo>
    </w:p>
    <w:tbl>
      <w:tblPr>
        <w:tblW w:w="502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875"/>
        <w:gridCol w:w="3150"/>
      </w:tblGrid>
      <w:tr w:rsidR="00BE4C0D" w14:paraId="377C7603" w14:textId="77777777" w:rsidTr="00843872">
        <w:trPr>
          <w:trHeight w:val="299"/>
          <w:ins w:id="6579" w:author="Updates" w:date="2024-01-23T15:22:00Z"/>
        </w:trPr>
        <w:tc>
          <w:tcPr>
            <w:tcW w:w="1875" w:type="dxa"/>
            <w:shd w:val="clear" w:color="auto" w:fill="C0E399"/>
            <w:vAlign w:val="center"/>
          </w:tcPr>
          <w:moveToRangeEnd w:id="6577"/>
          <w:p w14:paraId="62C8F46B" w14:textId="77777777" w:rsidR="00BE4C0D" w:rsidRPr="00843872" w:rsidRDefault="00BE4C0D" w:rsidP="00843872">
            <w:pPr>
              <w:pStyle w:val="FSTabletext"/>
              <w:ind w:left="165"/>
              <w:rPr>
                <w:ins w:id="6580" w:author="Updates" w:date="2024-01-23T15:22:00Z"/>
                <w:b/>
                <w:bCs/>
                <w:sz w:val="20"/>
                <w:szCs w:val="20"/>
              </w:rPr>
            </w:pPr>
            <w:ins w:id="6581" w:author="Updates" w:date="2024-01-23T15:22:00Z">
              <w:r w:rsidRPr="00843872">
                <w:rPr>
                  <w:b/>
                  <w:bCs/>
                </w:rPr>
                <w:t>Standard</w:t>
              </w:r>
            </w:ins>
          </w:p>
        </w:tc>
        <w:tc>
          <w:tcPr>
            <w:tcW w:w="3150" w:type="dxa"/>
            <w:shd w:val="clear" w:color="auto" w:fill="C0E399"/>
            <w:vAlign w:val="center"/>
          </w:tcPr>
          <w:p w14:paraId="52558FDA" w14:textId="77777777" w:rsidR="00BE4C0D" w:rsidRPr="00843872" w:rsidRDefault="00BE4C0D" w:rsidP="00843872">
            <w:pPr>
              <w:pStyle w:val="FSTabletext"/>
              <w:ind w:left="90"/>
              <w:rPr>
                <w:ins w:id="6582" w:author="Updates" w:date="2024-01-23T15:22:00Z"/>
                <w:b/>
                <w:bCs/>
                <w:sz w:val="20"/>
                <w:szCs w:val="20"/>
              </w:rPr>
            </w:pPr>
            <w:ins w:id="6583" w:author="Updates" w:date="2024-01-23T15:22:00Z">
              <w:r w:rsidRPr="00843872">
                <w:rPr>
                  <w:b/>
                  <w:bCs/>
                </w:rPr>
                <w:t>Description</w:t>
              </w:r>
            </w:ins>
          </w:p>
        </w:tc>
      </w:tr>
      <w:tr w:rsidR="00BE4C0D" w14:paraId="45FECCF4" w14:textId="77777777" w:rsidTr="00843872">
        <w:trPr>
          <w:trHeight w:val="485"/>
          <w:ins w:id="6584" w:author="Updates" w:date="2024-01-23T15:22:00Z"/>
        </w:trPr>
        <w:tc>
          <w:tcPr>
            <w:tcW w:w="1875" w:type="dxa"/>
            <w:shd w:val="clear" w:color="auto" w:fill="F2F2F2" w:themeFill="background1" w:themeFillShade="F2"/>
            <w:vAlign w:val="center"/>
          </w:tcPr>
          <w:p w14:paraId="2BE73616" w14:textId="77777777" w:rsidR="00BE4C0D" w:rsidRDefault="00BE4C0D" w:rsidP="00843872">
            <w:pPr>
              <w:pStyle w:val="FSTabletext"/>
              <w:ind w:left="165"/>
              <w:rPr>
                <w:ins w:id="6585" w:author="Updates" w:date="2024-01-23T15:22:00Z"/>
                <w:sz w:val="20"/>
                <w:szCs w:val="20"/>
              </w:rPr>
            </w:pPr>
            <w:ins w:id="6586" w:author="Updates" w:date="2024-01-23T15:22:00Z">
              <w:r>
                <w:t>2 - Peak Flow</w:t>
              </w:r>
            </w:ins>
          </w:p>
        </w:tc>
        <w:tc>
          <w:tcPr>
            <w:tcW w:w="3150" w:type="dxa"/>
            <w:vAlign w:val="center"/>
          </w:tcPr>
          <w:p w14:paraId="6012A2DC" w14:textId="6758C855" w:rsidR="00BE4C0D" w:rsidRDefault="00BE4C0D" w:rsidP="00843872">
            <w:pPr>
              <w:pStyle w:val="FSTabletext"/>
              <w:ind w:left="90"/>
              <w:rPr>
                <w:ins w:id="6587" w:author="Updates" w:date="2024-01-23T15:22:00Z"/>
                <w:sz w:val="20"/>
                <w:szCs w:val="20"/>
              </w:rPr>
            </w:pPr>
            <w:ins w:id="6588" w:author="Updates" w:date="2024-01-23T15:22:00Z">
              <w:r>
                <w:t>Provides no peak flow attenuation</w:t>
              </w:r>
            </w:ins>
          </w:p>
        </w:tc>
      </w:tr>
      <w:tr w:rsidR="00BE4C0D" w14:paraId="0A77C2B7" w14:textId="77777777" w:rsidTr="00843872">
        <w:trPr>
          <w:trHeight w:val="422"/>
          <w:ins w:id="6589" w:author="Updates" w:date="2024-01-23T15:22:00Z"/>
        </w:trPr>
        <w:tc>
          <w:tcPr>
            <w:tcW w:w="1875" w:type="dxa"/>
            <w:shd w:val="clear" w:color="auto" w:fill="F2F2F2" w:themeFill="background1" w:themeFillShade="F2"/>
            <w:vAlign w:val="center"/>
          </w:tcPr>
          <w:p w14:paraId="568EAE5C" w14:textId="77777777" w:rsidR="00BE4C0D" w:rsidRDefault="00BE4C0D" w:rsidP="00843872">
            <w:pPr>
              <w:pStyle w:val="FSTabletext"/>
              <w:ind w:left="165"/>
              <w:rPr>
                <w:ins w:id="6590" w:author="Updates" w:date="2024-01-23T15:22:00Z"/>
                <w:sz w:val="20"/>
                <w:szCs w:val="20"/>
              </w:rPr>
            </w:pPr>
            <w:ins w:id="6591" w:author="Updates" w:date="2024-01-23T15:22:00Z">
              <w:r>
                <w:t>3 - Recharge</w:t>
              </w:r>
            </w:ins>
          </w:p>
        </w:tc>
        <w:tc>
          <w:tcPr>
            <w:tcW w:w="3150" w:type="dxa"/>
            <w:vAlign w:val="center"/>
          </w:tcPr>
          <w:p w14:paraId="3AC3F416" w14:textId="77777777" w:rsidR="00BE4C0D" w:rsidRDefault="00BE4C0D" w:rsidP="00843872">
            <w:pPr>
              <w:pStyle w:val="FSTabletext"/>
              <w:ind w:left="90"/>
              <w:rPr>
                <w:ins w:id="6592" w:author="Updates" w:date="2024-01-23T15:22:00Z"/>
                <w:sz w:val="20"/>
                <w:szCs w:val="20"/>
              </w:rPr>
            </w:pPr>
            <w:ins w:id="6593" w:author="Updates" w:date="2024-01-23T15:22:00Z">
              <w:r>
                <w:t xml:space="preserve">Provides no groundwater recharge. </w:t>
              </w:r>
            </w:ins>
          </w:p>
        </w:tc>
      </w:tr>
      <w:tr w:rsidR="00BE4C0D" w14:paraId="71582C2A" w14:textId="77777777" w:rsidTr="00A17C48">
        <w:trPr>
          <w:trHeight w:val="1151"/>
          <w:ins w:id="6594" w:author="Updates" w:date="2024-01-23T15:22:00Z"/>
        </w:trPr>
        <w:tc>
          <w:tcPr>
            <w:tcW w:w="1875" w:type="dxa"/>
            <w:shd w:val="clear" w:color="auto" w:fill="F2F2F2" w:themeFill="background1" w:themeFillShade="F2"/>
            <w:vAlign w:val="center"/>
          </w:tcPr>
          <w:p w14:paraId="05C4DC8B" w14:textId="170C0EB3" w:rsidR="00BE4C0D" w:rsidRDefault="00BE4C0D" w:rsidP="00843872">
            <w:pPr>
              <w:pStyle w:val="FSTabletext"/>
              <w:ind w:left="165"/>
              <w:rPr>
                <w:ins w:id="6595" w:author="Updates" w:date="2024-01-23T15:22:00Z"/>
                <w:sz w:val="20"/>
                <w:szCs w:val="20"/>
              </w:rPr>
            </w:pPr>
            <w:ins w:id="6596" w:author="Updates" w:date="2024-01-23T15:22:00Z">
              <w:r>
                <w:t>4 - TSS/ TP Removal</w:t>
              </w:r>
            </w:ins>
          </w:p>
        </w:tc>
        <w:tc>
          <w:tcPr>
            <w:tcW w:w="3150" w:type="dxa"/>
            <w:vAlign w:val="center"/>
          </w:tcPr>
          <w:p w14:paraId="6C4D6715" w14:textId="77777777" w:rsidR="00BE4C0D" w:rsidRPr="0019682A" w:rsidRDefault="00BE4C0D" w:rsidP="00843872">
            <w:pPr>
              <w:pStyle w:val="FSTabletext"/>
              <w:spacing w:before="120"/>
              <w:ind w:left="90"/>
              <w:rPr>
                <w:ins w:id="6597" w:author="Updates" w:date="2024-01-23T15:22:00Z"/>
                <w:sz w:val="20"/>
                <w:szCs w:val="20"/>
              </w:rPr>
            </w:pPr>
            <w:ins w:id="6598" w:author="Updates" w:date="2024-01-23T15:22:00Z">
              <w:r w:rsidRPr="0019682A">
                <w:t xml:space="preserve">No EPA Curve. </w:t>
              </w:r>
            </w:ins>
          </w:p>
          <w:p w14:paraId="70787F5F" w14:textId="3752A77B" w:rsidR="00BE4C0D" w:rsidRDefault="00BE4C0D" w:rsidP="00805A13">
            <w:pPr>
              <w:pStyle w:val="FSTabletext"/>
              <w:spacing w:before="120"/>
              <w:ind w:left="90"/>
              <w:rPr>
                <w:ins w:id="6599" w:author="Updates" w:date="2024-01-23T15:22:00Z"/>
              </w:rPr>
            </w:pPr>
            <w:ins w:id="6600" w:author="Updates" w:date="2024-01-23T15:22:00Z">
              <w:r w:rsidRPr="00843872">
                <w:rPr>
                  <w:b/>
                  <w:bCs/>
                </w:rPr>
                <w:t>TSS</w:t>
              </w:r>
              <w:r>
                <w:t xml:space="preserve">: </w:t>
              </w:r>
              <w:r w:rsidR="00BD4712">
                <w:t xml:space="preserve">MassDEP </w:t>
              </w:r>
              <w:r w:rsidR="00F43913">
                <w:t>45%</w:t>
              </w:r>
              <w:r w:rsidR="00BD4712">
                <w:t xml:space="preserve"> pretreatment credit</w:t>
              </w:r>
              <w:r w:rsidR="00F43913">
                <w:t xml:space="preserve"> when properly designed.</w:t>
              </w:r>
            </w:ins>
          </w:p>
          <w:p w14:paraId="59BB4B55" w14:textId="77777777" w:rsidR="00BE4C0D" w:rsidRPr="0019682A" w:rsidRDefault="00BE4C0D" w:rsidP="00843872">
            <w:pPr>
              <w:pStyle w:val="FSTabletext"/>
              <w:spacing w:before="120"/>
              <w:ind w:left="90"/>
              <w:rPr>
                <w:ins w:id="6601" w:author="Updates" w:date="2024-01-23T15:22:00Z"/>
                <w:sz w:val="20"/>
                <w:szCs w:val="20"/>
              </w:rPr>
            </w:pPr>
            <w:ins w:id="6602" w:author="Updates" w:date="2024-01-23T15:22:00Z">
              <w:r w:rsidRPr="00843872">
                <w:rPr>
                  <w:b/>
                  <w:bCs/>
                </w:rPr>
                <w:t>TP</w:t>
              </w:r>
              <w:r>
                <w:t xml:space="preserve">: MassDEP 0% </w:t>
              </w:r>
              <w:r w:rsidRPr="0019682A">
                <w:t>TP removal credit.</w:t>
              </w:r>
            </w:ins>
          </w:p>
          <w:p w14:paraId="0145E468" w14:textId="77777777" w:rsidR="00BE4C0D" w:rsidRPr="0022613B" w:rsidRDefault="00BE4C0D" w:rsidP="00805A13">
            <w:pPr>
              <w:pStyle w:val="FSTabletext"/>
              <w:ind w:left="90"/>
              <w:rPr>
                <w:ins w:id="6603" w:author="Updates" w:date="2024-01-23T15:22:00Z"/>
              </w:rPr>
            </w:pPr>
          </w:p>
        </w:tc>
      </w:tr>
      <w:tr w:rsidR="00BE4C0D" w14:paraId="00F0C92D" w14:textId="77777777" w:rsidTr="00843872">
        <w:trPr>
          <w:trHeight w:val="530"/>
          <w:ins w:id="6604" w:author="Updates" w:date="2024-01-23T15:22:00Z"/>
        </w:trPr>
        <w:tc>
          <w:tcPr>
            <w:tcW w:w="1875" w:type="dxa"/>
            <w:shd w:val="clear" w:color="auto" w:fill="F2F2F2" w:themeFill="background1" w:themeFillShade="F2"/>
            <w:vAlign w:val="center"/>
          </w:tcPr>
          <w:p w14:paraId="5EA344EA" w14:textId="449CB3A8" w:rsidR="00BE4C0D" w:rsidRDefault="00BE4C0D" w:rsidP="00843872">
            <w:pPr>
              <w:pStyle w:val="FSTabletext"/>
              <w:ind w:left="165" w:right="90"/>
              <w:rPr>
                <w:ins w:id="6605" w:author="Updates" w:date="2024-01-23T15:22:00Z"/>
                <w:sz w:val="20"/>
                <w:szCs w:val="20"/>
              </w:rPr>
            </w:pPr>
            <w:ins w:id="6606" w:author="Updates" w:date="2024-01-23T15:22:00Z">
              <w:r>
                <w:t xml:space="preserve">5 </w:t>
              </w:r>
              <w:r w:rsidR="00543A6E">
                <w:t>-</w:t>
              </w:r>
              <w:r>
                <w:t xml:space="preserve"> Higher</w:t>
              </w:r>
              <w:r>
                <w:rPr>
                  <w:sz w:val="20"/>
                  <w:szCs w:val="20"/>
                </w:rPr>
                <w:t xml:space="preserve"> </w:t>
              </w:r>
              <w:r>
                <w:t>Pollutant</w:t>
              </w:r>
              <w:r>
                <w:rPr>
                  <w:sz w:val="20"/>
                  <w:szCs w:val="20"/>
                </w:rPr>
                <w:t xml:space="preserve"> </w:t>
              </w:r>
              <w:r>
                <w:t>Loading</w:t>
              </w:r>
            </w:ins>
          </w:p>
        </w:tc>
        <w:tc>
          <w:tcPr>
            <w:tcW w:w="3150" w:type="dxa"/>
            <w:vAlign w:val="center"/>
          </w:tcPr>
          <w:p w14:paraId="04425CDA" w14:textId="185F8F4D" w:rsidR="00BE4C0D" w:rsidRDefault="00BE4C0D" w:rsidP="00843872">
            <w:pPr>
              <w:pStyle w:val="FSTabletext"/>
              <w:ind w:left="90"/>
              <w:rPr>
                <w:ins w:id="6607" w:author="Updates" w:date="2024-01-23T15:22:00Z"/>
                <w:sz w:val="20"/>
                <w:szCs w:val="20"/>
              </w:rPr>
            </w:pPr>
            <w:ins w:id="6608" w:author="Updates" w:date="2024-01-23T15:22:00Z">
              <w:r>
                <w:t>Not suitable as a pretreatment device</w:t>
              </w:r>
            </w:ins>
          </w:p>
        </w:tc>
      </w:tr>
      <w:tr w:rsidR="00BE4C0D" w14:paraId="28DE7222" w14:textId="77777777" w:rsidTr="00843872">
        <w:trPr>
          <w:trHeight w:val="1187"/>
          <w:ins w:id="6609" w:author="Updates" w:date="2024-01-23T15:22:00Z"/>
        </w:trPr>
        <w:tc>
          <w:tcPr>
            <w:tcW w:w="1875" w:type="dxa"/>
            <w:shd w:val="clear" w:color="auto" w:fill="F2F2F2" w:themeFill="background1" w:themeFillShade="F2"/>
            <w:vAlign w:val="center"/>
          </w:tcPr>
          <w:p w14:paraId="30627CBE" w14:textId="25094A73" w:rsidR="00BE4C0D" w:rsidRDefault="00BE4C0D" w:rsidP="00843872">
            <w:pPr>
              <w:pStyle w:val="FSTabletext"/>
              <w:ind w:left="165"/>
              <w:rPr>
                <w:ins w:id="6610" w:author="Updates" w:date="2024-01-23T15:22:00Z"/>
                <w:sz w:val="20"/>
                <w:szCs w:val="20"/>
              </w:rPr>
            </w:pPr>
            <w:ins w:id="6611" w:author="Updates" w:date="2024-01-23T15:22:00Z">
              <w:r>
                <w:t xml:space="preserve">6 </w:t>
              </w:r>
              <w:r w:rsidR="00543A6E">
                <w:t>-</w:t>
              </w:r>
              <w:r>
                <w:t xml:space="preserve"> Discharges</w:t>
              </w:r>
              <w:r>
                <w:rPr>
                  <w:sz w:val="20"/>
                  <w:szCs w:val="20"/>
                </w:rPr>
                <w:t xml:space="preserve"> </w:t>
              </w:r>
              <w:r>
                <w:t>near or to</w:t>
              </w:r>
              <w:r>
                <w:rPr>
                  <w:sz w:val="20"/>
                  <w:szCs w:val="20"/>
                </w:rPr>
                <w:t xml:space="preserve"> </w:t>
              </w:r>
              <w:r>
                <w:t>Critical Areas</w:t>
              </w:r>
            </w:ins>
          </w:p>
        </w:tc>
        <w:tc>
          <w:tcPr>
            <w:tcW w:w="3150" w:type="dxa"/>
            <w:vAlign w:val="center"/>
          </w:tcPr>
          <w:p w14:paraId="753FBA64" w14:textId="78EFFACA" w:rsidR="00BE4C0D" w:rsidRDefault="00BE4C0D" w:rsidP="00843872">
            <w:pPr>
              <w:pStyle w:val="FSTabletext"/>
              <w:ind w:left="90"/>
              <w:rPr>
                <w:ins w:id="6612" w:author="Updates" w:date="2024-01-23T15:22:00Z"/>
                <w:sz w:val="20"/>
                <w:szCs w:val="20"/>
              </w:rPr>
            </w:pPr>
            <w:ins w:id="6613" w:author="Updates" w:date="2024-01-23T15:22:00Z">
              <w:r w:rsidRPr="00BE4C0D">
                <w:t>May be used as a pretreatment device for</w:t>
              </w:r>
              <w:r w:rsidR="00BD4712">
                <w:t xml:space="preserve"> certain SCMs</w:t>
              </w:r>
              <w:r w:rsidRPr="00BE4C0D">
                <w:t xml:space="preserve"> except for those with discharges to/near bathing beaches and </w:t>
              </w:r>
              <w:r w:rsidR="009B7AEA">
                <w:t>S</w:t>
              </w:r>
              <w:r w:rsidRPr="00BE4C0D">
                <w:t xml:space="preserve">hellfish </w:t>
              </w:r>
              <w:r w:rsidR="009B7AEA">
                <w:t>G</w:t>
              </w:r>
              <w:r w:rsidRPr="00BE4C0D">
                <w:t xml:space="preserve">rowing </w:t>
              </w:r>
              <w:r w:rsidR="009B7AEA">
                <w:t>A</w:t>
              </w:r>
              <w:r w:rsidRPr="00BE4C0D">
                <w:t>reas</w:t>
              </w:r>
              <w:r w:rsidRPr="00BE4C0D" w:rsidDel="000F0DDD">
                <w:t xml:space="preserve"> </w:t>
              </w:r>
            </w:ins>
          </w:p>
        </w:tc>
      </w:tr>
      <w:tr w:rsidR="00BE4C0D" w14:paraId="0E464AB3" w14:textId="77777777" w:rsidTr="00843872">
        <w:trPr>
          <w:trHeight w:val="530"/>
          <w:ins w:id="6614" w:author="Updates" w:date="2024-01-23T15:22:00Z"/>
        </w:trPr>
        <w:tc>
          <w:tcPr>
            <w:tcW w:w="1875" w:type="dxa"/>
            <w:shd w:val="clear" w:color="auto" w:fill="F2F2F2" w:themeFill="background1" w:themeFillShade="F2"/>
            <w:vAlign w:val="center"/>
          </w:tcPr>
          <w:p w14:paraId="79061917" w14:textId="1C640829" w:rsidR="00BE4C0D" w:rsidRPr="0019682A" w:rsidRDefault="00BE4C0D" w:rsidP="00843872">
            <w:pPr>
              <w:pStyle w:val="FSTabletext"/>
              <w:ind w:left="165"/>
              <w:rPr>
                <w:ins w:id="6615" w:author="Updates" w:date="2024-01-23T15:22:00Z"/>
              </w:rPr>
            </w:pPr>
            <w:ins w:id="6616" w:author="Updates" w:date="2024-01-23T15:22:00Z">
              <w:r w:rsidRPr="002E6D5C">
                <w:t>7 -</w:t>
              </w:r>
              <w:r>
                <w:t xml:space="preserve"> </w:t>
              </w:r>
              <w:r w:rsidR="00306286">
                <w:t>Redevelopment</w:t>
              </w:r>
            </w:ins>
          </w:p>
        </w:tc>
        <w:tc>
          <w:tcPr>
            <w:tcW w:w="3150" w:type="dxa"/>
            <w:vAlign w:val="center"/>
          </w:tcPr>
          <w:p w14:paraId="79FD878E" w14:textId="297500CF" w:rsidR="00BE4C0D" w:rsidRPr="0019682A" w:rsidRDefault="00BE4C0D" w:rsidP="00843872">
            <w:pPr>
              <w:pStyle w:val="FSTabletext"/>
              <w:ind w:left="90"/>
              <w:rPr>
                <w:ins w:id="6617" w:author="Updates" w:date="2024-01-23T15:22:00Z"/>
              </w:rPr>
            </w:pPr>
            <w:ins w:id="6618" w:author="Updates" w:date="2024-01-23T15:22:00Z">
              <w:r>
                <w:t xml:space="preserve">Suitable for pretreatment for </w:t>
              </w:r>
              <w:r w:rsidR="00BD4712">
                <w:t>certain SCMs</w:t>
              </w:r>
            </w:ins>
          </w:p>
        </w:tc>
      </w:tr>
      <w:tr w:rsidR="00BE4C0D" w14:paraId="4CCD3D89" w14:textId="77777777" w:rsidTr="00843872">
        <w:trPr>
          <w:trHeight w:val="710"/>
          <w:ins w:id="6619" w:author="Updates" w:date="2024-01-23T15:22:00Z"/>
        </w:trPr>
        <w:tc>
          <w:tcPr>
            <w:tcW w:w="1875" w:type="dxa"/>
            <w:shd w:val="clear" w:color="auto" w:fill="F2F2F2" w:themeFill="background1" w:themeFillShade="F2"/>
            <w:vAlign w:val="center"/>
          </w:tcPr>
          <w:p w14:paraId="39AC6F19" w14:textId="597E6DCB" w:rsidR="00BE4C0D" w:rsidRPr="002E6D5C" w:rsidRDefault="00BE4C0D" w:rsidP="00843872">
            <w:pPr>
              <w:pStyle w:val="FSTabletext"/>
              <w:ind w:left="165"/>
              <w:rPr>
                <w:ins w:id="6620" w:author="Updates" w:date="2024-01-23T15:22:00Z"/>
              </w:rPr>
            </w:pPr>
            <w:ins w:id="6621" w:author="Updates" w:date="2024-01-23T15:22:00Z">
              <w:r>
                <w:t>8 - Construction Phase Pollution Controls</w:t>
              </w:r>
            </w:ins>
          </w:p>
        </w:tc>
        <w:tc>
          <w:tcPr>
            <w:tcW w:w="3150" w:type="dxa"/>
            <w:vAlign w:val="center"/>
          </w:tcPr>
          <w:p w14:paraId="272EE328" w14:textId="77777777" w:rsidR="00BE4C0D" w:rsidRPr="00653273" w:rsidRDefault="00BE4C0D" w:rsidP="00843872">
            <w:pPr>
              <w:pStyle w:val="FSTabletext"/>
              <w:ind w:left="90"/>
              <w:rPr>
                <w:ins w:id="6622" w:author="Updates" w:date="2024-01-23T15:22:00Z"/>
              </w:rPr>
            </w:pPr>
            <w:ins w:id="6623" w:author="Updates" w:date="2024-01-23T15:22:00Z">
              <w:r>
                <w:t xml:space="preserve">Not to be used for construction period runoff control. </w:t>
              </w:r>
            </w:ins>
          </w:p>
        </w:tc>
      </w:tr>
      <w:tr w:rsidR="00BE4C0D" w14:paraId="0A8C7047" w14:textId="77777777" w:rsidTr="00843872">
        <w:trPr>
          <w:trHeight w:val="551"/>
          <w:ins w:id="6624" w:author="Updates" w:date="2024-01-23T15:22:00Z"/>
        </w:trPr>
        <w:tc>
          <w:tcPr>
            <w:tcW w:w="1875" w:type="dxa"/>
            <w:shd w:val="clear" w:color="auto" w:fill="F2F2F2" w:themeFill="background1" w:themeFillShade="F2"/>
            <w:vAlign w:val="center"/>
          </w:tcPr>
          <w:p w14:paraId="78BE9FF6" w14:textId="77777777" w:rsidR="00BE4C0D" w:rsidRDefault="00BE4C0D" w:rsidP="00843872">
            <w:pPr>
              <w:pStyle w:val="FSTabletext"/>
              <w:ind w:left="165"/>
              <w:rPr>
                <w:ins w:id="6625" w:author="Updates" w:date="2024-01-23T15:22:00Z"/>
              </w:rPr>
            </w:pPr>
            <w:ins w:id="6626" w:author="Updates" w:date="2024-01-23T15:22:00Z">
              <w:r>
                <w:t>9 - O&amp;M Plan</w:t>
              </w:r>
            </w:ins>
          </w:p>
        </w:tc>
        <w:tc>
          <w:tcPr>
            <w:tcW w:w="3150" w:type="dxa"/>
            <w:vAlign w:val="center"/>
          </w:tcPr>
          <w:p w14:paraId="440B8F7C" w14:textId="77777777" w:rsidR="00BE4C0D" w:rsidRDefault="00BE4C0D" w:rsidP="00843872">
            <w:pPr>
              <w:pStyle w:val="FSTabletext"/>
              <w:ind w:left="90"/>
              <w:rPr>
                <w:ins w:id="6627" w:author="Updates" w:date="2024-01-23T15:22:00Z"/>
              </w:rPr>
            </w:pPr>
            <w:ins w:id="6628" w:author="Updates" w:date="2024-01-23T15:22:00Z">
              <w:r>
                <w:t>An O&amp;M Plan is required. See maintenance section.</w:t>
              </w:r>
            </w:ins>
          </w:p>
        </w:tc>
      </w:tr>
      <w:tr w:rsidR="00BE4C0D" w14:paraId="02B9A3F8" w14:textId="77777777" w:rsidTr="00843872">
        <w:trPr>
          <w:trHeight w:val="785"/>
          <w:ins w:id="6629" w:author="Updates" w:date="2024-01-23T15:22:00Z"/>
        </w:trPr>
        <w:tc>
          <w:tcPr>
            <w:tcW w:w="1875" w:type="dxa"/>
            <w:shd w:val="clear" w:color="auto" w:fill="F2F2F2" w:themeFill="background1" w:themeFillShade="F2"/>
            <w:vAlign w:val="center"/>
          </w:tcPr>
          <w:p w14:paraId="48BBFA4E" w14:textId="57AA2610" w:rsidR="00BE4C0D" w:rsidRPr="002E6D5C" w:rsidRDefault="00BE4C0D" w:rsidP="00843872">
            <w:pPr>
              <w:pStyle w:val="FSTabletext"/>
              <w:ind w:left="165"/>
              <w:rPr>
                <w:ins w:id="6630" w:author="Updates" w:date="2024-01-23T15:22:00Z"/>
              </w:rPr>
            </w:pPr>
            <w:ins w:id="6631" w:author="Updates" w:date="2024-01-23T15:22:00Z">
              <w:r w:rsidRPr="002E6D5C">
                <w:t>11</w:t>
              </w:r>
              <w:r>
                <w:t xml:space="preserve"> - </w:t>
              </w:r>
              <w:r w:rsidRPr="002E6D5C">
                <w:t>Total Maximum Daily Loads</w:t>
              </w:r>
            </w:ins>
          </w:p>
        </w:tc>
        <w:tc>
          <w:tcPr>
            <w:tcW w:w="3150" w:type="dxa"/>
            <w:vAlign w:val="center"/>
          </w:tcPr>
          <w:p w14:paraId="6E7E6A1C" w14:textId="35831B5D" w:rsidR="00BE4C0D" w:rsidRPr="00DC0C3F" w:rsidRDefault="00BE4C0D" w:rsidP="00843872">
            <w:pPr>
              <w:pStyle w:val="FSTabletext"/>
              <w:ind w:left="90"/>
              <w:rPr>
                <w:ins w:id="6632" w:author="Updates" w:date="2024-01-23T15:22:00Z"/>
              </w:rPr>
            </w:pPr>
            <w:ins w:id="6633" w:author="Updates" w:date="2024-01-23T15:22:00Z">
              <w:r>
                <w:t xml:space="preserve"> </w:t>
              </w:r>
              <w:r w:rsidR="000658BB" w:rsidRPr="00DC0C3F">
                <w:t>Does not meet any TMDL requirements as a stand-alone treatment practice</w:t>
              </w:r>
              <w:r w:rsidR="000658BB">
                <w:t>.</w:t>
              </w:r>
            </w:ins>
          </w:p>
        </w:tc>
      </w:tr>
      <w:tr w:rsidR="00041A16" w14:paraId="6E77F170" w14:textId="77777777" w:rsidTr="00740555">
        <w:trPr>
          <w:trHeight w:val="785"/>
          <w:ins w:id="6634" w:author="Updates" w:date="2024-01-23T15:22:00Z"/>
        </w:trPr>
        <w:tc>
          <w:tcPr>
            <w:tcW w:w="1875" w:type="dxa"/>
            <w:shd w:val="clear" w:color="auto" w:fill="F2F2F2" w:themeFill="background1" w:themeFillShade="F2"/>
            <w:vAlign w:val="center"/>
          </w:tcPr>
          <w:p w14:paraId="3529A4D4" w14:textId="3909AD56" w:rsidR="00041A16" w:rsidRPr="002E6D5C" w:rsidRDefault="00041A16" w:rsidP="00041A16">
            <w:pPr>
              <w:pStyle w:val="FSTabletext"/>
              <w:ind w:left="165"/>
              <w:rPr>
                <w:ins w:id="6635" w:author="Updates" w:date="2024-01-23T15:22:00Z"/>
              </w:rPr>
            </w:pPr>
            <w:ins w:id="6636" w:author="Updates" w:date="2024-01-23T15:22:00Z">
              <w:r>
                <w:t>ESSD / LID?</w:t>
              </w:r>
            </w:ins>
          </w:p>
        </w:tc>
        <w:tc>
          <w:tcPr>
            <w:tcW w:w="3150" w:type="dxa"/>
            <w:vAlign w:val="center"/>
          </w:tcPr>
          <w:p w14:paraId="19A51DE1" w14:textId="314CE44D" w:rsidR="00041A16" w:rsidRDefault="00041A16" w:rsidP="00041A16">
            <w:pPr>
              <w:pStyle w:val="FSTabletext"/>
              <w:ind w:left="90"/>
              <w:rPr>
                <w:ins w:id="6637" w:author="Updates" w:date="2024-01-23T15:22:00Z"/>
              </w:rPr>
            </w:pPr>
            <w:ins w:id="6638" w:author="Updates" w:date="2024-01-23T15:22:00Z">
              <w:r>
                <w:t xml:space="preserve">No, this practice is </w:t>
              </w:r>
              <w:r w:rsidRPr="0092767E">
                <w:t>not</w:t>
              </w:r>
              <w:r>
                <w:t xml:space="preserve"> a MassDEP recognized ESSD / LID technique.</w:t>
              </w:r>
            </w:ins>
          </w:p>
        </w:tc>
      </w:tr>
    </w:tbl>
    <w:p w14:paraId="3986B8A0" w14:textId="77777777" w:rsidR="00E77AC0" w:rsidRDefault="00E77AC0" w:rsidP="009208B1">
      <w:pPr>
        <w:autoSpaceDE w:val="0"/>
        <w:autoSpaceDN w:val="0"/>
        <w:adjustRightInd w:val="0"/>
        <w:rPr>
          <w:ins w:id="6639" w:author="Updates" w:date="2024-01-23T15:22:00Z"/>
          <w:rFonts w:ascii="CheltenhamITCbyBT-Bold" w:hAnsi="CheltenhamITCbyBT-Bold" w:cs="CheltenhamITCbyBT-Bold"/>
          <w:b/>
          <w:bCs/>
        </w:rPr>
      </w:pPr>
    </w:p>
    <w:p w14:paraId="553FD7E7" w14:textId="56410C4E" w:rsidR="00BE4C0D" w:rsidRDefault="00BE4C0D" w:rsidP="009208B1">
      <w:pPr>
        <w:autoSpaceDE w:val="0"/>
        <w:autoSpaceDN w:val="0"/>
        <w:adjustRightInd w:val="0"/>
        <w:rPr>
          <w:ins w:id="6640" w:author="Updates" w:date="2024-01-23T15:22:00Z"/>
          <w:rFonts w:ascii="CheltenhamITCbyBT-Bold" w:hAnsi="CheltenhamITCbyBT-Bold" w:cs="CheltenhamITCbyBT-Bold"/>
          <w:b/>
          <w:bCs/>
        </w:rPr>
      </w:pPr>
      <w:ins w:id="6641" w:author="Updates" w:date="2024-01-23T15:22:00Z">
        <w:r>
          <w:rPr>
            <w:rFonts w:ascii="CheltenhamITCbyBT-Bold" w:hAnsi="CheltenhamITCbyBT-Bold" w:cs="CheltenhamITCbyBT-Bold"/>
            <w:b/>
            <w:bCs/>
          </w:rPr>
          <w:br w:type="column"/>
        </w:r>
      </w:ins>
    </w:p>
    <w:p w14:paraId="5F547DAE" w14:textId="56E627DD" w:rsidR="00740555" w:rsidRDefault="00021F6F" w:rsidP="00BE4C0D">
      <w:pPr>
        <w:pStyle w:val="FS1"/>
        <w:rPr>
          <w:ins w:id="6642" w:author="Updates" w:date="2024-01-23T15:22:00Z"/>
        </w:rPr>
      </w:pPr>
      <w:ins w:id="6643" w:author="Updates" w:date="2024-01-23T15:22:00Z">
        <w:r w:rsidRPr="00843872">
          <w:rPr>
            <w:noProof/>
            <w:color w:val="0065B0"/>
            <w:sz w:val="48"/>
            <w:szCs w:val="48"/>
          </w:rPr>
          <mc:AlternateContent>
            <mc:Choice Requires="wps">
              <w:drawing>
                <wp:anchor distT="45720" distB="45720" distL="114300" distR="114300" simplePos="0" relativeHeight="251658273" behindDoc="0" locked="0" layoutInCell="1" allowOverlap="1" wp14:anchorId="3E6C8E3E" wp14:editId="0CC52C68">
                  <wp:simplePos x="0" y="0"/>
                  <wp:positionH relativeFrom="column">
                    <wp:posOffset>1747330</wp:posOffset>
                  </wp:positionH>
                  <wp:positionV relativeFrom="page">
                    <wp:posOffset>255270</wp:posOffset>
                  </wp:positionV>
                  <wp:extent cx="1715135" cy="274320"/>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135" cy="274320"/>
                          </a:xfrm>
                          <a:prstGeom prst="rect">
                            <a:avLst/>
                          </a:prstGeom>
                          <a:solidFill>
                            <a:srgbClr val="6EA82E"/>
                          </a:solidFill>
                          <a:ln w="9525">
                            <a:noFill/>
                            <a:miter lim="800000"/>
                            <a:headEnd/>
                            <a:tailEnd/>
                          </a:ln>
                        </wps:spPr>
                        <wps:txbx>
                          <w:txbxContent>
                            <w:p w14:paraId="3F84AFF9" w14:textId="049FCC0B" w:rsidR="000E6946" w:rsidRPr="00153783" w:rsidRDefault="000E6946" w:rsidP="00843872">
                              <w:pPr>
                                <w:shd w:val="clear" w:color="auto" w:fill="6EA82E"/>
                                <w:jc w:val="right"/>
                                <w:rPr>
                                  <w:ins w:id="6644" w:author="Updates" w:date="2024-01-23T15:22:00Z"/>
                                  <w:rFonts w:ascii="Roboto" w:hAnsi="Roboto"/>
                                  <w:b/>
                                  <w:bCs/>
                                  <w:color w:val="FFFFFF" w:themeColor="background1"/>
                                </w:rPr>
                              </w:pPr>
                              <w:ins w:id="6645"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6C8E3E" id="_x0000_s1075" type="#_x0000_t202" style="position:absolute;margin-left:137.6pt;margin-top:20.1pt;width:135.05pt;height:21.6pt;z-index:25165827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" fillcolor="#6ea82e" stroked="f">
                  <v:textbox>
                    <w:txbxContent>
                      <w:p w14:paraId="3F84AFF9" w14:textId="049FCC0B" w:rsidR="000E6946" w:rsidRPr="00153783" w:rsidRDefault="000E6946" w:rsidP="00843872">
                        <w:pPr>
                          <w:shd w:val="clear" w:color="auto" w:fill="6EA82E"/>
                          <w:jc w:val="right"/>
                          <w:rPr>
                            <w:ins w:id="6646" w:author="Updates" w:date="2024-01-23T15:22:00Z"/>
                            <w:rFonts w:ascii="Roboto" w:hAnsi="Roboto"/>
                            <w:b/>
                            <w:bCs/>
                            <w:color w:val="FFFFFF" w:themeColor="background1"/>
                          </w:rPr>
                        </w:pPr>
                        <w:ins w:id="6647" w:author="Updates" w:date="2024-01-23T15:22:00Z">
                          <w:r>
                            <w:rPr>
                              <w:rFonts w:ascii="Franklin Gothic Demi Cond" w:eastAsia="Times New Roman" w:hAnsi="Franklin Gothic Demi Cond"/>
                              <w:color w:val="FFFFFF" w:themeColor="background1"/>
                              <w:spacing w:val="-2"/>
                              <w:sz w:val="26"/>
                              <w:szCs w:val="26"/>
                              <w:lang w:eastAsia="ko-KR"/>
                            </w:rPr>
                            <w:t>Structural Pretreatment</w:t>
                          </w:r>
                        </w:ins>
                      </w:p>
                    </w:txbxContent>
                  </v:textbox>
                  <w10:wrap anchory="page"/>
                </v:shape>
              </w:pict>
            </mc:Fallback>
          </mc:AlternateContent>
        </w:r>
      </w:ins>
    </w:p>
    <w:p w14:paraId="3701AD10" w14:textId="6ECFC590" w:rsidR="00BE4C0D" w:rsidRDefault="00BE4C0D" w:rsidP="00BE4C0D">
      <w:pPr>
        <w:pStyle w:val="FS1"/>
        <w:rPr>
          <w:ins w:id="6648" w:author="Updates" w:date="2024-01-23T15:22:00Z"/>
        </w:rPr>
      </w:pPr>
      <w:moveToRangeStart w:id="6649" w:author="Updates" w:date="2024-01-23T15:22:00Z" w:name="move156915833"/>
      <w:moveTo w:id="6650" w:author="Updates" w:date="2024-01-23T15:22:00Z">
        <w:r w:rsidRPr="00843872">
          <w:t>Description</w:t>
        </w:r>
      </w:moveTo>
      <w:moveToRangeEnd w:id="6649"/>
      <w:del w:id="6651" w:author="Updates" w:date="2024-01-23T15:22:00Z">
        <w:r w:rsidR="009208B1" w:rsidRPr="009208B1">
          <w:rPr>
            <w:rFonts w:ascii="CheltenhamITCbyBT-Bold" w:hAnsi="CheltenhamITCbyBT-Bold" w:cs="CheltenhamITCbyBT-Bold"/>
            <w:b/>
            <w:bCs/>
          </w:rPr>
          <w:delText xml:space="preserve">(for Bioretention Area </w:delText>
        </w:r>
      </w:del>
    </w:p>
    <w:p w14:paraId="1999921F" w14:textId="1C2D0DC8" w:rsidR="009208B1" w:rsidRDefault="00BE4C0D" w:rsidP="00BE4C0D">
      <w:pPr>
        <w:pStyle w:val="FSBody"/>
        <w:rPr>
          <w:ins w:id="6652" w:author="Updates" w:date="2024-01-23T15:22:00Z"/>
        </w:rPr>
      </w:pPr>
      <w:ins w:id="6653" w:author="Updates" w:date="2024-01-23T15:22:00Z">
        <w:r w:rsidRPr="00BE4C0D">
          <w:t xml:space="preserve">A combination of two pretreatment practices for runoff sheeted to </w:t>
        </w:r>
        <w:r w:rsidR="00F43913">
          <w:t>certain SCMs</w:t>
        </w:r>
        <w:r w:rsidRPr="00BE4C0D">
          <w:t>.</w:t>
        </w:r>
        <w:r w:rsidR="00394849">
          <w:t xml:space="preserve"> </w:t>
        </w:r>
        <w:r w:rsidRPr="00BE4C0D">
          <w:t xml:space="preserve">The pea gravel diaphragm, also known as a stone diaphragm, is a stone </w:t>
        </w:r>
        <w:r w:rsidRPr="00843872">
          <w:t>trench filled with small river-run gravel, used as pretreatment device for sheet flow dosed to bioretention areas</w:t>
        </w:r>
        <w:r w:rsidRPr="00BE4C0D">
          <w:t>.</w:t>
        </w:r>
        <w:r w:rsidR="00394849">
          <w:t xml:space="preserve"> </w:t>
        </w:r>
        <w:r w:rsidRPr="00BE4C0D">
          <w:t>The “filter strip” component is smaller than the “Vegetated Filter Strip.”</w:t>
        </w:r>
      </w:ins>
    </w:p>
    <w:p w14:paraId="162D7528" w14:textId="0F97FE32" w:rsidR="00BC72AC" w:rsidRDefault="00BC72AC" w:rsidP="00BC72AC">
      <w:pPr>
        <w:pStyle w:val="FSBullet"/>
        <w:numPr>
          <w:ilvl w:val="0"/>
          <w:numId w:val="0"/>
        </w:numPr>
        <w:rPr>
          <w:ins w:id="6654" w:author="Updates" w:date="2024-01-23T15:22:00Z"/>
        </w:rPr>
      </w:pPr>
      <w:ins w:id="6655" w:author="Updates" w:date="2024-01-23T15:22:00Z">
        <w:r>
          <w:t xml:space="preserve">A gravel / grass combination is also suitable </w:t>
        </w:r>
        <w:r w:rsidR="00AE26FA">
          <w:t xml:space="preserve">in lieu of the pea gravel diaphragm with filter strip. </w:t>
        </w:r>
        <w:r w:rsidRPr="007A28C6">
          <w:t>This should consist of a gravel strip at least 8 inches wide and at least 12-inches deep, followed by a sod strip that is at least 3 to 5 feet wide. The grass/gravel combination must encircle the entire bioretention area</w:t>
        </w:r>
        <w:r>
          <w:t xml:space="preserve"> </w:t>
        </w:r>
        <w:r w:rsidRPr="007A28C6">
          <w:t xml:space="preserve">(Source: </w:t>
        </w:r>
        <w:r>
          <w:fldChar w:fldCharType="begin"/>
        </w:r>
        <w:r>
          <w:instrText>HYPERLINK "https://deq.nc.gov/about/divisions/water-resources/water-resources-permit-guidance/stormwater-bmp-manual"</w:instrText>
        </w:r>
        <w:r>
          <w:fldChar w:fldCharType="separate"/>
        </w:r>
        <w:r w:rsidRPr="007A28C6">
          <w:t>North Carolina Stormwater Manual</w:t>
        </w:r>
        <w:r>
          <w:fldChar w:fldCharType="end"/>
        </w:r>
        <w:r w:rsidRPr="007A28C6">
          <w:t>, 2007.)</w:t>
        </w:r>
      </w:ins>
    </w:p>
    <w:p w14:paraId="6C93EE98" w14:textId="7F56A77B" w:rsidR="00BE4C0D" w:rsidRPr="00843872" w:rsidRDefault="00BE4C0D" w:rsidP="00BE4C0D">
      <w:pPr>
        <w:pStyle w:val="FS1"/>
        <w:rPr>
          <w:ins w:id="6656" w:author="Updates" w:date="2024-01-23T15:22:00Z"/>
          <w:sz w:val="22"/>
          <w:szCs w:val="22"/>
        </w:rPr>
      </w:pPr>
      <w:ins w:id="6657" w:author="Updates" w:date="2024-01-23T15:22:00Z">
        <w:r w:rsidRPr="00843872">
          <w:t>Advantages/Benefits</w:t>
        </w:r>
      </w:ins>
    </w:p>
    <w:p w14:paraId="023536D5" w14:textId="54FF73F8" w:rsidR="00BE4C0D" w:rsidRPr="00843872" w:rsidRDefault="00BE4C0D" w:rsidP="004E791B">
      <w:pPr>
        <w:pStyle w:val="FSBullet"/>
        <w:rPr>
          <w:ins w:id="6658" w:author="Updates" w:date="2024-01-23T15:22:00Z"/>
          <w:sz w:val="22"/>
          <w:szCs w:val="22"/>
        </w:rPr>
      </w:pPr>
      <w:ins w:id="6659" w:author="Updates" w:date="2024-01-23T15:22:00Z">
        <w:r w:rsidRPr="00843872">
          <w:t xml:space="preserve">Allows pretreatment of sheet flow dosed to </w:t>
        </w:r>
        <w:r w:rsidR="00BD4712">
          <w:t>certain SCMs.</w:t>
        </w:r>
      </w:ins>
    </w:p>
    <w:p w14:paraId="4E85355C" w14:textId="77777777" w:rsidR="00BE4C0D" w:rsidRPr="00843872" w:rsidRDefault="00BE4C0D" w:rsidP="004E791B">
      <w:pPr>
        <w:pStyle w:val="FSBullet"/>
        <w:rPr>
          <w:ins w:id="6660" w:author="Updates" w:date="2024-01-23T15:22:00Z"/>
          <w:sz w:val="22"/>
          <w:szCs w:val="22"/>
        </w:rPr>
      </w:pPr>
      <w:ins w:id="6661" w:author="Updates" w:date="2024-01-23T15:22:00Z">
        <w:r w:rsidRPr="00843872">
          <w:t>Smaller footprint than vegetated filter strips</w:t>
        </w:r>
      </w:ins>
    </w:p>
    <w:p w14:paraId="675CFC2A" w14:textId="3623327D" w:rsidR="00BE4C0D" w:rsidRPr="00843872" w:rsidRDefault="00BE4C0D" w:rsidP="00BE4C0D">
      <w:pPr>
        <w:pStyle w:val="FS1"/>
        <w:rPr>
          <w:ins w:id="6662" w:author="Updates" w:date="2024-01-23T15:22:00Z"/>
          <w:sz w:val="22"/>
          <w:szCs w:val="22"/>
        </w:rPr>
      </w:pPr>
      <w:ins w:id="6663" w:author="Updates" w:date="2024-01-23T15:22:00Z">
        <w:r w:rsidRPr="00843872">
          <w:t>Disadvantages/Limitations</w:t>
        </w:r>
      </w:ins>
    </w:p>
    <w:p w14:paraId="7542BDC2" w14:textId="77777777" w:rsidR="00BE4C0D" w:rsidRPr="00843872" w:rsidRDefault="00BE4C0D" w:rsidP="004E791B">
      <w:pPr>
        <w:pStyle w:val="FSBullet"/>
        <w:rPr>
          <w:ins w:id="6664" w:author="Updates" w:date="2024-01-23T15:22:00Z"/>
          <w:sz w:val="22"/>
          <w:szCs w:val="22"/>
        </w:rPr>
      </w:pPr>
      <w:ins w:id="6665" w:author="Updates" w:date="2024-01-23T15:22:00Z">
        <w:r w:rsidRPr="00843872">
          <w:t>Limited pollutant removal.</w:t>
        </w:r>
      </w:ins>
    </w:p>
    <w:p w14:paraId="1C76A7E6" w14:textId="036513B0" w:rsidR="00BE4C0D" w:rsidRPr="005004B9" w:rsidRDefault="00BE4C0D" w:rsidP="004E791B">
      <w:pPr>
        <w:pStyle w:val="FSBullet"/>
        <w:rPr>
          <w:ins w:id="6666" w:author="Updates" w:date="2024-01-23T15:22:00Z"/>
          <w:sz w:val="22"/>
          <w:szCs w:val="22"/>
        </w:rPr>
      </w:pPr>
      <w:ins w:id="6667" w:author="Updates" w:date="2024-01-23T15:22:00Z">
        <w:r w:rsidRPr="00843872">
          <w:t>Gravel must be protected from traffic by curbs or other stops. Otherwise, the gravel will spread onto paved surfaces and into the bioretention area.</w:t>
        </w:r>
      </w:ins>
    </w:p>
    <w:p w14:paraId="57B0FBC3" w14:textId="493EB189" w:rsidR="005004B9" w:rsidRDefault="005004B9" w:rsidP="005004B9">
      <w:pPr>
        <w:pStyle w:val="FS1"/>
        <w:rPr>
          <w:ins w:id="6668" w:author="Updates" w:date="2024-01-23T15:22:00Z"/>
        </w:rPr>
      </w:pPr>
      <w:ins w:id="6669" w:author="Updates" w:date="2024-01-23T15:22:00Z">
        <w:r>
          <w:t>Suitability to treat TMDL Pollutants</w:t>
        </w:r>
      </w:ins>
    </w:p>
    <w:p w14:paraId="5DF53102" w14:textId="61BD41FC" w:rsidR="005004B9" w:rsidRDefault="005004B9" w:rsidP="004E791B">
      <w:pPr>
        <w:pStyle w:val="FSBullet"/>
        <w:rPr>
          <w:ins w:id="6670" w:author="Updates" w:date="2024-01-23T15:22:00Z"/>
        </w:rPr>
      </w:pPr>
      <w:ins w:id="6671" w:author="Updates" w:date="2024-01-23T15:22:00Z">
        <w:r>
          <w:t xml:space="preserve">While some pretreatment SCMs </w:t>
        </w:r>
        <w:proofErr w:type="gramStart"/>
        <w:r>
          <w:t>are capable of removing</w:t>
        </w:r>
        <w:proofErr w:type="gramEnd"/>
        <w:r>
          <w:t xml:space="preserve"> certain TMDL pollutants, they cannot be used as a standalone practice. </w:t>
        </w:r>
      </w:ins>
    </w:p>
    <w:p w14:paraId="2265FC2F" w14:textId="33DB05AC" w:rsidR="005004B9" w:rsidRDefault="005004B9" w:rsidP="004E791B">
      <w:pPr>
        <w:pStyle w:val="FSBullet"/>
        <w:rPr>
          <w:b/>
          <w:bCs/>
        </w:rPr>
      </w:pPr>
      <w:r>
        <w:t xml:space="preserve">Pretreatment </w:t>
      </w:r>
      <w:del w:id="6672" w:author="Updates" w:date="2024-01-23T15:22:00Z">
        <w:r w:rsidR="009208B1" w:rsidRPr="009208B1">
          <w:rPr>
            <w:rFonts w:ascii="CheltenhamITCbyBT-Bold" w:hAnsi="CheltenhamITCbyBT-Bold" w:cs="CheltenhamITCbyBT-Bold"/>
            <w:b/>
            <w:bCs/>
          </w:rPr>
          <w:delText>Only)</w:delText>
        </w:r>
      </w:del>
      <w:ins w:id="6673" w:author="Updates" w:date="2024-01-23T15:22:00Z">
        <w:r>
          <w:t>SCMs are encouraged to be implemented as part of a larger treatment train.</w:t>
        </w:r>
      </w:ins>
    </w:p>
    <w:p w14:paraId="747561BC" w14:textId="77777777" w:rsidR="009208B1" w:rsidRDefault="009208B1" w:rsidP="009208B1">
      <w:pPr>
        <w:autoSpaceDE w:val="0"/>
        <w:autoSpaceDN w:val="0"/>
        <w:adjustRightInd w:val="0"/>
        <w:rPr>
          <w:del w:id="6674" w:author="Updates" w:date="2024-01-23T15:22:00Z"/>
          <w:rFonts w:ascii="CheltenhamITCbyBT-Bold" w:hAnsi="CheltenhamITCbyBT-Bold" w:cs="CheltenhamITCbyBT-Bold"/>
          <w:b/>
          <w:bCs/>
        </w:rPr>
      </w:pPr>
    </w:p>
    <w:tbl>
      <w:tblPr>
        <w:tblStyle w:val="TableGrid"/>
        <w:tblW w:w="0" w:type="auto"/>
        <w:tblLook w:val="01E0" w:firstRow="1" w:lastRow="1" w:firstColumn="1" w:lastColumn="1" w:noHBand="0" w:noVBand="0"/>
      </w:tblPr>
      <w:tblGrid>
        <w:gridCol w:w="5259"/>
        <w:gridCol w:w="4428"/>
      </w:tblGrid>
      <w:tr w:rsidR="009208B1" w14:paraId="7A6EDFC9" w14:textId="77777777" w:rsidTr="00521D58">
        <w:trPr>
          <w:del w:id="6675" w:author="Updates" w:date="2024-01-23T15:22:00Z"/>
        </w:trPr>
        <w:tc>
          <w:tcPr>
            <w:tcW w:w="4428" w:type="dxa"/>
          </w:tcPr>
          <w:p w14:paraId="563369B9" w14:textId="77777777" w:rsidR="009208B1" w:rsidRDefault="009208B1" w:rsidP="00944DD0">
            <w:pPr>
              <w:autoSpaceDE w:val="0"/>
              <w:autoSpaceDN w:val="0"/>
              <w:adjustRightInd w:val="0"/>
              <w:rPr>
                <w:del w:id="6676" w:author="Updates" w:date="2024-01-23T15:22:00Z"/>
                <w:rFonts w:ascii="CheltenhamITCbyBT-Bold" w:hAnsi="CheltenhamITCbyBT-Bold" w:cs="CheltenhamITCbyBT-Bold"/>
                <w:b/>
                <w:bCs/>
                <w:sz w:val="22"/>
                <w:szCs w:val="22"/>
              </w:rPr>
            </w:pPr>
            <w:del w:id="6677" w:author="Updates" w:date="2024-01-23T15:22:00Z">
              <w:r>
                <w:rPr>
                  <w:rFonts w:ascii="CheltenhamITCbyBT-Bold" w:hAnsi="CheltenhamITCbyBT-Bold" w:cs="CheltenhamITCbyBT-Bold"/>
                  <w:b/>
                  <w:bCs/>
                  <w:noProof/>
                </w:rPr>
                <w:drawing>
                  <wp:inline distT="0" distB="0" distL="0" distR="0" wp14:anchorId="738CCDBC" wp14:editId="7BBD9A7B">
                    <wp:extent cx="3202558" cy="1844954"/>
                    <wp:effectExtent l="0" t="0" r="0" b="3175"/>
                    <wp:docPr id="1065155840" name="Picture 106515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17681" cy="1853666"/>
                            </a:xfrm>
                            <a:prstGeom prst="rect">
                              <a:avLst/>
                            </a:prstGeom>
                            <a:noFill/>
                            <a:ln>
                              <a:noFill/>
                            </a:ln>
                          </pic:spPr>
                        </pic:pic>
                      </a:graphicData>
                    </a:graphic>
                  </wp:inline>
                </w:drawing>
              </w:r>
            </w:del>
          </w:p>
        </w:tc>
        <w:tc>
          <w:tcPr>
            <w:tcW w:w="4428" w:type="dxa"/>
          </w:tcPr>
          <w:p w14:paraId="0D6BC4F0" w14:textId="77777777" w:rsidR="009208B1" w:rsidRPr="00521D58" w:rsidRDefault="009208B1" w:rsidP="00944DD0">
            <w:pPr>
              <w:autoSpaceDE w:val="0"/>
              <w:autoSpaceDN w:val="0"/>
              <w:adjustRightInd w:val="0"/>
              <w:rPr>
                <w:del w:id="6678" w:author="Updates" w:date="2024-01-23T15:22:00Z"/>
                <w:rFonts w:ascii="CheltenhamITCbyBT-Bold" w:hAnsi="CheltenhamITCbyBT-Bold" w:cs="CheltenhamITCbyBT-Bold"/>
                <w:bCs/>
                <w:sz w:val="22"/>
                <w:szCs w:val="22"/>
              </w:rPr>
            </w:pPr>
            <w:del w:id="6679" w:author="Updates" w:date="2024-01-23T15:22:00Z">
              <w:r w:rsidRPr="00521D58">
                <w:rPr>
                  <w:rFonts w:ascii="CheltenhamITCbyBT-Bold" w:hAnsi="CheltenhamITCbyBT-Bold" w:cs="CheltenhamITCbyBT-Bold"/>
                  <w:b/>
                  <w:bCs/>
                  <w:i/>
                </w:rPr>
                <w:delText>Description:</w:delText>
              </w:r>
              <w:r w:rsidRPr="00521D58">
                <w:rPr>
                  <w:rFonts w:ascii="CheltenhamITCbyBT-Bold" w:hAnsi="CheltenhamITCbyBT-Bold" w:cs="CheltenhamITCbyBT-Bold"/>
                  <w:b/>
                  <w:bCs/>
                </w:rPr>
                <w:delText xml:space="preserve">  </w:delText>
              </w:r>
              <w:r w:rsidRPr="00521D58">
                <w:rPr>
                  <w:rFonts w:ascii="CheltenhamITCbyBT-Bold" w:hAnsi="CheltenhamITCbyBT-Bold" w:cs="CheltenhamITCbyBT-Bold"/>
                  <w:bCs/>
                </w:rPr>
                <w:delText xml:space="preserve"> </w:delText>
              </w:r>
              <w:r w:rsidRPr="00521D58">
                <w:rPr>
                  <w:rFonts w:ascii="Arial" w:hAnsi="Arial" w:cs="Arial"/>
                </w:rPr>
                <w:delText xml:space="preserve">A combination of two pretreatment practices for runoff sheeted to bioretention areas.  The pea gravel diaphragm, also known as a stone diaphragm, is a stone </w:delText>
              </w:r>
              <w:r w:rsidRPr="00521D58">
                <w:rPr>
                  <w:rStyle w:val="articleheadline"/>
                  <w:rFonts w:ascii="Arial" w:hAnsi="Arial" w:cs="Arial"/>
                  <w:bCs/>
                </w:rPr>
                <w:delText>trench filled with small river-run gravel, used as pretreatment device for sheet flow dosed to bioretention areas</w:delText>
              </w:r>
              <w:r w:rsidRPr="00521D58">
                <w:rPr>
                  <w:rFonts w:ascii="Arial" w:hAnsi="Arial" w:cs="Arial"/>
                </w:rPr>
                <w:delText>.</w:delText>
              </w:r>
              <w:r w:rsidRPr="00521D58">
                <w:rPr>
                  <w:rFonts w:ascii="CheltenhamITCbyBT-Book" w:hAnsi="CheltenhamITCbyBT-Book" w:cs="CheltenhamITCbyBT-Book"/>
                </w:rPr>
                <w:delText xml:space="preserve">  </w:delText>
              </w:r>
              <w:r w:rsidRPr="00521D58">
                <w:rPr>
                  <w:rFonts w:ascii="Arial" w:hAnsi="Arial" w:cs="Arial"/>
                </w:rPr>
                <w:delText>The “filter strip” component is smaller than the “Vegetated Filter Strip.”</w:delText>
              </w:r>
            </w:del>
          </w:p>
        </w:tc>
      </w:tr>
    </w:tbl>
    <w:p w14:paraId="0A8C0F7E" w14:textId="77777777" w:rsidR="00E77AC0" w:rsidRDefault="00E77AC0" w:rsidP="009208B1">
      <w:pPr>
        <w:autoSpaceDE w:val="0"/>
        <w:autoSpaceDN w:val="0"/>
        <w:adjustRightInd w:val="0"/>
        <w:rPr>
          <w:del w:id="6680" w:author="Updates" w:date="2024-01-23T15:22:00Z"/>
          <w:rFonts w:ascii="CheltenhamITCbyBT-Bold" w:hAnsi="CheltenhamITCbyBT-Bold" w:cs="CheltenhamITCbyBT-Bold"/>
          <w:b/>
          <w:bCs/>
        </w:rPr>
      </w:pPr>
    </w:p>
    <w:tbl>
      <w:tblPr>
        <w:tblStyle w:val="TableGrid"/>
        <w:tblW w:w="0" w:type="auto"/>
        <w:tblLook w:val="01E0" w:firstRow="1" w:lastRow="1" w:firstColumn="1" w:lastColumn="1" w:noHBand="0" w:noVBand="0"/>
      </w:tblPr>
      <w:tblGrid>
        <w:gridCol w:w="4428"/>
        <w:gridCol w:w="4428"/>
      </w:tblGrid>
      <w:tr w:rsidR="009208B1" w14:paraId="5B346E6C" w14:textId="77777777" w:rsidTr="00521D58">
        <w:trPr>
          <w:del w:id="6681" w:author="Updates" w:date="2024-01-23T15:22:00Z"/>
        </w:trPr>
        <w:tc>
          <w:tcPr>
            <w:tcW w:w="4428" w:type="dxa"/>
          </w:tcPr>
          <w:tbl>
            <w:tblPr>
              <w:tblStyle w:val="TableGrid"/>
              <w:tblW w:w="0" w:type="auto"/>
              <w:tblLook w:val="01E0" w:firstRow="1" w:lastRow="1" w:firstColumn="1" w:lastColumn="1" w:noHBand="0" w:noVBand="0"/>
            </w:tblPr>
            <w:tblGrid>
              <w:gridCol w:w="2098"/>
              <w:gridCol w:w="2099"/>
            </w:tblGrid>
            <w:tr w:rsidR="009208B1" w:rsidRPr="001A406C" w14:paraId="1C6185EA" w14:textId="77777777" w:rsidTr="00521D58">
              <w:trPr>
                <w:del w:id="6682" w:author="Updates" w:date="2024-01-23T15:22:00Z"/>
              </w:trPr>
              <w:tc>
                <w:tcPr>
                  <w:tcW w:w="2098" w:type="dxa"/>
                </w:tcPr>
                <w:p w14:paraId="3A3B16C9" w14:textId="77777777" w:rsidR="009208B1" w:rsidRPr="00521D58" w:rsidRDefault="009208B1" w:rsidP="00944DD0">
                  <w:pPr>
                    <w:autoSpaceDE w:val="0"/>
                    <w:autoSpaceDN w:val="0"/>
                    <w:adjustRightInd w:val="0"/>
                    <w:jc w:val="center"/>
                    <w:rPr>
                      <w:del w:id="6683" w:author="Updates" w:date="2024-01-23T15:22:00Z"/>
                      <w:rFonts w:ascii="CheltenhamITCbyBT-Bold" w:hAnsi="CheltenhamITCbyBT-Bold" w:cs="CheltenhamITCbyBT-Bold"/>
                      <w:b/>
                      <w:bCs/>
                      <w:sz w:val="22"/>
                      <w:szCs w:val="22"/>
                    </w:rPr>
                  </w:pPr>
                  <w:del w:id="6684" w:author="Updates" w:date="2024-01-23T15:22:00Z">
                    <w:r w:rsidRPr="00521D58">
                      <w:rPr>
                        <w:rFonts w:ascii="CheltenhamITCbyBT-Book" w:hAnsi="CheltenhamITCbyBT-Book" w:cs="CheltenhamITCbyBT-Book"/>
                      </w:rPr>
                      <w:delText>Standard</w:delText>
                    </w:r>
                  </w:del>
                </w:p>
              </w:tc>
              <w:tc>
                <w:tcPr>
                  <w:tcW w:w="2099" w:type="dxa"/>
                </w:tcPr>
                <w:p w14:paraId="07E5F7D6" w14:textId="77777777" w:rsidR="009208B1" w:rsidRPr="00521D58" w:rsidRDefault="009208B1" w:rsidP="00944DD0">
                  <w:pPr>
                    <w:autoSpaceDE w:val="0"/>
                    <w:autoSpaceDN w:val="0"/>
                    <w:adjustRightInd w:val="0"/>
                    <w:jc w:val="center"/>
                    <w:rPr>
                      <w:del w:id="6685" w:author="Updates" w:date="2024-01-23T15:22:00Z"/>
                      <w:rFonts w:ascii="CheltenhamITCbyBT-Bold" w:hAnsi="CheltenhamITCbyBT-Bold" w:cs="CheltenhamITCbyBT-Bold"/>
                      <w:b/>
                      <w:bCs/>
                      <w:sz w:val="22"/>
                      <w:szCs w:val="22"/>
                    </w:rPr>
                  </w:pPr>
                  <w:del w:id="6686" w:author="Updates" w:date="2024-01-23T15:22:00Z">
                    <w:r w:rsidRPr="00521D58">
                      <w:rPr>
                        <w:rFonts w:ascii="CheltenhamITCbyBT-Book" w:hAnsi="CheltenhamITCbyBT-Book" w:cs="CheltenhamITCbyBT-Book"/>
                      </w:rPr>
                      <w:delText>Description</w:delText>
                    </w:r>
                  </w:del>
                </w:p>
              </w:tc>
            </w:tr>
            <w:tr w:rsidR="009208B1" w:rsidRPr="001A406C" w14:paraId="59104C1A" w14:textId="77777777" w:rsidTr="00521D58">
              <w:trPr>
                <w:del w:id="6687" w:author="Updates" w:date="2024-01-23T15:22:00Z"/>
              </w:trPr>
              <w:tc>
                <w:tcPr>
                  <w:tcW w:w="2098" w:type="dxa"/>
                </w:tcPr>
                <w:p w14:paraId="645B2C2F" w14:textId="77777777" w:rsidR="009208B1" w:rsidRPr="00521D58" w:rsidRDefault="009208B1" w:rsidP="00944DD0">
                  <w:pPr>
                    <w:autoSpaceDE w:val="0"/>
                    <w:autoSpaceDN w:val="0"/>
                    <w:adjustRightInd w:val="0"/>
                    <w:rPr>
                      <w:del w:id="6688" w:author="Updates" w:date="2024-01-23T15:22:00Z"/>
                      <w:rFonts w:ascii="CheltenhamITCbyBT-Bold" w:hAnsi="CheltenhamITCbyBT-Bold" w:cs="CheltenhamITCbyBT-Bold"/>
                      <w:bCs/>
                      <w:sz w:val="22"/>
                      <w:szCs w:val="22"/>
                    </w:rPr>
                  </w:pPr>
                  <w:del w:id="6689" w:author="Updates" w:date="2024-01-23T15:22:00Z">
                    <w:r w:rsidRPr="00521D58">
                      <w:rPr>
                        <w:rFonts w:ascii="CheltenhamITCbyBT-Bold" w:hAnsi="CheltenhamITCbyBT-Bold" w:cs="CheltenhamITCbyBT-Bold"/>
                        <w:bCs/>
                      </w:rPr>
                      <w:delText>2 – Peak Flow</w:delText>
                    </w:r>
                  </w:del>
                </w:p>
              </w:tc>
              <w:tc>
                <w:tcPr>
                  <w:tcW w:w="2099" w:type="dxa"/>
                </w:tcPr>
                <w:p w14:paraId="18BB0089" w14:textId="77777777" w:rsidR="009208B1" w:rsidRPr="00521D58" w:rsidRDefault="009208B1" w:rsidP="00944DD0">
                  <w:pPr>
                    <w:autoSpaceDE w:val="0"/>
                    <w:autoSpaceDN w:val="0"/>
                    <w:adjustRightInd w:val="0"/>
                    <w:rPr>
                      <w:del w:id="6690" w:author="Updates" w:date="2024-01-23T15:22:00Z"/>
                      <w:rFonts w:ascii="CheltenhamITCbyBT-Bold" w:hAnsi="CheltenhamITCbyBT-Bold" w:cs="CheltenhamITCbyBT-Bold"/>
                      <w:b/>
                      <w:bCs/>
                      <w:sz w:val="22"/>
                      <w:szCs w:val="22"/>
                    </w:rPr>
                  </w:pPr>
                  <w:del w:id="6691" w:author="Updates" w:date="2024-01-23T15:22:00Z">
                    <w:r w:rsidRPr="00521D58">
                      <w:rPr>
                        <w:rFonts w:ascii="CheltenhamITCbyBT-Bold" w:hAnsi="CheltenhamITCbyBT-Bold" w:cs="CheltenhamITCbyBT-Bold"/>
                        <w:b/>
                        <w:bCs/>
                      </w:rPr>
                      <w:delText>Provides no peak flow attenuation</w:delText>
                    </w:r>
                  </w:del>
                </w:p>
              </w:tc>
            </w:tr>
            <w:tr w:rsidR="009208B1" w:rsidRPr="001A406C" w14:paraId="70C71973" w14:textId="77777777" w:rsidTr="00521D58">
              <w:trPr>
                <w:del w:id="6692" w:author="Updates" w:date="2024-01-23T15:22:00Z"/>
              </w:trPr>
              <w:tc>
                <w:tcPr>
                  <w:tcW w:w="2098" w:type="dxa"/>
                </w:tcPr>
                <w:p w14:paraId="61447475" w14:textId="77777777" w:rsidR="009208B1" w:rsidRPr="00521D58" w:rsidRDefault="009208B1" w:rsidP="00944DD0">
                  <w:pPr>
                    <w:autoSpaceDE w:val="0"/>
                    <w:autoSpaceDN w:val="0"/>
                    <w:adjustRightInd w:val="0"/>
                    <w:rPr>
                      <w:del w:id="6693" w:author="Updates" w:date="2024-01-23T15:22:00Z"/>
                      <w:rFonts w:ascii="CheltenhamITCbyBT-Bold" w:hAnsi="CheltenhamITCbyBT-Bold" w:cs="CheltenhamITCbyBT-Bold"/>
                      <w:b/>
                      <w:bCs/>
                      <w:sz w:val="22"/>
                      <w:szCs w:val="22"/>
                    </w:rPr>
                  </w:pPr>
                  <w:del w:id="6694" w:author="Updates" w:date="2024-01-23T15:22:00Z">
                    <w:r w:rsidRPr="00521D58">
                      <w:rPr>
                        <w:rFonts w:ascii="CheltenhamITCbyBT-Bold" w:hAnsi="CheltenhamITCbyBT-Bold" w:cs="CheltenhamITCbyBT-Bold"/>
                        <w:b/>
                        <w:bCs/>
                      </w:rPr>
                      <w:delText>3 - Recharge</w:delText>
                    </w:r>
                  </w:del>
                </w:p>
              </w:tc>
              <w:tc>
                <w:tcPr>
                  <w:tcW w:w="2099" w:type="dxa"/>
                </w:tcPr>
                <w:p w14:paraId="1A34A5BE" w14:textId="77777777" w:rsidR="009208B1" w:rsidRPr="00521D58" w:rsidRDefault="009208B1" w:rsidP="00944DD0">
                  <w:pPr>
                    <w:autoSpaceDE w:val="0"/>
                    <w:autoSpaceDN w:val="0"/>
                    <w:adjustRightInd w:val="0"/>
                    <w:rPr>
                      <w:del w:id="6695" w:author="Updates" w:date="2024-01-23T15:22:00Z"/>
                      <w:rFonts w:ascii="CheltenhamITCbyBT-Bold" w:hAnsi="CheltenhamITCbyBT-Bold" w:cs="CheltenhamITCbyBT-Bold"/>
                      <w:b/>
                      <w:bCs/>
                      <w:sz w:val="22"/>
                      <w:szCs w:val="22"/>
                    </w:rPr>
                  </w:pPr>
                  <w:del w:id="6696" w:author="Updates" w:date="2024-01-23T15:22:00Z">
                    <w:r w:rsidRPr="00521D58">
                      <w:rPr>
                        <w:rFonts w:ascii="CheltenhamITCbyBT-Bold" w:hAnsi="CheltenhamITCbyBT-Bold" w:cs="CheltenhamITCbyBT-Bold"/>
                        <w:b/>
                        <w:bCs/>
                      </w:rPr>
                      <w:delText>Provides no groundwater Recharge</w:delText>
                    </w:r>
                  </w:del>
                </w:p>
              </w:tc>
            </w:tr>
            <w:tr w:rsidR="009208B1" w:rsidRPr="001A406C" w14:paraId="3783E427" w14:textId="77777777" w:rsidTr="00521D58">
              <w:trPr>
                <w:del w:id="6697" w:author="Updates" w:date="2024-01-23T15:22:00Z"/>
              </w:trPr>
              <w:tc>
                <w:tcPr>
                  <w:tcW w:w="2098" w:type="dxa"/>
                </w:tcPr>
                <w:p w14:paraId="21285028" w14:textId="77777777" w:rsidR="009208B1" w:rsidRPr="00521D58" w:rsidRDefault="009208B1" w:rsidP="00944DD0">
                  <w:pPr>
                    <w:autoSpaceDE w:val="0"/>
                    <w:autoSpaceDN w:val="0"/>
                    <w:adjustRightInd w:val="0"/>
                    <w:rPr>
                      <w:del w:id="6698" w:author="Updates" w:date="2024-01-23T15:22:00Z"/>
                      <w:rFonts w:ascii="CheltenhamITCbyBT-Bold" w:hAnsi="CheltenhamITCbyBT-Bold" w:cs="CheltenhamITCbyBT-Bold"/>
                      <w:b/>
                      <w:bCs/>
                      <w:sz w:val="22"/>
                      <w:szCs w:val="22"/>
                    </w:rPr>
                  </w:pPr>
                  <w:del w:id="6699" w:author="Updates" w:date="2024-01-23T15:22:00Z">
                    <w:r w:rsidRPr="00521D58">
                      <w:rPr>
                        <w:rFonts w:ascii="CheltenhamITCbyBT-Bold" w:hAnsi="CheltenhamITCbyBT-Bold" w:cs="CheltenhamITCbyBT-Bold"/>
                        <w:b/>
                        <w:bCs/>
                      </w:rPr>
                      <w:delText>4 – TSS Removal</w:delText>
                    </w:r>
                  </w:del>
                </w:p>
              </w:tc>
              <w:tc>
                <w:tcPr>
                  <w:tcW w:w="2099" w:type="dxa"/>
                  <w:shd w:val="clear" w:color="auto" w:fill="auto"/>
                </w:tcPr>
                <w:p w14:paraId="2297E048" w14:textId="77777777" w:rsidR="009208B1" w:rsidRPr="00521D58" w:rsidRDefault="009208B1" w:rsidP="00944DD0">
                  <w:pPr>
                    <w:autoSpaceDE w:val="0"/>
                    <w:autoSpaceDN w:val="0"/>
                    <w:adjustRightInd w:val="0"/>
                    <w:rPr>
                      <w:del w:id="6700" w:author="Updates" w:date="2024-01-23T15:22:00Z"/>
                      <w:rFonts w:ascii="CheltenhamITCbyBT-Bold" w:hAnsi="CheltenhamITCbyBT-Bold" w:cs="CheltenhamITCbyBT-Bold"/>
                      <w:b/>
                      <w:bCs/>
                      <w:sz w:val="22"/>
                      <w:szCs w:val="22"/>
                    </w:rPr>
                  </w:pPr>
                  <w:del w:id="6701" w:author="Updates" w:date="2024-01-23T15:22:00Z">
                    <w:r w:rsidRPr="00521D58">
                      <w:rPr>
                        <w:rFonts w:ascii="CheltenhamITCbyBT-Bold" w:hAnsi="CheltenhamITCbyBT-Bold" w:cs="CheltenhamITCbyBT-Bold"/>
                        <w:b/>
                        <w:bCs/>
                        <w:highlight w:val="yellow"/>
                      </w:rPr>
                      <w:delText>Considered adequate for pretreatment for sheet flow to bioretention cells</w:delText>
                    </w:r>
                    <w:r w:rsidRPr="00521D58">
                      <w:rPr>
                        <w:rFonts w:ascii="CheltenhamITCbyBT-Bold" w:hAnsi="CheltenhamITCbyBT-Bold" w:cs="CheltenhamITCbyBT-Bold"/>
                        <w:b/>
                        <w:bCs/>
                      </w:rPr>
                      <w:delText xml:space="preserve"> </w:delText>
                    </w:r>
                  </w:del>
                </w:p>
              </w:tc>
            </w:tr>
            <w:tr w:rsidR="009208B1" w:rsidRPr="001A406C" w14:paraId="545C6167" w14:textId="77777777" w:rsidTr="00521D58">
              <w:trPr>
                <w:del w:id="6702" w:author="Updates" w:date="2024-01-23T15:22:00Z"/>
              </w:trPr>
              <w:tc>
                <w:tcPr>
                  <w:tcW w:w="2098" w:type="dxa"/>
                </w:tcPr>
                <w:p w14:paraId="59D47645" w14:textId="77777777" w:rsidR="009208B1" w:rsidRPr="00521D58" w:rsidRDefault="009208B1" w:rsidP="00944DD0">
                  <w:pPr>
                    <w:autoSpaceDE w:val="0"/>
                    <w:autoSpaceDN w:val="0"/>
                    <w:adjustRightInd w:val="0"/>
                    <w:rPr>
                      <w:del w:id="6703" w:author="Updates" w:date="2024-01-23T15:22:00Z"/>
                      <w:rFonts w:ascii="CheltenhamITCbyBT-Bold" w:hAnsi="CheltenhamITCbyBT-Bold" w:cs="CheltenhamITCbyBT-Bold"/>
                      <w:b/>
                      <w:bCs/>
                      <w:sz w:val="22"/>
                      <w:szCs w:val="22"/>
                    </w:rPr>
                  </w:pPr>
                  <w:del w:id="6704" w:author="Updates" w:date="2024-01-23T15:22:00Z">
                    <w:r w:rsidRPr="00521D58">
                      <w:rPr>
                        <w:rFonts w:ascii="CheltenhamITCbyBT-Bold" w:hAnsi="CheltenhamITCbyBT-Bold" w:cs="CheltenhamITCbyBT-Bold"/>
                        <w:b/>
                        <w:bCs/>
                      </w:rPr>
                      <w:lastRenderedPageBreak/>
                      <w:delText>5 – Higher Potential Pollutant Loading</w:delText>
                    </w:r>
                  </w:del>
                </w:p>
              </w:tc>
              <w:tc>
                <w:tcPr>
                  <w:tcW w:w="2099" w:type="dxa"/>
                </w:tcPr>
                <w:p w14:paraId="46CA278F" w14:textId="77777777" w:rsidR="009208B1" w:rsidRPr="00521D58" w:rsidRDefault="009208B1" w:rsidP="00944DD0">
                  <w:pPr>
                    <w:autoSpaceDE w:val="0"/>
                    <w:autoSpaceDN w:val="0"/>
                    <w:adjustRightInd w:val="0"/>
                    <w:rPr>
                      <w:del w:id="6705" w:author="Updates" w:date="2024-01-23T15:22:00Z"/>
                      <w:rFonts w:ascii="CheltenhamITCbyBT-Bold" w:hAnsi="CheltenhamITCbyBT-Bold" w:cs="CheltenhamITCbyBT-Bold"/>
                      <w:b/>
                      <w:bCs/>
                      <w:sz w:val="22"/>
                      <w:szCs w:val="22"/>
                    </w:rPr>
                  </w:pPr>
                  <w:del w:id="6706" w:author="Updates" w:date="2024-01-23T15:22:00Z">
                    <w:r w:rsidRPr="00521D58">
                      <w:rPr>
                        <w:rFonts w:ascii="CheltenhamITCbyBT-Bold" w:hAnsi="CheltenhamITCbyBT-Bold" w:cs="CheltenhamITCbyBT-Bold"/>
                        <w:b/>
                        <w:bCs/>
                      </w:rPr>
                      <w:delText>Not suitable as a pretreatment device</w:delText>
                    </w:r>
                  </w:del>
                </w:p>
              </w:tc>
            </w:tr>
            <w:tr w:rsidR="009208B1" w:rsidRPr="001A406C" w14:paraId="4CFE9A94" w14:textId="77777777" w:rsidTr="00521D58">
              <w:trPr>
                <w:del w:id="6707" w:author="Updates" w:date="2024-01-23T15:22:00Z"/>
              </w:trPr>
              <w:tc>
                <w:tcPr>
                  <w:tcW w:w="2098" w:type="dxa"/>
                </w:tcPr>
                <w:p w14:paraId="77119F0E" w14:textId="77777777" w:rsidR="009208B1" w:rsidRPr="00521D58" w:rsidRDefault="009208B1" w:rsidP="00944DD0">
                  <w:pPr>
                    <w:autoSpaceDE w:val="0"/>
                    <w:autoSpaceDN w:val="0"/>
                    <w:adjustRightInd w:val="0"/>
                    <w:rPr>
                      <w:del w:id="6708" w:author="Updates" w:date="2024-01-23T15:22:00Z"/>
                      <w:rFonts w:ascii="CheltenhamITCbyBT-Bold" w:hAnsi="CheltenhamITCbyBT-Bold" w:cs="CheltenhamITCbyBT-Bold"/>
                      <w:b/>
                      <w:bCs/>
                      <w:sz w:val="22"/>
                      <w:szCs w:val="22"/>
                    </w:rPr>
                  </w:pPr>
                  <w:del w:id="6709" w:author="Updates" w:date="2024-01-23T15:22:00Z">
                    <w:r w:rsidRPr="00521D58">
                      <w:rPr>
                        <w:rFonts w:ascii="CheltenhamITCbyBT-Bold" w:hAnsi="CheltenhamITCbyBT-Bold" w:cs="CheltenhamITCbyBT-Bold"/>
                        <w:b/>
                        <w:bCs/>
                      </w:rPr>
                      <w:delText>6 – Discharges near or to Critical Areas</w:delText>
                    </w:r>
                  </w:del>
                </w:p>
              </w:tc>
              <w:tc>
                <w:tcPr>
                  <w:tcW w:w="2099" w:type="dxa"/>
                </w:tcPr>
                <w:p w14:paraId="7A0FD8D7" w14:textId="77777777" w:rsidR="009208B1" w:rsidRPr="00521D58" w:rsidRDefault="009208B1" w:rsidP="00944DD0">
                  <w:pPr>
                    <w:autoSpaceDE w:val="0"/>
                    <w:autoSpaceDN w:val="0"/>
                    <w:adjustRightInd w:val="0"/>
                    <w:rPr>
                      <w:del w:id="6710" w:author="Updates" w:date="2024-01-23T15:22:00Z"/>
                      <w:rFonts w:ascii="CheltenhamITCbyBT-Bold" w:hAnsi="CheltenhamITCbyBT-Bold" w:cs="CheltenhamITCbyBT-Bold"/>
                      <w:b/>
                      <w:bCs/>
                      <w:sz w:val="22"/>
                      <w:szCs w:val="22"/>
                    </w:rPr>
                  </w:pPr>
                  <w:del w:id="6711" w:author="Updates" w:date="2024-01-23T15:22:00Z">
                    <w:r w:rsidRPr="00521D58">
                      <w:rPr>
                        <w:rFonts w:ascii="CheltenhamITCbyBT-Bold" w:hAnsi="CheltenhamITCbyBT-Bold" w:cs="CheltenhamITCbyBT-Bold"/>
                        <w:b/>
                        <w:bCs/>
                      </w:rPr>
                      <w:delText>May be used as a pretreatment device for bioretention areas except for those with discharges to/near bathing beaches and shellfish growing areas</w:delText>
                    </w:r>
                  </w:del>
                </w:p>
              </w:tc>
            </w:tr>
            <w:tr w:rsidR="009208B1" w:rsidRPr="001A406C" w14:paraId="07D4F43C" w14:textId="77777777" w:rsidTr="00521D58">
              <w:trPr>
                <w:del w:id="6712" w:author="Updates" w:date="2024-01-23T15:22:00Z"/>
              </w:trPr>
              <w:tc>
                <w:tcPr>
                  <w:tcW w:w="2098" w:type="dxa"/>
                </w:tcPr>
                <w:p w14:paraId="5E7CFDF3" w14:textId="77777777" w:rsidR="009208B1" w:rsidRPr="00521D58" w:rsidRDefault="009208B1" w:rsidP="00944DD0">
                  <w:pPr>
                    <w:autoSpaceDE w:val="0"/>
                    <w:autoSpaceDN w:val="0"/>
                    <w:adjustRightInd w:val="0"/>
                    <w:rPr>
                      <w:del w:id="6713" w:author="Updates" w:date="2024-01-23T15:22:00Z"/>
                      <w:rFonts w:ascii="CheltenhamITCbyBT-Bold" w:hAnsi="CheltenhamITCbyBT-Bold" w:cs="CheltenhamITCbyBT-Bold"/>
                      <w:b/>
                      <w:bCs/>
                      <w:sz w:val="22"/>
                      <w:szCs w:val="22"/>
                    </w:rPr>
                  </w:pPr>
                  <w:del w:id="6714" w:author="Updates" w:date="2024-01-23T15:22:00Z">
                    <w:r w:rsidRPr="00521D58">
                      <w:rPr>
                        <w:rFonts w:ascii="CheltenhamITCbyBT-Bold" w:hAnsi="CheltenhamITCbyBT-Bold" w:cs="CheltenhamITCbyBT-Bold"/>
                        <w:b/>
                        <w:bCs/>
                      </w:rPr>
                      <w:delText>7 - Redevelopment</w:delText>
                    </w:r>
                  </w:del>
                </w:p>
              </w:tc>
              <w:tc>
                <w:tcPr>
                  <w:tcW w:w="2099" w:type="dxa"/>
                </w:tcPr>
                <w:p w14:paraId="7C27397A" w14:textId="77777777" w:rsidR="009208B1" w:rsidRPr="00521D58" w:rsidRDefault="009208B1" w:rsidP="00944DD0">
                  <w:pPr>
                    <w:autoSpaceDE w:val="0"/>
                    <w:autoSpaceDN w:val="0"/>
                    <w:adjustRightInd w:val="0"/>
                    <w:rPr>
                      <w:del w:id="6715" w:author="Updates" w:date="2024-01-23T15:22:00Z"/>
                      <w:rFonts w:ascii="CheltenhamITCbyBT-Bold" w:hAnsi="CheltenhamITCbyBT-Bold" w:cs="CheltenhamITCbyBT-Bold"/>
                      <w:b/>
                      <w:bCs/>
                      <w:sz w:val="22"/>
                      <w:szCs w:val="22"/>
                    </w:rPr>
                  </w:pPr>
                  <w:del w:id="6716" w:author="Updates" w:date="2024-01-23T15:22:00Z">
                    <w:r w:rsidRPr="00521D58">
                      <w:rPr>
                        <w:rFonts w:ascii="CheltenhamITCbyBT-Bold" w:hAnsi="CheltenhamITCbyBT-Bold" w:cs="CheltenhamITCbyBT-Bold"/>
                        <w:b/>
                        <w:bCs/>
                      </w:rPr>
                      <w:delText>Suitable for pretreatment for bioretention areas</w:delText>
                    </w:r>
                  </w:del>
                </w:p>
              </w:tc>
            </w:tr>
          </w:tbl>
          <w:p w14:paraId="0FAA5F77" w14:textId="77777777" w:rsidR="009208B1" w:rsidRPr="00521D58" w:rsidRDefault="009208B1" w:rsidP="00944DD0">
            <w:pPr>
              <w:autoSpaceDE w:val="0"/>
              <w:autoSpaceDN w:val="0"/>
              <w:adjustRightInd w:val="0"/>
              <w:rPr>
                <w:del w:id="6717" w:author="Updates" w:date="2024-01-23T15:22:00Z"/>
                <w:rFonts w:ascii="CheltenhamITCbyBT-Bold" w:hAnsi="CheltenhamITCbyBT-Bold" w:cs="CheltenhamITCbyBT-Bold"/>
                <w:b/>
                <w:bCs/>
                <w:sz w:val="22"/>
                <w:szCs w:val="22"/>
              </w:rPr>
            </w:pPr>
          </w:p>
        </w:tc>
        <w:tc>
          <w:tcPr>
            <w:tcW w:w="4428" w:type="dxa"/>
          </w:tcPr>
          <w:p w14:paraId="161D1E84" w14:textId="77777777" w:rsidR="009208B1" w:rsidRPr="00521D58" w:rsidRDefault="009208B1" w:rsidP="00944DD0">
            <w:pPr>
              <w:autoSpaceDE w:val="0"/>
              <w:autoSpaceDN w:val="0"/>
              <w:adjustRightInd w:val="0"/>
              <w:rPr>
                <w:del w:id="6718" w:author="Updates" w:date="2024-01-23T15:22:00Z"/>
                <w:rFonts w:ascii="CheltenhamITCbyBT-Bold" w:hAnsi="CheltenhamITCbyBT-Bold" w:cs="CheltenhamITCbyBT-Bold"/>
                <w:b/>
                <w:bCs/>
                <w:sz w:val="22"/>
                <w:szCs w:val="22"/>
              </w:rPr>
            </w:pPr>
            <w:del w:id="6719" w:author="Updates" w:date="2024-01-23T15:22:00Z">
              <w:r w:rsidRPr="00521D58">
                <w:rPr>
                  <w:rFonts w:ascii="CheltenhamITCbyBT-Bold" w:hAnsi="CheltenhamITCbyBT-Bold" w:cs="CheltenhamITCbyBT-Bold"/>
                  <w:b/>
                  <w:bCs/>
                </w:rPr>
                <w:lastRenderedPageBreak/>
                <w:delText>Advantages/Benefits</w:delText>
              </w:r>
            </w:del>
          </w:p>
          <w:p w14:paraId="76286FF6" w14:textId="77777777" w:rsidR="009208B1" w:rsidRPr="00521D58" w:rsidRDefault="009208B1">
            <w:pPr>
              <w:numPr>
                <w:ilvl w:val="0"/>
                <w:numId w:val="125"/>
              </w:numPr>
              <w:tabs>
                <w:tab w:val="clear" w:pos="1440"/>
                <w:tab w:val="num" w:pos="252"/>
              </w:tabs>
              <w:autoSpaceDE w:val="0"/>
              <w:autoSpaceDN w:val="0"/>
              <w:adjustRightInd w:val="0"/>
              <w:ind w:left="252" w:hanging="252"/>
              <w:rPr>
                <w:del w:id="6720" w:author="Updates" w:date="2024-01-23T15:22:00Z"/>
                <w:rFonts w:ascii="CheltenhamITCbyBT-Bold" w:hAnsi="CheltenhamITCbyBT-Bold" w:cs="CheltenhamITCbyBT-Bold"/>
                <w:bCs/>
                <w:sz w:val="22"/>
                <w:szCs w:val="22"/>
              </w:rPr>
            </w:pPr>
            <w:del w:id="6721" w:author="Updates" w:date="2024-01-23T15:22:00Z">
              <w:r w:rsidRPr="00521D58">
                <w:rPr>
                  <w:rFonts w:ascii="CheltenhamITCbyBT-Bold" w:hAnsi="CheltenhamITCbyBT-Bold" w:cs="CheltenhamITCbyBT-Bold"/>
                  <w:bCs/>
                </w:rPr>
                <w:delText>Allows pretreatment of sheet flow dosed to bioretention areas and rain gardens</w:delText>
              </w:r>
            </w:del>
          </w:p>
          <w:p w14:paraId="085C318C" w14:textId="77777777" w:rsidR="009208B1" w:rsidRPr="00521D58" w:rsidRDefault="009208B1">
            <w:pPr>
              <w:numPr>
                <w:ilvl w:val="0"/>
                <w:numId w:val="125"/>
              </w:numPr>
              <w:tabs>
                <w:tab w:val="clear" w:pos="1440"/>
                <w:tab w:val="num" w:pos="252"/>
              </w:tabs>
              <w:autoSpaceDE w:val="0"/>
              <w:autoSpaceDN w:val="0"/>
              <w:adjustRightInd w:val="0"/>
              <w:ind w:left="252" w:hanging="252"/>
              <w:rPr>
                <w:del w:id="6722" w:author="Updates" w:date="2024-01-23T15:22:00Z"/>
                <w:rFonts w:ascii="CheltenhamITCbyBT-Bold" w:hAnsi="CheltenhamITCbyBT-Bold" w:cs="CheltenhamITCbyBT-Bold"/>
                <w:bCs/>
                <w:sz w:val="22"/>
                <w:szCs w:val="22"/>
              </w:rPr>
            </w:pPr>
            <w:del w:id="6723" w:author="Updates" w:date="2024-01-23T15:22:00Z">
              <w:r w:rsidRPr="00521D58">
                <w:rPr>
                  <w:rFonts w:ascii="CheltenhamITCbyBT-Bold" w:hAnsi="CheltenhamITCbyBT-Bold" w:cs="CheltenhamITCbyBT-Bold"/>
                  <w:bCs/>
                </w:rPr>
                <w:delText>Smaller footprint than vegetated filter strips</w:delText>
              </w:r>
            </w:del>
          </w:p>
          <w:p w14:paraId="53E58107" w14:textId="77777777" w:rsidR="009208B1" w:rsidRPr="00521D58" w:rsidRDefault="009208B1" w:rsidP="00944DD0">
            <w:pPr>
              <w:autoSpaceDE w:val="0"/>
              <w:autoSpaceDN w:val="0"/>
              <w:adjustRightInd w:val="0"/>
              <w:rPr>
                <w:del w:id="6724" w:author="Updates" w:date="2024-01-23T15:22:00Z"/>
                <w:rFonts w:ascii="CheltenhamITCbyBT-Bold" w:hAnsi="CheltenhamITCbyBT-Bold" w:cs="CheltenhamITCbyBT-Bold"/>
                <w:b/>
                <w:bCs/>
                <w:sz w:val="22"/>
                <w:szCs w:val="22"/>
              </w:rPr>
            </w:pPr>
            <w:del w:id="6725" w:author="Updates" w:date="2024-01-23T15:22:00Z">
              <w:r w:rsidRPr="00521D58">
                <w:rPr>
                  <w:rFonts w:ascii="CheltenhamITCbyBT-Bold" w:hAnsi="CheltenhamITCbyBT-Bold" w:cs="CheltenhamITCbyBT-Bold"/>
                  <w:b/>
                  <w:bCs/>
                </w:rPr>
                <w:delText>Disadvantages/Limitations:</w:delText>
              </w:r>
            </w:del>
          </w:p>
          <w:p w14:paraId="2693DA16" w14:textId="77777777" w:rsidR="009208B1" w:rsidRPr="00521D58" w:rsidRDefault="009208B1">
            <w:pPr>
              <w:numPr>
                <w:ilvl w:val="0"/>
                <w:numId w:val="126"/>
              </w:numPr>
              <w:tabs>
                <w:tab w:val="clear" w:pos="1440"/>
                <w:tab w:val="num" w:pos="252"/>
              </w:tabs>
              <w:autoSpaceDE w:val="0"/>
              <w:autoSpaceDN w:val="0"/>
              <w:adjustRightInd w:val="0"/>
              <w:ind w:left="252" w:hanging="252"/>
              <w:rPr>
                <w:del w:id="6726" w:author="Updates" w:date="2024-01-23T15:22:00Z"/>
                <w:rFonts w:ascii="CheltenhamITCbyBT-Book" w:hAnsi="CheltenhamITCbyBT-Book" w:cs="CheltenhamITCbyBT-Book"/>
                <w:sz w:val="22"/>
                <w:szCs w:val="22"/>
              </w:rPr>
            </w:pPr>
            <w:del w:id="6727" w:author="Updates" w:date="2024-01-23T15:22:00Z">
              <w:r w:rsidRPr="00521D58">
                <w:rPr>
                  <w:rFonts w:ascii="CheltenhamITCbyBT-Book" w:hAnsi="CheltenhamITCbyBT-Book" w:cs="CheltenhamITCbyBT-Book"/>
                </w:rPr>
                <w:delText>Limited pollutant removal.</w:delText>
              </w:r>
            </w:del>
          </w:p>
          <w:p w14:paraId="11225117" w14:textId="77777777" w:rsidR="009208B1" w:rsidRPr="00521D58" w:rsidRDefault="009208B1">
            <w:pPr>
              <w:numPr>
                <w:ilvl w:val="0"/>
                <w:numId w:val="126"/>
              </w:numPr>
              <w:tabs>
                <w:tab w:val="clear" w:pos="1440"/>
                <w:tab w:val="num" w:pos="252"/>
              </w:tabs>
              <w:autoSpaceDE w:val="0"/>
              <w:autoSpaceDN w:val="0"/>
              <w:adjustRightInd w:val="0"/>
              <w:ind w:left="252" w:hanging="252"/>
              <w:rPr>
                <w:del w:id="6728" w:author="Updates" w:date="2024-01-23T15:22:00Z"/>
                <w:rFonts w:ascii="CheltenhamITCbyBT-Book" w:hAnsi="CheltenhamITCbyBT-Book" w:cs="CheltenhamITCbyBT-Book"/>
                <w:sz w:val="22"/>
                <w:szCs w:val="22"/>
              </w:rPr>
            </w:pPr>
            <w:del w:id="6729" w:author="Updates" w:date="2024-01-23T15:22:00Z">
              <w:r w:rsidRPr="00521D58">
                <w:rPr>
                  <w:rFonts w:ascii="CheltenhamITCbyBT-Book" w:hAnsi="CheltenhamITCbyBT-Book" w:cs="CheltenhamITCbyBT-Book"/>
                </w:rPr>
                <w:delText>Gravel must be protected from traffic by curbs or other stops. Otherwise, the gravel will spread onto paved surfaces and into the bioretention area.</w:delText>
              </w:r>
            </w:del>
          </w:p>
          <w:p w14:paraId="6C8DA3B0" w14:textId="77777777" w:rsidR="009208B1" w:rsidRPr="00521D58" w:rsidRDefault="009208B1" w:rsidP="00944DD0">
            <w:pPr>
              <w:autoSpaceDE w:val="0"/>
              <w:autoSpaceDN w:val="0"/>
              <w:adjustRightInd w:val="0"/>
              <w:rPr>
                <w:del w:id="6730" w:author="Updates" w:date="2024-01-23T15:22:00Z"/>
                <w:rFonts w:ascii="CheltenhamITCbyBT-Book" w:hAnsi="CheltenhamITCbyBT-Book" w:cs="CheltenhamITCbyBT-Book"/>
                <w:sz w:val="22"/>
                <w:szCs w:val="22"/>
              </w:rPr>
            </w:pPr>
          </w:p>
          <w:p w14:paraId="10CD89F5" w14:textId="77777777" w:rsidR="009208B1" w:rsidRPr="00521D58" w:rsidRDefault="009208B1" w:rsidP="00944DD0">
            <w:pPr>
              <w:autoSpaceDE w:val="0"/>
              <w:autoSpaceDN w:val="0"/>
              <w:adjustRightInd w:val="0"/>
              <w:rPr>
                <w:del w:id="6731" w:author="Updates" w:date="2024-01-23T15:22:00Z"/>
                <w:rFonts w:ascii="CheltenhamITCbyBT-Bold" w:hAnsi="CheltenhamITCbyBT-Bold" w:cs="CheltenhamITCbyBT-Bold"/>
                <w:b/>
                <w:bCs/>
                <w:sz w:val="22"/>
                <w:szCs w:val="22"/>
              </w:rPr>
            </w:pPr>
            <w:del w:id="6732" w:author="Updates" w:date="2024-01-23T15:22:00Z">
              <w:r w:rsidRPr="00521D58">
                <w:rPr>
                  <w:rFonts w:ascii="CheltenhamITCbyBT-Bold" w:hAnsi="CheltenhamITCbyBT-Bold" w:cs="CheltenhamITCbyBT-Bold"/>
                  <w:b/>
                  <w:bCs/>
                </w:rPr>
                <w:lastRenderedPageBreak/>
                <w:delText>Pollutant Removal Efficiencies:</w:delText>
              </w:r>
            </w:del>
          </w:p>
          <w:p w14:paraId="38322896" w14:textId="77777777" w:rsidR="009208B1" w:rsidRPr="00521D58" w:rsidRDefault="009208B1">
            <w:pPr>
              <w:numPr>
                <w:ilvl w:val="0"/>
                <w:numId w:val="126"/>
              </w:numPr>
              <w:tabs>
                <w:tab w:val="clear" w:pos="1440"/>
                <w:tab w:val="num" w:pos="252"/>
              </w:tabs>
              <w:autoSpaceDE w:val="0"/>
              <w:autoSpaceDN w:val="0"/>
              <w:adjustRightInd w:val="0"/>
              <w:ind w:left="252" w:hanging="252"/>
              <w:rPr>
                <w:del w:id="6733" w:author="Updates" w:date="2024-01-23T15:22:00Z"/>
                <w:rFonts w:ascii="CheltenhamITCbyBT-Bold" w:hAnsi="CheltenhamITCbyBT-Bold" w:cs="CheltenhamITCbyBT-Bold"/>
                <w:bCs/>
                <w:sz w:val="22"/>
                <w:szCs w:val="22"/>
                <w:highlight w:val="yellow"/>
              </w:rPr>
            </w:pPr>
            <w:del w:id="6734" w:author="Updates" w:date="2024-01-23T15:22:00Z">
              <w:r w:rsidRPr="00521D58">
                <w:rPr>
                  <w:rFonts w:ascii="CheltenhamITCbyBT-Bold" w:hAnsi="CheltenhamITCbyBT-Bold" w:cs="CheltenhamITCbyBT-Bold"/>
                  <w:bCs/>
                  <w:highlight w:val="yellow"/>
                </w:rPr>
                <w:delText>Total Suspended Solids (TSS) – insufficient information available</w:delText>
              </w:r>
            </w:del>
          </w:p>
          <w:p w14:paraId="774BDF40" w14:textId="77777777" w:rsidR="009208B1" w:rsidRPr="00521D58" w:rsidRDefault="009208B1">
            <w:pPr>
              <w:numPr>
                <w:ilvl w:val="0"/>
                <w:numId w:val="126"/>
              </w:numPr>
              <w:tabs>
                <w:tab w:val="clear" w:pos="1440"/>
                <w:tab w:val="num" w:pos="252"/>
              </w:tabs>
              <w:autoSpaceDE w:val="0"/>
              <w:autoSpaceDN w:val="0"/>
              <w:adjustRightInd w:val="0"/>
              <w:ind w:left="252" w:hanging="252"/>
              <w:rPr>
                <w:del w:id="6735" w:author="Updates" w:date="2024-01-23T15:22:00Z"/>
                <w:rFonts w:ascii="CheltenhamITCbyBT-Bold" w:hAnsi="CheltenhamITCbyBT-Bold" w:cs="CheltenhamITCbyBT-Bold"/>
                <w:bCs/>
                <w:sz w:val="22"/>
                <w:szCs w:val="22"/>
                <w:highlight w:val="yellow"/>
              </w:rPr>
            </w:pPr>
            <w:del w:id="6736" w:author="Updates" w:date="2024-01-23T15:22:00Z">
              <w:r w:rsidRPr="00521D58">
                <w:rPr>
                  <w:rFonts w:ascii="CheltenhamITCbyBT-Bold" w:hAnsi="CheltenhamITCbyBT-Bold" w:cs="CheltenhamITCbyBT-Bold"/>
                  <w:bCs/>
                  <w:highlight w:val="yellow"/>
                </w:rPr>
                <w:delText>TSS Pretreatment requirements presumed to be met for pretreating sheet flow runoff sheeted to bioretention areas as prescribed in the Bioretention section in Volume 2, Chapter 2.</w:delText>
              </w:r>
            </w:del>
          </w:p>
          <w:p w14:paraId="34C09582" w14:textId="77777777" w:rsidR="009208B1" w:rsidRPr="00521D58" w:rsidRDefault="009208B1" w:rsidP="00944DD0">
            <w:pPr>
              <w:autoSpaceDE w:val="0"/>
              <w:autoSpaceDN w:val="0"/>
              <w:adjustRightInd w:val="0"/>
              <w:rPr>
                <w:del w:id="6737" w:author="Updates" w:date="2024-01-23T15:22:00Z"/>
                <w:rFonts w:ascii="CheltenhamITCbyBT-Bold" w:hAnsi="CheltenhamITCbyBT-Bold" w:cs="CheltenhamITCbyBT-Bold"/>
                <w:b/>
                <w:bCs/>
                <w:sz w:val="22"/>
                <w:szCs w:val="22"/>
              </w:rPr>
            </w:pPr>
          </w:p>
        </w:tc>
      </w:tr>
    </w:tbl>
    <w:p w14:paraId="057D090B" w14:textId="77777777" w:rsidR="009208B1" w:rsidRDefault="009208B1" w:rsidP="009208B1">
      <w:pPr>
        <w:autoSpaceDE w:val="0"/>
        <w:autoSpaceDN w:val="0"/>
        <w:adjustRightInd w:val="0"/>
        <w:rPr>
          <w:del w:id="6738" w:author="Updates" w:date="2024-01-23T15:22:00Z"/>
          <w:rFonts w:ascii="CheltenhamITCbyBT-Bold" w:hAnsi="CheltenhamITCbyBT-Bold" w:cs="CheltenhamITCbyBT-Bold"/>
          <w:b/>
          <w:bCs/>
        </w:rPr>
      </w:pPr>
    </w:p>
    <w:tbl>
      <w:tblPr>
        <w:tblStyle w:val="TableGrid"/>
        <w:tblW w:w="10020" w:type="dxa"/>
        <w:tblLook w:val="01E0" w:firstRow="1" w:lastRow="1" w:firstColumn="1" w:lastColumn="1" w:noHBand="0" w:noVBand="0"/>
      </w:tblPr>
      <w:tblGrid>
        <w:gridCol w:w="3216"/>
        <w:gridCol w:w="6816"/>
      </w:tblGrid>
      <w:tr w:rsidR="009208B1" w14:paraId="7033B9F0" w14:textId="77777777" w:rsidTr="00521D58">
        <w:trPr>
          <w:del w:id="6739" w:author="Updates" w:date="2024-01-23T15:22:00Z"/>
        </w:trPr>
        <w:tc>
          <w:tcPr>
            <w:tcW w:w="3201" w:type="dxa"/>
          </w:tcPr>
          <w:p w14:paraId="28D09C60" w14:textId="77777777" w:rsidR="009208B1" w:rsidRDefault="009208B1" w:rsidP="00944DD0">
            <w:pPr>
              <w:autoSpaceDE w:val="0"/>
              <w:autoSpaceDN w:val="0"/>
              <w:adjustRightInd w:val="0"/>
              <w:rPr>
                <w:del w:id="6740" w:author="Updates" w:date="2024-01-23T15:22:00Z"/>
                <w:rFonts w:ascii="CheltenhamITCbyBT-Bold" w:hAnsi="CheltenhamITCbyBT-Bold" w:cs="CheltenhamITCbyBT-Bold"/>
                <w:b/>
                <w:bCs/>
                <w:sz w:val="22"/>
                <w:szCs w:val="22"/>
              </w:rPr>
            </w:pPr>
            <w:del w:id="6741" w:author="Updates" w:date="2024-01-23T15:22:00Z">
              <w:r>
                <w:rPr>
                  <w:rFonts w:ascii="CheltenhamITCbyBT-Bold" w:hAnsi="CheltenhamITCbyBT-Bold" w:cs="CheltenhamITCbyBT-Bold"/>
                  <w:b/>
                  <w:bCs/>
                  <w:sz w:val="22"/>
                  <w:szCs w:val="22"/>
                </w:rPr>
                <w:br w:type="page"/>
              </w:r>
              <w:r>
                <w:rPr>
                  <w:rFonts w:ascii="CheltenhamITCbyBT-Bold" w:hAnsi="CheltenhamITCbyBT-Bold" w:cs="CheltenhamITCbyBT-Bold"/>
                  <w:b/>
                  <w:bCs/>
                  <w:noProof/>
                </w:rPr>
                <w:drawing>
                  <wp:inline distT="0" distB="0" distL="0" distR="0" wp14:anchorId="33DC642F" wp14:editId="28FC3086">
                    <wp:extent cx="1895475" cy="2657475"/>
                    <wp:effectExtent l="0" t="0" r="9525" b="9525"/>
                    <wp:docPr id="1823552933" name="Picture 1823552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95475" cy="2657475"/>
                            </a:xfrm>
                            <a:prstGeom prst="rect">
                              <a:avLst/>
                            </a:prstGeom>
                            <a:noFill/>
                            <a:ln>
                              <a:noFill/>
                            </a:ln>
                          </pic:spPr>
                        </pic:pic>
                      </a:graphicData>
                    </a:graphic>
                  </wp:inline>
                </w:drawing>
              </w:r>
            </w:del>
          </w:p>
        </w:tc>
        <w:tc>
          <w:tcPr>
            <w:tcW w:w="6819" w:type="dxa"/>
          </w:tcPr>
          <w:p w14:paraId="660BDD3F" w14:textId="77777777" w:rsidR="009208B1" w:rsidRDefault="009208B1" w:rsidP="00944DD0">
            <w:pPr>
              <w:autoSpaceDE w:val="0"/>
              <w:autoSpaceDN w:val="0"/>
              <w:adjustRightInd w:val="0"/>
              <w:rPr>
                <w:del w:id="6742" w:author="Updates" w:date="2024-01-23T15:22:00Z"/>
                <w:rFonts w:ascii="CheltenhamITCbyBT-Bold" w:hAnsi="CheltenhamITCbyBT-Bold" w:cs="CheltenhamITCbyBT-Bold"/>
                <w:b/>
                <w:bCs/>
                <w:sz w:val="22"/>
                <w:szCs w:val="22"/>
              </w:rPr>
            </w:pPr>
            <w:del w:id="6743" w:author="Updates" w:date="2024-01-23T15:22:00Z">
              <w:r>
                <w:rPr>
                  <w:rFonts w:ascii="CheltenhamITCbyBT-Bold" w:hAnsi="CheltenhamITCbyBT-Bold" w:cs="CheltenhamITCbyBT-Bold"/>
                  <w:b/>
                  <w:bCs/>
                  <w:noProof/>
                </w:rPr>
                <w:drawing>
                  <wp:inline distT="0" distB="0" distL="0" distR="0" wp14:anchorId="6DDE4929" wp14:editId="03A9AADA">
                    <wp:extent cx="4191000" cy="1238250"/>
                    <wp:effectExtent l="0" t="0" r="0" b="0"/>
                    <wp:docPr id="2069462297" name="Picture 206946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91000" cy="1238250"/>
                            </a:xfrm>
                            <a:prstGeom prst="rect">
                              <a:avLst/>
                            </a:prstGeom>
                            <a:noFill/>
                            <a:ln>
                              <a:noFill/>
                            </a:ln>
                          </pic:spPr>
                        </pic:pic>
                      </a:graphicData>
                    </a:graphic>
                  </wp:inline>
                </w:drawing>
              </w:r>
            </w:del>
          </w:p>
        </w:tc>
      </w:tr>
    </w:tbl>
    <w:p w14:paraId="0B71164A" w14:textId="77777777" w:rsidR="009208B1" w:rsidRDefault="009208B1" w:rsidP="009208B1">
      <w:pPr>
        <w:autoSpaceDE w:val="0"/>
        <w:autoSpaceDN w:val="0"/>
        <w:adjustRightInd w:val="0"/>
        <w:rPr>
          <w:del w:id="6744" w:author="Updates" w:date="2024-01-23T15:22:00Z"/>
          <w:rFonts w:ascii="CheltenhamITCbyBT-Bold" w:hAnsi="CheltenhamITCbyBT-Bold" w:cs="CheltenhamITCbyBT-Bold"/>
          <w:b/>
          <w:bCs/>
        </w:rPr>
      </w:pPr>
      <w:del w:id="6745" w:author="Updates" w:date="2024-01-23T15:22:00Z">
        <w:r>
          <w:rPr>
            <w:rFonts w:ascii="CheltenhamITCbyBT-Bold" w:hAnsi="CheltenhamITCbyBT-Bold" w:cs="CheltenhamITCbyBT-Bold"/>
            <w:b/>
            <w:bCs/>
          </w:rPr>
          <w:delText>Pea Gravel Diaphragm, Clayton and Schueller, 1996</w:delText>
        </w:r>
      </w:del>
    </w:p>
    <w:p w14:paraId="0C70D028" w14:textId="77777777" w:rsidR="009208B1" w:rsidRDefault="009208B1" w:rsidP="009208B1">
      <w:pPr>
        <w:autoSpaceDE w:val="0"/>
        <w:autoSpaceDN w:val="0"/>
        <w:adjustRightInd w:val="0"/>
        <w:rPr>
          <w:del w:id="6746" w:author="Updates" w:date="2024-01-23T15:22:00Z"/>
          <w:rFonts w:ascii="CheltenhamITCbyBT-Bold" w:hAnsi="CheltenhamITCbyBT-Bold" w:cs="CheltenhamITCbyBT-Bold"/>
          <w:b/>
          <w:bCs/>
        </w:rPr>
      </w:pPr>
    </w:p>
    <w:p w14:paraId="5EEE35A4" w14:textId="77777777" w:rsidR="009208B1" w:rsidRPr="00521D58" w:rsidRDefault="009208B1" w:rsidP="009208B1">
      <w:pPr>
        <w:autoSpaceDE w:val="0"/>
        <w:autoSpaceDN w:val="0"/>
        <w:adjustRightInd w:val="0"/>
        <w:rPr>
          <w:del w:id="6747" w:author="Updates" w:date="2024-01-23T15:22:00Z"/>
          <w:rFonts w:ascii="CheltenhamITCbyBT-Bold" w:hAnsi="CheltenhamITCbyBT-Bold" w:cs="CheltenhamITCbyBT-Bold"/>
          <w:b/>
          <w:bCs/>
        </w:rPr>
      </w:pPr>
    </w:p>
    <w:p w14:paraId="76CCFF88" w14:textId="77777777" w:rsidR="002C0C21" w:rsidRPr="00B02799" w:rsidRDefault="00F15D88" w:rsidP="00E143C7">
      <w:pPr>
        <w:pStyle w:val="FS1"/>
        <w:rPr>
          <w:moveFrom w:id="6748" w:author="Updates" w:date="2024-01-23T15:22:00Z"/>
        </w:rPr>
      </w:pPr>
      <w:moveFromRangeStart w:id="6749" w:author="Updates" w:date="2024-01-23T15:22:00Z" w:name="move156915809"/>
      <w:moveFrom w:id="6750" w:author="Updates" w:date="2024-01-23T15:22:00Z">
        <w:r w:rsidRPr="00B02799">
          <w:rPr>
            <w:rFonts w:eastAsia="Impact"/>
          </w:rPr>
          <w:t>Maintenance</w:t>
        </w:r>
      </w:moveFrom>
    </w:p>
    <w:moveFromRangeEnd w:id="6749"/>
    <w:p w14:paraId="3173F3D3" w14:textId="77777777" w:rsidR="009208B1" w:rsidRPr="00521D58" w:rsidRDefault="009208B1" w:rsidP="009208B1">
      <w:pPr>
        <w:autoSpaceDE w:val="0"/>
        <w:autoSpaceDN w:val="0"/>
        <w:adjustRightInd w:val="0"/>
        <w:rPr>
          <w:del w:id="6751" w:author="Updates" w:date="2024-01-23T15:22:00Z"/>
          <w:rFonts w:ascii="CheltenhamITCbyBT-Bold" w:hAnsi="CheltenhamITCbyBT-Bold" w:cs="CheltenhamITCbyBT-Bold"/>
          <w:b/>
          <w:bCs/>
        </w:rPr>
      </w:pPr>
    </w:p>
    <w:tbl>
      <w:tblPr>
        <w:tblpPr w:leftFromText="180" w:rightFromText="180" w:vertAnchor="text" w:horzAnchor="margin" w:tblpY="161"/>
        <w:tblW w:w="512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325"/>
        <w:gridCol w:w="1800"/>
      </w:tblGrid>
      <w:tr w:rsidR="005C6093" w14:paraId="191F6F1F" w14:textId="77777777" w:rsidTr="005C6093">
        <w:trPr>
          <w:trHeight w:val="476"/>
        </w:trPr>
        <w:tc>
          <w:tcPr>
            <w:tcW w:w="3325" w:type="dxa"/>
            <w:shd w:val="clear" w:color="auto" w:fill="C0E399"/>
            <w:vAlign w:val="center"/>
          </w:tcPr>
          <w:p w14:paraId="485DC363" w14:textId="77777777" w:rsidR="005C6093" w:rsidRPr="008B766F" w:rsidRDefault="005C6093" w:rsidP="00BB1DA4">
            <w:pPr>
              <w:tabs>
                <w:tab w:val="left" w:pos="3720"/>
              </w:tabs>
              <w:ind w:left="84"/>
              <w:rPr>
                <w:moveFrom w:id="6752" w:author="Updates" w:date="2024-01-23T15:22:00Z"/>
                <w:rFonts w:ascii="Arial" w:hAnsi="Arial" w:cs="Arial"/>
                <w:b/>
                <w:bCs/>
                <w:sz w:val="18"/>
                <w:szCs w:val="18"/>
              </w:rPr>
            </w:pPr>
            <w:moveFromRangeStart w:id="6753" w:author="Updates" w:date="2024-01-23T15:22:00Z" w:name="move156915831"/>
            <w:moveFrom w:id="6754" w:author="Updates" w:date="2024-01-23T15:22:00Z">
              <w:r w:rsidRPr="008B766F">
                <w:rPr>
                  <w:rFonts w:ascii="Arial" w:eastAsia="Times New Roman" w:hAnsi="Arial" w:cs="Arial"/>
                  <w:b/>
                  <w:bCs/>
                  <w:sz w:val="18"/>
                  <w:szCs w:val="18"/>
                </w:rPr>
                <w:t>Activity</w:t>
              </w:r>
            </w:moveFrom>
          </w:p>
        </w:tc>
        <w:tc>
          <w:tcPr>
            <w:tcW w:w="1800" w:type="dxa"/>
            <w:shd w:val="clear" w:color="auto" w:fill="C0E399"/>
            <w:vAlign w:val="center"/>
          </w:tcPr>
          <w:p w14:paraId="501D8FB8" w14:textId="77777777" w:rsidR="005C6093" w:rsidRPr="008B766F" w:rsidRDefault="005C6093" w:rsidP="00BB1DA4">
            <w:pPr>
              <w:tabs>
                <w:tab w:val="left" w:pos="3720"/>
              </w:tabs>
              <w:ind w:left="84"/>
              <w:rPr>
                <w:moveFrom w:id="6755" w:author="Updates" w:date="2024-01-23T15:22:00Z"/>
                <w:rFonts w:ascii="Arial" w:hAnsi="Arial" w:cs="Arial"/>
                <w:b/>
                <w:bCs/>
                <w:sz w:val="18"/>
                <w:szCs w:val="18"/>
              </w:rPr>
            </w:pPr>
            <w:moveFrom w:id="6756" w:author="Updates" w:date="2024-01-23T15:22:00Z">
              <w:r w:rsidRPr="008B766F">
                <w:rPr>
                  <w:rFonts w:ascii="Arial" w:eastAsia="Times New Roman" w:hAnsi="Arial" w:cs="Arial"/>
                  <w:b/>
                  <w:bCs/>
                  <w:sz w:val="18"/>
                  <w:szCs w:val="18"/>
                </w:rPr>
                <w:t>Frequency</w:t>
              </w:r>
            </w:moveFrom>
          </w:p>
        </w:tc>
      </w:tr>
    </w:tbl>
    <w:tbl>
      <w:tblPr>
        <w:tblStyle w:val="TableGrid"/>
        <w:tblW w:w="0" w:type="auto"/>
        <w:tblLook w:val="01E0" w:firstRow="1" w:lastRow="1" w:firstColumn="1" w:lastColumn="1" w:noHBand="0" w:noVBand="0"/>
      </w:tblPr>
      <w:tblGrid>
        <w:gridCol w:w="4428"/>
        <w:gridCol w:w="4428"/>
      </w:tblGrid>
      <w:tr w:rsidR="009208B1" w:rsidRPr="001A406C" w14:paraId="4D3E2395" w14:textId="77777777" w:rsidTr="00944DD0">
        <w:trPr>
          <w:del w:id="6757" w:author="Updates" w:date="2024-01-23T15:22:00Z"/>
        </w:trPr>
        <w:tc>
          <w:tcPr>
            <w:tcW w:w="4428" w:type="dxa"/>
          </w:tcPr>
          <w:moveFromRangeEnd w:id="6753"/>
          <w:p w14:paraId="65F6B39A" w14:textId="77777777" w:rsidR="009208B1" w:rsidRPr="00521D58" w:rsidRDefault="009208B1" w:rsidP="00944DD0">
            <w:pPr>
              <w:autoSpaceDE w:val="0"/>
              <w:autoSpaceDN w:val="0"/>
              <w:adjustRightInd w:val="0"/>
              <w:rPr>
                <w:del w:id="6758" w:author="Updates" w:date="2024-01-23T15:22:00Z"/>
                <w:rFonts w:ascii="Arial" w:hAnsi="Arial" w:cs="Arial"/>
                <w:color w:val="000000"/>
                <w:sz w:val="22"/>
                <w:szCs w:val="22"/>
              </w:rPr>
            </w:pPr>
            <w:del w:id="6759" w:author="Updates" w:date="2024-01-23T15:22:00Z">
              <w:r w:rsidRPr="00521D58">
                <w:rPr>
                  <w:rFonts w:ascii="Arial" w:hAnsi="Arial" w:cs="Arial"/>
                  <w:color w:val="000000"/>
                </w:rPr>
                <w:delText>Replace pea gravel as needed</w:delText>
              </w:r>
            </w:del>
          </w:p>
          <w:p w14:paraId="445515C1" w14:textId="77777777" w:rsidR="009208B1" w:rsidRPr="00521D58" w:rsidRDefault="009208B1" w:rsidP="00944DD0">
            <w:pPr>
              <w:autoSpaceDE w:val="0"/>
              <w:autoSpaceDN w:val="0"/>
              <w:adjustRightInd w:val="0"/>
              <w:rPr>
                <w:del w:id="6760" w:author="Updates" w:date="2024-01-23T15:22:00Z"/>
                <w:rFonts w:ascii="CheltenhamITCbyBT-Bold" w:hAnsi="CheltenhamITCbyBT-Bold" w:cs="CheltenhamITCbyBT-Bold"/>
                <w:b/>
                <w:bCs/>
                <w:sz w:val="22"/>
                <w:szCs w:val="22"/>
              </w:rPr>
            </w:pPr>
          </w:p>
        </w:tc>
        <w:tc>
          <w:tcPr>
            <w:tcW w:w="4428" w:type="dxa"/>
          </w:tcPr>
          <w:p w14:paraId="0F305BCB" w14:textId="77777777" w:rsidR="009208B1" w:rsidRPr="00521D58" w:rsidRDefault="009208B1" w:rsidP="00944DD0">
            <w:pPr>
              <w:autoSpaceDE w:val="0"/>
              <w:autoSpaceDN w:val="0"/>
              <w:adjustRightInd w:val="0"/>
              <w:rPr>
                <w:del w:id="6761" w:author="Updates" w:date="2024-01-23T15:22:00Z"/>
                <w:rFonts w:ascii="Arial" w:hAnsi="Arial" w:cs="Arial"/>
                <w:bCs/>
                <w:sz w:val="22"/>
                <w:szCs w:val="22"/>
              </w:rPr>
            </w:pPr>
            <w:del w:id="6762" w:author="Updates" w:date="2024-01-23T15:22:00Z">
              <w:r w:rsidRPr="00521D58">
                <w:rPr>
                  <w:rFonts w:ascii="Arial" w:hAnsi="Arial" w:cs="Arial"/>
                  <w:bCs/>
                </w:rPr>
                <w:delText>Every 2 to 3 years</w:delText>
              </w:r>
            </w:del>
          </w:p>
        </w:tc>
      </w:tr>
      <w:tr w:rsidR="009208B1" w:rsidRPr="001A406C" w14:paraId="5D272DEB" w14:textId="77777777" w:rsidTr="00944DD0">
        <w:trPr>
          <w:del w:id="6763" w:author="Updates" w:date="2024-01-23T15:22:00Z"/>
        </w:trPr>
        <w:tc>
          <w:tcPr>
            <w:tcW w:w="4428" w:type="dxa"/>
          </w:tcPr>
          <w:p w14:paraId="63E7E4BE" w14:textId="77777777" w:rsidR="009208B1" w:rsidRPr="00521D58" w:rsidRDefault="009208B1" w:rsidP="00944DD0">
            <w:pPr>
              <w:autoSpaceDE w:val="0"/>
              <w:autoSpaceDN w:val="0"/>
              <w:adjustRightInd w:val="0"/>
              <w:rPr>
                <w:del w:id="6764" w:author="Updates" w:date="2024-01-23T15:22:00Z"/>
                <w:rFonts w:ascii="CheltenhamITCbyBT-Bold" w:hAnsi="CheltenhamITCbyBT-Bold" w:cs="CheltenhamITCbyBT-Bold"/>
                <w:b/>
                <w:bCs/>
                <w:sz w:val="22"/>
                <w:szCs w:val="22"/>
              </w:rPr>
            </w:pPr>
            <w:del w:id="6765" w:author="Updates" w:date="2024-01-23T15:22:00Z">
              <w:r w:rsidRPr="00521D58">
                <w:rPr>
                  <w:rFonts w:ascii="Arial" w:hAnsi="Arial" w:cs="Arial"/>
                  <w:bCs/>
                </w:rPr>
                <w:delText>Maintain filter strip, including seasonally reseeding as necessary</w:delText>
              </w:r>
              <w:r w:rsidRPr="00521D58">
                <w:rPr>
                  <w:rFonts w:ascii="CheltenhamITCbyBT-Bold" w:hAnsi="CheltenhamITCbyBT-Bold" w:cs="CheltenhamITCbyBT-Bold"/>
                  <w:b/>
                  <w:bCs/>
                </w:rPr>
                <w:delText>.</w:delText>
              </w:r>
            </w:del>
          </w:p>
        </w:tc>
        <w:tc>
          <w:tcPr>
            <w:tcW w:w="4428" w:type="dxa"/>
          </w:tcPr>
          <w:p w14:paraId="523F3027" w14:textId="77777777" w:rsidR="009208B1" w:rsidRPr="00521D58" w:rsidRDefault="009208B1" w:rsidP="00944DD0">
            <w:pPr>
              <w:autoSpaceDE w:val="0"/>
              <w:autoSpaceDN w:val="0"/>
              <w:adjustRightInd w:val="0"/>
              <w:rPr>
                <w:del w:id="6766" w:author="Updates" w:date="2024-01-23T15:22:00Z"/>
                <w:rFonts w:ascii="Arial" w:hAnsi="Arial" w:cs="Arial"/>
                <w:bCs/>
                <w:sz w:val="22"/>
                <w:szCs w:val="22"/>
              </w:rPr>
            </w:pPr>
            <w:del w:id="6767" w:author="Updates" w:date="2024-01-23T15:22:00Z">
              <w:r w:rsidRPr="00521D58">
                <w:rPr>
                  <w:rFonts w:ascii="Arial" w:hAnsi="Arial" w:cs="Arial"/>
                  <w:bCs/>
                </w:rPr>
                <w:delText>Mowing as needed. Seasonally reseeding each spring or fall as needed.</w:delText>
              </w:r>
            </w:del>
          </w:p>
        </w:tc>
      </w:tr>
    </w:tbl>
    <w:p w14:paraId="431983D6" w14:textId="77777777" w:rsidR="009208B1" w:rsidRPr="00521D58" w:rsidRDefault="009208B1" w:rsidP="009208B1">
      <w:pPr>
        <w:autoSpaceDE w:val="0"/>
        <w:autoSpaceDN w:val="0"/>
        <w:adjustRightInd w:val="0"/>
        <w:rPr>
          <w:del w:id="6768" w:author="Updates" w:date="2024-01-23T15:22:00Z"/>
          <w:rFonts w:ascii="CheltenhamITCbyBT-Bold" w:hAnsi="CheltenhamITCbyBT-Bold" w:cs="CheltenhamITCbyBT-Bold"/>
          <w:b/>
          <w:bCs/>
        </w:rPr>
      </w:pPr>
    </w:p>
    <w:p w14:paraId="44E37F0F" w14:textId="77777777" w:rsidR="009208B1" w:rsidRPr="00521D58" w:rsidRDefault="009208B1" w:rsidP="009208B1">
      <w:pPr>
        <w:autoSpaceDE w:val="0"/>
        <w:autoSpaceDN w:val="0"/>
        <w:adjustRightInd w:val="0"/>
        <w:rPr>
          <w:del w:id="6769" w:author="Updates" w:date="2024-01-23T15:22:00Z"/>
          <w:rFonts w:ascii="CheltenhamITCbyBT-Bold" w:hAnsi="CheltenhamITCbyBT-Bold" w:cs="CheltenhamITCbyBT-Bold"/>
          <w:b/>
          <w:bCs/>
        </w:rPr>
      </w:pPr>
    </w:p>
    <w:p w14:paraId="33877D43" w14:textId="668E45E1" w:rsidR="009208B1" w:rsidRDefault="005004B9" w:rsidP="005004B9">
      <w:pPr>
        <w:pStyle w:val="FS1"/>
      </w:pPr>
      <w:r w:rsidRPr="005004B9">
        <w:t xml:space="preserve">Unit </w:t>
      </w:r>
      <w:del w:id="6770" w:author="Updates" w:date="2024-01-23T15:22:00Z">
        <w:r w:rsidR="009208B1" w:rsidRPr="00521D58">
          <w:rPr>
            <w:rFonts w:ascii="CheltenhamITCbyBT-Bold" w:hAnsi="CheltenhamITCbyBT-Bold" w:cs="CheltenhamITCbyBT-Bold"/>
            <w:b/>
            <w:bCs/>
          </w:rPr>
          <w:delText xml:space="preserve">Process for </w:delText>
        </w:r>
      </w:del>
      <w:r w:rsidRPr="005004B9">
        <w:t>Treatment</w:t>
      </w:r>
      <w:ins w:id="6771" w:author="Updates" w:date="2024-01-23T15:22:00Z">
        <w:r w:rsidRPr="005004B9">
          <w:t xml:space="preserve"> Process</w:t>
        </w:r>
      </w:ins>
    </w:p>
    <w:p w14:paraId="7B1BA3FF" w14:textId="77777777" w:rsidR="009208B1" w:rsidRPr="00521D58" w:rsidRDefault="009208B1" w:rsidP="009208B1">
      <w:pPr>
        <w:autoSpaceDE w:val="0"/>
        <w:autoSpaceDN w:val="0"/>
        <w:adjustRightInd w:val="0"/>
        <w:rPr>
          <w:del w:id="6772" w:author="Updates" w:date="2024-01-23T15:22:00Z"/>
          <w:rFonts w:ascii="CheltenhamITCbyBT-Bold" w:hAnsi="CheltenhamITCbyBT-Bold" w:cs="CheltenhamITCbyBT-Bold"/>
          <w:b/>
          <w:bCs/>
        </w:rPr>
      </w:pPr>
    </w:p>
    <w:p w14:paraId="45A5539E" w14:textId="2DE027A7" w:rsidR="005004B9" w:rsidRPr="005004B9" w:rsidRDefault="005004B9" w:rsidP="004E791B">
      <w:pPr>
        <w:pStyle w:val="FSBullet"/>
        <w:rPr>
          <w:ins w:id="6773" w:author="Updates" w:date="2024-01-23T15:22:00Z"/>
        </w:rPr>
      </w:pPr>
      <w:ins w:id="6774" w:author="Updates" w:date="2024-01-23T15:22:00Z">
        <w:r>
          <w:t>Dispersion</w:t>
        </w:r>
      </w:ins>
    </w:p>
    <w:p w14:paraId="45345313" w14:textId="77777777" w:rsidR="009208B1" w:rsidRPr="00521D58" w:rsidRDefault="00BE4F0D" w:rsidP="009208B1">
      <w:pPr>
        <w:autoSpaceDE w:val="0"/>
        <w:autoSpaceDN w:val="0"/>
        <w:adjustRightInd w:val="0"/>
        <w:rPr>
          <w:del w:id="6775" w:author="Updates" w:date="2024-01-23T15:22:00Z"/>
          <w:rFonts w:ascii="CheltenhamITCbyBT-Bold" w:hAnsi="CheltenhamITCbyBT-Bold" w:cs="CheltenhamITCbyBT-Bold"/>
          <w:bCs/>
        </w:rPr>
      </w:pPr>
      <w:ins w:id="6776" w:author="Updates" w:date="2024-01-23T15:22:00Z">
        <w:r w:rsidRPr="00843872">
          <w:t xml:space="preserve">ESSD / </w:t>
        </w:r>
      </w:ins>
      <w:moveFromRangeStart w:id="6777" w:author="Updates" w:date="2024-01-23T15:22:00Z" w:name="move156915816"/>
      <w:moveFrom w:id="6778" w:author="Updates" w:date="2024-01-23T15:22:00Z">
        <w:r w:rsidR="003F3E5C" w:rsidRPr="00E27C81">
          <w:t>Physical settling</w:t>
        </w:r>
      </w:moveFrom>
      <w:moveFromRangeEnd w:id="6777"/>
      <w:del w:id="6779" w:author="Updates" w:date="2024-01-23T15:22:00Z">
        <w:r w:rsidR="009208B1" w:rsidRPr="00521D58">
          <w:rPr>
            <w:rFonts w:ascii="CheltenhamITCbyBT-Bold" w:hAnsi="CheltenhamITCbyBT-Bold" w:cs="CheltenhamITCbyBT-Bold"/>
            <w:bCs/>
          </w:rPr>
          <w:delText>.</w:delText>
        </w:r>
      </w:del>
    </w:p>
    <w:p w14:paraId="0363DC4B" w14:textId="77777777" w:rsidR="009208B1" w:rsidRPr="00521D58" w:rsidRDefault="009208B1" w:rsidP="009208B1">
      <w:pPr>
        <w:autoSpaceDE w:val="0"/>
        <w:autoSpaceDN w:val="0"/>
        <w:adjustRightInd w:val="0"/>
        <w:rPr>
          <w:del w:id="6780" w:author="Updates" w:date="2024-01-23T15:22:00Z"/>
          <w:rFonts w:ascii="CheltenhamITCbyBT-Bold" w:hAnsi="CheltenhamITCbyBT-Bold" w:cs="CheltenhamITCbyBT-Bold"/>
          <w:b/>
          <w:bCs/>
        </w:rPr>
      </w:pPr>
    </w:p>
    <w:p w14:paraId="5C659A30" w14:textId="0717D957" w:rsidR="00BE4F0D" w:rsidRPr="004C7D78" w:rsidRDefault="00BE4F0D" w:rsidP="00BE4F0D">
      <w:pPr>
        <w:pStyle w:val="FS1"/>
        <w:ind w:right="-360"/>
      </w:pPr>
      <w:r w:rsidRPr="00843872">
        <w:lastRenderedPageBreak/>
        <w:t xml:space="preserve">LID </w:t>
      </w:r>
      <w:del w:id="6781" w:author="Updates" w:date="2024-01-23T15:22:00Z">
        <w:r w:rsidR="009208B1" w:rsidRPr="00521D58">
          <w:rPr>
            <w:rFonts w:ascii="CheltenhamITCbyBT-Bold" w:hAnsi="CheltenhamITCbyBT-Bold" w:cs="CheltenhamITCbyBT-Bold"/>
            <w:b/>
            <w:bCs/>
          </w:rPr>
          <w:delText>Alternative</w:delText>
        </w:r>
      </w:del>
      <w:ins w:id="6782" w:author="Updates" w:date="2024-01-23T15:22:00Z">
        <w:r>
          <w:t>Alternatives</w:t>
        </w:r>
      </w:ins>
    </w:p>
    <w:p w14:paraId="38F99335" w14:textId="77777777" w:rsidR="009208B1" w:rsidRPr="00521D58" w:rsidRDefault="009208B1" w:rsidP="009208B1">
      <w:pPr>
        <w:autoSpaceDE w:val="0"/>
        <w:autoSpaceDN w:val="0"/>
        <w:adjustRightInd w:val="0"/>
        <w:rPr>
          <w:del w:id="6783" w:author="Updates" w:date="2024-01-23T15:22:00Z"/>
          <w:rFonts w:ascii="CheltenhamITCbyBT-Bold" w:hAnsi="CheltenhamITCbyBT-Bold" w:cs="CheltenhamITCbyBT-Bold"/>
          <w:b/>
          <w:bCs/>
        </w:rPr>
      </w:pPr>
    </w:p>
    <w:p w14:paraId="40D91807" w14:textId="59911F5C" w:rsidR="00BE4F0D" w:rsidRDefault="009208B1" w:rsidP="00BE4F0D">
      <w:pPr>
        <w:rPr>
          <w:ins w:id="6784" w:author="Updates" w:date="2024-01-23T15:22:00Z"/>
          <w:rFonts w:ascii="Arial" w:hAnsi="Arial" w:cs="Arial"/>
          <w:sz w:val="20"/>
          <w:szCs w:val="20"/>
        </w:rPr>
      </w:pPr>
      <w:del w:id="6785" w:author="Updates" w:date="2024-01-23T15:22:00Z">
        <w:r w:rsidRPr="00C4529F">
          <w:rPr>
            <w:rFonts w:eastAsia="Times New Roman"/>
          </w:rPr>
          <w:delText>Is</w:delText>
        </w:r>
      </w:del>
      <w:ins w:id="6786" w:author="Updates" w:date="2024-01-23T15:22:00Z">
        <w:r w:rsidR="00BE4F0D">
          <w:rPr>
            <w:rFonts w:ascii="Arial" w:hAnsi="Arial" w:cs="Arial"/>
            <w:sz w:val="20"/>
            <w:szCs w:val="20"/>
          </w:rPr>
          <w:t>Not applicable. This is</w:t>
        </w:r>
      </w:ins>
      <w:r w:rsidR="00BE4F0D">
        <w:rPr>
          <w:rFonts w:ascii="Arial" w:hAnsi="Arial" w:cs="Arial"/>
          <w:sz w:val="20"/>
          <w:szCs w:val="20"/>
        </w:rPr>
        <w:t xml:space="preserve"> a pretreatment practice</w:t>
      </w:r>
      <w:ins w:id="6787" w:author="Updates" w:date="2024-01-23T15:22:00Z">
        <w:r w:rsidR="00BE4F0D">
          <w:rPr>
            <w:rFonts w:ascii="Arial" w:hAnsi="Arial" w:cs="Arial"/>
            <w:sz w:val="20"/>
            <w:szCs w:val="20"/>
          </w:rPr>
          <w:t>.</w:t>
        </w:r>
      </w:ins>
    </w:p>
    <w:p w14:paraId="5328BD5C" w14:textId="29A0BA48" w:rsidR="00BE4F0D" w:rsidRPr="00843872" w:rsidRDefault="00BE4F0D" w:rsidP="00BE4F0D">
      <w:pPr>
        <w:pStyle w:val="FS1"/>
        <w:rPr>
          <w:ins w:id="6788" w:author="Updates" w:date="2024-01-23T15:22:00Z"/>
        </w:rPr>
      </w:pPr>
      <w:ins w:id="6789" w:author="Updates" w:date="2024-01-23T15:22:00Z">
        <w:r w:rsidRPr="00843872">
          <w:t>Suitable Applications</w:t>
        </w:r>
      </w:ins>
    </w:p>
    <w:p w14:paraId="5CF5564D" w14:textId="2F6CF4B9" w:rsidR="00BE4F0D" w:rsidRPr="00843872" w:rsidRDefault="00BE4F0D" w:rsidP="00BE4F0D">
      <w:pPr>
        <w:pStyle w:val="FSBullet"/>
      </w:pPr>
      <w:ins w:id="6790" w:author="Updates" w:date="2024-01-23T15:22:00Z">
        <w:r w:rsidRPr="00843872">
          <w:t>Pretreatment</w:t>
        </w:r>
      </w:ins>
      <w:r w:rsidRPr="00843872">
        <w:t xml:space="preserve"> for bioretention areas</w:t>
      </w:r>
      <w:del w:id="6791" w:author="Updates" w:date="2024-01-23T15:22:00Z">
        <w:r w:rsidR="009208B1" w:rsidRPr="00C4529F">
          <w:rPr>
            <w:rFonts w:eastAsia="Times New Roman"/>
          </w:rPr>
          <w:delText>. Bioretention is a LID practice</w:delText>
        </w:r>
      </w:del>
      <w:ins w:id="6792" w:author="Updates" w:date="2024-01-23T15:22:00Z">
        <w:r w:rsidR="00AE26FA">
          <w:t>, infiltration trenches, ESSD Credit 3, ESSD Credit 4, and ESSD Credit 7</w:t>
        </w:r>
      </w:ins>
      <w:r w:rsidR="00AE26FA">
        <w:t>.</w:t>
      </w:r>
    </w:p>
    <w:p w14:paraId="01F5310E" w14:textId="77777777" w:rsidR="009208B1" w:rsidRDefault="009208B1" w:rsidP="004100C9">
      <w:pPr>
        <w:rPr>
          <w:del w:id="6793" w:author="Updates" w:date="2024-01-23T15:22:00Z"/>
        </w:rPr>
      </w:pPr>
      <w:del w:id="6794" w:author="Updates" w:date="2024-01-23T15:22:00Z">
        <w:r>
          <w:rPr>
            <w:rFonts w:ascii="CheltenhamITCbyBT-Bold" w:hAnsi="CheltenhamITCbyBT-Bold" w:cs="CheltenhamITCbyBT-Bold"/>
            <w:bCs/>
          </w:rPr>
          <w:br w:type="page"/>
        </w:r>
        <w:r w:rsidRPr="004100C9">
          <w:rPr>
            <w:rFonts w:ascii="Impact" w:eastAsia="Impact" w:hAnsi="Impact" w:cs="Impact"/>
            <w:bCs/>
            <w:color w:val="458E87"/>
            <w:sz w:val="36"/>
            <w:szCs w:val="36"/>
          </w:rPr>
          <w:lastRenderedPageBreak/>
          <w:delText>Pea Gravel Diaphragm with Filter Strip</w:delText>
        </w:r>
      </w:del>
    </w:p>
    <w:p w14:paraId="3667A361" w14:textId="77777777" w:rsidR="009208B1" w:rsidRPr="009208B1" w:rsidRDefault="009208B1" w:rsidP="009208B1">
      <w:pPr>
        <w:autoSpaceDE w:val="0"/>
        <w:autoSpaceDN w:val="0"/>
        <w:adjustRightInd w:val="0"/>
        <w:rPr>
          <w:del w:id="6795" w:author="Updates" w:date="2024-01-23T15:22:00Z"/>
          <w:rFonts w:ascii="CheltenhamITCbyBT-Bold" w:hAnsi="CheltenhamITCbyBT-Bold" w:cs="CheltenhamITCbyBT-Bold"/>
          <w:b/>
          <w:bCs/>
        </w:rPr>
      </w:pPr>
      <w:del w:id="6796" w:author="Updates" w:date="2024-01-23T15:22:00Z">
        <w:r>
          <w:rPr>
            <w:rFonts w:ascii="Impact" w:hAnsi="Impact" w:cs="Impact"/>
            <w:sz w:val="20"/>
            <w:szCs w:val="20"/>
          </w:rPr>
          <w:delText>(</w:delText>
        </w:r>
        <w:r w:rsidRPr="009208B1">
          <w:rPr>
            <w:rFonts w:ascii="CheltenhamITCbyBT-Bold" w:hAnsi="CheltenhamITCbyBT-Bold" w:cs="CheltenhamITCbyBT-Bold"/>
            <w:b/>
            <w:bCs/>
          </w:rPr>
          <w:delText>for Bioretention Area Pretreatment Only)</w:delText>
        </w:r>
      </w:del>
    </w:p>
    <w:p w14:paraId="40F38A0C" w14:textId="77777777" w:rsidR="00F3260F" w:rsidRDefault="00F3260F" w:rsidP="00AC0197">
      <w:pPr>
        <w:jc w:val="both"/>
        <w:rPr>
          <w:moveFrom w:id="6797" w:author="Updates" w:date="2024-01-23T15:22:00Z"/>
          <w:rFonts w:ascii="Arial" w:hAnsi="Arial" w:cs="Arial"/>
          <w:sz w:val="20"/>
          <w:szCs w:val="20"/>
        </w:rPr>
      </w:pPr>
      <w:moveFromRangeStart w:id="6798" w:author="Updates" w:date="2024-01-23T15:22:00Z" w:name="move156915808"/>
    </w:p>
    <w:p w14:paraId="5A03B59D" w14:textId="77777777" w:rsidR="002C0C21" w:rsidRPr="00843872" w:rsidRDefault="00F15D88" w:rsidP="00843872">
      <w:pPr>
        <w:pStyle w:val="FSBody"/>
        <w:spacing w:after="60"/>
        <w:rPr>
          <w:moveFrom w:id="6799" w:author="Updates" w:date="2024-01-23T15:22:00Z"/>
          <w:rFonts w:ascii="Franklin Gothic Demi Cond" w:eastAsia="Impact" w:hAnsi="Franklin Gothic Demi Cond" w:cs="Times New Roman"/>
          <w:color w:val="0393EB"/>
          <w:spacing w:val="-2"/>
          <w:sz w:val="28"/>
          <w:szCs w:val="28"/>
          <w:lang w:eastAsia="ko-KR"/>
        </w:rPr>
      </w:pPr>
      <w:moveFrom w:id="6800" w:author="Updates" w:date="2024-01-23T15:22:00Z">
        <w:r w:rsidRPr="00843872">
          <w:rPr>
            <w:rFonts w:ascii="Franklin Gothic Demi Cond" w:eastAsia="Impact" w:hAnsi="Franklin Gothic Demi Cond" w:cs="Times New Roman"/>
            <w:color w:val="0393EB"/>
            <w:spacing w:val="-2"/>
            <w:sz w:val="28"/>
            <w:szCs w:val="28"/>
            <w:lang w:eastAsia="ko-KR"/>
          </w:rPr>
          <w:t>Suitable Applications</w:t>
        </w:r>
      </w:moveFrom>
    </w:p>
    <w:moveFromRangeEnd w:id="6798"/>
    <w:p w14:paraId="5B5B3E45" w14:textId="77777777" w:rsidR="009208B1" w:rsidRPr="00521D58" w:rsidRDefault="009208B1">
      <w:pPr>
        <w:numPr>
          <w:ilvl w:val="0"/>
          <w:numId w:val="127"/>
        </w:numPr>
        <w:tabs>
          <w:tab w:val="clear" w:pos="1440"/>
          <w:tab w:val="num" w:pos="180"/>
        </w:tabs>
        <w:autoSpaceDE w:val="0"/>
        <w:autoSpaceDN w:val="0"/>
        <w:adjustRightInd w:val="0"/>
        <w:ind w:left="180" w:hanging="180"/>
        <w:rPr>
          <w:del w:id="6801" w:author="Updates" w:date="2024-01-23T15:22:00Z"/>
          <w:rFonts w:ascii="CheltenhamITCbyBT-Bold" w:hAnsi="CheltenhamITCbyBT-Bold" w:cs="CheltenhamITCbyBT-Bold"/>
          <w:bCs/>
        </w:rPr>
      </w:pPr>
      <w:del w:id="6802" w:author="Updates" w:date="2024-01-23T15:22:00Z">
        <w:r w:rsidRPr="00521D58">
          <w:rPr>
            <w:rFonts w:ascii="CheltenhamITCbyBT-Bold" w:hAnsi="CheltenhamITCbyBT-Bold" w:cs="CheltenhamITCbyBT-Bold"/>
            <w:bCs/>
          </w:rPr>
          <w:delText>Pretreatment for bioretention areas</w:delText>
        </w:r>
      </w:del>
    </w:p>
    <w:p w14:paraId="5670CF08" w14:textId="77777777" w:rsidR="009208B1" w:rsidRPr="00521D58" w:rsidRDefault="009208B1" w:rsidP="009208B1">
      <w:pPr>
        <w:autoSpaceDE w:val="0"/>
        <w:autoSpaceDN w:val="0"/>
        <w:adjustRightInd w:val="0"/>
        <w:rPr>
          <w:del w:id="6803" w:author="Updates" w:date="2024-01-23T15:22:00Z"/>
          <w:rFonts w:ascii="CheltenhamITCbyBT-Bold" w:hAnsi="CheltenhamITCbyBT-Bold" w:cs="CheltenhamITCbyBT-Bold"/>
          <w:bCs/>
        </w:rPr>
      </w:pPr>
    </w:p>
    <w:p w14:paraId="3AC4A972" w14:textId="03D4DEDF" w:rsidR="00BE4F0D" w:rsidRDefault="00BE4F0D" w:rsidP="00BE4F0D">
      <w:pPr>
        <w:rPr>
          <w:ins w:id="6804" w:author="Updates" w:date="2024-01-23T15:22:00Z"/>
          <w:rFonts w:ascii="Arial" w:hAnsi="Arial" w:cs="Arial"/>
          <w:sz w:val="20"/>
          <w:szCs w:val="20"/>
        </w:rPr>
      </w:pPr>
    </w:p>
    <w:p w14:paraId="5151900E" w14:textId="2B6282E7" w:rsidR="009208B1" w:rsidRDefault="007F55F9" w:rsidP="00BE4C0D">
      <w:pPr>
        <w:pStyle w:val="FSBody"/>
        <w:rPr>
          <w:ins w:id="6805" w:author="Updates" w:date="2024-01-23T15:22:00Z"/>
          <w:rFonts w:ascii="CheltenhamITCbyBT-Bold" w:hAnsi="CheltenhamITCbyBT-Bold" w:cs="CheltenhamITCbyBT-Bold"/>
          <w:bCs/>
        </w:rPr>
      </w:pPr>
      <w:ins w:id="6806" w:author="Updates" w:date="2024-01-23T15:22:00Z">
        <w:r>
          <w:br w:type="column"/>
        </w:r>
        <w:r w:rsidR="002E04BB">
          <w:rPr>
            <w:rFonts w:ascii="CheltenhamITCbyBT-Bold" w:hAnsi="CheltenhamITCbyBT-Bold" w:cs="CheltenhamITCbyBT-Bold"/>
            <w:b/>
            <w:bCs/>
            <w:noProof/>
          </w:rPr>
          <w:lastRenderedPageBreak/>
          <w:drawing>
            <wp:anchor distT="0" distB="0" distL="114300" distR="114300" simplePos="0" relativeHeight="251658271" behindDoc="0" locked="0" layoutInCell="1" allowOverlap="1" wp14:anchorId="0EB78747" wp14:editId="73F76584">
              <wp:simplePos x="0" y="0"/>
              <wp:positionH relativeFrom="column">
                <wp:posOffset>123825</wp:posOffset>
              </wp:positionH>
              <wp:positionV relativeFrom="page">
                <wp:posOffset>808253</wp:posOffset>
              </wp:positionV>
              <wp:extent cx="2400300" cy="3364865"/>
              <wp:effectExtent l="0" t="0" r="0" b="698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00300" cy="3364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621F">
          <w:rPr>
            <w:rFonts w:ascii="CheltenhamITCbyBT-Bold" w:hAnsi="CheltenhamITCbyBT-Bold" w:cs="CheltenhamITCbyBT-Bold"/>
            <w:b/>
            <w:bCs/>
            <w:noProof/>
          </w:rPr>
          <w:drawing>
            <wp:anchor distT="0" distB="0" distL="114300" distR="114300" simplePos="0" relativeHeight="251658272" behindDoc="0" locked="0" layoutInCell="1" allowOverlap="1" wp14:anchorId="7A13C721" wp14:editId="7B881714">
              <wp:simplePos x="0" y="0"/>
              <wp:positionH relativeFrom="column">
                <wp:posOffset>2809875</wp:posOffset>
              </wp:positionH>
              <wp:positionV relativeFrom="paragraph">
                <wp:posOffset>335280</wp:posOffset>
              </wp:positionV>
              <wp:extent cx="3966845" cy="123825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5692" b="-1"/>
                      <a:stretch/>
                    </pic:blipFill>
                    <pic:spPr bwMode="auto">
                      <a:xfrm>
                        <a:off x="0" y="0"/>
                        <a:ext cx="3966845" cy="1238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60A1A91A" w14:textId="16658E80" w:rsidR="00D17E75" w:rsidRDefault="00D17E75" w:rsidP="00D17E75">
      <w:pPr>
        <w:pStyle w:val="FS1"/>
        <w:rPr>
          <w:ins w:id="6807" w:author="Updates" w:date="2024-01-23T15:22:00Z"/>
          <w:rFonts w:eastAsia="Impact"/>
        </w:rPr>
      </w:pPr>
      <w:ins w:id="6808" w:author="Updates" w:date="2024-01-23T15:22:00Z">
        <w:r>
          <w:t>Setback Requirements</w:t>
        </w:r>
      </w:ins>
    </w:p>
    <w:p w14:paraId="34E1372B" w14:textId="04E89808" w:rsidR="00D17E75" w:rsidRDefault="00D17E75" w:rsidP="00D17E75">
      <w:pPr>
        <w:rPr>
          <w:ins w:id="6809" w:author="Updates" w:date="2024-01-23T15:22:00Z"/>
        </w:rPr>
      </w:pPr>
      <w:ins w:id="6810"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005E27C8" w14:textId="1EDC7FCE" w:rsidR="009208B1" w:rsidRPr="00843872" w:rsidRDefault="009208B1" w:rsidP="007F55F9">
      <w:pPr>
        <w:pStyle w:val="FS1"/>
      </w:pPr>
      <w:r w:rsidRPr="00843872">
        <w:t>Design</w:t>
      </w:r>
      <w:r w:rsidR="00D17E75">
        <w:t xml:space="preserve"> Considerations</w:t>
      </w:r>
    </w:p>
    <w:p w14:paraId="0BAEE06E" w14:textId="77777777" w:rsidR="009208B1" w:rsidRPr="00521D58" w:rsidRDefault="009208B1" w:rsidP="009208B1">
      <w:pPr>
        <w:autoSpaceDE w:val="0"/>
        <w:autoSpaceDN w:val="0"/>
        <w:adjustRightInd w:val="0"/>
        <w:rPr>
          <w:del w:id="6811" w:author="Updates" w:date="2024-01-23T15:22:00Z"/>
          <w:rFonts w:ascii="CheltenhamITCbyBT-Bold" w:hAnsi="CheltenhamITCbyBT-Bold" w:cs="CheltenhamITCbyBT-Bold"/>
          <w:bCs/>
        </w:rPr>
      </w:pPr>
    </w:p>
    <w:p w14:paraId="35A99B54" w14:textId="71DC9902" w:rsidR="009208B1" w:rsidRDefault="009208B1" w:rsidP="00740555">
      <w:pPr>
        <w:autoSpaceDE w:val="0"/>
        <w:autoSpaceDN w:val="0"/>
        <w:adjustRightInd w:val="0"/>
        <w:ind w:right="-270"/>
        <w:rPr>
          <w:rFonts w:eastAsia="Times New Roman"/>
        </w:rPr>
      </w:pPr>
      <w:r w:rsidRPr="007F55F9">
        <w:rPr>
          <w:rStyle w:val="FSBodyChar"/>
        </w:rPr>
        <w:t xml:space="preserve">The pea gravel diaphragm with filter strip serves </w:t>
      </w:r>
      <w:del w:id="6812" w:author="Updates" w:date="2024-01-23T15:22:00Z">
        <w:r w:rsidRPr="00C4529F">
          <w:rPr>
            <w:rFonts w:eastAsia="Times New Roman"/>
          </w:rPr>
          <w:delText>three</w:delText>
        </w:r>
      </w:del>
      <w:ins w:id="6813" w:author="Updates" w:date="2024-01-23T15:22:00Z">
        <w:r w:rsidR="003F10F6" w:rsidRPr="007F55F9">
          <w:rPr>
            <w:rStyle w:val="FSBodyChar"/>
          </w:rPr>
          <w:t>several</w:t>
        </w:r>
      </w:ins>
      <w:r w:rsidR="003F10F6" w:rsidRPr="007F55F9">
        <w:rPr>
          <w:rStyle w:val="FSBodyChar"/>
        </w:rPr>
        <w:t xml:space="preserve"> </w:t>
      </w:r>
      <w:proofErr w:type="gramStart"/>
      <w:r w:rsidR="003F10F6" w:rsidRPr="007F55F9">
        <w:rPr>
          <w:rStyle w:val="FSBodyChar"/>
        </w:rPr>
        <w:t>purposes</w:t>
      </w:r>
      <w:ins w:id="6814" w:author="Updates" w:date="2024-01-23T15:22:00Z">
        <w:r w:rsidR="003F10F6" w:rsidRPr="007F55F9">
          <w:rPr>
            <w:rStyle w:val="FSBodyChar"/>
          </w:rPr>
          <w:t xml:space="preserve"> </w:t>
        </w:r>
      </w:ins>
      <w:r w:rsidRPr="007F55F9">
        <w:rPr>
          <w:rStyle w:val="FSBodyChar"/>
        </w:rPr>
        <w:t>.</w:t>
      </w:r>
      <w:proofErr w:type="gramEnd"/>
      <w:r w:rsidRPr="007F55F9">
        <w:rPr>
          <w:rStyle w:val="FSBodyChar"/>
        </w:rPr>
        <w:t xml:space="preserve"> First, it reduces the velocity of runoff from small storms.</w:t>
      </w:r>
      <w:del w:id="6815" w:author="Updates" w:date="2024-01-23T15:22:00Z">
        <w:r w:rsidRPr="00E97483">
          <w:rPr>
            <w:rFonts w:eastAsia="Times New Roman"/>
          </w:rPr>
          <w:delText xml:space="preserve"> </w:delText>
        </w:r>
      </w:del>
      <w:r w:rsidR="00394849">
        <w:rPr>
          <w:rStyle w:val="FSBodyChar"/>
        </w:rPr>
        <w:t xml:space="preserve"> </w:t>
      </w:r>
      <w:r w:rsidRPr="007F55F9">
        <w:rPr>
          <w:rStyle w:val="FSBodyChar"/>
        </w:rPr>
        <w:t>Second, it settles out coarser fractions of suspended sediment before they reach the bioretention area or rain garden. Third, it acts as a spreader, converting concentrated flow from impervious areas to sheet flow.</w:t>
      </w:r>
      <w:r w:rsidR="00394849">
        <w:rPr>
          <w:rStyle w:val="FSBodyChar"/>
        </w:rPr>
        <w:t xml:space="preserve"> </w:t>
      </w:r>
      <w:del w:id="6816" w:author="Updates" w:date="2024-01-23T15:22:00Z">
        <w:r w:rsidRPr="001A406C">
          <w:rPr>
            <w:rFonts w:eastAsia="Times New Roman"/>
          </w:rPr>
          <w:delText xml:space="preserve"> </w:delText>
        </w:r>
      </w:del>
      <w:r w:rsidRPr="007F55F9">
        <w:rPr>
          <w:rStyle w:val="FSBodyChar"/>
        </w:rPr>
        <w:t>The coarse fractions of sediment present in runoff as suspended sediment settle into the voids between the gravel.</w:t>
      </w:r>
      <w:r w:rsidR="00394849">
        <w:rPr>
          <w:rStyle w:val="FSBodyChar"/>
        </w:rPr>
        <w:t xml:space="preserve"> </w:t>
      </w:r>
      <w:r w:rsidRPr="007F55F9">
        <w:rPr>
          <w:rStyle w:val="FSBodyChar"/>
        </w:rPr>
        <w:t xml:space="preserve"> </w:t>
      </w:r>
      <w:del w:id="6817" w:author="Updates" w:date="2024-01-23T15:22:00Z">
        <w:r w:rsidRPr="001A406C">
          <w:rPr>
            <w:rFonts w:eastAsia="Times New Roman"/>
          </w:rPr>
          <w:delText xml:space="preserve"> </w:delText>
        </w:r>
      </w:del>
      <w:r w:rsidRPr="007F55F9">
        <w:rPr>
          <w:rStyle w:val="FSBodyChar"/>
        </w:rPr>
        <w:t>The filter strip component further lags incoming runoff from smaller storms and may provide some filtration of coarser sediments in the runoff</w:t>
      </w:r>
      <w:r w:rsidRPr="001A406C">
        <w:rPr>
          <w:rFonts w:eastAsia="Times New Roman"/>
        </w:rPr>
        <w:t>.</w:t>
      </w:r>
    </w:p>
    <w:p w14:paraId="36E6C6A8" w14:textId="77777777" w:rsidR="009208B1" w:rsidRPr="00521D58" w:rsidRDefault="009208B1" w:rsidP="009208B1">
      <w:pPr>
        <w:autoSpaceDE w:val="0"/>
        <w:autoSpaceDN w:val="0"/>
        <w:adjustRightInd w:val="0"/>
        <w:rPr>
          <w:del w:id="6818" w:author="Updates" w:date="2024-01-23T15:22:00Z"/>
          <w:rFonts w:ascii="Arial" w:hAnsi="Arial" w:cs="Arial"/>
        </w:rPr>
      </w:pPr>
    </w:p>
    <w:p w14:paraId="349565A4" w14:textId="78C3C60F" w:rsidR="009208B1" w:rsidRPr="00843872" w:rsidRDefault="009208B1" w:rsidP="007F55F9">
      <w:pPr>
        <w:pStyle w:val="FS2"/>
      </w:pPr>
      <w:r w:rsidRPr="00843872">
        <w:t>Design Specifications</w:t>
      </w:r>
    </w:p>
    <w:p w14:paraId="4E5FE848" w14:textId="77777777" w:rsidR="009208B1" w:rsidRPr="00521D58" w:rsidRDefault="009208B1" w:rsidP="009208B1">
      <w:pPr>
        <w:autoSpaceDE w:val="0"/>
        <w:autoSpaceDN w:val="0"/>
        <w:adjustRightInd w:val="0"/>
        <w:rPr>
          <w:del w:id="6819" w:author="Updates" w:date="2024-01-23T15:22:00Z"/>
          <w:rFonts w:ascii="Arial" w:hAnsi="Arial" w:cs="Arial"/>
          <w:color w:val="000000"/>
        </w:rPr>
      </w:pPr>
    </w:p>
    <w:p w14:paraId="5265A833" w14:textId="505EF669" w:rsidR="00740555" w:rsidRDefault="009208B1" w:rsidP="00740555">
      <w:pPr>
        <w:pStyle w:val="FSBody"/>
        <w:spacing w:after="0"/>
        <w:ind w:right="-792"/>
        <w:rPr>
          <w:ins w:id="6820" w:author="Updates" w:date="2024-01-23T15:22:00Z"/>
        </w:rPr>
      </w:pPr>
      <w:r w:rsidRPr="007F55F9">
        <w:rPr>
          <w:b/>
          <w:bCs/>
        </w:rPr>
        <w:t xml:space="preserve">Pea Gravel Diaphragm </w:t>
      </w:r>
      <w:r w:rsidR="002E18D3">
        <w:rPr>
          <w:b/>
          <w:bCs/>
        </w:rPr>
        <w:t>c</w:t>
      </w:r>
      <w:r w:rsidRPr="007F55F9">
        <w:rPr>
          <w:b/>
          <w:bCs/>
        </w:rPr>
        <w:t>omponent:</w:t>
      </w:r>
      <w:r w:rsidRPr="00C4529F">
        <w:t xml:space="preserve"> A trench must be excavated. The trench must be a minimum of at least 12</w:t>
      </w:r>
      <w:del w:id="6821" w:author="Updates" w:date="2024-01-23T15:22:00Z">
        <w:r w:rsidRPr="00C4529F">
          <w:rPr>
            <w:rFonts w:eastAsia="Times New Roman"/>
          </w:rPr>
          <w:delText xml:space="preserve"> </w:delText>
        </w:r>
      </w:del>
    </w:p>
    <w:p w14:paraId="6E85D91D" w14:textId="661FF555" w:rsidR="00740555" w:rsidRDefault="009208B1" w:rsidP="00740555">
      <w:pPr>
        <w:pStyle w:val="FSBody"/>
        <w:spacing w:before="0" w:after="0"/>
        <w:ind w:right="-792"/>
        <w:rPr>
          <w:ins w:id="6822" w:author="Updates" w:date="2024-01-23T15:22:00Z"/>
        </w:rPr>
      </w:pPr>
      <w:r w:rsidRPr="00C4529F">
        <w:t>inches wide.</w:t>
      </w:r>
      <w:r w:rsidR="00394849">
        <w:t xml:space="preserve"> </w:t>
      </w:r>
      <w:del w:id="6823" w:author="Updates" w:date="2024-01-23T15:22:00Z">
        <w:r w:rsidRPr="00C4529F">
          <w:rPr>
            <w:rFonts w:eastAsia="Times New Roman"/>
          </w:rPr>
          <w:delText xml:space="preserve"> </w:delText>
        </w:r>
      </w:del>
      <w:r w:rsidRPr="00C4529F">
        <w:t xml:space="preserve">The depth of the trench must be a </w:t>
      </w:r>
      <w:proofErr w:type="gramStart"/>
      <w:r w:rsidRPr="00C4529F">
        <w:t>minimum</w:t>
      </w:r>
      <w:proofErr w:type="gramEnd"/>
      <w:r w:rsidRPr="00C4529F">
        <w:t xml:space="preserve"> </w:t>
      </w:r>
    </w:p>
    <w:p w14:paraId="478849D8" w14:textId="7066E7F1" w:rsidR="002E18D3" w:rsidRDefault="009208B1" w:rsidP="002E04BB">
      <w:pPr>
        <w:pStyle w:val="FSBody"/>
        <w:spacing w:before="120"/>
        <w:ind w:right="-180"/>
        <w:rPr>
          <w:ins w:id="6824" w:author="Updates" w:date="2024-01-23T15:22:00Z"/>
        </w:rPr>
      </w:pPr>
      <w:r w:rsidRPr="00C4529F">
        <w:t>of at leas</w:t>
      </w:r>
      <w:r w:rsidRPr="00E97483">
        <w:t>t 24 inches.</w:t>
      </w:r>
      <w:r w:rsidR="00394849">
        <w:t xml:space="preserve"> </w:t>
      </w:r>
      <w:del w:id="6825" w:author="Updates" w:date="2024-01-23T15:22:00Z">
        <w:r w:rsidRPr="00E97483">
          <w:rPr>
            <w:rFonts w:eastAsia="Times New Roman"/>
          </w:rPr>
          <w:delText xml:space="preserve"> </w:delText>
        </w:r>
      </w:del>
      <w:r w:rsidRPr="00E97483">
        <w:t xml:space="preserve">The trench must </w:t>
      </w:r>
      <w:proofErr w:type="gramStart"/>
      <w:r w:rsidRPr="00E97483">
        <w:t>be located in</w:t>
      </w:r>
      <w:proofErr w:type="gramEnd"/>
      <w:r w:rsidRPr="00E97483">
        <w:t xml:space="preserve"> the </w:t>
      </w:r>
      <w:ins w:id="6826" w:author="Updates" w:date="2024-01-23T15:22:00Z">
        <w:r w:rsidR="008E67A6" w:rsidRPr="007F55F9">
          <w:rPr>
            <w:b/>
            <w:bCs/>
            <w:noProof/>
          </w:rPr>
          <mc:AlternateContent>
            <mc:Choice Requires="wps">
              <w:drawing>
                <wp:anchor distT="45720" distB="45720" distL="114300" distR="114300" simplePos="0" relativeHeight="251658430" behindDoc="0" locked="0" layoutInCell="1" allowOverlap="1" wp14:anchorId="4AFCA6AF" wp14:editId="018F8D9D">
                  <wp:simplePos x="0" y="0"/>
                  <wp:positionH relativeFrom="column">
                    <wp:posOffset>1121722</wp:posOffset>
                  </wp:positionH>
                  <wp:positionV relativeFrom="page">
                    <wp:posOffset>494940</wp:posOffset>
                  </wp:positionV>
                  <wp:extent cx="4448175" cy="260985"/>
                  <wp:effectExtent l="0" t="0" r="9525" b="5715"/>
                  <wp:wrapTopAndBottom/>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260985"/>
                          </a:xfrm>
                          <a:prstGeom prst="rect">
                            <a:avLst/>
                          </a:prstGeom>
                          <a:solidFill>
                            <a:srgbClr val="FFFFFF"/>
                          </a:solidFill>
                          <a:ln w="9525">
                            <a:noFill/>
                            <a:miter lim="800000"/>
                            <a:headEnd/>
                            <a:tailEnd/>
                          </a:ln>
                        </wps:spPr>
                        <wps:txbx>
                          <w:txbxContent>
                            <w:p w14:paraId="3DCF4221" w14:textId="0163721B" w:rsidR="00BE4F0D" w:rsidRPr="00843872" w:rsidRDefault="00BE4F0D" w:rsidP="00BE4F0D">
                              <w:pPr>
                                <w:rPr>
                                  <w:ins w:id="6827" w:author="Updates" w:date="2024-01-23T15:22:00Z"/>
                                  <w:rFonts w:ascii="Arial" w:hAnsi="Arial" w:cs="Arial"/>
                                  <w:sz w:val="20"/>
                                  <w:szCs w:val="20"/>
                                </w:rPr>
                              </w:pPr>
                              <w:ins w:id="6828" w:author="Updates" w:date="2024-01-23T15:22:00Z">
                                <w:r w:rsidRPr="00740555">
                                  <w:rPr>
                                    <w:rFonts w:ascii="Arial" w:hAnsi="Arial" w:cs="Arial"/>
                                    <w:b/>
                                    <w:bCs/>
                                    <w:sz w:val="20"/>
                                    <w:szCs w:val="20"/>
                                  </w:rPr>
                                  <w:t xml:space="preserve">Example Pea Gravel Diaphragm </w:t>
                                </w:r>
                                <w:r w:rsidRPr="00843872">
                                  <w:rPr>
                                    <w:rFonts w:ascii="Arial" w:hAnsi="Arial" w:cs="Arial"/>
                                    <w:sz w:val="20"/>
                                    <w:szCs w:val="20"/>
                                  </w:rPr>
                                  <w:t>(from Claytor and Schueller, 1996)</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AFCA6AF" id="_x0000_s1076" type="#_x0000_t202" style="position:absolute;margin-left:88.3pt;margin-top:38.95pt;width:350.25pt;height:20.55pt;z-index:25165843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" stroked="f">
                  <v:textbox style="mso-fit-shape-to-text:t">
                    <w:txbxContent>
                      <w:p w14:paraId="3DCF4221" w14:textId="0163721B" w:rsidR="00BE4F0D" w:rsidRPr="00843872" w:rsidRDefault="00BE4F0D" w:rsidP="00BE4F0D">
                        <w:pPr>
                          <w:rPr>
                            <w:ins w:id="6829" w:author="Updates" w:date="2024-01-23T15:22:00Z"/>
                            <w:rFonts w:ascii="Arial" w:hAnsi="Arial" w:cs="Arial"/>
                            <w:sz w:val="20"/>
                            <w:szCs w:val="20"/>
                          </w:rPr>
                        </w:pPr>
                        <w:ins w:id="6830" w:author="Updates" w:date="2024-01-23T15:22:00Z">
                          <w:r w:rsidRPr="00740555">
                            <w:rPr>
                              <w:rFonts w:ascii="Arial" w:hAnsi="Arial" w:cs="Arial"/>
                              <w:b/>
                              <w:bCs/>
                              <w:sz w:val="20"/>
                              <w:szCs w:val="20"/>
                            </w:rPr>
                            <w:t xml:space="preserve">Example Pea Gravel Diaphragm </w:t>
                          </w:r>
                          <w:r w:rsidRPr="00843872">
                            <w:rPr>
                              <w:rFonts w:ascii="Arial" w:hAnsi="Arial" w:cs="Arial"/>
                              <w:sz w:val="20"/>
                              <w:szCs w:val="20"/>
                            </w:rPr>
                            <w:t>(from Claytor and Schueller, 1996)</w:t>
                          </w:r>
                        </w:ins>
                      </w:p>
                    </w:txbxContent>
                  </v:textbox>
                  <w10:wrap type="topAndBottom" anchory="page"/>
                </v:shape>
              </w:pict>
            </mc:Fallback>
          </mc:AlternateContent>
        </w:r>
      </w:ins>
      <w:r w:rsidRPr="00E97483">
        <w:t>runoff flow path.</w:t>
      </w:r>
      <w:del w:id="6831" w:author="Updates" w:date="2024-01-23T15:22:00Z">
        <w:r w:rsidRPr="00E97483">
          <w:rPr>
            <w:rFonts w:eastAsia="Times New Roman"/>
          </w:rPr>
          <w:delText xml:space="preserve"> </w:delText>
        </w:r>
      </w:del>
      <w:r w:rsidR="00394849">
        <w:t xml:space="preserve"> </w:t>
      </w:r>
      <w:r w:rsidRPr="00E97483">
        <w:t>The trenc</w:t>
      </w:r>
      <w:r w:rsidRPr="002E3E1A">
        <w:t>h must be l</w:t>
      </w:r>
      <w:r w:rsidRPr="001A406C">
        <w:t>ong enough to allow capture of runoff with bypass around the ends of the trench.</w:t>
      </w:r>
      <w:r w:rsidR="00394849">
        <w:t xml:space="preserve"> </w:t>
      </w:r>
      <w:del w:id="6832" w:author="Updates" w:date="2024-01-23T15:22:00Z">
        <w:r w:rsidRPr="001A406C">
          <w:rPr>
            <w:rFonts w:eastAsia="Times New Roman"/>
          </w:rPr>
          <w:delText xml:space="preserve"> </w:delText>
        </w:r>
      </w:del>
      <w:r w:rsidRPr="001A406C">
        <w:t>Where bioretention areas</w:t>
      </w:r>
      <w:ins w:id="6833" w:author="Updates" w:date="2024-01-23T15:22:00Z">
        <w:r w:rsidR="00403C99">
          <w:t xml:space="preserve"> or other applicable SCMs</w:t>
        </w:r>
      </w:ins>
      <w:r w:rsidRPr="001A406C">
        <w:t xml:space="preserve"> are located within landscaped areas and are not located immediately adjacent to paved areas such as parking lots, driveways, or roads, the pea gravel diaphragm must be located around the entire perimeter of the bioretention area </w:t>
      </w:r>
      <w:proofErr w:type="gramStart"/>
      <w:r w:rsidRPr="001A406C">
        <w:t>in order to</w:t>
      </w:r>
      <w:proofErr w:type="gramEnd"/>
      <w:r w:rsidRPr="001A406C">
        <w:t xml:space="preserve"> pretreat all sheet flow.</w:t>
      </w:r>
      <w:r w:rsidR="00394849">
        <w:t xml:space="preserve"> </w:t>
      </w:r>
      <w:del w:id="6834" w:author="Updates" w:date="2024-01-23T15:22:00Z">
        <w:r w:rsidRPr="001A406C">
          <w:rPr>
            <w:rFonts w:eastAsia="Times New Roman"/>
          </w:rPr>
          <w:delText xml:space="preserve"> </w:delText>
        </w:r>
      </w:del>
    </w:p>
    <w:p w14:paraId="5E748A4C" w14:textId="2A813660" w:rsidR="002E18D3" w:rsidRDefault="009208B1" w:rsidP="00740555">
      <w:pPr>
        <w:pStyle w:val="FSBody"/>
        <w:spacing w:before="0"/>
        <w:ind w:right="-270"/>
        <w:rPr>
          <w:ins w:id="6835" w:author="Updates" w:date="2024-01-23T15:22:00Z"/>
        </w:rPr>
      </w:pPr>
      <w:r w:rsidRPr="001A406C">
        <w:lastRenderedPageBreak/>
        <w:t>Pea gravel for the diaphragm must be ASTM D 448 size No. 6 (1/8” to ¼”).</w:t>
      </w:r>
      <w:r w:rsidR="00394849">
        <w:t xml:space="preserve"> </w:t>
      </w:r>
      <w:del w:id="6836" w:author="Updates" w:date="2024-01-23T15:22:00Z">
        <w:r w:rsidRPr="001A406C">
          <w:rPr>
            <w:rFonts w:eastAsia="Times New Roman"/>
          </w:rPr>
          <w:delText xml:space="preserve"> </w:delText>
        </w:r>
      </w:del>
      <w:r w:rsidRPr="001A406C">
        <w:t>Use clean bank-run gravel only.</w:t>
      </w:r>
      <w:r w:rsidR="00394849">
        <w:t xml:space="preserve"> </w:t>
      </w:r>
      <w:del w:id="6837" w:author="Updates" w:date="2024-01-23T15:22:00Z">
        <w:r w:rsidRPr="001A406C">
          <w:rPr>
            <w:rFonts w:eastAsia="Times New Roman"/>
          </w:rPr>
          <w:delText xml:space="preserve"> </w:delText>
        </w:r>
      </w:del>
      <w:r w:rsidRPr="001A406C">
        <w:t>The pea gravel must be back filled into the trench.</w:t>
      </w:r>
      <w:del w:id="6838" w:author="Updates" w:date="2024-01-23T15:22:00Z">
        <w:r w:rsidRPr="001A406C">
          <w:rPr>
            <w:rFonts w:eastAsia="Times New Roman"/>
          </w:rPr>
          <w:delText xml:space="preserve"> </w:delText>
        </w:r>
      </w:del>
      <w:r w:rsidR="00394849">
        <w:t xml:space="preserve"> </w:t>
      </w:r>
      <w:r w:rsidRPr="001A406C">
        <w:t>The gravel should be hand shoveled into the trench when feasible to minimize disturbance of the trench by machinery.</w:t>
      </w:r>
      <w:r w:rsidR="00394849">
        <w:t xml:space="preserve"> </w:t>
      </w:r>
      <w:del w:id="6839" w:author="Updates" w:date="2024-01-23T15:22:00Z">
        <w:r w:rsidRPr="001A406C">
          <w:rPr>
            <w:rFonts w:eastAsia="Times New Roman"/>
          </w:rPr>
          <w:delText xml:space="preserve"> </w:delText>
        </w:r>
      </w:del>
      <w:r w:rsidRPr="001A406C">
        <w:t>The gravel needs to be graded to provide a 6-inch drop below the curb openings from the adjacent paved surfaces to direct flow to the bioretention area.</w:t>
      </w:r>
      <w:r w:rsidR="00394849">
        <w:t xml:space="preserve"> </w:t>
      </w:r>
      <w:del w:id="6840" w:author="Updates" w:date="2024-01-23T15:22:00Z">
        <w:r w:rsidRPr="001A406C">
          <w:rPr>
            <w:rFonts w:eastAsia="Times New Roman"/>
          </w:rPr>
          <w:delText xml:space="preserve"> </w:delText>
        </w:r>
      </w:del>
    </w:p>
    <w:p w14:paraId="7675D864" w14:textId="697F9498" w:rsidR="009208B1" w:rsidRPr="001A406C" w:rsidRDefault="009208B1" w:rsidP="00740555">
      <w:pPr>
        <w:pStyle w:val="FSBody"/>
        <w:spacing w:before="0"/>
        <w:ind w:right="-270"/>
      </w:pPr>
      <w:r w:rsidRPr="001A406C">
        <w:t>When stormwater is first directed across lawns, landscaped areas, vegetated filter strips, and then to the pea gravel diaphragm, curbs or stops are not needed to protect the gravel or induce sheet flow.</w:t>
      </w:r>
    </w:p>
    <w:p w14:paraId="3A0FDD6A" w14:textId="77777777" w:rsidR="009208B1" w:rsidRPr="001A406C" w:rsidRDefault="009208B1" w:rsidP="009208B1">
      <w:pPr>
        <w:autoSpaceDE w:val="0"/>
        <w:autoSpaceDN w:val="0"/>
        <w:adjustRightInd w:val="0"/>
        <w:rPr>
          <w:del w:id="6841" w:author="Updates" w:date="2024-01-23T15:22:00Z"/>
          <w:rFonts w:eastAsia="Times New Roman"/>
        </w:rPr>
      </w:pPr>
    </w:p>
    <w:p w14:paraId="2DE79175" w14:textId="77777777" w:rsidR="002E18D3" w:rsidRDefault="009208B1" w:rsidP="00740555">
      <w:pPr>
        <w:pStyle w:val="FSBody"/>
        <w:ind w:right="-270"/>
        <w:rPr>
          <w:ins w:id="6842" w:author="Updates" w:date="2024-01-23T15:22:00Z"/>
        </w:rPr>
      </w:pPr>
      <w:r w:rsidRPr="00843872">
        <w:rPr>
          <w:b/>
          <w:bCs/>
        </w:rPr>
        <w:t>Filter Strip component:</w:t>
      </w:r>
      <w:r w:rsidRPr="00C4529F">
        <w:t xml:space="preserve"> </w:t>
      </w:r>
    </w:p>
    <w:p w14:paraId="1614E4E7" w14:textId="0DADEB80" w:rsidR="002E18D3" w:rsidRDefault="009208B1" w:rsidP="00843872">
      <w:pPr>
        <w:pStyle w:val="FSBullet"/>
        <w:spacing w:before="120"/>
        <w:rPr>
          <w:ins w:id="6843" w:author="Updates" w:date="2024-01-23T15:22:00Z"/>
        </w:rPr>
      </w:pPr>
      <w:r w:rsidRPr="00C4529F">
        <w:t>The filter strip component must be located to pick up the runoff after it has flowed across the pea gravel diaphragm.</w:t>
      </w:r>
      <w:r w:rsidR="00394849">
        <w:t xml:space="preserve"> </w:t>
      </w:r>
      <w:del w:id="6844" w:author="Updates" w:date="2024-01-23T15:22:00Z">
        <w:r w:rsidRPr="00C4529F">
          <w:rPr>
            <w:rFonts w:eastAsia="Times New Roman"/>
          </w:rPr>
          <w:delText xml:space="preserve"> </w:delText>
        </w:r>
      </w:del>
    </w:p>
    <w:p w14:paraId="78010DC8" w14:textId="106B3D0F" w:rsidR="002E18D3" w:rsidRDefault="009208B1" w:rsidP="00843872">
      <w:pPr>
        <w:pStyle w:val="FSBullet"/>
        <w:spacing w:before="120"/>
        <w:rPr>
          <w:ins w:id="6845" w:author="Updates" w:date="2024-01-23T15:22:00Z"/>
        </w:rPr>
      </w:pPr>
      <w:r w:rsidRPr="00C4529F">
        <w:t>The filter strip must be a minimum of 10</w:t>
      </w:r>
      <w:r w:rsidRPr="00E97483">
        <w:t xml:space="preserve"> feet wide.</w:t>
      </w:r>
      <w:r w:rsidR="00394849">
        <w:t xml:space="preserve"> </w:t>
      </w:r>
      <w:del w:id="6846" w:author="Updates" w:date="2024-01-23T15:22:00Z">
        <w:r w:rsidRPr="00E97483">
          <w:rPr>
            <w:rFonts w:eastAsia="Times New Roman"/>
          </w:rPr>
          <w:delText xml:space="preserve"> </w:delText>
        </w:r>
      </w:del>
      <w:r w:rsidRPr="00E97483">
        <w:t xml:space="preserve">Note this is less than the </w:t>
      </w:r>
      <w:del w:id="6847" w:author="Updates" w:date="2024-01-23T15:22:00Z">
        <w:r w:rsidRPr="00E97483">
          <w:rPr>
            <w:rFonts w:eastAsia="Times New Roman"/>
          </w:rPr>
          <w:delText xml:space="preserve">standalone “vegetated filter strip” </w:delText>
        </w:r>
        <w:r w:rsidRPr="002E3E1A">
          <w:rPr>
            <w:rFonts w:eastAsia="Times New Roman"/>
          </w:rPr>
          <w:delText>practice</w:delText>
        </w:r>
      </w:del>
      <w:ins w:id="6848" w:author="Updates" w:date="2024-01-23T15:22:00Z">
        <w:r w:rsidRPr="00E97483">
          <w:t>stand</w:t>
        </w:r>
        <w:r w:rsidR="002E18D3">
          <w:t>-</w:t>
        </w:r>
        <w:r w:rsidRPr="00E97483">
          <w:t>alone “</w:t>
        </w:r>
        <w:r w:rsidR="008336C8">
          <w:t>V</w:t>
        </w:r>
        <w:r w:rsidRPr="00E97483">
          <w:t xml:space="preserve">egetated </w:t>
        </w:r>
        <w:r w:rsidR="008336C8">
          <w:t>F</w:t>
        </w:r>
        <w:r w:rsidRPr="00E97483">
          <w:t xml:space="preserve">ilter </w:t>
        </w:r>
        <w:r w:rsidR="008336C8">
          <w:t>S</w:t>
        </w:r>
        <w:r w:rsidRPr="00E97483">
          <w:t>trip”</w:t>
        </w:r>
      </w:ins>
      <w:r w:rsidRPr="00E97483">
        <w:t xml:space="preserve"> </w:t>
      </w:r>
      <w:r w:rsidRPr="002E3E1A">
        <w:t>de</w:t>
      </w:r>
      <w:r w:rsidRPr="001A406C">
        <w:t>scribed</w:t>
      </w:r>
      <w:r w:rsidR="008336C8">
        <w:t xml:space="preserve"> </w:t>
      </w:r>
      <w:del w:id="6849" w:author="Updates" w:date="2024-01-23T15:22:00Z">
        <w:r w:rsidRPr="001A406C">
          <w:rPr>
            <w:rFonts w:eastAsia="Times New Roman"/>
          </w:rPr>
          <w:delText xml:space="preserve">elsewhere </w:delText>
        </w:r>
      </w:del>
      <w:r w:rsidR="008336C8">
        <w:t xml:space="preserve">in </w:t>
      </w:r>
      <w:del w:id="6850" w:author="Updates" w:date="2024-01-23T15:22:00Z">
        <w:r w:rsidRPr="001A406C">
          <w:rPr>
            <w:rFonts w:eastAsia="Times New Roman"/>
          </w:rPr>
          <w:delText xml:space="preserve">Volume 2 Chapter 2. </w:delText>
        </w:r>
      </w:del>
      <w:ins w:id="6851" w:author="Updates" w:date="2024-01-23T15:22:00Z">
        <w:r w:rsidR="008336C8">
          <w:t>this Appendix.</w:t>
        </w:r>
        <w:r w:rsidRPr="001A406C">
          <w:t xml:space="preserve"> </w:t>
        </w:r>
      </w:ins>
    </w:p>
    <w:p w14:paraId="2F90AC1C" w14:textId="7D1219AC" w:rsidR="002E18D3" w:rsidRDefault="009208B1" w:rsidP="00843872">
      <w:pPr>
        <w:pStyle w:val="FSBullet"/>
        <w:spacing w:before="120"/>
        <w:rPr>
          <w:ins w:id="6852" w:author="Updates" w:date="2024-01-23T15:22:00Z"/>
        </w:rPr>
      </w:pPr>
      <w:r w:rsidRPr="001A406C">
        <w:t>The filter strip slope must be no more than 2%.</w:t>
      </w:r>
      <w:del w:id="6853" w:author="Updates" w:date="2024-01-23T15:22:00Z">
        <w:r w:rsidRPr="001A406C">
          <w:rPr>
            <w:rFonts w:eastAsia="Times New Roman"/>
          </w:rPr>
          <w:delText xml:space="preserve"> </w:delText>
        </w:r>
      </w:del>
      <w:r w:rsidR="00394849">
        <w:t xml:space="preserve"> </w:t>
      </w:r>
      <w:r w:rsidRPr="001A406C">
        <w:t xml:space="preserve">It must be planted with grasses to stabilize the surface, lag flow, and provide some further physical separation of suspended solids. </w:t>
      </w:r>
    </w:p>
    <w:p w14:paraId="12BCC479" w14:textId="3A6FE8A6" w:rsidR="002E18D3" w:rsidRDefault="009208B1" w:rsidP="00843872">
      <w:pPr>
        <w:pStyle w:val="FSBullet"/>
        <w:spacing w:before="120"/>
      </w:pPr>
      <w:r w:rsidRPr="001A406C">
        <w:t>For filter strips where road or parking lot runoff is directed, grasses selected to be planted in the filter strip should be salt tolerant.</w:t>
      </w:r>
      <w:r w:rsidR="00394849">
        <w:t xml:space="preserve"> </w:t>
      </w:r>
      <w:del w:id="6854" w:author="Updates" w:date="2024-01-23T15:22:00Z">
        <w:r w:rsidRPr="001A406C">
          <w:rPr>
            <w:rFonts w:eastAsia="Times New Roman"/>
          </w:rPr>
          <w:delText xml:space="preserve"> The filter strip component may be part of the bioretention area or rain garden.</w:delText>
        </w:r>
      </w:del>
    </w:p>
    <w:p w14:paraId="651F2FD1" w14:textId="33EDEE3A" w:rsidR="007C2117" w:rsidRPr="002E18D3" w:rsidRDefault="009208B1" w:rsidP="002E18D3">
      <w:pPr>
        <w:pStyle w:val="FSBullet"/>
        <w:spacing w:before="120"/>
        <w:ind w:right="-270"/>
        <w:rPr>
          <w:ins w:id="6855" w:author="Updates" w:date="2024-01-23T15:22:00Z"/>
          <w:iCs/>
        </w:rPr>
      </w:pPr>
      <w:ins w:id="6856" w:author="Updates" w:date="2024-01-23T15:22:00Z">
        <w:r w:rsidRPr="001A406C">
          <w:t>The filter strip component may be part of the bioretention area or rain garden.</w:t>
        </w:r>
        <w:r w:rsidR="002E18D3">
          <w:t xml:space="preserve"> </w:t>
        </w:r>
        <w:r w:rsidR="007C2117">
          <w:t xml:space="preserve">The bottom of rain garden or filtering bioretention </w:t>
        </w:r>
        <w:r w:rsidR="004B78A7">
          <w:t xml:space="preserve">area </w:t>
        </w:r>
        <w:r w:rsidR="007C2117">
          <w:t xml:space="preserve">the pea gravel diaphragm with filter strip </w:t>
        </w:r>
        <w:proofErr w:type="gramStart"/>
        <w:r w:rsidR="007C2117">
          <w:t>drains to</w:t>
        </w:r>
        <w:proofErr w:type="gramEnd"/>
        <w:r w:rsidR="007C2117">
          <w:t xml:space="preserve"> must be at least 2-feet in elevation above seasonal high groundwater</w:t>
        </w:r>
        <w:r w:rsidR="00740555">
          <w:t>.</w:t>
        </w:r>
      </w:ins>
    </w:p>
    <w:p w14:paraId="314999ED" w14:textId="77777777" w:rsidR="002E18D3" w:rsidRPr="000C60F5" w:rsidRDefault="002E18D3" w:rsidP="00843872">
      <w:pPr>
        <w:pStyle w:val="FSBullet"/>
        <w:spacing w:before="120"/>
        <w:rPr>
          <w:ins w:id="6857" w:author="Updates" w:date="2024-01-23T15:22:00Z"/>
        </w:rPr>
      </w:pPr>
      <w:ins w:id="6858" w:author="Updates" w:date="2024-01-23T15:22:00Z">
        <w:r w:rsidRPr="007A28C6">
          <w:t>Pea gravel diaphragm combined with a vegetated filter strip specially designed to provide pretreatment for a bioretention area as set forth in the following table</w:t>
        </w:r>
        <w:r w:rsidRPr="000C60F5">
          <w:t xml:space="preserve">. </w:t>
        </w:r>
      </w:ins>
    </w:p>
    <w:p w14:paraId="6FA2E2D3" w14:textId="77777777" w:rsidR="002E18D3" w:rsidRPr="000C60F5" w:rsidRDefault="002E18D3" w:rsidP="002E18D3">
      <w:pPr>
        <w:pStyle w:val="FS2"/>
        <w:spacing w:line="240" w:lineRule="auto"/>
        <w:ind w:right="43"/>
        <w:rPr>
          <w:moveTo w:id="6859" w:author="Updates" w:date="2024-01-23T15:22:00Z"/>
        </w:rPr>
      </w:pPr>
      <w:moveToRangeStart w:id="6860" w:author="Updates" w:date="2024-01-23T15:22:00Z" w:name="move156915834"/>
      <w:moveTo w:id="6861" w:author="Updates" w:date="2024-01-23T15:22:00Z">
        <w:r w:rsidRPr="000C60F5">
          <w:t>Dimensions for Filter Strip Designed Specially to Provide Pretreatment for Bioretention Area</w:t>
        </w:r>
      </w:moveTo>
    </w:p>
    <w:moveToRangeEnd w:id="6860"/>
    <w:p w14:paraId="56E4AEAA" w14:textId="77777777" w:rsidR="002E18D3" w:rsidRPr="00182684" w:rsidRDefault="002E18D3" w:rsidP="002E18D3">
      <w:pPr>
        <w:spacing w:line="250" w:lineRule="auto"/>
        <w:ind w:right="315"/>
        <w:rPr>
          <w:ins w:id="6862" w:author="Updates" w:date="2024-01-23T15:22:00Z"/>
          <w:rFonts w:ascii="Arial" w:eastAsia="Arial" w:hAnsi="Arial" w:cs="Arial"/>
          <w:i/>
          <w:iCs/>
          <w:sz w:val="18"/>
          <w:szCs w:val="18"/>
        </w:rPr>
      </w:pPr>
      <w:ins w:id="6863" w:author="Updates" w:date="2024-01-23T15:22:00Z">
        <w:r w:rsidRPr="00182684">
          <w:rPr>
            <w:rFonts w:ascii="Arial" w:eastAsia="Times New Roman" w:hAnsi="Arial" w:cs="Arial"/>
            <w:i/>
            <w:iCs/>
            <w:sz w:val="18"/>
            <w:szCs w:val="18"/>
          </w:rPr>
          <w:t>(Table source: Georgia Stormwater Manual and Claytor and Schuler 1996)</w:t>
        </w:r>
      </w:ins>
    </w:p>
    <w:p w14:paraId="1E0D8CE5" w14:textId="77777777" w:rsidR="002E18D3" w:rsidRPr="000C60F5" w:rsidRDefault="002E18D3" w:rsidP="002E18D3">
      <w:pPr>
        <w:spacing w:line="20" w:lineRule="exact"/>
        <w:rPr>
          <w:ins w:id="6864" w:author="Updates" w:date="2024-01-23T15:22:00Z"/>
          <w:rFonts w:eastAsia="Times New Roman"/>
          <w:sz w:val="20"/>
          <w:szCs w:val="20"/>
        </w:rPr>
      </w:pPr>
    </w:p>
    <w:p w14:paraId="08E2FE91" w14:textId="77777777" w:rsidR="002E18D3" w:rsidRPr="000C60F5" w:rsidRDefault="002E18D3" w:rsidP="002E18D3">
      <w:pPr>
        <w:spacing w:line="84" w:lineRule="exact"/>
        <w:rPr>
          <w:ins w:id="6865" w:author="Updates" w:date="2024-01-23T15:22:00Z"/>
          <w:rFonts w:eastAsia="Times New Roman"/>
          <w:sz w:val="20"/>
          <w:szCs w:val="20"/>
        </w:rPr>
      </w:pPr>
    </w:p>
    <w:tbl>
      <w:tblPr>
        <w:tblpPr w:leftFromText="180" w:rightFromText="180" w:vertAnchor="text" w:horzAnchor="margin" w:tblpY="12"/>
        <w:tblW w:w="5040" w:type="dxa"/>
        <w:tblLayout w:type="fixed"/>
        <w:tblCellMar>
          <w:left w:w="0" w:type="dxa"/>
          <w:right w:w="0" w:type="dxa"/>
        </w:tblCellMar>
        <w:tblLook w:val="04A0" w:firstRow="1" w:lastRow="0" w:firstColumn="1" w:lastColumn="0" w:noHBand="0" w:noVBand="1"/>
      </w:tblPr>
      <w:tblGrid>
        <w:gridCol w:w="1350"/>
        <w:gridCol w:w="450"/>
        <w:gridCol w:w="540"/>
        <w:gridCol w:w="450"/>
        <w:gridCol w:w="450"/>
        <w:gridCol w:w="450"/>
        <w:gridCol w:w="450"/>
        <w:gridCol w:w="450"/>
        <w:gridCol w:w="450"/>
      </w:tblGrid>
      <w:tr w:rsidR="002E18D3" w:rsidRPr="000D67F4" w14:paraId="151F01AF" w14:textId="77777777" w:rsidTr="002E18D3">
        <w:trPr>
          <w:trHeight w:val="230"/>
          <w:ins w:id="6866" w:author="Updates" w:date="2024-01-23T15:22:00Z"/>
        </w:trPr>
        <w:tc>
          <w:tcPr>
            <w:tcW w:w="1350" w:type="dxa"/>
            <w:vMerge w:val="restart"/>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A6A6A6" w:themeFill="background1" w:themeFillShade="A6"/>
            <w:vAlign w:val="center"/>
          </w:tcPr>
          <w:p w14:paraId="12F22559" w14:textId="77777777" w:rsidR="002E18D3" w:rsidRPr="000D67F4" w:rsidRDefault="002E18D3" w:rsidP="002E18D3">
            <w:pPr>
              <w:pStyle w:val="FSTabletext"/>
              <w:rPr>
                <w:ins w:id="6867" w:author="Updates" w:date="2024-01-23T15:22:00Z"/>
                <w:b/>
                <w:bCs/>
                <w:sz w:val="16"/>
                <w:szCs w:val="16"/>
              </w:rPr>
            </w:pPr>
            <w:ins w:id="6868" w:author="Updates" w:date="2024-01-23T15:22:00Z">
              <w:r w:rsidRPr="000D67F4">
                <w:rPr>
                  <w:b/>
                  <w:bCs/>
                  <w:sz w:val="16"/>
                  <w:szCs w:val="16"/>
                </w:rPr>
                <w:t>Parameter</w:t>
              </w:r>
            </w:ins>
          </w:p>
        </w:tc>
        <w:tc>
          <w:tcPr>
            <w:tcW w:w="1890" w:type="dxa"/>
            <w:gridSpan w:val="4"/>
            <w:vMerge w:val="restart"/>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C0E399"/>
            <w:vAlign w:val="center"/>
          </w:tcPr>
          <w:p w14:paraId="6E8F8F8F" w14:textId="77777777" w:rsidR="002E18D3" w:rsidRPr="000D67F4" w:rsidRDefault="002E18D3" w:rsidP="002E18D3">
            <w:pPr>
              <w:pStyle w:val="FSTabletext"/>
              <w:jc w:val="center"/>
              <w:rPr>
                <w:ins w:id="6869" w:author="Updates" w:date="2024-01-23T15:22:00Z"/>
                <w:b/>
                <w:bCs/>
                <w:sz w:val="16"/>
                <w:szCs w:val="16"/>
              </w:rPr>
            </w:pPr>
            <w:ins w:id="6870" w:author="Updates" w:date="2024-01-23T15:22:00Z">
              <w:r w:rsidRPr="000D67F4">
                <w:rPr>
                  <w:b/>
                  <w:bCs/>
                  <w:sz w:val="16"/>
                  <w:szCs w:val="16"/>
                </w:rPr>
                <w:t>Impervious Area</w:t>
              </w:r>
            </w:ins>
          </w:p>
        </w:tc>
        <w:tc>
          <w:tcPr>
            <w:tcW w:w="1800" w:type="dxa"/>
            <w:gridSpan w:val="4"/>
            <w:vMerge w:val="restart"/>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C0E399"/>
            <w:vAlign w:val="center"/>
          </w:tcPr>
          <w:p w14:paraId="1483650D" w14:textId="77777777" w:rsidR="002E18D3" w:rsidRPr="000D67F4" w:rsidRDefault="002E18D3" w:rsidP="002E18D3">
            <w:pPr>
              <w:pStyle w:val="FSTabletext"/>
              <w:jc w:val="center"/>
              <w:rPr>
                <w:ins w:id="6871" w:author="Updates" w:date="2024-01-23T15:22:00Z"/>
                <w:b/>
                <w:bCs/>
                <w:sz w:val="16"/>
                <w:szCs w:val="16"/>
              </w:rPr>
            </w:pPr>
            <w:ins w:id="6872" w:author="Updates" w:date="2024-01-23T15:22:00Z">
              <w:r w:rsidRPr="000D67F4">
                <w:rPr>
                  <w:b/>
                  <w:bCs/>
                  <w:sz w:val="16"/>
                  <w:szCs w:val="16"/>
                </w:rPr>
                <w:t xml:space="preserve">Pervious Areas </w:t>
              </w:r>
            </w:ins>
          </w:p>
          <w:p w14:paraId="0FC86031" w14:textId="77777777" w:rsidR="002E18D3" w:rsidRPr="000D67F4" w:rsidRDefault="002E18D3" w:rsidP="002E18D3">
            <w:pPr>
              <w:pStyle w:val="FSTabletext"/>
              <w:jc w:val="center"/>
              <w:rPr>
                <w:ins w:id="6873" w:author="Updates" w:date="2024-01-23T15:22:00Z"/>
                <w:b/>
                <w:bCs/>
                <w:sz w:val="16"/>
                <w:szCs w:val="16"/>
              </w:rPr>
            </w:pPr>
            <w:ins w:id="6874" w:author="Updates" w:date="2024-01-23T15:22:00Z">
              <w:r w:rsidRPr="000D67F4">
                <w:rPr>
                  <w:b/>
                  <w:bCs/>
                  <w:sz w:val="16"/>
                  <w:szCs w:val="16"/>
                </w:rPr>
                <w:t>(lawns, etc.)</w:t>
              </w:r>
            </w:ins>
          </w:p>
        </w:tc>
      </w:tr>
      <w:tr w:rsidR="002E18D3" w:rsidRPr="000D67F4" w14:paraId="41778011" w14:textId="77777777" w:rsidTr="002E18D3">
        <w:trPr>
          <w:trHeight w:val="203"/>
          <w:ins w:id="6875" w:author="Updates" w:date="2024-01-23T15:22:00Z"/>
        </w:trPr>
        <w:tc>
          <w:tcPr>
            <w:tcW w:w="1350" w:type="dxa"/>
            <w:vMerge/>
            <w:tcBorders>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6A6A6" w:themeFill="background1" w:themeFillShade="A6"/>
            <w:vAlign w:val="center"/>
          </w:tcPr>
          <w:p w14:paraId="61904DCB" w14:textId="77777777" w:rsidR="002E18D3" w:rsidRPr="000D67F4" w:rsidRDefault="002E18D3" w:rsidP="002E18D3">
            <w:pPr>
              <w:pStyle w:val="FSTabletext"/>
              <w:rPr>
                <w:ins w:id="6876" w:author="Updates" w:date="2024-01-23T15:22:00Z"/>
                <w:sz w:val="16"/>
                <w:szCs w:val="16"/>
              </w:rPr>
            </w:pPr>
          </w:p>
        </w:tc>
        <w:tc>
          <w:tcPr>
            <w:tcW w:w="1890" w:type="dxa"/>
            <w:gridSpan w:val="4"/>
            <w:vMerge/>
            <w:tcBorders>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8055FED" w14:textId="77777777" w:rsidR="002E18D3" w:rsidRPr="000D67F4" w:rsidRDefault="002E18D3" w:rsidP="002E18D3">
            <w:pPr>
              <w:spacing w:line="20" w:lineRule="exact"/>
              <w:rPr>
                <w:ins w:id="6877" w:author="Updates" w:date="2024-01-23T15:22:00Z"/>
                <w:rFonts w:eastAsia="Times New Roman"/>
                <w:sz w:val="16"/>
                <w:szCs w:val="16"/>
              </w:rPr>
            </w:pPr>
          </w:p>
        </w:tc>
        <w:tc>
          <w:tcPr>
            <w:tcW w:w="1800" w:type="dxa"/>
            <w:gridSpan w:val="4"/>
            <w:vMerge/>
            <w:tcBorders>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13DF89E" w14:textId="77777777" w:rsidR="002E18D3" w:rsidRPr="000D67F4" w:rsidRDefault="002E18D3" w:rsidP="002E18D3">
            <w:pPr>
              <w:spacing w:line="20" w:lineRule="exact"/>
              <w:rPr>
                <w:ins w:id="6878" w:author="Updates" w:date="2024-01-23T15:22:00Z"/>
                <w:rFonts w:eastAsia="Times New Roman"/>
                <w:sz w:val="16"/>
                <w:szCs w:val="16"/>
              </w:rPr>
            </w:pPr>
          </w:p>
        </w:tc>
      </w:tr>
      <w:tr w:rsidR="002E18D3" w:rsidRPr="000D67F4" w14:paraId="0CFC9C69" w14:textId="77777777" w:rsidTr="002E18D3">
        <w:trPr>
          <w:trHeight w:val="617"/>
          <w:ins w:id="6879" w:author="Updates" w:date="2024-01-23T15:22:00Z"/>
        </w:trPr>
        <w:tc>
          <w:tcPr>
            <w:tcW w:w="13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2078EEA3" w14:textId="77777777" w:rsidR="002E18D3" w:rsidRPr="000D67F4" w:rsidRDefault="002E18D3" w:rsidP="002E18D3">
            <w:pPr>
              <w:pStyle w:val="FSTabletext"/>
              <w:rPr>
                <w:ins w:id="6880" w:author="Updates" w:date="2024-01-23T15:22:00Z"/>
                <w:sz w:val="16"/>
                <w:szCs w:val="16"/>
              </w:rPr>
            </w:pPr>
            <w:ins w:id="6881" w:author="Updates" w:date="2024-01-23T15:22:00Z">
              <w:r w:rsidRPr="000D67F4">
                <w:rPr>
                  <w:sz w:val="16"/>
                  <w:szCs w:val="16"/>
                </w:rPr>
                <w:t>Max. inflow approach length (ft)</w:t>
              </w:r>
            </w:ins>
          </w:p>
        </w:tc>
        <w:tc>
          <w:tcPr>
            <w:tcW w:w="99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6795B7" w14:textId="77777777" w:rsidR="002E18D3" w:rsidRPr="000D67F4" w:rsidRDefault="002E18D3" w:rsidP="002E18D3">
            <w:pPr>
              <w:pStyle w:val="FSTabletext"/>
              <w:jc w:val="center"/>
              <w:rPr>
                <w:ins w:id="6882" w:author="Updates" w:date="2024-01-23T15:22:00Z"/>
                <w:sz w:val="16"/>
                <w:szCs w:val="16"/>
              </w:rPr>
            </w:pPr>
            <w:ins w:id="6883" w:author="Updates" w:date="2024-01-23T15:22:00Z">
              <w:r w:rsidRPr="000D67F4">
                <w:rPr>
                  <w:w w:val="99"/>
                  <w:sz w:val="16"/>
                  <w:szCs w:val="16"/>
                </w:rPr>
                <w:t>35</w:t>
              </w:r>
            </w:ins>
          </w:p>
        </w:tc>
        <w:tc>
          <w:tcPr>
            <w:tcW w:w="90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2E777A7" w14:textId="77777777" w:rsidR="002E18D3" w:rsidRPr="000D67F4" w:rsidRDefault="002E18D3" w:rsidP="002E18D3">
            <w:pPr>
              <w:pStyle w:val="FSTabletext"/>
              <w:jc w:val="center"/>
              <w:rPr>
                <w:ins w:id="6884" w:author="Updates" w:date="2024-01-23T15:22:00Z"/>
                <w:sz w:val="16"/>
                <w:szCs w:val="16"/>
              </w:rPr>
            </w:pPr>
            <w:ins w:id="6885" w:author="Updates" w:date="2024-01-23T15:22:00Z">
              <w:r w:rsidRPr="000D67F4">
                <w:rPr>
                  <w:sz w:val="16"/>
                  <w:szCs w:val="16"/>
                </w:rPr>
                <w:t>75</w:t>
              </w:r>
            </w:ins>
          </w:p>
        </w:tc>
        <w:tc>
          <w:tcPr>
            <w:tcW w:w="90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E62A45" w14:textId="77777777" w:rsidR="002E18D3" w:rsidRPr="000D67F4" w:rsidRDefault="002E18D3" w:rsidP="002E18D3">
            <w:pPr>
              <w:pStyle w:val="FSTabletext"/>
              <w:jc w:val="center"/>
              <w:rPr>
                <w:ins w:id="6886" w:author="Updates" w:date="2024-01-23T15:22:00Z"/>
                <w:sz w:val="16"/>
                <w:szCs w:val="16"/>
              </w:rPr>
            </w:pPr>
            <w:ins w:id="6887" w:author="Updates" w:date="2024-01-23T15:22:00Z">
              <w:r w:rsidRPr="000D67F4">
                <w:rPr>
                  <w:sz w:val="16"/>
                  <w:szCs w:val="16"/>
                </w:rPr>
                <w:t>75</w:t>
              </w:r>
            </w:ins>
          </w:p>
        </w:tc>
        <w:tc>
          <w:tcPr>
            <w:tcW w:w="90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F0626B" w14:textId="77777777" w:rsidR="002E18D3" w:rsidRPr="000D67F4" w:rsidRDefault="002E18D3" w:rsidP="002E18D3">
            <w:pPr>
              <w:pStyle w:val="FSTabletext"/>
              <w:jc w:val="center"/>
              <w:rPr>
                <w:ins w:id="6888" w:author="Updates" w:date="2024-01-23T15:22:00Z"/>
                <w:sz w:val="16"/>
                <w:szCs w:val="16"/>
              </w:rPr>
            </w:pPr>
            <w:ins w:id="6889" w:author="Updates" w:date="2024-01-23T15:22:00Z">
              <w:r w:rsidRPr="000D67F4">
                <w:rPr>
                  <w:sz w:val="16"/>
                  <w:szCs w:val="16"/>
                </w:rPr>
                <w:t>100</w:t>
              </w:r>
            </w:ins>
          </w:p>
        </w:tc>
      </w:tr>
      <w:tr w:rsidR="002E18D3" w:rsidRPr="000D67F4" w14:paraId="467B4515" w14:textId="77777777" w:rsidTr="002E18D3">
        <w:trPr>
          <w:trHeight w:val="506"/>
          <w:ins w:id="6890" w:author="Updates" w:date="2024-01-23T15:22:00Z"/>
        </w:trPr>
        <w:tc>
          <w:tcPr>
            <w:tcW w:w="13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52090D15" w14:textId="77777777" w:rsidR="002E18D3" w:rsidRPr="000D67F4" w:rsidRDefault="002E18D3" w:rsidP="002E18D3">
            <w:pPr>
              <w:pStyle w:val="FSTabletext"/>
              <w:rPr>
                <w:ins w:id="6891" w:author="Updates" w:date="2024-01-23T15:22:00Z"/>
                <w:sz w:val="16"/>
                <w:szCs w:val="16"/>
              </w:rPr>
            </w:pPr>
            <w:ins w:id="6892" w:author="Updates" w:date="2024-01-23T15:22:00Z">
              <w:r w:rsidRPr="000D67F4">
                <w:rPr>
                  <w:sz w:val="16"/>
                  <w:szCs w:val="16"/>
                </w:rPr>
                <w:t>Filter strip slope (max=6%)</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047CD86" w14:textId="77777777" w:rsidR="002E18D3" w:rsidRPr="000D67F4" w:rsidRDefault="002E18D3" w:rsidP="002E18D3">
            <w:pPr>
              <w:pStyle w:val="FSTabletext"/>
              <w:ind w:left="0"/>
              <w:jc w:val="center"/>
              <w:rPr>
                <w:ins w:id="6893" w:author="Updates" w:date="2024-01-23T15:22:00Z"/>
                <w:sz w:val="16"/>
                <w:szCs w:val="16"/>
              </w:rPr>
            </w:pPr>
            <w:ins w:id="6894" w:author="Updates" w:date="2024-01-23T15:22:00Z">
              <w:r w:rsidRPr="000D67F4">
                <w:rPr>
                  <w:sz w:val="16"/>
                  <w:szCs w:val="16"/>
                </w:rPr>
                <w:t>&lt;2%</w:t>
              </w:r>
            </w:ins>
          </w:p>
        </w:tc>
        <w:tc>
          <w:tcPr>
            <w:tcW w:w="54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DA460ED" w14:textId="77777777" w:rsidR="002E18D3" w:rsidRPr="000D67F4" w:rsidRDefault="002E18D3" w:rsidP="002E18D3">
            <w:pPr>
              <w:pStyle w:val="FSTabletext"/>
              <w:ind w:left="0"/>
              <w:jc w:val="center"/>
              <w:rPr>
                <w:ins w:id="6895" w:author="Updates" w:date="2024-01-23T15:22:00Z"/>
                <w:sz w:val="16"/>
                <w:szCs w:val="16"/>
              </w:rPr>
            </w:pPr>
            <w:ins w:id="6896" w:author="Updates" w:date="2024-01-23T15:22:00Z">
              <w:r w:rsidRPr="000D67F4">
                <w:rPr>
                  <w:sz w:val="16"/>
                  <w:szCs w:val="16"/>
                </w:rPr>
                <w:t>&gt;2%</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627365E" w14:textId="77777777" w:rsidR="002E18D3" w:rsidRPr="000D67F4" w:rsidRDefault="002E18D3" w:rsidP="002E18D3">
            <w:pPr>
              <w:pStyle w:val="FSTabletext"/>
              <w:ind w:left="0"/>
              <w:jc w:val="center"/>
              <w:rPr>
                <w:ins w:id="6897" w:author="Updates" w:date="2024-01-23T15:22:00Z"/>
                <w:sz w:val="16"/>
                <w:szCs w:val="16"/>
              </w:rPr>
            </w:pPr>
            <w:ins w:id="6898" w:author="Updates" w:date="2024-01-23T15:22:00Z">
              <w:r w:rsidRPr="000D67F4">
                <w:rPr>
                  <w:sz w:val="16"/>
                  <w:szCs w:val="16"/>
                </w:rPr>
                <w:t>&lt;2%</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95D9EEB" w14:textId="77777777" w:rsidR="002E18D3" w:rsidRPr="000D67F4" w:rsidRDefault="002E18D3" w:rsidP="002E18D3">
            <w:pPr>
              <w:pStyle w:val="FSTabletext"/>
              <w:ind w:left="0"/>
              <w:jc w:val="center"/>
              <w:rPr>
                <w:ins w:id="6899" w:author="Updates" w:date="2024-01-23T15:22:00Z"/>
                <w:sz w:val="16"/>
                <w:szCs w:val="16"/>
              </w:rPr>
            </w:pPr>
            <w:ins w:id="6900" w:author="Updates" w:date="2024-01-23T15:22:00Z">
              <w:r w:rsidRPr="000D67F4">
                <w:rPr>
                  <w:sz w:val="16"/>
                  <w:szCs w:val="16"/>
                </w:rPr>
                <w:t>&gt;2%</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A6975B" w14:textId="77777777" w:rsidR="002E18D3" w:rsidRPr="000D67F4" w:rsidRDefault="002E18D3" w:rsidP="002E18D3">
            <w:pPr>
              <w:pStyle w:val="FSTabletext"/>
              <w:ind w:left="0"/>
              <w:jc w:val="center"/>
              <w:rPr>
                <w:ins w:id="6901" w:author="Updates" w:date="2024-01-23T15:22:00Z"/>
                <w:sz w:val="16"/>
                <w:szCs w:val="16"/>
              </w:rPr>
            </w:pPr>
            <w:ins w:id="6902" w:author="Updates" w:date="2024-01-23T15:22:00Z">
              <w:r w:rsidRPr="000D67F4">
                <w:rPr>
                  <w:sz w:val="16"/>
                  <w:szCs w:val="16"/>
                </w:rPr>
                <w:t>&lt;2%</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094CCF" w14:textId="77777777" w:rsidR="002E18D3" w:rsidRPr="000D67F4" w:rsidRDefault="002E18D3" w:rsidP="002E18D3">
            <w:pPr>
              <w:pStyle w:val="FSTabletext"/>
              <w:ind w:left="0"/>
              <w:jc w:val="center"/>
              <w:rPr>
                <w:ins w:id="6903" w:author="Updates" w:date="2024-01-23T15:22:00Z"/>
                <w:sz w:val="16"/>
                <w:szCs w:val="16"/>
              </w:rPr>
            </w:pPr>
            <w:ins w:id="6904" w:author="Updates" w:date="2024-01-23T15:22:00Z">
              <w:r w:rsidRPr="000D67F4">
                <w:rPr>
                  <w:sz w:val="16"/>
                  <w:szCs w:val="16"/>
                </w:rPr>
                <w:t>&gt;2%</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8D4775E" w14:textId="77777777" w:rsidR="002E18D3" w:rsidRPr="000D67F4" w:rsidRDefault="002E18D3" w:rsidP="002E18D3">
            <w:pPr>
              <w:pStyle w:val="FSTabletext"/>
              <w:ind w:left="0"/>
              <w:jc w:val="center"/>
              <w:rPr>
                <w:ins w:id="6905" w:author="Updates" w:date="2024-01-23T15:22:00Z"/>
                <w:sz w:val="16"/>
                <w:szCs w:val="16"/>
              </w:rPr>
            </w:pPr>
            <w:ins w:id="6906" w:author="Updates" w:date="2024-01-23T15:22:00Z">
              <w:r w:rsidRPr="000D67F4">
                <w:rPr>
                  <w:sz w:val="16"/>
                  <w:szCs w:val="16"/>
                </w:rPr>
                <w:t>&lt;2%</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9F426A5" w14:textId="77777777" w:rsidR="002E18D3" w:rsidRPr="000D67F4" w:rsidRDefault="002E18D3" w:rsidP="002E18D3">
            <w:pPr>
              <w:pStyle w:val="FSTabletext"/>
              <w:ind w:left="0"/>
              <w:jc w:val="center"/>
              <w:rPr>
                <w:ins w:id="6907" w:author="Updates" w:date="2024-01-23T15:22:00Z"/>
                <w:sz w:val="16"/>
                <w:szCs w:val="16"/>
              </w:rPr>
            </w:pPr>
            <w:ins w:id="6908" w:author="Updates" w:date="2024-01-23T15:22:00Z">
              <w:r w:rsidRPr="000D67F4">
                <w:rPr>
                  <w:sz w:val="16"/>
                  <w:szCs w:val="16"/>
                </w:rPr>
                <w:t>&gt;2%</w:t>
              </w:r>
            </w:ins>
          </w:p>
        </w:tc>
      </w:tr>
      <w:tr w:rsidR="002E18D3" w:rsidRPr="000D67F4" w14:paraId="62D54422" w14:textId="77777777" w:rsidTr="002E18D3">
        <w:trPr>
          <w:trHeight w:val="594"/>
          <w:ins w:id="6909" w:author="Updates" w:date="2024-01-23T15:22:00Z"/>
        </w:trPr>
        <w:tc>
          <w:tcPr>
            <w:tcW w:w="13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021618DD" w14:textId="77777777" w:rsidR="002E18D3" w:rsidRPr="000D67F4" w:rsidRDefault="002E18D3" w:rsidP="002E18D3">
            <w:pPr>
              <w:pStyle w:val="FSTabletext"/>
              <w:rPr>
                <w:ins w:id="6910" w:author="Updates" w:date="2024-01-23T15:22:00Z"/>
                <w:sz w:val="16"/>
                <w:szCs w:val="16"/>
              </w:rPr>
            </w:pPr>
            <w:ins w:id="6911" w:author="Updates" w:date="2024-01-23T15:22:00Z">
              <w:r w:rsidRPr="000D67F4">
                <w:rPr>
                  <w:sz w:val="16"/>
                  <w:szCs w:val="16"/>
                </w:rPr>
                <w:t>Filter strip min</w:t>
              </w:r>
              <w:r>
                <w:rPr>
                  <w:sz w:val="16"/>
                  <w:szCs w:val="16"/>
                </w:rPr>
                <w:t xml:space="preserve">. </w:t>
              </w:r>
              <w:r w:rsidRPr="000D67F4">
                <w:rPr>
                  <w:sz w:val="16"/>
                  <w:szCs w:val="16"/>
                </w:rPr>
                <w:t>length (ft)</w:t>
              </w:r>
            </w:ins>
          </w:p>
          <w:p w14:paraId="24C48EC8" w14:textId="77777777" w:rsidR="002E18D3" w:rsidRPr="000D67F4" w:rsidRDefault="002E18D3" w:rsidP="002E18D3">
            <w:pPr>
              <w:spacing w:line="20" w:lineRule="exact"/>
              <w:ind w:left="135"/>
              <w:rPr>
                <w:ins w:id="6912" w:author="Updates" w:date="2024-01-23T15:22:00Z"/>
                <w:sz w:val="16"/>
                <w:szCs w:val="16"/>
              </w:rPr>
            </w:pPr>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3A666DA" w14:textId="77777777" w:rsidR="002E18D3" w:rsidRPr="000D67F4" w:rsidRDefault="002E18D3" w:rsidP="002E18D3">
            <w:pPr>
              <w:pStyle w:val="FSTabletext"/>
              <w:jc w:val="center"/>
              <w:rPr>
                <w:ins w:id="6913" w:author="Updates" w:date="2024-01-23T15:22:00Z"/>
                <w:sz w:val="16"/>
                <w:szCs w:val="16"/>
              </w:rPr>
            </w:pPr>
            <w:ins w:id="6914" w:author="Updates" w:date="2024-01-23T15:22:00Z">
              <w:r w:rsidRPr="000D67F4">
                <w:rPr>
                  <w:sz w:val="16"/>
                  <w:szCs w:val="16"/>
                </w:rPr>
                <w:t>10</w:t>
              </w:r>
            </w:ins>
          </w:p>
        </w:tc>
        <w:tc>
          <w:tcPr>
            <w:tcW w:w="54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1C47BA8" w14:textId="77777777" w:rsidR="002E18D3" w:rsidRPr="000D67F4" w:rsidRDefault="002E18D3" w:rsidP="002E18D3">
            <w:pPr>
              <w:pStyle w:val="FSTabletext"/>
              <w:ind w:left="0"/>
              <w:jc w:val="center"/>
              <w:rPr>
                <w:ins w:id="6915" w:author="Updates" w:date="2024-01-23T15:22:00Z"/>
                <w:sz w:val="16"/>
                <w:szCs w:val="16"/>
              </w:rPr>
            </w:pPr>
            <w:ins w:id="6916" w:author="Updates" w:date="2024-01-23T15:22:00Z">
              <w:r w:rsidRPr="000D67F4">
                <w:rPr>
                  <w:sz w:val="16"/>
                  <w:szCs w:val="16"/>
                </w:rPr>
                <w:t>15</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9C8BA4B" w14:textId="77777777" w:rsidR="002E18D3" w:rsidRPr="000D67F4" w:rsidRDefault="002E18D3" w:rsidP="002E18D3">
            <w:pPr>
              <w:pStyle w:val="FSTabletext"/>
              <w:ind w:left="0"/>
              <w:jc w:val="center"/>
              <w:rPr>
                <w:ins w:id="6917" w:author="Updates" w:date="2024-01-23T15:22:00Z"/>
                <w:sz w:val="16"/>
                <w:szCs w:val="16"/>
              </w:rPr>
            </w:pPr>
            <w:ins w:id="6918" w:author="Updates" w:date="2024-01-23T15:22:00Z">
              <w:r w:rsidRPr="000D67F4">
                <w:rPr>
                  <w:sz w:val="16"/>
                  <w:szCs w:val="16"/>
                </w:rPr>
                <w:t>20</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49F960E" w14:textId="77777777" w:rsidR="002E18D3" w:rsidRPr="000D67F4" w:rsidRDefault="002E18D3" w:rsidP="002E18D3">
            <w:pPr>
              <w:pStyle w:val="FSTabletext"/>
              <w:ind w:left="0"/>
              <w:jc w:val="center"/>
              <w:rPr>
                <w:ins w:id="6919" w:author="Updates" w:date="2024-01-23T15:22:00Z"/>
                <w:sz w:val="16"/>
                <w:szCs w:val="16"/>
              </w:rPr>
            </w:pPr>
            <w:ins w:id="6920" w:author="Updates" w:date="2024-01-23T15:22:00Z">
              <w:r w:rsidRPr="000D67F4">
                <w:rPr>
                  <w:sz w:val="16"/>
                  <w:szCs w:val="16"/>
                </w:rPr>
                <w:t>25</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94C6383" w14:textId="77777777" w:rsidR="002E18D3" w:rsidRPr="000D67F4" w:rsidRDefault="002E18D3" w:rsidP="002E18D3">
            <w:pPr>
              <w:pStyle w:val="FSTabletext"/>
              <w:ind w:left="0"/>
              <w:jc w:val="center"/>
              <w:rPr>
                <w:ins w:id="6921" w:author="Updates" w:date="2024-01-23T15:22:00Z"/>
                <w:sz w:val="16"/>
                <w:szCs w:val="16"/>
              </w:rPr>
            </w:pPr>
            <w:ins w:id="6922" w:author="Updates" w:date="2024-01-23T15:22:00Z">
              <w:r w:rsidRPr="000D67F4">
                <w:rPr>
                  <w:sz w:val="16"/>
                  <w:szCs w:val="16"/>
                </w:rPr>
                <w:t>10</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2927CEC" w14:textId="77777777" w:rsidR="002E18D3" w:rsidRPr="000D67F4" w:rsidRDefault="002E18D3" w:rsidP="002E18D3">
            <w:pPr>
              <w:pStyle w:val="FSTabletext"/>
              <w:ind w:left="0"/>
              <w:jc w:val="center"/>
              <w:rPr>
                <w:ins w:id="6923" w:author="Updates" w:date="2024-01-23T15:22:00Z"/>
                <w:sz w:val="16"/>
                <w:szCs w:val="16"/>
              </w:rPr>
            </w:pPr>
            <w:ins w:id="6924" w:author="Updates" w:date="2024-01-23T15:22:00Z">
              <w:r w:rsidRPr="000D67F4">
                <w:rPr>
                  <w:sz w:val="16"/>
                  <w:szCs w:val="16"/>
                </w:rPr>
                <w:t>12</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8CF2588" w14:textId="77777777" w:rsidR="002E18D3" w:rsidRPr="000D67F4" w:rsidRDefault="002E18D3" w:rsidP="002E18D3">
            <w:pPr>
              <w:pStyle w:val="FSTabletext"/>
              <w:ind w:left="0"/>
              <w:jc w:val="center"/>
              <w:rPr>
                <w:ins w:id="6925" w:author="Updates" w:date="2024-01-23T15:22:00Z"/>
                <w:sz w:val="16"/>
                <w:szCs w:val="16"/>
              </w:rPr>
            </w:pPr>
            <w:ins w:id="6926" w:author="Updates" w:date="2024-01-23T15:22:00Z">
              <w:r w:rsidRPr="000D67F4">
                <w:rPr>
                  <w:sz w:val="16"/>
                  <w:szCs w:val="16"/>
                </w:rPr>
                <w:t>15</w:t>
              </w:r>
            </w:ins>
          </w:p>
        </w:tc>
        <w:tc>
          <w:tcPr>
            <w:tcW w:w="45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DF83EF" w14:textId="77777777" w:rsidR="002E18D3" w:rsidRPr="000D67F4" w:rsidRDefault="002E18D3" w:rsidP="002E18D3">
            <w:pPr>
              <w:pStyle w:val="FSTabletext"/>
              <w:ind w:left="0"/>
              <w:jc w:val="center"/>
              <w:rPr>
                <w:ins w:id="6927" w:author="Updates" w:date="2024-01-23T15:22:00Z"/>
                <w:sz w:val="16"/>
                <w:szCs w:val="16"/>
              </w:rPr>
            </w:pPr>
            <w:ins w:id="6928" w:author="Updates" w:date="2024-01-23T15:22:00Z">
              <w:r w:rsidRPr="000D67F4">
                <w:rPr>
                  <w:sz w:val="16"/>
                  <w:szCs w:val="16"/>
                </w:rPr>
                <w:t>18</w:t>
              </w:r>
            </w:ins>
          </w:p>
        </w:tc>
      </w:tr>
    </w:tbl>
    <w:p w14:paraId="6FD8314C" w14:textId="72F9FC59" w:rsidR="009208B1" w:rsidRDefault="004A6BE7" w:rsidP="00740555">
      <w:pPr>
        <w:pStyle w:val="FS1"/>
        <w:spacing w:after="0"/>
        <w:rPr>
          <w:ins w:id="6929" w:author="Updates" w:date="2024-01-23T15:22:00Z"/>
        </w:rPr>
      </w:pPr>
      <w:moveToRangeStart w:id="6930" w:author="Updates" w:date="2024-01-23T15:22:00Z" w:name="move156915835"/>
      <w:moveTo w:id="6931" w:author="Updates" w:date="2024-01-23T15:22:00Z">
        <w:r>
          <w:t>Maintenance</w:t>
        </w:r>
      </w:moveTo>
      <w:moveToRangeEnd w:id="6930"/>
      <w:ins w:id="6932" w:author="Updates" w:date="2024-01-23T15:22:00Z">
        <w:r>
          <w:t xml:space="preserve"> </w:t>
        </w:r>
      </w:ins>
    </w:p>
    <w:tbl>
      <w:tblPr>
        <w:tblpPr w:leftFromText="180" w:rightFromText="180" w:vertAnchor="text" w:horzAnchor="margin" w:tblpY="239"/>
        <w:tblW w:w="521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2695"/>
        <w:gridCol w:w="2520"/>
      </w:tblGrid>
      <w:tr w:rsidR="002E18D3" w14:paraId="32D4413B" w14:textId="77777777" w:rsidTr="002E18D3">
        <w:trPr>
          <w:trHeight w:val="350"/>
        </w:trPr>
        <w:tc>
          <w:tcPr>
            <w:tcW w:w="2695" w:type="dxa"/>
            <w:shd w:val="clear" w:color="auto" w:fill="C0E399"/>
            <w:vAlign w:val="center"/>
          </w:tcPr>
          <w:p w14:paraId="04898B03" w14:textId="77777777" w:rsidR="002E18D3" w:rsidRPr="008B766F" w:rsidRDefault="002E18D3" w:rsidP="002E18D3">
            <w:pPr>
              <w:tabs>
                <w:tab w:val="left" w:pos="3720"/>
              </w:tabs>
              <w:ind w:left="84" w:right="-270"/>
              <w:rPr>
                <w:moveTo w:id="6933" w:author="Updates" w:date="2024-01-23T15:22:00Z"/>
                <w:rFonts w:ascii="Arial" w:hAnsi="Arial" w:cs="Arial"/>
                <w:b/>
                <w:bCs/>
                <w:sz w:val="18"/>
                <w:szCs w:val="18"/>
              </w:rPr>
            </w:pPr>
            <w:moveToRangeStart w:id="6934" w:author="Updates" w:date="2024-01-23T15:22:00Z" w:name="move156915836"/>
            <w:moveTo w:id="6935" w:author="Updates" w:date="2024-01-23T15:22:00Z">
              <w:r w:rsidRPr="008B766F">
                <w:rPr>
                  <w:rFonts w:ascii="Arial" w:eastAsia="Times New Roman" w:hAnsi="Arial" w:cs="Arial"/>
                  <w:b/>
                  <w:bCs/>
                  <w:sz w:val="18"/>
                  <w:szCs w:val="18"/>
                </w:rPr>
                <w:t>Activity</w:t>
              </w:r>
            </w:moveTo>
          </w:p>
        </w:tc>
        <w:tc>
          <w:tcPr>
            <w:tcW w:w="2520" w:type="dxa"/>
            <w:shd w:val="clear" w:color="auto" w:fill="C0E399"/>
            <w:vAlign w:val="center"/>
          </w:tcPr>
          <w:p w14:paraId="2BA6A352" w14:textId="77777777" w:rsidR="002E18D3" w:rsidRPr="008B766F" w:rsidRDefault="002E18D3" w:rsidP="002E18D3">
            <w:pPr>
              <w:tabs>
                <w:tab w:val="left" w:pos="3720"/>
              </w:tabs>
              <w:ind w:left="84" w:right="-270"/>
              <w:rPr>
                <w:moveTo w:id="6936" w:author="Updates" w:date="2024-01-23T15:22:00Z"/>
                <w:rFonts w:ascii="Arial" w:hAnsi="Arial" w:cs="Arial"/>
                <w:b/>
                <w:bCs/>
                <w:sz w:val="18"/>
                <w:szCs w:val="18"/>
              </w:rPr>
            </w:pPr>
            <w:moveTo w:id="6937" w:author="Updates" w:date="2024-01-23T15:22:00Z">
              <w:r w:rsidRPr="008B766F">
                <w:rPr>
                  <w:rFonts w:ascii="Arial" w:eastAsia="Times New Roman" w:hAnsi="Arial" w:cs="Arial"/>
                  <w:b/>
                  <w:bCs/>
                  <w:sz w:val="18"/>
                  <w:szCs w:val="18"/>
                </w:rPr>
                <w:t>Frequency</w:t>
              </w:r>
            </w:moveTo>
          </w:p>
        </w:tc>
      </w:tr>
      <w:moveToRangeEnd w:id="6934"/>
      <w:tr w:rsidR="002E18D3" w14:paraId="1BC59402" w14:textId="77777777" w:rsidTr="002E18D3">
        <w:trPr>
          <w:trHeight w:val="287"/>
          <w:ins w:id="6938" w:author="Updates" w:date="2024-01-23T15:22:00Z"/>
        </w:trPr>
        <w:tc>
          <w:tcPr>
            <w:tcW w:w="2695" w:type="dxa"/>
            <w:shd w:val="clear" w:color="auto" w:fill="F2F2F2" w:themeFill="background1" w:themeFillShade="F2"/>
            <w:vAlign w:val="center"/>
          </w:tcPr>
          <w:p w14:paraId="13D73001" w14:textId="77777777" w:rsidR="002E18D3" w:rsidRPr="008B766F" w:rsidRDefault="002E18D3" w:rsidP="002E18D3">
            <w:pPr>
              <w:tabs>
                <w:tab w:val="left" w:pos="3720"/>
              </w:tabs>
              <w:ind w:left="90" w:right="-270"/>
              <w:rPr>
                <w:ins w:id="6939" w:author="Updates" w:date="2024-01-23T15:22:00Z"/>
                <w:rFonts w:ascii="Arial" w:hAnsi="Arial" w:cs="Arial"/>
                <w:sz w:val="18"/>
                <w:szCs w:val="18"/>
              </w:rPr>
            </w:pPr>
            <w:ins w:id="6940" w:author="Updates" w:date="2024-01-23T15:22:00Z">
              <w:r>
                <w:rPr>
                  <w:rFonts w:ascii="Arial" w:eastAsia="Times New Roman" w:hAnsi="Arial" w:cs="Arial"/>
                  <w:sz w:val="18"/>
                  <w:szCs w:val="18"/>
                </w:rPr>
                <w:t>Replace pea gravel as needed</w:t>
              </w:r>
            </w:ins>
          </w:p>
        </w:tc>
        <w:tc>
          <w:tcPr>
            <w:tcW w:w="2520" w:type="dxa"/>
            <w:vAlign w:val="center"/>
          </w:tcPr>
          <w:p w14:paraId="41595959" w14:textId="77777777" w:rsidR="002E18D3" w:rsidRPr="008B766F" w:rsidRDefault="002E18D3" w:rsidP="002E18D3">
            <w:pPr>
              <w:tabs>
                <w:tab w:val="left" w:pos="3720"/>
              </w:tabs>
              <w:ind w:left="75" w:right="-270"/>
              <w:rPr>
                <w:ins w:id="6941" w:author="Updates" w:date="2024-01-23T15:22:00Z"/>
                <w:rFonts w:ascii="Arial" w:hAnsi="Arial" w:cs="Arial"/>
                <w:sz w:val="18"/>
                <w:szCs w:val="18"/>
              </w:rPr>
            </w:pPr>
            <w:ins w:id="6942" w:author="Updates" w:date="2024-01-23T15:22:00Z">
              <w:r>
                <w:rPr>
                  <w:rFonts w:ascii="Arial" w:eastAsia="Times New Roman" w:hAnsi="Arial" w:cs="Arial"/>
                  <w:sz w:val="18"/>
                  <w:szCs w:val="18"/>
                </w:rPr>
                <w:t>Every 2 to 3 years</w:t>
              </w:r>
            </w:ins>
          </w:p>
        </w:tc>
      </w:tr>
      <w:tr w:rsidR="002E18D3" w14:paraId="115D3D9C" w14:textId="77777777" w:rsidTr="002E18D3">
        <w:trPr>
          <w:trHeight w:val="768"/>
          <w:ins w:id="6943" w:author="Updates" w:date="2024-01-23T15:22:00Z"/>
        </w:trPr>
        <w:tc>
          <w:tcPr>
            <w:tcW w:w="2695" w:type="dxa"/>
            <w:shd w:val="clear" w:color="auto" w:fill="F2F2F2" w:themeFill="background1" w:themeFillShade="F2"/>
            <w:vAlign w:val="center"/>
          </w:tcPr>
          <w:p w14:paraId="05CBE10E" w14:textId="77777777" w:rsidR="002E18D3" w:rsidRPr="008B766F" w:rsidRDefault="002E18D3" w:rsidP="002E18D3">
            <w:pPr>
              <w:tabs>
                <w:tab w:val="left" w:pos="3720"/>
              </w:tabs>
              <w:ind w:left="90"/>
              <w:rPr>
                <w:ins w:id="6944" w:author="Updates" w:date="2024-01-23T15:22:00Z"/>
                <w:rFonts w:ascii="Arial" w:hAnsi="Arial" w:cs="Arial"/>
                <w:sz w:val="18"/>
                <w:szCs w:val="18"/>
              </w:rPr>
            </w:pPr>
            <w:ins w:id="6945" w:author="Updates" w:date="2024-01-23T15:22:00Z">
              <w:r>
                <w:rPr>
                  <w:rFonts w:ascii="Arial" w:eastAsia="Times New Roman" w:hAnsi="Arial" w:cs="Arial"/>
                  <w:sz w:val="18"/>
                  <w:szCs w:val="18"/>
                </w:rPr>
                <w:t>Maintain filter strip, including seasonally reseeding as necessary</w:t>
              </w:r>
            </w:ins>
          </w:p>
        </w:tc>
        <w:tc>
          <w:tcPr>
            <w:tcW w:w="2520" w:type="dxa"/>
            <w:vAlign w:val="center"/>
          </w:tcPr>
          <w:p w14:paraId="79857EC5" w14:textId="77777777" w:rsidR="002E18D3" w:rsidRPr="008B766F" w:rsidRDefault="002E18D3" w:rsidP="002E18D3">
            <w:pPr>
              <w:tabs>
                <w:tab w:val="left" w:pos="3720"/>
              </w:tabs>
              <w:ind w:left="75" w:right="1"/>
              <w:rPr>
                <w:ins w:id="6946" w:author="Updates" w:date="2024-01-23T15:22:00Z"/>
                <w:rFonts w:ascii="Arial" w:hAnsi="Arial" w:cs="Arial"/>
                <w:sz w:val="18"/>
                <w:szCs w:val="18"/>
              </w:rPr>
            </w:pPr>
            <w:ins w:id="6947" w:author="Updates" w:date="2024-01-23T15:22:00Z">
              <w:r>
                <w:rPr>
                  <w:rFonts w:ascii="Arial" w:eastAsia="Times New Roman" w:hAnsi="Arial" w:cs="Arial"/>
                  <w:sz w:val="18"/>
                  <w:szCs w:val="18"/>
                </w:rPr>
                <w:t>Mowing as needed. Seasonally reseeding each spring and/or fall as needed</w:t>
              </w:r>
            </w:ins>
          </w:p>
        </w:tc>
      </w:tr>
    </w:tbl>
    <w:p w14:paraId="1ACBF13D" w14:textId="77777777" w:rsidR="00543A6E" w:rsidRDefault="00543A6E" w:rsidP="00740555">
      <w:pPr>
        <w:pStyle w:val="FS1"/>
        <w:spacing w:before="0"/>
        <w:rPr>
          <w:ins w:id="6948" w:author="Updates" w:date="2024-01-23T15:22:00Z"/>
          <w:rFonts w:eastAsia="Impact"/>
        </w:rPr>
      </w:pPr>
    </w:p>
    <w:p w14:paraId="53E8292B" w14:textId="030F791C" w:rsidR="009208B1" w:rsidRPr="00843872" w:rsidRDefault="009208B1" w:rsidP="00740555">
      <w:pPr>
        <w:pStyle w:val="FS1"/>
        <w:spacing w:before="0"/>
        <w:rPr>
          <w:ins w:id="6949" w:author="Updates" w:date="2024-01-23T15:22:00Z"/>
          <w:rFonts w:eastAsia="Impact"/>
        </w:rPr>
      </w:pPr>
      <w:ins w:id="6950" w:author="Updates" w:date="2024-01-23T15:22:00Z">
        <w:r w:rsidRPr="00843872">
          <w:rPr>
            <w:rFonts w:eastAsia="Impact"/>
          </w:rPr>
          <w:t>References</w:t>
        </w:r>
      </w:ins>
    </w:p>
    <w:p w14:paraId="723D0A3C" w14:textId="77777777" w:rsidR="0078690C" w:rsidRPr="0078690C" w:rsidRDefault="0078690C" w:rsidP="0078690C">
      <w:pPr>
        <w:spacing w:after="160" w:line="264" w:lineRule="auto"/>
        <w:ind w:right="4925"/>
        <w:rPr>
          <w:moveFrom w:id="6951" w:author="Updates" w:date="2024-01-23T15:22:00Z"/>
          <w:rFonts w:ascii="Franklin Gothic Demi Cond" w:eastAsia="Times New Roman" w:hAnsi="Franklin Gothic Demi Cond" w:cs="Arial"/>
          <w:color w:val="0393EB"/>
          <w:spacing w:val="-2"/>
          <w:sz w:val="26"/>
          <w:szCs w:val="26"/>
          <w:lang w:eastAsia="ko-KR"/>
        </w:rPr>
      </w:pPr>
      <w:moveFromRangeStart w:id="6952" w:author="Updates" w:date="2024-01-23T15:22:00Z" w:name="move156915792"/>
    </w:p>
    <w:p w14:paraId="2ABE8926" w14:textId="77777777" w:rsidR="0078690C" w:rsidRPr="0078690C" w:rsidRDefault="0078690C" w:rsidP="0078690C">
      <w:pPr>
        <w:spacing w:after="160" w:line="264" w:lineRule="auto"/>
        <w:ind w:right="4925"/>
        <w:rPr>
          <w:moveFrom w:id="6953" w:author="Updates" w:date="2024-01-23T15:22:00Z"/>
          <w:rFonts w:ascii="Arial" w:hAnsi="Arial" w:cs="Arial"/>
          <w:sz w:val="28"/>
          <w:szCs w:val="28"/>
        </w:rPr>
      </w:pPr>
      <w:moveFrom w:id="6954" w:author="Updates" w:date="2024-01-23T15:22:00Z">
        <w:r w:rsidRPr="0078690C">
          <w:rPr>
            <w:rFonts w:ascii="Franklin Gothic Demi Cond" w:eastAsia="Times New Roman" w:hAnsi="Franklin Gothic Demi Cond" w:cs="Arial"/>
            <w:color w:val="0393EB"/>
            <w:spacing w:val="-2"/>
            <w:sz w:val="28"/>
            <w:szCs w:val="28"/>
            <w:lang w:eastAsia="ko-KR"/>
          </w:rPr>
          <w:t>References</w:t>
        </w:r>
      </w:moveFrom>
    </w:p>
    <w:moveFromRangeEnd w:id="6952"/>
    <w:p w14:paraId="6AA03944" w14:textId="77777777" w:rsidR="009208B1" w:rsidRPr="00521D58" w:rsidRDefault="009208B1" w:rsidP="009208B1">
      <w:pPr>
        <w:autoSpaceDE w:val="0"/>
        <w:autoSpaceDN w:val="0"/>
        <w:adjustRightInd w:val="0"/>
        <w:rPr>
          <w:del w:id="6955" w:author="Updates" w:date="2024-01-23T15:22:00Z"/>
          <w:rFonts w:ascii="Arial" w:hAnsi="Arial" w:cs="Arial"/>
        </w:rPr>
      </w:pPr>
    </w:p>
    <w:p w14:paraId="2E511F36" w14:textId="77777777" w:rsidR="009208B1" w:rsidRPr="00C4529F" w:rsidRDefault="009208B1" w:rsidP="00843872">
      <w:pPr>
        <w:pStyle w:val="FSREF"/>
        <w:spacing w:before="240"/>
      </w:pPr>
      <w:r w:rsidRPr="00C4529F">
        <w:t>Georgia, 2001, Georgia Stormwater Management Manual, Bioretention, pages 3.23-43 to 3.23-58.</w:t>
      </w:r>
    </w:p>
    <w:p w14:paraId="792724DE" w14:textId="75E8D0E9" w:rsidR="009208B1" w:rsidRPr="00C4529F" w:rsidRDefault="009208B1" w:rsidP="00740555">
      <w:pPr>
        <w:pStyle w:val="FSREF"/>
      </w:pPr>
    </w:p>
    <w:p w14:paraId="6DBE5913" w14:textId="6787A189" w:rsidR="009208B1" w:rsidRPr="00C4529F" w:rsidRDefault="009208B1" w:rsidP="00740555">
      <w:pPr>
        <w:pStyle w:val="FSREF"/>
      </w:pPr>
      <w:r w:rsidRPr="00C4529F">
        <w:t>Claytor, Richard A.</w:t>
      </w:r>
      <w:r w:rsidR="00394849">
        <w:t xml:space="preserve"> </w:t>
      </w:r>
      <w:del w:id="6956" w:author="Updates" w:date="2024-01-23T15:22:00Z">
        <w:r w:rsidRPr="00521D58">
          <w:delText xml:space="preserve"> </w:delText>
        </w:r>
      </w:del>
      <w:r w:rsidRPr="00C4529F">
        <w:t>and Schueler, Thomas R., 1996.</w:t>
      </w:r>
      <w:r w:rsidR="00394849">
        <w:t xml:space="preserve"> </w:t>
      </w:r>
      <w:del w:id="6957" w:author="Updates" w:date="2024-01-23T15:22:00Z">
        <w:r w:rsidRPr="00521D58">
          <w:delText xml:space="preserve"> </w:delText>
        </w:r>
      </w:del>
      <w:r w:rsidRPr="00843872">
        <w:rPr>
          <w:iCs/>
        </w:rPr>
        <w:t>Design of Stormwater Filtering Systems.</w:t>
      </w:r>
      <w:ins w:id="6958" w:author="Updates" w:date="2024-01-23T15:22:00Z">
        <w:r w:rsidR="00526123">
          <w:rPr>
            <w:iCs/>
          </w:rPr>
          <w:t xml:space="preserve"> </w:t>
        </w:r>
      </w:ins>
      <w:r w:rsidRPr="00C4529F">
        <w:t>The Center for Watershed Protection. Silver Springs, MD.</w:t>
      </w:r>
    </w:p>
    <w:p w14:paraId="579CC81F" w14:textId="77777777" w:rsidR="002C0C21" w:rsidRPr="00843872" w:rsidRDefault="002C0C21" w:rsidP="00740555">
      <w:pPr>
        <w:pStyle w:val="FSREF"/>
        <w:rPr>
          <w:sz w:val="22"/>
          <w:szCs w:val="22"/>
        </w:rPr>
      </w:pPr>
    </w:p>
    <w:p w14:paraId="594CF78F" w14:textId="77777777" w:rsidR="002C0C21" w:rsidRDefault="002C0C21">
      <w:pPr>
        <w:spacing w:line="200" w:lineRule="exact"/>
        <w:rPr>
          <w:del w:id="6959" w:author="Updates" w:date="2024-01-23T15:22:00Z"/>
          <w:sz w:val="20"/>
          <w:szCs w:val="20"/>
        </w:rPr>
      </w:pPr>
    </w:p>
    <w:p w14:paraId="78C20D46" w14:textId="77777777" w:rsidR="002C0C21" w:rsidRDefault="002C0C21">
      <w:pPr>
        <w:spacing w:line="200" w:lineRule="exact"/>
        <w:rPr>
          <w:del w:id="6960" w:author="Updates" w:date="2024-01-23T15:22:00Z"/>
          <w:sz w:val="20"/>
          <w:szCs w:val="20"/>
        </w:rPr>
      </w:pPr>
    </w:p>
    <w:p w14:paraId="47843EF3" w14:textId="77777777" w:rsidR="000E11F2" w:rsidRDefault="000E11F2">
      <w:pPr>
        <w:spacing w:line="200" w:lineRule="exact"/>
        <w:rPr>
          <w:del w:id="6961" w:author="Updates" w:date="2024-01-23T15:22:00Z"/>
          <w:sz w:val="20"/>
          <w:szCs w:val="20"/>
        </w:rPr>
      </w:pPr>
    </w:p>
    <w:p w14:paraId="376FC852" w14:textId="77777777" w:rsidR="002C0C21" w:rsidRDefault="002C0C21">
      <w:pPr>
        <w:spacing w:line="200" w:lineRule="exact"/>
        <w:rPr>
          <w:del w:id="6962" w:author="Updates" w:date="2024-01-23T15:22:00Z"/>
          <w:sz w:val="20"/>
          <w:szCs w:val="20"/>
        </w:rPr>
      </w:pPr>
    </w:p>
    <w:p w14:paraId="5664B5AC" w14:textId="77777777" w:rsidR="002C0C21" w:rsidRDefault="002C0C21">
      <w:pPr>
        <w:spacing w:line="350" w:lineRule="exact"/>
        <w:rPr>
          <w:del w:id="6963" w:author="Updates" w:date="2024-01-23T15:22:00Z"/>
          <w:sz w:val="20"/>
          <w:szCs w:val="20"/>
        </w:rPr>
      </w:pPr>
    </w:p>
    <w:p w14:paraId="709A770D" w14:textId="77777777" w:rsidR="002C0C21" w:rsidRDefault="00F15D88">
      <w:pPr>
        <w:tabs>
          <w:tab w:val="left" w:pos="9420"/>
        </w:tabs>
        <w:ind w:left="5720"/>
        <w:rPr>
          <w:del w:id="6964" w:author="Updates" w:date="2024-01-23T15:22:00Z"/>
          <w:sz w:val="20"/>
          <w:szCs w:val="20"/>
        </w:rPr>
      </w:pPr>
      <w:del w:id="696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21</w:delText>
        </w:r>
      </w:del>
    </w:p>
    <w:p w14:paraId="70D61951" w14:textId="77777777" w:rsidR="002C0C21" w:rsidRDefault="002C0C21">
      <w:pPr>
        <w:rPr>
          <w:del w:id="6966" w:author="Updates" w:date="2024-01-23T15:22:00Z"/>
        </w:rPr>
        <w:sectPr w:rsidR="002C0C21" w:rsidSect="00AF6C3A">
          <w:type w:val="continuous"/>
          <w:pgSz w:w="12240" w:h="15840"/>
          <w:pgMar w:top="936" w:right="14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120"/>
          </w:cols>
        </w:sectPr>
      </w:pPr>
    </w:p>
    <w:p w14:paraId="60963255" w14:textId="77777777" w:rsidR="002C0C21" w:rsidRPr="00F66771" w:rsidRDefault="00F15D88" w:rsidP="00E27C81">
      <w:pPr>
        <w:pStyle w:val="Heading1"/>
        <w:rPr>
          <w:del w:id="6967" w:author="Updates" w:date="2024-01-23T15:22:00Z"/>
          <w:sz w:val="20"/>
          <w:szCs w:val="20"/>
        </w:rPr>
      </w:pPr>
      <w:bookmarkStart w:id="6968" w:name="_Toc61427153"/>
      <w:del w:id="6969" w:author="Updates" w:date="2024-01-23T15:22:00Z">
        <w:r w:rsidRPr="00E27C81">
          <w:rPr>
            <w:noProof/>
          </w:rPr>
          <w:lastRenderedPageBreak/>
          <w:drawing>
            <wp:anchor distT="0" distB="0" distL="114300" distR="114300" simplePos="0" relativeHeight="251779266" behindDoc="1" locked="0" layoutInCell="0" allowOverlap="1" wp14:anchorId="3EECB617" wp14:editId="1A125511">
              <wp:simplePos x="0" y="0"/>
              <wp:positionH relativeFrom="page">
                <wp:posOffset>6350</wp:posOffset>
              </wp:positionH>
              <wp:positionV relativeFrom="page">
                <wp:posOffset>6350</wp:posOffset>
              </wp:positionV>
              <wp:extent cx="7759700" cy="10045700"/>
              <wp:effectExtent l="0" t="0" r="0" b="0"/>
              <wp:wrapNone/>
              <wp:docPr id="451137066" name="Picture 451137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clrChange>
                          <a:clrFrom>
                            <a:srgbClr val="FFFFFF"/>
                          </a:clrFrom>
                          <a:clrTo>
                            <a:srgbClr val="FFFFFF">
                              <a:alpha val="0"/>
                            </a:srgbClr>
                          </a:clrTo>
                        </a:clrChange>
                      </a:blip>
                      <a:srcRect/>
                      <a:stretch>
                        <a:fillRect/>
                      </a:stretch>
                    </pic:blipFill>
                    <pic:spPr bwMode="auto">
                      <a:xfrm>
                        <a:off x="0" y="0"/>
                        <a:ext cx="7759700" cy="10045700"/>
                      </a:xfrm>
                      <a:prstGeom prst="rect">
                        <a:avLst/>
                      </a:prstGeom>
                      <a:noFill/>
                    </pic:spPr>
                  </pic:pic>
                </a:graphicData>
              </a:graphic>
            </wp:anchor>
          </w:drawing>
        </w:r>
        <w:r w:rsidRPr="00E27C81">
          <w:rPr>
            <w:bCs w:val="0"/>
          </w:rPr>
          <w:delText xml:space="preserve">Treatment </w:delText>
        </w:r>
        <w:r w:rsidR="001E7720">
          <w:rPr>
            <w:bCs w:val="0"/>
          </w:rPr>
          <w:delText>SCM</w:delText>
        </w:r>
        <w:r w:rsidRPr="00E27C81">
          <w:rPr>
            <w:bCs w:val="0"/>
          </w:rPr>
          <w:delText>s</w:delText>
        </w:r>
        <w:bookmarkEnd w:id="6968"/>
      </w:del>
    </w:p>
    <w:p w14:paraId="7D15D518" w14:textId="77777777" w:rsidR="002C0C21" w:rsidRDefault="002C0C21">
      <w:pPr>
        <w:spacing w:line="200" w:lineRule="exact"/>
        <w:rPr>
          <w:del w:id="6970" w:author="Updates" w:date="2024-01-23T15:22:00Z"/>
          <w:sz w:val="20"/>
          <w:szCs w:val="20"/>
        </w:rPr>
      </w:pPr>
    </w:p>
    <w:p w14:paraId="499D0157" w14:textId="77777777" w:rsidR="002C0C21" w:rsidRDefault="002C0C21">
      <w:pPr>
        <w:spacing w:line="200" w:lineRule="exact"/>
        <w:rPr>
          <w:del w:id="6971" w:author="Updates" w:date="2024-01-23T15:22:00Z"/>
          <w:sz w:val="20"/>
          <w:szCs w:val="20"/>
        </w:rPr>
      </w:pPr>
    </w:p>
    <w:p w14:paraId="274937C1" w14:textId="77777777" w:rsidR="002C0C21" w:rsidRDefault="002C0C21">
      <w:pPr>
        <w:spacing w:line="322" w:lineRule="exact"/>
        <w:rPr>
          <w:del w:id="6972" w:author="Updates" w:date="2024-01-23T15:22:00Z"/>
          <w:sz w:val="20"/>
          <w:szCs w:val="20"/>
        </w:rPr>
      </w:pPr>
    </w:p>
    <w:p w14:paraId="3F3E4FA8" w14:textId="77777777" w:rsidR="009208B1" w:rsidRDefault="009208B1">
      <w:pPr>
        <w:spacing w:line="200" w:lineRule="exact"/>
        <w:rPr>
          <w:ins w:id="6973" w:author="Updates" w:date="2024-01-23T15:22:00Z"/>
          <w:sz w:val="20"/>
          <w:szCs w:val="20"/>
        </w:rPr>
        <w:sectPr w:rsidR="009208B1" w:rsidSect="00AF6C3A">
          <w:type w:val="continuous"/>
          <w:pgSz w:w="12240" w:h="15840"/>
          <w:pgMar w:top="630" w:right="900" w:bottom="54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p>
    <w:p w14:paraId="29B5E37C" w14:textId="3E1F341C" w:rsidR="002C0C21" w:rsidRDefault="00E55690">
      <w:pPr>
        <w:spacing w:line="200" w:lineRule="exact"/>
        <w:rPr>
          <w:ins w:id="6974" w:author="Updates" w:date="2024-01-23T15:22:00Z"/>
          <w:sz w:val="20"/>
          <w:szCs w:val="20"/>
        </w:rPr>
      </w:pPr>
      <w:ins w:id="6975" w:author="Updates" w:date="2024-01-23T15:22:00Z">
        <w:r w:rsidRPr="00543A6E">
          <w:rPr>
            <w:noProof/>
          </w:rPr>
          <w:lastRenderedPageBreak/>
          <mc:AlternateContent>
            <mc:Choice Requires="wps">
              <w:drawing>
                <wp:anchor distT="0" distB="0" distL="114300" distR="114300" simplePos="0" relativeHeight="251658354" behindDoc="0" locked="0" layoutInCell="1" allowOverlap="1" wp14:anchorId="11166E5E" wp14:editId="792D3B66">
                  <wp:simplePos x="0" y="0"/>
                  <wp:positionH relativeFrom="column">
                    <wp:posOffset>4905639</wp:posOffset>
                  </wp:positionH>
                  <wp:positionV relativeFrom="paragraph">
                    <wp:posOffset>-212725</wp:posOffset>
                  </wp:positionV>
                  <wp:extent cx="1695450" cy="539115"/>
                  <wp:effectExtent l="0" t="0" r="0" b="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539115"/>
                          </a:xfrm>
                          <a:prstGeom prst="rect">
                            <a:avLst/>
                          </a:prstGeom>
                          <a:solidFill>
                            <a:sysClr val="windowText" lastClr="000000">
                              <a:lumMod val="85000"/>
                              <a:lumOff val="15000"/>
                            </a:sysClr>
                          </a:solidFill>
                          <a:ln w="9525">
                            <a:noFill/>
                            <a:miter lim="800000"/>
                            <a:headEnd/>
                            <a:tailEnd/>
                          </a:ln>
                        </wps:spPr>
                        <wps:txbx>
                          <w:txbxContent>
                            <w:p w14:paraId="64DBE44E" w14:textId="77777777" w:rsidR="000E6946" w:rsidRPr="004C62B2" w:rsidRDefault="000E6946" w:rsidP="00543A6E">
                              <w:pPr>
                                <w:spacing w:before="40" w:line="192" w:lineRule="auto"/>
                                <w:rPr>
                                  <w:ins w:id="6976" w:author="Updates" w:date="2024-01-23T15:22:00Z"/>
                                  <w:rFonts w:ascii="Franklin Gothic Demi Cond" w:hAnsi="Franklin Gothic Demi Cond"/>
                                  <w:bCs/>
                                  <w:color w:val="63C2FD"/>
                                  <w:spacing w:val="-2"/>
                                  <w:sz w:val="24"/>
                                  <w:szCs w:val="24"/>
                                  <w:lang w:eastAsia="ko-KR"/>
                                </w:rPr>
                              </w:pPr>
                              <w:ins w:id="6977"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62D26B10" w14:textId="77777777" w:rsidR="000E6946" w:rsidRDefault="000E6946" w:rsidP="00543A6E">
                              <w:pPr>
                                <w:spacing w:line="192" w:lineRule="auto"/>
                                <w:rPr>
                                  <w:ins w:id="6978" w:author="Updates" w:date="2024-01-23T15:22:00Z"/>
                                  <w:rFonts w:ascii="Franklin Gothic Demi Cond" w:hAnsi="Franklin Gothic Demi Cond"/>
                                  <w:bCs/>
                                  <w:color w:val="CBCBCB"/>
                                  <w:spacing w:val="-2"/>
                                  <w:sz w:val="24"/>
                                  <w:szCs w:val="24"/>
                                  <w:lang w:eastAsia="ko-KR"/>
                                </w:rPr>
                              </w:pPr>
                              <w:ins w:id="6979"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3D621FC7" w14:textId="77777777" w:rsidR="000E6946" w:rsidRPr="004C62B2" w:rsidRDefault="000E6946" w:rsidP="00543A6E">
                              <w:pPr>
                                <w:spacing w:line="192" w:lineRule="auto"/>
                                <w:rPr>
                                  <w:ins w:id="6980" w:author="Updates" w:date="2024-01-23T15:22:00Z"/>
                                  <w:rFonts w:ascii="Franklin Gothic Demi Cond" w:hAnsi="Franklin Gothic Demi Cond"/>
                                  <w:bCs/>
                                  <w:color w:val="0367A5"/>
                                  <w:spacing w:val="-2"/>
                                  <w:sz w:val="24"/>
                                  <w:szCs w:val="24"/>
                                  <w:lang w:eastAsia="ko-KR"/>
                                </w:rPr>
                              </w:pPr>
                              <w:ins w:id="6981"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66E5E" id="_x0000_s1077" type="#_x0000_t202" style="position:absolute;margin-left:386.25pt;margin-top:-16.75pt;width:133.5pt;height:42.45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" fillcolor="#262626" stroked="f">
                  <v:textbox>
                    <w:txbxContent>
                      <w:p w14:paraId="64DBE44E" w14:textId="77777777" w:rsidR="000E6946" w:rsidRPr="004C62B2" w:rsidRDefault="000E6946" w:rsidP="00543A6E">
                        <w:pPr>
                          <w:spacing w:before="40" w:line="192" w:lineRule="auto"/>
                          <w:rPr>
                            <w:ins w:id="6982" w:author="Updates" w:date="2024-01-23T15:22:00Z"/>
                            <w:rFonts w:ascii="Franklin Gothic Demi Cond" w:hAnsi="Franklin Gothic Demi Cond"/>
                            <w:bCs/>
                            <w:color w:val="63C2FD"/>
                            <w:spacing w:val="-2"/>
                            <w:sz w:val="24"/>
                            <w:szCs w:val="24"/>
                            <w:lang w:eastAsia="ko-KR"/>
                          </w:rPr>
                        </w:pPr>
                        <w:ins w:id="6983"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62D26B10" w14:textId="77777777" w:rsidR="000E6946" w:rsidRDefault="000E6946" w:rsidP="00543A6E">
                        <w:pPr>
                          <w:spacing w:line="192" w:lineRule="auto"/>
                          <w:rPr>
                            <w:ins w:id="6984" w:author="Updates" w:date="2024-01-23T15:22:00Z"/>
                            <w:rFonts w:ascii="Franklin Gothic Demi Cond" w:hAnsi="Franklin Gothic Demi Cond"/>
                            <w:bCs/>
                            <w:color w:val="CBCBCB"/>
                            <w:spacing w:val="-2"/>
                            <w:sz w:val="24"/>
                            <w:szCs w:val="24"/>
                            <w:lang w:eastAsia="ko-KR"/>
                          </w:rPr>
                        </w:pPr>
                        <w:ins w:id="6985"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3D621FC7" w14:textId="77777777" w:rsidR="000E6946" w:rsidRPr="004C62B2" w:rsidRDefault="000E6946" w:rsidP="00543A6E">
                        <w:pPr>
                          <w:spacing w:line="192" w:lineRule="auto"/>
                          <w:rPr>
                            <w:ins w:id="6986" w:author="Updates" w:date="2024-01-23T15:22:00Z"/>
                            <w:rFonts w:ascii="Franklin Gothic Demi Cond" w:hAnsi="Franklin Gothic Demi Cond"/>
                            <w:bCs/>
                            <w:color w:val="0367A5"/>
                            <w:spacing w:val="-2"/>
                            <w:sz w:val="24"/>
                            <w:szCs w:val="24"/>
                            <w:lang w:eastAsia="ko-KR"/>
                          </w:rPr>
                        </w:pPr>
                        <w:ins w:id="6987"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r w:rsidRPr="00543A6E">
          <w:rPr>
            <w:noProof/>
          </w:rPr>
          <w:drawing>
            <wp:anchor distT="0" distB="0" distL="114300" distR="114300" simplePos="0" relativeHeight="251658353" behindDoc="1" locked="0" layoutInCell="1" allowOverlap="1" wp14:anchorId="7F6D0F9A" wp14:editId="574CB449">
              <wp:simplePos x="0" y="0"/>
              <wp:positionH relativeFrom="margin">
                <wp:posOffset>-660400</wp:posOffset>
              </wp:positionH>
              <wp:positionV relativeFrom="margin">
                <wp:posOffset>-208753</wp:posOffset>
              </wp:positionV>
              <wp:extent cx="7259955" cy="3038475"/>
              <wp:effectExtent l="0" t="0" r="0" b="9525"/>
              <wp:wrapNone/>
              <wp:docPr id="7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6868" t="34463" r="4955" b="33701"/>
                      <a:stretch/>
                    </pic:blipFill>
                    <pic:spPr bwMode="auto">
                      <a:xfrm>
                        <a:off x="0" y="0"/>
                        <a:ext cx="7259955" cy="303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41E4D5A0" w14:textId="04895CF9" w:rsidR="002C0C21" w:rsidRDefault="002C0C21">
      <w:pPr>
        <w:spacing w:line="200" w:lineRule="exact"/>
        <w:rPr>
          <w:ins w:id="6988" w:author="Updates" w:date="2024-01-23T15:22:00Z"/>
          <w:sz w:val="20"/>
          <w:szCs w:val="20"/>
        </w:rPr>
      </w:pPr>
    </w:p>
    <w:p w14:paraId="4CC93776" w14:textId="77777777" w:rsidR="002C0C21" w:rsidRDefault="002C0C21">
      <w:pPr>
        <w:spacing w:line="327" w:lineRule="exact"/>
        <w:rPr>
          <w:ins w:id="6989" w:author="Updates" w:date="2024-01-23T15:22:00Z"/>
          <w:sz w:val="20"/>
          <w:szCs w:val="20"/>
        </w:rPr>
      </w:pPr>
      <w:bookmarkStart w:id="6990" w:name="page23"/>
      <w:bookmarkEnd w:id="6990"/>
    </w:p>
    <w:p w14:paraId="611FE4BB" w14:textId="4A32AD14" w:rsidR="002C0C21" w:rsidRDefault="002C0C21">
      <w:pPr>
        <w:spacing w:line="200" w:lineRule="exact"/>
        <w:rPr>
          <w:ins w:id="6991" w:author="Updates" w:date="2024-01-23T15:22:00Z"/>
          <w:sz w:val="20"/>
          <w:szCs w:val="20"/>
        </w:rPr>
      </w:pPr>
    </w:p>
    <w:p w14:paraId="1F96C0D0" w14:textId="32EEFA9F" w:rsidR="002C0C21" w:rsidRDefault="002C0C21">
      <w:pPr>
        <w:spacing w:line="200" w:lineRule="exact"/>
        <w:rPr>
          <w:ins w:id="6992" w:author="Updates" w:date="2024-01-23T15:22:00Z"/>
          <w:sz w:val="20"/>
          <w:szCs w:val="20"/>
        </w:rPr>
      </w:pPr>
    </w:p>
    <w:p w14:paraId="756FAE19" w14:textId="15117ABC" w:rsidR="002C0C21" w:rsidRDefault="00543A6E">
      <w:pPr>
        <w:spacing w:line="200" w:lineRule="exact"/>
        <w:rPr>
          <w:ins w:id="6993" w:author="Updates" w:date="2024-01-23T15:22:00Z"/>
          <w:sz w:val="20"/>
          <w:szCs w:val="20"/>
        </w:rPr>
      </w:pPr>
      <w:ins w:id="6994" w:author="Updates" w:date="2024-01-23T15:22:00Z">
        <w:r w:rsidRPr="00543A6E">
          <w:rPr>
            <w:noProof/>
          </w:rPr>
          <mc:AlternateContent>
            <mc:Choice Requires="wps">
              <w:drawing>
                <wp:anchor distT="0" distB="0" distL="114300" distR="114300" simplePos="0" relativeHeight="251658352" behindDoc="0" locked="0" layoutInCell="1" allowOverlap="1" wp14:anchorId="7A27FFE6" wp14:editId="73C9C63A">
                  <wp:simplePos x="0" y="0"/>
                  <wp:positionH relativeFrom="column">
                    <wp:posOffset>-658495</wp:posOffset>
                  </wp:positionH>
                  <wp:positionV relativeFrom="paragraph">
                    <wp:posOffset>144780</wp:posOffset>
                  </wp:positionV>
                  <wp:extent cx="4876800" cy="857250"/>
                  <wp:effectExtent l="0" t="0" r="0" b="0"/>
                  <wp:wrapNone/>
                  <wp:docPr id="61" name="Arrow: Pentagon 61"/>
                  <wp:cNvGraphicFramePr/>
                  <a:graphic xmlns:a="http://schemas.openxmlformats.org/drawingml/2006/main">
                    <a:graphicData uri="http://schemas.microsoft.com/office/word/2010/wordprocessingShape">
                      <wps:wsp>
                        <wps:cNvSpPr/>
                        <wps:spPr>
                          <a:xfrm rot="10800000" flipH="1" flipV="1">
                            <a:off x="0" y="0"/>
                            <a:ext cx="4876800" cy="857250"/>
                          </a:xfrm>
                          <a:prstGeom prst="homePlate">
                            <a:avLst>
                              <a:gd name="adj" fmla="val 65727"/>
                            </a:avLst>
                          </a:prstGeom>
                          <a:solidFill>
                            <a:srgbClr val="FFC000"/>
                          </a:solidFill>
                          <a:ln w="25400" cap="flat" cmpd="sng" algn="ctr">
                            <a:noFill/>
                            <a:prstDash val="solid"/>
                          </a:ln>
                          <a:effectLst/>
                        </wps:spPr>
                        <wps:txbx>
                          <w:txbxContent>
                            <w:p w14:paraId="034F5525" w14:textId="77777777" w:rsidR="000E6946" w:rsidRPr="00543A6E" w:rsidRDefault="000E6946" w:rsidP="00543A6E">
                              <w:pPr>
                                <w:spacing w:before="200"/>
                                <w:ind w:right="202"/>
                                <w:rPr>
                                  <w:ins w:id="6995" w:author="Updates" w:date="2024-01-23T15:22:00Z"/>
                                  <w:rFonts w:ascii="Franklin Gothic Demi Cond" w:hAnsi="Franklin Gothic Demi Cond"/>
                                  <w:color w:val="FFFFFF"/>
                                  <w:sz w:val="56"/>
                                  <w:szCs w:val="56"/>
                                </w:rPr>
                              </w:pPr>
                              <w:ins w:id="6996" w:author="Updates" w:date="2024-01-23T15:22:00Z">
                                <w:r w:rsidRPr="00543A6E">
                                  <w:rPr>
                                    <w:rFonts w:ascii="Franklin Gothic Demi Cond" w:hAnsi="Franklin Gothic Demi Cond"/>
                                    <w:color w:val="FFFFFF"/>
                                    <w:sz w:val="56"/>
                                    <w:szCs w:val="56"/>
                                  </w:rPr>
                                  <w:t xml:space="preserve">Structural Treatment </w:t>
                                </w:r>
                              </w:ins>
                            </w:p>
                            <w:p w14:paraId="158230DB" w14:textId="77777777" w:rsidR="000E6946" w:rsidRDefault="000E6946" w:rsidP="00543A6E">
                              <w:pPr>
                                <w:ind w:left="-180" w:right="202"/>
                                <w:rPr>
                                  <w:ins w:id="6997" w:author="Updates" w:date="2024-01-23T15:22:00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7FFE6" id="Arrow: Pentagon 61" o:spid="_x0000_s1078" type="#_x0000_t15" style="position:absolute;margin-left:-51.85pt;margin-top:11.4pt;width:384pt;height:67.5pt;rotation:180;flip:x y;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" adj="19104" fillcolor="#ffc000" stroked="f" strokeweight="2pt">
                  <v:textbox>
                    <w:txbxContent>
                      <w:p w14:paraId="034F5525" w14:textId="77777777" w:rsidR="000E6946" w:rsidRPr="00543A6E" w:rsidRDefault="000E6946" w:rsidP="00543A6E">
                        <w:pPr>
                          <w:spacing w:before="200"/>
                          <w:ind w:right="202"/>
                          <w:rPr>
                            <w:ins w:id="6998" w:author="Updates" w:date="2024-01-23T15:22:00Z"/>
                            <w:rFonts w:ascii="Franklin Gothic Demi Cond" w:hAnsi="Franklin Gothic Demi Cond"/>
                            <w:color w:val="FFFFFF"/>
                            <w:sz w:val="56"/>
                            <w:szCs w:val="56"/>
                          </w:rPr>
                        </w:pPr>
                        <w:ins w:id="6999" w:author="Updates" w:date="2024-01-23T15:22:00Z">
                          <w:r w:rsidRPr="00543A6E">
                            <w:rPr>
                              <w:rFonts w:ascii="Franklin Gothic Demi Cond" w:hAnsi="Franklin Gothic Demi Cond"/>
                              <w:color w:val="FFFFFF"/>
                              <w:sz w:val="56"/>
                              <w:szCs w:val="56"/>
                            </w:rPr>
                            <w:t xml:space="preserve">Structural Treatment </w:t>
                          </w:r>
                        </w:ins>
                      </w:p>
                      <w:p w14:paraId="158230DB" w14:textId="77777777" w:rsidR="000E6946" w:rsidRDefault="000E6946" w:rsidP="00543A6E">
                        <w:pPr>
                          <w:ind w:left="-180" w:right="202"/>
                          <w:rPr>
                            <w:ins w:id="7000" w:author="Updates" w:date="2024-01-23T15:22:00Z"/>
                          </w:rPr>
                        </w:pPr>
                      </w:p>
                    </w:txbxContent>
                  </v:textbox>
                </v:shape>
              </w:pict>
            </mc:Fallback>
          </mc:AlternateContent>
        </w:r>
      </w:ins>
    </w:p>
    <w:p w14:paraId="5876DA4F" w14:textId="1F48C68C" w:rsidR="002C0C21" w:rsidRDefault="002C0C21">
      <w:pPr>
        <w:spacing w:line="200" w:lineRule="exact"/>
        <w:rPr>
          <w:ins w:id="7001" w:author="Updates" w:date="2024-01-23T15:22:00Z"/>
          <w:sz w:val="20"/>
          <w:szCs w:val="20"/>
        </w:rPr>
      </w:pPr>
    </w:p>
    <w:p w14:paraId="62A1F1D2" w14:textId="230BA449" w:rsidR="002C0C21" w:rsidRDefault="002C0C21">
      <w:pPr>
        <w:spacing w:line="200" w:lineRule="exact"/>
        <w:rPr>
          <w:ins w:id="7002" w:author="Updates" w:date="2024-01-23T15:22:00Z"/>
          <w:sz w:val="20"/>
          <w:szCs w:val="20"/>
        </w:rPr>
      </w:pPr>
    </w:p>
    <w:p w14:paraId="79C6FF6B" w14:textId="7007BD3E" w:rsidR="002C0C21" w:rsidRDefault="002C0C21">
      <w:pPr>
        <w:spacing w:line="200" w:lineRule="exact"/>
        <w:rPr>
          <w:ins w:id="7003" w:author="Updates" w:date="2024-01-23T15:22:00Z"/>
          <w:sz w:val="20"/>
          <w:szCs w:val="20"/>
        </w:rPr>
      </w:pPr>
    </w:p>
    <w:p w14:paraId="6241AEEB" w14:textId="1BFF0D07" w:rsidR="002C0C21" w:rsidRDefault="002C0C21">
      <w:pPr>
        <w:spacing w:line="200" w:lineRule="exact"/>
        <w:rPr>
          <w:ins w:id="7004" w:author="Updates" w:date="2024-01-23T15:22:00Z"/>
          <w:sz w:val="20"/>
          <w:szCs w:val="20"/>
        </w:rPr>
      </w:pPr>
    </w:p>
    <w:p w14:paraId="0CE061BD" w14:textId="6CF6CE4D" w:rsidR="002C0C21" w:rsidRDefault="002C0C21">
      <w:pPr>
        <w:spacing w:line="200" w:lineRule="exact"/>
        <w:rPr>
          <w:ins w:id="7005" w:author="Updates" w:date="2024-01-23T15:22:00Z"/>
          <w:sz w:val="20"/>
          <w:szCs w:val="20"/>
        </w:rPr>
      </w:pPr>
    </w:p>
    <w:p w14:paraId="17124683" w14:textId="582D3CD5" w:rsidR="002C0C21" w:rsidRDefault="002C0C21">
      <w:pPr>
        <w:spacing w:line="200" w:lineRule="exact"/>
        <w:rPr>
          <w:ins w:id="7006" w:author="Updates" w:date="2024-01-23T15:22:00Z"/>
          <w:sz w:val="20"/>
          <w:szCs w:val="20"/>
        </w:rPr>
      </w:pPr>
    </w:p>
    <w:p w14:paraId="3327C191" w14:textId="2EEFF338" w:rsidR="002C0C21" w:rsidRDefault="0037533E">
      <w:pPr>
        <w:spacing w:line="301" w:lineRule="exact"/>
        <w:rPr>
          <w:ins w:id="7007" w:author="Updates" w:date="2024-01-23T15:22:00Z"/>
          <w:sz w:val="20"/>
          <w:szCs w:val="20"/>
        </w:rPr>
      </w:pPr>
      <w:ins w:id="7008" w:author="Updates" w:date="2024-01-23T15:22:00Z">
        <w:r w:rsidRPr="0037533E">
          <w:rPr>
            <w:rFonts w:ascii="Franklin Gothic Demi Cond" w:eastAsia="Calibri" w:hAnsi="Franklin Gothic Demi Cond"/>
            <w:bCs/>
            <w:noProof/>
            <w:sz w:val="32"/>
            <w:szCs w:val="32"/>
          </w:rPr>
          <mc:AlternateContent>
            <mc:Choice Requires="wps">
              <w:drawing>
                <wp:anchor distT="45720" distB="45720" distL="114300" distR="114300" simplePos="0" relativeHeight="251658355" behindDoc="0" locked="0" layoutInCell="1" allowOverlap="1" wp14:anchorId="328D1E15" wp14:editId="1EC69DED">
                  <wp:simplePos x="0" y="0"/>
                  <wp:positionH relativeFrom="margin">
                    <wp:posOffset>2524125</wp:posOffset>
                  </wp:positionH>
                  <wp:positionV relativeFrom="margin">
                    <wp:posOffset>3648710</wp:posOffset>
                  </wp:positionV>
                  <wp:extent cx="3390900" cy="3533775"/>
                  <wp:effectExtent l="0" t="0" r="0" b="9525"/>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3533775"/>
                          </a:xfrm>
                          <a:prstGeom prst="rect">
                            <a:avLst/>
                          </a:prstGeom>
                          <a:solidFill>
                            <a:srgbClr val="FFFFFF"/>
                          </a:solidFill>
                          <a:ln w="9525">
                            <a:noFill/>
                            <a:miter lim="800000"/>
                            <a:headEnd/>
                            <a:tailEnd/>
                          </a:ln>
                        </wps:spPr>
                        <wps:txbx>
                          <w:txbxContent>
                            <w:p w14:paraId="14BB298F" w14:textId="5F1D1A72" w:rsidR="000E6946" w:rsidRPr="004C62B2" w:rsidRDefault="000E6946" w:rsidP="00224252">
                              <w:pPr>
                                <w:pStyle w:val="ListParagraph"/>
                                <w:numPr>
                                  <w:ilvl w:val="0"/>
                                  <w:numId w:val="46"/>
                                </w:numPr>
                                <w:spacing w:after="480"/>
                                <w:ind w:right="-66"/>
                                <w:contextualSpacing w:val="0"/>
                                <w:rPr>
                                  <w:ins w:id="7009" w:author="Updates" w:date="2024-01-23T15:22:00Z"/>
                                  <w:rFonts w:ascii="Franklin Gothic Demi Cond" w:hAnsi="Franklin Gothic Demi Cond"/>
                                  <w:bCs/>
                                  <w:sz w:val="32"/>
                                  <w:szCs w:val="32"/>
                                </w:rPr>
                              </w:pPr>
                              <w:ins w:id="7010" w:author="Updates" w:date="2024-01-23T15:22:00Z">
                                <w:r>
                                  <w:rPr>
                                    <w:rFonts w:ascii="Franklin Gothic Demi Cond" w:eastAsia="Impact" w:hAnsi="Franklin Gothic Demi Cond" w:cs="Impact"/>
                                    <w:bCs/>
                                    <w:sz w:val="32"/>
                                    <w:szCs w:val="32"/>
                                  </w:rPr>
                                  <w:t xml:space="preserve">Bioretention Areas </w:t>
                                </w:r>
                              </w:ins>
                            </w:p>
                            <w:p w14:paraId="6B361B54" w14:textId="77777777" w:rsidR="000E6946" w:rsidRPr="004C62B2" w:rsidRDefault="000E6946" w:rsidP="00224252">
                              <w:pPr>
                                <w:pStyle w:val="ListParagraph"/>
                                <w:numPr>
                                  <w:ilvl w:val="0"/>
                                  <w:numId w:val="46"/>
                                </w:numPr>
                                <w:spacing w:after="480"/>
                                <w:ind w:right="-66"/>
                                <w:contextualSpacing w:val="0"/>
                                <w:rPr>
                                  <w:ins w:id="7011" w:author="Updates" w:date="2024-01-23T15:22:00Z"/>
                                  <w:rFonts w:ascii="Franklin Gothic Demi Cond" w:hAnsi="Franklin Gothic Demi Cond"/>
                                  <w:bCs/>
                                  <w:sz w:val="32"/>
                                  <w:szCs w:val="32"/>
                                </w:rPr>
                              </w:pPr>
                              <w:ins w:id="7012" w:author="Updates" w:date="2024-01-23T15:22:00Z">
                                <w:r>
                                  <w:rPr>
                                    <w:rFonts w:ascii="Franklin Gothic Demi Cond" w:eastAsia="Impact" w:hAnsi="Franklin Gothic Demi Cond" w:cs="Impact"/>
                                    <w:bCs/>
                                    <w:sz w:val="32"/>
                                    <w:szCs w:val="32"/>
                                  </w:rPr>
                                  <w:t>Constructed Stormwater Wetlands</w:t>
                                </w:r>
                              </w:ins>
                            </w:p>
                            <w:p w14:paraId="15C35131" w14:textId="77777777" w:rsidR="000E6946" w:rsidRPr="004C62B2" w:rsidRDefault="000E6946" w:rsidP="00224252">
                              <w:pPr>
                                <w:pStyle w:val="ListParagraph"/>
                                <w:numPr>
                                  <w:ilvl w:val="0"/>
                                  <w:numId w:val="46"/>
                                </w:numPr>
                                <w:spacing w:after="480"/>
                                <w:ind w:right="-66"/>
                                <w:contextualSpacing w:val="0"/>
                                <w:rPr>
                                  <w:ins w:id="7013" w:author="Updates" w:date="2024-01-23T15:22:00Z"/>
                                  <w:rFonts w:ascii="Franklin Gothic Demi Cond" w:hAnsi="Franklin Gothic Demi Cond"/>
                                  <w:bCs/>
                                  <w:sz w:val="32"/>
                                  <w:szCs w:val="32"/>
                                </w:rPr>
                              </w:pPr>
                              <w:ins w:id="7014" w:author="Updates" w:date="2024-01-23T15:22:00Z">
                                <w:r>
                                  <w:rPr>
                                    <w:rFonts w:ascii="Franklin Gothic Demi Cond" w:eastAsia="Impact" w:hAnsi="Franklin Gothic Demi Cond" w:cs="Impact"/>
                                    <w:bCs/>
                                    <w:sz w:val="32"/>
                                    <w:szCs w:val="32"/>
                                  </w:rPr>
                                  <w:t>Extended Dry Detention Basin</w:t>
                                </w:r>
                              </w:ins>
                            </w:p>
                            <w:p w14:paraId="010E7908" w14:textId="77777777" w:rsidR="000E6946" w:rsidRPr="00764CA6" w:rsidRDefault="000E6946" w:rsidP="00224252">
                              <w:pPr>
                                <w:pStyle w:val="ListParagraph"/>
                                <w:numPr>
                                  <w:ilvl w:val="0"/>
                                  <w:numId w:val="46"/>
                                </w:numPr>
                                <w:spacing w:after="480"/>
                                <w:ind w:right="-72"/>
                                <w:contextualSpacing w:val="0"/>
                                <w:rPr>
                                  <w:ins w:id="7015" w:author="Updates" w:date="2024-01-23T15:22:00Z"/>
                                  <w:rFonts w:ascii="Franklin Gothic Demi Cond" w:hAnsi="Franklin Gothic Demi Cond"/>
                                  <w:bCs/>
                                  <w:sz w:val="32"/>
                                  <w:szCs w:val="32"/>
                                </w:rPr>
                              </w:pPr>
                              <w:ins w:id="7016" w:author="Updates" w:date="2024-01-23T15:22:00Z">
                                <w:r>
                                  <w:rPr>
                                    <w:rFonts w:ascii="Franklin Gothic Demi Cond" w:eastAsia="Impact" w:hAnsi="Franklin Gothic Demi Cond" w:cs="Impact"/>
                                    <w:bCs/>
                                    <w:sz w:val="32"/>
                                    <w:szCs w:val="32"/>
                                  </w:rPr>
                                  <w:t>Proprietary Media</w:t>
                                </w:r>
                                <w:r w:rsidRPr="004C62B2">
                                  <w:rPr>
                                    <w:rFonts w:ascii="Franklin Gothic Demi Cond" w:eastAsia="Impact" w:hAnsi="Franklin Gothic Demi Cond" w:cs="Impact"/>
                                    <w:bCs/>
                                    <w:sz w:val="32"/>
                                    <w:szCs w:val="32"/>
                                  </w:rPr>
                                  <w:t xml:space="preserve"> Filter</w:t>
                                </w:r>
                                <w:r>
                                  <w:rPr>
                                    <w:rFonts w:ascii="Franklin Gothic Demi Cond" w:eastAsia="Impact" w:hAnsi="Franklin Gothic Demi Cond" w:cs="Impact"/>
                                    <w:bCs/>
                                    <w:sz w:val="32"/>
                                    <w:szCs w:val="32"/>
                                  </w:rPr>
                                  <w:t>s</w:t>
                                </w:r>
                              </w:ins>
                            </w:p>
                            <w:p w14:paraId="2345CC2C" w14:textId="77777777" w:rsidR="000E6946" w:rsidRPr="000B3F39" w:rsidRDefault="000E6946" w:rsidP="00224252">
                              <w:pPr>
                                <w:pStyle w:val="ListParagraph"/>
                                <w:numPr>
                                  <w:ilvl w:val="0"/>
                                  <w:numId w:val="46"/>
                                </w:numPr>
                                <w:spacing w:after="480"/>
                                <w:ind w:right="-66"/>
                                <w:contextualSpacing w:val="0"/>
                                <w:rPr>
                                  <w:ins w:id="7017" w:author="Updates" w:date="2024-01-23T15:22:00Z"/>
                                  <w:rFonts w:ascii="Franklin Gothic Demi Cond" w:hAnsi="Franklin Gothic Demi Cond"/>
                                  <w:bCs/>
                                  <w:sz w:val="32"/>
                                  <w:szCs w:val="32"/>
                                </w:rPr>
                              </w:pPr>
                              <w:ins w:id="7018" w:author="Updates" w:date="2024-01-23T15:22:00Z">
                                <w:r>
                                  <w:rPr>
                                    <w:rFonts w:ascii="Franklin Gothic Demi Cond" w:eastAsia="Impact" w:hAnsi="Franklin Gothic Demi Cond" w:cs="Impact"/>
                                    <w:bCs/>
                                    <w:sz w:val="32"/>
                                    <w:szCs w:val="32"/>
                                  </w:rPr>
                                  <w:t>Sand and Organic Filters</w:t>
                                </w:r>
                              </w:ins>
                            </w:p>
                            <w:p w14:paraId="47B68A87" w14:textId="77777777" w:rsidR="000E6946" w:rsidRPr="006A27CB" w:rsidRDefault="000E6946" w:rsidP="00224252">
                              <w:pPr>
                                <w:pStyle w:val="ListParagraph"/>
                                <w:numPr>
                                  <w:ilvl w:val="0"/>
                                  <w:numId w:val="46"/>
                                </w:numPr>
                                <w:ind w:right="-72"/>
                                <w:contextualSpacing w:val="0"/>
                                <w:rPr>
                                  <w:ins w:id="7019" w:author="Updates" w:date="2024-01-23T15:22:00Z"/>
                                  <w:bCs/>
                                </w:rPr>
                              </w:pPr>
                              <w:ins w:id="7020" w:author="Updates" w:date="2024-01-23T15:22:00Z">
                                <w:r w:rsidRPr="000B3F39">
                                  <w:rPr>
                                    <w:rFonts w:ascii="Franklin Gothic Demi Cond" w:eastAsia="Impact" w:hAnsi="Franklin Gothic Demi Cond" w:cs="Impact"/>
                                    <w:bCs/>
                                    <w:sz w:val="32"/>
                                    <w:szCs w:val="32"/>
                                  </w:rPr>
                                  <w:t xml:space="preserve">Wet Basins </w:t>
                                </w:r>
                              </w:ins>
                            </w:p>
                            <w:p w14:paraId="40ED3A84" w14:textId="0A71F187" w:rsidR="000E6946" w:rsidRDefault="000E6946">
                              <w:pPr>
                                <w:spacing w:after="480"/>
                                <w:ind w:left="720" w:right="-72"/>
                                <w:rPr>
                                  <w:ins w:id="7021" w:author="Updates" w:date="2024-01-23T15:22:00Z"/>
                                  <w:rFonts w:ascii="Franklin Gothic Demi Cond" w:eastAsia="Impact" w:hAnsi="Franklin Gothic Demi Cond" w:cs="Impact"/>
                                  <w:bCs/>
                                  <w:sz w:val="32"/>
                                  <w:szCs w:val="32"/>
                                </w:rPr>
                              </w:pPr>
                              <w:ins w:id="7022" w:author="Updates" w:date="2024-01-23T15:22:00Z">
                                <w:r w:rsidRPr="00843872">
                                  <w:rPr>
                                    <w:rFonts w:ascii="Franklin Gothic Demi Cond" w:eastAsia="Impact" w:hAnsi="Franklin Gothic Demi Cond" w:cs="Impact"/>
                                    <w:bCs/>
                                    <w:sz w:val="32"/>
                                    <w:szCs w:val="32"/>
                                  </w:rPr>
                                  <w:t>(formerly wet retention ponds)</w:t>
                                </w:r>
                              </w:ins>
                            </w:p>
                            <w:p w14:paraId="504B8CE7" w14:textId="7D6950FB" w:rsidR="008C6CFC" w:rsidRDefault="008C6CFC">
                              <w:pPr>
                                <w:spacing w:after="480"/>
                                <w:ind w:left="720" w:right="-72"/>
                                <w:rPr>
                                  <w:ins w:id="7023" w:author="Updates" w:date="2024-01-23T15:22:00Z"/>
                                  <w:rFonts w:ascii="Franklin Gothic Demi Cond" w:eastAsia="Impact" w:hAnsi="Franklin Gothic Demi Cond" w:cs="Impact"/>
                                  <w:bCs/>
                                  <w:sz w:val="32"/>
                                  <w:szCs w:val="32"/>
                                </w:rPr>
                              </w:pPr>
                            </w:p>
                            <w:p w14:paraId="4C54AFEF" w14:textId="67EE3C50" w:rsidR="008C6CFC" w:rsidRDefault="008C6CFC">
                              <w:pPr>
                                <w:spacing w:after="480"/>
                                <w:ind w:left="720" w:right="-72"/>
                                <w:rPr>
                                  <w:ins w:id="7024" w:author="Updates" w:date="2024-01-23T15:22:00Z"/>
                                  <w:rFonts w:ascii="Franklin Gothic Demi Cond" w:eastAsia="Impact" w:hAnsi="Franklin Gothic Demi Cond" w:cs="Impact"/>
                                  <w:bCs/>
                                  <w:sz w:val="32"/>
                                  <w:szCs w:val="32"/>
                                </w:rPr>
                              </w:pPr>
                            </w:p>
                            <w:p w14:paraId="398CB6C2" w14:textId="77777777" w:rsidR="008C6CFC" w:rsidRPr="0037533E" w:rsidRDefault="008C6CFC" w:rsidP="00843872">
                              <w:pPr>
                                <w:spacing w:after="480"/>
                                <w:ind w:left="720" w:right="-72"/>
                                <w:rPr>
                                  <w:ins w:id="7025" w:author="Updates" w:date="2024-01-23T15:22:00Z"/>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D1E15" id="_x0000_s1079" type="#_x0000_t202" style="position:absolute;margin-left:198.75pt;margin-top:287.3pt;width:267pt;height:278.25pt;z-index:2516583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" stroked="f">
                  <v:textbox>
                    <w:txbxContent>
                      <w:p w14:paraId="14BB298F" w14:textId="5F1D1A72" w:rsidR="000E6946" w:rsidRPr="004C62B2" w:rsidRDefault="000E6946" w:rsidP="00224252">
                        <w:pPr>
                          <w:pStyle w:val="ListParagraph"/>
                          <w:numPr>
                            <w:ilvl w:val="0"/>
                            <w:numId w:val="46"/>
                          </w:numPr>
                          <w:spacing w:after="480"/>
                          <w:ind w:right="-66"/>
                          <w:contextualSpacing w:val="0"/>
                          <w:rPr>
                            <w:ins w:id="7026" w:author="Updates" w:date="2024-01-23T15:22:00Z"/>
                            <w:rFonts w:ascii="Franklin Gothic Demi Cond" w:hAnsi="Franklin Gothic Demi Cond"/>
                            <w:bCs/>
                            <w:sz w:val="32"/>
                            <w:szCs w:val="32"/>
                          </w:rPr>
                        </w:pPr>
                        <w:ins w:id="7027" w:author="Updates" w:date="2024-01-23T15:22:00Z">
                          <w:r>
                            <w:rPr>
                              <w:rFonts w:ascii="Franklin Gothic Demi Cond" w:eastAsia="Impact" w:hAnsi="Franklin Gothic Demi Cond" w:cs="Impact"/>
                              <w:bCs/>
                              <w:sz w:val="32"/>
                              <w:szCs w:val="32"/>
                            </w:rPr>
                            <w:t xml:space="preserve">Bioretention Areas </w:t>
                          </w:r>
                        </w:ins>
                      </w:p>
                      <w:p w14:paraId="6B361B54" w14:textId="77777777" w:rsidR="000E6946" w:rsidRPr="004C62B2" w:rsidRDefault="000E6946" w:rsidP="00224252">
                        <w:pPr>
                          <w:pStyle w:val="ListParagraph"/>
                          <w:numPr>
                            <w:ilvl w:val="0"/>
                            <w:numId w:val="46"/>
                          </w:numPr>
                          <w:spacing w:after="480"/>
                          <w:ind w:right="-66"/>
                          <w:contextualSpacing w:val="0"/>
                          <w:rPr>
                            <w:ins w:id="7028" w:author="Updates" w:date="2024-01-23T15:22:00Z"/>
                            <w:rFonts w:ascii="Franklin Gothic Demi Cond" w:hAnsi="Franklin Gothic Demi Cond"/>
                            <w:bCs/>
                            <w:sz w:val="32"/>
                            <w:szCs w:val="32"/>
                          </w:rPr>
                        </w:pPr>
                        <w:ins w:id="7029" w:author="Updates" w:date="2024-01-23T15:22:00Z">
                          <w:r>
                            <w:rPr>
                              <w:rFonts w:ascii="Franklin Gothic Demi Cond" w:eastAsia="Impact" w:hAnsi="Franklin Gothic Demi Cond" w:cs="Impact"/>
                              <w:bCs/>
                              <w:sz w:val="32"/>
                              <w:szCs w:val="32"/>
                            </w:rPr>
                            <w:t>Constructed Stormwater Wetlands</w:t>
                          </w:r>
                        </w:ins>
                      </w:p>
                      <w:p w14:paraId="15C35131" w14:textId="77777777" w:rsidR="000E6946" w:rsidRPr="004C62B2" w:rsidRDefault="000E6946" w:rsidP="00224252">
                        <w:pPr>
                          <w:pStyle w:val="ListParagraph"/>
                          <w:numPr>
                            <w:ilvl w:val="0"/>
                            <w:numId w:val="46"/>
                          </w:numPr>
                          <w:spacing w:after="480"/>
                          <w:ind w:right="-66"/>
                          <w:contextualSpacing w:val="0"/>
                          <w:rPr>
                            <w:ins w:id="7030" w:author="Updates" w:date="2024-01-23T15:22:00Z"/>
                            <w:rFonts w:ascii="Franklin Gothic Demi Cond" w:hAnsi="Franklin Gothic Demi Cond"/>
                            <w:bCs/>
                            <w:sz w:val="32"/>
                            <w:szCs w:val="32"/>
                          </w:rPr>
                        </w:pPr>
                        <w:ins w:id="7031" w:author="Updates" w:date="2024-01-23T15:22:00Z">
                          <w:r>
                            <w:rPr>
                              <w:rFonts w:ascii="Franklin Gothic Demi Cond" w:eastAsia="Impact" w:hAnsi="Franklin Gothic Demi Cond" w:cs="Impact"/>
                              <w:bCs/>
                              <w:sz w:val="32"/>
                              <w:szCs w:val="32"/>
                            </w:rPr>
                            <w:t>Extended Dry Detention Basin</w:t>
                          </w:r>
                        </w:ins>
                      </w:p>
                      <w:p w14:paraId="010E7908" w14:textId="77777777" w:rsidR="000E6946" w:rsidRPr="00764CA6" w:rsidRDefault="000E6946" w:rsidP="00224252">
                        <w:pPr>
                          <w:pStyle w:val="ListParagraph"/>
                          <w:numPr>
                            <w:ilvl w:val="0"/>
                            <w:numId w:val="46"/>
                          </w:numPr>
                          <w:spacing w:after="480"/>
                          <w:ind w:right="-72"/>
                          <w:contextualSpacing w:val="0"/>
                          <w:rPr>
                            <w:ins w:id="7032" w:author="Updates" w:date="2024-01-23T15:22:00Z"/>
                            <w:rFonts w:ascii="Franklin Gothic Demi Cond" w:hAnsi="Franklin Gothic Demi Cond"/>
                            <w:bCs/>
                            <w:sz w:val="32"/>
                            <w:szCs w:val="32"/>
                          </w:rPr>
                        </w:pPr>
                        <w:ins w:id="7033" w:author="Updates" w:date="2024-01-23T15:22:00Z">
                          <w:r>
                            <w:rPr>
                              <w:rFonts w:ascii="Franklin Gothic Demi Cond" w:eastAsia="Impact" w:hAnsi="Franklin Gothic Demi Cond" w:cs="Impact"/>
                              <w:bCs/>
                              <w:sz w:val="32"/>
                              <w:szCs w:val="32"/>
                            </w:rPr>
                            <w:t>Proprietary Media</w:t>
                          </w:r>
                          <w:r w:rsidRPr="004C62B2">
                            <w:rPr>
                              <w:rFonts w:ascii="Franklin Gothic Demi Cond" w:eastAsia="Impact" w:hAnsi="Franklin Gothic Demi Cond" w:cs="Impact"/>
                              <w:bCs/>
                              <w:sz w:val="32"/>
                              <w:szCs w:val="32"/>
                            </w:rPr>
                            <w:t xml:space="preserve"> Filter</w:t>
                          </w:r>
                          <w:r>
                            <w:rPr>
                              <w:rFonts w:ascii="Franklin Gothic Demi Cond" w:eastAsia="Impact" w:hAnsi="Franklin Gothic Demi Cond" w:cs="Impact"/>
                              <w:bCs/>
                              <w:sz w:val="32"/>
                              <w:szCs w:val="32"/>
                            </w:rPr>
                            <w:t>s</w:t>
                          </w:r>
                        </w:ins>
                      </w:p>
                      <w:p w14:paraId="2345CC2C" w14:textId="77777777" w:rsidR="000E6946" w:rsidRPr="000B3F39" w:rsidRDefault="000E6946" w:rsidP="00224252">
                        <w:pPr>
                          <w:pStyle w:val="ListParagraph"/>
                          <w:numPr>
                            <w:ilvl w:val="0"/>
                            <w:numId w:val="46"/>
                          </w:numPr>
                          <w:spacing w:after="480"/>
                          <w:ind w:right="-66"/>
                          <w:contextualSpacing w:val="0"/>
                          <w:rPr>
                            <w:ins w:id="7034" w:author="Updates" w:date="2024-01-23T15:22:00Z"/>
                            <w:rFonts w:ascii="Franklin Gothic Demi Cond" w:hAnsi="Franklin Gothic Demi Cond"/>
                            <w:bCs/>
                            <w:sz w:val="32"/>
                            <w:szCs w:val="32"/>
                          </w:rPr>
                        </w:pPr>
                        <w:ins w:id="7035" w:author="Updates" w:date="2024-01-23T15:22:00Z">
                          <w:r>
                            <w:rPr>
                              <w:rFonts w:ascii="Franklin Gothic Demi Cond" w:eastAsia="Impact" w:hAnsi="Franklin Gothic Demi Cond" w:cs="Impact"/>
                              <w:bCs/>
                              <w:sz w:val="32"/>
                              <w:szCs w:val="32"/>
                            </w:rPr>
                            <w:t>Sand and Organic Filters</w:t>
                          </w:r>
                        </w:ins>
                      </w:p>
                      <w:p w14:paraId="47B68A87" w14:textId="77777777" w:rsidR="000E6946" w:rsidRPr="006A27CB" w:rsidRDefault="000E6946" w:rsidP="00224252">
                        <w:pPr>
                          <w:pStyle w:val="ListParagraph"/>
                          <w:numPr>
                            <w:ilvl w:val="0"/>
                            <w:numId w:val="46"/>
                          </w:numPr>
                          <w:ind w:right="-72"/>
                          <w:contextualSpacing w:val="0"/>
                          <w:rPr>
                            <w:ins w:id="7036" w:author="Updates" w:date="2024-01-23T15:22:00Z"/>
                            <w:bCs/>
                          </w:rPr>
                        </w:pPr>
                        <w:ins w:id="7037" w:author="Updates" w:date="2024-01-23T15:22:00Z">
                          <w:r w:rsidRPr="000B3F39">
                            <w:rPr>
                              <w:rFonts w:ascii="Franklin Gothic Demi Cond" w:eastAsia="Impact" w:hAnsi="Franklin Gothic Demi Cond" w:cs="Impact"/>
                              <w:bCs/>
                              <w:sz w:val="32"/>
                              <w:szCs w:val="32"/>
                            </w:rPr>
                            <w:t xml:space="preserve">Wet Basins </w:t>
                          </w:r>
                        </w:ins>
                      </w:p>
                      <w:p w14:paraId="40ED3A84" w14:textId="0A71F187" w:rsidR="000E6946" w:rsidRDefault="000E6946">
                        <w:pPr>
                          <w:spacing w:after="480"/>
                          <w:ind w:left="720" w:right="-72"/>
                          <w:rPr>
                            <w:ins w:id="7038" w:author="Updates" w:date="2024-01-23T15:22:00Z"/>
                            <w:rFonts w:ascii="Franklin Gothic Demi Cond" w:eastAsia="Impact" w:hAnsi="Franklin Gothic Demi Cond" w:cs="Impact"/>
                            <w:bCs/>
                            <w:sz w:val="32"/>
                            <w:szCs w:val="32"/>
                          </w:rPr>
                        </w:pPr>
                        <w:ins w:id="7039" w:author="Updates" w:date="2024-01-23T15:22:00Z">
                          <w:r w:rsidRPr="00843872">
                            <w:rPr>
                              <w:rFonts w:ascii="Franklin Gothic Demi Cond" w:eastAsia="Impact" w:hAnsi="Franklin Gothic Demi Cond" w:cs="Impact"/>
                              <w:bCs/>
                              <w:sz w:val="32"/>
                              <w:szCs w:val="32"/>
                            </w:rPr>
                            <w:t>(formerly wet retention ponds)</w:t>
                          </w:r>
                        </w:ins>
                      </w:p>
                      <w:p w14:paraId="504B8CE7" w14:textId="7D6950FB" w:rsidR="008C6CFC" w:rsidRDefault="008C6CFC">
                        <w:pPr>
                          <w:spacing w:after="480"/>
                          <w:ind w:left="720" w:right="-72"/>
                          <w:rPr>
                            <w:ins w:id="7040" w:author="Updates" w:date="2024-01-23T15:22:00Z"/>
                            <w:rFonts w:ascii="Franklin Gothic Demi Cond" w:eastAsia="Impact" w:hAnsi="Franklin Gothic Demi Cond" w:cs="Impact"/>
                            <w:bCs/>
                            <w:sz w:val="32"/>
                            <w:szCs w:val="32"/>
                          </w:rPr>
                        </w:pPr>
                      </w:p>
                      <w:p w14:paraId="4C54AFEF" w14:textId="67EE3C50" w:rsidR="008C6CFC" w:rsidRDefault="008C6CFC">
                        <w:pPr>
                          <w:spacing w:after="480"/>
                          <w:ind w:left="720" w:right="-72"/>
                          <w:rPr>
                            <w:ins w:id="7041" w:author="Updates" w:date="2024-01-23T15:22:00Z"/>
                            <w:rFonts w:ascii="Franklin Gothic Demi Cond" w:eastAsia="Impact" w:hAnsi="Franklin Gothic Demi Cond" w:cs="Impact"/>
                            <w:bCs/>
                            <w:sz w:val="32"/>
                            <w:szCs w:val="32"/>
                          </w:rPr>
                        </w:pPr>
                      </w:p>
                      <w:p w14:paraId="398CB6C2" w14:textId="77777777" w:rsidR="008C6CFC" w:rsidRPr="0037533E" w:rsidRDefault="008C6CFC" w:rsidP="00843872">
                        <w:pPr>
                          <w:spacing w:after="480"/>
                          <w:ind w:left="720" w:right="-72"/>
                          <w:rPr>
                            <w:ins w:id="7042" w:author="Updates" w:date="2024-01-23T15:22:00Z"/>
                            <w:bCs/>
                          </w:rPr>
                        </w:pPr>
                      </w:p>
                    </w:txbxContent>
                  </v:textbox>
                  <w10:wrap type="square" anchorx="margin" anchory="margin"/>
                </v:shape>
              </w:pict>
            </mc:Fallback>
          </mc:AlternateContent>
        </w:r>
      </w:ins>
    </w:p>
    <w:p w14:paraId="512906E6" w14:textId="168D3786" w:rsidR="00592422" w:rsidRDefault="00592422" w:rsidP="00B26DB3">
      <w:pPr>
        <w:pStyle w:val="Heading1"/>
        <w:rPr>
          <w:ins w:id="7043" w:author="Updates" w:date="2024-01-23T15:22:00Z"/>
        </w:rPr>
      </w:pPr>
    </w:p>
    <w:p w14:paraId="1C3EFC69" w14:textId="62F44C89" w:rsidR="008C6CFC" w:rsidRDefault="008C6CFC" w:rsidP="00B26DB3">
      <w:pPr>
        <w:pStyle w:val="Heading1"/>
        <w:rPr>
          <w:ins w:id="7044" w:author="Updates" w:date="2024-01-23T15:22:00Z"/>
        </w:rPr>
      </w:pPr>
      <w:ins w:id="7045" w:author="Updates" w:date="2024-01-23T15:22:00Z">
        <w:r>
          <w:br w:type="page"/>
        </w:r>
      </w:ins>
    </w:p>
    <w:p w14:paraId="0DC19C46" w14:textId="77777777" w:rsidR="002C0C21" w:rsidRDefault="002C0C21">
      <w:pPr>
        <w:rPr>
          <w:ins w:id="7046" w:author="Updates" w:date="2024-01-23T15:22:00Z"/>
        </w:rPr>
        <w:sectPr w:rsidR="002C0C21" w:rsidSect="00AF6C3A">
          <w:footerReference w:type="default" r:id="rId113"/>
          <w:pgSz w:w="12240" w:h="15840"/>
          <w:pgMar w:top="731" w:right="1000" w:bottom="184" w:left="144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9800"/>
          </w:cols>
        </w:sectPr>
      </w:pPr>
    </w:p>
    <w:p w14:paraId="506774B8" w14:textId="4C56364E" w:rsidR="000C60F5" w:rsidRPr="00843872" w:rsidRDefault="000528A0" w:rsidP="00843872">
      <w:pPr>
        <w:pStyle w:val="FSTitle"/>
      </w:pPr>
      <w:bookmarkStart w:id="7048" w:name="page24"/>
      <w:bookmarkStart w:id="7049" w:name="page30"/>
      <w:bookmarkStart w:id="7050" w:name="_Toc117173060"/>
      <w:bookmarkEnd w:id="7048"/>
      <w:bookmarkEnd w:id="7049"/>
      <w:ins w:id="7051" w:author="Updates" w:date="2024-01-23T15:22:00Z">
        <w:r w:rsidRPr="00843872">
          <w:rPr>
            <w:rStyle w:val="FSTitleChar"/>
            <w:noProof/>
          </w:rPr>
          <w:lastRenderedPageBreak/>
          <w:drawing>
            <wp:anchor distT="0" distB="0" distL="114300" distR="114300" simplePos="0" relativeHeight="251658428" behindDoc="0" locked="0" layoutInCell="1" allowOverlap="1" wp14:anchorId="13BDD14B" wp14:editId="443FDEA4">
              <wp:simplePos x="0" y="0"/>
              <wp:positionH relativeFrom="margin">
                <wp:posOffset>3667125</wp:posOffset>
              </wp:positionH>
              <wp:positionV relativeFrom="margin">
                <wp:posOffset>83173</wp:posOffset>
              </wp:positionV>
              <wp:extent cx="3257550" cy="2232025"/>
              <wp:effectExtent l="0" t="0" r="0" b="0"/>
              <wp:wrapTopAndBottom/>
              <wp:docPr id="101" name="Picture 101" descr="A picture containing grass, outdoor, rock,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picture containing grass, outdoor, rock, garden&#10;&#10;Description automatically generated"/>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3257550" cy="2232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1A16" w:rsidRPr="00843872">
          <w:rPr>
            <w:rStyle w:val="FSTitleChar"/>
            <w:bCs/>
            <w:noProof/>
          </w:rPr>
          <mc:AlternateContent>
            <mc:Choice Requires="wps">
              <w:drawing>
                <wp:anchor distT="45720" distB="45720" distL="114300" distR="114300" simplePos="0" relativeHeight="251658429" behindDoc="0" locked="0" layoutInCell="1" allowOverlap="1" wp14:anchorId="120796A0" wp14:editId="482A2442">
                  <wp:simplePos x="0" y="0"/>
                  <wp:positionH relativeFrom="column">
                    <wp:posOffset>5581650</wp:posOffset>
                  </wp:positionH>
                  <wp:positionV relativeFrom="page">
                    <wp:posOffset>257175</wp:posOffset>
                  </wp:positionV>
                  <wp:extent cx="1477010" cy="274320"/>
                  <wp:effectExtent l="0" t="0" r="889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274320"/>
                          </a:xfrm>
                          <a:prstGeom prst="rect">
                            <a:avLst/>
                          </a:prstGeom>
                          <a:solidFill>
                            <a:srgbClr val="FFC000"/>
                          </a:solidFill>
                          <a:ln w="9525">
                            <a:noFill/>
                            <a:miter lim="800000"/>
                            <a:headEnd/>
                            <a:tailEnd/>
                          </a:ln>
                        </wps:spPr>
                        <wps:txbx>
                          <w:txbxContent>
                            <w:p w14:paraId="4D48A124" w14:textId="7A8C80CC" w:rsidR="00041A16" w:rsidRPr="00153783" w:rsidRDefault="00041A16" w:rsidP="00843872">
                              <w:pPr>
                                <w:shd w:val="clear" w:color="auto" w:fill="FFC000"/>
                                <w:jc w:val="right"/>
                                <w:rPr>
                                  <w:ins w:id="7052" w:author="Updates" w:date="2024-01-23T15:22:00Z"/>
                                  <w:rFonts w:ascii="Roboto" w:hAnsi="Roboto"/>
                                  <w:b/>
                                  <w:bCs/>
                                  <w:color w:val="FFFFFF" w:themeColor="background1"/>
                                </w:rPr>
                              </w:pPr>
                              <w:ins w:id="7053"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796A0" id="_x0000_s1080" type="#_x0000_t202" style="position:absolute;margin-left:439.5pt;margin-top:20.25pt;width:116.3pt;height:21.6pt;z-index:251658429;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" fillcolor="#ffc000" stroked="f">
                  <v:textbox>
                    <w:txbxContent>
                      <w:p w14:paraId="4D48A124" w14:textId="7A8C80CC" w:rsidR="00041A16" w:rsidRPr="00153783" w:rsidRDefault="00041A16" w:rsidP="00843872">
                        <w:pPr>
                          <w:shd w:val="clear" w:color="auto" w:fill="FFC000"/>
                          <w:jc w:val="right"/>
                          <w:rPr>
                            <w:ins w:id="7054" w:author="Updates" w:date="2024-01-23T15:22:00Z"/>
                            <w:rFonts w:ascii="Roboto" w:hAnsi="Roboto"/>
                            <w:b/>
                            <w:bCs/>
                            <w:color w:val="FFFFFF" w:themeColor="background1"/>
                          </w:rPr>
                        </w:pPr>
                        <w:ins w:id="7055"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v:textbox>
                  <w10:wrap anchory="page"/>
                </v:shape>
              </w:pict>
            </mc:Fallback>
          </mc:AlternateContent>
        </w:r>
      </w:ins>
      <w:r w:rsidR="00041A16" w:rsidRPr="00843872">
        <w:rPr>
          <w:rStyle w:val="FSTitleChar"/>
        </w:rPr>
        <w:t>Biorete</w:t>
      </w:r>
      <w:r w:rsidR="00041A16" w:rsidRPr="00AC2B34">
        <w:rPr>
          <w:rStyle w:val="FSTitleChar"/>
        </w:rPr>
        <w:t>ntion Areas</w:t>
      </w:r>
      <w:bookmarkEnd w:id="7050"/>
      <w:r w:rsidR="00041A16" w:rsidRPr="00AC2B34">
        <w:rPr>
          <w:rStyle w:val="FSTitleChar"/>
        </w:rPr>
        <w:t xml:space="preserve"> </w:t>
      </w:r>
      <w:del w:id="7056" w:author="Updates" w:date="2024-01-23T15:22:00Z">
        <w:r w:rsidR="00F15D88" w:rsidRPr="0082031E">
          <w:rPr>
            <w:rFonts w:ascii="Impact" w:hAnsi="Impact"/>
            <w:color w:val="FFFFFF"/>
            <w:sz w:val="28"/>
            <w:szCs w:val="28"/>
          </w:rPr>
          <w:delText>&amp;</w:delText>
        </w:r>
      </w:del>
    </w:p>
    <w:p w14:paraId="226E32F7" w14:textId="77777777" w:rsidR="002C0C21" w:rsidRPr="0082031E" w:rsidRDefault="00F15D88">
      <w:pPr>
        <w:ind w:left="2640"/>
        <w:rPr>
          <w:del w:id="7057" w:author="Updates" w:date="2024-01-23T15:22:00Z"/>
          <w:sz w:val="20"/>
          <w:szCs w:val="20"/>
        </w:rPr>
      </w:pPr>
      <w:del w:id="7058" w:author="Updates" w:date="2024-01-23T15:22:00Z">
        <w:r w:rsidRPr="0082031E">
          <w:rPr>
            <w:rFonts w:ascii="Impact" w:eastAsia="Impact" w:hAnsi="Impact" w:cs="Impact"/>
            <w:bCs/>
            <w:color w:val="FFFFFF"/>
            <w:sz w:val="28"/>
            <w:szCs w:val="28"/>
          </w:rPr>
          <w:delText>Rain Gardens</w:delText>
        </w:r>
      </w:del>
    </w:p>
    <w:p w14:paraId="78A60565" w14:textId="77777777" w:rsidR="002C0C21" w:rsidRDefault="002C0C21">
      <w:pPr>
        <w:spacing w:line="200" w:lineRule="exact"/>
        <w:rPr>
          <w:del w:id="7059" w:author="Updates" w:date="2024-01-23T15:22:00Z"/>
          <w:sz w:val="20"/>
          <w:szCs w:val="20"/>
        </w:rPr>
      </w:pPr>
    </w:p>
    <w:p w14:paraId="1429E177" w14:textId="77777777" w:rsidR="002C0C21" w:rsidRDefault="002C0C21">
      <w:pPr>
        <w:spacing w:line="200" w:lineRule="exact"/>
        <w:rPr>
          <w:del w:id="7060" w:author="Updates" w:date="2024-01-23T15:22:00Z"/>
          <w:sz w:val="20"/>
          <w:szCs w:val="20"/>
        </w:rPr>
      </w:pPr>
    </w:p>
    <w:p w14:paraId="25BB49C1" w14:textId="77777777" w:rsidR="002C0C21" w:rsidRDefault="002C0C21">
      <w:pPr>
        <w:spacing w:line="200" w:lineRule="exact"/>
        <w:rPr>
          <w:del w:id="7061" w:author="Updates" w:date="2024-01-23T15:22:00Z"/>
          <w:sz w:val="20"/>
          <w:szCs w:val="20"/>
        </w:rPr>
      </w:pPr>
    </w:p>
    <w:p w14:paraId="1D093B72" w14:textId="77777777" w:rsidR="002C0C21" w:rsidRDefault="002C0C21">
      <w:pPr>
        <w:spacing w:line="200" w:lineRule="exact"/>
        <w:rPr>
          <w:del w:id="7062" w:author="Updates" w:date="2024-01-23T15:22:00Z"/>
          <w:sz w:val="20"/>
          <w:szCs w:val="20"/>
        </w:rPr>
      </w:pPr>
    </w:p>
    <w:p w14:paraId="063A3F16" w14:textId="77777777" w:rsidR="002C0C21" w:rsidRDefault="002C0C21">
      <w:pPr>
        <w:spacing w:line="200" w:lineRule="exact"/>
        <w:rPr>
          <w:del w:id="7063" w:author="Updates" w:date="2024-01-23T15:22:00Z"/>
          <w:sz w:val="20"/>
          <w:szCs w:val="20"/>
        </w:rPr>
      </w:pPr>
    </w:p>
    <w:p w14:paraId="0392EB17" w14:textId="77777777" w:rsidR="002C0C21" w:rsidRDefault="002C0C21">
      <w:pPr>
        <w:spacing w:line="200" w:lineRule="exact"/>
        <w:rPr>
          <w:del w:id="7064" w:author="Updates" w:date="2024-01-23T15:22:00Z"/>
          <w:sz w:val="20"/>
          <w:szCs w:val="20"/>
        </w:rPr>
      </w:pPr>
    </w:p>
    <w:p w14:paraId="36517865" w14:textId="77777777" w:rsidR="002C0C21" w:rsidRDefault="002C0C21">
      <w:pPr>
        <w:spacing w:line="328" w:lineRule="exact"/>
        <w:rPr>
          <w:del w:id="7065" w:author="Updates" w:date="2024-01-23T15:22:00Z"/>
          <w:sz w:val="20"/>
          <w:szCs w:val="20"/>
        </w:rPr>
      </w:pPr>
    </w:p>
    <w:p w14:paraId="6E848684" w14:textId="77777777" w:rsidR="002C0C21" w:rsidRPr="0082031E" w:rsidRDefault="00F15D88">
      <w:pPr>
        <w:ind w:left="2780"/>
        <w:rPr>
          <w:del w:id="7066" w:author="Updates" w:date="2024-01-23T15:22:00Z"/>
          <w:sz w:val="20"/>
          <w:szCs w:val="20"/>
        </w:rPr>
      </w:pPr>
      <w:del w:id="7067" w:author="Updates" w:date="2024-01-23T15:22:00Z">
        <w:r w:rsidRPr="0082031E">
          <w:rPr>
            <w:rFonts w:ascii="Impact" w:eastAsia="Impact" w:hAnsi="Impact" w:cs="Impact"/>
            <w:bCs/>
            <w:color w:val="FFFFFF"/>
            <w:sz w:val="28"/>
            <w:szCs w:val="28"/>
          </w:rPr>
          <w:delText>Constructed Stormwater</w:delText>
        </w:r>
      </w:del>
    </w:p>
    <w:p w14:paraId="6D296F42" w14:textId="77777777" w:rsidR="002C0C21" w:rsidRPr="0082031E" w:rsidRDefault="00F15D88">
      <w:pPr>
        <w:ind w:left="2780"/>
        <w:rPr>
          <w:del w:id="7068" w:author="Updates" w:date="2024-01-23T15:22:00Z"/>
          <w:sz w:val="20"/>
          <w:szCs w:val="20"/>
        </w:rPr>
      </w:pPr>
      <w:del w:id="7069" w:author="Updates" w:date="2024-01-23T15:22:00Z">
        <w:r w:rsidRPr="0082031E">
          <w:rPr>
            <w:rFonts w:ascii="Impact" w:eastAsia="Impact" w:hAnsi="Impact" w:cs="Impact"/>
            <w:bCs/>
            <w:color w:val="FFFFFF"/>
            <w:sz w:val="28"/>
            <w:szCs w:val="28"/>
          </w:rPr>
          <w:delText>Wetlands</w:delText>
        </w:r>
      </w:del>
    </w:p>
    <w:p w14:paraId="699E3A2C" w14:textId="77777777" w:rsidR="002C0C21" w:rsidRDefault="002C0C21">
      <w:pPr>
        <w:spacing w:line="200" w:lineRule="exact"/>
        <w:rPr>
          <w:del w:id="7070" w:author="Updates" w:date="2024-01-23T15:22:00Z"/>
          <w:sz w:val="20"/>
          <w:szCs w:val="20"/>
        </w:rPr>
      </w:pPr>
    </w:p>
    <w:p w14:paraId="762AAC48" w14:textId="77777777" w:rsidR="002C0C21" w:rsidRDefault="002C0C21">
      <w:pPr>
        <w:spacing w:line="200" w:lineRule="exact"/>
        <w:rPr>
          <w:del w:id="7071" w:author="Updates" w:date="2024-01-23T15:22:00Z"/>
          <w:sz w:val="20"/>
          <w:szCs w:val="20"/>
        </w:rPr>
      </w:pPr>
    </w:p>
    <w:p w14:paraId="5E20417D" w14:textId="77777777" w:rsidR="002C0C21" w:rsidRDefault="002C0C21">
      <w:pPr>
        <w:spacing w:line="200" w:lineRule="exact"/>
        <w:rPr>
          <w:del w:id="7072" w:author="Updates" w:date="2024-01-23T15:22:00Z"/>
          <w:sz w:val="20"/>
          <w:szCs w:val="20"/>
        </w:rPr>
      </w:pPr>
    </w:p>
    <w:p w14:paraId="167D31A7" w14:textId="77777777" w:rsidR="002C0C21" w:rsidRDefault="002C0C21">
      <w:pPr>
        <w:spacing w:line="200" w:lineRule="exact"/>
        <w:rPr>
          <w:del w:id="7073" w:author="Updates" w:date="2024-01-23T15:22:00Z"/>
          <w:sz w:val="20"/>
          <w:szCs w:val="20"/>
        </w:rPr>
      </w:pPr>
    </w:p>
    <w:p w14:paraId="5BE693F4" w14:textId="77777777" w:rsidR="002C0C21" w:rsidRDefault="002C0C21">
      <w:pPr>
        <w:spacing w:line="200" w:lineRule="exact"/>
        <w:rPr>
          <w:del w:id="7074" w:author="Updates" w:date="2024-01-23T15:22:00Z"/>
          <w:sz w:val="20"/>
          <w:szCs w:val="20"/>
        </w:rPr>
      </w:pPr>
    </w:p>
    <w:p w14:paraId="37C6F200" w14:textId="77777777" w:rsidR="002C0C21" w:rsidRDefault="002C0C21">
      <w:pPr>
        <w:spacing w:line="200" w:lineRule="exact"/>
        <w:rPr>
          <w:del w:id="7075" w:author="Updates" w:date="2024-01-23T15:22:00Z"/>
          <w:sz w:val="20"/>
          <w:szCs w:val="20"/>
        </w:rPr>
      </w:pPr>
    </w:p>
    <w:p w14:paraId="663EB53A" w14:textId="77777777" w:rsidR="002C0C21" w:rsidRDefault="002C0C21">
      <w:pPr>
        <w:spacing w:line="376" w:lineRule="exact"/>
        <w:rPr>
          <w:del w:id="7076" w:author="Updates" w:date="2024-01-23T15:22:00Z"/>
          <w:sz w:val="20"/>
          <w:szCs w:val="20"/>
        </w:rPr>
      </w:pPr>
    </w:p>
    <w:p w14:paraId="0EBB5A00" w14:textId="77777777" w:rsidR="002C0C21" w:rsidRPr="0082031E" w:rsidRDefault="00F15D88">
      <w:pPr>
        <w:ind w:left="2680"/>
        <w:rPr>
          <w:del w:id="7077" w:author="Updates" w:date="2024-01-23T15:22:00Z"/>
          <w:sz w:val="20"/>
          <w:szCs w:val="20"/>
        </w:rPr>
      </w:pPr>
      <w:del w:id="7078" w:author="Updates" w:date="2024-01-23T15:22:00Z">
        <w:r w:rsidRPr="0082031E">
          <w:rPr>
            <w:rFonts w:ascii="Impact" w:eastAsia="Impact" w:hAnsi="Impact" w:cs="Impact"/>
            <w:bCs/>
            <w:color w:val="FFFFFF"/>
            <w:sz w:val="28"/>
            <w:szCs w:val="28"/>
          </w:rPr>
          <w:delText>Extended Dry Detention Basins</w:delText>
        </w:r>
      </w:del>
    </w:p>
    <w:p w14:paraId="44786301" w14:textId="77777777" w:rsidR="002C0C21" w:rsidRDefault="002C0C21">
      <w:pPr>
        <w:spacing w:line="200" w:lineRule="exact"/>
        <w:rPr>
          <w:del w:id="7079" w:author="Updates" w:date="2024-01-23T15:22:00Z"/>
          <w:sz w:val="20"/>
          <w:szCs w:val="20"/>
        </w:rPr>
      </w:pPr>
    </w:p>
    <w:p w14:paraId="597AEF42" w14:textId="77777777" w:rsidR="002C0C21" w:rsidRDefault="002C0C21">
      <w:pPr>
        <w:spacing w:line="200" w:lineRule="exact"/>
        <w:rPr>
          <w:del w:id="7080" w:author="Updates" w:date="2024-01-23T15:22:00Z"/>
          <w:sz w:val="20"/>
          <w:szCs w:val="20"/>
        </w:rPr>
      </w:pPr>
    </w:p>
    <w:p w14:paraId="5C39A545" w14:textId="77777777" w:rsidR="002C0C21" w:rsidRDefault="002C0C21">
      <w:pPr>
        <w:spacing w:line="200" w:lineRule="exact"/>
        <w:rPr>
          <w:del w:id="7081" w:author="Updates" w:date="2024-01-23T15:22:00Z"/>
          <w:sz w:val="20"/>
          <w:szCs w:val="20"/>
        </w:rPr>
      </w:pPr>
    </w:p>
    <w:p w14:paraId="2A86304B" w14:textId="77777777" w:rsidR="002C0C21" w:rsidRDefault="002C0C21">
      <w:pPr>
        <w:spacing w:line="200" w:lineRule="exact"/>
        <w:rPr>
          <w:del w:id="7082" w:author="Updates" w:date="2024-01-23T15:22:00Z"/>
          <w:sz w:val="20"/>
          <w:szCs w:val="20"/>
        </w:rPr>
      </w:pPr>
    </w:p>
    <w:p w14:paraId="78F77A1F" w14:textId="77777777" w:rsidR="002C0C21" w:rsidRDefault="002C0C21">
      <w:pPr>
        <w:spacing w:line="200" w:lineRule="exact"/>
        <w:rPr>
          <w:del w:id="7083" w:author="Updates" w:date="2024-01-23T15:22:00Z"/>
          <w:sz w:val="20"/>
          <w:szCs w:val="20"/>
        </w:rPr>
      </w:pPr>
    </w:p>
    <w:p w14:paraId="4914DF0A" w14:textId="77777777" w:rsidR="002C0C21" w:rsidRDefault="002C0C21">
      <w:pPr>
        <w:spacing w:line="200" w:lineRule="exact"/>
        <w:rPr>
          <w:del w:id="7084" w:author="Updates" w:date="2024-01-23T15:22:00Z"/>
          <w:sz w:val="20"/>
          <w:szCs w:val="20"/>
        </w:rPr>
      </w:pPr>
    </w:p>
    <w:p w14:paraId="40BD4C23" w14:textId="77777777" w:rsidR="002C0C21" w:rsidRDefault="002C0C21">
      <w:pPr>
        <w:spacing w:line="200" w:lineRule="exact"/>
        <w:rPr>
          <w:del w:id="7085" w:author="Updates" w:date="2024-01-23T15:22:00Z"/>
          <w:sz w:val="20"/>
          <w:szCs w:val="20"/>
        </w:rPr>
      </w:pPr>
    </w:p>
    <w:p w14:paraId="391EBBD3" w14:textId="77777777" w:rsidR="002C0C21" w:rsidRDefault="002C0C21">
      <w:pPr>
        <w:spacing w:line="200" w:lineRule="exact"/>
        <w:rPr>
          <w:del w:id="7086" w:author="Updates" w:date="2024-01-23T15:22:00Z"/>
          <w:sz w:val="20"/>
          <w:szCs w:val="20"/>
        </w:rPr>
      </w:pPr>
    </w:p>
    <w:p w14:paraId="6B1850B6" w14:textId="77777777" w:rsidR="002C0C21" w:rsidRDefault="002C0C21">
      <w:pPr>
        <w:spacing w:line="357" w:lineRule="exact"/>
        <w:rPr>
          <w:del w:id="7087" w:author="Updates" w:date="2024-01-23T15:22:00Z"/>
          <w:sz w:val="20"/>
          <w:szCs w:val="20"/>
        </w:rPr>
      </w:pPr>
    </w:p>
    <w:p w14:paraId="1EDD45C3" w14:textId="77777777" w:rsidR="002C0C21" w:rsidRPr="0082031E" w:rsidRDefault="00F15D88">
      <w:pPr>
        <w:ind w:left="2780"/>
        <w:rPr>
          <w:del w:id="7088" w:author="Updates" w:date="2024-01-23T15:22:00Z"/>
          <w:sz w:val="20"/>
          <w:szCs w:val="20"/>
        </w:rPr>
      </w:pPr>
      <w:del w:id="7089" w:author="Updates" w:date="2024-01-23T15:22:00Z">
        <w:r w:rsidRPr="0082031E">
          <w:rPr>
            <w:rFonts w:ascii="Impact" w:eastAsia="Impact" w:hAnsi="Impact" w:cs="Impact"/>
            <w:bCs/>
            <w:color w:val="FFFFFF"/>
            <w:sz w:val="28"/>
            <w:szCs w:val="28"/>
          </w:rPr>
          <w:delText>Proprietary Media Filters</w:delText>
        </w:r>
      </w:del>
    </w:p>
    <w:p w14:paraId="29CA1632" w14:textId="77777777" w:rsidR="002C0C21" w:rsidRDefault="002C0C21">
      <w:pPr>
        <w:spacing w:line="200" w:lineRule="exact"/>
        <w:rPr>
          <w:del w:id="7090" w:author="Updates" w:date="2024-01-23T15:22:00Z"/>
          <w:sz w:val="20"/>
          <w:szCs w:val="20"/>
        </w:rPr>
      </w:pPr>
    </w:p>
    <w:p w14:paraId="48C23329" w14:textId="77777777" w:rsidR="002C0C21" w:rsidRDefault="002C0C21">
      <w:pPr>
        <w:spacing w:line="200" w:lineRule="exact"/>
        <w:rPr>
          <w:del w:id="7091" w:author="Updates" w:date="2024-01-23T15:22:00Z"/>
          <w:sz w:val="20"/>
          <w:szCs w:val="20"/>
        </w:rPr>
      </w:pPr>
    </w:p>
    <w:p w14:paraId="5D31922C" w14:textId="77777777" w:rsidR="002C0C21" w:rsidRDefault="002C0C21">
      <w:pPr>
        <w:spacing w:line="200" w:lineRule="exact"/>
        <w:rPr>
          <w:del w:id="7092" w:author="Updates" w:date="2024-01-23T15:22:00Z"/>
          <w:sz w:val="20"/>
          <w:szCs w:val="20"/>
        </w:rPr>
      </w:pPr>
    </w:p>
    <w:p w14:paraId="51C17980" w14:textId="77777777" w:rsidR="002C0C21" w:rsidRDefault="002C0C21">
      <w:pPr>
        <w:spacing w:line="200" w:lineRule="exact"/>
        <w:rPr>
          <w:del w:id="7093" w:author="Updates" w:date="2024-01-23T15:22:00Z"/>
          <w:sz w:val="20"/>
          <w:szCs w:val="20"/>
        </w:rPr>
      </w:pPr>
    </w:p>
    <w:p w14:paraId="065F0356" w14:textId="77777777" w:rsidR="002C0C21" w:rsidRDefault="002C0C21">
      <w:pPr>
        <w:spacing w:line="200" w:lineRule="exact"/>
        <w:rPr>
          <w:del w:id="7094" w:author="Updates" w:date="2024-01-23T15:22:00Z"/>
          <w:sz w:val="20"/>
          <w:szCs w:val="20"/>
        </w:rPr>
      </w:pPr>
    </w:p>
    <w:p w14:paraId="060FB9EF" w14:textId="77777777" w:rsidR="002C0C21" w:rsidRDefault="002C0C21">
      <w:pPr>
        <w:spacing w:line="200" w:lineRule="exact"/>
        <w:rPr>
          <w:del w:id="7095" w:author="Updates" w:date="2024-01-23T15:22:00Z"/>
          <w:sz w:val="20"/>
          <w:szCs w:val="20"/>
        </w:rPr>
      </w:pPr>
    </w:p>
    <w:p w14:paraId="245CC870" w14:textId="77777777" w:rsidR="002C0C21" w:rsidRDefault="002C0C21">
      <w:pPr>
        <w:spacing w:line="200" w:lineRule="exact"/>
        <w:rPr>
          <w:del w:id="7096" w:author="Updates" w:date="2024-01-23T15:22:00Z"/>
          <w:sz w:val="20"/>
          <w:szCs w:val="20"/>
        </w:rPr>
      </w:pPr>
    </w:p>
    <w:p w14:paraId="16823686" w14:textId="77777777" w:rsidR="002C0C21" w:rsidRDefault="002C0C21">
      <w:pPr>
        <w:spacing w:line="200" w:lineRule="exact"/>
        <w:rPr>
          <w:del w:id="7097" w:author="Updates" w:date="2024-01-23T15:22:00Z"/>
          <w:sz w:val="20"/>
          <w:szCs w:val="20"/>
        </w:rPr>
      </w:pPr>
    </w:p>
    <w:p w14:paraId="1C72713F" w14:textId="77777777" w:rsidR="002C0C21" w:rsidRDefault="002C0C21">
      <w:pPr>
        <w:spacing w:line="200" w:lineRule="exact"/>
        <w:rPr>
          <w:del w:id="7098" w:author="Updates" w:date="2024-01-23T15:22:00Z"/>
          <w:sz w:val="20"/>
          <w:szCs w:val="20"/>
        </w:rPr>
      </w:pPr>
    </w:p>
    <w:p w14:paraId="6D6F4B0F" w14:textId="77777777" w:rsidR="002C0C21" w:rsidRDefault="002C0C21">
      <w:pPr>
        <w:spacing w:line="327" w:lineRule="exact"/>
        <w:rPr>
          <w:del w:id="7099" w:author="Updates" w:date="2024-01-23T15:22:00Z"/>
          <w:sz w:val="20"/>
          <w:szCs w:val="20"/>
        </w:rPr>
      </w:pPr>
    </w:p>
    <w:p w14:paraId="619F8219" w14:textId="77777777" w:rsidR="002C0C21" w:rsidRPr="0082031E" w:rsidRDefault="00F15D88">
      <w:pPr>
        <w:ind w:left="2680"/>
        <w:rPr>
          <w:del w:id="7100" w:author="Updates" w:date="2024-01-23T15:22:00Z"/>
          <w:sz w:val="20"/>
          <w:szCs w:val="20"/>
        </w:rPr>
      </w:pPr>
      <w:del w:id="7101" w:author="Updates" w:date="2024-01-23T15:22:00Z">
        <w:r w:rsidRPr="0082031E">
          <w:rPr>
            <w:rFonts w:ascii="Impact" w:eastAsia="Impact" w:hAnsi="Impact" w:cs="Impact"/>
            <w:bCs/>
            <w:color w:val="FFFFFF"/>
            <w:sz w:val="28"/>
            <w:szCs w:val="28"/>
          </w:rPr>
          <w:delText>Sand &amp; Organic Filters</w:delText>
        </w:r>
        <w:r w:rsidR="00DA62D3">
          <w:rPr>
            <w:rFonts w:ascii="Impact" w:eastAsia="Impact" w:hAnsi="Impact" w:cs="Impact"/>
            <w:bCs/>
            <w:color w:val="FFFFFF"/>
            <w:sz w:val="28"/>
            <w:szCs w:val="28"/>
          </w:rPr>
          <w:delText xml:space="preserve"> (Including Treebox Filters)</w:delText>
        </w:r>
      </w:del>
    </w:p>
    <w:p w14:paraId="3F4ED877" w14:textId="77777777" w:rsidR="002C0C21" w:rsidRDefault="002C0C21">
      <w:pPr>
        <w:spacing w:line="200" w:lineRule="exact"/>
        <w:rPr>
          <w:del w:id="7102" w:author="Updates" w:date="2024-01-23T15:22:00Z"/>
          <w:sz w:val="20"/>
          <w:szCs w:val="20"/>
        </w:rPr>
      </w:pPr>
    </w:p>
    <w:p w14:paraId="4ED32FD6" w14:textId="77777777" w:rsidR="002C0C21" w:rsidRDefault="002C0C21">
      <w:pPr>
        <w:spacing w:line="200" w:lineRule="exact"/>
        <w:rPr>
          <w:del w:id="7103" w:author="Updates" w:date="2024-01-23T15:22:00Z"/>
          <w:sz w:val="20"/>
          <w:szCs w:val="20"/>
        </w:rPr>
      </w:pPr>
    </w:p>
    <w:p w14:paraId="16DF0015" w14:textId="77777777" w:rsidR="002C0C21" w:rsidRDefault="002C0C21">
      <w:pPr>
        <w:spacing w:line="200" w:lineRule="exact"/>
        <w:rPr>
          <w:del w:id="7104" w:author="Updates" w:date="2024-01-23T15:22:00Z"/>
          <w:sz w:val="20"/>
          <w:szCs w:val="20"/>
        </w:rPr>
      </w:pPr>
    </w:p>
    <w:p w14:paraId="0412E938" w14:textId="77777777" w:rsidR="002C0C21" w:rsidRDefault="002C0C21">
      <w:pPr>
        <w:spacing w:line="200" w:lineRule="exact"/>
        <w:rPr>
          <w:del w:id="7105" w:author="Updates" w:date="2024-01-23T15:22:00Z"/>
          <w:sz w:val="20"/>
          <w:szCs w:val="20"/>
        </w:rPr>
      </w:pPr>
    </w:p>
    <w:p w14:paraId="6489B6AC" w14:textId="77777777" w:rsidR="002C0C21" w:rsidRDefault="002C0C21">
      <w:pPr>
        <w:spacing w:line="200" w:lineRule="exact"/>
        <w:rPr>
          <w:del w:id="7106" w:author="Updates" w:date="2024-01-23T15:22:00Z"/>
          <w:sz w:val="20"/>
          <w:szCs w:val="20"/>
        </w:rPr>
      </w:pPr>
    </w:p>
    <w:p w14:paraId="1231E092" w14:textId="77777777" w:rsidR="002C0C21" w:rsidRDefault="002C0C21">
      <w:pPr>
        <w:spacing w:line="200" w:lineRule="exact"/>
        <w:rPr>
          <w:del w:id="7107" w:author="Updates" w:date="2024-01-23T15:22:00Z"/>
          <w:sz w:val="20"/>
          <w:szCs w:val="20"/>
        </w:rPr>
      </w:pPr>
    </w:p>
    <w:p w14:paraId="1E80ECBA" w14:textId="77777777" w:rsidR="002C0C21" w:rsidRDefault="002C0C21">
      <w:pPr>
        <w:spacing w:line="200" w:lineRule="exact"/>
        <w:rPr>
          <w:del w:id="7108" w:author="Updates" w:date="2024-01-23T15:22:00Z"/>
          <w:sz w:val="20"/>
          <w:szCs w:val="20"/>
        </w:rPr>
      </w:pPr>
    </w:p>
    <w:p w14:paraId="53064B13" w14:textId="77777777" w:rsidR="002C0C21" w:rsidRDefault="002C0C21">
      <w:pPr>
        <w:spacing w:line="200" w:lineRule="exact"/>
        <w:rPr>
          <w:del w:id="7109" w:author="Updates" w:date="2024-01-23T15:22:00Z"/>
          <w:sz w:val="20"/>
          <w:szCs w:val="20"/>
        </w:rPr>
      </w:pPr>
    </w:p>
    <w:p w14:paraId="337AF7E3" w14:textId="77777777" w:rsidR="002C0C21" w:rsidRDefault="002C0C21">
      <w:pPr>
        <w:spacing w:line="200" w:lineRule="exact"/>
        <w:rPr>
          <w:del w:id="7110" w:author="Updates" w:date="2024-01-23T15:22:00Z"/>
          <w:sz w:val="20"/>
          <w:szCs w:val="20"/>
        </w:rPr>
      </w:pPr>
    </w:p>
    <w:p w14:paraId="0F848D18" w14:textId="77777777" w:rsidR="002C0C21" w:rsidRDefault="002C0C21">
      <w:pPr>
        <w:spacing w:line="301" w:lineRule="exact"/>
        <w:rPr>
          <w:del w:id="7111" w:author="Updates" w:date="2024-01-23T15:22:00Z"/>
          <w:sz w:val="20"/>
          <w:szCs w:val="20"/>
        </w:rPr>
      </w:pPr>
    </w:p>
    <w:p w14:paraId="6B258C16" w14:textId="77777777" w:rsidR="002C0C21" w:rsidRPr="0082031E" w:rsidRDefault="00F15D88">
      <w:pPr>
        <w:ind w:left="2780"/>
        <w:rPr>
          <w:del w:id="7112" w:author="Updates" w:date="2024-01-23T15:22:00Z"/>
          <w:sz w:val="20"/>
          <w:szCs w:val="20"/>
        </w:rPr>
      </w:pPr>
      <w:del w:id="7113" w:author="Updates" w:date="2024-01-23T15:22:00Z">
        <w:r w:rsidRPr="0082031E">
          <w:rPr>
            <w:rFonts w:ascii="Impact" w:eastAsia="Impact" w:hAnsi="Impact" w:cs="Impact"/>
            <w:bCs/>
            <w:color w:val="FFFFFF"/>
            <w:sz w:val="28"/>
            <w:szCs w:val="28"/>
          </w:rPr>
          <w:delText>Wet Basins</w:delText>
        </w:r>
      </w:del>
    </w:p>
    <w:p w14:paraId="1A7C14F1" w14:textId="77777777" w:rsidR="002C0C21" w:rsidRDefault="002C0C21">
      <w:pPr>
        <w:rPr>
          <w:del w:id="7114" w:author="Updates" w:date="2024-01-23T15:22:00Z"/>
        </w:rPr>
        <w:sectPr w:rsidR="002C0C21" w:rsidSect="00AF6C3A">
          <w:pgSz w:w="12240" w:h="15840"/>
          <w:pgMar w:top="731" w:right="100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800"/>
          </w:cols>
        </w:sectPr>
      </w:pPr>
    </w:p>
    <w:p w14:paraId="253C1939" w14:textId="77777777" w:rsidR="002C0C21" w:rsidRDefault="002C0C21">
      <w:pPr>
        <w:spacing w:line="200" w:lineRule="exact"/>
        <w:rPr>
          <w:del w:id="7115" w:author="Updates" w:date="2024-01-23T15:22:00Z"/>
          <w:sz w:val="20"/>
          <w:szCs w:val="20"/>
        </w:rPr>
      </w:pPr>
    </w:p>
    <w:p w14:paraId="0DA077FA" w14:textId="77777777" w:rsidR="002C0C21" w:rsidRDefault="002C0C21">
      <w:pPr>
        <w:spacing w:line="309" w:lineRule="exact"/>
        <w:rPr>
          <w:del w:id="7116" w:author="Updates" w:date="2024-01-23T15:22:00Z"/>
          <w:sz w:val="20"/>
          <w:szCs w:val="20"/>
        </w:rPr>
      </w:pPr>
    </w:p>
    <w:p w14:paraId="6027643F" w14:textId="77777777" w:rsidR="002C0C21" w:rsidRDefault="00F15D88">
      <w:pPr>
        <w:tabs>
          <w:tab w:val="left" w:pos="8700"/>
        </w:tabs>
        <w:ind w:left="5000"/>
        <w:rPr>
          <w:del w:id="7117" w:author="Updates" w:date="2024-01-23T15:22:00Z"/>
          <w:sz w:val="20"/>
          <w:szCs w:val="20"/>
        </w:rPr>
      </w:pPr>
      <w:del w:id="711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22</w:delText>
        </w:r>
      </w:del>
    </w:p>
    <w:p w14:paraId="623DA817" w14:textId="77777777" w:rsidR="002C0C21" w:rsidRDefault="002C0C21">
      <w:pPr>
        <w:rPr>
          <w:del w:id="7119" w:author="Updates" w:date="2024-01-23T15:22:00Z"/>
        </w:rPr>
        <w:sectPr w:rsidR="002C0C21" w:rsidSect="00AF6C3A">
          <w:type w:val="continuous"/>
          <w:pgSz w:w="12240" w:h="15840"/>
          <w:pgMar w:top="731" w:right="100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800"/>
          </w:cols>
        </w:sectPr>
      </w:pPr>
    </w:p>
    <w:bookmarkStart w:id="7120" w:name="_Toc61427154"/>
    <w:p w14:paraId="72666713" w14:textId="77777777" w:rsidR="002C0C21" w:rsidRPr="00F66771" w:rsidRDefault="00F15D88" w:rsidP="00E27C81">
      <w:pPr>
        <w:pStyle w:val="Heading2"/>
        <w:rPr>
          <w:del w:id="7121" w:author="Updates" w:date="2024-01-23T15:22:00Z"/>
          <w:sz w:val="20"/>
          <w:szCs w:val="20"/>
        </w:rPr>
      </w:pPr>
      <w:del w:id="7122" w:author="Updates" w:date="2024-01-23T15:22:00Z">
        <w:r w:rsidRPr="00E27C81">
          <w:rPr>
            <w:bCs w:val="0"/>
            <w:noProof/>
          </w:rPr>
          <w:lastRenderedPageBreak/>
          <mc:AlternateContent>
            <mc:Choice Requires="wps">
              <w:drawing>
                <wp:anchor distT="0" distB="0" distL="114300" distR="114300" simplePos="0" relativeHeight="251781314" behindDoc="1" locked="0" layoutInCell="0" allowOverlap="1" wp14:anchorId="00AA257D" wp14:editId="1A6CEAAE">
                  <wp:simplePos x="0" y="0"/>
                  <wp:positionH relativeFrom="page">
                    <wp:posOffset>409575</wp:posOffset>
                  </wp:positionH>
                  <wp:positionV relativeFrom="page">
                    <wp:posOffset>370840</wp:posOffset>
                  </wp:positionV>
                  <wp:extent cx="0" cy="9312910"/>
                  <wp:effectExtent l="0" t="0" r="0" b="0"/>
                  <wp:wrapNone/>
                  <wp:docPr id="406606427" name="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167FD338" id="Shape 20" o:spid="_x0000_s1026" style="position:absolute;z-index:-251728384;visibility:visible;mso-wrap-style:square;mso-wrap-distance-left:9pt;mso-wrap-distance-top:0;mso-wrap-distance-right:9pt;mso-wrap-distance-bottom:0;mso-position-horizontal:absolute;mso-position-horizontal-relative:page;mso-position-vertical:absolute;mso-position-vertical-relative:page" from="32.25pt,29.2pt" to="32.25pt,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" o:allowincell="f" filled="t" strokecolor="#b7c83b" strokeweight="2pt">
                  <v:stroke joinstyle="miter"/>
                  <o:lock v:ext="edit" shapetype="f"/>
                  <w10:wrap anchorx="page" anchory="page"/>
                </v:line>
              </w:pict>
            </mc:Fallback>
          </mc:AlternateContent>
        </w:r>
        <w:r w:rsidRPr="00E27C81">
          <w:rPr>
            <w:bCs w:val="0"/>
            <w:noProof/>
          </w:rPr>
          <mc:AlternateContent>
            <mc:Choice Requires="wps">
              <w:drawing>
                <wp:anchor distT="0" distB="0" distL="114300" distR="114300" simplePos="0" relativeHeight="251782338" behindDoc="1" locked="0" layoutInCell="0" allowOverlap="1" wp14:anchorId="5F73C683" wp14:editId="779388DC">
                  <wp:simplePos x="0" y="0"/>
                  <wp:positionH relativeFrom="page">
                    <wp:posOffset>396875</wp:posOffset>
                  </wp:positionH>
                  <wp:positionV relativeFrom="page">
                    <wp:posOffset>9671050</wp:posOffset>
                  </wp:positionV>
                  <wp:extent cx="6990080" cy="0"/>
                  <wp:effectExtent l="0" t="0" r="0" b="0"/>
                  <wp:wrapNone/>
                  <wp:docPr id="993431664" name="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3A582E8A" id="Shape 21" o:spid="_x0000_s1026" style="position:absolute;z-index:-251727360;visibility:visible;mso-wrap-style:square;mso-wrap-distance-left:9pt;mso-wrap-distance-top:0;mso-wrap-distance-right:9pt;mso-wrap-distance-bottom:0;mso-position-horizontal:absolute;mso-position-horizontal-relative:page;mso-position-vertical:absolute;mso-position-vertical-relative:page" from="31.25pt,761.5pt" to="581.65pt,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" o:allowincell="f" filled="t" strokecolor="#b7c83b" strokeweight="2pt">
                  <v:stroke joinstyle="miter"/>
                  <o:lock v:ext="edit" shapetype="f"/>
                  <w10:wrap anchorx="page" anchory="page"/>
                </v:line>
              </w:pict>
            </mc:Fallback>
          </mc:AlternateContent>
        </w:r>
        <w:r w:rsidRPr="00E27C81">
          <w:rPr>
            <w:bCs w:val="0"/>
            <w:noProof/>
          </w:rPr>
          <mc:AlternateContent>
            <mc:Choice Requires="wps">
              <w:drawing>
                <wp:anchor distT="0" distB="0" distL="114300" distR="114300" simplePos="0" relativeHeight="251783362" behindDoc="1" locked="0" layoutInCell="0" allowOverlap="1" wp14:anchorId="71F64C6A" wp14:editId="10DE7F50">
                  <wp:simplePos x="0" y="0"/>
                  <wp:positionH relativeFrom="page">
                    <wp:posOffset>396875</wp:posOffset>
                  </wp:positionH>
                  <wp:positionV relativeFrom="page">
                    <wp:posOffset>383540</wp:posOffset>
                  </wp:positionV>
                  <wp:extent cx="6990080" cy="0"/>
                  <wp:effectExtent l="0" t="0" r="0" b="0"/>
                  <wp:wrapNone/>
                  <wp:docPr id="1617105716" name="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2F67220A" id="Shape 22" o:spid="_x0000_s1026" style="position:absolute;z-index:-251726336;visibility:visible;mso-wrap-style:square;mso-wrap-distance-left:9pt;mso-wrap-distance-top:0;mso-wrap-distance-right:9pt;mso-wrap-distance-bottom:0;mso-position-horizontal:absolute;mso-position-horizontal-relative:page;mso-position-vertical:absolute;mso-position-vertical-relative:page" from="31.25pt,30.2pt" to="581.65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" o:allowincell="f" filled="t" strokecolor="#b7c83b" strokeweight="2pt">
                  <v:stroke joinstyle="miter"/>
                  <o:lock v:ext="edit" shapetype="f"/>
                  <w10:wrap anchorx="page" anchory="page"/>
                </v:line>
              </w:pict>
            </mc:Fallback>
          </mc:AlternateContent>
        </w:r>
        <w:r w:rsidRPr="00E27C81">
          <w:rPr>
            <w:bCs w:val="0"/>
            <w:noProof/>
          </w:rPr>
          <mc:AlternateContent>
            <mc:Choice Requires="wps">
              <w:drawing>
                <wp:anchor distT="0" distB="0" distL="114300" distR="114300" simplePos="0" relativeHeight="251784386" behindDoc="1" locked="0" layoutInCell="0" allowOverlap="1" wp14:anchorId="42C6DCD4" wp14:editId="621296C4">
                  <wp:simplePos x="0" y="0"/>
                  <wp:positionH relativeFrom="page">
                    <wp:posOffset>7374255</wp:posOffset>
                  </wp:positionH>
                  <wp:positionV relativeFrom="page">
                    <wp:posOffset>370840</wp:posOffset>
                  </wp:positionV>
                  <wp:extent cx="0" cy="9312910"/>
                  <wp:effectExtent l="0" t="0" r="0" b="0"/>
                  <wp:wrapNone/>
                  <wp:docPr id="804177824" name="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4243CFBC" id="Shape 23" o:spid="_x0000_s1026" style="position:absolute;z-index:-251725312;visibility:visible;mso-wrap-style:square;mso-wrap-distance-left:9pt;mso-wrap-distance-top:0;mso-wrap-distance-right:9pt;mso-wrap-distance-bottom:0;mso-position-horizontal:absolute;mso-position-horizontal-relative:page;mso-position-vertical:absolute;mso-position-vertical-relative:page" from="580.65pt,29.2pt" to="580.65pt,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" o:allowincell="f" filled="t" strokecolor="#b7c83b" strokeweight="2pt">
                  <v:stroke joinstyle="miter"/>
                  <o:lock v:ext="edit" shapetype="f"/>
                  <w10:wrap anchorx="page" anchory="page"/>
                </v:line>
              </w:pict>
            </mc:Fallback>
          </mc:AlternateContent>
        </w:r>
        <w:r w:rsidRPr="00E27C81">
          <w:delText>Bioretention Areas &amp; Rain Gardens</w:delText>
        </w:r>
        <w:bookmarkEnd w:id="7120"/>
      </w:del>
    </w:p>
    <w:p w14:paraId="5D8D333F" w14:textId="77777777" w:rsidR="002C0C21" w:rsidRDefault="002C0C21">
      <w:pPr>
        <w:spacing w:line="20" w:lineRule="exact"/>
        <w:rPr>
          <w:del w:id="7123" w:author="Updates" w:date="2024-01-23T15:22:00Z"/>
          <w:sz w:val="20"/>
          <w:szCs w:val="20"/>
        </w:rPr>
      </w:pPr>
    </w:p>
    <w:p w14:paraId="0CF3CEBB" w14:textId="77777777" w:rsidR="002C0C21" w:rsidRDefault="002C0C21">
      <w:pPr>
        <w:spacing w:line="200" w:lineRule="exact"/>
        <w:rPr>
          <w:del w:id="7124" w:author="Updates" w:date="2024-01-23T15:22:00Z"/>
          <w:sz w:val="20"/>
          <w:szCs w:val="20"/>
        </w:rPr>
      </w:pPr>
    </w:p>
    <w:p w14:paraId="004EA36B" w14:textId="77777777" w:rsidR="002C0C21" w:rsidRDefault="002C0C21">
      <w:pPr>
        <w:spacing w:line="200" w:lineRule="exact"/>
        <w:rPr>
          <w:del w:id="7125" w:author="Updates" w:date="2024-01-23T15:22:00Z"/>
          <w:sz w:val="20"/>
          <w:szCs w:val="20"/>
        </w:rPr>
      </w:pPr>
    </w:p>
    <w:p w14:paraId="63DFFE49" w14:textId="77777777" w:rsidR="002C0C21" w:rsidRDefault="002C0C21">
      <w:pPr>
        <w:spacing w:line="200" w:lineRule="exact"/>
        <w:rPr>
          <w:del w:id="7126" w:author="Updates" w:date="2024-01-23T15:22:00Z"/>
          <w:sz w:val="20"/>
          <w:szCs w:val="20"/>
        </w:rPr>
      </w:pPr>
    </w:p>
    <w:p w14:paraId="232B1C20" w14:textId="77777777" w:rsidR="002C0C21" w:rsidRDefault="002C0C21">
      <w:pPr>
        <w:spacing w:line="200" w:lineRule="exact"/>
        <w:rPr>
          <w:del w:id="7127" w:author="Updates" w:date="2024-01-23T15:22:00Z"/>
          <w:sz w:val="20"/>
          <w:szCs w:val="20"/>
        </w:rPr>
      </w:pPr>
    </w:p>
    <w:p w14:paraId="47E2C52D" w14:textId="77777777" w:rsidR="002C0C21" w:rsidRDefault="002C0C21">
      <w:pPr>
        <w:spacing w:line="200" w:lineRule="exact"/>
        <w:rPr>
          <w:del w:id="7128" w:author="Updates" w:date="2024-01-23T15:22:00Z"/>
          <w:sz w:val="20"/>
          <w:szCs w:val="20"/>
        </w:rPr>
      </w:pPr>
    </w:p>
    <w:p w14:paraId="61B3291C" w14:textId="77777777" w:rsidR="002C0C21" w:rsidRDefault="002C0C21">
      <w:pPr>
        <w:spacing w:line="200" w:lineRule="exact"/>
        <w:rPr>
          <w:del w:id="7129" w:author="Updates" w:date="2024-01-23T15:22:00Z"/>
          <w:sz w:val="20"/>
          <w:szCs w:val="20"/>
        </w:rPr>
      </w:pPr>
    </w:p>
    <w:p w14:paraId="313D083D" w14:textId="77777777" w:rsidR="002C0C21" w:rsidRDefault="002C0C21">
      <w:pPr>
        <w:spacing w:line="200" w:lineRule="exact"/>
        <w:rPr>
          <w:del w:id="7130" w:author="Updates" w:date="2024-01-23T15:22:00Z"/>
          <w:sz w:val="20"/>
          <w:szCs w:val="20"/>
        </w:rPr>
      </w:pPr>
    </w:p>
    <w:p w14:paraId="0D71E9AD" w14:textId="77777777" w:rsidR="002C0C21" w:rsidRDefault="002C0C21">
      <w:pPr>
        <w:spacing w:line="200" w:lineRule="exact"/>
        <w:rPr>
          <w:del w:id="7131" w:author="Updates" w:date="2024-01-23T15:22:00Z"/>
          <w:sz w:val="20"/>
          <w:szCs w:val="20"/>
        </w:rPr>
      </w:pPr>
    </w:p>
    <w:p w14:paraId="661E3955" w14:textId="77777777" w:rsidR="002C0C21" w:rsidRDefault="002C0C21">
      <w:pPr>
        <w:spacing w:line="200" w:lineRule="exact"/>
        <w:rPr>
          <w:del w:id="7132" w:author="Updates" w:date="2024-01-23T15:22:00Z"/>
          <w:sz w:val="20"/>
          <w:szCs w:val="20"/>
        </w:rPr>
      </w:pPr>
    </w:p>
    <w:p w14:paraId="308A6785" w14:textId="77777777" w:rsidR="002C0C21" w:rsidRDefault="002C0C21">
      <w:pPr>
        <w:spacing w:line="200" w:lineRule="exact"/>
        <w:rPr>
          <w:del w:id="7133" w:author="Updates" w:date="2024-01-23T15:22:00Z"/>
          <w:sz w:val="20"/>
          <w:szCs w:val="20"/>
        </w:rPr>
      </w:pPr>
    </w:p>
    <w:p w14:paraId="48B21389" w14:textId="77777777" w:rsidR="002C0C21" w:rsidRDefault="002C0C21">
      <w:pPr>
        <w:spacing w:line="200" w:lineRule="exact"/>
        <w:rPr>
          <w:del w:id="7134" w:author="Updates" w:date="2024-01-23T15:22:00Z"/>
          <w:sz w:val="20"/>
          <w:szCs w:val="20"/>
        </w:rPr>
      </w:pPr>
    </w:p>
    <w:p w14:paraId="72A44DC7" w14:textId="77777777" w:rsidR="002C0C21" w:rsidRDefault="002C0C21">
      <w:pPr>
        <w:spacing w:line="200" w:lineRule="exact"/>
        <w:rPr>
          <w:del w:id="7135" w:author="Updates" w:date="2024-01-23T15:22:00Z"/>
          <w:sz w:val="20"/>
          <w:szCs w:val="20"/>
        </w:rPr>
      </w:pPr>
    </w:p>
    <w:p w14:paraId="2448B16C" w14:textId="77777777" w:rsidR="002C0C21" w:rsidRDefault="002C0C21">
      <w:pPr>
        <w:spacing w:line="200" w:lineRule="exact"/>
        <w:rPr>
          <w:del w:id="7136" w:author="Updates" w:date="2024-01-23T15:22:00Z"/>
          <w:sz w:val="20"/>
          <w:szCs w:val="20"/>
        </w:rPr>
      </w:pPr>
    </w:p>
    <w:p w14:paraId="13CB45E4" w14:textId="77777777" w:rsidR="002C0C21" w:rsidRDefault="002C0C21">
      <w:pPr>
        <w:spacing w:line="200" w:lineRule="exact"/>
        <w:rPr>
          <w:del w:id="7137" w:author="Updates" w:date="2024-01-23T15:22:00Z"/>
          <w:sz w:val="20"/>
          <w:szCs w:val="20"/>
        </w:rPr>
      </w:pPr>
    </w:p>
    <w:p w14:paraId="78450481" w14:textId="77777777" w:rsidR="002C0C21" w:rsidRDefault="002C0C21">
      <w:pPr>
        <w:spacing w:line="200" w:lineRule="exact"/>
        <w:rPr>
          <w:del w:id="7138" w:author="Updates" w:date="2024-01-23T15:22:00Z"/>
          <w:sz w:val="20"/>
          <w:szCs w:val="20"/>
        </w:rPr>
      </w:pPr>
    </w:p>
    <w:p w14:paraId="0ACAD06A" w14:textId="77777777" w:rsidR="002C0C21" w:rsidRDefault="002C0C21">
      <w:pPr>
        <w:spacing w:line="200" w:lineRule="exact"/>
        <w:rPr>
          <w:del w:id="7139" w:author="Updates" w:date="2024-01-23T15:22:00Z"/>
          <w:sz w:val="20"/>
          <w:szCs w:val="20"/>
        </w:rPr>
      </w:pPr>
    </w:p>
    <w:p w14:paraId="21AA1640" w14:textId="77777777" w:rsidR="002C0C21" w:rsidRDefault="002C0C21">
      <w:pPr>
        <w:spacing w:line="200" w:lineRule="exact"/>
        <w:rPr>
          <w:del w:id="7140" w:author="Updates" w:date="2024-01-23T15:22:00Z"/>
          <w:sz w:val="20"/>
          <w:szCs w:val="20"/>
        </w:rPr>
      </w:pPr>
    </w:p>
    <w:p w14:paraId="15246161" w14:textId="77777777" w:rsidR="002C0C21" w:rsidRDefault="002C0C21">
      <w:pPr>
        <w:spacing w:line="200" w:lineRule="exact"/>
        <w:rPr>
          <w:del w:id="7141" w:author="Updates" w:date="2024-01-23T15:22:00Z"/>
          <w:sz w:val="20"/>
          <w:szCs w:val="20"/>
        </w:rPr>
      </w:pPr>
    </w:p>
    <w:p w14:paraId="2FB88EB2" w14:textId="77777777" w:rsidR="002C0C21" w:rsidRDefault="002C0C21">
      <w:pPr>
        <w:spacing w:line="200" w:lineRule="exact"/>
        <w:rPr>
          <w:del w:id="7142" w:author="Updates" w:date="2024-01-23T15:22:00Z"/>
          <w:sz w:val="20"/>
          <w:szCs w:val="20"/>
        </w:rPr>
      </w:pPr>
    </w:p>
    <w:p w14:paraId="56470EF1" w14:textId="77777777" w:rsidR="002C0C21" w:rsidRDefault="002C0C21">
      <w:pPr>
        <w:spacing w:line="200" w:lineRule="exact"/>
        <w:rPr>
          <w:del w:id="7143" w:author="Updates" w:date="2024-01-23T15:22:00Z"/>
          <w:sz w:val="20"/>
          <w:szCs w:val="20"/>
        </w:rPr>
      </w:pPr>
    </w:p>
    <w:p w14:paraId="7F1509F1" w14:textId="77777777" w:rsidR="002C0C21" w:rsidRDefault="002C0C21">
      <w:pPr>
        <w:spacing w:line="200" w:lineRule="exact"/>
        <w:rPr>
          <w:del w:id="7144" w:author="Updates" w:date="2024-01-23T15:22:00Z"/>
          <w:sz w:val="20"/>
          <w:szCs w:val="20"/>
        </w:rPr>
      </w:pPr>
    </w:p>
    <w:p w14:paraId="652B4CF2" w14:textId="77777777" w:rsidR="002C0C21" w:rsidRDefault="002C0C21">
      <w:pPr>
        <w:spacing w:line="200" w:lineRule="exact"/>
        <w:rPr>
          <w:del w:id="7145" w:author="Updates" w:date="2024-01-23T15:22:00Z"/>
          <w:sz w:val="20"/>
          <w:szCs w:val="20"/>
        </w:rPr>
      </w:pPr>
    </w:p>
    <w:p w14:paraId="4933DD6B" w14:textId="77777777" w:rsidR="002C0C21" w:rsidRDefault="002C0C21">
      <w:pPr>
        <w:spacing w:line="200" w:lineRule="exact"/>
        <w:rPr>
          <w:del w:id="7146" w:author="Updates" w:date="2024-01-23T15:22:00Z"/>
          <w:sz w:val="20"/>
          <w:szCs w:val="20"/>
        </w:rPr>
      </w:pPr>
    </w:p>
    <w:p w14:paraId="65C23539" w14:textId="77777777" w:rsidR="002C0C21" w:rsidRDefault="002C0C21">
      <w:pPr>
        <w:spacing w:line="200" w:lineRule="exact"/>
        <w:rPr>
          <w:del w:id="7147" w:author="Updates" w:date="2024-01-23T15:22:00Z"/>
          <w:sz w:val="20"/>
          <w:szCs w:val="20"/>
        </w:rPr>
      </w:pPr>
    </w:p>
    <w:p w14:paraId="6680C65D" w14:textId="77777777" w:rsidR="002C0C21" w:rsidRDefault="002C0C21">
      <w:pPr>
        <w:spacing w:line="200" w:lineRule="exact"/>
        <w:rPr>
          <w:del w:id="7148" w:author="Updates" w:date="2024-01-23T15:22:00Z"/>
          <w:sz w:val="20"/>
          <w:szCs w:val="20"/>
        </w:rPr>
      </w:pPr>
    </w:p>
    <w:p w14:paraId="7546C4E2" w14:textId="77777777" w:rsidR="002C0C21" w:rsidRDefault="002C0C21">
      <w:pPr>
        <w:spacing w:line="200" w:lineRule="exact"/>
        <w:rPr>
          <w:del w:id="7149" w:author="Updates" w:date="2024-01-23T15:22:00Z"/>
          <w:sz w:val="20"/>
          <w:szCs w:val="20"/>
        </w:rPr>
      </w:pPr>
    </w:p>
    <w:p w14:paraId="36FC0FE8" w14:textId="77777777" w:rsidR="002C0C21" w:rsidRDefault="002C0C21">
      <w:pPr>
        <w:spacing w:line="200" w:lineRule="exact"/>
        <w:rPr>
          <w:del w:id="7150" w:author="Updates" w:date="2024-01-23T15:22:00Z"/>
          <w:sz w:val="20"/>
          <w:szCs w:val="20"/>
        </w:rPr>
      </w:pPr>
    </w:p>
    <w:p w14:paraId="7EFB1038" w14:textId="77777777" w:rsidR="002C0C21" w:rsidRDefault="002C0C21">
      <w:pPr>
        <w:spacing w:line="306" w:lineRule="exact"/>
        <w:rPr>
          <w:del w:id="7151" w:author="Updates" w:date="2024-01-23T15:22:00Z"/>
          <w:sz w:val="20"/>
          <w:szCs w:val="20"/>
        </w:rPr>
      </w:pPr>
    </w:p>
    <w:p w14:paraId="7E2ED0AA" w14:textId="77777777" w:rsidR="0078690C" w:rsidRPr="0078690C" w:rsidRDefault="0078690C" w:rsidP="0078690C">
      <w:pPr>
        <w:spacing w:before="240" w:after="160" w:line="264" w:lineRule="auto"/>
        <w:rPr>
          <w:moveFrom w:id="7152" w:author="Updates" w:date="2024-01-23T15:22:00Z"/>
          <w:rFonts w:ascii="Franklin Gothic Demi Cond" w:hAnsi="Franklin Gothic Demi Cond" w:cs="Arial"/>
          <w:sz w:val="24"/>
          <w:szCs w:val="24"/>
        </w:rPr>
      </w:pPr>
      <w:moveFromRangeStart w:id="7153" w:author="Updates" w:date="2024-01-23T15:22:00Z" w:name="move156915793"/>
      <w:moveFrom w:id="7154" w:author="Updates" w:date="2024-01-23T15:22:00Z">
        <w:r w:rsidRPr="0078690C">
          <w:rPr>
            <w:rFonts w:ascii="Franklin Gothic Demi Cond" w:hAnsi="Franklin Gothic Demi Cond" w:cs="Arial"/>
            <w:sz w:val="24"/>
            <w:szCs w:val="24"/>
          </w:rPr>
          <w:t>Ability to meet specific standards</w:t>
        </w:r>
      </w:moveFrom>
    </w:p>
    <w:moveFromRangeEnd w:id="7153"/>
    <w:p w14:paraId="0685BDB5" w14:textId="7629E054" w:rsidR="000C60F5" w:rsidRPr="000C60F5" w:rsidRDefault="000C60F5" w:rsidP="000C60F5">
      <w:pPr>
        <w:rPr>
          <w:moveTo w:id="7155" w:author="Updates" w:date="2024-01-23T15:22:00Z"/>
          <w:rFonts w:eastAsia="Times New Roman"/>
        </w:rPr>
      </w:pPr>
      <w:moveToRangeStart w:id="7156" w:author="Updates" w:date="2024-01-23T15:22:00Z" w:name="move156915837"/>
      <w:moveTo w:id="7157" w:author="Updates" w:date="2024-01-23T15:22:00Z">
        <w:r w:rsidRPr="00843872">
          <w:rPr>
            <w:rFonts w:ascii="Franklin Gothic Demi Cond" w:eastAsia="Times New Roman" w:hAnsi="Franklin Gothic Demi Cond"/>
            <w:color w:val="0393EB"/>
            <w:spacing w:val="-2"/>
            <w:sz w:val="28"/>
            <w:szCs w:val="28"/>
            <w:lang w:eastAsia="ko-KR"/>
          </w:rPr>
          <w:t xml:space="preserve">Ability to meet specific </w:t>
        </w:r>
        <w:proofErr w:type="gramStart"/>
        <w:r w:rsidRPr="00843872">
          <w:rPr>
            <w:rFonts w:ascii="Franklin Gothic Demi Cond" w:eastAsia="Times New Roman" w:hAnsi="Franklin Gothic Demi Cond"/>
            <w:color w:val="0393EB"/>
            <w:spacing w:val="-2"/>
            <w:sz w:val="28"/>
            <w:szCs w:val="28"/>
            <w:lang w:eastAsia="ko-KR"/>
          </w:rPr>
          <w:t>standards</w:t>
        </w:r>
        <w:proofErr w:type="gramEnd"/>
      </w:moveTo>
    </w:p>
    <w:moveToRangeEnd w:id="7156"/>
    <w:p w14:paraId="65080670" w14:textId="77777777" w:rsidR="002C0C21" w:rsidRDefault="00F15D88">
      <w:pPr>
        <w:spacing w:line="20" w:lineRule="exact"/>
        <w:rPr>
          <w:del w:id="7158" w:author="Updates" w:date="2024-01-23T15:22:00Z"/>
          <w:sz w:val="20"/>
          <w:szCs w:val="20"/>
        </w:rPr>
      </w:pPr>
      <w:del w:id="7159" w:author="Updates" w:date="2024-01-23T15:22:00Z">
        <w:r>
          <w:rPr>
            <w:sz w:val="20"/>
            <w:szCs w:val="20"/>
          </w:rPr>
          <w:br w:type="column"/>
        </w:r>
      </w:del>
    </w:p>
    <w:p w14:paraId="7FEBDA1D" w14:textId="77777777" w:rsidR="002C0C21" w:rsidRDefault="002C0C21">
      <w:pPr>
        <w:spacing w:line="124" w:lineRule="exact"/>
        <w:rPr>
          <w:del w:id="7160" w:author="Updates" w:date="2024-01-23T15:22:00Z"/>
          <w:sz w:val="20"/>
          <w:szCs w:val="20"/>
        </w:rPr>
      </w:pPr>
    </w:p>
    <w:p w14:paraId="6A249FEE" w14:textId="77777777" w:rsidR="000C60F5" w:rsidRPr="000C60F5" w:rsidRDefault="00F15D88" w:rsidP="00504FCA">
      <w:pPr>
        <w:framePr w:hSpace="180" w:wrap="around" w:vAnchor="text" w:hAnchor="margin" w:y="125"/>
        <w:ind w:left="84"/>
        <w:rPr>
          <w:del w:id="7161" w:author="Updates" w:date="2024-01-23T15:22:00Z"/>
          <w:rFonts w:ascii="Arial" w:eastAsia="Times New Roman" w:hAnsi="Arial" w:cs="Arial"/>
          <w:b/>
          <w:bCs/>
          <w:sz w:val="18"/>
          <w:szCs w:val="18"/>
        </w:rPr>
      </w:pPr>
      <w:del w:id="7162" w:author="Updates" w:date="2024-01-23T15:22:00Z">
        <w:r>
          <w:rPr>
            <w:rFonts w:eastAsia="Times New Roman"/>
            <w:b/>
            <w:bCs/>
            <w:i/>
            <w:iCs/>
          </w:rPr>
          <w:delText xml:space="preserve">Description: </w:delText>
        </w:r>
      </w:del>
    </w:p>
    <w:tbl>
      <w:tblPr>
        <w:tblpPr w:leftFromText="180" w:rightFromText="180" w:vertAnchor="text" w:horzAnchor="margin" w:tblpY="125"/>
        <w:tblW w:w="5485" w:type="dxa"/>
        <w:tblLayout w:type="fixed"/>
        <w:tblCellMar>
          <w:left w:w="0" w:type="dxa"/>
          <w:right w:w="0" w:type="dxa"/>
        </w:tblCellMar>
        <w:tblLook w:val="04A0" w:firstRow="1" w:lastRow="0" w:firstColumn="1" w:lastColumn="0" w:noHBand="0" w:noVBand="1"/>
      </w:tblPr>
      <w:tblGrid>
        <w:gridCol w:w="1795"/>
        <w:gridCol w:w="3690"/>
      </w:tblGrid>
      <w:tr w:rsidR="000C60F5" w:rsidRPr="000C60F5" w14:paraId="2875DA8F" w14:textId="77777777" w:rsidTr="000C60F5">
        <w:trPr>
          <w:trHeight w:val="347"/>
          <w:ins w:id="7163"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53CB7D5A" w14:textId="39DCE406" w:rsidR="000C60F5" w:rsidRPr="000C60F5" w:rsidRDefault="000C60F5" w:rsidP="00504FCA">
            <w:pPr>
              <w:ind w:left="84"/>
              <w:rPr>
                <w:ins w:id="7164" w:author="Updates" w:date="2024-01-23T15:22:00Z"/>
                <w:rFonts w:ascii="Arial" w:eastAsia="Times New Roman" w:hAnsi="Arial" w:cs="Arial"/>
                <w:b/>
                <w:bCs/>
                <w:sz w:val="18"/>
                <w:szCs w:val="18"/>
              </w:rPr>
            </w:pPr>
            <w:ins w:id="7165" w:author="Updates" w:date="2024-01-23T15:22:00Z">
              <w:r w:rsidRPr="000C60F5">
                <w:rPr>
                  <w:rFonts w:ascii="Arial" w:eastAsia="Times New Roman" w:hAnsi="Arial" w:cs="Arial"/>
                  <w:b/>
                  <w:bCs/>
                  <w:sz w:val="18"/>
                  <w:szCs w:val="18"/>
                </w:rPr>
                <w:lastRenderedPageBreak/>
                <w:t>Standard</w:t>
              </w:r>
            </w:ins>
          </w:p>
        </w:tc>
        <w:tc>
          <w:tcPr>
            <w:tcW w:w="3690"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4094D32A" w14:textId="31C6E5AF" w:rsidR="000C60F5" w:rsidRPr="000C60F5" w:rsidRDefault="000C60F5" w:rsidP="00504FCA">
            <w:pPr>
              <w:ind w:left="84"/>
              <w:rPr>
                <w:ins w:id="7166" w:author="Updates" w:date="2024-01-23T15:22:00Z"/>
                <w:rFonts w:ascii="Arial" w:eastAsia="Times New Roman" w:hAnsi="Arial" w:cs="Arial"/>
                <w:b/>
                <w:bCs/>
                <w:sz w:val="18"/>
                <w:szCs w:val="18"/>
              </w:rPr>
            </w:pPr>
            <w:ins w:id="7167" w:author="Updates" w:date="2024-01-23T15:22:00Z">
              <w:r w:rsidRPr="000C60F5">
                <w:rPr>
                  <w:rFonts w:ascii="Arial" w:eastAsia="Times New Roman" w:hAnsi="Arial" w:cs="Arial"/>
                  <w:b/>
                  <w:bCs/>
                  <w:sz w:val="18"/>
                  <w:szCs w:val="18"/>
                </w:rPr>
                <w:t>Description</w:t>
              </w:r>
            </w:ins>
          </w:p>
        </w:tc>
      </w:tr>
      <w:tr w:rsidR="00E46071" w:rsidRPr="000C60F5" w14:paraId="0911373A" w14:textId="77777777" w:rsidTr="000C60F5">
        <w:trPr>
          <w:trHeight w:val="718"/>
          <w:ins w:id="7168"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C4E73CB" w14:textId="77777777" w:rsidR="00E46071" w:rsidRPr="000C60F5" w:rsidRDefault="00E46071" w:rsidP="00E46071">
            <w:pPr>
              <w:ind w:left="90" w:right="83"/>
              <w:rPr>
                <w:ins w:id="7169" w:author="Updates" w:date="2024-01-23T15:22:00Z"/>
                <w:rFonts w:ascii="Arial" w:eastAsia="Times New Roman" w:hAnsi="Arial" w:cs="Arial"/>
                <w:sz w:val="18"/>
                <w:szCs w:val="18"/>
              </w:rPr>
            </w:pPr>
            <w:ins w:id="7170" w:author="Updates" w:date="2024-01-23T15:22:00Z">
              <w:r w:rsidRPr="00843872">
                <w:rPr>
                  <w:rFonts w:ascii="Arial" w:eastAsia="Times New Roman" w:hAnsi="Arial" w:cs="Arial"/>
                  <w:sz w:val="18"/>
                  <w:szCs w:val="18"/>
                </w:rPr>
                <w:t>2 - Peak Flow</w:t>
              </w:r>
            </w:ins>
          </w:p>
        </w:tc>
        <w:tc>
          <w:tcPr>
            <w:tcW w:w="369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8BD1666" w14:textId="5CF5B56C" w:rsidR="00E46071" w:rsidRPr="000C60F5" w:rsidRDefault="00E46071" w:rsidP="00C57434">
            <w:pPr>
              <w:spacing w:before="60" w:after="60"/>
              <w:ind w:left="83" w:right="88"/>
              <w:rPr>
                <w:ins w:id="7171" w:author="Updates" w:date="2024-01-23T15:22:00Z"/>
                <w:rFonts w:ascii="Arial" w:eastAsia="Times New Roman" w:hAnsi="Arial" w:cs="Arial"/>
                <w:sz w:val="18"/>
                <w:szCs w:val="18"/>
              </w:rPr>
            </w:pPr>
            <w:ins w:id="7172" w:author="Updates" w:date="2024-01-23T15:22:00Z">
              <w:r>
                <w:rPr>
                  <w:rFonts w:ascii="Arial" w:eastAsia="Times New Roman" w:hAnsi="Arial" w:cs="Arial"/>
                  <w:b/>
                  <w:bCs/>
                  <w:sz w:val="18"/>
                  <w:szCs w:val="18"/>
                </w:rPr>
                <w:t>B</w:t>
              </w:r>
              <w:r w:rsidRPr="000C60F5">
                <w:rPr>
                  <w:rFonts w:ascii="Arial" w:eastAsia="Times New Roman" w:hAnsi="Arial" w:cs="Arial"/>
                  <w:b/>
                  <w:bCs/>
                  <w:sz w:val="18"/>
                  <w:szCs w:val="18"/>
                </w:rPr>
                <w:t>ioretention</w:t>
              </w:r>
              <w:r w:rsidRPr="000C60F5">
                <w:rPr>
                  <w:rFonts w:ascii="Arial" w:eastAsia="Times New Roman" w:hAnsi="Arial" w:cs="Arial"/>
                  <w:sz w:val="18"/>
                  <w:szCs w:val="18"/>
                </w:rPr>
                <w:t xml:space="preserve"> </w:t>
              </w:r>
              <w:r>
                <w:rPr>
                  <w:rFonts w:ascii="Arial" w:eastAsia="Times New Roman" w:hAnsi="Arial" w:cs="Arial"/>
                  <w:b/>
                  <w:bCs/>
                  <w:sz w:val="18"/>
                  <w:szCs w:val="18"/>
                </w:rPr>
                <w:t>(filtering</w:t>
              </w:r>
              <w:r w:rsidR="00C57434">
                <w:rPr>
                  <w:rFonts w:ascii="Arial" w:eastAsia="Times New Roman" w:hAnsi="Arial" w:cs="Arial"/>
                  <w:b/>
                  <w:bCs/>
                  <w:sz w:val="18"/>
                  <w:szCs w:val="18"/>
                </w:rPr>
                <w:t xml:space="preserve"> and exfiltrating</w:t>
              </w:r>
              <w:r>
                <w:rPr>
                  <w:rFonts w:ascii="Arial" w:eastAsia="Times New Roman" w:hAnsi="Arial" w:cs="Arial"/>
                  <w:b/>
                  <w:bCs/>
                  <w:sz w:val="18"/>
                  <w:szCs w:val="18"/>
                </w:rPr>
                <w:t xml:space="preserve">) </w:t>
              </w:r>
              <w:r w:rsidR="00D6396C">
                <w:rPr>
                  <w:rFonts w:ascii="Arial" w:eastAsia="Times New Roman" w:hAnsi="Arial" w:cs="Arial"/>
                  <w:sz w:val="18"/>
                  <w:szCs w:val="18"/>
                </w:rPr>
                <w:t>can</w:t>
              </w:r>
              <w:r w:rsidR="00C57434">
                <w:rPr>
                  <w:rFonts w:ascii="Arial" w:eastAsia="Times New Roman" w:hAnsi="Arial" w:cs="Arial"/>
                  <w:sz w:val="18"/>
                  <w:szCs w:val="18"/>
                </w:rPr>
                <w:t xml:space="preserve"> both</w:t>
              </w:r>
              <w:r w:rsidR="00D6396C">
                <w:rPr>
                  <w:rFonts w:ascii="Arial" w:eastAsia="Times New Roman" w:hAnsi="Arial" w:cs="Arial"/>
                  <w:sz w:val="18"/>
                  <w:szCs w:val="18"/>
                </w:rPr>
                <w:t xml:space="preserve"> be designed to </w:t>
              </w:r>
              <w:r w:rsidRPr="000C60F5">
                <w:rPr>
                  <w:rFonts w:ascii="Arial" w:eastAsia="Times New Roman" w:hAnsi="Arial" w:cs="Arial"/>
                  <w:sz w:val="18"/>
                  <w:szCs w:val="18"/>
                </w:rPr>
                <w:t xml:space="preserve">provide </w:t>
              </w:r>
              <w:r>
                <w:rPr>
                  <w:rFonts w:ascii="Arial" w:eastAsia="Times New Roman" w:hAnsi="Arial" w:cs="Arial"/>
                  <w:sz w:val="18"/>
                  <w:szCs w:val="18"/>
                </w:rPr>
                <w:t>peak flow attenuation</w:t>
              </w:r>
              <w:r w:rsidRPr="000C60F5">
                <w:rPr>
                  <w:rFonts w:ascii="Arial" w:eastAsia="Times New Roman" w:hAnsi="Arial" w:cs="Arial"/>
                  <w:sz w:val="18"/>
                  <w:szCs w:val="18"/>
                </w:rPr>
                <w:t>.</w:t>
              </w:r>
              <w:r w:rsidR="00C57434">
                <w:rPr>
                  <w:rFonts w:ascii="Arial" w:eastAsia="Times New Roman" w:hAnsi="Arial" w:cs="Arial"/>
                  <w:sz w:val="18"/>
                  <w:szCs w:val="18"/>
                </w:rPr>
                <w:t xml:space="preserve"> </w:t>
              </w:r>
              <w:r w:rsidR="00D6396C">
                <w:rPr>
                  <w:rFonts w:ascii="Arial" w:hAnsi="Arial" w:cs="Arial"/>
                  <w:sz w:val="18"/>
                  <w:szCs w:val="18"/>
                </w:rPr>
                <w:t>See below for more information</w:t>
              </w:r>
            </w:ins>
          </w:p>
        </w:tc>
      </w:tr>
      <w:tr w:rsidR="00E46071" w:rsidRPr="000C60F5" w14:paraId="2D3350E5" w14:textId="77777777" w:rsidTr="00C15EF4">
        <w:trPr>
          <w:trHeight w:val="1047"/>
          <w:ins w:id="7173"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74805C65" w14:textId="651B357C" w:rsidR="00E46071" w:rsidRPr="000C60F5" w:rsidRDefault="00E46071" w:rsidP="00E46071">
            <w:pPr>
              <w:ind w:left="90" w:right="83"/>
              <w:rPr>
                <w:ins w:id="7174" w:author="Updates" w:date="2024-01-23T15:22:00Z"/>
                <w:rFonts w:ascii="Arial" w:eastAsia="Times New Roman" w:hAnsi="Arial" w:cs="Arial"/>
                <w:sz w:val="18"/>
                <w:szCs w:val="18"/>
              </w:rPr>
            </w:pPr>
            <w:ins w:id="7175" w:author="Updates" w:date="2024-01-23T15:22:00Z">
              <w:r w:rsidRPr="000C60F5">
                <w:rPr>
                  <w:rFonts w:ascii="Arial" w:eastAsia="Times New Roman" w:hAnsi="Arial" w:cs="Arial"/>
                  <w:sz w:val="18"/>
                  <w:szCs w:val="18"/>
                </w:rPr>
                <w:t>3 - Recharge</w:t>
              </w:r>
            </w:ins>
          </w:p>
        </w:tc>
        <w:tc>
          <w:tcPr>
            <w:tcW w:w="369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B6594F6" w14:textId="29FA7D29" w:rsidR="00E46071" w:rsidRPr="000C60F5" w:rsidRDefault="00E46071" w:rsidP="00E46071">
            <w:pPr>
              <w:ind w:left="83" w:right="88"/>
              <w:rPr>
                <w:ins w:id="7176" w:author="Updates" w:date="2024-01-23T15:22:00Z"/>
                <w:rFonts w:ascii="Arial" w:eastAsia="Times New Roman" w:hAnsi="Arial" w:cs="Arial"/>
                <w:sz w:val="18"/>
                <w:szCs w:val="18"/>
              </w:rPr>
            </w:pPr>
            <w:ins w:id="7177" w:author="Updates" w:date="2024-01-23T15:22:00Z">
              <w:r>
                <w:rPr>
                  <w:rFonts w:ascii="Arial" w:eastAsia="Times New Roman" w:hAnsi="Arial" w:cs="Arial"/>
                  <w:b/>
                  <w:bCs/>
                  <w:sz w:val="18"/>
                  <w:szCs w:val="18"/>
                </w:rPr>
                <w:t>B</w:t>
              </w:r>
              <w:r w:rsidRPr="000C60F5">
                <w:rPr>
                  <w:rFonts w:ascii="Arial" w:eastAsia="Times New Roman" w:hAnsi="Arial" w:cs="Arial"/>
                  <w:b/>
                  <w:bCs/>
                  <w:sz w:val="18"/>
                  <w:szCs w:val="18"/>
                </w:rPr>
                <w:t>ioretention</w:t>
              </w:r>
              <w:r w:rsidRPr="000C60F5">
                <w:rPr>
                  <w:rFonts w:ascii="Arial" w:eastAsia="Times New Roman" w:hAnsi="Arial" w:cs="Arial"/>
                  <w:sz w:val="18"/>
                  <w:szCs w:val="18"/>
                </w:rPr>
                <w:t xml:space="preserve"> </w:t>
              </w:r>
              <w:r>
                <w:rPr>
                  <w:rFonts w:ascii="Arial" w:eastAsia="Times New Roman" w:hAnsi="Arial" w:cs="Arial"/>
                  <w:b/>
                  <w:bCs/>
                  <w:sz w:val="18"/>
                  <w:szCs w:val="18"/>
                </w:rPr>
                <w:t xml:space="preserve">(filtering) </w:t>
              </w:r>
              <w:r w:rsidRPr="000C60F5">
                <w:rPr>
                  <w:rFonts w:ascii="Arial" w:eastAsia="Times New Roman" w:hAnsi="Arial" w:cs="Arial"/>
                  <w:sz w:val="18"/>
                  <w:szCs w:val="18"/>
                </w:rPr>
                <w:t>do</w:t>
              </w:r>
              <w:r>
                <w:rPr>
                  <w:rFonts w:ascii="Arial" w:eastAsia="Times New Roman" w:hAnsi="Arial" w:cs="Arial"/>
                  <w:sz w:val="18"/>
                  <w:szCs w:val="18"/>
                </w:rPr>
                <w:t>es</w:t>
              </w:r>
              <w:r w:rsidRPr="000C60F5">
                <w:rPr>
                  <w:rFonts w:ascii="Arial" w:eastAsia="Times New Roman" w:hAnsi="Arial" w:cs="Arial"/>
                  <w:sz w:val="18"/>
                  <w:szCs w:val="18"/>
                </w:rPr>
                <w:t xml:space="preserve"> not provide </w:t>
              </w:r>
              <w:r>
                <w:rPr>
                  <w:rFonts w:ascii="Arial" w:eastAsia="Times New Roman" w:hAnsi="Arial" w:cs="Arial"/>
                  <w:sz w:val="18"/>
                  <w:szCs w:val="18"/>
                </w:rPr>
                <w:t xml:space="preserve">groundwater </w:t>
              </w:r>
              <w:r w:rsidRPr="000C60F5">
                <w:rPr>
                  <w:rFonts w:ascii="Arial" w:eastAsia="Times New Roman" w:hAnsi="Arial" w:cs="Arial"/>
                  <w:sz w:val="18"/>
                  <w:szCs w:val="18"/>
                </w:rPr>
                <w:t>recharge.</w:t>
              </w:r>
              <w:r w:rsidR="00394849">
                <w:rPr>
                  <w:rFonts w:ascii="Arial" w:eastAsia="Times New Roman" w:hAnsi="Arial" w:cs="Arial"/>
                  <w:sz w:val="18"/>
                  <w:szCs w:val="18"/>
                </w:rPr>
                <w:t xml:space="preserve"> </w:t>
              </w:r>
            </w:ins>
          </w:p>
          <w:p w14:paraId="03108E64" w14:textId="22FE67DE" w:rsidR="00E46071" w:rsidRPr="000C60F5" w:rsidRDefault="00E46071" w:rsidP="00E46071">
            <w:pPr>
              <w:spacing w:before="120"/>
              <w:ind w:left="86" w:right="88"/>
              <w:rPr>
                <w:ins w:id="7178" w:author="Updates" w:date="2024-01-23T15:22:00Z"/>
                <w:rFonts w:ascii="Arial" w:eastAsia="Times New Roman" w:hAnsi="Arial" w:cs="Arial"/>
                <w:sz w:val="18"/>
                <w:szCs w:val="18"/>
              </w:rPr>
            </w:pPr>
            <w:ins w:id="7179" w:author="Updates" w:date="2024-01-23T15:22:00Z">
              <w:r>
                <w:rPr>
                  <w:rFonts w:ascii="Arial" w:eastAsia="Times New Roman" w:hAnsi="Arial" w:cs="Arial"/>
                  <w:b/>
                  <w:bCs/>
                  <w:sz w:val="18"/>
                  <w:szCs w:val="18"/>
                </w:rPr>
                <w:t>B</w:t>
              </w:r>
              <w:r w:rsidRPr="000C60F5">
                <w:rPr>
                  <w:rFonts w:ascii="Arial" w:eastAsia="Times New Roman" w:hAnsi="Arial" w:cs="Arial"/>
                  <w:b/>
                  <w:bCs/>
                  <w:sz w:val="18"/>
                  <w:szCs w:val="18"/>
                </w:rPr>
                <w:t xml:space="preserve">ioretention </w:t>
              </w:r>
              <w:r>
                <w:rPr>
                  <w:rFonts w:ascii="Arial" w:eastAsia="Times New Roman" w:hAnsi="Arial" w:cs="Arial"/>
                  <w:b/>
                  <w:bCs/>
                  <w:sz w:val="18"/>
                  <w:szCs w:val="18"/>
                </w:rPr>
                <w:t xml:space="preserve">(exfiltrating) </w:t>
              </w:r>
              <w:r w:rsidRPr="000C60F5">
                <w:rPr>
                  <w:rFonts w:ascii="Arial" w:eastAsia="Times New Roman" w:hAnsi="Arial" w:cs="Arial"/>
                  <w:sz w:val="18"/>
                  <w:szCs w:val="18"/>
                </w:rPr>
                <w:t>provide</w:t>
              </w:r>
              <w:r>
                <w:rPr>
                  <w:rFonts w:ascii="Arial" w:eastAsia="Times New Roman" w:hAnsi="Arial" w:cs="Arial"/>
                  <w:sz w:val="18"/>
                  <w:szCs w:val="18"/>
                </w:rPr>
                <w:t>s</w:t>
              </w:r>
              <w:r w:rsidRPr="000C60F5">
                <w:rPr>
                  <w:rFonts w:ascii="Arial" w:eastAsia="Times New Roman" w:hAnsi="Arial" w:cs="Arial"/>
                  <w:sz w:val="18"/>
                  <w:szCs w:val="18"/>
                </w:rPr>
                <w:t xml:space="preserve"> groundwater recharge. </w:t>
              </w:r>
            </w:ins>
          </w:p>
        </w:tc>
      </w:tr>
      <w:tr w:rsidR="00E46071" w:rsidRPr="000C60F5" w14:paraId="45739681" w14:textId="77777777" w:rsidTr="0091744A">
        <w:trPr>
          <w:trHeight w:val="2424"/>
          <w:ins w:id="718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24B32E5F" w14:textId="77777777" w:rsidR="00E46071" w:rsidRPr="000C60F5" w:rsidRDefault="00E46071" w:rsidP="00E46071">
            <w:pPr>
              <w:ind w:left="90" w:right="83"/>
              <w:rPr>
                <w:ins w:id="7181" w:author="Updates" w:date="2024-01-23T15:22:00Z"/>
                <w:rFonts w:ascii="Arial" w:eastAsia="Times New Roman" w:hAnsi="Arial" w:cs="Arial"/>
                <w:sz w:val="18"/>
                <w:szCs w:val="18"/>
              </w:rPr>
            </w:pPr>
            <w:ins w:id="7182" w:author="Updates" w:date="2024-01-23T15:22:00Z">
              <w:r w:rsidRPr="000C60F5">
                <w:rPr>
                  <w:rFonts w:ascii="Arial" w:eastAsia="Times New Roman" w:hAnsi="Arial" w:cs="Arial"/>
                  <w:sz w:val="18"/>
                  <w:szCs w:val="18"/>
                </w:rPr>
                <w:t>4 - TSS/TP Removal</w:t>
              </w:r>
            </w:ins>
          </w:p>
        </w:tc>
        <w:tc>
          <w:tcPr>
            <w:tcW w:w="3690" w:type="dxa"/>
            <w:tcBorders>
              <w:top w:val="single" w:sz="4" w:space="0" w:color="808080"/>
              <w:left w:val="single" w:sz="4" w:space="0" w:color="808080"/>
              <w:bottom w:val="single" w:sz="4" w:space="0" w:color="808080"/>
              <w:right w:val="single" w:sz="4" w:space="0" w:color="808080"/>
            </w:tcBorders>
            <w:vAlign w:val="center"/>
          </w:tcPr>
          <w:p w14:paraId="0906C071" w14:textId="0A96D302" w:rsidR="00E46071" w:rsidRPr="00843872" w:rsidRDefault="00E46071" w:rsidP="00E46071">
            <w:pPr>
              <w:ind w:left="80" w:right="88"/>
              <w:rPr>
                <w:ins w:id="7183" w:author="Updates" w:date="2024-01-23T15:22:00Z"/>
                <w:rFonts w:ascii="Arial" w:eastAsia="Times New Roman" w:hAnsi="Arial" w:cs="Arial"/>
                <w:b/>
                <w:bCs/>
                <w:sz w:val="18"/>
                <w:szCs w:val="18"/>
              </w:rPr>
            </w:pPr>
            <w:bookmarkStart w:id="7184" w:name="_Hlk74313669"/>
            <w:ins w:id="7185" w:author="Updates" w:date="2024-01-23T15:22:00Z">
              <w:r w:rsidRPr="00843872">
                <w:rPr>
                  <w:rFonts w:ascii="Arial" w:eastAsia="Times New Roman" w:hAnsi="Arial" w:cs="Arial"/>
                  <w:b/>
                  <w:bCs/>
                  <w:sz w:val="18"/>
                  <w:szCs w:val="18"/>
                </w:rPr>
                <w:t>Bioretention</w:t>
              </w:r>
              <w:r w:rsidRPr="00843872">
                <w:rPr>
                  <w:rFonts w:ascii="Arial" w:eastAsia="Times New Roman" w:hAnsi="Arial" w:cs="Arial"/>
                  <w:sz w:val="18"/>
                  <w:szCs w:val="18"/>
                </w:rPr>
                <w:t xml:space="preserve"> </w:t>
              </w:r>
              <w:r w:rsidRPr="00843872">
                <w:rPr>
                  <w:rFonts w:ascii="Arial" w:eastAsia="Times New Roman" w:hAnsi="Arial" w:cs="Arial"/>
                  <w:b/>
                  <w:bCs/>
                  <w:sz w:val="18"/>
                  <w:szCs w:val="18"/>
                </w:rPr>
                <w:t>(filtering)</w:t>
              </w:r>
            </w:ins>
          </w:p>
          <w:p w14:paraId="63115EEE" w14:textId="14E380E0" w:rsidR="00E46071" w:rsidRPr="000C60F5" w:rsidRDefault="00E46071" w:rsidP="00224252">
            <w:pPr>
              <w:numPr>
                <w:ilvl w:val="0"/>
                <w:numId w:val="3"/>
              </w:numPr>
              <w:spacing w:before="80"/>
              <w:ind w:left="360" w:right="88" w:hanging="187"/>
              <w:contextualSpacing/>
              <w:rPr>
                <w:ins w:id="7186" w:author="Updates" w:date="2024-01-23T15:22:00Z"/>
                <w:rFonts w:ascii="Arial" w:eastAsia="Times New Roman" w:hAnsi="Arial" w:cs="Arial"/>
                <w:sz w:val="18"/>
                <w:szCs w:val="18"/>
              </w:rPr>
            </w:pPr>
            <w:ins w:id="7187" w:author="Updates" w:date="2024-01-23T15:22:00Z">
              <w:r w:rsidRPr="00843872">
                <w:rPr>
                  <w:rFonts w:ascii="Arial" w:eastAsia="Times New Roman" w:hAnsi="Arial" w:cs="Arial"/>
                  <w:sz w:val="18"/>
                  <w:szCs w:val="18"/>
                </w:rPr>
                <w:t xml:space="preserve">Use EPA </w:t>
              </w:r>
              <w:r>
                <w:rPr>
                  <w:rFonts w:ascii="Arial" w:eastAsia="Times New Roman" w:hAnsi="Arial" w:cs="Arial"/>
                  <w:sz w:val="18"/>
                  <w:szCs w:val="18"/>
                </w:rPr>
                <w:t xml:space="preserve">Performance </w:t>
              </w:r>
              <w:r w:rsidRPr="00843872">
                <w:rPr>
                  <w:rFonts w:ascii="Arial" w:eastAsia="Times New Roman" w:hAnsi="Arial" w:cs="Arial"/>
                  <w:sz w:val="18"/>
                  <w:szCs w:val="18"/>
                </w:rPr>
                <w:t>Curve for Biofiltration</w:t>
              </w:r>
              <w:r>
                <w:rPr>
                  <w:rFonts w:ascii="Arial" w:eastAsia="Times New Roman" w:hAnsi="Arial" w:cs="Arial"/>
                  <w:sz w:val="18"/>
                  <w:szCs w:val="18"/>
                </w:rPr>
                <w:t>.</w:t>
              </w:r>
            </w:ins>
          </w:p>
          <w:p w14:paraId="2C73ACED" w14:textId="349E3798" w:rsidR="00E46071" w:rsidRPr="000C60F5" w:rsidRDefault="00E46071" w:rsidP="00E46071">
            <w:pPr>
              <w:spacing w:before="120"/>
              <w:ind w:left="83" w:right="88"/>
              <w:rPr>
                <w:ins w:id="7188" w:author="Updates" w:date="2024-01-23T15:22:00Z"/>
                <w:rFonts w:ascii="Arial" w:eastAsia="Times New Roman" w:hAnsi="Arial" w:cs="Arial"/>
                <w:sz w:val="18"/>
                <w:szCs w:val="18"/>
              </w:rPr>
            </w:pPr>
            <w:ins w:id="7189" w:author="Updates" w:date="2024-01-23T15:22:00Z">
              <w:r>
                <w:rPr>
                  <w:rFonts w:ascii="Arial" w:eastAsia="Times New Roman" w:hAnsi="Arial" w:cs="Arial"/>
                  <w:b/>
                  <w:bCs/>
                  <w:sz w:val="18"/>
                  <w:szCs w:val="18"/>
                </w:rPr>
                <w:t>Bioretention</w:t>
              </w:r>
              <w:r w:rsidRPr="000C60F5">
                <w:rPr>
                  <w:rFonts w:ascii="Arial" w:eastAsia="Times New Roman" w:hAnsi="Arial" w:cs="Arial"/>
                  <w:sz w:val="18"/>
                  <w:szCs w:val="18"/>
                </w:rPr>
                <w:t xml:space="preserve"> </w:t>
              </w:r>
              <w:r w:rsidRPr="00C47ED6">
                <w:rPr>
                  <w:rFonts w:ascii="Arial" w:eastAsia="Times New Roman" w:hAnsi="Arial" w:cs="Arial"/>
                  <w:b/>
                  <w:bCs/>
                  <w:sz w:val="18"/>
                  <w:szCs w:val="18"/>
                </w:rPr>
                <w:t>(exfiltrating)</w:t>
              </w:r>
              <w:r>
                <w:rPr>
                  <w:rFonts w:ascii="Arial" w:eastAsia="Times New Roman" w:hAnsi="Arial" w:cs="Arial"/>
                  <w:sz w:val="18"/>
                  <w:szCs w:val="18"/>
                </w:rPr>
                <w:t xml:space="preserve"> </w:t>
              </w:r>
            </w:ins>
          </w:p>
          <w:p w14:paraId="3CD164BC" w14:textId="34C78BE0" w:rsidR="00E46071" w:rsidRDefault="00E46071" w:rsidP="00224252">
            <w:pPr>
              <w:numPr>
                <w:ilvl w:val="0"/>
                <w:numId w:val="3"/>
              </w:numPr>
              <w:spacing w:before="60" w:after="60"/>
              <w:ind w:left="360" w:right="88" w:hanging="187"/>
              <w:rPr>
                <w:ins w:id="7190" w:author="Updates" w:date="2024-01-23T15:22:00Z"/>
                <w:rFonts w:ascii="Arial" w:eastAsia="Times New Roman" w:hAnsi="Arial" w:cs="Arial"/>
                <w:sz w:val="18"/>
                <w:szCs w:val="18"/>
              </w:rPr>
            </w:pPr>
            <w:ins w:id="7191" w:author="Updates" w:date="2024-01-23T15:22:00Z">
              <w:r w:rsidRPr="000C60F5">
                <w:rPr>
                  <w:rFonts w:ascii="Arial" w:eastAsia="Times New Roman" w:hAnsi="Arial" w:cs="Arial"/>
                  <w:sz w:val="18"/>
                  <w:szCs w:val="18"/>
                </w:rPr>
                <w:t xml:space="preserve">Use EPA </w:t>
              </w:r>
              <w:r>
                <w:rPr>
                  <w:rFonts w:ascii="Arial" w:eastAsia="Times New Roman" w:hAnsi="Arial" w:cs="Arial"/>
                  <w:sz w:val="18"/>
                  <w:szCs w:val="18"/>
                </w:rPr>
                <w:t xml:space="preserve">Performance </w:t>
              </w:r>
              <w:r w:rsidRPr="000C60F5">
                <w:rPr>
                  <w:rFonts w:ascii="Arial" w:eastAsia="Times New Roman" w:hAnsi="Arial" w:cs="Arial"/>
                  <w:sz w:val="18"/>
                  <w:szCs w:val="18"/>
                </w:rPr>
                <w:t>Curve for Infiltration Basin</w:t>
              </w:r>
              <w:r>
                <w:rPr>
                  <w:rFonts w:ascii="Arial" w:eastAsia="Times New Roman" w:hAnsi="Arial" w:cs="Arial"/>
                  <w:sz w:val="18"/>
                  <w:szCs w:val="18"/>
                </w:rPr>
                <w:t>.</w:t>
              </w:r>
            </w:ins>
          </w:p>
          <w:p w14:paraId="6CBDB91E" w14:textId="4743FB1B" w:rsidR="00E46071" w:rsidRPr="00843872" w:rsidRDefault="00E46071" w:rsidP="00E46071">
            <w:pPr>
              <w:spacing w:before="60"/>
              <w:ind w:left="83"/>
              <w:rPr>
                <w:ins w:id="7192" w:author="Updates" w:date="2024-01-23T15:22:00Z"/>
                <w:rFonts w:ascii="Arial" w:eastAsia="Times New Roman" w:hAnsi="Arial" w:cs="Arial"/>
                <w:sz w:val="18"/>
                <w:szCs w:val="18"/>
              </w:rPr>
            </w:pPr>
            <w:ins w:id="7193" w:author="Updates" w:date="2024-01-23T15:22:00Z">
              <w:r w:rsidRPr="00ED4973">
                <w:rPr>
                  <w:rFonts w:ascii="Arial" w:eastAsia="Times New Roman" w:hAnsi="Arial" w:cs="Arial"/>
                  <w:sz w:val="18"/>
                  <w:szCs w:val="18"/>
                </w:rPr>
                <w:t>Adequate pretreatment must be provided</w:t>
              </w:r>
              <w:r>
                <w:rPr>
                  <w:rFonts w:ascii="Arial" w:eastAsia="Times New Roman" w:hAnsi="Arial" w:cs="Arial"/>
                  <w:sz w:val="18"/>
                  <w:szCs w:val="18"/>
                </w:rPr>
                <w:t xml:space="preserve"> per Specification</w:t>
              </w:r>
              <w:r w:rsidRPr="00ED4973">
                <w:rPr>
                  <w:rFonts w:ascii="Arial" w:eastAsia="Times New Roman" w:hAnsi="Arial" w:cs="Arial"/>
                  <w:sz w:val="18"/>
                  <w:szCs w:val="18"/>
                </w:rPr>
                <w:t xml:space="preserve">. </w:t>
              </w:r>
              <w:r w:rsidRPr="00843872">
                <w:rPr>
                  <w:rFonts w:ascii="Arial" w:hAnsi="Arial" w:cs="Arial"/>
                  <w:sz w:val="18"/>
                  <w:szCs w:val="18"/>
                </w:rPr>
                <w:t xml:space="preserve">See “Introduction” Section of this Appendix for more </w:t>
              </w:r>
              <w:proofErr w:type="gramStart"/>
              <w:r w:rsidRPr="00843872">
                <w:rPr>
                  <w:rFonts w:ascii="Arial" w:hAnsi="Arial" w:cs="Arial"/>
                  <w:sz w:val="18"/>
                  <w:szCs w:val="18"/>
                </w:rPr>
                <w:t>information</w:t>
              </w:r>
              <w:proofErr w:type="gramEnd"/>
              <w:r w:rsidRPr="00843872">
                <w:rPr>
                  <w:rFonts w:ascii="Arial" w:hAnsi="Arial" w:cs="Arial"/>
                  <w:sz w:val="18"/>
                  <w:szCs w:val="18"/>
                </w:rPr>
                <w:t xml:space="preserve"> the EPA Performance Curves.</w:t>
              </w:r>
              <w:r w:rsidRPr="00843872" w:rsidDel="0031053E">
                <w:rPr>
                  <w:rFonts w:ascii="Arial" w:hAnsi="Arial" w:cs="Arial"/>
                  <w:sz w:val="18"/>
                  <w:szCs w:val="18"/>
                </w:rPr>
                <w:t xml:space="preserve"> </w:t>
              </w:r>
              <w:bookmarkEnd w:id="7184"/>
            </w:ins>
          </w:p>
        </w:tc>
      </w:tr>
      <w:tr w:rsidR="00E46071" w:rsidRPr="000C60F5" w14:paraId="275A3EEA" w14:textId="77777777" w:rsidTr="000C60F5">
        <w:trPr>
          <w:trHeight w:val="3949"/>
          <w:ins w:id="7194"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7E61AE33" w14:textId="77777777" w:rsidR="00E46071" w:rsidRPr="000C60F5" w:rsidRDefault="00E46071" w:rsidP="00E46071">
            <w:pPr>
              <w:ind w:left="90"/>
              <w:rPr>
                <w:ins w:id="7195" w:author="Updates" w:date="2024-01-23T15:22:00Z"/>
                <w:rFonts w:ascii="Arial" w:eastAsia="Times New Roman" w:hAnsi="Arial" w:cs="Arial"/>
                <w:sz w:val="18"/>
                <w:szCs w:val="18"/>
              </w:rPr>
            </w:pPr>
            <w:ins w:id="7196" w:author="Updates" w:date="2024-01-23T15:22:00Z">
              <w:r w:rsidRPr="000C60F5">
                <w:rPr>
                  <w:rFonts w:ascii="Arial" w:eastAsia="Times New Roman" w:hAnsi="Arial" w:cs="Arial"/>
                  <w:sz w:val="18"/>
                  <w:szCs w:val="18"/>
                </w:rPr>
                <w:t>5 - Higher Pollutant Loading</w:t>
              </w:r>
            </w:ins>
          </w:p>
        </w:tc>
        <w:tc>
          <w:tcPr>
            <w:tcW w:w="3690" w:type="dxa"/>
            <w:tcBorders>
              <w:top w:val="single" w:sz="4" w:space="0" w:color="808080"/>
              <w:left w:val="single" w:sz="4" w:space="0" w:color="808080"/>
              <w:bottom w:val="single" w:sz="4" w:space="0" w:color="808080"/>
              <w:right w:val="single" w:sz="4" w:space="0" w:color="808080"/>
            </w:tcBorders>
            <w:vAlign w:val="center"/>
          </w:tcPr>
          <w:p w14:paraId="0464C47B" w14:textId="77777777" w:rsidR="00E46071" w:rsidRPr="000C60F5" w:rsidRDefault="00E46071" w:rsidP="00E46071">
            <w:pPr>
              <w:ind w:left="80" w:right="88"/>
              <w:rPr>
                <w:ins w:id="7197" w:author="Updates" w:date="2024-01-23T15:22:00Z"/>
                <w:rFonts w:ascii="Arial" w:eastAsia="Times New Roman" w:hAnsi="Arial" w:cs="Arial"/>
                <w:sz w:val="18"/>
                <w:szCs w:val="18"/>
              </w:rPr>
            </w:pPr>
            <w:ins w:id="7198" w:author="Updates" w:date="2024-01-23T15:22:00Z">
              <w:r w:rsidRPr="000C60F5">
                <w:rPr>
                  <w:rFonts w:ascii="Arial" w:eastAsia="Times New Roman" w:hAnsi="Arial" w:cs="Arial"/>
                  <w:sz w:val="18"/>
                  <w:szCs w:val="18"/>
                </w:rPr>
                <w:t xml:space="preserve">Can be used for certain land uses with higher potential pollutant loads if lined and sealed and adequate pretreatment is provided. Adequate pretreatment must include 44% TSS removal prior to infiltration. </w:t>
              </w:r>
            </w:ins>
          </w:p>
          <w:p w14:paraId="28D2502B" w14:textId="538CCF44" w:rsidR="00E46071" w:rsidRPr="000C60F5" w:rsidRDefault="00E46071" w:rsidP="00E46071">
            <w:pPr>
              <w:spacing w:before="80"/>
              <w:ind w:left="86" w:right="88"/>
              <w:rPr>
                <w:ins w:id="7199" w:author="Updates" w:date="2024-01-23T15:22:00Z"/>
                <w:rFonts w:ascii="Arial" w:eastAsia="Times New Roman" w:hAnsi="Arial" w:cs="Arial"/>
                <w:sz w:val="18"/>
                <w:szCs w:val="18"/>
              </w:rPr>
            </w:pPr>
            <w:ins w:id="7200" w:author="Updates" w:date="2024-01-23T15:22:00Z">
              <w:r w:rsidRPr="000C60F5">
                <w:rPr>
                  <w:rFonts w:ascii="Arial" w:eastAsia="Times New Roman" w:hAnsi="Arial" w:cs="Arial"/>
                  <w:sz w:val="18"/>
                  <w:szCs w:val="18"/>
                </w:rPr>
                <w:t>For land uses that have the potential to generate runoff with high concentrations of oil and grease such as high intensity use parking lots and gas stations, adequate pretreatment may also include an oil/grit separator, sand filter or equivalent. In lieu of a separator or sand filter, a filtering bioretention area also may be used as a pretreatment device for infiltration practices exfiltrating runoff from land uses with a potential to generate runoff with high concentrations of oil and grease.</w:t>
              </w:r>
            </w:ins>
          </w:p>
        </w:tc>
      </w:tr>
      <w:tr w:rsidR="00E46071" w:rsidRPr="000C60F5" w14:paraId="3413D7A7" w14:textId="77777777" w:rsidTr="00041A16">
        <w:trPr>
          <w:trHeight w:val="847"/>
          <w:ins w:id="7201"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C2C60D0" w14:textId="5BF85418" w:rsidR="00E46071" w:rsidRPr="000C60F5" w:rsidRDefault="00E46071" w:rsidP="00E46071">
            <w:pPr>
              <w:ind w:left="90"/>
              <w:rPr>
                <w:ins w:id="7202" w:author="Updates" w:date="2024-01-23T15:22:00Z"/>
                <w:rFonts w:ascii="Arial" w:eastAsia="Times New Roman" w:hAnsi="Arial" w:cs="Arial"/>
                <w:sz w:val="18"/>
                <w:szCs w:val="18"/>
              </w:rPr>
            </w:pPr>
            <w:ins w:id="7203" w:author="Updates" w:date="2024-01-23T15:22:00Z">
              <w:r w:rsidRPr="000C60F5">
                <w:rPr>
                  <w:rFonts w:ascii="Arial" w:eastAsia="Times New Roman" w:hAnsi="Arial" w:cs="Arial"/>
                  <w:sz w:val="18"/>
                  <w:szCs w:val="18"/>
                </w:rPr>
                <w:t>6 - Discharges near or to Critical Areas</w:t>
              </w:r>
            </w:ins>
          </w:p>
        </w:tc>
        <w:tc>
          <w:tcPr>
            <w:tcW w:w="3690" w:type="dxa"/>
            <w:tcBorders>
              <w:top w:val="single" w:sz="4" w:space="0" w:color="808080"/>
              <w:left w:val="single" w:sz="4" w:space="0" w:color="808080"/>
              <w:bottom w:val="single" w:sz="4" w:space="0" w:color="808080"/>
              <w:right w:val="single" w:sz="4" w:space="0" w:color="808080"/>
            </w:tcBorders>
            <w:vAlign w:val="center"/>
          </w:tcPr>
          <w:p w14:paraId="5D8AE22E" w14:textId="1BABFF1A" w:rsidR="00E46071" w:rsidRPr="000C60F5" w:rsidRDefault="00E46071" w:rsidP="00E46071">
            <w:pPr>
              <w:ind w:left="80" w:right="88"/>
              <w:rPr>
                <w:ins w:id="7204" w:author="Updates" w:date="2024-01-23T15:22:00Z"/>
                <w:rFonts w:ascii="Arial" w:eastAsia="Times New Roman" w:hAnsi="Arial" w:cs="Arial"/>
                <w:sz w:val="18"/>
                <w:szCs w:val="18"/>
              </w:rPr>
            </w:pPr>
            <w:ins w:id="7205" w:author="Updates" w:date="2024-01-23T15:22:00Z">
              <w:r>
                <w:rPr>
                  <w:rFonts w:ascii="Arial" w:eastAsia="Times New Roman" w:hAnsi="Arial" w:cs="Arial"/>
                  <w:sz w:val="18"/>
                  <w:szCs w:val="18"/>
                </w:rPr>
                <w:t>Suitable</w:t>
              </w:r>
              <w:r w:rsidRPr="000C60F5">
                <w:rPr>
                  <w:rFonts w:ascii="Arial" w:eastAsia="Times New Roman" w:hAnsi="Arial" w:cs="Arial"/>
                  <w:sz w:val="18"/>
                  <w:szCs w:val="18"/>
                </w:rPr>
                <w:t xml:space="preserve"> for discharges near </w:t>
              </w:r>
              <w:r w:rsidR="009B7AEA">
                <w:rPr>
                  <w:rFonts w:ascii="Arial" w:eastAsia="Times New Roman" w:hAnsi="Arial" w:cs="Arial"/>
                  <w:sz w:val="18"/>
                  <w:szCs w:val="18"/>
                </w:rPr>
                <w:t>Cold-Water Fisheries</w:t>
              </w:r>
              <w:r w:rsidRPr="000C60F5">
                <w:rPr>
                  <w:rFonts w:ascii="Arial" w:eastAsia="Times New Roman" w:hAnsi="Arial" w:cs="Arial"/>
                  <w:sz w:val="18"/>
                  <w:szCs w:val="18"/>
                </w:rPr>
                <w:t xml:space="preserve">, bathing beaches and </w:t>
              </w:r>
              <w:r w:rsidR="009B7AEA">
                <w:rPr>
                  <w:rFonts w:ascii="Arial" w:eastAsia="Times New Roman" w:hAnsi="Arial" w:cs="Arial"/>
                  <w:sz w:val="18"/>
                  <w:szCs w:val="18"/>
                </w:rPr>
                <w:t>S</w:t>
              </w:r>
              <w:r w:rsidRPr="000C60F5">
                <w:rPr>
                  <w:rFonts w:ascii="Arial" w:eastAsia="Times New Roman" w:hAnsi="Arial" w:cs="Arial"/>
                  <w:sz w:val="18"/>
                  <w:szCs w:val="18"/>
                </w:rPr>
                <w:t xml:space="preserve">hellfish </w:t>
              </w:r>
              <w:r w:rsidR="009B7AEA">
                <w:rPr>
                  <w:rFonts w:ascii="Arial" w:eastAsia="Times New Roman" w:hAnsi="Arial" w:cs="Arial"/>
                  <w:sz w:val="18"/>
                  <w:szCs w:val="18"/>
                </w:rPr>
                <w:t>G</w:t>
              </w:r>
              <w:r w:rsidRPr="000C60F5">
                <w:rPr>
                  <w:rFonts w:ascii="Arial" w:eastAsia="Times New Roman" w:hAnsi="Arial" w:cs="Arial"/>
                  <w:sz w:val="18"/>
                  <w:szCs w:val="18"/>
                </w:rPr>
                <w:t xml:space="preserve">rowing </w:t>
              </w:r>
              <w:r w:rsidR="009B7AEA">
                <w:rPr>
                  <w:rFonts w:ascii="Arial" w:eastAsia="Times New Roman" w:hAnsi="Arial" w:cs="Arial"/>
                  <w:sz w:val="18"/>
                  <w:szCs w:val="18"/>
                </w:rPr>
                <w:t>A</w:t>
              </w:r>
              <w:r w:rsidRPr="000C60F5">
                <w:rPr>
                  <w:rFonts w:ascii="Arial" w:eastAsia="Times New Roman" w:hAnsi="Arial" w:cs="Arial"/>
                  <w:sz w:val="18"/>
                  <w:szCs w:val="18"/>
                </w:rPr>
                <w:t>reas, with adequate pretreatment and liners (if necessary).</w:t>
              </w:r>
            </w:ins>
          </w:p>
        </w:tc>
      </w:tr>
      <w:tr w:rsidR="00E46071" w:rsidRPr="000C60F5" w14:paraId="4C61DBFF" w14:textId="77777777" w:rsidTr="000C60F5">
        <w:trPr>
          <w:trHeight w:val="340"/>
          <w:ins w:id="7206"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7844EC71" w14:textId="61BBC94A" w:rsidR="00E46071" w:rsidRPr="000C60F5" w:rsidRDefault="00E46071" w:rsidP="00E46071">
            <w:pPr>
              <w:ind w:left="90"/>
              <w:rPr>
                <w:ins w:id="7207" w:author="Updates" w:date="2024-01-23T15:22:00Z"/>
                <w:rFonts w:ascii="Arial" w:eastAsia="Times New Roman" w:hAnsi="Arial" w:cs="Arial"/>
                <w:sz w:val="18"/>
                <w:szCs w:val="18"/>
              </w:rPr>
            </w:pPr>
            <w:ins w:id="7208" w:author="Updates" w:date="2024-01-23T15:22:00Z">
              <w:r w:rsidRPr="000C60F5">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690" w:type="dxa"/>
            <w:tcBorders>
              <w:top w:val="single" w:sz="4" w:space="0" w:color="808080"/>
              <w:left w:val="single" w:sz="4" w:space="0" w:color="808080"/>
              <w:bottom w:val="single" w:sz="4" w:space="0" w:color="808080"/>
              <w:right w:val="single" w:sz="4" w:space="0" w:color="808080"/>
            </w:tcBorders>
            <w:vAlign w:val="center"/>
          </w:tcPr>
          <w:p w14:paraId="072FB5E6" w14:textId="77777777" w:rsidR="00E46071" w:rsidRPr="000C60F5" w:rsidRDefault="00E46071" w:rsidP="00E46071">
            <w:pPr>
              <w:ind w:left="80" w:right="88"/>
              <w:rPr>
                <w:ins w:id="7209" w:author="Updates" w:date="2024-01-23T15:22:00Z"/>
                <w:rFonts w:ascii="Arial" w:eastAsia="Times New Roman" w:hAnsi="Arial" w:cs="Arial"/>
                <w:sz w:val="18"/>
                <w:szCs w:val="18"/>
              </w:rPr>
            </w:pPr>
            <w:ins w:id="7210" w:author="Updates" w:date="2024-01-23T15:22:00Z">
              <w:r w:rsidRPr="000C60F5">
                <w:rPr>
                  <w:rFonts w:ascii="Arial" w:eastAsia="Times New Roman" w:hAnsi="Arial" w:cs="Arial"/>
                  <w:sz w:val="18"/>
                  <w:szCs w:val="18"/>
                </w:rPr>
                <w:t>Suitable with appropriate pretreatment</w:t>
              </w:r>
            </w:ins>
          </w:p>
        </w:tc>
      </w:tr>
      <w:tr w:rsidR="00E46071" w:rsidRPr="000C60F5" w14:paraId="7D4A0C5C" w14:textId="77777777" w:rsidTr="000C60F5">
        <w:trPr>
          <w:trHeight w:val="889"/>
          <w:ins w:id="7211"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61419C41" w14:textId="77777777" w:rsidR="00E46071" w:rsidRPr="000C60F5" w:rsidRDefault="00E46071" w:rsidP="00E46071">
            <w:pPr>
              <w:ind w:left="90"/>
              <w:rPr>
                <w:ins w:id="7212" w:author="Updates" w:date="2024-01-23T15:22:00Z"/>
                <w:rFonts w:ascii="Arial" w:eastAsia="Times New Roman" w:hAnsi="Arial" w:cs="Arial"/>
                <w:sz w:val="18"/>
                <w:szCs w:val="18"/>
              </w:rPr>
            </w:pPr>
            <w:ins w:id="7213" w:author="Updates" w:date="2024-01-23T15:22:00Z">
              <w:r w:rsidRPr="000C60F5">
                <w:rPr>
                  <w:rFonts w:ascii="Arial" w:eastAsia="Times New Roman" w:hAnsi="Arial" w:cs="Arial"/>
                  <w:sz w:val="18"/>
                  <w:szCs w:val="18"/>
                </w:rPr>
                <w:t xml:space="preserve">8 - Construction Phase </w:t>
              </w:r>
            </w:ins>
          </w:p>
        </w:tc>
        <w:tc>
          <w:tcPr>
            <w:tcW w:w="3690" w:type="dxa"/>
            <w:tcBorders>
              <w:top w:val="single" w:sz="4" w:space="0" w:color="808080"/>
              <w:left w:val="single" w:sz="4" w:space="0" w:color="808080"/>
              <w:bottom w:val="single" w:sz="4" w:space="0" w:color="808080"/>
              <w:right w:val="single" w:sz="4" w:space="0" w:color="808080"/>
            </w:tcBorders>
            <w:vAlign w:val="center"/>
          </w:tcPr>
          <w:p w14:paraId="2D14428E" w14:textId="77777777" w:rsidR="00E46071" w:rsidRPr="000C60F5" w:rsidRDefault="00E46071" w:rsidP="00E46071">
            <w:pPr>
              <w:ind w:left="80" w:right="88"/>
              <w:rPr>
                <w:ins w:id="7214" w:author="Updates" w:date="2024-01-23T15:22:00Z"/>
                <w:rFonts w:ascii="Arial" w:eastAsia="Times New Roman" w:hAnsi="Arial" w:cs="Arial"/>
                <w:sz w:val="18"/>
                <w:szCs w:val="18"/>
              </w:rPr>
            </w:pPr>
            <w:ins w:id="7215" w:author="Updates" w:date="2024-01-23T15:22:00Z">
              <w:r w:rsidRPr="000C60F5">
                <w:rPr>
                  <w:rFonts w:ascii="Arial" w:eastAsia="Times New Roman" w:hAnsi="Arial" w:cs="Arial"/>
                  <w:sz w:val="18"/>
                  <w:szCs w:val="18"/>
                </w:rPr>
                <w:t>Construction phase runoff is not to be diverted to these areas; divert stormwater runoff to these areas only once the site has been stabilized.</w:t>
              </w:r>
            </w:ins>
          </w:p>
        </w:tc>
      </w:tr>
      <w:tr w:rsidR="00E46071" w:rsidRPr="000C60F5" w14:paraId="50FADE68" w14:textId="77777777" w:rsidTr="00843872">
        <w:trPr>
          <w:trHeight w:val="730"/>
          <w:ins w:id="7216"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CC93044" w14:textId="77777777" w:rsidR="00E46071" w:rsidRPr="000C60F5" w:rsidRDefault="00E46071" w:rsidP="00E46071">
            <w:pPr>
              <w:ind w:left="90"/>
              <w:rPr>
                <w:ins w:id="7217" w:author="Updates" w:date="2024-01-23T15:22:00Z"/>
                <w:rFonts w:ascii="Arial" w:eastAsia="Times New Roman" w:hAnsi="Arial" w:cs="Arial"/>
                <w:sz w:val="18"/>
                <w:szCs w:val="18"/>
              </w:rPr>
            </w:pPr>
          </w:p>
          <w:p w14:paraId="6D4D6A81" w14:textId="30665459" w:rsidR="00E46071" w:rsidRPr="000C60F5" w:rsidRDefault="00E46071" w:rsidP="00E46071">
            <w:pPr>
              <w:ind w:left="90"/>
              <w:rPr>
                <w:ins w:id="7218" w:author="Updates" w:date="2024-01-23T15:22:00Z"/>
                <w:rFonts w:ascii="Arial" w:eastAsia="Times New Roman" w:hAnsi="Arial" w:cs="Arial"/>
                <w:sz w:val="18"/>
                <w:szCs w:val="18"/>
              </w:rPr>
            </w:pPr>
            <w:ins w:id="7219" w:author="Updates" w:date="2024-01-23T15:22:00Z">
              <w:r w:rsidRPr="000C60F5">
                <w:rPr>
                  <w:rFonts w:ascii="Arial" w:eastAsia="Times New Roman" w:hAnsi="Arial" w:cs="Arial"/>
                  <w:sz w:val="18"/>
                  <w:szCs w:val="18"/>
                </w:rPr>
                <w:t>11 - Total Maximum Daily Loads</w:t>
              </w:r>
            </w:ins>
          </w:p>
        </w:tc>
        <w:tc>
          <w:tcPr>
            <w:tcW w:w="3690" w:type="dxa"/>
            <w:tcBorders>
              <w:top w:val="single" w:sz="4" w:space="0" w:color="808080"/>
              <w:left w:val="single" w:sz="4" w:space="0" w:color="808080"/>
              <w:bottom w:val="single" w:sz="4" w:space="0" w:color="808080"/>
              <w:right w:val="single" w:sz="4" w:space="0" w:color="808080"/>
            </w:tcBorders>
            <w:vAlign w:val="center"/>
          </w:tcPr>
          <w:p w14:paraId="4DFBD3D8" w14:textId="103E35F1" w:rsidR="00E46071" w:rsidRPr="000C60F5" w:rsidRDefault="00E46071" w:rsidP="00E46071">
            <w:pPr>
              <w:ind w:left="80" w:right="88"/>
              <w:rPr>
                <w:ins w:id="7220" w:author="Updates" w:date="2024-01-23T15:22:00Z"/>
                <w:rFonts w:ascii="Arial" w:eastAsia="Times New Roman" w:hAnsi="Arial" w:cs="Arial"/>
                <w:sz w:val="18"/>
                <w:szCs w:val="18"/>
              </w:rPr>
            </w:pPr>
            <w:ins w:id="7221" w:author="Updates" w:date="2024-01-23T15:22:00Z">
              <w:r>
                <w:rPr>
                  <w:rFonts w:ascii="Arial" w:eastAsia="Times New Roman" w:hAnsi="Arial" w:cs="Arial"/>
                  <w:sz w:val="18"/>
                  <w:szCs w:val="18"/>
                </w:rPr>
                <w:t xml:space="preserve">See suitability to treat TMDL pollutant Tables (below). Must be properly designed, sized, and maintained. </w:t>
              </w:r>
            </w:ins>
          </w:p>
        </w:tc>
      </w:tr>
      <w:tr w:rsidR="00E46071" w:rsidRPr="000C60F5" w14:paraId="499641D2" w14:textId="77777777" w:rsidTr="00377DB3">
        <w:trPr>
          <w:trHeight w:val="532"/>
          <w:ins w:id="7222"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5CCA1B0A" w14:textId="28D00B02" w:rsidR="00E46071" w:rsidRPr="000C60F5" w:rsidRDefault="00E46071" w:rsidP="00E46071">
            <w:pPr>
              <w:ind w:left="90"/>
              <w:rPr>
                <w:ins w:id="7223" w:author="Updates" w:date="2024-01-23T15:22:00Z"/>
                <w:rFonts w:ascii="Arial" w:eastAsia="Times New Roman" w:hAnsi="Arial" w:cs="Arial"/>
                <w:sz w:val="18"/>
                <w:szCs w:val="18"/>
              </w:rPr>
            </w:pPr>
            <w:ins w:id="7224" w:author="Updates" w:date="2024-01-23T15:22:00Z">
              <w:r>
                <w:rPr>
                  <w:rFonts w:ascii="Arial" w:eastAsia="Times New Roman" w:hAnsi="Arial" w:cs="Arial"/>
                  <w:sz w:val="18"/>
                  <w:szCs w:val="18"/>
                </w:rPr>
                <w:t>ESSD / LID?</w:t>
              </w:r>
            </w:ins>
          </w:p>
        </w:tc>
        <w:tc>
          <w:tcPr>
            <w:tcW w:w="3690" w:type="dxa"/>
            <w:tcBorders>
              <w:top w:val="single" w:sz="4" w:space="0" w:color="808080"/>
              <w:left w:val="single" w:sz="4" w:space="0" w:color="808080"/>
              <w:bottom w:val="single" w:sz="4" w:space="0" w:color="808080"/>
              <w:right w:val="single" w:sz="4" w:space="0" w:color="808080"/>
            </w:tcBorders>
            <w:vAlign w:val="center"/>
          </w:tcPr>
          <w:p w14:paraId="507C3F53" w14:textId="50430A24" w:rsidR="00E46071" w:rsidRPr="00041A16" w:rsidDel="00850B79" w:rsidRDefault="00E46071" w:rsidP="00E46071">
            <w:pPr>
              <w:ind w:left="80" w:right="88"/>
              <w:rPr>
                <w:ins w:id="7225" w:author="Updates" w:date="2024-01-23T15:22:00Z"/>
                <w:rFonts w:ascii="Arial" w:eastAsia="Times New Roman" w:hAnsi="Arial" w:cs="Arial"/>
                <w:sz w:val="18"/>
                <w:szCs w:val="18"/>
              </w:rPr>
            </w:pPr>
            <w:ins w:id="7226" w:author="Updates" w:date="2024-01-23T15:22:00Z">
              <w:r>
                <w:t>Yes</w:t>
              </w:r>
              <w:r>
                <w:rPr>
                  <w:rFonts w:ascii="Arial" w:eastAsia="Times New Roman" w:hAnsi="Arial" w:cs="Arial"/>
                  <w:sz w:val="18"/>
                  <w:szCs w:val="18"/>
                </w:rPr>
                <w:t>, this practice is</w:t>
              </w:r>
              <w:r>
                <w:t xml:space="preserve"> </w:t>
              </w:r>
              <w:r>
                <w:rPr>
                  <w:rFonts w:ascii="Arial" w:eastAsia="Times New Roman" w:hAnsi="Arial" w:cs="Arial"/>
                  <w:sz w:val="18"/>
                  <w:szCs w:val="18"/>
                </w:rPr>
                <w:t>a MassDEP recognized ESSD / LID technique.</w:t>
              </w:r>
            </w:ins>
          </w:p>
        </w:tc>
      </w:tr>
    </w:tbl>
    <w:p w14:paraId="3563AB36" w14:textId="77777777" w:rsidR="00C57434" w:rsidRDefault="00C57434" w:rsidP="0092507A">
      <w:pPr>
        <w:pStyle w:val="FS1"/>
        <w:spacing w:before="360" w:after="0"/>
        <w:rPr>
          <w:ins w:id="7227" w:author="Updates" w:date="2024-01-23T15:22:00Z"/>
        </w:rPr>
      </w:pPr>
    </w:p>
    <w:p w14:paraId="03819245" w14:textId="593DDD67" w:rsidR="000C60F5" w:rsidRPr="000C60F5" w:rsidRDefault="000C60F5" w:rsidP="0092507A">
      <w:pPr>
        <w:pStyle w:val="FS1"/>
        <w:spacing w:before="360" w:after="0"/>
        <w:rPr>
          <w:ins w:id="7228" w:author="Updates" w:date="2024-01-23T15:22:00Z"/>
        </w:rPr>
      </w:pPr>
      <w:ins w:id="7229" w:author="Updates" w:date="2024-01-23T15:22:00Z">
        <w:r w:rsidRPr="000C60F5">
          <w:t>Description</w:t>
        </w:r>
      </w:ins>
    </w:p>
    <w:p w14:paraId="1CD5051C" w14:textId="1A1860EE" w:rsidR="000C60F5" w:rsidRDefault="000C60F5" w:rsidP="00940429">
      <w:pPr>
        <w:pStyle w:val="FSBody"/>
        <w:spacing w:before="120"/>
        <w:ind w:right="-86"/>
      </w:pPr>
      <w:r w:rsidRPr="0092507A">
        <w:t>Bioretention is a technique that uses</w:t>
      </w:r>
      <w:r w:rsidRPr="0092507A">
        <w:rPr>
          <w:b/>
          <w:bCs/>
          <w:i/>
          <w:iCs/>
        </w:rPr>
        <w:t xml:space="preserve"> </w:t>
      </w:r>
      <w:r w:rsidRPr="0092507A">
        <w:t>soils, plants, and microbes to treat stormwater before it is infiltrated and/or discharged. Bioretention cells</w:t>
      </w:r>
      <w:del w:id="7230" w:author="Updates" w:date="2024-01-23T15:22:00Z">
        <w:r w:rsidR="00F15D88">
          <w:rPr>
            <w:rFonts w:eastAsia="Times New Roman"/>
          </w:rPr>
          <w:delText xml:space="preserve"> (also called rain gardens in </w:delText>
        </w:r>
        <w:r w:rsidR="00F15D88">
          <w:rPr>
            <w:rFonts w:eastAsia="Times New Roman"/>
          </w:rPr>
          <w:delText>residential applications)</w:delText>
        </w:r>
      </w:del>
      <w:r w:rsidRPr="0092507A">
        <w:t xml:space="preserve"> are shallow depressions filled with sandy soil topped with a thick layer of mulch and planted with dense native vegetation. Stormwater runoff is directed into the cell via piped or sheet flow. The runoff percolates through the soil media that acts as a filter.</w:t>
      </w:r>
      <w:ins w:id="7231" w:author="Updates" w:date="2024-01-23T15:22:00Z">
        <w:r w:rsidRPr="0092507A">
          <w:t xml:space="preserve"> Bioretention areas may be designed to act as a filtering practice or an infiltration practice. Filtering bioretention areas do not infiltrate and cannot be used </w:t>
        </w:r>
        <w:proofErr w:type="gramStart"/>
        <w:r w:rsidRPr="0092507A">
          <w:t>receive</w:t>
        </w:r>
        <w:proofErr w:type="gramEnd"/>
        <w:r w:rsidRPr="0092507A">
          <w:t xml:space="preserve"> recharge credit towards Standard 3 – they have an underdrain that captures and conveys runoff downstream. Filtering bioretention areas may be </w:t>
        </w:r>
        <w:proofErr w:type="gramStart"/>
        <w:r w:rsidRPr="0092507A">
          <w:t>lined</w:t>
        </w:r>
        <w:proofErr w:type="gramEnd"/>
        <w:r w:rsidRPr="0092507A">
          <w:t xml:space="preserve">. </w:t>
        </w:r>
        <w:r w:rsidR="00A75228">
          <w:t>Exfiltrating</w:t>
        </w:r>
        <w:r w:rsidRPr="0092507A">
          <w:t xml:space="preserve"> bioretention areas are designed to provide infiltration.</w:t>
        </w:r>
      </w:ins>
    </w:p>
    <w:p w14:paraId="344B3A6B" w14:textId="77777777" w:rsidR="002C0C21" w:rsidRDefault="002C0C21" w:rsidP="00E97483">
      <w:pPr>
        <w:spacing w:line="251" w:lineRule="auto"/>
        <w:ind w:right="180" w:firstLine="33"/>
        <w:rPr>
          <w:del w:id="7232" w:author="Updates" w:date="2024-01-23T15:22:00Z"/>
          <w:rFonts w:eastAsia="Times New Roman"/>
        </w:rPr>
      </w:pPr>
    </w:p>
    <w:p w14:paraId="709B7EDC" w14:textId="450CD7F0" w:rsidR="00940429" w:rsidRPr="00940429" w:rsidRDefault="00940429" w:rsidP="00940429">
      <w:pPr>
        <w:pStyle w:val="FSBody"/>
        <w:spacing w:before="120"/>
        <w:ind w:right="-86"/>
        <w:rPr>
          <w:ins w:id="7233" w:author="Updates" w:date="2024-01-23T15:22:00Z"/>
        </w:rPr>
      </w:pPr>
      <w:bookmarkStart w:id="7234" w:name="_Hlk74313863"/>
      <w:r w:rsidRPr="00940429">
        <w:t xml:space="preserve">There are two types of bioretention </w:t>
      </w:r>
      <w:del w:id="7235" w:author="Updates" w:date="2024-01-23T15:22:00Z">
        <w:r w:rsidR="00F15D88">
          <w:rPr>
            <w:rFonts w:eastAsia="Times New Roman"/>
          </w:rPr>
          <w:delText xml:space="preserve">cells: those that are </w:delText>
        </w:r>
      </w:del>
      <w:ins w:id="7236" w:author="Updates" w:date="2024-01-23T15:22:00Z">
        <w:r w:rsidRPr="00940429">
          <w:t>areas:</w:t>
        </w:r>
      </w:ins>
    </w:p>
    <w:p w14:paraId="4503355F" w14:textId="1625E54C" w:rsidR="00940429" w:rsidRDefault="00940429" w:rsidP="00224252">
      <w:pPr>
        <w:pStyle w:val="FSBody"/>
        <w:numPr>
          <w:ilvl w:val="0"/>
          <w:numId w:val="10"/>
        </w:numPr>
        <w:spacing w:before="120"/>
        <w:ind w:right="-86"/>
      </w:pPr>
      <w:ins w:id="7237" w:author="Updates" w:date="2024-01-23T15:22:00Z">
        <w:r w:rsidRPr="00940429">
          <w:rPr>
            <w:b/>
            <w:bCs/>
          </w:rPr>
          <w:t xml:space="preserve">Filtering </w:t>
        </w:r>
        <w:r>
          <w:rPr>
            <w:b/>
            <w:bCs/>
          </w:rPr>
          <w:t>B</w:t>
        </w:r>
        <w:r w:rsidRPr="00940429">
          <w:rPr>
            <w:b/>
            <w:bCs/>
          </w:rPr>
          <w:t xml:space="preserve">ioretention </w:t>
        </w:r>
        <w:r>
          <w:rPr>
            <w:b/>
            <w:bCs/>
          </w:rPr>
          <w:t>A</w:t>
        </w:r>
        <w:r w:rsidRPr="00940429">
          <w:rPr>
            <w:b/>
            <w:bCs/>
          </w:rPr>
          <w:t>reas</w:t>
        </w:r>
        <w:r w:rsidRPr="00940429">
          <w:t xml:space="preserve"> </w:t>
        </w:r>
        <w:r>
          <w:t>(</w:t>
        </w:r>
      </w:ins>
      <w:r w:rsidRPr="00940429">
        <w:t>designed solely as an organic filter</w:t>
      </w:r>
      <w:del w:id="7238" w:author="Updates" w:date="2024-01-23T15:22:00Z">
        <w:r w:rsidR="00F15D88">
          <w:rPr>
            <w:rFonts w:eastAsia="Times New Roman"/>
          </w:rPr>
          <w:delText xml:space="preserve"> filtering bioretention areas and those configured to recharge groundwater in addition to acting as a filter exfiltrating bioretention</w:delText>
        </w:r>
      </w:del>
      <w:ins w:id="7239" w:author="Updates" w:date="2024-01-23T15:22:00Z">
        <w:r>
          <w:t>):</w:t>
        </w:r>
        <w:r w:rsidRPr="00940429">
          <w:t xml:space="preserve"> The</w:t>
        </w:r>
        <w:r>
          <w:t>se</w:t>
        </w:r>
      </w:ins>
      <w:r>
        <w:t xml:space="preserve"> areas</w:t>
      </w:r>
      <w:del w:id="7240" w:author="Updates" w:date="2024-01-23T15:22:00Z">
        <w:r w:rsidR="00F15D88">
          <w:rPr>
            <w:rFonts w:eastAsia="Times New Roman"/>
          </w:rPr>
          <w:delText>.</w:delText>
        </w:r>
      </w:del>
      <w:ins w:id="7241" w:author="Updates" w:date="2024-01-23T15:22:00Z">
        <w:r w:rsidRPr="00940429">
          <w:t xml:space="preserve"> contain an underdrain and do not infiltrate</w:t>
        </w:r>
        <w:r>
          <w:t>.</w:t>
        </w:r>
      </w:ins>
      <w:r w:rsidR="00394849">
        <w:t xml:space="preserve"> </w:t>
      </w:r>
      <w:r w:rsidRPr="00940429">
        <w:t>A filtering bioretention area includes an impermeable liner</w:t>
      </w:r>
      <w:ins w:id="7242" w:author="Updates" w:date="2024-01-23T15:22:00Z">
        <w:r w:rsidRPr="00940429">
          <w:t>, an overflow drain set to the maximum ponding depth,</w:t>
        </w:r>
      </w:ins>
      <w:r w:rsidRPr="00940429">
        <w:t xml:space="preserve"> and</w:t>
      </w:r>
      <w:ins w:id="7243" w:author="Updates" w:date="2024-01-23T15:22:00Z">
        <w:r w:rsidRPr="00940429">
          <w:t xml:space="preserve"> an</w:t>
        </w:r>
      </w:ins>
      <w:r w:rsidRPr="00940429">
        <w:t xml:space="preserve"> underdrain that intercepts the runoff before it reaches the water table so that it may be conveyed to a discharge outlet, other best management practices, or the municipal storm drain system</w:t>
      </w:r>
      <w:del w:id="7244" w:author="Updates" w:date="2024-01-23T15:22:00Z">
        <w:r w:rsidR="00F15D88">
          <w:rPr>
            <w:rFonts w:eastAsia="Times New Roman"/>
          </w:rPr>
          <w:delText>. An exfiltrating bioretention area has an underdrain that is designed to enhance exfiltration of runoff into the groundwater.</w:delText>
        </w:r>
      </w:del>
    </w:p>
    <w:p w14:paraId="46DA4397" w14:textId="77777777" w:rsidR="002C0C21" w:rsidRDefault="002C0C21">
      <w:pPr>
        <w:spacing w:line="613" w:lineRule="exact"/>
        <w:rPr>
          <w:del w:id="7245" w:author="Updates" w:date="2024-01-23T15:22:00Z"/>
          <w:sz w:val="20"/>
          <w:szCs w:val="20"/>
        </w:rPr>
      </w:pPr>
    </w:p>
    <w:p w14:paraId="3E5FCD6D" w14:textId="77777777" w:rsidR="002C0C21" w:rsidRDefault="002C0C21">
      <w:pPr>
        <w:rPr>
          <w:del w:id="7246" w:author="Updates" w:date="2024-01-23T15:22:00Z"/>
        </w:rPr>
        <w:sectPr w:rsidR="002C0C21" w:rsidSect="00AF6C3A">
          <w:pgSz w:w="12240" w:h="15840"/>
          <w:pgMar w:top="690" w:right="96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100" w:space="500"/>
            <w:col w:w="4960"/>
          </w:cols>
        </w:sectPr>
      </w:pPr>
    </w:p>
    <w:p w14:paraId="19BE60DD" w14:textId="629CF32D" w:rsidR="00940429" w:rsidRDefault="00A75228" w:rsidP="00224252">
      <w:pPr>
        <w:pStyle w:val="FSBody"/>
        <w:numPr>
          <w:ilvl w:val="0"/>
          <w:numId w:val="10"/>
        </w:numPr>
        <w:spacing w:before="120"/>
        <w:ind w:right="-86"/>
        <w:rPr>
          <w:ins w:id="7247" w:author="Updates" w:date="2024-01-23T15:22:00Z"/>
        </w:rPr>
      </w:pPr>
      <w:ins w:id="7248" w:author="Updates" w:date="2024-01-23T15:22:00Z">
        <w:r>
          <w:rPr>
            <w:b/>
            <w:bCs/>
          </w:rPr>
          <w:lastRenderedPageBreak/>
          <w:t>Exfiltrating</w:t>
        </w:r>
        <w:r w:rsidR="00A42C88">
          <w:rPr>
            <w:b/>
            <w:bCs/>
          </w:rPr>
          <w:t xml:space="preserve"> Bioretention Areas</w:t>
        </w:r>
        <w:r w:rsidR="00940429" w:rsidRPr="00940429">
          <w:t>: exfiltrating bioretention areas</w:t>
        </w:r>
        <w:r w:rsidR="00E240A8">
          <w:t xml:space="preserve"> (i.e., </w:t>
        </w:r>
        <w:proofErr w:type="gramStart"/>
        <w:r w:rsidR="00E240A8">
          <w:t>raingardens</w:t>
        </w:r>
        <w:proofErr w:type="gramEnd"/>
        <w:r w:rsidR="00E240A8">
          <w:t>)</w:t>
        </w:r>
        <w:r w:rsidR="00940429" w:rsidRPr="00940429">
          <w:t xml:space="preserve"> configured to recharge groundwater in addition to acting as a filter. These areas may be configured as cells in series to provide additional recharge/overflow. This type does not contain</w:t>
        </w:r>
        <w:r w:rsidR="00703C46">
          <w:t xml:space="preserve"> </w:t>
        </w:r>
        <w:r w:rsidR="00940429" w:rsidRPr="00940429">
          <w:t>an underdrain that connects to a stormwater treatment system outlet.</w:t>
        </w:r>
      </w:ins>
    </w:p>
    <w:bookmarkEnd w:id="7234"/>
    <w:p w14:paraId="36458A10" w14:textId="0C482F2A" w:rsidR="0092507A" w:rsidRDefault="0092507A" w:rsidP="00940429">
      <w:pPr>
        <w:pStyle w:val="FSBody"/>
        <w:spacing w:before="120"/>
        <w:ind w:right="-86"/>
        <w:rPr>
          <w:ins w:id="7249" w:author="Updates" w:date="2024-01-23T15:22:00Z"/>
        </w:rPr>
        <w:sectPr w:rsidR="0092507A" w:rsidSect="00AF6C3A">
          <w:footerReference w:type="default" r:id="rId115"/>
          <w:pgSz w:w="12240" w:h="15840"/>
          <w:pgMar w:top="936" w:right="630" w:bottom="187"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docGrid w:linePitch="299"/>
        </w:sectPr>
      </w:pPr>
    </w:p>
    <w:p w14:paraId="00B74114" w14:textId="44966D21" w:rsidR="00940429" w:rsidRDefault="00066405" w:rsidP="00940429">
      <w:pPr>
        <w:pStyle w:val="FS1"/>
        <w:rPr>
          <w:ins w:id="7251" w:author="Updates" w:date="2024-01-23T15:22:00Z"/>
        </w:rPr>
      </w:pPr>
      <w:ins w:id="7252" w:author="Updates" w:date="2024-01-23T15:22:00Z">
        <w:r>
          <w:rPr>
            <w:noProof/>
          </w:rPr>
          <mc:AlternateContent>
            <mc:Choice Requires="wpg">
              <w:drawing>
                <wp:anchor distT="0" distB="0" distL="114300" distR="114300" simplePos="0" relativeHeight="251658261" behindDoc="0" locked="0" layoutInCell="1" allowOverlap="1" wp14:anchorId="59E56B6B" wp14:editId="3924712D">
                  <wp:simplePos x="0" y="0"/>
                  <wp:positionH relativeFrom="margin">
                    <wp:posOffset>354787</wp:posOffset>
                  </wp:positionH>
                  <wp:positionV relativeFrom="margin">
                    <wp:posOffset>-181745</wp:posOffset>
                  </wp:positionV>
                  <wp:extent cx="5990590" cy="6951607"/>
                  <wp:effectExtent l="0" t="0" r="0" b="1905"/>
                  <wp:wrapSquare wrapText="bothSides"/>
                  <wp:docPr id="4" name="Group 4"/>
                  <wp:cNvGraphicFramePr/>
                  <a:graphic xmlns:a="http://schemas.openxmlformats.org/drawingml/2006/main">
                    <a:graphicData uri="http://schemas.microsoft.com/office/word/2010/wordprocessingGroup">
                      <wpg:wgp>
                        <wpg:cNvGrpSpPr/>
                        <wpg:grpSpPr>
                          <a:xfrm>
                            <a:off x="0" y="0"/>
                            <a:ext cx="5990590" cy="6951607"/>
                            <a:chOff x="0" y="-292622"/>
                            <a:chExt cx="5991225" cy="6951816"/>
                          </a:xfrm>
                        </wpg:grpSpPr>
                        <pic:pic xmlns:pic="http://schemas.openxmlformats.org/drawingml/2006/picture">
                          <pic:nvPicPr>
                            <pic:cNvPr id="28" name="Picture 28"/>
                            <pic:cNvPicPr>
                              <a:picLocks noChangeAspect="1"/>
                            </pic:cNvPicPr>
                          </pic:nvPicPr>
                          <pic:blipFill>
                            <a:blip r:embed="rId116">
                              <a:extLst>
                                <a:ext uri="{28A0092B-C50C-407E-A947-70E740481C1C}">
                                  <a14:useLocalDpi xmlns:a14="http://schemas.microsoft.com/office/drawing/2010/main" val="0"/>
                                </a:ext>
                              </a:extLst>
                            </a:blip>
                            <a:srcRect l="684" r="684"/>
                            <a:stretch/>
                          </pic:blipFill>
                          <pic:spPr bwMode="auto">
                            <a:xfrm>
                              <a:off x="0" y="153619"/>
                              <a:ext cx="5991225" cy="6505575"/>
                            </a:xfrm>
                            <a:prstGeom prst="rect">
                              <a:avLst/>
                            </a:prstGeom>
                            <a:noFill/>
                            <a:ln>
                              <a:noFill/>
                            </a:ln>
                            <a:extLst>
                              <a:ext uri="{53640926-AAD7-44D8-BBD7-CCE9431645EC}">
                                <a14:shadowObscured xmlns:a14="http://schemas.microsoft.com/office/drawing/2010/main"/>
                              </a:ext>
                            </a:extLst>
                          </pic:spPr>
                        </pic:pic>
                        <wps:wsp>
                          <wps:cNvPr id="2" name="Text Box 2"/>
                          <wps:cNvSpPr txBox="1">
                            <a:spLocks noChangeArrowheads="1"/>
                          </wps:cNvSpPr>
                          <wps:spPr bwMode="auto">
                            <a:xfrm>
                              <a:off x="190215" y="-292622"/>
                              <a:ext cx="5669880" cy="416980"/>
                            </a:xfrm>
                            <a:prstGeom prst="rect">
                              <a:avLst/>
                            </a:prstGeom>
                            <a:solidFill>
                              <a:srgbClr val="FFFFFF"/>
                            </a:solidFill>
                            <a:ln w="9525">
                              <a:noFill/>
                              <a:miter lim="800000"/>
                              <a:headEnd/>
                              <a:tailEnd/>
                            </a:ln>
                          </wps:spPr>
                          <wps:txbx>
                            <w:txbxContent>
                              <w:p w14:paraId="220DD079" w14:textId="2EB1CBA9" w:rsidR="00256F6A" w:rsidRDefault="00256F6A" w:rsidP="00256F6A">
                                <w:pPr>
                                  <w:ind w:left="320"/>
                                  <w:jc w:val="center"/>
                                  <w:rPr>
                                    <w:ins w:id="7253" w:author="Updates" w:date="2024-01-23T15:22:00Z"/>
                                    <w:rFonts w:ascii="Arial" w:hAnsi="Arial" w:cs="Arial"/>
                                    <w:b/>
                                    <w:bCs/>
                                    <w:sz w:val="20"/>
                                    <w:szCs w:val="20"/>
                                  </w:rPr>
                                </w:pPr>
                                <w:ins w:id="7254" w:author="Updates" w:date="2024-01-23T15:22:00Z">
                                  <w:r w:rsidRPr="00C24844">
                                    <w:rPr>
                                      <w:rFonts w:ascii="Arial" w:hAnsi="Arial" w:cs="Arial"/>
                                      <w:b/>
                                      <w:bCs/>
                                      <w:sz w:val="20"/>
                                      <w:szCs w:val="20"/>
                                    </w:rPr>
                                    <w:t xml:space="preserve">Example </w:t>
                                  </w:r>
                                  <w:r>
                                    <w:rPr>
                                      <w:rFonts w:ascii="Arial" w:hAnsi="Arial" w:cs="Arial"/>
                                      <w:b/>
                                      <w:bCs/>
                                      <w:sz w:val="20"/>
                                      <w:szCs w:val="20"/>
                                    </w:rPr>
                                    <w:t>Filtering Bioretention Area</w:t>
                                  </w:r>
                                  <w:r w:rsidRPr="00C24844">
                                    <w:rPr>
                                      <w:rFonts w:ascii="Arial" w:hAnsi="Arial" w:cs="Arial"/>
                                      <w:b/>
                                      <w:bCs/>
                                      <w:sz w:val="20"/>
                                      <w:szCs w:val="20"/>
                                    </w:rPr>
                                    <w:t xml:space="preserve"> </w:t>
                                  </w:r>
                                </w:ins>
                              </w:p>
                              <w:p w14:paraId="070370C0" w14:textId="29A1F971" w:rsidR="00256F6A" w:rsidRPr="004E791B" w:rsidRDefault="00256F6A" w:rsidP="00256F6A">
                                <w:pPr>
                                  <w:spacing w:after="120"/>
                                  <w:ind w:left="320"/>
                                  <w:jc w:val="center"/>
                                  <w:rPr>
                                    <w:ins w:id="7255" w:author="Updates" w:date="2024-01-23T15:22:00Z"/>
                                    <w:rFonts w:ascii="Arial" w:hAnsi="Arial" w:cs="Arial"/>
                                    <w:sz w:val="20"/>
                                    <w:szCs w:val="20"/>
                                  </w:rPr>
                                </w:pPr>
                                <w:ins w:id="7256" w:author="Updates" w:date="2024-01-23T15:22:00Z">
                                  <w:r w:rsidRPr="004E791B">
                                    <w:rPr>
                                      <w:rFonts w:ascii="Arial" w:hAnsi="Arial" w:cs="Arial"/>
                                      <w:sz w:val="20"/>
                                      <w:szCs w:val="20"/>
                                    </w:rPr>
                                    <w:t>(</w:t>
                                  </w:r>
                                  <w:r w:rsidR="002626BC">
                                    <w:rPr>
                                      <w:rFonts w:ascii="Arial" w:hAnsi="Arial" w:cs="Arial"/>
                                      <w:sz w:val="20"/>
                                      <w:szCs w:val="20"/>
                                    </w:rPr>
                                    <w:t xml:space="preserve">Source: </w:t>
                                  </w:r>
                                  <w:r w:rsidRPr="00A17C48">
                                    <w:rPr>
                                      <w:rFonts w:ascii="Arial" w:eastAsia="Times New Roman" w:hAnsi="Arial" w:cs="Arial"/>
                                      <w:i/>
                                      <w:iCs/>
                                      <w:sz w:val="20"/>
                                      <w:szCs w:val="20"/>
                                    </w:rPr>
                                    <w:t>2006 Vermont Stormwater Handbook</w:t>
                                  </w:r>
                                  <w:r w:rsidRPr="004E791B">
                                    <w:rPr>
                                      <w:rFonts w:ascii="Arial" w:eastAsia="Times New Roman" w:hAnsi="Arial" w:cs="Arial"/>
                                      <w:sz w:val="20"/>
                                      <w:szCs w:val="20"/>
                                    </w:rPr>
                                    <w:t>)</w:t>
                                  </w:r>
                                </w:ins>
                              </w:p>
                              <w:p w14:paraId="7B62275B" w14:textId="75DED561" w:rsidR="000E6946" w:rsidRPr="00066405" w:rsidRDefault="000E6946" w:rsidP="00066405">
                                <w:pPr>
                                  <w:rPr>
                                    <w:ins w:id="7257" w:author="Updates" w:date="2024-01-23T15:22:00Z"/>
                                    <w:rFonts w:ascii="Arial" w:hAnsi="Arial" w:cs="Arial"/>
                                    <w:i/>
                                    <w:iCs/>
                                    <w:sz w:val="18"/>
                                    <w:szCs w:val="18"/>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9E56B6B" id="Group 4" o:spid="_x0000_s1081" style="position:absolute;margin-left:27.95pt;margin-top:-14.3pt;width:471.7pt;height:547.35pt;z-index:251658261;mso-position-horizontal-relative:margin;mso-position-vertical-relative:margin;mso-width-relative:margin;mso-height-relative:margin" coordorigin=",-2926" coordsize="59912,695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">
                  <v:shape id="Picture 28" o:spid="_x0000_s1082" type="#_x0000_t75" style="position:absolute;top:1536;width:59912;height:65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">
                    <v:imagedata r:id="rId117" o:title="" cropleft="448f" cropright="448f"/>
                  </v:shape>
                  <v:shape id="_x0000_s1083" type="#_x0000_t202" style="position:absolute;left:1902;top:-2926;width:56698;height:4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w:txbxContent>
                        <w:p w14:paraId="220DD079" w14:textId="2EB1CBA9" w:rsidR="00256F6A" w:rsidRDefault="00256F6A" w:rsidP="00256F6A">
                          <w:pPr>
                            <w:ind w:left="320"/>
                            <w:jc w:val="center"/>
                            <w:rPr>
                              <w:ins w:id="7258" w:author="Updates" w:date="2024-01-23T15:22:00Z"/>
                              <w:rFonts w:ascii="Arial" w:hAnsi="Arial" w:cs="Arial"/>
                              <w:b/>
                              <w:bCs/>
                              <w:sz w:val="20"/>
                              <w:szCs w:val="20"/>
                            </w:rPr>
                          </w:pPr>
                          <w:ins w:id="7259" w:author="Updates" w:date="2024-01-23T15:22:00Z">
                            <w:r w:rsidRPr="00C24844">
                              <w:rPr>
                                <w:rFonts w:ascii="Arial" w:hAnsi="Arial" w:cs="Arial"/>
                                <w:b/>
                                <w:bCs/>
                                <w:sz w:val="20"/>
                                <w:szCs w:val="20"/>
                              </w:rPr>
                              <w:t xml:space="preserve">Example </w:t>
                            </w:r>
                            <w:r>
                              <w:rPr>
                                <w:rFonts w:ascii="Arial" w:hAnsi="Arial" w:cs="Arial"/>
                                <w:b/>
                                <w:bCs/>
                                <w:sz w:val="20"/>
                                <w:szCs w:val="20"/>
                              </w:rPr>
                              <w:t>Filtering Bioretention Area</w:t>
                            </w:r>
                            <w:r w:rsidRPr="00C24844">
                              <w:rPr>
                                <w:rFonts w:ascii="Arial" w:hAnsi="Arial" w:cs="Arial"/>
                                <w:b/>
                                <w:bCs/>
                                <w:sz w:val="20"/>
                                <w:szCs w:val="20"/>
                              </w:rPr>
                              <w:t xml:space="preserve"> </w:t>
                            </w:r>
                          </w:ins>
                        </w:p>
                        <w:p w14:paraId="070370C0" w14:textId="29A1F971" w:rsidR="00256F6A" w:rsidRPr="004E791B" w:rsidRDefault="00256F6A" w:rsidP="00256F6A">
                          <w:pPr>
                            <w:spacing w:after="120"/>
                            <w:ind w:left="320"/>
                            <w:jc w:val="center"/>
                            <w:rPr>
                              <w:ins w:id="7260" w:author="Updates" w:date="2024-01-23T15:22:00Z"/>
                              <w:rFonts w:ascii="Arial" w:hAnsi="Arial" w:cs="Arial"/>
                              <w:sz w:val="20"/>
                              <w:szCs w:val="20"/>
                            </w:rPr>
                          </w:pPr>
                          <w:ins w:id="7261" w:author="Updates" w:date="2024-01-23T15:22:00Z">
                            <w:r w:rsidRPr="004E791B">
                              <w:rPr>
                                <w:rFonts w:ascii="Arial" w:hAnsi="Arial" w:cs="Arial"/>
                                <w:sz w:val="20"/>
                                <w:szCs w:val="20"/>
                              </w:rPr>
                              <w:t>(</w:t>
                            </w:r>
                            <w:r w:rsidR="002626BC">
                              <w:rPr>
                                <w:rFonts w:ascii="Arial" w:hAnsi="Arial" w:cs="Arial"/>
                                <w:sz w:val="20"/>
                                <w:szCs w:val="20"/>
                              </w:rPr>
                              <w:t xml:space="preserve">Source: </w:t>
                            </w:r>
                            <w:r w:rsidRPr="00A17C48">
                              <w:rPr>
                                <w:rFonts w:ascii="Arial" w:eastAsia="Times New Roman" w:hAnsi="Arial" w:cs="Arial"/>
                                <w:i/>
                                <w:iCs/>
                                <w:sz w:val="20"/>
                                <w:szCs w:val="20"/>
                              </w:rPr>
                              <w:t>2006 Vermont Stormwater Handbook</w:t>
                            </w:r>
                            <w:r w:rsidRPr="004E791B">
                              <w:rPr>
                                <w:rFonts w:ascii="Arial" w:eastAsia="Times New Roman" w:hAnsi="Arial" w:cs="Arial"/>
                                <w:sz w:val="20"/>
                                <w:szCs w:val="20"/>
                              </w:rPr>
                              <w:t>)</w:t>
                            </w:r>
                          </w:ins>
                        </w:p>
                        <w:p w14:paraId="7B62275B" w14:textId="75DED561" w:rsidR="000E6946" w:rsidRPr="00066405" w:rsidRDefault="000E6946" w:rsidP="00066405">
                          <w:pPr>
                            <w:rPr>
                              <w:ins w:id="7262" w:author="Updates" w:date="2024-01-23T15:22:00Z"/>
                              <w:rFonts w:ascii="Arial" w:hAnsi="Arial" w:cs="Arial"/>
                              <w:i/>
                              <w:iCs/>
                              <w:sz w:val="18"/>
                              <w:szCs w:val="18"/>
                            </w:rPr>
                          </w:pPr>
                        </w:p>
                      </w:txbxContent>
                    </v:textbox>
                  </v:shape>
                  <w10:wrap type="square" anchorx="margin" anchory="margin"/>
                </v:group>
              </w:pict>
            </mc:Fallback>
          </mc:AlternateContent>
        </w:r>
      </w:ins>
    </w:p>
    <w:p w14:paraId="565FDD36" w14:textId="77777777" w:rsidR="00256F6A" w:rsidRDefault="00256F6A">
      <w:pPr>
        <w:rPr>
          <w:ins w:id="7263" w:author="Updates" w:date="2024-01-23T15:22:00Z"/>
          <w:rFonts w:ascii="Franklin Gothic Demi Cond" w:eastAsia="Times New Roman" w:hAnsi="Franklin Gothic Demi Cond"/>
          <w:color w:val="0393EB"/>
          <w:spacing w:val="-2"/>
          <w:sz w:val="28"/>
          <w:szCs w:val="28"/>
          <w:lang w:eastAsia="ko-KR"/>
        </w:rPr>
      </w:pPr>
      <w:ins w:id="7264" w:author="Updates" w:date="2024-01-23T15:22:00Z">
        <w:r>
          <w:br w:type="page"/>
        </w:r>
      </w:ins>
    </w:p>
    <w:p w14:paraId="02A5EE29" w14:textId="4A5C6A1E" w:rsidR="000C60F5" w:rsidRPr="00940429" w:rsidRDefault="00E240A8" w:rsidP="00066405">
      <w:pPr>
        <w:pStyle w:val="FS1"/>
        <w:spacing w:after="0"/>
        <w:rPr>
          <w:ins w:id="7265" w:author="Updates" w:date="2024-01-23T15:22:00Z"/>
        </w:rPr>
      </w:pPr>
      <w:ins w:id="7266" w:author="Updates" w:date="2024-01-23T15:22:00Z">
        <w:r>
          <w:lastRenderedPageBreak/>
          <w:t xml:space="preserve">Filtering </w:t>
        </w:r>
        <w:r w:rsidR="000C60F5" w:rsidRPr="00940429">
          <w:t>Bioretention Suitability to Treat TMDL Pollutants</w:t>
        </w:r>
      </w:ins>
    </w:p>
    <w:tbl>
      <w:tblPr>
        <w:tblW w:w="10440" w:type="dxa"/>
        <w:tblInd w:w="10" w:type="dxa"/>
        <w:tblLayout w:type="fixed"/>
        <w:tblCellMar>
          <w:left w:w="0" w:type="dxa"/>
          <w:right w:w="0" w:type="dxa"/>
        </w:tblCellMar>
        <w:tblLook w:val="04A0" w:firstRow="1" w:lastRow="0" w:firstColumn="1" w:lastColumn="0" w:noHBand="0" w:noVBand="1"/>
      </w:tblPr>
      <w:tblGrid>
        <w:gridCol w:w="1980"/>
        <w:gridCol w:w="8460"/>
      </w:tblGrid>
      <w:tr w:rsidR="002C0C21" w14:paraId="5B978885" w14:textId="77777777" w:rsidTr="00E27C81">
        <w:trPr>
          <w:trHeight w:val="307"/>
          <w:del w:id="7267" w:author="Updates" w:date="2024-01-23T15:22:00Z"/>
        </w:trPr>
        <w:tc>
          <w:tcPr>
            <w:tcW w:w="1980" w:type="dxa"/>
            <w:tcBorders>
              <w:top w:val="single" w:sz="8" w:space="0" w:color="797168"/>
              <w:left w:val="single" w:sz="8" w:space="0" w:color="797168"/>
              <w:right w:val="single" w:sz="8" w:space="0" w:color="797168"/>
            </w:tcBorders>
            <w:vAlign w:val="bottom"/>
          </w:tcPr>
          <w:p w14:paraId="7C5892B4" w14:textId="77777777" w:rsidR="002C0C21" w:rsidRPr="00521D58" w:rsidRDefault="00F15D88" w:rsidP="001A705B">
            <w:pPr>
              <w:jc w:val="center"/>
              <w:rPr>
                <w:del w:id="7268" w:author="Updates" w:date="2024-01-23T15:22:00Z"/>
                <w:sz w:val="20"/>
                <w:szCs w:val="20"/>
              </w:rPr>
            </w:pPr>
            <w:del w:id="7269" w:author="Updates" w:date="2024-01-23T15:22:00Z">
              <w:r w:rsidRPr="00E97483">
                <w:rPr>
                  <w:rFonts w:eastAsia="Times New Roman"/>
                  <w:b/>
                  <w:bCs/>
                </w:rPr>
                <w:delText>Standard</w:delText>
              </w:r>
            </w:del>
          </w:p>
        </w:tc>
        <w:tc>
          <w:tcPr>
            <w:tcW w:w="8460" w:type="dxa"/>
            <w:tcBorders>
              <w:top w:val="single" w:sz="8" w:space="0" w:color="797168"/>
              <w:right w:val="single" w:sz="8" w:space="0" w:color="797168"/>
            </w:tcBorders>
            <w:vAlign w:val="bottom"/>
          </w:tcPr>
          <w:p w14:paraId="6D0107DD" w14:textId="77777777" w:rsidR="002C0C21" w:rsidRPr="00521D58" w:rsidRDefault="00F15D88" w:rsidP="00E27C81">
            <w:pPr>
              <w:jc w:val="center"/>
              <w:rPr>
                <w:del w:id="7270" w:author="Updates" w:date="2024-01-23T15:22:00Z"/>
                <w:sz w:val="20"/>
                <w:szCs w:val="20"/>
              </w:rPr>
            </w:pPr>
            <w:del w:id="7271" w:author="Updates" w:date="2024-01-23T15:22:00Z">
              <w:r w:rsidRPr="00E97483">
                <w:rPr>
                  <w:rFonts w:eastAsia="Times New Roman"/>
                  <w:b/>
                  <w:bCs/>
                </w:rPr>
                <w:delText>Description</w:delText>
              </w:r>
            </w:del>
          </w:p>
        </w:tc>
      </w:tr>
      <w:tr w:rsidR="002C0C21" w14:paraId="6DB0C3B6" w14:textId="77777777" w:rsidTr="00E27C81">
        <w:trPr>
          <w:trHeight w:val="20"/>
          <w:del w:id="7272" w:author="Updates" w:date="2024-01-23T15:22:00Z"/>
        </w:trPr>
        <w:tc>
          <w:tcPr>
            <w:tcW w:w="1980" w:type="dxa"/>
            <w:tcBorders>
              <w:left w:val="single" w:sz="8" w:space="0" w:color="797168"/>
              <w:bottom w:val="single" w:sz="8" w:space="0" w:color="797168"/>
              <w:right w:val="single" w:sz="8" w:space="0" w:color="797168"/>
            </w:tcBorders>
            <w:vAlign w:val="bottom"/>
          </w:tcPr>
          <w:p w14:paraId="5F5D2B0F" w14:textId="77777777" w:rsidR="002C0C21" w:rsidRPr="00E97483" w:rsidRDefault="002C0C21" w:rsidP="001A705B">
            <w:pPr>
              <w:spacing w:line="20" w:lineRule="exact"/>
              <w:rPr>
                <w:del w:id="7273" w:author="Updates" w:date="2024-01-23T15:22:00Z"/>
                <w:sz w:val="1"/>
                <w:szCs w:val="1"/>
              </w:rPr>
            </w:pPr>
          </w:p>
        </w:tc>
        <w:tc>
          <w:tcPr>
            <w:tcW w:w="8460" w:type="dxa"/>
            <w:tcBorders>
              <w:bottom w:val="single" w:sz="8" w:space="0" w:color="797168"/>
              <w:right w:val="single" w:sz="8" w:space="0" w:color="797168"/>
            </w:tcBorders>
            <w:vAlign w:val="bottom"/>
          </w:tcPr>
          <w:p w14:paraId="1449C900" w14:textId="77777777" w:rsidR="002C0C21" w:rsidRPr="002E3E1A" w:rsidRDefault="002C0C21">
            <w:pPr>
              <w:spacing w:line="20" w:lineRule="exact"/>
              <w:rPr>
                <w:del w:id="7274" w:author="Updates" w:date="2024-01-23T15:22:00Z"/>
                <w:sz w:val="1"/>
                <w:szCs w:val="1"/>
              </w:rPr>
            </w:pPr>
          </w:p>
        </w:tc>
      </w:tr>
      <w:tr w:rsidR="002C0C21" w14:paraId="3E052466" w14:textId="77777777" w:rsidTr="00E27C81">
        <w:trPr>
          <w:trHeight w:val="433"/>
          <w:del w:id="7275" w:author="Updates" w:date="2024-01-23T15:22:00Z"/>
        </w:trPr>
        <w:tc>
          <w:tcPr>
            <w:tcW w:w="1980" w:type="dxa"/>
            <w:tcBorders>
              <w:left w:val="single" w:sz="8" w:space="0" w:color="797168"/>
              <w:right w:val="single" w:sz="8" w:space="0" w:color="797168"/>
            </w:tcBorders>
            <w:shd w:val="clear" w:color="auto" w:fill="auto"/>
            <w:vAlign w:val="bottom"/>
          </w:tcPr>
          <w:p w14:paraId="31511E98" w14:textId="77777777" w:rsidR="002C0C21" w:rsidRPr="00E97483" w:rsidRDefault="00F15D88" w:rsidP="00E27C81">
            <w:pPr>
              <w:rPr>
                <w:del w:id="7276" w:author="Updates" w:date="2024-01-23T15:22:00Z"/>
                <w:sz w:val="20"/>
                <w:szCs w:val="20"/>
              </w:rPr>
            </w:pPr>
            <w:del w:id="7277" w:author="Updates" w:date="2024-01-23T15:22:00Z">
              <w:r w:rsidRPr="00521D58">
                <w:rPr>
                  <w:rFonts w:eastAsia="Times New Roman"/>
                  <w:b/>
                  <w:bCs/>
                </w:rPr>
                <w:delText>2 - Peak Flow</w:delText>
              </w:r>
            </w:del>
          </w:p>
        </w:tc>
        <w:tc>
          <w:tcPr>
            <w:tcW w:w="8460" w:type="dxa"/>
            <w:tcBorders>
              <w:right w:val="single" w:sz="8" w:space="0" w:color="797168"/>
            </w:tcBorders>
            <w:shd w:val="clear" w:color="auto" w:fill="auto"/>
            <w:vAlign w:val="bottom"/>
          </w:tcPr>
          <w:p w14:paraId="100F8244" w14:textId="77777777" w:rsidR="002C0C21" w:rsidRPr="001A406C" w:rsidRDefault="00F15D88">
            <w:pPr>
              <w:ind w:left="80"/>
              <w:rPr>
                <w:del w:id="7278" w:author="Updates" w:date="2024-01-23T15:22:00Z"/>
                <w:sz w:val="20"/>
                <w:szCs w:val="20"/>
              </w:rPr>
            </w:pPr>
            <w:del w:id="7279" w:author="Updates" w:date="2024-01-23T15:22:00Z">
              <w:r w:rsidRPr="002E3E1A">
                <w:rPr>
                  <w:rFonts w:eastAsia="Times New Roman"/>
                  <w:sz w:val="20"/>
                  <w:szCs w:val="20"/>
                </w:rPr>
                <w:delText>N/A</w:delText>
              </w:r>
            </w:del>
          </w:p>
        </w:tc>
      </w:tr>
      <w:tr w:rsidR="002C0C21" w14:paraId="2582C355" w14:textId="77777777" w:rsidTr="00E27C81">
        <w:trPr>
          <w:trHeight w:val="336"/>
          <w:del w:id="7280" w:author="Updates" w:date="2024-01-23T15:22:00Z"/>
        </w:trPr>
        <w:tc>
          <w:tcPr>
            <w:tcW w:w="1980" w:type="dxa"/>
            <w:tcBorders>
              <w:left w:val="single" w:sz="8" w:space="0" w:color="797168"/>
              <w:bottom w:val="single" w:sz="8" w:space="0" w:color="797168"/>
              <w:right w:val="single" w:sz="8" w:space="0" w:color="797168"/>
            </w:tcBorders>
            <w:vAlign w:val="bottom"/>
          </w:tcPr>
          <w:p w14:paraId="665231A6" w14:textId="77777777" w:rsidR="002C0C21" w:rsidRPr="00521D58" w:rsidRDefault="002C0C21" w:rsidP="001A705B">
            <w:pPr>
              <w:rPr>
                <w:del w:id="7281" w:author="Updates" w:date="2024-01-23T15:22:00Z"/>
                <w:sz w:val="7"/>
                <w:szCs w:val="7"/>
              </w:rPr>
            </w:pPr>
          </w:p>
        </w:tc>
        <w:tc>
          <w:tcPr>
            <w:tcW w:w="8460" w:type="dxa"/>
            <w:tcBorders>
              <w:bottom w:val="single" w:sz="8" w:space="0" w:color="797168"/>
              <w:right w:val="single" w:sz="8" w:space="0" w:color="797168"/>
            </w:tcBorders>
            <w:vAlign w:val="bottom"/>
          </w:tcPr>
          <w:p w14:paraId="7A4789EA" w14:textId="77777777" w:rsidR="002C0C21" w:rsidRPr="00521D58" w:rsidRDefault="002C0C21" w:rsidP="00785DE1">
            <w:pPr>
              <w:rPr>
                <w:del w:id="7282" w:author="Updates" w:date="2024-01-23T15:22:00Z"/>
                <w:sz w:val="7"/>
                <w:szCs w:val="7"/>
              </w:rPr>
            </w:pPr>
          </w:p>
        </w:tc>
      </w:tr>
      <w:tr w:rsidR="002C0C21" w14:paraId="0EBF1174" w14:textId="77777777" w:rsidTr="00E27C81">
        <w:trPr>
          <w:trHeight w:val="287"/>
          <w:del w:id="7283" w:author="Updates" w:date="2024-01-23T15:22:00Z"/>
        </w:trPr>
        <w:tc>
          <w:tcPr>
            <w:tcW w:w="1980" w:type="dxa"/>
            <w:tcBorders>
              <w:left w:val="single" w:sz="8" w:space="0" w:color="797168"/>
              <w:right w:val="single" w:sz="8" w:space="0" w:color="797168"/>
            </w:tcBorders>
            <w:shd w:val="clear" w:color="auto" w:fill="auto"/>
            <w:vAlign w:val="bottom"/>
          </w:tcPr>
          <w:p w14:paraId="248C47F5" w14:textId="77777777" w:rsidR="002C0C21" w:rsidRPr="00E97483" w:rsidRDefault="00F15D88" w:rsidP="00E27C81">
            <w:pPr>
              <w:rPr>
                <w:del w:id="7284" w:author="Updates" w:date="2024-01-23T15:22:00Z"/>
                <w:sz w:val="20"/>
                <w:szCs w:val="20"/>
              </w:rPr>
            </w:pPr>
            <w:del w:id="7285" w:author="Updates" w:date="2024-01-23T15:22:00Z">
              <w:r w:rsidRPr="00521D58">
                <w:rPr>
                  <w:rFonts w:eastAsia="Times New Roman"/>
                  <w:b/>
                  <w:bCs/>
                </w:rPr>
                <w:delText>3 - Recharge</w:delText>
              </w:r>
            </w:del>
          </w:p>
        </w:tc>
        <w:tc>
          <w:tcPr>
            <w:tcW w:w="8460" w:type="dxa"/>
            <w:tcBorders>
              <w:right w:val="single" w:sz="8" w:space="0" w:color="797168"/>
            </w:tcBorders>
            <w:shd w:val="clear" w:color="auto" w:fill="auto"/>
            <w:vAlign w:val="bottom"/>
          </w:tcPr>
          <w:p w14:paraId="34B13EB2" w14:textId="77777777" w:rsidR="002C0C21" w:rsidRPr="001A406C" w:rsidRDefault="00F15D88">
            <w:pPr>
              <w:ind w:left="80"/>
              <w:rPr>
                <w:del w:id="7286" w:author="Updates" w:date="2024-01-23T15:22:00Z"/>
                <w:sz w:val="20"/>
                <w:szCs w:val="20"/>
              </w:rPr>
            </w:pPr>
            <w:del w:id="7287" w:author="Updates" w:date="2024-01-23T15:22:00Z">
              <w:r w:rsidRPr="001A406C">
                <w:rPr>
                  <w:rFonts w:eastAsia="Times New Roman"/>
                  <w:sz w:val="20"/>
                  <w:szCs w:val="20"/>
                </w:rPr>
                <w:delText>An exfiltrating bioretention area provides groundwater recharge.</w:delText>
              </w:r>
            </w:del>
          </w:p>
        </w:tc>
      </w:tr>
      <w:tr w:rsidR="002C0C21" w14:paraId="15ACEF81" w14:textId="77777777" w:rsidTr="00E27C81">
        <w:trPr>
          <w:trHeight w:val="70"/>
          <w:del w:id="7288" w:author="Updates" w:date="2024-01-23T15:22:00Z"/>
        </w:trPr>
        <w:tc>
          <w:tcPr>
            <w:tcW w:w="1980" w:type="dxa"/>
            <w:tcBorders>
              <w:left w:val="single" w:sz="8" w:space="0" w:color="797168"/>
              <w:bottom w:val="single" w:sz="8" w:space="0" w:color="797168"/>
              <w:right w:val="single" w:sz="8" w:space="0" w:color="797168"/>
            </w:tcBorders>
            <w:vAlign w:val="bottom"/>
          </w:tcPr>
          <w:p w14:paraId="530D3A00" w14:textId="77777777" w:rsidR="002C0C21" w:rsidRPr="00521D58" w:rsidRDefault="002C0C21" w:rsidP="001A705B">
            <w:pPr>
              <w:rPr>
                <w:del w:id="7289" w:author="Updates" w:date="2024-01-23T15:22:00Z"/>
                <w:sz w:val="9"/>
                <w:szCs w:val="9"/>
              </w:rPr>
            </w:pPr>
          </w:p>
        </w:tc>
        <w:tc>
          <w:tcPr>
            <w:tcW w:w="8460" w:type="dxa"/>
            <w:tcBorders>
              <w:bottom w:val="single" w:sz="8" w:space="0" w:color="797168"/>
              <w:right w:val="single" w:sz="8" w:space="0" w:color="797168"/>
            </w:tcBorders>
            <w:vAlign w:val="bottom"/>
          </w:tcPr>
          <w:p w14:paraId="3D76E7F1" w14:textId="77777777" w:rsidR="002C0C21" w:rsidRPr="00521D58" w:rsidRDefault="002C0C21">
            <w:pPr>
              <w:rPr>
                <w:del w:id="7290" w:author="Updates" w:date="2024-01-23T15:22:00Z"/>
                <w:sz w:val="9"/>
                <w:szCs w:val="9"/>
              </w:rPr>
            </w:pPr>
          </w:p>
        </w:tc>
      </w:tr>
      <w:tr w:rsidR="002C0C21" w14:paraId="5D029B09" w14:textId="77777777" w:rsidTr="00E27C81">
        <w:trPr>
          <w:trHeight w:val="287"/>
          <w:del w:id="7291" w:author="Updates" w:date="2024-01-23T15:22:00Z"/>
        </w:trPr>
        <w:tc>
          <w:tcPr>
            <w:tcW w:w="1980" w:type="dxa"/>
            <w:tcBorders>
              <w:left w:val="single" w:sz="8" w:space="0" w:color="797168"/>
              <w:right w:val="single" w:sz="8" w:space="0" w:color="797168"/>
            </w:tcBorders>
            <w:vAlign w:val="bottom"/>
          </w:tcPr>
          <w:p w14:paraId="266CF15F" w14:textId="77777777" w:rsidR="002C0C21" w:rsidRPr="00E97483" w:rsidRDefault="00F15D88" w:rsidP="00E27C81">
            <w:pPr>
              <w:rPr>
                <w:del w:id="7292" w:author="Updates" w:date="2024-01-23T15:22:00Z"/>
                <w:sz w:val="20"/>
                <w:szCs w:val="20"/>
              </w:rPr>
            </w:pPr>
            <w:del w:id="7293" w:author="Updates" w:date="2024-01-23T15:22:00Z">
              <w:r w:rsidRPr="00521D58">
                <w:rPr>
                  <w:rFonts w:eastAsia="Times New Roman"/>
                  <w:b/>
                  <w:bCs/>
                </w:rPr>
                <w:delText>4 - TSS</w:delText>
              </w:r>
            </w:del>
          </w:p>
        </w:tc>
        <w:tc>
          <w:tcPr>
            <w:tcW w:w="8460" w:type="dxa"/>
            <w:tcBorders>
              <w:right w:val="single" w:sz="8" w:space="0" w:color="797168"/>
            </w:tcBorders>
            <w:vAlign w:val="bottom"/>
          </w:tcPr>
          <w:p w14:paraId="3C748442" w14:textId="77777777" w:rsidR="002C0C21" w:rsidRPr="00E97483" w:rsidRDefault="00F15D88">
            <w:pPr>
              <w:ind w:left="80"/>
              <w:rPr>
                <w:del w:id="7294" w:author="Updates" w:date="2024-01-23T15:22:00Z"/>
                <w:sz w:val="20"/>
                <w:szCs w:val="20"/>
              </w:rPr>
            </w:pPr>
            <w:del w:id="7295" w:author="Updates" w:date="2024-01-23T15:22:00Z">
              <w:r w:rsidRPr="001A406C">
                <w:rPr>
                  <w:rFonts w:eastAsia="Times New Roman"/>
                  <w:sz w:val="20"/>
                  <w:szCs w:val="20"/>
                </w:rPr>
                <w:delText>90% TSS removal credit with adequate pretreatment</w:delText>
              </w:r>
            </w:del>
          </w:p>
        </w:tc>
      </w:tr>
      <w:tr w:rsidR="002C0C21" w14:paraId="00B2D128" w14:textId="77777777" w:rsidTr="00E27C81">
        <w:trPr>
          <w:trHeight w:val="264"/>
          <w:del w:id="7296" w:author="Updates" w:date="2024-01-23T15:22:00Z"/>
        </w:trPr>
        <w:tc>
          <w:tcPr>
            <w:tcW w:w="1980" w:type="dxa"/>
            <w:tcBorders>
              <w:left w:val="single" w:sz="8" w:space="0" w:color="797168"/>
              <w:right w:val="single" w:sz="8" w:space="0" w:color="797168"/>
            </w:tcBorders>
            <w:vAlign w:val="bottom"/>
          </w:tcPr>
          <w:p w14:paraId="268AB836" w14:textId="77777777" w:rsidR="002C0C21" w:rsidRPr="001A406C" w:rsidRDefault="00F15D88" w:rsidP="00521D58">
            <w:pPr>
              <w:jc w:val="center"/>
              <w:rPr>
                <w:del w:id="7297" w:author="Updates" w:date="2024-01-23T15:22:00Z"/>
                <w:sz w:val="20"/>
                <w:szCs w:val="20"/>
              </w:rPr>
            </w:pPr>
            <w:del w:id="7298" w:author="Updates" w:date="2024-01-23T15:22:00Z">
              <w:r w:rsidRPr="00521D58">
                <w:rPr>
                  <w:rFonts w:eastAsia="Times New Roman"/>
                  <w:b/>
                  <w:bCs/>
                </w:rPr>
                <w:delText>Removal</w:delText>
              </w:r>
            </w:del>
          </w:p>
        </w:tc>
        <w:tc>
          <w:tcPr>
            <w:tcW w:w="8460" w:type="dxa"/>
            <w:tcBorders>
              <w:right w:val="single" w:sz="8" w:space="0" w:color="797168"/>
            </w:tcBorders>
            <w:vAlign w:val="bottom"/>
          </w:tcPr>
          <w:p w14:paraId="32C9BF0B" w14:textId="77777777" w:rsidR="002C0C21" w:rsidRPr="00521D58" w:rsidRDefault="002C0C21">
            <w:pPr>
              <w:rPr>
                <w:del w:id="7299" w:author="Updates" w:date="2024-01-23T15:22:00Z"/>
              </w:rPr>
            </w:pPr>
          </w:p>
        </w:tc>
      </w:tr>
      <w:tr w:rsidR="002C0C21" w14:paraId="0EEAF565" w14:textId="77777777" w:rsidTr="00E27C81">
        <w:trPr>
          <w:trHeight w:val="77"/>
          <w:del w:id="7300" w:author="Updates" w:date="2024-01-23T15:22:00Z"/>
        </w:trPr>
        <w:tc>
          <w:tcPr>
            <w:tcW w:w="1980" w:type="dxa"/>
            <w:tcBorders>
              <w:left w:val="single" w:sz="8" w:space="0" w:color="797168"/>
              <w:bottom w:val="single" w:sz="8" w:space="0" w:color="797168"/>
              <w:right w:val="single" w:sz="8" w:space="0" w:color="797168"/>
            </w:tcBorders>
            <w:vAlign w:val="bottom"/>
          </w:tcPr>
          <w:p w14:paraId="670E9BEF" w14:textId="77777777" w:rsidR="002C0C21" w:rsidRPr="00521D58" w:rsidRDefault="002C0C21" w:rsidP="001A705B">
            <w:pPr>
              <w:rPr>
                <w:del w:id="7301" w:author="Updates" w:date="2024-01-23T15:22:00Z"/>
                <w:sz w:val="6"/>
                <w:szCs w:val="6"/>
              </w:rPr>
            </w:pPr>
          </w:p>
        </w:tc>
        <w:tc>
          <w:tcPr>
            <w:tcW w:w="8460" w:type="dxa"/>
            <w:tcBorders>
              <w:bottom w:val="single" w:sz="8" w:space="0" w:color="797168"/>
              <w:right w:val="single" w:sz="8" w:space="0" w:color="797168"/>
            </w:tcBorders>
            <w:vAlign w:val="bottom"/>
          </w:tcPr>
          <w:p w14:paraId="368106B4" w14:textId="77777777" w:rsidR="002C0C21" w:rsidRPr="00521D58" w:rsidRDefault="002C0C21">
            <w:pPr>
              <w:rPr>
                <w:del w:id="7302" w:author="Updates" w:date="2024-01-23T15:22:00Z"/>
                <w:sz w:val="6"/>
                <w:szCs w:val="6"/>
              </w:rPr>
            </w:pPr>
          </w:p>
        </w:tc>
      </w:tr>
      <w:tr w:rsidR="002C0C21" w14:paraId="7841D9B6" w14:textId="77777777" w:rsidTr="00E27C81">
        <w:trPr>
          <w:trHeight w:val="267"/>
          <w:del w:id="7303" w:author="Updates" w:date="2024-01-23T15:22:00Z"/>
        </w:trPr>
        <w:tc>
          <w:tcPr>
            <w:tcW w:w="1980" w:type="dxa"/>
            <w:tcBorders>
              <w:left w:val="single" w:sz="8" w:space="0" w:color="797168"/>
              <w:right w:val="single" w:sz="8" w:space="0" w:color="797168"/>
            </w:tcBorders>
            <w:vAlign w:val="bottom"/>
          </w:tcPr>
          <w:p w14:paraId="66D4DA89" w14:textId="77777777" w:rsidR="002C0C21" w:rsidRPr="00E97483" w:rsidRDefault="00F15D88" w:rsidP="00E27C81">
            <w:pPr>
              <w:rPr>
                <w:del w:id="7304" w:author="Updates" w:date="2024-01-23T15:22:00Z"/>
                <w:sz w:val="20"/>
                <w:szCs w:val="20"/>
              </w:rPr>
            </w:pPr>
            <w:del w:id="7305" w:author="Updates" w:date="2024-01-23T15:22:00Z">
              <w:r w:rsidRPr="00521D58">
                <w:rPr>
                  <w:rFonts w:eastAsia="Times New Roman"/>
                  <w:b/>
                  <w:bCs/>
                </w:rPr>
                <w:delText>5 - Higher</w:delText>
              </w:r>
            </w:del>
          </w:p>
        </w:tc>
        <w:tc>
          <w:tcPr>
            <w:tcW w:w="8460" w:type="dxa"/>
            <w:tcBorders>
              <w:right w:val="single" w:sz="8" w:space="0" w:color="797168"/>
            </w:tcBorders>
            <w:vAlign w:val="bottom"/>
          </w:tcPr>
          <w:p w14:paraId="0ED0B87A" w14:textId="77777777" w:rsidR="002C0C21" w:rsidRPr="001A406C" w:rsidRDefault="00F15D88" w:rsidP="001A705B">
            <w:pPr>
              <w:ind w:left="80"/>
              <w:rPr>
                <w:del w:id="7306" w:author="Updates" w:date="2024-01-23T15:22:00Z"/>
                <w:sz w:val="20"/>
                <w:szCs w:val="20"/>
              </w:rPr>
            </w:pPr>
            <w:del w:id="7307" w:author="Updates" w:date="2024-01-23T15:22:00Z">
              <w:r w:rsidRPr="002E3E1A">
                <w:rPr>
                  <w:rFonts w:eastAsia="Times New Roman"/>
                  <w:sz w:val="20"/>
                  <w:szCs w:val="20"/>
                </w:rPr>
                <w:delText>Can be used for certain land uses with higher potential pollutant loads if lined and sealed</w:delText>
              </w:r>
            </w:del>
          </w:p>
        </w:tc>
      </w:tr>
    </w:tbl>
    <w:tbl>
      <w:tblPr>
        <w:tblStyle w:val="TableGrid1"/>
        <w:tblpPr w:leftFromText="180" w:rightFromText="180" w:vertAnchor="text" w:tblpY="91"/>
        <w:tblW w:w="0" w:type="auto"/>
        <w:tblLook w:val="04A0" w:firstRow="1" w:lastRow="0" w:firstColumn="1" w:lastColumn="0" w:noHBand="0" w:noVBand="1"/>
      </w:tblPr>
      <w:tblGrid>
        <w:gridCol w:w="1705"/>
        <w:gridCol w:w="1890"/>
      </w:tblGrid>
      <w:tr w:rsidR="00940429" w:rsidRPr="000C60F5" w14:paraId="28AE34A8" w14:textId="77777777" w:rsidTr="00E75360">
        <w:trPr>
          <w:trHeight w:val="251"/>
        </w:trPr>
        <w:tc>
          <w:tcPr>
            <w:tcW w:w="1705" w:type="dxa"/>
            <w:shd w:val="clear" w:color="auto" w:fill="C0E399"/>
            <w:vAlign w:val="center"/>
          </w:tcPr>
          <w:p w14:paraId="744F7918" w14:textId="77777777" w:rsidR="00940429" w:rsidRPr="00940429" w:rsidRDefault="00940429" w:rsidP="00940429">
            <w:pPr>
              <w:pStyle w:val="FSTabletext"/>
              <w:ind w:left="-30"/>
              <w:rPr>
                <w:b/>
                <w:bCs/>
              </w:rPr>
            </w:pPr>
            <w:r w:rsidRPr="00940429">
              <w:rPr>
                <w:b/>
                <w:bCs/>
              </w:rPr>
              <w:t>Pollutant</w:t>
            </w:r>
          </w:p>
        </w:tc>
        <w:tc>
          <w:tcPr>
            <w:tcW w:w="1890" w:type="dxa"/>
            <w:shd w:val="clear" w:color="auto" w:fill="C0E399"/>
            <w:vAlign w:val="center"/>
          </w:tcPr>
          <w:p w14:paraId="27E5745F" w14:textId="114A2091" w:rsidR="00940429" w:rsidRPr="00940429" w:rsidRDefault="00F15D88" w:rsidP="00940429">
            <w:pPr>
              <w:pStyle w:val="FSTabletext"/>
              <w:ind w:left="-14"/>
              <w:jc w:val="center"/>
              <w:rPr>
                <w:b/>
                <w:bCs/>
              </w:rPr>
            </w:pPr>
            <w:del w:id="7308" w:author="Updates" w:date="2024-01-23T15:22:00Z">
              <w:r w:rsidRPr="002E3E1A">
                <w:rPr>
                  <w:sz w:val="20"/>
                  <w:szCs w:val="20"/>
                </w:rPr>
                <w:delText xml:space="preserve">until adequate </w:delText>
              </w:r>
              <w:r w:rsidRPr="001A406C">
                <w:rPr>
                  <w:sz w:val="20"/>
                  <w:szCs w:val="20"/>
                </w:rPr>
                <w:delText>pretreatment is provided. Adequate pretreatment must include 44% TSS</w:delText>
              </w:r>
            </w:del>
            <w:ins w:id="7309" w:author="Updates" w:date="2024-01-23T15:22:00Z">
              <w:r w:rsidR="00940429" w:rsidRPr="00940429">
                <w:rPr>
                  <w:b/>
                  <w:bCs/>
                </w:rPr>
                <w:t xml:space="preserve">Suitable </w:t>
              </w:r>
              <w:r w:rsidR="007B0588">
                <w:rPr>
                  <w:b/>
                  <w:bCs/>
                </w:rPr>
                <w:t>to Treat?</w:t>
              </w:r>
            </w:ins>
          </w:p>
        </w:tc>
      </w:tr>
      <w:tr w:rsidR="00940429" w:rsidRPr="000C60F5" w14:paraId="14B0DFF3" w14:textId="77777777" w:rsidTr="00E75360">
        <w:trPr>
          <w:trHeight w:val="288"/>
        </w:trPr>
        <w:tc>
          <w:tcPr>
            <w:tcW w:w="1705" w:type="dxa"/>
            <w:shd w:val="clear" w:color="auto" w:fill="F2F2F2" w:themeFill="background1" w:themeFillShade="F2"/>
            <w:vAlign w:val="center"/>
          </w:tcPr>
          <w:p w14:paraId="3E26EA32" w14:textId="63D0217B" w:rsidR="00940429" w:rsidRPr="000C60F5" w:rsidRDefault="00F15D88" w:rsidP="00940429">
            <w:pPr>
              <w:pStyle w:val="FSTabletext"/>
              <w:ind w:left="-30"/>
            </w:pPr>
            <w:del w:id="7310" w:author="Updates" w:date="2024-01-23T15:22:00Z">
              <w:r w:rsidRPr="00521D58">
                <w:rPr>
                  <w:b/>
                  <w:bCs/>
                  <w:sz w:val="22"/>
                  <w:szCs w:val="22"/>
                </w:rPr>
                <w:delText>Loading</w:delText>
              </w:r>
            </w:del>
            <w:ins w:id="7311" w:author="Updates" w:date="2024-01-23T15:22:00Z">
              <w:r w:rsidR="00940429" w:rsidRPr="000C60F5">
                <w:t>TSS</w:t>
              </w:r>
            </w:ins>
          </w:p>
        </w:tc>
        <w:tc>
          <w:tcPr>
            <w:tcW w:w="1890" w:type="dxa"/>
            <w:shd w:val="clear" w:color="auto" w:fill="auto"/>
            <w:vAlign w:val="center"/>
          </w:tcPr>
          <w:p w14:paraId="75F35FD8" w14:textId="42A15E79" w:rsidR="00940429" w:rsidRPr="000C60F5" w:rsidRDefault="00F15D88" w:rsidP="00940429">
            <w:pPr>
              <w:pStyle w:val="FSTabletext"/>
              <w:ind w:left="-30"/>
              <w:jc w:val="center"/>
            </w:pPr>
            <w:del w:id="7312" w:author="Updates" w:date="2024-01-23T15:22:00Z">
              <w:r w:rsidRPr="002E3E1A">
                <w:rPr>
                  <w:sz w:val="20"/>
                  <w:szCs w:val="20"/>
                </w:rPr>
                <w:delText>removal prior to infiltration.</w:delText>
              </w:r>
              <w:r w:rsidRPr="001A406C">
                <w:rPr>
                  <w:sz w:val="20"/>
                  <w:szCs w:val="20"/>
                </w:rPr>
                <w:delText xml:space="preserve"> For land uses that have the potential to generate runoff with</w:delText>
              </w:r>
            </w:del>
            <w:ins w:id="7313" w:author="Updates" w:date="2024-01-23T15:22:00Z">
              <w:r w:rsidR="00940429" w:rsidRPr="000C60F5">
                <w:t>Y</w:t>
              </w:r>
            </w:ins>
          </w:p>
        </w:tc>
      </w:tr>
      <w:tr w:rsidR="00940429" w:rsidRPr="000C60F5" w14:paraId="32D8CF4C" w14:textId="77777777" w:rsidTr="00E75360">
        <w:trPr>
          <w:trHeight w:val="288"/>
        </w:trPr>
        <w:tc>
          <w:tcPr>
            <w:tcW w:w="1705" w:type="dxa"/>
            <w:shd w:val="clear" w:color="auto" w:fill="F2F2F2" w:themeFill="background1" w:themeFillShade="F2"/>
            <w:vAlign w:val="center"/>
          </w:tcPr>
          <w:p w14:paraId="608C3821" w14:textId="77777777" w:rsidR="00940429" w:rsidRPr="000C60F5" w:rsidRDefault="00940429" w:rsidP="00940429">
            <w:pPr>
              <w:pStyle w:val="FSTabletext"/>
              <w:ind w:left="-30"/>
            </w:pPr>
            <w:ins w:id="7314" w:author="Updates" w:date="2024-01-23T15:22:00Z">
              <w:r w:rsidRPr="000C60F5">
                <w:t>Total Nitrogen</w:t>
              </w:r>
            </w:ins>
          </w:p>
        </w:tc>
        <w:tc>
          <w:tcPr>
            <w:tcW w:w="1890" w:type="dxa"/>
            <w:shd w:val="clear" w:color="auto" w:fill="auto"/>
            <w:vAlign w:val="center"/>
          </w:tcPr>
          <w:p w14:paraId="7E52356F" w14:textId="43B22C49" w:rsidR="00940429" w:rsidRPr="000C60F5" w:rsidRDefault="00F15D88" w:rsidP="00940429">
            <w:pPr>
              <w:pStyle w:val="FSTabletext"/>
              <w:ind w:left="-30"/>
              <w:jc w:val="center"/>
            </w:pPr>
            <w:del w:id="7315" w:author="Updates" w:date="2024-01-23T15:22:00Z">
              <w:r w:rsidRPr="00E97483">
                <w:rPr>
                  <w:sz w:val="20"/>
                  <w:szCs w:val="20"/>
                </w:rPr>
                <w:delText xml:space="preserve">high concentrations of oil and grease such as high intensity use parking lots </w:delText>
              </w:r>
              <w:r w:rsidRPr="002E3E1A">
                <w:rPr>
                  <w:sz w:val="20"/>
                  <w:szCs w:val="20"/>
                </w:rPr>
                <w:delText>and gas stations,</w:delText>
              </w:r>
            </w:del>
            <w:ins w:id="7316" w:author="Updates" w:date="2024-01-23T15:22:00Z">
              <w:r w:rsidR="00940429" w:rsidRPr="000C60F5">
                <w:t>N</w:t>
              </w:r>
            </w:ins>
          </w:p>
        </w:tc>
      </w:tr>
      <w:tr w:rsidR="00940429" w:rsidRPr="000C60F5" w14:paraId="1639F862" w14:textId="77777777" w:rsidTr="00E75360">
        <w:trPr>
          <w:trHeight w:val="288"/>
        </w:trPr>
        <w:tc>
          <w:tcPr>
            <w:tcW w:w="1705" w:type="dxa"/>
            <w:shd w:val="clear" w:color="auto" w:fill="F2F2F2" w:themeFill="background1" w:themeFillShade="F2"/>
            <w:vAlign w:val="center"/>
          </w:tcPr>
          <w:p w14:paraId="429566B5" w14:textId="77777777" w:rsidR="00940429" w:rsidRPr="000C60F5" w:rsidRDefault="00940429" w:rsidP="00940429">
            <w:pPr>
              <w:pStyle w:val="FSTabletext"/>
              <w:ind w:left="-30"/>
            </w:pPr>
            <w:ins w:id="7317" w:author="Updates" w:date="2024-01-23T15:22:00Z">
              <w:r w:rsidRPr="000C60F5">
                <w:t>Total Phosphorous</w:t>
              </w:r>
            </w:ins>
          </w:p>
        </w:tc>
        <w:tc>
          <w:tcPr>
            <w:tcW w:w="1890" w:type="dxa"/>
            <w:shd w:val="clear" w:color="auto" w:fill="auto"/>
            <w:vAlign w:val="center"/>
          </w:tcPr>
          <w:p w14:paraId="78920E42" w14:textId="2559CEAD" w:rsidR="00940429" w:rsidRPr="000C60F5" w:rsidRDefault="00F15D88" w:rsidP="00940429">
            <w:pPr>
              <w:pStyle w:val="FSTabletext"/>
              <w:ind w:left="-30"/>
              <w:jc w:val="center"/>
            </w:pPr>
            <w:del w:id="7318" w:author="Updates" w:date="2024-01-23T15:22:00Z">
              <w:r w:rsidRPr="002E3E1A">
                <w:rPr>
                  <w:sz w:val="20"/>
                  <w:szCs w:val="20"/>
                </w:rPr>
                <w:delText>adequate pretreatment may also incl</w:delText>
              </w:r>
              <w:r w:rsidRPr="001A406C">
                <w:rPr>
                  <w:sz w:val="20"/>
                  <w:szCs w:val="20"/>
                </w:rPr>
                <w:delText>ude an oil grit separator, sand filter or equivalent. In</w:delText>
              </w:r>
            </w:del>
            <w:ins w:id="7319" w:author="Updates" w:date="2024-01-23T15:22:00Z">
              <w:r w:rsidR="00940429" w:rsidRPr="000C60F5">
                <w:t>N</w:t>
              </w:r>
            </w:ins>
          </w:p>
        </w:tc>
      </w:tr>
      <w:tr w:rsidR="00940429" w:rsidRPr="000C60F5" w14:paraId="0BCBF387" w14:textId="77777777" w:rsidTr="00E75360">
        <w:trPr>
          <w:trHeight w:val="288"/>
        </w:trPr>
        <w:tc>
          <w:tcPr>
            <w:tcW w:w="1705" w:type="dxa"/>
            <w:shd w:val="clear" w:color="auto" w:fill="F2F2F2" w:themeFill="background1" w:themeFillShade="F2"/>
            <w:vAlign w:val="center"/>
          </w:tcPr>
          <w:p w14:paraId="48FA8B90" w14:textId="77777777" w:rsidR="00940429" w:rsidRPr="000C60F5" w:rsidRDefault="00940429" w:rsidP="00940429">
            <w:pPr>
              <w:pStyle w:val="FSTabletext"/>
              <w:ind w:left="-30"/>
            </w:pPr>
            <w:ins w:id="7320" w:author="Updates" w:date="2024-01-23T15:22:00Z">
              <w:r w:rsidRPr="000C60F5">
                <w:t>Pathogens</w:t>
              </w:r>
            </w:ins>
          </w:p>
        </w:tc>
        <w:tc>
          <w:tcPr>
            <w:tcW w:w="1890" w:type="dxa"/>
            <w:shd w:val="clear" w:color="auto" w:fill="auto"/>
            <w:vAlign w:val="center"/>
          </w:tcPr>
          <w:p w14:paraId="4EC8E37C" w14:textId="015A9ABE" w:rsidR="00940429" w:rsidRPr="000C60F5" w:rsidRDefault="00F15D88" w:rsidP="00940429">
            <w:pPr>
              <w:pStyle w:val="FSTabletext"/>
              <w:ind w:left="-30"/>
              <w:jc w:val="center"/>
            </w:pPr>
            <w:del w:id="7321" w:author="Updates" w:date="2024-01-23T15:22:00Z">
              <w:r w:rsidRPr="002E3E1A">
                <w:rPr>
                  <w:sz w:val="20"/>
                  <w:szCs w:val="20"/>
                </w:rPr>
                <w:delText>lieu of an oil grit separator or sand filter, a filtering bioretention area also may be used as a</w:delText>
              </w:r>
            </w:del>
            <w:ins w:id="7322" w:author="Updates" w:date="2024-01-23T15:22:00Z">
              <w:r w:rsidR="00940429" w:rsidRPr="000C60F5">
                <w:t>Y</w:t>
              </w:r>
            </w:ins>
          </w:p>
        </w:tc>
      </w:tr>
      <w:tr w:rsidR="00940429" w:rsidRPr="000C60F5" w14:paraId="531C15F0" w14:textId="77777777" w:rsidTr="00E75360">
        <w:trPr>
          <w:trHeight w:val="347"/>
        </w:trPr>
        <w:tc>
          <w:tcPr>
            <w:tcW w:w="1705" w:type="dxa"/>
            <w:shd w:val="clear" w:color="auto" w:fill="F2F2F2" w:themeFill="background1" w:themeFillShade="F2"/>
            <w:vAlign w:val="center"/>
          </w:tcPr>
          <w:p w14:paraId="2A4A2F9A" w14:textId="77777777" w:rsidR="00940429" w:rsidRPr="000C60F5" w:rsidRDefault="00940429" w:rsidP="00940429">
            <w:pPr>
              <w:pStyle w:val="FSTabletext"/>
              <w:ind w:left="-30"/>
            </w:pPr>
            <w:ins w:id="7323" w:author="Updates" w:date="2024-01-23T15:22:00Z">
              <w:r w:rsidRPr="000C60F5">
                <w:t xml:space="preserve">Metals </w:t>
              </w:r>
            </w:ins>
          </w:p>
        </w:tc>
        <w:tc>
          <w:tcPr>
            <w:tcW w:w="1890" w:type="dxa"/>
            <w:shd w:val="clear" w:color="auto" w:fill="auto"/>
            <w:vAlign w:val="center"/>
          </w:tcPr>
          <w:p w14:paraId="7B10EB34" w14:textId="0BEF20FA" w:rsidR="00940429" w:rsidRPr="000C60F5" w:rsidRDefault="00F15D88" w:rsidP="00940429">
            <w:pPr>
              <w:pStyle w:val="FSTabletext"/>
              <w:ind w:left="-30"/>
              <w:jc w:val="center"/>
            </w:pPr>
            <w:del w:id="7324" w:author="Updates" w:date="2024-01-23T15:22:00Z">
              <w:r w:rsidRPr="002E3E1A">
                <w:rPr>
                  <w:sz w:val="20"/>
                  <w:szCs w:val="20"/>
                </w:rPr>
                <w:delText xml:space="preserve">pretreatment device for </w:delText>
              </w:r>
              <w:r w:rsidRPr="001A406C">
                <w:rPr>
                  <w:sz w:val="20"/>
                  <w:szCs w:val="20"/>
                </w:rPr>
                <w:delText>infiltration practices exfiltrating runoff from land uses with a potential</w:delText>
              </w:r>
            </w:del>
            <w:ins w:id="7325" w:author="Updates" w:date="2024-01-23T15:22:00Z">
              <w:r w:rsidR="00940429" w:rsidRPr="000C60F5">
                <w:t>Y</w:t>
              </w:r>
            </w:ins>
          </w:p>
        </w:tc>
      </w:tr>
    </w:tbl>
    <w:tbl>
      <w:tblPr>
        <w:tblW w:w="10440" w:type="dxa"/>
        <w:tblInd w:w="10" w:type="dxa"/>
        <w:tblLayout w:type="fixed"/>
        <w:tblCellMar>
          <w:left w:w="0" w:type="dxa"/>
          <w:right w:w="0" w:type="dxa"/>
        </w:tblCellMar>
        <w:tblLook w:val="04A0" w:firstRow="1" w:lastRow="0" w:firstColumn="1" w:lastColumn="0" w:noHBand="0" w:noVBand="1"/>
      </w:tblPr>
      <w:tblGrid>
        <w:gridCol w:w="1980"/>
        <w:gridCol w:w="8460"/>
      </w:tblGrid>
      <w:tr w:rsidR="002C0C21" w14:paraId="73BC66F9" w14:textId="77777777" w:rsidTr="00E27C81">
        <w:trPr>
          <w:trHeight w:val="241"/>
          <w:del w:id="7326" w:author="Updates" w:date="2024-01-23T15:22:00Z"/>
        </w:trPr>
        <w:tc>
          <w:tcPr>
            <w:tcW w:w="1980" w:type="dxa"/>
            <w:tcBorders>
              <w:left w:val="single" w:sz="8" w:space="0" w:color="797168"/>
              <w:right w:val="single" w:sz="8" w:space="0" w:color="797168"/>
            </w:tcBorders>
            <w:vAlign w:val="bottom"/>
          </w:tcPr>
          <w:p w14:paraId="6FD0C1E7" w14:textId="77777777" w:rsidR="002C0C21" w:rsidRPr="00E97483" w:rsidRDefault="002C0C21" w:rsidP="001A705B">
            <w:pPr>
              <w:rPr>
                <w:del w:id="7327" w:author="Updates" w:date="2024-01-23T15:22:00Z"/>
                <w:sz w:val="20"/>
                <w:szCs w:val="20"/>
              </w:rPr>
            </w:pPr>
          </w:p>
        </w:tc>
        <w:tc>
          <w:tcPr>
            <w:tcW w:w="8460" w:type="dxa"/>
            <w:tcBorders>
              <w:right w:val="single" w:sz="8" w:space="0" w:color="797168"/>
            </w:tcBorders>
            <w:vAlign w:val="bottom"/>
          </w:tcPr>
          <w:p w14:paraId="36ABB145" w14:textId="77777777" w:rsidR="002C0C21" w:rsidRPr="001A406C" w:rsidRDefault="00F15D88" w:rsidP="00785DE1">
            <w:pPr>
              <w:ind w:left="80"/>
              <w:rPr>
                <w:del w:id="7328" w:author="Updates" w:date="2024-01-23T15:22:00Z"/>
                <w:sz w:val="20"/>
                <w:szCs w:val="20"/>
              </w:rPr>
            </w:pPr>
            <w:del w:id="7329" w:author="Updates" w:date="2024-01-23T15:22:00Z">
              <w:r w:rsidRPr="002E3E1A">
                <w:rPr>
                  <w:rFonts w:eastAsia="Times New Roman"/>
                  <w:sz w:val="20"/>
                  <w:szCs w:val="20"/>
                </w:rPr>
                <w:delText>to generate runoff with high concentrations of oil and</w:delText>
              </w:r>
              <w:r w:rsidRPr="001A406C">
                <w:rPr>
                  <w:rFonts w:eastAsia="Times New Roman"/>
                  <w:sz w:val="20"/>
                  <w:szCs w:val="20"/>
                </w:rPr>
                <w:delText xml:space="preserve"> grease.</w:delText>
              </w:r>
            </w:del>
          </w:p>
        </w:tc>
      </w:tr>
      <w:tr w:rsidR="002C0C21" w14:paraId="10391317" w14:textId="77777777" w:rsidTr="00E27C81">
        <w:trPr>
          <w:trHeight w:val="24"/>
          <w:del w:id="7330" w:author="Updates" w:date="2024-01-23T15:22:00Z"/>
        </w:trPr>
        <w:tc>
          <w:tcPr>
            <w:tcW w:w="1980" w:type="dxa"/>
            <w:tcBorders>
              <w:left w:val="single" w:sz="8" w:space="0" w:color="797168"/>
              <w:bottom w:val="single" w:sz="8" w:space="0" w:color="797168"/>
              <w:right w:val="single" w:sz="8" w:space="0" w:color="797168"/>
            </w:tcBorders>
            <w:vAlign w:val="bottom"/>
          </w:tcPr>
          <w:p w14:paraId="1DC76687" w14:textId="77777777" w:rsidR="002C0C21" w:rsidRPr="00521D58" w:rsidRDefault="002C0C21" w:rsidP="001A705B">
            <w:pPr>
              <w:rPr>
                <w:del w:id="7331" w:author="Updates" w:date="2024-01-23T15:22:00Z"/>
                <w:sz w:val="2"/>
                <w:szCs w:val="2"/>
              </w:rPr>
            </w:pPr>
          </w:p>
        </w:tc>
        <w:tc>
          <w:tcPr>
            <w:tcW w:w="8460" w:type="dxa"/>
            <w:tcBorders>
              <w:bottom w:val="single" w:sz="8" w:space="0" w:color="797168"/>
              <w:right w:val="single" w:sz="8" w:space="0" w:color="797168"/>
            </w:tcBorders>
            <w:vAlign w:val="bottom"/>
          </w:tcPr>
          <w:p w14:paraId="05B51D7E" w14:textId="77777777" w:rsidR="002C0C21" w:rsidRPr="00521D58" w:rsidRDefault="002C0C21">
            <w:pPr>
              <w:rPr>
                <w:del w:id="7332" w:author="Updates" w:date="2024-01-23T15:22:00Z"/>
                <w:sz w:val="2"/>
                <w:szCs w:val="2"/>
              </w:rPr>
            </w:pPr>
          </w:p>
        </w:tc>
      </w:tr>
      <w:tr w:rsidR="002C0C21" w14:paraId="4A4224A3" w14:textId="77777777" w:rsidTr="00E27C81">
        <w:trPr>
          <w:trHeight w:val="267"/>
          <w:del w:id="7333" w:author="Updates" w:date="2024-01-23T15:22:00Z"/>
        </w:trPr>
        <w:tc>
          <w:tcPr>
            <w:tcW w:w="1980" w:type="dxa"/>
            <w:tcBorders>
              <w:left w:val="single" w:sz="8" w:space="0" w:color="797168"/>
              <w:right w:val="single" w:sz="8" w:space="0" w:color="797168"/>
            </w:tcBorders>
            <w:vAlign w:val="bottom"/>
          </w:tcPr>
          <w:p w14:paraId="789E0230" w14:textId="77777777" w:rsidR="002C0C21" w:rsidRPr="00E97483" w:rsidRDefault="00F15D88" w:rsidP="00E27C81">
            <w:pPr>
              <w:rPr>
                <w:del w:id="7334" w:author="Updates" w:date="2024-01-23T15:22:00Z"/>
                <w:sz w:val="20"/>
                <w:szCs w:val="20"/>
              </w:rPr>
            </w:pPr>
            <w:del w:id="7335" w:author="Updates" w:date="2024-01-23T15:22:00Z">
              <w:r w:rsidRPr="00521D58">
                <w:rPr>
                  <w:rFonts w:eastAsia="Times New Roman"/>
                  <w:b/>
                  <w:bCs/>
                </w:rPr>
                <w:delText>6 - Discharges</w:delText>
              </w:r>
            </w:del>
          </w:p>
        </w:tc>
        <w:tc>
          <w:tcPr>
            <w:tcW w:w="8460" w:type="dxa"/>
            <w:tcBorders>
              <w:right w:val="single" w:sz="8" w:space="0" w:color="797168"/>
            </w:tcBorders>
            <w:vAlign w:val="bottom"/>
          </w:tcPr>
          <w:p w14:paraId="60C6EB6A" w14:textId="77777777" w:rsidR="002C0C21" w:rsidRPr="001A406C" w:rsidRDefault="00F15D88">
            <w:pPr>
              <w:ind w:left="80"/>
              <w:rPr>
                <w:del w:id="7336" w:author="Updates" w:date="2024-01-23T15:22:00Z"/>
                <w:sz w:val="20"/>
                <w:szCs w:val="20"/>
              </w:rPr>
            </w:pPr>
            <w:del w:id="7337" w:author="Updates" w:date="2024-01-23T15:22:00Z">
              <w:r w:rsidRPr="002E3E1A">
                <w:rPr>
                  <w:rFonts w:eastAsia="Times New Roman"/>
                  <w:sz w:val="20"/>
                  <w:szCs w:val="20"/>
                </w:rPr>
                <w:delText xml:space="preserve">Good option for discharges near cold-water fisheries. Should not be used near </w:delText>
              </w:r>
              <w:r w:rsidRPr="001A406C">
                <w:rPr>
                  <w:rFonts w:eastAsia="Times New Roman"/>
                  <w:sz w:val="20"/>
                  <w:szCs w:val="20"/>
                </w:rPr>
                <w:delText>bathing</w:delText>
              </w:r>
            </w:del>
          </w:p>
        </w:tc>
      </w:tr>
      <w:tr w:rsidR="002C0C21" w14:paraId="3E27257B" w14:textId="77777777" w:rsidTr="00E27C81">
        <w:trPr>
          <w:trHeight w:val="284"/>
          <w:del w:id="7338" w:author="Updates" w:date="2024-01-23T15:22:00Z"/>
        </w:trPr>
        <w:tc>
          <w:tcPr>
            <w:tcW w:w="1980" w:type="dxa"/>
            <w:tcBorders>
              <w:left w:val="single" w:sz="8" w:space="0" w:color="797168"/>
              <w:right w:val="single" w:sz="8" w:space="0" w:color="797168"/>
            </w:tcBorders>
            <w:vAlign w:val="bottom"/>
          </w:tcPr>
          <w:p w14:paraId="668466F7" w14:textId="77777777" w:rsidR="002C0C21" w:rsidRPr="001A406C" w:rsidRDefault="00F15D88" w:rsidP="00E27C81">
            <w:pPr>
              <w:ind w:left="270"/>
              <w:rPr>
                <w:del w:id="7339" w:author="Updates" w:date="2024-01-23T15:22:00Z"/>
                <w:sz w:val="20"/>
                <w:szCs w:val="20"/>
              </w:rPr>
            </w:pPr>
            <w:del w:id="7340" w:author="Updates" w:date="2024-01-23T15:22:00Z">
              <w:r w:rsidRPr="00521D58">
                <w:rPr>
                  <w:rFonts w:eastAsia="Times New Roman"/>
                  <w:b/>
                  <w:bCs/>
                </w:rPr>
                <w:delText>near or to</w:delText>
              </w:r>
            </w:del>
          </w:p>
        </w:tc>
        <w:tc>
          <w:tcPr>
            <w:tcW w:w="8460" w:type="dxa"/>
            <w:tcBorders>
              <w:right w:val="single" w:sz="8" w:space="0" w:color="797168"/>
            </w:tcBorders>
            <w:vAlign w:val="bottom"/>
          </w:tcPr>
          <w:p w14:paraId="006F0533" w14:textId="77777777" w:rsidR="002C0C21" w:rsidRPr="001A406C" w:rsidRDefault="00F15D88">
            <w:pPr>
              <w:ind w:left="80"/>
              <w:rPr>
                <w:del w:id="7341" w:author="Updates" w:date="2024-01-23T15:22:00Z"/>
                <w:sz w:val="20"/>
                <w:szCs w:val="20"/>
              </w:rPr>
            </w:pPr>
            <w:del w:id="7342" w:author="Updates" w:date="2024-01-23T15:22:00Z">
              <w:r w:rsidRPr="001A406C">
                <w:rPr>
                  <w:rFonts w:eastAsia="Times New Roman"/>
                  <w:sz w:val="20"/>
                  <w:szCs w:val="20"/>
                </w:rPr>
                <w:delText>beaches and shellfish growing areas.</w:delText>
              </w:r>
            </w:del>
          </w:p>
        </w:tc>
      </w:tr>
      <w:tr w:rsidR="002C0C21" w14:paraId="6381E360" w14:textId="77777777" w:rsidTr="00E27C81">
        <w:trPr>
          <w:trHeight w:val="264"/>
          <w:del w:id="7343" w:author="Updates" w:date="2024-01-23T15:22:00Z"/>
        </w:trPr>
        <w:tc>
          <w:tcPr>
            <w:tcW w:w="1980" w:type="dxa"/>
            <w:tcBorders>
              <w:left w:val="single" w:sz="8" w:space="0" w:color="797168"/>
              <w:right w:val="single" w:sz="8" w:space="0" w:color="797168"/>
            </w:tcBorders>
            <w:vAlign w:val="bottom"/>
          </w:tcPr>
          <w:p w14:paraId="7ED5C31C" w14:textId="77777777" w:rsidR="002C0C21" w:rsidRPr="001A406C" w:rsidRDefault="00F15D88" w:rsidP="00521D58">
            <w:pPr>
              <w:jc w:val="center"/>
              <w:rPr>
                <w:del w:id="7344" w:author="Updates" w:date="2024-01-23T15:22:00Z"/>
                <w:sz w:val="20"/>
                <w:szCs w:val="20"/>
              </w:rPr>
            </w:pPr>
            <w:del w:id="7345" w:author="Updates" w:date="2024-01-23T15:22:00Z">
              <w:r w:rsidRPr="00521D58">
                <w:rPr>
                  <w:rFonts w:eastAsia="Times New Roman"/>
                  <w:b/>
                  <w:bCs/>
                </w:rPr>
                <w:delText>Critical Areas</w:delText>
              </w:r>
            </w:del>
          </w:p>
        </w:tc>
        <w:tc>
          <w:tcPr>
            <w:tcW w:w="8460" w:type="dxa"/>
            <w:tcBorders>
              <w:right w:val="single" w:sz="8" w:space="0" w:color="797168"/>
            </w:tcBorders>
            <w:vAlign w:val="bottom"/>
          </w:tcPr>
          <w:p w14:paraId="69AB1642" w14:textId="77777777" w:rsidR="002C0C21" w:rsidRPr="00521D58" w:rsidRDefault="002C0C21">
            <w:pPr>
              <w:rPr>
                <w:del w:id="7346" w:author="Updates" w:date="2024-01-23T15:22:00Z"/>
              </w:rPr>
            </w:pPr>
          </w:p>
        </w:tc>
      </w:tr>
      <w:tr w:rsidR="002C0C21" w14:paraId="091999BF" w14:textId="77777777" w:rsidTr="00E27C81">
        <w:trPr>
          <w:trHeight w:val="20"/>
          <w:del w:id="7347" w:author="Updates" w:date="2024-01-23T15:22:00Z"/>
        </w:trPr>
        <w:tc>
          <w:tcPr>
            <w:tcW w:w="1980" w:type="dxa"/>
            <w:tcBorders>
              <w:left w:val="single" w:sz="8" w:space="0" w:color="797168"/>
              <w:bottom w:val="single" w:sz="8" w:space="0" w:color="797168"/>
              <w:right w:val="single" w:sz="8" w:space="0" w:color="797168"/>
            </w:tcBorders>
            <w:vAlign w:val="bottom"/>
          </w:tcPr>
          <w:p w14:paraId="08FCCE51" w14:textId="77777777" w:rsidR="002C0C21" w:rsidRPr="00521D58" w:rsidRDefault="002C0C21" w:rsidP="001A705B">
            <w:pPr>
              <w:spacing w:line="20" w:lineRule="exact"/>
              <w:rPr>
                <w:del w:id="7348" w:author="Updates" w:date="2024-01-23T15:22:00Z"/>
                <w:sz w:val="1"/>
                <w:szCs w:val="1"/>
              </w:rPr>
            </w:pPr>
          </w:p>
        </w:tc>
        <w:tc>
          <w:tcPr>
            <w:tcW w:w="8460" w:type="dxa"/>
            <w:tcBorders>
              <w:bottom w:val="single" w:sz="8" w:space="0" w:color="797168"/>
              <w:right w:val="single" w:sz="8" w:space="0" w:color="797168"/>
            </w:tcBorders>
            <w:vAlign w:val="bottom"/>
          </w:tcPr>
          <w:p w14:paraId="6583B73D" w14:textId="77777777" w:rsidR="002C0C21" w:rsidRPr="00521D58" w:rsidRDefault="002C0C21">
            <w:pPr>
              <w:spacing w:line="20" w:lineRule="exact"/>
              <w:rPr>
                <w:del w:id="7349" w:author="Updates" w:date="2024-01-23T15:22:00Z"/>
                <w:sz w:val="1"/>
                <w:szCs w:val="1"/>
              </w:rPr>
            </w:pPr>
          </w:p>
        </w:tc>
      </w:tr>
      <w:tr w:rsidR="002C0C21" w14:paraId="46798136" w14:textId="77777777" w:rsidTr="00521D58">
        <w:trPr>
          <w:trHeight w:val="287"/>
          <w:del w:id="7350" w:author="Updates" w:date="2024-01-23T15:22:00Z"/>
        </w:trPr>
        <w:tc>
          <w:tcPr>
            <w:tcW w:w="1980" w:type="dxa"/>
            <w:tcBorders>
              <w:left w:val="single" w:sz="8" w:space="0" w:color="797168"/>
              <w:right w:val="single" w:sz="8" w:space="0" w:color="797168"/>
            </w:tcBorders>
            <w:vAlign w:val="bottom"/>
          </w:tcPr>
          <w:p w14:paraId="362BEE28" w14:textId="77777777" w:rsidR="002C0C21" w:rsidRPr="00E97483" w:rsidRDefault="00F15D88" w:rsidP="00E27C81">
            <w:pPr>
              <w:rPr>
                <w:del w:id="7351" w:author="Updates" w:date="2024-01-23T15:22:00Z"/>
                <w:sz w:val="20"/>
                <w:szCs w:val="20"/>
              </w:rPr>
            </w:pPr>
            <w:del w:id="7352" w:author="Updates" w:date="2024-01-23T15:22:00Z">
              <w:r w:rsidRPr="00521D58">
                <w:rPr>
                  <w:rFonts w:eastAsia="Times New Roman"/>
                  <w:b/>
                  <w:bCs/>
                </w:rPr>
                <w:delText>7 -</w:delText>
              </w:r>
            </w:del>
          </w:p>
        </w:tc>
        <w:tc>
          <w:tcPr>
            <w:tcW w:w="8460" w:type="dxa"/>
            <w:tcBorders>
              <w:right w:val="single" w:sz="8" w:space="0" w:color="797168"/>
            </w:tcBorders>
            <w:vAlign w:val="bottom"/>
          </w:tcPr>
          <w:p w14:paraId="4E5C5018" w14:textId="77777777" w:rsidR="002C0C21" w:rsidRPr="001A406C" w:rsidRDefault="00F15D88">
            <w:pPr>
              <w:ind w:left="80"/>
              <w:rPr>
                <w:del w:id="7353" w:author="Updates" w:date="2024-01-23T15:22:00Z"/>
                <w:sz w:val="20"/>
                <w:szCs w:val="20"/>
              </w:rPr>
            </w:pPr>
            <w:del w:id="7354" w:author="Updates" w:date="2024-01-23T15:22:00Z">
              <w:r w:rsidRPr="002E3E1A">
                <w:rPr>
                  <w:rFonts w:eastAsia="Times New Roman"/>
                  <w:sz w:val="20"/>
                  <w:szCs w:val="20"/>
                </w:rPr>
                <w:delText>Suitable with appropriate pretreatment</w:delText>
              </w:r>
            </w:del>
          </w:p>
        </w:tc>
      </w:tr>
      <w:tr w:rsidR="00EF6E5F" w14:paraId="390BDCBE" w14:textId="77777777" w:rsidTr="00E27C81">
        <w:trPr>
          <w:trHeight w:val="70"/>
          <w:del w:id="7355" w:author="Updates" w:date="2024-01-23T15:22:00Z"/>
        </w:trPr>
        <w:tc>
          <w:tcPr>
            <w:tcW w:w="1980" w:type="dxa"/>
            <w:tcBorders>
              <w:left w:val="single" w:sz="8" w:space="0" w:color="797168"/>
              <w:right w:val="single" w:sz="8" w:space="0" w:color="797168"/>
            </w:tcBorders>
            <w:vAlign w:val="bottom"/>
          </w:tcPr>
          <w:p w14:paraId="3E5EBBF3" w14:textId="77777777" w:rsidR="00EF6E5F" w:rsidRDefault="00EF6E5F" w:rsidP="00521D58">
            <w:pPr>
              <w:jc w:val="center"/>
              <w:rPr>
                <w:del w:id="7356" w:author="Updates" w:date="2024-01-23T15:22:00Z"/>
                <w:sz w:val="20"/>
                <w:szCs w:val="20"/>
              </w:rPr>
            </w:pPr>
            <w:del w:id="7357" w:author="Updates" w:date="2024-01-23T15:22:00Z">
              <w:r>
                <w:rPr>
                  <w:rFonts w:eastAsia="Times New Roman"/>
                  <w:b/>
                  <w:bCs/>
                </w:rPr>
                <w:delText>Redevelopment</w:delText>
              </w:r>
            </w:del>
          </w:p>
        </w:tc>
        <w:tc>
          <w:tcPr>
            <w:tcW w:w="8460" w:type="dxa"/>
            <w:tcBorders>
              <w:right w:val="single" w:sz="8" w:space="0" w:color="797168"/>
            </w:tcBorders>
            <w:vAlign w:val="bottom"/>
          </w:tcPr>
          <w:p w14:paraId="535D301E" w14:textId="77777777" w:rsidR="00EF6E5F" w:rsidRDefault="00EF6E5F" w:rsidP="00EF6E5F">
            <w:pPr>
              <w:rPr>
                <w:del w:id="7358" w:author="Updates" w:date="2024-01-23T15:22:00Z"/>
              </w:rPr>
            </w:pPr>
          </w:p>
        </w:tc>
      </w:tr>
      <w:tr w:rsidR="00EF6E5F" w14:paraId="689A756E" w14:textId="77777777" w:rsidTr="00E27C81">
        <w:trPr>
          <w:trHeight w:val="20"/>
          <w:del w:id="7359" w:author="Updates" w:date="2024-01-23T15:22:00Z"/>
        </w:trPr>
        <w:tc>
          <w:tcPr>
            <w:tcW w:w="1980" w:type="dxa"/>
            <w:tcBorders>
              <w:left w:val="single" w:sz="8" w:space="0" w:color="797168"/>
              <w:bottom w:val="single" w:sz="8" w:space="0" w:color="797168"/>
              <w:right w:val="single" w:sz="8" w:space="0" w:color="797168"/>
            </w:tcBorders>
            <w:vAlign w:val="bottom"/>
          </w:tcPr>
          <w:p w14:paraId="172049CE" w14:textId="77777777" w:rsidR="00EF6E5F" w:rsidRDefault="00EF6E5F" w:rsidP="00EF6E5F">
            <w:pPr>
              <w:spacing w:line="20" w:lineRule="exact"/>
              <w:rPr>
                <w:del w:id="7360" w:author="Updates" w:date="2024-01-23T15:22:00Z"/>
                <w:sz w:val="1"/>
                <w:szCs w:val="1"/>
              </w:rPr>
            </w:pPr>
          </w:p>
        </w:tc>
        <w:tc>
          <w:tcPr>
            <w:tcW w:w="8460" w:type="dxa"/>
            <w:tcBorders>
              <w:bottom w:val="single" w:sz="8" w:space="0" w:color="797168"/>
              <w:right w:val="single" w:sz="8" w:space="0" w:color="797168"/>
            </w:tcBorders>
            <w:vAlign w:val="bottom"/>
          </w:tcPr>
          <w:p w14:paraId="4CBC2313" w14:textId="77777777" w:rsidR="00EF6E5F" w:rsidRDefault="00EF6E5F" w:rsidP="00EF6E5F">
            <w:pPr>
              <w:spacing w:line="20" w:lineRule="exact"/>
              <w:rPr>
                <w:del w:id="7361" w:author="Updates" w:date="2024-01-23T15:22:00Z"/>
                <w:sz w:val="1"/>
                <w:szCs w:val="1"/>
              </w:rPr>
            </w:pPr>
          </w:p>
        </w:tc>
      </w:tr>
    </w:tbl>
    <w:p w14:paraId="0897DB86" w14:textId="77777777" w:rsidR="002C0C21" w:rsidRDefault="00F15D88">
      <w:pPr>
        <w:spacing w:line="20" w:lineRule="exact"/>
        <w:rPr>
          <w:del w:id="7362" w:author="Updates" w:date="2024-01-23T15:22:00Z"/>
          <w:sz w:val="20"/>
          <w:szCs w:val="20"/>
        </w:rPr>
      </w:pPr>
      <w:del w:id="7363" w:author="Updates" w:date="2024-01-23T15:22:00Z">
        <w:r>
          <w:rPr>
            <w:noProof/>
            <w:sz w:val="20"/>
            <w:szCs w:val="20"/>
          </w:rPr>
          <w:drawing>
            <wp:anchor distT="0" distB="0" distL="114300" distR="114300" simplePos="0" relativeHeight="251786434" behindDoc="1" locked="0" layoutInCell="0" allowOverlap="1" wp14:anchorId="464E20B8" wp14:editId="3E4A0617">
              <wp:simplePos x="0" y="0"/>
              <wp:positionH relativeFrom="column">
                <wp:posOffset>-5715</wp:posOffset>
              </wp:positionH>
              <wp:positionV relativeFrom="paragraph">
                <wp:posOffset>-3124835</wp:posOffset>
              </wp:positionV>
              <wp:extent cx="6691630" cy="2756535"/>
              <wp:effectExtent l="0" t="0" r="0" b="0"/>
              <wp:wrapNone/>
              <wp:docPr id="981700055" name="Picture 98170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srcRect/>
                      <a:stretch>
                        <a:fillRect/>
                      </a:stretch>
                    </pic:blipFill>
                    <pic:spPr bwMode="auto">
                      <a:xfrm>
                        <a:off x="0" y="0"/>
                        <a:ext cx="6691630" cy="2756535"/>
                      </a:xfrm>
                      <a:prstGeom prst="rect">
                        <a:avLst/>
                      </a:prstGeom>
                      <a:noFill/>
                    </pic:spPr>
                  </pic:pic>
                </a:graphicData>
              </a:graphic>
            </wp:anchor>
          </w:drawing>
        </w:r>
      </w:del>
    </w:p>
    <w:p w14:paraId="44CD5FFF" w14:textId="77777777" w:rsidR="002C0C21" w:rsidRDefault="002C0C21">
      <w:pPr>
        <w:spacing w:line="297" w:lineRule="exact"/>
        <w:rPr>
          <w:del w:id="7364" w:author="Updates" w:date="2024-01-23T15:22:00Z"/>
          <w:sz w:val="20"/>
          <w:szCs w:val="20"/>
        </w:rPr>
      </w:pPr>
    </w:p>
    <w:p w14:paraId="15E89BF2" w14:textId="77777777" w:rsidR="002C0C21" w:rsidRDefault="002C0C21">
      <w:pPr>
        <w:spacing w:line="200" w:lineRule="exact"/>
        <w:rPr>
          <w:del w:id="7365" w:author="Updates" w:date="2024-01-23T15:22:00Z"/>
          <w:sz w:val="20"/>
          <w:szCs w:val="20"/>
        </w:rPr>
      </w:pPr>
    </w:p>
    <w:p w14:paraId="17B35262" w14:textId="77777777" w:rsidR="002C0C21" w:rsidRDefault="002C0C21">
      <w:pPr>
        <w:spacing w:line="297" w:lineRule="exact"/>
        <w:rPr>
          <w:del w:id="7366" w:author="Updates" w:date="2024-01-23T15:22:00Z"/>
          <w:sz w:val="20"/>
          <w:szCs w:val="20"/>
        </w:rPr>
      </w:pPr>
    </w:p>
    <w:p w14:paraId="556C274F" w14:textId="77777777" w:rsidR="002C0C21" w:rsidRDefault="00F15D88">
      <w:pPr>
        <w:rPr>
          <w:del w:id="7367" w:author="Updates" w:date="2024-01-23T15:22:00Z"/>
          <w:sz w:val="20"/>
          <w:szCs w:val="20"/>
        </w:rPr>
      </w:pPr>
      <w:del w:id="7368" w:author="Updates" w:date="2024-01-23T15:22:00Z">
        <w:r>
          <w:rPr>
            <w:rFonts w:eastAsia="Times New Roman"/>
            <w:b/>
            <w:bCs/>
          </w:rPr>
          <w:delText>Pollutant Removal Efficiencies</w:delText>
        </w:r>
      </w:del>
    </w:p>
    <w:p w14:paraId="312CD3E6" w14:textId="77777777" w:rsidR="002C0C21" w:rsidRDefault="002C0C21">
      <w:pPr>
        <w:spacing w:line="9" w:lineRule="exact"/>
        <w:rPr>
          <w:del w:id="7369" w:author="Updates" w:date="2024-01-23T15:22:00Z"/>
          <w:sz w:val="20"/>
          <w:szCs w:val="20"/>
        </w:rPr>
      </w:pPr>
    </w:p>
    <w:p w14:paraId="1FC9DC00" w14:textId="77777777" w:rsidR="002C0C21" w:rsidRPr="00E27C81" w:rsidRDefault="00F15D88">
      <w:pPr>
        <w:tabs>
          <w:tab w:val="left" w:pos="4300"/>
        </w:tabs>
        <w:ind w:left="140"/>
        <w:rPr>
          <w:del w:id="7370" w:author="Updates" w:date="2024-01-23T15:22:00Z"/>
          <w:sz w:val="20"/>
          <w:szCs w:val="20"/>
          <w:highlight w:val="yellow"/>
        </w:rPr>
      </w:pPr>
      <w:del w:id="7371" w:author="Updates" w:date="2024-01-23T15:22:00Z">
        <w:r>
          <w:rPr>
            <w:rFonts w:ascii="Arial" w:eastAsia="Arial" w:hAnsi="Arial" w:cs="Arial"/>
          </w:rPr>
          <w:delText xml:space="preserve">• </w:delText>
        </w:r>
        <w:r w:rsidRPr="00E27C81">
          <w:rPr>
            <w:rFonts w:eastAsia="Times New Roman"/>
            <w:highlight w:val="yellow"/>
          </w:rPr>
          <w:delText>Total Suspended Solids (TSS)</w:delText>
        </w:r>
        <w:r w:rsidRPr="00E27C81">
          <w:rPr>
            <w:sz w:val="20"/>
            <w:szCs w:val="20"/>
            <w:highlight w:val="yellow"/>
          </w:rPr>
          <w:tab/>
        </w:r>
        <w:r w:rsidRPr="00E27C81">
          <w:rPr>
            <w:rFonts w:eastAsia="Times New Roman"/>
            <w:highlight w:val="yellow"/>
          </w:rPr>
          <w:delText>90% with vegetated filter strip or equivalent</w:delText>
        </w:r>
      </w:del>
    </w:p>
    <w:p w14:paraId="1E099D61" w14:textId="77777777" w:rsidR="002C0C21" w:rsidRPr="00E27C81" w:rsidRDefault="002C0C21">
      <w:pPr>
        <w:spacing w:line="10" w:lineRule="exact"/>
        <w:rPr>
          <w:del w:id="7372" w:author="Updates" w:date="2024-01-23T15:22:00Z"/>
          <w:sz w:val="20"/>
          <w:szCs w:val="20"/>
          <w:highlight w:val="yellow"/>
        </w:rPr>
      </w:pPr>
    </w:p>
    <w:p w14:paraId="71E7609C" w14:textId="77777777" w:rsidR="002C0C21" w:rsidRPr="00E27C81" w:rsidRDefault="00F15D88">
      <w:pPr>
        <w:tabs>
          <w:tab w:val="left" w:pos="4300"/>
        </w:tabs>
        <w:ind w:left="140"/>
        <w:rPr>
          <w:del w:id="7373" w:author="Updates" w:date="2024-01-23T15:22:00Z"/>
          <w:sz w:val="20"/>
          <w:szCs w:val="20"/>
          <w:highlight w:val="yellow"/>
        </w:rPr>
      </w:pPr>
      <w:del w:id="7374"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Nitrogen</w:delText>
        </w:r>
        <w:r w:rsidRPr="00E27C81">
          <w:rPr>
            <w:sz w:val="20"/>
            <w:szCs w:val="20"/>
            <w:highlight w:val="yellow"/>
          </w:rPr>
          <w:tab/>
        </w:r>
        <w:r w:rsidRPr="00E27C81">
          <w:rPr>
            <w:rFonts w:eastAsia="Times New Roman"/>
            <w:highlight w:val="yellow"/>
          </w:rPr>
          <w:delText>30% to 50% if soil media at least 30 inches</w:delText>
        </w:r>
      </w:del>
    </w:p>
    <w:p w14:paraId="547240B9" w14:textId="77777777" w:rsidR="002C0C21" w:rsidRPr="00E27C81" w:rsidRDefault="002C0C21">
      <w:pPr>
        <w:spacing w:line="10" w:lineRule="exact"/>
        <w:rPr>
          <w:del w:id="7375" w:author="Updates" w:date="2024-01-23T15:22:00Z"/>
          <w:sz w:val="20"/>
          <w:szCs w:val="20"/>
          <w:highlight w:val="yellow"/>
        </w:rPr>
      </w:pPr>
    </w:p>
    <w:p w14:paraId="3E29E361" w14:textId="77777777" w:rsidR="002C0C21" w:rsidRPr="00E27C81" w:rsidRDefault="00F15D88">
      <w:pPr>
        <w:tabs>
          <w:tab w:val="left" w:pos="4300"/>
        </w:tabs>
        <w:ind w:left="140"/>
        <w:rPr>
          <w:del w:id="7376" w:author="Updates" w:date="2024-01-23T15:22:00Z"/>
          <w:sz w:val="20"/>
          <w:szCs w:val="20"/>
          <w:highlight w:val="yellow"/>
        </w:rPr>
      </w:pPr>
      <w:del w:id="7377"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Phosphorus</w:delText>
        </w:r>
        <w:r w:rsidRPr="00E27C81">
          <w:rPr>
            <w:sz w:val="20"/>
            <w:szCs w:val="20"/>
            <w:highlight w:val="yellow"/>
          </w:rPr>
          <w:tab/>
        </w:r>
        <w:r w:rsidRPr="00E27C81">
          <w:rPr>
            <w:rFonts w:eastAsia="Times New Roman"/>
            <w:highlight w:val="yellow"/>
          </w:rPr>
          <w:delText>30% to 90%</w:delText>
        </w:r>
      </w:del>
    </w:p>
    <w:p w14:paraId="6804E8D6" w14:textId="77777777" w:rsidR="002C0C21" w:rsidRPr="00E27C81" w:rsidRDefault="002C0C21">
      <w:pPr>
        <w:spacing w:line="10" w:lineRule="exact"/>
        <w:rPr>
          <w:del w:id="7378" w:author="Updates" w:date="2024-01-23T15:22:00Z"/>
          <w:sz w:val="20"/>
          <w:szCs w:val="20"/>
          <w:highlight w:val="yellow"/>
        </w:rPr>
      </w:pPr>
    </w:p>
    <w:p w14:paraId="1F654976" w14:textId="77777777" w:rsidR="002C0C21" w:rsidRPr="00E27C81" w:rsidRDefault="00F15D88">
      <w:pPr>
        <w:tabs>
          <w:tab w:val="left" w:pos="4300"/>
        </w:tabs>
        <w:ind w:left="140"/>
        <w:rPr>
          <w:del w:id="7379" w:author="Updates" w:date="2024-01-23T15:22:00Z"/>
          <w:sz w:val="20"/>
          <w:szCs w:val="20"/>
          <w:highlight w:val="yellow"/>
        </w:rPr>
      </w:pPr>
      <w:del w:id="7380" w:author="Updates" w:date="2024-01-23T15:22:00Z">
        <w:r w:rsidRPr="00E27C81">
          <w:rPr>
            <w:rFonts w:ascii="Arial" w:eastAsia="Arial" w:hAnsi="Arial" w:cs="Arial"/>
            <w:highlight w:val="yellow"/>
          </w:rPr>
          <w:delText xml:space="preserve">• </w:delText>
        </w:r>
        <w:r w:rsidRPr="00E27C81">
          <w:rPr>
            <w:rFonts w:eastAsia="Times New Roman"/>
            <w:highlight w:val="yellow"/>
          </w:rPr>
          <w:delText>Metals</w:delText>
        </w:r>
        <w:r w:rsidRPr="00E27C81">
          <w:rPr>
            <w:rFonts w:ascii="Arial" w:eastAsia="Arial" w:hAnsi="Arial" w:cs="Arial"/>
            <w:highlight w:val="yellow"/>
          </w:rPr>
          <w:delText xml:space="preserve"> </w:delText>
        </w:r>
        <w:r w:rsidRPr="00E27C81">
          <w:rPr>
            <w:rFonts w:eastAsia="Times New Roman"/>
            <w:sz w:val="18"/>
            <w:szCs w:val="18"/>
            <w:highlight w:val="yellow"/>
          </w:rPr>
          <w:delText>(copper, lead, zinc, cadmium)</w:delText>
        </w:r>
        <w:r w:rsidRPr="00E27C81">
          <w:rPr>
            <w:sz w:val="20"/>
            <w:szCs w:val="20"/>
            <w:highlight w:val="yellow"/>
          </w:rPr>
          <w:tab/>
        </w:r>
        <w:r w:rsidRPr="00E27C81">
          <w:rPr>
            <w:rFonts w:eastAsia="Times New Roman"/>
            <w:highlight w:val="yellow"/>
          </w:rPr>
          <w:delText>40% to 90%</w:delText>
        </w:r>
      </w:del>
    </w:p>
    <w:p w14:paraId="0BC0070B" w14:textId="77777777" w:rsidR="002C0C21" w:rsidRPr="00E27C81" w:rsidRDefault="002C0C21">
      <w:pPr>
        <w:spacing w:line="10" w:lineRule="exact"/>
        <w:rPr>
          <w:del w:id="7381" w:author="Updates" w:date="2024-01-23T15:22:00Z"/>
          <w:sz w:val="20"/>
          <w:szCs w:val="20"/>
          <w:highlight w:val="yellow"/>
        </w:rPr>
      </w:pPr>
    </w:p>
    <w:p w14:paraId="32AE4A7A" w14:textId="60DAD5EF" w:rsidR="000C60F5" w:rsidRPr="000C60F5" w:rsidRDefault="00F15D88" w:rsidP="000C60F5">
      <w:pPr>
        <w:rPr>
          <w:ins w:id="7382" w:author="Updates" w:date="2024-01-23T15:22:00Z"/>
          <w:rFonts w:eastAsia="Times New Roman"/>
        </w:rPr>
      </w:pPr>
      <w:del w:id="7383" w:author="Updates" w:date="2024-01-23T15:22:00Z">
        <w:r w:rsidRPr="00E27C81">
          <w:rPr>
            <w:rFonts w:ascii="Arial" w:eastAsia="Arial" w:hAnsi="Arial" w:cs="Arial"/>
            <w:highlight w:val="yellow"/>
          </w:rPr>
          <w:delText xml:space="preserve">• </w:delText>
        </w:r>
      </w:del>
    </w:p>
    <w:p w14:paraId="61F5CCDE" w14:textId="77777777" w:rsidR="00940429" w:rsidRDefault="00940429" w:rsidP="000C60F5">
      <w:pPr>
        <w:spacing w:before="161" w:after="120" w:line="252" w:lineRule="auto"/>
        <w:ind w:right="148"/>
        <w:rPr>
          <w:ins w:id="7384" w:author="Updates" w:date="2024-01-23T15:22:00Z"/>
          <w:rFonts w:ascii="Arial" w:eastAsia="Times New Roman" w:hAnsi="Arial" w:cs="Arial"/>
          <w:spacing w:val="-1"/>
          <w:sz w:val="20"/>
          <w:szCs w:val="20"/>
        </w:rPr>
      </w:pPr>
    </w:p>
    <w:p w14:paraId="6DDE662D" w14:textId="77777777" w:rsidR="00940429" w:rsidRDefault="00940429" w:rsidP="000C60F5">
      <w:pPr>
        <w:spacing w:before="161" w:after="120" w:line="252" w:lineRule="auto"/>
        <w:ind w:right="148"/>
        <w:rPr>
          <w:ins w:id="7385" w:author="Updates" w:date="2024-01-23T15:22:00Z"/>
          <w:rFonts w:ascii="Arial" w:eastAsia="Times New Roman" w:hAnsi="Arial" w:cs="Arial"/>
          <w:spacing w:val="-1"/>
          <w:sz w:val="20"/>
          <w:szCs w:val="20"/>
        </w:rPr>
      </w:pPr>
    </w:p>
    <w:p w14:paraId="6CD5E155" w14:textId="77777777" w:rsidR="00940429" w:rsidRDefault="00940429" w:rsidP="000C60F5">
      <w:pPr>
        <w:spacing w:before="161" w:after="120" w:line="252" w:lineRule="auto"/>
        <w:ind w:right="148"/>
        <w:rPr>
          <w:ins w:id="7386" w:author="Updates" w:date="2024-01-23T15:22:00Z"/>
          <w:rFonts w:ascii="Arial" w:eastAsia="Times New Roman" w:hAnsi="Arial" w:cs="Arial"/>
          <w:spacing w:val="-1"/>
          <w:sz w:val="20"/>
          <w:szCs w:val="20"/>
        </w:rPr>
      </w:pPr>
    </w:p>
    <w:p w14:paraId="5D34DBD7" w14:textId="77777777" w:rsidR="00940429" w:rsidRDefault="00940429" w:rsidP="00940429">
      <w:pPr>
        <w:spacing w:line="252" w:lineRule="auto"/>
        <w:ind w:right="144"/>
        <w:rPr>
          <w:ins w:id="7387" w:author="Updates" w:date="2024-01-23T15:22:00Z"/>
          <w:rFonts w:ascii="Arial" w:eastAsia="Times New Roman" w:hAnsi="Arial" w:cs="Arial"/>
          <w:spacing w:val="-1"/>
          <w:sz w:val="20"/>
          <w:szCs w:val="20"/>
        </w:rPr>
      </w:pPr>
    </w:p>
    <w:p w14:paraId="0BD1F345" w14:textId="7217E3B6" w:rsidR="00940429" w:rsidRDefault="00940429" w:rsidP="00256F6A">
      <w:pPr>
        <w:spacing w:before="60" w:after="60" w:line="252" w:lineRule="auto"/>
        <w:ind w:right="144"/>
        <w:rPr>
          <w:ins w:id="7388" w:author="Updates" w:date="2024-01-23T15:22:00Z"/>
          <w:rFonts w:ascii="Arial" w:eastAsia="Times New Roman" w:hAnsi="Arial" w:cs="Arial"/>
          <w:i/>
          <w:iCs/>
          <w:spacing w:val="-1"/>
          <w:sz w:val="18"/>
          <w:szCs w:val="18"/>
        </w:rPr>
      </w:pPr>
    </w:p>
    <w:p w14:paraId="555388B1" w14:textId="05CA070C" w:rsidR="000C60F5" w:rsidRPr="00B24B9A" w:rsidRDefault="000C60F5" w:rsidP="00256F6A">
      <w:pPr>
        <w:spacing w:before="60" w:after="60"/>
        <w:ind w:left="180" w:right="144"/>
        <w:rPr>
          <w:ins w:id="7389" w:author="Updates" w:date="2024-01-23T15:22:00Z"/>
          <w:rFonts w:ascii="Arial" w:eastAsia="Times New Roman" w:hAnsi="Arial" w:cs="Arial"/>
          <w:i/>
          <w:iCs/>
          <w:spacing w:val="-1"/>
          <w:sz w:val="18"/>
          <w:szCs w:val="18"/>
        </w:rPr>
      </w:pPr>
      <w:ins w:id="7390" w:author="Updates" w:date="2024-01-23T15:22:00Z">
        <w:r w:rsidRPr="00B24B9A">
          <w:rPr>
            <w:rFonts w:ascii="Arial" w:eastAsia="Times New Roman" w:hAnsi="Arial" w:cs="Arial"/>
            <w:i/>
            <w:iCs/>
            <w:spacing w:val="-1"/>
            <w:sz w:val="18"/>
            <w:szCs w:val="18"/>
          </w:rPr>
          <w:t>Notes:</w:t>
        </w:r>
      </w:ins>
    </w:p>
    <w:p w14:paraId="00AFC705" w14:textId="6D89A12C" w:rsidR="000C60F5" w:rsidRPr="00B24B9A" w:rsidRDefault="000C60F5" w:rsidP="00256F6A">
      <w:pPr>
        <w:numPr>
          <w:ilvl w:val="0"/>
          <w:numId w:val="4"/>
        </w:numPr>
        <w:spacing w:before="60" w:after="60"/>
        <w:rPr>
          <w:rFonts w:ascii="Arial" w:eastAsia="Times New Roman" w:hAnsi="Arial" w:cs="Arial"/>
          <w:i/>
          <w:iCs/>
          <w:spacing w:val="-1"/>
          <w:sz w:val="18"/>
          <w:szCs w:val="18"/>
        </w:rPr>
      </w:pPr>
      <w:r w:rsidRPr="00B24B9A">
        <w:rPr>
          <w:rFonts w:ascii="Arial" w:eastAsia="Times New Roman" w:hAnsi="Arial" w:cs="Arial"/>
          <w:i/>
          <w:iCs/>
          <w:spacing w:val="-1"/>
          <w:sz w:val="18"/>
          <w:szCs w:val="18"/>
        </w:rPr>
        <w:t xml:space="preserve">Pathogens </w:t>
      </w:r>
      <w:del w:id="7391" w:author="Updates" w:date="2024-01-23T15:22:00Z">
        <w:r w:rsidR="00F15D88" w:rsidRPr="00E27C81">
          <w:rPr>
            <w:rFonts w:eastAsia="Times New Roman"/>
            <w:highlight w:val="yellow"/>
          </w:rPr>
          <w:delText>(</w:delText>
        </w:r>
      </w:del>
      <w:ins w:id="7392" w:author="Updates" w:date="2024-01-23T15:22:00Z">
        <w:r w:rsidRPr="00B24B9A">
          <w:rPr>
            <w:rFonts w:ascii="Arial" w:eastAsia="Times New Roman" w:hAnsi="Arial" w:cs="Arial"/>
            <w:i/>
            <w:iCs/>
            <w:spacing w:val="-1"/>
            <w:sz w:val="18"/>
            <w:szCs w:val="18"/>
          </w:rPr>
          <w:t xml:space="preserve">category </w:t>
        </w:r>
        <w:proofErr w:type="gramStart"/>
        <w:r w:rsidRPr="00B24B9A">
          <w:rPr>
            <w:rFonts w:ascii="Arial" w:eastAsia="Times New Roman" w:hAnsi="Arial" w:cs="Arial"/>
            <w:i/>
            <w:iCs/>
            <w:spacing w:val="-1"/>
            <w:sz w:val="18"/>
            <w:szCs w:val="18"/>
          </w:rPr>
          <w:t>includes:</w:t>
        </w:r>
        <w:proofErr w:type="gramEnd"/>
        <w:r w:rsidRPr="00B24B9A">
          <w:rPr>
            <w:rFonts w:ascii="Arial" w:eastAsia="Times New Roman" w:hAnsi="Arial" w:cs="Arial"/>
            <w:i/>
            <w:iCs/>
            <w:spacing w:val="-1"/>
            <w:sz w:val="18"/>
            <w:szCs w:val="18"/>
          </w:rPr>
          <w:t xml:space="preserve"> fecal </w:t>
        </w:r>
      </w:ins>
      <w:r w:rsidRPr="00B24B9A">
        <w:rPr>
          <w:rFonts w:ascii="Arial" w:eastAsia="Times New Roman" w:hAnsi="Arial" w:cs="Arial"/>
          <w:i/>
          <w:iCs/>
          <w:spacing w:val="-1"/>
          <w:sz w:val="18"/>
          <w:szCs w:val="18"/>
        </w:rPr>
        <w:t xml:space="preserve">coliform, </w:t>
      </w:r>
      <w:del w:id="7393" w:author="Updates" w:date="2024-01-23T15:22:00Z">
        <w:r w:rsidR="00F15D88" w:rsidRPr="00E27C81">
          <w:rPr>
            <w:rFonts w:eastAsia="Times New Roman"/>
            <w:highlight w:val="yellow"/>
          </w:rPr>
          <w:delText>e</w:delText>
        </w:r>
      </w:del>
      <w:ins w:id="7394" w:author="Updates" w:date="2024-01-23T15:22:00Z">
        <w:r w:rsidRPr="00B24B9A">
          <w:rPr>
            <w:rFonts w:ascii="Arial" w:eastAsia="Times New Roman" w:hAnsi="Arial" w:cs="Arial"/>
            <w:i/>
            <w:iCs/>
            <w:spacing w:val="-1"/>
            <w:sz w:val="18"/>
            <w:szCs w:val="18"/>
          </w:rPr>
          <w:t>E.</w:t>
        </w:r>
      </w:ins>
      <w:r w:rsidRPr="00B24B9A">
        <w:rPr>
          <w:rFonts w:ascii="Arial" w:eastAsia="Times New Roman" w:hAnsi="Arial" w:cs="Arial"/>
          <w:i/>
          <w:iCs/>
          <w:spacing w:val="-1"/>
          <w:sz w:val="18"/>
          <w:szCs w:val="18"/>
        </w:rPr>
        <w:t xml:space="preserve"> coli</w:t>
      </w:r>
      <w:del w:id="7395" w:author="Updates" w:date="2024-01-23T15:22:00Z">
        <w:r w:rsidR="00F15D88" w:rsidRPr="00E27C81">
          <w:rPr>
            <w:rFonts w:eastAsia="Times New Roman"/>
            <w:highlight w:val="yellow"/>
          </w:rPr>
          <w:delText>)</w:delText>
        </w:r>
        <w:r w:rsidR="00F15D88" w:rsidRPr="00E27C81">
          <w:rPr>
            <w:sz w:val="20"/>
            <w:szCs w:val="20"/>
            <w:highlight w:val="yellow"/>
          </w:rPr>
          <w:tab/>
        </w:r>
        <w:r w:rsidR="00F15D88" w:rsidRPr="00E27C81">
          <w:rPr>
            <w:rFonts w:eastAsia="Times New Roman"/>
            <w:highlight w:val="yellow"/>
          </w:rPr>
          <w:delText>Insufficient data</w:delText>
        </w:r>
      </w:del>
      <w:ins w:id="7396" w:author="Updates" w:date="2024-01-23T15:22:00Z">
        <w:r w:rsidRPr="00B24B9A">
          <w:rPr>
            <w:rFonts w:ascii="Arial" w:eastAsia="Times New Roman" w:hAnsi="Arial" w:cs="Arial"/>
            <w:i/>
            <w:iCs/>
            <w:spacing w:val="-1"/>
            <w:sz w:val="18"/>
            <w:szCs w:val="18"/>
          </w:rPr>
          <w:t xml:space="preserve">, and enterococcus. </w:t>
        </w:r>
      </w:ins>
    </w:p>
    <w:p w14:paraId="53F90A19" w14:textId="77777777" w:rsidR="009B003E" w:rsidRDefault="009B003E">
      <w:pPr>
        <w:rPr>
          <w:del w:id="7397" w:author="Updates" w:date="2024-01-23T15:22:00Z"/>
        </w:rPr>
        <w:sectPr w:rsidR="009B003E" w:rsidSect="00AF6C3A">
          <w:type w:val="continuous"/>
          <w:pgSz w:w="12240" w:h="15840"/>
          <w:pgMar w:top="690" w:right="9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60"/>
          </w:cols>
        </w:sectPr>
      </w:pPr>
    </w:p>
    <w:p w14:paraId="14053754" w14:textId="77777777" w:rsidR="002C0C21" w:rsidRDefault="002C0C21">
      <w:pPr>
        <w:spacing w:line="51" w:lineRule="exact"/>
        <w:rPr>
          <w:del w:id="7398" w:author="Updates" w:date="2024-01-23T15:22:00Z"/>
          <w:sz w:val="20"/>
          <w:szCs w:val="20"/>
        </w:rPr>
      </w:pPr>
    </w:p>
    <w:p w14:paraId="2728479E" w14:textId="77777777" w:rsidR="002C0C21" w:rsidRDefault="00F15D88" w:rsidP="00E27C81">
      <w:pPr>
        <w:tabs>
          <w:tab w:val="left" w:pos="9420"/>
        </w:tabs>
        <w:rPr>
          <w:del w:id="7399" w:author="Updates" w:date="2024-01-23T15:22:00Z"/>
          <w:sz w:val="20"/>
          <w:szCs w:val="20"/>
        </w:rPr>
      </w:pPr>
      <w:del w:id="7400"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23</w:delText>
        </w:r>
      </w:del>
    </w:p>
    <w:p w14:paraId="4F50316B" w14:textId="77777777" w:rsidR="002C0C21" w:rsidRDefault="002C0C21">
      <w:pPr>
        <w:rPr>
          <w:del w:id="7401" w:author="Updates" w:date="2024-01-23T15:22:00Z"/>
        </w:rPr>
        <w:sectPr w:rsidR="002C0C21" w:rsidSect="00AF6C3A">
          <w:type w:val="continuous"/>
          <w:pgSz w:w="12240" w:h="15840"/>
          <w:pgMar w:top="690" w:right="9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60"/>
          </w:cols>
        </w:sectPr>
      </w:pPr>
    </w:p>
    <w:p w14:paraId="7272C0B0" w14:textId="5284B87A" w:rsidR="000C60F5" w:rsidRPr="00B24B9A" w:rsidRDefault="009844B5" w:rsidP="00256F6A">
      <w:pPr>
        <w:numPr>
          <w:ilvl w:val="0"/>
          <w:numId w:val="4"/>
        </w:numPr>
        <w:spacing w:before="60" w:after="60"/>
        <w:rPr>
          <w:ins w:id="7402" w:author="Updates" w:date="2024-01-23T15:22:00Z"/>
          <w:rFonts w:ascii="Arial" w:eastAsia="Times New Roman" w:hAnsi="Arial" w:cs="Arial"/>
          <w:spacing w:val="-1"/>
          <w:sz w:val="18"/>
          <w:szCs w:val="18"/>
        </w:rPr>
      </w:pPr>
      <w:bookmarkStart w:id="7403" w:name="page25"/>
      <w:bookmarkEnd w:id="7403"/>
      <w:del w:id="7404" w:author="Updates" w:date="2024-01-23T15:22:00Z">
        <w:r>
          <w:rPr>
            <w:rFonts w:eastAsia="Times New Roman"/>
            <w:b/>
            <w:bCs/>
            <w:noProof/>
            <w:sz w:val="24"/>
            <w:szCs w:val="24"/>
          </w:rPr>
          <w:lastRenderedPageBreak/>
          <w:drawing>
            <wp:anchor distT="0" distB="0" distL="114300" distR="114300" simplePos="0" relativeHeight="251789506" behindDoc="1" locked="0" layoutInCell="0" allowOverlap="1" wp14:anchorId="48A5FBA8" wp14:editId="22B445FB">
              <wp:simplePos x="0" y="0"/>
              <wp:positionH relativeFrom="page">
                <wp:posOffset>504967</wp:posOffset>
              </wp:positionH>
              <wp:positionV relativeFrom="page">
                <wp:posOffset>450376</wp:posOffset>
              </wp:positionV>
              <wp:extent cx="4573905" cy="4647063"/>
              <wp:effectExtent l="0" t="0" r="0" b="1270"/>
              <wp:wrapNone/>
              <wp:docPr id="607424956" name="Picture 607424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9">
                        <a:clrChange>
                          <a:clrFrom>
                            <a:srgbClr val="FFFFFF"/>
                          </a:clrFrom>
                          <a:clrTo>
                            <a:srgbClr val="FFFFFF">
                              <a:alpha val="0"/>
                            </a:srgbClr>
                          </a:clrTo>
                        </a:clrChange>
                      </a:blip>
                      <a:srcRect l="1659" t="733" r="32900" b="49359"/>
                      <a:stretch/>
                    </pic:blipFill>
                    <pic:spPr bwMode="auto">
                      <a:xfrm>
                        <a:off x="0" y="0"/>
                        <a:ext cx="4574721" cy="464789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5D88">
          <w:rPr>
            <w:rFonts w:eastAsia="Times New Roman"/>
            <w:b/>
            <w:bCs/>
            <w:noProof/>
            <w:sz w:val="24"/>
            <w:szCs w:val="24"/>
          </w:rPr>
          <mc:AlternateContent>
            <mc:Choice Requires="wps">
              <w:drawing>
                <wp:anchor distT="0" distB="0" distL="114300" distR="114300" simplePos="0" relativeHeight="251788482" behindDoc="1" locked="0" layoutInCell="0" allowOverlap="1" wp14:anchorId="78ED81E0" wp14:editId="4A9C6A75">
                  <wp:simplePos x="0" y="0"/>
                  <wp:positionH relativeFrom="page">
                    <wp:posOffset>7372350</wp:posOffset>
                  </wp:positionH>
                  <wp:positionV relativeFrom="page">
                    <wp:posOffset>381000</wp:posOffset>
                  </wp:positionV>
                  <wp:extent cx="0" cy="9312910"/>
                  <wp:effectExtent l="0" t="0" r="0" b="0"/>
                  <wp:wrapNone/>
                  <wp:docPr id="948627350" name="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5AAC6E98" id="Shape 27" o:spid="_x0000_s1026" style="position:absolute;z-index:-251721216;visibility:visible;mso-wrap-style:square;mso-wrap-distance-left:9pt;mso-wrap-distance-top:0;mso-wrap-distance-right:9pt;mso-wrap-distance-bottom:0;mso-position-horizontal:absolute;mso-position-horizontal-relative:page;mso-position-vertical:absolute;mso-position-vertical-relative:page" from="580.5pt,30pt" to="580.5pt,7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" o:allowincell="f" filled="t" strokecolor="#b7c83b" strokeweight="2pt">
                  <v:stroke joinstyle="miter"/>
                  <o:lock v:ext="edit" shapetype="f"/>
                  <w10:wrap anchorx="page" anchory="page"/>
                </v:line>
              </w:pict>
            </mc:Fallback>
          </mc:AlternateContent>
        </w:r>
      </w:del>
      <w:ins w:id="7405" w:author="Updates" w:date="2024-01-23T15:22:00Z">
        <w:r w:rsidR="000C60F5" w:rsidRPr="00B24B9A">
          <w:rPr>
            <w:rFonts w:ascii="Arial" w:eastAsia="Times New Roman" w:hAnsi="Arial" w:cs="Arial"/>
            <w:i/>
            <w:iCs/>
            <w:spacing w:val="-1"/>
            <w:sz w:val="18"/>
            <w:szCs w:val="18"/>
          </w:rPr>
          <w:t>Metals category includes Zinc, Cadmium, Lead, Aluminum, and Iron</w:t>
        </w:r>
        <w:r w:rsidR="000C60F5" w:rsidRPr="00B24B9A">
          <w:rPr>
            <w:rFonts w:ascii="Arial" w:eastAsia="Times New Roman" w:hAnsi="Arial" w:cs="Arial"/>
            <w:spacing w:val="-1"/>
            <w:sz w:val="18"/>
            <w:szCs w:val="18"/>
          </w:rPr>
          <w:t xml:space="preserve">. </w:t>
        </w:r>
      </w:ins>
    </w:p>
    <w:p w14:paraId="5DF3E4DB" w14:textId="77777777" w:rsidR="000C60F5" w:rsidRPr="000C60F5" w:rsidRDefault="000C60F5" w:rsidP="000C60F5">
      <w:pPr>
        <w:rPr>
          <w:ins w:id="7406" w:author="Updates" w:date="2024-01-23T15:22:00Z"/>
          <w:rFonts w:eastAsia="Times New Roman"/>
        </w:rPr>
      </w:pPr>
    </w:p>
    <w:p w14:paraId="709F937A" w14:textId="48EB76F4" w:rsidR="000C60F5" w:rsidRPr="00B24B9A" w:rsidRDefault="00A75228" w:rsidP="00066405">
      <w:pPr>
        <w:pStyle w:val="FS1"/>
        <w:spacing w:before="120"/>
        <w:rPr>
          <w:ins w:id="7407" w:author="Updates" w:date="2024-01-23T15:22:00Z"/>
        </w:rPr>
      </w:pPr>
      <w:ins w:id="7408" w:author="Updates" w:date="2024-01-23T15:22:00Z">
        <w:r>
          <w:t>Exfiltrating</w:t>
        </w:r>
        <w:r w:rsidR="000C60F5" w:rsidRPr="00B24B9A">
          <w:t xml:space="preserve"> Bioretention Suitability to Treat TMDL Pollutants</w:t>
        </w:r>
      </w:ins>
    </w:p>
    <w:p w14:paraId="34E99B11" w14:textId="77777777" w:rsidR="000C60F5" w:rsidRPr="000C60F5" w:rsidRDefault="000C60F5" w:rsidP="000C60F5">
      <w:pPr>
        <w:spacing w:line="9" w:lineRule="exact"/>
        <w:rPr>
          <w:ins w:id="7409" w:author="Updates" w:date="2024-01-23T15:22:00Z"/>
          <w:rFonts w:eastAsia="Times New Roman"/>
          <w:sz w:val="20"/>
          <w:szCs w:val="20"/>
        </w:rPr>
      </w:pPr>
    </w:p>
    <w:tbl>
      <w:tblPr>
        <w:tblStyle w:val="TableGrid1"/>
        <w:tblW w:w="0" w:type="auto"/>
        <w:tblLook w:val="04A0" w:firstRow="1" w:lastRow="0" w:firstColumn="1" w:lastColumn="0" w:noHBand="0" w:noVBand="1"/>
      </w:tblPr>
      <w:tblGrid>
        <w:gridCol w:w="1705"/>
        <w:gridCol w:w="1890"/>
      </w:tblGrid>
      <w:tr w:rsidR="000C60F5" w:rsidRPr="000C60F5" w14:paraId="3B7BA5A5" w14:textId="77777777" w:rsidTr="00E75360">
        <w:trPr>
          <w:trHeight w:val="359"/>
          <w:ins w:id="7410" w:author="Updates" w:date="2024-01-23T15:22:00Z"/>
        </w:trPr>
        <w:tc>
          <w:tcPr>
            <w:tcW w:w="1705" w:type="dxa"/>
            <w:shd w:val="clear" w:color="auto" w:fill="C0E399"/>
            <w:vAlign w:val="center"/>
          </w:tcPr>
          <w:p w14:paraId="00EEBCD0" w14:textId="77777777" w:rsidR="000C60F5" w:rsidRPr="00B24B9A" w:rsidRDefault="000C60F5" w:rsidP="00B24B9A">
            <w:pPr>
              <w:pStyle w:val="FSTabletext"/>
              <w:ind w:left="-30"/>
              <w:rPr>
                <w:ins w:id="7411" w:author="Updates" w:date="2024-01-23T15:22:00Z"/>
                <w:b/>
                <w:bCs/>
              </w:rPr>
            </w:pPr>
            <w:ins w:id="7412" w:author="Updates" w:date="2024-01-23T15:22:00Z">
              <w:r w:rsidRPr="00B24B9A">
                <w:rPr>
                  <w:b/>
                  <w:bCs/>
                </w:rPr>
                <w:t>Pollutant</w:t>
              </w:r>
            </w:ins>
          </w:p>
        </w:tc>
        <w:tc>
          <w:tcPr>
            <w:tcW w:w="1890" w:type="dxa"/>
            <w:shd w:val="clear" w:color="auto" w:fill="C0E399"/>
            <w:vAlign w:val="center"/>
          </w:tcPr>
          <w:p w14:paraId="61CE1EAC" w14:textId="0C3F42A4" w:rsidR="000C60F5" w:rsidRPr="00B24B9A" w:rsidRDefault="007B0588" w:rsidP="00B24B9A">
            <w:pPr>
              <w:pStyle w:val="FSTabletext"/>
              <w:ind w:left="-14"/>
              <w:jc w:val="center"/>
              <w:rPr>
                <w:ins w:id="7413" w:author="Updates" w:date="2024-01-23T15:22:00Z"/>
                <w:b/>
                <w:bCs/>
              </w:rPr>
            </w:pPr>
            <w:ins w:id="7414" w:author="Updates" w:date="2024-01-23T15:22:00Z">
              <w:r w:rsidRPr="00940429">
                <w:rPr>
                  <w:b/>
                  <w:bCs/>
                </w:rPr>
                <w:t xml:space="preserve">Suitable </w:t>
              </w:r>
              <w:r>
                <w:rPr>
                  <w:b/>
                  <w:bCs/>
                </w:rPr>
                <w:t>to Treat?</w:t>
              </w:r>
            </w:ins>
          </w:p>
        </w:tc>
      </w:tr>
      <w:tr w:rsidR="000C60F5" w:rsidRPr="000C60F5" w14:paraId="65A0F13F" w14:textId="77777777" w:rsidTr="00E75360">
        <w:trPr>
          <w:trHeight w:val="288"/>
          <w:ins w:id="7415" w:author="Updates" w:date="2024-01-23T15:22:00Z"/>
        </w:trPr>
        <w:tc>
          <w:tcPr>
            <w:tcW w:w="1705" w:type="dxa"/>
            <w:shd w:val="clear" w:color="auto" w:fill="F2F2F2" w:themeFill="background1" w:themeFillShade="F2"/>
            <w:vAlign w:val="center"/>
          </w:tcPr>
          <w:p w14:paraId="118E853C" w14:textId="77777777" w:rsidR="000C60F5" w:rsidRPr="000C60F5" w:rsidRDefault="000C60F5" w:rsidP="00B24B9A">
            <w:pPr>
              <w:pStyle w:val="FSTabletext"/>
              <w:ind w:left="-30"/>
              <w:rPr>
                <w:ins w:id="7416" w:author="Updates" w:date="2024-01-23T15:22:00Z"/>
              </w:rPr>
            </w:pPr>
            <w:ins w:id="7417" w:author="Updates" w:date="2024-01-23T15:22:00Z">
              <w:r w:rsidRPr="000C60F5">
                <w:t>TSS</w:t>
              </w:r>
            </w:ins>
          </w:p>
        </w:tc>
        <w:tc>
          <w:tcPr>
            <w:tcW w:w="1890" w:type="dxa"/>
            <w:shd w:val="clear" w:color="auto" w:fill="auto"/>
            <w:vAlign w:val="center"/>
          </w:tcPr>
          <w:p w14:paraId="2399FD8E" w14:textId="77777777" w:rsidR="000C60F5" w:rsidRPr="00843872" w:rsidRDefault="000C60F5" w:rsidP="00B24B9A">
            <w:pPr>
              <w:pStyle w:val="FSTabletext"/>
              <w:ind w:left="-14"/>
              <w:jc w:val="center"/>
              <w:rPr>
                <w:ins w:id="7418" w:author="Updates" w:date="2024-01-23T15:22:00Z"/>
              </w:rPr>
            </w:pPr>
            <w:ins w:id="7419" w:author="Updates" w:date="2024-01-23T15:22:00Z">
              <w:r w:rsidRPr="00843872">
                <w:t>Y</w:t>
              </w:r>
            </w:ins>
          </w:p>
        </w:tc>
      </w:tr>
      <w:tr w:rsidR="000C60F5" w:rsidRPr="000C60F5" w14:paraId="0225539B" w14:textId="77777777" w:rsidTr="00E75360">
        <w:trPr>
          <w:trHeight w:val="288"/>
          <w:ins w:id="7420" w:author="Updates" w:date="2024-01-23T15:22:00Z"/>
        </w:trPr>
        <w:tc>
          <w:tcPr>
            <w:tcW w:w="1705" w:type="dxa"/>
            <w:shd w:val="clear" w:color="auto" w:fill="F2F2F2" w:themeFill="background1" w:themeFillShade="F2"/>
            <w:vAlign w:val="center"/>
          </w:tcPr>
          <w:p w14:paraId="6A53F4B9" w14:textId="77777777" w:rsidR="000C60F5" w:rsidRPr="000C60F5" w:rsidRDefault="000C60F5" w:rsidP="00B24B9A">
            <w:pPr>
              <w:pStyle w:val="FSTabletext"/>
              <w:ind w:left="-30"/>
              <w:rPr>
                <w:ins w:id="7421" w:author="Updates" w:date="2024-01-23T15:22:00Z"/>
              </w:rPr>
            </w:pPr>
            <w:ins w:id="7422" w:author="Updates" w:date="2024-01-23T15:22:00Z">
              <w:r w:rsidRPr="000C60F5">
                <w:t>Total Nitrogen</w:t>
              </w:r>
            </w:ins>
          </w:p>
        </w:tc>
        <w:tc>
          <w:tcPr>
            <w:tcW w:w="1890" w:type="dxa"/>
            <w:shd w:val="clear" w:color="auto" w:fill="auto"/>
            <w:vAlign w:val="center"/>
          </w:tcPr>
          <w:p w14:paraId="31E03A32" w14:textId="77777777" w:rsidR="000C60F5" w:rsidRPr="00843872" w:rsidRDefault="000C60F5" w:rsidP="00B24B9A">
            <w:pPr>
              <w:pStyle w:val="FSTabletext"/>
              <w:ind w:left="-14"/>
              <w:jc w:val="center"/>
              <w:rPr>
                <w:ins w:id="7423" w:author="Updates" w:date="2024-01-23T15:22:00Z"/>
              </w:rPr>
            </w:pPr>
            <w:ins w:id="7424" w:author="Updates" w:date="2024-01-23T15:22:00Z">
              <w:r w:rsidRPr="00843872">
                <w:t>Y</w:t>
              </w:r>
            </w:ins>
          </w:p>
        </w:tc>
      </w:tr>
      <w:tr w:rsidR="000C60F5" w:rsidRPr="000C60F5" w14:paraId="2C6A8012" w14:textId="77777777" w:rsidTr="00E75360">
        <w:trPr>
          <w:trHeight w:val="288"/>
          <w:ins w:id="7425" w:author="Updates" w:date="2024-01-23T15:22:00Z"/>
        </w:trPr>
        <w:tc>
          <w:tcPr>
            <w:tcW w:w="1705" w:type="dxa"/>
            <w:shd w:val="clear" w:color="auto" w:fill="F2F2F2" w:themeFill="background1" w:themeFillShade="F2"/>
            <w:vAlign w:val="center"/>
          </w:tcPr>
          <w:p w14:paraId="6D0500B3" w14:textId="77777777" w:rsidR="000C60F5" w:rsidRPr="000C60F5" w:rsidRDefault="000C60F5" w:rsidP="00B24B9A">
            <w:pPr>
              <w:pStyle w:val="FSTabletext"/>
              <w:ind w:left="-30"/>
              <w:rPr>
                <w:ins w:id="7426" w:author="Updates" w:date="2024-01-23T15:22:00Z"/>
              </w:rPr>
            </w:pPr>
            <w:ins w:id="7427" w:author="Updates" w:date="2024-01-23T15:22:00Z">
              <w:r w:rsidRPr="000C60F5">
                <w:t>Total Phosphorous</w:t>
              </w:r>
            </w:ins>
          </w:p>
        </w:tc>
        <w:tc>
          <w:tcPr>
            <w:tcW w:w="1890" w:type="dxa"/>
            <w:shd w:val="clear" w:color="auto" w:fill="auto"/>
            <w:vAlign w:val="center"/>
          </w:tcPr>
          <w:p w14:paraId="73F8D75A" w14:textId="360BDCC2" w:rsidR="000C60F5" w:rsidRPr="00843872" w:rsidRDefault="000C60F5" w:rsidP="00B24B9A">
            <w:pPr>
              <w:pStyle w:val="FSTabletext"/>
              <w:ind w:left="-14"/>
              <w:jc w:val="center"/>
              <w:rPr>
                <w:ins w:id="7428" w:author="Updates" w:date="2024-01-23T15:22:00Z"/>
              </w:rPr>
            </w:pPr>
            <w:ins w:id="7429" w:author="Updates" w:date="2024-01-23T15:22:00Z">
              <w:r w:rsidRPr="00843872">
                <w:t>Y</w:t>
              </w:r>
            </w:ins>
          </w:p>
        </w:tc>
      </w:tr>
      <w:tr w:rsidR="000C60F5" w:rsidRPr="000C60F5" w14:paraId="4AFAAC81" w14:textId="77777777" w:rsidTr="00E75360">
        <w:trPr>
          <w:trHeight w:val="288"/>
          <w:ins w:id="7430" w:author="Updates" w:date="2024-01-23T15:22:00Z"/>
        </w:trPr>
        <w:tc>
          <w:tcPr>
            <w:tcW w:w="1705" w:type="dxa"/>
            <w:shd w:val="clear" w:color="auto" w:fill="F2F2F2" w:themeFill="background1" w:themeFillShade="F2"/>
            <w:vAlign w:val="center"/>
          </w:tcPr>
          <w:p w14:paraId="0CC00D6E" w14:textId="77777777" w:rsidR="000C60F5" w:rsidRPr="000C60F5" w:rsidRDefault="000C60F5" w:rsidP="00B24B9A">
            <w:pPr>
              <w:pStyle w:val="FSTabletext"/>
              <w:ind w:left="-30"/>
              <w:rPr>
                <w:ins w:id="7431" w:author="Updates" w:date="2024-01-23T15:22:00Z"/>
              </w:rPr>
            </w:pPr>
            <w:ins w:id="7432" w:author="Updates" w:date="2024-01-23T15:22:00Z">
              <w:r w:rsidRPr="000C60F5">
                <w:t>Pathogens</w:t>
              </w:r>
            </w:ins>
          </w:p>
        </w:tc>
        <w:tc>
          <w:tcPr>
            <w:tcW w:w="1890" w:type="dxa"/>
            <w:shd w:val="clear" w:color="auto" w:fill="auto"/>
            <w:vAlign w:val="center"/>
          </w:tcPr>
          <w:p w14:paraId="3ECFF51A" w14:textId="77777777" w:rsidR="000C60F5" w:rsidRPr="00843872" w:rsidRDefault="000C60F5" w:rsidP="00B24B9A">
            <w:pPr>
              <w:pStyle w:val="FSTabletext"/>
              <w:ind w:left="-14"/>
              <w:jc w:val="center"/>
              <w:rPr>
                <w:ins w:id="7433" w:author="Updates" w:date="2024-01-23T15:22:00Z"/>
              </w:rPr>
            </w:pPr>
            <w:ins w:id="7434" w:author="Updates" w:date="2024-01-23T15:22:00Z">
              <w:r w:rsidRPr="00843872">
                <w:t>Y</w:t>
              </w:r>
            </w:ins>
          </w:p>
        </w:tc>
      </w:tr>
      <w:tr w:rsidR="000C60F5" w:rsidRPr="000C60F5" w14:paraId="34C44F7F" w14:textId="77777777" w:rsidTr="00E75360">
        <w:trPr>
          <w:trHeight w:val="288"/>
          <w:ins w:id="7435" w:author="Updates" w:date="2024-01-23T15:22:00Z"/>
        </w:trPr>
        <w:tc>
          <w:tcPr>
            <w:tcW w:w="1705" w:type="dxa"/>
            <w:shd w:val="clear" w:color="auto" w:fill="F2F2F2" w:themeFill="background1" w:themeFillShade="F2"/>
            <w:vAlign w:val="center"/>
          </w:tcPr>
          <w:p w14:paraId="0DB8A456" w14:textId="77777777" w:rsidR="000C60F5" w:rsidRPr="000C60F5" w:rsidRDefault="000C60F5" w:rsidP="00B24B9A">
            <w:pPr>
              <w:pStyle w:val="FSTabletext"/>
              <w:ind w:left="-30"/>
              <w:rPr>
                <w:ins w:id="7436" w:author="Updates" w:date="2024-01-23T15:22:00Z"/>
              </w:rPr>
            </w:pPr>
            <w:ins w:id="7437" w:author="Updates" w:date="2024-01-23T15:22:00Z">
              <w:r w:rsidRPr="000C60F5">
                <w:t xml:space="preserve">Metals </w:t>
              </w:r>
            </w:ins>
          </w:p>
        </w:tc>
        <w:tc>
          <w:tcPr>
            <w:tcW w:w="1890" w:type="dxa"/>
            <w:shd w:val="clear" w:color="auto" w:fill="auto"/>
            <w:vAlign w:val="center"/>
          </w:tcPr>
          <w:p w14:paraId="7F85380D" w14:textId="77777777" w:rsidR="000C60F5" w:rsidRPr="00843872" w:rsidRDefault="000C60F5" w:rsidP="00B24B9A">
            <w:pPr>
              <w:pStyle w:val="FSTabletext"/>
              <w:ind w:left="-14"/>
              <w:jc w:val="center"/>
              <w:rPr>
                <w:ins w:id="7438" w:author="Updates" w:date="2024-01-23T15:22:00Z"/>
              </w:rPr>
            </w:pPr>
            <w:ins w:id="7439" w:author="Updates" w:date="2024-01-23T15:22:00Z">
              <w:r w:rsidRPr="00843872">
                <w:t>Y</w:t>
              </w:r>
            </w:ins>
          </w:p>
        </w:tc>
      </w:tr>
    </w:tbl>
    <w:p w14:paraId="6A2A8FE1" w14:textId="77777777" w:rsidR="000C60F5" w:rsidRPr="00B24B9A" w:rsidRDefault="000C60F5" w:rsidP="00256F6A">
      <w:pPr>
        <w:spacing w:before="60" w:after="60" w:line="252" w:lineRule="auto"/>
        <w:ind w:left="180" w:right="148"/>
        <w:rPr>
          <w:ins w:id="7440" w:author="Updates" w:date="2024-01-23T15:22:00Z"/>
          <w:rFonts w:ascii="Arial" w:eastAsia="Times New Roman" w:hAnsi="Arial" w:cs="Arial"/>
          <w:i/>
          <w:iCs/>
          <w:spacing w:val="-1"/>
          <w:sz w:val="18"/>
          <w:szCs w:val="18"/>
        </w:rPr>
      </w:pPr>
      <w:ins w:id="7441" w:author="Updates" w:date="2024-01-23T15:22:00Z">
        <w:r w:rsidRPr="00B24B9A">
          <w:rPr>
            <w:rFonts w:ascii="Arial" w:eastAsia="Times New Roman" w:hAnsi="Arial" w:cs="Arial"/>
            <w:i/>
            <w:iCs/>
            <w:spacing w:val="-1"/>
            <w:sz w:val="18"/>
            <w:szCs w:val="18"/>
          </w:rPr>
          <w:t>Notes:</w:t>
        </w:r>
      </w:ins>
    </w:p>
    <w:p w14:paraId="7DDE9548" w14:textId="77777777" w:rsidR="000C60F5" w:rsidRPr="00B24B9A" w:rsidRDefault="000C60F5" w:rsidP="00256F6A">
      <w:pPr>
        <w:numPr>
          <w:ilvl w:val="0"/>
          <w:numId w:val="5"/>
        </w:numPr>
        <w:spacing w:before="60" w:after="60" w:line="252" w:lineRule="auto"/>
        <w:contextualSpacing/>
        <w:rPr>
          <w:ins w:id="7442" w:author="Updates" w:date="2024-01-23T15:22:00Z"/>
          <w:rFonts w:ascii="Arial" w:eastAsia="Times New Roman" w:hAnsi="Arial" w:cs="Arial"/>
          <w:i/>
          <w:iCs/>
          <w:spacing w:val="-1"/>
          <w:sz w:val="18"/>
          <w:szCs w:val="18"/>
        </w:rPr>
      </w:pPr>
      <w:proofErr w:type="gramStart"/>
      <w:ins w:id="7443" w:author="Updates" w:date="2024-01-23T15:22:00Z">
        <w:r w:rsidRPr="00B24B9A">
          <w:rPr>
            <w:rFonts w:ascii="Arial" w:eastAsia="Times New Roman" w:hAnsi="Arial" w:cs="Arial"/>
            <w:i/>
            <w:iCs/>
            <w:spacing w:val="-1"/>
            <w:sz w:val="18"/>
            <w:szCs w:val="18"/>
          </w:rPr>
          <w:t>Pathogens</w:t>
        </w:r>
        <w:proofErr w:type="gramEnd"/>
        <w:r w:rsidRPr="00B24B9A">
          <w:rPr>
            <w:rFonts w:ascii="Arial" w:eastAsia="Times New Roman" w:hAnsi="Arial" w:cs="Arial"/>
            <w:i/>
            <w:iCs/>
            <w:spacing w:val="-1"/>
            <w:sz w:val="18"/>
            <w:szCs w:val="18"/>
          </w:rPr>
          <w:t xml:space="preserve"> category </w:t>
        </w:r>
        <w:proofErr w:type="gramStart"/>
        <w:r w:rsidRPr="00B24B9A">
          <w:rPr>
            <w:rFonts w:ascii="Arial" w:eastAsia="Times New Roman" w:hAnsi="Arial" w:cs="Arial"/>
            <w:i/>
            <w:iCs/>
            <w:spacing w:val="-1"/>
            <w:sz w:val="18"/>
            <w:szCs w:val="18"/>
          </w:rPr>
          <w:t>includes:</w:t>
        </w:r>
        <w:proofErr w:type="gramEnd"/>
        <w:r w:rsidRPr="00B24B9A">
          <w:rPr>
            <w:rFonts w:ascii="Arial" w:eastAsia="Times New Roman" w:hAnsi="Arial" w:cs="Arial"/>
            <w:i/>
            <w:iCs/>
            <w:spacing w:val="-1"/>
            <w:sz w:val="18"/>
            <w:szCs w:val="18"/>
          </w:rPr>
          <w:t xml:space="preserve"> fecal coliform, E. coli, and enterococcus. </w:t>
        </w:r>
      </w:ins>
    </w:p>
    <w:p w14:paraId="5F11F699" w14:textId="3CB427C2" w:rsidR="000C60F5" w:rsidRDefault="000C60F5" w:rsidP="00256F6A">
      <w:pPr>
        <w:numPr>
          <w:ilvl w:val="0"/>
          <w:numId w:val="5"/>
        </w:numPr>
        <w:spacing w:before="60" w:after="60" w:line="252" w:lineRule="auto"/>
        <w:contextualSpacing/>
        <w:rPr>
          <w:ins w:id="7444" w:author="Updates" w:date="2024-01-23T15:22:00Z"/>
          <w:rFonts w:ascii="Arial" w:eastAsia="Times New Roman" w:hAnsi="Arial" w:cs="Arial"/>
          <w:i/>
          <w:iCs/>
          <w:spacing w:val="-1"/>
          <w:sz w:val="18"/>
          <w:szCs w:val="18"/>
        </w:rPr>
      </w:pPr>
      <w:ins w:id="7445" w:author="Updates" w:date="2024-01-23T15:22:00Z">
        <w:r w:rsidRPr="00B24B9A">
          <w:rPr>
            <w:rFonts w:ascii="Arial" w:eastAsia="Times New Roman" w:hAnsi="Arial" w:cs="Arial"/>
            <w:i/>
            <w:iCs/>
            <w:spacing w:val="-1"/>
            <w:sz w:val="18"/>
            <w:szCs w:val="18"/>
          </w:rPr>
          <w:t xml:space="preserve">Metals category includes Zinc, Cadmium, Lead, Aluminum, and Iron. </w:t>
        </w:r>
      </w:ins>
    </w:p>
    <w:p w14:paraId="171147CE" w14:textId="28CFE626" w:rsidR="007C137C" w:rsidRPr="007C137C" w:rsidRDefault="007C137C" w:rsidP="00256F6A">
      <w:pPr>
        <w:spacing w:before="120" w:after="120"/>
        <w:rPr>
          <w:rFonts w:ascii="Arial" w:eastAsia="Arial" w:hAnsi="Arial" w:cs="Arial"/>
        </w:rPr>
      </w:pPr>
      <w:r w:rsidRPr="007C137C">
        <w:rPr>
          <w:rStyle w:val="FS1Char"/>
          <w:rFonts w:eastAsiaTheme="minorEastAsia"/>
        </w:rPr>
        <w:t>Special Features</w:t>
      </w:r>
      <w:del w:id="7446" w:author="Updates" w:date="2024-01-23T15:22:00Z">
        <w:r w:rsidR="00F15D88">
          <w:rPr>
            <w:rFonts w:eastAsia="Times New Roman"/>
            <w:b/>
            <w:bCs/>
            <w:sz w:val="24"/>
            <w:szCs w:val="24"/>
          </w:rPr>
          <w:delText>:</w:delText>
        </w:r>
      </w:del>
    </w:p>
    <w:p w14:paraId="4ABD12FA" w14:textId="77777777" w:rsidR="002C0C21" w:rsidRDefault="002C0C21">
      <w:pPr>
        <w:spacing w:line="5" w:lineRule="exact"/>
        <w:rPr>
          <w:del w:id="7447" w:author="Updates" w:date="2024-01-23T15:22:00Z"/>
          <w:sz w:val="20"/>
          <w:szCs w:val="20"/>
        </w:rPr>
      </w:pPr>
    </w:p>
    <w:p w14:paraId="528DCC1F" w14:textId="77777777" w:rsidR="002C0C21" w:rsidRDefault="00F15D88">
      <w:pPr>
        <w:spacing w:line="250" w:lineRule="auto"/>
        <w:ind w:left="7740" w:right="300" w:hanging="215"/>
        <w:rPr>
          <w:del w:id="7448" w:author="Updates" w:date="2024-01-23T15:22:00Z"/>
          <w:sz w:val="20"/>
          <w:szCs w:val="20"/>
        </w:rPr>
      </w:pPr>
      <w:del w:id="7449" w:author="Updates" w:date="2024-01-23T15:22:00Z">
        <w:r>
          <w:rPr>
            <w:rFonts w:ascii="Arial" w:eastAsia="Arial" w:hAnsi="Arial" w:cs="Arial"/>
          </w:rPr>
          <w:delText xml:space="preserve">• </w:delText>
        </w:r>
        <w:r>
          <w:rPr>
            <w:rFonts w:eastAsia="Times New Roman"/>
          </w:rPr>
          <w:delText>Can be lined and sealed</w:delText>
        </w:r>
        <w:r>
          <w:rPr>
            <w:rFonts w:ascii="Arial" w:eastAsia="Arial" w:hAnsi="Arial" w:cs="Arial"/>
          </w:rPr>
          <w:delText xml:space="preserve"> </w:delText>
        </w:r>
        <w:r>
          <w:rPr>
            <w:rFonts w:eastAsia="Times New Roman"/>
          </w:rPr>
          <w:delText>to prevent recharge where appropriate</w:delText>
        </w:r>
      </w:del>
    </w:p>
    <w:p w14:paraId="4B7FF61C" w14:textId="24DCB028" w:rsidR="007C137C" w:rsidRPr="007C137C" w:rsidRDefault="00F15D88" w:rsidP="004E791B">
      <w:pPr>
        <w:pStyle w:val="FSBullet"/>
      </w:pPr>
      <w:del w:id="7450" w:author="Updates" w:date="2024-01-23T15:22:00Z">
        <w:r>
          <w:rPr>
            <w:rFonts w:eastAsia="Arial"/>
          </w:rPr>
          <w:delText xml:space="preserve">• </w:delText>
        </w:r>
      </w:del>
      <w:r w:rsidR="007C137C" w:rsidRPr="007C137C">
        <w:t>Adequate pretreatment is essential</w:t>
      </w:r>
      <w:ins w:id="7451" w:author="Updates" w:date="2024-01-23T15:22:00Z">
        <w:r w:rsidR="007C137C" w:rsidRPr="007C137C">
          <w:t>.</w:t>
        </w:r>
      </w:ins>
    </w:p>
    <w:p w14:paraId="221D2992" w14:textId="77777777" w:rsidR="002C0C21" w:rsidRDefault="002C0C21">
      <w:pPr>
        <w:spacing w:line="1" w:lineRule="exact"/>
        <w:rPr>
          <w:del w:id="7452" w:author="Updates" w:date="2024-01-23T15:22:00Z"/>
          <w:sz w:val="20"/>
          <w:szCs w:val="20"/>
        </w:rPr>
      </w:pPr>
    </w:p>
    <w:p w14:paraId="427302E2" w14:textId="0CF136AC" w:rsidR="007C137C" w:rsidRPr="007C137C" w:rsidRDefault="00F15D88" w:rsidP="004E791B">
      <w:pPr>
        <w:pStyle w:val="FSBullet"/>
      </w:pPr>
      <w:del w:id="7453" w:author="Updates" w:date="2024-01-23T15:22:00Z">
        <w:r>
          <w:rPr>
            <w:rFonts w:eastAsia="Arial"/>
          </w:rPr>
          <w:delText xml:space="preserve">• </w:delText>
        </w:r>
      </w:del>
      <w:r w:rsidR="007C137C" w:rsidRPr="007C137C">
        <w:t xml:space="preserve">Not recommended in areas with steep </w:t>
      </w:r>
      <w:del w:id="7454" w:author="Updates" w:date="2024-01-23T15:22:00Z">
        <w:r>
          <w:rPr>
            <w:rFonts w:eastAsia="Times New Roman"/>
          </w:rPr>
          <w:delText>slope</w:delText>
        </w:r>
      </w:del>
      <w:ins w:id="7455" w:author="Updates" w:date="2024-01-23T15:22:00Z">
        <w:r w:rsidR="007C137C" w:rsidRPr="007C137C">
          <w:t>slopes.</w:t>
        </w:r>
      </w:ins>
    </w:p>
    <w:p w14:paraId="1CCB2A05" w14:textId="77777777" w:rsidR="002C0C21" w:rsidRDefault="002C0C21">
      <w:pPr>
        <w:spacing w:line="1" w:lineRule="exact"/>
        <w:rPr>
          <w:del w:id="7456" w:author="Updates" w:date="2024-01-23T15:22:00Z"/>
          <w:sz w:val="20"/>
          <w:szCs w:val="20"/>
        </w:rPr>
      </w:pPr>
    </w:p>
    <w:p w14:paraId="514268F3" w14:textId="3917CADF" w:rsidR="007C137C" w:rsidRPr="007C137C" w:rsidRDefault="00F15D88" w:rsidP="004E791B">
      <w:pPr>
        <w:pStyle w:val="FSBullet"/>
      </w:pPr>
      <w:del w:id="7457" w:author="Updates" w:date="2024-01-23T15:22:00Z">
        <w:r>
          <w:rPr>
            <w:rFonts w:eastAsia="Arial"/>
          </w:rPr>
          <w:delText xml:space="preserve">• </w:delText>
        </w:r>
      </w:del>
      <w:r w:rsidR="007C137C" w:rsidRPr="007C137C">
        <w:t xml:space="preserve">Depth of soil media depends on </w:t>
      </w:r>
      <w:proofErr w:type="gramStart"/>
      <w:r w:rsidR="007C137C" w:rsidRPr="007C137C">
        <w:t>type</w:t>
      </w:r>
      <w:proofErr w:type="gramEnd"/>
      <w:r w:rsidR="007C137C" w:rsidRPr="007C137C">
        <w:t xml:space="preserve"> of vegetation that is proposed</w:t>
      </w:r>
      <w:ins w:id="7458" w:author="Updates" w:date="2024-01-23T15:22:00Z">
        <w:r w:rsidR="007C137C" w:rsidRPr="007C137C">
          <w:t>.</w:t>
        </w:r>
      </w:ins>
    </w:p>
    <w:p w14:paraId="4F2E26C5" w14:textId="29F557A2" w:rsidR="000C60F5" w:rsidRDefault="00F15D88" w:rsidP="004E791B">
      <w:pPr>
        <w:pStyle w:val="FSBullet"/>
      </w:pPr>
      <w:del w:id="7459" w:author="Updates" w:date="2024-01-23T15:22:00Z">
        <w:r>
          <w:rPr>
            <w:rFonts w:eastAsia="Arial"/>
          </w:rPr>
          <w:delText xml:space="preserve">• </w:delText>
        </w:r>
      </w:del>
      <w:r w:rsidR="007C137C" w:rsidRPr="007C137C">
        <w:t xml:space="preserve">Soil media must be </w:t>
      </w:r>
      <w:ins w:id="7460" w:author="Updates" w:date="2024-01-23T15:22:00Z">
        <w:r w:rsidR="007C137C" w:rsidRPr="007C137C">
          <w:t xml:space="preserve">at least </w:t>
        </w:r>
      </w:ins>
      <w:r w:rsidR="007C137C" w:rsidRPr="007C137C">
        <w:t xml:space="preserve">30 inches deep to </w:t>
      </w:r>
      <w:del w:id="7461" w:author="Updates" w:date="2024-01-23T15:22:00Z">
        <w:r>
          <w:rPr>
            <w:rFonts w:eastAsia="Times New Roman"/>
          </w:rPr>
          <w:delText>achieve</w:delText>
        </w:r>
      </w:del>
      <w:ins w:id="7462" w:author="Updates" w:date="2024-01-23T15:22:00Z">
        <w:r w:rsidR="007C137C" w:rsidRPr="007C137C">
          <w:t>promote anoxic</w:t>
        </w:r>
      </w:ins>
      <w:r w:rsidR="007C137C" w:rsidRPr="007C137C">
        <w:t xml:space="preserve"> removal of </w:t>
      </w:r>
      <w:proofErr w:type="gramStart"/>
      <w:r w:rsidR="007C137C" w:rsidRPr="007C137C">
        <w:t>nitrogen</w:t>
      </w:r>
      <w:proofErr w:type="gramEnd"/>
    </w:p>
    <w:p w14:paraId="442FB88B" w14:textId="77777777" w:rsidR="002C0C21" w:rsidRDefault="00321C01">
      <w:pPr>
        <w:spacing w:line="200" w:lineRule="exact"/>
        <w:rPr>
          <w:del w:id="7463" w:author="Updates" w:date="2024-01-23T15:22:00Z"/>
          <w:sz w:val="20"/>
          <w:szCs w:val="20"/>
        </w:rPr>
      </w:pPr>
      <w:moveToRangeStart w:id="7464" w:author="Updates" w:date="2024-01-23T15:22:00Z" w:name="move156915838"/>
      <w:moveTo w:id="7465" w:author="Updates" w:date="2024-01-23T15:22:00Z">
        <w:r w:rsidRPr="00321C01">
          <w:t xml:space="preserve">Not all bioretention cells are designed to exfiltrate. </w:t>
        </w:r>
      </w:moveTo>
      <w:moveToRangeEnd w:id="7464"/>
    </w:p>
    <w:p w14:paraId="75C78C67" w14:textId="77777777" w:rsidR="002C0C21" w:rsidRDefault="002C0C21">
      <w:pPr>
        <w:spacing w:line="200" w:lineRule="exact"/>
        <w:rPr>
          <w:del w:id="7466" w:author="Updates" w:date="2024-01-23T15:22:00Z"/>
          <w:sz w:val="20"/>
          <w:szCs w:val="20"/>
        </w:rPr>
      </w:pPr>
    </w:p>
    <w:p w14:paraId="03623871" w14:textId="77777777" w:rsidR="002C0C21" w:rsidRDefault="002C0C21">
      <w:pPr>
        <w:spacing w:line="200" w:lineRule="exact"/>
        <w:rPr>
          <w:del w:id="7467" w:author="Updates" w:date="2024-01-23T15:22:00Z"/>
          <w:sz w:val="20"/>
          <w:szCs w:val="20"/>
        </w:rPr>
      </w:pPr>
    </w:p>
    <w:p w14:paraId="6A1C059D" w14:textId="77777777" w:rsidR="002C0C21" w:rsidRDefault="002C0C21">
      <w:pPr>
        <w:spacing w:line="200" w:lineRule="exact"/>
        <w:rPr>
          <w:del w:id="7468" w:author="Updates" w:date="2024-01-23T15:22:00Z"/>
          <w:sz w:val="20"/>
          <w:szCs w:val="20"/>
        </w:rPr>
      </w:pPr>
    </w:p>
    <w:p w14:paraId="50104B93" w14:textId="77777777" w:rsidR="002C0C21" w:rsidRDefault="002C0C21">
      <w:pPr>
        <w:spacing w:line="200" w:lineRule="exact"/>
        <w:rPr>
          <w:del w:id="7469" w:author="Updates" w:date="2024-01-23T15:22:00Z"/>
          <w:sz w:val="20"/>
          <w:szCs w:val="20"/>
        </w:rPr>
      </w:pPr>
    </w:p>
    <w:p w14:paraId="1C3023B1" w14:textId="77777777" w:rsidR="002C0C21" w:rsidRDefault="002C0C21">
      <w:pPr>
        <w:spacing w:line="200" w:lineRule="exact"/>
        <w:rPr>
          <w:del w:id="7470" w:author="Updates" w:date="2024-01-23T15:22:00Z"/>
          <w:sz w:val="20"/>
          <w:szCs w:val="20"/>
        </w:rPr>
      </w:pPr>
    </w:p>
    <w:p w14:paraId="7DD5F63E" w14:textId="77777777" w:rsidR="002C0C21" w:rsidRDefault="002C0C21">
      <w:pPr>
        <w:spacing w:line="200" w:lineRule="exact"/>
        <w:rPr>
          <w:del w:id="7471" w:author="Updates" w:date="2024-01-23T15:22:00Z"/>
          <w:sz w:val="20"/>
          <w:szCs w:val="20"/>
        </w:rPr>
      </w:pPr>
    </w:p>
    <w:p w14:paraId="1454AA87" w14:textId="77777777" w:rsidR="002C0C21" w:rsidRDefault="002C0C21">
      <w:pPr>
        <w:spacing w:line="200" w:lineRule="exact"/>
        <w:rPr>
          <w:del w:id="7472" w:author="Updates" w:date="2024-01-23T15:22:00Z"/>
          <w:sz w:val="20"/>
          <w:szCs w:val="20"/>
        </w:rPr>
      </w:pPr>
    </w:p>
    <w:p w14:paraId="0F1EB637" w14:textId="77777777" w:rsidR="002C0C21" w:rsidRDefault="002C0C21">
      <w:pPr>
        <w:spacing w:line="200" w:lineRule="exact"/>
        <w:rPr>
          <w:del w:id="7473" w:author="Updates" w:date="2024-01-23T15:22:00Z"/>
          <w:sz w:val="20"/>
          <w:szCs w:val="20"/>
        </w:rPr>
      </w:pPr>
    </w:p>
    <w:p w14:paraId="28412629" w14:textId="77777777" w:rsidR="002C0C21" w:rsidRDefault="002C0C21">
      <w:pPr>
        <w:spacing w:line="200" w:lineRule="exact"/>
        <w:rPr>
          <w:del w:id="7474" w:author="Updates" w:date="2024-01-23T15:22:00Z"/>
          <w:sz w:val="20"/>
          <w:szCs w:val="20"/>
        </w:rPr>
      </w:pPr>
    </w:p>
    <w:p w14:paraId="6661C5FD" w14:textId="77777777" w:rsidR="002C0C21" w:rsidRDefault="002C0C21">
      <w:pPr>
        <w:spacing w:line="200" w:lineRule="exact"/>
        <w:rPr>
          <w:del w:id="7475" w:author="Updates" w:date="2024-01-23T15:22:00Z"/>
          <w:sz w:val="20"/>
          <w:szCs w:val="20"/>
        </w:rPr>
      </w:pPr>
    </w:p>
    <w:p w14:paraId="4FF5659B" w14:textId="77777777" w:rsidR="002C0C21" w:rsidRDefault="002C0C21">
      <w:pPr>
        <w:spacing w:line="200" w:lineRule="exact"/>
        <w:rPr>
          <w:del w:id="7476" w:author="Updates" w:date="2024-01-23T15:22:00Z"/>
          <w:sz w:val="20"/>
          <w:szCs w:val="20"/>
        </w:rPr>
      </w:pPr>
    </w:p>
    <w:p w14:paraId="1447DE54" w14:textId="77777777" w:rsidR="002C0C21" w:rsidRDefault="002C0C21">
      <w:pPr>
        <w:spacing w:line="200" w:lineRule="exact"/>
        <w:rPr>
          <w:del w:id="7477" w:author="Updates" w:date="2024-01-23T15:22:00Z"/>
          <w:sz w:val="20"/>
          <w:szCs w:val="20"/>
        </w:rPr>
      </w:pPr>
    </w:p>
    <w:p w14:paraId="2428E906" w14:textId="77777777" w:rsidR="002C0C21" w:rsidRDefault="002C0C21" w:rsidP="00E27C81">
      <w:pPr>
        <w:spacing w:line="243" w:lineRule="exact"/>
        <w:jc w:val="center"/>
        <w:rPr>
          <w:del w:id="7478" w:author="Updates" w:date="2024-01-23T15:22:00Z"/>
          <w:sz w:val="20"/>
          <w:szCs w:val="20"/>
        </w:rPr>
      </w:pPr>
    </w:p>
    <w:p w14:paraId="508060F9" w14:textId="77777777" w:rsidR="002C0C21" w:rsidRDefault="00F15D88" w:rsidP="00E27C81">
      <w:pPr>
        <w:ind w:left="1440"/>
        <w:rPr>
          <w:del w:id="7479" w:author="Updates" w:date="2024-01-23T15:22:00Z"/>
          <w:sz w:val="20"/>
          <w:szCs w:val="20"/>
        </w:rPr>
      </w:pPr>
      <w:del w:id="7480" w:author="Updates" w:date="2024-01-23T15:22:00Z">
        <w:r>
          <w:rPr>
            <w:rFonts w:eastAsia="Times New Roman"/>
            <w:i/>
            <w:iCs/>
            <w:sz w:val="18"/>
            <w:szCs w:val="18"/>
          </w:rPr>
          <w:delText>adapted from the Vermont Stormwater Manual</w:delText>
        </w:r>
      </w:del>
    </w:p>
    <w:p w14:paraId="68150978" w14:textId="77777777" w:rsidR="002C0C21" w:rsidRDefault="002C0C21">
      <w:pPr>
        <w:spacing w:line="188" w:lineRule="exact"/>
        <w:rPr>
          <w:del w:id="7481" w:author="Updates" w:date="2024-01-23T15:22:00Z"/>
          <w:sz w:val="20"/>
          <w:szCs w:val="20"/>
        </w:rPr>
      </w:pPr>
    </w:p>
    <w:p w14:paraId="0394AA57" w14:textId="0A1938B5" w:rsidR="00321C01" w:rsidRDefault="00321C01" w:rsidP="004E791B">
      <w:pPr>
        <w:pStyle w:val="FSBullet"/>
        <w:rPr>
          <w:ins w:id="7482" w:author="Updates" w:date="2024-01-23T15:22:00Z"/>
        </w:rPr>
      </w:pPr>
      <w:ins w:id="7483" w:author="Updates" w:date="2024-01-23T15:22:00Z">
        <w:r>
          <w:t>I</w:t>
        </w:r>
        <w:r w:rsidRPr="00321C01">
          <w:t xml:space="preserve">nfiltration requirements are applicable </w:t>
        </w:r>
        <w:r>
          <w:t xml:space="preserve">only </w:t>
        </w:r>
        <w:r w:rsidRPr="00321C01">
          <w:t>to bioretention cells intended to exfiltrate.</w:t>
        </w:r>
      </w:ins>
    </w:p>
    <w:p w14:paraId="328E8259" w14:textId="04A131C1" w:rsidR="007C137C" w:rsidRPr="007C137C" w:rsidRDefault="007C137C" w:rsidP="007C137C">
      <w:pPr>
        <w:pStyle w:val="FS1"/>
      </w:pPr>
      <w:r w:rsidRPr="007C137C">
        <w:t>Advantages/Benefits</w:t>
      </w:r>
      <w:del w:id="7484" w:author="Updates" w:date="2024-01-23T15:22:00Z">
        <w:r w:rsidR="00F15D88">
          <w:rPr>
            <w:b/>
            <w:bCs/>
          </w:rPr>
          <w:delText>:</w:delText>
        </w:r>
      </w:del>
    </w:p>
    <w:p w14:paraId="36FE5CDB" w14:textId="77777777" w:rsidR="002C0C21" w:rsidRDefault="002C0C21">
      <w:pPr>
        <w:spacing w:line="6" w:lineRule="exact"/>
        <w:rPr>
          <w:del w:id="7485" w:author="Updates" w:date="2024-01-23T15:22:00Z"/>
          <w:sz w:val="20"/>
          <w:szCs w:val="20"/>
        </w:rPr>
      </w:pPr>
    </w:p>
    <w:p w14:paraId="3A72C43B" w14:textId="573D09AF" w:rsidR="007C137C" w:rsidRPr="007C137C" w:rsidRDefault="00F15D88" w:rsidP="004E791B">
      <w:pPr>
        <w:pStyle w:val="FSBullet"/>
        <w:rPr>
          <w:ins w:id="7486" w:author="Updates" w:date="2024-01-23T15:22:00Z"/>
        </w:rPr>
      </w:pPr>
      <w:del w:id="7487" w:author="Updates" w:date="2024-01-23T15:22:00Z">
        <w:r>
          <w:rPr>
            <w:rFonts w:eastAsia="Times New Roman"/>
            <w:sz w:val="21"/>
            <w:szCs w:val="21"/>
          </w:rPr>
          <w:delText xml:space="preserve">Can be designed to </w:delText>
        </w:r>
      </w:del>
      <w:ins w:id="7488" w:author="Updates" w:date="2024-01-23T15:22:00Z">
        <w:r w:rsidR="007C137C" w:rsidRPr="007C137C">
          <w:t>Bioretention Areas are Low Impact Development practices.</w:t>
        </w:r>
      </w:ins>
    </w:p>
    <w:p w14:paraId="5FDECE31" w14:textId="5B9DD6FD" w:rsidR="007C137C" w:rsidRPr="007C137C" w:rsidRDefault="00A75228" w:rsidP="004E791B">
      <w:pPr>
        <w:pStyle w:val="FSBullet"/>
      </w:pPr>
      <w:ins w:id="7489" w:author="Updates" w:date="2024-01-23T15:22:00Z">
        <w:r>
          <w:t>Exfiltrating</w:t>
        </w:r>
        <w:r w:rsidR="009A5027">
          <w:t xml:space="preserve"> Bioretention Areas</w:t>
        </w:r>
        <w:r w:rsidR="007C137C" w:rsidRPr="007C137C">
          <w:t xml:space="preserve"> </w:t>
        </w:r>
      </w:ins>
      <w:r w:rsidR="007C137C" w:rsidRPr="007C137C">
        <w:t xml:space="preserve">provide groundwater recharge and </w:t>
      </w:r>
      <w:del w:id="7490" w:author="Updates" w:date="2024-01-23T15:22:00Z">
        <w:r w:rsidR="00F15D88">
          <w:rPr>
            <w:rFonts w:eastAsia="Times New Roman"/>
            <w:sz w:val="21"/>
            <w:szCs w:val="21"/>
          </w:rPr>
          <w:delText>preserves</w:delText>
        </w:r>
      </w:del>
      <w:ins w:id="7491" w:author="Updates" w:date="2024-01-23T15:22:00Z">
        <w:r w:rsidR="007C137C" w:rsidRPr="007C137C">
          <w:t>preserve</w:t>
        </w:r>
      </w:ins>
      <w:r w:rsidR="007C137C" w:rsidRPr="007C137C">
        <w:t xml:space="preserve"> the natural water balance of the site</w:t>
      </w:r>
      <w:ins w:id="7492" w:author="Updates" w:date="2024-01-23T15:22:00Z">
        <w:r w:rsidR="007C137C" w:rsidRPr="007C137C">
          <w:t>.</w:t>
        </w:r>
      </w:ins>
    </w:p>
    <w:p w14:paraId="514D923C" w14:textId="77777777" w:rsidR="002C0C21" w:rsidRDefault="002C0C21">
      <w:pPr>
        <w:spacing w:line="9" w:lineRule="exact"/>
        <w:rPr>
          <w:del w:id="7493" w:author="Updates" w:date="2024-01-23T15:22:00Z"/>
          <w:rFonts w:ascii="Arial" w:eastAsia="Arial" w:hAnsi="Arial" w:cs="Arial"/>
          <w:sz w:val="21"/>
          <w:szCs w:val="21"/>
        </w:rPr>
      </w:pPr>
    </w:p>
    <w:p w14:paraId="27EFD7F9" w14:textId="77777777" w:rsidR="002C0C21" w:rsidRDefault="00F15D88">
      <w:pPr>
        <w:numPr>
          <w:ilvl w:val="0"/>
          <w:numId w:val="128"/>
        </w:numPr>
        <w:tabs>
          <w:tab w:val="left" w:pos="360"/>
        </w:tabs>
        <w:ind w:left="360" w:hanging="207"/>
        <w:rPr>
          <w:del w:id="7494" w:author="Updates" w:date="2024-01-23T15:22:00Z"/>
          <w:rFonts w:ascii="Arial" w:eastAsia="Arial" w:hAnsi="Arial" w:cs="Arial"/>
          <w:sz w:val="21"/>
          <w:szCs w:val="21"/>
        </w:rPr>
      </w:pPr>
      <w:del w:id="7495" w:author="Updates" w:date="2024-01-23T15:22:00Z">
        <w:r>
          <w:rPr>
            <w:rFonts w:eastAsia="Times New Roman"/>
            <w:sz w:val="21"/>
            <w:szCs w:val="21"/>
          </w:rPr>
          <w:delText>Can be designed to prevent recharge where appropriate</w:delText>
        </w:r>
      </w:del>
    </w:p>
    <w:p w14:paraId="373D2C92" w14:textId="77777777" w:rsidR="002C0C21" w:rsidRDefault="002C0C21">
      <w:pPr>
        <w:spacing w:line="9" w:lineRule="exact"/>
        <w:rPr>
          <w:del w:id="7496" w:author="Updates" w:date="2024-01-23T15:22:00Z"/>
          <w:rFonts w:ascii="Arial" w:eastAsia="Arial" w:hAnsi="Arial" w:cs="Arial"/>
          <w:sz w:val="21"/>
          <w:szCs w:val="21"/>
        </w:rPr>
      </w:pPr>
    </w:p>
    <w:p w14:paraId="6B9DD882" w14:textId="40E3B0F6" w:rsidR="007C137C" w:rsidRPr="007C137C" w:rsidRDefault="00F15D88" w:rsidP="004E791B">
      <w:pPr>
        <w:pStyle w:val="FSBullet"/>
        <w:rPr>
          <w:ins w:id="7497" w:author="Updates" w:date="2024-01-23T15:22:00Z"/>
        </w:rPr>
      </w:pPr>
      <w:del w:id="7498" w:author="Updates" w:date="2024-01-23T15:22:00Z">
        <w:r>
          <w:rPr>
            <w:rFonts w:eastAsia="Times New Roman"/>
            <w:sz w:val="21"/>
            <w:szCs w:val="21"/>
          </w:rPr>
          <w:delText>Supplies</w:delText>
        </w:r>
      </w:del>
      <w:ins w:id="7499" w:author="Updates" w:date="2024-01-23T15:22:00Z">
        <w:r w:rsidR="007C137C" w:rsidRPr="007C137C">
          <w:t>Filtering Bioretention Areas filter pollutants</w:t>
        </w:r>
      </w:ins>
    </w:p>
    <w:p w14:paraId="75C994BB" w14:textId="3E5AF3B6" w:rsidR="007C137C" w:rsidRDefault="007C137C" w:rsidP="004E791B">
      <w:pPr>
        <w:pStyle w:val="FSBullet"/>
      </w:pPr>
      <w:ins w:id="7500" w:author="Updates" w:date="2024-01-23T15:22:00Z">
        <w:r w:rsidRPr="007C137C">
          <w:t>Depending on mix of vegetation community</w:t>
        </w:r>
        <w:r w:rsidR="00321C01">
          <w:t>,</w:t>
        </w:r>
        <w:r w:rsidRPr="007C137C">
          <w:t xml:space="preserve"> may provide</w:t>
        </w:r>
      </w:ins>
      <w:r w:rsidRPr="007C137C">
        <w:t xml:space="preserve"> shade, </w:t>
      </w:r>
      <w:del w:id="7501" w:author="Updates" w:date="2024-01-23T15:22:00Z">
        <w:r w:rsidR="00F15D88">
          <w:rPr>
            <w:rFonts w:eastAsia="Times New Roman"/>
            <w:sz w:val="21"/>
            <w:szCs w:val="21"/>
          </w:rPr>
          <w:delText>absorbs</w:delText>
        </w:r>
      </w:del>
      <w:ins w:id="7502" w:author="Updates" w:date="2024-01-23T15:22:00Z">
        <w:r w:rsidRPr="007C137C">
          <w:t>absorb</w:t>
        </w:r>
      </w:ins>
      <w:r w:rsidRPr="007C137C">
        <w:t xml:space="preserve"> noise, and </w:t>
      </w:r>
      <w:del w:id="7503" w:author="Updates" w:date="2024-01-23T15:22:00Z">
        <w:r w:rsidR="00F15D88">
          <w:rPr>
            <w:rFonts w:eastAsia="Times New Roman"/>
            <w:sz w:val="21"/>
            <w:szCs w:val="21"/>
          </w:rPr>
          <w:delText>provides windbreaks</w:delText>
        </w:r>
      </w:del>
      <w:ins w:id="7504" w:author="Updates" w:date="2024-01-23T15:22:00Z">
        <w:r w:rsidRPr="007C137C">
          <w:t>provide windbreak.</w:t>
        </w:r>
      </w:ins>
    </w:p>
    <w:p w14:paraId="42446F80" w14:textId="77777777" w:rsidR="002C0C21" w:rsidRDefault="002C0C21">
      <w:pPr>
        <w:spacing w:line="9" w:lineRule="exact"/>
        <w:rPr>
          <w:del w:id="7505" w:author="Updates" w:date="2024-01-23T15:22:00Z"/>
          <w:rFonts w:ascii="Arial" w:eastAsia="Arial" w:hAnsi="Arial" w:cs="Arial"/>
          <w:sz w:val="21"/>
          <w:szCs w:val="21"/>
        </w:rPr>
      </w:pPr>
    </w:p>
    <w:p w14:paraId="49A2CFAC" w14:textId="62C730E5" w:rsidR="007C137C" w:rsidRPr="007C137C" w:rsidRDefault="00F15D88" w:rsidP="004E791B">
      <w:pPr>
        <w:pStyle w:val="FSBullet"/>
      </w:pPr>
      <w:del w:id="7506" w:author="Updates" w:date="2024-01-23T15:22:00Z">
        <w:r w:rsidRPr="00E27C81">
          <w:rPr>
            <w:rFonts w:eastAsia="Times New Roman"/>
            <w:sz w:val="21"/>
            <w:szCs w:val="21"/>
            <w:highlight w:val="yellow"/>
          </w:rPr>
          <w:delText>Can remove</w:delText>
        </w:r>
      </w:del>
      <w:ins w:id="7507" w:author="Updates" w:date="2024-01-23T15:22:00Z">
        <w:r w:rsidR="007C137C" w:rsidRPr="007C137C">
          <w:t>Removes</w:t>
        </w:r>
      </w:ins>
      <w:r w:rsidR="007C137C" w:rsidRPr="007C137C">
        <w:t xml:space="preserve"> other pollutants besides TSS </w:t>
      </w:r>
      <w:ins w:id="7508" w:author="Updates" w:date="2024-01-23T15:22:00Z">
        <w:r w:rsidR="007C137C" w:rsidRPr="007C137C">
          <w:t xml:space="preserve">and TP, </w:t>
        </w:r>
      </w:ins>
      <w:r w:rsidR="007C137C" w:rsidRPr="007C137C">
        <w:t xml:space="preserve">including </w:t>
      </w:r>
      <w:del w:id="7509" w:author="Updates" w:date="2024-01-23T15:22:00Z">
        <w:r w:rsidRPr="00E27C81">
          <w:rPr>
            <w:rFonts w:eastAsia="Times New Roman"/>
            <w:sz w:val="21"/>
            <w:szCs w:val="21"/>
            <w:highlight w:val="yellow"/>
          </w:rPr>
          <w:delText xml:space="preserve">phosphorus, </w:delText>
        </w:r>
      </w:del>
      <w:r w:rsidR="007C137C" w:rsidRPr="007C137C">
        <w:t>nitrogen</w:t>
      </w:r>
      <w:ins w:id="7510" w:author="Updates" w:date="2024-01-23T15:22:00Z">
        <w:r w:rsidR="007C137C" w:rsidRPr="007C137C">
          <w:t>, pathogens,</w:t>
        </w:r>
      </w:ins>
      <w:r w:rsidR="007C137C" w:rsidRPr="007C137C">
        <w:t xml:space="preserve"> and metals</w:t>
      </w:r>
      <w:ins w:id="7511" w:author="Updates" w:date="2024-01-23T15:22:00Z">
        <w:r w:rsidR="007C137C" w:rsidRPr="007C137C">
          <w:t xml:space="preserve"> (dependent on filtering/</w:t>
        </w:r>
        <w:r w:rsidR="00A75228">
          <w:t>exfiltrating</w:t>
        </w:r>
        <w:r w:rsidR="007C137C" w:rsidRPr="007C137C">
          <w:t xml:space="preserve"> design).</w:t>
        </w:r>
      </w:ins>
    </w:p>
    <w:p w14:paraId="0EABB303" w14:textId="77777777" w:rsidR="002C0C21" w:rsidRDefault="002C0C21">
      <w:pPr>
        <w:spacing w:line="9" w:lineRule="exact"/>
        <w:rPr>
          <w:del w:id="7512" w:author="Updates" w:date="2024-01-23T15:22:00Z"/>
          <w:rFonts w:ascii="Arial" w:eastAsia="Arial" w:hAnsi="Arial" w:cs="Arial"/>
          <w:sz w:val="21"/>
          <w:szCs w:val="21"/>
        </w:rPr>
      </w:pPr>
    </w:p>
    <w:p w14:paraId="26FF1A8B" w14:textId="63FE3F1A" w:rsidR="007C137C" w:rsidRPr="007C137C" w:rsidRDefault="007C137C" w:rsidP="004E791B">
      <w:pPr>
        <w:pStyle w:val="FSBullet"/>
        <w:rPr>
          <w:ins w:id="7513" w:author="Updates" w:date="2024-01-23T15:22:00Z"/>
        </w:rPr>
      </w:pPr>
      <w:ins w:id="7514" w:author="Updates" w:date="2024-01-23T15:22:00Z">
        <w:r w:rsidRPr="007C137C">
          <w:t>Can be lined and sealed to prevent recharge where appropriate (filtering Bioretention).</w:t>
        </w:r>
      </w:ins>
    </w:p>
    <w:p w14:paraId="4EF54871" w14:textId="24C09B29" w:rsidR="007C137C" w:rsidRPr="007C137C" w:rsidRDefault="007C137C" w:rsidP="004E791B">
      <w:pPr>
        <w:pStyle w:val="FSBullet"/>
      </w:pPr>
      <w:r w:rsidRPr="007C137C">
        <w:lastRenderedPageBreak/>
        <w:t>Can be used as a stormwater retrofit by modifying existing landscape or if a parking lot is being resurfaced</w:t>
      </w:r>
      <w:ins w:id="7515" w:author="Updates" w:date="2024-01-23T15:22:00Z">
        <w:r w:rsidRPr="007C137C">
          <w:t>.</w:t>
        </w:r>
      </w:ins>
    </w:p>
    <w:p w14:paraId="6BFF2A31" w14:textId="77777777" w:rsidR="002C0C21" w:rsidRDefault="002C0C21">
      <w:pPr>
        <w:spacing w:line="9" w:lineRule="exact"/>
        <w:rPr>
          <w:del w:id="7516" w:author="Updates" w:date="2024-01-23T15:22:00Z"/>
          <w:rFonts w:ascii="Arial" w:eastAsia="Arial" w:hAnsi="Arial" w:cs="Arial"/>
          <w:sz w:val="21"/>
          <w:szCs w:val="21"/>
        </w:rPr>
      </w:pPr>
    </w:p>
    <w:p w14:paraId="2EA1BEAA" w14:textId="7069F0A5" w:rsidR="007C137C" w:rsidRPr="007C137C" w:rsidRDefault="007C137C" w:rsidP="004E791B">
      <w:pPr>
        <w:pStyle w:val="FSBullet"/>
      </w:pPr>
      <w:r w:rsidRPr="007C137C">
        <w:t>Can be used on small lots with space constraints</w:t>
      </w:r>
      <w:ins w:id="7517" w:author="Updates" w:date="2024-01-23T15:22:00Z">
        <w:r w:rsidRPr="007C137C">
          <w:t>.</w:t>
        </w:r>
      </w:ins>
    </w:p>
    <w:p w14:paraId="37028B2B" w14:textId="77777777" w:rsidR="002C0C21" w:rsidRDefault="002C0C21">
      <w:pPr>
        <w:spacing w:line="9" w:lineRule="exact"/>
        <w:rPr>
          <w:del w:id="7518" w:author="Updates" w:date="2024-01-23T15:22:00Z"/>
          <w:rFonts w:ascii="Arial" w:eastAsia="Arial" w:hAnsi="Arial" w:cs="Arial"/>
          <w:sz w:val="21"/>
          <w:szCs w:val="21"/>
        </w:rPr>
      </w:pPr>
    </w:p>
    <w:p w14:paraId="77A1C3B7" w14:textId="77777777" w:rsidR="002C0C21" w:rsidRDefault="00F15D88">
      <w:pPr>
        <w:numPr>
          <w:ilvl w:val="0"/>
          <w:numId w:val="128"/>
        </w:numPr>
        <w:tabs>
          <w:tab w:val="left" w:pos="360"/>
        </w:tabs>
        <w:ind w:left="360" w:hanging="207"/>
        <w:rPr>
          <w:del w:id="7519" w:author="Updates" w:date="2024-01-23T15:22:00Z"/>
          <w:rFonts w:ascii="Arial" w:eastAsia="Arial" w:hAnsi="Arial" w:cs="Arial"/>
          <w:sz w:val="21"/>
          <w:szCs w:val="21"/>
        </w:rPr>
      </w:pPr>
      <w:del w:id="7520" w:author="Updates" w:date="2024-01-23T15:22:00Z">
        <w:r>
          <w:rPr>
            <w:rFonts w:eastAsia="Times New Roman"/>
            <w:sz w:val="21"/>
            <w:szCs w:val="21"/>
          </w:rPr>
          <w:delText>Small rain gardens are mosquito death traps</w:delText>
        </w:r>
        <w:r w:rsidR="001E7720">
          <w:rPr>
            <w:rFonts w:eastAsia="Times New Roman"/>
            <w:sz w:val="21"/>
            <w:szCs w:val="21"/>
          </w:rPr>
          <w:delText>SCM</w:delText>
        </w:r>
      </w:del>
    </w:p>
    <w:p w14:paraId="13DE2E2E" w14:textId="77777777" w:rsidR="002C0C21" w:rsidRDefault="002C0C21">
      <w:pPr>
        <w:spacing w:line="9" w:lineRule="exact"/>
        <w:rPr>
          <w:del w:id="7521" w:author="Updates" w:date="2024-01-23T15:22:00Z"/>
          <w:rFonts w:ascii="Arial" w:eastAsia="Arial" w:hAnsi="Arial" w:cs="Arial"/>
          <w:sz w:val="21"/>
          <w:szCs w:val="21"/>
        </w:rPr>
      </w:pPr>
    </w:p>
    <w:p w14:paraId="6DBD95BF" w14:textId="7ADA6087" w:rsidR="007C137C" w:rsidRPr="007C137C" w:rsidRDefault="00A75228" w:rsidP="004E791B">
      <w:pPr>
        <w:pStyle w:val="FSBullet"/>
        <w:rPr>
          <w:ins w:id="7522" w:author="Updates" w:date="2024-01-23T15:22:00Z"/>
        </w:rPr>
      </w:pPr>
      <w:ins w:id="7523" w:author="Updates" w:date="2024-01-23T15:22:00Z">
        <w:r>
          <w:t>Exfiltrating</w:t>
        </w:r>
        <w:r w:rsidR="009A5027">
          <w:t xml:space="preserve"> Bioretention Areas</w:t>
        </w:r>
        <w:r w:rsidR="009A5027" w:rsidRPr="007C137C">
          <w:t xml:space="preserve"> </w:t>
        </w:r>
        <w:r w:rsidR="007C137C" w:rsidRPr="007C137C">
          <w:t>minimize mosquito breeding compared to other SCMs.</w:t>
        </w:r>
      </w:ins>
    </w:p>
    <w:p w14:paraId="71A05F38" w14:textId="28A8D5AC" w:rsidR="007C137C" w:rsidRPr="007C137C" w:rsidRDefault="007C137C" w:rsidP="004E791B">
      <w:pPr>
        <w:pStyle w:val="FSBullet"/>
      </w:pPr>
      <w:r w:rsidRPr="007C137C">
        <w:t>Little or no hazard for amphibians or other small animals</w:t>
      </w:r>
    </w:p>
    <w:p w14:paraId="3071DEC8" w14:textId="77777777" w:rsidR="007C137C" w:rsidRPr="007C137C" w:rsidRDefault="007C137C" w:rsidP="007C137C">
      <w:pPr>
        <w:rPr>
          <w:rFonts w:eastAsia="Times New Roman"/>
          <w:sz w:val="20"/>
          <w:szCs w:val="20"/>
        </w:rPr>
      </w:pPr>
    </w:p>
    <w:p w14:paraId="1B7C66D1" w14:textId="723A4837" w:rsidR="007C137C" w:rsidRPr="007C137C" w:rsidRDefault="007C137C" w:rsidP="007C137C">
      <w:pPr>
        <w:rPr>
          <w:rFonts w:eastAsia="Times New Roman"/>
          <w:sz w:val="20"/>
          <w:szCs w:val="20"/>
        </w:rPr>
      </w:pPr>
      <w:r w:rsidRPr="007C137C">
        <w:rPr>
          <w:rStyle w:val="FS1Char"/>
          <w:rFonts w:eastAsiaTheme="minorEastAsia"/>
        </w:rPr>
        <w:t>Disadvantages/Limitations</w:t>
      </w:r>
      <w:del w:id="7524" w:author="Updates" w:date="2024-01-23T15:22:00Z">
        <w:r w:rsidR="00F15D88">
          <w:rPr>
            <w:rFonts w:eastAsia="Times New Roman"/>
            <w:b/>
            <w:bCs/>
          </w:rPr>
          <w:delText>:</w:delText>
        </w:r>
      </w:del>
    </w:p>
    <w:p w14:paraId="40F16283" w14:textId="77777777" w:rsidR="002C0C21" w:rsidRDefault="002C0C21">
      <w:pPr>
        <w:spacing w:line="6" w:lineRule="exact"/>
        <w:rPr>
          <w:del w:id="7525" w:author="Updates" w:date="2024-01-23T15:22:00Z"/>
          <w:sz w:val="20"/>
          <w:szCs w:val="20"/>
        </w:rPr>
      </w:pPr>
    </w:p>
    <w:p w14:paraId="085C4D65" w14:textId="075D113D" w:rsidR="007C137C" w:rsidRDefault="00F15D88" w:rsidP="004E791B">
      <w:pPr>
        <w:pStyle w:val="FSBullet"/>
      </w:pPr>
      <w:del w:id="7526" w:author="Updates" w:date="2024-01-23T15:22:00Z">
        <w:r>
          <w:rPr>
            <w:rFonts w:eastAsia="Arial"/>
            <w:sz w:val="21"/>
            <w:szCs w:val="21"/>
          </w:rPr>
          <w:delText xml:space="preserve">• </w:delText>
        </w:r>
      </w:del>
      <w:r w:rsidR="007C137C" w:rsidRPr="007C137C">
        <w:t xml:space="preserve">Requires careful landscaping and </w:t>
      </w:r>
      <w:proofErr w:type="gramStart"/>
      <w:r w:rsidR="007C137C" w:rsidRPr="007C137C">
        <w:t>maintenance</w:t>
      </w:r>
      <w:proofErr w:type="gramEnd"/>
    </w:p>
    <w:p w14:paraId="1FFB3352" w14:textId="77777777" w:rsidR="002C0C21" w:rsidRDefault="002C0C21">
      <w:pPr>
        <w:spacing w:line="10" w:lineRule="exact"/>
        <w:rPr>
          <w:del w:id="7527" w:author="Updates" w:date="2024-01-23T15:22:00Z"/>
          <w:sz w:val="20"/>
          <w:szCs w:val="20"/>
        </w:rPr>
      </w:pPr>
    </w:p>
    <w:p w14:paraId="5C9E2DFA" w14:textId="02EC9773" w:rsidR="007C137C" w:rsidRDefault="00F15D88" w:rsidP="004E791B">
      <w:pPr>
        <w:pStyle w:val="FSBullet"/>
      </w:pPr>
      <w:del w:id="7528" w:author="Updates" w:date="2024-01-23T15:22:00Z">
        <w:r>
          <w:rPr>
            <w:rFonts w:eastAsia="Arial"/>
            <w:sz w:val="21"/>
            <w:szCs w:val="21"/>
          </w:rPr>
          <w:delText xml:space="preserve">• </w:delText>
        </w:r>
      </w:del>
      <w:r w:rsidR="007C137C" w:rsidRPr="007C137C">
        <w:t>Not suitable for large drainage areas</w:t>
      </w:r>
    </w:p>
    <w:p w14:paraId="37CD74F3" w14:textId="77777777" w:rsidR="002C0C21" w:rsidRDefault="002C0C21">
      <w:pPr>
        <w:spacing w:line="260" w:lineRule="exact"/>
        <w:rPr>
          <w:del w:id="7529" w:author="Updates" w:date="2024-01-23T15:22:00Z"/>
          <w:sz w:val="20"/>
          <w:szCs w:val="20"/>
        </w:rPr>
      </w:pPr>
    </w:p>
    <w:p w14:paraId="600C529C" w14:textId="77777777" w:rsidR="002C0C21" w:rsidRDefault="00F15D88">
      <w:pPr>
        <w:ind w:left="40"/>
        <w:rPr>
          <w:del w:id="7530" w:author="Updates" w:date="2024-01-23T15:22:00Z"/>
          <w:sz w:val="20"/>
          <w:szCs w:val="20"/>
        </w:rPr>
      </w:pPr>
      <w:del w:id="7531" w:author="Updates" w:date="2024-01-23T15:22:00Z">
        <w:r>
          <w:rPr>
            <w:rFonts w:eastAsia="Times New Roman"/>
            <w:b/>
            <w:bCs/>
            <w:sz w:val="28"/>
            <w:szCs w:val="28"/>
          </w:rPr>
          <w:delText>Maintenance</w:delText>
        </w:r>
      </w:del>
    </w:p>
    <w:p w14:paraId="53CA1DB0" w14:textId="77777777" w:rsidR="002C0C21" w:rsidRDefault="00F15D88">
      <w:pPr>
        <w:spacing w:line="20" w:lineRule="exact"/>
        <w:rPr>
          <w:del w:id="7532" w:author="Updates" w:date="2024-01-23T15:22:00Z"/>
          <w:sz w:val="20"/>
          <w:szCs w:val="20"/>
        </w:rPr>
      </w:pPr>
      <w:del w:id="7533" w:author="Updates" w:date="2024-01-23T15:22:00Z">
        <w:r>
          <w:rPr>
            <w:noProof/>
            <w:sz w:val="20"/>
            <w:szCs w:val="20"/>
          </w:rPr>
          <w:drawing>
            <wp:anchor distT="0" distB="0" distL="114300" distR="114300" simplePos="0" relativeHeight="251791554" behindDoc="1" locked="0" layoutInCell="0" allowOverlap="1" wp14:anchorId="6DEEC9FD" wp14:editId="7CC7EE49">
              <wp:simplePos x="0" y="0"/>
              <wp:positionH relativeFrom="column">
                <wp:posOffset>12700</wp:posOffset>
              </wp:positionH>
              <wp:positionV relativeFrom="paragraph">
                <wp:posOffset>34925</wp:posOffset>
              </wp:positionV>
              <wp:extent cx="6490970" cy="1479550"/>
              <wp:effectExtent l="0" t="0" r="0" b="0"/>
              <wp:wrapNone/>
              <wp:docPr id="1049776509" name="Picture 104977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0"/>
                      <a:srcRect/>
                      <a:stretch>
                        <a:fillRect/>
                      </a:stretch>
                    </pic:blipFill>
                    <pic:spPr bwMode="auto">
                      <a:xfrm>
                        <a:off x="0" y="0"/>
                        <a:ext cx="6490970" cy="1479550"/>
                      </a:xfrm>
                      <a:prstGeom prst="rect">
                        <a:avLst/>
                      </a:prstGeom>
                      <a:noFill/>
                    </pic:spPr>
                  </pic:pic>
                </a:graphicData>
              </a:graphic>
            </wp:anchor>
          </w:drawing>
        </w:r>
      </w:del>
    </w:p>
    <w:p w14:paraId="0BE1BBD0" w14:textId="77777777" w:rsidR="002C0C21" w:rsidRDefault="002C0C21">
      <w:pPr>
        <w:spacing w:line="25" w:lineRule="exact"/>
        <w:rPr>
          <w:del w:id="7534" w:author="Updates" w:date="2024-01-23T15:22:00Z"/>
          <w:sz w:val="20"/>
          <w:szCs w:val="20"/>
        </w:rPr>
      </w:pPr>
    </w:p>
    <w:tbl>
      <w:tblPr>
        <w:tblpPr w:leftFromText="180" w:rightFromText="180" w:vertAnchor="text" w:horzAnchor="margin" w:tblpY="239"/>
        <w:tblW w:w="521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2695"/>
        <w:gridCol w:w="2520"/>
      </w:tblGrid>
      <w:tr w:rsidR="002E18D3" w14:paraId="4585FCCF" w14:textId="77777777" w:rsidTr="002E18D3">
        <w:trPr>
          <w:trHeight w:val="350"/>
        </w:trPr>
        <w:tc>
          <w:tcPr>
            <w:tcW w:w="2695" w:type="dxa"/>
            <w:shd w:val="clear" w:color="auto" w:fill="C0E399"/>
            <w:vAlign w:val="center"/>
          </w:tcPr>
          <w:p w14:paraId="1D0D5EA2" w14:textId="77777777" w:rsidR="002E18D3" w:rsidRPr="008B766F" w:rsidRDefault="002E18D3" w:rsidP="002E18D3">
            <w:pPr>
              <w:tabs>
                <w:tab w:val="left" w:pos="3720"/>
              </w:tabs>
              <w:ind w:left="84" w:right="-270"/>
              <w:rPr>
                <w:moveFrom w:id="7535" w:author="Updates" w:date="2024-01-23T15:22:00Z"/>
                <w:rFonts w:ascii="Arial" w:hAnsi="Arial" w:cs="Arial"/>
                <w:b/>
                <w:bCs/>
                <w:sz w:val="18"/>
                <w:szCs w:val="18"/>
              </w:rPr>
            </w:pPr>
            <w:moveFromRangeStart w:id="7536" w:author="Updates" w:date="2024-01-23T15:22:00Z" w:name="move156915836"/>
            <w:moveFrom w:id="7537" w:author="Updates" w:date="2024-01-23T15:22:00Z">
              <w:r w:rsidRPr="008B766F">
                <w:rPr>
                  <w:rFonts w:ascii="Arial" w:eastAsia="Times New Roman" w:hAnsi="Arial" w:cs="Arial"/>
                  <w:b/>
                  <w:bCs/>
                  <w:sz w:val="18"/>
                  <w:szCs w:val="18"/>
                </w:rPr>
                <w:t>Activity</w:t>
              </w:r>
            </w:moveFrom>
          </w:p>
        </w:tc>
        <w:tc>
          <w:tcPr>
            <w:tcW w:w="2520" w:type="dxa"/>
            <w:shd w:val="clear" w:color="auto" w:fill="C0E399"/>
            <w:vAlign w:val="center"/>
          </w:tcPr>
          <w:p w14:paraId="24F426EC" w14:textId="77777777" w:rsidR="002E18D3" w:rsidRPr="008B766F" w:rsidRDefault="002E18D3" w:rsidP="002E18D3">
            <w:pPr>
              <w:tabs>
                <w:tab w:val="left" w:pos="3720"/>
              </w:tabs>
              <w:ind w:left="84" w:right="-270"/>
              <w:rPr>
                <w:moveFrom w:id="7538" w:author="Updates" w:date="2024-01-23T15:22:00Z"/>
                <w:rFonts w:ascii="Arial" w:hAnsi="Arial" w:cs="Arial"/>
                <w:b/>
                <w:bCs/>
                <w:sz w:val="18"/>
                <w:szCs w:val="18"/>
              </w:rPr>
            </w:pPr>
            <w:moveFrom w:id="7539" w:author="Updates" w:date="2024-01-23T15:22:00Z">
              <w:r w:rsidRPr="008B766F">
                <w:rPr>
                  <w:rFonts w:ascii="Arial" w:eastAsia="Times New Roman" w:hAnsi="Arial" w:cs="Arial"/>
                  <w:b/>
                  <w:bCs/>
                  <w:sz w:val="18"/>
                  <w:szCs w:val="18"/>
                </w:rPr>
                <w:t>Frequency</w:t>
              </w:r>
            </w:moveFrom>
          </w:p>
        </w:tc>
      </w:tr>
      <w:moveFromRangeEnd w:id="7536"/>
    </w:tbl>
    <w:tbl>
      <w:tblPr>
        <w:tblW w:w="0" w:type="auto"/>
        <w:tblInd w:w="50" w:type="dxa"/>
        <w:tblLayout w:type="fixed"/>
        <w:tblCellMar>
          <w:left w:w="0" w:type="dxa"/>
          <w:right w:w="0" w:type="dxa"/>
        </w:tblCellMar>
        <w:tblLook w:val="04A0" w:firstRow="1" w:lastRow="0" w:firstColumn="1" w:lastColumn="0" w:noHBand="0" w:noVBand="1"/>
      </w:tblPr>
      <w:tblGrid>
        <w:gridCol w:w="5280"/>
        <w:gridCol w:w="4920"/>
      </w:tblGrid>
      <w:tr w:rsidR="002C0C21" w:rsidRPr="00387694" w14:paraId="606E87BF" w14:textId="77777777">
        <w:trPr>
          <w:trHeight w:val="20"/>
          <w:del w:id="7540" w:author="Updates" w:date="2024-01-23T15:22:00Z"/>
        </w:trPr>
        <w:tc>
          <w:tcPr>
            <w:tcW w:w="5280" w:type="dxa"/>
            <w:tcBorders>
              <w:left w:val="single" w:sz="8" w:space="0" w:color="B7C83B"/>
              <w:bottom w:val="single" w:sz="8" w:space="0" w:color="B7C83B"/>
              <w:right w:val="single" w:sz="8" w:space="0" w:color="B7C83B"/>
            </w:tcBorders>
            <w:vAlign w:val="bottom"/>
          </w:tcPr>
          <w:p w14:paraId="40405935" w14:textId="77777777" w:rsidR="002C0C21" w:rsidRPr="00E27C81" w:rsidRDefault="002C0C21">
            <w:pPr>
              <w:spacing w:line="20" w:lineRule="exact"/>
              <w:rPr>
                <w:del w:id="7541" w:author="Updates" w:date="2024-01-23T15:22:00Z"/>
                <w:sz w:val="20"/>
                <w:szCs w:val="20"/>
              </w:rPr>
            </w:pPr>
          </w:p>
        </w:tc>
        <w:tc>
          <w:tcPr>
            <w:tcW w:w="4920" w:type="dxa"/>
            <w:tcBorders>
              <w:bottom w:val="single" w:sz="8" w:space="0" w:color="B7C83B"/>
              <w:right w:val="single" w:sz="8" w:space="0" w:color="B7C83B"/>
            </w:tcBorders>
            <w:vAlign w:val="bottom"/>
          </w:tcPr>
          <w:p w14:paraId="7FAB0F15" w14:textId="77777777" w:rsidR="002C0C21" w:rsidRPr="00E27C81" w:rsidRDefault="002C0C21">
            <w:pPr>
              <w:spacing w:line="20" w:lineRule="exact"/>
              <w:rPr>
                <w:del w:id="7542" w:author="Updates" w:date="2024-01-23T15:22:00Z"/>
                <w:sz w:val="20"/>
                <w:szCs w:val="20"/>
              </w:rPr>
            </w:pPr>
          </w:p>
        </w:tc>
      </w:tr>
      <w:tr w:rsidR="002C0C21" w:rsidRPr="00387694" w14:paraId="119A9B6C" w14:textId="77777777">
        <w:trPr>
          <w:trHeight w:val="307"/>
          <w:del w:id="7543" w:author="Updates" w:date="2024-01-23T15:22:00Z"/>
        </w:trPr>
        <w:tc>
          <w:tcPr>
            <w:tcW w:w="5280" w:type="dxa"/>
            <w:tcBorders>
              <w:left w:val="single" w:sz="8" w:space="0" w:color="797168"/>
              <w:right w:val="single" w:sz="8" w:space="0" w:color="458E87"/>
            </w:tcBorders>
            <w:vAlign w:val="bottom"/>
          </w:tcPr>
          <w:p w14:paraId="0B5A929E" w14:textId="77777777" w:rsidR="002C0C21" w:rsidRPr="005143D7" w:rsidRDefault="00F15D88">
            <w:pPr>
              <w:ind w:left="80"/>
              <w:rPr>
                <w:del w:id="7544" w:author="Updates" w:date="2024-01-23T15:22:00Z"/>
                <w:sz w:val="20"/>
                <w:szCs w:val="20"/>
              </w:rPr>
            </w:pPr>
            <w:del w:id="7545" w:author="Updates" w:date="2024-01-23T15:22:00Z">
              <w:r w:rsidRPr="00E27C81">
                <w:rPr>
                  <w:rFonts w:eastAsia="Times New Roman"/>
                  <w:sz w:val="20"/>
                  <w:szCs w:val="20"/>
                </w:rPr>
                <w:delText>Inspect and remove trash</w:delText>
              </w:r>
            </w:del>
          </w:p>
        </w:tc>
        <w:tc>
          <w:tcPr>
            <w:tcW w:w="4920" w:type="dxa"/>
            <w:tcBorders>
              <w:right w:val="single" w:sz="8" w:space="0" w:color="797168"/>
            </w:tcBorders>
            <w:vAlign w:val="bottom"/>
          </w:tcPr>
          <w:p w14:paraId="2CB75DEA" w14:textId="77777777" w:rsidR="002C0C21" w:rsidRPr="005143D7" w:rsidRDefault="00F15D88">
            <w:pPr>
              <w:ind w:left="80"/>
              <w:rPr>
                <w:del w:id="7546" w:author="Updates" w:date="2024-01-23T15:22:00Z"/>
                <w:sz w:val="20"/>
                <w:szCs w:val="20"/>
              </w:rPr>
            </w:pPr>
            <w:del w:id="7547" w:author="Updates" w:date="2024-01-23T15:22:00Z">
              <w:r w:rsidRPr="00E27C81">
                <w:rPr>
                  <w:rFonts w:eastAsia="Times New Roman"/>
                  <w:sz w:val="20"/>
                  <w:szCs w:val="20"/>
                </w:rPr>
                <w:delText>Monthly</w:delText>
              </w:r>
            </w:del>
          </w:p>
        </w:tc>
      </w:tr>
      <w:tr w:rsidR="002C0C21" w:rsidRPr="00387694" w14:paraId="3F6124D0" w14:textId="77777777">
        <w:trPr>
          <w:trHeight w:val="287"/>
          <w:del w:id="7548" w:author="Updates" w:date="2024-01-23T15:22:00Z"/>
        </w:trPr>
        <w:tc>
          <w:tcPr>
            <w:tcW w:w="5280" w:type="dxa"/>
            <w:tcBorders>
              <w:top w:val="single" w:sz="8" w:space="0" w:color="B7C83B"/>
              <w:left w:val="single" w:sz="8" w:space="0" w:color="B7C83B"/>
              <w:right w:val="single" w:sz="8" w:space="0" w:color="B7C83B"/>
            </w:tcBorders>
            <w:vAlign w:val="bottom"/>
          </w:tcPr>
          <w:p w14:paraId="734947A9" w14:textId="77777777" w:rsidR="002C0C21" w:rsidRPr="005143D7" w:rsidRDefault="00F15D88">
            <w:pPr>
              <w:ind w:left="80"/>
              <w:rPr>
                <w:del w:id="7549" w:author="Updates" w:date="2024-01-23T15:22:00Z"/>
                <w:sz w:val="20"/>
                <w:szCs w:val="20"/>
              </w:rPr>
            </w:pPr>
            <w:del w:id="7550" w:author="Updates" w:date="2024-01-23T15:22:00Z">
              <w:r w:rsidRPr="00E27C81">
                <w:rPr>
                  <w:rFonts w:eastAsia="Times New Roman"/>
                  <w:sz w:val="20"/>
                  <w:szCs w:val="20"/>
                </w:rPr>
                <w:delText>Mow</w:delText>
              </w:r>
            </w:del>
          </w:p>
        </w:tc>
        <w:tc>
          <w:tcPr>
            <w:tcW w:w="4920" w:type="dxa"/>
            <w:tcBorders>
              <w:top w:val="single" w:sz="8" w:space="0" w:color="B7C83B"/>
              <w:right w:val="single" w:sz="8" w:space="0" w:color="B7C83B"/>
            </w:tcBorders>
            <w:vAlign w:val="bottom"/>
          </w:tcPr>
          <w:p w14:paraId="5D4F1EE5" w14:textId="77777777" w:rsidR="002C0C21" w:rsidRPr="005143D7" w:rsidRDefault="00F15D88">
            <w:pPr>
              <w:ind w:left="80"/>
              <w:rPr>
                <w:del w:id="7551" w:author="Updates" w:date="2024-01-23T15:22:00Z"/>
                <w:sz w:val="20"/>
                <w:szCs w:val="20"/>
              </w:rPr>
            </w:pPr>
            <w:del w:id="7552" w:author="Updates" w:date="2024-01-23T15:22:00Z">
              <w:r w:rsidRPr="00E27C81">
                <w:rPr>
                  <w:rFonts w:eastAsia="Times New Roman"/>
                  <w:sz w:val="20"/>
                  <w:szCs w:val="20"/>
                </w:rPr>
                <w:delText>2 to 12 times per year</w:delText>
              </w:r>
            </w:del>
          </w:p>
        </w:tc>
      </w:tr>
      <w:tr w:rsidR="002C0C21" w:rsidRPr="00387694" w14:paraId="38AB864A" w14:textId="77777777">
        <w:trPr>
          <w:trHeight w:val="20"/>
          <w:del w:id="7553" w:author="Updates" w:date="2024-01-23T15:22:00Z"/>
        </w:trPr>
        <w:tc>
          <w:tcPr>
            <w:tcW w:w="5280" w:type="dxa"/>
            <w:tcBorders>
              <w:left w:val="single" w:sz="8" w:space="0" w:color="B7C83B"/>
              <w:bottom w:val="single" w:sz="8" w:space="0" w:color="B7C83B"/>
              <w:right w:val="single" w:sz="8" w:space="0" w:color="B7C83B"/>
            </w:tcBorders>
            <w:vAlign w:val="bottom"/>
          </w:tcPr>
          <w:p w14:paraId="0CCE0F71" w14:textId="77777777" w:rsidR="002C0C21" w:rsidRPr="00E27C81" w:rsidRDefault="002C0C21">
            <w:pPr>
              <w:spacing w:line="20" w:lineRule="exact"/>
              <w:rPr>
                <w:del w:id="7554" w:author="Updates" w:date="2024-01-23T15:22:00Z"/>
                <w:sz w:val="20"/>
                <w:szCs w:val="20"/>
              </w:rPr>
            </w:pPr>
          </w:p>
        </w:tc>
        <w:tc>
          <w:tcPr>
            <w:tcW w:w="4920" w:type="dxa"/>
            <w:tcBorders>
              <w:bottom w:val="single" w:sz="8" w:space="0" w:color="B7C83B"/>
              <w:right w:val="single" w:sz="8" w:space="0" w:color="B7C83B"/>
            </w:tcBorders>
            <w:vAlign w:val="bottom"/>
          </w:tcPr>
          <w:p w14:paraId="5833074A" w14:textId="77777777" w:rsidR="002C0C21" w:rsidRPr="00E27C81" w:rsidRDefault="002C0C21">
            <w:pPr>
              <w:spacing w:line="20" w:lineRule="exact"/>
              <w:rPr>
                <w:del w:id="7555" w:author="Updates" w:date="2024-01-23T15:22:00Z"/>
                <w:sz w:val="20"/>
                <w:szCs w:val="20"/>
              </w:rPr>
            </w:pPr>
          </w:p>
        </w:tc>
      </w:tr>
      <w:tr w:rsidR="002C0C21" w:rsidRPr="00387694" w14:paraId="60B25ACD" w14:textId="77777777">
        <w:trPr>
          <w:trHeight w:val="307"/>
          <w:del w:id="7556" w:author="Updates" w:date="2024-01-23T15:22:00Z"/>
        </w:trPr>
        <w:tc>
          <w:tcPr>
            <w:tcW w:w="5280" w:type="dxa"/>
            <w:tcBorders>
              <w:left w:val="single" w:sz="8" w:space="0" w:color="797168"/>
              <w:right w:val="single" w:sz="8" w:space="0" w:color="797168"/>
            </w:tcBorders>
            <w:vAlign w:val="bottom"/>
          </w:tcPr>
          <w:p w14:paraId="274B87A5" w14:textId="77777777" w:rsidR="002C0C21" w:rsidRPr="005143D7" w:rsidRDefault="00F15D88">
            <w:pPr>
              <w:ind w:left="80"/>
              <w:rPr>
                <w:del w:id="7557" w:author="Updates" w:date="2024-01-23T15:22:00Z"/>
                <w:sz w:val="20"/>
                <w:szCs w:val="20"/>
              </w:rPr>
            </w:pPr>
            <w:del w:id="7558" w:author="Updates" w:date="2024-01-23T15:22:00Z">
              <w:r w:rsidRPr="00E27C81">
                <w:rPr>
                  <w:rFonts w:eastAsia="Times New Roman"/>
                  <w:sz w:val="20"/>
                  <w:szCs w:val="20"/>
                </w:rPr>
                <w:delText>Mulch</w:delText>
              </w:r>
            </w:del>
          </w:p>
        </w:tc>
        <w:tc>
          <w:tcPr>
            <w:tcW w:w="4920" w:type="dxa"/>
            <w:tcBorders>
              <w:right w:val="single" w:sz="8" w:space="0" w:color="797168"/>
            </w:tcBorders>
            <w:vAlign w:val="bottom"/>
          </w:tcPr>
          <w:p w14:paraId="179F98B7" w14:textId="77777777" w:rsidR="002C0C21" w:rsidRPr="005143D7" w:rsidRDefault="00F15D88">
            <w:pPr>
              <w:ind w:left="80"/>
              <w:rPr>
                <w:del w:id="7559" w:author="Updates" w:date="2024-01-23T15:22:00Z"/>
                <w:sz w:val="20"/>
                <w:szCs w:val="20"/>
              </w:rPr>
            </w:pPr>
            <w:del w:id="7560" w:author="Updates" w:date="2024-01-23T15:22:00Z">
              <w:r w:rsidRPr="00E27C81">
                <w:rPr>
                  <w:rFonts w:eastAsia="Times New Roman"/>
                  <w:sz w:val="20"/>
                  <w:szCs w:val="20"/>
                </w:rPr>
                <w:delText>Annually</w:delText>
              </w:r>
            </w:del>
          </w:p>
        </w:tc>
      </w:tr>
      <w:tr w:rsidR="002C0C21" w:rsidRPr="00387694" w14:paraId="06A34318" w14:textId="77777777">
        <w:trPr>
          <w:trHeight w:val="287"/>
          <w:del w:id="7561" w:author="Updates" w:date="2024-01-23T15:22:00Z"/>
        </w:trPr>
        <w:tc>
          <w:tcPr>
            <w:tcW w:w="5280" w:type="dxa"/>
            <w:tcBorders>
              <w:top w:val="single" w:sz="8" w:space="0" w:color="B7C83B"/>
              <w:left w:val="single" w:sz="8" w:space="0" w:color="B7C83B"/>
              <w:right w:val="single" w:sz="8" w:space="0" w:color="B7C83B"/>
            </w:tcBorders>
            <w:vAlign w:val="bottom"/>
          </w:tcPr>
          <w:p w14:paraId="35525EC3" w14:textId="77777777" w:rsidR="002C0C21" w:rsidRPr="005143D7" w:rsidRDefault="00F15D88">
            <w:pPr>
              <w:ind w:left="80"/>
              <w:rPr>
                <w:del w:id="7562" w:author="Updates" w:date="2024-01-23T15:22:00Z"/>
                <w:sz w:val="20"/>
                <w:szCs w:val="20"/>
              </w:rPr>
            </w:pPr>
            <w:del w:id="7563" w:author="Updates" w:date="2024-01-23T15:22:00Z">
              <w:r w:rsidRPr="00E27C81">
                <w:rPr>
                  <w:rFonts w:eastAsia="Times New Roman"/>
                  <w:sz w:val="20"/>
                  <w:szCs w:val="20"/>
                </w:rPr>
                <w:delText>Fertilize</w:delText>
              </w:r>
            </w:del>
          </w:p>
        </w:tc>
        <w:tc>
          <w:tcPr>
            <w:tcW w:w="4920" w:type="dxa"/>
            <w:tcBorders>
              <w:top w:val="single" w:sz="8" w:space="0" w:color="B7C83B"/>
              <w:right w:val="single" w:sz="8" w:space="0" w:color="B7C83B"/>
            </w:tcBorders>
            <w:vAlign w:val="bottom"/>
          </w:tcPr>
          <w:p w14:paraId="340A3515" w14:textId="77777777" w:rsidR="002C0C21" w:rsidRPr="005143D7" w:rsidRDefault="00F15D88">
            <w:pPr>
              <w:ind w:left="80"/>
              <w:rPr>
                <w:del w:id="7564" w:author="Updates" w:date="2024-01-23T15:22:00Z"/>
                <w:sz w:val="20"/>
                <w:szCs w:val="20"/>
              </w:rPr>
            </w:pPr>
            <w:del w:id="7565" w:author="Updates" w:date="2024-01-23T15:22:00Z">
              <w:r w:rsidRPr="00E27C81">
                <w:rPr>
                  <w:rFonts w:eastAsia="Times New Roman"/>
                  <w:sz w:val="20"/>
                  <w:szCs w:val="20"/>
                </w:rPr>
                <w:delText>Annually</w:delText>
              </w:r>
            </w:del>
          </w:p>
        </w:tc>
      </w:tr>
      <w:tr w:rsidR="002C0C21" w:rsidRPr="00387694" w14:paraId="3812350B" w14:textId="77777777">
        <w:trPr>
          <w:trHeight w:val="20"/>
          <w:del w:id="7566" w:author="Updates" w:date="2024-01-23T15:22:00Z"/>
        </w:trPr>
        <w:tc>
          <w:tcPr>
            <w:tcW w:w="5280" w:type="dxa"/>
            <w:tcBorders>
              <w:left w:val="single" w:sz="8" w:space="0" w:color="B7C83B"/>
              <w:bottom w:val="single" w:sz="8" w:space="0" w:color="B7C83B"/>
              <w:right w:val="single" w:sz="8" w:space="0" w:color="B7C83B"/>
            </w:tcBorders>
            <w:vAlign w:val="bottom"/>
          </w:tcPr>
          <w:p w14:paraId="4051A8BD" w14:textId="77777777" w:rsidR="002C0C21" w:rsidRPr="00E27C81" w:rsidRDefault="002C0C21">
            <w:pPr>
              <w:spacing w:line="20" w:lineRule="exact"/>
              <w:rPr>
                <w:del w:id="7567" w:author="Updates" w:date="2024-01-23T15:22:00Z"/>
                <w:sz w:val="20"/>
                <w:szCs w:val="20"/>
              </w:rPr>
            </w:pPr>
          </w:p>
        </w:tc>
        <w:tc>
          <w:tcPr>
            <w:tcW w:w="4920" w:type="dxa"/>
            <w:tcBorders>
              <w:bottom w:val="single" w:sz="8" w:space="0" w:color="B7C83B"/>
              <w:right w:val="single" w:sz="8" w:space="0" w:color="B7C83B"/>
            </w:tcBorders>
            <w:vAlign w:val="bottom"/>
          </w:tcPr>
          <w:p w14:paraId="17C33D45" w14:textId="77777777" w:rsidR="002C0C21" w:rsidRPr="00E27C81" w:rsidRDefault="002C0C21">
            <w:pPr>
              <w:spacing w:line="20" w:lineRule="exact"/>
              <w:rPr>
                <w:del w:id="7568" w:author="Updates" w:date="2024-01-23T15:22:00Z"/>
                <w:sz w:val="20"/>
                <w:szCs w:val="20"/>
              </w:rPr>
            </w:pPr>
          </w:p>
        </w:tc>
      </w:tr>
      <w:tr w:rsidR="002C0C21" w:rsidRPr="00387694" w14:paraId="6854195E" w14:textId="77777777">
        <w:trPr>
          <w:trHeight w:val="307"/>
          <w:del w:id="7569" w:author="Updates" w:date="2024-01-23T15:22:00Z"/>
        </w:trPr>
        <w:tc>
          <w:tcPr>
            <w:tcW w:w="5280" w:type="dxa"/>
            <w:tcBorders>
              <w:left w:val="single" w:sz="8" w:space="0" w:color="797168"/>
              <w:right w:val="single" w:sz="8" w:space="0" w:color="797168"/>
            </w:tcBorders>
            <w:vAlign w:val="bottom"/>
          </w:tcPr>
          <w:p w14:paraId="2D89AA95" w14:textId="77777777" w:rsidR="002C0C21" w:rsidRPr="005143D7" w:rsidRDefault="00F15D88">
            <w:pPr>
              <w:ind w:left="80"/>
              <w:rPr>
                <w:del w:id="7570" w:author="Updates" w:date="2024-01-23T15:22:00Z"/>
                <w:sz w:val="20"/>
                <w:szCs w:val="20"/>
              </w:rPr>
            </w:pPr>
            <w:del w:id="7571" w:author="Updates" w:date="2024-01-23T15:22:00Z">
              <w:r w:rsidRPr="00E27C81">
                <w:rPr>
                  <w:rFonts w:eastAsia="Times New Roman"/>
                  <w:sz w:val="20"/>
                  <w:szCs w:val="20"/>
                </w:rPr>
                <w:delText>Remove dead vegetation</w:delText>
              </w:r>
            </w:del>
          </w:p>
        </w:tc>
        <w:tc>
          <w:tcPr>
            <w:tcW w:w="4920" w:type="dxa"/>
            <w:tcBorders>
              <w:right w:val="single" w:sz="8" w:space="0" w:color="797168"/>
            </w:tcBorders>
            <w:vAlign w:val="bottom"/>
          </w:tcPr>
          <w:p w14:paraId="1561E9D4" w14:textId="77777777" w:rsidR="002C0C21" w:rsidRPr="005143D7" w:rsidRDefault="00F15D88">
            <w:pPr>
              <w:ind w:left="80"/>
              <w:rPr>
                <w:del w:id="7572" w:author="Updates" w:date="2024-01-23T15:22:00Z"/>
                <w:sz w:val="20"/>
                <w:szCs w:val="20"/>
              </w:rPr>
            </w:pPr>
            <w:del w:id="7573" w:author="Updates" w:date="2024-01-23T15:22:00Z">
              <w:r w:rsidRPr="00E27C81">
                <w:rPr>
                  <w:rFonts w:eastAsia="Times New Roman"/>
                  <w:sz w:val="20"/>
                  <w:szCs w:val="20"/>
                </w:rPr>
                <w:delText>Annually</w:delText>
              </w:r>
            </w:del>
          </w:p>
        </w:tc>
      </w:tr>
      <w:tr w:rsidR="002C0C21" w:rsidRPr="00387694" w14:paraId="18510410" w14:textId="77777777">
        <w:trPr>
          <w:trHeight w:val="287"/>
          <w:del w:id="7574" w:author="Updates" w:date="2024-01-23T15:22:00Z"/>
        </w:trPr>
        <w:tc>
          <w:tcPr>
            <w:tcW w:w="5280" w:type="dxa"/>
            <w:tcBorders>
              <w:top w:val="single" w:sz="8" w:space="0" w:color="B7C83B"/>
              <w:left w:val="single" w:sz="8" w:space="0" w:color="B7C83B"/>
              <w:right w:val="single" w:sz="8" w:space="0" w:color="B7C83B"/>
            </w:tcBorders>
            <w:vAlign w:val="bottom"/>
          </w:tcPr>
          <w:p w14:paraId="7D5E238E" w14:textId="77777777" w:rsidR="002C0C21" w:rsidRPr="005143D7" w:rsidRDefault="00F15D88">
            <w:pPr>
              <w:ind w:left="80"/>
              <w:rPr>
                <w:del w:id="7575" w:author="Updates" w:date="2024-01-23T15:22:00Z"/>
                <w:sz w:val="20"/>
                <w:szCs w:val="20"/>
              </w:rPr>
            </w:pPr>
            <w:del w:id="7576" w:author="Updates" w:date="2024-01-23T15:22:00Z">
              <w:r w:rsidRPr="00E27C81">
                <w:rPr>
                  <w:rFonts w:eastAsia="Times New Roman"/>
                  <w:sz w:val="20"/>
                  <w:szCs w:val="20"/>
                </w:rPr>
                <w:delText>Prune</w:delText>
              </w:r>
            </w:del>
          </w:p>
        </w:tc>
        <w:tc>
          <w:tcPr>
            <w:tcW w:w="4920" w:type="dxa"/>
            <w:tcBorders>
              <w:top w:val="single" w:sz="8" w:space="0" w:color="B7C83B"/>
              <w:right w:val="single" w:sz="8" w:space="0" w:color="B7C83B"/>
            </w:tcBorders>
            <w:vAlign w:val="bottom"/>
          </w:tcPr>
          <w:p w14:paraId="1F86FAD2" w14:textId="77777777" w:rsidR="002C0C21" w:rsidRPr="005143D7" w:rsidRDefault="00F15D88">
            <w:pPr>
              <w:ind w:left="80"/>
              <w:rPr>
                <w:del w:id="7577" w:author="Updates" w:date="2024-01-23T15:22:00Z"/>
                <w:sz w:val="20"/>
                <w:szCs w:val="20"/>
              </w:rPr>
            </w:pPr>
            <w:del w:id="7578" w:author="Updates" w:date="2024-01-23T15:22:00Z">
              <w:r w:rsidRPr="00E27C81">
                <w:rPr>
                  <w:rFonts w:eastAsia="Times New Roman"/>
                  <w:sz w:val="20"/>
                  <w:szCs w:val="20"/>
                </w:rPr>
                <w:delText>Annually</w:delText>
              </w:r>
            </w:del>
          </w:p>
        </w:tc>
      </w:tr>
      <w:tr w:rsidR="002C0C21" w:rsidRPr="00387694" w14:paraId="0399A18A" w14:textId="77777777">
        <w:trPr>
          <w:trHeight w:val="20"/>
          <w:del w:id="7579" w:author="Updates" w:date="2024-01-23T15:22:00Z"/>
        </w:trPr>
        <w:tc>
          <w:tcPr>
            <w:tcW w:w="5280" w:type="dxa"/>
            <w:tcBorders>
              <w:left w:val="single" w:sz="8" w:space="0" w:color="B7C83B"/>
              <w:bottom w:val="single" w:sz="8" w:space="0" w:color="B7C83B"/>
              <w:right w:val="single" w:sz="8" w:space="0" w:color="B7C83B"/>
            </w:tcBorders>
            <w:vAlign w:val="bottom"/>
          </w:tcPr>
          <w:p w14:paraId="77158F02" w14:textId="77777777" w:rsidR="002C0C21" w:rsidRPr="00E27C81" w:rsidRDefault="002C0C21">
            <w:pPr>
              <w:spacing w:line="20" w:lineRule="exact"/>
              <w:rPr>
                <w:del w:id="7580" w:author="Updates" w:date="2024-01-23T15:22:00Z"/>
                <w:sz w:val="20"/>
                <w:szCs w:val="20"/>
              </w:rPr>
            </w:pPr>
          </w:p>
        </w:tc>
        <w:tc>
          <w:tcPr>
            <w:tcW w:w="4920" w:type="dxa"/>
            <w:tcBorders>
              <w:bottom w:val="single" w:sz="8" w:space="0" w:color="B7C83B"/>
              <w:right w:val="single" w:sz="8" w:space="0" w:color="B7C83B"/>
            </w:tcBorders>
            <w:vAlign w:val="bottom"/>
          </w:tcPr>
          <w:p w14:paraId="111C3E95" w14:textId="77777777" w:rsidR="002C0C21" w:rsidRPr="00E27C81" w:rsidRDefault="002C0C21">
            <w:pPr>
              <w:spacing w:line="20" w:lineRule="exact"/>
              <w:rPr>
                <w:del w:id="7581" w:author="Updates" w:date="2024-01-23T15:22:00Z"/>
                <w:sz w:val="20"/>
                <w:szCs w:val="20"/>
              </w:rPr>
            </w:pPr>
          </w:p>
        </w:tc>
      </w:tr>
    </w:tbl>
    <w:p w14:paraId="37D6E295" w14:textId="77777777" w:rsidR="002C0C21" w:rsidRDefault="002C0C21">
      <w:pPr>
        <w:rPr>
          <w:del w:id="7582" w:author="Updates" w:date="2024-01-23T15:22:00Z"/>
          <w:sz w:val="20"/>
          <w:szCs w:val="20"/>
        </w:rPr>
      </w:pPr>
    </w:p>
    <w:p w14:paraId="49BF317D" w14:textId="77777777" w:rsidR="00F01F50" w:rsidRDefault="00F01F50">
      <w:pPr>
        <w:rPr>
          <w:del w:id="7583" w:author="Updates" w:date="2024-01-23T15:22:00Z"/>
        </w:rPr>
        <w:sectPr w:rsidR="00F01F50" w:rsidSect="00AF6C3A">
          <w:pgSz w:w="12240" w:h="15840"/>
          <w:pgMar w:top="1211" w:right="810" w:bottom="184" w:left="780" w:header="0" w:footer="0" w:gutter="0"/>
          <w:pgBorders>
            <w:top w:val="single" w:sz="12" w:space="24" w:color="008582"/>
            <w:left w:val="single" w:sz="12" w:space="24" w:color="008582"/>
            <w:bottom w:val="single" w:sz="12" w:space="24" w:color="008582"/>
            <w:right w:val="single" w:sz="12" w:space="24" w:color="008582"/>
          </w:pgBorders>
          <w:cols w:space="720" w:equalWidth="0">
            <w:col w:w="10650"/>
          </w:cols>
        </w:sectPr>
      </w:pPr>
    </w:p>
    <w:p w14:paraId="46DA6D90" w14:textId="77777777" w:rsidR="002C0C21" w:rsidRDefault="002C0C21">
      <w:pPr>
        <w:spacing w:line="231" w:lineRule="exact"/>
        <w:rPr>
          <w:del w:id="7584" w:author="Updates" w:date="2024-01-23T15:22:00Z"/>
          <w:sz w:val="20"/>
          <w:szCs w:val="20"/>
        </w:rPr>
      </w:pPr>
    </w:p>
    <w:p w14:paraId="44AA0F65" w14:textId="77777777" w:rsidR="002C0C21" w:rsidRDefault="00F15D88">
      <w:pPr>
        <w:tabs>
          <w:tab w:val="left" w:pos="9360"/>
        </w:tabs>
        <w:ind w:left="5660"/>
        <w:rPr>
          <w:del w:id="7585" w:author="Updates" w:date="2024-01-23T15:22:00Z"/>
          <w:sz w:val="20"/>
          <w:szCs w:val="20"/>
        </w:rPr>
      </w:pPr>
      <w:del w:id="758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24</w:delText>
        </w:r>
      </w:del>
    </w:p>
    <w:p w14:paraId="4B1D669D" w14:textId="77777777" w:rsidR="002C0C21" w:rsidRDefault="002C0C21">
      <w:pPr>
        <w:rPr>
          <w:del w:id="7587" w:author="Updates" w:date="2024-01-23T15:22:00Z"/>
        </w:rPr>
        <w:sectPr w:rsidR="002C0C21" w:rsidSect="00AF6C3A">
          <w:type w:val="continuous"/>
          <w:pgSz w:w="12240" w:h="15840"/>
          <w:pgMar w:top="1211" w:right="840" w:bottom="184" w:left="78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41F67578" w14:textId="77777777" w:rsidR="002C0C21" w:rsidRPr="00F66771" w:rsidRDefault="00F15D88">
      <w:pPr>
        <w:rPr>
          <w:del w:id="7588" w:author="Updates" w:date="2024-01-23T15:22:00Z"/>
          <w:sz w:val="20"/>
          <w:szCs w:val="20"/>
        </w:rPr>
      </w:pPr>
      <w:bookmarkStart w:id="7589" w:name="page26"/>
      <w:bookmarkEnd w:id="7589"/>
      <w:del w:id="7590" w:author="Updates" w:date="2024-01-23T15:22:00Z">
        <w:r w:rsidRPr="00E27C81">
          <w:rPr>
            <w:rFonts w:ascii="Impact" w:eastAsia="Impact" w:hAnsi="Impact" w:cs="Impact"/>
            <w:color w:val="B7C83B"/>
            <w:sz w:val="36"/>
            <w:szCs w:val="36"/>
          </w:rPr>
          <w:lastRenderedPageBreak/>
          <w:delText>Bioretention Areas &amp; Rain Gardens</w:delText>
        </w:r>
      </w:del>
    </w:p>
    <w:p w14:paraId="27054DAB" w14:textId="77777777" w:rsidR="002C0C21" w:rsidRDefault="002C0C21">
      <w:pPr>
        <w:spacing w:line="24" w:lineRule="exact"/>
        <w:rPr>
          <w:del w:id="7591" w:author="Updates" w:date="2024-01-23T15:22:00Z"/>
          <w:sz w:val="20"/>
          <w:szCs w:val="20"/>
        </w:rPr>
      </w:pPr>
    </w:p>
    <w:p w14:paraId="2B77F7D2" w14:textId="77777777" w:rsidR="002C0C21" w:rsidRPr="00521D58" w:rsidRDefault="00321C01">
      <w:pPr>
        <w:spacing w:line="260" w:lineRule="auto"/>
        <w:ind w:right="340"/>
        <w:rPr>
          <w:del w:id="7592" w:author="Updates" w:date="2024-01-23T15:22:00Z"/>
        </w:rPr>
      </w:pPr>
      <w:moveFromRangeStart w:id="7593" w:author="Updates" w:date="2024-01-23T15:22:00Z" w:name="move156915838"/>
      <w:moveFrom w:id="7594" w:author="Updates" w:date="2024-01-23T15:22:00Z">
        <w:r w:rsidRPr="00321C01">
          <w:t xml:space="preserve">Not all bioretention cells are designed to exfiltrate. </w:t>
        </w:r>
      </w:moveFrom>
      <w:moveFromRangeEnd w:id="7593"/>
      <w:del w:id="7595" w:author="Updates" w:date="2024-01-23T15:22:00Z">
        <w:r w:rsidR="00F15D88" w:rsidRPr="00521D58">
          <w:rPr>
            <w:rFonts w:eastAsia="Times New Roman"/>
            <w:iCs/>
          </w:rPr>
          <w:delText>Only the infiltration requirements are applicable to bioretention cells</w:delText>
        </w:r>
      </w:del>
    </w:p>
    <w:p w14:paraId="346AFC0C" w14:textId="77777777" w:rsidR="002C0C21" w:rsidRPr="00521D58" w:rsidRDefault="002C0C21">
      <w:pPr>
        <w:spacing w:line="32" w:lineRule="exact"/>
        <w:rPr>
          <w:del w:id="7596" w:author="Updates" w:date="2024-01-23T15:22:00Z"/>
        </w:rPr>
      </w:pPr>
    </w:p>
    <w:p w14:paraId="07541A26" w14:textId="77777777" w:rsidR="002C0C21" w:rsidRPr="00521D58" w:rsidRDefault="00F15D88" w:rsidP="00E27C81">
      <w:pPr>
        <w:spacing w:line="260" w:lineRule="auto"/>
        <w:ind w:right="340"/>
        <w:rPr>
          <w:del w:id="7597" w:author="Updates" w:date="2024-01-23T15:22:00Z"/>
          <w:sz w:val="20"/>
          <w:szCs w:val="20"/>
        </w:rPr>
      </w:pPr>
      <w:del w:id="7598" w:author="Updates" w:date="2024-01-23T15:22:00Z">
        <w:r w:rsidRPr="00521D58">
          <w:rPr>
            <w:rFonts w:eastAsia="Times New Roman"/>
            <w:iCs/>
          </w:rPr>
          <w:delText>intended to exfiltrate</w:delText>
        </w:r>
        <w:r w:rsidRPr="00521D58">
          <w:rPr>
            <w:rFonts w:eastAsia="Times New Roman"/>
            <w:i/>
            <w:iCs/>
            <w:sz w:val="18"/>
            <w:szCs w:val="18"/>
          </w:rPr>
          <w:delText>.</w:delText>
        </w:r>
      </w:del>
    </w:p>
    <w:p w14:paraId="407BE9B7" w14:textId="77777777" w:rsidR="002C0C21" w:rsidRDefault="002C0C21">
      <w:pPr>
        <w:spacing w:line="238" w:lineRule="exact"/>
        <w:rPr>
          <w:del w:id="7599" w:author="Updates" w:date="2024-01-23T15:22:00Z"/>
          <w:sz w:val="20"/>
          <w:szCs w:val="20"/>
        </w:rPr>
      </w:pPr>
    </w:p>
    <w:p w14:paraId="63627D82" w14:textId="77777777" w:rsidR="002C0C21" w:rsidRPr="003F3E5C" w:rsidRDefault="00F15D88" w:rsidP="003F3E5C">
      <w:pPr>
        <w:pStyle w:val="FS1"/>
        <w:rPr>
          <w:moveFrom w:id="7600" w:author="Updates" w:date="2024-01-23T15:22:00Z"/>
        </w:rPr>
      </w:pPr>
      <w:moveFromRangeStart w:id="7601" w:author="Updates" w:date="2024-01-23T15:22:00Z" w:name="move156915817"/>
      <w:moveFrom w:id="7602" w:author="Updates" w:date="2024-01-23T15:22:00Z">
        <w:r w:rsidRPr="003F3E5C">
          <w:rPr>
            <w:rFonts w:eastAsia="Impact"/>
          </w:rPr>
          <w:t>Applicability</w:t>
        </w:r>
      </w:moveFrom>
    </w:p>
    <w:moveFromRangeEnd w:id="7601"/>
    <w:p w14:paraId="5475C1F6" w14:textId="77777777" w:rsidR="002C0C21" w:rsidRDefault="002C0C21">
      <w:pPr>
        <w:spacing w:line="37" w:lineRule="exact"/>
        <w:rPr>
          <w:del w:id="7603" w:author="Updates" w:date="2024-01-23T15:22:00Z"/>
          <w:sz w:val="20"/>
          <w:szCs w:val="20"/>
        </w:rPr>
      </w:pPr>
    </w:p>
    <w:p w14:paraId="5F33744F" w14:textId="6CC1D703" w:rsidR="007C137C" w:rsidRDefault="007C137C" w:rsidP="007C137C">
      <w:pPr>
        <w:pStyle w:val="FS1"/>
        <w:rPr>
          <w:ins w:id="7604" w:author="Updates" w:date="2024-01-23T15:22:00Z"/>
        </w:rPr>
      </w:pPr>
      <w:ins w:id="7605" w:author="Updates" w:date="2024-01-23T15:22:00Z">
        <w:r>
          <w:t xml:space="preserve">ESSD / LID </w:t>
        </w:r>
        <w:r w:rsidR="00BE4F0D">
          <w:t>Alternatives</w:t>
        </w:r>
      </w:ins>
    </w:p>
    <w:p w14:paraId="081D515E" w14:textId="25EF79C5" w:rsidR="00BE4F0D" w:rsidRPr="00996551" w:rsidRDefault="00BE4F0D" w:rsidP="00BE4F0D">
      <w:pPr>
        <w:jc w:val="both"/>
        <w:rPr>
          <w:ins w:id="7606" w:author="Updates" w:date="2024-01-23T15:22:00Z"/>
          <w:rFonts w:ascii="Arial" w:hAnsi="Arial" w:cs="Arial"/>
          <w:sz w:val="20"/>
          <w:szCs w:val="20"/>
        </w:rPr>
      </w:pPr>
      <w:ins w:id="7607" w:author="Updates" w:date="2024-01-23T15:22:00Z">
        <w:r>
          <w:rPr>
            <w:rFonts w:ascii="Arial" w:hAnsi="Arial" w:cs="Arial"/>
            <w:sz w:val="20"/>
            <w:szCs w:val="20"/>
          </w:rPr>
          <w:t xml:space="preserve">This practice is a MassDEP recognized ESSD / LID technique. </w:t>
        </w:r>
      </w:ins>
    </w:p>
    <w:p w14:paraId="3F22F5B7" w14:textId="77777777" w:rsidR="007C137C" w:rsidRDefault="007C137C" w:rsidP="00321C01">
      <w:pPr>
        <w:spacing w:before="240"/>
        <w:rPr>
          <w:ins w:id="7608" w:author="Updates" w:date="2024-01-23T15:22:00Z"/>
          <w:rFonts w:eastAsia="Times New Roman"/>
          <w:sz w:val="20"/>
          <w:szCs w:val="20"/>
        </w:rPr>
      </w:pPr>
      <w:ins w:id="7609" w:author="Updates" w:date="2024-01-23T15:22:00Z">
        <w:r w:rsidRPr="007C137C">
          <w:rPr>
            <w:rStyle w:val="FS1Char"/>
            <w:rFonts w:eastAsiaTheme="minorEastAsia"/>
          </w:rPr>
          <w:t>Unit Process for Treatment</w:t>
        </w:r>
        <w:r w:rsidRPr="000C60F5">
          <w:rPr>
            <w:rFonts w:eastAsia="Times New Roman"/>
            <w:sz w:val="20"/>
            <w:szCs w:val="20"/>
          </w:rPr>
          <w:t xml:space="preserve"> </w:t>
        </w:r>
      </w:ins>
    </w:p>
    <w:p w14:paraId="77F51699" w14:textId="0CDD7DBE" w:rsidR="000C60F5" w:rsidRPr="00421425" w:rsidRDefault="007C137C" w:rsidP="00421425">
      <w:pPr>
        <w:pStyle w:val="FSBody"/>
        <w:rPr>
          <w:ins w:id="7610" w:author="Updates" w:date="2024-01-23T15:22:00Z"/>
          <w:rStyle w:val="FS1Char"/>
          <w:rFonts w:eastAsiaTheme="minorEastAsia" w:cs="Times New Roman"/>
        </w:rPr>
      </w:pPr>
      <w:ins w:id="7611" w:author="Updates" w:date="2024-01-23T15:22:00Z">
        <w:r w:rsidRPr="000C60F5">
          <w:t>Physical settling, infiltration, chemical (sorption) and biological.</w:t>
        </w:r>
        <w:r w:rsidR="00421425">
          <w:br w:type="column"/>
        </w:r>
        <w:r w:rsidR="000C60F5" w:rsidRPr="00421425">
          <w:rPr>
            <w:rStyle w:val="FS1Char"/>
            <w:rFonts w:eastAsiaTheme="minorEastAsia" w:cs="Times New Roman"/>
          </w:rPr>
          <w:t>Applicability</w:t>
        </w:r>
      </w:ins>
    </w:p>
    <w:p w14:paraId="53FBD341" w14:textId="77777777" w:rsidR="000C60F5" w:rsidRPr="000C60F5" w:rsidRDefault="000C60F5" w:rsidP="00321C01">
      <w:pPr>
        <w:pStyle w:val="FSBody"/>
      </w:pPr>
      <w:r w:rsidRPr="000C60F5">
        <w:t>Bioretention areas can provide excellent pollutant removal for the “first flush” of stormwater runoff. Properly designed and maintained cells remove suspended solids, metals, and nutrients, and can infiltrate an inch or more of rainfall. Distributed around a property, vegetated bioretention areas can enhance site aesthetics. In residential developments they are often described as “rain gardens” and marketed as property amenities. Routine maintenance is simple and can be handled by homeowners or conventional landscaping companies, with proper direction.</w:t>
      </w:r>
    </w:p>
    <w:p w14:paraId="449EDD1F" w14:textId="77777777" w:rsidR="002C0C21" w:rsidRDefault="002C0C21">
      <w:pPr>
        <w:spacing w:line="200" w:lineRule="exact"/>
        <w:rPr>
          <w:del w:id="7612" w:author="Updates" w:date="2024-01-23T15:22:00Z"/>
          <w:sz w:val="20"/>
          <w:szCs w:val="20"/>
        </w:rPr>
      </w:pPr>
    </w:p>
    <w:p w14:paraId="1D95D78A" w14:textId="77777777" w:rsidR="002C0C21" w:rsidRDefault="002C0C21">
      <w:pPr>
        <w:spacing w:line="322" w:lineRule="exact"/>
        <w:rPr>
          <w:del w:id="7613" w:author="Updates" w:date="2024-01-23T15:22:00Z"/>
          <w:sz w:val="20"/>
          <w:szCs w:val="20"/>
        </w:rPr>
      </w:pPr>
    </w:p>
    <w:p w14:paraId="123B5266" w14:textId="77777777" w:rsidR="000C60F5" w:rsidRPr="000C60F5" w:rsidRDefault="000C60F5" w:rsidP="00321C01">
      <w:pPr>
        <w:pStyle w:val="FSBody"/>
      </w:pPr>
      <w:r w:rsidRPr="000C60F5">
        <w:t>Bioretention systems can be applied to a wide range of commercial, residential, and industrial developments in many geologic conditions; they work well on small sites and on large sites divided into multiple small drainage areas. Bioretention systems are often well suited for ultra-urban settings where little pervious area exists. Although they require significant space (approximately 5% to 7% of the area that drains to them), they can be integrated into parking lots, parking lot islands, median strips, and traffic islands. Sites can be retrofitted with bioretention areas by replacing existing parking lot islands or by re- configuring a parking lot during resurfacing. On residential sites, they are commonly used for rooftop and driveway runoff.</w:t>
      </w:r>
    </w:p>
    <w:p w14:paraId="187A847B" w14:textId="77777777" w:rsidR="002C0C21" w:rsidRDefault="002C0C21">
      <w:pPr>
        <w:spacing w:line="200" w:lineRule="exact"/>
        <w:rPr>
          <w:del w:id="7614" w:author="Updates" w:date="2024-01-23T15:22:00Z"/>
          <w:sz w:val="20"/>
          <w:szCs w:val="20"/>
        </w:rPr>
      </w:pPr>
    </w:p>
    <w:p w14:paraId="2F3910C4" w14:textId="77777777" w:rsidR="002C0C21" w:rsidRDefault="002C0C21">
      <w:pPr>
        <w:spacing w:line="278" w:lineRule="exact"/>
        <w:rPr>
          <w:del w:id="7615" w:author="Updates" w:date="2024-01-23T15:22:00Z"/>
          <w:sz w:val="20"/>
          <w:szCs w:val="20"/>
        </w:rPr>
      </w:pPr>
    </w:p>
    <w:p w14:paraId="02EC1A3F" w14:textId="77777777" w:rsidR="000C60F5" w:rsidRPr="00321C01" w:rsidRDefault="000C60F5" w:rsidP="00321C01">
      <w:pPr>
        <w:pStyle w:val="FS1"/>
        <w:rPr>
          <w:moveTo w:id="7616" w:author="Updates" w:date="2024-01-23T15:22:00Z"/>
        </w:rPr>
      </w:pPr>
      <w:moveToRangeStart w:id="7617" w:author="Updates" w:date="2024-01-23T15:22:00Z" w:name="move156915839"/>
      <w:moveTo w:id="7618" w:author="Updates" w:date="2024-01-23T15:22:00Z">
        <w:r w:rsidRPr="00321C01">
          <w:rPr>
            <w:rFonts w:eastAsia="Impact"/>
          </w:rPr>
          <w:t>Effectiveness</w:t>
        </w:r>
      </w:moveTo>
    </w:p>
    <w:p w14:paraId="3B44FDE1" w14:textId="77777777" w:rsidR="00600DC6" w:rsidRPr="00CC38E0" w:rsidRDefault="00600DC6" w:rsidP="00600DC6">
      <w:pPr>
        <w:spacing w:before="240" w:after="120"/>
        <w:rPr>
          <w:moveFrom w:id="7619" w:author="Updates" w:date="2024-01-23T15:22:00Z"/>
          <w:rFonts w:ascii="Franklin Gothic Demi Cond" w:eastAsia="Times New Roman" w:hAnsi="Franklin Gothic Demi Cond"/>
          <w:color w:val="0393EB"/>
          <w:spacing w:val="-2"/>
          <w:sz w:val="26"/>
          <w:szCs w:val="26"/>
          <w:lang w:eastAsia="ko-KR"/>
        </w:rPr>
      </w:pPr>
      <w:moveFromRangeStart w:id="7620" w:author="Updates" w:date="2024-01-23T15:22:00Z" w:name="move156915804"/>
      <w:moveToRangeEnd w:id="7617"/>
      <w:moveFrom w:id="7621" w:author="Updates" w:date="2024-01-23T15:22:00Z">
        <w:r w:rsidRPr="00CC38E0">
          <w:rPr>
            <w:rFonts w:ascii="Franklin Gothic Demi Cond" w:eastAsia="Times New Roman" w:hAnsi="Franklin Gothic Demi Cond"/>
            <w:color w:val="0393EB"/>
            <w:spacing w:val="-2"/>
            <w:sz w:val="26"/>
            <w:szCs w:val="26"/>
            <w:lang w:eastAsia="ko-KR"/>
          </w:rPr>
          <w:t>Effectiveness</w:t>
        </w:r>
      </w:moveFrom>
    </w:p>
    <w:moveFromRangeEnd w:id="7620"/>
    <w:p w14:paraId="60CC6FF0" w14:textId="77777777" w:rsidR="002C0C21" w:rsidRDefault="002C0C21">
      <w:pPr>
        <w:spacing w:line="37" w:lineRule="exact"/>
        <w:rPr>
          <w:del w:id="7622" w:author="Updates" w:date="2024-01-23T15:22:00Z"/>
          <w:sz w:val="20"/>
          <w:szCs w:val="20"/>
        </w:rPr>
      </w:pPr>
    </w:p>
    <w:p w14:paraId="3DED69FE" w14:textId="77777777" w:rsidR="000C60F5" w:rsidRPr="000C60F5" w:rsidRDefault="000C60F5" w:rsidP="00321C01">
      <w:pPr>
        <w:pStyle w:val="FSBody"/>
        <w:spacing w:before="120"/>
      </w:pPr>
      <w:r w:rsidRPr="000C60F5">
        <w:t>Bioretention areas remove pollutants through filtration, microbe activity, and uptake by plants; contact with soil and roots provides water quality treatment better than conventional infiltration structures. Studies indicate that bioretention areas can remove from 80% to 90% of TSS. If properly designed and installed, bioretention areas remove phosphorus, nitrogen, metals, organics, and bacteria to varying degrees.</w:t>
      </w:r>
    </w:p>
    <w:p w14:paraId="1DEF23CE" w14:textId="77777777" w:rsidR="002C0C21" w:rsidRDefault="002C0C21">
      <w:pPr>
        <w:spacing w:line="200" w:lineRule="exact"/>
        <w:rPr>
          <w:del w:id="7623" w:author="Updates" w:date="2024-01-23T15:22:00Z"/>
          <w:sz w:val="20"/>
          <w:szCs w:val="20"/>
        </w:rPr>
      </w:pPr>
    </w:p>
    <w:p w14:paraId="7A3D5299" w14:textId="77777777" w:rsidR="002C0C21" w:rsidRDefault="002C0C21">
      <w:pPr>
        <w:spacing w:line="323" w:lineRule="exact"/>
        <w:rPr>
          <w:del w:id="7624" w:author="Updates" w:date="2024-01-23T15:22:00Z"/>
          <w:sz w:val="20"/>
          <w:szCs w:val="20"/>
        </w:rPr>
      </w:pPr>
    </w:p>
    <w:p w14:paraId="66921F4F" w14:textId="6357F7B8" w:rsidR="000C60F5" w:rsidRDefault="000C60F5" w:rsidP="00321C01">
      <w:pPr>
        <w:pStyle w:val="FSBody"/>
      </w:pPr>
      <w:r w:rsidRPr="000C60F5">
        <w:t>Bioretention areas help reduce stress in watersheds that experience severe low flows due to excessive impervious cover. Low-tech, decentralized bioretention areas are also less costly to design, install, and maintain than conventional stormwater technologies that treat runoff at the end of the pipe.</w:t>
      </w:r>
    </w:p>
    <w:p w14:paraId="1D96C3B3" w14:textId="77777777" w:rsidR="002C0C21" w:rsidRDefault="00F15D88" w:rsidP="00521D58">
      <w:pPr>
        <w:spacing w:line="20" w:lineRule="exact"/>
        <w:rPr>
          <w:del w:id="7625" w:author="Updates" w:date="2024-01-23T15:22:00Z"/>
          <w:sz w:val="20"/>
          <w:szCs w:val="20"/>
        </w:rPr>
      </w:pPr>
      <w:del w:id="7626" w:author="Updates" w:date="2024-01-23T15:22:00Z">
        <w:r>
          <w:rPr>
            <w:sz w:val="20"/>
            <w:szCs w:val="20"/>
          </w:rPr>
          <w:br w:type="column"/>
        </w:r>
      </w:del>
    </w:p>
    <w:p w14:paraId="3BDE7747" w14:textId="77777777" w:rsidR="002C0C21" w:rsidRDefault="002C0C21" w:rsidP="00521D58">
      <w:pPr>
        <w:spacing w:line="13" w:lineRule="exact"/>
        <w:rPr>
          <w:del w:id="7627" w:author="Updates" w:date="2024-01-23T15:22:00Z"/>
          <w:sz w:val="20"/>
          <w:szCs w:val="20"/>
        </w:rPr>
      </w:pPr>
    </w:p>
    <w:p w14:paraId="43427208" w14:textId="6092C30C" w:rsidR="00321C01" w:rsidRDefault="000C60F5" w:rsidP="00321C01">
      <w:pPr>
        <w:pStyle w:val="FSBody"/>
        <w:rPr>
          <w:ins w:id="7628" w:author="Updates" w:date="2024-01-23T15:22:00Z"/>
        </w:rPr>
      </w:pPr>
      <w:r w:rsidRPr="000C60F5">
        <w:t xml:space="preserve">Decentralized bioretention cells can also reduce the size of storm </w:t>
      </w:r>
      <w:del w:id="7629" w:author="Updates" w:date="2024-01-23T15:22:00Z">
        <w:r w:rsidR="00F15D88">
          <w:rPr>
            <w:rFonts w:eastAsia="Times New Roman"/>
          </w:rPr>
          <w:delText>drain pipes</w:delText>
        </w:r>
      </w:del>
      <w:ins w:id="7630" w:author="Updates" w:date="2024-01-23T15:22:00Z">
        <w:r w:rsidRPr="000C60F5">
          <w:t>drainpipes</w:t>
        </w:r>
      </w:ins>
      <w:r w:rsidRPr="000C60F5">
        <w:t xml:space="preserve">, a major component of </w:t>
      </w:r>
      <w:proofErr w:type="gramStart"/>
      <w:r w:rsidRPr="000C60F5">
        <w:t>stormwater</w:t>
      </w:r>
      <w:proofErr w:type="gramEnd"/>
      <w:r w:rsidRPr="000C60F5">
        <w:t xml:space="preserve"> </w:t>
      </w:r>
    </w:p>
    <w:p w14:paraId="10B2938D" w14:textId="5D3E8A09" w:rsidR="000C60F5" w:rsidRPr="000C60F5" w:rsidRDefault="000C60F5" w:rsidP="00321C01">
      <w:pPr>
        <w:pStyle w:val="FSBody"/>
      </w:pPr>
      <w:r w:rsidRPr="000C60F5">
        <w:t>treatment costs. Bioretention areas enhance the landscape in a variety of ways: they improve the appearance of developed sites, provide windbreaks, absorb noise, provide wildlife habitat, and reduce the urban heat island effect.</w:t>
      </w:r>
    </w:p>
    <w:p w14:paraId="79517E8B" w14:textId="77777777" w:rsidR="002C0C21" w:rsidRDefault="002C0C21">
      <w:pPr>
        <w:spacing w:line="210" w:lineRule="exact"/>
        <w:rPr>
          <w:del w:id="7631" w:author="Updates" w:date="2024-01-23T15:22:00Z"/>
          <w:sz w:val="20"/>
          <w:szCs w:val="20"/>
        </w:rPr>
      </w:pPr>
    </w:p>
    <w:p w14:paraId="1C1BEE66" w14:textId="77777777" w:rsidR="000C60F5" w:rsidRPr="00843872" w:rsidRDefault="000C60F5" w:rsidP="00321C01">
      <w:pPr>
        <w:pStyle w:val="FS1"/>
      </w:pPr>
      <w:r w:rsidRPr="00843872">
        <w:rPr>
          <w:rFonts w:eastAsia="Impact"/>
        </w:rPr>
        <w:t>Planning Considerations</w:t>
      </w:r>
    </w:p>
    <w:p w14:paraId="46709CDF" w14:textId="77777777" w:rsidR="002C0C21" w:rsidRDefault="002C0C21">
      <w:pPr>
        <w:spacing w:line="37" w:lineRule="exact"/>
        <w:rPr>
          <w:del w:id="7632" w:author="Updates" w:date="2024-01-23T15:22:00Z"/>
          <w:sz w:val="20"/>
          <w:szCs w:val="20"/>
        </w:rPr>
      </w:pPr>
    </w:p>
    <w:p w14:paraId="61B31668" w14:textId="7AA46073" w:rsidR="000C60F5" w:rsidRPr="000C60F5" w:rsidRDefault="000C60F5" w:rsidP="00321C01">
      <w:pPr>
        <w:pStyle w:val="FSBody"/>
      </w:pPr>
      <w:r w:rsidRPr="000C60F5">
        <w:t xml:space="preserve">Filtering bioretention areas are designed with an impermeable liner and underdrain so that the stormwater may be transported to additional SCMs for treatment and/or discharge. </w:t>
      </w:r>
      <w:r w:rsidR="00A75228">
        <w:t>Exfiltrating</w:t>
      </w:r>
      <w:r w:rsidR="00344DF3" w:rsidRPr="000C60F5">
        <w:t xml:space="preserve"> </w:t>
      </w:r>
      <w:r w:rsidRPr="000C60F5">
        <w:t>bioretention areas are designed so that following treatment by the bioretention area the stormwater may recharge the groundwater.</w:t>
      </w:r>
    </w:p>
    <w:p w14:paraId="693EF2F2" w14:textId="77777777" w:rsidR="002C0C21" w:rsidRDefault="002C0C21">
      <w:pPr>
        <w:spacing w:line="253" w:lineRule="exact"/>
        <w:rPr>
          <w:del w:id="7633" w:author="Updates" w:date="2024-01-23T15:22:00Z"/>
          <w:sz w:val="20"/>
          <w:szCs w:val="20"/>
        </w:rPr>
      </w:pPr>
    </w:p>
    <w:p w14:paraId="6FCEB5A7" w14:textId="6630B1DC" w:rsidR="00321C01" w:rsidRDefault="00F15D88" w:rsidP="00321C01">
      <w:pPr>
        <w:pStyle w:val="FSBody"/>
      </w:pPr>
      <w:del w:id="7634" w:author="Updates" w:date="2024-01-23T15:22:00Z">
        <w:r>
          <w:rPr>
            <w:rFonts w:eastAsia="Times New Roman"/>
          </w:rPr>
          <w:delText>Both types of</w:delText>
        </w:r>
      </w:del>
      <w:ins w:id="7635" w:author="Updates" w:date="2024-01-23T15:22:00Z">
        <w:r w:rsidR="000C60F5" w:rsidRPr="000C60F5">
          <w:t>Filtering</w:t>
        </w:r>
      </w:ins>
      <w:r w:rsidR="000C60F5" w:rsidRPr="000C60F5">
        <w:t xml:space="preserve"> bioretention areas </w:t>
      </w:r>
      <w:del w:id="7636" w:author="Updates" w:date="2024-01-23T15:22:00Z">
        <w:r>
          <w:rPr>
            <w:rFonts w:eastAsia="Times New Roman"/>
          </w:rPr>
          <w:delText>may be used</w:delText>
        </w:r>
      </w:del>
      <w:ins w:id="7637" w:author="Updates" w:date="2024-01-23T15:22:00Z">
        <w:r w:rsidR="000C60F5" w:rsidRPr="000C60F5">
          <w:t>are suitable</w:t>
        </w:r>
      </w:ins>
      <w:r w:rsidR="000C60F5" w:rsidRPr="000C60F5">
        <w:t xml:space="preserve"> to treat runoff from land uses with higher potential pollutant loads. </w:t>
      </w:r>
      <w:del w:id="7638" w:author="Updates" w:date="2024-01-23T15:22:00Z">
        <w:r>
          <w:rPr>
            <w:rFonts w:eastAsia="Times New Roman"/>
          </w:rPr>
          <w:delText>However, exfiltrating</w:delText>
        </w:r>
      </w:del>
      <w:ins w:id="7639" w:author="Updates" w:date="2024-01-23T15:22:00Z">
        <w:r w:rsidR="00A75228">
          <w:t>Exfiltrating</w:t>
        </w:r>
      </w:ins>
      <w:r w:rsidR="00344DF3" w:rsidRPr="000C60F5">
        <w:t xml:space="preserve"> </w:t>
      </w:r>
      <w:r w:rsidR="000C60F5" w:rsidRPr="000C60F5">
        <w:t xml:space="preserve">bioretention areas </w:t>
      </w:r>
      <w:ins w:id="7640" w:author="Updates" w:date="2024-01-23T15:22:00Z">
        <w:r w:rsidR="000C60F5" w:rsidRPr="000C60F5">
          <w:t xml:space="preserve">(rain gardens) </w:t>
        </w:r>
      </w:ins>
      <w:r w:rsidR="000C60F5" w:rsidRPr="000C60F5">
        <w:t xml:space="preserve">may be used to treat runoff from </w:t>
      </w:r>
      <w:del w:id="7641" w:author="Updates" w:date="2024-01-23T15:22:00Z">
        <w:r>
          <w:rPr>
            <w:rFonts w:eastAsia="Times New Roman"/>
          </w:rPr>
          <w:delText>land uses with higher potential pollutant loads, only if</w:delText>
        </w:r>
      </w:del>
      <w:ins w:id="7642" w:author="Updates" w:date="2024-01-23T15:22:00Z">
        <w:r w:rsidR="000C60F5" w:rsidRPr="000C60F5">
          <w:t xml:space="preserve">high intensity parking areas, when source </w:t>
        </w:r>
        <w:r w:rsidR="000C60F5" w:rsidRPr="003F2A07">
          <w:t xml:space="preserve">control </w:t>
        </w:r>
        <w:r w:rsidR="00F56EC9" w:rsidRPr="009A5027">
          <w:t>is</w:t>
        </w:r>
        <w:r w:rsidR="000C60F5" w:rsidRPr="009A5027">
          <w:t xml:space="preserve"> implemented and when</w:t>
        </w:r>
      </w:ins>
      <w:r w:rsidR="000C60F5" w:rsidRPr="009A5027">
        <w:t xml:space="preserve"> pretreatment has been provided to achieve TSS removal of </w:t>
      </w:r>
      <w:r w:rsidR="000C60F5" w:rsidRPr="00843872">
        <w:t>at least 44%.</w:t>
      </w:r>
      <w:r w:rsidR="000C60F5" w:rsidRPr="003F2A07">
        <w:t xml:space="preserve"> If the </w:t>
      </w:r>
      <w:r w:rsidR="000C60F5" w:rsidRPr="009A5027">
        <w:t>land</w:t>
      </w:r>
      <w:r w:rsidR="000C60F5" w:rsidRPr="000C60F5">
        <w:t xml:space="preserve"> use</w:t>
      </w:r>
      <w:ins w:id="7643" w:author="Updates" w:date="2024-01-23T15:22:00Z">
        <w:r w:rsidR="000C60F5" w:rsidRPr="000C60F5">
          <w:t xml:space="preserve"> with higher potential pollutant load</w:t>
        </w:r>
      </w:ins>
      <w:r w:rsidR="000C60F5" w:rsidRPr="000C60F5">
        <w:t xml:space="preserve"> has the potential to generate runoff with high concentrations of oil and grease, other types of </w:t>
      </w:r>
      <w:proofErr w:type="gramStart"/>
      <w:r w:rsidR="000C60F5" w:rsidRPr="000C60F5">
        <w:t>pretreatment</w:t>
      </w:r>
      <w:proofErr w:type="gramEnd"/>
      <w:r w:rsidR="000C60F5" w:rsidRPr="000C60F5">
        <w:t>, i.e., a deep sump catch basin and oil</w:t>
      </w:r>
      <w:del w:id="7644" w:author="Updates" w:date="2024-01-23T15:22:00Z">
        <w:r>
          <w:rPr>
            <w:rFonts w:eastAsia="Times New Roman"/>
          </w:rPr>
          <w:delText xml:space="preserve"> </w:delText>
        </w:r>
      </w:del>
      <w:ins w:id="7645" w:author="Updates" w:date="2024-01-23T15:22:00Z">
        <w:r w:rsidR="000C60F5" w:rsidRPr="000C60F5">
          <w:t>/</w:t>
        </w:r>
      </w:ins>
      <w:r w:rsidR="000C60F5" w:rsidRPr="000C60F5">
        <w:t xml:space="preserve">grit separator or a sand filter, is required prior to discharge of runoff to an </w:t>
      </w:r>
      <w:r w:rsidR="00A75228">
        <w:t>exfiltrating</w:t>
      </w:r>
      <w:r w:rsidR="00344DF3" w:rsidRPr="000C60F5">
        <w:t xml:space="preserve"> </w:t>
      </w:r>
      <w:r w:rsidR="000C60F5" w:rsidRPr="000C60F5">
        <w:t xml:space="preserve">bioretention area. </w:t>
      </w:r>
      <w:del w:id="7646" w:author="Updates" w:date="2024-01-23T15:22:00Z">
        <w:r>
          <w:rPr>
            <w:rFonts w:eastAsia="Times New Roman"/>
          </w:rPr>
          <w:delText>A filtering bioretention area may also be</w:delText>
        </w:r>
      </w:del>
    </w:p>
    <w:p w14:paraId="75241F35" w14:textId="77777777" w:rsidR="002C0C21" w:rsidRDefault="002C0C21">
      <w:pPr>
        <w:spacing w:line="258" w:lineRule="exact"/>
        <w:rPr>
          <w:del w:id="7647" w:author="Updates" w:date="2024-01-23T15:22:00Z"/>
          <w:sz w:val="20"/>
          <w:szCs w:val="20"/>
        </w:rPr>
      </w:pPr>
    </w:p>
    <w:p w14:paraId="58FF5223" w14:textId="5009C8A2" w:rsidR="000C60F5" w:rsidRDefault="000C60F5" w:rsidP="00321C01">
      <w:pPr>
        <w:pStyle w:val="FSBody"/>
      </w:pPr>
      <w:ins w:id="7648" w:author="Updates" w:date="2024-01-23T15:22:00Z">
        <w:r w:rsidRPr="000C60F5">
          <w:t xml:space="preserve">A filtering bioretention area may also be </w:t>
        </w:r>
      </w:ins>
      <w:r w:rsidRPr="000C60F5">
        <w:t xml:space="preserve">used as a pretreatment device for an </w:t>
      </w:r>
      <w:r w:rsidR="00A75228">
        <w:t>exfiltrating</w:t>
      </w:r>
      <w:r w:rsidR="00344DF3" w:rsidRPr="000C60F5">
        <w:t xml:space="preserve"> </w:t>
      </w:r>
      <w:r w:rsidRPr="000C60F5">
        <w:t>bioretention area or other infiltration practice that exfiltrates runoff from land uses with a potential to generate runoff with high concentrations of oil and grease.</w:t>
      </w:r>
    </w:p>
    <w:p w14:paraId="05CE2FBD" w14:textId="77777777" w:rsidR="002C0C21" w:rsidRDefault="002C0C21">
      <w:pPr>
        <w:spacing w:line="251" w:lineRule="exact"/>
        <w:rPr>
          <w:del w:id="7649" w:author="Updates" w:date="2024-01-23T15:22:00Z"/>
          <w:sz w:val="20"/>
          <w:szCs w:val="20"/>
        </w:rPr>
      </w:pPr>
    </w:p>
    <w:p w14:paraId="0017B7A3" w14:textId="164EC60C" w:rsidR="00977710" w:rsidRPr="000C60F5" w:rsidRDefault="00977710" w:rsidP="00977710">
      <w:pPr>
        <w:pStyle w:val="FSBody"/>
        <w:rPr>
          <w:ins w:id="7650" w:author="Updates" w:date="2024-01-23T15:22:00Z"/>
          <w:rFonts w:eastAsia="Calibri"/>
        </w:rPr>
      </w:pPr>
      <w:bookmarkStart w:id="7651" w:name="_Hlk86660696"/>
      <w:ins w:id="7652" w:author="Updates" w:date="2024-01-23T15:22:00Z">
        <w:r w:rsidRPr="000C60F5">
          <w:rPr>
            <w:rFonts w:eastAsia="Calibri"/>
          </w:rPr>
          <w:t xml:space="preserve">Bioretention areas must not be </w:t>
        </w:r>
        <w:r w:rsidRPr="00670386">
          <w:rPr>
            <w:rFonts w:eastAsia="Calibri"/>
          </w:rPr>
          <w:t>located</w:t>
        </w:r>
        <w:r w:rsidR="00344DF3" w:rsidRPr="00670386">
          <w:rPr>
            <w:rFonts w:eastAsia="Calibri"/>
          </w:rPr>
          <w:t xml:space="preserve"> immediately adjacent to</w:t>
        </w:r>
        <w:r w:rsidR="00404B32">
          <w:rPr>
            <w:rFonts w:eastAsia="Calibri"/>
          </w:rPr>
          <w:t xml:space="preserve"> steep</w:t>
        </w:r>
        <w:r w:rsidR="00344DF3" w:rsidRPr="00670386">
          <w:rPr>
            <w:rFonts w:eastAsia="Calibri"/>
          </w:rPr>
          <w:t xml:space="preserve"> slopes</w:t>
        </w:r>
        <w:r w:rsidR="00404B32">
          <w:rPr>
            <w:rFonts w:eastAsia="Calibri"/>
          </w:rPr>
          <w:t xml:space="preserve">. </w:t>
        </w:r>
        <w:bookmarkEnd w:id="7651"/>
        <w:r w:rsidRPr="00670386">
          <w:rPr>
            <w:rFonts w:eastAsia="Calibri"/>
          </w:rPr>
          <w:t>When the</w:t>
        </w:r>
        <w:r w:rsidRPr="000C60F5">
          <w:rPr>
            <w:rFonts w:eastAsia="Calibri"/>
          </w:rPr>
          <w:t xml:space="preserve"> bioretention area is designed to </w:t>
        </w:r>
        <w:r w:rsidR="00344DF3">
          <w:rPr>
            <w:rFonts w:eastAsia="Calibri"/>
          </w:rPr>
          <w:t>infiltrate</w:t>
        </w:r>
        <w:r w:rsidRPr="000C60F5">
          <w:rPr>
            <w:rFonts w:eastAsia="Calibri"/>
          </w:rPr>
          <w:t>, the design must ensure vertical separation of at least 2 feet from the seasonal high groundwater table to the bottom of the bioretention cell.</w:t>
        </w:r>
      </w:ins>
    </w:p>
    <w:p w14:paraId="28EC8776" w14:textId="7E8E82AD" w:rsidR="00977710" w:rsidRPr="000C60F5" w:rsidRDefault="00977710" w:rsidP="00977710">
      <w:pPr>
        <w:pStyle w:val="FSBody"/>
        <w:rPr>
          <w:ins w:id="7653" w:author="Updates" w:date="2024-01-23T15:22:00Z"/>
          <w:rFonts w:eastAsia="Calibri"/>
        </w:rPr>
      </w:pPr>
      <w:ins w:id="7654" w:author="Updates" w:date="2024-01-23T15:22:00Z">
        <w:r w:rsidRPr="000C60F5">
          <w:rPr>
            <w:rFonts w:eastAsia="Calibri"/>
          </w:rPr>
          <w:t xml:space="preserve">For residential rain gardens, pick a low spot on the property, and route water from a downspout or sump </w:t>
        </w:r>
        <w:r w:rsidRPr="000C60F5">
          <w:rPr>
            <w:rFonts w:eastAsia="Calibri"/>
          </w:rPr>
          <w:t>pump into it.</w:t>
        </w:r>
        <w:r w:rsidR="00394849">
          <w:rPr>
            <w:rFonts w:eastAsia="Calibri"/>
          </w:rPr>
          <w:t xml:space="preserve"> </w:t>
        </w:r>
        <w:r w:rsidRPr="000C60F5">
          <w:rPr>
            <w:rFonts w:eastAsia="Calibri"/>
          </w:rPr>
          <w:t>It is best to choose a location with full sun, but if that is not possible, make sure it gets at least half-day of sunlight.</w:t>
        </w:r>
        <w:r w:rsidR="00394849">
          <w:rPr>
            <w:rFonts w:eastAsia="Calibri"/>
          </w:rPr>
          <w:t xml:space="preserve"> </w:t>
        </w:r>
      </w:ins>
    </w:p>
    <w:p w14:paraId="151589E5" w14:textId="4D1678EC" w:rsidR="00977710" w:rsidRPr="000C60F5" w:rsidRDefault="00977710" w:rsidP="00977710">
      <w:pPr>
        <w:pStyle w:val="FSBody"/>
        <w:rPr>
          <w:ins w:id="7655" w:author="Updates" w:date="2024-01-23T15:22:00Z"/>
          <w:rFonts w:eastAsia="Calibri"/>
        </w:rPr>
      </w:pPr>
      <w:ins w:id="7656" w:author="Updates" w:date="2024-01-23T15:22:00Z">
        <w:r w:rsidRPr="000C60F5">
          <w:rPr>
            <w:rFonts w:eastAsia="Calibri"/>
          </w:rPr>
          <w:t xml:space="preserve">Do not excavate an extensive rain garden or bioretention area under large trees. Digging up shallow feeder roots can weaken or kill a tree. If the tree is not a species that prefers </w:t>
        </w:r>
        <w:r w:rsidR="006F3C1B">
          <w:rPr>
            <w:rFonts w:eastAsia="Calibri"/>
          </w:rPr>
          <w:t>hydric soil</w:t>
        </w:r>
        <w:r w:rsidRPr="000C60F5">
          <w:rPr>
            <w:rFonts w:eastAsia="Calibri"/>
          </w:rPr>
          <w:t>, the additional groundwater could damage it. The horizontal footprint of Rain gardens (</w:t>
        </w:r>
        <w:r w:rsidR="00A75228">
          <w:rPr>
            <w:rFonts w:eastAsia="Calibri"/>
          </w:rPr>
          <w:t>exfiltrating</w:t>
        </w:r>
        <w:r w:rsidRPr="000C60F5">
          <w:rPr>
            <w:rFonts w:eastAsia="Calibri"/>
          </w:rPr>
          <w:t xml:space="preserve"> type) must be sized using the same iterative process for infiltration practices (the 72-hour drawdown analysis – see </w:t>
        </w:r>
        <w:r w:rsidR="001E6F79" w:rsidRPr="00843872">
          <w:rPr>
            <w:rFonts w:eastAsia="Calibri"/>
            <w:b/>
            <w:bCs/>
          </w:rPr>
          <w:t>Section 6.2.3</w:t>
        </w:r>
        <w:r w:rsidRPr="000C60F5">
          <w:rPr>
            <w:rFonts w:eastAsia="Calibri"/>
          </w:rPr>
          <w:t>).</w:t>
        </w:r>
      </w:ins>
    </w:p>
    <w:p w14:paraId="323FC57A" w14:textId="681BB36A" w:rsidR="000C60F5" w:rsidRPr="00321C01" w:rsidRDefault="000C60F5" w:rsidP="00321C01">
      <w:pPr>
        <w:pStyle w:val="FS1"/>
        <w:rPr>
          <w:ins w:id="7657" w:author="Updates" w:date="2024-01-23T15:22:00Z"/>
        </w:rPr>
      </w:pPr>
      <w:ins w:id="7658" w:author="Updates" w:date="2024-01-23T15:22:00Z">
        <w:r w:rsidRPr="00321C01">
          <w:rPr>
            <w:rFonts w:eastAsia="Impact"/>
          </w:rPr>
          <w:t>Pre</w:t>
        </w:r>
        <w:r w:rsidR="00321C01">
          <w:rPr>
            <w:rFonts w:eastAsia="Impact"/>
          </w:rPr>
          <w:t>-</w:t>
        </w:r>
        <w:r w:rsidRPr="00321C01">
          <w:rPr>
            <w:rFonts w:eastAsia="Impact"/>
          </w:rPr>
          <w:t>treatment</w:t>
        </w:r>
      </w:ins>
    </w:p>
    <w:p w14:paraId="5387B1A9" w14:textId="6A6D0EA0" w:rsidR="000C60F5" w:rsidRPr="000C60F5" w:rsidRDefault="000C60F5" w:rsidP="00321C01">
      <w:pPr>
        <w:pStyle w:val="FSBody"/>
        <w:rPr>
          <w:ins w:id="7659" w:author="Updates" w:date="2024-01-23T15:22:00Z"/>
        </w:rPr>
      </w:pPr>
      <w:bookmarkStart w:id="7660" w:name="_Hlk69225816"/>
      <w:r w:rsidRPr="000C60F5">
        <w:t xml:space="preserve">To receive </w:t>
      </w:r>
      <w:del w:id="7661" w:author="Updates" w:date="2024-01-23T15:22:00Z">
        <w:r w:rsidR="00F15D88" w:rsidRPr="00521D58">
          <w:rPr>
            <w:rFonts w:eastAsia="Times New Roman"/>
            <w:highlight w:val="yellow"/>
          </w:rPr>
          <w:delText xml:space="preserve">90% </w:delText>
        </w:r>
      </w:del>
      <w:r w:rsidRPr="000C60F5">
        <w:t xml:space="preserve">TSS </w:t>
      </w:r>
      <w:ins w:id="7662" w:author="Updates" w:date="2024-01-23T15:22:00Z">
        <w:r w:rsidRPr="000C60F5">
          <w:t xml:space="preserve">and TP </w:t>
        </w:r>
      </w:ins>
      <w:r w:rsidRPr="000C60F5">
        <w:t>removal credit</w:t>
      </w:r>
      <w:del w:id="7663" w:author="Updates" w:date="2024-01-23T15:22:00Z">
        <w:r w:rsidR="00F15D88" w:rsidRPr="00521D58">
          <w:rPr>
            <w:rFonts w:eastAsia="Times New Roman"/>
            <w:highlight w:val="yellow"/>
          </w:rPr>
          <w:delText>, adequate</w:delText>
        </w:r>
      </w:del>
      <w:ins w:id="7664" w:author="Updates" w:date="2024-01-23T15:22:00Z">
        <w:r w:rsidRPr="000C60F5">
          <w:t xml:space="preserve"> utilizing the EPA curves,</w:t>
        </w:r>
      </w:ins>
      <w:r w:rsidRPr="000C60F5">
        <w:t xml:space="preserve"> pretreatment </w:t>
      </w:r>
      <w:ins w:id="7665" w:author="Updates" w:date="2024-01-23T15:22:00Z">
        <w:r w:rsidRPr="006F0E68">
          <w:t xml:space="preserve">with at least </w:t>
        </w:r>
        <w:r w:rsidR="006373D8" w:rsidRPr="006F0E68">
          <w:t>25</w:t>
        </w:r>
        <w:r w:rsidRPr="006F0E68">
          <w:t>% TSS removal</w:t>
        </w:r>
        <w:r w:rsidRPr="000C60F5">
          <w:t xml:space="preserve"> </w:t>
        </w:r>
      </w:ins>
      <w:r w:rsidRPr="000C60F5">
        <w:t xml:space="preserve">must be provided. </w:t>
      </w:r>
      <w:ins w:id="7666" w:author="Updates" w:date="2024-01-23T15:22:00Z">
        <w:r w:rsidRPr="000C60F5">
          <w:t xml:space="preserve">The </w:t>
        </w:r>
        <w:r w:rsidR="00D6396C">
          <w:t xml:space="preserve">following </w:t>
        </w:r>
        <w:r w:rsidRPr="000C60F5">
          <w:t>methods are credited to meet the pretreatment requirement.</w:t>
        </w:r>
      </w:ins>
    </w:p>
    <w:p w14:paraId="75BC3740" w14:textId="74D6ED1C" w:rsidR="000C60F5" w:rsidRPr="00321C01" w:rsidRDefault="000C60F5" w:rsidP="00321C01">
      <w:pPr>
        <w:pStyle w:val="FSBody"/>
        <w:ind w:left="180"/>
        <w:rPr>
          <w:ins w:id="7667" w:author="Updates" w:date="2024-01-23T15:22:00Z"/>
          <w:i/>
          <w:iCs/>
        </w:rPr>
      </w:pPr>
      <w:r w:rsidRPr="00321C01">
        <w:rPr>
          <w:i/>
          <w:iCs/>
        </w:rPr>
        <w:t>If the flow is piped to the bioretention area</w:t>
      </w:r>
      <w:del w:id="7668" w:author="Updates" w:date="2024-01-23T15:22:00Z">
        <w:r w:rsidR="00F15D88" w:rsidRPr="00521D58">
          <w:rPr>
            <w:rFonts w:eastAsia="Times New Roman"/>
            <w:highlight w:val="yellow"/>
          </w:rPr>
          <w:delText xml:space="preserve"> </w:delText>
        </w:r>
      </w:del>
      <w:ins w:id="7669" w:author="Updates" w:date="2024-01-23T15:22:00Z">
        <w:r w:rsidRPr="00321C01">
          <w:rPr>
            <w:i/>
            <w:iCs/>
          </w:rPr>
          <w:t>:</w:t>
        </w:r>
      </w:ins>
    </w:p>
    <w:p w14:paraId="50A07F58" w14:textId="74B1E7B7" w:rsidR="000C60F5" w:rsidRPr="000C60F5" w:rsidRDefault="000C60F5" w:rsidP="004E791B">
      <w:pPr>
        <w:pStyle w:val="FSBullet"/>
        <w:rPr>
          <w:ins w:id="7670" w:author="Updates" w:date="2024-01-23T15:22:00Z"/>
        </w:rPr>
      </w:pPr>
      <w:r w:rsidRPr="000C60F5">
        <w:t xml:space="preserve">a deep sump </w:t>
      </w:r>
      <w:proofErr w:type="gramStart"/>
      <w:r w:rsidRPr="000C60F5">
        <w:t>catch</w:t>
      </w:r>
      <w:proofErr w:type="gramEnd"/>
      <w:r w:rsidRPr="000C60F5">
        <w:t xml:space="preserve"> </w:t>
      </w:r>
      <w:del w:id="7671" w:author="Updates" w:date="2024-01-23T15:22:00Z">
        <w:r w:rsidR="00F15D88" w:rsidRPr="00521D58">
          <w:rPr>
            <w:rFonts w:eastAsia="Times New Roman"/>
            <w:highlight w:val="yellow"/>
          </w:rPr>
          <w:delText xml:space="preserve">catch </w:delText>
        </w:r>
      </w:del>
      <w:r w:rsidRPr="000C60F5">
        <w:t xml:space="preserve">basin </w:t>
      </w:r>
      <w:del w:id="7672" w:author="Updates" w:date="2024-01-23T15:22:00Z">
        <w:r w:rsidR="00F15D88" w:rsidRPr="00521D58">
          <w:rPr>
            <w:rFonts w:eastAsia="Times New Roman"/>
            <w:highlight w:val="yellow"/>
          </w:rPr>
          <w:delText xml:space="preserve">and </w:delText>
        </w:r>
      </w:del>
      <w:ins w:id="7673" w:author="Updates" w:date="2024-01-23T15:22:00Z">
        <w:r w:rsidR="00454472">
          <w:t>combined</w:t>
        </w:r>
        <w:r w:rsidR="00454472" w:rsidRPr="000C60F5">
          <w:t xml:space="preserve"> </w:t>
        </w:r>
        <w:r w:rsidRPr="000C60F5">
          <w:t xml:space="preserve">with a </w:t>
        </w:r>
      </w:ins>
      <w:r w:rsidRPr="000C60F5">
        <w:t xml:space="preserve">sediment forebay </w:t>
      </w:r>
      <w:del w:id="7674" w:author="Updates" w:date="2024-01-23T15:22:00Z">
        <w:r w:rsidR="00F15D88" w:rsidRPr="00521D58">
          <w:rPr>
            <w:rFonts w:eastAsia="Times New Roman"/>
            <w:highlight w:val="yellow"/>
          </w:rPr>
          <w:delText xml:space="preserve">should be used to </w:delText>
        </w:r>
      </w:del>
      <w:ins w:id="7675" w:author="Updates" w:date="2024-01-23T15:22:00Z">
        <w:r w:rsidRPr="000C60F5">
          <w:t xml:space="preserve">will </w:t>
        </w:r>
      </w:ins>
      <w:r w:rsidRPr="000C60F5">
        <w:t xml:space="preserve">provide </w:t>
      </w:r>
      <w:del w:id="7676" w:author="Updates" w:date="2024-01-23T15:22:00Z">
        <w:r w:rsidR="00F15D88" w:rsidRPr="00521D58">
          <w:rPr>
            <w:rFonts w:eastAsia="Times New Roman"/>
            <w:highlight w:val="yellow"/>
          </w:rPr>
          <w:delText xml:space="preserve">pretreatment. </w:delText>
        </w:r>
      </w:del>
      <w:ins w:id="7677" w:author="Updates" w:date="2024-01-23T15:22:00Z">
        <w:r w:rsidRPr="000C60F5">
          <w:t xml:space="preserve">the 44% TSS removal. </w:t>
        </w:r>
      </w:ins>
    </w:p>
    <w:p w14:paraId="606FB3D5" w14:textId="77777777" w:rsidR="000C60F5" w:rsidRPr="00321C01" w:rsidRDefault="000C60F5" w:rsidP="00321C01">
      <w:pPr>
        <w:pStyle w:val="FSBody"/>
        <w:ind w:left="90"/>
        <w:rPr>
          <w:ins w:id="7678" w:author="Updates" w:date="2024-01-23T15:22:00Z"/>
          <w:i/>
          <w:iCs/>
        </w:rPr>
      </w:pPr>
      <w:ins w:id="7679" w:author="Updates" w:date="2024-01-23T15:22:00Z">
        <w:r w:rsidRPr="00321C01">
          <w:rPr>
            <w:i/>
            <w:iCs/>
          </w:rPr>
          <w:t>For flow directed through an open channel:</w:t>
        </w:r>
      </w:ins>
    </w:p>
    <w:p w14:paraId="3852D429" w14:textId="77777777" w:rsidR="000C60F5" w:rsidRPr="00843872" w:rsidRDefault="000C60F5" w:rsidP="004E791B">
      <w:pPr>
        <w:pStyle w:val="FSBullet"/>
        <w:rPr>
          <w:ins w:id="7680" w:author="Updates" w:date="2024-01-23T15:22:00Z"/>
        </w:rPr>
      </w:pPr>
      <w:ins w:id="7681" w:author="Updates" w:date="2024-01-23T15:22:00Z">
        <w:r w:rsidRPr="000C60F5">
          <w:t>a grass channel;</w:t>
        </w:r>
        <w:r w:rsidRPr="00FF6CBF">
          <w:t xml:space="preserve"> or </w:t>
        </w:r>
      </w:ins>
    </w:p>
    <w:p w14:paraId="5CA2044E" w14:textId="77777777" w:rsidR="000C60F5" w:rsidRPr="000C60F5" w:rsidRDefault="000C60F5" w:rsidP="004E791B">
      <w:pPr>
        <w:pStyle w:val="FSBullet"/>
        <w:rPr>
          <w:ins w:id="7682" w:author="Updates" w:date="2024-01-23T15:22:00Z"/>
        </w:rPr>
      </w:pPr>
      <w:ins w:id="7683" w:author="Updates" w:date="2024-01-23T15:22:00Z">
        <w:r w:rsidRPr="000C60F5">
          <w:t xml:space="preserve">water quality swale </w:t>
        </w:r>
      </w:ins>
    </w:p>
    <w:p w14:paraId="6F182E2F" w14:textId="00078177" w:rsidR="000C60F5" w:rsidRPr="000C60F5" w:rsidRDefault="000C60F5" w:rsidP="007A28C6">
      <w:pPr>
        <w:pStyle w:val="FSBody"/>
        <w:spacing w:after="120"/>
      </w:pPr>
      <w:r w:rsidRPr="000C60F5">
        <w:t xml:space="preserve">For sheet flow, there are a number </w:t>
      </w:r>
      <w:del w:id="7684" w:author="Updates" w:date="2024-01-23T15:22:00Z">
        <w:r w:rsidR="00F15D88" w:rsidRPr="00521D58">
          <w:rPr>
            <w:rFonts w:eastAsia="Times New Roman"/>
            <w:highlight w:val="yellow"/>
          </w:rPr>
          <w:delText>or</w:delText>
        </w:r>
      </w:del>
      <w:ins w:id="7685" w:author="Updates" w:date="2024-01-23T15:22:00Z">
        <w:r w:rsidRPr="000C60F5">
          <w:t>of</w:t>
        </w:r>
      </w:ins>
      <w:r w:rsidRPr="000C60F5">
        <w:t xml:space="preserve"> pretreatment options</w:t>
      </w:r>
      <w:del w:id="7686" w:author="Updates" w:date="2024-01-23T15:22:00Z">
        <w:r w:rsidR="00F15D88" w:rsidRPr="00521D58">
          <w:rPr>
            <w:rFonts w:eastAsia="Times New Roman"/>
            <w:highlight w:val="yellow"/>
          </w:rPr>
          <w:delText>.</w:delText>
        </w:r>
      </w:del>
      <w:ins w:id="7687" w:author="Updates" w:date="2024-01-23T15:22:00Z">
        <w:r w:rsidRPr="000C60F5">
          <w:t xml:space="preserve"> to receive the 44% TSS removal credit.</w:t>
        </w:r>
      </w:ins>
      <w:r w:rsidRPr="000C60F5">
        <w:t xml:space="preserve"> These options </w:t>
      </w:r>
      <w:del w:id="7688" w:author="Updates" w:date="2024-01-23T15:22:00Z">
        <w:r w:rsidR="00F15D88" w:rsidRPr="00521D58">
          <w:rPr>
            <w:rFonts w:eastAsia="Times New Roman"/>
            <w:highlight w:val="yellow"/>
          </w:rPr>
          <w:delText>include:</w:delText>
        </w:r>
      </w:del>
      <w:ins w:id="7689" w:author="Updates" w:date="2024-01-23T15:22:00Z">
        <w:r w:rsidRPr="000C60F5">
          <w:t xml:space="preserve">are: </w:t>
        </w:r>
      </w:ins>
    </w:p>
    <w:p w14:paraId="0DB0BD89" w14:textId="77777777" w:rsidR="000C60F5" w:rsidRPr="000C60F5" w:rsidRDefault="000C60F5" w:rsidP="000C60F5">
      <w:pPr>
        <w:spacing w:line="3" w:lineRule="exact"/>
        <w:rPr>
          <w:rFonts w:eastAsia="Times New Roman"/>
          <w:sz w:val="20"/>
          <w:szCs w:val="20"/>
        </w:rPr>
      </w:pPr>
    </w:p>
    <w:p w14:paraId="2188E9F6" w14:textId="15706826" w:rsidR="000C60F5" w:rsidRPr="00843872" w:rsidRDefault="000C60F5" w:rsidP="004E791B">
      <w:pPr>
        <w:pStyle w:val="FSBullet"/>
      </w:pPr>
      <w:r w:rsidRPr="007A28C6">
        <w:t>A vegetated filter strip</w:t>
      </w:r>
      <w:del w:id="7690" w:author="Updates" w:date="2024-01-23T15:22:00Z">
        <w:r w:rsidR="00F15D88">
          <w:rPr>
            <w:rFonts w:eastAsia="Times New Roman"/>
          </w:rPr>
          <w:delText xml:space="preserve">, grass channel or water quality swale </w:delText>
        </w:r>
      </w:del>
      <w:ins w:id="7691" w:author="Updates" w:date="2024-01-23T15:22:00Z">
        <w:r w:rsidRPr="007A28C6">
          <w:t xml:space="preserve"> that must be at least 25-feet wide, </w:t>
        </w:r>
      </w:ins>
      <w:r w:rsidRPr="007A28C6">
        <w:t>designed in accordance with the</w:t>
      </w:r>
      <w:r w:rsidR="009A5027">
        <w:t xml:space="preserve"> </w:t>
      </w:r>
      <w:ins w:id="7692" w:author="Updates" w:date="2024-01-23T15:22:00Z">
        <w:r w:rsidR="009A5027">
          <w:t>“</w:t>
        </w:r>
        <w:r w:rsidR="009A5027" w:rsidRPr="00843872">
          <w:rPr>
            <w:i/>
            <w:iCs/>
          </w:rPr>
          <w:t>Vegetated Filter Strip</w:t>
        </w:r>
        <w:r w:rsidR="009A5027">
          <w:t>”</w:t>
        </w:r>
        <w:r w:rsidRPr="007A28C6">
          <w:t xml:space="preserve"> </w:t>
        </w:r>
      </w:ins>
      <w:r w:rsidRPr="007A28C6">
        <w:t xml:space="preserve">specifications </w:t>
      </w:r>
      <w:del w:id="7693" w:author="Updates" w:date="2024-01-23T15:22:00Z">
        <w:r w:rsidR="00F15D88">
          <w:rPr>
            <w:rFonts w:eastAsia="Times New Roman"/>
          </w:rPr>
          <w:delText>set forth</w:delText>
        </w:r>
      </w:del>
      <w:ins w:id="7694" w:author="Updates" w:date="2024-01-23T15:22:00Z">
        <w:r w:rsidR="00021F6F">
          <w:t>presented</w:t>
        </w:r>
      </w:ins>
      <w:r w:rsidR="00021F6F">
        <w:t xml:space="preserve"> in</w:t>
      </w:r>
      <w:r w:rsidR="009A5027">
        <w:t xml:space="preserve"> </w:t>
      </w:r>
      <w:del w:id="7695" w:author="Updates" w:date="2024-01-23T15:22:00Z">
        <w:r w:rsidR="00F15D88">
          <w:rPr>
            <w:rFonts w:eastAsia="Times New Roman"/>
          </w:rPr>
          <w:delText>Chapter 2</w:delText>
        </w:r>
      </w:del>
      <w:ins w:id="7696" w:author="Updates" w:date="2024-01-23T15:22:00Z">
        <w:r w:rsidR="009A5027">
          <w:t xml:space="preserve">this </w:t>
        </w:r>
        <w:r w:rsidR="009A5027" w:rsidRPr="003F2A07">
          <w:t>Appendix</w:t>
        </w:r>
      </w:ins>
      <w:r w:rsidR="009A5027" w:rsidRPr="00843872">
        <w:t>.</w:t>
      </w:r>
    </w:p>
    <w:p w14:paraId="17A7EA6B" w14:textId="5FFD7DBC" w:rsidR="000C60F5" w:rsidRPr="007A28C6" w:rsidRDefault="000C60F5" w:rsidP="00843872">
      <w:pPr>
        <w:pStyle w:val="FSBullet"/>
      </w:pPr>
      <w:r w:rsidRPr="007A28C6">
        <w:t xml:space="preserve">A grass and gravel combination. This should consist of </w:t>
      </w:r>
      <w:ins w:id="7697" w:author="Updates" w:date="2024-01-23T15:22:00Z">
        <w:r w:rsidRPr="007A28C6">
          <w:t xml:space="preserve">a gravel strip </w:t>
        </w:r>
      </w:ins>
      <w:r w:rsidRPr="007A28C6">
        <w:t xml:space="preserve">at least 8 inches </w:t>
      </w:r>
      <w:del w:id="7698" w:author="Updates" w:date="2024-01-23T15:22:00Z">
        <w:r w:rsidR="00F15D88" w:rsidRPr="001A406C">
          <w:rPr>
            <w:rFonts w:eastAsia="Times New Roman"/>
          </w:rPr>
          <w:delText xml:space="preserve">of gravel </w:delText>
        </w:r>
      </w:del>
      <w:ins w:id="7699" w:author="Updates" w:date="2024-01-23T15:22:00Z">
        <w:r w:rsidRPr="007A28C6">
          <w:t xml:space="preserve">wide and at least 12-inches deep, </w:t>
        </w:r>
      </w:ins>
      <w:r w:rsidRPr="007A28C6">
        <w:t xml:space="preserve">followed by </w:t>
      </w:r>
      <w:ins w:id="7700" w:author="Updates" w:date="2024-01-23T15:22:00Z">
        <w:r w:rsidRPr="007A28C6">
          <w:t xml:space="preserve">a sod strip that is at least </w:t>
        </w:r>
      </w:ins>
      <w:r w:rsidRPr="007A28C6">
        <w:t xml:space="preserve">3 to 5 feet </w:t>
      </w:r>
      <w:del w:id="7701" w:author="Updates" w:date="2024-01-23T15:22:00Z">
        <w:r w:rsidR="00F15D88" w:rsidRPr="001A406C">
          <w:rPr>
            <w:rFonts w:eastAsia="Times New Roman"/>
          </w:rPr>
          <w:delText>of sod. (source:</w:delText>
        </w:r>
        <w:r w:rsidR="00F15D88" w:rsidRPr="00E97483">
          <w:rPr>
            <w:rFonts w:eastAsia="Times New Roman"/>
          </w:rPr>
          <w:delText>,</w:delText>
        </w:r>
      </w:del>
      <w:ins w:id="7702" w:author="Updates" w:date="2024-01-23T15:22:00Z">
        <w:r w:rsidRPr="007A28C6">
          <w:t>wide. The grass/gravel combination must encircle the entire bioretention area</w:t>
        </w:r>
        <w:r w:rsidR="006A7F1B">
          <w:t xml:space="preserve"> </w:t>
        </w:r>
        <w:r w:rsidRPr="007A28C6">
          <w:t xml:space="preserve">(Source: </w:t>
        </w:r>
        <w:r>
          <w:fldChar w:fldCharType="begin"/>
        </w:r>
        <w:r>
          <w:instrText>HYPERLINK "https://deq.nc.gov/about/divisions/water-resources/water-resources-permit-guidance/stormwater-bmp-manual"</w:instrText>
        </w:r>
        <w:r>
          <w:fldChar w:fldCharType="separate"/>
        </w:r>
        <w:r w:rsidRPr="007A28C6">
          <w:t>North Carolina Stormwater Manual</w:t>
        </w:r>
        <w:r>
          <w:fldChar w:fldCharType="end"/>
        </w:r>
        <w:r w:rsidRPr="007A28C6">
          <w:t>,</w:t>
        </w:r>
      </w:ins>
      <w:r w:rsidRPr="007A28C6">
        <w:t xml:space="preserve"> 2007</w:t>
      </w:r>
      <w:del w:id="7703" w:author="Updates" w:date="2024-01-23T15:22:00Z">
        <w:r w:rsidR="00F15D88" w:rsidRPr="001A406C">
          <w:rPr>
            <w:rFonts w:eastAsia="Times New Roman"/>
          </w:rPr>
          <w:delText xml:space="preserve">, </w:delText>
        </w:r>
        <w:r w:rsidR="00F15D88">
          <w:rPr>
            <w:rFonts w:eastAsia="Times New Roman"/>
          </w:rPr>
          <w:delText>)</w:delText>
        </w:r>
      </w:del>
      <w:ins w:id="7704" w:author="Updates" w:date="2024-01-23T15:22:00Z">
        <w:r w:rsidRPr="007A28C6">
          <w:t>.)</w:t>
        </w:r>
      </w:ins>
    </w:p>
    <w:p w14:paraId="1ACD7A61" w14:textId="77777777" w:rsidR="002C0C21" w:rsidRDefault="002C0C21">
      <w:pPr>
        <w:spacing w:line="11" w:lineRule="exact"/>
        <w:rPr>
          <w:del w:id="7705" w:author="Updates" w:date="2024-01-23T15:22:00Z"/>
          <w:sz w:val="20"/>
          <w:szCs w:val="20"/>
        </w:rPr>
      </w:pPr>
    </w:p>
    <w:p w14:paraId="5B5B535D" w14:textId="57DC8FFD" w:rsidR="000C60F5" w:rsidRPr="00D17E75" w:rsidRDefault="000C60F5" w:rsidP="004E791B">
      <w:pPr>
        <w:pStyle w:val="FSBullet"/>
        <w:rPr>
          <w:rFonts w:eastAsia="Arial"/>
        </w:rPr>
      </w:pPr>
      <w:bookmarkStart w:id="7706" w:name="_Hlk69226242"/>
      <w:r w:rsidRPr="007A28C6">
        <w:t>Pea</w:t>
      </w:r>
      <w:ins w:id="7707" w:author="Updates" w:date="2024-01-23T15:22:00Z">
        <w:r w:rsidRPr="007A28C6">
          <w:t xml:space="preserve"> gravel</w:t>
        </w:r>
      </w:ins>
      <w:r w:rsidRPr="007A28C6">
        <w:t xml:space="preserve"> diaphragm combined with a vegetated filter strip specially designed to provide pretreatment for a bioretention area as set forth in the </w:t>
      </w:r>
      <w:del w:id="7708" w:author="Updates" w:date="2024-01-23T15:22:00Z">
        <w:r w:rsidR="00F15D88">
          <w:rPr>
            <w:rFonts w:eastAsia="Times New Roman"/>
          </w:rPr>
          <w:delText xml:space="preserve">following table. </w:delText>
        </w:r>
        <w:r w:rsidR="00F15D88" w:rsidDel="00AC1501">
          <w:rPr>
            <w:rFonts w:eastAsia="Times New Roman"/>
          </w:rPr>
          <w:delText>(source: Georgia Stormwater Manual and</w:delText>
        </w:r>
      </w:del>
      <w:ins w:id="7709" w:author="Updates" w:date="2024-01-23T15:22:00Z">
        <w:r w:rsidR="00977710">
          <w:t>“</w:t>
        </w:r>
        <w:r w:rsidR="00977710" w:rsidRPr="00843872">
          <w:rPr>
            <w:i/>
            <w:iCs/>
          </w:rPr>
          <w:t>Pea Gravel Diaphragm with Filter Strip</w:t>
        </w:r>
        <w:r w:rsidR="00977710">
          <w:t xml:space="preserve">” Specification included in this Appendix. </w:t>
        </w:r>
      </w:ins>
    </w:p>
    <w:p w14:paraId="438CB1F4" w14:textId="77777777" w:rsidR="002C0C21" w:rsidDel="00AC1501" w:rsidRDefault="00F15D88" w:rsidP="00521D58">
      <w:pPr>
        <w:spacing w:line="181" w:lineRule="auto"/>
        <w:ind w:left="360"/>
        <w:rPr>
          <w:del w:id="7710" w:author="Updates" w:date="2024-01-23T15:22:00Z"/>
          <w:sz w:val="20"/>
          <w:szCs w:val="20"/>
        </w:rPr>
      </w:pPr>
      <w:del w:id="7711" w:author="Updates" w:date="2024-01-23T15:22:00Z">
        <w:r w:rsidDel="00AC1501">
          <w:rPr>
            <w:rFonts w:eastAsia="Times New Roman"/>
            <w:sz w:val="20"/>
            <w:szCs w:val="20"/>
          </w:rPr>
          <w:delText>Claytor and Schuler 1996)</w:delText>
        </w:r>
      </w:del>
    </w:p>
    <w:p w14:paraId="0793BDB4" w14:textId="77777777" w:rsidR="002C0C21" w:rsidDel="00DB7C1A" w:rsidRDefault="00F15D88" w:rsidP="00521D58">
      <w:pPr>
        <w:tabs>
          <w:tab w:val="left" w:pos="3900"/>
        </w:tabs>
        <w:ind w:left="200"/>
        <w:rPr>
          <w:del w:id="7712" w:author="Updates" w:date="2024-01-23T15:22:00Z"/>
          <w:sz w:val="20"/>
          <w:szCs w:val="20"/>
        </w:rPr>
      </w:pPr>
      <w:del w:id="7713" w:author="Updates" w:date="2024-01-23T15:22:00Z">
        <w:r w:rsidDel="00DB7C1A">
          <w:rPr>
            <w:rFonts w:eastAsia="Times New Roman"/>
            <w:i/>
            <w:iCs/>
            <w:sz w:val="20"/>
            <w:szCs w:val="20"/>
          </w:rPr>
          <w:delText>Structural BMPs - Volume 2 | Chapter 2</w:delText>
        </w:r>
        <w:r w:rsidDel="00DB7C1A">
          <w:rPr>
            <w:rFonts w:eastAsia="Times New Roman"/>
            <w:i/>
            <w:iCs/>
            <w:sz w:val="20"/>
            <w:szCs w:val="20"/>
          </w:rPr>
          <w:tab/>
          <w:delText>page 25</w:delText>
        </w:r>
      </w:del>
    </w:p>
    <w:p w14:paraId="49E1509F" w14:textId="77777777" w:rsidR="002C0C21" w:rsidRDefault="002C0C21" w:rsidP="00521D58">
      <w:pPr>
        <w:rPr>
          <w:del w:id="7714" w:author="Updates" w:date="2024-01-23T15:22:00Z"/>
        </w:rPr>
        <w:sectPr w:rsidR="002C0C21" w:rsidSect="00AF6C3A">
          <w:pgSz w:w="12240" w:h="15840"/>
          <w:pgMar w:top="639" w:right="720" w:bottom="184" w:left="740" w:header="0" w:footer="0" w:gutter="0"/>
          <w:pgBorders>
            <w:top w:val="single" w:sz="12" w:space="24" w:color="008582"/>
            <w:left w:val="single" w:sz="12" w:space="24" w:color="008582"/>
            <w:bottom w:val="single" w:sz="12" w:space="24" w:color="008582"/>
            <w:right w:val="single" w:sz="12" w:space="24" w:color="008582"/>
          </w:pgBorders>
          <w:cols w:num="2" w:space="720" w:equalWidth="0">
            <w:col w:w="5160" w:space="340"/>
            <w:col w:w="5280"/>
          </w:cols>
        </w:sectPr>
      </w:pPr>
    </w:p>
    <w:p w14:paraId="63DEC05F" w14:textId="77777777" w:rsidR="002E18D3" w:rsidRPr="000C60F5" w:rsidRDefault="002E18D3" w:rsidP="002E18D3">
      <w:pPr>
        <w:pStyle w:val="FS2"/>
        <w:spacing w:line="240" w:lineRule="auto"/>
        <w:ind w:right="43"/>
        <w:rPr>
          <w:moveFrom w:id="7715" w:author="Updates" w:date="2024-01-23T15:22:00Z"/>
        </w:rPr>
      </w:pPr>
      <w:bookmarkStart w:id="7716" w:name="page27"/>
      <w:bookmarkEnd w:id="7716"/>
      <w:moveFromRangeStart w:id="7717" w:author="Updates" w:date="2024-01-23T15:22:00Z" w:name="move156915834"/>
      <w:moveFrom w:id="7718" w:author="Updates" w:date="2024-01-23T15:22:00Z">
        <w:r w:rsidRPr="000C60F5">
          <w:t>Dimensions for Filter Strip Designed Specially to Provide Pretreatment for Bioretention Area</w:t>
        </w:r>
      </w:moveFrom>
    </w:p>
    <w:moveFromRangeEnd w:id="7717"/>
    <w:p w14:paraId="20DFD713" w14:textId="573CC8B6" w:rsidR="00D17E75" w:rsidRDefault="00D17E75" w:rsidP="00D17E75">
      <w:pPr>
        <w:pStyle w:val="FS1"/>
        <w:rPr>
          <w:ins w:id="7719" w:author="Updates" w:date="2024-01-23T15:22:00Z"/>
          <w:rFonts w:eastAsia="Impact"/>
        </w:rPr>
      </w:pPr>
      <w:ins w:id="7720" w:author="Updates" w:date="2024-01-23T15:22:00Z">
        <w:r>
          <w:lastRenderedPageBreak/>
          <w:t>Setback Requirements</w:t>
        </w:r>
      </w:ins>
    </w:p>
    <w:p w14:paraId="464AB95C" w14:textId="7965AFCE" w:rsidR="00D17E75" w:rsidRDefault="00D17E75" w:rsidP="00D17E75">
      <w:pPr>
        <w:rPr>
          <w:ins w:id="7721" w:author="Updates" w:date="2024-01-23T15:22:00Z"/>
        </w:rPr>
      </w:pPr>
      <w:ins w:id="7722"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bookmarkEnd w:id="7660"/>
    <w:bookmarkEnd w:id="7706"/>
    <w:p w14:paraId="36451C59" w14:textId="44343445" w:rsidR="000C60F5" w:rsidRPr="000C60F5" w:rsidRDefault="000C60F5" w:rsidP="00E143C7">
      <w:pPr>
        <w:pStyle w:val="FS1"/>
        <w:rPr>
          <w:ins w:id="7723" w:author="Updates" w:date="2024-01-23T15:22:00Z"/>
          <w:rFonts w:eastAsia="Impact"/>
        </w:rPr>
      </w:pPr>
      <w:ins w:id="7724" w:author="Updates" w:date="2024-01-23T15:22:00Z">
        <w:r w:rsidRPr="000C60F5">
          <w:rPr>
            <w:rFonts w:eastAsia="Impact"/>
          </w:rPr>
          <w:t>Design</w:t>
        </w:r>
        <w:r w:rsidR="00D17E75">
          <w:rPr>
            <w:rFonts w:eastAsia="Impact"/>
          </w:rPr>
          <w:t xml:space="preserve"> Considerations</w:t>
        </w:r>
      </w:ins>
    </w:p>
    <w:p w14:paraId="3E228D0A" w14:textId="4F02E921" w:rsidR="000C60F5" w:rsidRPr="000C60F5" w:rsidRDefault="000C60F5" w:rsidP="000D67F4">
      <w:pPr>
        <w:pStyle w:val="FSBody"/>
        <w:rPr>
          <w:ins w:id="7725" w:author="Updates" w:date="2024-01-23T15:22:00Z"/>
        </w:rPr>
      </w:pPr>
      <w:ins w:id="7726" w:author="Updates" w:date="2024-01-23T15:22:00Z">
        <w:r w:rsidRPr="000C60F5">
          <w:t>Size the bioretention area to be 5% to 7% of the area draining to it.</w:t>
        </w:r>
        <w:r w:rsidR="00394849">
          <w:t xml:space="preserve"> </w:t>
        </w:r>
        <w:r w:rsidRPr="000C60F5">
          <w:t xml:space="preserve">Determine the vertical saturated hydraulic conductivity of the underlying native soil in accordance with the methods specified in </w:t>
        </w:r>
        <w:r w:rsidR="002C430C" w:rsidRPr="002C430C">
          <w:rPr>
            <w:b/>
            <w:bCs/>
          </w:rPr>
          <w:t>Section 6.3</w:t>
        </w:r>
        <w:r w:rsidR="002C430C">
          <w:t xml:space="preserve"> of the Stormwater Handbook</w:t>
        </w:r>
        <w:r w:rsidRPr="000C60F5">
          <w:t>.</w:t>
        </w:r>
        <w:r w:rsidR="00394849">
          <w:t xml:space="preserve"> </w:t>
        </w:r>
        <w:r w:rsidRPr="000C60F5">
          <w:t>Do not use a percolation test (</w:t>
        </w:r>
        <w:r w:rsidR="00F56EC9" w:rsidRPr="000C60F5">
          <w:t>i.e.,</w:t>
        </w:r>
        <w:r w:rsidRPr="000C60F5">
          <w:t xml:space="preserve"> Title 5) to determine the saturated hydraulic conductivity.</w:t>
        </w:r>
      </w:ins>
    </w:p>
    <w:p w14:paraId="0E01866D" w14:textId="411C8DA9" w:rsidR="000C60F5" w:rsidRPr="000C60F5" w:rsidRDefault="000C60F5" w:rsidP="000D67F4">
      <w:pPr>
        <w:pStyle w:val="FSBody"/>
        <w:rPr>
          <w:ins w:id="7727" w:author="Updates" w:date="2024-01-23T15:22:00Z"/>
        </w:rPr>
      </w:pPr>
      <w:ins w:id="7728" w:author="Updates" w:date="2024-01-23T15:22:00Z">
        <w:r w:rsidRPr="000C60F5">
          <w:rPr>
            <w:rFonts w:eastAsia="Times New Roman"/>
          </w:rPr>
          <w:t xml:space="preserve">For </w:t>
        </w:r>
        <w:r w:rsidR="00A75228">
          <w:rPr>
            <w:rFonts w:eastAsia="Times New Roman"/>
          </w:rPr>
          <w:t>exfiltrating</w:t>
        </w:r>
        <w:r w:rsidR="001E34B3">
          <w:rPr>
            <w:rFonts w:eastAsia="Times New Roman"/>
          </w:rPr>
          <w:t xml:space="preserve"> bioretention</w:t>
        </w:r>
        <w:r w:rsidRPr="000C60F5">
          <w:rPr>
            <w:rFonts w:eastAsia="Times New Roman"/>
          </w:rPr>
          <w:t xml:space="preserve">, the bottom of the underlying gravel layer must be set in elevation at least 2-feet above seasonal high groundwater. For filtering bioretention, the bottom of the PVC membrane, geotextile fabric, clay liner, or media of filtering bioretention must be placed at least 2-feet in elevation above seasonal high groundwater. </w:t>
        </w:r>
      </w:ins>
    </w:p>
    <w:p w14:paraId="5EC1522C" w14:textId="5AFB00E1" w:rsidR="000C60F5" w:rsidRPr="000C60F5" w:rsidRDefault="000C60F5" w:rsidP="000D67F4">
      <w:pPr>
        <w:pStyle w:val="FSBody"/>
        <w:rPr>
          <w:ins w:id="7729" w:author="Updates" w:date="2024-01-23T15:22:00Z"/>
        </w:rPr>
      </w:pPr>
      <w:ins w:id="7730" w:author="Updates" w:date="2024-01-23T15:22:00Z">
        <w:r w:rsidRPr="000C60F5">
          <w:t>The depth of the soil media must be between 2 to 4 feet.</w:t>
        </w:r>
        <w:r w:rsidR="00394849">
          <w:t xml:space="preserve"> </w:t>
        </w:r>
        <w:r w:rsidRPr="000C60F5">
          <w:t>This range reflects the fact that most of the pollutant removal occurs within the first 2 feet of soil and that</w:t>
        </w:r>
        <w:r w:rsidR="003A1537">
          <w:t xml:space="preserve"> </w:t>
        </w:r>
        <w:r w:rsidRPr="000C60F5">
          <w:t>excavations deeper than 4 feet become expensive.</w:t>
        </w:r>
        <w:r w:rsidR="00394849">
          <w:t xml:space="preserve"> </w:t>
        </w:r>
        <w:r w:rsidRPr="000C60F5">
          <w:t>The depth selected should accommodate the vegetation.</w:t>
        </w:r>
        <w:r w:rsidR="00394849">
          <w:t xml:space="preserve"> </w:t>
        </w:r>
        <w:r w:rsidRPr="000C60F5">
          <w:t xml:space="preserve">If the minimum depth is used, only shallow rooted plants and grasses may be used. </w:t>
        </w:r>
      </w:ins>
    </w:p>
    <w:p w14:paraId="265DA563" w14:textId="1E875121" w:rsidR="000C60F5" w:rsidRPr="000C60F5" w:rsidRDefault="000C60F5" w:rsidP="000D67F4">
      <w:pPr>
        <w:pStyle w:val="FSBody"/>
        <w:rPr>
          <w:ins w:id="7731" w:author="Updates" w:date="2024-01-23T15:22:00Z"/>
        </w:rPr>
      </w:pPr>
      <w:ins w:id="7732" w:author="Updates" w:date="2024-01-23T15:22:00Z">
        <w:r w:rsidRPr="000C60F5">
          <w:t xml:space="preserve">If there is a Total Maximum Daily Load that requires nitrogen to be removed from the stormwater discharges, the bioretention area </w:t>
        </w:r>
        <w:r w:rsidR="00F56EC9" w:rsidRPr="000C60F5">
          <w:t>must have</w:t>
        </w:r>
        <w:r w:rsidRPr="000C60F5">
          <w:t xml:space="preserve"> a soil media with a depth of at least 30 inches to create anoxic conditions. I</w:t>
        </w:r>
        <w:r w:rsidR="001E34B3">
          <w:t>f</w:t>
        </w:r>
        <w:r w:rsidRPr="000C60F5">
          <w:t xml:space="preserve"> trees and shrubs are to be planted within the bioretention area or rain garden, the soil media must be at least 3 feet </w:t>
        </w:r>
        <w:proofErr w:type="gramStart"/>
        <w:r w:rsidRPr="000C60F5">
          <w:t>deep</w:t>
        </w:r>
        <w:proofErr w:type="gramEnd"/>
      </w:ins>
    </w:p>
    <w:p w14:paraId="6CC2998F" w14:textId="48401563" w:rsidR="000C60F5" w:rsidRPr="000C60F5" w:rsidRDefault="000C60F5" w:rsidP="000D67F4">
      <w:pPr>
        <w:pStyle w:val="FSBody"/>
        <w:rPr>
          <w:ins w:id="7733" w:author="Updates" w:date="2024-01-23T15:22:00Z"/>
        </w:rPr>
      </w:pPr>
      <w:ins w:id="7734" w:author="Updates" w:date="2024-01-23T15:22:00Z">
        <w:r w:rsidRPr="000C60F5">
          <w:t>Size the cells (based on void spacing and ponding area) at a minimum to capture and treat:</w:t>
        </w:r>
      </w:ins>
    </w:p>
    <w:p w14:paraId="0089F046" w14:textId="4448090B" w:rsidR="000C60F5" w:rsidRPr="000C60F5" w:rsidRDefault="000C60F5" w:rsidP="00843872">
      <w:pPr>
        <w:pStyle w:val="FSBullet"/>
        <w:rPr>
          <w:ins w:id="7735" w:author="Updates" w:date="2024-01-23T15:22:00Z"/>
        </w:rPr>
      </w:pPr>
      <w:ins w:id="7736" w:author="Updates" w:date="2024-01-23T15:22:00Z">
        <w:r w:rsidRPr="000C60F5">
          <w:t xml:space="preserve">The </w:t>
        </w:r>
        <w:r w:rsidRPr="00843872">
          <w:rPr>
            <w:b/>
            <w:bCs/>
          </w:rPr>
          <w:t>runoff volume</w:t>
        </w:r>
        <w:r w:rsidRPr="000C60F5">
          <w:t xml:space="preserve"> associated with the MassDEP Crosswalk Curves for TSS and TP removal (for new development, Stormwater Standard 4 90% TSS Removal/60% TP Removal and for </w:t>
        </w:r>
        <w:r w:rsidR="00306286">
          <w:t>Redevelopment</w:t>
        </w:r>
        <w:r w:rsidRPr="000C60F5">
          <w:t>, Stormwater Standard 7: 80% TSS removal and 50% TP removal</w:t>
        </w:r>
        <w:proofErr w:type="gramStart"/>
        <w:r w:rsidRPr="000C60F5">
          <w:t>);</w:t>
        </w:r>
        <w:proofErr w:type="gramEnd"/>
        <w:r w:rsidRPr="000C60F5">
          <w:t xml:space="preserve"> </w:t>
        </w:r>
      </w:ins>
    </w:p>
    <w:p w14:paraId="365074EC" w14:textId="46C7C22B" w:rsidR="000C60F5" w:rsidRPr="000C60F5" w:rsidRDefault="000C60F5" w:rsidP="00843872">
      <w:pPr>
        <w:pStyle w:val="FSBullet"/>
        <w:rPr>
          <w:ins w:id="7737" w:author="Updates" w:date="2024-01-23T15:22:00Z"/>
        </w:rPr>
      </w:pPr>
      <w:ins w:id="7738" w:author="Updates" w:date="2024-01-23T15:22:00Z">
        <w:r w:rsidRPr="000C60F5">
          <w:t xml:space="preserve">The </w:t>
        </w:r>
        <w:r w:rsidRPr="00843872">
          <w:rPr>
            <w:b/>
            <w:bCs/>
          </w:rPr>
          <w:t>required recharge volume</w:t>
        </w:r>
        <w:r w:rsidRPr="000C60F5">
          <w:t xml:space="preserve"> when used only for recharge (Stormwater Standard 3); or </w:t>
        </w:r>
        <w:r w:rsidR="000830F7">
          <w:t>t</w:t>
        </w:r>
        <w:r w:rsidRPr="000C60F5">
          <w:t>he larger of the two when used to achieve compliance with Standards 3 and 4.</w:t>
        </w:r>
      </w:ins>
    </w:p>
    <w:p w14:paraId="3755ADF8" w14:textId="649CA9D5" w:rsidR="000C60F5" w:rsidRPr="000C60F5" w:rsidRDefault="000C60F5" w:rsidP="000D67F4">
      <w:pPr>
        <w:pStyle w:val="FSBody"/>
        <w:rPr>
          <w:ins w:id="7739" w:author="Updates" w:date="2024-01-23T15:22:00Z"/>
        </w:rPr>
      </w:pPr>
      <w:ins w:id="7740" w:author="Updates" w:date="2024-01-23T15:22:00Z">
        <w:r w:rsidRPr="000C60F5">
          <w:t xml:space="preserve">For </w:t>
        </w:r>
        <w:r w:rsidR="00A75228">
          <w:t>exfiltrating</w:t>
        </w:r>
        <w:r w:rsidR="00344DF3" w:rsidRPr="000C60F5">
          <w:t xml:space="preserve"> </w:t>
        </w:r>
        <w:r w:rsidR="00344DF3">
          <w:t>bioretention</w:t>
        </w:r>
        <w:r w:rsidRPr="000C60F5">
          <w:t>, cover the bottom of the excavation with coarse gravel, over pea gravel, over sand.</w:t>
        </w:r>
        <w:r w:rsidR="00394849">
          <w:t xml:space="preserve"> </w:t>
        </w:r>
        <w:r w:rsidRPr="000C60F5">
          <w:t>Earlier designs used geotextile fabric as a bottom blanket, but more recent experiences show that filter fabric is prone to clogging.</w:t>
        </w:r>
        <w:r w:rsidR="00394849">
          <w:t xml:space="preserve"> </w:t>
        </w:r>
        <w:r w:rsidRPr="000C60F5">
          <w:t>Consequently, do not use geotextile fabrics or sand curtains.</w:t>
        </w:r>
        <w:r w:rsidR="00394849">
          <w:t xml:space="preserve"> </w:t>
        </w:r>
        <w:r w:rsidRPr="000C60F5">
          <w:t>Use the Engineered Soil Mix below.</w:t>
        </w:r>
        <w:r w:rsidR="00394849">
          <w:t xml:space="preserve"> </w:t>
        </w:r>
        <w:r w:rsidRPr="000C60F5">
          <w:t>Geotextile or PVC liners may be used for filtering bioretention.</w:t>
        </w:r>
      </w:ins>
    </w:p>
    <w:p w14:paraId="411C1065" w14:textId="1AC616DF" w:rsidR="00FF6CBF" w:rsidRDefault="000C60F5" w:rsidP="00FF6CBF">
      <w:pPr>
        <w:pStyle w:val="FS2"/>
        <w:rPr>
          <w:ins w:id="7741" w:author="Updates" w:date="2024-01-23T15:22:00Z"/>
        </w:rPr>
      </w:pPr>
      <w:ins w:id="7742" w:author="Updates" w:date="2024-01-23T15:22:00Z">
        <w:r w:rsidRPr="000C60F5">
          <w:t xml:space="preserve">Engineered Soil Mix for Both </w:t>
        </w:r>
        <w:r w:rsidR="001E34B3">
          <w:t>Infiltrating</w:t>
        </w:r>
        <w:r w:rsidRPr="000C60F5">
          <w:t xml:space="preserve"> and Filtering Bioretention </w:t>
        </w:r>
      </w:ins>
    </w:p>
    <w:p w14:paraId="2BB51210" w14:textId="4C203A5A" w:rsidR="000C60F5" w:rsidRPr="000C60F5" w:rsidRDefault="000C60F5" w:rsidP="00FF6CBF">
      <w:pPr>
        <w:pStyle w:val="FSBody"/>
        <w:rPr>
          <w:ins w:id="7743" w:author="Updates" w:date="2024-01-23T15:22:00Z"/>
        </w:rPr>
      </w:pPr>
      <w:ins w:id="7744" w:author="Updates" w:date="2024-01-23T15:22:00Z">
        <w:r w:rsidRPr="000C60F5">
          <w:t>The soil mix for bioretention areas must be a mixture of sand, triple shredded wood chips, and soil</w:t>
        </w:r>
        <w:r w:rsidR="005A6ECF">
          <w:t xml:space="preserve">, </w:t>
        </w:r>
        <w:proofErr w:type="gramStart"/>
        <w:r w:rsidR="005A6ECF">
          <w:t>blended together</w:t>
        </w:r>
        <w:proofErr w:type="gramEnd"/>
        <w:r w:rsidRPr="000C60F5">
          <w:t>.</w:t>
        </w:r>
      </w:ins>
    </w:p>
    <w:p w14:paraId="5C82B7AB" w14:textId="77777777" w:rsidR="000C60F5" w:rsidRPr="000C60F5" w:rsidRDefault="000C60F5" w:rsidP="004E791B">
      <w:pPr>
        <w:pStyle w:val="FSBullet"/>
        <w:rPr>
          <w:ins w:id="7745" w:author="Updates" w:date="2024-01-23T15:22:00Z"/>
        </w:rPr>
      </w:pPr>
      <w:ins w:id="7746" w:author="Updates" w:date="2024-01-23T15:22:00Z">
        <w:r w:rsidRPr="000C60F5">
          <w:t xml:space="preserve">60% </w:t>
        </w:r>
        <w:proofErr w:type="gramStart"/>
        <w:r w:rsidRPr="000C60F5">
          <w:t>sand;</w:t>
        </w:r>
        <w:proofErr w:type="gramEnd"/>
      </w:ins>
    </w:p>
    <w:p w14:paraId="1DCCFC61" w14:textId="180DC680" w:rsidR="000C60F5" w:rsidRPr="000C60F5" w:rsidRDefault="000C60F5" w:rsidP="004E791B">
      <w:pPr>
        <w:pStyle w:val="FSBullet"/>
        <w:rPr>
          <w:ins w:id="7747" w:author="Updates" w:date="2024-01-23T15:22:00Z"/>
        </w:rPr>
      </w:pPr>
      <w:ins w:id="7748" w:author="Updates" w:date="2024-01-23T15:22:00Z">
        <w:r w:rsidRPr="000C60F5">
          <w:t xml:space="preserve">20 </w:t>
        </w:r>
        <w:proofErr w:type="gramStart"/>
        <w:r w:rsidRPr="000C60F5">
          <w:t>topsoil</w:t>
        </w:r>
        <w:proofErr w:type="gramEnd"/>
        <w:r w:rsidRPr="000C60F5">
          <w:t xml:space="preserve">, (Clay content must not exceed 5%.); and </w:t>
        </w:r>
      </w:ins>
    </w:p>
    <w:p w14:paraId="5BFAE63C" w14:textId="692C2B6A" w:rsidR="000C60F5" w:rsidRPr="000C60F5" w:rsidRDefault="000C60F5" w:rsidP="004E791B">
      <w:pPr>
        <w:pStyle w:val="FSBullet"/>
        <w:rPr>
          <w:ins w:id="7749" w:author="Updates" w:date="2024-01-23T15:22:00Z"/>
        </w:rPr>
      </w:pPr>
      <w:ins w:id="7750" w:author="Updates" w:date="2024-01-23T15:22:00Z">
        <w:r w:rsidRPr="000C60F5">
          <w:t>20% triple shredded wood chips blended into the sand and topsoil mix. The mix must not include any compost.</w:t>
        </w:r>
        <w:r w:rsidR="00394849">
          <w:t xml:space="preserve"> </w:t>
        </w:r>
        <w:r w:rsidRPr="000C60F5">
          <w:t xml:space="preserve"> </w:t>
        </w:r>
      </w:ins>
    </w:p>
    <w:p w14:paraId="3FD3387B" w14:textId="5E8A75F2" w:rsidR="000C60F5" w:rsidRPr="000C60F5" w:rsidRDefault="000C60F5" w:rsidP="004E791B">
      <w:pPr>
        <w:pStyle w:val="FSBullet"/>
        <w:rPr>
          <w:ins w:id="7751" w:author="Updates" w:date="2024-01-23T15:22:00Z"/>
        </w:rPr>
      </w:pPr>
      <w:ins w:id="7752" w:author="Updates" w:date="2024-01-23T15:22:00Z">
        <w:r w:rsidRPr="000C60F5">
          <w:t xml:space="preserve">The soil mix must be uniform, free of stones, stumps, </w:t>
        </w:r>
        <w:proofErr w:type="gramStart"/>
        <w:r w:rsidRPr="000C60F5">
          <w:t>roots</w:t>
        </w:r>
        <w:proofErr w:type="gramEnd"/>
        <w:r w:rsidRPr="000C60F5">
          <w:t xml:space="preserve"> or similar objects larger than 2 inches.</w:t>
        </w:r>
        <w:r w:rsidR="00394849">
          <w:t xml:space="preserve"> </w:t>
        </w:r>
      </w:ins>
    </w:p>
    <w:p w14:paraId="252A8F11" w14:textId="77777777" w:rsidR="000C60F5" w:rsidRPr="000C60F5" w:rsidRDefault="000C60F5" w:rsidP="004E791B">
      <w:pPr>
        <w:pStyle w:val="FSBullet"/>
        <w:rPr>
          <w:ins w:id="7753" w:author="Updates" w:date="2024-01-23T15:22:00Z"/>
        </w:rPr>
      </w:pPr>
      <w:ins w:id="7754" w:author="Updates" w:date="2024-01-23T15:22:00Z">
        <w:r w:rsidRPr="000C60F5">
          <w:t>Soil pH should generally be between 5.5-6</w:t>
        </w:r>
      </w:ins>
    </w:p>
    <w:p w14:paraId="6CBF447B" w14:textId="77777777" w:rsidR="000C60F5" w:rsidRPr="000C60F5" w:rsidRDefault="000C60F5" w:rsidP="004E791B">
      <w:pPr>
        <w:pStyle w:val="FSBullet"/>
        <w:rPr>
          <w:ins w:id="7755" w:author="Updates" w:date="2024-01-23T15:22:00Z"/>
        </w:rPr>
      </w:pPr>
      <w:ins w:id="7756" w:author="Updates" w:date="2024-01-23T15:22:00Z">
        <w:r w:rsidRPr="000C60F5">
          <w:t>5, a range that is optimal for microbial activity and adsorption of nitrogen, phosphorus, and other pollutants.</w:t>
        </w:r>
      </w:ins>
    </w:p>
    <w:p w14:paraId="00B32390" w14:textId="77777777" w:rsidR="000C60F5" w:rsidRPr="000C60F5" w:rsidRDefault="000C60F5" w:rsidP="004E791B">
      <w:pPr>
        <w:pStyle w:val="FSBullet"/>
        <w:rPr>
          <w:ins w:id="7757" w:author="Updates" w:date="2024-01-23T15:22:00Z"/>
        </w:rPr>
      </w:pPr>
      <w:ins w:id="7758" w:author="Updates" w:date="2024-01-23T15:22:00Z">
        <w:r w:rsidRPr="000C60F5">
          <w:t xml:space="preserve">Use soils with 1.5% -3% organic content and maximum 500 ppm soluble salts. </w:t>
        </w:r>
      </w:ins>
    </w:p>
    <w:p w14:paraId="73680EF8" w14:textId="77777777" w:rsidR="000C60F5" w:rsidRPr="000C60F5" w:rsidRDefault="000C60F5" w:rsidP="004E791B">
      <w:pPr>
        <w:pStyle w:val="FSBullet"/>
        <w:rPr>
          <w:ins w:id="7759" w:author="Updates" w:date="2024-01-23T15:22:00Z"/>
        </w:rPr>
      </w:pPr>
      <w:ins w:id="7760" w:author="Updates" w:date="2024-01-23T15:22:00Z">
        <w:r w:rsidRPr="000C60F5">
          <w:t>The sand component should be gravelly sand that meets ASTM D 422.</w:t>
        </w:r>
      </w:ins>
    </w:p>
    <w:p w14:paraId="7A13411E" w14:textId="77777777" w:rsidR="000C60F5" w:rsidRPr="00FF6CBF" w:rsidRDefault="000C60F5" w:rsidP="00FF6CBF">
      <w:pPr>
        <w:spacing w:before="60"/>
        <w:ind w:left="720"/>
        <w:rPr>
          <w:ins w:id="7761" w:author="Updates" w:date="2024-01-23T15:22:00Z"/>
          <w:rFonts w:ascii="Arial" w:eastAsia="Calibri" w:hAnsi="Arial" w:cs="Arial"/>
          <w:b/>
          <w:bCs/>
          <w:sz w:val="18"/>
          <w:szCs w:val="18"/>
        </w:rPr>
      </w:pPr>
      <w:ins w:id="7762" w:author="Updates" w:date="2024-01-23T15:22:00Z">
        <w:r w:rsidRPr="00FF6CBF">
          <w:rPr>
            <w:rFonts w:ascii="Arial" w:eastAsia="Calibri" w:hAnsi="Arial" w:cs="Arial"/>
            <w:b/>
            <w:bCs/>
            <w:sz w:val="18"/>
            <w:szCs w:val="18"/>
          </w:rPr>
          <w:t>Sieve Size</w:t>
        </w:r>
        <w:r w:rsidRPr="00FF6CBF">
          <w:rPr>
            <w:rFonts w:ascii="Arial" w:eastAsia="Calibri" w:hAnsi="Arial" w:cs="Arial"/>
            <w:b/>
            <w:bCs/>
            <w:sz w:val="18"/>
            <w:szCs w:val="18"/>
          </w:rPr>
          <w:tab/>
          <w:t>Percent Passing</w:t>
        </w:r>
      </w:ins>
    </w:p>
    <w:p w14:paraId="4FB61F66" w14:textId="77777777" w:rsidR="000C60F5" w:rsidRPr="00FF6CBF" w:rsidRDefault="000C60F5" w:rsidP="00FF6CBF">
      <w:pPr>
        <w:spacing w:before="60"/>
        <w:ind w:left="720"/>
        <w:rPr>
          <w:ins w:id="7763" w:author="Updates" w:date="2024-01-23T15:22:00Z"/>
          <w:rFonts w:ascii="Arial" w:eastAsia="Calibri" w:hAnsi="Arial" w:cs="Arial"/>
          <w:sz w:val="18"/>
          <w:szCs w:val="18"/>
        </w:rPr>
      </w:pPr>
      <w:ins w:id="7764" w:author="Updates" w:date="2024-01-23T15:22:00Z">
        <w:r w:rsidRPr="00FF6CBF">
          <w:rPr>
            <w:rFonts w:ascii="Arial" w:eastAsia="Calibri" w:hAnsi="Arial" w:cs="Arial"/>
            <w:sz w:val="18"/>
            <w:szCs w:val="18"/>
          </w:rPr>
          <w:t>2-inch</w:t>
        </w:r>
        <w:r w:rsidRPr="00FF6CBF">
          <w:rPr>
            <w:rFonts w:ascii="Arial" w:eastAsia="Calibri" w:hAnsi="Arial" w:cs="Arial"/>
            <w:sz w:val="18"/>
            <w:szCs w:val="18"/>
          </w:rPr>
          <w:tab/>
        </w:r>
        <w:r w:rsidRPr="00FF6CBF">
          <w:rPr>
            <w:rFonts w:ascii="Arial" w:eastAsia="Calibri" w:hAnsi="Arial" w:cs="Arial"/>
            <w:sz w:val="18"/>
            <w:szCs w:val="18"/>
          </w:rPr>
          <w:tab/>
          <w:t>100</w:t>
        </w:r>
      </w:ins>
    </w:p>
    <w:p w14:paraId="18DF5D81" w14:textId="77777777" w:rsidR="000C60F5" w:rsidRPr="00FF6CBF" w:rsidRDefault="000C60F5" w:rsidP="00FF6CBF">
      <w:pPr>
        <w:spacing w:before="60"/>
        <w:rPr>
          <w:ins w:id="7765" w:author="Updates" w:date="2024-01-23T15:22:00Z"/>
          <w:rFonts w:ascii="Arial" w:eastAsia="Calibri" w:hAnsi="Arial" w:cs="Arial"/>
          <w:sz w:val="18"/>
          <w:szCs w:val="18"/>
        </w:rPr>
      </w:pPr>
      <w:ins w:id="7766" w:author="Updates" w:date="2024-01-23T15:22:00Z">
        <w:r w:rsidRPr="00FF6CBF">
          <w:rPr>
            <w:rFonts w:ascii="Arial" w:eastAsia="Calibri" w:hAnsi="Arial" w:cs="Arial"/>
            <w:sz w:val="18"/>
            <w:szCs w:val="18"/>
          </w:rPr>
          <w:tab/>
          <w:t>¾ inch</w:t>
        </w:r>
        <w:r w:rsidRPr="00FF6CBF">
          <w:rPr>
            <w:rFonts w:ascii="Arial" w:eastAsia="Calibri" w:hAnsi="Arial" w:cs="Arial"/>
            <w:sz w:val="18"/>
            <w:szCs w:val="18"/>
          </w:rPr>
          <w:tab/>
        </w:r>
        <w:r w:rsidRPr="00FF6CBF">
          <w:rPr>
            <w:rFonts w:ascii="Arial" w:eastAsia="Calibri" w:hAnsi="Arial" w:cs="Arial"/>
            <w:sz w:val="18"/>
            <w:szCs w:val="18"/>
          </w:rPr>
          <w:tab/>
          <w:t>70-100</w:t>
        </w:r>
      </w:ins>
    </w:p>
    <w:p w14:paraId="4C12E259" w14:textId="77777777" w:rsidR="000C60F5" w:rsidRPr="00FF6CBF" w:rsidRDefault="000C60F5" w:rsidP="00FF6CBF">
      <w:pPr>
        <w:spacing w:before="60"/>
        <w:ind w:firstLine="720"/>
        <w:rPr>
          <w:ins w:id="7767" w:author="Updates" w:date="2024-01-23T15:22:00Z"/>
          <w:rFonts w:ascii="Arial" w:eastAsia="Calibri" w:hAnsi="Arial" w:cs="Arial"/>
          <w:sz w:val="18"/>
          <w:szCs w:val="18"/>
        </w:rPr>
      </w:pPr>
      <w:ins w:id="7768" w:author="Updates" w:date="2024-01-23T15:22:00Z">
        <w:r w:rsidRPr="00FF6CBF">
          <w:rPr>
            <w:rFonts w:ascii="Arial" w:eastAsia="Calibri" w:hAnsi="Arial" w:cs="Arial"/>
            <w:sz w:val="18"/>
            <w:szCs w:val="18"/>
          </w:rPr>
          <w:t>¼ inch</w:t>
        </w:r>
        <w:r w:rsidRPr="00FF6CBF">
          <w:rPr>
            <w:rFonts w:ascii="Arial" w:eastAsia="Calibri" w:hAnsi="Arial" w:cs="Arial"/>
            <w:sz w:val="18"/>
            <w:szCs w:val="18"/>
          </w:rPr>
          <w:tab/>
        </w:r>
        <w:r w:rsidRPr="00FF6CBF">
          <w:rPr>
            <w:rFonts w:ascii="Arial" w:eastAsia="Calibri" w:hAnsi="Arial" w:cs="Arial"/>
            <w:sz w:val="18"/>
            <w:szCs w:val="18"/>
          </w:rPr>
          <w:tab/>
          <w:t>50-80</w:t>
        </w:r>
      </w:ins>
    </w:p>
    <w:p w14:paraId="0B824AED" w14:textId="77777777" w:rsidR="000C60F5" w:rsidRPr="00FF6CBF" w:rsidRDefault="000C60F5" w:rsidP="00FF6CBF">
      <w:pPr>
        <w:spacing w:before="60"/>
        <w:ind w:firstLine="720"/>
        <w:rPr>
          <w:ins w:id="7769" w:author="Updates" w:date="2024-01-23T15:22:00Z"/>
          <w:rFonts w:ascii="Arial" w:eastAsia="Calibri" w:hAnsi="Arial" w:cs="Arial"/>
          <w:sz w:val="18"/>
          <w:szCs w:val="18"/>
        </w:rPr>
      </w:pPr>
      <w:ins w:id="7770" w:author="Updates" w:date="2024-01-23T15:22:00Z">
        <w:r w:rsidRPr="00FF6CBF">
          <w:rPr>
            <w:rFonts w:ascii="Arial" w:eastAsia="Calibri" w:hAnsi="Arial" w:cs="Arial"/>
            <w:sz w:val="18"/>
            <w:szCs w:val="18"/>
          </w:rPr>
          <w:lastRenderedPageBreak/>
          <w:t>U.S. No. 40</w:t>
        </w:r>
        <w:r w:rsidRPr="00FF6CBF">
          <w:rPr>
            <w:rFonts w:ascii="Arial" w:eastAsia="Calibri" w:hAnsi="Arial" w:cs="Arial"/>
            <w:sz w:val="18"/>
            <w:szCs w:val="18"/>
          </w:rPr>
          <w:tab/>
          <w:t>15-40</w:t>
        </w:r>
      </w:ins>
    </w:p>
    <w:p w14:paraId="20810A5D" w14:textId="77777777" w:rsidR="000C60F5" w:rsidRPr="00FF6CBF" w:rsidRDefault="000C60F5" w:rsidP="00FF6CBF">
      <w:pPr>
        <w:spacing w:before="60"/>
        <w:ind w:firstLine="720"/>
        <w:rPr>
          <w:ins w:id="7771" w:author="Updates" w:date="2024-01-23T15:22:00Z"/>
          <w:rFonts w:ascii="Arial" w:eastAsia="Calibri" w:hAnsi="Arial" w:cs="Arial"/>
          <w:sz w:val="18"/>
          <w:szCs w:val="18"/>
        </w:rPr>
      </w:pPr>
      <w:ins w:id="7772" w:author="Updates" w:date="2024-01-23T15:22:00Z">
        <w:r w:rsidRPr="00FF6CBF">
          <w:rPr>
            <w:rFonts w:ascii="Arial" w:eastAsia="Calibri" w:hAnsi="Arial" w:cs="Arial"/>
            <w:sz w:val="18"/>
            <w:szCs w:val="18"/>
          </w:rPr>
          <w:t>U.S. No. 200</w:t>
        </w:r>
        <w:r w:rsidRPr="00FF6CBF">
          <w:rPr>
            <w:rFonts w:ascii="Arial" w:eastAsia="Calibri" w:hAnsi="Arial" w:cs="Arial"/>
            <w:sz w:val="18"/>
            <w:szCs w:val="18"/>
          </w:rPr>
          <w:tab/>
          <w:t>0-3</w:t>
        </w:r>
      </w:ins>
    </w:p>
    <w:p w14:paraId="11776855" w14:textId="3C681F56" w:rsidR="000C60F5" w:rsidRPr="000C60F5" w:rsidRDefault="000C60F5" w:rsidP="004E791B">
      <w:pPr>
        <w:pStyle w:val="FSBullet"/>
        <w:rPr>
          <w:ins w:id="7773" w:author="Updates" w:date="2024-01-23T15:22:00Z"/>
        </w:rPr>
      </w:pPr>
      <w:ins w:id="7774" w:author="Updates" w:date="2024-01-23T15:22:00Z">
        <w:r w:rsidRPr="000C60F5">
          <w:t>The topsoil component shall be a sandy loam, loamy sand, or loam texture.</w:t>
        </w:r>
      </w:ins>
    </w:p>
    <w:p w14:paraId="479CF4F2" w14:textId="00DBA919" w:rsidR="000C60F5" w:rsidRPr="000C60F5" w:rsidRDefault="000C60F5" w:rsidP="00FF6CBF">
      <w:pPr>
        <w:pStyle w:val="FSBody"/>
        <w:rPr>
          <w:ins w:id="7775" w:author="Updates" w:date="2024-01-23T15:22:00Z"/>
        </w:rPr>
      </w:pPr>
      <w:ins w:id="7776" w:author="Updates" w:date="2024-01-23T15:22:00Z">
        <w:r w:rsidRPr="000C60F5">
          <w:t>On-site soil mixing or placement is not allowed if soil is saturated or subject to water within 48 hours. Cover and store soil to prevent wetting or saturation.</w:t>
        </w:r>
        <w:r w:rsidR="00394849">
          <w:t xml:space="preserve"> </w:t>
        </w:r>
        <w:r w:rsidRPr="000C60F5">
          <w:t xml:space="preserve">Test soil for fertility and micro-nutrients and, </w:t>
        </w:r>
        <w:proofErr w:type="gramStart"/>
        <w:r w:rsidRPr="000C60F5">
          <w:t>only</w:t>
        </w:r>
        <w:proofErr w:type="gramEnd"/>
        <w:r w:rsidRPr="000C60F5">
          <w:t xml:space="preserve"> if necessary, amend mixture to create optimum conditions for plant establishment and early growth.</w:t>
        </w:r>
      </w:ins>
    </w:p>
    <w:p w14:paraId="6BF40330" w14:textId="3151EBDD" w:rsidR="000C60F5" w:rsidRPr="000C60F5" w:rsidRDefault="000C60F5" w:rsidP="00FF6CBF">
      <w:pPr>
        <w:pStyle w:val="FSBody"/>
        <w:rPr>
          <w:ins w:id="7777" w:author="Updates" w:date="2024-01-23T15:22:00Z"/>
        </w:rPr>
      </w:pPr>
      <w:ins w:id="7778" w:author="Updates" w:date="2024-01-23T15:22:00Z">
        <w:r w:rsidRPr="000C60F5">
          <w:t xml:space="preserve">Grade the area to create a maximum ponding depth of 6-inches for </w:t>
        </w:r>
        <w:r w:rsidR="00344DF3">
          <w:t>infiltrating bioretention</w:t>
        </w:r>
        <w:r w:rsidRPr="000C60F5">
          <w:t xml:space="preserve"> and 12-inches for filtering bioretention</w:t>
        </w:r>
        <w:r w:rsidR="00E303BF">
          <w:t xml:space="preserve">. </w:t>
        </w:r>
        <w:r w:rsidRPr="000C60F5">
          <w:t xml:space="preserve">Excessive ponding depth will cause vegetation mortality and scouring of the bioretention media. </w:t>
        </w:r>
      </w:ins>
    </w:p>
    <w:p w14:paraId="18285D7D" w14:textId="2C776041" w:rsidR="00FF6CBF" w:rsidRDefault="001E6D04" w:rsidP="00FF6CBF">
      <w:pPr>
        <w:pStyle w:val="FSBody"/>
        <w:rPr>
          <w:ins w:id="7779" w:author="Updates" w:date="2024-01-23T15:22:00Z"/>
        </w:rPr>
      </w:pPr>
      <w:ins w:id="7780" w:author="Updates" w:date="2024-01-23T15:22:00Z">
        <w:r w:rsidRPr="00843872">
          <w:rPr>
            <w:b/>
            <w:bCs/>
          </w:rPr>
          <w:t>Peak Reduction Modeling</w:t>
        </w:r>
        <w:r>
          <w:t xml:space="preserve">: </w:t>
        </w:r>
        <w:r w:rsidR="000C60F5" w:rsidRPr="000C60F5">
          <w:t xml:space="preserve">For peak runoff reduction modeling, the depth of the “ponds” in the runoff model shall never exceed </w:t>
        </w:r>
        <w:r w:rsidR="00D6396C">
          <w:t>12</w:t>
        </w:r>
        <w:r w:rsidR="000C60F5" w:rsidRPr="000C60F5">
          <w:t>-inches</w:t>
        </w:r>
        <w:r w:rsidR="00D6396C">
          <w:t>.</w:t>
        </w:r>
        <w:r w:rsidR="000C60F5" w:rsidRPr="000C60F5">
          <w:t xml:space="preserve"> </w:t>
        </w:r>
        <w:r w:rsidR="00D6396C">
          <w:t>F</w:t>
        </w:r>
        <w:r w:rsidR="000C60F5" w:rsidRPr="000C60F5">
          <w:t xml:space="preserve">or </w:t>
        </w:r>
        <w:r w:rsidR="00D6396C">
          <w:t>exfiltrati</w:t>
        </w:r>
        <w:r w:rsidR="00C57434">
          <w:t>ng</w:t>
        </w:r>
        <w:r w:rsidR="00D6396C">
          <w:t xml:space="preserve"> bioretention areas, it is acceptable to discard loss to infiltration as detailed in </w:t>
        </w:r>
        <w:r w:rsidR="00D6396C" w:rsidRPr="00D6396C">
          <w:rPr>
            <w:b/>
            <w:bCs/>
          </w:rPr>
          <w:t>Section 6.3.3</w:t>
        </w:r>
        <w:r w:rsidR="00D6396C">
          <w:t xml:space="preserve"> of the Stormwater Handbook.</w:t>
        </w:r>
        <w:r w:rsidR="000C60F5" w:rsidRPr="000C60F5">
          <w:t xml:space="preserve"> </w:t>
        </w:r>
        <w:r w:rsidR="00D6396C">
          <w:t xml:space="preserve">Loss to infiltration may </w:t>
        </w:r>
        <w:r w:rsidR="00D6396C" w:rsidRPr="00D6396C">
          <w:rPr>
            <w:u w:val="single"/>
          </w:rPr>
          <w:t>not</w:t>
        </w:r>
        <w:r w:rsidR="00D6396C">
          <w:t xml:space="preserve"> be discarded for </w:t>
        </w:r>
        <w:r w:rsidR="000C60F5" w:rsidRPr="000C60F5">
          <w:t>filtering bioretention</w:t>
        </w:r>
        <w:r w:rsidR="00D6396C">
          <w:t xml:space="preserve"> areas</w:t>
        </w:r>
        <w:r w:rsidR="000C60F5" w:rsidRPr="000C60F5">
          <w:t>. No storage shall be assumed to be provided by the bioretention media.</w:t>
        </w:r>
        <w:r w:rsidR="00D6396C">
          <w:t xml:space="preserve"> </w:t>
        </w:r>
        <w:r w:rsidR="000C60F5" w:rsidRPr="000C60F5">
          <w:t xml:space="preserve">The excess runoff in the peak runoff model shall be </w:t>
        </w:r>
        <w:r w:rsidR="00D6396C">
          <w:t>directed to a properly sized overflow. To receive peak credit, overflow must not be directed to an underdrain for exfiltrating bioretention areas.</w:t>
        </w:r>
        <w:r w:rsidR="000C60F5" w:rsidRPr="000C60F5">
          <w:t xml:space="preserve"> </w:t>
        </w:r>
      </w:ins>
    </w:p>
    <w:p w14:paraId="0B2B4798" w14:textId="158DB85E" w:rsidR="000C60F5" w:rsidRPr="000C60F5" w:rsidRDefault="001E6D04" w:rsidP="00FF6CBF">
      <w:pPr>
        <w:pStyle w:val="FSBody"/>
        <w:rPr>
          <w:ins w:id="7781" w:author="Updates" w:date="2024-01-23T15:22:00Z"/>
        </w:rPr>
      </w:pPr>
      <w:ins w:id="7782" w:author="Updates" w:date="2024-01-23T15:22:00Z">
        <w:r w:rsidRPr="00843872">
          <w:rPr>
            <w:b/>
            <w:bCs/>
          </w:rPr>
          <w:t>Planting Plan:</w:t>
        </w:r>
        <w:r>
          <w:t xml:space="preserve"> </w:t>
        </w:r>
        <w:r w:rsidR="000C60F5" w:rsidRPr="000C60F5">
          <w:t>The planting plan shall include a mix of herbaceous perennials, shrubs, and (if conditions permit) understory trees that can tolerate intermittent ponding, occasional saline conditions due to road salt, and extended dry periods.</w:t>
        </w:r>
        <w:r w:rsidR="00394849">
          <w:t xml:space="preserve"> </w:t>
        </w:r>
        <w:r w:rsidR="000C60F5" w:rsidRPr="000C60F5">
          <w:t>A list of plants that are suitable for bioretention areas can be found at the end of this section.</w:t>
        </w:r>
        <w:r w:rsidR="00394849">
          <w:t xml:space="preserve"> </w:t>
        </w:r>
        <w:r w:rsidR="000C60F5" w:rsidRPr="000C60F5">
          <w:t>To avoid a monoculture, it is a good practice to include one tree per 175 square feet, and one per 50 square feet of bioretention area, with at least 3 species each of herbaceous perennials and shrubs.</w:t>
        </w:r>
        <w:r w:rsidR="00394849">
          <w:t xml:space="preserve"> </w:t>
        </w:r>
        <w:r w:rsidR="000C60F5" w:rsidRPr="000C60F5">
          <w:t>Invasive and exotic species are prohibited.</w:t>
        </w:r>
        <w:r w:rsidR="00394849">
          <w:t xml:space="preserve"> </w:t>
        </w:r>
        <w:r w:rsidR="000C60F5" w:rsidRPr="000C60F5">
          <w:t xml:space="preserve">The planting plan should also meet any applicable local landscaping requirements. </w:t>
        </w:r>
      </w:ins>
    </w:p>
    <w:p w14:paraId="16664F23" w14:textId="139B0EAA" w:rsidR="000C60F5" w:rsidRPr="000C60F5" w:rsidRDefault="001E6D04" w:rsidP="00FF6CBF">
      <w:pPr>
        <w:pStyle w:val="FSBody"/>
        <w:rPr>
          <w:ins w:id="7783" w:author="Updates" w:date="2024-01-23T15:22:00Z"/>
        </w:rPr>
      </w:pPr>
      <w:ins w:id="7784" w:author="Updates" w:date="2024-01-23T15:22:00Z">
        <w:r w:rsidRPr="00843872">
          <w:rPr>
            <w:b/>
            <w:bCs/>
          </w:rPr>
          <w:t>Drawdown:</w:t>
        </w:r>
        <w:r>
          <w:t xml:space="preserve"> </w:t>
        </w:r>
        <w:r w:rsidR="000C60F5" w:rsidRPr="000C60F5">
          <w:t>All exfiltrating bioretention areas must be designed to drain within 72 hours. However, rain gardens are typically designed to drain water within a day and are thus unlikely to breed mosquitoes.</w:t>
        </w:r>
      </w:ins>
    </w:p>
    <w:p w14:paraId="6DF6BF0A" w14:textId="463A419C" w:rsidR="000C60F5" w:rsidRPr="000C60F5" w:rsidRDefault="000C60F5" w:rsidP="00FF6CBF">
      <w:pPr>
        <w:pStyle w:val="FSBody"/>
        <w:rPr>
          <w:ins w:id="7785" w:author="Updates" w:date="2024-01-23T15:22:00Z"/>
        </w:rPr>
      </w:pPr>
      <w:ins w:id="7786" w:author="Updates" w:date="2024-01-23T15:22:00Z">
        <w:r w:rsidRPr="000C60F5">
          <w:t xml:space="preserve">For </w:t>
        </w:r>
        <w:r w:rsidR="00344DF3">
          <w:t>both</w:t>
        </w:r>
        <w:r w:rsidR="00344DF3" w:rsidRPr="000C60F5">
          <w:t xml:space="preserve"> </w:t>
        </w:r>
        <w:r w:rsidRPr="000C60F5">
          <w:t xml:space="preserve">bioretention </w:t>
        </w:r>
        <w:r w:rsidR="00344DF3">
          <w:t>types</w:t>
        </w:r>
        <w:r w:rsidRPr="000C60F5">
          <w:t xml:space="preserve">, the infiltration rate for design purposes for Stormwater Standard 3 must be based on the underlying parent material. (Generally, the underlying soil may have </w:t>
        </w:r>
        <w:proofErr w:type="gramStart"/>
        <w:r w:rsidRPr="000C60F5">
          <w:t>lower</w:t>
        </w:r>
        <w:proofErr w:type="gramEnd"/>
        <w:r w:rsidRPr="000C60F5">
          <w:t xml:space="preserve"> satu</w:t>
        </w:r>
        <w:r w:rsidRPr="003F2A07">
          <w:t>rated hydraulic cond</w:t>
        </w:r>
        <w:r w:rsidRPr="001E6D04">
          <w:t>uctivity rate.)</w:t>
        </w:r>
        <w:r w:rsidR="00394849">
          <w:t xml:space="preserve"> </w:t>
        </w:r>
        <w:r w:rsidRPr="001E6D04">
          <w:t xml:space="preserve">See </w:t>
        </w:r>
        <w:r w:rsidR="001E6D04" w:rsidRPr="00843872">
          <w:rPr>
            <w:b/>
            <w:bCs/>
          </w:rPr>
          <w:t>Section 6.2.3</w:t>
        </w:r>
        <w:r w:rsidRPr="00843872">
          <w:t>.</w:t>
        </w:r>
        <w:r w:rsidR="00394849">
          <w:t xml:space="preserve"> </w:t>
        </w:r>
      </w:ins>
    </w:p>
    <w:p w14:paraId="15E521B4" w14:textId="499CEC97" w:rsidR="000C60F5" w:rsidRPr="000C60F5" w:rsidRDefault="000C60F5" w:rsidP="00FF6CBF">
      <w:pPr>
        <w:pStyle w:val="FSBody"/>
        <w:rPr>
          <w:ins w:id="7787" w:author="Updates" w:date="2024-01-23T15:22:00Z"/>
        </w:rPr>
      </w:pPr>
      <w:ins w:id="7788" w:author="Updates" w:date="2024-01-23T15:22:00Z">
        <w:r w:rsidRPr="00C57434">
          <w:rPr>
            <w:b/>
            <w:bCs/>
          </w:rPr>
          <w:t>Maximum Ponding Depth:</w:t>
        </w:r>
        <w:r w:rsidRPr="00C57434">
          <w:t xml:space="preserve"> The maximum ponding depth shall be set to </w:t>
        </w:r>
        <w:r w:rsidR="00C57434">
          <w:t>12</w:t>
        </w:r>
        <w:r w:rsidRPr="00C57434">
          <w:t>-inches for</w:t>
        </w:r>
        <w:r w:rsidR="00C57434">
          <w:t xml:space="preserve"> both infiltrating and exfiltrating bioretention types.</w:t>
        </w:r>
        <w:r w:rsidRPr="000C60F5">
          <w:t xml:space="preserve"> </w:t>
        </w:r>
      </w:ins>
    </w:p>
    <w:p w14:paraId="124AB363" w14:textId="57791A31" w:rsidR="000C60F5" w:rsidRDefault="000C60F5" w:rsidP="00FF6CBF">
      <w:pPr>
        <w:pStyle w:val="FSBody"/>
        <w:rPr>
          <w:ins w:id="7789" w:author="Updates" w:date="2024-01-23T15:22:00Z"/>
        </w:rPr>
      </w:pPr>
      <w:ins w:id="7790" w:author="Updates" w:date="2024-01-23T15:22:00Z">
        <w:r w:rsidRPr="00FF6CBF">
          <w:rPr>
            <w:b/>
            <w:bCs/>
          </w:rPr>
          <w:t>Overflow</w:t>
        </w:r>
        <w:r w:rsidRPr="000C60F5">
          <w:t xml:space="preserve">: </w:t>
        </w:r>
        <w:r w:rsidR="007269DD">
          <w:t>Must have an overflow to safely convey runoff during major storm events. Most f</w:t>
        </w:r>
        <w:r w:rsidRPr="000C60F5">
          <w:t>iltering types include an overflow drain to</w:t>
        </w:r>
        <w:r w:rsidR="007269DD">
          <w:t xml:space="preserve"> direct </w:t>
        </w:r>
        <w:proofErr w:type="gramStart"/>
        <w:r w:rsidR="007269DD">
          <w:t>ponded</w:t>
        </w:r>
        <w:proofErr w:type="gramEnd"/>
        <w:r w:rsidR="007269DD">
          <w:t xml:space="preserve"> water </w:t>
        </w:r>
        <w:r w:rsidRPr="000C60F5">
          <w:t>to the underdrain</w:t>
        </w:r>
        <w:r w:rsidRPr="00843872">
          <w:t>.</w:t>
        </w:r>
      </w:ins>
    </w:p>
    <w:p w14:paraId="196D5A4C" w14:textId="43F3E872" w:rsidR="000C60F5" w:rsidRPr="000C60F5" w:rsidRDefault="000C60F5" w:rsidP="00FF6CBF">
      <w:pPr>
        <w:pStyle w:val="FSBody"/>
        <w:rPr>
          <w:ins w:id="7791" w:author="Updates" w:date="2024-01-23T15:22:00Z"/>
        </w:rPr>
      </w:pPr>
      <w:ins w:id="7792" w:author="Updates" w:date="2024-01-23T15:22:00Z">
        <w:r w:rsidRPr="00FF6CBF">
          <w:rPr>
            <w:b/>
            <w:bCs/>
          </w:rPr>
          <w:t>Underdrains:</w:t>
        </w:r>
        <w:r w:rsidR="00FF6CBF">
          <w:rPr>
            <w:b/>
            <w:bCs/>
          </w:rPr>
          <w:t xml:space="preserve"> </w:t>
        </w:r>
        <w:r w:rsidRPr="000C60F5">
          <w:t>R</w:t>
        </w:r>
        <w:r w:rsidRPr="00FF6CBF">
          <w:t>ain garde</w:t>
        </w:r>
        <w:r w:rsidRPr="000C60F5">
          <w:t>ns (exfiltrating bioretention)</w:t>
        </w:r>
        <w:r w:rsidR="00394849">
          <w:t xml:space="preserve"> </w:t>
        </w:r>
        <w:r w:rsidRPr="00FF6CBF">
          <w:t xml:space="preserve">shall </w:t>
        </w:r>
        <w:r w:rsidR="00344DF3">
          <w:t xml:space="preserve">not </w:t>
        </w:r>
        <w:r w:rsidRPr="000C60F5">
          <w:t>contain</w:t>
        </w:r>
        <w:r w:rsidRPr="00FF6CBF">
          <w:t xml:space="preserve"> </w:t>
        </w:r>
        <w:r w:rsidR="00344DF3">
          <w:t>an</w:t>
        </w:r>
        <w:r w:rsidRPr="00FF6CBF">
          <w:t xml:space="preserve"> underdrain.</w:t>
        </w:r>
      </w:ins>
    </w:p>
    <w:p w14:paraId="132DC6B1" w14:textId="6A4AF504" w:rsidR="000C60F5" w:rsidRPr="00FF6CBF" w:rsidRDefault="000C60F5" w:rsidP="00843872">
      <w:pPr>
        <w:pStyle w:val="FSBody"/>
        <w:rPr>
          <w:ins w:id="7793" w:author="Updates" w:date="2024-01-23T15:22:00Z"/>
        </w:rPr>
      </w:pPr>
      <w:ins w:id="7794" w:author="Updates" w:date="2024-01-23T15:22:00Z">
        <w:r w:rsidRPr="000C60F5">
          <w:t>Filtering</w:t>
        </w:r>
        <w:r w:rsidR="00394849">
          <w:t xml:space="preserve"> </w:t>
        </w:r>
        <w:r w:rsidRPr="00FF6CBF">
          <w:t xml:space="preserve">bioretention area </w:t>
        </w:r>
        <w:r w:rsidRPr="000C60F5">
          <w:t>shall include an underdrain. T</w:t>
        </w:r>
        <w:r w:rsidRPr="00FF6CBF">
          <w:t>he</w:t>
        </w:r>
        <w:r w:rsidR="000830F7">
          <w:t xml:space="preserve"> </w:t>
        </w:r>
        <w:r w:rsidRPr="00FF6CBF">
          <w:t xml:space="preserve">underdrain must be connected to an outlet </w:t>
        </w:r>
        <w:r w:rsidRPr="000C60F5">
          <w:t xml:space="preserve">to </w:t>
        </w:r>
        <w:proofErr w:type="gramStart"/>
        <w:r w:rsidRPr="00FF6CBF">
          <w:t>discharge</w:t>
        </w:r>
        <w:proofErr w:type="gramEnd"/>
        <w:r w:rsidR="00BA358A">
          <w:t xml:space="preserve"> </w:t>
        </w:r>
        <w:r w:rsidRPr="00FF6CBF">
          <w:t xml:space="preserve">or </w:t>
        </w:r>
        <w:r w:rsidRPr="000C60F5">
          <w:t xml:space="preserve">a </w:t>
        </w:r>
        <w:r w:rsidRPr="00FF6CBF">
          <w:t xml:space="preserve">conveyance </w:t>
        </w:r>
        <w:r w:rsidRPr="000C60F5">
          <w:t xml:space="preserve">directed to </w:t>
        </w:r>
        <w:r w:rsidRPr="00FF6CBF">
          <w:t xml:space="preserve">additional </w:t>
        </w:r>
        <w:r w:rsidRPr="000C60F5">
          <w:t>stormwater control measures</w:t>
        </w:r>
        <w:r w:rsidRPr="00FF6CBF">
          <w:t>.</w:t>
        </w:r>
      </w:ins>
    </w:p>
    <w:p w14:paraId="5E2C26CD" w14:textId="77777777" w:rsidR="000C60F5" w:rsidRPr="000C60F5" w:rsidRDefault="000C60F5" w:rsidP="00FF6CBF">
      <w:pPr>
        <w:pStyle w:val="FS1"/>
        <w:rPr>
          <w:ins w:id="7795" w:author="Updates" w:date="2024-01-23T15:22:00Z"/>
          <w:rFonts w:eastAsia="Impact"/>
        </w:rPr>
      </w:pPr>
      <w:ins w:id="7796" w:author="Updates" w:date="2024-01-23T15:22:00Z">
        <w:r w:rsidRPr="000C60F5">
          <w:rPr>
            <w:rFonts w:eastAsia="Impact"/>
          </w:rPr>
          <w:t>Construction</w:t>
        </w:r>
      </w:ins>
    </w:p>
    <w:p w14:paraId="5ED970A5" w14:textId="58A6970F" w:rsidR="000C60F5" w:rsidRPr="000C60F5" w:rsidRDefault="001E6D04" w:rsidP="00256F6A">
      <w:pPr>
        <w:pStyle w:val="FSBody"/>
        <w:spacing w:before="120" w:after="120"/>
        <w:rPr>
          <w:ins w:id="7797" w:author="Updates" w:date="2024-01-23T15:22:00Z"/>
          <w:rFonts w:eastAsia="Impact"/>
          <w:bCs/>
        </w:rPr>
      </w:pPr>
      <w:ins w:id="7798" w:author="Updates" w:date="2024-01-23T15:22:00Z">
        <w:r w:rsidRPr="00843872">
          <w:rPr>
            <w:rFonts w:eastAsia="Impact"/>
            <w:b/>
          </w:rPr>
          <w:t>Construction:</w:t>
        </w:r>
        <w:r>
          <w:rPr>
            <w:rFonts w:eastAsia="Impact"/>
            <w:bCs/>
          </w:rPr>
          <w:t xml:space="preserve"> </w:t>
        </w:r>
        <w:r w:rsidR="000C60F5" w:rsidRPr="000C60F5">
          <w:rPr>
            <w:rFonts w:eastAsia="Impact"/>
            <w:bCs/>
          </w:rPr>
          <w:t>During construction, avoid excessively compacting soils around the bioretention areas and accumulating salt around the drain field.</w:t>
        </w:r>
        <w:r w:rsidR="00394849">
          <w:rPr>
            <w:rFonts w:eastAsia="Impact"/>
            <w:bCs/>
          </w:rPr>
          <w:t xml:space="preserve"> </w:t>
        </w:r>
        <w:r w:rsidR="000C60F5" w:rsidRPr="000C60F5">
          <w:rPr>
            <w:rFonts w:eastAsia="Impact"/>
            <w:bCs/>
          </w:rPr>
          <w:t>To minimize sediment loading in the treatment area, direct runoff to the bioretention area only from the areas that are stabilized; always divert construction runoff elsewhere.</w:t>
        </w:r>
      </w:ins>
    </w:p>
    <w:p w14:paraId="1E4267DA" w14:textId="77777777" w:rsidR="000C60F5" w:rsidRPr="000C60F5" w:rsidRDefault="000C60F5" w:rsidP="00256F6A">
      <w:pPr>
        <w:pStyle w:val="FSBody"/>
        <w:spacing w:before="120" w:after="120"/>
        <w:rPr>
          <w:ins w:id="7799" w:author="Updates" w:date="2024-01-23T15:22:00Z"/>
          <w:rFonts w:eastAsia="Impact"/>
          <w:bCs/>
        </w:rPr>
      </w:pPr>
      <w:ins w:id="7800" w:author="Updates" w:date="2024-01-23T15:22:00Z">
        <w:r w:rsidRPr="000C60F5">
          <w:rPr>
            <w:rFonts w:eastAsia="Impact"/>
            <w:bCs/>
          </w:rPr>
          <w:t>To avoid compaction of the parent material, work from the edge of the area proposed as the location of the cell until the cell and the contributing drainage areas are fully stabilized.</w:t>
        </w:r>
      </w:ins>
    </w:p>
    <w:p w14:paraId="5C838673" w14:textId="09FDF6EA" w:rsidR="000C60F5" w:rsidRPr="000C60F5" w:rsidRDefault="000C60F5" w:rsidP="00256F6A">
      <w:pPr>
        <w:pStyle w:val="FSBody"/>
        <w:spacing w:before="120" w:after="120"/>
        <w:rPr>
          <w:ins w:id="7801" w:author="Updates" w:date="2024-01-23T15:22:00Z"/>
          <w:rFonts w:eastAsia="Impact"/>
          <w:bCs/>
        </w:rPr>
      </w:pPr>
      <w:ins w:id="7802" w:author="Updates" w:date="2024-01-23T15:22:00Z">
        <w:r w:rsidRPr="000C60F5">
          <w:rPr>
            <w:rFonts w:eastAsia="Impact"/>
            <w:bCs/>
          </w:rPr>
          <w:t>Place planting soils in 1-foot to 2-foot lifts and compact them with minimal pressure until the desired elevation is reached.</w:t>
        </w:r>
        <w:r w:rsidR="00394849">
          <w:rPr>
            <w:rFonts w:eastAsia="Impact"/>
            <w:bCs/>
          </w:rPr>
          <w:t xml:space="preserve"> </w:t>
        </w:r>
        <w:r w:rsidRPr="000C60F5">
          <w:rPr>
            <w:rFonts w:eastAsia="Impact"/>
            <w:bCs/>
          </w:rPr>
          <w:t>Some engineers suggest flooding the cell between each lift placement in lieu of compaction.</w:t>
        </w:r>
      </w:ins>
    </w:p>
    <w:p w14:paraId="0CB0DBDC" w14:textId="77777777" w:rsidR="00256F6A" w:rsidRDefault="00256F6A">
      <w:pPr>
        <w:rPr>
          <w:ins w:id="7803" w:author="Updates" w:date="2024-01-23T15:22:00Z"/>
          <w:rFonts w:ascii="Franklin Gothic Demi Cond" w:eastAsia="Impact" w:hAnsi="Franklin Gothic Demi Cond"/>
          <w:color w:val="0393EB"/>
          <w:spacing w:val="-2"/>
          <w:sz w:val="28"/>
          <w:szCs w:val="28"/>
          <w:lang w:eastAsia="ko-KR"/>
        </w:rPr>
      </w:pPr>
      <w:ins w:id="7804" w:author="Updates" w:date="2024-01-23T15:22:00Z">
        <w:r>
          <w:rPr>
            <w:rFonts w:eastAsia="Impact"/>
          </w:rPr>
          <w:br w:type="page"/>
        </w:r>
      </w:ins>
    </w:p>
    <w:p w14:paraId="268CF19A" w14:textId="7B33C8F2" w:rsidR="000C60F5" w:rsidRDefault="000C60F5" w:rsidP="00FF6CBF">
      <w:pPr>
        <w:pStyle w:val="FS1"/>
        <w:rPr>
          <w:moveTo w:id="7805" w:author="Updates" w:date="2024-01-23T15:22:00Z"/>
          <w:rFonts w:eastAsia="Impact"/>
        </w:rPr>
      </w:pPr>
      <w:moveToRangeStart w:id="7806" w:author="Updates" w:date="2024-01-23T15:22:00Z" w:name="move156915840"/>
      <w:moveTo w:id="7807" w:author="Updates" w:date="2024-01-23T15:22:00Z">
        <w:r w:rsidRPr="000C60F5">
          <w:rPr>
            <w:rFonts w:eastAsia="Impact"/>
          </w:rPr>
          <w:lastRenderedPageBreak/>
          <w:t>Maintenance</w:t>
        </w:r>
      </w:moveTo>
    </w:p>
    <w:moveToRangeEnd w:id="7806"/>
    <w:p w14:paraId="7386E9D4" w14:textId="77777777" w:rsidR="002C0C21" w:rsidRDefault="00F15D88">
      <w:pPr>
        <w:spacing w:line="20" w:lineRule="exact"/>
        <w:rPr>
          <w:del w:id="7808" w:author="Updates" w:date="2024-01-23T15:22:00Z"/>
          <w:sz w:val="20"/>
          <w:szCs w:val="20"/>
        </w:rPr>
      </w:pPr>
      <w:del w:id="7809" w:author="Updates" w:date="2024-01-23T15:22:00Z">
        <w:r>
          <w:rPr>
            <w:noProof/>
            <w:sz w:val="20"/>
            <w:szCs w:val="20"/>
          </w:rPr>
          <w:drawing>
            <wp:anchor distT="0" distB="0" distL="114300" distR="114300" simplePos="0" relativeHeight="251793602" behindDoc="1" locked="0" layoutInCell="0" allowOverlap="1" wp14:anchorId="513D73D8" wp14:editId="3D91F545">
              <wp:simplePos x="0" y="0"/>
              <wp:positionH relativeFrom="column">
                <wp:posOffset>-5715</wp:posOffset>
              </wp:positionH>
              <wp:positionV relativeFrom="paragraph">
                <wp:posOffset>72390</wp:posOffset>
              </wp:positionV>
              <wp:extent cx="6870700" cy="233045"/>
              <wp:effectExtent l="0" t="0" r="0" b="0"/>
              <wp:wrapNone/>
              <wp:docPr id="684270989" name="Picture 68427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1"/>
                      <a:srcRect/>
                      <a:stretch>
                        <a:fillRect/>
                      </a:stretch>
                    </pic:blipFill>
                    <pic:spPr bwMode="auto">
                      <a:xfrm>
                        <a:off x="0" y="0"/>
                        <a:ext cx="6870700" cy="233045"/>
                      </a:xfrm>
                      <a:prstGeom prst="rect">
                        <a:avLst/>
                      </a:prstGeom>
                      <a:noFill/>
                    </pic:spPr>
                  </pic:pic>
                </a:graphicData>
              </a:graphic>
            </wp:anchor>
          </w:drawing>
        </w:r>
      </w:del>
    </w:p>
    <w:p w14:paraId="19C56ABF" w14:textId="77777777" w:rsidR="002C0C21" w:rsidRDefault="002C0C21">
      <w:pPr>
        <w:spacing w:line="84" w:lineRule="exact"/>
        <w:rPr>
          <w:del w:id="7810" w:author="Updates" w:date="2024-01-23T15:22:00Z"/>
          <w:sz w:val="20"/>
          <w:szCs w:val="20"/>
        </w:rPr>
      </w:pPr>
    </w:p>
    <w:tbl>
      <w:tblPr>
        <w:tblW w:w="10830" w:type="dxa"/>
        <w:tblInd w:w="10" w:type="dxa"/>
        <w:tblLayout w:type="fixed"/>
        <w:tblCellMar>
          <w:left w:w="0" w:type="dxa"/>
          <w:right w:w="0" w:type="dxa"/>
        </w:tblCellMar>
        <w:tblLook w:val="04A0" w:firstRow="1" w:lastRow="0" w:firstColumn="1" w:lastColumn="0" w:noHBand="0" w:noVBand="1"/>
      </w:tblPr>
      <w:tblGrid>
        <w:gridCol w:w="3620"/>
        <w:gridCol w:w="760"/>
        <w:gridCol w:w="140"/>
        <w:gridCol w:w="900"/>
        <w:gridCol w:w="880"/>
        <w:gridCol w:w="160"/>
        <w:gridCol w:w="740"/>
        <w:gridCol w:w="180"/>
        <w:gridCol w:w="720"/>
        <w:gridCol w:w="160"/>
        <w:gridCol w:w="740"/>
        <w:gridCol w:w="200"/>
        <w:gridCol w:w="60"/>
        <w:gridCol w:w="640"/>
        <w:gridCol w:w="180"/>
        <w:gridCol w:w="720"/>
        <w:gridCol w:w="30"/>
      </w:tblGrid>
      <w:tr w:rsidR="002C0C21" w14:paraId="5C052538" w14:textId="77777777" w:rsidTr="00E27C81">
        <w:trPr>
          <w:trHeight w:val="307"/>
          <w:del w:id="7811" w:author="Updates" w:date="2024-01-23T15:22:00Z"/>
        </w:trPr>
        <w:tc>
          <w:tcPr>
            <w:tcW w:w="3620" w:type="dxa"/>
            <w:tcBorders>
              <w:top w:val="single" w:sz="8" w:space="0" w:color="auto"/>
              <w:left w:val="single" w:sz="8" w:space="0" w:color="auto"/>
              <w:right w:val="single" w:sz="8" w:space="0" w:color="auto"/>
            </w:tcBorders>
            <w:vAlign w:val="bottom"/>
          </w:tcPr>
          <w:p w14:paraId="459CD743" w14:textId="77777777" w:rsidR="002C0C21" w:rsidRDefault="00F15D88">
            <w:pPr>
              <w:ind w:left="1300"/>
              <w:rPr>
                <w:del w:id="7812" w:author="Updates" w:date="2024-01-23T15:22:00Z"/>
                <w:sz w:val="20"/>
                <w:szCs w:val="20"/>
              </w:rPr>
            </w:pPr>
            <w:del w:id="7813" w:author="Updates" w:date="2024-01-23T15:22:00Z">
              <w:r>
                <w:rPr>
                  <w:rFonts w:eastAsia="Times New Roman"/>
                </w:rPr>
                <w:delText>Parameter</w:delText>
              </w:r>
            </w:del>
          </w:p>
        </w:tc>
        <w:tc>
          <w:tcPr>
            <w:tcW w:w="760" w:type="dxa"/>
            <w:tcBorders>
              <w:top w:val="single" w:sz="8" w:space="0" w:color="auto"/>
            </w:tcBorders>
            <w:vAlign w:val="bottom"/>
          </w:tcPr>
          <w:p w14:paraId="2CFAEFD2" w14:textId="77777777" w:rsidR="002C0C21" w:rsidRDefault="002C0C21">
            <w:pPr>
              <w:rPr>
                <w:del w:id="7814" w:author="Updates" w:date="2024-01-23T15:22:00Z"/>
                <w:sz w:val="24"/>
                <w:szCs w:val="24"/>
              </w:rPr>
            </w:pPr>
          </w:p>
        </w:tc>
        <w:tc>
          <w:tcPr>
            <w:tcW w:w="140" w:type="dxa"/>
            <w:tcBorders>
              <w:top w:val="single" w:sz="8" w:space="0" w:color="auto"/>
            </w:tcBorders>
            <w:vAlign w:val="bottom"/>
          </w:tcPr>
          <w:p w14:paraId="31CF13E5" w14:textId="77777777" w:rsidR="002C0C21" w:rsidRDefault="002C0C21">
            <w:pPr>
              <w:rPr>
                <w:del w:id="7815" w:author="Updates" w:date="2024-01-23T15:22:00Z"/>
                <w:sz w:val="24"/>
                <w:szCs w:val="24"/>
              </w:rPr>
            </w:pPr>
          </w:p>
        </w:tc>
        <w:tc>
          <w:tcPr>
            <w:tcW w:w="1940" w:type="dxa"/>
            <w:gridSpan w:val="3"/>
            <w:tcBorders>
              <w:top w:val="single" w:sz="8" w:space="0" w:color="auto"/>
            </w:tcBorders>
            <w:vAlign w:val="bottom"/>
          </w:tcPr>
          <w:p w14:paraId="703B1267" w14:textId="77777777" w:rsidR="002C0C21" w:rsidRDefault="00F15D88">
            <w:pPr>
              <w:ind w:left="60"/>
              <w:rPr>
                <w:del w:id="7816" w:author="Updates" w:date="2024-01-23T15:22:00Z"/>
                <w:sz w:val="20"/>
                <w:szCs w:val="20"/>
              </w:rPr>
            </w:pPr>
            <w:del w:id="7817" w:author="Updates" w:date="2024-01-23T15:22:00Z">
              <w:r>
                <w:rPr>
                  <w:rFonts w:eastAsia="Times New Roman"/>
                </w:rPr>
                <w:delText>Impervious Area</w:delText>
              </w:r>
            </w:del>
          </w:p>
        </w:tc>
        <w:tc>
          <w:tcPr>
            <w:tcW w:w="740" w:type="dxa"/>
            <w:tcBorders>
              <w:top w:val="single" w:sz="8" w:space="0" w:color="auto"/>
              <w:right w:val="single" w:sz="8" w:space="0" w:color="auto"/>
            </w:tcBorders>
            <w:vAlign w:val="bottom"/>
          </w:tcPr>
          <w:p w14:paraId="253DEDEF" w14:textId="77777777" w:rsidR="002C0C21" w:rsidRDefault="002C0C21">
            <w:pPr>
              <w:rPr>
                <w:del w:id="7818" w:author="Updates" w:date="2024-01-23T15:22:00Z"/>
                <w:sz w:val="24"/>
                <w:szCs w:val="24"/>
              </w:rPr>
            </w:pPr>
          </w:p>
        </w:tc>
        <w:tc>
          <w:tcPr>
            <w:tcW w:w="180" w:type="dxa"/>
            <w:tcBorders>
              <w:top w:val="single" w:sz="8" w:space="0" w:color="auto"/>
            </w:tcBorders>
            <w:vAlign w:val="bottom"/>
          </w:tcPr>
          <w:p w14:paraId="53DDAEAF" w14:textId="77777777" w:rsidR="002C0C21" w:rsidRDefault="002C0C21">
            <w:pPr>
              <w:rPr>
                <w:del w:id="7819" w:author="Updates" w:date="2024-01-23T15:22:00Z"/>
                <w:sz w:val="24"/>
                <w:szCs w:val="24"/>
              </w:rPr>
            </w:pPr>
          </w:p>
        </w:tc>
        <w:tc>
          <w:tcPr>
            <w:tcW w:w="3420" w:type="dxa"/>
            <w:gridSpan w:val="8"/>
            <w:tcBorders>
              <w:top w:val="single" w:sz="8" w:space="0" w:color="auto"/>
              <w:right w:val="single" w:sz="8" w:space="0" w:color="auto"/>
            </w:tcBorders>
            <w:vAlign w:val="bottom"/>
          </w:tcPr>
          <w:p w14:paraId="7A8346A3" w14:textId="77777777" w:rsidR="002C0C21" w:rsidRDefault="00F15D88">
            <w:pPr>
              <w:ind w:left="240"/>
              <w:rPr>
                <w:del w:id="7820" w:author="Updates" w:date="2024-01-23T15:22:00Z"/>
                <w:sz w:val="20"/>
                <w:szCs w:val="20"/>
              </w:rPr>
            </w:pPr>
            <w:del w:id="7821" w:author="Updates" w:date="2024-01-23T15:22:00Z">
              <w:r>
                <w:rPr>
                  <w:rFonts w:eastAsia="Times New Roman"/>
                </w:rPr>
                <w:delText>Pervious Areas (lawns, etc.)</w:delText>
              </w:r>
            </w:del>
          </w:p>
        </w:tc>
        <w:tc>
          <w:tcPr>
            <w:tcW w:w="30" w:type="dxa"/>
            <w:vAlign w:val="bottom"/>
          </w:tcPr>
          <w:p w14:paraId="1939DDF8" w14:textId="77777777" w:rsidR="002C0C21" w:rsidRDefault="002C0C21">
            <w:pPr>
              <w:rPr>
                <w:del w:id="7822" w:author="Updates" w:date="2024-01-23T15:22:00Z"/>
                <w:sz w:val="1"/>
                <w:szCs w:val="1"/>
              </w:rPr>
            </w:pPr>
          </w:p>
        </w:tc>
      </w:tr>
      <w:tr w:rsidR="002C0C21" w14:paraId="545B3AA7" w14:textId="77777777" w:rsidTr="00E27C81">
        <w:trPr>
          <w:trHeight w:val="20"/>
          <w:del w:id="7823" w:author="Updates" w:date="2024-01-23T15:22:00Z"/>
        </w:trPr>
        <w:tc>
          <w:tcPr>
            <w:tcW w:w="3620" w:type="dxa"/>
            <w:tcBorders>
              <w:left w:val="single" w:sz="8" w:space="0" w:color="auto"/>
              <w:bottom w:val="single" w:sz="8" w:space="0" w:color="auto"/>
              <w:right w:val="single" w:sz="8" w:space="0" w:color="auto"/>
            </w:tcBorders>
            <w:vAlign w:val="bottom"/>
          </w:tcPr>
          <w:p w14:paraId="4C71C30A" w14:textId="77777777" w:rsidR="002C0C21" w:rsidRDefault="002C0C21">
            <w:pPr>
              <w:spacing w:line="20" w:lineRule="exact"/>
              <w:rPr>
                <w:del w:id="7824" w:author="Updates" w:date="2024-01-23T15:22:00Z"/>
                <w:sz w:val="1"/>
                <w:szCs w:val="1"/>
              </w:rPr>
            </w:pPr>
          </w:p>
        </w:tc>
        <w:tc>
          <w:tcPr>
            <w:tcW w:w="760" w:type="dxa"/>
            <w:tcBorders>
              <w:bottom w:val="single" w:sz="8" w:space="0" w:color="auto"/>
            </w:tcBorders>
            <w:vAlign w:val="bottom"/>
          </w:tcPr>
          <w:p w14:paraId="43542D7A" w14:textId="77777777" w:rsidR="002C0C21" w:rsidRDefault="002C0C21">
            <w:pPr>
              <w:spacing w:line="20" w:lineRule="exact"/>
              <w:rPr>
                <w:del w:id="7825" w:author="Updates" w:date="2024-01-23T15:22:00Z"/>
                <w:sz w:val="1"/>
                <w:szCs w:val="1"/>
              </w:rPr>
            </w:pPr>
          </w:p>
        </w:tc>
        <w:tc>
          <w:tcPr>
            <w:tcW w:w="140" w:type="dxa"/>
            <w:tcBorders>
              <w:bottom w:val="single" w:sz="8" w:space="0" w:color="auto"/>
            </w:tcBorders>
            <w:vAlign w:val="bottom"/>
          </w:tcPr>
          <w:p w14:paraId="0F6168CE" w14:textId="77777777" w:rsidR="002C0C21" w:rsidRDefault="002C0C21">
            <w:pPr>
              <w:spacing w:line="20" w:lineRule="exact"/>
              <w:rPr>
                <w:del w:id="7826" w:author="Updates" w:date="2024-01-23T15:22:00Z"/>
                <w:sz w:val="1"/>
                <w:szCs w:val="1"/>
              </w:rPr>
            </w:pPr>
          </w:p>
        </w:tc>
        <w:tc>
          <w:tcPr>
            <w:tcW w:w="900" w:type="dxa"/>
            <w:tcBorders>
              <w:bottom w:val="single" w:sz="8" w:space="0" w:color="auto"/>
            </w:tcBorders>
            <w:vAlign w:val="bottom"/>
          </w:tcPr>
          <w:p w14:paraId="26FE6541" w14:textId="77777777" w:rsidR="002C0C21" w:rsidRDefault="002C0C21">
            <w:pPr>
              <w:spacing w:line="20" w:lineRule="exact"/>
              <w:rPr>
                <w:del w:id="7827" w:author="Updates" w:date="2024-01-23T15:22:00Z"/>
                <w:sz w:val="1"/>
                <w:szCs w:val="1"/>
              </w:rPr>
            </w:pPr>
          </w:p>
        </w:tc>
        <w:tc>
          <w:tcPr>
            <w:tcW w:w="880" w:type="dxa"/>
            <w:tcBorders>
              <w:bottom w:val="single" w:sz="8" w:space="0" w:color="auto"/>
            </w:tcBorders>
            <w:vAlign w:val="bottom"/>
          </w:tcPr>
          <w:p w14:paraId="087F2DDB" w14:textId="77777777" w:rsidR="002C0C21" w:rsidRDefault="002C0C21">
            <w:pPr>
              <w:spacing w:line="20" w:lineRule="exact"/>
              <w:rPr>
                <w:del w:id="7828" w:author="Updates" w:date="2024-01-23T15:22:00Z"/>
                <w:sz w:val="1"/>
                <w:szCs w:val="1"/>
              </w:rPr>
            </w:pPr>
          </w:p>
        </w:tc>
        <w:tc>
          <w:tcPr>
            <w:tcW w:w="160" w:type="dxa"/>
            <w:tcBorders>
              <w:bottom w:val="single" w:sz="8" w:space="0" w:color="auto"/>
            </w:tcBorders>
            <w:vAlign w:val="bottom"/>
          </w:tcPr>
          <w:p w14:paraId="120EE9BA" w14:textId="77777777" w:rsidR="002C0C21" w:rsidRDefault="002C0C21">
            <w:pPr>
              <w:spacing w:line="20" w:lineRule="exact"/>
              <w:rPr>
                <w:del w:id="7829" w:author="Updates" w:date="2024-01-23T15:22:00Z"/>
                <w:sz w:val="1"/>
                <w:szCs w:val="1"/>
              </w:rPr>
            </w:pPr>
          </w:p>
        </w:tc>
        <w:tc>
          <w:tcPr>
            <w:tcW w:w="740" w:type="dxa"/>
            <w:tcBorders>
              <w:bottom w:val="single" w:sz="8" w:space="0" w:color="auto"/>
              <w:right w:val="single" w:sz="8" w:space="0" w:color="auto"/>
            </w:tcBorders>
            <w:vAlign w:val="bottom"/>
          </w:tcPr>
          <w:p w14:paraId="61293CC4" w14:textId="77777777" w:rsidR="002C0C21" w:rsidRDefault="002C0C21">
            <w:pPr>
              <w:spacing w:line="20" w:lineRule="exact"/>
              <w:rPr>
                <w:del w:id="7830" w:author="Updates" w:date="2024-01-23T15:22:00Z"/>
                <w:sz w:val="1"/>
                <w:szCs w:val="1"/>
              </w:rPr>
            </w:pPr>
          </w:p>
        </w:tc>
        <w:tc>
          <w:tcPr>
            <w:tcW w:w="180" w:type="dxa"/>
            <w:tcBorders>
              <w:bottom w:val="single" w:sz="8" w:space="0" w:color="auto"/>
            </w:tcBorders>
            <w:vAlign w:val="bottom"/>
          </w:tcPr>
          <w:p w14:paraId="060D0DE3" w14:textId="77777777" w:rsidR="002C0C21" w:rsidRDefault="002C0C21">
            <w:pPr>
              <w:spacing w:line="20" w:lineRule="exact"/>
              <w:rPr>
                <w:del w:id="7831" w:author="Updates" w:date="2024-01-23T15:22:00Z"/>
                <w:sz w:val="1"/>
                <w:szCs w:val="1"/>
              </w:rPr>
            </w:pPr>
          </w:p>
        </w:tc>
        <w:tc>
          <w:tcPr>
            <w:tcW w:w="720" w:type="dxa"/>
            <w:tcBorders>
              <w:bottom w:val="single" w:sz="8" w:space="0" w:color="auto"/>
            </w:tcBorders>
            <w:vAlign w:val="bottom"/>
          </w:tcPr>
          <w:p w14:paraId="3DDA7968" w14:textId="77777777" w:rsidR="002C0C21" w:rsidRDefault="002C0C21">
            <w:pPr>
              <w:spacing w:line="20" w:lineRule="exact"/>
              <w:rPr>
                <w:del w:id="7832" w:author="Updates" w:date="2024-01-23T15:22:00Z"/>
                <w:sz w:val="1"/>
                <w:szCs w:val="1"/>
              </w:rPr>
            </w:pPr>
          </w:p>
        </w:tc>
        <w:tc>
          <w:tcPr>
            <w:tcW w:w="160" w:type="dxa"/>
            <w:tcBorders>
              <w:bottom w:val="single" w:sz="8" w:space="0" w:color="auto"/>
            </w:tcBorders>
            <w:vAlign w:val="bottom"/>
          </w:tcPr>
          <w:p w14:paraId="0170709D" w14:textId="77777777" w:rsidR="002C0C21" w:rsidRDefault="002C0C21">
            <w:pPr>
              <w:spacing w:line="20" w:lineRule="exact"/>
              <w:rPr>
                <w:del w:id="7833" w:author="Updates" w:date="2024-01-23T15:22:00Z"/>
                <w:sz w:val="1"/>
                <w:szCs w:val="1"/>
              </w:rPr>
            </w:pPr>
          </w:p>
        </w:tc>
        <w:tc>
          <w:tcPr>
            <w:tcW w:w="740" w:type="dxa"/>
            <w:tcBorders>
              <w:bottom w:val="single" w:sz="8" w:space="0" w:color="auto"/>
            </w:tcBorders>
            <w:vAlign w:val="bottom"/>
          </w:tcPr>
          <w:p w14:paraId="519CE4BE" w14:textId="77777777" w:rsidR="002C0C21" w:rsidRDefault="002C0C21">
            <w:pPr>
              <w:spacing w:line="20" w:lineRule="exact"/>
              <w:rPr>
                <w:del w:id="7834" w:author="Updates" w:date="2024-01-23T15:22:00Z"/>
                <w:sz w:val="1"/>
                <w:szCs w:val="1"/>
              </w:rPr>
            </w:pPr>
          </w:p>
        </w:tc>
        <w:tc>
          <w:tcPr>
            <w:tcW w:w="200" w:type="dxa"/>
            <w:tcBorders>
              <w:bottom w:val="single" w:sz="8" w:space="0" w:color="auto"/>
            </w:tcBorders>
            <w:vAlign w:val="bottom"/>
          </w:tcPr>
          <w:p w14:paraId="0B001F39" w14:textId="77777777" w:rsidR="002C0C21" w:rsidRDefault="002C0C21">
            <w:pPr>
              <w:spacing w:line="20" w:lineRule="exact"/>
              <w:rPr>
                <w:del w:id="7835" w:author="Updates" w:date="2024-01-23T15:22:00Z"/>
                <w:sz w:val="1"/>
                <w:szCs w:val="1"/>
              </w:rPr>
            </w:pPr>
          </w:p>
        </w:tc>
        <w:tc>
          <w:tcPr>
            <w:tcW w:w="60" w:type="dxa"/>
            <w:tcBorders>
              <w:bottom w:val="single" w:sz="8" w:space="0" w:color="auto"/>
            </w:tcBorders>
            <w:vAlign w:val="bottom"/>
          </w:tcPr>
          <w:p w14:paraId="1EBA969D" w14:textId="77777777" w:rsidR="002C0C21" w:rsidRDefault="002C0C21">
            <w:pPr>
              <w:spacing w:line="20" w:lineRule="exact"/>
              <w:rPr>
                <w:del w:id="7836" w:author="Updates" w:date="2024-01-23T15:22:00Z"/>
                <w:sz w:val="1"/>
                <w:szCs w:val="1"/>
              </w:rPr>
            </w:pPr>
          </w:p>
        </w:tc>
        <w:tc>
          <w:tcPr>
            <w:tcW w:w="640" w:type="dxa"/>
            <w:tcBorders>
              <w:bottom w:val="single" w:sz="8" w:space="0" w:color="auto"/>
            </w:tcBorders>
            <w:vAlign w:val="bottom"/>
          </w:tcPr>
          <w:p w14:paraId="7730D4C1" w14:textId="77777777" w:rsidR="002C0C21" w:rsidRDefault="002C0C21">
            <w:pPr>
              <w:spacing w:line="20" w:lineRule="exact"/>
              <w:rPr>
                <w:del w:id="7837" w:author="Updates" w:date="2024-01-23T15:22:00Z"/>
                <w:sz w:val="1"/>
                <w:szCs w:val="1"/>
              </w:rPr>
            </w:pPr>
          </w:p>
        </w:tc>
        <w:tc>
          <w:tcPr>
            <w:tcW w:w="180" w:type="dxa"/>
            <w:tcBorders>
              <w:bottom w:val="single" w:sz="8" w:space="0" w:color="auto"/>
            </w:tcBorders>
            <w:vAlign w:val="bottom"/>
          </w:tcPr>
          <w:p w14:paraId="275EFA82" w14:textId="77777777" w:rsidR="002C0C21" w:rsidRDefault="002C0C21">
            <w:pPr>
              <w:spacing w:line="20" w:lineRule="exact"/>
              <w:rPr>
                <w:del w:id="7838" w:author="Updates" w:date="2024-01-23T15:22:00Z"/>
                <w:sz w:val="1"/>
                <w:szCs w:val="1"/>
              </w:rPr>
            </w:pPr>
          </w:p>
        </w:tc>
        <w:tc>
          <w:tcPr>
            <w:tcW w:w="720" w:type="dxa"/>
            <w:tcBorders>
              <w:bottom w:val="single" w:sz="8" w:space="0" w:color="auto"/>
              <w:right w:val="single" w:sz="8" w:space="0" w:color="auto"/>
            </w:tcBorders>
            <w:vAlign w:val="bottom"/>
          </w:tcPr>
          <w:p w14:paraId="01BD1397" w14:textId="77777777" w:rsidR="002C0C21" w:rsidRDefault="002C0C21">
            <w:pPr>
              <w:spacing w:line="20" w:lineRule="exact"/>
              <w:rPr>
                <w:del w:id="7839" w:author="Updates" w:date="2024-01-23T15:22:00Z"/>
                <w:sz w:val="1"/>
                <w:szCs w:val="1"/>
              </w:rPr>
            </w:pPr>
          </w:p>
        </w:tc>
        <w:tc>
          <w:tcPr>
            <w:tcW w:w="30" w:type="dxa"/>
            <w:vAlign w:val="bottom"/>
          </w:tcPr>
          <w:p w14:paraId="4DA52A79" w14:textId="77777777" w:rsidR="002C0C21" w:rsidRDefault="002C0C21">
            <w:pPr>
              <w:spacing w:line="20" w:lineRule="exact"/>
              <w:rPr>
                <w:del w:id="7840" w:author="Updates" w:date="2024-01-23T15:22:00Z"/>
                <w:sz w:val="1"/>
                <w:szCs w:val="1"/>
              </w:rPr>
            </w:pPr>
          </w:p>
        </w:tc>
      </w:tr>
      <w:tr w:rsidR="002C0C21" w14:paraId="0FA0216D" w14:textId="77777777" w:rsidTr="00E27C81">
        <w:trPr>
          <w:trHeight w:val="287"/>
          <w:del w:id="7841" w:author="Updates" w:date="2024-01-23T15:22:00Z"/>
        </w:trPr>
        <w:tc>
          <w:tcPr>
            <w:tcW w:w="3620" w:type="dxa"/>
            <w:tcBorders>
              <w:left w:val="single" w:sz="8" w:space="0" w:color="auto"/>
              <w:right w:val="single" w:sz="8" w:space="0" w:color="auto"/>
            </w:tcBorders>
            <w:vAlign w:val="bottom"/>
          </w:tcPr>
          <w:p w14:paraId="4AE5E937" w14:textId="77777777" w:rsidR="002C0C21" w:rsidRDefault="00F15D88">
            <w:pPr>
              <w:ind w:left="100"/>
              <w:rPr>
                <w:del w:id="7842" w:author="Updates" w:date="2024-01-23T15:22:00Z"/>
                <w:sz w:val="20"/>
                <w:szCs w:val="20"/>
              </w:rPr>
            </w:pPr>
            <w:del w:id="7843" w:author="Updates" w:date="2024-01-23T15:22:00Z">
              <w:r>
                <w:rPr>
                  <w:rFonts w:eastAsia="Times New Roman"/>
                </w:rPr>
                <w:delText>Maximum inflow approach length</w:delText>
              </w:r>
            </w:del>
          </w:p>
        </w:tc>
        <w:tc>
          <w:tcPr>
            <w:tcW w:w="760" w:type="dxa"/>
            <w:vAlign w:val="bottom"/>
          </w:tcPr>
          <w:p w14:paraId="7130C6EF" w14:textId="77777777" w:rsidR="002C0C21" w:rsidRDefault="002C0C21">
            <w:pPr>
              <w:rPr>
                <w:del w:id="7844" w:author="Updates" w:date="2024-01-23T15:22:00Z"/>
                <w:sz w:val="24"/>
                <w:szCs w:val="24"/>
              </w:rPr>
            </w:pPr>
          </w:p>
        </w:tc>
        <w:tc>
          <w:tcPr>
            <w:tcW w:w="1040" w:type="dxa"/>
            <w:gridSpan w:val="2"/>
            <w:tcBorders>
              <w:right w:val="single" w:sz="8" w:space="0" w:color="auto"/>
            </w:tcBorders>
            <w:vAlign w:val="bottom"/>
          </w:tcPr>
          <w:p w14:paraId="774CA480" w14:textId="77777777" w:rsidR="002C0C21" w:rsidRDefault="00F15D88">
            <w:pPr>
              <w:ind w:right="690"/>
              <w:jc w:val="right"/>
              <w:rPr>
                <w:del w:id="7845" w:author="Updates" w:date="2024-01-23T15:22:00Z"/>
                <w:sz w:val="20"/>
                <w:szCs w:val="20"/>
              </w:rPr>
            </w:pPr>
            <w:del w:id="7846" w:author="Updates" w:date="2024-01-23T15:22:00Z">
              <w:r>
                <w:rPr>
                  <w:rFonts w:eastAsia="Times New Roman"/>
                  <w:w w:val="99"/>
                </w:rPr>
                <w:delText>35</w:delText>
              </w:r>
            </w:del>
          </w:p>
        </w:tc>
        <w:tc>
          <w:tcPr>
            <w:tcW w:w="1040" w:type="dxa"/>
            <w:gridSpan w:val="2"/>
            <w:vAlign w:val="bottom"/>
          </w:tcPr>
          <w:p w14:paraId="524FAF12" w14:textId="77777777" w:rsidR="002C0C21" w:rsidRDefault="00F15D88">
            <w:pPr>
              <w:ind w:left="760"/>
              <w:rPr>
                <w:del w:id="7847" w:author="Updates" w:date="2024-01-23T15:22:00Z"/>
                <w:sz w:val="20"/>
                <w:szCs w:val="20"/>
              </w:rPr>
            </w:pPr>
            <w:del w:id="7848" w:author="Updates" w:date="2024-01-23T15:22:00Z">
              <w:r>
                <w:rPr>
                  <w:rFonts w:eastAsia="Times New Roman"/>
                </w:rPr>
                <w:delText>75</w:delText>
              </w:r>
            </w:del>
          </w:p>
        </w:tc>
        <w:tc>
          <w:tcPr>
            <w:tcW w:w="740" w:type="dxa"/>
            <w:tcBorders>
              <w:right w:val="single" w:sz="8" w:space="0" w:color="auto"/>
            </w:tcBorders>
            <w:vAlign w:val="bottom"/>
          </w:tcPr>
          <w:p w14:paraId="55FC2705" w14:textId="77777777" w:rsidR="002C0C21" w:rsidRDefault="002C0C21">
            <w:pPr>
              <w:rPr>
                <w:del w:id="7849" w:author="Updates" w:date="2024-01-23T15:22:00Z"/>
                <w:sz w:val="24"/>
                <w:szCs w:val="24"/>
              </w:rPr>
            </w:pPr>
          </w:p>
        </w:tc>
        <w:tc>
          <w:tcPr>
            <w:tcW w:w="180" w:type="dxa"/>
            <w:vAlign w:val="bottom"/>
          </w:tcPr>
          <w:p w14:paraId="4571D0B8" w14:textId="77777777" w:rsidR="002C0C21" w:rsidRDefault="002C0C21">
            <w:pPr>
              <w:rPr>
                <w:del w:id="7850" w:author="Updates" w:date="2024-01-23T15:22:00Z"/>
                <w:sz w:val="24"/>
                <w:szCs w:val="24"/>
              </w:rPr>
            </w:pPr>
          </w:p>
        </w:tc>
        <w:tc>
          <w:tcPr>
            <w:tcW w:w="880" w:type="dxa"/>
            <w:gridSpan w:val="2"/>
            <w:vAlign w:val="bottom"/>
          </w:tcPr>
          <w:p w14:paraId="3A60FDE2" w14:textId="77777777" w:rsidR="002C0C21" w:rsidRDefault="00F15D88">
            <w:pPr>
              <w:ind w:right="60"/>
              <w:jc w:val="right"/>
              <w:rPr>
                <w:del w:id="7851" w:author="Updates" w:date="2024-01-23T15:22:00Z"/>
                <w:sz w:val="20"/>
                <w:szCs w:val="20"/>
              </w:rPr>
            </w:pPr>
            <w:del w:id="7852" w:author="Updates" w:date="2024-01-23T15:22:00Z">
              <w:r>
                <w:rPr>
                  <w:rFonts w:eastAsia="Times New Roman"/>
                </w:rPr>
                <w:delText>75</w:delText>
              </w:r>
            </w:del>
          </w:p>
        </w:tc>
        <w:tc>
          <w:tcPr>
            <w:tcW w:w="740" w:type="dxa"/>
            <w:tcBorders>
              <w:right w:val="single" w:sz="8" w:space="0" w:color="auto"/>
            </w:tcBorders>
            <w:vAlign w:val="bottom"/>
          </w:tcPr>
          <w:p w14:paraId="35F8952E" w14:textId="77777777" w:rsidR="002C0C21" w:rsidRDefault="002C0C21">
            <w:pPr>
              <w:rPr>
                <w:del w:id="7853" w:author="Updates" w:date="2024-01-23T15:22:00Z"/>
                <w:sz w:val="24"/>
                <w:szCs w:val="24"/>
              </w:rPr>
            </w:pPr>
          </w:p>
        </w:tc>
        <w:tc>
          <w:tcPr>
            <w:tcW w:w="200" w:type="dxa"/>
            <w:vAlign w:val="bottom"/>
          </w:tcPr>
          <w:p w14:paraId="1C7FC387" w14:textId="77777777" w:rsidR="002C0C21" w:rsidRDefault="002C0C21">
            <w:pPr>
              <w:rPr>
                <w:del w:id="7854" w:author="Updates" w:date="2024-01-23T15:22:00Z"/>
                <w:sz w:val="24"/>
                <w:szCs w:val="24"/>
              </w:rPr>
            </w:pPr>
          </w:p>
        </w:tc>
        <w:tc>
          <w:tcPr>
            <w:tcW w:w="60" w:type="dxa"/>
            <w:vAlign w:val="bottom"/>
          </w:tcPr>
          <w:p w14:paraId="6C7CE643" w14:textId="77777777" w:rsidR="002C0C21" w:rsidRDefault="002C0C21">
            <w:pPr>
              <w:rPr>
                <w:del w:id="7855" w:author="Updates" w:date="2024-01-23T15:22:00Z"/>
                <w:sz w:val="24"/>
                <w:szCs w:val="24"/>
              </w:rPr>
            </w:pPr>
          </w:p>
        </w:tc>
        <w:tc>
          <w:tcPr>
            <w:tcW w:w="820" w:type="dxa"/>
            <w:gridSpan w:val="2"/>
            <w:vAlign w:val="bottom"/>
          </w:tcPr>
          <w:p w14:paraId="0E9A787A" w14:textId="77777777" w:rsidR="002C0C21" w:rsidRDefault="00F15D88">
            <w:pPr>
              <w:ind w:right="20"/>
              <w:jc w:val="right"/>
              <w:rPr>
                <w:del w:id="7856" w:author="Updates" w:date="2024-01-23T15:22:00Z"/>
                <w:sz w:val="20"/>
                <w:szCs w:val="20"/>
              </w:rPr>
            </w:pPr>
            <w:del w:id="7857" w:author="Updates" w:date="2024-01-23T15:22:00Z">
              <w:r>
                <w:rPr>
                  <w:rFonts w:eastAsia="Times New Roman"/>
                </w:rPr>
                <w:delText>100</w:delText>
              </w:r>
            </w:del>
          </w:p>
        </w:tc>
        <w:tc>
          <w:tcPr>
            <w:tcW w:w="720" w:type="dxa"/>
            <w:tcBorders>
              <w:right w:val="single" w:sz="8" w:space="0" w:color="auto"/>
            </w:tcBorders>
            <w:vAlign w:val="bottom"/>
          </w:tcPr>
          <w:p w14:paraId="570C9598" w14:textId="77777777" w:rsidR="002C0C21" w:rsidRDefault="002C0C21">
            <w:pPr>
              <w:rPr>
                <w:del w:id="7858" w:author="Updates" w:date="2024-01-23T15:22:00Z"/>
                <w:sz w:val="24"/>
                <w:szCs w:val="24"/>
              </w:rPr>
            </w:pPr>
          </w:p>
        </w:tc>
        <w:tc>
          <w:tcPr>
            <w:tcW w:w="30" w:type="dxa"/>
            <w:vAlign w:val="bottom"/>
          </w:tcPr>
          <w:p w14:paraId="18D3C7AE" w14:textId="77777777" w:rsidR="002C0C21" w:rsidRDefault="002C0C21">
            <w:pPr>
              <w:rPr>
                <w:del w:id="7859" w:author="Updates" w:date="2024-01-23T15:22:00Z"/>
                <w:sz w:val="1"/>
                <w:szCs w:val="1"/>
              </w:rPr>
            </w:pPr>
          </w:p>
        </w:tc>
      </w:tr>
      <w:tr w:rsidR="002C0C21" w14:paraId="76727243" w14:textId="77777777" w:rsidTr="00E27C81">
        <w:trPr>
          <w:trHeight w:val="264"/>
          <w:del w:id="7860" w:author="Updates" w:date="2024-01-23T15:22:00Z"/>
        </w:trPr>
        <w:tc>
          <w:tcPr>
            <w:tcW w:w="3620" w:type="dxa"/>
            <w:tcBorders>
              <w:left w:val="single" w:sz="8" w:space="0" w:color="auto"/>
              <w:right w:val="single" w:sz="8" w:space="0" w:color="auto"/>
            </w:tcBorders>
            <w:vAlign w:val="bottom"/>
          </w:tcPr>
          <w:p w14:paraId="0D2F0374" w14:textId="77777777" w:rsidR="002C0C21" w:rsidRDefault="00F15D88">
            <w:pPr>
              <w:ind w:left="100"/>
              <w:rPr>
                <w:del w:id="7861" w:author="Updates" w:date="2024-01-23T15:22:00Z"/>
                <w:sz w:val="20"/>
                <w:szCs w:val="20"/>
              </w:rPr>
            </w:pPr>
            <w:del w:id="7862" w:author="Updates" w:date="2024-01-23T15:22:00Z">
              <w:r>
                <w:rPr>
                  <w:rFonts w:eastAsia="Times New Roman"/>
                </w:rPr>
                <w:delText>(feet)</w:delText>
              </w:r>
            </w:del>
          </w:p>
        </w:tc>
        <w:tc>
          <w:tcPr>
            <w:tcW w:w="760" w:type="dxa"/>
            <w:vAlign w:val="bottom"/>
          </w:tcPr>
          <w:p w14:paraId="5FA43D19" w14:textId="77777777" w:rsidR="002C0C21" w:rsidRDefault="002C0C21">
            <w:pPr>
              <w:rPr>
                <w:del w:id="7863" w:author="Updates" w:date="2024-01-23T15:22:00Z"/>
              </w:rPr>
            </w:pPr>
          </w:p>
        </w:tc>
        <w:tc>
          <w:tcPr>
            <w:tcW w:w="140" w:type="dxa"/>
            <w:vAlign w:val="bottom"/>
          </w:tcPr>
          <w:p w14:paraId="3AC8DE9F" w14:textId="77777777" w:rsidR="002C0C21" w:rsidRDefault="002C0C21">
            <w:pPr>
              <w:rPr>
                <w:del w:id="7864" w:author="Updates" w:date="2024-01-23T15:22:00Z"/>
              </w:rPr>
            </w:pPr>
          </w:p>
        </w:tc>
        <w:tc>
          <w:tcPr>
            <w:tcW w:w="900" w:type="dxa"/>
            <w:tcBorders>
              <w:right w:val="single" w:sz="8" w:space="0" w:color="auto"/>
            </w:tcBorders>
            <w:vAlign w:val="bottom"/>
          </w:tcPr>
          <w:p w14:paraId="47113AE0" w14:textId="77777777" w:rsidR="002C0C21" w:rsidRDefault="002C0C21">
            <w:pPr>
              <w:rPr>
                <w:del w:id="7865" w:author="Updates" w:date="2024-01-23T15:22:00Z"/>
              </w:rPr>
            </w:pPr>
          </w:p>
        </w:tc>
        <w:tc>
          <w:tcPr>
            <w:tcW w:w="880" w:type="dxa"/>
            <w:vAlign w:val="bottom"/>
          </w:tcPr>
          <w:p w14:paraId="7B0C774B" w14:textId="77777777" w:rsidR="002C0C21" w:rsidRDefault="002C0C21">
            <w:pPr>
              <w:rPr>
                <w:del w:id="7866" w:author="Updates" w:date="2024-01-23T15:22:00Z"/>
              </w:rPr>
            </w:pPr>
          </w:p>
        </w:tc>
        <w:tc>
          <w:tcPr>
            <w:tcW w:w="160" w:type="dxa"/>
            <w:vAlign w:val="bottom"/>
          </w:tcPr>
          <w:p w14:paraId="284962DF" w14:textId="77777777" w:rsidR="002C0C21" w:rsidRDefault="002C0C21">
            <w:pPr>
              <w:rPr>
                <w:del w:id="7867" w:author="Updates" w:date="2024-01-23T15:22:00Z"/>
              </w:rPr>
            </w:pPr>
          </w:p>
        </w:tc>
        <w:tc>
          <w:tcPr>
            <w:tcW w:w="740" w:type="dxa"/>
            <w:tcBorders>
              <w:right w:val="single" w:sz="8" w:space="0" w:color="auto"/>
            </w:tcBorders>
            <w:vAlign w:val="bottom"/>
          </w:tcPr>
          <w:p w14:paraId="2262CAC6" w14:textId="77777777" w:rsidR="002C0C21" w:rsidRDefault="002C0C21">
            <w:pPr>
              <w:rPr>
                <w:del w:id="7868" w:author="Updates" w:date="2024-01-23T15:22:00Z"/>
              </w:rPr>
            </w:pPr>
          </w:p>
        </w:tc>
        <w:tc>
          <w:tcPr>
            <w:tcW w:w="180" w:type="dxa"/>
            <w:vAlign w:val="bottom"/>
          </w:tcPr>
          <w:p w14:paraId="4309C587" w14:textId="77777777" w:rsidR="002C0C21" w:rsidRDefault="002C0C21">
            <w:pPr>
              <w:rPr>
                <w:del w:id="7869" w:author="Updates" w:date="2024-01-23T15:22:00Z"/>
              </w:rPr>
            </w:pPr>
          </w:p>
        </w:tc>
        <w:tc>
          <w:tcPr>
            <w:tcW w:w="720" w:type="dxa"/>
            <w:vAlign w:val="bottom"/>
          </w:tcPr>
          <w:p w14:paraId="68EB9D57" w14:textId="77777777" w:rsidR="002C0C21" w:rsidRDefault="002C0C21">
            <w:pPr>
              <w:rPr>
                <w:del w:id="7870" w:author="Updates" w:date="2024-01-23T15:22:00Z"/>
              </w:rPr>
            </w:pPr>
          </w:p>
        </w:tc>
        <w:tc>
          <w:tcPr>
            <w:tcW w:w="160" w:type="dxa"/>
            <w:vAlign w:val="bottom"/>
          </w:tcPr>
          <w:p w14:paraId="31FFEF85" w14:textId="77777777" w:rsidR="002C0C21" w:rsidRDefault="002C0C21">
            <w:pPr>
              <w:rPr>
                <w:del w:id="7871" w:author="Updates" w:date="2024-01-23T15:22:00Z"/>
              </w:rPr>
            </w:pPr>
          </w:p>
        </w:tc>
        <w:tc>
          <w:tcPr>
            <w:tcW w:w="740" w:type="dxa"/>
            <w:tcBorders>
              <w:right w:val="single" w:sz="8" w:space="0" w:color="auto"/>
            </w:tcBorders>
            <w:vAlign w:val="bottom"/>
          </w:tcPr>
          <w:p w14:paraId="42947DC9" w14:textId="77777777" w:rsidR="002C0C21" w:rsidRDefault="002C0C21">
            <w:pPr>
              <w:rPr>
                <w:del w:id="7872" w:author="Updates" w:date="2024-01-23T15:22:00Z"/>
              </w:rPr>
            </w:pPr>
          </w:p>
        </w:tc>
        <w:tc>
          <w:tcPr>
            <w:tcW w:w="200" w:type="dxa"/>
            <w:vAlign w:val="bottom"/>
          </w:tcPr>
          <w:p w14:paraId="55AA51E6" w14:textId="77777777" w:rsidR="002C0C21" w:rsidRDefault="002C0C21">
            <w:pPr>
              <w:rPr>
                <w:del w:id="7873" w:author="Updates" w:date="2024-01-23T15:22:00Z"/>
              </w:rPr>
            </w:pPr>
          </w:p>
        </w:tc>
        <w:tc>
          <w:tcPr>
            <w:tcW w:w="60" w:type="dxa"/>
            <w:vAlign w:val="bottom"/>
          </w:tcPr>
          <w:p w14:paraId="0214C225" w14:textId="77777777" w:rsidR="002C0C21" w:rsidRDefault="002C0C21">
            <w:pPr>
              <w:rPr>
                <w:del w:id="7874" w:author="Updates" w:date="2024-01-23T15:22:00Z"/>
              </w:rPr>
            </w:pPr>
          </w:p>
        </w:tc>
        <w:tc>
          <w:tcPr>
            <w:tcW w:w="640" w:type="dxa"/>
            <w:vAlign w:val="bottom"/>
          </w:tcPr>
          <w:p w14:paraId="7168B3E5" w14:textId="77777777" w:rsidR="002C0C21" w:rsidRDefault="002C0C21">
            <w:pPr>
              <w:rPr>
                <w:del w:id="7875" w:author="Updates" w:date="2024-01-23T15:22:00Z"/>
              </w:rPr>
            </w:pPr>
          </w:p>
        </w:tc>
        <w:tc>
          <w:tcPr>
            <w:tcW w:w="180" w:type="dxa"/>
            <w:vAlign w:val="bottom"/>
          </w:tcPr>
          <w:p w14:paraId="58CA49B5" w14:textId="77777777" w:rsidR="002C0C21" w:rsidRDefault="002C0C21">
            <w:pPr>
              <w:rPr>
                <w:del w:id="7876" w:author="Updates" w:date="2024-01-23T15:22:00Z"/>
              </w:rPr>
            </w:pPr>
          </w:p>
        </w:tc>
        <w:tc>
          <w:tcPr>
            <w:tcW w:w="720" w:type="dxa"/>
            <w:tcBorders>
              <w:right w:val="single" w:sz="8" w:space="0" w:color="auto"/>
            </w:tcBorders>
            <w:vAlign w:val="bottom"/>
          </w:tcPr>
          <w:p w14:paraId="637A9CB6" w14:textId="77777777" w:rsidR="002C0C21" w:rsidRDefault="002C0C21">
            <w:pPr>
              <w:rPr>
                <w:del w:id="7877" w:author="Updates" w:date="2024-01-23T15:22:00Z"/>
              </w:rPr>
            </w:pPr>
          </w:p>
        </w:tc>
        <w:tc>
          <w:tcPr>
            <w:tcW w:w="30" w:type="dxa"/>
            <w:vAlign w:val="bottom"/>
          </w:tcPr>
          <w:p w14:paraId="71DAEAE6" w14:textId="77777777" w:rsidR="002C0C21" w:rsidRDefault="002C0C21">
            <w:pPr>
              <w:rPr>
                <w:del w:id="7878" w:author="Updates" w:date="2024-01-23T15:22:00Z"/>
                <w:sz w:val="1"/>
                <w:szCs w:val="1"/>
              </w:rPr>
            </w:pPr>
          </w:p>
        </w:tc>
      </w:tr>
      <w:tr w:rsidR="002C0C21" w14:paraId="25A455CB" w14:textId="77777777" w:rsidTr="00E27C81">
        <w:trPr>
          <w:trHeight w:val="20"/>
          <w:del w:id="7879" w:author="Updates" w:date="2024-01-23T15:22:00Z"/>
        </w:trPr>
        <w:tc>
          <w:tcPr>
            <w:tcW w:w="3620" w:type="dxa"/>
            <w:tcBorders>
              <w:left w:val="single" w:sz="8" w:space="0" w:color="auto"/>
              <w:bottom w:val="single" w:sz="8" w:space="0" w:color="auto"/>
              <w:right w:val="single" w:sz="8" w:space="0" w:color="auto"/>
            </w:tcBorders>
            <w:vAlign w:val="bottom"/>
          </w:tcPr>
          <w:p w14:paraId="1F966629" w14:textId="77777777" w:rsidR="002C0C21" w:rsidRDefault="002C0C21">
            <w:pPr>
              <w:spacing w:line="20" w:lineRule="exact"/>
              <w:rPr>
                <w:del w:id="7880" w:author="Updates" w:date="2024-01-23T15:22:00Z"/>
                <w:sz w:val="1"/>
                <w:szCs w:val="1"/>
              </w:rPr>
            </w:pPr>
          </w:p>
        </w:tc>
        <w:tc>
          <w:tcPr>
            <w:tcW w:w="760" w:type="dxa"/>
            <w:tcBorders>
              <w:bottom w:val="single" w:sz="8" w:space="0" w:color="auto"/>
            </w:tcBorders>
            <w:vAlign w:val="bottom"/>
          </w:tcPr>
          <w:p w14:paraId="67D9E312" w14:textId="77777777" w:rsidR="002C0C21" w:rsidRDefault="002C0C21">
            <w:pPr>
              <w:spacing w:line="20" w:lineRule="exact"/>
              <w:rPr>
                <w:del w:id="7881" w:author="Updates" w:date="2024-01-23T15:22:00Z"/>
                <w:sz w:val="1"/>
                <w:szCs w:val="1"/>
              </w:rPr>
            </w:pPr>
          </w:p>
        </w:tc>
        <w:tc>
          <w:tcPr>
            <w:tcW w:w="140" w:type="dxa"/>
            <w:tcBorders>
              <w:bottom w:val="single" w:sz="8" w:space="0" w:color="auto"/>
            </w:tcBorders>
            <w:vAlign w:val="bottom"/>
          </w:tcPr>
          <w:p w14:paraId="2CE921E0" w14:textId="77777777" w:rsidR="002C0C21" w:rsidRDefault="002C0C21">
            <w:pPr>
              <w:spacing w:line="20" w:lineRule="exact"/>
              <w:rPr>
                <w:del w:id="7882" w:author="Updates" w:date="2024-01-23T15:22:00Z"/>
                <w:sz w:val="1"/>
                <w:szCs w:val="1"/>
              </w:rPr>
            </w:pPr>
          </w:p>
        </w:tc>
        <w:tc>
          <w:tcPr>
            <w:tcW w:w="900" w:type="dxa"/>
            <w:tcBorders>
              <w:bottom w:val="single" w:sz="8" w:space="0" w:color="auto"/>
              <w:right w:val="single" w:sz="8" w:space="0" w:color="auto"/>
            </w:tcBorders>
            <w:vAlign w:val="bottom"/>
          </w:tcPr>
          <w:p w14:paraId="06C55D47" w14:textId="77777777" w:rsidR="002C0C21" w:rsidRDefault="002C0C21">
            <w:pPr>
              <w:spacing w:line="20" w:lineRule="exact"/>
              <w:rPr>
                <w:del w:id="7883" w:author="Updates" w:date="2024-01-23T15:22:00Z"/>
                <w:sz w:val="1"/>
                <w:szCs w:val="1"/>
              </w:rPr>
            </w:pPr>
          </w:p>
        </w:tc>
        <w:tc>
          <w:tcPr>
            <w:tcW w:w="880" w:type="dxa"/>
            <w:tcBorders>
              <w:bottom w:val="single" w:sz="8" w:space="0" w:color="auto"/>
            </w:tcBorders>
            <w:vAlign w:val="bottom"/>
          </w:tcPr>
          <w:p w14:paraId="5C982A88" w14:textId="77777777" w:rsidR="002C0C21" w:rsidRDefault="002C0C21">
            <w:pPr>
              <w:spacing w:line="20" w:lineRule="exact"/>
              <w:rPr>
                <w:del w:id="7884" w:author="Updates" w:date="2024-01-23T15:22:00Z"/>
                <w:sz w:val="1"/>
                <w:szCs w:val="1"/>
              </w:rPr>
            </w:pPr>
          </w:p>
        </w:tc>
        <w:tc>
          <w:tcPr>
            <w:tcW w:w="160" w:type="dxa"/>
            <w:tcBorders>
              <w:bottom w:val="single" w:sz="8" w:space="0" w:color="auto"/>
            </w:tcBorders>
            <w:vAlign w:val="bottom"/>
          </w:tcPr>
          <w:p w14:paraId="54A49705" w14:textId="77777777" w:rsidR="002C0C21" w:rsidRDefault="002C0C21">
            <w:pPr>
              <w:spacing w:line="20" w:lineRule="exact"/>
              <w:rPr>
                <w:del w:id="7885" w:author="Updates" w:date="2024-01-23T15:22:00Z"/>
                <w:sz w:val="1"/>
                <w:szCs w:val="1"/>
              </w:rPr>
            </w:pPr>
          </w:p>
        </w:tc>
        <w:tc>
          <w:tcPr>
            <w:tcW w:w="740" w:type="dxa"/>
            <w:tcBorders>
              <w:bottom w:val="single" w:sz="8" w:space="0" w:color="auto"/>
              <w:right w:val="single" w:sz="8" w:space="0" w:color="auto"/>
            </w:tcBorders>
            <w:vAlign w:val="bottom"/>
          </w:tcPr>
          <w:p w14:paraId="49427F12" w14:textId="77777777" w:rsidR="002C0C21" w:rsidRDefault="002C0C21">
            <w:pPr>
              <w:spacing w:line="20" w:lineRule="exact"/>
              <w:rPr>
                <w:del w:id="7886" w:author="Updates" w:date="2024-01-23T15:22:00Z"/>
                <w:sz w:val="1"/>
                <w:szCs w:val="1"/>
              </w:rPr>
            </w:pPr>
          </w:p>
        </w:tc>
        <w:tc>
          <w:tcPr>
            <w:tcW w:w="180" w:type="dxa"/>
            <w:tcBorders>
              <w:bottom w:val="single" w:sz="8" w:space="0" w:color="auto"/>
            </w:tcBorders>
            <w:vAlign w:val="bottom"/>
          </w:tcPr>
          <w:p w14:paraId="1711B0BB" w14:textId="77777777" w:rsidR="002C0C21" w:rsidRDefault="002C0C21">
            <w:pPr>
              <w:spacing w:line="20" w:lineRule="exact"/>
              <w:rPr>
                <w:del w:id="7887" w:author="Updates" w:date="2024-01-23T15:22:00Z"/>
                <w:sz w:val="1"/>
                <w:szCs w:val="1"/>
              </w:rPr>
            </w:pPr>
          </w:p>
        </w:tc>
        <w:tc>
          <w:tcPr>
            <w:tcW w:w="720" w:type="dxa"/>
            <w:tcBorders>
              <w:bottom w:val="single" w:sz="8" w:space="0" w:color="auto"/>
            </w:tcBorders>
            <w:vAlign w:val="bottom"/>
          </w:tcPr>
          <w:p w14:paraId="1CB5AB96" w14:textId="77777777" w:rsidR="002C0C21" w:rsidRDefault="002C0C21">
            <w:pPr>
              <w:spacing w:line="20" w:lineRule="exact"/>
              <w:rPr>
                <w:del w:id="7888" w:author="Updates" w:date="2024-01-23T15:22:00Z"/>
                <w:sz w:val="1"/>
                <w:szCs w:val="1"/>
              </w:rPr>
            </w:pPr>
          </w:p>
        </w:tc>
        <w:tc>
          <w:tcPr>
            <w:tcW w:w="160" w:type="dxa"/>
            <w:tcBorders>
              <w:bottom w:val="single" w:sz="8" w:space="0" w:color="auto"/>
            </w:tcBorders>
            <w:vAlign w:val="bottom"/>
          </w:tcPr>
          <w:p w14:paraId="00844F12" w14:textId="77777777" w:rsidR="002C0C21" w:rsidRDefault="002C0C21">
            <w:pPr>
              <w:spacing w:line="20" w:lineRule="exact"/>
              <w:rPr>
                <w:del w:id="7889" w:author="Updates" w:date="2024-01-23T15:22:00Z"/>
                <w:sz w:val="1"/>
                <w:szCs w:val="1"/>
              </w:rPr>
            </w:pPr>
          </w:p>
        </w:tc>
        <w:tc>
          <w:tcPr>
            <w:tcW w:w="740" w:type="dxa"/>
            <w:tcBorders>
              <w:bottom w:val="single" w:sz="8" w:space="0" w:color="auto"/>
              <w:right w:val="single" w:sz="8" w:space="0" w:color="auto"/>
            </w:tcBorders>
            <w:vAlign w:val="bottom"/>
          </w:tcPr>
          <w:p w14:paraId="6EDA1424" w14:textId="77777777" w:rsidR="002C0C21" w:rsidRDefault="002C0C21">
            <w:pPr>
              <w:spacing w:line="20" w:lineRule="exact"/>
              <w:rPr>
                <w:del w:id="7890" w:author="Updates" w:date="2024-01-23T15:22:00Z"/>
                <w:sz w:val="1"/>
                <w:szCs w:val="1"/>
              </w:rPr>
            </w:pPr>
          </w:p>
        </w:tc>
        <w:tc>
          <w:tcPr>
            <w:tcW w:w="200" w:type="dxa"/>
            <w:tcBorders>
              <w:bottom w:val="single" w:sz="8" w:space="0" w:color="auto"/>
            </w:tcBorders>
            <w:vAlign w:val="bottom"/>
          </w:tcPr>
          <w:p w14:paraId="3F43A888" w14:textId="77777777" w:rsidR="002C0C21" w:rsidRDefault="002C0C21">
            <w:pPr>
              <w:spacing w:line="20" w:lineRule="exact"/>
              <w:rPr>
                <w:del w:id="7891" w:author="Updates" w:date="2024-01-23T15:22:00Z"/>
                <w:sz w:val="1"/>
                <w:szCs w:val="1"/>
              </w:rPr>
            </w:pPr>
          </w:p>
        </w:tc>
        <w:tc>
          <w:tcPr>
            <w:tcW w:w="700" w:type="dxa"/>
            <w:gridSpan w:val="2"/>
            <w:tcBorders>
              <w:bottom w:val="single" w:sz="8" w:space="0" w:color="auto"/>
            </w:tcBorders>
            <w:vAlign w:val="bottom"/>
          </w:tcPr>
          <w:p w14:paraId="21A54DBD" w14:textId="77777777" w:rsidR="002C0C21" w:rsidRDefault="002C0C21">
            <w:pPr>
              <w:spacing w:line="20" w:lineRule="exact"/>
              <w:rPr>
                <w:del w:id="7892" w:author="Updates" w:date="2024-01-23T15:22:00Z"/>
                <w:sz w:val="1"/>
                <w:szCs w:val="1"/>
              </w:rPr>
            </w:pPr>
          </w:p>
        </w:tc>
        <w:tc>
          <w:tcPr>
            <w:tcW w:w="180" w:type="dxa"/>
            <w:tcBorders>
              <w:bottom w:val="single" w:sz="8" w:space="0" w:color="auto"/>
            </w:tcBorders>
            <w:vAlign w:val="bottom"/>
          </w:tcPr>
          <w:p w14:paraId="5DA40774" w14:textId="77777777" w:rsidR="002C0C21" w:rsidRDefault="002C0C21">
            <w:pPr>
              <w:spacing w:line="20" w:lineRule="exact"/>
              <w:rPr>
                <w:del w:id="7893" w:author="Updates" w:date="2024-01-23T15:22:00Z"/>
                <w:sz w:val="1"/>
                <w:szCs w:val="1"/>
              </w:rPr>
            </w:pPr>
          </w:p>
        </w:tc>
        <w:tc>
          <w:tcPr>
            <w:tcW w:w="720" w:type="dxa"/>
            <w:tcBorders>
              <w:bottom w:val="single" w:sz="8" w:space="0" w:color="auto"/>
              <w:right w:val="single" w:sz="8" w:space="0" w:color="auto"/>
            </w:tcBorders>
            <w:vAlign w:val="bottom"/>
          </w:tcPr>
          <w:p w14:paraId="78BEC507" w14:textId="77777777" w:rsidR="002C0C21" w:rsidRDefault="002C0C21">
            <w:pPr>
              <w:spacing w:line="20" w:lineRule="exact"/>
              <w:rPr>
                <w:del w:id="7894" w:author="Updates" w:date="2024-01-23T15:22:00Z"/>
                <w:sz w:val="1"/>
                <w:szCs w:val="1"/>
              </w:rPr>
            </w:pPr>
          </w:p>
        </w:tc>
        <w:tc>
          <w:tcPr>
            <w:tcW w:w="30" w:type="dxa"/>
            <w:vAlign w:val="bottom"/>
          </w:tcPr>
          <w:p w14:paraId="4999A038" w14:textId="77777777" w:rsidR="002C0C21" w:rsidRDefault="002C0C21">
            <w:pPr>
              <w:rPr>
                <w:del w:id="7895" w:author="Updates" w:date="2024-01-23T15:22:00Z"/>
                <w:sz w:val="1"/>
                <w:szCs w:val="1"/>
              </w:rPr>
            </w:pPr>
          </w:p>
        </w:tc>
      </w:tr>
      <w:tr w:rsidR="002C0C21" w14:paraId="53DEAC54" w14:textId="77777777" w:rsidTr="00E27C81">
        <w:trPr>
          <w:trHeight w:val="287"/>
          <w:del w:id="7896" w:author="Updates" w:date="2024-01-23T15:22:00Z"/>
        </w:trPr>
        <w:tc>
          <w:tcPr>
            <w:tcW w:w="3620" w:type="dxa"/>
            <w:tcBorders>
              <w:left w:val="single" w:sz="8" w:space="0" w:color="auto"/>
              <w:right w:val="single" w:sz="8" w:space="0" w:color="auto"/>
            </w:tcBorders>
            <w:vAlign w:val="bottom"/>
          </w:tcPr>
          <w:p w14:paraId="2C7C113B" w14:textId="77777777" w:rsidR="002C0C21" w:rsidRDefault="00F15D88">
            <w:pPr>
              <w:ind w:left="100"/>
              <w:rPr>
                <w:del w:id="7897" w:author="Updates" w:date="2024-01-23T15:22:00Z"/>
                <w:sz w:val="20"/>
                <w:szCs w:val="20"/>
              </w:rPr>
            </w:pPr>
            <w:del w:id="7898" w:author="Updates" w:date="2024-01-23T15:22:00Z">
              <w:r>
                <w:rPr>
                  <w:rFonts w:eastAsia="Times New Roman"/>
                </w:rPr>
                <w:delText>Filter strip slope (max=6%)</w:delText>
              </w:r>
            </w:del>
          </w:p>
        </w:tc>
        <w:tc>
          <w:tcPr>
            <w:tcW w:w="760" w:type="dxa"/>
            <w:vAlign w:val="bottom"/>
          </w:tcPr>
          <w:p w14:paraId="2EADDF06" w14:textId="77777777" w:rsidR="002C0C21" w:rsidRDefault="00F15D88">
            <w:pPr>
              <w:jc w:val="right"/>
              <w:rPr>
                <w:del w:id="7899" w:author="Updates" w:date="2024-01-23T15:22:00Z"/>
                <w:sz w:val="20"/>
                <w:szCs w:val="20"/>
              </w:rPr>
            </w:pPr>
            <w:del w:id="7900" w:author="Updates" w:date="2024-01-23T15:22:00Z">
              <w:r>
                <w:rPr>
                  <w:rFonts w:eastAsia="Times New Roman"/>
                </w:rPr>
                <w:delText>&lt;2%</w:delText>
              </w:r>
            </w:del>
          </w:p>
        </w:tc>
        <w:tc>
          <w:tcPr>
            <w:tcW w:w="140" w:type="dxa"/>
            <w:tcBorders>
              <w:right w:val="single" w:sz="8" w:space="0" w:color="auto"/>
            </w:tcBorders>
            <w:vAlign w:val="bottom"/>
          </w:tcPr>
          <w:p w14:paraId="5F51B3CF" w14:textId="77777777" w:rsidR="002C0C21" w:rsidRDefault="002C0C21">
            <w:pPr>
              <w:rPr>
                <w:del w:id="7901" w:author="Updates" w:date="2024-01-23T15:22:00Z"/>
                <w:sz w:val="24"/>
                <w:szCs w:val="24"/>
              </w:rPr>
            </w:pPr>
          </w:p>
        </w:tc>
        <w:tc>
          <w:tcPr>
            <w:tcW w:w="900" w:type="dxa"/>
            <w:tcBorders>
              <w:right w:val="single" w:sz="8" w:space="0" w:color="auto"/>
            </w:tcBorders>
            <w:vAlign w:val="bottom"/>
          </w:tcPr>
          <w:p w14:paraId="5C6BE2BD" w14:textId="77777777" w:rsidR="002C0C21" w:rsidRDefault="00F15D88">
            <w:pPr>
              <w:ind w:right="130"/>
              <w:jc w:val="right"/>
              <w:rPr>
                <w:del w:id="7902" w:author="Updates" w:date="2024-01-23T15:22:00Z"/>
                <w:sz w:val="20"/>
                <w:szCs w:val="20"/>
              </w:rPr>
            </w:pPr>
            <w:del w:id="7903" w:author="Updates" w:date="2024-01-23T15:22:00Z">
              <w:r>
                <w:rPr>
                  <w:rFonts w:eastAsia="Times New Roman"/>
                </w:rPr>
                <w:delText>&gt;2%</w:delText>
              </w:r>
            </w:del>
          </w:p>
        </w:tc>
        <w:tc>
          <w:tcPr>
            <w:tcW w:w="880" w:type="dxa"/>
            <w:tcBorders>
              <w:right w:val="single" w:sz="8" w:space="0" w:color="auto"/>
            </w:tcBorders>
            <w:vAlign w:val="bottom"/>
          </w:tcPr>
          <w:p w14:paraId="31E664FF" w14:textId="77777777" w:rsidR="002C0C21" w:rsidRDefault="00F15D88">
            <w:pPr>
              <w:ind w:right="110"/>
              <w:jc w:val="right"/>
              <w:rPr>
                <w:del w:id="7904" w:author="Updates" w:date="2024-01-23T15:22:00Z"/>
                <w:sz w:val="20"/>
                <w:szCs w:val="20"/>
              </w:rPr>
            </w:pPr>
            <w:del w:id="7905" w:author="Updates" w:date="2024-01-23T15:22:00Z">
              <w:r>
                <w:rPr>
                  <w:rFonts w:eastAsia="Times New Roman"/>
                </w:rPr>
                <w:delText>&lt;2%</w:delText>
              </w:r>
            </w:del>
          </w:p>
        </w:tc>
        <w:tc>
          <w:tcPr>
            <w:tcW w:w="160" w:type="dxa"/>
            <w:vAlign w:val="bottom"/>
          </w:tcPr>
          <w:p w14:paraId="6EBD5989" w14:textId="77777777" w:rsidR="002C0C21" w:rsidRDefault="002C0C21">
            <w:pPr>
              <w:rPr>
                <w:del w:id="7906" w:author="Updates" w:date="2024-01-23T15:22:00Z"/>
                <w:sz w:val="24"/>
                <w:szCs w:val="24"/>
              </w:rPr>
            </w:pPr>
          </w:p>
        </w:tc>
        <w:tc>
          <w:tcPr>
            <w:tcW w:w="740" w:type="dxa"/>
            <w:tcBorders>
              <w:right w:val="single" w:sz="8" w:space="0" w:color="auto"/>
            </w:tcBorders>
            <w:vAlign w:val="bottom"/>
          </w:tcPr>
          <w:p w14:paraId="7120C0DF" w14:textId="77777777" w:rsidR="002C0C21" w:rsidRDefault="00F15D88">
            <w:pPr>
              <w:ind w:right="110"/>
              <w:jc w:val="right"/>
              <w:rPr>
                <w:del w:id="7907" w:author="Updates" w:date="2024-01-23T15:22:00Z"/>
                <w:sz w:val="20"/>
                <w:szCs w:val="20"/>
              </w:rPr>
            </w:pPr>
            <w:del w:id="7908" w:author="Updates" w:date="2024-01-23T15:22:00Z">
              <w:r>
                <w:rPr>
                  <w:rFonts w:eastAsia="Times New Roman"/>
                </w:rPr>
                <w:delText>&gt;2%</w:delText>
              </w:r>
            </w:del>
          </w:p>
        </w:tc>
        <w:tc>
          <w:tcPr>
            <w:tcW w:w="180" w:type="dxa"/>
            <w:vAlign w:val="bottom"/>
          </w:tcPr>
          <w:p w14:paraId="10941EA1" w14:textId="77777777" w:rsidR="002C0C21" w:rsidRDefault="002C0C21">
            <w:pPr>
              <w:rPr>
                <w:del w:id="7909" w:author="Updates" w:date="2024-01-23T15:22:00Z"/>
                <w:sz w:val="24"/>
                <w:szCs w:val="24"/>
              </w:rPr>
            </w:pPr>
          </w:p>
        </w:tc>
        <w:tc>
          <w:tcPr>
            <w:tcW w:w="720" w:type="dxa"/>
            <w:tcBorders>
              <w:right w:val="single" w:sz="8" w:space="0" w:color="auto"/>
            </w:tcBorders>
            <w:vAlign w:val="bottom"/>
          </w:tcPr>
          <w:p w14:paraId="1D67C475" w14:textId="77777777" w:rsidR="002C0C21" w:rsidRDefault="00F15D88">
            <w:pPr>
              <w:ind w:right="110"/>
              <w:jc w:val="right"/>
              <w:rPr>
                <w:del w:id="7910" w:author="Updates" w:date="2024-01-23T15:22:00Z"/>
                <w:sz w:val="20"/>
                <w:szCs w:val="20"/>
              </w:rPr>
            </w:pPr>
            <w:del w:id="7911" w:author="Updates" w:date="2024-01-23T15:22:00Z">
              <w:r>
                <w:rPr>
                  <w:rFonts w:eastAsia="Times New Roman"/>
                </w:rPr>
                <w:delText>&lt;2%</w:delText>
              </w:r>
            </w:del>
          </w:p>
        </w:tc>
        <w:tc>
          <w:tcPr>
            <w:tcW w:w="160" w:type="dxa"/>
            <w:vAlign w:val="bottom"/>
          </w:tcPr>
          <w:p w14:paraId="30E8784C" w14:textId="77777777" w:rsidR="002C0C21" w:rsidRDefault="002C0C21">
            <w:pPr>
              <w:rPr>
                <w:del w:id="7912" w:author="Updates" w:date="2024-01-23T15:22:00Z"/>
                <w:sz w:val="24"/>
                <w:szCs w:val="24"/>
              </w:rPr>
            </w:pPr>
          </w:p>
        </w:tc>
        <w:tc>
          <w:tcPr>
            <w:tcW w:w="740" w:type="dxa"/>
            <w:tcBorders>
              <w:right w:val="single" w:sz="8" w:space="0" w:color="auto"/>
            </w:tcBorders>
            <w:vAlign w:val="bottom"/>
          </w:tcPr>
          <w:p w14:paraId="615BD380" w14:textId="77777777" w:rsidR="002C0C21" w:rsidRDefault="00F15D88">
            <w:pPr>
              <w:ind w:right="130"/>
              <w:jc w:val="right"/>
              <w:rPr>
                <w:del w:id="7913" w:author="Updates" w:date="2024-01-23T15:22:00Z"/>
                <w:sz w:val="20"/>
                <w:szCs w:val="20"/>
              </w:rPr>
            </w:pPr>
            <w:del w:id="7914" w:author="Updates" w:date="2024-01-23T15:22:00Z">
              <w:r>
                <w:rPr>
                  <w:rFonts w:eastAsia="Times New Roman"/>
                </w:rPr>
                <w:delText>&gt;2%</w:delText>
              </w:r>
            </w:del>
          </w:p>
        </w:tc>
        <w:tc>
          <w:tcPr>
            <w:tcW w:w="200" w:type="dxa"/>
            <w:vAlign w:val="bottom"/>
          </w:tcPr>
          <w:p w14:paraId="1ACDB1D0" w14:textId="77777777" w:rsidR="002C0C21" w:rsidRDefault="002C0C21">
            <w:pPr>
              <w:rPr>
                <w:del w:id="7915" w:author="Updates" w:date="2024-01-23T15:22:00Z"/>
                <w:sz w:val="24"/>
                <w:szCs w:val="24"/>
              </w:rPr>
            </w:pPr>
          </w:p>
        </w:tc>
        <w:tc>
          <w:tcPr>
            <w:tcW w:w="700" w:type="dxa"/>
            <w:gridSpan w:val="2"/>
            <w:tcBorders>
              <w:right w:val="single" w:sz="8" w:space="0" w:color="auto"/>
            </w:tcBorders>
            <w:vAlign w:val="bottom"/>
          </w:tcPr>
          <w:p w14:paraId="602B4A02" w14:textId="77777777" w:rsidR="002C0C21" w:rsidRDefault="00F15D88">
            <w:pPr>
              <w:ind w:right="111"/>
              <w:jc w:val="right"/>
              <w:rPr>
                <w:del w:id="7916" w:author="Updates" w:date="2024-01-23T15:22:00Z"/>
                <w:sz w:val="20"/>
                <w:szCs w:val="20"/>
              </w:rPr>
            </w:pPr>
            <w:del w:id="7917" w:author="Updates" w:date="2024-01-23T15:22:00Z">
              <w:r>
                <w:rPr>
                  <w:rFonts w:eastAsia="Times New Roman"/>
                </w:rPr>
                <w:delText>&lt;2%</w:delText>
              </w:r>
            </w:del>
          </w:p>
        </w:tc>
        <w:tc>
          <w:tcPr>
            <w:tcW w:w="180" w:type="dxa"/>
            <w:vAlign w:val="bottom"/>
          </w:tcPr>
          <w:p w14:paraId="77C31992" w14:textId="77777777" w:rsidR="002C0C21" w:rsidRDefault="002C0C21">
            <w:pPr>
              <w:rPr>
                <w:del w:id="7918" w:author="Updates" w:date="2024-01-23T15:22:00Z"/>
                <w:sz w:val="24"/>
                <w:szCs w:val="24"/>
              </w:rPr>
            </w:pPr>
          </w:p>
        </w:tc>
        <w:tc>
          <w:tcPr>
            <w:tcW w:w="720" w:type="dxa"/>
            <w:tcBorders>
              <w:right w:val="single" w:sz="8" w:space="0" w:color="auto"/>
            </w:tcBorders>
            <w:vAlign w:val="bottom"/>
          </w:tcPr>
          <w:p w14:paraId="12B8F6FE" w14:textId="77777777" w:rsidR="002C0C21" w:rsidRDefault="00F15D88">
            <w:pPr>
              <w:ind w:right="130"/>
              <w:jc w:val="right"/>
              <w:rPr>
                <w:del w:id="7919" w:author="Updates" w:date="2024-01-23T15:22:00Z"/>
                <w:sz w:val="20"/>
                <w:szCs w:val="20"/>
              </w:rPr>
            </w:pPr>
            <w:del w:id="7920" w:author="Updates" w:date="2024-01-23T15:22:00Z">
              <w:r>
                <w:rPr>
                  <w:rFonts w:eastAsia="Times New Roman"/>
                </w:rPr>
                <w:delText>&gt;2%</w:delText>
              </w:r>
            </w:del>
          </w:p>
        </w:tc>
        <w:tc>
          <w:tcPr>
            <w:tcW w:w="30" w:type="dxa"/>
            <w:vAlign w:val="bottom"/>
          </w:tcPr>
          <w:p w14:paraId="5CE838FA" w14:textId="77777777" w:rsidR="002C0C21" w:rsidRDefault="002C0C21">
            <w:pPr>
              <w:rPr>
                <w:del w:id="7921" w:author="Updates" w:date="2024-01-23T15:22:00Z"/>
                <w:sz w:val="1"/>
                <w:szCs w:val="1"/>
              </w:rPr>
            </w:pPr>
          </w:p>
        </w:tc>
      </w:tr>
      <w:tr w:rsidR="002C0C21" w14:paraId="27574F19" w14:textId="77777777" w:rsidTr="00E27C81">
        <w:trPr>
          <w:trHeight w:val="20"/>
          <w:del w:id="7922" w:author="Updates" w:date="2024-01-23T15:22:00Z"/>
        </w:trPr>
        <w:tc>
          <w:tcPr>
            <w:tcW w:w="3620" w:type="dxa"/>
            <w:tcBorders>
              <w:left w:val="single" w:sz="8" w:space="0" w:color="auto"/>
              <w:bottom w:val="single" w:sz="8" w:space="0" w:color="auto"/>
              <w:right w:val="single" w:sz="8" w:space="0" w:color="auto"/>
            </w:tcBorders>
            <w:vAlign w:val="bottom"/>
          </w:tcPr>
          <w:p w14:paraId="208606BB" w14:textId="77777777" w:rsidR="002C0C21" w:rsidRDefault="002C0C21">
            <w:pPr>
              <w:spacing w:line="20" w:lineRule="exact"/>
              <w:rPr>
                <w:del w:id="7923" w:author="Updates" w:date="2024-01-23T15:22:00Z"/>
                <w:sz w:val="1"/>
                <w:szCs w:val="1"/>
              </w:rPr>
            </w:pPr>
          </w:p>
        </w:tc>
        <w:tc>
          <w:tcPr>
            <w:tcW w:w="760" w:type="dxa"/>
            <w:tcBorders>
              <w:bottom w:val="single" w:sz="8" w:space="0" w:color="auto"/>
            </w:tcBorders>
            <w:vAlign w:val="bottom"/>
          </w:tcPr>
          <w:p w14:paraId="50BD0335" w14:textId="77777777" w:rsidR="002C0C21" w:rsidRDefault="002C0C21">
            <w:pPr>
              <w:spacing w:line="20" w:lineRule="exact"/>
              <w:rPr>
                <w:del w:id="7924" w:author="Updates" w:date="2024-01-23T15:22:00Z"/>
                <w:sz w:val="1"/>
                <w:szCs w:val="1"/>
              </w:rPr>
            </w:pPr>
          </w:p>
        </w:tc>
        <w:tc>
          <w:tcPr>
            <w:tcW w:w="140" w:type="dxa"/>
            <w:tcBorders>
              <w:bottom w:val="single" w:sz="8" w:space="0" w:color="auto"/>
              <w:right w:val="single" w:sz="8" w:space="0" w:color="auto"/>
            </w:tcBorders>
            <w:vAlign w:val="bottom"/>
          </w:tcPr>
          <w:p w14:paraId="7E30E8D5" w14:textId="77777777" w:rsidR="002C0C21" w:rsidRDefault="002C0C21">
            <w:pPr>
              <w:spacing w:line="20" w:lineRule="exact"/>
              <w:rPr>
                <w:del w:id="7925" w:author="Updates" w:date="2024-01-23T15:22:00Z"/>
                <w:sz w:val="1"/>
                <w:szCs w:val="1"/>
              </w:rPr>
            </w:pPr>
          </w:p>
        </w:tc>
        <w:tc>
          <w:tcPr>
            <w:tcW w:w="900" w:type="dxa"/>
            <w:tcBorders>
              <w:bottom w:val="single" w:sz="8" w:space="0" w:color="auto"/>
              <w:right w:val="single" w:sz="8" w:space="0" w:color="auto"/>
            </w:tcBorders>
            <w:vAlign w:val="bottom"/>
          </w:tcPr>
          <w:p w14:paraId="356138C1" w14:textId="77777777" w:rsidR="002C0C21" w:rsidRDefault="002C0C21">
            <w:pPr>
              <w:spacing w:line="20" w:lineRule="exact"/>
              <w:rPr>
                <w:del w:id="7926" w:author="Updates" w:date="2024-01-23T15:22:00Z"/>
                <w:sz w:val="1"/>
                <w:szCs w:val="1"/>
              </w:rPr>
            </w:pPr>
          </w:p>
        </w:tc>
        <w:tc>
          <w:tcPr>
            <w:tcW w:w="880" w:type="dxa"/>
            <w:tcBorders>
              <w:bottom w:val="single" w:sz="8" w:space="0" w:color="auto"/>
              <w:right w:val="single" w:sz="8" w:space="0" w:color="auto"/>
            </w:tcBorders>
            <w:vAlign w:val="bottom"/>
          </w:tcPr>
          <w:p w14:paraId="6DCB03E0" w14:textId="77777777" w:rsidR="002C0C21" w:rsidRDefault="002C0C21">
            <w:pPr>
              <w:spacing w:line="20" w:lineRule="exact"/>
              <w:rPr>
                <w:del w:id="7927" w:author="Updates" w:date="2024-01-23T15:22:00Z"/>
                <w:sz w:val="1"/>
                <w:szCs w:val="1"/>
              </w:rPr>
            </w:pPr>
          </w:p>
        </w:tc>
        <w:tc>
          <w:tcPr>
            <w:tcW w:w="160" w:type="dxa"/>
            <w:tcBorders>
              <w:bottom w:val="single" w:sz="8" w:space="0" w:color="auto"/>
            </w:tcBorders>
            <w:vAlign w:val="bottom"/>
          </w:tcPr>
          <w:p w14:paraId="20609852" w14:textId="77777777" w:rsidR="002C0C21" w:rsidRDefault="002C0C21">
            <w:pPr>
              <w:spacing w:line="20" w:lineRule="exact"/>
              <w:rPr>
                <w:del w:id="7928" w:author="Updates" w:date="2024-01-23T15:22:00Z"/>
                <w:sz w:val="1"/>
                <w:szCs w:val="1"/>
              </w:rPr>
            </w:pPr>
          </w:p>
        </w:tc>
        <w:tc>
          <w:tcPr>
            <w:tcW w:w="740" w:type="dxa"/>
            <w:tcBorders>
              <w:bottom w:val="single" w:sz="8" w:space="0" w:color="auto"/>
              <w:right w:val="single" w:sz="8" w:space="0" w:color="auto"/>
            </w:tcBorders>
            <w:vAlign w:val="bottom"/>
          </w:tcPr>
          <w:p w14:paraId="34C043A7" w14:textId="77777777" w:rsidR="002C0C21" w:rsidRDefault="002C0C21">
            <w:pPr>
              <w:spacing w:line="20" w:lineRule="exact"/>
              <w:rPr>
                <w:del w:id="7929" w:author="Updates" w:date="2024-01-23T15:22:00Z"/>
                <w:sz w:val="1"/>
                <w:szCs w:val="1"/>
              </w:rPr>
            </w:pPr>
          </w:p>
        </w:tc>
        <w:tc>
          <w:tcPr>
            <w:tcW w:w="180" w:type="dxa"/>
            <w:tcBorders>
              <w:bottom w:val="single" w:sz="8" w:space="0" w:color="auto"/>
            </w:tcBorders>
            <w:vAlign w:val="bottom"/>
          </w:tcPr>
          <w:p w14:paraId="4EF02A8B" w14:textId="77777777" w:rsidR="002C0C21" w:rsidRDefault="002C0C21">
            <w:pPr>
              <w:spacing w:line="20" w:lineRule="exact"/>
              <w:rPr>
                <w:del w:id="7930" w:author="Updates" w:date="2024-01-23T15:22:00Z"/>
                <w:sz w:val="1"/>
                <w:szCs w:val="1"/>
              </w:rPr>
            </w:pPr>
          </w:p>
        </w:tc>
        <w:tc>
          <w:tcPr>
            <w:tcW w:w="720" w:type="dxa"/>
            <w:tcBorders>
              <w:bottom w:val="single" w:sz="8" w:space="0" w:color="auto"/>
              <w:right w:val="single" w:sz="8" w:space="0" w:color="auto"/>
            </w:tcBorders>
            <w:vAlign w:val="bottom"/>
          </w:tcPr>
          <w:p w14:paraId="6E9CFE45" w14:textId="77777777" w:rsidR="002C0C21" w:rsidRDefault="002C0C21">
            <w:pPr>
              <w:spacing w:line="20" w:lineRule="exact"/>
              <w:rPr>
                <w:del w:id="7931" w:author="Updates" w:date="2024-01-23T15:22:00Z"/>
                <w:sz w:val="1"/>
                <w:szCs w:val="1"/>
              </w:rPr>
            </w:pPr>
          </w:p>
        </w:tc>
        <w:tc>
          <w:tcPr>
            <w:tcW w:w="160" w:type="dxa"/>
            <w:tcBorders>
              <w:bottom w:val="single" w:sz="8" w:space="0" w:color="auto"/>
            </w:tcBorders>
            <w:vAlign w:val="bottom"/>
          </w:tcPr>
          <w:p w14:paraId="17D38CDD" w14:textId="77777777" w:rsidR="002C0C21" w:rsidRDefault="002C0C21">
            <w:pPr>
              <w:spacing w:line="20" w:lineRule="exact"/>
              <w:rPr>
                <w:del w:id="7932" w:author="Updates" w:date="2024-01-23T15:22:00Z"/>
                <w:sz w:val="1"/>
                <w:szCs w:val="1"/>
              </w:rPr>
            </w:pPr>
          </w:p>
        </w:tc>
        <w:tc>
          <w:tcPr>
            <w:tcW w:w="740" w:type="dxa"/>
            <w:tcBorders>
              <w:bottom w:val="single" w:sz="8" w:space="0" w:color="auto"/>
              <w:right w:val="single" w:sz="8" w:space="0" w:color="auto"/>
            </w:tcBorders>
            <w:vAlign w:val="bottom"/>
          </w:tcPr>
          <w:p w14:paraId="29CFAE10" w14:textId="77777777" w:rsidR="002C0C21" w:rsidRDefault="002C0C21">
            <w:pPr>
              <w:spacing w:line="20" w:lineRule="exact"/>
              <w:rPr>
                <w:del w:id="7933" w:author="Updates" w:date="2024-01-23T15:22:00Z"/>
                <w:sz w:val="1"/>
                <w:szCs w:val="1"/>
              </w:rPr>
            </w:pPr>
          </w:p>
        </w:tc>
        <w:tc>
          <w:tcPr>
            <w:tcW w:w="200" w:type="dxa"/>
            <w:tcBorders>
              <w:bottom w:val="single" w:sz="8" w:space="0" w:color="auto"/>
            </w:tcBorders>
            <w:vAlign w:val="bottom"/>
          </w:tcPr>
          <w:p w14:paraId="1F5562FF" w14:textId="77777777" w:rsidR="002C0C21" w:rsidRDefault="002C0C21">
            <w:pPr>
              <w:spacing w:line="20" w:lineRule="exact"/>
              <w:rPr>
                <w:del w:id="7934" w:author="Updates" w:date="2024-01-23T15:22:00Z"/>
                <w:sz w:val="1"/>
                <w:szCs w:val="1"/>
              </w:rPr>
            </w:pPr>
          </w:p>
        </w:tc>
        <w:tc>
          <w:tcPr>
            <w:tcW w:w="60" w:type="dxa"/>
            <w:tcBorders>
              <w:bottom w:val="single" w:sz="8" w:space="0" w:color="auto"/>
            </w:tcBorders>
            <w:vAlign w:val="bottom"/>
          </w:tcPr>
          <w:p w14:paraId="29C3998B" w14:textId="77777777" w:rsidR="002C0C21" w:rsidRDefault="002C0C21">
            <w:pPr>
              <w:spacing w:line="20" w:lineRule="exact"/>
              <w:rPr>
                <w:del w:id="7935" w:author="Updates" w:date="2024-01-23T15:22:00Z"/>
                <w:sz w:val="1"/>
                <w:szCs w:val="1"/>
              </w:rPr>
            </w:pPr>
          </w:p>
        </w:tc>
        <w:tc>
          <w:tcPr>
            <w:tcW w:w="640" w:type="dxa"/>
            <w:tcBorders>
              <w:bottom w:val="single" w:sz="8" w:space="0" w:color="auto"/>
              <w:right w:val="single" w:sz="8" w:space="0" w:color="auto"/>
            </w:tcBorders>
            <w:vAlign w:val="bottom"/>
          </w:tcPr>
          <w:p w14:paraId="4FE63938" w14:textId="77777777" w:rsidR="002C0C21" w:rsidRDefault="002C0C21">
            <w:pPr>
              <w:spacing w:line="20" w:lineRule="exact"/>
              <w:rPr>
                <w:del w:id="7936" w:author="Updates" w:date="2024-01-23T15:22:00Z"/>
                <w:sz w:val="1"/>
                <w:szCs w:val="1"/>
              </w:rPr>
            </w:pPr>
          </w:p>
        </w:tc>
        <w:tc>
          <w:tcPr>
            <w:tcW w:w="180" w:type="dxa"/>
            <w:tcBorders>
              <w:bottom w:val="single" w:sz="8" w:space="0" w:color="auto"/>
            </w:tcBorders>
            <w:vAlign w:val="bottom"/>
          </w:tcPr>
          <w:p w14:paraId="4E2DFD5F" w14:textId="77777777" w:rsidR="002C0C21" w:rsidRDefault="002C0C21">
            <w:pPr>
              <w:spacing w:line="20" w:lineRule="exact"/>
              <w:rPr>
                <w:del w:id="7937" w:author="Updates" w:date="2024-01-23T15:22:00Z"/>
                <w:sz w:val="1"/>
                <w:szCs w:val="1"/>
              </w:rPr>
            </w:pPr>
          </w:p>
        </w:tc>
        <w:tc>
          <w:tcPr>
            <w:tcW w:w="720" w:type="dxa"/>
            <w:tcBorders>
              <w:bottom w:val="single" w:sz="8" w:space="0" w:color="auto"/>
              <w:right w:val="single" w:sz="8" w:space="0" w:color="auto"/>
            </w:tcBorders>
            <w:vAlign w:val="bottom"/>
          </w:tcPr>
          <w:p w14:paraId="555E1228" w14:textId="77777777" w:rsidR="002C0C21" w:rsidRDefault="002C0C21">
            <w:pPr>
              <w:spacing w:line="20" w:lineRule="exact"/>
              <w:rPr>
                <w:del w:id="7938" w:author="Updates" w:date="2024-01-23T15:22:00Z"/>
                <w:sz w:val="1"/>
                <w:szCs w:val="1"/>
              </w:rPr>
            </w:pPr>
          </w:p>
        </w:tc>
        <w:tc>
          <w:tcPr>
            <w:tcW w:w="30" w:type="dxa"/>
            <w:vAlign w:val="bottom"/>
          </w:tcPr>
          <w:p w14:paraId="14EB70E9" w14:textId="77777777" w:rsidR="002C0C21" w:rsidRDefault="002C0C21">
            <w:pPr>
              <w:rPr>
                <w:del w:id="7939" w:author="Updates" w:date="2024-01-23T15:22:00Z"/>
                <w:sz w:val="1"/>
                <w:szCs w:val="1"/>
              </w:rPr>
            </w:pPr>
          </w:p>
        </w:tc>
      </w:tr>
      <w:tr w:rsidR="002C0C21" w14:paraId="304081B8" w14:textId="77777777" w:rsidTr="00E27C81">
        <w:trPr>
          <w:trHeight w:val="287"/>
          <w:del w:id="7940" w:author="Updates" w:date="2024-01-23T15:22:00Z"/>
        </w:trPr>
        <w:tc>
          <w:tcPr>
            <w:tcW w:w="3620" w:type="dxa"/>
            <w:tcBorders>
              <w:left w:val="single" w:sz="8" w:space="0" w:color="auto"/>
              <w:right w:val="single" w:sz="8" w:space="0" w:color="auto"/>
            </w:tcBorders>
            <w:vAlign w:val="bottom"/>
          </w:tcPr>
          <w:p w14:paraId="5B822B40" w14:textId="77777777" w:rsidR="002C0C21" w:rsidRDefault="00F15D88">
            <w:pPr>
              <w:ind w:left="80"/>
              <w:rPr>
                <w:del w:id="7941" w:author="Updates" w:date="2024-01-23T15:22:00Z"/>
                <w:sz w:val="20"/>
                <w:szCs w:val="20"/>
              </w:rPr>
            </w:pPr>
            <w:del w:id="7942" w:author="Updates" w:date="2024-01-23T15:22:00Z">
              <w:r>
                <w:rPr>
                  <w:rFonts w:eastAsia="Times New Roman"/>
                </w:rPr>
                <w:delText>Filter strip minimum length (feet)</w:delText>
              </w:r>
            </w:del>
          </w:p>
        </w:tc>
        <w:tc>
          <w:tcPr>
            <w:tcW w:w="760" w:type="dxa"/>
            <w:vAlign w:val="bottom"/>
          </w:tcPr>
          <w:p w14:paraId="2BC226CB" w14:textId="77777777" w:rsidR="002C0C21" w:rsidRDefault="00F15D88">
            <w:pPr>
              <w:ind w:right="110"/>
              <w:jc w:val="right"/>
              <w:rPr>
                <w:del w:id="7943" w:author="Updates" w:date="2024-01-23T15:22:00Z"/>
                <w:sz w:val="20"/>
                <w:szCs w:val="20"/>
              </w:rPr>
            </w:pPr>
            <w:del w:id="7944" w:author="Updates" w:date="2024-01-23T15:22:00Z">
              <w:r>
                <w:rPr>
                  <w:rFonts w:eastAsia="Times New Roman"/>
                </w:rPr>
                <w:delText>10</w:delText>
              </w:r>
            </w:del>
          </w:p>
        </w:tc>
        <w:tc>
          <w:tcPr>
            <w:tcW w:w="140" w:type="dxa"/>
            <w:tcBorders>
              <w:right w:val="single" w:sz="8" w:space="0" w:color="auto"/>
            </w:tcBorders>
            <w:vAlign w:val="bottom"/>
          </w:tcPr>
          <w:p w14:paraId="52570CD7" w14:textId="77777777" w:rsidR="002C0C21" w:rsidRDefault="002C0C21">
            <w:pPr>
              <w:rPr>
                <w:del w:id="7945" w:author="Updates" w:date="2024-01-23T15:22:00Z"/>
                <w:sz w:val="24"/>
                <w:szCs w:val="24"/>
              </w:rPr>
            </w:pPr>
          </w:p>
        </w:tc>
        <w:tc>
          <w:tcPr>
            <w:tcW w:w="900" w:type="dxa"/>
            <w:tcBorders>
              <w:right w:val="single" w:sz="8" w:space="0" w:color="auto"/>
            </w:tcBorders>
            <w:vAlign w:val="bottom"/>
          </w:tcPr>
          <w:p w14:paraId="70947ECD" w14:textId="77777777" w:rsidR="002C0C21" w:rsidRDefault="00F15D88">
            <w:pPr>
              <w:ind w:right="250"/>
              <w:jc w:val="right"/>
              <w:rPr>
                <w:del w:id="7946" w:author="Updates" w:date="2024-01-23T15:22:00Z"/>
                <w:sz w:val="20"/>
                <w:szCs w:val="20"/>
              </w:rPr>
            </w:pPr>
            <w:del w:id="7947" w:author="Updates" w:date="2024-01-23T15:22:00Z">
              <w:r>
                <w:rPr>
                  <w:rFonts w:eastAsia="Times New Roman"/>
                </w:rPr>
                <w:delText>15</w:delText>
              </w:r>
            </w:del>
          </w:p>
        </w:tc>
        <w:tc>
          <w:tcPr>
            <w:tcW w:w="880" w:type="dxa"/>
            <w:tcBorders>
              <w:right w:val="single" w:sz="8" w:space="0" w:color="auto"/>
            </w:tcBorders>
            <w:vAlign w:val="bottom"/>
          </w:tcPr>
          <w:p w14:paraId="0BD1717E" w14:textId="77777777" w:rsidR="002C0C21" w:rsidRDefault="00F15D88">
            <w:pPr>
              <w:ind w:right="230"/>
              <w:jc w:val="right"/>
              <w:rPr>
                <w:del w:id="7948" w:author="Updates" w:date="2024-01-23T15:22:00Z"/>
                <w:sz w:val="20"/>
                <w:szCs w:val="20"/>
              </w:rPr>
            </w:pPr>
            <w:del w:id="7949" w:author="Updates" w:date="2024-01-23T15:22:00Z">
              <w:r>
                <w:rPr>
                  <w:rFonts w:eastAsia="Times New Roman"/>
                </w:rPr>
                <w:delText>20</w:delText>
              </w:r>
            </w:del>
          </w:p>
        </w:tc>
        <w:tc>
          <w:tcPr>
            <w:tcW w:w="160" w:type="dxa"/>
            <w:vAlign w:val="bottom"/>
          </w:tcPr>
          <w:p w14:paraId="7CFB9B5A" w14:textId="77777777" w:rsidR="002C0C21" w:rsidRDefault="002C0C21">
            <w:pPr>
              <w:rPr>
                <w:del w:id="7950" w:author="Updates" w:date="2024-01-23T15:22:00Z"/>
                <w:sz w:val="24"/>
                <w:szCs w:val="24"/>
              </w:rPr>
            </w:pPr>
          </w:p>
        </w:tc>
        <w:tc>
          <w:tcPr>
            <w:tcW w:w="740" w:type="dxa"/>
            <w:tcBorders>
              <w:right w:val="single" w:sz="8" w:space="0" w:color="auto"/>
            </w:tcBorders>
            <w:vAlign w:val="bottom"/>
          </w:tcPr>
          <w:p w14:paraId="5B83CED2" w14:textId="77777777" w:rsidR="002C0C21" w:rsidRDefault="00F15D88">
            <w:pPr>
              <w:ind w:right="230"/>
              <w:jc w:val="right"/>
              <w:rPr>
                <w:del w:id="7951" w:author="Updates" w:date="2024-01-23T15:22:00Z"/>
                <w:sz w:val="20"/>
                <w:szCs w:val="20"/>
              </w:rPr>
            </w:pPr>
            <w:del w:id="7952" w:author="Updates" w:date="2024-01-23T15:22:00Z">
              <w:r>
                <w:rPr>
                  <w:rFonts w:eastAsia="Times New Roman"/>
                </w:rPr>
                <w:delText>25</w:delText>
              </w:r>
            </w:del>
          </w:p>
        </w:tc>
        <w:tc>
          <w:tcPr>
            <w:tcW w:w="180" w:type="dxa"/>
            <w:vAlign w:val="bottom"/>
          </w:tcPr>
          <w:p w14:paraId="6AA22355" w14:textId="77777777" w:rsidR="002C0C21" w:rsidRDefault="002C0C21">
            <w:pPr>
              <w:rPr>
                <w:del w:id="7953" w:author="Updates" w:date="2024-01-23T15:22:00Z"/>
                <w:sz w:val="24"/>
                <w:szCs w:val="24"/>
              </w:rPr>
            </w:pPr>
          </w:p>
        </w:tc>
        <w:tc>
          <w:tcPr>
            <w:tcW w:w="720" w:type="dxa"/>
            <w:tcBorders>
              <w:right w:val="single" w:sz="8" w:space="0" w:color="auto"/>
            </w:tcBorders>
            <w:vAlign w:val="bottom"/>
          </w:tcPr>
          <w:p w14:paraId="693253EF" w14:textId="77777777" w:rsidR="002C0C21" w:rsidRDefault="00F15D88">
            <w:pPr>
              <w:ind w:right="230"/>
              <w:jc w:val="right"/>
              <w:rPr>
                <w:del w:id="7954" w:author="Updates" w:date="2024-01-23T15:22:00Z"/>
                <w:sz w:val="20"/>
                <w:szCs w:val="20"/>
              </w:rPr>
            </w:pPr>
            <w:del w:id="7955" w:author="Updates" w:date="2024-01-23T15:22:00Z">
              <w:r>
                <w:rPr>
                  <w:rFonts w:eastAsia="Times New Roman"/>
                </w:rPr>
                <w:delText>10</w:delText>
              </w:r>
            </w:del>
          </w:p>
        </w:tc>
        <w:tc>
          <w:tcPr>
            <w:tcW w:w="160" w:type="dxa"/>
            <w:vAlign w:val="bottom"/>
          </w:tcPr>
          <w:p w14:paraId="4ACAF2C8" w14:textId="77777777" w:rsidR="002C0C21" w:rsidRDefault="002C0C21">
            <w:pPr>
              <w:rPr>
                <w:del w:id="7956" w:author="Updates" w:date="2024-01-23T15:22:00Z"/>
                <w:sz w:val="24"/>
                <w:szCs w:val="24"/>
              </w:rPr>
            </w:pPr>
          </w:p>
        </w:tc>
        <w:tc>
          <w:tcPr>
            <w:tcW w:w="740" w:type="dxa"/>
            <w:tcBorders>
              <w:right w:val="single" w:sz="8" w:space="0" w:color="auto"/>
            </w:tcBorders>
            <w:vAlign w:val="bottom"/>
          </w:tcPr>
          <w:p w14:paraId="66D0BF44" w14:textId="77777777" w:rsidR="002C0C21" w:rsidRDefault="00F15D88">
            <w:pPr>
              <w:ind w:right="230"/>
              <w:jc w:val="right"/>
              <w:rPr>
                <w:del w:id="7957" w:author="Updates" w:date="2024-01-23T15:22:00Z"/>
                <w:sz w:val="20"/>
                <w:szCs w:val="20"/>
              </w:rPr>
            </w:pPr>
            <w:del w:id="7958" w:author="Updates" w:date="2024-01-23T15:22:00Z">
              <w:r>
                <w:rPr>
                  <w:rFonts w:eastAsia="Times New Roman"/>
                </w:rPr>
                <w:delText>12</w:delText>
              </w:r>
            </w:del>
          </w:p>
        </w:tc>
        <w:tc>
          <w:tcPr>
            <w:tcW w:w="200" w:type="dxa"/>
            <w:vAlign w:val="bottom"/>
          </w:tcPr>
          <w:p w14:paraId="71468105" w14:textId="77777777" w:rsidR="002C0C21" w:rsidRDefault="002C0C21">
            <w:pPr>
              <w:rPr>
                <w:del w:id="7959" w:author="Updates" w:date="2024-01-23T15:22:00Z"/>
                <w:sz w:val="24"/>
                <w:szCs w:val="24"/>
              </w:rPr>
            </w:pPr>
          </w:p>
        </w:tc>
        <w:tc>
          <w:tcPr>
            <w:tcW w:w="60" w:type="dxa"/>
            <w:vAlign w:val="bottom"/>
          </w:tcPr>
          <w:p w14:paraId="38D09D8B" w14:textId="77777777" w:rsidR="002C0C21" w:rsidRDefault="002C0C21">
            <w:pPr>
              <w:rPr>
                <w:del w:id="7960" w:author="Updates" w:date="2024-01-23T15:22:00Z"/>
                <w:sz w:val="24"/>
                <w:szCs w:val="24"/>
              </w:rPr>
            </w:pPr>
          </w:p>
        </w:tc>
        <w:tc>
          <w:tcPr>
            <w:tcW w:w="640" w:type="dxa"/>
            <w:tcBorders>
              <w:right w:val="single" w:sz="8" w:space="0" w:color="auto"/>
            </w:tcBorders>
            <w:vAlign w:val="bottom"/>
          </w:tcPr>
          <w:p w14:paraId="3638B9BC" w14:textId="77777777" w:rsidR="002C0C21" w:rsidRDefault="00F15D88">
            <w:pPr>
              <w:ind w:right="251"/>
              <w:jc w:val="right"/>
              <w:rPr>
                <w:del w:id="7961" w:author="Updates" w:date="2024-01-23T15:22:00Z"/>
                <w:sz w:val="20"/>
                <w:szCs w:val="20"/>
              </w:rPr>
            </w:pPr>
            <w:del w:id="7962" w:author="Updates" w:date="2024-01-23T15:22:00Z">
              <w:r>
                <w:rPr>
                  <w:rFonts w:eastAsia="Times New Roman"/>
                </w:rPr>
                <w:delText>15</w:delText>
              </w:r>
            </w:del>
          </w:p>
        </w:tc>
        <w:tc>
          <w:tcPr>
            <w:tcW w:w="180" w:type="dxa"/>
            <w:vAlign w:val="bottom"/>
          </w:tcPr>
          <w:p w14:paraId="393A2BC7" w14:textId="77777777" w:rsidR="002C0C21" w:rsidRDefault="002C0C21">
            <w:pPr>
              <w:rPr>
                <w:del w:id="7963" w:author="Updates" w:date="2024-01-23T15:22:00Z"/>
                <w:sz w:val="24"/>
                <w:szCs w:val="24"/>
              </w:rPr>
            </w:pPr>
          </w:p>
        </w:tc>
        <w:tc>
          <w:tcPr>
            <w:tcW w:w="720" w:type="dxa"/>
            <w:tcBorders>
              <w:right w:val="single" w:sz="8" w:space="0" w:color="auto"/>
            </w:tcBorders>
            <w:vAlign w:val="bottom"/>
          </w:tcPr>
          <w:p w14:paraId="07AE39E7" w14:textId="77777777" w:rsidR="002C0C21" w:rsidRDefault="00F15D88">
            <w:pPr>
              <w:ind w:right="250"/>
              <w:jc w:val="right"/>
              <w:rPr>
                <w:del w:id="7964" w:author="Updates" w:date="2024-01-23T15:22:00Z"/>
                <w:sz w:val="20"/>
                <w:szCs w:val="20"/>
              </w:rPr>
            </w:pPr>
            <w:del w:id="7965" w:author="Updates" w:date="2024-01-23T15:22:00Z">
              <w:r>
                <w:rPr>
                  <w:rFonts w:eastAsia="Times New Roman"/>
                </w:rPr>
                <w:delText>18</w:delText>
              </w:r>
            </w:del>
          </w:p>
        </w:tc>
        <w:tc>
          <w:tcPr>
            <w:tcW w:w="30" w:type="dxa"/>
            <w:vAlign w:val="bottom"/>
          </w:tcPr>
          <w:p w14:paraId="41F006C5" w14:textId="77777777" w:rsidR="002C0C21" w:rsidRDefault="002C0C21">
            <w:pPr>
              <w:rPr>
                <w:del w:id="7966" w:author="Updates" w:date="2024-01-23T15:22:00Z"/>
                <w:sz w:val="1"/>
                <w:szCs w:val="1"/>
              </w:rPr>
            </w:pPr>
          </w:p>
        </w:tc>
      </w:tr>
      <w:tr w:rsidR="002C0C21" w14:paraId="65C2EDE3" w14:textId="77777777" w:rsidTr="00E27C81">
        <w:trPr>
          <w:trHeight w:val="20"/>
          <w:del w:id="7967" w:author="Updates" w:date="2024-01-23T15:22:00Z"/>
        </w:trPr>
        <w:tc>
          <w:tcPr>
            <w:tcW w:w="3620" w:type="dxa"/>
            <w:tcBorders>
              <w:left w:val="single" w:sz="8" w:space="0" w:color="auto"/>
              <w:bottom w:val="single" w:sz="8" w:space="0" w:color="auto"/>
              <w:right w:val="single" w:sz="8" w:space="0" w:color="auto"/>
            </w:tcBorders>
            <w:vAlign w:val="bottom"/>
          </w:tcPr>
          <w:p w14:paraId="35BD34A1" w14:textId="77777777" w:rsidR="002C0C21" w:rsidRDefault="002C0C21">
            <w:pPr>
              <w:spacing w:line="20" w:lineRule="exact"/>
              <w:rPr>
                <w:del w:id="7968" w:author="Updates" w:date="2024-01-23T15:22:00Z"/>
                <w:sz w:val="1"/>
                <w:szCs w:val="1"/>
              </w:rPr>
            </w:pPr>
          </w:p>
        </w:tc>
        <w:tc>
          <w:tcPr>
            <w:tcW w:w="900" w:type="dxa"/>
            <w:gridSpan w:val="2"/>
            <w:tcBorders>
              <w:bottom w:val="single" w:sz="8" w:space="0" w:color="auto"/>
              <w:right w:val="single" w:sz="8" w:space="0" w:color="auto"/>
            </w:tcBorders>
            <w:vAlign w:val="bottom"/>
          </w:tcPr>
          <w:p w14:paraId="3698D496" w14:textId="77777777" w:rsidR="002C0C21" w:rsidRDefault="002C0C21">
            <w:pPr>
              <w:spacing w:line="20" w:lineRule="exact"/>
              <w:rPr>
                <w:del w:id="7969" w:author="Updates" w:date="2024-01-23T15:22:00Z"/>
                <w:sz w:val="1"/>
                <w:szCs w:val="1"/>
              </w:rPr>
            </w:pPr>
          </w:p>
        </w:tc>
        <w:tc>
          <w:tcPr>
            <w:tcW w:w="900" w:type="dxa"/>
            <w:tcBorders>
              <w:bottom w:val="single" w:sz="8" w:space="0" w:color="auto"/>
              <w:right w:val="single" w:sz="8" w:space="0" w:color="auto"/>
            </w:tcBorders>
            <w:vAlign w:val="bottom"/>
          </w:tcPr>
          <w:p w14:paraId="20205F01" w14:textId="77777777" w:rsidR="002C0C21" w:rsidRDefault="002C0C21">
            <w:pPr>
              <w:spacing w:line="20" w:lineRule="exact"/>
              <w:rPr>
                <w:del w:id="7970" w:author="Updates" w:date="2024-01-23T15:22:00Z"/>
                <w:sz w:val="1"/>
                <w:szCs w:val="1"/>
              </w:rPr>
            </w:pPr>
          </w:p>
        </w:tc>
        <w:tc>
          <w:tcPr>
            <w:tcW w:w="880" w:type="dxa"/>
            <w:tcBorders>
              <w:bottom w:val="single" w:sz="8" w:space="0" w:color="auto"/>
              <w:right w:val="single" w:sz="8" w:space="0" w:color="auto"/>
            </w:tcBorders>
            <w:vAlign w:val="bottom"/>
          </w:tcPr>
          <w:p w14:paraId="14E95B0B" w14:textId="77777777" w:rsidR="002C0C21" w:rsidRDefault="002C0C21">
            <w:pPr>
              <w:spacing w:line="20" w:lineRule="exact"/>
              <w:rPr>
                <w:del w:id="7971" w:author="Updates" w:date="2024-01-23T15:22:00Z"/>
                <w:sz w:val="1"/>
                <w:szCs w:val="1"/>
              </w:rPr>
            </w:pPr>
          </w:p>
        </w:tc>
        <w:tc>
          <w:tcPr>
            <w:tcW w:w="900" w:type="dxa"/>
            <w:gridSpan w:val="2"/>
            <w:tcBorders>
              <w:bottom w:val="single" w:sz="8" w:space="0" w:color="auto"/>
              <w:right w:val="single" w:sz="8" w:space="0" w:color="auto"/>
            </w:tcBorders>
            <w:vAlign w:val="bottom"/>
          </w:tcPr>
          <w:p w14:paraId="575678E1" w14:textId="77777777" w:rsidR="002C0C21" w:rsidRDefault="002C0C21">
            <w:pPr>
              <w:spacing w:line="20" w:lineRule="exact"/>
              <w:rPr>
                <w:del w:id="7972" w:author="Updates" w:date="2024-01-23T15:22:00Z"/>
                <w:sz w:val="1"/>
                <w:szCs w:val="1"/>
              </w:rPr>
            </w:pPr>
          </w:p>
        </w:tc>
        <w:tc>
          <w:tcPr>
            <w:tcW w:w="900" w:type="dxa"/>
            <w:gridSpan w:val="2"/>
            <w:tcBorders>
              <w:bottom w:val="single" w:sz="8" w:space="0" w:color="auto"/>
              <w:right w:val="single" w:sz="8" w:space="0" w:color="auto"/>
            </w:tcBorders>
            <w:vAlign w:val="bottom"/>
          </w:tcPr>
          <w:p w14:paraId="2B683F4F" w14:textId="77777777" w:rsidR="002C0C21" w:rsidRDefault="002C0C21">
            <w:pPr>
              <w:spacing w:line="20" w:lineRule="exact"/>
              <w:rPr>
                <w:del w:id="7973" w:author="Updates" w:date="2024-01-23T15:22:00Z"/>
                <w:sz w:val="1"/>
                <w:szCs w:val="1"/>
              </w:rPr>
            </w:pPr>
          </w:p>
        </w:tc>
        <w:tc>
          <w:tcPr>
            <w:tcW w:w="900" w:type="dxa"/>
            <w:gridSpan w:val="2"/>
            <w:tcBorders>
              <w:bottom w:val="single" w:sz="8" w:space="0" w:color="auto"/>
              <w:right w:val="single" w:sz="8" w:space="0" w:color="auto"/>
            </w:tcBorders>
            <w:vAlign w:val="bottom"/>
          </w:tcPr>
          <w:p w14:paraId="59517EEF" w14:textId="77777777" w:rsidR="002C0C21" w:rsidRDefault="002C0C21">
            <w:pPr>
              <w:spacing w:line="20" w:lineRule="exact"/>
              <w:rPr>
                <w:del w:id="7974" w:author="Updates" w:date="2024-01-23T15:22:00Z"/>
                <w:sz w:val="1"/>
                <w:szCs w:val="1"/>
              </w:rPr>
            </w:pPr>
          </w:p>
        </w:tc>
        <w:tc>
          <w:tcPr>
            <w:tcW w:w="900" w:type="dxa"/>
            <w:gridSpan w:val="3"/>
            <w:tcBorders>
              <w:bottom w:val="single" w:sz="8" w:space="0" w:color="auto"/>
              <w:right w:val="single" w:sz="8" w:space="0" w:color="auto"/>
            </w:tcBorders>
            <w:vAlign w:val="bottom"/>
          </w:tcPr>
          <w:p w14:paraId="267F6A5F" w14:textId="77777777" w:rsidR="002C0C21" w:rsidRDefault="002C0C21">
            <w:pPr>
              <w:spacing w:line="20" w:lineRule="exact"/>
              <w:rPr>
                <w:del w:id="7975" w:author="Updates" w:date="2024-01-23T15:22:00Z"/>
                <w:sz w:val="1"/>
                <w:szCs w:val="1"/>
              </w:rPr>
            </w:pPr>
          </w:p>
        </w:tc>
        <w:tc>
          <w:tcPr>
            <w:tcW w:w="900" w:type="dxa"/>
            <w:gridSpan w:val="2"/>
            <w:tcBorders>
              <w:bottom w:val="single" w:sz="8" w:space="0" w:color="auto"/>
              <w:right w:val="single" w:sz="8" w:space="0" w:color="auto"/>
            </w:tcBorders>
            <w:vAlign w:val="bottom"/>
          </w:tcPr>
          <w:p w14:paraId="0120864C" w14:textId="77777777" w:rsidR="002C0C21" w:rsidRDefault="002C0C21">
            <w:pPr>
              <w:spacing w:line="20" w:lineRule="exact"/>
              <w:rPr>
                <w:del w:id="7976" w:author="Updates" w:date="2024-01-23T15:22:00Z"/>
                <w:sz w:val="1"/>
                <w:szCs w:val="1"/>
              </w:rPr>
            </w:pPr>
          </w:p>
        </w:tc>
        <w:tc>
          <w:tcPr>
            <w:tcW w:w="30" w:type="dxa"/>
            <w:vAlign w:val="bottom"/>
          </w:tcPr>
          <w:p w14:paraId="57CCC589" w14:textId="77777777" w:rsidR="002C0C21" w:rsidRDefault="002C0C21">
            <w:pPr>
              <w:rPr>
                <w:del w:id="7977" w:author="Updates" w:date="2024-01-23T15:22:00Z"/>
                <w:sz w:val="1"/>
                <w:szCs w:val="1"/>
              </w:rPr>
            </w:pPr>
          </w:p>
        </w:tc>
      </w:tr>
    </w:tbl>
    <w:p w14:paraId="022D0FF6" w14:textId="77777777" w:rsidR="00C2656A" w:rsidRDefault="001E7720">
      <w:pPr>
        <w:rPr>
          <w:del w:id="7978" w:author="Updates" w:date="2024-01-23T15:22:00Z"/>
        </w:rPr>
        <w:sectPr w:rsidR="00C2656A" w:rsidSect="00AF6C3A">
          <w:type w:val="continuous"/>
          <w:pgSz w:w="12240" w:h="15840"/>
          <w:pgMar w:top="827" w:right="720" w:bottom="175"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del w:id="7979" w:author="Updates" w:date="2024-01-23T15:22:00Z">
        <w:r>
          <w:rPr>
            <w:rFonts w:asciiTheme="minorHAnsi" w:eastAsia="Times New Roman" w:hAnsiTheme="minorHAnsi" w:cstheme="minorBidi"/>
            <w:i/>
            <w:iCs/>
            <w:sz w:val="20"/>
            <w:szCs w:val="20"/>
          </w:rPr>
          <w:delText>SCMSCM</w:delText>
        </w:r>
      </w:del>
    </w:p>
    <w:p w14:paraId="15C9F276" w14:textId="77777777" w:rsidR="002C0C21" w:rsidRDefault="002C0C21">
      <w:pPr>
        <w:spacing w:line="1" w:lineRule="exact"/>
        <w:rPr>
          <w:del w:id="7980" w:author="Updates" w:date="2024-01-23T15:22:00Z"/>
          <w:sz w:val="20"/>
          <w:szCs w:val="20"/>
        </w:rPr>
      </w:pPr>
    </w:p>
    <w:tbl>
      <w:tblPr>
        <w:tblW w:w="10692" w:type="dxa"/>
        <w:tblLayout w:type="fixed"/>
        <w:tblCellMar>
          <w:left w:w="0" w:type="dxa"/>
          <w:right w:w="0" w:type="dxa"/>
        </w:tblCellMar>
        <w:tblLook w:val="04A0" w:firstRow="1" w:lastRow="0" w:firstColumn="1" w:lastColumn="0" w:noHBand="0" w:noVBand="1"/>
      </w:tblPr>
      <w:tblGrid>
        <w:gridCol w:w="3330"/>
        <w:gridCol w:w="6"/>
        <w:gridCol w:w="30"/>
        <w:gridCol w:w="40"/>
        <w:gridCol w:w="2084"/>
        <w:gridCol w:w="56"/>
        <w:gridCol w:w="160"/>
        <w:gridCol w:w="2478"/>
        <w:gridCol w:w="2478"/>
        <w:gridCol w:w="30"/>
      </w:tblGrid>
      <w:tr w:rsidR="002C0C21" w14:paraId="157B28DF" w14:textId="77777777" w:rsidTr="00E27C81">
        <w:trPr>
          <w:trHeight w:val="264"/>
          <w:del w:id="7981" w:author="Updates" w:date="2024-01-23T15:22:00Z"/>
        </w:trPr>
        <w:tc>
          <w:tcPr>
            <w:tcW w:w="5490" w:type="dxa"/>
            <w:gridSpan w:val="5"/>
            <w:vAlign w:val="bottom"/>
          </w:tcPr>
          <w:p w14:paraId="7F676525" w14:textId="77777777" w:rsidR="002C0C21" w:rsidRDefault="00F15D88" w:rsidP="00521D58">
            <w:pPr>
              <w:ind w:left="60"/>
              <w:rPr>
                <w:del w:id="7982" w:author="Updates" w:date="2024-01-23T15:22:00Z"/>
                <w:sz w:val="20"/>
                <w:szCs w:val="20"/>
              </w:rPr>
            </w:pPr>
            <w:del w:id="7983" w:author="Updates" w:date="2024-01-23T15:22:00Z">
              <w:r>
                <w:rPr>
                  <w:rFonts w:eastAsia="Times New Roman"/>
                </w:rPr>
                <w:delText>On-site soil mixing or placement is not allowed if</w:delText>
              </w:r>
            </w:del>
          </w:p>
        </w:tc>
        <w:tc>
          <w:tcPr>
            <w:tcW w:w="5172" w:type="dxa"/>
            <w:gridSpan w:val="4"/>
            <w:vAlign w:val="bottom"/>
          </w:tcPr>
          <w:p w14:paraId="3CA029D6" w14:textId="77777777" w:rsidR="002C0C21" w:rsidRDefault="00F15D88">
            <w:pPr>
              <w:rPr>
                <w:del w:id="7984" w:author="Updates" w:date="2024-01-23T15:22:00Z"/>
                <w:sz w:val="20"/>
                <w:szCs w:val="20"/>
              </w:rPr>
            </w:pPr>
            <w:del w:id="7985" w:author="Updates" w:date="2024-01-23T15:22:00Z">
              <w:r>
                <w:rPr>
                  <w:rFonts w:eastAsia="Times New Roman"/>
                </w:rPr>
                <w:delText>are adjacent to parking areas, allow three inches</w:delText>
              </w:r>
            </w:del>
          </w:p>
        </w:tc>
        <w:tc>
          <w:tcPr>
            <w:tcW w:w="30" w:type="dxa"/>
            <w:vAlign w:val="bottom"/>
          </w:tcPr>
          <w:p w14:paraId="6771D812" w14:textId="77777777" w:rsidR="002C0C21" w:rsidRDefault="002C0C21">
            <w:pPr>
              <w:rPr>
                <w:del w:id="7986" w:author="Updates" w:date="2024-01-23T15:22:00Z"/>
                <w:sz w:val="1"/>
                <w:szCs w:val="1"/>
              </w:rPr>
            </w:pPr>
          </w:p>
        </w:tc>
      </w:tr>
      <w:tr w:rsidR="002C0C21" w14:paraId="191F9DAB" w14:textId="77777777" w:rsidTr="00E27C81">
        <w:trPr>
          <w:trHeight w:val="264"/>
          <w:del w:id="7987" w:author="Updates" w:date="2024-01-23T15:22:00Z"/>
        </w:trPr>
        <w:tc>
          <w:tcPr>
            <w:tcW w:w="5490" w:type="dxa"/>
            <w:gridSpan w:val="5"/>
            <w:vAlign w:val="bottom"/>
          </w:tcPr>
          <w:p w14:paraId="30DBAFEE" w14:textId="77777777" w:rsidR="002C0C21" w:rsidRDefault="00F15D88" w:rsidP="00C2656A">
            <w:pPr>
              <w:rPr>
                <w:del w:id="7988" w:author="Updates" w:date="2024-01-23T15:22:00Z"/>
                <w:sz w:val="20"/>
                <w:szCs w:val="20"/>
              </w:rPr>
            </w:pPr>
            <w:del w:id="7989" w:author="Updates" w:date="2024-01-23T15:22:00Z">
              <w:r>
                <w:rPr>
                  <w:rFonts w:eastAsia="Times New Roman"/>
                </w:rPr>
                <w:delText>soil is saturated or subject to water within 48 hours.</w:delText>
              </w:r>
            </w:del>
          </w:p>
        </w:tc>
        <w:tc>
          <w:tcPr>
            <w:tcW w:w="5172" w:type="dxa"/>
            <w:gridSpan w:val="4"/>
            <w:vAlign w:val="bottom"/>
          </w:tcPr>
          <w:p w14:paraId="76F90AC9" w14:textId="77777777" w:rsidR="002C0C21" w:rsidRDefault="00F15D88" w:rsidP="00557F58">
            <w:pPr>
              <w:rPr>
                <w:del w:id="7990" w:author="Updates" w:date="2024-01-23T15:22:00Z"/>
                <w:sz w:val="20"/>
                <w:szCs w:val="20"/>
              </w:rPr>
            </w:pPr>
            <w:del w:id="7991" w:author="Updates" w:date="2024-01-23T15:22:00Z">
              <w:r>
                <w:rPr>
                  <w:rFonts w:eastAsia="Times New Roman"/>
                </w:rPr>
                <w:delText>of freeboard above the ponding depth to prevent</w:delText>
              </w:r>
            </w:del>
          </w:p>
        </w:tc>
        <w:tc>
          <w:tcPr>
            <w:tcW w:w="30" w:type="dxa"/>
            <w:vAlign w:val="bottom"/>
          </w:tcPr>
          <w:p w14:paraId="4B1FAC3E" w14:textId="77777777" w:rsidR="002C0C21" w:rsidRDefault="002C0C21" w:rsidP="00521D58">
            <w:pPr>
              <w:rPr>
                <w:del w:id="7992" w:author="Updates" w:date="2024-01-23T15:22:00Z"/>
                <w:sz w:val="1"/>
                <w:szCs w:val="1"/>
              </w:rPr>
            </w:pPr>
          </w:p>
        </w:tc>
      </w:tr>
      <w:tr w:rsidR="002C0C21" w14:paraId="3582B85D" w14:textId="77777777" w:rsidTr="00E27C81">
        <w:trPr>
          <w:trHeight w:val="270"/>
          <w:del w:id="7993" w:author="Updates" w:date="2024-01-23T15:22:00Z"/>
        </w:trPr>
        <w:tc>
          <w:tcPr>
            <w:tcW w:w="5490" w:type="dxa"/>
            <w:gridSpan w:val="5"/>
            <w:vAlign w:val="bottom"/>
          </w:tcPr>
          <w:p w14:paraId="6CF0661C" w14:textId="77777777" w:rsidR="002C0C21" w:rsidRDefault="00F15D88">
            <w:pPr>
              <w:rPr>
                <w:del w:id="7994" w:author="Updates" w:date="2024-01-23T15:22:00Z"/>
                <w:sz w:val="20"/>
                <w:szCs w:val="20"/>
              </w:rPr>
            </w:pPr>
            <w:del w:id="7995" w:author="Updates" w:date="2024-01-23T15:22:00Z">
              <w:r>
                <w:rPr>
                  <w:rFonts w:eastAsia="Times New Roman"/>
                </w:rPr>
                <w:delText>Cover and store soil to prevent wetting or saturation.</w:delText>
              </w:r>
            </w:del>
          </w:p>
        </w:tc>
        <w:tc>
          <w:tcPr>
            <w:tcW w:w="2694" w:type="dxa"/>
            <w:gridSpan w:val="3"/>
            <w:vAlign w:val="bottom"/>
          </w:tcPr>
          <w:p w14:paraId="5D8A3AD4" w14:textId="77777777" w:rsidR="002C0C21" w:rsidRDefault="00F15D88">
            <w:pPr>
              <w:rPr>
                <w:del w:id="7996" w:author="Updates" w:date="2024-01-23T15:22:00Z"/>
                <w:sz w:val="20"/>
                <w:szCs w:val="20"/>
              </w:rPr>
            </w:pPr>
            <w:del w:id="7997" w:author="Updates" w:date="2024-01-23T15:22:00Z">
              <w:r>
                <w:rPr>
                  <w:rFonts w:eastAsia="Times New Roman"/>
                </w:rPr>
                <w:delText>flooding.</w:delText>
              </w:r>
            </w:del>
          </w:p>
        </w:tc>
        <w:tc>
          <w:tcPr>
            <w:tcW w:w="2478" w:type="dxa"/>
            <w:vAlign w:val="bottom"/>
          </w:tcPr>
          <w:p w14:paraId="1AFFBE32" w14:textId="77777777" w:rsidR="002C0C21" w:rsidRDefault="002C0C21">
            <w:pPr>
              <w:rPr>
                <w:del w:id="7998" w:author="Updates" w:date="2024-01-23T15:22:00Z"/>
                <w:sz w:val="23"/>
                <w:szCs w:val="23"/>
              </w:rPr>
            </w:pPr>
          </w:p>
        </w:tc>
        <w:tc>
          <w:tcPr>
            <w:tcW w:w="30" w:type="dxa"/>
            <w:vAlign w:val="bottom"/>
          </w:tcPr>
          <w:p w14:paraId="60303C35" w14:textId="77777777" w:rsidR="002C0C21" w:rsidRDefault="002C0C21">
            <w:pPr>
              <w:rPr>
                <w:del w:id="7999" w:author="Updates" w:date="2024-01-23T15:22:00Z"/>
                <w:sz w:val="1"/>
                <w:szCs w:val="1"/>
              </w:rPr>
            </w:pPr>
          </w:p>
        </w:tc>
      </w:tr>
      <w:tr w:rsidR="002C0C21" w14:paraId="08B4B900" w14:textId="77777777" w:rsidTr="00E27C81">
        <w:trPr>
          <w:trHeight w:val="522"/>
          <w:del w:id="8000" w:author="Updates" w:date="2024-01-23T15:22:00Z"/>
        </w:trPr>
        <w:tc>
          <w:tcPr>
            <w:tcW w:w="5490" w:type="dxa"/>
            <w:gridSpan w:val="5"/>
            <w:vAlign w:val="bottom"/>
          </w:tcPr>
          <w:p w14:paraId="72E78BF8" w14:textId="77777777" w:rsidR="002C0C21" w:rsidRDefault="00F15D88">
            <w:pPr>
              <w:rPr>
                <w:del w:id="8001" w:author="Updates" w:date="2024-01-23T15:22:00Z"/>
                <w:sz w:val="20"/>
                <w:szCs w:val="20"/>
              </w:rPr>
            </w:pPr>
            <w:del w:id="8002" w:author="Updates" w:date="2024-01-23T15:22:00Z">
              <w:r>
                <w:rPr>
                  <w:rFonts w:eastAsia="Times New Roman"/>
                </w:rPr>
                <w:delText>Test soil for fertility and micro-nutrients and, only</w:delText>
              </w:r>
            </w:del>
          </w:p>
        </w:tc>
        <w:tc>
          <w:tcPr>
            <w:tcW w:w="5172" w:type="dxa"/>
            <w:gridSpan w:val="4"/>
            <w:vAlign w:val="bottom"/>
          </w:tcPr>
          <w:p w14:paraId="37F18E2C" w14:textId="77777777" w:rsidR="002C0C21" w:rsidRDefault="00F15D88">
            <w:pPr>
              <w:rPr>
                <w:del w:id="8003" w:author="Updates" w:date="2024-01-23T15:22:00Z"/>
                <w:sz w:val="20"/>
                <w:szCs w:val="20"/>
              </w:rPr>
            </w:pPr>
            <w:del w:id="8004" w:author="Updates" w:date="2024-01-23T15:22:00Z">
              <w:r>
                <w:rPr>
                  <w:rFonts w:eastAsia="Times New Roman"/>
                </w:rPr>
                <w:delText>Most bioretention cells have an overflow drain</w:delText>
              </w:r>
            </w:del>
          </w:p>
        </w:tc>
        <w:tc>
          <w:tcPr>
            <w:tcW w:w="30" w:type="dxa"/>
            <w:vAlign w:val="bottom"/>
          </w:tcPr>
          <w:p w14:paraId="48E8092C" w14:textId="77777777" w:rsidR="002C0C21" w:rsidRDefault="002C0C21">
            <w:pPr>
              <w:rPr>
                <w:del w:id="8005" w:author="Updates" w:date="2024-01-23T15:22:00Z"/>
                <w:sz w:val="1"/>
                <w:szCs w:val="1"/>
              </w:rPr>
            </w:pPr>
          </w:p>
        </w:tc>
      </w:tr>
      <w:tr w:rsidR="002C0C21" w14:paraId="3D84DBA9" w14:textId="77777777" w:rsidTr="00E27C81">
        <w:trPr>
          <w:trHeight w:val="264"/>
          <w:del w:id="8006" w:author="Updates" w:date="2024-01-23T15:22:00Z"/>
        </w:trPr>
        <w:tc>
          <w:tcPr>
            <w:tcW w:w="5490" w:type="dxa"/>
            <w:gridSpan w:val="5"/>
            <w:vAlign w:val="bottom"/>
          </w:tcPr>
          <w:p w14:paraId="1829EA94" w14:textId="77777777" w:rsidR="002C0C21" w:rsidRDefault="00F15D88">
            <w:pPr>
              <w:rPr>
                <w:del w:id="8007" w:author="Updates" w:date="2024-01-23T15:22:00Z"/>
                <w:sz w:val="20"/>
                <w:szCs w:val="20"/>
              </w:rPr>
            </w:pPr>
            <w:del w:id="8008" w:author="Updates" w:date="2024-01-23T15:22:00Z">
              <w:r>
                <w:rPr>
                  <w:rFonts w:eastAsia="Times New Roman"/>
                </w:rPr>
                <w:delText>if necessary, amend mixture to create optimum</w:delText>
              </w:r>
            </w:del>
          </w:p>
        </w:tc>
        <w:tc>
          <w:tcPr>
            <w:tcW w:w="5172" w:type="dxa"/>
            <w:gridSpan w:val="4"/>
            <w:vAlign w:val="bottom"/>
          </w:tcPr>
          <w:p w14:paraId="1B18DE60" w14:textId="77777777" w:rsidR="002C0C21" w:rsidRDefault="00F15D88">
            <w:pPr>
              <w:rPr>
                <w:del w:id="8009" w:author="Updates" w:date="2024-01-23T15:22:00Z"/>
                <w:sz w:val="20"/>
                <w:szCs w:val="20"/>
              </w:rPr>
            </w:pPr>
            <w:del w:id="8010" w:author="Updates" w:date="2024-01-23T15:22:00Z">
              <w:r>
                <w:rPr>
                  <w:rFonts w:eastAsia="Times New Roman"/>
                </w:rPr>
                <w:delText>that allows ponded water above the selected</w:delText>
              </w:r>
            </w:del>
          </w:p>
        </w:tc>
        <w:tc>
          <w:tcPr>
            <w:tcW w:w="30" w:type="dxa"/>
            <w:vAlign w:val="bottom"/>
          </w:tcPr>
          <w:p w14:paraId="2417BB9A" w14:textId="77777777" w:rsidR="002C0C21" w:rsidRDefault="002C0C21">
            <w:pPr>
              <w:rPr>
                <w:del w:id="8011" w:author="Updates" w:date="2024-01-23T15:22:00Z"/>
                <w:sz w:val="1"/>
                <w:szCs w:val="1"/>
              </w:rPr>
            </w:pPr>
          </w:p>
        </w:tc>
      </w:tr>
      <w:tr w:rsidR="002C0C21" w14:paraId="40D4CF56" w14:textId="77777777" w:rsidTr="00E27C81">
        <w:trPr>
          <w:trHeight w:val="264"/>
          <w:del w:id="8012" w:author="Updates" w:date="2024-01-23T15:22:00Z"/>
        </w:trPr>
        <w:tc>
          <w:tcPr>
            <w:tcW w:w="5490" w:type="dxa"/>
            <w:gridSpan w:val="5"/>
            <w:vAlign w:val="bottom"/>
          </w:tcPr>
          <w:p w14:paraId="2CEBBEA2" w14:textId="77777777" w:rsidR="002C0C21" w:rsidRDefault="00F15D88">
            <w:pPr>
              <w:rPr>
                <w:del w:id="8013" w:author="Updates" w:date="2024-01-23T15:22:00Z"/>
                <w:sz w:val="20"/>
                <w:szCs w:val="20"/>
              </w:rPr>
            </w:pPr>
            <w:del w:id="8014" w:author="Updates" w:date="2024-01-23T15:22:00Z">
              <w:r>
                <w:rPr>
                  <w:rFonts w:eastAsia="Times New Roman"/>
                </w:rPr>
                <w:delText>conditions for plant establishment and early growth.</w:delText>
              </w:r>
            </w:del>
          </w:p>
        </w:tc>
        <w:tc>
          <w:tcPr>
            <w:tcW w:w="5172" w:type="dxa"/>
            <w:gridSpan w:val="4"/>
            <w:vAlign w:val="bottom"/>
          </w:tcPr>
          <w:p w14:paraId="6AFD1754" w14:textId="77777777" w:rsidR="002C0C21" w:rsidRDefault="00F15D88">
            <w:pPr>
              <w:rPr>
                <w:del w:id="8015" w:author="Updates" w:date="2024-01-23T15:22:00Z"/>
                <w:sz w:val="20"/>
                <w:szCs w:val="20"/>
              </w:rPr>
            </w:pPr>
            <w:del w:id="8016" w:author="Updates" w:date="2024-01-23T15:22:00Z">
              <w:r>
                <w:rPr>
                  <w:rFonts w:eastAsia="Times New Roman"/>
                </w:rPr>
                <w:delText>ponding depth to be dosed to an underdrain. If the</w:delText>
              </w:r>
            </w:del>
          </w:p>
        </w:tc>
        <w:tc>
          <w:tcPr>
            <w:tcW w:w="30" w:type="dxa"/>
            <w:vAlign w:val="bottom"/>
          </w:tcPr>
          <w:p w14:paraId="0A74E07D" w14:textId="77777777" w:rsidR="002C0C21" w:rsidRDefault="002C0C21">
            <w:pPr>
              <w:rPr>
                <w:del w:id="8017" w:author="Updates" w:date="2024-01-23T15:22:00Z"/>
                <w:sz w:val="1"/>
                <w:szCs w:val="1"/>
              </w:rPr>
            </w:pPr>
          </w:p>
        </w:tc>
      </w:tr>
      <w:tr w:rsidR="002C0C21" w14:paraId="2B1F2D58" w14:textId="77777777" w:rsidTr="00E27C81">
        <w:trPr>
          <w:trHeight w:val="264"/>
          <w:del w:id="8018" w:author="Updates" w:date="2024-01-23T15:22:00Z"/>
        </w:trPr>
        <w:tc>
          <w:tcPr>
            <w:tcW w:w="3336" w:type="dxa"/>
            <w:gridSpan w:val="2"/>
            <w:vAlign w:val="bottom"/>
          </w:tcPr>
          <w:p w14:paraId="3F22EB5C" w14:textId="77777777" w:rsidR="002C0C21" w:rsidRDefault="002C0C21">
            <w:pPr>
              <w:rPr>
                <w:del w:id="8019" w:author="Updates" w:date="2024-01-23T15:22:00Z"/>
              </w:rPr>
            </w:pPr>
          </w:p>
        </w:tc>
        <w:tc>
          <w:tcPr>
            <w:tcW w:w="70" w:type="dxa"/>
            <w:gridSpan w:val="2"/>
            <w:vAlign w:val="bottom"/>
          </w:tcPr>
          <w:p w14:paraId="39AC0F73" w14:textId="77777777" w:rsidR="002C0C21" w:rsidRDefault="002C0C21">
            <w:pPr>
              <w:rPr>
                <w:del w:id="8020" w:author="Updates" w:date="2024-01-23T15:22:00Z"/>
              </w:rPr>
            </w:pPr>
          </w:p>
        </w:tc>
        <w:tc>
          <w:tcPr>
            <w:tcW w:w="2084" w:type="dxa"/>
            <w:vAlign w:val="bottom"/>
          </w:tcPr>
          <w:p w14:paraId="18D97F41" w14:textId="77777777" w:rsidR="002C0C21" w:rsidRDefault="002C0C21">
            <w:pPr>
              <w:rPr>
                <w:del w:id="8021" w:author="Updates" w:date="2024-01-23T15:22:00Z"/>
              </w:rPr>
            </w:pPr>
          </w:p>
        </w:tc>
        <w:tc>
          <w:tcPr>
            <w:tcW w:w="5172" w:type="dxa"/>
            <w:gridSpan w:val="4"/>
            <w:vAlign w:val="bottom"/>
          </w:tcPr>
          <w:p w14:paraId="6AF3973C" w14:textId="77777777" w:rsidR="002C0C21" w:rsidRDefault="00F15D88">
            <w:pPr>
              <w:rPr>
                <w:del w:id="8022" w:author="Updates" w:date="2024-01-23T15:22:00Z"/>
                <w:sz w:val="20"/>
                <w:szCs w:val="20"/>
              </w:rPr>
            </w:pPr>
            <w:del w:id="8023" w:author="Updates" w:date="2024-01-23T15:22:00Z">
              <w:r>
                <w:rPr>
                  <w:rFonts w:eastAsia="Times New Roman"/>
                </w:rPr>
                <w:delText>bioretention system is designed to exfiltrate, the</w:delText>
              </w:r>
            </w:del>
          </w:p>
        </w:tc>
        <w:tc>
          <w:tcPr>
            <w:tcW w:w="30" w:type="dxa"/>
            <w:vAlign w:val="bottom"/>
          </w:tcPr>
          <w:p w14:paraId="1DFDC299" w14:textId="77777777" w:rsidR="002C0C21" w:rsidRDefault="002C0C21">
            <w:pPr>
              <w:rPr>
                <w:del w:id="8024" w:author="Updates" w:date="2024-01-23T15:22:00Z"/>
                <w:sz w:val="1"/>
                <w:szCs w:val="1"/>
              </w:rPr>
            </w:pPr>
          </w:p>
        </w:tc>
      </w:tr>
      <w:tr w:rsidR="002C0C21" w14:paraId="7B49B4FA" w14:textId="77777777" w:rsidTr="00E27C81">
        <w:trPr>
          <w:trHeight w:val="264"/>
          <w:del w:id="8025" w:author="Updates" w:date="2024-01-23T15:22:00Z"/>
        </w:trPr>
        <w:tc>
          <w:tcPr>
            <w:tcW w:w="5490" w:type="dxa"/>
            <w:gridSpan w:val="5"/>
            <w:vAlign w:val="bottom"/>
          </w:tcPr>
          <w:p w14:paraId="661B4090" w14:textId="77777777" w:rsidR="002C0C21" w:rsidRDefault="00F15D88">
            <w:pPr>
              <w:rPr>
                <w:del w:id="8026" w:author="Updates" w:date="2024-01-23T15:22:00Z"/>
                <w:sz w:val="20"/>
                <w:szCs w:val="20"/>
              </w:rPr>
            </w:pPr>
            <w:del w:id="8027" w:author="Updates" w:date="2024-01-23T15:22:00Z">
              <w:r>
                <w:rPr>
                  <w:rFonts w:eastAsia="Times New Roman"/>
                </w:rPr>
                <w:delText>Grade the area to allow a ponding depth of 6 to 8</w:delText>
              </w:r>
            </w:del>
          </w:p>
        </w:tc>
        <w:tc>
          <w:tcPr>
            <w:tcW w:w="5172" w:type="dxa"/>
            <w:gridSpan w:val="4"/>
            <w:vAlign w:val="bottom"/>
          </w:tcPr>
          <w:p w14:paraId="3E88CBF9" w14:textId="77777777" w:rsidR="002C0C21" w:rsidRDefault="00F15D88">
            <w:pPr>
              <w:rPr>
                <w:del w:id="8028" w:author="Updates" w:date="2024-01-23T15:22:00Z"/>
                <w:sz w:val="20"/>
                <w:szCs w:val="20"/>
              </w:rPr>
            </w:pPr>
            <w:del w:id="8029" w:author="Updates" w:date="2024-01-23T15:22:00Z">
              <w:r>
                <w:rPr>
                  <w:rFonts w:eastAsia="Times New Roman"/>
                </w:rPr>
                <w:delText>underdrain is not connected to an outlet, but instead</w:delText>
              </w:r>
            </w:del>
          </w:p>
        </w:tc>
        <w:tc>
          <w:tcPr>
            <w:tcW w:w="30" w:type="dxa"/>
            <w:vAlign w:val="bottom"/>
          </w:tcPr>
          <w:p w14:paraId="2105EC5F" w14:textId="77777777" w:rsidR="002C0C21" w:rsidRDefault="002C0C21">
            <w:pPr>
              <w:rPr>
                <w:del w:id="8030" w:author="Updates" w:date="2024-01-23T15:22:00Z"/>
                <w:sz w:val="1"/>
                <w:szCs w:val="1"/>
              </w:rPr>
            </w:pPr>
          </w:p>
        </w:tc>
      </w:tr>
      <w:tr w:rsidR="002C0C21" w14:paraId="19BE4B76" w14:textId="77777777" w:rsidTr="00E27C81">
        <w:trPr>
          <w:trHeight w:val="264"/>
          <w:del w:id="8031" w:author="Updates" w:date="2024-01-23T15:22:00Z"/>
        </w:trPr>
        <w:tc>
          <w:tcPr>
            <w:tcW w:w="5490" w:type="dxa"/>
            <w:gridSpan w:val="5"/>
            <w:vAlign w:val="bottom"/>
          </w:tcPr>
          <w:p w14:paraId="55B0CB10" w14:textId="77777777" w:rsidR="002C0C21" w:rsidRDefault="00F15D88">
            <w:pPr>
              <w:rPr>
                <w:del w:id="8032" w:author="Updates" w:date="2024-01-23T15:22:00Z"/>
                <w:sz w:val="20"/>
                <w:szCs w:val="20"/>
              </w:rPr>
            </w:pPr>
            <w:del w:id="8033" w:author="Updates" w:date="2024-01-23T15:22:00Z">
              <w:r>
                <w:rPr>
                  <w:rFonts w:eastAsia="Times New Roman"/>
                </w:rPr>
                <w:delText>inches; depending on site conditions, more or less</w:delText>
              </w:r>
            </w:del>
          </w:p>
        </w:tc>
        <w:tc>
          <w:tcPr>
            <w:tcW w:w="5172" w:type="dxa"/>
            <w:gridSpan w:val="4"/>
            <w:vAlign w:val="bottom"/>
          </w:tcPr>
          <w:p w14:paraId="7A6B028B" w14:textId="77777777" w:rsidR="002C0C21" w:rsidRDefault="00F15D88">
            <w:pPr>
              <w:rPr>
                <w:del w:id="8034" w:author="Updates" w:date="2024-01-23T15:22:00Z"/>
                <w:sz w:val="20"/>
                <w:szCs w:val="20"/>
              </w:rPr>
            </w:pPr>
            <w:del w:id="8035" w:author="Updates" w:date="2024-01-23T15:22:00Z">
              <w:r>
                <w:rPr>
                  <w:rFonts w:eastAsia="Times New Roman"/>
                </w:rPr>
                <w:delText>terminates in the bioretention cell. If the bioretention</w:delText>
              </w:r>
            </w:del>
          </w:p>
        </w:tc>
        <w:tc>
          <w:tcPr>
            <w:tcW w:w="30" w:type="dxa"/>
            <w:vAlign w:val="bottom"/>
          </w:tcPr>
          <w:p w14:paraId="764D979D" w14:textId="77777777" w:rsidR="002C0C21" w:rsidRDefault="002C0C21">
            <w:pPr>
              <w:rPr>
                <w:del w:id="8036" w:author="Updates" w:date="2024-01-23T15:22:00Z"/>
                <w:sz w:val="1"/>
                <w:szCs w:val="1"/>
              </w:rPr>
            </w:pPr>
          </w:p>
        </w:tc>
      </w:tr>
      <w:tr w:rsidR="002C0C21" w14:paraId="5269174A" w14:textId="77777777" w:rsidTr="00E27C81">
        <w:trPr>
          <w:trHeight w:val="264"/>
          <w:del w:id="8037" w:author="Updates" w:date="2024-01-23T15:22:00Z"/>
        </w:trPr>
        <w:tc>
          <w:tcPr>
            <w:tcW w:w="3406" w:type="dxa"/>
            <w:gridSpan w:val="4"/>
            <w:vAlign w:val="bottom"/>
          </w:tcPr>
          <w:p w14:paraId="3461B739" w14:textId="77777777" w:rsidR="002C0C21" w:rsidRDefault="00F15D88">
            <w:pPr>
              <w:rPr>
                <w:del w:id="8038" w:author="Updates" w:date="2024-01-23T15:22:00Z"/>
                <w:sz w:val="20"/>
                <w:szCs w:val="20"/>
              </w:rPr>
            </w:pPr>
            <w:del w:id="8039" w:author="Updates" w:date="2024-01-23T15:22:00Z">
              <w:r>
                <w:rPr>
                  <w:rFonts w:eastAsia="Times New Roman"/>
                </w:rPr>
                <w:delText>ponding may be appropriate.</w:delText>
              </w:r>
            </w:del>
          </w:p>
        </w:tc>
        <w:tc>
          <w:tcPr>
            <w:tcW w:w="2084" w:type="dxa"/>
            <w:vAlign w:val="bottom"/>
          </w:tcPr>
          <w:p w14:paraId="23BED8E1" w14:textId="77777777" w:rsidR="002C0C21" w:rsidRDefault="002C0C21">
            <w:pPr>
              <w:rPr>
                <w:del w:id="8040" w:author="Updates" w:date="2024-01-23T15:22:00Z"/>
              </w:rPr>
            </w:pPr>
          </w:p>
        </w:tc>
        <w:tc>
          <w:tcPr>
            <w:tcW w:w="5172" w:type="dxa"/>
            <w:gridSpan w:val="4"/>
            <w:vAlign w:val="bottom"/>
          </w:tcPr>
          <w:p w14:paraId="6B92FB0A" w14:textId="77777777" w:rsidR="002C0C21" w:rsidRDefault="00F15D88">
            <w:pPr>
              <w:rPr>
                <w:del w:id="8041" w:author="Updates" w:date="2024-01-23T15:22:00Z"/>
                <w:sz w:val="20"/>
                <w:szCs w:val="20"/>
              </w:rPr>
            </w:pPr>
            <w:del w:id="8042" w:author="Updates" w:date="2024-01-23T15:22:00Z">
              <w:r>
                <w:rPr>
                  <w:rFonts w:eastAsia="Times New Roman"/>
                </w:rPr>
                <w:delText>area is not designed to exfiltrate, the underdrain is</w:delText>
              </w:r>
            </w:del>
          </w:p>
        </w:tc>
        <w:tc>
          <w:tcPr>
            <w:tcW w:w="30" w:type="dxa"/>
            <w:vAlign w:val="bottom"/>
          </w:tcPr>
          <w:p w14:paraId="00B59D88" w14:textId="77777777" w:rsidR="002C0C21" w:rsidRDefault="002C0C21">
            <w:pPr>
              <w:rPr>
                <w:del w:id="8043" w:author="Updates" w:date="2024-01-23T15:22:00Z"/>
                <w:sz w:val="1"/>
                <w:szCs w:val="1"/>
              </w:rPr>
            </w:pPr>
          </w:p>
        </w:tc>
      </w:tr>
      <w:tr w:rsidR="002C0C21" w14:paraId="540DA712" w14:textId="77777777" w:rsidTr="00E27C81">
        <w:trPr>
          <w:trHeight w:val="264"/>
          <w:del w:id="8044" w:author="Updates" w:date="2024-01-23T15:22:00Z"/>
        </w:trPr>
        <w:tc>
          <w:tcPr>
            <w:tcW w:w="3336" w:type="dxa"/>
            <w:gridSpan w:val="2"/>
            <w:vAlign w:val="bottom"/>
          </w:tcPr>
          <w:p w14:paraId="24AF4428" w14:textId="77777777" w:rsidR="002C0C21" w:rsidRDefault="002C0C21">
            <w:pPr>
              <w:rPr>
                <w:del w:id="8045" w:author="Updates" w:date="2024-01-23T15:22:00Z"/>
              </w:rPr>
            </w:pPr>
          </w:p>
        </w:tc>
        <w:tc>
          <w:tcPr>
            <w:tcW w:w="70" w:type="dxa"/>
            <w:gridSpan w:val="2"/>
            <w:vAlign w:val="bottom"/>
          </w:tcPr>
          <w:p w14:paraId="72D68267" w14:textId="77777777" w:rsidR="002C0C21" w:rsidRDefault="002C0C21">
            <w:pPr>
              <w:rPr>
                <w:del w:id="8046" w:author="Updates" w:date="2024-01-23T15:22:00Z"/>
              </w:rPr>
            </w:pPr>
          </w:p>
        </w:tc>
        <w:tc>
          <w:tcPr>
            <w:tcW w:w="2084" w:type="dxa"/>
            <w:vAlign w:val="bottom"/>
          </w:tcPr>
          <w:p w14:paraId="2A559B63" w14:textId="77777777" w:rsidR="002C0C21" w:rsidRDefault="002C0C21">
            <w:pPr>
              <w:rPr>
                <w:del w:id="8047" w:author="Updates" w:date="2024-01-23T15:22:00Z"/>
              </w:rPr>
            </w:pPr>
          </w:p>
        </w:tc>
        <w:tc>
          <w:tcPr>
            <w:tcW w:w="5172" w:type="dxa"/>
            <w:gridSpan w:val="4"/>
            <w:vAlign w:val="bottom"/>
          </w:tcPr>
          <w:p w14:paraId="3136E315" w14:textId="77777777" w:rsidR="002C0C21" w:rsidRDefault="00F15D88">
            <w:pPr>
              <w:rPr>
                <w:del w:id="8048" w:author="Updates" w:date="2024-01-23T15:22:00Z"/>
                <w:sz w:val="20"/>
                <w:szCs w:val="20"/>
              </w:rPr>
            </w:pPr>
            <w:del w:id="8049" w:author="Updates" w:date="2024-01-23T15:22:00Z">
              <w:r>
                <w:rPr>
                  <w:rFonts w:eastAsia="Times New Roman"/>
                </w:rPr>
                <w:delText>connected to an outlet for discharge or conveyance</w:delText>
              </w:r>
            </w:del>
          </w:p>
        </w:tc>
        <w:tc>
          <w:tcPr>
            <w:tcW w:w="30" w:type="dxa"/>
            <w:vAlign w:val="bottom"/>
          </w:tcPr>
          <w:p w14:paraId="21B2665C" w14:textId="77777777" w:rsidR="002C0C21" w:rsidRDefault="002C0C21">
            <w:pPr>
              <w:rPr>
                <w:del w:id="8050" w:author="Updates" w:date="2024-01-23T15:22:00Z"/>
                <w:sz w:val="1"/>
                <w:szCs w:val="1"/>
              </w:rPr>
            </w:pPr>
          </w:p>
        </w:tc>
      </w:tr>
      <w:tr w:rsidR="002C0C21" w14:paraId="4E419137" w14:textId="77777777" w:rsidTr="00E27C81">
        <w:trPr>
          <w:trHeight w:val="270"/>
          <w:del w:id="8051" w:author="Updates" w:date="2024-01-23T15:22:00Z"/>
        </w:trPr>
        <w:tc>
          <w:tcPr>
            <w:tcW w:w="5490" w:type="dxa"/>
            <w:gridSpan w:val="5"/>
            <w:vAlign w:val="bottom"/>
          </w:tcPr>
          <w:p w14:paraId="2ACF3A9A" w14:textId="77777777" w:rsidR="002C0C21" w:rsidRDefault="00F15D88">
            <w:pPr>
              <w:rPr>
                <w:del w:id="8052" w:author="Updates" w:date="2024-01-23T15:22:00Z"/>
                <w:sz w:val="20"/>
                <w:szCs w:val="20"/>
              </w:rPr>
            </w:pPr>
            <w:del w:id="8053" w:author="Updates" w:date="2024-01-23T15:22:00Z">
              <w:r>
                <w:rPr>
                  <w:rFonts w:eastAsia="Times New Roman"/>
                </w:rPr>
                <w:delText>Cover the soil with 2 to 3 inches of fine-shredded</w:delText>
              </w:r>
            </w:del>
          </w:p>
        </w:tc>
        <w:tc>
          <w:tcPr>
            <w:tcW w:w="5172" w:type="dxa"/>
            <w:gridSpan w:val="4"/>
            <w:vAlign w:val="bottom"/>
          </w:tcPr>
          <w:p w14:paraId="6B07F059" w14:textId="77777777" w:rsidR="002C0C21" w:rsidRDefault="00F15D88">
            <w:pPr>
              <w:rPr>
                <w:del w:id="8054" w:author="Updates" w:date="2024-01-23T15:22:00Z"/>
                <w:sz w:val="20"/>
                <w:szCs w:val="20"/>
              </w:rPr>
            </w:pPr>
            <w:del w:id="8055" w:author="Updates" w:date="2024-01-23T15:22:00Z">
              <w:r>
                <w:rPr>
                  <w:rFonts w:eastAsia="Times New Roman"/>
                </w:rPr>
                <w:delText>to additional best management practices.</w:delText>
              </w:r>
            </w:del>
          </w:p>
        </w:tc>
        <w:tc>
          <w:tcPr>
            <w:tcW w:w="30" w:type="dxa"/>
            <w:vAlign w:val="bottom"/>
          </w:tcPr>
          <w:p w14:paraId="2A9C6E56" w14:textId="77777777" w:rsidR="002C0C21" w:rsidRDefault="002C0C21">
            <w:pPr>
              <w:rPr>
                <w:del w:id="8056" w:author="Updates" w:date="2024-01-23T15:22:00Z"/>
                <w:sz w:val="1"/>
                <w:szCs w:val="1"/>
              </w:rPr>
            </w:pPr>
          </w:p>
        </w:tc>
      </w:tr>
      <w:tr w:rsidR="002C0C21" w14:paraId="27072F5B" w14:textId="77777777" w:rsidTr="00E27C81">
        <w:trPr>
          <w:trHeight w:val="264"/>
          <w:del w:id="8057" w:author="Updates" w:date="2024-01-23T15:22:00Z"/>
        </w:trPr>
        <w:tc>
          <w:tcPr>
            <w:tcW w:w="3406" w:type="dxa"/>
            <w:gridSpan w:val="4"/>
            <w:vAlign w:val="bottom"/>
          </w:tcPr>
          <w:p w14:paraId="446CB8C2" w14:textId="77777777" w:rsidR="002C0C21" w:rsidRDefault="00F15D88">
            <w:pPr>
              <w:rPr>
                <w:del w:id="8058" w:author="Updates" w:date="2024-01-23T15:22:00Z"/>
                <w:sz w:val="20"/>
                <w:szCs w:val="20"/>
              </w:rPr>
            </w:pPr>
            <w:del w:id="8059" w:author="Updates" w:date="2024-01-23T15:22:00Z">
              <w:r>
                <w:rPr>
                  <w:rFonts w:eastAsia="Times New Roman"/>
                </w:rPr>
                <w:delText>hardwood mulch.</w:delText>
              </w:r>
            </w:del>
          </w:p>
        </w:tc>
        <w:tc>
          <w:tcPr>
            <w:tcW w:w="2084" w:type="dxa"/>
            <w:vAlign w:val="bottom"/>
          </w:tcPr>
          <w:p w14:paraId="19F8B2C9" w14:textId="77777777" w:rsidR="002C0C21" w:rsidRDefault="002C0C21">
            <w:pPr>
              <w:rPr>
                <w:del w:id="8060" w:author="Updates" w:date="2024-01-23T15:22:00Z"/>
              </w:rPr>
            </w:pPr>
          </w:p>
        </w:tc>
        <w:tc>
          <w:tcPr>
            <w:tcW w:w="2694" w:type="dxa"/>
            <w:gridSpan w:val="3"/>
            <w:vMerge w:val="restart"/>
            <w:vAlign w:val="bottom"/>
          </w:tcPr>
          <w:p w14:paraId="74EF875B" w14:textId="77777777" w:rsidR="002C0C21" w:rsidRPr="0082031E" w:rsidRDefault="00F15D88">
            <w:pPr>
              <w:rPr>
                <w:del w:id="8061" w:author="Updates" w:date="2024-01-23T15:22:00Z"/>
                <w:sz w:val="20"/>
                <w:szCs w:val="20"/>
              </w:rPr>
            </w:pPr>
            <w:del w:id="8062" w:author="Updates" w:date="2024-01-23T15:22:00Z">
              <w:r w:rsidRPr="0082031E">
                <w:rPr>
                  <w:rFonts w:ascii="Impact" w:eastAsia="Impact" w:hAnsi="Impact" w:cs="Impact"/>
                  <w:bCs/>
                  <w:sz w:val="24"/>
                  <w:szCs w:val="24"/>
                </w:rPr>
                <w:delText>Construction</w:delText>
              </w:r>
            </w:del>
          </w:p>
        </w:tc>
        <w:tc>
          <w:tcPr>
            <w:tcW w:w="2478" w:type="dxa"/>
            <w:vAlign w:val="bottom"/>
          </w:tcPr>
          <w:p w14:paraId="2428B30F" w14:textId="77777777" w:rsidR="002C0C21" w:rsidRDefault="002C0C21">
            <w:pPr>
              <w:rPr>
                <w:del w:id="8063" w:author="Updates" w:date="2024-01-23T15:22:00Z"/>
              </w:rPr>
            </w:pPr>
          </w:p>
        </w:tc>
        <w:tc>
          <w:tcPr>
            <w:tcW w:w="30" w:type="dxa"/>
            <w:vAlign w:val="bottom"/>
          </w:tcPr>
          <w:p w14:paraId="486A09CF" w14:textId="77777777" w:rsidR="002C0C21" w:rsidRDefault="002C0C21">
            <w:pPr>
              <w:rPr>
                <w:del w:id="8064" w:author="Updates" w:date="2024-01-23T15:22:00Z"/>
                <w:sz w:val="1"/>
                <w:szCs w:val="1"/>
              </w:rPr>
            </w:pPr>
          </w:p>
        </w:tc>
      </w:tr>
      <w:tr w:rsidR="002C0C21" w14:paraId="7A8D2122" w14:textId="77777777" w:rsidTr="00E27C81">
        <w:trPr>
          <w:trHeight w:val="306"/>
          <w:del w:id="8065" w:author="Updates" w:date="2024-01-23T15:22:00Z"/>
        </w:trPr>
        <w:tc>
          <w:tcPr>
            <w:tcW w:w="5490" w:type="dxa"/>
            <w:gridSpan w:val="5"/>
            <w:vMerge w:val="restart"/>
            <w:vAlign w:val="bottom"/>
          </w:tcPr>
          <w:p w14:paraId="59B071C6" w14:textId="77777777" w:rsidR="002C0C21" w:rsidRDefault="00F15D88">
            <w:pPr>
              <w:rPr>
                <w:del w:id="8066" w:author="Updates" w:date="2024-01-23T15:22:00Z"/>
                <w:sz w:val="20"/>
                <w:szCs w:val="20"/>
              </w:rPr>
            </w:pPr>
            <w:del w:id="8067" w:author="Updates" w:date="2024-01-23T15:22:00Z">
              <w:r>
                <w:rPr>
                  <w:rFonts w:eastAsia="Times New Roman"/>
                </w:rPr>
                <w:delText>The planting plan shall include a mix of herbaceous</w:delText>
              </w:r>
            </w:del>
          </w:p>
        </w:tc>
        <w:tc>
          <w:tcPr>
            <w:tcW w:w="2694" w:type="dxa"/>
            <w:gridSpan w:val="3"/>
            <w:vMerge/>
            <w:vAlign w:val="bottom"/>
          </w:tcPr>
          <w:p w14:paraId="6109B037" w14:textId="77777777" w:rsidR="002C0C21" w:rsidRDefault="002C0C21">
            <w:pPr>
              <w:rPr>
                <w:del w:id="8068" w:author="Updates" w:date="2024-01-23T15:22:00Z"/>
                <w:sz w:val="24"/>
                <w:szCs w:val="24"/>
              </w:rPr>
            </w:pPr>
          </w:p>
        </w:tc>
        <w:tc>
          <w:tcPr>
            <w:tcW w:w="2478" w:type="dxa"/>
            <w:vAlign w:val="bottom"/>
          </w:tcPr>
          <w:p w14:paraId="4BBA0E6A" w14:textId="77777777" w:rsidR="002C0C21" w:rsidRDefault="002C0C21">
            <w:pPr>
              <w:rPr>
                <w:del w:id="8069" w:author="Updates" w:date="2024-01-23T15:22:00Z"/>
                <w:sz w:val="24"/>
                <w:szCs w:val="24"/>
              </w:rPr>
            </w:pPr>
          </w:p>
        </w:tc>
        <w:tc>
          <w:tcPr>
            <w:tcW w:w="30" w:type="dxa"/>
            <w:vAlign w:val="bottom"/>
          </w:tcPr>
          <w:p w14:paraId="3BC7C995" w14:textId="77777777" w:rsidR="002C0C21" w:rsidRDefault="002C0C21">
            <w:pPr>
              <w:rPr>
                <w:del w:id="8070" w:author="Updates" w:date="2024-01-23T15:22:00Z"/>
                <w:sz w:val="1"/>
                <w:szCs w:val="1"/>
              </w:rPr>
            </w:pPr>
          </w:p>
        </w:tc>
      </w:tr>
      <w:tr w:rsidR="002C0C21" w14:paraId="6E947958" w14:textId="77777777" w:rsidTr="00E27C81">
        <w:trPr>
          <w:trHeight w:val="222"/>
          <w:del w:id="8071" w:author="Updates" w:date="2024-01-23T15:22:00Z"/>
        </w:trPr>
        <w:tc>
          <w:tcPr>
            <w:tcW w:w="5490" w:type="dxa"/>
            <w:gridSpan w:val="5"/>
            <w:vMerge/>
            <w:vAlign w:val="bottom"/>
          </w:tcPr>
          <w:p w14:paraId="133D048C" w14:textId="77777777" w:rsidR="002C0C21" w:rsidRDefault="002C0C21">
            <w:pPr>
              <w:rPr>
                <w:del w:id="8072" w:author="Updates" w:date="2024-01-23T15:22:00Z"/>
                <w:sz w:val="19"/>
                <w:szCs w:val="19"/>
              </w:rPr>
            </w:pPr>
          </w:p>
        </w:tc>
        <w:tc>
          <w:tcPr>
            <w:tcW w:w="5172" w:type="dxa"/>
            <w:gridSpan w:val="4"/>
            <w:vAlign w:val="bottom"/>
          </w:tcPr>
          <w:p w14:paraId="26E4379E" w14:textId="77777777" w:rsidR="002C0C21" w:rsidRDefault="00F15D88">
            <w:pPr>
              <w:spacing w:line="222" w:lineRule="exact"/>
              <w:rPr>
                <w:del w:id="8073" w:author="Updates" w:date="2024-01-23T15:22:00Z"/>
                <w:sz w:val="20"/>
                <w:szCs w:val="20"/>
              </w:rPr>
            </w:pPr>
            <w:del w:id="8074" w:author="Updates" w:date="2024-01-23T15:22:00Z">
              <w:r>
                <w:rPr>
                  <w:rFonts w:eastAsia="Times New Roman"/>
                </w:rPr>
                <w:delText>During construction, avoid excessively compacting</w:delText>
              </w:r>
            </w:del>
          </w:p>
        </w:tc>
        <w:tc>
          <w:tcPr>
            <w:tcW w:w="30" w:type="dxa"/>
            <w:vAlign w:val="bottom"/>
          </w:tcPr>
          <w:p w14:paraId="1C366A30" w14:textId="77777777" w:rsidR="002C0C21" w:rsidRDefault="002C0C21">
            <w:pPr>
              <w:rPr>
                <w:del w:id="8075" w:author="Updates" w:date="2024-01-23T15:22:00Z"/>
                <w:sz w:val="1"/>
                <w:szCs w:val="1"/>
              </w:rPr>
            </w:pPr>
          </w:p>
        </w:tc>
      </w:tr>
      <w:tr w:rsidR="002C0C21" w14:paraId="3DB36E83" w14:textId="77777777" w:rsidTr="00E27C81">
        <w:trPr>
          <w:trHeight w:val="264"/>
          <w:del w:id="8076" w:author="Updates" w:date="2024-01-23T15:22:00Z"/>
        </w:trPr>
        <w:tc>
          <w:tcPr>
            <w:tcW w:w="5490" w:type="dxa"/>
            <w:gridSpan w:val="5"/>
            <w:vAlign w:val="bottom"/>
          </w:tcPr>
          <w:p w14:paraId="510010DD" w14:textId="77777777" w:rsidR="002C0C21" w:rsidRDefault="00F15D88">
            <w:pPr>
              <w:rPr>
                <w:del w:id="8077" w:author="Updates" w:date="2024-01-23T15:22:00Z"/>
                <w:sz w:val="20"/>
                <w:szCs w:val="20"/>
              </w:rPr>
            </w:pPr>
            <w:del w:id="8078" w:author="Updates" w:date="2024-01-23T15:22:00Z">
              <w:r>
                <w:rPr>
                  <w:rFonts w:eastAsia="Times New Roman"/>
                </w:rPr>
                <w:delText>perennials, shrubs, and (if conditions permit)</w:delText>
              </w:r>
            </w:del>
          </w:p>
        </w:tc>
        <w:tc>
          <w:tcPr>
            <w:tcW w:w="5172" w:type="dxa"/>
            <w:gridSpan w:val="4"/>
            <w:vAlign w:val="bottom"/>
          </w:tcPr>
          <w:p w14:paraId="0A93DDB5" w14:textId="77777777" w:rsidR="002C0C21" w:rsidRDefault="00F15D88">
            <w:pPr>
              <w:rPr>
                <w:del w:id="8079" w:author="Updates" w:date="2024-01-23T15:22:00Z"/>
                <w:sz w:val="20"/>
                <w:szCs w:val="20"/>
              </w:rPr>
            </w:pPr>
            <w:del w:id="8080" w:author="Updates" w:date="2024-01-23T15:22:00Z">
              <w:r>
                <w:rPr>
                  <w:rFonts w:eastAsia="Times New Roman"/>
                </w:rPr>
                <w:delText>soils around the bioretention areas and accumulating</w:delText>
              </w:r>
            </w:del>
          </w:p>
        </w:tc>
        <w:tc>
          <w:tcPr>
            <w:tcW w:w="30" w:type="dxa"/>
            <w:vAlign w:val="bottom"/>
          </w:tcPr>
          <w:p w14:paraId="65AD200D" w14:textId="77777777" w:rsidR="002C0C21" w:rsidRDefault="002C0C21">
            <w:pPr>
              <w:rPr>
                <w:del w:id="8081" w:author="Updates" w:date="2024-01-23T15:22:00Z"/>
                <w:sz w:val="1"/>
                <w:szCs w:val="1"/>
              </w:rPr>
            </w:pPr>
          </w:p>
        </w:tc>
      </w:tr>
      <w:tr w:rsidR="002C0C21" w14:paraId="36D3BFDB" w14:textId="77777777" w:rsidTr="00E27C81">
        <w:trPr>
          <w:trHeight w:val="264"/>
          <w:del w:id="8082" w:author="Updates" w:date="2024-01-23T15:22:00Z"/>
        </w:trPr>
        <w:tc>
          <w:tcPr>
            <w:tcW w:w="5490" w:type="dxa"/>
            <w:gridSpan w:val="5"/>
            <w:vAlign w:val="bottom"/>
          </w:tcPr>
          <w:p w14:paraId="27A35EA0" w14:textId="77777777" w:rsidR="002C0C21" w:rsidRDefault="00F15D88">
            <w:pPr>
              <w:rPr>
                <w:del w:id="8083" w:author="Updates" w:date="2024-01-23T15:22:00Z"/>
                <w:sz w:val="20"/>
                <w:szCs w:val="20"/>
              </w:rPr>
            </w:pPr>
            <w:del w:id="8084" w:author="Updates" w:date="2024-01-23T15:22:00Z">
              <w:r>
                <w:rPr>
                  <w:rFonts w:eastAsia="Times New Roman"/>
                </w:rPr>
                <w:delText>understory trees that can tolerate intermittent</w:delText>
              </w:r>
            </w:del>
          </w:p>
        </w:tc>
        <w:tc>
          <w:tcPr>
            <w:tcW w:w="5172" w:type="dxa"/>
            <w:gridSpan w:val="4"/>
            <w:vAlign w:val="bottom"/>
          </w:tcPr>
          <w:p w14:paraId="4171DB18" w14:textId="77777777" w:rsidR="002C0C21" w:rsidRDefault="00F15D88">
            <w:pPr>
              <w:rPr>
                <w:del w:id="8085" w:author="Updates" w:date="2024-01-23T15:22:00Z"/>
                <w:sz w:val="20"/>
                <w:szCs w:val="20"/>
              </w:rPr>
            </w:pPr>
            <w:del w:id="8086" w:author="Updates" w:date="2024-01-23T15:22:00Z">
              <w:r>
                <w:rPr>
                  <w:rFonts w:eastAsia="Times New Roman"/>
                </w:rPr>
                <w:delText>silt around the drain field. To minimize sediment</w:delText>
              </w:r>
            </w:del>
          </w:p>
        </w:tc>
        <w:tc>
          <w:tcPr>
            <w:tcW w:w="30" w:type="dxa"/>
            <w:vAlign w:val="bottom"/>
          </w:tcPr>
          <w:p w14:paraId="47EEFFAF" w14:textId="77777777" w:rsidR="002C0C21" w:rsidRDefault="002C0C21">
            <w:pPr>
              <w:rPr>
                <w:del w:id="8087" w:author="Updates" w:date="2024-01-23T15:22:00Z"/>
                <w:sz w:val="1"/>
                <w:szCs w:val="1"/>
              </w:rPr>
            </w:pPr>
          </w:p>
        </w:tc>
      </w:tr>
      <w:tr w:rsidR="002C0C21" w14:paraId="46FDC19A" w14:textId="77777777" w:rsidTr="00E27C81">
        <w:trPr>
          <w:trHeight w:val="264"/>
          <w:del w:id="8088" w:author="Updates" w:date="2024-01-23T15:22:00Z"/>
        </w:trPr>
        <w:tc>
          <w:tcPr>
            <w:tcW w:w="5490" w:type="dxa"/>
            <w:gridSpan w:val="5"/>
            <w:vAlign w:val="bottom"/>
          </w:tcPr>
          <w:p w14:paraId="747401E2" w14:textId="77777777" w:rsidR="002C0C21" w:rsidRDefault="00F15D88">
            <w:pPr>
              <w:rPr>
                <w:del w:id="8089" w:author="Updates" w:date="2024-01-23T15:22:00Z"/>
                <w:sz w:val="20"/>
                <w:szCs w:val="20"/>
              </w:rPr>
            </w:pPr>
            <w:del w:id="8090" w:author="Updates" w:date="2024-01-23T15:22:00Z">
              <w:r>
                <w:rPr>
                  <w:rFonts w:eastAsia="Times New Roman"/>
                </w:rPr>
                <w:delText>ponding, occasional saline conditions due to road</w:delText>
              </w:r>
            </w:del>
          </w:p>
        </w:tc>
        <w:tc>
          <w:tcPr>
            <w:tcW w:w="5172" w:type="dxa"/>
            <w:gridSpan w:val="4"/>
            <w:vAlign w:val="bottom"/>
          </w:tcPr>
          <w:p w14:paraId="21792653" w14:textId="77777777" w:rsidR="002C0C21" w:rsidRDefault="00F15D88">
            <w:pPr>
              <w:rPr>
                <w:del w:id="8091" w:author="Updates" w:date="2024-01-23T15:22:00Z"/>
                <w:sz w:val="20"/>
                <w:szCs w:val="20"/>
              </w:rPr>
            </w:pPr>
            <w:del w:id="8092" w:author="Updates" w:date="2024-01-23T15:22:00Z">
              <w:r>
                <w:rPr>
                  <w:rFonts w:eastAsia="Times New Roman"/>
                </w:rPr>
                <w:delText>loading in the treatment area, direct runoff to the</w:delText>
              </w:r>
            </w:del>
          </w:p>
        </w:tc>
        <w:tc>
          <w:tcPr>
            <w:tcW w:w="30" w:type="dxa"/>
            <w:vAlign w:val="bottom"/>
          </w:tcPr>
          <w:p w14:paraId="3FC0154B" w14:textId="77777777" w:rsidR="002C0C21" w:rsidRDefault="002C0C21">
            <w:pPr>
              <w:rPr>
                <w:del w:id="8093" w:author="Updates" w:date="2024-01-23T15:22:00Z"/>
                <w:sz w:val="1"/>
                <w:szCs w:val="1"/>
              </w:rPr>
            </w:pPr>
          </w:p>
        </w:tc>
      </w:tr>
      <w:tr w:rsidR="002C0C21" w14:paraId="12134A86" w14:textId="77777777" w:rsidTr="00E27C81">
        <w:trPr>
          <w:trHeight w:val="264"/>
          <w:del w:id="8094" w:author="Updates" w:date="2024-01-23T15:22:00Z"/>
        </w:trPr>
        <w:tc>
          <w:tcPr>
            <w:tcW w:w="5490" w:type="dxa"/>
            <w:gridSpan w:val="5"/>
            <w:vAlign w:val="bottom"/>
          </w:tcPr>
          <w:p w14:paraId="0FF9053E" w14:textId="77777777" w:rsidR="002C0C21" w:rsidRDefault="00F15D88">
            <w:pPr>
              <w:rPr>
                <w:del w:id="8095" w:author="Updates" w:date="2024-01-23T15:22:00Z"/>
                <w:sz w:val="20"/>
                <w:szCs w:val="20"/>
              </w:rPr>
            </w:pPr>
            <w:del w:id="8096" w:author="Updates" w:date="2024-01-23T15:22:00Z">
              <w:r>
                <w:rPr>
                  <w:rFonts w:eastAsia="Times New Roman"/>
                </w:rPr>
                <w:delText>salt, and extended dry periods. A list of plants that</w:delText>
              </w:r>
            </w:del>
          </w:p>
        </w:tc>
        <w:tc>
          <w:tcPr>
            <w:tcW w:w="5172" w:type="dxa"/>
            <w:gridSpan w:val="4"/>
            <w:vAlign w:val="bottom"/>
          </w:tcPr>
          <w:p w14:paraId="5F4ADC43" w14:textId="77777777" w:rsidR="002C0C21" w:rsidRDefault="00F15D88">
            <w:pPr>
              <w:rPr>
                <w:del w:id="8097" w:author="Updates" w:date="2024-01-23T15:22:00Z"/>
                <w:sz w:val="20"/>
                <w:szCs w:val="20"/>
              </w:rPr>
            </w:pPr>
            <w:del w:id="8098" w:author="Updates" w:date="2024-01-23T15:22:00Z">
              <w:r>
                <w:rPr>
                  <w:rFonts w:eastAsia="Times New Roman"/>
                </w:rPr>
                <w:delText>bioretention area only from areas that are stabilized;</w:delText>
              </w:r>
            </w:del>
          </w:p>
        </w:tc>
        <w:tc>
          <w:tcPr>
            <w:tcW w:w="30" w:type="dxa"/>
            <w:vAlign w:val="bottom"/>
          </w:tcPr>
          <w:p w14:paraId="55F0CDC8" w14:textId="77777777" w:rsidR="002C0C21" w:rsidRDefault="002C0C21">
            <w:pPr>
              <w:rPr>
                <w:del w:id="8099" w:author="Updates" w:date="2024-01-23T15:22:00Z"/>
                <w:sz w:val="1"/>
                <w:szCs w:val="1"/>
              </w:rPr>
            </w:pPr>
          </w:p>
        </w:tc>
      </w:tr>
      <w:tr w:rsidR="002C0C21" w14:paraId="66AA1AA8" w14:textId="77777777" w:rsidTr="00E27C81">
        <w:trPr>
          <w:trHeight w:val="264"/>
          <w:del w:id="8100" w:author="Updates" w:date="2024-01-23T15:22:00Z"/>
        </w:trPr>
        <w:tc>
          <w:tcPr>
            <w:tcW w:w="5490" w:type="dxa"/>
            <w:gridSpan w:val="5"/>
            <w:vAlign w:val="bottom"/>
          </w:tcPr>
          <w:p w14:paraId="091EBA7E" w14:textId="77777777" w:rsidR="002C0C21" w:rsidRDefault="00F15D88">
            <w:pPr>
              <w:rPr>
                <w:del w:id="8101" w:author="Updates" w:date="2024-01-23T15:22:00Z"/>
                <w:sz w:val="20"/>
                <w:szCs w:val="20"/>
              </w:rPr>
            </w:pPr>
            <w:del w:id="8102" w:author="Updates" w:date="2024-01-23T15:22:00Z">
              <w:r>
                <w:rPr>
                  <w:rFonts w:eastAsia="Times New Roman"/>
                </w:rPr>
                <w:delText>are suitable for bioretention areas can be found at</w:delText>
              </w:r>
            </w:del>
          </w:p>
        </w:tc>
        <w:tc>
          <w:tcPr>
            <w:tcW w:w="5172" w:type="dxa"/>
            <w:gridSpan w:val="4"/>
            <w:vAlign w:val="bottom"/>
          </w:tcPr>
          <w:p w14:paraId="7AE53602" w14:textId="77777777" w:rsidR="002C0C21" w:rsidRDefault="00F15D88">
            <w:pPr>
              <w:rPr>
                <w:del w:id="8103" w:author="Updates" w:date="2024-01-23T15:22:00Z"/>
                <w:sz w:val="20"/>
                <w:szCs w:val="20"/>
              </w:rPr>
            </w:pPr>
            <w:del w:id="8104" w:author="Updates" w:date="2024-01-23T15:22:00Z">
              <w:r>
                <w:rPr>
                  <w:rFonts w:eastAsia="Times New Roman"/>
                </w:rPr>
                <w:delText>always divert construction runoff elsewhere.</w:delText>
              </w:r>
            </w:del>
          </w:p>
        </w:tc>
        <w:tc>
          <w:tcPr>
            <w:tcW w:w="30" w:type="dxa"/>
            <w:vAlign w:val="bottom"/>
          </w:tcPr>
          <w:p w14:paraId="4655DA72" w14:textId="77777777" w:rsidR="002C0C21" w:rsidRDefault="002C0C21">
            <w:pPr>
              <w:rPr>
                <w:del w:id="8105" w:author="Updates" w:date="2024-01-23T15:22:00Z"/>
                <w:sz w:val="1"/>
                <w:szCs w:val="1"/>
              </w:rPr>
            </w:pPr>
          </w:p>
        </w:tc>
      </w:tr>
      <w:tr w:rsidR="002C0C21" w14:paraId="024A4540" w14:textId="77777777" w:rsidTr="00E27C81">
        <w:trPr>
          <w:trHeight w:val="264"/>
          <w:del w:id="8106" w:author="Updates" w:date="2024-01-23T15:22:00Z"/>
        </w:trPr>
        <w:tc>
          <w:tcPr>
            <w:tcW w:w="5490" w:type="dxa"/>
            <w:gridSpan w:val="5"/>
            <w:vAlign w:val="bottom"/>
          </w:tcPr>
          <w:p w14:paraId="26CD97AB" w14:textId="77777777" w:rsidR="002C0C21" w:rsidRDefault="00F15D88">
            <w:pPr>
              <w:rPr>
                <w:del w:id="8107" w:author="Updates" w:date="2024-01-23T15:22:00Z"/>
                <w:sz w:val="20"/>
                <w:szCs w:val="20"/>
              </w:rPr>
            </w:pPr>
            <w:del w:id="8108" w:author="Updates" w:date="2024-01-23T15:22:00Z">
              <w:r>
                <w:rPr>
                  <w:rFonts w:eastAsia="Times New Roman"/>
                </w:rPr>
                <w:delText>the end of this section. To avoid a monoculture, it</w:delText>
              </w:r>
            </w:del>
          </w:p>
        </w:tc>
        <w:tc>
          <w:tcPr>
            <w:tcW w:w="56" w:type="dxa"/>
            <w:vAlign w:val="bottom"/>
          </w:tcPr>
          <w:p w14:paraId="38403F88" w14:textId="77777777" w:rsidR="002C0C21" w:rsidRDefault="002C0C21">
            <w:pPr>
              <w:rPr>
                <w:del w:id="8109" w:author="Updates" w:date="2024-01-23T15:22:00Z"/>
              </w:rPr>
            </w:pPr>
          </w:p>
        </w:tc>
        <w:tc>
          <w:tcPr>
            <w:tcW w:w="160" w:type="dxa"/>
            <w:vAlign w:val="bottom"/>
          </w:tcPr>
          <w:p w14:paraId="13D21807" w14:textId="77777777" w:rsidR="002C0C21" w:rsidRDefault="002C0C21">
            <w:pPr>
              <w:rPr>
                <w:del w:id="8110" w:author="Updates" w:date="2024-01-23T15:22:00Z"/>
              </w:rPr>
            </w:pPr>
          </w:p>
        </w:tc>
        <w:tc>
          <w:tcPr>
            <w:tcW w:w="2478" w:type="dxa"/>
            <w:vAlign w:val="bottom"/>
          </w:tcPr>
          <w:p w14:paraId="7DF0934A" w14:textId="77777777" w:rsidR="002C0C21" w:rsidRDefault="002C0C21">
            <w:pPr>
              <w:rPr>
                <w:del w:id="8111" w:author="Updates" w:date="2024-01-23T15:22:00Z"/>
              </w:rPr>
            </w:pPr>
          </w:p>
        </w:tc>
        <w:tc>
          <w:tcPr>
            <w:tcW w:w="2478" w:type="dxa"/>
            <w:vAlign w:val="bottom"/>
          </w:tcPr>
          <w:p w14:paraId="114F7A6B" w14:textId="77777777" w:rsidR="002C0C21" w:rsidRDefault="002C0C21">
            <w:pPr>
              <w:rPr>
                <w:del w:id="8112" w:author="Updates" w:date="2024-01-23T15:22:00Z"/>
              </w:rPr>
            </w:pPr>
          </w:p>
        </w:tc>
        <w:tc>
          <w:tcPr>
            <w:tcW w:w="30" w:type="dxa"/>
            <w:vAlign w:val="bottom"/>
          </w:tcPr>
          <w:p w14:paraId="31180A27" w14:textId="77777777" w:rsidR="002C0C21" w:rsidRDefault="002C0C21">
            <w:pPr>
              <w:rPr>
                <w:del w:id="8113" w:author="Updates" w:date="2024-01-23T15:22:00Z"/>
                <w:sz w:val="1"/>
                <w:szCs w:val="1"/>
              </w:rPr>
            </w:pPr>
          </w:p>
        </w:tc>
      </w:tr>
      <w:tr w:rsidR="002C0C21" w14:paraId="01BF4ECF" w14:textId="77777777" w:rsidTr="00E27C81">
        <w:trPr>
          <w:trHeight w:val="264"/>
          <w:del w:id="8114" w:author="Updates" w:date="2024-01-23T15:22:00Z"/>
        </w:trPr>
        <w:tc>
          <w:tcPr>
            <w:tcW w:w="5490" w:type="dxa"/>
            <w:gridSpan w:val="5"/>
            <w:vAlign w:val="bottom"/>
          </w:tcPr>
          <w:p w14:paraId="764F5BDF" w14:textId="77777777" w:rsidR="002C0C21" w:rsidRDefault="00F15D88">
            <w:pPr>
              <w:rPr>
                <w:del w:id="8115" w:author="Updates" w:date="2024-01-23T15:22:00Z"/>
                <w:sz w:val="20"/>
                <w:szCs w:val="20"/>
              </w:rPr>
            </w:pPr>
            <w:del w:id="8116" w:author="Updates" w:date="2024-01-23T15:22:00Z">
              <w:r>
                <w:rPr>
                  <w:rFonts w:eastAsia="Times New Roman"/>
                </w:rPr>
                <w:delText>is a good practice to include one tree or shrub per</w:delText>
              </w:r>
            </w:del>
          </w:p>
        </w:tc>
        <w:tc>
          <w:tcPr>
            <w:tcW w:w="5172" w:type="dxa"/>
            <w:gridSpan w:val="4"/>
            <w:vAlign w:val="bottom"/>
          </w:tcPr>
          <w:p w14:paraId="5D847FFC" w14:textId="77777777" w:rsidR="002C0C21" w:rsidRDefault="00F15D88">
            <w:pPr>
              <w:rPr>
                <w:del w:id="8117" w:author="Updates" w:date="2024-01-23T15:22:00Z"/>
                <w:sz w:val="20"/>
                <w:szCs w:val="20"/>
              </w:rPr>
            </w:pPr>
            <w:del w:id="8118" w:author="Updates" w:date="2024-01-23T15:22:00Z">
              <w:r>
                <w:rPr>
                  <w:rFonts w:eastAsia="Times New Roman"/>
                </w:rPr>
                <w:delText>To avoid compaction of the parent material, work</w:delText>
              </w:r>
            </w:del>
          </w:p>
        </w:tc>
        <w:tc>
          <w:tcPr>
            <w:tcW w:w="30" w:type="dxa"/>
            <w:vAlign w:val="bottom"/>
          </w:tcPr>
          <w:p w14:paraId="3F2ECEC6" w14:textId="77777777" w:rsidR="002C0C21" w:rsidRDefault="002C0C21">
            <w:pPr>
              <w:rPr>
                <w:del w:id="8119" w:author="Updates" w:date="2024-01-23T15:22:00Z"/>
                <w:sz w:val="1"/>
                <w:szCs w:val="1"/>
              </w:rPr>
            </w:pPr>
          </w:p>
        </w:tc>
      </w:tr>
      <w:tr w:rsidR="002C0C21" w14:paraId="675B6AFD" w14:textId="77777777" w:rsidTr="00E27C81">
        <w:trPr>
          <w:trHeight w:val="264"/>
          <w:del w:id="8120" w:author="Updates" w:date="2024-01-23T15:22:00Z"/>
        </w:trPr>
        <w:tc>
          <w:tcPr>
            <w:tcW w:w="5490" w:type="dxa"/>
            <w:gridSpan w:val="5"/>
            <w:vAlign w:val="bottom"/>
          </w:tcPr>
          <w:p w14:paraId="233F1C9D" w14:textId="77777777" w:rsidR="002C0C21" w:rsidRDefault="00F15D88">
            <w:pPr>
              <w:rPr>
                <w:del w:id="8121" w:author="Updates" w:date="2024-01-23T15:22:00Z"/>
                <w:sz w:val="20"/>
                <w:szCs w:val="20"/>
              </w:rPr>
            </w:pPr>
            <w:del w:id="8122" w:author="Updates" w:date="2024-01-23T15:22:00Z">
              <w:r>
                <w:rPr>
                  <w:rFonts w:eastAsia="Times New Roman"/>
                </w:rPr>
                <w:delText>50 square feet of bioretention area, and at least 3</w:delText>
              </w:r>
            </w:del>
          </w:p>
        </w:tc>
        <w:tc>
          <w:tcPr>
            <w:tcW w:w="5172" w:type="dxa"/>
            <w:gridSpan w:val="4"/>
            <w:vAlign w:val="bottom"/>
          </w:tcPr>
          <w:p w14:paraId="47397C78" w14:textId="77777777" w:rsidR="002C0C21" w:rsidRDefault="00F15D88">
            <w:pPr>
              <w:rPr>
                <w:del w:id="8123" w:author="Updates" w:date="2024-01-23T15:22:00Z"/>
                <w:sz w:val="20"/>
                <w:szCs w:val="20"/>
              </w:rPr>
            </w:pPr>
            <w:del w:id="8124" w:author="Updates" w:date="2024-01-23T15:22:00Z">
              <w:r>
                <w:rPr>
                  <w:rFonts w:eastAsia="Times New Roman"/>
                </w:rPr>
                <w:delText>from the edge of the area proposed as the location of</w:delText>
              </w:r>
            </w:del>
          </w:p>
        </w:tc>
        <w:tc>
          <w:tcPr>
            <w:tcW w:w="30" w:type="dxa"/>
            <w:vAlign w:val="bottom"/>
          </w:tcPr>
          <w:p w14:paraId="0368D260" w14:textId="77777777" w:rsidR="002C0C21" w:rsidRDefault="002C0C21">
            <w:pPr>
              <w:rPr>
                <w:del w:id="8125" w:author="Updates" w:date="2024-01-23T15:22:00Z"/>
                <w:sz w:val="1"/>
                <w:szCs w:val="1"/>
              </w:rPr>
            </w:pPr>
          </w:p>
        </w:tc>
      </w:tr>
      <w:tr w:rsidR="002C0C21" w14:paraId="1B29A493" w14:textId="77777777" w:rsidTr="00E27C81">
        <w:trPr>
          <w:trHeight w:val="264"/>
          <w:del w:id="8126" w:author="Updates" w:date="2024-01-23T15:22:00Z"/>
        </w:trPr>
        <w:tc>
          <w:tcPr>
            <w:tcW w:w="5490" w:type="dxa"/>
            <w:gridSpan w:val="5"/>
            <w:vAlign w:val="bottom"/>
          </w:tcPr>
          <w:p w14:paraId="39245C01" w14:textId="77777777" w:rsidR="002C0C21" w:rsidRDefault="00F15D88">
            <w:pPr>
              <w:rPr>
                <w:del w:id="8127" w:author="Updates" w:date="2024-01-23T15:22:00Z"/>
                <w:sz w:val="20"/>
                <w:szCs w:val="20"/>
              </w:rPr>
            </w:pPr>
            <w:del w:id="8128" w:author="Updates" w:date="2024-01-23T15:22:00Z">
              <w:r>
                <w:rPr>
                  <w:rFonts w:eastAsia="Times New Roman"/>
                </w:rPr>
                <w:delText>species each of herbaceous perennials and shrubs.</w:delText>
              </w:r>
            </w:del>
          </w:p>
        </w:tc>
        <w:tc>
          <w:tcPr>
            <w:tcW w:w="5172" w:type="dxa"/>
            <w:gridSpan w:val="4"/>
            <w:vAlign w:val="bottom"/>
          </w:tcPr>
          <w:p w14:paraId="42EA6203" w14:textId="77777777" w:rsidR="002C0C21" w:rsidRDefault="00F15D88">
            <w:pPr>
              <w:rPr>
                <w:del w:id="8129" w:author="Updates" w:date="2024-01-23T15:22:00Z"/>
                <w:sz w:val="20"/>
                <w:szCs w:val="20"/>
              </w:rPr>
            </w:pPr>
            <w:del w:id="8130" w:author="Updates" w:date="2024-01-23T15:22:00Z">
              <w:r>
                <w:rPr>
                  <w:rFonts w:eastAsia="Times New Roman"/>
                </w:rPr>
                <w:delText>an exfiltrationg bioretention cell. Never direct runoff</w:delText>
              </w:r>
            </w:del>
          </w:p>
        </w:tc>
        <w:tc>
          <w:tcPr>
            <w:tcW w:w="30" w:type="dxa"/>
            <w:vAlign w:val="bottom"/>
          </w:tcPr>
          <w:p w14:paraId="34BEEA27" w14:textId="77777777" w:rsidR="002C0C21" w:rsidRDefault="002C0C21">
            <w:pPr>
              <w:rPr>
                <w:del w:id="8131" w:author="Updates" w:date="2024-01-23T15:22:00Z"/>
                <w:sz w:val="1"/>
                <w:szCs w:val="1"/>
              </w:rPr>
            </w:pPr>
          </w:p>
        </w:tc>
      </w:tr>
      <w:tr w:rsidR="002C0C21" w14:paraId="709FC451" w14:textId="77777777" w:rsidTr="00E27C81">
        <w:trPr>
          <w:trHeight w:val="264"/>
          <w:del w:id="8132" w:author="Updates" w:date="2024-01-23T15:22:00Z"/>
        </w:trPr>
        <w:tc>
          <w:tcPr>
            <w:tcW w:w="5490" w:type="dxa"/>
            <w:gridSpan w:val="5"/>
            <w:vAlign w:val="bottom"/>
          </w:tcPr>
          <w:p w14:paraId="279B5D0B" w14:textId="77777777" w:rsidR="002C0C21" w:rsidRDefault="00F15D88">
            <w:pPr>
              <w:rPr>
                <w:del w:id="8133" w:author="Updates" w:date="2024-01-23T15:22:00Z"/>
                <w:sz w:val="20"/>
                <w:szCs w:val="20"/>
              </w:rPr>
            </w:pPr>
            <w:del w:id="8134" w:author="Updates" w:date="2024-01-23T15:22:00Z">
              <w:r>
                <w:rPr>
                  <w:rFonts w:eastAsia="Times New Roman"/>
                </w:rPr>
                <w:delText>Invasive and exotic species are prohibited. The</w:delText>
              </w:r>
            </w:del>
          </w:p>
        </w:tc>
        <w:tc>
          <w:tcPr>
            <w:tcW w:w="5172" w:type="dxa"/>
            <w:gridSpan w:val="4"/>
            <w:vAlign w:val="bottom"/>
          </w:tcPr>
          <w:p w14:paraId="0E4D26F9" w14:textId="77777777" w:rsidR="002C0C21" w:rsidRDefault="00F15D88">
            <w:pPr>
              <w:rPr>
                <w:del w:id="8135" w:author="Updates" w:date="2024-01-23T15:22:00Z"/>
                <w:sz w:val="20"/>
                <w:szCs w:val="20"/>
              </w:rPr>
            </w:pPr>
            <w:del w:id="8136" w:author="Updates" w:date="2024-01-23T15:22:00Z">
              <w:r>
                <w:rPr>
                  <w:rFonts w:eastAsia="Times New Roman"/>
                </w:rPr>
                <w:delText>to the cell until the cell and the contributing drainage</w:delText>
              </w:r>
            </w:del>
          </w:p>
        </w:tc>
        <w:tc>
          <w:tcPr>
            <w:tcW w:w="30" w:type="dxa"/>
            <w:vAlign w:val="bottom"/>
          </w:tcPr>
          <w:p w14:paraId="40DCC5DF" w14:textId="77777777" w:rsidR="002C0C21" w:rsidRDefault="002C0C21">
            <w:pPr>
              <w:rPr>
                <w:del w:id="8137" w:author="Updates" w:date="2024-01-23T15:22:00Z"/>
                <w:sz w:val="1"/>
                <w:szCs w:val="1"/>
              </w:rPr>
            </w:pPr>
          </w:p>
        </w:tc>
      </w:tr>
      <w:tr w:rsidR="002C0C21" w14:paraId="0913DFB9" w14:textId="77777777" w:rsidTr="00E27C81">
        <w:trPr>
          <w:trHeight w:val="264"/>
          <w:del w:id="8138" w:author="Updates" w:date="2024-01-23T15:22:00Z"/>
        </w:trPr>
        <w:tc>
          <w:tcPr>
            <w:tcW w:w="5490" w:type="dxa"/>
            <w:gridSpan w:val="5"/>
            <w:vAlign w:val="bottom"/>
          </w:tcPr>
          <w:p w14:paraId="3C3B3C21" w14:textId="77777777" w:rsidR="002C0C21" w:rsidRDefault="00F15D88">
            <w:pPr>
              <w:rPr>
                <w:del w:id="8139" w:author="Updates" w:date="2024-01-23T15:22:00Z"/>
                <w:sz w:val="20"/>
                <w:szCs w:val="20"/>
              </w:rPr>
            </w:pPr>
            <w:del w:id="8140" w:author="Updates" w:date="2024-01-23T15:22:00Z">
              <w:r>
                <w:rPr>
                  <w:rFonts w:eastAsia="Times New Roman"/>
                </w:rPr>
                <w:delText>planting plan should also meet any applicable local</w:delText>
              </w:r>
            </w:del>
          </w:p>
        </w:tc>
        <w:tc>
          <w:tcPr>
            <w:tcW w:w="2694" w:type="dxa"/>
            <w:gridSpan w:val="3"/>
            <w:vAlign w:val="bottom"/>
          </w:tcPr>
          <w:p w14:paraId="477E9C9F" w14:textId="77777777" w:rsidR="002C0C21" w:rsidRDefault="00F15D88">
            <w:pPr>
              <w:rPr>
                <w:del w:id="8141" w:author="Updates" w:date="2024-01-23T15:22:00Z"/>
                <w:sz w:val="20"/>
                <w:szCs w:val="20"/>
              </w:rPr>
            </w:pPr>
            <w:del w:id="8142" w:author="Updates" w:date="2024-01-23T15:22:00Z">
              <w:r>
                <w:rPr>
                  <w:rFonts w:eastAsia="Times New Roman"/>
                </w:rPr>
                <w:delText>areas are fully stabilized.</w:delText>
              </w:r>
            </w:del>
          </w:p>
        </w:tc>
        <w:tc>
          <w:tcPr>
            <w:tcW w:w="2478" w:type="dxa"/>
            <w:vAlign w:val="bottom"/>
          </w:tcPr>
          <w:p w14:paraId="5F4B6969" w14:textId="77777777" w:rsidR="002C0C21" w:rsidRDefault="002C0C21">
            <w:pPr>
              <w:rPr>
                <w:del w:id="8143" w:author="Updates" w:date="2024-01-23T15:22:00Z"/>
              </w:rPr>
            </w:pPr>
          </w:p>
        </w:tc>
        <w:tc>
          <w:tcPr>
            <w:tcW w:w="30" w:type="dxa"/>
            <w:vAlign w:val="bottom"/>
          </w:tcPr>
          <w:p w14:paraId="6B17BF54" w14:textId="77777777" w:rsidR="002C0C21" w:rsidRDefault="002C0C21">
            <w:pPr>
              <w:rPr>
                <w:del w:id="8144" w:author="Updates" w:date="2024-01-23T15:22:00Z"/>
                <w:sz w:val="1"/>
                <w:szCs w:val="1"/>
              </w:rPr>
            </w:pPr>
          </w:p>
        </w:tc>
      </w:tr>
      <w:tr w:rsidR="002C0C21" w14:paraId="115A954D" w14:textId="77777777" w:rsidTr="00E27C81">
        <w:trPr>
          <w:trHeight w:val="264"/>
          <w:del w:id="8145" w:author="Updates" w:date="2024-01-23T15:22:00Z"/>
        </w:trPr>
        <w:tc>
          <w:tcPr>
            <w:tcW w:w="3406" w:type="dxa"/>
            <w:gridSpan w:val="4"/>
            <w:vAlign w:val="bottom"/>
          </w:tcPr>
          <w:p w14:paraId="5A7A6664" w14:textId="77777777" w:rsidR="002C0C21" w:rsidRDefault="00F15D88">
            <w:pPr>
              <w:rPr>
                <w:del w:id="8146" w:author="Updates" w:date="2024-01-23T15:22:00Z"/>
                <w:sz w:val="20"/>
                <w:szCs w:val="20"/>
              </w:rPr>
            </w:pPr>
            <w:del w:id="8147" w:author="Updates" w:date="2024-01-23T15:22:00Z">
              <w:r>
                <w:rPr>
                  <w:rFonts w:eastAsia="Times New Roman"/>
                </w:rPr>
                <w:delText>landscaping requirements.</w:delText>
              </w:r>
            </w:del>
          </w:p>
        </w:tc>
        <w:tc>
          <w:tcPr>
            <w:tcW w:w="2084" w:type="dxa"/>
            <w:vAlign w:val="bottom"/>
          </w:tcPr>
          <w:p w14:paraId="24B6EE49" w14:textId="77777777" w:rsidR="002C0C21" w:rsidRDefault="002C0C21">
            <w:pPr>
              <w:rPr>
                <w:del w:id="8148" w:author="Updates" w:date="2024-01-23T15:22:00Z"/>
              </w:rPr>
            </w:pPr>
          </w:p>
        </w:tc>
        <w:tc>
          <w:tcPr>
            <w:tcW w:w="56" w:type="dxa"/>
            <w:vAlign w:val="bottom"/>
          </w:tcPr>
          <w:p w14:paraId="18E025D6" w14:textId="77777777" w:rsidR="002C0C21" w:rsidRDefault="002C0C21">
            <w:pPr>
              <w:rPr>
                <w:del w:id="8149" w:author="Updates" w:date="2024-01-23T15:22:00Z"/>
              </w:rPr>
            </w:pPr>
          </w:p>
        </w:tc>
        <w:tc>
          <w:tcPr>
            <w:tcW w:w="160" w:type="dxa"/>
            <w:vAlign w:val="bottom"/>
          </w:tcPr>
          <w:p w14:paraId="6A1848DF" w14:textId="77777777" w:rsidR="002C0C21" w:rsidRDefault="002C0C21">
            <w:pPr>
              <w:rPr>
                <w:del w:id="8150" w:author="Updates" w:date="2024-01-23T15:22:00Z"/>
              </w:rPr>
            </w:pPr>
          </w:p>
        </w:tc>
        <w:tc>
          <w:tcPr>
            <w:tcW w:w="2478" w:type="dxa"/>
            <w:vAlign w:val="bottom"/>
          </w:tcPr>
          <w:p w14:paraId="40B093D0" w14:textId="77777777" w:rsidR="002C0C21" w:rsidRDefault="002C0C21">
            <w:pPr>
              <w:rPr>
                <w:del w:id="8151" w:author="Updates" w:date="2024-01-23T15:22:00Z"/>
              </w:rPr>
            </w:pPr>
          </w:p>
        </w:tc>
        <w:tc>
          <w:tcPr>
            <w:tcW w:w="2478" w:type="dxa"/>
            <w:vAlign w:val="bottom"/>
          </w:tcPr>
          <w:p w14:paraId="5123759E" w14:textId="77777777" w:rsidR="002C0C21" w:rsidRDefault="002C0C21">
            <w:pPr>
              <w:rPr>
                <w:del w:id="8152" w:author="Updates" w:date="2024-01-23T15:22:00Z"/>
              </w:rPr>
            </w:pPr>
          </w:p>
        </w:tc>
        <w:tc>
          <w:tcPr>
            <w:tcW w:w="30" w:type="dxa"/>
            <w:vAlign w:val="bottom"/>
          </w:tcPr>
          <w:p w14:paraId="58640D2E" w14:textId="77777777" w:rsidR="002C0C21" w:rsidRDefault="002C0C21">
            <w:pPr>
              <w:rPr>
                <w:del w:id="8153" w:author="Updates" w:date="2024-01-23T15:22:00Z"/>
                <w:sz w:val="1"/>
                <w:szCs w:val="1"/>
              </w:rPr>
            </w:pPr>
          </w:p>
        </w:tc>
      </w:tr>
      <w:tr w:rsidR="002C0C21" w14:paraId="68D7A14D" w14:textId="77777777" w:rsidTr="00E27C81">
        <w:trPr>
          <w:trHeight w:val="306"/>
          <w:del w:id="8154" w:author="Updates" w:date="2024-01-23T15:22:00Z"/>
        </w:trPr>
        <w:tc>
          <w:tcPr>
            <w:tcW w:w="5490" w:type="dxa"/>
            <w:gridSpan w:val="5"/>
            <w:vMerge w:val="restart"/>
            <w:vAlign w:val="bottom"/>
          </w:tcPr>
          <w:p w14:paraId="5B1E5A8D" w14:textId="77777777" w:rsidR="002C0C21" w:rsidRDefault="00F15D88">
            <w:pPr>
              <w:rPr>
                <w:del w:id="8155" w:author="Updates" w:date="2024-01-23T15:22:00Z"/>
                <w:sz w:val="20"/>
                <w:szCs w:val="20"/>
              </w:rPr>
            </w:pPr>
            <w:del w:id="8156" w:author="Updates" w:date="2024-01-23T15:22:00Z">
              <w:r>
                <w:rPr>
                  <w:rFonts w:eastAsia="Times New Roman"/>
                </w:rPr>
                <w:delText>All exfiltrating bioretention areas must be designed</w:delText>
              </w:r>
            </w:del>
          </w:p>
        </w:tc>
        <w:tc>
          <w:tcPr>
            <w:tcW w:w="5172" w:type="dxa"/>
            <w:gridSpan w:val="4"/>
            <w:vAlign w:val="bottom"/>
          </w:tcPr>
          <w:p w14:paraId="3684BA2D" w14:textId="77777777" w:rsidR="002C0C21" w:rsidRDefault="00F15D88">
            <w:pPr>
              <w:rPr>
                <w:del w:id="8157" w:author="Updates" w:date="2024-01-23T15:22:00Z"/>
                <w:sz w:val="20"/>
                <w:szCs w:val="20"/>
              </w:rPr>
            </w:pPr>
            <w:del w:id="8158" w:author="Updates" w:date="2024-01-23T15:22:00Z">
              <w:r>
                <w:rPr>
                  <w:rFonts w:eastAsia="Times New Roman"/>
                </w:rPr>
                <w:delText>Place planting soils in 1-foot to 2-foot lifts and</w:delText>
              </w:r>
            </w:del>
          </w:p>
        </w:tc>
        <w:tc>
          <w:tcPr>
            <w:tcW w:w="30" w:type="dxa"/>
            <w:vAlign w:val="bottom"/>
          </w:tcPr>
          <w:p w14:paraId="1CE719DB" w14:textId="77777777" w:rsidR="002C0C21" w:rsidRDefault="002C0C21">
            <w:pPr>
              <w:rPr>
                <w:del w:id="8159" w:author="Updates" w:date="2024-01-23T15:22:00Z"/>
                <w:sz w:val="1"/>
                <w:szCs w:val="1"/>
              </w:rPr>
            </w:pPr>
          </w:p>
        </w:tc>
      </w:tr>
      <w:tr w:rsidR="002C0C21" w14:paraId="17E449D7" w14:textId="77777777" w:rsidTr="00E27C81">
        <w:trPr>
          <w:trHeight w:val="222"/>
          <w:del w:id="8160" w:author="Updates" w:date="2024-01-23T15:22:00Z"/>
        </w:trPr>
        <w:tc>
          <w:tcPr>
            <w:tcW w:w="5490" w:type="dxa"/>
            <w:gridSpan w:val="5"/>
            <w:vMerge/>
            <w:vAlign w:val="bottom"/>
          </w:tcPr>
          <w:p w14:paraId="3353F066" w14:textId="77777777" w:rsidR="002C0C21" w:rsidRDefault="002C0C21">
            <w:pPr>
              <w:rPr>
                <w:del w:id="8161" w:author="Updates" w:date="2024-01-23T15:22:00Z"/>
                <w:sz w:val="19"/>
                <w:szCs w:val="19"/>
              </w:rPr>
            </w:pPr>
          </w:p>
        </w:tc>
        <w:tc>
          <w:tcPr>
            <w:tcW w:w="5172" w:type="dxa"/>
            <w:gridSpan w:val="4"/>
            <w:vAlign w:val="bottom"/>
          </w:tcPr>
          <w:p w14:paraId="363A4256" w14:textId="77777777" w:rsidR="002C0C21" w:rsidRDefault="00F15D88">
            <w:pPr>
              <w:spacing w:line="222" w:lineRule="exact"/>
              <w:rPr>
                <w:del w:id="8162" w:author="Updates" w:date="2024-01-23T15:22:00Z"/>
                <w:sz w:val="20"/>
                <w:szCs w:val="20"/>
              </w:rPr>
            </w:pPr>
            <w:del w:id="8163" w:author="Updates" w:date="2024-01-23T15:22:00Z">
              <w:r>
                <w:rPr>
                  <w:rFonts w:eastAsia="Times New Roman"/>
                </w:rPr>
                <w:delText>compact them with minimal pressure until the</w:delText>
              </w:r>
            </w:del>
          </w:p>
        </w:tc>
        <w:tc>
          <w:tcPr>
            <w:tcW w:w="30" w:type="dxa"/>
            <w:vAlign w:val="bottom"/>
          </w:tcPr>
          <w:p w14:paraId="740FA971" w14:textId="77777777" w:rsidR="002C0C21" w:rsidRDefault="002C0C21">
            <w:pPr>
              <w:rPr>
                <w:del w:id="8164" w:author="Updates" w:date="2024-01-23T15:22:00Z"/>
                <w:sz w:val="1"/>
                <w:szCs w:val="1"/>
              </w:rPr>
            </w:pPr>
          </w:p>
        </w:tc>
      </w:tr>
      <w:tr w:rsidR="002C0C21" w14:paraId="26EE4E8D" w14:textId="77777777" w:rsidTr="00E27C81">
        <w:trPr>
          <w:trHeight w:val="264"/>
          <w:del w:id="8165" w:author="Updates" w:date="2024-01-23T15:22:00Z"/>
        </w:trPr>
        <w:tc>
          <w:tcPr>
            <w:tcW w:w="5490" w:type="dxa"/>
            <w:gridSpan w:val="5"/>
            <w:vAlign w:val="bottom"/>
          </w:tcPr>
          <w:p w14:paraId="2BF18543" w14:textId="77777777" w:rsidR="002C0C21" w:rsidRDefault="00F15D88">
            <w:pPr>
              <w:rPr>
                <w:del w:id="8166" w:author="Updates" w:date="2024-01-23T15:22:00Z"/>
                <w:sz w:val="20"/>
                <w:szCs w:val="20"/>
              </w:rPr>
            </w:pPr>
            <w:del w:id="8167" w:author="Updates" w:date="2024-01-23T15:22:00Z">
              <w:r>
                <w:rPr>
                  <w:rFonts w:eastAsia="Times New Roman"/>
                </w:rPr>
                <w:delText>to drain within 72 hours. However, rain gardens are</w:delText>
              </w:r>
            </w:del>
          </w:p>
        </w:tc>
        <w:tc>
          <w:tcPr>
            <w:tcW w:w="5172" w:type="dxa"/>
            <w:gridSpan w:val="4"/>
            <w:vAlign w:val="bottom"/>
          </w:tcPr>
          <w:p w14:paraId="6B92321B" w14:textId="77777777" w:rsidR="002C0C21" w:rsidRDefault="00F15D88">
            <w:pPr>
              <w:rPr>
                <w:del w:id="8168" w:author="Updates" w:date="2024-01-23T15:22:00Z"/>
                <w:sz w:val="20"/>
                <w:szCs w:val="20"/>
              </w:rPr>
            </w:pPr>
            <w:del w:id="8169" w:author="Updates" w:date="2024-01-23T15:22:00Z">
              <w:r>
                <w:rPr>
                  <w:rFonts w:eastAsia="Times New Roman"/>
                </w:rPr>
                <w:delText>desired elevation is reached. Some engineers suggest</w:delText>
              </w:r>
            </w:del>
          </w:p>
        </w:tc>
        <w:tc>
          <w:tcPr>
            <w:tcW w:w="30" w:type="dxa"/>
            <w:vAlign w:val="bottom"/>
          </w:tcPr>
          <w:p w14:paraId="62991CAF" w14:textId="77777777" w:rsidR="002C0C21" w:rsidRDefault="002C0C21">
            <w:pPr>
              <w:rPr>
                <w:del w:id="8170" w:author="Updates" w:date="2024-01-23T15:22:00Z"/>
                <w:sz w:val="1"/>
                <w:szCs w:val="1"/>
              </w:rPr>
            </w:pPr>
          </w:p>
        </w:tc>
      </w:tr>
      <w:tr w:rsidR="002C0C21" w14:paraId="1183AAC7" w14:textId="77777777" w:rsidTr="00E27C81">
        <w:trPr>
          <w:trHeight w:val="264"/>
          <w:del w:id="8171" w:author="Updates" w:date="2024-01-23T15:22:00Z"/>
        </w:trPr>
        <w:tc>
          <w:tcPr>
            <w:tcW w:w="5490" w:type="dxa"/>
            <w:gridSpan w:val="5"/>
            <w:vAlign w:val="bottom"/>
          </w:tcPr>
          <w:p w14:paraId="1F483D0F" w14:textId="77777777" w:rsidR="002C0C21" w:rsidRDefault="00F15D88">
            <w:pPr>
              <w:rPr>
                <w:del w:id="8172" w:author="Updates" w:date="2024-01-23T15:22:00Z"/>
                <w:sz w:val="20"/>
                <w:szCs w:val="20"/>
              </w:rPr>
            </w:pPr>
            <w:del w:id="8173" w:author="Updates" w:date="2024-01-23T15:22:00Z">
              <w:r>
                <w:rPr>
                  <w:rFonts w:eastAsia="Times New Roman"/>
                </w:rPr>
                <w:delText>typically designed to drain water within a day and are</w:delText>
              </w:r>
            </w:del>
          </w:p>
        </w:tc>
        <w:tc>
          <w:tcPr>
            <w:tcW w:w="5172" w:type="dxa"/>
            <w:gridSpan w:val="4"/>
            <w:vAlign w:val="bottom"/>
          </w:tcPr>
          <w:p w14:paraId="315B2704" w14:textId="77777777" w:rsidR="002C0C21" w:rsidRDefault="00F15D88">
            <w:pPr>
              <w:rPr>
                <w:del w:id="8174" w:author="Updates" w:date="2024-01-23T15:22:00Z"/>
                <w:sz w:val="20"/>
                <w:szCs w:val="20"/>
              </w:rPr>
            </w:pPr>
            <w:del w:id="8175" w:author="Updates" w:date="2024-01-23T15:22:00Z">
              <w:r>
                <w:rPr>
                  <w:rFonts w:eastAsia="Times New Roman"/>
                </w:rPr>
                <w:delText>flooding the cell between each lift placement in lieu</w:delText>
              </w:r>
            </w:del>
          </w:p>
        </w:tc>
        <w:tc>
          <w:tcPr>
            <w:tcW w:w="30" w:type="dxa"/>
            <w:vAlign w:val="bottom"/>
          </w:tcPr>
          <w:p w14:paraId="10F491A2" w14:textId="77777777" w:rsidR="002C0C21" w:rsidRDefault="002C0C21">
            <w:pPr>
              <w:rPr>
                <w:del w:id="8176" w:author="Updates" w:date="2024-01-23T15:22:00Z"/>
                <w:sz w:val="1"/>
                <w:szCs w:val="1"/>
              </w:rPr>
            </w:pPr>
          </w:p>
        </w:tc>
      </w:tr>
      <w:tr w:rsidR="002C0C21" w14:paraId="147222FE" w14:textId="77777777" w:rsidTr="00E27C81">
        <w:trPr>
          <w:trHeight w:val="306"/>
          <w:del w:id="8177" w:author="Updates" w:date="2024-01-23T15:22:00Z"/>
        </w:trPr>
        <w:tc>
          <w:tcPr>
            <w:tcW w:w="3406" w:type="dxa"/>
            <w:gridSpan w:val="4"/>
            <w:vAlign w:val="bottom"/>
          </w:tcPr>
          <w:p w14:paraId="033B4D3E" w14:textId="77777777" w:rsidR="002C0C21" w:rsidRDefault="00F15D88">
            <w:pPr>
              <w:rPr>
                <w:del w:id="8178" w:author="Updates" w:date="2024-01-23T15:22:00Z"/>
                <w:sz w:val="20"/>
                <w:szCs w:val="20"/>
              </w:rPr>
            </w:pPr>
            <w:del w:id="8179" w:author="Updates" w:date="2024-01-23T15:22:00Z">
              <w:r>
                <w:rPr>
                  <w:rFonts w:eastAsia="Times New Roman"/>
                </w:rPr>
                <w:delText>thus unlikely to breed mosquitoes.</w:delText>
              </w:r>
            </w:del>
          </w:p>
        </w:tc>
        <w:tc>
          <w:tcPr>
            <w:tcW w:w="2084" w:type="dxa"/>
            <w:vAlign w:val="bottom"/>
          </w:tcPr>
          <w:p w14:paraId="150EF8CD" w14:textId="77777777" w:rsidR="007C241E" w:rsidRDefault="007C241E">
            <w:pPr>
              <w:rPr>
                <w:del w:id="8180" w:author="Updates" w:date="2024-01-23T15:22:00Z"/>
                <w:sz w:val="24"/>
                <w:szCs w:val="24"/>
              </w:rPr>
            </w:pPr>
          </w:p>
        </w:tc>
        <w:tc>
          <w:tcPr>
            <w:tcW w:w="2694" w:type="dxa"/>
            <w:gridSpan w:val="3"/>
            <w:vAlign w:val="bottom"/>
          </w:tcPr>
          <w:p w14:paraId="7A6B8991" w14:textId="77777777" w:rsidR="007C241E" w:rsidRPr="00E27C81" w:rsidRDefault="00F15D88">
            <w:pPr>
              <w:rPr>
                <w:del w:id="8181" w:author="Updates" w:date="2024-01-23T15:22:00Z"/>
                <w:rFonts w:eastAsia="Times New Roman"/>
              </w:rPr>
            </w:pPr>
            <w:del w:id="8182" w:author="Updates" w:date="2024-01-23T15:22:00Z">
              <w:r>
                <w:rPr>
                  <w:rFonts w:eastAsia="Times New Roman"/>
                </w:rPr>
                <w:delText>of compaction.</w:delText>
              </w:r>
            </w:del>
          </w:p>
        </w:tc>
        <w:tc>
          <w:tcPr>
            <w:tcW w:w="2478" w:type="dxa"/>
            <w:vAlign w:val="bottom"/>
          </w:tcPr>
          <w:p w14:paraId="0A898042" w14:textId="77777777" w:rsidR="002C0C21" w:rsidRDefault="002C0C21">
            <w:pPr>
              <w:rPr>
                <w:del w:id="8183" w:author="Updates" w:date="2024-01-23T15:22:00Z"/>
                <w:sz w:val="24"/>
                <w:szCs w:val="24"/>
              </w:rPr>
            </w:pPr>
          </w:p>
        </w:tc>
        <w:tc>
          <w:tcPr>
            <w:tcW w:w="30" w:type="dxa"/>
            <w:vAlign w:val="bottom"/>
          </w:tcPr>
          <w:p w14:paraId="580A0BC3" w14:textId="77777777" w:rsidR="002C0C21" w:rsidRDefault="002C0C21">
            <w:pPr>
              <w:rPr>
                <w:del w:id="8184" w:author="Updates" w:date="2024-01-23T15:22:00Z"/>
                <w:sz w:val="1"/>
                <w:szCs w:val="1"/>
              </w:rPr>
            </w:pPr>
          </w:p>
        </w:tc>
      </w:tr>
      <w:tr w:rsidR="002C0C21" w14:paraId="167C7A7B" w14:textId="77777777" w:rsidTr="00E27C81">
        <w:trPr>
          <w:trHeight w:val="502"/>
          <w:del w:id="8185" w:author="Updates" w:date="2024-01-23T15:22:00Z"/>
        </w:trPr>
        <w:tc>
          <w:tcPr>
            <w:tcW w:w="5490" w:type="dxa"/>
            <w:gridSpan w:val="5"/>
            <w:vAlign w:val="bottom"/>
          </w:tcPr>
          <w:p w14:paraId="79B51401" w14:textId="77777777" w:rsidR="002C0C21" w:rsidRDefault="00F15D88">
            <w:pPr>
              <w:rPr>
                <w:del w:id="8186" w:author="Updates" w:date="2024-01-23T15:22:00Z"/>
                <w:sz w:val="20"/>
                <w:szCs w:val="20"/>
              </w:rPr>
            </w:pPr>
            <w:del w:id="8187" w:author="Updates" w:date="2024-01-23T15:22:00Z">
              <w:r>
                <w:rPr>
                  <w:rFonts w:eastAsia="Times New Roman"/>
                </w:rPr>
                <w:delText>Bioretention cells, including rain gardens, require</w:delText>
              </w:r>
            </w:del>
          </w:p>
        </w:tc>
        <w:tc>
          <w:tcPr>
            <w:tcW w:w="2694" w:type="dxa"/>
            <w:gridSpan w:val="3"/>
            <w:vAlign w:val="bottom"/>
          </w:tcPr>
          <w:p w14:paraId="32CD713C" w14:textId="77777777" w:rsidR="002C0C21" w:rsidRPr="0082031E" w:rsidRDefault="00F15D88">
            <w:pPr>
              <w:rPr>
                <w:del w:id="8188" w:author="Updates" w:date="2024-01-23T15:22:00Z"/>
                <w:sz w:val="20"/>
                <w:szCs w:val="20"/>
              </w:rPr>
            </w:pPr>
            <w:del w:id="8189" w:author="Updates" w:date="2024-01-23T15:22:00Z">
              <w:r w:rsidRPr="0082031E">
                <w:rPr>
                  <w:rFonts w:ascii="Impact" w:eastAsia="Impact" w:hAnsi="Impact" w:cs="Impact"/>
                  <w:bCs/>
                  <w:sz w:val="24"/>
                  <w:szCs w:val="24"/>
                </w:rPr>
                <w:delText>Maintenance</w:delText>
              </w:r>
            </w:del>
          </w:p>
        </w:tc>
        <w:tc>
          <w:tcPr>
            <w:tcW w:w="2478" w:type="dxa"/>
            <w:vAlign w:val="bottom"/>
          </w:tcPr>
          <w:p w14:paraId="0E7DE2D7" w14:textId="77777777" w:rsidR="002C0C21" w:rsidRDefault="002C0C21">
            <w:pPr>
              <w:rPr>
                <w:del w:id="8190" w:author="Updates" w:date="2024-01-23T15:22:00Z"/>
                <w:sz w:val="24"/>
                <w:szCs w:val="24"/>
              </w:rPr>
            </w:pPr>
          </w:p>
        </w:tc>
        <w:tc>
          <w:tcPr>
            <w:tcW w:w="30" w:type="dxa"/>
            <w:vAlign w:val="bottom"/>
          </w:tcPr>
          <w:p w14:paraId="0E7415FE" w14:textId="77777777" w:rsidR="002C0C21" w:rsidRDefault="002C0C21">
            <w:pPr>
              <w:rPr>
                <w:del w:id="8191" w:author="Updates" w:date="2024-01-23T15:22:00Z"/>
                <w:sz w:val="1"/>
                <w:szCs w:val="1"/>
              </w:rPr>
            </w:pPr>
          </w:p>
        </w:tc>
      </w:tr>
      <w:tr w:rsidR="002C0C21" w14:paraId="029FC876" w14:textId="77777777" w:rsidTr="00E27C81">
        <w:trPr>
          <w:trHeight w:val="264"/>
          <w:del w:id="8192" w:author="Updates" w:date="2024-01-23T15:22:00Z"/>
        </w:trPr>
        <w:tc>
          <w:tcPr>
            <w:tcW w:w="5490" w:type="dxa"/>
            <w:gridSpan w:val="5"/>
            <w:vAlign w:val="bottom"/>
          </w:tcPr>
          <w:p w14:paraId="407385EB" w14:textId="77777777" w:rsidR="002C0C21" w:rsidRDefault="00F15D88">
            <w:pPr>
              <w:rPr>
                <w:del w:id="8193" w:author="Updates" w:date="2024-01-23T15:22:00Z"/>
                <w:sz w:val="20"/>
                <w:szCs w:val="20"/>
              </w:rPr>
            </w:pPr>
            <w:del w:id="8194" w:author="Updates" w:date="2024-01-23T15:22:00Z">
              <w:r>
                <w:rPr>
                  <w:rFonts w:eastAsia="Times New Roman"/>
                </w:rPr>
                <w:delText>pretreatment, such as a vegetated filter strip. A stone</w:delText>
              </w:r>
            </w:del>
          </w:p>
        </w:tc>
        <w:tc>
          <w:tcPr>
            <w:tcW w:w="5172" w:type="dxa"/>
            <w:gridSpan w:val="4"/>
            <w:vAlign w:val="bottom"/>
          </w:tcPr>
          <w:p w14:paraId="2AE55BEB" w14:textId="77777777" w:rsidR="002C0C21" w:rsidRDefault="00F15D88">
            <w:pPr>
              <w:rPr>
                <w:del w:id="8195" w:author="Updates" w:date="2024-01-23T15:22:00Z"/>
                <w:sz w:val="20"/>
                <w:szCs w:val="20"/>
              </w:rPr>
            </w:pPr>
            <w:del w:id="8196" w:author="Updates" w:date="2024-01-23T15:22:00Z">
              <w:r>
                <w:rPr>
                  <w:rFonts w:eastAsia="Times New Roman"/>
                </w:rPr>
                <w:delText>Premature failure of bioretention areas is a significant</w:delText>
              </w:r>
            </w:del>
          </w:p>
        </w:tc>
        <w:tc>
          <w:tcPr>
            <w:tcW w:w="30" w:type="dxa"/>
            <w:vAlign w:val="bottom"/>
          </w:tcPr>
          <w:p w14:paraId="3C040E27" w14:textId="77777777" w:rsidR="002C0C21" w:rsidRDefault="002C0C21">
            <w:pPr>
              <w:rPr>
                <w:del w:id="8197" w:author="Updates" w:date="2024-01-23T15:22:00Z"/>
                <w:sz w:val="1"/>
                <w:szCs w:val="1"/>
              </w:rPr>
            </w:pPr>
          </w:p>
        </w:tc>
      </w:tr>
      <w:tr w:rsidR="002C0C21" w14:paraId="6AB6EAD7" w14:textId="77777777" w:rsidTr="00E27C81">
        <w:trPr>
          <w:trHeight w:val="264"/>
          <w:del w:id="8198" w:author="Updates" w:date="2024-01-23T15:22:00Z"/>
        </w:trPr>
        <w:tc>
          <w:tcPr>
            <w:tcW w:w="5490" w:type="dxa"/>
            <w:gridSpan w:val="5"/>
            <w:vAlign w:val="bottom"/>
          </w:tcPr>
          <w:p w14:paraId="46DA059F" w14:textId="77777777" w:rsidR="002C0C21" w:rsidRDefault="00F15D88">
            <w:pPr>
              <w:rPr>
                <w:del w:id="8199" w:author="Updates" w:date="2024-01-23T15:22:00Z"/>
                <w:sz w:val="20"/>
                <w:szCs w:val="20"/>
              </w:rPr>
            </w:pPr>
            <w:del w:id="8200" w:author="Updates" w:date="2024-01-23T15:22:00Z">
              <w:r>
                <w:rPr>
                  <w:rFonts w:eastAsia="Times New Roman"/>
                </w:rPr>
                <w:delText>or pea gravel diaphragm or, even better, a concrete</w:delText>
              </w:r>
            </w:del>
          </w:p>
        </w:tc>
        <w:tc>
          <w:tcPr>
            <w:tcW w:w="5172" w:type="dxa"/>
            <w:gridSpan w:val="4"/>
            <w:vAlign w:val="bottom"/>
          </w:tcPr>
          <w:p w14:paraId="35168BCB" w14:textId="77777777" w:rsidR="002C0C21" w:rsidRDefault="00F15D88">
            <w:pPr>
              <w:rPr>
                <w:del w:id="8201" w:author="Updates" w:date="2024-01-23T15:22:00Z"/>
                <w:sz w:val="20"/>
                <w:szCs w:val="20"/>
              </w:rPr>
            </w:pPr>
            <w:del w:id="8202" w:author="Updates" w:date="2024-01-23T15:22:00Z">
              <w:r>
                <w:rPr>
                  <w:rFonts w:eastAsia="Times New Roman"/>
                </w:rPr>
                <w:delText>issue caused by lack of regular maintenance.</w:delText>
              </w:r>
            </w:del>
          </w:p>
        </w:tc>
        <w:tc>
          <w:tcPr>
            <w:tcW w:w="30" w:type="dxa"/>
            <w:vAlign w:val="bottom"/>
          </w:tcPr>
          <w:p w14:paraId="3CFDABDC" w14:textId="77777777" w:rsidR="002C0C21" w:rsidRDefault="002C0C21">
            <w:pPr>
              <w:rPr>
                <w:del w:id="8203" w:author="Updates" w:date="2024-01-23T15:22:00Z"/>
                <w:sz w:val="1"/>
                <w:szCs w:val="1"/>
              </w:rPr>
            </w:pPr>
          </w:p>
        </w:tc>
      </w:tr>
      <w:tr w:rsidR="002C0C21" w14:paraId="10CADCC0" w14:textId="77777777" w:rsidTr="00E27C81">
        <w:trPr>
          <w:trHeight w:val="264"/>
          <w:del w:id="8204" w:author="Updates" w:date="2024-01-23T15:22:00Z"/>
        </w:trPr>
        <w:tc>
          <w:tcPr>
            <w:tcW w:w="5490" w:type="dxa"/>
            <w:gridSpan w:val="5"/>
            <w:vAlign w:val="bottom"/>
          </w:tcPr>
          <w:p w14:paraId="065C24BB" w14:textId="77777777" w:rsidR="002C0C21" w:rsidRDefault="00F15D88">
            <w:pPr>
              <w:rPr>
                <w:del w:id="8205" w:author="Updates" w:date="2024-01-23T15:22:00Z"/>
                <w:sz w:val="20"/>
                <w:szCs w:val="20"/>
              </w:rPr>
            </w:pPr>
            <w:del w:id="8206" w:author="Updates" w:date="2024-01-23T15:22:00Z">
              <w:r>
                <w:rPr>
                  <w:rFonts w:eastAsia="Times New Roman"/>
                </w:rPr>
                <w:delText>level spreader upstream of a filter strip will enhance</w:delText>
              </w:r>
            </w:del>
          </w:p>
        </w:tc>
        <w:tc>
          <w:tcPr>
            <w:tcW w:w="5172" w:type="dxa"/>
            <w:gridSpan w:val="4"/>
            <w:vAlign w:val="bottom"/>
          </w:tcPr>
          <w:p w14:paraId="17F9DF9F" w14:textId="77777777" w:rsidR="002C0C21" w:rsidRDefault="00F15D88">
            <w:pPr>
              <w:rPr>
                <w:del w:id="8207" w:author="Updates" w:date="2024-01-23T15:22:00Z"/>
                <w:sz w:val="20"/>
                <w:szCs w:val="20"/>
              </w:rPr>
            </w:pPr>
            <w:del w:id="8208" w:author="Updates" w:date="2024-01-23T15:22:00Z">
              <w:r>
                <w:rPr>
                  <w:rFonts w:eastAsia="Times New Roman"/>
                </w:rPr>
                <w:delText>Ensuring long-term maintenance involves sustained</w:delText>
              </w:r>
            </w:del>
          </w:p>
        </w:tc>
        <w:tc>
          <w:tcPr>
            <w:tcW w:w="30" w:type="dxa"/>
            <w:vAlign w:val="bottom"/>
          </w:tcPr>
          <w:p w14:paraId="68048763" w14:textId="77777777" w:rsidR="002C0C21" w:rsidRDefault="002C0C21">
            <w:pPr>
              <w:rPr>
                <w:del w:id="8209" w:author="Updates" w:date="2024-01-23T15:22:00Z"/>
                <w:sz w:val="1"/>
                <w:szCs w:val="1"/>
              </w:rPr>
            </w:pPr>
          </w:p>
        </w:tc>
      </w:tr>
      <w:tr w:rsidR="002C0C21" w14:paraId="2D329256" w14:textId="77777777" w:rsidTr="00E27C81">
        <w:trPr>
          <w:trHeight w:val="264"/>
          <w:del w:id="8210" w:author="Updates" w:date="2024-01-23T15:22:00Z"/>
        </w:trPr>
        <w:tc>
          <w:tcPr>
            <w:tcW w:w="3406" w:type="dxa"/>
            <w:gridSpan w:val="4"/>
            <w:vAlign w:val="bottom"/>
          </w:tcPr>
          <w:p w14:paraId="518367EC" w14:textId="77777777" w:rsidR="002C0C21" w:rsidRDefault="00F15D88">
            <w:pPr>
              <w:rPr>
                <w:del w:id="8211" w:author="Updates" w:date="2024-01-23T15:22:00Z"/>
                <w:sz w:val="20"/>
                <w:szCs w:val="20"/>
              </w:rPr>
            </w:pPr>
            <w:del w:id="8212" w:author="Updates" w:date="2024-01-23T15:22:00Z">
              <w:r>
                <w:rPr>
                  <w:rFonts w:eastAsia="Times New Roman"/>
                </w:rPr>
                <w:delText>sheet flow and sediment removal.</w:delText>
              </w:r>
            </w:del>
          </w:p>
        </w:tc>
        <w:tc>
          <w:tcPr>
            <w:tcW w:w="2084" w:type="dxa"/>
            <w:vAlign w:val="bottom"/>
          </w:tcPr>
          <w:p w14:paraId="3936AF16" w14:textId="77777777" w:rsidR="002C0C21" w:rsidRDefault="002C0C21">
            <w:pPr>
              <w:rPr>
                <w:del w:id="8213" w:author="Updates" w:date="2024-01-23T15:22:00Z"/>
              </w:rPr>
            </w:pPr>
          </w:p>
        </w:tc>
        <w:tc>
          <w:tcPr>
            <w:tcW w:w="5172" w:type="dxa"/>
            <w:gridSpan w:val="4"/>
            <w:vAlign w:val="bottom"/>
          </w:tcPr>
          <w:p w14:paraId="01E7BD7B" w14:textId="77777777" w:rsidR="002C0C21" w:rsidRDefault="00F15D88">
            <w:pPr>
              <w:rPr>
                <w:del w:id="8214" w:author="Updates" w:date="2024-01-23T15:22:00Z"/>
                <w:sz w:val="20"/>
                <w:szCs w:val="20"/>
              </w:rPr>
            </w:pPr>
            <w:del w:id="8215" w:author="Updates" w:date="2024-01-23T15:22:00Z">
              <w:r>
                <w:rPr>
                  <w:rFonts w:eastAsia="Times New Roman"/>
                </w:rPr>
                <w:delText>public education and deed restrictions or covenants</w:delText>
              </w:r>
            </w:del>
          </w:p>
        </w:tc>
        <w:tc>
          <w:tcPr>
            <w:tcW w:w="30" w:type="dxa"/>
            <w:vAlign w:val="bottom"/>
          </w:tcPr>
          <w:p w14:paraId="325CCD09" w14:textId="77777777" w:rsidR="002C0C21" w:rsidRDefault="002C0C21">
            <w:pPr>
              <w:rPr>
                <w:del w:id="8216" w:author="Updates" w:date="2024-01-23T15:22:00Z"/>
                <w:sz w:val="1"/>
                <w:szCs w:val="1"/>
              </w:rPr>
            </w:pPr>
          </w:p>
        </w:tc>
      </w:tr>
      <w:tr w:rsidR="002C0C21" w14:paraId="27D4DCE0" w14:textId="77777777" w:rsidTr="00E27C81">
        <w:trPr>
          <w:trHeight w:val="264"/>
          <w:del w:id="8217" w:author="Updates" w:date="2024-01-23T15:22:00Z"/>
        </w:trPr>
        <w:tc>
          <w:tcPr>
            <w:tcW w:w="5490" w:type="dxa"/>
            <w:gridSpan w:val="5"/>
            <w:vAlign w:val="bottom"/>
          </w:tcPr>
          <w:p w14:paraId="0824C357" w14:textId="77777777" w:rsidR="002C0C21" w:rsidRDefault="00F15D88">
            <w:pPr>
              <w:rPr>
                <w:del w:id="8218" w:author="Updates" w:date="2024-01-23T15:22:00Z"/>
                <w:sz w:val="20"/>
                <w:szCs w:val="20"/>
              </w:rPr>
            </w:pPr>
            <w:del w:id="8219" w:author="Updates" w:date="2024-01-23T15:22:00Z">
              <w:r>
                <w:rPr>
                  <w:rFonts w:eastAsia="Times New Roman"/>
                </w:rPr>
                <w:delText>Bioretention cells can be dosed with sheet flow, a</w:delText>
              </w:r>
            </w:del>
          </w:p>
        </w:tc>
        <w:tc>
          <w:tcPr>
            <w:tcW w:w="5172" w:type="dxa"/>
            <w:gridSpan w:val="4"/>
            <w:vAlign w:val="bottom"/>
          </w:tcPr>
          <w:p w14:paraId="056688C5" w14:textId="77777777" w:rsidR="002C0C21" w:rsidRDefault="00F15D88">
            <w:pPr>
              <w:rPr>
                <w:del w:id="8220" w:author="Updates" w:date="2024-01-23T15:22:00Z"/>
                <w:sz w:val="20"/>
                <w:szCs w:val="20"/>
              </w:rPr>
            </w:pPr>
            <w:del w:id="8221" w:author="Updates" w:date="2024-01-23T15:22:00Z">
              <w:r>
                <w:rPr>
                  <w:rFonts w:eastAsia="Times New Roman"/>
                </w:rPr>
                <w:delText>for privately owned cells. Bioretention areas require</w:delText>
              </w:r>
            </w:del>
          </w:p>
        </w:tc>
        <w:tc>
          <w:tcPr>
            <w:tcW w:w="30" w:type="dxa"/>
            <w:vAlign w:val="bottom"/>
          </w:tcPr>
          <w:p w14:paraId="4999AED4" w14:textId="77777777" w:rsidR="002C0C21" w:rsidRDefault="002C0C21">
            <w:pPr>
              <w:rPr>
                <w:del w:id="8222" w:author="Updates" w:date="2024-01-23T15:22:00Z"/>
                <w:sz w:val="1"/>
                <w:szCs w:val="1"/>
              </w:rPr>
            </w:pPr>
          </w:p>
        </w:tc>
      </w:tr>
      <w:tr w:rsidR="002C0C21" w14:paraId="1CD4370D" w14:textId="77777777" w:rsidTr="00E27C81">
        <w:trPr>
          <w:trHeight w:val="264"/>
          <w:del w:id="8223" w:author="Updates" w:date="2024-01-23T15:22:00Z"/>
        </w:trPr>
        <w:tc>
          <w:tcPr>
            <w:tcW w:w="5490" w:type="dxa"/>
            <w:gridSpan w:val="5"/>
            <w:vAlign w:val="bottom"/>
          </w:tcPr>
          <w:p w14:paraId="2C2A3965" w14:textId="77777777" w:rsidR="002C0C21" w:rsidRDefault="00F15D88">
            <w:pPr>
              <w:rPr>
                <w:del w:id="8224" w:author="Updates" w:date="2024-01-23T15:22:00Z"/>
                <w:sz w:val="20"/>
                <w:szCs w:val="20"/>
              </w:rPr>
            </w:pPr>
            <w:del w:id="8225" w:author="Updates" w:date="2024-01-23T15:22:00Z">
              <w:r>
                <w:rPr>
                  <w:rFonts w:eastAsia="Times New Roman"/>
                </w:rPr>
                <w:delText>surface inlet, or pipe flow. When using a surface</w:delText>
              </w:r>
            </w:del>
          </w:p>
        </w:tc>
        <w:tc>
          <w:tcPr>
            <w:tcW w:w="5172" w:type="dxa"/>
            <w:gridSpan w:val="4"/>
            <w:vAlign w:val="bottom"/>
          </w:tcPr>
          <w:p w14:paraId="6AE89E1F" w14:textId="77777777" w:rsidR="002C0C21" w:rsidRDefault="00F15D88">
            <w:pPr>
              <w:rPr>
                <w:del w:id="8226" w:author="Updates" w:date="2024-01-23T15:22:00Z"/>
                <w:sz w:val="20"/>
                <w:szCs w:val="20"/>
              </w:rPr>
            </w:pPr>
            <w:del w:id="8227" w:author="Updates" w:date="2024-01-23T15:22:00Z">
              <w:r>
                <w:rPr>
                  <w:rFonts w:eastAsia="Times New Roman"/>
                </w:rPr>
                <w:delText>careful attention while plants are being established</w:delText>
              </w:r>
            </w:del>
          </w:p>
        </w:tc>
        <w:tc>
          <w:tcPr>
            <w:tcW w:w="30" w:type="dxa"/>
            <w:vAlign w:val="bottom"/>
          </w:tcPr>
          <w:p w14:paraId="79070192" w14:textId="77777777" w:rsidR="002C0C21" w:rsidRDefault="002C0C21">
            <w:pPr>
              <w:rPr>
                <w:del w:id="8228" w:author="Updates" w:date="2024-01-23T15:22:00Z"/>
                <w:sz w:val="1"/>
                <w:szCs w:val="1"/>
              </w:rPr>
            </w:pPr>
          </w:p>
        </w:tc>
      </w:tr>
      <w:tr w:rsidR="002C0C21" w14:paraId="7872911D" w14:textId="77777777" w:rsidTr="00E27C81">
        <w:trPr>
          <w:trHeight w:val="201"/>
          <w:del w:id="8229" w:author="Updates" w:date="2024-01-23T15:22:00Z"/>
        </w:trPr>
        <w:tc>
          <w:tcPr>
            <w:tcW w:w="3366" w:type="dxa"/>
            <w:gridSpan w:val="3"/>
            <w:vAlign w:val="bottom"/>
          </w:tcPr>
          <w:p w14:paraId="1450AEB0" w14:textId="77777777" w:rsidR="002C0C21" w:rsidRDefault="00F15D88">
            <w:pPr>
              <w:spacing w:line="201" w:lineRule="exact"/>
              <w:rPr>
                <w:del w:id="8230" w:author="Updates" w:date="2024-01-23T15:22:00Z"/>
                <w:sz w:val="20"/>
                <w:szCs w:val="20"/>
              </w:rPr>
            </w:pPr>
            <w:del w:id="8231" w:author="Updates" w:date="2024-01-23T15:22:00Z">
              <w:r>
                <w:rPr>
                  <w:rFonts w:eastAsia="Times New Roman"/>
                </w:rPr>
                <w:delText>inlet, first direct the flow to a</w:delText>
              </w:r>
            </w:del>
          </w:p>
        </w:tc>
        <w:tc>
          <w:tcPr>
            <w:tcW w:w="2124" w:type="dxa"/>
            <w:gridSpan w:val="2"/>
            <w:vAlign w:val="bottom"/>
          </w:tcPr>
          <w:p w14:paraId="764A5BEB" w14:textId="77777777" w:rsidR="002C0C21" w:rsidRDefault="002C0C21">
            <w:pPr>
              <w:rPr>
                <w:del w:id="8232" w:author="Updates" w:date="2024-01-23T15:22:00Z"/>
                <w:sz w:val="17"/>
                <w:szCs w:val="17"/>
              </w:rPr>
            </w:pPr>
          </w:p>
        </w:tc>
        <w:tc>
          <w:tcPr>
            <w:tcW w:w="56" w:type="dxa"/>
            <w:vAlign w:val="bottom"/>
          </w:tcPr>
          <w:p w14:paraId="1DB5393D" w14:textId="77777777" w:rsidR="002C0C21" w:rsidRDefault="002C0C21">
            <w:pPr>
              <w:rPr>
                <w:del w:id="8233" w:author="Updates" w:date="2024-01-23T15:22:00Z"/>
                <w:sz w:val="17"/>
                <w:szCs w:val="17"/>
              </w:rPr>
            </w:pPr>
          </w:p>
        </w:tc>
        <w:tc>
          <w:tcPr>
            <w:tcW w:w="160" w:type="dxa"/>
            <w:vAlign w:val="bottom"/>
          </w:tcPr>
          <w:p w14:paraId="4C619E2B" w14:textId="77777777" w:rsidR="002C0C21" w:rsidRDefault="002C0C21">
            <w:pPr>
              <w:rPr>
                <w:del w:id="8234" w:author="Updates" w:date="2024-01-23T15:22:00Z"/>
                <w:sz w:val="17"/>
                <w:szCs w:val="17"/>
              </w:rPr>
            </w:pPr>
          </w:p>
        </w:tc>
        <w:tc>
          <w:tcPr>
            <w:tcW w:w="2478" w:type="dxa"/>
            <w:vAlign w:val="bottom"/>
          </w:tcPr>
          <w:p w14:paraId="57FDBCA0" w14:textId="77777777" w:rsidR="002C0C21" w:rsidRDefault="002C0C21">
            <w:pPr>
              <w:rPr>
                <w:del w:id="8235" w:author="Updates" w:date="2024-01-23T15:22:00Z"/>
                <w:sz w:val="17"/>
                <w:szCs w:val="17"/>
              </w:rPr>
            </w:pPr>
          </w:p>
        </w:tc>
        <w:tc>
          <w:tcPr>
            <w:tcW w:w="2478" w:type="dxa"/>
            <w:vAlign w:val="bottom"/>
          </w:tcPr>
          <w:p w14:paraId="3C3A1A45" w14:textId="77777777" w:rsidR="002C0C21" w:rsidRDefault="002C0C21">
            <w:pPr>
              <w:rPr>
                <w:del w:id="8236" w:author="Updates" w:date="2024-01-23T15:22:00Z"/>
                <w:sz w:val="17"/>
                <w:szCs w:val="17"/>
              </w:rPr>
            </w:pPr>
          </w:p>
        </w:tc>
        <w:tc>
          <w:tcPr>
            <w:tcW w:w="30" w:type="dxa"/>
            <w:vAlign w:val="bottom"/>
          </w:tcPr>
          <w:p w14:paraId="1C0EA23C" w14:textId="77777777" w:rsidR="002C0C21" w:rsidRDefault="002C0C21">
            <w:pPr>
              <w:rPr>
                <w:del w:id="8237" w:author="Updates" w:date="2024-01-23T15:22:00Z"/>
                <w:sz w:val="1"/>
                <w:szCs w:val="1"/>
              </w:rPr>
            </w:pPr>
          </w:p>
        </w:tc>
      </w:tr>
      <w:tr w:rsidR="002C0C21" w14:paraId="23DC0E22" w14:textId="77777777" w:rsidTr="00E27C81">
        <w:trPr>
          <w:trHeight w:val="291"/>
          <w:del w:id="8238" w:author="Updates" w:date="2024-01-23T15:22:00Z"/>
        </w:trPr>
        <w:tc>
          <w:tcPr>
            <w:tcW w:w="3330" w:type="dxa"/>
            <w:vAlign w:val="bottom"/>
          </w:tcPr>
          <w:p w14:paraId="5E360403" w14:textId="77777777" w:rsidR="002C0C21" w:rsidRDefault="00F15D88">
            <w:pPr>
              <w:rPr>
                <w:del w:id="8239" w:author="Updates" w:date="2024-01-23T15:22:00Z"/>
                <w:sz w:val="20"/>
                <w:szCs w:val="20"/>
              </w:rPr>
            </w:pPr>
            <w:del w:id="8240" w:author="Updates" w:date="2024-01-23T15:22:00Z">
              <w:r>
                <w:rPr>
                  <w:rFonts w:eastAsia="Times New Roman"/>
                </w:rPr>
                <w:delText>sediment forebay. Alternatively,</w:delText>
              </w:r>
            </w:del>
          </w:p>
        </w:tc>
        <w:tc>
          <w:tcPr>
            <w:tcW w:w="36" w:type="dxa"/>
            <w:gridSpan w:val="2"/>
            <w:tcBorders>
              <w:top w:val="single" w:sz="8" w:space="0" w:color="auto"/>
              <w:left w:val="single" w:sz="8" w:space="0" w:color="auto"/>
            </w:tcBorders>
            <w:vAlign w:val="bottom"/>
          </w:tcPr>
          <w:p w14:paraId="5944D84E" w14:textId="77777777" w:rsidR="002C0C21" w:rsidRDefault="002C0C21">
            <w:pPr>
              <w:rPr>
                <w:del w:id="8241" w:author="Updates" w:date="2024-01-23T15:22:00Z"/>
                <w:sz w:val="24"/>
                <w:szCs w:val="24"/>
              </w:rPr>
            </w:pPr>
          </w:p>
        </w:tc>
        <w:tc>
          <w:tcPr>
            <w:tcW w:w="4818" w:type="dxa"/>
            <w:gridSpan w:val="5"/>
            <w:tcBorders>
              <w:top w:val="single" w:sz="8" w:space="0" w:color="auto"/>
            </w:tcBorders>
            <w:vAlign w:val="bottom"/>
          </w:tcPr>
          <w:p w14:paraId="412B13C9" w14:textId="77777777" w:rsidR="002C0C21" w:rsidRDefault="00F15D88">
            <w:pPr>
              <w:ind w:left="20"/>
              <w:rPr>
                <w:del w:id="8242" w:author="Updates" w:date="2024-01-23T15:22:00Z"/>
                <w:sz w:val="20"/>
                <w:szCs w:val="20"/>
              </w:rPr>
            </w:pPr>
            <w:del w:id="8243" w:author="Updates" w:date="2024-01-23T15:22:00Z">
              <w:r>
                <w:rPr>
                  <w:rFonts w:eastAsia="Times New Roman"/>
                  <w:b/>
                  <w:bCs/>
                  <w:sz w:val="24"/>
                  <w:szCs w:val="24"/>
                </w:rPr>
                <w:delText>Bioretention Maintenance Schedule</w:delText>
              </w:r>
            </w:del>
          </w:p>
        </w:tc>
        <w:tc>
          <w:tcPr>
            <w:tcW w:w="2478" w:type="dxa"/>
            <w:tcBorders>
              <w:top w:val="single" w:sz="8" w:space="0" w:color="auto"/>
              <w:right w:val="single" w:sz="8" w:space="0" w:color="auto"/>
            </w:tcBorders>
            <w:vAlign w:val="bottom"/>
          </w:tcPr>
          <w:p w14:paraId="2CA2CBA1" w14:textId="77777777" w:rsidR="002C0C21" w:rsidRDefault="002C0C21">
            <w:pPr>
              <w:rPr>
                <w:del w:id="8244" w:author="Updates" w:date="2024-01-23T15:22:00Z"/>
                <w:sz w:val="24"/>
                <w:szCs w:val="24"/>
              </w:rPr>
            </w:pPr>
          </w:p>
        </w:tc>
        <w:tc>
          <w:tcPr>
            <w:tcW w:w="30" w:type="dxa"/>
            <w:vAlign w:val="bottom"/>
          </w:tcPr>
          <w:p w14:paraId="7C6AAF82" w14:textId="77777777" w:rsidR="002C0C21" w:rsidRDefault="002C0C21">
            <w:pPr>
              <w:rPr>
                <w:del w:id="8245" w:author="Updates" w:date="2024-01-23T15:22:00Z"/>
                <w:sz w:val="1"/>
                <w:szCs w:val="1"/>
              </w:rPr>
            </w:pPr>
          </w:p>
        </w:tc>
      </w:tr>
      <w:tr w:rsidR="002C0C21" w14:paraId="514D4427" w14:textId="77777777" w:rsidTr="00E27C81">
        <w:trPr>
          <w:trHeight w:val="31"/>
          <w:del w:id="8246" w:author="Updates" w:date="2024-01-23T15:22:00Z"/>
        </w:trPr>
        <w:tc>
          <w:tcPr>
            <w:tcW w:w="3330" w:type="dxa"/>
            <w:vMerge w:val="restart"/>
            <w:vAlign w:val="bottom"/>
          </w:tcPr>
          <w:p w14:paraId="4C16E439" w14:textId="77777777" w:rsidR="002C0C21" w:rsidRDefault="00F15D88">
            <w:pPr>
              <w:rPr>
                <w:del w:id="8247" w:author="Updates" w:date="2024-01-23T15:22:00Z"/>
                <w:sz w:val="20"/>
                <w:szCs w:val="20"/>
              </w:rPr>
            </w:pPr>
            <w:del w:id="8248" w:author="Updates" w:date="2024-01-23T15:22:00Z">
              <w:r>
                <w:rPr>
                  <w:rFonts w:eastAsia="Times New Roman"/>
                </w:rPr>
                <w:delText>piped flow may be introduced</w:delText>
              </w:r>
            </w:del>
          </w:p>
        </w:tc>
        <w:tc>
          <w:tcPr>
            <w:tcW w:w="36" w:type="dxa"/>
            <w:gridSpan w:val="2"/>
            <w:tcBorders>
              <w:left w:val="single" w:sz="8" w:space="0" w:color="auto"/>
              <w:bottom w:val="single" w:sz="8" w:space="0" w:color="auto"/>
            </w:tcBorders>
            <w:vAlign w:val="bottom"/>
          </w:tcPr>
          <w:p w14:paraId="253E4F8D" w14:textId="77777777" w:rsidR="002C0C21" w:rsidRDefault="002C0C21">
            <w:pPr>
              <w:rPr>
                <w:del w:id="8249" w:author="Updates" w:date="2024-01-23T15:22:00Z"/>
                <w:sz w:val="2"/>
                <w:szCs w:val="2"/>
              </w:rPr>
            </w:pPr>
          </w:p>
        </w:tc>
        <w:tc>
          <w:tcPr>
            <w:tcW w:w="2124" w:type="dxa"/>
            <w:gridSpan w:val="2"/>
            <w:tcBorders>
              <w:bottom w:val="single" w:sz="8" w:space="0" w:color="auto"/>
            </w:tcBorders>
            <w:vAlign w:val="bottom"/>
          </w:tcPr>
          <w:p w14:paraId="627E9CD4" w14:textId="77777777" w:rsidR="002C0C21" w:rsidRDefault="002C0C21">
            <w:pPr>
              <w:rPr>
                <w:del w:id="8250" w:author="Updates" w:date="2024-01-23T15:22:00Z"/>
                <w:sz w:val="2"/>
                <w:szCs w:val="2"/>
              </w:rPr>
            </w:pPr>
          </w:p>
        </w:tc>
        <w:tc>
          <w:tcPr>
            <w:tcW w:w="56" w:type="dxa"/>
            <w:tcBorders>
              <w:bottom w:val="single" w:sz="8" w:space="0" w:color="auto"/>
            </w:tcBorders>
            <w:vAlign w:val="bottom"/>
          </w:tcPr>
          <w:p w14:paraId="2E534B3B" w14:textId="77777777" w:rsidR="002C0C21" w:rsidRDefault="002C0C21">
            <w:pPr>
              <w:rPr>
                <w:del w:id="8251" w:author="Updates" w:date="2024-01-23T15:22:00Z"/>
                <w:sz w:val="2"/>
                <w:szCs w:val="2"/>
              </w:rPr>
            </w:pPr>
          </w:p>
        </w:tc>
        <w:tc>
          <w:tcPr>
            <w:tcW w:w="160" w:type="dxa"/>
            <w:tcBorders>
              <w:bottom w:val="single" w:sz="8" w:space="0" w:color="auto"/>
            </w:tcBorders>
            <w:vAlign w:val="bottom"/>
          </w:tcPr>
          <w:p w14:paraId="4C79E495" w14:textId="77777777" w:rsidR="002C0C21" w:rsidRDefault="002C0C21">
            <w:pPr>
              <w:rPr>
                <w:del w:id="8252" w:author="Updates" w:date="2024-01-23T15:22:00Z"/>
                <w:sz w:val="2"/>
                <w:szCs w:val="2"/>
              </w:rPr>
            </w:pPr>
          </w:p>
        </w:tc>
        <w:tc>
          <w:tcPr>
            <w:tcW w:w="2478" w:type="dxa"/>
            <w:tcBorders>
              <w:bottom w:val="single" w:sz="8" w:space="0" w:color="auto"/>
            </w:tcBorders>
            <w:vAlign w:val="bottom"/>
          </w:tcPr>
          <w:p w14:paraId="7B431346" w14:textId="77777777" w:rsidR="002C0C21" w:rsidRDefault="002C0C21">
            <w:pPr>
              <w:rPr>
                <w:del w:id="8253" w:author="Updates" w:date="2024-01-23T15:22:00Z"/>
                <w:sz w:val="2"/>
                <w:szCs w:val="2"/>
              </w:rPr>
            </w:pPr>
          </w:p>
        </w:tc>
        <w:tc>
          <w:tcPr>
            <w:tcW w:w="2478" w:type="dxa"/>
            <w:tcBorders>
              <w:bottom w:val="single" w:sz="8" w:space="0" w:color="auto"/>
              <w:right w:val="single" w:sz="8" w:space="0" w:color="auto"/>
            </w:tcBorders>
            <w:vAlign w:val="bottom"/>
          </w:tcPr>
          <w:p w14:paraId="57475AE4" w14:textId="77777777" w:rsidR="002C0C21" w:rsidRDefault="002C0C21">
            <w:pPr>
              <w:rPr>
                <w:del w:id="8254" w:author="Updates" w:date="2024-01-23T15:22:00Z"/>
                <w:sz w:val="2"/>
                <w:szCs w:val="2"/>
              </w:rPr>
            </w:pPr>
          </w:p>
        </w:tc>
        <w:tc>
          <w:tcPr>
            <w:tcW w:w="30" w:type="dxa"/>
            <w:vAlign w:val="bottom"/>
          </w:tcPr>
          <w:p w14:paraId="6776BD69" w14:textId="77777777" w:rsidR="002C0C21" w:rsidRDefault="002C0C21">
            <w:pPr>
              <w:rPr>
                <w:del w:id="8255" w:author="Updates" w:date="2024-01-23T15:22:00Z"/>
                <w:sz w:val="1"/>
                <w:szCs w:val="1"/>
              </w:rPr>
            </w:pPr>
          </w:p>
        </w:tc>
      </w:tr>
      <w:tr w:rsidR="002C0C21" w14:paraId="764DD286" w14:textId="77777777" w:rsidTr="00E27C81">
        <w:trPr>
          <w:trHeight w:val="222"/>
          <w:del w:id="8256" w:author="Updates" w:date="2024-01-23T15:22:00Z"/>
        </w:trPr>
        <w:tc>
          <w:tcPr>
            <w:tcW w:w="3330" w:type="dxa"/>
            <w:vMerge/>
            <w:vAlign w:val="bottom"/>
          </w:tcPr>
          <w:p w14:paraId="1C3C724C" w14:textId="77777777" w:rsidR="002C0C21" w:rsidRDefault="002C0C21">
            <w:pPr>
              <w:rPr>
                <w:del w:id="8257" w:author="Updates" w:date="2024-01-23T15:22:00Z"/>
                <w:sz w:val="19"/>
                <w:szCs w:val="19"/>
              </w:rPr>
            </w:pPr>
          </w:p>
        </w:tc>
        <w:tc>
          <w:tcPr>
            <w:tcW w:w="36" w:type="dxa"/>
            <w:gridSpan w:val="2"/>
            <w:tcBorders>
              <w:left w:val="single" w:sz="8" w:space="0" w:color="auto"/>
            </w:tcBorders>
            <w:vAlign w:val="bottom"/>
          </w:tcPr>
          <w:p w14:paraId="55F99730" w14:textId="77777777" w:rsidR="002C0C21" w:rsidRDefault="002C0C21">
            <w:pPr>
              <w:rPr>
                <w:del w:id="8258" w:author="Updates" w:date="2024-01-23T15:22:00Z"/>
                <w:sz w:val="19"/>
                <w:szCs w:val="19"/>
              </w:rPr>
            </w:pPr>
          </w:p>
        </w:tc>
        <w:tc>
          <w:tcPr>
            <w:tcW w:w="2124" w:type="dxa"/>
            <w:gridSpan w:val="2"/>
            <w:vAlign w:val="bottom"/>
          </w:tcPr>
          <w:p w14:paraId="6329F483" w14:textId="77777777" w:rsidR="002C0C21" w:rsidRDefault="00F15D88">
            <w:pPr>
              <w:spacing w:line="222" w:lineRule="exact"/>
              <w:ind w:left="820"/>
              <w:rPr>
                <w:del w:id="8259" w:author="Updates" w:date="2024-01-23T15:22:00Z"/>
                <w:sz w:val="20"/>
                <w:szCs w:val="20"/>
              </w:rPr>
            </w:pPr>
            <w:del w:id="8260" w:author="Updates" w:date="2024-01-23T15:22:00Z">
              <w:r>
                <w:rPr>
                  <w:rFonts w:eastAsia="Times New Roman"/>
                  <w:b/>
                  <w:bCs/>
                  <w:i/>
                  <w:iCs/>
                  <w:sz w:val="20"/>
                  <w:szCs w:val="20"/>
                </w:rPr>
                <w:delText>Activity</w:delText>
              </w:r>
            </w:del>
          </w:p>
        </w:tc>
        <w:tc>
          <w:tcPr>
            <w:tcW w:w="56" w:type="dxa"/>
            <w:vAlign w:val="bottom"/>
          </w:tcPr>
          <w:p w14:paraId="5B962AE4" w14:textId="77777777" w:rsidR="002C0C21" w:rsidRDefault="002C0C21">
            <w:pPr>
              <w:rPr>
                <w:del w:id="8261" w:author="Updates" w:date="2024-01-23T15:22:00Z"/>
                <w:sz w:val="19"/>
                <w:szCs w:val="19"/>
              </w:rPr>
            </w:pPr>
          </w:p>
        </w:tc>
        <w:tc>
          <w:tcPr>
            <w:tcW w:w="160" w:type="dxa"/>
            <w:tcBorders>
              <w:right w:val="single" w:sz="8" w:space="0" w:color="auto"/>
            </w:tcBorders>
            <w:vAlign w:val="bottom"/>
          </w:tcPr>
          <w:p w14:paraId="2AF85CD9" w14:textId="77777777" w:rsidR="002C0C21" w:rsidRDefault="002C0C21">
            <w:pPr>
              <w:rPr>
                <w:del w:id="8262" w:author="Updates" w:date="2024-01-23T15:22:00Z"/>
                <w:sz w:val="19"/>
                <w:szCs w:val="19"/>
              </w:rPr>
            </w:pPr>
          </w:p>
        </w:tc>
        <w:tc>
          <w:tcPr>
            <w:tcW w:w="2478" w:type="dxa"/>
            <w:tcBorders>
              <w:right w:val="single" w:sz="8" w:space="0" w:color="auto"/>
            </w:tcBorders>
            <w:vAlign w:val="bottom"/>
          </w:tcPr>
          <w:p w14:paraId="150EB984" w14:textId="77777777" w:rsidR="002C0C21" w:rsidRDefault="00F15D88">
            <w:pPr>
              <w:spacing w:line="222" w:lineRule="exact"/>
              <w:ind w:left="620"/>
              <w:rPr>
                <w:del w:id="8263" w:author="Updates" w:date="2024-01-23T15:22:00Z"/>
                <w:sz w:val="20"/>
                <w:szCs w:val="20"/>
              </w:rPr>
            </w:pPr>
            <w:del w:id="8264" w:author="Updates" w:date="2024-01-23T15:22:00Z">
              <w:r>
                <w:rPr>
                  <w:rFonts w:eastAsia="Times New Roman"/>
                  <w:b/>
                  <w:bCs/>
                  <w:i/>
                  <w:iCs/>
                  <w:sz w:val="20"/>
                  <w:szCs w:val="20"/>
                </w:rPr>
                <w:delText>Time of Year</w:delText>
              </w:r>
            </w:del>
          </w:p>
        </w:tc>
        <w:tc>
          <w:tcPr>
            <w:tcW w:w="2478" w:type="dxa"/>
            <w:tcBorders>
              <w:right w:val="single" w:sz="8" w:space="0" w:color="auto"/>
            </w:tcBorders>
            <w:vAlign w:val="bottom"/>
          </w:tcPr>
          <w:p w14:paraId="70EFB7C5" w14:textId="77777777" w:rsidR="002C0C21" w:rsidRDefault="00F15D88">
            <w:pPr>
              <w:spacing w:line="222" w:lineRule="exact"/>
              <w:ind w:left="740"/>
              <w:rPr>
                <w:del w:id="8265" w:author="Updates" w:date="2024-01-23T15:22:00Z"/>
                <w:sz w:val="20"/>
                <w:szCs w:val="20"/>
              </w:rPr>
            </w:pPr>
            <w:del w:id="8266" w:author="Updates" w:date="2024-01-23T15:22:00Z">
              <w:r>
                <w:rPr>
                  <w:rFonts w:eastAsia="Times New Roman"/>
                  <w:b/>
                  <w:bCs/>
                  <w:i/>
                  <w:iCs/>
                  <w:sz w:val="20"/>
                  <w:szCs w:val="20"/>
                </w:rPr>
                <w:delText>Frequency</w:delText>
              </w:r>
            </w:del>
          </w:p>
        </w:tc>
        <w:tc>
          <w:tcPr>
            <w:tcW w:w="30" w:type="dxa"/>
            <w:vAlign w:val="bottom"/>
          </w:tcPr>
          <w:p w14:paraId="3769F0F6" w14:textId="77777777" w:rsidR="002C0C21" w:rsidRDefault="002C0C21">
            <w:pPr>
              <w:rPr>
                <w:del w:id="8267" w:author="Updates" w:date="2024-01-23T15:22:00Z"/>
                <w:sz w:val="1"/>
                <w:szCs w:val="1"/>
              </w:rPr>
            </w:pPr>
          </w:p>
        </w:tc>
      </w:tr>
      <w:tr w:rsidR="002C0C21" w14:paraId="3D398736" w14:textId="77777777" w:rsidTr="00E27C81">
        <w:trPr>
          <w:trHeight w:val="70"/>
          <w:del w:id="8268" w:author="Updates" w:date="2024-01-23T15:22:00Z"/>
        </w:trPr>
        <w:tc>
          <w:tcPr>
            <w:tcW w:w="3330" w:type="dxa"/>
            <w:vMerge w:val="restart"/>
            <w:vAlign w:val="bottom"/>
          </w:tcPr>
          <w:p w14:paraId="2292519F" w14:textId="77777777" w:rsidR="002C0C21" w:rsidRDefault="00F15D88">
            <w:pPr>
              <w:rPr>
                <w:del w:id="8269" w:author="Updates" w:date="2024-01-23T15:22:00Z"/>
                <w:sz w:val="20"/>
                <w:szCs w:val="20"/>
              </w:rPr>
            </w:pPr>
            <w:del w:id="8270" w:author="Updates" w:date="2024-01-23T15:22:00Z">
              <w:r>
                <w:rPr>
                  <w:rFonts w:eastAsia="Times New Roman"/>
                </w:rPr>
                <w:delText>to the bioretention system via an</w:delText>
              </w:r>
            </w:del>
          </w:p>
        </w:tc>
        <w:tc>
          <w:tcPr>
            <w:tcW w:w="36" w:type="dxa"/>
            <w:gridSpan w:val="2"/>
            <w:tcBorders>
              <w:left w:val="single" w:sz="8" w:space="0" w:color="auto"/>
              <w:bottom w:val="single" w:sz="8" w:space="0" w:color="auto"/>
            </w:tcBorders>
            <w:vAlign w:val="bottom"/>
          </w:tcPr>
          <w:p w14:paraId="62520CD0" w14:textId="77777777" w:rsidR="002C0C21" w:rsidRDefault="002C0C21">
            <w:pPr>
              <w:rPr>
                <w:del w:id="8271" w:author="Updates" w:date="2024-01-23T15:22:00Z"/>
                <w:sz w:val="6"/>
                <w:szCs w:val="6"/>
              </w:rPr>
            </w:pPr>
          </w:p>
        </w:tc>
        <w:tc>
          <w:tcPr>
            <w:tcW w:w="2124" w:type="dxa"/>
            <w:gridSpan w:val="2"/>
            <w:tcBorders>
              <w:bottom w:val="single" w:sz="8" w:space="0" w:color="auto"/>
            </w:tcBorders>
            <w:vAlign w:val="bottom"/>
          </w:tcPr>
          <w:p w14:paraId="00C26F6B" w14:textId="77777777" w:rsidR="002C0C21" w:rsidRDefault="002C0C21">
            <w:pPr>
              <w:rPr>
                <w:del w:id="8272" w:author="Updates" w:date="2024-01-23T15:22:00Z"/>
                <w:sz w:val="6"/>
                <w:szCs w:val="6"/>
              </w:rPr>
            </w:pPr>
          </w:p>
        </w:tc>
        <w:tc>
          <w:tcPr>
            <w:tcW w:w="56" w:type="dxa"/>
            <w:tcBorders>
              <w:bottom w:val="single" w:sz="8" w:space="0" w:color="auto"/>
            </w:tcBorders>
            <w:vAlign w:val="bottom"/>
          </w:tcPr>
          <w:p w14:paraId="3E3905E8" w14:textId="77777777" w:rsidR="002C0C21" w:rsidRDefault="002C0C21">
            <w:pPr>
              <w:rPr>
                <w:del w:id="8273" w:author="Updates" w:date="2024-01-23T15:22:00Z"/>
                <w:sz w:val="6"/>
                <w:szCs w:val="6"/>
              </w:rPr>
            </w:pPr>
          </w:p>
        </w:tc>
        <w:tc>
          <w:tcPr>
            <w:tcW w:w="160" w:type="dxa"/>
            <w:tcBorders>
              <w:bottom w:val="single" w:sz="8" w:space="0" w:color="auto"/>
              <w:right w:val="single" w:sz="8" w:space="0" w:color="auto"/>
            </w:tcBorders>
            <w:vAlign w:val="bottom"/>
          </w:tcPr>
          <w:p w14:paraId="2CA46B4D" w14:textId="77777777" w:rsidR="002C0C21" w:rsidRDefault="002C0C21">
            <w:pPr>
              <w:rPr>
                <w:del w:id="8274" w:author="Updates" w:date="2024-01-23T15:22:00Z"/>
                <w:sz w:val="6"/>
                <w:szCs w:val="6"/>
              </w:rPr>
            </w:pPr>
          </w:p>
        </w:tc>
        <w:tc>
          <w:tcPr>
            <w:tcW w:w="2478" w:type="dxa"/>
            <w:tcBorders>
              <w:bottom w:val="single" w:sz="8" w:space="0" w:color="auto"/>
              <w:right w:val="single" w:sz="8" w:space="0" w:color="auto"/>
            </w:tcBorders>
            <w:vAlign w:val="bottom"/>
          </w:tcPr>
          <w:p w14:paraId="3AB53BFE" w14:textId="77777777" w:rsidR="002C0C21" w:rsidRDefault="002C0C21">
            <w:pPr>
              <w:rPr>
                <w:del w:id="8275" w:author="Updates" w:date="2024-01-23T15:22:00Z"/>
                <w:sz w:val="6"/>
                <w:szCs w:val="6"/>
              </w:rPr>
            </w:pPr>
          </w:p>
        </w:tc>
        <w:tc>
          <w:tcPr>
            <w:tcW w:w="2478" w:type="dxa"/>
            <w:tcBorders>
              <w:bottom w:val="single" w:sz="8" w:space="0" w:color="auto"/>
              <w:right w:val="single" w:sz="8" w:space="0" w:color="auto"/>
            </w:tcBorders>
            <w:vAlign w:val="bottom"/>
          </w:tcPr>
          <w:p w14:paraId="55CB6301" w14:textId="77777777" w:rsidR="002C0C21" w:rsidRDefault="002C0C21">
            <w:pPr>
              <w:rPr>
                <w:del w:id="8276" w:author="Updates" w:date="2024-01-23T15:22:00Z"/>
                <w:sz w:val="6"/>
                <w:szCs w:val="6"/>
              </w:rPr>
            </w:pPr>
          </w:p>
        </w:tc>
        <w:tc>
          <w:tcPr>
            <w:tcW w:w="30" w:type="dxa"/>
            <w:vAlign w:val="bottom"/>
          </w:tcPr>
          <w:p w14:paraId="76A1EE22" w14:textId="77777777" w:rsidR="002C0C21" w:rsidRDefault="002C0C21">
            <w:pPr>
              <w:rPr>
                <w:del w:id="8277" w:author="Updates" w:date="2024-01-23T15:22:00Z"/>
                <w:sz w:val="1"/>
                <w:szCs w:val="1"/>
              </w:rPr>
            </w:pPr>
          </w:p>
        </w:tc>
      </w:tr>
      <w:tr w:rsidR="002C0C21" w14:paraId="46AFDF38" w14:textId="77777777" w:rsidTr="00E27C81">
        <w:trPr>
          <w:trHeight w:val="222"/>
          <w:del w:id="8278" w:author="Updates" w:date="2024-01-23T15:22:00Z"/>
        </w:trPr>
        <w:tc>
          <w:tcPr>
            <w:tcW w:w="3330" w:type="dxa"/>
            <w:vMerge/>
            <w:vAlign w:val="bottom"/>
          </w:tcPr>
          <w:p w14:paraId="6304FC01" w14:textId="77777777" w:rsidR="002C0C21" w:rsidRDefault="002C0C21">
            <w:pPr>
              <w:rPr>
                <w:del w:id="8279" w:author="Updates" w:date="2024-01-23T15:22:00Z"/>
                <w:sz w:val="19"/>
                <w:szCs w:val="19"/>
              </w:rPr>
            </w:pPr>
          </w:p>
        </w:tc>
        <w:tc>
          <w:tcPr>
            <w:tcW w:w="36" w:type="dxa"/>
            <w:gridSpan w:val="2"/>
            <w:tcBorders>
              <w:left w:val="single" w:sz="8" w:space="0" w:color="auto"/>
            </w:tcBorders>
            <w:vAlign w:val="bottom"/>
          </w:tcPr>
          <w:p w14:paraId="5144A6F3" w14:textId="77777777" w:rsidR="002C0C21" w:rsidRDefault="002C0C21">
            <w:pPr>
              <w:rPr>
                <w:del w:id="8280" w:author="Updates" w:date="2024-01-23T15:22:00Z"/>
                <w:sz w:val="19"/>
                <w:szCs w:val="19"/>
              </w:rPr>
            </w:pPr>
          </w:p>
        </w:tc>
        <w:tc>
          <w:tcPr>
            <w:tcW w:w="2124" w:type="dxa"/>
            <w:gridSpan w:val="2"/>
            <w:vAlign w:val="bottom"/>
          </w:tcPr>
          <w:p w14:paraId="51C5AA64" w14:textId="77777777" w:rsidR="002C0C21" w:rsidRDefault="00F15D88">
            <w:pPr>
              <w:spacing w:line="222" w:lineRule="exact"/>
              <w:ind w:left="20"/>
              <w:rPr>
                <w:del w:id="8281" w:author="Updates" w:date="2024-01-23T15:22:00Z"/>
                <w:sz w:val="20"/>
                <w:szCs w:val="20"/>
              </w:rPr>
            </w:pPr>
            <w:del w:id="8282" w:author="Updates" w:date="2024-01-23T15:22:00Z">
              <w:r>
                <w:rPr>
                  <w:rFonts w:eastAsia="Times New Roman"/>
                  <w:sz w:val="20"/>
                  <w:szCs w:val="20"/>
                </w:rPr>
                <w:delText>Inspect &amp; remove trash</w:delText>
              </w:r>
            </w:del>
          </w:p>
        </w:tc>
        <w:tc>
          <w:tcPr>
            <w:tcW w:w="56" w:type="dxa"/>
            <w:vAlign w:val="bottom"/>
          </w:tcPr>
          <w:p w14:paraId="2726B0AC" w14:textId="77777777" w:rsidR="002C0C21" w:rsidRDefault="002C0C21">
            <w:pPr>
              <w:rPr>
                <w:del w:id="8283" w:author="Updates" w:date="2024-01-23T15:22:00Z"/>
                <w:sz w:val="19"/>
                <w:szCs w:val="19"/>
              </w:rPr>
            </w:pPr>
          </w:p>
        </w:tc>
        <w:tc>
          <w:tcPr>
            <w:tcW w:w="160" w:type="dxa"/>
            <w:tcBorders>
              <w:right w:val="single" w:sz="8" w:space="0" w:color="auto"/>
            </w:tcBorders>
            <w:vAlign w:val="bottom"/>
          </w:tcPr>
          <w:p w14:paraId="12547102" w14:textId="77777777" w:rsidR="002C0C21" w:rsidRDefault="002C0C21">
            <w:pPr>
              <w:rPr>
                <w:del w:id="8284" w:author="Updates" w:date="2024-01-23T15:22:00Z"/>
                <w:sz w:val="19"/>
                <w:szCs w:val="19"/>
              </w:rPr>
            </w:pPr>
          </w:p>
        </w:tc>
        <w:tc>
          <w:tcPr>
            <w:tcW w:w="2478" w:type="dxa"/>
            <w:tcBorders>
              <w:right w:val="single" w:sz="8" w:space="0" w:color="auto"/>
            </w:tcBorders>
            <w:vAlign w:val="bottom"/>
          </w:tcPr>
          <w:p w14:paraId="4C8007E2" w14:textId="77777777" w:rsidR="002C0C21" w:rsidRDefault="00F15D88">
            <w:pPr>
              <w:spacing w:line="222" w:lineRule="exact"/>
              <w:ind w:left="60"/>
              <w:rPr>
                <w:del w:id="8285" w:author="Updates" w:date="2024-01-23T15:22:00Z"/>
                <w:sz w:val="20"/>
                <w:szCs w:val="20"/>
              </w:rPr>
            </w:pPr>
            <w:del w:id="8286" w:author="Updates" w:date="2024-01-23T15:22:00Z">
              <w:r>
                <w:rPr>
                  <w:rFonts w:eastAsia="Times New Roman"/>
                  <w:sz w:val="20"/>
                  <w:szCs w:val="20"/>
                </w:rPr>
                <w:delText>Year round</w:delText>
              </w:r>
            </w:del>
          </w:p>
        </w:tc>
        <w:tc>
          <w:tcPr>
            <w:tcW w:w="2478" w:type="dxa"/>
            <w:tcBorders>
              <w:right w:val="single" w:sz="8" w:space="0" w:color="auto"/>
            </w:tcBorders>
            <w:vAlign w:val="bottom"/>
          </w:tcPr>
          <w:p w14:paraId="66BB3EBE" w14:textId="77777777" w:rsidR="002C0C21" w:rsidRDefault="00F15D88">
            <w:pPr>
              <w:spacing w:line="222" w:lineRule="exact"/>
              <w:ind w:left="60"/>
              <w:rPr>
                <w:del w:id="8287" w:author="Updates" w:date="2024-01-23T15:22:00Z"/>
                <w:sz w:val="20"/>
                <w:szCs w:val="20"/>
              </w:rPr>
            </w:pPr>
            <w:del w:id="8288" w:author="Updates" w:date="2024-01-23T15:22:00Z">
              <w:r>
                <w:rPr>
                  <w:rFonts w:eastAsia="Times New Roman"/>
                  <w:sz w:val="20"/>
                  <w:szCs w:val="20"/>
                </w:rPr>
                <w:delText>Monthly</w:delText>
              </w:r>
            </w:del>
          </w:p>
        </w:tc>
        <w:tc>
          <w:tcPr>
            <w:tcW w:w="30" w:type="dxa"/>
            <w:vAlign w:val="bottom"/>
          </w:tcPr>
          <w:p w14:paraId="3862F077" w14:textId="77777777" w:rsidR="002C0C21" w:rsidRDefault="002C0C21">
            <w:pPr>
              <w:rPr>
                <w:del w:id="8289" w:author="Updates" w:date="2024-01-23T15:22:00Z"/>
                <w:sz w:val="1"/>
                <w:szCs w:val="1"/>
              </w:rPr>
            </w:pPr>
          </w:p>
        </w:tc>
      </w:tr>
      <w:tr w:rsidR="002C0C21" w14:paraId="4B6E897E" w14:textId="77777777" w:rsidTr="00E27C81">
        <w:trPr>
          <w:trHeight w:val="70"/>
          <w:del w:id="8290" w:author="Updates" w:date="2024-01-23T15:22:00Z"/>
        </w:trPr>
        <w:tc>
          <w:tcPr>
            <w:tcW w:w="3330" w:type="dxa"/>
            <w:vMerge w:val="restart"/>
            <w:vAlign w:val="bottom"/>
          </w:tcPr>
          <w:p w14:paraId="641346F3" w14:textId="77777777" w:rsidR="002C0C21" w:rsidRDefault="00F15D88">
            <w:pPr>
              <w:rPr>
                <w:del w:id="8291" w:author="Updates" w:date="2024-01-23T15:22:00Z"/>
                <w:sz w:val="20"/>
                <w:szCs w:val="20"/>
              </w:rPr>
            </w:pPr>
            <w:del w:id="8292" w:author="Updates" w:date="2024-01-23T15:22:00Z">
              <w:r>
                <w:rPr>
                  <w:rFonts w:eastAsia="Times New Roman"/>
                </w:rPr>
                <w:delText>underdrain.</w:delText>
              </w:r>
            </w:del>
          </w:p>
        </w:tc>
        <w:tc>
          <w:tcPr>
            <w:tcW w:w="36" w:type="dxa"/>
            <w:gridSpan w:val="2"/>
            <w:tcBorders>
              <w:left w:val="single" w:sz="8" w:space="0" w:color="auto"/>
              <w:bottom w:val="single" w:sz="8" w:space="0" w:color="auto"/>
            </w:tcBorders>
            <w:vAlign w:val="bottom"/>
          </w:tcPr>
          <w:p w14:paraId="5295CFCA" w14:textId="77777777" w:rsidR="002C0C21" w:rsidRDefault="002C0C21">
            <w:pPr>
              <w:rPr>
                <w:del w:id="8293" w:author="Updates" w:date="2024-01-23T15:22:00Z"/>
                <w:sz w:val="6"/>
                <w:szCs w:val="6"/>
              </w:rPr>
            </w:pPr>
          </w:p>
        </w:tc>
        <w:tc>
          <w:tcPr>
            <w:tcW w:w="2124" w:type="dxa"/>
            <w:gridSpan w:val="2"/>
            <w:tcBorders>
              <w:bottom w:val="single" w:sz="8" w:space="0" w:color="auto"/>
            </w:tcBorders>
            <w:vAlign w:val="bottom"/>
          </w:tcPr>
          <w:p w14:paraId="5851475B" w14:textId="77777777" w:rsidR="002C0C21" w:rsidRDefault="002C0C21">
            <w:pPr>
              <w:rPr>
                <w:del w:id="8294" w:author="Updates" w:date="2024-01-23T15:22:00Z"/>
                <w:sz w:val="6"/>
                <w:szCs w:val="6"/>
              </w:rPr>
            </w:pPr>
          </w:p>
        </w:tc>
        <w:tc>
          <w:tcPr>
            <w:tcW w:w="56" w:type="dxa"/>
            <w:tcBorders>
              <w:bottom w:val="single" w:sz="8" w:space="0" w:color="auto"/>
            </w:tcBorders>
            <w:vAlign w:val="bottom"/>
          </w:tcPr>
          <w:p w14:paraId="412B5922" w14:textId="77777777" w:rsidR="002C0C21" w:rsidRDefault="002C0C21">
            <w:pPr>
              <w:rPr>
                <w:del w:id="8295" w:author="Updates" w:date="2024-01-23T15:22:00Z"/>
                <w:sz w:val="6"/>
                <w:szCs w:val="6"/>
              </w:rPr>
            </w:pPr>
          </w:p>
        </w:tc>
        <w:tc>
          <w:tcPr>
            <w:tcW w:w="160" w:type="dxa"/>
            <w:tcBorders>
              <w:bottom w:val="single" w:sz="8" w:space="0" w:color="auto"/>
              <w:right w:val="single" w:sz="8" w:space="0" w:color="auto"/>
            </w:tcBorders>
            <w:vAlign w:val="bottom"/>
          </w:tcPr>
          <w:p w14:paraId="3707367C" w14:textId="77777777" w:rsidR="002C0C21" w:rsidRDefault="002C0C21">
            <w:pPr>
              <w:rPr>
                <w:del w:id="8296" w:author="Updates" w:date="2024-01-23T15:22:00Z"/>
                <w:sz w:val="6"/>
                <w:szCs w:val="6"/>
              </w:rPr>
            </w:pPr>
          </w:p>
        </w:tc>
        <w:tc>
          <w:tcPr>
            <w:tcW w:w="2478" w:type="dxa"/>
            <w:tcBorders>
              <w:bottom w:val="single" w:sz="8" w:space="0" w:color="auto"/>
              <w:right w:val="single" w:sz="8" w:space="0" w:color="auto"/>
            </w:tcBorders>
            <w:vAlign w:val="bottom"/>
          </w:tcPr>
          <w:p w14:paraId="2AC1F150" w14:textId="77777777" w:rsidR="002C0C21" w:rsidRDefault="002C0C21">
            <w:pPr>
              <w:rPr>
                <w:del w:id="8297" w:author="Updates" w:date="2024-01-23T15:22:00Z"/>
                <w:sz w:val="6"/>
                <w:szCs w:val="6"/>
              </w:rPr>
            </w:pPr>
          </w:p>
        </w:tc>
        <w:tc>
          <w:tcPr>
            <w:tcW w:w="2478" w:type="dxa"/>
            <w:tcBorders>
              <w:bottom w:val="single" w:sz="8" w:space="0" w:color="auto"/>
              <w:right w:val="single" w:sz="8" w:space="0" w:color="auto"/>
            </w:tcBorders>
            <w:vAlign w:val="bottom"/>
          </w:tcPr>
          <w:p w14:paraId="6D5361BA" w14:textId="77777777" w:rsidR="002C0C21" w:rsidRDefault="002C0C21">
            <w:pPr>
              <w:rPr>
                <w:del w:id="8298" w:author="Updates" w:date="2024-01-23T15:22:00Z"/>
                <w:sz w:val="6"/>
                <w:szCs w:val="6"/>
              </w:rPr>
            </w:pPr>
          </w:p>
        </w:tc>
        <w:tc>
          <w:tcPr>
            <w:tcW w:w="30" w:type="dxa"/>
            <w:vAlign w:val="bottom"/>
          </w:tcPr>
          <w:p w14:paraId="32D90A57" w14:textId="77777777" w:rsidR="002C0C21" w:rsidRDefault="002C0C21">
            <w:pPr>
              <w:rPr>
                <w:del w:id="8299" w:author="Updates" w:date="2024-01-23T15:22:00Z"/>
                <w:sz w:val="1"/>
                <w:szCs w:val="1"/>
              </w:rPr>
            </w:pPr>
          </w:p>
        </w:tc>
      </w:tr>
      <w:tr w:rsidR="002C0C21" w14:paraId="661A0ED4" w14:textId="77777777" w:rsidTr="00E27C81">
        <w:trPr>
          <w:trHeight w:val="174"/>
          <w:del w:id="8300" w:author="Updates" w:date="2024-01-23T15:22:00Z"/>
        </w:trPr>
        <w:tc>
          <w:tcPr>
            <w:tcW w:w="3330" w:type="dxa"/>
            <w:vMerge/>
            <w:vAlign w:val="bottom"/>
          </w:tcPr>
          <w:p w14:paraId="6A9D711A" w14:textId="77777777" w:rsidR="002C0C21" w:rsidRDefault="002C0C21">
            <w:pPr>
              <w:rPr>
                <w:del w:id="8301" w:author="Updates" w:date="2024-01-23T15:22:00Z"/>
                <w:sz w:val="15"/>
                <w:szCs w:val="15"/>
              </w:rPr>
            </w:pPr>
          </w:p>
        </w:tc>
        <w:tc>
          <w:tcPr>
            <w:tcW w:w="36" w:type="dxa"/>
            <w:gridSpan w:val="2"/>
            <w:tcBorders>
              <w:left w:val="single" w:sz="8" w:space="0" w:color="auto"/>
            </w:tcBorders>
            <w:vAlign w:val="bottom"/>
          </w:tcPr>
          <w:p w14:paraId="3508D37A" w14:textId="77777777" w:rsidR="002C0C21" w:rsidRDefault="002C0C21">
            <w:pPr>
              <w:rPr>
                <w:del w:id="8302" w:author="Updates" w:date="2024-01-23T15:22:00Z"/>
                <w:sz w:val="15"/>
                <w:szCs w:val="15"/>
              </w:rPr>
            </w:pPr>
          </w:p>
        </w:tc>
        <w:tc>
          <w:tcPr>
            <w:tcW w:w="2124" w:type="dxa"/>
            <w:gridSpan w:val="2"/>
            <w:vMerge w:val="restart"/>
            <w:vAlign w:val="bottom"/>
          </w:tcPr>
          <w:p w14:paraId="2EA5D1C7" w14:textId="77777777" w:rsidR="002C0C21" w:rsidRDefault="00F15D88">
            <w:pPr>
              <w:ind w:left="20"/>
              <w:rPr>
                <w:del w:id="8303" w:author="Updates" w:date="2024-01-23T15:22:00Z"/>
                <w:sz w:val="20"/>
                <w:szCs w:val="20"/>
              </w:rPr>
            </w:pPr>
            <w:del w:id="8304" w:author="Updates" w:date="2024-01-23T15:22:00Z">
              <w:r>
                <w:rPr>
                  <w:rFonts w:eastAsia="Times New Roman"/>
                  <w:sz w:val="20"/>
                  <w:szCs w:val="20"/>
                </w:rPr>
                <w:delText>Mulch</w:delText>
              </w:r>
            </w:del>
          </w:p>
        </w:tc>
        <w:tc>
          <w:tcPr>
            <w:tcW w:w="56" w:type="dxa"/>
            <w:vAlign w:val="bottom"/>
          </w:tcPr>
          <w:p w14:paraId="2A6D8CB2" w14:textId="77777777" w:rsidR="002C0C21" w:rsidRDefault="002C0C21">
            <w:pPr>
              <w:rPr>
                <w:del w:id="8305" w:author="Updates" w:date="2024-01-23T15:22:00Z"/>
                <w:sz w:val="15"/>
                <w:szCs w:val="15"/>
              </w:rPr>
            </w:pPr>
          </w:p>
        </w:tc>
        <w:tc>
          <w:tcPr>
            <w:tcW w:w="160" w:type="dxa"/>
            <w:tcBorders>
              <w:right w:val="single" w:sz="8" w:space="0" w:color="auto"/>
            </w:tcBorders>
            <w:vAlign w:val="bottom"/>
          </w:tcPr>
          <w:p w14:paraId="47BB547E" w14:textId="77777777" w:rsidR="002C0C21" w:rsidRDefault="002C0C21">
            <w:pPr>
              <w:rPr>
                <w:del w:id="8306" w:author="Updates" w:date="2024-01-23T15:22:00Z"/>
                <w:sz w:val="15"/>
                <w:szCs w:val="15"/>
              </w:rPr>
            </w:pPr>
          </w:p>
        </w:tc>
        <w:tc>
          <w:tcPr>
            <w:tcW w:w="2478" w:type="dxa"/>
            <w:vMerge w:val="restart"/>
            <w:tcBorders>
              <w:right w:val="single" w:sz="8" w:space="0" w:color="auto"/>
            </w:tcBorders>
            <w:vAlign w:val="bottom"/>
          </w:tcPr>
          <w:p w14:paraId="78A538B7" w14:textId="77777777" w:rsidR="002C0C21" w:rsidRDefault="00F15D88">
            <w:pPr>
              <w:ind w:left="60"/>
              <w:rPr>
                <w:del w:id="8307" w:author="Updates" w:date="2024-01-23T15:22:00Z"/>
                <w:sz w:val="20"/>
                <w:szCs w:val="20"/>
              </w:rPr>
            </w:pPr>
            <w:del w:id="8308" w:author="Updates" w:date="2024-01-23T15:22:00Z">
              <w:r>
                <w:rPr>
                  <w:rFonts w:eastAsia="Times New Roman"/>
                  <w:sz w:val="20"/>
                  <w:szCs w:val="20"/>
                </w:rPr>
                <w:delText>Spring</w:delText>
              </w:r>
            </w:del>
          </w:p>
        </w:tc>
        <w:tc>
          <w:tcPr>
            <w:tcW w:w="2478" w:type="dxa"/>
            <w:vMerge w:val="restart"/>
            <w:tcBorders>
              <w:right w:val="single" w:sz="8" w:space="0" w:color="auto"/>
            </w:tcBorders>
            <w:vAlign w:val="bottom"/>
          </w:tcPr>
          <w:p w14:paraId="757DC79A" w14:textId="77777777" w:rsidR="002C0C21" w:rsidRDefault="00F15D88">
            <w:pPr>
              <w:ind w:left="60"/>
              <w:rPr>
                <w:del w:id="8309" w:author="Updates" w:date="2024-01-23T15:22:00Z"/>
                <w:sz w:val="20"/>
                <w:szCs w:val="20"/>
              </w:rPr>
            </w:pPr>
            <w:del w:id="8310" w:author="Updates" w:date="2024-01-23T15:22:00Z">
              <w:r>
                <w:rPr>
                  <w:rFonts w:eastAsia="Times New Roman"/>
                  <w:sz w:val="20"/>
                  <w:szCs w:val="20"/>
                </w:rPr>
                <w:delText>Annually</w:delText>
              </w:r>
            </w:del>
          </w:p>
        </w:tc>
        <w:tc>
          <w:tcPr>
            <w:tcW w:w="30" w:type="dxa"/>
            <w:vAlign w:val="bottom"/>
          </w:tcPr>
          <w:p w14:paraId="755F5A59" w14:textId="77777777" w:rsidR="002C0C21" w:rsidRDefault="002C0C21">
            <w:pPr>
              <w:rPr>
                <w:del w:id="8311" w:author="Updates" w:date="2024-01-23T15:22:00Z"/>
                <w:sz w:val="1"/>
                <w:szCs w:val="1"/>
              </w:rPr>
            </w:pPr>
          </w:p>
        </w:tc>
      </w:tr>
      <w:tr w:rsidR="002C0C21" w14:paraId="6870D7F3" w14:textId="77777777" w:rsidTr="00E27C81">
        <w:trPr>
          <w:trHeight w:val="94"/>
          <w:del w:id="8312" w:author="Updates" w:date="2024-01-23T15:22:00Z"/>
        </w:trPr>
        <w:tc>
          <w:tcPr>
            <w:tcW w:w="3330" w:type="dxa"/>
            <w:vAlign w:val="bottom"/>
          </w:tcPr>
          <w:p w14:paraId="10B7B6A8" w14:textId="77777777" w:rsidR="002C0C21" w:rsidRDefault="002C0C21">
            <w:pPr>
              <w:rPr>
                <w:del w:id="8313" w:author="Updates" w:date="2024-01-23T15:22:00Z"/>
                <w:sz w:val="8"/>
                <w:szCs w:val="8"/>
              </w:rPr>
            </w:pPr>
          </w:p>
        </w:tc>
        <w:tc>
          <w:tcPr>
            <w:tcW w:w="36" w:type="dxa"/>
            <w:gridSpan w:val="2"/>
            <w:tcBorders>
              <w:left w:val="single" w:sz="8" w:space="0" w:color="auto"/>
            </w:tcBorders>
            <w:vAlign w:val="bottom"/>
          </w:tcPr>
          <w:p w14:paraId="72E70420" w14:textId="77777777" w:rsidR="002C0C21" w:rsidRDefault="002C0C21">
            <w:pPr>
              <w:rPr>
                <w:del w:id="8314" w:author="Updates" w:date="2024-01-23T15:22:00Z"/>
                <w:sz w:val="8"/>
                <w:szCs w:val="8"/>
              </w:rPr>
            </w:pPr>
          </w:p>
        </w:tc>
        <w:tc>
          <w:tcPr>
            <w:tcW w:w="2124" w:type="dxa"/>
            <w:gridSpan w:val="2"/>
            <w:vMerge/>
            <w:vAlign w:val="bottom"/>
          </w:tcPr>
          <w:p w14:paraId="23962933" w14:textId="77777777" w:rsidR="002C0C21" w:rsidRDefault="002C0C21">
            <w:pPr>
              <w:rPr>
                <w:del w:id="8315" w:author="Updates" w:date="2024-01-23T15:22:00Z"/>
                <w:sz w:val="8"/>
                <w:szCs w:val="8"/>
              </w:rPr>
            </w:pPr>
          </w:p>
        </w:tc>
        <w:tc>
          <w:tcPr>
            <w:tcW w:w="56" w:type="dxa"/>
            <w:vAlign w:val="bottom"/>
          </w:tcPr>
          <w:p w14:paraId="52B760D1" w14:textId="77777777" w:rsidR="002C0C21" w:rsidRDefault="002C0C21">
            <w:pPr>
              <w:rPr>
                <w:del w:id="8316" w:author="Updates" w:date="2024-01-23T15:22:00Z"/>
                <w:sz w:val="8"/>
                <w:szCs w:val="8"/>
              </w:rPr>
            </w:pPr>
          </w:p>
        </w:tc>
        <w:tc>
          <w:tcPr>
            <w:tcW w:w="160" w:type="dxa"/>
            <w:tcBorders>
              <w:right w:val="single" w:sz="8" w:space="0" w:color="auto"/>
            </w:tcBorders>
            <w:vAlign w:val="bottom"/>
          </w:tcPr>
          <w:p w14:paraId="600A2337" w14:textId="77777777" w:rsidR="002C0C21" w:rsidRDefault="002C0C21">
            <w:pPr>
              <w:rPr>
                <w:del w:id="8317" w:author="Updates" w:date="2024-01-23T15:22:00Z"/>
                <w:sz w:val="8"/>
                <w:szCs w:val="8"/>
              </w:rPr>
            </w:pPr>
          </w:p>
        </w:tc>
        <w:tc>
          <w:tcPr>
            <w:tcW w:w="2478" w:type="dxa"/>
            <w:vMerge/>
            <w:tcBorders>
              <w:right w:val="single" w:sz="8" w:space="0" w:color="auto"/>
            </w:tcBorders>
            <w:vAlign w:val="bottom"/>
          </w:tcPr>
          <w:p w14:paraId="7FF5E764" w14:textId="77777777" w:rsidR="002C0C21" w:rsidRDefault="002C0C21">
            <w:pPr>
              <w:rPr>
                <w:del w:id="8318" w:author="Updates" w:date="2024-01-23T15:22:00Z"/>
                <w:sz w:val="8"/>
                <w:szCs w:val="8"/>
              </w:rPr>
            </w:pPr>
          </w:p>
        </w:tc>
        <w:tc>
          <w:tcPr>
            <w:tcW w:w="2478" w:type="dxa"/>
            <w:vMerge/>
            <w:tcBorders>
              <w:right w:val="single" w:sz="8" w:space="0" w:color="auto"/>
            </w:tcBorders>
            <w:vAlign w:val="bottom"/>
          </w:tcPr>
          <w:p w14:paraId="17BAF58B" w14:textId="77777777" w:rsidR="002C0C21" w:rsidRDefault="002C0C21">
            <w:pPr>
              <w:rPr>
                <w:del w:id="8319" w:author="Updates" w:date="2024-01-23T15:22:00Z"/>
                <w:sz w:val="8"/>
                <w:szCs w:val="8"/>
              </w:rPr>
            </w:pPr>
          </w:p>
        </w:tc>
        <w:tc>
          <w:tcPr>
            <w:tcW w:w="30" w:type="dxa"/>
            <w:vAlign w:val="bottom"/>
          </w:tcPr>
          <w:p w14:paraId="7A6AA60A" w14:textId="77777777" w:rsidR="002C0C21" w:rsidRDefault="002C0C21">
            <w:pPr>
              <w:rPr>
                <w:del w:id="8320" w:author="Updates" w:date="2024-01-23T15:22:00Z"/>
                <w:sz w:val="1"/>
                <w:szCs w:val="1"/>
              </w:rPr>
            </w:pPr>
          </w:p>
        </w:tc>
      </w:tr>
      <w:tr w:rsidR="002C0C21" w14:paraId="369DC8DC" w14:textId="77777777" w:rsidTr="00E27C81">
        <w:trPr>
          <w:trHeight w:val="24"/>
          <w:del w:id="8321" w:author="Updates" w:date="2024-01-23T15:22:00Z"/>
        </w:trPr>
        <w:tc>
          <w:tcPr>
            <w:tcW w:w="3330" w:type="dxa"/>
            <w:vAlign w:val="bottom"/>
          </w:tcPr>
          <w:p w14:paraId="4C196B1B" w14:textId="77777777" w:rsidR="002C0C21" w:rsidRDefault="002C0C21">
            <w:pPr>
              <w:rPr>
                <w:del w:id="8322" w:author="Updates" w:date="2024-01-23T15:22:00Z"/>
                <w:sz w:val="2"/>
                <w:szCs w:val="2"/>
              </w:rPr>
            </w:pPr>
          </w:p>
        </w:tc>
        <w:tc>
          <w:tcPr>
            <w:tcW w:w="36" w:type="dxa"/>
            <w:gridSpan w:val="2"/>
            <w:tcBorders>
              <w:left w:val="single" w:sz="8" w:space="0" w:color="auto"/>
              <w:bottom w:val="single" w:sz="8" w:space="0" w:color="auto"/>
            </w:tcBorders>
            <w:vAlign w:val="bottom"/>
          </w:tcPr>
          <w:p w14:paraId="062EBEE2" w14:textId="77777777" w:rsidR="002C0C21" w:rsidRDefault="002C0C21">
            <w:pPr>
              <w:rPr>
                <w:del w:id="8323" w:author="Updates" w:date="2024-01-23T15:22:00Z"/>
                <w:sz w:val="2"/>
                <w:szCs w:val="2"/>
              </w:rPr>
            </w:pPr>
          </w:p>
        </w:tc>
        <w:tc>
          <w:tcPr>
            <w:tcW w:w="2180" w:type="dxa"/>
            <w:gridSpan w:val="3"/>
            <w:tcBorders>
              <w:bottom w:val="single" w:sz="8" w:space="0" w:color="auto"/>
            </w:tcBorders>
            <w:vAlign w:val="bottom"/>
          </w:tcPr>
          <w:p w14:paraId="4A5D8FEF" w14:textId="77777777" w:rsidR="002C0C21" w:rsidRDefault="002C0C21">
            <w:pPr>
              <w:rPr>
                <w:del w:id="8324" w:author="Updates" w:date="2024-01-23T15:22:00Z"/>
                <w:sz w:val="2"/>
                <w:szCs w:val="2"/>
              </w:rPr>
            </w:pPr>
          </w:p>
        </w:tc>
        <w:tc>
          <w:tcPr>
            <w:tcW w:w="160" w:type="dxa"/>
            <w:tcBorders>
              <w:bottom w:val="single" w:sz="8" w:space="0" w:color="auto"/>
              <w:right w:val="single" w:sz="8" w:space="0" w:color="auto"/>
            </w:tcBorders>
            <w:vAlign w:val="bottom"/>
          </w:tcPr>
          <w:p w14:paraId="0267A7A2" w14:textId="77777777" w:rsidR="002C0C21" w:rsidRDefault="002C0C21">
            <w:pPr>
              <w:rPr>
                <w:del w:id="8325" w:author="Updates" w:date="2024-01-23T15:22:00Z"/>
                <w:sz w:val="2"/>
                <w:szCs w:val="2"/>
              </w:rPr>
            </w:pPr>
          </w:p>
        </w:tc>
        <w:tc>
          <w:tcPr>
            <w:tcW w:w="2478" w:type="dxa"/>
            <w:tcBorders>
              <w:bottom w:val="single" w:sz="8" w:space="0" w:color="auto"/>
              <w:right w:val="single" w:sz="8" w:space="0" w:color="auto"/>
            </w:tcBorders>
            <w:vAlign w:val="bottom"/>
          </w:tcPr>
          <w:p w14:paraId="5D96A33A" w14:textId="77777777" w:rsidR="002C0C21" w:rsidRDefault="002C0C21">
            <w:pPr>
              <w:rPr>
                <w:del w:id="8326" w:author="Updates" w:date="2024-01-23T15:22:00Z"/>
                <w:sz w:val="2"/>
                <w:szCs w:val="2"/>
              </w:rPr>
            </w:pPr>
          </w:p>
        </w:tc>
        <w:tc>
          <w:tcPr>
            <w:tcW w:w="2478" w:type="dxa"/>
            <w:tcBorders>
              <w:bottom w:val="single" w:sz="8" w:space="0" w:color="auto"/>
              <w:right w:val="single" w:sz="8" w:space="0" w:color="auto"/>
            </w:tcBorders>
            <w:vAlign w:val="bottom"/>
          </w:tcPr>
          <w:p w14:paraId="7700DCCF" w14:textId="77777777" w:rsidR="002C0C21" w:rsidRDefault="002C0C21">
            <w:pPr>
              <w:rPr>
                <w:del w:id="8327" w:author="Updates" w:date="2024-01-23T15:22:00Z"/>
                <w:sz w:val="2"/>
                <w:szCs w:val="2"/>
              </w:rPr>
            </w:pPr>
          </w:p>
        </w:tc>
        <w:tc>
          <w:tcPr>
            <w:tcW w:w="30" w:type="dxa"/>
            <w:vAlign w:val="bottom"/>
          </w:tcPr>
          <w:p w14:paraId="7723E1E3" w14:textId="77777777" w:rsidR="002C0C21" w:rsidRDefault="002C0C21">
            <w:pPr>
              <w:rPr>
                <w:del w:id="8328" w:author="Updates" w:date="2024-01-23T15:22:00Z"/>
                <w:sz w:val="1"/>
                <w:szCs w:val="1"/>
              </w:rPr>
            </w:pPr>
          </w:p>
        </w:tc>
      </w:tr>
      <w:tr w:rsidR="002C0C21" w14:paraId="5A02C97A" w14:textId="77777777" w:rsidTr="00E27C81">
        <w:trPr>
          <w:trHeight w:val="292"/>
          <w:del w:id="8329" w:author="Updates" w:date="2024-01-23T15:22:00Z"/>
        </w:trPr>
        <w:tc>
          <w:tcPr>
            <w:tcW w:w="3330" w:type="dxa"/>
            <w:vAlign w:val="bottom"/>
          </w:tcPr>
          <w:p w14:paraId="5E2F8273" w14:textId="77777777" w:rsidR="002C0C21" w:rsidRDefault="00F15D88">
            <w:pPr>
              <w:rPr>
                <w:del w:id="8330" w:author="Updates" w:date="2024-01-23T15:22:00Z"/>
                <w:sz w:val="20"/>
                <w:szCs w:val="20"/>
              </w:rPr>
            </w:pPr>
            <w:del w:id="8331" w:author="Updates" w:date="2024-01-23T15:22:00Z">
              <w:r>
                <w:rPr>
                  <w:rFonts w:eastAsia="Times New Roman"/>
                </w:rPr>
                <w:delText>For bioretention cells dosed</w:delText>
              </w:r>
            </w:del>
          </w:p>
        </w:tc>
        <w:tc>
          <w:tcPr>
            <w:tcW w:w="36" w:type="dxa"/>
            <w:gridSpan w:val="2"/>
            <w:tcBorders>
              <w:left w:val="single" w:sz="8" w:space="0" w:color="auto"/>
              <w:bottom w:val="single" w:sz="8" w:space="0" w:color="auto"/>
            </w:tcBorders>
            <w:vAlign w:val="bottom"/>
          </w:tcPr>
          <w:p w14:paraId="5FAC7082" w14:textId="77777777" w:rsidR="002C0C21" w:rsidRDefault="002C0C21">
            <w:pPr>
              <w:rPr>
                <w:del w:id="8332" w:author="Updates" w:date="2024-01-23T15:22:00Z"/>
                <w:sz w:val="24"/>
                <w:szCs w:val="24"/>
              </w:rPr>
            </w:pPr>
          </w:p>
        </w:tc>
        <w:tc>
          <w:tcPr>
            <w:tcW w:w="2180" w:type="dxa"/>
            <w:gridSpan w:val="3"/>
            <w:tcBorders>
              <w:bottom w:val="single" w:sz="8" w:space="0" w:color="auto"/>
            </w:tcBorders>
            <w:vAlign w:val="bottom"/>
          </w:tcPr>
          <w:p w14:paraId="7565194B" w14:textId="77777777" w:rsidR="002C0C21" w:rsidRDefault="00F15D88">
            <w:pPr>
              <w:ind w:left="20"/>
              <w:rPr>
                <w:del w:id="8333" w:author="Updates" w:date="2024-01-23T15:22:00Z"/>
                <w:sz w:val="20"/>
                <w:szCs w:val="20"/>
              </w:rPr>
            </w:pPr>
            <w:del w:id="8334" w:author="Updates" w:date="2024-01-23T15:22:00Z">
              <w:r>
                <w:rPr>
                  <w:rFonts w:eastAsia="Times New Roman"/>
                  <w:sz w:val="20"/>
                  <w:szCs w:val="20"/>
                </w:rPr>
                <w:delText>Remove dead vegetation</w:delText>
              </w:r>
            </w:del>
          </w:p>
        </w:tc>
        <w:tc>
          <w:tcPr>
            <w:tcW w:w="160" w:type="dxa"/>
            <w:tcBorders>
              <w:bottom w:val="single" w:sz="8" w:space="0" w:color="auto"/>
              <w:right w:val="single" w:sz="8" w:space="0" w:color="auto"/>
            </w:tcBorders>
            <w:vAlign w:val="bottom"/>
          </w:tcPr>
          <w:p w14:paraId="42884BEE" w14:textId="77777777" w:rsidR="002C0C21" w:rsidRDefault="002C0C21">
            <w:pPr>
              <w:rPr>
                <w:del w:id="8335" w:author="Updates" w:date="2024-01-23T15:22:00Z"/>
                <w:sz w:val="24"/>
                <w:szCs w:val="24"/>
              </w:rPr>
            </w:pPr>
          </w:p>
        </w:tc>
        <w:tc>
          <w:tcPr>
            <w:tcW w:w="2478" w:type="dxa"/>
            <w:tcBorders>
              <w:bottom w:val="single" w:sz="8" w:space="0" w:color="auto"/>
              <w:right w:val="single" w:sz="8" w:space="0" w:color="auto"/>
            </w:tcBorders>
            <w:vAlign w:val="bottom"/>
          </w:tcPr>
          <w:p w14:paraId="01D5C2B4" w14:textId="77777777" w:rsidR="002C0C21" w:rsidRDefault="00F15D88">
            <w:pPr>
              <w:ind w:left="60"/>
              <w:rPr>
                <w:del w:id="8336" w:author="Updates" w:date="2024-01-23T15:22:00Z"/>
                <w:sz w:val="20"/>
                <w:szCs w:val="20"/>
              </w:rPr>
            </w:pPr>
            <w:del w:id="8337" w:author="Updates" w:date="2024-01-23T15:22:00Z">
              <w:r>
                <w:rPr>
                  <w:rFonts w:eastAsia="Times New Roman"/>
                  <w:sz w:val="20"/>
                  <w:szCs w:val="20"/>
                </w:rPr>
                <w:delText>Fall or Spring</w:delText>
              </w:r>
            </w:del>
          </w:p>
        </w:tc>
        <w:tc>
          <w:tcPr>
            <w:tcW w:w="2478" w:type="dxa"/>
            <w:tcBorders>
              <w:bottom w:val="single" w:sz="8" w:space="0" w:color="auto"/>
              <w:right w:val="single" w:sz="8" w:space="0" w:color="auto"/>
            </w:tcBorders>
            <w:vAlign w:val="bottom"/>
          </w:tcPr>
          <w:p w14:paraId="009B33AF" w14:textId="77777777" w:rsidR="002C0C21" w:rsidRDefault="00F15D88">
            <w:pPr>
              <w:ind w:left="60"/>
              <w:rPr>
                <w:del w:id="8338" w:author="Updates" w:date="2024-01-23T15:22:00Z"/>
                <w:sz w:val="20"/>
                <w:szCs w:val="20"/>
              </w:rPr>
            </w:pPr>
            <w:del w:id="8339" w:author="Updates" w:date="2024-01-23T15:22:00Z">
              <w:r>
                <w:rPr>
                  <w:rFonts w:eastAsia="Times New Roman"/>
                  <w:sz w:val="20"/>
                  <w:szCs w:val="20"/>
                </w:rPr>
                <w:delText>Annually</w:delText>
              </w:r>
            </w:del>
          </w:p>
        </w:tc>
        <w:tc>
          <w:tcPr>
            <w:tcW w:w="30" w:type="dxa"/>
            <w:vAlign w:val="bottom"/>
          </w:tcPr>
          <w:p w14:paraId="5D1A6E35" w14:textId="77777777" w:rsidR="002C0C21" w:rsidRDefault="002C0C21">
            <w:pPr>
              <w:rPr>
                <w:del w:id="8340" w:author="Updates" w:date="2024-01-23T15:22:00Z"/>
                <w:sz w:val="1"/>
                <w:szCs w:val="1"/>
              </w:rPr>
            </w:pPr>
          </w:p>
        </w:tc>
      </w:tr>
      <w:tr w:rsidR="002C0C21" w14:paraId="2AB7E5DB" w14:textId="77777777" w:rsidTr="00E27C81">
        <w:trPr>
          <w:trHeight w:val="292"/>
          <w:del w:id="8341" w:author="Updates" w:date="2024-01-23T15:22:00Z"/>
        </w:trPr>
        <w:tc>
          <w:tcPr>
            <w:tcW w:w="3330" w:type="dxa"/>
            <w:vAlign w:val="bottom"/>
          </w:tcPr>
          <w:p w14:paraId="37F83F70" w14:textId="77777777" w:rsidR="002C0C21" w:rsidRDefault="00F15D88">
            <w:pPr>
              <w:rPr>
                <w:del w:id="8342" w:author="Updates" w:date="2024-01-23T15:22:00Z"/>
                <w:sz w:val="20"/>
                <w:szCs w:val="20"/>
              </w:rPr>
            </w:pPr>
            <w:del w:id="8343" w:author="Updates" w:date="2024-01-23T15:22:00Z">
              <w:r>
                <w:rPr>
                  <w:rFonts w:eastAsia="Times New Roman"/>
                </w:rPr>
                <w:delText>via sheet flow or surface inlets,</w:delText>
              </w:r>
            </w:del>
          </w:p>
        </w:tc>
        <w:tc>
          <w:tcPr>
            <w:tcW w:w="36" w:type="dxa"/>
            <w:gridSpan w:val="2"/>
            <w:tcBorders>
              <w:left w:val="single" w:sz="8" w:space="0" w:color="auto"/>
              <w:bottom w:val="single" w:sz="8" w:space="0" w:color="auto"/>
            </w:tcBorders>
            <w:vAlign w:val="bottom"/>
          </w:tcPr>
          <w:p w14:paraId="49A677AA" w14:textId="77777777" w:rsidR="002C0C21" w:rsidRDefault="002C0C21">
            <w:pPr>
              <w:rPr>
                <w:del w:id="8344" w:author="Updates" w:date="2024-01-23T15:22:00Z"/>
                <w:sz w:val="24"/>
                <w:szCs w:val="24"/>
              </w:rPr>
            </w:pPr>
          </w:p>
        </w:tc>
        <w:tc>
          <w:tcPr>
            <w:tcW w:w="2180" w:type="dxa"/>
            <w:gridSpan w:val="3"/>
            <w:tcBorders>
              <w:bottom w:val="single" w:sz="8" w:space="0" w:color="auto"/>
            </w:tcBorders>
            <w:vAlign w:val="bottom"/>
          </w:tcPr>
          <w:p w14:paraId="124995A5" w14:textId="77777777" w:rsidR="002C0C21" w:rsidRDefault="00F15D88">
            <w:pPr>
              <w:ind w:left="20"/>
              <w:rPr>
                <w:del w:id="8345" w:author="Updates" w:date="2024-01-23T15:22:00Z"/>
                <w:sz w:val="20"/>
                <w:szCs w:val="20"/>
              </w:rPr>
            </w:pPr>
            <w:del w:id="8346" w:author="Updates" w:date="2024-01-23T15:22:00Z">
              <w:r>
                <w:rPr>
                  <w:rFonts w:eastAsia="Times New Roman"/>
                  <w:sz w:val="20"/>
                  <w:szCs w:val="20"/>
                </w:rPr>
                <w:delText>Replace dead vegetation</w:delText>
              </w:r>
            </w:del>
          </w:p>
        </w:tc>
        <w:tc>
          <w:tcPr>
            <w:tcW w:w="160" w:type="dxa"/>
            <w:tcBorders>
              <w:bottom w:val="single" w:sz="8" w:space="0" w:color="auto"/>
              <w:right w:val="single" w:sz="8" w:space="0" w:color="auto"/>
            </w:tcBorders>
            <w:vAlign w:val="bottom"/>
          </w:tcPr>
          <w:p w14:paraId="2BFE8919" w14:textId="77777777" w:rsidR="002C0C21" w:rsidRDefault="002C0C21">
            <w:pPr>
              <w:rPr>
                <w:del w:id="8347" w:author="Updates" w:date="2024-01-23T15:22:00Z"/>
                <w:sz w:val="24"/>
                <w:szCs w:val="24"/>
              </w:rPr>
            </w:pPr>
          </w:p>
        </w:tc>
        <w:tc>
          <w:tcPr>
            <w:tcW w:w="2478" w:type="dxa"/>
            <w:tcBorders>
              <w:bottom w:val="single" w:sz="8" w:space="0" w:color="auto"/>
              <w:right w:val="single" w:sz="8" w:space="0" w:color="auto"/>
            </w:tcBorders>
            <w:vAlign w:val="bottom"/>
          </w:tcPr>
          <w:p w14:paraId="5EDE59B9" w14:textId="77777777" w:rsidR="002C0C21" w:rsidRDefault="00F15D88">
            <w:pPr>
              <w:ind w:left="60"/>
              <w:rPr>
                <w:del w:id="8348" w:author="Updates" w:date="2024-01-23T15:22:00Z"/>
                <w:sz w:val="20"/>
                <w:szCs w:val="20"/>
              </w:rPr>
            </w:pPr>
            <w:del w:id="8349" w:author="Updates" w:date="2024-01-23T15:22:00Z">
              <w:r>
                <w:rPr>
                  <w:rFonts w:eastAsia="Times New Roman"/>
                  <w:sz w:val="20"/>
                  <w:szCs w:val="20"/>
                </w:rPr>
                <w:delText>Spring</w:delText>
              </w:r>
            </w:del>
          </w:p>
        </w:tc>
        <w:tc>
          <w:tcPr>
            <w:tcW w:w="2478" w:type="dxa"/>
            <w:tcBorders>
              <w:bottom w:val="single" w:sz="8" w:space="0" w:color="auto"/>
              <w:right w:val="single" w:sz="8" w:space="0" w:color="auto"/>
            </w:tcBorders>
            <w:vAlign w:val="bottom"/>
          </w:tcPr>
          <w:p w14:paraId="1324FFA7" w14:textId="77777777" w:rsidR="002C0C21" w:rsidRDefault="00F15D88">
            <w:pPr>
              <w:ind w:left="60"/>
              <w:rPr>
                <w:del w:id="8350" w:author="Updates" w:date="2024-01-23T15:22:00Z"/>
                <w:sz w:val="20"/>
                <w:szCs w:val="20"/>
              </w:rPr>
            </w:pPr>
            <w:del w:id="8351" w:author="Updates" w:date="2024-01-23T15:22:00Z">
              <w:r>
                <w:rPr>
                  <w:rFonts w:eastAsia="Times New Roman"/>
                  <w:sz w:val="20"/>
                  <w:szCs w:val="20"/>
                </w:rPr>
                <w:delText>Annually</w:delText>
              </w:r>
            </w:del>
          </w:p>
        </w:tc>
        <w:tc>
          <w:tcPr>
            <w:tcW w:w="30" w:type="dxa"/>
            <w:vAlign w:val="bottom"/>
          </w:tcPr>
          <w:p w14:paraId="0D705D4C" w14:textId="77777777" w:rsidR="002C0C21" w:rsidRDefault="002C0C21">
            <w:pPr>
              <w:rPr>
                <w:del w:id="8352" w:author="Updates" w:date="2024-01-23T15:22:00Z"/>
                <w:sz w:val="1"/>
                <w:szCs w:val="1"/>
              </w:rPr>
            </w:pPr>
          </w:p>
        </w:tc>
      </w:tr>
      <w:tr w:rsidR="002C0C21" w14:paraId="0DABD056" w14:textId="77777777" w:rsidTr="00E27C81">
        <w:trPr>
          <w:trHeight w:val="237"/>
          <w:del w:id="8353" w:author="Updates" w:date="2024-01-23T15:22:00Z"/>
        </w:trPr>
        <w:tc>
          <w:tcPr>
            <w:tcW w:w="3330" w:type="dxa"/>
            <w:vAlign w:val="bottom"/>
          </w:tcPr>
          <w:p w14:paraId="6BF9D3B4" w14:textId="77777777" w:rsidR="002C0C21" w:rsidRDefault="00F15D88">
            <w:pPr>
              <w:spacing w:line="237" w:lineRule="exact"/>
              <w:rPr>
                <w:del w:id="8354" w:author="Updates" w:date="2024-01-23T15:22:00Z"/>
                <w:sz w:val="20"/>
                <w:szCs w:val="20"/>
              </w:rPr>
            </w:pPr>
            <w:del w:id="8355" w:author="Updates" w:date="2024-01-23T15:22:00Z">
              <w:r>
                <w:rPr>
                  <w:rFonts w:eastAsia="Times New Roman"/>
                </w:rPr>
                <w:delText>include a ponding area to allow</w:delText>
              </w:r>
            </w:del>
          </w:p>
        </w:tc>
        <w:tc>
          <w:tcPr>
            <w:tcW w:w="36" w:type="dxa"/>
            <w:gridSpan w:val="2"/>
            <w:tcBorders>
              <w:left w:val="single" w:sz="8" w:space="0" w:color="auto"/>
            </w:tcBorders>
            <w:vAlign w:val="bottom"/>
          </w:tcPr>
          <w:p w14:paraId="6A3B95BA" w14:textId="77777777" w:rsidR="002C0C21" w:rsidRDefault="002C0C21">
            <w:pPr>
              <w:rPr>
                <w:del w:id="8356" w:author="Updates" w:date="2024-01-23T15:22:00Z"/>
                <w:sz w:val="20"/>
                <w:szCs w:val="20"/>
              </w:rPr>
            </w:pPr>
          </w:p>
        </w:tc>
        <w:tc>
          <w:tcPr>
            <w:tcW w:w="2124" w:type="dxa"/>
            <w:gridSpan w:val="2"/>
            <w:vAlign w:val="bottom"/>
          </w:tcPr>
          <w:p w14:paraId="0AEBEBCC" w14:textId="77777777" w:rsidR="002C0C21" w:rsidRDefault="00F15D88">
            <w:pPr>
              <w:ind w:left="20"/>
              <w:rPr>
                <w:del w:id="8357" w:author="Updates" w:date="2024-01-23T15:22:00Z"/>
                <w:sz w:val="20"/>
                <w:szCs w:val="20"/>
              </w:rPr>
            </w:pPr>
            <w:del w:id="8358" w:author="Updates" w:date="2024-01-23T15:22:00Z">
              <w:r>
                <w:rPr>
                  <w:rFonts w:eastAsia="Times New Roman"/>
                  <w:sz w:val="20"/>
                  <w:szCs w:val="20"/>
                </w:rPr>
                <w:delText>Prune</w:delText>
              </w:r>
            </w:del>
          </w:p>
        </w:tc>
        <w:tc>
          <w:tcPr>
            <w:tcW w:w="56" w:type="dxa"/>
            <w:vAlign w:val="bottom"/>
          </w:tcPr>
          <w:p w14:paraId="17C1A1D1" w14:textId="77777777" w:rsidR="002C0C21" w:rsidRDefault="002C0C21">
            <w:pPr>
              <w:rPr>
                <w:del w:id="8359" w:author="Updates" w:date="2024-01-23T15:22:00Z"/>
                <w:sz w:val="20"/>
                <w:szCs w:val="20"/>
              </w:rPr>
            </w:pPr>
          </w:p>
        </w:tc>
        <w:tc>
          <w:tcPr>
            <w:tcW w:w="160" w:type="dxa"/>
            <w:tcBorders>
              <w:right w:val="single" w:sz="8" w:space="0" w:color="auto"/>
            </w:tcBorders>
            <w:vAlign w:val="bottom"/>
          </w:tcPr>
          <w:p w14:paraId="7A6984F2" w14:textId="77777777" w:rsidR="002C0C21" w:rsidRDefault="002C0C21">
            <w:pPr>
              <w:rPr>
                <w:del w:id="8360" w:author="Updates" w:date="2024-01-23T15:22:00Z"/>
                <w:sz w:val="20"/>
                <w:szCs w:val="20"/>
              </w:rPr>
            </w:pPr>
          </w:p>
        </w:tc>
        <w:tc>
          <w:tcPr>
            <w:tcW w:w="2478" w:type="dxa"/>
            <w:tcBorders>
              <w:right w:val="single" w:sz="8" w:space="0" w:color="auto"/>
            </w:tcBorders>
            <w:vAlign w:val="bottom"/>
          </w:tcPr>
          <w:p w14:paraId="3D1E36B1" w14:textId="77777777" w:rsidR="002C0C21" w:rsidRDefault="00F15D88">
            <w:pPr>
              <w:ind w:left="60"/>
              <w:rPr>
                <w:del w:id="8361" w:author="Updates" w:date="2024-01-23T15:22:00Z"/>
                <w:sz w:val="20"/>
                <w:szCs w:val="20"/>
              </w:rPr>
            </w:pPr>
            <w:del w:id="8362" w:author="Updates" w:date="2024-01-23T15:22:00Z">
              <w:r>
                <w:rPr>
                  <w:rFonts w:eastAsia="Times New Roman"/>
                  <w:sz w:val="20"/>
                  <w:szCs w:val="20"/>
                </w:rPr>
                <w:delText>Spring or Fall</w:delText>
              </w:r>
            </w:del>
          </w:p>
        </w:tc>
        <w:tc>
          <w:tcPr>
            <w:tcW w:w="2478" w:type="dxa"/>
            <w:tcBorders>
              <w:right w:val="single" w:sz="8" w:space="0" w:color="auto"/>
            </w:tcBorders>
            <w:vAlign w:val="bottom"/>
          </w:tcPr>
          <w:p w14:paraId="4B250B07" w14:textId="77777777" w:rsidR="002C0C21" w:rsidRDefault="00F15D88">
            <w:pPr>
              <w:ind w:left="60"/>
              <w:rPr>
                <w:del w:id="8363" w:author="Updates" w:date="2024-01-23T15:22:00Z"/>
                <w:sz w:val="20"/>
                <w:szCs w:val="20"/>
              </w:rPr>
            </w:pPr>
            <w:del w:id="8364" w:author="Updates" w:date="2024-01-23T15:22:00Z">
              <w:r>
                <w:rPr>
                  <w:rFonts w:eastAsia="Times New Roman"/>
                  <w:sz w:val="20"/>
                  <w:szCs w:val="20"/>
                </w:rPr>
                <w:delText>Annually</w:delText>
              </w:r>
            </w:del>
          </w:p>
        </w:tc>
        <w:tc>
          <w:tcPr>
            <w:tcW w:w="30" w:type="dxa"/>
            <w:vAlign w:val="bottom"/>
          </w:tcPr>
          <w:p w14:paraId="6724E681" w14:textId="77777777" w:rsidR="002C0C21" w:rsidRDefault="002C0C21">
            <w:pPr>
              <w:rPr>
                <w:del w:id="8365" w:author="Updates" w:date="2024-01-23T15:22:00Z"/>
                <w:sz w:val="1"/>
                <w:szCs w:val="1"/>
              </w:rPr>
            </w:pPr>
          </w:p>
        </w:tc>
      </w:tr>
      <w:tr w:rsidR="002C0C21" w14:paraId="3CB95CF1" w14:textId="77777777" w:rsidTr="00E27C81">
        <w:trPr>
          <w:trHeight w:val="55"/>
          <w:del w:id="8366" w:author="Updates" w:date="2024-01-23T15:22:00Z"/>
        </w:trPr>
        <w:tc>
          <w:tcPr>
            <w:tcW w:w="3330" w:type="dxa"/>
            <w:vMerge w:val="restart"/>
            <w:vAlign w:val="bottom"/>
          </w:tcPr>
          <w:p w14:paraId="1364352F" w14:textId="77777777" w:rsidR="002C0C21" w:rsidRDefault="00F15D88">
            <w:pPr>
              <w:rPr>
                <w:del w:id="8367" w:author="Updates" w:date="2024-01-23T15:22:00Z"/>
                <w:sz w:val="20"/>
                <w:szCs w:val="20"/>
              </w:rPr>
            </w:pPr>
            <w:del w:id="8368" w:author="Updates" w:date="2024-01-23T15:22:00Z">
              <w:r>
                <w:rPr>
                  <w:rFonts w:eastAsia="Times New Roman"/>
                </w:rPr>
                <w:delText>water to pond and be stored</w:delText>
              </w:r>
            </w:del>
          </w:p>
        </w:tc>
        <w:tc>
          <w:tcPr>
            <w:tcW w:w="36" w:type="dxa"/>
            <w:gridSpan w:val="2"/>
            <w:tcBorders>
              <w:left w:val="single" w:sz="8" w:space="0" w:color="auto"/>
              <w:bottom w:val="single" w:sz="8" w:space="0" w:color="auto"/>
            </w:tcBorders>
            <w:vAlign w:val="bottom"/>
          </w:tcPr>
          <w:p w14:paraId="0658F98F" w14:textId="77777777" w:rsidR="002C0C21" w:rsidRDefault="002C0C21">
            <w:pPr>
              <w:rPr>
                <w:del w:id="8369" w:author="Updates" w:date="2024-01-23T15:22:00Z"/>
                <w:sz w:val="4"/>
                <w:szCs w:val="4"/>
              </w:rPr>
            </w:pPr>
          </w:p>
        </w:tc>
        <w:tc>
          <w:tcPr>
            <w:tcW w:w="2124" w:type="dxa"/>
            <w:gridSpan w:val="2"/>
            <w:tcBorders>
              <w:bottom w:val="single" w:sz="8" w:space="0" w:color="auto"/>
            </w:tcBorders>
            <w:vAlign w:val="bottom"/>
          </w:tcPr>
          <w:p w14:paraId="1E6AA03E" w14:textId="77777777" w:rsidR="002C0C21" w:rsidRDefault="002C0C21">
            <w:pPr>
              <w:rPr>
                <w:del w:id="8370" w:author="Updates" w:date="2024-01-23T15:22:00Z"/>
                <w:sz w:val="4"/>
                <w:szCs w:val="4"/>
              </w:rPr>
            </w:pPr>
          </w:p>
        </w:tc>
        <w:tc>
          <w:tcPr>
            <w:tcW w:w="56" w:type="dxa"/>
            <w:tcBorders>
              <w:bottom w:val="single" w:sz="8" w:space="0" w:color="auto"/>
            </w:tcBorders>
            <w:vAlign w:val="bottom"/>
          </w:tcPr>
          <w:p w14:paraId="7B923453" w14:textId="77777777" w:rsidR="002C0C21" w:rsidRDefault="002C0C21">
            <w:pPr>
              <w:rPr>
                <w:del w:id="8371" w:author="Updates" w:date="2024-01-23T15:22:00Z"/>
                <w:sz w:val="4"/>
                <w:szCs w:val="4"/>
              </w:rPr>
            </w:pPr>
          </w:p>
        </w:tc>
        <w:tc>
          <w:tcPr>
            <w:tcW w:w="160" w:type="dxa"/>
            <w:tcBorders>
              <w:bottom w:val="single" w:sz="8" w:space="0" w:color="auto"/>
              <w:right w:val="single" w:sz="8" w:space="0" w:color="auto"/>
            </w:tcBorders>
            <w:vAlign w:val="bottom"/>
          </w:tcPr>
          <w:p w14:paraId="32EE5122" w14:textId="77777777" w:rsidR="002C0C21" w:rsidRDefault="002C0C21">
            <w:pPr>
              <w:rPr>
                <w:del w:id="8372" w:author="Updates" w:date="2024-01-23T15:22:00Z"/>
                <w:sz w:val="4"/>
                <w:szCs w:val="4"/>
              </w:rPr>
            </w:pPr>
          </w:p>
        </w:tc>
        <w:tc>
          <w:tcPr>
            <w:tcW w:w="2478" w:type="dxa"/>
            <w:tcBorders>
              <w:bottom w:val="single" w:sz="8" w:space="0" w:color="auto"/>
              <w:right w:val="single" w:sz="8" w:space="0" w:color="auto"/>
            </w:tcBorders>
            <w:vAlign w:val="bottom"/>
          </w:tcPr>
          <w:p w14:paraId="7BAB5E4A" w14:textId="77777777" w:rsidR="002C0C21" w:rsidRDefault="002C0C21">
            <w:pPr>
              <w:rPr>
                <w:del w:id="8373" w:author="Updates" w:date="2024-01-23T15:22:00Z"/>
                <w:sz w:val="4"/>
                <w:szCs w:val="4"/>
              </w:rPr>
            </w:pPr>
          </w:p>
        </w:tc>
        <w:tc>
          <w:tcPr>
            <w:tcW w:w="2478" w:type="dxa"/>
            <w:tcBorders>
              <w:bottom w:val="single" w:sz="8" w:space="0" w:color="auto"/>
              <w:right w:val="single" w:sz="8" w:space="0" w:color="auto"/>
            </w:tcBorders>
            <w:vAlign w:val="bottom"/>
          </w:tcPr>
          <w:p w14:paraId="784D2E05" w14:textId="77777777" w:rsidR="002C0C21" w:rsidRDefault="002C0C21">
            <w:pPr>
              <w:rPr>
                <w:del w:id="8374" w:author="Updates" w:date="2024-01-23T15:22:00Z"/>
                <w:sz w:val="4"/>
                <w:szCs w:val="4"/>
              </w:rPr>
            </w:pPr>
          </w:p>
        </w:tc>
        <w:tc>
          <w:tcPr>
            <w:tcW w:w="30" w:type="dxa"/>
            <w:vAlign w:val="bottom"/>
          </w:tcPr>
          <w:p w14:paraId="43EB80CF" w14:textId="77777777" w:rsidR="002C0C21" w:rsidRDefault="002C0C21">
            <w:pPr>
              <w:rPr>
                <w:del w:id="8375" w:author="Updates" w:date="2024-01-23T15:22:00Z"/>
                <w:sz w:val="1"/>
                <w:szCs w:val="1"/>
              </w:rPr>
            </w:pPr>
          </w:p>
        </w:tc>
      </w:tr>
      <w:tr w:rsidR="002C0C21" w14:paraId="1D23B73F" w14:textId="77777777" w:rsidTr="00E27C81">
        <w:trPr>
          <w:trHeight w:val="189"/>
          <w:del w:id="8376" w:author="Updates" w:date="2024-01-23T15:22:00Z"/>
        </w:trPr>
        <w:tc>
          <w:tcPr>
            <w:tcW w:w="3330" w:type="dxa"/>
            <w:vMerge/>
            <w:vAlign w:val="bottom"/>
          </w:tcPr>
          <w:p w14:paraId="2E2F57ED" w14:textId="77777777" w:rsidR="002C0C21" w:rsidRDefault="002C0C21">
            <w:pPr>
              <w:rPr>
                <w:del w:id="8377" w:author="Updates" w:date="2024-01-23T15:22:00Z"/>
                <w:sz w:val="16"/>
                <w:szCs w:val="16"/>
              </w:rPr>
            </w:pPr>
          </w:p>
        </w:tc>
        <w:tc>
          <w:tcPr>
            <w:tcW w:w="36" w:type="dxa"/>
            <w:gridSpan w:val="2"/>
            <w:tcBorders>
              <w:left w:val="single" w:sz="8" w:space="0" w:color="auto"/>
            </w:tcBorders>
            <w:vAlign w:val="bottom"/>
          </w:tcPr>
          <w:p w14:paraId="694CF8C9" w14:textId="77777777" w:rsidR="002C0C21" w:rsidRDefault="002C0C21">
            <w:pPr>
              <w:rPr>
                <w:del w:id="8378" w:author="Updates" w:date="2024-01-23T15:22:00Z"/>
                <w:sz w:val="16"/>
                <w:szCs w:val="16"/>
              </w:rPr>
            </w:pPr>
          </w:p>
        </w:tc>
        <w:tc>
          <w:tcPr>
            <w:tcW w:w="2180" w:type="dxa"/>
            <w:gridSpan w:val="3"/>
            <w:vMerge w:val="restart"/>
            <w:vAlign w:val="bottom"/>
          </w:tcPr>
          <w:p w14:paraId="48F1211E" w14:textId="77777777" w:rsidR="002C0C21" w:rsidRDefault="00F15D88">
            <w:pPr>
              <w:ind w:left="20"/>
              <w:rPr>
                <w:del w:id="8379" w:author="Updates" w:date="2024-01-23T15:22:00Z"/>
                <w:sz w:val="20"/>
                <w:szCs w:val="20"/>
              </w:rPr>
            </w:pPr>
            <w:del w:id="8380" w:author="Updates" w:date="2024-01-23T15:22:00Z">
              <w:r>
                <w:rPr>
                  <w:rFonts w:eastAsia="Times New Roman"/>
                  <w:sz w:val="20"/>
                  <w:szCs w:val="20"/>
                </w:rPr>
                <w:delText>Replace entire media &amp;</w:delText>
              </w:r>
            </w:del>
          </w:p>
        </w:tc>
        <w:tc>
          <w:tcPr>
            <w:tcW w:w="160" w:type="dxa"/>
            <w:tcBorders>
              <w:right w:val="single" w:sz="8" w:space="0" w:color="auto"/>
            </w:tcBorders>
            <w:vAlign w:val="bottom"/>
          </w:tcPr>
          <w:p w14:paraId="65905D87" w14:textId="77777777" w:rsidR="002C0C21" w:rsidRDefault="002C0C21">
            <w:pPr>
              <w:rPr>
                <w:del w:id="8381" w:author="Updates" w:date="2024-01-23T15:22:00Z"/>
                <w:sz w:val="16"/>
                <w:szCs w:val="16"/>
              </w:rPr>
            </w:pPr>
          </w:p>
        </w:tc>
        <w:tc>
          <w:tcPr>
            <w:tcW w:w="2478" w:type="dxa"/>
            <w:vMerge w:val="restart"/>
            <w:tcBorders>
              <w:right w:val="single" w:sz="8" w:space="0" w:color="auto"/>
            </w:tcBorders>
            <w:vAlign w:val="bottom"/>
          </w:tcPr>
          <w:p w14:paraId="6E60F7E1" w14:textId="77777777" w:rsidR="002C0C21" w:rsidRDefault="00F15D88">
            <w:pPr>
              <w:ind w:left="60"/>
              <w:rPr>
                <w:del w:id="8382" w:author="Updates" w:date="2024-01-23T15:22:00Z"/>
                <w:sz w:val="20"/>
                <w:szCs w:val="20"/>
              </w:rPr>
            </w:pPr>
            <w:del w:id="8383" w:author="Updates" w:date="2024-01-23T15:22:00Z">
              <w:r>
                <w:rPr>
                  <w:rFonts w:eastAsia="Times New Roman"/>
                  <w:sz w:val="20"/>
                  <w:szCs w:val="20"/>
                </w:rPr>
                <w:delText>Late Spring/early</w:delText>
              </w:r>
            </w:del>
          </w:p>
        </w:tc>
        <w:tc>
          <w:tcPr>
            <w:tcW w:w="2478" w:type="dxa"/>
            <w:vMerge w:val="restart"/>
            <w:tcBorders>
              <w:right w:val="single" w:sz="8" w:space="0" w:color="auto"/>
            </w:tcBorders>
            <w:vAlign w:val="bottom"/>
          </w:tcPr>
          <w:p w14:paraId="19126BE6" w14:textId="77777777" w:rsidR="002C0C21" w:rsidRDefault="00F15D88">
            <w:pPr>
              <w:ind w:left="60"/>
              <w:rPr>
                <w:del w:id="8384" w:author="Updates" w:date="2024-01-23T15:22:00Z"/>
                <w:sz w:val="20"/>
                <w:szCs w:val="20"/>
              </w:rPr>
            </w:pPr>
            <w:del w:id="8385" w:author="Updates" w:date="2024-01-23T15:22:00Z">
              <w:r>
                <w:rPr>
                  <w:rFonts w:eastAsia="Times New Roman"/>
                  <w:sz w:val="20"/>
                  <w:szCs w:val="20"/>
                </w:rPr>
                <w:delText>As needed*</w:delText>
              </w:r>
            </w:del>
          </w:p>
        </w:tc>
        <w:tc>
          <w:tcPr>
            <w:tcW w:w="30" w:type="dxa"/>
            <w:vAlign w:val="bottom"/>
          </w:tcPr>
          <w:p w14:paraId="72C22574" w14:textId="77777777" w:rsidR="002C0C21" w:rsidRDefault="002C0C21">
            <w:pPr>
              <w:rPr>
                <w:del w:id="8386" w:author="Updates" w:date="2024-01-23T15:22:00Z"/>
                <w:sz w:val="1"/>
                <w:szCs w:val="1"/>
              </w:rPr>
            </w:pPr>
          </w:p>
        </w:tc>
      </w:tr>
      <w:tr w:rsidR="002C0C21" w14:paraId="6C7E2027" w14:textId="77777777" w:rsidTr="00E27C81">
        <w:trPr>
          <w:trHeight w:val="78"/>
          <w:del w:id="8387" w:author="Updates" w:date="2024-01-23T15:22:00Z"/>
        </w:trPr>
        <w:tc>
          <w:tcPr>
            <w:tcW w:w="3330" w:type="dxa"/>
            <w:vMerge w:val="restart"/>
            <w:vAlign w:val="bottom"/>
          </w:tcPr>
          <w:p w14:paraId="7E39B922" w14:textId="77777777" w:rsidR="002C0C21" w:rsidRDefault="00F15D88">
            <w:pPr>
              <w:rPr>
                <w:del w:id="8388" w:author="Updates" w:date="2024-01-23T15:22:00Z"/>
                <w:sz w:val="20"/>
                <w:szCs w:val="20"/>
              </w:rPr>
            </w:pPr>
            <w:del w:id="8389" w:author="Updates" w:date="2024-01-23T15:22:00Z">
              <w:r>
                <w:rPr>
                  <w:rFonts w:eastAsia="Times New Roman"/>
                </w:rPr>
                <w:delText>temporarily while stormwater</w:delText>
              </w:r>
            </w:del>
          </w:p>
        </w:tc>
        <w:tc>
          <w:tcPr>
            <w:tcW w:w="36" w:type="dxa"/>
            <w:gridSpan w:val="2"/>
            <w:tcBorders>
              <w:left w:val="single" w:sz="8" w:space="0" w:color="auto"/>
            </w:tcBorders>
            <w:vAlign w:val="bottom"/>
          </w:tcPr>
          <w:p w14:paraId="078057F9" w14:textId="77777777" w:rsidR="002C0C21" w:rsidRDefault="002C0C21">
            <w:pPr>
              <w:rPr>
                <w:del w:id="8390" w:author="Updates" w:date="2024-01-23T15:22:00Z"/>
                <w:sz w:val="6"/>
                <w:szCs w:val="6"/>
              </w:rPr>
            </w:pPr>
          </w:p>
        </w:tc>
        <w:tc>
          <w:tcPr>
            <w:tcW w:w="2180" w:type="dxa"/>
            <w:gridSpan w:val="3"/>
            <w:vMerge/>
            <w:vAlign w:val="bottom"/>
          </w:tcPr>
          <w:p w14:paraId="61BBA06E" w14:textId="77777777" w:rsidR="002C0C21" w:rsidRDefault="002C0C21">
            <w:pPr>
              <w:rPr>
                <w:del w:id="8391" w:author="Updates" w:date="2024-01-23T15:22:00Z"/>
                <w:sz w:val="6"/>
                <w:szCs w:val="6"/>
              </w:rPr>
            </w:pPr>
          </w:p>
        </w:tc>
        <w:tc>
          <w:tcPr>
            <w:tcW w:w="160" w:type="dxa"/>
            <w:tcBorders>
              <w:right w:val="single" w:sz="8" w:space="0" w:color="auto"/>
            </w:tcBorders>
            <w:vAlign w:val="bottom"/>
          </w:tcPr>
          <w:p w14:paraId="760685E8" w14:textId="77777777" w:rsidR="002C0C21" w:rsidRDefault="002C0C21">
            <w:pPr>
              <w:rPr>
                <w:del w:id="8392" w:author="Updates" w:date="2024-01-23T15:22:00Z"/>
                <w:sz w:val="6"/>
                <w:szCs w:val="6"/>
              </w:rPr>
            </w:pPr>
          </w:p>
        </w:tc>
        <w:tc>
          <w:tcPr>
            <w:tcW w:w="2478" w:type="dxa"/>
            <w:vMerge/>
            <w:tcBorders>
              <w:right w:val="single" w:sz="8" w:space="0" w:color="auto"/>
            </w:tcBorders>
            <w:vAlign w:val="bottom"/>
          </w:tcPr>
          <w:p w14:paraId="734C0F56" w14:textId="77777777" w:rsidR="002C0C21" w:rsidRDefault="002C0C21">
            <w:pPr>
              <w:rPr>
                <w:del w:id="8393" w:author="Updates" w:date="2024-01-23T15:22:00Z"/>
                <w:sz w:val="6"/>
                <w:szCs w:val="6"/>
              </w:rPr>
            </w:pPr>
          </w:p>
        </w:tc>
        <w:tc>
          <w:tcPr>
            <w:tcW w:w="2478" w:type="dxa"/>
            <w:vMerge/>
            <w:tcBorders>
              <w:right w:val="single" w:sz="8" w:space="0" w:color="auto"/>
            </w:tcBorders>
            <w:vAlign w:val="bottom"/>
          </w:tcPr>
          <w:p w14:paraId="47F55266" w14:textId="77777777" w:rsidR="002C0C21" w:rsidRDefault="002C0C21">
            <w:pPr>
              <w:rPr>
                <w:del w:id="8394" w:author="Updates" w:date="2024-01-23T15:22:00Z"/>
                <w:sz w:val="6"/>
                <w:szCs w:val="6"/>
              </w:rPr>
            </w:pPr>
          </w:p>
        </w:tc>
        <w:tc>
          <w:tcPr>
            <w:tcW w:w="30" w:type="dxa"/>
            <w:vAlign w:val="bottom"/>
          </w:tcPr>
          <w:p w14:paraId="2966EC25" w14:textId="77777777" w:rsidR="002C0C21" w:rsidRDefault="002C0C21">
            <w:pPr>
              <w:rPr>
                <w:del w:id="8395" w:author="Updates" w:date="2024-01-23T15:22:00Z"/>
                <w:sz w:val="1"/>
                <w:szCs w:val="1"/>
              </w:rPr>
            </w:pPr>
          </w:p>
        </w:tc>
      </w:tr>
      <w:tr w:rsidR="002C0C21" w14:paraId="28BE06A0" w14:textId="77777777" w:rsidTr="00E27C81">
        <w:trPr>
          <w:trHeight w:val="195"/>
          <w:del w:id="8396" w:author="Updates" w:date="2024-01-23T15:22:00Z"/>
        </w:trPr>
        <w:tc>
          <w:tcPr>
            <w:tcW w:w="3330" w:type="dxa"/>
            <w:vMerge/>
            <w:vAlign w:val="bottom"/>
          </w:tcPr>
          <w:p w14:paraId="3DA47AC5" w14:textId="77777777" w:rsidR="002C0C21" w:rsidRDefault="002C0C21">
            <w:pPr>
              <w:rPr>
                <w:del w:id="8397" w:author="Updates" w:date="2024-01-23T15:22:00Z"/>
                <w:sz w:val="16"/>
                <w:szCs w:val="16"/>
              </w:rPr>
            </w:pPr>
          </w:p>
        </w:tc>
        <w:tc>
          <w:tcPr>
            <w:tcW w:w="36" w:type="dxa"/>
            <w:gridSpan w:val="2"/>
            <w:tcBorders>
              <w:left w:val="single" w:sz="8" w:space="0" w:color="auto"/>
            </w:tcBorders>
            <w:vAlign w:val="bottom"/>
          </w:tcPr>
          <w:p w14:paraId="6A06A21E" w14:textId="77777777" w:rsidR="002C0C21" w:rsidRDefault="002C0C21">
            <w:pPr>
              <w:rPr>
                <w:del w:id="8398" w:author="Updates" w:date="2024-01-23T15:22:00Z"/>
                <w:sz w:val="16"/>
                <w:szCs w:val="16"/>
              </w:rPr>
            </w:pPr>
          </w:p>
        </w:tc>
        <w:tc>
          <w:tcPr>
            <w:tcW w:w="2124" w:type="dxa"/>
            <w:gridSpan w:val="2"/>
            <w:vAlign w:val="bottom"/>
          </w:tcPr>
          <w:p w14:paraId="1B864ED7" w14:textId="77777777" w:rsidR="002C0C21" w:rsidRDefault="00F15D88">
            <w:pPr>
              <w:spacing w:line="195" w:lineRule="exact"/>
              <w:ind w:left="20"/>
              <w:rPr>
                <w:del w:id="8399" w:author="Updates" w:date="2024-01-23T15:22:00Z"/>
                <w:sz w:val="20"/>
                <w:szCs w:val="20"/>
              </w:rPr>
            </w:pPr>
            <w:del w:id="8400" w:author="Updates" w:date="2024-01-23T15:22:00Z">
              <w:r>
                <w:rPr>
                  <w:rFonts w:eastAsia="Times New Roman"/>
                  <w:sz w:val="20"/>
                  <w:szCs w:val="20"/>
                </w:rPr>
                <w:delText>all vegetation</w:delText>
              </w:r>
            </w:del>
          </w:p>
        </w:tc>
        <w:tc>
          <w:tcPr>
            <w:tcW w:w="56" w:type="dxa"/>
            <w:vAlign w:val="bottom"/>
          </w:tcPr>
          <w:p w14:paraId="0A8B3DD7" w14:textId="77777777" w:rsidR="002C0C21" w:rsidRDefault="002C0C21">
            <w:pPr>
              <w:rPr>
                <w:del w:id="8401" w:author="Updates" w:date="2024-01-23T15:22:00Z"/>
                <w:sz w:val="16"/>
                <w:szCs w:val="16"/>
              </w:rPr>
            </w:pPr>
          </w:p>
        </w:tc>
        <w:tc>
          <w:tcPr>
            <w:tcW w:w="160" w:type="dxa"/>
            <w:tcBorders>
              <w:right w:val="single" w:sz="8" w:space="0" w:color="auto"/>
            </w:tcBorders>
            <w:vAlign w:val="bottom"/>
          </w:tcPr>
          <w:p w14:paraId="1AD00945" w14:textId="77777777" w:rsidR="002C0C21" w:rsidRDefault="002C0C21">
            <w:pPr>
              <w:rPr>
                <w:del w:id="8402" w:author="Updates" w:date="2024-01-23T15:22:00Z"/>
                <w:sz w:val="16"/>
                <w:szCs w:val="16"/>
              </w:rPr>
            </w:pPr>
          </w:p>
        </w:tc>
        <w:tc>
          <w:tcPr>
            <w:tcW w:w="2478" w:type="dxa"/>
            <w:tcBorders>
              <w:right w:val="single" w:sz="8" w:space="0" w:color="auto"/>
            </w:tcBorders>
            <w:vAlign w:val="bottom"/>
          </w:tcPr>
          <w:p w14:paraId="3A005D54" w14:textId="77777777" w:rsidR="002C0C21" w:rsidRDefault="00F15D88">
            <w:pPr>
              <w:spacing w:line="195" w:lineRule="exact"/>
              <w:ind w:left="60"/>
              <w:rPr>
                <w:del w:id="8403" w:author="Updates" w:date="2024-01-23T15:22:00Z"/>
                <w:sz w:val="20"/>
                <w:szCs w:val="20"/>
              </w:rPr>
            </w:pPr>
            <w:del w:id="8404" w:author="Updates" w:date="2024-01-23T15:22:00Z">
              <w:r>
                <w:rPr>
                  <w:rFonts w:eastAsia="Times New Roman"/>
                  <w:sz w:val="20"/>
                  <w:szCs w:val="20"/>
                </w:rPr>
                <w:delText>Summer</w:delText>
              </w:r>
            </w:del>
          </w:p>
        </w:tc>
        <w:tc>
          <w:tcPr>
            <w:tcW w:w="2478" w:type="dxa"/>
            <w:tcBorders>
              <w:right w:val="single" w:sz="8" w:space="0" w:color="auto"/>
            </w:tcBorders>
            <w:vAlign w:val="bottom"/>
          </w:tcPr>
          <w:p w14:paraId="3B09415F" w14:textId="77777777" w:rsidR="002C0C21" w:rsidRDefault="002C0C21">
            <w:pPr>
              <w:rPr>
                <w:del w:id="8405" w:author="Updates" w:date="2024-01-23T15:22:00Z"/>
                <w:sz w:val="16"/>
                <w:szCs w:val="16"/>
              </w:rPr>
            </w:pPr>
          </w:p>
        </w:tc>
        <w:tc>
          <w:tcPr>
            <w:tcW w:w="30" w:type="dxa"/>
            <w:vAlign w:val="bottom"/>
          </w:tcPr>
          <w:p w14:paraId="6D1DBBE4" w14:textId="77777777" w:rsidR="002C0C21" w:rsidRDefault="002C0C21">
            <w:pPr>
              <w:rPr>
                <w:del w:id="8406" w:author="Updates" w:date="2024-01-23T15:22:00Z"/>
                <w:sz w:val="1"/>
                <w:szCs w:val="1"/>
              </w:rPr>
            </w:pPr>
          </w:p>
        </w:tc>
      </w:tr>
      <w:tr w:rsidR="002C0C21" w14:paraId="1760CB53" w14:textId="77777777" w:rsidTr="00E27C81">
        <w:trPr>
          <w:trHeight w:val="70"/>
          <w:del w:id="8407" w:author="Updates" w:date="2024-01-23T15:22:00Z"/>
        </w:trPr>
        <w:tc>
          <w:tcPr>
            <w:tcW w:w="3330" w:type="dxa"/>
            <w:vMerge w:val="restart"/>
            <w:vAlign w:val="bottom"/>
          </w:tcPr>
          <w:p w14:paraId="1D10F813" w14:textId="77777777" w:rsidR="002C0C21" w:rsidRDefault="00F15D88">
            <w:pPr>
              <w:rPr>
                <w:del w:id="8408" w:author="Updates" w:date="2024-01-23T15:22:00Z"/>
                <w:sz w:val="20"/>
                <w:szCs w:val="20"/>
              </w:rPr>
            </w:pPr>
            <w:del w:id="8409" w:author="Updates" w:date="2024-01-23T15:22:00Z">
              <w:r>
                <w:rPr>
                  <w:rFonts w:eastAsia="Times New Roman"/>
                </w:rPr>
                <w:delText>is exfiltrating through the cell.</w:delText>
              </w:r>
            </w:del>
          </w:p>
        </w:tc>
        <w:tc>
          <w:tcPr>
            <w:tcW w:w="36" w:type="dxa"/>
            <w:gridSpan w:val="2"/>
            <w:tcBorders>
              <w:left w:val="single" w:sz="8" w:space="0" w:color="auto"/>
              <w:bottom w:val="single" w:sz="8" w:space="0" w:color="auto"/>
            </w:tcBorders>
            <w:vAlign w:val="bottom"/>
          </w:tcPr>
          <w:p w14:paraId="2F09C37A" w14:textId="77777777" w:rsidR="002C0C21" w:rsidRDefault="002C0C21">
            <w:pPr>
              <w:rPr>
                <w:del w:id="8410" w:author="Updates" w:date="2024-01-23T15:22:00Z"/>
                <w:sz w:val="6"/>
                <w:szCs w:val="6"/>
              </w:rPr>
            </w:pPr>
          </w:p>
        </w:tc>
        <w:tc>
          <w:tcPr>
            <w:tcW w:w="2124" w:type="dxa"/>
            <w:gridSpan w:val="2"/>
            <w:tcBorders>
              <w:bottom w:val="single" w:sz="8" w:space="0" w:color="auto"/>
            </w:tcBorders>
            <w:vAlign w:val="bottom"/>
          </w:tcPr>
          <w:p w14:paraId="249CD93E" w14:textId="77777777" w:rsidR="002C0C21" w:rsidRDefault="002C0C21">
            <w:pPr>
              <w:rPr>
                <w:del w:id="8411" w:author="Updates" w:date="2024-01-23T15:22:00Z"/>
                <w:sz w:val="6"/>
                <w:szCs w:val="6"/>
              </w:rPr>
            </w:pPr>
          </w:p>
        </w:tc>
        <w:tc>
          <w:tcPr>
            <w:tcW w:w="56" w:type="dxa"/>
            <w:tcBorders>
              <w:bottom w:val="single" w:sz="8" w:space="0" w:color="auto"/>
            </w:tcBorders>
            <w:vAlign w:val="bottom"/>
          </w:tcPr>
          <w:p w14:paraId="3046E2A9" w14:textId="77777777" w:rsidR="002C0C21" w:rsidRDefault="002C0C21">
            <w:pPr>
              <w:rPr>
                <w:del w:id="8412" w:author="Updates" w:date="2024-01-23T15:22:00Z"/>
                <w:sz w:val="6"/>
                <w:szCs w:val="6"/>
              </w:rPr>
            </w:pPr>
          </w:p>
        </w:tc>
        <w:tc>
          <w:tcPr>
            <w:tcW w:w="160" w:type="dxa"/>
            <w:tcBorders>
              <w:bottom w:val="single" w:sz="8" w:space="0" w:color="auto"/>
              <w:right w:val="single" w:sz="8" w:space="0" w:color="auto"/>
            </w:tcBorders>
            <w:vAlign w:val="bottom"/>
          </w:tcPr>
          <w:p w14:paraId="2A723DA5" w14:textId="77777777" w:rsidR="002C0C21" w:rsidRDefault="002C0C21">
            <w:pPr>
              <w:rPr>
                <w:del w:id="8413" w:author="Updates" w:date="2024-01-23T15:22:00Z"/>
                <w:sz w:val="6"/>
                <w:szCs w:val="6"/>
              </w:rPr>
            </w:pPr>
          </w:p>
        </w:tc>
        <w:tc>
          <w:tcPr>
            <w:tcW w:w="2478" w:type="dxa"/>
            <w:tcBorders>
              <w:bottom w:val="single" w:sz="8" w:space="0" w:color="auto"/>
              <w:right w:val="single" w:sz="8" w:space="0" w:color="auto"/>
            </w:tcBorders>
            <w:vAlign w:val="bottom"/>
          </w:tcPr>
          <w:p w14:paraId="7BB3AB05" w14:textId="77777777" w:rsidR="002C0C21" w:rsidRDefault="002C0C21">
            <w:pPr>
              <w:rPr>
                <w:del w:id="8414" w:author="Updates" w:date="2024-01-23T15:22:00Z"/>
                <w:sz w:val="6"/>
                <w:szCs w:val="6"/>
              </w:rPr>
            </w:pPr>
          </w:p>
        </w:tc>
        <w:tc>
          <w:tcPr>
            <w:tcW w:w="2478" w:type="dxa"/>
            <w:tcBorders>
              <w:bottom w:val="single" w:sz="8" w:space="0" w:color="auto"/>
              <w:right w:val="single" w:sz="8" w:space="0" w:color="auto"/>
            </w:tcBorders>
            <w:vAlign w:val="bottom"/>
          </w:tcPr>
          <w:p w14:paraId="36B4D4FB" w14:textId="77777777" w:rsidR="002C0C21" w:rsidRDefault="002C0C21">
            <w:pPr>
              <w:rPr>
                <w:del w:id="8415" w:author="Updates" w:date="2024-01-23T15:22:00Z"/>
                <w:sz w:val="6"/>
                <w:szCs w:val="6"/>
              </w:rPr>
            </w:pPr>
          </w:p>
        </w:tc>
        <w:tc>
          <w:tcPr>
            <w:tcW w:w="30" w:type="dxa"/>
            <w:vAlign w:val="bottom"/>
          </w:tcPr>
          <w:p w14:paraId="525B65E4" w14:textId="77777777" w:rsidR="002C0C21" w:rsidRDefault="002C0C21">
            <w:pPr>
              <w:rPr>
                <w:del w:id="8416" w:author="Updates" w:date="2024-01-23T15:22:00Z"/>
                <w:sz w:val="1"/>
                <w:szCs w:val="1"/>
              </w:rPr>
            </w:pPr>
          </w:p>
        </w:tc>
      </w:tr>
      <w:tr w:rsidR="002C0C21" w14:paraId="0488F3EE" w14:textId="77777777" w:rsidTr="00E27C81">
        <w:trPr>
          <w:trHeight w:val="165"/>
          <w:del w:id="8417" w:author="Updates" w:date="2024-01-23T15:22:00Z"/>
        </w:trPr>
        <w:tc>
          <w:tcPr>
            <w:tcW w:w="3330" w:type="dxa"/>
            <w:vMerge/>
            <w:vAlign w:val="bottom"/>
          </w:tcPr>
          <w:p w14:paraId="7764ED6A" w14:textId="77777777" w:rsidR="002C0C21" w:rsidRDefault="002C0C21">
            <w:pPr>
              <w:rPr>
                <w:del w:id="8418" w:author="Updates" w:date="2024-01-23T15:22:00Z"/>
                <w:sz w:val="14"/>
                <w:szCs w:val="14"/>
              </w:rPr>
            </w:pPr>
          </w:p>
        </w:tc>
        <w:tc>
          <w:tcPr>
            <w:tcW w:w="36" w:type="dxa"/>
            <w:gridSpan w:val="2"/>
            <w:vAlign w:val="bottom"/>
          </w:tcPr>
          <w:p w14:paraId="75F4F989" w14:textId="77777777" w:rsidR="002C0C21" w:rsidRDefault="002C0C21">
            <w:pPr>
              <w:rPr>
                <w:del w:id="8419" w:author="Updates" w:date="2024-01-23T15:22:00Z"/>
                <w:sz w:val="14"/>
                <w:szCs w:val="14"/>
              </w:rPr>
            </w:pPr>
          </w:p>
        </w:tc>
        <w:tc>
          <w:tcPr>
            <w:tcW w:w="7296" w:type="dxa"/>
            <w:gridSpan w:val="6"/>
            <w:vMerge w:val="restart"/>
            <w:vAlign w:val="bottom"/>
          </w:tcPr>
          <w:p w14:paraId="5215EAB0" w14:textId="77777777" w:rsidR="002C0C21" w:rsidRDefault="00F15D88">
            <w:pPr>
              <w:rPr>
                <w:del w:id="8420" w:author="Updates" w:date="2024-01-23T15:22:00Z"/>
                <w:sz w:val="20"/>
                <w:szCs w:val="20"/>
              </w:rPr>
            </w:pPr>
            <w:del w:id="8421" w:author="Updates" w:date="2024-01-23T15:22:00Z">
              <w:r>
                <w:rPr>
                  <w:rFonts w:eastAsia="Times New Roman"/>
                  <w:i/>
                  <w:iCs/>
                  <w:sz w:val="18"/>
                  <w:szCs w:val="18"/>
                </w:rPr>
                <w:delText>* Paying careful attention to pretreatment and operation &amp; maintenance can extend the</w:delText>
              </w:r>
            </w:del>
          </w:p>
        </w:tc>
        <w:tc>
          <w:tcPr>
            <w:tcW w:w="30" w:type="dxa"/>
            <w:vAlign w:val="bottom"/>
          </w:tcPr>
          <w:p w14:paraId="2DD94DC3" w14:textId="77777777" w:rsidR="002C0C21" w:rsidRDefault="002C0C21">
            <w:pPr>
              <w:rPr>
                <w:del w:id="8422" w:author="Updates" w:date="2024-01-23T15:22:00Z"/>
                <w:sz w:val="1"/>
                <w:szCs w:val="1"/>
              </w:rPr>
            </w:pPr>
          </w:p>
        </w:tc>
      </w:tr>
      <w:tr w:rsidR="002C0C21" w14:paraId="5F7F29C7" w14:textId="77777777" w:rsidTr="00E27C81">
        <w:trPr>
          <w:trHeight w:val="214"/>
          <w:del w:id="8423" w:author="Updates" w:date="2024-01-23T15:22:00Z"/>
        </w:trPr>
        <w:tc>
          <w:tcPr>
            <w:tcW w:w="3366" w:type="dxa"/>
            <w:gridSpan w:val="3"/>
            <w:vAlign w:val="bottom"/>
          </w:tcPr>
          <w:p w14:paraId="1502ACE2" w14:textId="77777777" w:rsidR="002C0C21" w:rsidRDefault="00F15D88">
            <w:pPr>
              <w:spacing w:line="214" w:lineRule="exact"/>
              <w:rPr>
                <w:del w:id="8424" w:author="Updates" w:date="2024-01-23T15:22:00Z"/>
                <w:sz w:val="20"/>
                <w:szCs w:val="20"/>
              </w:rPr>
            </w:pPr>
            <w:del w:id="8425" w:author="Updates" w:date="2024-01-23T15:22:00Z">
              <w:r>
                <w:rPr>
                  <w:rFonts w:eastAsia="Times New Roman"/>
                </w:rPr>
                <w:delText>Where bioretention areas</w:delText>
              </w:r>
            </w:del>
          </w:p>
        </w:tc>
        <w:tc>
          <w:tcPr>
            <w:tcW w:w="7296" w:type="dxa"/>
            <w:gridSpan w:val="6"/>
            <w:vMerge/>
            <w:vAlign w:val="bottom"/>
          </w:tcPr>
          <w:p w14:paraId="22AF0F27" w14:textId="77777777" w:rsidR="002C0C21" w:rsidRDefault="002C0C21">
            <w:pPr>
              <w:rPr>
                <w:del w:id="8426" w:author="Updates" w:date="2024-01-23T15:22:00Z"/>
                <w:sz w:val="18"/>
                <w:szCs w:val="18"/>
              </w:rPr>
            </w:pPr>
          </w:p>
        </w:tc>
        <w:tc>
          <w:tcPr>
            <w:tcW w:w="30" w:type="dxa"/>
            <w:vAlign w:val="bottom"/>
          </w:tcPr>
          <w:p w14:paraId="30E515B9" w14:textId="77777777" w:rsidR="002C0C21" w:rsidRDefault="002C0C21">
            <w:pPr>
              <w:rPr>
                <w:del w:id="8427" w:author="Updates" w:date="2024-01-23T15:22:00Z"/>
                <w:sz w:val="1"/>
                <w:szCs w:val="1"/>
              </w:rPr>
            </w:pPr>
          </w:p>
        </w:tc>
      </w:tr>
      <w:tr w:rsidR="002C0C21" w14:paraId="370B9BED" w14:textId="77777777" w:rsidTr="00E27C81">
        <w:trPr>
          <w:trHeight w:val="239"/>
          <w:del w:id="8428" w:author="Updates" w:date="2024-01-23T15:22:00Z"/>
        </w:trPr>
        <w:tc>
          <w:tcPr>
            <w:tcW w:w="3336" w:type="dxa"/>
            <w:gridSpan w:val="2"/>
            <w:vAlign w:val="bottom"/>
          </w:tcPr>
          <w:p w14:paraId="2C72B3C0" w14:textId="77777777" w:rsidR="002C0C21" w:rsidRDefault="002C0C21">
            <w:pPr>
              <w:rPr>
                <w:del w:id="8429" w:author="Updates" w:date="2024-01-23T15:22:00Z"/>
                <w:sz w:val="20"/>
                <w:szCs w:val="20"/>
              </w:rPr>
            </w:pPr>
          </w:p>
        </w:tc>
        <w:tc>
          <w:tcPr>
            <w:tcW w:w="30" w:type="dxa"/>
            <w:vAlign w:val="bottom"/>
          </w:tcPr>
          <w:p w14:paraId="47669B46" w14:textId="77777777" w:rsidR="002C0C21" w:rsidRDefault="002C0C21">
            <w:pPr>
              <w:rPr>
                <w:del w:id="8430" w:author="Updates" w:date="2024-01-23T15:22:00Z"/>
                <w:sz w:val="20"/>
                <w:szCs w:val="20"/>
              </w:rPr>
            </w:pPr>
          </w:p>
        </w:tc>
        <w:tc>
          <w:tcPr>
            <w:tcW w:w="2124" w:type="dxa"/>
            <w:gridSpan w:val="2"/>
            <w:vAlign w:val="bottom"/>
          </w:tcPr>
          <w:p w14:paraId="465FB40E" w14:textId="77777777" w:rsidR="002C0C21" w:rsidRDefault="00F15D88">
            <w:pPr>
              <w:rPr>
                <w:del w:id="8431" w:author="Updates" w:date="2024-01-23T15:22:00Z"/>
                <w:sz w:val="20"/>
                <w:szCs w:val="20"/>
              </w:rPr>
            </w:pPr>
            <w:del w:id="8432" w:author="Updates" w:date="2024-01-23T15:22:00Z">
              <w:r>
                <w:rPr>
                  <w:rFonts w:eastAsia="Times New Roman"/>
                  <w:i/>
                  <w:iCs/>
                  <w:sz w:val="18"/>
                  <w:szCs w:val="18"/>
                </w:rPr>
                <w:delText>life of the soil media</w:delText>
              </w:r>
            </w:del>
          </w:p>
        </w:tc>
        <w:tc>
          <w:tcPr>
            <w:tcW w:w="56" w:type="dxa"/>
            <w:vAlign w:val="bottom"/>
          </w:tcPr>
          <w:p w14:paraId="608B5EF1" w14:textId="77777777" w:rsidR="002C0C21" w:rsidRDefault="002C0C21">
            <w:pPr>
              <w:rPr>
                <w:del w:id="8433" w:author="Updates" w:date="2024-01-23T15:22:00Z"/>
                <w:sz w:val="20"/>
                <w:szCs w:val="20"/>
              </w:rPr>
            </w:pPr>
          </w:p>
        </w:tc>
        <w:tc>
          <w:tcPr>
            <w:tcW w:w="5116" w:type="dxa"/>
            <w:gridSpan w:val="3"/>
            <w:vAlign w:val="bottom"/>
          </w:tcPr>
          <w:p w14:paraId="5DC625EE" w14:textId="77777777" w:rsidR="002C0C21" w:rsidRDefault="00F15D88">
            <w:pPr>
              <w:ind w:left="40"/>
              <w:rPr>
                <w:del w:id="8434" w:author="Updates" w:date="2024-01-23T15:22:00Z"/>
                <w:sz w:val="20"/>
                <w:szCs w:val="20"/>
              </w:rPr>
            </w:pPr>
            <w:del w:id="8435" w:author="Updates" w:date="2024-01-23T15:22:00Z">
              <w:r>
                <w:rPr>
                  <w:rFonts w:eastAsia="Times New Roman"/>
                  <w:i/>
                  <w:iCs/>
                  <w:sz w:val="20"/>
                  <w:szCs w:val="20"/>
                </w:rPr>
                <w:delText>Structural BMPs - Volume 2 | Chapter 2  page 27</w:delText>
              </w:r>
            </w:del>
          </w:p>
        </w:tc>
        <w:tc>
          <w:tcPr>
            <w:tcW w:w="30" w:type="dxa"/>
            <w:vAlign w:val="bottom"/>
          </w:tcPr>
          <w:p w14:paraId="15AA0842" w14:textId="77777777" w:rsidR="002C0C21" w:rsidRDefault="002C0C21">
            <w:pPr>
              <w:rPr>
                <w:del w:id="8436" w:author="Updates" w:date="2024-01-23T15:22:00Z"/>
                <w:sz w:val="1"/>
                <w:szCs w:val="1"/>
              </w:rPr>
            </w:pPr>
          </w:p>
        </w:tc>
      </w:tr>
    </w:tbl>
    <w:p w14:paraId="5369A5AB" w14:textId="77777777" w:rsidR="002C0C21" w:rsidRDefault="00F15D88">
      <w:pPr>
        <w:spacing w:line="20" w:lineRule="exact"/>
        <w:rPr>
          <w:del w:id="8437" w:author="Updates" w:date="2024-01-23T15:22:00Z"/>
          <w:sz w:val="20"/>
          <w:szCs w:val="20"/>
        </w:rPr>
      </w:pPr>
      <w:del w:id="8438" w:author="Updates" w:date="2024-01-23T15:22:00Z">
        <w:r>
          <w:rPr>
            <w:noProof/>
            <w:sz w:val="20"/>
            <w:szCs w:val="20"/>
          </w:rPr>
          <w:lastRenderedPageBreak/>
          <w:drawing>
            <wp:anchor distT="0" distB="0" distL="114300" distR="114300" simplePos="0" relativeHeight="251794626" behindDoc="1" locked="0" layoutInCell="0" allowOverlap="1" wp14:anchorId="237B1CB4" wp14:editId="4508E78D">
              <wp:simplePos x="0" y="0"/>
              <wp:positionH relativeFrom="column">
                <wp:posOffset>2108835</wp:posOffset>
              </wp:positionH>
              <wp:positionV relativeFrom="paragraph">
                <wp:posOffset>-2167255</wp:posOffset>
              </wp:positionV>
              <wp:extent cx="4755515" cy="1781810"/>
              <wp:effectExtent l="0" t="0" r="0" b="0"/>
              <wp:wrapNone/>
              <wp:docPr id="389191435" name="Picture 38919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2"/>
                      <a:srcRect/>
                      <a:stretch>
                        <a:fillRect/>
                      </a:stretch>
                    </pic:blipFill>
                    <pic:spPr bwMode="auto">
                      <a:xfrm>
                        <a:off x="0" y="0"/>
                        <a:ext cx="4755515" cy="1781810"/>
                      </a:xfrm>
                      <a:prstGeom prst="rect">
                        <a:avLst/>
                      </a:prstGeom>
                      <a:noFill/>
                    </pic:spPr>
                  </pic:pic>
                </a:graphicData>
              </a:graphic>
            </wp:anchor>
          </w:drawing>
        </w:r>
      </w:del>
    </w:p>
    <w:p w14:paraId="17057168" w14:textId="77777777" w:rsidR="002C0C21" w:rsidRDefault="002C0C21" w:rsidP="00521D58">
      <w:pPr>
        <w:rPr>
          <w:del w:id="8439" w:author="Updates" w:date="2024-01-23T15:22:00Z"/>
        </w:rPr>
        <w:sectPr w:rsidR="002C0C21" w:rsidSect="00AF6C3A">
          <w:pgSz w:w="12240" w:h="15840"/>
          <w:pgMar w:top="672" w:right="720" w:bottom="152"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46DC65EB" w14:textId="77777777" w:rsidR="002C0C21" w:rsidRDefault="00F15D88">
      <w:pPr>
        <w:rPr>
          <w:del w:id="8440" w:author="Updates" w:date="2024-01-23T15:22:00Z"/>
          <w:sz w:val="20"/>
          <w:szCs w:val="20"/>
        </w:rPr>
      </w:pPr>
      <w:del w:id="8441" w:author="Updates" w:date="2024-01-23T15:22:00Z">
        <w:r>
          <w:rPr>
            <w:rFonts w:eastAsia="Times New Roman"/>
          </w:rPr>
          <w:lastRenderedPageBreak/>
          <w:delText>and seasonal landscaping maintenance thereafter.</w:delText>
        </w:r>
      </w:del>
    </w:p>
    <w:p w14:paraId="103EB89F" w14:textId="77777777" w:rsidR="002C0C21" w:rsidRDefault="002C0C21">
      <w:pPr>
        <w:spacing w:line="275" w:lineRule="exact"/>
        <w:rPr>
          <w:del w:id="8442" w:author="Updates" w:date="2024-01-23T15:22:00Z"/>
          <w:sz w:val="20"/>
          <w:szCs w:val="20"/>
        </w:rPr>
      </w:pPr>
    </w:p>
    <w:tbl>
      <w:tblPr>
        <w:tblW w:w="5075" w:type="dxa"/>
        <w:tblInd w:w="5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2015"/>
        <w:gridCol w:w="1530"/>
        <w:gridCol w:w="1530"/>
      </w:tblGrid>
      <w:tr w:rsidR="003A4FBB" w:rsidRPr="000C60F5" w14:paraId="5F757D2E" w14:textId="77777777" w:rsidTr="003A4FBB">
        <w:trPr>
          <w:trHeight w:val="307"/>
          <w:ins w:id="8443" w:author="Updates" w:date="2024-01-23T15:22:00Z"/>
        </w:trPr>
        <w:tc>
          <w:tcPr>
            <w:tcW w:w="2015" w:type="dxa"/>
            <w:shd w:val="clear" w:color="auto" w:fill="C0E399"/>
            <w:vAlign w:val="center"/>
          </w:tcPr>
          <w:p w14:paraId="01CC3125" w14:textId="77777777" w:rsidR="003A4FBB" w:rsidRPr="003A4FBB" w:rsidRDefault="003A4FBB" w:rsidP="003A4FBB">
            <w:pPr>
              <w:pStyle w:val="FSTabletext"/>
              <w:ind w:left="120"/>
              <w:rPr>
                <w:ins w:id="8444" w:author="Updates" w:date="2024-01-23T15:22:00Z"/>
                <w:b/>
                <w:bCs/>
                <w:sz w:val="16"/>
                <w:szCs w:val="16"/>
              </w:rPr>
            </w:pPr>
            <w:ins w:id="8445" w:author="Updates" w:date="2024-01-23T15:22:00Z">
              <w:r w:rsidRPr="003A4FBB">
                <w:rPr>
                  <w:b/>
                  <w:bCs/>
                  <w:sz w:val="16"/>
                  <w:szCs w:val="16"/>
                </w:rPr>
                <w:t>Activity</w:t>
              </w:r>
            </w:ins>
          </w:p>
        </w:tc>
        <w:tc>
          <w:tcPr>
            <w:tcW w:w="1530" w:type="dxa"/>
            <w:shd w:val="clear" w:color="auto" w:fill="C0E399"/>
            <w:vAlign w:val="center"/>
          </w:tcPr>
          <w:p w14:paraId="2AEDD4FD" w14:textId="0060B894" w:rsidR="003A4FBB" w:rsidRPr="003A4FBB" w:rsidRDefault="003A4FBB" w:rsidP="00E43E9C">
            <w:pPr>
              <w:pStyle w:val="FSTabletext"/>
              <w:ind w:left="-270"/>
              <w:jc w:val="center"/>
              <w:rPr>
                <w:ins w:id="8446" w:author="Updates" w:date="2024-01-23T15:22:00Z"/>
                <w:b/>
                <w:bCs/>
                <w:sz w:val="16"/>
                <w:szCs w:val="16"/>
              </w:rPr>
            </w:pPr>
            <w:ins w:id="8447" w:author="Updates" w:date="2024-01-23T15:22:00Z">
              <w:r w:rsidRPr="003A4FBB">
                <w:rPr>
                  <w:b/>
                  <w:bCs/>
                  <w:sz w:val="16"/>
                  <w:szCs w:val="16"/>
                </w:rPr>
                <w:t>Time of Year</w:t>
              </w:r>
            </w:ins>
          </w:p>
        </w:tc>
        <w:tc>
          <w:tcPr>
            <w:tcW w:w="1530" w:type="dxa"/>
            <w:shd w:val="clear" w:color="auto" w:fill="C0E399"/>
            <w:vAlign w:val="center"/>
          </w:tcPr>
          <w:p w14:paraId="11861237" w14:textId="445FD150" w:rsidR="003A4FBB" w:rsidRPr="003A4FBB" w:rsidRDefault="003A4FBB" w:rsidP="00FF6CBF">
            <w:pPr>
              <w:pStyle w:val="FSTabletext"/>
              <w:rPr>
                <w:ins w:id="8448" w:author="Updates" w:date="2024-01-23T15:22:00Z"/>
                <w:b/>
                <w:bCs/>
                <w:sz w:val="16"/>
                <w:szCs w:val="16"/>
              </w:rPr>
            </w:pPr>
            <w:ins w:id="8449" w:author="Updates" w:date="2024-01-23T15:22:00Z">
              <w:r w:rsidRPr="003A4FBB">
                <w:rPr>
                  <w:b/>
                  <w:bCs/>
                  <w:sz w:val="16"/>
                  <w:szCs w:val="16"/>
                </w:rPr>
                <w:t>Frequency</w:t>
              </w:r>
            </w:ins>
          </w:p>
        </w:tc>
      </w:tr>
      <w:tr w:rsidR="003A4FBB" w:rsidRPr="000C60F5" w14:paraId="33E3A681" w14:textId="77777777" w:rsidTr="003A4FBB">
        <w:trPr>
          <w:trHeight w:val="314"/>
          <w:ins w:id="8450" w:author="Updates" w:date="2024-01-23T15:22:00Z"/>
        </w:trPr>
        <w:tc>
          <w:tcPr>
            <w:tcW w:w="2015" w:type="dxa"/>
            <w:shd w:val="clear" w:color="auto" w:fill="F2F2F2" w:themeFill="background1" w:themeFillShade="F2"/>
            <w:vAlign w:val="center"/>
          </w:tcPr>
          <w:p w14:paraId="0201B3F5" w14:textId="68EDC245" w:rsidR="003A4FBB" w:rsidRPr="003A4FBB" w:rsidRDefault="003A4FBB" w:rsidP="003A4FBB">
            <w:pPr>
              <w:pStyle w:val="FSTabletext"/>
              <w:ind w:left="120"/>
              <w:rPr>
                <w:ins w:id="8451" w:author="Updates" w:date="2024-01-23T15:22:00Z"/>
                <w:sz w:val="16"/>
                <w:szCs w:val="16"/>
              </w:rPr>
            </w:pPr>
            <w:ins w:id="8452" w:author="Updates" w:date="2024-01-23T15:22:00Z">
              <w:r w:rsidRPr="003A4FBB">
                <w:rPr>
                  <w:sz w:val="16"/>
                  <w:szCs w:val="16"/>
                </w:rPr>
                <w:t>Inspect</w:t>
              </w:r>
              <w:r>
                <w:rPr>
                  <w:sz w:val="16"/>
                  <w:szCs w:val="16"/>
                </w:rPr>
                <w:t xml:space="preserve"> / </w:t>
              </w:r>
              <w:r w:rsidRPr="003A4FBB">
                <w:rPr>
                  <w:sz w:val="16"/>
                  <w:szCs w:val="16"/>
                </w:rPr>
                <w:t>remove trash</w:t>
              </w:r>
            </w:ins>
          </w:p>
        </w:tc>
        <w:tc>
          <w:tcPr>
            <w:tcW w:w="1530" w:type="dxa"/>
            <w:vAlign w:val="center"/>
          </w:tcPr>
          <w:p w14:paraId="77343750" w14:textId="53404954" w:rsidR="003A4FBB" w:rsidRPr="003A4FBB" w:rsidRDefault="003A4FBB" w:rsidP="00FF6CBF">
            <w:pPr>
              <w:pStyle w:val="FSTabletext"/>
              <w:rPr>
                <w:ins w:id="8453" w:author="Updates" w:date="2024-01-23T15:22:00Z"/>
                <w:sz w:val="16"/>
                <w:szCs w:val="16"/>
              </w:rPr>
            </w:pPr>
            <w:ins w:id="8454" w:author="Updates" w:date="2024-01-23T15:22:00Z">
              <w:r>
                <w:rPr>
                  <w:sz w:val="16"/>
                  <w:szCs w:val="16"/>
                </w:rPr>
                <w:t>Year round</w:t>
              </w:r>
            </w:ins>
          </w:p>
        </w:tc>
        <w:tc>
          <w:tcPr>
            <w:tcW w:w="1530" w:type="dxa"/>
            <w:vAlign w:val="center"/>
          </w:tcPr>
          <w:p w14:paraId="16617574" w14:textId="0110A91C" w:rsidR="003A4FBB" w:rsidRPr="003A4FBB" w:rsidRDefault="003A4FBB" w:rsidP="00FF6CBF">
            <w:pPr>
              <w:pStyle w:val="FSTabletext"/>
              <w:rPr>
                <w:ins w:id="8455" w:author="Updates" w:date="2024-01-23T15:22:00Z"/>
                <w:sz w:val="16"/>
                <w:szCs w:val="16"/>
              </w:rPr>
            </w:pPr>
            <w:ins w:id="8456" w:author="Updates" w:date="2024-01-23T15:22:00Z">
              <w:r w:rsidRPr="003A4FBB">
                <w:rPr>
                  <w:sz w:val="16"/>
                  <w:szCs w:val="16"/>
                </w:rPr>
                <w:t>Monthly</w:t>
              </w:r>
            </w:ins>
          </w:p>
        </w:tc>
      </w:tr>
      <w:tr w:rsidR="003A4FBB" w:rsidRPr="000C60F5" w14:paraId="2D28041C" w14:textId="77777777" w:rsidTr="003A4FBB">
        <w:trPr>
          <w:trHeight w:val="287"/>
          <w:ins w:id="8457" w:author="Updates" w:date="2024-01-23T15:22:00Z"/>
        </w:trPr>
        <w:tc>
          <w:tcPr>
            <w:tcW w:w="2015" w:type="dxa"/>
            <w:shd w:val="clear" w:color="auto" w:fill="F2F2F2" w:themeFill="background1" w:themeFillShade="F2"/>
            <w:vAlign w:val="center"/>
          </w:tcPr>
          <w:p w14:paraId="3F7778A8" w14:textId="77777777" w:rsidR="003A4FBB" w:rsidRPr="003A4FBB" w:rsidRDefault="003A4FBB" w:rsidP="003A4FBB">
            <w:pPr>
              <w:pStyle w:val="FSTabletext"/>
              <w:ind w:left="120"/>
              <w:rPr>
                <w:ins w:id="8458" w:author="Updates" w:date="2024-01-23T15:22:00Z"/>
                <w:sz w:val="16"/>
                <w:szCs w:val="16"/>
              </w:rPr>
            </w:pPr>
            <w:ins w:id="8459" w:author="Updates" w:date="2024-01-23T15:22:00Z">
              <w:r w:rsidRPr="003A4FBB">
                <w:rPr>
                  <w:sz w:val="16"/>
                  <w:szCs w:val="16"/>
                </w:rPr>
                <w:t>Mow</w:t>
              </w:r>
            </w:ins>
          </w:p>
        </w:tc>
        <w:tc>
          <w:tcPr>
            <w:tcW w:w="1530" w:type="dxa"/>
            <w:vAlign w:val="center"/>
          </w:tcPr>
          <w:p w14:paraId="55E30AF5" w14:textId="3459BE9C" w:rsidR="003A4FBB" w:rsidRPr="003A4FBB" w:rsidRDefault="003A4FBB" w:rsidP="00FF6CBF">
            <w:pPr>
              <w:pStyle w:val="FSTabletext"/>
              <w:rPr>
                <w:ins w:id="8460" w:author="Updates" w:date="2024-01-23T15:22:00Z"/>
                <w:sz w:val="16"/>
                <w:szCs w:val="16"/>
              </w:rPr>
            </w:pPr>
            <w:ins w:id="8461" w:author="Updates" w:date="2024-01-23T15:22:00Z">
              <w:r>
                <w:rPr>
                  <w:sz w:val="16"/>
                  <w:szCs w:val="16"/>
                </w:rPr>
                <w:t>Growing season</w:t>
              </w:r>
            </w:ins>
          </w:p>
        </w:tc>
        <w:tc>
          <w:tcPr>
            <w:tcW w:w="1530" w:type="dxa"/>
            <w:vAlign w:val="center"/>
          </w:tcPr>
          <w:p w14:paraId="655C9E0B" w14:textId="474DAD77" w:rsidR="003A4FBB" w:rsidRPr="003A4FBB" w:rsidRDefault="003A4FBB" w:rsidP="00FF6CBF">
            <w:pPr>
              <w:pStyle w:val="FSTabletext"/>
              <w:rPr>
                <w:ins w:id="8462" w:author="Updates" w:date="2024-01-23T15:22:00Z"/>
                <w:sz w:val="16"/>
                <w:szCs w:val="16"/>
              </w:rPr>
            </w:pPr>
            <w:ins w:id="8463" w:author="Updates" w:date="2024-01-23T15:22:00Z">
              <w:r w:rsidRPr="003A4FBB">
                <w:rPr>
                  <w:sz w:val="16"/>
                  <w:szCs w:val="16"/>
                </w:rPr>
                <w:t xml:space="preserve">2 </w:t>
              </w:r>
              <w:r>
                <w:rPr>
                  <w:sz w:val="16"/>
                  <w:szCs w:val="16"/>
                </w:rPr>
                <w:t>-</w:t>
              </w:r>
              <w:r w:rsidRPr="003A4FBB">
                <w:rPr>
                  <w:sz w:val="16"/>
                  <w:szCs w:val="16"/>
                </w:rPr>
                <w:t>12 times</w:t>
              </w:r>
              <w:r>
                <w:rPr>
                  <w:sz w:val="16"/>
                  <w:szCs w:val="16"/>
                </w:rPr>
                <w:t xml:space="preserve"> / </w:t>
              </w:r>
              <w:r w:rsidRPr="003A4FBB">
                <w:rPr>
                  <w:sz w:val="16"/>
                  <w:szCs w:val="16"/>
                </w:rPr>
                <w:t>year</w:t>
              </w:r>
            </w:ins>
          </w:p>
        </w:tc>
      </w:tr>
      <w:tr w:rsidR="003A4FBB" w:rsidRPr="000C60F5" w14:paraId="1DF652A4" w14:textId="77777777" w:rsidTr="003A4FBB">
        <w:trPr>
          <w:trHeight w:val="307"/>
          <w:ins w:id="8464" w:author="Updates" w:date="2024-01-23T15:22:00Z"/>
        </w:trPr>
        <w:tc>
          <w:tcPr>
            <w:tcW w:w="2015" w:type="dxa"/>
            <w:shd w:val="clear" w:color="auto" w:fill="F2F2F2" w:themeFill="background1" w:themeFillShade="F2"/>
            <w:vAlign w:val="center"/>
          </w:tcPr>
          <w:p w14:paraId="36F6CD6E" w14:textId="77777777" w:rsidR="003A4FBB" w:rsidRPr="003A4FBB" w:rsidRDefault="003A4FBB" w:rsidP="003A4FBB">
            <w:pPr>
              <w:pStyle w:val="FSTabletext"/>
              <w:ind w:left="120"/>
              <w:rPr>
                <w:ins w:id="8465" w:author="Updates" w:date="2024-01-23T15:22:00Z"/>
                <w:sz w:val="16"/>
                <w:szCs w:val="16"/>
              </w:rPr>
            </w:pPr>
            <w:ins w:id="8466" w:author="Updates" w:date="2024-01-23T15:22:00Z">
              <w:r w:rsidRPr="003A4FBB">
                <w:rPr>
                  <w:sz w:val="16"/>
                  <w:szCs w:val="16"/>
                </w:rPr>
                <w:t>Mulch</w:t>
              </w:r>
            </w:ins>
          </w:p>
        </w:tc>
        <w:tc>
          <w:tcPr>
            <w:tcW w:w="1530" w:type="dxa"/>
            <w:vAlign w:val="center"/>
          </w:tcPr>
          <w:p w14:paraId="5C10B02E" w14:textId="239DBE9F" w:rsidR="003A4FBB" w:rsidRPr="003A4FBB" w:rsidRDefault="003A4FBB" w:rsidP="00FF6CBF">
            <w:pPr>
              <w:pStyle w:val="FSTabletext"/>
              <w:rPr>
                <w:ins w:id="8467" w:author="Updates" w:date="2024-01-23T15:22:00Z"/>
                <w:sz w:val="16"/>
                <w:szCs w:val="16"/>
              </w:rPr>
            </w:pPr>
            <w:ins w:id="8468" w:author="Updates" w:date="2024-01-23T15:22:00Z">
              <w:r>
                <w:rPr>
                  <w:sz w:val="16"/>
                  <w:szCs w:val="16"/>
                </w:rPr>
                <w:t>Spring</w:t>
              </w:r>
            </w:ins>
          </w:p>
        </w:tc>
        <w:tc>
          <w:tcPr>
            <w:tcW w:w="1530" w:type="dxa"/>
            <w:vAlign w:val="center"/>
          </w:tcPr>
          <w:p w14:paraId="3533C416" w14:textId="0228389E" w:rsidR="003A4FBB" w:rsidRPr="003A4FBB" w:rsidRDefault="003A4FBB" w:rsidP="00FF6CBF">
            <w:pPr>
              <w:pStyle w:val="FSTabletext"/>
              <w:rPr>
                <w:ins w:id="8469" w:author="Updates" w:date="2024-01-23T15:22:00Z"/>
                <w:sz w:val="16"/>
                <w:szCs w:val="16"/>
              </w:rPr>
            </w:pPr>
            <w:ins w:id="8470" w:author="Updates" w:date="2024-01-23T15:22:00Z">
              <w:r w:rsidRPr="003A4FBB">
                <w:rPr>
                  <w:sz w:val="16"/>
                  <w:szCs w:val="16"/>
                </w:rPr>
                <w:t>Annually</w:t>
              </w:r>
            </w:ins>
          </w:p>
        </w:tc>
      </w:tr>
      <w:tr w:rsidR="003A4FBB" w:rsidRPr="000C60F5" w14:paraId="2C1C514C" w14:textId="77777777" w:rsidTr="003A4FBB">
        <w:trPr>
          <w:trHeight w:val="287"/>
          <w:ins w:id="8471" w:author="Updates" w:date="2024-01-23T15:22:00Z"/>
        </w:trPr>
        <w:tc>
          <w:tcPr>
            <w:tcW w:w="2015" w:type="dxa"/>
            <w:shd w:val="clear" w:color="auto" w:fill="F2F2F2" w:themeFill="background1" w:themeFillShade="F2"/>
            <w:vAlign w:val="center"/>
          </w:tcPr>
          <w:p w14:paraId="0DCD1E78" w14:textId="77777777" w:rsidR="003A4FBB" w:rsidRPr="003A4FBB" w:rsidRDefault="003A4FBB" w:rsidP="003A4FBB">
            <w:pPr>
              <w:pStyle w:val="FSTabletext"/>
              <w:ind w:left="120"/>
              <w:rPr>
                <w:ins w:id="8472" w:author="Updates" w:date="2024-01-23T15:22:00Z"/>
                <w:sz w:val="16"/>
                <w:szCs w:val="16"/>
              </w:rPr>
            </w:pPr>
            <w:ins w:id="8473" w:author="Updates" w:date="2024-01-23T15:22:00Z">
              <w:r w:rsidRPr="003A4FBB">
                <w:rPr>
                  <w:sz w:val="16"/>
                  <w:szCs w:val="16"/>
                </w:rPr>
                <w:t>Fertilize</w:t>
              </w:r>
            </w:ins>
          </w:p>
        </w:tc>
        <w:tc>
          <w:tcPr>
            <w:tcW w:w="1530" w:type="dxa"/>
            <w:vAlign w:val="center"/>
          </w:tcPr>
          <w:p w14:paraId="4EAB306F" w14:textId="4B341D06" w:rsidR="003A4FBB" w:rsidRPr="003A4FBB" w:rsidRDefault="003A4FBB" w:rsidP="00FF6CBF">
            <w:pPr>
              <w:pStyle w:val="FSTabletext"/>
              <w:rPr>
                <w:ins w:id="8474" w:author="Updates" w:date="2024-01-23T15:22:00Z"/>
                <w:sz w:val="16"/>
                <w:szCs w:val="16"/>
              </w:rPr>
            </w:pPr>
            <w:ins w:id="8475" w:author="Updates" w:date="2024-01-23T15:22:00Z">
              <w:r>
                <w:rPr>
                  <w:sz w:val="16"/>
                  <w:szCs w:val="16"/>
                </w:rPr>
                <w:t>Growing season</w:t>
              </w:r>
            </w:ins>
          </w:p>
        </w:tc>
        <w:tc>
          <w:tcPr>
            <w:tcW w:w="1530" w:type="dxa"/>
            <w:vAlign w:val="center"/>
          </w:tcPr>
          <w:p w14:paraId="1116A09D" w14:textId="0743CA0E" w:rsidR="003A4FBB" w:rsidRPr="003A4FBB" w:rsidRDefault="003A4FBB" w:rsidP="00FF6CBF">
            <w:pPr>
              <w:pStyle w:val="FSTabletext"/>
              <w:rPr>
                <w:ins w:id="8476" w:author="Updates" w:date="2024-01-23T15:22:00Z"/>
                <w:sz w:val="16"/>
                <w:szCs w:val="16"/>
              </w:rPr>
            </w:pPr>
            <w:ins w:id="8477" w:author="Updates" w:date="2024-01-23T15:22:00Z">
              <w:r w:rsidRPr="003A4FBB">
                <w:rPr>
                  <w:sz w:val="16"/>
                  <w:szCs w:val="16"/>
                </w:rPr>
                <w:t>Annually</w:t>
              </w:r>
            </w:ins>
          </w:p>
        </w:tc>
      </w:tr>
      <w:tr w:rsidR="003A4FBB" w:rsidRPr="000C60F5" w14:paraId="4EAB4655" w14:textId="77777777" w:rsidTr="003A4FBB">
        <w:trPr>
          <w:trHeight w:val="341"/>
          <w:ins w:id="8478" w:author="Updates" w:date="2024-01-23T15:22:00Z"/>
        </w:trPr>
        <w:tc>
          <w:tcPr>
            <w:tcW w:w="2015" w:type="dxa"/>
            <w:shd w:val="clear" w:color="auto" w:fill="F2F2F2" w:themeFill="background1" w:themeFillShade="F2"/>
            <w:vAlign w:val="center"/>
          </w:tcPr>
          <w:p w14:paraId="367D6E44" w14:textId="136CED80" w:rsidR="003A4FBB" w:rsidRPr="003A4FBB" w:rsidRDefault="003A4FBB" w:rsidP="003A4FBB">
            <w:pPr>
              <w:pStyle w:val="FSTabletext"/>
              <w:ind w:left="120"/>
              <w:rPr>
                <w:ins w:id="8479" w:author="Updates" w:date="2024-01-23T15:22:00Z"/>
                <w:sz w:val="16"/>
                <w:szCs w:val="16"/>
              </w:rPr>
            </w:pPr>
            <w:ins w:id="8480" w:author="Updates" w:date="2024-01-23T15:22:00Z">
              <w:r w:rsidRPr="003A4FBB">
                <w:rPr>
                  <w:sz w:val="16"/>
                  <w:szCs w:val="16"/>
                </w:rPr>
                <w:t>Replace dead vegetation</w:t>
              </w:r>
            </w:ins>
          </w:p>
        </w:tc>
        <w:tc>
          <w:tcPr>
            <w:tcW w:w="1530" w:type="dxa"/>
            <w:vAlign w:val="center"/>
          </w:tcPr>
          <w:p w14:paraId="4DECC334" w14:textId="5DCE0F44" w:rsidR="003A4FBB" w:rsidRPr="003A4FBB" w:rsidRDefault="003A4FBB" w:rsidP="00FF6CBF">
            <w:pPr>
              <w:pStyle w:val="FSTabletext"/>
              <w:rPr>
                <w:ins w:id="8481" w:author="Updates" w:date="2024-01-23T15:22:00Z"/>
                <w:sz w:val="16"/>
                <w:szCs w:val="16"/>
              </w:rPr>
            </w:pPr>
            <w:ins w:id="8482" w:author="Updates" w:date="2024-01-23T15:22:00Z">
              <w:r>
                <w:rPr>
                  <w:sz w:val="16"/>
                  <w:szCs w:val="16"/>
                </w:rPr>
                <w:t>Spring</w:t>
              </w:r>
            </w:ins>
          </w:p>
        </w:tc>
        <w:tc>
          <w:tcPr>
            <w:tcW w:w="1530" w:type="dxa"/>
            <w:vAlign w:val="center"/>
          </w:tcPr>
          <w:p w14:paraId="04FBE5CB" w14:textId="186DF8C1" w:rsidR="003A4FBB" w:rsidRPr="003A4FBB" w:rsidRDefault="003A4FBB" w:rsidP="00FF6CBF">
            <w:pPr>
              <w:pStyle w:val="FSTabletext"/>
              <w:rPr>
                <w:ins w:id="8483" w:author="Updates" w:date="2024-01-23T15:22:00Z"/>
                <w:sz w:val="16"/>
                <w:szCs w:val="16"/>
              </w:rPr>
            </w:pPr>
            <w:ins w:id="8484" w:author="Updates" w:date="2024-01-23T15:22:00Z">
              <w:r w:rsidRPr="003A4FBB">
                <w:rPr>
                  <w:sz w:val="16"/>
                  <w:szCs w:val="16"/>
                </w:rPr>
                <w:t>Annually</w:t>
              </w:r>
            </w:ins>
          </w:p>
        </w:tc>
      </w:tr>
      <w:tr w:rsidR="003A4FBB" w:rsidRPr="000C60F5" w14:paraId="4DD3F9F3" w14:textId="77777777" w:rsidTr="003A4FBB">
        <w:trPr>
          <w:trHeight w:val="251"/>
          <w:ins w:id="8485" w:author="Updates" w:date="2024-01-23T15:22:00Z"/>
        </w:trPr>
        <w:tc>
          <w:tcPr>
            <w:tcW w:w="2015" w:type="dxa"/>
            <w:shd w:val="clear" w:color="auto" w:fill="F2F2F2" w:themeFill="background1" w:themeFillShade="F2"/>
            <w:vAlign w:val="center"/>
          </w:tcPr>
          <w:p w14:paraId="1BB5FD74" w14:textId="77777777" w:rsidR="003A4FBB" w:rsidRPr="003A4FBB" w:rsidRDefault="003A4FBB" w:rsidP="003A4FBB">
            <w:pPr>
              <w:pStyle w:val="FSTabletext"/>
              <w:ind w:left="120"/>
              <w:rPr>
                <w:ins w:id="8486" w:author="Updates" w:date="2024-01-23T15:22:00Z"/>
                <w:sz w:val="16"/>
                <w:szCs w:val="16"/>
              </w:rPr>
            </w:pPr>
            <w:ins w:id="8487" w:author="Updates" w:date="2024-01-23T15:22:00Z">
              <w:r w:rsidRPr="003A4FBB">
                <w:rPr>
                  <w:sz w:val="16"/>
                  <w:szCs w:val="16"/>
                </w:rPr>
                <w:t>Prune</w:t>
              </w:r>
            </w:ins>
          </w:p>
        </w:tc>
        <w:tc>
          <w:tcPr>
            <w:tcW w:w="1530" w:type="dxa"/>
            <w:vAlign w:val="center"/>
          </w:tcPr>
          <w:p w14:paraId="79864A7B" w14:textId="7E4FF7BA" w:rsidR="003A4FBB" w:rsidRPr="003A4FBB" w:rsidRDefault="003A4FBB" w:rsidP="00FF6CBF">
            <w:pPr>
              <w:pStyle w:val="FSTabletext"/>
              <w:rPr>
                <w:ins w:id="8488" w:author="Updates" w:date="2024-01-23T15:22:00Z"/>
                <w:sz w:val="16"/>
                <w:szCs w:val="16"/>
              </w:rPr>
            </w:pPr>
            <w:ins w:id="8489" w:author="Updates" w:date="2024-01-23T15:22:00Z">
              <w:r>
                <w:rPr>
                  <w:sz w:val="16"/>
                  <w:szCs w:val="16"/>
                </w:rPr>
                <w:t>Spring or fall</w:t>
              </w:r>
            </w:ins>
          </w:p>
        </w:tc>
        <w:tc>
          <w:tcPr>
            <w:tcW w:w="1530" w:type="dxa"/>
            <w:vAlign w:val="center"/>
          </w:tcPr>
          <w:p w14:paraId="2FC90510" w14:textId="0F09797C" w:rsidR="003A4FBB" w:rsidRPr="003A4FBB" w:rsidRDefault="003A4FBB" w:rsidP="00FF6CBF">
            <w:pPr>
              <w:pStyle w:val="FSTabletext"/>
              <w:rPr>
                <w:ins w:id="8490" w:author="Updates" w:date="2024-01-23T15:22:00Z"/>
                <w:sz w:val="16"/>
                <w:szCs w:val="16"/>
              </w:rPr>
            </w:pPr>
            <w:ins w:id="8491" w:author="Updates" w:date="2024-01-23T15:22:00Z">
              <w:r w:rsidRPr="003A4FBB">
                <w:rPr>
                  <w:sz w:val="16"/>
                  <w:szCs w:val="16"/>
                </w:rPr>
                <w:t>Annually</w:t>
              </w:r>
            </w:ins>
          </w:p>
        </w:tc>
      </w:tr>
      <w:tr w:rsidR="003A4FBB" w:rsidRPr="000C60F5" w14:paraId="48E02270" w14:textId="77777777" w:rsidTr="003A4FBB">
        <w:trPr>
          <w:trHeight w:val="503"/>
          <w:ins w:id="8492" w:author="Updates" w:date="2024-01-23T15:22:00Z"/>
        </w:trPr>
        <w:tc>
          <w:tcPr>
            <w:tcW w:w="2015" w:type="dxa"/>
            <w:shd w:val="clear" w:color="auto" w:fill="F2F2F2" w:themeFill="background1" w:themeFillShade="F2"/>
            <w:vAlign w:val="center"/>
          </w:tcPr>
          <w:p w14:paraId="5866907B" w14:textId="34562558" w:rsidR="003A4FBB" w:rsidRPr="003A4FBB" w:rsidRDefault="003A4FBB" w:rsidP="003A4FBB">
            <w:pPr>
              <w:pStyle w:val="FSTabletext"/>
              <w:ind w:left="120"/>
              <w:rPr>
                <w:ins w:id="8493" w:author="Updates" w:date="2024-01-23T15:22:00Z"/>
                <w:sz w:val="16"/>
                <w:szCs w:val="16"/>
              </w:rPr>
            </w:pPr>
            <w:ins w:id="8494" w:author="Updates" w:date="2024-01-23T15:22:00Z">
              <w:r>
                <w:rPr>
                  <w:sz w:val="16"/>
                  <w:szCs w:val="16"/>
                </w:rPr>
                <w:t>Replace entire media and all vegetation</w:t>
              </w:r>
            </w:ins>
          </w:p>
        </w:tc>
        <w:tc>
          <w:tcPr>
            <w:tcW w:w="1530" w:type="dxa"/>
            <w:vAlign w:val="center"/>
          </w:tcPr>
          <w:p w14:paraId="71C1A75B" w14:textId="083F84A7" w:rsidR="003A4FBB" w:rsidRDefault="003A4FBB" w:rsidP="00FF6CBF">
            <w:pPr>
              <w:pStyle w:val="FSTabletext"/>
              <w:rPr>
                <w:ins w:id="8495" w:author="Updates" w:date="2024-01-23T15:22:00Z"/>
                <w:sz w:val="16"/>
                <w:szCs w:val="16"/>
              </w:rPr>
            </w:pPr>
            <w:ins w:id="8496" w:author="Updates" w:date="2024-01-23T15:22:00Z">
              <w:r>
                <w:rPr>
                  <w:sz w:val="16"/>
                  <w:szCs w:val="16"/>
                </w:rPr>
                <w:t>Late spring / early summer</w:t>
              </w:r>
            </w:ins>
          </w:p>
        </w:tc>
        <w:tc>
          <w:tcPr>
            <w:tcW w:w="1530" w:type="dxa"/>
            <w:vAlign w:val="center"/>
          </w:tcPr>
          <w:p w14:paraId="2D3E44BF" w14:textId="728D0760" w:rsidR="003A4FBB" w:rsidRPr="003A4FBB" w:rsidRDefault="003410E0" w:rsidP="00FF6CBF">
            <w:pPr>
              <w:pStyle w:val="FSTabletext"/>
              <w:rPr>
                <w:ins w:id="8497" w:author="Updates" w:date="2024-01-23T15:22:00Z"/>
                <w:sz w:val="16"/>
                <w:szCs w:val="16"/>
              </w:rPr>
            </w:pPr>
            <w:ins w:id="8498" w:author="Updates" w:date="2024-01-23T15:22:00Z">
              <w:r>
                <w:rPr>
                  <w:sz w:val="16"/>
                  <w:szCs w:val="16"/>
                </w:rPr>
                <w:t>As needed</w:t>
              </w:r>
              <w:r w:rsidR="00C0758C">
                <w:rPr>
                  <w:sz w:val="16"/>
                  <w:szCs w:val="16"/>
                </w:rPr>
                <w:t>*</w:t>
              </w:r>
            </w:ins>
          </w:p>
        </w:tc>
      </w:tr>
    </w:tbl>
    <w:p w14:paraId="4EAED2BF" w14:textId="6A617866" w:rsidR="000C60F5" w:rsidRPr="003A4FBB" w:rsidRDefault="000C60F5" w:rsidP="003A4FBB">
      <w:pPr>
        <w:pStyle w:val="FSBody"/>
        <w:spacing w:after="0"/>
        <w:ind w:left="187"/>
        <w:rPr>
          <w:ins w:id="8499" w:author="Updates" w:date="2024-01-23T15:22:00Z"/>
          <w:i/>
          <w:sz w:val="18"/>
          <w:szCs w:val="18"/>
        </w:rPr>
      </w:pPr>
      <w:ins w:id="8500" w:author="Updates" w:date="2024-01-23T15:22:00Z">
        <w:r w:rsidRPr="003A4FBB">
          <w:rPr>
            <w:sz w:val="18"/>
            <w:szCs w:val="18"/>
          </w:rPr>
          <w:t>*</w:t>
        </w:r>
        <w:r w:rsidR="00C0758C">
          <w:rPr>
            <w:sz w:val="18"/>
            <w:szCs w:val="18"/>
          </w:rPr>
          <w:t xml:space="preserve"> “</w:t>
        </w:r>
        <w:r w:rsidRPr="003A4FBB">
          <w:rPr>
            <w:i/>
            <w:sz w:val="18"/>
            <w:szCs w:val="18"/>
          </w:rPr>
          <w:t>As needed</w:t>
        </w:r>
        <w:r w:rsidR="00EB24C3">
          <w:rPr>
            <w:i/>
            <w:sz w:val="18"/>
            <w:szCs w:val="18"/>
          </w:rPr>
          <w:t>”</w:t>
        </w:r>
        <w:r w:rsidRPr="003A4FBB">
          <w:rPr>
            <w:i/>
            <w:sz w:val="18"/>
            <w:szCs w:val="18"/>
          </w:rPr>
          <w:t xml:space="preserve"> in this context for rain gardens means when runoff is observed to be ponding for greater than 3-days. Additionally, for filtering bioretention, when the runoff is observed to be ponding for greater than 3-days, the overflow </w:t>
        </w:r>
        <w:proofErr w:type="gramStart"/>
        <w:r w:rsidRPr="003A4FBB">
          <w:rPr>
            <w:i/>
            <w:sz w:val="18"/>
            <w:szCs w:val="18"/>
          </w:rPr>
          <w:t>drain</w:t>
        </w:r>
        <w:proofErr w:type="gramEnd"/>
        <w:r w:rsidRPr="003A4FBB">
          <w:rPr>
            <w:i/>
            <w:sz w:val="18"/>
            <w:szCs w:val="18"/>
          </w:rPr>
          <w:t xml:space="preserve"> and underdrain must be first checked for blockage. If the overflow drain and underdrain are not blocked, only then shall the media and vegetation be replaced.</w:t>
        </w:r>
      </w:ins>
    </w:p>
    <w:p w14:paraId="7B4845B4" w14:textId="77777777" w:rsidR="000C60F5" w:rsidRPr="000C60F5" w:rsidRDefault="000C60F5" w:rsidP="000C60F5">
      <w:pPr>
        <w:spacing w:line="1" w:lineRule="exact"/>
        <w:rPr>
          <w:ins w:id="8501" w:author="Updates" w:date="2024-01-23T15:22:00Z"/>
          <w:rFonts w:eastAsia="Times New Roman"/>
          <w:sz w:val="20"/>
          <w:szCs w:val="20"/>
        </w:rPr>
      </w:pPr>
      <w:bookmarkStart w:id="8502" w:name="page28"/>
      <w:bookmarkEnd w:id="8502"/>
    </w:p>
    <w:p w14:paraId="242C8436" w14:textId="746A7725" w:rsidR="003A4FBB" w:rsidRPr="003A4FBB" w:rsidRDefault="003A4FBB" w:rsidP="003A4FBB">
      <w:pPr>
        <w:pStyle w:val="FSBody"/>
        <w:rPr>
          <w:ins w:id="8503" w:author="Updates" w:date="2024-01-23T15:22:00Z"/>
          <w:bCs/>
        </w:rPr>
      </w:pPr>
      <w:ins w:id="8504" w:author="Updates" w:date="2024-01-23T15:22:00Z">
        <w:r w:rsidRPr="003A4FBB">
          <w:rPr>
            <w:bCs/>
          </w:rPr>
          <w:t>Premature failure of bioretention areas is a significant issue caused by lack of regular maintenance.</w:t>
        </w:r>
        <w:r w:rsidR="00394849">
          <w:rPr>
            <w:bCs/>
          </w:rPr>
          <w:t xml:space="preserve"> </w:t>
        </w:r>
        <w:r w:rsidRPr="003A4FBB">
          <w:rPr>
            <w:bCs/>
          </w:rPr>
          <w:t>Ensuring long-term maintenance involves sustained public education and deed restrictions or covenants for privately owned cells.</w:t>
        </w:r>
        <w:r w:rsidR="00394849">
          <w:rPr>
            <w:bCs/>
          </w:rPr>
          <w:t xml:space="preserve"> </w:t>
        </w:r>
        <w:r w:rsidRPr="003A4FBB">
          <w:rPr>
            <w:bCs/>
          </w:rPr>
          <w:t>Bioretention areas require careful attention while plants are being established and seasonal landscaping maintenance thereafter.</w:t>
        </w:r>
      </w:ins>
    </w:p>
    <w:p w14:paraId="446599EF" w14:textId="77777777" w:rsidR="000C60F5" w:rsidRPr="000C60F5" w:rsidRDefault="000C60F5" w:rsidP="00FF6CBF">
      <w:pPr>
        <w:pStyle w:val="FSBody"/>
      </w:pPr>
      <w:bookmarkStart w:id="8505" w:name="page29"/>
      <w:bookmarkEnd w:id="8505"/>
      <w:r w:rsidRPr="000C60F5">
        <w:t>In many cases, a landscaping contractor working elsewhere on the site can complete maintenance tasks. Inspect pretreatment devices and bioretention cells regularly for sediment build-up, structural damage, and standing water.</w:t>
      </w:r>
    </w:p>
    <w:p w14:paraId="01A7F4FA" w14:textId="77777777" w:rsidR="002C0C21" w:rsidRDefault="002C0C21">
      <w:pPr>
        <w:spacing w:line="251" w:lineRule="exact"/>
        <w:rPr>
          <w:del w:id="8506" w:author="Updates" w:date="2024-01-23T15:22:00Z"/>
          <w:sz w:val="20"/>
          <w:szCs w:val="20"/>
        </w:rPr>
      </w:pPr>
    </w:p>
    <w:p w14:paraId="119C3081" w14:textId="236DCBC0" w:rsidR="000C60F5" w:rsidRPr="000C60F5" w:rsidRDefault="000C60F5" w:rsidP="00FF6CBF">
      <w:pPr>
        <w:pStyle w:val="FSBody"/>
      </w:pPr>
      <w:r w:rsidRPr="000C60F5">
        <w:t>Inspect soil and repair eroded areas monthly.</w:t>
      </w:r>
      <w:del w:id="8507" w:author="Updates" w:date="2024-01-23T15:22:00Z">
        <w:r w:rsidR="00F15D88">
          <w:rPr>
            <w:rFonts w:eastAsia="Times New Roman"/>
          </w:rPr>
          <w:delText xml:space="preserve"> Re-mulch void areas as needed.</w:delText>
        </w:r>
      </w:del>
      <w:r w:rsidRPr="000C60F5">
        <w:t xml:space="preserve"> Remove litter and debris monthly. Treat diseased vegetation as needed. Remove and replace dead vegetation twice per year (spring and fall).</w:t>
      </w:r>
    </w:p>
    <w:p w14:paraId="462E4FAE" w14:textId="77777777" w:rsidR="002C0C21" w:rsidRDefault="002C0C21">
      <w:pPr>
        <w:spacing w:line="249" w:lineRule="exact"/>
        <w:rPr>
          <w:del w:id="8508" w:author="Updates" w:date="2024-01-23T15:22:00Z"/>
          <w:sz w:val="20"/>
          <w:szCs w:val="20"/>
        </w:rPr>
      </w:pPr>
    </w:p>
    <w:p w14:paraId="284F46AE" w14:textId="77777777" w:rsidR="000C60F5" w:rsidRPr="000C60F5" w:rsidRDefault="000C60F5" w:rsidP="00FF6CBF">
      <w:pPr>
        <w:pStyle w:val="FSBody"/>
      </w:pPr>
      <w:r w:rsidRPr="000C60F5">
        <w:t>Proper selection of plant species and support during establishment of vegetation should minimize—if not eliminate—the need for fertilizers and pesticides.</w:t>
      </w:r>
    </w:p>
    <w:p w14:paraId="79B39DC3" w14:textId="77777777" w:rsidR="002C0C21" w:rsidRDefault="002C0C21">
      <w:pPr>
        <w:spacing w:line="1" w:lineRule="exact"/>
        <w:rPr>
          <w:del w:id="8509" w:author="Updates" w:date="2024-01-23T15:22:00Z"/>
          <w:sz w:val="20"/>
          <w:szCs w:val="20"/>
        </w:rPr>
      </w:pPr>
    </w:p>
    <w:p w14:paraId="7CF60FC7" w14:textId="558B674F" w:rsidR="000962BB" w:rsidRDefault="000C60F5" w:rsidP="00FF6CBF">
      <w:pPr>
        <w:pStyle w:val="FSBody"/>
      </w:pPr>
      <w:r w:rsidRPr="000C60F5">
        <w:t xml:space="preserve">Remove invasive species as needed to prevent these species from spreading into the bioretention area. </w:t>
      </w:r>
      <w:del w:id="8510" w:author="Updates" w:date="2024-01-23T15:22:00Z">
        <w:r w:rsidR="00F15D88">
          <w:rPr>
            <w:rFonts w:eastAsia="Times New Roman"/>
          </w:rPr>
          <w:delText>Replace mulch every two years,</w:delText>
        </w:r>
      </w:del>
      <w:ins w:id="8511" w:author="Updates" w:date="2024-01-23T15:22:00Z">
        <w:r w:rsidRPr="000C60F5">
          <w:t>When runoff ponds</w:t>
        </w:r>
      </w:ins>
      <w:r w:rsidRPr="000C60F5">
        <w:t xml:space="preserve"> in </w:t>
      </w:r>
      <w:ins w:id="8512" w:author="Updates" w:date="2024-01-23T15:22:00Z">
        <w:r w:rsidRPr="000C60F5">
          <w:t xml:space="preserve">a rain garden for greater than three days, it indicates </w:t>
        </w:r>
      </w:ins>
      <w:r w:rsidRPr="000C60F5">
        <w:t xml:space="preserve">the </w:t>
      </w:r>
      <w:del w:id="8513" w:author="Updates" w:date="2024-01-23T15:22:00Z">
        <w:r w:rsidR="00F15D88">
          <w:rPr>
            <w:rFonts w:eastAsia="Times New Roman"/>
          </w:rPr>
          <w:delText xml:space="preserve">early spring. Upon </w:delText>
        </w:r>
      </w:del>
      <w:ins w:id="8514" w:author="Updates" w:date="2024-01-23T15:22:00Z">
        <w:r w:rsidRPr="000C60F5">
          <w:t xml:space="preserve">media is becoming </w:t>
        </w:r>
        <w:proofErr w:type="gramStart"/>
        <w:r w:rsidRPr="000C60F5">
          <w:t>clogged</w:t>
        </w:r>
        <w:proofErr w:type="gramEnd"/>
        <w:r w:rsidRPr="000C60F5">
          <w:t xml:space="preserve"> and </w:t>
        </w:r>
      </w:ins>
      <w:r w:rsidRPr="000C60F5">
        <w:t>failure</w:t>
      </w:r>
      <w:ins w:id="8515" w:author="Updates" w:date="2024-01-23T15:22:00Z">
        <w:r w:rsidRPr="000C60F5">
          <w:t xml:space="preserve"> is occurring. When this occurs</w:t>
        </w:r>
      </w:ins>
      <w:r w:rsidRPr="000C60F5">
        <w:t xml:space="preserve">, excavate </w:t>
      </w:r>
      <w:ins w:id="8516" w:author="Updates" w:date="2024-01-23T15:22:00Z">
        <w:r w:rsidRPr="000C60F5">
          <w:t xml:space="preserve">the </w:t>
        </w:r>
      </w:ins>
      <w:r w:rsidRPr="000C60F5">
        <w:t xml:space="preserve">bioretention area, scarify bottom and sides, replace </w:t>
      </w:r>
      <w:del w:id="8517" w:author="Updates" w:date="2024-01-23T15:22:00Z">
        <w:r w:rsidR="00F15D88">
          <w:rPr>
            <w:rFonts w:eastAsia="Times New Roman"/>
          </w:rPr>
          <w:delText xml:space="preserve">filter fabric and </w:delText>
        </w:r>
      </w:del>
      <w:ins w:id="8518" w:author="Updates" w:date="2024-01-23T15:22:00Z">
        <w:r w:rsidRPr="000C60F5">
          <w:t xml:space="preserve">gravel, sand, triple shredded woodchips, and </w:t>
        </w:r>
      </w:ins>
      <w:r w:rsidRPr="000C60F5">
        <w:t xml:space="preserve">soil, </w:t>
      </w:r>
      <w:ins w:id="8519" w:author="Updates" w:date="2024-01-23T15:22:00Z">
        <w:r w:rsidRPr="000C60F5">
          <w:t xml:space="preserve">and </w:t>
        </w:r>
      </w:ins>
      <w:r w:rsidRPr="000C60F5">
        <w:t>replant</w:t>
      </w:r>
      <w:del w:id="8520" w:author="Updates" w:date="2024-01-23T15:22:00Z">
        <w:r w:rsidR="00F15D88">
          <w:rPr>
            <w:rFonts w:eastAsia="Times New Roman"/>
          </w:rPr>
          <w:delText>, and mulch.</w:delText>
        </w:r>
      </w:del>
      <w:ins w:id="8521" w:author="Updates" w:date="2024-01-23T15:22:00Z">
        <w:r w:rsidRPr="000C60F5">
          <w:t xml:space="preserve">. </w:t>
        </w:r>
      </w:ins>
    </w:p>
    <w:p w14:paraId="60072A5F" w14:textId="77777777" w:rsidR="002C0C21" w:rsidRDefault="002C0C21">
      <w:pPr>
        <w:spacing w:line="2" w:lineRule="exact"/>
        <w:rPr>
          <w:del w:id="8522" w:author="Updates" w:date="2024-01-23T15:22:00Z"/>
          <w:sz w:val="20"/>
          <w:szCs w:val="20"/>
        </w:rPr>
      </w:pPr>
    </w:p>
    <w:p w14:paraId="21228EE3" w14:textId="5586F657" w:rsidR="000C60F5" w:rsidRPr="000C60F5" w:rsidRDefault="000962BB" w:rsidP="00FF6CBF">
      <w:pPr>
        <w:pStyle w:val="FSBody"/>
        <w:rPr>
          <w:ins w:id="8523" w:author="Updates" w:date="2024-01-23T15:22:00Z"/>
        </w:rPr>
      </w:pPr>
      <w:ins w:id="8524" w:author="Updates" w:date="2024-01-23T15:22:00Z">
        <w:r>
          <w:t>Soil media should also be replaced if the soil media</w:t>
        </w:r>
        <w:r w:rsidR="007E5E97">
          <w:t xml:space="preserve"> </w:t>
        </w:r>
        <w:r>
          <w:t xml:space="preserve">becomes disturbed, over-compacted, or contaminated with foreign or deleterious materials or liquids. </w:t>
        </w:r>
        <w:r w:rsidR="000C60F5" w:rsidRPr="000C60F5">
          <w:t xml:space="preserve">For filtering bioretention, replace geotextile fabric or PVC liner. For rain gardens, there shall be no geotextile fabric or PVC liner, as it inhibits exfiltration. Disposal of used bioretention media shall be disposed of in accordance with MassDEP’s Catch Basin Cleaning Policy (WEB: </w:t>
        </w:r>
        <w:r>
          <w:fldChar w:fldCharType="begin"/>
        </w:r>
        <w:r>
          <w:instrText>HYPERLINK "https://www.mass.gov/doc/catch-basin-cleanings-management-guidelines/download"</w:instrText>
        </w:r>
        <w:r>
          <w:fldChar w:fldCharType="separate"/>
        </w:r>
        <w:r w:rsidR="000C60F5" w:rsidRPr="006F3C1B">
          <w:rPr>
            <w:rStyle w:val="Hyperlink"/>
          </w:rPr>
          <w:t>https://www.mass.gov/doc/catch-basin-cleanings-management-guidelines/download</w:t>
        </w:r>
        <w:r>
          <w:rPr>
            <w:rStyle w:val="Hyperlink"/>
          </w:rPr>
          <w:fldChar w:fldCharType="end"/>
        </w:r>
        <w:r w:rsidR="000C60F5" w:rsidRPr="000C60F5">
          <w:t>)</w:t>
        </w:r>
      </w:ins>
    </w:p>
    <w:p w14:paraId="0864E194" w14:textId="77777777" w:rsidR="000C60F5" w:rsidRPr="000C60F5" w:rsidRDefault="000C60F5" w:rsidP="00FF6CBF">
      <w:pPr>
        <w:pStyle w:val="FSBody"/>
      </w:pPr>
      <w:r w:rsidRPr="000C60F5">
        <w:t>A summary of maintenance activities can be found on the previous page.</w:t>
      </w:r>
    </w:p>
    <w:p w14:paraId="0DF17534" w14:textId="77777777" w:rsidR="002C0C21" w:rsidRDefault="002C0C21">
      <w:pPr>
        <w:spacing w:line="242" w:lineRule="exact"/>
        <w:rPr>
          <w:del w:id="8525" w:author="Updates" w:date="2024-01-23T15:22:00Z"/>
          <w:sz w:val="20"/>
          <w:szCs w:val="20"/>
        </w:rPr>
      </w:pPr>
    </w:p>
    <w:p w14:paraId="12CD3578" w14:textId="77777777" w:rsidR="000C60F5" w:rsidRPr="000C60F5" w:rsidRDefault="000C60F5" w:rsidP="00FF6CBF">
      <w:pPr>
        <w:pStyle w:val="FSBody"/>
      </w:pPr>
      <w:r w:rsidRPr="000C60F5">
        <w:t>Because the soil medium filters contaminants from runoff, the cation exchange capacity of the soil media will eventually be exhausted. When the cation exchange capacity of the soil media decreases, change the soil media to prevent contaminants from migrating to the groundwater, or from being discharged via an underdrain outlet. Using small shrubs and plants instead of larger trees will make it easier to replace the media with clean material when needed.</w:t>
      </w:r>
    </w:p>
    <w:p w14:paraId="0329F495" w14:textId="77777777" w:rsidR="002C0C21" w:rsidRDefault="002C0C21">
      <w:pPr>
        <w:spacing w:line="200" w:lineRule="exact"/>
        <w:rPr>
          <w:del w:id="8526" w:author="Updates" w:date="2024-01-23T15:22:00Z"/>
          <w:sz w:val="20"/>
          <w:szCs w:val="20"/>
        </w:rPr>
      </w:pPr>
    </w:p>
    <w:p w14:paraId="7B989D71" w14:textId="77777777" w:rsidR="002C0C21" w:rsidRDefault="002C0C21">
      <w:pPr>
        <w:spacing w:line="323" w:lineRule="exact"/>
        <w:rPr>
          <w:del w:id="8527" w:author="Updates" w:date="2024-01-23T15:22:00Z"/>
          <w:sz w:val="20"/>
          <w:szCs w:val="20"/>
        </w:rPr>
      </w:pPr>
    </w:p>
    <w:p w14:paraId="28DCE36D" w14:textId="77777777" w:rsidR="002C0C21" w:rsidRDefault="000C60F5">
      <w:pPr>
        <w:spacing w:line="250" w:lineRule="auto"/>
        <w:ind w:right="40"/>
        <w:rPr>
          <w:del w:id="8528" w:author="Updates" w:date="2024-01-23T15:22:00Z"/>
          <w:sz w:val="20"/>
          <w:szCs w:val="20"/>
        </w:rPr>
      </w:pPr>
      <w:r w:rsidRPr="000C60F5">
        <w:t>Plant maintenance is critical. Concentrated salts in roadway runoff may kill plants, necessitating removal of dead vegetation each spring and replanting. The operation and maintenance plan must include measures to make sure the plants are maintained. This is particularly true in residential subdivisions, where the operation and maintenance plan may assign each homeowner the legal responsibility</w:t>
      </w:r>
    </w:p>
    <w:p w14:paraId="3D0DA23E" w14:textId="77777777" w:rsidR="002C0C21" w:rsidRDefault="002C0C21">
      <w:pPr>
        <w:spacing w:line="4" w:lineRule="exact"/>
        <w:rPr>
          <w:del w:id="8529" w:author="Updates" w:date="2024-01-23T15:22:00Z"/>
          <w:sz w:val="20"/>
          <w:szCs w:val="20"/>
        </w:rPr>
      </w:pPr>
    </w:p>
    <w:p w14:paraId="3726585E" w14:textId="4F15EF9A" w:rsidR="000962BB" w:rsidRPr="000C60F5" w:rsidRDefault="00912378" w:rsidP="00FF6CBF">
      <w:pPr>
        <w:pStyle w:val="FSBody"/>
      </w:pPr>
      <w:ins w:id="8530" w:author="Updates" w:date="2024-01-23T15:22:00Z">
        <w:r>
          <w:t xml:space="preserve"> </w:t>
        </w:r>
      </w:ins>
      <w:r w:rsidR="000C60F5" w:rsidRPr="000C60F5">
        <w:t>to maintain a bioretention cell or rain garden on his or her property. Including the requirement in the property deed for new subdivisions may alert residential property owners to their legal responsibilities regarding the bioretention cells constructed on their lot.</w:t>
      </w:r>
      <w:ins w:id="8531" w:author="Updates" w:date="2024-01-23T15:22:00Z">
        <w:r w:rsidR="000962BB">
          <w:t xml:space="preserve"> </w:t>
        </w:r>
      </w:ins>
    </w:p>
    <w:p w14:paraId="1795C0F0" w14:textId="77777777" w:rsidR="002C0C21" w:rsidRDefault="002C0C21">
      <w:pPr>
        <w:spacing w:line="212" w:lineRule="exact"/>
        <w:rPr>
          <w:del w:id="8532" w:author="Updates" w:date="2024-01-23T15:22:00Z"/>
          <w:sz w:val="20"/>
          <w:szCs w:val="20"/>
        </w:rPr>
      </w:pPr>
    </w:p>
    <w:p w14:paraId="795CD989" w14:textId="34E007F9" w:rsidR="000C60F5" w:rsidRPr="000C60F5" w:rsidRDefault="000C60F5" w:rsidP="000962BB">
      <w:pPr>
        <w:pStyle w:val="FS1"/>
        <w:rPr>
          <w:rFonts w:eastAsia="Impact"/>
        </w:rPr>
      </w:pPr>
      <w:r w:rsidRPr="000C60F5">
        <w:rPr>
          <w:rFonts w:eastAsia="Impact"/>
        </w:rPr>
        <w:t>Cold Climate Considerations</w:t>
      </w:r>
    </w:p>
    <w:p w14:paraId="6717706E" w14:textId="77777777" w:rsidR="002C0C21" w:rsidRDefault="00F15D88">
      <w:pPr>
        <w:spacing w:line="20" w:lineRule="exact"/>
        <w:rPr>
          <w:del w:id="8533" w:author="Updates" w:date="2024-01-23T15:22:00Z"/>
          <w:sz w:val="20"/>
          <w:szCs w:val="20"/>
        </w:rPr>
      </w:pPr>
      <w:del w:id="8534" w:author="Updates" w:date="2024-01-23T15:22:00Z">
        <w:r>
          <w:rPr>
            <w:sz w:val="20"/>
            <w:szCs w:val="20"/>
          </w:rPr>
          <w:br w:type="column"/>
        </w:r>
      </w:del>
    </w:p>
    <w:p w14:paraId="54CBB170" w14:textId="0509408A" w:rsidR="00FF6CBF" w:rsidRDefault="00F15D88" w:rsidP="00FF6CBF">
      <w:pPr>
        <w:pStyle w:val="FSBody"/>
      </w:pPr>
      <w:del w:id="8535" w:author="Updates" w:date="2024-01-23T15:22:00Z">
        <w:r>
          <w:rPr>
            <w:rFonts w:eastAsia="Times New Roman"/>
          </w:rPr>
          <w:delText>comply with MassDEP’s guidance.</w:delText>
        </w:r>
      </w:del>
      <w:ins w:id="8536" w:author="Updates" w:date="2024-01-23T15:22:00Z">
        <w:r w:rsidR="000C60F5" w:rsidRPr="00FF6CBF">
          <w:t>Never store snow in bioretention areas.</w:t>
        </w:r>
        <w:r w:rsidR="00394849">
          <w:t xml:space="preserve"> </w:t>
        </w:r>
        <w:r w:rsidR="000C60F5" w:rsidRPr="00FF6CBF">
          <w:t>The Operation and Maintenance plan must specify where on-site snow will be stored.</w:t>
        </w:r>
        <w:r w:rsidR="00394849">
          <w:t xml:space="preserve"> </w:t>
        </w:r>
        <w:r w:rsidR="000C60F5" w:rsidRPr="00FF6CBF">
          <w:t>All snow dumps must comply with MassDEP’s Snow Disposal guidance (As of 2020, WEB: https://www.mass.gov/doc/2020-snow-disposal-policy-and-guidance/download).</w:t>
        </w:r>
      </w:ins>
      <w:r w:rsidR="000C60F5" w:rsidRPr="00FF6CBF">
        <w:t xml:space="preserve"> When bioretention</w:t>
      </w:r>
      <w:r w:rsidR="00FF6CBF">
        <w:t xml:space="preserve"> </w:t>
      </w:r>
      <w:r w:rsidR="000C60F5" w:rsidRPr="00FF6CBF">
        <w:t>areas are located along roads, care must be taken during plowing operations to prevent snow from</w:t>
      </w:r>
      <w:r w:rsidR="00FF6CBF">
        <w:t xml:space="preserve"> </w:t>
      </w:r>
      <w:r w:rsidR="000C60F5" w:rsidRPr="00FF6CBF">
        <w:t xml:space="preserve">being plowed into </w:t>
      </w:r>
      <w:del w:id="8537" w:author="Updates" w:date="2024-01-23T15:22:00Z">
        <w:r>
          <w:rPr>
            <w:rFonts w:eastAsia="Times New Roman"/>
          </w:rPr>
          <w:delText>the</w:delText>
        </w:r>
      </w:del>
      <w:ins w:id="8538" w:author="Updates" w:date="2024-01-23T15:22:00Z">
        <w:r w:rsidR="000C60F5" w:rsidRPr="00FF6CBF">
          <w:t>rain gardens and</w:t>
        </w:r>
      </w:ins>
      <w:r w:rsidR="000C60F5" w:rsidRPr="00FF6CBF">
        <w:t xml:space="preserve"> bioretention areas. </w:t>
      </w:r>
      <w:del w:id="8539" w:author="Updates" w:date="2024-01-23T15:22:00Z">
        <w:r>
          <w:rPr>
            <w:rFonts w:eastAsia="Times New Roman"/>
          </w:rPr>
          <w:delText>If snow</w:delText>
        </w:r>
      </w:del>
    </w:p>
    <w:p w14:paraId="4EFD90E6" w14:textId="77777777" w:rsidR="002C0C21" w:rsidRDefault="002C0C21">
      <w:pPr>
        <w:spacing w:line="2" w:lineRule="exact"/>
        <w:rPr>
          <w:del w:id="8540" w:author="Updates" w:date="2024-01-23T15:22:00Z"/>
          <w:sz w:val="20"/>
          <w:szCs w:val="20"/>
        </w:rPr>
      </w:pPr>
    </w:p>
    <w:p w14:paraId="6E961082" w14:textId="2B7D6695" w:rsidR="000C60F5" w:rsidRPr="000C60F5" w:rsidRDefault="000C60F5" w:rsidP="00FF6CBF">
      <w:pPr>
        <w:pStyle w:val="FSBody"/>
        <w:rPr>
          <w:rFonts w:eastAsia="Times New Roman"/>
        </w:rPr>
      </w:pPr>
      <w:ins w:id="8541" w:author="Updates" w:date="2024-01-23T15:22:00Z">
        <w:r w:rsidRPr="00FF6CBF">
          <w:t xml:space="preserve">If snow </w:t>
        </w:r>
      </w:ins>
      <w:r w:rsidRPr="00FF6CBF">
        <w:t xml:space="preserve">is plowed into the </w:t>
      </w:r>
      <w:del w:id="8542" w:author="Updates" w:date="2024-01-23T15:22:00Z">
        <w:r w:rsidR="00F15D88">
          <w:rPr>
            <w:rFonts w:eastAsia="Times New Roman"/>
          </w:rPr>
          <w:delText>cells</w:delText>
        </w:r>
      </w:del>
      <w:ins w:id="8543" w:author="Updates" w:date="2024-01-23T15:22:00Z">
        <w:r w:rsidRPr="00FF6CBF">
          <w:t>rain gardens and filtering bioretention area</w:t>
        </w:r>
      </w:ins>
      <w:r w:rsidRPr="00FF6CBF">
        <w:t xml:space="preserve">, runoff may bypass the </w:t>
      </w:r>
      <w:del w:id="8544" w:author="Updates" w:date="2024-01-23T15:22:00Z">
        <w:r w:rsidR="00F15D88">
          <w:rPr>
            <w:rFonts w:eastAsia="Times New Roman"/>
          </w:rPr>
          <w:delText>cell</w:delText>
        </w:r>
      </w:del>
      <w:ins w:id="8545" w:author="Updates" w:date="2024-01-23T15:22:00Z">
        <w:r w:rsidRPr="00FF6CBF">
          <w:t>rain garden/bioretention area</w:t>
        </w:r>
      </w:ins>
      <w:r w:rsidRPr="00FF6CBF">
        <w:t xml:space="preserve"> and drain into downgradient wetlands without first receiving the required water quality treatment, and without recharging the</w:t>
      </w:r>
      <w:r w:rsidR="00FF6CBF">
        <w:t xml:space="preserve"> groundwater</w:t>
      </w:r>
      <w:del w:id="8546" w:author="Updates" w:date="2024-01-23T15:22:00Z">
        <w:r w:rsidR="00F15D88">
          <w:rPr>
            <w:rFonts w:eastAsia="Times New Roman"/>
          </w:rPr>
          <w:delText>.</w:delText>
        </w:r>
      </w:del>
      <w:ins w:id="8547" w:author="Updates" w:date="2024-01-23T15:22:00Z">
        <w:r w:rsidR="00FF6CBF">
          <w:t xml:space="preserve"> </w:t>
        </w:r>
        <w:r w:rsidRPr="000C60F5">
          <w:rPr>
            <w:rFonts w:eastAsia="Times New Roman"/>
          </w:rPr>
          <w:t>comply with MassDEP’s Snow Removal guidance. When bioretention areas are located along roads, care must be taken during plowing operations to prevent snow from being plowed into the bioretention areas. If snow</w:t>
        </w:r>
        <w:r w:rsidR="00FF6CBF">
          <w:rPr>
            <w:rFonts w:eastAsia="Times New Roman"/>
          </w:rPr>
          <w:t xml:space="preserve"> </w:t>
        </w:r>
        <w:r w:rsidRPr="000C60F5">
          <w:rPr>
            <w:rFonts w:eastAsia="Times New Roman"/>
          </w:rPr>
          <w:t>is plowed into the cells, runoff may bypass the cell and drain into downgradient wetlands without first receiving the required water quality treatment, and without recharging the groundwater.</w:t>
        </w:r>
      </w:ins>
    </w:p>
    <w:p w14:paraId="04D52784" w14:textId="77777777" w:rsidR="002C0C21" w:rsidRDefault="002C0C21">
      <w:pPr>
        <w:spacing w:line="231" w:lineRule="exact"/>
        <w:rPr>
          <w:del w:id="8548" w:author="Updates" w:date="2024-01-23T15:22:00Z"/>
          <w:sz w:val="20"/>
          <w:szCs w:val="20"/>
        </w:rPr>
      </w:pPr>
    </w:p>
    <w:p w14:paraId="54E8970E" w14:textId="77777777" w:rsidR="000C60F5" w:rsidRPr="000C60F5" w:rsidRDefault="000C60F5" w:rsidP="006F3C1B">
      <w:pPr>
        <w:pStyle w:val="FS1"/>
        <w:spacing w:before="120" w:after="0"/>
        <w:rPr>
          <w:sz w:val="20"/>
          <w:szCs w:val="20"/>
        </w:rPr>
      </w:pPr>
      <w:r w:rsidRPr="000C60F5">
        <w:rPr>
          <w:rFonts w:eastAsia="Impact"/>
        </w:rPr>
        <w:t>References</w:t>
      </w:r>
    </w:p>
    <w:p w14:paraId="0059AE13" w14:textId="77777777" w:rsidR="002C0C21" w:rsidRDefault="002C0C21">
      <w:pPr>
        <w:spacing w:line="37" w:lineRule="exact"/>
        <w:rPr>
          <w:del w:id="8549" w:author="Updates" w:date="2024-01-23T15:22:00Z"/>
          <w:sz w:val="20"/>
          <w:szCs w:val="20"/>
        </w:rPr>
      </w:pPr>
    </w:p>
    <w:p w14:paraId="0B77CE72" w14:textId="77777777" w:rsidR="002C0C21" w:rsidRDefault="00F15D88">
      <w:pPr>
        <w:spacing w:line="252" w:lineRule="auto"/>
        <w:ind w:right="20"/>
        <w:rPr>
          <w:del w:id="8550" w:author="Updates" w:date="2024-01-23T15:22:00Z"/>
          <w:sz w:val="20"/>
          <w:szCs w:val="20"/>
        </w:rPr>
      </w:pPr>
      <w:del w:id="8551" w:author="Updates" w:date="2024-01-23T15:22:00Z">
        <w:r>
          <w:rPr>
            <w:rFonts w:eastAsia="Times New Roman"/>
          </w:rPr>
          <w:delText>Center for Watershed Protection, 2000, Bioretention as a Water Quality Best Management Practice, Article 110 from Watershed Protection Techniques; http:// www.cwp.org/Downloads/ELC_ PWP110.pdf Federal Highway Administration , YEAR, Bioretention Fact Sheet, http://www.fhwa.dot.gov/environment/</w:delText>
        </w:r>
      </w:del>
    </w:p>
    <w:p w14:paraId="0E37A018" w14:textId="77777777" w:rsidR="002C0C21" w:rsidRDefault="002C0C21">
      <w:pPr>
        <w:spacing w:line="254" w:lineRule="exact"/>
        <w:rPr>
          <w:del w:id="8552" w:author="Updates" w:date="2024-01-23T15:22:00Z"/>
          <w:sz w:val="20"/>
          <w:szCs w:val="20"/>
        </w:rPr>
      </w:pPr>
    </w:p>
    <w:p w14:paraId="07056ED0" w14:textId="77777777" w:rsidR="002C0C21" w:rsidRDefault="000C60F5">
      <w:pPr>
        <w:rPr>
          <w:del w:id="8553" w:author="Updates" w:date="2024-01-23T15:22:00Z"/>
          <w:sz w:val="20"/>
          <w:szCs w:val="20"/>
        </w:rPr>
      </w:pPr>
      <w:r w:rsidRPr="006F3C1B">
        <w:t>Low Impact Development Center, 2003, Drainage</w:t>
      </w:r>
    </w:p>
    <w:p w14:paraId="7678CB55" w14:textId="77777777" w:rsidR="002C0C21" w:rsidRDefault="002C0C21">
      <w:pPr>
        <w:spacing w:line="11" w:lineRule="exact"/>
        <w:rPr>
          <w:del w:id="8554" w:author="Updates" w:date="2024-01-23T15:22:00Z"/>
          <w:sz w:val="20"/>
          <w:szCs w:val="20"/>
        </w:rPr>
      </w:pPr>
    </w:p>
    <w:p w14:paraId="0D4DBC10" w14:textId="6BD3A2FF" w:rsidR="000C60F5" w:rsidRPr="006F3C1B" w:rsidRDefault="00CF2045" w:rsidP="00FF6CBF">
      <w:pPr>
        <w:pStyle w:val="FSREF"/>
        <w:spacing w:before="120" w:line="240" w:lineRule="auto"/>
      </w:pPr>
      <w:ins w:id="8555" w:author="Updates" w:date="2024-01-23T15:22:00Z">
        <w:r>
          <w:t xml:space="preserve"> </w:t>
        </w:r>
      </w:ins>
      <w:r w:rsidR="000C60F5" w:rsidRPr="006F3C1B">
        <w:t xml:space="preserve">– Bioretention Specification, </w:t>
      </w:r>
      <w:del w:id="8556" w:author="Updates" w:date="2024-01-23T15:22:00Z">
        <w:r w:rsidR="00F15D88">
          <w:rPr>
            <w:rFonts w:eastAsia="Times New Roman"/>
          </w:rPr>
          <w:delText>http://www. lowimpactdevelopment.org/epa03/biospec.htm</w:delText>
        </w:r>
      </w:del>
      <w:ins w:id="8557" w:author="Updates" w:date="2024-01-23T15:22:00Z">
        <w:r>
          <w:fldChar w:fldCharType="begin"/>
        </w:r>
        <w:r>
          <w:instrText>HYPERLINK "http://www.lowimpactdevelopment.org/epa03/biospec.htm"</w:instrText>
        </w:r>
        <w:r>
          <w:fldChar w:fldCharType="separate"/>
        </w:r>
        <w:r w:rsidR="00FF6CBF" w:rsidRPr="006F3C1B">
          <w:rPr>
            <w:rStyle w:val="Hyperlink"/>
          </w:rPr>
          <w:t>http://www.</w:t>
        </w:r>
        <w:r w:rsidR="00FF6CBF" w:rsidRPr="006F3C1B">
          <w:rPr>
            <w:rStyle w:val="Hyperlink"/>
            <w:color w:val="0000FF"/>
          </w:rPr>
          <w:t>lowimpactdevelopment</w:t>
        </w:r>
        <w:r w:rsidR="00FF6CBF" w:rsidRPr="006F3C1B">
          <w:rPr>
            <w:rStyle w:val="Hyperlink"/>
          </w:rPr>
          <w:t>.org/epa03/biospec.htm</w:t>
        </w:r>
        <w:r>
          <w:rPr>
            <w:rStyle w:val="Hyperlink"/>
          </w:rPr>
          <w:fldChar w:fldCharType="end"/>
        </w:r>
        <w:r w:rsidR="00394849" w:rsidRPr="006F3C1B">
          <w:t xml:space="preserve"> </w:t>
        </w:r>
      </w:ins>
    </w:p>
    <w:p w14:paraId="3120F258" w14:textId="77777777" w:rsidR="002C0C21" w:rsidRDefault="002C0C21">
      <w:pPr>
        <w:spacing w:line="242" w:lineRule="exact"/>
        <w:rPr>
          <w:del w:id="8558" w:author="Updates" w:date="2024-01-23T15:22:00Z"/>
          <w:sz w:val="20"/>
          <w:szCs w:val="20"/>
        </w:rPr>
      </w:pPr>
    </w:p>
    <w:p w14:paraId="467DA0CC" w14:textId="57FDEE69" w:rsidR="000C60F5" w:rsidRPr="006F3C1B" w:rsidRDefault="000C60F5" w:rsidP="00FF6CBF">
      <w:pPr>
        <w:pStyle w:val="FSREF"/>
        <w:spacing w:before="120" w:line="240" w:lineRule="auto"/>
      </w:pPr>
      <w:r w:rsidRPr="006F3C1B">
        <w:t xml:space="preserve">Prince Georges County, 2002, Bioretention Manual, </w:t>
      </w:r>
      <w:del w:id="8559" w:author="Updates" w:date="2024-01-23T15:22:00Z">
        <w:r w:rsidR="00F15D88">
          <w:rPr>
            <w:rFonts w:eastAsia="Times New Roman"/>
          </w:rPr>
          <w:delText>http://www.goprincegeorgescounty.com/der/ bioretention.asp</w:delText>
        </w:r>
      </w:del>
      <w:ins w:id="8560" w:author="Updates" w:date="2024-01-23T15:22:00Z">
        <w:r>
          <w:fldChar w:fldCharType="begin"/>
        </w:r>
        <w:r>
          <w:instrText>HYPERLINK "http://www.goprincegeorgescounty.com/der/bioretention.asp"</w:instrText>
        </w:r>
        <w:r>
          <w:fldChar w:fldCharType="separate"/>
        </w:r>
        <w:r w:rsidR="00FF6CBF" w:rsidRPr="006F3C1B">
          <w:rPr>
            <w:rStyle w:val="Hyperlink"/>
          </w:rPr>
          <w:t>http://www.goprincegeorgescounty.com/der/bioretention.asp</w:t>
        </w:r>
        <w:r>
          <w:rPr>
            <w:rStyle w:val="Hyperlink"/>
          </w:rPr>
          <w:fldChar w:fldCharType="end"/>
        </w:r>
        <w:r w:rsidR="00394849" w:rsidRPr="006F3C1B">
          <w:t xml:space="preserve"> </w:t>
        </w:r>
      </w:ins>
    </w:p>
    <w:p w14:paraId="43B0272F" w14:textId="77777777" w:rsidR="002C0C21" w:rsidRDefault="002C0C21">
      <w:pPr>
        <w:spacing w:line="250" w:lineRule="exact"/>
        <w:rPr>
          <w:del w:id="8561" w:author="Updates" w:date="2024-01-23T15:22:00Z"/>
          <w:sz w:val="20"/>
          <w:szCs w:val="20"/>
        </w:rPr>
      </w:pPr>
    </w:p>
    <w:p w14:paraId="63A73A6E" w14:textId="57DC0546" w:rsidR="000C60F5" w:rsidRPr="006F3C1B" w:rsidRDefault="000C60F5" w:rsidP="00FF6CBF">
      <w:pPr>
        <w:pStyle w:val="FSREF"/>
        <w:spacing w:before="120" w:line="240" w:lineRule="auto"/>
      </w:pPr>
      <w:r w:rsidRPr="006F3C1B">
        <w:t xml:space="preserve">Puget Sound Action Team, 2005, Low Impact Development, Pp. 174 - 184 </w:t>
      </w:r>
      <w:del w:id="8562" w:author="Updates" w:date="2024-01-23T15:22:00Z">
        <w:r w:rsidR="00F15D88">
          <w:rPr>
            <w:rFonts w:eastAsia="Times New Roman"/>
          </w:rPr>
          <w:delText>http://www.psat.wa.gov/ Publications/LID_tech_manual05/LID_manual2005. pdf</w:delText>
        </w:r>
      </w:del>
      <w:ins w:id="8563" w:author="Updates" w:date="2024-01-23T15:22:00Z">
        <w:r w:rsidR="00CF2045">
          <w:t xml:space="preserve">pdf  </w:t>
        </w:r>
        <w:r w:rsidR="00971608" w:rsidRPr="00971608" w:rsidDel="00971608">
          <w:t xml:space="preserve"> </w:t>
        </w:r>
        <w:r w:rsidR="00971608">
          <w:t xml:space="preserve"> </w:t>
        </w:r>
        <w:r>
          <w:fldChar w:fldCharType="begin"/>
        </w:r>
        <w:r>
          <w:instrText>HYPERLINK</w:instrText>
        </w:r>
        <w:r>
          <w:fldChar w:fldCharType="separate"/>
        </w:r>
        <w:r w:rsidR="00971608" w:rsidRPr="00971608">
          <w:rPr>
            <w:rStyle w:val="Hyperlink"/>
          </w:rPr>
          <w:t>http://www.psat.wa.gov/Publications/LID_tech_manual05/LID_manual2005.pdf</w:t>
        </w:r>
        <w:r>
          <w:rPr>
            <w:rStyle w:val="Hyperlink"/>
          </w:rPr>
          <w:fldChar w:fldCharType="end"/>
        </w:r>
      </w:ins>
    </w:p>
    <w:p w14:paraId="2EC3280C" w14:textId="77777777" w:rsidR="002C0C21" w:rsidRDefault="002C0C21">
      <w:pPr>
        <w:spacing w:line="200" w:lineRule="exact"/>
        <w:rPr>
          <w:del w:id="8564" w:author="Updates" w:date="2024-01-23T15:22:00Z"/>
          <w:sz w:val="20"/>
          <w:szCs w:val="20"/>
        </w:rPr>
      </w:pPr>
    </w:p>
    <w:p w14:paraId="0FE41121" w14:textId="77777777" w:rsidR="002C0C21" w:rsidRDefault="002C0C21">
      <w:pPr>
        <w:spacing w:line="314" w:lineRule="exact"/>
        <w:rPr>
          <w:del w:id="8565" w:author="Updates" w:date="2024-01-23T15:22:00Z"/>
          <w:sz w:val="20"/>
          <w:szCs w:val="20"/>
        </w:rPr>
      </w:pPr>
    </w:p>
    <w:p w14:paraId="6566B28F" w14:textId="3B71DE61" w:rsidR="000C60F5" w:rsidRPr="006F3C1B" w:rsidRDefault="000C60F5" w:rsidP="00FF6CBF">
      <w:pPr>
        <w:pStyle w:val="FSREF"/>
        <w:spacing w:before="120" w:line="240" w:lineRule="auto"/>
        <w:rPr>
          <w:rFonts w:eastAsia="Times New Roman"/>
        </w:rPr>
      </w:pPr>
      <w:r w:rsidRPr="006F3C1B">
        <w:rPr>
          <w:rFonts w:eastAsia="Times New Roman"/>
        </w:rPr>
        <w:t xml:space="preserve">U.S. Environmental Protection Agency, 1999, Stormwater Technology Fact Sheet, Bioretention, EPA 832-F-99-012, </w:t>
      </w:r>
      <w:del w:id="8566" w:author="Updates" w:date="2024-01-23T15:22:00Z">
        <w:r w:rsidR="00F15D88">
          <w:rPr>
            <w:rFonts w:eastAsia="Times New Roman"/>
          </w:rPr>
          <w:delText>http://www.epa.gov/owm/mtb/biortn. pdf</w:delText>
        </w:r>
      </w:del>
      <w:ins w:id="8567" w:author="Updates" w:date="2024-01-23T15:22:00Z">
        <w:r>
          <w:fldChar w:fldCharType="begin"/>
        </w:r>
        <w:r>
          <w:instrText>HYPERLINK "http://www.epa.gov/owm/mtb/biortn.pdf"</w:instrText>
        </w:r>
        <w:r>
          <w:fldChar w:fldCharType="separate"/>
        </w:r>
        <w:r w:rsidR="00FF6CBF" w:rsidRPr="006F3C1B">
          <w:rPr>
            <w:rStyle w:val="Hyperlink"/>
            <w:rFonts w:eastAsia="Times New Roman"/>
          </w:rPr>
          <w:t>http://www.epa.gov/owm/mtb/biortn.pdf</w:t>
        </w:r>
        <w:r>
          <w:rPr>
            <w:rStyle w:val="Hyperlink"/>
            <w:rFonts w:eastAsia="Times New Roman"/>
          </w:rPr>
          <w:fldChar w:fldCharType="end"/>
        </w:r>
        <w:r w:rsidR="00FF6CBF" w:rsidRPr="006F3C1B">
          <w:rPr>
            <w:rFonts w:eastAsia="Times New Roman"/>
          </w:rPr>
          <w:t xml:space="preserve"> </w:t>
        </w:r>
      </w:ins>
    </w:p>
    <w:p w14:paraId="1A6CFC58" w14:textId="77777777" w:rsidR="002C0C21" w:rsidRDefault="002C0C21">
      <w:pPr>
        <w:spacing w:line="200" w:lineRule="exact"/>
        <w:rPr>
          <w:del w:id="8568" w:author="Updates" w:date="2024-01-23T15:22:00Z"/>
          <w:sz w:val="20"/>
          <w:szCs w:val="20"/>
        </w:rPr>
      </w:pPr>
    </w:p>
    <w:p w14:paraId="62196BEC" w14:textId="77777777" w:rsidR="002C0C21" w:rsidRDefault="002C0C21">
      <w:pPr>
        <w:spacing w:line="314" w:lineRule="exact"/>
        <w:rPr>
          <w:del w:id="8569" w:author="Updates" w:date="2024-01-23T15:22:00Z"/>
          <w:sz w:val="20"/>
          <w:szCs w:val="20"/>
        </w:rPr>
      </w:pPr>
    </w:p>
    <w:p w14:paraId="7F905907" w14:textId="044E202B" w:rsidR="000C60F5" w:rsidRPr="006F3C1B" w:rsidRDefault="000C60F5" w:rsidP="00FF6CBF">
      <w:pPr>
        <w:pStyle w:val="FSREF"/>
        <w:spacing w:before="120" w:line="240" w:lineRule="auto"/>
        <w:rPr>
          <w:rFonts w:eastAsia="Times New Roman"/>
        </w:rPr>
      </w:pPr>
      <w:r w:rsidRPr="006F3C1B">
        <w:rPr>
          <w:rFonts w:eastAsia="Times New Roman"/>
        </w:rPr>
        <w:t xml:space="preserve">U.S. Environmental Protection Agency, 2005, National Management Measures to Control Nonpoint Source Pollution from Urban Areas, Publication Number EPA 841-B-05-004, Pp. </w:t>
      </w:r>
      <w:del w:id="8570" w:author="Updates" w:date="2024-01-23T15:22:00Z">
        <w:r w:rsidR="00F15D88">
          <w:rPr>
            <w:rFonts w:eastAsia="Times New Roman"/>
          </w:rPr>
          <w:delText>5-29 http://www.epa.gov/nps/ urbanmm/</w:delText>
        </w:r>
      </w:del>
      <w:ins w:id="8571" w:author="Updates" w:date="2024-01-23T15:22:00Z">
        <w:r w:rsidRPr="006F3C1B">
          <w:rPr>
            <w:rFonts w:eastAsia="Times New Roman"/>
          </w:rPr>
          <w:t>5-29</w:t>
        </w:r>
        <w:r w:rsidR="00FF6CBF" w:rsidRPr="006F3C1B">
          <w:rPr>
            <w:rFonts w:eastAsia="Times New Roman"/>
          </w:rPr>
          <w:t>,</w:t>
        </w:r>
        <w:r w:rsidRPr="006F3C1B">
          <w:rPr>
            <w:rFonts w:eastAsia="Times New Roman"/>
          </w:rPr>
          <w:t xml:space="preserve"> </w:t>
        </w:r>
        <w:r>
          <w:fldChar w:fldCharType="begin"/>
        </w:r>
        <w:r>
          <w:instrText>HYPERLINK "http://www.epa.gov/nps/urbanmm/"</w:instrText>
        </w:r>
        <w:r>
          <w:fldChar w:fldCharType="separate"/>
        </w:r>
        <w:r w:rsidR="00FF6CBF" w:rsidRPr="006F3C1B">
          <w:rPr>
            <w:rStyle w:val="Hyperlink"/>
            <w:rFonts w:eastAsia="Times New Roman"/>
          </w:rPr>
          <w:t>http://www.epa.gov/nps/urbanmm/</w:t>
        </w:r>
        <w:r>
          <w:rPr>
            <w:rStyle w:val="Hyperlink"/>
            <w:rFonts w:eastAsia="Times New Roman"/>
          </w:rPr>
          <w:fldChar w:fldCharType="end"/>
        </w:r>
        <w:r w:rsidR="00394849" w:rsidRPr="006F3C1B">
          <w:rPr>
            <w:rFonts w:eastAsia="Times New Roman"/>
          </w:rPr>
          <w:t xml:space="preserve"> </w:t>
        </w:r>
        <w:r w:rsidR="00FF6CBF" w:rsidRPr="006F3C1B">
          <w:rPr>
            <w:rFonts w:eastAsia="Times New Roman"/>
          </w:rPr>
          <w:t xml:space="preserve"> </w:t>
        </w:r>
      </w:ins>
    </w:p>
    <w:p w14:paraId="4434C685" w14:textId="77777777" w:rsidR="002C0C21" w:rsidRDefault="002C0C21">
      <w:pPr>
        <w:spacing w:line="251" w:lineRule="exact"/>
        <w:rPr>
          <w:del w:id="8572" w:author="Updates" w:date="2024-01-23T15:22:00Z"/>
          <w:sz w:val="20"/>
          <w:szCs w:val="20"/>
        </w:rPr>
      </w:pPr>
    </w:p>
    <w:p w14:paraId="37B0BF4C" w14:textId="77777777" w:rsidR="002C0C21" w:rsidRDefault="00F15D88">
      <w:pPr>
        <w:spacing w:line="254" w:lineRule="auto"/>
        <w:ind w:right="460"/>
        <w:rPr>
          <w:del w:id="8573" w:author="Updates" w:date="2024-01-23T15:22:00Z"/>
          <w:sz w:val="20"/>
          <w:szCs w:val="20"/>
        </w:rPr>
      </w:pPr>
      <w:del w:id="8574" w:author="Updates" w:date="2024-01-23T15:22:00Z">
        <w:r>
          <w:rPr>
            <w:rFonts w:eastAsia="Times New Roman"/>
          </w:rPr>
          <w:delText>University of North Carolina, www.bae.ncsu.edu/topic/bioretention www.bae.ncsu.edu/stormwater/PublicationFiles/ DesigningRainGardens2001.pdf</w:delText>
        </w:r>
      </w:del>
    </w:p>
    <w:p w14:paraId="12A79E6E" w14:textId="77777777" w:rsidR="00A03461" w:rsidRDefault="00A03461">
      <w:pPr>
        <w:spacing w:line="1544" w:lineRule="exact"/>
        <w:rPr>
          <w:del w:id="8575" w:author="Updates" w:date="2024-01-23T15:22:00Z"/>
          <w:sz w:val="20"/>
          <w:szCs w:val="20"/>
        </w:rPr>
      </w:pPr>
    </w:p>
    <w:p w14:paraId="437590F1" w14:textId="77777777" w:rsidR="00E27C81" w:rsidRPr="00E27C81" w:rsidRDefault="001E7720" w:rsidP="00E27C81">
      <w:pPr>
        <w:ind w:firstLine="720"/>
        <w:rPr>
          <w:del w:id="8576" w:author="Updates" w:date="2024-01-23T15:22:00Z"/>
          <w:rFonts w:asciiTheme="minorHAnsi" w:eastAsia="Times New Roman" w:hAnsiTheme="minorHAnsi" w:cstheme="minorBidi"/>
          <w:i/>
          <w:iCs/>
          <w:sz w:val="20"/>
          <w:szCs w:val="20"/>
        </w:rPr>
        <w:sectPr w:rsidR="00E27C81" w:rsidRPr="00E27C81" w:rsidSect="00AF6C3A">
          <w:pgSz w:w="12240" w:h="15840"/>
          <w:pgMar w:top="672" w:right="740" w:bottom="175"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20" w:space="300"/>
            <w:col w:w="5260"/>
          </w:cols>
        </w:sectPr>
      </w:pPr>
      <w:del w:id="8577" w:author="Updates" w:date="2024-01-23T15:22:00Z">
        <w:r>
          <w:rPr>
            <w:rFonts w:asciiTheme="minorHAnsi" w:eastAsia="Times New Roman" w:hAnsiTheme="minorHAnsi" w:cstheme="minorBidi"/>
            <w:i/>
            <w:iCs/>
            <w:sz w:val="20"/>
            <w:szCs w:val="20"/>
          </w:rPr>
          <w:delText>SCM</w:delText>
        </w:r>
      </w:del>
    </w:p>
    <w:p w14:paraId="26F1244E" w14:textId="343FAADC" w:rsidR="000C60F5" w:rsidRDefault="000C60F5" w:rsidP="00FF6CBF">
      <w:pPr>
        <w:pStyle w:val="FSREF"/>
        <w:spacing w:before="120" w:line="240" w:lineRule="auto"/>
        <w:rPr>
          <w:ins w:id="8578" w:author="Updates" w:date="2024-01-23T15:22:00Z"/>
        </w:rPr>
      </w:pPr>
      <w:ins w:id="8579" w:author="Updates" w:date="2024-01-23T15:22:00Z">
        <w:r w:rsidRPr="006F3C1B">
          <w:lastRenderedPageBreak/>
          <w:t xml:space="preserve">University of North Carolina, </w:t>
        </w:r>
        <w:r>
          <w:fldChar w:fldCharType="begin"/>
        </w:r>
        <w:r>
          <w:instrText>HYPERLINK "http://www.bae.ncsu.edu/topic/bioretention"</w:instrText>
        </w:r>
        <w:r>
          <w:fldChar w:fldCharType="separate"/>
        </w:r>
        <w:r w:rsidR="00FF6CBF" w:rsidRPr="006F3C1B">
          <w:rPr>
            <w:rStyle w:val="Hyperlink"/>
          </w:rPr>
          <w:t>www.bae.ncsu.edu/topic/bioretention</w:t>
        </w:r>
        <w:r>
          <w:rPr>
            <w:rStyle w:val="Hyperlink"/>
          </w:rPr>
          <w:fldChar w:fldCharType="end"/>
        </w:r>
        <w:r w:rsidR="00394849" w:rsidRPr="006F3C1B">
          <w:t xml:space="preserve"> </w:t>
        </w:r>
        <w:r>
          <w:fldChar w:fldCharType="begin"/>
        </w:r>
        <w:r>
          <w:instrText>HYPERLINK "http://www.bae.ncsu.edu/stormwater/PublicationFiles/DesigningRainGardens2001.pdf"</w:instrText>
        </w:r>
        <w:r>
          <w:fldChar w:fldCharType="separate"/>
        </w:r>
        <w:r w:rsidR="00FF6CBF" w:rsidRPr="006F3C1B">
          <w:rPr>
            <w:rStyle w:val="Hyperlink"/>
          </w:rPr>
          <w:t>www.bae.ncsu.edu/stormwater/PublicationFiles/DesigningRainGardens2001.pdf</w:t>
        </w:r>
        <w:r>
          <w:rPr>
            <w:rStyle w:val="Hyperlink"/>
          </w:rPr>
          <w:fldChar w:fldCharType="end"/>
        </w:r>
        <w:r w:rsidR="00FF6CBF" w:rsidRPr="006F3C1B">
          <w:t xml:space="preserve"> </w:t>
        </w:r>
      </w:ins>
    </w:p>
    <w:p w14:paraId="3C660785" w14:textId="77777777" w:rsidR="00CF2045" w:rsidRPr="006F3C1B" w:rsidRDefault="00CF2045" w:rsidP="00FF6CBF">
      <w:pPr>
        <w:pStyle w:val="FSREF"/>
        <w:spacing w:before="120" w:line="240" w:lineRule="auto"/>
        <w:rPr>
          <w:ins w:id="8580" w:author="Updates" w:date="2024-01-23T15:22:00Z"/>
        </w:rPr>
      </w:pPr>
    </w:p>
    <w:p w14:paraId="6B4C4E42" w14:textId="2326055B" w:rsidR="002C0C21" w:rsidRPr="006F3C1B" w:rsidRDefault="006A7F1B">
      <w:pPr>
        <w:spacing w:line="200" w:lineRule="exact"/>
        <w:rPr>
          <w:ins w:id="8581" w:author="Updates" w:date="2024-01-23T15:22:00Z"/>
          <w:rFonts w:ascii="Arial" w:hAnsi="Arial" w:cs="Arial"/>
          <w:sz w:val="18"/>
          <w:szCs w:val="18"/>
        </w:rPr>
      </w:pPr>
      <w:ins w:id="8582" w:author="Updates" w:date="2024-01-23T15:22:00Z">
        <w:r w:rsidRPr="006F3C1B">
          <w:rPr>
            <w:rFonts w:ascii="Arial" w:hAnsi="Arial" w:cs="Arial"/>
            <w:sz w:val="18"/>
            <w:szCs w:val="18"/>
          </w:rPr>
          <w:t xml:space="preserve">University of New Hampshire Stormwater Center, Specifications and Fact Sheets, </w:t>
        </w:r>
        <w:r>
          <w:fldChar w:fldCharType="begin"/>
        </w:r>
        <w:r>
          <w:instrText>HYPERLINK "https://www.unh.edu/unhsc/specs-and-fact-sheets-0"</w:instrText>
        </w:r>
        <w:r>
          <w:fldChar w:fldCharType="separate"/>
        </w:r>
        <w:r w:rsidRPr="006F3C1B">
          <w:rPr>
            <w:rStyle w:val="Hyperlink"/>
            <w:rFonts w:ascii="Arial" w:hAnsi="Arial" w:cs="Arial"/>
            <w:sz w:val="18"/>
            <w:szCs w:val="18"/>
          </w:rPr>
          <w:t>https://www.unh.edu/unhsc/specs-and-fact-sheets-0</w:t>
        </w:r>
        <w:r>
          <w:rPr>
            <w:rStyle w:val="Hyperlink"/>
            <w:rFonts w:ascii="Arial" w:hAnsi="Arial" w:cs="Arial"/>
            <w:sz w:val="18"/>
            <w:szCs w:val="18"/>
          </w:rPr>
          <w:fldChar w:fldCharType="end"/>
        </w:r>
        <w:r w:rsidRPr="006F3C1B">
          <w:rPr>
            <w:rFonts w:ascii="Arial" w:hAnsi="Arial" w:cs="Arial"/>
            <w:sz w:val="18"/>
            <w:szCs w:val="18"/>
          </w:rPr>
          <w:t xml:space="preserve">. </w:t>
        </w:r>
      </w:ins>
    </w:p>
    <w:p w14:paraId="69631ED4" w14:textId="7B693059" w:rsidR="002C0C21" w:rsidRDefault="002C0C21">
      <w:pPr>
        <w:spacing w:line="221" w:lineRule="exact"/>
        <w:rPr>
          <w:ins w:id="8583" w:author="Updates" w:date="2024-01-23T15:22:00Z"/>
          <w:sz w:val="20"/>
          <w:szCs w:val="20"/>
        </w:rPr>
      </w:pPr>
    </w:p>
    <w:p w14:paraId="6AA3F6A3" w14:textId="77777777" w:rsidR="002C0C21" w:rsidRDefault="002C0C21">
      <w:pPr>
        <w:rPr>
          <w:ins w:id="8584" w:author="Updates" w:date="2024-01-23T15:22:00Z"/>
        </w:rPr>
        <w:sectPr w:rsidR="002C0C21" w:rsidSect="00AF6C3A">
          <w:pgSz w:w="12240" w:h="15840"/>
          <w:pgMar w:top="936" w:right="630" w:bottom="187"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docGrid w:linePitch="299"/>
        </w:sectPr>
      </w:pPr>
    </w:p>
    <w:p w14:paraId="1F91EEA7" w14:textId="77777777" w:rsidR="009D192C" w:rsidRPr="00B80F1F" w:rsidRDefault="009D192C" w:rsidP="009D192C">
      <w:pPr>
        <w:pStyle w:val="FS1"/>
        <w:rPr>
          <w:ins w:id="8585" w:author="Updates" w:date="2024-01-23T15:22:00Z"/>
          <w:rFonts w:eastAsia="Impact"/>
          <w:sz w:val="32"/>
          <w:szCs w:val="32"/>
        </w:rPr>
      </w:pPr>
      <w:ins w:id="8586" w:author="Updates" w:date="2024-01-23T15:22:00Z">
        <w:r w:rsidRPr="00C83CB8">
          <w:rPr>
            <w:rFonts w:eastAsia="Impact"/>
            <w:sz w:val="32"/>
            <w:szCs w:val="32"/>
          </w:rPr>
          <w:lastRenderedPageBreak/>
          <w:t>Plantings</w:t>
        </w:r>
        <w:r w:rsidRPr="00B80F1F">
          <w:rPr>
            <w:rFonts w:eastAsia="Impact"/>
            <w:sz w:val="32"/>
            <w:szCs w:val="32"/>
          </w:rPr>
          <w:t xml:space="preserve"> for Bioretention Areas</w:t>
        </w:r>
      </w:ins>
    </w:p>
    <w:p w14:paraId="3C7D3EC1" w14:textId="77777777" w:rsidR="009D192C" w:rsidRDefault="009D192C" w:rsidP="009D192C">
      <w:pPr>
        <w:spacing w:before="240" w:after="160" w:line="259" w:lineRule="auto"/>
        <w:ind w:right="-749"/>
        <w:rPr>
          <w:ins w:id="8587" w:author="Updates" w:date="2024-01-23T15:22:00Z"/>
          <w:rFonts w:ascii="Arial" w:eastAsia="Calibri" w:hAnsi="Arial" w:cs="Arial"/>
          <w:sz w:val="20"/>
          <w:szCs w:val="20"/>
        </w:rPr>
      </w:pPr>
      <w:ins w:id="8588" w:author="Updates" w:date="2024-01-23T15:22:00Z">
        <w:r>
          <w:rPr>
            <w:rFonts w:ascii="Arial" w:eastAsia="Calibri" w:hAnsi="Arial" w:cs="Arial"/>
            <w:noProof/>
            <w:sz w:val="20"/>
            <w:szCs w:val="20"/>
          </w:rPr>
          <mc:AlternateContent>
            <mc:Choice Requires="wpg">
              <w:drawing>
                <wp:anchor distT="0" distB="0" distL="114300" distR="114300" simplePos="0" relativeHeight="251667650" behindDoc="0" locked="0" layoutInCell="1" allowOverlap="1" wp14:anchorId="72092B78" wp14:editId="64D59566">
                  <wp:simplePos x="0" y="0"/>
                  <wp:positionH relativeFrom="column">
                    <wp:posOffset>3900979</wp:posOffset>
                  </wp:positionH>
                  <wp:positionV relativeFrom="paragraph">
                    <wp:posOffset>202226</wp:posOffset>
                  </wp:positionV>
                  <wp:extent cx="2941320" cy="2429510"/>
                  <wp:effectExtent l="19050" t="19050" r="11430" b="8890"/>
                  <wp:wrapSquare wrapText="bothSides"/>
                  <wp:docPr id="37" name="Group 37"/>
                  <wp:cNvGraphicFramePr/>
                  <a:graphic xmlns:a="http://schemas.openxmlformats.org/drawingml/2006/main">
                    <a:graphicData uri="http://schemas.microsoft.com/office/word/2010/wordprocessingGroup">
                      <wpg:wgp>
                        <wpg:cNvGrpSpPr/>
                        <wpg:grpSpPr>
                          <a:xfrm>
                            <a:off x="0" y="0"/>
                            <a:ext cx="2941320" cy="2429510"/>
                            <a:chOff x="0" y="0"/>
                            <a:chExt cx="2941494" cy="2429831"/>
                          </a:xfrm>
                        </wpg:grpSpPr>
                        <pic:pic xmlns:pic="http://schemas.openxmlformats.org/drawingml/2006/picture">
                          <pic:nvPicPr>
                            <pic:cNvPr id="40" name="Picture 40">
                              <a:hlinkClick r:id="rId123"/>
                            </pic:cNvPr>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6524" y="0"/>
                              <a:ext cx="2934970" cy="2185035"/>
                            </a:xfrm>
                            <a:prstGeom prst="rect">
                              <a:avLst/>
                            </a:prstGeom>
                            <a:noFill/>
                            <a:ln>
                              <a:solidFill>
                                <a:schemeClr val="tx1">
                                  <a:lumMod val="65000"/>
                                  <a:lumOff val="35000"/>
                                </a:schemeClr>
                              </a:solidFill>
                            </a:ln>
                            <a:effectLst/>
                          </pic:spPr>
                        </pic:pic>
                        <wps:wsp>
                          <wps:cNvPr id="41" name="Text Box 2"/>
                          <wps:cNvSpPr txBox="1">
                            <a:spLocks noChangeArrowheads="1"/>
                          </wps:cNvSpPr>
                          <wps:spPr bwMode="auto">
                            <a:xfrm>
                              <a:off x="0" y="2198056"/>
                              <a:ext cx="2892425" cy="231775"/>
                            </a:xfrm>
                            <a:prstGeom prst="rect">
                              <a:avLst/>
                            </a:prstGeom>
                            <a:solidFill>
                              <a:srgbClr val="FFFFFF"/>
                            </a:solidFill>
                            <a:ln w="9525">
                              <a:noFill/>
                              <a:miter lim="800000"/>
                              <a:headEnd/>
                              <a:tailEnd/>
                            </a:ln>
                          </wps:spPr>
                          <wps:txbx>
                            <w:txbxContent>
                              <w:p w14:paraId="02094D41" w14:textId="77777777" w:rsidR="009D192C" w:rsidRPr="00D94BC1" w:rsidRDefault="009D192C" w:rsidP="009D192C">
                                <w:pPr>
                                  <w:jc w:val="center"/>
                                  <w:rPr>
                                    <w:ins w:id="8589" w:author="Updates" w:date="2024-01-23T15:22:00Z"/>
                                    <w:rFonts w:ascii="Arial" w:hAnsi="Arial" w:cs="Arial"/>
                                    <w:i/>
                                    <w:iCs/>
                                    <w:sz w:val="18"/>
                                    <w:szCs w:val="18"/>
                                  </w:rPr>
                                </w:pPr>
                                <w:ins w:id="8590" w:author="Updates" w:date="2024-01-23T15:22:00Z">
                                  <w:r w:rsidRPr="00D94BC1">
                                    <w:rPr>
                                      <w:rFonts w:ascii="Arial" w:hAnsi="Arial" w:cs="Arial"/>
                                      <w:i/>
                                      <w:iCs/>
                                      <w:sz w:val="18"/>
                                      <w:szCs w:val="18"/>
                                    </w:rPr>
                                    <w:t>USDA Plant Hardiness Zone Map</w:t>
                                  </w:r>
                                </w:ins>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72092B78" id="Group 37" o:spid="_x0000_s1084" style="position:absolute;margin-left:307.15pt;margin-top:15.9pt;width:231.6pt;height:191.3pt;z-index:251667650;mso-height-relative:margin" coordsize="29414,24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">
                  <v:shape id="Picture 40" o:spid="_x0000_s1085" type="#_x0000_t75" href="https://www.gardeningknowhow.com/wp-content/uploads/2004/10/massachusetts_map_lg.gif" style="position:absolute;left:65;width:29349;height:21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" o:button="t" stroked="t" strokecolor="#5a5a5a [2109]">
                    <v:fill o:detectmouseclick="t"/>
                    <v:imagedata r:id="rId125" o:title=""/>
                    <v:path arrowok="t"/>
                  </v:shape>
                  <v:shape id="_x0000_s1086" type="#_x0000_t202" style="position:absolute;top:21980;width:28924;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" stroked="f">
                    <v:textbox style="mso-fit-shape-to-text:t">
                      <w:txbxContent>
                        <w:p w14:paraId="02094D41" w14:textId="77777777" w:rsidR="009D192C" w:rsidRPr="00D94BC1" w:rsidRDefault="009D192C" w:rsidP="009D192C">
                          <w:pPr>
                            <w:jc w:val="center"/>
                            <w:rPr>
                              <w:ins w:id="8591" w:author="Updates" w:date="2024-01-23T15:22:00Z"/>
                              <w:rFonts w:ascii="Arial" w:hAnsi="Arial" w:cs="Arial"/>
                              <w:i/>
                              <w:iCs/>
                              <w:sz w:val="18"/>
                              <w:szCs w:val="18"/>
                            </w:rPr>
                          </w:pPr>
                          <w:ins w:id="8592" w:author="Updates" w:date="2024-01-23T15:22:00Z">
                            <w:r w:rsidRPr="00D94BC1">
                              <w:rPr>
                                <w:rFonts w:ascii="Arial" w:hAnsi="Arial" w:cs="Arial"/>
                                <w:i/>
                                <w:iCs/>
                                <w:sz w:val="18"/>
                                <w:szCs w:val="18"/>
                              </w:rPr>
                              <w:t>USDA Plant Hardiness Zone Map</w:t>
                            </w:r>
                          </w:ins>
                        </w:p>
                      </w:txbxContent>
                    </v:textbox>
                  </v:shape>
                  <w10:wrap type="square"/>
                </v:group>
              </w:pict>
            </mc:Fallback>
          </mc:AlternateContent>
        </w:r>
        <w:r>
          <w:rPr>
            <w:rFonts w:ascii="Arial" w:eastAsia="Calibri" w:hAnsi="Arial" w:cs="Arial"/>
            <w:sz w:val="20"/>
            <w:szCs w:val="20"/>
          </w:rPr>
          <w:t xml:space="preserve">When selecting species for </w:t>
        </w:r>
        <w:r w:rsidRPr="00FF61C2">
          <w:rPr>
            <w:rFonts w:ascii="Arial" w:eastAsia="Calibri" w:hAnsi="Arial" w:cs="Arial"/>
            <w:sz w:val="20"/>
            <w:szCs w:val="20"/>
          </w:rPr>
          <w:t>bioretention area</w:t>
        </w:r>
        <w:r>
          <w:rPr>
            <w:rFonts w:ascii="Arial" w:eastAsia="Calibri" w:hAnsi="Arial" w:cs="Arial"/>
            <w:sz w:val="20"/>
            <w:szCs w:val="20"/>
          </w:rPr>
          <w:t>s (</w:t>
        </w:r>
        <w:r w:rsidRPr="00FF61C2">
          <w:rPr>
            <w:rFonts w:ascii="Arial" w:eastAsia="Calibri" w:hAnsi="Arial" w:cs="Arial"/>
            <w:sz w:val="20"/>
            <w:szCs w:val="20"/>
          </w:rPr>
          <w:t>and other SCMs</w:t>
        </w:r>
        <w:r w:rsidRPr="00ED22AA">
          <w:rPr>
            <w:rFonts w:ascii="Arial" w:eastAsia="Calibri" w:hAnsi="Arial" w:cs="Arial"/>
            <w:sz w:val="20"/>
            <w:szCs w:val="20"/>
          </w:rPr>
          <w:t xml:space="preserve"> that include plantings </w:t>
        </w:r>
        <w:r>
          <w:rPr>
            <w:rFonts w:ascii="Arial" w:eastAsia="Calibri" w:hAnsi="Arial" w:cs="Arial"/>
            <w:sz w:val="20"/>
            <w:szCs w:val="20"/>
          </w:rPr>
          <w:t xml:space="preserve">such as </w:t>
        </w:r>
        <w:r w:rsidRPr="00ED22AA">
          <w:rPr>
            <w:rFonts w:ascii="Arial" w:eastAsia="Calibri" w:hAnsi="Arial" w:cs="Arial"/>
            <w:sz w:val="20"/>
            <w:szCs w:val="20"/>
          </w:rPr>
          <w:t>raingardens, buffer zones, etc.)</w:t>
        </w:r>
        <w:r>
          <w:rPr>
            <w:rFonts w:ascii="Arial" w:eastAsia="Calibri" w:hAnsi="Arial" w:cs="Arial"/>
            <w:sz w:val="20"/>
            <w:szCs w:val="20"/>
          </w:rPr>
          <w:t>, general considerations include the following:</w:t>
        </w:r>
      </w:ins>
    </w:p>
    <w:p w14:paraId="2BDD53E5" w14:textId="77777777" w:rsidR="009D192C" w:rsidRPr="00C83CB8" w:rsidRDefault="009D192C" w:rsidP="009D192C">
      <w:pPr>
        <w:pStyle w:val="NPShyperlink"/>
        <w:spacing w:before="200" w:after="0" w:line="264" w:lineRule="auto"/>
        <w:ind w:left="461" w:right="-677" w:hanging="274"/>
        <w:rPr>
          <w:ins w:id="8593" w:author="Updates" w:date="2024-01-23T15:22:00Z"/>
          <w:rFonts w:ascii="Arial" w:hAnsi="Arial" w:cs="Arial"/>
          <w:color w:val="auto"/>
          <w:sz w:val="20"/>
          <w:szCs w:val="20"/>
          <w:u w:val="none"/>
        </w:rPr>
      </w:pPr>
      <w:ins w:id="8594" w:author="Updates" w:date="2024-01-23T15:22:00Z">
        <w:r w:rsidRPr="00C83CB8">
          <w:rPr>
            <w:rFonts w:ascii="Arial" w:hAnsi="Arial" w:cs="Arial"/>
            <w:color w:val="auto"/>
            <w:sz w:val="20"/>
            <w:szCs w:val="20"/>
            <w:u w:val="none"/>
          </w:rPr>
          <w:t xml:space="preserve">It is important to select </w:t>
        </w:r>
        <w:r w:rsidRPr="00C83CB8">
          <w:rPr>
            <w:rFonts w:ascii="Arial" w:hAnsi="Arial" w:cs="Arial"/>
            <w:b/>
            <w:bCs/>
            <w:color w:val="auto"/>
            <w:sz w:val="20"/>
            <w:szCs w:val="20"/>
            <w:u w:val="none"/>
          </w:rPr>
          <w:t>species that are</w:t>
        </w:r>
        <w:r w:rsidRPr="00C83CB8">
          <w:rPr>
            <w:rFonts w:ascii="Arial" w:hAnsi="Arial" w:cs="Arial"/>
            <w:color w:val="auto"/>
            <w:sz w:val="20"/>
            <w:szCs w:val="20"/>
            <w:u w:val="none"/>
          </w:rPr>
          <w:t xml:space="preserve"> </w:t>
        </w:r>
        <w:r w:rsidRPr="00C83CB8">
          <w:rPr>
            <w:rFonts w:ascii="Arial" w:hAnsi="Arial" w:cs="Arial"/>
            <w:b/>
            <w:bCs/>
            <w:color w:val="auto"/>
            <w:sz w:val="20"/>
            <w:szCs w:val="20"/>
            <w:u w:val="none"/>
          </w:rPr>
          <w:t>well-suited to the expected hydrology</w:t>
        </w:r>
        <w:r w:rsidRPr="00C83CB8">
          <w:rPr>
            <w:rFonts w:ascii="Arial" w:hAnsi="Arial" w:cs="Arial"/>
            <w:color w:val="auto"/>
            <w:sz w:val="20"/>
            <w:szCs w:val="20"/>
            <w:u w:val="none"/>
          </w:rPr>
          <w:t xml:space="preserve"> of the site. For example, species planted in </w:t>
        </w:r>
        <w:proofErr w:type="gramStart"/>
        <w:r w:rsidRPr="00C83CB8">
          <w:rPr>
            <w:rFonts w:ascii="Arial" w:hAnsi="Arial" w:cs="Arial"/>
            <w:color w:val="auto"/>
            <w:sz w:val="20"/>
            <w:szCs w:val="20"/>
            <w:u w:val="none"/>
          </w:rPr>
          <w:t>center</w:t>
        </w:r>
        <w:proofErr w:type="gramEnd"/>
        <w:r w:rsidRPr="00C83CB8">
          <w:rPr>
            <w:rFonts w:ascii="Arial" w:hAnsi="Arial" w:cs="Arial"/>
            <w:color w:val="auto"/>
            <w:sz w:val="20"/>
            <w:szCs w:val="20"/>
            <w:u w:val="none"/>
          </w:rPr>
          <w:t xml:space="preserve"> of a bioretention area should be able to withstand periodic inundation, while those planted on the upper margins should be </w:t>
        </w:r>
        <w:proofErr w:type="gramStart"/>
        <w:r w:rsidRPr="00C83CB8">
          <w:rPr>
            <w:rFonts w:ascii="Arial" w:hAnsi="Arial" w:cs="Arial"/>
            <w:color w:val="auto"/>
            <w:sz w:val="20"/>
            <w:szCs w:val="20"/>
            <w:u w:val="none"/>
          </w:rPr>
          <w:t>drought-tolerant</w:t>
        </w:r>
        <w:proofErr w:type="gramEnd"/>
        <w:r w:rsidRPr="00C83CB8">
          <w:rPr>
            <w:rFonts w:ascii="Arial" w:hAnsi="Arial" w:cs="Arial"/>
            <w:color w:val="auto"/>
            <w:sz w:val="20"/>
            <w:szCs w:val="20"/>
            <w:u w:val="none"/>
          </w:rPr>
          <w:t xml:space="preserve">.  </w:t>
        </w:r>
      </w:ins>
    </w:p>
    <w:p w14:paraId="64E8539A" w14:textId="77777777" w:rsidR="009D192C" w:rsidRPr="00FF61C2" w:rsidRDefault="009D192C">
      <w:pPr>
        <w:numPr>
          <w:ilvl w:val="0"/>
          <w:numId w:val="116"/>
        </w:numPr>
        <w:spacing w:before="200" w:line="264" w:lineRule="auto"/>
        <w:ind w:left="450" w:right="-750" w:hanging="270"/>
        <w:rPr>
          <w:ins w:id="8595" w:author="Updates" w:date="2024-01-23T15:22:00Z"/>
          <w:rFonts w:ascii="Arial" w:hAnsi="Arial" w:cs="Arial"/>
          <w:sz w:val="20"/>
          <w:szCs w:val="20"/>
        </w:rPr>
      </w:pPr>
      <w:ins w:id="8596" w:author="Updates" w:date="2024-01-23T15:22:00Z">
        <w:r w:rsidRPr="00C83CB8">
          <w:rPr>
            <w:rFonts w:ascii="Arial" w:hAnsi="Arial" w:cs="Arial"/>
            <w:sz w:val="20"/>
            <w:szCs w:val="20"/>
          </w:rPr>
          <w:t xml:space="preserve">To </w:t>
        </w:r>
        <w:r w:rsidRPr="00C83CB8">
          <w:rPr>
            <w:rFonts w:ascii="Arial" w:hAnsi="Arial" w:cs="Arial"/>
            <w:b/>
            <w:bCs/>
            <w:sz w:val="20"/>
            <w:szCs w:val="20"/>
          </w:rPr>
          <w:t>select native species</w:t>
        </w:r>
        <w:r w:rsidRPr="00C83CB8">
          <w:rPr>
            <w:rFonts w:ascii="Arial" w:hAnsi="Arial" w:cs="Arial"/>
            <w:sz w:val="20"/>
            <w:szCs w:val="20"/>
          </w:rPr>
          <w:t xml:space="preserve"> that are appropriate</w:t>
        </w:r>
        <w:r w:rsidRPr="00FF61C2">
          <w:rPr>
            <w:rFonts w:ascii="Arial" w:hAnsi="Arial" w:cs="Arial"/>
            <w:sz w:val="20"/>
            <w:szCs w:val="20"/>
          </w:rPr>
          <w:t xml:space="preserve"> for the regional climate, check the </w:t>
        </w:r>
        <w:r>
          <w:fldChar w:fldCharType="begin"/>
        </w:r>
        <w:r>
          <w:instrText>HYPERLINK "https://www.gardeningknowhow.com/wp-content/uploads/2004/10/massachusetts_map_lg.gif"</w:instrText>
        </w:r>
        <w:r>
          <w:fldChar w:fldCharType="separate"/>
        </w:r>
        <w:r w:rsidRPr="00FF61C2">
          <w:rPr>
            <w:rStyle w:val="NPShyperlinkChar"/>
            <w:rFonts w:ascii="Arial" w:hAnsi="Arial" w:cs="Arial"/>
            <w:sz w:val="20"/>
            <w:szCs w:val="20"/>
          </w:rPr>
          <w:t>USDA Plant Hardiness Zone Map</w:t>
        </w:r>
        <w:r>
          <w:rPr>
            <w:rStyle w:val="NPShyperlinkChar"/>
            <w:rFonts w:ascii="Arial" w:hAnsi="Arial" w:cs="Arial"/>
            <w:sz w:val="20"/>
            <w:szCs w:val="20"/>
          </w:rPr>
          <w:fldChar w:fldCharType="end"/>
        </w:r>
        <w:r w:rsidRPr="00FF61C2">
          <w:rPr>
            <w:rFonts w:ascii="Arial" w:hAnsi="Arial" w:cs="Arial"/>
            <w:sz w:val="20"/>
            <w:szCs w:val="20"/>
          </w:rPr>
          <w:t xml:space="preserve"> to see what planting zone </w:t>
        </w:r>
        <w:r>
          <w:rPr>
            <w:rFonts w:ascii="Arial" w:hAnsi="Arial" w:cs="Arial"/>
            <w:sz w:val="20"/>
            <w:szCs w:val="20"/>
          </w:rPr>
          <w:t>the site is in</w:t>
        </w:r>
        <w:r w:rsidRPr="00FF61C2">
          <w:rPr>
            <w:rFonts w:ascii="Arial" w:hAnsi="Arial" w:cs="Arial"/>
            <w:sz w:val="20"/>
            <w:szCs w:val="20"/>
          </w:rPr>
          <w:t xml:space="preserve">. The hardiness zones in Massachusetts range from 5a in the Berkshire mountains to 7a on Cape Cod.  </w:t>
        </w:r>
      </w:ins>
    </w:p>
    <w:p w14:paraId="3FDC2BDD" w14:textId="77777777" w:rsidR="009D192C" w:rsidRPr="00FF61C2" w:rsidRDefault="009D192C" w:rsidP="009D192C">
      <w:pPr>
        <w:pStyle w:val="NPShyperlink"/>
        <w:spacing w:before="200" w:after="0" w:line="264" w:lineRule="auto"/>
        <w:ind w:left="450" w:right="-750" w:hanging="270"/>
        <w:rPr>
          <w:ins w:id="8597" w:author="Updates" w:date="2024-01-23T15:22:00Z"/>
          <w:rFonts w:ascii="Arial" w:hAnsi="Arial" w:cs="Arial"/>
          <w:color w:val="auto"/>
          <w:sz w:val="20"/>
          <w:szCs w:val="20"/>
          <w:u w:val="none"/>
        </w:rPr>
      </w:pPr>
      <w:ins w:id="8598" w:author="Updates" w:date="2024-01-23T15:22:00Z">
        <w:r w:rsidRPr="00FF61C2">
          <w:rPr>
            <w:rFonts w:ascii="Arial" w:hAnsi="Arial" w:cs="Arial"/>
            <w:color w:val="auto"/>
            <w:sz w:val="20"/>
            <w:szCs w:val="20"/>
            <w:u w:val="none"/>
          </w:rPr>
          <w:t xml:space="preserve">Consider using a </w:t>
        </w:r>
        <w:r w:rsidRPr="00FF61C2">
          <w:rPr>
            <w:rFonts w:ascii="Arial" w:hAnsi="Arial" w:cs="Arial"/>
            <w:b/>
            <w:bCs/>
            <w:color w:val="auto"/>
            <w:sz w:val="20"/>
            <w:szCs w:val="20"/>
            <w:u w:val="none"/>
          </w:rPr>
          <w:t>mix of species</w:t>
        </w:r>
        <w:r w:rsidRPr="00FF61C2">
          <w:rPr>
            <w:rFonts w:ascii="Arial" w:hAnsi="Arial" w:cs="Arial"/>
            <w:color w:val="auto"/>
            <w:sz w:val="20"/>
            <w:szCs w:val="20"/>
            <w:u w:val="none"/>
          </w:rPr>
          <w:t xml:space="preserve"> with varied height, texture, and color to add visual interest.  </w:t>
        </w:r>
      </w:ins>
    </w:p>
    <w:p w14:paraId="7C8B8CDB" w14:textId="77777777" w:rsidR="009D192C" w:rsidRDefault="009D192C">
      <w:pPr>
        <w:numPr>
          <w:ilvl w:val="0"/>
          <w:numId w:val="116"/>
        </w:numPr>
        <w:spacing w:before="200" w:line="264" w:lineRule="auto"/>
        <w:ind w:left="450" w:right="-750" w:hanging="270"/>
        <w:rPr>
          <w:ins w:id="8599" w:author="Updates" w:date="2024-01-23T15:22:00Z"/>
          <w:rFonts w:ascii="Arial" w:hAnsi="Arial" w:cs="Arial"/>
          <w:sz w:val="20"/>
          <w:szCs w:val="20"/>
        </w:rPr>
      </w:pPr>
      <w:ins w:id="8600" w:author="Updates" w:date="2024-01-23T15:22:00Z">
        <w:r>
          <w:rPr>
            <w:rFonts w:ascii="Arial" w:hAnsi="Arial" w:cs="Arial"/>
            <w:noProof/>
            <w:sz w:val="20"/>
            <w:szCs w:val="20"/>
          </w:rPr>
          <mc:AlternateContent>
            <mc:Choice Requires="wpg">
              <w:drawing>
                <wp:anchor distT="0" distB="0" distL="114300" distR="114300" simplePos="0" relativeHeight="251666626" behindDoc="0" locked="0" layoutInCell="1" allowOverlap="1" wp14:anchorId="70D15F2A" wp14:editId="2B3CCACA">
                  <wp:simplePos x="0" y="0"/>
                  <wp:positionH relativeFrom="column">
                    <wp:posOffset>3905885</wp:posOffset>
                  </wp:positionH>
                  <wp:positionV relativeFrom="paragraph">
                    <wp:posOffset>8890</wp:posOffset>
                  </wp:positionV>
                  <wp:extent cx="2926080" cy="2304415"/>
                  <wp:effectExtent l="0" t="0" r="7620" b="635"/>
                  <wp:wrapSquare wrapText="bothSides"/>
                  <wp:docPr id="26" name="Group 26"/>
                  <wp:cNvGraphicFramePr/>
                  <a:graphic xmlns:a="http://schemas.openxmlformats.org/drawingml/2006/main">
                    <a:graphicData uri="http://schemas.microsoft.com/office/word/2010/wordprocessingGroup">
                      <wpg:wgp>
                        <wpg:cNvGrpSpPr/>
                        <wpg:grpSpPr>
                          <a:xfrm>
                            <a:off x="0" y="0"/>
                            <a:ext cx="2926080" cy="2304415"/>
                            <a:chOff x="0" y="0"/>
                            <a:chExt cx="2926080" cy="2304415"/>
                          </a:xfrm>
                        </wpg:grpSpPr>
                        <wps:wsp>
                          <wps:cNvPr id="22" name="Text Box 2"/>
                          <wps:cNvSpPr txBox="1">
                            <a:spLocks noChangeArrowheads="1"/>
                          </wps:cNvSpPr>
                          <wps:spPr bwMode="auto">
                            <a:xfrm>
                              <a:off x="0" y="0"/>
                              <a:ext cx="2926080" cy="2304415"/>
                            </a:xfrm>
                            <a:prstGeom prst="rect">
                              <a:avLst/>
                            </a:prstGeom>
                            <a:solidFill>
                              <a:srgbClr val="A4D76B"/>
                            </a:solidFill>
                            <a:ln w="9525">
                              <a:noFill/>
                              <a:miter lim="800000"/>
                              <a:headEnd/>
                              <a:tailEnd/>
                            </a:ln>
                          </wps:spPr>
                          <wps:txbx>
                            <w:txbxContent>
                              <w:p w14:paraId="39E578B3" w14:textId="77777777" w:rsidR="009D192C" w:rsidRPr="00FF61C2" w:rsidRDefault="009D192C" w:rsidP="009D192C">
                                <w:pPr>
                                  <w:spacing w:before="120" w:after="120"/>
                                  <w:ind w:left="810"/>
                                  <w:rPr>
                                    <w:ins w:id="8601" w:author="Updates" w:date="2024-01-23T15:22:00Z"/>
                                    <w:rFonts w:ascii="Arial" w:hAnsi="Arial" w:cs="Arial"/>
                                    <w:sz w:val="20"/>
                                    <w:szCs w:val="20"/>
                                  </w:rPr>
                                </w:pPr>
                                <w:ins w:id="8602" w:author="Updates" w:date="2024-01-23T15:22:00Z">
                                  <w:r w:rsidRPr="00FF61C2">
                                    <w:rPr>
                                      <w:rFonts w:ascii="Arial" w:hAnsi="Arial" w:cs="Arial"/>
                                      <w:sz w:val="20"/>
                                      <w:szCs w:val="20"/>
                                    </w:rPr>
                                    <w:t xml:space="preserve">Links to </w:t>
                                  </w:r>
                                  <w:r>
                                    <w:rPr>
                                      <w:rFonts w:ascii="Arial" w:hAnsi="Arial" w:cs="Arial"/>
                                      <w:sz w:val="20"/>
                                      <w:szCs w:val="20"/>
                                    </w:rPr>
                                    <w:t xml:space="preserve">additional </w:t>
                                  </w:r>
                                  <w:r w:rsidRPr="00FF61C2">
                                    <w:rPr>
                                      <w:rFonts w:ascii="Arial" w:hAnsi="Arial" w:cs="Arial"/>
                                      <w:sz w:val="20"/>
                                      <w:szCs w:val="20"/>
                                    </w:rPr>
                                    <w:t xml:space="preserve">resources with planting lists and other </w:t>
                                  </w:r>
                                  <w:r>
                                    <w:rPr>
                                      <w:rFonts w:ascii="Arial" w:hAnsi="Arial" w:cs="Arial"/>
                                      <w:sz w:val="20"/>
                                      <w:szCs w:val="20"/>
                                    </w:rPr>
                                    <w:t xml:space="preserve">guidance </w:t>
                                  </w:r>
                                  <w:r w:rsidRPr="00FF61C2">
                                    <w:rPr>
                                      <w:rFonts w:ascii="Arial" w:hAnsi="Arial" w:cs="Arial"/>
                                      <w:sz w:val="20"/>
                                      <w:szCs w:val="20"/>
                                    </w:rPr>
                                    <w:t xml:space="preserve">are provided below:   </w:t>
                                  </w:r>
                                </w:ins>
                              </w:p>
                              <w:p w14:paraId="33544CD0" w14:textId="77777777" w:rsidR="009D192C" w:rsidRPr="00FF61C2" w:rsidRDefault="00000000" w:rsidP="009D192C">
                                <w:pPr>
                                  <w:spacing w:before="240"/>
                                  <w:rPr>
                                    <w:ins w:id="8603" w:author="Updates" w:date="2024-01-23T15:22:00Z"/>
                                    <w:rFonts w:ascii="Arial" w:hAnsi="Arial" w:cs="Arial"/>
                                    <w:sz w:val="20"/>
                                    <w:szCs w:val="20"/>
                                  </w:rPr>
                                </w:pPr>
                                <w:ins w:id="8604" w:author="Updates" w:date="2024-01-23T15:22:00Z">
                                  <w:r>
                                    <w:fldChar w:fldCharType="begin"/>
                                  </w:r>
                                  <w:r>
                                    <w:instrText>HYPERLINK "https://ag.umass.edu/landscape/fact-sheets/rain-gardens-way-to-improve-water-quality"</w:instrText>
                                  </w:r>
                                  <w:r>
                                    <w:fldChar w:fldCharType="separate"/>
                                  </w:r>
                                  <w:r w:rsidR="009D192C" w:rsidRPr="00FF61C2">
                                    <w:rPr>
                                      <w:rStyle w:val="NPShyperlinkChar"/>
                                      <w:rFonts w:ascii="Arial" w:hAnsi="Arial" w:cs="Arial"/>
                                      <w:sz w:val="20"/>
                                      <w:szCs w:val="20"/>
                                    </w:rPr>
                                    <w:t>Rain Gardens: A Way to Improve Water Quality</w:t>
                                  </w:r>
                                  <w:r>
                                    <w:rPr>
                                      <w:rStyle w:val="NPShyperlinkChar"/>
                                      <w:rFonts w:ascii="Arial" w:hAnsi="Arial" w:cs="Arial"/>
                                      <w:sz w:val="20"/>
                                      <w:szCs w:val="20"/>
                                    </w:rPr>
                                    <w:fldChar w:fldCharType="end"/>
                                  </w:r>
                                  <w:r w:rsidR="009D192C" w:rsidRPr="00FF61C2">
                                    <w:rPr>
                                      <w:rStyle w:val="NPShyperlinkChar"/>
                                      <w:rFonts w:ascii="Arial" w:hAnsi="Arial" w:cs="Arial"/>
                                      <w:sz w:val="20"/>
                                      <w:szCs w:val="20"/>
                                    </w:rPr>
                                    <w:t xml:space="preserve"> </w:t>
                                  </w:r>
                                </w:ins>
                              </w:p>
                              <w:p w14:paraId="4413939D" w14:textId="77777777" w:rsidR="009D192C" w:rsidRPr="00FF61C2" w:rsidRDefault="00000000" w:rsidP="009D192C">
                                <w:pPr>
                                  <w:spacing w:before="120"/>
                                  <w:rPr>
                                    <w:ins w:id="8605" w:author="Updates" w:date="2024-01-23T15:22:00Z"/>
                                    <w:rFonts w:ascii="Arial" w:hAnsi="Arial" w:cs="Arial"/>
                                    <w:sz w:val="20"/>
                                    <w:szCs w:val="20"/>
                                  </w:rPr>
                                </w:pPr>
                                <w:ins w:id="8606" w:author="Updates" w:date="2024-01-23T15:22:00Z">
                                  <w:r>
                                    <w:fldChar w:fldCharType="begin"/>
                                  </w:r>
                                  <w:r>
                                    <w:instrText>HYPERLINK "https://www4.des.state.nh.us/SoakNH/wp-content/uploads/2016/03/Native-Plants-for-NH-Rain-Gardens_20160322.pdf"</w:instrText>
                                  </w:r>
                                  <w:r>
                                    <w:fldChar w:fldCharType="separate"/>
                                  </w:r>
                                  <w:r w:rsidR="009D192C" w:rsidRPr="00FF61C2">
                                    <w:rPr>
                                      <w:rStyle w:val="NPShyperlinkChar"/>
                                      <w:rFonts w:ascii="Arial" w:hAnsi="Arial" w:cs="Arial"/>
                                      <w:sz w:val="20"/>
                                      <w:szCs w:val="20"/>
                                    </w:rPr>
                                    <w:t>Native Plants for New England Rain Gardens</w:t>
                                  </w:r>
                                  <w:r>
                                    <w:rPr>
                                      <w:rStyle w:val="NPShyperlinkChar"/>
                                      <w:rFonts w:ascii="Arial" w:hAnsi="Arial" w:cs="Arial"/>
                                      <w:sz w:val="20"/>
                                      <w:szCs w:val="20"/>
                                    </w:rPr>
                                    <w:fldChar w:fldCharType="end"/>
                                  </w:r>
                                </w:ins>
                              </w:p>
                              <w:p w14:paraId="3E12D5E3" w14:textId="77777777" w:rsidR="009D192C" w:rsidRDefault="00000000" w:rsidP="009D192C">
                                <w:pPr>
                                  <w:spacing w:before="120"/>
                                  <w:rPr>
                                    <w:ins w:id="8607" w:author="Updates" w:date="2024-01-23T15:22:00Z"/>
                                    <w:rFonts w:ascii="Arial" w:hAnsi="Arial" w:cs="Arial"/>
                                    <w:sz w:val="20"/>
                                    <w:szCs w:val="20"/>
                                  </w:rPr>
                                </w:pPr>
                                <w:ins w:id="8608" w:author="Updates" w:date="2024-01-23T15:22:00Z">
                                  <w:r>
                                    <w:fldChar w:fldCharType="begin"/>
                                  </w:r>
                                  <w:r>
                                    <w:instrText>HYPERLINK "https://www.mass.gov/service-details/stormsmart-coasts-coastal-landscaping-in-massachusetts"</w:instrText>
                                  </w:r>
                                  <w:r>
                                    <w:fldChar w:fldCharType="separate"/>
                                  </w:r>
                                  <w:proofErr w:type="spellStart"/>
                                  <w:r w:rsidR="009D192C" w:rsidRPr="00FF61C2">
                                    <w:rPr>
                                      <w:rStyle w:val="NPShyperlinkChar"/>
                                      <w:rFonts w:ascii="Arial" w:hAnsi="Arial" w:cs="Arial"/>
                                      <w:sz w:val="20"/>
                                      <w:szCs w:val="20"/>
                                    </w:rPr>
                                    <w:t>StormSmart</w:t>
                                  </w:r>
                                  <w:proofErr w:type="spellEnd"/>
                                  <w:r w:rsidR="009D192C" w:rsidRPr="00FF61C2">
                                    <w:rPr>
                                      <w:rStyle w:val="NPShyperlinkChar"/>
                                      <w:rFonts w:ascii="Arial" w:hAnsi="Arial" w:cs="Arial"/>
                                      <w:sz w:val="20"/>
                                      <w:szCs w:val="20"/>
                                    </w:rPr>
                                    <w:t xml:space="preserve"> Coasts - Coastal Landscaping in Massachusetts</w:t>
                                  </w:r>
                                  <w:r>
                                    <w:rPr>
                                      <w:rStyle w:val="NPShyperlinkChar"/>
                                      <w:rFonts w:ascii="Arial" w:hAnsi="Arial" w:cs="Arial"/>
                                      <w:sz w:val="20"/>
                                      <w:szCs w:val="20"/>
                                    </w:rPr>
                                    <w:fldChar w:fldCharType="end"/>
                                  </w:r>
                                  <w:r w:rsidR="009D192C" w:rsidRPr="00FF61C2">
                                    <w:rPr>
                                      <w:rFonts w:ascii="Arial" w:hAnsi="Arial" w:cs="Arial"/>
                                      <w:sz w:val="20"/>
                                      <w:szCs w:val="20"/>
                                    </w:rPr>
                                    <w:t xml:space="preserve"> </w:t>
                                  </w:r>
                                </w:ins>
                              </w:p>
                              <w:p w14:paraId="73A435DC" w14:textId="77777777" w:rsidR="009D192C" w:rsidRDefault="00000000" w:rsidP="009D192C">
                                <w:pPr>
                                  <w:spacing w:before="120"/>
                                  <w:rPr>
                                    <w:ins w:id="8609" w:author="Updates" w:date="2024-01-23T15:22:00Z"/>
                                    <w:rStyle w:val="NPShyperlinkChar"/>
                                    <w:rFonts w:ascii="Arial" w:hAnsi="Arial" w:cs="Arial"/>
                                    <w:sz w:val="20"/>
                                    <w:szCs w:val="20"/>
                                  </w:rPr>
                                </w:pPr>
                                <w:ins w:id="8610" w:author="Updates" w:date="2024-01-23T15:22:00Z">
                                  <w:r>
                                    <w:fldChar w:fldCharType="begin"/>
                                  </w:r>
                                  <w:r>
                                    <w:instrText>HYPERLINK "https://www.uvm.edu/seagrant/sites/default/files/uploads/publication/VTRainGardenManual_Full.pdf"</w:instrText>
                                  </w:r>
                                  <w:r>
                                    <w:fldChar w:fldCharType="separate"/>
                                  </w:r>
                                  <w:r w:rsidR="009D192C" w:rsidRPr="00B80F1F">
                                    <w:rPr>
                                      <w:rStyle w:val="NPShyperlinkChar"/>
                                      <w:rFonts w:ascii="Arial" w:hAnsi="Arial" w:cs="Arial"/>
                                      <w:sz w:val="20"/>
                                      <w:szCs w:val="20"/>
                                    </w:rPr>
                                    <w:t>The Vermont Rain Garden Manual</w:t>
                                  </w:r>
                                  <w:r>
                                    <w:rPr>
                                      <w:rStyle w:val="NPShyperlinkChar"/>
                                      <w:rFonts w:ascii="Arial" w:hAnsi="Arial" w:cs="Arial"/>
                                      <w:sz w:val="20"/>
                                      <w:szCs w:val="20"/>
                                    </w:rPr>
                                    <w:fldChar w:fldCharType="end"/>
                                  </w:r>
                                </w:ins>
                              </w:p>
                              <w:p w14:paraId="7DB3354D" w14:textId="77777777" w:rsidR="009D192C" w:rsidRDefault="00000000" w:rsidP="009D192C">
                                <w:pPr>
                                  <w:spacing w:before="120"/>
                                  <w:rPr>
                                    <w:ins w:id="8611" w:author="Updates" w:date="2024-01-23T15:22:00Z"/>
                                    <w:rStyle w:val="NPShyperlinkChar"/>
                                    <w:rFonts w:ascii="Arial" w:hAnsi="Arial" w:cs="Arial"/>
                                    <w:sz w:val="20"/>
                                    <w:szCs w:val="20"/>
                                  </w:rPr>
                                </w:pPr>
                                <w:ins w:id="8612" w:author="Updates" w:date="2024-01-23T15:22:00Z">
                                  <w:r>
                                    <w:fldChar w:fldCharType="begin"/>
                                  </w:r>
                                  <w:r>
                                    <w:instrText>HYPERLINK "http://www.nativeplanttrust.org/about/"</w:instrText>
                                  </w:r>
                                  <w:r>
                                    <w:fldChar w:fldCharType="separate"/>
                                  </w:r>
                                  <w:r w:rsidR="009D192C" w:rsidRPr="00435455">
                                    <w:rPr>
                                      <w:rStyle w:val="NPShyperlinkChar"/>
                                      <w:rFonts w:ascii="Arial" w:hAnsi="Arial" w:cs="Arial"/>
                                      <w:sz w:val="20"/>
                                      <w:szCs w:val="20"/>
                                    </w:rPr>
                                    <w:t>The Native Plant</w:t>
                                  </w:r>
                                  <w:r w:rsidR="009D192C">
                                    <w:rPr>
                                      <w:rStyle w:val="NPShyperlinkChar"/>
                                      <w:rFonts w:ascii="Arial" w:hAnsi="Arial" w:cs="Arial"/>
                                      <w:sz w:val="20"/>
                                      <w:szCs w:val="20"/>
                                    </w:rPr>
                                    <w:t xml:space="preserve"> </w:t>
                                  </w:r>
                                  <w:r w:rsidR="009D192C" w:rsidRPr="00435455">
                                    <w:rPr>
                                      <w:rStyle w:val="NPShyperlinkChar"/>
                                      <w:rFonts w:ascii="Arial" w:hAnsi="Arial" w:cs="Arial"/>
                                      <w:sz w:val="20"/>
                                      <w:szCs w:val="20"/>
                                    </w:rPr>
                                    <w:t>T</w:t>
                                  </w:r>
                                  <w:r w:rsidR="009D192C">
                                    <w:rPr>
                                      <w:rStyle w:val="NPShyperlinkChar"/>
                                      <w:rFonts w:ascii="Arial" w:hAnsi="Arial" w:cs="Arial"/>
                                      <w:sz w:val="20"/>
                                      <w:szCs w:val="20"/>
                                    </w:rPr>
                                    <w:t>r</w:t>
                                  </w:r>
                                  <w:r w:rsidR="009D192C" w:rsidRPr="00435455">
                                    <w:rPr>
                                      <w:rStyle w:val="NPShyperlinkChar"/>
                                      <w:rFonts w:ascii="Arial" w:hAnsi="Arial" w:cs="Arial"/>
                                      <w:sz w:val="20"/>
                                      <w:szCs w:val="20"/>
                                    </w:rPr>
                                    <w:t>ust</w:t>
                                  </w:r>
                                  <w:r>
                                    <w:rPr>
                                      <w:rStyle w:val="NPShyperlinkChar"/>
                                      <w:rFonts w:ascii="Arial" w:hAnsi="Arial" w:cs="Arial"/>
                                      <w:sz w:val="20"/>
                                      <w:szCs w:val="20"/>
                                    </w:rPr>
                                    <w:fldChar w:fldCharType="end"/>
                                  </w:r>
                                </w:ins>
                              </w:p>
                              <w:p w14:paraId="5F10B8E4" w14:textId="77777777" w:rsidR="009D192C" w:rsidRPr="00435455" w:rsidRDefault="00000000" w:rsidP="009D192C">
                                <w:pPr>
                                  <w:spacing w:before="120"/>
                                  <w:rPr>
                                    <w:ins w:id="8613" w:author="Updates" w:date="2024-01-23T15:22:00Z"/>
                                    <w:rStyle w:val="NPShyperlinkChar"/>
                                    <w:rFonts w:ascii="Arial" w:hAnsi="Arial" w:cs="Arial"/>
                                    <w:sz w:val="20"/>
                                    <w:szCs w:val="20"/>
                                  </w:rPr>
                                </w:pPr>
                                <w:ins w:id="8614" w:author="Updates" w:date="2024-01-23T15:22:00Z">
                                  <w:r>
                                    <w:fldChar w:fldCharType="begin"/>
                                  </w:r>
                                  <w:r>
                                    <w:instrText>HYPERLINK "http://plants.usda.gov/"</w:instrText>
                                  </w:r>
                                  <w:r>
                                    <w:fldChar w:fldCharType="separate"/>
                                  </w:r>
                                  <w:r w:rsidR="009D192C" w:rsidRPr="00435455">
                                    <w:rPr>
                                      <w:rStyle w:val="NPShyperlinkChar"/>
                                      <w:rFonts w:ascii="Arial" w:hAnsi="Arial" w:cs="Arial"/>
                                      <w:sz w:val="20"/>
                                      <w:szCs w:val="20"/>
                                    </w:rPr>
                                    <w:t>USDA Plants Database</w:t>
                                  </w:r>
                                  <w:r>
                                    <w:rPr>
                                      <w:rStyle w:val="NPShyperlinkChar"/>
                                      <w:rFonts w:ascii="Arial" w:hAnsi="Arial" w:cs="Arial"/>
                                      <w:sz w:val="20"/>
                                      <w:szCs w:val="20"/>
                                    </w:rPr>
                                    <w:fldChar w:fldCharType="end"/>
                                  </w:r>
                                </w:ins>
                              </w:p>
                            </w:txbxContent>
                          </wps:txbx>
                          <wps:bodyPr rot="0" vert="horz" wrap="square" lIns="91440" tIns="45720" rIns="91440" bIns="45720" anchor="t" anchorCtr="0">
                            <a:noAutofit/>
                          </wps:bodyPr>
                        </wps:wsp>
                        <pic:pic xmlns:pic="http://schemas.openxmlformats.org/drawingml/2006/picture">
                          <pic:nvPicPr>
                            <pic:cNvPr id="23" name="Picture 23" descr="Web Link Icon Png #49508 - Free Icons Library"/>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75156" y="125260"/>
                              <a:ext cx="440055" cy="457200"/>
                            </a:xfrm>
                            <a:prstGeom prst="rect">
                              <a:avLst/>
                            </a:prstGeom>
                            <a:noFill/>
                            <a:ln>
                              <a:noFill/>
                            </a:ln>
                          </pic:spPr>
                        </pic:pic>
                      </wpg:wgp>
                    </a:graphicData>
                  </a:graphic>
                </wp:anchor>
              </w:drawing>
            </mc:Choice>
            <mc:Fallback>
              <w:pict>
                <v:group w14:anchorId="70D15F2A" id="Group 26" o:spid="_x0000_s1087" style="position:absolute;left:0;text-align:left;margin-left:307.55pt;margin-top:.7pt;width:230.4pt;height:181.45pt;z-index:251666626" coordsize="29260,23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">
                  <v:shape id="_x0000_s1088" type="#_x0000_t202" style="position:absolute;width:29260;height:23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" fillcolor="#a4d76b" stroked="f">
                    <v:textbox>
                      <w:txbxContent>
                        <w:p w14:paraId="39E578B3" w14:textId="77777777" w:rsidR="009D192C" w:rsidRPr="00FF61C2" w:rsidRDefault="009D192C" w:rsidP="009D192C">
                          <w:pPr>
                            <w:spacing w:before="120" w:after="120"/>
                            <w:ind w:left="810"/>
                            <w:rPr>
                              <w:ins w:id="8615" w:author="Updates" w:date="2024-01-23T15:22:00Z"/>
                              <w:rFonts w:ascii="Arial" w:hAnsi="Arial" w:cs="Arial"/>
                              <w:sz w:val="20"/>
                              <w:szCs w:val="20"/>
                            </w:rPr>
                          </w:pPr>
                          <w:ins w:id="8616" w:author="Updates" w:date="2024-01-23T15:22:00Z">
                            <w:r w:rsidRPr="00FF61C2">
                              <w:rPr>
                                <w:rFonts w:ascii="Arial" w:hAnsi="Arial" w:cs="Arial"/>
                                <w:sz w:val="20"/>
                                <w:szCs w:val="20"/>
                              </w:rPr>
                              <w:t xml:space="preserve">Links to </w:t>
                            </w:r>
                            <w:r>
                              <w:rPr>
                                <w:rFonts w:ascii="Arial" w:hAnsi="Arial" w:cs="Arial"/>
                                <w:sz w:val="20"/>
                                <w:szCs w:val="20"/>
                              </w:rPr>
                              <w:t xml:space="preserve">additional </w:t>
                            </w:r>
                            <w:r w:rsidRPr="00FF61C2">
                              <w:rPr>
                                <w:rFonts w:ascii="Arial" w:hAnsi="Arial" w:cs="Arial"/>
                                <w:sz w:val="20"/>
                                <w:szCs w:val="20"/>
                              </w:rPr>
                              <w:t xml:space="preserve">resources with planting lists and other </w:t>
                            </w:r>
                            <w:r>
                              <w:rPr>
                                <w:rFonts w:ascii="Arial" w:hAnsi="Arial" w:cs="Arial"/>
                                <w:sz w:val="20"/>
                                <w:szCs w:val="20"/>
                              </w:rPr>
                              <w:t xml:space="preserve">guidance </w:t>
                            </w:r>
                            <w:r w:rsidRPr="00FF61C2">
                              <w:rPr>
                                <w:rFonts w:ascii="Arial" w:hAnsi="Arial" w:cs="Arial"/>
                                <w:sz w:val="20"/>
                                <w:szCs w:val="20"/>
                              </w:rPr>
                              <w:t xml:space="preserve">are provided below:   </w:t>
                            </w:r>
                          </w:ins>
                        </w:p>
                        <w:p w14:paraId="33544CD0" w14:textId="77777777" w:rsidR="009D192C" w:rsidRPr="00FF61C2" w:rsidRDefault="00000000" w:rsidP="009D192C">
                          <w:pPr>
                            <w:spacing w:before="240"/>
                            <w:rPr>
                              <w:ins w:id="8617" w:author="Updates" w:date="2024-01-23T15:22:00Z"/>
                              <w:rFonts w:ascii="Arial" w:hAnsi="Arial" w:cs="Arial"/>
                              <w:sz w:val="20"/>
                              <w:szCs w:val="20"/>
                            </w:rPr>
                          </w:pPr>
                          <w:ins w:id="8618" w:author="Updates" w:date="2024-01-23T15:22:00Z">
                            <w:r>
                              <w:fldChar w:fldCharType="begin"/>
                            </w:r>
                            <w:r>
                              <w:instrText>HYPERLINK "https://ag.umass.edu/landscape/fact-sheets/rain-gardens-way-to-improve-water-quality"</w:instrText>
                            </w:r>
                            <w:r>
                              <w:fldChar w:fldCharType="separate"/>
                            </w:r>
                            <w:r w:rsidR="009D192C" w:rsidRPr="00FF61C2">
                              <w:rPr>
                                <w:rStyle w:val="NPShyperlinkChar"/>
                                <w:rFonts w:ascii="Arial" w:hAnsi="Arial" w:cs="Arial"/>
                                <w:sz w:val="20"/>
                                <w:szCs w:val="20"/>
                              </w:rPr>
                              <w:t>Rain Gardens: A Way to Improve Water Quality</w:t>
                            </w:r>
                            <w:r>
                              <w:rPr>
                                <w:rStyle w:val="NPShyperlinkChar"/>
                                <w:rFonts w:ascii="Arial" w:hAnsi="Arial" w:cs="Arial"/>
                                <w:sz w:val="20"/>
                                <w:szCs w:val="20"/>
                              </w:rPr>
                              <w:fldChar w:fldCharType="end"/>
                            </w:r>
                            <w:r w:rsidR="009D192C" w:rsidRPr="00FF61C2">
                              <w:rPr>
                                <w:rStyle w:val="NPShyperlinkChar"/>
                                <w:rFonts w:ascii="Arial" w:hAnsi="Arial" w:cs="Arial"/>
                                <w:sz w:val="20"/>
                                <w:szCs w:val="20"/>
                              </w:rPr>
                              <w:t xml:space="preserve"> </w:t>
                            </w:r>
                          </w:ins>
                        </w:p>
                        <w:p w14:paraId="4413939D" w14:textId="77777777" w:rsidR="009D192C" w:rsidRPr="00FF61C2" w:rsidRDefault="00000000" w:rsidP="009D192C">
                          <w:pPr>
                            <w:spacing w:before="120"/>
                            <w:rPr>
                              <w:ins w:id="8619" w:author="Updates" w:date="2024-01-23T15:22:00Z"/>
                              <w:rFonts w:ascii="Arial" w:hAnsi="Arial" w:cs="Arial"/>
                              <w:sz w:val="20"/>
                              <w:szCs w:val="20"/>
                            </w:rPr>
                          </w:pPr>
                          <w:ins w:id="8620" w:author="Updates" w:date="2024-01-23T15:22:00Z">
                            <w:r>
                              <w:fldChar w:fldCharType="begin"/>
                            </w:r>
                            <w:r>
                              <w:instrText>HYPERLINK "https://www4.des.state.nh.us/SoakNH/wp-content/uploads/2016/03/Native-Plants-for-NH-Rain-Gardens_20160322.pdf"</w:instrText>
                            </w:r>
                            <w:r>
                              <w:fldChar w:fldCharType="separate"/>
                            </w:r>
                            <w:r w:rsidR="009D192C" w:rsidRPr="00FF61C2">
                              <w:rPr>
                                <w:rStyle w:val="NPShyperlinkChar"/>
                                <w:rFonts w:ascii="Arial" w:hAnsi="Arial" w:cs="Arial"/>
                                <w:sz w:val="20"/>
                                <w:szCs w:val="20"/>
                              </w:rPr>
                              <w:t>Native Plants for New England Rain Gardens</w:t>
                            </w:r>
                            <w:r>
                              <w:rPr>
                                <w:rStyle w:val="NPShyperlinkChar"/>
                                <w:rFonts w:ascii="Arial" w:hAnsi="Arial" w:cs="Arial"/>
                                <w:sz w:val="20"/>
                                <w:szCs w:val="20"/>
                              </w:rPr>
                              <w:fldChar w:fldCharType="end"/>
                            </w:r>
                          </w:ins>
                        </w:p>
                        <w:p w14:paraId="3E12D5E3" w14:textId="77777777" w:rsidR="009D192C" w:rsidRDefault="00000000" w:rsidP="009D192C">
                          <w:pPr>
                            <w:spacing w:before="120"/>
                            <w:rPr>
                              <w:ins w:id="8621" w:author="Updates" w:date="2024-01-23T15:22:00Z"/>
                              <w:rFonts w:ascii="Arial" w:hAnsi="Arial" w:cs="Arial"/>
                              <w:sz w:val="20"/>
                              <w:szCs w:val="20"/>
                            </w:rPr>
                          </w:pPr>
                          <w:ins w:id="8622" w:author="Updates" w:date="2024-01-23T15:22:00Z">
                            <w:r>
                              <w:fldChar w:fldCharType="begin"/>
                            </w:r>
                            <w:r>
                              <w:instrText>HYPERLINK "https://www.mass.gov/service-details/stormsmart-coasts-coastal-landscaping-in-massachusetts"</w:instrText>
                            </w:r>
                            <w:r>
                              <w:fldChar w:fldCharType="separate"/>
                            </w:r>
                            <w:proofErr w:type="spellStart"/>
                            <w:r w:rsidR="009D192C" w:rsidRPr="00FF61C2">
                              <w:rPr>
                                <w:rStyle w:val="NPShyperlinkChar"/>
                                <w:rFonts w:ascii="Arial" w:hAnsi="Arial" w:cs="Arial"/>
                                <w:sz w:val="20"/>
                                <w:szCs w:val="20"/>
                              </w:rPr>
                              <w:t>StormSmart</w:t>
                            </w:r>
                            <w:proofErr w:type="spellEnd"/>
                            <w:r w:rsidR="009D192C" w:rsidRPr="00FF61C2">
                              <w:rPr>
                                <w:rStyle w:val="NPShyperlinkChar"/>
                                <w:rFonts w:ascii="Arial" w:hAnsi="Arial" w:cs="Arial"/>
                                <w:sz w:val="20"/>
                                <w:szCs w:val="20"/>
                              </w:rPr>
                              <w:t xml:space="preserve"> Coasts - Coastal Landscaping in Massachusetts</w:t>
                            </w:r>
                            <w:r>
                              <w:rPr>
                                <w:rStyle w:val="NPShyperlinkChar"/>
                                <w:rFonts w:ascii="Arial" w:hAnsi="Arial" w:cs="Arial"/>
                                <w:sz w:val="20"/>
                                <w:szCs w:val="20"/>
                              </w:rPr>
                              <w:fldChar w:fldCharType="end"/>
                            </w:r>
                            <w:r w:rsidR="009D192C" w:rsidRPr="00FF61C2">
                              <w:rPr>
                                <w:rFonts w:ascii="Arial" w:hAnsi="Arial" w:cs="Arial"/>
                                <w:sz w:val="20"/>
                                <w:szCs w:val="20"/>
                              </w:rPr>
                              <w:t xml:space="preserve"> </w:t>
                            </w:r>
                          </w:ins>
                        </w:p>
                        <w:p w14:paraId="73A435DC" w14:textId="77777777" w:rsidR="009D192C" w:rsidRDefault="00000000" w:rsidP="009D192C">
                          <w:pPr>
                            <w:spacing w:before="120"/>
                            <w:rPr>
                              <w:ins w:id="8623" w:author="Updates" w:date="2024-01-23T15:22:00Z"/>
                              <w:rStyle w:val="NPShyperlinkChar"/>
                              <w:rFonts w:ascii="Arial" w:hAnsi="Arial" w:cs="Arial"/>
                              <w:sz w:val="20"/>
                              <w:szCs w:val="20"/>
                            </w:rPr>
                          </w:pPr>
                          <w:ins w:id="8624" w:author="Updates" w:date="2024-01-23T15:22:00Z">
                            <w:r>
                              <w:fldChar w:fldCharType="begin"/>
                            </w:r>
                            <w:r>
                              <w:instrText>HYPERLINK "https://www.uvm.edu/seagrant/sites/default/files/uploads/publication/VTRainGardenManual_Full.pdf"</w:instrText>
                            </w:r>
                            <w:r>
                              <w:fldChar w:fldCharType="separate"/>
                            </w:r>
                            <w:r w:rsidR="009D192C" w:rsidRPr="00B80F1F">
                              <w:rPr>
                                <w:rStyle w:val="NPShyperlinkChar"/>
                                <w:rFonts w:ascii="Arial" w:hAnsi="Arial" w:cs="Arial"/>
                                <w:sz w:val="20"/>
                                <w:szCs w:val="20"/>
                              </w:rPr>
                              <w:t>The Vermont Rain Garden Manual</w:t>
                            </w:r>
                            <w:r>
                              <w:rPr>
                                <w:rStyle w:val="NPShyperlinkChar"/>
                                <w:rFonts w:ascii="Arial" w:hAnsi="Arial" w:cs="Arial"/>
                                <w:sz w:val="20"/>
                                <w:szCs w:val="20"/>
                              </w:rPr>
                              <w:fldChar w:fldCharType="end"/>
                            </w:r>
                          </w:ins>
                        </w:p>
                        <w:p w14:paraId="7DB3354D" w14:textId="77777777" w:rsidR="009D192C" w:rsidRDefault="00000000" w:rsidP="009D192C">
                          <w:pPr>
                            <w:spacing w:before="120"/>
                            <w:rPr>
                              <w:ins w:id="8625" w:author="Updates" w:date="2024-01-23T15:22:00Z"/>
                              <w:rStyle w:val="NPShyperlinkChar"/>
                              <w:rFonts w:ascii="Arial" w:hAnsi="Arial" w:cs="Arial"/>
                              <w:sz w:val="20"/>
                              <w:szCs w:val="20"/>
                            </w:rPr>
                          </w:pPr>
                          <w:ins w:id="8626" w:author="Updates" w:date="2024-01-23T15:22:00Z">
                            <w:r>
                              <w:fldChar w:fldCharType="begin"/>
                            </w:r>
                            <w:r>
                              <w:instrText>HYPERLINK "http://www.nativeplanttrust.org/about/"</w:instrText>
                            </w:r>
                            <w:r>
                              <w:fldChar w:fldCharType="separate"/>
                            </w:r>
                            <w:r w:rsidR="009D192C" w:rsidRPr="00435455">
                              <w:rPr>
                                <w:rStyle w:val="NPShyperlinkChar"/>
                                <w:rFonts w:ascii="Arial" w:hAnsi="Arial" w:cs="Arial"/>
                                <w:sz w:val="20"/>
                                <w:szCs w:val="20"/>
                              </w:rPr>
                              <w:t>The Native Plant</w:t>
                            </w:r>
                            <w:r w:rsidR="009D192C">
                              <w:rPr>
                                <w:rStyle w:val="NPShyperlinkChar"/>
                                <w:rFonts w:ascii="Arial" w:hAnsi="Arial" w:cs="Arial"/>
                                <w:sz w:val="20"/>
                                <w:szCs w:val="20"/>
                              </w:rPr>
                              <w:t xml:space="preserve"> </w:t>
                            </w:r>
                            <w:r w:rsidR="009D192C" w:rsidRPr="00435455">
                              <w:rPr>
                                <w:rStyle w:val="NPShyperlinkChar"/>
                                <w:rFonts w:ascii="Arial" w:hAnsi="Arial" w:cs="Arial"/>
                                <w:sz w:val="20"/>
                                <w:szCs w:val="20"/>
                              </w:rPr>
                              <w:t>T</w:t>
                            </w:r>
                            <w:r w:rsidR="009D192C">
                              <w:rPr>
                                <w:rStyle w:val="NPShyperlinkChar"/>
                                <w:rFonts w:ascii="Arial" w:hAnsi="Arial" w:cs="Arial"/>
                                <w:sz w:val="20"/>
                                <w:szCs w:val="20"/>
                              </w:rPr>
                              <w:t>r</w:t>
                            </w:r>
                            <w:r w:rsidR="009D192C" w:rsidRPr="00435455">
                              <w:rPr>
                                <w:rStyle w:val="NPShyperlinkChar"/>
                                <w:rFonts w:ascii="Arial" w:hAnsi="Arial" w:cs="Arial"/>
                                <w:sz w:val="20"/>
                                <w:szCs w:val="20"/>
                              </w:rPr>
                              <w:t>ust</w:t>
                            </w:r>
                            <w:r>
                              <w:rPr>
                                <w:rStyle w:val="NPShyperlinkChar"/>
                                <w:rFonts w:ascii="Arial" w:hAnsi="Arial" w:cs="Arial"/>
                                <w:sz w:val="20"/>
                                <w:szCs w:val="20"/>
                              </w:rPr>
                              <w:fldChar w:fldCharType="end"/>
                            </w:r>
                          </w:ins>
                        </w:p>
                        <w:p w14:paraId="5F10B8E4" w14:textId="77777777" w:rsidR="009D192C" w:rsidRPr="00435455" w:rsidRDefault="00000000" w:rsidP="009D192C">
                          <w:pPr>
                            <w:spacing w:before="120"/>
                            <w:rPr>
                              <w:ins w:id="8627" w:author="Updates" w:date="2024-01-23T15:22:00Z"/>
                              <w:rStyle w:val="NPShyperlinkChar"/>
                              <w:rFonts w:ascii="Arial" w:hAnsi="Arial" w:cs="Arial"/>
                              <w:sz w:val="20"/>
                              <w:szCs w:val="20"/>
                            </w:rPr>
                          </w:pPr>
                          <w:ins w:id="8628" w:author="Updates" w:date="2024-01-23T15:22:00Z">
                            <w:r>
                              <w:fldChar w:fldCharType="begin"/>
                            </w:r>
                            <w:r>
                              <w:instrText>HYPERLINK "http://plants.usda.gov/"</w:instrText>
                            </w:r>
                            <w:r>
                              <w:fldChar w:fldCharType="separate"/>
                            </w:r>
                            <w:r w:rsidR="009D192C" w:rsidRPr="00435455">
                              <w:rPr>
                                <w:rStyle w:val="NPShyperlinkChar"/>
                                <w:rFonts w:ascii="Arial" w:hAnsi="Arial" w:cs="Arial"/>
                                <w:sz w:val="20"/>
                                <w:szCs w:val="20"/>
                              </w:rPr>
                              <w:t>USDA Plants Database</w:t>
                            </w:r>
                            <w:r>
                              <w:rPr>
                                <w:rStyle w:val="NPShyperlinkChar"/>
                                <w:rFonts w:ascii="Arial" w:hAnsi="Arial" w:cs="Arial"/>
                                <w:sz w:val="20"/>
                                <w:szCs w:val="20"/>
                              </w:rPr>
                              <w:fldChar w:fldCharType="end"/>
                            </w:r>
                          </w:ins>
                        </w:p>
                      </w:txbxContent>
                    </v:textbox>
                  </v:shape>
                  <v:shape id="Picture 23" o:spid="_x0000_s1089" type="#_x0000_t75" alt="Web Link Icon Png #49508 - Free Icons Library" style="position:absolute;left:751;top:1252;width:4401;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">
                    <v:imagedata r:id="rId127" o:title="Web Link Icon Png #49508 - Free Icons Library"/>
                  </v:shape>
                  <w10:wrap type="square"/>
                </v:group>
              </w:pict>
            </mc:Fallback>
          </mc:AlternateContent>
        </w:r>
        <w:r w:rsidRPr="00FF61C2">
          <w:rPr>
            <w:rFonts w:ascii="Arial" w:hAnsi="Arial" w:cs="Arial"/>
            <w:sz w:val="20"/>
            <w:szCs w:val="20"/>
          </w:rPr>
          <w:t xml:space="preserve">What is the desired </w:t>
        </w:r>
        <w:r w:rsidRPr="00FF61C2">
          <w:rPr>
            <w:rFonts w:ascii="Arial" w:hAnsi="Arial" w:cs="Arial"/>
            <w:b/>
            <w:bCs/>
            <w:sz w:val="20"/>
            <w:szCs w:val="20"/>
          </w:rPr>
          <w:t>plant size at maturity</w:t>
        </w:r>
        <w:r w:rsidRPr="00FF61C2">
          <w:rPr>
            <w:rFonts w:ascii="Arial" w:hAnsi="Arial" w:cs="Arial"/>
            <w:sz w:val="20"/>
            <w:szCs w:val="20"/>
          </w:rPr>
          <w:t xml:space="preserve">?  Although some </w:t>
        </w:r>
        <w:proofErr w:type="gramStart"/>
        <w:r w:rsidRPr="00FF61C2">
          <w:rPr>
            <w:rFonts w:ascii="Arial" w:hAnsi="Arial" w:cs="Arial"/>
            <w:sz w:val="20"/>
            <w:szCs w:val="20"/>
          </w:rPr>
          <w:t>shrub</w:t>
        </w:r>
        <w:proofErr w:type="gramEnd"/>
        <w:r w:rsidRPr="00FF61C2">
          <w:rPr>
            <w:rFonts w:ascii="Arial" w:hAnsi="Arial" w:cs="Arial"/>
            <w:sz w:val="20"/>
            <w:szCs w:val="20"/>
          </w:rPr>
          <w:t xml:space="preserve"> and small tree species can be easily pruned to maintain a desired size, consider how frequently such maintenance will be performed, or if there are other aesthetic considerations (such as maintaining views). </w:t>
        </w:r>
      </w:ins>
    </w:p>
    <w:p w14:paraId="10A7AA05" w14:textId="77777777" w:rsidR="009D192C" w:rsidRPr="00FF61C2" w:rsidRDefault="009D192C" w:rsidP="009D192C">
      <w:pPr>
        <w:spacing w:before="120" w:line="264" w:lineRule="auto"/>
        <w:ind w:left="446" w:right="-749"/>
        <w:rPr>
          <w:ins w:id="8629" w:author="Updates" w:date="2024-01-23T15:22:00Z"/>
          <w:rFonts w:ascii="Arial" w:hAnsi="Arial" w:cs="Arial"/>
          <w:sz w:val="20"/>
          <w:szCs w:val="20"/>
        </w:rPr>
      </w:pPr>
      <w:ins w:id="8630" w:author="Updates" w:date="2024-01-23T15:22:00Z">
        <w:r>
          <w:rPr>
            <w:rFonts w:ascii="Arial" w:hAnsi="Arial" w:cs="Arial"/>
            <w:sz w:val="20"/>
            <w:szCs w:val="20"/>
          </w:rPr>
          <w:t>Although larger trees may be suitable for some settings, make sure the site design (soil depth) can accommodate the full depth of the root zone at maturity, and that trees would not pose a potential risk to nearby structures, parking areas, etc.</w:t>
        </w:r>
        <w:r w:rsidRPr="00FF61C2">
          <w:rPr>
            <w:rFonts w:ascii="Arial" w:hAnsi="Arial" w:cs="Arial"/>
            <w:sz w:val="20"/>
            <w:szCs w:val="20"/>
          </w:rPr>
          <w:t xml:space="preserve">    </w:t>
        </w:r>
      </w:ins>
    </w:p>
    <w:p w14:paraId="0B322A0E" w14:textId="77777777" w:rsidR="009D192C" w:rsidRPr="0093150B" w:rsidRDefault="009D192C">
      <w:pPr>
        <w:numPr>
          <w:ilvl w:val="0"/>
          <w:numId w:val="116"/>
        </w:numPr>
        <w:spacing w:before="200" w:line="264" w:lineRule="auto"/>
        <w:ind w:left="450" w:right="-750" w:hanging="270"/>
        <w:rPr>
          <w:ins w:id="8631" w:author="Updates" w:date="2024-01-23T15:22:00Z"/>
          <w:rFonts w:ascii="Arial" w:hAnsi="Arial" w:cs="Arial"/>
          <w:sz w:val="20"/>
          <w:szCs w:val="20"/>
        </w:rPr>
      </w:pPr>
      <w:bookmarkStart w:id="8632" w:name="_Hlk92796452"/>
      <w:ins w:id="8633" w:author="Updates" w:date="2024-01-23T15:22:00Z">
        <w:r>
          <w:rPr>
            <w:noProof/>
          </w:rPr>
          <w:drawing>
            <wp:anchor distT="0" distB="0" distL="114300" distR="114300" simplePos="0" relativeHeight="251668674" behindDoc="0" locked="0" layoutInCell="1" allowOverlap="1" wp14:anchorId="563C7D06" wp14:editId="6995409E">
              <wp:simplePos x="0" y="0"/>
              <wp:positionH relativeFrom="margin">
                <wp:posOffset>3146425</wp:posOffset>
              </wp:positionH>
              <wp:positionV relativeFrom="margin">
                <wp:posOffset>5346065</wp:posOffset>
              </wp:positionV>
              <wp:extent cx="399415" cy="615950"/>
              <wp:effectExtent l="0" t="0" r="635" b="0"/>
              <wp:wrapSquare wrapText="bothSides"/>
              <wp:docPr id="313" name="Picture 313"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descr="Salt Shaker Icon #225730 - Free Icons Library"/>
                      <pic:cNvPicPr>
                        <a:picLocks noChangeAspect="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399415" cy="615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150B">
          <w:rPr>
            <w:rFonts w:ascii="Arial" w:hAnsi="Arial" w:cs="Arial"/>
            <w:b/>
            <w:bCs/>
            <w:sz w:val="20"/>
            <w:szCs w:val="20"/>
          </w:rPr>
          <w:t>Salt tolerance</w:t>
        </w:r>
        <w:r>
          <w:rPr>
            <w:rFonts w:ascii="Arial" w:hAnsi="Arial" w:cs="Arial"/>
            <w:sz w:val="20"/>
            <w:szCs w:val="20"/>
          </w:rPr>
          <w:t xml:space="preserve">: For bioretention areas that receive runoff from areas where salt is used for winter de-icing, special attention should be given to selecting salt-tolerant species. Look for the “salt-tolerant” icon in the table below. </w:t>
        </w:r>
        <w:bookmarkEnd w:id="8632"/>
      </w:ins>
    </w:p>
    <w:p w14:paraId="1E842352" w14:textId="77777777" w:rsidR="009D192C" w:rsidRPr="00FF61C2" w:rsidRDefault="009D192C">
      <w:pPr>
        <w:numPr>
          <w:ilvl w:val="0"/>
          <w:numId w:val="116"/>
        </w:numPr>
        <w:spacing w:before="200" w:line="264" w:lineRule="auto"/>
        <w:ind w:left="450" w:right="-750" w:hanging="270"/>
        <w:rPr>
          <w:ins w:id="8634" w:author="Updates" w:date="2024-01-23T15:22:00Z"/>
          <w:rFonts w:ascii="Arial" w:hAnsi="Arial" w:cs="Arial"/>
          <w:sz w:val="20"/>
          <w:szCs w:val="20"/>
        </w:rPr>
      </w:pPr>
      <w:ins w:id="8635" w:author="Updates" w:date="2024-01-23T15:22:00Z">
        <w:r w:rsidRPr="00FF61C2">
          <w:rPr>
            <w:rFonts w:ascii="Arial" w:hAnsi="Arial" w:cs="Arial"/>
            <w:b/>
            <w:bCs/>
            <w:sz w:val="20"/>
            <w:szCs w:val="20"/>
          </w:rPr>
          <w:t>Wildlife considerations</w:t>
        </w:r>
        <w:r w:rsidRPr="00FF61C2">
          <w:rPr>
            <w:rFonts w:ascii="Arial" w:hAnsi="Arial" w:cs="Arial"/>
            <w:sz w:val="20"/>
            <w:szCs w:val="20"/>
          </w:rPr>
          <w:t xml:space="preserve">: In addition to their function within a bioretention area, plantings can benefit wildlife by providing food sources and habitat.  However, it is also important to select species that will not be destroyed by wildlife and require replacement. For example, if deer are common in </w:t>
        </w:r>
        <w:r>
          <w:rPr>
            <w:rFonts w:ascii="Arial" w:hAnsi="Arial" w:cs="Arial"/>
            <w:sz w:val="20"/>
            <w:szCs w:val="20"/>
          </w:rPr>
          <w:t>site vicinity</w:t>
        </w:r>
        <w:r w:rsidRPr="00FF61C2">
          <w:rPr>
            <w:rFonts w:ascii="Arial" w:hAnsi="Arial" w:cs="Arial"/>
            <w:sz w:val="20"/>
            <w:szCs w:val="20"/>
          </w:rPr>
          <w:t xml:space="preserve">, select </w:t>
        </w:r>
        <w:r>
          <w:fldChar w:fldCharType="begin"/>
        </w:r>
        <w:r>
          <w:instrText>HYPERLINK "https://njaes.rutgers.edu/deer-resistant-plants/"</w:instrText>
        </w:r>
        <w:r>
          <w:fldChar w:fldCharType="separate"/>
        </w:r>
        <w:r w:rsidRPr="00FF61C2">
          <w:rPr>
            <w:rStyle w:val="NPShyperlinkChar"/>
            <w:rFonts w:ascii="Arial" w:hAnsi="Arial" w:cs="Arial"/>
            <w:sz w:val="20"/>
            <w:szCs w:val="20"/>
          </w:rPr>
          <w:t>deer-resistant species</w:t>
        </w:r>
        <w:r>
          <w:rPr>
            <w:rStyle w:val="NPShyperlinkChar"/>
            <w:rFonts w:ascii="Arial" w:hAnsi="Arial" w:cs="Arial"/>
            <w:sz w:val="20"/>
            <w:szCs w:val="20"/>
          </w:rPr>
          <w:fldChar w:fldCharType="end"/>
        </w:r>
        <w:r w:rsidRPr="00FF61C2">
          <w:rPr>
            <w:rFonts w:ascii="Arial" w:hAnsi="Arial" w:cs="Arial"/>
            <w:sz w:val="20"/>
            <w:szCs w:val="20"/>
          </w:rPr>
          <w:t xml:space="preserve">. For </w:t>
        </w:r>
        <w:r w:rsidRPr="00FF61C2">
          <w:rPr>
            <w:rFonts w:ascii="Arial" w:hAnsi="Arial" w:cs="Arial"/>
            <w:sz w:val="20"/>
            <w:szCs w:val="20"/>
          </w:rPr>
          <w:t>shoreline plantings in areas where beavers are present, avoid woody species that are preferred by beavers, such as birch, aspen, alder, and willows.</w:t>
        </w:r>
      </w:ins>
    </w:p>
    <w:p w14:paraId="4E4BB829" w14:textId="77777777" w:rsidR="009D192C" w:rsidRPr="00190B44" w:rsidRDefault="009D192C">
      <w:pPr>
        <w:numPr>
          <w:ilvl w:val="0"/>
          <w:numId w:val="116"/>
        </w:numPr>
        <w:spacing w:before="200" w:line="264" w:lineRule="auto"/>
        <w:ind w:left="450" w:right="-750" w:hanging="270"/>
        <w:rPr>
          <w:ins w:id="8636" w:author="Updates" w:date="2024-01-23T15:22:00Z"/>
          <w:rFonts w:ascii="Arial" w:hAnsi="Arial" w:cs="Arial"/>
          <w:sz w:val="20"/>
          <w:szCs w:val="20"/>
        </w:rPr>
      </w:pPr>
      <w:ins w:id="8637" w:author="Updates" w:date="2024-01-23T15:22:00Z">
        <w:r w:rsidRPr="00FF61C2">
          <w:rPr>
            <w:rFonts w:ascii="Arial" w:hAnsi="Arial" w:cs="Arial"/>
            <w:sz w:val="20"/>
            <w:szCs w:val="20"/>
            <w:shd w:val="clear" w:color="auto" w:fill="FFFFFF"/>
          </w:rPr>
          <w:t xml:space="preserve">To help </w:t>
        </w:r>
        <w:r w:rsidRPr="00FF61C2">
          <w:rPr>
            <w:rFonts w:ascii="Arial" w:hAnsi="Arial" w:cs="Arial"/>
            <w:b/>
            <w:bCs/>
            <w:sz w:val="20"/>
            <w:szCs w:val="20"/>
            <w:shd w:val="clear" w:color="auto" w:fill="FFFFFF"/>
          </w:rPr>
          <w:t>ensure plant survival</w:t>
        </w:r>
        <w:r w:rsidRPr="00FF61C2">
          <w:rPr>
            <w:rFonts w:ascii="Arial" w:hAnsi="Arial" w:cs="Arial"/>
            <w:sz w:val="20"/>
            <w:szCs w:val="20"/>
            <w:shd w:val="clear" w:color="auto" w:fill="FFFFFF"/>
          </w:rPr>
          <w:t xml:space="preserve">, water immediately after planting, and then water weekly (if there is no significant rainfall) or as needed based on weather conditions during the first growing season. More frequent watering may be needed during hot weather. </w:t>
        </w:r>
      </w:ins>
    </w:p>
    <w:p w14:paraId="49E4DFA6" w14:textId="77777777" w:rsidR="009D192C" w:rsidRDefault="009D192C" w:rsidP="009D192C">
      <w:pPr>
        <w:rPr>
          <w:ins w:id="8638" w:author="Updates" w:date="2024-01-23T15:22:00Z"/>
        </w:rPr>
      </w:pPr>
    </w:p>
    <w:p w14:paraId="0B6AD72A" w14:textId="601B128A" w:rsidR="009D192C" w:rsidRDefault="009D192C" w:rsidP="009D192C">
      <w:pPr>
        <w:rPr>
          <w:ins w:id="8639" w:author="Updates" w:date="2024-01-23T15:22:00Z"/>
          <w:noProof/>
          <w:sz w:val="20"/>
          <w:szCs w:val="20"/>
        </w:rPr>
      </w:pPr>
      <w:ins w:id="8640" w:author="Updates" w:date="2024-01-23T15:22:00Z">
        <w:r w:rsidRPr="00C83CB8">
          <w:rPr>
            <w:rFonts w:ascii="Arial" w:hAnsi="Arial" w:cs="Arial"/>
            <w:b/>
            <w:bCs/>
            <w:i/>
            <w:iCs/>
            <w:color w:val="0070C0"/>
            <w:sz w:val="20"/>
            <w:szCs w:val="20"/>
          </w:rPr>
          <w:t xml:space="preserve">A list of recommended </w:t>
        </w:r>
        <w:r>
          <w:rPr>
            <w:rFonts w:ascii="Arial" w:hAnsi="Arial" w:cs="Arial"/>
            <w:b/>
            <w:bCs/>
            <w:i/>
            <w:iCs/>
            <w:color w:val="0070C0"/>
            <w:sz w:val="20"/>
            <w:szCs w:val="20"/>
          </w:rPr>
          <w:t xml:space="preserve">New England </w:t>
        </w:r>
        <w:r w:rsidRPr="00C83CB8">
          <w:rPr>
            <w:rFonts w:ascii="Arial" w:hAnsi="Arial" w:cs="Arial"/>
            <w:b/>
            <w:bCs/>
            <w:i/>
            <w:iCs/>
            <w:color w:val="0070C0"/>
            <w:sz w:val="20"/>
            <w:szCs w:val="20"/>
          </w:rPr>
          <w:t>native species for bioretention areas is provided on the following pages</w:t>
        </w:r>
        <w:r>
          <w:rPr>
            <w:rFonts w:ascii="Arial" w:hAnsi="Arial" w:cs="Arial"/>
            <w:b/>
            <w:bCs/>
            <w:i/>
            <w:iCs/>
            <w:color w:val="0070C0"/>
            <w:sz w:val="20"/>
            <w:szCs w:val="20"/>
          </w:rPr>
          <w:t>.</w:t>
        </w:r>
      </w:ins>
    </w:p>
    <w:p w14:paraId="7911F8CB" w14:textId="77777777" w:rsidR="009D192C" w:rsidRDefault="009D192C">
      <w:pPr>
        <w:spacing w:line="200" w:lineRule="exact"/>
        <w:rPr>
          <w:ins w:id="8641" w:author="Updates" w:date="2024-01-23T15:22:00Z"/>
          <w:sz w:val="20"/>
          <w:szCs w:val="20"/>
        </w:rPr>
        <w:sectPr w:rsidR="009D192C" w:rsidSect="00AF6C3A">
          <w:footerReference w:type="default" r:id="rId129"/>
          <w:pgSz w:w="12240" w:h="15840"/>
          <w:pgMar w:top="547" w:right="720" w:bottom="360" w:left="821"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docGrid w:linePitch="299"/>
        </w:sectPr>
      </w:pPr>
    </w:p>
    <w:p w14:paraId="0AFB3C81" w14:textId="77777777" w:rsidR="009D192C" w:rsidRPr="00C83CB8" w:rsidRDefault="009D192C" w:rsidP="009D192C">
      <w:pPr>
        <w:pStyle w:val="FS1"/>
        <w:spacing w:before="0" w:after="0"/>
        <w:ind w:left="187"/>
        <w:rPr>
          <w:ins w:id="8643" w:author="Updates" w:date="2024-01-23T15:22:00Z"/>
          <w:rFonts w:eastAsia="Impact"/>
          <w:sz w:val="32"/>
          <w:szCs w:val="32"/>
        </w:rPr>
      </w:pPr>
      <w:ins w:id="8644" w:author="Updates" w:date="2024-01-23T15:22:00Z">
        <w:r>
          <w:rPr>
            <w:rFonts w:eastAsia="Impact"/>
            <w:noProof/>
            <w:sz w:val="32"/>
            <w:szCs w:val="32"/>
          </w:rPr>
          <mc:AlternateContent>
            <mc:Choice Requires="wpg">
              <w:drawing>
                <wp:anchor distT="0" distB="0" distL="114300" distR="114300" simplePos="0" relativeHeight="251715778" behindDoc="0" locked="0" layoutInCell="1" allowOverlap="1" wp14:anchorId="5A96FA79" wp14:editId="6D13DFC7">
                  <wp:simplePos x="0" y="0"/>
                  <wp:positionH relativeFrom="column">
                    <wp:posOffset>7620000</wp:posOffset>
                  </wp:positionH>
                  <wp:positionV relativeFrom="paragraph">
                    <wp:posOffset>60325</wp:posOffset>
                  </wp:positionV>
                  <wp:extent cx="1666875" cy="904875"/>
                  <wp:effectExtent l="0" t="0" r="28575" b="28575"/>
                  <wp:wrapNone/>
                  <wp:docPr id="2721" name="Group 2721"/>
                  <wp:cNvGraphicFramePr/>
                  <a:graphic xmlns:a="http://schemas.openxmlformats.org/drawingml/2006/main">
                    <a:graphicData uri="http://schemas.microsoft.com/office/word/2010/wordprocessingGroup">
                      <wpg:wgp>
                        <wpg:cNvGrpSpPr/>
                        <wpg:grpSpPr>
                          <a:xfrm>
                            <a:off x="0" y="0"/>
                            <a:ext cx="1666875" cy="904875"/>
                            <a:chOff x="0" y="0"/>
                            <a:chExt cx="1666875" cy="904875"/>
                          </a:xfrm>
                        </wpg:grpSpPr>
                        <wpg:grpSp>
                          <wpg:cNvPr id="2722" name="Group 2722"/>
                          <wpg:cNvGrpSpPr/>
                          <wpg:grpSpPr>
                            <a:xfrm>
                              <a:off x="0" y="0"/>
                              <a:ext cx="1666875" cy="904875"/>
                              <a:chOff x="-390525" y="-4"/>
                              <a:chExt cx="1666875" cy="904875"/>
                            </a:xfrm>
                          </wpg:grpSpPr>
                          <wpg:grpSp>
                            <wpg:cNvPr id="2726" name="Group 2726"/>
                            <wpg:cNvGrpSpPr/>
                            <wpg:grpSpPr>
                              <a:xfrm>
                                <a:off x="-390524" y="-4"/>
                                <a:ext cx="1666874" cy="817893"/>
                                <a:chOff x="-486052" y="-95256"/>
                                <a:chExt cx="1667822" cy="817928"/>
                              </a:xfrm>
                            </wpg:grpSpPr>
                            <wpg:grpSp>
                              <wpg:cNvPr id="2727" name="Group 2727"/>
                              <wpg:cNvGrpSpPr/>
                              <wpg:grpSpPr>
                                <a:xfrm>
                                  <a:off x="-409810" y="161925"/>
                                  <a:ext cx="1064466" cy="560747"/>
                                  <a:chOff x="-447957" y="0"/>
                                  <a:chExt cx="1064553" cy="561179"/>
                                </a:xfrm>
                              </wpg:grpSpPr>
                              <pic:pic xmlns:pic="http://schemas.openxmlformats.org/drawingml/2006/picture">
                                <pic:nvPicPr>
                                  <pic:cNvPr id="2728" name="Picture 2728"/>
                                  <pic:cNvPicPr>
                                    <a:picLocks noChangeAspect="1"/>
                                  </pic:cNvPicPr>
                                </pic:nvPicPr>
                                <pic:blipFill rotWithShape="1">
                                  <a:blip r:embed="rId130" cstate="print">
                                    <a:extLst>
                                      <a:ext uri="{28A0092B-C50C-407E-A947-70E740481C1C}">
                                        <a14:useLocalDpi xmlns:a14="http://schemas.microsoft.com/office/drawing/2010/main" val="0"/>
                                      </a:ext>
                                    </a:extLst>
                                  </a:blip>
                                  <a:srcRect l="36215" r="31892" b="21051"/>
                                  <a:stretch/>
                                </pic:blipFill>
                                <pic:spPr bwMode="auto">
                                  <a:xfrm flipH="1">
                                    <a:off x="-81240" y="0"/>
                                    <a:ext cx="285750" cy="2381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29" name="Picture 2729"/>
                                  <pic:cNvPicPr>
                                    <a:picLocks noChangeAspect="1"/>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447957" y="0"/>
                                    <a:ext cx="295275" cy="3016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30" name="Picture 2730"/>
                                  <pic:cNvPicPr>
                                    <a:picLocks noChangeAspect="1"/>
                                  </pic:cNvPicPr>
                                </pic:nvPicPr>
                                <pic:blipFill rotWithShape="1">
                                  <a:blip r:embed="rId130" cstate="print">
                                    <a:extLst>
                                      <a:ext uri="{28A0092B-C50C-407E-A947-70E740481C1C}">
                                        <a14:useLocalDpi xmlns:a14="http://schemas.microsoft.com/office/drawing/2010/main" val="0"/>
                                      </a:ext>
                                    </a:extLst>
                                  </a:blip>
                                  <a:srcRect l="1376" r="66119" b="31705"/>
                                  <a:stretch/>
                                </pic:blipFill>
                                <pic:spPr bwMode="auto">
                                  <a:xfrm flipH="1">
                                    <a:off x="290596" y="45217"/>
                                    <a:ext cx="290830" cy="205740"/>
                                  </a:xfrm>
                                  <a:prstGeom prst="rect">
                                    <a:avLst/>
                                  </a:prstGeom>
                                  <a:ln>
                                    <a:noFill/>
                                  </a:ln>
                                  <a:extLst>
                                    <a:ext uri="{53640926-AAD7-44D8-BBD7-CCE9431645EC}">
                                      <a14:shadowObscured xmlns:a14="http://schemas.microsoft.com/office/drawing/2010/main"/>
                                    </a:ext>
                                  </a:extLst>
                                </pic:spPr>
                              </pic:pic>
                              <wps:wsp>
                                <wps:cNvPr id="2732" name="Text Box 2"/>
                                <wps:cNvSpPr txBox="1">
                                  <a:spLocks noChangeArrowheads="1"/>
                                </wps:cNvSpPr>
                                <wps:spPr bwMode="auto">
                                  <a:xfrm>
                                    <a:off x="-417821" y="305703"/>
                                    <a:ext cx="235737" cy="255476"/>
                                  </a:xfrm>
                                  <a:prstGeom prst="rect">
                                    <a:avLst/>
                                  </a:prstGeom>
                                  <a:solidFill>
                                    <a:srgbClr val="FFFFFF"/>
                                  </a:solidFill>
                                  <a:ln w="9525">
                                    <a:noFill/>
                                    <a:miter lim="800000"/>
                                    <a:headEnd/>
                                    <a:tailEnd/>
                                  </a:ln>
                                </wps:spPr>
                                <wps:txbx>
                                  <w:txbxContent>
                                    <w:p w14:paraId="35573E97" w14:textId="77777777" w:rsidR="009D192C" w:rsidRDefault="009D192C" w:rsidP="009D192C">
                                      <w:pPr>
                                        <w:jc w:val="center"/>
                                        <w:rPr>
                                          <w:ins w:id="8645" w:author="Updates" w:date="2024-01-23T15:22:00Z"/>
                                          <w:rFonts w:ascii="Arial Nova" w:hAnsi="Arial Nova"/>
                                          <w:sz w:val="16"/>
                                          <w:szCs w:val="16"/>
                                        </w:rPr>
                                      </w:pPr>
                                      <w:ins w:id="8646" w:author="Updates" w:date="2024-01-23T15:22:00Z">
                                        <w:r>
                                          <w:rPr>
                                            <w:rFonts w:ascii="Arial Nova" w:hAnsi="Arial Nova"/>
                                            <w:sz w:val="16"/>
                                            <w:szCs w:val="16"/>
                                          </w:rPr>
                                          <w:t>Full</w:t>
                                        </w:r>
                                      </w:ins>
                                    </w:p>
                                    <w:p w14:paraId="6F08EB6A" w14:textId="77777777" w:rsidR="009D192C" w:rsidRPr="00991927" w:rsidRDefault="009D192C" w:rsidP="009D192C">
                                      <w:pPr>
                                        <w:jc w:val="center"/>
                                        <w:rPr>
                                          <w:ins w:id="8647" w:author="Updates" w:date="2024-01-23T15:22:00Z"/>
                                          <w:rFonts w:ascii="Arial Nova" w:hAnsi="Arial Nova"/>
                                          <w:sz w:val="16"/>
                                          <w:szCs w:val="16"/>
                                        </w:rPr>
                                      </w:pPr>
                                      <w:ins w:id="8648" w:author="Updates" w:date="2024-01-23T15:22:00Z">
                                        <w:r>
                                          <w:rPr>
                                            <w:rFonts w:ascii="Arial Nova" w:hAnsi="Arial Nova"/>
                                            <w:sz w:val="16"/>
                                            <w:szCs w:val="16"/>
                                          </w:rPr>
                                          <w:t>Sun</w:t>
                                        </w:r>
                                      </w:ins>
                                    </w:p>
                                  </w:txbxContent>
                                </wps:txbx>
                                <wps:bodyPr rot="0" vert="horz" wrap="square" lIns="0" tIns="0" rIns="0" bIns="0" anchor="t" anchorCtr="0">
                                  <a:spAutoFit/>
                                </wps:bodyPr>
                              </wps:wsp>
                              <wps:wsp>
                                <wps:cNvPr id="2733" name="Text Box 2"/>
                                <wps:cNvSpPr txBox="1">
                                  <a:spLocks noChangeArrowheads="1"/>
                                </wps:cNvSpPr>
                                <wps:spPr bwMode="auto">
                                  <a:xfrm>
                                    <a:off x="-90837" y="296185"/>
                                    <a:ext cx="299914" cy="255476"/>
                                  </a:xfrm>
                                  <a:prstGeom prst="rect">
                                    <a:avLst/>
                                  </a:prstGeom>
                                  <a:solidFill>
                                    <a:srgbClr val="FFFFFF"/>
                                  </a:solidFill>
                                  <a:ln w="9525">
                                    <a:noFill/>
                                    <a:miter lim="800000"/>
                                    <a:headEnd/>
                                    <a:tailEnd/>
                                  </a:ln>
                                </wps:spPr>
                                <wps:txbx>
                                  <w:txbxContent>
                                    <w:p w14:paraId="443C2311" w14:textId="77777777" w:rsidR="009D192C" w:rsidRDefault="009D192C" w:rsidP="009D192C">
                                      <w:pPr>
                                        <w:jc w:val="center"/>
                                        <w:rPr>
                                          <w:ins w:id="8649" w:author="Updates" w:date="2024-01-23T15:22:00Z"/>
                                          <w:rFonts w:ascii="Arial Nova" w:hAnsi="Arial Nova"/>
                                          <w:sz w:val="16"/>
                                          <w:szCs w:val="16"/>
                                        </w:rPr>
                                      </w:pPr>
                                      <w:ins w:id="8650" w:author="Updates" w:date="2024-01-23T15:22:00Z">
                                        <w:r>
                                          <w:rPr>
                                            <w:rFonts w:ascii="Arial Nova" w:hAnsi="Arial Nova"/>
                                            <w:sz w:val="16"/>
                                            <w:szCs w:val="16"/>
                                          </w:rPr>
                                          <w:t>Partial</w:t>
                                        </w:r>
                                      </w:ins>
                                    </w:p>
                                    <w:p w14:paraId="521A09D5" w14:textId="77777777" w:rsidR="009D192C" w:rsidRPr="00991927" w:rsidRDefault="009D192C" w:rsidP="009D192C">
                                      <w:pPr>
                                        <w:jc w:val="center"/>
                                        <w:rPr>
                                          <w:ins w:id="8651" w:author="Updates" w:date="2024-01-23T15:22:00Z"/>
                                          <w:rFonts w:ascii="Arial Nova" w:hAnsi="Arial Nova"/>
                                          <w:sz w:val="16"/>
                                          <w:szCs w:val="16"/>
                                        </w:rPr>
                                      </w:pPr>
                                      <w:ins w:id="8652" w:author="Updates" w:date="2024-01-23T15:22:00Z">
                                        <w:r>
                                          <w:rPr>
                                            <w:rFonts w:ascii="Arial Nova" w:hAnsi="Arial Nova"/>
                                            <w:sz w:val="16"/>
                                            <w:szCs w:val="16"/>
                                          </w:rPr>
                                          <w:t>Sun</w:t>
                                        </w:r>
                                      </w:ins>
                                    </w:p>
                                  </w:txbxContent>
                                </wps:txbx>
                                <wps:bodyPr rot="0" vert="horz" wrap="square" lIns="0" tIns="0" rIns="0" bIns="0" anchor="t" anchorCtr="0">
                                  <a:spAutoFit/>
                                </wps:bodyPr>
                              </wps:wsp>
                              <wps:wsp>
                                <wps:cNvPr id="2734" name="Text Box 2"/>
                                <wps:cNvSpPr txBox="1">
                                  <a:spLocks noChangeArrowheads="1"/>
                                </wps:cNvSpPr>
                                <wps:spPr bwMode="auto">
                                  <a:xfrm>
                                    <a:off x="279828" y="296195"/>
                                    <a:ext cx="336768" cy="132822"/>
                                  </a:xfrm>
                                  <a:prstGeom prst="rect">
                                    <a:avLst/>
                                  </a:prstGeom>
                                  <a:solidFill>
                                    <a:srgbClr val="FFFFFF"/>
                                  </a:solidFill>
                                  <a:ln w="9525">
                                    <a:noFill/>
                                    <a:miter lim="800000"/>
                                    <a:headEnd/>
                                    <a:tailEnd/>
                                  </a:ln>
                                </wps:spPr>
                                <wps:txbx>
                                  <w:txbxContent>
                                    <w:p w14:paraId="4BF8153B" w14:textId="77777777" w:rsidR="009D192C" w:rsidRPr="00991927" w:rsidRDefault="009D192C" w:rsidP="009D192C">
                                      <w:pPr>
                                        <w:jc w:val="center"/>
                                        <w:rPr>
                                          <w:ins w:id="8653" w:author="Updates" w:date="2024-01-23T15:22:00Z"/>
                                          <w:rFonts w:ascii="Arial Nova" w:hAnsi="Arial Nova"/>
                                          <w:sz w:val="16"/>
                                          <w:szCs w:val="16"/>
                                        </w:rPr>
                                      </w:pPr>
                                      <w:ins w:id="8654" w:author="Updates" w:date="2024-01-23T15:22:00Z">
                                        <w:r>
                                          <w:rPr>
                                            <w:rFonts w:ascii="Arial Nova" w:hAnsi="Arial Nova"/>
                                            <w:sz w:val="16"/>
                                            <w:szCs w:val="16"/>
                                          </w:rPr>
                                          <w:t>Shade</w:t>
                                        </w:r>
                                      </w:ins>
                                    </w:p>
                                  </w:txbxContent>
                                </wps:txbx>
                                <wps:bodyPr rot="0" vert="horz" wrap="square" lIns="0" tIns="0" rIns="0" bIns="0" anchor="t" anchorCtr="0">
                                  <a:spAutoFit/>
                                </wps:bodyPr>
                              </wps:wsp>
                            </wpg:grpSp>
                            <wps:wsp>
                              <wps:cNvPr id="2735" name="Text Box 2"/>
                              <wps:cNvSpPr txBox="1">
                                <a:spLocks noChangeArrowheads="1"/>
                              </wps:cNvSpPr>
                              <wps:spPr bwMode="auto">
                                <a:xfrm>
                                  <a:off x="-486052" y="-95256"/>
                                  <a:ext cx="1667822" cy="188601"/>
                                </a:xfrm>
                                <a:prstGeom prst="rect">
                                  <a:avLst/>
                                </a:prstGeom>
                                <a:solidFill>
                                  <a:schemeClr val="tx1"/>
                                </a:solidFill>
                                <a:ln w="9525">
                                  <a:noFill/>
                                  <a:miter lim="800000"/>
                                  <a:headEnd/>
                                  <a:tailEnd/>
                                </a:ln>
                              </wps:spPr>
                              <wps:txbx>
                                <w:txbxContent>
                                  <w:p w14:paraId="07536502" w14:textId="77777777" w:rsidR="009D192C" w:rsidRPr="0093150B" w:rsidRDefault="009D192C" w:rsidP="009D192C">
                                    <w:pPr>
                                      <w:spacing w:before="40"/>
                                      <w:jc w:val="center"/>
                                      <w:rPr>
                                        <w:ins w:id="8655" w:author="Updates" w:date="2024-01-23T15:22:00Z"/>
                                        <w:rFonts w:ascii="Arial" w:hAnsi="Arial" w:cs="Arial"/>
                                        <w:b/>
                                        <w:bCs/>
                                        <w:sz w:val="18"/>
                                        <w:szCs w:val="18"/>
                                      </w:rPr>
                                    </w:pPr>
                                    <w:ins w:id="8656" w:author="Updates" w:date="2024-01-23T15:22:00Z">
                                      <w:r w:rsidRPr="0093150B">
                                        <w:rPr>
                                          <w:rFonts w:ascii="Arial" w:hAnsi="Arial" w:cs="Arial"/>
                                          <w:b/>
                                          <w:bCs/>
                                          <w:sz w:val="18"/>
                                          <w:szCs w:val="18"/>
                                        </w:rPr>
                                        <w:t>Symbol Key</w:t>
                                      </w:r>
                                    </w:ins>
                                  </w:p>
                                </w:txbxContent>
                              </wps:txbx>
                              <wps:bodyPr rot="0" vert="horz" wrap="square" lIns="0" tIns="0" rIns="0" bIns="0" anchor="t" anchorCtr="0">
                                <a:noAutofit/>
                              </wps:bodyPr>
                            </wps:wsp>
                          </wpg:grpSp>
                          <wps:wsp>
                            <wps:cNvPr id="2736" name="Rectangle 2736"/>
                            <wps:cNvSpPr/>
                            <wps:spPr>
                              <a:xfrm>
                                <a:off x="-390525" y="-4"/>
                                <a:ext cx="1666875" cy="904875"/>
                              </a:xfrm>
                              <a:prstGeom prst="rect">
                                <a:avLst/>
                              </a:prstGeom>
                              <a:noFill/>
                              <a:ln w="12700" cap="flat" cmpd="sng" algn="ctr">
                                <a:solidFill>
                                  <a:sysClr val="window" lastClr="FFFFFF">
                                    <a:lumMod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738" name="Picture 2738" descr="Salt Shaker Icon #225730 - Free Icons Library"/>
                            <pic:cNvPicPr>
                              <a:picLocks noChangeAspect="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1333500" y="314325"/>
                              <a:ext cx="135890" cy="210185"/>
                            </a:xfrm>
                            <a:prstGeom prst="rect">
                              <a:avLst/>
                            </a:prstGeom>
                            <a:noFill/>
                            <a:ln>
                              <a:noFill/>
                            </a:ln>
                            <a:extLst>
                              <a:ext uri="{53640926-AAD7-44D8-BBD7-CCE9431645EC}">
                                <a14:shadowObscured xmlns:a14="http://schemas.microsoft.com/office/drawing/2010/main"/>
                              </a:ext>
                            </a:extLst>
                          </pic:spPr>
                        </pic:pic>
                        <wps:wsp>
                          <wps:cNvPr id="2739" name="Text Box 2"/>
                          <wps:cNvSpPr txBox="1">
                            <a:spLocks noChangeArrowheads="1"/>
                          </wps:cNvSpPr>
                          <wps:spPr bwMode="auto">
                            <a:xfrm>
                              <a:off x="1200150" y="561382"/>
                              <a:ext cx="400684" cy="255269"/>
                            </a:xfrm>
                            <a:prstGeom prst="rect">
                              <a:avLst/>
                            </a:prstGeom>
                            <a:solidFill>
                              <a:srgbClr val="FFFFFF"/>
                            </a:solidFill>
                            <a:ln w="9525">
                              <a:noFill/>
                              <a:miter lim="800000"/>
                              <a:headEnd/>
                              <a:tailEnd/>
                            </a:ln>
                          </wps:spPr>
                          <wps:txbx>
                            <w:txbxContent>
                              <w:p w14:paraId="2556B8C6" w14:textId="77777777" w:rsidR="009D192C" w:rsidRPr="00991927" w:rsidRDefault="009D192C" w:rsidP="009D192C">
                                <w:pPr>
                                  <w:jc w:val="center"/>
                                  <w:rPr>
                                    <w:ins w:id="8657" w:author="Updates" w:date="2024-01-23T15:22:00Z"/>
                                    <w:rFonts w:ascii="Arial Nova" w:hAnsi="Arial Nova"/>
                                    <w:sz w:val="16"/>
                                    <w:szCs w:val="16"/>
                                  </w:rPr>
                                </w:pPr>
                                <w:ins w:id="8658" w:author="Updates" w:date="2024-01-23T15:22:00Z">
                                  <w:r>
                                    <w:rPr>
                                      <w:rFonts w:ascii="Arial Nova" w:hAnsi="Arial Nova"/>
                                      <w:sz w:val="16"/>
                                      <w:szCs w:val="16"/>
                                    </w:rPr>
                                    <w:t>Salt Tolerant</w:t>
                                  </w:r>
                                </w:ins>
                              </w:p>
                            </w:txbxContent>
                          </wps:txbx>
                          <wps:bodyPr rot="0" vert="horz" wrap="square" lIns="0" tIns="0" rIns="0" bIns="0" anchor="t" anchorCtr="0">
                            <a:spAutoFit/>
                          </wps:bodyPr>
                        </wps:wsp>
                      </wpg:wgp>
                    </a:graphicData>
                  </a:graphic>
                </wp:anchor>
              </w:drawing>
            </mc:Choice>
            <mc:Fallback>
              <w:pict>
                <v:group w14:anchorId="5A96FA79" id="Group 2721" o:spid="_x0000_s1090" style="position:absolute;left:0;text-align:left;margin-left:600pt;margin-top:4.75pt;width:131.25pt;height:71.25pt;z-index:251715778" coordsize="16668,9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">
                  <v:group id="Group 2722" o:spid="_x0000_s1091" style="position:absolute;width:16668;height:9048" coordorigin="-3905" coordsize="16668,9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">
                    <v:group id="Group 2726" o:spid="_x0000_s1092" style="position:absolute;left:-3905;width:16668;height:8178" coordorigin="-4860,-952" coordsize="16678,8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">
                      <v:group id="Group 2727" o:spid="_x0000_s1093" style="position:absolute;left:-4098;top:1619;width:10644;height:5607" coordorigin="-4479" coordsize="10645,5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">
                        <v:shape id="Picture 2728" o:spid="_x0000_s1094" type="#_x0000_t75" style="position:absolute;left:-812;width:2857;height:238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">
                          <v:imagedata r:id="rId131" o:title="" cropbottom="13796f" cropleft="23734f" cropright="20901f"/>
                        </v:shape>
                        <v:shape id="Picture 2729" o:spid="_x0000_s1095" type="#_x0000_t75" style="position:absolute;left:-4479;width:2953;height:301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">
                          <v:imagedata r:id="rId131" o:title="" cropleft="43939f"/>
                        </v:shape>
                        <v:shape id="Picture 2730" o:spid="_x0000_s1096" type="#_x0000_t75" style="position:absolute;left:2905;top:452;width:2909;height:205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">
                          <v:imagedata r:id="rId131" o:title="" cropbottom="20778f" cropleft="902f" cropright="43332f"/>
                        </v:shape>
                        <v:shape id="_x0000_s1097" type="#_x0000_t202" style="position:absolute;left:-4178;top:3057;width:2358;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" stroked="f">
                          <v:textbox style="mso-fit-shape-to-text:t" inset="0,0,0,0">
                            <w:txbxContent>
                              <w:p w14:paraId="35573E97" w14:textId="77777777" w:rsidR="009D192C" w:rsidRDefault="009D192C" w:rsidP="009D192C">
                                <w:pPr>
                                  <w:jc w:val="center"/>
                                  <w:rPr>
                                    <w:ins w:id="8659" w:author="Updates" w:date="2024-01-23T15:22:00Z"/>
                                    <w:rFonts w:ascii="Arial Nova" w:hAnsi="Arial Nova"/>
                                    <w:sz w:val="16"/>
                                    <w:szCs w:val="16"/>
                                  </w:rPr>
                                </w:pPr>
                                <w:ins w:id="8660" w:author="Updates" w:date="2024-01-23T15:22:00Z">
                                  <w:r>
                                    <w:rPr>
                                      <w:rFonts w:ascii="Arial Nova" w:hAnsi="Arial Nova"/>
                                      <w:sz w:val="16"/>
                                      <w:szCs w:val="16"/>
                                    </w:rPr>
                                    <w:t>Full</w:t>
                                  </w:r>
                                </w:ins>
                              </w:p>
                              <w:p w14:paraId="6F08EB6A" w14:textId="77777777" w:rsidR="009D192C" w:rsidRPr="00991927" w:rsidRDefault="009D192C" w:rsidP="009D192C">
                                <w:pPr>
                                  <w:jc w:val="center"/>
                                  <w:rPr>
                                    <w:ins w:id="8661" w:author="Updates" w:date="2024-01-23T15:22:00Z"/>
                                    <w:rFonts w:ascii="Arial Nova" w:hAnsi="Arial Nova"/>
                                    <w:sz w:val="16"/>
                                    <w:szCs w:val="16"/>
                                  </w:rPr>
                                </w:pPr>
                                <w:ins w:id="8662" w:author="Updates" w:date="2024-01-23T15:22:00Z">
                                  <w:r>
                                    <w:rPr>
                                      <w:rFonts w:ascii="Arial Nova" w:hAnsi="Arial Nova"/>
                                      <w:sz w:val="16"/>
                                      <w:szCs w:val="16"/>
                                    </w:rPr>
                                    <w:t>Sun</w:t>
                                  </w:r>
                                </w:ins>
                              </w:p>
                            </w:txbxContent>
                          </v:textbox>
                        </v:shape>
                        <v:shape id="_x0000_s1098" type="#_x0000_t202" style="position:absolute;left:-908;top:2961;width:2998;height:2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" stroked="f">
                          <v:textbox style="mso-fit-shape-to-text:t" inset="0,0,0,0">
                            <w:txbxContent>
                              <w:p w14:paraId="443C2311" w14:textId="77777777" w:rsidR="009D192C" w:rsidRDefault="009D192C" w:rsidP="009D192C">
                                <w:pPr>
                                  <w:jc w:val="center"/>
                                  <w:rPr>
                                    <w:ins w:id="8663" w:author="Updates" w:date="2024-01-23T15:22:00Z"/>
                                    <w:rFonts w:ascii="Arial Nova" w:hAnsi="Arial Nova"/>
                                    <w:sz w:val="16"/>
                                    <w:szCs w:val="16"/>
                                  </w:rPr>
                                </w:pPr>
                                <w:ins w:id="8664" w:author="Updates" w:date="2024-01-23T15:22:00Z">
                                  <w:r>
                                    <w:rPr>
                                      <w:rFonts w:ascii="Arial Nova" w:hAnsi="Arial Nova"/>
                                      <w:sz w:val="16"/>
                                      <w:szCs w:val="16"/>
                                    </w:rPr>
                                    <w:t>Partial</w:t>
                                  </w:r>
                                </w:ins>
                              </w:p>
                              <w:p w14:paraId="521A09D5" w14:textId="77777777" w:rsidR="009D192C" w:rsidRPr="00991927" w:rsidRDefault="009D192C" w:rsidP="009D192C">
                                <w:pPr>
                                  <w:jc w:val="center"/>
                                  <w:rPr>
                                    <w:ins w:id="8665" w:author="Updates" w:date="2024-01-23T15:22:00Z"/>
                                    <w:rFonts w:ascii="Arial Nova" w:hAnsi="Arial Nova"/>
                                    <w:sz w:val="16"/>
                                    <w:szCs w:val="16"/>
                                  </w:rPr>
                                </w:pPr>
                                <w:ins w:id="8666" w:author="Updates" w:date="2024-01-23T15:22:00Z">
                                  <w:r>
                                    <w:rPr>
                                      <w:rFonts w:ascii="Arial Nova" w:hAnsi="Arial Nova"/>
                                      <w:sz w:val="16"/>
                                      <w:szCs w:val="16"/>
                                    </w:rPr>
                                    <w:t>Sun</w:t>
                                  </w:r>
                                </w:ins>
                              </w:p>
                            </w:txbxContent>
                          </v:textbox>
                        </v:shape>
                        <v:shape id="_x0000_s1099" type="#_x0000_t202" style="position:absolute;left:2798;top:2961;width:3367;height: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" stroked="f">
                          <v:textbox style="mso-fit-shape-to-text:t" inset="0,0,0,0">
                            <w:txbxContent>
                              <w:p w14:paraId="4BF8153B" w14:textId="77777777" w:rsidR="009D192C" w:rsidRPr="00991927" w:rsidRDefault="009D192C" w:rsidP="009D192C">
                                <w:pPr>
                                  <w:jc w:val="center"/>
                                  <w:rPr>
                                    <w:ins w:id="8667" w:author="Updates" w:date="2024-01-23T15:22:00Z"/>
                                    <w:rFonts w:ascii="Arial Nova" w:hAnsi="Arial Nova"/>
                                    <w:sz w:val="16"/>
                                    <w:szCs w:val="16"/>
                                  </w:rPr>
                                </w:pPr>
                                <w:ins w:id="8668" w:author="Updates" w:date="2024-01-23T15:22:00Z">
                                  <w:r>
                                    <w:rPr>
                                      <w:rFonts w:ascii="Arial Nova" w:hAnsi="Arial Nova"/>
                                      <w:sz w:val="16"/>
                                      <w:szCs w:val="16"/>
                                    </w:rPr>
                                    <w:t>Shade</w:t>
                                  </w:r>
                                </w:ins>
                              </w:p>
                            </w:txbxContent>
                          </v:textbox>
                        </v:shape>
                      </v:group>
                      <v:shape id="_x0000_s1100" type="#_x0000_t202" style="position:absolute;left:-4860;top:-952;width:16677;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" fillcolor="black [3213]" stroked="f">
                        <v:textbox inset="0,0,0,0">
                          <w:txbxContent>
                            <w:p w14:paraId="07536502" w14:textId="77777777" w:rsidR="009D192C" w:rsidRPr="0093150B" w:rsidRDefault="009D192C" w:rsidP="009D192C">
                              <w:pPr>
                                <w:spacing w:before="40"/>
                                <w:jc w:val="center"/>
                                <w:rPr>
                                  <w:ins w:id="8669" w:author="Updates" w:date="2024-01-23T15:22:00Z"/>
                                  <w:rFonts w:ascii="Arial" w:hAnsi="Arial" w:cs="Arial"/>
                                  <w:b/>
                                  <w:bCs/>
                                  <w:sz w:val="18"/>
                                  <w:szCs w:val="18"/>
                                </w:rPr>
                              </w:pPr>
                              <w:ins w:id="8670" w:author="Updates" w:date="2024-01-23T15:22:00Z">
                                <w:r w:rsidRPr="0093150B">
                                  <w:rPr>
                                    <w:rFonts w:ascii="Arial" w:hAnsi="Arial" w:cs="Arial"/>
                                    <w:b/>
                                    <w:bCs/>
                                    <w:sz w:val="18"/>
                                    <w:szCs w:val="18"/>
                                  </w:rPr>
                                  <w:t>Symbol Key</w:t>
                                </w:r>
                              </w:ins>
                            </w:p>
                          </w:txbxContent>
                        </v:textbox>
                      </v:shape>
                    </v:group>
                    <v:rect id="Rectangle 2736" o:spid="_x0000_s1101" style="position:absolute;left:-3905;width:16668;height:9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" filled="f" strokecolor="#7f7f7f" strokeweight="1pt"/>
                  </v:group>
                  <v:shape id="Picture 2738" o:spid="_x0000_s1102" type="#_x0000_t75" alt="Salt Shaker Icon #225730 - Free Icons Library" style="position:absolute;left:13335;top:3143;width:1358;height:2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">
                    <v:imagedata r:id="rId132" o:title="Salt Shaker Icon #225730 - Free Icons Library" croptop="2909f" cropbottom="3013f" cropleft="13759f" cropright="13759f"/>
                  </v:shape>
                  <v:shape id="_x0000_s1103" type="#_x0000_t202" style="position:absolute;left:12001;top:5613;width:4007;height:2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" stroked="f">
                    <v:textbox style="mso-fit-shape-to-text:t" inset="0,0,0,0">
                      <w:txbxContent>
                        <w:p w14:paraId="2556B8C6" w14:textId="77777777" w:rsidR="009D192C" w:rsidRPr="00991927" w:rsidRDefault="009D192C" w:rsidP="009D192C">
                          <w:pPr>
                            <w:jc w:val="center"/>
                            <w:rPr>
                              <w:ins w:id="8671" w:author="Updates" w:date="2024-01-23T15:22:00Z"/>
                              <w:rFonts w:ascii="Arial Nova" w:hAnsi="Arial Nova"/>
                              <w:sz w:val="16"/>
                              <w:szCs w:val="16"/>
                            </w:rPr>
                          </w:pPr>
                          <w:ins w:id="8672" w:author="Updates" w:date="2024-01-23T15:22:00Z">
                            <w:r>
                              <w:rPr>
                                <w:rFonts w:ascii="Arial Nova" w:hAnsi="Arial Nova"/>
                                <w:sz w:val="16"/>
                                <w:szCs w:val="16"/>
                              </w:rPr>
                              <w:t>Salt Tolerant</w:t>
                            </w:r>
                          </w:ins>
                        </w:p>
                      </w:txbxContent>
                    </v:textbox>
                  </v:shape>
                </v:group>
              </w:pict>
            </mc:Fallback>
          </mc:AlternateContent>
        </w:r>
        <w:r w:rsidRPr="00C83CB8">
          <w:rPr>
            <w:rFonts w:eastAsia="Impact"/>
            <w:sz w:val="32"/>
            <w:szCs w:val="32"/>
          </w:rPr>
          <w:t>Bioretention Planting List</w:t>
        </w:r>
      </w:ins>
    </w:p>
    <w:p w14:paraId="634CD9A8" w14:textId="77777777" w:rsidR="009D192C" w:rsidRPr="00A370A9" w:rsidRDefault="009D192C" w:rsidP="009D192C">
      <w:pPr>
        <w:ind w:left="540"/>
        <w:rPr>
          <w:ins w:id="8673" w:author="Updates" w:date="2024-01-23T15:22:00Z"/>
          <w:rFonts w:eastAsia="Times New Roman"/>
          <w:sz w:val="24"/>
          <w:szCs w:val="24"/>
        </w:rPr>
      </w:pPr>
    </w:p>
    <w:p w14:paraId="1646F619" w14:textId="77777777" w:rsidR="009D192C" w:rsidRPr="00A370A9" w:rsidRDefault="009D192C" w:rsidP="009D192C">
      <w:pPr>
        <w:ind w:left="180" w:right="2880"/>
        <w:rPr>
          <w:ins w:id="8674" w:author="Updates" w:date="2024-01-23T15:22:00Z"/>
          <w:rFonts w:eastAsia="Times New Roman"/>
          <w:sz w:val="24"/>
          <w:szCs w:val="24"/>
        </w:rPr>
      </w:pPr>
      <w:ins w:id="8675" w:author="Updates" w:date="2024-01-23T15:22:00Z">
        <w:r w:rsidRPr="00A370A9">
          <w:rPr>
            <w:rFonts w:ascii="Arial" w:eastAsia="Times New Roman" w:hAnsi="Arial" w:cs="Arial"/>
            <w:sz w:val="20"/>
            <w:szCs w:val="20"/>
          </w:rPr>
          <w:t>The species</w:t>
        </w:r>
        <w:r>
          <w:rPr>
            <w:rFonts w:ascii="Arial" w:eastAsia="Times New Roman" w:hAnsi="Arial" w:cs="Arial"/>
            <w:sz w:val="20"/>
            <w:szCs w:val="20"/>
          </w:rPr>
          <w:t xml:space="preserve"> list </w:t>
        </w:r>
        <w:r w:rsidRPr="00A370A9">
          <w:rPr>
            <w:rFonts w:ascii="Arial" w:eastAsia="Times New Roman" w:hAnsi="Arial" w:cs="Arial"/>
            <w:sz w:val="20"/>
            <w:szCs w:val="20"/>
          </w:rPr>
          <w:t xml:space="preserve"> below is adapted primarily from </w:t>
        </w:r>
        <w:r>
          <w:fldChar w:fldCharType="begin"/>
        </w:r>
        <w:r>
          <w:instrText>HYPERLINK "https://ag.umass.edu/landscape/fact-sheets/rain-gardens-way-to-improve-water-quality"</w:instrText>
        </w:r>
        <w:r>
          <w:fldChar w:fldCharType="separate"/>
        </w:r>
        <w:r w:rsidRPr="00A370A9">
          <w:rPr>
            <w:rFonts w:ascii="Arial" w:eastAsia="Times New Roman" w:hAnsi="Arial" w:cs="Arial"/>
            <w:color w:val="0070C0"/>
            <w:sz w:val="20"/>
            <w:szCs w:val="20"/>
            <w:u w:val="single"/>
          </w:rPr>
          <w:t>Rain Gardens: A Way to Improve Water Quality</w:t>
        </w:r>
        <w:r>
          <w:rPr>
            <w:rFonts w:ascii="Arial" w:eastAsia="Times New Roman" w:hAnsi="Arial" w:cs="Arial"/>
            <w:color w:val="0070C0"/>
            <w:sz w:val="20"/>
            <w:szCs w:val="20"/>
            <w:u w:val="single"/>
          </w:rPr>
          <w:fldChar w:fldCharType="end"/>
        </w:r>
        <w:r w:rsidRPr="00A370A9">
          <w:rPr>
            <w:rFonts w:ascii="Arial" w:eastAsia="Times New Roman" w:hAnsi="Arial" w:cs="Arial"/>
            <w:sz w:val="20"/>
            <w:szCs w:val="20"/>
          </w:rPr>
          <w:t xml:space="preserve"> (University of Massachusetts </w:t>
        </w:r>
        <w:r>
          <w:rPr>
            <w:rFonts w:ascii="Arial" w:eastAsia="Times New Roman" w:hAnsi="Arial" w:cs="Arial"/>
            <w:sz w:val="20"/>
            <w:szCs w:val="20"/>
          </w:rPr>
          <w:t>E</w:t>
        </w:r>
        <w:r w:rsidRPr="00A370A9">
          <w:rPr>
            <w:rFonts w:ascii="Arial" w:eastAsia="Times New Roman" w:hAnsi="Arial" w:cs="Arial"/>
            <w:sz w:val="20"/>
            <w:szCs w:val="20"/>
          </w:rPr>
          <w:t>xtension) and</w:t>
        </w:r>
        <w:r w:rsidRPr="00A370A9">
          <w:rPr>
            <w:rFonts w:ascii="Arial" w:eastAsia="Times New Roman" w:hAnsi="Arial" w:cs="Arial"/>
            <w:b/>
            <w:bCs/>
            <w:sz w:val="20"/>
            <w:szCs w:val="20"/>
          </w:rPr>
          <w:t xml:space="preserve"> </w:t>
        </w:r>
        <w:r>
          <w:fldChar w:fldCharType="begin"/>
        </w:r>
        <w:r>
          <w:instrText>HYPERLINK "https://www4.des.state.nh.us/SoakNH/wp-content/uploads/2016/03/Native-Plants-for-NH-Rain-Gardens_20160322.pdf"</w:instrText>
        </w:r>
        <w:r>
          <w:fldChar w:fldCharType="separate"/>
        </w:r>
        <w:r w:rsidRPr="00A370A9">
          <w:rPr>
            <w:rFonts w:ascii="Arial" w:eastAsia="Times New Roman" w:hAnsi="Arial" w:cs="Arial"/>
            <w:color w:val="0563C1"/>
            <w:sz w:val="20"/>
            <w:szCs w:val="20"/>
            <w:u w:val="single"/>
          </w:rPr>
          <w:t>Native Plants for New England Rain Gardens</w:t>
        </w:r>
        <w:r>
          <w:rPr>
            <w:rFonts w:ascii="Arial" w:eastAsia="Times New Roman" w:hAnsi="Arial" w:cs="Arial"/>
            <w:color w:val="0563C1"/>
            <w:sz w:val="20"/>
            <w:szCs w:val="20"/>
            <w:u w:val="single"/>
          </w:rPr>
          <w:fldChar w:fldCharType="end"/>
        </w:r>
        <w:r w:rsidRPr="00A370A9">
          <w:rPr>
            <w:rFonts w:ascii="Arial" w:eastAsia="Times New Roman" w:hAnsi="Arial" w:cs="Arial"/>
            <w:b/>
            <w:bCs/>
            <w:sz w:val="20"/>
            <w:szCs w:val="20"/>
          </w:rPr>
          <w:t xml:space="preserve"> </w:t>
        </w:r>
        <w:r w:rsidRPr="00190B44">
          <w:rPr>
            <w:rFonts w:ascii="Arial" w:eastAsia="Times New Roman" w:hAnsi="Arial" w:cs="Arial"/>
            <w:sz w:val="20"/>
            <w:szCs w:val="20"/>
          </w:rPr>
          <w:t>(</w:t>
        </w:r>
        <w:r w:rsidRPr="00A370A9">
          <w:rPr>
            <w:rFonts w:ascii="Arial" w:eastAsia="Times New Roman" w:hAnsi="Arial" w:cs="Arial"/>
            <w:sz w:val="20"/>
            <w:szCs w:val="20"/>
          </w:rPr>
          <w:t>University of New Hampshire Extension)</w:t>
        </w:r>
        <w:r w:rsidRPr="00A370A9">
          <w:rPr>
            <w:rFonts w:ascii="Arial" w:eastAsia="Times New Roman" w:hAnsi="Arial" w:cs="Arial"/>
            <w:b/>
            <w:bCs/>
            <w:sz w:val="20"/>
            <w:szCs w:val="20"/>
          </w:rPr>
          <w:t>,</w:t>
        </w:r>
        <w:r w:rsidRPr="00A370A9">
          <w:rPr>
            <w:rFonts w:eastAsia="Times New Roman"/>
            <w:b/>
            <w:bCs/>
            <w:sz w:val="24"/>
            <w:szCs w:val="24"/>
          </w:rPr>
          <w:t xml:space="preserve"> </w:t>
        </w:r>
        <w:r w:rsidRPr="00A370A9">
          <w:rPr>
            <w:rFonts w:ascii="Arial" w:eastAsia="Times New Roman" w:hAnsi="Arial" w:cs="Arial"/>
            <w:sz w:val="20"/>
            <w:szCs w:val="20"/>
          </w:rPr>
          <w:t xml:space="preserve">with additional information from the </w:t>
        </w:r>
        <w:r>
          <w:fldChar w:fldCharType="begin"/>
        </w:r>
        <w:r>
          <w:instrText>HYPERLINK "http://plants.usda.gov/"</w:instrText>
        </w:r>
        <w:r>
          <w:fldChar w:fldCharType="separate"/>
        </w:r>
        <w:r w:rsidRPr="00A370A9">
          <w:rPr>
            <w:rFonts w:ascii="Arial" w:eastAsia="Times New Roman" w:hAnsi="Arial" w:cs="Arial"/>
            <w:color w:val="0563C1"/>
            <w:sz w:val="20"/>
            <w:szCs w:val="20"/>
            <w:u w:val="single"/>
          </w:rPr>
          <w:t>USDA Plants Database</w:t>
        </w:r>
        <w:r>
          <w:rPr>
            <w:rFonts w:ascii="Arial" w:eastAsia="Times New Roman" w:hAnsi="Arial" w:cs="Arial"/>
            <w:color w:val="0563C1"/>
            <w:sz w:val="20"/>
            <w:szCs w:val="20"/>
            <w:u w:val="single"/>
          </w:rPr>
          <w:fldChar w:fldCharType="end"/>
        </w:r>
        <w:r w:rsidRPr="00A370A9">
          <w:rPr>
            <w:rFonts w:ascii="Arial" w:eastAsia="Times New Roman" w:hAnsi="Arial" w:cs="Arial"/>
            <w:color w:val="0563C1"/>
            <w:sz w:val="20"/>
            <w:szCs w:val="20"/>
          </w:rPr>
          <w:t xml:space="preserve"> </w:t>
        </w:r>
        <w:r w:rsidRPr="00A370A9">
          <w:rPr>
            <w:rFonts w:ascii="Arial" w:eastAsia="Times New Roman" w:hAnsi="Arial" w:cs="Arial"/>
            <w:sz w:val="20"/>
            <w:szCs w:val="20"/>
          </w:rPr>
          <w:t xml:space="preserve">and </w:t>
        </w:r>
        <w:r>
          <w:fldChar w:fldCharType="begin"/>
        </w:r>
        <w:r>
          <w:instrText>HYPERLINK "http://www.nativeplanttrust.org/about/"</w:instrText>
        </w:r>
        <w:r>
          <w:fldChar w:fldCharType="separate"/>
        </w:r>
        <w:r w:rsidRPr="00A370A9">
          <w:rPr>
            <w:rFonts w:ascii="Arial" w:eastAsia="Times New Roman" w:hAnsi="Arial" w:cs="Arial"/>
            <w:color w:val="0563C1"/>
            <w:sz w:val="20"/>
            <w:szCs w:val="20"/>
            <w:u w:val="single"/>
          </w:rPr>
          <w:t>The Native Plant Trust - Go Botany</w:t>
        </w:r>
        <w:r>
          <w:rPr>
            <w:rFonts w:ascii="Arial" w:eastAsia="Times New Roman" w:hAnsi="Arial" w:cs="Arial"/>
            <w:color w:val="0563C1"/>
            <w:sz w:val="20"/>
            <w:szCs w:val="20"/>
            <w:u w:val="single"/>
          </w:rPr>
          <w:fldChar w:fldCharType="end"/>
        </w:r>
        <w:r w:rsidRPr="00A370A9">
          <w:rPr>
            <w:rFonts w:ascii="Arial" w:eastAsia="Times New Roman" w:hAnsi="Arial" w:cs="Arial"/>
            <w:sz w:val="20"/>
            <w:szCs w:val="20"/>
          </w:rPr>
          <w:t xml:space="preserve">.  This list includes examples of native species that are recommended for use in bioretention areas in </w:t>
        </w:r>
        <w:proofErr w:type="gramStart"/>
        <w:r w:rsidRPr="00A370A9">
          <w:rPr>
            <w:rFonts w:ascii="Arial" w:eastAsia="Times New Roman" w:hAnsi="Arial" w:cs="Arial"/>
            <w:sz w:val="20"/>
            <w:szCs w:val="20"/>
          </w:rPr>
          <w:t>Massachusetts, but</w:t>
        </w:r>
        <w:proofErr w:type="gramEnd"/>
        <w:r w:rsidRPr="00A370A9">
          <w:rPr>
            <w:rFonts w:ascii="Arial" w:eastAsia="Times New Roman" w:hAnsi="Arial" w:cs="Arial"/>
            <w:sz w:val="20"/>
            <w:szCs w:val="20"/>
          </w:rPr>
          <w:t xml:space="preserve"> is not intended to be a comprehensive list of all suitable species.</w:t>
        </w:r>
      </w:ins>
    </w:p>
    <w:p w14:paraId="3B5BDE6C" w14:textId="77777777" w:rsidR="009D192C" w:rsidRDefault="009D192C" w:rsidP="009D192C">
      <w:pPr>
        <w:tabs>
          <w:tab w:val="left" w:pos="2475"/>
        </w:tabs>
        <w:ind w:left="450"/>
        <w:rPr>
          <w:ins w:id="8676" w:author="Updates" w:date="2024-01-23T15:22:00Z"/>
          <w:rFonts w:ascii="Arial" w:hAnsi="Arial" w:cs="Arial"/>
          <w:sz w:val="20"/>
          <w:szCs w:val="20"/>
        </w:rPr>
      </w:pPr>
    </w:p>
    <w:tbl>
      <w:tblPr>
        <w:tblW w:w="14580" w:type="dxa"/>
        <w:jc w:val="center"/>
        <w:tblBorders>
          <w:top w:val="single" w:sz="2" w:space="0" w:color="595959" w:themeColor="text1" w:themeTint="A6"/>
          <w:left w:val="single" w:sz="2" w:space="0" w:color="595959" w:themeColor="text1" w:themeTint="A6"/>
          <w:bottom w:val="single" w:sz="2" w:space="0" w:color="595959" w:themeColor="text1" w:themeTint="A6"/>
          <w:right w:val="single" w:sz="2" w:space="0" w:color="595959" w:themeColor="text1" w:themeTint="A6"/>
          <w:insideH w:val="single" w:sz="2" w:space="0" w:color="595959" w:themeColor="text1" w:themeTint="A6"/>
          <w:insideV w:val="single" w:sz="2" w:space="0" w:color="595959" w:themeColor="text1" w:themeTint="A6"/>
        </w:tblBorders>
        <w:shd w:val="clear" w:color="auto" w:fill="FFFFFF"/>
        <w:tblCellMar>
          <w:top w:w="15" w:type="dxa"/>
          <w:left w:w="15" w:type="dxa"/>
          <w:bottom w:w="90" w:type="dxa"/>
          <w:right w:w="15" w:type="dxa"/>
        </w:tblCellMar>
        <w:tblLook w:val="04A0" w:firstRow="1" w:lastRow="0" w:firstColumn="1" w:lastColumn="0" w:noHBand="0" w:noVBand="1"/>
      </w:tblPr>
      <w:tblGrid>
        <w:gridCol w:w="873"/>
        <w:gridCol w:w="1982"/>
        <w:gridCol w:w="1237"/>
        <w:gridCol w:w="953"/>
        <w:gridCol w:w="749"/>
        <w:gridCol w:w="2663"/>
        <w:gridCol w:w="3856"/>
        <w:gridCol w:w="2231"/>
        <w:gridCol w:w="36"/>
      </w:tblGrid>
      <w:tr w:rsidR="009D192C" w:rsidRPr="003D6509" w14:paraId="3E46E4A0" w14:textId="77777777" w:rsidTr="007D1EB6">
        <w:trPr>
          <w:trHeight w:hRule="exact" w:val="720"/>
          <w:tblHeader/>
          <w:jc w:val="center"/>
          <w:ins w:id="8677" w:author="Updates" w:date="2024-01-23T15:22:00Z"/>
        </w:trPr>
        <w:tc>
          <w:tcPr>
            <w:tcW w:w="1072" w:type="dxa"/>
            <w:shd w:val="clear" w:color="auto" w:fill="0D0D0D" w:themeFill="text1" w:themeFillTint="F2"/>
            <w:vAlign w:val="center"/>
          </w:tcPr>
          <w:p w14:paraId="4E7097B2" w14:textId="77777777" w:rsidR="009D192C" w:rsidRPr="00A016EA" w:rsidRDefault="009D192C" w:rsidP="007D1EB6">
            <w:pPr>
              <w:ind w:left="50"/>
              <w:jc w:val="center"/>
              <w:rPr>
                <w:ins w:id="8678" w:author="Updates" w:date="2024-01-23T15:22:00Z"/>
                <w:rFonts w:ascii="Arial" w:eastAsia="Times New Roman" w:hAnsi="Arial" w:cs="Arial"/>
                <w:b/>
                <w:bCs/>
                <w:sz w:val="18"/>
                <w:szCs w:val="18"/>
              </w:rPr>
            </w:pPr>
            <w:ins w:id="8679" w:author="Updates" w:date="2024-01-23T15:22:00Z">
              <w:r w:rsidRPr="00A016EA">
                <w:rPr>
                  <w:rFonts w:ascii="Arial" w:eastAsia="Times New Roman" w:hAnsi="Arial" w:cs="Arial"/>
                  <w:b/>
                  <w:bCs/>
                  <w:sz w:val="18"/>
                  <w:szCs w:val="18"/>
                </w:rPr>
                <w:lastRenderedPageBreak/>
                <w:t>Type</w:t>
              </w:r>
            </w:ins>
          </w:p>
        </w:tc>
        <w:tc>
          <w:tcPr>
            <w:tcW w:w="2626" w:type="dxa"/>
            <w:shd w:val="clear" w:color="auto" w:fill="C0E399"/>
            <w:vAlign w:val="center"/>
          </w:tcPr>
          <w:p w14:paraId="507865EC" w14:textId="77777777" w:rsidR="009D192C" w:rsidRPr="00190B44" w:rsidRDefault="009D192C" w:rsidP="007D1EB6">
            <w:pPr>
              <w:ind w:left="75"/>
              <w:rPr>
                <w:ins w:id="8680" w:author="Updates" w:date="2024-01-23T15:22:00Z"/>
                <w:rFonts w:ascii="Arial" w:eastAsia="Times New Roman" w:hAnsi="Arial" w:cs="Arial"/>
                <w:b/>
                <w:bCs/>
                <w:i/>
                <w:iCs/>
                <w:sz w:val="18"/>
                <w:szCs w:val="18"/>
              </w:rPr>
            </w:pPr>
            <w:ins w:id="8681" w:author="Updates" w:date="2024-01-23T15:22:00Z">
              <w:r w:rsidRPr="00190B44">
                <w:rPr>
                  <w:rFonts w:ascii="Arial" w:eastAsia="Times New Roman" w:hAnsi="Arial" w:cs="Arial"/>
                  <w:b/>
                  <w:bCs/>
                  <w:i/>
                  <w:iCs/>
                  <w:sz w:val="18"/>
                  <w:szCs w:val="18"/>
                </w:rPr>
                <w:t>Scientific Name</w:t>
              </w:r>
            </w:ins>
          </w:p>
          <w:p w14:paraId="35EAFBE8" w14:textId="77777777" w:rsidR="009D192C" w:rsidRPr="00190B44" w:rsidRDefault="009D192C" w:rsidP="007D1EB6">
            <w:pPr>
              <w:ind w:left="75"/>
              <w:rPr>
                <w:ins w:id="8682" w:author="Updates" w:date="2024-01-23T15:22:00Z"/>
                <w:rFonts w:ascii="Arial" w:eastAsia="Times New Roman" w:hAnsi="Arial" w:cs="Arial"/>
                <w:sz w:val="18"/>
                <w:szCs w:val="18"/>
              </w:rPr>
            </w:pPr>
            <w:ins w:id="8683" w:author="Updates" w:date="2024-01-23T15:22:00Z">
              <w:r w:rsidRPr="00190B44">
                <w:rPr>
                  <w:rFonts w:ascii="Arial" w:eastAsia="Times New Roman" w:hAnsi="Arial" w:cs="Arial"/>
                  <w:sz w:val="18"/>
                  <w:szCs w:val="18"/>
                </w:rPr>
                <w:t>Common Name</w:t>
              </w:r>
            </w:ins>
          </w:p>
        </w:tc>
        <w:tc>
          <w:tcPr>
            <w:tcW w:w="1539" w:type="dxa"/>
            <w:shd w:val="clear" w:color="auto" w:fill="C0E399"/>
            <w:tcMar>
              <w:top w:w="75" w:type="dxa"/>
              <w:left w:w="75" w:type="dxa"/>
              <w:bottom w:w="75" w:type="dxa"/>
              <w:right w:w="75" w:type="dxa"/>
            </w:tcMar>
            <w:vAlign w:val="center"/>
            <w:hideMark/>
          </w:tcPr>
          <w:p w14:paraId="12CEBFB6" w14:textId="77777777" w:rsidR="009D192C" w:rsidRPr="00190B44" w:rsidRDefault="009D192C" w:rsidP="007D1EB6">
            <w:pPr>
              <w:jc w:val="center"/>
              <w:rPr>
                <w:ins w:id="8684" w:author="Updates" w:date="2024-01-23T15:22:00Z"/>
                <w:rFonts w:ascii="Arial" w:eastAsia="Times New Roman" w:hAnsi="Arial" w:cs="Arial"/>
                <w:sz w:val="18"/>
                <w:szCs w:val="18"/>
              </w:rPr>
            </w:pPr>
            <w:ins w:id="8685" w:author="Updates" w:date="2024-01-23T15:22:00Z">
              <w:r w:rsidRPr="00190B44">
                <w:rPr>
                  <w:rFonts w:ascii="Arial" w:eastAsia="Times New Roman" w:hAnsi="Arial" w:cs="Arial"/>
                  <w:b/>
                  <w:bCs/>
                  <w:sz w:val="18"/>
                  <w:szCs w:val="18"/>
                </w:rPr>
                <w:t>Sun Exposure</w:t>
              </w:r>
            </w:ins>
          </w:p>
        </w:tc>
        <w:tc>
          <w:tcPr>
            <w:tcW w:w="1011" w:type="dxa"/>
            <w:shd w:val="clear" w:color="auto" w:fill="C0E399"/>
            <w:tcMar>
              <w:top w:w="75" w:type="dxa"/>
              <w:left w:w="75" w:type="dxa"/>
              <w:bottom w:w="75" w:type="dxa"/>
              <w:right w:w="75" w:type="dxa"/>
            </w:tcMar>
            <w:vAlign w:val="center"/>
            <w:hideMark/>
          </w:tcPr>
          <w:p w14:paraId="209D6716" w14:textId="77777777" w:rsidR="009D192C" w:rsidRPr="00190B44" w:rsidRDefault="009D192C" w:rsidP="007D1EB6">
            <w:pPr>
              <w:jc w:val="center"/>
              <w:rPr>
                <w:ins w:id="8686" w:author="Updates" w:date="2024-01-23T15:22:00Z"/>
                <w:rFonts w:ascii="Arial" w:eastAsia="Times New Roman" w:hAnsi="Arial" w:cs="Arial"/>
                <w:b/>
                <w:bCs/>
                <w:sz w:val="18"/>
                <w:szCs w:val="18"/>
              </w:rPr>
            </w:pPr>
            <w:ins w:id="8687" w:author="Updates" w:date="2024-01-23T15:22:00Z">
              <w:r w:rsidRPr="00190B44">
                <w:rPr>
                  <w:rFonts w:ascii="Arial" w:eastAsia="Times New Roman" w:hAnsi="Arial" w:cs="Arial"/>
                  <w:b/>
                  <w:bCs/>
                  <w:sz w:val="18"/>
                  <w:szCs w:val="18"/>
                </w:rPr>
                <w:t>Soil</w:t>
              </w:r>
            </w:ins>
          </w:p>
          <w:p w14:paraId="518872C9" w14:textId="77777777" w:rsidR="009D192C" w:rsidRPr="00190B44" w:rsidRDefault="009D192C" w:rsidP="007D1EB6">
            <w:pPr>
              <w:jc w:val="center"/>
              <w:rPr>
                <w:ins w:id="8688" w:author="Updates" w:date="2024-01-23T15:22:00Z"/>
                <w:rFonts w:ascii="Arial" w:eastAsia="Times New Roman" w:hAnsi="Arial" w:cs="Arial"/>
                <w:sz w:val="18"/>
                <w:szCs w:val="18"/>
              </w:rPr>
            </w:pPr>
            <w:ins w:id="8689" w:author="Updates" w:date="2024-01-23T15:22:00Z">
              <w:r w:rsidRPr="00190B44">
                <w:rPr>
                  <w:rFonts w:ascii="Arial" w:eastAsia="Times New Roman" w:hAnsi="Arial" w:cs="Arial"/>
                  <w:b/>
                  <w:bCs/>
                  <w:sz w:val="18"/>
                  <w:szCs w:val="18"/>
                </w:rPr>
                <w:t>Moisture</w:t>
              </w:r>
            </w:ins>
          </w:p>
        </w:tc>
        <w:tc>
          <w:tcPr>
            <w:tcW w:w="758" w:type="dxa"/>
            <w:shd w:val="clear" w:color="auto" w:fill="C0E399"/>
            <w:tcMar>
              <w:top w:w="75" w:type="dxa"/>
              <w:left w:w="75" w:type="dxa"/>
              <w:bottom w:w="75" w:type="dxa"/>
              <w:right w:w="75" w:type="dxa"/>
            </w:tcMar>
            <w:vAlign w:val="center"/>
            <w:hideMark/>
          </w:tcPr>
          <w:p w14:paraId="7AA860E8" w14:textId="77777777" w:rsidR="009D192C" w:rsidRPr="00190B44" w:rsidRDefault="009D192C" w:rsidP="007D1EB6">
            <w:pPr>
              <w:jc w:val="center"/>
              <w:rPr>
                <w:ins w:id="8690" w:author="Updates" w:date="2024-01-23T15:22:00Z"/>
                <w:rFonts w:ascii="Arial" w:eastAsia="Times New Roman" w:hAnsi="Arial" w:cs="Arial"/>
                <w:b/>
                <w:bCs/>
                <w:sz w:val="18"/>
                <w:szCs w:val="18"/>
              </w:rPr>
            </w:pPr>
            <w:ins w:id="8691" w:author="Updates" w:date="2024-01-23T15:22:00Z">
              <w:r w:rsidRPr="00190B44">
                <w:rPr>
                  <w:rFonts w:ascii="Arial" w:eastAsia="Times New Roman" w:hAnsi="Arial" w:cs="Arial"/>
                  <w:b/>
                  <w:bCs/>
                  <w:sz w:val="18"/>
                  <w:szCs w:val="18"/>
                </w:rPr>
                <w:t>Mature Height</w:t>
              </w:r>
            </w:ins>
          </w:p>
        </w:tc>
        <w:tc>
          <w:tcPr>
            <w:tcW w:w="990" w:type="dxa"/>
            <w:shd w:val="clear" w:color="auto" w:fill="C0E399"/>
            <w:vAlign w:val="center"/>
          </w:tcPr>
          <w:p w14:paraId="289AA6F5" w14:textId="77777777" w:rsidR="009D192C" w:rsidRPr="00190B44" w:rsidRDefault="009D192C" w:rsidP="007D1EB6">
            <w:pPr>
              <w:jc w:val="center"/>
              <w:rPr>
                <w:ins w:id="8692" w:author="Updates" w:date="2024-01-23T15:22:00Z"/>
                <w:rFonts w:eastAsia="Times New Roman"/>
                <w:b/>
                <w:bCs/>
                <w:sz w:val="24"/>
                <w:szCs w:val="24"/>
              </w:rPr>
            </w:pPr>
            <w:ins w:id="8693" w:author="Updates" w:date="2024-01-23T15:22:00Z">
              <w:r w:rsidRPr="00190B44">
                <w:rPr>
                  <w:rFonts w:ascii="Arial" w:eastAsia="Times New Roman" w:hAnsi="Arial" w:cs="Arial"/>
                  <w:b/>
                  <w:bCs/>
                  <w:sz w:val="18"/>
                  <w:szCs w:val="18"/>
                </w:rPr>
                <w:t>USDA Hardiness Zone</w:t>
              </w:r>
            </w:ins>
          </w:p>
        </w:tc>
        <w:tc>
          <w:tcPr>
            <w:tcW w:w="6584" w:type="dxa"/>
            <w:gridSpan w:val="3"/>
            <w:shd w:val="clear" w:color="auto" w:fill="C0E399"/>
            <w:tcMar>
              <w:top w:w="75" w:type="dxa"/>
              <w:left w:w="75" w:type="dxa"/>
              <w:bottom w:w="75" w:type="dxa"/>
              <w:right w:w="75" w:type="dxa"/>
            </w:tcMar>
            <w:vAlign w:val="center"/>
            <w:hideMark/>
          </w:tcPr>
          <w:p w14:paraId="5003D673" w14:textId="77777777" w:rsidR="009D192C" w:rsidRPr="00190B44" w:rsidRDefault="009D192C" w:rsidP="00374310">
            <w:pPr>
              <w:jc w:val="center"/>
              <w:rPr>
                <w:ins w:id="8694" w:author="Updates" w:date="2024-01-23T15:22:00Z"/>
                <w:rFonts w:ascii="Arial" w:eastAsia="Times New Roman" w:hAnsi="Arial" w:cs="Arial"/>
                <w:sz w:val="18"/>
                <w:szCs w:val="18"/>
              </w:rPr>
            </w:pPr>
            <w:ins w:id="8695" w:author="Updates" w:date="2024-01-23T15:22:00Z">
              <w:r w:rsidRPr="00190B44">
                <w:rPr>
                  <w:rFonts w:ascii="Arial" w:eastAsia="Times New Roman" w:hAnsi="Arial" w:cs="Arial"/>
                  <w:b/>
                  <w:bCs/>
                  <w:sz w:val="18"/>
                  <w:szCs w:val="18"/>
                </w:rPr>
                <w:t>Comments</w:t>
              </w:r>
            </w:ins>
          </w:p>
        </w:tc>
      </w:tr>
      <w:tr w:rsidR="009D192C" w:rsidRPr="003D6509" w14:paraId="2970EEE6" w14:textId="77777777" w:rsidTr="007D1EB6">
        <w:trPr>
          <w:trHeight w:hRule="exact" w:val="547"/>
          <w:jc w:val="center"/>
          <w:ins w:id="8696" w:author="Updates" w:date="2024-01-23T15:22:00Z"/>
        </w:trPr>
        <w:tc>
          <w:tcPr>
            <w:tcW w:w="1072" w:type="dxa"/>
            <w:vMerge w:val="restart"/>
            <w:shd w:val="clear" w:color="auto" w:fill="FFC000"/>
            <w:vAlign w:val="center"/>
          </w:tcPr>
          <w:p w14:paraId="40BDA8B7" w14:textId="77777777" w:rsidR="009D192C" w:rsidRPr="00A016EA" w:rsidRDefault="009D192C" w:rsidP="007D1EB6">
            <w:pPr>
              <w:ind w:left="-15"/>
              <w:jc w:val="center"/>
              <w:rPr>
                <w:ins w:id="8697" w:author="Updates" w:date="2024-01-23T15:22:00Z"/>
                <w:rFonts w:ascii="Arial" w:eastAsia="Times New Roman" w:hAnsi="Arial" w:cs="Arial"/>
                <w:b/>
                <w:bCs/>
                <w:sz w:val="18"/>
                <w:szCs w:val="18"/>
              </w:rPr>
            </w:pPr>
            <w:ins w:id="8698" w:author="Updates" w:date="2024-01-23T15:22:00Z">
              <w:r w:rsidRPr="00A016EA">
                <w:rPr>
                  <w:rFonts w:ascii="Arial" w:eastAsia="Times New Roman" w:hAnsi="Arial" w:cs="Arial"/>
                  <w:b/>
                  <w:bCs/>
                  <w:color w:val="FFFFFF" w:themeColor="background1"/>
                  <w:sz w:val="18"/>
                  <w:szCs w:val="18"/>
                </w:rPr>
                <w:t>Trees</w:t>
              </w:r>
            </w:ins>
          </w:p>
        </w:tc>
        <w:tc>
          <w:tcPr>
            <w:tcW w:w="2626" w:type="dxa"/>
            <w:shd w:val="clear" w:color="auto" w:fill="F2F2F2" w:themeFill="background1" w:themeFillShade="F2"/>
            <w:vAlign w:val="center"/>
          </w:tcPr>
          <w:p w14:paraId="46FE3F1C" w14:textId="77777777" w:rsidR="009D192C" w:rsidRPr="00C4523F" w:rsidRDefault="009D192C" w:rsidP="007D1EB6">
            <w:pPr>
              <w:ind w:left="75"/>
              <w:rPr>
                <w:ins w:id="8699" w:author="Updates" w:date="2024-01-23T15:22:00Z"/>
                <w:rFonts w:ascii="Arial" w:eastAsia="Times New Roman" w:hAnsi="Arial" w:cs="Arial"/>
                <w:sz w:val="18"/>
                <w:szCs w:val="18"/>
                <w:lang w:val="es-ES"/>
              </w:rPr>
            </w:pPr>
            <w:ins w:id="8700" w:author="Updates" w:date="2024-01-23T15:22:00Z">
              <w:r w:rsidRPr="00C4523F">
                <w:rPr>
                  <w:rFonts w:ascii="Arial" w:eastAsia="Times New Roman" w:hAnsi="Arial" w:cs="Arial"/>
                  <w:b/>
                  <w:bCs/>
                  <w:i/>
                  <w:iCs/>
                  <w:sz w:val="18"/>
                  <w:szCs w:val="18"/>
                  <w:lang w:val="es-ES"/>
                </w:rPr>
                <w:t>Acer negundo</w:t>
              </w:r>
              <w:r w:rsidRPr="00C4523F">
                <w:rPr>
                  <w:rFonts w:ascii="Arial" w:eastAsia="Times New Roman" w:hAnsi="Arial" w:cs="Arial"/>
                  <w:sz w:val="18"/>
                  <w:szCs w:val="18"/>
                  <w:lang w:val="es-ES"/>
                </w:rPr>
                <w:br/>
                <w:t xml:space="preserve">box </w:t>
              </w:r>
              <w:proofErr w:type="spellStart"/>
              <w:r w:rsidRPr="00C4523F">
                <w:rPr>
                  <w:rFonts w:ascii="Arial" w:eastAsia="Times New Roman" w:hAnsi="Arial" w:cs="Arial"/>
                  <w:sz w:val="18"/>
                  <w:szCs w:val="18"/>
                  <w:lang w:val="es-ES"/>
                </w:rPr>
                <w:t>elder</w:t>
              </w:r>
              <w:proofErr w:type="spellEnd"/>
              <w:r w:rsidRPr="00C4523F">
                <w:rPr>
                  <w:rFonts w:ascii="Arial" w:eastAsia="Times New Roman" w:hAnsi="Arial" w:cs="Arial"/>
                  <w:sz w:val="18"/>
                  <w:szCs w:val="18"/>
                  <w:lang w:val="es-ES"/>
                </w:rPr>
                <w:t xml:space="preserve"> maple</w:t>
              </w:r>
            </w:ins>
          </w:p>
        </w:tc>
        <w:tc>
          <w:tcPr>
            <w:tcW w:w="1539" w:type="dxa"/>
            <w:shd w:val="clear" w:color="auto" w:fill="FFFFFF"/>
            <w:tcMar>
              <w:top w:w="75" w:type="dxa"/>
              <w:left w:w="75" w:type="dxa"/>
              <w:bottom w:w="75" w:type="dxa"/>
              <w:right w:w="75" w:type="dxa"/>
            </w:tcMar>
            <w:vAlign w:val="center"/>
            <w:hideMark/>
          </w:tcPr>
          <w:p w14:paraId="22C7EBB7" w14:textId="77777777" w:rsidR="009D192C" w:rsidRPr="00C4523F" w:rsidRDefault="009D192C" w:rsidP="007D1EB6">
            <w:pPr>
              <w:rPr>
                <w:ins w:id="8701" w:author="Updates" w:date="2024-01-23T15:22:00Z"/>
                <w:rFonts w:ascii="Arial" w:eastAsia="Times New Roman" w:hAnsi="Arial" w:cs="Arial"/>
                <w:sz w:val="18"/>
                <w:szCs w:val="18"/>
                <w:lang w:val="es-ES"/>
              </w:rPr>
            </w:pPr>
            <w:ins w:id="8702" w:author="Updates" w:date="2024-01-23T15:22:00Z">
              <w:r w:rsidRPr="003D6509">
                <w:rPr>
                  <w:rFonts w:eastAsia="Times New Roman"/>
                  <w:noProof/>
                  <w:sz w:val="24"/>
                  <w:szCs w:val="24"/>
                </w:rPr>
                <w:drawing>
                  <wp:anchor distT="0" distB="0" distL="114300" distR="114300" simplePos="0" relativeHeight="251670722" behindDoc="0" locked="0" layoutInCell="1" allowOverlap="1" wp14:anchorId="2E7CBDBF" wp14:editId="028803F5">
                    <wp:simplePos x="0" y="0"/>
                    <wp:positionH relativeFrom="column">
                      <wp:posOffset>-3175</wp:posOffset>
                    </wp:positionH>
                    <wp:positionV relativeFrom="paragraph">
                      <wp:posOffset>5715</wp:posOffset>
                    </wp:positionV>
                    <wp:extent cx="895985" cy="301625"/>
                    <wp:effectExtent l="0" t="0" r="0" b="31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6AAA9D73" w14:textId="77777777" w:rsidR="009D192C" w:rsidRPr="003D6509" w:rsidRDefault="009D192C" w:rsidP="007D1EB6">
            <w:pPr>
              <w:jc w:val="center"/>
              <w:rPr>
                <w:ins w:id="8703" w:author="Updates" w:date="2024-01-23T15:22:00Z"/>
                <w:rFonts w:ascii="Arial" w:eastAsia="Times New Roman" w:hAnsi="Arial" w:cs="Arial"/>
                <w:sz w:val="18"/>
                <w:szCs w:val="18"/>
              </w:rPr>
            </w:pPr>
            <w:ins w:id="8704" w:author="Updates" w:date="2024-01-23T15:22:00Z">
              <w:r w:rsidRPr="003D6509">
                <w:rPr>
                  <w:rFonts w:ascii="Arial" w:eastAsia="Times New Roman" w:hAnsi="Arial" w:cs="Arial"/>
                  <w:sz w:val="18"/>
                  <w:szCs w:val="18"/>
                </w:rPr>
                <w:t xml:space="preserve">dry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hideMark/>
          </w:tcPr>
          <w:p w14:paraId="2E673A0B" w14:textId="77777777" w:rsidR="009D192C" w:rsidRPr="003D6509" w:rsidRDefault="009D192C" w:rsidP="007D1EB6">
            <w:pPr>
              <w:jc w:val="center"/>
              <w:rPr>
                <w:ins w:id="8705" w:author="Updates" w:date="2024-01-23T15:22:00Z"/>
                <w:rFonts w:ascii="Arial" w:eastAsia="Times New Roman" w:hAnsi="Arial" w:cs="Arial"/>
                <w:sz w:val="18"/>
                <w:szCs w:val="18"/>
              </w:rPr>
            </w:pPr>
            <w:ins w:id="8706" w:author="Updates" w:date="2024-01-23T15:22:00Z">
              <w:r w:rsidRPr="003D6509">
                <w:rPr>
                  <w:rFonts w:ascii="Arial" w:eastAsia="Times New Roman" w:hAnsi="Arial" w:cs="Arial"/>
                  <w:sz w:val="18"/>
                  <w:szCs w:val="18"/>
                </w:rPr>
                <w:t>30'-50'</w:t>
              </w:r>
            </w:ins>
          </w:p>
        </w:tc>
        <w:tc>
          <w:tcPr>
            <w:tcW w:w="990" w:type="dxa"/>
            <w:shd w:val="clear" w:color="auto" w:fill="FFFFFF"/>
            <w:vAlign w:val="center"/>
          </w:tcPr>
          <w:p w14:paraId="492A75BD" w14:textId="77777777" w:rsidR="009D192C" w:rsidRPr="003D6509" w:rsidRDefault="009D192C" w:rsidP="007D1EB6">
            <w:pPr>
              <w:jc w:val="center"/>
              <w:rPr>
                <w:ins w:id="8707" w:author="Updates" w:date="2024-01-23T15:22:00Z"/>
                <w:rFonts w:ascii="Arial" w:eastAsia="Times New Roman" w:hAnsi="Arial" w:cs="Arial"/>
                <w:sz w:val="18"/>
                <w:szCs w:val="18"/>
              </w:rPr>
            </w:pPr>
            <w:ins w:id="8708" w:author="Updates" w:date="2024-01-23T15:22:00Z">
              <w:r w:rsidRPr="003D6509">
                <w:rPr>
                  <w:rFonts w:ascii="Arial" w:eastAsia="Times New Roman" w:hAnsi="Arial" w:cs="Arial"/>
                  <w:sz w:val="18"/>
                  <w:szCs w:val="18"/>
                </w:rPr>
                <w:t>3-8</w:t>
              </w:r>
            </w:ins>
          </w:p>
        </w:tc>
        <w:tc>
          <w:tcPr>
            <w:tcW w:w="6584" w:type="dxa"/>
            <w:gridSpan w:val="3"/>
            <w:shd w:val="clear" w:color="auto" w:fill="FFFFFF"/>
            <w:tcMar>
              <w:top w:w="75" w:type="dxa"/>
              <w:left w:w="75" w:type="dxa"/>
              <w:bottom w:w="75" w:type="dxa"/>
              <w:right w:w="75" w:type="dxa"/>
            </w:tcMar>
            <w:vAlign w:val="center"/>
            <w:hideMark/>
          </w:tcPr>
          <w:p w14:paraId="7CF3A0E8" w14:textId="77777777" w:rsidR="009D192C" w:rsidRPr="003D6509" w:rsidRDefault="009D192C" w:rsidP="007D1EB6">
            <w:pPr>
              <w:rPr>
                <w:ins w:id="8709" w:author="Updates" w:date="2024-01-23T15:22:00Z"/>
                <w:rFonts w:ascii="Arial" w:eastAsia="Times New Roman" w:hAnsi="Arial" w:cs="Arial"/>
                <w:sz w:val="18"/>
                <w:szCs w:val="18"/>
              </w:rPr>
            </w:pPr>
            <w:ins w:id="8710" w:author="Updates" w:date="2024-01-23T15:22:00Z">
              <w:r w:rsidRPr="003D6509">
                <w:rPr>
                  <w:rFonts w:ascii="Arial" w:eastAsia="Times New Roman" w:hAnsi="Arial" w:cs="Arial"/>
                  <w:sz w:val="18"/>
                  <w:szCs w:val="18"/>
                </w:rPr>
                <w:t>Medium height, fast-growing tree</w:t>
              </w:r>
              <w:r>
                <w:rPr>
                  <w:rFonts w:ascii="Arial" w:eastAsia="Times New Roman" w:hAnsi="Arial" w:cs="Arial"/>
                  <w:sz w:val="18"/>
                  <w:szCs w:val="18"/>
                </w:rPr>
                <w:t>; t</w:t>
              </w:r>
              <w:r w:rsidRPr="003D6509">
                <w:rPr>
                  <w:rFonts w:ascii="Arial" w:eastAsia="Times New Roman" w:hAnsi="Arial" w:cs="Arial"/>
                  <w:sz w:val="18"/>
                  <w:szCs w:val="18"/>
                </w:rPr>
                <w:t>olerates wide range of soil conditions</w:t>
              </w:r>
              <w:r>
                <w:rPr>
                  <w:rFonts w:ascii="Arial" w:eastAsia="Times New Roman" w:hAnsi="Arial" w:cs="Arial"/>
                  <w:sz w:val="18"/>
                  <w:szCs w:val="18"/>
                </w:rPr>
                <w:t xml:space="preserve">; </w:t>
              </w:r>
              <w:proofErr w:type="gramStart"/>
              <w:r>
                <w:rPr>
                  <w:rFonts w:ascii="Arial" w:eastAsia="Times New Roman" w:hAnsi="Arial" w:cs="Arial"/>
                  <w:sz w:val="18"/>
                  <w:szCs w:val="18"/>
                </w:rPr>
                <w:t>s</w:t>
              </w:r>
              <w:r w:rsidRPr="003D6509">
                <w:rPr>
                  <w:rFonts w:ascii="Arial" w:eastAsia="Times New Roman" w:hAnsi="Arial" w:cs="Arial"/>
                  <w:sz w:val="18"/>
                  <w:szCs w:val="18"/>
                </w:rPr>
                <w:t>ong birds</w:t>
              </w:r>
              <w:proofErr w:type="gramEnd"/>
              <w:r w:rsidRPr="003D6509">
                <w:rPr>
                  <w:rFonts w:ascii="Arial" w:eastAsia="Times New Roman" w:hAnsi="Arial" w:cs="Arial"/>
                  <w:sz w:val="18"/>
                  <w:szCs w:val="18"/>
                </w:rPr>
                <w:t xml:space="preserve"> and squirrels eat the seeds</w:t>
              </w:r>
            </w:ins>
          </w:p>
        </w:tc>
      </w:tr>
      <w:tr w:rsidR="009D192C" w:rsidRPr="003D6509" w14:paraId="7679671D" w14:textId="77777777" w:rsidTr="007D1EB6">
        <w:trPr>
          <w:trHeight w:hRule="exact" w:val="547"/>
          <w:jc w:val="center"/>
          <w:ins w:id="8711" w:author="Updates" w:date="2024-01-23T15:22:00Z"/>
        </w:trPr>
        <w:tc>
          <w:tcPr>
            <w:tcW w:w="1072" w:type="dxa"/>
            <w:vMerge/>
            <w:shd w:val="clear" w:color="auto" w:fill="FFC000"/>
          </w:tcPr>
          <w:p w14:paraId="6C89C8E4" w14:textId="77777777" w:rsidR="009D192C" w:rsidRPr="003D6509" w:rsidRDefault="009D192C" w:rsidP="007D1EB6">
            <w:pPr>
              <w:ind w:left="75"/>
              <w:rPr>
                <w:ins w:id="8712"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7CECBCC6" w14:textId="77777777" w:rsidR="009D192C" w:rsidRPr="003D6509" w:rsidRDefault="009D192C" w:rsidP="007D1EB6">
            <w:pPr>
              <w:ind w:left="75"/>
              <w:rPr>
                <w:ins w:id="8713" w:author="Updates" w:date="2024-01-23T15:22:00Z"/>
                <w:rFonts w:ascii="Arial" w:eastAsia="Times New Roman" w:hAnsi="Arial" w:cs="Arial"/>
                <w:b/>
                <w:bCs/>
                <w:i/>
                <w:iCs/>
                <w:sz w:val="18"/>
                <w:szCs w:val="18"/>
              </w:rPr>
            </w:pPr>
            <w:ins w:id="8714" w:author="Updates" w:date="2024-01-23T15:22:00Z">
              <w:r w:rsidRPr="003D6509">
                <w:rPr>
                  <w:rFonts w:ascii="Arial" w:eastAsia="Times New Roman" w:hAnsi="Arial" w:cs="Arial"/>
                  <w:b/>
                  <w:bCs/>
                  <w:i/>
                  <w:iCs/>
                  <w:sz w:val="18"/>
                  <w:szCs w:val="18"/>
                </w:rPr>
                <w:t>Acer rubrum</w:t>
              </w:r>
              <w:r w:rsidRPr="003D6509">
                <w:rPr>
                  <w:rFonts w:ascii="Arial" w:eastAsia="Times New Roman" w:hAnsi="Arial" w:cs="Arial"/>
                  <w:sz w:val="18"/>
                  <w:szCs w:val="18"/>
                </w:rPr>
                <w:br/>
              </w:r>
              <w:r>
                <w:rPr>
                  <w:rFonts w:ascii="Arial" w:eastAsia="Times New Roman" w:hAnsi="Arial" w:cs="Arial"/>
                  <w:sz w:val="18"/>
                  <w:szCs w:val="18"/>
                </w:rPr>
                <w:t>r</w:t>
              </w:r>
              <w:r w:rsidRPr="003D6509">
                <w:rPr>
                  <w:rFonts w:ascii="Arial" w:eastAsia="Times New Roman" w:hAnsi="Arial" w:cs="Arial"/>
                  <w:sz w:val="18"/>
                  <w:szCs w:val="18"/>
                </w:rPr>
                <w:t>ed maple</w:t>
              </w:r>
            </w:ins>
          </w:p>
        </w:tc>
        <w:tc>
          <w:tcPr>
            <w:tcW w:w="1539" w:type="dxa"/>
            <w:shd w:val="clear" w:color="auto" w:fill="FFFFFF"/>
            <w:tcMar>
              <w:top w:w="75" w:type="dxa"/>
              <w:left w:w="75" w:type="dxa"/>
              <w:bottom w:w="75" w:type="dxa"/>
              <w:right w:w="75" w:type="dxa"/>
            </w:tcMar>
            <w:vAlign w:val="center"/>
          </w:tcPr>
          <w:p w14:paraId="2112F224" w14:textId="77777777" w:rsidR="009D192C" w:rsidRPr="003D6509" w:rsidRDefault="009D192C" w:rsidP="007D1EB6">
            <w:pPr>
              <w:rPr>
                <w:ins w:id="8715" w:author="Updates" w:date="2024-01-23T15:22:00Z"/>
                <w:rFonts w:ascii="Arial" w:eastAsia="Times New Roman" w:hAnsi="Arial" w:cs="Arial"/>
                <w:sz w:val="18"/>
                <w:szCs w:val="18"/>
              </w:rPr>
            </w:pPr>
            <w:ins w:id="8716" w:author="Updates" w:date="2024-01-23T15:22:00Z">
              <w:r w:rsidRPr="003D6509">
                <w:rPr>
                  <w:rFonts w:eastAsia="Times New Roman"/>
                  <w:noProof/>
                  <w:sz w:val="24"/>
                  <w:szCs w:val="24"/>
                </w:rPr>
                <w:drawing>
                  <wp:anchor distT="0" distB="0" distL="114300" distR="114300" simplePos="0" relativeHeight="251671746" behindDoc="0" locked="0" layoutInCell="1" allowOverlap="1" wp14:anchorId="370C90FE" wp14:editId="78232296">
                    <wp:simplePos x="0" y="0"/>
                    <wp:positionH relativeFrom="column">
                      <wp:posOffset>-19685</wp:posOffset>
                    </wp:positionH>
                    <wp:positionV relativeFrom="paragraph">
                      <wp:posOffset>3175</wp:posOffset>
                    </wp:positionV>
                    <wp:extent cx="895985" cy="301625"/>
                    <wp:effectExtent l="0" t="0" r="0" b="317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6EE00C71" w14:textId="77777777" w:rsidR="009D192C" w:rsidRPr="003D6509" w:rsidRDefault="009D192C" w:rsidP="007D1EB6">
            <w:pPr>
              <w:jc w:val="center"/>
              <w:rPr>
                <w:ins w:id="8717" w:author="Updates" w:date="2024-01-23T15:22:00Z"/>
                <w:rFonts w:ascii="Arial" w:eastAsia="Times New Roman" w:hAnsi="Arial" w:cs="Arial"/>
                <w:sz w:val="18"/>
                <w:szCs w:val="18"/>
              </w:rPr>
            </w:pPr>
            <w:ins w:id="8718" w:author="Updates" w:date="2024-01-23T15:22:00Z">
              <w:r w:rsidRPr="003D6509">
                <w:rPr>
                  <w:rFonts w:ascii="Arial" w:eastAsia="Times New Roman" w:hAnsi="Arial" w:cs="Arial"/>
                  <w:sz w:val="18"/>
                  <w:szCs w:val="18"/>
                </w:rPr>
                <w:t>dry to wet</w:t>
              </w:r>
            </w:ins>
          </w:p>
        </w:tc>
        <w:tc>
          <w:tcPr>
            <w:tcW w:w="758" w:type="dxa"/>
            <w:shd w:val="clear" w:color="auto" w:fill="FFFFFF"/>
            <w:tcMar>
              <w:top w:w="75" w:type="dxa"/>
              <w:left w:w="75" w:type="dxa"/>
              <w:bottom w:w="75" w:type="dxa"/>
              <w:right w:w="75" w:type="dxa"/>
            </w:tcMar>
            <w:vAlign w:val="center"/>
          </w:tcPr>
          <w:p w14:paraId="244A4230" w14:textId="77777777" w:rsidR="009D192C" w:rsidRPr="003D6509" w:rsidRDefault="009D192C" w:rsidP="007D1EB6">
            <w:pPr>
              <w:jc w:val="center"/>
              <w:rPr>
                <w:ins w:id="8719" w:author="Updates" w:date="2024-01-23T15:22:00Z"/>
                <w:rFonts w:ascii="Arial" w:eastAsia="Times New Roman" w:hAnsi="Arial" w:cs="Arial"/>
                <w:sz w:val="18"/>
                <w:szCs w:val="18"/>
              </w:rPr>
            </w:pPr>
            <w:ins w:id="8720" w:author="Updates" w:date="2024-01-23T15:22:00Z">
              <w:r w:rsidRPr="003D6509">
                <w:rPr>
                  <w:rFonts w:ascii="Arial" w:eastAsia="Times New Roman" w:hAnsi="Arial" w:cs="Arial"/>
                  <w:sz w:val="18"/>
                  <w:szCs w:val="18"/>
                </w:rPr>
                <w:t>40'-60'</w:t>
              </w:r>
            </w:ins>
          </w:p>
        </w:tc>
        <w:tc>
          <w:tcPr>
            <w:tcW w:w="990" w:type="dxa"/>
            <w:shd w:val="clear" w:color="auto" w:fill="FFFFFF"/>
            <w:vAlign w:val="center"/>
          </w:tcPr>
          <w:p w14:paraId="4FD9FE15" w14:textId="77777777" w:rsidR="009D192C" w:rsidRPr="003D6509" w:rsidRDefault="009D192C" w:rsidP="007D1EB6">
            <w:pPr>
              <w:jc w:val="center"/>
              <w:rPr>
                <w:ins w:id="8721" w:author="Updates" w:date="2024-01-23T15:22:00Z"/>
                <w:rFonts w:ascii="Arial" w:eastAsia="Times New Roman" w:hAnsi="Arial" w:cs="Arial"/>
                <w:sz w:val="18"/>
                <w:szCs w:val="18"/>
              </w:rPr>
            </w:pPr>
            <w:ins w:id="8722" w:author="Updates" w:date="2024-01-23T15:22:00Z">
              <w:r w:rsidRPr="003D6509">
                <w:rPr>
                  <w:rFonts w:ascii="Arial" w:eastAsia="Times New Roman" w:hAnsi="Arial" w:cs="Arial"/>
                  <w:sz w:val="18"/>
                  <w:szCs w:val="18"/>
                </w:rPr>
                <w:t>3-9</w:t>
              </w:r>
            </w:ins>
          </w:p>
        </w:tc>
        <w:tc>
          <w:tcPr>
            <w:tcW w:w="6584" w:type="dxa"/>
            <w:gridSpan w:val="3"/>
            <w:shd w:val="clear" w:color="auto" w:fill="FFFFFF"/>
            <w:tcMar>
              <w:top w:w="75" w:type="dxa"/>
              <w:left w:w="75" w:type="dxa"/>
              <w:bottom w:w="75" w:type="dxa"/>
              <w:right w:w="75" w:type="dxa"/>
            </w:tcMar>
            <w:vAlign w:val="center"/>
          </w:tcPr>
          <w:p w14:paraId="78F552E0" w14:textId="77777777" w:rsidR="009D192C" w:rsidRPr="003D6509" w:rsidRDefault="009D192C" w:rsidP="007D1EB6">
            <w:pPr>
              <w:rPr>
                <w:ins w:id="8723" w:author="Updates" w:date="2024-01-23T15:22:00Z"/>
                <w:rFonts w:ascii="Arial" w:eastAsia="Times New Roman" w:hAnsi="Arial" w:cs="Arial"/>
                <w:sz w:val="18"/>
                <w:szCs w:val="18"/>
              </w:rPr>
            </w:pPr>
            <w:ins w:id="8724" w:author="Updates" w:date="2024-01-23T15:22:00Z">
              <w:r w:rsidRPr="003D6509">
                <w:rPr>
                  <w:rFonts w:ascii="Arial" w:eastAsia="Times New Roman" w:hAnsi="Arial" w:cs="Arial"/>
                  <w:sz w:val="18"/>
                  <w:szCs w:val="18"/>
                </w:rPr>
                <w:t>Shallow root system; attractive red flowers and fruit; tolerates moist or dry sites; red/yellow/orange fall color</w:t>
              </w:r>
            </w:ins>
          </w:p>
        </w:tc>
      </w:tr>
      <w:tr w:rsidR="009D192C" w:rsidRPr="003D6509" w14:paraId="13E23756" w14:textId="77777777" w:rsidTr="007D1EB6">
        <w:trPr>
          <w:trHeight w:hRule="exact" w:val="547"/>
          <w:jc w:val="center"/>
          <w:ins w:id="8725" w:author="Updates" w:date="2024-01-23T15:22:00Z"/>
        </w:trPr>
        <w:tc>
          <w:tcPr>
            <w:tcW w:w="1072" w:type="dxa"/>
            <w:vMerge/>
            <w:shd w:val="clear" w:color="auto" w:fill="FFC000"/>
          </w:tcPr>
          <w:p w14:paraId="2A75BA99" w14:textId="77777777" w:rsidR="009D192C" w:rsidRPr="003D6509" w:rsidRDefault="009D192C" w:rsidP="007D1EB6">
            <w:pPr>
              <w:ind w:left="75"/>
              <w:rPr>
                <w:ins w:id="8726"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01844B30" w14:textId="77777777" w:rsidR="009D192C" w:rsidRPr="003D6509" w:rsidRDefault="009D192C" w:rsidP="007D1EB6">
            <w:pPr>
              <w:ind w:left="75"/>
              <w:rPr>
                <w:ins w:id="8727" w:author="Updates" w:date="2024-01-23T15:22:00Z"/>
                <w:rFonts w:ascii="Arial" w:eastAsia="Times New Roman" w:hAnsi="Arial" w:cs="Arial"/>
                <w:b/>
                <w:bCs/>
                <w:i/>
                <w:iCs/>
                <w:sz w:val="18"/>
                <w:szCs w:val="18"/>
              </w:rPr>
            </w:pPr>
            <w:ins w:id="8728" w:author="Updates" w:date="2024-01-23T15:22:00Z">
              <w:r>
                <w:rPr>
                  <w:noProof/>
                </w:rPr>
                <w:drawing>
                  <wp:anchor distT="0" distB="0" distL="114300" distR="114300" simplePos="0" relativeHeight="251704514" behindDoc="0" locked="0" layoutInCell="1" allowOverlap="1" wp14:anchorId="76F2BBD1" wp14:editId="591C2D59">
                    <wp:simplePos x="0" y="0"/>
                    <wp:positionH relativeFrom="margin">
                      <wp:posOffset>1475105</wp:posOffset>
                    </wp:positionH>
                    <wp:positionV relativeFrom="margin">
                      <wp:posOffset>50800</wp:posOffset>
                    </wp:positionV>
                    <wp:extent cx="135890" cy="210185"/>
                    <wp:effectExtent l="0" t="0" r="0" b="0"/>
                    <wp:wrapNone/>
                    <wp:docPr id="298" name="Picture 298"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5890" cy="210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 xml:space="preserve">Betula </w:t>
              </w:r>
              <w:proofErr w:type="spellStart"/>
              <w:r w:rsidRPr="003D6509">
                <w:rPr>
                  <w:rFonts w:ascii="Arial" w:eastAsia="Times New Roman" w:hAnsi="Arial" w:cs="Arial"/>
                  <w:b/>
                  <w:bCs/>
                  <w:i/>
                  <w:iCs/>
                  <w:sz w:val="18"/>
                  <w:szCs w:val="18"/>
                </w:rPr>
                <w:t>populifolia</w:t>
              </w:r>
              <w:proofErr w:type="spellEnd"/>
              <w:r w:rsidRPr="003D6509">
                <w:rPr>
                  <w:rFonts w:ascii="Arial" w:eastAsia="Times New Roman" w:hAnsi="Arial" w:cs="Arial"/>
                  <w:b/>
                  <w:bCs/>
                  <w:i/>
                  <w:iCs/>
                  <w:sz w:val="18"/>
                  <w:szCs w:val="18"/>
                </w:rPr>
                <w:t xml:space="preserve"> </w:t>
              </w:r>
            </w:ins>
          </w:p>
          <w:p w14:paraId="4B452E7A" w14:textId="77777777" w:rsidR="009D192C" w:rsidRPr="003D6509" w:rsidRDefault="009D192C" w:rsidP="007D1EB6">
            <w:pPr>
              <w:ind w:left="75"/>
              <w:rPr>
                <w:ins w:id="8729" w:author="Updates" w:date="2024-01-23T15:22:00Z"/>
                <w:rFonts w:ascii="Arial" w:eastAsia="Times New Roman" w:hAnsi="Arial" w:cs="Arial"/>
                <w:i/>
                <w:iCs/>
                <w:sz w:val="18"/>
                <w:szCs w:val="18"/>
              </w:rPr>
            </w:pPr>
            <w:ins w:id="8730" w:author="Updates" w:date="2024-01-23T15:22:00Z">
              <w:r>
                <w:rPr>
                  <w:rFonts w:ascii="Arial" w:eastAsia="Times New Roman" w:hAnsi="Arial" w:cs="Arial"/>
                  <w:sz w:val="18"/>
                  <w:szCs w:val="18"/>
                </w:rPr>
                <w:t>g</w:t>
              </w:r>
              <w:r w:rsidRPr="003D6509">
                <w:rPr>
                  <w:rFonts w:ascii="Arial" w:eastAsia="Times New Roman" w:hAnsi="Arial" w:cs="Arial"/>
                  <w:sz w:val="18"/>
                  <w:szCs w:val="18"/>
                </w:rPr>
                <w:t xml:space="preserve">ray </w:t>
              </w:r>
              <w:r>
                <w:rPr>
                  <w:rFonts w:ascii="Arial" w:eastAsia="Times New Roman" w:hAnsi="Arial" w:cs="Arial"/>
                  <w:sz w:val="18"/>
                  <w:szCs w:val="18"/>
                </w:rPr>
                <w:t>b</w:t>
              </w:r>
              <w:r w:rsidRPr="003D6509">
                <w:rPr>
                  <w:rFonts w:ascii="Arial" w:eastAsia="Times New Roman" w:hAnsi="Arial" w:cs="Arial"/>
                  <w:sz w:val="18"/>
                  <w:szCs w:val="18"/>
                </w:rPr>
                <w:t>irch</w:t>
              </w:r>
            </w:ins>
          </w:p>
        </w:tc>
        <w:tc>
          <w:tcPr>
            <w:tcW w:w="1539" w:type="dxa"/>
            <w:shd w:val="clear" w:color="auto" w:fill="FFFFFF"/>
            <w:tcMar>
              <w:top w:w="75" w:type="dxa"/>
              <w:left w:w="75" w:type="dxa"/>
              <w:bottom w:w="75" w:type="dxa"/>
              <w:right w:w="75" w:type="dxa"/>
            </w:tcMar>
            <w:vAlign w:val="center"/>
          </w:tcPr>
          <w:p w14:paraId="3814E772" w14:textId="77777777" w:rsidR="009D192C" w:rsidRPr="003D6509" w:rsidRDefault="009D192C" w:rsidP="007D1EB6">
            <w:pPr>
              <w:rPr>
                <w:ins w:id="8731" w:author="Updates" w:date="2024-01-23T15:22:00Z"/>
                <w:rFonts w:ascii="Arial" w:eastAsia="Times New Roman" w:hAnsi="Arial" w:cs="Arial"/>
                <w:sz w:val="18"/>
                <w:szCs w:val="18"/>
              </w:rPr>
            </w:pPr>
            <w:ins w:id="8732" w:author="Updates" w:date="2024-01-23T15:22:00Z">
              <w:r w:rsidRPr="003D6509">
                <w:rPr>
                  <w:rFonts w:eastAsia="Times New Roman"/>
                  <w:noProof/>
                  <w:sz w:val="24"/>
                  <w:szCs w:val="24"/>
                </w:rPr>
                <w:drawing>
                  <wp:anchor distT="0" distB="0" distL="114300" distR="114300" simplePos="0" relativeHeight="251672770" behindDoc="0" locked="0" layoutInCell="1" allowOverlap="1" wp14:anchorId="290482E1" wp14:editId="2D1DB985">
                    <wp:simplePos x="0" y="0"/>
                    <wp:positionH relativeFrom="column">
                      <wp:posOffset>288925</wp:posOffset>
                    </wp:positionH>
                    <wp:positionV relativeFrom="paragraph">
                      <wp:posOffset>-19050</wp:posOffset>
                    </wp:positionV>
                    <wp:extent cx="295275" cy="301625"/>
                    <wp:effectExtent l="0" t="0" r="9525" b="3175"/>
                    <wp:wrapNone/>
                    <wp:docPr id="36" name="Picture 3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14FFDFA7" w14:textId="77777777" w:rsidR="009D192C" w:rsidRPr="003D6509" w:rsidRDefault="009D192C" w:rsidP="007D1EB6">
            <w:pPr>
              <w:jc w:val="center"/>
              <w:rPr>
                <w:ins w:id="8733" w:author="Updates" w:date="2024-01-23T15:22:00Z"/>
                <w:rFonts w:ascii="Arial" w:eastAsia="Times New Roman" w:hAnsi="Arial" w:cs="Arial"/>
                <w:sz w:val="18"/>
                <w:szCs w:val="18"/>
              </w:rPr>
            </w:pPr>
            <w:ins w:id="8734" w:author="Updates" w:date="2024-01-23T15:22:00Z">
              <w:r w:rsidRPr="003D6509">
                <w:rPr>
                  <w:rFonts w:ascii="Arial" w:eastAsia="Times New Roman" w:hAnsi="Arial" w:cs="Arial"/>
                  <w:sz w:val="18"/>
                  <w:szCs w:val="18"/>
                </w:rPr>
                <w:t xml:space="preserve">dry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3733B7F9" w14:textId="77777777" w:rsidR="009D192C" w:rsidRPr="003D6509" w:rsidRDefault="009D192C" w:rsidP="007D1EB6">
            <w:pPr>
              <w:jc w:val="center"/>
              <w:rPr>
                <w:ins w:id="8735" w:author="Updates" w:date="2024-01-23T15:22:00Z"/>
                <w:rFonts w:ascii="Arial" w:eastAsia="Times New Roman" w:hAnsi="Arial" w:cs="Arial"/>
                <w:sz w:val="18"/>
                <w:szCs w:val="18"/>
              </w:rPr>
            </w:pPr>
            <w:ins w:id="8736" w:author="Updates" w:date="2024-01-23T15:22:00Z">
              <w:r w:rsidRPr="003D6509">
                <w:rPr>
                  <w:rFonts w:ascii="Arial" w:eastAsia="Times New Roman" w:hAnsi="Arial" w:cs="Arial"/>
                  <w:sz w:val="18"/>
                  <w:szCs w:val="18"/>
                </w:rPr>
                <w:t>20’-40′</w:t>
              </w:r>
            </w:ins>
          </w:p>
        </w:tc>
        <w:tc>
          <w:tcPr>
            <w:tcW w:w="990" w:type="dxa"/>
            <w:shd w:val="clear" w:color="auto" w:fill="FFFFFF"/>
            <w:vAlign w:val="center"/>
          </w:tcPr>
          <w:p w14:paraId="5625AF09" w14:textId="77777777" w:rsidR="009D192C" w:rsidRPr="003D6509" w:rsidRDefault="009D192C" w:rsidP="007D1EB6">
            <w:pPr>
              <w:jc w:val="center"/>
              <w:rPr>
                <w:ins w:id="8737" w:author="Updates" w:date="2024-01-23T15:22:00Z"/>
                <w:rFonts w:ascii="Arial" w:eastAsia="Times New Roman" w:hAnsi="Arial" w:cs="Arial"/>
                <w:sz w:val="18"/>
                <w:szCs w:val="18"/>
              </w:rPr>
            </w:pPr>
            <w:ins w:id="8738" w:author="Updates" w:date="2024-01-23T15:22:00Z">
              <w:r w:rsidRPr="003D6509">
                <w:rPr>
                  <w:rFonts w:ascii="Arial" w:eastAsia="Times New Roman" w:hAnsi="Arial" w:cs="Arial"/>
                  <w:sz w:val="18"/>
                  <w:szCs w:val="18"/>
                </w:rPr>
                <w:t>3-6</w:t>
              </w:r>
            </w:ins>
          </w:p>
        </w:tc>
        <w:tc>
          <w:tcPr>
            <w:tcW w:w="6584" w:type="dxa"/>
            <w:gridSpan w:val="3"/>
            <w:shd w:val="clear" w:color="auto" w:fill="FFFFFF"/>
            <w:tcMar>
              <w:top w:w="75" w:type="dxa"/>
              <w:left w:w="75" w:type="dxa"/>
              <w:bottom w:w="75" w:type="dxa"/>
              <w:right w:w="75" w:type="dxa"/>
            </w:tcMar>
            <w:vAlign w:val="center"/>
          </w:tcPr>
          <w:p w14:paraId="7EB8D577" w14:textId="77777777" w:rsidR="009D192C" w:rsidRPr="003D6509" w:rsidRDefault="009D192C" w:rsidP="007D1EB6">
            <w:pPr>
              <w:rPr>
                <w:ins w:id="8739" w:author="Updates" w:date="2024-01-23T15:22:00Z"/>
                <w:rFonts w:ascii="Arial" w:eastAsia="Times New Roman" w:hAnsi="Arial" w:cs="Arial"/>
                <w:sz w:val="18"/>
                <w:szCs w:val="18"/>
              </w:rPr>
            </w:pPr>
            <w:ins w:id="8740" w:author="Updates" w:date="2024-01-23T15:22:00Z">
              <w:r w:rsidRPr="003D6509">
                <w:rPr>
                  <w:rFonts w:ascii="Arial" w:eastAsia="Times New Roman" w:hAnsi="Arial" w:cs="Arial"/>
                  <w:sz w:val="18"/>
                  <w:szCs w:val="18"/>
                </w:rPr>
                <w:t>Fast-growing smaller tree</w:t>
              </w:r>
              <w:r>
                <w:rPr>
                  <w:rFonts w:ascii="Arial" w:eastAsia="Times New Roman" w:hAnsi="Arial" w:cs="Arial"/>
                  <w:sz w:val="18"/>
                  <w:szCs w:val="18"/>
                </w:rPr>
                <w:t>;</w:t>
              </w:r>
              <w:r w:rsidRPr="003D6509">
                <w:rPr>
                  <w:rFonts w:ascii="Arial" w:eastAsia="Times New Roman" w:hAnsi="Arial" w:cs="Arial"/>
                  <w:sz w:val="18"/>
                  <w:szCs w:val="18"/>
                </w:rPr>
                <w:t xml:space="preserve"> </w:t>
              </w:r>
              <w:r>
                <w:rPr>
                  <w:rFonts w:ascii="Arial" w:eastAsia="Times New Roman" w:hAnsi="Arial" w:cs="Arial"/>
                  <w:sz w:val="18"/>
                  <w:szCs w:val="18"/>
                </w:rPr>
                <w:t>a</w:t>
              </w:r>
              <w:r w:rsidRPr="003D6509">
                <w:rPr>
                  <w:rFonts w:ascii="Arial" w:eastAsia="Times New Roman" w:hAnsi="Arial" w:cs="Arial"/>
                  <w:sz w:val="18"/>
                  <w:szCs w:val="18"/>
                </w:rPr>
                <w:t xml:space="preserve"> pioneer species</w:t>
              </w:r>
              <w:r>
                <w:rPr>
                  <w:rFonts w:ascii="Arial" w:eastAsia="Times New Roman" w:hAnsi="Arial" w:cs="Arial"/>
                  <w:sz w:val="18"/>
                  <w:szCs w:val="18"/>
                </w:rPr>
                <w:t xml:space="preserve">; </w:t>
              </w:r>
              <w:r w:rsidRPr="003D6509">
                <w:rPr>
                  <w:rFonts w:ascii="Arial" w:eastAsia="Times New Roman" w:hAnsi="Arial" w:cs="Arial"/>
                  <w:sz w:val="18"/>
                  <w:szCs w:val="18"/>
                </w:rPr>
                <w:t>tolerates wide range of soil conditions</w:t>
              </w:r>
            </w:ins>
          </w:p>
        </w:tc>
      </w:tr>
      <w:tr w:rsidR="009D192C" w:rsidRPr="003D6509" w14:paraId="38212029" w14:textId="77777777" w:rsidTr="007D1EB6">
        <w:trPr>
          <w:trHeight w:hRule="exact" w:val="547"/>
          <w:jc w:val="center"/>
          <w:ins w:id="8741" w:author="Updates" w:date="2024-01-23T15:22:00Z"/>
        </w:trPr>
        <w:tc>
          <w:tcPr>
            <w:tcW w:w="1072" w:type="dxa"/>
            <w:vMerge/>
            <w:shd w:val="clear" w:color="auto" w:fill="FFC000"/>
          </w:tcPr>
          <w:p w14:paraId="68719084" w14:textId="77777777" w:rsidR="009D192C" w:rsidRPr="003D6509" w:rsidRDefault="009D192C" w:rsidP="007D1EB6">
            <w:pPr>
              <w:ind w:left="75"/>
              <w:rPr>
                <w:ins w:id="8742"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67C21395" w14:textId="77777777" w:rsidR="009D192C" w:rsidRPr="003D6509" w:rsidRDefault="009D192C" w:rsidP="007D1EB6">
            <w:pPr>
              <w:spacing w:before="60"/>
              <w:ind w:left="72"/>
              <w:rPr>
                <w:ins w:id="8743" w:author="Updates" w:date="2024-01-23T15:22:00Z"/>
                <w:rFonts w:ascii="Arial" w:eastAsia="Times New Roman" w:hAnsi="Arial" w:cs="Arial"/>
                <w:b/>
                <w:bCs/>
                <w:i/>
                <w:iCs/>
                <w:sz w:val="18"/>
                <w:szCs w:val="18"/>
              </w:rPr>
            </w:pPr>
            <w:ins w:id="8744" w:author="Updates" w:date="2024-01-23T15:22:00Z">
              <w:r>
                <w:rPr>
                  <w:noProof/>
                </w:rPr>
                <w:drawing>
                  <wp:anchor distT="0" distB="0" distL="114300" distR="114300" simplePos="0" relativeHeight="251705538" behindDoc="0" locked="0" layoutInCell="1" allowOverlap="1" wp14:anchorId="6862FD9A" wp14:editId="38A7F86E">
                    <wp:simplePos x="0" y="0"/>
                    <wp:positionH relativeFrom="margin">
                      <wp:posOffset>1480820</wp:posOffset>
                    </wp:positionH>
                    <wp:positionV relativeFrom="margin">
                      <wp:posOffset>48260</wp:posOffset>
                    </wp:positionV>
                    <wp:extent cx="137160" cy="212090"/>
                    <wp:effectExtent l="0" t="0" r="0" b="0"/>
                    <wp:wrapNone/>
                    <wp:docPr id="299" name="Picture 299"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Betula nigra </w:t>
              </w:r>
            </w:ins>
          </w:p>
          <w:p w14:paraId="1B763018" w14:textId="77777777" w:rsidR="009D192C" w:rsidRPr="003D6509" w:rsidRDefault="009D192C" w:rsidP="007D1EB6">
            <w:pPr>
              <w:ind w:left="75"/>
              <w:rPr>
                <w:ins w:id="8745" w:author="Updates" w:date="2024-01-23T15:22:00Z"/>
                <w:rFonts w:ascii="Arial" w:eastAsia="Times New Roman" w:hAnsi="Arial" w:cs="Arial"/>
                <w:sz w:val="18"/>
                <w:szCs w:val="18"/>
              </w:rPr>
            </w:pPr>
            <w:ins w:id="8746" w:author="Updates" w:date="2024-01-23T15:22:00Z">
              <w:r>
                <w:rPr>
                  <w:rFonts w:ascii="Arial" w:eastAsia="Times New Roman" w:hAnsi="Arial" w:cs="Arial"/>
                  <w:sz w:val="18"/>
                  <w:szCs w:val="18"/>
                </w:rPr>
                <w:t>r</w:t>
              </w:r>
              <w:r w:rsidRPr="003D6509">
                <w:rPr>
                  <w:rFonts w:ascii="Arial" w:eastAsia="Times New Roman" w:hAnsi="Arial" w:cs="Arial"/>
                  <w:sz w:val="18"/>
                  <w:szCs w:val="18"/>
                </w:rPr>
                <w:t>iver birch</w:t>
              </w:r>
            </w:ins>
          </w:p>
        </w:tc>
        <w:tc>
          <w:tcPr>
            <w:tcW w:w="1539" w:type="dxa"/>
            <w:shd w:val="clear" w:color="auto" w:fill="FFFFFF"/>
            <w:tcMar>
              <w:top w:w="75" w:type="dxa"/>
              <w:left w:w="75" w:type="dxa"/>
              <w:bottom w:w="75" w:type="dxa"/>
              <w:right w:w="75" w:type="dxa"/>
            </w:tcMar>
            <w:vAlign w:val="center"/>
            <w:hideMark/>
          </w:tcPr>
          <w:p w14:paraId="201FD0F4" w14:textId="77777777" w:rsidR="009D192C" w:rsidRPr="003D6509" w:rsidRDefault="009D192C" w:rsidP="007D1EB6">
            <w:pPr>
              <w:rPr>
                <w:ins w:id="8747" w:author="Updates" w:date="2024-01-23T15:22:00Z"/>
                <w:rFonts w:ascii="Arial" w:eastAsia="Times New Roman" w:hAnsi="Arial" w:cs="Arial"/>
                <w:sz w:val="18"/>
                <w:szCs w:val="18"/>
              </w:rPr>
            </w:pPr>
            <w:ins w:id="8748" w:author="Updates" w:date="2024-01-23T15:22:00Z">
              <w:r w:rsidRPr="003D6509">
                <w:rPr>
                  <w:rFonts w:eastAsia="Times New Roman"/>
                  <w:noProof/>
                  <w:sz w:val="24"/>
                  <w:szCs w:val="24"/>
                </w:rPr>
                <w:drawing>
                  <wp:anchor distT="0" distB="0" distL="114300" distR="114300" simplePos="0" relativeHeight="251673794" behindDoc="0" locked="0" layoutInCell="1" allowOverlap="1" wp14:anchorId="1EF254A0" wp14:editId="51A54E99">
                    <wp:simplePos x="0" y="0"/>
                    <wp:positionH relativeFrom="column">
                      <wp:posOffset>129540</wp:posOffset>
                    </wp:positionH>
                    <wp:positionV relativeFrom="paragraph">
                      <wp:posOffset>20955</wp:posOffset>
                    </wp:positionV>
                    <wp:extent cx="581025" cy="301625"/>
                    <wp:effectExtent l="0" t="0" r="9525" b="3175"/>
                    <wp:wrapNone/>
                    <wp:docPr id="2740" name="Picture 2740"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 name="Picture 2740"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7F9FD802" w14:textId="77777777" w:rsidR="009D192C" w:rsidRPr="003D6509" w:rsidRDefault="009D192C" w:rsidP="007D1EB6">
            <w:pPr>
              <w:jc w:val="center"/>
              <w:rPr>
                <w:ins w:id="8749" w:author="Updates" w:date="2024-01-23T15:22:00Z"/>
                <w:rFonts w:ascii="Arial" w:eastAsia="Times New Roman" w:hAnsi="Arial" w:cs="Arial"/>
                <w:sz w:val="18"/>
                <w:szCs w:val="18"/>
              </w:rPr>
            </w:pPr>
            <w:ins w:id="8750" w:author="Updates" w:date="2024-01-23T15:22:00Z">
              <w:r w:rsidRPr="003D6509">
                <w:rPr>
                  <w:rFonts w:ascii="Arial" w:eastAsia="Times New Roman" w:hAnsi="Arial" w:cs="Arial"/>
                  <w:sz w:val="18"/>
                  <w:szCs w:val="18"/>
                </w:rPr>
                <w:t>dry to wet</w:t>
              </w:r>
            </w:ins>
          </w:p>
        </w:tc>
        <w:tc>
          <w:tcPr>
            <w:tcW w:w="758" w:type="dxa"/>
            <w:shd w:val="clear" w:color="auto" w:fill="FFFFFF"/>
            <w:tcMar>
              <w:top w:w="75" w:type="dxa"/>
              <w:left w:w="75" w:type="dxa"/>
              <w:bottom w:w="75" w:type="dxa"/>
              <w:right w:w="75" w:type="dxa"/>
            </w:tcMar>
            <w:vAlign w:val="center"/>
            <w:hideMark/>
          </w:tcPr>
          <w:p w14:paraId="322ECDD9" w14:textId="77777777" w:rsidR="009D192C" w:rsidRPr="003D6509" w:rsidRDefault="009D192C" w:rsidP="007D1EB6">
            <w:pPr>
              <w:jc w:val="center"/>
              <w:rPr>
                <w:ins w:id="8751" w:author="Updates" w:date="2024-01-23T15:22:00Z"/>
                <w:rFonts w:ascii="Arial" w:eastAsia="Times New Roman" w:hAnsi="Arial" w:cs="Arial"/>
                <w:sz w:val="18"/>
                <w:szCs w:val="18"/>
              </w:rPr>
            </w:pPr>
            <w:ins w:id="8752" w:author="Updates" w:date="2024-01-23T15:22:00Z">
              <w:r w:rsidRPr="003D6509">
                <w:rPr>
                  <w:rFonts w:ascii="Arial" w:eastAsia="Times New Roman" w:hAnsi="Arial" w:cs="Arial"/>
                  <w:sz w:val="18"/>
                  <w:szCs w:val="18"/>
                </w:rPr>
                <w:t>40'-70’</w:t>
              </w:r>
            </w:ins>
          </w:p>
        </w:tc>
        <w:tc>
          <w:tcPr>
            <w:tcW w:w="990" w:type="dxa"/>
            <w:shd w:val="clear" w:color="auto" w:fill="FFFFFF"/>
            <w:vAlign w:val="center"/>
          </w:tcPr>
          <w:p w14:paraId="489BC0E5" w14:textId="77777777" w:rsidR="009D192C" w:rsidRPr="003D6509" w:rsidRDefault="009D192C" w:rsidP="007D1EB6">
            <w:pPr>
              <w:jc w:val="center"/>
              <w:rPr>
                <w:ins w:id="8753" w:author="Updates" w:date="2024-01-23T15:22:00Z"/>
                <w:rFonts w:ascii="Arial" w:eastAsia="Times New Roman" w:hAnsi="Arial" w:cs="Arial"/>
                <w:sz w:val="18"/>
                <w:szCs w:val="18"/>
              </w:rPr>
            </w:pPr>
            <w:ins w:id="8754" w:author="Updates" w:date="2024-01-23T15:22:00Z">
              <w:r w:rsidRPr="003D6509">
                <w:rPr>
                  <w:rFonts w:ascii="Arial" w:eastAsia="Times New Roman" w:hAnsi="Arial" w:cs="Arial"/>
                  <w:sz w:val="18"/>
                  <w:szCs w:val="18"/>
                </w:rPr>
                <w:t>4-9</w:t>
              </w:r>
            </w:ins>
          </w:p>
        </w:tc>
        <w:tc>
          <w:tcPr>
            <w:tcW w:w="6584" w:type="dxa"/>
            <w:gridSpan w:val="3"/>
            <w:shd w:val="clear" w:color="auto" w:fill="FFFFFF"/>
            <w:tcMar>
              <w:top w:w="75" w:type="dxa"/>
              <w:left w:w="75" w:type="dxa"/>
              <w:bottom w:w="75" w:type="dxa"/>
              <w:right w:w="75" w:type="dxa"/>
            </w:tcMar>
            <w:vAlign w:val="center"/>
            <w:hideMark/>
          </w:tcPr>
          <w:p w14:paraId="1A43DA79" w14:textId="77777777" w:rsidR="009D192C" w:rsidRPr="003D6509" w:rsidRDefault="009D192C" w:rsidP="007D1EB6">
            <w:pPr>
              <w:rPr>
                <w:ins w:id="8755" w:author="Updates" w:date="2024-01-23T15:22:00Z"/>
                <w:rFonts w:ascii="Arial" w:eastAsia="Times New Roman" w:hAnsi="Arial" w:cs="Arial"/>
                <w:sz w:val="18"/>
                <w:szCs w:val="18"/>
              </w:rPr>
            </w:pPr>
            <w:ins w:id="8756" w:author="Updates" w:date="2024-01-23T15:22:00Z">
              <w:r w:rsidRPr="003D6509">
                <w:rPr>
                  <w:rFonts w:ascii="Arial" w:eastAsia="Times New Roman" w:hAnsi="Arial" w:cs="Arial"/>
                  <w:sz w:val="18"/>
                  <w:szCs w:val="18"/>
                </w:rPr>
                <w:t>Adaptable to wide range of moisture conditions; beautiful peeling bark; yellow fall color</w:t>
              </w:r>
            </w:ins>
          </w:p>
        </w:tc>
      </w:tr>
      <w:tr w:rsidR="009D192C" w:rsidRPr="003D6509" w14:paraId="08093281" w14:textId="77777777" w:rsidTr="007D1EB6">
        <w:trPr>
          <w:trHeight w:hRule="exact" w:val="547"/>
          <w:jc w:val="center"/>
          <w:ins w:id="8757" w:author="Updates" w:date="2024-01-23T15:22:00Z"/>
        </w:trPr>
        <w:tc>
          <w:tcPr>
            <w:tcW w:w="1072" w:type="dxa"/>
            <w:vMerge/>
            <w:shd w:val="clear" w:color="auto" w:fill="FFC000"/>
          </w:tcPr>
          <w:p w14:paraId="69DB9451" w14:textId="77777777" w:rsidR="009D192C" w:rsidRPr="003D6509" w:rsidRDefault="009D192C" w:rsidP="007D1EB6">
            <w:pPr>
              <w:ind w:left="75"/>
              <w:rPr>
                <w:ins w:id="8758"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27D5D5F2" w14:textId="77777777" w:rsidR="009D192C" w:rsidRPr="003D6509" w:rsidRDefault="009D192C" w:rsidP="007D1EB6">
            <w:pPr>
              <w:ind w:left="75"/>
              <w:rPr>
                <w:ins w:id="8759" w:author="Updates" w:date="2024-01-23T15:22:00Z"/>
                <w:rFonts w:ascii="Arial" w:eastAsia="Times New Roman" w:hAnsi="Arial" w:cs="Arial"/>
                <w:b/>
                <w:bCs/>
                <w:i/>
                <w:iCs/>
                <w:sz w:val="18"/>
                <w:szCs w:val="18"/>
              </w:rPr>
            </w:pPr>
            <w:ins w:id="8760" w:author="Updates" w:date="2024-01-23T15:22:00Z">
              <w:r w:rsidRPr="003D6509">
                <w:rPr>
                  <w:rFonts w:ascii="Arial" w:eastAsia="Times New Roman" w:hAnsi="Arial" w:cs="Arial"/>
                  <w:b/>
                  <w:bCs/>
                  <w:i/>
                  <w:iCs/>
                  <w:sz w:val="18"/>
                  <w:szCs w:val="18"/>
                </w:rPr>
                <w:t xml:space="preserve">Carpinus </w:t>
              </w:r>
              <w:proofErr w:type="spellStart"/>
              <w:r w:rsidRPr="003D6509">
                <w:rPr>
                  <w:rFonts w:ascii="Arial" w:eastAsia="Times New Roman" w:hAnsi="Arial" w:cs="Arial"/>
                  <w:b/>
                  <w:bCs/>
                  <w:i/>
                  <w:iCs/>
                  <w:sz w:val="18"/>
                  <w:szCs w:val="18"/>
                </w:rPr>
                <w:t>caroliniana</w:t>
              </w:r>
              <w:proofErr w:type="spellEnd"/>
              <w:r w:rsidRPr="003D6509">
                <w:rPr>
                  <w:rFonts w:ascii="Arial" w:eastAsia="Times New Roman" w:hAnsi="Arial" w:cs="Arial"/>
                  <w:b/>
                  <w:bCs/>
                  <w:i/>
                  <w:iCs/>
                  <w:sz w:val="18"/>
                  <w:szCs w:val="18"/>
                </w:rPr>
                <w:t> </w:t>
              </w:r>
            </w:ins>
          </w:p>
          <w:p w14:paraId="517D7BAE" w14:textId="77777777" w:rsidR="009D192C" w:rsidRPr="003D6509" w:rsidRDefault="009D192C" w:rsidP="007D1EB6">
            <w:pPr>
              <w:ind w:left="75"/>
              <w:rPr>
                <w:ins w:id="8761" w:author="Updates" w:date="2024-01-23T15:22:00Z"/>
                <w:rFonts w:ascii="Arial" w:eastAsia="Times New Roman" w:hAnsi="Arial" w:cs="Arial"/>
                <w:sz w:val="18"/>
                <w:szCs w:val="18"/>
              </w:rPr>
            </w:pPr>
            <w:ins w:id="8762" w:author="Updates" w:date="2024-01-23T15:22:00Z">
              <w:r w:rsidRPr="003D6509">
                <w:rPr>
                  <w:rFonts w:ascii="Arial" w:eastAsia="Times New Roman" w:hAnsi="Arial" w:cs="Arial"/>
                  <w:sz w:val="18"/>
                  <w:szCs w:val="18"/>
                </w:rPr>
                <w:t>American hornbeam</w:t>
              </w:r>
            </w:ins>
          </w:p>
        </w:tc>
        <w:tc>
          <w:tcPr>
            <w:tcW w:w="1539" w:type="dxa"/>
            <w:shd w:val="clear" w:color="auto" w:fill="FFFFFF"/>
            <w:tcMar>
              <w:top w:w="75" w:type="dxa"/>
              <w:left w:w="75" w:type="dxa"/>
              <w:bottom w:w="75" w:type="dxa"/>
              <w:right w:w="75" w:type="dxa"/>
            </w:tcMar>
            <w:vAlign w:val="center"/>
            <w:hideMark/>
          </w:tcPr>
          <w:p w14:paraId="55FEA916" w14:textId="77777777" w:rsidR="009D192C" w:rsidRPr="003D6509" w:rsidRDefault="009D192C" w:rsidP="007D1EB6">
            <w:pPr>
              <w:rPr>
                <w:ins w:id="8763" w:author="Updates" w:date="2024-01-23T15:22:00Z"/>
                <w:rFonts w:ascii="Arial" w:eastAsia="Times New Roman" w:hAnsi="Arial" w:cs="Arial"/>
                <w:sz w:val="18"/>
                <w:szCs w:val="18"/>
              </w:rPr>
            </w:pPr>
            <w:ins w:id="8764" w:author="Updates" w:date="2024-01-23T15:22:00Z">
              <w:r w:rsidRPr="003D6509">
                <w:rPr>
                  <w:rFonts w:eastAsia="Times New Roman"/>
                  <w:noProof/>
                  <w:sz w:val="24"/>
                  <w:szCs w:val="24"/>
                </w:rPr>
                <w:drawing>
                  <wp:anchor distT="0" distB="0" distL="114300" distR="114300" simplePos="0" relativeHeight="251674818" behindDoc="0" locked="0" layoutInCell="1" allowOverlap="1" wp14:anchorId="4DC52091" wp14:editId="1E7F447A">
                    <wp:simplePos x="0" y="0"/>
                    <wp:positionH relativeFrom="column">
                      <wp:posOffset>125730</wp:posOffset>
                    </wp:positionH>
                    <wp:positionV relativeFrom="paragraph">
                      <wp:posOffset>-22860</wp:posOffset>
                    </wp:positionV>
                    <wp:extent cx="581025" cy="301625"/>
                    <wp:effectExtent l="0" t="0" r="9525" b="3175"/>
                    <wp:wrapNone/>
                    <wp:docPr id="2741" name="Picture 274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 name="Picture 2741"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25A999E5" w14:textId="77777777" w:rsidR="009D192C" w:rsidRPr="003D6509" w:rsidRDefault="009D192C" w:rsidP="007D1EB6">
            <w:pPr>
              <w:jc w:val="center"/>
              <w:rPr>
                <w:ins w:id="8765" w:author="Updates" w:date="2024-01-23T15:22:00Z"/>
                <w:rFonts w:ascii="Arial" w:eastAsia="Times New Roman" w:hAnsi="Arial" w:cs="Arial"/>
                <w:sz w:val="18"/>
                <w:szCs w:val="18"/>
              </w:rPr>
            </w:pPr>
            <w:ins w:id="8766" w:author="Updates" w:date="2024-01-23T15:22:00Z">
              <w:r w:rsidRPr="003D6509">
                <w:rPr>
                  <w:rFonts w:ascii="Arial" w:eastAsia="Times New Roman" w:hAnsi="Arial" w:cs="Arial"/>
                  <w:sz w:val="18"/>
                  <w:szCs w:val="18"/>
                </w:rPr>
                <w:t>moist</w:t>
              </w:r>
            </w:ins>
          </w:p>
        </w:tc>
        <w:tc>
          <w:tcPr>
            <w:tcW w:w="758" w:type="dxa"/>
            <w:shd w:val="clear" w:color="auto" w:fill="FFFFFF"/>
            <w:tcMar>
              <w:top w:w="75" w:type="dxa"/>
              <w:left w:w="75" w:type="dxa"/>
              <w:bottom w:w="75" w:type="dxa"/>
              <w:right w:w="75" w:type="dxa"/>
            </w:tcMar>
            <w:vAlign w:val="center"/>
            <w:hideMark/>
          </w:tcPr>
          <w:p w14:paraId="7681A50E" w14:textId="77777777" w:rsidR="009D192C" w:rsidRPr="003D6509" w:rsidRDefault="009D192C" w:rsidP="007D1EB6">
            <w:pPr>
              <w:jc w:val="center"/>
              <w:rPr>
                <w:ins w:id="8767" w:author="Updates" w:date="2024-01-23T15:22:00Z"/>
                <w:rFonts w:ascii="Arial" w:eastAsia="Times New Roman" w:hAnsi="Arial" w:cs="Arial"/>
                <w:sz w:val="18"/>
                <w:szCs w:val="18"/>
              </w:rPr>
            </w:pPr>
            <w:ins w:id="8768" w:author="Updates" w:date="2024-01-23T15:22:00Z">
              <w:r w:rsidRPr="003D6509">
                <w:rPr>
                  <w:rFonts w:ascii="Arial" w:eastAsia="Times New Roman" w:hAnsi="Arial" w:cs="Arial"/>
                  <w:sz w:val="18"/>
                  <w:szCs w:val="18"/>
                </w:rPr>
                <w:t>20'-30'</w:t>
              </w:r>
            </w:ins>
          </w:p>
        </w:tc>
        <w:tc>
          <w:tcPr>
            <w:tcW w:w="990" w:type="dxa"/>
            <w:shd w:val="clear" w:color="auto" w:fill="FFFFFF"/>
            <w:vAlign w:val="center"/>
          </w:tcPr>
          <w:p w14:paraId="66A5F322" w14:textId="77777777" w:rsidR="009D192C" w:rsidRPr="003D6509" w:rsidRDefault="009D192C" w:rsidP="007D1EB6">
            <w:pPr>
              <w:jc w:val="center"/>
              <w:rPr>
                <w:ins w:id="8769" w:author="Updates" w:date="2024-01-23T15:22:00Z"/>
                <w:rFonts w:ascii="Arial" w:eastAsia="Times New Roman" w:hAnsi="Arial" w:cs="Arial"/>
                <w:sz w:val="18"/>
                <w:szCs w:val="18"/>
              </w:rPr>
            </w:pPr>
            <w:ins w:id="8770" w:author="Updates" w:date="2024-01-23T15:22:00Z">
              <w:r w:rsidRPr="003D6509">
                <w:rPr>
                  <w:rFonts w:ascii="Arial" w:eastAsia="Times New Roman" w:hAnsi="Arial" w:cs="Arial"/>
                  <w:sz w:val="18"/>
                  <w:szCs w:val="18"/>
                </w:rPr>
                <w:t>3-9</w:t>
              </w:r>
            </w:ins>
          </w:p>
        </w:tc>
        <w:tc>
          <w:tcPr>
            <w:tcW w:w="6584" w:type="dxa"/>
            <w:gridSpan w:val="3"/>
            <w:shd w:val="clear" w:color="auto" w:fill="FFFFFF"/>
            <w:tcMar>
              <w:top w:w="75" w:type="dxa"/>
              <w:left w:w="75" w:type="dxa"/>
              <w:bottom w:w="75" w:type="dxa"/>
              <w:right w:w="75" w:type="dxa"/>
            </w:tcMar>
            <w:vAlign w:val="center"/>
            <w:hideMark/>
          </w:tcPr>
          <w:p w14:paraId="076D52AC" w14:textId="77777777" w:rsidR="009D192C" w:rsidRPr="003D6509" w:rsidRDefault="009D192C" w:rsidP="007D1EB6">
            <w:pPr>
              <w:rPr>
                <w:ins w:id="8771" w:author="Updates" w:date="2024-01-23T15:22:00Z"/>
                <w:rFonts w:ascii="Arial" w:eastAsia="Times New Roman" w:hAnsi="Arial" w:cs="Arial"/>
                <w:sz w:val="18"/>
                <w:szCs w:val="18"/>
              </w:rPr>
            </w:pPr>
            <w:ins w:id="8772" w:author="Updates" w:date="2024-01-23T15:22:00Z">
              <w:r w:rsidRPr="003D6509">
                <w:rPr>
                  <w:rFonts w:ascii="Arial" w:eastAsia="Times New Roman" w:hAnsi="Arial" w:cs="Arial"/>
                  <w:sz w:val="18"/>
                  <w:szCs w:val="18"/>
                </w:rPr>
                <w:t>Tolerates sun if soil is moist; tolerates periodic flooding; unique fluted silver-gray bark; yellow, red, or orange fall color</w:t>
              </w:r>
            </w:ins>
          </w:p>
        </w:tc>
      </w:tr>
      <w:tr w:rsidR="009D192C" w:rsidRPr="003D6509" w14:paraId="254FC94D" w14:textId="77777777" w:rsidTr="007D1EB6">
        <w:trPr>
          <w:trHeight w:hRule="exact" w:val="547"/>
          <w:jc w:val="center"/>
          <w:ins w:id="8773" w:author="Updates" w:date="2024-01-23T15:22:00Z"/>
        </w:trPr>
        <w:tc>
          <w:tcPr>
            <w:tcW w:w="1072" w:type="dxa"/>
            <w:vMerge/>
            <w:shd w:val="clear" w:color="auto" w:fill="FFC000"/>
          </w:tcPr>
          <w:p w14:paraId="63E3442C" w14:textId="77777777" w:rsidR="009D192C" w:rsidRPr="003D6509" w:rsidRDefault="009D192C" w:rsidP="007D1EB6">
            <w:pPr>
              <w:ind w:left="75"/>
              <w:rPr>
                <w:ins w:id="8774" w:author="Updates" w:date="2024-01-23T15:22:00Z"/>
                <w:rFonts w:ascii="Arial" w:eastAsia="Times New Roman" w:hAnsi="Arial" w:cs="Arial"/>
                <w:b/>
                <w:bCs/>
                <w:i/>
                <w:iCs/>
                <w:color w:val="333333"/>
                <w:sz w:val="18"/>
                <w:szCs w:val="18"/>
                <w:shd w:val="clear" w:color="auto" w:fill="FFFFFF"/>
              </w:rPr>
            </w:pPr>
          </w:p>
        </w:tc>
        <w:tc>
          <w:tcPr>
            <w:tcW w:w="2626" w:type="dxa"/>
            <w:shd w:val="clear" w:color="auto" w:fill="F2F2F2" w:themeFill="background1" w:themeFillShade="F2"/>
            <w:vAlign w:val="center"/>
          </w:tcPr>
          <w:p w14:paraId="20BB2680" w14:textId="77777777" w:rsidR="009D192C" w:rsidRPr="00A016EA" w:rsidRDefault="009D192C" w:rsidP="007D1EB6">
            <w:pPr>
              <w:spacing w:before="60"/>
              <w:ind w:left="72"/>
              <w:rPr>
                <w:ins w:id="8775" w:author="Updates" w:date="2024-01-23T15:22:00Z"/>
                <w:rFonts w:ascii="Arial" w:eastAsia="Times New Roman" w:hAnsi="Arial" w:cs="Arial"/>
                <w:b/>
                <w:bCs/>
                <w:i/>
                <w:iCs/>
                <w:sz w:val="18"/>
                <w:szCs w:val="18"/>
              </w:rPr>
            </w:pPr>
            <w:ins w:id="8776" w:author="Updates" w:date="2024-01-23T15:22:00Z">
              <w:r>
                <w:rPr>
                  <w:noProof/>
                </w:rPr>
                <w:drawing>
                  <wp:anchor distT="0" distB="0" distL="114300" distR="114300" simplePos="0" relativeHeight="251706562" behindDoc="0" locked="0" layoutInCell="1" allowOverlap="1" wp14:anchorId="1372C215" wp14:editId="348C573A">
                    <wp:simplePos x="0" y="0"/>
                    <wp:positionH relativeFrom="margin">
                      <wp:posOffset>1475740</wp:posOffset>
                    </wp:positionH>
                    <wp:positionV relativeFrom="margin">
                      <wp:posOffset>36830</wp:posOffset>
                    </wp:positionV>
                    <wp:extent cx="137160" cy="212090"/>
                    <wp:effectExtent l="0" t="0" r="0" b="0"/>
                    <wp:wrapNone/>
                    <wp:docPr id="300" name="Picture 300"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16EA">
                <w:rPr>
                  <w:rFonts w:ascii="Arial" w:eastAsia="Times New Roman" w:hAnsi="Arial" w:cs="Arial"/>
                  <w:b/>
                  <w:bCs/>
                  <w:i/>
                  <w:iCs/>
                  <w:sz w:val="18"/>
                  <w:szCs w:val="18"/>
                </w:rPr>
                <w:t xml:space="preserve">Fraxinus </w:t>
              </w:r>
              <w:proofErr w:type="spellStart"/>
              <w:r w:rsidRPr="00A016EA">
                <w:rPr>
                  <w:rFonts w:ascii="Arial" w:eastAsia="Times New Roman" w:hAnsi="Arial" w:cs="Arial"/>
                  <w:b/>
                  <w:bCs/>
                  <w:i/>
                  <w:iCs/>
                  <w:sz w:val="18"/>
                  <w:szCs w:val="18"/>
                </w:rPr>
                <w:t>pennsylvanica</w:t>
              </w:r>
              <w:proofErr w:type="spellEnd"/>
              <w:r w:rsidRPr="00A016EA">
                <w:rPr>
                  <w:rFonts w:ascii="Arial" w:eastAsia="Times New Roman" w:hAnsi="Arial" w:cs="Arial"/>
                  <w:b/>
                  <w:bCs/>
                  <w:i/>
                  <w:iCs/>
                  <w:sz w:val="18"/>
                  <w:szCs w:val="18"/>
                </w:rPr>
                <w:t xml:space="preserve"> </w:t>
              </w:r>
            </w:ins>
          </w:p>
          <w:p w14:paraId="46C0C029" w14:textId="77777777" w:rsidR="009D192C" w:rsidRPr="00A016EA" w:rsidRDefault="009D192C" w:rsidP="007D1EB6">
            <w:pPr>
              <w:ind w:left="75"/>
              <w:rPr>
                <w:ins w:id="8777" w:author="Updates" w:date="2024-01-23T15:22:00Z"/>
                <w:rFonts w:ascii="Arial" w:eastAsia="Times New Roman" w:hAnsi="Arial" w:cs="Arial"/>
                <w:sz w:val="18"/>
                <w:szCs w:val="18"/>
              </w:rPr>
            </w:pPr>
            <w:ins w:id="8778" w:author="Updates" w:date="2024-01-23T15:22:00Z">
              <w:r>
                <w:rPr>
                  <w:rFonts w:ascii="Arial" w:eastAsia="Times New Roman" w:hAnsi="Arial" w:cs="Arial"/>
                  <w:sz w:val="18"/>
                  <w:szCs w:val="18"/>
                </w:rPr>
                <w:t>g</w:t>
              </w:r>
              <w:r w:rsidRPr="00A016EA">
                <w:rPr>
                  <w:rFonts w:ascii="Arial" w:eastAsia="Times New Roman" w:hAnsi="Arial" w:cs="Arial"/>
                  <w:sz w:val="18"/>
                  <w:szCs w:val="18"/>
                </w:rPr>
                <w:t xml:space="preserve">reen </w:t>
              </w:r>
              <w:r>
                <w:rPr>
                  <w:rFonts w:ascii="Arial" w:eastAsia="Times New Roman" w:hAnsi="Arial" w:cs="Arial"/>
                  <w:sz w:val="18"/>
                  <w:szCs w:val="18"/>
                </w:rPr>
                <w:t>a</w:t>
              </w:r>
              <w:r w:rsidRPr="00A016EA">
                <w:rPr>
                  <w:rFonts w:ascii="Arial" w:eastAsia="Times New Roman" w:hAnsi="Arial" w:cs="Arial"/>
                  <w:sz w:val="18"/>
                  <w:szCs w:val="18"/>
                </w:rPr>
                <w:t>sh</w:t>
              </w:r>
            </w:ins>
          </w:p>
        </w:tc>
        <w:tc>
          <w:tcPr>
            <w:tcW w:w="1539" w:type="dxa"/>
            <w:shd w:val="clear" w:color="auto" w:fill="FFFFFF"/>
            <w:tcMar>
              <w:top w:w="75" w:type="dxa"/>
              <w:left w:w="75" w:type="dxa"/>
              <w:bottom w:w="75" w:type="dxa"/>
              <w:right w:w="75" w:type="dxa"/>
            </w:tcMar>
            <w:vAlign w:val="center"/>
          </w:tcPr>
          <w:p w14:paraId="6B98BF8E" w14:textId="77777777" w:rsidR="009D192C" w:rsidRPr="003D6509" w:rsidRDefault="009D192C" w:rsidP="007D1EB6">
            <w:pPr>
              <w:rPr>
                <w:ins w:id="8779" w:author="Updates" w:date="2024-01-23T15:22:00Z"/>
                <w:rFonts w:ascii="Arial" w:eastAsia="Times New Roman" w:hAnsi="Arial" w:cs="Arial"/>
                <w:sz w:val="18"/>
                <w:szCs w:val="18"/>
              </w:rPr>
            </w:pPr>
            <w:ins w:id="8780" w:author="Updates" w:date="2024-01-23T15:22:00Z">
              <w:r w:rsidRPr="003D6509">
                <w:rPr>
                  <w:rFonts w:eastAsia="Times New Roman"/>
                  <w:noProof/>
                  <w:sz w:val="24"/>
                  <w:szCs w:val="24"/>
                </w:rPr>
                <w:drawing>
                  <wp:anchor distT="0" distB="0" distL="114300" distR="114300" simplePos="0" relativeHeight="251675842" behindDoc="0" locked="0" layoutInCell="1" allowOverlap="1" wp14:anchorId="06FB1D5F" wp14:editId="6AA27C0F">
                    <wp:simplePos x="0" y="0"/>
                    <wp:positionH relativeFrom="column">
                      <wp:posOffset>-17145</wp:posOffset>
                    </wp:positionH>
                    <wp:positionV relativeFrom="paragraph">
                      <wp:posOffset>-20320</wp:posOffset>
                    </wp:positionV>
                    <wp:extent cx="895985" cy="301625"/>
                    <wp:effectExtent l="0" t="0" r="0" b="3175"/>
                    <wp:wrapNone/>
                    <wp:docPr id="2742" name="Picture 2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5DF9A28B" w14:textId="77777777" w:rsidR="009D192C" w:rsidRPr="003D6509" w:rsidRDefault="009D192C" w:rsidP="007D1EB6">
            <w:pPr>
              <w:jc w:val="center"/>
              <w:rPr>
                <w:ins w:id="8781" w:author="Updates" w:date="2024-01-23T15:22:00Z"/>
                <w:rFonts w:ascii="Arial" w:eastAsia="Times New Roman" w:hAnsi="Arial" w:cs="Arial"/>
                <w:sz w:val="18"/>
                <w:szCs w:val="18"/>
              </w:rPr>
            </w:pPr>
            <w:ins w:id="8782" w:author="Updates" w:date="2024-01-23T15:22:00Z">
              <w:r>
                <w:rPr>
                  <w:rFonts w:ascii="Arial" w:eastAsia="Times New Roman" w:hAnsi="Arial" w:cs="Arial"/>
                  <w:sz w:val="18"/>
                  <w:szCs w:val="18"/>
                </w:rPr>
                <w:t xml:space="preserve">moist to </w:t>
              </w:r>
              <w:r w:rsidRPr="003D6509">
                <w:rPr>
                  <w:rFonts w:ascii="Arial" w:eastAsia="Times New Roman" w:hAnsi="Arial" w:cs="Arial"/>
                  <w:sz w:val="18"/>
                  <w:szCs w:val="18"/>
                </w:rPr>
                <w:t>wet</w:t>
              </w:r>
            </w:ins>
          </w:p>
        </w:tc>
        <w:tc>
          <w:tcPr>
            <w:tcW w:w="758" w:type="dxa"/>
            <w:shd w:val="clear" w:color="auto" w:fill="FFFFFF"/>
            <w:tcMar>
              <w:top w:w="75" w:type="dxa"/>
              <w:left w:w="75" w:type="dxa"/>
              <w:bottom w:w="75" w:type="dxa"/>
              <w:right w:w="75" w:type="dxa"/>
            </w:tcMar>
            <w:vAlign w:val="center"/>
          </w:tcPr>
          <w:p w14:paraId="4CDDA75B" w14:textId="77777777" w:rsidR="009D192C" w:rsidRPr="003D6509" w:rsidRDefault="009D192C" w:rsidP="007D1EB6">
            <w:pPr>
              <w:jc w:val="center"/>
              <w:rPr>
                <w:ins w:id="8783" w:author="Updates" w:date="2024-01-23T15:22:00Z"/>
                <w:rFonts w:ascii="Arial" w:eastAsia="Times New Roman" w:hAnsi="Arial" w:cs="Arial"/>
                <w:sz w:val="18"/>
                <w:szCs w:val="18"/>
              </w:rPr>
            </w:pPr>
            <w:ins w:id="8784" w:author="Updates" w:date="2024-01-23T15:22:00Z">
              <w:r w:rsidRPr="003D6509">
                <w:rPr>
                  <w:rFonts w:ascii="Arial" w:eastAsia="Times New Roman" w:hAnsi="Arial" w:cs="Arial"/>
                  <w:sz w:val="18"/>
                  <w:szCs w:val="18"/>
                </w:rPr>
                <w:t>50’-70’</w:t>
              </w:r>
            </w:ins>
          </w:p>
        </w:tc>
        <w:tc>
          <w:tcPr>
            <w:tcW w:w="990" w:type="dxa"/>
            <w:shd w:val="clear" w:color="auto" w:fill="FFFFFF"/>
            <w:vAlign w:val="center"/>
          </w:tcPr>
          <w:p w14:paraId="6E6A275F" w14:textId="77777777" w:rsidR="009D192C" w:rsidRPr="003D6509" w:rsidRDefault="009D192C" w:rsidP="007D1EB6">
            <w:pPr>
              <w:jc w:val="center"/>
              <w:rPr>
                <w:ins w:id="8785" w:author="Updates" w:date="2024-01-23T15:22:00Z"/>
                <w:rFonts w:ascii="Arial" w:eastAsia="Times New Roman" w:hAnsi="Arial" w:cs="Arial"/>
                <w:sz w:val="18"/>
                <w:szCs w:val="18"/>
              </w:rPr>
            </w:pPr>
            <w:ins w:id="8786" w:author="Updates" w:date="2024-01-23T15:22:00Z">
              <w:r w:rsidRPr="003D6509">
                <w:rPr>
                  <w:rFonts w:ascii="Arial" w:eastAsia="Times New Roman" w:hAnsi="Arial" w:cs="Arial"/>
                  <w:sz w:val="18"/>
                  <w:szCs w:val="18"/>
                </w:rPr>
                <w:t>3-9</w:t>
              </w:r>
            </w:ins>
          </w:p>
        </w:tc>
        <w:tc>
          <w:tcPr>
            <w:tcW w:w="6584" w:type="dxa"/>
            <w:gridSpan w:val="3"/>
            <w:shd w:val="clear" w:color="auto" w:fill="FFFFFF"/>
            <w:tcMar>
              <w:top w:w="75" w:type="dxa"/>
              <w:left w:w="75" w:type="dxa"/>
              <w:bottom w:w="75" w:type="dxa"/>
              <w:right w:w="75" w:type="dxa"/>
            </w:tcMar>
            <w:vAlign w:val="center"/>
          </w:tcPr>
          <w:p w14:paraId="79755521" w14:textId="77777777" w:rsidR="009D192C" w:rsidRPr="003D6509" w:rsidRDefault="009D192C" w:rsidP="007D1EB6">
            <w:pPr>
              <w:rPr>
                <w:ins w:id="8787" w:author="Updates" w:date="2024-01-23T15:22:00Z"/>
                <w:rFonts w:ascii="Arial" w:eastAsia="Times New Roman" w:hAnsi="Arial" w:cs="Arial"/>
                <w:sz w:val="18"/>
                <w:szCs w:val="18"/>
              </w:rPr>
            </w:pPr>
            <w:ins w:id="8788" w:author="Updates" w:date="2024-01-23T15:22:00Z">
              <w:r w:rsidRPr="003D6509">
                <w:rPr>
                  <w:rFonts w:ascii="Arial" w:eastAsia="Times New Roman" w:hAnsi="Arial" w:cs="Arial"/>
                  <w:sz w:val="18"/>
                  <w:szCs w:val="18"/>
                </w:rPr>
                <w:t>Fast-growing tall tree</w:t>
              </w:r>
              <w:r>
                <w:rPr>
                  <w:rFonts w:ascii="Arial" w:eastAsia="Times New Roman" w:hAnsi="Arial" w:cs="Arial"/>
                  <w:sz w:val="18"/>
                  <w:szCs w:val="18"/>
                </w:rPr>
                <w:t xml:space="preserve">; </w:t>
              </w:r>
              <w:r w:rsidRPr="003D6509">
                <w:rPr>
                  <w:rFonts w:ascii="Arial" w:eastAsia="Times New Roman" w:hAnsi="Arial" w:cs="Arial"/>
                  <w:sz w:val="18"/>
                  <w:szCs w:val="18"/>
                </w:rPr>
                <w:t>tolerates a wide range of soil conditions and sun exposure</w:t>
              </w:r>
              <w:r>
                <w:rPr>
                  <w:rFonts w:ascii="Arial" w:eastAsia="Times New Roman" w:hAnsi="Arial" w:cs="Arial"/>
                  <w:sz w:val="18"/>
                  <w:szCs w:val="18"/>
                </w:rPr>
                <w:t>; p</w:t>
              </w:r>
              <w:r w:rsidRPr="003D6509">
                <w:rPr>
                  <w:rFonts w:ascii="Arial" w:eastAsia="Times New Roman" w:hAnsi="Arial" w:cs="Arial"/>
                  <w:sz w:val="18"/>
                  <w:szCs w:val="18"/>
                </w:rPr>
                <w:t>rovides food and cover for various birds</w:t>
              </w:r>
            </w:ins>
          </w:p>
        </w:tc>
      </w:tr>
      <w:tr w:rsidR="009D192C" w:rsidRPr="003D6509" w14:paraId="0C7DFF56" w14:textId="77777777" w:rsidTr="007D1EB6">
        <w:trPr>
          <w:trHeight w:hRule="exact" w:val="547"/>
          <w:jc w:val="center"/>
          <w:ins w:id="8789" w:author="Updates" w:date="2024-01-23T15:22:00Z"/>
        </w:trPr>
        <w:tc>
          <w:tcPr>
            <w:tcW w:w="1072" w:type="dxa"/>
            <w:vMerge/>
            <w:shd w:val="clear" w:color="auto" w:fill="FFC000"/>
          </w:tcPr>
          <w:p w14:paraId="00EA619F" w14:textId="77777777" w:rsidR="009D192C" w:rsidRPr="003D6509" w:rsidRDefault="009D192C" w:rsidP="007D1EB6">
            <w:pPr>
              <w:ind w:left="75"/>
              <w:rPr>
                <w:ins w:id="8790"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3AAFD1A6" w14:textId="77777777" w:rsidR="009D192C" w:rsidRPr="003D6509" w:rsidRDefault="009D192C" w:rsidP="007D1EB6">
            <w:pPr>
              <w:ind w:left="75"/>
              <w:rPr>
                <w:ins w:id="8791" w:author="Updates" w:date="2024-01-23T15:22:00Z"/>
                <w:rFonts w:ascii="Arial" w:eastAsia="Times New Roman" w:hAnsi="Arial" w:cs="Arial"/>
                <w:b/>
                <w:bCs/>
                <w:i/>
                <w:iCs/>
                <w:sz w:val="18"/>
                <w:szCs w:val="18"/>
              </w:rPr>
            </w:pPr>
            <w:ins w:id="8792" w:author="Updates" w:date="2024-01-23T15:22:00Z">
              <w:r>
                <w:rPr>
                  <w:noProof/>
                </w:rPr>
                <w:drawing>
                  <wp:anchor distT="0" distB="0" distL="114300" distR="114300" simplePos="0" relativeHeight="251707586" behindDoc="0" locked="0" layoutInCell="1" allowOverlap="1" wp14:anchorId="767E2E47" wp14:editId="61C24A09">
                    <wp:simplePos x="0" y="0"/>
                    <wp:positionH relativeFrom="margin">
                      <wp:posOffset>1480185</wp:posOffset>
                    </wp:positionH>
                    <wp:positionV relativeFrom="margin">
                      <wp:posOffset>41910</wp:posOffset>
                    </wp:positionV>
                    <wp:extent cx="137160" cy="212090"/>
                    <wp:effectExtent l="0" t="0" r="0" b="0"/>
                    <wp:wrapNone/>
                    <wp:docPr id="301" name="Picture 301"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Nyssa sylvatica </w:t>
              </w:r>
            </w:ins>
          </w:p>
          <w:p w14:paraId="060AB2B0" w14:textId="77777777" w:rsidR="009D192C" w:rsidRPr="003D6509" w:rsidRDefault="009D192C" w:rsidP="007D1EB6">
            <w:pPr>
              <w:ind w:left="75"/>
              <w:rPr>
                <w:ins w:id="8793" w:author="Updates" w:date="2024-01-23T15:22:00Z"/>
                <w:rFonts w:ascii="Arial" w:eastAsia="Times New Roman" w:hAnsi="Arial" w:cs="Arial"/>
                <w:sz w:val="18"/>
                <w:szCs w:val="18"/>
              </w:rPr>
            </w:pPr>
            <w:ins w:id="8794" w:author="Updates" w:date="2024-01-23T15:22:00Z">
              <w:r>
                <w:rPr>
                  <w:rFonts w:ascii="Arial" w:eastAsia="Times New Roman" w:hAnsi="Arial" w:cs="Arial"/>
                  <w:sz w:val="18"/>
                  <w:szCs w:val="18"/>
                </w:rPr>
                <w:t>t</w:t>
              </w:r>
              <w:r w:rsidRPr="003D6509">
                <w:rPr>
                  <w:rFonts w:ascii="Arial" w:eastAsia="Times New Roman" w:hAnsi="Arial" w:cs="Arial"/>
                  <w:sz w:val="18"/>
                  <w:szCs w:val="18"/>
                </w:rPr>
                <w:t>upelo/</w:t>
              </w:r>
              <w:r>
                <w:rPr>
                  <w:rFonts w:ascii="Arial" w:eastAsia="Times New Roman" w:hAnsi="Arial" w:cs="Arial"/>
                  <w:sz w:val="18"/>
                  <w:szCs w:val="18"/>
                </w:rPr>
                <w:t>b</w:t>
              </w:r>
              <w:r w:rsidRPr="003D6509">
                <w:rPr>
                  <w:rFonts w:ascii="Arial" w:eastAsia="Times New Roman" w:hAnsi="Arial" w:cs="Arial"/>
                  <w:sz w:val="18"/>
                  <w:szCs w:val="18"/>
                </w:rPr>
                <w:t>lack gum</w:t>
              </w:r>
            </w:ins>
          </w:p>
        </w:tc>
        <w:tc>
          <w:tcPr>
            <w:tcW w:w="1539" w:type="dxa"/>
            <w:shd w:val="clear" w:color="auto" w:fill="FFFFFF"/>
            <w:tcMar>
              <w:top w:w="75" w:type="dxa"/>
              <w:left w:w="75" w:type="dxa"/>
              <w:bottom w:w="75" w:type="dxa"/>
              <w:right w:w="75" w:type="dxa"/>
            </w:tcMar>
            <w:vAlign w:val="center"/>
          </w:tcPr>
          <w:p w14:paraId="6375BFA9" w14:textId="77777777" w:rsidR="009D192C" w:rsidRPr="003D6509" w:rsidRDefault="009D192C" w:rsidP="007D1EB6">
            <w:pPr>
              <w:rPr>
                <w:ins w:id="8795" w:author="Updates" w:date="2024-01-23T15:22:00Z"/>
                <w:rFonts w:ascii="Arial" w:eastAsia="Times New Roman" w:hAnsi="Arial" w:cs="Arial"/>
                <w:sz w:val="18"/>
                <w:szCs w:val="18"/>
              </w:rPr>
            </w:pPr>
            <w:ins w:id="8796" w:author="Updates" w:date="2024-01-23T15:22:00Z">
              <w:r w:rsidRPr="00A016EA">
                <w:rPr>
                  <w:rFonts w:ascii="Arial" w:eastAsia="Times New Roman" w:hAnsi="Arial" w:cs="Arial"/>
                  <w:noProof/>
                  <w:sz w:val="18"/>
                  <w:szCs w:val="18"/>
                </w:rPr>
                <w:drawing>
                  <wp:anchor distT="0" distB="0" distL="114300" distR="114300" simplePos="0" relativeHeight="251676866" behindDoc="0" locked="0" layoutInCell="1" allowOverlap="1" wp14:anchorId="759F1900" wp14:editId="738F1E1E">
                    <wp:simplePos x="0" y="0"/>
                    <wp:positionH relativeFrom="column">
                      <wp:posOffset>-39370</wp:posOffset>
                    </wp:positionH>
                    <wp:positionV relativeFrom="paragraph">
                      <wp:posOffset>635</wp:posOffset>
                    </wp:positionV>
                    <wp:extent cx="895985" cy="301625"/>
                    <wp:effectExtent l="0" t="0" r="0" b="3175"/>
                    <wp:wrapNone/>
                    <wp:docPr id="2743" name="Picture 274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3" name="Picture 2743" descr="A picture containing clip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3746994D" w14:textId="77777777" w:rsidR="009D192C" w:rsidRPr="003D6509" w:rsidRDefault="009D192C" w:rsidP="007D1EB6">
            <w:pPr>
              <w:jc w:val="center"/>
              <w:rPr>
                <w:ins w:id="8797" w:author="Updates" w:date="2024-01-23T15:22:00Z"/>
                <w:rFonts w:ascii="Arial" w:eastAsia="Times New Roman" w:hAnsi="Arial" w:cs="Arial"/>
                <w:sz w:val="18"/>
                <w:szCs w:val="18"/>
              </w:rPr>
            </w:pPr>
            <w:ins w:id="8798" w:author="Updates" w:date="2024-01-23T15:22:00Z">
              <w:r>
                <w:rPr>
                  <w:rFonts w:ascii="Arial" w:eastAsia="Times New Roman" w:hAnsi="Arial" w:cs="Arial"/>
                  <w:sz w:val="18"/>
                  <w:szCs w:val="18"/>
                </w:rPr>
                <w:t xml:space="preserve">dry to </w:t>
              </w:r>
              <w:r w:rsidRPr="003D6509">
                <w:rPr>
                  <w:rFonts w:ascii="Arial" w:eastAsia="Times New Roman" w:hAnsi="Arial" w:cs="Arial"/>
                  <w:sz w:val="18"/>
                  <w:szCs w:val="18"/>
                </w:rPr>
                <w:t>wet</w:t>
              </w:r>
            </w:ins>
          </w:p>
        </w:tc>
        <w:tc>
          <w:tcPr>
            <w:tcW w:w="758" w:type="dxa"/>
            <w:shd w:val="clear" w:color="auto" w:fill="FFFFFF"/>
            <w:tcMar>
              <w:top w:w="75" w:type="dxa"/>
              <w:left w:w="75" w:type="dxa"/>
              <w:bottom w:w="75" w:type="dxa"/>
              <w:right w:w="75" w:type="dxa"/>
            </w:tcMar>
            <w:vAlign w:val="center"/>
            <w:hideMark/>
          </w:tcPr>
          <w:p w14:paraId="2A73EFD2" w14:textId="77777777" w:rsidR="009D192C" w:rsidRPr="003D6509" w:rsidRDefault="009D192C" w:rsidP="007D1EB6">
            <w:pPr>
              <w:jc w:val="center"/>
              <w:rPr>
                <w:ins w:id="8799" w:author="Updates" w:date="2024-01-23T15:22:00Z"/>
                <w:rFonts w:ascii="Arial" w:eastAsia="Times New Roman" w:hAnsi="Arial" w:cs="Arial"/>
                <w:sz w:val="18"/>
                <w:szCs w:val="18"/>
              </w:rPr>
            </w:pPr>
            <w:ins w:id="8800" w:author="Updates" w:date="2024-01-23T15:22:00Z">
              <w:r w:rsidRPr="003D6509">
                <w:rPr>
                  <w:rFonts w:ascii="Arial" w:eastAsia="Times New Roman" w:hAnsi="Arial" w:cs="Arial"/>
                  <w:sz w:val="18"/>
                  <w:szCs w:val="18"/>
                </w:rPr>
                <w:t>40'-70'</w:t>
              </w:r>
            </w:ins>
          </w:p>
        </w:tc>
        <w:tc>
          <w:tcPr>
            <w:tcW w:w="990" w:type="dxa"/>
            <w:shd w:val="clear" w:color="auto" w:fill="FFFFFF"/>
            <w:vAlign w:val="center"/>
          </w:tcPr>
          <w:p w14:paraId="3CC424C1" w14:textId="77777777" w:rsidR="009D192C" w:rsidRPr="003D6509" w:rsidRDefault="009D192C" w:rsidP="007D1EB6">
            <w:pPr>
              <w:jc w:val="center"/>
              <w:rPr>
                <w:ins w:id="8801" w:author="Updates" w:date="2024-01-23T15:22:00Z"/>
                <w:rFonts w:ascii="Arial" w:eastAsia="Times New Roman" w:hAnsi="Arial" w:cs="Arial"/>
                <w:sz w:val="18"/>
                <w:szCs w:val="18"/>
              </w:rPr>
            </w:pPr>
            <w:ins w:id="8802" w:author="Updates" w:date="2024-01-23T15:22:00Z">
              <w:r w:rsidRPr="003D6509">
                <w:rPr>
                  <w:rFonts w:ascii="Arial" w:eastAsia="Times New Roman" w:hAnsi="Arial" w:cs="Arial"/>
                  <w:sz w:val="18"/>
                  <w:szCs w:val="18"/>
                </w:rPr>
                <w:t>3-9</w:t>
              </w:r>
            </w:ins>
          </w:p>
        </w:tc>
        <w:tc>
          <w:tcPr>
            <w:tcW w:w="6584" w:type="dxa"/>
            <w:gridSpan w:val="3"/>
            <w:shd w:val="clear" w:color="auto" w:fill="FFFFFF"/>
            <w:tcMar>
              <w:top w:w="75" w:type="dxa"/>
              <w:left w:w="75" w:type="dxa"/>
              <w:bottom w:w="75" w:type="dxa"/>
              <w:right w:w="75" w:type="dxa"/>
            </w:tcMar>
            <w:vAlign w:val="center"/>
            <w:hideMark/>
          </w:tcPr>
          <w:p w14:paraId="4BC2D54E" w14:textId="77777777" w:rsidR="009D192C" w:rsidRPr="003D6509" w:rsidRDefault="009D192C" w:rsidP="007D1EB6">
            <w:pPr>
              <w:rPr>
                <w:ins w:id="8803" w:author="Updates" w:date="2024-01-23T15:22:00Z"/>
                <w:rFonts w:ascii="Arial" w:eastAsia="Times New Roman" w:hAnsi="Arial" w:cs="Arial"/>
                <w:sz w:val="18"/>
                <w:szCs w:val="18"/>
              </w:rPr>
            </w:pPr>
            <w:ins w:id="8804" w:author="Updates" w:date="2024-01-23T15:22:00Z">
              <w:r w:rsidRPr="003D6509">
                <w:rPr>
                  <w:rFonts w:ascii="Arial" w:eastAsia="Times New Roman" w:hAnsi="Arial" w:cs="Arial"/>
                  <w:sz w:val="18"/>
                  <w:szCs w:val="18"/>
                </w:rPr>
                <w:t>Tolerates seasonal flooding or dry, rocky uplands; blue-black berries eaten by birds; brilliant scarlet fall foliage</w:t>
              </w:r>
            </w:ins>
          </w:p>
        </w:tc>
      </w:tr>
      <w:tr w:rsidR="009D192C" w:rsidRPr="003D6509" w14:paraId="52E2B0CB" w14:textId="77777777" w:rsidTr="007D1EB6">
        <w:trPr>
          <w:trHeight w:hRule="exact" w:val="72"/>
          <w:jc w:val="center"/>
          <w:ins w:id="8805" w:author="Updates" w:date="2024-01-23T15:22:00Z"/>
        </w:trPr>
        <w:tc>
          <w:tcPr>
            <w:tcW w:w="14580" w:type="dxa"/>
            <w:gridSpan w:val="9"/>
            <w:shd w:val="clear" w:color="auto" w:fill="0D0D0D" w:themeFill="text1" w:themeFillTint="F2"/>
          </w:tcPr>
          <w:p w14:paraId="58B92C3B" w14:textId="77777777" w:rsidR="009D192C" w:rsidRPr="003D6509" w:rsidRDefault="009D192C" w:rsidP="007D1EB6">
            <w:pPr>
              <w:rPr>
                <w:ins w:id="8806" w:author="Updates" w:date="2024-01-23T15:22:00Z"/>
                <w:rFonts w:ascii="Arial" w:eastAsia="Times New Roman" w:hAnsi="Arial" w:cs="Arial"/>
                <w:sz w:val="18"/>
                <w:szCs w:val="18"/>
              </w:rPr>
            </w:pPr>
          </w:p>
        </w:tc>
      </w:tr>
      <w:tr w:rsidR="009D192C" w:rsidRPr="003D6509" w14:paraId="4F8B0A33" w14:textId="77777777" w:rsidTr="007D1EB6">
        <w:trPr>
          <w:trHeight w:hRule="exact" w:val="547"/>
          <w:jc w:val="center"/>
          <w:ins w:id="8807" w:author="Updates" w:date="2024-01-23T15:22:00Z"/>
        </w:trPr>
        <w:tc>
          <w:tcPr>
            <w:tcW w:w="1072" w:type="dxa"/>
            <w:vMerge w:val="restart"/>
            <w:shd w:val="clear" w:color="auto" w:fill="3FCDFF"/>
            <w:vAlign w:val="center"/>
          </w:tcPr>
          <w:p w14:paraId="5DA54206" w14:textId="77777777" w:rsidR="009D192C" w:rsidRPr="00A016EA" w:rsidRDefault="009D192C" w:rsidP="007D1EB6">
            <w:pPr>
              <w:ind w:left="-15"/>
              <w:jc w:val="center"/>
              <w:rPr>
                <w:ins w:id="8808" w:author="Updates" w:date="2024-01-23T15:22:00Z"/>
                <w:rFonts w:ascii="Arial" w:eastAsia="Times New Roman" w:hAnsi="Arial" w:cs="Arial"/>
                <w:b/>
                <w:bCs/>
                <w:color w:val="FFFFFF" w:themeColor="background1"/>
                <w:sz w:val="18"/>
                <w:szCs w:val="18"/>
              </w:rPr>
            </w:pPr>
            <w:ins w:id="8809" w:author="Updates" w:date="2024-01-23T15:22:00Z">
              <w:r w:rsidRPr="00A016EA">
                <w:rPr>
                  <w:rFonts w:ascii="Arial" w:eastAsia="Times New Roman" w:hAnsi="Arial" w:cs="Arial"/>
                  <w:b/>
                  <w:bCs/>
                  <w:color w:val="FFFFFF" w:themeColor="background1"/>
                  <w:sz w:val="18"/>
                  <w:szCs w:val="18"/>
                </w:rPr>
                <w:t>Shrubs</w:t>
              </w:r>
            </w:ins>
          </w:p>
        </w:tc>
        <w:tc>
          <w:tcPr>
            <w:tcW w:w="2626" w:type="dxa"/>
            <w:shd w:val="clear" w:color="auto" w:fill="F2F2F2" w:themeFill="background1" w:themeFillShade="F2"/>
            <w:vAlign w:val="center"/>
          </w:tcPr>
          <w:p w14:paraId="27E2B7B3" w14:textId="77777777" w:rsidR="009D192C" w:rsidRPr="003D6509" w:rsidRDefault="009D192C" w:rsidP="007D1EB6">
            <w:pPr>
              <w:spacing w:before="60"/>
              <w:ind w:left="72"/>
              <w:rPr>
                <w:ins w:id="8810" w:author="Updates" w:date="2024-01-23T15:22:00Z"/>
                <w:rFonts w:ascii="Arial" w:eastAsia="Times New Roman" w:hAnsi="Arial" w:cs="Arial"/>
                <w:b/>
                <w:bCs/>
                <w:i/>
                <w:iCs/>
                <w:sz w:val="18"/>
                <w:szCs w:val="18"/>
              </w:rPr>
            </w:pPr>
            <w:ins w:id="8811" w:author="Updates" w:date="2024-01-23T15:22:00Z">
              <w:r>
                <w:rPr>
                  <w:noProof/>
                </w:rPr>
                <w:drawing>
                  <wp:anchor distT="0" distB="0" distL="114300" distR="114300" simplePos="0" relativeHeight="251708610" behindDoc="0" locked="0" layoutInCell="1" allowOverlap="1" wp14:anchorId="54834E52" wp14:editId="4C608F82">
                    <wp:simplePos x="0" y="0"/>
                    <wp:positionH relativeFrom="margin">
                      <wp:posOffset>1477010</wp:posOffset>
                    </wp:positionH>
                    <wp:positionV relativeFrom="margin">
                      <wp:posOffset>81280</wp:posOffset>
                    </wp:positionV>
                    <wp:extent cx="137160" cy="212090"/>
                    <wp:effectExtent l="0" t="0" r="0" b="0"/>
                    <wp:wrapNone/>
                    <wp:docPr id="302" name="Picture 302"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Amelanchier canadensis</w:t>
              </w:r>
            </w:ins>
          </w:p>
          <w:p w14:paraId="3FAE077F" w14:textId="77777777" w:rsidR="009D192C" w:rsidRPr="003D6509" w:rsidRDefault="009D192C" w:rsidP="007D1EB6">
            <w:pPr>
              <w:ind w:left="72"/>
              <w:rPr>
                <w:ins w:id="8812" w:author="Updates" w:date="2024-01-23T15:22:00Z"/>
                <w:rFonts w:ascii="Arial" w:eastAsia="Times New Roman" w:hAnsi="Arial" w:cs="Arial"/>
                <w:b/>
                <w:bCs/>
                <w:i/>
                <w:iCs/>
                <w:sz w:val="18"/>
                <w:szCs w:val="18"/>
              </w:rPr>
            </w:pPr>
            <w:ins w:id="8813" w:author="Updates" w:date="2024-01-23T15:22:00Z">
              <w:r w:rsidRPr="003D6509">
                <w:rPr>
                  <w:rFonts w:ascii="Arial" w:eastAsia="Times New Roman" w:hAnsi="Arial" w:cs="Arial"/>
                  <w:sz w:val="18"/>
                  <w:szCs w:val="18"/>
                </w:rPr>
                <w:t>Canada serviceberry</w:t>
              </w:r>
            </w:ins>
          </w:p>
        </w:tc>
        <w:tc>
          <w:tcPr>
            <w:tcW w:w="1539" w:type="dxa"/>
            <w:shd w:val="clear" w:color="auto" w:fill="FFFFFF"/>
            <w:tcMar>
              <w:top w:w="75" w:type="dxa"/>
              <w:left w:w="75" w:type="dxa"/>
              <w:bottom w:w="75" w:type="dxa"/>
              <w:right w:w="75" w:type="dxa"/>
            </w:tcMar>
            <w:vAlign w:val="center"/>
          </w:tcPr>
          <w:p w14:paraId="12627931" w14:textId="77777777" w:rsidR="009D192C" w:rsidRPr="003D6509" w:rsidRDefault="009D192C" w:rsidP="007D1EB6">
            <w:pPr>
              <w:rPr>
                <w:ins w:id="8814" w:author="Updates" w:date="2024-01-23T15:22:00Z"/>
                <w:rFonts w:eastAsia="Times New Roman"/>
                <w:noProof/>
                <w:sz w:val="24"/>
                <w:szCs w:val="24"/>
              </w:rPr>
            </w:pPr>
            <w:ins w:id="8815" w:author="Updates" w:date="2024-01-23T15:22:00Z">
              <w:r w:rsidRPr="003D6509">
                <w:rPr>
                  <w:rFonts w:eastAsia="Times New Roman"/>
                  <w:noProof/>
                  <w:sz w:val="24"/>
                  <w:szCs w:val="24"/>
                </w:rPr>
                <w:drawing>
                  <wp:anchor distT="0" distB="0" distL="114300" distR="114300" simplePos="0" relativeHeight="251681986" behindDoc="0" locked="0" layoutInCell="1" allowOverlap="1" wp14:anchorId="2F6E4166" wp14:editId="33CFB15C">
                    <wp:simplePos x="0" y="0"/>
                    <wp:positionH relativeFrom="column">
                      <wp:posOffset>-12700</wp:posOffset>
                    </wp:positionH>
                    <wp:positionV relativeFrom="paragraph">
                      <wp:posOffset>5080</wp:posOffset>
                    </wp:positionV>
                    <wp:extent cx="895985" cy="301625"/>
                    <wp:effectExtent l="0" t="0" r="0" b="3175"/>
                    <wp:wrapNone/>
                    <wp:docPr id="35" name="Picture 3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clip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66D00F69" w14:textId="77777777" w:rsidR="009D192C" w:rsidRPr="003D6509" w:rsidRDefault="009D192C" w:rsidP="007D1EB6">
            <w:pPr>
              <w:jc w:val="center"/>
              <w:rPr>
                <w:ins w:id="8816" w:author="Updates" w:date="2024-01-23T15:22:00Z"/>
                <w:rFonts w:ascii="Arial" w:eastAsia="Times New Roman" w:hAnsi="Arial" w:cs="Arial"/>
                <w:sz w:val="18"/>
                <w:szCs w:val="18"/>
              </w:rPr>
            </w:pPr>
            <w:ins w:id="8817" w:author="Updates" w:date="2024-01-23T15:22:00Z">
              <w:r w:rsidRPr="003D6509">
                <w:rPr>
                  <w:rFonts w:ascii="Arial" w:eastAsia="Times New Roman" w:hAnsi="Arial" w:cs="Arial"/>
                  <w:sz w:val="18"/>
                  <w:szCs w:val="18"/>
                </w:rPr>
                <w:t xml:space="preserve">dry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56EC1B57" w14:textId="77777777" w:rsidR="009D192C" w:rsidRPr="003D6509" w:rsidRDefault="009D192C" w:rsidP="007D1EB6">
            <w:pPr>
              <w:jc w:val="center"/>
              <w:rPr>
                <w:ins w:id="8818" w:author="Updates" w:date="2024-01-23T15:22:00Z"/>
                <w:rFonts w:ascii="Arial" w:eastAsia="Times New Roman" w:hAnsi="Arial" w:cs="Arial"/>
                <w:sz w:val="18"/>
                <w:szCs w:val="18"/>
              </w:rPr>
            </w:pPr>
            <w:ins w:id="8819" w:author="Updates" w:date="2024-01-23T15:22:00Z">
              <w:r w:rsidRPr="003D6509">
                <w:rPr>
                  <w:rFonts w:ascii="Arial" w:eastAsia="Times New Roman" w:hAnsi="Arial" w:cs="Arial"/>
                  <w:sz w:val="18"/>
                  <w:szCs w:val="18"/>
                </w:rPr>
                <w:t>15’-25’</w:t>
              </w:r>
            </w:ins>
          </w:p>
        </w:tc>
        <w:tc>
          <w:tcPr>
            <w:tcW w:w="990" w:type="dxa"/>
            <w:shd w:val="clear" w:color="auto" w:fill="FFFFFF"/>
            <w:vAlign w:val="center"/>
          </w:tcPr>
          <w:p w14:paraId="3AE1BD89" w14:textId="77777777" w:rsidR="009D192C" w:rsidRPr="003D6509" w:rsidRDefault="009D192C" w:rsidP="007D1EB6">
            <w:pPr>
              <w:jc w:val="center"/>
              <w:rPr>
                <w:ins w:id="8820" w:author="Updates" w:date="2024-01-23T15:22:00Z"/>
                <w:rFonts w:ascii="Arial" w:eastAsia="Times New Roman" w:hAnsi="Arial" w:cs="Arial"/>
                <w:sz w:val="18"/>
                <w:szCs w:val="18"/>
              </w:rPr>
            </w:pPr>
            <w:ins w:id="8821" w:author="Updates" w:date="2024-01-23T15:22:00Z">
              <w:r w:rsidRPr="003D6509">
                <w:rPr>
                  <w:rFonts w:ascii="Arial" w:eastAsia="Times New Roman" w:hAnsi="Arial" w:cs="Arial"/>
                  <w:sz w:val="18"/>
                  <w:szCs w:val="18"/>
                </w:rPr>
                <w:t>4-7</w:t>
              </w:r>
            </w:ins>
          </w:p>
        </w:tc>
        <w:tc>
          <w:tcPr>
            <w:tcW w:w="6584" w:type="dxa"/>
            <w:gridSpan w:val="3"/>
            <w:shd w:val="clear" w:color="auto" w:fill="FFFFFF"/>
            <w:tcMar>
              <w:top w:w="75" w:type="dxa"/>
              <w:left w:w="75" w:type="dxa"/>
              <w:bottom w:w="75" w:type="dxa"/>
              <w:right w:w="75" w:type="dxa"/>
            </w:tcMar>
            <w:vAlign w:val="center"/>
          </w:tcPr>
          <w:p w14:paraId="0130FDF3" w14:textId="77777777" w:rsidR="009D192C" w:rsidRPr="003D6509" w:rsidRDefault="009D192C" w:rsidP="007D1EB6">
            <w:pPr>
              <w:rPr>
                <w:ins w:id="8822" w:author="Updates" w:date="2024-01-23T15:22:00Z"/>
                <w:rFonts w:ascii="Arial" w:eastAsia="Times New Roman" w:hAnsi="Arial" w:cs="Arial"/>
                <w:sz w:val="18"/>
                <w:szCs w:val="18"/>
              </w:rPr>
            </w:pPr>
            <w:ins w:id="8823" w:author="Updates" w:date="2024-01-23T15:22:00Z">
              <w:r w:rsidRPr="003D6509">
                <w:rPr>
                  <w:rFonts w:ascii="Arial" w:eastAsia="Times New Roman" w:hAnsi="Arial" w:cs="Arial"/>
                  <w:sz w:val="18"/>
                  <w:szCs w:val="18"/>
                </w:rPr>
                <w:t>Tall shrub (or small tree) with white flowers and reddish fruit in early summer; adaptable to many soil types and moisture conditions</w:t>
              </w:r>
            </w:ins>
          </w:p>
        </w:tc>
      </w:tr>
      <w:tr w:rsidR="009D192C" w:rsidRPr="003D6509" w14:paraId="32EB5005" w14:textId="77777777" w:rsidTr="007D1EB6">
        <w:trPr>
          <w:trHeight w:hRule="exact" w:val="547"/>
          <w:jc w:val="center"/>
          <w:ins w:id="8824" w:author="Updates" w:date="2024-01-23T15:22:00Z"/>
        </w:trPr>
        <w:tc>
          <w:tcPr>
            <w:tcW w:w="1072" w:type="dxa"/>
            <w:vMerge/>
            <w:shd w:val="clear" w:color="auto" w:fill="3FCDFF"/>
          </w:tcPr>
          <w:p w14:paraId="241325D7" w14:textId="77777777" w:rsidR="009D192C" w:rsidRPr="003D6509" w:rsidRDefault="009D192C" w:rsidP="007D1EB6">
            <w:pPr>
              <w:ind w:left="75"/>
              <w:rPr>
                <w:ins w:id="8825"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0D9F69D9" w14:textId="77777777" w:rsidR="009D192C" w:rsidRPr="003D6509" w:rsidRDefault="009D192C" w:rsidP="007D1EB6">
            <w:pPr>
              <w:spacing w:before="60"/>
              <w:ind w:left="72"/>
              <w:rPr>
                <w:ins w:id="8826" w:author="Updates" w:date="2024-01-23T15:22:00Z"/>
                <w:rFonts w:ascii="Arial" w:eastAsia="Times New Roman" w:hAnsi="Arial" w:cs="Arial"/>
                <w:i/>
                <w:iCs/>
                <w:sz w:val="18"/>
                <w:szCs w:val="18"/>
              </w:rPr>
            </w:pPr>
            <w:ins w:id="8827" w:author="Updates" w:date="2024-01-23T15:22:00Z">
              <w:r>
                <w:rPr>
                  <w:noProof/>
                </w:rPr>
                <w:drawing>
                  <wp:anchor distT="0" distB="0" distL="114300" distR="114300" simplePos="0" relativeHeight="251709634" behindDoc="0" locked="0" layoutInCell="1" allowOverlap="1" wp14:anchorId="41D3DEF4" wp14:editId="781D09E2">
                    <wp:simplePos x="0" y="0"/>
                    <wp:positionH relativeFrom="margin">
                      <wp:posOffset>1485900</wp:posOffset>
                    </wp:positionH>
                    <wp:positionV relativeFrom="margin">
                      <wp:posOffset>66675</wp:posOffset>
                    </wp:positionV>
                    <wp:extent cx="137160" cy="212090"/>
                    <wp:effectExtent l="0" t="0" r="0" b="0"/>
                    <wp:wrapNone/>
                    <wp:docPr id="303" name="Picture 303"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 xml:space="preserve">Aronia </w:t>
              </w:r>
              <w:proofErr w:type="spellStart"/>
              <w:r w:rsidRPr="003D6509">
                <w:rPr>
                  <w:rFonts w:ascii="Arial" w:eastAsia="Times New Roman" w:hAnsi="Arial" w:cs="Arial"/>
                  <w:b/>
                  <w:bCs/>
                  <w:i/>
                  <w:iCs/>
                  <w:sz w:val="18"/>
                  <w:szCs w:val="18"/>
                </w:rPr>
                <w:t>arbutifolia</w:t>
              </w:r>
              <w:proofErr w:type="spellEnd"/>
              <w:r w:rsidRPr="003D6509">
                <w:rPr>
                  <w:rFonts w:ascii="Arial" w:eastAsia="Times New Roman" w:hAnsi="Arial" w:cs="Arial"/>
                  <w:i/>
                  <w:iCs/>
                  <w:sz w:val="18"/>
                  <w:szCs w:val="18"/>
                </w:rPr>
                <w:t xml:space="preserve"> </w:t>
              </w:r>
            </w:ins>
          </w:p>
          <w:p w14:paraId="37AC5AE9" w14:textId="77777777" w:rsidR="009D192C" w:rsidRPr="003D6509" w:rsidRDefault="009D192C" w:rsidP="007D1EB6">
            <w:pPr>
              <w:ind w:left="75"/>
              <w:rPr>
                <w:ins w:id="8828" w:author="Updates" w:date="2024-01-23T15:22:00Z"/>
                <w:rFonts w:ascii="Arial" w:eastAsia="Times New Roman" w:hAnsi="Arial" w:cs="Arial"/>
                <w:sz w:val="18"/>
                <w:szCs w:val="18"/>
              </w:rPr>
            </w:pPr>
            <w:ins w:id="8829" w:author="Updates" w:date="2024-01-23T15:22:00Z">
              <w:r>
                <w:rPr>
                  <w:rFonts w:ascii="Arial" w:eastAsia="Times New Roman" w:hAnsi="Arial" w:cs="Arial"/>
                  <w:sz w:val="18"/>
                  <w:szCs w:val="18"/>
                </w:rPr>
                <w:t>r</w:t>
              </w:r>
              <w:r w:rsidRPr="003D6509">
                <w:rPr>
                  <w:rFonts w:ascii="Arial" w:eastAsia="Times New Roman" w:hAnsi="Arial" w:cs="Arial"/>
                  <w:sz w:val="18"/>
                  <w:szCs w:val="18"/>
                </w:rPr>
                <w:t>ed</w:t>
              </w:r>
              <w:r w:rsidRPr="003D6509">
                <w:rPr>
                  <w:rFonts w:ascii="Arial" w:eastAsia="Times New Roman" w:hAnsi="Arial" w:cs="Arial"/>
                  <w:i/>
                  <w:iCs/>
                  <w:sz w:val="18"/>
                  <w:szCs w:val="18"/>
                </w:rPr>
                <w:t> </w:t>
              </w:r>
              <w:r w:rsidRPr="003D6509">
                <w:rPr>
                  <w:rFonts w:ascii="Arial" w:eastAsia="Times New Roman" w:hAnsi="Arial" w:cs="Arial"/>
                  <w:sz w:val="18"/>
                  <w:szCs w:val="18"/>
                </w:rPr>
                <w:t>chokeberry</w:t>
              </w:r>
            </w:ins>
          </w:p>
        </w:tc>
        <w:tc>
          <w:tcPr>
            <w:tcW w:w="1539" w:type="dxa"/>
            <w:shd w:val="clear" w:color="auto" w:fill="FFFFFF"/>
            <w:tcMar>
              <w:top w:w="75" w:type="dxa"/>
              <w:left w:w="75" w:type="dxa"/>
              <w:bottom w:w="75" w:type="dxa"/>
              <w:right w:w="75" w:type="dxa"/>
            </w:tcMar>
            <w:vAlign w:val="center"/>
            <w:hideMark/>
          </w:tcPr>
          <w:p w14:paraId="6A287582" w14:textId="77777777" w:rsidR="009D192C" w:rsidRPr="003D6509" w:rsidRDefault="009D192C" w:rsidP="007D1EB6">
            <w:pPr>
              <w:rPr>
                <w:ins w:id="8830" w:author="Updates" w:date="2024-01-23T15:22:00Z"/>
                <w:rFonts w:ascii="Arial" w:eastAsia="Times New Roman" w:hAnsi="Arial" w:cs="Arial"/>
                <w:sz w:val="18"/>
                <w:szCs w:val="18"/>
              </w:rPr>
            </w:pPr>
            <w:ins w:id="8831" w:author="Updates" w:date="2024-01-23T15:22:00Z">
              <w:r w:rsidRPr="003D6509">
                <w:rPr>
                  <w:rFonts w:eastAsia="Times New Roman"/>
                  <w:noProof/>
                  <w:sz w:val="24"/>
                  <w:szCs w:val="24"/>
                </w:rPr>
                <w:drawing>
                  <wp:anchor distT="0" distB="0" distL="114300" distR="114300" simplePos="0" relativeHeight="251677890" behindDoc="0" locked="0" layoutInCell="1" allowOverlap="1" wp14:anchorId="0D111BBD" wp14:editId="6461E638">
                    <wp:simplePos x="0" y="0"/>
                    <wp:positionH relativeFrom="column">
                      <wp:posOffset>142240</wp:posOffset>
                    </wp:positionH>
                    <wp:positionV relativeFrom="paragraph">
                      <wp:posOffset>-24130</wp:posOffset>
                    </wp:positionV>
                    <wp:extent cx="581025" cy="301625"/>
                    <wp:effectExtent l="0" t="0" r="9525" b="3175"/>
                    <wp:wrapNone/>
                    <wp:docPr id="2744" name="Picture 274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 name="Picture 2744"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2D30E667" w14:textId="77777777" w:rsidR="009D192C" w:rsidRPr="003D6509" w:rsidRDefault="009D192C" w:rsidP="007D1EB6">
            <w:pPr>
              <w:jc w:val="center"/>
              <w:rPr>
                <w:ins w:id="8832" w:author="Updates" w:date="2024-01-23T15:22:00Z"/>
                <w:rFonts w:ascii="Arial" w:eastAsia="Times New Roman" w:hAnsi="Arial" w:cs="Arial"/>
                <w:sz w:val="18"/>
                <w:szCs w:val="18"/>
              </w:rPr>
            </w:pPr>
            <w:ins w:id="8833" w:author="Updates" w:date="2024-01-23T15:22:00Z">
              <w:r>
                <w:rPr>
                  <w:rFonts w:ascii="Arial" w:eastAsia="Times New Roman" w:hAnsi="Arial" w:cs="Arial"/>
                  <w:sz w:val="18"/>
                  <w:szCs w:val="18"/>
                </w:rPr>
                <w:t>d</w:t>
              </w:r>
              <w:r w:rsidRPr="003D6509">
                <w:rPr>
                  <w:rFonts w:ascii="Arial" w:eastAsia="Times New Roman" w:hAnsi="Arial" w:cs="Arial"/>
                  <w:sz w:val="18"/>
                  <w:szCs w:val="18"/>
                </w:rPr>
                <w:t>ry to wet</w:t>
              </w:r>
            </w:ins>
          </w:p>
        </w:tc>
        <w:tc>
          <w:tcPr>
            <w:tcW w:w="758" w:type="dxa"/>
            <w:shd w:val="clear" w:color="auto" w:fill="FFFFFF"/>
            <w:tcMar>
              <w:top w:w="75" w:type="dxa"/>
              <w:left w:w="75" w:type="dxa"/>
              <w:bottom w:w="75" w:type="dxa"/>
              <w:right w:w="75" w:type="dxa"/>
            </w:tcMar>
            <w:vAlign w:val="center"/>
            <w:hideMark/>
          </w:tcPr>
          <w:p w14:paraId="4803BFA8" w14:textId="77777777" w:rsidR="009D192C" w:rsidRPr="003D6509" w:rsidRDefault="009D192C" w:rsidP="007D1EB6">
            <w:pPr>
              <w:jc w:val="center"/>
              <w:rPr>
                <w:ins w:id="8834" w:author="Updates" w:date="2024-01-23T15:22:00Z"/>
                <w:rFonts w:ascii="Arial" w:eastAsia="Times New Roman" w:hAnsi="Arial" w:cs="Arial"/>
                <w:sz w:val="18"/>
                <w:szCs w:val="18"/>
              </w:rPr>
            </w:pPr>
            <w:ins w:id="8835" w:author="Updates" w:date="2024-01-23T15:22:00Z">
              <w:r w:rsidRPr="003D6509">
                <w:rPr>
                  <w:rFonts w:ascii="Arial" w:eastAsia="Times New Roman" w:hAnsi="Arial" w:cs="Arial"/>
                  <w:sz w:val="18"/>
                  <w:szCs w:val="18"/>
                </w:rPr>
                <w:t>6'-10'</w:t>
              </w:r>
            </w:ins>
          </w:p>
        </w:tc>
        <w:tc>
          <w:tcPr>
            <w:tcW w:w="990" w:type="dxa"/>
            <w:shd w:val="clear" w:color="auto" w:fill="FFFFFF"/>
            <w:vAlign w:val="center"/>
          </w:tcPr>
          <w:p w14:paraId="52DC5963" w14:textId="77777777" w:rsidR="009D192C" w:rsidRPr="003D6509" w:rsidRDefault="009D192C" w:rsidP="007D1EB6">
            <w:pPr>
              <w:jc w:val="center"/>
              <w:rPr>
                <w:ins w:id="8836" w:author="Updates" w:date="2024-01-23T15:22:00Z"/>
                <w:rFonts w:ascii="Arial" w:eastAsia="Times New Roman" w:hAnsi="Arial" w:cs="Arial"/>
                <w:sz w:val="18"/>
                <w:szCs w:val="18"/>
              </w:rPr>
            </w:pPr>
            <w:ins w:id="8837" w:author="Updates" w:date="2024-01-23T15:22:00Z">
              <w:r w:rsidRPr="003D6509">
                <w:rPr>
                  <w:rFonts w:ascii="Arial" w:eastAsia="Times New Roman" w:hAnsi="Arial" w:cs="Arial"/>
                  <w:sz w:val="18"/>
                  <w:szCs w:val="18"/>
                </w:rPr>
                <w:t>4-9</w:t>
              </w:r>
            </w:ins>
          </w:p>
        </w:tc>
        <w:tc>
          <w:tcPr>
            <w:tcW w:w="6584" w:type="dxa"/>
            <w:gridSpan w:val="3"/>
            <w:shd w:val="clear" w:color="auto" w:fill="FFFFFF"/>
            <w:tcMar>
              <w:top w:w="75" w:type="dxa"/>
              <w:left w:w="75" w:type="dxa"/>
              <w:bottom w:w="75" w:type="dxa"/>
              <w:right w:w="75" w:type="dxa"/>
            </w:tcMar>
            <w:vAlign w:val="center"/>
            <w:hideMark/>
          </w:tcPr>
          <w:p w14:paraId="6A5DFE22" w14:textId="77777777" w:rsidR="009D192C" w:rsidRPr="003D6509" w:rsidRDefault="009D192C" w:rsidP="007D1EB6">
            <w:pPr>
              <w:rPr>
                <w:ins w:id="8838" w:author="Updates" w:date="2024-01-23T15:22:00Z"/>
                <w:rFonts w:ascii="Arial" w:eastAsia="Times New Roman" w:hAnsi="Arial" w:cs="Arial"/>
                <w:sz w:val="18"/>
                <w:szCs w:val="18"/>
              </w:rPr>
            </w:pPr>
            <w:ins w:id="8839" w:author="Updates" w:date="2024-01-23T15:22:00Z">
              <w:r w:rsidRPr="003D6509">
                <w:rPr>
                  <w:rFonts w:ascii="Arial" w:eastAsia="Times New Roman" w:hAnsi="Arial" w:cs="Arial"/>
                  <w:sz w:val="18"/>
                  <w:szCs w:val="18"/>
                </w:rPr>
                <w:t>White flowers in spring/summer; red fall foliage and bright red, edible berries in fall that persist into winter</w:t>
              </w:r>
            </w:ins>
          </w:p>
        </w:tc>
      </w:tr>
      <w:tr w:rsidR="009D192C" w:rsidRPr="003D6509" w14:paraId="3738DBC8" w14:textId="77777777" w:rsidTr="007D1EB6">
        <w:trPr>
          <w:trHeight w:hRule="exact" w:val="547"/>
          <w:jc w:val="center"/>
          <w:ins w:id="8840" w:author="Updates" w:date="2024-01-23T15:22:00Z"/>
        </w:trPr>
        <w:tc>
          <w:tcPr>
            <w:tcW w:w="1072" w:type="dxa"/>
            <w:vMerge/>
            <w:shd w:val="clear" w:color="auto" w:fill="3FCDFF"/>
          </w:tcPr>
          <w:p w14:paraId="0869985A" w14:textId="77777777" w:rsidR="009D192C" w:rsidRPr="003D6509" w:rsidRDefault="009D192C" w:rsidP="007D1EB6">
            <w:pPr>
              <w:ind w:left="75"/>
              <w:rPr>
                <w:ins w:id="8841"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56066194" w14:textId="77777777" w:rsidR="009D192C" w:rsidRPr="003D6509" w:rsidRDefault="009D192C" w:rsidP="007D1EB6">
            <w:pPr>
              <w:spacing w:before="60"/>
              <w:ind w:left="72"/>
              <w:rPr>
                <w:ins w:id="8842" w:author="Updates" w:date="2024-01-23T15:22:00Z"/>
                <w:rFonts w:ascii="Arial" w:eastAsia="Times New Roman" w:hAnsi="Arial" w:cs="Arial"/>
                <w:b/>
                <w:bCs/>
                <w:i/>
                <w:iCs/>
                <w:sz w:val="18"/>
                <w:szCs w:val="18"/>
              </w:rPr>
            </w:pPr>
            <w:ins w:id="8843" w:author="Updates" w:date="2024-01-23T15:22:00Z">
              <w:r>
                <w:rPr>
                  <w:noProof/>
                </w:rPr>
                <w:drawing>
                  <wp:anchor distT="0" distB="0" distL="114300" distR="114300" simplePos="0" relativeHeight="251710658" behindDoc="0" locked="0" layoutInCell="1" allowOverlap="1" wp14:anchorId="1AC9D3E7" wp14:editId="4BD30B6D">
                    <wp:simplePos x="0" y="0"/>
                    <wp:positionH relativeFrom="margin">
                      <wp:posOffset>1485265</wp:posOffset>
                    </wp:positionH>
                    <wp:positionV relativeFrom="margin">
                      <wp:posOffset>33020</wp:posOffset>
                    </wp:positionV>
                    <wp:extent cx="137160" cy="212090"/>
                    <wp:effectExtent l="0" t="0" r="0" b="0"/>
                    <wp:wrapNone/>
                    <wp:docPr id="304" name="Picture 304"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Arctostaphylos uva</w:t>
              </w:r>
              <w:r>
                <w:rPr>
                  <w:rFonts w:ascii="Arial" w:eastAsia="Times New Roman" w:hAnsi="Arial" w:cs="Arial"/>
                  <w:b/>
                  <w:bCs/>
                  <w:i/>
                  <w:iCs/>
                  <w:sz w:val="18"/>
                  <w:szCs w:val="18"/>
                </w:rPr>
                <w:t>-</w:t>
              </w:r>
              <w:proofErr w:type="spellStart"/>
              <w:r w:rsidRPr="003D6509">
                <w:rPr>
                  <w:rFonts w:ascii="Arial" w:eastAsia="Times New Roman" w:hAnsi="Arial" w:cs="Arial"/>
                  <w:b/>
                  <w:bCs/>
                  <w:i/>
                  <w:iCs/>
                  <w:sz w:val="18"/>
                  <w:szCs w:val="18"/>
                </w:rPr>
                <w:t>ursi</w:t>
              </w:r>
              <w:proofErr w:type="spellEnd"/>
            </w:ins>
          </w:p>
          <w:p w14:paraId="4DDA3D09" w14:textId="77777777" w:rsidR="009D192C" w:rsidRPr="003D6509" w:rsidRDefault="009D192C" w:rsidP="007D1EB6">
            <w:pPr>
              <w:ind w:left="75"/>
              <w:rPr>
                <w:ins w:id="8844" w:author="Updates" w:date="2024-01-23T15:22:00Z"/>
                <w:rFonts w:ascii="Arial" w:eastAsia="Times New Roman" w:hAnsi="Arial" w:cs="Arial"/>
                <w:b/>
                <w:bCs/>
                <w:i/>
                <w:iCs/>
                <w:sz w:val="18"/>
                <w:szCs w:val="18"/>
              </w:rPr>
            </w:pPr>
            <w:ins w:id="8845" w:author="Updates" w:date="2024-01-23T15:22:00Z">
              <w:r>
                <w:rPr>
                  <w:rFonts w:ascii="Arial" w:eastAsia="Times New Roman" w:hAnsi="Arial" w:cs="Arial"/>
                  <w:sz w:val="18"/>
                  <w:szCs w:val="18"/>
                </w:rPr>
                <w:t>b</w:t>
              </w:r>
              <w:r w:rsidRPr="003D6509">
                <w:rPr>
                  <w:rFonts w:ascii="Arial" w:eastAsia="Times New Roman" w:hAnsi="Arial" w:cs="Arial"/>
                  <w:sz w:val="18"/>
                  <w:szCs w:val="18"/>
                </w:rPr>
                <w:t>earberry</w:t>
              </w:r>
            </w:ins>
          </w:p>
        </w:tc>
        <w:tc>
          <w:tcPr>
            <w:tcW w:w="1539" w:type="dxa"/>
            <w:shd w:val="clear" w:color="auto" w:fill="FFFFFF"/>
            <w:tcMar>
              <w:top w:w="75" w:type="dxa"/>
              <w:left w:w="75" w:type="dxa"/>
              <w:bottom w:w="75" w:type="dxa"/>
              <w:right w:w="75" w:type="dxa"/>
            </w:tcMar>
            <w:vAlign w:val="center"/>
          </w:tcPr>
          <w:p w14:paraId="48646D0B" w14:textId="77777777" w:rsidR="009D192C" w:rsidRPr="003D6509" w:rsidRDefault="009D192C" w:rsidP="007D1EB6">
            <w:pPr>
              <w:rPr>
                <w:ins w:id="8846" w:author="Updates" w:date="2024-01-23T15:22:00Z"/>
                <w:rFonts w:ascii="Arial" w:eastAsia="Times New Roman" w:hAnsi="Arial" w:cs="Arial"/>
                <w:sz w:val="18"/>
                <w:szCs w:val="18"/>
              </w:rPr>
            </w:pPr>
            <w:ins w:id="8847" w:author="Updates" w:date="2024-01-23T15:22:00Z">
              <w:r w:rsidRPr="003D6509">
                <w:rPr>
                  <w:rFonts w:eastAsia="Times New Roman"/>
                  <w:noProof/>
                  <w:sz w:val="24"/>
                  <w:szCs w:val="24"/>
                </w:rPr>
                <w:drawing>
                  <wp:anchor distT="0" distB="0" distL="114300" distR="114300" simplePos="0" relativeHeight="251678914" behindDoc="0" locked="0" layoutInCell="1" allowOverlap="1" wp14:anchorId="7A6A2B83" wp14:editId="56143567">
                    <wp:simplePos x="0" y="0"/>
                    <wp:positionH relativeFrom="column">
                      <wp:posOffset>-18415</wp:posOffset>
                    </wp:positionH>
                    <wp:positionV relativeFrom="paragraph">
                      <wp:posOffset>-2540</wp:posOffset>
                    </wp:positionV>
                    <wp:extent cx="895985" cy="301625"/>
                    <wp:effectExtent l="0" t="0" r="0" b="3175"/>
                    <wp:wrapNone/>
                    <wp:docPr id="2745" name="Picture 274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5" name="Picture 2745" descr="A picture containing clip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4FB8129E" w14:textId="77777777" w:rsidR="009D192C" w:rsidRPr="003D6509" w:rsidRDefault="009D192C" w:rsidP="007D1EB6">
            <w:pPr>
              <w:jc w:val="center"/>
              <w:rPr>
                <w:ins w:id="8848" w:author="Updates" w:date="2024-01-23T15:22:00Z"/>
                <w:rFonts w:ascii="Arial" w:eastAsia="Times New Roman" w:hAnsi="Arial" w:cs="Arial"/>
                <w:sz w:val="18"/>
                <w:szCs w:val="18"/>
              </w:rPr>
            </w:pPr>
            <w:ins w:id="8849" w:author="Updates" w:date="2024-01-23T15:22:00Z">
              <w:r w:rsidRPr="003D6509">
                <w:rPr>
                  <w:rFonts w:ascii="Arial" w:eastAsia="Times New Roman" w:hAnsi="Arial" w:cs="Arial"/>
                  <w:sz w:val="18"/>
                  <w:szCs w:val="18"/>
                </w:rPr>
                <w:t xml:space="preserve">dry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63AF0625" w14:textId="77777777" w:rsidR="009D192C" w:rsidRPr="003D6509" w:rsidRDefault="009D192C" w:rsidP="007D1EB6">
            <w:pPr>
              <w:jc w:val="center"/>
              <w:rPr>
                <w:ins w:id="8850" w:author="Updates" w:date="2024-01-23T15:22:00Z"/>
                <w:rFonts w:ascii="Arial" w:eastAsia="Times New Roman" w:hAnsi="Arial" w:cs="Arial"/>
                <w:sz w:val="18"/>
                <w:szCs w:val="18"/>
              </w:rPr>
            </w:pPr>
            <w:ins w:id="8851" w:author="Updates" w:date="2024-01-23T15:22:00Z">
              <w:r w:rsidRPr="003D6509">
                <w:rPr>
                  <w:rFonts w:ascii="Arial" w:eastAsia="Times New Roman" w:hAnsi="Arial" w:cs="Arial"/>
                  <w:sz w:val="18"/>
                  <w:szCs w:val="18"/>
                </w:rPr>
                <w:t>1’-2’</w:t>
              </w:r>
            </w:ins>
          </w:p>
        </w:tc>
        <w:tc>
          <w:tcPr>
            <w:tcW w:w="990" w:type="dxa"/>
            <w:shd w:val="clear" w:color="auto" w:fill="FFFFFF"/>
            <w:vAlign w:val="center"/>
          </w:tcPr>
          <w:p w14:paraId="4C8BB5F9" w14:textId="77777777" w:rsidR="009D192C" w:rsidRPr="003D6509" w:rsidRDefault="009D192C" w:rsidP="007D1EB6">
            <w:pPr>
              <w:jc w:val="center"/>
              <w:rPr>
                <w:ins w:id="8852" w:author="Updates" w:date="2024-01-23T15:22:00Z"/>
                <w:rFonts w:ascii="Arial" w:eastAsia="Times New Roman" w:hAnsi="Arial" w:cs="Arial"/>
                <w:sz w:val="18"/>
                <w:szCs w:val="18"/>
              </w:rPr>
            </w:pPr>
            <w:ins w:id="8853" w:author="Updates" w:date="2024-01-23T15:22:00Z">
              <w:r w:rsidRPr="003D6509">
                <w:rPr>
                  <w:rFonts w:ascii="Arial" w:eastAsia="Times New Roman" w:hAnsi="Arial" w:cs="Arial"/>
                  <w:sz w:val="18"/>
                  <w:szCs w:val="18"/>
                </w:rPr>
                <w:t>2-6</w:t>
              </w:r>
            </w:ins>
          </w:p>
        </w:tc>
        <w:tc>
          <w:tcPr>
            <w:tcW w:w="6584" w:type="dxa"/>
            <w:gridSpan w:val="3"/>
            <w:shd w:val="clear" w:color="auto" w:fill="FFFFFF"/>
            <w:tcMar>
              <w:top w:w="75" w:type="dxa"/>
              <w:left w:w="75" w:type="dxa"/>
              <w:bottom w:w="75" w:type="dxa"/>
              <w:right w:w="75" w:type="dxa"/>
            </w:tcMar>
            <w:vAlign w:val="center"/>
          </w:tcPr>
          <w:p w14:paraId="26D0E6F4" w14:textId="77777777" w:rsidR="009D192C" w:rsidRPr="003D6509" w:rsidRDefault="009D192C" w:rsidP="007D1EB6">
            <w:pPr>
              <w:rPr>
                <w:ins w:id="8854" w:author="Updates" w:date="2024-01-23T15:22:00Z"/>
                <w:rFonts w:ascii="Arial" w:eastAsia="Times New Roman" w:hAnsi="Arial" w:cs="Arial"/>
                <w:sz w:val="18"/>
                <w:szCs w:val="18"/>
              </w:rPr>
            </w:pPr>
            <w:ins w:id="8855" w:author="Updates" w:date="2024-01-23T15:22:00Z">
              <w:r w:rsidRPr="003D6509">
                <w:rPr>
                  <w:rFonts w:ascii="Arial" w:eastAsia="Times New Roman" w:hAnsi="Arial" w:cs="Arial"/>
                  <w:sz w:val="18"/>
                  <w:szCs w:val="18"/>
                </w:rPr>
                <w:t>Low-growing evergreen, highly tolerant of variable moisture conditions</w:t>
              </w:r>
              <w:r>
                <w:rPr>
                  <w:rFonts w:ascii="Arial" w:eastAsia="Times New Roman" w:hAnsi="Arial" w:cs="Arial"/>
                  <w:sz w:val="18"/>
                  <w:szCs w:val="18"/>
                </w:rPr>
                <w:t>; r</w:t>
              </w:r>
              <w:r w:rsidRPr="003D6509">
                <w:rPr>
                  <w:rFonts w:ascii="Arial" w:eastAsia="Times New Roman" w:hAnsi="Arial" w:cs="Arial"/>
                  <w:sz w:val="18"/>
                  <w:szCs w:val="18"/>
                </w:rPr>
                <w:t>equires acidic soil</w:t>
              </w:r>
              <w:r>
                <w:rPr>
                  <w:rFonts w:ascii="Arial" w:eastAsia="Times New Roman" w:hAnsi="Arial" w:cs="Arial"/>
                  <w:sz w:val="18"/>
                  <w:szCs w:val="18"/>
                </w:rPr>
                <w:t>; s</w:t>
              </w:r>
              <w:r w:rsidRPr="003D6509">
                <w:rPr>
                  <w:rFonts w:ascii="Arial" w:eastAsia="Times New Roman" w:hAnsi="Arial" w:cs="Arial"/>
                  <w:sz w:val="18"/>
                  <w:szCs w:val="18"/>
                </w:rPr>
                <w:t>mall, shiny leaves and red berries</w:t>
              </w:r>
              <w:r w:rsidRPr="003D6509">
                <w:rPr>
                  <w:rFonts w:eastAsia="Times New Roman"/>
                  <w:noProof/>
                  <w:sz w:val="24"/>
                  <w:szCs w:val="24"/>
                </w:rPr>
                <w:t xml:space="preserve"> </w:t>
              </w:r>
            </w:ins>
          </w:p>
        </w:tc>
      </w:tr>
      <w:tr w:rsidR="009D192C" w:rsidRPr="003D6509" w14:paraId="3F2AC6A7" w14:textId="77777777" w:rsidTr="007D1EB6">
        <w:trPr>
          <w:trHeight w:hRule="exact" w:val="547"/>
          <w:jc w:val="center"/>
          <w:ins w:id="8856" w:author="Updates" w:date="2024-01-23T15:22:00Z"/>
        </w:trPr>
        <w:tc>
          <w:tcPr>
            <w:tcW w:w="1072" w:type="dxa"/>
            <w:vMerge/>
            <w:shd w:val="clear" w:color="auto" w:fill="3FCDFF"/>
          </w:tcPr>
          <w:p w14:paraId="1B5469E4" w14:textId="77777777" w:rsidR="009D192C" w:rsidRPr="003D6509" w:rsidRDefault="009D192C" w:rsidP="007D1EB6">
            <w:pPr>
              <w:ind w:left="75"/>
              <w:rPr>
                <w:ins w:id="8857"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106F0854" w14:textId="77777777" w:rsidR="009D192C" w:rsidRPr="003D6509" w:rsidRDefault="009D192C" w:rsidP="007D1EB6">
            <w:pPr>
              <w:ind w:left="75"/>
              <w:rPr>
                <w:ins w:id="8858" w:author="Updates" w:date="2024-01-23T15:22:00Z"/>
                <w:rFonts w:ascii="Arial" w:eastAsia="Times New Roman" w:hAnsi="Arial" w:cs="Arial"/>
                <w:b/>
                <w:bCs/>
                <w:sz w:val="18"/>
                <w:szCs w:val="18"/>
              </w:rPr>
            </w:pPr>
            <w:ins w:id="8859" w:author="Updates" w:date="2024-01-23T15:22:00Z">
              <w:r>
                <w:rPr>
                  <w:noProof/>
                </w:rPr>
                <w:drawing>
                  <wp:anchor distT="0" distB="0" distL="114300" distR="114300" simplePos="0" relativeHeight="251703490" behindDoc="0" locked="0" layoutInCell="1" allowOverlap="1" wp14:anchorId="60519126" wp14:editId="343A4BC0">
                    <wp:simplePos x="0" y="0"/>
                    <wp:positionH relativeFrom="margin">
                      <wp:posOffset>1470660</wp:posOffset>
                    </wp:positionH>
                    <wp:positionV relativeFrom="margin">
                      <wp:posOffset>32385</wp:posOffset>
                    </wp:positionV>
                    <wp:extent cx="137160" cy="212090"/>
                    <wp:effectExtent l="0" t="0" r="0" b="0"/>
                    <wp:wrapNone/>
                    <wp:docPr id="297" name="Picture 297"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 xml:space="preserve">Aronia </w:t>
              </w:r>
              <w:proofErr w:type="spellStart"/>
              <w:r w:rsidRPr="003D6509">
                <w:rPr>
                  <w:rFonts w:ascii="Arial" w:eastAsia="Times New Roman" w:hAnsi="Arial" w:cs="Arial"/>
                  <w:b/>
                  <w:bCs/>
                  <w:i/>
                  <w:iCs/>
                  <w:sz w:val="18"/>
                  <w:szCs w:val="18"/>
                </w:rPr>
                <w:t>melanocarpa</w:t>
              </w:r>
              <w:proofErr w:type="spellEnd"/>
              <w:r w:rsidRPr="003D6509">
                <w:rPr>
                  <w:rFonts w:ascii="Arial" w:eastAsia="Times New Roman" w:hAnsi="Arial" w:cs="Arial"/>
                  <w:b/>
                  <w:bCs/>
                  <w:sz w:val="18"/>
                  <w:szCs w:val="18"/>
                </w:rPr>
                <w:t> </w:t>
              </w:r>
            </w:ins>
          </w:p>
          <w:p w14:paraId="0E9F3059" w14:textId="77777777" w:rsidR="009D192C" w:rsidRPr="003D6509" w:rsidRDefault="009D192C" w:rsidP="007D1EB6">
            <w:pPr>
              <w:ind w:left="75"/>
              <w:rPr>
                <w:ins w:id="8860" w:author="Updates" w:date="2024-01-23T15:22:00Z"/>
                <w:rFonts w:ascii="Arial" w:eastAsia="Times New Roman" w:hAnsi="Arial" w:cs="Arial"/>
                <w:sz w:val="18"/>
                <w:szCs w:val="18"/>
              </w:rPr>
            </w:pPr>
            <w:ins w:id="8861" w:author="Updates" w:date="2024-01-23T15:22:00Z">
              <w:r>
                <w:rPr>
                  <w:rFonts w:ascii="Arial" w:eastAsia="Times New Roman" w:hAnsi="Arial" w:cs="Arial"/>
                  <w:sz w:val="18"/>
                  <w:szCs w:val="18"/>
                </w:rPr>
                <w:t>b</w:t>
              </w:r>
              <w:r w:rsidRPr="003D6509">
                <w:rPr>
                  <w:rFonts w:ascii="Arial" w:eastAsia="Times New Roman" w:hAnsi="Arial" w:cs="Arial"/>
                  <w:sz w:val="18"/>
                  <w:szCs w:val="18"/>
                </w:rPr>
                <w:t>lack chokeberry</w:t>
              </w:r>
            </w:ins>
          </w:p>
        </w:tc>
        <w:tc>
          <w:tcPr>
            <w:tcW w:w="1539" w:type="dxa"/>
            <w:shd w:val="clear" w:color="auto" w:fill="FFFFFF"/>
            <w:tcMar>
              <w:top w:w="75" w:type="dxa"/>
              <w:left w:w="75" w:type="dxa"/>
              <w:bottom w:w="75" w:type="dxa"/>
              <w:right w:w="75" w:type="dxa"/>
            </w:tcMar>
            <w:vAlign w:val="center"/>
            <w:hideMark/>
          </w:tcPr>
          <w:p w14:paraId="0C0E71CB" w14:textId="77777777" w:rsidR="009D192C" w:rsidRPr="003D6509" w:rsidRDefault="009D192C" w:rsidP="007D1EB6">
            <w:pPr>
              <w:rPr>
                <w:ins w:id="8862" w:author="Updates" w:date="2024-01-23T15:22:00Z"/>
                <w:rFonts w:ascii="Arial" w:eastAsia="Times New Roman" w:hAnsi="Arial" w:cs="Arial"/>
                <w:sz w:val="18"/>
                <w:szCs w:val="18"/>
              </w:rPr>
            </w:pPr>
            <w:ins w:id="8863" w:author="Updates" w:date="2024-01-23T15:22:00Z">
              <w:r w:rsidRPr="003D6509">
                <w:rPr>
                  <w:rFonts w:eastAsia="Times New Roman"/>
                  <w:noProof/>
                  <w:sz w:val="24"/>
                  <w:szCs w:val="24"/>
                </w:rPr>
                <w:drawing>
                  <wp:anchor distT="0" distB="0" distL="114300" distR="114300" simplePos="0" relativeHeight="251679938" behindDoc="0" locked="0" layoutInCell="1" allowOverlap="1" wp14:anchorId="3B78E2A3" wp14:editId="279B518C">
                    <wp:simplePos x="0" y="0"/>
                    <wp:positionH relativeFrom="column">
                      <wp:posOffset>132715</wp:posOffset>
                    </wp:positionH>
                    <wp:positionV relativeFrom="paragraph">
                      <wp:posOffset>-14605</wp:posOffset>
                    </wp:positionV>
                    <wp:extent cx="581025" cy="301625"/>
                    <wp:effectExtent l="0" t="0" r="9525" b="3175"/>
                    <wp:wrapNone/>
                    <wp:docPr id="2746" name="Picture 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213039B6" w14:textId="77777777" w:rsidR="009D192C" w:rsidRPr="003D6509" w:rsidRDefault="009D192C" w:rsidP="007D1EB6">
            <w:pPr>
              <w:jc w:val="center"/>
              <w:rPr>
                <w:ins w:id="8864" w:author="Updates" w:date="2024-01-23T15:22:00Z"/>
                <w:rFonts w:ascii="Arial" w:eastAsia="Times New Roman" w:hAnsi="Arial" w:cs="Arial"/>
                <w:sz w:val="18"/>
                <w:szCs w:val="18"/>
              </w:rPr>
            </w:pPr>
            <w:ins w:id="8865" w:author="Updates" w:date="2024-01-23T15:22:00Z">
              <w:r>
                <w:rPr>
                  <w:rFonts w:ascii="Arial" w:eastAsia="Times New Roman" w:hAnsi="Arial" w:cs="Arial"/>
                  <w:sz w:val="18"/>
                  <w:szCs w:val="18"/>
                </w:rPr>
                <w:t>d</w:t>
              </w:r>
              <w:r w:rsidRPr="003D6509">
                <w:rPr>
                  <w:rFonts w:ascii="Arial" w:eastAsia="Times New Roman" w:hAnsi="Arial" w:cs="Arial"/>
                  <w:sz w:val="18"/>
                  <w:szCs w:val="18"/>
                </w:rPr>
                <w:t>ry to wet</w:t>
              </w:r>
            </w:ins>
          </w:p>
        </w:tc>
        <w:tc>
          <w:tcPr>
            <w:tcW w:w="758" w:type="dxa"/>
            <w:shd w:val="clear" w:color="auto" w:fill="FFFFFF"/>
            <w:tcMar>
              <w:top w:w="75" w:type="dxa"/>
              <w:left w:w="75" w:type="dxa"/>
              <w:bottom w:w="75" w:type="dxa"/>
              <w:right w:w="75" w:type="dxa"/>
            </w:tcMar>
            <w:vAlign w:val="center"/>
            <w:hideMark/>
          </w:tcPr>
          <w:p w14:paraId="5222C119" w14:textId="77777777" w:rsidR="009D192C" w:rsidRPr="003D6509" w:rsidRDefault="009D192C" w:rsidP="007D1EB6">
            <w:pPr>
              <w:jc w:val="center"/>
              <w:rPr>
                <w:ins w:id="8866" w:author="Updates" w:date="2024-01-23T15:22:00Z"/>
                <w:rFonts w:ascii="Arial" w:eastAsia="Times New Roman" w:hAnsi="Arial" w:cs="Arial"/>
                <w:sz w:val="18"/>
                <w:szCs w:val="18"/>
              </w:rPr>
            </w:pPr>
            <w:ins w:id="8867" w:author="Updates" w:date="2024-01-23T15:22:00Z">
              <w:r w:rsidRPr="003D6509">
                <w:rPr>
                  <w:rFonts w:ascii="Arial" w:eastAsia="Times New Roman" w:hAnsi="Arial" w:cs="Arial"/>
                  <w:sz w:val="18"/>
                  <w:szCs w:val="18"/>
                </w:rPr>
                <w:t>3'-6'</w:t>
              </w:r>
            </w:ins>
          </w:p>
        </w:tc>
        <w:tc>
          <w:tcPr>
            <w:tcW w:w="990" w:type="dxa"/>
            <w:shd w:val="clear" w:color="auto" w:fill="FFFFFF"/>
            <w:vAlign w:val="center"/>
          </w:tcPr>
          <w:p w14:paraId="1A56CEF3" w14:textId="77777777" w:rsidR="009D192C" w:rsidRPr="003D6509" w:rsidRDefault="009D192C" w:rsidP="007D1EB6">
            <w:pPr>
              <w:jc w:val="center"/>
              <w:rPr>
                <w:ins w:id="8868" w:author="Updates" w:date="2024-01-23T15:22:00Z"/>
                <w:rFonts w:ascii="Arial" w:eastAsia="Times New Roman" w:hAnsi="Arial" w:cs="Arial"/>
                <w:sz w:val="18"/>
                <w:szCs w:val="18"/>
              </w:rPr>
            </w:pPr>
            <w:ins w:id="8869" w:author="Updates" w:date="2024-01-23T15:22:00Z">
              <w:r w:rsidRPr="003D6509">
                <w:rPr>
                  <w:rFonts w:ascii="Arial" w:eastAsia="Times New Roman" w:hAnsi="Arial" w:cs="Arial"/>
                  <w:sz w:val="18"/>
                  <w:szCs w:val="18"/>
                </w:rPr>
                <w:t>3-8</w:t>
              </w:r>
            </w:ins>
          </w:p>
        </w:tc>
        <w:tc>
          <w:tcPr>
            <w:tcW w:w="6584" w:type="dxa"/>
            <w:gridSpan w:val="3"/>
            <w:shd w:val="clear" w:color="auto" w:fill="FFFFFF"/>
            <w:tcMar>
              <w:top w:w="75" w:type="dxa"/>
              <w:left w:w="75" w:type="dxa"/>
              <w:bottom w:w="75" w:type="dxa"/>
              <w:right w:w="75" w:type="dxa"/>
            </w:tcMar>
            <w:vAlign w:val="center"/>
            <w:hideMark/>
          </w:tcPr>
          <w:p w14:paraId="0F4E0537" w14:textId="77777777" w:rsidR="009D192C" w:rsidRPr="003D6509" w:rsidRDefault="009D192C" w:rsidP="007D1EB6">
            <w:pPr>
              <w:rPr>
                <w:ins w:id="8870" w:author="Updates" w:date="2024-01-23T15:22:00Z"/>
                <w:rFonts w:ascii="Arial" w:eastAsia="Times New Roman" w:hAnsi="Arial" w:cs="Arial"/>
                <w:sz w:val="18"/>
                <w:szCs w:val="18"/>
              </w:rPr>
            </w:pPr>
            <w:ins w:id="8871" w:author="Updates" w:date="2024-01-23T15:22:00Z">
              <w:r w:rsidRPr="003D6509">
                <w:rPr>
                  <w:rFonts w:ascii="Arial" w:eastAsia="Times New Roman" w:hAnsi="Arial" w:cs="Arial"/>
                  <w:sz w:val="18"/>
                  <w:szCs w:val="18"/>
                </w:rPr>
                <w:t>White flowers with red stamens; black berries persist in winter; dark purple-red fall color</w:t>
              </w:r>
            </w:ins>
          </w:p>
        </w:tc>
      </w:tr>
      <w:tr w:rsidR="009D192C" w:rsidRPr="003D6509" w14:paraId="647E2593" w14:textId="642BAD93" w:rsidTr="007D1EB6">
        <w:trPr>
          <w:trHeight w:hRule="exact" w:val="547"/>
          <w:jc w:val="center"/>
        </w:trPr>
        <w:tc>
          <w:tcPr>
            <w:tcW w:w="1072" w:type="dxa"/>
            <w:vMerge/>
            <w:shd w:val="clear" w:color="auto" w:fill="3FCDFF"/>
            <w:cellIns w:id="8872" w:author="Updates" w:date="2024-01-23T15:22:00Z"/>
          </w:tcPr>
          <w:p w14:paraId="6713CCEE" w14:textId="77777777" w:rsidR="009D192C" w:rsidRPr="003D6509" w:rsidRDefault="009D192C" w:rsidP="007D1EB6">
            <w:pPr>
              <w:ind w:left="75"/>
              <w:rPr>
                <w:rFonts w:ascii="Arial" w:eastAsia="Times New Roman" w:hAnsi="Arial" w:cs="Arial"/>
                <w:b/>
                <w:bCs/>
                <w:i/>
                <w:iCs/>
                <w:sz w:val="18"/>
                <w:szCs w:val="18"/>
              </w:rPr>
            </w:pPr>
          </w:p>
        </w:tc>
        <w:tc>
          <w:tcPr>
            <w:tcW w:w="2626" w:type="dxa"/>
            <w:shd w:val="clear" w:color="auto" w:fill="F2F2F2" w:themeFill="background1" w:themeFillShade="F2"/>
            <w:vAlign w:val="center"/>
            <w:cellIns w:id="8873" w:author="Updates" w:date="2024-01-23T15:22:00Z"/>
          </w:tcPr>
          <w:p w14:paraId="7DA9C59C" w14:textId="77777777" w:rsidR="009D192C" w:rsidRPr="003D6509" w:rsidRDefault="009D192C" w:rsidP="007D1EB6">
            <w:pPr>
              <w:ind w:left="75"/>
              <w:rPr>
                <w:ins w:id="8874" w:author="Updates" w:date="2024-01-23T15:22:00Z"/>
                <w:rFonts w:ascii="Arial" w:eastAsia="Times New Roman" w:hAnsi="Arial" w:cs="Arial"/>
                <w:b/>
                <w:bCs/>
                <w:sz w:val="18"/>
                <w:szCs w:val="18"/>
              </w:rPr>
            </w:pPr>
            <w:ins w:id="8875" w:author="Updates" w:date="2024-01-23T15:22:00Z">
              <w:r>
                <w:rPr>
                  <w:noProof/>
                </w:rPr>
                <w:drawing>
                  <wp:anchor distT="0" distB="0" distL="114300" distR="114300" simplePos="0" relativeHeight="251800770" behindDoc="0" locked="0" layoutInCell="1" allowOverlap="1" wp14:anchorId="0C942288" wp14:editId="29FD7780">
                    <wp:simplePos x="0" y="0"/>
                    <wp:positionH relativeFrom="margin">
                      <wp:posOffset>1467485</wp:posOffset>
                    </wp:positionH>
                    <wp:positionV relativeFrom="margin">
                      <wp:posOffset>28575</wp:posOffset>
                    </wp:positionV>
                    <wp:extent cx="137160" cy="212090"/>
                    <wp:effectExtent l="0" t="0" r="0" b="0"/>
                    <wp:wrapNone/>
                    <wp:docPr id="296" name="Picture 296"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 xml:space="preserve">Clethra </w:t>
              </w:r>
              <w:proofErr w:type="spellStart"/>
              <w:r w:rsidRPr="003D6509">
                <w:rPr>
                  <w:rFonts w:ascii="Arial" w:eastAsia="Times New Roman" w:hAnsi="Arial" w:cs="Arial"/>
                  <w:b/>
                  <w:bCs/>
                  <w:i/>
                  <w:iCs/>
                  <w:sz w:val="18"/>
                  <w:szCs w:val="18"/>
                </w:rPr>
                <w:t>alnifolia</w:t>
              </w:r>
              <w:proofErr w:type="spellEnd"/>
              <w:r w:rsidRPr="003D6509">
                <w:rPr>
                  <w:rFonts w:ascii="Arial" w:eastAsia="Times New Roman" w:hAnsi="Arial" w:cs="Arial"/>
                  <w:b/>
                  <w:bCs/>
                  <w:sz w:val="18"/>
                  <w:szCs w:val="18"/>
                </w:rPr>
                <w:t> </w:t>
              </w:r>
            </w:ins>
          </w:p>
          <w:p w14:paraId="750EFB3D" w14:textId="77777777" w:rsidR="009D192C" w:rsidRPr="003D6509" w:rsidRDefault="009D192C" w:rsidP="007D1EB6">
            <w:pPr>
              <w:ind w:left="75"/>
              <w:rPr>
                <w:rFonts w:ascii="Arial" w:eastAsia="Times New Roman" w:hAnsi="Arial" w:cs="Arial"/>
                <w:sz w:val="18"/>
                <w:szCs w:val="18"/>
              </w:rPr>
            </w:pPr>
            <w:ins w:id="8876" w:author="Updates" w:date="2024-01-23T15:22:00Z">
              <w:r>
                <w:rPr>
                  <w:rFonts w:ascii="Arial" w:eastAsia="Times New Roman" w:hAnsi="Arial" w:cs="Arial"/>
                  <w:sz w:val="18"/>
                  <w:szCs w:val="18"/>
                </w:rPr>
                <w:t>s</w:t>
              </w:r>
              <w:r w:rsidRPr="003D6509">
                <w:rPr>
                  <w:rFonts w:ascii="Arial" w:eastAsia="Times New Roman" w:hAnsi="Arial" w:cs="Arial"/>
                  <w:sz w:val="18"/>
                  <w:szCs w:val="18"/>
                </w:rPr>
                <w:t>weet pepperbush</w:t>
              </w:r>
            </w:ins>
          </w:p>
        </w:tc>
        <w:tc>
          <w:tcPr>
            <w:tcW w:w="1539" w:type="dxa"/>
            <w:shd w:val="clear" w:color="auto" w:fill="FFFFFF"/>
            <w:tcMar>
              <w:top w:w="75" w:type="dxa"/>
              <w:left w:w="75" w:type="dxa"/>
              <w:bottom w:w="75" w:type="dxa"/>
              <w:right w:w="75" w:type="dxa"/>
            </w:tcMar>
            <w:vAlign w:val="center"/>
            <w:cellIns w:id="8877" w:author="Updates" w:date="2024-01-23T15:22:00Z"/>
          </w:tcPr>
          <w:p w14:paraId="5AC93FE1" w14:textId="77777777" w:rsidR="009D192C" w:rsidRPr="003D6509" w:rsidRDefault="009D192C" w:rsidP="007D1EB6">
            <w:pPr>
              <w:rPr>
                <w:rFonts w:ascii="Arial" w:eastAsia="Times New Roman" w:hAnsi="Arial" w:cs="Arial"/>
                <w:sz w:val="18"/>
                <w:szCs w:val="18"/>
              </w:rPr>
            </w:pPr>
            <w:ins w:id="8878" w:author="Updates" w:date="2024-01-23T15:22:00Z">
              <w:r w:rsidRPr="003D6509">
                <w:rPr>
                  <w:rFonts w:eastAsia="Times New Roman"/>
                  <w:noProof/>
                  <w:sz w:val="24"/>
                  <w:szCs w:val="24"/>
                </w:rPr>
                <w:drawing>
                  <wp:anchor distT="0" distB="0" distL="114300" distR="114300" simplePos="0" relativeHeight="251799746" behindDoc="0" locked="0" layoutInCell="1" allowOverlap="1" wp14:anchorId="7BDE36E6" wp14:editId="16ED07C0">
                    <wp:simplePos x="0" y="0"/>
                    <wp:positionH relativeFrom="column">
                      <wp:posOffset>-16510</wp:posOffset>
                    </wp:positionH>
                    <wp:positionV relativeFrom="paragraph">
                      <wp:posOffset>-1270</wp:posOffset>
                    </wp:positionV>
                    <wp:extent cx="895985" cy="301625"/>
                    <wp:effectExtent l="0" t="0" r="0" b="3175"/>
                    <wp:wrapNone/>
                    <wp:docPr id="2747" name="Picture 2747"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 name="Picture 2747" descr="A picture containing clip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cellIns w:id="8879" w:author="Updates" w:date="2024-01-23T15:22:00Z"/>
            <w:hideMark/>
          </w:tcPr>
          <w:p w14:paraId="75A48A27" w14:textId="77777777" w:rsidR="009D192C" w:rsidRPr="003D6509" w:rsidRDefault="009D192C" w:rsidP="007D1EB6">
            <w:pPr>
              <w:jc w:val="center"/>
              <w:rPr>
                <w:rFonts w:ascii="Arial" w:eastAsia="Times New Roman" w:hAnsi="Arial" w:cs="Arial"/>
                <w:sz w:val="18"/>
                <w:szCs w:val="18"/>
              </w:rPr>
            </w:pPr>
            <w:ins w:id="8880" w:author="Updates" w:date="2024-01-23T15:22:00Z">
              <w:r w:rsidRPr="003D6509">
                <w:rPr>
                  <w:rFonts w:ascii="Arial" w:eastAsia="Times New Roman" w:hAnsi="Arial" w:cs="Arial"/>
                  <w:sz w:val="18"/>
                  <w:szCs w:val="18"/>
                </w:rPr>
                <w:t xml:space="preserve">dry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cellIns w:id="8881" w:author="Updates" w:date="2024-01-23T15:22:00Z"/>
            <w:hideMark/>
          </w:tcPr>
          <w:p w14:paraId="4454FE31" w14:textId="77777777" w:rsidR="009D192C" w:rsidRPr="003D6509" w:rsidRDefault="009D192C" w:rsidP="007D1EB6">
            <w:pPr>
              <w:jc w:val="center"/>
              <w:rPr>
                <w:rFonts w:ascii="Arial" w:eastAsia="Times New Roman" w:hAnsi="Arial" w:cs="Arial"/>
                <w:sz w:val="18"/>
                <w:szCs w:val="18"/>
              </w:rPr>
            </w:pPr>
            <w:ins w:id="8882" w:author="Updates" w:date="2024-01-23T15:22:00Z">
              <w:r w:rsidRPr="003D6509">
                <w:rPr>
                  <w:rFonts w:ascii="Arial" w:eastAsia="Times New Roman" w:hAnsi="Arial" w:cs="Arial"/>
                  <w:sz w:val="18"/>
                  <w:szCs w:val="18"/>
                </w:rPr>
                <w:t>6'-8'</w:t>
              </w:r>
            </w:ins>
          </w:p>
        </w:tc>
        <w:tc>
          <w:tcPr>
            <w:tcW w:w="990" w:type="dxa"/>
            <w:shd w:val="clear" w:color="auto" w:fill="FFFFFF"/>
            <w:vAlign w:val="center"/>
            <w:cellIns w:id="8883" w:author="Updates" w:date="2024-01-23T15:22:00Z"/>
          </w:tcPr>
          <w:p w14:paraId="0BA879BE" w14:textId="77777777" w:rsidR="009D192C" w:rsidRPr="003D6509" w:rsidRDefault="009D192C" w:rsidP="007D1EB6">
            <w:pPr>
              <w:jc w:val="center"/>
              <w:rPr>
                <w:rFonts w:ascii="Arial" w:eastAsia="Times New Roman" w:hAnsi="Arial" w:cs="Arial"/>
                <w:sz w:val="18"/>
                <w:szCs w:val="18"/>
              </w:rPr>
            </w:pPr>
            <w:ins w:id="8884" w:author="Updates" w:date="2024-01-23T15:22:00Z">
              <w:r w:rsidRPr="003D6509">
                <w:rPr>
                  <w:rFonts w:ascii="Arial" w:eastAsia="Times New Roman" w:hAnsi="Arial" w:cs="Arial"/>
                  <w:sz w:val="18"/>
                  <w:szCs w:val="18"/>
                </w:rPr>
                <w:t>4-9</w:t>
              </w:r>
            </w:ins>
          </w:p>
        </w:tc>
        <w:tc>
          <w:tcPr>
            <w:tcW w:w="6584" w:type="dxa"/>
            <w:shd w:val="clear" w:color="auto" w:fill="FFFFFF"/>
            <w:tcMar>
              <w:top w:w="75" w:type="dxa"/>
              <w:left w:w="75" w:type="dxa"/>
              <w:bottom w:w="75" w:type="dxa"/>
              <w:right w:w="75" w:type="dxa"/>
            </w:tcMar>
            <w:vAlign w:val="center"/>
            <w:hideMark/>
          </w:tcPr>
          <w:p w14:paraId="59531CA1" w14:textId="7289C05E" w:rsidR="009D192C" w:rsidRPr="003D6509" w:rsidRDefault="00F15D88" w:rsidP="007D1EB6">
            <w:pPr>
              <w:rPr>
                <w:rFonts w:ascii="Arial" w:eastAsia="Times New Roman" w:hAnsi="Arial" w:cs="Arial"/>
                <w:sz w:val="18"/>
                <w:szCs w:val="18"/>
              </w:rPr>
            </w:pPr>
            <w:del w:id="8885" w:author="Updates" w:date="2024-01-23T15:22:00Z">
              <w:r>
                <w:rPr>
                  <w:rFonts w:eastAsia="Times New Roman"/>
                </w:rPr>
                <w:delText>Never store snow in</w:delText>
              </w:r>
            </w:del>
            <w:ins w:id="8886" w:author="Updates" w:date="2024-01-23T15:22:00Z">
              <w:r w:rsidR="009D192C" w:rsidRPr="003D6509">
                <w:rPr>
                  <w:rFonts w:ascii="Arial" w:eastAsia="Times New Roman" w:hAnsi="Arial" w:cs="Arial"/>
                  <w:sz w:val="18"/>
                  <w:szCs w:val="18"/>
                </w:rPr>
                <w:t>Fragrant white flower spikes; yellow fall color; butterfly nectar plant; well-suited to lower planting zone for</w:t>
              </w:r>
            </w:ins>
            <w:r w:rsidR="009D192C" w:rsidRPr="003D6509">
              <w:rPr>
                <w:rFonts w:ascii="Arial" w:eastAsia="Times New Roman" w:hAnsi="Arial" w:cs="Arial"/>
                <w:sz w:val="18"/>
                <w:szCs w:val="18"/>
              </w:rPr>
              <w:t xml:space="preserve"> bioretention areas</w:t>
            </w:r>
            <w:del w:id="8887" w:author="Updates" w:date="2024-01-23T15:22:00Z">
              <w:r>
                <w:rPr>
                  <w:rFonts w:eastAsia="Times New Roman"/>
                </w:rPr>
                <w:delText>. The</w:delText>
              </w:r>
            </w:del>
          </w:p>
        </w:tc>
        <w:tc>
          <w:tcPr>
            <w:tcW w:w="4660" w:type="dxa"/>
            <w:cellDel w:id="8888" w:author="Updates" w:date="2024-01-23T15:22:00Z"/>
          </w:tcPr>
          <w:p w14:paraId="798507D0" w14:textId="77777777" w:rsidR="00F16BCA" w:rsidRDefault="00F16BCA"/>
        </w:tc>
        <w:tc>
          <w:tcPr>
            <w:tcW w:w="0" w:type="dxa"/>
            <w:cellDel w:id="8889" w:author="Updates" w:date="2024-01-23T15:22:00Z"/>
          </w:tcPr>
          <w:p w14:paraId="7F89B8B6" w14:textId="77777777" w:rsidR="002C0C21" w:rsidRDefault="002C0C21">
            <w:pPr>
              <w:rPr>
                <w:sz w:val="1"/>
                <w:szCs w:val="1"/>
              </w:rPr>
            </w:pPr>
          </w:p>
        </w:tc>
      </w:tr>
      <w:tr w:rsidR="009D192C" w:rsidRPr="003D6509" w14:paraId="587EEEF0" w14:textId="77777777" w:rsidTr="007D1EB6">
        <w:trPr>
          <w:trHeight w:hRule="exact" w:val="547"/>
          <w:jc w:val="center"/>
          <w:ins w:id="8890" w:author="Updates" w:date="2024-01-23T15:22:00Z"/>
        </w:trPr>
        <w:tc>
          <w:tcPr>
            <w:tcW w:w="1072" w:type="dxa"/>
            <w:vMerge w:val="restart"/>
            <w:shd w:val="clear" w:color="auto" w:fill="3FCDFF"/>
            <w:vAlign w:val="center"/>
          </w:tcPr>
          <w:p w14:paraId="5674777B" w14:textId="77777777" w:rsidR="009D192C" w:rsidRPr="003D6509" w:rsidRDefault="009D192C" w:rsidP="007D1EB6">
            <w:pPr>
              <w:ind w:left="-15"/>
              <w:jc w:val="center"/>
              <w:rPr>
                <w:ins w:id="8891" w:author="Updates" w:date="2024-01-23T15:22:00Z"/>
                <w:rFonts w:ascii="Arial" w:eastAsia="Times New Roman" w:hAnsi="Arial" w:cs="Arial"/>
                <w:b/>
                <w:bCs/>
                <w:i/>
                <w:iCs/>
                <w:sz w:val="18"/>
                <w:szCs w:val="18"/>
              </w:rPr>
            </w:pPr>
            <w:ins w:id="8892" w:author="Updates" w:date="2024-01-23T15:22:00Z">
              <w:r w:rsidRPr="00A016EA">
                <w:rPr>
                  <w:rFonts w:ascii="Arial" w:eastAsia="Times New Roman" w:hAnsi="Arial" w:cs="Arial"/>
                  <w:b/>
                  <w:bCs/>
                  <w:color w:val="FFFFFF" w:themeColor="background1"/>
                  <w:sz w:val="18"/>
                  <w:szCs w:val="18"/>
                </w:rPr>
                <w:t>Shrubs</w:t>
              </w:r>
            </w:ins>
          </w:p>
        </w:tc>
        <w:tc>
          <w:tcPr>
            <w:tcW w:w="2626" w:type="dxa"/>
            <w:shd w:val="clear" w:color="auto" w:fill="F2F2F2" w:themeFill="background1" w:themeFillShade="F2"/>
            <w:vAlign w:val="center"/>
          </w:tcPr>
          <w:p w14:paraId="4D1885EB" w14:textId="77777777" w:rsidR="009D192C" w:rsidRPr="003D6509" w:rsidRDefault="009D192C" w:rsidP="007D1EB6">
            <w:pPr>
              <w:spacing w:before="60"/>
              <w:ind w:left="72"/>
              <w:rPr>
                <w:ins w:id="8893" w:author="Updates" w:date="2024-01-23T15:22:00Z"/>
                <w:rFonts w:ascii="Arial" w:eastAsia="Times New Roman" w:hAnsi="Arial" w:cs="Arial"/>
                <w:b/>
                <w:bCs/>
                <w:i/>
                <w:iCs/>
                <w:sz w:val="18"/>
                <w:szCs w:val="18"/>
              </w:rPr>
            </w:pPr>
            <w:ins w:id="8894" w:author="Updates" w:date="2024-01-23T15:22:00Z">
              <w:r>
                <w:rPr>
                  <w:noProof/>
                </w:rPr>
                <w:drawing>
                  <wp:anchor distT="0" distB="0" distL="114300" distR="114300" simplePos="0" relativeHeight="251712706" behindDoc="0" locked="0" layoutInCell="1" allowOverlap="1" wp14:anchorId="1E4EFD56" wp14:editId="575982A4">
                    <wp:simplePos x="0" y="0"/>
                    <wp:positionH relativeFrom="margin">
                      <wp:posOffset>1484630</wp:posOffset>
                    </wp:positionH>
                    <wp:positionV relativeFrom="margin">
                      <wp:posOffset>77470</wp:posOffset>
                    </wp:positionV>
                    <wp:extent cx="137160" cy="212090"/>
                    <wp:effectExtent l="0" t="0" r="0" b="0"/>
                    <wp:wrapNone/>
                    <wp:docPr id="306" name="Picture 306"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Comptonia peregrina</w:t>
              </w:r>
            </w:ins>
          </w:p>
          <w:p w14:paraId="40D67937" w14:textId="77777777" w:rsidR="009D192C" w:rsidRPr="003D6509" w:rsidRDefault="009D192C" w:rsidP="007D1EB6">
            <w:pPr>
              <w:ind w:left="75"/>
              <w:rPr>
                <w:ins w:id="8895" w:author="Updates" w:date="2024-01-23T15:22:00Z"/>
                <w:rFonts w:ascii="Arial" w:eastAsia="Times New Roman" w:hAnsi="Arial" w:cs="Arial"/>
                <w:b/>
                <w:bCs/>
                <w:i/>
                <w:iCs/>
                <w:sz w:val="18"/>
                <w:szCs w:val="18"/>
              </w:rPr>
            </w:pPr>
            <w:ins w:id="8896" w:author="Updates" w:date="2024-01-23T15:22:00Z">
              <w:r>
                <w:rPr>
                  <w:rFonts w:ascii="Arial" w:eastAsia="Times New Roman" w:hAnsi="Arial" w:cs="Arial"/>
                  <w:sz w:val="18"/>
                  <w:szCs w:val="18"/>
                </w:rPr>
                <w:t>s</w:t>
              </w:r>
              <w:r w:rsidRPr="003D6509">
                <w:rPr>
                  <w:rFonts w:ascii="Arial" w:eastAsia="Times New Roman" w:hAnsi="Arial" w:cs="Arial"/>
                  <w:sz w:val="18"/>
                  <w:szCs w:val="18"/>
                </w:rPr>
                <w:t>weet fern</w:t>
              </w:r>
            </w:ins>
          </w:p>
        </w:tc>
        <w:tc>
          <w:tcPr>
            <w:tcW w:w="1539" w:type="dxa"/>
            <w:shd w:val="clear" w:color="auto" w:fill="FFFFFF"/>
            <w:tcMar>
              <w:top w:w="75" w:type="dxa"/>
              <w:left w:w="75" w:type="dxa"/>
              <w:bottom w:w="75" w:type="dxa"/>
              <w:right w:w="75" w:type="dxa"/>
            </w:tcMar>
            <w:vAlign w:val="center"/>
          </w:tcPr>
          <w:p w14:paraId="7EF4FB95" w14:textId="77777777" w:rsidR="009D192C" w:rsidRPr="003D6509" w:rsidRDefault="009D192C" w:rsidP="007D1EB6">
            <w:pPr>
              <w:rPr>
                <w:ins w:id="8897" w:author="Updates" w:date="2024-01-23T15:22:00Z"/>
                <w:rFonts w:ascii="Arial" w:eastAsia="Times New Roman" w:hAnsi="Arial" w:cs="Arial"/>
                <w:sz w:val="18"/>
                <w:szCs w:val="18"/>
              </w:rPr>
            </w:pPr>
            <w:ins w:id="8898" w:author="Updates" w:date="2024-01-23T15:22:00Z">
              <w:r w:rsidRPr="003D6509">
                <w:rPr>
                  <w:rFonts w:eastAsia="Times New Roman"/>
                  <w:noProof/>
                  <w:sz w:val="24"/>
                  <w:szCs w:val="24"/>
                </w:rPr>
                <w:drawing>
                  <wp:anchor distT="0" distB="0" distL="114300" distR="114300" simplePos="0" relativeHeight="251683010" behindDoc="0" locked="0" layoutInCell="1" allowOverlap="1" wp14:anchorId="1FF5A279" wp14:editId="2D66CE14">
                    <wp:simplePos x="0" y="0"/>
                    <wp:positionH relativeFrom="column">
                      <wp:posOffset>142240</wp:posOffset>
                    </wp:positionH>
                    <wp:positionV relativeFrom="paragraph">
                      <wp:posOffset>-15875</wp:posOffset>
                    </wp:positionV>
                    <wp:extent cx="581025" cy="301625"/>
                    <wp:effectExtent l="0" t="0" r="9525" b="3175"/>
                    <wp:wrapNone/>
                    <wp:docPr id="2749" name="Picture 2749"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9" name="Picture 2749"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176483B5" w14:textId="77777777" w:rsidR="009D192C" w:rsidRPr="003D6509" w:rsidRDefault="009D192C" w:rsidP="007D1EB6">
            <w:pPr>
              <w:jc w:val="center"/>
              <w:rPr>
                <w:ins w:id="8899" w:author="Updates" w:date="2024-01-23T15:22:00Z"/>
                <w:rFonts w:ascii="Arial" w:eastAsia="Times New Roman" w:hAnsi="Arial" w:cs="Arial"/>
                <w:sz w:val="18"/>
                <w:szCs w:val="18"/>
              </w:rPr>
            </w:pPr>
            <w:ins w:id="8900" w:author="Updates" w:date="2024-01-23T15:22:00Z">
              <w:r>
                <w:rPr>
                  <w:rFonts w:ascii="Arial" w:eastAsia="Times New Roman" w:hAnsi="Arial" w:cs="Arial"/>
                  <w:sz w:val="18"/>
                  <w:szCs w:val="18"/>
                </w:rPr>
                <w:t>d</w:t>
              </w:r>
              <w:r w:rsidRPr="003D6509">
                <w:rPr>
                  <w:rFonts w:ascii="Arial" w:eastAsia="Times New Roman" w:hAnsi="Arial" w:cs="Arial"/>
                  <w:sz w:val="18"/>
                  <w:szCs w:val="18"/>
                </w:rPr>
                <w:t>ry</w:t>
              </w:r>
            </w:ins>
          </w:p>
        </w:tc>
        <w:tc>
          <w:tcPr>
            <w:tcW w:w="758" w:type="dxa"/>
            <w:shd w:val="clear" w:color="auto" w:fill="FFFFFF"/>
            <w:tcMar>
              <w:top w:w="75" w:type="dxa"/>
              <w:left w:w="75" w:type="dxa"/>
              <w:bottom w:w="75" w:type="dxa"/>
              <w:right w:w="75" w:type="dxa"/>
            </w:tcMar>
            <w:vAlign w:val="center"/>
          </w:tcPr>
          <w:p w14:paraId="061D84E8" w14:textId="77777777" w:rsidR="009D192C" w:rsidRPr="003D6509" w:rsidRDefault="009D192C" w:rsidP="007D1EB6">
            <w:pPr>
              <w:jc w:val="center"/>
              <w:rPr>
                <w:ins w:id="8901" w:author="Updates" w:date="2024-01-23T15:22:00Z"/>
                <w:rFonts w:ascii="Arial" w:eastAsia="Times New Roman" w:hAnsi="Arial" w:cs="Arial"/>
                <w:sz w:val="18"/>
                <w:szCs w:val="18"/>
              </w:rPr>
            </w:pPr>
            <w:ins w:id="8902" w:author="Updates" w:date="2024-01-23T15:22:00Z">
              <w:r w:rsidRPr="003D6509">
                <w:rPr>
                  <w:rFonts w:ascii="Arial" w:eastAsia="Times New Roman" w:hAnsi="Arial" w:cs="Arial"/>
                  <w:sz w:val="18"/>
                  <w:szCs w:val="18"/>
                </w:rPr>
                <w:t>2’-4’</w:t>
              </w:r>
            </w:ins>
          </w:p>
        </w:tc>
        <w:tc>
          <w:tcPr>
            <w:tcW w:w="990" w:type="dxa"/>
            <w:shd w:val="clear" w:color="auto" w:fill="FFFFFF"/>
            <w:vAlign w:val="center"/>
          </w:tcPr>
          <w:p w14:paraId="35807D11" w14:textId="77777777" w:rsidR="009D192C" w:rsidRPr="003D6509" w:rsidRDefault="009D192C" w:rsidP="007D1EB6">
            <w:pPr>
              <w:jc w:val="center"/>
              <w:rPr>
                <w:ins w:id="8903" w:author="Updates" w:date="2024-01-23T15:22:00Z"/>
                <w:rFonts w:ascii="Arial" w:eastAsia="Times New Roman" w:hAnsi="Arial" w:cs="Arial"/>
                <w:sz w:val="18"/>
                <w:szCs w:val="18"/>
              </w:rPr>
            </w:pPr>
            <w:ins w:id="8904" w:author="Updates" w:date="2024-01-23T15:22:00Z">
              <w:r w:rsidRPr="003D6509">
                <w:rPr>
                  <w:rFonts w:ascii="Arial" w:eastAsia="Times New Roman" w:hAnsi="Arial" w:cs="Arial"/>
                  <w:sz w:val="18"/>
                  <w:szCs w:val="18"/>
                </w:rPr>
                <w:t>2-6</w:t>
              </w:r>
            </w:ins>
          </w:p>
        </w:tc>
        <w:tc>
          <w:tcPr>
            <w:tcW w:w="6584" w:type="dxa"/>
            <w:gridSpan w:val="3"/>
            <w:shd w:val="clear" w:color="auto" w:fill="FFFFFF"/>
            <w:tcMar>
              <w:top w:w="75" w:type="dxa"/>
              <w:left w:w="75" w:type="dxa"/>
              <w:bottom w:w="75" w:type="dxa"/>
              <w:right w:w="75" w:type="dxa"/>
            </w:tcMar>
            <w:vAlign w:val="center"/>
          </w:tcPr>
          <w:p w14:paraId="1D4AC547" w14:textId="77777777" w:rsidR="009D192C" w:rsidRPr="003D6509" w:rsidRDefault="009D192C" w:rsidP="00374310">
            <w:pPr>
              <w:jc w:val="center"/>
              <w:rPr>
                <w:ins w:id="8905" w:author="Updates" w:date="2024-01-23T15:22:00Z"/>
                <w:rFonts w:ascii="Arial" w:eastAsia="Times New Roman" w:hAnsi="Arial" w:cs="Arial"/>
                <w:sz w:val="18"/>
                <w:szCs w:val="18"/>
              </w:rPr>
            </w:pPr>
            <w:ins w:id="8906" w:author="Updates" w:date="2024-01-23T15:22:00Z">
              <w:r w:rsidRPr="003D6509">
                <w:rPr>
                  <w:rFonts w:ascii="Arial" w:eastAsia="Times New Roman" w:hAnsi="Arial" w:cs="Arial"/>
                  <w:sz w:val="18"/>
                  <w:szCs w:val="18"/>
                </w:rPr>
                <w:t>Low-growing, deciduous shrub with sweet-scented, fern-like leaves</w:t>
              </w:r>
              <w:r>
                <w:rPr>
                  <w:rFonts w:ascii="Arial" w:eastAsia="Times New Roman" w:hAnsi="Arial" w:cs="Arial"/>
                  <w:sz w:val="18"/>
                  <w:szCs w:val="18"/>
                </w:rPr>
                <w:t>;</w:t>
              </w:r>
              <w:r w:rsidRPr="003D6509">
                <w:rPr>
                  <w:rFonts w:ascii="Arial" w:eastAsia="Times New Roman" w:hAnsi="Arial" w:cs="Arial"/>
                  <w:sz w:val="18"/>
                  <w:szCs w:val="18"/>
                </w:rPr>
                <w:t xml:space="preserve"> </w:t>
              </w:r>
              <w:r>
                <w:rPr>
                  <w:rFonts w:ascii="Arial" w:eastAsia="Times New Roman" w:hAnsi="Arial" w:cs="Arial"/>
                  <w:sz w:val="18"/>
                  <w:szCs w:val="18"/>
                </w:rPr>
                <w:t>p</w:t>
              </w:r>
              <w:r w:rsidRPr="003D6509">
                <w:rPr>
                  <w:rFonts w:ascii="Arial" w:eastAsia="Times New Roman" w:hAnsi="Arial" w:cs="Arial"/>
                  <w:sz w:val="18"/>
                  <w:szCs w:val="18"/>
                </w:rPr>
                <w:t>refers acidic, sandy soil</w:t>
              </w:r>
              <w:r>
                <w:rPr>
                  <w:rFonts w:ascii="Arial" w:eastAsia="Times New Roman" w:hAnsi="Arial" w:cs="Arial"/>
                  <w:sz w:val="18"/>
                  <w:szCs w:val="18"/>
                </w:rPr>
                <w:t>; b</w:t>
              </w:r>
              <w:r w:rsidRPr="003D6509">
                <w:rPr>
                  <w:rFonts w:ascii="Arial" w:eastAsia="Times New Roman" w:hAnsi="Arial" w:cs="Arial"/>
                  <w:sz w:val="18"/>
                  <w:szCs w:val="18"/>
                </w:rPr>
                <w:t>est suited for upper margins/berms of bioretent</w:t>
              </w:r>
              <w:r>
                <w:rPr>
                  <w:rFonts w:ascii="Arial" w:eastAsia="Times New Roman" w:hAnsi="Arial" w:cs="Arial"/>
                  <w:sz w:val="18"/>
                  <w:szCs w:val="18"/>
                </w:rPr>
                <w:t>ion areas</w:t>
              </w:r>
            </w:ins>
          </w:p>
        </w:tc>
      </w:tr>
      <w:tr w:rsidR="009D192C" w:rsidRPr="003D6509" w14:paraId="09860F97" w14:textId="77777777" w:rsidTr="007D1EB6">
        <w:trPr>
          <w:trHeight w:hRule="exact" w:val="547"/>
          <w:jc w:val="center"/>
          <w:ins w:id="8907" w:author="Updates" w:date="2024-01-23T15:22:00Z"/>
        </w:trPr>
        <w:tc>
          <w:tcPr>
            <w:tcW w:w="1072" w:type="dxa"/>
            <w:vMerge/>
            <w:shd w:val="clear" w:color="auto" w:fill="F2F2F2" w:themeFill="background1" w:themeFillShade="F2"/>
          </w:tcPr>
          <w:p w14:paraId="18A1453B" w14:textId="77777777" w:rsidR="009D192C" w:rsidRPr="003D6509" w:rsidRDefault="009D192C" w:rsidP="007D1EB6">
            <w:pPr>
              <w:ind w:left="75"/>
              <w:rPr>
                <w:ins w:id="8908"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7DE9AC51" w14:textId="77777777" w:rsidR="009D192C" w:rsidRPr="003D6509" w:rsidRDefault="009D192C" w:rsidP="007D1EB6">
            <w:pPr>
              <w:spacing w:before="60"/>
              <w:ind w:left="72"/>
              <w:rPr>
                <w:ins w:id="8909" w:author="Updates" w:date="2024-01-23T15:22:00Z"/>
                <w:rFonts w:ascii="Arial" w:eastAsia="Times New Roman" w:hAnsi="Arial" w:cs="Arial"/>
                <w:b/>
                <w:bCs/>
                <w:sz w:val="18"/>
                <w:szCs w:val="18"/>
              </w:rPr>
            </w:pPr>
            <w:ins w:id="8910" w:author="Updates" w:date="2024-01-23T15:22:00Z">
              <w:r>
                <w:rPr>
                  <w:noProof/>
                </w:rPr>
                <w:drawing>
                  <wp:anchor distT="0" distB="0" distL="114300" distR="114300" simplePos="0" relativeHeight="251713730" behindDoc="0" locked="0" layoutInCell="1" allowOverlap="1" wp14:anchorId="5BFCB21A" wp14:editId="08496B50">
                    <wp:simplePos x="0" y="0"/>
                    <wp:positionH relativeFrom="margin">
                      <wp:posOffset>1480185</wp:posOffset>
                    </wp:positionH>
                    <wp:positionV relativeFrom="margin">
                      <wp:posOffset>57150</wp:posOffset>
                    </wp:positionV>
                    <wp:extent cx="137160" cy="212090"/>
                    <wp:effectExtent l="0" t="0" r="0" b="0"/>
                    <wp:wrapNone/>
                    <wp:docPr id="307" name="Picture 307"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Hamamelis virginiana</w:t>
              </w:r>
              <w:r w:rsidRPr="003D6509">
                <w:rPr>
                  <w:rFonts w:ascii="Arial" w:eastAsia="Times New Roman" w:hAnsi="Arial" w:cs="Arial"/>
                  <w:b/>
                  <w:bCs/>
                  <w:sz w:val="18"/>
                  <w:szCs w:val="18"/>
                </w:rPr>
                <w:t> </w:t>
              </w:r>
            </w:ins>
          </w:p>
          <w:p w14:paraId="08848EFF" w14:textId="77777777" w:rsidR="009D192C" w:rsidRPr="003D6509" w:rsidRDefault="009D192C" w:rsidP="007D1EB6">
            <w:pPr>
              <w:ind w:left="75"/>
              <w:rPr>
                <w:ins w:id="8911" w:author="Updates" w:date="2024-01-23T15:22:00Z"/>
                <w:rFonts w:ascii="Arial" w:eastAsia="Times New Roman" w:hAnsi="Arial" w:cs="Arial"/>
                <w:sz w:val="18"/>
                <w:szCs w:val="18"/>
              </w:rPr>
            </w:pPr>
            <w:ins w:id="8912" w:author="Updates" w:date="2024-01-23T15:22:00Z">
              <w:r>
                <w:rPr>
                  <w:rFonts w:ascii="Arial" w:eastAsia="Times New Roman" w:hAnsi="Arial" w:cs="Arial"/>
                  <w:sz w:val="18"/>
                  <w:szCs w:val="18"/>
                </w:rPr>
                <w:t>c</w:t>
              </w:r>
              <w:r w:rsidRPr="003D6509">
                <w:rPr>
                  <w:rFonts w:ascii="Arial" w:eastAsia="Times New Roman" w:hAnsi="Arial" w:cs="Arial"/>
                  <w:sz w:val="18"/>
                  <w:szCs w:val="18"/>
                </w:rPr>
                <w:t>ommon witch hazel</w:t>
              </w:r>
            </w:ins>
          </w:p>
        </w:tc>
        <w:tc>
          <w:tcPr>
            <w:tcW w:w="1539" w:type="dxa"/>
            <w:shd w:val="clear" w:color="auto" w:fill="FFFFFF"/>
            <w:tcMar>
              <w:top w:w="75" w:type="dxa"/>
              <w:left w:w="75" w:type="dxa"/>
              <w:bottom w:w="75" w:type="dxa"/>
              <w:right w:w="75" w:type="dxa"/>
            </w:tcMar>
            <w:vAlign w:val="center"/>
          </w:tcPr>
          <w:p w14:paraId="606E91F2" w14:textId="77777777" w:rsidR="009D192C" w:rsidRPr="003D6509" w:rsidRDefault="009D192C" w:rsidP="007D1EB6">
            <w:pPr>
              <w:rPr>
                <w:ins w:id="8913" w:author="Updates" w:date="2024-01-23T15:22:00Z"/>
                <w:rFonts w:ascii="Arial" w:eastAsia="Times New Roman" w:hAnsi="Arial" w:cs="Arial"/>
                <w:sz w:val="18"/>
                <w:szCs w:val="18"/>
              </w:rPr>
            </w:pPr>
            <w:ins w:id="8914" w:author="Updates" w:date="2024-01-23T15:22:00Z">
              <w:r w:rsidRPr="003D6509">
                <w:rPr>
                  <w:rFonts w:eastAsia="Times New Roman"/>
                  <w:noProof/>
                  <w:sz w:val="24"/>
                  <w:szCs w:val="24"/>
                </w:rPr>
                <w:drawing>
                  <wp:anchor distT="0" distB="0" distL="114300" distR="114300" simplePos="0" relativeHeight="251684034" behindDoc="0" locked="0" layoutInCell="1" allowOverlap="1" wp14:anchorId="03A683B4" wp14:editId="2617473D">
                    <wp:simplePos x="0" y="0"/>
                    <wp:positionH relativeFrom="column">
                      <wp:posOffset>142240</wp:posOffset>
                    </wp:positionH>
                    <wp:positionV relativeFrom="paragraph">
                      <wp:posOffset>-24130</wp:posOffset>
                    </wp:positionV>
                    <wp:extent cx="581025" cy="301625"/>
                    <wp:effectExtent l="0" t="0" r="9525" b="3175"/>
                    <wp:wrapNone/>
                    <wp:docPr id="2750" name="Picture 2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0CE1CB6E" w14:textId="77777777" w:rsidR="009D192C" w:rsidRPr="003D6509" w:rsidRDefault="009D192C" w:rsidP="007D1EB6">
            <w:pPr>
              <w:jc w:val="center"/>
              <w:rPr>
                <w:ins w:id="8915" w:author="Updates" w:date="2024-01-23T15:22:00Z"/>
                <w:rFonts w:ascii="Arial" w:eastAsia="Times New Roman" w:hAnsi="Arial" w:cs="Arial"/>
                <w:sz w:val="18"/>
                <w:szCs w:val="18"/>
              </w:rPr>
            </w:pPr>
            <w:ins w:id="8916" w:author="Updates" w:date="2024-01-23T15:22:00Z">
              <w:r w:rsidRPr="003D6509">
                <w:rPr>
                  <w:rFonts w:ascii="Arial" w:eastAsia="Times New Roman" w:hAnsi="Arial" w:cs="Arial"/>
                  <w:sz w:val="18"/>
                  <w:szCs w:val="18"/>
                </w:rPr>
                <w:t xml:space="preserve">dry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hideMark/>
          </w:tcPr>
          <w:p w14:paraId="4D45FE9F" w14:textId="77777777" w:rsidR="009D192C" w:rsidRPr="003D6509" w:rsidRDefault="009D192C" w:rsidP="007D1EB6">
            <w:pPr>
              <w:jc w:val="center"/>
              <w:rPr>
                <w:ins w:id="8917" w:author="Updates" w:date="2024-01-23T15:22:00Z"/>
                <w:rFonts w:ascii="Arial" w:eastAsia="Times New Roman" w:hAnsi="Arial" w:cs="Arial"/>
                <w:sz w:val="18"/>
                <w:szCs w:val="18"/>
              </w:rPr>
            </w:pPr>
            <w:ins w:id="8918" w:author="Updates" w:date="2024-01-23T15:22:00Z">
              <w:r w:rsidRPr="003D6509">
                <w:rPr>
                  <w:rFonts w:ascii="Arial" w:eastAsia="Times New Roman" w:hAnsi="Arial" w:cs="Arial"/>
                  <w:sz w:val="18"/>
                  <w:szCs w:val="18"/>
                </w:rPr>
                <w:t>15'-20’</w:t>
              </w:r>
            </w:ins>
          </w:p>
        </w:tc>
        <w:tc>
          <w:tcPr>
            <w:tcW w:w="990" w:type="dxa"/>
            <w:shd w:val="clear" w:color="auto" w:fill="FFFFFF"/>
            <w:vAlign w:val="center"/>
          </w:tcPr>
          <w:p w14:paraId="1145F46E" w14:textId="77777777" w:rsidR="009D192C" w:rsidRPr="003D6509" w:rsidRDefault="009D192C" w:rsidP="007D1EB6">
            <w:pPr>
              <w:jc w:val="center"/>
              <w:rPr>
                <w:ins w:id="8919" w:author="Updates" w:date="2024-01-23T15:22:00Z"/>
                <w:rFonts w:ascii="Arial" w:eastAsia="Times New Roman" w:hAnsi="Arial" w:cs="Arial"/>
                <w:sz w:val="18"/>
                <w:szCs w:val="18"/>
              </w:rPr>
            </w:pPr>
            <w:ins w:id="8920" w:author="Updates" w:date="2024-01-23T15:22:00Z">
              <w:r w:rsidRPr="003D6509">
                <w:rPr>
                  <w:rFonts w:ascii="Arial" w:eastAsia="Times New Roman" w:hAnsi="Arial" w:cs="Arial"/>
                  <w:sz w:val="18"/>
                  <w:szCs w:val="18"/>
                </w:rPr>
                <w:t>3-8</w:t>
              </w:r>
            </w:ins>
          </w:p>
        </w:tc>
        <w:tc>
          <w:tcPr>
            <w:tcW w:w="6584" w:type="dxa"/>
            <w:gridSpan w:val="3"/>
            <w:shd w:val="clear" w:color="auto" w:fill="FFFFFF"/>
            <w:tcMar>
              <w:top w:w="75" w:type="dxa"/>
              <w:left w:w="75" w:type="dxa"/>
              <w:bottom w:w="75" w:type="dxa"/>
              <w:right w:w="75" w:type="dxa"/>
            </w:tcMar>
            <w:vAlign w:val="center"/>
            <w:hideMark/>
          </w:tcPr>
          <w:p w14:paraId="43BECB32" w14:textId="77777777" w:rsidR="009D192C" w:rsidRPr="003D6509" w:rsidRDefault="009D192C" w:rsidP="007D1EB6">
            <w:pPr>
              <w:rPr>
                <w:ins w:id="8921" w:author="Updates" w:date="2024-01-23T15:22:00Z"/>
                <w:rFonts w:ascii="Arial" w:eastAsia="Times New Roman" w:hAnsi="Arial" w:cs="Arial"/>
                <w:sz w:val="18"/>
                <w:szCs w:val="18"/>
              </w:rPr>
            </w:pPr>
            <w:ins w:id="8922" w:author="Updates" w:date="2024-01-23T15:22:00Z">
              <w:r w:rsidRPr="003D6509">
                <w:rPr>
                  <w:rFonts w:ascii="Arial" w:eastAsia="Times New Roman" w:hAnsi="Arial" w:cs="Arial"/>
                  <w:sz w:val="18"/>
                  <w:szCs w:val="18"/>
                </w:rPr>
                <w:t>Spice-scented yellow flowers begin blooming in fall; tolerates irregular flooding or dry sites; yellow fall color</w:t>
              </w:r>
            </w:ins>
          </w:p>
        </w:tc>
      </w:tr>
      <w:tr w:rsidR="009D192C" w:rsidRPr="003D6509" w14:paraId="75B8C3A7" w14:textId="77777777" w:rsidTr="007D1EB6">
        <w:trPr>
          <w:trHeight w:hRule="exact" w:val="547"/>
          <w:jc w:val="center"/>
          <w:ins w:id="8923" w:author="Updates" w:date="2024-01-23T15:22:00Z"/>
        </w:trPr>
        <w:tc>
          <w:tcPr>
            <w:tcW w:w="1072" w:type="dxa"/>
            <w:vMerge/>
            <w:shd w:val="clear" w:color="auto" w:fill="F2F2F2" w:themeFill="background1" w:themeFillShade="F2"/>
          </w:tcPr>
          <w:p w14:paraId="7710BFD6" w14:textId="77777777" w:rsidR="009D192C" w:rsidRPr="003D6509" w:rsidRDefault="009D192C" w:rsidP="007D1EB6">
            <w:pPr>
              <w:ind w:left="75"/>
              <w:rPr>
                <w:ins w:id="8924"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589C667B" w14:textId="77777777" w:rsidR="009D192C" w:rsidRPr="003D6509" w:rsidRDefault="009D192C" w:rsidP="007D1EB6">
            <w:pPr>
              <w:ind w:left="75"/>
              <w:rPr>
                <w:ins w:id="8925" w:author="Updates" w:date="2024-01-23T15:22:00Z"/>
                <w:rFonts w:ascii="Arial" w:eastAsia="Times New Roman" w:hAnsi="Arial" w:cs="Arial"/>
                <w:b/>
                <w:bCs/>
                <w:sz w:val="18"/>
                <w:szCs w:val="18"/>
              </w:rPr>
            </w:pPr>
            <w:ins w:id="8926" w:author="Updates" w:date="2024-01-23T15:22:00Z">
              <w:r w:rsidRPr="003D6509">
                <w:rPr>
                  <w:rFonts w:ascii="Arial" w:eastAsia="Times New Roman" w:hAnsi="Arial" w:cs="Arial"/>
                  <w:b/>
                  <w:bCs/>
                  <w:i/>
                  <w:iCs/>
                  <w:sz w:val="18"/>
                  <w:szCs w:val="18"/>
                </w:rPr>
                <w:t xml:space="preserve">Hydrangea </w:t>
              </w:r>
              <w:proofErr w:type="spellStart"/>
              <w:r w:rsidRPr="003D6509">
                <w:rPr>
                  <w:rFonts w:ascii="Arial" w:eastAsia="Times New Roman" w:hAnsi="Arial" w:cs="Arial"/>
                  <w:b/>
                  <w:bCs/>
                  <w:i/>
                  <w:iCs/>
                  <w:sz w:val="18"/>
                  <w:szCs w:val="18"/>
                </w:rPr>
                <w:t>arborescens</w:t>
              </w:r>
              <w:proofErr w:type="spellEnd"/>
              <w:r w:rsidRPr="003D6509">
                <w:rPr>
                  <w:rFonts w:ascii="Arial" w:eastAsia="Times New Roman" w:hAnsi="Arial" w:cs="Arial"/>
                  <w:b/>
                  <w:bCs/>
                  <w:sz w:val="18"/>
                  <w:szCs w:val="18"/>
                </w:rPr>
                <w:t> </w:t>
              </w:r>
            </w:ins>
          </w:p>
          <w:p w14:paraId="031472B3" w14:textId="77777777" w:rsidR="009D192C" w:rsidRPr="003D6509" w:rsidRDefault="009D192C" w:rsidP="007D1EB6">
            <w:pPr>
              <w:ind w:left="75"/>
              <w:rPr>
                <w:ins w:id="8927" w:author="Updates" w:date="2024-01-23T15:22:00Z"/>
                <w:rFonts w:ascii="Arial" w:eastAsia="Times New Roman" w:hAnsi="Arial" w:cs="Arial"/>
                <w:sz w:val="18"/>
                <w:szCs w:val="18"/>
              </w:rPr>
            </w:pPr>
            <w:ins w:id="8928" w:author="Updates" w:date="2024-01-23T15:22:00Z">
              <w:r>
                <w:rPr>
                  <w:rFonts w:ascii="Arial" w:eastAsia="Times New Roman" w:hAnsi="Arial" w:cs="Arial"/>
                  <w:sz w:val="18"/>
                  <w:szCs w:val="18"/>
                </w:rPr>
                <w:t>s</w:t>
              </w:r>
              <w:r w:rsidRPr="003D6509">
                <w:rPr>
                  <w:rFonts w:ascii="Arial" w:eastAsia="Times New Roman" w:hAnsi="Arial" w:cs="Arial"/>
                  <w:sz w:val="18"/>
                  <w:szCs w:val="18"/>
                </w:rPr>
                <w:t>mooth hydrangea</w:t>
              </w:r>
            </w:ins>
          </w:p>
        </w:tc>
        <w:tc>
          <w:tcPr>
            <w:tcW w:w="1539" w:type="dxa"/>
            <w:shd w:val="clear" w:color="auto" w:fill="FFFFFF"/>
            <w:tcMar>
              <w:top w:w="75" w:type="dxa"/>
              <w:left w:w="75" w:type="dxa"/>
              <w:bottom w:w="75" w:type="dxa"/>
              <w:right w:w="75" w:type="dxa"/>
            </w:tcMar>
            <w:vAlign w:val="center"/>
          </w:tcPr>
          <w:p w14:paraId="4280F3BA" w14:textId="77777777" w:rsidR="009D192C" w:rsidRPr="003D6509" w:rsidRDefault="009D192C" w:rsidP="007D1EB6">
            <w:pPr>
              <w:rPr>
                <w:ins w:id="8929" w:author="Updates" w:date="2024-01-23T15:22:00Z"/>
                <w:rFonts w:ascii="Arial" w:eastAsia="Times New Roman" w:hAnsi="Arial" w:cs="Arial"/>
                <w:sz w:val="18"/>
                <w:szCs w:val="18"/>
              </w:rPr>
            </w:pPr>
            <w:ins w:id="8930" w:author="Updates" w:date="2024-01-23T15:22:00Z">
              <w:r w:rsidRPr="003D6509">
                <w:rPr>
                  <w:rFonts w:eastAsia="Times New Roman"/>
                  <w:noProof/>
                  <w:sz w:val="24"/>
                  <w:szCs w:val="24"/>
                </w:rPr>
                <w:drawing>
                  <wp:anchor distT="0" distB="0" distL="114300" distR="114300" simplePos="0" relativeHeight="251685058" behindDoc="0" locked="0" layoutInCell="1" allowOverlap="1" wp14:anchorId="6614C780" wp14:editId="46365942">
                    <wp:simplePos x="0" y="0"/>
                    <wp:positionH relativeFrom="column">
                      <wp:posOffset>142240</wp:posOffset>
                    </wp:positionH>
                    <wp:positionV relativeFrom="paragraph">
                      <wp:posOffset>-24130</wp:posOffset>
                    </wp:positionV>
                    <wp:extent cx="581025" cy="301625"/>
                    <wp:effectExtent l="0" t="0" r="9525" b="3175"/>
                    <wp:wrapNone/>
                    <wp:docPr id="2751" name="Picture 275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 name="Picture 2751"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6812F0F9" w14:textId="77777777" w:rsidR="009D192C" w:rsidRPr="003D6509" w:rsidRDefault="009D192C" w:rsidP="007D1EB6">
            <w:pPr>
              <w:jc w:val="center"/>
              <w:rPr>
                <w:ins w:id="8931" w:author="Updates" w:date="2024-01-23T15:22:00Z"/>
                <w:rFonts w:ascii="Arial" w:eastAsia="Times New Roman" w:hAnsi="Arial" w:cs="Arial"/>
                <w:sz w:val="18"/>
                <w:szCs w:val="18"/>
              </w:rPr>
            </w:pPr>
            <w:ins w:id="8932" w:author="Updates" w:date="2024-01-23T15:22:00Z">
              <w:r w:rsidRPr="003D6509">
                <w:rPr>
                  <w:rFonts w:ascii="Arial" w:eastAsia="Times New Roman" w:hAnsi="Arial" w:cs="Arial"/>
                  <w:sz w:val="18"/>
                  <w:szCs w:val="18"/>
                </w:rPr>
                <w:t xml:space="preserve">dry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hideMark/>
          </w:tcPr>
          <w:p w14:paraId="39B37F76" w14:textId="77777777" w:rsidR="009D192C" w:rsidRPr="003D6509" w:rsidRDefault="009D192C" w:rsidP="007D1EB6">
            <w:pPr>
              <w:jc w:val="center"/>
              <w:rPr>
                <w:ins w:id="8933" w:author="Updates" w:date="2024-01-23T15:22:00Z"/>
                <w:rFonts w:ascii="Arial" w:eastAsia="Times New Roman" w:hAnsi="Arial" w:cs="Arial"/>
                <w:sz w:val="18"/>
                <w:szCs w:val="18"/>
              </w:rPr>
            </w:pPr>
            <w:ins w:id="8934" w:author="Updates" w:date="2024-01-23T15:22:00Z">
              <w:r w:rsidRPr="003D6509">
                <w:rPr>
                  <w:rFonts w:ascii="Arial" w:eastAsia="Times New Roman" w:hAnsi="Arial" w:cs="Arial"/>
                  <w:sz w:val="18"/>
                  <w:szCs w:val="18"/>
                </w:rPr>
                <w:t>3'-5'</w:t>
              </w:r>
            </w:ins>
          </w:p>
        </w:tc>
        <w:tc>
          <w:tcPr>
            <w:tcW w:w="990" w:type="dxa"/>
            <w:shd w:val="clear" w:color="auto" w:fill="FFFFFF"/>
            <w:vAlign w:val="center"/>
          </w:tcPr>
          <w:p w14:paraId="362DA723" w14:textId="77777777" w:rsidR="009D192C" w:rsidRPr="003D6509" w:rsidRDefault="009D192C" w:rsidP="007D1EB6">
            <w:pPr>
              <w:jc w:val="center"/>
              <w:rPr>
                <w:ins w:id="8935" w:author="Updates" w:date="2024-01-23T15:22:00Z"/>
                <w:rFonts w:ascii="Arial" w:eastAsia="Times New Roman" w:hAnsi="Arial" w:cs="Arial"/>
                <w:sz w:val="18"/>
                <w:szCs w:val="18"/>
              </w:rPr>
            </w:pPr>
            <w:ins w:id="8936" w:author="Updates" w:date="2024-01-23T15:22:00Z">
              <w:r w:rsidRPr="003D6509">
                <w:rPr>
                  <w:rFonts w:ascii="Arial" w:eastAsia="Times New Roman" w:hAnsi="Arial" w:cs="Arial"/>
                  <w:sz w:val="18"/>
                  <w:szCs w:val="18"/>
                </w:rPr>
                <w:t>3-9</w:t>
              </w:r>
            </w:ins>
          </w:p>
        </w:tc>
        <w:tc>
          <w:tcPr>
            <w:tcW w:w="6584" w:type="dxa"/>
            <w:gridSpan w:val="3"/>
            <w:shd w:val="clear" w:color="auto" w:fill="FFFFFF"/>
            <w:tcMar>
              <w:top w:w="75" w:type="dxa"/>
              <w:left w:w="75" w:type="dxa"/>
              <w:bottom w:w="75" w:type="dxa"/>
              <w:right w:w="75" w:type="dxa"/>
            </w:tcMar>
            <w:vAlign w:val="center"/>
            <w:hideMark/>
          </w:tcPr>
          <w:p w14:paraId="1071B851" w14:textId="77777777" w:rsidR="009D192C" w:rsidRPr="003D6509" w:rsidRDefault="009D192C" w:rsidP="007D1EB6">
            <w:pPr>
              <w:rPr>
                <w:ins w:id="8937" w:author="Updates" w:date="2024-01-23T15:22:00Z"/>
                <w:rFonts w:ascii="Arial" w:eastAsia="Times New Roman" w:hAnsi="Arial" w:cs="Arial"/>
                <w:sz w:val="18"/>
                <w:szCs w:val="18"/>
              </w:rPr>
            </w:pPr>
            <w:ins w:id="8938" w:author="Updates" w:date="2024-01-23T15:22:00Z">
              <w:r w:rsidRPr="003D6509">
                <w:rPr>
                  <w:rFonts w:ascii="Arial" w:eastAsia="Times New Roman" w:hAnsi="Arial" w:cs="Arial"/>
                  <w:sz w:val="18"/>
                  <w:szCs w:val="18"/>
                </w:rPr>
                <w:t xml:space="preserve">Creamy white flowers on new wood </w:t>
              </w:r>
            </w:ins>
          </w:p>
        </w:tc>
      </w:tr>
      <w:tr w:rsidR="009D192C" w:rsidRPr="003D6509" w14:paraId="20A32D44" w14:textId="6C79554E" w:rsidTr="007D1EB6">
        <w:trPr>
          <w:trHeight w:hRule="exact" w:val="547"/>
          <w:jc w:val="center"/>
        </w:trPr>
        <w:tc>
          <w:tcPr>
            <w:tcW w:w="1072" w:type="dxa"/>
            <w:vMerge/>
            <w:shd w:val="clear" w:color="auto" w:fill="F2F2F2" w:themeFill="background1" w:themeFillShade="F2"/>
            <w:cellIns w:id="8939" w:author="Updates" w:date="2024-01-23T15:22:00Z"/>
          </w:tcPr>
          <w:p w14:paraId="4C36E1C4" w14:textId="77777777" w:rsidR="009D192C" w:rsidRPr="003D6509" w:rsidRDefault="009D192C" w:rsidP="007D1EB6">
            <w:pPr>
              <w:ind w:left="75"/>
              <w:rPr>
                <w:rFonts w:ascii="Arial" w:eastAsia="Times New Roman" w:hAnsi="Arial" w:cs="Arial"/>
                <w:b/>
                <w:bCs/>
                <w:i/>
                <w:iCs/>
                <w:sz w:val="18"/>
                <w:szCs w:val="18"/>
              </w:rPr>
            </w:pPr>
          </w:p>
        </w:tc>
        <w:tc>
          <w:tcPr>
            <w:tcW w:w="2626" w:type="dxa"/>
            <w:shd w:val="clear" w:color="auto" w:fill="F2F2F2" w:themeFill="background1" w:themeFillShade="F2"/>
            <w:vAlign w:val="center"/>
            <w:cellIns w:id="8940" w:author="Updates" w:date="2024-01-23T15:22:00Z"/>
          </w:tcPr>
          <w:p w14:paraId="707FFF08" w14:textId="77777777" w:rsidR="009D192C" w:rsidRPr="003D6509" w:rsidRDefault="009D192C" w:rsidP="007D1EB6">
            <w:pPr>
              <w:ind w:left="75"/>
              <w:rPr>
                <w:ins w:id="8941" w:author="Updates" w:date="2024-01-23T15:22:00Z"/>
                <w:rFonts w:ascii="Arial" w:eastAsia="Times New Roman" w:hAnsi="Arial" w:cs="Arial"/>
                <w:sz w:val="18"/>
                <w:szCs w:val="18"/>
              </w:rPr>
            </w:pPr>
            <w:ins w:id="8942" w:author="Updates" w:date="2024-01-23T15:22:00Z">
              <w:r>
                <w:rPr>
                  <w:noProof/>
                </w:rPr>
                <w:drawing>
                  <wp:anchor distT="0" distB="0" distL="114300" distR="114300" simplePos="0" relativeHeight="251806914" behindDoc="0" locked="0" layoutInCell="1" allowOverlap="1" wp14:anchorId="2E0B1810" wp14:editId="7AA6E48B">
                    <wp:simplePos x="0" y="0"/>
                    <wp:positionH relativeFrom="margin">
                      <wp:posOffset>1469390</wp:posOffset>
                    </wp:positionH>
                    <wp:positionV relativeFrom="margin">
                      <wp:posOffset>35560</wp:posOffset>
                    </wp:positionV>
                    <wp:extent cx="137160" cy="212090"/>
                    <wp:effectExtent l="0" t="0" r="0" b="0"/>
                    <wp:wrapNone/>
                    <wp:docPr id="294" name="Picture 294"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Ilex</w:t>
              </w:r>
              <w:r w:rsidRPr="003D6509">
                <w:rPr>
                  <w:rFonts w:ascii="Arial" w:eastAsia="Times New Roman" w:hAnsi="Arial" w:cs="Arial"/>
                  <w:i/>
                  <w:iCs/>
                  <w:sz w:val="18"/>
                  <w:szCs w:val="18"/>
                </w:rPr>
                <w:t xml:space="preserve"> </w:t>
              </w:r>
              <w:r w:rsidRPr="003D6509">
                <w:rPr>
                  <w:rFonts w:ascii="Arial" w:eastAsia="Times New Roman" w:hAnsi="Arial" w:cs="Arial"/>
                  <w:b/>
                  <w:bCs/>
                  <w:i/>
                  <w:iCs/>
                  <w:sz w:val="18"/>
                  <w:szCs w:val="18"/>
                </w:rPr>
                <w:t>glabra</w:t>
              </w:r>
              <w:r w:rsidRPr="003D6509">
                <w:rPr>
                  <w:rFonts w:ascii="Arial" w:eastAsia="Times New Roman" w:hAnsi="Arial" w:cs="Arial"/>
                  <w:sz w:val="18"/>
                  <w:szCs w:val="18"/>
                </w:rPr>
                <w:t> </w:t>
              </w:r>
            </w:ins>
          </w:p>
          <w:p w14:paraId="7967C625" w14:textId="77777777" w:rsidR="009D192C" w:rsidRPr="003D6509" w:rsidRDefault="009D192C" w:rsidP="007D1EB6">
            <w:pPr>
              <w:ind w:left="75"/>
              <w:rPr>
                <w:rFonts w:ascii="Arial" w:eastAsia="Times New Roman" w:hAnsi="Arial" w:cs="Arial"/>
                <w:sz w:val="18"/>
                <w:szCs w:val="18"/>
              </w:rPr>
            </w:pPr>
            <w:ins w:id="8943" w:author="Updates" w:date="2024-01-23T15:22:00Z">
              <w:r>
                <w:rPr>
                  <w:rFonts w:ascii="Arial" w:eastAsia="Times New Roman" w:hAnsi="Arial" w:cs="Arial"/>
                  <w:sz w:val="18"/>
                  <w:szCs w:val="18"/>
                </w:rPr>
                <w:t>i</w:t>
              </w:r>
              <w:r w:rsidRPr="003D6509">
                <w:rPr>
                  <w:rFonts w:ascii="Arial" w:eastAsia="Times New Roman" w:hAnsi="Arial" w:cs="Arial"/>
                  <w:sz w:val="18"/>
                  <w:szCs w:val="18"/>
                </w:rPr>
                <w:t>nkberry</w:t>
              </w:r>
            </w:ins>
          </w:p>
        </w:tc>
        <w:tc>
          <w:tcPr>
            <w:tcW w:w="1539" w:type="dxa"/>
            <w:shd w:val="clear" w:color="auto" w:fill="FFFFFF"/>
            <w:tcMar>
              <w:top w:w="75" w:type="dxa"/>
              <w:left w:w="75" w:type="dxa"/>
              <w:bottom w:w="75" w:type="dxa"/>
              <w:right w:w="75" w:type="dxa"/>
            </w:tcMar>
            <w:vAlign w:val="center"/>
            <w:cellIns w:id="8944" w:author="Updates" w:date="2024-01-23T15:22:00Z"/>
          </w:tcPr>
          <w:p w14:paraId="1D297D8B" w14:textId="77777777" w:rsidR="009D192C" w:rsidRPr="003D6509" w:rsidRDefault="009D192C" w:rsidP="007D1EB6">
            <w:pPr>
              <w:rPr>
                <w:rFonts w:ascii="Arial" w:eastAsia="Times New Roman" w:hAnsi="Arial" w:cs="Arial"/>
                <w:sz w:val="18"/>
                <w:szCs w:val="18"/>
              </w:rPr>
            </w:pPr>
            <w:ins w:id="8945" w:author="Updates" w:date="2024-01-23T15:22:00Z">
              <w:r w:rsidRPr="003D6509">
                <w:rPr>
                  <w:rFonts w:eastAsia="Times New Roman"/>
                  <w:noProof/>
                  <w:sz w:val="24"/>
                  <w:szCs w:val="24"/>
                </w:rPr>
                <w:drawing>
                  <wp:anchor distT="0" distB="0" distL="114300" distR="114300" simplePos="0" relativeHeight="251805890" behindDoc="0" locked="0" layoutInCell="1" allowOverlap="1" wp14:anchorId="6F9A9451" wp14:editId="1838CFF4">
                    <wp:simplePos x="0" y="0"/>
                    <wp:positionH relativeFrom="column">
                      <wp:posOffset>142240</wp:posOffset>
                    </wp:positionH>
                    <wp:positionV relativeFrom="paragraph">
                      <wp:posOffset>-14605</wp:posOffset>
                    </wp:positionV>
                    <wp:extent cx="581025" cy="301625"/>
                    <wp:effectExtent l="0" t="0" r="9525" b="317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cellIns w:id="8946" w:author="Updates" w:date="2024-01-23T15:22:00Z"/>
            <w:hideMark/>
          </w:tcPr>
          <w:p w14:paraId="5BC1F9F6" w14:textId="77777777" w:rsidR="009D192C" w:rsidRPr="003D6509" w:rsidRDefault="009D192C" w:rsidP="007D1EB6">
            <w:pPr>
              <w:jc w:val="center"/>
              <w:rPr>
                <w:rFonts w:ascii="Arial" w:eastAsia="Times New Roman" w:hAnsi="Arial" w:cs="Arial"/>
                <w:sz w:val="18"/>
                <w:szCs w:val="18"/>
              </w:rPr>
            </w:pPr>
            <w:ins w:id="8947" w:author="Updates" w:date="2024-01-23T15:22:00Z">
              <w:r>
                <w:rPr>
                  <w:rFonts w:ascii="Arial" w:eastAsia="Times New Roman" w:hAnsi="Arial" w:cs="Arial"/>
                  <w:sz w:val="18"/>
                  <w:szCs w:val="18"/>
                </w:rPr>
                <w:t>dry to w</w:t>
              </w:r>
              <w:r w:rsidRPr="003D6509">
                <w:rPr>
                  <w:rFonts w:ascii="Arial" w:eastAsia="Times New Roman" w:hAnsi="Arial" w:cs="Arial"/>
                  <w:sz w:val="18"/>
                  <w:szCs w:val="18"/>
                </w:rPr>
                <w:t xml:space="preserve">et </w:t>
              </w:r>
            </w:ins>
          </w:p>
        </w:tc>
        <w:tc>
          <w:tcPr>
            <w:tcW w:w="758" w:type="dxa"/>
            <w:shd w:val="clear" w:color="auto" w:fill="FFFFFF"/>
            <w:tcMar>
              <w:top w:w="75" w:type="dxa"/>
              <w:left w:w="75" w:type="dxa"/>
              <w:bottom w:w="75" w:type="dxa"/>
              <w:right w:w="75" w:type="dxa"/>
            </w:tcMar>
            <w:vAlign w:val="center"/>
            <w:cellIns w:id="8948" w:author="Updates" w:date="2024-01-23T15:22:00Z"/>
            <w:hideMark/>
          </w:tcPr>
          <w:p w14:paraId="3B9F429C" w14:textId="77777777" w:rsidR="009D192C" w:rsidRPr="003D6509" w:rsidRDefault="009D192C" w:rsidP="007D1EB6">
            <w:pPr>
              <w:jc w:val="center"/>
              <w:rPr>
                <w:rFonts w:ascii="Arial" w:eastAsia="Times New Roman" w:hAnsi="Arial" w:cs="Arial"/>
                <w:sz w:val="18"/>
                <w:szCs w:val="18"/>
              </w:rPr>
            </w:pPr>
            <w:ins w:id="8949" w:author="Updates" w:date="2024-01-23T15:22:00Z">
              <w:r w:rsidRPr="003D6509">
                <w:rPr>
                  <w:rFonts w:ascii="Arial" w:eastAsia="Times New Roman" w:hAnsi="Arial" w:cs="Arial"/>
                  <w:sz w:val="18"/>
                  <w:szCs w:val="18"/>
                </w:rPr>
                <w:t>6'-12'</w:t>
              </w:r>
            </w:ins>
          </w:p>
        </w:tc>
        <w:tc>
          <w:tcPr>
            <w:tcW w:w="990" w:type="dxa"/>
            <w:shd w:val="clear" w:color="auto" w:fill="FFFFFF"/>
            <w:vAlign w:val="center"/>
            <w:cellIns w:id="8950" w:author="Updates" w:date="2024-01-23T15:22:00Z"/>
          </w:tcPr>
          <w:p w14:paraId="67CB3841" w14:textId="77777777" w:rsidR="009D192C" w:rsidRPr="003D6509" w:rsidRDefault="009D192C" w:rsidP="007D1EB6">
            <w:pPr>
              <w:jc w:val="center"/>
              <w:rPr>
                <w:rFonts w:ascii="Arial" w:eastAsia="Times New Roman" w:hAnsi="Arial" w:cs="Arial"/>
                <w:sz w:val="18"/>
                <w:szCs w:val="18"/>
              </w:rPr>
            </w:pPr>
            <w:ins w:id="8951" w:author="Updates" w:date="2024-01-23T15:22:00Z">
              <w:r w:rsidRPr="003D6509">
                <w:rPr>
                  <w:rFonts w:ascii="Arial" w:eastAsia="Times New Roman" w:hAnsi="Arial" w:cs="Arial"/>
                  <w:sz w:val="18"/>
                  <w:szCs w:val="18"/>
                </w:rPr>
                <w:t>5-9</w:t>
              </w:r>
            </w:ins>
          </w:p>
        </w:tc>
        <w:tc>
          <w:tcPr>
            <w:tcW w:w="6584" w:type="dxa"/>
            <w:shd w:val="clear" w:color="auto" w:fill="FFFFFF"/>
            <w:tcMar>
              <w:top w:w="75" w:type="dxa"/>
              <w:left w:w="75" w:type="dxa"/>
              <w:bottom w:w="75" w:type="dxa"/>
              <w:right w:w="75" w:type="dxa"/>
            </w:tcMar>
            <w:vAlign w:val="center"/>
            <w:hideMark/>
          </w:tcPr>
          <w:p w14:paraId="7A3A10CB" w14:textId="2044DEFE" w:rsidR="009D192C" w:rsidRPr="003D6509" w:rsidRDefault="00F15D88" w:rsidP="007D1EB6">
            <w:pPr>
              <w:rPr>
                <w:rFonts w:ascii="Arial" w:eastAsia="Times New Roman" w:hAnsi="Arial" w:cs="Arial"/>
                <w:sz w:val="18"/>
                <w:szCs w:val="18"/>
              </w:rPr>
            </w:pPr>
            <w:del w:id="8952" w:author="Updates" w:date="2024-01-23T15:22:00Z">
              <w:r>
                <w:rPr>
                  <w:rFonts w:eastAsia="Times New Roman"/>
                </w:rPr>
                <w:delText>Operation and Maintenance plan must specify where</w:delText>
              </w:r>
            </w:del>
            <w:ins w:id="8953" w:author="Updates" w:date="2024-01-23T15:22:00Z">
              <w:r w:rsidR="009D192C" w:rsidRPr="003D6509">
                <w:rPr>
                  <w:rFonts w:ascii="Arial" w:eastAsia="Times New Roman" w:hAnsi="Arial" w:cs="Arial"/>
                  <w:sz w:val="18"/>
                  <w:szCs w:val="18"/>
                </w:rPr>
                <w:t>Slow-growing evergreen; greenish-white flowers and black-blue fruits; tolerates wet soils; periodic pruning recommended</w:t>
              </w:r>
            </w:ins>
          </w:p>
        </w:tc>
        <w:tc>
          <w:tcPr>
            <w:tcW w:w="4660" w:type="dxa"/>
            <w:cellDel w:id="8954" w:author="Updates" w:date="2024-01-23T15:22:00Z"/>
          </w:tcPr>
          <w:p w14:paraId="023C5C77" w14:textId="77777777" w:rsidR="002C0C21" w:rsidRDefault="002C0C21"/>
        </w:tc>
        <w:tc>
          <w:tcPr>
            <w:tcW w:w="0" w:type="dxa"/>
            <w:cellDel w:id="8955" w:author="Updates" w:date="2024-01-23T15:22:00Z"/>
          </w:tcPr>
          <w:p w14:paraId="60B3FA66" w14:textId="77777777" w:rsidR="002C0C21" w:rsidRDefault="002C0C21">
            <w:pPr>
              <w:rPr>
                <w:sz w:val="1"/>
                <w:szCs w:val="1"/>
              </w:rPr>
            </w:pPr>
          </w:p>
        </w:tc>
      </w:tr>
      <w:tr w:rsidR="009D192C" w:rsidRPr="003D6509" w14:paraId="2EBD0EBA" w14:textId="77777777" w:rsidTr="007D1EB6">
        <w:trPr>
          <w:trHeight w:hRule="exact" w:val="547"/>
          <w:jc w:val="center"/>
          <w:ins w:id="8956" w:author="Updates" w:date="2024-01-23T15:22:00Z"/>
        </w:trPr>
        <w:tc>
          <w:tcPr>
            <w:tcW w:w="1072" w:type="dxa"/>
            <w:vMerge/>
            <w:shd w:val="clear" w:color="auto" w:fill="F2F2F2" w:themeFill="background1" w:themeFillShade="F2"/>
          </w:tcPr>
          <w:p w14:paraId="2F0C4460" w14:textId="77777777" w:rsidR="009D192C" w:rsidRPr="003D6509" w:rsidRDefault="009D192C" w:rsidP="007D1EB6">
            <w:pPr>
              <w:ind w:left="75"/>
              <w:rPr>
                <w:ins w:id="8957"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04A7D2F9" w14:textId="77777777" w:rsidR="009D192C" w:rsidRPr="0093150B" w:rsidRDefault="009D192C" w:rsidP="007D1EB6">
            <w:pPr>
              <w:ind w:left="75"/>
              <w:rPr>
                <w:ins w:id="8958" w:author="Updates" w:date="2024-01-23T15:22:00Z"/>
                <w:rFonts w:ascii="Arial" w:eastAsia="Times New Roman" w:hAnsi="Arial" w:cs="Arial"/>
                <w:b/>
                <w:bCs/>
                <w:sz w:val="18"/>
                <w:szCs w:val="18"/>
              </w:rPr>
            </w:pPr>
            <w:ins w:id="8959" w:author="Updates" w:date="2024-01-23T15:22:00Z">
              <w:r w:rsidRPr="007C30B1">
                <w:rPr>
                  <w:rFonts w:ascii="Arial" w:eastAsia="Times New Roman" w:hAnsi="Arial" w:cs="Arial"/>
                  <w:b/>
                  <w:bCs/>
                  <w:i/>
                  <w:iCs/>
                  <w:sz w:val="18"/>
                  <w:szCs w:val="18"/>
                </w:rPr>
                <w:t>Ilex</w:t>
              </w:r>
              <w:r w:rsidRPr="0093150B">
                <w:rPr>
                  <w:rFonts w:ascii="Arial" w:eastAsia="Times New Roman" w:hAnsi="Arial" w:cs="Arial"/>
                  <w:b/>
                  <w:bCs/>
                  <w:i/>
                  <w:iCs/>
                  <w:sz w:val="18"/>
                  <w:szCs w:val="18"/>
                </w:rPr>
                <w:t xml:space="preserve"> </w:t>
              </w:r>
              <w:proofErr w:type="spellStart"/>
              <w:r w:rsidRPr="0093150B">
                <w:rPr>
                  <w:rFonts w:ascii="Arial" w:eastAsia="Times New Roman" w:hAnsi="Arial" w:cs="Arial"/>
                  <w:b/>
                  <w:bCs/>
                  <w:i/>
                  <w:iCs/>
                  <w:sz w:val="18"/>
                  <w:szCs w:val="18"/>
                </w:rPr>
                <w:t>verticillata</w:t>
              </w:r>
              <w:proofErr w:type="spellEnd"/>
            </w:ins>
          </w:p>
          <w:p w14:paraId="3555417F" w14:textId="77777777" w:rsidR="009D192C" w:rsidRPr="003D6509" w:rsidRDefault="009D192C" w:rsidP="007D1EB6">
            <w:pPr>
              <w:ind w:left="75"/>
              <w:rPr>
                <w:ins w:id="8960" w:author="Updates" w:date="2024-01-23T15:22:00Z"/>
                <w:rFonts w:ascii="Arial" w:eastAsia="Times New Roman" w:hAnsi="Arial" w:cs="Arial"/>
                <w:b/>
                <w:bCs/>
                <w:i/>
                <w:iCs/>
                <w:sz w:val="18"/>
                <w:szCs w:val="18"/>
              </w:rPr>
            </w:pPr>
            <w:ins w:id="8961" w:author="Updates" w:date="2024-01-23T15:22:00Z">
              <w:r>
                <w:rPr>
                  <w:rFonts w:ascii="Arial" w:eastAsia="Times New Roman" w:hAnsi="Arial" w:cs="Arial"/>
                  <w:sz w:val="18"/>
                  <w:szCs w:val="18"/>
                </w:rPr>
                <w:t>winter</w:t>
              </w:r>
              <w:r w:rsidRPr="003D6509">
                <w:rPr>
                  <w:rFonts w:ascii="Arial" w:eastAsia="Times New Roman" w:hAnsi="Arial" w:cs="Arial"/>
                  <w:sz w:val="18"/>
                  <w:szCs w:val="18"/>
                </w:rPr>
                <w:t>berry</w:t>
              </w:r>
              <w:r>
                <w:rPr>
                  <w:rFonts w:ascii="Arial" w:eastAsia="Times New Roman" w:hAnsi="Arial" w:cs="Arial"/>
                  <w:sz w:val="18"/>
                  <w:szCs w:val="18"/>
                </w:rPr>
                <w:t xml:space="preserve"> holly</w:t>
              </w:r>
            </w:ins>
          </w:p>
        </w:tc>
        <w:tc>
          <w:tcPr>
            <w:tcW w:w="1539" w:type="dxa"/>
            <w:shd w:val="clear" w:color="auto" w:fill="FFFFFF"/>
            <w:tcMar>
              <w:top w:w="75" w:type="dxa"/>
              <w:left w:w="75" w:type="dxa"/>
              <w:bottom w:w="75" w:type="dxa"/>
              <w:right w:w="75" w:type="dxa"/>
            </w:tcMar>
            <w:vAlign w:val="center"/>
          </w:tcPr>
          <w:p w14:paraId="22BE70F7" w14:textId="77777777" w:rsidR="009D192C" w:rsidRPr="003D6509" w:rsidRDefault="009D192C" w:rsidP="007D1EB6">
            <w:pPr>
              <w:rPr>
                <w:ins w:id="8962" w:author="Updates" w:date="2024-01-23T15:22:00Z"/>
                <w:rFonts w:eastAsia="Times New Roman"/>
                <w:noProof/>
                <w:sz w:val="24"/>
                <w:szCs w:val="24"/>
              </w:rPr>
            </w:pPr>
            <w:ins w:id="8963" w:author="Updates" w:date="2024-01-23T15:22:00Z">
              <w:r w:rsidRPr="003D6509">
                <w:rPr>
                  <w:rFonts w:eastAsia="Times New Roman"/>
                  <w:noProof/>
                  <w:sz w:val="24"/>
                  <w:szCs w:val="24"/>
                </w:rPr>
                <w:drawing>
                  <wp:anchor distT="0" distB="0" distL="114300" distR="114300" simplePos="0" relativeHeight="251689154" behindDoc="0" locked="0" layoutInCell="1" allowOverlap="1" wp14:anchorId="568E861A" wp14:editId="34BB71B5">
                    <wp:simplePos x="0" y="0"/>
                    <wp:positionH relativeFrom="column">
                      <wp:posOffset>133350</wp:posOffset>
                    </wp:positionH>
                    <wp:positionV relativeFrom="paragraph">
                      <wp:posOffset>-3175</wp:posOffset>
                    </wp:positionV>
                    <wp:extent cx="581025" cy="301625"/>
                    <wp:effectExtent l="0" t="0" r="9525" b="3175"/>
                    <wp:wrapNone/>
                    <wp:docPr id="65" name="Picture 6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7F0086AC" w14:textId="77777777" w:rsidR="009D192C" w:rsidRDefault="009D192C" w:rsidP="007D1EB6">
            <w:pPr>
              <w:jc w:val="center"/>
              <w:rPr>
                <w:ins w:id="8964" w:author="Updates" w:date="2024-01-23T15:22:00Z"/>
                <w:rFonts w:ascii="Arial" w:eastAsia="Times New Roman" w:hAnsi="Arial" w:cs="Arial"/>
                <w:sz w:val="18"/>
                <w:szCs w:val="18"/>
              </w:rPr>
            </w:pPr>
            <w:ins w:id="8965" w:author="Updates" w:date="2024-01-23T15:22:00Z">
              <w:r>
                <w:rPr>
                  <w:rFonts w:ascii="Arial" w:eastAsia="Times New Roman" w:hAnsi="Arial" w:cs="Arial"/>
                  <w:sz w:val="18"/>
                  <w:szCs w:val="18"/>
                </w:rPr>
                <w:t xml:space="preserve">moist to </w:t>
              </w:r>
              <w:r w:rsidRPr="003D6509">
                <w:rPr>
                  <w:rFonts w:ascii="Arial" w:eastAsia="Times New Roman" w:hAnsi="Arial" w:cs="Arial"/>
                  <w:sz w:val="18"/>
                  <w:szCs w:val="18"/>
                </w:rPr>
                <w:t>wet</w:t>
              </w:r>
            </w:ins>
          </w:p>
        </w:tc>
        <w:tc>
          <w:tcPr>
            <w:tcW w:w="758" w:type="dxa"/>
            <w:shd w:val="clear" w:color="auto" w:fill="FFFFFF"/>
            <w:tcMar>
              <w:top w:w="75" w:type="dxa"/>
              <w:left w:w="75" w:type="dxa"/>
              <w:bottom w:w="75" w:type="dxa"/>
              <w:right w:w="75" w:type="dxa"/>
            </w:tcMar>
            <w:vAlign w:val="center"/>
          </w:tcPr>
          <w:p w14:paraId="523B779C" w14:textId="77777777" w:rsidR="009D192C" w:rsidRPr="003D6509" w:rsidRDefault="009D192C" w:rsidP="007D1EB6">
            <w:pPr>
              <w:jc w:val="center"/>
              <w:rPr>
                <w:ins w:id="8966" w:author="Updates" w:date="2024-01-23T15:22:00Z"/>
                <w:rFonts w:ascii="Arial" w:eastAsia="Times New Roman" w:hAnsi="Arial" w:cs="Arial"/>
                <w:sz w:val="18"/>
                <w:szCs w:val="18"/>
              </w:rPr>
            </w:pPr>
            <w:ins w:id="8967" w:author="Updates" w:date="2024-01-23T15:22:00Z">
              <w:r w:rsidRPr="003D6509">
                <w:rPr>
                  <w:rFonts w:ascii="Arial" w:eastAsia="Times New Roman" w:hAnsi="Arial" w:cs="Arial"/>
                  <w:sz w:val="18"/>
                  <w:szCs w:val="18"/>
                </w:rPr>
                <w:t>6'-1</w:t>
              </w:r>
              <w:r>
                <w:rPr>
                  <w:rFonts w:ascii="Arial" w:eastAsia="Times New Roman" w:hAnsi="Arial" w:cs="Arial"/>
                  <w:sz w:val="18"/>
                  <w:szCs w:val="18"/>
                </w:rPr>
                <w:t>0</w:t>
              </w:r>
              <w:r w:rsidRPr="003D6509">
                <w:rPr>
                  <w:rFonts w:ascii="Arial" w:eastAsia="Times New Roman" w:hAnsi="Arial" w:cs="Arial"/>
                  <w:sz w:val="18"/>
                  <w:szCs w:val="18"/>
                </w:rPr>
                <w:t>'</w:t>
              </w:r>
            </w:ins>
          </w:p>
        </w:tc>
        <w:tc>
          <w:tcPr>
            <w:tcW w:w="990" w:type="dxa"/>
            <w:shd w:val="clear" w:color="auto" w:fill="FFFFFF"/>
            <w:vAlign w:val="center"/>
          </w:tcPr>
          <w:p w14:paraId="4E6870B7" w14:textId="77777777" w:rsidR="009D192C" w:rsidRPr="003D6509" w:rsidRDefault="009D192C" w:rsidP="007D1EB6">
            <w:pPr>
              <w:jc w:val="center"/>
              <w:rPr>
                <w:ins w:id="8968" w:author="Updates" w:date="2024-01-23T15:22:00Z"/>
                <w:rFonts w:ascii="Arial" w:eastAsia="Times New Roman" w:hAnsi="Arial" w:cs="Arial"/>
                <w:sz w:val="18"/>
                <w:szCs w:val="18"/>
              </w:rPr>
            </w:pPr>
            <w:ins w:id="8969" w:author="Updates" w:date="2024-01-23T15:22:00Z">
              <w:r>
                <w:rPr>
                  <w:rFonts w:ascii="Arial" w:eastAsia="Times New Roman" w:hAnsi="Arial" w:cs="Arial"/>
                  <w:sz w:val="18"/>
                  <w:szCs w:val="18"/>
                </w:rPr>
                <w:t>3-9</w:t>
              </w:r>
            </w:ins>
          </w:p>
        </w:tc>
        <w:tc>
          <w:tcPr>
            <w:tcW w:w="6584" w:type="dxa"/>
            <w:gridSpan w:val="3"/>
            <w:shd w:val="clear" w:color="auto" w:fill="FFFFFF"/>
            <w:tcMar>
              <w:top w:w="75" w:type="dxa"/>
              <w:left w:w="75" w:type="dxa"/>
              <w:bottom w:w="75" w:type="dxa"/>
              <w:right w:w="75" w:type="dxa"/>
            </w:tcMar>
            <w:vAlign w:val="center"/>
          </w:tcPr>
          <w:p w14:paraId="17B8FC8B" w14:textId="77777777" w:rsidR="009D192C" w:rsidRPr="003D6509" w:rsidRDefault="009D192C" w:rsidP="007D1EB6">
            <w:pPr>
              <w:rPr>
                <w:ins w:id="8970" w:author="Updates" w:date="2024-01-23T15:22:00Z"/>
                <w:rFonts w:ascii="Arial" w:eastAsia="Times New Roman" w:hAnsi="Arial" w:cs="Arial"/>
                <w:sz w:val="18"/>
                <w:szCs w:val="18"/>
              </w:rPr>
            </w:pPr>
            <w:ins w:id="8971" w:author="Updates" w:date="2024-01-23T15:22:00Z">
              <w:r>
                <w:rPr>
                  <w:rFonts w:ascii="Arial" w:eastAsia="Times New Roman" w:hAnsi="Arial" w:cs="Arial"/>
                  <w:sz w:val="18"/>
                  <w:szCs w:val="18"/>
                </w:rPr>
                <w:t>W</w:t>
              </w:r>
              <w:r w:rsidRPr="007E4F46">
                <w:rPr>
                  <w:rFonts w:ascii="Arial" w:eastAsia="Times New Roman" w:hAnsi="Arial" w:cs="Arial"/>
                  <w:sz w:val="18"/>
                  <w:szCs w:val="18"/>
                </w:rPr>
                <w:t>hite flowers; yellow fall color;</w:t>
              </w:r>
              <w:r>
                <w:rPr>
                  <w:rFonts w:ascii="Arial" w:eastAsia="Times New Roman" w:hAnsi="Arial" w:cs="Arial"/>
                  <w:sz w:val="18"/>
                  <w:szCs w:val="18"/>
                </w:rPr>
                <w:t xml:space="preserve"> both</w:t>
              </w:r>
              <w:r w:rsidRPr="007E4F46">
                <w:rPr>
                  <w:rFonts w:ascii="Arial" w:eastAsia="Times New Roman" w:hAnsi="Arial" w:cs="Arial"/>
                  <w:sz w:val="18"/>
                  <w:szCs w:val="18"/>
                </w:rPr>
                <w:t xml:space="preserve"> male </w:t>
              </w:r>
              <w:r>
                <w:rPr>
                  <w:rFonts w:ascii="Arial" w:eastAsia="Times New Roman" w:hAnsi="Arial" w:cs="Arial"/>
                  <w:sz w:val="18"/>
                  <w:szCs w:val="18"/>
                </w:rPr>
                <w:t>and</w:t>
              </w:r>
              <w:r w:rsidRPr="007E4F46">
                <w:rPr>
                  <w:rFonts w:ascii="Arial" w:eastAsia="Times New Roman" w:hAnsi="Arial" w:cs="Arial"/>
                  <w:sz w:val="18"/>
                  <w:szCs w:val="18"/>
                </w:rPr>
                <w:t xml:space="preserve"> female</w:t>
              </w:r>
              <w:r>
                <w:rPr>
                  <w:rFonts w:ascii="Arial" w:eastAsia="Times New Roman" w:hAnsi="Arial" w:cs="Arial"/>
                  <w:sz w:val="18"/>
                  <w:szCs w:val="18"/>
                </w:rPr>
                <w:t xml:space="preserve"> needed</w:t>
              </w:r>
              <w:r w:rsidRPr="007E4F46">
                <w:rPr>
                  <w:rFonts w:ascii="Arial" w:eastAsia="Times New Roman" w:hAnsi="Arial" w:cs="Arial"/>
                  <w:sz w:val="18"/>
                  <w:szCs w:val="18"/>
                </w:rPr>
                <w:t xml:space="preserve"> for scarlet berries; tolerates wet soil</w:t>
              </w:r>
              <w:r>
                <w:rPr>
                  <w:rFonts w:ascii="Arial" w:eastAsia="Times New Roman" w:hAnsi="Arial" w:cs="Arial"/>
                  <w:sz w:val="18"/>
                  <w:szCs w:val="18"/>
                </w:rPr>
                <w:t xml:space="preserve">; </w:t>
              </w:r>
              <w:r w:rsidRPr="007E4F46">
                <w:rPr>
                  <w:rFonts w:ascii="Arial" w:eastAsia="Times New Roman" w:hAnsi="Arial" w:cs="Arial"/>
                  <w:sz w:val="18"/>
                  <w:szCs w:val="18"/>
                </w:rPr>
                <w:t>best suited for lowest/wettest portions of a bioretention area</w:t>
              </w:r>
            </w:ins>
          </w:p>
        </w:tc>
      </w:tr>
      <w:tr w:rsidR="009D192C" w:rsidRPr="003D6509" w14:paraId="2BEC7956" w14:textId="77777777" w:rsidTr="007D1EB6">
        <w:trPr>
          <w:trHeight w:hRule="exact" w:val="547"/>
          <w:jc w:val="center"/>
          <w:ins w:id="8972" w:author="Updates" w:date="2024-01-23T15:22:00Z"/>
        </w:trPr>
        <w:tc>
          <w:tcPr>
            <w:tcW w:w="1072" w:type="dxa"/>
            <w:vMerge/>
            <w:shd w:val="clear" w:color="auto" w:fill="F2F2F2" w:themeFill="background1" w:themeFillShade="F2"/>
          </w:tcPr>
          <w:p w14:paraId="25EAD22F" w14:textId="77777777" w:rsidR="009D192C" w:rsidRPr="003D6509" w:rsidRDefault="009D192C" w:rsidP="007D1EB6">
            <w:pPr>
              <w:ind w:left="75"/>
              <w:rPr>
                <w:ins w:id="8973"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3C8E1C08" w14:textId="77777777" w:rsidR="009D192C" w:rsidRPr="003D6509" w:rsidRDefault="009D192C" w:rsidP="007D1EB6">
            <w:pPr>
              <w:ind w:left="75"/>
              <w:rPr>
                <w:ins w:id="8974" w:author="Updates" w:date="2024-01-23T15:22:00Z"/>
                <w:rFonts w:ascii="Arial" w:eastAsia="Times New Roman" w:hAnsi="Arial" w:cs="Arial"/>
                <w:i/>
                <w:iCs/>
                <w:sz w:val="18"/>
                <w:szCs w:val="18"/>
              </w:rPr>
            </w:pPr>
            <w:ins w:id="8975" w:author="Updates" w:date="2024-01-23T15:22:00Z">
              <w:r w:rsidRPr="003D6509">
                <w:rPr>
                  <w:rFonts w:ascii="Arial" w:eastAsia="Times New Roman" w:hAnsi="Arial" w:cs="Arial"/>
                  <w:b/>
                  <w:bCs/>
                  <w:i/>
                  <w:iCs/>
                  <w:sz w:val="18"/>
                  <w:szCs w:val="18"/>
                </w:rPr>
                <w:t>Leucothoe</w:t>
              </w:r>
              <w:r w:rsidRPr="003D6509">
                <w:rPr>
                  <w:rFonts w:ascii="Arial" w:eastAsia="Times New Roman" w:hAnsi="Arial" w:cs="Arial"/>
                  <w:i/>
                  <w:iCs/>
                  <w:sz w:val="18"/>
                  <w:szCs w:val="18"/>
                </w:rPr>
                <w:t xml:space="preserve"> </w:t>
              </w:r>
              <w:proofErr w:type="spellStart"/>
              <w:r w:rsidRPr="003D6509">
                <w:rPr>
                  <w:rFonts w:ascii="Arial" w:eastAsia="Times New Roman" w:hAnsi="Arial" w:cs="Arial"/>
                  <w:b/>
                  <w:bCs/>
                  <w:i/>
                  <w:iCs/>
                  <w:sz w:val="18"/>
                  <w:szCs w:val="18"/>
                </w:rPr>
                <w:t>racemosa</w:t>
              </w:r>
              <w:proofErr w:type="spellEnd"/>
              <w:r w:rsidRPr="003D6509">
                <w:rPr>
                  <w:rFonts w:ascii="Arial" w:eastAsia="Times New Roman" w:hAnsi="Arial" w:cs="Arial"/>
                  <w:i/>
                  <w:iCs/>
                  <w:sz w:val="18"/>
                  <w:szCs w:val="18"/>
                </w:rPr>
                <w:t> </w:t>
              </w:r>
            </w:ins>
          </w:p>
          <w:p w14:paraId="32D63945" w14:textId="77777777" w:rsidR="009D192C" w:rsidRPr="003D6509" w:rsidRDefault="009D192C" w:rsidP="007D1EB6">
            <w:pPr>
              <w:ind w:left="75"/>
              <w:rPr>
                <w:ins w:id="8976" w:author="Updates" w:date="2024-01-23T15:22:00Z"/>
                <w:rFonts w:ascii="Arial" w:eastAsia="Times New Roman" w:hAnsi="Arial" w:cs="Arial"/>
                <w:sz w:val="18"/>
                <w:szCs w:val="18"/>
              </w:rPr>
            </w:pPr>
            <w:ins w:id="8977" w:author="Updates" w:date="2024-01-23T15:22:00Z">
              <w:r>
                <w:rPr>
                  <w:rFonts w:ascii="Arial" w:eastAsia="Times New Roman" w:hAnsi="Arial" w:cs="Arial"/>
                  <w:sz w:val="18"/>
                  <w:szCs w:val="18"/>
                </w:rPr>
                <w:t>f</w:t>
              </w:r>
              <w:r w:rsidRPr="003D6509">
                <w:rPr>
                  <w:rFonts w:ascii="Arial" w:eastAsia="Times New Roman" w:hAnsi="Arial" w:cs="Arial"/>
                  <w:sz w:val="18"/>
                  <w:szCs w:val="18"/>
                </w:rPr>
                <w:t>etterbush</w:t>
              </w:r>
            </w:ins>
          </w:p>
        </w:tc>
        <w:tc>
          <w:tcPr>
            <w:tcW w:w="1539" w:type="dxa"/>
            <w:shd w:val="clear" w:color="auto" w:fill="FFFFFF"/>
            <w:tcMar>
              <w:top w:w="75" w:type="dxa"/>
              <w:left w:w="75" w:type="dxa"/>
              <w:bottom w:w="75" w:type="dxa"/>
              <w:right w:w="75" w:type="dxa"/>
            </w:tcMar>
            <w:vAlign w:val="center"/>
          </w:tcPr>
          <w:p w14:paraId="5F5FE827" w14:textId="77777777" w:rsidR="009D192C" w:rsidRPr="003D6509" w:rsidRDefault="009D192C" w:rsidP="007D1EB6">
            <w:pPr>
              <w:rPr>
                <w:ins w:id="8978" w:author="Updates" w:date="2024-01-23T15:22:00Z"/>
                <w:rFonts w:ascii="Arial" w:eastAsia="Times New Roman" w:hAnsi="Arial" w:cs="Arial"/>
                <w:sz w:val="18"/>
                <w:szCs w:val="18"/>
              </w:rPr>
            </w:pPr>
            <w:ins w:id="8979" w:author="Updates" w:date="2024-01-23T15:22:00Z">
              <w:r w:rsidRPr="003D6509">
                <w:rPr>
                  <w:rFonts w:eastAsia="Times New Roman"/>
                  <w:noProof/>
                  <w:sz w:val="24"/>
                  <w:szCs w:val="24"/>
                </w:rPr>
                <w:drawing>
                  <wp:anchor distT="0" distB="0" distL="114300" distR="114300" simplePos="0" relativeHeight="251687106" behindDoc="0" locked="0" layoutInCell="1" allowOverlap="1" wp14:anchorId="1605F390" wp14:editId="7D5DA7BC">
                    <wp:simplePos x="0" y="0"/>
                    <wp:positionH relativeFrom="column">
                      <wp:posOffset>106680</wp:posOffset>
                    </wp:positionH>
                    <wp:positionV relativeFrom="paragraph">
                      <wp:posOffset>10160</wp:posOffset>
                    </wp:positionV>
                    <wp:extent cx="610235" cy="228600"/>
                    <wp:effectExtent l="0" t="0" r="0" b="0"/>
                    <wp:wrapNone/>
                    <wp:docPr id="68" name="Picture 6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r="31892" b="24210"/>
                            <a:stretch/>
                          </pic:blipFill>
                          <pic:spPr bwMode="auto">
                            <a:xfrm flipH="1">
                              <a:off x="0" y="0"/>
                              <a:ext cx="610235" cy="22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7D5A0312" w14:textId="77777777" w:rsidR="009D192C" w:rsidRPr="003D6509" w:rsidRDefault="009D192C" w:rsidP="007D1EB6">
            <w:pPr>
              <w:jc w:val="center"/>
              <w:rPr>
                <w:ins w:id="8980" w:author="Updates" w:date="2024-01-23T15:22:00Z"/>
                <w:rFonts w:ascii="Arial" w:eastAsia="Times New Roman" w:hAnsi="Arial" w:cs="Arial"/>
                <w:sz w:val="18"/>
                <w:szCs w:val="18"/>
              </w:rPr>
            </w:pPr>
            <w:ins w:id="8981" w:author="Updates" w:date="2024-01-23T15:22:00Z">
              <w:r>
                <w:rPr>
                  <w:rFonts w:ascii="Arial" w:eastAsia="Times New Roman" w:hAnsi="Arial" w:cs="Arial"/>
                  <w:sz w:val="18"/>
                  <w:szCs w:val="18"/>
                </w:rPr>
                <w:t xml:space="preserve">moist to </w:t>
              </w:r>
              <w:r w:rsidRPr="003D6509">
                <w:rPr>
                  <w:rFonts w:ascii="Arial" w:eastAsia="Times New Roman" w:hAnsi="Arial" w:cs="Arial"/>
                  <w:sz w:val="18"/>
                  <w:szCs w:val="18"/>
                </w:rPr>
                <w:t>wet</w:t>
              </w:r>
            </w:ins>
          </w:p>
        </w:tc>
        <w:tc>
          <w:tcPr>
            <w:tcW w:w="758" w:type="dxa"/>
            <w:shd w:val="clear" w:color="auto" w:fill="FFFFFF"/>
            <w:tcMar>
              <w:top w:w="75" w:type="dxa"/>
              <w:left w:w="75" w:type="dxa"/>
              <w:bottom w:w="75" w:type="dxa"/>
              <w:right w:w="75" w:type="dxa"/>
            </w:tcMar>
            <w:vAlign w:val="center"/>
            <w:hideMark/>
          </w:tcPr>
          <w:p w14:paraId="0134C0C1" w14:textId="77777777" w:rsidR="009D192C" w:rsidRPr="003D6509" w:rsidRDefault="009D192C" w:rsidP="007D1EB6">
            <w:pPr>
              <w:jc w:val="center"/>
              <w:rPr>
                <w:ins w:id="8982" w:author="Updates" w:date="2024-01-23T15:22:00Z"/>
                <w:rFonts w:ascii="Arial" w:eastAsia="Times New Roman" w:hAnsi="Arial" w:cs="Arial"/>
                <w:sz w:val="18"/>
                <w:szCs w:val="18"/>
              </w:rPr>
            </w:pPr>
            <w:ins w:id="8983" w:author="Updates" w:date="2024-01-23T15:22:00Z">
              <w:r w:rsidRPr="003D6509">
                <w:rPr>
                  <w:rFonts w:ascii="Arial" w:eastAsia="Times New Roman" w:hAnsi="Arial" w:cs="Arial"/>
                  <w:sz w:val="18"/>
                  <w:szCs w:val="18"/>
                </w:rPr>
                <w:t>4'-6'</w:t>
              </w:r>
            </w:ins>
          </w:p>
        </w:tc>
        <w:tc>
          <w:tcPr>
            <w:tcW w:w="990" w:type="dxa"/>
            <w:shd w:val="clear" w:color="auto" w:fill="FFFFFF"/>
            <w:vAlign w:val="center"/>
          </w:tcPr>
          <w:p w14:paraId="5FD35F4A" w14:textId="77777777" w:rsidR="009D192C" w:rsidRPr="003D6509" w:rsidRDefault="009D192C" w:rsidP="007D1EB6">
            <w:pPr>
              <w:jc w:val="center"/>
              <w:rPr>
                <w:ins w:id="8984" w:author="Updates" w:date="2024-01-23T15:22:00Z"/>
                <w:rFonts w:ascii="Arial" w:eastAsia="Times New Roman" w:hAnsi="Arial" w:cs="Arial"/>
                <w:sz w:val="18"/>
                <w:szCs w:val="18"/>
              </w:rPr>
            </w:pPr>
            <w:ins w:id="8985" w:author="Updates" w:date="2024-01-23T15:22:00Z">
              <w:r w:rsidRPr="003D6509">
                <w:rPr>
                  <w:rFonts w:ascii="Arial" w:eastAsia="Times New Roman" w:hAnsi="Arial" w:cs="Arial"/>
                  <w:sz w:val="18"/>
                  <w:szCs w:val="18"/>
                </w:rPr>
                <w:t>5-9</w:t>
              </w:r>
            </w:ins>
          </w:p>
        </w:tc>
        <w:tc>
          <w:tcPr>
            <w:tcW w:w="6584" w:type="dxa"/>
            <w:gridSpan w:val="3"/>
            <w:shd w:val="clear" w:color="auto" w:fill="FFFFFF"/>
            <w:tcMar>
              <w:top w:w="75" w:type="dxa"/>
              <w:left w:w="75" w:type="dxa"/>
              <w:bottom w:w="75" w:type="dxa"/>
              <w:right w:w="75" w:type="dxa"/>
            </w:tcMar>
            <w:vAlign w:val="center"/>
            <w:hideMark/>
          </w:tcPr>
          <w:p w14:paraId="4AFB760C" w14:textId="77777777" w:rsidR="009D192C" w:rsidRPr="003D6509" w:rsidRDefault="009D192C" w:rsidP="007D1EB6">
            <w:pPr>
              <w:rPr>
                <w:ins w:id="8986" w:author="Updates" w:date="2024-01-23T15:22:00Z"/>
                <w:rFonts w:ascii="Arial" w:eastAsia="Times New Roman" w:hAnsi="Arial" w:cs="Arial"/>
                <w:sz w:val="18"/>
                <w:szCs w:val="18"/>
              </w:rPr>
            </w:pPr>
            <w:ins w:id="8987" w:author="Updates" w:date="2024-01-23T15:22:00Z">
              <w:r w:rsidRPr="003D6509">
                <w:rPr>
                  <w:rFonts w:ascii="Arial" w:eastAsia="Times New Roman" w:hAnsi="Arial" w:cs="Arial"/>
                  <w:sz w:val="18"/>
                  <w:szCs w:val="18"/>
                </w:rPr>
                <w:t xml:space="preserve">White drooping </w:t>
              </w:r>
              <w:proofErr w:type="gramStart"/>
              <w:r w:rsidRPr="003D6509">
                <w:rPr>
                  <w:rFonts w:ascii="Arial" w:eastAsia="Times New Roman" w:hAnsi="Arial" w:cs="Arial"/>
                  <w:sz w:val="18"/>
                  <w:szCs w:val="18"/>
                </w:rPr>
                <w:t>flowers;</w:t>
              </w:r>
              <w:proofErr w:type="gramEnd"/>
              <w:r w:rsidRPr="003D6509">
                <w:rPr>
                  <w:rFonts w:ascii="Arial" w:eastAsia="Times New Roman" w:hAnsi="Arial" w:cs="Arial"/>
                  <w:sz w:val="18"/>
                  <w:szCs w:val="18"/>
                </w:rPr>
                <w:t xml:space="preserve"> evergreen leaves turn red/purple after frost</w:t>
              </w:r>
            </w:ins>
          </w:p>
        </w:tc>
      </w:tr>
      <w:tr w:rsidR="009D192C" w:rsidRPr="003D6509" w14:paraId="7C4D0761" w14:textId="77777777" w:rsidTr="007D1EB6">
        <w:trPr>
          <w:trHeight w:hRule="exact" w:val="547"/>
          <w:jc w:val="center"/>
          <w:ins w:id="8988" w:author="Updates" w:date="2024-01-23T15:22:00Z"/>
        </w:trPr>
        <w:tc>
          <w:tcPr>
            <w:tcW w:w="1072" w:type="dxa"/>
            <w:vMerge/>
            <w:shd w:val="clear" w:color="auto" w:fill="F2F2F2" w:themeFill="background1" w:themeFillShade="F2"/>
          </w:tcPr>
          <w:p w14:paraId="29F79CF4" w14:textId="77777777" w:rsidR="009D192C" w:rsidRPr="003D6509" w:rsidRDefault="009D192C" w:rsidP="007D1EB6">
            <w:pPr>
              <w:ind w:left="75"/>
              <w:rPr>
                <w:ins w:id="8989"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1B4D05C6" w14:textId="77777777" w:rsidR="009D192C" w:rsidRPr="003D6509" w:rsidRDefault="009D192C" w:rsidP="007D1EB6">
            <w:pPr>
              <w:ind w:left="75"/>
              <w:rPr>
                <w:ins w:id="8990" w:author="Updates" w:date="2024-01-23T15:22:00Z"/>
                <w:rFonts w:ascii="Arial" w:eastAsia="Times New Roman" w:hAnsi="Arial" w:cs="Arial"/>
                <w:b/>
                <w:bCs/>
                <w:i/>
                <w:iCs/>
                <w:sz w:val="18"/>
                <w:szCs w:val="18"/>
              </w:rPr>
            </w:pPr>
            <w:ins w:id="8991" w:author="Updates" w:date="2024-01-23T15:22:00Z">
              <w:r w:rsidRPr="003D6509">
                <w:rPr>
                  <w:rFonts w:ascii="Arial" w:eastAsia="Times New Roman" w:hAnsi="Arial" w:cs="Arial"/>
                  <w:b/>
                  <w:bCs/>
                  <w:i/>
                  <w:iCs/>
                  <w:sz w:val="18"/>
                  <w:szCs w:val="18"/>
                </w:rPr>
                <w:t xml:space="preserve">Rhododendron </w:t>
              </w:r>
              <w:proofErr w:type="spellStart"/>
              <w:r w:rsidRPr="003D6509">
                <w:rPr>
                  <w:rFonts w:ascii="Arial" w:eastAsia="Times New Roman" w:hAnsi="Arial" w:cs="Arial"/>
                  <w:b/>
                  <w:bCs/>
                  <w:i/>
                  <w:iCs/>
                  <w:sz w:val="18"/>
                  <w:szCs w:val="18"/>
                </w:rPr>
                <w:t>viscosum</w:t>
              </w:r>
              <w:proofErr w:type="spellEnd"/>
              <w:r w:rsidRPr="003D6509">
                <w:rPr>
                  <w:rFonts w:ascii="Arial" w:eastAsia="Times New Roman" w:hAnsi="Arial" w:cs="Arial"/>
                  <w:b/>
                  <w:bCs/>
                  <w:i/>
                  <w:iCs/>
                  <w:sz w:val="18"/>
                  <w:szCs w:val="18"/>
                </w:rPr>
                <w:t> </w:t>
              </w:r>
            </w:ins>
          </w:p>
          <w:p w14:paraId="74E33B31" w14:textId="77777777" w:rsidR="009D192C" w:rsidRPr="003D6509" w:rsidRDefault="009D192C" w:rsidP="007D1EB6">
            <w:pPr>
              <w:ind w:left="75"/>
              <w:rPr>
                <w:ins w:id="8992" w:author="Updates" w:date="2024-01-23T15:22:00Z"/>
                <w:rFonts w:ascii="Arial" w:eastAsia="Times New Roman" w:hAnsi="Arial" w:cs="Arial"/>
                <w:sz w:val="18"/>
                <w:szCs w:val="18"/>
              </w:rPr>
            </w:pPr>
            <w:ins w:id="8993" w:author="Updates" w:date="2024-01-23T15:22:00Z">
              <w:r>
                <w:rPr>
                  <w:rFonts w:ascii="Arial" w:eastAsia="Times New Roman" w:hAnsi="Arial" w:cs="Arial"/>
                  <w:sz w:val="18"/>
                  <w:szCs w:val="18"/>
                </w:rPr>
                <w:t>s</w:t>
              </w:r>
              <w:r w:rsidRPr="003D6509">
                <w:rPr>
                  <w:rFonts w:ascii="Arial" w:eastAsia="Times New Roman" w:hAnsi="Arial" w:cs="Arial"/>
                  <w:sz w:val="18"/>
                  <w:szCs w:val="18"/>
                </w:rPr>
                <w:t>wamp azalea</w:t>
              </w:r>
            </w:ins>
          </w:p>
        </w:tc>
        <w:tc>
          <w:tcPr>
            <w:tcW w:w="1539" w:type="dxa"/>
            <w:shd w:val="clear" w:color="auto" w:fill="FFFFFF"/>
            <w:tcMar>
              <w:top w:w="75" w:type="dxa"/>
              <w:left w:w="75" w:type="dxa"/>
              <w:bottom w:w="75" w:type="dxa"/>
              <w:right w:w="75" w:type="dxa"/>
            </w:tcMar>
            <w:vAlign w:val="center"/>
          </w:tcPr>
          <w:p w14:paraId="4C62C4D4" w14:textId="77777777" w:rsidR="009D192C" w:rsidRPr="003D6509" w:rsidRDefault="009D192C" w:rsidP="007D1EB6">
            <w:pPr>
              <w:rPr>
                <w:ins w:id="8994" w:author="Updates" w:date="2024-01-23T15:22:00Z"/>
                <w:rFonts w:ascii="Arial" w:eastAsia="Times New Roman" w:hAnsi="Arial" w:cs="Arial"/>
                <w:sz w:val="18"/>
                <w:szCs w:val="18"/>
              </w:rPr>
            </w:pPr>
            <w:ins w:id="8995" w:author="Updates" w:date="2024-01-23T15:22:00Z">
              <w:r w:rsidRPr="003D6509">
                <w:rPr>
                  <w:rFonts w:eastAsia="Times New Roman"/>
                  <w:noProof/>
                  <w:sz w:val="24"/>
                  <w:szCs w:val="24"/>
                </w:rPr>
                <w:drawing>
                  <wp:anchor distT="0" distB="0" distL="114300" distR="114300" simplePos="0" relativeHeight="251688130" behindDoc="0" locked="0" layoutInCell="1" allowOverlap="1" wp14:anchorId="0CF8E1FE" wp14:editId="43028924">
                    <wp:simplePos x="0" y="0"/>
                    <wp:positionH relativeFrom="column">
                      <wp:posOffset>123190</wp:posOffset>
                    </wp:positionH>
                    <wp:positionV relativeFrom="paragraph">
                      <wp:posOffset>-24130</wp:posOffset>
                    </wp:positionV>
                    <wp:extent cx="581025" cy="301625"/>
                    <wp:effectExtent l="0" t="0" r="9525" b="317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0425E6F0" w14:textId="77777777" w:rsidR="009D192C" w:rsidRPr="003D6509" w:rsidRDefault="009D192C" w:rsidP="007D1EB6">
            <w:pPr>
              <w:jc w:val="center"/>
              <w:rPr>
                <w:ins w:id="8996" w:author="Updates" w:date="2024-01-23T15:22:00Z"/>
                <w:rFonts w:ascii="Arial" w:eastAsia="Times New Roman" w:hAnsi="Arial" w:cs="Arial"/>
                <w:sz w:val="18"/>
                <w:szCs w:val="18"/>
              </w:rPr>
            </w:pPr>
            <w:ins w:id="8997" w:author="Updates" w:date="2024-01-23T15:22:00Z">
              <w:r>
                <w:rPr>
                  <w:rFonts w:ascii="Arial" w:eastAsia="Times New Roman" w:hAnsi="Arial" w:cs="Arial"/>
                  <w:sz w:val="18"/>
                  <w:szCs w:val="18"/>
                </w:rPr>
                <w:t xml:space="preserve">moist to </w:t>
              </w:r>
              <w:r w:rsidRPr="003D6509">
                <w:rPr>
                  <w:rFonts w:ascii="Arial" w:eastAsia="Times New Roman" w:hAnsi="Arial" w:cs="Arial"/>
                  <w:sz w:val="18"/>
                  <w:szCs w:val="18"/>
                </w:rPr>
                <w:t>wet</w:t>
              </w:r>
            </w:ins>
          </w:p>
        </w:tc>
        <w:tc>
          <w:tcPr>
            <w:tcW w:w="758" w:type="dxa"/>
            <w:shd w:val="clear" w:color="auto" w:fill="FFFFFF"/>
            <w:tcMar>
              <w:top w:w="75" w:type="dxa"/>
              <w:left w:w="75" w:type="dxa"/>
              <w:bottom w:w="75" w:type="dxa"/>
              <w:right w:w="75" w:type="dxa"/>
            </w:tcMar>
            <w:vAlign w:val="center"/>
            <w:hideMark/>
          </w:tcPr>
          <w:p w14:paraId="3D194A92" w14:textId="77777777" w:rsidR="009D192C" w:rsidRPr="003D6509" w:rsidRDefault="009D192C" w:rsidP="007D1EB6">
            <w:pPr>
              <w:jc w:val="center"/>
              <w:rPr>
                <w:ins w:id="8998" w:author="Updates" w:date="2024-01-23T15:22:00Z"/>
                <w:rFonts w:ascii="Arial" w:eastAsia="Times New Roman" w:hAnsi="Arial" w:cs="Arial"/>
                <w:sz w:val="18"/>
                <w:szCs w:val="18"/>
              </w:rPr>
            </w:pPr>
            <w:ins w:id="8999" w:author="Updates" w:date="2024-01-23T15:22:00Z">
              <w:r w:rsidRPr="003D6509">
                <w:rPr>
                  <w:rFonts w:ascii="Arial" w:eastAsia="Times New Roman" w:hAnsi="Arial" w:cs="Arial"/>
                  <w:sz w:val="18"/>
                  <w:szCs w:val="18"/>
                </w:rPr>
                <w:t>6'-8'</w:t>
              </w:r>
            </w:ins>
          </w:p>
        </w:tc>
        <w:tc>
          <w:tcPr>
            <w:tcW w:w="990" w:type="dxa"/>
            <w:shd w:val="clear" w:color="auto" w:fill="FFFFFF"/>
            <w:vAlign w:val="center"/>
          </w:tcPr>
          <w:p w14:paraId="0E4EA486" w14:textId="77777777" w:rsidR="009D192C" w:rsidRPr="003D6509" w:rsidRDefault="009D192C" w:rsidP="007D1EB6">
            <w:pPr>
              <w:jc w:val="center"/>
              <w:rPr>
                <w:ins w:id="9000" w:author="Updates" w:date="2024-01-23T15:22:00Z"/>
                <w:rFonts w:ascii="Arial" w:eastAsia="Times New Roman" w:hAnsi="Arial" w:cs="Arial"/>
                <w:sz w:val="18"/>
                <w:szCs w:val="18"/>
              </w:rPr>
            </w:pPr>
            <w:ins w:id="9001" w:author="Updates" w:date="2024-01-23T15:22:00Z">
              <w:r w:rsidRPr="003D6509">
                <w:rPr>
                  <w:rFonts w:ascii="Arial" w:eastAsia="Times New Roman" w:hAnsi="Arial" w:cs="Arial"/>
                  <w:sz w:val="18"/>
                  <w:szCs w:val="18"/>
                </w:rPr>
                <w:t>4-9</w:t>
              </w:r>
            </w:ins>
          </w:p>
        </w:tc>
        <w:tc>
          <w:tcPr>
            <w:tcW w:w="6584" w:type="dxa"/>
            <w:gridSpan w:val="3"/>
            <w:shd w:val="clear" w:color="auto" w:fill="FFFFFF"/>
            <w:tcMar>
              <w:top w:w="75" w:type="dxa"/>
              <w:left w:w="75" w:type="dxa"/>
              <w:bottom w:w="75" w:type="dxa"/>
              <w:right w:w="75" w:type="dxa"/>
            </w:tcMar>
            <w:vAlign w:val="center"/>
            <w:hideMark/>
          </w:tcPr>
          <w:p w14:paraId="7A0A6837" w14:textId="77777777" w:rsidR="009D192C" w:rsidRPr="003D6509" w:rsidRDefault="009D192C" w:rsidP="007D1EB6">
            <w:pPr>
              <w:rPr>
                <w:ins w:id="9002" w:author="Updates" w:date="2024-01-23T15:22:00Z"/>
                <w:rFonts w:ascii="Arial" w:eastAsia="Times New Roman" w:hAnsi="Arial" w:cs="Arial"/>
                <w:sz w:val="18"/>
                <w:szCs w:val="18"/>
              </w:rPr>
            </w:pPr>
            <w:ins w:id="9003" w:author="Updates" w:date="2024-01-23T15:22:00Z">
              <w:r w:rsidRPr="003D6509">
                <w:rPr>
                  <w:rFonts w:ascii="Arial" w:eastAsia="Times New Roman" w:hAnsi="Arial" w:cs="Arial"/>
                  <w:sz w:val="18"/>
                  <w:szCs w:val="18"/>
                </w:rPr>
                <w:t>Intensely fragrant white flowers</w:t>
              </w:r>
              <w:r>
                <w:rPr>
                  <w:rFonts w:ascii="Arial" w:eastAsia="Times New Roman" w:hAnsi="Arial" w:cs="Arial"/>
                  <w:sz w:val="18"/>
                  <w:szCs w:val="18"/>
                </w:rPr>
                <w:t xml:space="preserve">; </w:t>
              </w:r>
              <w:r w:rsidRPr="003D6509">
                <w:rPr>
                  <w:rFonts w:ascii="Arial" w:eastAsia="Times New Roman" w:hAnsi="Arial" w:cs="Arial"/>
                  <w:sz w:val="18"/>
                  <w:szCs w:val="18"/>
                </w:rPr>
                <w:t>bronze fall color</w:t>
              </w:r>
            </w:ins>
          </w:p>
        </w:tc>
      </w:tr>
      <w:tr w:rsidR="009D192C" w:rsidRPr="003D6509" w14:paraId="1AD49BF5" w14:textId="77777777" w:rsidTr="007D1EB6">
        <w:trPr>
          <w:trHeight w:hRule="exact" w:val="547"/>
          <w:jc w:val="center"/>
          <w:ins w:id="9004" w:author="Updates" w:date="2024-01-23T15:22:00Z"/>
        </w:trPr>
        <w:tc>
          <w:tcPr>
            <w:tcW w:w="1072" w:type="dxa"/>
            <w:vMerge/>
            <w:shd w:val="clear" w:color="auto" w:fill="F2F2F2" w:themeFill="background1" w:themeFillShade="F2"/>
          </w:tcPr>
          <w:p w14:paraId="322108C1" w14:textId="77777777" w:rsidR="009D192C" w:rsidRPr="003D6509" w:rsidRDefault="009D192C" w:rsidP="007D1EB6">
            <w:pPr>
              <w:ind w:left="75"/>
              <w:rPr>
                <w:ins w:id="9005" w:author="Updates" w:date="2024-01-23T15:22:00Z"/>
                <w:rFonts w:ascii="Arial" w:eastAsia="Times New Roman" w:hAnsi="Arial" w:cs="Arial"/>
                <w:b/>
                <w:bCs/>
                <w:i/>
                <w:iCs/>
                <w:sz w:val="18"/>
                <w:szCs w:val="18"/>
              </w:rPr>
            </w:pPr>
            <w:bookmarkStart w:id="9006" w:name="_Hlk92802302"/>
          </w:p>
        </w:tc>
        <w:tc>
          <w:tcPr>
            <w:tcW w:w="2626" w:type="dxa"/>
            <w:shd w:val="clear" w:color="auto" w:fill="F2F2F2" w:themeFill="background1" w:themeFillShade="F2"/>
            <w:vAlign w:val="center"/>
          </w:tcPr>
          <w:p w14:paraId="385998F9" w14:textId="77777777" w:rsidR="009D192C" w:rsidRDefault="009D192C" w:rsidP="007D1EB6">
            <w:pPr>
              <w:ind w:left="75"/>
              <w:rPr>
                <w:ins w:id="9007" w:author="Updates" w:date="2024-01-23T15:22:00Z"/>
                <w:rFonts w:ascii="Arial" w:eastAsia="Times New Roman" w:hAnsi="Arial" w:cs="Arial"/>
                <w:b/>
                <w:bCs/>
                <w:i/>
                <w:iCs/>
                <w:sz w:val="18"/>
                <w:szCs w:val="18"/>
              </w:rPr>
            </w:pPr>
            <w:ins w:id="9008" w:author="Updates" w:date="2024-01-23T15:22:00Z">
              <w:r>
                <w:rPr>
                  <w:noProof/>
                </w:rPr>
                <w:drawing>
                  <wp:anchor distT="0" distB="0" distL="114300" distR="114300" simplePos="0" relativeHeight="251700418" behindDoc="0" locked="0" layoutInCell="1" allowOverlap="1" wp14:anchorId="535408F0" wp14:editId="59E7B760">
                    <wp:simplePos x="0" y="0"/>
                    <wp:positionH relativeFrom="margin">
                      <wp:posOffset>1484630</wp:posOffset>
                    </wp:positionH>
                    <wp:positionV relativeFrom="margin">
                      <wp:posOffset>64135</wp:posOffset>
                    </wp:positionV>
                    <wp:extent cx="137160" cy="212090"/>
                    <wp:effectExtent l="0" t="0" r="0" b="0"/>
                    <wp:wrapNone/>
                    <wp:docPr id="293" name="Picture 293"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i/>
                  <w:iCs/>
                  <w:sz w:val="18"/>
                  <w:szCs w:val="18"/>
                </w:rPr>
                <w:t xml:space="preserve">Salix </w:t>
              </w:r>
              <w:proofErr w:type="gramStart"/>
              <w:r>
                <w:rPr>
                  <w:rFonts w:ascii="Arial" w:eastAsia="Times New Roman" w:hAnsi="Arial" w:cs="Arial"/>
                  <w:b/>
                  <w:bCs/>
                  <w:i/>
                  <w:iCs/>
                  <w:sz w:val="18"/>
                  <w:szCs w:val="18"/>
                </w:rPr>
                <w:t>discolor</w:t>
              </w:r>
              <w:proofErr w:type="gramEnd"/>
            </w:ins>
          </w:p>
          <w:p w14:paraId="604E5F86" w14:textId="77777777" w:rsidR="009D192C" w:rsidRPr="0093150B" w:rsidRDefault="009D192C" w:rsidP="007D1EB6">
            <w:pPr>
              <w:ind w:left="75"/>
              <w:rPr>
                <w:ins w:id="9009" w:author="Updates" w:date="2024-01-23T15:22:00Z"/>
                <w:rFonts w:ascii="Arial" w:eastAsia="Times New Roman" w:hAnsi="Arial" w:cs="Arial"/>
                <w:sz w:val="18"/>
                <w:szCs w:val="18"/>
              </w:rPr>
            </w:pPr>
            <w:ins w:id="9010" w:author="Updates" w:date="2024-01-23T15:22:00Z">
              <w:r>
                <w:rPr>
                  <w:rFonts w:ascii="Arial" w:eastAsia="Times New Roman" w:hAnsi="Arial" w:cs="Arial"/>
                  <w:sz w:val="18"/>
                  <w:szCs w:val="18"/>
                </w:rPr>
                <w:t>p</w:t>
              </w:r>
              <w:r w:rsidRPr="0093150B">
                <w:rPr>
                  <w:rFonts w:ascii="Arial" w:eastAsia="Times New Roman" w:hAnsi="Arial" w:cs="Arial"/>
                  <w:sz w:val="18"/>
                  <w:szCs w:val="18"/>
                </w:rPr>
                <w:t>ussy willow</w:t>
              </w:r>
            </w:ins>
          </w:p>
        </w:tc>
        <w:tc>
          <w:tcPr>
            <w:tcW w:w="1539" w:type="dxa"/>
            <w:shd w:val="clear" w:color="auto" w:fill="FFFFFF"/>
            <w:tcMar>
              <w:top w:w="75" w:type="dxa"/>
              <w:left w:w="75" w:type="dxa"/>
              <w:bottom w:w="75" w:type="dxa"/>
              <w:right w:w="75" w:type="dxa"/>
            </w:tcMar>
            <w:vAlign w:val="center"/>
          </w:tcPr>
          <w:p w14:paraId="39B37411" w14:textId="77777777" w:rsidR="009D192C" w:rsidRPr="003D6509" w:rsidRDefault="009D192C" w:rsidP="007D1EB6">
            <w:pPr>
              <w:rPr>
                <w:ins w:id="9011" w:author="Updates" w:date="2024-01-23T15:22:00Z"/>
                <w:rFonts w:eastAsia="Times New Roman"/>
                <w:noProof/>
                <w:sz w:val="24"/>
                <w:szCs w:val="24"/>
              </w:rPr>
            </w:pPr>
            <w:ins w:id="9012" w:author="Updates" w:date="2024-01-23T15:22:00Z">
              <w:r w:rsidRPr="003D6509">
                <w:rPr>
                  <w:rFonts w:eastAsia="Times New Roman"/>
                  <w:noProof/>
                  <w:sz w:val="24"/>
                  <w:szCs w:val="24"/>
                </w:rPr>
                <w:drawing>
                  <wp:anchor distT="0" distB="0" distL="114300" distR="114300" simplePos="0" relativeHeight="251695298" behindDoc="0" locked="0" layoutInCell="1" allowOverlap="1" wp14:anchorId="2972D610" wp14:editId="358AE4C7">
                    <wp:simplePos x="0" y="0"/>
                    <wp:positionH relativeFrom="column">
                      <wp:posOffset>142875</wp:posOffset>
                    </wp:positionH>
                    <wp:positionV relativeFrom="paragraph">
                      <wp:posOffset>62230</wp:posOffset>
                    </wp:positionV>
                    <wp:extent cx="610235" cy="228600"/>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r="31892" b="24210"/>
                            <a:stretch/>
                          </pic:blipFill>
                          <pic:spPr bwMode="auto">
                            <a:xfrm flipH="1">
                              <a:off x="0" y="0"/>
                              <a:ext cx="610235" cy="22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34788898" w14:textId="77777777" w:rsidR="009D192C" w:rsidRDefault="009D192C" w:rsidP="007D1EB6">
            <w:pPr>
              <w:jc w:val="center"/>
              <w:rPr>
                <w:ins w:id="9013" w:author="Updates" w:date="2024-01-23T15:22:00Z"/>
                <w:rFonts w:ascii="Arial" w:eastAsia="Times New Roman" w:hAnsi="Arial" w:cs="Arial"/>
                <w:sz w:val="18"/>
                <w:szCs w:val="18"/>
              </w:rPr>
            </w:pPr>
            <w:ins w:id="9014" w:author="Updates" w:date="2024-01-23T15:22:00Z">
              <w:r w:rsidRPr="00067FB0">
                <w:rPr>
                  <w:rFonts w:ascii="Arial" w:eastAsia="Times New Roman" w:hAnsi="Arial" w:cs="Arial"/>
                  <w:sz w:val="18"/>
                  <w:szCs w:val="18"/>
                </w:rPr>
                <w:t>moist to wet</w:t>
              </w:r>
            </w:ins>
          </w:p>
        </w:tc>
        <w:tc>
          <w:tcPr>
            <w:tcW w:w="758" w:type="dxa"/>
            <w:shd w:val="clear" w:color="auto" w:fill="FFFFFF"/>
            <w:tcMar>
              <w:top w:w="75" w:type="dxa"/>
              <w:left w:w="75" w:type="dxa"/>
              <w:bottom w:w="75" w:type="dxa"/>
              <w:right w:w="75" w:type="dxa"/>
            </w:tcMar>
            <w:vAlign w:val="center"/>
          </w:tcPr>
          <w:p w14:paraId="0F1CEF96" w14:textId="77777777" w:rsidR="009D192C" w:rsidRPr="003D6509" w:rsidRDefault="009D192C" w:rsidP="007D1EB6">
            <w:pPr>
              <w:jc w:val="center"/>
              <w:rPr>
                <w:ins w:id="9015" w:author="Updates" w:date="2024-01-23T15:22:00Z"/>
                <w:rFonts w:ascii="Arial" w:eastAsia="Times New Roman" w:hAnsi="Arial" w:cs="Arial"/>
                <w:sz w:val="18"/>
                <w:szCs w:val="18"/>
              </w:rPr>
            </w:pPr>
            <w:ins w:id="9016" w:author="Updates" w:date="2024-01-23T15:22:00Z">
              <w:r>
                <w:rPr>
                  <w:rFonts w:ascii="Arial" w:eastAsia="Times New Roman" w:hAnsi="Arial" w:cs="Arial"/>
                  <w:sz w:val="18"/>
                  <w:szCs w:val="18"/>
                </w:rPr>
                <w:t>20’-40’</w:t>
              </w:r>
            </w:ins>
          </w:p>
        </w:tc>
        <w:tc>
          <w:tcPr>
            <w:tcW w:w="990" w:type="dxa"/>
            <w:shd w:val="clear" w:color="auto" w:fill="FFFFFF"/>
            <w:vAlign w:val="center"/>
          </w:tcPr>
          <w:p w14:paraId="64200217" w14:textId="77777777" w:rsidR="009D192C" w:rsidRPr="003D6509" w:rsidRDefault="009D192C" w:rsidP="007D1EB6">
            <w:pPr>
              <w:jc w:val="center"/>
              <w:rPr>
                <w:ins w:id="9017" w:author="Updates" w:date="2024-01-23T15:22:00Z"/>
                <w:rFonts w:ascii="Arial" w:eastAsia="Times New Roman" w:hAnsi="Arial" w:cs="Arial"/>
                <w:sz w:val="18"/>
                <w:szCs w:val="18"/>
              </w:rPr>
            </w:pPr>
            <w:ins w:id="9018" w:author="Updates" w:date="2024-01-23T15:22:00Z">
              <w:r>
                <w:rPr>
                  <w:rFonts w:ascii="Arial" w:eastAsia="Times New Roman" w:hAnsi="Arial" w:cs="Arial"/>
                  <w:sz w:val="18"/>
                  <w:szCs w:val="18"/>
                </w:rPr>
                <w:t>3-8</w:t>
              </w:r>
            </w:ins>
          </w:p>
        </w:tc>
        <w:tc>
          <w:tcPr>
            <w:tcW w:w="6584" w:type="dxa"/>
            <w:gridSpan w:val="3"/>
            <w:shd w:val="clear" w:color="auto" w:fill="FFFFFF"/>
            <w:tcMar>
              <w:top w:w="75" w:type="dxa"/>
              <w:left w:w="75" w:type="dxa"/>
              <w:bottom w:w="75" w:type="dxa"/>
              <w:right w:w="75" w:type="dxa"/>
            </w:tcMar>
            <w:vAlign w:val="center"/>
          </w:tcPr>
          <w:p w14:paraId="3AFD19D4" w14:textId="77777777" w:rsidR="009D192C" w:rsidRPr="003D6509" w:rsidRDefault="009D192C" w:rsidP="007D1EB6">
            <w:pPr>
              <w:rPr>
                <w:ins w:id="9019" w:author="Updates" w:date="2024-01-23T15:22:00Z"/>
                <w:rFonts w:ascii="Arial" w:eastAsia="Times New Roman" w:hAnsi="Arial" w:cs="Arial"/>
                <w:sz w:val="18"/>
                <w:szCs w:val="18"/>
              </w:rPr>
            </w:pPr>
            <w:ins w:id="9020" w:author="Updates" w:date="2024-01-23T15:22:00Z">
              <w:r w:rsidRPr="00D41EB9">
                <w:rPr>
                  <w:rFonts w:ascii="Arial" w:eastAsia="Times New Roman" w:hAnsi="Arial" w:cs="Arial"/>
                  <w:sz w:val="18"/>
                  <w:szCs w:val="18"/>
                </w:rPr>
                <w:t>White flowers; silky gray catkins</w:t>
              </w:r>
              <w:r>
                <w:rPr>
                  <w:rFonts w:ascii="Arial" w:eastAsia="Times New Roman" w:hAnsi="Arial" w:cs="Arial"/>
                  <w:sz w:val="18"/>
                  <w:szCs w:val="18"/>
                </w:rPr>
                <w:t>; provide</w:t>
              </w:r>
              <w:r w:rsidRPr="00067FB0">
                <w:rPr>
                  <w:rFonts w:ascii="Arial" w:eastAsia="Times New Roman" w:hAnsi="Arial" w:cs="Arial"/>
                  <w:sz w:val="18"/>
                  <w:szCs w:val="18"/>
                </w:rPr>
                <w:t xml:space="preserve"> a critical source of pollen for native bees that emerge early in the season</w:t>
              </w:r>
            </w:ins>
          </w:p>
        </w:tc>
      </w:tr>
      <w:tr w:rsidR="009D192C" w:rsidRPr="003D6509" w14:paraId="14907D3B" w14:textId="77777777" w:rsidTr="007D1EB6">
        <w:trPr>
          <w:trHeight w:hRule="exact" w:val="547"/>
          <w:jc w:val="center"/>
          <w:ins w:id="9021" w:author="Updates" w:date="2024-01-23T15:22:00Z"/>
        </w:trPr>
        <w:tc>
          <w:tcPr>
            <w:tcW w:w="1072" w:type="dxa"/>
            <w:vMerge/>
            <w:shd w:val="clear" w:color="auto" w:fill="F2F2F2" w:themeFill="background1" w:themeFillShade="F2"/>
          </w:tcPr>
          <w:p w14:paraId="696FB37C" w14:textId="77777777" w:rsidR="009D192C" w:rsidRPr="003D6509" w:rsidRDefault="009D192C" w:rsidP="007D1EB6">
            <w:pPr>
              <w:ind w:left="75"/>
              <w:rPr>
                <w:ins w:id="9022"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7D457FB3" w14:textId="77777777" w:rsidR="009D192C" w:rsidRDefault="009D192C" w:rsidP="007D1EB6">
            <w:pPr>
              <w:ind w:left="75"/>
              <w:rPr>
                <w:ins w:id="9023" w:author="Updates" w:date="2024-01-23T15:22:00Z"/>
                <w:rFonts w:ascii="Arial" w:eastAsia="Times New Roman" w:hAnsi="Arial" w:cs="Arial"/>
                <w:b/>
                <w:bCs/>
                <w:i/>
                <w:iCs/>
                <w:sz w:val="18"/>
                <w:szCs w:val="18"/>
              </w:rPr>
            </w:pPr>
            <w:ins w:id="9024" w:author="Updates" w:date="2024-01-23T15:22:00Z">
              <w:r>
                <w:rPr>
                  <w:noProof/>
                </w:rPr>
                <w:drawing>
                  <wp:anchor distT="0" distB="0" distL="114300" distR="114300" simplePos="0" relativeHeight="251711682" behindDoc="0" locked="0" layoutInCell="1" allowOverlap="1" wp14:anchorId="2C776C47" wp14:editId="7C81AC4B">
                    <wp:simplePos x="0" y="0"/>
                    <wp:positionH relativeFrom="margin">
                      <wp:posOffset>1484630</wp:posOffset>
                    </wp:positionH>
                    <wp:positionV relativeFrom="margin">
                      <wp:posOffset>54610</wp:posOffset>
                    </wp:positionV>
                    <wp:extent cx="137160" cy="212090"/>
                    <wp:effectExtent l="0" t="0" r="0" b="0"/>
                    <wp:wrapNone/>
                    <wp:docPr id="305" name="Picture 305"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bCs/>
                  <w:i/>
                  <w:iCs/>
                  <w:sz w:val="18"/>
                  <w:szCs w:val="18"/>
                </w:rPr>
                <w:t>Salix humilis</w:t>
              </w:r>
            </w:ins>
          </w:p>
          <w:p w14:paraId="6E40E631" w14:textId="77777777" w:rsidR="009D192C" w:rsidRPr="0093150B" w:rsidRDefault="009D192C" w:rsidP="007D1EB6">
            <w:pPr>
              <w:ind w:left="75"/>
              <w:rPr>
                <w:ins w:id="9025" w:author="Updates" w:date="2024-01-23T15:22:00Z"/>
                <w:rFonts w:ascii="Arial" w:eastAsia="Times New Roman" w:hAnsi="Arial" w:cs="Arial"/>
                <w:sz w:val="18"/>
                <w:szCs w:val="18"/>
              </w:rPr>
            </w:pPr>
            <w:ins w:id="9026" w:author="Updates" w:date="2024-01-23T15:22:00Z">
              <w:r>
                <w:rPr>
                  <w:rFonts w:ascii="Arial" w:eastAsia="Times New Roman" w:hAnsi="Arial" w:cs="Arial"/>
                  <w:sz w:val="18"/>
                  <w:szCs w:val="18"/>
                </w:rPr>
                <w:t>small pussy</w:t>
              </w:r>
              <w:r w:rsidRPr="00FB54D2">
                <w:rPr>
                  <w:rFonts w:ascii="Arial" w:eastAsia="Times New Roman" w:hAnsi="Arial" w:cs="Arial"/>
                  <w:sz w:val="18"/>
                  <w:szCs w:val="18"/>
                </w:rPr>
                <w:t xml:space="preserve"> willow</w:t>
              </w:r>
            </w:ins>
          </w:p>
        </w:tc>
        <w:tc>
          <w:tcPr>
            <w:tcW w:w="1539" w:type="dxa"/>
            <w:shd w:val="clear" w:color="auto" w:fill="FFFFFF"/>
            <w:tcMar>
              <w:top w:w="75" w:type="dxa"/>
              <w:left w:w="75" w:type="dxa"/>
              <w:bottom w:w="75" w:type="dxa"/>
              <w:right w:w="75" w:type="dxa"/>
            </w:tcMar>
            <w:vAlign w:val="center"/>
          </w:tcPr>
          <w:p w14:paraId="4ACBE2DB" w14:textId="77777777" w:rsidR="009D192C" w:rsidRPr="003D6509" w:rsidRDefault="009D192C" w:rsidP="007D1EB6">
            <w:pPr>
              <w:rPr>
                <w:ins w:id="9027" w:author="Updates" w:date="2024-01-23T15:22:00Z"/>
                <w:rFonts w:eastAsia="Times New Roman"/>
                <w:noProof/>
                <w:sz w:val="24"/>
                <w:szCs w:val="24"/>
              </w:rPr>
            </w:pPr>
            <w:ins w:id="9028" w:author="Updates" w:date="2024-01-23T15:22:00Z">
              <w:r w:rsidRPr="003D6509">
                <w:rPr>
                  <w:rFonts w:eastAsia="Times New Roman"/>
                  <w:noProof/>
                  <w:sz w:val="24"/>
                  <w:szCs w:val="24"/>
                </w:rPr>
                <w:drawing>
                  <wp:anchor distT="0" distB="0" distL="114300" distR="114300" simplePos="0" relativeHeight="251696322" behindDoc="0" locked="0" layoutInCell="1" allowOverlap="1" wp14:anchorId="15BBA48C" wp14:editId="5AA44688">
                    <wp:simplePos x="0" y="0"/>
                    <wp:positionH relativeFrom="column">
                      <wp:posOffset>133350</wp:posOffset>
                    </wp:positionH>
                    <wp:positionV relativeFrom="paragraph">
                      <wp:posOffset>59055</wp:posOffset>
                    </wp:positionV>
                    <wp:extent cx="610235" cy="228600"/>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r="31892" b="24210"/>
                            <a:stretch/>
                          </pic:blipFill>
                          <pic:spPr bwMode="auto">
                            <a:xfrm flipH="1">
                              <a:off x="0" y="0"/>
                              <a:ext cx="610235" cy="22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0ACACB8C" w14:textId="77777777" w:rsidR="009D192C" w:rsidRDefault="009D192C" w:rsidP="007D1EB6">
            <w:pPr>
              <w:jc w:val="center"/>
              <w:rPr>
                <w:ins w:id="9029" w:author="Updates" w:date="2024-01-23T15:22:00Z"/>
                <w:rFonts w:ascii="Arial" w:eastAsia="Times New Roman" w:hAnsi="Arial" w:cs="Arial"/>
                <w:sz w:val="18"/>
                <w:szCs w:val="18"/>
              </w:rPr>
            </w:pPr>
            <w:ins w:id="9030" w:author="Updates" w:date="2024-01-23T15:22:00Z">
              <w:r>
                <w:rPr>
                  <w:rFonts w:ascii="Arial" w:eastAsia="Times New Roman" w:hAnsi="Arial" w:cs="Arial"/>
                  <w:sz w:val="18"/>
                  <w:szCs w:val="18"/>
                </w:rPr>
                <w:t xml:space="preserve">dry </w:t>
              </w:r>
              <w:proofErr w:type="gramStart"/>
              <w:r>
                <w:rPr>
                  <w:rFonts w:ascii="Arial" w:eastAsia="Times New Roman" w:hAnsi="Arial" w:cs="Arial"/>
                  <w:sz w:val="18"/>
                  <w:szCs w:val="18"/>
                </w:rPr>
                <w:t>to</w:t>
              </w:r>
              <w:proofErr w:type="gramEnd"/>
              <w:r>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20EF6120" w14:textId="77777777" w:rsidR="009D192C" w:rsidRPr="003D6509" w:rsidRDefault="009D192C" w:rsidP="007D1EB6">
            <w:pPr>
              <w:jc w:val="center"/>
              <w:rPr>
                <w:ins w:id="9031" w:author="Updates" w:date="2024-01-23T15:22:00Z"/>
                <w:rFonts w:ascii="Arial" w:eastAsia="Times New Roman" w:hAnsi="Arial" w:cs="Arial"/>
                <w:sz w:val="18"/>
                <w:szCs w:val="18"/>
              </w:rPr>
            </w:pPr>
            <w:ins w:id="9032" w:author="Updates" w:date="2024-01-23T15:22:00Z">
              <w:r>
                <w:rPr>
                  <w:rFonts w:ascii="Arial" w:eastAsia="Times New Roman" w:hAnsi="Arial" w:cs="Arial"/>
                  <w:sz w:val="18"/>
                  <w:szCs w:val="18"/>
                </w:rPr>
                <w:t>4’-8’</w:t>
              </w:r>
            </w:ins>
          </w:p>
        </w:tc>
        <w:tc>
          <w:tcPr>
            <w:tcW w:w="990" w:type="dxa"/>
            <w:shd w:val="clear" w:color="auto" w:fill="FFFFFF"/>
            <w:vAlign w:val="center"/>
          </w:tcPr>
          <w:p w14:paraId="1A6DC2FF" w14:textId="77777777" w:rsidR="009D192C" w:rsidRPr="003D6509" w:rsidRDefault="009D192C" w:rsidP="007D1EB6">
            <w:pPr>
              <w:jc w:val="center"/>
              <w:rPr>
                <w:ins w:id="9033" w:author="Updates" w:date="2024-01-23T15:22:00Z"/>
                <w:rFonts w:ascii="Arial" w:eastAsia="Times New Roman" w:hAnsi="Arial" w:cs="Arial"/>
                <w:sz w:val="18"/>
                <w:szCs w:val="18"/>
              </w:rPr>
            </w:pPr>
            <w:ins w:id="9034" w:author="Updates" w:date="2024-01-23T15:22:00Z">
              <w:r>
                <w:rPr>
                  <w:rFonts w:ascii="Arial" w:eastAsia="Times New Roman" w:hAnsi="Arial" w:cs="Arial"/>
                  <w:sz w:val="18"/>
                  <w:szCs w:val="18"/>
                </w:rPr>
                <w:t>3-8</w:t>
              </w:r>
            </w:ins>
          </w:p>
        </w:tc>
        <w:tc>
          <w:tcPr>
            <w:tcW w:w="6584" w:type="dxa"/>
            <w:gridSpan w:val="3"/>
            <w:shd w:val="clear" w:color="auto" w:fill="FFFFFF"/>
            <w:tcMar>
              <w:top w:w="75" w:type="dxa"/>
              <w:left w:w="75" w:type="dxa"/>
              <w:bottom w:w="75" w:type="dxa"/>
              <w:right w:w="75" w:type="dxa"/>
            </w:tcMar>
            <w:vAlign w:val="center"/>
          </w:tcPr>
          <w:p w14:paraId="7FDE7737" w14:textId="77777777" w:rsidR="009D192C" w:rsidRPr="003D6509" w:rsidRDefault="009D192C" w:rsidP="007D1EB6">
            <w:pPr>
              <w:rPr>
                <w:ins w:id="9035" w:author="Updates" w:date="2024-01-23T15:22:00Z"/>
                <w:rFonts w:ascii="Arial" w:eastAsia="Times New Roman" w:hAnsi="Arial" w:cs="Arial"/>
                <w:sz w:val="18"/>
                <w:szCs w:val="18"/>
              </w:rPr>
            </w:pPr>
            <w:ins w:id="9036" w:author="Updates" w:date="2024-01-23T15:22:00Z">
              <w:r>
                <w:rPr>
                  <w:rFonts w:ascii="Arial" w:eastAsia="Times New Roman" w:hAnsi="Arial" w:cs="Arial"/>
                  <w:sz w:val="18"/>
                  <w:szCs w:val="18"/>
                </w:rPr>
                <w:t>Vibrant green shrub with green catkins; deer resistant; attracts bees</w:t>
              </w:r>
            </w:ins>
          </w:p>
        </w:tc>
      </w:tr>
      <w:tr w:rsidR="009D192C" w:rsidRPr="003D6509" w14:paraId="389C7019" w14:textId="77777777" w:rsidTr="007D1EB6">
        <w:trPr>
          <w:trHeight w:hRule="exact" w:val="547"/>
          <w:jc w:val="center"/>
          <w:ins w:id="9037" w:author="Updates" w:date="2024-01-23T15:22:00Z"/>
        </w:trPr>
        <w:tc>
          <w:tcPr>
            <w:tcW w:w="1072" w:type="dxa"/>
            <w:vMerge/>
            <w:shd w:val="clear" w:color="auto" w:fill="F2F2F2" w:themeFill="background1" w:themeFillShade="F2"/>
          </w:tcPr>
          <w:p w14:paraId="06210AD7" w14:textId="77777777" w:rsidR="009D192C" w:rsidRPr="003D6509" w:rsidRDefault="009D192C" w:rsidP="007D1EB6">
            <w:pPr>
              <w:ind w:left="75"/>
              <w:rPr>
                <w:ins w:id="9038"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3CA99BBE" w14:textId="77777777" w:rsidR="009D192C" w:rsidRDefault="009D192C" w:rsidP="007D1EB6">
            <w:pPr>
              <w:ind w:left="75"/>
              <w:rPr>
                <w:ins w:id="9039" w:author="Updates" w:date="2024-01-23T15:22:00Z"/>
                <w:rFonts w:ascii="Arial" w:eastAsia="Times New Roman" w:hAnsi="Arial" w:cs="Arial"/>
                <w:b/>
                <w:bCs/>
                <w:i/>
                <w:iCs/>
                <w:sz w:val="18"/>
                <w:szCs w:val="18"/>
              </w:rPr>
            </w:pPr>
            <w:ins w:id="9040" w:author="Updates" w:date="2024-01-23T15:22:00Z">
              <w:r>
                <w:rPr>
                  <w:rFonts w:ascii="Arial" w:eastAsia="Times New Roman" w:hAnsi="Arial" w:cs="Arial"/>
                  <w:b/>
                  <w:bCs/>
                  <w:i/>
                  <w:iCs/>
                  <w:sz w:val="18"/>
                  <w:szCs w:val="18"/>
                </w:rPr>
                <w:t>Salix purpurea</w:t>
              </w:r>
            </w:ins>
          </w:p>
          <w:p w14:paraId="51C8A65B" w14:textId="77777777" w:rsidR="009D192C" w:rsidRPr="003D6509" w:rsidRDefault="009D192C" w:rsidP="007D1EB6">
            <w:pPr>
              <w:ind w:left="75"/>
              <w:rPr>
                <w:ins w:id="9041" w:author="Updates" w:date="2024-01-23T15:22:00Z"/>
                <w:rFonts w:ascii="Arial" w:eastAsia="Times New Roman" w:hAnsi="Arial" w:cs="Arial"/>
                <w:b/>
                <w:bCs/>
                <w:i/>
                <w:iCs/>
                <w:sz w:val="18"/>
                <w:szCs w:val="18"/>
              </w:rPr>
            </w:pPr>
            <w:ins w:id="9042" w:author="Updates" w:date="2024-01-23T15:22:00Z">
              <w:r w:rsidRPr="00FB54D2">
                <w:rPr>
                  <w:rFonts w:ascii="Arial" w:eastAsia="Times New Roman" w:hAnsi="Arial" w:cs="Arial"/>
                  <w:sz w:val="18"/>
                  <w:szCs w:val="18"/>
                </w:rPr>
                <w:t>purple osier willow</w:t>
              </w:r>
            </w:ins>
          </w:p>
        </w:tc>
        <w:tc>
          <w:tcPr>
            <w:tcW w:w="1539" w:type="dxa"/>
            <w:shd w:val="clear" w:color="auto" w:fill="FFFFFF"/>
            <w:tcMar>
              <w:top w:w="75" w:type="dxa"/>
              <w:left w:w="75" w:type="dxa"/>
              <w:bottom w:w="75" w:type="dxa"/>
              <w:right w:w="75" w:type="dxa"/>
            </w:tcMar>
            <w:vAlign w:val="center"/>
          </w:tcPr>
          <w:p w14:paraId="19A2E533" w14:textId="77777777" w:rsidR="009D192C" w:rsidRPr="003D6509" w:rsidRDefault="009D192C" w:rsidP="007D1EB6">
            <w:pPr>
              <w:rPr>
                <w:ins w:id="9043" w:author="Updates" w:date="2024-01-23T15:22:00Z"/>
                <w:rFonts w:eastAsia="Times New Roman"/>
                <w:noProof/>
                <w:sz w:val="24"/>
                <w:szCs w:val="24"/>
              </w:rPr>
            </w:pPr>
            <w:ins w:id="9044" w:author="Updates" w:date="2024-01-23T15:22:00Z">
              <w:r w:rsidRPr="003D6509">
                <w:rPr>
                  <w:rFonts w:eastAsia="Times New Roman"/>
                  <w:noProof/>
                  <w:sz w:val="24"/>
                  <w:szCs w:val="24"/>
                </w:rPr>
                <w:drawing>
                  <wp:anchor distT="0" distB="0" distL="114300" distR="114300" simplePos="0" relativeHeight="251697346" behindDoc="0" locked="0" layoutInCell="1" allowOverlap="1" wp14:anchorId="6B32A7AB" wp14:editId="11574A47">
                    <wp:simplePos x="0" y="0"/>
                    <wp:positionH relativeFrom="column">
                      <wp:posOffset>292100</wp:posOffset>
                    </wp:positionH>
                    <wp:positionV relativeFrom="paragraph">
                      <wp:posOffset>4445</wp:posOffset>
                    </wp:positionV>
                    <wp:extent cx="295275" cy="301625"/>
                    <wp:effectExtent l="0" t="0" r="9525" b="317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193F9DD6" w14:textId="77777777" w:rsidR="009D192C" w:rsidRDefault="009D192C" w:rsidP="007D1EB6">
            <w:pPr>
              <w:jc w:val="center"/>
              <w:rPr>
                <w:ins w:id="9045" w:author="Updates" w:date="2024-01-23T15:22:00Z"/>
                <w:rFonts w:ascii="Arial" w:eastAsia="Times New Roman" w:hAnsi="Arial" w:cs="Arial"/>
                <w:sz w:val="18"/>
                <w:szCs w:val="18"/>
              </w:rPr>
            </w:pPr>
            <w:ins w:id="9046" w:author="Updates" w:date="2024-01-23T15:22:00Z">
              <w:r>
                <w:rPr>
                  <w:rFonts w:ascii="Arial" w:eastAsia="Times New Roman" w:hAnsi="Arial" w:cs="Arial"/>
                  <w:sz w:val="18"/>
                  <w:szCs w:val="18"/>
                </w:rPr>
                <w:t xml:space="preserve">moist to </w:t>
              </w:r>
              <w:r w:rsidRPr="003D6509">
                <w:rPr>
                  <w:rFonts w:ascii="Arial" w:eastAsia="Times New Roman" w:hAnsi="Arial" w:cs="Arial"/>
                  <w:sz w:val="18"/>
                  <w:szCs w:val="18"/>
                </w:rPr>
                <w:t>wet</w:t>
              </w:r>
            </w:ins>
          </w:p>
        </w:tc>
        <w:tc>
          <w:tcPr>
            <w:tcW w:w="758" w:type="dxa"/>
            <w:shd w:val="clear" w:color="auto" w:fill="FFFFFF"/>
            <w:tcMar>
              <w:top w:w="75" w:type="dxa"/>
              <w:left w:w="75" w:type="dxa"/>
              <w:bottom w:w="75" w:type="dxa"/>
              <w:right w:w="75" w:type="dxa"/>
            </w:tcMar>
            <w:vAlign w:val="center"/>
          </w:tcPr>
          <w:p w14:paraId="3896D915" w14:textId="77777777" w:rsidR="009D192C" w:rsidRPr="003D6509" w:rsidRDefault="009D192C" w:rsidP="007D1EB6">
            <w:pPr>
              <w:jc w:val="center"/>
              <w:rPr>
                <w:ins w:id="9047" w:author="Updates" w:date="2024-01-23T15:22:00Z"/>
                <w:rFonts w:ascii="Arial" w:eastAsia="Times New Roman" w:hAnsi="Arial" w:cs="Arial"/>
                <w:sz w:val="18"/>
                <w:szCs w:val="18"/>
              </w:rPr>
            </w:pPr>
            <w:ins w:id="9048" w:author="Updates" w:date="2024-01-23T15:22:00Z">
              <w:r>
                <w:rPr>
                  <w:rFonts w:ascii="Arial" w:eastAsia="Times New Roman" w:hAnsi="Arial" w:cs="Arial"/>
                  <w:sz w:val="18"/>
                  <w:szCs w:val="18"/>
                </w:rPr>
                <w:t>8’-10’</w:t>
              </w:r>
            </w:ins>
          </w:p>
        </w:tc>
        <w:tc>
          <w:tcPr>
            <w:tcW w:w="990" w:type="dxa"/>
            <w:shd w:val="clear" w:color="auto" w:fill="FFFFFF"/>
            <w:vAlign w:val="center"/>
          </w:tcPr>
          <w:p w14:paraId="0E12D944" w14:textId="77777777" w:rsidR="009D192C" w:rsidRPr="003D6509" w:rsidRDefault="009D192C" w:rsidP="007D1EB6">
            <w:pPr>
              <w:jc w:val="center"/>
              <w:rPr>
                <w:ins w:id="9049" w:author="Updates" w:date="2024-01-23T15:22:00Z"/>
                <w:rFonts w:ascii="Arial" w:eastAsia="Times New Roman" w:hAnsi="Arial" w:cs="Arial"/>
                <w:sz w:val="18"/>
                <w:szCs w:val="18"/>
              </w:rPr>
            </w:pPr>
            <w:ins w:id="9050" w:author="Updates" w:date="2024-01-23T15:22:00Z">
              <w:r>
                <w:rPr>
                  <w:rFonts w:ascii="Arial" w:eastAsia="Times New Roman" w:hAnsi="Arial" w:cs="Arial"/>
                  <w:sz w:val="18"/>
                  <w:szCs w:val="18"/>
                </w:rPr>
                <w:t>3-7</w:t>
              </w:r>
            </w:ins>
          </w:p>
        </w:tc>
        <w:tc>
          <w:tcPr>
            <w:tcW w:w="6584" w:type="dxa"/>
            <w:gridSpan w:val="3"/>
            <w:shd w:val="clear" w:color="auto" w:fill="FFFFFF"/>
            <w:tcMar>
              <w:top w:w="75" w:type="dxa"/>
              <w:left w:w="75" w:type="dxa"/>
              <w:bottom w:w="75" w:type="dxa"/>
              <w:right w:w="75" w:type="dxa"/>
            </w:tcMar>
            <w:vAlign w:val="center"/>
          </w:tcPr>
          <w:p w14:paraId="0425C8FE" w14:textId="77777777" w:rsidR="009D192C" w:rsidRPr="003D6509" w:rsidRDefault="009D192C" w:rsidP="007D1EB6">
            <w:pPr>
              <w:rPr>
                <w:ins w:id="9051" w:author="Updates" w:date="2024-01-23T15:22:00Z"/>
                <w:rFonts w:ascii="Arial" w:eastAsia="Times New Roman" w:hAnsi="Arial" w:cs="Arial"/>
                <w:sz w:val="18"/>
                <w:szCs w:val="18"/>
              </w:rPr>
            </w:pPr>
            <w:ins w:id="9052" w:author="Updates" w:date="2024-01-23T15:22:00Z">
              <w:r>
                <w:rPr>
                  <w:rFonts w:ascii="Arial" w:eastAsia="Times New Roman" w:hAnsi="Arial" w:cs="Arial"/>
                  <w:sz w:val="18"/>
                  <w:szCs w:val="18"/>
                </w:rPr>
                <w:t xml:space="preserve">Fast-growing; </w:t>
              </w:r>
              <w:proofErr w:type="gramStart"/>
              <w:r>
                <w:rPr>
                  <w:rFonts w:ascii="Arial" w:eastAsia="Times New Roman" w:hAnsi="Arial" w:cs="Arial"/>
                  <w:sz w:val="18"/>
                  <w:szCs w:val="18"/>
                </w:rPr>
                <w:t>low-maintenance</w:t>
              </w:r>
              <w:proofErr w:type="gramEnd"/>
              <w:r>
                <w:rPr>
                  <w:rFonts w:ascii="Arial" w:eastAsia="Times New Roman" w:hAnsi="Arial" w:cs="Arial"/>
                  <w:sz w:val="18"/>
                  <w:szCs w:val="18"/>
                </w:rPr>
                <w:t>; deer resistant; red catkins</w:t>
              </w:r>
            </w:ins>
          </w:p>
        </w:tc>
      </w:tr>
      <w:bookmarkEnd w:id="9006"/>
      <w:tr w:rsidR="009D192C" w:rsidRPr="003D6509" w14:paraId="03854501" w14:textId="77777777" w:rsidTr="007D1EB6">
        <w:trPr>
          <w:trHeight w:hRule="exact" w:val="547"/>
          <w:jc w:val="center"/>
          <w:ins w:id="9053" w:author="Updates" w:date="2024-01-23T15:22:00Z"/>
        </w:trPr>
        <w:tc>
          <w:tcPr>
            <w:tcW w:w="1072" w:type="dxa"/>
            <w:vMerge/>
            <w:shd w:val="clear" w:color="auto" w:fill="F2F2F2" w:themeFill="background1" w:themeFillShade="F2"/>
          </w:tcPr>
          <w:p w14:paraId="64852EEB" w14:textId="77777777" w:rsidR="009D192C" w:rsidRPr="003D6509" w:rsidRDefault="009D192C" w:rsidP="007D1EB6">
            <w:pPr>
              <w:ind w:left="75"/>
              <w:rPr>
                <w:ins w:id="9054"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6465E448" w14:textId="77777777" w:rsidR="009D192C" w:rsidRPr="003D6509" w:rsidRDefault="009D192C" w:rsidP="007D1EB6">
            <w:pPr>
              <w:ind w:left="75"/>
              <w:rPr>
                <w:ins w:id="9055" w:author="Updates" w:date="2024-01-23T15:22:00Z"/>
                <w:rFonts w:ascii="Arial" w:eastAsia="Times New Roman" w:hAnsi="Arial" w:cs="Arial"/>
                <w:b/>
                <w:bCs/>
                <w:i/>
                <w:iCs/>
                <w:sz w:val="18"/>
                <w:szCs w:val="18"/>
              </w:rPr>
            </w:pPr>
            <w:ins w:id="9056" w:author="Updates" w:date="2024-01-23T15:22:00Z">
              <w:r>
                <w:rPr>
                  <w:noProof/>
                </w:rPr>
                <w:drawing>
                  <wp:anchor distT="0" distB="0" distL="114300" distR="114300" simplePos="0" relativeHeight="251699394" behindDoc="0" locked="0" layoutInCell="1" allowOverlap="1" wp14:anchorId="5CC942B5" wp14:editId="30110D72">
                    <wp:simplePos x="0" y="0"/>
                    <wp:positionH relativeFrom="margin">
                      <wp:posOffset>1489710</wp:posOffset>
                    </wp:positionH>
                    <wp:positionV relativeFrom="margin">
                      <wp:posOffset>59055</wp:posOffset>
                    </wp:positionV>
                    <wp:extent cx="137160" cy="212090"/>
                    <wp:effectExtent l="0" t="0" r="0" b="0"/>
                    <wp:wrapNone/>
                    <wp:docPr id="292" name="Picture 292"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Sambucus canadensis </w:t>
              </w:r>
            </w:ins>
          </w:p>
          <w:p w14:paraId="33F3821D" w14:textId="77777777" w:rsidR="009D192C" w:rsidRPr="003D6509" w:rsidRDefault="009D192C" w:rsidP="007D1EB6">
            <w:pPr>
              <w:ind w:left="75"/>
              <w:rPr>
                <w:ins w:id="9057" w:author="Updates" w:date="2024-01-23T15:22:00Z"/>
                <w:rFonts w:ascii="Arial" w:eastAsia="Times New Roman" w:hAnsi="Arial" w:cs="Arial"/>
                <w:sz w:val="18"/>
                <w:szCs w:val="18"/>
              </w:rPr>
            </w:pPr>
            <w:ins w:id="9058" w:author="Updates" w:date="2024-01-23T15:22:00Z">
              <w:r>
                <w:rPr>
                  <w:rFonts w:ascii="Arial" w:eastAsia="Times New Roman" w:hAnsi="Arial" w:cs="Arial"/>
                  <w:sz w:val="18"/>
                  <w:szCs w:val="18"/>
                </w:rPr>
                <w:t>e</w:t>
              </w:r>
              <w:r w:rsidRPr="003D6509">
                <w:rPr>
                  <w:rFonts w:ascii="Arial" w:eastAsia="Times New Roman" w:hAnsi="Arial" w:cs="Arial"/>
                  <w:sz w:val="18"/>
                  <w:szCs w:val="18"/>
                </w:rPr>
                <w:t>lderberry</w:t>
              </w:r>
            </w:ins>
          </w:p>
        </w:tc>
        <w:tc>
          <w:tcPr>
            <w:tcW w:w="1539" w:type="dxa"/>
            <w:shd w:val="clear" w:color="auto" w:fill="FFFFFF"/>
            <w:tcMar>
              <w:top w:w="75" w:type="dxa"/>
              <w:left w:w="75" w:type="dxa"/>
              <w:bottom w:w="75" w:type="dxa"/>
              <w:right w:w="75" w:type="dxa"/>
            </w:tcMar>
            <w:vAlign w:val="center"/>
          </w:tcPr>
          <w:p w14:paraId="1FD351DA" w14:textId="77777777" w:rsidR="009D192C" w:rsidRPr="003D6509" w:rsidRDefault="009D192C" w:rsidP="007D1EB6">
            <w:pPr>
              <w:rPr>
                <w:ins w:id="9059" w:author="Updates" w:date="2024-01-23T15:22:00Z"/>
                <w:rFonts w:ascii="Arial" w:eastAsia="Times New Roman" w:hAnsi="Arial" w:cs="Arial"/>
                <w:sz w:val="18"/>
                <w:szCs w:val="18"/>
              </w:rPr>
            </w:pPr>
            <w:ins w:id="9060" w:author="Updates" w:date="2024-01-23T15:22:00Z">
              <w:r w:rsidRPr="003D6509">
                <w:rPr>
                  <w:rFonts w:eastAsia="Times New Roman"/>
                  <w:noProof/>
                  <w:sz w:val="24"/>
                  <w:szCs w:val="24"/>
                </w:rPr>
                <w:drawing>
                  <wp:anchor distT="0" distB="0" distL="114300" distR="114300" simplePos="0" relativeHeight="251690178" behindDoc="0" locked="0" layoutInCell="1" allowOverlap="1" wp14:anchorId="193D9347" wp14:editId="6A47BB7E">
                    <wp:simplePos x="0" y="0"/>
                    <wp:positionH relativeFrom="column">
                      <wp:posOffset>123190</wp:posOffset>
                    </wp:positionH>
                    <wp:positionV relativeFrom="paragraph">
                      <wp:posOffset>-14605</wp:posOffset>
                    </wp:positionV>
                    <wp:extent cx="581025" cy="301625"/>
                    <wp:effectExtent l="0" t="0" r="9525" b="3175"/>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hideMark/>
          </w:tcPr>
          <w:p w14:paraId="08F7DE55" w14:textId="77777777" w:rsidR="009D192C" w:rsidRPr="003D6509" w:rsidRDefault="009D192C" w:rsidP="007D1EB6">
            <w:pPr>
              <w:jc w:val="center"/>
              <w:rPr>
                <w:ins w:id="9061" w:author="Updates" w:date="2024-01-23T15:22:00Z"/>
                <w:rFonts w:ascii="Arial" w:eastAsia="Times New Roman" w:hAnsi="Arial" w:cs="Arial"/>
                <w:sz w:val="18"/>
                <w:szCs w:val="18"/>
              </w:rPr>
            </w:pPr>
            <w:ins w:id="9062" w:author="Updates" w:date="2024-01-23T15:22:00Z">
              <w:r>
                <w:rPr>
                  <w:rFonts w:ascii="Arial" w:eastAsia="Times New Roman" w:hAnsi="Arial" w:cs="Arial"/>
                  <w:sz w:val="18"/>
                  <w:szCs w:val="18"/>
                </w:rPr>
                <w:t>dry to w</w:t>
              </w:r>
              <w:r w:rsidRPr="003D6509">
                <w:rPr>
                  <w:rFonts w:ascii="Arial" w:eastAsia="Times New Roman" w:hAnsi="Arial" w:cs="Arial"/>
                  <w:sz w:val="18"/>
                  <w:szCs w:val="18"/>
                </w:rPr>
                <w:t>et</w:t>
              </w:r>
            </w:ins>
          </w:p>
        </w:tc>
        <w:tc>
          <w:tcPr>
            <w:tcW w:w="758" w:type="dxa"/>
            <w:shd w:val="clear" w:color="auto" w:fill="FFFFFF"/>
            <w:tcMar>
              <w:top w:w="75" w:type="dxa"/>
              <w:left w:w="75" w:type="dxa"/>
              <w:bottom w:w="75" w:type="dxa"/>
              <w:right w:w="75" w:type="dxa"/>
            </w:tcMar>
            <w:vAlign w:val="center"/>
            <w:hideMark/>
          </w:tcPr>
          <w:p w14:paraId="281916F5" w14:textId="77777777" w:rsidR="009D192C" w:rsidRPr="003D6509" w:rsidRDefault="009D192C" w:rsidP="007D1EB6">
            <w:pPr>
              <w:jc w:val="center"/>
              <w:rPr>
                <w:ins w:id="9063" w:author="Updates" w:date="2024-01-23T15:22:00Z"/>
                <w:rFonts w:ascii="Arial" w:eastAsia="Times New Roman" w:hAnsi="Arial" w:cs="Arial"/>
                <w:sz w:val="18"/>
                <w:szCs w:val="18"/>
              </w:rPr>
            </w:pPr>
            <w:ins w:id="9064" w:author="Updates" w:date="2024-01-23T15:22:00Z">
              <w:r w:rsidRPr="003D6509">
                <w:rPr>
                  <w:rFonts w:ascii="Arial" w:eastAsia="Times New Roman" w:hAnsi="Arial" w:cs="Arial"/>
                  <w:sz w:val="18"/>
                  <w:szCs w:val="18"/>
                </w:rPr>
                <w:t>4'-12'</w:t>
              </w:r>
            </w:ins>
          </w:p>
        </w:tc>
        <w:tc>
          <w:tcPr>
            <w:tcW w:w="990" w:type="dxa"/>
            <w:shd w:val="clear" w:color="auto" w:fill="FFFFFF"/>
            <w:vAlign w:val="center"/>
          </w:tcPr>
          <w:p w14:paraId="659271B2" w14:textId="77777777" w:rsidR="009D192C" w:rsidRPr="003D6509" w:rsidRDefault="009D192C" w:rsidP="007D1EB6">
            <w:pPr>
              <w:jc w:val="center"/>
              <w:rPr>
                <w:ins w:id="9065" w:author="Updates" w:date="2024-01-23T15:22:00Z"/>
                <w:rFonts w:ascii="Arial" w:eastAsia="Times New Roman" w:hAnsi="Arial" w:cs="Arial"/>
                <w:sz w:val="18"/>
                <w:szCs w:val="18"/>
              </w:rPr>
            </w:pPr>
            <w:ins w:id="9066" w:author="Updates" w:date="2024-01-23T15:22:00Z">
              <w:r w:rsidRPr="003D6509">
                <w:rPr>
                  <w:rFonts w:ascii="Arial" w:eastAsia="Times New Roman" w:hAnsi="Arial" w:cs="Arial"/>
                  <w:sz w:val="18"/>
                  <w:szCs w:val="18"/>
                </w:rPr>
                <w:t>3-9</w:t>
              </w:r>
            </w:ins>
          </w:p>
        </w:tc>
        <w:tc>
          <w:tcPr>
            <w:tcW w:w="6584" w:type="dxa"/>
            <w:gridSpan w:val="3"/>
            <w:shd w:val="clear" w:color="auto" w:fill="FFFFFF"/>
            <w:tcMar>
              <w:top w:w="75" w:type="dxa"/>
              <w:left w:w="75" w:type="dxa"/>
              <w:bottom w:w="75" w:type="dxa"/>
              <w:right w:w="75" w:type="dxa"/>
            </w:tcMar>
            <w:vAlign w:val="center"/>
            <w:hideMark/>
          </w:tcPr>
          <w:p w14:paraId="3E209873" w14:textId="77777777" w:rsidR="009D192C" w:rsidRPr="003D6509" w:rsidRDefault="009D192C" w:rsidP="007D1EB6">
            <w:pPr>
              <w:rPr>
                <w:ins w:id="9067" w:author="Updates" w:date="2024-01-23T15:22:00Z"/>
                <w:rFonts w:ascii="Arial" w:eastAsia="Times New Roman" w:hAnsi="Arial" w:cs="Arial"/>
                <w:sz w:val="18"/>
                <w:szCs w:val="18"/>
              </w:rPr>
            </w:pPr>
            <w:ins w:id="9068" w:author="Updates" w:date="2024-01-23T15:22:00Z">
              <w:r w:rsidRPr="003D6509">
                <w:rPr>
                  <w:rFonts w:ascii="Arial" w:eastAsia="Times New Roman" w:hAnsi="Arial" w:cs="Arial"/>
                  <w:sz w:val="18"/>
                  <w:szCs w:val="18"/>
                </w:rPr>
                <w:t xml:space="preserve">Large white flower clusters; purple berries eaten </w:t>
              </w:r>
              <w:r>
                <w:rPr>
                  <w:rFonts w:ascii="Arial" w:eastAsia="Times New Roman" w:hAnsi="Arial" w:cs="Arial"/>
                  <w:sz w:val="18"/>
                  <w:szCs w:val="18"/>
                </w:rPr>
                <w:t xml:space="preserve">by a </w:t>
              </w:r>
              <w:r w:rsidRPr="003D6509">
                <w:rPr>
                  <w:rFonts w:ascii="Arial" w:eastAsia="Times New Roman" w:hAnsi="Arial" w:cs="Arial"/>
                  <w:sz w:val="18"/>
                  <w:szCs w:val="18"/>
                </w:rPr>
                <w:t>wide range of birds and mammals; fast-growing</w:t>
              </w:r>
            </w:ins>
          </w:p>
        </w:tc>
      </w:tr>
      <w:tr w:rsidR="009D192C" w:rsidRPr="003D6509" w14:paraId="7D2B9AA0" w14:textId="77777777" w:rsidTr="007D1EB6">
        <w:trPr>
          <w:trHeight w:hRule="exact" w:val="547"/>
          <w:jc w:val="center"/>
          <w:ins w:id="9069" w:author="Updates" w:date="2024-01-23T15:22:00Z"/>
        </w:trPr>
        <w:tc>
          <w:tcPr>
            <w:tcW w:w="1072" w:type="dxa"/>
            <w:vMerge/>
            <w:shd w:val="clear" w:color="auto" w:fill="F2F2F2" w:themeFill="background1" w:themeFillShade="F2"/>
          </w:tcPr>
          <w:p w14:paraId="2AB4E6F2" w14:textId="77777777" w:rsidR="009D192C" w:rsidRPr="003D6509" w:rsidRDefault="009D192C" w:rsidP="007D1EB6">
            <w:pPr>
              <w:ind w:left="75"/>
              <w:rPr>
                <w:ins w:id="9070"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790C9280" w14:textId="77777777" w:rsidR="009D192C" w:rsidRPr="003D6509" w:rsidRDefault="009D192C" w:rsidP="007D1EB6">
            <w:pPr>
              <w:ind w:left="75"/>
              <w:rPr>
                <w:ins w:id="9071" w:author="Updates" w:date="2024-01-23T15:22:00Z"/>
                <w:rFonts w:ascii="Arial" w:eastAsia="Times New Roman" w:hAnsi="Arial" w:cs="Arial"/>
                <w:b/>
                <w:bCs/>
                <w:i/>
                <w:iCs/>
                <w:sz w:val="18"/>
                <w:szCs w:val="18"/>
              </w:rPr>
            </w:pPr>
            <w:ins w:id="9072" w:author="Updates" w:date="2024-01-23T15:22:00Z">
              <w:r w:rsidRPr="003D6509">
                <w:rPr>
                  <w:rFonts w:ascii="Arial" w:eastAsia="Times New Roman" w:hAnsi="Arial" w:cs="Arial"/>
                  <w:b/>
                  <w:bCs/>
                  <w:i/>
                  <w:iCs/>
                  <w:sz w:val="18"/>
                  <w:szCs w:val="18"/>
                </w:rPr>
                <w:t>Swida amomum</w:t>
              </w:r>
            </w:ins>
          </w:p>
          <w:p w14:paraId="725D285D" w14:textId="77777777" w:rsidR="009D192C" w:rsidRPr="003D6509" w:rsidRDefault="009D192C" w:rsidP="007D1EB6">
            <w:pPr>
              <w:ind w:left="75"/>
              <w:rPr>
                <w:ins w:id="9073" w:author="Updates" w:date="2024-01-23T15:22:00Z"/>
                <w:rFonts w:ascii="Arial" w:eastAsia="Times New Roman" w:hAnsi="Arial" w:cs="Arial"/>
                <w:b/>
                <w:bCs/>
                <w:i/>
                <w:iCs/>
                <w:sz w:val="18"/>
                <w:szCs w:val="18"/>
              </w:rPr>
            </w:pPr>
            <w:ins w:id="9074" w:author="Updates" w:date="2024-01-23T15:22:00Z">
              <w:r>
                <w:rPr>
                  <w:rFonts w:ascii="Arial" w:eastAsia="Times New Roman" w:hAnsi="Arial" w:cs="Arial"/>
                  <w:sz w:val="18"/>
                  <w:szCs w:val="18"/>
                </w:rPr>
                <w:t>s</w:t>
              </w:r>
              <w:r w:rsidRPr="003D6509">
                <w:rPr>
                  <w:rFonts w:ascii="Arial" w:eastAsia="Times New Roman" w:hAnsi="Arial" w:cs="Arial"/>
                  <w:sz w:val="18"/>
                  <w:szCs w:val="18"/>
                </w:rPr>
                <w:t>ilky dogwood</w:t>
              </w:r>
            </w:ins>
          </w:p>
        </w:tc>
        <w:tc>
          <w:tcPr>
            <w:tcW w:w="1539" w:type="dxa"/>
            <w:shd w:val="clear" w:color="auto" w:fill="FFFFFF"/>
            <w:tcMar>
              <w:top w:w="75" w:type="dxa"/>
              <w:left w:w="75" w:type="dxa"/>
              <w:bottom w:w="75" w:type="dxa"/>
              <w:right w:w="75" w:type="dxa"/>
            </w:tcMar>
            <w:vAlign w:val="center"/>
          </w:tcPr>
          <w:p w14:paraId="7AE27F54" w14:textId="77777777" w:rsidR="009D192C" w:rsidRPr="003D6509" w:rsidRDefault="009D192C" w:rsidP="007D1EB6">
            <w:pPr>
              <w:rPr>
                <w:ins w:id="9075" w:author="Updates" w:date="2024-01-23T15:22:00Z"/>
                <w:rFonts w:ascii="Arial" w:eastAsia="Times New Roman" w:hAnsi="Arial" w:cs="Arial"/>
                <w:sz w:val="18"/>
                <w:szCs w:val="18"/>
              </w:rPr>
            </w:pPr>
            <w:ins w:id="9076" w:author="Updates" w:date="2024-01-23T15:22:00Z">
              <w:r w:rsidRPr="003D6509">
                <w:rPr>
                  <w:rFonts w:eastAsia="Times New Roman"/>
                  <w:noProof/>
                  <w:sz w:val="24"/>
                  <w:szCs w:val="24"/>
                </w:rPr>
                <w:drawing>
                  <wp:anchor distT="0" distB="0" distL="114300" distR="114300" simplePos="0" relativeHeight="251691202" behindDoc="0" locked="0" layoutInCell="1" allowOverlap="1" wp14:anchorId="5CF0D386" wp14:editId="1DEF9419">
                    <wp:simplePos x="0" y="0"/>
                    <wp:positionH relativeFrom="column">
                      <wp:posOffset>123190</wp:posOffset>
                    </wp:positionH>
                    <wp:positionV relativeFrom="paragraph">
                      <wp:posOffset>-14605</wp:posOffset>
                    </wp:positionV>
                    <wp:extent cx="581025" cy="301625"/>
                    <wp:effectExtent l="0" t="0" r="9525" b="317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5E3BA9FB" w14:textId="77777777" w:rsidR="009D192C" w:rsidRPr="003D6509" w:rsidRDefault="009D192C" w:rsidP="007D1EB6">
            <w:pPr>
              <w:jc w:val="center"/>
              <w:rPr>
                <w:ins w:id="9077" w:author="Updates" w:date="2024-01-23T15:22:00Z"/>
                <w:rFonts w:ascii="Arial" w:eastAsia="Times New Roman" w:hAnsi="Arial" w:cs="Arial"/>
                <w:sz w:val="18"/>
                <w:szCs w:val="18"/>
              </w:rPr>
            </w:pPr>
            <w:ins w:id="9078" w:author="Updates" w:date="2024-01-23T15:22:00Z">
              <w:r>
                <w:rPr>
                  <w:rFonts w:ascii="Arial" w:eastAsia="Times New Roman" w:hAnsi="Arial" w:cs="Arial"/>
                  <w:sz w:val="18"/>
                  <w:szCs w:val="18"/>
                </w:rPr>
                <w:t xml:space="preserve">moist to </w:t>
              </w:r>
              <w:r w:rsidRPr="003D6509">
                <w:rPr>
                  <w:rFonts w:ascii="Arial" w:eastAsia="Times New Roman" w:hAnsi="Arial" w:cs="Arial"/>
                  <w:sz w:val="18"/>
                  <w:szCs w:val="18"/>
                </w:rPr>
                <w:t>wet</w:t>
              </w:r>
            </w:ins>
          </w:p>
        </w:tc>
        <w:tc>
          <w:tcPr>
            <w:tcW w:w="758" w:type="dxa"/>
            <w:shd w:val="clear" w:color="auto" w:fill="FFFFFF"/>
            <w:tcMar>
              <w:top w:w="75" w:type="dxa"/>
              <w:left w:w="75" w:type="dxa"/>
              <w:bottom w:w="75" w:type="dxa"/>
              <w:right w:w="75" w:type="dxa"/>
            </w:tcMar>
            <w:vAlign w:val="center"/>
          </w:tcPr>
          <w:p w14:paraId="31F4F4C0" w14:textId="77777777" w:rsidR="009D192C" w:rsidRPr="003D6509" w:rsidRDefault="009D192C" w:rsidP="007D1EB6">
            <w:pPr>
              <w:jc w:val="center"/>
              <w:rPr>
                <w:ins w:id="9079" w:author="Updates" w:date="2024-01-23T15:22:00Z"/>
                <w:rFonts w:ascii="Arial" w:eastAsia="Times New Roman" w:hAnsi="Arial" w:cs="Arial"/>
                <w:sz w:val="18"/>
                <w:szCs w:val="18"/>
              </w:rPr>
            </w:pPr>
            <w:ins w:id="9080" w:author="Updates" w:date="2024-01-23T15:22:00Z">
              <w:r w:rsidRPr="003D6509">
                <w:rPr>
                  <w:rFonts w:ascii="Arial" w:eastAsia="Times New Roman" w:hAnsi="Arial" w:cs="Arial"/>
                  <w:sz w:val="18"/>
                  <w:szCs w:val="18"/>
                </w:rPr>
                <w:t>6’-12’</w:t>
              </w:r>
            </w:ins>
          </w:p>
        </w:tc>
        <w:tc>
          <w:tcPr>
            <w:tcW w:w="990" w:type="dxa"/>
            <w:shd w:val="clear" w:color="auto" w:fill="FFFFFF"/>
            <w:vAlign w:val="center"/>
          </w:tcPr>
          <w:p w14:paraId="1D5E392D" w14:textId="77777777" w:rsidR="009D192C" w:rsidRPr="003D6509" w:rsidRDefault="009D192C" w:rsidP="007D1EB6">
            <w:pPr>
              <w:jc w:val="center"/>
              <w:rPr>
                <w:ins w:id="9081" w:author="Updates" w:date="2024-01-23T15:22:00Z"/>
                <w:rFonts w:ascii="Arial" w:eastAsia="Times New Roman" w:hAnsi="Arial" w:cs="Arial"/>
                <w:sz w:val="18"/>
                <w:szCs w:val="18"/>
              </w:rPr>
            </w:pPr>
            <w:ins w:id="9082" w:author="Updates" w:date="2024-01-23T15:22:00Z">
              <w:r w:rsidRPr="003D6509">
                <w:rPr>
                  <w:rFonts w:ascii="Arial" w:eastAsia="Times New Roman" w:hAnsi="Arial" w:cs="Arial"/>
                  <w:sz w:val="18"/>
                  <w:szCs w:val="18"/>
                </w:rPr>
                <w:t>4-8</w:t>
              </w:r>
            </w:ins>
          </w:p>
        </w:tc>
        <w:tc>
          <w:tcPr>
            <w:tcW w:w="6584" w:type="dxa"/>
            <w:gridSpan w:val="3"/>
            <w:shd w:val="clear" w:color="auto" w:fill="FFFFFF"/>
            <w:tcMar>
              <w:top w:w="75" w:type="dxa"/>
              <w:left w:w="75" w:type="dxa"/>
              <w:bottom w:w="75" w:type="dxa"/>
              <w:right w:w="75" w:type="dxa"/>
            </w:tcMar>
            <w:vAlign w:val="center"/>
          </w:tcPr>
          <w:p w14:paraId="42C43B81" w14:textId="77777777" w:rsidR="009D192C" w:rsidRPr="003D6509" w:rsidRDefault="009D192C" w:rsidP="007D1EB6">
            <w:pPr>
              <w:rPr>
                <w:ins w:id="9083" w:author="Updates" w:date="2024-01-23T15:22:00Z"/>
                <w:rFonts w:ascii="Arial" w:eastAsia="Times New Roman" w:hAnsi="Arial" w:cs="Arial"/>
                <w:sz w:val="18"/>
                <w:szCs w:val="18"/>
              </w:rPr>
            </w:pPr>
            <w:ins w:id="9084" w:author="Updates" w:date="2024-01-23T15:22:00Z">
              <w:r w:rsidRPr="003D6509">
                <w:rPr>
                  <w:rFonts w:ascii="Arial" w:eastAsia="Times New Roman" w:hAnsi="Arial" w:cs="Arial"/>
                  <w:sz w:val="18"/>
                  <w:szCs w:val="18"/>
                </w:rPr>
                <w:t>Clusters of blue berries in summer</w:t>
              </w:r>
            </w:ins>
          </w:p>
        </w:tc>
      </w:tr>
      <w:tr w:rsidR="009D192C" w:rsidRPr="003D6509" w14:paraId="60A522FF" w14:textId="77777777" w:rsidTr="007D1EB6">
        <w:trPr>
          <w:trHeight w:hRule="exact" w:val="547"/>
          <w:jc w:val="center"/>
          <w:ins w:id="9085" w:author="Updates" w:date="2024-01-23T15:22:00Z"/>
        </w:trPr>
        <w:tc>
          <w:tcPr>
            <w:tcW w:w="1072" w:type="dxa"/>
            <w:vMerge/>
            <w:shd w:val="clear" w:color="auto" w:fill="F2F2F2" w:themeFill="background1" w:themeFillShade="F2"/>
          </w:tcPr>
          <w:p w14:paraId="0CD7F95E" w14:textId="77777777" w:rsidR="009D192C" w:rsidRPr="003D6509" w:rsidRDefault="009D192C" w:rsidP="007D1EB6">
            <w:pPr>
              <w:ind w:left="75"/>
              <w:rPr>
                <w:ins w:id="9086"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54864DC2" w14:textId="77777777" w:rsidR="009D192C" w:rsidRPr="003D6509" w:rsidRDefault="009D192C" w:rsidP="007D1EB6">
            <w:pPr>
              <w:ind w:left="75"/>
              <w:rPr>
                <w:ins w:id="9087" w:author="Updates" w:date="2024-01-23T15:22:00Z"/>
                <w:rFonts w:ascii="Arial" w:eastAsia="Times New Roman" w:hAnsi="Arial" w:cs="Arial"/>
                <w:b/>
                <w:bCs/>
                <w:i/>
                <w:iCs/>
                <w:sz w:val="18"/>
                <w:szCs w:val="18"/>
              </w:rPr>
            </w:pPr>
            <w:ins w:id="9088" w:author="Updates" w:date="2024-01-23T15:22:00Z">
              <w:r w:rsidRPr="003D6509">
                <w:rPr>
                  <w:rFonts w:ascii="Arial" w:eastAsia="Times New Roman" w:hAnsi="Arial" w:cs="Arial"/>
                  <w:b/>
                  <w:bCs/>
                  <w:i/>
                  <w:iCs/>
                  <w:sz w:val="18"/>
                  <w:szCs w:val="18"/>
                </w:rPr>
                <w:t xml:space="preserve">Swida </w:t>
              </w:r>
              <w:proofErr w:type="spellStart"/>
              <w:r w:rsidRPr="003D6509">
                <w:rPr>
                  <w:rFonts w:ascii="Arial" w:eastAsia="Times New Roman" w:hAnsi="Arial" w:cs="Arial"/>
                  <w:b/>
                  <w:bCs/>
                  <w:i/>
                  <w:iCs/>
                  <w:sz w:val="18"/>
                  <w:szCs w:val="18"/>
                </w:rPr>
                <w:t>racemosa</w:t>
              </w:r>
              <w:proofErr w:type="spellEnd"/>
            </w:ins>
          </w:p>
          <w:p w14:paraId="3F61F7AC" w14:textId="77777777" w:rsidR="009D192C" w:rsidRPr="003D6509" w:rsidRDefault="009D192C" w:rsidP="007D1EB6">
            <w:pPr>
              <w:ind w:left="75"/>
              <w:rPr>
                <w:ins w:id="9089" w:author="Updates" w:date="2024-01-23T15:22:00Z"/>
                <w:rFonts w:ascii="Arial" w:eastAsia="Times New Roman" w:hAnsi="Arial" w:cs="Arial"/>
                <w:b/>
                <w:bCs/>
                <w:i/>
                <w:iCs/>
                <w:sz w:val="18"/>
                <w:szCs w:val="18"/>
              </w:rPr>
            </w:pPr>
            <w:ins w:id="9090" w:author="Updates" w:date="2024-01-23T15:22:00Z">
              <w:r>
                <w:rPr>
                  <w:rFonts w:ascii="Arial" w:eastAsia="Times New Roman" w:hAnsi="Arial" w:cs="Arial"/>
                  <w:sz w:val="18"/>
                  <w:szCs w:val="18"/>
                </w:rPr>
                <w:t>g</w:t>
              </w:r>
              <w:r w:rsidRPr="003D6509">
                <w:rPr>
                  <w:rFonts w:ascii="Arial" w:eastAsia="Times New Roman" w:hAnsi="Arial" w:cs="Arial"/>
                  <w:sz w:val="18"/>
                  <w:szCs w:val="18"/>
                </w:rPr>
                <w:t>ray dogwood</w:t>
              </w:r>
            </w:ins>
          </w:p>
        </w:tc>
        <w:tc>
          <w:tcPr>
            <w:tcW w:w="1539" w:type="dxa"/>
            <w:shd w:val="clear" w:color="auto" w:fill="FFFFFF"/>
            <w:tcMar>
              <w:top w:w="75" w:type="dxa"/>
              <w:left w:w="75" w:type="dxa"/>
              <w:bottom w:w="75" w:type="dxa"/>
              <w:right w:w="75" w:type="dxa"/>
            </w:tcMar>
            <w:vAlign w:val="center"/>
          </w:tcPr>
          <w:p w14:paraId="2C67666A" w14:textId="77777777" w:rsidR="009D192C" w:rsidRPr="003D6509" w:rsidRDefault="009D192C" w:rsidP="007D1EB6">
            <w:pPr>
              <w:rPr>
                <w:ins w:id="9091" w:author="Updates" w:date="2024-01-23T15:22:00Z"/>
                <w:rFonts w:ascii="Arial" w:eastAsia="Times New Roman" w:hAnsi="Arial" w:cs="Arial"/>
                <w:sz w:val="18"/>
                <w:szCs w:val="18"/>
              </w:rPr>
            </w:pPr>
            <w:ins w:id="9092" w:author="Updates" w:date="2024-01-23T15:22:00Z">
              <w:r w:rsidRPr="003D6509">
                <w:rPr>
                  <w:rFonts w:eastAsia="Times New Roman"/>
                  <w:noProof/>
                  <w:sz w:val="24"/>
                  <w:szCs w:val="24"/>
                </w:rPr>
                <w:drawing>
                  <wp:anchor distT="0" distB="0" distL="114300" distR="114300" simplePos="0" relativeHeight="251692226" behindDoc="0" locked="0" layoutInCell="1" allowOverlap="1" wp14:anchorId="0B114373" wp14:editId="30554761">
                    <wp:simplePos x="0" y="0"/>
                    <wp:positionH relativeFrom="column">
                      <wp:posOffset>123190</wp:posOffset>
                    </wp:positionH>
                    <wp:positionV relativeFrom="paragraph">
                      <wp:posOffset>-24130</wp:posOffset>
                    </wp:positionV>
                    <wp:extent cx="581025" cy="301625"/>
                    <wp:effectExtent l="0" t="0" r="9525" b="3175"/>
                    <wp:wrapNone/>
                    <wp:docPr id="82" name="Picture 82"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15D0BDB0" w14:textId="77777777" w:rsidR="009D192C" w:rsidRPr="003D6509" w:rsidRDefault="009D192C" w:rsidP="007D1EB6">
            <w:pPr>
              <w:jc w:val="center"/>
              <w:rPr>
                <w:ins w:id="9093" w:author="Updates" w:date="2024-01-23T15:22:00Z"/>
                <w:rFonts w:ascii="Arial" w:eastAsia="Times New Roman" w:hAnsi="Arial" w:cs="Arial"/>
                <w:sz w:val="18"/>
                <w:szCs w:val="18"/>
              </w:rPr>
            </w:pPr>
            <w:ins w:id="9094" w:author="Updates" w:date="2024-01-23T15:22:00Z">
              <w:r>
                <w:rPr>
                  <w:rFonts w:ascii="Arial" w:eastAsia="Times New Roman" w:hAnsi="Arial" w:cs="Arial"/>
                  <w:sz w:val="18"/>
                  <w:szCs w:val="18"/>
                </w:rPr>
                <w:t xml:space="preserve">moist to </w:t>
              </w:r>
              <w:r w:rsidRPr="003D6509">
                <w:rPr>
                  <w:rFonts w:ascii="Arial" w:eastAsia="Times New Roman" w:hAnsi="Arial" w:cs="Arial"/>
                  <w:sz w:val="18"/>
                  <w:szCs w:val="18"/>
                </w:rPr>
                <w:t>wet</w:t>
              </w:r>
            </w:ins>
          </w:p>
        </w:tc>
        <w:tc>
          <w:tcPr>
            <w:tcW w:w="758" w:type="dxa"/>
            <w:shd w:val="clear" w:color="auto" w:fill="FFFFFF"/>
            <w:tcMar>
              <w:top w:w="75" w:type="dxa"/>
              <w:left w:w="75" w:type="dxa"/>
              <w:bottom w:w="75" w:type="dxa"/>
              <w:right w:w="75" w:type="dxa"/>
            </w:tcMar>
            <w:vAlign w:val="center"/>
          </w:tcPr>
          <w:p w14:paraId="0409BFDD" w14:textId="77777777" w:rsidR="009D192C" w:rsidRPr="003D6509" w:rsidRDefault="009D192C" w:rsidP="007D1EB6">
            <w:pPr>
              <w:jc w:val="center"/>
              <w:rPr>
                <w:ins w:id="9095" w:author="Updates" w:date="2024-01-23T15:22:00Z"/>
                <w:rFonts w:ascii="Arial" w:eastAsia="Times New Roman" w:hAnsi="Arial" w:cs="Arial"/>
                <w:sz w:val="18"/>
                <w:szCs w:val="18"/>
              </w:rPr>
            </w:pPr>
            <w:ins w:id="9096" w:author="Updates" w:date="2024-01-23T15:22:00Z">
              <w:r w:rsidRPr="003D6509">
                <w:rPr>
                  <w:rFonts w:ascii="Arial" w:eastAsia="Times New Roman" w:hAnsi="Arial" w:cs="Arial"/>
                  <w:sz w:val="18"/>
                  <w:szCs w:val="18"/>
                </w:rPr>
                <w:t>10’-15’</w:t>
              </w:r>
            </w:ins>
          </w:p>
        </w:tc>
        <w:tc>
          <w:tcPr>
            <w:tcW w:w="990" w:type="dxa"/>
            <w:shd w:val="clear" w:color="auto" w:fill="FFFFFF"/>
            <w:vAlign w:val="center"/>
          </w:tcPr>
          <w:p w14:paraId="05123A3C" w14:textId="77777777" w:rsidR="009D192C" w:rsidRPr="003D6509" w:rsidRDefault="009D192C" w:rsidP="007D1EB6">
            <w:pPr>
              <w:jc w:val="center"/>
              <w:rPr>
                <w:ins w:id="9097" w:author="Updates" w:date="2024-01-23T15:22:00Z"/>
                <w:rFonts w:ascii="Arial" w:eastAsia="Times New Roman" w:hAnsi="Arial" w:cs="Arial"/>
                <w:sz w:val="18"/>
                <w:szCs w:val="18"/>
              </w:rPr>
            </w:pPr>
            <w:ins w:id="9098" w:author="Updates" w:date="2024-01-23T15:22:00Z">
              <w:r w:rsidRPr="003D6509">
                <w:rPr>
                  <w:rFonts w:ascii="Arial" w:eastAsia="Times New Roman" w:hAnsi="Arial" w:cs="Arial"/>
                  <w:sz w:val="18"/>
                  <w:szCs w:val="18"/>
                </w:rPr>
                <w:t>4-8</w:t>
              </w:r>
            </w:ins>
          </w:p>
        </w:tc>
        <w:tc>
          <w:tcPr>
            <w:tcW w:w="6584" w:type="dxa"/>
            <w:gridSpan w:val="3"/>
            <w:shd w:val="clear" w:color="auto" w:fill="FFFFFF"/>
            <w:tcMar>
              <w:top w:w="75" w:type="dxa"/>
              <w:left w:w="75" w:type="dxa"/>
              <w:bottom w:w="75" w:type="dxa"/>
              <w:right w:w="75" w:type="dxa"/>
            </w:tcMar>
            <w:vAlign w:val="center"/>
          </w:tcPr>
          <w:p w14:paraId="2750C513" w14:textId="77777777" w:rsidR="009D192C" w:rsidRPr="003D6509" w:rsidRDefault="009D192C" w:rsidP="007D1EB6">
            <w:pPr>
              <w:rPr>
                <w:ins w:id="9099" w:author="Updates" w:date="2024-01-23T15:22:00Z"/>
                <w:rFonts w:ascii="Arial" w:eastAsia="Times New Roman" w:hAnsi="Arial" w:cs="Arial"/>
                <w:sz w:val="18"/>
                <w:szCs w:val="18"/>
              </w:rPr>
            </w:pPr>
            <w:ins w:id="9100" w:author="Updates" w:date="2024-01-23T15:22:00Z">
              <w:r w:rsidRPr="003D6509">
                <w:rPr>
                  <w:rFonts w:ascii="Arial" w:eastAsia="Times New Roman" w:hAnsi="Arial" w:cs="Arial"/>
                  <w:sz w:val="18"/>
                  <w:szCs w:val="18"/>
                </w:rPr>
                <w:t>Creamy, white flowers and berries in late summer</w:t>
              </w:r>
            </w:ins>
          </w:p>
        </w:tc>
      </w:tr>
      <w:tr w:rsidR="009D192C" w:rsidRPr="003D6509" w14:paraId="5BC0DB6E" w14:textId="77777777" w:rsidTr="007D1EB6">
        <w:trPr>
          <w:trHeight w:hRule="exact" w:val="547"/>
          <w:jc w:val="center"/>
          <w:ins w:id="9101" w:author="Updates" w:date="2024-01-23T15:22:00Z"/>
        </w:trPr>
        <w:tc>
          <w:tcPr>
            <w:tcW w:w="1072" w:type="dxa"/>
            <w:vMerge/>
            <w:shd w:val="clear" w:color="auto" w:fill="F2F2F2" w:themeFill="background1" w:themeFillShade="F2"/>
          </w:tcPr>
          <w:p w14:paraId="3A3C7A36" w14:textId="77777777" w:rsidR="009D192C" w:rsidRPr="003D6509" w:rsidRDefault="009D192C" w:rsidP="007D1EB6">
            <w:pPr>
              <w:ind w:left="75"/>
              <w:rPr>
                <w:ins w:id="9102" w:author="Updates" w:date="2024-01-23T15:22:00Z"/>
                <w:rFonts w:ascii="Arial" w:eastAsia="Times New Roman" w:hAnsi="Arial" w:cs="Arial"/>
                <w:b/>
                <w:bCs/>
                <w:i/>
                <w:iCs/>
                <w:sz w:val="18"/>
                <w:szCs w:val="18"/>
              </w:rPr>
            </w:pPr>
          </w:p>
        </w:tc>
        <w:tc>
          <w:tcPr>
            <w:tcW w:w="2626" w:type="dxa"/>
            <w:shd w:val="clear" w:color="auto" w:fill="F2F2F2" w:themeFill="background1" w:themeFillShade="F2"/>
            <w:vAlign w:val="center"/>
          </w:tcPr>
          <w:p w14:paraId="3D2940D6" w14:textId="77777777" w:rsidR="009D192C" w:rsidRPr="003D6509" w:rsidRDefault="009D192C" w:rsidP="007D1EB6">
            <w:pPr>
              <w:ind w:left="75"/>
              <w:rPr>
                <w:ins w:id="9103" w:author="Updates" w:date="2024-01-23T15:22:00Z"/>
                <w:rFonts w:ascii="Arial" w:eastAsia="Times New Roman" w:hAnsi="Arial" w:cs="Arial"/>
                <w:b/>
                <w:bCs/>
                <w:i/>
                <w:iCs/>
                <w:sz w:val="18"/>
                <w:szCs w:val="18"/>
              </w:rPr>
            </w:pPr>
            <w:ins w:id="9104" w:author="Updates" w:date="2024-01-23T15:22:00Z">
              <w:r>
                <w:rPr>
                  <w:noProof/>
                </w:rPr>
                <w:drawing>
                  <wp:anchor distT="0" distB="0" distL="114300" distR="114300" simplePos="0" relativeHeight="251714754" behindDoc="0" locked="0" layoutInCell="1" allowOverlap="1" wp14:anchorId="52A01B58" wp14:editId="6345E744">
                    <wp:simplePos x="0" y="0"/>
                    <wp:positionH relativeFrom="margin">
                      <wp:posOffset>1475105</wp:posOffset>
                    </wp:positionH>
                    <wp:positionV relativeFrom="margin">
                      <wp:posOffset>35560</wp:posOffset>
                    </wp:positionV>
                    <wp:extent cx="137160" cy="212090"/>
                    <wp:effectExtent l="0" t="0" r="0" b="0"/>
                    <wp:wrapNone/>
                    <wp:docPr id="308" name="Picture 308"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Swida sericea</w:t>
              </w:r>
            </w:ins>
          </w:p>
          <w:p w14:paraId="72A915B3" w14:textId="77777777" w:rsidR="009D192C" w:rsidRPr="003D6509" w:rsidRDefault="009D192C" w:rsidP="007D1EB6">
            <w:pPr>
              <w:ind w:left="75"/>
              <w:rPr>
                <w:ins w:id="9105" w:author="Updates" w:date="2024-01-23T15:22:00Z"/>
                <w:rFonts w:ascii="Arial" w:eastAsia="Times New Roman" w:hAnsi="Arial" w:cs="Arial"/>
                <w:b/>
                <w:bCs/>
                <w:i/>
                <w:iCs/>
                <w:sz w:val="18"/>
                <w:szCs w:val="18"/>
              </w:rPr>
            </w:pPr>
            <w:ins w:id="9106" w:author="Updates" w:date="2024-01-23T15:22:00Z">
              <w:r>
                <w:rPr>
                  <w:rFonts w:ascii="Arial" w:eastAsia="Times New Roman" w:hAnsi="Arial" w:cs="Arial"/>
                  <w:sz w:val="18"/>
                  <w:szCs w:val="18"/>
                </w:rPr>
                <w:t>r</w:t>
              </w:r>
              <w:r w:rsidRPr="003D6509">
                <w:rPr>
                  <w:rFonts w:ascii="Arial" w:eastAsia="Times New Roman" w:hAnsi="Arial" w:cs="Arial"/>
                  <w:sz w:val="18"/>
                  <w:szCs w:val="18"/>
                </w:rPr>
                <w:t>ed osier dogwood</w:t>
              </w:r>
            </w:ins>
          </w:p>
        </w:tc>
        <w:tc>
          <w:tcPr>
            <w:tcW w:w="1539" w:type="dxa"/>
            <w:shd w:val="clear" w:color="auto" w:fill="FFFFFF"/>
            <w:tcMar>
              <w:top w:w="75" w:type="dxa"/>
              <w:left w:w="75" w:type="dxa"/>
              <w:bottom w:w="75" w:type="dxa"/>
              <w:right w:w="75" w:type="dxa"/>
            </w:tcMar>
            <w:vAlign w:val="center"/>
          </w:tcPr>
          <w:p w14:paraId="5BB26A90" w14:textId="77777777" w:rsidR="009D192C" w:rsidRPr="003D6509" w:rsidRDefault="009D192C" w:rsidP="007D1EB6">
            <w:pPr>
              <w:rPr>
                <w:ins w:id="9107" w:author="Updates" w:date="2024-01-23T15:22:00Z"/>
                <w:rFonts w:ascii="Arial" w:eastAsia="Times New Roman" w:hAnsi="Arial" w:cs="Arial"/>
                <w:sz w:val="18"/>
                <w:szCs w:val="18"/>
              </w:rPr>
            </w:pPr>
            <w:ins w:id="9108" w:author="Updates" w:date="2024-01-23T15:22:00Z">
              <w:r w:rsidRPr="003D6509">
                <w:rPr>
                  <w:rFonts w:eastAsia="Times New Roman"/>
                  <w:noProof/>
                  <w:sz w:val="24"/>
                  <w:szCs w:val="24"/>
                </w:rPr>
                <w:drawing>
                  <wp:anchor distT="0" distB="0" distL="114300" distR="114300" simplePos="0" relativeHeight="251693250" behindDoc="0" locked="0" layoutInCell="1" allowOverlap="1" wp14:anchorId="0BC615EA" wp14:editId="49436F4D">
                    <wp:simplePos x="0" y="0"/>
                    <wp:positionH relativeFrom="column">
                      <wp:posOffset>123190</wp:posOffset>
                    </wp:positionH>
                    <wp:positionV relativeFrom="paragraph">
                      <wp:posOffset>-24130</wp:posOffset>
                    </wp:positionV>
                    <wp:extent cx="581025" cy="301625"/>
                    <wp:effectExtent l="0" t="0" r="9525" b="317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66AEFDF0" w14:textId="77777777" w:rsidR="009D192C" w:rsidRPr="003D6509" w:rsidRDefault="009D192C" w:rsidP="007D1EB6">
            <w:pPr>
              <w:jc w:val="center"/>
              <w:rPr>
                <w:ins w:id="9109" w:author="Updates" w:date="2024-01-23T15:22:00Z"/>
                <w:rFonts w:ascii="Arial" w:eastAsia="Times New Roman" w:hAnsi="Arial" w:cs="Arial"/>
                <w:sz w:val="18"/>
                <w:szCs w:val="18"/>
              </w:rPr>
            </w:pPr>
            <w:ins w:id="9110" w:author="Updates" w:date="2024-01-23T15:22:00Z">
              <w:r>
                <w:rPr>
                  <w:rFonts w:ascii="Arial" w:eastAsia="Times New Roman" w:hAnsi="Arial" w:cs="Arial"/>
                  <w:sz w:val="18"/>
                  <w:szCs w:val="18"/>
                </w:rPr>
                <w:t xml:space="preserve">moist to </w:t>
              </w:r>
              <w:r w:rsidRPr="003D6509">
                <w:rPr>
                  <w:rFonts w:ascii="Arial" w:eastAsia="Times New Roman" w:hAnsi="Arial" w:cs="Arial"/>
                  <w:sz w:val="18"/>
                  <w:szCs w:val="18"/>
                </w:rPr>
                <w:t>wet</w:t>
              </w:r>
            </w:ins>
          </w:p>
        </w:tc>
        <w:tc>
          <w:tcPr>
            <w:tcW w:w="758" w:type="dxa"/>
            <w:shd w:val="clear" w:color="auto" w:fill="FFFFFF"/>
            <w:tcMar>
              <w:top w:w="75" w:type="dxa"/>
              <w:left w:w="75" w:type="dxa"/>
              <w:bottom w:w="75" w:type="dxa"/>
              <w:right w:w="75" w:type="dxa"/>
            </w:tcMar>
            <w:vAlign w:val="center"/>
          </w:tcPr>
          <w:p w14:paraId="6250C20B" w14:textId="77777777" w:rsidR="009D192C" w:rsidRPr="003D6509" w:rsidRDefault="009D192C" w:rsidP="007D1EB6">
            <w:pPr>
              <w:jc w:val="center"/>
              <w:rPr>
                <w:ins w:id="9111" w:author="Updates" w:date="2024-01-23T15:22:00Z"/>
                <w:rFonts w:ascii="Arial" w:eastAsia="Times New Roman" w:hAnsi="Arial" w:cs="Arial"/>
                <w:sz w:val="18"/>
                <w:szCs w:val="18"/>
              </w:rPr>
            </w:pPr>
            <w:ins w:id="9112" w:author="Updates" w:date="2024-01-23T15:22:00Z">
              <w:r w:rsidRPr="003D6509">
                <w:rPr>
                  <w:rFonts w:ascii="Arial" w:eastAsia="Times New Roman" w:hAnsi="Arial" w:cs="Arial"/>
                  <w:sz w:val="18"/>
                  <w:szCs w:val="18"/>
                </w:rPr>
                <w:t>6’-10’</w:t>
              </w:r>
            </w:ins>
          </w:p>
        </w:tc>
        <w:tc>
          <w:tcPr>
            <w:tcW w:w="990" w:type="dxa"/>
            <w:shd w:val="clear" w:color="auto" w:fill="FFFFFF"/>
            <w:vAlign w:val="center"/>
          </w:tcPr>
          <w:p w14:paraId="4F310260" w14:textId="77777777" w:rsidR="009D192C" w:rsidRPr="003D6509" w:rsidRDefault="009D192C" w:rsidP="007D1EB6">
            <w:pPr>
              <w:jc w:val="center"/>
              <w:rPr>
                <w:ins w:id="9113" w:author="Updates" w:date="2024-01-23T15:22:00Z"/>
                <w:rFonts w:ascii="Arial" w:eastAsia="Times New Roman" w:hAnsi="Arial" w:cs="Arial"/>
                <w:sz w:val="18"/>
                <w:szCs w:val="18"/>
              </w:rPr>
            </w:pPr>
            <w:ins w:id="9114" w:author="Updates" w:date="2024-01-23T15:22:00Z">
              <w:r w:rsidRPr="003D6509">
                <w:rPr>
                  <w:rFonts w:ascii="Arial" w:eastAsia="Times New Roman" w:hAnsi="Arial" w:cs="Arial"/>
                  <w:sz w:val="18"/>
                  <w:szCs w:val="18"/>
                </w:rPr>
                <w:t>3-8</w:t>
              </w:r>
            </w:ins>
          </w:p>
        </w:tc>
        <w:tc>
          <w:tcPr>
            <w:tcW w:w="6584" w:type="dxa"/>
            <w:gridSpan w:val="3"/>
            <w:shd w:val="clear" w:color="auto" w:fill="FFFFFF"/>
            <w:tcMar>
              <w:top w:w="75" w:type="dxa"/>
              <w:left w:w="75" w:type="dxa"/>
              <w:bottom w:w="75" w:type="dxa"/>
              <w:right w:w="75" w:type="dxa"/>
            </w:tcMar>
            <w:vAlign w:val="center"/>
          </w:tcPr>
          <w:p w14:paraId="263509AC" w14:textId="77777777" w:rsidR="009D192C" w:rsidRPr="003D6509" w:rsidRDefault="009D192C" w:rsidP="007D1EB6">
            <w:pPr>
              <w:rPr>
                <w:ins w:id="9115" w:author="Updates" w:date="2024-01-23T15:22:00Z"/>
                <w:rFonts w:ascii="Arial" w:eastAsia="Times New Roman" w:hAnsi="Arial" w:cs="Arial"/>
                <w:sz w:val="18"/>
                <w:szCs w:val="18"/>
              </w:rPr>
            </w:pPr>
            <w:ins w:id="9116" w:author="Updates" w:date="2024-01-23T15:22:00Z">
              <w:r w:rsidRPr="003D6509">
                <w:rPr>
                  <w:rFonts w:ascii="Arial" w:eastAsia="Times New Roman" w:hAnsi="Arial" w:cs="Arial"/>
                  <w:sz w:val="18"/>
                  <w:szCs w:val="18"/>
                </w:rPr>
                <w:t>White flowers; blue or white berries; red/maroon fall color; scarlet twigs in winter</w:t>
              </w:r>
              <w:r>
                <w:rPr>
                  <w:rFonts w:ascii="Arial" w:eastAsia="Times New Roman" w:hAnsi="Arial" w:cs="Arial"/>
                  <w:sz w:val="18"/>
                  <w:szCs w:val="18"/>
                </w:rPr>
                <w:t>;</w:t>
              </w:r>
              <w:r w:rsidRPr="003D6509">
                <w:rPr>
                  <w:rFonts w:ascii="Arial" w:eastAsia="Times New Roman" w:hAnsi="Arial" w:cs="Arial"/>
                  <w:sz w:val="18"/>
                  <w:szCs w:val="18"/>
                </w:rPr>
                <w:t xml:space="preserve"> </w:t>
              </w:r>
              <w:r>
                <w:rPr>
                  <w:rFonts w:ascii="Arial" w:eastAsia="Times New Roman" w:hAnsi="Arial" w:cs="Arial"/>
                  <w:sz w:val="18"/>
                  <w:szCs w:val="18"/>
                </w:rPr>
                <w:t>h</w:t>
              </w:r>
              <w:r w:rsidRPr="003D6509">
                <w:rPr>
                  <w:rFonts w:ascii="Arial" w:eastAsia="Times New Roman" w:hAnsi="Arial" w:cs="Arial"/>
                  <w:sz w:val="18"/>
                  <w:szCs w:val="18"/>
                </w:rPr>
                <w:t>ighly adaptable</w:t>
              </w:r>
            </w:ins>
          </w:p>
        </w:tc>
      </w:tr>
      <w:tr w:rsidR="009D192C" w:rsidRPr="003D6509" w14:paraId="59F32773" w14:textId="77777777" w:rsidTr="007D1EB6">
        <w:trPr>
          <w:trHeight w:hRule="exact" w:val="547"/>
          <w:jc w:val="center"/>
        </w:trPr>
        <w:tc>
          <w:tcPr>
            <w:tcW w:w="1072" w:type="dxa"/>
            <w:shd w:val="clear" w:color="auto" w:fill="F2F2F2" w:themeFill="background1" w:themeFillShade="F2"/>
            <w:cellMerge w:id="9117" w:author="Updates" w:date="2024-01-23T15:22:00Z" w:vMerge="cont"/>
          </w:tcPr>
          <w:p w14:paraId="10AF03E6" w14:textId="430DFD31" w:rsidR="009D192C" w:rsidRPr="003D6509" w:rsidRDefault="00F15D88" w:rsidP="007D1EB6">
            <w:pPr>
              <w:ind w:left="75"/>
              <w:rPr>
                <w:rFonts w:ascii="Arial" w:eastAsia="Times New Roman" w:hAnsi="Arial" w:cs="Arial"/>
                <w:b/>
                <w:bCs/>
                <w:i/>
                <w:iCs/>
                <w:sz w:val="18"/>
                <w:szCs w:val="18"/>
              </w:rPr>
            </w:pPr>
            <w:del w:id="9118" w:author="Updates" w:date="2024-01-23T15:22:00Z">
              <w:r>
                <w:rPr>
                  <w:rFonts w:eastAsia="Times New Roman"/>
                </w:rPr>
                <w:delText>on-site snow will be stored. All snow dumps must</w:delText>
              </w:r>
            </w:del>
          </w:p>
        </w:tc>
        <w:tc>
          <w:tcPr>
            <w:tcW w:w="2626" w:type="dxa"/>
            <w:shd w:val="clear" w:color="auto" w:fill="F2F2F2" w:themeFill="background1" w:themeFillShade="F2"/>
            <w:vAlign w:val="center"/>
            <w:cellIns w:id="9119" w:author="Updates" w:date="2024-01-23T15:22:00Z"/>
          </w:tcPr>
          <w:p w14:paraId="2535487A" w14:textId="77777777" w:rsidR="009D192C" w:rsidRPr="003D6509" w:rsidRDefault="009D192C" w:rsidP="007D1EB6">
            <w:pPr>
              <w:ind w:left="75"/>
              <w:rPr>
                <w:ins w:id="9120" w:author="Updates" w:date="2024-01-23T15:22:00Z"/>
                <w:rFonts w:ascii="Arial" w:eastAsia="Times New Roman" w:hAnsi="Arial" w:cs="Arial"/>
                <w:b/>
                <w:bCs/>
                <w:i/>
                <w:iCs/>
                <w:sz w:val="18"/>
                <w:szCs w:val="18"/>
              </w:rPr>
            </w:pPr>
            <w:ins w:id="9121" w:author="Updates" w:date="2024-01-23T15:22:00Z">
              <w:r>
                <w:rPr>
                  <w:noProof/>
                </w:rPr>
                <w:drawing>
                  <wp:anchor distT="0" distB="0" distL="114300" distR="114300" simplePos="0" relativeHeight="251698370" behindDoc="0" locked="0" layoutInCell="1" allowOverlap="1" wp14:anchorId="3B11A6C7" wp14:editId="2F37F6E9">
                    <wp:simplePos x="0" y="0"/>
                    <wp:positionH relativeFrom="margin">
                      <wp:posOffset>1484630</wp:posOffset>
                    </wp:positionH>
                    <wp:positionV relativeFrom="margin">
                      <wp:posOffset>57785</wp:posOffset>
                    </wp:positionV>
                    <wp:extent cx="137160" cy="212090"/>
                    <wp:effectExtent l="0" t="0" r="0" b="0"/>
                    <wp:wrapNone/>
                    <wp:docPr id="290" name="Picture 290"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7160" cy="212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Vaccinium angustifolium</w:t>
              </w:r>
            </w:ins>
          </w:p>
          <w:p w14:paraId="082A3376" w14:textId="77777777" w:rsidR="009D192C" w:rsidRPr="003D6509" w:rsidRDefault="009D192C" w:rsidP="007D1EB6">
            <w:pPr>
              <w:ind w:left="75"/>
              <w:rPr>
                <w:rFonts w:ascii="Arial" w:eastAsia="Times New Roman" w:hAnsi="Arial" w:cs="Arial"/>
                <w:b/>
                <w:bCs/>
                <w:i/>
                <w:iCs/>
                <w:sz w:val="18"/>
                <w:szCs w:val="18"/>
              </w:rPr>
            </w:pPr>
            <w:ins w:id="9122" w:author="Updates" w:date="2024-01-23T15:22:00Z">
              <w:r>
                <w:rPr>
                  <w:rFonts w:ascii="Arial" w:eastAsia="Times New Roman" w:hAnsi="Arial" w:cs="Arial"/>
                  <w:sz w:val="18"/>
                  <w:szCs w:val="18"/>
                </w:rPr>
                <w:t>l</w:t>
              </w:r>
              <w:r w:rsidRPr="003D6509">
                <w:rPr>
                  <w:rFonts w:ascii="Arial" w:eastAsia="Times New Roman" w:hAnsi="Arial" w:cs="Arial"/>
                  <w:sz w:val="18"/>
                  <w:szCs w:val="18"/>
                </w:rPr>
                <w:t>owbush blueberry</w:t>
              </w:r>
            </w:ins>
          </w:p>
        </w:tc>
        <w:tc>
          <w:tcPr>
            <w:tcW w:w="1539" w:type="dxa"/>
            <w:shd w:val="clear" w:color="auto" w:fill="FFFFFF"/>
            <w:tcMar>
              <w:top w:w="75" w:type="dxa"/>
              <w:left w:w="75" w:type="dxa"/>
              <w:bottom w:w="75" w:type="dxa"/>
              <w:right w:w="75" w:type="dxa"/>
            </w:tcMar>
            <w:vAlign w:val="center"/>
            <w:cellIns w:id="9123" w:author="Updates" w:date="2024-01-23T15:22:00Z"/>
          </w:tcPr>
          <w:p w14:paraId="5604DFC0" w14:textId="77777777" w:rsidR="009D192C" w:rsidRPr="003D6509" w:rsidRDefault="009D192C" w:rsidP="007D1EB6">
            <w:pPr>
              <w:rPr>
                <w:rFonts w:eastAsia="Times New Roman"/>
                <w:noProof/>
                <w:sz w:val="24"/>
                <w:szCs w:val="24"/>
              </w:rPr>
            </w:pPr>
            <w:ins w:id="9124" w:author="Updates" w:date="2024-01-23T15:22:00Z">
              <w:r w:rsidRPr="003D6509">
                <w:rPr>
                  <w:rFonts w:eastAsia="Times New Roman"/>
                  <w:noProof/>
                  <w:sz w:val="24"/>
                  <w:szCs w:val="24"/>
                </w:rPr>
                <w:drawing>
                  <wp:anchor distT="0" distB="0" distL="114300" distR="114300" simplePos="0" relativeHeight="251694274" behindDoc="0" locked="0" layoutInCell="1" allowOverlap="1" wp14:anchorId="11082196" wp14:editId="7FFD4244">
                    <wp:simplePos x="0" y="0"/>
                    <wp:positionH relativeFrom="column">
                      <wp:posOffset>116840</wp:posOffset>
                    </wp:positionH>
                    <wp:positionV relativeFrom="paragraph">
                      <wp:posOffset>-6985</wp:posOffset>
                    </wp:positionV>
                    <wp:extent cx="581025" cy="301625"/>
                    <wp:effectExtent l="0" t="0" r="9525" b="3175"/>
                    <wp:wrapNone/>
                    <wp:docPr id="85" name="Picture 8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cellIns w:id="9125" w:author="Updates" w:date="2024-01-23T15:22:00Z"/>
          </w:tcPr>
          <w:p w14:paraId="1408B733" w14:textId="77777777" w:rsidR="009D192C" w:rsidRDefault="009D192C" w:rsidP="007D1EB6">
            <w:pPr>
              <w:jc w:val="center"/>
              <w:rPr>
                <w:rFonts w:ascii="Arial" w:eastAsia="Times New Roman" w:hAnsi="Arial" w:cs="Arial"/>
                <w:sz w:val="18"/>
                <w:szCs w:val="18"/>
              </w:rPr>
            </w:pPr>
            <w:ins w:id="9126" w:author="Updates" w:date="2024-01-23T15:22:00Z">
              <w:r>
                <w:rPr>
                  <w:rFonts w:ascii="Arial" w:eastAsia="Times New Roman" w:hAnsi="Arial" w:cs="Arial"/>
                  <w:sz w:val="18"/>
                  <w:szCs w:val="18"/>
                </w:rPr>
                <w:t>dry to w</w:t>
              </w:r>
              <w:r w:rsidRPr="003D6509">
                <w:rPr>
                  <w:rFonts w:ascii="Arial" w:eastAsia="Times New Roman" w:hAnsi="Arial" w:cs="Arial"/>
                  <w:sz w:val="18"/>
                  <w:szCs w:val="18"/>
                </w:rPr>
                <w:t>et</w:t>
              </w:r>
            </w:ins>
          </w:p>
        </w:tc>
        <w:tc>
          <w:tcPr>
            <w:tcW w:w="758" w:type="dxa"/>
            <w:shd w:val="clear" w:color="auto" w:fill="FFFFFF"/>
            <w:tcMar>
              <w:top w:w="75" w:type="dxa"/>
              <w:left w:w="75" w:type="dxa"/>
              <w:bottom w:w="75" w:type="dxa"/>
              <w:right w:w="75" w:type="dxa"/>
            </w:tcMar>
            <w:vAlign w:val="center"/>
            <w:cellIns w:id="9127" w:author="Updates" w:date="2024-01-23T15:22:00Z"/>
          </w:tcPr>
          <w:p w14:paraId="2D68C8F7" w14:textId="77777777" w:rsidR="009D192C" w:rsidRPr="003D6509" w:rsidRDefault="009D192C" w:rsidP="007D1EB6">
            <w:pPr>
              <w:jc w:val="center"/>
              <w:rPr>
                <w:rFonts w:ascii="Arial" w:eastAsia="Times New Roman" w:hAnsi="Arial" w:cs="Arial"/>
                <w:sz w:val="18"/>
                <w:szCs w:val="18"/>
              </w:rPr>
            </w:pPr>
            <w:ins w:id="9128" w:author="Updates" w:date="2024-01-23T15:22:00Z">
              <w:r w:rsidRPr="003D6509">
                <w:rPr>
                  <w:rFonts w:ascii="Arial" w:eastAsia="Times New Roman" w:hAnsi="Arial" w:cs="Arial"/>
                  <w:sz w:val="18"/>
                  <w:szCs w:val="18"/>
                </w:rPr>
                <w:t>6'-12'</w:t>
              </w:r>
            </w:ins>
          </w:p>
        </w:tc>
        <w:tc>
          <w:tcPr>
            <w:tcW w:w="990" w:type="dxa"/>
            <w:shd w:val="clear" w:color="auto" w:fill="FFFFFF"/>
            <w:vAlign w:val="center"/>
            <w:cellMerge w:id="9129" w:author="Updates" w:date="2024-01-23T15:22:00Z" w:vMergeOrig="rest"/>
          </w:tcPr>
          <w:p w14:paraId="27F2705E" w14:textId="0AB72AC1" w:rsidR="009D192C" w:rsidRPr="003D6509" w:rsidRDefault="00F15D88" w:rsidP="007D1EB6">
            <w:pPr>
              <w:jc w:val="center"/>
              <w:rPr>
                <w:rFonts w:ascii="Arial" w:eastAsia="Times New Roman" w:hAnsi="Arial" w:cs="Arial"/>
                <w:sz w:val="18"/>
                <w:szCs w:val="18"/>
              </w:rPr>
            </w:pPr>
            <w:del w:id="9130" w:author="Updates" w:date="2024-01-23T15:22:00Z">
              <w:r>
                <w:rPr>
                  <w:rFonts w:eastAsia="Times New Roman"/>
                  <w:i/>
                  <w:iCs/>
                  <w:sz w:val="20"/>
                  <w:szCs w:val="20"/>
                </w:rPr>
                <w:delText>Structural BMPs - Volume 2 | Chapter 2  page 28</w:delText>
              </w:r>
            </w:del>
            <w:ins w:id="9131" w:author="Updates" w:date="2024-01-23T15:22:00Z">
              <w:r w:rsidR="009D192C" w:rsidRPr="003D6509">
                <w:rPr>
                  <w:rFonts w:ascii="Arial" w:eastAsia="Times New Roman" w:hAnsi="Arial" w:cs="Arial"/>
                  <w:sz w:val="18"/>
                  <w:szCs w:val="18"/>
                </w:rPr>
                <w:t>2-5</w:t>
              </w:r>
            </w:ins>
          </w:p>
        </w:tc>
        <w:tc>
          <w:tcPr>
            <w:tcW w:w="6584" w:type="dxa"/>
            <w:gridSpan w:val="3"/>
            <w:shd w:val="clear" w:color="auto" w:fill="FFFFFF"/>
            <w:tcMar>
              <w:top w:w="75" w:type="dxa"/>
              <w:left w:w="75" w:type="dxa"/>
              <w:bottom w:w="75" w:type="dxa"/>
              <w:right w:w="75" w:type="dxa"/>
            </w:tcMar>
            <w:vAlign w:val="center"/>
          </w:tcPr>
          <w:p w14:paraId="1ACD8850" w14:textId="77777777" w:rsidR="009D192C" w:rsidRPr="003D6509" w:rsidRDefault="009D192C" w:rsidP="007D1EB6">
            <w:pPr>
              <w:rPr>
                <w:rFonts w:ascii="Arial" w:eastAsia="Times New Roman" w:hAnsi="Arial" w:cs="Arial"/>
                <w:sz w:val="18"/>
                <w:szCs w:val="18"/>
              </w:rPr>
            </w:pPr>
            <w:ins w:id="9132" w:author="Updates" w:date="2024-01-23T15:22:00Z">
              <w:r w:rsidRPr="003D6509">
                <w:rPr>
                  <w:rFonts w:ascii="Arial" w:eastAsia="Times New Roman" w:hAnsi="Arial" w:cs="Arial"/>
                  <w:sz w:val="18"/>
                  <w:szCs w:val="18"/>
                </w:rPr>
                <w:t>Does well in acidic, poor soil</w:t>
              </w:r>
              <w:r>
                <w:rPr>
                  <w:rFonts w:ascii="Arial" w:eastAsia="Times New Roman" w:hAnsi="Arial" w:cs="Arial"/>
                  <w:sz w:val="18"/>
                  <w:szCs w:val="18"/>
                </w:rPr>
                <w:t>; sm</w:t>
              </w:r>
              <w:r w:rsidRPr="003D6509">
                <w:rPr>
                  <w:rFonts w:ascii="Arial" w:eastAsia="Times New Roman" w:hAnsi="Arial" w:cs="Arial"/>
                  <w:sz w:val="18"/>
                  <w:szCs w:val="18"/>
                </w:rPr>
                <w:t>all edible blueberries</w:t>
              </w:r>
              <w:r>
                <w:rPr>
                  <w:rFonts w:ascii="Arial" w:eastAsia="Times New Roman" w:hAnsi="Arial" w:cs="Arial"/>
                  <w:sz w:val="18"/>
                  <w:szCs w:val="18"/>
                </w:rPr>
                <w:t>;</w:t>
              </w:r>
              <w:r w:rsidRPr="003D6509">
                <w:rPr>
                  <w:rFonts w:ascii="Arial" w:eastAsia="Times New Roman" w:hAnsi="Arial" w:cs="Arial"/>
                  <w:sz w:val="18"/>
                  <w:szCs w:val="18"/>
                </w:rPr>
                <w:t xml:space="preserve"> attractive bronze/red fall foliage </w:t>
              </w:r>
            </w:ins>
          </w:p>
        </w:tc>
      </w:tr>
      <w:tr w:rsidR="002C0C21" w14:paraId="231DEAED" w14:textId="7777777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top w:w="0" w:type="dxa"/>
            <w:left w:w="0" w:type="dxa"/>
            <w:bottom w:w="0" w:type="dxa"/>
            <w:right w:w="0" w:type="dxa"/>
          </w:tblCellMar>
        </w:tblPrEx>
        <w:trPr>
          <w:trHeight w:val="147"/>
          <w:del w:id="9133" w:author="Updates" w:date="2024-01-23T15:22:00Z"/>
        </w:trPr>
        <w:tc>
          <w:tcPr>
            <w:tcW w:w="5480" w:type="dxa"/>
            <w:gridSpan w:val="5"/>
            <w:vAlign w:val="bottom"/>
          </w:tcPr>
          <w:p w14:paraId="2FEFDB72" w14:textId="77777777" w:rsidR="002C0C21" w:rsidRDefault="002C0C21">
            <w:pPr>
              <w:rPr>
                <w:del w:id="9134" w:author="Updates" w:date="2024-01-23T15:22:00Z"/>
                <w:sz w:val="12"/>
                <w:szCs w:val="12"/>
              </w:rPr>
            </w:pPr>
          </w:p>
        </w:tc>
        <w:tc>
          <w:tcPr>
            <w:tcW w:w="4660" w:type="dxa"/>
            <w:vAlign w:val="bottom"/>
            <w:cellMerge w:id="9135" w:author="Updates" w:date="2024-01-23T15:22:00Z" w:vMergeOrig="cont"/>
          </w:tcPr>
          <w:p w14:paraId="1FC27A22" w14:textId="77777777" w:rsidR="002C0C21" w:rsidRDefault="002C0C21">
            <w:pPr>
              <w:rPr>
                <w:del w:id="9136" w:author="Updates" w:date="2024-01-23T15:22:00Z"/>
                <w:sz w:val="12"/>
                <w:szCs w:val="12"/>
              </w:rPr>
            </w:pPr>
          </w:p>
        </w:tc>
        <w:tc>
          <w:tcPr>
            <w:tcW w:w="0" w:type="dxa"/>
            <w:gridSpan w:val="3"/>
            <w:vAlign w:val="bottom"/>
          </w:tcPr>
          <w:p w14:paraId="02D43C67" w14:textId="77777777" w:rsidR="002C0C21" w:rsidRDefault="002C0C21">
            <w:pPr>
              <w:rPr>
                <w:del w:id="9137" w:author="Updates" w:date="2024-01-23T15:22:00Z"/>
                <w:sz w:val="1"/>
                <w:szCs w:val="1"/>
              </w:rPr>
            </w:pPr>
          </w:p>
        </w:tc>
      </w:tr>
    </w:tbl>
    <w:p w14:paraId="4DCA3FB8" w14:textId="77777777" w:rsidR="002C0C21" w:rsidRDefault="002C0C21">
      <w:pPr>
        <w:rPr>
          <w:del w:id="9138" w:author="Updates" w:date="2024-01-23T15:22:00Z"/>
        </w:rPr>
        <w:sectPr w:rsidR="002C0C21" w:rsidSect="00AF6C3A">
          <w:type w:val="continuous"/>
          <w:pgSz w:w="12240" w:h="15840"/>
          <w:pgMar w:top="672" w:right="740" w:bottom="175"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62FB5A78" w14:textId="77777777" w:rsidR="002C0C21" w:rsidRDefault="00F15D88">
      <w:pPr>
        <w:spacing w:line="200" w:lineRule="exact"/>
        <w:rPr>
          <w:del w:id="9139" w:author="Updates" w:date="2024-01-23T15:22:00Z"/>
          <w:sz w:val="20"/>
          <w:szCs w:val="20"/>
        </w:rPr>
      </w:pPr>
      <w:del w:id="9140" w:author="Updates" w:date="2024-01-23T15:22:00Z">
        <w:r>
          <w:rPr>
            <w:noProof/>
            <w:sz w:val="20"/>
            <w:szCs w:val="20"/>
          </w:rPr>
          <w:lastRenderedPageBreak/>
          <w:drawing>
            <wp:anchor distT="0" distB="0" distL="114300" distR="114300" simplePos="0" relativeHeight="251808962" behindDoc="1" locked="0" layoutInCell="0" allowOverlap="1" wp14:anchorId="1F7EFE2D" wp14:editId="65E9D75E">
              <wp:simplePos x="0" y="0"/>
              <wp:positionH relativeFrom="page">
                <wp:posOffset>653415</wp:posOffset>
              </wp:positionH>
              <wp:positionV relativeFrom="page">
                <wp:posOffset>560070</wp:posOffset>
              </wp:positionV>
              <wp:extent cx="6617970" cy="8743950"/>
              <wp:effectExtent l="0" t="0" r="0" b="0"/>
              <wp:wrapNone/>
              <wp:docPr id="2144977459" name="Picture 214497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3">
                        <a:clrChange>
                          <a:clrFrom>
                            <a:srgbClr val="FFFFFF"/>
                          </a:clrFrom>
                          <a:clrTo>
                            <a:srgbClr val="FFFFFF">
                              <a:alpha val="0"/>
                            </a:srgbClr>
                          </a:clrTo>
                        </a:clrChange>
                      </a:blip>
                      <a:srcRect/>
                      <a:stretch>
                        <a:fillRect/>
                      </a:stretch>
                    </pic:blipFill>
                    <pic:spPr bwMode="auto">
                      <a:xfrm>
                        <a:off x="0" y="0"/>
                        <a:ext cx="6617970" cy="8743950"/>
                      </a:xfrm>
                      <a:prstGeom prst="rect">
                        <a:avLst/>
                      </a:prstGeom>
                      <a:noFill/>
                    </pic:spPr>
                  </pic:pic>
                </a:graphicData>
              </a:graphic>
            </wp:anchor>
          </w:drawing>
        </w:r>
      </w:del>
    </w:p>
    <w:p w14:paraId="5FCAAB9F" w14:textId="77777777" w:rsidR="002C0C21" w:rsidRDefault="002C0C21">
      <w:pPr>
        <w:spacing w:line="200" w:lineRule="exact"/>
        <w:rPr>
          <w:del w:id="9141" w:author="Updates" w:date="2024-01-23T15:22:00Z"/>
          <w:sz w:val="20"/>
          <w:szCs w:val="20"/>
        </w:rPr>
      </w:pPr>
    </w:p>
    <w:p w14:paraId="7D26E087" w14:textId="77777777" w:rsidR="002C0C21" w:rsidRDefault="002C0C21">
      <w:pPr>
        <w:spacing w:line="200" w:lineRule="exact"/>
        <w:rPr>
          <w:del w:id="9142" w:author="Updates" w:date="2024-01-23T15:22:00Z"/>
          <w:sz w:val="20"/>
          <w:szCs w:val="20"/>
        </w:rPr>
      </w:pPr>
    </w:p>
    <w:p w14:paraId="57809F37" w14:textId="77777777" w:rsidR="002C0C21" w:rsidRDefault="002C0C21">
      <w:pPr>
        <w:spacing w:line="200" w:lineRule="exact"/>
        <w:rPr>
          <w:del w:id="9143" w:author="Updates" w:date="2024-01-23T15:22:00Z"/>
          <w:sz w:val="20"/>
          <w:szCs w:val="20"/>
        </w:rPr>
      </w:pPr>
    </w:p>
    <w:p w14:paraId="7C68EAB3" w14:textId="77777777" w:rsidR="002C0C21" w:rsidRDefault="002C0C21">
      <w:pPr>
        <w:spacing w:line="200" w:lineRule="exact"/>
        <w:rPr>
          <w:del w:id="9144" w:author="Updates" w:date="2024-01-23T15:22:00Z"/>
          <w:sz w:val="20"/>
          <w:szCs w:val="20"/>
        </w:rPr>
      </w:pPr>
    </w:p>
    <w:p w14:paraId="6000E08B" w14:textId="77777777" w:rsidR="002C0C21" w:rsidRDefault="002C0C21">
      <w:pPr>
        <w:spacing w:line="200" w:lineRule="exact"/>
        <w:rPr>
          <w:del w:id="9145" w:author="Updates" w:date="2024-01-23T15:22:00Z"/>
          <w:sz w:val="20"/>
          <w:szCs w:val="20"/>
        </w:rPr>
      </w:pPr>
    </w:p>
    <w:p w14:paraId="1CB316BB" w14:textId="77777777" w:rsidR="002C0C21" w:rsidRDefault="002C0C21">
      <w:pPr>
        <w:spacing w:line="200" w:lineRule="exact"/>
        <w:rPr>
          <w:del w:id="9146" w:author="Updates" w:date="2024-01-23T15:22:00Z"/>
          <w:sz w:val="20"/>
          <w:szCs w:val="20"/>
        </w:rPr>
      </w:pPr>
    </w:p>
    <w:p w14:paraId="1D7BBC6F" w14:textId="77777777" w:rsidR="002C0C21" w:rsidRDefault="002C0C21">
      <w:pPr>
        <w:spacing w:line="200" w:lineRule="exact"/>
        <w:rPr>
          <w:del w:id="9147" w:author="Updates" w:date="2024-01-23T15:22:00Z"/>
          <w:sz w:val="20"/>
          <w:szCs w:val="20"/>
        </w:rPr>
      </w:pPr>
    </w:p>
    <w:p w14:paraId="2EF8A027" w14:textId="77777777" w:rsidR="002C0C21" w:rsidRDefault="002C0C21">
      <w:pPr>
        <w:spacing w:line="200" w:lineRule="exact"/>
        <w:rPr>
          <w:del w:id="9148" w:author="Updates" w:date="2024-01-23T15:22:00Z"/>
          <w:sz w:val="20"/>
          <w:szCs w:val="20"/>
        </w:rPr>
      </w:pPr>
    </w:p>
    <w:p w14:paraId="1324C9FE" w14:textId="77777777" w:rsidR="002C0C21" w:rsidRDefault="002C0C21">
      <w:pPr>
        <w:spacing w:line="200" w:lineRule="exact"/>
        <w:rPr>
          <w:del w:id="9149" w:author="Updates" w:date="2024-01-23T15:22:00Z"/>
          <w:sz w:val="20"/>
          <w:szCs w:val="20"/>
        </w:rPr>
      </w:pPr>
    </w:p>
    <w:p w14:paraId="0565D63D" w14:textId="77777777" w:rsidR="002C0C21" w:rsidRDefault="002C0C21">
      <w:pPr>
        <w:spacing w:line="200" w:lineRule="exact"/>
        <w:rPr>
          <w:del w:id="9150" w:author="Updates" w:date="2024-01-23T15:22:00Z"/>
          <w:sz w:val="20"/>
          <w:szCs w:val="20"/>
        </w:rPr>
      </w:pPr>
    </w:p>
    <w:p w14:paraId="2ED8A825" w14:textId="77777777" w:rsidR="002C0C21" w:rsidRDefault="002C0C21">
      <w:pPr>
        <w:spacing w:line="200" w:lineRule="exact"/>
        <w:rPr>
          <w:del w:id="9151" w:author="Updates" w:date="2024-01-23T15:22:00Z"/>
          <w:sz w:val="20"/>
          <w:szCs w:val="20"/>
        </w:rPr>
      </w:pPr>
    </w:p>
    <w:p w14:paraId="48B75FF1" w14:textId="77777777" w:rsidR="002C0C21" w:rsidRDefault="002C0C21">
      <w:pPr>
        <w:spacing w:line="200" w:lineRule="exact"/>
        <w:rPr>
          <w:del w:id="9152" w:author="Updates" w:date="2024-01-23T15:22:00Z"/>
          <w:sz w:val="20"/>
          <w:szCs w:val="20"/>
        </w:rPr>
      </w:pPr>
    </w:p>
    <w:p w14:paraId="3DE88BD9" w14:textId="77777777" w:rsidR="002C0C21" w:rsidRDefault="002C0C21">
      <w:pPr>
        <w:spacing w:line="200" w:lineRule="exact"/>
        <w:rPr>
          <w:del w:id="9153" w:author="Updates" w:date="2024-01-23T15:22:00Z"/>
          <w:sz w:val="20"/>
          <w:szCs w:val="20"/>
        </w:rPr>
      </w:pPr>
    </w:p>
    <w:p w14:paraId="1D49E1DF" w14:textId="77777777" w:rsidR="002C0C21" w:rsidRDefault="002C0C21">
      <w:pPr>
        <w:spacing w:line="200" w:lineRule="exact"/>
        <w:rPr>
          <w:del w:id="9154" w:author="Updates" w:date="2024-01-23T15:22:00Z"/>
          <w:sz w:val="20"/>
          <w:szCs w:val="20"/>
        </w:rPr>
      </w:pPr>
    </w:p>
    <w:p w14:paraId="366AD9EA" w14:textId="77777777" w:rsidR="002C0C21" w:rsidRDefault="002C0C21">
      <w:pPr>
        <w:spacing w:line="200" w:lineRule="exact"/>
        <w:rPr>
          <w:del w:id="9155" w:author="Updates" w:date="2024-01-23T15:22:00Z"/>
          <w:sz w:val="20"/>
          <w:szCs w:val="20"/>
        </w:rPr>
      </w:pPr>
    </w:p>
    <w:p w14:paraId="3C36BECC" w14:textId="77777777" w:rsidR="002C0C21" w:rsidRDefault="002C0C21">
      <w:pPr>
        <w:spacing w:line="200" w:lineRule="exact"/>
        <w:rPr>
          <w:del w:id="9156" w:author="Updates" w:date="2024-01-23T15:22:00Z"/>
          <w:sz w:val="20"/>
          <w:szCs w:val="20"/>
        </w:rPr>
      </w:pPr>
    </w:p>
    <w:p w14:paraId="1B427B51" w14:textId="77777777" w:rsidR="002C0C21" w:rsidRDefault="002C0C21">
      <w:pPr>
        <w:spacing w:line="200" w:lineRule="exact"/>
        <w:rPr>
          <w:del w:id="9157" w:author="Updates" w:date="2024-01-23T15:22:00Z"/>
          <w:sz w:val="20"/>
          <w:szCs w:val="20"/>
        </w:rPr>
      </w:pPr>
    </w:p>
    <w:p w14:paraId="608198C8" w14:textId="77777777" w:rsidR="002C0C21" w:rsidRDefault="002C0C21">
      <w:pPr>
        <w:spacing w:line="200" w:lineRule="exact"/>
        <w:rPr>
          <w:del w:id="9158" w:author="Updates" w:date="2024-01-23T15:22:00Z"/>
          <w:sz w:val="20"/>
          <w:szCs w:val="20"/>
        </w:rPr>
      </w:pPr>
    </w:p>
    <w:p w14:paraId="66CF1FFF" w14:textId="77777777" w:rsidR="002C0C21" w:rsidRDefault="002C0C21">
      <w:pPr>
        <w:spacing w:line="200" w:lineRule="exact"/>
        <w:rPr>
          <w:del w:id="9159" w:author="Updates" w:date="2024-01-23T15:22:00Z"/>
          <w:sz w:val="20"/>
          <w:szCs w:val="20"/>
        </w:rPr>
      </w:pPr>
    </w:p>
    <w:p w14:paraId="330B76B1" w14:textId="77777777" w:rsidR="002C0C21" w:rsidRDefault="002C0C21">
      <w:pPr>
        <w:spacing w:line="200" w:lineRule="exact"/>
        <w:rPr>
          <w:del w:id="9160" w:author="Updates" w:date="2024-01-23T15:22:00Z"/>
          <w:sz w:val="20"/>
          <w:szCs w:val="20"/>
        </w:rPr>
      </w:pPr>
    </w:p>
    <w:p w14:paraId="59D54435" w14:textId="77777777" w:rsidR="002C0C21" w:rsidRDefault="002C0C21">
      <w:pPr>
        <w:spacing w:line="200" w:lineRule="exact"/>
        <w:rPr>
          <w:del w:id="9161" w:author="Updates" w:date="2024-01-23T15:22:00Z"/>
          <w:sz w:val="20"/>
          <w:szCs w:val="20"/>
        </w:rPr>
      </w:pPr>
    </w:p>
    <w:p w14:paraId="65A69246" w14:textId="77777777" w:rsidR="002C0C21" w:rsidRDefault="002C0C21">
      <w:pPr>
        <w:spacing w:line="200" w:lineRule="exact"/>
        <w:rPr>
          <w:del w:id="9162" w:author="Updates" w:date="2024-01-23T15:22:00Z"/>
          <w:sz w:val="20"/>
          <w:szCs w:val="20"/>
        </w:rPr>
      </w:pPr>
    </w:p>
    <w:p w14:paraId="42466C49" w14:textId="77777777" w:rsidR="002C0C21" w:rsidRDefault="002C0C21">
      <w:pPr>
        <w:spacing w:line="200" w:lineRule="exact"/>
        <w:rPr>
          <w:del w:id="9163" w:author="Updates" w:date="2024-01-23T15:22:00Z"/>
          <w:sz w:val="20"/>
          <w:szCs w:val="20"/>
        </w:rPr>
      </w:pPr>
    </w:p>
    <w:p w14:paraId="22B4F2BB" w14:textId="77777777" w:rsidR="002C0C21" w:rsidRDefault="002C0C21">
      <w:pPr>
        <w:spacing w:line="200" w:lineRule="exact"/>
        <w:rPr>
          <w:del w:id="9164" w:author="Updates" w:date="2024-01-23T15:22:00Z"/>
          <w:sz w:val="20"/>
          <w:szCs w:val="20"/>
        </w:rPr>
      </w:pPr>
    </w:p>
    <w:p w14:paraId="12D0AAFB" w14:textId="77777777" w:rsidR="002C0C21" w:rsidRDefault="002C0C21">
      <w:pPr>
        <w:spacing w:line="200" w:lineRule="exact"/>
        <w:rPr>
          <w:del w:id="9165" w:author="Updates" w:date="2024-01-23T15:22:00Z"/>
          <w:sz w:val="20"/>
          <w:szCs w:val="20"/>
        </w:rPr>
      </w:pPr>
    </w:p>
    <w:p w14:paraId="6A3C17C1" w14:textId="77777777" w:rsidR="002C0C21" w:rsidRDefault="002C0C21">
      <w:pPr>
        <w:spacing w:line="200" w:lineRule="exact"/>
        <w:rPr>
          <w:del w:id="9166" w:author="Updates" w:date="2024-01-23T15:22:00Z"/>
          <w:sz w:val="20"/>
          <w:szCs w:val="20"/>
        </w:rPr>
      </w:pPr>
    </w:p>
    <w:p w14:paraId="1E682646" w14:textId="77777777" w:rsidR="002C0C21" w:rsidRDefault="002C0C21">
      <w:pPr>
        <w:spacing w:line="200" w:lineRule="exact"/>
        <w:rPr>
          <w:del w:id="9167" w:author="Updates" w:date="2024-01-23T15:22:00Z"/>
          <w:sz w:val="20"/>
          <w:szCs w:val="20"/>
        </w:rPr>
      </w:pPr>
    </w:p>
    <w:p w14:paraId="1C911922" w14:textId="77777777" w:rsidR="002C0C21" w:rsidRDefault="002C0C21">
      <w:pPr>
        <w:spacing w:line="200" w:lineRule="exact"/>
        <w:rPr>
          <w:del w:id="9168" w:author="Updates" w:date="2024-01-23T15:22:00Z"/>
          <w:sz w:val="20"/>
          <w:szCs w:val="20"/>
        </w:rPr>
      </w:pPr>
    </w:p>
    <w:p w14:paraId="057DEEB1" w14:textId="77777777" w:rsidR="002C0C21" w:rsidRDefault="002C0C21">
      <w:pPr>
        <w:spacing w:line="200" w:lineRule="exact"/>
        <w:rPr>
          <w:del w:id="9169" w:author="Updates" w:date="2024-01-23T15:22:00Z"/>
          <w:sz w:val="20"/>
          <w:szCs w:val="20"/>
        </w:rPr>
      </w:pPr>
    </w:p>
    <w:p w14:paraId="4B3ABEC3" w14:textId="77777777" w:rsidR="002C0C21" w:rsidRDefault="002C0C21">
      <w:pPr>
        <w:spacing w:line="200" w:lineRule="exact"/>
        <w:rPr>
          <w:del w:id="9170" w:author="Updates" w:date="2024-01-23T15:22:00Z"/>
          <w:sz w:val="20"/>
          <w:szCs w:val="20"/>
        </w:rPr>
      </w:pPr>
    </w:p>
    <w:p w14:paraId="27B51D1A" w14:textId="77777777" w:rsidR="002C0C21" w:rsidRDefault="002C0C21">
      <w:pPr>
        <w:spacing w:line="200" w:lineRule="exact"/>
        <w:rPr>
          <w:del w:id="9171" w:author="Updates" w:date="2024-01-23T15:22:00Z"/>
          <w:sz w:val="20"/>
          <w:szCs w:val="20"/>
        </w:rPr>
      </w:pPr>
    </w:p>
    <w:p w14:paraId="6A2A3540" w14:textId="77777777" w:rsidR="002C0C21" w:rsidRDefault="002C0C21">
      <w:pPr>
        <w:spacing w:line="200" w:lineRule="exact"/>
        <w:rPr>
          <w:del w:id="9172" w:author="Updates" w:date="2024-01-23T15:22:00Z"/>
          <w:sz w:val="20"/>
          <w:szCs w:val="20"/>
        </w:rPr>
      </w:pPr>
    </w:p>
    <w:p w14:paraId="7049CB0A" w14:textId="77777777" w:rsidR="002C0C21" w:rsidRDefault="002C0C21">
      <w:pPr>
        <w:spacing w:line="200" w:lineRule="exact"/>
        <w:rPr>
          <w:del w:id="9173" w:author="Updates" w:date="2024-01-23T15:22:00Z"/>
          <w:sz w:val="20"/>
          <w:szCs w:val="20"/>
        </w:rPr>
      </w:pPr>
    </w:p>
    <w:p w14:paraId="59FF22F6" w14:textId="77777777" w:rsidR="002C0C21" w:rsidRDefault="002C0C21">
      <w:pPr>
        <w:spacing w:line="200" w:lineRule="exact"/>
        <w:rPr>
          <w:del w:id="9174" w:author="Updates" w:date="2024-01-23T15:22:00Z"/>
          <w:sz w:val="20"/>
          <w:szCs w:val="20"/>
        </w:rPr>
      </w:pPr>
    </w:p>
    <w:p w14:paraId="2BED199A" w14:textId="77777777" w:rsidR="002C0C21" w:rsidRDefault="002C0C21">
      <w:pPr>
        <w:spacing w:line="200" w:lineRule="exact"/>
        <w:rPr>
          <w:del w:id="9175" w:author="Updates" w:date="2024-01-23T15:22:00Z"/>
          <w:sz w:val="20"/>
          <w:szCs w:val="20"/>
        </w:rPr>
      </w:pPr>
    </w:p>
    <w:p w14:paraId="41FBE171" w14:textId="77777777" w:rsidR="002C0C21" w:rsidRDefault="002C0C21">
      <w:pPr>
        <w:spacing w:line="200" w:lineRule="exact"/>
        <w:rPr>
          <w:del w:id="9176" w:author="Updates" w:date="2024-01-23T15:22:00Z"/>
          <w:sz w:val="20"/>
          <w:szCs w:val="20"/>
        </w:rPr>
      </w:pPr>
    </w:p>
    <w:p w14:paraId="7704843D" w14:textId="77777777" w:rsidR="002C0C21" w:rsidRDefault="002C0C21">
      <w:pPr>
        <w:spacing w:line="200" w:lineRule="exact"/>
        <w:rPr>
          <w:del w:id="9177" w:author="Updates" w:date="2024-01-23T15:22:00Z"/>
          <w:sz w:val="20"/>
          <w:szCs w:val="20"/>
        </w:rPr>
      </w:pPr>
    </w:p>
    <w:p w14:paraId="03521059" w14:textId="77777777" w:rsidR="002C0C21" w:rsidRDefault="002C0C21">
      <w:pPr>
        <w:spacing w:line="200" w:lineRule="exact"/>
        <w:rPr>
          <w:del w:id="9178" w:author="Updates" w:date="2024-01-23T15:22:00Z"/>
          <w:sz w:val="20"/>
          <w:szCs w:val="20"/>
        </w:rPr>
      </w:pPr>
    </w:p>
    <w:p w14:paraId="7E49E74B" w14:textId="77777777" w:rsidR="002C0C21" w:rsidRDefault="002C0C21">
      <w:pPr>
        <w:spacing w:line="200" w:lineRule="exact"/>
        <w:rPr>
          <w:del w:id="9179" w:author="Updates" w:date="2024-01-23T15:22:00Z"/>
          <w:sz w:val="20"/>
          <w:szCs w:val="20"/>
        </w:rPr>
      </w:pPr>
    </w:p>
    <w:p w14:paraId="743B1498" w14:textId="77777777" w:rsidR="002C0C21" w:rsidRDefault="002C0C21">
      <w:pPr>
        <w:spacing w:line="200" w:lineRule="exact"/>
        <w:rPr>
          <w:del w:id="9180" w:author="Updates" w:date="2024-01-23T15:22:00Z"/>
          <w:sz w:val="20"/>
          <w:szCs w:val="20"/>
        </w:rPr>
      </w:pPr>
    </w:p>
    <w:p w14:paraId="1991EECD" w14:textId="77777777" w:rsidR="002C0C21" w:rsidRDefault="002C0C21">
      <w:pPr>
        <w:spacing w:line="200" w:lineRule="exact"/>
        <w:rPr>
          <w:del w:id="9181" w:author="Updates" w:date="2024-01-23T15:22:00Z"/>
          <w:sz w:val="20"/>
          <w:szCs w:val="20"/>
        </w:rPr>
      </w:pPr>
    </w:p>
    <w:p w14:paraId="0E82F163" w14:textId="77777777" w:rsidR="002C0C21" w:rsidRDefault="002C0C21">
      <w:pPr>
        <w:spacing w:line="200" w:lineRule="exact"/>
        <w:rPr>
          <w:del w:id="9182" w:author="Updates" w:date="2024-01-23T15:22:00Z"/>
          <w:sz w:val="20"/>
          <w:szCs w:val="20"/>
        </w:rPr>
      </w:pPr>
    </w:p>
    <w:p w14:paraId="50731E4F" w14:textId="77777777" w:rsidR="002C0C21" w:rsidRDefault="002C0C21">
      <w:pPr>
        <w:spacing w:line="200" w:lineRule="exact"/>
        <w:rPr>
          <w:del w:id="9183" w:author="Updates" w:date="2024-01-23T15:22:00Z"/>
          <w:sz w:val="20"/>
          <w:szCs w:val="20"/>
        </w:rPr>
      </w:pPr>
    </w:p>
    <w:p w14:paraId="6B5E9124" w14:textId="77777777" w:rsidR="002C0C21" w:rsidRDefault="002C0C21">
      <w:pPr>
        <w:spacing w:line="200" w:lineRule="exact"/>
        <w:rPr>
          <w:del w:id="9184" w:author="Updates" w:date="2024-01-23T15:22:00Z"/>
          <w:sz w:val="20"/>
          <w:szCs w:val="20"/>
        </w:rPr>
      </w:pPr>
    </w:p>
    <w:p w14:paraId="25F3071E" w14:textId="77777777" w:rsidR="002C0C21" w:rsidRDefault="002C0C21">
      <w:pPr>
        <w:spacing w:line="200" w:lineRule="exact"/>
        <w:rPr>
          <w:del w:id="9185" w:author="Updates" w:date="2024-01-23T15:22:00Z"/>
          <w:sz w:val="20"/>
          <w:szCs w:val="20"/>
        </w:rPr>
      </w:pPr>
    </w:p>
    <w:p w14:paraId="7764D93F" w14:textId="77777777" w:rsidR="002C0C21" w:rsidRDefault="002C0C21">
      <w:pPr>
        <w:spacing w:line="200" w:lineRule="exact"/>
        <w:rPr>
          <w:del w:id="9186" w:author="Updates" w:date="2024-01-23T15:22:00Z"/>
          <w:sz w:val="20"/>
          <w:szCs w:val="20"/>
        </w:rPr>
      </w:pPr>
    </w:p>
    <w:p w14:paraId="72EF2D6F" w14:textId="77777777" w:rsidR="002C0C21" w:rsidRDefault="002C0C21">
      <w:pPr>
        <w:spacing w:line="200" w:lineRule="exact"/>
        <w:rPr>
          <w:del w:id="9187" w:author="Updates" w:date="2024-01-23T15:22:00Z"/>
          <w:sz w:val="20"/>
          <w:szCs w:val="20"/>
        </w:rPr>
      </w:pPr>
    </w:p>
    <w:p w14:paraId="5CAEFCB9" w14:textId="77777777" w:rsidR="002C0C21" w:rsidRDefault="002C0C21">
      <w:pPr>
        <w:spacing w:line="200" w:lineRule="exact"/>
        <w:rPr>
          <w:del w:id="9188" w:author="Updates" w:date="2024-01-23T15:22:00Z"/>
          <w:sz w:val="20"/>
          <w:szCs w:val="20"/>
        </w:rPr>
      </w:pPr>
    </w:p>
    <w:p w14:paraId="402239B9" w14:textId="77777777" w:rsidR="002C0C21" w:rsidRDefault="002C0C21">
      <w:pPr>
        <w:spacing w:line="200" w:lineRule="exact"/>
        <w:rPr>
          <w:del w:id="9189" w:author="Updates" w:date="2024-01-23T15:22:00Z"/>
          <w:sz w:val="20"/>
          <w:szCs w:val="20"/>
        </w:rPr>
      </w:pPr>
    </w:p>
    <w:p w14:paraId="7C0D32FD" w14:textId="77777777" w:rsidR="002C0C21" w:rsidRDefault="002C0C21">
      <w:pPr>
        <w:spacing w:line="200" w:lineRule="exact"/>
        <w:rPr>
          <w:del w:id="9190" w:author="Updates" w:date="2024-01-23T15:22:00Z"/>
          <w:sz w:val="20"/>
          <w:szCs w:val="20"/>
        </w:rPr>
      </w:pPr>
    </w:p>
    <w:p w14:paraId="216A0A60" w14:textId="77777777" w:rsidR="002C0C21" w:rsidRDefault="002C0C21">
      <w:pPr>
        <w:spacing w:line="200" w:lineRule="exact"/>
        <w:rPr>
          <w:del w:id="9191" w:author="Updates" w:date="2024-01-23T15:22:00Z"/>
          <w:sz w:val="20"/>
          <w:szCs w:val="20"/>
        </w:rPr>
      </w:pPr>
    </w:p>
    <w:p w14:paraId="7C1CBF17" w14:textId="77777777" w:rsidR="002C0C21" w:rsidRDefault="002C0C21">
      <w:pPr>
        <w:spacing w:line="200" w:lineRule="exact"/>
        <w:rPr>
          <w:del w:id="9192" w:author="Updates" w:date="2024-01-23T15:22:00Z"/>
          <w:sz w:val="20"/>
          <w:szCs w:val="20"/>
        </w:rPr>
      </w:pPr>
    </w:p>
    <w:p w14:paraId="75DBDABA" w14:textId="77777777" w:rsidR="002C0C21" w:rsidRDefault="002C0C21">
      <w:pPr>
        <w:spacing w:line="200" w:lineRule="exact"/>
        <w:rPr>
          <w:del w:id="9193" w:author="Updates" w:date="2024-01-23T15:22:00Z"/>
          <w:sz w:val="20"/>
          <w:szCs w:val="20"/>
        </w:rPr>
      </w:pPr>
    </w:p>
    <w:p w14:paraId="0E62F7B3" w14:textId="77777777" w:rsidR="002C0C21" w:rsidRDefault="002C0C21">
      <w:pPr>
        <w:spacing w:line="200" w:lineRule="exact"/>
        <w:rPr>
          <w:del w:id="9194" w:author="Updates" w:date="2024-01-23T15:22:00Z"/>
          <w:sz w:val="20"/>
          <w:szCs w:val="20"/>
        </w:rPr>
      </w:pPr>
    </w:p>
    <w:p w14:paraId="05C557B0" w14:textId="77777777" w:rsidR="002C0C21" w:rsidRDefault="002C0C21">
      <w:pPr>
        <w:spacing w:line="200" w:lineRule="exact"/>
        <w:rPr>
          <w:del w:id="9195" w:author="Updates" w:date="2024-01-23T15:22:00Z"/>
          <w:sz w:val="20"/>
          <w:szCs w:val="20"/>
        </w:rPr>
      </w:pPr>
    </w:p>
    <w:p w14:paraId="7EC19D40" w14:textId="77777777" w:rsidR="002C0C21" w:rsidRDefault="002C0C21">
      <w:pPr>
        <w:spacing w:line="200" w:lineRule="exact"/>
        <w:rPr>
          <w:del w:id="9196" w:author="Updates" w:date="2024-01-23T15:22:00Z"/>
          <w:sz w:val="20"/>
          <w:szCs w:val="20"/>
        </w:rPr>
      </w:pPr>
    </w:p>
    <w:p w14:paraId="64BAA7CB" w14:textId="77777777" w:rsidR="002C0C21" w:rsidRDefault="002C0C21">
      <w:pPr>
        <w:spacing w:line="200" w:lineRule="exact"/>
        <w:rPr>
          <w:del w:id="9197" w:author="Updates" w:date="2024-01-23T15:22:00Z"/>
          <w:sz w:val="20"/>
          <w:szCs w:val="20"/>
        </w:rPr>
      </w:pPr>
    </w:p>
    <w:p w14:paraId="67C40736" w14:textId="77777777" w:rsidR="002C0C21" w:rsidRDefault="002C0C21">
      <w:pPr>
        <w:spacing w:line="200" w:lineRule="exact"/>
        <w:rPr>
          <w:del w:id="9198" w:author="Updates" w:date="2024-01-23T15:22:00Z"/>
          <w:sz w:val="20"/>
          <w:szCs w:val="20"/>
        </w:rPr>
      </w:pPr>
    </w:p>
    <w:p w14:paraId="6655951B" w14:textId="77777777" w:rsidR="002C0C21" w:rsidRDefault="002C0C21">
      <w:pPr>
        <w:spacing w:line="200" w:lineRule="exact"/>
        <w:rPr>
          <w:del w:id="9199" w:author="Updates" w:date="2024-01-23T15:22:00Z"/>
          <w:sz w:val="20"/>
          <w:szCs w:val="20"/>
        </w:rPr>
      </w:pPr>
    </w:p>
    <w:p w14:paraId="7C461BA0" w14:textId="77777777" w:rsidR="002C0C21" w:rsidRDefault="002C0C21">
      <w:pPr>
        <w:spacing w:line="200" w:lineRule="exact"/>
        <w:rPr>
          <w:del w:id="9200" w:author="Updates" w:date="2024-01-23T15:22:00Z"/>
          <w:sz w:val="20"/>
          <w:szCs w:val="20"/>
        </w:rPr>
      </w:pPr>
    </w:p>
    <w:p w14:paraId="289EBBC4" w14:textId="77777777" w:rsidR="002C0C21" w:rsidRDefault="002C0C21">
      <w:pPr>
        <w:spacing w:line="200" w:lineRule="exact"/>
        <w:rPr>
          <w:del w:id="9201" w:author="Updates" w:date="2024-01-23T15:22:00Z"/>
          <w:sz w:val="20"/>
          <w:szCs w:val="20"/>
        </w:rPr>
      </w:pPr>
    </w:p>
    <w:p w14:paraId="6C9624BE" w14:textId="77777777" w:rsidR="002C0C21" w:rsidRDefault="002C0C21">
      <w:pPr>
        <w:spacing w:line="200" w:lineRule="exact"/>
        <w:rPr>
          <w:del w:id="9202" w:author="Updates" w:date="2024-01-23T15:22:00Z"/>
          <w:sz w:val="20"/>
          <w:szCs w:val="20"/>
        </w:rPr>
      </w:pPr>
    </w:p>
    <w:p w14:paraId="570C855B" w14:textId="77777777" w:rsidR="002C0C21" w:rsidRDefault="002C0C21">
      <w:pPr>
        <w:spacing w:line="200" w:lineRule="exact"/>
        <w:rPr>
          <w:del w:id="9203" w:author="Updates" w:date="2024-01-23T15:22:00Z"/>
          <w:sz w:val="20"/>
          <w:szCs w:val="20"/>
        </w:rPr>
      </w:pPr>
    </w:p>
    <w:p w14:paraId="1664E979" w14:textId="77777777" w:rsidR="002C0C21" w:rsidRDefault="002C0C21">
      <w:pPr>
        <w:spacing w:line="200" w:lineRule="exact"/>
        <w:rPr>
          <w:del w:id="9204" w:author="Updates" w:date="2024-01-23T15:22:00Z"/>
          <w:sz w:val="20"/>
          <w:szCs w:val="20"/>
        </w:rPr>
      </w:pPr>
    </w:p>
    <w:p w14:paraId="385D92A3" w14:textId="77777777" w:rsidR="002C0C21" w:rsidRDefault="002C0C21">
      <w:pPr>
        <w:spacing w:line="200" w:lineRule="exact"/>
        <w:rPr>
          <w:del w:id="9205" w:author="Updates" w:date="2024-01-23T15:22:00Z"/>
          <w:sz w:val="20"/>
          <w:szCs w:val="20"/>
        </w:rPr>
      </w:pPr>
    </w:p>
    <w:p w14:paraId="78CF3C38" w14:textId="77777777" w:rsidR="002C0C21" w:rsidRDefault="002C0C21">
      <w:pPr>
        <w:spacing w:line="221" w:lineRule="exact"/>
        <w:rPr>
          <w:del w:id="9206" w:author="Updates" w:date="2024-01-23T15:22:00Z"/>
          <w:sz w:val="20"/>
          <w:szCs w:val="20"/>
        </w:rPr>
      </w:pPr>
    </w:p>
    <w:p w14:paraId="41463BB6" w14:textId="77777777" w:rsidR="002C0C21" w:rsidRDefault="00F15D88">
      <w:pPr>
        <w:tabs>
          <w:tab w:val="left" w:pos="8700"/>
        </w:tabs>
        <w:ind w:left="5000"/>
        <w:rPr>
          <w:del w:id="9207" w:author="Updates" w:date="2024-01-23T15:22:00Z"/>
          <w:sz w:val="20"/>
          <w:szCs w:val="20"/>
        </w:rPr>
      </w:pPr>
      <w:del w:id="920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29</w:delText>
        </w:r>
      </w:del>
    </w:p>
    <w:p w14:paraId="3E6D8943" w14:textId="77777777" w:rsidR="002C0C21" w:rsidRDefault="002C0C21">
      <w:pPr>
        <w:rPr>
          <w:del w:id="9209" w:author="Updates" w:date="2024-01-23T15:22:00Z"/>
        </w:rPr>
        <w:sectPr w:rsidR="002C0C21" w:rsidSect="00AF6C3A">
          <w:pgSz w:w="12240" w:h="15840"/>
          <w:pgMar w:top="1440" w:right="138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420"/>
          </w:cols>
        </w:sectPr>
      </w:pPr>
    </w:p>
    <w:p w14:paraId="0B37A882" w14:textId="77777777" w:rsidR="002C0C21" w:rsidRDefault="00F15D88">
      <w:pPr>
        <w:spacing w:line="200" w:lineRule="exact"/>
        <w:rPr>
          <w:del w:id="9210" w:author="Updates" w:date="2024-01-23T15:22:00Z"/>
          <w:sz w:val="20"/>
          <w:szCs w:val="20"/>
        </w:rPr>
      </w:pPr>
      <w:bookmarkStart w:id="9211" w:name="page31"/>
      <w:bookmarkEnd w:id="9211"/>
      <w:del w:id="9212" w:author="Updates" w:date="2024-01-23T15:22:00Z">
        <w:r>
          <w:rPr>
            <w:noProof/>
            <w:sz w:val="20"/>
            <w:szCs w:val="20"/>
          </w:rPr>
          <w:lastRenderedPageBreak/>
          <w:drawing>
            <wp:anchor distT="0" distB="0" distL="114300" distR="114300" simplePos="0" relativeHeight="251809986" behindDoc="1" locked="0" layoutInCell="0" allowOverlap="1" wp14:anchorId="56F814E0" wp14:editId="0645CC84">
              <wp:simplePos x="0" y="0"/>
              <wp:positionH relativeFrom="page">
                <wp:posOffset>774700</wp:posOffset>
              </wp:positionH>
              <wp:positionV relativeFrom="page">
                <wp:posOffset>812800</wp:posOffset>
              </wp:positionV>
              <wp:extent cx="6235700" cy="8502650"/>
              <wp:effectExtent l="0" t="0" r="0" b="0"/>
              <wp:wrapNone/>
              <wp:docPr id="319013043" name="Picture 31901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4">
                        <a:clrChange>
                          <a:clrFrom>
                            <a:srgbClr val="FFFFFF"/>
                          </a:clrFrom>
                          <a:clrTo>
                            <a:srgbClr val="FFFFFF">
                              <a:alpha val="0"/>
                            </a:srgbClr>
                          </a:clrTo>
                        </a:clrChange>
                      </a:blip>
                      <a:srcRect/>
                      <a:stretch>
                        <a:fillRect/>
                      </a:stretch>
                    </pic:blipFill>
                    <pic:spPr bwMode="auto">
                      <a:xfrm>
                        <a:off x="0" y="0"/>
                        <a:ext cx="6235700" cy="8502650"/>
                      </a:xfrm>
                      <a:prstGeom prst="rect">
                        <a:avLst/>
                      </a:prstGeom>
                      <a:noFill/>
                    </pic:spPr>
                  </pic:pic>
                </a:graphicData>
              </a:graphic>
            </wp:anchor>
          </w:drawing>
        </w:r>
      </w:del>
    </w:p>
    <w:p w14:paraId="71483C8B" w14:textId="77777777" w:rsidR="002C0C21" w:rsidRDefault="002C0C21">
      <w:pPr>
        <w:spacing w:line="200" w:lineRule="exact"/>
        <w:rPr>
          <w:del w:id="9213" w:author="Updates" w:date="2024-01-23T15:22:00Z"/>
          <w:sz w:val="20"/>
          <w:szCs w:val="20"/>
        </w:rPr>
      </w:pPr>
    </w:p>
    <w:p w14:paraId="7B479EF9" w14:textId="77777777" w:rsidR="002C0C21" w:rsidRDefault="002C0C21">
      <w:pPr>
        <w:spacing w:line="200" w:lineRule="exact"/>
        <w:rPr>
          <w:del w:id="9214" w:author="Updates" w:date="2024-01-23T15:22:00Z"/>
          <w:sz w:val="20"/>
          <w:szCs w:val="20"/>
        </w:rPr>
      </w:pPr>
    </w:p>
    <w:p w14:paraId="05AAA7AD" w14:textId="77777777" w:rsidR="002C0C21" w:rsidRDefault="002C0C21">
      <w:pPr>
        <w:spacing w:line="200" w:lineRule="exact"/>
        <w:rPr>
          <w:del w:id="9215" w:author="Updates" w:date="2024-01-23T15:22:00Z"/>
          <w:sz w:val="20"/>
          <w:szCs w:val="20"/>
        </w:rPr>
      </w:pPr>
    </w:p>
    <w:p w14:paraId="7EEF5D01" w14:textId="77777777" w:rsidR="002C0C21" w:rsidRDefault="002C0C21">
      <w:pPr>
        <w:spacing w:line="200" w:lineRule="exact"/>
        <w:rPr>
          <w:del w:id="9216" w:author="Updates" w:date="2024-01-23T15:22:00Z"/>
          <w:sz w:val="20"/>
          <w:szCs w:val="20"/>
        </w:rPr>
      </w:pPr>
    </w:p>
    <w:p w14:paraId="3FCFE24E" w14:textId="77777777" w:rsidR="002C0C21" w:rsidRDefault="002C0C21">
      <w:pPr>
        <w:spacing w:line="200" w:lineRule="exact"/>
        <w:rPr>
          <w:del w:id="9217" w:author="Updates" w:date="2024-01-23T15:22:00Z"/>
          <w:sz w:val="20"/>
          <w:szCs w:val="20"/>
        </w:rPr>
      </w:pPr>
    </w:p>
    <w:p w14:paraId="25299664" w14:textId="77777777" w:rsidR="002C0C21" w:rsidRDefault="002C0C21">
      <w:pPr>
        <w:spacing w:line="200" w:lineRule="exact"/>
        <w:rPr>
          <w:del w:id="9218" w:author="Updates" w:date="2024-01-23T15:22:00Z"/>
          <w:sz w:val="20"/>
          <w:szCs w:val="20"/>
        </w:rPr>
      </w:pPr>
    </w:p>
    <w:p w14:paraId="477B3BD1" w14:textId="77777777" w:rsidR="002C0C21" w:rsidRDefault="002C0C21">
      <w:pPr>
        <w:spacing w:line="200" w:lineRule="exact"/>
        <w:rPr>
          <w:del w:id="9219" w:author="Updates" w:date="2024-01-23T15:22:00Z"/>
          <w:sz w:val="20"/>
          <w:szCs w:val="20"/>
        </w:rPr>
      </w:pPr>
    </w:p>
    <w:p w14:paraId="5DB29153" w14:textId="77777777" w:rsidR="002C0C21" w:rsidRDefault="002C0C21">
      <w:pPr>
        <w:spacing w:line="200" w:lineRule="exact"/>
        <w:rPr>
          <w:del w:id="9220" w:author="Updates" w:date="2024-01-23T15:22:00Z"/>
          <w:sz w:val="20"/>
          <w:szCs w:val="20"/>
        </w:rPr>
      </w:pPr>
    </w:p>
    <w:p w14:paraId="267DF32C" w14:textId="77777777" w:rsidR="002C0C21" w:rsidRDefault="002C0C21">
      <w:pPr>
        <w:spacing w:line="200" w:lineRule="exact"/>
        <w:rPr>
          <w:del w:id="9221" w:author="Updates" w:date="2024-01-23T15:22:00Z"/>
          <w:sz w:val="20"/>
          <w:szCs w:val="20"/>
        </w:rPr>
      </w:pPr>
    </w:p>
    <w:p w14:paraId="48E6A68A" w14:textId="77777777" w:rsidR="002C0C21" w:rsidRDefault="002C0C21">
      <w:pPr>
        <w:spacing w:line="200" w:lineRule="exact"/>
        <w:rPr>
          <w:del w:id="9222" w:author="Updates" w:date="2024-01-23T15:22:00Z"/>
          <w:sz w:val="20"/>
          <w:szCs w:val="20"/>
        </w:rPr>
      </w:pPr>
    </w:p>
    <w:p w14:paraId="538FE7E1" w14:textId="77777777" w:rsidR="002C0C21" w:rsidRDefault="002C0C21">
      <w:pPr>
        <w:spacing w:line="200" w:lineRule="exact"/>
        <w:rPr>
          <w:del w:id="9223" w:author="Updates" w:date="2024-01-23T15:22:00Z"/>
          <w:sz w:val="20"/>
          <w:szCs w:val="20"/>
        </w:rPr>
      </w:pPr>
    </w:p>
    <w:p w14:paraId="52BF8438" w14:textId="77777777" w:rsidR="002C0C21" w:rsidRDefault="002C0C21">
      <w:pPr>
        <w:spacing w:line="200" w:lineRule="exact"/>
        <w:rPr>
          <w:del w:id="9224" w:author="Updates" w:date="2024-01-23T15:22:00Z"/>
          <w:sz w:val="20"/>
          <w:szCs w:val="20"/>
        </w:rPr>
      </w:pPr>
    </w:p>
    <w:p w14:paraId="18403E40" w14:textId="77777777" w:rsidR="002C0C21" w:rsidRDefault="002C0C21">
      <w:pPr>
        <w:spacing w:line="200" w:lineRule="exact"/>
        <w:rPr>
          <w:del w:id="9225" w:author="Updates" w:date="2024-01-23T15:22:00Z"/>
          <w:sz w:val="20"/>
          <w:szCs w:val="20"/>
        </w:rPr>
      </w:pPr>
    </w:p>
    <w:p w14:paraId="73A0D1EC" w14:textId="77777777" w:rsidR="002C0C21" w:rsidRDefault="002C0C21">
      <w:pPr>
        <w:spacing w:line="200" w:lineRule="exact"/>
        <w:rPr>
          <w:del w:id="9226" w:author="Updates" w:date="2024-01-23T15:22:00Z"/>
          <w:sz w:val="20"/>
          <w:szCs w:val="20"/>
        </w:rPr>
      </w:pPr>
    </w:p>
    <w:p w14:paraId="7BA23F2B" w14:textId="77777777" w:rsidR="002C0C21" w:rsidRDefault="002C0C21">
      <w:pPr>
        <w:spacing w:line="200" w:lineRule="exact"/>
        <w:rPr>
          <w:del w:id="9227" w:author="Updates" w:date="2024-01-23T15:22:00Z"/>
          <w:sz w:val="20"/>
          <w:szCs w:val="20"/>
        </w:rPr>
      </w:pPr>
    </w:p>
    <w:p w14:paraId="1A5E5F51" w14:textId="77777777" w:rsidR="002C0C21" w:rsidRDefault="002C0C21">
      <w:pPr>
        <w:spacing w:line="200" w:lineRule="exact"/>
        <w:rPr>
          <w:del w:id="9228" w:author="Updates" w:date="2024-01-23T15:22:00Z"/>
          <w:sz w:val="20"/>
          <w:szCs w:val="20"/>
        </w:rPr>
      </w:pPr>
    </w:p>
    <w:p w14:paraId="317B624B" w14:textId="77777777" w:rsidR="002C0C21" w:rsidRDefault="002C0C21">
      <w:pPr>
        <w:spacing w:line="200" w:lineRule="exact"/>
        <w:rPr>
          <w:del w:id="9229" w:author="Updates" w:date="2024-01-23T15:22:00Z"/>
          <w:sz w:val="20"/>
          <w:szCs w:val="20"/>
        </w:rPr>
      </w:pPr>
    </w:p>
    <w:p w14:paraId="6576B61A" w14:textId="77777777" w:rsidR="002C0C21" w:rsidRDefault="002C0C21">
      <w:pPr>
        <w:spacing w:line="200" w:lineRule="exact"/>
        <w:rPr>
          <w:del w:id="9230" w:author="Updates" w:date="2024-01-23T15:22:00Z"/>
          <w:sz w:val="20"/>
          <w:szCs w:val="20"/>
        </w:rPr>
      </w:pPr>
    </w:p>
    <w:p w14:paraId="16350201" w14:textId="77777777" w:rsidR="002C0C21" w:rsidRDefault="002C0C21">
      <w:pPr>
        <w:spacing w:line="200" w:lineRule="exact"/>
        <w:rPr>
          <w:del w:id="9231" w:author="Updates" w:date="2024-01-23T15:22:00Z"/>
          <w:sz w:val="20"/>
          <w:szCs w:val="20"/>
        </w:rPr>
      </w:pPr>
    </w:p>
    <w:p w14:paraId="0A9A8BD3" w14:textId="77777777" w:rsidR="002C0C21" w:rsidRDefault="002C0C21">
      <w:pPr>
        <w:spacing w:line="200" w:lineRule="exact"/>
        <w:rPr>
          <w:del w:id="9232" w:author="Updates" w:date="2024-01-23T15:22:00Z"/>
          <w:sz w:val="20"/>
          <w:szCs w:val="20"/>
        </w:rPr>
      </w:pPr>
    </w:p>
    <w:p w14:paraId="65F2DE9D" w14:textId="77777777" w:rsidR="002C0C21" w:rsidRDefault="002C0C21">
      <w:pPr>
        <w:spacing w:line="200" w:lineRule="exact"/>
        <w:rPr>
          <w:del w:id="9233" w:author="Updates" w:date="2024-01-23T15:22:00Z"/>
          <w:sz w:val="20"/>
          <w:szCs w:val="20"/>
        </w:rPr>
      </w:pPr>
    </w:p>
    <w:p w14:paraId="31531962" w14:textId="77777777" w:rsidR="002C0C21" w:rsidRDefault="002C0C21">
      <w:pPr>
        <w:spacing w:line="200" w:lineRule="exact"/>
        <w:rPr>
          <w:del w:id="9234" w:author="Updates" w:date="2024-01-23T15:22:00Z"/>
          <w:sz w:val="20"/>
          <w:szCs w:val="20"/>
        </w:rPr>
      </w:pPr>
    </w:p>
    <w:p w14:paraId="5C01911A" w14:textId="77777777" w:rsidR="002C0C21" w:rsidRDefault="002C0C21">
      <w:pPr>
        <w:spacing w:line="200" w:lineRule="exact"/>
        <w:rPr>
          <w:del w:id="9235" w:author="Updates" w:date="2024-01-23T15:22:00Z"/>
          <w:sz w:val="20"/>
          <w:szCs w:val="20"/>
        </w:rPr>
      </w:pPr>
    </w:p>
    <w:p w14:paraId="43287DBE" w14:textId="77777777" w:rsidR="002C0C21" w:rsidRDefault="002C0C21">
      <w:pPr>
        <w:spacing w:line="200" w:lineRule="exact"/>
        <w:rPr>
          <w:del w:id="9236" w:author="Updates" w:date="2024-01-23T15:22:00Z"/>
          <w:sz w:val="20"/>
          <w:szCs w:val="20"/>
        </w:rPr>
      </w:pPr>
    </w:p>
    <w:p w14:paraId="036CC010" w14:textId="77777777" w:rsidR="002C0C21" w:rsidRDefault="002C0C21">
      <w:pPr>
        <w:spacing w:line="200" w:lineRule="exact"/>
        <w:rPr>
          <w:del w:id="9237" w:author="Updates" w:date="2024-01-23T15:22:00Z"/>
          <w:sz w:val="20"/>
          <w:szCs w:val="20"/>
        </w:rPr>
      </w:pPr>
    </w:p>
    <w:p w14:paraId="7E10D7B6" w14:textId="77777777" w:rsidR="002C0C21" w:rsidRDefault="002C0C21">
      <w:pPr>
        <w:spacing w:line="200" w:lineRule="exact"/>
        <w:rPr>
          <w:del w:id="9238" w:author="Updates" w:date="2024-01-23T15:22:00Z"/>
          <w:sz w:val="20"/>
          <w:szCs w:val="20"/>
        </w:rPr>
      </w:pPr>
    </w:p>
    <w:p w14:paraId="67306045" w14:textId="77777777" w:rsidR="002C0C21" w:rsidRDefault="002C0C21">
      <w:pPr>
        <w:spacing w:line="200" w:lineRule="exact"/>
        <w:rPr>
          <w:del w:id="9239" w:author="Updates" w:date="2024-01-23T15:22:00Z"/>
          <w:sz w:val="20"/>
          <w:szCs w:val="20"/>
        </w:rPr>
      </w:pPr>
    </w:p>
    <w:p w14:paraId="45EA1A59" w14:textId="77777777" w:rsidR="002C0C21" w:rsidRDefault="002C0C21">
      <w:pPr>
        <w:spacing w:line="200" w:lineRule="exact"/>
        <w:rPr>
          <w:del w:id="9240" w:author="Updates" w:date="2024-01-23T15:22:00Z"/>
          <w:sz w:val="20"/>
          <w:szCs w:val="20"/>
        </w:rPr>
      </w:pPr>
    </w:p>
    <w:p w14:paraId="410195A9" w14:textId="77777777" w:rsidR="002C0C21" w:rsidRDefault="002C0C21">
      <w:pPr>
        <w:spacing w:line="200" w:lineRule="exact"/>
        <w:rPr>
          <w:del w:id="9241" w:author="Updates" w:date="2024-01-23T15:22:00Z"/>
          <w:sz w:val="20"/>
          <w:szCs w:val="20"/>
        </w:rPr>
      </w:pPr>
    </w:p>
    <w:p w14:paraId="74D73940" w14:textId="77777777" w:rsidR="002C0C21" w:rsidRDefault="002C0C21">
      <w:pPr>
        <w:spacing w:line="200" w:lineRule="exact"/>
        <w:rPr>
          <w:del w:id="9242" w:author="Updates" w:date="2024-01-23T15:22:00Z"/>
          <w:sz w:val="20"/>
          <w:szCs w:val="20"/>
        </w:rPr>
      </w:pPr>
    </w:p>
    <w:p w14:paraId="7FBC49AD" w14:textId="77777777" w:rsidR="002C0C21" w:rsidRDefault="002C0C21">
      <w:pPr>
        <w:spacing w:line="200" w:lineRule="exact"/>
        <w:rPr>
          <w:del w:id="9243" w:author="Updates" w:date="2024-01-23T15:22:00Z"/>
          <w:sz w:val="20"/>
          <w:szCs w:val="20"/>
        </w:rPr>
      </w:pPr>
    </w:p>
    <w:p w14:paraId="756374BF" w14:textId="77777777" w:rsidR="002C0C21" w:rsidRDefault="002C0C21">
      <w:pPr>
        <w:spacing w:line="200" w:lineRule="exact"/>
        <w:rPr>
          <w:del w:id="9244" w:author="Updates" w:date="2024-01-23T15:22:00Z"/>
          <w:sz w:val="20"/>
          <w:szCs w:val="20"/>
        </w:rPr>
      </w:pPr>
    </w:p>
    <w:p w14:paraId="0382A9D1" w14:textId="77777777" w:rsidR="002C0C21" w:rsidRDefault="002C0C21">
      <w:pPr>
        <w:spacing w:line="200" w:lineRule="exact"/>
        <w:rPr>
          <w:del w:id="9245" w:author="Updates" w:date="2024-01-23T15:22:00Z"/>
          <w:sz w:val="20"/>
          <w:szCs w:val="20"/>
        </w:rPr>
      </w:pPr>
    </w:p>
    <w:p w14:paraId="46B97617" w14:textId="77777777" w:rsidR="002C0C21" w:rsidRDefault="002C0C21">
      <w:pPr>
        <w:spacing w:line="200" w:lineRule="exact"/>
        <w:rPr>
          <w:del w:id="9246" w:author="Updates" w:date="2024-01-23T15:22:00Z"/>
          <w:sz w:val="20"/>
          <w:szCs w:val="20"/>
        </w:rPr>
      </w:pPr>
    </w:p>
    <w:p w14:paraId="53F42EEA" w14:textId="77777777" w:rsidR="002C0C21" w:rsidRDefault="002C0C21">
      <w:pPr>
        <w:spacing w:line="200" w:lineRule="exact"/>
        <w:rPr>
          <w:del w:id="9247" w:author="Updates" w:date="2024-01-23T15:22:00Z"/>
          <w:sz w:val="20"/>
          <w:szCs w:val="20"/>
        </w:rPr>
      </w:pPr>
    </w:p>
    <w:p w14:paraId="59B8A9B0" w14:textId="77777777" w:rsidR="002C0C21" w:rsidRDefault="002C0C21">
      <w:pPr>
        <w:spacing w:line="200" w:lineRule="exact"/>
        <w:rPr>
          <w:del w:id="9248" w:author="Updates" w:date="2024-01-23T15:22:00Z"/>
          <w:sz w:val="20"/>
          <w:szCs w:val="20"/>
        </w:rPr>
      </w:pPr>
    </w:p>
    <w:p w14:paraId="1C52A73F" w14:textId="77777777" w:rsidR="002C0C21" w:rsidRDefault="002C0C21">
      <w:pPr>
        <w:spacing w:line="200" w:lineRule="exact"/>
        <w:rPr>
          <w:del w:id="9249" w:author="Updates" w:date="2024-01-23T15:22:00Z"/>
          <w:sz w:val="20"/>
          <w:szCs w:val="20"/>
        </w:rPr>
      </w:pPr>
    </w:p>
    <w:p w14:paraId="29E6DB5A" w14:textId="77777777" w:rsidR="002C0C21" w:rsidRDefault="002C0C21">
      <w:pPr>
        <w:spacing w:line="200" w:lineRule="exact"/>
        <w:rPr>
          <w:del w:id="9250" w:author="Updates" w:date="2024-01-23T15:22:00Z"/>
          <w:sz w:val="20"/>
          <w:szCs w:val="20"/>
        </w:rPr>
      </w:pPr>
    </w:p>
    <w:p w14:paraId="1879DFC5" w14:textId="77777777" w:rsidR="002C0C21" w:rsidRDefault="002C0C21">
      <w:pPr>
        <w:spacing w:line="200" w:lineRule="exact"/>
        <w:rPr>
          <w:del w:id="9251" w:author="Updates" w:date="2024-01-23T15:22:00Z"/>
          <w:sz w:val="20"/>
          <w:szCs w:val="20"/>
        </w:rPr>
      </w:pPr>
    </w:p>
    <w:p w14:paraId="168A3467" w14:textId="77777777" w:rsidR="002C0C21" w:rsidRDefault="002C0C21">
      <w:pPr>
        <w:spacing w:line="200" w:lineRule="exact"/>
        <w:rPr>
          <w:del w:id="9252" w:author="Updates" w:date="2024-01-23T15:22:00Z"/>
          <w:sz w:val="20"/>
          <w:szCs w:val="20"/>
        </w:rPr>
      </w:pPr>
    </w:p>
    <w:p w14:paraId="4F0910DC" w14:textId="77777777" w:rsidR="002C0C21" w:rsidRDefault="002C0C21">
      <w:pPr>
        <w:spacing w:line="200" w:lineRule="exact"/>
        <w:rPr>
          <w:del w:id="9253" w:author="Updates" w:date="2024-01-23T15:22:00Z"/>
          <w:sz w:val="20"/>
          <w:szCs w:val="20"/>
        </w:rPr>
      </w:pPr>
    </w:p>
    <w:p w14:paraId="29D89FAA" w14:textId="77777777" w:rsidR="002C0C21" w:rsidRDefault="002C0C21">
      <w:pPr>
        <w:spacing w:line="200" w:lineRule="exact"/>
        <w:rPr>
          <w:del w:id="9254" w:author="Updates" w:date="2024-01-23T15:22:00Z"/>
          <w:sz w:val="20"/>
          <w:szCs w:val="20"/>
        </w:rPr>
      </w:pPr>
    </w:p>
    <w:p w14:paraId="76720B21" w14:textId="77777777" w:rsidR="002C0C21" w:rsidRDefault="002C0C21">
      <w:pPr>
        <w:spacing w:line="200" w:lineRule="exact"/>
        <w:rPr>
          <w:del w:id="9255" w:author="Updates" w:date="2024-01-23T15:22:00Z"/>
          <w:sz w:val="20"/>
          <w:szCs w:val="20"/>
        </w:rPr>
      </w:pPr>
    </w:p>
    <w:p w14:paraId="1021F10B" w14:textId="77777777" w:rsidR="002C0C21" w:rsidRDefault="002C0C21">
      <w:pPr>
        <w:spacing w:line="200" w:lineRule="exact"/>
        <w:rPr>
          <w:del w:id="9256" w:author="Updates" w:date="2024-01-23T15:22:00Z"/>
          <w:sz w:val="20"/>
          <w:szCs w:val="20"/>
        </w:rPr>
      </w:pPr>
    </w:p>
    <w:p w14:paraId="0128F6CF" w14:textId="77777777" w:rsidR="002C0C21" w:rsidRDefault="002C0C21">
      <w:pPr>
        <w:spacing w:line="200" w:lineRule="exact"/>
        <w:rPr>
          <w:del w:id="9257" w:author="Updates" w:date="2024-01-23T15:22:00Z"/>
          <w:sz w:val="20"/>
          <w:szCs w:val="20"/>
        </w:rPr>
      </w:pPr>
    </w:p>
    <w:p w14:paraId="1B912570" w14:textId="77777777" w:rsidR="002C0C21" w:rsidRDefault="002C0C21">
      <w:pPr>
        <w:spacing w:line="200" w:lineRule="exact"/>
        <w:rPr>
          <w:del w:id="9258" w:author="Updates" w:date="2024-01-23T15:22:00Z"/>
          <w:sz w:val="20"/>
          <w:szCs w:val="20"/>
        </w:rPr>
      </w:pPr>
    </w:p>
    <w:p w14:paraId="2A56030C" w14:textId="77777777" w:rsidR="002C0C21" w:rsidRDefault="002C0C21">
      <w:pPr>
        <w:spacing w:line="200" w:lineRule="exact"/>
        <w:rPr>
          <w:del w:id="9259" w:author="Updates" w:date="2024-01-23T15:22:00Z"/>
          <w:sz w:val="20"/>
          <w:szCs w:val="20"/>
        </w:rPr>
      </w:pPr>
    </w:p>
    <w:p w14:paraId="40BF9BAB" w14:textId="77777777" w:rsidR="002C0C21" w:rsidRDefault="002C0C21">
      <w:pPr>
        <w:spacing w:line="200" w:lineRule="exact"/>
        <w:rPr>
          <w:del w:id="9260" w:author="Updates" w:date="2024-01-23T15:22:00Z"/>
          <w:sz w:val="20"/>
          <w:szCs w:val="20"/>
        </w:rPr>
      </w:pPr>
    </w:p>
    <w:p w14:paraId="11C3C913" w14:textId="77777777" w:rsidR="002C0C21" w:rsidRDefault="002C0C21">
      <w:pPr>
        <w:spacing w:line="200" w:lineRule="exact"/>
        <w:rPr>
          <w:del w:id="9261" w:author="Updates" w:date="2024-01-23T15:22:00Z"/>
          <w:sz w:val="20"/>
          <w:szCs w:val="20"/>
        </w:rPr>
      </w:pPr>
    </w:p>
    <w:p w14:paraId="1F05A6E3" w14:textId="77777777" w:rsidR="002C0C21" w:rsidRDefault="002C0C21">
      <w:pPr>
        <w:spacing w:line="200" w:lineRule="exact"/>
        <w:rPr>
          <w:del w:id="9262" w:author="Updates" w:date="2024-01-23T15:22:00Z"/>
          <w:sz w:val="20"/>
          <w:szCs w:val="20"/>
        </w:rPr>
      </w:pPr>
    </w:p>
    <w:p w14:paraId="36E002CB" w14:textId="77777777" w:rsidR="002C0C21" w:rsidRDefault="002C0C21">
      <w:pPr>
        <w:spacing w:line="200" w:lineRule="exact"/>
        <w:rPr>
          <w:del w:id="9263" w:author="Updates" w:date="2024-01-23T15:22:00Z"/>
          <w:sz w:val="20"/>
          <w:szCs w:val="20"/>
        </w:rPr>
      </w:pPr>
    </w:p>
    <w:p w14:paraId="4AD805A7" w14:textId="77777777" w:rsidR="002C0C21" w:rsidRDefault="002C0C21">
      <w:pPr>
        <w:spacing w:line="200" w:lineRule="exact"/>
        <w:rPr>
          <w:del w:id="9264" w:author="Updates" w:date="2024-01-23T15:22:00Z"/>
          <w:sz w:val="20"/>
          <w:szCs w:val="20"/>
        </w:rPr>
      </w:pPr>
    </w:p>
    <w:p w14:paraId="5C5DC4B0" w14:textId="77777777" w:rsidR="002C0C21" w:rsidRDefault="002C0C21">
      <w:pPr>
        <w:spacing w:line="200" w:lineRule="exact"/>
        <w:rPr>
          <w:del w:id="9265" w:author="Updates" w:date="2024-01-23T15:22:00Z"/>
          <w:sz w:val="20"/>
          <w:szCs w:val="20"/>
        </w:rPr>
      </w:pPr>
    </w:p>
    <w:p w14:paraId="144F78CB" w14:textId="77777777" w:rsidR="002C0C21" w:rsidRDefault="002C0C21">
      <w:pPr>
        <w:spacing w:line="200" w:lineRule="exact"/>
        <w:rPr>
          <w:del w:id="9266" w:author="Updates" w:date="2024-01-23T15:22:00Z"/>
          <w:sz w:val="20"/>
          <w:szCs w:val="20"/>
        </w:rPr>
      </w:pPr>
    </w:p>
    <w:p w14:paraId="47D9C9F4" w14:textId="77777777" w:rsidR="002C0C21" w:rsidRDefault="002C0C21">
      <w:pPr>
        <w:spacing w:line="200" w:lineRule="exact"/>
        <w:rPr>
          <w:del w:id="9267" w:author="Updates" w:date="2024-01-23T15:22:00Z"/>
          <w:sz w:val="20"/>
          <w:szCs w:val="20"/>
        </w:rPr>
      </w:pPr>
    </w:p>
    <w:p w14:paraId="0925770D" w14:textId="77777777" w:rsidR="002C0C21" w:rsidRDefault="002C0C21">
      <w:pPr>
        <w:spacing w:line="200" w:lineRule="exact"/>
        <w:rPr>
          <w:del w:id="9268" w:author="Updates" w:date="2024-01-23T15:22:00Z"/>
          <w:sz w:val="20"/>
          <w:szCs w:val="20"/>
        </w:rPr>
      </w:pPr>
    </w:p>
    <w:p w14:paraId="7D54E64A" w14:textId="77777777" w:rsidR="002C0C21" w:rsidRDefault="002C0C21">
      <w:pPr>
        <w:spacing w:line="200" w:lineRule="exact"/>
        <w:rPr>
          <w:del w:id="9269" w:author="Updates" w:date="2024-01-23T15:22:00Z"/>
          <w:sz w:val="20"/>
          <w:szCs w:val="20"/>
        </w:rPr>
      </w:pPr>
    </w:p>
    <w:p w14:paraId="3D13AA68" w14:textId="77777777" w:rsidR="002C0C21" w:rsidRDefault="002C0C21">
      <w:pPr>
        <w:spacing w:line="200" w:lineRule="exact"/>
        <w:rPr>
          <w:del w:id="9270" w:author="Updates" w:date="2024-01-23T15:22:00Z"/>
          <w:sz w:val="20"/>
          <w:szCs w:val="20"/>
        </w:rPr>
      </w:pPr>
    </w:p>
    <w:p w14:paraId="367D25A2" w14:textId="77777777" w:rsidR="002C0C21" w:rsidRDefault="002C0C21">
      <w:pPr>
        <w:spacing w:line="200" w:lineRule="exact"/>
        <w:rPr>
          <w:del w:id="9271" w:author="Updates" w:date="2024-01-23T15:22:00Z"/>
          <w:sz w:val="20"/>
          <w:szCs w:val="20"/>
        </w:rPr>
      </w:pPr>
    </w:p>
    <w:p w14:paraId="7A19871F" w14:textId="77777777" w:rsidR="002C0C21" w:rsidRDefault="002C0C21">
      <w:pPr>
        <w:spacing w:line="200" w:lineRule="exact"/>
        <w:rPr>
          <w:del w:id="9272" w:author="Updates" w:date="2024-01-23T15:22:00Z"/>
          <w:sz w:val="20"/>
          <w:szCs w:val="20"/>
        </w:rPr>
      </w:pPr>
    </w:p>
    <w:p w14:paraId="4061B735" w14:textId="77777777" w:rsidR="002C0C21" w:rsidRDefault="002C0C21">
      <w:pPr>
        <w:spacing w:line="200" w:lineRule="exact"/>
        <w:rPr>
          <w:del w:id="9273" w:author="Updates" w:date="2024-01-23T15:22:00Z"/>
          <w:sz w:val="20"/>
          <w:szCs w:val="20"/>
        </w:rPr>
      </w:pPr>
    </w:p>
    <w:p w14:paraId="7FBE4B56" w14:textId="77777777" w:rsidR="002C0C21" w:rsidRDefault="002C0C21">
      <w:pPr>
        <w:spacing w:line="200" w:lineRule="exact"/>
        <w:rPr>
          <w:del w:id="9274" w:author="Updates" w:date="2024-01-23T15:22:00Z"/>
          <w:sz w:val="20"/>
          <w:szCs w:val="20"/>
        </w:rPr>
      </w:pPr>
    </w:p>
    <w:p w14:paraId="425D0F57" w14:textId="77777777" w:rsidR="002C0C21" w:rsidRDefault="002C0C21">
      <w:pPr>
        <w:spacing w:line="200" w:lineRule="exact"/>
        <w:rPr>
          <w:del w:id="9275" w:author="Updates" w:date="2024-01-23T15:22:00Z"/>
          <w:sz w:val="20"/>
          <w:szCs w:val="20"/>
        </w:rPr>
      </w:pPr>
    </w:p>
    <w:p w14:paraId="07224211" w14:textId="77777777" w:rsidR="002C0C21" w:rsidRDefault="002C0C21">
      <w:pPr>
        <w:spacing w:line="200" w:lineRule="exact"/>
        <w:rPr>
          <w:del w:id="9276" w:author="Updates" w:date="2024-01-23T15:22:00Z"/>
          <w:sz w:val="20"/>
          <w:szCs w:val="20"/>
        </w:rPr>
      </w:pPr>
    </w:p>
    <w:p w14:paraId="484D4843" w14:textId="77777777" w:rsidR="002C0C21" w:rsidRDefault="002C0C21">
      <w:pPr>
        <w:spacing w:line="200" w:lineRule="exact"/>
        <w:rPr>
          <w:del w:id="9277" w:author="Updates" w:date="2024-01-23T15:22:00Z"/>
          <w:sz w:val="20"/>
          <w:szCs w:val="20"/>
        </w:rPr>
      </w:pPr>
    </w:p>
    <w:p w14:paraId="57DA141F" w14:textId="77777777" w:rsidR="002C0C21" w:rsidRDefault="002C0C21">
      <w:pPr>
        <w:spacing w:line="221" w:lineRule="exact"/>
        <w:rPr>
          <w:del w:id="9278" w:author="Updates" w:date="2024-01-23T15:22:00Z"/>
          <w:sz w:val="20"/>
          <w:szCs w:val="20"/>
        </w:rPr>
      </w:pPr>
    </w:p>
    <w:p w14:paraId="6442C4AC" w14:textId="77777777" w:rsidR="002C0C21" w:rsidRDefault="00F15D88">
      <w:pPr>
        <w:tabs>
          <w:tab w:val="left" w:pos="8700"/>
        </w:tabs>
        <w:ind w:left="5000"/>
        <w:rPr>
          <w:del w:id="9279" w:author="Updates" w:date="2024-01-23T15:22:00Z"/>
          <w:sz w:val="20"/>
          <w:szCs w:val="20"/>
        </w:rPr>
      </w:pPr>
      <w:del w:id="9280"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30</w:delText>
        </w:r>
      </w:del>
    </w:p>
    <w:p w14:paraId="707FEB66" w14:textId="77777777" w:rsidR="002C0C21" w:rsidRDefault="002C0C21">
      <w:pPr>
        <w:rPr>
          <w:del w:id="9281" w:author="Updates" w:date="2024-01-23T15:22:00Z"/>
        </w:rPr>
        <w:sectPr w:rsidR="002C0C21" w:rsidSect="00AF6C3A">
          <w:pgSz w:w="12240" w:h="15840"/>
          <w:pgMar w:top="1440" w:right="138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420"/>
          </w:cols>
        </w:sectPr>
      </w:pPr>
    </w:p>
    <w:p w14:paraId="76769DFD" w14:textId="77777777" w:rsidR="002C0C21" w:rsidRDefault="00F15D88">
      <w:pPr>
        <w:spacing w:line="200" w:lineRule="exact"/>
        <w:rPr>
          <w:del w:id="9282" w:author="Updates" w:date="2024-01-23T15:22:00Z"/>
          <w:sz w:val="20"/>
          <w:szCs w:val="20"/>
        </w:rPr>
      </w:pPr>
      <w:bookmarkStart w:id="9283" w:name="page32"/>
      <w:bookmarkEnd w:id="9283"/>
      <w:del w:id="9284" w:author="Updates" w:date="2024-01-23T15:22:00Z">
        <w:r>
          <w:rPr>
            <w:noProof/>
            <w:sz w:val="20"/>
            <w:szCs w:val="20"/>
          </w:rPr>
          <w:lastRenderedPageBreak/>
          <w:drawing>
            <wp:anchor distT="0" distB="0" distL="114300" distR="114300" simplePos="0" relativeHeight="251811010" behindDoc="1" locked="0" layoutInCell="0" allowOverlap="1" wp14:anchorId="3EC39016" wp14:editId="6F7B754E">
              <wp:simplePos x="0" y="0"/>
              <wp:positionH relativeFrom="page">
                <wp:posOffset>857250</wp:posOffset>
              </wp:positionH>
              <wp:positionV relativeFrom="page">
                <wp:posOffset>754380</wp:posOffset>
              </wp:positionV>
              <wp:extent cx="6153150" cy="8423910"/>
              <wp:effectExtent l="0" t="0" r="0" b="0"/>
              <wp:wrapNone/>
              <wp:docPr id="669665674" name="Picture 669665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5">
                        <a:clrChange>
                          <a:clrFrom>
                            <a:srgbClr val="FFFFFF"/>
                          </a:clrFrom>
                          <a:clrTo>
                            <a:srgbClr val="FFFFFF">
                              <a:alpha val="0"/>
                            </a:srgbClr>
                          </a:clrTo>
                        </a:clrChange>
                      </a:blip>
                      <a:srcRect/>
                      <a:stretch>
                        <a:fillRect/>
                      </a:stretch>
                    </pic:blipFill>
                    <pic:spPr bwMode="auto">
                      <a:xfrm>
                        <a:off x="0" y="0"/>
                        <a:ext cx="6153150" cy="8423910"/>
                      </a:xfrm>
                      <a:prstGeom prst="rect">
                        <a:avLst/>
                      </a:prstGeom>
                      <a:noFill/>
                    </pic:spPr>
                  </pic:pic>
                </a:graphicData>
              </a:graphic>
            </wp:anchor>
          </w:drawing>
        </w:r>
      </w:del>
    </w:p>
    <w:p w14:paraId="3F97EF84" w14:textId="77777777" w:rsidR="002C0C21" w:rsidRDefault="002C0C21">
      <w:pPr>
        <w:spacing w:line="200" w:lineRule="exact"/>
        <w:rPr>
          <w:del w:id="9285" w:author="Updates" w:date="2024-01-23T15:22:00Z"/>
          <w:sz w:val="20"/>
          <w:szCs w:val="20"/>
        </w:rPr>
      </w:pPr>
    </w:p>
    <w:p w14:paraId="42CC777D" w14:textId="77777777" w:rsidR="002C0C21" w:rsidRDefault="002C0C21">
      <w:pPr>
        <w:spacing w:line="200" w:lineRule="exact"/>
        <w:rPr>
          <w:del w:id="9286" w:author="Updates" w:date="2024-01-23T15:22:00Z"/>
          <w:sz w:val="20"/>
          <w:szCs w:val="20"/>
        </w:rPr>
      </w:pPr>
    </w:p>
    <w:p w14:paraId="3910DCC3" w14:textId="77777777" w:rsidR="002C0C21" w:rsidRDefault="002C0C21">
      <w:pPr>
        <w:spacing w:line="200" w:lineRule="exact"/>
        <w:rPr>
          <w:del w:id="9287" w:author="Updates" w:date="2024-01-23T15:22:00Z"/>
          <w:sz w:val="20"/>
          <w:szCs w:val="20"/>
        </w:rPr>
      </w:pPr>
    </w:p>
    <w:p w14:paraId="56F20353" w14:textId="77777777" w:rsidR="002C0C21" w:rsidRDefault="002C0C21">
      <w:pPr>
        <w:spacing w:line="200" w:lineRule="exact"/>
        <w:rPr>
          <w:del w:id="9288" w:author="Updates" w:date="2024-01-23T15:22:00Z"/>
          <w:sz w:val="20"/>
          <w:szCs w:val="20"/>
        </w:rPr>
      </w:pPr>
    </w:p>
    <w:p w14:paraId="1D7662DE" w14:textId="77777777" w:rsidR="002C0C21" w:rsidRDefault="002C0C21">
      <w:pPr>
        <w:spacing w:line="200" w:lineRule="exact"/>
        <w:rPr>
          <w:del w:id="9289" w:author="Updates" w:date="2024-01-23T15:22:00Z"/>
          <w:sz w:val="20"/>
          <w:szCs w:val="20"/>
        </w:rPr>
      </w:pPr>
    </w:p>
    <w:p w14:paraId="61BB9EB6" w14:textId="77777777" w:rsidR="002C0C21" w:rsidRDefault="002C0C21">
      <w:pPr>
        <w:spacing w:line="200" w:lineRule="exact"/>
        <w:rPr>
          <w:del w:id="9290" w:author="Updates" w:date="2024-01-23T15:22:00Z"/>
          <w:sz w:val="20"/>
          <w:szCs w:val="20"/>
        </w:rPr>
      </w:pPr>
    </w:p>
    <w:p w14:paraId="75C49191" w14:textId="77777777" w:rsidR="002C0C21" w:rsidRDefault="002C0C21">
      <w:pPr>
        <w:spacing w:line="200" w:lineRule="exact"/>
        <w:rPr>
          <w:del w:id="9291" w:author="Updates" w:date="2024-01-23T15:22:00Z"/>
          <w:sz w:val="20"/>
          <w:szCs w:val="20"/>
        </w:rPr>
      </w:pPr>
    </w:p>
    <w:p w14:paraId="111165A2" w14:textId="77777777" w:rsidR="002C0C21" w:rsidRDefault="002C0C21">
      <w:pPr>
        <w:spacing w:line="200" w:lineRule="exact"/>
        <w:rPr>
          <w:del w:id="9292" w:author="Updates" w:date="2024-01-23T15:22:00Z"/>
          <w:sz w:val="20"/>
          <w:szCs w:val="20"/>
        </w:rPr>
      </w:pPr>
    </w:p>
    <w:p w14:paraId="6374B85D" w14:textId="77777777" w:rsidR="002C0C21" w:rsidRDefault="002C0C21">
      <w:pPr>
        <w:spacing w:line="200" w:lineRule="exact"/>
        <w:rPr>
          <w:del w:id="9293" w:author="Updates" w:date="2024-01-23T15:22:00Z"/>
          <w:sz w:val="20"/>
          <w:szCs w:val="20"/>
        </w:rPr>
      </w:pPr>
    </w:p>
    <w:p w14:paraId="0FD1B0B0" w14:textId="77777777" w:rsidR="002C0C21" w:rsidRDefault="002C0C21">
      <w:pPr>
        <w:spacing w:line="200" w:lineRule="exact"/>
        <w:rPr>
          <w:del w:id="9294" w:author="Updates" w:date="2024-01-23T15:22:00Z"/>
          <w:sz w:val="20"/>
          <w:szCs w:val="20"/>
        </w:rPr>
      </w:pPr>
    </w:p>
    <w:p w14:paraId="7A740ECD" w14:textId="77777777" w:rsidR="002C0C21" w:rsidRDefault="002C0C21">
      <w:pPr>
        <w:spacing w:line="200" w:lineRule="exact"/>
        <w:rPr>
          <w:del w:id="9295" w:author="Updates" w:date="2024-01-23T15:22:00Z"/>
          <w:sz w:val="20"/>
          <w:szCs w:val="20"/>
        </w:rPr>
      </w:pPr>
    </w:p>
    <w:p w14:paraId="5168B785" w14:textId="77777777" w:rsidR="002C0C21" w:rsidRDefault="002C0C21">
      <w:pPr>
        <w:spacing w:line="200" w:lineRule="exact"/>
        <w:rPr>
          <w:del w:id="9296" w:author="Updates" w:date="2024-01-23T15:22:00Z"/>
          <w:sz w:val="20"/>
          <w:szCs w:val="20"/>
        </w:rPr>
      </w:pPr>
    </w:p>
    <w:p w14:paraId="39555CA2" w14:textId="77777777" w:rsidR="002C0C21" w:rsidRDefault="002C0C21">
      <w:pPr>
        <w:spacing w:line="200" w:lineRule="exact"/>
        <w:rPr>
          <w:del w:id="9297" w:author="Updates" w:date="2024-01-23T15:22:00Z"/>
          <w:sz w:val="20"/>
          <w:szCs w:val="20"/>
        </w:rPr>
      </w:pPr>
    </w:p>
    <w:p w14:paraId="1ACF7B3C" w14:textId="77777777" w:rsidR="002C0C21" w:rsidRDefault="002C0C21">
      <w:pPr>
        <w:spacing w:line="200" w:lineRule="exact"/>
        <w:rPr>
          <w:del w:id="9298" w:author="Updates" w:date="2024-01-23T15:22:00Z"/>
          <w:sz w:val="20"/>
          <w:szCs w:val="20"/>
        </w:rPr>
      </w:pPr>
    </w:p>
    <w:p w14:paraId="24B7721C" w14:textId="77777777" w:rsidR="002C0C21" w:rsidRDefault="002C0C21">
      <w:pPr>
        <w:spacing w:line="200" w:lineRule="exact"/>
        <w:rPr>
          <w:del w:id="9299" w:author="Updates" w:date="2024-01-23T15:22:00Z"/>
          <w:sz w:val="20"/>
          <w:szCs w:val="20"/>
        </w:rPr>
      </w:pPr>
    </w:p>
    <w:p w14:paraId="2CA15053" w14:textId="77777777" w:rsidR="002C0C21" w:rsidRDefault="002C0C21">
      <w:pPr>
        <w:spacing w:line="200" w:lineRule="exact"/>
        <w:rPr>
          <w:del w:id="9300" w:author="Updates" w:date="2024-01-23T15:22:00Z"/>
          <w:sz w:val="20"/>
          <w:szCs w:val="20"/>
        </w:rPr>
      </w:pPr>
    </w:p>
    <w:p w14:paraId="439343D0" w14:textId="77777777" w:rsidR="002C0C21" w:rsidRDefault="002C0C21">
      <w:pPr>
        <w:spacing w:line="200" w:lineRule="exact"/>
        <w:rPr>
          <w:del w:id="9301" w:author="Updates" w:date="2024-01-23T15:22:00Z"/>
          <w:sz w:val="20"/>
          <w:szCs w:val="20"/>
        </w:rPr>
      </w:pPr>
    </w:p>
    <w:p w14:paraId="039D5D3B" w14:textId="77777777" w:rsidR="002C0C21" w:rsidRDefault="002C0C21">
      <w:pPr>
        <w:spacing w:line="200" w:lineRule="exact"/>
        <w:rPr>
          <w:del w:id="9302" w:author="Updates" w:date="2024-01-23T15:22:00Z"/>
          <w:sz w:val="20"/>
          <w:szCs w:val="20"/>
        </w:rPr>
      </w:pPr>
    </w:p>
    <w:p w14:paraId="470E4BAB" w14:textId="77777777" w:rsidR="002C0C21" w:rsidRDefault="002C0C21">
      <w:pPr>
        <w:spacing w:line="200" w:lineRule="exact"/>
        <w:rPr>
          <w:del w:id="9303" w:author="Updates" w:date="2024-01-23T15:22:00Z"/>
          <w:sz w:val="20"/>
          <w:szCs w:val="20"/>
        </w:rPr>
      </w:pPr>
    </w:p>
    <w:p w14:paraId="0A79B18C" w14:textId="77777777" w:rsidR="002C0C21" w:rsidRDefault="002C0C21">
      <w:pPr>
        <w:spacing w:line="200" w:lineRule="exact"/>
        <w:rPr>
          <w:del w:id="9304" w:author="Updates" w:date="2024-01-23T15:22:00Z"/>
          <w:sz w:val="20"/>
          <w:szCs w:val="20"/>
        </w:rPr>
      </w:pPr>
    </w:p>
    <w:p w14:paraId="799CF3D7" w14:textId="77777777" w:rsidR="002C0C21" w:rsidRDefault="002C0C21">
      <w:pPr>
        <w:spacing w:line="200" w:lineRule="exact"/>
        <w:rPr>
          <w:del w:id="9305" w:author="Updates" w:date="2024-01-23T15:22:00Z"/>
          <w:sz w:val="20"/>
          <w:szCs w:val="20"/>
        </w:rPr>
      </w:pPr>
    </w:p>
    <w:p w14:paraId="154370D9" w14:textId="77777777" w:rsidR="002C0C21" w:rsidRDefault="002C0C21">
      <w:pPr>
        <w:spacing w:line="200" w:lineRule="exact"/>
        <w:rPr>
          <w:del w:id="9306" w:author="Updates" w:date="2024-01-23T15:22:00Z"/>
          <w:sz w:val="20"/>
          <w:szCs w:val="20"/>
        </w:rPr>
      </w:pPr>
    </w:p>
    <w:p w14:paraId="574D047B" w14:textId="77777777" w:rsidR="002C0C21" w:rsidRDefault="002C0C21">
      <w:pPr>
        <w:spacing w:line="200" w:lineRule="exact"/>
        <w:rPr>
          <w:del w:id="9307" w:author="Updates" w:date="2024-01-23T15:22:00Z"/>
          <w:sz w:val="20"/>
          <w:szCs w:val="20"/>
        </w:rPr>
      </w:pPr>
    </w:p>
    <w:p w14:paraId="40B1BFBF" w14:textId="77777777" w:rsidR="002C0C21" w:rsidRDefault="002C0C21">
      <w:pPr>
        <w:spacing w:line="200" w:lineRule="exact"/>
        <w:rPr>
          <w:del w:id="9308" w:author="Updates" w:date="2024-01-23T15:22:00Z"/>
          <w:sz w:val="20"/>
          <w:szCs w:val="20"/>
        </w:rPr>
      </w:pPr>
    </w:p>
    <w:p w14:paraId="7E15CCC9" w14:textId="77777777" w:rsidR="002C0C21" w:rsidRDefault="002C0C21">
      <w:pPr>
        <w:spacing w:line="200" w:lineRule="exact"/>
        <w:rPr>
          <w:del w:id="9309" w:author="Updates" w:date="2024-01-23T15:22:00Z"/>
          <w:sz w:val="20"/>
          <w:szCs w:val="20"/>
        </w:rPr>
      </w:pPr>
    </w:p>
    <w:p w14:paraId="255E4963" w14:textId="77777777" w:rsidR="002C0C21" w:rsidRDefault="002C0C21">
      <w:pPr>
        <w:spacing w:line="200" w:lineRule="exact"/>
        <w:rPr>
          <w:del w:id="9310" w:author="Updates" w:date="2024-01-23T15:22:00Z"/>
          <w:sz w:val="20"/>
          <w:szCs w:val="20"/>
        </w:rPr>
      </w:pPr>
    </w:p>
    <w:p w14:paraId="2D3212F0" w14:textId="77777777" w:rsidR="002C0C21" w:rsidRDefault="002C0C21">
      <w:pPr>
        <w:spacing w:line="200" w:lineRule="exact"/>
        <w:rPr>
          <w:del w:id="9311" w:author="Updates" w:date="2024-01-23T15:22:00Z"/>
          <w:sz w:val="20"/>
          <w:szCs w:val="20"/>
        </w:rPr>
      </w:pPr>
    </w:p>
    <w:p w14:paraId="750D4EF6" w14:textId="77777777" w:rsidR="002C0C21" w:rsidRDefault="002C0C21">
      <w:pPr>
        <w:spacing w:line="200" w:lineRule="exact"/>
        <w:rPr>
          <w:del w:id="9312" w:author="Updates" w:date="2024-01-23T15:22:00Z"/>
          <w:sz w:val="20"/>
          <w:szCs w:val="20"/>
        </w:rPr>
      </w:pPr>
    </w:p>
    <w:p w14:paraId="1A9B220A" w14:textId="77777777" w:rsidR="002C0C21" w:rsidRDefault="002C0C21">
      <w:pPr>
        <w:spacing w:line="200" w:lineRule="exact"/>
        <w:rPr>
          <w:del w:id="9313" w:author="Updates" w:date="2024-01-23T15:22:00Z"/>
          <w:sz w:val="20"/>
          <w:szCs w:val="20"/>
        </w:rPr>
      </w:pPr>
    </w:p>
    <w:p w14:paraId="4C75980C" w14:textId="77777777" w:rsidR="002C0C21" w:rsidRDefault="002C0C21">
      <w:pPr>
        <w:spacing w:line="200" w:lineRule="exact"/>
        <w:rPr>
          <w:del w:id="9314" w:author="Updates" w:date="2024-01-23T15:22:00Z"/>
          <w:sz w:val="20"/>
          <w:szCs w:val="20"/>
        </w:rPr>
      </w:pPr>
    </w:p>
    <w:p w14:paraId="5656E9F6" w14:textId="77777777" w:rsidR="002C0C21" w:rsidRDefault="002C0C21">
      <w:pPr>
        <w:spacing w:line="200" w:lineRule="exact"/>
        <w:rPr>
          <w:del w:id="9315" w:author="Updates" w:date="2024-01-23T15:22:00Z"/>
          <w:sz w:val="20"/>
          <w:szCs w:val="20"/>
        </w:rPr>
      </w:pPr>
    </w:p>
    <w:p w14:paraId="5F5A67E5" w14:textId="77777777" w:rsidR="002C0C21" w:rsidRDefault="002C0C21">
      <w:pPr>
        <w:spacing w:line="200" w:lineRule="exact"/>
        <w:rPr>
          <w:del w:id="9316" w:author="Updates" w:date="2024-01-23T15:22:00Z"/>
          <w:sz w:val="20"/>
          <w:szCs w:val="20"/>
        </w:rPr>
      </w:pPr>
    </w:p>
    <w:p w14:paraId="2A509AC1" w14:textId="77777777" w:rsidR="002C0C21" w:rsidRDefault="002C0C21">
      <w:pPr>
        <w:spacing w:line="200" w:lineRule="exact"/>
        <w:rPr>
          <w:del w:id="9317" w:author="Updates" w:date="2024-01-23T15:22:00Z"/>
          <w:sz w:val="20"/>
          <w:szCs w:val="20"/>
        </w:rPr>
      </w:pPr>
    </w:p>
    <w:p w14:paraId="714D9A6E" w14:textId="77777777" w:rsidR="002C0C21" w:rsidRDefault="002C0C21">
      <w:pPr>
        <w:spacing w:line="200" w:lineRule="exact"/>
        <w:rPr>
          <w:del w:id="9318" w:author="Updates" w:date="2024-01-23T15:22:00Z"/>
          <w:sz w:val="20"/>
          <w:szCs w:val="20"/>
        </w:rPr>
      </w:pPr>
    </w:p>
    <w:p w14:paraId="492A5044" w14:textId="77777777" w:rsidR="002C0C21" w:rsidRDefault="002C0C21">
      <w:pPr>
        <w:spacing w:line="200" w:lineRule="exact"/>
        <w:rPr>
          <w:del w:id="9319" w:author="Updates" w:date="2024-01-23T15:22:00Z"/>
          <w:sz w:val="20"/>
          <w:szCs w:val="20"/>
        </w:rPr>
      </w:pPr>
    </w:p>
    <w:p w14:paraId="77562687" w14:textId="77777777" w:rsidR="002C0C21" w:rsidRDefault="002C0C21">
      <w:pPr>
        <w:spacing w:line="200" w:lineRule="exact"/>
        <w:rPr>
          <w:del w:id="9320" w:author="Updates" w:date="2024-01-23T15:22:00Z"/>
          <w:sz w:val="20"/>
          <w:szCs w:val="20"/>
        </w:rPr>
      </w:pPr>
    </w:p>
    <w:p w14:paraId="3F11037A" w14:textId="77777777" w:rsidR="002C0C21" w:rsidRDefault="002C0C21">
      <w:pPr>
        <w:spacing w:line="200" w:lineRule="exact"/>
        <w:rPr>
          <w:del w:id="9321" w:author="Updates" w:date="2024-01-23T15:22:00Z"/>
          <w:sz w:val="20"/>
          <w:szCs w:val="20"/>
        </w:rPr>
      </w:pPr>
    </w:p>
    <w:p w14:paraId="0ABF31AC" w14:textId="77777777" w:rsidR="002C0C21" w:rsidRDefault="002C0C21">
      <w:pPr>
        <w:spacing w:line="200" w:lineRule="exact"/>
        <w:rPr>
          <w:del w:id="9322" w:author="Updates" w:date="2024-01-23T15:22:00Z"/>
          <w:sz w:val="20"/>
          <w:szCs w:val="20"/>
        </w:rPr>
      </w:pPr>
    </w:p>
    <w:p w14:paraId="63E1387F" w14:textId="77777777" w:rsidR="002C0C21" w:rsidRDefault="002C0C21">
      <w:pPr>
        <w:spacing w:line="200" w:lineRule="exact"/>
        <w:rPr>
          <w:del w:id="9323" w:author="Updates" w:date="2024-01-23T15:22:00Z"/>
          <w:sz w:val="20"/>
          <w:szCs w:val="20"/>
        </w:rPr>
      </w:pPr>
    </w:p>
    <w:p w14:paraId="52415600" w14:textId="77777777" w:rsidR="002C0C21" w:rsidRDefault="002C0C21">
      <w:pPr>
        <w:spacing w:line="200" w:lineRule="exact"/>
        <w:rPr>
          <w:del w:id="9324" w:author="Updates" w:date="2024-01-23T15:22:00Z"/>
          <w:sz w:val="20"/>
          <w:szCs w:val="20"/>
        </w:rPr>
      </w:pPr>
    </w:p>
    <w:p w14:paraId="2F8D0D20" w14:textId="77777777" w:rsidR="002C0C21" w:rsidRDefault="002C0C21">
      <w:pPr>
        <w:spacing w:line="200" w:lineRule="exact"/>
        <w:rPr>
          <w:del w:id="9325" w:author="Updates" w:date="2024-01-23T15:22:00Z"/>
          <w:sz w:val="20"/>
          <w:szCs w:val="20"/>
        </w:rPr>
      </w:pPr>
    </w:p>
    <w:p w14:paraId="513D5745" w14:textId="77777777" w:rsidR="002C0C21" w:rsidRDefault="002C0C21">
      <w:pPr>
        <w:spacing w:line="200" w:lineRule="exact"/>
        <w:rPr>
          <w:del w:id="9326" w:author="Updates" w:date="2024-01-23T15:22:00Z"/>
          <w:sz w:val="20"/>
          <w:szCs w:val="20"/>
        </w:rPr>
      </w:pPr>
    </w:p>
    <w:p w14:paraId="3949D951" w14:textId="77777777" w:rsidR="002C0C21" w:rsidRDefault="002C0C21">
      <w:pPr>
        <w:spacing w:line="200" w:lineRule="exact"/>
        <w:rPr>
          <w:del w:id="9327" w:author="Updates" w:date="2024-01-23T15:22:00Z"/>
          <w:sz w:val="20"/>
          <w:szCs w:val="20"/>
        </w:rPr>
      </w:pPr>
    </w:p>
    <w:p w14:paraId="6122DDCD" w14:textId="77777777" w:rsidR="002C0C21" w:rsidRDefault="002C0C21">
      <w:pPr>
        <w:spacing w:line="200" w:lineRule="exact"/>
        <w:rPr>
          <w:del w:id="9328" w:author="Updates" w:date="2024-01-23T15:22:00Z"/>
          <w:sz w:val="20"/>
          <w:szCs w:val="20"/>
        </w:rPr>
      </w:pPr>
    </w:p>
    <w:p w14:paraId="11A3F876" w14:textId="77777777" w:rsidR="002C0C21" w:rsidRDefault="002C0C21">
      <w:pPr>
        <w:spacing w:line="200" w:lineRule="exact"/>
        <w:rPr>
          <w:del w:id="9329" w:author="Updates" w:date="2024-01-23T15:22:00Z"/>
          <w:sz w:val="20"/>
          <w:szCs w:val="20"/>
        </w:rPr>
      </w:pPr>
    </w:p>
    <w:p w14:paraId="5A7F8B6D" w14:textId="77777777" w:rsidR="002C0C21" w:rsidRDefault="002C0C21">
      <w:pPr>
        <w:spacing w:line="200" w:lineRule="exact"/>
        <w:rPr>
          <w:del w:id="9330" w:author="Updates" w:date="2024-01-23T15:22:00Z"/>
          <w:sz w:val="20"/>
          <w:szCs w:val="20"/>
        </w:rPr>
      </w:pPr>
    </w:p>
    <w:p w14:paraId="6A14B627" w14:textId="77777777" w:rsidR="002C0C21" w:rsidRDefault="002C0C21">
      <w:pPr>
        <w:spacing w:line="200" w:lineRule="exact"/>
        <w:rPr>
          <w:del w:id="9331" w:author="Updates" w:date="2024-01-23T15:22:00Z"/>
          <w:sz w:val="20"/>
          <w:szCs w:val="20"/>
        </w:rPr>
      </w:pPr>
    </w:p>
    <w:p w14:paraId="379CE30A" w14:textId="77777777" w:rsidR="002C0C21" w:rsidRDefault="002C0C21">
      <w:pPr>
        <w:spacing w:line="200" w:lineRule="exact"/>
        <w:rPr>
          <w:del w:id="9332" w:author="Updates" w:date="2024-01-23T15:22:00Z"/>
          <w:sz w:val="20"/>
          <w:szCs w:val="20"/>
        </w:rPr>
      </w:pPr>
    </w:p>
    <w:p w14:paraId="18BECD8D" w14:textId="77777777" w:rsidR="002C0C21" w:rsidRDefault="002C0C21">
      <w:pPr>
        <w:spacing w:line="200" w:lineRule="exact"/>
        <w:rPr>
          <w:del w:id="9333" w:author="Updates" w:date="2024-01-23T15:22:00Z"/>
          <w:sz w:val="20"/>
          <w:szCs w:val="20"/>
        </w:rPr>
      </w:pPr>
    </w:p>
    <w:p w14:paraId="6AE068AC" w14:textId="77777777" w:rsidR="002C0C21" w:rsidRDefault="002C0C21">
      <w:pPr>
        <w:spacing w:line="200" w:lineRule="exact"/>
        <w:rPr>
          <w:del w:id="9334" w:author="Updates" w:date="2024-01-23T15:22:00Z"/>
          <w:sz w:val="20"/>
          <w:szCs w:val="20"/>
        </w:rPr>
      </w:pPr>
    </w:p>
    <w:p w14:paraId="3E1C6F24" w14:textId="77777777" w:rsidR="002C0C21" w:rsidRDefault="002C0C21">
      <w:pPr>
        <w:spacing w:line="200" w:lineRule="exact"/>
        <w:rPr>
          <w:del w:id="9335" w:author="Updates" w:date="2024-01-23T15:22:00Z"/>
          <w:sz w:val="20"/>
          <w:szCs w:val="20"/>
        </w:rPr>
      </w:pPr>
    </w:p>
    <w:p w14:paraId="63E09E34" w14:textId="77777777" w:rsidR="002C0C21" w:rsidRDefault="002C0C21">
      <w:pPr>
        <w:spacing w:line="200" w:lineRule="exact"/>
        <w:rPr>
          <w:del w:id="9336" w:author="Updates" w:date="2024-01-23T15:22:00Z"/>
          <w:sz w:val="20"/>
          <w:szCs w:val="20"/>
        </w:rPr>
      </w:pPr>
    </w:p>
    <w:p w14:paraId="3B2220D6" w14:textId="77777777" w:rsidR="002C0C21" w:rsidRDefault="002C0C21">
      <w:pPr>
        <w:spacing w:line="200" w:lineRule="exact"/>
        <w:rPr>
          <w:del w:id="9337" w:author="Updates" w:date="2024-01-23T15:22:00Z"/>
          <w:sz w:val="20"/>
          <w:szCs w:val="20"/>
        </w:rPr>
      </w:pPr>
    </w:p>
    <w:p w14:paraId="27527375" w14:textId="77777777" w:rsidR="002C0C21" w:rsidRDefault="002C0C21">
      <w:pPr>
        <w:spacing w:line="200" w:lineRule="exact"/>
        <w:rPr>
          <w:del w:id="9338" w:author="Updates" w:date="2024-01-23T15:22:00Z"/>
          <w:sz w:val="20"/>
          <w:szCs w:val="20"/>
        </w:rPr>
      </w:pPr>
    </w:p>
    <w:p w14:paraId="21240E72" w14:textId="77777777" w:rsidR="002C0C21" w:rsidRDefault="002C0C21">
      <w:pPr>
        <w:spacing w:line="200" w:lineRule="exact"/>
        <w:rPr>
          <w:del w:id="9339" w:author="Updates" w:date="2024-01-23T15:22:00Z"/>
          <w:sz w:val="20"/>
          <w:szCs w:val="20"/>
        </w:rPr>
      </w:pPr>
    </w:p>
    <w:p w14:paraId="7F4AF511" w14:textId="77777777" w:rsidR="002C0C21" w:rsidRDefault="002C0C21">
      <w:pPr>
        <w:spacing w:line="200" w:lineRule="exact"/>
        <w:rPr>
          <w:del w:id="9340" w:author="Updates" w:date="2024-01-23T15:22:00Z"/>
          <w:sz w:val="20"/>
          <w:szCs w:val="20"/>
        </w:rPr>
      </w:pPr>
    </w:p>
    <w:p w14:paraId="79A87C37" w14:textId="77777777" w:rsidR="002C0C21" w:rsidRDefault="002C0C21">
      <w:pPr>
        <w:spacing w:line="200" w:lineRule="exact"/>
        <w:rPr>
          <w:del w:id="9341" w:author="Updates" w:date="2024-01-23T15:22:00Z"/>
          <w:sz w:val="20"/>
          <w:szCs w:val="20"/>
        </w:rPr>
      </w:pPr>
    </w:p>
    <w:p w14:paraId="4FB251AD" w14:textId="77777777" w:rsidR="002C0C21" w:rsidRDefault="002C0C21">
      <w:pPr>
        <w:spacing w:line="200" w:lineRule="exact"/>
        <w:rPr>
          <w:del w:id="9342" w:author="Updates" w:date="2024-01-23T15:22:00Z"/>
          <w:sz w:val="20"/>
          <w:szCs w:val="20"/>
        </w:rPr>
      </w:pPr>
    </w:p>
    <w:p w14:paraId="06F431E4" w14:textId="77777777" w:rsidR="002C0C21" w:rsidRDefault="002C0C21">
      <w:pPr>
        <w:spacing w:line="200" w:lineRule="exact"/>
        <w:rPr>
          <w:del w:id="9343" w:author="Updates" w:date="2024-01-23T15:22:00Z"/>
          <w:sz w:val="20"/>
          <w:szCs w:val="20"/>
        </w:rPr>
      </w:pPr>
    </w:p>
    <w:p w14:paraId="612ABBB6" w14:textId="77777777" w:rsidR="002C0C21" w:rsidRDefault="002C0C21">
      <w:pPr>
        <w:spacing w:line="200" w:lineRule="exact"/>
        <w:rPr>
          <w:del w:id="9344" w:author="Updates" w:date="2024-01-23T15:22:00Z"/>
          <w:sz w:val="20"/>
          <w:szCs w:val="20"/>
        </w:rPr>
      </w:pPr>
    </w:p>
    <w:p w14:paraId="3F7024B0" w14:textId="77777777" w:rsidR="002C0C21" w:rsidRDefault="002C0C21">
      <w:pPr>
        <w:spacing w:line="200" w:lineRule="exact"/>
        <w:rPr>
          <w:del w:id="9345" w:author="Updates" w:date="2024-01-23T15:22:00Z"/>
          <w:sz w:val="20"/>
          <w:szCs w:val="20"/>
        </w:rPr>
      </w:pPr>
    </w:p>
    <w:p w14:paraId="4C3C392C" w14:textId="77777777" w:rsidR="002C0C21" w:rsidRDefault="002C0C21">
      <w:pPr>
        <w:spacing w:line="200" w:lineRule="exact"/>
        <w:rPr>
          <w:del w:id="9346" w:author="Updates" w:date="2024-01-23T15:22:00Z"/>
          <w:sz w:val="20"/>
          <w:szCs w:val="20"/>
        </w:rPr>
      </w:pPr>
    </w:p>
    <w:p w14:paraId="3D6A2088" w14:textId="77777777" w:rsidR="002C0C21" w:rsidRDefault="002C0C21">
      <w:pPr>
        <w:spacing w:line="200" w:lineRule="exact"/>
        <w:rPr>
          <w:del w:id="9347" w:author="Updates" w:date="2024-01-23T15:22:00Z"/>
          <w:sz w:val="20"/>
          <w:szCs w:val="20"/>
        </w:rPr>
      </w:pPr>
    </w:p>
    <w:p w14:paraId="2B6EC930" w14:textId="77777777" w:rsidR="002C0C21" w:rsidRDefault="002C0C21">
      <w:pPr>
        <w:spacing w:line="200" w:lineRule="exact"/>
        <w:rPr>
          <w:del w:id="9348" w:author="Updates" w:date="2024-01-23T15:22:00Z"/>
          <w:sz w:val="20"/>
          <w:szCs w:val="20"/>
        </w:rPr>
      </w:pPr>
    </w:p>
    <w:p w14:paraId="542910BA" w14:textId="77777777" w:rsidR="002C0C21" w:rsidRDefault="002C0C21">
      <w:pPr>
        <w:spacing w:line="200" w:lineRule="exact"/>
        <w:rPr>
          <w:del w:id="9349" w:author="Updates" w:date="2024-01-23T15:22:00Z"/>
          <w:sz w:val="20"/>
          <w:szCs w:val="20"/>
        </w:rPr>
      </w:pPr>
    </w:p>
    <w:p w14:paraId="467384B0" w14:textId="77777777" w:rsidR="002C0C21" w:rsidRDefault="002C0C21">
      <w:pPr>
        <w:spacing w:line="221" w:lineRule="exact"/>
        <w:rPr>
          <w:del w:id="9350" w:author="Updates" w:date="2024-01-23T15:22:00Z"/>
          <w:sz w:val="20"/>
          <w:szCs w:val="20"/>
        </w:rPr>
      </w:pPr>
    </w:p>
    <w:p w14:paraId="58B63AF6" w14:textId="77777777" w:rsidR="002C0C21" w:rsidRDefault="00F15D88">
      <w:pPr>
        <w:tabs>
          <w:tab w:val="left" w:pos="8700"/>
        </w:tabs>
        <w:ind w:left="5000"/>
        <w:rPr>
          <w:del w:id="9351" w:author="Updates" w:date="2024-01-23T15:22:00Z"/>
          <w:sz w:val="20"/>
          <w:szCs w:val="20"/>
        </w:rPr>
      </w:pPr>
      <w:del w:id="935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31</w:delText>
        </w:r>
      </w:del>
    </w:p>
    <w:p w14:paraId="6200E634" w14:textId="77777777" w:rsidR="002C0C21" w:rsidRDefault="002C0C21">
      <w:pPr>
        <w:rPr>
          <w:del w:id="9353" w:author="Updates" w:date="2024-01-23T15:22:00Z"/>
        </w:rPr>
        <w:sectPr w:rsidR="002C0C21" w:rsidSect="00AF6C3A">
          <w:pgSz w:w="12240" w:h="15840"/>
          <w:pgMar w:top="1440" w:right="140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400"/>
          </w:cols>
        </w:sectPr>
      </w:pPr>
    </w:p>
    <w:p w14:paraId="578C35E0" w14:textId="77777777" w:rsidR="002C0C21" w:rsidRDefault="00F15D88">
      <w:pPr>
        <w:spacing w:line="200" w:lineRule="exact"/>
        <w:rPr>
          <w:del w:id="9354" w:author="Updates" w:date="2024-01-23T15:22:00Z"/>
          <w:sz w:val="20"/>
          <w:szCs w:val="20"/>
        </w:rPr>
      </w:pPr>
      <w:del w:id="9355" w:author="Updates" w:date="2024-01-23T15:22:00Z">
        <w:r>
          <w:rPr>
            <w:noProof/>
            <w:sz w:val="20"/>
            <w:szCs w:val="20"/>
          </w:rPr>
          <w:lastRenderedPageBreak/>
          <w:drawing>
            <wp:anchor distT="0" distB="0" distL="114300" distR="114300" simplePos="0" relativeHeight="251812034" behindDoc="1" locked="0" layoutInCell="0" allowOverlap="1" wp14:anchorId="6E501EF4" wp14:editId="12C06CF5">
              <wp:simplePos x="0" y="0"/>
              <wp:positionH relativeFrom="page">
                <wp:posOffset>629920</wp:posOffset>
              </wp:positionH>
              <wp:positionV relativeFrom="page">
                <wp:posOffset>845820</wp:posOffset>
              </wp:positionV>
              <wp:extent cx="6468110" cy="8389620"/>
              <wp:effectExtent l="0" t="0" r="0" b="0"/>
              <wp:wrapNone/>
              <wp:docPr id="1101980016" name="Picture 110198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6">
                        <a:clrChange>
                          <a:clrFrom>
                            <a:srgbClr val="FFFFFF"/>
                          </a:clrFrom>
                          <a:clrTo>
                            <a:srgbClr val="FFFFFF">
                              <a:alpha val="0"/>
                            </a:srgbClr>
                          </a:clrTo>
                        </a:clrChange>
                      </a:blip>
                      <a:srcRect/>
                      <a:stretch>
                        <a:fillRect/>
                      </a:stretch>
                    </pic:blipFill>
                    <pic:spPr bwMode="auto">
                      <a:xfrm>
                        <a:off x="0" y="0"/>
                        <a:ext cx="6468110" cy="8389620"/>
                      </a:xfrm>
                      <a:prstGeom prst="rect">
                        <a:avLst/>
                      </a:prstGeom>
                      <a:noFill/>
                    </pic:spPr>
                  </pic:pic>
                </a:graphicData>
              </a:graphic>
            </wp:anchor>
          </w:drawing>
        </w:r>
      </w:del>
    </w:p>
    <w:p w14:paraId="38FBBC2D" w14:textId="77777777" w:rsidR="002C0C21" w:rsidRDefault="002C0C21">
      <w:pPr>
        <w:spacing w:line="200" w:lineRule="exact"/>
        <w:rPr>
          <w:del w:id="9356" w:author="Updates" w:date="2024-01-23T15:22:00Z"/>
          <w:sz w:val="20"/>
          <w:szCs w:val="20"/>
        </w:rPr>
      </w:pPr>
    </w:p>
    <w:p w14:paraId="2C6ED01B" w14:textId="77777777" w:rsidR="002C0C21" w:rsidRDefault="002C0C21">
      <w:pPr>
        <w:spacing w:line="200" w:lineRule="exact"/>
        <w:rPr>
          <w:del w:id="9357" w:author="Updates" w:date="2024-01-23T15:22:00Z"/>
          <w:sz w:val="20"/>
          <w:szCs w:val="20"/>
        </w:rPr>
      </w:pPr>
    </w:p>
    <w:p w14:paraId="323279C5" w14:textId="77777777" w:rsidR="002C0C21" w:rsidRDefault="002C0C21">
      <w:pPr>
        <w:spacing w:line="200" w:lineRule="exact"/>
        <w:rPr>
          <w:del w:id="9358" w:author="Updates" w:date="2024-01-23T15:22:00Z"/>
          <w:sz w:val="20"/>
          <w:szCs w:val="20"/>
        </w:rPr>
      </w:pPr>
    </w:p>
    <w:p w14:paraId="55764BDD" w14:textId="77777777" w:rsidR="002C0C21" w:rsidRDefault="002C0C21">
      <w:pPr>
        <w:spacing w:line="200" w:lineRule="exact"/>
        <w:rPr>
          <w:del w:id="9359" w:author="Updates" w:date="2024-01-23T15:22:00Z"/>
          <w:sz w:val="20"/>
          <w:szCs w:val="20"/>
        </w:rPr>
      </w:pPr>
    </w:p>
    <w:p w14:paraId="36493A32" w14:textId="77777777" w:rsidR="002C0C21" w:rsidRDefault="002C0C21">
      <w:pPr>
        <w:spacing w:line="200" w:lineRule="exact"/>
        <w:rPr>
          <w:del w:id="9360" w:author="Updates" w:date="2024-01-23T15:22:00Z"/>
          <w:sz w:val="20"/>
          <w:szCs w:val="20"/>
        </w:rPr>
      </w:pPr>
    </w:p>
    <w:p w14:paraId="324A72FF" w14:textId="77777777" w:rsidR="002C0C21" w:rsidRDefault="002C0C21">
      <w:pPr>
        <w:spacing w:line="200" w:lineRule="exact"/>
        <w:rPr>
          <w:del w:id="9361" w:author="Updates" w:date="2024-01-23T15:22:00Z"/>
          <w:sz w:val="20"/>
          <w:szCs w:val="20"/>
        </w:rPr>
      </w:pPr>
    </w:p>
    <w:p w14:paraId="6D2A6A83" w14:textId="77777777" w:rsidR="002C0C21" w:rsidRDefault="002C0C21">
      <w:pPr>
        <w:spacing w:line="200" w:lineRule="exact"/>
        <w:rPr>
          <w:del w:id="9362" w:author="Updates" w:date="2024-01-23T15:22:00Z"/>
          <w:sz w:val="20"/>
          <w:szCs w:val="20"/>
        </w:rPr>
      </w:pPr>
    </w:p>
    <w:p w14:paraId="0F45278B" w14:textId="77777777" w:rsidR="002C0C21" w:rsidRDefault="002C0C21">
      <w:pPr>
        <w:spacing w:line="200" w:lineRule="exact"/>
        <w:rPr>
          <w:del w:id="9363" w:author="Updates" w:date="2024-01-23T15:22:00Z"/>
          <w:sz w:val="20"/>
          <w:szCs w:val="20"/>
        </w:rPr>
      </w:pPr>
    </w:p>
    <w:p w14:paraId="6B0AAE06" w14:textId="77777777" w:rsidR="002C0C21" w:rsidRDefault="002C0C21">
      <w:pPr>
        <w:spacing w:line="200" w:lineRule="exact"/>
        <w:rPr>
          <w:del w:id="9364" w:author="Updates" w:date="2024-01-23T15:22:00Z"/>
          <w:sz w:val="20"/>
          <w:szCs w:val="20"/>
        </w:rPr>
      </w:pPr>
    </w:p>
    <w:p w14:paraId="13C314AB" w14:textId="77777777" w:rsidR="002C0C21" w:rsidRDefault="002C0C21">
      <w:pPr>
        <w:spacing w:line="200" w:lineRule="exact"/>
        <w:rPr>
          <w:del w:id="9365" w:author="Updates" w:date="2024-01-23T15:22:00Z"/>
          <w:sz w:val="20"/>
          <w:szCs w:val="20"/>
        </w:rPr>
      </w:pPr>
    </w:p>
    <w:p w14:paraId="3DFC9A98" w14:textId="77777777" w:rsidR="002C0C21" w:rsidRDefault="002C0C21">
      <w:pPr>
        <w:spacing w:line="200" w:lineRule="exact"/>
        <w:rPr>
          <w:del w:id="9366" w:author="Updates" w:date="2024-01-23T15:22:00Z"/>
          <w:sz w:val="20"/>
          <w:szCs w:val="20"/>
        </w:rPr>
      </w:pPr>
    </w:p>
    <w:p w14:paraId="1EC39515" w14:textId="77777777" w:rsidR="002C0C21" w:rsidRDefault="002C0C21">
      <w:pPr>
        <w:spacing w:line="200" w:lineRule="exact"/>
        <w:rPr>
          <w:del w:id="9367" w:author="Updates" w:date="2024-01-23T15:22:00Z"/>
          <w:sz w:val="20"/>
          <w:szCs w:val="20"/>
        </w:rPr>
      </w:pPr>
    </w:p>
    <w:p w14:paraId="503B14A1" w14:textId="77777777" w:rsidR="002C0C21" w:rsidRDefault="002C0C21">
      <w:pPr>
        <w:spacing w:line="200" w:lineRule="exact"/>
        <w:rPr>
          <w:del w:id="9368" w:author="Updates" w:date="2024-01-23T15:22:00Z"/>
          <w:sz w:val="20"/>
          <w:szCs w:val="20"/>
        </w:rPr>
      </w:pPr>
    </w:p>
    <w:p w14:paraId="059341B4" w14:textId="77777777" w:rsidR="002C0C21" w:rsidRDefault="002C0C21">
      <w:pPr>
        <w:spacing w:line="200" w:lineRule="exact"/>
        <w:rPr>
          <w:del w:id="9369" w:author="Updates" w:date="2024-01-23T15:22:00Z"/>
          <w:sz w:val="20"/>
          <w:szCs w:val="20"/>
        </w:rPr>
      </w:pPr>
    </w:p>
    <w:p w14:paraId="7D4C485D" w14:textId="77777777" w:rsidR="002C0C21" w:rsidRDefault="002C0C21">
      <w:pPr>
        <w:spacing w:line="200" w:lineRule="exact"/>
        <w:rPr>
          <w:del w:id="9370" w:author="Updates" w:date="2024-01-23T15:22:00Z"/>
          <w:sz w:val="20"/>
          <w:szCs w:val="20"/>
        </w:rPr>
      </w:pPr>
    </w:p>
    <w:p w14:paraId="72811DE7" w14:textId="77777777" w:rsidR="002C0C21" w:rsidRDefault="002C0C21">
      <w:pPr>
        <w:spacing w:line="200" w:lineRule="exact"/>
        <w:rPr>
          <w:del w:id="9371" w:author="Updates" w:date="2024-01-23T15:22:00Z"/>
          <w:sz w:val="20"/>
          <w:szCs w:val="20"/>
        </w:rPr>
      </w:pPr>
    </w:p>
    <w:p w14:paraId="5E652C83" w14:textId="77777777" w:rsidR="002C0C21" w:rsidRDefault="002C0C21">
      <w:pPr>
        <w:spacing w:line="200" w:lineRule="exact"/>
        <w:rPr>
          <w:del w:id="9372" w:author="Updates" w:date="2024-01-23T15:22:00Z"/>
          <w:sz w:val="20"/>
          <w:szCs w:val="20"/>
        </w:rPr>
      </w:pPr>
    </w:p>
    <w:p w14:paraId="6A6998B2" w14:textId="77777777" w:rsidR="002C0C21" w:rsidRDefault="002C0C21">
      <w:pPr>
        <w:spacing w:line="200" w:lineRule="exact"/>
        <w:rPr>
          <w:del w:id="9373" w:author="Updates" w:date="2024-01-23T15:22:00Z"/>
          <w:sz w:val="20"/>
          <w:szCs w:val="20"/>
        </w:rPr>
      </w:pPr>
    </w:p>
    <w:p w14:paraId="7013CF36" w14:textId="77777777" w:rsidR="002C0C21" w:rsidRDefault="002C0C21">
      <w:pPr>
        <w:spacing w:line="200" w:lineRule="exact"/>
        <w:rPr>
          <w:del w:id="9374" w:author="Updates" w:date="2024-01-23T15:22:00Z"/>
          <w:sz w:val="20"/>
          <w:szCs w:val="20"/>
        </w:rPr>
      </w:pPr>
    </w:p>
    <w:p w14:paraId="43012FB2" w14:textId="77777777" w:rsidR="002C0C21" w:rsidRDefault="002C0C21">
      <w:pPr>
        <w:spacing w:line="200" w:lineRule="exact"/>
        <w:rPr>
          <w:del w:id="9375" w:author="Updates" w:date="2024-01-23T15:22:00Z"/>
          <w:sz w:val="20"/>
          <w:szCs w:val="20"/>
        </w:rPr>
      </w:pPr>
    </w:p>
    <w:p w14:paraId="1F8F9ADB" w14:textId="77777777" w:rsidR="002C0C21" w:rsidRDefault="002C0C21">
      <w:pPr>
        <w:spacing w:line="200" w:lineRule="exact"/>
        <w:rPr>
          <w:del w:id="9376" w:author="Updates" w:date="2024-01-23T15:22:00Z"/>
          <w:sz w:val="20"/>
          <w:szCs w:val="20"/>
        </w:rPr>
      </w:pPr>
    </w:p>
    <w:p w14:paraId="63347935" w14:textId="77777777" w:rsidR="002C0C21" w:rsidRDefault="002C0C21">
      <w:pPr>
        <w:spacing w:line="200" w:lineRule="exact"/>
        <w:rPr>
          <w:del w:id="9377" w:author="Updates" w:date="2024-01-23T15:22:00Z"/>
          <w:sz w:val="20"/>
          <w:szCs w:val="20"/>
        </w:rPr>
      </w:pPr>
    </w:p>
    <w:p w14:paraId="6F1AC230" w14:textId="77777777" w:rsidR="002C0C21" w:rsidRDefault="002C0C21">
      <w:pPr>
        <w:spacing w:line="200" w:lineRule="exact"/>
        <w:rPr>
          <w:del w:id="9378" w:author="Updates" w:date="2024-01-23T15:22:00Z"/>
          <w:sz w:val="20"/>
          <w:szCs w:val="20"/>
        </w:rPr>
      </w:pPr>
    </w:p>
    <w:p w14:paraId="7098A6C4" w14:textId="77777777" w:rsidR="002C0C21" w:rsidRDefault="002C0C21">
      <w:pPr>
        <w:spacing w:line="200" w:lineRule="exact"/>
        <w:rPr>
          <w:del w:id="9379" w:author="Updates" w:date="2024-01-23T15:22:00Z"/>
          <w:sz w:val="20"/>
          <w:szCs w:val="20"/>
        </w:rPr>
      </w:pPr>
    </w:p>
    <w:p w14:paraId="2B42ACCF" w14:textId="77777777" w:rsidR="002C0C21" w:rsidRDefault="002C0C21">
      <w:pPr>
        <w:spacing w:line="200" w:lineRule="exact"/>
        <w:rPr>
          <w:del w:id="9380" w:author="Updates" w:date="2024-01-23T15:22:00Z"/>
          <w:sz w:val="20"/>
          <w:szCs w:val="20"/>
        </w:rPr>
      </w:pPr>
    </w:p>
    <w:p w14:paraId="37EC4190" w14:textId="77777777" w:rsidR="002C0C21" w:rsidRDefault="002C0C21">
      <w:pPr>
        <w:spacing w:line="200" w:lineRule="exact"/>
        <w:rPr>
          <w:del w:id="9381" w:author="Updates" w:date="2024-01-23T15:22:00Z"/>
          <w:sz w:val="20"/>
          <w:szCs w:val="20"/>
        </w:rPr>
      </w:pPr>
    </w:p>
    <w:p w14:paraId="7D9C0C46" w14:textId="77777777" w:rsidR="002C0C21" w:rsidRDefault="002C0C21">
      <w:pPr>
        <w:spacing w:line="200" w:lineRule="exact"/>
        <w:rPr>
          <w:del w:id="9382" w:author="Updates" w:date="2024-01-23T15:22:00Z"/>
          <w:sz w:val="20"/>
          <w:szCs w:val="20"/>
        </w:rPr>
      </w:pPr>
    </w:p>
    <w:p w14:paraId="668FC6E6" w14:textId="77777777" w:rsidR="002C0C21" w:rsidRDefault="002C0C21">
      <w:pPr>
        <w:spacing w:line="200" w:lineRule="exact"/>
        <w:rPr>
          <w:del w:id="9383" w:author="Updates" w:date="2024-01-23T15:22:00Z"/>
          <w:sz w:val="20"/>
          <w:szCs w:val="20"/>
        </w:rPr>
      </w:pPr>
    </w:p>
    <w:p w14:paraId="34CE4DEE" w14:textId="77777777" w:rsidR="002C0C21" w:rsidRDefault="002C0C21">
      <w:pPr>
        <w:spacing w:line="200" w:lineRule="exact"/>
        <w:rPr>
          <w:del w:id="9384" w:author="Updates" w:date="2024-01-23T15:22:00Z"/>
          <w:sz w:val="20"/>
          <w:szCs w:val="20"/>
        </w:rPr>
      </w:pPr>
    </w:p>
    <w:p w14:paraId="69907E46" w14:textId="77777777" w:rsidR="002C0C21" w:rsidRDefault="002C0C21">
      <w:pPr>
        <w:spacing w:line="200" w:lineRule="exact"/>
        <w:rPr>
          <w:del w:id="9385" w:author="Updates" w:date="2024-01-23T15:22:00Z"/>
          <w:sz w:val="20"/>
          <w:szCs w:val="20"/>
        </w:rPr>
      </w:pPr>
    </w:p>
    <w:p w14:paraId="674922F6" w14:textId="77777777" w:rsidR="002C0C21" w:rsidRDefault="002C0C21">
      <w:pPr>
        <w:spacing w:line="200" w:lineRule="exact"/>
        <w:rPr>
          <w:del w:id="9386" w:author="Updates" w:date="2024-01-23T15:22:00Z"/>
          <w:sz w:val="20"/>
          <w:szCs w:val="20"/>
        </w:rPr>
      </w:pPr>
    </w:p>
    <w:p w14:paraId="7BCF27E8" w14:textId="77777777" w:rsidR="002C0C21" w:rsidRDefault="002C0C21">
      <w:pPr>
        <w:spacing w:line="200" w:lineRule="exact"/>
        <w:rPr>
          <w:del w:id="9387" w:author="Updates" w:date="2024-01-23T15:22:00Z"/>
          <w:sz w:val="20"/>
          <w:szCs w:val="20"/>
        </w:rPr>
      </w:pPr>
    </w:p>
    <w:p w14:paraId="553AE8BD" w14:textId="77777777" w:rsidR="002C0C21" w:rsidRDefault="002C0C21">
      <w:pPr>
        <w:spacing w:line="200" w:lineRule="exact"/>
        <w:rPr>
          <w:del w:id="9388" w:author="Updates" w:date="2024-01-23T15:22:00Z"/>
          <w:sz w:val="20"/>
          <w:szCs w:val="20"/>
        </w:rPr>
      </w:pPr>
    </w:p>
    <w:p w14:paraId="4FFF856F" w14:textId="77777777" w:rsidR="002C0C21" w:rsidRDefault="002C0C21">
      <w:pPr>
        <w:spacing w:line="200" w:lineRule="exact"/>
        <w:rPr>
          <w:del w:id="9389" w:author="Updates" w:date="2024-01-23T15:22:00Z"/>
          <w:sz w:val="20"/>
          <w:szCs w:val="20"/>
        </w:rPr>
      </w:pPr>
    </w:p>
    <w:p w14:paraId="18AEC6F2" w14:textId="77777777" w:rsidR="002C0C21" w:rsidRDefault="002C0C21">
      <w:pPr>
        <w:spacing w:line="200" w:lineRule="exact"/>
        <w:rPr>
          <w:del w:id="9390" w:author="Updates" w:date="2024-01-23T15:22:00Z"/>
          <w:sz w:val="20"/>
          <w:szCs w:val="20"/>
        </w:rPr>
      </w:pPr>
    </w:p>
    <w:p w14:paraId="041300AB" w14:textId="77777777" w:rsidR="002C0C21" w:rsidRDefault="002C0C21">
      <w:pPr>
        <w:spacing w:line="200" w:lineRule="exact"/>
        <w:rPr>
          <w:del w:id="9391" w:author="Updates" w:date="2024-01-23T15:22:00Z"/>
          <w:sz w:val="20"/>
          <w:szCs w:val="20"/>
        </w:rPr>
      </w:pPr>
    </w:p>
    <w:p w14:paraId="680D4FEC" w14:textId="77777777" w:rsidR="002C0C21" w:rsidRDefault="002C0C21">
      <w:pPr>
        <w:spacing w:line="200" w:lineRule="exact"/>
        <w:rPr>
          <w:del w:id="9392" w:author="Updates" w:date="2024-01-23T15:22:00Z"/>
          <w:sz w:val="20"/>
          <w:szCs w:val="20"/>
        </w:rPr>
      </w:pPr>
    </w:p>
    <w:p w14:paraId="61C00C97" w14:textId="77777777" w:rsidR="002C0C21" w:rsidRDefault="002C0C21">
      <w:pPr>
        <w:spacing w:line="200" w:lineRule="exact"/>
        <w:rPr>
          <w:del w:id="9393" w:author="Updates" w:date="2024-01-23T15:22:00Z"/>
          <w:sz w:val="20"/>
          <w:szCs w:val="20"/>
        </w:rPr>
      </w:pPr>
    </w:p>
    <w:p w14:paraId="1FAFE05D" w14:textId="77777777" w:rsidR="002C0C21" w:rsidRDefault="002C0C21">
      <w:pPr>
        <w:spacing w:line="200" w:lineRule="exact"/>
        <w:rPr>
          <w:del w:id="9394" w:author="Updates" w:date="2024-01-23T15:22:00Z"/>
          <w:sz w:val="20"/>
          <w:szCs w:val="20"/>
        </w:rPr>
      </w:pPr>
    </w:p>
    <w:p w14:paraId="393F0BA7" w14:textId="77777777" w:rsidR="002C0C21" w:rsidRDefault="002C0C21">
      <w:pPr>
        <w:spacing w:line="200" w:lineRule="exact"/>
        <w:rPr>
          <w:del w:id="9395" w:author="Updates" w:date="2024-01-23T15:22:00Z"/>
          <w:sz w:val="20"/>
          <w:szCs w:val="20"/>
        </w:rPr>
      </w:pPr>
    </w:p>
    <w:p w14:paraId="42AEE487" w14:textId="77777777" w:rsidR="002C0C21" w:rsidRDefault="002C0C21">
      <w:pPr>
        <w:spacing w:line="200" w:lineRule="exact"/>
        <w:rPr>
          <w:del w:id="9396" w:author="Updates" w:date="2024-01-23T15:22:00Z"/>
          <w:sz w:val="20"/>
          <w:szCs w:val="20"/>
        </w:rPr>
      </w:pPr>
    </w:p>
    <w:p w14:paraId="4A81E73C" w14:textId="77777777" w:rsidR="002C0C21" w:rsidRDefault="002C0C21">
      <w:pPr>
        <w:spacing w:line="200" w:lineRule="exact"/>
        <w:rPr>
          <w:del w:id="9397" w:author="Updates" w:date="2024-01-23T15:22:00Z"/>
          <w:sz w:val="20"/>
          <w:szCs w:val="20"/>
        </w:rPr>
      </w:pPr>
    </w:p>
    <w:p w14:paraId="7490BA9E" w14:textId="77777777" w:rsidR="002C0C21" w:rsidRDefault="002C0C21">
      <w:pPr>
        <w:spacing w:line="200" w:lineRule="exact"/>
        <w:rPr>
          <w:del w:id="9398" w:author="Updates" w:date="2024-01-23T15:22:00Z"/>
          <w:sz w:val="20"/>
          <w:szCs w:val="20"/>
        </w:rPr>
      </w:pPr>
    </w:p>
    <w:p w14:paraId="6F5426B9" w14:textId="77777777" w:rsidR="002C0C21" w:rsidRDefault="002C0C21">
      <w:pPr>
        <w:spacing w:line="200" w:lineRule="exact"/>
        <w:rPr>
          <w:del w:id="9399" w:author="Updates" w:date="2024-01-23T15:22:00Z"/>
          <w:sz w:val="20"/>
          <w:szCs w:val="20"/>
        </w:rPr>
      </w:pPr>
    </w:p>
    <w:p w14:paraId="0A5E73A2" w14:textId="77777777" w:rsidR="002C0C21" w:rsidRDefault="002C0C21">
      <w:pPr>
        <w:spacing w:line="200" w:lineRule="exact"/>
        <w:rPr>
          <w:del w:id="9400" w:author="Updates" w:date="2024-01-23T15:22:00Z"/>
          <w:sz w:val="20"/>
          <w:szCs w:val="20"/>
        </w:rPr>
      </w:pPr>
    </w:p>
    <w:p w14:paraId="6486BB08" w14:textId="77777777" w:rsidR="002C0C21" w:rsidRDefault="002C0C21">
      <w:pPr>
        <w:spacing w:line="200" w:lineRule="exact"/>
        <w:rPr>
          <w:del w:id="9401" w:author="Updates" w:date="2024-01-23T15:22:00Z"/>
          <w:sz w:val="20"/>
          <w:szCs w:val="20"/>
        </w:rPr>
      </w:pPr>
    </w:p>
    <w:p w14:paraId="1FC2100E" w14:textId="77777777" w:rsidR="002C0C21" w:rsidRDefault="002C0C21">
      <w:pPr>
        <w:spacing w:line="200" w:lineRule="exact"/>
        <w:rPr>
          <w:del w:id="9402" w:author="Updates" w:date="2024-01-23T15:22:00Z"/>
          <w:sz w:val="20"/>
          <w:szCs w:val="20"/>
        </w:rPr>
      </w:pPr>
    </w:p>
    <w:p w14:paraId="72EE9D02" w14:textId="77777777" w:rsidR="002C0C21" w:rsidRDefault="002C0C21">
      <w:pPr>
        <w:spacing w:line="200" w:lineRule="exact"/>
        <w:rPr>
          <w:del w:id="9403" w:author="Updates" w:date="2024-01-23T15:22:00Z"/>
          <w:sz w:val="20"/>
          <w:szCs w:val="20"/>
        </w:rPr>
      </w:pPr>
    </w:p>
    <w:p w14:paraId="470A5135" w14:textId="77777777" w:rsidR="002C0C21" w:rsidRDefault="002C0C21">
      <w:pPr>
        <w:spacing w:line="200" w:lineRule="exact"/>
        <w:rPr>
          <w:del w:id="9404" w:author="Updates" w:date="2024-01-23T15:22:00Z"/>
          <w:sz w:val="20"/>
          <w:szCs w:val="20"/>
        </w:rPr>
      </w:pPr>
    </w:p>
    <w:p w14:paraId="71DA4547" w14:textId="77777777" w:rsidR="002C0C21" w:rsidRDefault="002C0C21">
      <w:pPr>
        <w:spacing w:line="200" w:lineRule="exact"/>
        <w:rPr>
          <w:del w:id="9405" w:author="Updates" w:date="2024-01-23T15:22:00Z"/>
          <w:sz w:val="20"/>
          <w:szCs w:val="20"/>
        </w:rPr>
      </w:pPr>
    </w:p>
    <w:p w14:paraId="5DA0ABA1" w14:textId="77777777" w:rsidR="002C0C21" w:rsidRDefault="002C0C21">
      <w:pPr>
        <w:spacing w:line="200" w:lineRule="exact"/>
        <w:rPr>
          <w:del w:id="9406" w:author="Updates" w:date="2024-01-23T15:22:00Z"/>
          <w:sz w:val="20"/>
          <w:szCs w:val="20"/>
        </w:rPr>
      </w:pPr>
    </w:p>
    <w:p w14:paraId="77E51C9F" w14:textId="77777777" w:rsidR="002C0C21" w:rsidRDefault="002C0C21">
      <w:pPr>
        <w:spacing w:line="200" w:lineRule="exact"/>
        <w:rPr>
          <w:del w:id="9407" w:author="Updates" w:date="2024-01-23T15:22:00Z"/>
          <w:sz w:val="20"/>
          <w:szCs w:val="20"/>
        </w:rPr>
      </w:pPr>
    </w:p>
    <w:p w14:paraId="2B87F780" w14:textId="77777777" w:rsidR="002C0C21" w:rsidRDefault="002C0C21">
      <w:pPr>
        <w:spacing w:line="200" w:lineRule="exact"/>
        <w:rPr>
          <w:del w:id="9408" w:author="Updates" w:date="2024-01-23T15:22:00Z"/>
          <w:sz w:val="20"/>
          <w:szCs w:val="20"/>
        </w:rPr>
      </w:pPr>
    </w:p>
    <w:p w14:paraId="1A2EA72B" w14:textId="77777777" w:rsidR="002C0C21" w:rsidRDefault="002C0C21">
      <w:pPr>
        <w:spacing w:line="200" w:lineRule="exact"/>
        <w:rPr>
          <w:del w:id="9409" w:author="Updates" w:date="2024-01-23T15:22:00Z"/>
          <w:sz w:val="20"/>
          <w:szCs w:val="20"/>
        </w:rPr>
      </w:pPr>
    </w:p>
    <w:p w14:paraId="0ACFE2E8" w14:textId="77777777" w:rsidR="002C0C21" w:rsidRDefault="002C0C21">
      <w:pPr>
        <w:spacing w:line="200" w:lineRule="exact"/>
        <w:rPr>
          <w:del w:id="9410" w:author="Updates" w:date="2024-01-23T15:22:00Z"/>
          <w:sz w:val="20"/>
          <w:szCs w:val="20"/>
        </w:rPr>
      </w:pPr>
    </w:p>
    <w:p w14:paraId="6440A04B" w14:textId="77777777" w:rsidR="002C0C21" w:rsidRDefault="002C0C21">
      <w:pPr>
        <w:spacing w:line="200" w:lineRule="exact"/>
        <w:rPr>
          <w:del w:id="9411" w:author="Updates" w:date="2024-01-23T15:22:00Z"/>
          <w:sz w:val="20"/>
          <w:szCs w:val="20"/>
        </w:rPr>
      </w:pPr>
    </w:p>
    <w:p w14:paraId="1E523810" w14:textId="77777777" w:rsidR="002C0C21" w:rsidRDefault="002C0C21">
      <w:pPr>
        <w:spacing w:line="200" w:lineRule="exact"/>
        <w:rPr>
          <w:del w:id="9412" w:author="Updates" w:date="2024-01-23T15:22:00Z"/>
          <w:sz w:val="20"/>
          <w:szCs w:val="20"/>
        </w:rPr>
      </w:pPr>
    </w:p>
    <w:p w14:paraId="533D76FB" w14:textId="77777777" w:rsidR="002C0C21" w:rsidRDefault="002C0C21">
      <w:pPr>
        <w:spacing w:line="200" w:lineRule="exact"/>
        <w:rPr>
          <w:del w:id="9413" w:author="Updates" w:date="2024-01-23T15:22:00Z"/>
          <w:sz w:val="20"/>
          <w:szCs w:val="20"/>
        </w:rPr>
      </w:pPr>
    </w:p>
    <w:p w14:paraId="780A6BB9" w14:textId="77777777" w:rsidR="002C0C21" w:rsidRDefault="002C0C21">
      <w:pPr>
        <w:spacing w:line="200" w:lineRule="exact"/>
        <w:rPr>
          <w:del w:id="9414" w:author="Updates" w:date="2024-01-23T15:22:00Z"/>
          <w:sz w:val="20"/>
          <w:szCs w:val="20"/>
        </w:rPr>
      </w:pPr>
    </w:p>
    <w:p w14:paraId="42D391AA" w14:textId="77777777" w:rsidR="002C0C21" w:rsidRDefault="002C0C21">
      <w:pPr>
        <w:spacing w:line="200" w:lineRule="exact"/>
        <w:rPr>
          <w:del w:id="9415" w:author="Updates" w:date="2024-01-23T15:22:00Z"/>
          <w:sz w:val="20"/>
          <w:szCs w:val="20"/>
        </w:rPr>
      </w:pPr>
    </w:p>
    <w:p w14:paraId="49881188" w14:textId="77777777" w:rsidR="002C0C21" w:rsidRDefault="002C0C21">
      <w:pPr>
        <w:spacing w:line="200" w:lineRule="exact"/>
        <w:rPr>
          <w:del w:id="9416" w:author="Updates" w:date="2024-01-23T15:22:00Z"/>
          <w:sz w:val="20"/>
          <w:szCs w:val="20"/>
        </w:rPr>
      </w:pPr>
    </w:p>
    <w:p w14:paraId="04156208" w14:textId="77777777" w:rsidR="002C0C21" w:rsidRDefault="002C0C21">
      <w:pPr>
        <w:spacing w:line="200" w:lineRule="exact"/>
        <w:rPr>
          <w:del w:id="9417" w:author="Updates" w:date="2024-01-23T15:22:00Z"/>
          <w:sz w:val="20"/>
          <w:szCs w:val="20"/>
        </w:rPr>
      </w:pPr>
    </w:p>
    <w:p w14:paraId="435E754B" w14:textId="77777777" w:rsidR="002C0C21" w:rsidRDefault="002C0C21">
      <w:pPr>
        <w:spacing w:line="200" w:lineRule="exact"/>
        <w:rPr>
          <w:del w:id="9418" w:author="Updates" w:date="2024-01-23T15:22:00Z"/>
          <w:sz w:val="20"/>
          <w:szCs w:val="20"/>
        </w:rPr>
      </w:pPr>
    </w:p>
    <w:p w14:paraId="19C6946B" w14:textId="77777777" w:rsidR="002C0C21" w:rsidRDefault="002C0C21">
      <w:pPr>
        <w:spacing w:line="200" w:lineRule="exact"/>
        <w:rPr>
          <w:del w:id="9419" w:author="Updates" w:date="2024-01-23T15:22:00Z"/>
          <w:sz w:val="20"/>
          <w:szCs w:val="20"/>
        </w:rPr>
      </w:pPr>
    </w:p>
    <w:p w14:paraId="72387C00" w14:textId="77777777" w:rsidR="002C0C21" w:rsidRDefault="002C0C21">
      <w:pPr>
        <w:spacing w:line="200" w:lineRule="exact"/>
        <w:rPr>
          <w:del w:id="9420" w:author="Updates" w:date="2024-01-23T15:22:00Z"/>
          <w:sz w:val="20"/>
          <w:szCs w:val="20"/>
        </w:rPr>
      </w:pPr>
    </w:p>
    <w:p w14:paraId="7BF9EF80" w14:textId="77777777" w:rsidR="002C0C21" w:rsidRDefault="002C0C21">
      <w:pPr>
        <w:spacing w:line="221" w:lineRule="exact"/>
        <w:rPr>
          <w:del w:id="9421" w:author="Updates" w:date="2024-01-23T15:22:00Z"/>
          <w:sz w:val="20"/>
          <w:szCs w:val="20"/>
        </w:rPr>
      </w:pPr>
    </w:p>
    <w:p w14:paraId="3E660A18" w14:textId="77777777" w:rsidR="002C0C21" w:rsidRDefault="00F15D88">
      <w:pPr>
        <w:tabs>
          <w:tab w:val="left" w:pos="8700"/>
        </w:tabs>
        <w:ind w:left="5000"/>
        <w:rPr>
          <w:del w:id="9422" w:author="Updates" w:date="2024-01-23T15:22:00Z"/>
          <w:sz w:val="20"/>
          <w:szCs w:val="20"/>
        </w:rPr>
      </w:pPr>
      <w:del w:id="942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32</w:delText>
        </w:r>
      </w:del>
    </w:p>
    <w:p w14:paraId="6B9E19A7" w14:textId="77777777" w:rsidR="002C0C21" w:rsidRDefault="002C0C21">
      <w:pPr>
        <w:rPr>
          <w:del w:id="9424" w:author="Updates" w:date="2024-01-23T15:22:00Z"/>
        </w:rPr>
        <w:sectPr w:rsidR="002C0C21" w:rsidSect="00AF6C3A">
          <w:pgSz w:w="12240" w:h="15840"/>
          <w:pgMar w:top="1440" w:right="138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420"/>
          </w:cols>
        </w:sectPr>
      </w:pPr>
    </w:p>
    <w:p w14:paraId="2B4AFAD4" w14:textId="77777777" w:rsidR="002C0C21" w:rsidRDefault="00F15D88">
      <w:pPr>
        <w:spacing w:line="200" w:lineRule="exact"/>
        <w:rPr>
          <w:del w:id="9425" w:author="Updates" w:date="2024-01-23T15:22:00Z"/>
          <w:sz w:val="20"/>
          <w:szCs w:val="20"/>
        </w:rPr>
      </w:pPr>
      <w:del w:id="9426" w:author="Updates" w:date="2024-01-23T15:22:00Z">
        <w:r>
          <w:rPr>
            <w:noProof/>
            <w:sz w:val="20"/>
            <w:szCs w:val="20"/>
          </w:rPr>
          <w:lastRenderedPageBreak/>
          <w:drawing>
            <wp:anchor distT="0" distB="0" distL="114300" distR="114300" simplePos="0" relativeHeight="251813058" behindDoc="1" locked="0" layoutInCell="0" allowOverlap="1" wp14:anchorId="7B209F49" wp14:editId="2D8B9AC6">
              <wp:simplePos x="0" y="0"/>
              <wp:positionH relativeFrom="page">
                <wp:posOffset>552450</wp:posOffset>
              </wp:positionH>
              <wp:positionV relativeFrom="page">
                <wp:posOffset>850900</wp:posOffset>
              </wp:positionV>
              <wp:extent cx="6614160" cy="8258175"/>
              <wp:effectExtent l="0" t="0" r="0" b="0"/>
              <wp:wrapNone/>
              <wp:docPr id="155891491" name="Picture 15589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7">
                        <a:clrChange>
                          <a:clrFrom>
                            <a:srgbClr val="FFFFFF"/>
                          </a:clrFrom>
                          <a:clrTo>
                            <a:srgbClr val="FFFFFF">
                              <a:alpha val="0"/>
                            </a:srgbClr>
                          </a:clrTo>
                        </a:clrChange>
                      </a:blip>
                      <a:srcRect/>
                      <a:stretch>
                        <a:fillRect/>
                      </a:stretch>
                    </pic:blipFill>
                    <pic:spPr bwMode="auto">
                      <a:xfrm>
                        <a:off x="0" y="0"/>
                        <a:ext cx="6614160" cy="8258175"/>
                      </a:xfrm>
                      <a:prstGeom prst="rect">
                        <a:avLst/>
                      </a:prstGeom>
                      <a:noFill/>
                    </pic:spPr>
                  </pic:pic>
                </a:graphicData>
              </a:graphic>
            </wp:anchor>
          </w:drawing>
        </w:r>
      </w:del>
    </w:p>
    <w:p w14:paraId="768564DD" w14:textId="77777777" w:rsidR="002C0C21" w:rsidRDefault="002C0C21">
      <w:pPr>
        <w:spacing w:line="200" w:lineRule="exact"/>
        <w:rPr>
          <w:del w:id="9427" w:author="Updates" w:date="2024-01-23T15:22:00Z"/>
          <w:sz w:val="20"/>
          <w:szCs w:val="20"/>
        </w:rPr>
      </w:pPr>
    </w:p>
    <w:p w14:paraId="767B67EB" w14:textId="77777777" w:rsidR="002C0C21" w:rsidRDefault="002C0C21">
      <w:pPr>
        <w:spacing w:line="200" w:lineRule="exact"/>
        <w:rPr>
          <w:del w:id="9428" w:author="Updates" w:date="2024-01-23T15:22:00Z"/>
          <w:sz w:val="20"/>
          <w:szCs w:val="20"/>
        </w:rPr>
      </w:pPr>
    </w:p>
    <w:p w14:paraId="774EA977" w14:textId="77777777" w:rsidR="002C0C21" w:rsidRDefault="002C0C21">
      <w:pPr>
        <w:spacing w:line="200" w:lineRule="exact"/>
        <w:rPr>
          <w:del w:id="9429" w:author="Updates" w:date="2024-01-23T15:22:00Z"/>
          <w:sz w:val="20"/>
          <w:szCs w:val="20"/>
        </w:rPr>
      </w:pPr>
    </w:p>
    <w:p w14:paraId="1FC82741" w14:textId="77777777" w:rsidR="002C0C21" w:rsidRDefault="002C0C21">
      <w:pPr>
        <w:spacing w:line="200" w:lineRule="exact"/>
        <w:rPr>
          <w:del w:id="9430" w:author="Updates" w:date="2024-01-23T15:22:00Z"/>
          <w:sz w:val="20"/>
          <w:szCs w:val="20"/>
        </w:rPr>
      </w:pPr>
    </w:p>
    <w:p w14:paraId="5C96A72D" w14:textId="77777777" w:rsidR="002C0C21" w:rsidRDefault="002C0C21">
      <w:pPr>
        <w:spacing w:line="200" w:lineRule="exact"/>
        <w:rPr>
          <w:del w:id="9431" w:author="Updates" w:date="2024-01-23T15:22:00Z"/>
          <w:sz w:val="20"/>
          <w:szCs w:val="20"/>
        </w:rPr>
      </w:pPr>
    </w:p>
    <w:p w14:paraId="1A985CE4" w14:textId="77777777" w:rsidR="002C0C21" w:rsidRDefault="002C0C21">
      <w:pPr>
        <w:spacing w:line="200" w:lineRule="exact"/>
        <w:rPr>
          <w:del w:id="9432" w:author="Updates" w:date="2024-01-23T15:22:00Z"/>
          <w:sz w:val="20"/>
          <w:szCs w:val="20"/>
        </w:rPr>
      </w:pPr>
    </w:p>
    <w:p w14:paraId="62304DC0" w14:textId="77777777" w:rsidR="002C0C21" w:rsidRDefault="002C0C21">
      <w:pPr>
        <w:spacing w:line="200" w:lineRule="exact"/>
        <w:rPr>
          <w:del w:id="9433" w:author="Updates" w:date="2024-01-23T15:22:00Z"/>
          <w:sz w:val="20"/>
          <w:szCs w:val="20"/>
        </w:rPr>
      </w:pPr>
    </w:p>
    <w:p w14:paraId="72239E0E" w14:textId="77777777" w:rsidR="002C0C21" w:rsidRDefault="002C0C21">
      <w:pPr>
        <w:spacing w:line="200" w:lineRule="exact"/>
        <w:rPr>
          <w:del w:id="9434" w:author="Updates" w:date="2024-01-23T15:22:00Z"/>
          <w:sz w:val="20"/>
          <w:szCs w:val="20"/>
        </w:rPr>
      </w:pPr>
    </w:p>
    <w:p w14:paraId="5B738116" w14:textId="77777777" w:rsidR="002C0C21" w:rsidRDefault="002C0C21">
      <w:pPr>
        <w:spacing w:line="200" w:lineRule="exact"/>
        <w:rPr>
          <w:del w:id="9435" w:author="Updates" w:date="2024-01-23T15:22:00Z"/>
          <w:sz w:val="20"/>
          <w:szCs w:val="20"/>
        </w:rPr>
      </w:pPr>
    </w:p>
    <w:p w14:paraId="792C0886" w14:textId="77777777" w:rsidR="002C0C21" w:rsidRDefault="002C0C21">
      <w:pPr>
        <w:spacing w:line="200" w:lineRule="exact"/>
        <w:rPr>
          <w:del w:id="9436" w:author="Updates" w:date="2024-01-23T15:22:00Z"/>
          <w:sz w:val="20"/>
          <w:szCs w:val="20"/>
        </w:rPr>
      </w:pPr>
    </w:p>
    <w:p w14:paraId="294FED39" w14:textId="77777777" w:rsidR="002C0C21" w:rsidRDefault="002C0C21">
      <w:pPr>
        <w:spacing w:line="200" w:lineRule="exact"/>
        <w:rPr>
          <w:del w:id="9437" w:author="Updates" w:date="2024-01-23T15:22:00Z"/>
          <w:sz w:val="20"/>
          <w:szCs w:val="20"/>
        </w:rPr>
      </w:pPr>
    </w:p>
    <w:p w14:paraId="7A4C76F3" w14:textId="77777777" w:rsidR="002C0C21" w:rsidRDefault="002C0C21">
      <w:pPr>
        <w:spacing w:line="200" w:lineRule="exact"/>
        <w:rPr>
          <w:del w:id="9438" w:author="Updates" w:date="2024-01-23T15:22:00Z"/>
          <w:sz w:val="20"/>
          <w:szCs w:val="20"/>
        </w:rPr>
      </w:pPr>
    </w:p>
    <w:p w14:paraId="627C40E9" w14:textId="77777777" w:rsidR="002C0C21" w:rsidRDefault="002C0C21">
      <w:pPr>
        <w:spacing w:line="200" w:lineRule="exact"/>
        <w:rPr>
          <w:del w:id="9439" w:author="Updates" w:date="2024-01-23T15:22:00Z"/>
          <w:sz w:val="20"/>
          <w:szCs w:val="20"/>
        </w:rPr>
      </w:pPr>
    </w:p>
    <w:p w14:paraId="53D31591" w14:textId="77777777" w:rsidR="002C0C21" w:rsidRDefault="002C0C21">
      <w:pPr>
        <w:spacing w:line="200" w:lineRule="exact"/>
        <w:rPr>
          <w:del w:id="9440" w:author="Updates" w:date="2024-01-23T15:22:00Z"/>
          <w:sz w:val="20"/>
          <w:szCs w:val="20"/>
        </w:rPr>
      </w:pPr>
    </w:p>
    <w:p w14:paraId="63EF3D3B" w14:textId="77777777" w:rsidR="002C0C21" w:rsidRDefault="002C0C21">
      <w:pPr>
        <w:spacing w:line="200" w:lineRule="exact"/>
        <w:rPr>
          <w:del w:id="9441" w:author="Updates" w:date="2024-01-23T15:22:00Z"/>
          <w:sz w:val="20"/>
          <w:szCs w:val="20"/>
        </w:rPr>
      </w:pPr>
    </w:p>
    <w:p w14:paraId="6C0CED4D" w14:textId="77777777" w:rsidR="002C0C21" w:rsidRDefault="002C0C21">
      <w:pPr>
        <w:spacing w:line="200" w:lineRule="exact"/>
        <w:rPr>
          <w:del w:id="9442" w:author="Updates" w:date="2024-01-23T15:22:00Z"/>
          <w:sz w:val="20"/>
          <w:szCs w:val="20"/>
        </w:rPr>
      </w:pPr>
    </w:p>
    <w:p w14:paraId="46F8A041" w14:textId="77777777" w:rsidR="002C0C21" w:rsidRDefault="002C0C21">
      <w:pPr>
        <w:spacing w:line="200" w:lineRule="exact"/>
        <w:rPr>
          <w:del w:id="9443" w:author="Updates" w:date="2024-01-23T15:22:00Z"/>
          <w:sz w:val="20"/>
          <w:szCs w:val="20"/>
        </w:rPr>
      </w:pPr>
    </w:p>
    <w:p w14:paraId="4B28AC10" w14:textId="77777777" w:rsidR="002C0C21" w:rsidRDefault="002C0C21">
      <w:pPr>
        <w:spacing w:line="200" w:lineRule="exact"/>
        <w:rPr>
          <w:del w:id="9444" w:author="Updates" w:date="2024-01-23T15:22:00Z"/>
          <w:sz w:val="20"/>
          <w:szCs w:val="20"/>
        </w:rPr>
      </w:pPr>
    </w:p>
    <w:p w14:paraId="725DC278" w14:textId="77777777" w:rsidR="002C0C21" w:rsidRDefault="002C0C21">
      <w:pPr>
        <w:spacing w:line="200" w:lineRule="exact"/>
        <w:rPr>
          <w:del w:id="9445" w:author="Updates" w:date="2024-01-23T15:22:00Z"/>
          <w:sz w:val="20"/>
          <w:szCs w:val="20"/>
        </w:rPr>
      </w:pPr>
    </w:p>
    <w:p w14:paraId="11FA5B93" w14:textId="77777777" w:rsidR="002C0C21" w:rsidRDefault="002C0C21">
      <w:pPr>
        <w:spacing w:line="200" w:lineRule="exact"/>
        <w:rPr>
          <w:del w:id="9446" w:author="Updates" w:date="2024-01-23T15:22:00Z"/>
          <w:sz w:val="20"/>
          <w:szCs w:val="20"/>
        </w:rPr>
      </w:pPr>
    </w:p>
    <w:p w14:paraId="4C97D21F" w14:textId="77777777" w:rsidR="002C0C21" w:rsidRDefault="002C0C21">
      <w:pPr>
        <w:spacing w:line="200" w:lineRule="exact"/>
        <w:rPr>
          <w:del w:id="9447" w:author="Updates" w:date="2024-01-23T15:22:00Z"/>
          <w:sz w:val="20"/>
          <w:szCs w:val="20"/>
        </w:rPr>
      </w:pPr>
    </w:p>
    <w:p w14:paraId="7764C02E" w14:textId="77777777" w:rsidR="002C0C21" w:rsidRDefault="002C0C21">
      <w:pPr>
        <w:spacing w:line="200" w:lineRule="exact"/>
        <w:rPr>
          <w:del w:id="9448" w:author="Updates" w:date="2024-01-23T15:22:00Z"/>
          <w:sz w:val="20"/>
          <w:szCs w:val="20"/>
        </w:rPr>
      </w:pPr>
    </w:p>
    <w:p w14:paraId="6F2DAB81" w14:textId="77777777" w:rsidR="002C0C21" w:rsidRDefault="002C0C21">
      <w:pPr>
        <w:spacing w:line="200" w:lineRule="exact"/>
        <w:rPr>
          <w:del w:id="9449" w:author="Updates" w:date="2024-01-23T15:22:00Z"/>
          <w:sz w:val="20"/>
          <w:szCs w:val="20"/>
        </w:rPr>
      </w:pPr>
    </w:p>
    <w:p w14:paraId="46196B60" w14:textId="77777777" w:rsidR="002C0C21" w:rsidRDefault="002C0C21">
      <w:pPr>
        <w:spacing w:line="200" w:lineRule="exact"/>
        <w:rPr>
          <w:del w:id="9450" w:author="Updates" w:date="2024-01-23T15:22:00Z"/>
          <w:sz w:val="20"/>
          <w:szCs w:val="20"/>
        </w:rPr>
      </w:pPr>
    </w:p>
    <w:p w14:paraId="583910EC" w14:textId="77777777" w:rsidR="002C0C21" w:rsidRDefault="002C0C21">
      <w:pPr>
        <w:spacing w:line="200" w:lineRule="exact"/>
        <w:rPr>
          <w:del w:id="9451" w:author="Updates" w:date="2024-01-23T15:22:00Z"/>
          <w:sz w:val="20"/>
          <w:szCs w:val="20"/>
        </w:rPr>
      </w:pPr>
    </w:p>
    <w:p w14:paraId="204B1FC7" w14:textId="77777777" w:rsidR="002C0C21" w:rsidRDefault="002C0C21">
      <w:pPr>
        <w:spacing w:line="200" w:lineRule="exact"/>
        <w:rPr>
          <w:del w:id="9452" w:author="Updates" w:date="2024-01-23T15:22:00Z"/>
          <w:sz w:val="20"/>
          <w:szCs w:val="20"/>
        </w:rPr>
      </w:pPr>
    </w:p>
    <w:p w14:paraId="7D0EDA4C" w14:textId="77777777" w:rsidR="002C0C21" w:rsidRDefault="002C0C21">
      <w:pPr>
        <w:spacing w:line="200" w:lineRule="exact"/>
        <w:rPr>
          <w:del w:id="9453" w:author="Updates" w:date="2024-01-23T15:22:00Z"/>
          <w:sz w:val="20"/>
          <w:szCs w:val="20"/>
        </w:rPr>
      </w:pPr>
    </w:p>
    <w:p w14:paraId="3DD9A0FA" w14:textId="77777777" w:rsidR="002C0C21" w:rsidRDefault="002C0C21">
      <w:pPr>
        <w:spacing w:line="200" w:lineRule="exact"/>
        <w:rPr>
          <w:del w:id="9454" w:author="Updates" w:date="2024-01-23T15:22:00Z"/>
          <w:sz w:val="20"/>
          <w:szCs w:val="20"/>
        </w:rPr>
      </w:pPr>
    </w:p>
    <w:p w14:paraId="61016AF7" w14:textId="77777777" w:rsidR="002C0C21" w:rsidRDefault="002C0C21">
      <w:pPr>
        <w:spacing w:line="200" w:lineRule="exact"/>
        <w:rPr>
          <w:del w:id="9455" w:author="Updates" w:date="2024-01-23T15:22:00Z"/>
          <w:sz w:val="20"/>
          <w:szCs w:val="20"/>
        </w:rPr>
      </w:pPr>
    </w:p>
    <w:p w14:paraId="0E715EE6" w14:textId="77777777" w:rsidR="002C0C21" w:rsidRDefault="002C0C21">
      <w:pPr>
        <w:spacing w:line="200" w:lineRule="exact"/>
        <w:rPr>
          <w:del w:id="9456" w:author="Updates" w:date="2024-01-23T15:22:00Z"/>
          <w:sz w:val="20"/>
          <w:szCs w:val="20"/>
        </w:rPr>
      </w:pPr>
    </w:p>
    <w:p w14:paraId="2E5256E0" w14:textId="77777777" w:rsidR="002C0C21" w:rsidRDefault="002C0C21">
      <w:pPr>
        <w:spacing w:line="200" w:lineRule="exact"/>
        <w:rPr>
          <w:del w:id="9457" w:author="Updates" w:date="2024-01-23T15:22:00Z"/>
          <w:sz w:val="20"/>
          <w:szCs w:val="20"/>
        </w:rPr>
      </w:pPr>
    </w:p>
    <w:p w14:paraId="27DBA77E" w14:textId="77777777" w:rsidR="002C0C21" w:rsidRDefault="002C0C21">
      <w:pPr>
        <w:spacing w:line="200" w:lineRule="exact"/>
        <w:rPr>
          <w:del w:id="9458" w:author="Updates" w:date="2024-01-23T15:22:00Z"/>
          <w:sz w:val="20"/>
          <w:szCs w:val="20"/>
        </w:rPr>
      </w:pPr>
    </w:p>
    <w:p w14:paraId="30B557A1" w14:textId="77777777" w:rsidR="002C0C21" w:rsidRDefault="002C0C21">
      <w:pPr>
        <w:spacing w:line="200" w:lineRule="exact"/>
        <w:rPr>
          <w:del w:id="9459" w:author="Updates" w:date="2024-01-23T15:22:00Z"/>
          <w:sz w:val="20"/>
          <w:szCs w:val="20"/>
        </w:rPr>
      </w:pPr>
    </w:p>
    <w:p w14:paraId="37EF8093" w14:textId="77777777" w:rsidR="002C0C21" w:rsidRDefault="002C0C21">
      <w:pPr>
        <w:spacing w:line="200" w:lineRule="exact"/>
        <w:rPr>
          <w:del w:id="9460" w:author="Updates" w:date="2024-01-23T15:22:00Z"/>
          <w:sz w:val="20"/>
          <w:szCs w:val="20"/>
        </w:rPr>
      </w:pPr>
    </w:p>
    <w:p w14:paraId="7A244D02" w14:textId="77777777" w:rsidR="002C0C21" w:rsidRDefault="002C0C21">
      <w:pPr>
        <w:spacing w:line="200" w:lineRule="exact"/>
        <w:rPr>
          <w:del w:id="9461" w:author="Updates" w:date="2024-01-23T15:22:00Z"/>
          <w:sz w:val="20"/>
          <w:szCs w:val="20"/>
        </w:rPr>
      </w:pPr>
    </w:p>
    <w:p w14:paraId="5DAB3C1D" w14:textId="77777777" w:rsidR="002C0C21" w:rsidRDefault="002C0C21">
      <w:pPr>
        <w:spacing w:line="200" w:lineRule="exact"/>
        <w:rPr>
          <w:del w:id="9462" w:author="Updates" w:date="2024-01-23T15:22:00Z"/>
          <w:sz w:val="20"/>
          <w:szCs w:val="20"/>
        </w:rPr>
      </w:pPr>
    </w:p>
    <w:p w14:paraId="0D2DFE14" w14:textId="77777777" w:rsidR="002C0C21" w:rsidRDefault="002C0C21">
      <w:pPr>
        <w:spacing w:line="200" w:lineRule="exact"/>
        <w:rPr>
          <w:del w:id="9463" w:author="Updates" w:date="2024-01-23T15:22:00Z"/>
          <w:sz w:val="20"/>
          <w:szCs w:val="20"/>
        </w:rPr>
      </w:pPr>
    </w:p>
    <w:p w14:paraId="3878FB11" w14:textId="77777777" w:rsidR="002C0C21" w:rsidRDefault="002C0C21">
      <w:pPr>
        <w:spacing w:line="200" w:lineRule="exact"/>
        <w:rPr>
          <w:del w:id="9464" w:author="Updates" w:date="2024-01-23T15:22:00Z"/>
          <w:sz w:val="20"/>
          <w:szCs w:val="20"/>
        </w:rPr>
      </w:pPr>
    </w:p>
    <w:p w14:paraId="14447EB0" w14:textId="77777777" w:rsidR="002C0C21" w:rsidRDefault="002C0C21">
      <w:pPr>
        <w:spacing w:line="200" w:lineRule="exact"/>
        <w:rPr>
          <w:del w:id="9465" w:author="Updates" w:date="2024-01-23T15:22:00Z"/>
          <w:sz w:val="20"/>
          <w:szCs w:val="20"/>
        </w:rPr>
      </w:pPr>
    </w:p>
    <w:p w14:paraId="22BCF2AB" w14:textId="77777777" w:rsidR="002C0C21" w:rsidRDefault="002C0C21">
      <w:pPr>
        <w:spacing w:line="200" w:lineRule="exact"/>
        <w:rPr>
          <w:del w:id="9466" w:author="Updates" w:date="2024-01-23T15:22:00Z"/>
          <w:sz w:val="20"/>
          <w:szCs w:val="20"/>
        </w:rPr>
      </w:pPr>
    </w:p>
    <w:p w14:paraId="45B63D99" w14:textId="77777777" w:rsidR="002C0C21" w:rsidRDefault="002C0C21">
      <w:pPr>
        <w:spacing w:line="200" w:lineRule="exact"/>
        <w:rPr>
          <w:del w:id="9467" w:author="Updates" w:date="2024-01-23T15:22:00Z"/>
          <w:sz w:val="20"/>
          <w:szCs w:val="20"/>
        </w:rPr>
      </w:pPr>
    </w:p>
    <w:p w14:paraId="7B65E840" w14:textId="77777777" w:rsidR="002C0C21" w:rsidRDefault="002C0C21">
      <w:pPr>
        <w:spacing w:line="200" w:lineRule="exact"/>
        <w:rPr>
          <w:del w:id="9468" w:author="Updates" w:date="2024-01-23T15:22:00Z"/>
          <w:sz w:val="20"/>
          <w:szCs w:val="20"/>
        </w:rPr>
      </w:pPr>
    </w:p>
    <w:p w14:paraId="0F8BDF02" w14:textId="77777777" w:rsidR="002C0C21" w:rsidRDefault="002C0C21">
      <w:pPr>
        <w:spacing w:line="200" w:lineRule="exact"/>
        <w:rPr>
          <w:del w:id="9469" w:author="Updates" w:date="2024-01-23T15:22:00Z"/>
          <w:sz w:val="20"/>
          <w:szCs w:val="20"/>
        </w:rPr>
      </w:pPr>
    </w:p>
    <w:p w14:paraId="03F6F7AB" w14:textId="77777777" w:rsidR="002C0C21" w:rsidRDefault="002C0C21">
      <w:pPr>
        <w:spacing w:line="200" w:lineRule="exact"/>
        <w:rPr>
          <w:del w:id="9470" w:author="Updates" w:date="2024-01-23T15:22:00Z"/>
          <w:sz w:val="20"/>
          <w:szCs w:val="20"/>
        </w:rPr>
      </w:pPr>
    </w:p>
    <w:p w14:paraId="3488077B" w14:textId="77777777" w:rsidR="002C0C21" w:rsidRDefault="002C0C21">
      <w:pPr>
        <w:spacing w:line="200" w:lineRule="exact"/>
        <w:rPr>
          <w:del w:id="9471" w:author="Updates" w:date="2024-01-23T15:22:00Z"/>
          <w:sz w:val="20"/>
          <w:szCs w:val="20"/>
        </w:rPr>
      </w:pPr>
    </w:p>
    <w:p w14:paraId="6193C18A" w14:textId="77777777" w:rsidR="002C0C21" w:rsidRDefault="002C0C21">
      <w:pPr>
        <w:spacing w:line="200" w:lineRule="exact"/>
        <w:rPr>
          <w:del w:id="9472" w:author="Updates" w:date="2024-01-23T15:22:00Z"/>
          <w:sz w:val="20"/>
          <w:szCs w:val="20"/>
        </w:rPr>
      </w:pPr>
    </w:p>
    <w:p w14:paraId="7C74AC63" w14:textId="77777777" w:rsidR="002C0C21" w:rsidRDefault="002C0C21">
      <w:pPr>
        <w:spacing w:line="200" w:lineRule="exact"/>
        <w:rPr>
          <w:del w:id="9473" w:author="Updates" w:date="2024-01-23T15:22:00Z"/>
          <w:sz w:val="20"/>
          <w:szCs w:val="20"/>
        </w:rPr>
      </w:pPr>
    </w:p>
    <w:p w14:paraId="23064954" w14:textId="77777777" w:rsidR="002C0C21" w:rsidRDefault="002C0C21">
      <w:pPr>
        <w:spacing w:line="200" w:lineRule="exact"/>
        <w:rPr>
          <w:del w:id="9474" w:author="Updates" w:date="2024-01-23T15:22:00Z"/>
          <w:sz w:val="20"/>
          <w:szCs w:val="20"/>
        </w:rPr>
      </w:pPr>
    </w:p>
    <w:p w14:paraId="4337DCA1" w14:textId="77777777" w:rsidR="002C0C21" w:rsidRDefault="002C0C21">
      <w:pPr>
        <w:spacing w:line="200" w:lineRule="exact"/>
        <w:rPr>
          <w:del w:id="9475" w:author="Updates" w:date="2024-01-23T15:22:00Z"/>
          <w:sz w:val="20"/>
          <w:szCs w:val="20"/>
        </w:rPr>
      </w:pPr>
    </w:p>
    <w:p w14:paraId="5117E068" w14:textId="77777777" w:rsidR="002C0C21" w:rsidRDefault="002C0C21">
      <w:pPr>
        <w:spacing w:line="200" w:lineRule="exact"/>
        <w:rPr>
          <w:del w:id="9476" w:author="Updates" w:date="2024-01-23T15:22:00Z"/>
          <w:sz w:val="20"/>
          <w:szCs w:val="20"/>
        </w:rPr>
      </w:pPr>
    </w:p>
    <w:p w14:paraId="1C08E068" w14:textId="77777777" w:rsidR="002C0C21" w:rsidRDefault="002C0C21">
      <w:pPr>
        <w:spacing w:line="200" w:lineRule="exact"/>
        <w:rPr>
          <w:del w:id="9477" w:author="Updates" w:date="2024-01-23T15:22:00Z"/>
          <w:sz w:val="20"/>
          <w:szCs w:val="20"/>
        </w:rPr>
      </w:pPr>
    </w:p>
    <w:p w14:paraId="1B95BB78" w14:textId="77777777" w:rsidR="002C0C21" w:rsidRDefault="002C0C21">
      <w:pPr>
        <w:spacing w:line="200" w:lineRule="exact"/>
        <w:rPr>
          <w:del w:id="9478" w:author="Updates" w:date="2024-01-23T15:22:00Z"/>
          <w:sz w:val="20"/>
          <w:szCs w:val="20"/>
        </w:rPr>
      </w:pPr>
    </w:p>
    <w:p w14:paraId="5A459B39" w14:textId="77777777" w:rsidR="002C0C21" w:rsidRDefault="002C0C21">
      <w:pPr>
        <w:spacing w:line="200" w:lineRule="exact"/>
        <w:rPr>
          <w:del w:id="9479" w:author="Updates" w:date="2024-01-23T15:22:00Z"/>
          <w:sz w:val="20"/>
          <w:szCs w:val="20"/>
        </w:rPr>
      </w:pPr>
    </w:p>
    <w:p w14:paraId="3B60AF20" w14:textId="77777777" w:rsidR="002C0C21" w:rsidRDefault="002C0C21">
      <w:pPr>
        <w:spacing w:line="200" w:lineRule="exact"/>
        <w:rPr>
          <w:del w:id="9480" w:author="Updates" w:date="2024-01-23T15:22:00Z"/>
          <w:sz w:val="20"/>
          <w:szCs w:val="20"/>
        </w:rPr>
      </w:pPr>
    </w:p>
    <w:p w14:paraId="072B3B2A" w14:textId="77777777" w:rsidR="002C0C21" w:rsidRDefault="002C0C21">
      <w:pPr>
        <w:spacing w:line="200" w:lineRule="exact"/>
        <w:rPr>
          <w:del w:id="9481" w:author="Updates" w:date="2024-01-23T15:22:00Z"/>
          <w:sz w:val="20"/>
          <w:szCs w:val="20"/>
        </w:rPr>
      </w:pPr>
    </w:p>
    <w:p w14:paraId="20897A40" w14:textId="77777777" w:rsidR="002C0C21" w:rsidRDefault="002C0C21">
      <w:pPr>
        <w:spacing w:line="200" w:lineRule="exact"/>
        <w:rPr>
          <w:del w:id="9482" w:author="Updates" w:date="2024-01-23T15:22:00Z"/>
          <w:sz w:val="20"/>
          <w:szCs w:val="20"/>
        </w:rPr>
      </w:pPr>
    </w:p>
    <w:p w14:paraId="5523A15F" w14:textId="77777777" w:rsidR="002C0C21" w:rsidRDefault="002C0C21">
      <w:pPr>
        <w:spacing w:line="200" w:lineRule="exact"/>
        <w:rPr>
          <w:del w:id="9483" w:author="Updates" w:date="2024-01-23T15:22:00Z"/>
          <w:sz w:val="20"/>
          <w:szCs w:val="20"/>
        </w:rPr>
      </w:pPr>
    </w:p>
    <w:p w14:paraId="52F29539" w14:textId="77777777" w:rsidR="002C0C21" w:rsidRDefault="002C0C21">
      <w:pPr>
        <w:spacing w:line="200" w:lineRule="exact"/>
        <w:rPr>
          <w:del w:id="9484" w:author="Updates" w:date="2024-01-23T15:22:00Z"/>
          <w:sz w:val="20"/>
          <w:szCs w:val="20"/>
        </w:rPr>
      </w:pPr>
    </w:p>
    <w:p w14:paraId="3F539222" w14:textId="77777777" w:rsidR="002C0C21" w:rsidRDefault="002C0C21">
      <w:pPr>
        <w:spacing w:line="200" w:lineRule="exact"/>
        <w:rPr>
          <w:del w:id="9485" w:author="Updates" w:date="2024-01-23T15:22:00Z"/>
          <w:sz w:val="20"/>
          <w:szCs w:val="20"/>
        </w:rPr>
      </w:pPr>
    </w:p>
    <w:p w14:paraId="041A07CF" w14:textId="77777777" w:rsidR="002C0C21" w:rsidRDefault="002C0C21">
      <w:pPr>
        <w:spacing w:line="200" w:lineRule="exact"/>
        <w:rPr>
          <w:del w:id="9486" w:author="Updates" w:date="2024-01-23T15:22:00Z"/>
          <w:sz w:val="20"/>
          <w:szCs w:val="20"/>
        </w:rPr>
      </w:pPr>
    </w:p>
    <w:p w14:paraId="75AA416D" w14:textId="77777777" w:rsidR="002C0C21" w:rsidRDefault="002C0C21">
      <w:pPr>
        <w:spacing w:line="200" w:lineRule="exact"/>
        <w:rPr>
          <w:del w:id="9487" w:author="Updates" w:date="2024-01-23T15:22:00Z"/>
          <w:sz w:val="20"/>
          <w:szCs w:val="20"/>
        </w:rPr>
      </w:pPr>
    </w:p>
    <w:p w14:paraId="1F9CD967" w14:textId="77777777" w:rsidR="002C0C21" w:rsidRDefault="002C0C21">
      <w:pPr>
        <w:spacing w:line="200" w:lineRule="exact"/>
        <w:rPr>
          <w:del w:id="9488" w:author="Updates" w:date="2024-01-23T15:22:00Z"/>
          <w:sz w:val="20"/>
          <w:szCs w:val="20"/>
        </w:rPr>
      </w:pPr>
    </w:p>
    <w:p w14:paraId="5F4CFFFC" w14:textId="77777777" w:rsidR="002C0C21" w:rsidRDefault="002C0C21">
      <w:pPr>
        <w:spacing w:line="200" w:lineRule="exact"/>
        <w:rPr>
          <w:del w:id="9489" w:author="Updates" w:date="2024-01-23T15:22:00Z"/>
          <w:sz w:val="20"/>
          <w:szCs w:val="20"/>
        </w:rPr>
      </w:pPr>
    </w:p>
    <w:p w14:paraId="28054FE6" w14:textId="77777777" w:rsidR="002C0C21" w:rsidRDefault="002C0C21">
      <w:pPr>
        <w:spacing w:line="200" w:lineRule="exact"/>
        <w:rPr>
          <w:del w:id="9490" w:author="Updates" w:date="2024-01-23T15:22:00Z"/>
          <w:sz w:val="20"/>
          <w:szCs w:val="20"/>
        </w:rPr>
      </w:pPr>
    </w:p>
    <w:p w14:paraId="6ED6ECDD" w14:textId="77777777" w:rsidR="002C0C21" w:rsidRDefault="002C0C21">
      <w:pPr>
        <w:spacing w:line="200" w:lineRule="exact"/>
        <w:rPr>
          <w:del w:id="9491" w:author="Updates" w:date="2024-01-23T15:22:00Z"/>
          <w:sz w:val="20"/>
          <w:szCs w:val="20"/>
        </w:rPr>
      </w:pPr>
    </w:p>
    <w:p w14:paraId="4649D0F9" w14:textId="77777777" w:rsidR="002C0C21" w:rsidRDefault="002C0C21">
      <w:pPr>
        <w:spacing w:line="221" w:lineRule="exact"/>
        <w:rPr>
          <w:del w:id="9492" w:author="Updates" w:date="2024-01-23T15:22:00Z"/>
          <w:sz w:val="20"/>
          <w:szCs w:val="20"/>
        </w:rPr>
      </w:pPr>
    </w:p>
    <w:p w14:paraId="18E2AF82" w14:textId="77777777" w:rsidR="002C0C21" w:rsidRDefault="00F15D88">
      <w:pPr>
        <w:tabs>
          <w:tab w:val="left" w:pos="8700"/>
        </w:tabs>
        <w:ind w:left="5000"/>
        <w:rPr>
          <w:del w:id="9493" w:author="Updates" w:date="2024-01-23T15:22:00Z"/>
          <w:sz w:val="20"/>
          <w:szCs w:val="20"/>
        </w:rPr>
      </w:pPr>
      <w:del w:id="949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33</w:delText>
        </w:r>
      </w:del>
    </w:p>
    <w:p w14:paraId="4B73D9E7" w14:textId="77777777" w:rsidR="002C0C21" w:rsidRDefault="002C0C21">
      <w:pPr>
        <w:rPr>
          <w:del w:id="9495" w:author="Updates" w:date="2024-01-23T15:22:00Z"/>
        </w:rPr>
        <w:sectPr w:rsidR="002C0C21" w:rsidSect="00AF6C3A">
          <w:pgSz w:w="12240" w:h="15840"/>
          <w:pgMar w:top="1440" w:right="138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420"/>
          </w:cols>
        </w:sectPr>
      </w:pPr>
    </w:p>
    <w:p w14:paraId="367B5E4B" w14:textId="77777777" w:rsidR="002C0C21" w:rsidRDefault="00F15D88">
      <w:pPr>
        <w:spacing w:line="200" w:lineRule="exact"/>
        <w:rPr>
          <w:del w:id="9496" w:author="Updates" w:date="2024-01-23T15:22:00Z"/>
          <w:sz w:val="20"/>
          <w:szCs w:val="20"/>
        </w:rPr>
      </w:pPr>
      <w:del w:id="9497" w:author="Updates" w:date="2024-01-23T15:22:00Z">
        <w:r>
          <w:rPr>
            <w:noProof/>
            <w:sz w:val="20"/>
            <w:szCs w:val="20"/>
          </w:rPr>
          <w:lastRenderedPageBreak/>
          <w:drawing>
            <wp:anchor distT="0" distB="0" distL="114300" distR="114300" simplePos="0" relativeHeight="251814082" behindDoc="1" locked="0" layoutInCell="0" allowOverlap="1" wp14:anchorId="5FBD5D18" wp14:editId="7EA94046">
              <wp:simplePos x="0" y="0"/>
              <wp:positionH relativeFrom="page">
                <wp:posOffset>662940</wp:posOffset>
              </wp:positionH>
              <wp:positionV relativeFrom="page">
                <wp:posOffset>453390</wp:posOffset>
              </wp:positionV>
              <wp:extent cx="6606540" cy="8702040"/>
              <wp:effectExtent l="0" t="0" r="0" b="0"/>
              <wp:wrapNone/>
              <wp:docPr id="637553206" name="Picture 63755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8">
                        <a:clrChange>
                          <a:clrFrom>
                            <a:srgbClr val="FFFFFF"/>
                          </a:clrFrom>
                          <a:clrTo>
                            <a:srgbClr val="FFFFFF">
                              <a:alpha val="0"/>
                            </a:srgbClr>
                          </a:clrTo>
                        </a:clrChange>
                      </a:blip>
                      <a:srcRect/>
                      <a:stretch>
                        <a:fillRect/>
                      </a:stretch>
                    </pic:blipFill>
                    <pic:spPr bwMode="auto">
                      <a:xfrm>
                        <a:off x="0" y="0"/>
                        <a:ext cx="6606540" cy="8702040"/>
                      </a:xfrm>
                      <a:prstGeom prst="rect">
                        <a:avLst/>
                      </a:prstGeom>
                      <a:noFill/>
                    </pic:spPr>
                  </pic:pic>
                </a:graphicData>
              </a:graphic>
            </wp:anchor>
          </w:drawing>
        </w:r>
      </w:del>
    </w:p>
    <w:p w14:paraId="35DD21E3" w14:textId="77777777" w:rsidR="002C0C21" w:rsidRDefault="002C0C21">
      <w:pPr>
        <w:spacing w:line="200" w:lineRule="exact"/>
        <w:rPr>
          <w:del w:id="9498" w:author="Updates" w:date="2024-01-23T15:22:00Z"/>
          <w:sz w:val="20"/>
          <w:szCs w:val="20"/>
        </w:rPr>
      </w:pPr>
    </w:p>
    <w:p w14:paraId="7F69D59B" w14:textId="77777777" w:rsidR="002C0C21" w:rsidRDefault="002C0C21">
      <w:pPr>
        <w:spacing w:line="200" w:lineRule="exact"/>
        <w:rPr>
          <w:del w:id="9499" w:author="Updates" w:date="2024-01-23T15:22:00Z"/>
          <w:sz w:val="20"/>
          <w:szCs w:val="20"/>
        </w:rPr>
      </w:pPr>
    </w:p>
    <w:p w14:paraId="1A349AD7" w14:textId="77777777" w:rsidR="002C0C21" w:rsidRDefault="002C0C21">
      <w:pPr>
        <w:spacing w:line="200" w:lineRule="exact"/>
        <w:rPr>
          <w:del w:id="9500" w:author="Updates" w:date="2024-01-23T15:22:00Z"/>
          <w:sz w:val="20"/>
          <w:szCs w:val="20"/>
        </w:rPr>
      </w:pPr>
    </w:p>
    <w:p w14:paraId="6F24E393" w14:textId="77777777" w:rsidR="002C0C21" w:rsidRDefault="002C0C21">
      <w:pPr>
        <w:spacing w:line="200" w:lineRule="exact"/>
        <w:rPr>
          <w:del w:id="9501" w:author="Updates" w:date="2024-01-23T15:22:00Z"/>
          <w:sz w:val="20"/>
          <w:szCs w:val="20"/>
        </w:rPr>
      </w:pPr>
    </w:p>
    <w:p w14:paraId="753B6474" w14:textId="77777777" w:rsidR="002C0C21" w:rsidRDefault="002C0C21">
      <w:pPr>
        <w:spacing w:line="200" w:lineRule="exact"/>
        <w:rPr>
          <w:del w:id="9502" w:author="Updates" w:date="2024-01-23T15:22:00Z"/>
          <w:sz w:val="20"/>
          <w:szCs w:val="20"/>
        </w:rPr>
      </w:pPr>
    </w:p>
    <w:p w14:paraId="02899F45" w14:textId="77777777" w:rsidR="002C0C21" w:rsidRDefault="002C0C21">
      <w:pPr>
        <w:spacing w:line="200" w:lineRule="exact"/>
        <w:rPr>
          <w:del w:id="9503" w:author="Updates" w:date="2024-01-23T15:22:00Z"/>
          <w:sz w:val="20"/>
          <w:szCs w:val="20"/>
        </w:rPr>
      </w:pPr>
    </w:p>
    <w:p w14:paraId="74AFC78C" w14:textId="77777777" w:rsidR="002C0C21" w:rsidRDefault="002C0C21">
      <w:pPr>
        <w:spacing w:line="200" w:lineRule="exact"/>
        <w:rPr>
          <w:del w:id="9504" w:author="Updates" w:date="2024-01-23T15:22:00Z"/>
          <w:sz w:val="20"/>
          <w:szCs w:val="20"/>
        </w:rPr>
      </w:pPr>
    </w:p>
    <w:p w14:paraId="16872985" w14:textId="77777777" w:rsidR="002C0C21" w:rsidRDefault="002C0C21">
      <w:pPr>
        <w:spacing w:line="200" w:lineRule="exact"/>
        <w:rPr>
          <w:del w:id="9505" w:author="Updates" w:date="2024-01-23T15:22:00Z"/>
          <w:sz w:val="20"/>
          <w:szCs w:val="20"/>
        </w:rPr>
      </w:pPr>
    </w:p>
    <w:p w14:paraId="5A508DD6" w14:textId="77777777" w:rsidR="002C0C21" w:rsidRDefault="002C0C21">
      <w:pPr>
        <w:spacing w:line="200" w:lineRule="exact"/>
        <w:rPr>
          <w:del w:id="9506" w:author="Updates" w:date="2024-01-23T15:22:00Z"/>
          <w:sz w:val="20"/>
          <w:szCs w:val="20"/>
        </w:rPr>
      </w:pPr>
    </w:p>
    <w:p w14:paraId="5F5E1F42" w14:textId="77777777" w:rsidR="002C0C21" w:rsidRDefault="002C0C21">
      <w:pPr>
        <w:spacing w:line="200" w:lineRule="exact"/>
        <w:rPr>
          <w:del w:id="9507" w:author="Updates" w:date="2024-01-23T15:22:00Z"/>
          <w:sz w:val="20"/>
          <w:szCs w:val="20"/>
        </w:rPr>
      </w:pPr>
    </w:p>
    <w:p w14:paraId="38E222FC" w14:textId="77777777" w:rsidR="002C0C21" w:rsidRDefault="002C0C21">
      <w:pPr>
        <w:spacing w:line="200" w:lineRule="exact"/>
        <w:rPr>
          <w:del w:id="9508" w:author="Updates" w:date="2024-01-23T15:22:00Z"/>
          <w:sz w:val="20"/>
          <w:szCs w:val="20"/>
        </w:rPr>
      </w:pPr>
    </w:p>
    <w:p w14:paraId="5664E8A0" w14:textId="77777777" w:rsidR="002C0C21" w:rsidRDefault="002C0C21">
      <w:pPr>
        <w:spacing w:line="200" w:lineRule="exact"/>
        <w:rPr>
          <w:del w:id="9509" w:author="Updates" w:date="2024-01-23T15:22:00Z"/>
          <w:sz w:val="20"/>
          <w:szCs w:val="20"/>
        </w:rPr>
      </w:pPr>
    </w:p>
    <w:p w14:paraId="783D1C1C" w14:textId="77777777" w:rsidR="002C0C21" w:rsidRDefault="002C0C21">
      <w:pPr>
        <w:spacing w:line="200" w:lineRule="exact"/>
        <w:rPr>
          <w:del w:id="9510" w:author="Updates" w:date="2024-01-23T15:22:00Z"/>
          <w:sz w:val="20"/>
          <w:szCs w:val="20"/>
        </w:rPr>
      </w:pPr>
    </w:p>
    <w:p w14:paraId="5B6C6424" w14:textId="77777777" w:rsidR="002C0C21" w:rsidRDefault="002C0C21">
      <w:pPr>
        <w:spacing w:line="200" w:lineRule="exact"/>
        <w:rPr>
          <w:del w:id="9511" w:author="Updates" w:date="2024-01-23T15:22:00Z"/>
          <w:sz w:val="20"/>
          <w:szCs w:val="20"/>
        </w:rPr>
      </w:pPr>
    </w:p>
    <w:p w14:paraId="684AB096" w14:textId="77777777" w:rsidR="002C0C21" w:rsidRDefault="002C0C21">
      <w:pPr>
        <w:spacing w:line="200" w:lineRule="exact"/>
        <w:rPr>
          <w:del w:id="9512" w:author="Updates" w:date="2024-01-23T15:22:00Z"/>
          <w:sz w:val="20"/>
          <w:szCs w:val="20"/>
        </w:rPr>
      </w:pPr>
    </w:p>
    <w:p w14:paraId="14655FD5" w14:textId="77777777" w:rsidR="002C0C21" w:rsidRDefault="002C0C21">
      <w:pPr>
        <w:spacing w:line="200" w:lineRule="exact"/>
        <w:rPr>
          <w:del w:id="9513" w:author="Updates" w:date="2024-01-23T15:22:00Z"/>
          <w:sz w:val="20"/>
          <w:szCs w:val="20"/>
        </w:rPr>
      </w:pPr>
    </w:p>
    <w:p w14:paraId="101A3317" w14:textId="77777777" w:rsidR="002C0C21" w:rsidRDefault="002C0C21">
      <w:pPr>
        <w:spacing w:line="200" w:lineRule="exact"/>
        <w:rPr>
          <w:del w:id="9514" w:author="Updates" w:date="2024-01-23T15:22:00Z"/>
          <w:sz w:val="20"/>
          <w:szCs w:val="20"/>
        </w:rPr>
      </w:pPr>
    </w:p>
    <w:p w14:paraId="5826C27C" w14:textId="77777777" w:rsidR="002C0C21" w:rsidRDefault="002C0C21">
      <w:pPr>
        <w:spacing w:line="200" w:lineRule="exact"/>
        <w:rPr>
          <w:del w:id="9515" w:author="Updates" w:date="2024-01-23T15:22:00Z"/>
          <w:sz w:val="20"/>
          <w:szCs w:val="20"/>
        </w:rPr>
      </w:pPr>
    </w:p>
    <w:p w14:paraId="61FFF3AC" w14:textId="77777777" w:rsidR="002C0C21" w:rsidRDefault="002C0C21">
      <w:pPr>
        <w:spacing w:line="200" w:lineRule="exact"/>
        <w:rPr>
          <w:del w:id="9516" w:author="Updates" w:date="2024-01-23T15:22:00Z"/>
          <w:sz w:val="20"/>
          <w:szCs w:val="20"/>
        </w:rPr>
      </w:pPr>
    </w:p>
    <w:p w14:paraId="33340B84" w14:textId="77777777" w:rsidR="002C0C21" w:rsidRDefault="002C0C21">
      <w:pPr>
        <w:spacing w:line="200" w:lineRule="exact"/>
        <w:rPr>
          <w:del w:id="9517" w:author="Updates" w:date="2024-01-23T15:22:00Z"/>
          <w:sz w:val="20"/>
          <w:szCs w:val="20"/>
        </w:rPr>
      </w:pPr>
    </w:p>
    <w:p w14:paraId="6EAA8E5B" w14:textId="77777777" w:rsidR="002C0C21" w:rsidRDefault="002C0C21">
      <w:pPr>
        <w:spacing w:line="200" w:lineRule="exact"/>
        <w:rPr>
          <w:del w:id="9518" w:author="Updates" w:date="2024-01-23T15:22:00Z"/>
          <w:sz w:val="20"/>
          <w:szCs w:val="20"/>
        </w:rPr>
      </w:pPr>
    </w:p>
    <w:p w14:paraId="20243D3C" w14:textId="77777777" w:rsidR="002C0C21" w:rsidRDefault="002C0C21">
      <w:pPr>
        <w:spacing w:line="200" w:lineRule="exact"/>
        <w:rPr>
          <w:del w:id="9519" w:author="Updates" w:date="2024-01-23T15:22:00Z"/>
          <w:sz w:val="20"/>
          <w:szCs w:val="20"/>
        </w:rPr>
      </w:pPr>
    </w:p>
    <w:p w14:paraId="294DEA29" w14:textId="77777777" w:rsidR="002C0C21" w:rsidRDefault="002C0C21">
      <w:pPr>
        <w:spacing w:line="200" w:lineRule="exact"/>
        <w:rPr>
          <w:del w:id="9520" w:author="Updates" w:date="2024-01-23T15:22:00Z"/>
          <w:sz w:val="20"/>
          <w:szCs w:val="20"/>
        </w:rPr>
      </w:pPr>
    </w:p>
    <w:p w14:paraId="2D1CE5B0" w14:textId="77777777" w:rsidR="002C0C21" w:rsidRDefault="002C0C21">
      <w:pPr>
        <w:spacing w:line="200" w:lineRule="exact"/>
        <w:rPr>
          <w:del w:id="9521" w:author="Updates" w:date="2024-01-23T15:22:00Z"/>
          <w:sz w:val="20"/>
          <w:szCs w:val="20"/>
        </w:rPr>
      </w:pPr>
    </w:p>
    <w:p w14:paraId="48A44CA8" w14:textId="77777777" w:rsidR="002C0C21" w:rsidRDefault="002C0C21">
      <w:pPr>
        <w:spacing w:line="200" w:lineRule="exact"/>
        <w:rPr>
          <w:del w:id="9522" w:author="Updates" w:date="2024-01-23T15:22:00Z"/>
          <w:sz w:val="20"/>
          <w:szCs w:val="20"/>
        </w:rPr>
      </w:pPr>
    </w:p>
    <w:p w14:paraId="621D99F4" w14:textId="77777777" w:rsidR="002C0C21" w:rsidRDefault="002C0C21">
      <w:pPr>
        <w:spacing w:line="200" w:lineRule="exact"/>
        <w:rPr>
          <w:del w:id="9523" w:author="Updates" w:date="2024-01-23T15:22:00Z"/>
          <w:sz w:val="20"/>
          <w:szCs w:val="20"/>
        </w:rPr>
      </w:pPr>
    </w:p>
    <w:p w14:paraId="24A80613" w14:textId="77777777" w:rsidR="002C0C21" w:rsidRDefault="002C0C21">
      <w:pPr>
        <w:spacing w:line="200" w:lineRule="exact"/>
        <w:rPr>
          <w:del w:id="9524" w:author="Updates" w:date="2024-01-23T15:22:00Z"/>
          <w:sz w:val="20"/>
          <w:szCs w:val="20"/>
        </w:rPr>
      </w:pPr>
    </w:p>
    <w:p w14:paraId="5CFDD7F9" w14:textId="77777777" w:rsidR="002C0C21" w:rsidRDefault="002C0C21">
      <w:pPr>
        <w:spacing w:line="200" w:lineRule="exact"/>
        <w:rPr>
          <w:del w:id="9525" w:author="Updates" w:date="2024-01-23T15:22:00Z"/>
          <w:sz w:val="20"/>
          <w:szCs w:val="20"/>
        </w:rPr>
      </w:pPr>
    </w:p>
    <w:p w14:paraId="115359D4" w14:textId="77777777" w:rsidR="002C0C21" w:rsidRDefault="002C0C21">
      <w:pPr>
        <w:spacing w:line="200" w:lineRule="exact"/>
        <w:rPr>
          <w:del w:id="9526" w:author="Updates" w:date="2024-01-23T15:22:00Z"/>
          <w:sz w:val="20"/>
          <w:szCs w:val="20"/>
        </w:rPr>
      </w:pPr>
    </w:p>
    <w:p w14:paraId="45A9E2D9" w14:textId="77777777" w:rsidR="002C0C21" w:rsidRDefault="002C0C21">
      <w:pPr>
        <w:spacing w:line="200" w:lineRule="exact"/>
        <w:rPr>
          <w:del w:id="9527" w:author="Updates" w:date="2024-01-23T15:22:00Z"/>
          <w:sz w:val="20"/>
          <w:szCs w:val="20"/>
        </w:rPr>
      </w:pPr>
    </w:p>
    <w:p w14:paraId="21706797" w14:textId="77777777" w:rsidR="002C0C21" w:rsidRDefault="002C0C21">
      <w:pPr>
        <w:spacing w:line="200" w:lineRule="exact"/>
        <w:rPr>
          <w:del w:id="9528" w:author="Updates" w:date="2024-01-23T15:22:00Z"/>
          <w:sz w:val="20"/>
          <w:szCs w:val="20"/>
        </w:rPr>
      </w:pPr>
    </w:p>
    <w:p w14:paraId="7042CDA4" w14:textId="77777777" w:rsidR="002C0C21" w:rsidRDefault="002C0C21">
      <w:pPr>
        <w:spacing w:line="200" w:lineRule="exact"/>
        <w:rPr>
          <w:del w:id="9529" w:author="Updates" w:date="2024-01-23T15:22:00Z"/>
          <w:sz w:val="20"/>
          <w:szCs w:val="20"/>
        </w:rPr>
      </w:pPr>
    </w:p>
    <w:p w14:paraId="4DD7F8D9" w14:textId="77777777" w:rsidR="002C0C21" w:rsidRDefault="002C0C21">
      <w:pPr>
        <w:spacing w:line="200" w:lineRule="exact"/>
        <w:rPr>
          <w:del w:id="9530" w:author="Updates" w:date="2024-01-23T15:22:00Z"/>
          <w:sz w:val="20"/>
          <w:szCs w:val="20"/>
        </w:rPr>
      </w:pPr>
    </w:p>
    <w:p w14:paraId="717288CD" w14:textId="77777777" w:rsidR="002C0C21" w:rsidRDefault="002C0C21">
      <w:pPr>
        <w:spacing w:line="200" w:lineRule="exact"/>
        <w:rPr>
          <w:del w:id="9531" w:author="Updates" w:date="2024-01-23T15:22:00Z"/>
          <w:sz w:val="20"/>
          <w:szCs w:val="20"/>
        </w:rPr>
      </w:pPr>
    </w:p>
    <w:p w14:paraId="51F716DC" w14:textId="77777777" w:rsidR="002C0C21" w:rsidRDefault="002C0C21">
      <w:pPr>
        <w:spacing w:line="200" w:lineRule="exact"/>
        <w:rPr>
          <w:del w:id="9532" w:author="Updates" w:date="2024-01-23T15:22:00Z"/>
          <w:sz w:val="20"/>
          <w:szCs w:val="20"/>
        </w:rPr>
      </w:pPr>
    </w:p>
    <w:p w14:paraId="0F34CF77" w14:textId="77777777" w:rsidR="002C0C21" w:rsidRDefault="002C0C21">
      <w:pPr>
        <w:spacing w:line="200" w:lineRule="exact"/>
        <w:rPr>
          <w:del w:id="9533" w:author="Updates" w:date="2024-01-23T15:22:00Z"/>
          <w:sz w:val="20"/>
          <w:szCs w:val="20"/>
        </w:rPr>
      </w:pPr>
    </w:p>
    <w:p w14:paraId="7807BE07" w14:textId="77777777" w:rsidR="002C0C21" w:rsidRDefault="002C0C21">
      <w:pPr>
        <w:spacing w:line="200" w:lineRule="exact"/>
        <w:rPr>
          <w:del w:id="9534" w:author="Updates" w:date="2024-01-23T15:22:00Z"/>
          <w:sz w:val="20"/>
          <w:szCs w:val="20"/>
        </w:rPr>
      </w:pPr>
    </w:p>
    <w:p w14:paraId="5C11FC6A" w14:textId="77777777" w:rsidR="002C0C21" w:rsidRDefault="002C0C21">
      <w:pPr>
        <w:spacing w:line="200" w:lineRule="exact"/>
        <w:rPr>
          <w:del w:id="9535" w:author="Updates" w:date="2024-01-23T15:22:00Z"/>
          <w:sz w:val="20"/>
          <w:szCs w:val="20"/>
        </w:rPr>
      </w:pPr>
    </w:p>
    <w:p w14:paraId="390D61AC" w14:textId="77777777" w:rsidR="002C0C21" w:rsidRDefault="002C0C21">
      <w:pPr>
        <w:spacing w:line="200" w:lineRule="exact"/>
        <w:rPr>
          <w:del w:id="9536" w:author="Updates" w:date="2024-01-23T15:22:00Z"/>
          <w:sz w:val="20"/>
          <w:szCs w:val="20"/>
        </w:rPr>
      </w:pPr>
    </w:p>
    <w:p w14:paraId="5168E44A" w14:textId="77777777" w:rsidR="002C0C21" w:rsidRDefault="002C0C21">
      <w:pPr>
        <w:spacing w:line="200" w:lineRule="exact"/>
        <w:rPr>
          <w:del w:id="9537" w:author="Updates" w:date="2024-01-23T15:22:00Z"/>
          <w:sz w:val="20"/>
          <w:szCs w:val="20"/>
        </w:rPr>
      </w:pPr>
    </w:p>
    <w:p w14:paraId="400ADECC" w14:textId="77777777" w:rsidR="002C0C21" w:rsidRDefault="002C0C21">
      <w:pPr>
        <w:spacing w:line="200" w:lineRule="exact"/>
        <w:rPr>
          <w:del w:id="9538" w:author="Updates" w:date="2024-01-23T15:22:00Z"/>
          <w:sz w:val="20"/>
          <w:szCs w:val="20"/>
        </w:rPr>
      </w:pPr>
    </w:p>
    <w:p w14:paraId="7C1211DF" w14:textId="77777777" w:rsidR="002C0C21" w:rsidRDefault="002C0C21">
      <w:pPr>
        <w:spacing w:line="200" w:lineRule="exact"/>
        <w:rPr>
          <w:del w:id="9539" w:author="Updates" w:date="2024-01-23T15:22:00Z"/>
          <w:sz w:val="20"/>
          <w:szCs w:val="20"/>
        </w:rPr>
      </w:pPr>
    </w:p>
    <w:p w14:paraId="5C448914" w14:textId="77777777" w:rsidR="002C0C21" w:rsidRDefault="002C0C21">
      <w:pPr>
        <w:spacing w:line="200" w:lineRule="exact"/>
        <w:rPr>
          <w:del w:id="9540" w:author="Updates" w:date="2024-01-23T15:22:00Z"/>
          <w:sz w:val="20"/>
          <w:szCs w:val="20"/>
        </w:rPr>
      </w:pPr>
    </w:p>
    <w:p w14:paraId="4C4BA1DA" w14:textId="77777777" w:rsidR="002C0C21" w:rsidRDefault="002C0C21">
      <w:pPr>
        <w:spacing w:line="200" w:lineRule="exact"/>
        <w:rPr>
          <w:del w:id="9541" w:author="Updates" w:date="2024-01-23T15:22:00Z"/>
          <w:sz w:val="20"/>
          <w:szCs w:val="20"/>
        </w:rPr>
      </w:pPr>
    </w:p>
    <w:p w14:paraId="0C8CFD05" w14:textId="77777777" w:rsidR="002C0C21" w:rsidRDefault="002C0C21">
      <w:pPr>
        <w:spacing w:line="200" w:lineRule="exact"/>
        <w:rPr>
          <w:del w:id="9542" w:author="Updates" w:date="2024-01-23T15:22:00Z"/>
          <w:sz w:val="20"/>
          <w:szCs w:val="20"/>
        </w:rPr>
      </w:pPr>
    </w:p>
    <w:p w14:paraId="17D34D9C" w14:textId="77777777" w:rsidR="002C0C21" w:rsidRDefault="002C0C21">
      <w:pPr>
        <w:spacing w:line="200" w:lineRule="exact"/>
        <w:rPr>
          <w:del w:id="9543" w:author="Updates" w:date="2024-01-23T15:22:00Z"/>
          <w:sz w:val="20"/>
          <w:szCs w:val="20"/>
        </w:rPr>
      </w:pPr>
    </w:p>
    <w:p w14:paraId="20551445" w14:textId="77777777" w:rsidR="002C0C21" w:rsidRDefault="002C0C21">
      <w:pPr>
        <w:spacing w:line="200" w:lineRule="exact"/>
        <w:rPr>
          <w:del w:id="9544" w:author="Updates" w:date="2024-01-23T15:22:00Z"/>
          <w:sz w:val="20"/>
          <w:szCs w:val="20"/>
        </w:rPr>
      </w:pPr>
    </w:p>
    <w:p w14:paraId="7AF75030" w14:textId="77777777" w:rsidR="002C0C21" w:rsidRDefault="002C0C21">
      <w:pPr>
        <w:spacing w:line="200" w:lineRule="exact"/>
        <w:rPr>
          <w:del w:id="9545" w:author="Updates" w:date="2024-01-23T15:22:00Z"/>
          <w:sz w:val="20"/>
          <w:szCs w:val="20"/>
        </w:rPr>
      </w:pPr>
    </w:p>
    <w:p w14:paraId="7CCC3952" w14:textId="77777777" w:rsidR="002C0C21" w:rsidRDefault="002C0C21">
      <w:pPr>
        <w:spacing w:line="200" w:lineRule="exact"/>
        <w:rPr>
          <w:del w:id="9546" w:author="Updates" w:date="2024-01-23T15:22:00Z"/>
          <w:sz w:val="20"/>
          <w:szCs w:val="20"/>
        </w:rPr>
      </w:pPr>
    </w:p>
    <w:p w14:paraId="41BFF09B" w14:textId="77777777" w:rsidR="002C0C21" w:rsidRDefault="002C0C21">
      <w:pPr>
        <w:spacing w:line="200" w:lineRule="exact"/>
        <w:rPr>
          <w:del w:id="9547" w:author="Updates" w:date="2024-01-23T15:22:00Z"/>
          <w:sz w:val="20"/>
          <w:szCs w:val="20"/>
        </w:rPr>
      </w:pPr>
    </w:p>
    <w:p w14:paraId="7B7E40D9" w14:textId="77777777" w:rsidR="002C0C21" w:rsidRDefault="002C0C21">
      <w:pPr>
        <w:spacing w:line="200" w:lineRule="exact"/>
        <w:rPr>
          <w:del w:id="9548" w:author="Updates" w:date="2024-01-23T15:22:00Z"/>
          <w:sz w:val="20"/>
          <w:szCs w:val="20"/>
        </w:rPr>
      </w:pPr>
    </w:p>
    <w:p w14:paraId="358ABD2B" w14:textId="77777777" w:rsidR="002C0C21" w:rsidRDefault="002C0C21">
      <w:pPr>
        <w:spacing w:line="200" w:lineRule="exact"/>
        <w:rPr>
          <w:del w:id="9549" w:author="Updates" w:date="2024-01-23T15:22:00Z"/>
          <w:sz w:val="20"/>
          <w:szCs w:val="20"/>
        </w:rPr>
      </w:pPr>
    </w:p>
    <w:p w14:paraId="2687E9AC" w14:textId="77777777" w:rsidR="002C0C21" w:rsidRDefault="002C0C21">
      <w:pPr>
        <w:spacing w:line="200" w:lineRule="exact"/>
        <w:rPr>
          <w:del w:id="9550" w:author="Updates" w:date="2024-01-23T15:22:00Z"/>
          <w:sz w:val="20"/>
          <w:szCs w:val="20"/>
        </w:rPr>
      </w:pPr>
    </w:p>
    <w:p w14:paraId="471C3729" w14:textId="77777777" w:rsidR="002C0C21" w:rsidRDefault="002C0C21">
      <w:pPr>
        <w:spacing w:line="200" w:lineRule="exact"/>
        <w:rPr>
          <w:del w:id="9551" w:author="Updates" w:date="2024-01-23T15:22:00Z"/>
          <w:sz w:val="20"/>
          <w:szCs w:val="20"/>
        </w:rPr>
      </w:pPr>
    </w:p>
    <w:p w14:paraId="207D0B45" w14:textId="77777777" w:rsidR="002C0C21" w:rsidRDefault="002C0C21">
      <w:pPr>
        <w:spacing w:line="200" w:lineRule="exact"/>
        <w:rPr>
          <w:del w:id="9552" w:author="Updates" w:date="2024-01-23T15:22:00Z"/>
          <w:sz w:val="20"/>
          <w:szCs w:val="20"/>
        </w:rPr>
      </w:pPr>
    </w:p>
    <w:p w14:paraId="782614B4" w14:textId="77777777" w:rsidR="002C0C21" w:rsidRDefault="002C0C21">
      <w:pPr>
        <w:spacing w:line="200" w:lineRule="exact"/>
        <w:rPr>
          <w:del w:id="9553" w:author="Updates" w:date="2024-01-23T15:22:00Z"/>
          <w:sz w:val="20"/>
          <w:szCs w:val="20"/>
        </w:rPr>
      </w:pPr>
    </w:p>
    <w:p w14:paraId="67F537E5" w14:textId="77777777" w:rsidR="002C0C21" w:rsidRDefault="002C0C21">
      <w:pPr>
        <w:spacing w:line="200" w:lineRule="exact"/>
        <w:rPr>
          <w:del w:id="9554" w:author="Updates" w:date="2024-01-23T15:22:00Z"/>
          <w:sz w:val="20"/>
          <w:szCs w:val="20"/>
        </w:rPr>
      </w:pPr>
    </w:p>
    <w:p w14:paraId="456E4BCB" w14:textId="77777777" w:rsidR="002C0C21" w:rsidRDefault="002C0C21">
      <w:pPr>
        <w:spacing w:line="200" w:lineRule="exact"/>
        <w:rPr>
          <w:del w:id="9555" w:author="Updates" w:date="2024-01-23T15:22:00Z"/>
          <w:sz w:val="20"/>
          <w:szCs w:val="20"/>
        </w:rPr>
      </w:pPr>
    </w:p>
    <w:p w14:paraId="335E9166" w14:textId="77777777" w:rsidR="002C0C21" w:rsidRDefault="002C0C21">
      <w:pPr>
        <w:spacing w:line="200" w:lineRule="exact"/>
        <w:rPr>
          <w:del w:id="9556" w:author="Updates" w:date="2024-01-23T15:22:00Z"/>
          <w:sz w:val="20"/>
          <w:szCs w:val="20"/>
        </w:rPr>
      </w:pPr>
    </w:p>
    <w:p w14:paraId="4DFCCA0C" w14:textId="77777777" w:rsidR="002C0C21" w:rsidRDefault="002C0C21">
      <w:pPr>
        <w:spacing w:line="200" w:lineRule="exact"/>
        <w:rPr>
          <w:del w:id="9557" w:author="Updates" w:date="2024-01-23T15:22:00Z"/>
          <w:sz w:val="20"/>
          <w:szCs w:val="20"/>
        </w:rPr>
      </w:pPr>
    </w:p>
    <w:p w14:paraId="75E01FF3" w14:textId="77777777" w:rsidR="002C0C21" w:rsidRDefault="002C0C21">
      <w:pPr>
        <w:spacing w:line="200" w:lineRule="exact"/>
        <w:rPr>
          <w:del w:id="9558" w:author="Updates" w:date="2024-01-23T15:22:00Z"/>
          <w:sz w:val="20"/>
          <w:szCs w:val="20"/>
        </w:rPr>
      </w:pPr>
    </w:p>
    <w:p w14:paraId="32369534" w14:textId="77777777" w:rsidR="002C0C21" w:rsidRDefault="002C0C21">
      <w:pPr>
        <w:spacing w:line="200" w:lineRule="exact"/>
        <w:rPr>
          <w:del w:id="9559" w:author="Updates" w:date="2024-01-23T15:22:00Z"/>
          <w:sz w:val="20"/>
          <w:szCs w:val="20"/>
        </w:rPr>
      </w:pPr>
    </w:p>
    <w:p w14:paraId="7306C354" w14:textId="77777777" w:rsidR="002C0C21" w:rsidRDefault="002C0C21">
      <w:pPr>
        <w:spacing w:line="200" w:lineRule="exact"/>
        <w:rPr>
          <w:del w:id="9560" w:author="Updates" w:date="2024-01-23T15:22:00Z"/>
          <w:sz w:val="20"/>
          <w:szCs w:val="20"/>
        </w:rPr>
      </w:pPr>
    </w:p>
    <w:p w14:paraId="65806CBE" w14:textId="77777777" w:rsidR="002C0C21" w:rsidRDefault="002C0C21">
      <w:pPr>
        <w:spacing w:line="200" w:lineRule="exact"/>
        <w:rPr>
          <w:del w:id="9561" w:author="Updates" w:date="2024-01-23T15:22:00Z"/>
          <w:sz w:val="20"/>
          <w:szCs w:val="20"/>
        </w:rPr>
      </w:pPr>
    </w:p>
    <w:p w14:paraId="0AD89F5A" w14:textId="77777777" w:rsidR="002C0C21" w:rsidRDefault="002C0C21">
      <w:pPr>
        <w:spacing w:line="200" w:lineRule="exact"/>
        <w:rPr>
          <w:del w:id="9562" w:author="Updates" w:date="2024-01-23T15:22:00Z"/>
          <w:sz w:val="20"/>
          <w:szCs w:val="20"/>
        </w:rPr>
      </w:pPr>
    </w:p>
    <w:p w14:paraId="3365E982" w14:textId="77777777" w:rsidR="002C0C21" w:rsidRDefault="002C0C21">
      <w:pPr>
        <w:spacing w:line="221" w:lineRule="exact"/>
        <w:rPr>
          <w:del w:id="9563" w:author="Updates" w:date="2024-01-23T15:22:00Z"/>
          <w:sz w:val="20"/>
          <w:szCs w:val="20"/>
        </w:rPr>
      </w:pPr>
    </w:p>
    <w:p w14:paraId="67BBE156" w14:textId="77777777" w:rsidR="002C0C21" w:rsidRDefault="00F15D88">
      <w:pPr>
        <w:tabs>
          <w:tab w:val="left" w:pos="8700"/>
        </w:tabs>
        <w:ind w:left="5000"/>
        <w:rPr>
          <w:del w:id="9564" w:author="Updates" w:date="2024-01-23T15:22:00Z"/>
          <w:sz w:val="20"/>
          <w:szCs w:val="20"/>
        </w:rPr>
      </w:pPr>
      <w:del w:id="956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34</w:delText>
        </w:r>
      </w:del>
    </w:p>
    <w:p w14:paraId="2DC09A87" w14:textId="77777777" w:rsidR="002C0C21" w:rsidRDefault="002C0C21">
      <w:pPr>
        <w:rPr>
          <w:del w:id="9566" w:author="Updates" w:date="2024-01-23T15:22:00Z"/>
        </w:rPr>
        <w:sectPr w:rsidR="002C0C21" w:rsidSect="00AF6C3A">
          <w:pgSz w:w="12240" w:h="15840"/>
          <w:pgMar w:top="1440" w:right="138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420"/>
          </w:cols>
        </w:sectPr>
      </w:pPr>
    </w:p>
    <w:p w14:paraId="50F4F14D" w14:textId="77777777" w:rsidR="002C0C21" w:rsidRDefault="00F15D88">
      <w:pPr>
        <w:spacing w:line="200" w:lineRule="exact"/>
        <w:rPr>
          <w:del w:id="9567" w:author="Updates" w:date="2024-01-23T15:22:00Z"/>
          <w:sz w:val="20"/>
          <w:szCs w:val="20"/>
        </w:rPr>
      </w:pPr>
      <w:del w:id="9568" w:author="Updates" w:date="2024-01-23T15:22:00Z">
        <w:r>
          <w:rPr>
            <w:noProof/>
            <w:sz w:val="20"/>
            <w:szCs w:val="20"/>
          </w:rPr>
          <w:lastRenderedPageBreak/>
          <w:drawing>
            <wp:anchor distT="0" distB="0" distL="114300" distR="114300" simplePos="0" relativeHeight="251815106" behindDoc="1" locked="0" layoutInCell="0" allowOverlap="1" wp14:anchorId="3E13C679" wp14:editId="17B1F257">
              <wp:simplePos x="0" y="0"/>
              <wp:positionH relativeFrom="page">
                <wp:posOffset>789940</wp:posOffset>
              </wp:positionH>
              <wp:positionV relativeFrom="page">
                <wp:posOffset>731520</wp:posOffset>
              </wp:positionV>
              <wp:extent cx="6344920" cy="8669655"/>
              <wp:effectExtent l="0" t="0" r="0" b="0"/>
              <wp:wrapNone/>
              <wp:docPr id="1049766088" name="Picture 104976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clrChange>
                          <a:clrFrom>
                            <a:srgbClr val="FFFFFF"/>
                          </a:clrFrom>
                          <a:clrTo>
                            <a:srgbClr val="FFFFFF">
                              <a:alpha val="0"/>
                            </a:srgbClr>
                          </a:clrTo>
                        </a:clrChange>
                      </a:blip>
                      <a:srcRect/>
                      <a:stretch>
                        <a:fillRect/>
                      </a:stretch>
                    </pic:blipFill>
                    <pic:spPr bwMode="auto">
                      <a:xfrm>
                        <a:off x="0" y="0"/>
                        <a:ext cx="6344920" cy="8669655"/>
                      </a:xfrm>
                      <a:prstGeom prst="rect">
                        <a:avLst/>
                      </a:prstGeom>
                      <a:noFill/>
                    </pic:spPr>
                  </pic:pic>
                </a:graphicData>
              </a:graphic>
            </wp:anchor>
          </w:drawing>
        </w:r>
      </w:del>
    </w:p>
    <w:p w14:paraId="5FDA0305" w14:textId="77777777" w:rsidR="002C0C21" w:rsidRDefault="002C0C21">
      <w:pPr>
        <w:spacing w:line="200" w:lineRule="exact"/>
        <w:rPr>
          <w:del w:id="9569" w:author="Updates" w:date="2024-01-23T15:22:00Z"/>
          <w:sz w:val="20"/>
          <w:szCs w:val="20"/>
        </w:rPr>
      </w:pPr>
    </w:p>
    <w:p w14:paraId="49B2ADCF" w14:textId="77777777" w:rsidR="002C0C21" w:rsidRDefault="002C0C21">
      <w:pPr>
        <w:spacing w:line="200" w:lineRule="exact"/>
        <w:rPr>
          <w:del w:id="9570" w:author="Updates" w:date="2024-01-23T15:22:00Z"/>
          <w:sz w:val="20"/>
          <w:szCs w:val="20"/>
        </w:rPr>
      </w:pPr>
    </w:p>
    <w:p w14:paraId="66C2B39E" w14:textId="77777777" w:rsidR="002C0C21" w:rsidRDefault="002C0C21">
      <w:pPr>
        <w:spacing w:line="200" w:lineRule="exact"/>
        <w:rPr>
          <w:del w:id="9571" w:author="Updates" w:date="2024-01-23T15:22:00Z"/>
          <w:sz w:val="20"/>
          <w:szCs w:val="20"/>
        </w:rPr>
      </w:pPr>
    </w:p>
    <w:p w14:paraId="567190EF" w14:textId="77777777" w:rsidR="002C0C21" w:rsidRDefault="002C0C21">
      <w:pPr>
        <w:spacing w:line="200" w:lineRule="exact"/>
        <w:rPr>
          <w:del w:id="9572" w:author="Updates" w:date="2024-01-23T15:22:00Z"/>
          <w:sz w:val="20"/>
          <w:szCs w:val="20"/>
        </w:rPr>
      </w:pPr>
    </w:p>
    <w:p w14:paraId="5DD2072D" w14:textId="77777777" w:rsidR="002C0C21" w:rsidRDefault="002C0C21">
      <w:pPr>
        <w:spacing w:line="200" w:lineRule="exact"/>
        <w:rPr>
          <w:del w:id="9573" w:author="Updates" w:date="2024-01-23T15:22:00Z"/>
          <w:sz w:val="20"/>
          <w:szCs w:val="20"/>
        </w:rPr>
      </w:pPr>
    </w:p>
    <w:p w14:paraId="5D6A27D5" w14:textId="77777777" w:rsidR="002C0C21" w:rsidRDefault="002C0C21">
      <w:pPr>
        <w:spacing w:line="200" w:lineRule="exact"/>
        <w:rPr>
          <w:del w:id="9574" w:author="Updates" w:date="2024-01-23T15:22:00Z"/>
          <w:sz w:val="20"/>
          <w:szCs w:val="20"/>
        </w:rPr>
      </w:pPr>
    </w:p>
    <w:p w14:paraId="4C86F217" w14:textId="77777777" w:rsidR="002C0C21" w:rsidRDefault="002C0C21">
      <w:pPr>
        <w:spacing w:line="200" w:lineRule="exact"/>
        <w:rPr>
          <w:del w:id="9575" w:author="Updates" w:date="2024-01-23T15:22:00Z"/>
          <w:sz w:val="20"/>
          <w:szCs w:val="20"/>
        </w:rPr>
      </w:pPr>
    </w:p>
    <w:p w14:paraId="700242C8" w14:textId="77777777" w:rsidR="002C0C21" w:rsidRDefault="002C0C21">
      <w:pPr>
        <w:spacing w:line="200" w:lineRule="exact"/>
        <w:rPr>
          <w:del w:id="9576" w:author="Updates" w:date="2024-01-23T15:22:00Z"/>
          <w:sz w:val="20"/>
          <w:szCs w:val="20"/>
        </w:rPr>
      </w:pPr>
    </w:p>
    <w:p w14:paraId="21C8D81D" w14:textId="77777777" w:rsidR="002C0C21" w:rsidRDefault="002C0C21">
      <w:pPr>
        <w:spacing w:line="200" w:lineRule="exact"/>
        <w:rPr>
          <w:del w:id="9577" w:author="Updates" w:date="2024-01-23T15:22:00Z"/>
          <w:sz w:val="20"/>
          <w:szCs w:val="20"/>
        </w:rPr>
      </w:pPr>
    </w:p>
    <w:p w14:paraId="311781EA" w14:textId="77777777" w:rsidR="002C0C21" w:rsidRDefault="002C0C21">
      <w:pPr>
        <w:spacing w:line="200" w:lineRule="exact"/>
        <w:rPr>
          <w:del w:id="9578" w:author="Updates" w:date="2024-01-23T15:22:00Z"/>
          <w:sz w:val="20"/>
          <w:szCs w:val="20"/>
        </w:rPr>
      </w:pPr>
    </w:p>
    <w:p w14:paraId="6DDFBC61" w14:textId="77777777" w:rsidR="002C0C21" w:rsidRDefault="002C0C21">
      <w:pPr>
        <w:spacing w:line="200" w:lineRule="exact"/>
        <w:rPr>
          <w:del w:id="9579" w:author="Updates" w:date="2024-01-23T15:22:00Z"/>
          <w:sz w:val="20"/>
          <w:szCs w:val="20"/>
        </w:rPr>
      </w:pPr>
    </w:p>
    <w:p w14:paraId="3B4AD54B" w14:textId="77777777" w:rsidR="002C0C21" w:rsidRDefault="002C0C21">
      <w:pPr>
        <w:spacing w:line="200" w:lineRule="exact"/>
        <w:rPr>
          <w:del w:id="9580" w:author="Updates" w:date="2024-01-23T15:22:00Z"/>
          <w:sz w:val="20"/>
          <w:szCs w:val="20"/>
        </w:rPr>
      </w:pPr>
    </w:p>
    <w:p w14:paraId="40E5620E" w14:textId="77777777" w:rsidR="002C0C21" w:rsidRDefault="002C0C21">
      <w:pPr>
        <w:spacing w:line="200" w:lineRule="exact"/>
        <w:rPr>
          <w:del w:id="9581" w:author="Updates" w:date="2024-01-23T15:22:00Z"/>
          <w:sz w:val="20"/>
          <w:szCs w:val="20"/>
        </w:rPr>
      </w:pPr>
    </w:p>
    <w:p w14:paraId="3AEF9BB0" w14:textId="77777777" w:rsidR="002C0C21" w:rsidRDefault="002C0C21">
      <w:pPr>
        <w:spacing w:line="200" w:lineRule="exact"/>
        <w:rPr>
          <w:del w:id="9582" w:author="Updates" w:date="2024-01-23T15:22:00Z"/>
          <w:sz w:val="20"/>
          <w:szCs w:val="20"/>
        </w:rPr>
      </w:pPr>
    </w:p>
    <w:p w14:paraId="1534784C" w14:textId="77777777" w:rsidR="002C0C21" w:rsidRDefault="002C0C21">
      <w:pPr>
        <w:spacing w:line="200" w:lineRule="exact"/>
        <w:rPr>
          <w:del w:id="9583" w:author="Updates" w:date="2024-01-23T15:22:00Z"/>
          <w:sz w:val="20"/>
          <w:szCs w:val="20"/>
        </w:rPr>
      </w:pPr>
    </w:p>
    <w:p w14:paraId="18F7A86B" w14:textId="77777777" w:rsidR="002C0C21" w:rsidRDefault="002C0C21">
      <w:pPr>
        <w:spacing w:line="200" w:lineRule="exact"/>
        <w:rPr>
          <w:del w:id="9584" w:author="Updates" w:date="2024-01-23T15:22:00Z"/>
          <w:sz w:val="20"/>
          <w:szCs w:val="20"/>
        </w:rPr>
      </w:pPr>
    </w:p>
    <w:p w14:paraId="7004DC2C" w14:textId="77777777" w:rsidR="002C0C21" w:rsidRDefault="002C0C21">
      <w:pPr>
        <w:spacing w:line="200" w:lineRule="exact"/>
        <w:rPr>
          <w:del w:id="9585" w:author="Updates" w:date="2024-01-23T15:22:00Z"/>
          <w:sz w:val="20"/>
          <w:szCs w:val="20"/>
        </w:rPr>
      </w:pPr>
    </w:p>
    <w:p w14:paraId="057F72E2" w14:textId="77777777" w:rsidR="002C0C21" w:rsidRDefault="002C0C21">
      <w:pPr>
        <w:spacing w:line="200" w:lineRule="exact"/>
        <w:rPr>
          <w:del w:id="9586" w:author="Updates" w:date="2024-01-23T15:22:00Z"/>
          <w:sz w:val="20"/>
          <w:szCs w:val="20"/>
        </w:rPr>
      </w:pPr>
    </w:p>
    <w:p w14:paraId="0566F4FD" w14:textId="77777777" w:rsidR="002C0C21" w:rsidRDefault="002C0C21">
      <w:pPr>
        <w:spacing w:line="200" w:lineRule="exact"/>
        <w:rPr>
          <w:del w:id="9587" w:author="Updates" w:date="2024-01-23T15:22:00Z"/>
          <w:sz w:val="20"/>
          <w:szCs w:val="20"/>
        </w:rPr>
      </w:pPr>
    </w:p>
    <w:p w14:paraId="59D139D1" w14:textId="77777777" w:rsidR="002C0C21" w:rsidRDefault="002C0C21">
      <w:pPr>
        <w:spacing w:line="200" w:lineRule="exact"/>
        <w:rPr>
          <w:del w:id="9588" w:author="Updates" w:date="2024-01-23T15:22:00Z"/>
          <w:sz w:val="20"/>
          <w:szCs w:val="20"/>
        </w:rPr>
      </w:pPr>
    </w:p>
    <w:p w14:paraId="4AA3F1B3" w14:textId="77777777" w:rsidR="002C0C21" w:rsidRDefault="002C0C21">
      <w:pPr>
        <w:spacing w:line="200" w:lineRule="exact"/>
        <w:rPr>
          <w:del w:id="9589" w:author="Updates" w:date="2024-01-23T15:22:00Z"/>
          <w:sz w:val="20"/>
          <w:szCs w:val="20"/>
        </w:rPr>
      </w:pPr>
    </w:p>
    <w:p w14:paraId="0E7C33A7" w14:textId="77777777" w:rsidR="002C0C21" w:rsidRDefault="002C0C21">
      <w:pPr>
        <w:spacing w:line="200" w:lineRule="exact"/>
        <w:rPr>
          <w:del w:id="9590" w:author="Updates" w:date="2024-01-23T15:22:00Z"/>
          <w:sz w:val="20"/>
          <w:szCs w:val="20"/>
        </w:rPr>
      </w:pPr>
    </w:p>
    <w:p w14:paraId="4DD6360E" w14:textId="77777777" w:rsidR="002C0C21" w:rsidRDefault="002C0C21">
      <w:pPr>
        <w:spacing w:line="200" w:lineRule="exact"/>
        <w:rPr>
          <w:del w:id="9591" w:author="Updates" w:date="2024-01-23T15:22:00Z"/>
          <w:sz w:val="20"/>
          <w:szCs w:val="20"/>
        </w:rPr>
      </w:pPr>
    </w:p>
    <w:p w14:paraId="2DE48D41" w14:textId="77777777" w:rsidR="002C0C21" w:rsidRDefault="002C0C21">
      <w:pPr>
        <w:spacing w:line="200" w:lineRule="exact"/>
        <w:rPr>
          <w:del w:id="9592" w:author="Updates" w:date="2024-01-23T15:22:00Z"/>
          <w:sz w:val="20"/>
          <w:szCs w:val="20"/>
        </w:rPr>
      </w:pPr>
    </w:p>
    <w:p w14:paraId="340BCC1C" w14:textId="77777777" w:rsidR="002C0C21" w:rsidRDefault="002C0C21">
      <w:pPr>
        <w:spacing w:line="200" w:lineRule="exact"/>
        <w:rPr>
          <w:del w:id="9593" w:author="Updates" w:date="2024-01-23T15:22:00Z"/>
          <w:sz w:val="20"/>
          <w:szCs w:val="20"/>
        </w:rPr>
      </w:pPr>
    </w:p>
    <w:p w14:paraId="43A20B50" w14:textId="77777777" w:rsidR="002C0C21" w:rsidRDefault="002C0C21">
      <w:pPr>
        <w:spacing w:line="200" w:lineRule="exact"/>
        <w:rPr>
          <w:del w:id="9594" w:author="Updates" w:date="2024-01-23T15:22:00Z"/>
          <w:sz w:val="20"/>
          <w:szCs w:val="20"/>
        </w:rPr>
      </w:pPr>
    </w:p>
    <w:p w14:paraId="3A98DE4B" w14:textId="77777777" w:rsidR="002C0C21" w:rsidRDefault="002C0C21">
      <w:pPr>
        <w:spacing w:line="200" w:lineRule="exact"/>
        <w:rPr>
          <w:del w:id="9595" w:author="Updates" w:date="2024-01-23T15:22:00Z"/>
          <w:sz w:val="20"/>
          <w:szCs w:val="20"/>
        </w:rPr>
      </w:pPr>
    </w:p>
    <w:p w14:paraId="1594C21C" w14:textId="77777777" w:rsidR="002C0C21" w:rsidRDefault="002C0C21">
      <w:pPr>
        <w:spacing w:line="200" w:lineRule="exact"/>
        <w:rPr>
          <w:del w:id="9596" w:author="Updates" w:date="2024-01-23T15:22:00Z"/>
          <w:sz w:val="20"/>
          <w:szCs w:val="20"/>
        </w:rPr>
      </w:pPr>
    </w:p>
    <w:p w14:paraId="06E75E01" w14:textId="77777777" w:rsidR="002C0C21" w:rsidRDefault="002C0C21">
      <w:pPr>
        <w:spacing w:line="200" w:lineRule="exact"/>
        <w:rPr>
          <w:del w:id="9597" w:author="Updates" w:date="2024-01-23T15:22:00Z"/>
          <w:sz w:val="20"/>
          <w:szCs w:val="20"/>
        </w:rPr>
      </w:pPr>
    </w:p>
    <w:p w14:paraId="750DF7D2" w14:textId="77777777" w:rsidR="002C0C21" w:rsidRDefault="002C0C21">
      <w:pPr>
        <w:spacing w:line="200" w:lineRule="exact"/>
        <w:rPr>
          <w:del w:id="9598" w:author="Updates" w:date="2024-01-23T15:22:00Z"/>
          <w:sz w:val="20"/>
          <w:szCs w:val="20"/>
        </w:rPr>
      </w:pPr>
    </w:p>
    <w:p w14:paraId="33E91A9E" w14:textId="77777777" w:rsidR="002C0C21" w:rsidRDefault="002C0C21">
      <w:pPr>
        <w:spacing w:line="200" w:lineRule="exact"/>
        <w:rPr>
          <w:del w:id="9599" w:author="Updates" w:date="2024-01-23T15:22:00Z"/>
          <w:sz w:val="20"/>
          <w:szCs w:val="20"/>
        </w:rPr>
      </w:pPr>
    </w:p>
    <w:p w14:paraId="10AEE576" w14:textId="77777777" w:rsidR="002C0C21" w:rsidRDefault="002C0C21">
      <w:pPr>
        <w:spacing w:line="200" w:lineRule="exact"/>
        <w:rPr>
          <w:del w:id="9600" w:author="Updates" w:date="2024-01-23T15:22:00Z"/>
          <w:sz w:val="20"/>
          <w:szCs w:val="20"/>
        </w:rPr>
      </w:pPr>
    </w:p>
    <w:p w14:paraId="20A58CFA" w14:textId="77777777" w:rsidR="002C0C21" w:rsidRDefault="002C0C21">
      <w:pPr>
        <w:spacing w:line="200" w:lineRule="exact"/>
        <w:rPr>
          <w:del w:id="9601" w:author="Updates" w:date="2024-01-23T15:22:00Z"/>
          <w:sz w:val="20"/>
          <w:szCs w:val="20"/>
        </w:rPr>
      </w:pPr>
    </w:p>
    <w:p w14:paraId="0A1E13A3" w14:textId="77777777" w:rsidR="002C0C21" w:rsidRDefault="002C0C21">
      <w:pPr>
        <w:spacing w:line="200" w:lineRule="exact"/>
        <w:rPr>
          <w:del w:id="9602" w:author="Updates" w:date="2024-01-23T15:22:00Z"/>
          <w:sz w:val="20"/>
          <w:szCs w:val="20"/>
        </w:rPr>
      </w:pPr>
    </w:p>
    <w:p w14:paraId="3EE40C43" w14:textId="77777777" w:rsidR="002C0C21" w:rsidRDefault="002C0C21">
      <w:pPr>
        <w:spacing w:line="200" w:lineRule="exact"/>
        <w:rPr>
          <w:del w:id="9603" w:author="Updates" w:date="2024-01-23T15:22:00Z"/>
          <w:sz w:val="20"/>
          <w:szCs w:val="20"/>
        </w:rPr>
      </w:pPr>
    </w:p>
    <w:p w14:paraId="4DB73B15" w14:textId="77777777" w:rsidR="002C0C21" w:rsidRDefault="002C0C21">
      <w:pPr>
        <w:spacing w:line="200" w:lineRule="exact"/>
        <w:rPr>
          <w:del w:id="9604" w:author="Updates" w:date="2024-01-23T15:22:00Z"/>
          <w:sz w:val="20"/>
          <w:szCs w:val="20"/>
        </w:rPr>
      </w:pPr>
    </w:p>
    <w:p w14:paraId="09627F2E" w14:textId="77777777" w:rsidR="002C0C21" w:rsidRDefault="002C0C21">
      <w:pPr>
        <w:spacing w:line="200" w:lineRule="exact"/>
        <w:rPr>
          <w:del w:id="9605" w:author="Updates" w:date="2024-01-23T15:22:00Z"/>
          <w:sz w:val="20"/>
          <w:szCs w:val="20"/>
        </w:rPr>
      </w:pPr>
    </w:p>
    <w:p w14:paraId="22B5C66E" w14:textId="77777777" w:rsidR="002C0C21" w:rsidRDefault="002C0C21">
      <w:pPr>
        <w:spacing w:line="200" w:lineRule="exact"/>
        <w:rPr>
          <w:del w:id="9606" w:author="Updates" w:date="2024-01-23T15:22:00Z"/>
          <w:sz w:val="20"/>
          <w:szCs w:val="20"/>
        </w:rPr>
      </w:pPr>
    </w:p>
    <w:p w14:paraId="328A1EB6" w14:textId="77777777" w:rsidR="002C0C21" w:rsidRDefault="002C0C21">
      <w:pPr>
        <w:spacing w:line="200" w:lineRule="exact"/>
        <w:rPr>
          <w:del w:id="9607" w:author="Updates" w:date="2024-01-23T15:22:00Z"/>
          <w:sz w:val="20"/>
          <w:szCs w:val="20"/>
        </w:rPr>
      </w:pPr>
    </w:p>
    <w:p w14:paraId="77C90128" w14:textId="77777777" w:rsidR="002C0C21" w:rsidRDefault="002C0C21">
      <w:pPr>
        <w:spacing w:line="200" w:lineRule="exact"/>
        <w:rPr>
          <w:del w:id="9608" w:author="Updates" w:date="2024-01-23T15:22:00Z"/>
          <w:sz w:val="20"/>
          <w:szCs w:val="20"/>
        </w:rPr>
      </w:pPr>
    </w:p>
    <w:p w14:paraId="753E61F3" w14:textId="77777777" w:rsidR="002C0C21" w:rsidRDefault="002C0C21">
      <w:pPr>
        <w:spacing w:line="200" w:lineRule="exact"/>
        <w:rPr>
          <w:del w:id="9609" w:author="Updates" w:date="2024-01-23T15:22:00Z"/>
          <w:sz w:val="20"/>
          <w:szCs w:val="20"/>
        </w:rPr>
      </w:pPr>
    </w:p>
    <w:p w14:paraId="7540A262" w14:textId="77777777" w:rsidR="002C0C21" w:rsidRDefault="002C0C21">
      <w:pPr>
        <w:spacing w:line="200" w:lineRule="exact"/>
        <w:rPr>
          <w:del w:id="9610" w:author="Updates" w:date="2024-01-23T15:22:00Z"/>
          <w:sz w:val="20"/>
          <w:szCs w:val="20"/>
        </w:rPr>
      </w:pPr>
    </w:p>
    <w:p w14:paraId="4BA27439" w14:textId="77777777" w:rsidR="002C0C21" w:rsidRDefault="002C0C21">
      <w:pPr>
        <w:spacing w:line="200" w:lineRule="exact"/>
        <w:rPr>
          <w:del w:id="9611" w:author="Updates" w:date="2024-01-23T15:22:00Z"/>
          <w:sz w:val="20"/>
          <w:szCs w:val="20"/>
        </w:rPr>
      </w:pPr>
    </w:p>
    <w:p w14:paraId="32519AD4" w14:textId="77777777" w:rsidR="002C0C21" w:rsidRDefault="002C0C21">
      <w:pPr>
        <w:spacing w:line="200" w:lineRule="exact"/>
        <w:rPr>
          <w:del w:id="9612" w:author="Updates" w:date="2024-01-23T15:22:00Z"/>
          <w:sz w:val="20"/>
          <w:szCs w:val="20"/>
        </w:rPr>
      </w:pPr>
    </w:p>
    <w:p w14:paraId="7FAD94F9" w14:textId="77777777" w:rsidR="002C0C21" w:rsidRDefault="002C0C21">
      <w:pPr>
        <w:spacing w:line="200" w:lineRule="exact"/>
        <w:rPr>
          <w:del w:id="9613" w:author="Updates" w:date="2024-01-23T15:22:00Z"/>
          <w:sz w:val="20"/>
          <w:szCs w:val="20"/>
        </w:rPr>
      </w:pPr>
    </w:p>
    <w:p w14:paraId="41390C1E" w14:textId="77777777" w:rsidR="002C0C21" w:rsidRDefault="002C0C21">
      <w:pPr>
        <w:spacing w:line="200" w:lineRule="exact"/>
        <w:rPr>
          <w:del w:id="9614" w:author="Updates" w:date="2024-01-23T15:22:00Z"/>
          <w:sz w:val="20"/>
          <w:szCs w:val="20"/>
        </w:rPr>
      </w:pPr>
    </w:p>
    <w:p w14:paraId="4492B7E2" w14:textId="77777777" w:rsidR="002C0C21" w:rsidRDefault="002C0C21">
      <w:pPr>
        <w:spacing w:line="200" w:lineRule="exact"/>
        <w:rPr>
          <w:del w:id="9615" w:author="Updates" w:date="2024-01-23T15:22:00Z"/>
          <w:sz w:val="20"/>
          <w:szCs w:val="20"/>
        </w:rPr>
      </w:pPr>
    </w:p>
    <w:p w14:paraId="4BA542E6" w14:textId="77777777" w:rsidR="002C0C21" w:rsidRDefault="002C0C21">
      <w:pPr>
        <w:spacing w:line="200" w:lineRule="exact"/>
        <w:rPr>
          <w:del w:id="9616" w:author="Updates" w:date="2024-01-23T15:22:00Z"/>
          <w:sz w:val="20"/>
          <w:szCs w:val="20"/>
        </w:rPr>
      </w:pPr>
    </w:p>
    <w:p w14:paraId="1E045DAE" w14:textId="77777777" w:rsidR="002C0C21" w:rsidRDefault="002C0C21">
      <w:pPr>
        <w:spacing w:line="200" w:lineRule="exact"/>
        <w:rPr>
          <w:del w:id="9617" w:author="Updates" w:date="2024-01-23T15:22:00Z"/>
          <w:sz w:val="20"/>
          <w:szCs w:val="20"/>
        </w:rPr>
      </w:pPr>
    </w:p>
    <w:p w14:paraId="288A93CF" w14:textId="77777777" w:rsidR="002C0C21" w:rsidRDefault="002C0C21">
      <w:pPr>
        <w:spacing w:line="200" w:lineRule="exact"/>
        <w:rPr>
          <w:del w:id="9618" w:author="Updates" w:date="2024-01-23T15:22:00Z"/>
          <w:sz w:val="20"/>
          <w:szCs w:val="20"/>
        </w:rPr>
      </w:pPr>
    </w:p>
    <w:p w14:paraId="67553D7F" w14:textId="77777777" w:rsidR="002C0C21" w:rsidRDefault="002C0C21">
      <w:pPr>
        <w:spacing w:line="200" w:lineRule="exact"/>
        <w:rPr>
          <w:del w:id="9619" w:author="Updates" w:date="2024-01-23T15:22:00Z"/>
          <w:sz w:val="20"/>
          <w:szCs w:val="20"/>
        </w:rPr>
      </w:pPr>
    </w:p>
    <w:p w14:paraId="4C250E0C" w14:textId="77777777" w:rsidR="002C0C21" w:rsidRDefault="002C0C21">
      <w:pPr>
        <w:spacing w:line="200" w:lineRule="exact"/>
        <w:rPr>
          <w:del w:id="9620" w:author="Updates" w:date="2024-01-23T15:22:00Z"/>
          <w:sz w:val="20"/>
          <w:szCs w:val="20"/>
        </w:rPr>
      </w:pPr>
    </w:p>
    <w:p w14:paraId="4498C531" w14:textId="77777777" w:rsidR="002C0C21" w:rsidRDefault="002C0C21">
      <w:pPr>
        <w:spacing w:line="200" w:lineRule="exact"/>
        <w:rPr>
          <w:del w:id="9621" w:author="Updates" w:date="2024-01-23T15:22:00Z"/>
          <w:sz w:val="20"/>
          <w:szCs w:val="20"/>
        </w:rPr>
      </w:pPr>
    </w:p>
    <w:p w14:paraId="33D1B2AE" w14:textId="77777777" w:rsidR="002C0C21" w:rsidRDefault="002C0C21">
      <w:pPr>
        <w:spacing w:line="200" w:lineRule="exact"/>
        <w:rPr>
          <w:del w:id="9622" w:author="Updates" w:date="2024-01-23T15:22:00Z"/>
          <w:sz w:val="20"/>
          <w:szCs w:val="20"/>
        </w:rPr>
      </w:pPr>
    </w:p>
    <w:p w14:paraId="0EC09ACD" w14:textId="77777777" w:rsidR="002C0C21" w:rsidRDefault="002C0C21">
      <w:pPr>
        <w:spacing w:line="200" w:lineRule="exact"/>
        <w:rPr>
          <w:del w:id="9623" w:author="Updates" w:date="2024-01-23T15:22:00Z"/>
          <w:sz w:val="20"/>
          <w:szCs w:val="20"/>
        </w:rPr>
      </w:pPr>
    </w:p>
    <w:p w14:paraId="0DFF58EE" w14:textId="77777777" w:rsidR="002C0C21" w:rsidRDefault="002C0C21">
      <w:pPr>
        <w:spacing w:line="200" w:lineRule="exact"/>
        <w:rPr>
          <w:del w:id="9624" w:author="Updates" w:date="2024-01-23T15:22:00Z"/>
          <w:sz w:val="20"/>
          <w:szCs w:val="20"/>
        </w:rPr>
      </w:pPr>
    </w:p>
    <w:p w14:paraId="18036D9E" w14:textId="77777777" w:rsidR="002C0C21" w:rsidRDefault="002C0C21">
      <w:pPr>
        <w:spacing w:line="200" w:lineRule="exact"/>
        <w:rPr>
          <w:del w:id="9625" w:author="Updates" w:date="2024-01-23T15:22:00Z"/>
          <w:sz w:val="20"/>
          <w:szCs w:val="20"/>
        </w:rPr>
      </w:pPr>
    </w:p>
    <w:p w14:paraId="569100FE" w14:textId="77777777" w:rsidR="002C0C21" w:rsidRDefault="002C0C21">
      <w:pPr>
        <w:spacing w:line="200" w:lineRule="exact"/>
        <w:rPr>
          <w:del w:id="9626" w:author="Updates" w:date="2024-01-23T15:22:00Z"/>
          <w:sz w:val="20"/>
          <w:szCs w:val="20"/>
        </w:rPr>
      </w:pPr>
    </w:p>
    <w:p w14:paraId="13DFEBC4" w14:textId="77777777" w:rsidR="002C0C21" w:rsidRDefault="002C0C21">
      <w:pPr>
        <w:spacing w:line="200" w:lineRule="exact"/>
        <w:rPr>
          <w:del w:id="9627" w:author="Updates" w:date="2024-01-23T15:22:00Z"/>
          <w:sz w:val="20"/>
          <w:szCs w:val="20"/>
        </w:rPr>
      </w:pPr>
    </w:p>
    <w:p w14:paraId="1064695D" w14:textId="77777777" w:rsidR="002C0C21" w:rsidRDefault="002C0C21">
      <w:pPr>
        <w:spacing w:line="200" w:lineRule="exact"/>
        <w:rPr>
          <w:del w:id="9628" w:author="Updates" w:date="2024-01-23T15:22:00Z"/>
          <w:sz w:val="20"/>
          <w:szCs w:val="20"/>
        </w:rPr>
      </w:pPr>
    </w:p>
    <w:p w14:paraId="772AE03C" w14:textId="77777777" w:rsidR="002C0C21" w:rsidRDefault="002C0C21">
      <w:pPr>
        <w:spacing w:line="200" w:lineRule="exact"/>
        <w:rPr>
          <w:del w:id="9629" w:author="Updates" w:date="2024-01-23T15:22:00Z"/>
          <w:sz w:val="20"/>
          <w:szCs w:val="20"/>
        </w:rPr>
      </w:pPr>
    </w:p>
    <w:p w14:paraId="42E95AA1" w14:textId="77777777" w:rsidR="002C0C21" w:rsidRDefault="002C0C21">
      <w:pPr>
        <w:spacing w:line="200" w:lineRule="exact"/>
        <w:rPr>
          <w:del w:id="9630" w:author="Updates" w:date="2024-01-23T15:22:00Z"/>
          <w:sz w:val="20"/>
          <w:szCs w:val="20"/>
        </w:rPr>
      </w:pPr>
    </w:p>
    <w:p w14:paraId="0D469DA5" w14:textId="77777777" w:rsidR="002C0C21" w:rsidRDefault="002C0C21">
      <w:pPr>
        <w:spacing w:line="200" w:lineRule="exact"/>
        <w:rPr>
          <w:del w:id="9631" w:author="Updates" w:date="2024-01-23T15:22:00Z"/>
          <w:sz w:val="20"/>
          <w:szCs w:val="20"/>
        </w:rPr>
      </w:pPr>
    </w:p>
    <w:p w14:paraId="691A7D88" w14:textId="77777777" w:rsidR="002C0C21" w:rsidRDefault="002C0C21">
      <w:pPr>
        <w:spacing w:line="200" w:lineRule="exact"/>
        <w:rPr>
          <w:del w:id="9632" w:author="Updates" w:date="2024-01-23T15:22:00Z"/>
          <w:sz w:val="20"/>
          <w:szCs w:val="20"/>
        </w:rPr>
      </w:pPr>
    </w:p>
    <w:p w14:paraId="384ECC42" w14:textId="77777777" w:rsidR="002C0C21" w:rsidRDefault="002C0C21">
      <w:pPr>
        <w:spacing w:line="200" w:lineRule="exact"/>
        <w:rPr>
          <w:del w:id="9633" w:author="Updates" w:date="2024-01-23T15:22:00Z"/>
          <w:sz w:val="20"/>
          <w:szCs w:val="20"/>
        </w:rPr>
      </w:pPr>
    </w:p>
    <w:p w14:paraId="41FED180" w14:textId="77777777" w:rsidR="002C0C21" w:rsidRDefault="002C0C21">
      <w:pPr>
        <w:spacing w:line="221" w:lineRule="exact"/>
        <w:rPr>
          <w:del w:id="9634" w:author="Updates" w:date="2024-01-23T15:22:00Z"/>
          <w:sz w:val="20"/>
          <w:szCs w:val="20"/>
        </w:rPr>
      </w:pPr>
    </w:p>
    <w:p w14:paraId="67B7E6F3" w14:textId="77777777" w:rsidR="002C0C21" w:rsidRDefault="00F15D88">
      <w:pPr>
        <w:tabs>
          <w:tab w:val="left" w:pos="8700"/>
        </w:tabs>
        <w:ind w:left="5000"/>
        <w:rPr>
          <w:del w:id="9635" w:author="Updates" w:date="2024-01-23T15:22:00Z"/>
          <w:sz w:val="20"/>
          <w:szCs w:val="20"/>
        </w:rPr>
      </w:pPr>
      <w:del w:id="963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35</w:delText>
        </w:r>
      </w:del>
    </w:p>
    <w:p w14:paraId="1523F51C" w14:textId="77777777" w:rsidR="002C0C21" w:rsidRDefault="002C0C21">
      <w:pPr>
        <w:rPr>
          <w:del w:id="9637" w:author="Updates" w:date="2024-01-23T15:22:00Z"/>
        </w:rPr>
        <w:sectPr w:rsidR="002C0C21" w:rsidSect="00AF6C3A">
          <w:pgSz w:w="12240" w:h="15840"/>
          <w:pgMar w:top="1440" w:right="138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420"/>
          </w:cols>
        </w:sectPr>
      </w:pPr>
    </w:p>
    <w:p w14:paraId="603D3E11" w14:textId="77777777" w:rsidR="009D192C" w:rsidRDefault="009D192C" w:rsidP="009D192C">
      <w:pPr>
        <w:rPr>
          <w:ins w:id="9638" w:author="Updates" w:date="2024-01-23T15:22:00Z"/>
        </w:rPr>
      </w:pPr>
      <w:ins w:id="9639" w:author="Updates" w:date="2024-01-23T15:22:00Z">
        <w:r>
          <w:lastRenderedPageBreak/>
          <w:br w:type="page"/>
        </w:r>
      </w:ins>
    </w:p>
    <w:tbl>
      <w:tblPr>
        <w:tblW w:w="14663" w:type="dxa"/>
        <w:jc w:val="center"/>
        <w:tblBorders>
          <w:top w:val="single" w:sz="2" w:space="0" w:color="595959" w:themeColor="text1" w:themeTint="A6"/>
          <w:left w:val="single" w:sz="2" w:space="0" w:color="595959" w:themeColor="text1" w:themeTint="A6"/>
          <w:bottom w:val="single" w:sz="2" w:space="0" w:color="595959" w:themeColor="text1" w:themeTint="A6"/>
          <w:right w:val="single" w:sz="2" w:space="0" w:color="595959" w:themeColor="text1" w:themeTint="A6"/>
          <w:insideH w:val="single" w:sz="2" w:space="0" w:color="595959" w:themeColor="text1" w:themeTint="A6"/>
          <w:insideV w:val="single" w:sz="2" w:space="0" w:color="595959" w:themeColor="text1" w:themeTint="A6"/>
        </w:tblBorders>
        <w:shd w:val="clear" w:color="auto" w:fill="FFFFFF"/>
        <w:tblCellMar>
          <w:top w:w="15" w:type="dxa"/>
          <w:left w:w="15" w:type="dxa"/>
          <w:bottom w:w="90" w:type="dxa"/>
          <w:right w:w="15" w:type="dxa"/>
        </w:tblCellMar>
        <w:tblLook w:val="04A0" w:firstRow="1" w:lastRow="0" w:firstColumn="1" w:lastColumn="0" w:noHBand="0" w:noVBand="1"/>
      </w:tblPr>
      <w:tblGrid>
        <w:gridCol w:w="1072"/>
        <w:gridCol w:w="2705"/>
        <w:gridCol w:w="1539"/>
        <w:gridCol w:w="1011"/>
        <w:gridCol w:w="758"/>
        <w:gridCol w:w="990"/>
        <w:gridCol w:w="6588"/>
      </w:tblGrid>
      <w:tr w:rsidR="009D192C" w:rsidRPr="003D6509" w14:paraId="71A3C75C" w14:textId="77777777" w:rsidTr="007D1EB6">
        <w:trPr>
          <w:trHeight w:val="691"/>
          <w:jc w:val="center"/>
          <w:ins w:id="9640" w:author="Updates" w:date="2024-01-23T15:22:00Z"/>
        </w:trPr>
        <w:tc>
          <w:tcPr>
            <w:tcW w:w="1072" w:type="dxa"/>
            <w:shd w:val="clear" w:color="auto" w:fill="0D0D0D" w:themeFill="text1" w:themeFillTint="F2"/>
            <w:vAlign w:val="center"/>
          </w:tcPr>
          <w:p w14:paraId="28830378" w14:textId="77777777" w:rsidR="009D192C" w:rsidRPr="00A016EA" w:rsidRDefault="009D192C" w:rsidP="007D1EB6">
            <w:pPr>
              <w:ind w:left="-15"/>
              <w:jc w:val="center"/>
              <w:rPr>
                <w:ins w:id="9641" w:author="Updates" w:date="2024-01-23T15:22:00Z"/>
                <w:rFonts w:ascii="Arial" w:eastAsia="Times New Roman" w:hAnsi="Arial" w:cs="Arial"/>
                <w:b/>
                <w:bCs/>
                <w:color w:val="FFFFFF" w:themeColor="background1"/>
                <w:sz w:val="18"/>
                <w:szCs w:val="18"/>
              </w:rPr>
            </w:pPr>
            <w:ins w:id="9642" w:author="Updates" w:date="2024-01-23T15:22:00Z">
              <w:r w:rsidRPr="00A016EA">
                <w:rPr>
                  <w:rFonts w:ascii="Arial" w:eastAsia="Times New Roman" w:hAnsi="Arial" w:cs="Arial"/>
                  <w:b/>
                  <w:bCs/>
                  <w:sz w:val="18"/>
                  <w:szCs w:val="18"/>
                </w:rPr>
                <w:lastRenderedPageBreak/>
                <w:t>Type</w:t>
              </w:r>
            </w:ins>
          </w:p>
        </w:tc>
        <w:tc>
          <w:tcPr>
            <w:tcW w:w="2705" w:type="dxa"/>
            <w:shd w:val="clear" w:color="auto" w:fill="C0E399"/>
            <w:vAlign w:val="center"/>
          </w:tcPr>
          <w:p w14:paraId="4528DEA5" w14:textId="77777777" w:rsidR="009D192C" w:rsidRPr="00190B44" w:rsidRDefault="009D192C" w:rsidP="007D1EB6">
            <w:pPr>
              <w:ind w:left="75"/>
              <w:rPr>
                <w:ins w:id="9643" w:author="Updates" w:date="2024-01-23T15:22:00Z"/>
                <w:rFonts w:ascii="Arial" w:eastAsia="Times New Roman" w:hAnsi="Arial" w:cs="Arial"/>
                <w:b/>
                <w:bCs/>
                <w:i/>
                <w:iCs/>
                <w:sz w:val="18"/>
                <w:szCs w:val="18"/>
              </w:rPr>
            </w:pPr>
            <w:ins w:id="9644" w:author="Updates" w:date="2024-01-23T15:22:00Z">
              <w:r w:rsidRPr="00190B44">
                <w:rPr>
                  <w:rFonts w:ascii="Arial" w:eastAsia="Times New Roman" w:hAnsi="Arial" w:cs="Arial"/>
                  <w:b/>
                  <w:bCs/>
                  <w:i/>
                  <w:iCs/>
                  <w:sz w:val="18"/>
                  <w:szCs w:val="18"/>
                </w:rPr>
                <w:t>Scientific Name</w:t>
              </w:r>
            </w:ins>
          </w:p>
          <w:p w14:paraId="4BF247CB" w14:textId="77777777" w:rsidR="009D192C" w:rsidRDefault="009D192C" w:rsidP="007D1EB6">
            <w:pPr>
              <w:spacing w:before="60"/>
              <w:ind w:left="72"/>
              <w:rPr>
                <w:ins w:id="9645" w:author="Updates" w:date="2024-01-23T15:22:00Z"/>
                <w:noProof/>
              </w:rPr>
            </w:pPr>
            <w:ins w:id="9646" w:author="Updates" w:date="2024-01-23T15:22:00Z">
              <w:r w:rsidRPr="00190B44">
                <w:rPr>
                  <w:rFonts w:ascii="Arial" w:eastAsia="Times New Roman" w:hAnsi="Arial" w:cs="Arial"/>
                  <w:sz w:val="18"/>
                  <w:szCs w:val="18"/>
                </w:rPr>
                <w:t>Common Name</w:t>
              </w:r>
            </w:ins>
          </w:p>
        </w:tc>
        <w:tc>
          <w:tcPr>
            <w:tcW w:w="1539" w:type="dxa"/>
            <w:shd w:val="clear" w:color="auto" w:fill="C0E399"/>
            <w:tcMar>
              <w:top w:w="75" w:type="dxa"/>
              <w:left w:w="75" w:type="dxa"/>
              <w:bottom w:w="75" w:type="dxa"/>
              <w:right w:w="75" w:type="dxa"/>
            </w:tcMar>
            <w:vAlign w:val="center"/>
          </w:tcPr>
          <w:p w14:paraId="28B90725" w14:textId="77777777" w:rsidR="009D192C" w:rsidRPr="003D6509" w:rsidRDefault="009D192C" w:rsidP="007D1EB6">
            <w:pPr>
              <w:rPr>
                <w:ins w:id="9647" w:author="Updates" w:date="2024-01-23T15:22:00Z"/>
                <w:rFonts w:eastAsia="Times New Roman"/>
                <w:noProof/>
                <w:sz w:val="24"/>
                <w:szCs w:val="24"/>
              </w:rPr>
            </w:pPr>
            <w:ins w:id="9648" w:author="Updates" w:date="2024-01-23T15:22:00Z">
              <w:r w:rsidRPr="00190B44">
                <w:rPr>
                  <w:rFonts w:ascii="Arial" w:eastAsia="Times New Roman" w:hAnsi="Arial" w:cs="Arial"/>
                  <w:b/>
                  <w:bCs/>
                  <w:sz w:val="18"/>
                  <w:szCs w:val="18"/>
                </w:rPr>
                <w:t>Sun Exposure</w:t>
              </w:r>
            </w:ins>
          </w:p>
        </w:tc>
        <w:tc>
          <w:tcPr>
            <w:tcW w:w="1011" w:type="dxa"/>
            <w:shd w:val="clear" w:color="auto" w:fill="C0E399"/>
            <w:tcMar>
              <w:top w:w="75" w:type="dxa"/>
              <w:left w:w="75" w:type="dxa"/>
              <w:bottom w:w="75" w:type="dxa"/>
              <w:right w:w="75" w:type="dxa"/>
            </w:tcMar>
            <w:vAlign w:val="center"/>
          </w:tcPr>
          <w:p w14:paraId="5D53EC75" w14:textId="77777777" w:rsidR="009D192C" w:rsidRPr="00190B44" w:rsidRDefault="009D192C" w:rsidP="007D1EB6">
            <w:pPr>
              <w:jc w:val="center"/>
              <w:rPr>
                <w:ins w:id="9649" w:author="Updates" w:date="2024-01-23T15:22:00Z"/>
                <w:rFonts w:ascii="Arial" w:eastAsia="Times New Roman" w:hAnsi="Arial" w:cs="Arial"/>
                <w:b/>
                <w:bCs/>
                <w:sz w:val="18"/>
                <w:szCs w:val="18"/>
              </w:rPr>
            </w:pPr>
            <w:ins w:id="9650" w:author="Updates" w:date="2024-01-23T15:22:00Z">
              <w:r w:rsidRPr="00190B44">
                <w:rPr>
                  <w:rFonts w:ascii="Arial" w:eastAsia="Times New Roman" w:hAnsi="Arial" w:cs="Arial"/>
                  <w:b/>
                  <w:bCs/>
                  <w:sz w:val="18"/>
                  <w:szCs w:val="18"/>
                </w:rPr>
                <w:t>Soil</w:t>
              </w:r>
            </w:ins>
          </w:p>
          <w:p w14:paraId="77A3326C" w14:textId="77777777" w:rsidR="009D192C" w:rsidRPr="003D6509" w:rsidRDefault="009D192C" w:rsidP="007D1EB6">
            <w:pPr>
              <w:jc w:val="center"/>
              <w:rPr>
                <w:ins w:id="9651" w:author="Updates" w:date="2024-01-23T15:22:00Z"/>
                <w:rFonts w:ascii="Arial" w:eastAsia="Times New Roman" w:hAnsi="Arial" w:cs="Arial"/>
                <w:sz w:val="18"/>
                <w:szCs w:val="18"/>
              </w:rPr>
            </w:pPr>
            <w:ins w:id="9652" w:author="Updates" w:date="2024-01-23T15:22:00Z">
              <w:r w:rsidRPr="00190B44">
                <w:rPr>
                  <w:rFonts w:ascii="Arial" w:eastAsia="Times New Roman" w:hAnsi="Arial" w:cs="Arial"/>
                  <w:b/>
                  <w:bCs/>
                  <w:sz w:val="18"/>
                  <w:szCs w:val="18"/>
                </w:rPr>
                <w:t>Moisture</w:t>
              </w:r>
            </w:ins>
          </w:p>
        </w:tc>
        <w:tc>
          <w:tcPr>
            <w:tcW w:w="758" w:type="dxa"/>
            <w:shd w:val="clear" w:color="auto" w:fill="C0E399"/>
            <w:tcMar>
              <w:top w:w="75" w:type="dxa"/>
              <w:left w:w="75" w:type="dxa"/>
              <w:bottom w:w="75" w:type="dxa"/>
              <w:right w:w="75" w:type="dxa"/>
            </w:tcMar>
            <w:vAlign w:val="center"/>
          </w:tcPr>
          <w:p w14:paraId="4AD244FB" w14:textId="77777777" w:rsidR="009D192C" w:rsidRPr="003D6509" w:rsidRDefault="009D192C" w:rsidP="007D1EB6">
            <w:pPr>
              <w:jc w:val="center"/>
              <w:rPr>
                <w:ins w:id="9653" w:author="Updates" w:date="2024-01-23T15:22:00Z"/>
                <w:rFonts w:ascii="Arial" w:eastAsia="Times New Roman" w:hAnsi="Arial" w:cs="Arial"/>
                <w:sz w:val="18"/>
                <w:szCs w:val="18"/>
              </w:rPr>
            </w:pPr>
            <w:ins w:id="9654" w:author="Updates" w:date="2024-01-23T15:22:00Z">
              <w:r w:rsidRPr="00190B44">
                <w:rPr>
                  <w:rFonts w:ascii="Arial" w:eastAsia="Times New Roman" w:hAnsi="Arial" w:cs="Arial"/>
                  <w:b/>
                  <w:bCs/>
                  <w:sz w:val="18"/>
                  <w:szCs w:val="18"/>
                </w:rPr>
                <w:t>Mature Height</w:t>
              </w:r>
            </w:ins>
          </w:p>
        </w:tc>
        <w:tc>
          <w:tcPr>
            <w:tcW w:w="990" w:type="dxa"/>
            <w:shd w:val="clear" w:color="auto" w:fill="C0E399"/>
            <w:vAlign w:val="center"/>
          </w:tcPr>
          <w:p w14:paraId="7FAD32D0" w14:textId="77777777" w:rsidR="009D192C" w:rsidRPr="003D6509" w:rsidRDefault="009D192C" w:rsidP="007D1EB6">
            <w:pPr>
              <w:jc w:val="center"/>
              <w:rPr>
                <w:ins w:id="9655" w:author="Updates" w:date="2024-01-23T15:22:00Z"/>
                <w:rFonts w:ascii="Arial" w:eastAsia="Times New Roman" w:hAnsi="Arial" w:cs="Arial"/>
                <w:sz w:val="18"/>
                <w:szCs w:val="18"/>
              </w:rPr>
            </w:pPr>
            <w:ins w:id="9656" w:author="Updates" w:date="2024-01-23T15:22:00Z">
              <w:r w:rsidRPr="00190B44">
                <w:rPr>
                  <w:rFonts w:ascii="Arial" w:eastAsia="Times New Roman" w:hAnsi="Arial" w:cs="Arial"/>
                  <w:b/>
                  <w:bCs/>
                  <w:sz w:val="18"/>
                  <w:szCs w:val="18"/>
                </w:rPr>
                <w:t>USDA Hardiness Zone</w:t>
              </w:r>
            </w:ins>
          </w:p>
        </w:tc>
        <w:tc>
          <w:tcPr>
            <w:tcW w:w="6588" w:type="dxa"/>
            <w:shd w:val="clear" w:color="auto" w:fill="C0E399"/>
            <w:tcMar>
              <w:top w:w="75" w:type="dxa"/>
              <w:left w:w="75" w:type="dxa"/>
              <w:bottom w:w="75" w:type="dxa"/>
              <w:right w:w="75" w:type="dxa"/>
            </w:tcMar>
            <w:vAlign w:val="center"/>
          </w:tcPr>
          <w:p w14:paraId="32834967" w14:textId="77777777" w:rsidR="009D192C" w:rsidRPr="003D6509" w:rsidRDefault="009D192C" w:rsidP="00374310">
            <w:pPr>
              <w:jc w:val="center"/>
              <w:rPr>
                <w:ins w:id="9657" w:author="Updates" w:date="2024-01-23T15:22:00Z"/>
                <w:rFonts w:ascii="Arial" w:eastAsia="Times New Roman" w:hAnsi="Arial" w:cs="Arial"/>
                <w:sz w:val="18"/>
                <w:szCs w:val="18"/>
              </w:rPr>
            </w:pPr>
            <w:ins w:id="9658" w:author="Updates" w:date="2024-01-23T15:22:00Z">
              <w:r w:rsidRPr="00190B44">
                <w:rPr>
                  <w:rFonts w:ascii="Arial" w:eastAsia="Times New Roman" w:hAnsi="Arial" w:cs="Arial"/>
                  <w:b/>
                  <w:bCs/>
                  <w:sz w:val="18"/>
                  <w:szCs w:val="18"/>
                </w:rPr>
                <w:t>Comments</w:t>
              </w:r>
            </w:ins>
          </w:p>
        </w:tc>
      </w:tr>
      <w:tr w:rsidR="009D192C" w:rsidRPr="003D6509" w14:paraId="67ACD053" w14:textId="77777777" w:rsidTr="007D1EB6">
        <w:trPr>
          <w:trHeight w:val="547"/>
          <w:jc w:val="center"/>
          <w:ins w:id="9659" w:author="Updates" w:date="2024-01-23T15:22:00Z"/>
        </w:trPr>
        <w:tc>
          <w:tcPr>
            <w:tcW w:w="1072" w:type="dxa"/>
            <w:vMerge w:val="restart"/>
            <w:shd w:val="clear" w:color="auto" w:fill="3FCDFF"/>
            <w:vAlign w:val="center"/>
          </w:tcPr>
          <w:p w14:paraId="3324178C" w14:textId="77777777" w:rsidR="009D192C" w:rsidRPr="003D6509" w:rsidRDefault="009D192C" w:rsidP="007D1EB6">
            <w:pPr>
              <w:ind w:left="-15"/>
              <w:jc w:val="center"/>
              <w:rPr>
                <w:ins w:id="9660" w:author="Updates" w:date="2024-01-23T15:22:00Z"/>
                <w:rFonts w:ascii="Arial" w:eastAsia="Times New Roman" w:hAnsi="Arial" w:cs="Arial"/>
                <w:b/>
                <w:bCs/>
                <w:i/>
                <w:iCs/>
                <w:sz w:val="18"/>
                <w:szCs w:val="18"/>
              </w:rPr>
            </w:pPr>
            <w:ins w:id="9661" w:author="Updates" w:date="2024-01-23T15:22:00Z">
              <w:r w:rsidRPr="00A016EA">
                <w:rPr>
                  <w:rFonts w:ascii="Arial" w:eastAsia="Times New Roman" w:hAnsi="Arial" w:cs="Arial"/>
                  <w:b/>
                  <w:bCs/>
                  <w:color w:val="FFFFFF" w:themeColor="background1"/>
                  <w:sz w:val="18"/>
                  <w:szCs w:val="18"/>
                </w:rPr>
                <w:t>Shrubs</w:t>
              </w:r>
            </w:ins>
          </w:p>
        </w:tc>
        <w:tc>
          <w:tcPr>
            <w:tcW w:w="2705" w:type="dxa"/>
            <w:shd w:val="clear" w:color="auto" w:fill="F2F2F2" w:themeFill="background1" w:themeFillShade="F2"/>
            <w:vAlign w:val="center"/>
          </w:tcPr>
          <w:p w14:paraId="0AA82AE8" w14:textId="77777777" w:rsidR="009D192C" w:rsidRPr="003D6509" w:rsidRDefault="009D192C" w:rsidP="007D1EB6">
            <w:pPr>
              <w:spacing w:before="60"/>
              <w:ind w:left="72"/>
              <w:rPr>
                <w:ins w:id="9662" w:author="Updates" w:date="2024-01-23T15:22:00Z"/>
                <w:rFonts w:ascii="Arial" w:eastAsia="Times New Roman" w:hAnsi="Arial" w:cs="Arial"/>
                <w:b/>
                <w:bCs/>
                <w:i/>
                <w:iCs/>
                <w:sz w:val="18"/>
                <w:szCs w:val="18"/>
              </w:rPr>
            </w:pPr>
            <w:ins w:id="9663" w:author="Updates" w:date="2024-01-23T15:22:00Z">
              <w:r>
                <w:rPr>
                  <w:noProof/>
                </w:rPr>
                <w:drawing>
                  <wp:anchor distT="0" distB="0" distL="114300" distR="114300" simplePos="0" relativeHeight="251716802" behindDoc="0" locked="1" layoutInCell="1" allowOverlap="1" wp14:anchorId="31E4358C" wp14:editId="1AE705AB">
                    <wp:simplePos x="0" y="0"/>
                    <wp:positionH relativeFrom="margin">
                      <wp:posOffset>1499235</wp:posOffset>
                    </wp:positionH>
                    <wp:positionV relativeFrom="paragraph">
                      <wp:posOffset>82550</wp:posOffset>
                    </wp:positionV>
                    <wp:extent cx="136010" cy="210312"/>
                    <wp:effectExtent l="0" t="0" r="0" b="0"/>
                    <wp:wrapNone/>
                    <wp:docPr id="349" name="Picture 349"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6010" cy="2103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 xml:space="preserve">Viburnum </w:t>
              </w:r>
              <w:proofErr w:type="spellStart"/>
              <w:r w:rsidRPr="003D6509">
                <w:rPr>
                  <w:rFonts w:ascii="Arial" w:eastAsia="Times New Roman" w:hAnsi="Arial" w:cs="Arial"/>
                  <w:b/>
                  <w:bCs/>
                  <w:i/>
                  <w:iCs/>
                  <w:sz w:val="18"/>
                  <w:szCs w:val="18"/>
                </w:rPr>
                <w:t>dentatum</w:t>
              </w:r>
              <w:proofErr w:type="spellEnd"/>
              <w:r w:rsidRPr="003D6509">
                <w:rPr>
                  <w:rFonts w:ascii="Arial" w:eastAsia="Times New Roman" w:hAnsi="Arial" w:cs="Arial"/>
                  <w:b/>
                  <w:bCs/>
                  <w:i/>
                  <w:iCs/>
                  <w:sz w:val="18"/>
                  <w:szCs w:val="18"/>
                </w:rPr>
                <w:t> </w:t>
              </w:r>
            </w:ins>
          </w:p>
          <w:p w14:paraId="7082BFF9" w14:textId="77777777" w:rsidR="009D192C" w:rsidRPr="003D6509" w:rsidRDefault="009D192C" w:rsidP="007D1EB6">
            <w:pPr>
              <w:ind w:left="75"/>
              <w:rPr>
                <w:ins w:id="9664" w:author="Updates" w:date="2024-01-23T15:22:00Z"/>
                <w:rFonts w:ascii="Arial" w:eastAsia="Times New Roman" w:hAnsi="Arial" w:cs="Arial"/>
                <w:b/>
                <w:bCs/>
                <w:i/>
                <w:iCs/>
                <w:sz w:val="18"/>
                <w:szCs w:val="18"/>
              </w:rPr>
            </w:pPr>
            <w:ins w:id="9665" w:author="Updates" w:date="2024-01-23T15:22:00Z">
              <w:r>
                <w:rPr>
                  <w:rFonts w:ascii="Arial" w:eastAsia="Times New Roman" w:hAnsi="Arial" w:cs="Arial"/>
                  <w:sz w:val="18"/>
                  <w:szCs w:val="18"/>
                </w:rPr>
                <w:t>a</w:t>
              </w:r>
              <w:r w:rsidRPr="003D6509">
                <w:rPr>
                  <w:rFonts w:ascii="Arial" w:eastAsia="Times New Roman" w:hAnsi="Arial" w:cs="Arial"/>
                  <w:sz w:val="18"/>
                  <w:szCs w:val="18"/>
                </w:rPr>
                <w:t>rrowwood</w:t>
              </w:r>
            </w:ins>
          </w:p>
        </w:tc>
        <w:tc>
          <w:tcPr>
            <w:tcW w:w="1539" w:type="dxa"/>
            <w:shd w:val="clear" w:color="auto" w:fill="FFFFFF"/>
            <w:tcMar>
              <w:top w:w="75" w:type="dxa"/>
              <w:left w:w="75" w:type="dxa"/>
              <w:bottom w:w="75" w:type="dxa"/>
              <w:right w:w="75" w:type="dxa"/>
            </w:tcMar>
            <w:vAlign w:val="center"/>
          </w:tcPr>
          <w:p w14:paraId="630BAE6A" w14:textId="77777777" w:rsidR="009D192C" w:rsidRPr="003D6509" w:rsidRDefault="009D192C" w:rsidP="007D1EB6">
            <w:pPr>
              <w:rPr>
                <w:ins w:id="9666" w:author="Updates" w:date="2024-01-23T15:22:00Z"/>
                <w:rFonts w:ascii="Arial" w:eastAsia="Times New Roman" w:hAnsi="Arial" w:cs="Arial"/>
                <w:sz w:val="18"/>
                <w:szCs w:val="18"/>
              </w:rPr>
            </w:pPr>
            <w:ins w:id="9667" w:author="Updates" w:date="2024-01-23T15:22:00Z">
              <w:r w:rsidRPr="003D6509">
                <w:rPr>
                  <w:rFonts w:eastAsia="Times New Roman"/>
                  <w:noProof/>
                  <w:sz w:val="24"/>
                  <w:szCs w:val="24"/>
                </w:rPr>
                <w:drawing>
                  <wp:anchor distT="0" distB="0" distL="114300" distR="114300" simplePos="0" relativeHeight="251717826" behindDoc="0" locked="0" layoutInCell="1" allowOverlap="1" wp14:anchorId="2BD12160" wp14:editId="10FA38D1">
                    <wp:simplePos x="0" y="0"/>
                    <wp:positionH relativeFrom="column">
                      <wp:posOffset>137795</wp:posOffset>
                    </wp:positionH>
                    <wp:positionV relativeFrom="paragraph">
                      <wp:posOffset>34925</wp:posOffset>
                    </wp:positionV>
                    <wp:extent cx="581025" cy="301625"/>
                    <wp:effectExtent l="0" t="0" r="9525" b="3175"/>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522EF531" w14:textId="77777777" w:rsidR="009D192C" w:rsidRPr="003D6509" w:rsidRDefault="009D192C" w:rsidP="007D1EB6">
            <w:pPr>
              <w:jc w:val="center"/>
              <w:rPr>
                <w:ins w:id="9668" w:author="Updates" w:date="2024-01-23T15:22:00Z"/>
                <w:rFonts w:ascii="Arial" w:eastAsia="Times New Roman" w:hAnsi="Arial" w:cs="Arial"/>
                <w:sz w:val="18"/>
                <w:szCs w:val="18"/>
              </w:rPr>
            </w:pPr>
            <w:ins w:id="9669" w:author="Updates" w:date="2024-01-23T15:22:00Z">
              <w:r w:rsidRPr="003D6509">
                <w:rPr>
                  <w:rFonts w:ascii="Arial" w:eastAsia="Times New Roman" w:hAnsi="Arial" w:cs="Arial"/>
                  <w:sz w:val="18"/>
                  <w:szCs w:val="18"/>
                </w:rPr>
                <w:t xml:space="preserve">dry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6E814D16" w14:textId="77777777" w:rsidR="009D192C" w:rsidRPr="003D6509" w:rsidRDefault="009D192C" w:rsidP="007D1EB6">
            <w:pPr>
              <w:jc w:val="center"/>
              <w:rPr>
                <w:ins w:id="9670" w:author="Updates" w:date="2024-01-23T15:22:00Z"/>
                <w:rFonts w:ascii="Arial" w:eastAsia="Times New Roman" w:hAnsi="Arial" w:cs="Arial"/>
                <w:sz w:val="18"/>
                <w:szCs w:val="18"/>
              </w:rPr>
            </w:pPr>
            <w:ins w:id="9671" w:author="Updates" w:date="2024-01-23T15:22:00Z">
              <w:r w:rsidRPr="003D6509">
                <w:rPr>
                  <w:rFonts w:ascii="Arial" w:eastAsia="Times New Roman" w:hAnsi="Arial" w:cs="Arial"/>
                  <w:sz w:val="18"/>
                  <w:szCs w:val="18"/>
                </w:rPr>
                <w:t>5'-10'</w:t>
              </w:r>
            </w:ins>
          </w:p>
        </w:tc>
        <w:tc>
          <w:tcPr>
            <w:tcW w:w="990" w:type="dxa"/>
            <w:shd w:val="clear" w:color="auto" w:fill="FFFFFF"/>
            <w:vAlign w:val="center"/>
          </w:tcPr>
          <w:p w14:paraId="71774198" w14:textId="77777777" w:rsidR="009D192C" w:rsidRPr="003D6509" w:rsidRDefault="009D192C" w:rsidP="007D1EB6">
            <w:pPr>
              <w:jc w:val="center"/>
              <w:rPr>
                <w:ins w:id="9672" w:author="Updates" w:date="2024-01-23T15:22:00Z"/>
                <w:rFonts w:ascii="Arial" w:eastAsia="Times New Roman" w:hAnsi="Arial" w:cs="Arial"/>
                <w:sz w:val="18"/>
                <w:szCs w:val="18"/>
              </w:rPr>
            </w:pPr>
            <w:ins w:id="9673" w:author="Updates" w:date="2024-01-23T15:22:00Z">
              <w:r w:rsidRPr="003D6509">
                <w:rPr>
                  <w:rFonts w:ascii="Arial" w:eastAsia="Times New Roman" w:hAnsi="Arial" w:cs="Arial"/>
                  <w:sz w:val="18"/>
                  <w:szCs w:val="18"/>
                </w:rPr>
                <w:t>3-8</w:t>
              </w:r>
            </w:ins>
          </w:p>
        </w:tc>
        <w:tc>
          <w:tcPr>
            <w:tcW w:w="6588" w:type="dxa"/>
            <w:shd w:val="clear" w:color="auto" w:fill="FFFFFF"/>
            <w:tcMar>
              <w:top w:w="75" w:type="dxa"/>
              <w:left w:w="75" w:type="dxa"/>
              <w:bottom w:w="75" w:type="dxa"/>
              <w:right w:w="75" w:type="dxa"/>
            </w:tcMar>
            <w:vAlign w:val="center"/>
          </w:tcPr>
          <w:p w14:paraId="071C671F" w14:textId="77777777" w:rsidR="009D192C" w:rsidRPr="003D6509" w:rsidRDefault="009D192C" w:rsidP="007D1EB6">
            <w:pPr>
              <w:rPr>
                <w:ins w:id="9674" w:author="Updates" w:date="2024-01-23T15:22:00Z"/>
                <w:rFonts w:ascii="Arial" w:eastAsia="Times New Roman" w:hAnsi="Arial" w:cs="Arial"/>
                <w:sz w:val="18"/>
                <w:szCs w:val="18"/>
              </w:rPr>
            </w:pPr>
            <w:ins w:id="9675" w:author="Updates" w:date="2024-01-23T15:22:00Z">
              <w:r w:rsidRPr="003D6509">
                <w:rPr>
                  <w:rFonts w:ascii="Arial" w:eastAsia="Times New Roman" w:hAnsi="Arial" w:cs="Arial"/>
                  <w:sz w:val="18"/>
                  <w:szCs w:val="18"/>
                </w:rPr>
                <w:t>Creamy white flowers; blue berries; crimson fall color</w:t>
              </w:r>
            </w:ins>
          </w:p>
        </w:tc>
      </w:tr>
      <w:tr w:rsidR="009D192C" w:rsidRPr="003D6509" w14:paraId="30E40FFC" w14:textId="77777777" w:rsidTr="007D1EB6">
        <w:trPr>
          <w:trHeight w:hRule="exact" w:val="547"/>
          <w:jc w:val="center"/>
          <w:ins w:id="9676" w:author="Updates" w:date="2024-01-23T15:22:00Z"/>
        </w:trPr>
        <w:tc>
          <w:tcPr>
            <w:tcW w:w="1072" w:type="dxa"/>
            <w:vMerge/>
            <w:shd w:val="clear" w:color="auto" w:fill="F2F2F2" w:themeFill="background1" w:themeFillShade="F2"/>
          </w:tcPr>
          <w:p w14:paraId="6BC0E59A" w14:textId="77777777" w:rsidR="009D192C" w:rsidRPr="003D6509" w:rsidRDefault="009D192C" w:rsidP="007D1EB6">
            <w:pPr>
              <w:ind w:left="75"/>
              <w:rPr>
                <w:ins w:id="9677"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623542E6" w14:textId="77777777" w:rsidR="009D192C" w:rsidRPr="003D6509" w:rsidRDefault="009D192C" w:rsidP="007D1EB6">
            <w:pPr>
              <w:ind w:left="75"/>
              <w:rPr>
                <w:ins w:id="9678" w:author="Updates" w:date="2024-01-23T15:22:00Z"/>
                <w:rFonts w:ascii="Arial" w:eastAsia="Times New Roman" w:hAnsi="Arial" w:cs="Arial"/>
                <w:b/>
                <w:bCs/>
                <w:i/>
                <w:iCs/>
                <w:sz w:val="18"/>
                <w:szCs w:val="18"/>
              </w:rPr>
            </w:pPr>
            <w:ins w:id="9679" w:author="Updates" w:date="2024-01-23T15:22:00Z">
              <w:r w:rsidRPr="003D6509">
                <w:rPr>
                  <w:rFonts w:ascii="Arial" w:eastAsia="Times New Roman" w:hAnsi="Arial" w:cs="Arial"/>
                  <w:b/>
                  <w:bCs/>
                  <w:i/>
                  <w:iCs/>
                  <w:sz w:val="18"/>
                  <w:szCs w:val="18"/>
                </w:rPr>
                <w:t xml:space="preserve">Viburnum </w:t>
              </w:r>
              <w:proofErr w:type="spellStart"/>
              <w:r w:rsidRPr="003D6509">
                <w:rPr>
                  <w:rFonts w:ascii="Arial" w:eastAsia="Times New Roman" w:hAnsi="Arial" w:cs="Arial"/>
                  <w:b/>
                  <w:bCs/>
                  <w:i/>
                  <w:iCs/>
                  <w:sz w:val="18"/>
                  <w:szCs w:val="18"/>
                </w:rPr>
                <w:t>lentago</w:t>
              </w:r>
              <w:proofErr w:type="spellEnd"/>
              <w:r w:rsidRPr="003D6509">
                <w:rPr>
                  <w:rFonts w:ascii="Arial" w:eastAsia="Times New Roman" w:hAnsi="Arial" w:cs="Arial"/>
                  <w:b/>
                  <w:bCs/>
                  <w:i/>
                  <w:iCs/>
                  <w:sz w:val="18"/>
                  <w:szCs w:val="18"/>
                </w:rPr>
                <w:t> </w:t>
              </w:r>
            </w:ins>
          </w:p>
          <w:p w14:paraId="3054586F" w14:textId="77777777" w:rsidR="009D192C" w:rsidRPr="003D6509" w:rsidRDefault="009D192C" w:rsidP="007D1EB6">
            <w:pPr>
              <w:ind w:left="75"/>
              <w:rPr>
                <w:ins w:id="9680" w:author="Updates" w:date="2024-01-23T15:22:00Z"/>
                <w:rFonts w:ascii="Arial" w:eastAsia="Times New Roman" w:hAnsi="Arial" w:cs="Arial"/>
                <w:sz w:val="18"/>
                <w:szCs w:val="18"/>
              </w:rPr>
            </w:pPr>
            <w:ins w:id="9681" w:author="Updates" w:date="2024-01-23T15:22:00Z">
              <w:r>
                <w:rPr>
                  <w:rFonts w:ascii="Arial" w:eastAsia="Times New Roman" w:hAnsi="Arial" w:cs="Arial"/>
                  <w:sz w:val="18"/>
                  <w:szCs w:val="18"/>
                </w:rPr>
                <w:t>n</w:t>
              </w:r>
              <w:r w:rsidRPr="003D6509">
                <w:rPr>
                  <w:rFonts w:ascii="Arial" w:eastAsia="Times New Roman" w:hAnsi="Arial" w:cs="Arial"/>
                  <w:sz w:val="18"/>
                  <w:szCs w:val="18"/>
                </w:rPr>
                <w:t>annyberry</w:t>
              </w:r>
            </w:ins>
          </w:p>
        </w:tc>
        <w:tc>
          <w:tcPr>
            <w:tcW w:w="1539" w:type="dxa"/>
            <w:shd w:val="clear" w:color="auto" w:fill="FFFFFF"/>
            <w:tcMar>
              <w:top w:w="75" w:type="dxa"/>
              <w:left w:w="75" w:type="dxa"/>
              <w:bottom w:w="75" w:type="dxa"/>
              <w:right w:w="75" w:type="dxa"/>
            </w:tcMar>
            <w:vAlign w:val="center"/>
          </w:tcPr>
          <w:p w14:paraId="2ED15CDD" w14:textId="77777777" w:rsidR="009D192C" w:rsidRPr="003D6509" w:rsidRDefault="009D192C" w:rsidP="007D1EB6">
            <w:pPr>
              <w:rPr>
                <w:ins w:id="9682" w:author="Updates" w:date="2024-01-23T15:22:00Z"/>
                <w:rFonts w:ascii="Arial" w:eastAsia="Times New Roman" w:hAnsi="Arial" w:cs="Arial"/>
                <w:sz w:val="18"/>
                <w:szCs w:val="18"/>
              </w:rPr>
            </w:pPr>
            <w:ins w:id="9683" w:author="Updates" w:date="2024-01-23T15:22:00Z">
              <w:r w:rsidRPr="003D6509">
                <w:rPr>
                  <w:rFonts w:eastAsia="Times New Roman"/>
                  <w:noProof/>
                  <w:sz w:val="24"/>
                  <w:szCs w:val="24"/>
                </w:rPr>
                <w:drawing>
                  <wp:anchor distT="0" distB="0" distL="114300" distR="114300" simplePos="0" relativeHeight="251718850" behindDoc="0" locked="0" layoutInCell="1" allowOverlap="1" wp14:anchorId="6A6274B4" wp14:editId="5E2401DE">
                    <wp:simplePos x="0" y="0"/>
                    <wp:positionH relativeFrom="column">
                      <wp:posOffset>133985</wp:posOffset>
                    </wp:positionH>
                    <wp:positionV relativeFrom="paragraph">
                      <wp:posOffset>-22860</wp:posOffset>
                    </wp:positionV>
                    <wp:extent cx="581025" cy="301625"/>
                    <wp:effectExtent l="0" t="0" r="9525" b="3175"/>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30E44927" w14:textId="77777777" w:rsidR="009D192C" w:rsidRPr="003D6509" w:rsidRDefault="009D192C" w:rsidP="007D1EB6">
            <w:pPr>
              <w:jc w:val="center"/>
              <w:rPr>
                <w:ins w:id="9684" w:author="Updates" w:date="2024-01-23T15:22:00Z"/>
                <w:rFonts w:ascii="Arial" w:eastAsia="Times New Roman" w:hAnsi="Arial" w:cs="Arial"/>
                <w:sz w:val="18"/>
                <w:szCs w:val="18"/>
              </w:rPr>
            </w:pPr>
            <w:ins w:id="9685" w:author="Updates" w:date="2024-01-23T15:22:00Z">
              <w:r w:rsidRPr="003D6509">
                <w:rPr>
                  <w:rFonts w:ascii="Arial" w:eastAsia="Times New Roman" w:hAnsi="Arial" w:cs="Arial"/>
                  <w:sz w:val="18"/>
                  <w:szCs w:val="18"/>
                </w:rPr>
                <w:t xml:space="preserve">dry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40D71FDB" w14:textId="77777777" w:rsidR="009D192C" w:rsidRPr="003D6509" w:rsidRDefault="009D192C" w:rsidP="007D1EB6">
            <w:pPr>
              <w:jc w:val="center"/>
              <w:rPr>
                <w:ins w:id="9686" w:author="Updates" w:date="2024-01-23T15:22:00Z"/>
                <w:rFonts w:ascii="Arial" w:eastAsia="Times New Roman" w:hAnsi="Arial" w:cs="Arial"/>
                <w:sz w:val="18"/>
                <w:szCs w:val="18"/>
              </w:rPr>
            </w:pPr>
            <w:ins w:id="9687" w:author="Updates" w:date="2024-01-23T15:22:00Z">
              <w:r w:rsidRPr="003D6509">
                <w:rPr>
                  <w:rFonts w:ascii="Arial" w:eastAsia="Times New Roman" w:hAnsi="Arial" w:cs="Arial"/>
                  <w:sz w:val="18"/>
                  <w:szCs w:val="18"/>
                </w:rPr>
                <w:t>14'-20'</w:t>
              </w:r>
            </w:ins>
          </w:p>
        </w:tc>
        <w:tc>
          <w:tcPr>
            <w:tcW w:w="990" w:type="dxa"/>
            <w:shd w:val="clear" w:color="auto" w:fill="FFFFFF"/>
            <w:vAlign w:val="center"/>
          </w:tcPr>
          <w:p w14:paraId="17EDE15D" w14:textId="77777777" w:rsidR="009D192C" w:rsidRPr="003D6509" w:rsidRDefault="009D192C" w:rsidP="007D1EB6">
            <w:pPr>
              <w:jc w:val="center"/>
              <w:rPr>
                <w:ins w:id="9688" w:author="Updates" w:date="2024-01-23T15:22:00Z"/>
                <w:rFonts w:ascii="Arial" w:eastAsia="Times New Roman" w:hAnsi="Arial" w:cs="Arial"/>
                <w:sz w:val="18"/>
                <w:szCs w:val="18"/>
              </w:rPr>
            </w:pPr>
            <w:ins w:id="9689" w:author="Updates" w:date="2024-01-23T15:22:00Z">
              <w:r w:rsidRPr="003D6509">
                <w:rPr>
                  <w:rFonts w:ascii="Arial" w:eastAsia="Times New Roman" w:hAnsi="Arial" w:cs="Arial"/>
                  <w:sz w:val="18"/>
                  <w:szCs w:val="18"/>
                </w:rPr>
                <w:t>2-8</w:t>
              </w:r>
            </w:ins>
          </w:p>
        </w:tc>
        <w:tc>
          <w:tcPr>
            <w:tcW w:w="6588" w:type="dxa"/>
            <w:shd w:val="clear" w:color="auto" w:fill="FFFFFF"/>
            <w:tcMar>
              <w:top w:w="75" w:type="dxa"/>
              <w:left w:w="75" w:type="dxa"/>
              <w:bottom w:w="75" w:type="dxa"/>
              <w:right w:w="75" w:type="dxa"/>
            </w:tcMar>
            <w:vAlign w:val="center"/>
          </w:tcPr>
          <w:p w14:paraId="1BEB673B" w14:textId="77777777" w:rsidR="009D192C" w:rsidRPr="003D6509" w:rsidRDefault="009D192C" w:rsidP="007D1EB6">
            <w:pPr>
              <w:rPr>
                <w:ins w:id="9690" w:author="Updates" w:date="2024-01-23T15:22:00Z"/>
                <w:rFonts w:ascii="Arial" w:eastAsia="Times New Roman" w:hAnsi="Arial" w:cs="Arial"/>
                <w:sz w:val="18"/>
                <w:szCs w:val="18"/>
              </w:rPr>
            </w:pPr>
            <w:ins w:id="9691" w:author="Updates" w:date="2024-01-23T15:22:00Z">
              <w:r w:rsidRPr="003D6509">
                <w:rPr>
                  <w:rFonts w:ascii="Arial" w:eastAsia="Times New Roman" w:hAnsi="Arial" w:cs="Arial"/>
                  <w:sz w:val="18"/>
                  <w:szCs w:val="18"/>
                </w:rPr>
                <w:t>Tall shrub with arching branches</w:t>
              </w:r>
              <w:r>
                <w:rPr>
                  <w:rFonts w:ascii="Arial" w:eastAsia="Times New Roman" w:hAnsi="Arial" w:cs="Arial"/>
                  <w:sz w:val="18"/>
                  <w:szCs w:val="18"/>
                </w:rPr>
                <w:t>; w</w:t>
              </w:r>
              <w:r w:rsidRPr="003D6509">
                <w:rPr>
                  <w:rFonts w:ascii="Arial" w:eastAsia="Times New Roman" w:hAnsi="Arial" w:cs="Arial"/>
                  <w:sz w:val="18"/>
                  <w:szCs w:val="18"/>
                </w:rPr>
                <w:t>hite flowers in spring and black berries in late summer/ fall</w:t>
              </w:r>
              <w:r>
                <w:rPr>
                  <w:rFonts w:ascii="Arial" w:eastAsia="Times New Roman" w:hAnsi="Arial" w:cs="Arial"/>
                  <w:sz w:val="18"/>
                  <w:szCs w:val="18"/>
                </w:rPr>
                <w:t>; a</w:t>
              </w:r>
              <w:r w:rsidRPr="003D6509">
                <w:rPr>
                  <w:rFonts w:ascii="Arial" w:eastAsia="Times New Roman" w:hAnsi="Arial" w:cs="Arial"/>
                  <w:sz w:val="18"/>
                  <w:szCs w:val="18"/>
                </w:rPr>
                <w:t>ttractive fall color</w:t>
              </w:r>
            </w:ins>
          </w:p>
        </w:tc>
      </w:tr>
      <w:tr w:rsidR="009D192C" w:rsidRPr="003D6509" w14:paraId="0D9D8C43" w14:textId="77777777" w:rsidTr="007D1EB6">
        <w:trPr>
          <w:trHeight w:val="547"/>
          <w:jc w:val="center"/>
          <w:ins w:id="9692" w:author="Updates" w:date="2024-01-23T15:22:00Z"/>
        </w:trPr>
        <w:tc>
          <w:tcPr>
            <w:tcW w:w="1072" w:type="dxa"/>
            <w:vMerge/>
            <w:shd w:val="clear" w:color="auto" w:fill="F2F2F2" w:themeFill="background1" w:themeFillShade="F2"/>
          </w:tcPr>
          <w:p w14:paraId="38461050" w14:textId="77777777" w:rsidR="009D192C" w:rsidRPr="003D6509" w:rsidRDefault="009D192C" w:rsidP="007D1EB6">
            <w:pPr>
              <w:ind w:left="75"/>
              <w:rPr>
                <w:ins w:id="9693"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72EC97C3" w14:textId="77777777" w:rsidR="009D192C" w:rsidRPr="003D6509" w:rsidRDefault="009D192C" w:rsidP="007D1EB6">
            <w:pPr>
              <w:ind w:left="75"/>
              <w:rPr>
                <w:ins w:id="9694" w:author="Updates" w:date="2024-01-23T15:22:00Z"/>
                <w:rFonts w:ascii="Arial" w:eastAsia="Times New Roman" w:hAnsi="Arial" w:cs="Arial"/>
                <w:b/>
                <w:bCs/>
                <w:i/>
                <w:iCs/>
                <w:sz w:val="18"/>
                <w:szCs w:val="18"/>
              </w:rPr>
            </w:pPr>
            <w:ins w:id="9695" w:author="Updates" w:date="2024-01-23T15:22:00Z">
              <w:r w:rsidRPr="003D6509">
                <w:rPr>
                  <w:rFonts w:ascii="Arial" w:eastAsia="Times New Roman" w:hAnsi="Arial" w:cs="Arial"/>
                  <w:b/>
                  <w:bCs/>
                  <w:i/>
                  <w:iCs/>
                  <w:sz w:val="18"/>
                  <w:szCs w:val="18"/>
                </w:rPr>
                <w:t xml:space="preserve">Viburnum </w:t>
              </w:r>
              <w:proofErr w:type="spellStart"/>
              <w:r w:rsidRPr="003D6509">
                <w:rPr>
                  <w:rFonts w:ascii="Arial" w:eastAsia="Times New Roman" w:hAnsi="Arial" w:cs="Arial"/>
                  <w:b/>
                  <w:bCs/>
                  <w:i/>
                  <w:iCs/>
                  <w:sz w:val="18"/>
                  <w:szCs w:val="18"/>
                </w:rPr>
                <w:t>trilobum</w:t>
              </w:r>
              <w:proofErr w:type="spellEnd"/>
              <w:r w:rsidRPr="003D6509">
                <w:rPr>
                  <w:rFonts w:ascii="Arial" w:eastAsia="Times New Roman" w:hAnsi="Arial" w:cs="Arial"/>
                  <w:b/>
                  <w:bCs/>
                  <w:i/>
                  <w:iCs/>
                  <w:sz w:val="18"/>
                  <w:szCs w:val="18"/>
                </w:rPr>
                <w:t> </w:t>
              </w:r>
            </w:ins>
          </w:p>
          <w:p w14:paraId="798717B6" w14:textId="77777777" w:rsidR="009D192C" w:rsidRPr="003D6509" w:rsidRDefault="009D192C" w:rsidP="007D1EB6">
            <w:pPr>
              <w:ind w:left="75"/>
              <w:rPr>
                <w:ins w:id="9696" w:author="Updates" w:date="2024-01-23T15:22:00Z"/>
                <w:rFonts w:ascii="Arial" w:eastAsia="Times New Roman" w:hAnsi="Arial" w:cs="Arial"/>
                <w:sz w:val="18"/>
                <w:szCs w:val="18"/>
              </w:rPr>
            </w:pPr>
            <w:ins w:id="9697" w:author="Updates" w:date="2024-01-23T15:22:00Z">
              <w:r w:rsidRPr="003D6509">
                <w:rPr>
                  <w:rFonts w:ascii="Arial" w:eastAsia="Times New Roman" w:hAnsi="Arial" w:cs="Arial"/>
                  <w:sz w:val="18"/>
                  <w:szCs w:val="18"/>
                </w:rPr>
                <w:t xml:space="preserve">American </w:t>
              </w:r>
              <w:proofErr w:type="spellStart"/>
              <w:r w:rsidRPr="003D6509">
                <w:rPr>
                  <w:rFonts w:ascii="Arial" w:eastAsia="Times New Roman" w:hAnsi="Arial" w:cs="Arial"/>
                  <w:sz w:val="18"/>
                  <w:szCs w:val="18"/>
                </w:rPr>
                <w:t>cranberrybush</w:t>
              </w:r>
              <w:proofErr w:type="spellEnd"/>
            </w:ins>
          </w:p>
        </w:tc>
        <w:tc>
          <w:tcPr>
            <w:tcW w:w="1539" w:type="dxa"/>
            <w:shd w:val="clear" w:color="auto" w:fill="FFFFFF"/>
            <w:tcMar>
              <w:top w:w="75" w:type="dxa"/>
              <w:left w:w="75" w:type="dxa"/>
              <w:bottom w:w="75" w:type="dxa"/>
              <w:right w:w="75" w:type="dxa"/>
            </w:tcMar>
            <w:vAlign w:val="center"/>
          </w:tcPr>
          <w:p w14:paraId="4EA59555" w14:textId="77777777" w:rsidR="009D192C" w:rsidRPr="003D6509" w:rsidRDefault="009D192C" w:rsidP="007D1EB6">
            <w:pPr>
              <w:rPr>
                <w:ins w:id="9698" w:author="Updates" w:date="2024-01-23T15:22:00Z"/>
                <w:rFonts w:ascii="Arial" w:eastAsia="Times New Roman" w:hAnsi="Arial" w:cs="Arial"/>
                <w:sz w:val="18"/>
                <w:szCs w:val="18"/>
              </w:rPr>
            </w:pPr>
            <w:ins w:id="9699" w:author="Updates" w:date="2024-01-23T15:22:00Z">
              <w:r w:rsidRPr="003D6509">
                <w:rPr>
                  <w:rFonts w:eastAsia="Times New Roman"/>
                  <w:noProof/>
                  <w:sz w:val="24"/>
                  <w:szCs w:val="24"/>
                </w:rPr>
                <w:drawing>
                  <wp:anchor distT="0" distB="0" distL="114300" distR="114300" simplePos="0" relativeHeight="251719874" behindDoc="0" locked="0" layoutInCell="1" allowOverlap="1" wp14:anchorId="266891BE" wp14:editId="14ABF5AD">
                    <wp:simplePos x="0" y="0"/>
                    <wp:positionH relativeFrom="column">
                      <wp:posOffset>133985</wp:posOffset>
                    </wp:positionH>
                    <wp:positionV relativeFrom="paragraph">
                      <wp:posOffset>-19050</wp:posOffset>
                    </wp:positionV>
                    <wp:extent cx="581025" cy="301625"/>
                    <wp:effectExtent l="0" t="0" r="9525" b="3175"/>
                    <wp:wrapNone/>
                    <wp:docPr id="352" name="Picture 352"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415EAD3A" w14:textId="77777777" w:rsidR="009D192C" w:rsidRPr="003D6509" w:rsidRDefault="009D192C" w:rsidP="007D1EB6">
            <w:pPr>
              <w:jc w:val="center"/>
              <w:rPr>
                <w:ins w:id="9700" w:author="Updates" w:date="2024-01-23T15:22:00Z"/>
                <w:rFonts w:ascii="Arial" w:eastAsia="Times New Roman" w:hAnsi="Arial" w:cs="Arial"/>
                <w:sz w:val="18"/>
                <w:szCs w:val="18"/>
              </w:rPr>
            </w:pPr>
            <w:ins w:id="9701"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6828719E" w14:textId="77777777" w:rsidR="009D192C" w:rsidRPr="003D6509" w:rsidRDefault="009D192C" w:rsidP="007D1EB6">
            <w:pPr>
              <w:jc w:val="center"/>
              <w:rPr>
                <w:ins w:id="9702" w:author="Updates" w:date="2024-01-23T15:22:00Z"/>
                <w:rFonts w:ascii="Arial" w:eastAsia="Times New Roman" w:hAnsi="Arial" w:cs="Arial"/>
                <w:sz w:val="18"/>
                <w:szCs w:val="18"/>
              </w:rPr>
            </w:pPr>
            <w:ins w:id="9703" w:author="Updates" w:date="2024-01-23T15:22:00Z">
              <w:r w:rsidRPr="003D6509">
                <w:rPr>
                  <w:rFonts w:ascii="Arial" w:eastAsia="Times New Roman" w:hAnsi="Arial" w:cs="Arial"/>
                  <w:sz w:val="18"/>
                  <w:szCs w:val="18"/>
                </w:rPr>
                <w:t>6'-10'</w:t>
              </w:r>
            </w:ins>
          </w:p>
        </w:tc>
        <w:tc>
          <w:tcPr>
            <w:tcW w:w="990" w:type="dxa"/>
            <w:shd w:val="clear" w:color="auto" w:fill="FFFFFF"/>
            <w:vAlign w:val="center"/>
          </w:tcPr>
          <w:p w14:paraId="729BBBA6" w14:textId="77777777" w:rsidR="009D192C" w:rsidRPr="003D6509" w:rsidRDefault="009D192C" w:rsidP="007D1EB6">
            <w:pPr>
              <w:jc w:val="center"/>
              <w:rPr>
                <w:ins w:id="9704" w:author="Updates" w:date="2024-01-23T15:22:00Z"/>
                <w:rFonts w:ascii="Arial" w:eastAsia="Times New Roman" w:hAnsi="Arial" w:cs="Arial"/>
                <w:sz w:val="18"/>
                <w:szCs w:val="18"/>
              </w:rPr>
            </w:pPr>
            <w:ins w:id="9705" w:author="Updates" w:date="2024-01-23T15:22:00Z">
              <w:r w:rsidRPr="003D6509">
                <w:rPr>
                  <w:rFonts w:ascii="Arial" w:eastAsia="Times New Roman" w:hAnsi="Arial" w:cs="Arial"/>
                  <w:sz w:val="18"/>
                  <w:szCs w:val="18"/>
                </w:rPr>
                <w:t>2-7</w:t>
              </w:r>
            </w:ins>
          </w:p>
        </w:tc>
        <w:tc>
          <w:tcPr>
            <w:tcW w:w="6588" w:type="dxa"/>
            <w:shd w:val="clear" w:color="auto" w:fill="FFFFFF"/>
            <w:tcMar>
              <w:top w:w="75" w:type="dxa"/>
              <w:left w:w="75" w:type="dxa"/>
              <w:bottom w:w="75" w:type="dxa"/>
              <w:right w:w="75" w:type="dxa"/>
            </w:tcMar>
            <w:vAlign w:val="center"/>
          </w:tcPr>
          <w:p w14:paraId="5B7AB5CE" w14:textId="77777777" w:rsidR="009D192C" w:rsidRPr="003D6509" w:rsidRDefault="009D192C" w:rsidP="007D1EB6">
            <w:pPr>
              <w:rPr>
                <w:ins w:id="9706" w:author="Updates" w:date="2024-01-23T15:22:00Z"/>
                <w:rFonts w:ascii="Arial" w:eastAsia="Times New Roman" w:hAnsi="Arial" w:cs="Arial"/>
                <w:sz w:val="18"/>
                <w:szCs w:val="18"/>
              </w:rPr>
            </w:pPr>
            <w:ins w:id="9707" w:author="Updates" w:date="2024-01-23T15:22:00Z">
              <w:r w:rsidRPr="003D6509">
                <w:rPr>
                  <w:rFonts w:ascii="Arial" w:eastAsia="Times New Roman" w:hAnsi="Arial" w:cs="Arial"/>
                  <w:sz w:val="18"/>
                  <w:szCs w:val="18"/>
                </w:rPr>
                <w:t>Densely branched shrub with creamy white flowers; edible red berries in fall that persist in winter; scarlet fall foliage</w:t>
              </w:r>
            </w:ins>
          </w:p>
        </w:tc>
      </w:tr>
      <w:tr w:rsidR="009D192C" w:rsidRPr="003D6509" w14:paraId="46976397" w14:textId="77777777" w:rsidTr="007D1EB6">
        <w:trPr>
          <w:trHeight w:hRule="exact" w:val="72"/>
          <w:jc w:val="center"/>
          <w:ins w:id="9708" w:author="Updates" w:date="2024-01-23T15:22:00Z"/>
        </w:trPr>
        <w:tc>
          <w:tcPr>
            <w:tcW w:w="14663" w:type="dxa"/>
            <w:gridSpan w:val="7"/>
            <w:shd w:val="clear" w:color="auto" w:fill="000000" w:themeFill="text1"/>
          </w:tcPr>
          <w:p w14:paraId="701A9372" w14:textId="77777777" w:rsidR="009D192C" w:rsidRPr="003D6509" w:rsidRDefault="009D192C" w:rsidP="007D1EB6">
            <w:pPr>
              <w:rPr>
                <w:ins w:id="9709" w:author="Updates" w:date="2024-01-23T15:22:00Z"/>
                <w:rFonts w:ascii="Arial" w:eastAsia="Times New Roman" w:hAnsi="Arial" w:cs="Arial"/>
                <w:sz w:val="18"/>
                <w:szCs w:val="18"/>
              </w:rPr>
            </w:pPr>
          </w:p>
        </w:tc>
      </w:tr>
      <w:tr w:rsidR="009D192C" w:rsidRPr="003D6509" w14:paraId="66F8FCB4" w14:textId="77777777" w:rsidTr="007D1EB6">
        <w:trPr>
          <w:trHeight w:hRule="exact" w:val="504"/>
          <w:jc w:val="center"/>
          <w:ins w:id="9710" w:author="Updates" w:date="2024-01-23T15:22:00Z"/>
        </w:trPr>
        <w:tc>
          <w:tcPr>
            <w:tcW w:w="1072" w:type="dxa"/>
            <w:vMerge w:val="restart"/>
            <w:shd w:val="clear" w:color="auto" w:fill="C252AD"/>
            <w:vAlign w:val="center"/>
          </w:tcPr>
          <w:p w14:paraId="38D47657" w14:textId="77777777" w:rsidR="009D192C" w:rsidRPr="003D6509" w:rsidRDefault="009D192C" w:rsidP="007D1EB6">
            <w:pPr>
              <w:ind w:left="75"/>
              <w:rPr>
                <w:ins w:id="9711" w:author="Updates" w:date="2024-01-23T15:22:00Z"/>
                <w:rFonts w:ascii="Arial" w:eastAsia="Times New Roman" w:hAnsi="Arial" w:cs="Arial"/>
                <w:b/>
                <w:bCs/>
                <w:i/>
                <w:iCs/>
                <w:sz w:val="18"/>
                <w:szCs w:val="18"/>
              </w:rPr>
            </w:pPr>
            <w:ins w:id="9712" w:author="Updates" w:date="2024-01-23T15:22:00Z">
              <w:r w:rsidRPr="00A016EA">
                <w:rPr>
                  <w:rFonts w:ascii="Arial" w:eastAsia="Times New Roman" w:hAnsi="Arial" w:cs="Arial"/>
                  <w:b/>
                  <w:bCs/>
                  <w:color w:val="FFFFFF" w:themeColor="background1"/>
                  <w:sz w:val="16"/>
                  <w:szCs w:val="16"/>
                </w:rPr>
                <w:t>Perennials</w:t>
              </w:r>
            </w:ins>
          </w:p>
        </w:tc>
        <w:tc>
          <w:tcPr>
            <w:tcW w:w="2705" w:type="dxa"/>
            <w:shd w:val="clear" w:color="auto" w:fill="F2F2F2" w:themeFill="background1" w:themeFillShade="F2"/>
            <w:vAlign w:val="center"/>
          </w:tcPr>
          <w:p w14:paraId="49CCC351" w14:textId="77777777" w:rsidR="009D192C" w:rsidRPr="003D6509" w:rsidRDefault="009D192C" w:rsidP="007D1EB6">
            <w:pPr>
              <w:ind w:left="60"/>
              <w:rPr>
                <w:ins w:id="9713" w:author="Updates" w:date="2024-01-23T15:22:00Z"/>
                <w:rFonts w:ascii="Arial" w:eastAsia="Times New Roman" w:hAnsi="Arial" w:cs="Arial"/>
                <w:b/>
                <w:bCs/>
                <w:i/>
                <w:iCs/>
                <w:sz w:val="18"/>
                <w:szCs w:val="18"/>
              </w:rPr>
            </w:pPr>
            <w:ins w:id="9714" w:author="Updates" w:date="2024-01-23T15:22:00Z">
              <w:r w:rsidRPr="003D6509">
                <w:rPr>
                  <w:rFonts w:ascii="Arial" w:eastAsia="Times New Roman" w:hAnsi="Arial" w:cs="Arial"/>
                  <w:b/>
                  <w:bCs/>
                  <w:i/>
                  <w:iCs/>
                  <w:sz w:val="18"/>
                  <w:szCs w:val="18"/>
                </w:rPr>
                <w:t xml:space="preserve">Actaea </w:t>
              </w:r>
              <w:proofErr w:type="spellStart"/>
              <w:r w:rsidRPr="003D6509">
                <w:rPr>
                  <w:rFonts w:ascii="Arial" w:eastAsia="Times New Roman" w:hAnsi="Arial" w:cs="Arial"/>
                  <w:b/>
                  <w:bCs/>
                  <w:i/>
                  <w:iCs/>
                  <w:sz w:val="18"/>
                  <w:szCs w:val="18"/>
                </w:rPr>
                <w:t>racemosa</w:t>
              </w:r>
              <w:proofErr w:type="spellEnd"/>
            </w:ins>
          </w:p>
          <w:p w14:paraId="4F6DE0DA" w14:textId="77777777" w:rsidR="009D192C" w:rsidRPr="003D6509" w:rsidRDefault="009D192C" w:rsidP="007D1EB6">
            <w:pPr>
              <w:ind w:left="75"/>
              <w:rPr>
                <w:ins w:id="9715" w:author="Updates" w:date="2024-01-23T15:22:00Z"/>
                <w:rFonts w:ascii="Arial" w:eastAsia="Times New Roman" w:hAnsi="Arial" w:cs="Arial"/>
                <w:sz w:val="18"/>
                <w:szCs w:val="18"/>
              </w:rPr>
            </w:pPr>
            <w:ins w:id="9716" w:author="Updates" w:date="2024-01-23T15:22:00Z">
              <w:r>
                <w:rPr>
                  <w:rFonts w:ascii="Arial" w:eastAsia="Times New Roman" w:hAnsi="Arial" w:cs="Arial"/>
                  <w:sz w:val="18"/>
                  <w:szCs w:val="18"/>
                </w:rPr>
                <w:t>b</w:t>
              </w:r>
              <w:r w:rsidRPr="005C5DDE">
                <w:rPr>
                  <w:rFonts w:ascii="Arial" w:eastAsia="Times New Roman" w:hAnsi="Arial" w:cs="Arial"/>
                  <w:sz w:val="18"/>
                  <w:szCs w:val="18"/>
                </w:rPr>
                <w:t>lack cohosh/bugbane</w:t>
              </w:r>
            </w:ins>
          </w:p>
        </w:tc>
        <w:tc>
          <w:tcPr>
            <w:tcW w:w="1539" w:type="dxa"/>
            <w:shd w:val="clear" w:color="auto" w:fill="FFFFFF"/>
            <w:tcMar>
              <w:top w:w="75" w:type="dxa"/>
              <w:left w:w="75" w:type="dxa"/>
              <w:bottom w:w="75" w:type="dxa"/>
              <w:right w:w="75" w:type="dxa"/>
            </w:tcMar>
            <w:vAlign w:val="center"/>
          </w:tcPr>
          <w:p w14:paraId="4557F0A6" w14:textId="77777777" w:rsidR="009D192C" w:rsidRPr="003D6509" w:rsidRDefault="009D192C" w:rsidP="007D1EB6">
            <w:pPr>
              <w:rPr>
                <w:ins w:id="9717" w:author="Updates" w:date="2024-01-23T15:22:00Z"/>
                <w:rFonts w:ascii="Arial" w:eastAsia="Times New Roman" w:hAnsi="Arial" w:cs="Arial"/>
                <w:sz w:val="18"/>
                <w:szCs w:val="18"/>
              </w:rPr>
            </w:pPr>
            <w:ins w:id="9718" w:author="Updates" w:date="2024-01-23T15:22:00Z">
              <w:r w:rsidRPr="00190B44">
                <w:rPr>
                  <w:rFonts w:ascii="Arial" w:eastAsia="Times New Roman" w:hAnsi="Arial" w:cs="Arial"/>
                  <w:b/>
                  <w:bCs/>
                  <w:i/>
                  <w:iCs/>
                  <w:noProof/>
                  <w:sz w:val="18"/>
                  <w:szCs w:val="18"/>
                </w:rPr>
                <w:drawing>
                  <wp:anchor distT="0" distB="0" distL="114300" distR="114300" simplePos="0" relativeHeight="251733186" behindDoc="0" locked="0" layoutInCell="1" allowOverlap="1" wp14:anchorId="23FCA48C" wp14:editId="2E415944">
                    <wp:simplePos x="0" y="0"/>
                    <wp:positionH relativeFrom="column">
                      <wp:posOffset>-19050</wp:posOffset>
                    </wp:positionH>
                    <wp:positionV relativeFrom="paragraph">
                      <wp:posOffset>635</wp:posOffset>
                    </wp:positionV>
                    <wp:extent cx="895985" cy="301625"/>
                    <wp:effectExtent l="0" t="0" r="0" b="3175"/>
                    <wp:wrapNone/>
                    <wp:docPr id="353" name="Picture 35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A picture containing clip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59B7E7E5" w14:textId="77777777" w:rsidR="009D192C" w:rsidRPr="003D6509" w:rsidRDefault="009D192C" w:rsidP="007D1EB6">
            <w:pPr>
              <w:jc w:val="center"/>
              <w:rPr>
                <w:ins w:id="9719" w:author="Updates" w:date="2024-01-23T15:22:00Z"/>
                <w:rFonts w:ascii="Arial" w:eastAsia="Times New Roman" w:hAnsi="Arial" w:cs="Arial"/>
                <w:sz w:val="18"/>
                <w:szCs w:val="18"/>
              </w:rPr>
            </w:pPr>
            <w:ins w:id="9720" w:author="Updates" w:date="2024-01-23T15:22:00Z">
              <w:r>
                <w:rPr>
                  <w:rFonts w:ascii="Arial" w:eastAsia="Times New Roman" w:hAnsi="Arial" w:cs="Arial"/>
                  <w:sz w:val="18"/>
                  <w:szCs w:val="18"/>
                </w:rPr>
                <w:t>m</w:t>
              </w:r>
              <w:r w:rsidRPr="005C5DDE">
                <w:rPr>
                  <w:rFonts w:ascii="Arial" w:eastAsia="Times New Roman" w:hAnsi="Arial" w:cs="Arial"/>
                  <w:sz w:val="18"/>
                  <w:szCs w:val="18"/>
                </w:rPr>
                <w:t>oist</w:t>
              </w:r>
            </w:ins>
          </w:p>
        </w:tc>
        <w:tc>
          <w:tcPr>
            <w:tcW w:w="758" w:type="dxa"/>
            <w:shd w:val="clear" w:color="auto" w:fill="FFFFFF"/>
            <w:tcMar>
              <w:top w:w="75" w:type="dxa"/>
              <w:left w:w="75" w:type="dxa"/>
              <w:bottom w:w="75" w:type="dxa"/>
              <w:right w:w="75" w:type="dxa"/>
            </w:tcMar>
            <w:vAlign w:val="center"/>
          </w:tcPr>
          <w:p w14:paraId="7F4822FD" w14:textId="77777777" w:rsidR="009D192C" w:rsidRPr="003D6509" w:rsidRDefault="009D192C" w:rsidP="007D1EB6">
            <w:pPr>
              <w:jc w:val="center"/>
              <w:rPr>
                <w:ins w:id="9721" w:author="Updates" w:date="2024-01-23T15:22:00Z"/>
                <w:rFonts w:ascii="Arial" w:eastAsia="Times New Roman" w:hAnsi="Arial" w:cs="Arial"/>
                <w:sz w:val="18"/>
                <w:szCs w:val="18"/>
              </w:rPr>
            </w:pPr>
            <w:ins w:id="9722" w:author="Updates" w:date="2024-01-23T15:22:00Z">
              <w:r w:rsidRPr="005C5DDE">
                <w:rPr>
                  <w:rFonts w:ascii="Arial" w:eastAsia="Times New Roman" w:hAnsi="Arial" w:cs="Arial"/>
                  <w:sz w:val="18"/>
                  <w:szCs w:val="18"/>
                </w:rPr>
                <w:t>3'-6'</w:t>
              </w:r>
            </w:ins>
          </w:p>
        </w:tc>
        <w:tc>
          <w:tcPr>
            <w:tcW w:w="990" w:type="dxa"/>
            <w:shd w:val="clear" w:color="auto" w:fill="FFFFFF"/>
            <w:vAlign w:val="center"/>
          </w:tcPr>
          <w:p w14:paraId="0D734C35" w14:textId="77777777" w:rsidR="009D192C" w:rsidRPr="003D6509" w:rsidRDefault="009D192C" w:rsidP="007D1EB6">
            <w:pPr>
              <w:jc w:val="center"/>
              <w:rPr>
                <w:ins w:id="9723" w:author="Updates" w:date="2024-01-23T15:22:00Z"/>
                <w:rFonts w:ascii="Arial" w:eastAsia="Times New Roman" w:hAnsi="Arial" w:cs="Arial"/>
                <w:sz w:val="18"/>
                <w:szCs w:val="18"/>
              </w:rPr>
            </w:pPr>
            <w:ins w:id="9724" w:author="Updates" w:date="2024-01-23T15:22:00Z">
              <w:r w:rsidRPr="005C5DDE">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1B3F5051" w14:textId="77777777" w:rsidR="009D192C" w:rsidRPr="003D6509" w:rsidRDefault="009D192C" w:rsidP="007D1EB6">
            <w:pPr>
              <w:rPr>
                <w:ins w:id="9725" w:author="Updates" w:date="2024-01-23T15:22:00Z"/>
                <w:rFonts w:ascii="Arial" w:eastAsia="Times New Roman" w:hAnsi="Arial" w:cs="Arial"/>
                <w:sz w:val="18"/>
                <w:szCs w:val="18"/>
              </w:rPr>
            </w:pPr>
            <w:ins w:id="9726" w:author="Updates" w:date="2024-01-23T15:22:00Z">
              <w:r w:rsidRPr="005C5DDE">
                <w:rPr>
                  <w:rFonts w:ascii="Arial" w:eastAsia="Times New Roman" w:hAnsi="Arial" w:cs="Arial"/>
                  <w:sz w:val="18"/>
                  <w:szCs w:val="18"/>
                </w:rPr>
                <w:t>Flowers in large, white spikes; attracts pollinators</w:t>
              </w:r>
            </w:ins>
          </w:p>
        </w:tc>
      </w:tr>
      <w:tr w:rsidR="009D192C" w:rsidRPr="003D6509" w14:paraId="09C6A9D1" w14:textId="77777777" w:rsidTr="007D1EB6">
        <w:trPr>
          <w:trHeight w:val="504"/>
          <w:jc w:val="center"/>
          <w:ins w:id="9727" w:author="Updates" w:date="2024-01-23T15:22:00Z"/>
        </w:trPr>
        <w:tc>
          <w:tcPr>
            <w:tcW w:w="1072" w:type="dxa"/>
            <w:vMerge/>
            <w:shd w:val="clear" w:color="auto" w:fill="F2F2F2" w:themeFill="background1" w:themeFillShade="F2"/>
          </w:tcPr>
          <w:p w14:paraId="790377F4" w14:textId="77777777" w:rsidR="009D192C" w:rsidRPr="003D6509" w:rsidRDefault="009D192C" w:rsidP="007D1EB6">
            <w:pPr>
              <w:ind w:left="75"/>
              <w:rPr>
                <w:ins w:id="9728"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51DC16E" w14:textId="77777777" w:rsidR="009D192C" w:rsidRPr="003D6509" w:rsidRDefault="009D192C" w:rsidP="007D1EB6">
            <w:pPr>
              <w:ind w:left="60"/>
              <w:rPr>
                <w:ins w:id="9729" w:author="Updates" w:date="2024-01-23T15:22:00Z"/>
                <w:rFonts w:ascii="Open Sans" w:eastAsia="Times New Roman" w:hAnsi="Open Sans" w:cs="Open Sans"/>
                <w:color w:val="58585A"/>
                <w:sz w:val="48"/>
                <w:szCs w:val="48"/>
              </w:rPr>
            </w:pPr>
            <w:proofErr w:type="spellStart"/>
            <w:ins w:id="9730" w:author="Updates" w:date="2024-01-23T15:22:00Z">
              <w:r w:rsidRPr="003D6509">
                <w:rPr>
                  <w:rFonts w:ascii="Arial" w:eastAsia="Times New Roman" w:hAnsi="Arial" w:cs="Arial"/>
                  <w:b/>
                  <w:bCs/>
                  <w:i/>
                  <w:iCs/>
                  <w:sz w:val="18"/>
                  <w:szCs w:val="18"/>
                </w:rPr>
                <w:t>Ageratina</w:t>
              </w:r>
              <w:proofErr w:type="spellEnd"/>
              <w:r w:rsidRPr="003D6509">
                <w:rPr>
                  <w:rFonts w:ascii="Arial" w:eastAsia="Times New Roman" w:hAnsi="Arial" w:cs="Arial"/>
                  <w:b/>
                  <w:bCs/>
                  <w:i/>
                  <w:iCs/>
                  <w:sz w:val="18"/>
                  <w:szCs w:val="18"/>
                </w:rPr>
                <w:t xml:space="preserve"> altissima</w:t>
              </w:r>
            </w:ins>
          </w:p>
          <w:p w14:paraId="3192611E" w14:textId="77777777" w:rsidR="009D192C" w:rsidRPr="003D6509" w:rsidRDefault="009D192C" w:rsidP="007D1EB6">
            <w:pPr>
              <w:ind w:left="75"/>
              <w:rPr>
                <w:ins w:id="9731" w:author="Updates" w:date="2024-01-23T15:22:00Z"/>
                <w:rFonts w:ascii="Arial" w:eastAsia="Times New Roman" w:hAnsi="Arial" w:cs="Arial"/>
                <w:sz w:val="18"/>
                <w:szCs w:val="18"/>
              </w:rPr>
            </w:pPr>
            <w:ins w:id="9732" w:author="Updates" w:date="2024-01-23T15:22:00Z">
              <w:r>
                <w:rPr>
                  <w:rFonts w:ascii="Arial" w:eastAsia="Times New Roman" w:hAnsi="Arial" w:cs="Arial"/>
                  <w:sz w:val="18"/>
                  <w:szCs w:val="18"/>
                </w:rPr>
                <w:t>w</w:t>
              </w:r>
              <w:r w:rsidRPr="003D6509">
                <w:rPr>
                  <w:rFonts w:ascii="Arial" w:eastAsia="Times New Roman" w:hAnsi="Arial" w:cs="Arial"/>
                  <w:sz w:val="18"/>
                  <w:szCs w:val="18"/>
                </w:rPr>
                <w:t>hite snakeroot</w:t>
              </w:r>
            </w:ins>
          </w:p>
        </w:tc>
        <w:tc>
          <w:tcPr>
            <w:tcW w:w="1539" w:type="dxa"/>
            <w:shd w:val="clear" w:color="auto" w:fill="FFFFFF"/>
            <w:tcMar>
              <w:top w:w="75" w:type="dxa"/>
              <w:left w:w="75" w:type="dxa"/>
              <w:bottom w:w="75" w:type="dxa"/>
              <w:right w:w="75" w:type="dxa"/>
            </w:tcMar>
            <w:vAlign w:val="center"/>
          </w:tcPr>
          <w:p w14:paraId="57A492AA" w14:textId="77777777" w:rsidR="009D192C" w:rsidRPr="003D6509" w:rsidRDefault="009D192C" w:rsidP="007D1EB6">
            <w:pPr>
              <w:rPr>
                <w:ins w:id="9733" w:author="Updates" w:date="2024-01-23T15:22:00Z"/>
                <w:rFonts w:ascii="Arial" w:eastAsia="Times New Roman" w:hAnsi="Arial" w:cs="Arial"/>
                <w:sz w:val="18"/>
                <w:szCs w:val="18"/>
              </w:rPr>
            </w:pPr>
            <w:ins w:id="9734" w:author="Updates" w:date="2024-01-23T15:22:00Z">
              <w:r w:rsidRPr="003D6509">
                <w:rPr>
                  <w:rFonts w:eastAsia="Times New Roman"/>
                  <w:noProof/>
                  <w:sz w:val="24"/>
                  <w:szCs w:val="24"/>
                </w:rPr>
                <w:drawing>
                  <wp:anchor distT="0" distB="0" distL="114300" distR="114300" simplePos="0" relativeHeight="251720898" behindDoc="0" locked="0" layoutInCell="1" allowOverlap="1" wp14:anchorId="1C0A4758" wp14:editId="515FB2F1">
                    <wp:simplePos x="0" y="0"/>
                    <wp:positionH relativeFrom="column">
                      <wp:posOffset>128270</wp:posOffset>
                    </wp:positionH>
                    <wp:positionV relativeFrom="paragraph">
                      <wp:posOffset>-9525</wp:posOffset>
                    </wp:positionV>
                    <wp:extent cx="581025" cy="301625"/>
                    <wp:effectExtent l="0" t="0" r="9525" b="3175"/>
                    <wp:wrapNone/>
                    <wp:docPr id="354" name="Picture 35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5F9B6AA2" w14:textId="77777777" w:rsidR="009D192C" w:rsidRPr="003D6509" w:rsidRDefault="009D192C" w:rsidP="007D1EB6">
            <w:pPr>
              <w:jc w:val="center"/>
              <w:rPr>
                <w:ins w:id="9735" w:author="Updates" w:date="2024-01-23T15:22:00Z"/>
                <w:rFonts w:ascii="Arial" w:eastAsia="Times New Roman" w:hAnsi="Arial" w:cs="Arial"/>
                <w:sz w:val="18"/>
                <w:szCs w:val="18"/>
              </w:rPr>
            </w:pPr>
            <w:ins w:id="9736"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6856B1C0" w14:textId="77777777" w:rsidR="009D192C" w:rsidRPr="003D6509" w:rsidRDefault="009D192C" w:rsidP="007D1EB6">
            <w:pPr>
              <w:jc w:val="center"/>
              <w:rPr>
                <w:ins w:id="9737" w:author="Updates" w:date="2024-01-23T15:22:00Z"/>
                <w:rFonts w:ascii="Arial" w:eastAsia="Times New Roman" w:hAnsi="Arial" w:cs="Arial"/>
                <w:sz w:val="18"/>
                <w:szCs w:val="18"/>
              </w:rPr>
            </w:pPr>
            <w:ins w:id="9738" w:author="Updates" w:date="2024-01-23T15:22:00Z">
              <w:r w:rsidRPr="003D6509">
                <w:rPr>
                  <w:rFonts w:ascii="Arial" w:eastAsia="Times New Roman" w:hAnsi="Arial" w:cs="Arial"/>
                  <w:sz w:val="18"/>
                  <w:szCs w:val="18"/>
                </w:rPr>
                <w:t>2’-3'</w:t>
              </w:r>
            </w:ins>
          </w:p>
        </w:tc>
        <w:tc>
          <w:tcPr>
            <w:tcW w:w="990" w:type="dxa"/>
            <w:shd w:val="clear" w:color="auto" w:fill="FFFFFF"/>
            <w:vAlign w:val="center"/>
          </w:tcPr>
          <w:p w14:paraId="60EDF7FA" w14:textId="77777777" w:rsidR="009D192C" w:rsidRPr="003D6509" w:rsidRDefault="009D192C" w:rsidP="007D1EB6">
            <w:pPr>
              <w:jc w:val="center"/>
              <w:rPr>
                <w:ins w:id="9739" w:author="Updates" w:date="2024-01-23T15:22:00Z"/>
                <w:rFonts w:ascii="Arial" w:eastAsia="Times New Roman" w:hAnsi="Arial" w:cs="Arial"/>
                <w:sz w:val="18"/>
                <w:szCs w:val="18"/>
              </w:rPr>
            </w:pPr>
            <w:ins w:id="9740" w:author="Updates" w:date="2024-01-23T15:22:00Z">
              <w:r w:rsidRPr="003D6509">
                <w:rPr>
                  <w:rFonts w:ascii="Arial" w:eastAsia="Times New Roman" w:hAnsi="Arial" w:cs="Arial"/>
                  <w:sz w:val="18"/>
                  <w:szCs w:val="18"/>
                </w:rPr>
                <w:t>4-9</w:t>
              </w:r>
            </w:ins>
          </w:p>
        </w:tc>
        <w:tc>
          <w:tcPr>
            <w:tcW w:w="6588" w:type="dxa"/>
            <w:shd w:val="clear" w:color="auto" w:fill="FFFFFF"/>
            <w:tcMar>
              <w:top w:w="75" w:type="dxa"/>
              <w:left w:w="75" w:type="dxa"/>
              <w:bottom w:w="75" w:type="dxa"/>
              <w:right w:w="75" w:type="dxa"/>
            </w:tcMar>
            <w:vAlign w:val="center"/>
          </w:tcPr>
          <w:p w14:paraId="244F1ADF" w14:textId="77777777" w:rsidR="009D192C" w:rsidRPr="003D6509" w:rsidRDefault="009D192C" w:rsidP="007D1EB6">
            <w:pPr>
              <w:rPr>
                <w:ins w:id="9741" w:author="Updates" w:date="2024-01-23T15:22:00Z"/>
                <w:rFonts w:ascii="Arial" w:eastAsia="Times New Roman" w:hAnsi="Arial" w:cs="Arial"/>
                <w:sz w:val="18"/>
                <w:szCs w:val="18"/>
              </w:rPr>
            </w:pPr>
            <w:ins w:id="9742" w:author="Updates" w:date="2024-01-23T15:22:00Z">
              <w:r w:rsidRPr="003D6509">
                <w:rPr>
                  <w:rFonts w:ascii="Arial" w:eastAsia="Times New Roman" w:hAnsi="Arial" w:cs="Arial"/>
                  <w:sz w:val="18"/>
                  <w:szCs w:val="18"/>
                </w:rPr>
                <w:t>Summer blooms of long lasting, fuzzy white flower clusters; attracts pollinators</w:t>
              </w:r>
            </w:ins>
          </w:p>
        </w:tc>
      </w:tr>
      <w:tr w:rsidR="009D192C" w:rsidRPr="003D6509" w14:paraId="319D7B0C" w14:textId="77777777" w:rsidTr="007D1EB6">
        <w:trPr>
          <w:trHeight w:hRule="exact" w:val="504"/>
          <w:jc w:val="center"/>
          <w:ins w:id="9743" w:author="Updates" w:date="2024-01-23T15:22:00Z"/>
        </w:trPr>
        <w:tc>
          <w:tcPr>
            <w:tcW w:w="1072" w:type="dxa"/>
            <w:vMerge/>
            <w:shd w:val="clear" w:color="auto" w:fill="F2F2F2" w:themeFill="background1" w:themeFillShade="F2"/>
          </w:tcPr>
          <w:p w14:paraId="256D715F" w14:textId="77777777" w:rsidR="009D192C" w:rsidRPr="003D6509" w:rsidRDefault="009D192C" w:rsidP="007D1EB6">
            <w:pPr>
              <w:ind w:left="75"/>
              <w:rPr>
                <w:ins w:id="9744"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72A3170F" w14:textId="77777777" w:rsidR="009D192C" w:rsidRPr="003D6509" w:rsidRDefault="009D192C" w:rsidP="007D1EB6">
            <w:pPr>
              <w:ind w:left="60"/>
              <w:rPr>
                <w:ins w:id="9745" w:author="Updates" w:date="2024-01-23T15:22:00Z"/>
                <w:rFonts w:ascii="Arial" w:eastAsia="Times New Roman" w:hAnsi="Arial" w:cs="Arial"/>
                <w:b/>
                <w:bCs/>
                <w:sz w:val="18"/>
                <w:szCs w:val="18"/>
              </w:rPr>
            </w:pPr>
            <w:ins w:id="9746" w:author="Updates" w:date="2024-01-23T15:22:00Z">
              <w:r w:rsidRPr="003D6509">
                <w:rPr>
                  <w:rFonts w:ascii="Arial" w:eastAsia="Times New Roman" w:hAnsi="Arial" w:cs="Arial"/>
                  <w:b/>
                  <w:bCs/>
                  <w:i/>
                  <w:iCs/>
                  <w:sz w:val="18"/>
                  <w:szCs w:val="18"/>
                </w:rPr>
                <w:t>Andropogon gerardii</w:t>
              </w:r>
              <w:r w:rsidRPr="003D6509">
                <w:rPr>
                  <w:rFonts w:ascii="Arial" w:eastAsia="Times New Roman" w:hAnsi="Arial" w:cs="Arial"/>
                  <w:b/>
                  <w:bCs/>
                  <w:sz w:val="18"/>
                  <w:szCs w:val="18"/>
                </w:rPr>
                <w:t> </w:t>
              </w:r>
            </w:ins>
          </w:p>
          <w:p w14:paraId="75B89A93" w14:textId="77777777" w:rsidR="009D192C" w:rsidRPr="003D6509" w:rsidRDefault="009D192C" w:rsidP="007D1EB6">
            <w:pPr>
              <w:ind w:left="75"/>
              <w:rPr>
                <w:ins w:id="9747" w:author="Updates" w:date="2024-01-23T15:22:00Z"/>
                <w:rFonts w:ascii="Arial" w:eastAsia="Times New Roman" w:hAnsi="Arial" w:cs="Arial"/>
                <w:sz w:val="18"/>
                <w:szCs w:val="18"/>
              </w:rPr>
            </w:pPr>
            <w:ins w:id="9748" w:author="Updates" w:date="2024-01-23T15:22:00Z">
              <w:r>
                <w:rPr>
                  <w:rFonts w:ascii="Arial" w:eastAsia="Times New Roman" w:hAnsi="Arial" w:cs="Arial"/>
                  <w:sz w:val="18"/>
                  <w:szCs w:val="18"/>
                </w:rPr>
                <w:t>b</w:t>
              </w:r>
              <w:r w:rsidRPr="003D6509">
                <w:rPr>
                  <w:rFonts w:ascii="Arial" w:eastAsia="Times New Roman" w:hAnsi="Arial" w:cs="Arial"/>
                  <w:sz w:val="18"/>
                  <w:szCs w:val="18"/>
                </w:rPr>
                <w:t>ig bluestem</w:t>
              </w:r>
            </w:ins>
          </w:p>
        </w:tc>
        <w:tc>
          <w:tcPr>
            <w:tcW w:w="1539" w:type="dxa"/>
            <w:shd w:val="clear" w:color="auto" w:fill="FFFFFF"/>
            <w:tcMar>
              <w:top w:w="75" w:type="dxa"/>
              <w:left w:w="75" w:type="dxa"/>
              <w:bottom w:w="75" w:type="dxa"/>
              <w:right w:w="75" w:type="dxa"/>
            </w:tcMar>
            <w:vAlign w:val="center"/>
          </w:tcPr>
          <w:p w14:paraId="460EEA9E" w14:textId="77777777" w:rsidR="009D192C" w:rsidRPr="003D6509" w:rsidRDefault="009D192C" w:rsidP="007D1EB6">
            <w:pPr>
              <w:rPr>
                <w:ins w:id="9749" w:author="Updates" w:date="2024-01-23T15:22:00Z"/>
                <w:rFonts w:ascii="Arial" w:eastAsia="Times New Roman" w:hAnsi="Arial" w:cs="Arial"/>
                <w:sz w:val="18"/>
                <w:szCs w:val="18"/>
              </w:rPr>
            </w:pPr>
            <w:ins w:id="9750" w:author="Updates" w:date="2024-01-23T15:22:00Z">
              <w:r w:rsidRPr="003D6509">
                <w:rPr>
                  <w:rFonts w:eastAsia="Times New Roman"/>
                  <w:noProof/>
                  <w:sz w:val="24"/>
                  <w:szCs w:val="24"/>
                </w:rPr>
                <w:drawing>
                  <wp:anchor distT="0" distB="0" distL="114300" distR="114300" simplePos="0" relativeHeight="251721922" behindDoc="0" locked="0" layoutInCell="1" allowOverlap="1" wp14:anchorId="5F609553" wp14:editId="174D7FD3">
                    <wp:simplePos x="0" y="0"/>
                    <wp:positionH relativeFrom="column">
                      <wp:posOffset>275590</wp:posOffset>
                    </wp:positionH>
                    <wp:positionV relativeFrom="paragraph">
                      <wp:posOffset>-10795</wp:posOffset>
                    </wp:positionV>
                    <wp:extent cx="295275" cy="301625"/>
                    <wp:effectExtent l="0" t="0" r="9525" b="3175"/>
                    <wp:wrapNone/>
                    <wp:docPr id="355" name="Picture 35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454B9AEC" w14:textId="77777777" w:rsidR="009D192C" w:rsidRPr="003D6509" w:rsidRDefault="009D192C" w:rsidP="007D1EB6">
            <w:pPr>
              <w:jc w:val="center"/>
              <w:rPr>
                <w:ins w:id="9751" w:author="Updates" w:date="2024-01-23T15:22:00Z"/>
                <w:rFonts w:ascii="Arial" w:eastAsia="Times New Roman" w:hAnsi="Arial" w:cs="Arial"/>
                <w:sz w:val="18"/>
                <w:szCs w:val="18"/>
              </w:rPr>
            </w:pPr>
            <w:ins w:id="9752" w:author="Updates" w:date="2024-01-23T15:22:00Z">
              <w:r>
                <w:rPr>
                  <w:rFonts w:ascii="Arial" w:eastAsia="Times New Roman" w:hAnsi="Arial" w:cs="Arial"/>
                  <w:sz w:val="18"/>
                  <w:szCs w:val="18"/>
                </w:rPr>
                <w:t>d</w:t>
              </w:r>
              <w:r w:rsidRPr="003D6509">
                <w:rPr>
                  <w:rFonts w:ascii="Arial" w:eastAsia="Times New Roman" w:hAnsi="Arial" w:cs="Arial"/>
                  <w:sz w:val="18"/>
                  <w:szCs w:val="18"/>
                </w:rPr>
                <w:t xml:space="preserve">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00831C51" w14:textId="77777777" w:rsidR="009D192C" w:rsidRPr="003D6509" w:rsidRDefault="009D192C" w:rsidP="007D1EB6">
            <w:pPr>
              <w:jc w:val="center"/>
              <w:rPr>
                <w:ins w:id="9753" w:author="Updates" w:date="2024-01-23T15:22:00Z"/>
                <w:rFonts w:ascii="Arial" w:eastAsia="Times New Roman" w:hAnsi="Arial" w:cs="Arial"/>
                <w:sz w:val="18"/>
                <w:szCs w:val="18"/>
              </w:rPr>
            </w:pPr>
            <w:ins w:id="9754" w:author="Updates" w:date="2024-01-23T15:22:00Z">
              <w:r w:rsidRPr="003D6509">
                <w:rPr>
                  <w:rFonts w:ascii="Arial" w:eastAsia="Times New Roman" w:hAnsi="Arial" w:cs="Arial"/>
                  <w:sz w:val="18"/>
                  <w:szCs w:val="18"/>
                </w:rPr>
                <w:t>3'-5'</w:t>
              </w:r>
            </w:ins>
          </w:p>
        </w:tc>
        <w:tc>
          <w:tcPr>
            <w:tcW w:w="990" w:type="dxa"/>
            <w:shd w:val="clear" w:color="auto" w:fill="FFFFFF"/>
            <w:vAlign w:val="center"/>
          </w:tcPr>
          <w:p w14:paraId="40E1F4F7" w14:textId="77777777" w:rsidR="009D192C" w:rsidRPr="003D6509" w:rsidRDefault="009D192C" w:rsidP="007D1EB6">
            <w:pPr>
              <w:jc w:val="center"/>
              <w:rPr>
                <w:ins w:id="9755" w:author="Updates" w:date="2024-01-23T15:22:00Z"/>
                <w:rFonts w:ascii="Arial" w:eastAsia="Times New Roman" w:hAnsi="Arial" w:cs="Arial"/>
                <w:sz w:val="18"/>
                <w:szCs w:val="18"/>
              </w:rPr>
            </w:pPr>
            <w:ins w:id="9756" w:author="Updates" w:date="2024-01-23T15:22:00Z">
              <w:r w:rsidRPr="003D6509">
                <w:rPr>
                  <w:rFonts w:ascii="Arial" w:eastAsia="Times New Roman" w:hAnsi="Arial" w:cs="Arial"/>
                  <w:sz w:val="18"/>
                  <w:szCs w:val="18"/>
                </w:rPr>
                <w:t>3-8</w:t>
              </w:r>
            </w:ins>
          </w:p>
        </w:tc>
        <w:tc>
          <w:tcPr>
            <w:tcW w:w="6588" w:type="dxa"/>
            <w:shd w:val="clear" w:color="auto" w:fill="FFFFFF"/>
            <w:tcMar>
              <w:top w:w="75" w:type="dxa"/>
              <w:left w:w="75" w:type="dxa"/>
              <w:bottom w:w="75" w:type="dxa"/>
              <w:right w:w="75" w:type="dxa"/>
            </w:tcMar>
            <w:vAlign w:val="center"/>
          </w:tcPr>
          <w:p w14:paraId="377F81A5" w14:textId="77777777" w:rsidR="009D192C" w:rsidRPr="003D6509" w:rsidRDefault="009D192C" w:rsidP="007D1EB6">
            <w:pPr>
              <w:rPr>
                <w:ins w:id="9757" w:author="Updates" w:date="2024-01-23T15:22:00Z"/>
                <w:rFonts w:ascii="Arial" w:eastAsia="Times New Roman" w:hAnsi="Arial" w:cs="Arial"/>
                <w:sz w:val="18"/>
                <w:szCs w:val="18"/>
              </w:rPr>
            </w:pPr>
            <w:ins w:id="9758" w:author="Updates" w:date="2024-01-23T15:22:00Z">
              <w:r w:rsidRPr="003D6509">
                <w:rPr>
                  <w:rFonts w:ascii="Arial" w:eastAsia="Times New Roman" w:hAnsi="Arial" w:cs="Arial"/>
                  <w:sz w:val="18"/>
                  <w:szCs w:val="18"/>
                </w:rPr>
                <w:t xml:space="preserve">Clumping perennial grass with purplish, tassel-like flowers; tolerant of acid soil, sandy soil, </w:t>
              </w:r>
              <w:proofErr w:type="gramStart"/>
              <w:r w:rsidRPr="003D6509">
                <w:rPr>
                  <w:rFonts w:ascii="Arial" w:eastAsia="Times New Roman" w:hAnsi="Arial" w:cs="Arial"/>
                  <w:sz w:val="18"/>
                  <w:szCs w:val="18"/>
                </w:rPr>
                <w:t>flooding</w:t>
              </w:r>
              <w:proofErr w:type="gramEnd"/>
              <w:r w:rsidRPr="003D6509">
                <w:rPr>
                  <w:rFonts w:ascii="Arial" w:eastAsia="Times New Roman" w:hAnsi="Arial" w:cs="Arial"/>
                  <w:sz w:val="18"/>
                  <w:szCs w:val="18"/>
                </w:rPr>
                <w:t xml:space="preserve"> and drought</w:t>
              </w:r>
              <w:r>
                <w:rPr>
                  <w:rFonts w:ascii="Arial" w:eastAsia="Times New Roman" w:hAnsi="Arial" w:cs="Arial"/>
                  <w:sz w:val="18"/>
                  <w:szCs w:val="18"/>
                </w:rPr>
                <w:t>.</w:t>
              </w:r>
            </w:ins>
          </w:p>
        </w:tc>
      </w:tr>
      <w:tr w:rsidR="009D192C" w:rsidRPr="003D6509" w14:paraId="702E45EA" w14:textId="77777777" w:rsidTr="007D1EB6">
        <w:trPr>
          <w:trHeight w:hRule="exact" w:val="504"/>
          <w:jc w:val="center"/>
          <w:ins w:id="9759" w:author="Updates" w:date="2024-01-23T15:22:00Z"/>
        </w:trPr>
        <w:tc>
          <w:tcPr>
            <w:tcW w:w="1072" w:type="dxa"/>
            <w:vMerge/>
            <w:shd w:val="clear" w:color="auto" w:fill="F2F2F2" w:themeFill="background1" w:themeFillShade="F2"/>
          </w:tcPr>
          <w:p w14:paraId="0186489D" w14:textId="77777777" w:rsidR="009D192C" w:rsidRPr="003D6509" w:rsidRDefault="009D192C" w:rsidP="007D1EB6">
            <w:pPr>
              <w:ind w:left="75"/>
              <w:rPr>
                <w:ins w:id="9760"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79C6CEE" w14:textId="77777777" w:rsidR="009D192C" w:rsidRPr="003D6509" w:rsidRDefault="009D192C" w:rsidP="007D1EB6">
            <w:pPr>
              <w:ind w:left="60"/>
              <w:rPr>
                <w:ins w:id="9761" w:author="Updates" w:date="2024-01-23T15:22:00Z"/>
                <w:rFonts w:ascii="Arial" w:eastAsia="Times New Roman" w:hAnsi="Arial" w:cs="Arial"/>
                <w:b/>
                <w:bCs/>
                <w:i/>
                <w:iCs/>
                <w:sz w:val="18"/>
                <w:szCs w:val="18"/>
              </w:rPr>
            </w:pPr>
            <w:ins w:id="9762" w:author="Updates" w:date="2024-01-23T15:22:00Z">
              <w:r>
                <w:rPr>
                  <w:noProof/>
                </w:rPr>
                <w:drawing>
                  <wp:anchor distT="0" distB="0" distL="114300" distR="114300" simplePos="0" relativeHeight="251722946" behindDoc="0" locked="1" layoutInCell="1" allowOverlap="1" wp14:anchorId="132D7FFF" wp14:editId="539411E8">
                    <wp:simplePos x="0" y="0"/>
                    <wp:positionH relativeFrom="margin">
                      <wp:posOffset>1491615</wp:posOffset>
                    </wp:positionH>
                    <wp:positionV relativeFrom="paragraph">
                      <wp:posOffset>53340</wp:posOffset>
                    </wp:positionV>
                    <wp:extent cx="136010" cy="210312"/>
                    <wp:effectExtent l="0" t="0" r="0" b="0"/>
                    <wp:wrapNone/>
                    <wp:docPr id="356" name="Picture 356"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6010" cy="2103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Aquilegia</w:t>
              </w:r>
              <w:r w:rsidRPr="003D6509">
                <w:rPr>
                  <w:rFonts w:ascii="Arial" w:eastAsia="Times New Roman" w:hAnsi="Arial" w:cs="Arial"/>
                  <w:b/>
                  <w:bCs/>
                  <w:sz w:val="18"/>
                  <w:szCs w:val="18"/>
                </w:rPr>
                <w:t> </w:t>
              </w:r>
              <w:r w:rsidRPr="003D6509">
                <w:rPr>
                  <w:rFonts w:ascii="Arial" w:eastAsia="Times New Roman" w:hAnsi="Arial" w:cs="Arial"/>
                  <w:b/>
                  <w:bCs/>
                  <w:i/>
                  <w:iCs/>
                  <w:sz w:val="18"/>
                  <w:szCs w:val="18"/>
                </w:rPr>
                <w:t xml:space="preserve">canadensis </w:t>
              </w:r>
            </w:ins>
          </w:p>
          <w:p w14:paraId="670B9B49" w14:textId="77777777" w:rsidR="009D192C" w:rsidRPr="003D6509" w:rsidRDefault="009D192C" w:rsidP="007D1EB6">
            <w:pPr>
              <w:ind w:left="75"/>
              <w:rPr>
                <w:ins w:id="9763" w:author="Updates" w:date="2024-01-23T15:22:00Z"/>
                <w:rFonts w:ascii="Arial" w:eastAsia="Times New Roman" w:hAnsi="Arial" w:cs="Arial"/>
                <w:sz w:val="18"/>
                <w:szCs w:val="18"/>
              </w:rPr>
            </w:pPr>
            <w:ins w:id="9764" w:author="Updates" w:date="2024-01-23T15:22:00Z">
              <w:r>
                <w:rPr>
                  <w:rFonts w:ascii="Arial" w:eastAsia="Times New Roman" w:hAnsi="Arial" w:cs="Arial"/>
                  <w:sz w:val="18"/>
                  <w:szCs w:val="18"/>
                </w:rPr>
                <w:t>r</w:t>
              </w:r>
              <w:r w:rsidRPr="003D6509">
                <w:rPr>
                  <w:rFonts w:ascii="Arial" w:eastAsia="Times New Roman" w:hAnsi="Arial" w:cs="Arial"/>
                  <w:sz w:val="18"/>
                  <w:szCs w:val="18"/>
                </w:rPr>
                <w:t>ed columbine</w:t>
              </w:r>
            </w:ins>
          </w:p>
        </w:tc>
        <w:tc>
          <w:tcPr>
            <w:tcW w:w="1539" w:type="dxa"/>
            <w:shd w:val="clear" w:color="auto" w:fill="FFFFFF"/>
            <w:tcMar>
              <w:top w:w="75" w:type="dxa"/>
              <w:left w:w="75" w:type="dxa"/>
              <w:bottom w:w="75" w:type="dxa"/>
              <w:right w:w="75" w:type="dxa"/>
            </w:tcMar>
            <w:vAlign w:val="center"/>
          </w:tcPr>
          <w:p w14:paraId="43512708" w14:textId="77777777" w:rsidR="009D192C" w:rsidRPr="003D6509" w:rsidRDefault="009D192C" w:rsidP="007D1EB6">
            <w:pPr>
              <w:rPr>
                <w:ins w:id="9765" w:author="Updates" w:date="2024-01-23T15:22:00Z"/>
                <w:rFonts w:ascii="Arial" w:eastAsia="Times New Roman" w:hAnsi="Arial" w:cs="Arial"/>
                <w:sz w:val="18"/>
                <w:szCs w:val="18"/>
              </w:rPr>
            </w:pPr>
            <w:ins w:id="9766" w:author="Updates" w:date="2024-01-23T15:22:00Z">
              <w:r w:rsidRPr="003D6509">
                <w:rPr>
                  <w:rFonts w:eastAsia="Times New Roman"/>
                  <w:noProof/>
                  <w:sz w:val="24"/>
                  <w:szCs w:val="24"/>
                </w:rPr>
                <w:drawing>
                  <wp:anchor distT="0" distB="0" distL="114300" distR="114300" simplePos="0" relativeHeight="251723970" behindDoc="0" locked="0" layoutInCell="1" allowOverlap="1" wp14:anchorId="727FDAED" wp14:editId="2DFEBAA6">
                    <wp:simplePos x="0" y="0"/>
                    <wp:positionH relativeFrom="column">
                      <wp:posOffset>269240</wp:posOffset>
                    </wp:positionH>
                    <wp:positionV relativeFrom="paragraph">
                      <wp:posOffset>30480</wp:posOffset>
                    </wp:positionV>
                    <wp:extent cx="295275" cy="238125"/>
                    <wp:effectExtent l="0" t="0" r="9525" b="9525"/>
                    <wp:wrapNone/>
                    <wp:docPr id="357" name="Picture 357"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r="31892" b="21051"/>
                            <a:stretch/>
                          </pic:blipFill>
                          <pic:spPr bwMode="auto">
                            <a:xfrm flipH="1">
                              <a:off x="0" y="0"/>
                              <a:ext cx="295275" cy="238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1B534875" w14:textId="77777777" w:rsidR="009D192C" w:rsidRPr="003D6509" w:rsidRDefault="009D192C" w:rsidP="007D1EB6">
            <w:pPr>
              <w:jc w:val="center"/>
              <w:rPr>
                <w:ins w:id="9767" w:author="Updates" w:date="2024-01-23T15:22:00Z"/>
                <w:rFonts w:ascii="Arial" w:eastAsia="Times New Roman" w:hAnsi="Arial" w:cs="Arial"/>
                <w:sz w:val="18"/>
                <w:szCs w:val="18"/>
              </w:rPr>
            </w:pPr>
            <w:ins w:id="9768" w:author="Updates" w:date="2024-01-23T15:22:00Z">
              <w:r>
                <w:rPr>
                  <w:rFonts w:ascii="Arial" w:eastAsia="Times New Roman" w:hAnsi="Arial" w:cs="Arial"/>
                  <w:sz w:val="18"/>
                  <w:szCs w:val="18"/>
                </w:rPr>
                <w:t>m</w:t>
              </w:r>
              <w:r w:rsidRPr="003D6509">
                <w:rPr>
                  <w:rFonts w:ascii="Arial" w:eastAsia="Times New Roman" w:hAnsi="Arial" w:cs="Arial"/>
                  <w:sz w:val="18"/>
                  <w:szCs w:val="18"/>
                </w:rPr>
                <w:t>oist</w:t>
              </w:r>
            </w:ins>
          </w:p>
        </w:tc>
        <w:tc>
          <w:tcPr>
            <w:tcW w:w="758" w:type="dxa"/>
            <w:shd w:val="clear" w:color="auto" w:fill="FFFFFF"/>
            <w:tcMar>
              <w:top w:w="75" w:type="dxa"/>
              <w:left w:w="75" w:type="dxa"/>
              <w:bottom w:w="75" w:type="dxa"/>
              <w:right w:w="75" w:type="dxa"/>
            </w:tcMar>
            <w:vAlign w:val="center"/>
          </w:tcPr>
          <w:p w14:paraId="650F6F38" w14:textId="77777777" w:rsidR="009D192C" w:rsidRPr="003D6509" w:rsidRDefault="009D192C" w:rsidP="007D1EB6">
            <w:pPr>
              <w:jc w:val="center"/>
              <w:rPr>
                <w:ins w:id="9769" w:author="Updates" w:date="2024-01-23T15:22:00Z"/>
                <w:rFonts w:ascii="Arial" w:eastAsia="Times New Roman" w:hAnsi="Arial" w:cs="Arial"/>
                <w:sz w:val="18"/>
                <w:szCs w:val="18"/>
              </w:rPr>
            </w:pPr>
            <w:ins w:id="9770" w:author="Updates" w:date="2024-01-23T15:22:00Z">
              <w:r w:rsidRPr="003D6509">
                <w:rPr>
                  <w:rFonts w:ascii="Arial" w:eastAsia="Times New Roman" w:hAnsi="Arial" w:cs="Arial"/>
                  <w:sz w:val="18"/>
                  <w:szCs w:val="18"/>
                </w:rPr>
                <w:t>1’-2'</w:t>
              </w:r>
            </w:ins>
          </w:p>
        </w:tc>
        <w:tc>
          <w:tcPr>
            <w:tcW w:w="990" w:type="dxa"/>
            <w:shd w:val="clear" w:color="auto" w:fill="FFFFFF"/>
            <w:vAlign w:val="center"/>
          </w:tcPr>
          <w:p w14:paraId="1C2A9276" w14:textId="77777777" w:rsidR="009D192C" w:rsidRPr="003D6509" w:rsidRDefault="009D192C" w:rsidP="007D1EB6">
            <w:pPr>
              <w:jc w:val="center"/>
              <w:rPr>
                <w:ins w:id="9771" w:author="Updates" w:date="2024-01-23T15:22:00Z"/>
                <w:rFonts w:ascii="Arial" w:eastAsia="Times New Roman" w:hAnsi="Arial" w:cs="Arial"/>
                <w:sz w:val="18"/>
                <w:szCs w:val="18"/>
              </w:rPr>
            </w:pPr>
            <w:ins w:id="9772"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2841678D" w14:textId="77777777" w:rsidR="009D192C" w:rsidRPr="003D6509" w:rsidRDefault="009D192C" w:rsidP="007D1EB6">
            <w:pPr>
              <w:rPr>
                <w:ins w:id="9773" w:author="Updates" w:date="2024-01-23T15:22:00Z"/>
                <w:rFonts w:ascii="Arial" w:eastAsia="Times New Roman" w:hAnsi="Arial" w:cs="Arial"/>
                <w:sz w:val="18"/>
                <w:szCs w:val="18"/>
              </w:rPr>
            </w:pPr>
            <w:ins w:id="9774" w:author="Updates" w:date="2024-01-23T15:22:00Z">
              <w:r w:rsidRPr="003D6509">
                <w:rPr>
                  <w:rFonts w:ascii="Arial" w:eastAsia="Times New Roman" w:hAnsi="Arial" w:cs="Arial"/>
                  <w:sz w:val="18"/>
                  <w:szCs w:val="18"/>
                </w:rPr>
                <w:t>Flowers attract bees, hummingbirds, and butterflies; red flowers in late spring/early summer</w:t>
              </w:r>
            </w:ins>
          </w:p>
        </w:tc>
      </w:tr>
      <w:tr w:rsidR="009D192C" w:rsidRPr="003D6509" w14:paraId="3A624FF1" w14:textId="77777777" w:rsidTr="007D1EB6">
        <w:trPr>
          <w:trHeight w:hRule="exact" w:val="547"/>
          <w:jc w:val="center"/>
          <w:ins w:id="9775" w:author="Updates" w:date="2024-01-23T15:22:00Z"/>
        </w:trPr>
        <w:tc>
          <w:tcPr>
            <w:tcW w:w="1072" w:type="dxa"/>
            <w:vMerge/>
            <w:shd w:val="clear" w:color="auto" w:fill="F2F2F2" w:themeFill="background1" w:themeFillShade="F2"/>
          </w:tcPr>
          <w:p w14:paraId="3A3D1CF7" w14:textId="77777777" w:rsidR="009D192C" w:rsidRPr="003D6509" w:rsidRDefault="009D192C" w:rsidP="007D1EB6">
            <w:pPr>
              <w:ind w:left="75"/>
              <w:rPr>
                <w:ins w:id="9776"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558D0C6A" w14:textId="77777777" w:rsidR="009D192C" w:rsidRPr="003D6509" w:rsidRDefault="009D192C" w:rsidP="007D1EB6">
            <w:pPr>
              <w:ind w:left="60"/>
              <w:rPr>
                <w:ins w:id="9777" w:author="Updates" w:date="2024-01-23T15:22:00Z"/>
                <w:rFonts w:ascii="Arial" w:eastAsia="Times New Roman" w:hAnsi="Arial" w:cs="Arial"/>
                <w:b/>
                <w:bCs/>
                <w:sz w:val="18"/>
                <w:szCs w:val="18"/>
              </w:rPr>
            </w:pPr>
            <w:ins w:id="9778" w:author="Updates" w:date="2024-01-23T15:22:00Z">
              <w:r w:rsidRPr="003D6509">
                <w:rPr>
                  <w:rFonts w:ascii="Arial" w:eastAsia="Times New Roman" w:hAnsi="Arial" w:cs="Arial"/>
                  <w:b/>
                  <w:bCs/>
                  <w:i/>
                  <w:iCs/>
                  <w:sz w:val="18"/>
                  <w:szCs w:val="18"/>
                </w:rPr>
                <w:t>Asclepias incarnata</w:t>
              </w:r>
              <w:r w:rsidRPr="003D6509">
                <w:rPr>
                  <w:rFonts w:ascii="Arial" w:eastAsia="Times New Roman" w:hAnsi="Arial" w:cs="Arial"/>
                  <w:b/>
                  <w:bCs/>
                  <w:sz w:val="18"/>
                  <w:szCs w:val="18"/>
                </w:rPr>
                <w:t> </w:t>
              </w:r>
            </w:ins>
          </w:p>
          <w:p w14:paraId="1F2232CD" w14:textId="77777777" w:rsidR="009D192C" w:rsidRPr="003D6509" w:rsidRDefault="009D192C" w:rsidP="007D1EB6">
            <w:pPr>
              <w:ind w:left="75"/>
              <w:rPr>
                <w:ins w:id="9779" w:author="Updates" w:date="2024-01-23T15:22:00Z"/>
                <w:rFonts w:ascii="Arial" w:eastAsia="Times New Roman" w:hAnsi="Arial" w:cs="Arial"/>
                <w:sz w:val="18"/>
                <w:szCs w:val="18"/>
              </w:rPr>
            </w:pPr>
            <w:ins w:id="9780" w:author="Updates" w:date="2024-01-23T15:22:00Z">
              <w:r>
                <w:rPr>
                  <w:rFonts w:ascii="Arial" w:eastAsia="Times New Roman" w:hAnsi="Arial" w:cs="Arial"/>
                  <w:sz w:val="18"/>
                  <w:szCs w:val="18"/>
                </w:rPr>
                <w:t>s</w:t>
              </w:r>
              <w:r w:rsidRPr="003D6509">
                <w:rPr>
                  <w:rFonts w:ascii="Arial" w:eastAsia="Times New Roman" w:hAnsi="Arial" w:cs="Arial"/>
                  <w:sz w:val="18"/>
                  <w:szCs w:val="18"/>
                </w:rPr>
                <w:t>wamp milkweed</w:t>
              </w:r>
            </w:ins>
          </w:p>
        </w:tc>
        <w:tc>
          <w:tcPr>
            <w:tcW w:w="1539" w:type="dxa"/>
            <w:shd w:val="clear" w:color="auto" w:fill="FFFFFF"/>
            <w:tcMar>
              <w:top w:w="75" w:type="dxa"/>
              <w:left w:w="75" w:type="dxa"/>
              <w:bottom w:w="75" w:type="dxa"/>
              <w:right w:w="75" w:type="dxa"/>
            </w:tcMar>
            <w:vAlign w:val="center"/>
          </w:tcPr>
          <w:p w14:paraId="7E039259" w14:textId="77777777" w:rsidR="009D192C" w:rsidRPr="003D6509" w:rsidRDefault="009D192C" w:rsidP="007D1EB6">
            <w:pPr>
              <w:rPr>
                <w:ins w:id="9781" w:author="Updates" w:date="2024-01-23T15:22:00Z"/>
                <w:rFonts w:ascii="Arial" w:eastAsia="Times New Roman" w:hAnsi="Arial" w:cs="Arial"/>
                <w:sz w:val="18"/>
                <w:szCs w:val="18"/>
              </w:rPr>
            </w:pPr>
            <w:ins w:id="9782" w:author="Updates" w:date="2024-01-23T15:22:00Z">
              <w:r w:rsidRPr="003D6509">
                <w:rPr>
                  <w:rFonts w:eastAsia="Times New Roman"/>
                  <w:noProof/>
                  <w:sz w:val="24"/>
                  <w:szCs w:val="24"/>
                </w:rPr>
                <w:drawing>
                  <wp:anchor distT="0" distB="0" distL="114300" distR="114300" simplePos="0" relativeHeight="251724994" behindDoc="0" locked="0" layoutInCell="1" allowOverlap="1" wp14:anchorId="204B3239" wp14:editId="7FD265DB">
                    <wp:simplePos x="0" y="0"/>
                    <wp:positionH relativeFrom="column">
                      <wp:posOffset>133350</wp:posOffset>
                    </wp:positionH>
                    <wp:positionV relativeFrom="paragraph">
                      <wp:posOffset>2540</wp:posOffset>
                    </wp:positionV>
                    <wp:extent cx="581025" cy="301625"/>
                    <wp:effectExtent l="0" t="0" r="9525" b="3175"/>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6A126328" w14:textId="77777777" w:rsidR="009D192C" w:rsidRPr="003D6509" w:rsidRDefault="009D192C" w:rsidP="007D1EB6">
            <w:pPr>
              <w:jc w:val="center"/>
              <w:rPr>
                <w:ins w:id="9783" w:author="Updates" w:date="2024-01-23T15:22:00Z"/>
                <w:rFonts w:ascii="Arial" w:eastAsia="Times New Roman" w:hAnsi="Arial" w:cs="Arial"/>
                <w:sz w:val="18"/>
                <w:szCs w:val="18"/>
              </w:rPr>
            </w:pPr>
            <w:ins w:id="9784"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5E72D510" w14:textId="77777777" w:rsidR="009D192C" w:rsidRPr="003D6509" w:rsidRDefault="009D192C" w:rsidP="007D1EB6">
            <w:pPr>
              <w:jc w:val="center"/>
              <w:rPr>
                <w:ins w:id="9785" w:author="Updates" w:date="2024-01-23T15:22:00Z"/>
                <w:rFonts w:ascii="Arial" w:eastAsia="Times New Roman" w:hAnsi="Arial" w:cs="Arial"/>
                <w:sz w:val="18"/>
                <w:szCs w:val="18"/>
              </w:rPr>
            </w:pPr>
            <w:ins w:id="9786" w:author="Updates" w:date="2024-01-23T15:22:00Z">
              <w:r w:rsidRPr="003D6509">
                <w:rPr>
                  <w:rFonts w:ascii="Arial" w:eastAsia="Times New Roman" w:hAnsi="Arial" w:cs="Arial"/>
                  <w:sz w:val="18"/>
                  <w:szCs w:val="18"/>
                </w:rPr>
                <w:t>2'-4'</w:t>
              </w:r>
            </w:ins>
          </w:p>
        </w:tc>
        <w:tc>
          <w:tcPr>
            <w:tcW w:w="990" w:type="dxa"/>
            <w:shd w:val="clear" w:color="auto" w:fill="FFFFFF"/>
            <w:vAlign w:val="center"/>
          </w:tcPr>
          <w:p w14:paraId="7664B75A" w14:textId="77777777" w:rsidR="009D192C" w:rsidRPr="003D6509" w:rsidRDefault="009D192C" w:rsidP="007D1EB6">
            <w:pPr>
              <w:jc w:val="center"/>
              <w:rPr>
                <w:ins w:id="9787" w:author="Updates" w:date="2024-01-23T15:22:00Z"/>
                <w:rFonts w:ascii="Arial" w:eastAsia="Times New Roman" w:hAnsi="Arial" w:cs="Arial"/>
                <w:sz w:val="18"/>
                <w:szCs w:val="18"/>
              </w:rPr>
            </w:pPr>
            <w:ins w:id="9788"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10DAF128" w14:textId="77777777" w:rsidR="009D192C" w:rsidRPr="003D6509" w:rsidRDefault="009D192C" w:rsidP="007D1EB6">
            <w:pPr>
              <w:rPr>
                <w:ins w:id="9789" w:author="Updates" w:date="2024-01-23T15:22:00Z"/>
                <w:rFonts w:ascii="Arial" w:eastAsia="Times New Roman" w:hAnsi="Arial" w:cs="Arial"/>
                <w:sz w:val="18"/>
                <w:szCs w:val="18"/>
              </w:rPr>
            </w:pPr>
            <w:ins w:id="9790" w:author="Updates" w:date="2024-01-23T15:22:00Z">
              <w:r w:rsidRPr="003D6509">
                <w:rPr>
                  <w:rFonts w:ascii="Arial" w:eastAsia="Times New Roman" w:hAnsi="Arial" w:cs="Arial"/>
                  <w:sz w:val="18"/>
                  <w:szCs w:val="18"/>
                </w:rPr>
                <w:t>Pink blooms in midsummer; butterfly nectar plant; monarch butterfly larval host plant</w:t>
              </w:r>
            </w:ins>
          </w:p>
        </w:tc>
      </w:tr>
      <w:tr w:rsidR="009D192C" w:rsidRPr="003D6509" w14:paraId="1620CC19" w14:textId="77777777" w:rsidTr="007D1EB6">
        <w:trPr>
          <w:trHeight w:hRule="exact" w:val="547"/>
          <w:jc w:val="center"/>
          <w:ins w:id="9791" w:author="Updates" w:date="2024-01-23T15:22:00Z"/>
        </w:trPr>
        <w:tc>
          <w:tcPr>
            <w:tcW w:w="1072" w:type="dxa"/>
            <w:vMerge/>
            <w:shd w:val="clear" w:color="auto" w:fill="F2F2F2" w:themeFill="background1" w:themeFillShade="F2"/>
          </w:tcPr>
          <w:p w14:paraId="68A1A42B" w14:textId="77777777" w:rsidR="009D192C" w:rsidRPr="003D6509" w:rsidRDefault="009D192C" w:rsidP="007D1EB6">
            <w:pPr>
              <w:ind w:left="75"/>
              <w:rPr>
                <w:ins w:id="9792"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C23FABD" w14:textId="77777777" w:rsidR="009D192C" w:rsidRPr="003D6509" w:rsidRDefault="009D192C" w:rsidP="007D1EB6">
            <w:pPr>
              <w:ind w:left="60"/>
              <w:rPr>
                <w:ins w:id="9793" w:author="Updates" w:date="2024-01-23T15:22:00Z"/>
                <w:rFonts w:eastAsia="Times New Roman"/>
                <w:b/>
                <w:bCs/>
                <w:i/>
                <w:iCs/>
                <w:sz w:val="24"/>
                <w:szCs w:val="24"/>
              </w:rPr>
            </w:pPr>
            <w:ins w:id="9794" w:author="Updates" w:date="2024-01-23T15:22:00Z">
              <w:r w:rsidRPr="003D6509">
                <w:rPr>
                  <w:rFonts w:ascii="Arial" w:eastAsia="Times New Roman" w:hAnsi="Arial" w:cs="Arial"/>
                  <w:b/>
                  <w:bCs/>
                  <w:i/>
                  <w:iCs/>
                  <w:sz w:val="18"/>
                  <w:szCs w:val="18"/>
                </w:rPr>
                <w:t>Asclepias tuberosa</w:t>
              </w:r>
            </w:ins>
          </w:p>
          <w:p w14:paraId="2B56D477" w14:textId="77777777" w:rsidR="009D192C" w:rsidRPr="003D6509" w:rsidRDefault="009D192C" w:rsidP="007D1EB6">
            <w:pPr>
              <w:ind w:left="75"/>
              <w:rPr>
                <w:ins w:id="9795" w:author="Updates" w:date="2024-01-23T15:22:00Z"/>
                <w:rFonts w:ascii="Arial" w:eastAsia="Times New Roman" w:hAnsi="Arial" w:cs="Arial"/>
                <w:sz w:val="18"/>
                <w:szCs w:val="18"/>
              </w:rPr>
            </w:pPr>
            <w:ins w:id="9796" w:author="Updates" w:date="2024-01-23T15:22:00Z">
              <w:r>
                <w:rPr>
                  <w:rFonts w:ascii="Arial" w:eastAsia="Times New Roman" w:hAnsi="Arial" w:cs="Arial"/>
                  <w:sz w:val="18"/>
                  <w:szCs w:val="18"/>
                </w:rPr>
                <w:t>b</w:t>
              </w:r>
              <w:r w:rsidRPr="003D6509">
                <w:rPr>
                  <w:rFonts w:ascii="Arial" w:eastAsia="Times New Roman" w:hAnsi="Arial" w:cs="Arial"/>
                  <w:sz w:val="18"/>
                  <w:szCs w:val="18"/>
                </w:rPr>
                <w:t>utterfly milkweed</w:t>
              </w:r>
            </w:ins>
          </w:p>
        </w:tc>
        <w:tc>
          <w:tcPr>
            <w:tcW w:w="1539" w:type="dxa"/>
            <w:shd w:val="clear" w:color="auto" w:fill="FFFFFF"/>
            <w:tcMar>
              <w:top w:w="75" w:type="dxa"/>
              <w:left w:w="75" w:type="dxa"/>
              <w:bottom w:w="75" w:type="dxa"/>
              <w:right w:w="75" w:type="dxa"/>
            </w:tcMar>
            <w:vAlign w:val="center"/>
          </w:tcPr>
          <w:p w14:paraId="3D21AEB9" w14:textId="77777777" w:rsidR="009D192C" w:rsidRPr="003D6509" w:rsidRDefault="009D192C" w:rsidP="007D1EB6">
            <w:pPr>
              <w:rPr>
                <w:ins w:id="9797" w:author="Updates" w:date="2024-01-23T15:22:00Z"/>
                <w:rFonts w:ascii="Arial" w:eastAsia="Times New Roman" w:hAnsi="Arial" w:cs="Arial"/>
                <w:sz w:val="18"/>
                <w:szCs w:val="18"/>
              </w:rPr>
            </w:pPr>
            <w:ins w:id="9798" w:author="Updates" w:date="2024-01-23T15:22:00Z">
              <w:r w:rsidRPr="003D6509">
                <w:rPr>
                  <w:rFonts w:eastAsia="Times New Roman"/>
                  <w:noProof/>
                  <w:sz w:val="24"/>
                  <w:szCs w:val="24"/>
                </w:rPr>
                <w:drawing>
                  <wp:anchor distT="0" distB="0" distL="114300" distR="114300" simplePos="0" relativeHeight="251726018" behindDoc="0" locked="0" layoutInCell="1" allowOverlap="1" wp14:anchorId="459A88C1" wp14:editId="547D3A3D">
                    <wp:simplePos x="0" y="0"/>
                    <wp:positionH relativeFrom="column">
                      <wp:posOffset>285115</wp:posOffset>
                    </wp:positionH>
                    <wp:positionV relativeFrom="paragraph">
                      <wp:posOffset>-17145</wp:posOffset>
                    </wp:positionV>
                    <wp:extent cx="295275" cy="301625"/>
                    <wp:effectExtent l="0" t="0" r="9525" b="3175"/>
                    <wp:wrapNone/>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5038D2B6" w14:textId="77777777" w:rsidR="009D192C" w:rsidRPr="003D6509" w:rsidRDefault="009D192C" w:rsidP="007D1EB6">
            <w:pPr>
              <w:jc w:val="center"/>
              <w:rPr>
                <w:ins w:id="9799" w:author="Updates" w:date="2024-01-23T15:22:00Z"/>
                <w:rFonts w:ascii="Arial" w:eastAsia="Times New Roman" w:hAnsi="Arial" w:cs="Arial"/>
                <w:sz w:val="18"/>
                <w:szCs w:val="18"/>
              </w:rPr>
            </w:pPr>
            <w:ins w:id="9800"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2EF87259" w14:textId="77777777" w:rsidR="009D192C" w:rsidRPr="003D6509" w:rsidRDefault="009D192C" w:rsidP="007D1EB6">
            <w:pPr>
              <w:jc w:val="center"/>
              <w:rPr>
                <w:ins w:id="9801" w:author="Updates" w:date="2024-01-23T15:22:00Z"/>
                <w:rFonts w:ascii="Arial" w:eastAsia="Times New Roman" w:hAnsi="Arial" w:cs="Arial"/>
                <w:sz w:val="18"/>
                <w:szCs w:val="18"/>
              </w:rPr>
            </w:pPr>
            <w:ins w:id="9802" w:author="Updates" w:date="2024-01-23T15:22:00Z">
              <w:r w:rsidRPr="003D6509">
                <w:rPr>
                  <w:rFonts w:ascii="Arial" w:eastAsia="Times New Roman" w:hAnsi="Arial" w:cs="Arial"/>
                  <w:sz w:val="18"/>
                  <w:szCs w:val="18"/>
                </w:rPr>
                <w:t>2'-4'</w:t>
              </w:r>
            </w:ins>
          </w:p>
        </w:tc>
        <w:tc>
          <w:tcPr>
            <w:tcW w:w="990" w:type="dxa"/>
            <w:shd w:val="clear" w:color="auto" w:fill="FFFFFF"/>
            <w:vAlign w:val="center"/>
          </w:tcPr>
          <w:p w14:paraId="0C479F32" w14:textId="77777777" w:rsidR="009D192C" w:rsidRPr="003D6509" w:rsidRDefault="009D192C" w:rsidP="007D1EB6">
            <w:pPr>
              <w:jc w:val="center"/>
              <w:rPr>
                <w:ins w:id="9803" w:author="Updates" w:date="2024-01-23T15:22:00Z"/>
                <w:rFonts w:ascii="Arial" w:eastAsia="Times New Roman" w:hAnsi="Arial" w:cs="Arial"/>
                <w:sz w:val="18"/>
                <w:szCs w:val="18"/>
              </w:rPr>
            </w:pPr>
            <w:ins w:id="9804"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32B2F2FE" w14:textId="77777777" w:rsidR="009D192C" w:rsidRPr="003D6509" w:rsidRDefault="009D192C" w:rsidP="007D1EB6">
            <w:pPr>
              <w:rPr>
                <w:ins w:id="9805" w:author="Updates" w:date="2024-01-23T15:22:00Z"/>
                <w:rFonts w:ascii="Arial" w:eastAsia="Times New Roman" w:hAnsi="Arial" w:cs="Arial"/>
                <w:sz w:val="18"/>
                <w:szCs w:val="18"/>
              </w:rPr>
            </w:pPr>
            <w:ins w:id="9806" w:author="Updates" w:date="2024-01-23T15:22:00Z">
              <w:r w:rsidRPr="003D6509">
                <w:rPr>
                  <w:rFonts w:ascii="Arial" w:eastAsia="Times New Roman" w:hAnsi="Arial" w:cs="Arial"/>
                  <w:sz w:val="18"/>
                  <w:szCs w:val="18"/>
                </w:rPr>
                <w:t>Orange summer blooms; monarch butterfly larval host; plant on a dry berm</w:t>
              </w:r>
              <w:r>
                <w:rPr>
                  <w:rFonts w:ascii="Arial" w:eastAsia="Times New Roman" w:hAnsi="Arial" w:cs="Arial"/>
                  <w:sz w:val="18"/>
                  <w:szCs w:val="18"/>
                </w:rPr>
                <w:t xml:space="preserve"> or </w:t>
              </w:r>
              <w:r w:rsidRPr="003D6509">
                <w:rPr>
                  <w:rFonts w:ascii="Arial" w:eastAsia="Times New Roman" w:hAnsi="Arial" w:cs="Arial"/>
                  <w:sz w:val="18"/>
                  <w:szCs w:val="18"/>
                </w:rPr>
                <w:t>upper margins of bioretention area</w:t>
              </w:r>
            </w:ins>
          </w:p>
        </w:tc>
      </w:tr>
      <w:tr w:rsidR="009D192C" w:rsidRPr="003D6509" w14:paraId="7E7284A5" w14:textId="77777777" w:rsidTr="007D1EB6">
        <w:trPr>
          <w:trHeight w:hRule="exact" w:val="547"/>
          <w:jc w:val="center"/>
          <w:ins w:id="9807" w:author="Updates" w:date="2024-01-23T15:22:00Z"/>
        </w:trPr>
        <w:tc>
          <w:tcPr>
            <w:tcW w:w="1072" w:type="dxa"/>
            <w:vMerge/>
            <w:shd w:val="clear" w:color="auto" w:fill="F2F2F2" w:themeFill="background1" w:themeFillShade="F2"/>
          </w:tcPr>
          <w:p w14:paraId="03429C0D" w14:textId="77777777" w:rsidR="009D192C" w:rsidRPr="003D6509" w:rsidRDefault="009D192C" w:rsidP="007D1EB6">
            <w:pPr>
              <w:ind w:left="75"/>
              <w:rPr>
                <w:ins w:id="9808"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2D693E58" w14:textId="77777777" w:rsidR="009D192C" w:rsidRPr="003D6509" w:rsidRDefault="009D192C" w:rsidP="007D1EB6">
            <w:pPr>
              <w:ind w:left="60"/>
              <w:rPr>
                <w:ins w:id="9809" w:author="Updates" w:date="2024-01-23T15:22:00Z"/>
                <w:rFonts w:ascii="Arial" w:eastAsia="Times New Roman" w:hAnsi="Arial" w:cs="Arial"/>
                <w:b/>
                <w:bCs/>
                <w:i/>
                <w:iCs/>
                <w:sz w:val="18"/>
                <w:szCs w:val="18"/>
              </w:rPr>
            </w:pPr>
            <w:ins w:id="9810" w:author="Updates" w:date="2024-01-23T15:22:00Z">
              <w:r w:rsidRPr="003D6509">
                <w:rPr>
                  <w:rFonts w:ascii="Arial" w:eastAsia="Times New Roman" w:hAnsi="Arial" w:cs="Arial"/>
                  <w:b/>
                  <w:bCs/>
                  <w:i/>
                  <w:iCs/>
                  <w:sz w:val="18"/>
                  <w:szCs w:val="18"/>
                </w:rPr>
                <w:t>Chelone glabra </w:t>
              </w:r>
            </w:ins>
          </w:p>
          <w:p w14:paraId="39898279" w14:textId="77777777" w:rsidR="009D192C" w:rsidRPr="003D6509" w:rsidRDefault="009D192C" w:rsidP="007D1EB6">
            <w:pPr>
              <w:ind w:left="75"/>
              <w:rPr>
                <w:ins w:id="9811" w:author="Updates" w:date="2024-01-23T15:22:00Z"/>
                <w:rFonts w:ascii="Arial" w:eastAsia="Times New Roman" w:hAnsi="Arial" w:cs="Arial"/>
                <w:sz w:val="18"/>
                <w:szCs w:val="18"/>
              </w:rPr>
            </w:pPr>
            <w:ins w:id="9812" w:author="Updates" w:date="2024-01-23T15:22:00Z">
              <w:r>
                <w:rPr>
                  <w:rFonts w:ascii="Arial" w:eastAsia="Times New Roman" w:hAnsi="Arial" w:cs="Arial"/>
                  <w:sz w:val="18"/>
                  <w:szCs w:val="18"/>
                </w:rPr>
                <w:t>w</w:t>
              </w:r>
              <w:r w:rsidRPr="003D6509">
                <w:rPr>
                  <w:rFonts w:ascii="Arial" w:eastAsia="Times New Roman" w:hAnsi="Arial" w:cs="Arial"/>
                  <w:sz w:val="18"/>
                  <w:szCs w:val="18"/>
                </w:rPr>
                <w:t>hite turtlehead</w:t>
              </w:r>
            </w:ins>
          </w:p>
        </w:tc>
        <w:tc>
          <w:tcPr>
            <w:tcW w:w="1539" w:type="dxa"/>
            <w:shd w:val="clear" w:color="auto" w:fill="FFFFFF"/>
            <w:tcMar>
              <w:top w:w="75" w:type="dxa"/>
              <w:left w:w="75" w:type="dxa"/>
              <w:bottom w:w="75" w:type="dxa"/>
              <w:right w:w="75" w:type="dxa"/>
            </w:tcMar>
            <w:vAlign w:val="center"/>
          </w:tcPr>
          <w:p w14:paraId="6B5F37E4" w14:textId="77777777" w:rsidR="009D192C" w:rsidRPr="003D6509" w:rsidRDefault="009D192C" w:rsidP="007D1EB6">
            <w:pPr>
              <w:rPr>
                <w:ins w:id="9813" w:author="Updates" w:date="2024-01-23T15:22:00Z"/>
                <w:rFonts w:ascii="Arial" w:eastAsia="Times New Roman" w:hAnsi="Arial" w:cs="Arial"/>
                <w:sz w:val="18"/>
                <w:szCs w:val="18"/>
              </w:rPr>
            </w:pPr>
            <w:ins w:id="9814" w:author="Updates" w:date="2024-01-23T15:22:00Z">
              <w:r w:rsidRPr="003D6509">
                <w:rPr>
                  <w:rFonts w:eastAsia="Times New Roman"/>
                  <w:noProof/>
                  <w:sz w:val="24"/>
                  <w:szCs w:val="24"/>
                </w:rPr>
                <w:drawing>
                  <wp:anchor distT="0" distB="0" distL="114300" distR="114300" simplePos="0" relativeHeight="251727042" behindDoc="0" locked="0" layoutInCell="1" allowOverlap="1" wp14:anchorId="6330261A" wp14:editId="49329B85">
                    <wp:simplePos x="0" y="0"/>
                    <wp:positionH relativeFrom="column">
                      <wp:posOffset>-5715</wp:posOffset>
                    </wp:positionH>
                    <wp:positionV relativeFrom="paragraph">
                      <wp:posOffset>10160</wp:posOffset>
                    </wp:positionV>
                    <wp:extent cx="895985" cy="301625"/>
                    <wp:effectExtent l="0" t="0" r="0" b="3175"/>
                    <wp:wrapNone/>
                    <wp:docPr id="360" name="Picture 360"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A picture containing clip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3EF02129" w14:textId="77777777" w:rsidR="009D192C" w:rsidRPr="003D6509" w:rsidRDefault="009D192C" w:rsidP="007D1EB6">
            <w:pPr>
              <w:jc w:val="center"/>
              <w:rPr>
                <w:ins w:id="9815" w:author="Updates" w:date="2024-01-23T15:22:00Z"/>
                <w:rFonts w:ascii="Arial" w:eastAsia="Times New Roman" w:hAnsi="Arial" w:cs="Arial"/>
                <w:sz w:val="18"/>
                <w:szCs w:val="18"/>
              </w:rPr>
            </w:pPr>
            <w:ins w:id="9816"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1D34FB23" w14:textId="77777777" w:rsidR="009D192C" w:rsidRPr="003D6509" w:rsidRDefault="009D192C" w:rsidP="007D1EB6">
            <w:pPr>
              <w:jc w:val="center"/>
              <w:rPr>
                <w:ins w:id="9817" w:author="Updates" w:date="2024-01-23T15:22:00Z"/>
                <w:rFonts w:ascii="Arial" w:eastAsia="Times New Roman" w:hAnsi="Arial" w:cs="Arial"/>
                <w:sz w:val="18"/>
                <w:szCs w:val="18"/>
              </w:rPr>
            </w:pPr>
            <w:ins w:id="9818" w:author="Updates" w:date="2024-01-23T15:22:00Z">
              <w:r w:rsidRPr="003D6509">
                <w:rPr>
                  <w:rFonts w:ascii="Arial" w:eastAsia="Times New Roman" w:hAnsi="Arial" w:cs="Arial"/>
                  <w:sz w:val="18"/>
                  <w:szCs w:val="18"/>
                </w:rPr>
                <w:t>2'-3'</w:t>
              </w:r>
            </w:ins>
          </w:p>
        </w:tc>
        <w:tc>
          <w:tcPr>
            <w:tcW w:w="990" w:type="dxa"/>
            <w:shd w:val="clear" w:color="auto" w:fill="FFFFFF"/>
            <w:vAlign w:val="center"/>
          </w:tcPr>
          <w:p w14:paraId="14932E02" w14:textId="77777777" w:rsidR="009D192C" w:rsidRPr="003D6509" w:rsidRDefault="009D192C" w:rsidP="007D1EB6">
            <w:pPr>
              <w:jc w:val="center"/>
              <w:rPr>
                <w:ins w:id="9819" w:author="Updates" w:date="2024-01-23T15:22:00Z"/>
                <w:rFonts w:ascii="Arial" w:eastAsia="Times New Roman" w:hAnsi="Arial" w:cs="Arial"/>
                <w:sz w:val="18"/>
                <w:szCs w:val="18"/>
              </w:rPr>
            </w:pPr>
            <w:ins w:id="9820"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6D58B05B" w14:textId="77777777" w:rsidR="009D192C" w:rsidRPr="003D6509" w:rsidRDefault="009D192C" w:rsidP="007D1EB6">
            <w:pPr>
              <w:rPr>
                <w:ins w:id="9821" w:author="Updates" w:date="2024-01-23T15:22:00Z"/>
                <w:rFonts w:ascii="Arial" w:eastAsia="Times New Roman" w:hAnsi="Arial" w:cs="Arial"/>
                <w:sz w:val="18"/>
                <w:szCs w:val="18"/>
              </w:rPr>
            </w:pPr>
            <w:ins w:id="9822" w:author="Updates" w:date="2024-01-23T15:22:00Z">
              <w:r w:rsidRPr="003D6509">
                <w:rPr>
                  <w:rFonts w:ascii="Arial" w:eastAsia="Times New Roman" w:hAnsi="Arial" w:cs="Arial"/>
                  <w:sz w:val="18"/>
                  <w:szCs w:val="18"/>
                </w:rPr>
                <w:t xml:space="preserve">White snapdragon type flowers; good fall bloomer; attracts butterflies and hummingbirds; best suited for lowest/wettest portions of a bioretention area </w:t>
              </w:r>
            </w:ins>
          </w:p>
        </w:tc>
      </w:tr>
      <w:tr w:rsidR="009D192C" w:rsidRPr="003D6509" w14:paraId="1F43F09C" w14:textId="77777777" w:rsidTr="007D1EB6">
        <w:trPr>
          <w:trHeight w:hRule="exact" w:val="547"/>
          <w:jc w:val="center"/>
          <w:ins w:id="9823" w:author="Updates" w:date="2024-01-23T15:22:00Z"/>
        </w:trPr>
        <w:tc>
          <w:tcPr>
            <w:tcW w:w="1072" w:type="dxa"/>
            <w:vMerge/>
            <w:shd w:val="clear" w:color="auto" w:fill="F2F2F2" w:themeFill="background1" w:themeFillShade="F2"/>
          </w:tcPr>
          <w:p w14:paraId="0A57BC3C" w14:textId="77777777" w:rsidR="009D192C" w:rsidRPr="003D6509" w:rsidRDefault="009D192C" w:rsidP="007D1EB6">
            <w:pPr>
              <w:ind w:left="75"/>
              <w:rPr>
                <w:ins w:id="9824"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62DCFAE0" w14:textId="77777777" w:rsidR="009D192C" w:rsidRPr="003D6509" w:rsidRDefault="009D192C" w:rsidP="007D1EB6">
            <w:pPr>
              <w:ind w:left="60"/>
              <w:rPr>
                <w:ins w:id="9825" w:author="Updates" w:date="2024-01-23T15:22:00Z"/>
                <w:rFonts w:ascii="Arial" w:eastAsia="Times New Roman" w:hAnsi="Arial" w:cs="Arial"/>
                <w:b/>
                <w:bCs/>
                <w:i/>
                <w:iCs/>
                <w:sz w:val="18"/>
                <w:szCs w:val="18"/>
              </w:rPr>
            </w:pPr>
            <w:proofErr w:type="spellStart"/>
            <w:ins w:id="9826" w:author="Updates" w:date="2024-01-23T15:22:00Z">
              <w:r w:rsidRPr="003D6509">
                <w:rPr>
                  <w:rFonts w:ascii="Arial" w:eastAsia="Times New Roman" w:hAnsi="Arial" w:cs="Arial"/>
                  <w:b/>
                  <w:bCs/>
                  <w:i/>
                  <w:iCs/>
                  <w:sz w:val="18"/>
                  <w:szCs w:val="18"/>
                </w:rPr>
                <w:t>Dennstaedtia</w:t>
              </w:r>
              <w:proofErr w:type="spellEnd"/>
              <w:r w:rsidRPr="003D6509">
                <w:rPr>
                  <w:rFonts w:ascii="Arial" w:eastAsia="Times New Roman" w:hAnsi="Arial" w:cs="Arial"/>
                  <w:b/>
                  <w:bCs/>
                  <w:i/>
                  <w:iCs/>
                  <w:sz w:val="18"/>
                  <w:szCs w:val="18"/>
                </w:rPr>
                <w:t xml:space="preserve"> </w:t>
              </w:r>
              <w:proofErr w:type="spellStart"/>
              <w:r w:rsidRPr="003D6509">
                <w:rPr>
                  <w:rFonts w:ascii="Arial" w:eastAsia="Times New Roman" w:hAnsi="Arial" w:cs="Arial"/>
                  <w:b/>
                  <w:bCs/>
                  <w:i/>
                  <w:iCs/>
                  <w:sz w:val="18"/>
                  <w:szCs w:val="18"/>
                </w:rPr>
                <w:t>punctilobula</w:t>
              </w:r>
              <w:proofErr w:type="spellEnd"/>
              <w:r w:rsidRPr="003D6509">
                <w:rPr>
                  <w:rFonts w:ascii="Arial" w:eastAsia="Times New Roman" w:hAnsi="Arial" w:cs="Arial"/>
                  <w:b/>
                  <w:bCs/>
                  <w:i/>
                  <w:iCs/>
                  <w:sz w:val="18"/>
                  <w:szCs w:val="18"/>
                </w:rPr>
                <w:t> </w:t>
              </w:r>
            </w:ins>
          </w:p>
          <w:p w14:paraId="52913C3D" w14:textId="77777777" w:rsidR="009D192C" w:rsidRPr="003D6509" w:rsidRDefault="009D192C" w:rsidP="007D1EB6">
            <w:pPr>
              <w:ind w:left="75"/>
              <w:rPr>
                <w:ins w:id="9827" w:author="Updates" w:date="2024-01-23T15:22:00Z"/>
                <w:rFonts w:ascii="Arial" w:eastAsia="Times New Roman" w:hAnsi="Arial" w:cs="Arial"/>
                <w:sz w:val="18"/>
                <w:szCs w:val="18"/>
              </w:rPr>
            </w:pPr>
            <w:ins w:id="9828" w:author="Updates" w:date="2024-01-23T15:22:00Z">
              <w:r>
                <w:rPr>
                  <w:rFonts w:ascii="Arial" w:eastAsia="Times New Roman" w:hAnsi="Arial" w:cs="Arial"/>
                  <w:sz w:val="18"/>
                  <w:szCs w:val="18"/>
                </w:rPr>
                <w:t>h</w:t>
              </w:r>
              <w:r w:rsidRPr="003D6509">
                <w:rPr>
                  <w:rFonts w:ascii="Arial" w:eastAsia="Times New Roman" w:hAnsi="Arial" w:cs="Arial"/>
                  <w:sz w:val="18"/>
                  <w:szCs w:val="18"/>
                </w:rPr>
                <w:t>ay</w:t>
              </w:r>
              <w:r>
                <w:rPr>
                  <w:rFonts w:ascii="Arial" w:eastAsia="Times New Roman" w:hAnsi="Arial" w:cs="Arial"/>
                  <w:sz w:val="18"/>
                  <w:szCs w:val="18"/>
                </w:rPr>
                <w:t>-</w:t>
              </w:r>
              <w:r w:rsidRPr="003D6509">
                <w:rPr>
                  <w:rFonts w:ascii="Arial" w:eastAsia="Times New Roman" w:hAnsi="Arial" w:cs="Arial"/>
                  <w:sz w:val="18"/>
                  <w:szCs w:val="18"/>
                </w:rPr>
                <w:t>scented fern</w:t>
              </w:r>
            </w:ins>
          </w:p>
        </w:tc>
        <w:tc>
          <w:tcPr>
            <w:tcW w:w="1539" w:type="dxa"/>
            <w:shd w:val="clear" w:color="auto" w:fill="FFFFFF"/>
            <w:tcMar>
              <w:top w:w="75" w:type="dxa"/>
              <w:left w:w="75" w:type="dxa"/>
              <w:bottom w:w="75" w:type="dxa"/>
              <w:right w:w="75" w:type="dxa"/>
            </w:tcMar>
            <w:vAlign w:val="center"/>
          </w:tcPr>
          <w:p w14:paraId="28C0DA56" w14:textId="77777777" w:rsidR="009D192C" w:rsidRPr="003D6509" w:rsidRDefault="009D192C" w:rsidP="007D1EB6">
            <w:pPr>
              <w:rPr>
                <w:ins w:id="9829" w:author="Updates" w:date="2024-01-23T15:22:00Z"/>
                <w:rFonts w:ascii="Arial" w:eastAsia="Times New Roman" w:hAnsi="Arial" w:cs="Arial"/>
                <w:sz w:val="18"/>
                <w:szCs w:val="18"/>
              </w:rPr>
            </w:pPr>
            <w:ins w:id="9830" w:author="Updates" w:date="2024-01-23T15:22:00Z">
              <w:r w:rsidRPr="003D6509">
                <w:rPr>
                  <w:rFonts w:eastAsia="Times New Roman"/>
                  <w:noProof/>
                  <w:sz w:val="24"/>
                  <w:szCs w:val="24"/>
                </w:rPr>
                <w:drawing>
                  <wp:anchor distT="0" distB="0" distL="114300" distR="114300" simplePos="0" relativeHeight="251728066" behindDoc="0" locked="0" layoutInCell="1" allowOverlap="1" wp14:anchorId="3585229F" wp14:editId="4F8DF76A">
                    <wp:simplePos x="0" y="0"/>
                    <wp:positionH relativeFrom="column">
                      <wp:posOffset>-6985</wp:posOffset>
                    </wp:positionH>
                    <wp:positionV relativeFrom="paragraph">
                      <wp:posOffset>8890</wp:posOffset>
                    </wp:positionV>
                    <wp:extent cx="895985" cy="301625"/>
                    <wp:effectExtent l="0" t="0" r="0" b="3175"/>
                    <wp:wrapNone/>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0984D77C" w14:textId="77777777" w:rsidR="009D192C" w:rsidRPr="003D6509" w:rsidRDefault="009D192C" w:rsidP="007D1EB6">
            <w:pPr>
              <w:jc w:val="center"/>
              <w:rPr>
                <w:ins w:id="9831" w:author="Updates" w:date="2024-01-23T15:22:00Z"/>
                <w:rFonts w:ascii="Arial" w:eastAsia="Times New Roman" w:hAnsi="Arial" w:cs="Arial"/>
                <w:sz w:val="18"/>
                <w:szCs w:val="18"/>
              </w:rPr>
            </w:pPr>
            <w:ins w:id="9832" w:author="Updates" w:date="2024-01-23T15:22:00Z">
              <w:r>
                <w:rPr>
                  <w:rFonts w:ascii="Arial" w:eastAsia="Times New Roman" w:hAnsi="Arial" w:cs="Arial"/>
                  <w:sz w:val="18"/>
                  <w:szCs w:val="18"/>
                </w:rPr>
                <w:t>d</w:t>
              </w:r>
              <w:r w:rsidRPr="003D6509">
                <w:rPr>
                  <w:rFonts w:ascii="Arial" w:eastAsia="Times New Roman" w:hAnsi="Arial" w:cs="Arial"/>
                  <w:sz w:val="18"/>
                  <w:szCs w:val="18"/>
                </w:rPr>
                <w:t xml:space="preserve">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484B530A" w14:textId="77777777" w:rsidR="009D192C" w:rsidRPr="003D6509" w:rsidRDefault="009D192C" w:rsidP="007D1EB6">
            <w:pPr>
              <w:jc w:val="center"/>
              <w:rPr>
                <w:ins w:id="9833" w:author="Updates" w:date="2024-01-23T15:22:00Z"/>
                <w:rFonts w:ascii="Arial" w:eastAsia="Times New Roman" w:hAnsi="Arial" w:cs="Arial"/>
                <w:sz w:val="18"/>
                <w:szCs w:val="18"/>
              </w:rPr>
            </w:pPr>
            <w:ins w:id="9834" w:author="Updates" w:date="2024-01-23T15:22:00Z">
              <w:r w:rsidRPr="003D6509">
                <w:rPr>
                  <w:rFonts w:ascii="Arial" w:eastAsia="Times New Roman" w:hAnsi="Arial" w:cs="Arial"/>
                  <w:sz w:val="18"/>
                  <w:szCs w:val="18"/>
                </w:rPr>
                <w:t>1'-3'</w:t>
              </w:r>
            </w:ins>
          </w:p>
        </w:tc>
        <w:tc>
          <w:tcPr>
            <w:tcW w:w="990" w:type="dxa"/>
            <w:shd w:val="clear" w:color="auto" w:fill="FFFFFF"/>
            <w:vAlign w:val="center"/>
          </w:tcPr>
          <w:p w14:paraId="0CBD79CF" w14:textId="77777777" w:rsidR="009D192C" w:rsidRPr="003D6509" w:rsidRDefault="009D192C" w:rsidP="007D1EB6">
            <w:pPr>
              <w:jc w:val="center"/>
              <w:rPr>
                <w:ins w:id="9835" w:author="Updates" w:date="2024-01-23T15:22:00Z"/>
                <w:rFonts w:ascii="Arial" w:eastAsia="Times New Roman" w:hAnsi="Arial" w:cs="Arial"/>
                <w:sz w:val="18"/>
                <w:szCs w:val="18"/>
              </w:rPr>
            </w:pPr>
            <w:ins w:id="9836" w:author="Updates" w:date="2024-01-23T15:22:00Z">
              <w:r w:rsidRPr="003D6509">
                <w:rPr>
                  <w:rFonts w:ascii="Arial" w:eastAsia="Times New Roman" w:hAnsi="Arial" w:cs="Arial"/>
                  <w:sz w:val="18"/>
                  <w:szCs w:val="18"/>
                </w:rPr>
                <w:t>3-8</w:t>
              </w:r>
            </w:ins>
          </w:p>
        </w:tc>
        <w:tc>
          <w:tcPr>
            <w:tcW w:w="6588" w:type="dxa"/>
            <w:shd w:val="clear" w:color="auto" w:fill="FFFFFF"/>
            <w:tcMar>
              <w:top w:w="75" w:type="dxa"/>
              <w:left w:w="75" w:type="dxa"/>
              <w:bottom w:w="75" w:type="dxa"/>
              <w:right w:w="75" w:type="dxa"/>
            </w:tcMar>
            <w:vAlign w:val="center"/>
          </w:tcPr>
          <w:p w14:paraId="5BF69F23" w14:textId="77777777" w:rsidR="009D192C" w:rsidRPr="003D6509" w:rsidRDefault="009D192C" w:rsidP="007D1EB6">
            <w:pPr>
              <w:rPr>
                <w:ins w:id="9837" w:author="Updates" w:date="2024-01-23T15:22:00Z"/>
                <w:rFonts w:ascii="Arial" w:eastAsia="Times New Roman" w:hAnsi="Arial" w:cs="Arial"/>
                <w:sz w:val="18"/>
                <w:szCs w:val="18"/>
              </w:rPr>
            </w:pPr>
            <w:ins w:id="9838" w:author="Updates" w:date="2024-01-23T15:22:00Z">
              <w:r w:rsidRPr="003D6509">
                <w:rPr>
                  <w:rFonts w:ascii="Arial" w:eastAsia="Times New Roman" w:hAnsi="Arial" w:cs="Arial"/>
                  <w:sz w:val="18"/>
                  <w:szCs w:val="18"/>
                </w:rPr>
                <w:t>Spreads rapidly; fragrant, light-green foliage turns yellow in fall</w:t>
              </w:r>
            </w:ins>
          </w:p>
        </w:tc>
      </w:tr>
      <w:tr w:rsidR="009D192C" w:rsidRPr="003D6509" w14:paraId="507A4A9A" w14:textId="77777777" w:rsidTr="007D1EB6">
        <w:trPr>
          <w:trHeight w:hRule="exact" w:val="504"/>
          <w:jc w:val="center"/>
          <w:ins w:id="9839" w:author="Updates" w:date="2024-01-23T15:22:00Z"/>
        </w:trPr>
        <w:tc>
          <w:tcPr>
            <w:tcW w:w="1072" w:type="dxa"/>
            <w:vMerge/>
            <w:shd w:val="clear" w:color="auto" w:fill="F2F2F2" w:themeFill="background1" w:themeFillShade="F2"/>
          </w:tcPr>
          <w:p w14:paraId="0C7263EC" w14:textId="77777777" w:rsidR="009D192C" w:rsidRPr="003D6509" w:rsidRDefault="009D192C" w:rsidP="007D1EB6">
            <w:pPr>
              <w:ind w:left="75"/>
              <w:rPr>
                <w:ins w:id="9840"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B7000A5" w14:textId="77777777" w:rsidR="009D192C" w:rsidRDefault="009D192C" w:rsidP="007D1EB6">
            <w:pPr>
              <w:ind w:left="60"/>
              <w:rPr>
                <w:ins w:id="9841" w:author="Updates" w:date="2024-01-23T15:22:00Z"/>
                <w:rFonts w:ascii="Arial" w:eastAsia="Times New Roman" w:hAnsi="Arial" w:cs="Arial"/>
                <w:b/>
                <w:bCs/>
                <w:i/>
                <w:iCs/>
                <w:sz w:val="18"/>
                <w:szCs w:val="18"/>
              </w:rPr>
            </w:pPr>
            <w:ins w:id="9842" w:author="Updates" w:date="2024-01-23T15:22:00Z">
              <w:r w:rsidRPr="00FB6B2A">
                <w:rPr>
                  <w:rFonts w:ascii="Arial" w:eastAsia="Times New Roman" w:hAnsi="Arial" w:cs="Arial"/>
                  <w:b/>
                  <w:bCs/>
                  <w:i/>
                  <w:iCs/>
                  <w:sz w:val="18"/>
                  <w:szCs w:val="18"/>
                </w:rPr>
                <w:t xml:space="preserve">Dryopteris </w:t>
              </w:r>
              <w:proofErr w:type="spellStart"/>
              <w:r w:rsidRPr="00FB6B2A">
                <w:rPr>
                  <w:rFonts w:ascii="Arial" w:eastAsia="Times New Roman" w:hAnsi="Arial" w:cs="Arial"/>
                  <w:b/>
                  <w:bCs/>
                  <w:i/>
                  <w:iCs/>
                  <w:sz w:val="18"/>
                  <w:szCs w:val="18"/>
                </w:rPr>
                <w:t>marginalis</w:t>
              </w:r>
              <w:proofErr w:type="spellEnd"/>
              <w:r w:rsidRPr="00FB6B2A">
                <w:rPr>
                  <w:rFonts w:ascii="Arial" w:eastAsia="Times New Roman" w:hAnsi="Arial" w:cs="Arial"/>
                  <w:b/>
                  <w:bCs/>
                  <w:i/>
                  <w:iCs/>
                  <w:sz w:val="18"/>
                  <w:szCs w:val="18"/>
                </w:rPr>
                <w:t xml:space="preserve"> </w:t>
              </w:r>
            </w:ins>
          </w:p>
          <w:p w14:paraId="32D57E5A" w14:textId="77777777" w:rsidR="009D192C" w:rsidRPr="003D6509" w:rsidRDefault="009D192C" w:rsidP="007D1EB6">
            <w:pPr>
              <w:ind w:left="75"/>
              <w:rPr>
                <w:ins w:id="9843" w:author="Updates" w:date="2024-01-23T15:22:00Z"/>
                <w:rFonts w:ascii="Arial" w:eastAsia="Times New Roman" w:hAnsi="Arial" w:cs="Arial"/>
                <w:sz w:val="18"/>
                <w:szCs w:val="18"/>
              </w:rPr>
            </w:pPr>
            <w:ins w:id="9844" w:author="Updates" w:date="2024-01-23T15:22:00Z">
              <w:r w:rsidRPr="00FB54D2">
                <w:rPr>
                  <w:rFonts w:ascii="Arial" w:eastAsia="Times New Roman" w:hAnsi="Arial" w:cs="Arial"/>
                  <w:sz w:val="18"/>
                  <w:szCs w:val="18"/>
                </w:rPr>
                <w:t>marginal wood fern</w:t>
              </w:r>
            </w:ins>
          </w:p>
        </w:tc>
        <w:tc>
          <w:tcPr>
            <w:tcW w:w="1539" w:type="dxa"/>
            <w:shd w:val="clear" w:color="auto" w:fill="FFFFFF"/>
            <w:tcMar>
              <w:top w:w="75" w:type="dxa"/>
              <w:left w:w="75" w:type="dxa"/>
              <w:bottom w:w="75" w:type="dxa"/>
              <w:right w:w="75" w:type="dxa"/>
            </w:tcMar>
            <w:vAlign w:val="center"/>
          </w:tcPr>
          <w:p w14:paraId="435D1651" w14:textId="77777777" w:rsidR="009D192C" w:rsidRPr="003D6509" w:rsidRDefault="009D192C" w:rsidP="007D1EB6">
            <w:pPr>
              <w:rPr>
                <w:ins w:id="9845" w:author="Updates" w:date="2024-01-23T15:22:00Z"/>
                <w:rFonts w:ascii="Arial" w:eastAsia="Times New Roman" w:hAnsi="Arial" w:cs="Arial"/>
                <w:sz w:val="18"/>
                <w:szCs w:val="18"/>
              </w:rPr>
            </w:pPr>
            <w:ins w:id="9846" w:author="Updates" w:date="2024-01-23T15:22:00Z">
              <w:r w:rsidRPr="003D6509">
                <w:rPr>
                  <w:rFonts w:eastAsia="Times New Roman"/>
                  <w:noProof/>
                  <w:sz w:val="24"/>
                  <w:szCs w:val="24"/>
                </w:rPr>
                <w:drawing>
                  <wp:anchor distT="0" distB="0" distL="114300" distR="114300" simplePos="0" relativeHeight="251729090" behindDoc="0" locked="0" layoutInCell="1" allowOverlap="1" wp14:anchorId="14598C8E" wp14:editId="4A71DE68">
                    <wp:simplePos x="0" y="0"/>
                    <wp:positionH relativeFrom="column">
                      <wp:posOffset>116205</wp:posOffset>
                    </wp:positionH>
                    <wp:positionV relativeFrom="paragraph">
                      <wp:posOffset>30480</wp:posOffset>
                    </wp:positionV>
                    <wp:extent cx="610235" cy="228600"/>
                    <wp:effectExtent l="0" t="0" r="0"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r="31892" b="24210"/>
                            <a:stretch/>
                          </pic:blipFill>
                          <pic:spPr bwMode="auto">
                            <a:xfrm flipH="1">
                              <a:off x="0" y="0"/>
                              <a:ext cx="610235" cy="22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652DF02C" w14:textId="77777777" w:rsidR="009D192C" w:rsidRPr="003D6509" w:rsidRDefault="009D192C" w:rsidP="007D1EB6">
            <w:pPr>
              <w:jc w:val="center"/>
              <w:rPr>
                <w:ins w:id="9847" w:author="Updates" w:date="2024-01-23T15:22:00Z"/>
                <w:rFonts w:ascii="Arial" w:eastAsia="Times New Roman" w:hAnsi="Arial" w:cs="Arial"/>
                <w:sz w:val="18"/>
                <w:szCs w:val="18"/>
              </w:rPr>
            </w:pPr>
            <w:ins w:id="9848" w:author="Updates" w:date="2024-01-23T15:22:00Z">
              <w:r>
                <w:rPr>
                  <w:rFonts w:ascii="Arial" w:eastAsia="Times New Roman" w:hAnsi="Arial" w:cs="Arial"/>
                  <w:sz w:val="18"/>
                  <w:szCs w:val="18"/>
                </w:rPr>
                <w:t>d</w:t>
              </w:r>
              <w:r w:rsidRPr="003D6509">
                <w:rPr>
                  <w:rFonts w:ascii="Arial" w:eastAsia="Times New Roman" w:hAnsi="Arial" w:cs="Arial"/>
                  <w:sz w:val="18"/>
                  <w:szCs w:val="18"/>
                </w:rPr>
                <w:t xml:space="preserve">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2E63C484" w14:textId="77777777" w:rsidR="009D192C" w:rsidRPr="003D6509" w:rsidRDefault="009D192C" w:rsidP="007D1EB6">
            <w:pPr>
              <w:jc w:val="center"/>
              <w:rPr>
                <w:ins w:id="9849" w:author="Updates" w:date="2024-01-23T15:22:00Z"/>
                <w:rFonts w:ascii="Arial" w:eastAsia="Times New Roman" w:hAnsi="Arial" w:cs="Arial"/>
                <w:sz w:val="18"/>
                <w:szCs w:val="18"/>
              </w:rPr>
            </w:pPr>
            <w:ins w:id="9850" w:author="Updates" w:date="2024-01-23T15:22:00Z">
              <w:r w:rsidRPr="003D6509">
                <w:rPr>
                  <w:rFonts w:ascii="Arial" w:eastAsia="Times New Roman" w:hAnsi="Arial" w:cs="Arial"/>
                  <w:sz w:val="18"/>
                  <w:szCs w:val="18"/>
                </w:rPr>
                <w:t>1'-3'</w:t>
              </w:r>
            </w:ins>
          </w:p>
        </w:tc>
        <w:tc>
          <w:tcPr>
            <w:tcW w:w="990" w:type="dxa"/>
            <w:shd w:val="clear" w:color="auto" w:fill="FFFFFF"/>
            <w:vAlign w:val="center"/>
          </w:tcPr>
          <w:p w14:paraId="4476D172" w14:textId="77777777" w:rsidR="009D192C" w:rsidRPr="003D6509" w:rsidRDefault="009D192C" w:rsidP="007D1EB6">
            <w:pPr>
              <w:jc w:val="center"/>
              <w:rPr>
                <w:ins w:id="9851" w:author="Updates" w:date="2024-01-23T15:22:00Z"/>
                <w:rFonts w:ascii="Arial" w:eastAsia="Times New Roman" w:hAnsi="Arial" w:cs="Arial"/>
                <w:sz w:val="18"/>
                <w:szCs w:val="18"/>
              </w:rPr>
            </w:pPr>
            <w:ins w:id="9852" w:author="Updates" w:date="2024-01-23T15:22:00Z">
              <w:r w:rsidRPr="003D6509">
                <w:rPr>
                  <w:rFonts w:ascii="Arial" w:eastAsia="Times New Roman" w:hAnsi="Arial" w:cs="Arial"/>
                  <w:sz w:val="18"/>
                  <w:szCs w:val="18"/>
                </w:rPr>
                <w:t>3-8</w:t>
              </w:r>
            </w:ins>
          </w:p>
        </w:tc>
        <w:tc>
          <w:tcPr>
            <w:tcW w:w="6588" w:type="dxa"/>
            <w:shd w:val="clear" w:color="auto" w:fill="FFFFFF"/>
            <w:tcMar>
              <w:top w:w="75" w:type="dxa"/>
              <w:left w:w="75" w:type="dxa"/>
              <w:bottom w:w="75" w:type="dxa"/>
              <w:right w:w="75" w:type="dxa"/>
            </w:tcMar>
            <w:vAlign w:val="center"/>
          </w:tcPr>
          <w:p w14:paraId="1D4DE5EC" w14:textId="77777777" w:rsidR="009D192C" w:rsidRPr="003D6509" w:rsidRDefault="009D192C" w:rsidP="007D1EB6">
            <w:pPr>
              <w:rPr>
                <w:ins w:id="9853" w:author="Updates" w:date="2024-01-23T15:22:00Z"/>
                <w:rFonts w:ascii="Arial" w:eastAsia="Times New Roman" w:hAnsi="Arial" w:cs="Arial"/>
                <w:sz w:val="18"/>
                <w:szCs w:val="18"/>
              </w:rPr>
            </w:pPr>
            <w:ins w:id="9854" w:author="Updates" w:date="2024-01-23T15:22:00Z">
              <w:r>
                <w:rPr>
                  <w:rFonts w:ascii="Arial" w:eastAsia="Times New Roman" w:hAnsi="Arial" w:cs="Arial"/>
                  <w:sz w:val="18"/>
                  <w:szCs w:val="18"/>
                </w:rPr>
                <w:t>Fern with a leathery blue-green frond; spring f</w:t>
              </w:r>
              <w:r w:rsidRPr="00F25E8D">
                <w:rPr>
                  <w:rFonts w:ascii="Arial" w:eastAsia="Times New Roman" w:hAnsi="Arial" w:cs="Arial"/>
                  <w:sz w:val="18"/>
                  <w:szCs w:val="18"/>
                </w:rPr>
                <w:t>iddleheads are golden brown and furry</w:t>
              </w:r>
            </w:ins>
          </w:p>
        </w:tc>
      </w:tr>
      <w:tr w:rsidR="009D192C" w:rsidRPr="003D6509" w14:paraId="123808B9" w14:textId="77777777" w:rsidTr="007D1EB6">
        <w:trPr>
          <w:trHeight w:hRule="exact" w:val="504"/>
          <w:jc w:val="center"/>
          <w:ins w:id="9855" w:author="Updates" w:date="2024-01-23T15:22:00Z"/>
        </w:trPr>
        <w:tc>
          <w:tcPr>
            <w:tcW w:w="1072" w:type="dxa"/>
            <w:vMerge/>
            <w:shd w:val="clear" w:color="auto" w:fill="F2F2F2" w:themeFill="background1" w:themeFillShade="F2"/>
          </w:tcPr>
          <w:p w14:paraId="7E8CD4CD" w14:textId="77777777" w:rsidR="009D192C" w:rsidRPr="003D6509" w:rsidRDefault="009D192C" w:rsidP="007D1EB6">
            <w:pPr>
              <w:ind w:left="75"/>
              <w:rPr>
                <w:ins w:id="9856"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7BCCBB06" w14:textId="77777777" w:rsidR="009D192C" w:rsidRPr="003D6509" w:rsidRDefault="009D192C" w:rsidP="007D1EB6">
            <w:pPr>
              <w:ind w:left="60"/>
              <w:rPr>
                <w:ins w:id="9857" w:author="Updates" w:date="2024-01-23T15:22:00Z"/>
                <w:rFonts w:ascii="Arial" w:eastAsia="Times New Roman" w:hAnsi="Arial" w:cs="Arial"/>
                <w:b/>
                <w:bCs/>
                <w:i/>
                <w:iCs/>
                <w:sz w:val="18"/>
                <w:szCs w:val="18"/>
              </w:rPr>
            </w:pPr>
            <w:ins w:id="9858" w:author="Updates" w:date="2024-01-23T15:22:00Z">
              <w:r w:rsidRPr="003D6509">
                <w:rPr>
                  <w:rFonts w:ascii="Arial" w:eastAsia="Times New Roman" w:hAnsi="Arial" w:cs="Arial"/>
                  <w:b/>
                  <w:bCs/>
                  <w:i/>
                  <w:iCs/>
                  <w:sz w:val="18"/>
                  <w:szCs w:val="18"/>
                </w:rPr>
                <w:t>Eupatorium perfoliatum</w:t>
              </w:r>
            </w:ins>
          </w:p>
          <w:p w14:paraId="782FCD70" w14:textId="77777777" w:rsidR="009D192C" w:rsidRPr="003D6509" w:rsidRDefault="009D192C" w:rsidP="007D1EB6">
            <w:pPr>
              <w:ind w:left="75"/>
              <w:rPr>
                <w:ins w:id="9859" w:author="Updates" w:date="2024-01-23T15:22:00Z"/>
                <w:rFonts w:ascii="Arial" w:eastAsia="Times New Roman" w:hAnsi="Arial" w:cs="Arial"/>
                <w:sz w:val="18"/>
                <w:szCs w:val="18"/>
              </w:rPr>
            </w:pPr>
            <w:ins w:id="9860" w:author="Updates" w:date="2024-01-23T15:22:00Z">
              <w:r>
                <w:rPr>
                  <w:rFonts w:ascii="Arial" w:eastAsia="Times New Roman" w:hAnsi="Arial" w:cs="Arial"/>
                  <w:sz w:val="18"/>
                  <w:szCs w:val="18"/>
                </w:rPr>
                <w:t>c</w:t>
              </w:r>
              <w:r w:rsidRPr="003D6509">
                <w:rPr>
                  <w:rFonts w:ascii="Arial" w:eastAsia="Times New Roman" w:hAnsi="Arial" w:cs="Arial"/>
                  <w:sz w:val="18"/>
                  <w:szCs w:val="18"/>
                </w:rPr>
                <w:t>ommon boneset</w:t>
              </w:r>
            </w:ins>
          </w:p>
        </w:tc>
        <w:tc>
          <w:tcPr>
            <w:tcW w:w="1539" w:type="dxa"/>
            <w:shd w:val="clear" w:color="auto" w:fill="FFFFFF"/>
            <w:tcMar>
              <w:top w:w="75" w:type="dxa"/>
              <w:left w:w="75" w:type="dxa"/>
              <w:bottom w:w="75" w:type="dxa"/>
              <w:right w:w="75" w:type="dxa"/>
            </w:tcMar>
            <w:vAlign w:val="center"/>
          </w:tcPr>
          <w:p w14:paraId="5CE9300E" w14:textId="77777777" w:rsidR="009D192C" w:rsidRPr="003D6509" w:rsidRDefault="009D192C" w:rsidP="007D1EB6">
            <w:pPr>
              <w:rPr>
                <w:ins w:id="9861" w:author="Updates" w:date="2024-01-23T15:22:00Z"/>
                <w:rFonts w:ascii="Arial" w:eastAsia="Times New Roman" w:hAnsi="Arial" w:cs="Arial"/>
                <w:sz w:val="18"/>
                <w:szCs w:val="18"/>
              </w:rPr>
            </w:pPr>
            <w:ins w:id="9862" w:author="Updates" w:date="2024-01-23T15:22:00Z">
              <w:r w:rsidRPr="003D6509">
                <w:rPr>
                  <w:rFonts w:eastAsia="Times New Roman"/>
                  <w:noProof/>
                  <w:sz w:val="24"/>
                  <w:szCs w:val="24"/>
                </w:rPr>
                <w:drawing>
                  <wp:anchor distT="0" distB="0" distL="114300" distR="114300" simplePos="0" relativeHeight="251730114" behindDoc="0" locked="0" layoutInCell="1" allowOverlap="1" wp14:anchorId="0D6E05D0" wp14:editId="50E1C1B8">
                    <wp:simplePos x="0" y="0"/>
                    <wp:positionH relativeFrom="column">
                      <wp:posOffset>123825</wp:posOffset>
                    </wp:positionH>
                    <wp:positionV relativeFrom="paragraph">
                      <wp:posOffset>-5715</wp:posOffset>
                    </wp:positionV>
                    <wp:extent cx="581025" cy="301625"/>
                    <wp:effectExtent l="0" t="0" r="9525" b="3175"/>
                    <wp:wrapNone/>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78E5785A" w14:textId="77777777" w:rsidR="009D192C" w:rsidRPr="003D6509" w:rsidRDefault="009D192C" w:rsidP="007D1EB6">
            <w:pPr>
              <w:jc w:val="center"/>
              <w:rPr>
                <w:ins w:id="9863" w:author="Updates" w:date="2024-01-23T15:22:00Z"/>
                <w:rFonts w:ascii="Arial" w:eastAsia="Times New Roman" w:hAnsi="Arial" w:cs="Arial"/>
                <w:sz w:val="18"/>
                <w:szCs w:val="18"/>
              </w:rPr>
            </w:pPr>
            <w:ins w:id="9864"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16470AC9" w14:textId="77777777" w:rsidR="009D192C" w:rsidRPr="003D6509" w:rsidRDefault="009D192C" w:rsidP="007D1EB6">
            <w:pPr>
              <w:jc w:val="center"/>
              <w:rPr>
                <w:ins w:id="9865" w:author="Updates" w:date="2024-01-23T15:22:00Z"/>
                <w:rFonts w:ascii="Arial" w:eastAsia="Times New Roman" w:hAnsi="Arial" w:cs="Arial"/>
                <w:sz w:val="18"/>
                <w:szCs w:val="18"/>
              </w:rPr>
            </w:pPr>
            <w:ins w:id="9866" w:author="Updates" w:date="2024-01-23T15:22:00Z">
              <w:r w:rsidRPr="003D6509">
                <w:rPr>
                  <w:rFonts w:ascii="Arial" w:eastAsia="Times New Roman" w:hAnsi="Arial" w:cs="Arial"/>
                  <w:sz w:val="18"/>
                  <w:szCs w:val="18"/>
                </w:rPr>
                <w:t>2'-5'</w:t>
              </w:r>
            </w:ins>
          </w:p>
        </w:tc>
        <w:tc>
          <w:tcPr>
            <w:tcW w:w="990" w:type="dxa"/>
            <w:shd w:val="clear" w:color="auto" w:fill="FFFFFF"/>
            <w:vAlign w:val="center"/>
          </w:tcPr>
          <w:p w14:paraId="3E757EB0" w14:textId="77777777" w:rsidR="009D192C" w:rsidRPr="003D6509" w:rsidRDefault="009D192C" w:rsidP="007D1EB6">
            <w:pPr>
              <w:jc w:val="center"/>
              <w:rPr>
                <w:ins w:id="9867" w:author="Updates" w:date="2024-01-23T15:22:00Z"/>
                <w:rFonts w:ascii="Arial" w:eastAsia="Times New Roman" w:hAnsi="Arial" w:cs="Arial"/>
                <w:sz w:val="18"/>
                <w:szCs w:val="18"/>
              </w:rPr>
            </w:pPr>
            <w:ins w:id="9868" w:author="Updates" w:date="2024-01-23T15:22:00Z">
              <w:r w:rsidRPr="003D6509">
                <w:rPr>
                  <w:rFonts w:ascii="Arial" w:eastAsia="Times New Roman" w:hAnsi="Arial" w:cs="Arial"/>
                  <w:sz w:val="18"/>
                  <w:szCs w:val="18"/>
                </w:rPr>
                <w:t>3-8</w:t>
              </w:r>
            </w:ins>
          </w:p>
        </w:tc>
        <w:tc>
          <w:tcPr>
            <w:tcW w:w="6588" w:type="dxa"/>
            <w:shd w:val="clear" w:color="auto" w:fill="FFFFFF"/>
            <w:tcMar>
              <w:top w:w="75" w:type="dxa"/>
              <w:left w:w="75" w:type="dxa"/>
              <w:bottom w:w="75" w:type="dxa"/>
              <w:right w:w="75" w:type="dxa"/>
            </w:tcMar>
            <w:vAlign w:val="center"/>
          </w:tcPr>
          <w:p w14:paraId="3C89EC39" w14:textId="77777777" w:rsidR="009D192C" w:rsidRPr="003D6509" w:rsidRDefault="009D192C" w:rsidP="007D1EB6">
            <w:pPr>
              <w:rPr>
                <w:ins w:id="9869" w:author="Updates" w:date="2024-01-23T15:22:00Z"/>
                <w:rFonts w:ascii="Arial" w:eastAsia="Times New Roman" w:hAnsi="Arial" w:cs="Arial"/>
                <w:sz w:val="18"/>
                <w:szCs w:val="18"/>
              </w:rPr>
            </w:pPr>
            <w:ins w:id="9870" w:author="Updates" w:date="2024-01-23T15:22:00Z">
              <w:r w:rsidRPr="003D6509">
                <w:rPr>
                  <w:rFonts w:ascii="Arial" w:eastAsia="Times New Roman" w:hAnsi="Arial" w:cs="Arial"/>
                  <w:sz w:val="18"/>
                  <w:szCs w:val="18"/>
                </w:rPr>
                <w:t>Prefers soil with relatively high organic matter content</w:t>
              </w:r>
              <w:r>
                <w:rPr>
                  <w:rFonts w:ascii="Arial" w:eastAsia="Times New Roman" w:hAnsi="Arial" w:cs="Arial"/>
                  <w:sz w:val="18"/>
                  <w:szCs w:val="18"/>
                </w:rPr>
                <w:t>; e</w:t>
              </w:r>
              <w:r w:rsidRPr="003D6509">
                <w:rPr>
                  <w:rFonts w:ascii="Arial" w:eastAsia="Times New Roman" w:hAnsi="Arial" w:cs="Arial"/>
                  <w:sz w:val="18"/>
                  <w:szCs w:val="18"/>
                </w:rPr>
                <w:t xml:space="preserve">xcellent for attracting pollinators; </w:t>
              </w:r>
              <w:r>
                <w:rPr>
                  <w:rFonts w:ascii="Arial" w:eastAsia="Times New Roman" w:hAnsi="Arial" w:cs="Arial"/>
                  <w:sz w:val="18"/>
                  <w:szCs w:val="18"/>
                </w:rPr>
                <w:t>d</w:t>
              </w:r>
              <w:r w:rsidRPr="003D6509">
                <w:rPr>
                  <w:rFonts w:ascii="Arial" w:eastAsia="Times New Roman" w:hAnsi="Arial" w:cs="Arial"/>
                  <w:sz w:val="18"/>
                  <w:szCs w:val="18"/>
                </w:rPr>
                <w:t>eer and rabbit resistant</w:t>
              </w:r>
            </w:ins>
          </w:p>
        </w:tc>
      </w:tr>
      <w:tr w:rsidR="009D192C" w:rsidRPr="003D6509" w14:paraId="56D559DB" w14:textId="77777777" w:rsidTr="007D1EB6">
        <w:trPr>
          <w:trHeight w:hRule="exact" w:val="547"/>
          <w:jc w:val="center"/>
          <w:ins w:id="9871" w:author="Updates" w:date="2024-01-23T15:22:00Z"/>
        </w:trPr>
        <w:tc>
          <w:tcPr>
            <w:tcW w:w="1072" w:type="dxa"/>
            <w:vMerge/>
            <w:shd w:val="clear" w:color="auto" w:fill="F2F2F2" w:themeFill="background1" w:themeFillShade="F2"/>
          </w:tcPr>
          <w:p w14:paraId="0AB355A9" w14:textId="77777777" w:rsidR="009D192C" w:rsidRPr="003D6509" w:rsidRDefault="009D192C" w:rsidP="007D1EB6">
            <w:pPr>
              <w:ind w:left="75"/>
              <w:rPr>
                <w:ins w:id="9872"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CE9ED91" w14:textId="77777777" w:rsidR="009D192C" w:rsidRPr="003D6509" w:rsidRDefault="009D192C" w:rsidP="007D1EB6">
            <w:pPr>
              <w:ind w:left="60"/>
              <w:rPr>
                <w:ins w:id="9873" w:author="Updates" w:date="2024-01-23T15:22:00Z"/>
                <w:rFonts w:ascii="Arial" w:eastAsia="Times New Roman" w:hAnsi="Arial" w:cs="Arial"/>
                <w:b/>
                <w:bCs/>
                <w:i/>
                <w:iCs/>
                <w:sz w:val="18"/>
                <w:szCs w:val="18"/>
              </w:rPr>
            </w:pPr>
            <w:ins w:id="9874" w:author="Updates" w:date="2024-01-23T15:22:00Z">
              <w:r w:rsidRPr="003D6509">
                <w:rPr>
                  <w:rFonts w:ascii="Arial" w:eastAsia="Times New Roman" w:hAnsi="Arial" w:cs="Arial"/>
                  <w:b/>
                  <w:bCs/>
                  <w:i/>
                  <w:iCs/>
                  <w:sz w:val="18"/>
                  <w:szCs w:val="18"/>
                </w:rPr>
                <w:t>Eurybia </w:t>
              </w:r>
              <w:proofErr w:type="spellStart"/>
              <w:r w:rsidRPr="003D6509">
                <w:rPr>
                  <w:rFonts w:ascii="Arial" w:eastAsia="Times New Roman" w:hAnsi="Arial" w:cs="Arial"/>
                  <w:b/>
                  <w:bCs/>
                  <w:i/>
                  <w:iCs/>
                  <w:sz w:val="18"/>
                  <w:szCs w:val="18"/>
                </w:rPr>
                <w:t>divaricata</w:t>
              </w:r>
              <w:proofErr w:type="spellEnd"/>
            </w:ins>
          </w:p>
          <w:p w14:paraId="554B9DDB" w14:textId="77777777" w:rsidR="009D192C" w:rsidRPr="003D6509" w:rsidRDefault="009D192C" w:rsidP="007D1EB6">
            <w:pPr>
              <w:ind w:left="75"/>
              <w:rPr>
                <w:ins w:id="9875" w:author="Updates" w:date="2024-01-23T15:22:00Z"/>
                <w:rFonts w:ascii="Arial" w:eastAsia="Times New Roman" w:hAnsi="Arial" w:cs="Arial"/>
                <w:sz w:val="18"/>
                <w:szCs w:val="18"/>
              </w:rPr>
            </w:pPr>
            <w:ins w:id="9876" w:author="Updates" w:date="2024-01-23T15:22:00Z">
              <w:r>
                <w:rPr>
                  <w:rFonts w:ascii="Arial" w:eastAsia="Times New Roman" w:hAnsi="Arial" w:cs="Arial"/>
                  <w:sz w:val="18"/>
                  <w:szCs w:val="18"/>
                </w:rPr>
                <w:t>w</w:t>
              </w:r>
              <w:r w:rsidRPr="003D6509">
                <w:rPr>
                  <w:rFonts w:ascii="Arial" w:eastAsia="Times New Roman" w:hAnsi="Arial" w:cs="Arial"/>
                  <w:sz w:val="18"/>
                  <w:szCs w:val="18"/>
                </w:rPr>
                <w:t>hite wood aster</w:t>
              </w:r>
            </w:ins>
          </w:p>
        </w:tc>
        <w:tc>
          <w:tcPr>
            <w:tcW w:w="1539" w:type="dxa"/>
            <w:shd w:val="clear" w:color="auto" w:fill="FFFFFF"/>
            <w:tcMar>
              <w:top w:w="75" w:type="dxa"/>
              <w:left w:w="75" w:type="dxa"/>
              <w:bottom w:w="75" w:type="dxa"/>
              <w:right w:w="75" w:type="dxa"/>
            </w:tcMar>
            <w:vAlign w:val="center"/>
          </w:tcPr>
          <w:p w14:paraId="50F3ADA7" w14:textId="77777777" w:rsidR="009D192C" w:rsidRPr="003D6509" w:rsidRDefault="009D192C" w:rsidP="007D1EB6">
            <w:pPr>
              <w:rPr>
                <w:ins w:id="9877" w:author="Updates" w:date="2024-01-23T15:22:00Z"/>
                <w:rFonts w:ascii="Arial" w:eastAsia="Times New Roman" w:hAnsi="Arial" w:cs="Arial"/>
                <w:sz w:val="18"/>
                <w:szCs w:val="18"/>
              </w:rPr>
            </w:pPr>
            <w:ins w:id="9878" w:author="Updates" w:date="2024-01-23T15:22:00Z">
              <w:r w:rsidRPr="003D6509">
                <w:rPr>
                  <w:rFonts w:eastAsia="Times New Roman"/>
                  <w:noProof/>
                  <w:sz w:val="24"/>
                  <w:szCs w:val="24"/>
                </w:rPr>
                <w:drawing>
                  <wp:anchor distT="0" distB="0" distL="114300" distR="114300" simplePos="0" relativeHeight="251731138" behindDoc="0" locked="0" layoutInCell="1" allowOverlap="1" wp14:anchorId="7FD1A2C8" wp14:editId="285EC4EC">
                    <wp:simplePos x="0" y="0"/>
                    <wp:positionH relativeFrom="column">
                      <wp:posOffset>116205</wp:posOffset>
                    </wp:positionH>
                    <wp:positionV relativeFrom="paragraph">
                      <wp:posOffset>7620</wp:posOffset>
                    </wp:positionV>
                    <wp:extent cx="610235" cy="228600"/>
                    <wp:effectExtent l="0" t="0" r="0" b="0"/>
                    <wp:wrapNone/>
                    <wp:docPr id="364" name="Picture 36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r="31892" b="24210"/>
                            <a:stretch/>
                          </pic:blipFill>
                          <pic:spPr bwMode="auto">
                            <a:xfrm flipH="1">
                              <a:off x="0" y="0"/>
                              <a:ext cx="610235" cy="22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2F59CA5E" w14:textId="77777777" w:rsidR="009D192C" w:rsidRPr="003D6509" w:rsidRDefault="009D192C" w:rsidP="007D1EB6">
            <w:pPr>
              <w:jc w:val="center"/>
              <w:rPr>
                <w:ins w:id="9879" w:author="Updates" w:date="2024-01-23T15:22:00Z"/>
                <w:rFonts w:ascii="Arial" w:eastAsia="Times New Roman" w:hAnsi="Arial" w:cs="Arial"/>
                <w:sz w:val="18"/>
                <w:szCs w:val="18"/>
              </w:rPr>
            </w:pPr>
            <w:ins w:id="9880" w:author="Updates" w:date="2024-01-23T15:22:00Z">
              <w:r>
                <w:rPr>
                  <w:rFonts w:ascii="Arial" w:eastAsia="Times New Roman" w:hAnsi="Arial" w:cs="Arial"/>
                  <w:sz w:val="18"/>
                  <w:szCs w:val="18"/>
                </w:rPr>
                <w:t>d</w:t>
              </w:r>
              <w:r w:rsidRPr="003D6509">
                <w:rPr>
                  <w:rFonts w:ascii="Arial" w:eastAsia="Times New Roman" w:hAnsi="Arial" w:cs="Arial"/>
                  <w:sz w:val="18"/>
                  <w:szCs w:val="18"/>
                </w:rPr>
                <w:t xml:space="preserve">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22B544CD" w14:textId="77777777" w:rsidR="009D192C" w:rsidRPr="003D6509" w:rsidRDefault="009D192C" w:rsidP="007D1EB6">
            <w:pPr>
              <w:jc w:val="center"/>
              <w:rPr>
                <w:ins w:id="9881" w:author="Updates" w:date="2024-01-23T15:22:00Z"/>
                <w:rFonts w:ascii="Arial" w:eastAsia="Times New Roman" w:hAnsi="Arial" w:cs="Arial"/>
                <w:sz w:val="18"/>
                <w:szCs w:val="18"/>
              </w:rPr>
            </w:pPr>
            <w:ins w:id="9882" w:author="Updates" w:date="2024-01-23T15:22:00Z">
              <w:r w:rsidRPr="003D6509">
                <w:rPr>
                  <w:rFonts w:ascii="Arial" w:eastAsia="Times New Roman" w:hAnsi="Arial" w:cs="Arial"/>
                  <w:sz w:val="18"/>
                  <w:szCs w:val="18"/>
                </w:rPr>
                <w:t>1'-3'</w:t>
              </w:r>
            </w:ins>
          </w:p>
        </w:tc>
        <w:tc>
          <w:tcPr>
            <w:tcW w:w="990" w:type="dxa"/>
            <w:shd w:val="clear" w:color="auto" w:fill="FFFFFF"/>
            <w:vAlign w:val="center"/>
          </w:tcPr>
          <w:p w14:paraId="1F1D3F58" w14:textId="77777777" w:rsidR="009D192C" w:rsidRPr="003D6509" w:rsidRDefault="009D192C" w:rsidP="007D1EB6">
            <w:pPr>
              <w:jc w:val="center"/>
              <w:rPr>
                <w:ins w:id="9883" w:author="Updates" w:date="2024-01-23T15:22:00Z"/>
                <w:rFonts w:ascii="Arial" w:eastAsia="Times New Roman" w:hAnsi="Arial" w:cs="Arial"/>
                <w:sz w:val="18"/>
                <w:szCs w:val="18"/>
              </w:rPr>
            </w:pPr>
            <w:ins w:id="9884" w:author="Updates" w:date="2024-01-23T15:22:00Z">
              <w:r w:rsidRPr="003D6509">
                <w:rPr>
                  <w:rFonts w:ascii="Arial" w:eastAsia="Times New Roman" w:hAnsi="Arial" w:cs="Arial"/>
                  <w:sz w:val="18"/>
                  <w:szCs w:val="18"/>
                </w:rPr>
                <w:t>3-8</w:t>
              </w:r>
            </w:ins>
          </w:p>
        </w:tc>
        <w:tc>
          <w:tcPr>
            <w:tcW w:w="6588" w:type="dxa"/>
            <w:shd w:val="clear" w:color="auto" w:fill="FFFFFF"/>
            <w:tcMar>
              <w:top w:w="75" w:type="dxa"/>
              <w:left w:w="75" w:type="dxa"/>
              <w:bottom w:w="75" w:type="dxa"/>
              <w:right w:w="75" w:type="dxa"/>
            </w:tcMar>
            <w:vAlign w:val="center"/>
          </w:tcPr>
          <w:p w14:paraId="4013E8C3" w14:textId="77777777" w:rsidR="009D192C" w:rsidRPr="003D6509" w:rsidRDefault="009D192C" w:rsidP="007D1EB6">
            <w:pPr>
              <w:rPr>
                <w:ins w:id="9885" w:author="Updates" w:date="2024-01-23T15:22:00Z"/>
                <w:rFonts w:ascii="Arial" w:eastAsia="Times New Roman" w:hAnsi="Arial" w:cs="Arial"/>
                <w:sz w:val="18"/>
                <w:szCs w:val="18"/>
              </w:rPr>
            </w:pPr>
            <w:ins w:id="9886" w:author="Updates" w:date="2024-01-23T15:22:00Z">
              <w:r w:rsidRPr="003D6509">
                <w:rPr>
                  <w:rFonts w:ascii="Arial" w:eastAsia="Times New Roman" w:hAnsi="Arial" w:cs="Arial"/>
                  <w:sz w:val="18"/>
                  <w:szCs w:val="18"/>
                </w:rPr>
                <w:t xml:space="preserve">Good for dry shade or moist woods; white flowers attract butterflies </w:t>
              </w:r>
            </w:ins>
          </w:p>
        </w:tc>
      </w:tr>
      <w:tr w:rsidR="009D192C" w:rsidRPr="003D6509" w14:paraId="5DAE0247" w14:textId="77777777" w:rsidTr="007D1EB6">
        <w:trPr>
          <w:trHeight w:hRule="exact" w:val="547"/>
          <w:jc w:val="center"/>
          <w:ins w:id="9887" w:author="Updates" w:date="2024-01-23T15:22:00Z"/>
        </w:trPr>
        <w:tc>
          <w:tcPr>
            <w:tcW w:w="1072" w:type="dxa"/>
            <w:vMerge/>
            <w:shd w:val="clear" w:color="auto" w:fill="F2F2F2" w:themeFill="background1" w:themeFillShade="F2"/>
          </w:tcPr>
          <w:p w14:paraId="51E4F84E" w14:textId="77777777" w:rsidR="009D192C" w:rsidRPr="003D6509" w:rsidRDefault="009D192C" w:rsidP="007D1EB6">
            <w:pPr>
              <w:ind w:left="75"/>
              <w:rPr>
                <w:ins w:id="9888"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5816A8B1" w14:textId="77777777" w:rsidR="009D192C" w:rsidRPr="003D6509" w:rsidRDefault="009D192C" w:rsidP="007D1EB6">
            <w:pPr>
              <w:ind w:left="60"/>
              <w:rPr>
                <w:ins w:id="9889" w:author="Updates" w:date="2024-01-23T15:22:00Z"/>
                <w:rFonts w:ascii="Arial" w:eastAsia="Times New Roman" w:hAnsi="Arial" w:cs="Arial"/>
                <w:b/>
                <w:bCs/>
                <w:sz w:val="18"/>
                <w:szCs w:val="18"/>
              </w:rPr>
            </w:pPr>
            <w:proofErr w:type="spellStart"/>
            <w:ins w:id="9890" w:author="Updates" w:date="2024-01-23T15:22:00Z">
              <w:r w:rsidRPr="003D6509">
                <w:rPr>
                  <w:rFonts w:ascii="Arial" w:eastAsia="Times New Roman" w:hAnsi="Arial" w:cs="Arial"/>
                  <w:b/>
                  <w:bCs/>
                  <w:i/>
                  <w:iCs/>
                  <w:sz w:val="18"/>
                  <w:szCs w:val="18"/>
                </w:rPr>
                <w:t>Eutrochium</w:t>
              </w:r>
              <w:proofErr w:type="spellEnd"/>
              <w:r w:rsidRPr="003D6509">
                <w:rPr>
                  <w:rFonts w:ascii="Arial" w:eastAsia="Times New Roman" w:hAnsi="Arial" w:cs="Arial"/>
                  <w:b/>
                  <w:bCs/>
                  <w:i/>
                  <w:iCs/>
                  <w:sz w:val="18"/>
                  <w:szCs w:val="18"/>
                </w:rPr>
                <w:t xml:space="preserve"> purpureum</w:t>
              </w:r>
            </w:ins>
          </w:p>
          <w:p w14:paraId="78527EC4" w14:textId="77777777" w:rsidR="009D192C" w:rsidRPr="003D6509" w:rsidRDefault="009D192C" w:rsidP="007D1EB6">
            <w:pPr>
              <w:ind w:left="60"/>
              <w:rPr>
                <w:ins w:id="9891" w:author="Updates" w:date="2024-01-23T15:22:00Z"/>
                <w:rFonts w:ascii="Arial" w:eastAsia="Times New Roman" w:hAnsi="Arial" w:cs="Arial"/>
                <w:b/>
                <w:bCs/>
                <w:i/>
                <w:iCs/>
                <w:sz w:val="18"/>
                <w:szCs w:val="18"/>
              </w:rPr>
            </w:pPr>
            <w:ins w:id="9892" w:author="Updates" w:date="2024-01-23T15:22:00Z">
              <w:r>
                <w:rPr>
                  <w:rFonts w:ascii="Arial" w:eastAsia="Times New Roman" w:hAnsi="Arial" w:cs="Arial"/>
                  <w:sz w:val="18"/>
                  <w:szCs w:val="18"/>
                </w:rPr>
                <w:t>s</w:t>
              </w:r>
              <w:r w:rsidRPr="003D6509">
                <w:rPr>
                  <w:rFonts w:ascii="Arial" w:eastAsia="Times New Roman" w:hAnsi="Arial" w:cs="Arial"/>
                  <w:sz w:val="18"/>
                  <w:szCs w:val="18"/>
                </w:rPr>
                <w:t>weet Joe Pye weed</w:t>
              </w:r>
            </w:ins>
          </w:p>
        </w:tc>
        <w:tc>
          <w:tcPr>
            <w:tcW w:w="1539" w:type="dxa"/>
            <w:shd w:val="clear" w:color="auto" w:fill="FFFFFF"/>
            <w:tcMar>
              <w:top w:w="75" w:type="dxa"/>
              <w:left w:w="75" w:type="dxa"/>
              <w:bottom w:w="75" w:type="dxa"/>
              <w:right w:w="75" w:type="dxa"/>
            </w:tcMar>
            <w:vAlign w:val="center"/>
          </w:tcPr>
          <w:p w14:paraId="0FD617B2" w14:textId="77777777" w:rsidR="009D192C" w:rsidRPr="003D6509" w:rsidRDefault="009D192C" w:rsidP="007D1EB6">
            <w:pPr>
              <w:rPr>
                <w:ins w:id="9893" w:author="Updates" w:date="2024-01-23T15:22:00Z"/>
                <w:rFonts w:eastAsia="Times New Roman"/>
                <w:noProof/>
                <w:sz w:val="24"/>
                <w:szCs w:val="24"/>
              </w:rPr>
            </w:pPr>
            <w:ins w:id="9894" w:author="Updates" w:date="2024-01-23T15:22:00Z">
              <w:r w:rsidRPr="003D6509">
                <w:rPr>
                  <w:rFonts w:eastAsia="Times New Roman"/>
                  <w:noProof/>
                  <w:sz w:val="24"/>
                  <w:szCs w:val="24"/>
                </w:rPr>
                <w:drawing>
                  <wp:anchor distT="0" distB="0" distL="114300" distR="114300" simplePos="0" relativeHeight="251732162" behindDoc="0" locked="0" layoutInCell="1" allowOverlap="1" wp14:anchorId="56B56BB9" wp14:editId="08F277D2">
                    <wp:simplePos x="0" y="0"/>
                    <wp:positionH relativeFrom="column">
                      <wp:posOffset>123825</wp:posOffset>
                    </wp:positionH>
                    <wp:positionV relativeFrom="paragraph">
                      <wp:posOffset>3810</wp:posOffset>
                    </wp:positionV>
                    <wp:extent cx="581025" cy="301625"/>
                    <wp:effectExtent l="0" t="0" r="9525" b="3175"/>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2357D01F" w14:textId="77777777" w:rsidR="009D192C" w:rsidRDefault="009D192C" w:rsidP="007D1EB6">
            <w:pPr>
              <w:jc w:val="center"/>
              <w:rPr>
                <w:ins w:id="9895" w:author="Updates" w:date="2024-01-23T15:22:00Z"/>
                <w:rFonts w:ascii="Arial" w:eastAsia="Times New Roman" w:hAnsi="Arial" w:cs="Arial"/>
                <w:sz w:val="18"/>
                <w:szCs w:val="18"/>
              </w:rPr>
            </w:pPr>
            <w:ins w:id="9896"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7AD80189" w14:textId="77777777" w:rsidR="009D192C" w:rsidRPr="003D6509" w:rsidRDefault="009D192C" w:rsidP="007D1EB6">
            <w:pPr>
              <w:jc w:val="center"/>
              <w:rPr>
                <w:ins w:id="9897" w:author="Updates" w:date="2024-01-23T15:22:00Z"/>
                <w:rFonts w:ascii="Arial" w:eastAsia="Times New Roman" w:hAnsi="Arial" w:cs="Arial"/>
                <w:sz w:val="18"/>
                <w:szCs w:val="18"/>
              </w:rPr>
            </w:pPr>
            <w:ins w:id="9898" w:author="Updates" w:date="2024-01-23T15:22:00Z">
              <w:r w:rsidRPr="003D6509">
                <w:rPr>
                  <w:rFonts w:ascii="Arial" w:eastAsia="Times New Roman" w:hAnsi="Arial" w:cs="Arial"/>
                  <w:sz w:val="18"/>
                  <w:szCs w:val="18"/>
                </w:rPr>
                <w:t>5'-8'</w:t>
              </w:r>
            </w:ins>
          </w:p>
        </w:tc>
        <w:tc>
          <w:tcPr>
            <w:tcW w:w="990" w:type="dxa"/>
            <w:shd w:val="clear" w:color="auto" w:fill="FFFFFF"/>
            <w:vAlign w:val="center"/>
          </w:tcPr>
          <w:p w14:paraId="4BBFE186" w14:textId="77777777" w:rsidR="009D192C" w:rsidRPr="003D6509" w:rsidRDefault="009D192C" w:rsidP="007D1EB6">
            <w:pPr>
              <w:jc w:val="center"/>
              <w:rPr>
                <w:ins w:id="9899" w:author="Updates" w:date="2024-01-23T15:22:00Z"/>
                <w:rFonts w:ascii="Arial" w:eastAsia="Times New Roman" w:hAnsi="Arial" w:cs="Arial"/>
                <w:sz w:val="18"/>
                <w:szCs w:val="18"/>
              </w:rPr>
            </w:pPr>
            <w:ins w:id="9900"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1B3BBC28" w14:textId="77777777" w:rsidR="009D192C" w:rsidRPr="003D6509" w:rsidRDefault="009D192C" w:rsidP="007D1EB6">
            <w:pPr>
              <w:rPr>
                <w:ins w:id="9901" w:author="Updates" w:date="2024-01-23T15:22:00Z"/>
                <w:rFonts w:ascii="Arial" w:eastAsia="Times New Roman" w:hAnsi="Arial" w:cs="Arial"/>
                <w:sz w:val="18"/>
                <w:szCs w:val="18"/>
              </w:rPr>
            </w:pPr>
            <w:ins w:id="9902" w:author="Updates" w:date="2024-01-23T15:22:00Z">
              <w:r w:rsidRPr="003D6509">
                <w:rPr>
                  <w:rFonts w:ascii="Arial" w:eastAsia="Times New Roman" w:hAnsi="Arial" w:cs="Arial"/>
                  <w:sz w:val="18"/>
                  <w:szCs w:val="18"/>
                </w:rPr>
                <w:t>Huge, dusty-pink flowers attract bees, birds, and butterflies; good fall color</w:t>
              </w:r>
            </w:ins>
          </w:p>
        </w:tc>
      </w:tr>
      <w:tr w:rsidR="009D192C" w:rsidRPr="003D6509" w14:paraId="1B29392A" w14:textId="77777777" w:rsidTr="007D1EB6">
        <w:trPr>
          <w:trHeight w:hRule="exact" w:val="720"/>
          <w:jc w:val="center"/>
          <w:ins w:id="9903" w:author="Updates" w:date="2024-01-23T15:22:00Z"/>
        </w:trPr>
        <w:tc>
          <w:tcPr>
            <w:tcW w:w="1072" w:type="dxa"/>
            <w:shd w:val="clear" w:color="auto" w:fill="0D0D0D" w:themeFill="text1" w:themeFillTint="F2"/>
            <w:vAlign w:val="center"/>
          </w:tcPr>
          <w:p w14:paraId="779A3D06" w14:textId="77777777" w:rsidR="009D192C" w:rsidRPr="003D6509" w:rsidRDefault="009D192C" w:rsidP="007D1EB6">
            <w:pPr>
              <w:ind w:left="75"/>
              <w:jc w:val="center"/>
              <w:rPr>
                <w:ins w:id="9904" w:author="Updates" w:date="2024-01-23T15:22:00Z"/>
                <w:rFonts w:ascii="Arial" w:eastAsia="Times New Roman" w:hAnsi="Arial" w:cs="Arial"/>
                <w:b/>
                <w:bCs/>
                <w:i/>
                <w:iCs/>
                <w:sz w:val="18"/>
                <w:szCs w:val="18"/>
              </w:rPr>
            </w:pPr>
            <w:ins w:id="9905" w:author="Updates" w:date="2024-01-23T15:22:00Z">
              <w:r w:rsidRPr="00A016EA">
                <w:rPr>
                  <w:rFonts w:ascii="Arial" w:eastAsia="Times New Roman" w:hAnsi="Arial" w:cs="Arial"/>
                  <w:b/>
                  <w:bCs/>
                  <w:sz w:val="18"/>
                  <w:szCs w:val="18"/>
                </w:rPr>
                <w:lastRenderedPageBreak/>
                <w:t>Type</w:t>
              </w:r>
            </w:ins>
          </w:p>
        </w:tc>
        <w:tc>
          <w:tcPr>
            <w:tcW w:w="2705" w:type="dxa"/>
            <w:shd w:val="clear" w:color="auto" w:fill="C0E399"/>
            <w:vAlign w:val="center"/>
          </w:tcPr>
          <w:p w14:paraId="73240A36" w14:textId="77777777" w:rsidR="009D192C" w:rsidRPr="00190B44" w:rsidRDefault="009D192C" w:rsidP="007D1EB6">
            <w:pPr>
              <w:ind w:left="75"/>
              <w:rPr>
                <w:ins w:id="9906" w:author="Updates" w:date="2024-01-23T15:22:00Z"/>
                <w:rFonts w:ascii="Arial" w:eastAsia="Times New Roman" w:hAnsi="Arial" w:cs="Arial"/>
                <w:b/>
                <w:bCs/>
                <w:i/>
                <w:iCs/>
                <w:sz w:val="18"/>
                <w:szCs w:val="18"/>
              </w:rPr>
            </w:pPr>
            <w:ins w:id="9907" w:author="Updates" w:date="2024-01-23T15:22:00Z">
              <w:r w:rsidRPr="00190B44">
                <w:rPr>
                  <w:rFonts w:ascii="Arial" w:eastAsia="Times New Roman" w:hAnsi="Arial" w:cs="Arial"/>
                  <w:b/>
                  <w:bCs/>
                  <w:i/>
                  <w:iCs/>
                  <w:sz w:val="18"/>
                  <w:szCs w:val="18"/>
                </w:rPr>
                <w:t>Scientific Name</w:t>
              </w:r>
            </w:ins>
          </w:p>
          <w:p w14:paraId="48A89D59" w14:textId="77777777" w:rsidR="009D192C" w:rsidRPr="003D6509" w:rsidRDefault="009D192C" w:rsidP="007D1EB6">
            <w:pPr>
              <w:ind w:left="60"/>
              <w:rPr>
                <w:ins w:id="9908" w:author="Updates" w:date="2024-01-23T15:22:00Z"/>
                <w:rFonts w:ascii="Arial" w:eastAsia="Times New Roman" w:hAnsi="Arial" w:cs="Arial"/>
                <w:b/>
                <w:bCs/>
                <w:i/>
                <w:iCs/>
                <w:sz w:val="18"/>
                <w:szCs w:val="18"/>
              </w:rPr>
            </w:pPr>
            <w:ins w:id="9909" w:author="Updates" w:date="2024-01-23T15:22:00Z">
              <w:r w:rsidRPr="00190B44">
                <w:rPr>
                  <w:rFonts w:ascii="Arial" w:eastAsia="Times New Roman" w:hAnsi="Arial" w:cs="Arial"/>
                  <w:sz w:val="18"/>
                  <w:szCs w:val="18"/>
                </w:rPr>
                <w:t>Common Name</w:t>
              </w:r>
            </w:ins>
          </w:p>
        </w:tc>
        <w:tc>
          <w:tcPr>
            <w:tcW w:w="1539" w:type="dxa"/>
            <w:shd w:val="clear" w:color="auto" w:fill="C0E399"/>
            <w:tcMar>
              <w:top w:w="75" w:type="dxa"/>
              <w:left w:w="75" w:type="dxa"/>
              <w:bottom w:w="75" w:type="dxa"/>
              <w:right w:w="75" w:type="dxa"/>
            </w:tcMar>
            <w:vAlign w:val="center"/>
          </w:tcPr>
          <w:p w14:paraId="07A9302F" w14:textId="77777777" w:rsidR="009D192C" w:rsidRPr="003D6509" w:rsidRDefault="009D192C" w:rsidP="007D1EB6">
            <w:pPr>
              <w:rPr>
                <w:ins w:id="9910" w:author="Updates" w:date="2024-01-23T15:22:00Z"/>
                <w:rFonts w:eastAsia="Times New Roman"/>
                <w:noProof/>
                <w:sz w:val="24"/>
                <w:szCs w:val="24"/>
              </w:rPr>
            </w:pPr>
            <w:ins w:id="9911" w:author="Updates" w:date="2024-01-23T15:22:00Z">
              <w:r w:rsidRPr="00190B44">
                <w:rPr>
                  <w:rFonts w:ascii="Arial" w:eastAsia="Times New Roman" w:hAnsi="Arial" w:cs="Arial"/>
                  <w:b/>
                  <w:bCs/>
                  <w:sz w:val="18"/>
                  <w:szCs w:val="18"/>
                </w:rPr>
                <w:t>Sun Exposure</w:t>
              </w:r>
            </w:ins>
          </w:p>
        </w:tc>
        <w:tc>
          <w:tcPr>
            <w:tcW w:w="1011" w:type="dxa"/>
            <w:shd w:val="clear" w:color="auto" w:fill="C0E399"/>
            <w:tcMar>
              <w:top w:w="75" w:type="dxa"/>
              <w:left w:w="75" w:type="dxa"/>
              <w:bottom w:w="75" w:type="dxa"/>
              <w:right w:w="75" w:type="dxa"/>
            </w:tcMar>
            <w:vAlign w:val="center"/>
          </w:tcPr>
          <w:p w14:paraId="00AA2E2E" w14:textId="77777777" w:rsidR="009D192C" w:rsidRPr="00190B44" w:rsidRDefault="009D192C" w:rsidP="007D1EB6">
            <w:pPr>
              <w:jc w:val="center"/>
              <w:rPr>
                <w:ins w:id="9912" w:author="Updates" w:date="2024-01-23T15:22:00Z"/>
                <w:rFonts w:ascii="Arial" w:eastAsia="Times New Roman" w:hAnsi="Arial" w:cs="Arial"/>
                <w:b/>
                <w:bCs/>
                <w:sz w:val="18"/>
                <w:szCs w:val="18"/>
              </w:rPr>
            </w:pPr>
            <w:ins w:id="9913" w:author="Updates" w:date="2024-01-23T15:22:00Z">
              <w:r w:rsidRPr="00190B44">
                <w:rPr>
                  <w:rFonts w:ascii="Arial" w:eastAsia="Times New Roman" w:hAnsi="Arial" w:cs="Arial"/>
                  <w:b/>
                  <w:bCs/>
                  <w:sz w:val="18"/>
                  <w:szCs w:val="18"/>
                </w:rPr>
                <w:t>Soil</w:t>
              </w:r>
            </w:ins>
          </w:p>
          <w:p w14:paraId="1BBA498B" w14:textId="77777777" w:rsidR="009D192C" w:rsidRDefault="009D192C" w:rsidP="007D1EB6">
            <w:pPr>
              <w:jc w:val="center"/>
              <w:rPr>
                <w:ins w:id="9914" w:author="Updates" w:date="2024-01-23T15:22:00Z"/>
                <w:rFonts w:ascii="Arial" w:eastAsia="Times New Roman" w:hAnsi="Arial" w:cs="Arial"/>
                <w:sz w:val="18"/>
                <w:szCs w:val="18"/>
              </w:rPr>
            </w:pPr>
            <w:ins w:id="9915" w:author="Updates" w:date="2024-01-23T15:22:00Z">
              <w:r w:rsidRPr="00190B44">
                <w:rPr>
                  <w:rFonts w:ascii="Arial" w:eastAsia="Times New Roman" w:hAnsi="Arial" w:cs="Arial"/>
                  <w:b/>
                  <w:bCs/>
                  <w:sz w:val="18"/>
                  <w:szCs w:val="18"/>
                </w:rPr>
                <w:t>Moisture</w:t>
              </w:r>
            </w:ins>
          </w:p>
        </w:tc>
        <w:tc>
          <w:tcPr>
            <w:tcW w:w="758" w:type="dxa"/>
            <w:shd w:val="clear" w:color="auto" w:fill="C0E399"/>
            <w:tcMar>
              <w:top w:w="75" w:type="dxa"/>
              <w:left w:w="75" w:type="dxa"/>
              <w:bottom w:w="75" w:type="dxa"/>
              <w:right w:w="75" w:type="dxa"/>
            </w:tcMar>
            <w:vAlign w:val="center"/>
          </w:tcPr>
          <w:p w14:paraId="54A42121" w14:textId="77777777" w:rsidR="009D192C" w:rsidRPr="003D6509" w:rsidRDefault="009D192C" w:rsidP="007D1EB6">
            <w:pPr>
              <w:jc w:val="center"/>
              <w:rPr>
                <w:ins w:id="9916" w:author="Updates" w:date="2024-01-23T15:22:00Z"/>
                <w:rFonts w:ascii="Arial" w:eastAsia="Times New Roman" w:hAnsi="Arial" w:cs="Arial"/>
                <w:sz w:val="18"/>
                <w:szCs w:val="18"/>
              </w:rPr>
            </w:pPr>
            <w:ins w:id="9917" w:author="Updates" w:date="2024-01-23T15:22:00Z">
              <w:r w:rsidRPr="00190B44">
                <w:rPr>
                  <w:rFonts w:ascii="Arial" w:eastAsia="Times New Roman" w:hAnsi="Arial" w:cs="Arial"/>
                  <w:b/>
                  <w:bCs/>
                  <w:sz w:val="18"/>
                  <w:szCs w:val="18"/>
                </w:rPr>
                <w:t>Mature Height</w:t>
              </w:r>
            </w:ins>
          </w:p>
        </w:tc>
        <w:tc>
          <w:tcPr>
            <w:tcW w:w="990" w:type="dxa"/>
            <w:shd w:val="clear" w:color="auto" w:fill="C0E399"/>
            <w:vAlign w:val="center"/>
          </w:tcPr>
          <w:p w14:paraId="3797C6D8" w14:textId="77777777" w:rsidR="009D192C" w:rsidRPr="003D6509" w:rsidRDefault="009D192C" w:rsidP="007D1EB6">
            <w:pPr>
              <w:jc w:val="center"/>
              <w:rPr>
                <w:ins w:id="9918" w:author="Updates" w:date="2024-01-23T15:22:00Z"/>
                <w:rFonts w:ascii="Arial" w:eastAsia="Times New Roman" w:hAnsi="Arial" w:cs="Arial"/>
                <w:sz w:val="18"/>
                <w:szCs w:val="18"/>
              </w:rPr>
            </w:pPr>
            <w:ins w:id="9919" w:author="Updates" w:date="2024-01-23T15:22:00Z">
              <w:r w:rsidRPr="00190B44">
                <w:rPr>
                  <w:rFonts w:ascii="Arial" w:eastAsia="Times New Roman" w:hAnsi="Arial" w:cs="Arial"/>
                  <w:b/>
                  <w:bCs/>
                  <w:sz w:val="18"/>
                  <w:szCs w:val="18"/>
                </w:rPr>
                <w:t>USDA Hardiness Zone</w:t>
              </w:r>
            </w:ins>
          </w:p>
        </w:tc>
        <w:tc>
          <w:tcPr>
            <w:tcW w:w="6588" w:type="dxa"/>
            <w:shd w:val="clear" w:color="auto" w:fill="C0E399"/>
            <w:tcMar>
              <w:top w:w="75" w:type="dxa"/>
              <w:left w:w="75" w:type="dxa"/>
              <w:bottom w:w="75" w:type="dxa"/>
              <w:right w:w="75" w:type="dxa"/>
            </w:tcMar>
            <w:vAlign w:val="center"/>
          </w:tcPr>
          <w:p w14:paraId="54B41227" w14:textId="77777777" w:rsidR="009D192C" w:rsidRPr="003D6509" w:rsidRDefault="009D192C" w:rsidP="00374310">
            <w:pPr>
              <w:jc w:val="center"/>
              <w:rPr>
                <w:ins w:id="9920" w:author="Updates" w:date="2024-01-23T15:22:00Z"/>
                <w:rFonts w:ascii="Arial" w:eastAsia="Times New Roman" w:hAnsi="Arial" w:cs="Arial"/>
                <w:sz w:val="18"/>
                <w:szCs w:val="18"/>
              </w:rPr>
            </w:pPr>
            <w:ins w:id="9921" w:author="Updates" w:date="2024-01-23T15:22:00Z">
              <w:r w:rsidRPr="00190B44">
                <w:rPr>
                  <w:rFonts w:ascii="Arial" w:eastAsia="Times New Roman" w:hAnsi="Arial" w:cs="Arial"/>
                  <w:b/>
                  <w:bCs/>
                  <w:sz w:val="18"/>
                  <w:szCs w:val="18"/>
                </w:rPr>
                <w:t>Comments</w:t>
              </w:r>
            </w:ins>
          </w:p>
        </w:tc>
      </w:tr>
      <w:tr w:rsidR="009D192C" w:rsidRPr="003D6509" w14:paraId="21D777AA" w14:textId="77777777" w:rsidTr="007D1EB6">
        <w:trPr>
          <w:trHeight w:hRule="exact" w:val="547"/>
          <w:jc w:val="center"/>
          <w:ins w:id="9922" w:author="Updates" w:date="2024-01-23T15:22:00Z"/>
        </w:trPr>
        <w:tc>
          <w:tcPr>
            <w:tcW w:w="1072" w:type="dxa"/>
            <w:vMerge w:val="restart"/>
            <w:shd w:val="clear" w:color="auto" w:fill="C252AD"/>
            <w:vAlign w:val="center"/>
          </w:tcPr>
          <w:p w14:paraId="1782AF51" w14:textId="77777777" w:rsidR="009D192C" w:rsidRPr="003D6509" w:rsidRDefault="009D192C" w:rsidP="007D1EB6">
            <w:pPr>
              <w:ind w:left="75"/>
              <w:rPr>
                <w:ins w:id="9923" w:author="Updates" w:date="2024-01-23T15:22:00Z"/>
                <w:rFonts w:ascii="Arial" w:eastAsia="Times New Roman" w:hAnsi="Arial" w:cs="Arial"/>
                <w:b/>
                <w:bCs/>
                <w:i/>
                <w:iCs/>
                <w:sz w:val="18"/>
                <w:szCs w:val="18"/>
              </w:rPr>
            </w:pPr>
            <w:ins w:id="9924" w:author="Updates" w:date="2024-01-23T15:22:00Z">
              <w:r w:rsidRPr="00A016EA">
                <w:rPr>
                  <w:rFonts w:ascii="Arial" w:eastAsia="Times New Roman" w:hAnsi="Arial" w:cs="Arial"/>
                  <w:b/>
                  <w:bCs/>
                  <w:color w:val="FFFFFF" w:themeColor="background1"/>
                  <w:sz w:val="16"/>
                  <w:szCs w:val="16"/>
                </w:rPr>
                <w:t>Perennials</w:t>
              </w:r>
            </w:ins>
          </w:p>
        </w:tc>
        <w:tc>
          <w:tcPr>
            <w:tcW w:w="2705" w:type="dxa"/>
            <w:shd w:val="clear" w:color="auto" w:fill="F2F2F2" w:themeFill="background1" w:themeFillShade="F2"/>
            <w:vAlign w:val="center"/>
          </w:tcPr>
          <w:p w14:paraId="0B8C6C9A" w14:textId="77777777" w:rsidR="009D192C" w:rsidRPr="003D6509" w:rsidRDefault="009D192C" w:rsidP="007D1EB6">
            <w:pPr>
              <w:ind w:left="60"/>
              <w:rPr>
                <w:ins w:id="9925" w:author="Updates" w:date="2024-01-23T15:22:00Z"/>
                <w:rFonts w:ascii="Arial" w:eastAsia="Times New Roman" w:hAnsi="Arial" w:cs="Arial"/>
                <w:b/>
                <w:bCs/>
                <w:i/>
                <w:iCs/>
                <w:sz w:val="18"/>
                <w:szCs w:val="18"/>
              </w:rPr>
            </w:pPr>
            <w:ins w:id="9926" w:author="Updates" w:date="2024-01-23T15:22:00Z">
              <w:r w:rsidRPr="003D6509">
                <w:rPr>
                  <w:rFonts w:ascii="Arial" w:eastAsia="Times New Roman" w:hAnsi="Arial" w:cs="Arial"/>
                  <w:b/>
                  <w:bCs/>
                  <w:i/>
                  <w:iCs/>
                  <w:sz w:val="18"/>
                  <w:szCs w:val="18"/>
                </w:rPr>
                <w:t xml:space="preserve">Gentiana clausa </w:t>
              </w:r>
            </w:ins>
          </w:p>
          <w:p w14:paraId="252F0FF0" w14:textId="77777777" w:rsidR="009D192C" w:rsidRPr="003D6509" w:rsidRDefault="009D192C" w:rsidP="007D1EB6">
            <w:pPr>
              <w:ind w:left="75"/>
              <w:rPr>
                <w:ins w:id="9927" w:author="Updates" w:date="2024-01-23T15:22:00Z"/>
                <w:rFonts w:ascii="Arial" w:eastAsia="Times New Roman" w:hAnsi="Arial" w:cs="Arial"/>
                <w:sz w:val="18"/>
                <w:szCs w:val="18"/>
              </w:rPr>
            </w:pPr>
            <w:ins w:id="9928" w:author="Updates" w:date="2024-01-23T15:22:00Z">
              <w:r>
                <w:rPr>
                  <w:rFonts w:ascii="Arial" w:eastAsia="Times New Roman" w:hAnsi="Arial" w:cs="Arial"/>
                  <w:sz w:val="18"/>
                  <w:szCs w:val="18"/>
                </w:rPr>
                <w:t>m</w:t>
              </w:r>
              <w:r w:rsidRPr="003D6509">
                <w:rPr>
                  <w:rFonts w:ascii="Arial" w:eastAsia="Times New Roman" w:hAnsi="Arial" w:cs="Arial"/>
                  <w:sz w:val="18"/>
                  <w:szCs w:val="18"/>
                </w:rPr>
                <w:t>eadow</w:t>
              </w:r>
              <w:r w:rsidRPr="003D6509">
                <w:rPr>
                  <w:rFonts w:ascii="Arial" w:eastAsia="Times New Roman" w:hAnsi="Arial" w:cs="Arial"/>
                  <w:b/>
                  <w:bCs/>
                  <w:i/>
                  <w:iCs/>
                  <w:sz w:val="18"/>
                  <w:szCs w:val="18"/>
                </w:rPr>
                <w:t xml:space="preserve"> </w:t>
              </w:r>
              <w:r w:rsidRPr="003D6509">
                <w:rPr>
                  <w:rFonts w:ascii="Arial" w:eastAsia="Times New Roman" w:hAnsi="Arial" w:cs="Arial"/>
                  <w:sz w:val="18"/>
                  <w:szCs w:val="18"/>
                </w:rPr>
                <w:t>bottle gentian</w:t>
              </w:r>
            </w:ins>
          </w:p>
        </w:tc>
        <w:tc>
          <w:tcPr>
            <w:tcW w:w="1539" w:type="dxa"/>
            <w:shd w:val="clear" w:color="auto" w:fill="FFFFFF"/>
            <w:tcMar>
              <w:top w:w="75" w:type="dxa"/>
              <w:left w:w="75" w:type="dxa"/>
              <w:bottom w:w="75" w:type="dxa"/>
              <w:right w:w="75" w:type="dxa"/>
            </w:tcMar>
            <w:vAlign w:val="center"/>
          </w:tcPr>
          <w:p w14:paraId="19832250" w14:textId="77777777" w:rsidR="009D192C" w:rsidRPr="003D6509" w:rsidRDefault="009D192C" w:rsidP="007D1EB6">
            <w:pPr>
              <w:rPr>
                <w:ins w:id="9929" w:author="Updates" w:date="2024-01-23T15:22:00Z"/>
                <w:rFonts w:ascii="Arial" w:eastAsia="Times New Roman" w:hAnsi="Arial" w:cs="Arial"/>
                <w:sz w:val="18"/>
                <w:szCs w:val="18"/>
              </w:rPr>
            </w:pPr>
            <w:ins w:id="9930" w:author="Updates" w:date="2024-01-23T15:22:00Z">
              <w:r w:rsidRPr="003D6509">
                <w:rPr>
                  <w:rFonts w:eastAsia="Times New Roman"/>
                  <w:noProof/>
                  <w:sz w:val="24"/>
                  <w:szCs w:val="24"/>
                </w:rPr>
                <w:drawing>
                  <wp:anchor distT="0" distB="0" distL="114300" distR="114300" simplePos="0" relativeHeight="251754690" behindDoc="0" locked="0" layoutInCell="1" allowOverlap="1" wp14:anchorId="58EB5E12" wp14:editId="5884CDE0">
                    <wp:simplePos x="0" y="0"/>
                    <wp:positionH relativeFrom="column">
                      <wp:posOffset>114300</wp:posOffset>
                    </wp:positionH>
                    <wp:positionV relativeFrom="paragraph">
                      <wp:posOffset>26035</wp:posOffset>
                    </wp:positionV>
                    <wp:extent cx="610235" cy="228600"/>
                    <wp:effectExtent l="0" t="0" r="0" b="0"/>
                    <wp:wrapNone/>
                    <wp:docPr id="366" name="Picture 36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r="31892" b="24210"/>
                            <a:stretch/>
                          </pic:blipFill>
                          <pic:spPr bwMode="auto">
                            <a:xfrm flipH="1">
                              <a:off x="0" y="0"/>
                              <a:ext cx="610235" cy="22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56C80C69" w14:textId="77777777" w:rsidR="009D192C" w:rsidRPr="003D6509" w:rsidRDefault="009D192C" w:rsidP="007D1EB6">
            <w:pPr>
              <w:jc w:val="center"/>
              <w:rPr>
                <w:ins w:id="9931" w:author="Updates" w:date="2024-01-23T15:22:00Z"/>
                <w:rFonts w:ascii="Arial" w:eastAsia="Times New Roman" w:hAnsi="Arial" w:cs="Arial"/>
                <w:sz w:val="18"/>
                <w:szCs w:val="18"/>
              </w:rPr>
            </w:pPr>
            <w:ins w:id="9932"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5390FE92" w14:textId="77777777" w:rsidR="009D192C" w:rsidRPr="003D6509" w:rsidRDefault="009D192C" w:rsidP="007D1EB6">
            <w:pPr>
              <w:jc w:val="center"/>
              <w:rPr>
                <w:ins w:id="9933" w:author="Updates" w:date="2024-01-23T15:22:00Z"/>
                <w:rFonts w:ascii="Arial" w:eastAsia="Times New Roman" w:hAnsi="Arial" w:cs="Arial"/>
                <w:sz w:val="18"/>
                <w:szCs w:val="18"/>
              </w:rPr>
            </w:pPr>
            <w:ins w:id="9934" w:author="Updates" w:date="2024-01-23T15:22:00Z">
              <w:r w:rsidRPr="003D6509">
                <w:rPr>
                  <w:rFonts w:ascii="Arial" w:eastAsia="Times New Roman" w:hAnsi="Arial" w:cs="Arial"/>
                  <w:sz w:val="18"/>
                  <w:szCs w:val="18"/>
                </w:rPr>
                <w:t>1'-3'</w:t>
              </w:r>
            </w:ins>
          </w:p>
        </w:tc>
        <w:tc>
          <w:tcPr>
            <w:tcW w:w="990" w:type="dxa"/>
            <w:shd w:val="clear" w:color="auto" w:fill="FFFFFF"/>
            <w:vAlign w:val="center"/>
          </w:tcPr>
          <w:p w14:paraId="7C830C7D" w14:textId="77777777" w:rsidR="009D192C" w:rsidRPr="003D6509" w:rsidRDefault="009D192C" w:rsidP="007D1EB6">
            <w:pPr>
              <w:jc w:val="center"/>
              <w:rPr>
                <w:ins w:id="9935" w:author="Updates" w:date="2024-01-23T15:22:00Z"/>
                <w:rFonts w:ascii="Arial" w:eastAsia="Times New Roman" w:hAnsi="Arial" w:cs="Arial"/>
                <w:sz w:val="18"/>
                <w:szCs w:val="18"/>
              </w:rPr>
            </w:pPr>
            <w:ins w:id="9936" w:author="Updates" w:date="2024-01-23T15:22:00Z">
              <w:r w:rsidRPr="003D6509">
                <w:rPr>
                  <w:rFonts w:ascii="Arial" w:eastAsia="Times New Roman" w:hAnsi="Arial" w:cs="Arial"/>
                  <w:sz w:val="18"/>
                  <w:szCs w:val="18"/>
                </w:rPr>
                <w:t>3-8</w:t>
              </w:r>
            </w:ins>
          </w:p>
        </w:tc>
        <w:tc>
          <w:tcPr>
            <w:tcW w:w="6588" w:type="dxa"/>
            <w:shd w:val="clear" w:color="auto" w:fill="FFFFFF"/>
            <w:tcMar>
              <w:top w:w="75" w:type="dxa"/>
              <w:left w:w="75" w:type="dxa"/>
              <w:bottom w:w="75" w:type="dxa"/>
              <w:right w:w="75" w:type="dxa"/>
            </w:tcMar>
            <w:vAlign w:val="center"/>
          </w:tcPr>
          <w:p w14:paraId="4A83155D" w14:textId="77777777" w:rsidR="009D192C" w:rsidRPr="003D6509" w:rsidRDefault="009D192C" w:rsidP="007D1EB6">
            <w:pPr>
              <w:rPr>
                <w:ins w:id="9937" w:author="Updates" w:date="2024-01-23T15:22:00Z"/>
                <w:rFonts w:ascii="Arial" w:eastAsia="Times New Roman" w:hAnsi="Arial" w:cs="Arial"/>
                <w:sz w:val="18"/>
                <w:szCs w:val="18"/>
              </w:rPr>
            </w:pPr>
            <w:ins w:id="9938" w:author="Updates" w:date="2024-01-23T15:22:00Z">
              <w:r w:rsidRPr="003D6509">
                <w:rPr>
                  <w:rFonts w:ascii="Arial" w:eastAsia="Times New Roman" w:hAnsi="Arial" w:cs="Arial"/>
                  <w:sz w:val="18"/>
                  <w:szCs w:val="18"/>
                </w:rPr>
                <w:t>Bottle-shaped blue-purple flowers that never truly open; attracts bees and butterflies</w:t>
              </w:r>
            </w:ins>
          </w:p>
        </w:tc>
      </w:tr>
      <w:tr w:rsidR="009D192C" w:rsidRPr="003D6509" w14:paraId="27E15F86" w14:textId="77777777" w:rsidTr="007D1EB6">
        <w:trPr>
          <w:trHeight w:hRule="exact" w:val="547"/>
          <w:jc w:val="center"/>
          <w:ins w:id="9939" w:author="Updates" w:date="2024-01-23T15:22:00Z"/>
        </w:trPr>
        <w:tc>
          <w:tcPr>
            <w:tcW w:w="1072" w:type="dxa"/>
            <w:vMerge/>
            <w:shd w:val="clear" w:color="auto" w:fill="F2F2F2" w:themeFill="background1" w:themeFillShade="F2"/>
          </w:tcPr>
          <w:p w14:paraId="6216774B" w14:textId="77777777" w:rsidR="009D192C" w:rsidRPr="003D6509" w:rsidRDefault="009D192C" w:rsidP="007D1EB6">
            <w:pPr>
              <w:ind w:left="75"/>
              <w:rPr>
                <w:ins w:id="9940"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2EB5D7A" w14:textId="77777777" w:rsidR="009D192C" w:rsidRPr="003D6509" w:rsidRDefault="009D192C" w:rsidP="007D1EB6">
            <w:pPr>
              <w:ind w:left="60"/>
              <w:rPr>
                <w:ins w:id="9941" w:author="Updates" w:date="2024-01-23T15:22:00Z"/>
                <w:rFonts w:ascii="Arial" w:eastAsia="Times New Roman" w:hAnsi="Arial" w:cs="Arial"/>
                <w:b/>
                <w:bCs/>
                <w:i/>
                <w:iCs/>
                <w:sz w:val="18"/>
                <w:szCs w:val="18"/>
              </w:rPr>
            </w:pPr>
            <w:ins w:id="9942" w:author="Updates" w:date="2024-01-23T15:22:00Z">
              <w:r w:rsidRPr="003D6509">
                <w:rPr>
                  <w:rFonts w:ascii="Arial" w:eastAsia="Times New Roman" w:hAnsi="Arial" w:cs="Arial"/>
                  <w:b/>
                  <w:bCs/>
                  <w:i/>
                  <w:iCs/>
                  <w:sz w:val="18"/>
                  <w:szCs w:val="18"/>
                </w:rPr>
                <w:t xml:space="preserve">Geranium maculatum </w:t>
              </w:r>
            </w:ins>
          </w:p>
          <w:p w14:paraId="6A6DD401" w14:textId="77777777" w:rsidR="009D192C" w:rsidRPr="003D6509" w:rsidRDefault="009D192C" w:rsidP="007D1EB6">
            <w:pPr>
              <w:ind w:left="75"/>
              <w:rPr>
                <w:ins w:id="9943" w:author="Updates" w:date="2024-01-23T15:22:00Z"/>
                <w:rFonts w:ascii="Arial" w:eastAsia="Times New Roman" w:hAnsi="Arial" w:cs="Arial"/>
                <w:sz w:val="18"/>
                <w:szCs w:val="18"/>
              </w:rPr>
            </w:pPr>
            <w:ins w:id="9944" w:author="Updates" w:date="2024-01-23T15:22:00Z">
              <w:r>
                <w:rPr>
                  <w:rFonts w:ascii="Arial" w:eastAsia="Times New Roman" w:hAnsi="Arial" w:cs="Arial"/>
                  <w:sz w:val="18"/>
                  <w:szCs w:val="18"/>
                </w:rPr>
                <w:t>w</w:t>
              </w:r>
              <w:r w:rsidRPr="003D6509">
                <w:rPr>
                  <w:rFonts w:ascii="Arial" w:eastAsia="Times New Roman" w:hAnsi="Arial" w:cs="Arial"/>
                  <w:sz w:val="18"/>
                  <w:szCs w:val="18"/>
                </w:rPr>
                <w:t xml:space="preserve">ild geranium, </w:t>
              </w:r>
              <w:r>
                <w:rPr>
                  <w:rFonts w:ascii="Arial" w:eastAsia="Times New Roman" w:hAnsi="Arial" w:cs="Arial"/>
                  <w:sz w:val="18"/>
                  <w:szCs w:val="18"/>
                </w:rPr>
                <w:t>c</w:t>
              </w:r>
              <w:r w:rsidRPr="003D6509">
                <w:rPr>
                  <w:rFonts w:ascii="Arial" w:eastAsia="Times New Roman" w:hAnsi="Arial" w:cs="Arial"/>
                  <w:sz w:val="18"/>
                  <w:szCs w:val="18"/>
                </w:rPr>
                <w:t>ranesbill</w:t>
              </w:r>
            </w:ins>
          </w:p>
        </w:tc>
        <w:tc>
          <w:tcPr>
            <w:tcW w:w="1539" w:type="dxa"/>
            <w:shd w:val="clear" w:color="auto" w:fill="FFFFFF"/>
            <w:tcMar>
              <w:top w:w="75" w:type="dxa"/>
              <w:left w:w="75" w:type="dxa"/>
              <w:bottom w:w="75" w:type="dxa"/>
              <w:right w:w="75" w:type="dxa"/>
            </w:tcMar>
            <w:vAlign w:val="center"/>
          </w:tcPr>
          <w:p w14:paraId="126B1D88" w14:textId="77777777" w:rsidR="009D192C" w:rsidRPr="003D6509" w:rsidRDefault="009D192C" w:rsidP="007D1EB6">
            <w:pPr>
              <w:rPr>
                <w:ins w:id="9945" w:author="Updates" w:date="2024-01-23T15:22:00Z"/>
                <w:rFonts w:ascii="Arial" w:eastAsia="Times New Roman" w:hAnsi="Arial" w:cs="Arial"/>
                <w:sz w:val="18"/>
                <w:szCs w:val="18"/>
              </w:rPr>
            </w:pPr>
            <w:ins w:id="9946" w:author="Updates" w:date="2024-01-23T15:22:00Z">
              <w:r w:rsidRPr="003D6509">
                <w:rPr>
                  <w:rFonts w:eastAsia="Times New Roman"/>
                  <w:noProof/>
                  <w:sz w:val="24"/>
                  <w:szCs w:val="24"/>
                </w:rPr>
                <w:drawing>
                  <wp:anchor distT="0" distB="0" distL="114300" distR="114300" simplePos="0" relativeHeight="251734210" behindDoc="0" locked="0" layoutInCell="1" allowOverlap="1" wp14:anchorId="79DAF572" wp14:editId="600705E8">
                    <wp:simplePos x="0" y="0"/>
                    <wp:positionH relativeFrom="column">
                      <wp:posOffset>130175</wp:posOffset>
                    </wp:positionH>
                    <wp:positionV relativeFrom="paragraph">
                      <wp:posOffset>-2540</wp:posOffset>
                    </wp:positionV>
                    <wp:extent cx="581025" cy="301625"/>
                    <wp:effectExtent l="0" t="0" r="9525" b="3175"/>
                    <wp:wrapNone/>
                    <wp:docPr id="367" name="Picture 367"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3258A4DA" w14:textId="77777777" w:rsidR="009D192C" w:rsidRPr="003D6509" w:rsidRDefault="009D192C" w:rsidP="007D1EB6">
            <w:pPr>
              <w:jc w:val="center"/>
              <w:rPr>
                <w:ins w:id="9947" w:author="Updates" w:date="2024-01-23T15:22:00Z"/>
                <w:rFonts w:ascii="Arial" w:eastAsia="Times New Roman" w:hAnsi="Arial" w:cs="Arial"/>
                <w:sz w:val="18"/>
                <w:szCs w:val="18"/>
              </w:rPr>
            </w:pPr>
            <w:ins w:id="9948" w:author="Updates" w:date="2024-01-23T15:22:00Z">
              <w:r>
                <w:rPr>
                  <w:rFonts w:ascii="Arial" w:eastAsia="Times New Roman" w:hAnsi="Arial" w:cs="Arial"/>
                  <w:sz w:val="18"/>
                  <w:szCs w:val="18"/>
                </w:rPr>
                <w:t>d</w:t>
              </w:r>
              <w:r w:rsidRPr="003D6509">
                <w:rPr>
                  <w:rFonts w:ascii="Arial" w:eastAsia="Times New Roman" w:hAnsi="Arial" w:cs="Arial"/>
                  <w:sz w:val="18"/>
                  <w:szCs w:val="18"/>
                </w:rPr>
                <w:t xml:space="preserve">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0DB90CC0" w14:textId="77777777" w:rsidR="009D192C" w:rsidRPr="003D6509" w:rsidRDefault="009D192C" w:rsidP="007D1EB6">
            <w:pPr>
              <w:jc w:val="center"/>
              <w:rPr>
                <w:ins w:id="9949" w:author="Updates" w:date="2024-01-23T15:22:00Z"/>
                <w:rFonts w:ascii="Arial" w:eastAsia="Times New Roman" w:hAnsi="Arial" w:cs="Arial"/>
                <w:sz w:val="18"/>
                <w:szCs w:val="18"/>
              </w:rPr>
            </w:pPr>
            <w:ins w:id="9950" w:author="Updates" w:date="2024-01-23T15:22:00Z">
              <w:r w:rsidRPr="003D6509">
                <w:rPr>
                  <w:rFonts w:ascii="Arial" w:eastAsia="Times New Roman" w:hAnsi="Arial" w:cs="Arial"/>
                  <w:sz w:val="18"/>
                  <w:szCs w:val="18"/>
                </w:rPr>
                <w:t>1’-2’</w:t>
              </w:r>
            </w:ins>
          </w:p>
        </w:tc>
        <w:tc>
          <w:tcPr>
            <w:tcW w:w="990" w:type="dxa"/>
            <w:shd w:val="clear" w:color="auto" w:fill="FFFFFF"/>
            <w:vAlign w:val="center"/>
          </w:tcPr>
          <w:p w14:paraId="0F2AD527" w14:textId="77777777" w:rsidR="009D192C" w:rsidRPr="003D6509" w:rsidRDefault="009D192C" w:rsidP="007D1EB6">
            <w:pPr>
              <w:jc w:val="center"/>
              <w:rPr>
                <w:ins w:id="9951" w:author="Updates" w:date="2024-01-23T15:22:00Z"/>
                <w:rFonts w:ascii="Arial" w:eastAsia="Times New Roman" w:hAnsi="Arial" w:cs="Arial"/>
                <w:sz w:val="18"/>
                <w:szCs w:val="18"/>
              </w:rPr>
            </w:pPr>
            <w:ins w:id="9952" w:author="Updates" w:date="2024-01-23T15:22:00Z">
              <w:r w:rsidRPr="003D6509">
                <w:rPr>
                  <w:rFonts w:ascii="Arial" w:eastAsia="Times New Roman" w:hAnsi="Arial" w:cs="Arial"/>
                  <w:sz w:val="18"/>
                  <w:szCs w:val="18"/>
                </w:rPr>
                <w:t>4-8</w:t>
              </w:r>
            </w:ins>
          </w:p>
        </w:tc>
        <w:tc>
          <w:tcPr>
            <w:tcW w:w="6588" w:type="dxa"/>
            <w:shd w:val="clear" w:color="auto" w:fill="FFFFFF"/>
            <w:tcMar>
              <w:top w:w="75" w:type="dxa"/>
              <w:left w:w="75" w:type="dxa"/>
              <w:bottom w:w="75" w:type="dxa"/>
              <w:right w:w="75" w:type="dxa"/>
            </w:tcMar>
            <w:vAlign w:val="center"/>
          </w:tcPr>
          <w:p w14:paraId="794003DE" w14:textId="77777777" w:rsidR="009D192C" w:rsidRPr="003D6509" w:rsidRDefault="009D192C" w:rsidP="007D1EB6">
            <w:pPr>
              <w:rPr>
                <w:ins w:id="9953" w:author="Updates" w:date="2024-01-23T15:22:00Z"/>
                <w:rFonts w:ascii="Arial" w:eastAsia="Times New Roman" w:hAnsi="Arial" w:cs="Arial"/>
                <w:sz w:val="18"/>
                <w:szCs w:val="18"/>
              </w:rPr>
            </w:pPr>
            <w:ins w:id="9954" w:author="Updates" w:date="2024-01-23T15:22:00Z">
              <w:r w:rsidRPr="003D6509">
                <w:rPr>
                  <w:rFonts w:ascii="Arial" w:eastAsia="Times New Roman" w:hAnsi="Arial" w:cs="Arial"/>
                  <w:sz w:val="18"/>
                  <w:szCs w:val="18"/>
                </w:rPr>
                <w:t xml:space="preserve">Showy pink flowers; very adaptable; important pollinator for native bees </w:t>
              </w:r>
            </w:ins>
          </w:p>
        </w:tc>
      </w:tr>
      <w:tr w:rsidR="009D192C" w:rsidRPr="003D6509" w14:paraId="694E6E36" w14:textId="77777777" w:rsidTr="007D1EB6">
        <w:trPr>
          <w:trHeight w:val="547"/>
          <w:jc w:val="center"/>
          <w:ins w:id="9955" w:author="Updates" w:date="2024-01-23T15:22:00Z"/>
        </w:trPr>
        <w:tc>
          <w:tcPr>
            <w:tcW w:w="1072" w:type="dxa"/>
            <w:vMerge/>
            <w:shd w:val="clear" w:color="auto" w:fill="F2F2F2" w:themeFill="background1" w:themeFillShade="F2"/>
          </w:tcPr>
          <w:p w14:paraId="0C1A6589" w14:textId="77777777" w:rsidR="009D192C" w:rsidRPr="003D6509" w:rsidRDefault="009D192C" w:rsidP="007D1EB6">
            <w:pPr>
              <w:ind w:left="75"/>
              <w:rPr>
                <w:ins w:id="9956"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6BB5E1AE" w14:textId="77777777" w:rsidR="009D192C" w:rsidRPr="003D6509" w:rsidRDefault="009D192C" w:rsidP="007D1EB6">
            <w:pPr>
              <w:ind w:left="60"/>
              <w:rPr>
                <w:ins w:id="9957" w:author="Updates" w:date="2024-01-23T15:22:00Z"/>
                <w:rFonts w:ascii="Arial" w:eastAsia="Times New Roman" w:hAnsi="Arial" w:cs="Arial"/>
                <w:b/>
                <w:bCs/>
                <w:i/>
                <w:iCs/>
                <w:sz w:val="18"/>
                <w:szCs w:val="18"/>
              </w:rPr>
            </w:pPr>
            <w:ins w:id="9958" w:author="Updates" w:date="2024-01-23T15:22:00Z">
              <w:r w:rsidRPr="003D6509">
                <w:rPr>
                  <w:rFonts w:ascii="Arial" w:eastAsia="Times New Roman" w:hAnsi="Arial" w:cs="Arial"/>
                  <w:b/>
                  <w:bCs/>
                  <w:i/>
                  <w:iCs/>
                  <w:sz w:val="18"/>
                  <w:szCs w:val="18"/>
                </w:rPr>
                <w:t xml:space="preserve">Hibiscus </w:t>
              </w:r>
              <w:proofErr w:type="spellStart"/>
              <w:r w:rsidRPr="003D6509">
                <w:rPr>
                  <w:rFonts w:ascii="Arial" w:eastAsia="Times New Roman" w:hAnsi="Arial" w:cs="Arial"/>
                  <w:b/>
                  <w:bCs/>
                  <w:i/>
                  <w:iCs/>
                  <w:sz w:val="18"/>
                  <w:szCs w:val="18"/>
                </w:rPr>
                <w:t>moscheutos</w:t>
              </w:r>
              <w:proofErr w:type="spellEnd"/>
              <w:r w:rsidRPr="003D6509">
                <w:rPr>
                  <w:rFonts w:ascii="Arial" w:eastAsia="Times New Roman" w:hAnsi="Arial" w:cs="Arial"/>
                  <w:b/>
                  <w:bCs/>
                  <w:i/>
                  <w:iCs/>
                  <w:sz w:val="18"/>
                  <w:szCs w:val="18"/>
                </w:rPr>
                <w:t> </w:t>
              </w:r>
            </w:ins>
          </w:p>
          <w:p w14:paraId="3B9FB0CB" w14:textId="77777777" w:rsidR="009D192C" w:rsidRPr="003D6509" w:rsidRDefault="009D192C" w:rsidP="007D1EB6">
            <w:pPr>
              <w:ind w:left="75"/>
              <w:rPr>
                <w:ins w:id="9959" w:author="Updates" w:date="2024-01-23T15:22:00Z"/>
                <w:rFonts w:ascii="Arial" w:eastAsia="Times New Roman" w:hAnsi="Arial" w:cs="Arial"/>
                <w:sz w:val="18"/>
                <w:szCs w:val="18"/>
              </w:rPr>
            </w:pPr>
            <w:ins w:id="9960" w:author="Updates" w:date="2024-01-23T15:22:00Z">
              <w:r>
                <w:rPr>
                  <w:rFonts w:ascii="Arial" w:eastAsia="Times New Roman" w:hAnsi="Arial" w:cs="Arial"/>
                  <w:sz w:val="18"/>
                  <w:szCs w:val="18"/>
                </w:rPr>
                <w:t>s</w:t>
              </w:r>
              <w:r w:rsidRPr="003D6509">
                <w:rPr>
                  <w:rFonts w:ascii="Arial" w:eastAsia="Times New Roman" w:hAnsi="Arial" w:cs="Arial"/>
                  <w:sz w:val="18"/>
                  <w:szCs w:val="18"/>
                </w:rPr>
                <w:t>wamp rose mallow</w:t>
              </w:r>
            </w:ins>
          </w:p>
        </w:tc>
        <w:tc>
          <w:tcPr>
            <w:tcW w:w="1539" w:type="dxa"/>
            <w:shd w:val="clear" w:color="auto" w:fill="FFFFFF"/>
            <w:tcMar>
              <w:top w:w="75" w:type="dxa"/>
              <w:left w:w="75" w:type="dxa"/>
              <w:bottom w:w="75" w:type="dxa"/>
              <w:right w:w="75" w:type="dxa"/>
            </w:tcMar>
            <w:vAlign w:val="center"/>
          </w:tcPr>
          <w:p w14:paraId="784E3AD4" w14:textId="77777777" w:rsidR="009D192C" w:rsidRPr="003D6509" w:rsidRDefault="009D192C" w:rsidP="007D1EB6">
            <w:pPr>
              <w:rPr>
                <w:ins w:id="9961" w:author="Updates" w:date="2024-01-23T15:22:00Z"/>
                <w:rFonts w:ascii="Arial" w:eastAsia="Times New Roman" w:hAnsi="Arial" w:cs="Arial"/>
                <w:sz w:val="18"/>
                <w:szCs w:val="18"/>
              </w:rPr>
            </w:pPr>
            <w:ins w:id="9962" w:author="Updates" w:date="2024-01-23T15:22:00Z">
              <w:r w:rsidRPr="003D6509">
                <w:rPr>
                  <w:rFonts w:eastAsia="Times New Roman"/>
                  <w:noProof/>
                  <w:sz w:val="24"/>
                  <w:szCs w:val="24"/>
                </w:rPr>
                <w:drawing>
                  <wp:anchor distT="0" distB="0" distL="114300" distR="114300" simplePos="0" relativeHeight="251735234" behindDoc="0" locked="0" layoutInCell="1" allowOverlap="1" wp14:anchorId="087A79EA" wp14:editId="5DA3B74F">
                    <wp:simplePos x="0" y="0"/>
                    <wp:positionH relativeFrom="column">
                      <wp:posOffset>308610</wp:posOffset>
                    </wp:positionH>
                    <wp:positionV relativeFrom="paragraph">
                      <wp:posOffset>-11430</wp:posOffset>
                    </wp:positionV>
                    <wp:extent cx="295275" cy="301625"/>
                    <wp:effectExtent l="0" t="0" r="9525" b="3175"/>
                    <wp:wrapNone/>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6C33C41C" w14:textId="77777777" w:rsidR="009D192C" w:rsidRPr="003D6509" w:rsidRDefault="009D192C" w:rsidP="007D1EB6">
            <w:pPr>
              <w:jc w:val="center"/>
              <w:rPr>
                <w:ins w:id="9963" w:author="Updates" w:date="2024-01-23T15:22:00Z"/>
                <w:rFonts w:ascii="Arial" w:eastAsia="Times New Roman" w:hAnsi="Arial" w:cs="Arial"/>
                <w:sz w:val="18"/>
                <w:szCs w:val="18"/>
              </w:rPr>
            </w:pPr>
            <w:ins w:id="9964"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18F751FF" w14:textId="77777777" w:rsidR="009D192C" w:rsidRPr="003D6509" w:rsidRDefault="009D192C" w:rsidP="007D1EB6">
            <w:pPr>
              <w:jc w:val="center"/>
              <w:rPr>
                <w:ins w:id="9965" w:author="Updates" w:date="2024-01-23T15:22:00Z"/>
                <w:rFonts w:ascii="Arial" w:eastAsia="Times New Roman" w:hAnsi="Arial" w:cs="Arial"/>
                <w:sz w:val="18"/>
                <w:szCs w:val="18"/>
              </w:rPr>
            </w:pPr>
            <w:ins w:id="9966" w:author="Updates" w:date="2024-01-23T15:22:00Z">
              <w:r w:rsidRPr="003D6509">
                <w:rPr>
                  <w:rFonts w:ascii="Arial" w:eastAsia="Times New Roman" w:hAnsi="Arial" w:cs="Arial"/>
                  <w:sz w:val="18"/>
                  <w:szCs w:val="18"/>
                </w:rPr>
                <w:t>3'-6'</w:t>
              </w:r>
            </w:ins>
          </w:p>
        </w:tc>
        <w:tc>
          <w:tcPr>
            <w:tcW w:w="990" w:type="dxa"/>
            <w:shd w:val="clear" w:color="auto" w:fill="FFFFFF"/>
            <w:vAlign w:val="center"/>
          </w:tcPr>
          <w:p w14:paraId="631165CC" w14:textId="77777777" w:rsidR="009D192C" w:rsidRPr="003D6509" w:rsidRDefault="009D192C" w:rsidP="007D1EB6">
            <w:pPr>
              <w:jc w:val="center"/>
              <w:rPr>
                <w:ins w:id="9967" w:author="Updates" w:date="2024-01-23T15:22:00Z"/>
                <w:rFonts w:ascii="Arial" w:eastAsia="Times New Roman" w:hAnsi="Arial" w:cs="Arial"/>
                <w:sz w:val="18"/>
                <w:szCs w:val="18"/>
              </w:rPr>
            </w:pPr>
            <w:ins w:id="9968" w:author="Updates" w:date="2024-01-23T15:22:00Z">
              <w:r w:rsidRPr="003D6509">
                <w:rPr>
                  <w:rFonts w:ascii="Arial" w:eastAsia="Times New Roman" w:hAnsi="Arial" w:cs="Arial"/>
                  <w:sz w:val="18"/>
                  <w:szCs w:val="18"/>
                </w:rPr>
                <w:t>5-8</w:t>
              </w:r>
            </w:ins>
          </w:p>
        </w:tc>
        <w:tc>
          <w:tcPr>
            <w:tcW w:w="6588" w:type="dxa"/>
            <w:shd w:val="clear" w:color="auto" w:fill="FFFFFF"/>
            <w:tcMar>
              <w:top w:w="75" w:type="dxa"/>
              <w:left w:w="75" w:type="dxa"/>
              <w:bottom w:w="75" w:type="dxa"/>
              <w:right w:w="75" w:type="dxa"/>
            </w:tcMar>
            <w:vAlign w:val="center"/>
          </w:tcPr>
          <w:p w14:paraId="2D7B2BDC" w14:textId="77777777" w:rsidR="009D192C" w:rsidRPr="003D6509" w:rsidRDefault="009D192C" w:rsidP="007D1EB6">
            <w:pPr>
              <w:rPr>
                <w:ins w:id="9969" w:author="Updates" w:date="2024-01-23T15:22:00Z"/>
                <w:rFonts w:ascii="Arial" w:eastAsia="Times New Roman" w:hAnsi="Arial" w:cs="Arial"/>
                <w:sz w:val="18"/>
                <w:szCs w:val="18"/>
              </w:rPr>
            </w:pPr>
            <w:ins w:id="9970" w:author="Updates" w:date="2024-01-23T15:22:00Z">
              <w:r w:rsidRPr="003D6509">
                <w:rPr>
                  <w:rFonts w:ascii="Arial" w:eastAsia="Times New Roman" w:hAnsi="Arial" w:cs="Arial"/>
                  <w:sz w:val="18"/>
                  <w:szCs w:val="18"/>
                </w:rPr>
                <w:t>Shrub-like plant with large pink or white flowers; hummingbird nectar plant; best suited for lowest/wettest portions of a bioretention area</w:t>
              </w:r>
            </w:ins>
          </w:p>
        </w:tc>
      </w:tr>
      <w:tr w:rsidR="009D192C" w:rsidRPr="003D6509" w14:paraId="05A4CCA1" w14:textId="77777777" w:rsidTr="007D1EB6">
        <w:trPr>
          <w:trHeight w:hRule="exact" w:val="547"/>
          <w:jc w:val="center"/>
          <w:ins w:id="9971" w:author="Updates" w:date="2024-01-23T15:22:00Z"/>
        </w:trPr>
        <w:tc>
          <w:tcPr>
            <w:tcW w:w="1072" w:type="dxa"/>
            <w:vMerge/>
            <w:shd w:val="clear" w:color="auto" w:fill="F2F2F2" w:themeFill="background1" w:themeFillShade="F2"/>
          </w:tcPr>
          <w:p w14:paraId="00E6FEEA" w14:textId="77777777" w:rsidR="009D192C" w:rsidRPr="003D6509" w:rsidRDefault="009D192C" w:rsidP="007D1EB6">
            <w:pPr>
              <w:ind w:left="75"/>
              <w:rPr>
                <w:ins w:id="9972"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38CDFCB3" w14:textId="77777777" w:rsidR="009D192C" w:rsidRPr="003D6509" w:rsidRDefault="009D192C" w:rsidP="007D1EB6">
            <w:pPr>
              <w:spacing w:before="60"/>
              <w:ind w:left="58"/>
              <w:rPr>
                <w:ins w:id="9973" w:author="Updates" w:date="2024-01-23T15:22:00Z"/>
                <w:rFonts w:ascii="Arial" w:eastAsia="Times New Roman" w:hAnsi="Arial" w:cs="Arial"/>
                <w:b/>
                <w:bCs/>
                <w:i/>
                <w:iCs/>
                <w:sz w:val="18"/>
                <w:szCs w:val="18"/>
              </w:rPr>
            </w:pPr>
            <w:ins w:id="9974" w:author="Updates" w:date="2024-01-23T15:22:00Z">
              <w:r>
                <w:rPr>
                  <w:noProof/>
                </w:rPr>
                <w:drawing>
                  <wp:anchor distT="0" distB="0" distL="114300" distR="114300" simplePos="0" relativeHeight="251736258" behindDoc="0" locked="1" layoutInCell="1" allowOverlap="1" wp14:anchorId="6CBC3F77" wp14:editId="0CDBBC68">
                    <wp:simplePos x="0" y="0"/>
                    <wp:positionH relativeFrom="margin">
                      <wp:posOffset>1496060</wp:posOffset>
                    </wp:positionH>
                    <wp:positionV relativeFrom="paragraph">
                      <wp:posOffset>74295</wp:posOffset>
                    </wp:positionV>
                    <wp:extent cx="136010" cy="210312"/>
                    <wp:effectExtent l="0" t="0" r="0" b="0"/>
                    <wp:wrapNone/>
                    <wp:docPr id="369" name="Picture 369"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6010" cy="2103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Iris versicolor </w:t>
              </w:r>
            </w:ins>
          </w:p>
          <w:p w14:paraId="51642084" w14:textId="77777777" w:rsidR="009D192C" w:rsidRPr="003D6509" w:rsidRDefault="009D192C" w:rsidP="007D1EB6">
            <w:pPr>
              <w:ind w:left="75"/>
              <w:rPr>
                <w:ins w:id="9975" w:author="Updates" w:date="2024-01-23T15:22:00Z"/>
                <w:rFonts w:ascii="Arial" w:eastAsia="Times New Roman" w:hAnsi="Arial" w:cs="Arial"/>
                <w:sz w:val="18"/>
                <w:szCs w:val="18"/>
              </w:rPr>
            </w:pPr>
            <w:ins w:id="9976" w:author="Updates" w:date="2024-01-23T15:22:00Z">
              <w:r>
                <w:rPr>
                  <w:rFonts w:ascii="Arial" w:eastAsia="Times New Roman" w:hAnsi="Arial" w:cs="Arial"/>
                  <w:sz w:val="18"/>
                  <w:szCs w:val="18"/>
                </w:rPr>
                <w:t>b</w:t>
              </w:r>
              <w:r w:rsidRPr="003D6509">
                <w:rPr>
                  <w:rFonts w:ascii="Arial" w:eastAsia="Times New Roman" w:hAnsi="Arial" w:cs="Arial"/>
                  <w:sz w:val="18"/>
                  <w:szCs w:val="18"/>
                </w:rPr>
                <w:t>lue flag</w:t>
              </w:r>
            </w:ins>
          </w:p>
        </w:tc>
        <w:tc>
          <w:tcPr>
            <w:tcW w:w="1539" w:type="dxa"/>
            <w:shd w:val="clear" w:color="auto" w:fill="FFFFFF"/>
            <w:tcMar>
              <w:top w:w="75" w:type="dxa"/>
              <w:left w:w="75" w:type="dxa"/>
              <w:bottom w:w="75" w:type="dxa"/>
              <w:right w:w="75" w:type="dxa"/>
            </w:tcMar>
            <w:vAlign w:val="center"/>
          </w:tcPr>
          <w:p w14:paraId="094043D2" w14:textId="77777777" w:rsidR="009D192C" w:rsidRPr="003D6509" w:rsidRDefault="009D192C" w:rsidP="007D1EB6">
            <w:pPr>
              <w:rPr>
                <w:ins w:id="9977" w:author="Updates" w:date="2024-01-23T15:22:00Z"/>
                <w:rFonts w:ascii="Arial" w:eastAsia="Times New Roman" w:hAnsi="Arial" w:cs="Arial"/>
                <w:sz w:val="18"/>
                <w:szCs w:val="18"/>
              </w:rPr>
            </w:pPr>
            <w:ins w:id="9978" w:author="Updates" w:date="2024-01-23T15:22:00Z">
              <w:r w:rsidRPr="003D6509">
                <w:rPr>
                  <w:rFonts w:eastAsia="Times New Roman"/>
                  <w:noProof/>
                  <w:sz w:val="24"/>
                  <w:szCs w:val="24"/>
                </w:rPr>
                <w:drawing>
                  <wp:anchor distT="0" distB="0" distL="114300" distR="114300" simplePos="0" relativeHeight="251737282" behindDoc="0" locked="0" layoutInCell="1" allowOverlap="1" wp14:anchorId="64D7A524" wp14:editId="3FE73B3B">
                    <wp:simplePos x="0" y="0"/>
                    <wp:positionH relativeFrom="column">
                      <wp:posOffset>156210</wp:posOffset>
                    </wp:positionH>
                    <wp:positionV relativeFrom="paragraph">
                      <wp:posOffset>11430</wp:posOffset>
                    </wp:positionV>
                    <wp:extent cx="581025" cy="301625"/>
                    <wp:effectExtent l="0" t="0" r="9525" b="3175"/>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017676EE" w14:textId="77777777" w:rsidR="009D192C" w:rsidRPr="003D6509" w:rsidRDefault="009D192C" w:rsidP="007D1EB6">
            <w:pPr>
              <w:jc w:val="center"/>
              <w:rPr>
                <w:ins w:id="9979" w:author="Updates" w:date="2024-01-23T15:22:00Z"/>
                <w:rFonts w:ascii="Arial" w:eastAsia="Times New Roman" w:hAnsi="Arial" w:cs="Arial"/>
                <w:sz w:val="18"/>
                <w:szCs w:val="18"/>
              </w:rPr>
            </w:pPr>
            <w:ins w:id="9980"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38BD3F4F" w14:textId="77777777" w:rsidR="009D192C" w:rsidRPr="003D6509" w:rsidRDefault="009D192C" w:rsidP="007D1EB6">
            <w:pPr>
              <w:jc w:val="center"/>
              <w:rPr>
                <w:ins w:id="9981" w:author="Updates" w:date="2024-01-23T15:22:00Z"/>
                <w:rFonts w:ascii="Arial" w:eastAsia="Times New Roman" w:hAnsi="Arial" w:cs="Arial"/>
                <w:sz w:val="18"/>
                <w:szCs w:val="18"/>
              </w:rPr>
            </w:pPr>
            <w:ins w:id="9982" w:author="Updates" w:date="2024-01-23T15:22:00Z">
              <w:r w:rsidRPr="003D6509">
                <w:rPr>
                  <w:rFonts w:ascii="Arial" w:eastAsia="Times New Roman" w:hAnsi="Arial" w:cs="Arial"/>
                  <w:sz w:val="18"/>
                  <w:szCs w:val="18"/>
                </w:rPr>
                <w:t>2'-3'</w:t>
              </w:r>
            </w:ins>
          </w:p>
        </w:tc>
        <w:tc>
          <w:tcPr>
            <w:tcW w:w="990" w:type="dxa"/>
            <w:shd w:val="clear" w:color="auto" w:fill="FFFFFF"/>
            <w:vAlign w:val="center"/>
          </w:tcPr>
          <w:p w14:paraId="4F32920A" w14:textId="77777777" w:rsidR="009D192C" w:rsidRPr="003D6509" w:rsidRDefault="009D192C" w:rsidP="007D1EB6">
            <w:pPr>
              <w:jc w:val="center"/>
              <w:rPr>
                <w:ins w:id="9983" w:author="Updates" w:date="2024-01-23T15:22:00Z"/>
                <w:rFonts w:ascii="Arial" w:eastAsia="Times New Roman" w:hAnsi="Arial" w:cs="Arial"/>
                <w:sz w:val="18"/>
                <w:szCs w:val="18"/>
              </w:rPr>
            </w:pPr>
            <w:ins w:id="9984" w:author="Updates" w:date="2024-01-23T15:22:00Z">
              <w:r w:rsidRPr="003D6509">
                <w:rPr>
                  <w:rFonts w:ascii="Arial" w:eastAsia="Times New Roman" w:hAnsi="Arial" w:cs="Arial"/>
                  <w:sz w:val="18"/>
                  <w:szCs w:val="18"/>
                </w:rPr>
                <w:t>2-7</w:t>
              </w:r>
            </w:ins>
          </w:p>
        </w:tc>
        <w:tc>
          <w:tcPr>
            <w:tcW w:w="6588" w:type="dxa"/>
            <w:shd w:val="clear" w:color="auto" w:fill="FFFFFF"/>
            <w:tcMar>
              <w:top w:w="75" w:type="dxa"/>
              <w:left w:w="75" w:type="dxa"/>
              <w:bottom w:w="75" w:type="dxa"/>
              <w:right w:w="75" w:type="dxa"/>
            </w:tcMar>
            <w:vAlign w:val="center"/>
          </w:tcPr>
          <w:p w14:paraId="621974DA" w14:textId="77777777" w:rsidR="009D192C" w:rsidRPr="003D6509" w:rsidRDefault="009D192C" w:rsidP="007D1EB6">
            <w:pPr>
              <w:rPr>
                <w:ins w:id="9985" w:author="Updates" w:date="2024-01-23T15:22:00Z"/>
                <w:rFonts w:ascii="Arial" w:eastAsia="Times New Roman" w:hAnsi="Arial" w:cs="Arial"/>
                <w:sz w:val="18"/>
                <w:szCs w:val="18"/>
              </w:rPr>
            </w:pPr>
            <w:ins w:id="9986" w:author="Updates" w:date="2024-01-23T15:22:00Z">
              <w:r w:rsidRPr="003D6509">
                <w:rPr>
                  <w:rFonts w:ascii="Arial" w:eastAsia="Times New Roman" w:hAnsi="Arial" w:cs="Arial"/>
                  <w:sz w:val="18"/>
                  <w:szCs w:val="18"/>
                </w:rPr>
                <w:t>Deep blue blooms on attractive grass-like foliage; can grow with roots in water; best suited for placing at bioretention low spots or near inlet/outlet</w:t>
              </w:r>
            </w:ins>
          </w:p>
        </w:tc>
      </w:tr>
      <w:tr w:rsidR="009D192C" w:rsidRPr="003D6509" w14:paraId="551B4AA1" w14:textId="77777777" w:rsidTr="007D1EB6">
        <w:trPr>
          <w:trHeight w:hRule="exact" w:val="547"/>
          <w:jc w:val="center"/>
          <w:ins w:id="9987" w:author="Updates" w:date="2024-01-23T15:22:00Z"/>
        </w:trPr>
        <w:tc>
          <w:tcPr>
            <w:tcW w:w="1072" w:type="dxa"/>
            <w:vMerge/>
            <w:shd w:val="clear" w:color="auto" w:fill="F2F2F2" w:themeFill="background1" w:themeFillShade="F2"/>
          </w:tcPr>
          <w:p w14:paraId="1E4AF284" w14:textId="77777777" w:rsidR="009D192C" w:rsidRPr="003D6509" w:rsidRDefault="009D192C" w:rsidP="007D1EB6">
            <w:pPr>
              <w:ind w:left="75"/>
              <w:rPr>
                <w:ins w:id="9988"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3C466401" w14:textId="77777777" w:rsidR="009D192C" w:rsidRPr="003D6509" w:rsidRDefault="009D192C" w:rsidP="007D1EB6">
            <w:pPr>
              <w:ind w:left="60"/>
              <w:rPr>
                <w:ins w:id="9989" w:author="Updates" w:date="2024-01-23T15:22:00Z"/>
                <w:rFonts w:ascii="Arial" w:eastAsia="Times New Roman" w:hAnsi="Arial" w:cs="Arial"/>
                <w:b/>
                <w:bCs/>
                <w:i/>
                <w:iCs/>
                <w:sz w:val="18"/>
                <w:szCs w:val="18"/>
              </w:rPr>
            </w:pPr>
            <w:ins w:id="9990" w:author="Updates" w:date="2024-01-23T15:22:00Z">
              <w:r>
                <w:rPr>
                  <w:noProof/>
                </w:rPr>
                <w:drawing>
                  <wp:anchor distT="0" distB="0" distL="114300" distR="114300" simplePos="0" relativeHeight="251738306" behindDoc="0" locked="1" layoutInCell="1" allowOverlap="1" wp14:anchorId="24D82884" wp14:editId="139720E1">
                    <wp:simplePos x="0" y="0"/>
                    <wp:positionH relativeFrom="margin">
                      <wp:posOffset>1491615</wp:posOffset>
                    </wp:positionH>
                    <wp:positionV relativeFrom="paragraph">
                      <wp:posOffset>64135</wp:posOffset>
                    </wp:positionV>
                    <wp:extent cx="136010" cy="210312"/>
                    <wp:effectExtent l="0" t="0" r="0" b="0"/>
                    <wp:wrapNone/>
                    <wp:docPr id="371" name="Picture 371"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6010" cy="2103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Lobelia cardinalis </w:t>
              </w:r>
            </w:ins>
          </w:p>
          <w:p w14:paraId="73776116" w14:textId="77777777" w:rsidR="009D192C" w:rsidRPr="003D6509" w:rsidRDefault="009D192C" w:rsidP="007D1EB6">
            <w:pPr>
              <w:ind w:left="75"/>
              <w:rPr>
                <w:ins w:id="9991" w:author="Updates" w:date="2024-01-23T15:22:00Z"/>
                <w:rFonts w:ascii="Arial" w:eastAsia="Times New Roman" w:hAnsi="Arial" w:cs="Arial"/>
                <w:sz w:val="18"/>
                <w:szCs w:val="18"/>
              </w:rPr>
            </w:pPr>
            <w:ins w:id="9992" w:author="Updates" w:date="2024-01-23T15:22:00Z">
              <w:r>
                <w:rPr>
                  <w:rFonts w:ascii="Arial" w:eastAsia="Times New Roman" w:hAnsi="Arial" w:cs="Arial"/>
                  <w:sz w:val="18"/>
                  <w:szCs w:val="18"/>
                </w:rPr>
                <w:t>c</w:t>
              </w:r>
              <w:r w:rsidRPr="003D6509">
                <w:rPr>
                  <w:rFonts w:ascii="Arial" w:eastAsia="Times New Roman" w:hAnsi="Arial" w:cs="Arial"/>
                  <w:sz w:val="18"/>
                  <w:szCs w:val="18"/>
                </w:rPr>
                <w:t>ardinal flower</w:t>
              </w:r>
            </w:ins>
          </w:p>
        </w:tc>
        <w:tc>
          <w:tcPr>
            <w:tcW w:w="1539" w:type="dxa"/>
            <w:shd w:val="clear" w:color="auto" w:fill="FFFFFF"/>
            <w:tcMar>
              <w:top w:w="75" w:type="dxa"/>
              <w:left w:w="75" w:type="dxa"/>
              <w:bottom w:w="75" w:type="dxa"/>
              <w:right w:w="75" w:type="dxa"/>
            </w:tcMar>
            <w:vAlign w:val="center"/>
          </w:tcPr>
          <w:p w14:paraId="45D48A52" w14:textId="77777777" w:rsidR="009D192C" w:rsidRPr="003D6509" w:rsidRDefault="009D192C" w:rsidP="007D1EB6">
            <w:pPr>
              <w:rPr>
                <w:ins w:id="9993" w:author="Updates" w:date="2024-01-23T15:22:00Z"/>
                <w:rFonts w:ascii="Arial" w:eastAsia="Times New Roman" w:hAnsi="Arial" w:cs="Arial"/>
                <w:sz w:val="18"/>
                <w:szCs w:val="18"/>
              </w:rPr>
            </w:pPr>
            <w:ins w:id="9994" w:author="Updates" w:date="2024-01-23T15:22:00Z">
              <w:r w:rsidRPr="003D6509">
                <w:rPr>
                  <w:rFonts w:eastAsia="Times New Roman"/>
                  <w:noProof/>
                  <w:sz w:val="24"/>
                  <w:szCs w:val="24"/>
                </w:rPr>
                <w:drawing>
                  <wp:anchor distT="0" distB="0" distL="114300" distR="114300" simplePos="0" relativeHeight="251739330" behindDoc="0" locked="0" layoutInCell="1" allowOverlap="1" wp14:anchorId="27D511CF" wp14:editId="34190346">
                    <wp:simplePos x="0" y="0"/>
                    <wp:positionH relativeFrom="column">
                      <wp:posOffset>-13970</wp:posOffset>
                    </wp:positionH>
                    <wp:positionV relativeFrom="paragraph">
                      <wp:posOffset>7620</wp:posOffset>
                    </wp:positionV>
                    <wp:extent cx="895985" cy="301625"/>
                    <wp:effectExtent l="0" t="0" r="0" b="3175"/>
                    <wp:wrapNone/>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05CB330D" w14:textId="77777777" w:rsidR="009D192C" w:rsidRPr="003D6509" w:rsidRDefault="009D192C" w:rsidP="007D1EB6">
            <w:pPr>
              <w:jc w:val="center"/>
              <w:rPr>
                <w:ins w:id="9995" w:author="Updates" w:date="2024-01-23T15:22:00Z"/>
                <w:rFonts w:ascii="Arial" w:eastAsia="Times New Roman" w:hAnsi="Arial" w:cs="Arial"/>
                <w:sz w:val="18"/>
                <w:szCs w:val="18"/>
              </w:rPr>
            </w:pPr>
            <w:ins w:id="9996"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5F72233B" w14:textId="77777777" w:rsidR="009D192C" w:rsidRPr="003D6509" w:rsidRDefault="009D192C" w:rsidP="007D1EB6">
            <w:pPr>
              <w:jc w:val="center"/>
              <w:rPr>
                <w:ins w:id="9997" w:author="Updates" w:date="2024-01-23T15:22:00Z"/>
                <w:rFonts w:ascii="Arial" w:eastAsia="Times New Roman" w:hAnsi="Arial" w:cs="Arial"/>
                <w:sz w:val="18"/>
                <w:szCs w:val="18"/>
              </w:rPr>
            </w:pPr>
            <w:ins w:id="9998" w:author="Updates" w:date="2024-01-23T15:22:00Z">
              <w:r w:rsidRPr="003D6509">
                <w:rPr>
                  <w:rFonts w:ascii="Arial" w:eastAsia="Times New Roman" w:hAnsi="Arial" w:cs="Arial"/>
                  <w:sz w:val="18"/>
                  <w:szCs w:val="18"/>
                </w:rPr>
                <w:t>2’-3'</w:t>
              </w:r>
            </w:ins>
          </w:p>
        </w:tc>
        <w:tc>
          <w:tcPr>
            <w:tcW w:w="990" w:type="dxa"/>
            <w:shd w:val="clear" w:color="auto" w:fill="FFFFFF"/>
            <w:vAlign w:val="center"/>
          </w:tcPr>
          <w:p w14:paraId="38BE8066" w14:textId="77777777" w:rsidR="009D192C" w:rsidRPr="003D6509" w:rsidRDefault="009D192C" w:rsidP="007D1EB6">
            <w:pPr>
              <w:jc w:val="center"/>
              <w:rPr>
                <w:ins w:id="9999" w:author="Updates" w:date="2024-01-23T15:22:00Z"/>
                <w:rFonts w:ascii="Arial" w:eastAsia="Times New Roman" w:hAnsi="Arial" w:cs="Arial"/>
                <w:sz w:val="18"/>
                <w:szCs w:val="18"/>
              </w:rPr>
            </w:pPr>
            <w:ins w:id="10000"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7F50AD74" w14:textId="77777777" w:rsidR="009D192C" w:rsidRPr="003D6509" w:rsidRDefault="009D192C" w:rsidP="007D1EB6">
            <w:pPr>
              <w:rPr>
                <w:ins w:id="10001" w:author="Updates" w:date="2024-01-23T15:22:00Z"/>
                <w:rFonts w:ascii="Arial" w:eastAsia="Times New Roman" w:hAnsi="Arial" w:cs="Arial"/>
                <w:sz w:val="18"/>
                <w:szCs w:val="18"/>
              </w:rPr>
            </w:pPr>
            <w:ins w:id="10002" w:author="Updates" w:date="2024-01-23T15:22:00Z">
              <w:r>
                <w:rPr>
                  <w:rFonts w:ascii="Arial" w:eastAsia="Times New Roman" w:hAnsi="Arial" w:cs="Arial"/>
                  <w:sz w:val="18"/>
                  <w:szCs w:val="18"/>
                </w:rPr>
                <w:t xml:space="preserve">Will grows </w:t>
              </w:r>
              <w:r w:rsidRPr="003D6509">
                <w:rPr>
                  <w:rFonts w:ascii="Arial" w:eastAsia="Times New Roman" w:hAnsi="Arial" w:cs="Arial"/>
                  <w:sz w:val="18"/>
                  <w:szCs w:val="18"/>
                </w:rPr>
                <w:t xml:space="preserve">in full sun if kept moist; </w:t>
              </w:r>
              <w:r>
                <w:rPr>
                  <w:rFonts w:ascii="Arial" w:eastAsia="Times New Roman" w:hAnsi="Arial" w:cs="Arial"/>
                  <w:sz w:val="18"/>
                  <w:szCs w:val="18"/>
                </w:rPr>
                <w:t>r</w:t>
              </w:r>
              <w:r w:rsidRPr="003D6509">
                <w:rPr>
                  <w:rFonts w:ascii="Arial" w:eastAsia="Times New Roman" w:hAnsi="Arial" w:cs="Arial"/>
                  <w:sz w:val="18"/>
                  <w:szCs w:val="18"/>
                </w:rPr>
                <w:t>ed flowers attract hummingbirds; best suited for placing at bioretention low spots or near inlet/outlet</w:t>
              </w:r>
            </w:ins>
          </w:p>
        </w:tc>
      </w:tr>
      <w:tr w:rsidR="009D192C" w:rsidRPr="003D6509" w14:paraId="39F5454C" w14:textId="77777777" w:rsidTr="007D1EB6">
        <w:trPr>
          <w:trHeight w:hRule="exact" w:val="547"/>
          <w:jc w:val="center"/>
          <w:ins w:id="10003" w:author="Updates" w:date="2024-01-23T15:22:00Z"/>
        </w:trPr>
        <w:tc>
          <w:tcPr>
            <w:tcW w:w="1072" w:type="dxa"/>
            <w:vMerge/>
            <w:shd w:val="clear" w:color="auto" w:fill="F2F2F2" w:themeFill="background1" w:themeFillShade="F2"/>
          </w:tcPr>
          <w:p w14:paraId="130AD656" w14:textId="77777777" w:rsidR="009D192C" w:rsidRPr="003D6509" w:rsidRDefault="009D192C" w:rsidP="007D1EB6">
            <w:pPr>
              <w:ind w:left="75"/>
              <w:rPr>
                <w:ins w:id="10004"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21CD5E89" w14:textId="77777777" w:rsidR="009D192C" w:rsidRPr="003D6509" w:rsidRDefault="009D192C" w:rsidP="007D1EB6">
            <w:pPr>
              <w:ind w:left="60"/>
              <w:rPr>
                <w:ins w:id="10005" w:author="Updates" w:date="2024-01-23T15:22:00Z"/>
                <w:rFonts w:ascii="Arial" w:eastAsia="Times New Roman" w:hAnsi="Arial" w:cs="Arial"/>
                <w:b/>
                <w:bCs/>
                <w:i/>
                <w:iCs/>
                <w:sz w:val="18"/>
                <w:szCs w:val="18"/>
              </w:rPr>
            </w:pPr>
            <w:ins w:id="10006" w:author="Updates" w:date="2024-01-23T15:22:00Z">
              <w:r w:rsidRPr="003D6509">
                <w:rPr>
                  <w:rFonts w:ascii="Arial" w:eastAsia="Times New Roman" w:hAnsi="Arial" w:cs="Arial"/>
                  <w:b/>
                  <w:bCs/>
                  <w:i/>
                  <w:iCs/>
                  <w:sz w:val="18"/>
                  <w:szCs w:val="18"/>
                </w:rPr>
                <w:t xml:space="preserve">Lobelia </w:t>
              </w:r>
              <w:proofErr w:type="spellStart"/>
              <w:r w:rsidRPr="003D6509">
                <w:rPr>
                  <w:rFonts w:ascii="Arial" w:eastAsia="Times New Roman" w:hAnsi="Arial" w:cs="Arial"/>
                  <w:b/>
                  <w:bCs/>
                  <w:i/>
                  <w:iCs/>
                  <w:sz w:val="18"/>
                  <w:szCs w:val="18"/>
                </w:rPr>
                <w:t>siphilitica</w:t>
              </w:r>
              <w:proofErr w:type="spellEnd"/>
              <w:r w:rsidRPr="003D6509">
                <w:rPr>
                  <w:rFonts w:ascii="Arial" w:eastAsia="Times New Roman" w:hAnsi="Arial" w:cs="Arial"/>
                  <w:b/>
                  <w:bCs/>
                  <w:i/>
                  <w:iCs/>
                  <w:sz w:val="18"/>
                  <w:szCs w:val="18"/>
                </w:rPr>
                <w:t> </w:t>
              </w:r>
            </w:ins>
          </w:p>
          <w:p w14:paraId="5EB07793" w14:textId="77777777" w:rsidR="009D192C" w:rsidRPr="003D6509" w:rsidRDefault="009D192C" w:rsidP="007D1EB6">
            <w:pPr>
              <w:ind w:left="75"/>
              <w:rPr>
                <w:ins w:id="10007" w:author="Updates" w:date="2024-01-23T15:22:00Z"/>
                <w:rFonts w:ascii="Arial" w:eastAsia="Times New Roman" w:hAnsi="Arial" w:cs="Arial"/>
                <w:sz w:val="18"/>
                <w:szCs w:val="18"/>
              </w:rPr>
            </w:pPr>
            <w:ins w:id="10008" w:author="Updates" w:date="2024-01-23T15:22:00Z">
              <w:r>
                <w:rPr>
                  <w:rFonts w:ascii="Arial" w:eastAsia="Times New Roman" w:hAnsi="Arial" w:cs="Arial"/>
                  <w:sz w:val="18"/>
                  <w:szCs w:val="18"/>
                </w:rPr>
                <w:t>g</w:t>
              </w:r>
              <w:r w:rsidRPr="003D6509">
                <w:rPr>
                  <w:rFonts w:ascii="Arial" w:eastAsia="Times New Roman" w:hAnsi="Arial" w:cs="Arial"/>
                  <w:sz w:val="18"/>
                  <w:szCs w:val="18"/>
                </w:rPr>
                <w:t>reat blue lobelia</w:t>
              </w:r>
            </w:ins>
          </w:p>
        </w:tc>
        <w:tc>
          <w:tcPr>
            <w:tcW w:w="1539" w:type="dxa"/>
            <w:shd w:val="clear" w:color="auto" w:fill="FFFFFF"/>
            <w:tcMar>
              <w:top w:w="75" w:type="dxa"/>
              <w:left w:w="75" w:type="dxa"/>
              <w:bottom w:w="75" w:type="dxa"/>
              <w:right w:w="75" w:type="dxa"/>
            </w:tcMar>
            <w:vAlign w:val="center"/>
          </w:tcPr>
          <w:p w14:paraId="32E81905" w14:textId="77777777" w:rsidR="009D192C" w:rsidRPr="003D6509" w:rsidRDefault="009D192C" w:rsidP="007D1EB6">
            <w:pPr>
              <w:rPr>
                <w:ins w:id="10009" w:author="Updates" w:date="2024-01-23T15:22:00Z"/>
                <w:rFonts w:ascii="Arial" w:eastAsia="Times New Roman" w:hAnsi="Arial" w:cs="Arial"/>
                <w:sz w:val="18"/>
                <w:szCs w:val="18"/>
              </w:rPr>
            </w:pPr>
            <w:ins w:id="10010" w:author="Updates" w:date="2024-01-23T15:22:00Z">
              <w:r w:rsidRPr="003D6509">
                <w:rPr>
                  <w:rFonts w:eastAsia="Times New Roman"/>
                  <w:noProof/>
                  <w:sz w:val="24"/>
                  <w:szCs w:val="24"/>
                </w:rPr>
                <w:drawing>
                  <wp:anchor distT="0" distB="0" distL="114300" distR="114300" simplePos="0" relativeHeight="251740354" behindDoc="0" locked="0" layoutInCell="1" allowOverlap="1" wp14:anchorId="3E9F5C70" wp14:editId="02A9FD86">
                    <wp:simplePos x="0" y="0"/>
                    <wp:positionH relativeFrom="column">
                      <wp:posOffset>152400</wp:posOffset>
                    </wp:positionH>
                    <wp:positionV relativeFrom="paragraph">
                      <wp:posOffset>-15240</wp:posOffset>
                    </wp:positionV>
                    <wp:extent cx="581025" cy="301625"/>
                    <wp:effectExtent l="0" t="0" r="9525" b="3175"/>
                    <wp:wrapNone/>
                    <wp:docPr id="373" name="Picture 37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0D14ADC2" w14:textId="77777777" w:rsidR="009D192C" w:rsidRPr="003D6509" w:rsidRDefault="009D192C" w:rsidP="007D1EB6">
            <w:pPr>
              <w:jc w:val="center"/>
              <w:rPr>
                <w:ins w:id="10011" w:author="Updates" w:date="2024-01-23T15:22:00Z"/>
                <w:rFonts w:ascii="Arial" w:eastAsia="Times New Roman" w:hAnsi="Arial" w:cs="Arial"/>
                <w:sz w:val="18"/>
                <w:szCs w:val="18"/>
              </w:rPr>
            </w:pPr>
            <w:ins w:id="10012" w:author="Updates" w:date="2024-01-23T15:22:00Z">
              <w:r>
                <w:rPr>
                  <w:rFonts w:ascii="Arial" w:eastAsia="Times New Roman" w:hAnsi="Arial" w:cs="Arial"/>
                  <w:sz w:val="18"/>
                  <w:szCs w:val="18"/>
                </w:rPr>
                <w:t>m</w:t>
              </w:r>
              <w:r w:rsidRPr="003D6509">
                <w:rPr>
                  <w:rFonts w:ascii="Arial" w:eastAsia="Times New Roman" w:hAnsi="Arial" w:cs="Arial"/>
                  <w:sz w:val="18"/>
                  <w:szCs w:val="18"/>
                </w:rPr>
                <w:t>oist</w:t>
              </w:r>
            </w:ins>
          </w:p>
        </w:tc>
        <w:tc>
          <w:tcPr>
            <w:tcW w:w="758" w:type="dxa"/>
            <w:shd w:val="clear" w:color="auto" w:fill="FFFFFF"/>
            <w:tcMar>
              <w:top w:w="75" w:type="dxa"/>
              <w:left w:w="75" w:type="dxa"/>
              <w:bottom w:w="75" w:type="dxa"/>
              <w:right w:w="75" w:type="dxa"/>
            </w:tcMar>
            <w:vAlign w:val="center"/>
          </w:tcPr>
          <w:p w14:paraId="6D5AB641" w14:textId="77777777" w:rsidR="009D192C" w:rsidRPr="003D6509" w:rsidRDefault="009D192C" w:rsidP="007D1EB6">
            <w:pPr>
              <w:jc w:val="center"/>
              <w:rPr>
                <w:ins w:id="10013" w:author="Updates" w:date="2024-01-23T15:22:00Z"/>
                <w:rFonts w:ascii="Arial" w:eastAsia="Times New Roman" w:hAnsi="Arial" w:cs="Arial"/>
                <w:sz w:val="18"/>
                <w:szCs w:val="18"/>
              </w:rPr>
            </w:pPr>
            <w:ins w:id="10014" w:author="Updates" w:date="2024-01-23T15:22:00Z">
              <w:r w:rsidRPr="003D6509">
                <w:rPr>
                  <w:rFonts w:ascii="Arial" w:eastAsia="Times New Roman" w:hAnsi="Arial" w:cs="Arial"/>
                  <w:sz w:val="18"/>
                  <w:szCs w:val="18"/>
                </w:rPr>
                <w:t>2'-3'</w:t>
              </w:r>
            </w:ins>
          </w:p>
        </w:tc>
        <w:tc>
          <w:tcPr>
            <w:tcW w:w="990" w:type="dxa"/>
            <w:shd w:val="clear" w:color="auto" w:fill="FFFFFF"/>
            <w:vAlign w:val="center"/>
          </w:tcPr>
          <w:p w14:paraId="4C0EC017" w14:textId="77777777" w:rsidR="009D192C" w:rsidRPr="003D6509" w:rsidRDefault="009D192C" w:rsidP="007D1EB6">
            <w:pPr>
              <w:jc w:val="center"/>
              <w:rPr>
                <w:ins w:id="10015" w:author="Updates" w:date="2024-01-23T15:22:00Z"/>
                <w:rFonts w:ascii="Arial" w:eastAsia="Times New Roman" w:hAnsi="Arial" w:cs="Arial"/>
                <w:sz w:val="18"/>
                <w:szCs w:val="18"/>
              </w:rPr>
            </w:pPr>
            <w:ins w:id="10016" w:author="Updates" w:date="2024-01-23T15:22:00Z">
              <w:r w:rsidRPr="003D6509">
                <w:rPr>
                  <w:rFonts w:ascii="Arial" w:eastAsia="Times New Roman" w:hAnsi="Arial" w:cs="Arial"/>
                  <w:sz w:val="18"/>
                  <w:szCs w:val="18"/>
                </w:rPr>
                <w:t>4-9</w:t>
              </w:r>
            </w:ins>
          </w:p>
        </w:tc>
        <w:tc>
          <w:tcPr>
            <w:tcW w:w="6588" w:type="dxa"/>
            <w:shd w:val="clear" w:color="auto" w:fill="FFFFFF"/>
            <w:tcMar>
              <w:top w:w="75" w:type="dxa"/>
              <w:left w:w="75" w:type="dxa"/>
              <w:bottom w:w="75" w:type="dxa"/>
              <w:right w:w="75" w:type="dxa"/>
            </w:tcMar>
            <w:vAlign w:val="center"/>
          </w:tcPr>
          <w:p w14:paraId="6CEC2285" w14:textId="77777777" w:rsidR="009D192C" w:rsidRPr="003D6509" w:rsidRDefault="009D192C" w:rsidP="007D1EB6">
            <w:pPr>
              <w:rPr>
                <w:ins w:id="10017" w:author="Updates" w:date="2024-01-23T15:22:00Z"/>
                <w:rFonts w:ascii="Arial" w:eastAsia="Times New Roman" w:hAnsi="Arial" w:cs="Arial"/>
                <w:sz w:val="18"/>
                <w:szCs w:val="18"/>
              </w:rPr>
            </w:pPr>
            <w:ins w:id="10018" w:author="Updates" w:date="2024-01-23T15:22:00Z">
              <w:r w:rsidRPr="003D6509">
                <w:rPr>
                  <w:rFonts w:ascii="Arial" w:eastAsia="Times New Roman" w:hAnsi="Arial" w:cs="Arial"/>
                  <w:sz w:val="18"/>
                  <w:szCs w:val="18"/>
                </w:rPr>
                <w:t>Bell-shaped blue flowers remain in bloom for 3 to 4 weeks (</w:t>
              </w:r>
              <w:r w:rsidRPr="003D6509">
                <w:rPr>
                  <w:rFonts w:ascii="Arial" w:eastAsia="Times New Roman" w:hAnsi="Arial" w:cs="Arial"/>
                  <w:i/>
                  <w:iCs/>
                  <w:sz w:val="18"/>
                  <w:szCs w:val="18"/>
                </w:rPr>
                <w:t>Note: This species in endangered in Massachusetts)</w:t>
              </w:r>
            </w:ins>
          </w:p>
        </w:tc>
      </w:tr>
      <w:tr w:rsidR="009D192C" w:rsidRPr="003D6509" w14:paraId="367D5D2D" w14:textId="77777777" w:rsidTr="007D1EB6">
        <w:trPr>
          <w:trHeight w:hRule="exact" w:val="504"/>
          <w:jc w:val="center"/>
          <w:ins w:id="10019" w:author="Updates" w:date="2024-01-23T15:22:00Z"/>
        </w:trPr>
        <w:tc>
          <w:tcPr>
            <w:tcW w:w="1072" w:type="dxa"/>
            <w:vMerge/>
            <w:shd w:val="clear" w:color="auto" w:fill="F2F2F2" w:themeFill="background1" w:themeFillShade="F2"/>
          </w:tcPr>
          <w:p w14:paraId="11704D8D" w14:textId="77777777" w:rsidR="009D192C" w:rsidRPr="003D6509" w:rsidRDefault="009D192C" w:rsidP="007D1EB6">
            <w:pPr>
              <w:ind w:left="75"/>
              <w:rPr>
                <w:ins w:id="10020"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C5BE501" w14:textId="77777777" w:rsidR="009D192C" w:rsidRPr="003D6509" w:rsidRDefault="009D192C" w:rsidP="007D1EB6">
            <w:pPr>
              <w:ind w:left="60"/>
              <w:rPr>
                <w:ins w:id="10021" w:author="Updates" w:date="2024-01-23T15:22:00Z"/>
                <w:rFonts w:ascii="Arial" w:eastAsia="Times New Roman" w:hAnsi="Arial" w:cs="Arial"/>
                <w:b/>
                <w:bCs/>
                <w:i/>
                <w:iCs/>
                <w:sz w:val="18"/>
                <w:szCs w:val="18"/>
              </w:rPr>
            </w:pPr>
            <w:proofErr w:type="spellStart"/>
            <w:ins w:id="10022" w:author="Updates" w:date="2024-01-23T15:22:00Z">
              <w:r w:rsidRPr="003D6509">
                <w:rPr>
                  <w:rFonts w:ascii="Arial" w:eastAsia="Times New Roman" w:hAnsi="Arial" w:cs="Arial"/>
                  <w:b/>
                  <w:bCs/>
                  <w:i/>
                  <w:iCs/>
                  <w:sz w:val="18"/>
                  <w:szCs w:val="18"/>
                </w:rPr>
                <w:t>Matteuccia</w:t>
              </w:r>
              <w:proofErr w:type="spellEnd"/>
              <w:r w:rsidRPr="003D6509">
                <w:rPr>
                  <w:rFonts w:ascii="Arial" w:eastAsia="Times New Roman" w:hAnsi="Arial" w:cs="Arial"/>
                  <w:b/>
                  <w:bCs/>
                  <w:i/>
                  <w:iCs/>
                  <w:sz w:val="18"/>
                  <w:szCs w:val="18"/>
                </w:rPr>
                <w:t xml:space="preserve"> </w:t>
              </w:r>
              <w:proofErr w:type="spellStart"/>
              <w:r w:rsidRPr="003D6509">
                <w:rPr>
                  <w:rFonts w:ascii="Arial" w:eastAsia="Times New Roman" w:hAnsi="Arial" w:cs="Arial"/>
                  <w:b/>
                  <w:bCs/>
                  <w:i/>
                  <w:iCs/>
                  <w:sz w:val="18"/>
                  <w:szCs w:val="18"/>
                </w:rPr>
                <w:t>struthiopteris</w:t>
              </w:r>
              <w:proofErr w:type="spellEnd"/>
            </w:ins>
          </w:p>
          <w:p w14:paraId="0C6D157B" w14:textId="77777777" w:rsidR="009D192C" w:rsidRPr="003D6509" w:rsidRDefault="009D192C" w:rsidP="007D1EB6">
            <w:pPr>
              <w:ind w:left="75"/>
              <w:rPr>
                <w:ins w:id="10023" w:author="Updates" w:date="2024-01-23T15:22:00Z"/>
                <w:rFonts w:ascii="Arial" w:eastAsia="Times New Roman" w:hAnsi="Arial" w:cs="Arial"/>
                <w:sz w:val="18"/>
                <w:szCs w:val="18"/>
              </w:rPr>
            </w:pPr>
            <w:ins w:id="10024" w:author="Updates" w:date="2024-01-23T15:22:00Z">
              <w:r>
                <w:rPr>
                  <w:rFonts w:ascii="Arial" w:eastAsia="Times New Roman" w:hAnsi="Arial" w:cs="Arial"/>
                  <w:sz w:val="18"/>
                  <w:szCs w:val="18"/>
                </w:rPr>
                <w:t>f</w:t>
              </w:r>
              <w:r w:rsidRPr="003D6509">
                <w:rPr>
                  <w:rFonts w:ascii="Arial" w:eastAsia="Times New Roman" w:hAnsi="Arial" w:cs="Arial"/>
                  <w:sz w:val="18"/>
                  <w:szCs w:val="18"/>
                </w:rPr>
                <w:t>iddlehead fern,</w:t>
              </w:r>
              <w:r>
                <w:rPr>
                  <w:rFonts w:ascii="Arial" w:eastAsia="Times New Roman" w:hAnsi="Arial" w:cs="Arial"/>
                  <w:sz w:val="18"/>
                  <w:szCs w:val="18"/>
                </w:rPr>
                <w:t xml:space="preserve"> o</w:t>
              </w:r>
              <w:r w:rsidRPr="003D6509">
                <w:rPr>
                  <w:rFonts w:ascii="Arial" w:eastAsia="Times New Roman" w:hAnsi="Arial" w:cs="Arial"/>
                  <w:sz w:val="18"/>
                  <w:szCs w:val="18"/>
                </w:rPr>
                <w:t>strich fern</w:t>
              </w:r>
            </w:ins>
          </w:p>
        </w:tc>
        <w:tc>
          <w:tcPr>
            <w:tcW w:w="1539" w:type="dxa"/>
            <w:shd w:val="clear" w:color="auto" w:fill="FFFFFF"/>
            <w:tcMar>
              <w:top w:w="75" w:type="dxa"/>
              <w:left w:w="75" w:type="dxa"/>
              <w:bottom w:w="75" w:type="dxa"/>
              <w:right w:w="75" w:type="dxa"/>
            </w:tcMar>
            <w:vAlign w:val="center"/>
          </w:tcPr>
          <w:p w14:paraId="4FDDD96A" w14:textId="77777777" w:rsidR="009D192C" w:rsidRPr="003D6509" w:rsidRDefault="009D192C" w:rsidP="007D1EB6">
            <w:pPr>
              <w:rPr>
                <w:ins w:id="10025" w:author="Updates" w:date="2024-01-23T15:22:00Z"/>
                <w:rFonts w:ascii="Arial" w:eastAsia="Times New Roman" w:hAnsi="Arial" w:cs="Arial"/>
                <w:sz w:val="18"/>
                <w:szCs w:val="18"/>
              </w:rPr>
            </w:pPr>
            <w:ins w:id="10026" w:author="Updates" w:date="2024-01-23T15:22:00Z">
              <w:r w:rsidRPr="003D6509">
                <w:rPr>
                  <w:rFonts w:eastAsia="Times New Roman"/>
                  <w:noProof/>
                  <w:sz w:val="24"/>
                  <w:szCs w:val="24"/>
                </w:rPr>
                <w:drawing>
                  <wp:anchor distT="0" distB="0" distL="114300" distR="114300" simplePos="0" relativeHeight="251741378" behindDoc="0" locked="0" layoutInCell="1" allowOverlap="1" wp14:anchorId="4E6FA012" wp14:editId="2B5CBAB1">
                    <wp:simplePos x="0" y="0"/>
                    <wp:positionH relativeFrom="column">
                      <wp:posOffset>-4445</wp:posOffset>
                    </wp:positionH>
                    <wp:positionV relativeFrom="paragraph">
                      <wp:posOffset>1905</wp:posOffset>
                    </wp:positionV>
                    <wp:extent cx="895985" cy="301625"/>
                    <wp:effectExtent l="0" t="0" r="0" b="3175"/>
                    <wp:wrapNone/>
                    <wp:docPr id="374" name="Picture 37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A picture containing clip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0CEA8729" w14:textId="77777777" w:rsidR="009D192C" w:rsidRPr="003D6509" w:rsidRDefault="009D192C" w:rsidP="007D1EB6">
            <w:pPr>
              <w:jc w:val="center"/>
              <w:rPr>
                <w:ins w:id="10027" w:author="Updates" w:date="2024-01-23T15:22:00Z"/>
                <w:rFonts w:ascii="Arial" w:eastAsia="Times New Roman" w:hAnsi="Arial" w:cs="Arial"/>
                <w:sz w:val="18"/>
                <w:szCs w:val="18"/>
              </w:rPr>
            </w:pPr>
            <w:ins w:id="10028"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1C4FE698" w14:textId="77777777" w:rsidR="009D192C" w:rsidRPr="003D6509" w:rsidRDefault="009D192C" w:rsidP="007D1EB6">
            <w:pPr>
              <w:jc w:val="center"/>
              <w:rPr>
                <w:ins w:id="10029" w:author="Updates" w:date="2024-01-23T15:22:00Z"/>
                <w:rFonts w:ascii="Arial" w:eastAsia="Times New Roman" w:hAnsi="Arial" w:cs="Arial"/>
                <w:sz w:val="18"/>
                <w:szCs w:val="18"/>
              </w:rPr>
            </w:pPr>
            <w:ins w:id="10030" w:author="Updates" w:date="2024-01-23T15:22:00Z">
              <w:r w:rsidRPr="003D6509">
                <w:rPr>
                  <w:rFonts w:ascii="Arial" w:eastAsia="Times New Roman" w:hAnsi="Arial" w:cs="Arial"/>
                  <w:sz w:val="18"/>
                  <w:szCs w:val="18"/>
                </w:rPr>
                <w:t>4'-5'</w:t>
              </w:r>
            </w:ins>
          </w:p>
        </w:tc>
        <w:tc>
          <w:tcPr>
            <w:tcW w:w="990" w:type="dxa"/>
            <w:shd w:val="clear" w:color="auto" w:fill="FFFFFF"/>
            <w:vAlign w:val="center"/>
          </w:tcPr>
          <w:p w14:paraId="404E1F9F" w14:textId="77777777" w:rsidR="009D192C" w:rsidRPr="003D6509" w:rsidRDefault="009D192C" w:rsidP="007D1EB6">
            <w:pPr>
              <w:jc w:val="center"/>
              <w:rPr>
                <w:ins w:id="10031" w:author="Updates" w:date="2024-01-23T15:22:00Z"/>
                <w:rFonts w:ascii="Arial" w:eastAsia="Times New Roman" w:hAnsi="Arial" w:cs="Arial"/>
                <w:sz w:val="18"/>
                <w:szCs w:val="18"/>
              </w:rPr>
            </w:pPr>
            <w:ins w:id="10032" w:author="Updates" w:date="2024-01-23T15:22:00Z">
              <w:r w:rsidRPr="003D6509">
                <w:rPr>
                  <w:rFonts w:ascii="Arial" w:eastAsia="Times New Roman" w:hAnsi="Arial" w:cs="Arial"/>
                  <w:sz w:val="18"/>
                  <w:szCs w:val="18"/>
                </w:rPr>
                <w:t>2-8</w:t>
              </w:r>
            </w:ins>
          </w:p>
        </w:tc>
        <w:tc>
          <w:tcPr>
            <w:tcW w:w="6588" w:type="dxa"/>
            <w:shd w:val="clear" w:color="auto" w:fill="FFFFFF"/>
            <w:tcMar>
              <w:top w:w="75" w:type="dxa"/>
              <w:left w:w="75" w:type="dxa"/>
              <w:bottom w:w="75" w:type="dxa"/>
              <w:right w:w="75" w:type="dxa"/>
            </w:tcMar>
            <w:vAlign w:val="center"/>
          </w:tcPr>
          <w:p w14:paraId="101FFEC4" w14:textId="77777777" w:rsidR="009D192C" w:rsidRPr="003D6509" w:rsidRDefault="009D192C" w:rsidP="007D1EB6">
            <w:pPr>
              <w:rPr>
                <w:ins w:id="10033" w:author="Updates" w:date="2024-01-23T15:22:00Z"/>
                <w:rFonts w:ascii="Arial" w:eastAsia="Times New Roman" w:hAnsi="Arial" w:cs="Arial"/>
                <w:sz w:val="18"/>
                <w:szCs w:val="18"/>
              </w:rPr>
            </w:pPr>
            <w:ins w:id="10034" w:author="Updates" w:date="2024-01-23T15:22:00Z">
              <w:r w:rsidRPr="003D6509">
                <w:rPr>
                  <w:rFonts w:ascii="Arial" w:eastAsia="Times New Roman" w:hAnsi="Arial" w:cs="Arial"/>
                  <w:sz w:val="18"/>
                  <w:szCs w:val="18"/>
                </w:rPr>
                <w:t>Plants form colonies by underground rhizomes; tall arching fronds; best suited for placing at bioretention low spots or near inlet/outlet</w:t>
              </w:r>
            </w:ins>
          </w:p>
        </w:tc>
      </w:tr>
      <w:tr w:rsidR="009D192C" w:rsidRPr="003D6509" w14:paraId="001A1A71" w14:textId="77777777" w:rsidTr="007D1EB6">
        <w:trPr>
          <w:trHeight w:hRule="exact" w:val="504"/>
          <w:jc w:val="center"/>
          <w:ins w:id="10035" w:author="Updates" w:date="2024-01-23T15:22:00Z"/>
        </w:trPr>
        <w:tc>
          <w:tcPr>
            <w:tcW w:w="1072" w:type="dxa"/>
            <w:vMerge/>
            <w:shd w:val="clear" w:color="auto" w:fill="F2F2F2" w:themeFill="background1" w:themeFillShade="F2"/>
          </w:tcPr>
          <w:p w14:paraId="026C5521" w14:textId="77777777" w:rsidR="009D192C" w:rsidRPr="003D6509" w:rsidRDefault="009D192C" w:rsidP="007D1EB6">
            <w:pPr>
              <w:ind w:left="75"/>
              <w:rPr>
                <w:ins w:id="10036"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10A74EF" w14:textId="77777777" w:rsidR="009D192C" w:rsidRPr="003D6509" w:rsidRDefault="009D192C" w:rsidP="007D1EB6">
            <w:pPr>
              <w:ind w:left="60"/>
              <w:rPr>
                <w:ins w:id="10037" w:author="Updates" w:date="2024-01-23T15:22:00Z"/>
                <w:rFonts w:ascii="Arial" w:eastAsia="Times New Roman" w:hAnsi="Arial" w:cs="Arial"/>
                <w:b/>
                <w:bCs/>
                <w:i/>
                <w:iCs/>
                <w:sz w:val="18"/>
                <w:szCs w:val="18"/>
              </w:rPr>
            </w:pPr>
            <w:ins w:id="10038" w:author="Updates" w:date="2024-01-23T15:22:00Z">
              <w:r w:rsidRPr="003D6509">
                <w:rPr>
                  <w:rFonts w:ascii="Arial" w:eastAsia="Times New Roman" w:hAnsi="Arial" w:cs="Arial"/>
                  <w:b/>
                  <w:bCs/>
                  <w:i/>
                  <w:iCs/>
                  <w:sz w:val="18"/>
                  <w:szCs w:val="18"/>
                </w:rPr>
                <w:t xml:space="preserve">Osmunda </w:t>
              </w:r>
              <w:proofErr w:type="spellStart"/>
              <w:r w:rsidRPr="003D6509">
                <w:rPr>
                  <w:rFonts w:ascii="Arial" w:eastAsia="Times New Roman" w:hAnsi="Arial" w:cs="Arial"/>
                  <w:b/>
                  <w:bCs/>
                  <w:i/>
                  <w:iCs/>
                  <w:sz w:val="18"/>
                  <w:szCs w:val="18"/>
                </w:rPr>
                <w:t>cinnamomea</w:t>
              </w:r>
              <w:proofErr w:type="spellEnd"/>
              <w:r w:rsidRPr="003D6509">
                <w:rPr>
                  <w:rFonts w:ascii="Arial" w:eastAsia="Times New Roman" w:hAnsi="Arial" w:cs="Arial"/>
                  <w:b/>
                  <w:bCs/>
                  <w:i/>
                  <w:iCs/>
                  <w:sz w:val="18"/>
                  <w:szCs w:val="18"/>
                </w:rPr>
                <w:t> </w:t>
              </w:r>
            </w:ins>
          </w:p>
          <w:p w14:paraId="5934B32A" w14:textId="77777777" w:rsidR="009D192C" w:rsidRPr="003D6509" w:rsidRDefault="009D192C" w:rsidP="007D1EB6">
            <w:pPr>
              <w:ind w:left="75"/>
              <w:rPr>
                <w:ins w:id="10039" w:author="Updates" w:date="2024-01-23T15:22:00Z"/>
                <w:rFonts w:ascii="Arial" w:eastAsia="Times New Roman" w:hAnsi="Arial" w:cs="Arial"/>
                <w:sz w:val="18"/>
                <w:szCs w:val="18"/>
              </w:rPr>
            </w:pPr>
            <w:ins w:id="10040" w:author="Updates" w:date="2024-01-23T15:22:00Z">
              <w:r>
                <w:rPr>
                  <w:rFonts w:ascii="Arial" w:eastAsia="Times New Roman" w:hAnsi="Arial" w:cs="Arial"/>
                  <w:sz w:val="18"/>
                  <w:szCs w:val="18"/>
                </w:rPr>
                <w:t>c</w:t>
              </w:r>
              <w:r w:rsidRPr="003D6509">
                <w:rPr>
                  <w:rFonts w:ascii="Arial" w:eastAsia="Times New Roman" w:hAnsi="Arial" w:cs="Arial"/>
                  <w:sz w:val="18"/>
                  <w:szCs w:val="18"/>
                </w:rPr>
                <w:t>innamon fern</w:t>
              </w:r>
            </w:ins>
          </w:p>
        </w:tc>
        <w:tc>
          <w:tcPr>
            <w:tcW w:w="1539" w:type="dxa"/>
            <w:shd w:val="clear" w:color="auto" w:fill="FFFFFF"/>
            <w:tcMar>
              <w:top w:w="75" w:type="dxa"/>
              <w:left w:w="75" w:type="dxa"/>
              <w:bottom w:w="75" w:type="dxa"/>
              <w:right w:w="75" w:type="dxa"/>
            </w:tcMar>
            <w:vAlign w:val="center"/>
          </w:tcPr>
          <w:p w14:paraId="55CA47E5" w14:textId="77777777" w:rsidR="009D192C" w:rsidRPr="003D6509" w:rsidRDefault="009D192C" w:rsidP="007D1EB6">
            <w:pPr>
              <w:rPr>
                <w:ins w:id="10041" w:author="Updates" w:date="2024-01-23T15:22:00Z"/>
                <w:rFonts w:ascii="Arial" w:eastAsia="Times New Roman" w:hAnsi="Arial" w:cs="Arial"/>
                <w:sz w:val="18"/>
                <w:szCs w:val="18"/>
              </w:rPr>
            </w:pPr>
            <w:ins w:id="10042" w:author="Updates" w:date="2024-01-23T15:22:00Z">
              <w:r w:rsidRPr="003D6509">
                <w:rPr>
                  <w:rFonts w:eastAsia="Times New Roman"/>
                  <w:noProof/>
                  <w:sz w:val="24"/>
                  <w:szCs w:val="24"/>
                </w:rPr>
                <w:drawing>
                  <wp:anchor distT="0" distB="0" distL="114300" distR="114300" simplePos="0" relativeHeight="251742402" behindDoc="0" locked="0" layoutInCell="1" allowOverlap="1" wp14:anchorId="1F72F537" wp14:editId="1835FB73">
                    <wp:simplePos x="0" y="0"/>
                    <wp:positionH relativeFrom="column">
                      <wp:posOffset>-5715</wp:posOffset>
                    </wp:positionH>
                    <wp:positionV relativeFrom="paragraph">
                      <wp:posOffset>6985</wp:posOffset>
                    </wp:positionV>
                    <wp:extent cx="895985" cy="301625"/>
                    <wp:effectExtent l="0" t="0" r="0" b="3175"/>
                    <wp:wrapNone/>
                    <wp:docPr id="375" name="Picture 37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A picture containing clipart&#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flipH="1">
                              <a:off x="0" y="0"/>
                              <a:ext cx="895985" cy="301625"/>
                            </a:xfrm>
                            <a:prstGeom prst="rect">
                              <a:avLst/>
                            </a:prstGeom>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4C34FCC6" w14:textId="77777777" w:rsidR="009D192C" w:rsidRPr="003D6509" w:rsidRDefault="009D192C" w:rsidP="007D1EB6">
            <w:pPr>
              <w:jc w:val="center"/>
              <w:rPr>
                <w:ins w:id="10043" w:author="Updates" w:date="2024-01-23T15:22:00Z"/>
                <w:rFonts w:ascii="Arial" w:eastAsia="Times New Roman" w:hAnsi="Arial" w:cs="Arial"/>
                <w:sz w:val="18"/>
                <w:szCs w:val="18"/>
              </w:rPr>
            </w:pPr>
            <w:ins w:id="10044"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27D216F1" w14:textId="77777777" w:rsidR="009D192C" w:rsidRPr="003D6509" w:rsidRDefault="009D192C" w:rsidP="007D1EB6">
            <w:pPr>
              <w:jc w:val="center"/>
              <w:rPr>
                <w:ins w:id="10045" w:author="Updates" w:date="2024-01-23T15:22:00Z"/>
                <w:rFonts w:ascii="Arial" w:eastAsia="Times New Roman" w:hAnsi="Arial" w:cs="Arial"/>
                <w:sz w:val="18"/>
                <w:szCs w:val="18"/>
              </w:rPr>
            </w:pPr>
            <w:ins w:id="10046" w:author="Updates" w:date="2024-01-23T15:22:00Z">
              <w:r w:rsidRPr="003D6509">
                <w:rPr>
                  <w:rFonts w:ascii="Arial" w:eastAsia="Times New Roman" w:hAnsi="Arial" w:cs="Arial"/>
                  <w:sz w:val="18"/>
                  <w:szCs w:val="18"/>
                </w:rPr>
                <w:t>2'-4'</w:t>
              </w:r>
            </w:ins>
          </w:p>
        </w:tc>
        <w:tc>
          <w:tcPr>
            <w:tcW w:w="990" w:type="dxa"/>
            <w:shd w:val="clear" w:color="auto" w:fill="FFFFFF"/>
            <w:vAlign w:val="center"/>
          </w:tcPr>
          <w:p w14:paraId="41C6DB51" w14:textId="77777777" w:rsidR="009D192C" w:rsidRPr="003D6509" w:rsidRDefault="009D192C" w:rsidP="007D1EB6">
            <w:pPr>
              <w:jc w:val="center"/>
              <w:rPr>
                <w:ins w:id="10047" w:author="Updates" w:date="2024-01-23T15:22:00Z"/>
                <w:rFonts w:ascii="Arial" w:eastAsia="Times New Roman" w:hAnsi="Arial" w:cs="Arial"/>
                <w:sz w:val="18"/>
                <w:szCs w:val="18"/>
              </w:rPr>
            </w:pPr>
            <w:ins w:id="10048" w:author="Updates" w:date="2024-01-23T15:22:00Z">
              <w:r w:rsidRPr="003D6509">
                <w:rPr>
                  <w:rFonts w:ascii="Arial" w:eastAsia="Times New Roman" w:hAnsi="Arial" w:cs="Arial"/>
                  <w:sz w:val="18"/>
                  <w:szCs w:val="18"/>
                </w:rPr>
                <w:t>3-10</w:t>
              </w:r>
            </w:ins>
          </w:p>
        </w:tc>
        <w:tc>
          <w:tcPr>
            <w:tcW w:w="6588" w:type="dxa"/>
            <w:shd w:val="clear" w:color="auto" w:fill="FFFFFF"/>
            <w:tcMar>
              <w:top w:w="75" w:type="dxa"/>
              <w:left w:w="75" w:type="dxa"/>
              <w:bottom w:w="75" w:type="dxa"/>
              <w:right w:w="75" w:type="dxa"/>
            </w:tcMar>
            <w:vAlign w:val="center"/>
          </w:tcPr>
          <w:p w14:paraId="04D87C02" w14:textId="77777777" w:rsidR="009D192C" w:rsidRPr="003D6509" w:rsidRDefault="009D192C" w:rsidP="007D1EB6">
            <w:pPr>
              <w:rPr>
                <w:ins w:id="10049" w:author="Updates" w:date="2024-01-23T15:22:00Z"/>
                <w:rFonts w:ascii="Arial" w:eastAsia="Times New Roman" w:hAnsi="Arial" w:cs="Arial"/>
                <w:sz w:val="18"/>
                <w:szCs w:val="18"/>
              </w:rPr>
            </w:pPr>
            <w:ins w:id="10050" w:author="Updates" w:date="2024-01-23T15:22:00Z">
              <w:r w:rsidRPr="003D6509">
                <w:rPr>
                  <w:rFonts w:ascii="Arial" w:eastAsia="Times New Roman" w:hAnsi="Arial" w:cs="Arial"/>
                  <w:sz w:val="18"/>
                  <w:szCs w:val="18"/>
                </w:rPr>
                <w:t>Grows in clumps with cinnamon-colored fronds; needs constant moisture if in sun; best suited for placing at bioretention low spots or near inlet/outlet</w:t>
              </w:r>
            </w:ins>
          </w:p>
        </w:tc>
      </w:tr>
      <w:tr w:rsidR="009D192C" w:rsidRPr="003D6509" w14:paraId="4B8BF6C9" w14:textId="77777777" w:rsidTr="007D1EB6">
        <w:trPr>
          <w:trHeight w:hRule="exact" w:val="547"/>
          <w:jc w:val="center"/>
          <w:ins w:id="10051" w:author="Updates" w:date="2024-01-23T15:22:00Z"/>
        </w:trPr>
        <w:tc>
          <w:tcPr>
            <w:tcW w:w="1072" w:type="dxa"/>
            <w:vMerge/>
            <w:shd w:val="clear" w:color="auto" w:fill="F2F2F2" w:themeFill="background1" w:themeFillShade="F2"/>
          </w:tcPr>
          <w:p w14:paraId="04751FFF" w14:textId="77777777" w:rsidR="009D192C" w:rsidRPr="003D6509" w:rsidRDefault="009D192C" w:rsidP="007D1EB6">
            <w:pPr>
              <w:ind w:left="75"/>
              <w:rPr>
                <w:ins w:id="10052"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C591CEF" w14:textId="77777777" w:rsidR="009D192C" w:rsidRPr="003D6509" w:rsidRDefault="009D192C" w:rsidP="007D1EB6">
            <w:pPr>
              <w:ind w:left="60"/>
              <w:rPr>
                <w:ins w:id="10053" w:author="Updates" w:date="2024-01-23T15:22:00Z"/>
                <w:rFonts w:ascii="Arial" w:eastAsia="Times New Roman" w:hAnsi="Arial" w:cs="Arial"/>
                <w:b/>
                <w:bCs/>
                <w:i/>
                <w:iCs/>
                <w:sz w:val="18"/>
                <w:szCs w:val="18"/>
              </w:rPr>
            </w:pPr>
            <w:ins w:id="10054" w:author="Updates" w:date="2024-01-23T15:22:00Z">
              <w:r w:rsidRPr="003D6509">
                <w:rPr>
                  <w:rFonts w:ascii="Arial" w:eastAsia="Times New Roman" w:hAnsi="Arial" w:cs="Arial"/>
                  <w:b/>
                  <w:bCs/>
                  <w:i/>
                  <w:iCs/>
                  <w:sz w:val="18"/>
                  <w:szCs w:val="18"/>
                </w:rPr>
                <w:t xml:space="preserve">Osmunda </w:t>
              </w:r>
              <w:r>
                <w:rPr>
                  <w:rFonts w:ascii="Arial" w:eastAsia="Times New Roman" w:hAnsi="Arial" w:cs="Arial"/>
                  <w:b/>
                  <w:bCs/>
                  <w:i/>
                  <w:iCs/>
                  <w:sz w:val="18"/>
                  <w:szCs w:val="18"/>
                </w:rPr>
                <w:t>regalis</w:t>
              </w:r>
              <w:r w:rsidRPr="003D6509">
                <w:rPr>
                  <w:rFonts w:ascii="Arial" w:eastAsia="Times New Roman" w:hAnsi="Arial" w:cs="Arial"/>
                  <w:b/>
                  <w:bCs/>
                  <w:i/>
                  <w:iCs/>
                  <w:sz w:val="18"/>
                  <w:szCs w:val="18"/>
                </w:rPr>
                <w:t> </w:t>
              </w:r>
            </w:ins>
          </w:p>
          <w:p w14:paraId="21B7AD84" w14:textId="77777777" w:rsidR="009D192C" w:rsidRPr="003D6509" w:rsidRDefault="009D192C" w:rsidP="007D1EB6">
            <w:pPr>
              <w:ind w:left="75"/>
              <w:rPr>
                <w:ins w:id="10055" w:author="Updates" w:date="2024-01-23T15:22:00Z"/>
                <w:rFonts w:ascii="Arial" w:eastAsia="Times New Roman" w:hAnsi="Arial" w:cs="Arial"/>
                <w:sz w:val="18"/>
                <w:szCs w:val="18"/>
              </w:rPr>
            </w:pPr>
            <w:ins w:id="10056" w:author="Updates" w:date="2024-01-23T15:22:00Z">
              <w:r>
                <w:rPr>
                  <w:rFonts w:ascii="Arial" w:eastAsia="Times New Roman" w:hAnsi="Arial" w:cs="Arial"/>
                  <w:sz w:val="18"/>
                  <w:szCs w:val="18"/>
                </w:rPr>
                <w:t>royal</w:t>
              </w:r>
              <w:r w:rsidRPr="003D6509">
                <w:rPr>
                  <w:rFonts w:ascii="Arial" w:eastAsia="Times New Roman" w:hAnsi="Arial" w:cs="Arial"/>
                  <w:sz w:val="18"/>
                  <w:szCs w:val="18"/>
                </w:rPr>
                <w:t xml:space="preserve"> fern</w:t>
              </w:r>
            </w:ins>
          </w:p>
        </w:tc>
        <w:tc>
          <w:tcPr>
            <w:tcW w:w="1539" w:type="dxa"/>
            <w:shd w:val="clear" w:color="auto" w:fill="FFFFFF"/>
            <w:tcMar>
              <w:top w:w="75" w:type="dxa"/>
              <w:left w:w="75" w:type="dxa"/>
              <w:bottom w:w="75" w:type="dxa"/>
              <w:right w:w="75" w:type="dxa"/>
            </w:tcMar>
            <w:vAlign w:val="center"/>
          </w:tcPr>
          <w:p w14:paraId="1E886674" w14:textId="77777777" w:rsidR="009D192C" w:rsidRPr="003D6509" w:rsidRDefault="009D192C" w:rsidP="007D1EB6">
            <w:pPr>
              <w:rPr>
                <w:ins w:id="10057" w:author="Updates" w:date="2024-01-23T15:22:00Z"/>
                <w:rFonts w:ascii="Arial" w:eastAsia="Times New Roman" w:hAnsi="Arial" w:cs="Arial"/>
                <w:sz w:val="18"/>
                <w:szCs w:val="18"/>
              </w:rPr>
            </w:pPr>
            <w:ins w:id="10058" w:author="Updates" w:date="2024-01-23T15:22:00Z">
              <w:r w:rsidRPr="003D6509">
                <w:rPr>
                  <w:rFonts w:eastAsia="Times New Roman"/>
                  <w:noProof/>
                  <w:sz w:val="24"/>
                  <w:szCs w:val="24"/>
                </w:rPr>
                <w:drawing>
                  <wp:anchor distT="0" distB="0" distL="114300" distR="114300" simplePos="0" relativeHeight="251743426" behindDoc="0" locked="0" layoutInCell="1" allowOverlap="1" wp14:anchorId="69FC34A8" wp14:editId="0B7CEE9F">
                    <wp:simplePos x="0" y="0"/>
                    <wp:positionH relativeFrom="column">
                      <wp:posOffset>148590</wp:posOffset>
                    </wp:positionH>
                    <wp:positionV relativeFrom="paragraph">
                      <wp:posOffset>28575</wp:posOffset>
                    </wp:positionV>
                    <wp:extent cx="610235" cy="228600"/>
                    <wp:effectExtent l="0" t="0" r="0" b="0"/>
                    <wp:wrapNone/>
                    <wp:docPr id="376" name="Picture 37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r="31892" b="24210"/>
                            <a:stretch/>
                          </pic:blipFill>
                          <pic:spPr bwMode="auto">
                            <a:xfrm flipH="1">
                              <a:off x="0" y="0"/>
                              <a:ext cx="610235" cy="22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71CF2287" w14:textId="77777777" w:rsidR="009D192C" w:rsidRPr="003D6509" w:rsidRDefault="009D192C" w:rsidP="007D1EB6">
            <w:pPr>
              <w:jc w:val="center"/>
              <w:rPr>
                <w:ins w:id="10059" w:author="Updates" w:date="2024-01-23T15:22:00Z"/>
                <w:rFonts w:ascii="Arial" w:eastAsia="Times New Roman" w:hAnsi="Arial" w:cs="Arial"/>
                <w:sz w:val="18"/>
                <w:szCs w:val="18"/>
              </w:rPr>
            </w:pPr>
            <w:ins w:id="10060" w:author="Updates" w:date="2024-01-23T15:22:00Z">
              <w:r>
                <w:rPr>
                  <w:rFonts w:ascii="Arial" w:eastAsia="Times New Roman" w:hAnsi="Arial" w:cs="Arial"/>
                  <w:sz w:val="18"/>
                  <w:szCs w:val="18"/>
                </w:rPr>
                <w:t>m</w:t>
              </w:r>
              <w:r w:rsidRPr="003D6509">
                <w:rPr>
                  <w:rFonts w:ascii="Arial" w:eastAsia="Times New Roman" w:hAnsi="Arial" w:cs="Arial"/>
                  <w:sz w:val="18"/>
                  <w:szCs w:val="18"/>
                </w:rPr>
                <w:t>oist</w:t>
              </w:r>
              <w:r>
                <w:rPr>
                  <w:rFonts w:ascii="Arial" w:eastAsia="Times New Roman" w:hAnsi="Arial" w:cs="Arial"/>
                  <w:sz w:val="18"/>
                  <w:szCs w:val="18"/>
                </w:rPr>
                <w:t xml:space="preserve"> to wet</w:t>
              </w:r>
            </w:ins>
          </w:p>
        </w:tc>
        <w:tc>
          <w:tcPr>
            <w:tcW w:w="758" w:type="dxa"/>
            <w:shd w:val="clear" w:color="auto" w:fill="FFFFFF"/>
            <w:tcMar>
              <w:top w:w="75" w:type="dxa"/>
              <w:left w:w="75" w:type="dxa"/>
              <w:bottom w:w="75" w:type="dxa"/>
              <w:right w:w="75" w:type="dxa"/>
            </w:tcMar>
            <w:vAlign w:val="center"/>
          </w:tcPr>
          <w:p w14:paraId="326C87F2" w14:textId="77777777" w:rsidR="009D192C" w:rsidRPr="003D6509" w:rsidRDefault="009D192C" w:rsidP="007D1EB6">
            <w:pPr>
              <w:jc w:val="center"/>
              <w:rPr>
                <w:ins w:id="10061" w:author="Updates" w:date="2024-01-23T15:22:00Z"/>
                <w:rFonts w:ascii="Arial" w:eastAsia="Times New Roman" w:hAnsi="Arial" w:cs="Arial"/>
                <w:sz w:val="18"/>
                <w:szCs w:val="18"/>
              </w:rPr>
            </w:pPr>
            <w:ins w:id="10062" w:author="Updates" w:date="2024-01-23T15:22:00Z">
              <w:r>
                <w:rPr>
                  <w:rFonts w:ascii="Arial" w:eastAsia="Times New Roman" w:hAnsi="Arial" w:cs="Arial"/>
                  <w:sz w:val="18"/>
                  <w:szCs w:val="18"/>
                </w:rPr>
                <w:t>3</w:t>
              </w:r>
              <w:r w:rsidRPr="003D6509">
                <w:rPr>
                  <w:rFonts w:ascii="Arial" w:eastAsia="Times New Roman" w:hAnsi="Arial" w:cs="Arial"/>
                  <w:sz w:val="18"/>
                  <w:szCs w:val="18"/>
                </w:rPr>
                <w:t>'-</w:t>
              </w:r>
              <w:r>
                <w:rPr>
                  <w:rFonts w:ascii="Arial" w:eastAsia="Times New Roman" w:hAnsi="Arial" w:cs="Arial"/>
                  <w:sz w:val="18"/>
                  <w:szCs w:val="18"/>
                </w:rPr>
                <w:t>6</w:t>
              </w:r>
              <w:r w:rsidRPr="003D6509">
                <w:rPr>
                  <w:rFonts w:ascii="Arial" w:eastAsia="Times New Roman" w:hAnsi="Arial" w:cs="Arial"/>
                  <w:sz w:val="18"/>
                  <w:szCs w:val="18"/>
                </w:rPr>
                <w:t>'</w:t>
              </w:r>
            </w:ins>
          </w:p>
        </w:tc>
        <w:tc>
          <w:tcPr>
            <w:tcW w:w="990" w:type="dxa"/>
            <w:shd w:val="clear" w:color="auto" w:fill="FFFFFF"/>
            <w:vAlign w:val="center"/>
          </w:tcPr>
          <w:p w14:paraId="08A82A8E" w14:textId="77777777" w:rsidR="009D192C" w:rsidRPr="003D6509" w:rsidRDefault="009D192C" w:rsidP="007D1EB6">
            <w:pPr>
              <w:jc w:val="center"/>
              <w:rPr>
                <w:ins w:id="10063" w:author="Updates" w:date="2024-01-23T15:22:00Z"/>
                <w:rFonts w:ascii="Arial" w:eastAsia="Times New Roman" w:hAnsi="Arial" w:cs="Arial"/>
                <w:sz w:val="18"/>
                <w:szCs w:val="18"/>
              </w:rPr>
            </w:pPr>
            <w:ins w:id="10064" w:author="Updates" w:date="2024-01-23T15:22:00Z">
              <w:r>
                <w:rPr>
                  <w:rFonts w:ascii="Arial" w:eastAsia="Times New Roman" w:hAnsi="Arial" w:cs="Arial"/>
                  <w:sz w:val="18"/>
                  <w:szCs w:val="18"/>
                </w:rPr>
                <w:t>3-10</w:t>
              </w:r>
            </w:ins>
          </w:p>
        </w:tc>
        <w:tc>
          <w:tcPr>
            <w:tcW w:w="6588" w:type="dxa"/>
            <w:shd w:val="clear" w:color="auto" w:fill="FFFFFF"/>
            <w:tcMar>
              <w:top w:w="75" w:type="dxa"/>
              <w:left w:w="75" w:type="dxa"/>
              <w:bottom w:w="75" w:type="dxa"/>
              <w:right w:w="75" w:type="dxa"/>
            </w:tcMar>
            <w:vAlign w:val="center"/>
          </w:tcPr>
          <w:p w14:paraId="367542AF" w14:textId="77777777" w:rsidR="009D192C" w:rsidRPr="003D6509" w:rsidRDefault="009D192C" w:rsidP="007D1EB6">
            <w:pPr>
              <w:rPr>
                <w:ins w:id="10065" w:author="Updates" w:date="2024-01-23T15:22:00Z"/>
                <w:rFonts w:ascii="Arial" w:eastAsia="Times New Roman" w:hAnsi="Arial" w:cs="Arial"/>
                <w:sz w:val="18"/>
                <w:szCs w:val="18"/>
              </w:rPr>
            </w:pPr>
            <w:ins w:id="10066" w:author="Updates" w:date="2024-01-23T15:22:00Z">
              <w:r>
                <w:rPr>
                  <w:rFonts w:ascii="Arial" w:eastAsia="Times New Roman" w:hAnsi="Arial" w:cs="Arial"/>
                  <w:sz w:val="18"/>
                  <w:szCs w:val="18"/>
                </w:rPr>
                <w:t>A tall, clump-forming fern producing a large rosette of bright green fronds; best planted in partial shade, but will grow in sun with ample moisture</w:t>
              </w:r>
            </w:ins>
          </w:p>
        </w:tc>
      </w:tr>
      <w:tr w:rsidR="009D192C" w:rsidRPr="003D6509" w14:paraId="293A99DD" w14:textId="77777777" w:rsidTr="007D1EB6">
        <w:trPr>
          <w:trHeight w:hRule="exact" w:val="547"/>
          <w:jc w:val="center"/>
          <w:ins w:id="10067" w:author="Updates" w:date="2024-01-23T15:22:00Z"/>
        </w:trPr>
        <w:tc>
          <w:tcPr>
            <w:tcW w:w="1072" w:type="dxa"/>
            <w:vMerge/>
            <w:shd w:val="clear" w:color="auto" w:fill="F2F2F2" w:themeFill="background1" w:themeFillShade="F2"/>
          </w:tcPr>
          <w:p w14:paraId="5387543C" w14:textId="77777777" w:rsidR="009D192C" w:rsidRPr="003D6509" w:rsidRDefault="009D192C" w:rsidP="007D1EB6">
            <w:pPr>
              <w:ind w:left="75"/>
              <w:rPr>
                <w:ins w:id="10068"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09B76C20" w14:textId="77777777" w:rsidR="009D192C" w:rsidRPr="003D6509" w:rsidRDefault="009D192C" w:rsidP="007D1EB6">
            <w:pPr>
              <w:ind w:left="60"/>
              <w:rPr>
                <w:ins w:id="10069" w:author="Updates" w:date="2024-01-23T15:22:00Z"/>
                <w:rFonts w:ascii="Arial" w:eastAsia="Times New Roman" w:hAnsi="Arial" w:cs="Arial"/>
                <w:b/>
                <w:bCs/>
                <w:i/>
                <w:iCs/>
                <w:sz w:val="18"/>
                <w:szCs w:val="18"/>
              </w:rPr>
            </w:pPr>
            <w:ins w:id="10070" w:author="Updates" w:date="2024-01-23T15:22:00Z">
              <w:r>
                <w:rPr>
                  <w:noProof/>
                </w:rPr>
                <w:drawing>
                  <wp:anchor distT="0" distB="0" distL="114300" distR="114300" simplePos="0" relativeHeight="251744450" behindDoc="0" locked="1" layoutInCell="1" allowOverlap="1" wp14:anchorId="52DAF837" wp14:editId="3571477F">
                    <wp:simplePos x="0" y="0"/>
                    <wp:positionH relativeFrom="margin">
                      <wp:posOffset>1497330</wp:posOffset>
                    </wp:positionH>
                    <wp:positionV relativeFrom="paragraph">
                      <wp:posOffset>64135</wp:posOffset>
                    </wp:positionV>
                    <wp:extent cx="136010" cy="210312"/>
                    <wp:effectExtent l="0" t="0" r="0" b="0"/>
                    <wp:wrapNone/>
                    <wp:docPr id="377" name="Picture 377"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6010" cy="2103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Panicum virgatum </w:t>
              </w:r>
            </w:ins>
          </w:p>
          <w:p w14:paraId="5CBBB16F" w14:textId="77777777" w:rsidR="009D192C" w:rsidRPr="003D6509" w:rsidRDefault="009D192C" w:rsidP="007D1EB6">
            <w:pPr>
              <w:ind w:left="75"/>
              <w:rPr>
                <w:ins w:id="10071" w:author="Updates" w:date="2024-01-23T15:22:00Z"/>
                <w:rFonts w:ascii="Arial" w:eastAsia="Times New Roman" w:hAnsi="Arial" w:cs="Arial"/>
                <w:sz w:val="18"/>
                <w:szCs w:val="18"/>
              </w:rPr>
            </w:pPr>
            <w:ins w:id="10072" w:author="Updates" w:date="2024-01-23T15:22:00Z">
              <w:r>
                <w:rPr>
                  <w:rFonts w:ascii="Arial" w:eastAsia="Times New Roman" w:hAnsi="Arial" w:cs="Arial"/>
                  <w:sz w:val="18"/>
                  <w:szCs w:val="18"/>
                </w:rPr>
                <w:t>s</w:t>
              </w:r>
              <w:r w:rsidRPr="003D6509">
                <w:rPr>
                  <w:rFonts w:ascii="Arial" w:eastAsia="Times New Roman" w:hAnsi="Arial" w:cs="Arial"/>
                  <w:sz w:val="18"/>
                  <w:szCs w:val="18"/>
                </w:rPr>
                <w:t>witch grass</w:t>
              </w:r>
            </w:ins>
          </w:p>
        </w:tc>
        <w:tc>
          <w:tcPr>
            <w:tcW w:w="1539" w:type="dxa"/>
            <w:shd w:val="clear" w:color="auto" w:fill="FFFFFF"/>
            <w:tcMar>
              <w:top w:w="75" w:type="dxa"/>
              <w:left w:w="75" w:type="dxa"/>
              <w:bottom w:w="75" w:type="dxa"/>
              <w:right w:w="75" w:type="dxa"/>
            </w:tcMar>
            <w:vAlign w:val="center"/>
          </w:tcPr>
          <w:p w14:paraId="2792D6CD" w14:textId="77777777" w:rsidR="009D192C" w:rsidRPr="003D6509" w:rsidRDefault="009D192C" w:rsidP="007D1EB6">
            <w:pPr>
              <w:rPr>
                <w:ins w:id="10073" w:author="Updates" w:date="2024-01-23T15:22:00Z"/>
                <w:rFonts w:ascii="Arial" w:eastAsia="Times New Roman" w:hAnsi="Arial" w:cs="Arial"/>
                <w:sz w:val="18"/>
                <w:szCs w:val="18"/>
              </w:rPr>
            </w:pPr>
            <w:ins w:id="10074" w:author="Updates" w:date="2024-01-23T15:22:00Z">
              <w:r w:rsidRPr="003D6509">
                <w:rPr>
                  <w:rFonts w:eastAsia="Times New Roman"/>
                  <w:noProof/>
                  <w:sz w:val="24"/>
                  <w:szCs w:val="24"/>
                </w:rPr>
                <w:drawing>
                  <wp:anchor distT="0" distB="0" distL="114300" distR="114300" simplePos="0" relativeHeight="251745474" behindDoc="0" locked="0" layoutInCell="1" allowOverlap="1" wp14:anchorId="55D0B418" wp14:editId="4299D835">
                    <wp:simplePos x="0" y="0"/>
                    <wp:positionH relativeFrom="column">
                      <wp:posOffset>165735</wp:posOffset>
                    </wp:positionH>
                    <wp:positionV relativeFrom="paragraph">
                      <wp:posOffset>-7620</wp:posOffset>
                    </wp:positionV>
                    <wp:extent cx="581025" cy="301625"/>
                    <wp:effectExtent l="0" t="0" r="9525" b="3175"/>
                    <wp:wrapNone/>
                    <wp:docPr id="378" name="Picture 37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47474A64" w14:textId="77777777" w:rsidR="009D192C" w:rsidRPr="003D6509" w:rsidRDefault="009D192C" w:rsidP="007D1EB6">
            <w:pPr>
              <w:jc w:val="center"/>
              <w:rPr>
                <w:ins w:id="10075" w:author="Updates" w:date="2024-01-23T15:22:00Z"/>
                <w:rFonts w:ascii="Arial" w:eastAsia="Times New Roman" w:hAnsi="Arial" w:cs="Arial"/>
                <w:sz w:val="18"/>
                <w:szCs w:val="18"/>
              </w:rPr>
            </w:pPr>
            <w:ins w:id="10076" w:author="Updates" w:date="2024-01-23T15:22:00Z">
              <w:r>
                <w:rPr>
                  <w:rFonts w:ascii="Arial" w:eastAsia="Times New Roman" w:hAnsi="Arial" w:cs="Arial"/>
                  <w:sz w:val="18"/>
                  <w:szCs w:val="18"/>
                </w:rPr>
                <w:t>d</w:t>
              </w:r>
              <w:r w:rsidRPr="003D6509">
                <w:rPr>
                  <w:rFonts w:ascii="Arial" w:eastAsia="Times New Roman" w:hAnsi="Arial" w:cs="Arial"/>
                  <w:sz w:val="18"/>
                  <w:szCs w:val="18"/>
                </w:rPr>
                <w:t xml:space="preserve">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14FDC8F4" w14:textId="77777777" w:rsidR="009D192C" w:rsidRPr="003D6509" w:rsidRDefault="009D192C" w:rsidP="007D1EB6">
            <w:pPr>
              <w:jc w:val="center"/>
              <w:rPr>
                <w:ins w:id="10077" w:author="Updates" w:date="2024-01-23T15:22:00Z"/>
                <w:rFonts w:ascii="Arial" w:eastAsia="Times New Roman" w:hAnsi="Arial" w:cs="Arial"/>
                <w:sz w:val="18"/>
                <w:szCs w:val="18"/>
              </w:rPr>
            </w:pPr>
            <w:ins w:id="10078" w:author="Updates" w:date="2024-01-23T15:22:00Z">
              <w:r w:rsidRPr="003D6509">
                <w:rPr>
                  <w:rFonts w:ascii="Arial" w:eastAsia="Times New Roman" w:hAnsi="Arial" w:cs="Arial"/>
                  <w:sz w:val="18"/>
                  <w:szCs w:val="18"/>
                </w:rPr>
                <w:t>3'-6'</w:t>
              </w:r>
            </w:ins>
          </w:p>
        </w:tc>
        <w:tc>
          <w:tcPr>
            <w:tcW w:w="990" w:type="dxa"/>
            <w:shd w:val="clear" w:color="auto" w:fill="FFFFFF"/>
            <w:vAlign w:val="center"/>
          </w:tcPr>
          <w:p w14:paraId="6712FE52" w14:textId="77777777" w:rsidR="009D192C" w:rsidRPr="003D6509" w:rsidRDefault="009D192C" w:rsidP="007D1EB6">
            <w:pPr>
              <w:jc w:val="center"/>
              <w:rPr>
                <w:ins w:id="10079" w:author="Updates" w:date="2024-01-23T15:22:00Z"/>
                <w:rFonts w:ascii="Arial" w:eastAsia="Times New Roman" w:hAnsi="Arial" w:cs="Arial"/>
                <w:sz w:val="18"/>
                <w:szCs w:val="18"/>
              </w:rPr>
            </w:pPr>
            <w:ins w:id="10080"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5EB38D24" w14:textId="77777777" w:rsidR="009D192C" w:rsidRPr="003D6509" w:rsidRDefault="009D192C" w:rsidP="007D1EB6">
            <w:pPr>
              <w:rPr>
                <w:ins w:id="10081" w:author="Updates" w:date="2024-01-23T15:22:00Z"/>
                <w:rFonts w:ascii="Arial" w:eastAsia="Times New Roman" w:hAnsi="Arial" w:cs="Arial"/>
                <w:sz w:val="18"/>
                <w:szCs w:val="18"/>
              </w:rPr>
            </w:pPr>
            <w:ins w:id="10082" w:author="Updates" w:date="2024-01-23T15:22:00Z">
              <w:r w:rsidRPr="003D6509">
                <w:rPr>
                  <w:rFonts w:ascii="Arial" w:eastAsia="Times New Roman" w:hAnsi="Arial" w:cs="Arial"/>
                  <w:sz w:val="18"/>
                  <w:szCs w:val="18"/>
                </w:rPr>
                <w:t>Attractive and adaptable grass; tolerates flooding; airy seed heads in summer</w:t>
              </w:r>
            </w:ins>
          </w:p>
        </w:tc>
      </w:tr>
      <w:tr w:rsidR="009D192C" w:rsidRPr="003D6509" w14:paraId="5FE87A4C" w14:textId="77777777" w:rsidTr="007D1EB6">
        <w:trPr>
          <w:trHeight w:hRule="exact" w:val="504"/>
          <w:jc w:val="center"/>
          <w:ins w:id="10083" w:author="Updates" w:date="2024-01-23T15:22:00Z"/>
        </w:trPr>
        <w:tc>
          <w:tcPr>
            <w:tcW w:w="1072" w:type="dxa"/>
            <w:vMerge/>
            <w:shd w:val="clear" w:color="auto" w:fill="F2F2F2" w:themeFill="background1" w:themeFillShade="F2"/>
          </w:tcPr>
          <w:p w14:paraId="482D6975" w14:textId="77777777" w:rsidR="009D192C" w:rsidRPr="003D6509" w:rsidRDefault="009D192C" w:rsidP="007D1EB6">
            <w:pPr>
              <w:ind w:left="75"/>
              <w:rPr>
                <w:ins w:id="10084"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113393DC" w14:textId="77777777" w:rsidR="009D192C" w:rsidRPr="003D6509" w:rsidRDefault="009D192C" w:rsidP="007D1EB6">
            <w:pPr>
              <w:ind w:left="60"/>
              <w:rPr>
                <w:ins w:id="10085" w:author="Updates" w:date="2024-01-23T15:22:00Z"/>
                <w:rFonts w:ascii="Arial" w:eastAsia="Times New Roman" w:hAnsi="Arial" w:cs="Arial"/>
                <w:b/>
                <w:bCs/>
                <w:i/>
                <w:iCs/>
                <w:sz w:val="18"/>
                <w:szCs w:val="18"/>
              </w:rPr>
            </w:pPr>
            <w:ins w:id="10086" w:author="Updates" w:date="2024-01-23T15:22:00Z">
              <w:r>
                <w:rPr>
                  <w:noProof/>
                </w:rPr>
                <w:drawing>
                  <wp:anchor distT="0" distB="0" distL="114300" distR="114300" simplePos="0" relativeHeight="251746498" behindDoc="0" locked="1" layoutInCell="1" allowOverlap="1" wp14:anchorId="23083AC7" wp14:editId="0DC3AFC0">
                    <wp:simplePos x="0" y="0"/>
                    <wp:positionH relativeFrom="margin">
                      <wp:posOffset>1499235</wp:posOffset>
                    </wp:positionH>
                    <wp:positionV relativeFrom="paragraph">
                      <wp:posOffset>70485</wp:posOffset>
                    </wp:positionV>
                    <wp:extent cx="135890" cy="210185"/>
                    <wp:effectExtent l="0" t="0" r="0" b="0"/>
                    <wp:wrapNone/>
                    <wp:docPr id="379" name="Picture 379"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5890" cy="210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3D6509">
                <w:rPr>
                  <w:rFonts w:ascii="Arial" w:eastAsia="Times New Roman" w:hAnsi="Arial" w:cs="Arial"/>
                  <w:b/>
                  <w:bCs/>
                  <w:i/>
                  <w:iCs/>
                  <w:sz w:val="18"/>
                  <w:szCs w:val="18"/>
                </w:rPr>
                <w:t>Schizachyrium</w:t>
              </w:r>
              <w:proofErr w:type="spellEnd"/>
              <w:r w:rsidRPr="003D6509">
                <w:rPr>
                  <w:rFonts w:ascii="Arial" w:eastAsia="Times New Roman" w:hAnsi="Arial" w:cs="Arial"/>
                  <w:b/>
                  <w:bCs/>
                  <w:i/>
                  <w:iCs/>
                  <w:sz w:val="18"/>
                  <w:szCs w:val="18"/>
                </w:rPr>
                <w:t xml:space="preserve"> </w:t>
              </w:r>
              <w:proofErr w:type="spellStart"/>
              <w:r w:rsidRPr="003D6509">
                <w:rPr>
                  <w:rFonts w:ascii="Arial" w:eastAsia="Times New Roman" w:hAnsi="Arial" w:cs="Arial"/>
                  <w:b/>
                  <w:bCs/>
                  <w:i/>
                  <w:iCs/>
                  <w:sz w:val="18"/>
                  <w:szCs w:val="18"/>
                </w:rPr>
                <w:t>scoparium</w:t>
              </w:r>
              <w:proofErr w:type="spellEnd"/>
              <w:r w:rsidRPr="003D6509">
                <w:rPr>
                  <w:rFonts w:ascii="Arial" w:eastAsia="Times New Roman" w:hAnsi="Arial" w:cs="Arial"/>
                  <w:b/>
                  <w:bCs/>
                  <w:i/>
                  <w:iCs/>
                  <w:sz w:val="18"/>
                  <w:szCs w:val="18"/>
                </w:rPr>
                <w:t> </w:t>
              </w:r>
            </w:ins>
          </w:p>
          <w:p w14:paraId="02BC170C" w14:textId="77777777" w:rsidR="009D192C" w:rsidRPr="003D6509" w:rsidRDefault="009D192C" w:rsidP="007D1EB6">
            <w:pPr>
              <w:ind w:left="75"/>
              <w:rPr>
                <w:ins w:id="10087" w:author="Updates" w:date="2024-01-23T15:22:00Z"/>
                <w:rFonts w:ascii="Arial" w:eastAsia="Times New Roman" w:hAnsi="Arial" w:cs="Arial"/>
                <w:sz w:val="18"/>
                <w:szCs w:val="18"/>
              </w:rPr>
            </w:pPr>
            <w:ins w:id="10088" w:author="Updates" w:date="2024-01-23T15:22:00Z">
              <w:r>
                <w:rPr>
                  <w:rFonts w:ascii="Arial" w:eastAsia="Times New Roman" w:hAnsi="Arial" w:cs="Arial"/>
                  <w:sz w:val="18"/>
                  <w:szCs w:val="18"/>
                </w:rPr>
                <w:t>l</w:t>
              </w:r>
              <w:r w:rsidRPr="003D6509">
                <w:rPr>
                  <w:rFonts w:ascii="Arial" w:eastAsia="Times New Roman" w:hAnsi="Arial" w:cs="Arial"/>
                  <w:sz w:val="18"/>
                  <w:szCs w:val="18"/>
                </w:rPr>
                <w:t>ittle bluestem</w:t>
              </w:r>
            </w:ins>
          </w:p>
        </w:tc>
        <w:tc>
          <w:tcPr>
            <w:tcW w:w="1539" w:type="dxa"/>
            <w:shd w:val="clear" w:color="auto" w:fill="FFFFFF"/>
            <w:tcMar>
              <w:top w:w="75" w:type="dxa"/>
              <w:left w:w="75" w:type="dxa"/>
              <w:bottom w:w="75" w:type="dxa"/>
              <w:right w:w="75" w:type="dxa"/>
            </w:tcMar>
            <w:vAlign w:val="center"/>
          </w:tcPr>
          <w:p w14:paraId="04CCDCB6" w14:textId="77777777" w:rsidR="009D192C" w:rsidRPr="003D6509" w:rsidRDefault="009D192C" w:rsidP="007D1EB6">
            <w:pPr>
              <w:rPr>
                <w:ins w:id="10089" w:author="Updates" w:date="2024-01-23T15:22:00Z"/>
                <w:rFonts w:ascii="Arial" w:eastAsia="Times New Roman" w:hAnsi="Arial" w:cs="Arial"/>
                <w:sz w:val="18"/>
                <w:szCs w:val="18"/>
              </w:rPr>
            </w:pPr>
            <w:ins w:id="10090" w:author="Updates" w:date="2024-01-23T15:22:00Z">
              <w:r w:rsidRPr="003D6509">
                <w:rPr>
                  <w:rFonts w:eastAsia="Times New Roman"/>
                  <w:noProof/>
                  <w:sz w:val="24"/>
                  <w:szCs w:val="24"/>
                </w:rPr>
                <w:drawing>
                  <wp:anchor distT="0" distB="0" distL="114300" distR="114300" simplePos="0" relativeHeight="251747522" behindDoc="0" locked="0" layoutInCell="1" allowOverlap="1" wp14:anchorId="273A08DB" wp14:editId="7872848F">
                    <wp:simplePos x="0" y="0"/>
                    <wp:positionH relativeFrom="column">
                      <wp:posOffset>266700</wp:posOffset>
                    </wp:positionH>
                    <wp:positionV relativeFrom="paragraph">
                      <wp:posOffset>-13335</wp:posOffset>
                    </wp:positionV>
                    <wp:extent cx="295275" cy="301625"/>
                    <wp:effectExtent l="0" t="0" r="9525" b="3175"/>
                    <wp:wrapNone/>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423BF22F" w14:textId="77777777" w:rsidR="009D192C" w:rsidRPr="003D6509" w:rsidRDefault="009D192C" w:rsidP="007D1EB6">
            <w:pPr>
              <w:jc w:val="center"/>
              <w:rPr>
                <w:ins w:id="10091" w:author="Updates" w:date="2024-01-23T15:22:00Z"/>
                <w:rFonts w:ascii="Arial" w:eastAsia="Times New Roman" w:hAnsi="Arial" w:cs="Arial"/>
                <w:sz w:val="18"/>
                <w:szCs w:val="18"/>
              </w:rPr>
            </w:pPr>
            <w:ins w:id="10092" w:author="Updates" w:date="2024-01-23T15:22:00Z">
              <w:r>
                <w:rPr>
                  <w:rFonts w:ascii="Arial" w:eastAsia="Times New Roman" w:hAnsi="Arial" w:cs="Arial"/>
                  <w:sz w:val="18"/>
                  <w:szCs w:val="18"/>
                </w:rPr>
                <w:t>d</w:t>
              </w:r>
              <w:r w:rsidRPr="003D6509">
                <w:rPr>
                  <w:rFonts w:ascii="Arial" w:eastAsia="Times New Roman" w:hAnsi="Arial" w:cs="Arial"/>
                  <w:sz w:val="18"/>
                  <w:szCs w:val="18"/>
                </w:rPr>
                <w:t xml:space="preserve">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10C6CB29" w14:textId="77777777" w:rsidR="009D192C" w:rsidRPr="003D6509" w:rsidRDefault="009D192C" w:rsidP="007D1EB6">
            <w:pPr>
              <w:jc w:val="center"/>
              <w:rPr>
                <w:ins w:id="10093" w:author="Updates" w:date="2024-01-23T15:22:00Z"/>
                <w:rFonts w:ascii="Arial" w:eastAsia="Times New Roman" w:hAnsi="Arial" w:cs="Arial"/>
                <w:sz w:val="18"/>
                <w:szCs w:val="18"/>
              </w:rPr>
            </w:pPr>
            <w:ins w:id="10094" w:author="Updates" w:date="2024-01-23T15:22:00Z">
              <w:r w:rsidRPr="003D6509">
                <w:rPr>
                  <w:rFonts w:ascii="Arial" w:eastAsia="Times New Roman" w:hAnsi="Arial" w:cs="Arial"/>
                  <w:sz w:val="18"/>
                  <w:szCs w:val="18"/>
                </w:rPr>
                <w:t>3'-4'</w:t>
              </w:r>
            </w:ins>
          </w:p>
        </w:tc>
        <w:tc>
          <w:tcPr>
            <w:tcW w:w="990" w:type="dxa"/>
            <w:shd w:val="clear" w:color="auto" w:fill="FFFFFF"/>
            <w:vAlign w:val="center"/>
          </w:tcPr>
          <w:p w14:paraId="356CA323" w14:textId="77777777" w:rsidR="009D192C" w:rsidRPr="003D6509" w:rsidRDefault="009D192C" w:rsidP="007D1EB6">
            <w:pPr>
              <w:jc w:val="center"/>
              <w:rPr>
                <w:ins w:id="10095" w:author="Updates" w:date="2024-01-23T15:22:00Z"/>
                <w:rFonts w:ascii="Arial" w:eastAsia="Times New Roman" w:hAnsi="Arial" w:cs="Arial"/>
                <w:sz w:val="18"/>
                <w:szCs w:val="18"/>
              </w:rPr>
            </w:pPr>
            <w:ins w:id="10096"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23BB34E2" w14:textId="77777777" w:rsidR="009D192C" w:rsidRPr="003D6509" w:rsidRDefault="009D192C" w:rsidP="007D1EB6">
            <w:pPr>
              <w:rPr>
                <w:ins w:id="10097" w:author="Updates" w:date="2024-01-23T15:22:00Z"/>
                <w:rFonts w:ascii="Arial" w:eastAsia="Times New Roman" w:hAnsi="Arial" w:cs="Arial"/>
                <w:sz w:val="18"/>
                <w:szCs w:val="18"/>
              </w:rPr>
            </w:pPr>
            <w:ins w:id="10098" w:author="Updates" w:date="2024-01-23T15:22:00Z">
              <w:r w:rsidRPr="003D6509">
                <w:rPr>
                  <w:rFonts w:ascii="Arial" w:eastAsia="Times New Roman" w:hAnsi="Arial" w:cs="Arial"/>
                  <w:sz w:val="18"/>
                  <w:szCs w:val="18"/>
                </w:rPr>
                <w:t>Attractive native grass, blooms in August; dense root system; tolerant of poor soils</w:t>
              </w:r>
            </w:ins>
          </w:p>
        </w:tc>
      </w:tr>
      <w:tr w:rsidR="009D192C" w:rsidRPr="003D6509" w14:paraId="08B25DC0" w14:textId="77777777" w:rsidTr="007D1EB6">
        <w:trPr>
          <w:trHeight w:val="547"/>
          <w:jc w:val="center"/>
          <w:ins w:id="10099" w:author="Updates" w:date="2024-01-23T15:22:00Z"/>
        </w:trPr>
        <w:tc>
          <w:tcPr>
            <w:tcW w:w="1072" w:type="dxa"/>
            <w:vMerge/>
            <w:shd w:val="clear" w:color="auto" w:fill="F2F2F2" w:themeFill="background1" w:themeFillShade="F2"/>
          </w:tcPr>
          <w:p w14:paraId="74A89849" w14:textId="77777777" w:rsidR="009D192C" w:rsidRPr="003D6509" w:rsidRDefault="009D192C" w:rsidP="007D1EB6">
            <w:pPr>
              <w:ind w:left="75"/>
              <w:rPr>
                <w:ins w:id="10100"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02E73131" w14:textId="77777777" w:rsidR="009D192C" w:rsidRPr="003D6509" w:rsidRDefault="009D192C" w:rsidP="007D1EB6">
            <w:pPr>
              <w:ind w:left="60"/>
              <w:rPr>
                <w:ins w:id="10101" w:author="Updates" w:date="2024-01-23T15:22:00Z"/>
                <w:rFonts w:ascii="Arial" w:eastAsia="Times New Roman" w:hAnsi="Arial" w:cs="Arial"/>
                <w:b/>
                <w:bCs/>
                <w:i/>
                <w:iCs/>
                <w:sz w:val="18"/>
                <w:szCs w:val="18"/>
              </w:rPr>
            </w:pPr>
            <w:ins w:id="10102" w:author="Updates" w:date="2024-01-23T15:22:00Z">
              <w:r>
                <w:rPr>
                  <w:noProof/>
                </w:rPr>
                <w:drawing>
                  <wp:anchor distT="0" distB="0" distL="114300" distR="114300" simplePos="0" relativeHeight="251748546" behindDoc="0" locked="1" layoutInCell="1" allowOverlap="1" wp14:anchorId="5C545B55" wp14:editId="2B40AF9C">
                    <wp:simplePos x="0" y="0"/>
                    <wp:positionH relativeFrom="margin">
                      <wp:posOffset>1498600</wp:posOffset>
                    </wp:positionH>
                    <wp:positionV relativeFrom="paragraph">
                      <wp:posOffset>42545</wp:posOffset>
                    </wp:positionV>
                    <wp:extent cx="135890" cy="210185"/>
                    <wp:effectExtent l="0" t="0" r="0" b="0"/>
                    <wp:wrapNone/>
                    <wp:docPr id="381" name="Picture 381"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5890" cy="210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 xml:space="preserve">Solidago spp. </w:t>
              </w:r>
            </w:ins>
          </w:p>
          <w:p w14:paraId="7A56E443" w14:textId="77777777" w:rsidR="009D192C" w:rsidRPr="003D6509" w:rsidRDefault="009D192C" w:rsidP="007D1EB6">
            <w:pPr>
              <w:ind w:left="75"/>
              <w:rPr>
                <w:ins w:id="10103" w:author="Updates" w:date="2024-01-23T15:22:00Z"/>
                <w:rFonts w:ascii="Arial" w:eastAsia="Times New Roman" w:hAnsi="Arial" w:cs="Arial"/>
                <w:sz w:val="18"/>
                <w:szCs w:val="18"/>
              </w:rPr>
            </w:pPr>
            <w:ins w:id="10104" w:author="Updates" w:date="2024-01-23T15:22:00Z">
              <w:r>
                <w:rPr>
                  <w:rFonts w:ascii="Arial" w:eastAsia="Times New Roman" w:hAnsi="Arial" w:cs="Arial"/>
                  <w:sz w:val="18"/>
                  <w:szCs w:val="18"/>
                </w:rPr>
                <w:t>g</w:t>
              </w:r>
              <w:r w:rsidRPr="003D6509">
                <w:rPr>
                  <w:rFonts w:ascii="Arial" w:eastAsia="Times New Roman" w:hAnsi="Arial" w:cs="Arial"/>
                  <w:sz w:val="18"/>
                  <w:szCs w:val="18"/>
                </w:rPr>
                <w:t>oldenrod</w:t>
              </w:r>
            </w:ins>
          </w:p>
        </w:tc>
        <w:tc>
          <w:tcPr>
            <w:tcW w:w="1539" w:type="dxa"/>
            <w:shd w:val="clear" w:color="auto" w:fill="FFFFFF"/>
            <w:tcMar>
              <w:top w:w="75" w:type="dxa"/>
              <w:left w:w="75" w:type="dxa"/>
              <w:bottom w:w="75" w:type="dxa"/>
              <w:right w:w="75" w:type="dxa"/>
            </w:tcMar>
            <w:vAlign w:val="center"/>
          </w:tcPr>
          <w:p w14:paraId="727FD8C6" w14:textId="77777777" w:rsidR="009D192C" w:rsidRPr="003D6509" w:rsidRDefault="009D192C" w:rsidP="007D1EB6">
            <w:pPr>
              <w:rPr>
                <w:ins w:id="10105" w:author="Updates" w:date="2024-01-23T15:22:00Z"/>
                <w:rFonts w:ascii="Arial" w:eastAsia="Times New Roman" w:hAnsi="Arial" w:cs="Arial"/>
                <w:sz w:val="18"/>
                <w:szCs w:val="18"/>
              </w:rPr>
            </w:pPr>
            <w:ins w:id="10106" w:author="Updates" w:date="2024-01-23T15:22:00Z">
              <w:r w:rsidRPr="003D6509">
                <w:rPr>
                  <w:rFonts w:eastAsia="Times New Roman"/>
                  <w:noProof/>
                  <w:sz w:val="24"/>
                  <w:szCs w:val="24"/>
                </w:rPr>
                <w:drawing>
                  <wp:anchor distT="0" distB="0" distL="114300" distR="114300" simplePos="0" relativeHeight="251749570" behindDoc="0" locked="0" layoutInCell="1" allowOverlap="1" wp14:anchorId="6B9DC471" wp14:editId="1E861BEA">
                    <wp:simplePos x="0" y="0"/>
                    <wp:positionH relativeFrom="column">
                      <wp:posOffset>266700</wp:posOffset>
                    </wp:positionH>
                    <wp:positionV relativeFrom="paragraph">
                      <wp:posOffset>-5715</wp:posOffset>
                    </wp:positionV>
                    <wp:extent cx="295275" cy="301625"/>
                    <wp:effectExtent l="0" t="0" r="9525" b="3175"/>
                    <wp:wrapNone/>
                    <wp:docPr id="382" name="Picture 382"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2DAC0D35" w14:textId="77777777" w:rsidR="009D192C" w:rsidRPr="003D6509" w:rsidRDefault="009D192C" w:rsidP="007D1EB6">
            <w:pPr>
              <w:jc w:val="center"/>
              <w:rPr>
                <w:ins w:id="10107" w:author="Updates" w:date="2024-01-23T15:22:00Z"/>
                <w:rFonts w:ascii="Arial" w:eastAsia="Times New Roman" w:hAnsi="Arial" w:cs="Arial"/>
                <w:sz w:val="18"/>
                <w:szCs w:val="18"/>
              </w:rPr>
            </w:pPr>
            <w:ins w:id="10108" w:author="Updates" w:date="2024-01-23T15:22:00Z">
              <w:r>
                <w:rPr>
                  <w:rFonts w:ascii="Arial" w:eastAsia="Times New Roman" w:hAnsi="Arial" w:cs="Arial"/>
                  <w:sz w:val="18"/>
                  <w:szCs w:val="18"/>
                </w:rPr>
                <w:t>d</w:t>
              </w:r>
              <w:r w:rsidRPr="003D6509">
                <w:rPr>
                  <w:rFonts w:ascii="Arial" w:eastAsia="Times New Roman" w:hAnsi="Arial" w:cs="Arial"/>
                  <w:sz w:val="18"/>
                  <w:szCs w:val="18"/>
                </w:rPr>
                <w:t xml:space="preserve">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3C8365AC" w14:textId="77777777" w:rsidR="009D192C" w:rsidRPr="003D6509" w:rsidRDefault="009D192C" w:rsidP="007D1EB6">
            <w:pPr>
              <w:jc w:val="center"/>
              <w:rPr>
                <w:ins w:id="10109" w:author="Updates" w:date="2024-01-23T15:22:00Z"/>
                <w:rFonts w:ascii="Arial" w:eastAsia="Times New Roman" w:hAnsi="Arial" w:cs="Arial"/>
                <w:sz w:val="18"/>
                <w:szCs w:val="18"/>
              </w:rPr>
            </w:pPr>
            <w:ins w:id="10110" w:author="Updates" w:date="2024-01-23T15:22:00Z">
              <w:r w:rsidRPr="003D6509">
                <w:rPr>
                  <w:rFonts w:ascii="Arial" w:eastAsia="Times New Roman" w:hAnsi="Arial" w:cs="Arial"/>
                  <w:sz w:val="18"/>
                  <w:szCs w:val="18"/>
                </w:rPr>
                <w:t>18" – 6'</w:t>
              </w:r>
            </w:ins>
          </w:p>
        </w:tc>
        <w:tc>
          <w:tcPr>
            <w:tcW w:w="990" w:type="dxa"/>
            <w:shd w:val="clear" w:color="auto" w:fill="FFFFFF"/>
            <w:vAlign w:val="center"/>
          </w:tcPr>
          <w:p w14:paraId="17E052E6" w14:textId="77777777" w:rsidR="009D192C" w:rsidRPr="003D6509" w:rsidRDefault="009D192C" w:rsidP="007D1EB6">
            <w:pPr>
              <w:jc w:val="center"/>
              <w:rPr>
                <w:ins w:id="10111" w:author="Updates" w:date="2024-01-23T15:22:00Z"/>
                <w:rFonts w:ascii="Arial" w:eastAsia="Times New Roman" w:hAnsi="Arial" w:cs="Arial"/>
                <w:sz w:val="18"/>
                <w:szCs w:val="18"/>
              </w:rPr>
            </w:pPr>
            <w:ins w:id="10112" w:author="Updates" w:date="2024-01-23T15:22:00Z">
              <w:r w:rsidRPr="003D6509">
                <w:rPr>
                  <w:rFonts w:ascii="Arial" w:eastAsia="Times New Roman" w:hAnsi="Arial" w:cs="Arial"/>
                  <w:i/>
                  <w:iCs/>
                  <w:sz w:val="18"/>
                  <w:szCs w:val="18"/>
                </w:rPr>
                <w:t>Varies by species</w:t>
              </w:r>
            </w:ins>
          </w:p>
        </w:tc>
        <w:tc>
          <w:tcPr>
            <w:tcW w:w="6588" w:type="dxa"/>
            <w:shd w:val="clear" w:color="auto" w:fill="FFFFFF"/>
            <w:tcMar>
              <w:top w:w="75" w:type="dxa"/>
              <w:left w:w="75" w:type="dxa"/>
              <w:bottom w:w="75" w:type="dxa"/>
              <w:right w:w="75" w:type="dxa"/>
            </w:tcMar>
            <w:vAlign w:val="center"/>
          </w:tcPr>
          <w:p w14:paraId="13D90C1D" w14:textId="77777777" w:rsidR="009D192C" w:rsidRPr="003D6509" w:rsidRDefault="009D192C" w:rsidP="007D1EB6">
            <w:pPr>
              <w:rPr>
                <w:ins w:id="10113" w:author="Updates" w:date="2024-01-23T15:22:00Z"/>
                <w:rFonts w:ascii="Arial" w:eastAsia="Times New Roman" w:hAnsi="Arial" w:cs="Arial"/>
                <w:sz w:val="18"/>
                <w:szCs w:val="18"/>
              </w:rPr>
            </w:pPr>
            <w:ins w:id="10114" w:author="Updates" w:date="2024-01-23T15:22:00Z">
              <w:r w:rsidRPr="003D6509">
                <w:rPr>
                  <w:rFonts w:ascii="Arial" w:eastAsia="Times New Roman" w:hAnsi="Arial" w:cs="Arial"/>
                  <w:sz w:val="18"/>
                  <w:szCs w:val="18"/>
                </w:rPr>
                <w:t xml:space="preserve">Over 20 </w:t>
              </w:r>
              <w:r w:rsidRPr="003D6509">
                <w:rPr>
                  <w:rFonts w:ascii="Arial" w:eastAsia="Times New Roman" w:hAnsi="Arial" w:cs="Arial"/>
                  <w:i/>
                  <w:iCs/>
                  <w:sz w:val="18"/>
                  <w:szCs w:val="18"/>
                </w:rPr>
                <w:t>Solidago</w:t>
              </w:r>
              <w:r w:rsidRPr="003D6509">
                <w:rPr>
                  <w:rFonts w:ascii="Arial" w:eastAsia="Times New Roman" w:hAnsi="Arial" w:cs="Arial"/>
                  <w:sz w:val="18"/>
                  <w:szCs w:val="18"/>
                </w:rPr>
                <w:t xml:space="preserve"> species native to New England; yellow/golden late season color</w:t>
              </w:r>
            </w:ins>
          </w:p>
        </w:tc>
      </w:tr>
      <w:tr w:rsidR="009D192C" w:rsidRPr="003D6509" w14:paraId="5CFF27BF" w14:textId="77777777" w:rsidTr="007D1EB6">
        <w:trPr>
          <w:trHeight w:hRule="exact" w:val="547"/>
          <w:jc w:val="center"/>
          <w:ins w:id="10115" w:author="Updates" w:date="2024-01-23T15:22:00Z"/>
        </w:trPr>
        <w:tc>
          <w:tcPr>
            <w:tcW w:w="1072" w:type="dxa"/>
            <w:vMerge/>
            <w:shd w:val="clear" w:color="auto" w:fill="F2F2F2" w:themeFill="background1" w:themeFillShade="F2"/>
          </w:tcPr>
          <w:p w14:paraId="3DC33E7B" w14:textId="77777777" w:rsidR="009D192C" w:rsidRPr="003D6509" w:rsidRDefault="009D192C" w:rsidP="007D1EB6">
            <w:pPr>
              <w:ind w:left="75"/>
              <w:rPr>
                <w:ins w:id="10116"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0640C336" w14:textId="77777777" w:rsidR="009D192C" w:rsidRPr="003D6509" w:rsidRDefault="009D192C" w:rsidP="007D1EB6">
            <w:pPr>
              <w:ind w:left="60"/>
              <w:rPr>
                <w:ins w:id="10117" w:author="Updates" w:date="2024-01-23T15:22:00Z"/>
                <w:rFonts w:ascii="Arial" w:eastAsia="Times New Roman" w:hAnsi="Arial" w:cs="Arial"/>
                <w:b/>
                <w:bCs/>
                <w:i/>
                <w:iCs/>
                <w:sz w:val="18"/>
                <w:szCs w:val="18"/>
              </w:rPr>
            </w:pPr>
            <w:bookmarkStart w:id="10118" w:name="_Hlk92809196"/>
            <w:proofErr w:type="spellStart"/>
            <w:ins w:id="10119" w:author="Updates" w:date="2024-01-23T15:22:00Z">
              <w:r w:rsidRPr="003D6509">
                <w:rPr>
                  <w:rFonts w:ascii="Arial" w:eastAsia="Times New Roman" w:hAnsi="Arial" w:cs="Arial"/>
                  <w:b/>
                  <w:bCs/>
                  <w:i/>
                  <w:iCs/>
                  <w:sz w:val="18"/>
                  <w:szCs w:val="18"/>
                </w:rPr>
                <w:t>Symphyotrichum</w:t>
              </w:r>
              <w:proofErr w:type="spellEnd"/>
              <w:r w:rsidRPr="003D6509">
                <w:rPr>
                  <w:rFonts w:ascii="Arial" w:eastAsia="Times New Roman" w:hAnsi="Arial" w:cs="Arial"/>
                  <w:b/>
                  <w:bCs/>
                  <w:i/>
                  <w:iCs/>
                  <w:sz w:val="18"/>
                  <w:szCs w:val="18"/>
                </w:rPr>
                <w:t xml:space="preserve"> </w:t>
              </w:r>
              <w:proofErr w:type="spellStart"/>
              <w:r w:rsidRPr="003D6509">
                <w:rPr>
                  <w:rFonts w:ascii="Arial" w:eastAsia="Times New Roman" w:hAnsi="Arial" w:cs="Arial"/>
                  <w:b/>
                  <w:bCs/>
                  <w:i/>
                  <w:iCs/>
                  <w:sz w:val="18"/>
                  <w:szCs w:val="18"/>
                </w:rPr>
                <w:t>laeve</w:t>
              </w:r>
              <w:proofErr w:type="spellEnd"/>
            </w:ins>
          </w:p>
          <w:bookmarkEnd w:id="10118"/>
          <w:p w14:paraId="7D8DAFE0" w14:textId="77777777" w:rsidR="009D192C" w:rsidRPr="003D6509" w:rsidRDefault="009D192C" w:rsidP="007D1EB6">
            <w:pPr>
              <w:ind w:left="75"/>
              <w:rPr>
                <w:ins w:id="10120" w:author="Updates" w:date="2024-01-23T15:22:00Z"/>
                <w:rFonts w:ascii="Arial" w:eastAsia="Times New Roman" w:hAnsi="Arial" w:cs="Arial"/>
                <w:sz w:val="18"/>
                <w:szCs w:val="18"/>
              </w:rPr>
            </w:pPr>
            <w:ins w:id="10121" w:author="Updates" w:date="2024-01-23T15:22:00Z">
              <w:r>
                <w:rPr>
                  <w:rFonts w:ascii="Arial" w:eastAsia="Times New Roman" w:hAnsi="Arial" w:cs="Arial"/>
                  <w:sz w:val="18"/>
                  <w:szCs w:val="18"/>
                </w:rPr>
                <w:t>s</w:t>
              </w:r>
              <w:r w:rsidRPr="003D6509">
                <w:rPr>
                  <w:rFonts w:ascii="Arial" w:eastAsia="Times New Roman" w:hAnsi="Arial" w:cs="Arial"/>
                  <w:sz w:val="18"/>
                  <w:szCs w:val="18"/>
                </w:rPr>
                <w:t>mooth aster</w:t>
              </w:r>
            </w:ins>
          </w:p>
        </w:tc>
        <w:tc>
          <w:tcPr>
            <w:tcW w:w="1539" w:type="dxa"/>
            <w:shd w:val="clear" w:color="auto" w:fill="FFFFFF"/>
            <w:tcMar>
              <w:top w:w="75" w:type="dxa"/>
              <w:left w:w="75" w:type="dxa"/>
              <w:bottom w:w="75" w:type="dxa"/>
              <w:right w:w="75" w:type="dxa"/>
            </w:tcMar>
            <w:vAlign w:val="center"/>
          </w:tcPr>
          <w:p w14:paraId="3FA12C98" w14:textId="77777777" w:rsidR="009D192C" w:rsidRPr="003D6509" w:rsidRDefault="009D192C" w:rsidP="007D1EB6">
            <w:pPr>
              <w:rPr>
                <w:ins w:id="10122" w:author="Updates" w:date="2024-01-23T15:22:00Z"/>
                <w:rFonts w:ascii="Arial" w:eastAsia="Times New Roman" w:hAnsi="Arial" w:cs="Arial"/>
                <w:sz w:val="18"/>
                <w:szCs w:val="18"/>
              </w:rPr>
            </w:pPr>
            <w:ins w:id="10123" w:author="Updates" w:date="2024-01-23T15:22:00Z">
              <w:r w:rsidRPr="003D6509">
                <w:rPr>
                  <w:rFonts w:eastAsia="Times New Roman"/>
                  <w:noProof/>
                  <w:sz w:val="24"/>
                  <w:szCs w:val="24"/>
                </w:rPr>
                <w:drawing>
                  <wp:anchor distT="0" distB="0" distL="114300" distR="114300" simplePos="0" relativeHeight="251750594" behindDoc="0" locked="0" layoutInCell="1" allowOverlap="1" wp14:anchorId="19E99309" wp14:editId="30BA8E7F">
                    <wp:simplePos x="0" y="0"/>
                    <wp:positionH relativeFrom="column">
                      <wp:posOffset>128270</wp:posOffset>
                    </wp:positionH>
                    <wp:positionV relativeFrom="paragraph">
                      <wp:posOffset>-5080</wp:posOffset>
                    </wp:positionV>
                    <wp:extent cx="581025" cy="301625"/>
                    <wp:effectExtent l="0" t="0" r="9525" b="3175"/>
                    <wp:wrapNone/>
                    <wp:docPr id="383" name="Picture 38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2538A5C0" w14:textId="77777777" w:rsidR="009D192C" w:rsidRPr="003D6509" w:rsidRDefault="009D192C" w:rsidP="007D1EB6">
            <w:pPr>
              <w:jc w:val="center"/>
              <w:rPr>
                <w:ins w:id="10124" w:author="Updates" w:date="2024-01-23T15:22:00Z"/>
                <w:rFonts w:ascii="Arial" w:eastAsia="Times New Roman" w:hAnsi="Arial" w:cs="Arial"/>
                <w:sz w:val="18"/>
                <w:szCs w:val="18"/>
              </w:rPr>
            </w:pPr>
            <w:ins w:id="10125" w:author="Updates" w:date="2024-01-23T15:22:00Z">
              <w:r>
                <w:rPr>
                  <w:rFonts w:ascii="Arial" w:eastAsia="Times New Roman" w:hAnsi="Arial" w:cs="Arial"/>
                  <w:sz w:val="18"/>
                  <w:szCs w:val="18"/>
                </w:rPr>
                <w:t>d</w:t>
              </w:r>
              <w:r w:rsidRPr="003D6509">
                <w:rPr>
                  <w:rFonts w:ascii="Arial" w:eastAsia="Times New Roman" w:hAnsi="Arial" w:cs="Arial"/>
                  <w:sz w:val="18"/>
                  <w:szCs w:val="18"/>
                </w:rPr>
                <w:t xml:space="preserve">ry </w:t>
              </w:r>
              <w:proofErr w:type="gramStart"/>
              <w:r w:rsidRPr="003D6509">
                <w:rPr>
                  <w:rFonts w:ascii="Arial" w:eastAsia="Times New Roman" w:hAnsi="Arial" w:cs="Arial"/>
                  <w:sz w:val="18"/>
                  <w:szCs w:val="18"/>
                </w:rPr>
                <w:t>to</w:t>
              </w:r>
              <w:proofErr w:type="gramEnd"/>
              <w:r w:rsidRPr="003D6509">
                <w:rPr>
                  <w:rFonts w:ascii="Arial" w:eastAsia="Times New Roman" w:hAnsi="Arial" w:cs="Arial"/>
                  <w:sz w:val="18"/>
                  <w:szCs w:val="18"/>
                </w:rPr>
                <w:t xml:space="preserve"> moist</w:t>
              </w:r>
            </w:ins>
          </w:p>
        </w:tc>
        <w:tc>
          <w:tcPr>
            <w:tcW w:w="758" w:type="dxa"/>
            <w:shd w:val="clear" w:color="auto" w:fill="FFFFFF"/>
            <w:tcMar>
              <w:top w:w="75" w:type="dxa"/>
              <w:left w:w="75" w:type="dxa"/>
              <w:bottom w:w="75" w:type="dxa"/>
              <w:right w:w="75" w:type="dxa"/>
            </w:tcMar>
            <w:vAlign w:val="center"/>
          </w:tcPr>
          <w:p w14:paraId="093B8B1F" w14:textId="77777777" w:rsidR="009D192C" w:rsidRPr="003D6509" w:rsidRDefault="009D192C" w:rsidP="007D1EB6">
            <w:pPr>
              <w:jc w:val="center"/>
              <w:rPr>
                <w:ins w:id="10126" w:author="Updates" w:date="2024-01-23T15:22:00Z"/>
                <w:rFonts w:ascii="Arial" w:eastAsia="Times New Roman" w:hAnsi="Arial" w:cs="Arial"/>
                <w:sz w:val="18"/>
                <w:szCs w:val="18"/>
              </w:rPr>
            </w:pPr>
            <w:ins w:id="10127" w:author="Updates" w:date="2024-01-23T15:22:00Z">
              <w:r w:rsidRPr="003D6509">
                <w:rPr>
                  <w:rFonts w:ascii="Arial" w:eastAsia="Times New Roman" w:hAnsi="Arial" w:cs="Arial"/>
                  <w:sz w:val="18"/>
                  <w:szCs w:val="18"/>
                </w:rPr>
                <w:t>2'-4'</w:t>
              </w:r>
            </w:ins>
          </w:p>
        </w:tc>
        <w:tc>
          <w:tcPr>
            <w:tcW w:w="990" w:type="dxa"/>
            <w:shd w:val="clear" w:color="auto" w:fill="FFFFFF"/>
            <w:vAlign w:val="center"/>
          </w:tcPr>
          <w:p w14:paraId="4C54EBF8" w14:textId="77777777" w:rsidR="009D192C" w:rsidRPr="003D6509" w:rsidRDefault="009D192C" w:rsidP="007D1EB6">
            <w:pPr>
              <w:jc w:val="center"/>
              <w:rPr>
                <w:ins w:id="10128" w:author="Updates" w:date="2024-01-23T15:22:00Z"/>
                <w:rFonts w:ascii="Arial" w:eastAsia="Times New Roman" w:hAnsi="Arial" w:cs="Arial"/>
                <w:sz w:val="18"/>
                <w:szCs w:val="18"/>
              </w:rPr>
            </w:pPr>
            <w:ins w:id="10129"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70ED5C69" w14:textId="77777777" w:rsidR="009D192C" w:rsidRPr="003D6509" w:rsidRDefault="009D192C" w:rsidP="007D1EB6">
            <w:pPr>
              <w:rPr>
                <w:ins w:id="10130" w:author="Updates" w:date="2024-01-23T15:22:00Z"/>
                <w:rFonts w:ascii="Arial" w:eastAsia="Times New Roman" w:hAnsi="Arial" w:cs="Arial"/>
                <w:sz w:val="18"/>
                <w:szCs w:val="18"/>
              </w:rPr>
            </w:pPr>
            <w:ins w:id="10131" w:author="Updates" w:date="2024-01-23T15:22:00Z">
              <w:r w:rsidRPr="003D6509">
                <w:rPr>
                  <w:rFonts w:ascii="Arial" w:eastAsia="Times New Roman" w:hAnsi="Arial" w:cs="Arial"/>
                  <w:sz w:val="18"/>
                  <w:szCs w:val="18"/>
                </w:rPr>
                <w:t>Pale blue flowers attract birds, bees, and butterflies</w:t>
              </w:r>
            </w:ins>
          </w:p>
        </w:tc>
      </w:tr>
      <w:tr w:rsidR="009D192C" w:rsidRPr="003D6509" w14:paraId="0AA7BAF1" w14:textId="77777777" w:rsidTr="007D1EB6">
        <w:trPr>
          <w:trHeight w:hRule="exact" w:val="547"/>
          <w:jc w:val="center"/>
          <w:ins w:id="10132" w:author="Updates" w:date="2024-01-23T15:22:00Z"/>
        </w:trPr>
        <w:tc>
          <w:tcPr>
            <w:tcW w:w="1072" w:type="dxa"/>
            <w:vMerge/>
            <w:shd w:val="clear" w:color="auto" w:fill="F2F2F2" w:themeFill="background1" w:themeFillShade="F2"/>
          </w:tcPr>
          <w:p w14:paraId="43A4B11D" w14:textId="77777777" w:rsidR="009D192C" w:rsidRPr="003D6509" w:rsidRDefault="009D192C" w:rsidP="007D1EB6">
            <w:pPr>
              <w:ind w:left="75"/>
              <w:rPr>
                <w:ins w:id="10133"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202B8080" w14:textId="77777777" w:rsidR="009D192C" w:rsidRPr="003D6509" w:rsidRDefault="009D192C" w:rsidP="007D1EB6">
            <w:pPr>
              <w:ind w:left="75"/>
              <w:rPr>
                <w:ins w:id="10134" w:author="Updates" w:date="2024-01-23T15:22:00Z"/>
                <w:rFonts w:ascii="Arial" w:eastAsia="Times New Roman" w:hAnsi="Arial" w:cs="Arial"/>
                <w:sz w:val="18"/>
                <w:szCs w:val="18"/>
              </w:rPr>
            </w:pPr>
            <w:ins w:id="10135" w:author="Updates" w:date="2024-01-23T15:22:00Z">
              <w:r>
                <w:rPr>
                  <w:noProof/>
                </w:rPr>
                <w:drawing>
                  <wp:anchor distT="0" distB="0" distL="114300" distR="114300" simplePos="0" relativeHeight="251751618" behindDoc="0" locked="1" layoutInCell="1" allowOverlap="1" wp14:anchorId="7FF969E3" wp14:editId="1E601BCF">
                    <wp:simplePos x="0" y="0"/>
                    <wp:positionH relativeFrom="margin">
                      <wp:posOffset>1496695</wp:posOffset>
                    </wp:positionH>
                    <wp:positionV relativeFrom="paragraph">
                      <wp:posOffset>16510</wp:posOffset>
                    </wp:positionV>
                    <wp:extent cx="135890" cy="210185"/>
                    <wp:effectExtent l="0" t="0" r="0" b="0"/>
                    <wp:wrapNone/>
                    <wp:docPr id="384" name="Picture 384"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5890" cy="210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3D6509">
                <w:rPr>
                  <w:rFonts w:ascii="Arial" w:eastAsia="Times New Roman" w:hAnsi="Arial" w:cs="Arial"/>
                  <w:b/>
                  <w:bCs/>
                  <w:i/>
                  <w:iCs/>
                  <w:sz w:val="18"/>
                  <w:szCs w:val="18"/>
                </w:rPr>
                <w:t>Symphyotrichum</w:t>
              </w:r>
              <w:proofErr w:type="spellEnd"/>
              <w:r w:rsidRPr="003D6509">
                <w:rPr>
                  <w:rFonts w:ascii="Arial" w:eastAsia="Times New Roman" w:hAnsi="Arial" w:cs="Arial"/>
                  <w:b/>
                  <w:bCs/>
                  <w:i/>
                  <w:iCs/>
                  <w:sz w:val="18"/>
                  <w:szCs w:val="18"/>
                </w:rPr>
                <w:t xml:space="preserve"> </w:t>
              </w:r>
              <w:r w:rsidRPr="00050C58">
                <w:rPr>
                  <w:rFonts w:ascii="Arial" w:eastAsia="Times New Roman" w:hAnsi="Arial" w:cs="Arial"/>
                  <w:b/>
                  <w:bCs/>
                  <w:i/>
                  <w:iCs/>
                  <w:sz w:val="18"/>
                  <w:szCs w:val="18"/>
                </w:rPr>
                <w:t>novae-</w:t>
              </w:r>
              <w:proofErr w:type="spellStart"/>
              <w:proofErr w:type="gramStart"/>
              <w:r w:rsidRPr="00050C58">
                <w:rPr>
                  <w:rFonts w:ascii="Arial" w:eastAsia="Times New Roman" w:hAnsi="Arial" w:cs="Arial"/>
                  <w:b/>
                  <w:bCs/>
                  <w:i/>
                  <w:iCs/>
                  <w:sz w:val="18"/>
                  <w:szCs w:val="18"/>
                </w:rPr>
                <w:t>angliae</w:t>
              </w:r>
              <w:proofErr w:type="spellEnd"/>
              <w:r w:rsidRPr="00050C58">
                <w:rPr>
                  <w:rFonts w:ascii="Arial" w:eastAsia="Times New Roman" w:hAnsi="Arial" w:cs="Arial"/>
                  <w:b/>
                  <w:bCs/>
                  <w:i/>
                  <w:iCs/>
                  <w:sz w:val="18"/>
                  <w:szCs w:val="18"/>
                </w:rPr>
                <w:t xml:space="preserve"> </w:t>
              </w:r>
              <w:r>
                <w:rPr>
                  <w:rFonts w:ascii="Arial" w:eastAsia="Times New Roman" w:hAnsi="Arial" w:cs="Arial"/>
                  <w:b/>
                  <w:bCs/>
                  <w:i/>
                  <w:iCs/>
                  <w:sz w:val="18"/>
                  <w:szCs w:val="18"/>
                </w:rPr>
                <w:t xml:space="preserve"> </w:t>
              </w:r>
              <w:r w:rsidRPr="00FB54D2">
                <w:rPr>
                  <w:rFonts w:ascii="Arial" w:eastAsia="Times New Roman" w:hAnsi="Arial" w:cs="Arial"/>
                  <w:sz w:val="18"/>
                  <w:szCs w:val="18"/>
                </w:rPr>
                <w:t>New</w:t>
              </w:r>
              <w:proofErr w:type="gramEnd"/>
              <w:r w:rsidRPr="00FB54D2">
                <w:rPr>
                  <w:rFonts w:ascii="Arial" w:eastAsia="Times New Roman" w:hAnsi="Arial" w:cs="Arial"/>
                  <w:sz w:val="18"/>
                  <w:szCs w:val="18"/>
                </w:rPr>
                <w:t xml:space="preserve"> England aster</w:t>
              </w:r>
            </w:ins>
          </w:p>
        </w:tc>
        <w:tc>
          <w:tcPr>
            <w:tcW w:w="1539" w:type="dxa"/>
            <w:shd w:val="clear" w:color="auto" w:fill="FFFFFF"/>
            <w:tcMar>
              <w:top w:w="75" w:type="dxa"/>
              <w:left w:w="75" w:type="dxa"/>
              <w:bottom w:w="75" w:type="dxa"/>
              <w:right w:w="75" w:type="dxa"/>
            </w:tcMar>
            <w:vAlign w:val="center"/>
          </w:tcPr>
          <w:p w14:paraId="3FED759B" w14:textId="77777777" w:rsidR="009D192C" w:rsidRPr="003D6509" w:rsidRDefault="009D192C" w:rsidP="007D1EB6">
            <w:pPr>
              <w:rPr>
                <w:ins w:id="10136" w:author="Updates" w:date="2024-01-23T15:22:00Z"/>
                <w:rFonts w:ascii="Arial" w:eastAsia="Times New Roman" w:hAnsi="Arial" w:cs="Arial"/>
                <w:sz w:val="18"/>
                <w:szCs w:val="18"/>
              </w:rPr>
            </w:pPr>
            <w:ins w:id="10137" w:author="Updates" w:date="2024-01-23T15:22:00Z">
              <w:r w:rsidRPr="003D6509">
                <w:rPr>
                  <w:rFonts w:eastAsia="Times New Roman"/>
                  <w:noProof/>
                  <w:sz w:val="24"/>
                  <w:szCs w:val="24"/>
                </w:rPr>
                <w:drawing>
                  <wp:anchor distT="0" distB="0" distL="114300" distR="114300" simplePos="0" relativeHeight="251752642" behindDoc="0" locked="0" layoutInCell="1" allowOverlap="1" wp14:anchorId="68178EDE" wp14:editId="6AD0BD1A">
                    <wp:simplePos x="0" y="0"/>
                    <wp:positionH relativeFrom="column">
                      <wp:posOffset>266700</wp:posOffset>
                    </wp:positionH>
                    <wp:positionV relativeFrom="paragraph">
                      <wp:posOffset>13335</wp:posOffset>
                    </wp:positionV>
                    <wp:extent cx="295275" cy="301625"/>
                    <wp:effectExtent l="0" t="0" r="9525" b="3175"/>
                    <wp:wrapNone/>
                    <wp:docPr id="385" name="Picture 385"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13C5A39D" w14:textId="77777777" w:rsidR="009D192C" w:rsidRPr="003D6509" w:rsidRDefault="009D192C" w:rsidP="007D1EB6">
            <w:pPr>
              <w:jc w:val="center"/>
              <w:rPr>
                <w:ins w:id="10138" w:author="Updates" w:date="2024-01-23T15:22:00Z"/>
                <w:rFonts w:ascii="Arial" w:eastAsia="Times New Roman" w:hAnsi="Arial" w:cs="Arial"/>
                <w:sz w:val="18"/>
                <w:szCs w:val="18"/>
              </w:rPr>
            </w:pPr>
            <w:ins w:id="10139"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20226B85" w14:textId="77777777" w:rsidR="009D192C" w:rsidRPr="003D6509" w:rsidRDefault="009D192C" w:rsidP="007D1EB6">
            <w:pPr>
              <w:jc w:val="center"/>
              <w:rPr>
                <w:ins w:id="10140" w:author="Updates" w:date="2024-01-23T15:22:00Z"/>
                <w:rFonts w:ascii="Arial" w:eastAsia="Times New Roman" w:hAnsi="Arial" w:cs="Arial"/>
                <w:sz w:val="18"/>
                <w:szCs w:val="18"/>
              </w:rPr>
            </w:pPr>
            <w:ins w:id="10141" w:author="Updates" w:date="2024-01-23T15:22:00Z">
              <w:r w:rsidRPr="003D6509">
                <w:rPr>
                  <w:rFonts w:ascii="Arial" w:eastAsia="Times New Roman" w:hAnsi="Arial" w:cs="Arial"/>
                  <w:sz w:val="18"/>
                  <w:szCs w:val="18"/>
                </w:rPr>
                <w:t>2'-</w:t>
              </w:r>
              <w:r>
                <w:rPr>
                  <w:rFonts w:ascii="Arial" w:eastAsia="Times New Roman" w:hAnsi="Arial" w:cs="Arial"/>
                  <w:sz w:val="18"/>
                  <w:szCs w:val="18"/>
                </w:rPr>
                <w:t>3</w:t>
              </w:r>
              <w:r w:rsidRPr="003D6509">
                <w:rPr>
                  <w:rFonts w:ascii="Arial" w:eastAsia="Times New Roman" w:hAnsi="Arial" w:cs="Arial"/>
                  <w:sz w:val="18"/>
                  <w:szCs w:val="18"/>
                </w:rPr>
                <w:t>'</w:t>
              </w:r>
            </w:ins>
          </w:p>
        </w:tc>
        <w:tc>
          <w:tcPr>
            <w:tcW w:w="990" w:type="dxa"/>
            <w:shd w:val="clear" w:color="auto" w:fill="FFFFFF"/>
            <w:vAlign w:val="center"/>
          </w:tcPr>
          <w:p w14:paraId="63838A9B" w14:textId="77777777" w:rsidR="009D192C" w:rsidRPr="003D6509" w:rsidRDefault="009D192C" w:rsidP="007D1EB6">
            <w:pPr>
              <w:jc w:val="center"/>
              <w:rPr>
                <w:ins w:id="10142" w:author="Updates" w:date="2024-01-23T15:22:00Z"/>
                <w:rFonts w:ascii="Arial" w:eastAsia="Times New Roman" w:hAnsi="Arial" w:cs="Arial"/>
                <w:sz w:val="18"/>
                <w:szCs w:val="18"/>
              </w:rPr>
            </w:pPr>
            <w:ins w:id="10143" w:author="Updates" w:date="2024-01-23T15:22:00Z">
              <w:r>
                <w:rPr>
                  <w:rFonts w:ascii="Arial" w:eastAsia="Times New Roman" w:hAnsi="Arial" w:cs="Arial"/>
                  <w:sz w:val="18"/>
                  <w:szCs w:val="18"/>
                </w:rPr>
                <w:t>4-8</w:t>
              </w:r>
            </w:ins>
          </w:p>
        </w:tc>
        <w:tc>
          <w:tcPr>
            <w:tcW w:w="6588" w:type="dxa"/>
            <w:shd w:val="clear" w:color="auto" w:fill="FFFFFF"/>
            <w:tcMar>
              <w:top w:w="75" w:type="dxa"/>
              <w:left w:w="75" w:type="dxa"/>
              <w:bottom w:w="75" w:type="dxa"/>
              <w:right w:w="75" w:type="dxa"/>
            </w:tcMar>
            <w:vAlign w:val="center"/>
          </w:tcPr>
          <w:p w14:paraId="48694C7A" w14:textId="77777777" w:rsidR="009D192C" w:rsidRPr="003D6509" w:rsidRDefault="009D192C" w:rsidP="007D1EB6">
            <w:pPr>
              <w:rPr>
                <w:ins w:id="10144" w:author="Updates" w:date="2024-01-23T15:22:00Z"/>
                <w:rFonts w:ascii="Arial" w:eastAsia="Times New Roman" w:hAnsi="Arial" w:cs="Arial"/>
                <w:sz w:val="18"/>
                <w:szCs w:val="18"/>
              </w:rPr>
            </w:pPr>
            <w:ins w:id="10145" w:author="Updates" w:date="2024-01-23T15:22:00Z">
              <w:r w:rsidRPr="00EB0037">
                <w:rPr>
                  <w:rFonts w:ascii="Arial" w:eastAsia="Times New Roman" w:hAnsi="Arial" w:cs="Arial"/>
                  <w:sz w:val="18"/>
                  <w:szCs w:val="18"/>
                </w:rPr>
                <w:t xml:space="preserve">Nectar source for </w:t>
              </w:r>
              <w:r>
                <w:rPr>
                  <w:rFonts w:ascii="Arial" w:eastAsia="Times New Roman" w:hAnsi="Arial" w:cs="Arial"/>
                  <w:sz w:val="18"/>
                  <w:szCs w:val="18"/>
                </w:rPr>
                <w:t>butterflies; i</w:t>
              </w:r>
              <w:r w:rsidRPr="00EB0037">
                <w:rPr>
                  <w:rFonts w:ascii="Arial" w:eastAsia="Times New Roman" w:hAnsi="Arial" w:cs="Arial"/>
                  <w:sz w:val="18"/>
                  <w:szCs w:val="18"/>
                </w:rPr>
                <w:t>mportant pollinator plant in late fall</w:t>
              </w:r>
            </w:ins>
          </w:p>
        </w:tc>
      </w:tr>
      <w:tr w:rsidR="009D192C" w:rsidRPr="003D6509" w14:paraId="60862E40" w14:textId="77777777" w:rsidTr="007D1EB6">
        <w:trPr>
          <w:trHeight w:val="547"/>
          <w:jc w:val="center"/>
          <w:ins w:id="10146" w:author="Updates" w:date="2024-01-23T15:22:00Z"/>
        </w:trPr>
        <w:tc>
          <w:tcPr>
            <w:tcW w:w="1072" w:type="dxa"/>
            <w:vMerge/>
            <w:shd w:val="clear" w:color="auto" w:fill="F2F2F2" w:themeFill="background1" w:themeFillShade="F2"/>
          </w:tcPr>
          <w:p w14:paraId="5FBB6220" w14:textId="77777777" w:rsidR="009D192C" w:rsidRPr="003D6509" w:rsidRDefault="009D192C" w:rsidP="007D1EB6">
            <w:pPr>
              <w:ind w:left="75"/>
              <w:rPr>
                <w:ins w:id="10147"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32B056C5" w14:textId="77777777" w:rsidR="009D192C" w:rsidRDefault="009D192C" w:rsidP="007D1EB6">
            <w:pPr>
              <w:spacing w:before="60"/>
              <w:ind w:left="58"/>
              <w:rPr>
                <w:ins w:id="10148" w:author="Updates" w:date="2024-01-23T15:22:00Z"/>
                <w:rFonts w:ascii="Arial" w:eastAsia="Times New Roman" w:hAnsi="Arial" w:cs="Arial"/>
                <w:b/>
                <w:bCs/>
                <w:i/>
                <w:iCs/>
                <w:sz w:val="18"/>
                <w:szCs w:val="18"/>
              </w:rPr>
            </w:pPr>
            <w:proofErr w:type="spellStart"/>
            <w:ins w:id="10149" w:author="Updates" w:date="2024-01-23T15:22:00Z">
              <w:r w:rsidRPr="003D6509">
                <w:rPr>
                  <w:rFonts w:ascii="Arial" w:eastAsia="Times New Roman" w:hAnsi="Arial" w:cs="Arial"/>
                  <w:b/>
                  <w:bCs/>
                  <w:i/>
                  <w:iCs/>
                  <w:sz w:val="18"/>
                  <w:szCs w:val="18"/>
                </w:rPr>
                <w:t>Symphyotrichum</w:t>
              </w:r>
              <w:proofErr w:type="spellEnd"/>
              <w:r w:rsidRPr="003D6509">
                <w:rPr>
                  <w:rFonts w:ascii="Arial" w:eastAsia="Times New Roman" w:hAnsi="Arial" w:cs="Arial"/>
                  <w:b/>
                  <w:bCs/>
                  <w:i/>
                  <w:iCs/>
                  <w:sz w:val="18"/>
                  <w:szCs w:val="18"/>
                </w:rPr>
                <w:t xml:space="preserve"> </w:t>
              </w:r>
              <w:proofErr w:type="spellStart"/>
              <w:r>
                <w:rPr>
                  <w:rFonts w:ascii="Arial" w:eastAsia="Times New Roman" w:hAnsi="Arial" w:cs="Arial"/>
                  <w:b/>
                  <w:bCs/>
                  <w:i/>
                  <w:iCs/>
                  <w:sz w:val="18"/>
                  <w:szCs w:val="18"/>
                </w:rPr>
                <w:t>novi</w:t>
              </w:r>
              <w:proofErr w:type="spellEnd"/>
              <w:r>
                <w:rPr>
                  <w:rFonts w:ascii="Arial" w:eastAsia="Times New Roman" w:hAnsi="Arial" w:cs="Arial"/>
                  <w:b/>
                  <w:bCs/>
                  <w:i/>
                  <w:iCs/>
                  <w:sz w:val="18"/>
                  <w:szCs w:val="18"/>
                </w:rPr>
                <w:t>-</w:t>
              </w:r>
            </w:ins>
          </w:p>
          <w:p w14:paraId="31FD81AF" w14:textId="77777777" w:rsidR="009D192C" w:rsidRPr="003D6509" w:rsidRDefault="009D192C" w:rsidP="007D1EB6">
            <w:pPr>
              <w:ind w:left="75"/>
              <w:rPr>
                <w:ins w:id="10150" w:author="Updates" w:date="2024-01-23T15:22:00Z"/>
                <w:rFonts w:ascii="Arial" w:eastAsia="Times New Roman" w:hAnsi="Arial" w:cs="Arial"/>
                <w:sz w:val="18"/>
                <w:szCs w:val="18"/>
              </w:rPr>
            </w:pPr>
            <w:proofErr w:type="spellStart"/>
            <w:proofErr w:type="gramStart"/>
            <w:ins w:id="10151" w:author="Updates" w:date="2024-01-23T15:22:00Z">
              <w:r>
                <w:rPr>
                  <w:rFonts w:ascii="Arial" w:eastAsia="Times New Roman" w:hAnsi="Arial" w:cs="Arial"/>
                  <w:b/>
                  <w:bCs/>
                  <w:i/>
                  <w:iCs/>
                  <w:sz w:val="18"/>
                  <w:szCs w:val="18"/>
                </w:rPr>
                <w:t>belgii</w:t>
              </w:r>
              <w:proofErr w:type="spellEnd"/>
              <w:r>
                <w:rPr>
                  <w:rFonts w:ascii="Arial" w:eastAsia="Times New Roman" w:hAnsi="Arial" w:cs="Arial"/>
                  <w:b/>
                  <w:bCs/>
                  <w:i/>
                  <w:iCs/>
                  <w:sz w:val="18"/>
                  <w:szCs w:val="18"/>
                </w:rPr>
                <w:t xml:space="preserve">  </w:t>
              </w:r>
              <w:r>
                <w:rPr>
                  <w:rFonts w:ascii="Arial" w:eastAsia="Times New Roman" w:hAnsi="Arial" w:cs="Arial"/>
                  <w:sz w:val="18"/>
                  <w:szCs w:val="18"/>
                </w:rPr>
                <w:t>New</w:t>
              </w:r>
              <w:proofErr w:type="gramEnd"/>
              <w:r>
                <w:rPr>
                  <w:rFonts w:ascii="Arial" w:eastAsia="Times New Roman" w:hAnsi="Arial" w:cs="Arial"/>
                  <w:sz w:val="18"/>
                  <w:szCs w:val="18"/>
                </w:rPr>
                <w:t xml:space="preserve"> York</w:t>
              </w:r>
              <w:r w:rsidRPr="003D6509">
                <w:rPr>
                  <w:rFonts w:ascii="Arial" w:eastAsia="Times New Roman" w:hAnsi="Arial" w:cs="Arial"/>
                  <w:sz w:val="18"/>
                  <w:szCs w:val="18"/>
                </w:rPr>
                <w:t xml:space="preserve"> aster</w:t>
              </w:r>
            </w:ins>
          </w:p>
        </w:tc>
        <w:tc>
          <w:tcPr>
            <w:tcW w:w="1539" w:type="dxa"/>
            <w:shd w:val="clear" w:color="auto" w:fill="FFFFFF"/>
            <w:tcMar>
              <w:top w:w="75" w:type="dxa"/>
              <w:left w:w="75" w:type="dxa"/>
              <w:bottom w:w="75" w:type="dxa"/>
              <w:right w:w="75" w:type="dxa"/>
            </w:tcMar>
            <w:vAlign w:val="center"/>
          </w:tcPr>
          <w:p w14:paraId="6564E04D" w14:textId="77777777" w:rsidR="009D192C" w:rsidRPr="003D6509" w:rsidRDefault="009D192C" w:rsidP="007D1EB6">
            <w:pPr>
              <w:rPr>
                <w:ins w:id="10152" w:author="Updates" w:date="2024-01-23T15:22:00Z"/>
                <w:rFonts w:ascii="Arial" w:eastAsia="Times New Roman" w:hAnsi="Arial" w:cs="Arial"/>
                <w:sz w:val="18"/>
                <w:szCs w:val="18"/>
              </w:rPr>
            </w:pPr>
            <w:ins w:id="10153" w:author="Updates" w:date="2024-01-23T15:22:00Z">
              <w:r w:rsidRPr="003D6509">
                <w:rPr>
                  <w:rFonts w:eastAsia="Times New Roman"/>
                  <w:noProof/>
                  <w:sz w:val="24"/>
                  <w:szCs w:val="24"/>
                </w:rPr>
                <w:drawing>
                  <wp:anchor distT="0" distB="0" distL="114300" distR="114300" simplePos="0" relativeHeight="251753666" behindDoc="0" locked="0" layoutInCell="1" allowOverlap="1" wp14:anchorId="64F38235" wp14:editId="6CD71D84">
                    <wp:simplePos x="0" y="0"/>
                    <wp:positionH relativeFrom="column">
                      <wp:posOffset>266700</wp:posOffset>
                    </wp:positionH>
                    <wp:positionV relativeFrom="paragraph">
                      <wp:posOffset>11430</wp:posOffset>
                    </wp:positionV>
                    <wp:extent cx="295275" cy="301625"/>
                    <wp:effectExtent l="0" t="0" r="9525" b="3175"/>
                    <wp:wrapNone/>
                    <wp:docPr id="386" name="Picture 38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Picture 386"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69FDDFFC" w14:textId="77777777" w:rsidR="009D192C" w:rsidRPr="003D6509" w:rsidRDefault="009D192C" w:rsidP="007D1EB6">
            <w:pPr>
              <w:jc w:val="center"/>
              <w:rPr>
                <w:ins w:id="10154" w:author="Updates" w:date="2024-01-23T15:22:00Z"/>
                <w:rFonts w:ascii="Arial" w:eastAsia="Times New Roman" w:hAnsi="Arial" w:cs="Arial"/>
                <w:sz w:val="18"/>
                <w:szCs w:val="18"/>
              </w:rPr>
            </w:pPr>
            <w:ins w:id="10155"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4B86A39C" w14:textId="77777777" w:rsidR="009D192C" w:rsidRPr="003D6509" w:rsidRDefault="009D192C" w:rsidP="007D1EB6">
            <w:pPr>
              <w:jc w:val="center"/>
              <w:rPr>
                <w:ins w:id="10156" w:author="Updates" w:date="2024-01-23T15:22:00Z"/>
                <w:rFonts w:ascii="Arial" w:eastAsia="Times New Roman" w:hAnsi="Arial" w:cs="Arial"/>
                <w:sz w:val="18"/>
                <w:szCs w:val="18"/>
              </w:rPr>
            </w:pPr>
            <w:ins w:id="10157" w:author="Updates" w:date="2024-01-23T15:22:00Z">
              <w:r>
                <w:rPr>
                  <w:rFonts w:ascii="Arial" w:eastAsia="Times New Roman" w:hAnsi="Arial" w:cs="Arial"/>
                  <w:sz w:val="18"/>
                  <w:szCs w:val="18"/>
                </w:rPr>
                <w:t>3</w:t>
              </w:r>
              <w:r w:rsidRPr="003D6509">
                <w:rPr>
                  <w:rFonts w:ascii="Arial" w:eastAsia="Times New Roman" w:hAnsi="Arial" w:cs="Arial"/>
                  <w:sz w:val="18"/>
                  <w:szCs w:val="18"/>
                </w:rPr>
                <w:t>'</w:t>
              </w:r>
            </w:ins>
          </w:p>
        </w:tc>
        <w:tc>
          <w:tcPr>
            <w:tcW w:w="990" w:type="dxa"/>
            <w:shd w:val="clear" w:color="auto" w:fill="FFFFFF"/>
            <w:vAlign w:val="center"/>
          </w:tcPr>
          <w:p w14:paraId="073F6214" w14:textId="77777777" w:rsidR="009D192C" w:rsidRPr="003D6509" w:rsidRDefault="009D192C" w:rsidP="007D1EB6">
            <w:pPr>
              <w:jc w:val="center"/>
              <w:rPr>
                <w:ins w:id="10158" w:author="Updates" w:date="2024-01-23T15:22:00Z"/>
                <w:rFonts w:ascii="Arial" w:eastAsia="Times New Roman" w:hAnsi="Arial" w:cs="Arial"/>
                <w:sz w:val="18"/>
                <w:szCs w:val="18"/>
              </w:rPr>
            </w:pPr>
            <w:ins w:id="10159" w:author="Updates" w:date="2024-01-23T15:22:00Z">
              <w:r>
                <w:rPr>
                  <w:rFonts w:ascii="Arial" w:eastAsia="Times New Roman" w:hAnsi="Arial" w:cs="Arial"/>
                  <w:sz w:val="18"/>
                  <w:szCs w:val="18"/>
                </w:rPr>
                <w:t>4-8</w:t>
              </w:r>
            </w:ins>
          </w:p>
        </w:tc>
        <w:tc>
          <w:tcPr>
            <w:tcW w:w="6588" w:type="dxa"/>
            <w:shd w:val="clear" w:color="auto" w:fill="FFFFFF"/>
            <w:tcMar>
              <w:top w:w="75" w:type="dxa"/>
              <w:left w:w="75" w:type="dxa"/>
              <w:bottom w:w="75" w:type="dxa"/>
              <w:right w:w="75" w:type="dxa"/>
            </w:tcMar>
            <w:vAlign w:val="center"/>
          </w:tcPr>
          <w:p w14:paraId="25A25AE8" w14:textId="77777777" w:rsidR="009D192C" w:rsidRPr="003D6509" w:rsidRDefault="009D192C" w:rsidP="007D1EB6">
            <w:pPr>
              <w:rPr>
                <w:ins w:id="10160" w:author="Updates" w:date="2024-01-23T15:22:00Z"/>
                <w:rFonts w:ascii="Arial" w:eastAsia="Times New Roman" w:hAnsi="Arial" w:cs="Arial"/>
                <w:sz w:val="18"/>
                <w:szCs w:val="18"/>
              </w:rPr>
            </w:pPr>
            <w:ins w:id="10161" w:author="Updates" w:date="2024-01-23T15:22:00Z">
              <w:r>
                <w:rPr>
                  <w:rFonts w:ascii="Arial" w:eastAsia="Times New Roman" w:hAnsi="Arial" w:cs="Arial"/>
                  <w:sz w:val="18"/>
                  <w:szCs w:val="18"/>
                </w:rPr>
                <w:t>Purple flower with orange centers; attracts bees</w:t>
              </w:r>
            </w:ins>
          </w:p>
        </w:tc>
      </w:tr>
      <w:tr w:rsidR="009D192C" w:rsidRPr="003D6509" w14:paraId="76866DC6" w14:textId="77777777" w:rsidTr="007D1EB6">
        <w:trPr>
          <w:trHeight w:val="720"/>
          <w:jc w:val="center"/>
          <w:ins w:id="10162" w:author="Updates" w:date="2024-01-23T15:22:00Z"/>
        </w:trPr>
        <w:tc>
          <w:tcPr>
            <w:tcW w:w="1072" w:type="dxa"/>
            <w:shd w:val="clear" w:color="auto" w:fill="0D0D0D" w:themeFill="text1" w:themeFillTint="F2"/>
            <w:vAlign w:val="center"/>
          </w:tcPr>
          <w:p w14:paraId="16A94164" w14:textId="77777777" w:rsidR="009D192C" w:rsidRPr="003D6509" w:rsidRDefault="009D192C" w:rsidP="007D1EB6">
            <w:pPr>
              <w:ind w:left="75"/>
              <w:jc w:val="center"/>
              <w:rPr>
                <w:ins w:id="10163" w:author="Updates" w:date="2024-01-23T15:22:00Z"/>
                <w:rFonts w:ascii="Arial" w:eastAsia="Times New Roman" w:hAnsi="Arial" w:cs="Arial"/>
                <w:b/>
                <w:bCs/>
                <w:i/>
                <w:iCs/>
                <w:sz w:val="18"/>
                <w:szCs w:val="18"/>
              </w:rPr>
            </w:pPr>
            <w:ins w:id="10164" w:author="Updates" w:date="2024-01-23T15:22:00Z">
              <w:r w:rsidRPr="00A016EA">
                <w:rPr>
                  <w:rFonts w:ascii="Arial" w:eastAsia="Times New Roman" w:hAnsi="Arial" w:cs="Arial"/>
                  <w:b/>
                  <w:bCs/>
                  <w:sz w:val="18"/>
                  <w:szCs w:val="18"/>
                </w:rPr>
                <w:lastRenderedPageBreak/>
                <w:t>Type</w:t>
              </w:r>
            </w:ins>
          </w:p>
        </w:tc>
        <w:tc>
          <w:tcPr>
            <w:tcW w:w="2705" w:type="dxa"/>
            <w:shd w:val="clear" w:color="auto" w:fill="C0E399"/>
            <w:vAlign w:val="center"/>
          </w:tcPr>
          <w:p w14:paraId="763E61A2" w14:textId="77777777" w:rsidR="009D192C" w:rsidRPr="00190B44" w:rsidRDefault="009D192C" w:rsidP="007D1EB6">
            <w:pPr>
              <w:ind w:left="75"/>
              <w:rPr>
                <w:ins w:id="10165" w:author="Updates" w:date="2024-01-23T15:22:00Z"/>
                <w:rFonts w:ascii="Arial" w:eastAsia="Times New Roman" w:hAnsi="Arial" w:cs="Arial"/>
                <w:b/>
                <w:bCs/>
                <w:i/>
                <w:iCs/>
                <w:sz w:val="18"/>
                <w:szCs w:val="18"/>
              </w:rPr>
            </w:pPr>
            <w:ins w:id="10166" w:author="Updates" w:date="2024-01-23T15:22:00Z">
              <w:r w:rsidRPr="00190B44">
                <w:rPr>
                  <w:rFonts w:ascii="Arial" w:eastAsia="Times New Roman" w:hAnsi="Arial" w:cs="Arial"/>
                  <w:b/>
                  <w:bCs/>
                  <w:i/>
                  <w:iCs/>
                  <w:sz w:val="18"/>
                  <w:szCs w:val="18"/>
                </w:rPr>
                <w:t>Scientific Name</w:t>
              </w:r>
            </w:ins>
          </w:p>
          <w:p w14:paraId="5234688E" w14:textId="77777777" w:rsidR="009D192C" w:rsidRPr="003D6509" w:rsidRDefault="009D192C" w:rsidP="007D1EB6">
            <w:pPr>
              <w:ind w:left="60"/>
              <w:rPr>
                <w:ins w:id="10167" w:author="Updates" w:date="2024-01-23T15:22:00Z"/>
                <w:rFonts w:ascii="Arial" w:eastAsia="Times New Roman" w:hAnsi="Arial" w:cs="Arial"/>
                <w:b/>
                <w:bCs/>
                <w:i/>
                <w:iCs/>
                <w:sz w:val="18"/>
                <w:szCs w:val="18"/>
              </w:rPr>
            </w:pPr>
            <w:ins w:id="10168" w:author="Updates" w:date="2024-01-23T15:22:00Z">
              <w:r w:rsidRPr="00190B44">
                <w:rPr>
                  <w:rFonts w:ascii="Arial" w:eastAsia="Times New Roman" w:hAnsi="Arial" w:cs="Arial"/>
                  <w:sz w:val="18"/>
                  <w:szCs w:val="18"/>
                </w:rPr>
                <w:t>Common Name</w:t>
              </w:r>
            </w:ins>
          </w:p>
        </w:tc>
        <w:tc>
          <w:tcPr>
            <w:tcW w:w="1539" w:type="dxa"/>
            <w:shd w:val="clear" w:color="auto" w:fill="C0E399"/>
            <w:tcMar>
              <w:top w:w="75" w:type="dxa"/>
              <w:left w:w="75" w:type="dxa"/>
              <w:bottom w:w="75" w:type="dxa"/>
              <w:right w:w="75" w:type="dxa"/>
            </w:tcMar>
            <w:vAlign w:val="center"/>
          </w:tcPr>
          <w:p w14:paraId="3F9BEE39" w14:textId="77777777" w:rsidR="009D192C" w:rsidRPr="003D6509" w:rsidRDefault="009D192C" w:rsidP="007D1EB6">
            <w:pPr>
              <w:rPr>
                <w:ins w:id="10169" w:author="Updates" w:date="2024-01-23T15:22:00Z"/>
                <w:rFonts w:eastAsia="Times New Roman"/>
                <w:noProof/>
                <w:sz w:val="24"/>
                <w:szCs w:val="24"/>
              </w:rPr>
            </w:pPr>
            <w:ins w:id="10170" w:author="Updates" w:date="2024-01-23T15:22:00Z">
              <w:r w:rsidRPr="00190B44">
                <w:rPr>
                  <w:rFonts w:ascii="Arial" w:eastAsia="Times New Roman" w:hAnsi="Arial" w:cs="Arial"/>
                  <w:b/>
                  <w:bCs/>
                  <w:sz w:val="18"/>
                  <w:szCs w:val="18"/>
                </w:rPr>
                <w:t>Sun Exposure</w:t>
              </w:r>
            </w:ins>
          </w:p>
        </w:tc>
        <w:tc>
          <w:tcPr>
            <w:tcW w:w="1011" w:type="dxa"/>
            <w:shd w:val="clear" w:color="auto" w:fill="C0E399"/>
            <w:tcMar>
              <w:top w:w="75" w:type="dxa"/>
              <w:left w:w="75" w:type="dxa"/>
              <w:bottom w:w="75" w:type="dxa"/>
              <w:right w:w="75" w:type="dxa"/>
            </w:tcMar>
            <w:vAlign w:val="center"/>
          </w:tcPr>
          <w:p w14:paraId="5C0EC3FE" w14:textId="77777777" w:rsidR="009D192C" w:rsidRPr="00190B44" w:rsidRDefault="009D192C" w:rsidP="007D1EB6">
            <w:pPr>
              <w:jc w:val="center"/>
              <w:rPr>
                <w:ins w:id="10171" w:author="Updates" w:date="2024-01-23T15:22:00Z"/>
                <w:rFonts w:ascii="Arial" w:eastAsia="Times New Roman" w:hAnsi="Arial" w:cs="Arial"/>
                <w:b/>
                <w:bCs/>
                <w:sz w:val="18"/>
                <w:szCs w:val="18"/>
              </w:rPr>
            </w:pPr>
            <w:ins w:id="10172" w:author="Updates" w:date="2024-01-23T15:22:00Z">
              <w:r w:rsidRPr="00190B44">
                <w:rPr>
                  <w:rFonts w:ascii="Arial" w:eastAsia="Times New Roman" w:hAnsi="Arial" w:cs="Arial"/>
                  <w:b/>
                  <w:bCs/>
                  <w:sz w:val="18"/>
                  <w:szCs w:val="18"/>
                </w:rPr>
                <w:t>Soil</w:t>
              </w:r>
            </w:ins>
          </w:p>
          <w:p w14:paraId="3D81C575" w14:textId="77777777" w:rsidR="009D192C" w:rsidRDefault="009D192C" w:rsidP="007D1EB6">
            <w:pPr>
              <w:jc w:val="center"/>
              <w:rPr>
                <w:ins w:id="10173" w:author="Updates" w:date="2024-01-23T15:22:00Z"/>
                <w:rFonts w:ascii="Arial" w:eastAsia="Times New Roman" w:hAnsi="Arial" w:cs="Arial"/>
                <w:sz w:val="18"/>
                <w:szCs w:val="18"/>
              </w:rPr>
            </w:pPr>
            <w:ins w:id="10174" w:author="Updates" w:date="2024-01-23T15:22:00Z">
              <w:r w:rsidRPr="00190B44">
                <w:rPr>
                  <w:rFonts w:ascii="Arial" w:eastAsia="Times New Roman" w:hAnsi="Arial" w:cs="Arial"/>
                  <w:b/>
                  <w:bCs/>
                  <w:sz w:val="18"/>
                  <w:szCs w:val="18"/>
                </w:rPr>
                <w:t>Moisture</w:t>
              </w:r>
            </w:ins>
          </w:p>
        </w:tc>
        <w:tc>
          <w:tcPr>
            <w:tcW w:w="758" w:type="dxa"/>
            <w:shd w:val="clear" w:color="auto" w:fill="C0E399"/>
            <w:tcMar>
              <w:top w:w="75" w:type="dxa"/>
              <w:left w:w="75" w:type="dxa"/>
              <w:bottom w:w="75" w:type="dxa"/>
              <w:right w:w="75" w:type="dxa"/>
            </w:tcMar>
            <w:vAlign w:val="center"/>
          </w:tcPr>
          <w:p w14:paraId="3680FFB5" w14:textId="77777777" w:rsidR="009D192C" w:rsidRPr="003D6509" w:rsidRDefault="009D192C" w:rsidP="007D1EB6">
            <w:pPr>
              <w:jc w:val="center"/>
              <w:rPr>
                <w:ins w:id="10175" w:author="Updates" w:date="2024-01-23T15:22:00Z"/>
                <w:rFonts w:ascii="Arial" w:eastAsia="Times New Roman" w:hAnsi="Arial" w:cs="Arial"/>
                <w:sz w:val="18"/>
                <w:szCs w:val="18"/>
              </w:rPr>
            </w:pPr>
            <w:ins w:id="10176" w:author="Updates" w:date="2024-01-23T15:22:00Z">
              <w:r w:rsidRPr="00190B44">
                <w:rPr>
                  <w:rFonts w:ascii="Arial" w:eastAsia="Times New Roman" w:hAnsi="Arial" w:cs="Arial"/>
                  <w:b/>
                  <w:bCs/>
                  <w:sz w:val="18"/>
                  <w:szCs w:val="18"/>
                </w:rPr>
                <w:t>Mature Height</w:t>
              </w:r>
            </w:ins>
          </w:p>
        </w:tc>
        <w:tc>
          <w:tcPr>
            <w:tcW w:w="990" w:type="dxa"/>
            <w:shd w:val="clear" w:color="auto" w:fill="C0E399"/>
            <w:vAlign w:val="center"/>
          </w:tcPr>
          <w:p w14:paraId="0DDE934E" w14:textId="77777777" w:rsidR="009D192C" w:rsidRPr="003D6509" w:rsidRDefault="009D192C" w:rsidP="007D1EB6">
            <w:pPr>
              <w:jc w:val="center"/>
              <w:rPr>
                <w:ins w:id="10177" w:author="Updates" w:date="2024-01-23T15:22:00Z"/>
                <w:rFonts w:ascii="Arial" w:eastAsia="Times New Roman" w:hAnsi="Arial" w:cs="Arial"/>
                <w:sz w:val="18"/>
                <w:szCs w:val="18"/>
              </w:rPr>
            </w:pPr>
            <w:ins w:id="10178" w:author="Updates" w:date="2024-01-23T15:22:00Z">
              <w:r w:rsidRPr="00190B44">
                <w:rPr>
                  <w:rFonts w:ascii="Arial" w:eastAsia="Times New Roman" w:hAnsi="Arial" w:cs="Arial"/>
                  <w:b/>
                  <w:bCs/>
                  <w:sz w:val="18"/>
                  <w:szCs w:val="18"/>
                </w:rPr>
                <w:t>USDA Hardiness Zone</w:t>
              </w:r>
            </w:ins>
          </w:p>
        </w:tc>
        <w:tc>
          <w:tcPr>
            <w:tcW w:w="6588" w:type="dxa"/>
            <w:shd w:val="clear" w:color="auto" w:fill="C0E399"/>
            <w:tcMar>
              <w:top w:w="75" w:type="dxa"/>
              <w:left w:w="75" w:type="dxa"/>
              <w:bottom w:w="75" w:type="dxa"/>
              <w:right w:w="75" w:type="dxa"/>
            </w:tcMar>
            <w:vAlign w:val="center"/>
          </w:tcPr>
          <w:p w14:paraId="2EC5D4EE" w14:textId="77777777" w:rsidR="009D192C" w:rsidRPr="003D6509" w:rsidRDefault="009D192C" w:rsidP="00374310">
            <w:pPr>
              <w:jc w:val="center"/>
              <w:rPr>
                <w:ins w:id="10179" w:author="Updates" w:date="2024-01-23T15:22:00Z"/>
                <w:rFonts w:ascii="Arial" w:eastAsia="Times New Roman" w:hAnsi="Arial" w:cs="Arial"/>
                <w:sz w:val="18"/>
                <w:szCs w:val="18"/>
              </w:rPr>
            </w:pPr>
            <w:ins w:id="10180" w:author="Updates" w:date="2024-01-23T15:22:00Z">
              <w:r w:rsidRPr="00190B44">
                <w:rPr>
                  <w:rFonts w:ascii="Arial" w:eastAsia="Times New Roman" w:hAnsi="Arial" w:cs="Arial"/>
                  <w:b/>
                  <w:bCs/>
                  <w:sz w:val="18"/>
                  <w:szCs w:val="18"/>
                </w:rPr>
                <w:t>Comments</w:t>
              </w:r>
            </w:ins>
          </w:p>
        </w:tc>
      </w:tr>
      <w:tr w:rsidR="009D192C" w:rsidRPr="003D6509" w14:paraId="11EDC9AF" w14:textId="77777777" w:rsidTr="007D1EB6">
        <w:trPr>
          <w:trHeight w:hRule="exact" w:val="547"/>
          <w:jc w:val="center"/>
          <w:ins w:id="10181" w:author="Updates" w:date="2024-01-23T15:22:00Z"/>
        </w:trPr>
        <w:tc>
          <w:tcPr>
            <w:tcW w:w="1072" w:type="dxa"/>
            <w:vMerge w:val="restart"/>
            <w:shd w:val="clear" w:color="auto" w:fill="C252AD"/>
            <w:vAlign w:val="center"/>
          </w:tcPr>
          <w:p w14:paraId="1E2E316E" w14:textId="77777777" w:rsidR="009D192C" w:rsidRPr="003D6509" w:rsidRDefault="009D192C" w:rsidP="007D1EB6">
            <w:pPr>
              <w:ind w:left="75"/>
              <w:rPr>
                <w:ins w:id="10182" w:author="Updates" w:date="2024-01-23T15:22:00Z"/>
                <w:rFonts w:ascii="Arial" w:eastAsia="Times New Roman" w:hAnsi="Arial" w:cs="Arial"/>
                <w:b/>
                <w:bCs/>
                <w:i/>
                <w:iCs/>
                <w:sz w:val="18"/>
                <w:szCs w:val="18"/>
              </w:rPr>
            </w:pPr>
            <w:ins w:id="10183" w:author="Updates" w:date="2024-01-23T15:22:00Z">
              <w:r w:rsidRPr="00A016EA">
                <w:rPr>
                  <w:rFonts w:ascii="Arial" w:eastAsia="Times New Roman" w:hAnsi="Arial" w:cs="Arial"/>
                  <w:b/>
                  <w:bCs/>
                  <w:color w:val="FFFFFF" w:themeColor="background1"/>
                  <w:sz w:val="16"/>
                  <w:szCs w:val="16"/>
                </w:rPr>
                <w:t>Perennials</w:t>
              </w:r>
            </w:ins>
          </w:p>
        </w:tc>
        <w:tc>
          <w:tcPr>
            <w:tcW w:w="2705" w:type="dxa"/>
            <w:shd w:val="clear" w:color="auto" w:fill="F2F2F2" w:themeFill="background1" w:themeFillShade="F2"/>
            <w:vAlign w:val="center"/>
          </w:tcPr>
          <w:p w14:paraId="6D2AFD09" w14:textId="77777777" w:rsidR="009D192C" w:rsidRPr="003D6509" w:rsidRDefault="009D192C" w:rsidP="007D1EB6">
            <w:pPr>
              <w:ind w:left="60"/>
              <w:rPr>
                <w:ins w:id="10184" w:author="Updates" w:date="2024-01-23T15:22:00Z"/>
                <w:rFonts w:ascii="Arial" w:eastAsia="Times New Roman" w:hAnsi="Arial" w:cs="Arial"/>
                <w:b/>
                <w:bCs/>
                <w:i/>
                <w:iCs/>
                <w:sz w:val="18"/>
                <w:szCs w:val="18"/>
              </w:rPr>
            </w:pPr>
            <w:ins w:id="10185" w:author="Updates" w:date="2024-01-23T15:22:00Z">
              <w:r w:rsidRPr="003D6509">
                <w:rPr>
                  <w:rFonts w:ascii="Arial" w:eastAsia="Times New Roman" w:hAnsi="Arial" w:cs="Arial"/>
                  <w:b/>
                  <w:bCs/>
                  <w:i/>
                  <w:iCs/>
                  <w:sz w:val="18"/>
                  <w:szCs w:val="18"/>
                </w:rPr>
                <w:t>Tiarella cordifolia </w:t>
              </w:r>
            </w:ins>
          </w:p>
          <w:p w14:paraId="253A2554" w14:textId="77777777" w:rsidR="009D192C" w:rsidRPr="003D6509" w:rsidRDefault="009D192C" w:rsidP="007D1EB6">
            <w:pPr>
              <w:ind w:left="75"/>
              <w:rPr>
                <w:ins w:id="10186" w:author="Updates" w:date="2024-01-23T15:22:00Z"/>
                <w:rFonts w:ascii="Arial" w:eastAsia="Times New Roman" w:hAnsi="Arial" w:cs="Arial"/>
                <w:sz w:val="18"/>
                <w:szCs w:val="18"/>
              </w:rPr>
            </w:pPr>
            <w:ins w:id="10187" w:author="Updates" w:date="2024-01-23T15:22:00Z">
              <w:r>
                <w:rPr>
                  <w:rFonts w:ascii="Arial" w:eastAsia="Times New Roman" w:hAnsi="Arial" w:cs="Arial"/>
                  <w:sz w:val="18"/>
                  <w:szCs w:val="18"/>
                </w:rPr>
                <w:t>f</w:t>
              </w:r>
              <w:r w:rsidRPr="003D6509">
                <w:rPr>
                  <w:rFonts w:ascii="Arial" w:eastAsia="Times New Roman" w:hAnsi="Arial" w:cs="Arial"/>
                  <w:sz w:val="18"/>
                  <w:szCs w:val="18"/>
                </w:rPr>
                <w:t>oam flower</w:t>
              </w:r>
            </w:ins>
          </w:p>
        </w:tc>
        <w:tc>
          <w:tcPr>
            <w:tcW w:w="1539" w:type="dxa"/>
            <w:shd w:val="clear" w:color="auto" w:fill="FFFFFF"/>
            <w:tcMar>
              <w:top w:w="75" w:type="dxa"/>
              <w:left w:w="75" w:type="dxa"/>
              <w:bottom w:w="75" w:type="dxa"/>
              <w:right w:w="75" w:type="dxa"/>
            </w:tcMar>
            <w:vAlign w:val="center"/>
          </w:tcPr>
          <w:p w14:paraId="42B6C016" w14:textId="77777777" w:rsidR="009D192C" w:rsidRPr="003D6509" w:rsidRDefault="009D192C" w:rsidP="007D1EB6">
            <w:pPr>
              <w:rPr>
                <w:ins w:id="10188" w:author="Updates" w:date="2024-01-23T15:22:00Z"/>
                <w:rFonts w:ascii="Arial" w:eastAsia="Times New Roman" w:hAnsi="Arial" w:cs="Arial"/>
                <w:sz w:val="18"/>
                <w:szCs w:val="18"/>
              </w:rPr>
            </w:pPr>
            <w:ins w:id="10189" w:author="Updates" w:date="2024-01-23T15:22:00Z">
              <w:r w:rsidRPr="003D6509">
                <w:rPr>
                  <w:rFonts w:eastAsia="Times New Roman"/>
                  <w:noProof/>
                  <w:sz w:val="24"/>
                  <w:szCs w:val="24"/>
                </w:rPr>
                <w:drawing>
                  <wp:anchor distT="0" distB="0" distL="114300" distR="114300" simplePos="0" relativeHeight="251758786" behindDoc="0" locked="0" layoutInCell="1" allowOverlap="1" wp14:anchorId="1394513C" wp14:editId="3BFD1D13">
                    <wp:simplePos x="0" y="0"/>
                    <wp:positionH relativeFrom="column">
                      <wp:posOffset>104140</wp:posOffset>
                    </wp:positionH>
                    <wp:positionV relativeFrom="paragraph">
                      <wp:posOffset>27305</wp:posOffset>
                    </wp:positionV>
                    <wp:extent cx="610235" cy="228600"/>
                    <wp:effectExtent l="0" t="0" r="0" b="0"/>
                    <wp:wrapNone/>
                    <wp:docPr id="408" name="Picture 40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r="31892" b="24210"/>
                            <a:stretch/>
                          </pic:blipFill>
                          <pic:spPr bwMode="auto">
                            <a:xfrm flipH="1">
                              <a:off x="0" y="0"/>
                              <a:ext cx="610235" cy="22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77F3EB26" w14:textId="77777777" w:rsidR="009D192C" w:rsidRPr="003D6509" w:rsidRDefault="009D192C" w:rsidP="007D1EB6">
            <w:pPr>
              <w:jc w:val="center"/>
              <w:rPr>
                <w:ins w:id="10190" w:author="Updates" w:date="2024-01-23T15:22:00Z"/>
                <w:rFonts w:ascii="Arial" w:eastAsia="Times New Roman" w:hAnsi="Arial" w:cs="Arial"/>
                <w:sz w:val="18"/>
                <w:szCs w:val="18"/>
              </w:rPr>
            </w:pPr>
            <w:ins w:id="10191" w:author="Updates" w:date="2024-01-23T15:22:00Z">
              <w:r>
                <w:rPr>
                  <w:rFonts w:ascii="Arial" w:eastAsia="Times New Roman" w:hAnsi="Arial" w:cs="Arial"/>
                  <w:sz w:val="18"/>
                  <w:szCs w:val="18"/>
                </w:rPr>
                <w:t>m</w:t>
              </w:r>
              <w:r w:rsidRPr="003D6509">
                <w:rPr>
                  <w:rFonts w:ascii="Arial" w:eastAsia="Times New Roman" w:hAnsi="Arial" w:cs="Arial"/>
                  <w:sz w:val="18"/>
                  <w:szCs w:val="18"/>
                </w:rPr>
                <w:t>oist</w:t>
              </w:r>
            </w:ins>
          </w:p>
        </w:tc>
        <w:tc>
          <w:tcPr>
            <w:tcW w:w="758" w:type="dxa"/>
            <w:shd w:val="clear" w:color="auto" w:fill="FFFFFF"/>
            <w:tcMar>
              <w:top w:w="75" w:type="dxa"/>
              <w:left w:w="75" w:type="dxa"/>
              <w:bottom w:w="75" w:type="dxa"/>
              <w:right w:w="75" w:type="dxa"/>
            </w:tcMar>
            <w:vAlign w:val="center"/>
          </w:tcPr>
          <w:p w14:paraId="639104DE" w14:textId="77777777" w:rsidR="009D192C" w:rsidRPr="003D6509" w:rsidRDefault="009D192C" w:rsidP="007D1EB6">
            <w:pPr>
              <w:jc w:val="center"/>
              <w:rPr>
                <w:ins w:id="10192" w:author="Updates" w:date="2024-01-23T15:22:00Z"/>
                <w:rFonts w:ascii="Arial" w:eastAsia="Times New Roman" w:hAnsi="Arial" w:cs="Arial"/>
                <w:sz w:val="18"/>
                <w:szCs w:val="18"/>
              </w:rPr>
            </w:pPr>
            <w:ins w:id="10193" w:author="Updates" w:date="2024-01-23T15:22:00Z">
              <w:r w:rsidRPr="003D6509">
                <w:rPr>
                  <w:rFonts w:ascii="Arial" w:eastAsia="Times New Roman" w:hAnsi="Arial" w:cs="Arial"/>
                  <w:sz w:val="18"/>
                  <w:szCs w:val="18"/>
                </w:rPr>
                <w:t>1'</w:t>
              </w:r>
            </w:ins>
          </w:p>
        </w:tc>
        <w:tc>
          <w:tcPr>
            <w:tcW w:w="990" w:type="dxa"/>
            <w:shd w:val="clear" w:color="auto" w:fill="FFFFFF"/>
            <w:vAlign w:val="center"/>
          </w:tcPr>
          <w:p w14:paraId="4D74A06C" w14:textId="77777777" w:rsidR="009D192C" w:rsidRPr="003D6509" w:rsidRDefault="009D192C" w:rsidP="007D1EB6">
            <w:pPr>
              <w:jc w:val="center"/>
              <w:rPr>
                <w:ins w:id="10194" w:author="Updates" w:date="2024-01-23T15:22:00Z"/>
                <w:rFonts w:ascii="Arial" w:eastAsia="Times New Roman" w:hAnsi="Arial" w:cs="Arial"/>
                <w:sz w:val="18"/>
                <w:szCs w:val="18"/>
              </w:rPr>
            </w:pPr>
            <w:ins w:id="10195" w:author="Updates" w:date="2024-01-23T15:22:00Z">
              <w:r w:rsidRPr="003D6509">
                <w:rPr>
                  <w:rFonts w:ascii="Arial" w:eastAsia="Times New Roman" w:hAnsi="Arial" w:cs="Arial"/>
                  <w:sz w:val="18"/>
                  <w:szCs w:val="18"/>
                </w:rPr>
                <w:t>3-8</w:t>
              </w:r>
            </w:ins>
          </w:p>
        </w:tc>
        <w:tc>
          <w:tcPr>
            <w:tcW w:w="6588" w:type="dxa"/>
            <w:shd w:val="clear" w:color="auto" w:fill="FFFFFF"/>
            <w:tcMar>
              <w:top w:w="75" w:type="dxa"/>
              <w:left w:w="75" w:type="dxa"/>
              <w:bottom w:w="75" w:type="dxa"/>
              <w:right w:w="75" w:type="dxa"/>
            </w:tcMar>
            <w:vAlign w:val="center"/>
          </w:tcPr>
          <w:p w14:paraId="0E3B3F08" w14:textId="77777777" w:rsidR="009D192C" w:rsidRPr="003D6509" w:rsidRDefault="009D192C" w:rsidP="007D1EB6">
            <w:pPr>
              <w:rPr>
                <w:ins w:id="10196" w:author="Updates" w:date="2024-01-23T15:22:00Z"/>
                <w:rFonts w:ascii="Arial" w:eastAsia="Times New Roman" w:hAnsi="Arial" w:cs="Arial"/>
                <w:sz w:val="18"/>
                <w:szCs w:val="18"/>
              </w:rPr>
            </w:pPr>
            <w:ins w:id="10197" w:author="Updates" w:date="2024-01-23T15:22:00Z">
              <w:r w:rsidRPr="003D6509">
                <w:rPr>
                  <w:rFonts w:ascii="Arial" w:eastAsia="Times New Roman" w:hAnsi="Arial" w:cs="Arial"/>
                  <w:sz w:val="18"/>
                  <w:szCs w:val="18"/>
                </w:rPr>
                <w:t>Attractive groundcover with spikes of foamy white flowers in spring</w:t>
              </w:r>
            </w:ins>
          </w:p>
        </w:tc>
      </w:tr>
      <w:tr w:rsidR="009D192C" w:rsidRPr="003D6509" w14:paraId="2D9C9E43" w14:textId="77777777" w:rsidTr="007D1EB6">
        <w:trPr>
          <w:trHeight w:hRule="exact" w:val="547"/>
          <w:jc w:val="center"/>
          <w:ins w:id="10198" w:author="Updates" w:date="2024-01-23T15:22:00Z"/>
        </w:trPr>
        <w:tc>
          <w:tcPr>
            <w:tcW w:w="1072" w:type="dxa"/>
            <w:vMerge/>
            <w:shd w:val="clear" w:color="auto" w:fill="F2F2F2" w:themeFill="background1" w:themeFillShade="F2"/>
          </w:tcPr>
          <w:p w14:paraId="6A5F05C1" w14:textId="77777777" w:rsidR="009D192C" w:rsidRPr="003D6509" w:rsidRDefault="009D192C" w:rsidP="007D1EB6">
            <w:pPr>
              <w:ind w:left="75"/>
              <w:rPr>
                <w:ins w:id="10199"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5A6CAC61" w14:textId="77777777" w:rsidR="009D192C" w:rsidRPr="003D6509" w:rsidRDefault="009D192C" w:rsidP="007D1EB6">
            <w:pPr>
              <w:ind w:left="60"/>
              <w:rPr>
                <w:ins w:id="10200" w:author="Updates" w:date="2024-01-23T15:22:00Z"/>
                <w:rFonts w:ascii="Arial" w:eastAsia="Times New Roman" w:hAnsi="Arial" w:cs="Arial"/>
                <w:b/>
                <w:bCs/>
                <w:i/>
                <w:iCs/>
                <w:sz w:val="18"/>
                <w:szCs w:val="18"/>
              </w:rPr>
            </w:pPr>
            <w:ins w:id="10201" w:author="Updates" w:date="2024-01-23T15:22:00Z">
              <w:r w:rsidRPr="003D6509">
                <w:rPr>
                  <w:rFonts w:ascii="Arial" w:eastAsia="Times New Roman" w:hAnsi="Arial" w:cs="Arial"/>
                  <w:b/>
                  <w:bCs/>
                  <w:i/>
                  <w:iCs/>
                  <w:sz w:val="18"/>
                  <w:szCs w:val="18"/>
                </w:rPr>
                <w:t xml:space="preserve">Verbena </w:t>
              </w:r>
              <w:proofErr w:type="spellStart"/>
              <w:r w:rsidRPr="003D6509">
                <w:rPr>
                  <w:rFonts w:ascii="Arial" w:eastAsia="Times New Roman" w:hAnsi="Arial" w:cs="Arial"/>
                  <w:b/>
                  <w:bCs/>
                  <w:i/>
                  <w:iCs/>
                  <w:sz w:val="18"/>
                  <w:szCs w:val="18"/>
                </w:rPr>
                <w:t>hastata</w:t>
              </w:r>
              <w:proofErr w:type="spellEnd"/>
            </w:ins>
          </w:p>
          <w:p w14:paraId="161DFB54" w14:textId="77777777" w:rsidR="009D192C" w:rsidRPr="003D6509" w:rsidRDefault="009D192C" w:rsidP="007D1EB6">
            <w:pPr>
              <w:ind w:left="60"/>
              <w:rPr>
                <w:ins w:id="10202" w:author="Updates" w:date="2024-01-23T15:22:00Z"/>
                <w:rFonts w:ascii="Arial" w:eastAsia="Times New Roman" w:hAnsi="Arial" w:cs="Arial"/>
                <w:sz w:val="18"/>
                <w:szCs w:val="18"/>
              </w:rPr>
            </w:pPr>
            <w:ins w:id="10203" w:author="Updates" w:date="2024-01-23T15:22:00Z">
              <w:r w:rsidRPr="003D6509">
                <w:rPr>
                  <w:rFonts w:ascii="Arial" w:eastAsia="Times New Roman" w:hAnsi="Arial" w:cs="Arial"/>
                  <w:sz w:val="18"/>
                  <w:szCs w:val="18"/>
                </w:rPr>
                <w:t>blue vervain</w:t>
              </w:r>
            </w:ins>
          </w:p>
          <w:p w14:paraId="173F832F" w14:textId="77777777" w:rsidR="009D192C" w:rsidRPr="003D6509" w:rsidRDefault="009D192C" w:rsidP="007D1EB6">
            <w:pPr>
              <w:ind w:left="75"/>
              <w:rPr>
                <w:ins w:id="10204" w:author="Updates" w:date="2024-01-23T15:22:00Z"/>
                <w:rFonts w:ascii="Arial" w:eastAsia="Times New Roman" w:hAnsi="Arial" w:cs="Arial"/>
                <w:sz w:val="18"/>
                <w:szCs w:val="18"/>
              </w:rPr>
            </w:pPr>
          </w:p>
        </w:tc>
        <w:tc>
          <w:tcPr>
            <w:tcW w:w="1539" w:type="dxa"/>
            <w:shd w:val="clear" w:color="auto" w:fill="FFFFFF"/>
            <w:tcMar>
              <w:top w:w="75" w:type="dxa"/>
              <w:left w:w="75" w:type="dxa"/>
              <w:bottom w:w="75" w:type="dxa"/>
              <w:right w:w="75" w:type="dxa"/>
            </w:tcMar>
            <w:vAlign w:val="center"/>
          </w:tcPr>
          <w:p w14:paraId="7A98685B" w14:textId="77777777" w:rsidR="009D192C" w:rsidRPr="003D6509" w:rsidRDefault="009D192C" w:rsidP="007D1EB6">
            <w:pPr>
              <w:rPr>
                <w:ins w:id="10205" w:author="Updates" w:date="2024-01-23T15:22:00Z"/>
                <w:rFonts w:ascii="Arial" w:eastAsia="Times New Roman" w:hAnsi="Arial" w:cs="Arial"/>
                <w:sz w:val="18"/>
                <w:szCs w:val="18"/>
              </w:rPr>
            </w:pPr>
            <w:ins w:id="10206" w:author="Updates" w:date="2024-01-23T15:22:00Z">
              <w:r w:rsidRPr="003D6509">
                <w:rPr>
                  <w:rFonts w:eastAsia="Times New Roman"/>
                  <w:noProof/>
                  <w:sz w:val="24"/>
                  <w:szCs w:val="24"/>
                </w:rPr>
                <w:drawing>
                  <wp:anchor distT="0" distB="0" distL="114300" distR="114300" simplePos="0" relativeHeight="251755714" behindDoc="0" locked="0" layoutInCell="1" allowOverlap="1" wp14:anchorId="7851372B" wp14:editId="5EBE6195">
                    <wp:simplePos x="0" y="0"/>
                    <wp:positionH relativeFrom="column">
                      <wp:posOffset>137160</wp:posOffset>
                    </wp:positionH>
                    <wp:positionV relativeFrom="paragraph">
                      <wp:posOffset>-7620</wp:posOffset>
                    </wp:positionV>
                    <wp:extent cx="581025" cy="301625"/>
                    <wp:effectExtent l="0" t="0" r="9525" b="3175"/>
                    <wp:wrapNone/>
                    <wp:docPr id="409" name="Picture 409"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35153"/>
                            <a:stretch/>
                          </pic:blipFill>
                          <pic:spPr bwMode="auto">
                            <a:xfrm flipH="1">
                              <a:off x="0" y="0"/>
                              <a:ext cx="58102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43E8536F" w14:textId="77777777" w:rsidR="009D192C" w:rsidRPr="003D6509" w:rsidRDefault="009D192C" w:rsidP="007D1EB6">
            <w:pPr>
              <w:jc w:val="center"/>
              <w:rPr>
                <w:ins w:id="10207" w:author="Updates" w:date="2024-01-23T15:22:00Z"/>
                <w:rFonts w:ascii="Arial" w:eastAsia="Times New Roman" w:hAnsi="Arial" w:cs="Arial"/>
                <w:sz w:val="18"/>
                <w:szCs w:val="18"/>
              </w:rPr>
            </w:pPr>
            <w:ins w:id="10208"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42D5A436" w14:textId="77777777" w:rsidR="009D192C" w:rsidRPr="003D6509" w:rsidRDefault="009D192C" w:rsidP="007D1EB6">
            <w:pPr>
              <w:jc w:val="center"/>
              <w:rPr>
                <w:ins w:id="10209" w:author="Updates" w:date="2024-01-23T15:22:00Z"/>
                <w:rFonts w:ascii="Arial" w:eastAsia="Times New Roman" w:hAnsi="Arial" w:cs="Arial"/>
                <w:sz w:val="18"/>
                <w:szCs w:val="18"/>
              </w:rPr>
            </w:pPr>
            <w:ins w:id="10210" w:author="Updates" w:date="2024-01-23T15:22:00Z">
              <w:r w:rsidRPr="003D6509">
                <w:rPr>
                  <w:rFonts w:ascii="Arial" w:eastAsia="Times New Roman" w:hAnsi="Arial" w:cs="Arial"/>
                  <w:sz w:val="18"/>
                  <w:szCs w:val="18"/>
                </w:rPr>
                <w:t>3’-5’</w:t>
              </w:r>
            </w:ins>
          </w:p>
        </w:tc>
        <w:tc>
          <w:tcPr>
            <w:tcW w:w="990" w:type="dxa"/>
            <w:shd w:val="clear" w:color="auto" w:fill="FFFFFF"/>
            <w:vAlign w:val="center"/>
          </w:tcPr>
          <w:p w14:paraId="1909921F" w14:textId="77777777" w:rsidR="009D192C" w:rsidRPr="003D6509" w:rsidRDefault="009D192C" w:rsidP="007D1EB6">
            <w:pPr>
              <w:jc w:val="center"/>
              <w:rPr>
                <w:ins w:id="10211" w:author="Updates" w:date="2024-01-23T15:22:00Z"/>
                <w:rFonts w:ascii="Arial" w:eastAsia="Times New Roman" w:hAnsi="Arial" w:cs="Arial"/>
                <w:sz w:val="18"/>
                <w:szCs w:val="18"/>
              </w:rPr>
            </w:pPr>
            <w:ins w:id="10212" w:author="Updates" w:date="2024-01-23T15:22:00Z">
              <w:r w:rsidRPr="003D6509">
                <w:rPr>
                  <w:rFonts w:ascii="Arial" w:eastAsia="Times New Roman" w:hAnsi="Arial" w:cs="Arial"/>
                  <w:sz w:val="18"/>
                  <w:szCs w:val="18"/>
                </w:rPr>
                <w:t>3-9</w:t>
              </w:r>
            </w:ins>
          </w:p>
        </w:tc>
        <w:tc>
          <w:tcPr>
            <w:tcW w:w="6588" w:type="dxa"/>
            <w:shd w:val="clear" w:color="auto" w:fill="FFFFFF"/>
            <w:tcMar>
              <w:top w:w="75" w:type="dxa"/>
              <w:left w:w="75" w:type="dxa"/>
              <w:bottom w:w="75" w:type="dxa"/>
              <w:right w:w="75" w:type="dxa"/>
            </w:tcMar>
            <w:vAlign w:val="center"/>
          </w:tcPr>
          <w:p w14:paraId="1F377552" w14:textId="77777777" w:rsidR="009D192C" w:rsidRPr="003D6509" w:rsidRDefault="009D192C" w:rsidP="007D1EB6">
            <w:pPr>
              <w:rPr>
                <w:ins w:id="10213" w:author="Updates" w:date="2024-01-23T15:22:00Z"/>
                <w:rFonts w:ascii="Arial" w:eastAsia="Times New Roman" w:hAnsi="Arial" w:cs="Arial"/>
                <w:sz w:val="18"/>
                <w:szCs w:val="18"/>
              </w:rPr>
            </w:pPr>
            <w:ins w:id="10214" w:author="Updates" w:date="2024-01-23T15:22:00Z">
              <w:r w:rsidRPr="003D6509">
                <w:rPr>
                  <w:rFonts w:ascii="Arial" w:eastAsia="Times New Roman" w:hAnsi="Arial" w:cs="Arial"/>
                  <w:sz w:val="18"/>
                  <w:szCs w:val="18"/>
                </w:rPr>
                <w:t>Tall blue/purple flower spikes which bloom from summer through fall; attract birds, bees, and butterflies</w:t>
              </w:r>
            </w:ins>
          </w:p>
        </w:tc>
      </w:tr>
      <w:tr w:rsidR="009D192C" w:rsidRPr="003D6509" w14:paraId="720A6AE0" w14:textId="77777777" w:rsidTr="007D1EB6">
        <w:trPr>
          <w:trHeight w:val="547"/>
          <w:jc w:val="center"/>
          <w:ins w:id="10215" w:author="Updates" w:date="2024-01-23T15:22:00Z"/>
        </w:trPr>
        <w:tc>
          <w:tcPr>
            <w:tcW w:w="1072" w:type="dxa"/>
            <w:vMerge/>
            <w:shd w:val="clear" w:color="auto" w:fill="F2F2F2" w:themeFill="background1" w:themeFillShade="F2"/>
          </w:tcPr>
          <w:p w14:paraId="6C703127" w14:textId="77777777" w:rsidR="009D192C" w:rsidRPr="003D6509" w:rsidRDefault="009D192C" w:rsidP="007D1EB6">
            <w:pPr>
              <w:ind w:left="75"/>
              <w:rPr>
                <w:ins w:id="10216" w:author="Updates" w:date="2024-01-23T15:22:00Z"/>
                <w:rFonts w:ascii="Arial" w:eastAsia="Times New Roman" w:hAnsi="Arial" w:cs="Arial"/>
                <w:b/>
                <w:bCs/>
                <w:i/>
                <w:iCs/>
                <w:sz w:val="18"/>
                <w:szCs w:val="18"/>
              </w:rPr>
            </w:pPr>
          </w:p>
        </w:tc>
        <w:tc>
          <w:tcPr>
            <w:tcW w:w="2705" w:type="dxa"/>
            <w:shd w:val="clear" w:color="auto" w:fill="F2F2F2" w:themeFill="background1" w:themeFillShade="F2"/>
            <w:vAlign w:val="center"/>
          </w:tcPr>
          <w:p w14:paraId="271A8394" w14:textId="77777777" w:rsidR="009D192C" w:rsidRDefault="009D192C" w:rsidP="007D1EB6">
            <w:pPr>
              <w:ind w:left="60"/>
              <w:rPr>
                <w:ins w:id="10217" w:author="Updates" w:date="2024-01-23T15:22:00Z"/>
                <w:rFonts w:ascii="Arial" w:eastAsia="Times New Roman" w:hAnsi="Arial" w:cs="Arial"/>
                <w:b/>
                <w:bCs/>
                <w:i/>
                <w:iCs/>
                <w:sz w:val="18"/>
                <w:szCs w:val="18"/>
              </w:rPr>
            </w:pPr>
            <w:ins w:id="10218" w:author="Updates" w:date="2024-01-23T15:22:00Z">
              <w:r>
                <w:rPr>
                  <w:noProof/>
                </w:rPr>
                <w:drawing>
                  <wp:anchor distT="0" distB="0" distL="114300" distR="114300" simplePos="0" relativeHeight="251756738" behindDoc="0" locked="1" layoutInCell="1" allowOverlap="1" wp14:anchorId="48B27FCC" wp14:editId="02DD99D1">
                    <wp:simplePos x="0" y="0"/>
                    <wp:positionH relativeFrom="margin">
                      <wp:posOffset>1486535</wp:posOffset>
                    </wp:positionH>
                    <wp:positionV relativeFrom="paragraph">
                      <wp:posOffset>15240</wp:posOffset>
                    </wp:positionV>
                    <wp:extent cx="135890" cy="210185"/>
                    <wp:effectExtent l="0" t="0" r="0" b="0"/>
                    <wp:wrapNone/>
                    <wp:docPr id="410" name="Picture 410" descr="Salt Shaker Icon #225730 - Free Icons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t Shaker Icon #225730 - Free Icons Library"/>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0995" t="4439" r="20995" b="4597"/>
                            <a:stretch/>
                          </pic:blipFill>
                          <pic:spPr bwMode="auto">
                            <a:xfrm>
                              <a:off x="0" y="0"/>
                              <a:ext cx="135890" cy="210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6509">
                <w:rPr>
                  <w:rFonts w:ascii="Arial" w:eastAsia="Times New Roman" w:hAnsi="Arial" w:cs="Arial"/>
                  <w:b/>
                  <w:bCs/>
                  <w:i/>
                  <w:iCs/>
                  <w:sz w:val="18"/>
                  <w:szCs w:val="18"/>
                </w:rPr>
                <w:t xml:space="preserve">Vernonia </w:t>
              </w:r>
              <w:proofErr w:type="spellStart"/>
              <w:r w:rsidRPr="003D6509">
                <w:rPr>
                  <w:rFonts w:ascii="Arial" w:eastAsia="Times New Roman" w:hAnsi="Arial" w:cs="Arial"/>
                  <w:b/>
                  <w:bCs/>
                  <w:i/>
                  <w:iCs/>
                  <w:sz w:val="18"/>
                  <w:szCs w:val="18"/>
                </w:rPr>
                <w:t>noveboracensis</w:t>
              </w:r>
              <w:proofErr w:type="spellEnd"/>
              <w:r w:rsidRPr="003D6509">
                <w:rPr>
                  <w:rFonts w:ascii="Arial" w:eastAsia="Times New Roman" w:hAnsi="Arial" w:cs="Arial"/>
                  <w:b/>
                  <w:bCs/>
                  <w:i/>
                  <w:iCs/>
                  <w:sz w:val="18"/>
                  <w:szCs w:val="18"/>
                </w:rPr>
                <w:t xml:space="preserve"> </w:t>
              </w:r>
            </w:ins>
          </w:p>
          <w:p w14:paraId="3F369983" w14:textId="77777777" w:rsidR="009D192C" w:rsidRPr="003D6509" w:rsidRDefault="009D192C" w:rsidP="007D1EB6">
            <w:pPr>
              <w:ind w:left="75"/>
              <w:rPr>
                <w:ins w:id="10219" w:author="Updates" w:date="2024-01-23T15:22:00Z"/>
                <w:rFonts w:ascii="Arial" w:eastAsia="Times New Roman" w:hAnsi="Arial" w:cs="Arial"/>
                <w:sz w:val="18"/>
                <w:szCs w:val="18"/>
              </w:rPr>
            </w:pPr>
            <w:ins w:id="10220" w:author="Updates" w:date="2024-01-23T15:22:00Z">
              <w:r w:rsidRPr="003D6509">
                <w:rPr>
                  <w:rFonts w:ascii="Arial" w:eastAsia="Times New Roman" w:hAnsi="Arial" w:cs="Arial"/>
                  <w:sz w:val="18"/>
                  <w:szCs w:val="18"/>
                </w:rPr>
                <w:t>New York ironweed</w:t>
              </w:r>
            </w:ins>
          </w:p>
        </w:tc>
        <w:tc>
          <w:tcPr>
            <w:tcW w:w="1539" w:type="dxa"/>
            <w:shd w:val="clear" w:color="auto" w:fill="FFFFFF"/>
            <w:tcMar>
              <w:top w:w="75" w:type="dxa"/>
              <w:left w:w="75" w:type="dxa"/>
              <w:bottom w:w="75" w:type="dxa"/>
              <w:right w:w="75" w:type="dxa"/>
            </w:tcMar>
            <w:vAlign w:val="center"/>
          </w:tcPr>
          <w:p w14:paraId="2CABFAC7" w14:textId="77777777" w:rsidR="009D192C" w:rsidRPr="003D6509" w:rsidRDefault="009D192C" w:rsidP="007D1EB6">
            <w:pPr>
              <w:rPr>
                <w:ins w:id="10221" w:author="Updates" w:date="2024-01-23T15:22:00Z"/>
                <w:rFonts w:ascii="Arial" w:eastAsia="Times New Roman" w:hAnsi="Arial" w:cs="Arial"/>
                <w:sz w:val="18"/>
                <w:szCs w:val="18"/>
              </w:rPr>
            </w:pPr>
            <w:ins w:id="10222" w:author="Updates" w:date="2024-01-23T15:22:00Z">
              <w:r w:rsidRPr="003D6509">
                <w:rPr>
                  <w:rFonts w:eastAsia="Times New Roman"/>
                  <w:noProof/>
                  <w:sz w:val="24"/>
                  <w:szCs w:val="24"/>
                </w:rPr>
                <w:drawing>
                  <wp:anchor distT="0" distB="0" distL="114300" distR="114300" simplePos="0" relativeHeight="251757762" behindDoc="0" locked="0" layoutInCell="1" allowOverlap="1" wp14:anchorId="0A629F33" wp14:editId="04822AD2">
                    <wp:simplePos x="0" y="0"/>
                    <wp:positionH relativeFrom="column">
                      <wp:posOffset>266700</wp:posOffset>
                    </wp:positionH>
                    <wp:positionV relativeFrom="paragraph">
                      <wp:posOffset>-8890</wp:posOffset>
                    </wp:positionV>
                    <wp:extent cx="295275" cy="301625"/>
                    <wp:effectExtent l="0" t="0" r="9525" b="3175"/>
                    <wp:wrapNone/>
                    <wp:docPr id="411" name="Picture 41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icture 411" descr="A picture containing clipart&#10;&#10;Description automatically generated"/>
                            <pic:cNvPicPr/>
                          </pic:nvPicPr>
                          <pic:blipFill rotWithShape="1">
                            <a:blip r:embed="rId130" cstate="print">
                              <a:extLst>
                                <a:ext uri="{28A0092B-C50C-407E-A947-70E740481C1C}">
                                  <a14:useLocalDpi xmlns:a14="http://schemas.microsoft.com/office/drawing/2010/main" val="0"/>
                                </a:ext>
                              </a:extLst>
                            </a:blip>
                            <a:srcRect l="67045"/>
                            <a:stretch/>
                          </pic:blipFill>
                          <pic:spPr bwMode="auto">
                            <a:xfrm flipH="1">
                              <a:off x="0" y="0"/>
                              <a:ext cx="295275" cy="301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tc>
        <w:tc>
          <w:tcPr>
            <w:tcW w:w="1011" w:type="dxa"/>
            <w:shd w:val="clear" w:color="auto" w:fill="FFFFFF"/>
            <w:tcMar>
              <w:top w:w="75" w:type="dxa"/>
              <w:left w:w="75" w:type="dxa"/>
              <w:bottom w:w="75" w:type="dxa"/>
              <w:right w:w="75" w:type="dxa"/>
            </w:tcMar>
            <w:vAlign w:val="center"/>
          </w:tcPr>
          <w:p w14:paraId="5CC06302" w14:textId="77777777" w:rsidR="009D192C" w:rsidRPr="003D6509" w:rsidRDefault="009D192C" w:rsidP="007D1EB6">
            <w:pPr>
              <w:jc w:val="center"/>
              <w:rPr>
                <w:ins w:id="10223" w:author="Updates" w:date="2024-01-23T15:22:00Z"/>
                <w:rFonts w:ascii="Arial" w:eastAsia="Times New Roman" w:hAnsi="Arial" w:cs="Arial"/>
                <w:sz w:val="18"/>
                <w:szCs w:val="18"/>
              </w:rPr>
            </w:pPr>
            <w:ins w:id="10224" w:author="Updates" w:date="2024-01-23T15:22:00Z">
              <w:r>
                <w:rPr>
                  <w:rFonts w:ascii="Arial" w:eastAsia="Times New Roman" w:hAnsi="Arial" w:cs="Arial"/>
                  <w:sz w:val="18"/>
                  <w:szCs w:val="18"/>
                </w:rPr>
                <w:t>m</w:t>
              </w:r>
              <w:r w:rsidRPr="003D6509">
                <w:rPr>
                  <w:rFonts w:ascii="Arial" w:eastAsia="Times New Roman" w:hAnsi="Arial" w:cs="Arial"/>
                  <w:sz w:val="18"/>
                  <w:szCs w:val="18"/>
                </w:rPr>
                <w:t>oist to wet</w:t>
              </w:r>
            </w:ins>
          </w:p>
        </w:tc>
        <w:tc>
          <w:tcPr>
            <w:tcW w:w="758" w:type="dxa"/>
            <w:shd w:val="clear" w:color="auto" w:fill="FFFFFF"/>
            <w:tcMar>
              <w:top w:w="75" w:type="dxa"/>
              <w:left w:w="75" w:type="dxa"/>
              <w:bottom w:w="75" w:type="dxa"/>
              <w:right w:w="75" w:type="dxa"/>
            </w:tcMar>
            <w:vAlign w:val="center"/>
          </w:tcPr>
          <w:p w14:paraId="5BA31ED7" w14:textId="77777777" w:rsidR="009D192C" w:rsidRPr="003D6509" w:rsidRDefault="009D192C" w:rsidP="007D1EB6">
            <w:pPr>
              <w:jc w:val="center"/>
              <w:rPr>
                <w:ins w:id="10225" w:author="Updates" w:date="2024-01-23T15:22:00Z"/>
                <w:rFonts w:ascii="Arial" w:eastAsia="Times New Roman" w:hAnsi="Arial" w:cs="Arial"/>
                <w:sz w:val="18"/>
                <w:szCs w:val="18"/>
              </w:rPr>
            </w:pPr>
            <w:ins w:id="10226" w:author="Updates" w:date="2024-01-23T15:22:00Z">
              <w:r w:rsidRPr="003D6509">
                <w:rPr>
                  <w:rFonts w:ascii="Arial" w:eastAsia="Times New Roman" w:hAnsi="Arial" w:cs="Arial"/>
                  <w:sz w:val="18"/>
                  <w:szCs w:val="18"/>
                </w:rPr>
                <w:t>4’-6’</w:t>
              </w:r>
            </w:ins>
          </w:p>
        </w:tc>
        <w:tc>
          <w:tcPr>
            <w:tcW w:w="990" w:type="dxa"/>
            <w:shd w:val="clear" w:color="auto" w:fill="FFFFFF"/>
            <w:vAlign w:val="center"/>
          </w:tcPr>
          <w:p w14:paraId="1BE2F327" w14:textId="77777777" w:rsidR="009D192C" w:rsidRPr="003D6509" w:rsidRDefault="009D192C" w:rsidP="007D1EB6">
            <w:pPr>
              <w:jc w:val="center"/>
              <w:rPr>
                <w:ins w:id="10227" w:author="Updates" w:date="2024-01-23T15:22:00Z"/>
                <w:rFonts w:ascii="Arial" w:eastAsia="Times New Roman" w:hAnsi="Arial" w:cs="Arial"/>
                <w:sz w:val="18"/>
                <w:szCs w:val="18"/>
              </w:rPr>
            </w:pPr>
            <w:ins w:id="10228" w:author="Updates" w:date="2024-01-23T15:22:00Z">
              <w:r w:rsidRPr="003D6509">
                <w:rPr>
                  <w:rFonts w:ascii="Arial" w:eastAsia="Times New Roman" w:hAnsi="Arial" w:cs="Arial"/>
                  <w:sz w:val="18"/>
                  <w:szCs w:val="18"/>
                </w:rPr>
                <w:t>5-8</w:t>
              </w:r>
            </w:ins>
          </w:p>
        </w:tc>
        <w:tc>
          <w:tcPr>
            <w:tcW w:w="6588" w:type="dxa"/>
            <w:shd w:val="clear" w:color="auto" w:fill="FFFFFF"/>
            <w:tcMar>
              <w:top w:w="75" w:type="dxa"/>
              <w:left w:w="75" w:type="dxa"/>
              <w:bottom w:w="75" w:type="dxa"/>
              <w:right w:w="75" w:type="dxa"/>
            </w:tcMar>
            <w:vAlign w:val="center"/>
          </w:tcPr>
          <w:p w14:paraId="6C96D8DC" w14:textId="77777777" w:rsidR="009D192C" w:rsidRPr="003D6509" w:rsidRDefault="009D192C" w:rsidP="007D1EB6">
            <w:pPr>
              <w:rPr>
                <w:ins w:id="10229" w:author="Updates" w:date="2024-01-23T15:22:00Z"/>
                <w:rFonts w:ascii="Arial" w:eastAsia="Times New Roman" w:hAnsi="Arial" w:cs="Arial"/>
                <w:sz w:val="18"/>
                <w:szCs w:val="18"/>
              </w:rPr>
            </w:pPr>
            <w:ins w:id="10230" w:author="Updates" w:date="2024-01-23T15:22:00Z">
              <w:r w:rsidRPr="003D6509">
                <w:rPr>
                  <w:rFonts w:ascii="Arial" w:eastAsia="Times New Roman" w:hAnsi="Arial" w:cs="Arial"/>
                  <w:sz w:val="18"/>
                  <w:szCs w:val="18"/>
                </w:rPr>
                <w:t xml:space="preserve">Good nectar source for </w:t>
              </w:r>
              <w:r>
                <w:rPr>
                  <w:rFonts w:ascii="Arial" w:eastAsia="Times New Roman" w:hAnsi="Arial" w:cs="Arial"/>
                  <w:sz w:val="18"/>
                  <w:szCs w:val="18"/>
                </w:rPr>
                <w:t>m</w:t>
              </w:r>
              <w:r w:rsidRPr="003D6509">
                <w:rPr>
                  <w:rFonts w:ascii="Arial" w:eastAsia="Times New Roman" w:hAnsi="Arial" w:cs="Arial"/>
                  <w:sz w:val="18"/>
                  <w:szCs w:val="18"/>
                </w:rPr>
                <w:t>onarch butterflies; best suited for placing at bioretention low spots or near inlet/outlet</w:t>
              </w:r>
            </w:ins>
          </w:p>
        </w:tc>
      </w:tr>
    </w:tbl>
    <w:p w14:paraId="14B3166D" w14:textId="77777777" w:rsidR="009D192C" w:rsidRPr="00D12428" w:rsidRDefault="009D192C" w:rsidP="009D192C">
      <w:pPr>
        <w:spacing w:before="360"/>
        <w:ind w:left="274"/>
        <w:rPr>
          <w:ins w:id="10231" w:author="Updates" w:date="2024-01-23T15:22:00Z"/>
          <w:rFonts w:ascii="Arial" w:hAnsi="Arial" w:cs="Arial"/>
          <w:b/>
          <w:bCs/>
        </w:rPr>
      </w:pPr>
      <w:ins w:id="10232" w:author="Updates" w:date="2024-01-23T15:22:00Z">
        <w:r w:rsidRPr="00D12428">
          <w:rPr>
            <w:rFonts w:ascii="Arial" w:hAnsi="Arial" w:cs="Arial"/>
            <w:b/>
            <w:bCs/>
          </w:rPr>
          <w:t>References</w:t>
        </w:r>
      </w:ins>
    </w:p>
    <w:p w14:paraId="35702199" w14:textId="77777777" w:rsidR="009D192C" w:rsidRPr="00FB54D2" w:rsidRDefault="009D192C" w:rsidP="009D192C">
      <w:pPr>
        <w:ind w:left="540"/>
        <w:rPr>
          <w:ins w:id="10233" w:author="Updates" w:date="2024-01-23T15:22:00Z"/>
          <w:rFonts w:ascii="Arial" w:hAnsi="Arial" w:cs="Arial"/>
          <w:b/>
          <w:bCs/>
          <w:sz w:val="12"/>
          <w:szCs w:val="12"/>
        </w:rPr>
      </w:pPr>
    </w:p>
    <w:p w14:paraId="29C5C7CB" w14:textId="77777777" w:rsidR="009D192C" w:rsidRDefault="009D192C" w:rsidP="009D192C">
      <w:pPr>
        <w:spacing w:before="180"/>
        <w:ind w:left="547"/>
        <w:rPr>
          <w:ins w:id="10234" w:author="Updates" w:date="2024-01-23T15:22:00Z"/>
          <w:rFonts w:ascii="Arial" w:hAnsi="Arial" w:cs="Arial"/>
          <w:sz w:val="18"/>
          <w:szCs w:val="18"/>
        </w:rPr>
      </w:pPr>
      <w:ins w:id="10235" w:author="Updates" w:date="2024-01-23T15:22:00Z">
        <w:r w:rsidRPr="00727BDE">
          <w:rPr>
            <w:rFonts w:ascii="Arial" w:hAnsi="Arial" w:cs="Arial"/>
            <w:sz w:val="18"/>
            <w:szCs w:val="18"/>
          </w:rPr>
          <w:t xml:space="preserve">University of Massachusetts </w:t>
        </w:r>
        <w:r>
          <w:rPr>
            <w:rFonts w:ascii="Arial" w:hAnsi="Arial" w:cs="Arial"/>
            <w:sz w:val="18"/>
            <w:szCs w:val="18"/>
          </w:rPr>
          <w:t>E</w:t>
        </w:r>
        <w:r w:rsidRPr="00727BDE">
          <w:rPr>
            <w:rFonts w:ascii="Arial" w:hAnsi="Arial" w:cs="Arial"/>
            <w:sz w:val="18"/>
            <w:szCs w:val="18"/>
          </w:rPr>
          <w:t>xtension</w:t>
        </w:r>
        <w:r>
          <w:rPr>
            <w:rFonts w:ascii="Arial" w:hAnsi="Arial" w:cs="Arial"/>
            <w:sz w:val="18"/>
            <w:szCs w:val="18"/>
          </w:rPr>
          <w:t>,</w:t>
        </w:r>
        <w:r w:rsidRPr="00727BDE">
          <w:rPr>
            <w:rFonts w:ascii="Arial" w:hAnsi="Arial" w:cs="Arial"/>
            <w:sz w:val="18"/>
            <w:szCs w:val="18"/>
          </w:rPr>
          <w:t xml:space="preserve"> Landscape, Nursery and Urban Forestry Program. </w:t>
        </w:r>
        <w:r>
          <w:fldChar w:fldCharType="begin"/>
        </w:r>
        <w:r>
          <w:instrText>HYPERLINK "https://ag.umass.edu/landscape/fact-sheets/rain-gardens-way-to-improve-water-quality"</w:instrText>
        </w:r>
        <w:r>
          <w:fldChar w:fldCharType="separate"/>
        </w:r>
        <w:r w:rsidRPr="006E2D3B">
          <w:rPr>
            <w:rStyle w:val="Hyperlink"/>
            <w:rFonts w:ascii="Arial" w:hAnsi="Arial" w:cs="Arial"/>
            <w:sz w:val="18"/>
            <w:szCs w:val="18"/>
          </w:rPr>
          <w:t>Rain Gardens: A Way to Improve Water Quality</w:t>
        </w:r>
        <w:r>
          <w:rPr>
            <w:rStyle w:val="Hyperlink"/>
            <w:rFonts w:ascii="Arial" w:hAnsi="Arial" w:cs="Arial"/>
            <w:sz w:val="18"/>
            <w:szCs w:val="18"/>
          </w:rPr>
          <w:fldChar w:fldCharType="end"/>
        </w:r>
        <w:r w:rsidRPr="006E2D3B">
          <w:rPr>
            <w:rFonts w:ascii="Arial" w:hAnsi="Arial" w:cs="Arial"/>
            <w:sz w:val="18"/>
            <w:szCs w:val="18"/>
          </w:rPr>
          <w:t xml:space="preserve">. </w:t>
        </w:r>
        <w:r>
          <w:fldChar w:fldCharType="begin"/>
        </w:r>
        <w:r>
          <w:instrText>HYPERLINK "https://ag.umass.edu/landscape/fact-sheets/rain-gardens-way-to-improve-water-quality"</w:instrText>
        </w:r>
        <w:r>
          <w:fldChar w:fldCharType="separate"/>
        </w:r>
        <w:r w:rsidRPr="006E2D3B">
          <w:rPr>
            <w:rStyle w:val="Hyperlink"/>
            <w:rFonts w:ascii="Arial" w:hAnsi="Arial" w:cs="Arial"/>
            <w:sz w:val="18"/>
            <w:szCs w:val="18"/>
          </w:rPr>
          <w:t>https://ag.umass.edu/landscape/fact-sheets/rain-gardens-way-to-improve-water-quality</w:t>
        </w:r>
        <w:r>
          <w:rPr>
            <w:rStyle w:val="Hyperlink"/>
            <w:rFonts w:ascii="Arial" w:hAnsi="Arial" w:cs="Arial"/>
            <w:sz w:val="18"/>
            <w:szCs w:val="18"/>
          </w:rPr>
          <w:fldChar w:fldCharType="end"/>
        </w:r>
        <w:r w:rsidRPr="006E2D3B">
          <w:rPr>
            <w:rFonts w:ascii="Arial" w:hAnsi="Arial" w:cs="Arial"/>
            <w:sz w:val="18"/>
            <w:szCs w:val="18"/>
          </w:rPr>
          <w:t>.</w:t>
        </w:r>
      </w:ins>
    </w:p>
    <w:p w14:paraId="238E8F17" w14:textId="77777777" w:rsidR="009D192C" w:rsidRDefault="009D192C" w:rsidP="009D192C">
      <w:pPr>
        <w:spacing w:before="180"/>
        <w:ind w:left="547"/>
        <w:rPr>
          <w:ins w:id="10236" w:author="Updates" w:date="2024-01-23T15:22:00Z"/>
          <w:rFonts w:ascii="Arial" w:hAnsi="Arial" w:cs="Arial"/>
          <w:sz w:val="18"/>
          <w:szCs w:val="18"/>
        </w:rPr>
      </w:pPr>
      <w:ins w:id="10237" w:author="Updates" w:date="2024-01-23T15:22:00Z">
        <w:r>
          <w:rPr>
            <w:rFonts w:ascii="Arial" w:hAnsi="Arial" w:cs="Arial"/>
            <w:sz w:val="18"/>
            <w:szCs w:val="18"/>
          </w:rPr>
          <w:t xml:space="preserve">University of New Hampshire Extension. </w:t>
        </w:r>
        <w:r w:rsidRPr="00B56287">
          <w:rPr>
            <w:rFonts w:ascii="Arial" w:hAnsi="Arial" w:cs="Arial"/>
            <w:sz w:val="18"/>
            <w:szCs w:val="18"/>
          </w:rPr>
          <w:t>Native Plants for New England Rain Gardens</w:t>
        </w:r>
        <w:r>
          <w:rPr>
            <w:rFonts w:ascii="Arial" w:hAnsi="Arial" w:cs="Arial"/>
            <w:sz w:val="18"/>
            <w:szCs w:val="18"/>
          </w:rPr>
          <w:t xml:space="preserve">. </w:t>
        </w:r>
        <w:r>
          <w:fldChar w:fldCharType="begin"/>
        </w:r>
        <w:r>
          <w:instrText>HYPERLINK "https://www4.des.state.nh.us/SoakNH/wp-content/uploads/2016/03/Native-Plants-for-NH-Rain-Gardens_20160322.pdf"</w:instrText>
        </w:r>
        <w:r>
          <w:fldChar w:fldCharType="separate"/>
        </w:r>
        <w:r w:rsidRPr="003B0FAA">
          <w:rPr>
            <w:rStyle w:val="Hyperlink"/>
            <w:rFonts w:ascii="Arial" w:hAnsi="Arial" w:cs="Arial"/>
            <w:sz w:val="18"/>
            <w:szCs w:val="18"/>
          </w:rPr>
          <w:t>https://www4.des.state.nh.us/SoakNH/wp-content/uploads/2016/03/Native-Plants-for-NH-Rain-Gardens_20160322.pdf</w:t>
        </w:r>
        <w:r>
          <w:rPr>
            <w:rStyle w:val="Hyperlink"/>
            <w:rFonts w:ascii="Arial" w:hAnsi="Arial" w:cs="Arial"/>
            <w:sz w:val="18"/>
            <w:szCs w:val="18"/>
          </w:rPr>
          <w:fldChar w:fldCharType="end"/>
        </w:r>
        <w:r>
          <w:rPr>
            <w:rFonts w:ascii="Arial" w:hAnsi="Arial" w:cs="Arial"/>
            <w:sz w:val="18"/>
            <w:szCs w:val="18"/>
          </w:rPr>
          <w:t>.</w:t>
        </w:r>
      </w:ins>
    </w:p>
    <w:p w14:paraId="2F141EC0" w14:textId="77777777" w:rsidR="009D192C" w:rsidRDefault="009D192C" w:rsidP="009D192C">
      <w:pPr>
        <w:spacing w:before="180"/>
        <w:ind w:left="547"/>
        <w:rPr>
          <w:ins w:id="10238" w:author="Updates" w:date="2024-01-23T15:22:00Z"/>
          <w:rStyle w:val="Hyperlink"/>
          <w:rFonts w:ascii="Arial" w:hAnsi="Arial" w:cs="Arial"/>
          <w:sz w:val="18"/>
          <w:szCs w:val="18"/>
        </w:rPr>
      </w:pPr>
      <w:ins w:id="10239" w:author="Updates" w:date="2024-01-23T15:22:00Z">
        <w:r w:rsidRPr="00B56287">
          <w:rPr>
            <w:rFonts w:ascii="Arial" w:hAnsi="Arial" w:cs="Arial"/>
            <w:sz w:val="18"/>
            <w:szCs w:val="18"/>
          </w:rPr>
          <w:t>USDA, NRCS. 2021. The PLANTS Database, 12/16/2021. National Plant Data Team, Greensboro, NC USA.</w:t>
        </w:r>
        <w:r w:rsidRPr="00DA2410">
          <w:rPr>
            <w:rFonts w:ascii="Arial" w:hAnsi="Arial" w:cs="Arial"/>
            <w:sz w:val="18"/>
            <w:szCs w:val="18"/>
          </w:rPr>
          <w:t xml:space="preserve"> </w:t>
        </w:r>
        <w:r>
          <w:fldChar w:fldCharType="begin"/>
        </w:r>
        <w:r>
          <w:instrText>HYPERLINK "http://plants.usda.gov"</w:instrText>
        </w:r>
        <w:r>
          <w:fldChar w:fldCharType="separate"/>
        </w:r>
        <w:r w:rsidRPr="003B0FAA">
          <w:rPr>
            <w:rStyle w:val="Hyperlink"/>
            <w:rFonts w:ascii="Arial" w:hAnsi="Arial" w:cs="Arial"/>
            <w:sz w:val="18"/>
            <w:szCs w:val="18"/>
          </w:rPr>
          <w:t>http://plants.usda.gov</w:t>
        </w:r>
        <w:r>
          <w:rPr>
            <w:rStyle w:val="Hyperlink"/>
            <w:rFonts w:ascii="Arial" w:hAnsi="Arial" w:cs="Arial"/>
            <w:sz w:val="18"/>
            <w:szCs w:val="18"/>
          </w:rPr>
          <w:fldChar w:fldCharType="end"/>
        </w:r>
        <w:r w:rsidRPr="00DA2410">
          <w:rPr>
            <w:rStyle w:val="Hyperlink"/>
            <w:rFonts w:ascii="Arial" w:hAnsi="Arial" w:cs="Arial"/>
            <w:color w:val="auto"/>
            <w:sz w:val="18"/>
            <w:szCs w:val="18"/>
            <w:u w:val="none"/>
          </w:rPr>
          <w:t>.</w:t>
        </w:r>
      </w:ins>
    </w:p>
    <w:p w14:paraId="1A937884" w14:textId="77777777" w:rsidR="009D192C" w:rsidRDefault="009D192C" w:rsidP="009D192C">
      <w:pPr>
        <w:spacing w:line="200" w:lineRule="exact"/>
        <w:rPr>
          <w:ins w:id="10240" w:author="Updates" w:date="2024-01-23T15:22:00Z"/>
          <w:rStyle w:val="Hyperlink"/>
          <w:rFonts w:ascii="Arial" w:hAnsi="Arial" w:cs="Arial"/>
          <w:color w:val="auto"/>
          <w:sz w:val="18"/>
          <w:szCs w:val="18"/>
          <w:u w:val="none"/>
        </w:rPr>
      </w:pPr>
    </w:p>
    <w:p w14:paraId="76CC5B37" w14:textId="654B734F" w:rsidR="009D192C" w:rsidRDefault="009D192C" w:rsidP="00374310">
      <w:pPr>
        <w:spacing w:line="200" w:lineRule="exact"/>
        <w:ind w:firstLine="547"/>
        <w:rPr>
          <w:ins w:id="10241" w:author="Updates" w:date="2024-01-23T15:22:00Z"/>
          <w:sz w:val="20"/>
          <w:szCs w:val="20"/>
        </w:rPr>
      </w:pPr>
      <w:ins w:id="10242" w:author="Updates" w:date="2024-01-23T15:22:00Z">
        <w:r w:rsidRPr="003F4A0A">
          <w:rPr>
            <w:rStyle w:val="Hyperlink"/>
            <w:rFonts w:ascii="Arial" w:hAnsi="Arial" w:cs="Arial"/>
            <w:color w:val="auto"/>
            <w:sz w:val="18"/>
            <w:szCs w:val="18"/>
            <w:u w:val="none"/>
          </w:rPr>
          <w:t>The Native Plant Trust</w:t>
        </w:r>
        <w:r w:rsidRPr="003F4A0A">
          <w:rPr>
            <w:rStyle w:val="Hyperlink"/>
            <w:rFonts w:ascii="Arial" w:hAnsi="Arial" w:cs="Arial"/>
            <w:sz w:val="18"/>
            <w:szCs w:val="18"/>
          </w:rPr>
          <w:t xml:space="preserve"> - Go Botany website.</w:t>
        </w:r>
        <w:r>
          <w:rPr>
            <w:rStyle w:val="Hyperlink"/>
            <w:rFonts w:ascii="Arial" w:hAnsi="Arial" w:cs="Arial"/>
          </w:rPr>
          <w:t xml:space="preserve"> </w:t>
        </w:r>
        <w:r>
          <w:fldChar w:fldCharType="begin"/>
        </w:r>
        <w:r>
          <w:instrText>HYPERLINK "https://gobotany.nativeplanttrust.org/"</w:instrText>
        </w:r>
        <w:r>
          <w:fldChar w:fldCharType="separate"/>
        </w:r>
        <w:r w:rsidRPr="003F4A0A">
          <w:rPr>
            <w:rStyle w:val="Hyperlink"/>
            <w:rFonts w:ascii="Arial" w:hAnsi="Arial" w:cs="Arial"/>
            <w:sz w:val="18"/>
            <w:szCs w:val="18"/>
          </w:rPr>
          <w:t>https</w:t>
        </w:r>
        <w:r w:rsidRPr="003F4A0A">
          <w:rPr>
            <w:rStyle w:val="Hyperlink"/>
            <w:rFonts w:ascii="Arial" w:hAnsi="Arial" w:cs="Arial"/>
          </w:rPr>
          <w:t>://</w:t>
        </w:r>
        <w:r w:rsidRPr="003F4A0A">
          <w:rPr>
            <w:rStyle w:val="Hyperlink"/>
            <w:rFonts w:ascii="Arial" w:hAnsi="Arial" w:cs="Arial"/>
            <w:sz w:val="18"/>
            <w:szCs w:val="18"/>
          </w:rPr>
          <w:t>gobotany</w:t>
        </w:r>
        <w:r w:rsidRPr="003F4A0A">
          <w:rPr>
            <w:rStyle w:val="Hyperlink"/>
            <w:rFonts w:ascii="Arial" w:hAnsi="Arial" w:cs="Arial"/>
          </w:rPr>
          <w:t>.</w:t>
        </w:r>
        <w:r w:rsidRPr="003F4A0A">
          <w:rPr>
            <w:rStyle w:val="Hyperlink"/>
            <w:rFonts w:ascii="Arial" w:hAnsi="Arial" w:cs="Arial"/>
            <w:sz w:val="18"/>
            <w:szCs w:val="18"/>
          </w:rPr>
          <w:t>nativeplanttrust</w:t>
        </w:r>
        <w:r w:rsidRPr="003F4A0A">
          <w:rPr>
            <w:rStyle w:val="Hyperlink"/>
            <w:rFonts w:ascii="Arial" w:hAnsi="Arial" w:cs="Arial"/>
          </w:rPr>
          <w:t>.</w:t>
        </w:r>
        <w:r w:rsidRPr="003F4A0A">
          <w:rPr>
            <w:rStyle w:val="Hyperlink"/>
            <w:rFonts w:ascii="Arial" w:hAnsi="Arial" w:cs="Arial"/>
            <w:sz w:val="18"/>
            <w:szCs w:val="18"/>
          </w:rPr>
          <w:t>org</w:t>
        </w:r>
        <w:r w:rsidRPr="003F4A0A">
          <w:rPr>
            <w:rStyle w:val="Hyperlink"/>
            <w:rFonts w:ascii="Arial" w:hAnsi="Arial" w:cs="Arial"/>
          </w:rPr>
          <w:t>/</w:t>
        </w:r>
        <w:r>
          <w:rPr>
            <w:rStyle w:val="Hyperlink"/>
            <w:rFonts w:ascii="Arial" w:hAnsi="Arial" w:cs="Arial"/>
          </w:rPr>
          <w:fldChar w:fldCharType="end"/>
        </w:r>
      </w:ins>
    </w:p>
    <w:p w14:paraId="57693543" w14:textId="77777777" w:rsidR="009D192C" w:rsidRDefault="009D192C">
      <w:pPr>
        <w:spacing w:line="200" w:lineRule="exact"/>
        <w:rPr>
          <w:ins w:id="10243" w:author="Updates" w:date="2024-01-23T15:22:00Z"/>
          <w:sz w:val="20"/>
          <w:szCs w:val="20"/>
        </w:rPr>
      </w:pPr>
    </w:p>
    <w:p w14:paraId="3FC85AC0" w14:textId="014BE3A7" w:rsidR="009D192C" w:rsidRDefault="009D192C">
      <w:pPr>
        <w:spacing w:line="200" w:lineRule="exact"/>
        <w:rPr>
          <w:ins w:id="10244" w:author="Updates" w:date="2024-01-23T15:22:00Z"/>
          <w:sz w:val="20"/>
          <w:szCs w:val="20"/>
        </w:rPr>
        <w:sectPr w:rsidR="009D192C" w:rsidSect="00AF6C3A">
          <w:pgSz w:w="15840" w:h="12240" w:orient="landscape"/>
          <w:pgMar w:top="821" w:right="547" w:bottom="720" w:left="547"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docGrid w:linePitch="299"/>
        </w:sectPr>
      </w:pPr>
    </w:p>
    <w:p w14:paraId="33240C04" w14:textId="0DA97E9D" w:rsidR="002C0C21" w:rsidRPr="00F66771" w:rsidRDefault="003528E4" w:rsidP="003A4FBB">
      <w:pPr>
        <w:pStyle w:val="FSTitle"/>
        <w:rPr>
          <w:sz w:val="20"/>
          <w:szCs w:val="20"/>
        </w:rPr>
      </w:pPr>
      <w:bookmarkStart w:id="10245" w:name="page33"/>
      <w:bookmarkStart w:id="10246" w:name="page34"/>
      <w:bookmarkStart w:id="10247" w:name="page35"/>
      <w:bookmarkStart w:id="10248" w:name="page36"/>
      <w:bookmarkStart w:id="10249" w:name="page37"/>
      <w:bookmarkStart w:id="10250" w:name="_Toc117173061"/>
      <w:bookmarkEnd w:id="10245"/>
      <w:bookmarkEnd w:id="10246"/>
      <w:bookmarkEnd w:id="10247"/>
      <w:bookmarkEnd w:id="10248"/>
      <w:bookmarkEnd w:id="10249"/>
      <w:ins w:id="10251" w:author="Updates" w:date="2024-01-23T15:22:00Z">
        <w:r>
          <w:rPr>
            <w:noProof/>
          </w:rPr>
          <w:lastRenderedPageBreak/>
          <w:drawing>
            <wp:anchor distT="0" distB="0" distL="114300" distR="114300" simplePos="0" relativeHeight="251658253" behindDoc="0" locked="0" layoutInCell="1" allowOverlap="1" wp14:anchorId="7FB44D3C" wp14:editId="485C2556">
              <wp:simplePos x="0" y="0"/>
              <wp:positionH relativeFrom="column">
                <wp:posOffset>7416</wp:posOffset>
              </wp:positionH>
              <wp:positionV relativeFrom="paragraph">
                <wp:posOffset>822972</wp:posOffset>
              </wp:positionV>
              <wp:extent cx="3238500" cy="2119630"/>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3238500" cy="2119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24D0" w:rsidRPr="00843872">
          <w:rPr>
            <w:noProof/>
            <w:color w:val="0065B0"/>
            <w:szCs w:val="48"/>
          </w:rPr>
          <mc:AlternateContent>
            <mc:Choice Requires="wps">
              <w:drawing>
                <wp:anchor distT="45720" distB="45720" distL="114300" distR="114300" simplePos="0" relativeHeight="251658274" behindDoc="0" locked="0" layoutInCell="1" allowOverlap="1" wp14:anchorId="20F8D686" wp14:editId="10ED95AE">
                  <wp:simplePos x="0" y="0"/>
                  <wp:positionH relativeFrom="column">
                    <wp:posOffset>5519204</wp:posOffset>
                  </wp:positionH>
                  <wp:positionV relativeFrom="page">
                    <wp:posOffset>265430</wp:posOffset>
                  </wp:positionV>
                  <wp:extent cx="1477010" cy="274320"/>
                  <wp:effectExtent l="0" t="0" r="889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274320"/>
                          </a:xfrm>
                          <a:prstGeom prst="rect">
                            <a:avLst/>
                          </a:prstGeom>
                          <a:solidFill>
                            <a:srgbClr val="FFC000"/>
                          </a:solidFill>
                          <a:ln w="9525">
                            <a:noFill/>
                            <a:miter lim="800000"/>
                            <a:headEnd/>
                            <a:tailEnd/>
                          </a:ln>
                        </wps:spPr>
                        <wps:txbx>
                          <w:txbxContent>
                            <w:p w14:paraId="6C0087DB" w14:textId="7B36014D" w:rsidR="000E6946" w:rsidRPr="00153783" w:rsidRDefault="000E6946" w:rsidP="00843872">
                              <w:pPr>
                                <w:shd w:val="clear" w:color="auto" w:fill="FFC000"/>
                                <w:jc w:val="right"/>
                                <w:rPr>
                                  <w:ins w:id="10252" w:author="Updates" w:date="2024-01-23T15:22:00Z"/>
                                  <w:rFonts w:ascii="Roboto" w:hAnsi="Roboto"/>
                                  <w:b/>
                                  <w:bCs/>
                                  <w:color w:val="FFFFFF" w:themeColor="background1"/>
                                </w:rPr>
                              </w:pPr>
                              <w:ins w:id="10253"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8D686" id="_x0000_s1104" type="#_x0000_t202" style="position:absolute;margin-left:434.6pt;margin-top:20.9pt;width:116.3pt;height:21.6pt;z-index:25165827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" fillcolor="#ffc000" stroked="f">
                  <v:textbox>
                    <w:txbxContent>
                      <w:p w14:paraId="6C0087DB" w14:textId="7B36014D" w:rsidR="000E6946" w:rsidRPr="00153783" w:rsidRDefault="000E6946" w:rsidP="00843872">
                        <w:pPr>
                          <w:shd w:val="clear" w:color="auto" w:fill="FFC000"/>
                          <w:jc w:val="right"/>
                          <w:rPr>
                            <w:ins w:id="10254" w:author="Updates" w:date="2024-01-23T15:22:00Z"/>
                            <w:rFonts w:ascii="Roboto" w:hAnsi="Roboto"/>
                            <w:b/>
                            <w:bCs/>
                            <w:color w:val="FFFFFF" w:themeColor="background1"/>
                          </w:rPr>
                        </w:pPr>
                        <w:ins w:id="10255"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v:textbox>
                  <w10:wrap anchory="page"/>
                </v:shape>
              </w:pict>
            </mc:Fallback>
          </mc:AlternateContent>
        </w:r>
      </w:ins>
      <w:bookmarkStart w:id="10256" w:name="_Toc61427155"/>
      <w:r w:rsidR="00F15D88" w:rsidRPr="00E27C81">
        <w:t>Constructed Stormwater Wetlands</w:t>
      </w:r>
      <w:bookmarkEnd w:id="10250"/>
      <w:bookmarkEnd w:id="10256"/>
    </w:p>
    <w:p w14:paraId="08EDD272" w14:textId="2FD46355" w:rsidR="002C0C21" w:rsidRDefault="002C0C21" w:rsidP="00E446A0">
      <w:pPr>
        <w:pStyle w:val="FS1"/>
        <w:rPr>
          <w:moveTo w:id="10257" w:author="Updates" w:date="2024-01-23T15:22:00Z"/>
          <w:sz w:val="20"/>
          <w:szCs w:val="20"/>
        </w:rPr>
      </w:pPr>
      <w:moveToRangeStart w:id="10258" w:author="Updates" w:date="2024-01-23T15:22:00Z" w:name="move156915841"/>
    </w:p>
    <w:p w14:paraId="2685A6CB" w14:textId="0F56DDDD" w:rsidR="002C0C21" w:rsidRDefault="00F15D88" w:rsidP="00E446A0">
      <w:pPr>
        <w:pStyle w:val="FS1"/>
        <w:rPr>
          <w:moveTo w:id="10259" w:author="Updates" w:date="2024-01-23T15:22:00Z"/>
        </w:rPr>
      </w:pPr>
      <w:moveTo w:id="10260" w:author="Updates" w:date="2024-01-23T15:22:00Z">
        <w:r>
          <w:t xml:space="preserve">Ability to meet specific </w:t>
        </w:r>
        <w:proofErr w:type="gramStart"/>
        <w:r>
          <w:t>standards</w:t>
        </w:r>
        <w:proofErr w:type="gramEnd"/>
      </w:moveTo>
    </w:p>
    <w:moveToRangeEnd w:id="10258"/>
    <w:p w14:paraId="20AABA0A" w14:textId="77777777" w:rsidR="002C0C21" w:rsidRDefault="002C0C21">
      <w:pPr>
        <w:spacing w:line="200" w:lineRule="exact"/>
        <w:rPr>
          <w:del w:id="10261" w:author="Updates" w:date="2024-01-23T15:22:00Z"/>
          <w:sz w:val="20"/>
          <w:szCs w:val="20"/>
        </w:rPr>
      </w:pPr>
    </w:p>
    <w:p w14:paraId="50AFE195" w14:textId="77777777" w:rsidR="002C0C21" w:rsidRDefault="002C0C21">
      <w:pPr>
        <w:spacing w:line="200" w:lineRule="exact"/>
        <w:rPr>
          <w:del w:id="10262" w:author="Updates" w:date="2024-01-23T15:22:00Z"/>
          <w:sz w:val="20"/>
          <w:szCs w:val="20"/>
        </w:rPr>
      </w:pPr>
    </w:p>
    <w:p w14:paraId="066DE3B4" w14:textId="77777777" w:rsidR="002C0C21" w:rsidRDefault="002C0C21">
      <w:pPr>
        <w:spacing w:line="200" w:lineRule="exact"/>
        <w:rPr>
          <w:del w:id="10263" w:author="Updates" w:date="2024-01-23T15:22:00Z"/>
          <w:sz w:val="20"/>
          <w:szCs w:val="20"/>
        </w:rPr>
      </w:pPr>
    </w:p>
    <w:p w14:paraId="40C52A4F" w14:textId="77777777" w:rsidR="002C0C21" w:rsidRDefault="002C0C21">
      <w:pPr>
        <w:spacing w:line="200" w:lineRule="exact"/>
        <w:rPr>
          <w:del w:id="10264" w:author="Updates" w:date="2024-01-23T15:22:00Z"/>
          <w:sz w:val="20"/>
          <w:szCs w:val="20"/>
        </w:rPr>
      </w:pPr>
    </w:p>
    <w:p w14:paraId="66F50232" w14:textId="77777777" w:rsidR="002C0C21" w:rsidRDefault="002C0C21">
      <w:pPr>
        <w:spacing w:line="200" w:lineRule="exact"/>
        <w:rPr>
          <w:del w:id="10265" w:author="Updates" w:date="2024-01-23T15:22:00Z"/>
          <w:sz w:val="20"/>
          <w:szCs w:val="20"/>
        </w:rPr>
      </w:pPr>
    </w:p>
    <w:p w14:paraId="60622EC6" w14:textId="77777777" w:rsidR="002C0C21" w:rsidRDefault="002C0C21">
      <w:pPr>
        <w:spacing w:line="200" w:lineRule="exact"/>
        <w:rPr>
          <w:del w:id="10266" w:author="Updates" w:date="2024-01-23T15:22:00Z"/>
          <w:sz w:val="20"/>
          <w:szCs w:val="20"/>
        </w:rPr>
      </w:pPr>
    </w:p>
    <w:p w14:paraId="31A95060" w14:textId="77777777" w:rsidR="002C0C21" w:rsidRDefault="002C0C21">
      <w:pPr>
        <w:spacing w:line="200" w:lineRule="exact"/>
        <w:rPr>
          <w:del w:id="10267" w:author="Updates" w:date="2024-01-23T15:22:00Z"/>
          <w:sz w:val="20"/>
          <w:szCs w:val="20"/>
        </w:rPr>
      </w:pPr>
    </w:p>
    <w:p w14:paraId="477D42AC" w14:textId="77777777" w:rsidR="002C0C21" w:rsidRDefault="002C0C21">
      <w:pPr>
        <w:spacing w:line="200" w:lineRule="exact"/>
        <w:rPr>
          <w:del w:id="10268" w:author="Updates" w:date="2024-01-23T15:22:00Z"/>
          <w:sz w:val="20"/>
          <w:szCs w:val="20"/>
        </w:rPr>
      </w:pPr>
    </w:p>
    <w:p w14:paraId="2B73AB7C" w14:textId="77777777" w:rsidR="002C0C21" w:rsidRDefault="002C0C21">
      <w:pPr>
        <w:spacing w:line="200" w:lineRule="exact"/>
        <w:rPr>
          <w:del w:id="10269" w:author="Updates" w:date="2024-01-23T15:22:00Z"/>
          <w:sz w:val="20"/>
          <w:szCs w:val="20"/>
        </w:rPr>
      </w:pPr>
    </w:p>
    <w:p w14:paraId="0F867636" w14:textId="77777777" w:rsidR="002C0C21" w:rsidRDefault="002C0C21">
      <w:pPr>
        <w:spacing w:line="200" w:lineRule="exact"/>
        <w:rPr>
          <w:del w:id="10270" w:author="Updates" w:date="2024-01-23T15:22:00Z"/>
          <w:sz w:val="20"/>
          <w:szCs w:val="20"/>
        </w:rPr>
      </w:pPr>
    </w:p>
    <w:p w14:paraId="3471B801" w14:textId="77777777" w:rsidR="002C0C21" w:rsidRDefault="002C0C21">
      <w:pPr>
        <w:spacing w:line="200" w:lineRule="exact"/>
        <w:rPr>
          <w:del w:id="10271" w:author="Updates" w:date="2024-01-23T15:22:00Z"/>
          <w:sz w:val="20"/>
          <w:szCs w:val="20"/>
        </w:rPr>
      </w:pPr>
    </w:p>
    <w:p w14:paraId="09ACD5A9" w14:textId="77777777" w:rsidR="002C0C21" w:rsidRDefault="002C0C21">
      <w:pPr>
        <w:spacing w:line="200" w:lineRule="exact"/>
        <w:rPr>
          <w:del w:id="10272" w:author="Updates" w:date="2024-01-23T15:22:00Z"/>
          <w:sz w:val="20"/>
          <w:szCs w:val="20"/>
        </w:rPr>
      </w:pPr>
    </w:p>
    <w:p w14:paraId="468D58F6" w14:textId="77777777" w:rsidR="002C0C21" w:rsidRDefault="002C0C21">
      <w:pPr>
        <w:spacing w:line="200" w:lineRule="exact"/>
        <w:rPr>
          <w:del w:id="10273" w:author="Updates" w:date="2024-01-23T15:22:00Z"/>
          <w:sz w:val="20"/>
          <w:szCs w:val="20"/>
        </w:rPr>
      </w:pPr>
    </w:p>
    <w:p w14:paraId="379AA16C" w14:textId="77777777" w:rsidR="002C0C21" w:rsidRDefault="002C0C21">
      <w:pPr>
        <w:spacing w:line="200" w:lineRule="exact"/>
        <w:rPr>
          <w:del w:id="10274" w:author="Updates" w:date="2024-01-23T15:22:00Z"/>
          <w:sz w:val="20"/>
          <w:szCs w:val="20"/>
        </w:rPr>
      </w:pPr>
    </w:p>
    <w:p w14:paraId="422F6DB9" w14:textId="77777777" w:rsidR="002C0C21" w:rsidRDefault="002C0C21">
      <w:pPr>
        <w:spacing w:line="200" w:lineRule="exact"/>
        <w:rPr>
          <w:del w:id="10275" w:author="Updates" w:date="2024-01-23T15:22:00Z"/>
          <w:sz w:val="20"/>
          <w:szCs w:val="20"/>
        </w:rPr>
      </w:pPr>
    </w:p>
    <w:p w14:paraId="3091229B" w14:textId="77777777" w:rsidR="002C0C21" w:rsidRDefault="002C0C21">
      <w:pPr>
        <w:spacing w:line="200" w:lineRule="exact"/>
        <w:rPr>
          <w:del w:id="10276" w:author="Updates" w:date="2024-01-23T15:22:00Z"/>
          <w:sz w:val="20"/>
          <w:szCs w:val="20"/>
        </w:rPr>
      </w:pPr>
    </w:p>
    <w:p w14:paraId="4AE96A53" w14:textId="77777777" w:rsidR="002C0C21" w:rsidRDefault="002C0C21">
      <w:pPr>
        <w:spacing w:line="200" w:lineRule="exact"/>
        <w:rPr>
          <w:del w:id="10277" w:author="Updates" w:date="2024-01-23T15:22:00Z"/>
          <w:sz w:val="20"/>
          <w:szCs w:val="20"/>
        </w:rPr>
      </w:pPr>
    </w:p>
    <w:p w14:paraId="77A0E012" w14:textId="77777777" w:rsidR="002C0C21" w:rsidRDefault="002C0C21">
      <w:pPr>
        <w:spacing w:line="200" w:lineRule="exact"/>
        <w:rPr>
          <w:del w:id="10278" w:author="Updates" w:date="2024-01-23T15:22:00Z"/>
          <w:sz w:val="20"/>
          <w:szCs w:val="20"/>
        </w:rPr>
      </w:pPr>
    </w:p>
    <w:p w14:paraId="71C0FE49" w14:textId="77777777" w:rsidR="002C0C21" w:rsidRDefault="002C0C21">
      <w:pPr>
        <w:spacing w:line="200" w:lineRule="exact"/>
        <w:rPr>
          <w:del w:id="10279" w:author="Updates" w:date="2024-01-23T15:22:00Z"/>
          <w:sz w:val="20"/>
          <w:szCs w:val="20"/>
        </w:rPr>
      </w:pPr>
    </w:p>
    <w:p w14:paraId="13E81827" w14:textId="77777777" w:rsidR="002C0C21" w:rsidRDefault="002C0C21">
      <w:pPr>
        <w:spacing w:line="200" w:lineRule="exact"/>
        <w:rPr>
          <w:del w:id="10280" w:author="Updates" w:date="2024-01-23T15:22:00Z"/>
          <w:sz w:val="20"/>
          <w:szCs w:val="20"/>
        </w:rPr>
      </w:pPr>
    </w:p>
    <w:p w14:paraId="49F35DB8" w14:textId="77777777" w:rsidR="002C0C21" w:rsidRDefault="002C0C21">
      <w:pPr>
        <w:spacing w:line="200" w:lineRule="exact"/>
        <w:rPr>
          <w:del w:id="10281" w:author="Updates" w:date="2024-01-23T15:22:00Z"/>
          <w:sz w:val="20"/>
          <w:szCs w:val="20"/>
        </w:rPr>
      </w:pPr>
    </w:p>
    <w:p w14:paraId="185F359C" w14:textId="77777777" w:rsidR="002C0C21" w:rsidRDefault="002C0C21">
      <w:pPr>
        <w:spacing w:line="200" w:lineRule="exact"/>
        <w:rPr>
          <w:del w:id="10282" w:author="Updates" w:date="2024-01-23T15:22:00Z"/>
          <w:sz w:val="20"/>
          <w:szCs w:val="20"/>
        </w:rPr>
      </w:pPr>
    </w:p>
    <w:p w14:paraId="17986C61" w14:textId="77777777" w:rsidR="002C0C21" w:rsidRDefault="002C0C21">
      <w:pPr>
        <w:spacing w:line="211" w:lineRule="exact"/>
        <w:rPr>
          <w:del w:id="10283" w:author="Updates" w:date="2024-01-23T15:22:00Z"/>
          <w:sz w:val="20"/>
          <w:szCs w:val="20"/>
        </w:rPr>
      </w:pPr>
    </w:p>
    <w:p w14:paraId="4D827C63" w14:textId="77777777" w:rsidR="0078690C" w:rsidRPr="0078690C" w:rsidRDefault="0078690C" w:rsidP="003327D8">
      <w:pPr>
        <w:spacing w:before="60" w:after="120" w:line="264" w:lineRule="auto"/>
        <w:rPr>
          <w:moveFrom w:id="10284" w:author="Updates" w:date="2024-01-23T15:22:00Z"/>
          <w:rFonts w:ascii="Arial" w:hAnsi="Arial" w:cs="Arial"/>
          <w:sz w:val="20"/>
          <w:szCs w:val="20"/>
        </w:rPr>
      </w:pPr>
      <w:moveFromRangeStart w:id="10285" w:author="Updates" w:date="2024-01-23T15:22:00Z" w:name="move156915786"/>
      <w:moveFrom w:id="10286" w:author="Updates" w:date="2024-01-23T15:22:00Z">
        <w:r w:rsidRPr="0078690C">
          <w:rPr>
            <w:rFonts w:ascii="Franklin Gothic Demi Cond" w:hAnsi="Franklin Gothic Demi Cond" w:cs="Arial"/>
            <w:sz w:val="24"/>
            <w:szCs w:val="24"/>
          </w:rPr>
          <w:t>Ability to meet specific standards</w:t>
        </w:r>
      </w:moveFrom>
    </w:p>
    <w:moveFromRangeEnd w:id="10285"/>
    <w:p w14:paraId="21EAAFD1" w14:textId="77777777" w:rsidR="002C0C21" w:rsidRDefault="002C0C21">
      <w:pPr>
        <w:spacing w:line="95" w:lineRule="exact"/>
        <w:rPr>
          <w:del w:id="10287" w:author="Updates" w:date="2024-01-23T15:22:00Z"/>
          <w:sz w:val="20"/>
          <w:szCs w:val="20"/>
        </w:rPr>
      </w:pPr>
    </w:p>
    <w:tbl>
      <w:tblPr>
        <w:tblpPr w:leftFromText="180" w:rightFromText="180" w:vertAnchor="text" w:horzAnchor="margin" w:tblpY="125"/>
        <w:tblW w:w="5125" w:type="dxa"/>
        <w:tblLayout w:type="fixed"/>
        <w:tblCellMar>
          <w:left w:w="0" w:type="dxa"/>
          <w:right w:w="0" w:type="dxa"/>
        </w:tblCellMar>
        <w:tblLook w:val="04A0" w:firstRow="1" w:lastRow="0" w:firstColumn="1" w:lastColumn="0" w:noHBand="0" w:noVBand="1"/>
      </w:tblPr>
      <w:tblGrid>
        <w:gridCol w:w="1795"/>
        <w:gridCol w:w="3330"/>
      </w:tblGrid>
      <w:tr w:rsidR="00AF07D9" w:rsidRPr="000C60F5" w14:paraId="400D5817" w14:textId="77777777" w:rsidTr="00CC0B23">
        <w:trPr>
          <w:trHeight w:val="347"/>
        </w:trPr>
        <w:tc>
          <w:tcPr>
            <w:tcW w:w="1795"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7645719A" w14:textId="77777777" w:rsidR="00AF07D9" w:rsidRPr="000C60F5" w:rsidRDefault="00AF07D9" w:rsidP="00E43E9C">
            <w:pPr>
              <w:ind w:left="84"/>
              <w:rPr>
                <w:rFonts w:ascii="Arial" w:eastAsia="Times New Roman" w:hAnsi="Arial" w:cs="Arial"/>
                <w:b/>
                <w:bCs/>
                <w:sz w:val="18"/>
                <w:szCs w:val="18"/>
              </w:rPr>
            </w:pPr>
            <w:r w:rsidRPr="000C60F5">
              <w:rPr>
                <w:rFonts w:ascii="Arial" w:eastAsia="Times New Roman" w:hAnsi="Arial" w:cs="Arial"/>
                <w:b/>
                <w:bCs/>
                <w:sz w:val="18"/>
                <w:szCs w:val="18"/>
              </w:rPr>
              <w:t>Standard</w:t>
            </w:r>
          </w:p>
        </w:tc>
        <w:tc>
          <w:tcPr>
            <w:tcW w:w="3330"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61241382" w14:textId="2AD9C76E" w:rsidR="00AF07D9" w:rsidRPr="000C60F5" w:rsidRDefault="00AF07D9" w:rsidP="00E43E9C">
            <w:pPr>
              <w:ind w:left="84"/>
              <w:rPr>
                <w:rFonts w:ascii="Arial" w:eastAsia="Times New Roman" w:hAnsi="Arial" w:cs="Arial"/>
                <w:b/>
                <w:bCs/>
                <w:sz w:val="18"/>
                <w:szCs w:val="18"/>
              </w:rPr>
            </w:pPr>
            <w:r w:rsidRPr="000C60F5">
              <w:rPr>
                <w:rFonts w:ascii="Arial" w:eastAsia="Times New Roman" w:hAnsi="Arial" w:cs="Arial"/>
                <w:b/>
                <w:bCs/>
                <w:sz w:val="18"/>
                <w:szCs w:val="18"/>
              </w:rPr>
              <w:t>Description</w:t>
            </w:r>
          </w:p>
        </w:tc>
      </w:tr>
    </w:tbl>
    <w:tbl>
      <w:tblPr>
        <w:tblW w:w="5280" w:type="dxa"/>
        <w:tblInd w:w="50" w:type="dxa"/>
        <w:tblLayout w:type="fixed"/>
        <w:tblCellMar>
          <w:left w:w="0" w:type="dxa"/>
          <w:right w:w="0" w:type="dxa"/>
        </w:tblCellMar>
        <w:tblLook w:val="04A0" w:firstRow="1" w:lastRow="0" w:firstColumn="1" w:lastColumn="0" w:noHBand="0" w:noVBand="1"/>
      </w:tblPr>
      <w:tblGrid>
        <w:gridCol w:w="1817"/>
        <w:gridCol w:w="3453"/>
        <w:gridCol w:w="10"/>
      </w:tblGrid>
      <w:tr w:rsidR="002C0C21" w14:paraId="4593B62E" w14:textId="77777777" w:rsidTr="00561C0F">
        <w:trPr>
          <w:trHeight w:val="20"/>
          <w:del w:id="10288" w:author="Updates" w:date="2024-01-23T15:22:00Z"/>
        </w:trPr>
        <w:tc>
          <w:tcPr>
            <w:tcW w:w="1820" w:type="dxa"/>
            <w:tcBorders>
              <w:left w:val="single" w:sz="8" w:space="0" w:color="B7C83B"/>
              <w:bottom w:val="single" w:sz="8" w:space="0" w:color="B7C83B"/>
              <w:right w:val="single" w:sz="8" w:space="0" w:color="B7C83B"/>
            </w:tcBorders>
            <w:vAlign w:val="bottom"/>
          </w:tcPr>
          <w:p w14:paraId="4367B433" w14:textId="77777777" w:rsidR="002C0C21" w:rsidRPr="00521D58" w:rsidRDefault="002C0C21">
            <w:pPr>
              <w:spacing w:line="20" w:lineRule="exact"/>
              <w:rPr>
                <w:del w:id="10289" w:author="Updates" w:date="2024-01-23T15:22:00Z"/>
                <w:sz w:val="1"/>
                <w:szCs w:val="1"/>
              </w:rPr>
            </w:pPr>
          </w:p>
        </w:tc>
        <w:tc>
          <w:tcPr>
            <w:tcW w:w="3460" w:type="dxa"/>
            <w:gridSpan w:val="2"/>
            <w:tcBorders>
              <w:bottom w:val="single" w:sz="8" w:space="0" w:color="B7C83B"/>
              <w:right w:val="single" w:sz="8" w:space="0" w:color="B7C83B"/>
            </w:tcBorders>
            <w:vAlign w:val="bottom"/>
          </w:tcPr>
          <w:p w14:paraId="7C78E91B" w14:textId="77777777" w:rsidR="002C0C21" w:rsidRPr="00521D58" w:rsidRDefault="002C0C21">
            <w:pPr>
              <w:spacing w:line="20" w:lineRule="exact"/>
              <w:rPr>
                <w:del w:id="10290" w:author="Updates" w:date="2024-01-23T15:22:00Z"/>
                <w:sz w:val="1"/>
                <w:szCs w:val="1"/>
              </w:rPr>
            </w:pPr>
          </w:p>
        </w:tc>
      </w:tr>
      <w:tr w:rsidR="002C0C21" w14:paraId="0164A6A7" w14:textId="77777777" w:rsidTr="00521D58">
        <w:trPr>
          <w:gridAfter w:val="1"/>
          <w:wAfter w:w="10" w:type="dxa"/>
          <w:trHeight w:val="287"/>
          <w:del w:id="10291" w:author="Updates" w:date="2024-01-23T15:22:00Z"/>
        </w:trPr>
        <w:tc>
          <w:tcPr>
            <w:tcW w:w="1820" w:type="dxa"/>
            <w:tcBorders>
              <w:left w:val="single" w:sz="8" w:space="0" w:color="B7C83B"/>
              <w:right w:val="single" w:sz="8" w:space="0" w:color="B7C83B"/>
            </w:tcBorders>
            <w:vAlign w:val="bottom"/>
          </w:tcPr>
          <w:p w14:paraId="4EC0E8D6" w14:textId="77777777" w:rsidR="002C0C21" w:rsidRPr="00521D58" w:rsidRDefault="00F15D88" w:rsidP="00E97483">
            <w:pPr>
              <w:jc w:val="center"/>
              <w:rPr>
                <w:del w:id="10292" w:author="Updates" w:date="2024-01-23T15:22:00Z"/>
                <w:sz w:val="20"/>
                <w:szCs w:val="20"/>
              </w:rPr>
            </w:pPr>
            <w:del w:id="10293" w:author="Updates" w:date="2024-01-23T15:22:00Z">
              <w:r w:rsidRPr="00521D58">
                <w:rPr>
                  <w:rFonts w:eastAsia="Times New Roman"/>
                  <w:b/>
                  <w:bCs/>
                </w:rPr>
                <w:delText>2 - Peak Flow</w:delText>
              </w:r>
            </w:del>
          </w:p>
        </w:tc>
        <w:tc>
          <w:tcPr>
            <w:tcW w:w="3460" w:type="dxa"/>
            <w:tcBorders>
              <w:right w:val="single" w:sz="8" w:space="0" w:color="B7C83B"/>
            </w:tcBorders>
            <w:vAlign w:val="bottom"/>
          </w:tcPr>
          <w:p w14:paraId="59B149AF" w14:textId="77777777" w:rsidR="002C0C21" w:rsidRPr="00521D58" w:rsidRDefault="00F15D88">
            <w:pPr>
              <w:ind w:left="60"/>
              <w:rPr>
                <w:del w:id="10294" w:author="Updates" w:date="2024-01-23T15:22:00Z"/>
                <w:sz w:val="20"/>
                <w:szCs w:val="20"/>
              </w:rPr>
            </w:pPr>
            <w:del w:id="10295" w:author="Updates" w:date="2024-01-23T15:22:00Z">
              <w:r w:rsidRPr="00E97483">
                <w:rPr>
                  <w:rFonts w:eastAsia="Times New Roman"/>
                </w:rPr>
                <w:delText>If properly designed, can provide</w:delText>
              </w:r>
            </w:del>
          </w:p>
        </w:tc>
      </w:tr>
      <w:tr w:rsidR="002C0C21" w14:paraId="7E3897B2" w14:textId="77777777" w:rsidTr="00521D58">
        <w:trPr>
          <w:gridAfter w:val="1"/>
          <w:wAfter w:w="10" w:type="dxa"/>
          <w:trHeight w:val="264"/>
          <w:del w:id="10296" w:author="Updates" w:date="2024-01-23T15:22:00Z"/>
        </w:trPr>
        <w:tc>
          <w:tcPr>
            <w:tcW w:w="1820" w:type="dxa"/>
            <w:tcBorders>
              <w:left w:val="single" w:sz="8" w:space="0" w:color="B7C83B"/>
              <w:right w:val="single" w:sz="8" w:space="0" w:color="B7C83B"/>
            </w:tcBorders>
            <w:vAlign w:val="bottom"/>
          </w:tcPr>
          <w:p w14:paraId="0D5A139C" w14:textId="77777777" w:rsidR="002C0C21" w:rsidRPr="00E97483" w:rsidRDefault="002C0C21" w:rsidP="00521D58">
            <w:pPr>
              <w:rPr>
                <w:del w:id="10297" w:author="Updates" w:date="2024-01-23T15:22:00Z"/>
              </w:rPr>
            </w:pPr>
          </w:p>
        </w:tc>
        <w:tc>
          <w:tcPr>
            <w:tcW w:w="3460" w:type="dxa"/>
            <w:tcBorders>
              <w:right w:val="single" w:sz="8" w:space="0" w:color="B7C83B"/>
            </w:tcBorders>
            <w:vAlign w:val="bottom"/>
          </w:tcPr>
          <w:p w14:paraId="53AF1154" w14:textId="77777777" w:rsidR="002C0C21" w:rsidRPr="00521D58" w:rsidRDefault="00F15D88">
            <w:pPr>
              <w:ind w:left="60"/>
              <w:rPr>
                <w:del w:id="10298" w:author="Updates" w:date="2024-01-23T15:22:00Z"/>
                <w:sz w:val="20"/>
                <w:szCs w:val="20"/>
              </w:rPr>
            </w:pPr>
            <w:del w:id="10299" w:author="Updates" w:date="2024-01-23T15:22:00Z">
              <w:r w:rsidRPr="00E97483">
                <w:rPr>
                  <w:rFonts w:eastAsia="Times New Roman"/>
                </w:rPr>
                <w:delText xml:space="preserve">peak flow </w:delText>
              </w:r>
              <w:r w:rsidRPr="00260CB5">
                <w:rPr>
                  <w:rFonts w:eastAsia="Times New Roman"/>
                </w:rPr>
                <w:delText>attenuation.</w:delText>
              </w:r>
            </w:del>
          </w:p>
        </w:tc>
      </w:tr>
      <w:tr w:rsidR="002C0C21" w14:paraId="0E138A20" w14:textId="77777777" w:rsidTr="00521D58">
        <w:trPr>
          <w:gridAfter w:val="1"/>
          <w:wAfter w:w="10" w:type="dxa"/>
          <w:trHeight w:val="20"/>
          <w:del w:id="10300" w:author="Updates" w:date="2024-01-23T15:22:00Z"/>
        </w:trPr>
        <w:tc>
          <w:tcPr>
            <w:tcW w:w="1820" w:type="dxa"/>
            <w:tcBorders>
              <w:left w:val="single" w:sz="8" w:space="0" w:color="B7C83B"/>
              <w:bottom w:val="single" w:sz="8" w:space="0" w:color="B7C83B"/>
              <w:right w:val="single" w:sz="8" w:space="0" w:color="B7C83B"/>
            </w:tcBorders>
            <w:vAlign w:val="bottom"/>
          </w:tcPr>
          <w:p w14:paraId="5C207775" w14:textId="77777777" w:rsidR="002C0C21" w:rsidRPr="00521D58" w:rsidRDefault="002C0C21" w:rsidP="00521D58">
            <w:pPr>
              <w:spacing w:line="20" w:lineRule="exact"/>
              <w:rPr>
                <w:del w:id="10301" w:author="Updates" w:date="2024-01-23T15:22:00Z"/>
                <w:sz w:val="1"/>
                <w:szCs w:val="1"/>
              </w:rPr>
            </w:pPr>
          </w:p>
        </w:tc>
        <w:tc>
          <w:tcPr>
            <w:tcW w:w="3460" w:type="dxa"/>
            <w:tcBorders>
              <w:bottom w:val="single" w:sz="8" w:space="0" w:color="B7C83B"/>
              <w:right w:val="single" w:sz="8" w:space="0" w:color="B7C83B"/>
            </w:tcBorders>
            <w:vAlign w:val="bottom"/>
          </w:tcPr>
          <w:p w14:paraId="64939DA4" w14:textId="77777777" w:rsidR="002C0C21" w:rsidRPr="00521D58" w:rsidRDefault="002C0C21">
            <w:pPr>
              <w:spacing w:line="20" w:lineRule="exact"/>
              <w:rPr>
                <w:del w:id="10302" w:author="Updates" w:date="2024-01-23T15:22:00Z"/>
                <w:sz w:val="1"/>
                <w:szCs w:val="1"/>
              </w:rPr>
            </w:pPr>
          </w:p>
        </w:tc>
      </w:tr>
      <w:tr w:rsidR="002C0C21" w14:paraId="52A98904" w14:textId="77777777" w:rsidTr="00521D58">
        <w:trPr>
          <w:gridAfter w:val="1"/>
          <w:wAfter w:w="10" w:type="dxa"/>
          <w:trHeight w:val="287"/>
          <w:del w:id="10303" w:author="Updates" w:date="2024-01-23T15:22:00Z"/>
        </w:trPr>
        <w:tc>
          <w:tcPr>
            <w:tcW w:w="1820" w:type="dxa"/>
            <w:tcBorders>
              <w:left w:val="single" w:sz="8" w:space="0" w:color="B7C83B"/>
              <w:right w:val="single" w:sz="8" w:space="0" w:color="B7C83B"/>
            </w:tcBorders>
            <w:vAlign w:val="bottom"/>
          </w:tcPr>
          <w:p w14:paraId="1EA6B688" w14:textId="77777777" w:rsidR="002C0C21" w:rsidRPr="00521D58" w:rsidRDefault="00F15D88" w:rsidP="00E97483">
            <w:pPr>
              <w:jc w:val="center"/>
              <w:rPr>
                <w:del w:id="10304" w:author="Updates" w:date="2024-01-23T15:22:00Z"/>
                <w:sz w:val="20"/>
                <w:szCs w:val="20"/>
              </w:rPr>
            </w:pPr>
            <w:del w:id="10305" w:author="Updates" w:date="2024-01-23T15:22:00Z">
              <w:r w:rsidRPr="00521D58">
                <w:rPr>
                  <w:rFonts w:eastAsia="Times New Roman"/>
                  <w:b/>
                  <w:bCs/>
                </w:rPr>
                <w:delText>3 - Recharge</w:delText>
              </w:r>
            </w:del>
          </w:p>
        </w:tc>
        <w:tc>
          <w:tcPr>
            <w:tcW w:w="3460" w:type="dxa"/>
            <w:tcBorders>
              <w:right w:val="single" w:sz="8" w:space="0" w:color="B7C83B"/>
            </w:tcBorders>
            <w:vAlign w:val="bottom"/>
          </w:tcPr>
          <w:p w14:paraId="7CB54F20" w14:textId="77777777" w:rsidR="002C0C21" w:rsidRPr="00521D58" w:rsidRDefault="00F15D88">
            <w:pPr>
              <w:ind w:left="60"/>
              <w:rPr>
                <w:del w:id="10306" w:author="Updates" w:date="2024-01-23T15:22:00Z"/>
                <w:sz w:val="20"/>
                <w:szCs w:val="20"/>
              </w:rPr>
            </w:pPr>
            <w:del w:id="10307" w:author="Updates" w:date="2024-01-23T15:22:00Z">
              <w:r w:rsidRPr="00E97483">
                <w:rPr>
                  <w:rFonts w:eastAsia="Times New Roman"/>
                </w:rPr>
                <w:delText>Provides no groundwater</w:delText>
              </w:r>
            </w:del>
          </w:p>
        </w:tc>
      </w:tr>
      <w:tr w:rsidR="002C0C21" w14:paraId="061F5B36" w14:textId="77777777" w:rsidTr="00521D58">
        <w:trPr>
          <w:gridAfter w:val="1"/>
          <w:wAfter w:w="10" w:type="dxa"/>
          <w:trHeight w:val="264"/>
          <w:del w:id="10308" w:author="Updates" w:date="2024-01-23T15:22:00Z"/>
        </w:trPr>
        <w:tc>
          <w:tcPr>
            <w:tcW w:w="1820" w:type="dxa"/>
            <w:tcBorders>
              <w:left w:val="single" w:sz="8" w:space="0" w:color="B7C83B"/>
              <w:right w:val="single" w:sz="8" w:space="0" w:color="B7C83B"/>
            </w:tcBorders>
            <w:vAlign w:val="bottom"/>
          </w:tcPr>
          <w:p w14:paraId="4CFA4B2C" w14:textId="77777777" w:rsidR="002C0C21" w:rsidRPr="00E97483" w:rsidRDefault="002C0C21" w:rsidP="00521D58">
            <w:pPr>
              <w:rPr>
                <w:del w:id="10309" w:author="Updates" w:date="2024-01-23T15:22:00Z"/>
              </w:rPr>
            </w:pPr>
          </w:p>
        </w:tc>
        <w:tc>
          <w:tcPr>
            <w:tcW w:w="3460" w:type="dxa"/>
            <w:tcBorders>
              <w:right w:val="single" w:sz="8" w:space="0" w:color="B7C83B"/>
            </w:tcBorders>
            <w:vAlign w:val="bottom"/>
          </w:tcPr>
          <w:p w14:paraId="3922C654" w14:textId="77777777" w:rsidR="002C0C21" w:rsidRPr="00521D58" w:rsidRDefault="00F15D88">
            <w:pPr>
              <w:ind w:left="60"/>
              <w:rPr>
                <w:del w:id="10310" w:author="Updates" w:date="2024-01-23T15:22:00Z"/>
                <w:sz w:val="20"/>
                <w:szCs w:val="20"/>
              </w:rPr>
            </w:pPr>
            <w:del w:id="10311" w:author="Updates" w:date="2024-01-23T15:22:00Z">
              <w:r w:rsidRPr="00E97483">
                <w:rPr>
                  <w:rFonts w:eastAsia="Times New Roman"/>
                </w:rPr>
                <w:delText>recharge.</w:delText>
              </w:r>
            </w:del>
          </w:p>
        </w:tc>
      </w:tr>
      <w:tr w:rsidR="002C0C21" w14:paraId="74FD02EF" w14:textId="77777777" w:rsidTr="00521D58">
        <w:trPr>
          <w:gridAfter w:val="1"/>
          <w:wAfter w:w="10" w:type="dxa"/>
          <w:trHeight w:val="20"/>
          <w:del w:id="10312" w:author="Updates" w:date="2024-01-23T15:22:00Z"/>
        </w:trPr>
        <w:tc>
          <w:tcPr>
            <w:tcW w:w="1820" w:type="dxa"/>
            <w:tcBorders>
              <w:left w:val="single" w:sz="8" w:space="0" w:color="B7C83B"/>
              <w:bottom w:val="single" w:sz="8" w:space="0" w:color="B7C83B"/>
              <w:right w:val="single" w:sz="8" w:space="0" w:color="B7C83B"/>
            </w:tcBorders>
            <w:vAlign w:val="bottom"/>
          </w:tcPr>
          <w:p w14:paraId="7BFAE029" w14:textId="77777777" w:rsidR="002C0C21" w:rsidRPr="00521D58" w:rsidRDefault="002C0C21" w:rsidP="00521D58">
            <w:pPr>
              <w:spacing w:line="20" w:lineRule="exact"/>
              <w:rPr>
                <w:del w:id="10313" w:author="Updates" w:date="2024-01-23T15:22:00Z"/>
                <w:sz w:val="1"/>
                <w:szCs w:val="1"/>
              </w:rPr>
            </w:pPr>
          </w:p>
        </w:tc>
        <w:tc>
          <w:tcPr>
            <w:tcW w:w="3460" w:type="dxa"/>
            <w:tcBorders>
              <w:bottom w:val="single" w:sz="8" w:space="0" w:color="B7C83B"/>
              <w:right w:val="single" w:sz="8" w:space="0" w:color="B7C83B"/>
            </w:tcBorders>
            <w:vAlign w:val="bottom"/>
          </w:tcPr>
          <w:p w14:paraId="627671EA" w14:textId="77777777" w:rsidR="002C0C21" w:rsidRPr="00521D58" w:rsidRDefault="002C0C21">
            <w:pPr>
              <w:spacing w:line="20" w:lineRule="exact"/>
              <w:rPr>
                <w:del w:id="10314" w:author="Updates" w:date="2024-01-23T15:22:00Z"/>
                <w:sz w:val="1"/>
                <w:szCs w:val="1"/>
              </w:rPr>
            </w:pPr>
          </w:p>
        </w:tc>
      </w:tr>
      <w:tr w:rsidR="00341B1A" w14:paraId="1CBEB897" w14:textId="77777777" w:rsidTr="00521D58">
        <w:trPr>
          <w:gridAfter w:val="1"/>
          <w:wAfter w:w="10" w:type="dxa"/>
          <w:trHeight w:val="287"/>
          <w:del w:id="10315" w:author="Updates" w:date="2024-01-23T15:22:00Z"/>
        </w:trPr>
        <w:tc>
          <w:tcPr>
            <w:tcW w:w="1820" w:type="dxa"/>
            <w:tcBorders>
              <w:left w:val="single" w:sz="8" w:space="0" w:color="B7C83B"/>
              <w:right w:val="single" w:sz="8" w:space="0" w:color="B7C83B"/>
            </w:tcBorders>
            <w:vAlign w:val="bottom"/>
          </w:tcPr>
          <w:p w14:paraId="29667E5E" w14:textId="77777777" w:rsidR="00341B1A" w:rsidRPr="00521D58" w:rsidRDefault="00341B1A" w:rsidP="00E97483">
            <w:pPr>
              <w:jc w:val="center"/>
              <w:rPr>
                <w:del w:id="10316" w:author="Updates" w:date="2024-01-23T15:22:00Z"/>
                <w:sz w:val="20"/>
                <w:szCs w:val="20"/>
              </w:rPr>
            </w:pPr>
            <w:del w:id="10317" w:author="Updates" w:date="2024-01-23T15:22:00Z">
              <w:r w:rsidRPr="00521D58">
                <w:rPr>
                  <w:rFonts w:eastAsia="Times New Roman"/>
                  <w:b/>
                  <w:bCs/>
                </w:rPr>
                <w:delText>4 - TSS</w:delText>
              </w:r>
            </w:del>
          </w:p>
        </w:tc>
        <w:tc>
          <w:tcPr>
            <w:tcW w:w="3460" w:type="dxa"/>
            <w:tcBorders>
              <w:right w:val="single" w:sz="8" w:space="0" w:color="B7C83B"/>
            </w:tcBorders>
          </w:tcPr>
          <w:p w14:paraId="5C0A9338" w14:textId="77777777" w:rsidR="00341B1A" w:rsidRPr="00521D58" w:rsidRDefault="00341B1A" w:rsidP="00341B1A">
            <w:pPr>
              <w:ind w:left="60"/>
              <w:rPr>
                <w:del w:id="10318" w:author="Updates" w:date="2024-01-23T15:22:00Z"/>
                <w:sz w:val="20"/>
                <w:szCs w:val="20"/>
              </w:rPr>
            </w:pPr>
            <w:del w:id="10319" w:author="Updates" w:date="2024-01-23T15:22:00Z">
              <w:r w:rsidRPr="001A406C">
                <w:rPr>
                  <w:rFonts w:eastAsia="Times New Roman"/>
                </w:rPr>
                <w:delText>Provides 80% TSS removal when</w:delText>
              </w:r>
            </w:del>
          </w:p>
        </w:tc>
      </w:tr>
      <w:tr w:rsidR="00341B1A" w:rsidRPr="001A406C" w14:paraId="61C61375" w14:textId="77777777" w:rsidTr="00521D58">
        <w:trPr>
          <w:gridAfter w:val="2"/>
          <w:wAfter w:w="3470" w:type="dxa"/>
          <w:trHeight w:val="264"/>
          <w:del w:id="10320" w:author="Updates" w:date="2024-01-23T15:22:00Z"/>
        </w:trPr>
        <w:tc>
          <w:tcPr>
            <w:tcW w:w="1820" w:type="dxa"/>
            <w:tcBorders>
              <w:left w:val="single" w:sz="8" w:space="0" w:color="B7C83B"/>
              <w:right w:val="single" w:sz="4" w:space="0" w:color="auto"/>
            </w:tcBorders>
            <w:vAlign w:val="bottom"/>
          </w:tcPr>
          <w:p w14:paraId="5BBC4C40" w14:textId="77777777" w:rsidR="00341B1A" w:rsidRPr="00521D58" w:rsidRDefault="00341B1A" w:rsidP="00E97483">
            <w:pPr>
              <w:jc w:val="center"/>
              <w:rPr>
                <w:del w:id="10321" w:author="Updates" w:date="2024-01-23T15:22:00Z"/>
                <w:sz w:val="20"/>
                <w:szCs w:val="20"/>
              </w:rPr>
            </w:pPr>
            <w:del w:id="10322" w:author="Updates" w:date="2024-01-23T15:22:00Z">
              <w:r w:rsidRPr="00521D58">
                <w:rPr>
                  <w:rFonts w:eastAsia="Times New Roman"/>
                  <w:b/>
                  <w:bCs/>
                </w:rPr>
                <w:delText>Removal</w:delText>
              </w:r>
            </w:del>
          </w:p>
        </w:tc>
      </w:tr>
      <w:tr w:rsidR="00561C0F" w14:paraId="6F911648" w14:textId="77777777" w:rsidTr="00521D58">
        <w:trPr>
          <w:gridAfter w:val="1"/>
          <w:wAfter w:w="10" w:type="dxa"/>
          <w:trHeight w:val="264"/>
          <w:del w:id="10323" w:author="Updates" w:date="2024-01-23T15:22:00Z"/>
        </w:trPr>
        <w:tc>
          <w:tcPr>
            <w:tcW w:w="1820" w:type="dxa"/>
            <w:tcBorders>
              <w:left w:val="single" w:sz="8" w:space="0" w:color="B7C83B"/>
              <w:right w:val="single" w:sz="8" w:space="0" w:color="B7C83B"/>
            </w:tcBorders>
            <w:vAlign w:val="bottom"/>
          </w:tcPr>
          <w:p w14:paraId="06E5520A" w14:textId="77777777" w:rsidR="00561C0F" w:rsidRPr="001A406C" w:rsidRDefault="00561C0F" w:rsidP="00521D58">
            <w:pPr>
              <w:rPr>
                <w:del w:id="10324" w:author="Updates" w:date="2024-01-23T15:22:00Z"/>
              </w:rPr>
            </w:pPr>
          </w:p>
        </w:tc>
        <w:tc>
          <w:tcPr>
            <w:tcW w:w="3460" w:type="dxa"/>
            <w:tcBorders>
              <w:right w:val="single" w:sz="8" w:space="0" w:color="B7C83B"/>
            </w:tcBorders>
          </w:tcPr>
          <w:p w14:paraId="2688F7A4" w14:textId="77777777" w:rsidR="00561C0F" w:rsidRPr="00521D58" w:rsidRDefault="00561C0F" w:rsidP="00521D58">
            <w:pPr>
              <w:ind w:left="60"/>
              <w:rPr>
                <w:del w:id="10325" w:author="Updates" w:date="2024-01-23T15:22:00Z"/>
                <w:sz w:val="20"/>
                <w:szCs w:val="20"/>
              </w:rPr>
            </w:pPr>
            <w:del w:id="10326" w:author="Updates" w:date="2024-01-23T15:22:00Z">
              <w:r w:rsidRPr="001A406C">
                <w:rPr>
                  <w:rFonts w:eastAsia="Times New Roman"/>
                </w:rPr>
                <w:delText>for pretreatment</w:delText>
              </w:r>
            </w:del>
          </w:p>
        </w:tc>
      </w:tr>
      <w:tr w:rsidR="002C0C21" w14:paraId="21A3CC9F" w14:textId="77777777" w:rsidTr="00521D58">
        <w:trPr>
          <w:gridAfter w:val="1"/>
          <w:wAfter w:w="10" w:type="dxa"/>
          <w:trHeight w:val="20"/>
          <w:del w:id="10327" w:author="Updates" w:date="2024-01-23T15:22:00Z"/>
        </w:trPr>
        <w:tc>
          <w:tcPr>
            <w:tcW w:w="1820" w:type="dxa"/>
            <w:tcBorders>
              <w:left w:val="single" w:sz="8" w:space="0" w:color="B7C83B"/>
              <w:bottom w:val="single" w:sz="8" w:space="0" w:color="B7C83B"/>
              <w:right w:val="single" w:sz="8" w:space="0" w:color="B7C83B"/>
            </w:tcBorders>
            <w:vAlign w:val="bottom"/>
          </w:tcPr>
          <w:p w14:paraId="2C10C1D7" w14:textId="77777777" w:rsidR="002C0C21" w:rsidRPr="00521D58" w:rsidRDefault="002C0C21" w:rsidP="00521D58">
            <w:pPr>
              <w:spacing w:line="20" w:lineRule="exact"/>
              <w:rPr>
                <w:del w:id="10328" w:author="Updates" w:date="2024-01-23T15:22:00Z"/>
                <w:sz w:val="1"/>
                <w:szCs w:val="1"/>
              </w:rPr>
            </w:pPr>
          </w:p>
        </w:tc>
        <w:tc>
          <w:tcPr>
            <w:tcW w:w="3460" w:type="dxa"/>
            <w:tcBorders>
              <w:bottom w:val="single" w:sz="8" w:space="0" w:color="B7C83B"/>
              <w:right w:val="single" w:sz="8" w:space="0" w:color="B7C83B"/>
            </w:tcBorders>
            <w:vAlign w:val="bottom"/>
          </w:tcPr>
          <w:p w14:paraId="19E92E59" w14:textId="77777777" w:rsidR="002C0C21" w:rsidRPr="00521D58" w:rsidRDefault="002C0C21">
            <w:pPr>
              <w:spacing w:line="20" w:lineRule="exact"/>
              <w:rPr>
                <w:del w:id="10329" w:author="Updates" w:date="2024-01-23T15:22:00Z"/>
                <w:sz w:val="1"/>
                <w:szCs w:val="1"/>
              </w:rPr>
            </w:pPr>
          </w:p>
        </w:tc>
      </w:tr>
      <w:tr w:rsidR="002C0C21" w14:paraId="6BD04550" w14:textId="77777777" w:rsidTr="00521D58">
        <w:trPr>
          <w:gridAfter w:val="1"/>
          <w:wAfter w:w="10" w:type="dxa"/>
          <w:trHeight w:val="287"/>
          <w:del w:id="10330" w:author="Updates" w:date="2024-01-23T15:22:00Z"/>
        </w:trPr>
        <w:tc>
          <w:tcPr>
            <w:tcW w:w="1820" w:type="dxa"/>
            <w:tcBorders>
              <w:left w:val="single" w:sz="8" w:space="0" w:color="B7C83B"/>
              <w:right w:val="single" w:sz="8" w:space="0" w:color="B7C83B"/>
            </w:tcBorders>
            <w:vAlign w:val="bottom"/>
          </w:tcPr>
          <w:p w14:paraId="23EDC3C2" w14:textId="77777777" w:rsidR="002C0C21" w:rsidRPr="00521D58" w:rsidRDefault="00F15D88" w:rsidP="00E97483">
            <w:pPr>
              <w:jc w:val="center"/>
              <w:rPr>
                <w:del w:id="10331" w:author="Updates" w:date="2024-01-23T15:22:00Z"/>
                <w:sz w:val="20"/>
                <w:szCs w:val="20"/>
              </w:rPr>
            </w:pPr>
            <w:del w:id="10332" w:author="Updates" w:date="2024-01-23T15:22:00Z">
              <w:r w:rsidRPr="00521D58">
                <w:rPr>
                  <w:rFonts w:eastAsia="Times New Roman"/>
                  <w:b/>
                  <w:bCs/>
                </w:rPr>
                <w:delText>5 - Higher</w:delText>
              </w:r>
            </w:del>
          </w:p>
        </w:tc>
        <w:tc>
          <w:tcPr>
            <w:tcW w:w="3460" w:type="dxa"/>
            <w:tcBorders>
              <w:right w:val="single" w:sz="8" w:space="0" w:color="B7C83B"/>
            </w:tcBorders>
            <w:vAlign w:val="bottom"/>
          </w:tcPr>
          <w:p w14:paraId="737BB4B4" w14:textId="77777777" w:rsidR="002C0C21" w:rsidRPr="00521D58" w:rsidRDefault="00F15D88">
            <w:pPr>
              <w:ind w:left="60"/>
              <w:rPr>
                <w:del w:id="10333" w:author="Updates" w:date="2024-01-23T15:22:00Z"/>
                <w:sz w:val="20"/>
                <w:szCs w:val="20"/>
              </w:rPr>
            </w:pPr>
            <w:del w:id="10334" w:author="Updates" w:date="2024-01-23T15:22:00Z">
              <w:r w:rsidRPr="00E97483">
                <w:rPr>
                  <w:rFonts w:eastAsia="Times New Roman"/>
                </w:rPr>
                <w:delText xml:space="preserve">May be used as treatment </w:delText>
              </w:r>
              <w:r w:rsidR="001E7720" w:rsidRPr="00E97483">
                <w:rPr>
                  <w:rFonts w:eastAsia="Times New Roman"/>
                </w:rPr>
                <w:delText>SCM</w:delText>
              </w:r>
            </w:del>
          </w:p>
        </w:tc>
      </w:tr>
      <w:tr w:rsidR="002C0C21" w14:paraId="405997A2" w14:textId="77777777" w:rsidTr="00521D58">
        <w:trPr>
          <w:gridAfter w:val="1"/>
          <w:wAfter w:w="10" w:type="dxa"/>
          <w:trHeight w:val="264"/>
          <w:del w:id="10335" w:author="Updates" w:date="2024-01-23T15:22:00Z"/>
        </w:trPr>
        <w:tc>
          <w:tcPr>
            <w:tcW w:w="1820" w:type="dxa"/>
            <w:tcBorders>
              <w:left w:val="single" w:sz="8" w:space="0" w:color="B7C83B"/>
              <w:right w:val="single" w:sz="8" w:space="0" w:color="B7C83B"/>
            </w:tcBorders>
            <w:vAlign w:val="bottom"/>
          </w:tcPr>
          <w:p w14:paraId="30000BDE" w14:textId="77777777" w:rsidR="002C0C21" w:rsidRPr="00521D58" w:rsidRDefault="00F15D88" w:rsidP="00E97483">
            <w:pPr>
              <w:jc w:val="center"/>
              <w:rPr>
                <w:del w:id="10336" w:author="Updates" w:date="2024-01-23T15:22:00Z"/>
                <w:sz w:val="20"/>
                <w:szCs w:val="20"/>
              </w:rPr>
            </w:pPr>
            <w:del w:id="10337" w:author="Updates" w:date="2024-01-23T15:22:00Z">
              <w:r w:rsidRPr="00521D58">
                <w:rPr>
                  <w:rFonts w:eastAsia="Times New Roman"/>
                  <w:b/>
                  <w:bCs/>
                </w:rPr>
                <w:delText>Pollutant</w:delText>
              </w:r>
            </w:del>
          </w:p>
        </w:tc>
        <w:tc>
          <w:tcPr>
            <w:tcW w:w="3460" w:type="dxa"/>
            <w:tcBorders>
              <w:right w:val="single" w:sz="8" w:space="0" w:color="B7C83B"/>
            </w:tcBorders>
            <w:vAlign w:val="bottom"/>
          </w:tcPr>
          <w:p w14:paraId="0CD41C97" w14:textId="77777777" w:rsidR="002C0C21" w:rsidRPr="00521D58" w:rsidRDefault="00F15D88">
            <w:pPr>
              <w:ind w:left="60"/>
              <w:rPr>
                <w:del w:id="10338" w:author="Updates" w:date="2024-01-23T15:22:00Z"/>
                <w:sz w:val="20"/>
                <w:szCs w:val="20"/>
              </w:rPr>
            </w:pPr>
            <w:del w:id="10339" w:author="Updates" w:date="2024-01-23T15:22:00Z">
              <w:r w:rsidRPr="00E97483">
                <w:rPr>
                  <w:rFonts w:eastAsia="Times New Roman"/>
                </w:rPr>
                <w:delText>provided basin bottom is lined</w:delText>
              </w:r>
            </w:del>
          </w:p>
        </w:tc>
      </w:tr>
      <w:tr w:rsidR="002C0C21" w14:paraId="47F39452" w14:textId="77777777" w:rsidTr="00521D58">
        <w:trPr>
          <w:gridAfter w:val="1"/>
          <w:wAfter w:w="10" w:type="dxa"/>
          <w:trHeight w:val="264"/>
          <w:del w:id="10340" w:author="Updates" w:date="2024-01-23T15:22:00Z"/>
        </w:trPr>
        <w:tc>
          <w:tcPr>
            <w:tcW w:w="1820" w:type="dxa"/>
            <w:tcBorders>
              <w:left w:val="single" w:sz="8" w:space="0" w:color="B7C83B"/>
              <w:right w:val="single" w:sz="8" w:space="0" w:color="B7C83B"/>
            </w:tcBorders>
            <w:vAlign w:val="bottom"/>
          </w:tcPr>
          <w:p w14:paraId="481B0655" w14:textId="77777777" w:rsidR="002C0C21" w:rsidRPr="00521D58" w:rsidRDefault="00F15D88" w:rsidP="00E97483">
            <w:pPr>
              <w:jc w:val="center"/>
              <w:rPr>
                <w:del w:id="10341" w:author="Updates" w:date="2024-01-23T15:22:00Z"/>
                <w:sz w:val="20"/>
                <w:szCs w:val="20"/>
              </w:rPr>
            </w:pPr>
            <w:del w:id="10342" w:author="Updates" w:date="2024-01-23T15:22:00Z">
              <w:r w:rsidRPr="00521D58">
                <w:rPr>
                  <w:rFonts w:eastAsia="Times New Roman"/>
                  <w:b/>
                  <w:bCs/>
                </w:rPr>
                <w:delText>Loading</w:delText>
              </w:r>
            </w:del>
          </w:p>
        </w:tc>
        <w:tc>
          <w:tcPr>
            <w:tcW w:w="3460" w:type="dxa"/>
            <w:tcBorders>
              <w:right w:val="single" w:sz="8" w:space="0" w:color="B7C83B"/>
            </w:tcBorders>
            <w:vAlign w:val="bottom"/>
          </w:tcPr>
          <w:p w14:paraId="4FCEB49C" w14:textId="77777777" w:rsidR="002C0C21" w:rsidRPr="00521D58" w:rsidRDefault="00F15D88">
            <w:pPr>
              <w:ind w:left="60"/>
              <w:rPr>
                <w:del w:id="10343" w:author="Updates" w:date="2024-01-23T15:22:00Z"/>
                <w:sz w:val="20"/>
                <w:szCs w:val="20"/>
              </w:rPr>
            </w:pPr>
            <w:del w:id="10344" w:author="Updates" w:date="2024-01-23T15:22:00Z">
              <w:r w:rsidRPr="00E97483">
                <w:rPr>
                  <w:rFonts w:eastAsia="Times New Roman"/>
                </w:rPr>
                <w:delText>and sealed</w:delText>
              </w:r>
            </w:del>
          </w:p>
        </w:tc>
      </w:tr>
      <w:tr w:rsidR="002C0C21" w14:paraId="1B341096" w14:textId="77777777" w:rsidTr="00521D58">
        <w:trPr>
          <w:gridAfter w:val="1"/>
          <w:wAfter w:w="10" w:type="dxa"/>
          <w:trHeight w:val="20"/>
          <w:del w:id="10345" w:author="Updates" w:date="2024-01-23T15:22:00Z"/>
        </w:trPr>
        <w:tc>
          <w:tcPr>
            <w:tcW w:w="1820" w:type="dxa"/>
            <w:tcBorders>
              <w:left w:val="single" w:sz="8" w:space="0" w:color="B7C83B"/>
              <w:bottom w:val="single" w:sz="8" w:space="0" w:color="B7C83B"/>
              <w:right w:val="single" w:sz="8" w:space="0" w:color="B7C83B"/>
            </w:tcBorders>
            <w:vAlign w:val="bottom"/>
          </w:tcPr>
          <w:p w14:paraId="668DEAD9" w14:textId="77777777" w:rsidR="002C0C21" w:rsidRPr="00521D58" w:rsidRDefault="002C0C21" w:rsidP="00521D58">
            <w:pPr>
              <w:spacing w:line="20" w:lineRule="exact"/>
              <w:rPr>
                <w:del w:id="10346" w:author="Updates" w:date="2024-01-23T15:22:00Z"/>
                <w:sz w:val="1"/>
                <w:szCs w:val="1"/>
              </w:rPr>
            </w:pPr>
          </w:p>
        </w:tc>
        <w:tc>
          <w:tcPr>
            <w:tcW w:w="3460" w:type="dxa"/>
            <w:tcBorders>
              <w:bottom w:val="single" w:sz="8" w:space="0" w:color="B7C83B"/>
              <w:right w:val="single" w:sz="8" w:space="0" w:color="B7C83B"/>
            </w:tcBorders>
            <w:vAlign w:val="bottom"/>
          </w:tcPr>
          <w:p w14:paraId="6D777799" w14:textId="77777777" w:rsidR="002C0C21" w:rsidRPr="00521D58" w:rsidRDefault="002C0C21">
            <w:pPr>
              <w:spacing w:line="20" w:lineRule="exact"/>
              <w:rPr>
                <w:del w:id="10347" w:author="Updates" w:date="2024-01-23T15:22:00Z"/>
                <w:sz w:val="1"/>
                <w:szCs w:val="1"/>
              </w:rPr>
            </w:pPr>
          </w:p>
        </w:tc>
      </w:tr>
      <w:tr w:rsidR="002C0C21" w14:paraId="7E70DE07" w14:textId="77777777" w:rsidTr="00521D58">
        <w:trPr>
          <w:gridAfter w:val="1"/>
          <w:wAfter w:w="10" w:type="dxa"/>
          <w:trHeight w:val="287"/>
          <w:del w:id="10348" w:author="Updates" w:date="2024-01-23T15:22:00Z"/>
        </w:trPr>
        <w:tc>
          <w:tcPr>
            <w:tcW w:w="1820" w:type="dxa"/>
            <w:tcBorders>
              <w:left w:val="single" w:sz="8" w:space="0" w:color="B7C83B"/>
              <w:right w:val="single" w:sz="8" w:space="0" w:color="B7C83B"/>
            </w:tcBorders>
            <w:vAlign w:val="bottom"/>
          </w:tcPr>
          <w:p w14:paraId="376D0277" w14:textId="77777777" w:rsidR="002C0C21" w:rsidRPr="00521D58" w:rsidRDefault="00F15D88" w:rsidP="00E97483">
            <w:pPr>
              <w:jc w:val="center"/>
              <w:rPr>
                <w:del w:id="10349" w:author="Updates" w:date="2024-01-23T15:22:00Z"/>
                <w:sz w:val="20"/>
                <w:szCs w:val="20"/>
              </w:rPr>
            </w:pPr>
            <w:del w:id="10350" w:author="Updates" w:date="2024-01-23T15:22:00Z">
              <w:r w:rsidRPr="00521D58">
                <w:rPr>
                  <w:rFonts w:eastAsia="Times New Roman"/>
                  <w:b/>
                  <w:bCs/>
                </w:rPr>
                <w:delText>6 - Discharges</w:delText>
              </w:r>
            </w:del>
          </w:p>
        </w:tc>
        <w:tc>
          <w:tcPr>
            <w:tcW w:w="3460" w:type="dxa"/>
            <w:tcBorders>
              <w:right w:val="single" w:sz="8" w:space="0" w:color="B7C83B"/>
            </w:tcBorders>
            <w:vAlign w:val="bottom"/>
          </w:tcPr>
          <w:p w14:paraId="6C045D01" w14:textId="77777777" w:rsidR="002C0C21" w:rsidRPr="00521D58" w:rsidRDefault="00F15D88">
            <w:pPr>
              <w:ind w:left="60"/>
              <w:rPr>
                <w:del w:id="10351" w:author="Updates" w:date="2024-01-23T15:22:00Z"/>
                <w:sz w:val="20"/>
                <w:szCs w:val="20"/>
              </w:rPr>
            </w:pPr>
            <w:del w:id="10352" w:author="Updates" w:date="2024-01-23T15:22:00Z">
              <w:r w:rsidRPr="00E97483">
                <w:rPr>
                  <w:rFonts w:eastAsia="Times New Roman"/>
                </w:rPr>
                <w:delText>Do not use near cold-water</w:delText>
              </w:r>
            </w:del>
          </w:p>
        </w:tc>
      </w:tr>
      <w:tr w:rsidR="002C0C21" w14:paraId="34962BBF" w14:textId="77777777" w:rsidTr="00521D58">
        <w:trPr>
          <w:gridAfter w:val="1"/>
          <w:wAfter w:w="10" w:type="dxa"/>
          <w:trHeight w:val="264"/>
          <w:del w:id="10353" w:author="Updates" w:date="2024-01-23T15:22:00Z"/>
        </w:trPr>
        <w:tc>
          <w:tcPr>
            <w:tcW w:w="1820" w:type="dxa"/>
            <w:tcBorders>
              <w:left w:val="single" w:sz="8" w:space="0" w:color="B7C83B"/>
              <w:right w:val="single" w:sz="8" w:space="0" w:color="B7C83B"/>
            </w:tcBorders>
            <w:vAlign w:val="bottom"/>
          </w:tcPr>
          <w:p w14:paraId="4B02BDAF" w14:textId="77777777" w:rsidR="002C0C21" w:rsidRPr="00521D58" w:rsidRDefault="00F15D88" w:rsidP="00E97483">
            <w:pPr>
              <w:jc w:val="center"/>
              <w:rPr>
                <w:del w:id="10354" w:author="Updates" w:date="2024-01-23T15:22:00Z"/>
                <w:sz w:val="20"/>
                <w:szCs w:val="20"/>
              </w:rPr>
            </w:pPr>
            <w:del w:id="10355" w:author="Updates" w:date="2024-01-23T15:22:00Z">
              <w:r w:rsidRPr="00521D58">
                <w:rPr>
                  <w:rFonts w:eastAsia="Times New Roman"/>
                  <w:b/>
                  <w:bCs/>
                </w:rPr>
                <w:delText>near or to</w:delText>
              </w:r>
            </w:del>
          </w:p>
        </w:tc>
        <w:tc>
          <w:tcPr>
            <w:tcW w:w="3460" w:type="dxa"/>
            <w:tcBorders>
              <w:right w:val="single" w:sz="8" w:space="0" w:color="B7C83B"/>
            </w:tcBorders>
            <w:vAlign w:val="bottom"/>
          </w:tcPr>
          <w:p w14:paraId="4333C841" w14:textId="77777777" w:rsidR="002C0C21" w:rsidRPr="00521D58" w:rsidRDefault="00F15D88">
            <w:pPr>
              <w:ind w:left="60"/>
              <w:rPr>
                <w:del w:id="10356" w:author="Updates" w:date="2024-01-23T15:22:00Z"/>
                <w:sz w:val="20"/>
                <w:szCs w:val="20"/>
              </w:rPr>
            </w:pPr>
            <w:del w:id="10357" w:author="Updates" w:date="2024-01-23T15:22:00Z">
              <w:r w:rsidRPr="00E97483">
                <w:rPr>
                  <w:rFonts w:eastAsia="Times New Roman"/>
                </w:rPr>
                <w:delText>fisheries. Highly recommended</w:delText>
              </w:r>
            </w:del>
          </w:p>
        </w:tc>
      </w:tr>
      <w:tr w:rsidR="002C0C21" w14:paraId="17E4B38B" w14:textId="77777777" w:rsidTr="00521D58">
        <w:trPr>
          <w:gridAfter w:val="1"/>
          <w:wAfter w:w="10" w:type="dxa"/>
          <w:trHeight w:val="264"/>
          <w:del w:id="10358" w:author="Updates" w:date="2024-01-23T15:22:00Z"/>
        </w:trPr>
        <w:tc>
          <w:tcPr>
            <w:tcW w:w="1820" w:type="dxa"/>
            <w:tcBorders>
              <w:left w:val="single" w:sz="8" w:space="0" w:color="B7C83B"/>
              <w:right w:val="single" w:sz="8" w:space="0" w:color="B7C83B"/>
            </w:tcBorders>
            <w:vAlign w:val="bottom"/>
          </w:tcPr>
          <w:p w14:paraId="001918D4" w14:textId="77777777" w:rsidR="002C0C21" w:rsidRPr="00521D58" w:rsidRDefault="00F15D88" w:rsidP="00E97483">
            <w:pPr>
              <w:jc w:val="center"/>
              <w:rPr>
                <w:del w:id="10359" w:author="Updates" w:date="2024-01-23T15:22:00Z"/>
                <w:sz w:val="20"/>
                <w:szCs w:val="20"/>
              </w:rPr>
            </w:pPr>
            <w:del w:id="10360" w:author="Updates" w:date="2024-01-23T15:22:00Z">
              <w:r w:rsidRPr="00521D58">
                <w:rPr>
                  <w:rFonts w:eastAsia="Times New Roman"/>
                  <w:b/>
                  <w:bCs/>
                </w:rPr>
                <w:delText>Critical Areas</w:delText>
              </w:r>
            </w:del>
          </w:p>
        </w:tc>
        <w:tc>
          <w:tcPr>
            <w:tcW w:w="3460" w:type="dxa"/>
            <w:tcBorders>
              <w:right w:val="single" w:sz="8" w:space="0" w:color="B7C83B"/>
            </w:tcBorders>
            <w:vAlign w:val="bottom"/>
          </w:tcPr>
          <w:p w14:paraId="5DDA39B5" w14:textId="77777777" w:rsidR="002C0C21" w:rsidRPr="00521D58" w:rsidRDefault="00F15D88">
            <w:pPr>
              <w:ind w:left="60"/>
              <w:rPr>
                <w:del w:id="10361" w:author="Updates" w:date="2024-01-23T15:22:00Z"/>
                <w:sz w:val="20"/>
                <w:szCs w:val="20"/>
              </w:rPr>
            </w:pPr>
            <w:del w:id="10362" w:author="Updates" w:date="2024-01-23T15:22:00Z">
              <w:r w:rsidRPr="00E97483">
                <w:rPr>
                  <w:rFonts w:eastAsia="Times New Roman"/>
                </w:rPr>
                <w:delText>for use near other critical areas.</w:delText>
              </w:r>
            </w:del>
          </w:p>
        </w:tc>
      </w:tr>
      <w:tr w:rsidR="002C0C21" w14:paraId="3D0F5A0D" w14:textId="77777777" w:rsidTr="00521D58">
        <w:trPr>
          <w:gridAfter w:val="1"/>
          <w:wAfter w:w="10" w:type="dxa"/>
          <w:trHeight w:val="20"/>
          <w:del w:id="10363" w:author="Updates" w:date="2024-01-23T15:22:00Z"/>
        </w:trPr>
        <w:tc>
          <w:tcPr>
            <w:tcW w:w="1820" w:type="dxa"/>
            <w:tcBorders>
              <w:left w:val="single" w:sz="8" w:space="0" w:color="B7C83B"/>
              <w:bottom w:val="single" w:sz="8" w:space="0" w:color="B7C83B"/>
              <w:right w:val="single" w:sz="8" w:space="0" w:color="B7C83B"/>
            </w:tcBorders>
            <w:vAlign w:val="bottom"/>
          </w:tcPr>
          <w:p w14:paraId="3BC893FE" w14:textId="77777777" w:rsidR="002C0C21" w:rsidRPr="00521D58" w:rsidRDefault="002C0C21" w:rsidP="00521D58">
            <w:pPr>
              <w:spacing w:line="20" w:lineRule="exact"/>
              <w:rPr>
                <w:del w:id="10364" w:author="Updates" w:date="2024-01-23T15:22:00Z"/>
                <w:sz w:val="1"/>
                <w:szCs w:val="1"/>
              </w:rPr>
            </w:pPr>
          </w:p>
        </w:tc>
        <w:tc>
          <w:tcPr>
            <w:tcW w:w="3460" w:type="dxa"/>
            <w:tcBorders>
              <w:bottom w:val="single" w:sz="8" w:space="0" w:color="B7C83B"/>
              <w:right w:val="single" w:sz="8" w:space="0" w:color="B7C83B"/>
            </w:tcBorders>
            <w:vAlign w:val="bottom"/>
          </w:tcPr>
          <w:p w14:paraId="18E24F77" w14:textId="77777777" w:rsidR="002C0C21" w:rsidRPr="00521D58" w:rsidRDefault="002C0C21">
            <w:pPr>
              <w:spacing w:line="20" w:lineRule="exact"/>
              <w:rPr>
                <w:del w:id="10365" w:author="Updates" w:date="2024-01-23T15:22:00Z"/>
                <w:sz w:val="1"/>
                <w:szCs w:val="1"/>
              </w:rPr>
            </w:pPr>
          </w:p>
        </w:tc>
      </w:tr>
      <w:tr w:rsidR="002C0C21" w14:paraId="5808B041" w14:textId="77777777" w:rsidTr="00521D58">
        <w:trPr>
          <w:gridAfter w:val="1"/>
          <w:wAfter w:w="10" w:type="dxa"/>
          <w:trHeight w:val="287"/>
          <w:del w:id="10366" w:author="Updates" w:date="2024-01-23T15:22:00Z"/>
        </w:trPr>
        <w:tc>
          <w:tcPr>
            <w:tcW w:w="1820" w:type="dxa"/>
            <w:tcBorders>
              <w:left w:val="single" w:sz="8" w:space="0" w:color="B7C83B"/>
              <w:right w:val="single" w:sz="8" w:space="0" w:color="B7C83B"/>
            </w:tcBorders>
            <w:vAlign w:val="bottom"/>
          </w:tcPr>
          <w:p w14:paraId="10FE8C0D" w14:textId="77777777" w:rsidR="002C0C21" w:rsidRPr="00521D58" w:rsidRDefault="00F15D88" w:rsidP="00E97483">
            <w:pPr>
              <w:jc w:val="center"/>
              <w:rPr>
                <w:del w:id="10367" w:author="Updates" w:date="2024-01-23T15:22:00Z"/>
                <w:sz w:val="20"/>
                <w:szCs w:val="20"/>
              </w:rPr>
            </w:pPr>
            <w:del w:id="10368" w:author="Updates" w:date="2024-01-23T15:22:00Z">
              <w:r w:rsidRPr="00521D58">
                <w:rPr>
                  <w:rFonts w:eastAsia="Times New Roman"/>
                  <w:b/>
                  <w:bCs/>
                </w:rPr>
                <w:delText>7 -</w:delText>
              </w:r>
            </w:del>
          </w:p>
        </w:tc>
        <w:tc>
          <w:tcPr>
            <w:tcW w:w="3460" w:type="dxa"/>
            <w:tcBorders>
              <w:right w:val="single" w:sz="8" w:space="0" w:color="B7C83B"/>
            </w:tcBorders>
            <w:vAlign w:val="bottom"/>
          </w:tcPr>
          <w:p w14:paraId="104F94B5" w14:textId="77777777" w:rsidR="002C0C21" w:rsidRPr="00521D58" w:rsidRDefault="00F15D88">
            <w:pPr>
              <w:ind w:left="60"/>
              <w:rPr>
                <w:del w:id="10369" w:author="Updates" w:date="2024-01-23T15:22:00Z"/>
                <w:sz w:val="20"/>
                <w:szCs w:val="20"/>
              </w:rPr>
            </w:pPr>
            <w:del w:id="10370" w:author="Updates" w:date="2024-01-23T15:22:00Z">
              <w:r w:rsidRPr="00E97483">
                <w:rPr>
                  <w:rFonts w:eastAsia="Times New Roman"/>
                </w:rPr>
                <w:delText>Suitable if sufficient space is</w:delText>
              </w:r>
            </w:del>
          </w:p>
        </w:tc>
      </w:tr>
      <w:tr w:rsidR="002C0C21" w14:paraId="7BAFEB79" w14:textId="77777777" w:rsidTr="00521D58">
        <w:trPr>
          <w:gridAfter w:val="1"/>
          <w:wAfter w:w="10" w:type="dxa"/>
          <w:trHeight w:val="264"/>
          <w:del w:id="10371" w:author="Updates" w:date="2024-01-23T15:22:00Z"/>
        </w:trPr>
        <w:tc>
          <w:tcPr>
            <w:tcW w:w="1820" w:type="dxa"/>
            <w:tcBorders>
              <w:left w:val="single" w:sz="8" w:space="0" w:color="B7C83B"/>
              <w:bottom w:val="single" w:sz="4" w:space="0" w:color="9BBB59" w:themeColor="accent3"/>
              <w:right w:val="single" w:sz="8" w:space="0" w:color="B7C83B"/>
            </w:tcBorders>
            <w:vAlign w:val="bottom"/>
          </w:tcPr>
          <w:p w14:paraId="605E98E9" w14:textId="77777777" w:rsidR="002C0C21" w:rsidRPr="00521D58" w:rsidRDefault="00F15D88" w:rsidP="00E97483">
            <w:pPr>
              <w:jc w:val="center"/>
              <w:rPr>
                <w:del w:id="10372" w:author="Updates" w:date="2024-01-23T15:22:00Z"/>
                <w:sz w:val="20"/>
                <w:szCs w:val="20"/>
              </w:rPr>
            </w:pPr>
            <w:del w:id="10373" w:author="Updates" w:date="2024-01-23T15:22:00Z">
              <w:r w:rsidRPr="00521D58">
                <w:rPr>
                  <w:rFonts w:eastAsia="Times New Roman"/>
                  <w:b/>
                  <w:bCs/>
                </w:rPr>
                <w:delText>Redevelopment</w:delText>
              </w:r>
            </w:del>
          </w:p>
        </w:tc>
        <w:tc>
          <w:tcPr>
            <w:tcW w:w="3460" w:type="dxa"/>
            <w:tcBorders>
              <w:bottom w:val="single" w:sz="4" w:space="0" w:color="9BBB59" w:themeColor="accent3"/>
              <w:right w:val="single" w:sz="8" w:space="0" w:color="B7C83B"/>
            </w:tcBorders>
            <w:vAlign w:val="bottom"/>
          </w:tcPr>
          <w:p w14:paraId="281D00AE" w14:textId="77777777" w:rsidR="002C0C21" w:rsidRPr="00521D58" w:rsidRDefault="00F15D88">
            <w:pPr>
              <w:ind w:left="60"/>
              <w:rPr>
                <w:del w:id="10374" w:author="Updates" w:date="2024-01-23T15:22:00Z"/>
                <w:sz w:val="20"/>
                <w:szCs w:val="20"/>
              </w:rPr>
            </w:pPr>
            <w:del w:id="10375" w:author="Updates" w:date="2024-01-23T15:22:00Z">
              <w:r w:rsidRPr="00E97483">
                <w:rPr>
                  <w:rFonts w:eastAsia="Times New Roman"/>
                </w:rPr>
                <w:delText>available.</w:delText>
              </w:r>
            </w:del>
          </w:p>
        </w:tc>
      </w:tr>
      <w:tr w:rsidR="00F348E4" w14:paraId="6A465077" w14:textId="77777777" w:rsidTr="00E27C81">
        <w:trPr>
          <w:trHeight w:val="20"/>
          <w:del w:id="10376" w:author="Updates" w:date="2024-01-23T15:22:00Z"/>
        </w:trPr>
        <w:tc>
          <w:tcPr>
            <w:tcW w:w="1820" w:type="dxa"/>
            <w:tcBorders>
              <w:top w:val="single" w:sz="4" w:space="0" w:color="9BBB59" w:themeColor="accent3"/>
              <w:left w:val="single" w:sz="8" w:space="0" w:color="B7C83B"/>
              <w:bottom w:val="single" w:sz="8" w:space="0" w:color="B7C83B"/>
              <w:right w:val="single" w:sz="8" w:space="0" w:color="B7C83B"/>
            </w:tcBorders>
            <w:vAlign w:val="bottom"/>
          </w:tcPr>
          <w:p w14:paraId="26E9801D" w14:textId="77777777" w:rsidR="00F348E4" w:rsidRDefault="00F348E4" w:rsidP="00F348E4">
            <w:pPr>
              <w:spacing w:line="20" w:lineRule="exact"/>
              <w:rPr>
                <w:del w:id="10377" w:author="Updates" w:date="2024-01-23T15:22:00Z"/>
                <w:sz w:val="1"/>
                <w:szCs w:val="1"/>
              </w:rPr>
            </w:pPr>
          </w:p>
        </w:tc>
        <w:tc>
          <w:tcPr>
            <w:tcW w:w="3460" w:type="dxa"/>
            <w:gridSpan w:val="2"/>
            <w:tcBorders>
              <w:top w:val="single" w:sz="4" w:space="0" w:color="9BBB59" w:themeColor="accent3"/>
              <w:bottom w:val="single" w:sz="8" w:space="0" w:color="B7C83B"/>
              <w:right w:val="single" w:sz="8" w:space="0" w:color="B7C83B"/>
            </w:tcBorders>
            <w:vAlign w:val="bottom"/>
          </w:tcPr>
          <w:p w14:paraId="66E49573" w14:textId="77777777" w:rsidR="00F348E4" w:rsidRDefault="00F348E4" w:rsidP="00F348E4">
            <w:pPr>
              <w:spacing w:line="20" w:lineRule="exact"/>
              <w:rPr>
                <w:del w:id="10378" w:author="Updates" w:date="2024-01-23T15:22:00Z"/>
                <w:sz w:val="1"/>
                <w:szCs w:val="1"/>
              </w:rPr>
            </w:pPr>
          </w:p>
        </w:tc>
      </w:tr>
    </w:tbl>
    <w:p w14:paraId="2689D074" w14:textId="77777777" w:rsidR="002C0C21" w:rsidRDefault="002C0C21" w:rsidP="00E27C81">
      <w:pPr>
        <w:rPr>
          <w:del w:id="10379" w:author="Updates" w:date="2024-01-23T15:22:00Z"/>
          <w:sz w:val="20"/>
          <w:szCs w:val="20"/>
        </w:rPr>
      </w:pPr>
    </w:p>
    <w:p w14:paraId="100EC936" w14:textId="77777777" w:rsidR="002C0C21" w:rsidRDefault="002C0C21">
      <w:pPr>
        <w:spacing w:line="200" w:lineRule="exact"/>
        <w:rPr>
          <w:del w:id="10380" w:author="Updates" w:date="2024-01-23T15:22:00Z"/>
          <w:sz w:val="20"/>
          <w:szCs w:val="20"/>
        </w:rPr>
      </w:pPr>
    </w:p>
    <w:p w14:paraId="2249D2A5" w14:textId="77777777" w:rsidR="002C0C21" w:rsidRDefault="002C0C21">
      <w:pPr>
        <w:spacing w:line="269" w:lineRule="exact"/>
        <w:rPr>
          <w:del w:id="10381" w:author="Updates" w:date="2024-01-23T15:22:00Z"/>
          <w:sz w:val="20"/>
          <w:szCs w:val="20"/>
        </w:rPr>
      </w:pPr>
    </w:p>
    <w:p w14:paraId="0522B5FF" w14:textId="77777777" w:rsidR="002C0C21" w:rsidRDefault="00F15D88" w:rsidP="00E27C81">
      <w:pPr>
        <w:rPr>
          <w:del w:id="10382" w:author="Updates" w:date="2024-01-23T15:22:00Z"/>
          <w:sz w:val="20"/>
          <w:szCs w:val="20"/>
        </w:rPr>
      </w:pPr>
      <w:del w:id="10383" w:author="Updates" w:date="2024-01-23T15:22:00Z">
        <w:r>
          <w:rPr>
            <w:rFonts w:eastAsia="Times New Roman"/>
            <w:b/>
            <w:bCs/>
          </w:rPr>
          <w:delText>Pollutant Removal Efficiencies</w:delText>
        </w:r>
      </w:del>
    </w:p>
    <w:p w14:paraId="1FACB801" w14:textId="77777777" w:rsidR="002C0C21" w:rsidRDefault="002C0C21">
      <w:pPr>
        <w:spacing w:line="9" w:lineRule="exact"/>
        <w:rPr>
          <w:del w:id="10384" w:author="Updates" w:date="2024-01-23T15:22:00Z"/>
          <w:sz w:val="20"/>
          <w:szCs w:val="20"/>
        </w:rPr>
      </w:pPr>
    </w:p>
    <w:p w14:paraId="401BB2F7" w14:textId="77777777" w:rsidR="002C0C21" w:rsidRPr="00E27C81" w:rsidRDefault="00F15D88">
      <w:pPr>
        <w:numPr>
          <w:ilvl w:val="0"/>
          <w:numId w:val="129"/>
        </w:numPr>
        <w:tabs>
          <w:tab w:val="left" w:pos="460"/>
        </w:tabs>
        <w:spacing w:line="249" w:lineRule="auto"/>
        <w:ind w:left="460" w:right="920" w:hanging="216"/>
        <w:rPr>
          <w:del w:id="10385" w:author="Updates" w:date="2024-01-23T15:22:00Z"/>
          <w:rFonts w:ascii="Arial" w:eastAsia="Arial" w:hAnsi="Arial" w:cs="Arial"/>
          <w:highlight w:val="yellow"/>
        </w:rPr>
      </w:pPr>
      <w:del w:id="10386" w:author="Updates" w:date="2024-01-23T15:22:00Z">
        <w:r w:rsidRPr="00E27C81">
          <w:rPr>
            <w:rFonts w:eastAsia="Times New Roman"/>
            <w:highlight w:val="yellow"/>
          </w:rPr>
          <w:delText>Total Suspended Solids (TSS) - 80% with pretreatment</w:delText>
        </w:r>
      </w:del>
    </w:p>
    <w:p w14:paraId="01AD74D7" w14:textId="77777777" w:rsidR="002C0C21" w:rsidRPr="00E27C81" w:rsidRDefault="002C0C21">
      <w:pPr>
        <w:spacing w:line="2" w:lineRule="exact"/>
        <w:rPr>
          <w:del w:id="10387" w:author="Updates" w:date="2024-01-23T15:22:00Z"/>
          <w:rFonts w:ascii="Arial" w:eastAsia="Arial" w:hAnsi="Arial" w:cs="Arial"/>
          <w:highlight w:val="yellow"/>
        </w:rPr>
      </w:pPr>
    </w:p>
    <w:p w14:paraId="76681E0A" w14:textId="77777777" w:rsidR="002C0C21" w:rsidRPr="00E27C81" w:rsidRDefault="00F15D88">
      <w:pPr>
        <w:numPr>
          <w:ilvl w:val="0"/>
          <w:numId w:val="129"/>
        </w:numPr>
        <w:tabs>
          <w:tab w:val="left" w:pos="460"/>
        </w:tabs>
        <w:ind w:left="460" w:hanging="216"/>
        <w:rPr>
          <w:del w:id="10388" w:author="Updates" w:date="2024-01-23T15:22:00Z"/>
          <w:rFonts w:ascii="Arial" w:eastAsia="Arial" w:hAnsi="Arial" w:cs="Arial"/>
          <w:highlight w:val="yellow"/>
        </w:rPr>
      </w:pPr>
      <w:del w:id="10389" w:author="Updates" w:date="2024-01-23T15:22:00Z">
        <w:r w:rsidRPr="00E27C81">
          <w:rPr>
            <w:rFonts w:eastAsia="Times New Roman"/>
            <w:highlight w:val="yellow"/>
          </w:rPr>
          <w:delText>Total Nitrogen - 20% to 55%</w:delText>
        </w:r>
      </w:del>
    </w:p>
    <w:p w14:paraId="13555FD9" w14:textId="77777777" w:rsidR="002C0C21" w:rsidRPr="00E27C81" w:rsidRDefault="002C0C21">
      <w:pPr>
        <w:spacing w:line="10" w:lineRule="exact"/>
        <w:rPr>
          <w:del w:id="10390" w:author="Updates" w:date="2024-01-23T15:22:00Z"/>
          <w:rFonts w:ascii="Arial" w:eastAsia="Arial" w:hAnsi="Arial" w:cs="Arial"/>
          <w:highlight w:val="yellow"/>
        </w:rPr>
      </w:pPr>
    </w:p>
    <w:p w14:paraId="4D4AB5C3" w14:textId="77777777" w:rsidR="002C0C21" w:rsidRPr="00E27C81" w:rsidRDefault="00F15D88">
      <w:pPr>
        <w:numPr>
          <w:ilvl w:val="0"/>
          <w:numId w:val="129"/>
        </w:numPr>
        <w:tabs>
          <w:tab w:val="left" w:pos="460"/>
        </w:tabs>
        <w:ind w:left="460" w:hanging="216"/>
        <w:rPr>
          <w:del w:id="10391" w:author="Updates" w:date="2024-01-23T15:22:00Z"/>
          <w:rFonts w:ascii="Arial" w:eastAsia="Arial" w:hAnsi="Arial" w:cs="Arial"/>
          <w:highlight w:val="yellow"/>
        </w:rPr>
      </w:pPr>
      <w:del w:id="10392" w:author="Updates" w:date="2024-01-23T15:22:00Z">
        <w:r w:rsidRPr="00E27C81">
          <w:rPr>
            <w:rFonts w:eastAsia="Times New Roman"/>
            <w:highlight w:val="yellow"/>
          </w:rPr>
          <w:delText>Total Phosphorus - 40% to 60%</w:delText>
        </w:r>
      </w:del>
    </w:p>
    <w:p w14:paraId="462BE0F1" w14:textId="77777777" w:rsidR="002C0C21" w:rsidRPr="00E27C81" w:rsidRDefault="002C0C21">
      <w:pPr>
        <w:spacing w:line="10" w:lineRule="exact"/>
        <w:rPr>
          <w:del w:id="10393" w:author="Updates" w:date="2024-01-23T15:22:00Z"/>
          <w:rFonts w:ascii="Arial" w:eastAsia="Arial" w:hAnsi="Arial" w:cs="Arial"/>
          <w:highlight w:val="yellow"/>
        </w:rPr>
      </w:pPr>
    </w:p>
    <w:tbl>
      <w:tblPr>
        <w:tblpPr w:leftFromText="180" w:rightFromText="180" w:vertAnchor="text" w:horzAnchor="margin" w:tblpY="125"/>
        <w:tblW w:w="5125" w:type="dxa"/>
        <w:tblLayout w:type="fixed"/>
        <w:tblCellMar>
          <w:left w:w="0" w:type="dxa"/>
          <w:right w:w="0" w:type="dxa"/>
        </w:tblCellMar>
        <w:tblLook w:val="04A0" w:firstRow="1" w:lastRow="0" w:firstColumn="1" w:lastColumn="0" w:noHBand="0" w:noVBand="1"/>
      </w:tblPr>
      <w:tblGrid>
        <w:gridCol w:w="1795"/>
        <w:gridCol w:w="3330"/>
      </w:tblGrid>
      <w:tr w:rsidR="00AF07D9" w:rsidRPr="000C60F5" w14:paraId="0CDCDBC5" w14:textId="77777777" w:rsidTr="00CC0B23">
        <w:trPr>
          <w:trHeight w:val="527"/>
          <w:ins w:id="10394"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5AF9397A" w14:textId="77777777" w:rsidR="00AF07D9" w:rsidRPr="000C60F5" w:rsidRDefault="00AF07D9" w:rsidP="0008409E">
            <w:pPr>
              <w:ind w:left="90" w:right="83"/>
              <w:rPr>
                <w:ins w:id="10395" w:author="Updates" w:date="2024-01-23T15:22:00Z"/>
                <w:rFonts w:ascii="Arial" w:eastAsia="Times New Roman" w:hAnsi="Arial" w:cs="Arial"/>
                <w:sz w:val="18"/>
                <w:szCs w:val="18"/>
              </w:rPr>
            </w:pPr>
            <w:ins w:id="10396" w:author="Updates" w:date="2024-01-23T15:22:00Z">
              <w:r w:rsidRPr="00843872">
                <w:rPr>
                  <w:rFonts w:ascii="Arial" w:eastAsia="Times New Roman" w:hAnsi="Arial" w:cs="Arial"/>
                  <w:sz w:val="18"/>
                  <w:szCs w:val="18"/>
                </w:rPr>
                <w:t>2 - Peak Flow</w:t>
              </w:r>
            </w:ins>
          </w:p>
        </w:tc>
        <w:tc>
          <w:tcPr>
            <w:tcW w:w="333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261EF655" w14:textId="7EC875DD" w:rsidR="00AF07D9" w:rsidRPr="000C60F5" w:rsidRDefault="00AF07D9" w:rsidP="0008409E">
            <w:pPr>
              <w:ind w:left="80" w:right="88"/>
              <w:rPr>
                <w:ins w:id="10397" w:author="Updates" w:date="2024-01-23T15:22:00Z"/>
                <w:rFonts w:ascii="Arial" w:eastAsia="Times New Roman" w:hAnsi="Arial" w:cs="Arial"/>
                <w:sz w:val="18"/>
                <w:szCs w:val="18"/>
              </w:rPr>
            </w:pPr>
            <w:ins w:id="10398" w:author="Updates" w:date="2024-01-23T15:22:00Z">
              <w:r>
                <w:rPr>
                  <w:rFonts w:ascii="Arial" w:eastAsia="Times New Roman" w:hAnsi="Arial" w:cs="Arial"/>
                  <w:sz w:val="18"/>
                  <w:szCs w:val="18"/>
                </w:rPr>
                <w:t>If properly designed, can provide peak flow attenuation.</w:t>
              </w:r>
              <w:r w:rsidR="00A25486">
                <w:rPr>
                  <w:rFonts w:ascii="Arial" w:eastAsia="Times New Roman" w:hAnsi="Arial" w:cs="Arial"/>
                  <w:sz w:val="18"/>
                  <w:szCs w:val="18"/>
                </w:rPr>
                <w:t xml:space="preserve"> Only volume </w:t>
              </w:r>
              <w:r w:rsidR="004574E1">
                <w:rPr>
                  <w:rFonts w:ascii="Arial" w:eastAsia="Times New Roman" w:hAnsi="Arial" w:cs="Arial"/>
                  <w:sz w:val="18"/>
                  <w:szCs w:val="18"/>
                </w:rPr>
                <w:t xml:space="preserve">in elevation above the </w:t>
              </w:r>
              <w:r w:rsidR="00A25486">
                <w:rPr>
                  <w:rFonts w:ascii="Arial" w:eastAsia="Times New Roman" w:hAnsi="Arial" w:cs="Arial"/>
                  <w:sz w:val="18"/>
                  <w:szCs w:val="18"/>
                </w:rPr>
                <w:t xml:space="preserve">permanent </w:t>
              </w:r>
              <w:r w:rsidR="004574E1">
                <w:rPr>
                  <w:rFonts w:ascii="Arial" w:eastAsia="Times New Roman" w:hAnsi="Arial" w:cs="Arial"/>
                  <w:sz w:val="18"/>
                  <w:szCs w:val="18"/>
                </w:rPr>
                <w:t>“pond” may be claimed for peak runoff rate reduction.</w:t>
              </w:r>
            </w:ins>
          </w:p>
        </w:tc>
      </w:tr>
      <w:tr w:rsidR="00AF07D9" w:rsidRPr="000C60F5" w14:paraId="1AF5FB0B" w14:textId="77777777" w:rsidTr="00DE72AE">
        <w:trPr>
          <w:trHeight w:val="388"/>
          <w:ins w:id="10399"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0FE7D396" w14:textId="77777777" w:rsidR="00AF07D9" w:rsidRPr="000C60F5" w:rsidRDefault="00AF07D9" w:rsidP="0008409E">
            <w:pPr>
              <w:ind w:left="90" w:right="83"/>
              <w:rPr>
                <w:ins w:id="10400" w:author="Updates" w:date="2024-01-23T15:22:00Z"/>
                <w:rFonts w:ascii="Arial" w:eastAsia="Times New Roman" w:hAnsi="Arial" w:cs="Arial"/>
                <w:sz w:val="18"/>
                <w:szCs w:val="18"/>
              </w:rPr>
            </w:pPr>
            <w:ins w:id="10401" w:author="Updates" w:date="2024-01-23T15:22:00Z">
              <w:r w:rsidRPr="000C60F5">
                <w:rPr>
                  <w:rFonts w:ascii="Arial" w:eastAsia="Times New Roman" w:hAnsi="Arial" w:cs="Arial"/>
                  <w:sz w:val="18"/>
                  <w:szCs w:val="18"/>
                </w:rPr>
                <w:t>3 - Recharge</w:t>
              </w:r>
            </w:ins>
          </w:p>
        </w:tc>
        <w:tc>
          <w:tcPr>
            <w:tcW w:w="3330" w:type="dxa"/>
            <w:tcBorders>
              <w:top w:val="single" w:sz="4" w:space="0" w:color="808080"/>
              <w:left w:val="single" w:sz="4" w:space="0" w:color="808080"/>
              <w:bottom w:val="single" w:sz="4" w:space="0" w:color="808080"/>
              <w:right w:val="single" w:sz="4" w:space="0" w:color="808080"/>
            </w:tcBorders>
            <w:shd w:val="clear" w:color="auto" w:fill="auto"/>
          </w:tcPr>
          <w:p w14:paraId="3F116FAC" w14:textId="79FE2425" w:rsidR="00AF07D9" w:rsidRPr="00AF07D9" w:rsidRDefault="00AF07D9" w:rsidP="00DE72AE">
            <w:pPr>
              <w:spacing w:before="120"/>
              <w:ind w:left="86" w:right="88"/>
              <w:rPr>
                <w:ins w:id="10402" w:author="Updates" w:date="2024-01-23T15:22:00Z"/>
                <w:rFonts w:ascii="Arial" w:eastAsia="Times New Roman" w:hAnsi="Arial" w:cs="Arial"/>
                <w:sz w:val="18"/>
                <w:szCs w:val="18"/>
              </w:rPr>
            </w:pPr>
            <w:ins w:id="10403" w:author="Updates" w:date="2024-01-23T15:22:00Z">
              <w:r w:rsidRPr="00AF07D9">
                <w:rPr>
                  <w:rFonts w:ascii="Arial" w:eastAsia="Times New Roman" w:hAnsi="Arial" w:cs="Arial"/>
                  <w:sz w:val="18"/>
                  <w:szCs w:val="18"/>
                </w:rPr>
                <w:t xml:space="preserve">Provides no groundwater recharge </w:t>
              </w:r>
            </w:ins>
          </w:p>
        </w:tc>
      </w:tr>
      <w:tr w:rsidR="00AF07D9" w:rsidRPr="000C60F5" w14:paraId="37038B43" w14:textId="77777777" w:rsidTr="00843872">
        <w:trPr>
          <w:trHeight w:val="904"/>
          <w:ins w:id="10404"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69AC9B80" w14:textId="77777777" w:rsidR="00AF07D9" w:rsidRPr="000C60F5" w:rsidRDefault="00AF07D9" w:rsidP="0008409E">
            <w:pPr>
              <w:ind w:left="90" w:right="83"/>
              <w:rPr>
                <w:ins w:id="10405" w:author="Updates" w:date="2024-01-23T15:22:00Z"/>
                <w:rFonts w:ascii="Arial" w:eastAsia="Times New Roman" w:hAnsi="Arial" w:cs="Arial"/>
                <w:sz w:val="18"/>
                <w:szCs w:val="18"/>
              </w:rPr>
            </w:pPr>
            <w:ins w:id="10406" w:author="Updates" w:date="2024-01-23T15:22:00Z">
              <w:r w:rsidRPr="000C60F5">
                <w:rPr>
                  <w:rFonts w:ascii="Arial" w:eastAsia="Times New Roman" w:hAnsi="Arial" w:cs="Arial"/>
                  <w:sz w:val="18"/>
                  <w:szCs w:val="18"/>
                </w:rPr>
                <w:t>4 - TSS/TP Removal</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084E1836" w14:textId="2855AD5E" w:rsidR="00AF07D9" w:rsidRPr="00843872" w:rsidRDefault="006A2B56" w:rsidP="00843872">
            <w:pPr>
              <w:spacing w:before="80"/>
              <w:ind w:right="88"/>
              <w:contextualSpacing/>
              <w:rPr>
                <w:ins w:id="10407" w:author="Updates" w:date="2024-01-23T15:22:00Z"/>
                <w:rFonts w:ascii="Arial" w:eastAsia="Times New Roman" w:hAnsi="Arial" w:cs="Arial"/>
                <w:sz w:val="18"/>
                <w:szCs w:val="18"/>
              </w:rPr>
            </w:pPr>
            <w:bookmarkStart w:id="10408" w:name="_Hlk69294633"/>
            <w:ins w:id="10409" w:author="Updates" w:date="2024-01-23T15:22:00Z">
              <w:r>
                <w:rPr>
                  <w:rFonts w:ascii="Arial" w:eastAsia="Times New Roman" w:hAnsi="Arial" w:cs="Arial"/>
                  <w:sz w:val="18"/>
                  <w:szCs w:val="18"/>
                </w:rPr>
                <w:t>U</w:t>
              </w:r>
              <w:r w:rsidR="00850B79" w:rsidRPr="00ED4973">
                <w:rPr>
                  <w:rFonts w:ascii="Arial" w:eastAsia="Times New Roman" w:hAnsi="Arial" w:cs="Arial"/>
                  <w:sz w:val="18"/>
                  <w:szCs w:val="18"/>
                </w:rPr>
                <w:t>se EPA</w:t>
              </w:r>
              <w:r w:rsidR="00ED4973" w:rsidRPr="00ED4973">
                <w:rPr>
                  <w:rFonts w:ascii="Arial" w:eastAsia="Times New Roman" w:hAnsi="Arial" w:cs="Arial"/>
                  <w:sz w:val="18"/>
                  <w:szCs w:val="18"/>
                </w:rPr>
                <w:t xml:space="preserve"> Performance</w:t>
              </w:r>
              <w:r w:rsidR="00850B79" w:rsidRPr="00ED4973">
                <w:rPr>
                  <w:rFonts w:ascii="Arial" w:eastAsia="Times New Roman" w:hAnsi="Arial" w:cs="Arial"/>
                  <w:sz w:val="18"/>
                  <w:szCs w:val="18"/>
                </w:rPr>
                <w:t xml:space="preserve"> Curve for Gravel Wetland</w:t>
              </w:r>
              <w:r w:rsidR="00ED4973" w:rsidRPr="00ED4973">
                <w:rPr>
                  <w:rFonts w:ascii="Arial" w:eastAsia="Times New Roman" w:hAnsi="Arial" w:cs="Arial"/>
                  <w:sz w:val="18"/>
                  <w:szCs w:val="18"/>
                </w:rPr>
                <w:t xml:space="preserve"> to calculate required sizing to meet pollutant removal requirements. </w:t>
              </w:r>
              <w:r w:rsidR="00ED4973" w:rsidRPr="00843872">
                <w:rPr>
                  <w:rFonts w:ascii="Arial" w:hAnsi="Arial" w:cs="Arial"/>
                  <w:sz w:val="18"/>
                  <w:szCs w:val="18"/>
                </w:rPr>
                <w:t xml:space="preserve">See “Introduction” Section of this Appendix for more </w:t>
              </w:r>
              <w:proofErr w:type="gramStart"/>
              <w:r w:rsidR="00ED4973" w:rsidRPr="00843872">
                <w:rPr>
                  <w:rFonts w:ascii="Arial" w:hAnsi="Arial" w:cs="Arial"/>
                  <w:sz w:val="18"/>
                  <w:szCs w:val="18"/>
                </w:rPr>
                <w:t>information</w:t>
              </w:r>
              <w:proofErr w:type="gramEnd"/>
              <w:r w:rsidR="00ED4973" w:rsidRPr="00843872">
                <w:rPr>
                  <w:rFonts w:ascii="Arial" w:hAnsi="Arial" w:cs="Arial"/>
                  <w:sz w:val="18"/>
                  <w:szCs w:val="18"/>
                </w:rPr>
                <w:t xml:space="preserve"> the EPA Performance Curves.</w:t>
              </w:r>
              <w:r w:rsidR="00ED4973" w:rsidRPr="00843872" w:rsidDel="0031053E">
                <w:rPr>
                  <w:rFonts w:ascii="Arial" w:hAnsi="Arial" w:cs="Arial"/>
                  <w:sz w:val="18"/>
                  <w:szCs w:val="18"/>
                </w:rPr>
                <w:t xml:space="preserve"> </w:t>
              </w:r>
              <w:bookmarkEnd w:id="10408"/>
              <w:r>
                <w:rPr>
                  <w:rFonts w:ascii="Arial" w:eastAsia="Times New Roman" w:hAnsi="Arial" w:cs="Arial"/>
                  <w:sz w:val="18"/>
                  <w:szCs w:val="18"/>
                </w:rPr>
                <w:t>Sediment forebay required for pretreatment.</w:t>
              </w:r>
            </w:ins>
          </w:p>
        </w:tc>
      </w:tr>
      <w:tr w:rsidR="00AF07D9" w:rsidRPr="000C60F5" w14:paraId="756CB082" w14:textId="77777777" w:rsidTr="00CC0B23">
        <w:trPr>
          <w:trHeight w:val="878"/>
          <w:ins w:id="1041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E02534C" w14:textId="77777777" w:rsidR="00AF07D9" w:rsidRPr="000C60F5" w:rsidRDefault="00AF07D9" w:rsidP="0008409E">
            <w:pPr>
              <w:ind w:left="90"/>
              <w:rPr>
                <w:ins w:id="10411" w:author="Updates" w:date="2024-01-23T15:22:00Z"/>
                <w:rFonts w:ascii="Arial" w:eastAsia="Times New Roman" w:hAnsi="Arial" w:cs="Arial"/>
                <w:sz w:val="18"/>
                <w:szCs w:val="18"/>
              </w:rPr>
            </w:pPr>
            <w:ins w:id="10412" w:author="Updates" w:date="2024-01-23T15:22:00Z">
              <w:r w:rsidRPr="000C60F5">
                <w:rPr>
                  <w:rFonts w:ascii="Arial" w:eastAsia="Times New Roman" w:hAnsi="Arial" w:cs="Arial"/>
                  <w:sz w:val="18"/>
                  <w:szCs w:val="18"/>
                </w:rPr>
                <w:t>5 - Higher Pollutant Loading</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3BEFB12C" w14:textId="2E777AEA" w:rsidR="00AF07D9" w:rsidRPr="000C60F5" w:rsidRDefault="00AF07D9" w:rsidP="0008409E">
            <w:pPr>
              <w:spacing w:before="80"/>
              <w:ind w:left="86" w:right="88"/>
              <w:rPr>
                <w:ins w:id="10413" w:author="Updates" w:date="2024-01-23T15:22:00Z"/>
                <w:rFonts w:ascii="Arial" w:eastAsia="Times New Roman" w:hAnsi="Arial" w:cs="Arial"/>
                <w:sz w:val="18"/>
                <w:szCs w:val="18"/>
              </w:rPr>
            </w:pPr>
            <w:ins w:id="10414" w:author="Updates" w:date="2024-01-23T15:22:00Z">
              <w:r>
                <w:rPr>
                  <w:rFonts w:ascii="Arial" w:eastAsia="Times New Roman" w:hAnsi="Arial" w:cs="Arial"/>
                  <w:sz w:val="18"/>
                  <w:szCs w:val="18"/>
                </w:rPr>
                <w:t>May be used as treatment SCM provided basin bottom is lined and sealed.</w:t>
              </w:r>
              <w:r w:rsidR="007C2456">
                <w:rPr>
                  <w:rFonts w:ascii="Arial" w:eastAsia="Times New Roman" w:hAnsi="Arial" w:cs="Arial"/>
                  <w:sz w:val="18"/>
                  <w:szCs w:val="18"/>
                </w:rPr>
                <w:t xml:space="preserve"> When used for LUHPL drainage, the bottom must be placed at least 2-feet above the Seasonal High Groundwater elevation</w:t>
              </w:r>
            </w:ins>
          </w:p>
        </w:tc>
      </w:tr>
      <w:tr w:rsidR="00AF07D9" w:rsidRPr="000C60F5" w14:paraId="4C5DD6DD" w14:textId="77777777" w:rsidTr="00DE72AE">
        <w:trPr>
          <w:trHeight w:val="748"/>
          <w:ins w:id="10415"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65BC6F06" w14:textId="79E8BECB" w:rsidR="00AF07D9" w:rsidRPr="000C60F5" w:rsidRDefault="00AF07D9" w:rsidP="0008409E">
            <w:pPr>
              <w:ind w:left="90"/>
              <w:rPr>
                <w:ins w:id="10416" w:author="Updates" w:date="2024-01-23T15:22:00Z"/>
                <w:rFonts w:ascii="Arial" w:eastAsia="Times New Roman" w:hAnsi="Arial" w:cs="Arial"/>
                <w:sz w:val="18"/>
                <w:szCs w:val="18"/>
              </w:rPr>
            </w:pPr>
            <w:ins w:id="10417" w:author="Updates" w:date="2024-01-23T15:22:00Z">
              <w:r w:rsidRPr="000C60F5">
                <w:rPr>
                  <w:rFonts w:ascii="Arial" w:eastAsia="Times New Roman" w:hAnsi="Arial" w:cs="Arial"/>
                  <w:sz w:val="18"/>
                  <w:szCs w:val="18"/>
                </w:rPr>
                <w:t>6 - Discharges near or to Critical Areas</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08FC2681" w14:textId="4221BA09" w:rsidR="00AF07D9" w:rsidRPr="000C60F5" w:rsidRDefault="00FD4B0F" w:rsidP="0008409E">
            <w:pPr>
              <w:ind w:left="80" w:right="88"/>
              <w:rPr>
                <w:ins w:id="10418" w:author="Updates" w:date="2024-01-23T15:22:00Z"/>
                <w:rFonts w:ascii="Arial" w:eastAsia="Times New Roman" w:hAnsi="Arial" w:cs="Arial"/>
                <w:sz w:val="18"/>
                <w:szCs w:val="18"/>
              </w:rPr>
            </w:pPr>
            <w:ins w:id="10419" w:author="Updates" w:date="2024-01-23T15:22:00Z">
              <w:r>
                <w:rPr>
                  <w:rFonts w:ascii="Arial" w:eastAsia="Times New Roman" w:hAnsi="Arial" w:cs="Arial"/>
                  <w:sz w:val="18"/>
                  <w:szCs w:val="18"/>
                </w:rPr>
                <w:t xml:space="preserve">Do not use </w:t>
              </w:r>
              <w:proofErr w:type="gramStart"/>
              <w:r>
                <w:rPr>
                  <w:rFonts w:ascii="Arial" w:eastAsia="Times New Roman" w:hAnsi="Arial" w:cs="Arial"/>
                  <w:sz w:val="18"/>
                  <w:szCs w:val="18"/>
                </w:rPr>
                <w:t>near</w:t>
              </w:r>
              <w:proofErr w:type="gramEnd"/>
              <w:r>
                <w:rPr>
                  <w:rFonts w:ascii="Arial" w:eastAsia="Times New Roman" w:hAnsi="Arial" w:cs="Arial"/>
                  <w:sz w:val="18"/>
                  <w:szCs w:val="18"/>
                </w:rPr>
                <w:t xml:space="preserve"> Coldwater Fisheries or vernal pools. </w:t>
              </w:r>
              <w:r w:rsidR="008F4444">
                <w:rPr>
                  <w:rFonts w:ascii="Arial" w:eastAsia="Times New Roman" w:hAnsi="Arial" w:cs="Arial"/>
                  <w:sz w:val="18"/>
                  <w:szCs w:val="18"/>
                </w:rPr>
                <w:t xml:space="preserve">Suitable </w:t>
              </w:r>
              <w:r>
                <w:rPr>
                  <w:rFonts w:ascii="Arial" w:eastAsia="Times New Roman" w:hAnsi="Arial" w:cs="Arial"/>
                  <w:sz w:val="18"/>
                  <w:szCs w:val="18"/>
                </w:rPr>
                <w:t xml:space="preserve">for use near other critical areas. </w:t>
              </w:r>
            </w:ins>
          </w:p>
        </w:tc>
      </w:tr>
      <w:tr w:rsidR="00AF07D9" w:rsidRPr="000C60F5" w14:paraId="784194B7" w14:textId="77777777" w:rsidTr="00CC0B23">
        <w:trPr>
          <w:trHeight w:val="428"/>
          <w:ins w:id="1042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708B85F" w14:textId="005F975E" w:rsidR="00AF07D9" w:rsidRPr="000C60F5" w:rsidRDefault="00AF07D9" w:rsidP="0008409E">
            <w:pPr>
              <w:ind w:left="90"/>
              <w:rPr>
                <w:ins w:id="10421" w:author="Updates" w:date="2024-01-23T15:22:00Z"/>
                <w:rFonts w:ascii="Arial" w:eastAsia="Times New Roman" w:hAnsi="Arial" w:cs="Arial"/>
                <w:sz w:val="18"/>
                <w:szCs w:val="18"/>
              </w:rPr>
            </w:pPr>
            <w:ins w:id="10422" w:author="Updates" w:date="2024-01-23T15:22:00Z">
              <w:r w:rsidRPr="000C60F5">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3495F76B" w14:textId="77CA1FC2" w:rsidR="00AF07D9" w:rsidRPr="000C60F5" w:rsidRDefault="00FD4B0F" w:rsidP="0008409E">
            <w:pPr>
              <w:ind w:left="80" w:right="88"/>
              <w:rPr>
                <w:ins w:id="10423" w:author="Updates" w:date="2024-01-23T15:22:00Z"/>
                <w:rFonts w:ascii="Arial" w:eastAsia="Times New Roman" w:hAnsi="Arial" w:cs="Arial"/>
                <w:sz w:val="18"/>
                <w:szCs w:val="18"/>
              </w:rPr>
            </w:pPr>
            <w:ins w:id="10424" w:author="Updates" w:date="2024-01-23T15:22:00Z">
              <w:r>
                <w:rPr>
                  <w:rFonts w:ascii="Arial" w:eastAsia="Times New Roman" w:hAnsi="Arial" w:cs="Arial"/>
                  <w:sz w:val="18"/>
                  <w:szCs w:val="18"/>
                </w:rPr>
                <w:t>Suitable if sufficient space is available.</w:t>
              </w:r>
            </w:ins>
          </w:p>
        </w:tc>
      </w:tr>
      <w:tr w:rsidR="00AF07D9" w:rsidRPr="000C60F5" w14:paraId="6BEDA790" w14:textId="77777777" w:rsidTr="00CC0B23">
        <w:trPr>
          <w:trHeight w:val="1058"/>
          <w:ins w:id="10425"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06F33050" w14:textId="77777777" w:rsidR="00AF07D9" w:rsidRPr="000C60F5" w:rsidRDefault="00AF07D9" w:rsidP="0008409E">
            <w:pPr>
              <w:ind w:left="90"/>
              <w:rPr>
                <w:ins w:id="10426" w:author="Updates" w:date="2024-01-23T15:22:00Z"/>
                <w:rFonts w:ascii="Arial" w:eastAsia="Times New Roman" w:hAnsi="Arial" w:cs="Arial"/>
                <w:sz w:val="18"/>
                <w:szCs w:val="18"/>
              </w:rPr>
            </w:pPr>
            <w:ins w:id="10427" w:author="Updates" w:date="2024-01-23T15:22:00Z">
              <w:r w:rsidRPr="000C60F5">
                <w:rPr>
                  <w:rFonts w:ascii="Arial" w:eastAsia="Times New Roman" w:hAnsi="Arial" w:cs="Arial"/>
                  <w:sz w:val="18"/>
                  <w:szCs w:val="18"/>
                </w:rPr>
                <w:t xml:space="preserve">8 - Construction Phase </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3A911C0B" w14:textId="77777777" w:rsidR="00AF07D9" w:rsidRPr="000C60F5" w:rsidRDefault="00AF07D9" w:rsidP="0008409E">
            <w:pPr>
              <w:ind w:left="80" w:right="88"/>
              <w:rPr>
                <w:ins w:id="10428" w:author="Updates" w:date="2024-01-23T15:22:00Z"/>
                <w:rFonts w:ascii="Arial" w:eastAsia="Times New Roman" w:hAnsi="Arial" w:cs="Arial"/>
                <w:sz w:val="18"/>
                <w:szCs w:val="18"/>
              </w:rPr>
            </w:pPr>
            <w:ins w:id="10429" w:author="Updates" w:date="2024-01-23T15:22:00Z">
              <w:r w:rsidRPr="000C60F5">
                <w:rPr>
                  <w:rFonts w:ascii="Arial" w:eastAsia="Times New Roman" w:hAnsi="Arial" w:cs="Arial"/>
                  <w:sz w:val="18"/>
                  <w:szCs w:val="18"/>
                </w:rPr>
                <w:t>Construction phase runoff is not to be diverted to these areas; divert stormwater runoff to these areas only once the site has been stabilized.</w:t>
              </w:r>
            </w:ins>
          </w:p>
        </w:tc>
      </w:tr>
      <w:tr w:rsidR="00AF07D9" w:rsidRPr="000C60F5" w14:paraId="47B72844" w14:textId="77777777" w:rsidTr="00CC0B23">
        <w:trPr>
          <w:trHeight w:val="878"/>
          <w:ins w:id="1043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6049E234" w14:textId="70EC752B" w:rsidR="00AF07D9" w:rsidRPr="000C60F5" w:rsidRDefault="00AF07D9" w:rsidP="0008409E">
            <w:pPr>
              <w:ind w:left="90"/>
              <w:rPr>
                <w:ins w:id="10431" w:author="Updates" w:date="2024-01-23T15:22:00Z"/>
                <w:rFonts w:ascii="Arial" w:eastAsia="Times New Roman" w:hAnsi="Arial" w:cs="Arial"/>
                <w:sz w:val="18"/>
                <w:szCs w:val="18"/>
              </w:rPr>
            </w:pPr>
            <w:ins w:id="10432" w:author="Updates" w:date="2024-01-23T15:22:00Z">
              <w:r w:rsidRPr="000C60F5">
                <w:rPr>
                  <w:rFonts w:ascii="Arial" w:eastAsia="Times New Roman" w:hAnsi="Arial" w:cs="Arial"/>
                  <w:sz w:val="18"/>
                  <w:szCs w:val="18"/>
                </w:rPr>
                <w:t>11 - Total Maximum Daily Loads</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0D77CB19" w14:textId="297979C3" w:rsidR="00AF07D9" w:rsidRPr="000C60F5" w:rsidRDefault="00850B79" w:rsidP="0008409E">
            <w:pPr>
              <w:ind w:left="80" w:right="88"/>
              <w:rPr>
                <w:ins w:id="10433" w:author="Updates" w:date="2024-01-23T15:22:00Z"/>
                <w:rFonts w:ascii="Arial" w:eastAsia="Times New Roman" w:hAnsi="Arial" w:cs="Arial"/>
                <w:sz w:val="18"/>
                <w:szCs w:val="18"/>
              </w:rPr>
            </w:pPr>
            <w:ins w:id="10434" w:author="Updates" w:date="2024-01-23T15:22:00Z">
              <w:r>
                <w:rPr>
                  <w:rFonts w:ascii="Arial" w:eastAsia="Times New Roman" w:hAnsi="Arial" w:cs="Arial"/>
                  <w:sz w:val="18"/>
                  <w:szCs w:val="18"/>
                </w:rPr>
                <w:t xml:space="preserve">See suitability to treat TMDL Pollutants Table (below). Must be properly designed, sized, and maintained. </w:t>
              </w:r>
            </w:ins>
          </w:p>
        </w:tc>
      </w:tr>
      <w:tr w:rsidR="00DE72AE" w:rsidRPr="000C60F5" w14:paraId="4603E457" w14:textId="77777777" w:rsidTr="00DE72AE">
        <w:trPr>
          <w:trHeight w:val="523"/>
          <w:ins w:id="10435"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741D8A6" w14:textId="4EC7925B" w:rsidR="00DE72AE" w:rsidRPr="000C60F5" w:rsidRDefault="00DE72AE" w:rsidP="00DE72AE">
            <w:pPr>
              <w:ind w:left="90"/>
              <w:rPr>
                <w:ins w:id="10436" w:author="Updates" w:date="2024-01-23T15:22:00Z"/>
                <w:rFonts w:ascii="Arial" w:eastAsia="Times New Roman" w:hAnsi="Arial" w:cs="Arial"/>
                <w:sz w:val="18"/>
                <w:szCs w:val="18"/>
              </w:rPr>
            </w:pPr>
            <w:ins w:id="10437" w:author="Updates" w:date="2024-01-23T15:22:00Z">
              <w:r>
                <w:rPr>
                  <w:rFonts w:ascii="Arial" w:eastAsia="Times New Roman" w:hAnsi="Arial" w:cs="Arial"/>
                  <w:sz w:val="18"/>
                  <w:szCs w:val="18"/>
                </w:rPr>
                <w:t>ESSD / LID?</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44212136" w14:textId="594692E3" w:rsidR="00DE72AE" w:rsidRDefault="00DE72AE" w:rsidP="00DE72AE">
            <w:pPr>
              <w:ind w:left="80" w:right="88"/>
              <w:rPr>
                <w:ins w:id="10438" w:author="Updates" w:date="2024-01-23T15:22:00Z"/>
                <w:rFonts w:ascii="Arial" w:eastAsia="Times New Roman" w:hAnsi="Arial" w:cs="Arial"/>
                <w:sz w:val="18"/>
                <w:szCs w:val="18"/>
              </w:rPr>
            </w:pPr>
            <w:ins w:id="10439" w:author="Updates" w:date="2024-01-23T15:22:00Z">
              <w:r>
                <w:t>Yes</w:t>
              </w:r>
              <w:r>
                <w:rPr>
                  <w:rFonts w:ascii="Arial" w:eastAsia="Times New Roman" w:hAnsi="Arial" w:cs="Arial"/>
                  <w:sz w:val="18"/>
                  <w:szCs w:val="18"/>
                </w:rPr>
                <w:t>, this practice is</w:t>
              </w:r>
              <w:r>
                <w:t xml:space="preserve"> </w:t>
              </w:r>
              <w:r>
                <w:rPr>
                  <w:rFonts w:ascii="Arial" w:eastAsia="Times New Roman" w:hAnsi="Arial" w:cs="Arial"/>
                  <w:sz w:val="18"/>
                  <w:szCs w:val="18"/>
                </w:rPr>
                <w:t>a MassDEP recognized ESSD / LID technique.</w:t>
              </w:r>
            </w:ins>
          </w:p>
        </w:tc>
      </w:tr>
    </w:tbl>
    <w:p w14:paraId="7217FA60" w14:textId="53E26C76" w:rsidR="00AF07D9" w:rsidRDefault="003528E4" w:rsidP="0008409E">
      <w:pPr>
        <w:pStyle w:val="FS1"/>
        <w:rPr>
          <w:ins w:id="10440" w:author="Updates" w:date="2024-01-23T15:22:00Z"/>
          <w:b/>
          <w:bCs/>
        </w:rPr>
      </w:pPr>
      <w:ins w:id="10441" w:author="Updates" w:date="2024-01-23T15:22:00Z">
        <w:r>
          <w:rPr>
            <w:b/>
            <w:bCs/>
          </w:rPr>
          <w:br w:type="column"/>
        </w:r>
      </w:ins>
    </w:p>
    <w:p w14:paraId="3067D711" w14:textId="218BCD86" w:rsidR="003528E4" w:rsidRDefault="003528E4" w:rsidP="0008409E">
      <w:pPr>
        <w:pStyle w:val="FS1"/>
        <w:rPr>
          <w:ins w:id="10442" w:author="Updates" w:date="2024-01-23T15:22:00Z"/>
          <w:b/>
          <w:bCs/>
        </w:rPr>
      </w:pPr>
    </w:p>
    <w:p w14:paraId="10C9FC81" w14:textId="77777777" w:rsidR="002C0C21" w:rsidRPr="00E27C81" w:rsidRDefault="00F15D88">
      <w:pPr>
        <w:numPr>
          <w:ilvl w:val="0"/>
          <w:numId w:val="129"/>
        </w:numPr>
        <w:tabs>
          <w:tab w:val="left" w:pos="460"/>
        </w:tabs>
        <w:spacing w:line="249" w:lineRule="auto"/>
        <w:ind w:left="460" w:right="380" w:hanging="216"/>
        <w:rPr>
          <w:del w:id="10443" w:author="Updates" w:date="2024-01-23T15:22:00Z"/>
          <w:rFonts w:ascii="Arial" w:eastAsia="Arial" w:hAnsi="Arial" w:cs="Arial"/>
          <w:highlight w:val="yellow"/>
        </w:rPr>
      </w:pPr>
      <w:del w:id="10444" w:author="Updates" w:date="2024-01-23T15:22:00Z">
        <w:r w:rsidRPr="00E27C81">
          <w:rPr>
            <w:rFonts w:eastAsia="Times New Roman"/>
            <w:highlight w:val="yellow"/>
          </w:rPr>
          <w:delText>Metals (copper, lead, zinc, cadmium) - 20% to 85%</w:delText>
        </w:r>
      </w:del>
    </w:p>
    <w:p w14:paraId="2FE89DA2" w14:textId="77777777" w:rsidR="002C0C21" w:rsidRPr="00E27C81" w:rsidRDefault="002C0C21">
      <w:pPr>
        <w:spacing w:line="2" w:lineRule="exact"/>
        <w:rPr>
          <w:del w:id="10445" w:author="Updates" w:date="2024-01-23T15:22:00Z"/>
          <w:rFonts w:ascii="Arial" w:eastAsia="Arial" w:hAnsi="Arial" w:cs="Arial"/>
          <w:highlight w:val="yellow"/>
        </w:rPr>
      </w:pPr>
    </w:p>
    <w:p w14:paraId="69C1FE4D" w14:textId="77777777" w:rsidR="002C0C21" w:rsidRPr="00E27C81" w:rsidRDefault="00F15D88">
      <w:pPr>
        <w:numPr>
          <w:ilvl w:val="0"/>
          <w:numId w:val="129"/>
        </w:numPr>
        <w:tabs>
          <w:tab w:val="left" w:pos="460"/>
        </w:tabs>
        <w:ind w:left="460" w:hanging="216"/>
        <w:rPr>
          <w:del w:id="10446" w:author="Updates" w:date="2024-01-23T15:22:00Z"/>
          <w:rFonts w:ascii="Arial" w:eastAsia="Arial" w:hAnsi="Arial" w:cs="Arial"/>
          <w:highlight w:val="yellow"/>
        </w:rPr>
      </w:pPr>
      <w:del w:id="10447" w:author="Updates" w:date="2024-01-23T15:22:00Z">
        <w:r w:rsidRPr="00E27C81">
          <w:rPr>
            <w:rFonts w:eastAsia="Times New Roman"/>
            <w:highlight w:val="yellow"/>
          </w:rPr>
          <w:delText>Pathogens (coliform, e coli) - Up to 75%</w:delText>
        </w:r>
      </w:del>
    </w:p>
    <w:p w14:paraId="5245ACF5" w14:textId="77777777" w:rsidR="002C0C21" w:rsidRDefault="00F15D88">
      <w:pPr>
        <w:spacing w:line="20" w:lineRule="exact"/>
        <w:rPr>
          <w:del w:id="10448" w:author="Updates" w:date="2024-01-23T15:22:00Z"/>
          <w:sz w:val="20"/>
          <w:szCs w:val="20"/>
        </w:rPr>
      </w:pPr>
      <w:del w:id="10449" w:author="Updates" w:date="2024-01-23T15:22:00Z">
        <w:r>
          <w:rPr>
            <w:sz w:val="20"/>
            <w:szCs w:val="20"/>
          </w:rPr>
          <w:br w:type="column"/>
        </w:r>
      </w:del>
    </w:p>
    <w:p w14:paraId="56091CCD" w14:textId="77777777" w:rsidR="002C0C21" w:rsidRDefault="002C0C21">
      <w:pPr>
        <w:spacing w:line="200" w:lineRule="exact"/>
        <w:rPr>
          <w:del w:id="10450" w:author="Updates" w:date="2024-01-23T15:22:00Z"/>
          <w:sz w:val="20"/>
          <w:szCs w:val="20"/>
        </w:rPr>
      </w:pPr>
    </w:p>
    <w:p w14:paraId="36A2D098" w14:textId="77777777" w:rsidR="002C0C21" w:rsidRDefault="002C0C21">
      <w:pPr>
        <w:spacing w:line="320" w:lineRule="exact"/>
        <w:rPr>
          <w:del w:id="10451" w:author="Updates" w:date="2024-01-23T15:22:00Z"/>
          <w:sz w:val="20"/>
          <w:szCs w:val="20"/>
        </w:rPr>
      </w:pPr>
    </w:p>
    <w:p w14:paraId="4534655F" w14:textId="3C75C3B5" w:rsidR="0008409E" w:rsidRDefault="0008409E" w:rsidP="0008409E">
      <w:pPr>
        <w:pStyle w:val="FS1"/>
        <w:rPr>
          <w:ins w:id="10452" w:author="Updates" w:date="2024-01-23T15:22:00Z"/>
        </w:rPr>
      </w:pPr>
      <w:r>
        <w:t>Description</w:t>
      </w:r>
      <w:del w:id="10453" w:author="Updates" w:date="2024-01-23T15:22:00Z">
        <w:r w:rsidR="00F15D88">
          <w:delText xml:space="preserve">: </w:delText>
        </w:r>
      </w:del>
    </w:p>
    <w:p w14:paraId="107BBE6F" w14:textId="5017A5D3" w:rsidR="00AF07D9" w:rsidRDefault="0008409E" w:rsidP="003C74F2">
      <w:pPr>
        <w:pStyle w:val="FSBody"/>
      </w:pPr>
      <w:r>
        <w:t>Constructed stormwater</w:t>
      </w:r>
      <w:r>
        <w:rPr>
          <w:b/>
          <w:bCs/>
          <w:i/>
          <w:iCs/>
        </w:rPr>
        <w:t xml:space="preserve"> </w:t>
      </w:r>
      <w:r>
        <w:t>wetlands are stormwater wetland systems that maximize the removal of pollutants from stormwater runoff through wetland vegetation uptake, retention and settling. Constructed stormwater wetlands temporarily store runoff in shallow pools that support conditions suitable for the growth of wetland plants. Like extended dry detention basins and wet basins, constructed stormwater wetlands must be used with other SCMs, such</w:t>
      </w:r>
      <w:ins w:id="10454" w:author="Updates" w:date="2024-01-23T15:22:00Z">
        <w:r>
          <w:t xml:space="preserve"> as sediment forebays. There are five basic types of constructed stormwater wetlands: shallow marsh systems, basin/wetland systems, extended detention wetlands, pocket wetlands, and gravel wetlands.</w:t>
        </w:r>
        <w:r w:rsidR="004A24D0">
          <w:t xml:space="preserve"> </w:t>
        </w:r>
        <w:r>
          <w:t>Information on gravel wetland</w:t>
        </w:r>
        <w:r w:rsidR="00912378">
          <w:t>s</w:t>
        </w:r>
        <w:r>
          <w:t xml:space="preserve"> is presented at the end of this section.</w:t>
        </w:r>
      </w:ins>
    </w:p>
    <w:p w14:paraId="14F271CE" w14:textId="6A7B0CDE" w:rsidR="004A24D0" w:rsidRDefault="004A24D0" w:rsidP="003C74F2">
      <w:pPr>
        <w:pStyle w:val="FS1"/>
      </w:pPr>
    </w:p>
    <w:p w14:paraId="0CE1C1E9" w14:textId="77777777" w:rsidR="002C0C21" w:rsidRDefault="00F15D88">
      <w:pPr>
        <w:spacing w:line="253" w:lineRule="auto"/>
        <w:ind w:left="640"/>
        <w:rPr>
          <w:del w:id="10455" w:author="Updates" w:date="2024-01-23T15:22:00Z"/>
          <w:sz w:val="20"/>
          <w:szCs w:val="20"/>
        </w:rPr>
      </w:pPr>
      <w:del w:id="10456" w:author="Updates" w:date="2024-01-23T15:22:00Z">
        <w:r>
          <w:rPr>
            <w:rFonts w:eastAsia="Times New Roman"/>
          </w:rPr>
          <w:delText>as sediment forebays. There is also an innovative constructed wetland—­the gravel wetland—that acts as a filter. Information on the gravel wetland is presented at the end of this section.</w:delText>
        </w:r>
      </w:del>
    </w:p>
    <w:p w14:paraId="4BD8C23D" w14:textId="77777777" w:rsidR="002C0C21" w:rsidRDefault="002C0C21">
      <w:pPr>
        <w:spacing w:line="200" w:lineRule="exact"/>
        <w:rPr>
          <w:del w:id="10457" w:author="Updates" w:date="2024-01-23T15:22:00Z"/>
          <w:sz w:val="20"/>
          <w:szCs w:val="20"/>
        </w:rPr>
      </w:pPr>
    </w:p>
    <w:p w14:paraId="55A079A6" w14:textId="77777777" w:rsidR="002C0C21" w:rsidRDefault="002C0C21">
      <w:pPr>
        <w:spacing w:line="200" w:lineRule="exact"/>
        <w:rPr>
          <w:del w:id="10458" w:author="Updates" w:date="2024-01-23T15:22:00Z"/>
          <w:sz w:val="20"/>
          <w:szCs w:val="20"/>
        </w:rPr>
      </w:pPr>
    </w:p>
    <w:p w14:paraId="0867A6D5" w14:textId="77777777" w:rsidR="002C0C21" w:rsidRDefault="002C0C21">
      <w:pPr>
        <w:spacing w:line="200" w:lineRule="exact"/>
        <w:rPr>
          <w:del w:id="10459" w:author="Updates" w:date="2024-01-23T15:22:00Z"/>
          <w:sz w:val="20"/>
          <w:szCs w:val="20"/>
        </w:rPr>
      </w:pPr>
    </w:p>
    <w:p w14:paraId="0B77DE79" w14:textId="77777777" w:rsidR="002C0C21" w:rsidRDefault="002C0C21">
      <w:pPr>
        <w:spacing w:line="200" w:lineRule="exact"/>
        <w:rPr>
          <w:del w:id="10460" w:author="Updates" w:date="2024-01-23T15:22:00Z"/>
          <w:sz w:val="20"/>
          <w:szCs w:val="20"/>
        </w:rPr>
      </w:pPr>
    </w:p>
    <w:p w14:paraId="109E7810" w14:textId="77777777" w:rsidR="002C0C21" w:rsidRDefault="002C0C21">
      <w:pPr>
        <w:spacing w:line="200" w:lineRule="exact"/>
        <w:rPr>
          <w:del w:id="10461" w:author="Updates" w:date="2024-01-23T15:22:00Z"/>
          <w:sz w:val="20"/>
          <w:szCs w:val="20"/>
        </w:rPr>
      </w:pPr>
    </w:p>
    <w:p w14:paraId="2A70C8D1" w14:textId="77777777" w:rsidR="002C0C21" w:rsidRDefault="002C0C21">
      <w:pPr>
        <w:spacing w:line="200" w:lineRule="exact"/>
        <w:rPr>
          <w:del w:id="10462" w:author="Updates" w:date="2024-01-23T15:22:00Z"/>
          <w:sz w:val="20"/>
          <w:szCs w:val="20"/>
        </w:rPr>
      </w:pPr>
    </w:p>
    <w:p w14:paraId="43D4CCF2" w14:textId="77777777" w:rsidR="002C0C21" w:rsidRDefault="002C0C21">
      <w:pPr>
        <w:spacing w:line="200" w:lineRule="exact"/>
        <w:rPr>
          <w:del w:id="10463" w:author="Updates" w:date="2024-01-23T15:22:00Z"/>
          <w:sz w:val="20"/>
          <w:szCs w:val="20"/>
        </w:rPr>
      </w:pPr>
    </w:p>
    <w:p w14:paraId="55C743A5" w14:textId="77777777" w:rsidR="002C0C21" w:rsidRDefault="002C0C21">
      <w:pPr>
        <w:spacing w:line="201" w:lineRule="exact"/>
        <w:rPr>
          <w:del w:id="10464" w:author="Updates" w:date="2024-01-23T15:22:00Z"/>
          <w:sz w:val="20"/>
          <w:szCs w:val="20"/>
        </w:rPr>
      </w:pPr>
    </w:p>
    <w:p w14:paraId="57FFEA0A" w14:textId="587AE1B7" w:rsidR="003C74F2" w:rsidRDefault="003C74F2" w:rsidP="003C74F2">
      <w:pPr>
        <w:pStyle w:val="FS1"/>
        <w:rPr>
          <w:sz w:val="20"/>
          <w:szCs w:val="20"/>
        </w:rPr>
      </w:pPr>
      <w:r>
        <w:t>Advantages/Benefits</w:t>
      </w:r>
      <w:del w:id="10465" w:author="Updates" w:date="2024-01-23T15:22:00Z">
        <w:r w:rsidR="00F15D88">
          <w:rPr>
            <w:b/>
            <w:bCs/>
          </w:rPr>
          <w:delText>:</w:delText>
        </w:r>
      </w:del>
    </w:p>
    <w:p w14:paraId="7D31FBF9" w14:textId="77777777" w:rsidR="002C0C21" w:rsidRDefault="002C0C21">
      <w:pPr>
        <w:spacing w:line="9" w:lineRule="exact"/>
        <w:rPr>
          <w:del w:id="10466" w:author="Updates" w:date="2024-01-23T15:22:00Z"/>
          <w:sz w:val="20"/>
          <w:szCs w:val="20"/>
        </w:rPr>
      </w:pPr>
    </w:p>
    <w:p w14:paraId="0FC25794" w14:textId="019C7F24" w:rsidR="003C74F2" w:rsidRDefault="00F15D88" w:rsidP="003C74F2">
      <w:pPr>
        <w:spacing w:line="9" w:lineRule="exact"/>
        <w:rPr>
          <w:sz w:val="20"/>
          <w:szCs w:val="20"/>
        </w:rPr>
      </w:pPr>
      <w:del w:id="10467" w:author="Updates" w:date="2024-01-23T15:22:00Z">
        <w:r>
          <w:rPr>
            <w:rFonts w:eastAsia="Times New Roman"/>
          </w:rPr>
          <w:delText>Relatively low maintenance costs.</w:delText>
        </w:r>
      </w:del>
    </w:p>
    <w:p w14:paraId="68F03190" w14:textId="77777777" w:rsidR="003C74F2" w:rsidRDefault="003C74F2" w:rsidP="003C74F2">
      <w:pPr>
        <w:spacing w:line="10" w:lineRule="exact"/>
        <w:rPr>
          <w:rFonts w:ascii="Arial" w:eastAsia="Arial" w:hAnsi="Arial" w:cs="Arial"/>
        </w:rPr>
      </w:pPr>
    </w:p>
    <w:p w14:paraId="61AA426B" w14:textId="77777777" w:rsidR="003C74F2" w:rsidRDefault="003C74F2" w:rsidP="004E791B">
      <w:pPr>
        <w:pStyle w:val="FSBullet"/>
        <w:rPr>
          <w:rFonts w:eastAsia="Arial"/>
        </w:rPr>
      </w:pPr>
      <w:r>
        <w:t>High pollutant removal efficiencies for soluble pollutants and particulates.</w:t>
      </w:r>
    </w:p>
    <w:p w14:paraId="6BC628F8" w14:textId="77777777" w:rsidR="002C0C21" w:rsidRDefault="002C0C21">
      <w:pPr>
        <w:spacing w:line="2" w:lineRule="exact"/>
        <w:rPr>
          <w:del w:id="10468" w:author="Updates" w:date="2024-01-23T15:22:00Z"/>
          <w:rFonts w:ascii="Arial" w:eastAsia="Arial" w:hAnsi="Arial" w:cs="Arial"/>
        </w:rPr>
      </w:pPr>
    </w:p>
    <w:p w14:paraId="5FEFE8E3" w14:textId="77777777" w:rsidR="003C74F2" w:rsidRDefault="003C74F2" w:rsidP="004E791B">
      <w:pPr>
        <w:pStyle w:val="FSBullet"/>
        <w:rPr>
          <w:rFonts w:eastAsia="Arial"/>
        </w:rPr>
      </w:pPr>
      <w:r>
        <w:t xml:space="preserve">Removes nitrogen, phosphorus, oil and </w:t>
      </w:r>
      <w:proofErr w:type="gramStart"/>
      <w:r>
        <w:t>grease</w:t>
      </w:r>
      <w:proofErr w:type="gramEnd"/>
    </w:p>
    <w:p w14:paraId="2C1EA855" w14:textId="77777777" w:rsidR="002C0C21" w:rsidRDefault="002C0C21">
      <w:pPr>
        <w:spacing w:line="2" w:lineRule="exact"/>
        <w:rPr>
          <w:del w:id="10469" w:author="Updates" w:date="2024-01-23T15:22:00Z"/>
          <w:rFonts w:ascii="Arial" w:eastAsia="Arial" w:hAnsi="Arial" w:cs="Arial"/>
        </w:rPr>
      </w:pPr>
    </w:p>
    <w:p w14:paraId="7D6CE554" w14:textId="77777777" w:rsidR="003C74F2" w:rsidRDefault="003C74F2" w:rsidP="004E791B">
      <w:pPr>
        <w:pStyle w:val="FSBullet"/>
        <w:rPr>
          <w:rFonts w:eastAsia="Arial"/>
        </w:rPr>
      </w:pPr>
      <w:r>
        <w:t>Enhances the aesthetics of a site and provides recreational benefits.</w:t>
      </w:r>
    </w:p>
    <w:p w14:paraId="2F2C9C06" w14:textId="77777777" w:rsidR="002C0C21" w:rsidRDefault="002C0C21">
      <w:pPr>
        <w:spacing w:line="2" w:lineRule="exact"/>
        <w:rPr>
          <w:del w:id="10470" w:author="Updates" w:date="2024-01-23T15:22:00Z"/>
          <w:rFonts w:ascii="Arial" w:eastAsia="Arial" w:hAnsi="Arial" w:cs="Arial"/>
        </w:rPr>
      </w:pPr>
    </w:p>
    <w:p w14:paraId="77A24E1C" w14:textId="77777777" w:rsidR="003C74F2" w:rsidRDefault="003C74F2" w:rsidP="004E791B">
      <w:pPr>
        <w:pStyle w:val="FSBullet"/>
        <w:rPr>
          <w:rFonts w:eastAsia="Arial"/>
        </w:rPr>
      </w:pPr>
      <w:r>
        <w:t>Provides wildlife habitat.</w:t>
      </w:r>
    </w:p>
    <w:p w14:paraId="5D6A4F2B" w14:textId="77777777" w:rsidR="002C0C21" w:rsidRDefault="002C0C21">
      <w:pPr>
        <w:spacing w:line="276" w:lineRule="exact"/>
        <w:rPr>
          <w:del w:id="10471" w:author="Updates" w:date="2024-01-23T15:22:00Z"/>
          <w:sz w:val="20"/>
          <w:szCs w:val="20"/>
        </w:rPr>
      </w:pPr>
    </w:p>
    <w:p w14:paraId="6F0B5C61" w14:textId="526C1F47" w:rsidR="003C74F2" w:rsidRDefault="003C74F2" w:rsidP="003C74F2">
      <w:pPr>
        <w:pStyle w:val="FS1"/>
        <w:rPr>
          <w:sz w:val="20"/>
          <w:szCs w:val="20"/>
        </w:rPr>
      </w:pPr>
      <w:r>
        <w:t>Disadvantages/Limitations</w:t>
      </w:r>
      <w:del w:id="10472" w:author="Updates" w:date="2024-01-23T15:22:00Z">
        <w:r w:rsidR="00F15D88">
          <w:rPr>
            <w:b/>
            <w:bCs/>
          </w:rPr>
          <w:delText>:</w:delText>
        </w:r>
      </w:del>
    </w:p>
    <w:p w14:paraId="21E3E8C8" w14:textId="77777777" w:rsidR="003C74F2" w:rsidRDefault="003C74F2" w:rsidP="003C74F2">
      <w:pPr>
        <w:spacing w:line="9" w:lineRule="exact"/>
        <w:rPr>
          <w:sz w:val="20"/>
          <w:szCs w:val="20"/>
        </w:rPr>
      </w:pPr>
    </w:p>
    <w:p w14:paraId="3F65F7BB" w14:textId="77777777" w:rsidR="003C74F2" w:rsidRDefault="003C74F2" w:rsidP="004E791B">
      <w:pPr>
        <w:pStyle w:val="FSBullet"/>
        <w:rPr>
          <w:rFonts w:eastAsia="Arial"/>
        </w:rPr>
      </w:pPr>
      <w:r>
        <w:t xml:space="preserve">Depending upon design, </w:t>
      </w:r>
      <w:proofErr w:type="gramStart"/>
      <w:r>
        <w:t>more</w:t>
      </w:r>
      <w:proofErr w:type="gramEnd"/>
      <w:r>
        <w:t xml:space="preserve"> land requirements than other SCMs.</w:t>
      </w:r>
    </w:p>
    <w:p w14:paraId="18F8CDE6" w14:textId="77777777" w:rsidR="002C0C21" w:rsidRDefault="002C0C21">
      <w:pPr>
        <w:spacing w:line="2" w:lineRule="exact"/>
        <w:rPr>
          <w:del w:id="10473" w:author="Updates" w:date="2024-01-23T15:22:00Z"/>
          <w:rFonts w:ascii="Arial" w:eastAsia="Arial" w:hAnsi="Arial" w:cs="Arial"/>
        </w:rPr>
      </w:pPr>
    </w:p>
    <w:p w14:paraId="5EB03052" w14:textId="77777777" w:rsidR="003C74F2" w:rsidRDefault="003C74F2" w:rsidP="004E791B">
      <w:pPr>
        <w:pStyle w:val="FSBullet"/>
        <w:rPr>
          <w:rFonts w:eastAsia="Arial"/>
        </w:rPr>
      </w:pPr>
      <w:r>
        <w:t>Until vegetation is well established, pollutant removal efficiencies may be lower than anticipated.</w:t>
      </w:r>
    </w:p>
    <w:p w14:paraId="283A9A00" w14:textId="77777777" w:rsidR="003C74F2" w:rsidRDefault="003C74F2" w:rsidP="004E791B">
      <w:pPr>
        <w:pStyle w:val="FSBullet"/>
        <w:rPr>
          <w:rFonts w:eastAsia="Arial"/>
        </w:rPr>
      </w:pPr>
      <w:r>
        <w:t>Relatively high construction costs compared to other SCMs.</w:t>
      </w:r>
    </w:p>
    <w:p w14:paraId="1BFFA1A3" w14:textId="77777777" w:rsidR="002C0C21" w:rsidRDefault="002C0C21">
      <w:pPr>
        <w:spacing w:line="2" w:lineRule="exact"/>
        <w:rPr>
          <w:del w:id="10474" w:author="Updates" w:date="2024-01-23T15:22:00Z"/>
          <w:rFonts w:ascii="Arial" w:eastAsia="Arial" w:hAnsi="Arial" w:cs="Arial"/>
        </w:rPr>
      </w:pPr>
    </w:p>
    <w:p w14:paraId="12507BFE" w14:textId="172DD0CC" w:rsidR="003C74F2" w:rsidRDefault="003C74F2" w:rsidP="004E791B">
      <w:pPr>
        <w:pStyle w:val="FSBullet"/>
        <w:rPr>
          <w:rFonts w:eastAsia="Arial"/>
        </w:rPr>
      </w:pPr>
      <w:r>
        <w:t>May be difficult to maintain during extended dry periods</w:t>
      </w:r>
      <w:ins w:id="10475" w:author="Updates" w:date="2024-01-23T15:22:00Z">
        <w:r>
          <w:t>.</w:t>
        </w:r>
      </w:ins>
    </w:p>
    <w:p w14:paraId="38E89CB8" w14:textId="77777777" w:rsidR="002C0C21" w:rsidRDefault="002C0C21">
      <w:pPr>
        <w:spacing w:line="2" w:lineRule="exact"/>
        <w:rPr>
          <w:del w:id="10476" w:author="Updates" w:date="2024-01-23T15:22:00Z"/>
          <w:rFonts w:ascii="Arial" w:eastAsia="Arial" w:hAnsi="Arial" w:cs="Arial"/>
        </w:rPr>
      </w:pPr>
    </w:p>
    <w:p w14:paraId="1999DE3F" w14:textId="77777777" w:rsidR="003C74F2" w:rsidRDefault="003C74F2" w:rsidP="004E791B">
      <w:pPr>
        <w:pStyle w:val="FSBullet"/>
        <w:rPr>
          <w:rFonts w:eastAsia="Arial"/>
        </w:rPr>
      </w:pPr>
      <w:r>
        <w:lastRenderedPageBreak/>
        <w:t xml:space="preserve">Does not provide </w:t>
      </w:r>
      <w:proofErr w:type="gramStart"/>
      <w:r>
        <w:t>recharge</w:t>
      </w:r>
      <w:proofErr w:type="gramEnd"/>
    </w:p>
    <w:p w14:paraId="4ED102A7" w14:textId="77777777" w:rsidR="002C0C21" w:rsidRDefault="002C0C21">
      <w:pPr>
        <w:spacing w:line="10" w:lineRule="exact"/>
        <w:rPr>
          <w:del w:id="10477" w:author="Updates" w:date="2024-01-23T15:22:00Z"/>
          <w:rFonts w:ascii="Arial" w:eastAsia="Arial" w:hAnsi="Arial" w:cs="Arial"/>
        </w:rPr>
      </w:pPr>
    </w:p>
    <w:p w14:paraId="149FB081" w14:textId="77777777" w:rsidR="003C74F2" w:rsidRDefault="003C74F2" w:rsidP="004E791B">
      <w:pPr>
        <w:pStyle w:val="FSBullet"/>
        <w:rPr>
          <w:rFonts w:eastAsia="Arial"/>
        </w:rPr>
      </w:pPr>
      <w:r>
        <w:t xml:space="preserve">Creates potential breeding habitat for </w:t>
      </w:r>
      <w:proofErr w:type="gramStart"/>
      <w:r>
        <w:t>mosquitoes</w:t>
      </w:r>
      <w:proofErr w:type="gramEnd"/>
    </w:p>
    <w:p w14:paraId="435FA945" w14:textId="77777777" w:rsidR="002C0C21" w:rsidRDefault="002C0C21">
      <w:pPr>
        <w:spacing w:line="2" w:lineRule="exact"/>
        <w:rPr>
          <w:del w:id="10478" w:author="Updates" w:date="2024-01-23T15:22:00Z"/>
          <w:rFonts w:ascii="Arial" w:eastAsia="Arial" w:hAnsi="Arial" w:cs="Arial"/>
        </w:rPr>
      </w:pPr>
    </w:p>
    <w:p w14:paraId="210F474F" w14:textId="77777777" w:rsidR="003C74F2" w:rsidRDefault="003C74F2" w:rsidP="004E791B">
      <w:pPr>
        <w:pStyle w:val="FSBullet"/>
        <w:rPr>
          <w:rFonts w:eastAsia="Arial"/>
        </w:rPr>
      </w:pPr>
      <w:r>
        <w:t xml:space="preserve">May present a safety issue for nearby </w:t>
      </w:r>
      <w:proofErr w:type="gramStart"/>
      <w:r>
        <w:t>pedestrians</w:t>
      </w:r>
      <w:proofErr w:type="gramEnd"/>
    </w:p>
    <w:p w14:paraId="47ED856C" w14:textId="77777777" w:rsidR="002C0C21" w:rsidRDefault="002C0C21">
      <w:pPr>
        <w:spacing w:line="2" w:lineRule="exact"/>
        <w:rPr>
          <w:del w:id="10479" w:author="Updates" w:date="2024-01-23T15:22:00Z"/>
          <w:rFonts w:ascii="Arial" w:eastAsia="Arial" w:hAnsi="Arial" w:cs="Arial"/>
        </w:rPr>
      </w:pPr>
    </w:p>
    <w:p w14:paraId="4F8F923D" w14:textId="77777777" w:rsidR="003C74F2" w:rsidRDefault="003C74F2" w:rsidP="004E791B">
      <w:pPr>
        <w:pStyle w:val="FSBullet"/>
        <w:rPr>
          <w:rFonts w:eastAsia="Arial"/>
        </w:rPr>
      </w:pPr>
      <w:r>
        <w:t>Can serve as decoy wetlands, intercepting breeding amphibians moving toward vernal pools.</w:t>
      </w:r>
      <w:ins w:id="10480" w:author="Updates" w:date="2024-01-23T15:22:00Z">
        <w:r>
          <w:t xml:space="preserve"> Any fencing </w:t>
        </w:r>
        <w:r>
          <w:t>must be designed and constructed so as not to create a barrier to wildlife movement. Generally, this means the bottom of any fencing must be at least 6-inches above the ground.</w:t>
        </w:r>
      </w:ins>
    </w:p>
    <w:p w14:paraId="7E245367" w14:textId="77777777" w:rsidR="002C0C21" w:rsidRDefault="002C0C21">
      <w:pPr>
        <w:spacing w:line="161" w:lineRule="exact"/>
        <w:rPr>
          <w:del w:id="10481" w:author="Updates" w:date="2024-01-23T15:22:00Z"/>
          <w:sz w:val="20"/>
          <w:szCs w:val="20"/>
        </w:rPr>
      </w:pPr>
    </w:p>
    <w:p w14:paraId="52A08815" w14:textId="77777777" w:rsidR="002C0C21" w:rsidRDefault="002C0C21">
      <w:pPr>
        <w:rPr>
          <w:del w:id="10482" w:author="Updates" w:date="2024-01-23T15:22:00Z"/>
        </w:rPr>
        <w:sectPr w:rsidR="002C0C21" w:rsidSect="00AF6C3A">
          <w:pgSz w:w="12240" w:h="15840"/>
          <w:pgMar w:top="653" w:right="90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320" w:space="380"/>
            <w:col w:w="4920"/>
          </w:cols>
        </w:sectPr>
      </w:pPr>
    </w:p>
    <w:p w14:paraId="73917C98" w14:textId="77777777" w:rsidR="002C0C21" w:rsidRDefault="00F15D88">
      <w:pPr>
        <w:tabs>
          <w:tab w:val="left" w:pos="9420"/>
        </w:tabs>
        <w:ind w:left="5720"/>
        <w:rPr>
          <w:del w:id="10483" w:author="Updates" w:date="2024-01-23T15:22:00Z"/>
          <w:sz w:val="20"/>
          <w:szCs w:val="20"/>
        </w:rPr>
      </w:pPr>
      <w:del w:id="1048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36</w:delText>
        </w:r>
      </w:del>
    </w:p>
    <w:p w14:paraId="2F65D3CC" w14:textId="77777777" w:rsidR="002C0C21" w:rsidRDefault="002C0C21">
      <w:pPr>
        <w:rPr>
          <w:del w:id="10485" w:author="Updates" w:date="2024-01-23T15:22:00Z"/>
        </w:rPr>
        <w:sectPr w:rsidR="002C0C21" w:rsidSect="00AF6C3A">
          <w:type w:val="continuous"/>
          <w:pgSz w:w="12240" w:h="15840"/>
          <w:pgMar w:top="653"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707B0742" w14:textId="77777777" w:rsidR="002C0C21" w:rsidRDefault="00E97483">
      <w:pPr>
        <w:spacing w:line="200" w:lineRule="exact"/>
        <w:rPr>
          <w:del w:id="10486" w:author="Updates" w:date="2024-01-23T15:22:00Z"/>
          <w:sz w:val="20"/>
          <w:szCs w:val="20"/>
        </w:rPr>
      </w:pPr>
      <w:del w:id="10487" w:author="Updates" w:date="2024-01-23T15:22:00Z">
        <w:r>
          <w:rPr>
            <w:noProof/>
            <w:sz w:val="20"/>
            <w:szCs w:val="20"/>
          </w:rPr>
          <w:lastRenderedPageBreak/>
          <w:drawing>
            <wp:anchor distT="0" distB="0" distL="114300" distR="114300" simplePos="0" relativeHeight="251821250" behindDoc="1" locked="0" layoutInCell="0" allowOverlap="1" wp14:anchorId="7612059C" wp14:editId="2C6E28A9">
              <wp:simplePos x="0" y="0"/>
              <wp:positionH relativeFrom="column">
                <wp:posOffset>48260</wp:posOffset>
              </wp:positionH>
              <wp:positionV relativeFrom="paragraph">
                <wp:posOffset>-1597660</wp:posOffset>
              </wp:positionV>
              <wp:extent cx="6567170" cy="6956425"/>
              <wp:effectExtent l="0" t="0" r="0" b="0"/>
              <wp:wrapNone/>
              <wp:docPr id="391487647" name="Picture 391487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40">
                        <a:clrChange>
                          <a:clrFrom>
                            <a:srgbClr val="FFFFFF"/>
                          </a:clrFrom>
                          <a:clrTo>
                            <a:srgbClr val="FFFFFF">
                              <a:alpha val="0"/>
                            </a:srgbClr>
                          </a:clrTo>
                        </a:clrChange>
                      </a:blip>
                      <a:srcRect l="1453" t="-16459" r="-1453" b="16459"/>
                      <a:stretch/>
                    </pic:blipFill>
                    <pic:spPr bwMode="auto">
                      <a:xfrm>
                        <a:off x="0" y="0"/>
                        <a:ext cx="6567170" cy="6956425"/>
                      </a:xfrm>
                      <a:prstGeom prst="rect">
                        <a:avLst/>
                      </a:prstGeom>
                      <a:noFill/>
                      <a:ln>
                        <a:noFill/>
                      </a:ln>
                      <a:extLst>
                        <a:ext uri="{53640926-AAD7-44D8-BBD7-CCE9431645EC}">
                          <a14:shadowObscured xmlns:a14="http://schemas.microsoft.com/office/drawing/2010/main"/>
                        </a:ext>
                      </a:extLst>
                    </pic:spPr>
                  </pic:pic>
                </a:graphicData>
              </a:graphic>
            </wp:anchor>
          </w:drawing>
        </w:r>
        <w:r w:rsidR="00F15D88">
          <w:rPr>
            <w:noProof/>
            <w:sz w:val="20"/>
            <w:szCs w:val="20"/>
          </w:rPr>
          <mc:AlternateContent>
            <mc:Choice Requires="wps">
              <w:drawing>
                <wp:anchor distT="0" distB="0" distL="114300" distR="114300" simplePos="0" relativeHeight="251817154" behindDoc="1" locked="0" layoutInCell="0" allowOverlap="1" wp14:anchorId="191A9FF5" wp14:editId="2D773533">
                  <wp:simplePos x="0" y="0"/>
                  <wp:positionH relativeFrom="page">
                    <wp:posOffset>409575</wp:posOffset>
                  </wp:positionH>
                  <wp:positionV relativeFrom="page">
                    <wp:posOffset>365760</wp:posOffset>
                  </wp:positionV>
                  <wp:extent cx="0" cy="9312910"/>
                  <wp:effectExtent l="0" t="0" r="0" b="0"/>
                  <wp:wrapNone/>
                  <wp:docPr id="112976147" name="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58ED8E19" id="Shape 40" o:spid="_x0000_s1026" style="position:absolute;z-index:-251707904;visibility:visible;mso-wrap-style:square;mso-wrap-distance-left:9pt;mso-wrap-distance-top:0;mso-wrap-distance-right:9pt;mso-wrap-distance-bottom:0;mso-position-horizontal:absolute;mso-position-horizontal-relative:page;mso-position-vertical:absolute;mso-position-vertical-relative:page" from="32.25pt,28.8pt" to="32.25pt,7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" o:allowincell="f" filled="t" strokecolor="#b7c83b" strokeweight="2pt">
                  <v:stroke joinstyle="miter"/>
                  <o:lock v:ext="edit" shapetype="f"/>
                  <w10:wrap anchorx="page" anchory="page"/>
                </v:line>
              </w:pict>
            </mc:Fallback>
          </mc:AlternateContent>
        </w:r>
        <w:r w:rsidR="00F15D88">
          <w:rPr>
            <w:noProof/>
            <w:sz w:val="20"/>
            <w:szCs w:val="20"/>
          </w:rPr>
          <mc:AlternateContent>
            <mc:Choice Requires="wps">
              <w:drawing>
                <wp:anchor distT="0" distB="0" distL="114300" distR="114300" simplePos="0" relativeHeight="251818178" behindDoc="1" locked="0" layoutInCell="0" allowOverlap="1" wp14:anchorId="5140AC09" wp14:editId="3914AC30">
                  <wp:simplePos x="0" y="0"/>
                  <wp:positionH relativeFrom="page">
                    <wp:posOffset>396875</wp:posOffset>
                  </wp:positionH>
                  <wp:positionV relativeFrom="page">
                    <wp:posOffset>9665970</wp:posOffset>
                  </wp:positionV>
                  <wp:extent cx="6990715" cy="0"/>
                  <wp:effectExtent l="0" t="0" r="0" b="0"/>
                  <wp:wrapNone/>
                  <wp:docPr id="301372165" name="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715"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301909FE" id="Shape 41" o:spid="_x0000_s1026" style="position:absolute;z-index:-251706880;visibility:visible;mso-wrap-style:square;mso-wrap-distance-left:9pt;mso-wrap-distance-top:0;mso-wrap-distance-right:9pt;mso-wrap-distance-bottom:0;mso-position-horizontal:absolute;mso-position-horizontal-relative:page;mso-position-vertical:absolute;mso-position-vertical-relative:page" from="31.25pt,761.1pt" to="581.7pt,76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" o:allowincell="f" filled="t" strokecolor="#b7c83b" strokeweight="2pt">
                  <v:stroke joinstyle="miter"/>
                  <o:lock v:ext="edit" shapetype="f"/>
                  <w10:wrap anchorx="page" anchory="page"/>
                </v:line>
              </w:pict>
            </mc:Fallback>
          </mc:AlternateContent>
        </w:r>
        <w:r w:rsidR="00F15D88">
          <w:rPr>
            <w:noProof/>
            <w:sz w:val="20"/>
            <w:szCs w:val="20"/>
          </w:rPr>
          <mc:AlternateContent>
            <mc:Choice Requires="wps">
              <w:drawing>
                <wp:anchor distT="0" distB="0" distL="114300" distR="114300" simplePos="0" relativeHeight="251819202" behindDoc="1" locked="0" layoutInCell="0" allowOverlap="1" wp14:anchorId="691E7BE3" wp14:editId="5183941F">
                  <wp:simplePos x="0" y="0"/>
                  <wp:positionH relativeFrom="page">
                    <wp:posOffset>396875</wp:posOffset>
                  </wp:positionH>
                  <wp:positionV relativeFrom="page">
                    <wp:posOffset>378460</wp:posOffset>
                  </wp:positionV>
                  <wp:extent cx="6990715" cy="0"/>
                  <wp:effectExtent l="0" t="0" r="0" b="0"/>
                  <wp:wrapNone/>
                  <wp:docPr id="1368702931" name="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715"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1C933B8B" id="Shape 42" o:spid="_x0000_s1026" style="position:absolute;z-index:-251705856;visibility:visible;mso-wrap-style:square;mso-wrap-distance-left:9pt;mso-wrap-distance-top:0;mso-wrap-distance-right:9pt;mso-wrap-distance-bottom:0;mso-position-horizontal:absolute;mso-position-horizontal-relative:page;mso-position-vertical:absolute;mso-position-vertical-relative:page" from="31.25pt,29.8pt" to="581.7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" o:allowincell="f" filled="t" strokecolor="#b7c83b" strokeweight="2pt">
                  <v:stroke joinstyle="miter"/>
                  <o:lock v:ext="edit" shapetype="f"/>
                  <w10:wrap anchorx="page" anchory="page"/>
                </v:line>
              </w:pict>
            </mc:Fallback>
          </mc:AlternateContent>
        </w:r>
        <w:r w:rsidR="00F15D88">
          <w:rPr>
            <w:noProof/>
            <w:sz w:val="20"/>
            <w:szCs w:val="20"/>
          </w:rPr>
          <mc:AlternateContent>
            <mc:Choice Requires="wps">
              <w:drawing>
                <wp:anchor distT="0" distB="0" distL="114300" distR="114300" simplePos="0" relativeHeight="251820226" behindDoc="1" locked="0" layoutInCell="0" allowOverlap="1" wp14:anchorId="3FD64F3D" wp14:editId="1BAAB92B">
                  <wp:simplePos x="0" y="0"/>
                  <wp:positionH relativeFrom="page">
                    <wp:posOffset>7374890</wp:posOffset>
                  </wp:positionH>
                  <wp:positionV relativeFrom="page">
                    <wp:posOffset>365760</wp:posOffset>
                  </wp:positionV>
                  <wp:extent cx="0" cy="9312910"/>
                  <wp:effectExtent l="0" t="0" r="0" b="0"/>
                  <wp:wrapNone/>
                  <wp:docPr id="43" name="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4535FEF7" id="Shape 43" o:spid="_x0000_s1026" style="position:absolute;z-index:-251704832;visibility:visible;mso-wrap-style:square;mso-wrap-distance-left:9pt;mso-wrap-distance-top:0;mso-wrap-distance-right:9pt;mso-wrap-distance-bottom:0;mso-position-horizontal:absolute;mso-position-horizontal-relative:page;mso-position-vertical:absolute;mso-position-vertical-relative:page" from="580.7pt,28.8pt" to="580.7pt,7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" o:allowincell="f" filled="t" strokecolor="#b7c83b" strokeweight="2pt">
                  <v:stroke joinstyle="miter"/>
                  <o:lock v:ext="edit" shapetype="f"/>
                  <w10:wrap anchorx="page" anchory="page"/>
                </v:line>
              </w:pict>
            </mc:Fallback>
          </mc:AlternateContent>
        </w:r>
      </w:del>
    </w:p>
    <w:p w14:paraId="3AD25A20" w14:textId="77777777" w:rsidR="002C0C21" w:rsidRDefault="002C0C21">
      <w:pPr>
        <w:spacing w:line="200" w:lineRule="exact"/>
        <w:rPr>
          <w:del w:id="10488" w:author="Updates" w:date="2024-01-23T15:22:00Z"/>
          <w:sz w:val="20"/>
          <w:szCs w:val="20"/>
        </w:rPr>
      </w:pPr>
    </w:p>
    <w:p w14:paraId="32D84DE0" w14:textId="77777777" w:rsidR="002C0C21" w:rsidRDefault="002C0C21">
      <w:pPr>
        <w:spacing w:line="200" w:lineRule="exact"/>
        <w:rPr>
          <w:del w:id="10489" w:author="Updates" w:date="2024-01-23T15:22:00Z"/>
          <w:sz w:val="20"/>
          <w:szCs w:val="20"/>
        </w:rPr>
      </w:pPr>
    </w:p>
    <w:p w14:paraId="2F305275" w14:textId="77777777" w:rsidR="002C0C21" w:rsidRDefault="002C0C21">
      <w:pPr>
        <w:spacing w:line="200" w:lineRule="exact"/>
        <w:rPr>
          <w:del w:id="10490" w:author="Updates" w:date="2024-01-23T15:22:00Z"/>
          <w:sz w:val="20"/>
          <w:szCs w:val="20"/>
        </w:rPr>
      </w:pPr>
    </w:p>
    <w:p w14:paraId="6BD8224D" w14:textId="77777777" w:rsidR="002C0C21" w:rsidRDefault="002C0C21">
      <w:pPr>
        <w:spacing w:line="200" w:lineRule="exact"/>
        <w:rPr>
          <w:del w:id="10491" w:author="Updates" w:date="2024-01-23T15:22:00Z"/>
          <w:sz w:val="20"/>
          <w:szCs w:val="20"/>
        </w:rPr>
      </w:pPr>
    </w:p>
    <w:p w14:paraId="5DA8CEF8" w14:textId="77777777" w:rsidR="002C0C21" w:rsidRDefault="002C0C21">
      <w:pPr>
        <w:spacing w:line="200" w:lineRule="exact"/>
        <w:rPr>
          <w:del w:id="10492" w:author="Updates" w:date="2024-01-23T15:22:00Z"/>
          <w:sz w:val="20"/>
          <w:szCs w:val="20"/>
        </w:rPr>
      </w:pPr>
    </w:p>
    <w:p w14:paraId="3018E89F" w14:textId="77777777" w:rsidR="002C0C21" w:rsidRDefault="002C0C21">
      <w:pPr>
        <w:spacing w:line="200" w:lineRule="exact"/>
        <w:rPr>
          <w:del w:id="10493" w:author="Updates" w:date="2024-01-23T15:22:00Z"/>
          <w:sz w:val="20"/>
          <w:szCs w:val="20"/>
        </w:rPr>
      </w:pPr>
    </w:p>
    <w:p w14:paraId="46A0DE26" w14:textId="77777777" w:rsidR="002C0C21" w:rsidRDefault="002C0C21">
      <w:pPr>
        <w:spacing w:line="200" w:lineRule="exact"/>
        <w:rPr>
          <w:del w:id="10494" w:author="Updates" w:date="2024-01-23T15:22:00Z"/>
          <w:sz w:val="20"/>
          <w:szCs w:val="20"/>
        </w:rPr>
      </w:pPr>
    </w:p>
    <w:p w14:paraId="24772F19" w14:textId="77777777" w:rsidR="002C0C21" w:rsidRDefault="002C0C21">
      <w:pPr>
        <w:spacing w:line="200" w:lineRule="exact"/>
        <w:rPr>
          <w:del w:id="10495" w:author="Updates" w:date="2024-01-23T15:22:00Z"/>
          <w:sz w:val="20"/>
          <w:szCs w:val="20"/>
        </w:rPr>
      </w:pPr>
    </w:p>
    <w:p w14:paraId="0B569D04" w14:textId="77777777" w:rsidR="002C0C21" w:rsidRDefault="002C0C21">
      <w:pPr>
        <w:spacing w:line="200" w:lineRule="exact"/>
        <w:rPr>
          <w:del w:id="10496" w:author="Updates" w:date="2024-01-23T15:22:00Z"/>
          <w:sz w:val="20"/>
          <w:szCs w:val="20"/>
        </w:rPr>
      </w:pPr>
    </w:p>
    <w:p w14:paraId="14D24825" w14:textId="77777777" w:rsidR="002C0C21" w:rsidRDefault="002C0C21">
      <w:pPr>
        <w:spacing w:line="200" w:lineRule="exact"/>
        <w:rPr>
          <w:del w:id="10497" w:author="Updates" w:date="2024-01-23T15:22:00Z"/>
          <w:sz w:val="20"/>
          <w:szCs w:val="20"/>
        </w:rPr>
      </w:pPr>
    </w:p>
    <w:p w14:paraId="622674ED" w14:textId="77777777" w:rsidR="002C0C21" w:rsidRDefault="002C0C21">
      <w:pPr>
        <w:spacing w:line="200" w:lineRule="exact"/>
        <w:rPr>
          <w:del w:id="10498" w:author="Updates" w:date="2024-01-23T15:22:00Z"/>
          <w:sz w:val="20"/>
          <w:szCs w:val="20"/>
        </w:rPr>
      </w:pPr>
    </w:p>
    <w:p w14:paraId="78609EDB" w14:textId="77777777" w:rsidR="002C0C21" w:rsidRDefault="002C0C21">
      <w:pPr>
        <w:spacing w:line="200" w:lineRule="exact"/>
        <w:rPr>
          <w:del w:id="10499" w:author="Updates" w:date="2024-01-23T15:22:00Z"/>
          <w:sz w:val="20"/>
          <w:szCs w:val="20"/>
        </w:rPr>
      </w:pPr>
    </w:p>
    <w:p w14:paraId="2DBB33F1" w14:textId="77777777" w:rsidR="002C0C21" w:rsidRDefault="002C0C21">
      <w:pPr>
        <w:spacing w:line="200" w:lineRule="exact"/>
        <w:rPr>
          <w:del w:id="10500" w:author="Updates" w:date="2024-01-23T15:22:00Z"/>
          <w:sz w:val="20"/>
          <w:szCs w:val="20"/>
        </w:rPr>
      </w:pPr>
    </w:p>
    <w:p w14:paraId="01C46C1D" w14:textId="77777777" w:rsidR="002C0C21" w:rsidRDefault="002C0C21">
      <w:pPr>
        <w:spacing w:line="200" w:lineRule="exact"/>
        <w:rPr>
          <w:del w:id="10501" w:author="Updates" w:date="2024-01-23T15:22:00Z"/>
          <w:sz w:val="20"/>
          <w:szCs w:val="20"/>
        </w:rPr>
      </w:pPr>
    </w:p>
    <w:p w14:paraId="6774338E" w14:textId="77777777" w:rsidR="002C0C21" w:rsidRDefault="002C0C21">
      <w:pPr>
        <w:spacing w:line="200" w:lineRule="exact"/>
        <w:rPr>
          <w:del w:id="10502" w:author="Updates" w:date="2024-01-23T15:22:00Z"/>
          <w:sz w:val="20"/>
          <w:szCs w:val="20"/>
        </w:rPr>
      </w:pPr>
    </w:p>
    <w:p w14:paraId="6FEAB011" w14:textId="77777777" w:rsidR="002C0C21" w:rsidRDefault="002C0C21">
      <w:pPr>
        <w:spacing w:line="200" w:lineRule="exact"/>
        <w:rPr>
          <w:del w:id="10503" w:author="Updates" w:date="2024-01-23T15:22:00Z"/>
          <w:sz w:val="20"/>
          <w:szCs w:val="20"/>
        </w:rPr>
      </w:pPr>
    </w:p>
    <w:p w14:paraId="19717915" w14:textId="77777777" w:rsidR="002C0C21" w:rsidRDefault="002C0C21">
      <w:pPr>
        <w:spacing w:line="200" w:lineRule="exact"/>
        <w:rPr>
          <w:del w:id="10504" w:author="Updates" w:date="2024-01-23T15:22:00Z"/>
          <w:sz w:val="20"/>
          <w:szCs w:val="20"/>
        </w:rPr>
      </w:pPr>
    </w:p>
    <w:p w14:paraId="313EECAD" w14:textId="77777777" w:rsidR="002C0C21" w:rsidRDefault="002C0C21">
      <w:pPr>
        <w:spacing w:line="200" w:lineRule="exact"/>
        <w:rPr>
          <w:del w:id="10505" w:author="Updates" w:date="2024-01-23T15:22:00Z"/>
          <w:sz w:val="20"/>
          <w:szCs w:val="20"/>
        </w:rPr>
      </w:pPr>
    </w:p>
    <w:p w14:paraId="560A7EB7" w14:textId="77777777" w:rsidR="002C0C21" w:rsidRDefault="002C0C21">
      <w:pPr>
        <w:spacing w:line="200" w:lineRule="exact"/>
        <w:rPr>
          <w:del w:id="10506" w:author="Updates" w:date="2024-01-23T15:22:00Z"/>
          <w:sz w:val="20"/>
          <w:szCs w:val="20"/>
        </w:rPr>
      </w:pPr>
    </w:p>
    <w:p w14:paraId="6BAC1276" w14:textId="77777777" w:rsidR="002C0C21" w:rsidRDefault="002C0C21">
      <w:pPr>
        <w:spacing w:line="200" w:lineRule="exact"/>
        <w:rPr>
          <w:del w:id="10507" w:author="Updates" w:date="2024-01-23T15:22:00Z"/>
          <w:sz w:val="20"/>
          <w:szCs w:val="20"/>
        </w:rPr>
      </w:pPr>
    </w:p>
    <w:p w14:paraId="434D2CDB" w14:textId="77777777" w:rsidR="002C0C21" w:rsidRDefault="002C0C21">
      <w:pPr>
        <w:spacing w:line="200" w:lineRule="exact"/>
        <w:rPr>
          <w:del w:id="10508" w:author="Updates" w:date="2024-01-23T15:22:00Z"/>
          <w:sz w:val="20"/>
          <w:szCs w:val="20"/>
        </w:rPr>
      </w:pPr>
    </w:p>
    <w:p w14:paraId="02BEAE4C" w14:textId="77777777" w:rsidR="002C0C21" w:rsidRDefault="002C0C21">
      <w:pPr>
        <w:spacing w:line="200" w:lineRule="exact"/>
        <w:rPr>
          <w:del w:id="10509" w:author="Updates" w:date="2024-01-23T15:22:00Z"/>
          <w:sz w:val="20"/>
          <w:szCs w:val="20"/>
        </w:rPr>
      </w:pPr>
    </w:p>
    <w:p w14:paraId="683139D4" w14:textId="77777777" w:rsidR="002C0C21" w:rsidRDefault="002C0C21">
      <w:pPr>
        <w:spacing w:line="200" w:lineRule="exact"/>
        <w:rPr>
          <w:del w:id="10510" w:author="Updates" w:date="2024-01-23T15:22:00Z"/>
          <w:sz w:val="20"/>
          <w:szCs w:val="20"/>
        </w:rPr>
      </w:pPr>
    </w:p>
    <w:p w14:paraId="438457E7" w14:textId="77777777" w:rsidR="002C0C21" w:rsidRDefault="002C0C21">
      <w:pPr>
        <w:spacing w:line="200" w:lineRule="exact"/>
        <w:rPr>
          <w:del w:id="10511" w:author="Updates" w:date="2024-01-23T15:22:00Z"/>
          <w:sz w:val="20"/>
          <w:szCs w:val="20"/>
        </w:rPr>
      </w:pPr>
    </w:p>
    <w:p w14:paraId="472D1A40" w14:textId="77777777" w:rsidR="002C0C21" w:rsidRDefault="002C0C21">
      <w:pPr>
        <w:spacing w:line="200" w:lineRule="exact"/>
        <w:rPr>
          <w:del w:id="10512" w:author="Updates" w:date="2024-01-23T15:22:00Z"/>
          <w:sz w:val="20"/>
          <w:szCs w:val="20"/>
        </w:rPr>
      </w:pPr>
    </w:p>
    <w:p w14:paraId="2854E138" w14:textId="77777777" w:rsidR="002C0C21" w:rsidRDefault="002C0C21">
      <w:pPr>
        <w:spacing w:line="200" w:lineRule="exact"/>
        <w:rPr>
          <w:del w:id="10513" w:author="Updates" w:date="2024-01-23T15:22:00Z"/>
          <w:sz w:val="20"/>
          <w:szCs w:val="20"/>
        </w:rPr>
      </w:pPr>
    </w:p>
    <w:p w14:paraId="5B50DE42" w14:textId="77777777" w:rsidR="002C0C21" w:rsidRDefault="002C0C21">
      <w:pPr>
        <w:spacing w:line="200" w:lineRule="exact"/>
        <w:rPr>
          <w:del w:id="10514" w:author="Updates" w:date="2024-01-23T15:22:00Z"/>
          <w:sz w:val="20"/>
          <w:szCs w:val="20"/>
        </w:rPr>
      </w:pPr>
    </w:p>
    <w:p w14:paraId="486B7DAA" w14:textId="77777777" w:rsidR="002C0C21" w:rsidRDefault="002C0C21">
      <w:pPr>
        <w:spacing w:line="200" w:lineRule="exact"/>
        <w:rPr>
          <w:del w:id="10515" w:author="Updates" w:date="2024-01-23T15:22:00Z"/>
          <w:sz w:val="20"/>
          <w:szCs w:val="20"/>
        </w:rPr>
      </w:pPr>
    </w:p>
    <w:p w14:paraId="5EC0CDFB" w14:textId="77777777" w:rsidR="002C0C21" w:rsidRDefault="002C0C21">
      <w:pPr>
        <w:spacing w:line="200" w:lineRule="exact"/>
        <w:rPr>
          <w:del w:id="10516" w:author="Updates" w:date="2024-01-23T15:22:00Z"/>
          <w:sz w:val="20"/>
          <w:szCs w:val="20"/>
        </w:rPr>
      </w:pPr>
    </w:p>
    <w:p w14:paraId="25AAED41" w14:textId="77777777" w:rsidR="002C0C21" w:rsidRDefault="002C0C21">
      <w:pPr>
        <w:spacing w:line="200" w:lineRule="exact"/>
        <w:rPr>
          <w:del w:id="10517" w:author="Updates" w:date="2024-01-23T15:22:00Z"/>
          <w:sz w:val="20"/>
          <w:szCs w:val="20"/>
        </w:rPr>
      </w:pPr>
    </w:p>
    <w:p w14:paraId="295C8CA3" w14:textId="77777777" w:rsidR="002C0C21" w:rsidRDefault="002C0C21">
      <w:pPr>
        <w:spacing w:line="200" w:lineRule="exact"/>
        <w:rPr>
          <w:del w:id="10518" w:author="Updates" w:date="2024-01-23T15:22:00Z"/>
          <w:sz w:val="20"/>
          <w:szCs w:val="20"/>
        </w:rPr>
      </w:pPr>
    </w:p>
    <w:p w14:paraId="5E8C21A1" w14:textId="77777777" w:rsidR="002C0C21" w:rsidRDefault="002C0C21">
      <w:pPr>
        <w:spacing w:line="200" w:lineRule="exact"/>
        <w:rPr>
          <w:del w:id="10519" w:author="Updates" w:date="2024-01-23T15:22:00Z"/>
          <w:sz w:val="20"/>
          <w:szCs w:val="20"/>
        </w:rPr>
      </w:pPr>
    </w:p>
    <w:p w14:paraId="40F30437" w14:textId="77777777" w:rsidR="002C0C21" w:rsidRDefault="002C0C21">
      <w:pPr>
        <w:spacing w:line="200" w:lineRule="exact"/>
        <w:rPr>
          <w:del w:id="10520" w:author="Updates" w:date="2024-01-23T15:22:00Z"/>
          <w:sz w:val="20"/>
          <w:szCs w:val="20"/>
        </w:rPr>
      </w:pPr>
    </w:p>
    <w:p w14:paraId="45F58CF2" w14:textId="77777777" w:rsidR="002C0C21" w:rsidRDefault="002C0C21">
      <w:pPr>
        <w:spacing w:line="200" w:lineRule="exact"/>
        <w:rPr>
          <w:del w:id="10521" w:author="Updates" w:date="2024-01-23T15:22:00Z"/>
          <w:sz w:val="20"/>
          <w:szCs w:val="20"/>
        </w:rPr>
      </w:pPr>
    </w:p>
    <w:p w14:paraId="782CE705" w14:textId="77777777" w:rsidR="002C0C21" w:rsidRDefault="002C0C21">
      <w:pPr>
        <w:spacing w:line="200" w:lineRule="exact"/>
        <w:rPr>
          <w:del w:id="10522" w:author="Updates" w:date="2024-01-23T15:22:00Z"/>
          <w:sz w:val="20"/>
          <w:szCs w:val="20"/>
        </w:rPr>
      </w:pPr>
    </w:p>
    <w:p w14:paraId="6DA7931D" w14:textId="77777777" w:rsidR="002C0C21" w:rsidRDefault="002C0C21">
      <w:pPr>
        <w:spacing w:line="200" w:lineRule="exact"/>
        <w:rPr>
          <w:del w:id="10523" w:author="Updates" w:date="2024-01-23T15:22:00Z"/>
          <w:sz w:val="20"/>
          <w:szCs w:val="20"/>
        </w:rPr>
      </w:pPr>
    </w:p>
    <w:p w14:paraId="50C3B9BE" w14:textId="77777777" w:rsidR="002C0C21" w:rsidRDefault="002C0C21">
      <w:pPr>
        <w:spacing w:line="200" w:lineRule="exact"/>
        <w:rPr>
          <w:del w:id="10524" w:author="Updates" w:date="2024-01-23T15:22:00Z"/>
          <w:sz w:val="20"/>
          <w:szCs w:val="20"/>
        </w:rPr>
      </w:pPr>
    </w:p>
    <w:p w14:paraId="7FB991C0" w14:textId="77777777" w:rsidR="002C0C21" w:rsidRDefault="002C0C21">
      <w:pPr>
        <w:spacing w:line="200" w:lineRule="exact"/>
        <w:rPr>
          <w:del w:id="10525" w:author="Updates" w:date="2024-01-23T15:22:00Z"/>
          <w:sz w:val="20"/>
          <w:szCs w:val="20"/>
        </w:rPr>
      </w:pPr>
    </w:p>
    <w:p w14:paraId="0D1969E4" w14:textId="77777777" w:rsidR="002C0C21" w:rsidRDefault="002C0C21">
      <w:pPr>
        <w:spacing w:line="200" w:lineRule="exact"/>
        <w:rPr>
          <w:del w:id="10526" w:author="Updates" w:date="2024-01-23T15:22:00Z"/>
          <w:sz w:val="20"/>
          <w:szCs w:val="20"/>
        </w:rPr>
      </w:pPr>
    </w:p>
    <w:p w14:paraId="22FFFC1D" w14:textId="77777777" w:rsidR="002C0C21" w:rsidRDefault="002C0C21">
      <w:pPr>
        <w:spacing w:line="200" w:lineRule="exact"/>
        <w:rPr>
          <w:del w:id="10527" w:author="Updates" w:date="2024-01-23T15:22:00Z"/>
          <w:sz w:val="20"/>
          <w:szCs w:val="20"/>
        </w:rPr>
      </w:pPr>
    </w:p>
    <w:p w14:paraId="5177A56C" w14:textId="77777777" w:rsidR="002C0C21" w:rsidRDefault="002C0C21">
      <w:pPr>
        <w:spacing w:line="323" w:lineRule="exact"/>
        <w:rPr>
          <w:del w:id="10528" w:author="Updates" w:date="2024-01-23T15:22:00Z"/>
          <w:sz w:val="20"/>
          <w:szCs w:val="20"/>
        </w:rPr>
      </w:pPr>
    </w:p>
    <w:p w14:paraId="7F8E7092" w14:textId="77777777" w:rsidR="002C0C21" w:rsidRDefault="00F15D88">
      <w:pPr>
        <w:pStyle w:val="FS1"/>
        <w:rPr>
          <w:moveFrom w:id="10529" w:author="Updates" w:date="2024-01-23T15:22:00Z"/>
          <w:rFonts w:eastAsia="Impact"/>
        </w:rPr>
      </w:pPr>
      <w:moveFromRangeStart w:id="10530" w:author="Updates" w:date="2024-01-23T15:22:00Z" w:name="move156915821"/>
      <w:moveFrom w:id="10531" w:author="Updates" w:date="2024-01-23T15:22:00Z">
        <w:r w:rsidRPr="0082031E">
          <w:rPr>
            <w:rFonts w:eastAsia="Impact"/>
          </w:rPr>
          <w:t>Maintenance</w:t>
        </w:r>
      </w:moveFrom>
    </w:p>
    <w:moveFromRangeEnd w:id="10530"/>
    <w:p w14:paraId="7D704B26" w14:textId="5EA8F5CD" w:rsidR="003C74F2" w:rsidRDefault="006E5F81" w:rsidP="003C74F2">
      <w:pPr>
        <w:pStyle w:val="FSBody"/>
      </w:pPr>
      <w:r>
        <w:br w:type="column"/>
      </w:r>
    </w:p>
    <w:p w14:paraId="16819BF5" w14:textId="77777777" w:rsidR="002C0C21" w:rsidRDefault="002C0C21">
      <w:pPr>
        <w:spacing w:line="200" w:lineRule="exact"/>
        <w:rPr>
          <w:del w:id="10532" w:author="Updates" w:date="2024-01-23T15:22:00Z"/>
          <w:sz w:val="20"/>
          <w:szCs w:val="20"/>
        </w:rPr>
      </w:pPr>
      <w:bookmarkStart w:id="10533" w:name="_Hlk68011248"/>
    </w:p>
    <w:p w14:paraId="0548D6DB" w14:textId="77777777" w:rsidR="002C0C21" w:rsidRDefault="002C0C21">
      <w:pPr>
        <w:spacing w:line="200" w:lineRule="exact"/>
        <w:rPr>
          <w:del w:id="10534" w:author="Updates" w:date="2024-01-23T15:22:00Z"/>
          <w:sz w:val="20"/>
          <w:szCs w:val="20"/>
        </w:rPr>
      </w:pPr>
    </w:p>
    <w:p w14:paraId="566742A9" w14:textId="77777777" w:rsidR="002C0C21" w:rsidRDefault="002C0C21">
      <w:pPr>
        <w:spacing w:line="200" w:lineRule="exact"/>
        <w:rPr>
          <w:del w:id="10535" w:author="Updates" w:date="2024-01-23T15:22:00Z"/>
          <w:sz w:val="20"/>
          <w:szCs w:val="20"/>
        </w:rPr>
      </w:pPr>
    </w:p>
    <w:p w14:paraId="52752296" w14:textId="77777777" w:rsidR="002C0C21" w:rsidRDefault="002C0C21">
      <w:pPr>
        <w:spacing w:line="200" w:lineRule="exact"/>
        <w:rPr>
          <w:del w:id="10536" w:author="Updates" w:date="2024-01-23T15:22:00Z"/>
          <w:sz w:val="20"/>
          <w:szCs w:val="20"/>
        </w:rPr>
      </w:pPr>
    </w:p>
    <w:p w14:paraId="72BCC27C" w14:textId="77777777" w:rsidR="002C0C21" w:rsidRDefault="002C0C21">
      <w:pPr>
        <w:spacing w:line="200" w:lineRule="exact"/>
        <w:rPr>
          <w:del w:id="10537" w:author="Updates" w:date="2024-01-23T15:22:00Z"/>
          <w:sz w:val="20"/>
          <w:szCs w:val="20"/>
        </w:rPr>
      </w:pPr>
    </w:p>
    <w:p w14:paraId="4E7E01C3" w14:textId="77777777" w:rsidR="002C0C21" w:rsidRDefault="002C0C21">
      <w:pPr>
        <w:spacing w:line="200" w:lineRule="exact"/>
        <w:rPr>
          <w:del w:id="10538" w:author="Updates" w:date="2024-01-23T15:22:00Z"/>
          <w:sz w:val="20"/>
          <w:szCs w:val="20"/>
        </w:rPr>
      </w:pPr>
    </w:p>
    <w:p w14:paraId="53167346" w14:textId="77777777" w:rsidR="002C0C21" w:rsidRDefault="002C0C21">
      <w:pPr>
        <w:spacing w:line="200" w:lineRule="exact"/>
        <w:rPr>
          <w:del w:id="10539" w:author="Updates" w:date="2024-01-23T15:22:00Z"/>
          <w:sz w:val="20"/>
          <w:szCs w:val="20"/>
        </w:rPr>
      </w:pPr>
    </w:p>
    <w:p w14:paraId="1F5131AD" w14:textId="77777777" w:rsidR="002C0C21" w:rsidRDefault="002C0C21">
      <w:pPr>
        <w:spacing w:line="200" w:lineRule="exact"/>
        <w:rPr>
          <w:del w:id="10540" w:author="Updates" w:date="2024-01-23T15:22:00Z"/>
          <w:sz w:val="20"/>
          <w:szCs w:val="20"/>
        </w:rPr>
      </w:pPr>
    </w:p>
    <w:p w14:paraId="08EB8D3F" w14:textId="77777777" w:rsidR="002C0C21" w:rsidRDefault="002C0C21">
      <w:pPr>
        <w:spacing w:line="200" w:lineRule="exact"/>
        <w:rPr>
          <w:del w:id="10541" w:author="Updates" w:date="2024-01-23T15:22:00Z"/>
          <w:sz w:val="20"/>
          <w:szCs w:val="20"/>
        </w:rPr>
      </w:pPr>
    </w:p>
    <w:p w14:paraId="4F9663BB" w14:textId="77777777" w:rsidR="002C0C21" w:rsidRDefault="002C0C21">
      <w:pPr>
        <w:spacing w:line="200" w:lineRule="exact"/>
        <w:rPr>
          <w:del w:id="10542" w:author="Updates" w:date="2024-01-23T15:22:00Z"/>
          <w:sz w:val="20"/>
          <w:szCs w:val="20"/>
        </w:rPr>
      </w:pPr>
    </w:p>
    <w:p w14:paraId="577CDF77" w14:textId="77777777" w:rsidR="002C0C21" w:rsidRDefault="002C0C21">
      <w:pPr>
        <w:spacing w:line="200" w:lineRule="exact"/>
        <w:rPr>
          <w:del w:id="10543" w:author="Updates" w:date="2024-01-23T15:22:00Z"/>
          <w:sz w:val="20"/>
          <w:szCs w:val="20"/>
        </w:rPr>
      </w:pPr>
    </w:p>
    <w:p w14:paraId="6C95AC99" w14:textId="77777777" w:rsidR="002C0C21" w:rsidRDefault="002C0C21">
      <w:pPr>
        <w:spacing w:line="200" w:lineRule="exact"/>
        <w:rPr>
          <w:del w:id="10544" w:author="Updates" w:date="2024-01-23T15:22:00Z"/>
          <w:sz w:val="20"/>
          <w:szCs w:val="20"/>
        </w:rPr>
      </w:pPr>
    </w:p>
    <w:p w14:paraId="450B57A7" w14:textId="77777777" w:rsidR="002C0C21" w:rsidRDefault="002C0C21">
      <w:pPr>
        <w:spacing w:line="200" w:lineRule="exact"/>
        <w:rPr>
          <w:del w:id="10545" w:author="Updates" w:date="2024-01-23T15:22:00Z"/>
          <w:sz w:val="20"/>
          <w:szCs w:val="20"/>
        </w:rPr>
      </w:pPr>
    </w:p>
    <w:p w14:paraId="5F2E7510" w14:textId="77777777" w:rsidR="002C0C21" w:rsidRDefault="002C0C21">
      <w:pPr>
        <w:spacing w:line="200" w:lineRule="exact"/>
        <w:rPr>
          <w:del w:id="10546" w:author="Updates" w:date="2024-01-23T15:22:00Z"/>
          <w:sz w:val="20"/>
          <w:szCs w:val="20"/>
        </w:rPr>
      </w:pPr>
    </w:p>
    <w:p w14:paraId="144DC706" w14:textId="77777777" w:rsidR="002C0C21" w:rsidRDefault="002C0C21">
      <w:pPr>
        <w:spacing w:line="200" w:lineRule="exact"/>
        <w:rPr>
          <w:del w:id="10547" w:author="Updates" w:date="2024-01-23T15:22:00Z"/>
          <w:sz w:val="20"/>
          <w:szCs w:val="20"/>
        </w:rPr>
      </w:pPr>
    </w:p>
    <w:p w14:paraId="06D8ED5A" w14:textId="77777777" w:rsidR="002C0C21" w:rsidRDefault="002C0C21">
      <w:pPr>
        <w:spacing w:line="200" w:lineRule="exact"/>
        <w:rPr>
          <w:del w:id="10548" w:author="Updates" w:date="2024-01-23T15:22:00Z"/>
          <w:sz w:val="20"/>
          <w:szCs w:val="20"/>
        </w:rPr>
      </w:pPr>
    </w:p>
    <w:p w14:paraId="4B1643B3" w14:textId="77777777" w:rsidR="002C0C21" w:rsidRDefault="002C0C21">
      <w:pPr>
        <w:spacing w:line="200" w:lineRule="exact"/>
        <w:rPr>
          <w:del w:id="10549" w:author="Updates" w:date="2024-01-23T15:22:00Z"/>
          <w:sz w:val="20"/>
          <w:szCs w:val="20"/>
        </w:rPr>
      </w:pPr>
    </w:p>
    <w:p w14:paraId="30301819" w14:textId="77777777" w:rsidR="002C0C21" w:rsidRDefault="002C0C21">
      <w:pPr>
        <w:spacing w:line="200" w:lineRule="exact"/>
        <w:rPr>
          <w:del w:id="10550" w:author="Updates" w:date="2024-01-23T15:22:00Z"/>
          <w:sz w:val="20"/>
          <w:szCs w:val="20"/>
        </w:rPr>
      </w:pPr>
    </w:p>
    <w:p w14:paraId="40194A67" w14:textId="77777777" w:rsidR="002C0C21" w:rsidRDefault="002C0C21">
      <w:pPr>
        <w:spacing w:line="200" w:lineRule="exact"/>
        <w:rPr>
          <w:del w:id="10551" w:author="Updates" w:date="2024-01-23T15:22:00Z"/>
          <w:sz w:val="20"/>
          <w:szCs w:val="20"/>
        </w:rPr>
      </w:pPr>
    </w:p>
    <w:p w14:paraId="25482AA9" w14:textId="77777777" w:rsidR="002C0C21" w:rsidRDefault="002C0C21">
      <w:pPr>
        <w:spacing w:line="200" w:lineRule="exact"/>
        <w:rPr>
          <w:del w:id="10552" w:author="Updates" w:date="2024-01-23T15:22:00Z"/>
          <w:sz w:val="20"/>
          <w:szCs w:val="20"/>
        </w:rPr>
      </w:pPr>
    </w:p>
    <w:p w14:paraId="5C9955AE" w14:textId="77777777" w:rsidR="002C0C21" w:rsidRDefault="002C0C21">
      <w:pPr>
        <w:spacing w:line="200" w:lineRule="exact"/>
        <w:rPr>
          <w:del w:id="10553" w:author="Updates" w:date="2024-01-23T15:22:00Z"/>
          <w:sz w:val="20"/>
          <w:szCs w:val="20"/>
        </w:rPr>
      </w:pPr>
    </w:p>
    <w:p w14:paraId="0178EE93" w14:textId="77777777" w:rsidR="002C0C21" w:rsidRDefault="002C0C21">
      <w:pPr>
        <w:spacing w:line="200" w:lineRule="exact"/>
        <w:rPr>
          <w:del w:id="10554" w:author="Updates" w:date="2024-01-23T15:22:00Z"/>
          <w:sz w:val="20"/>
          <w:szCs w:val="20"/>
        </w:rPr>
      </w:pPr>
    </w:p>
    <w:p w14:paraId="17652245" w14:textId="77777777" w:rsidR="002C0C21" w:rsidRDefault="002C0C21">
      <w:pPr>
        <w:spacing w:line="200" w:lineRule="exact"/>
        <w:rPr>
          <w:del w:id="10555" w:author="Updates" w:date="2024-01-23T15:22:00Z"/>
          <w:sz w:val="20"/>
          <w:szCs w:val="20"/>
        </w:rPr>
      </w:pPr>
    </w:p>
    <w:p w14:paraId="1DE072A2" w14:textId="77777777" w:rsidR="002C0C21" w:rsidRDefault="002C0C21">
      <w:pPr>
        <w:spacing w:line="200" w:lineRule="exact"/>
        <w:rPr>
          <w:del w:id="10556" w:author="Updates" w:date="2024-01-23T15:22:00Z"/>
          <w:sz w:val="20"/>
          <w:szCs w:val="20"/>
        </w:rPr>
      </w:pPr>
    </w:p>
    <w:p w14:paraId="469A6D5B" w14:textId="77777777" w:rsidR="002C0C21" w:rsidRDefault="002C0C21">
      <w:pPr>
        <w:spacing w:line="200" w:lineRule="exact"/>
        <w:rPr>
          <w:del w:id="10557" w:author="Updates" w:date="2024-01-23T15:22:00Z"/>
          <w:sz w:val="20"/>
          <w:szCs w:val="20"/>
        </w:rPr>
      </w:pPr>
    </w:p>
    <w:p w14:paraId="2D621C9B" w14:textId="77777777" w:rsidR="002C0C21" w:rsidRDefault="002C0C21">
      <w:pPr>
        <w:spacing w:line="200" w:lineRule="exact"/>
        <w:rPr>
          <w:del w:id="10558" w:author="Updates" w:date="2024-01-23T15:22:00Z"/>
          <w:sz w:val="20"/>
          <w:szCs w:val="20"/>
        </w:rPr>
      </w:pPr>
    </w:p>
    <w:p w14:paraId="27F02EB1" w14:textId="77777777" w:rsidR="002C0C21" w:rsidRDefault="002C0C21">
      <w:pPr>
        <w:spacing w:line="200" w:lineRule="exact"/>
        <w:rPr>
          <w:del w:id="10559" w:author="Updates" w:date="2024-01-23T15:22:00Z"/>
          <w:sz w:val="20"/>
          <w:szCs w:val="20"/>
        </w:rPr>
      </w:pPr>
    </w:p>
    <w:p w14:paraId="443C019C" w14:textId="77777777" w:rsidR="002C0C21" w:rsidRDefault="002C0C21">
      <w:pPr>
        <w:spacing w:line="200" w:lineRule="exact"/>
        <w:rPr>
          <w:del w:id="10560" w:author="Updates" w:date="2024-01-23T15:22:00Z"/>
          <w:sz w:val="20"/>
          <w:szCs w:val="20"/>
        </w:rPr>
      </w:pPr>
    </w:p>
    <w:p w14:paraId="4D16982F" w14:textId="77777777" w:rsidR="002C0C21" w:rsidRDefault="002C0C21">
      <w:pPr>
        <w:spacing w:line="200" w:lineRule="exact"/>
        <w:rPr>
          <w:del w:id="10561" w:author="Updates" w:date="2024-01-23T15:22:00Z"/>
          <w:sz w:val="20"/>
          <w:szCs w:val="20"/>
        </w:rPr>
      </w:pPr>
    </w:p>
    <w:p w14:paraId="76D92D18" w14:textId="77777777" w:rsidR="002C0C21" w:rsidRDefault="002C0C21">
      <w:pPr>
        <w:spacing w:line="200" w:lineRule="exact"/>
        <w:rPr>
          <w:del w:id="10562" w:author="Updates" w:date="2024-01-23T15:22:00Z"/>
          <w:sz w:val="20"/>
          <w:szCs w:val="20"/>
        </w:rPr>
      </w:pPr>
    </w:p>
    <w:p w14:paraId="04A3F2C0" w14:textId="77777777" w:rsidR="002C0C21" w:rsidRDefault="002C0C21">
      <w:pPr>
        <w:spacing w:line="200" w:lineRule="exact"/>
        <w:rPr>
          <w:del w:id="10563" w:author="Updates" w:date="2024-01-23T15:22:00Z"/>
          <w:sz w:val="20"/>
          <w:szCs w:val="20"/>
        </w:rPr>
      </w:pPr>
    </w:p>
    <w:p w14:paraId="20A45B23" w14:textId="77777777" w:rsidR="002C0C21" w:rsidRDefault="002C0C21">
      <w:pPr>
        <w:spacing w:line="200" w:lineRule="exact"/>
        <w:rPr>
          <w:del w:id="10564" w:author="Updates" w:date="2024-01-23T15:22:00Z"/>
          <w:sz w:val="20"/>
          <w:szCs w:val="20"/>
        </w:rPr>
      </w:pPr>
    </w:p>
    <w:p w14:paraId="5C4907B5" w14:textId="77777777" w:rsidR="002C0C21" w:rsidRDefault="002C0C21">
      <w:pPr>
        <w:spacing w:line="200" w:lineRule="exact"/>
        <w:rPr>
          <w:del w:id="10565" w:author="Updates" w:date="2024-01-23T15:22:00Z"/>
          <w:sz w:val="20"/>
          <w:szCs w:val="20"/>
        </w:rPr>
      </w:pPr>
    </w:p>
    <w:p w14:paraId="78B99B38" w14:textId="77777777" w:rsidR="002C0C21" w:rsidRDefault="002C0C21">
      <w:pPr>
        <w:spacing w:line="200" w:lineRule="exact"/>
        <w:rPr>
          <w:del w:id="10566" w:author="Updates" w:date="2024-01-23T15:22:00Z"/>
          <w:sz w:val="20"/>
          <w:szCs w:val="20"/>
        </w:rPr>
      </w:pPr>
    </w:p>
    <w:p w14:paraId="0384A5D7" w14:textId="77777777" w:rsidR="002C0C21" w:rsidRDefault="002C0C21">
      <w:pPr>
        <w:spacing w:line="200" w:lineRule="exact"/>
        <w:rPr>
          <w:del w:id="10567" w:author="Updates" w:date="2024-01-23T15:22:00Z"/>
          <w:sz w:val="20"/>
          <w:szCs w:val="20"/>
        </w:rPr>
      </w:pPr>
    </w:p>
    <w:p w14:paraId="12DACB33" w14:textId="77777777" w:rsidR="002C0C21" w:rsidRDefault="002C0C21">
      <w:pPr>
        <w:spacing w:line="200" w:lineRule="exact"/>
        <w:rPr>
          <w:del w:id="10568" w:author="Updates" w:date="2024-01-23T15:22:00Z"/>
          <w:sz w:val="20"/>
          <w:szCs w:val="20"/>
        </w:rPr>
      </w:pPr>
    </w:p>
    <w:p w14:paraId="6EB22FCD" w14:textId="77777777" w:rsidR="002C0C21" w:rsidRDefault="002C0C21">
      <w:pPr>
        <w:spacing w:line="200" w:lineRule="exact"/>
        <w:rPr>
          <w:del w:id="10569" w:author="Updates" w:date="2024-01-23T15:22:00Z"/>
          <w:sz w:val="20"/>
          <w:szCs w:val="20"/>
        </w:rPr>
      </w:pPr>
    </w:p>
    <w:p w14:paraId="44E0C83A" w14:textId="77777777" w:rsidR="002C0C21" w:rsidRDefault="002C0C21">
      <w:pPr>
        <w:spacing w:line="200" w:lineRule="exact"/>
        <w:rPr>
          <w:del w:id="10570" w:author="Updates" w:date="2024-01-23T15:22:00Z"/>
          <w:sz w:val="20"/>
          <w:szCs w:val="20"/>
        </w:rPr>
      </w:pPr>
    </w:p>
    <w:p w14:paraId="7E6E438A" w14:textId="77777777" w:rsidR="002C0C21" w:rsidRDefault="002C0C21">
      <w:pPr>
        <w:spacing w:line="200" w:lineRule="exact"/>
        <w:rPr>
          <w:del w:id="10571" w:author="Updates" w:date="2024-01-23T15:22:00Z"/>
          <w:sz w:val="20"/>
          <w:szCs w:val="20"/>
        </w:rPr>
      </w:pPr>
    </w:p>
    <w:p w14:paraId="6722099B" w14:textId="77777777" w:rsidR="002C0C21" w:rsidRDefault="002C0C21">
      <w:pPr>
        <w:spacing w:line="200" w:lineRule="exact"/>
        <w:rPr>
          <w:del w:id="10572" w:author="Updates" w:date="2024-01-23T15:22:00Z"/>
          <w:sz w:val="20"/>
          <w:szCs w:val="20"/>
        </w:rPr>
      </w:pPr>
    </w:p>
    <w:p w14:paraId="1FD75E8B" w14:textId="77777777" w:rsidR="002C0C21" w:rsidRDefault="002C0C21">
      <w:pPr>
        <w:spacing w:line="385" w:lineRule="exact"/>
        <w:rPr>
          <w:del w:id="10573" w:author="Updates" w:date="2024-01-23T15:22:00Z"/>
          <w:sz w:val="20"/>
          <w:szCs w:val="20"/>
        </w:rPr>
      </w:pPr>
    </w:p>
    <w:p w14:paraId="2452CF2B" w14:textId="77777777" w:rsidR="002C0C21" w:rsidRDefault="00F15D88">
      <w:pPr>
        <w:rPr>
          <w:del w:id="10574" w:author="Updates" w:date="2024-01-23T15:22:00Z"/>
          <w:sz w:val="20"/>
          <w:szCs w:val="20"/>
        </w:rPr>
      </w:pPr>
      <w:del w:id="10575" w:author="Updates" w:date="2024-01-23T15:22:00Z">
        <w:r>
          <w:rPr>
            <w:rFonts w:eastAsia="Times New Roman"/>
            <w:i/>
            <w:iCs/>
            <w:sz w:val="18"/>
            <w:szCs w:val="18"/>
          </w:rPr>
          <w:delText>adapted from Schueler 1992</w:delText>
        </w:r>
      </w:del>
    </w:p>
    <w:p w14:paraId="17E261D7" w14:textId="77777777" w:rsidR="002C0C21" w:rsidRDefault="00F15D88">
      <w:pPr>
        <w:spacing w:line="20" w:lineRule="exact"/>
        <w:rPr>
          <w:del w:id="10576" w:author="Updates" w:date="2024-01-23T15:22:00Z"/>
          <w:sz w:val="20"/>
          <w:szCs w:val="20"/>
        </w:rPr>
      </w:pPr>
      <w:del w:id="10577" w:author="Updates" w:date="2024-01-23T15:22:00Z">
        <w:r>
          <w:rPr>
            <w:noProof/>
            <w:sz w:val="20"/>
            <w:szCs w:val="20"/>
          </w:rPr>
          <w:drawing>
            <wp:anchor distT="0" distB="0" distL="114300" distR="114300" simplePos="0" relativeHeight="251823298" behindDoc="1" locked="0" layoutInCell="0" allowOverlap="1" wp14:anchorId="687DADF9" wp14:editId="38880D7D">
              <wp:simplePos x="0" y="0"/>
              <wp:positionH relativeFrom="column">
                <wp:posOffset>-2203450</wp:posOffset>
              </wp:positionH>
              <wp:positionV relativeFrom="paragraph">
                <wp:posOffset>-5925185</wp:posOffset>
              </wp:positionV>
              <wp:extent cx="6567170" cy="6956425"/>
              <wp:effectExtent l="0" t="0" r="0" b="0"/>
              <wp:wrapNone/>
              <wp:docPr id="120302134" name="Picture 12030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1">
                        <a:clrChange>
                          <a:clrFrom>
                            <a:srgbClr val="000000"/>
                          </a:clrFrom>
                          <a:clrTo>
                            <a:srgbClr val="000000">
                              <a:alpha val="0"/>
                            </a:srgbClr>
                          </a:clrTo>
                        </a:clrChange>
                      </a:blip>
                      <a:srcRect/>
                      <a:stretch>
                        <a:fillRect/>
                      </a:stretch>
                    </pic:blipFill>
                    <pic:spPr bwMode="auto">
                      <a:xfrm>
                        <a:off x="0" y="0"/>
                        <a:ext cx="6567170" cy="6956425"/>
                      </a:xfrm>
                      <a:prstGeom prst="rect">
                        <a:avLst/>
                      </a:prstGeom>
                      <a:noFill/>
                    </pic:spPr>
                  </pic:pic>
                </a:graphicData>
              </a:graphic>
            </wp:anchor>
          </w:drawing>
        </w:r>
      </w:del>
    </w:p>
    <w:p w14:paraId="62D037F1" w14:textId="77777777" w:rsidR="002C0C21" w:rsidRDefault="002C0C21">
      <w:pPr>
        <w:spacing w:line="267" w:lineRule="exact"/>
        <w:rPr>
          <w:del w:id="10578" w:author="Updates" w:date="2024-01-23T15:22:00Z"/>
          <w:sz w:val="20"/>
          <w:szCs w:val="20"/>
        </w:rPr>
      </w:pPr>
    </w:p>
    <w:p w14:paraId="68FEF349" w14:textId="77777777" w:rsidR="002C0C21" w:rsidRDefault="002C0C21">
      <w:pPr>
        <w:rPr>
          <w:del w:id="10579" w:author="Updates" w:date="2024-01-23T15:22:00Z"/>
        </w:rPr>
        <w:sectPr w:rsidR="002C0C21" w:rsidSect="00AF6C3A">
          <w:pgSz w:w="12240" w:h="15840"/>
          <w:pgMar w:top="1440" w:right="1140" w:bottom="184" w:left="900" w:header="0" w:footer="0" w:gutter="0"/>
          <w:pgBorders>
            <w:top w:val="single" w:sz="12" w:space="24" w:color="008582"/>
            <w:left w:val="single" w:sz="12" w:space="24" w:color="008582"/>
            <w:bottom w:val="single" w:sz="12" w:space="24" w:color="008582"/>
            <w:right w:val="single" w:sz="12" w:space="24" w:color="008582"/>
          </w:pgBorders>
          <w:cols w:num="2" w:space="720" w:equalWidth="0">
            <w:col w:w="2680" w:space="720"/>
            <w:col w:w="6800"/>
          </w:cols>
        </w:sectPr>
      </w:pPr>
    </w:p>
    <w:tbl>
      <w:tblPr>
        <w:tblW w:w="0" w:type="auto"/>
        <w:tblInd w:w="10" w:type="dxa"/>
        <w:tblLayout w:type="fixed"/>
        <w:tblCellMar>
          <w:left w:w="0" w:type="dxa"/>
          <w:right w:w="0" w:type="dxa"/>
        </w:tblCellMar>
        <w:tblLook w:val="04A0" w:firstRow="1" w:lastRow="0" w:firstColumn="1" w:lastColumn="0" w:noHBand="0" w:noVBand="1"/>
      </w:tblPr>
      <w:tblGrid>
        <w:gridCol w:w="5300"/>
        <w:gridCol w:w="4900"/>
      </w:tblGrid>
      <w:tr w:rsidR="002C0C21" w14:paraId="3085D9FD" w14:textId="77777777">
        <w:trPr>
          <w:trHeight w:val="307"/>
          <w:del w:id="10580" w:author="Updates" w:date="2024-01-23T15:22:00Z"/>
        </w:trPr>
        <w:tc>
          <w:tcPr>
            <w:tcW w:w="5300" w:type="dxa"/>
            <w:tcBorders>
              <w:top w:val="single" w:sz="8" w:space="0" w:color="B7C83B"/>
              <w:left w:val="single" w:sz="8" w:space="0" w:color="B7C83B"/>
              <w:right w:val="single" w:sz="8" w:space="0" w:color="B7C83B"/>
            </w:tcBorders>
            <w:vAlign w:val="bottom"/>
          </w:tcPr>
          <w:p w14:paraId="17C83673" w14:textId="77777777" w:rsidR="002C0C21" w:rsidRDefault="00F15D88">
            <w:pPr>
              <w:ind w:left="2260"/>
              <w:rPr>
                <w:del w:id="10581" w:author="Updates" w:date="2024-01-23T15:22:00Z"/>
                <w:sz w:val="20"/>
                <w:szCs w:val="20"/>
              </w:rPr>
            </w:pPr>
            <w:del w:id="10582" w:author="Updates" w:date="2024-01-23T15:22:00Z">
              <w:r>
                <w:rPr>
                  <w:rFonts w:eastAsia="Times New Roman"/>
                  <w:b/>
                  <w:bCs/>
                </w:rPr>
                <w:delText>Activity</w:delText>
              </w:r>
            </w:del>
          </w:p>
        </w:tc>
        <w:tc>
          <w:tcPr>
            <w:tcW w:w="4900" w:type="dxa"/>
            <w:tcBorders>
              <w:top w:val="single" w:sz="8" w:space="0" w:color="B7C83B"/>
              <w:right w:val="single" w:sz="8" w:space="0" w:color="B7C83B"/>
            </w:tcBorders>
            <w:vAlign w:val="bottom"/>
          </w:tcPr>
          <w:p w14:paraId="76DDA813" w14:textId="77777777" w:rsidR="002C0C21" w:rsidRDefault="00F15D88">
            <w:pPr>
              <w:ind w:left="1880"/>
              <w:rPr>
                <w:del w:id="10583" w:author="Updates" w:date="2024-01-23T15:22:00Z"/>
                <w:sz w:val="20"/>
                <w:szCs w:val="20"/>
              </w:rPr>
            </w:pPr>
            <w:del w:id="10584" w:author="Updates" w:date="2024-01-23T15:22:00Z">
              <w:r>
                <w:rPr>
                  <w:rFonts w:eastAsia="Times New Roman"/>
                  <w:b/>
                  <w:bCs/>
                </w:rPr>
                <w:delText>Frequency</w:delText>
              </w:r>
            </w:del>
          </w:p>
        </w:tc>
      </w:tr>
      <w:tr w:rsidR="002C0C21" w14:paraId="7496F5DD" w14:textId="77777777">
        <w:trPr>
          <w:trHeight w:val="20"/>
          <w:del w:id="10585" w:author="Updates" w:date="2024-01-23T15:22:00Z"/>
        </w:trPr>
        <w:tc>
          <w:tcPr>
            <w:tcW w:w="5300" w:type="dxa"/>
            <w:tcBorders>
              <w:left w:val="single" w:sz="8" w:space="0" w:color="B7C83B"/>
              <w:bottom w:val="single" w:sz="8" w:space="0" w:color="B7C83B"/>
              <w:right w:val="single" w:sz="8" w:space="0" w:color="B7C83B"/>
            </w:tcBorders>
            <w:vAlign w:val="bottom"/>
          </w:tcPr>
          <w:p w14:paraId="1A0886C5" w14:textId="77777777" w:rsidR="002C0C21" w:rsidRDefault="002C0C21">
            <w:pPr>
              <w:spacing w:line="20" w:lineRule="exact"/>
              <w:rPr>
                <w:del w:id="10586" w:author="Updates" w:date="2024-01-23T15:22:00Z"/>
                <w:sz w:val="1"/>
                <w:szCs w:val="1"/>
              </w:rPr>
            </w:pPr>
          </w:p>
        </w:tc>
        <w:tc>
          <w:tcPr>
            <w:tcW w:w="4900" w:type="dxa"/>
            <w:tcBorders>
              <w:bottom w:val="single" w:sz="8" w:space="0" w:color="B7C83B"/>
              <w:right w:val="single" w:sz="8" w:space="0" w:color="B7C83B"/>
            </w:tcBorders>
            <w:vAlign w:val="bottom"/>
          </w:tcPr>
          <w:p w14:paraId="5426EE76" w14:textId="77777777" w:rsidR="002C0C21" w:rsidRDefault="002C0C21">
            <w:pPr>
              <w:spacing w:line="20" w:lineRule="exact"/>
              <w:rPr>
                <w:del w:id="10587" w:author="Updates" w:date="2024-01-23T15:22:00Z"/>
                <w:sz w:val="1"/>
                <w:szCs w:val="1"/>
              </w:rPr>
            </w:pPr>
          </w:p>
        </w:tc>
      </w:tr>
      <w:tr w:rsidR="002C0C21" w14:paraId="7A1FA535" w14:textId="77777777">
        <w:trPr>
          <w:trHeight w:val="287"/>
          <w:del w:id="10588" w:author="Updates" w:date="2024-01-23T15:22:00Z"/>
        </w:trPr>
        <w:tc>
          <w:tcPr>
            <w:tcW w:w="5300" w:type="dxa"/>
            <w:tcBorders>
              <w:left w:val="single" w:sz="8" w:space="0" w:color="B7C83B"/>
              <w:right w:val="single" w:sz="8" w:space="0" w:color="B7C83B"/>
            </w:tcBorders>
            <w:vAlign w:val="bottom"/>
          </w:tcPr>
          <w:p w14:paraId="5E6306AF" w14:textId="77777777" w:rsidR="002C0C21" w:rsidRDefault="00F15D88">
            <w:pPr>
              <w:ind w:left="80"/>
              <w:rPr>
                <w:del w:id="10589" w:author="Updates" w:date="2024-01-23T15:22:00Z"/>
                <w:sz w:val="20"/>
                <w:szCs w:val="20"/>
              </w:rPr>
            </w:pPr>
            <w:del w:id="10590" w:author="Updates" w:date="2024-01-23T15:22:00Z">
              <w:r>
                <w:rPr>
                  <w:rFonts w:eastAsia="Times New Roman"/>
                </w:rPr>
                <w:delText>Inspect wetland during both the growing and non-</w:delText>
              </w:r>
            </w:del>
          </w:p>
        </w:tc>
        <w:tc>
          <w:tcPr>
            <w:tcW w:w="4900" w:type="dxa"/>
            <w:tcBorders>
              <w:right w:val="single" w:sz="8" w:space="0" w:color="B7C83B"/>
            </w:tcBorders>
            <w:vAlign w:val="bottom"/>
          </w:tcPr>
          <w:p w14:paraId="18045AE4" w14:textId="77777777" w:rsidR="002C0C21" w:rsidRDefault="00F15D88">
            <w:pPr>
              <w:ind w:left="60"/>
              <w:rPr>
                <w:del w:id="10591" w:author="Updates" w:date="2024-01-23T15:22:00Z"/>
                <w:sz w:val="20"/>
                <w:szCs w:val="20"/>
              </w:rPr>
            </w:pPr>
            <w:del w:id="10592" w:author="Updates" w:date="2024-01-23T15:22:00Z">
              <w:r>
                <w:rPr>
                  <w:rFonts w:eastAsia="Times New Roman"/>
                </w:rPr>
                <w:delText>Twice a year for the first three years of</w:delText>
              </w:r>
            </w:del>
          </w:p>
        </w:tc>
      </w:tr>
      <w:tr w:rsidR="002C0C21" w14:paraId="12004592" w14:textId="77777777">
        <w:trPr>
          <w:trHeight w:val="264"/>
          <w:del w:id="10593" w:author="Updates" w:date="2024-01-23T15:22:00Z"/>
        </w:trPr>
        <w:tc>
          <w:tcPr>
            <w:tcW w:w="5300" w:type="dxa"/>
            <w:tcBorders>
              <w:left w:val="single" w:sz="8" w:space="0" w:color="B7C83B"/>
              <w:right w:val="single" w:sz="8" w:space="0" w:color="B7C83B"/>
            </w:tcBorders>
            <w:vAlign w:val="bottom"/>
          </w:tcPr>
          <w:p w14:paraId="2B11CDED" w14:textId="77777777" w:rsidR="002C0C21" w:rsidRDefault="00F15D88">
            <w:pPr>
              <w:ind w:left="80"/>
              <w:rPr>
                <w:del w:id="10594" w:author="Updates" w:date="2024-01-23T15:22:00Z"/>
                <w:sz w:val="20"/>
                <w:szCs w:val="20"/>
              </w:rPr>
            </w:pPr>
            <w:del w:id="10595" w:author="Updates" w:date="2024-01-23T15:22:00Z">
              <w:r>
                <w:rPr>
                  <w:rFonts w:eastAsia="Times New Roman"/>
                </w:rPr>
                <w:delText>growing seasons</w:delText>
              </w:r>
            </w:del>
          </w:p>
        </w:tc>
        <w:tc>
          <w:tcPr>
            <w:tcW w:w="4900" w:type="dxa"/>
            <w:tcBorders>
              <w:right w:val="single" w:sz="8" w:space="0" w:color="B7C83B"/>
            </w:tcBorders>
            <w:vAlign w:val="bottom"/>
          </w:tcPr>
          <w:p w14:paraId="6515D7AF" w14:textId="77777777" w:rsidR="002C0C21" w:rsidRDefault="00F15D88">
            <w:pPr>
              <w:ind w:left="60"/>
              <w:rPr>
                <w:del w:id="10596" w:author="Updates" w:date="2024-01-23T15:22:00Z"/>
                <w:sz w:val="20"/>
                <w:szCs w:val="20"/>
              </w:rPr>
            </w:pPr>
            <w:del w:id="10597" w:author="Updates" w:date="2024-01-23T15:22:00Z">
              <w:r>
                <w:rPr>
                  <w:rFonts w:eastAsia="Times New Roman"/>
                </w:rPr>
                <w:delText>construction,</w:delText>
              </w:r>
            </w:del>
          </w:p>
        </w:tc>
      </w:tr>
      <w:tr w:rsidR="002C0C21" w14:paraId="08EBC254" w14:textId="77777777">
        <w:trPr>
          <w:trHeight w:val="20"/>
          <w:del w:id="10598" w:author="Updates" w:date="2024-01-23T15:22:00Z"/>
        </w:trPr>
        <w:tc>
          <w:tcPr>
            <w:tcW w:w="5300" w:type="dxa"/>
            <w:tcBorders>
              <w:left w:val="single" w:sz="8" w:space="0" w:color="B7C83B"/>
              <w:bottom w:val="single" w:sz="8" w:space="0" w:color="B7C83B"/>
              <w:right w:val="single" w:sz="8" w:space="0" w:color="B7C83B"/>
            </w:tcBorders>
            <w:vAlign w:val="bottom"/>
          </w:tcPr>
          <w:p w14:paraId="2F79A238" w14:textId="77777777" w:rsidR="002C0C21" w:rsidRDefault="002C0C21">
            <w:pPr>
              <w:spacing w:line="20" w:lineRule="exact"/>
              <w:rPr>
                <w:del w:id="10599" w:author="Updates" w:date="2024-01-23T15:22:00Z"/>
                <w:sz w:val="1"/>
                <w:szCs w:val="1"/>
              </w:rPr>
            </w:pPr>
          </w:p>
        </w:tc>
        <w:tc>
          <w:tcPr>
            <w:tcW w:w="4900" w:type="dxa"/>
            <w:tcBorders>
              <w:bottom w:val="single" w:sz="8" w:space="0" w:color="B7C83B"/>
              <w:right w:val="single" w:sz="8" w:space="0" w:color="B7C83B"/>
            </w:tcBorders>
            <w:vAlign w:val="bottom"/>
          </w:tcPr>
          <w:p w14:paraId="68511050" w14:textId="77777777" w:rsidR="002C0C21" w:rsidRDefault="002C0C21">
            <w:pPr>
              <w:spacing w:line="20" w:lineRule="exact"/>
              <w:rPr>
                <w:del w:id="10600" w:author="Updates" w:date="2024-01-23T15:22:00Z"/>
                <w:sz w:val="1"/>
                <w:szCs w:val="1"/>
              </w:rPr>
            </w:pPr>
          </w:p>
        </w:tc>
      </w:tr>
      <w:tr w:rsidR="002C0C21" w14:paraId="38ABA053" w14:textId="77777777">
        <w:trPr>
          <w:trHeight w:val="287"/>
          <w:del w:id="10601" w:author="Updates" w:date="2024-01-23T15:22:00Z"/>
        </w:trPr>
        <w:tc>
          <w:tcPr>
            <w:tcW w:w="5300" w:type="dxa"/>
            <w:tcBorders>
              <w:left w:val="single" w:sz="8" w:space="0" w:color="B7C83B"/>
              <w:right w:val="single" w:sz="8" w:space="0" w:color="B7C83B"/>
            </w:tcBorders>
            <w:vAlign w:val="bottom"/>
          </w:tcPr>
          <w:p w14:paraId="578ACE41" w14:textId="77777777" w:rsidR="002C0C21" w:rsidRDefault="00F15D88">
            <w:pPr>
              <w:ind w:left="80"/>
              <w:rPr>
                <w:del w:id="10602" w:author="Updates" w:date="2024-01-23T15:22:00Z"/>
                <w:sz w:val="20"/>
                <w:szCs w:val="20"/>
              </w:rPr>
            </w:pPr>
            <w:del w:id="10603" w:author="Updates" w:date="2024-01-23T15:22:00Z">
              <w:r>
                <w:rPr>
                  <w:rFonts w:eastAsia="Times New Roman"/>
                </w:rPr>
                <w:delText>Clean out forebays</w:delText>
              </w:r>
            </w:del>
          </w:p>
        </w:tc>
        <w:tc>
          <w:tcPr>
            <w:tcW w:w="4900" w:type="dxa"/>
            <w:tcBorders>
              <w:right w:val="single" w:sz="8" w:space="0" w:color="B7C83B"/>
            </w:tcBorders>
            <w:vAlign w:val="bottom"/>
          </w:tcPr>
          <w:p w14:paraId="0317873B" w14:textId="77777777" w:rsidR="002C0C21" w:rsidRDefault="00F15D88">
            <w:pPr>
              <w:ind w:left="60"/>
              <w:rPr>
                <w:del w:id="10604" w:author="Updates" w:date="2024-01-23T15:22:00Z"/>
                <w:sz w:val="20"/>
                <w:szCs w:val="20"/>
              </w:rPr>
            </w:pPr>
            <w:del w:id="10605" w:author="Updates" w:date="2024-01-23T15:22:00Z">
              <w:r>
                <w:rPr>
                  <w:rFonts w:eastAsia="Times New Roman"/>
                </w:rPr>
                <w:delText>Once a year</w:delText>
              </w:r>
            </w:del>
          </w:p>
        </w:tc>
      </w:tr>
      <w:tr w:rsidR="002C0C21" w14:paraId="479235A2" w14:textId="77777777">
        <w:trPr>
          <w:trHeight w:val="20"/>
          <w:del w:id="10606" w:author="Updates" w:date="2024-01-23T15:22:00Z"/>
        </w:trPr>
        <w:tc>
          <w:tcPr>
            <w:tcW w:w="5300" w:type="dxa"/>
            <w:tcBorders>
              <w:left w:val="single" w:sz="8" w:space="0" w:color="B7C83B"/>
              <w:bottom w:val="single" w:sz="8" w:space="0" w:color="B7C83B"/>
              <w:right w:val="single" w:sz="8" w:space="0" w:color="B7C83B"/>
            </w:tcBorders>
            <w:vAlign w:val="bottom"/>
          </w:tcPr>
          <w:p w14:paraId="2B326B58" w14:textId="77777777" w:rsidR="002C0C21" w:rsidRDefault="002C0C21">
            <w:pPr>
              <w:spacing w:line="20" w:lineRule="exact"/>
              <w:rPr>
                <w:del w:id="10607" w:author="Updates" w:date="2024-01-23T15:22:00Z"/>
                <w:sz w:val="1"/>
                <w:szCs w:val="1"/>
              </w:rPr>
            </w:pPr>
          </w:p>
        </w:tc>
        <w:tc>
          <w:tcPr>
            <w:tcW w:w="4900" w:type="dxa"/>
            <w:tcBorders>
              <w:bottom w:val="single" w:sz="8" w:space="0" w:color="B7C83B"/>
              <w:right w:val="single" w:sz="8" w:space="0" w:color="B7C83B"/>
            </w:tcBorders>
            <w:vAlign w:val="bottom"/>
          </w:tcPr>
          <w:p w14:paraId="484CDB9F" w14:textId="77777777" w:rsidR="002C0C21" w:rsidRDefault="002C0C21">
            <w:pPr>
              <w:spacing w:line="20" w:lineRule="exact"/>
              <w:rPr>
                <w:del w:id="10608" w:author="Updates" w:date="2024-01-23T15:22:00Z"/>
                <w:sz w:val="1"/>
                <w:szCs w:val="1"/>
              </w:rPr>
            </w:pPr>
          </w:p>
        </w:tc>
      </w:tr>
      <w:tr w:rsidR="002C0C21" w14:paraId="739597BF" w14:textId="77777777">
        <w:trPr>
          <w:trHeight w:val="287"/>
          <w:del w:id="10609" w:author="Updates" w:date="2024-01-23T15:22:00Z"/>
        </w:trPr>
        <w:tc>
          <w:tcPr>
            <w:tcW w:w="5300" w:type="dxa"/>
            <w:tcBorders>
              <w:left w:val="single" w:sz="8" w:space="0" w:color="B7C83B"/>
              <w:right w:val="single" w:sz="8" w:space="0" w:color="B7C83B"/>
            </w:tcBorders>
            <w:vAlign w:val="bottom"/>
          </w:tcPr>
          <w:p w14:paraId="4F205DA5" w14:textId="77777777" w:rsidR="002C0C21" w:rsidRDefault="00F15D88">
            <w:pPr>
              <w:ind w:left="80"/>
              <w:rPr>
                <w:del w:id="10610" w:author="Updates" w:date="2024-01-23T15:22:00Z"/>
                <w:sz w:val="20"/>
                <w:szCs w:val="20"/>
              </w:rPr>
            </w:pPr>
            <w:del w:id="10611" w:author="Updates" w:date="2024-01-23T15:22:00Z">
              <w:r>
                <w:rPr>
                  <w:rFonts w:eastAsia="Times New Roman"/>
                </w:rPr>
                <w:delText>Clean out sediment in basin/wetland systems</w:delText>
              </w:r>
            </w:del>
          </w:p>
        </w:tc>
        <w:tc>
          <w:tcPr>
            <w:tcW w:w="4900" w:type="dxa"/>
            <w:tcBorders>
              <w:right w:val="single" w:sz="8" w:space="0" w:color="B7C83B"/>
            </w:tcBorders>
            <w:vAlign w:val="bottom"/>
          </w:tcPr>
          <w:p w14:paraId="27B55BF5" w14:textId="77777777" w:rsidR="002C0C21" w:rsidRDefault="00F15D88">
            <w:pPr>
              <w:ind w:left="60"/>
              <w:rPr>
                <w:del w:id="10612" w:author="Updates" w:date="2024-01-23T15:22:00Z"/>
                <w:sz w:val="20"/>
                <w:szCs w:val="20"/>
              </w:rPr>
            </w:pPr>
            <w:del w:id="10613" w:author="Updates" w:date="2024-01-23T15:22:00Z">
              <w:r>
                <w:rPr>
                  <w:rFonts w:eastAsia="Times New Roman"/>
                </w:rPr>
                <w:delText>Once every 10 years</w:delText>
              </w:r>
            </w:del>
          </w:p>
        </w:tc>
      </w:tr>
      <w:tr w:rsidR="002C0C21" w14:paraId="77D604A9" w14:textId="77777777">
        <w:trPr>
          <w:trHeight w:val="20"/>
          <w:del w:id="10614" w:author="Updates" w:date="2024-01-23T15:22:00Z"/>
        </w:trPr>
        <w:tc>
          <w:tcPr>
            <w:tcW w:w="5300" w:type="dxa"/>
            <w:tcBorders>
              <w:left w:val="single" w:sz="8" w:space="0" w:color="B7C83B"/>
              <w:bottom w:val="single" w:sz="8" w:space="0" w:color="B7C83B"/>
              <w:right w:val="single" w:sz="8" w:space="0" w:color="B7C83B"/>
            </w:tcBorders>
            <w:vAlign w:val="bottom"/>
          </w:tcPr>
          <w:p w14:paraId="4CEB811B" w14:textId="77777777" w:rsidR="002C0C21" w:rsidRDefault="002C0C21">
            <w:pPr>
              <w:spacing w:line="20" w:lineRule="exact"/>
              <w:rPr>
                <w:del w:id="10615" w:author="Updates" w:date="2024-01-23T15:22:00Z"/>
                <w:sz w:val="1"/>
                <w:szCs w:val="1"/>
              </w:rPr>
            </w:pPr>
          </w:p>
        </w:tc>
        <w:tc>
          <w:tcPr>
            <w:tcW w:w="4900" w:type="dxa"/>
            <w:tcBorders>
              <w:bottom w:val="single" w:sz="8" w:space="0" w:color="B7C83B"/>
              <w:right w:val="single" w:sz="8" w:space="0" w:color="B7C83B"/>
            </w:tcBorders>
            <w:vAlign w:val="bottom"/>
          </w:tcPr>
          <w:p w14:paraId="01C4D96E" w14:textId="77777777" w:rsidR="002C0C21" w:rsidRDefault="002C0C21">
            <w:pPr>
              <w:spacing w:line="20" w:lineRule="exact"/>
              <w:rPr>
                <w:del w:id="10616" w:author="Updates" w:date="2024-01-23T15:22:00Z"/>
                <w:sz w:val="1"/>
                <w:szCs w:val="1"/>
              </w:rPr>
            </w:pPr>
          </w:p>
        </w:tc>
      </w:tr>
    </w:tbl>
    <w:p w14:paraId="150D05E5" w14:textId="77777777" w:rsidR="004B3942" w:rsidRPr="00E95D91" w:rsidRDefault="004B3942" w:rsidP="006E5F81">
      <w:pPr>
        <w:pStyle w:val="FS1"/>
        <w:rPr>
          <w:ins w:id="10617" w:author="Updates" w:date="2024-01-23T15:22:00Z"/>
        </w:rPr>
      </w:pPr>
      <w:ins w:id="10618" w:author="Updates" w:date="2024-01-23T15:22:00Z">
        <w:r w:rsidRPr="00E95D91">
          <w:t>Suitability to Treat TMDL Pollutants</w:t>
        </w:r>
      </w:ins>
    </w:p>
    <w:tbl>
      <w:tblPr>
        <w:tblStyle w:val="TableGrid"/>
        <w:tblpPr w:leftFromText="180" w:rightFromText="180" w:vertAnchor="text" w:horzAnchor="margin" w:tblpY="106"/>
        <w:tblW w:w="0" w:type="auto"/>
        <w:tblLook w:val="04A0" w:firstRow="1" w:lastRow="0" w:firstColumn="1" w:lastColumn="0" w:noHBand="0" w:noVBand="1"/>
      </w:tblPr>
      <w:tblGrid>
        <w:gridCol w:w="1975"/>
        <w:gridCol w:w="2070"/>
      </w:tblGrid>
      <w:tr w:rsidR="00912378" w14:paraId="565752DA" w14:textId="77777777" w:rsidTr="00843872">
        <w:trPr>
          <w:trHeight w:val="288"/>
          <w:ins w:id="10619" w:author="Updates" w:date="2024-01-23T15:22:00Z"/>
        </w:trPr>
        <w:tc>
          <w:tcPr>
            <w:tcW w:w="1975" w:type="dxa"/>
            <w:shd w:val="clear" w:color="auto" w:fill="C0E399"/>
            <w:vAlign w:val="center"/>
          </w:tcPr>
          <w:p w14:paraId="72FCB747" w14:textId="77777777" w:rsidR="00912378" w:rsidRPr="006E5F81" w:rsidRDefault="00912378" w:rsidP="00912378">
            <w:pPr>
              <w:pStyle w:val="FSTabletext"/>
              <w:ind w:left="156"/>
              <w:rPr>
                <w:ins w:id="10620" w:author="Updates" w:date="2024-01-23T15:22:00Z"/>
                <w:b/>
                <w:bCs/>
              </w:rPr>
            </w:pPr>
            <w:ins w:id="10621" w:author="Updates" w:date="2024-01-23T15:22:00Z">
              <w:r w:rsidRPr="006E5F81">
                <w:rPr>
                  <w:b/>
                  <w:bCs/>
                </w:rPr>
                <w:t>Pollutant</w:t>
              </w:r>
            </w:ins>
          </w:p>
        </w:tc>
        <w:tc>
          <w:tcPr>
            <w:tcW w:w="2070" w:type="dxa"/>
            <w:shd w:val="clear" w:color="auto" w:fill="C0E399"/>
            <w:vAlign w:val="center"/>
          </w:tcPr>
          <w:p w14:paraId="641009DD" w14:textId="3641684B" w:rsidR="00912378" w:rsidRPr="006E5F81" w:rsidRDefault="007B0588" w:rsidP="00912378">
            <w:pPr>
              <w:pStyle w:val="FSTabletext"/>
              <w:ind w:left="0"/>
              <w:jc w:val="center"/>
              <w:rPr>
                <w:ins w:id="10622" w:author="Updates" w:date="2024-01-23T15:22:00Z"/>
                <w:b/>
                <w:bCs/>
              </w:rPr>
            </w:pPr>
            <w:ins w:id="10623" w:author="Updates" w:date="2024-01-23T15:22:00Z">
              <w:r w:rsidRPr="00940429">
                <w:rPr>
                  <w:b/>
                  <w:bCs/>
                </w:rPr>
                <w:t xml:space="preserve">Suitable </w:t>
              </w:r>
              <w:r>
                <w:rPr>
                  <w:b/>
                  <w:bCs/>
                </w:rPr>
                <w:t>to Treat?</w:t>
              </w:r>
            </w:ins>
          </w:p>
        </w:tc>
      </w:tr>
      <w:tr w:rsidR="00912378" w14:paraId="4B75481A" w14:textId="77777777" w:rsidTr="00843872">
        <w:trPr>
          <w:trHeight w:val="288"/>
          <w:ins w:id="10624" w:author="Updates" w:date="2024-01-23T15:22:00Z"/>
        </w:trPr>
        <w:tc>
          <w:tcPr>
            <w:tcW w:w="1975" w:type="dxa"/>
            <w:shd w:val="clear" w:color="auto" w:fill="F2F2F2" w:themeFill="background1" w:themeFillShade="F2"/>
            <w:vAlign w:val="center"/>
          </w:tcPr>
          <w:p w14:paraId="6F1260CA" w14:textId="77777777" w:rsidR="00912378" w:rsidRDefault="00912378" w:rsidP="00912378">
            <w:pPr>
              <w:pStyle w:val="FSTabletext"/>
              <w:rPr>
                <w:ins w:id="10625" w:author="Updates" w:date="2024-01-23T15:22:00Z"/>
              </w:rPr>
            </w:pPr>
            <w:ins w:id="10626" w:author="Updates" w:date="2024-01-23T15:22:00Z">
              <w:r>
                <w:t>TSS</w:t>
              </w:r>
            </w:ins>
          </w:p>
        </w:tc>
        <w:tc>
          <w:tcPr>
            <w:tcW w:w="2070" w:type="dxa"/>
            <w:shd w:val="clear" w:color="auto" w:fill="auto"/>
            <w:vAlign w:val="center"/>
          </w:tcPr>
          <w:p w14:paraId="2F181F4B" w14:textId="77777777" w:rsidR="00912378" w:rsidRDefault="00912378" w:rsidP="00912378">
            <w:pPr>
              <w:pStyle w:val="FSTabletext"/>
              <w:jc w:val="center"/>
              <w:rPr>
                <w:ins w:id="10627" w:author="Updates" w:date="2024-01-23T15:22:00Z"/>
              </w:rPr>
            </w:pPr>
            <w:ins w:id="10628" w:author="Updates" w:date="2024-01-23T15:22:00Z">
              <w:r>
                <w:t>Y</w:t>
              </w:r>
            </w:ins>
          </w:p>
        </w:tc>
      </w:tr>
      <w:tr w:rsidR="00912378" w14:paraId="2E6FFD71" w14:textId="77777777" w:rsidTr="00843872">
        <w:trPr>
          <w:trHeight w:val="288"/>
          <w:ins w:id="10629" w:author="Updates" w:date="2024-01-23T15:22:00Z"/>
        </w:trPr>
        <w:tc>
          <w:tcPr>
            <w:tcW w:w="1975" w:type="dxa"/>
            <w:shd w:val="clear" w:color="auto" w:fill="F2F2F2" w:themeFill="background1" w:themeFillShade="F2"/>
            <w:vAlign w:val="center"/>
          </w:tcPr>
          <w:p w14:paraId="6D5BEEB3" w14:textId="77777777" w:rsidR="00912378" w:rsidRDefault="00912378" w:rsidP="00912378">
            <w:pPr>
              <w:pStyle w:val="FSTabletext"/>
              <w:rPr>
                <w:ins w:id="10630" w:author="Updates" w:date="2024-01-23T15:22:00Z"/>
              </w:rPr>
            </w:pPr>
            <w:ins w:id="10631" w:author="Updates" w:date="2024-01-23T15:22:00Z">
              <w:r>
                <w:t>Total Nitrogen</w:t>
              </w:r>
            </w:ins>
          </w:p>
        </w:tc>
        <w:tc>
          <w:tcPr>
            <w:tcW w:w="2070" w:type="dxa"/>
            <w:shd w:val="clear" w:color="auto" w:fill="auto"/>
            <w:vAlign w:val="center"/>
          </w:tcPr>
          <w:p w14:paraId="7AE14063" w14:textId="77777777" w:rsidR="00912378" w:rsidRDefault="00912378" w:rsidP="00912378">
            <w:pPr>
              <w:pStyle w:val="FSTabletext"/>
              <w:jc w:val="center"/>
              <w:rPr>
                <w:ins w:id="10632" w:author="Updates" w:date="2024-01-23T15:22:00Z"/>
              </w:rPr>
            </w:pPr>
            <w:ins w:id="10633" w:author="Updates" w:date="2024-01-23T15:22:00Z">
              <w:r w:rsidRPr="00FE5DAE">
                <w:t>Y</w:t>
              </w:r>
            </w:ins>
          </w:p>
        </w:tc>
      </w:tr>
      <w:tr w:rsidR="00912378" w14:paraId="4707496B" w14:textId="77777777" w:rsidTr="00843872">
        <w:trPr>
          <w:trHeight w:val="288"/>
          <w:ins w:id="10634" w:author="Updates" w:date="2024-01-23T15:22:00Z"/>
        </w:trPr>
        <w:tc>
          <w:tcPr>
            <w:tcW w:w="1975" w:type="dxa"/>
            <w:shd w:val="clear" w:color="auto" w:fill="F2F2F2" w:themeFill="background1" w:themeFillShade="F2"/>
            <w:vAlign w:val="center"/>
          </w:tcPr>
          <w:p w14:paraId="195AAC0C" w14:textId="77777777" w:rsidR="00912378" w:rsidRDefault="00912378" w:rsidP="00912378">
            <w:pPr>
              <w:pStyle w:val="FSTabletext"/>
              <w:rPr>
                <w:ins w:id="10635" w:author="Updates" w:date="2024-01-23T15:22:00Z"/>
              </w:rPr>
            </w:pPr>
            <w:ins w:id="10636" w:author="Updates" w:date="2024-01-23T15:22:00Z">
              <w:r>
                <w:t>Total Phosphorous</w:t>
              </w:r>
            </w:ins>
          </w:p>
        </w:tc>
        <w:tc>
          <w:tcPr>
            <w:tcW w:w="2070" w:type="dxa"/>
            <w:shd w:val="clear" w:color="auto" w:fill="auto"/>
            <w:vAlign w:val="center"/>
          </w:tcPr>
          <w:p w14:paraId="46871396" w14:textId="77777777" w:rsidR="00912378" w:rsidRDefault="00912378" w:rsidP="00912378">
            <w:pPr>
              <w:pStyle w:val="FSTabletext"/>
              <w:jc w:val="center"/>
              <w:rPr>
                <w:ins w:id="10637" w:author="Updates" w:date="2024-01-23T15:22:00Z"/>
              </w:rPr>
            </w:pPr>
            <w:ins w:id="10638" w:author="Updates" w:date="2024-01-23T15:22:00Z">
              <w:r w:rsidRPr="00FE5DAE">
                <w:t>Y</w:t>
              </w:r>
            </w:ins>
          </w:p>
        </w:tc>
      </w:tr>
      <w:tr w:rsidR="00912378" w14:paraId="2EC5B275" w14:textId="77777777" w:rsidTr="00843872">
        <w:trPr>
          <w:trHeight w:val="288"/>
          <w:ins w:id="10639" w:author="Updates" w:date="2024-01-23T15:22:00Z"/>
        </w:trPr>
        <w:tc>
          <w:tcPr>
            <w:tcW w:w="1975" w:type="dxa"/>
            <w:shd w:val="clear" w:color="auto" w:fill="F2F2F2" w:themeFill="background1" w:themeFillShade="F2"/>
            <w:vAlign w:val="center"/>
          </w:tcPr>
          <w:p w14:paraId="7D98653C" w14:textId="77777777" w:rsidR="00912378" w:rsidRDefault="00912378" w:rsidP="00912378">
            <w:pPr>
              <w:pStyle w:val="FSTabletext"/>
              <w:rPr>
                <w:ins w:id="10640" w:author="Updates" w:date="2024-01-23T15:22:00Z"/>
              </w:rPr>
            </w:pPr>
            <w:ins w:id="10641" w:author="Updates" w:date="2024-01-23T15:22:00Z">
              <w:r>
                <w:t>Pathogens</w:t>
              </w:r>
            </w:ins>
          </w:p>
        </w:tc>
        <w:tc>
          <w:tcPr>
            <w:tcW w:w="2070" w:type="dxa"/>
            <w:shd w:val="clear" w:color="auto" w:fill="auto"/>
            <w:vAlign w:val="center"/>
          </w:tcPr>
          <w:p w14:paraId="5A70A70E" w14:textId="77777777" w:rsidR="00912378" w:rsidRDefault="00912378" w:rsidP="00912378">
            <w:pPr>
              <w:pStyle w:val="FSTabletext"/>
              <w:jc w:val="center"/>
              <w:rPr>
                <w:ins w:id="10642" w:author="Updates" w:date="2024-01-23T15:22:00Z"/>
              </w:rPr>
            </w:pPr>
            <w:ins w:id="10643" w:author="Updates" w:date="2024-01-23T15:22:00Z">
              <w:r w:rsidRPr="00FE5DAE">
                <w:t>Y</w:t>
              </w:r>
            </w:ins>
          </w:p>
        </w:tc>
      </w:tr>
      <w:tr w:rsidR="00912378" w14:paraId="716F50DC" w14:textId="77777777" w:rsidTr="00843872">
        <w:trPr>
          <w:trHeight w:val="288"/>
          <w:ins w:id="10644" w:author="Updates" w:date="2024-01-23T15:22:00Z"/>
        </w:trPr>
        <w:tc>
          <w:tcPr>
            <w:tcW w:w="1975" w:type="dxa"/>
            <w:shd w:val="clear" w:color="auto" w:fill="F2F2F2" w:themeFill="background1" w:themeFillShade="F2"/>
            <w:vAlign w:val="center"/>
          </w:tcPr>
          <w:p w14:paraId="715BFB55" w14:textId="77777777" w:rsidR="00912378" w:rsidRDefault="00912378" w:rsidP="00912378">
            <w:pPr>
              <w:pStyle w:val="FSTabletext"/>
              <w:rPr>
                <w:ins w:id="10645" w:author="Updates" w:date="2024-01-23T15:22:00Z"/>
              </w:rPr>
            </w:pPr>
            <w:ins w:id="10646" w:author="Updates" w:date="2024-01-23T15:22:00Z">
              <w:r>
                <w:t>Metals</w:t>
              </w:r>
            </w:ins>
          </w:p>
        </w:tc>
        <w:tc>
          <w:tcPr>
            <w:tcW w:w="2070" w:type="dxa"/>
            <w:shd w:val="clear" w:color="auto" w:fill="auto"/>
            <w:vAlign w:val="center"/>
          </w:tcPr>
          <w:p w14:paraId="70C5DAFF" w14:textId="77777777" w:rsidR="00912378" w:rsidRDefault="00912378" w:rsidP="00912378">
            <w:pPr>
              <w:pStyle w:val="FSTabletext"/>
              <w:jc w:val="center"/>
              <w:rPr>
                <w:ins w:id="10647" w:author="Updates" w:date="2024-01-23T15:22:00Z"/>
              </w:rPr>
            </w:pPr>
            <w:ins w:id="10648" w:author="Updates" w:date="2024-01-23T15:22:00Z">
              <w:r w:rsidRPr="00FE5DAE">
                <w:t>Y</w:t>
              </w:r>
            </w:ins>
          </w:p>
        </w:tc>
      </w:tr>
    </w:tbl>
    <w:p w14:paraId="2FA7D9F0" w14:textId="5AB78587" w:rsidR="004B3942" w:rsidRDefault="004B3942" w:rsidP="004B3942">
      <w:pPr>
        <w:rPr>
          <w:ins w:id="10649" w:author="Updates" w:date="2024-01-23T15:22:00Z"/>
        </w:rPr>
      </w:pPr>
    </w:p>
    <w:p w14:paraId="5229867E" w14:textId="77777777" w:rsidR="00912378" w:rsidRDefault="00912378" w:rsidP="00912378">
      <w:pPr>
        <w:pStyle w:val="FSNote"/>
        <w:ind w:left="450"/>
        <w:rPr>
          <w:ins w:id="10650" w:author="Updates" w:date="2024-01-23T15:22:00Z"/>
        </w:rPr>
      </w:pPr>
    </w:p>
    <w:p w14:paraId="797326D5" w14:textId="77777777" w:rsidR="00912378" w:rsidRDefault="00912378" w:rsidP="00912378">
      <w:pPr>
        <w:pStyle w:val="FSNote"/>
        <w:ind w:left="450"/>
        <w:rPr>
          <w:ins w:id="10651" w:author="Updates" w:date="2024-01-23T15:22:00Z"/>
        </w:rPr>
      </w:pPr>
    </w:p>
    <w:p w14:paraId="5EDC18FF" w14:textId="77777777" w:rsidR="00912378" w:rsidRDefault="00912378" w:rsidP="00912378">
      <w:pPr>
        <w:pStyle w:val="FSNote"/>
        <w:ind w:left="450"/>
        <w:rPr>
          <w:ins w:id="10652" w:author="Updates" w:date="2024-01-23T15:22:00Z"/>
        </w:rPr>
      </w:pPr>
    </w:p>
    <w:p w14:paraId="4248AD98" w14:textId="77777777" w:rsidR="00912378" w:rsidRDefault="00912378" w:rsidP="00912378">
      <w:pPr>
        <w:pStyle w:val="FSNote"/>
        <w:ind w:left="450"/>
        <w:rPr>
          <w:ins w:id="10653" w:author="Updates" w:date="2024-01-23T15:22:00Z"/>
        </w:rPr>
      </w:pPr>
    </w:p>
    <w:p w14:paraId="71266836" w14:textId="77777777" w:rsidR="00912378" w:rsidRDefault="00912378" w:rsidP="00912378">
      <w:pPr>
        <w:pStyle w:val="FSNote"/>
        <w:ind w:left="450"/>
        <w:rPr>
          <w:ins w:id="10654" w:author="Updates" w:date="2024-01-23T15:22:00Z"/>
        </w:rPr>
      </w:pPr>
    </w:p>
    <w:p w14:paraId="57471944" w14:textId="77777777" w:rsidR="00912378" w:rsidRDefault="00912378" w:rsidP="00843872">
      <w:pPr>
        <w:pStyle w:val="FSNote"/>
        <w:spacing w:before="0"/>
        <w:ind w:left="446"/>
        <w:rPr>
          <w:ins w:id="10655" w:author="Updates" w:date="2024-01-23T15:22:00Z"/>
        </w:rPr>
      </w:pPr>
    </w:p>
    <w:p w14:paraId="5116D404" w14:textId="0E7FC8CD" w:rsidR="004B3942" w:rsidRDefault="004B3942" w:rsidP="00843872">
      <w:pPr>
        <w:pStyle w:val="FSNote"/>
        <w:spacing w:before="0"/>
        <w:ind w:left="90"/>
        <w:rPr>
          <w:ins w:id="10656" w:author="Updates" w:date="2024-01-23T15:22:00Z"/>
        </w:rPr>
      </w:pPr>
      <w:ins w:id="10657" w:author="Updates" w:date="2024-01-23T15:22:00Z">
        <w:r>
          <w:t>Notes:</w:t>
        </w:r>
      </w:ins>
    </w:p>
    <w:p w14:paraId="73D071F8" w14:textId="7D67605F" w:rsidR="004B3942" w:rsidRDefault="004B3942" w:rsidP="00224252">
      <w:pPr>
        <w:pStyle w:val="FSNote"/>
        <w:numPr>
          <w:ilvl w:val="0"/>
          <w:numId w:val="11"/>
        </w:numPr>
        <w:ind w:left="540"/>
        <w:rPr>
          <w:ins w:id="10658" w:author="Updates" w:date="2024-01-23T15:22:00Z"/>
        </w:rPr>
      </w:pPr>
      <w:proofErr w:type="gramStart"/>
      <w:ins w:id="10659" w:author="Updates" w:date="2024-01-23T15:22:00Z">
        <w:r>
          <w:t>Pathogens</w:t>
        </w:r>
        <w:proofErr w:type="gramEnd"/>
        <w:r>
          <w:t xml:space="preserve"> category </w:t>
        </w:r>
        <w:proofErr w:type="gramStart"/>
        <w:r>
          <w:t>includes:</w:t>
        </w:r>
        <w:proofErr w:type="gramEnd"/>
        <w:r>
          <w:t xml:space="preserve"> fecal coliform, E. coli, and enterococcus. </w:t>
        </w:r>
      </w:ins>
    </w:p>
    <w:p w14:paraId="1EB1331A" w14:textId="269EE6AC" w:rsidR="004B3942" w:rsidRDefault="004B3942" w:rsidP="00224252">
      <w:pPr>
        <w:pStyle w:val="FSNote"/>
        <w:numPr>
          <w:ilvl w:val="0"/>
          <w:numId w:val="11"/>
        </w:numPr>
        <w:ind w:left="540" w:right="280"/>
        <w:rPr>
          <w:ins w:id="10660" w:author="Updates" w:date="2024-01-23T15:22:00Z"/>
        </w:rPr>
      </w:pPr>
      <w:ins w:id="10661" w:author="Updates" w:date="2024-01-23T15:22:00Z">
        <w:r>
          <w:t xml:space="preserve">Metals category includes Zinc, Cadmium, Lead, Aluminum, and Iron. </w:t>
        </w:r>
      </w:ins>
    </w:p>
    <w:p w14:paraId="340CE732" w14:textId="77777777" w:rsidR="0085648D" w:rsidRDefault="0085648D" w:rsidP="0085648D">
      <w:pPr>
        <w:pStyle w:val="FS1"/>
        <w:rPr>
          <w:ins w:id="10662" w:author="Updates" w:date="2024-01-23T15:22:00Z"/>
        </w:rPr>
      </w:pPr>
      <w:ins w:id="10663" w:author="Updates" w:date="2024-01-23T15:22:00Z">
        <w:r w:rsidRPr="00E27C81">
          <w:t>Unit Process for Treatment</w:t>
        </w:r>
      </w:ins>
    </w:p>
    <w:p w14:paraId="335AA999" w14:textId="77777777" w:rsidR="00E43E9C" w:rsidRPr="00E43E9C" w:rsidRDefault="0085648D" w:rsidP="004E791B">
      <w:pPr>
        <w:pStyle w:val="FSBullet"/>
        <w:rPr>
          <w:ins w:id="10664" w:author="Updates" w:date="2024-01-23T15:22:00Z"/>
        </w:rPr>
      </w:pPr>
      <w:ins w:id="10665" w:author="Updates" w:date="2024-01-23T15:22:00Z">
        <w:r w:rsidRPr="00E43E9C">
          <w:t>Physical settling</w:t>
        </w:r>
      </w:ins>
    </w:p>
    <w:p w14:paraId="1DAE4783" w14:textId="6D53233E" w:rsidR="00E43E9C" w:rsidRDefault="0085648D" w:rsidP="004E791B">
      <w:pPr>
        <w:pStyle w:val="FSBullet"/>
        <w:rPr>
          <w:ins w:id="10666" w:author="Updates" w:date="2024-01-23T15:22:00Z"/>
        </w:rPr>
      </w:pPr>
      <w:ins w:id="10667" w:author="Updates" w:date="2024-01-23T15:22:00Z">
        <w:r w:rsidRPr="00E43E9C">
          <w:t>Biological uptake</w:t>
        </w:r>
        <w:bookmarkEnd w:id="10533"/>
      </w:ins>
    </w:p>
    <w:p w14:paraId="54D445FA" w14:textId="38292647" w:rsidR="006E5F81" w:rsidRPr="00843872" w:rsidRDefault="006E5F81" w:rsidP="00843872">
      <w:pPr>
        <w:pStyle w:val="FS1"/>
      </w:pPr>
      <w:r w:rsidRPr="00843872">
        <w:t>Special Features</w:t>
      </w:r>
    </w:p>
    <w:p w14:paraId="567A3AB1" w14:textId="77777777" w:rsidR="002C0C21" w:rsidRDefault="002C0C21">
      <w:pPr>
        <w:spacing w:line="1" w:lineRule="exact"/>
        <w:rPr>
          <w:del w:id="10668" w:author="Updates" w:date="2024-01-23T15:22:00Z"/>
          <w:sz w:val="20"/>
          <w:szCs w:val="20"/>
        </w:rPr>
      </w:pPr>
    </w:p>
    <w:p w14:paraId="2A2A80AD" w14:textId="77777777" w:rsidR="002C0C21" w:rsidRDefault="00F15D88">
      <w:pPr>
        <w:spacing w:line="261" w:lineRule="auto"/>
        <w:ind w:right="160"/>
        <w:rPr>
          <w:del w:id="10669" w:author="Updates" w:date="2024-01-23T15:22:00Z"/>
          <w:sz w:val="20"/>
          <w:szCs w:val="20"/>
        </w:rPr>
      </w:pPr>
      <w:del w:id="10670" w:author="Updates" w:date="2024-01-23T15:22:00Z">
        <w:r>
          <w:rPr>
            <w:rFonts w:eastAsia="Times New Roman"/>
          </w:rPr>
          <w:delText>There are five basic types of constructed stormwater wetlands: shallow marsh systems, basin/wetland systems, extended detention wetlands, pocket wetlands, and gravel wetlands.</w:delText>
        </w:r>
      </w:del>
    </w:p>
    <w:p w14:paraId="3B9747A9" w14:textId="77777777" w:rsidR="002C0C21" w:rsidRDefault="002C0C21">
      <w:pPr>
        <w:spacing w:line="242" w:lineRule="exact"/>
        <w:rPr>
          <w:del w:id="10671" w:author="Updates" w:date="2024-01-23T15:22:00Z"/>
          <w:sz w:val="20"/>
          <w:szCs w:val="20"/>
        </w:rPr>
      </w:pPr>
    </w:p>
    <w:p w14:paraId="5949F234" w14:textId="2085B171" w:rsidR="006E5F81" w:rsidRDefault="006E5F81" w:rsidP="006E5F81">
      <w:pPr>
        <w:pStyle w:val="FSBody"/>
      </w:pPr>
      <w:r>
        <w:t xml:space="preserve">Like other stormwater SCMs, constructed stormwater wetlands may not be located within </w:t>
      </w:r>
      <w:del w:id="10672" w:author="Updates" w:date="2024-01-23T15:22:00Z">
        <w:r w:rsidR="00F15D88">
          <w:rPr>
            <w:rFonts w:eastAsia="Times New Roman"/>
          </w:rPr>
          <w:delText>natural wetland areas</w:delText>
        </w:r>
      </w:del>
      <w:ins w:id="10673" w:author="Updates" w:date="2024-01-23T15:22:00Z">
        <w:r>
          <w:t>wetland</w:t>
        </w:r>
        <w:r w:rsidR="000962BB">
          <w:t xml:space="preserve"> </w:t>
        </w:r>
        <w:r w:rsidR="00306286">
          <w:t>Resource Area</w:t>
        </w:r>
        <w:r w:rsidR="000962BB">
          <w:t xml:space="preserve">s regulated under the Massachusetts Wetlands </w:t>
        </w:r>
        <w:r w:rsidR="001000EA">
          <w:t>Protection</w:t>
        </w:r>
        <w:r w:rsidR="000962BB">
          <w:t xml:space="preserve"> Act</w:t>
        </w:r>
      </w:ins>
      <w:r>
        <w:t xml:space="preserve"> other than </w:t>
      </w:r>
      <w:del w:id="10674" w:author="Updates" w:date="2024-01-23T15:22:00Z">
        <w:r w:rsidR="00F15D88">
          <w:rPr>
            <w:rFonts w:eastAsia="Times New Roman"/>
          </w:rPr>
          <w:delText>riverfront area, land subject</w:delText>
        </w:r>
      </w:del>
      <w:ins w:id="10675" w:author="Updates" w:date="2024-01-23T15:22:00Z">
        <w:r w:rsidR="000962BB">
          <w:t>R</w:t>
        </w:r>
        <w:r>
          <w:t xml:space="preserve">iverfront </w:t>
        </w:r>
        <w:r w:rsidR="000962BB">
          <w:t>A</w:t>
        </w:r>
        <w:r>
          <w:t xml:space="preserve">rea, </w:t>
        </w:r>
        <w:r w:rsidR="000962BB">
          <w:t>L</w:t>
        </w:r>
        <w:r>
          <w:t xml:space="preserve">and </w:t>
        </w:r>
        <w:r w:rsidR="000962BB">
          <w:t>S</w:t>
        </w:r>
        <w:r>
          <w:t>ubject</w:t>
        </w:r>
      </w:ins>
      <w:r>
        <w:t xml:space="preserve"> to </w:t>
      </w:r>
      <w:del w:id="10676" w:author="Updates" w:date="2024-01-23T15:22:00Z">
        <w:r w:rsidR="00F15D88">
          <w:rPr>
            <w:rFonts w:eastAsia="Times New Roman"/>
          </w:rPr>
          <w:delText>coastal storm flowage, isolated land subject</w:delText>
        </w:r>
      </w:del>
      <w:ins w:id="10677" w:author="Updates" w:date="2024-01-23T15:22:00Z">
        <w:r w:rsidR="000962BB">
          <w:t>C</w:t>
        </w:r>
        <w:r>
          <w:t xml:space="preserve">oastal </w:t>
        </w:r>
        <w:r w:rsidR="000962BB">
          <w:t>S</w:t>
        </w:r>
        <w:r>
          <w:t xml:space="preserve">torm </w:t>
        </w:r>
        <w:r w:rsidR="000962BB">
          <w:t>F</w:t>
        </w:r>
        <w:r>
          <w:t xml:space="preserve">lowage, </w:t>
        </w:r>
        <w:r w:rsidR="000962BB">
          <w:t>Isolated Land Subject</w:t>
        </w:r>
      </w:ins>
      <w:r w:rsidR="000962BB">
        <w:t xml:space="preserve"> to </w:t>
      </w:r>
      <w:del w:id="10678" w:author="Updates" w:date="2024-01-23T15:22:00Z">
        <w:r w:rsidR="00F15D88">
          <w:rPr>
            <w:rFonts w:eastAsia="Times New Roman"/>
          </w:rPr>
          <w:delText>flooding</w:delText>
        </w:r>
      </w:del>
      <w:ins w:id="10679" w:author="Updates" w:date="2024-01-23T15:22:00Z">
        <w:r w:rsidR="000962BB">
          <w:t>Flooding</w:t>
        </w:r>
      </w:ins>
      <w:r w:rsidR="000962BB">
        <w:t xml:space="preserve"> or </w:t>
      </w:r>
      <w:del w:id="10680" w:author="Updates" w:date="2024-01-23T15:22:00Z">
        <w:r w:rsidR="00F15D88">
          <w:rPr>
            <w:rFonts w:eastAsia="Times New Roman"/>
          </w:rPr>
          <w:delText>bordering land subject</w:delText>
        </w:r>
      </w:del>
      <w:ins w:id="10681" w:author="Updates" w:date="2024-01-23T15:22:00Z">
        <w:r w:rsidR="000962BB">
          <w:t>Bordering Land Subject</w:t>
        </w:r>
      </w:ins>
      <w:r w:rsidR="000962BB">
        <w:t xml:space="preserve"> to </w:t>
      </w:r>
      <w:del w:id="10682" w:author="Updates" w:date="2024-01-23T15:22:00Z">
        <w:r w:rsidR="00F15D88">
          <w:rPr>
            <w:rFonts w:eastAsia="Times New Roman"/>
          </w:rPr>
          <w:delText>flooding</w:delText>
        </w:r>
      </w:del>
      <w:ins w:id="10683" w:author="Updates" w:date="2024-01-23T15:22:00Z">
        <w:r w:rsidR="000962BB">
          <w:t>Flooding</w:t>
        </w:r>
      </w:ins>
      <w:r>
        <w:t>.</w:t>
      </w:r>
    </w:p>
    <w:p w14:paraId="43F511D8" w14:textId="77777777" w:rsidR="002C0C21" w:rsidRDefault="002C0C21">
      <w:pPr>
        <w:spacing w:line="250" w:lineRule="exact"/>
        <w:rPr>
          <w:del w:id="10684" w:author="Updates" w:date="2024-01-23T15:22:00Z"/>
          <w:sz w:val="20"/>
          <w:szCs w:val="20"/>
        </w:rPr>
      </w:pPr>
    </w:p>
    <w:p w14:paraId="1D3EC63E" w14:textId="2BBA647C" w:rsidR="006E5F81" w:rsidRDefault="006E5F81" w:rsidP="006E5F81">
      <w:pPr>
        <w:pStyle w:val="FSBody"/>
      </w:pPr>
      <w:r>
        <w:t>The Operation and Maintenance Plan for constructed stormwater wetlands must include measures for monitoring and preventing the spread of invasive species</w:t>
      </w:r>
      <w:del w:id="10685" w:author="Updates" w:date="2024-01-23T15:22:00Z">
        <w:r w:rsidR="00F15D88">
          <w:rPr>
            <w:rFonts w:eastAsia="Times New Roman"/>
          </w:rPr>
          <w:delText>.</w:delText>
        </w:r>
      </w:del>
    </w:p>
    <w:p w14:paraId="28ADBACC" w14:textId="77777777" w:rsidR="002C0C21" w:rsidRDefault="002C0C21" w:rsidP="00E27C81">
      <w:pPr>
        <w:spacing w:line="261" w:lineRule="auto"/>
        <w:ind w:right="160"/>
        <w:rPr>
          <w:del w:id="10686" w:author="Updates" w:date="2024-01-23T15:22:00Z"/>
        </w:rPr>
        <w:sectPr w:rsidR="002C0C21" w:rsidSect="00AF6C3A">
          <w:type w:val="continuous"/>
          <w:pgSz w:w="12240" w:h="15840"/>
          <w:pgMar w:top="1440" w:right="114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2BE3DE1B" w14:textId="77777777" w:rsidR="002C0C21" w:rsidRDefault="002C0C21" w:rsidP="00E27C81">
      <w:pPr>
        <w:tabs>
          <w:tab w:val="left" w:pos="5670"/>
        </w:tabs>
        <w:spacing w:line="252" w:lineRule="exact"/>
        <w:ind w:left="5670"/>
        <w:rPr>
          <w:del w:id="10687" w:author="Updates" w:date="2024-01-23T15:22:00Z"/>
          <w:sz w:val="20"/>
          <w:szCs w:val="20"/>
        </w:rPr>
      </w:pPr>
    </w:p>
    <w:p w14:paraId="5FCC7BE9" w14:textId="77777777" w:rsidR="002C0C21" w:rsidRDefault="00F15D88" w:rsidP="00E27C81">
      <w:pPr>
        <w:tabs>
          <w:tab w:val="left" w:pos="5670"/>
          <w:tab w:val="left" w:pos="9240"/>
        </w:tabs>
        <w:ind w:left="5670"/>
        <w:rPr>
          <w:del w:id="10688" w:author="Updates" w:date="2024-01-23T15:22:00Z"/>
          <w:sz w:val="20"/>
          <w:szCs w:val="20"/>
        </w:rPr>
      </w:pPr>
      <w:del w:id="1068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37</w:delText>
        </w:r>
      </w:del>
    </w:p>
    <w:p w14:paraId="42BA8C23" w14:textId="77777777" w:rsidR="002C0C21" w:rsidRDefault="002C0C21">
      <w:pPr>
        <w:rPr>
          <w:del w:id="10690" w:author="Updates" w:date="2024-01-23T15:22:00Z"/>
        </w:rPr>
        <w:sectPr w:rsidR="002C0C21" w:rsidSect="00AF6C3A">
          <w:type w:val="continuous"/>
          <w:pgSz w:w="12240" w:h="15840"/>
          <w:pgMar w:top="1440" w:right="114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099EE32D" w14:textId="77777777" w:rsidR="002C0C21" w:rsidRPr="00F66771" w:rsidRDefault="00F15D88">
      <w:pPr>
        <w:rPr>
          <w:del w:id="10691" w:author="Updates" w:date="2024-01-23T15:22:00Z"/>
          <w:sz w:val="20"/>
          <w:szCs w:val="20"/>
        </w:rPr>
      </w:pPr>
      <w:bookmarkStart w:id="10692" w:name="page39"/>
      <w:bookmarkEnd w:id="10692"/>
      <w:del w:id="10693" w:author="Updates" w:date="2024-01-23T15:22:00Z">
        <w:r w:rsidRPr="00E27C81">
          <w:rPr>
            <w:rFonts w:ascii="Impact" w:eastAsia="Impact" w:hAnsi="Impact" w:cs="Impact"/>
            <w:color w:val="B7C83B"/>
            <w:sz w:val="36"/>
            <w:szCs w:val="36"/>
          </w:rPr>
          <w:lastRenderedPageBreak/>
          <w:delText>Constructed Stormwater Wetlands</w:delText>
        </w:r>
      </w:del>
    </w:p>
    <w:p w14:paraId="2F7DDB43" w14:textId="77777777" w:rsidR="002C0C21" w:rsidRDefault="002C0C21">
      <w:pPr>
        <w:spacing w:line="277" w:lineRule="exact"/>
        <w:rPr>
          <w:del w:id="10694" w:author="Updates" w:date="2024-01-23T15:22:00Z"/>
          <w:sz w:val="20"/>
          <w:szCs w:val="20"/>
        </w:rPr>
      </w:pPr>
    </w:p>
    <w:p w14:paraId="102408D3" w14:textId="77777777" w:rsidR="00BE4F0D" w:rsidRPr="004C7D78" w:rsidRDefault="00BE4F0D" w:rsidP="00BE4F0D">
      <w:pPr>
        <w:pStyle w:val="FS1"/>
        <w:ind w:right="-360"/>
        <w:rPr>
          <w:ins w:id="10695" w:author="Updates" w:date="2024-01-23T15:22:00Z"/>
        </w:rPr>
      </w:pPr>
      <w:ins w:id="10696" w:author="Updates" w:date="2024-01-23T15:22:00Z">
        <w:r w:rsidRPr="00843872">
          <w:t xml:space="preserve">ESSD / LID </w:t>
        </w:r>
        <w:r>
          <w:t>Alternatives</w:t>
        </w:r>
      </w:ins>
    </w:p>
    <w:p w14:paraId="51732D77" w14:textId="61B56154" w:rsidR="00BE4F0D" w:rsidRPr="00996551" w:rsidRDefault="00BE4F0D" w:rsidP="00BE4F0D">
      <w:pPr>
        <w:jc w:val="both"/>
        <w:rPr>
          <w:ins w:id="10697" w:author="Updates" w:date="2024-01-23T15:22:00Z"/>
          <w:rFonts w:ascii="Arial" w:hAnsi="Arial" w:cs="Arial"/>
          <w:sz w:val="20"/>
          <w:szCs w:val="20"/>
        </w:rPr>
      </w:pPr>
      <w:ins w:id="10698" w:author="Updates" w:date="2024-01-23T15:22:00Z">
        <w:r>
          <w:rPr>
            <w:rFonts w:ascii="Arial" w:hAnsi="Arial" w:cs="Arial"/>
            <w:sz w:val="20"/>
            <w:szCs w:val="20"/>
          </w:rPr>
          <w:t xml:space="preserve">This practice is a MassDEP recognized ESSD / LID technique. </w:t>
        </w:r>
      </w:ins>
    </w:p>
    <w:p w14:paraId="0AEF27FD" w14:textId="77777777" w:rsidR="00912378" w:rsidRDefault="00912378" w:rsidP="00912378">
      <w:pPr>
        <w:pStyle w:val="FS1"/>
        <w:rPr>
          <w:ins w:id="10699" w:author="Updates" w:date="2024-01-23T15:22:00Z"/>
        </w:rPr>
      </w:pPr>
      <w:ins w:id="10700" w:author="Updates" w:date="2024-01-23T15:22:00Z">
        <w:r>
          <w:br w:type="column"/>
        </w:r>
      </w:ins>
    </w:p>
    <w:p w14:paraId="488375BB" w14:textId="3C079BC2" w:rsidR="00912378" w:rsidRPr="00873E98" w:rsidRDefault="00912378" w:rsidP="00843872">
      <w:pPr>
        <w:pStyle w:val="FS1"/>
        <w:spacing w:before="0"/>
      </w:pPr>
      <w:r w:rsidRPr="00873E98">
        <w:t>The Five Basic Types of Constructed Stormwater Wetlands</w:t>
      </w:r>
    </w:p>
    <w:p w14:paraId="0A516FBC" w14:textId="77777777" w:rsidR="002C0C21" w:rsidRDefault="002C0C21">
      <w:pPr>
        <w:spacing w:line="37" w:lineRule="exact"/>
        <w:rPr>
          <w:del w:id="10701" w:author="Updates" w:date="2024-01-23T15:22:00Z"/>
          <w:sz w:val="20"/>
          <w:szCs w:val="20"/>
        </w:rPr>
      </w:pPr>
    </w:p>
    <w:p w14:paraId="36BFF6F2" w14:textId="53FC76F5" w:rsidR="00912378" w:rsidRDefault="00912378" w:rsidP="00912378">
      <w:pPr>
        <w:pStyle w:val="FSBody"/>
      </w:pPr>
      <w:r>
        <w:t xml:space="preserve">Like wet basins, most constructed stormwater wetlands require relatively large contributing drainage areas and dry weather base flows. Ten acres is the minimum contributing drainage area, although pocket type wetlands may be appropriate for smaller sites, if sufficient groundwater flow is available. </w:t>
      </w:r>
      <w:del w:id="10702" w:author="Updates" w:date="2024-01-23T15:22:00Z">
        <w:r w:rsidR="00F15D88">
          <w:rPr>
            <w:rFonts w:eastAsia="Times New Roman"/>
          </w:rPr>
          <w:delText xml:space="preserve">There are five basic constructed wetland designs: 1) Shallow Marsh, 2) </w:delText>
        </w:r>
      </w:del>
      <w:moveFromRangeStart w:id="10703" w:author="Updates" w:date="2024-01-23T15:22:00Z" w:name="move156915842"/>
      <w:moveFrom w:id="10704" w:author="Updates" w:date="2024-01-23T15:22:00Z">
        <w:r>
          <w:t xml:space="preserve">Basin/Wetland (formerly Pond/Wetland) </w:t>
        </w:r>
      </w:moveFrom>
      <w:moveFromRangeEnd w:id="10703"/>
      <w:del w:id="10705" w:author="Updates" w:date="2024-01-23T15:22:00Z">
        <w:r w:rsidR="00F15D88">
          <w:rPr>
            <w:rFonts w:eastAsia="Times New Roman"/>
          </w:rPr>
          <w:delText>3)</w:delText>
        </w:r>
      </w:del>
      <w:moveFromRangeStart w:id="10706" w:author="Updates" w:date="2024-01-23T15:22:00Z" w:name="move156915843"/>
      <w:moveFrom w:id="10707" w:author="Updates" w:date="2024-01-23T15:22:00Z">
        <w:r>
          <w:t>Extended Detention (ED) Wetland,</w:t>
        </w:r>
      </w:moveFrom>
      <w:moveFromRangeEnd w:id="10706"/>
      <w:del w:id="10708" w:author="Updates" w:date="2024-01-23T15:22:00Z">
        <w:r w:rsidR="00F15D88">
          <w:rPr>
            <w:rFonts w:eastAsia="Times New Roman"/>
          </w:rPr>
          <w:delText xml:space="preserve"> 4) </w:delText>
        </w:r>
      </w:del>
      <w:moveFromRangeStart w:id="10709" w:author="Updates" w:date="2024-01-23T15:22:00Z" w:name="move156915844"/>
      <w:moveFrom w:id="10710" w:author="Updates" w:date="2024-01-23T15:22:00Z">
        <w:r>
          <w:t>Pocket Wetland</w:t>
        </w:r>
      </w:moveFrom>
      <w:moveFromRangeEnd w:id="10709"/>
      <w:del w:id="10711" w:author="Updates" w:date="2024-01-23T15:22:00Z">
        <w:r w:rsidR="00F15D88">
          <w:rPr>
            <w:rFonts w:eastAsia="Times New Roman"/>
          </w:rPr>
          <w:delText>, and 5) Gravel Wetlands. In addition to these designs, there is a sixth type known as a subsurface gravel wetland. However, due to the lack of performance data, MA currently does not recognize subsurface gravel wetlands as having a presumed TSS removal credit.</w:delText>
        </w:r>
      </w:del>
    </w:p>
    <w:p w14:paraId="176C6674" w14:textId="77777777" w:rsidR="002C0C21" w:rsidRDefault="002C0C21">
      <w:pPr>
        <w:spacing w:line="229" w:lineRule="exact"/>
        <w:rPr>
          <w:del w:id="10712" w:author="Updates" w:date="2024-01-23T15:22:00Z"/>
          <w:sz w:val="20"/>
          <w:szCs w:val="20"/>
        </w:rPr>
      </w:pPr>
    </w:p>
    <w:p w14:paraId="770E0236" w14:textId="77777777" w:rsidR="00912378" w:rsidRDefault="00912378" w:rsidP="00912378">
      <w:pPr>
        <w:pStyle w:val="FSBody"/>
        <w:rPr>
          <w:ins w:id="10713" w:author="Updates" w:date="2024-01-23T15:22:00Z"/>
        </w:rPr>
      </w:pPr>
      <w:ins w:id="10714" w:author="Updates" w:date="2024-01-23T15:22:00Z">
        <w:r>
          <w:t xml:space="preserve">As described on the following pages, there are five basic constructed wetland designs: </w:t>
        </w:r>
      </w:ins>
    </w:p>
    <w:p w14:paraId="2134142F" w14:textId="34A334A0" w:rsidR="00912378" w:rsidRDefault="00912378" w:rsidP="00224252">
      <w:pPr>
        <w:pStyle w:val="FSBody"/>
        <w:numPr>
          <w:ilvl w:val="0"/>
          <w:numId w:val="47"/>
        </w:numPr>
        <w:contextualSpacing/>
      </w:pPr>
      <w:r>
        <w:t xml:space="preserve">Shallow </w:t>
      </w:r>
      <w:del w:id="10715" w:author="Updates" w:date="2024-01-23T15:22:00Z">
        <w:r w:rsidR="00F15D88" w:rsidRPr="00521D58">
          <w:rPr>
            <w:rFonts w:ascii="Impact" w:eastAsia="Impact" w:hAnsi="Impact" w:cs="Impact"/>
            <w:bCs/>
            <w:sz w:val="24"/>
            <w:szCs w:val="24"/>
          </w:rPr>
          <w:delText>marsh systems</w:delText>
        </w:r>
      </w:del>
      <w:ins w:id="10716" w:author="Updates" w:date="2024-01-23T15:22:00Z">
        <w:r>
          <w:t>Marsh</w:t>
        </w:r>
      </w:ins>
    </w:p>
    <w:p w14:paraId="79B24E65" w14:textId="77777777" w:rsidR="00912378" w:rsidRDefault="00912378" w:rsidP="00224252">
      <w:pPr>
        <w:pStyle w:val="FSBody"/>
        <w:numPr>
          <w:ilvl w:val="0"/>
          <w:numId w:val="47"/>
        </w:numPr>
        <w:contextualSpacing/>
        <w:rPr>
          <w:ins w:id="10717" w:author="Updates" w:date="2024-01-23T15:22:00Z"/>
        </w:rPr>
      </w:pPr>
      <w:moveToRangeStart w:id="10718" w:author="Updates" w:date="2024-01-23T15:22:00Z" w:name="move156915842"/>
      <w:moveTo w:id="10719" w:author="Updates" w:date="2024-01-23T15:22:00Z">
        <w:r>
          <w:t xml:space="preserve">Basin/Wetland (formerly Pond/Wetland) </w:t>
        </w:r>
      </w:moveTo>
      <w:moveToRangeEnd w:id="10718"/>
    </w:p>
    <w:p w14:paraId="6F3FC12E" w14:textId="77777777" w:rsidR="00912378" w:rsidRDefault="00912378" w:rsidP="00224252">
      <w:pPr>
        <w:pStyle w:val="FSBody"/>
        <w:numPr>
          <w:ilvl w:val="0"/>
          <w:numId w:val="47"/>
        </w:numPr>
        <w:contextualSpacing/>
        <w:rPr>
          <w:ins w:id="10720" w:author="Updates" w:date="2024-01-23T15:22:00Z"/>
        </w:rPr>
      </w:pPr>
      <w:moveToRangeStart w:id="10721" w:author="Updates" w:date="2024-01-23T15:22:00Z" w:name="move156915843"/>
      <w:moveTo w:id="10722" w:author="Updates" w:date="2024-01-23T15:22:00Z">
        <w:r>
          <w:t>Extended Detention (ED) Wetland,</w:t>
        </w:r>
      </w:moveTo>
      <w:moveToRangeEnd w:id="10721"/>
    </w:p>
    <w:p w14:paraId="7426B8B6" w14:textId="77777777" w:rsidR="002C0C21" w:rsidRDefault="00912378">
      <w:pPr>
        <w:spacing w:line="37" w:lineRule="exact"/>
        <w:rPr>
          <w:del w:id="10723" w:author="Updates" w:date="2024-01-23T15:22:00Z"/>
          <w:sz w:val="20"/>
          <w:szCs w:val="20"/>
        </w:rPr>
      </w:pPr>
      <w:moveToRangeStart w:id="10724" w:author="Updates" w:date="2024-01-23T15:22:00Z" w:name="move156915844"/>
      <w:moveTo w:id="10725" w:author="Updates" w:date="2024-01-23T15:22:00Z">
        <w:r>
          <w:t>Pocket Wetland</w:t>
        </w:r>
      </w:moveTo>
      <w:moveToRangeEnd w:id="10724"/>
    </w:p>
    <w:p w14:paraId="5DB0562E" w14:textId="0C890F1D" w:rsidR="00912378" w:rsidRDefault="00912378" w:rsidP="00224252">
      <w:pPr>
        <w:pStyle w:val="FSBody"/>
        <w:numPr>
          <w:ilvl w:val="0"/>
          <w:numId w:val="47"/>
        </w:numPr>
        <w:contextualSpacing/>
        <w:rPr>
          <w:ins w:id="10726" w:author="Updates" w:date="2024-01-23T15:22:00Z"/>
        </w:rPr>
      </w:pPr>
    </w:p>
    <w:p w14:paraId="76485AA0" w14:textId="649F37EC" w:rsidR="00912378" w:rsidRDefault="00912378" w:rsidP="00224252">
      <w:pPr>
        <w:pStyle w:val="FSBody"/>
        <w:numPr>
          <w:ilvl w:val="0"/>
          <w:numId w:val="47"/>
        </w:numPr>
        <w:contextualSpacing/>
        <w:rPr>
          <w:ins w:id="10727" w:author="Updates" w:date="2024-01-23T15:22:00Z"/>
        </w:rPr>
      </w:pPr>
      <w:ins w:id="10728" w:author="Updates" w:date="2024-01-23T15:22:00Z">
        <w:r>
          <w:t>Gravel Wetlands (also known as Subsurface Gravel Wetlands)</w:t>
        </w:r>
      </w:ins>
    </w:p>
    <w:p w14:paraId="351F5449" w14:textId="5FFF40AB" w:rsidR="002C0C21" w:rsidRPr="00843872" w:rsidRDefault="00912378" w:rsidP="00912378">
      <w:pPr>
        <w:rPr>
          <w:ins w:id="10729" w:author="Updates" w:date="2024-01-23T15:22:00Z"/>
          <w:sz w:val="24"/>
          <w:szCs w:val="24"/>
        </w:rPr>
      </w:pPr>
      <w:ins w:id="10730" w:author="Updates" w:date="2024-01-23T15:22:00Z">
        <w:r>
          <w:rPr>
            <w:rStyle w:val="FSBodyChar"/>
          </w:rPr>
          <w:br w:type="page"/>
        </w:r>
        <w:bookmarkStart w:id="10731" w:name="page38"/>
        <w:bookmarkEnd w:id="10731"/>
        <w:r w:rsidR="00F15D88" w:rsidRPr="00843872">
          <w:rPr>
            <w:rFonts w:ascii="Franklin Gothic Demi Cond" w:hAnsi="Franklin Gothic Demi Cond" w:cs="Arial"/>
          </w:rPr>
          <w:lastRenderedPageBreak/>
          <w:t xml:space="preserve">Shallow </w:t>
        </w:r>
        <w:r w:rsidR="000962BB">
          <w:rPr>
            <w:rFonts w:ascii="Franklin Gothic Demi Cond" w:hAnsi="Franklin Gothic Demi Cond" w:cs="Arial"/>
          </w:rPr>
          <w:t>M</w:t>
        </w:r>
        <w:r w:rsidR="00F15D88" w:rsidRPr="00843872">
          <w:rPr>
            <w:rFonts w:ascii="Franklin Gothic Demi Cond" w:hAnsi="Franklin Gothic Demi Cond" w:cs="Arial"/>
          </w:rPr>
          <w:t xml:space="preserve">arsh </w:t>
        </w:r>
        <w:r w:rsidR="000962BB">
          <w:rPr>
            <w:rFonts w:ascii="Franklin Gothic Demi Cond" w:hAnsi="Franklin Gothic Demi Cond" w:cs="Arial"/>
          </w:rPr>
          <w:t>Syst</w:t>
        </w:r>
        <w:r w:rsidR="00F15D88" w:rsidRPr="00843872">
          <w:rPr>
            <w:rFonts w:ascii="Franklin Gothic Demi Cond" w:hAnsi="Franklin Gothic Demi Cond" w:cs="Arial"/>
          </w:rPr>
          <w:t>ems</w:t>
        </w:r>
      </w:ins>
    </w:p>
    <w:p w14:paraId="7DBF6C6F" w14:textId="633EEB11" w:rsidR="002C0C21" w:rsidRDefault="00F15D88" w:rsidP="00843872">
      <w:pPr>
        <w:pStyle w:val="FSBody"/>
      </w:pPr>
      <w:r>
        <w:t>Most shallow marsh systems consist of pools ranging from 6 to 18 inches deep during normal conditions. Shallow marshes may be configured with different low marsh and high marsh areas, which are referred to as cells. Shallow marshes are designed with sinuous pathways to increase retention time and contact area. Shallow marshes may require larger contributing drainage areas than other systems, as runoff volumes are stored primarily within the marshes, not in deeper pools where flow may be regulated and controlled over longer periods of time.</w:t>
      </w:r>
    </w:p>
    <w:p w14:paraId="33AFE32C" w14:textId="3124A2E1" w:rsidR="002C0C21" w:rsidRDefault="002C0C21">
      <w:pPr>
        <w:spacing w:line="200" w:lineRule="exact"/>
        <w:rPr>
          <w:sz w:val="20"/>
          <w:szCs w:val="20"/>
        </w:rPr>
      </w:pPr>
    </w:p>
    <w:p w14:paraId="01157BB8" w14:textId="77777777" w:rsidR="002C0C21" w:rsidRDefault="002C0C21">
      <w:pPr>
        <w:spacing w:line="214" w:lineRule="exact"/>
        <w:rPr>
          <w:del w:id="10732" w:author="Updates" w:date="2024-01-23T15:22:00Z"/>
          <w:sz w:val="20"/>
          <w:szCs w:val="20"/>
        </w:rPr>
      </w:pPr>
    </w:p>
    <w:p w14:paraId="3037ED74" w14:textId="77777777" w:rsidR="002C0C21" w:rsidRDefault="00F15D88">
      <w:pPr>
        <w:ind w:left="1140"/>
        <w:rPr>
          <w:del w:id="10733" w:author="Updates" w:date="2024-01-23T15:22:00Z"/>
          <w:sz w:val="20"/>
          <w:szCs w:val="20"/>
        </w:rPr>
      </w:pPr>
      <w:del w:id="10734" w:author="Updates" w:date="2024-01-23T15:22:00Z">
        <w:r>
          <w:rPr>
            <w:rFonts w:eastAsia="Times New Roman"/>
            <w:i/>
            <w:iCs/>
          </w:rPr>
          <w:delText>Figure CSW1.</w:delText>
        </w:r>
      </w:del>
    </w:p>
    <w:p w14:paraId="6C9D4A0A" w14:textId="77777777" w:rsidR="002C0C21" w:rsidRDefault="00F15D88">
      <w:pPr>
        <w:spacing w:line="20" w:lineRule="exact"/>
        <w:rPr>
          <w:del w:id="10735" w:author="Updates" w:date="2024-01-23T15:22:00Z"/>
          <w:sz w:val="20"/>
          <w:szCs w:val="20"/>
        </w:rPr>
      </w:pPr>
      <w:del w:id="10736" w:author="Updates" w:date="2024-01-23T15:22:00Z">
        <w:r>
          <w:rPr>
            <w:noProof/>
            <w:sz w:val="20"/>
            <w:szCs w:val="20"/>
          </w:rPr>
          <w:drawing>
            <wp:anchor distT="0" distB="0" distL="114300" distR="114300" simplePos="0" relativeHeight="251825346" behindDoc="1" locked="0" layoutInCell="0" allowOverlap="1" wp14:anchorId="06A5D61C" wp14:editId="2313B269">
              <wp:simplePos x="0" y="0"/>
              <wp:positionH relativeFrom="column">
                <wp:posOffset>683895</wp:posOffset>
              </wp:positionH>
              <wp:positionV relativeFrom="paragraph">
                <wp:posOffset>-148590</wp:posOffset>
              </wp:positionV>
              <wp:extent cx="5337810" cy="5507990"/>
              <wp:effectExtent l="0" t="0" r="0" b="0"/>
              <wp:wrapNone/>
              <wp:docPr id="927681510" name="Picture 92768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2"/>
                      <a:srcRect/>
                      <a:stretch>
                        <a:fillRect/>
                      </a:stretch>
                    </pic:blipFill>
                    <pic:spPr bwMode="auto">
                      <a:xfrm>
                        <a:off x="0" y="0"/>
                        <a:ext cx="5337810" cy="5507990"/>
                      </a:xfrm>
                      <a:prstGeom prst="rect">
                        <a:avLst/>
                      </a:prstGeom>
                      <a:noFill/>
                    </pic:spPr>
                  </pic:pic>
                </a:graphicData>
              </a:graphic>
            </wp:anchor>
          </w:drawing>
        </w:r>
      </w:del>
    </w:p>
    <w:p w14:paraId="692E513C" w14:textId="77777777" w:rsidR="002C0C21" w:rsidRDefault="002C0C21">
      <w:pPr>
        <w:spacing w:line="200" w:lineRule="exact"/>
        <w:rPr>
          <w:del w:id="10737" w:author="Updates" w:date="2024-01-23T15:22:00Z"/>
          <w:sz w:val="20"/>
          <w:szCs w:val="20"/>
        </w:rPr>
      </w:pPr>
    </w:p>
    <w:p w14:paraId="30EF6D19" w14:textId="77777777" w:rsidR="002C0C21" w:rsidRDefault="002C0C21">
      <w:pPr>
        <w:spacing w:line="200" w:lineRule="exact"/>
        <w:rPr>
          <w:del w:id="10738" w:author="Updates" w:date="2024-01-23T15:22:00Z"/>
          <w:sz w:val="20"/>
          <w:szCs w:val="20"/>
        </w:rPr>
      </w:pPr>
    </w:p>
    <w:p w14:paraId="6C392D0C" w14:textId="77777777" w:rsidR="002C0C21" w:rsidRDefault="002C0C21">
      <w:pPr>
        <w:spacing w:line="200" w:lineRule="exact"/>
        <w:rPr>
          <w:del w:id="10739" w:author="Updates" w:date="2024-01-23T15:22:00Z"/>
          <w:sz w:val="20"/>
          <w:szCs w:val="20"/>
        </w:rPr>
      </w:pPr>
    </w:p>
    <w:p w14:paraId="688224CF" w14:textId="77777777" w:rsidR="002C0C21" w:rsidRDefault="002C0C21">
      <w:pPr>
        <w:spacing w:line="200" w:lineRule="exact"/>
        <w:rPr>
          <w:del w:id="10740" w:author="Updates" w:date="2024-01-23T15:22:00Z"/>
          <w:sz w:val="20"/>
          <w:szCs w:val="20"/>
        </w:rPr>
      </w:pPr>
    </w:p>
    <w:p w14:paraId="63CB185A" w14:textId="77777777" w:rsidR="002C0C21" w:rsidRDefault="002C0C21">
      <w:pPr>
        <w:spacing w:line="200" w:lineRule="exact"/>
        <w:rPr>
          <w:del w:id="10741" w:author="Updates" w:date="2024-01-23T15:22:00Z"/>
          <w:sz w:val="20"/>
          <w:szCs w:val="20"/>
        </w:rPr>
      </w:pPr>
    </w:p>
    <w:p w14:paraId="017217E8" w14:textId="77777777" w:rsidR="002C0C21" w:rsidRDefault="002C0C21">
      <w:pPr>
        <w:spacing w:line="200" w:lineRule="exact"/>
        <w:rPr>
          <w:del w:id="10742" w:author="Updates" w:date="2024-01-23T15:22:00Z"/>
          <w:sz w:val="20"/>
          <w:szCs w:val="20"/>
        </w:rPr>
      </w:pPr>
    </w:p>
    <w:p w14:paraId="110BBF47" w14:textId="77777777" w:rsidR="002C0C21" w:rsidRDefault="002C0C21">
      <w:pPr>
        <w:spacing w:line="200" w:lineRule="exact"/>
        <w:rPr>
          <w:del w:id="10743" w:author="Updates" w:date="2024-01-23T15:22:00Z"/>
          <w:sz w:val="20"/>
          <w:szCs w:val="20"/>
        </w:rPr>
      </w:pPr>
    </w:p>
    <w:p w14:paraId="0AB5CFC7" w14:textId="77777777" w:rsidR="002C0C21" w:rsidRDefault="002C0C21">
      <w:pPr>
        <w:spacing w:line="200" w:lineRule="exact"/>
        <w:rPr>
          <w:del w:id="10744" w:author="Updates" w:date="2024-01-23T15:22:00Z"/>
          <w:sz w:val="20"/>
          <w:szCs w:val="20"/>
        </w:rPr>
      </w:pPr>
    </w:p>
    <w:p w14:paraId="7BF0C11F" w14:textId="77777777" w:rsidR="002C0C21" w:rsidRDefault="002C0C21">
      <w:pPr>
        <w:spacing w:line="200" w:lineRule="exact"/>
        <w:rPr>
          <w:del w:id="10745" w:author="Updates" w:date="2024-01-23T15:22:00Z"/>
          <w:sz w:val="20"/>
          <w:szCs w:val="20"/>
        </w:rPr>
      </w:pPr>
    </w:p>
    <w:p w14:paraId="5E2DB0D1" w14:textId="77777777" w:rsidR="002C0C21" w:rsidRDefault="002C0C21">
      <w:pPr>
        <w:spacing w:line="200" w:lineRule="exact"/>
        <w:rPr>
          <w:del w:id="10746" w:author="Updates" w:date="2024-01-23T15:22:00Z"/>
          <w:sz w:val="20"/>
          <w:szCs w:val="20"/>
        </w:rPr>
      </w:pPr>
    </w:p>
    <w:p w14:paraId="19E52F66" w14:textId="77777777" w:rsidR="002C0C21" w:rsidRDefault="002C0C21">
      <w:pPr>
        <w:spacing w:line="200" w:lineRule="exact"/>
        <w:rPr>
          <w:del w:id="10747" w:author="Updates" w:date="2024-01-23T15:22:00Z"/>
          <w:sz w:val="20"/>
          <w:szCs w:val="20"/>
        </w:rPr>
      </w:pPr>
    </w:p>
    <w:p w14:paraId="08581DFF" w14:textId="77777777" w:rsidR="002C0C21" w:rsidRDefault="002C0C21">
      <w:pPr>
        <w:spacing w:line="200" w:lineRule="exact"/>
        <w:rPr>
          <w:del w:id="10748" w:author="Updates" w:date="2024-01-23T15:22:00Z"/>
          <w:sz w:val="20"/>
          <w:szCs w:val="20"/>
        </w:rPr>
      </w:pPr>
    </w:p>
    <w:p w14:paraId="37836D1E" w14:textId="77777777" w:rsidR="002C0C21" w:rsidRDefault="002C0C21">
      <w:pPr>
        <w:spacing w:line="200" w:lineRule="exact"/>
        <w:rPr>
          <w:del w:id="10749" w:author="Updates" w:date="2024-01-23T15:22:00Z"/>
          <w:sz w:val="20"/>
          <w:szCs w:val="20"/>
        </w:rPr>
      </w:pPr>
    </w:p>
    <w:p w14:paraId="47FDFB8E" w14:textId="77777777" w:rsidR="002C0C21" w:rsidRDefault="002C0C21">
      <w:pPr>
        <w:spacing w:line="200" w:lineRule="exact"/>
        <w:rPr>
          <w:del w:id="10750" w:author="Updates" w:date="2024-01-23T15:22:00Z"/>
          <w:sz w:val="20"/>
          <w:szCs w:val="20"/>
        </w:rPr>
      </w:pPr>
    </w:p>
    <w:p w14:paraId="75A84063" w14:textId="77777777" w:rsidR="002C0C21" w:rsidRDefault="002C0C21">
      <w:pPr>
        <w:spacing w:line="200" w:lineRule="exact"/>
        <w:rPr>
          <w:del w:id="10751" w:author="Updates" w:date="2024-01-23T15:22:00Z"/>
          <w:sz w:val="20"/>
          <w:szCs w:val="20"/>
        </w:rPr>
      </w:pPr>
    </w:p>
    <w:p w14:paraId="52BB12F2" w14:textId="77777777" w:rsidR="002C0C21" w:rsidRDefault="002C0C21">
      <w:pPr>
        <w:spacing w:line="200" w:lineRule="exact"/>
        <w:rPr>
          <w:del w:id="10752" w:author="Updates" w:date="2024-01-23T15:22:00Z"/>
          <w:sz w:val="20"/>
          <w:szCs w:val="20"/>
        </w:rPr>
      </w:pPr>
    </w:p>
    <w:p w14:paraId="6DD2A6DA" w14:textId="77777777" w:rsidR="002C0C21" w:rsidRDefault="002C0C21">
      <w:pPr>
        <w:spacing w:line="200" w:lineRule="exact"/>
        <w:rPr>
          <w:del w:id="10753" w:author="Updates" w:date="2024-01-23T15:22:00Z"/>
          <w:sz w:val="20"/>
          <w:szCs w:val="20"/>
        </w:rPr>
      </w:pPr>
    </w:p>
    <w:p w14:paraId="4557EA56" w14:textId="77777777" w:rsidR="002C0C21" w:rsidRDefault="002C0C21">
      <w:pPr>
        <w:spacing w:line="200" w:lineRule="exact"/>
        <w:rPr>
          <w:del w:id="10754" w:author="Updates" w:date="2024-01-23T15:22:00Z"/>
          <w:sz w:val="20"/>
          <w:szCs w:val="20"/>
        </w:rPr>
      </w:pPr>
    </w:p>
    <w:p w14:paraId="58C5C9DF" w14:textId="77777777" w:rsidR="002C0C21" w:rsidRDefault="002C0C21">
      <w:pPr>
        <w:spacing w:line="200" w:lineRule="exact"/>
        <w:rPr>
          <w:del w:id="10755" w:author="Updates" w:date="2024-01-23T15:22:00Z"/>
          <w:sz w:val="20"/>
          <w:szCs w:val="20"/>
        </w:rPr>
      </w:pPr>
    </w:p>
    <w:p w14:paraId="36DE47AE" w14:textId="77777777" w:rsidR="002C0C21" w:rsidRDefault="002C0C21">
      <w:pPr>
        <w:spacing w:line="200" w:lineRule="exact"/>
        <w:rPr>
          <w:del w:id="10756" w:author="Updates" w:date="2024-01-23T15:22:00Z"/>
          <w:sz w:val="20"/>
          <w:szCs w:val="20"/>
        </w:rPr>
      </w:pPr>
    </w:p>
    <w:p w14:paraId="0870A59F" w14:textId="77777777" w:rsidR="002C0C21" w:rsidRDefault="002C0C21">
      <w:pPr>
        <w:spacing w:line="200" w:lineRule="exact"/>
        <w:rPr>
          <w:del w:id="10757" w:author="Updates" w:date="2024-01-23T15:22:00Z"/>
          <w:sz w:val="20"/>
          <w:szCs w:val="20"/>
        </w:rPr>
      </w:pPr>
    </w:p>
    <w:p w14:paraId="648E7C35" w14:textId="77777777" w:rsidR="002C0C21" w:rsidRDefault="002C0C21">
      <w:pPr>
        <w:spacing w:line="200" w:lineRule="exact"/>
        <w:rPr>
          <w:del w:id="10758" w:author="Updates" w:date="2024-01-23T15:22:00Z"/>
          <w:sz w:val="20"/>
          <w:szCs w:val="20"/>
        </w:rPr>
      </w:pPr>
    </w:p>
    <w:p w14:paraId="493FE6FA" w14:textId="77777777" w:rsidR="002C0C21" w:rsidRDefault="002C0C21">
      <w:pPr>
        <w:spacing w:line="200" w:lineRule="exact"/>
        <w:rPr>
          <w:del w:id="10759" w:author="Updates" w:date="2024-01-23T15:22:00Z"/>
          <w:sz w:val="20"/>
          <w:szCs w:val="20"/>
        </w:rPr>
      </w:pPr>
    </w:p>
    <w:p w14:paraId="338CE9F9" w14:textId="77777777" w:rsidR="002C0C21" w:rsidRDefault="002C0C21">
      <w:pPr>
        <w:spacing w:line="200" w:lineRule="exact"/>
        <w:rPr>
          <w:del w:id="10760" w:author="Updates" w:date="2024-01-23T15:22:00Z"/>
          <w:sz w:val="20"/>
          <w:szCs w:val="20"/>
        </w:rPr>
      </w:pPr>
    </w:p>
    <w:p w14:paraId="3FF8D78A" w14:textId="77777777" w:rsidR="002C0C21" w:rsidRDefault="002C0C21">
      <w:pPr>
        <w:spacing w:line="200" w:lineRule="exact"/>
        <w:rPr>
          <w:del w:id="10761" w:author="Updates" w:date="2024-01-23T15:22:00Z"/>
          <w:sz w:val="20"/>
          <w:szCs w:val="20"/>
        </w:rPr>
      </w:pPr>
    </w:p>
    <w:p w14:paraId="48719A0E" w14:textId="77777777" w:rsidR="002C0C21" w:rsidRDefault="002C0C21">
      <w:pPr>
        <w:spacing w:line="200" w:lineRule="exact"/>
        <w:rPr>
          <w:del w:id="10762" w:author="Updates" w:date="2024-01-23T15:22:00Z"/>
          <w:sz w:val="20"/>
          <w:szCs w:val="20"/>
        </w:rPr>
      </w:pPr>
    </w:p>
    <w:p w14:paraId="492FEB85" w14:textId="77777777" w:rsidR="002C0C21" w:rsidRDefault="002C0C21">
      <w:pPr>
        <w:spacing w:line="200" w:lineRule="exact"/>
        <w:rPr>
          <w:del w:id="10763" w:author="Updates" w:date="2024-01-23T15:22:00Z"/>
          <w:sz w:val="20"/>
          <w:szCs w:val="20"/>
        </w:rPr>
      </w:pPr>
    </w:p>
    <w:p w14:paraId="4E6B1E63" w14:textId="77777777" w:rsidR="002C0C21" w:rsidRDefault="002C0C21">
      <w:pPr>
        <w:spacing w:line="200" w:lineRule="exact"/>
        <w:rPr>
          <w:del w:id="10764" w:author="Updates" w:date="2024-01-23T15:22:00Z"/>
          <w:sz w:val="20"/>
          <w:szCs w:val="20"/>
        </w:rPr>
      </w:pPr>
    </w:p>
    <w:p w14:paraId="7E79AA55" w14:textId="77777777" w:rsidR="002C0C21" w:rsidRDefault="002C0C21">
      <w:pPr>
        <w:spacing w:line="200" w:lineRule="exact"/>
        <w:rPr>
          <w:del w:id="10765" w:author="Updates" w:date="2024-01-23T15:22:00Z"/>
          <w:sz w:val="20"/>
          <w:szCs w:val="20"/>
        </w:rPr>
      </w:pPr>
    </w:p>
    <w:p w14:paraId="1C886E13" w14:textId="77777777" w:rsidR="002C0C21" w:rsidRDefault="002C0C21">
      <w:pPr>
        <w:spacing w:line="200" w:lineRule="exact"/>
        <w:rPr>
          <w:del w:id="10766" w:author="Updates" w:date="2024-01-23T15:22:00Z"/>
          <w:sz w:val="20"/>
          <w:szCs w:val="20"/>
        </w:rPr>
      </w:pPr>
    </w:p>
    <w:p w14:paraId="38F397A9" w14:textId="77777777" w:rsidR="002C0C21" w:rsidRDefault="002C0C21">
      <w:pPr>
        <w:spacing w:line="200" w:lineRule="exact"/>
        <w:rPr>
          <w:del w:id="10767" w:author="Updates" w:date="2024-01-23T15:22:00Z"/>
          <w:sz w:val="20"/>
          <w:szCs w:val="20"/>
        </w:rPr>
      </w:pPr>
    </w:p>
    <w:p w14:paraId="740DF02E" w14:textId="77777777" w:rsidR="002C0C21" w:rsidRDefault="002C0C21">
      <w:pPr>
        <w:spacing w:line="200" w:lineRule="exact"/>
        <w:rPr>
          <w:del w:id="10768" w:author="Updates" w:date="2024-01-23T15:22:00Z"/>
          <w:sz w:val="20"/>
          <w:szCs w:val="20"/>
        </w:rPr>
      </w:pPr>
    </w:p>
    <w:p w14:paraId="55C400FB" w14:textId="77777777" w:rsidR="002C0C21" w:rsidRDefault="002C0C21">
      <w:pPr>
        <w:spacing w:line="200" w:lineRule="exact"/>
        <w:rPr>
          <w:del w:id="10769" w:author="Updates" w:date="2024-01-23T15:22:00Z"/>
          <w:sz w:val="20"/>
          <w:szCs w:val="20"/>
        </w:rPr>
      </w:pPr>
    </w:p>
    <w:p w14:paraId="5B668927" w14:textId="77777777" w:rsidR="002C0C21" w:rsidRDefault="002C0C21">
      <w:pPr>
        <w:spacing w:line="200" w:lineRule="exact"/>
        <w:rPr>
          <w:del w:id="10770" w:author="Updates" w:date="2024-01-23T15:22:00Z"/>
          <w:sz w:val="20"/>
          <w:szCs w:val="20"/>
        </w:rPr>
      </w:pPr>
    </w:p>
    <w:p w14:paraId="07A8938F" w14:textId="77777777" w:rsidR="002C0C21" w:rsidRDefault="002C0C21">
      <w:pPr>
        <w:spacing w:line="200" w:lineRule="exact"/>
        <w:rPr>
          <w:del w:id="10771" w:author="Updates" w:date="2024-01-23T15:22:00Z"/>
          <w:sz w:val="20"/>
          <w:szCs w:val="20"/>
        </w:rPr>
      </w:pPr>
    </w:p>
    <w:p w14:paraId="69318820" w14:textId="77777777" w:rsidR="002C0C21" w:rsidRDefault="002C0C21">
      <w:pPr>
        <w:spacing w:line="200" w:lineRule="exact"/>
        <w:rPr>
          <w:del w:id="10772" w:author="Updates" w:date="2024-01-23T15:22:00Z"/>
          <w:sz w:val="20"/>
          <w:szCs w:val="20"/>
        </w:rPr>
      </w:pPr>
    </w:p>
    <w:p w14:paraId="2C400FCA" w14:textId="77777777" w:rsidR="002C0C21" w:rsidRDefault="002C0C21">
      <w:pPr>
        <w:spacing w:line="200" w:lineRule="exact"/>
        <w:rPr>
          <w:del w:id="10773" w:author="Updates" w:date="2024-01-23T15:22:00Z"/>
          <w:sz w:val="20"/>
          <w:szCs w:val="20"/>
        </w:rPr>
      </w:pPr>
    </w:p>
    <w:p w14:paraId="30AA7BE5" w14:textId="77777777" w:rsidR="002C0C21" w:rsidRDefault="002C0C21">
      <w:pPr>
        <w:spacing w:line="200" w:lineRule="exact"/>
        <w:rPr>
          <w:del w:id="10774" w:author="Updates" w:date="2024-01-23T15:22:00Z"/>
          <w:sz w:val="20"/>
          <w:szCs w:val="20"/>
        </w:rPr>
      </w:pPr>
    </w:p>
    <w:p w14:paraId="175FCCEC" w14:textId="77777777" w:rsidR="002C0C21" w:rsidRDefault="002C0C21">
      <w:pPr>
        <w:spacing w:line="200" w:lineRule="exact"/>
        <w:rPr>
          <w:del w:id="10775" w:author="Updates" w:date="2024-01-23T15:22:00Z"/>
          <w:sz w:val="20"/>
          <w:szCs w:val="20"/>
        </w:rPr>
      </w:pPr>
    </w:p>
    <w:p w14:paraId="51452D36" w14:textId="77777777" w:rsidR="002C0C21" w:rsidRDefault="002C0C21">
      <w:pPr>
        <w:spacing w:line="384" w:lineRule="exact"/>
        <w:rPr>
          <w:del w:id="10776" w:author="Updates" w:date="2024-01-23T15:22:00Z"/>
          <w:sz w:val="20"/>
          <w:szCs w:val="20"/>
        </w:rPr>
      </w:pPr>
    </w:p>
    <w:p w14:paraId="65E44249" w14:textId="77777777" w:rsidR="002C0C21" w:rsidRDefault="00F15D88">
      <w:pPr>
        <w:ind w:left="2000"/>
        <w:rPr>
          <w:del w:id="10777" w:author="Updates" w:date="2024-01-23T15:22:00Z"/>
          <w:sz w:val="20"/>
          <w:szCs w:val="20"/>
        </w:rPr>
      </w:pPr>
      <w:del w:id="10778" w:author="Updates" w:date="2024-01-23T15:22:00Z">
        <w:r>
          <w:rPr>
            <w:rFonts w:eastAsia="Times New Roman"/>
            <w:i/>
            <w:iCs/>
            <w:sz w:val="18"/>
            <w:szCs w:val="18"/>
          </w:rPr>
          <w:delText>Shallow Marsh Constructed Stormwater Wetland adapted from Schueler 1992</w:delText>
        </w:r>
      </w:del>
    </w:p>
    <w:p w14:paraId="00CFEA47" w14:textId="77777777" w:rsidR="002C0C21" w:rsidRDefault="002C0C21">
      <w:pPr>
        <w:rPr>
          <w:del w:id="10779" w:author="Updates" w:date="2024-01-23T15:22:00Z"/>
        </w:rPr>
        <w:sectPr w:rsidR="002C0C21" w:rsidSect="00AF6C3A">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435B4DA8" w14:textId="77777777" w:rsidR="002C0C21" w:rsidRDefault="002C0C21">
      <w:pPr>
        <w:spacing w:line="371" w:lineRule="exact"/>
        <w:rPr>
          <w:del w:id="10780" w:author="Updates" w:date="2024-01-23T15:22:00Z"/>
          <w:sz w:val="20"/>
          <w:szCs w:val="20"/>
        </w:rPr>
      </w:pPr>
    </w:p>
    <w:p w14:paraId="20BEF1CA" w14:textId="77777777" w:rsidR="002C0C21" w:rsidRDefault="00F15D88">
      <w:pPr>
        <w:tabs>
          <w:tab w:val="left" w:pos="9420"/>
        </w:tabs>
        <w:ind w:left="5720"/>
        <w:rPr>
          <w:del w:id="10781" w:author="Updates" w:date="2024-01-23T15:22:00Z"/>
          <w:sz w:val="20"/>
          <w:szCs w:val="20"/>
        </w:rPr>
      </w:pPr>
      <w:del w:id="1078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38</w:delText>
        </w:r>
      </w:del>
    </w:p>
    <w:p w14:paraId="584E8376" w14:textId="77777777" w:rsidR="002C0C21" w:rsidRDefault="002C0C21">
      <w:pPr>
        <w:rPr>
          <w:del w:id="10783" w:author="Updates" w:date="2024-01-23T15:22:00Z"/>
        </w:rPr>
        <w:sectPr w:rsidR="002C0C21" w:rsidSect="00AF6C3A">
          <w:type w:val="continuous"/>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7DAAEAC5" w14:textId="57161EBB" w:rsidR="002C0C21" w:rsidRDefault="00F15D88">
      <w:pPr>
        <w:spacing w:line="214" w:lineRule="exact"/>
        <w:rPr>
          <w:ins w:id="10784" w:author="Updates" w:date="2024-01-23T15:22:00Z"/>
          <w:sz w:val="20"/>
          <w:szCs w:val="20"/>
        </w:rPr>
      </w:pPr>
      <w:del w:id="10785" w:author="Updates" w:date="2024-01-23T15:22:00Z">
        <w:r w:rsidRPr="00521D58">
          <w:rPr>
            <w:rFonts w:ascii="Impact" w:eastAsia="Impact" w:hAnsi="Impact" w:cs="Impact"/>
            <w:bCs/>
            <w:sz w:val="24"/>
            <w:szCs w:val="24"/>
          </w:rPr>
          <w:lastRenderedPageBreak/>
          <w:delText xml:space="preserve">Basin/wetland systems </w:delText>
        </w:r>
      </w:del>
      <w:ins w:id="10786" w:author="Updates" w:date="2024-01-23T15:22:00Z">
        <w:r w:rsidR="003D5153">
          <w:rPr>
            <w:noProof/>
          </w:rPr>
          <mc:AlternateContent>
            <mc:Choice Requires="wpg">
              <w:drawing>
                <wp:anchor distT="0" distB="0" distL="114300" distR="114300" simplePos="0" relativeHeight="251658275" behindDoc="0" locked="0" layoutInCell="1" allowOverlap="1" wp14:anchorId="61E766AC" wp14:editId="210AABCE">
                  <wp:simplePos x="0" y="0"/>
                  <wp:positionH relativeFrom="column">
                    <wp:posOffset>3175</wp:posOffset>
                  </wp:positionH>
                  <wp:positionV relativeFrom="paragraph">
                    <wp:posOffset>149225</wp:posOffset>
                  </wp:positionV>
                  <wp:extent cx="6686550" cy="6381750"/>
                  <wp:effectExtent l="0" t="0" r="0" b="0"/>
                  <wp:wrapSquare wrapText="bothSides"/>
                  <wp:docPr id="200" name="Group 200"/>
                  <wp:cNvGraphicFramePr/>
                  <a:graphic xmlns:a="http://schemas.openxmlformats.org/drawingml/2006/main">
                    <a:graphicData uri="http://schemas.microsoft.com/office/word/2010/wordprocessingGroup">
                      <wpg:wgp>
                        <wpg:cNvGrpSpPr/>
                        <wpg:grpSpPr>
                          <a:xfrm>
                            <a:off x="0" y="0"/>
                            <a:ext cx="6686550" cy="6381750"/>
                            <a:chOff x="0" y="0"/>
                            <a:chExt cx="3238500" cy="3305175"/>
                          </a:xfrm>
                        </wpg:grpSpPr>
                        <wps:wsp>
                          <wps:cNvPr id="18" name="Text Box 2"/>
                          <wps:cNvSpPr txBox="1">
                            <a:spLocks noChangeArrowheads="1"/>
                          </wps:cNvSpPr>
                          <wps:spPr bwMode="auto">
                            <a:xfrm>
                              <a:off x="0" y="0"/>
                              <a:ext cx="3238500" cy="363220"/>
                            </a:xfrm>
                            <a:prstGeom prst="rect">
                              <a:avLst/>
                            </a:prstGeom>
                            <a:solidFill>
                              <a:srgbClr val="FFFFFF"/>
                            </a:solidFill>
                            <a:ln w="9525">
                              <a:noFill/>
                              <a:miter lim="800000"/>
                              <a:headEnd/>
                              <a:tailEnd/>
                            </a:ln>
                          </wps:spPr>
                          <wps:txbx>
                            <w:txbxContent>
                              <w:p w14:paraId="512E10BF" w14:textId="205E405D" w:rsidR="000E6946" w:rsidRPr="000E66E8" w:rsidRDefault="000E6946" w:rsidP="00AC11EA">
                                <w:pPr>
                                  <w:pStyle w:val="FSTextBox"/>
                                  <w:rPr>
                                    <w:ins w:id="10787" w:author="Updates" w:date="2024-01-23T15:22:00Z"/>
                                  </w:rPr>
                                </w:pPr>
                                <w:ins w:id="10788" w:author="Updates" w:date="2024-01-23T15:22:00Z">
                                  <w:r w:rsidRPr="000E66E8">
                                    <w:t xml:space="preserve">Example Shallow Marsh </w:t>
                                  </w:r>
                                  <w:r>
                                    <w:t>Wetland</w:t>
                                  </w:r>
                                  <w:r w:rsidRPr="000E66E8">
                                    <w:t xml:space="preserve"> - Adapted from Schueler 1992</w:t>
                                  </w:r>
                                </w:ins>
                              </w:p>
                              <w:p w14:paraId="6F45610D" w14:textId="77777777" w:rsidR="000E6946" w:rsidRDefault="000E6946" w:rsidP="000E66E8">
                                <w:pPr>
                                  <w:rPr>
                                    <w:ins w:id="10789" w:author="Updates" w:date="2024-01-23T15:22:00Z"/>
                                  </w:rPr>
                                </w:pPr>
                              </w:p>
                            </w:txbxContent>
                          </wps:txbx>
                          <wps:bodyPr rot="0" vert="horz" wrap="square" lIns="91440" tIns="45720" rIns="91440" bIns="45720" anchor="t" anchorCtr="0">
                            <a:noAutofit/>
                          </wps:bodyPr>
                        </wps:wsp>
                        <pic:pic xmlns:pic="http://schemas.openxmlformats.org/drawingml/2006/picture">
                          <pic:nvPicPr>
                            <pic:cNvPr id="46" name="Picture 46" descr="Diagram&#10;&#10;Description automatically generated"/>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200025" y="257175"/>
                              <a:ext cx="2952750" cy="30480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61E766AC" id="Group 200" o:spid="_x0000_s1105" style="position:absolute;margin-left:.25pt;margin-top:11.75pt;width:526.5pt;height:502.5pt;z-index:251658275;mso-width-relative:margin;mso-height-relative:margin" coordsize="32385,33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">
                  <v:shape id="_x0000_s1106" type="#_x0000_t202" style="position:absolute;width:3238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512E10BF" w14:textId="205E405D" w:rsidR="000E6946" w:rsidRPr="000E66E8" w:rsidRDefault="000E6946" w:rsidP="00AC11EA">
                          <w:pPr>
                            <w:pStyle w:val="FSTextBox"/>
                            <w:rPr>
                              <w:ins w:id="10790" w:author="Updates" w:date="2024-01-23T15:22:00Z"/>
                            </w:rPr>
                          </w:pPr>
                          <w:ins w:id="10791" w:author="Updates" w:date="2024-01-23T15:22:00Z">
                            <w:r w:rsidRPr="000E66E8">
                              <w:t xml:space="preserve">Example Shallow Marsh </w:t>
                            </w:r>
                            <w:r>
                              <w:t>Wetland</w:t>
                            </w:r>
                            <w:r w:rsidRPr="000E66E8">
                              <w:t xml:space="preserve"> - Adapted from Schueler 1992</w:t>
                            </w:r>
                          </w:ins>
                        </w:p>
                        <w:p w14:paraId="6F45610D" w14:textId="77777777" w:rsidR="000E6946" w:rsidRDefault="000E6946" w:rsidP="000E66E8">
                          <w:pPr>
                            <w:rPr>
                              <w:ins w:id="10792" w:author="Updates" w:date="2024-01-23T15:22:00Z"/>
                            </w:rPr>
                          </w:pPr>
                        </w:p>
                      </w:txbxContent>
                    </v:textbox>
                  </v:shape>
                  <v:shape id="Picture 46" o:spid="_x0000_s1107" type="#_x0000_t75" alt="Diagram&#10;&#10;Description automatically generated" style="position:absolute;left:2000;top:2571;width:29527;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">
                    <v:imagedata r:id="rId143" o:title="Diagram&#10;&#10;Description automatically generated"/>
                  </v:shape>
                  <w10:wrap type="square"/>
                </v:group>
              </w:pict>
            </mc:Fallback>
          </mc:AlternateContent>
        </w:r>
      </w:ins>
    </w:p>
    <w:p w14:paraId="43DCAF09" w14:textId="24091A88" w:rsidR="008510D1" w:rsidRDefault="008510D1">
      <w:pPr>
        <w:rPr>
          <w:ins w:id="10793" w:author="Updates" w:date="2024-01-23T15:22:00Z"/>
          <w:rFonts w:ascii="Franklin Gothic Demi Cond" w:hAnsi="Franklin Gothic Demi Cond" w:cs="Arial"/>
          <w:sz w:val="24"/>
          <w:szCs w:val="24"/>
        </w:rPr>
      </w:pPr>
      <w:bookmarkStart w:id="10794" w:name="page40"/>
      <w:bookmarkEnd w:id="10794"/>
      <w:ins w:id="10795" w:author="Updates" w:date="2024-01-23T15:22:00Z">
        <w:r>
          <w:br w:type="page"/>
        </w:r>
      </w:ins>
    </w:p>
    <w:p w14:paraId="40A3526F" w14:textId="77777777" w:rsidR="00912378" w:rsidRDefault="00912378" w:rsidP="00843872">
      <w:pPr>
        <w:pStyle w:val="FS2"/>
        <w:spacing w:after="0"/>
        <w:rPr>
          <w:ins w:id="10796" w:author="Updates" w:date="2024-01-23T15:22:00Z"/>
        </w:rPr>
      </w:pPr>
    </w:p>
    <w:p w14:paraId="7C1C1107" w14:textId="42434796" w:rsidR="00912378" w:rsidRDefault="00F15D88" w:rsidP="00843872">
      <w:pPr>
        <w:pStyle w:val="FS2"/>
        <w:spacing w:before="0" w:after="0"/>
        <w:rPr>
          <w:ins w:id="10797" w:author="Updates" w:date="2024-01-23T15:22:00Z"/>
        </w:rPr>
      </w:pPr>
      <w:ins w:id="10798" w:author="Updates" w:date="2024-01-23T15:22:00Z">
        <w:r w:rsidRPr="00843872">
          <w:t>Basin/</w:t>
        </w:r>
        <w:r w:rsidR="000962BB">
          <w:t>W</w:t>
        </w:r>
        <w:r w:rsidRPr="00843872">
          <w:t xml:space="preserve">etland </w:t>
        </w:r>
        <w:r w:rsidR="000962BB">
          <w:t>S</w:t>
        </w:r>
        <w:r w:rsidRPr="00843872">
          <w:t xml:space="preserve">ystems </w:t>
        </w:r>
      </w:ins>
    </w:p>
    <w:p w14:paraId="69147E75" w14:textId="64390FB2" w:rsidR="002C0C21" w:rsidRPr="00843872" w:rsidRDefault="00F15D88" w:rsidP="00843872">
      <w:pPr>
        <w:pStyle w:val="FS2"/>
        <w:spacing w:before="0"/>
      </w:pPr>
      <w:r w:rsidRPr="00843872">
        <w:t>(formerly pond/wetland system)</w:t>
      </w:r>
    </w:p>
    <w:p w14:paraId="45B02F80" w14:textId="77777777" w:rsidR="002C0C21" w:rsidRDefault="002C0C21">
      <w:pPr>
        <w:spacing w:line="37" w:lineRule="exact"/>
        <w:rPr>
          <w:del w:id="10799" w:author="Updates" w:date="2024-01-23T15:22:00Z"/>
          <w:sz w:val="20"/>
          <w:szCs w:val="20"/>
        </w:rPr>
      </w:pPr>
    </w:p>
    <w:p w14:paraId="1C22C5C3" w14:textId="1ADEBA1E" w:rsidR="002C0C21" w:rsidRDefault="00F15D88" w:rsidP="00843872">
      <w:pPr>
        <w:pStyle w:val="FSBody"/>
      </w:pPr>
      <w:r>
        <w:t>Multiple cell systems, such as basin/wetland systems, use at least one wet basin along with a shallow marsh component. The first cell is a sediment forebay that outlets to a wet basin, which removes particulate pollutants. The wet basin also reduces the velocity of the runoff entering the system. Stormwater then travels to the next cell, which contains a plunge pool. The plunge pool acts as an energy dissipator. Shallow marshes provide additional treatment of runoff, particularly for dissolved pollutants. These systems require less space than the shallow marsh systems and generally achieve a higher pollutant removal rate than other stormwater wetland systems.</w:t>
      </w:r>
    </w:p>
    <w:p w14:paraId="131B14AC" w14:textId="77777777" w:rsidR="002C0C21" w:rsidRDefault="00F15D88">
      <w:pPr>
        <w:spacing w:line="20" w:lineRule="exact"/>
        <w:rPr>
          <w:del w:id="10800" w:author="Updates" w:date="2024-01-23T15:22:00Z"/>
          <w:sz w:val="20"/>
          <w:szCs w:val="20"/>
        </w:rPr>
      </w:pPr>
      <w:del w:id="10801" w:author="Updates" w:date="2024-01-23T15:22:00Z">
        <w:r>
          <w:rPr>
            <w:noProof/>
            <w:sz w:val="20"/>
            <w:szCs w:val="20"/>
          </w:rPr>
          <w:drawing>
            <wp:anchor distT="0" distB="0" distL="114300" distR="114300" simplePos="0" relativeHeight="251827394" behindDoc="1" locked="0" layoutInCell="0" allowOverlap="1" wp14:anchorId="71017B9A" wp14:editId="60EFB270">
              <wp:simplePos x="0" y="0"/>
              <wp:positionH relativeFrom="column">
                <wp:posOffset>731520</wp:posOffset>
              </wp:positionH>
              <wp:positionV relativeFrom="paragraph">
                <wp:posOffset>328930</wp:posOffset>
              </wp:positionV>
              <wp:extent cx="5760720" cy="5541645"/>
              <wp:effectExtent l="0" t="0" r="0" b="0"/>
              <wp:wrapNone/>
              <wp:docPr id="1336573505" name="Picture 133657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4"/>
                      <a:srcRect/>
                      <a:stretch>
                        <a:fillRect/>
                      </a:stretch>
                    </pic:blipFill>
                    <pic:spPr bwMode="auto">
                      <a:xfrm>
                        <a:off x="0" y="0"/>
                        <a:ext cx="5760720" cy="5541645"/>
                      </a:xfrm>
                      <a:prstGeom prst="rect">
                        <a:avLst/>
                      </a:prstGeom>
                      <a:noFill/>
                    </pic:spPr>
                  </pic:pic>
                </a:graphicData>
              </a:graphic>
            </wp:anchor>
          </w:drawing>
        </w:r>
      </w:del>
    </w:p>
    <w:p w14:paraId="10F4D5CA" w14:textId="77777777" w:rsidR="002C0C21" w:rsidRDefault="002C0C21">
      <w:pPr>
        <w:spacing w:line="200" w:lineRule="exact"/>
        <w:rPr>
          <w:del w:id="10802" w:author="Updates" w:date="2024-01-23T15:22:00Z"/>
          <w:sz w:val="20"/>
          <w:szCs w:val="20"/>
        </w:rPr>
      </w:pPr>
    </w:p>
    <w:p w14:paraId="1BBA6EEA" w14:textId="77777777" w:rsidR="002C0C21" w:rsidRDefault="002C0C21">
      <w:pPr>
        <w:spacing w:line="384" w:lineRule="exact"/>
        <w:rPr>
          <w:del w:id="10803" w:author="Updates" w:date="2024-01-23T15:22:00Z"/>
          <w:sz w:val="20"/>
          <w:szCs w:val="20"/>
        </w:rPr>
      </w:pPr>
    </w:p>
    <w:p w14:paraId="5A3DDA40" w14:textId="77777777" w:rsidR="002C0C21" w:rsidRDefault="00F15D88">
      <w:pPr>
        <w:ind w:left="1300"/>
        <w:rPr>
          <w:del w:id="10804" w:author="Updates" w:date="2024-01-23T15:22:00Z"/>
          <w:sz w:val="20"/>
          <w:szCs w:val="20"/>
        </w:rPr>
      </w:pPr>
      <w:del w:id="10805" w:author="Updates" w:date="2024-01-23T15:22:00Z">
        <w:r>
          <w:rPr>
            <w:rFonts w:eastAsia="Times New Roman"/>
            <w:i/>
            <w:iCs/>
          </w:rPr>
          <w:delText>Figure CSW2.</w:delText>
        </w:r>
      </w:del>
    </w:p>
    <w:p w14:paraId="11EAC1E3" w14:textId="77777777" w:rsidR="002C0C21" w:rsidRDefault="002C0C21">
      <w:pPr>
        <w:spacing w:line="200" w:lineRule="exact"/>
        <w:rPr>
          <w:del w:id="10806" w:author="Updates" w:date="2024-01-23T15:22:00Z"/>
          <w:sz w:val="20"/>
          <w:szCs w:val="20"/>
        </w:rPr>
      </w:pPr>
    </w:p>
    <w:p w14:paraId="761CE5DF" w14:textId="77777777" w:rsidR="002C0C21" w:rsidRDefault="002C0C21">
      <w:pPr>
        <w:spacing w:line="200" w:lineRule="exact"/>
        <w:rPr>
          <w:del w:id="10807" w:author="Updates" w:date="2024-01-23T15:22:00Z"/>
          <w:sz w:val="20"/>
          <w:szCs w:val="20"/>
        </w:rPr>
      </w:pPr>
    </w:p>
    <w:p w14:paraId="4DAB95FF" w14:textId="77777777" w:rsidR="002C0C21" w:rsidRDefault="002C0C21">
      <w:pPr>
        <w:spacing w:line="200" w:lineRule="exact"/>
        <w:rPr>
          <w:del w:id="10808" w:author="Updates" w:date="2024-01-23T15:22:00Z"/>
          <w:sz w:val="20"/>
          <w:szCs w:val="20"/>
        </w:rPr>
      </w:pPr>
    </w:p>
    <w:p w14:paraId="4AA62663" w14:textId="77777777" w:rsidR="002C0C21" w:rsidRDefault="002C0C21">
      <w:pPr>
        <w:spacing w:line="200" w:lineRule="exact"/>
        <w:rPr>
          <w:del w:id="10809" w:author="Updates" w:date="2024-01-23T15:22:00Z"/>
          <w:sz w:val="20"/>
          <w:szCs w:val="20"/>
        </w:rPr>
      </w:pPr>
    </w:p>
    <w:p w14:paraId="631B7A21" w14:textId="77777777" w:rsidR="002C0C21" w:rsidRDefault="002C0C21">
      <w:pPr>
        <w:spacing w:line="200" w:lineRule="exact"/>
        <w:rPr>
          <w:del w:id="10810" w:author="Updates" w:date="2024-01-23T15:22:00Z"/>
          <w:sz w:val="20"/>
          <w:szCs w:val="20"/>
        </w:rPr>
      </w:pPr>
    </w:p>
    <w:p w14:paraId="30293FD9" w14:textId="77777777" w:rsidR="002C0C21" w:rsidRDefault="002C0C21">
      <w:pPr>
        <w:spacing w:line="200" w:lineRule="exact"/>
        <w:rPr>
          <w:del w:id="10811" w:author="Updates" w:date="2024-01-23T15:22:00Z"/>
          <w:sz w:val="20"/>
          <w:szCs w:val="20"/>
        </w:rPr>
      </w:pPr>
    </w:p>
    <w:p w14:paraId="398324F9" w14:textId="77777777" w:rsidR="002C0C21" w:rsidRDefault="002C0C21">
      <w:pPr>
        <w:spacing w:line="200" w:lineRule="exact"/>
        <w:rPr>
          <w:del w:id="10812" w:author="Updates" w:date="2024-01-23T15:22:00Z"/>
          <w:sz w:val="20"/>
          <w:szCs w:val="20"/>
        </w:rPr>
      </w:pPr>
    </w:p>
    <w:p w14:paraId="772E46AF" w14:textId="77777777" w:rsidR="002C0C21" w:rsidRDefault="002C0C21">
      <w:pPr>
        <w:spacing w:line="200" w:lineRule="exact"/>
        <w:rPr>
          <w:del w:id="10813" w:author="Updates" w:date="2024-01-23T15:22:00Z"/>
          <w:sz w:val="20"/>
          <w:szCs w:val="20"/>
        </w:rPr>
      </w:pPr>
    </w:p>
    <w:p w14:paraId="455AACCC" w14:textId="77777777" w:rsidR="002C0C21" w:rsidRDefault="002C0C21">
      <w:pPr>
        <w:spacing w:line="200" w:lineRule="exact"/>
        <w:rPr>
          <w:del w:id="10814" w:author="Updates" w:date="2024-01-23T15:22:00Z"/>
          <w:sz w:val="20"/>
          <w:szCs w:val="20"/>
        </w:rPr>
      </w:pPr>
    </w:p>
    <w:p w14:paraId="42A3E673" w14:textId="77777777" w:rsidR="002C0C21" w:rsidRDefault="002C0C21">
      <w:pPr>
        <w:spacing w:line="200" w:lineRule="exact"/>
        <w:rPr>
          <w:del w:id="10815" w:author="Updates" w:date="2024-01-23T15:22:00Z"/>
          <w:sz w:val="20"/>
          <w:szCs w:val="20"/>
        </w:rPr>
      </w:pPr>
    </w:p>
    <w:p w14:paraId="24CCA98A" w14:textId="77777777" w:rsidR="002C0C21" w:rsidRDefault="002C0C21">
      <w:pPr>
        <w:spacing w:line="200" w:lineRule="exact"/>
        <w:rPr>
          <w:del w:id="10816" w:author="Updates" w:date="2024-01-23T15:22:00Z"/>
          <w:sz w:val="20"/>
          <w:szCs w:val="20"/>
        </w:rPr>
      </w:pPr>
    </w:p>
    <w:p w14:paraId="5A90CBDA" w14:textId="77777777" w:rsidR="002C0C21" w:rsidRDefault="002C0C21">
      <w:pPr>
        <w:spacing w:line="200" w:lineRule="exact"/>
        <w:rPr>
          <w:del w:id="10817" w:author="Updates" w:date="2024-01-23T15:22:00Z"/>
          <w:sz w:val="20"/>
          <w:szCs w:val="20"/>
        </w:rPr>
      </w:pPr>
    </w:p>
    <w:p w14:paraId="7FE9574A" w14:textId="77777777" w:rsidR="002C0C21" w:rsidRDefault="002C0C21">
      <w:pPr>
        <w:spacing w:line="200" w:lineRule="exact"/>
        <w:rPr>
          <w:del w:id="10818" w:author="Updates" w:date="2024-01-23T15:22:00Z"/>
          <w:sz w:val="20"/>
          <w:szCs w:val="20"/>
        </w:rPr>
      </w:pPr>
    </w:p>
    <w:p w14:paraId="35C69DB5" w14:textId="77777777" w:rsidR="002C0C21" w:rsidRDefault="002C0C21">
      <w:pPr>
        <w:spacing w:line="200" w:lineRule="exact"/>
        <w:rPr>
          <w:del w:id="10819" w:author="Updates" w:date="2024-01-23T15:22:00Z"/>
          <w:sz w:val="20"/>
          <w:szCs w:val="20"/>
        </w:rPr>
      </w:pPr>
    </w:p>
    <w:p w14:paraId="1F9CEAEB" w14:textId="77777777" w:rsidR="002C0C21" w:rsidRDefault="002C0C21">
      <w:pPr>
        <w:spacing w:line="200" w:lineRule="exact"/>
        <w:rPr>
          <w:del w:id="10820" w:author="Updates" w:date="2024-01-23T15:22:00Z"/>
          <w:sz w:val="20"/>
          <w:szCs w:val="20"/>
        </w:rPr>
      </w:pPr>
    </w:p>
    <w:p w14:paraId="61ECFBC1" w14:textId="77777777" w:rsidR="002C0C21" w:rsidRDefault="002C0C21">
      <w:pPr>
        <w:spacing w:line="200" w:lineRule="exact"/>
        <w:rPr>
          <w:del w:id="10821" w:author="Updates" w:date="2024-01-23T15:22:00Z"/>
          <w:sz w:val="20"/>
          <w:szCs w:val="20"/>
        </w:rPr>
      </w:pPr>
    </w:p>
    <w:p w14:paraId="5B8318C4" w14:textId="77777777" w:rsidR="002C0C21" w:rsidRDefault="002C0C21">
      <w:pPr>
        <w:spacing w:line="200" w:lineRule="exact"/>
        <w:rPr>
          <w:del w:id="10822" w:author="Updates" w:date="2024-01-23T15:22:00Z"/>
          <w:sz w:val="20"/>
          <w:szCs w:val="20"/>
        </w:rPr>
      </w:pPr>
    </w:p>
    <w:p w14:paraId="4F5A087E" w14:textId="77777777" w:rsidR="002C0C21" w:rsidRDefault="002C0C21">
      <w:pPr>
        <w:spacing w:line="200" w:lineRule="exact"/>
        <w:rPr>
          <w:del w:id="10823" w:author="Updates" w:date="2024-01-23T15:22:00Z"/>
          <w:sz w:val="20"/>
          <w:szCs w:val="20"/>
        </w:rPr>
      </w:pPr>
    </w:p>
    <w:p w14:paraId="4C04BC30" w14:textId="77777777" w:rsidR="002C0C21" w:rsidRDefault="002C0C21">
      <w:pPr>
        <w:spacing w:line="200" w:lineRule="exact"/>
        <w:rPr>
          <w:del w:id="10824" w:author="Updates" w:date="2024-01-23T15:22:00Z"/>
          <w:sz w:val="20"/>
          <w:szCs w:val="20"/>
        </w:rPr>
      </w:pPr>
    </w:p>
    <w:p w14:paraId="6CB46549" w14:textId="77777777" w:rsidR="002C0C21" w:rsidRDefault="002C0C21">
      <w:pPr>
        <w:spacing w:line="200" w:lineRule="exact"/>
        <w:rPr>
          <w:del w:id="10825" w:author="Updates" w:date="2024-01-23T15:22:00Z"/>
          <w:sz w:val="20"/>
          <w:szCs w:val="20"/>
        </w:rPr>
      </w:pPr>
    </w:p>
    <w:p w14:paraId="5F9E9847" w14:textId="77777777" w:rsidR="002C0C21" w:rsidRDefault="002C0C21">
      <w:pPr>
        <w:spacing w:line="200" w:lineRule="exact"/>
        <w:rPr>
          <w:del w:id="10826" w:author="Updates" w:date="2024-01-23T15:22:00Z"/>
          <w:sz w:val="20"/>
          <w:szCs w:val="20"/>
        </w:rPr>
      </w:pPr>
    </w:p>
    <w:p w14:paraId="6244D83F" w14:textId="77777777" w:rsidR="002C0C21" w:rsidRDefault="002C0C21">
      <w:pPr>
        <w:spacing w:line="200" w:lineRule="exact"/>
        <w:rPr>
          <w:del w:id="10827" w:author="Updates" w:date="2024-01-23T15:22:00Z"/>
          <w:sz w:val="20"/>
          <w:szCs w:val="20"/>
        </w:rPr>
      </w:pPr>
    </w:p>
    <w:p w14:paraId="0628DDC7" w14:textId="77777777" w:rsidR="002C0C21" w:rsidRDefault="002C0C21">
      <w:pPr>
        <w:spacing w:line="200" w:lineRule="exact"/>
        <w:rPr>
          <w:del w:id="10828" w:author="Updates" w:date="2024-01-23T15:22:00Z"/>
          <w:sz w:val="20"/>
          <w:szCs w:val="20"/>
        </w:rPr>
      </w:pPr>
    </w:p>
    <w:p w14:paraId="68D0DC8E" w14:textId="77777777" w:rsidR="002C0C21" w:rsidRDefault="002C0C21">
      <w:pPr>
        <w:spacing w:line="200" w:lineRule="exact"/>
        <w:rPr>
          <w:del w:id="10829" w:author="Updates" w:date="2024-01-23T15:22:00Z"/>
          <w:sz w:val="20"/>
          <w:szCs w:val="20"/>
        </w:rPr>
      </w:pPr>
    </w:p>
    <w:p w14:paraId="2FAA1572" w14:textId="77777777" w:rsidR="002C0C21" w:rsidRDefault="002C0C21">
      <w:pPr>
        <w:spacing w:line="200" w:lineRule="exact"/>
        <w:rPr>
          <w:del w:id="10830" w:author="Updates" w:date="2024-01-23T15:22:00Z"/>
          <w:sz w:val="20"/>
          <w:szCs w:val="20"/>
        </w:rPr>
      </w:pPr>
    </w:p>
    <w:p w14:paraId="2B05726F" w14:textId="77777777" w:rsidR="002C0C21" w:rsidRDefault="002C0C21">
      <w:pPr>
        <w:spacing w:line="200" w:lineRule="exact"/>
        <w:rPr>
          <w:del w:id="10831" w:author="Updates" w:date="2024-01-23T15:22:00Z"/>
          <w:sz w:val="20"/>
          <w:szCs w:val="20"/>
        </w:rPr>
      </w:pPr>
    </w:p>
    <w:p w14:paraId="0B03D2C3" w14:textId="77777777" w:rsidR="002C0C21" w:rsidRDefault="002C0C21">
      <w:pPr>
        <w:spacing w:line="200" w:lineRule="exact"/>
        <w:rPr>
          <w:del w:id="10832" w:author="Updates" w:date="2024-01-23T15:22:00Z"/>
          <w:sz w:val="20"/>
          <w:szCs w:val="20"/>
        </w:rPr>
      </w:pPr>
    </w:p>
    <w:p w14:paraId="2CB92C6D" w14:textId="77777777" w:rsidR="002C0C21" w:rsidRDefault="002C0C21">
      <w:pPr>
        <w:spacing w:line="200" w:lineRule="exact"/>
        <w:rPr>
          <w:del w:id="10833" w:author="Updates" w:date="2024-01-23T15:22:00Z"/>
          <w:sz w:val="20"/>
          <w:szCs w:val="20"/>
        </w:rPr>
      </w:pPr>
    </w:p>
    <w:p w14:paraId="56EA242B" w14:textId="77777777" w:rsidR="002C0C21" w:rsidRDefault="002C0C21">
      <w:pPr>
        <w:spacing w:line="200" w:lineRule="exact"/>
        <w:rPr>
          <w:del w:id="10834" w:author="Updates" w:date="2024-01-23T15:22:00Z"/>
          <w:sz w:val="20"/>
          <w:szCs w:val="20"/>
        </w:rPr>
      </w:pPr>
    </w:p>
    <w:p w14:paraId="6F7A65E7" w14:textId="77777777" w:rsidR="002C0C21" w:rsidRDefault="002C0C21">
      <w:pPr>
        <w:spacing w:line="200" w:lineRule="exact"/>
        <w:rPr>
          <w:del w:id="10835" w:author="Updates" w:date="2024-01-23T15:22:00Z"/>
          <w:sz w:val="20"/>
          <w:szCs w:val="20"/>
        </w:rPr>
      </w:pPr>
    </w:p>
    <w:p w14:paraId="45A4386B" w14:textId="77777777" w:rsidR="002C0C21" w:rsidRDefault="002C0C21">
      <w:pPr>
        <w:spacing w:line="200" w:lineRule="exact"/>
        <w:rPr>
          <w:del w:id="10836" w:author="Updates" w:date="2024-01-23T15:22:00Z"/>
          <w:sz w:val="20"/>
          <w:szCs w:val="20"/>
        </w:rPr>
      </w:pPr>
    </w:p>
    <w:p w14:paraId="4815311E" w14:textId="77777777" w:rsidR="002C0C21" w:rsidRDefault="002C0C21">
      <w:pPr>
        <w:spacing w:line="200" w:lineRule="exact"/>
        <w:rPr>
          <w:del w:id="10837" w:author="Updates" w:date="2024-01-23T15:22:00Z"/>
          <w:sz w:val="20"/>
          <w:szCs w:val="20"/>
        </w:rPr>
      </w:pPr>
    </w:p>
    <w:p w14:paraId="700A3A57" w14:textId="77777777" w:rsidR="002C0C21" w:rsidRDefault="002C0C21">
      <w:pPr>
        <w:spacing w:line="200" w:lineRule="exact"/>
        <w:rPr>
          <w:del w:id="10838" w:author="Updates" w:date="2024-01-23T15:22:00Z"/>
          <w:sz w:val="20"/>
          <w:szCs w:val="20"/>
        </w:rPr>
      </w:pPr>
    </w:p>
    <w:p w14:paraId="536D11C4" w14:textId="77777777" w:rsidR="002C0C21" w:rsidRDefault="002C0C21">
      <w:pPr>
        <w:spacing w:line="200" w:lineRule="exact"/>
        <w:rPr>
          <w:del w:id="10839" w:author="Updates" w:date="2024-01-23T15:22:00Z"/>
          <w:sz w:val="20"/>
          <w:szCs w:val="20"/>
        </w:rPr>
      </w:pPr>
    </w:p>
    <w:p w14:paraId="1A4F7747" w14:textId="77777777" w:rsidR="002C0C21" w:rsidRDefault="002C0C21">
      <w:pPr>
        <w:spacing w:line="200" w:lineRule="exact"/>
        <w:rPr>
          <w:del w:id="10840" w:author="Updates" w:date="2024-01-23T15:22:00Z"/>
          <w:sz w:val="20"/>
          <w:szCs w:val="20"/>
        </w:rPr>
      </w:pPr>
    </w:p>
    <w:p w14:paraId="759FA7EC" w14:textId="77777777" w:rsidR="002C0C21" w:rsidRDefault="002C0C21">
      <w:pPr>
        <w:spacing w:line="200" w:lineRule="exact"/>
        <w:rPr>
          <w:del w:id="10841" w:author="Updates" w:date="2024-01-23T15:22:00Z"/>
          <w:sz w:val="20"/>
          <w:szCs w:val="20"/>
        </w:rPr>
      </w:pPr>
    </w:p>
    <w:p w14:paraId="08F9ED5E" w14:textId="77777777" w:rsidR="002C0C21" w:rsidRDefault="002C0C21">
      <w:pPr>
        <w:spacing w:line="200" w:lineRule="exact"/>
        <w:rPr>
          <w:del w:id="10842" w:author="Updates" w:date="2024-01-23T15:22:00Z"/>
          <w:sz w:val="20"/>
          <w:szCs w:val="20"/>
        </w:rPr>
      </w:pPr>
    </w:p>
    <w:p w14:paraId="7713E086" w14:textId="77777777" w:rsidR="002C0C21" w:rsidRDefault="002C0C21">
      <w:pPr>
        <w:spacing w:line="200" w:lineRule="exact"/>
        <w:rPr>
          <w:del w:id="10843" w:author="Updates" w:date="2024-01-23T15:22:00Z"/>
          <w:sz w:val="20"/>
          <w:szCs w:val="20"/>
        </w:rPr>
      </w:pPr>
    </w:p>
    <w:p w14:paraId="5099696B" w14:textId="77777777" w:rsidR="002C0C21" w:rsidRDefault="002C0C21">
      <w:pPr>
        <w:spacing w:line="200" w:lineRule="exact"/>
        <w:rPr>
          <w:del w:id="10844" w:author="Updates" w:date="2024-01-23T15:22:00Z"/>
          <w:sz w:val="20"/>
          <w:szCs w:val="20"/>
        </w:rPr>
      </w:pPr>
    </w:p>
    <w:p w14:paraId="286E07B6" w14:textId="77777777" w:rsidR="002C0C21" w:rsidRDefault="002C0C21">
      <w:pPr>
        <w:spacing w:line="317" w:lineRule="exact"/>
        <w:rPr>
          <w:del w:id="10845" w:author="Updates" w:date="2024-01-23T15:22:00Z"/>
          <w:sz w:val="20"/>
          <w:szCs w:val="20"/>
        </w:rPr>
      </w:pPr>
    </w:p>
    <w:p w14:paraId="202AA2CB" w14:textId="77777777" w:rsidR="002C0C21" w:rsidRDefault="00F15D88">
      <w:pPr>
        <w:ind w:right="-19"/>
        <w:jc w:val="center"/>
        <w:rPr>
          <w:del w:id="10846" w:author="Updates" w:date="2024-01-23T15:22:00Z"/>
          <w:sz w:val="20"/>
          <w:szCs w:val="20"/>
        </w:rPr>
      </w:pPr>
      <w:del w:id="10847" w:author="Updates" w:date="2024-01-23T15:22:00Z">
        <w:r>
          <w:rPr>
            <w:rFonts w:eastAsia="Times New Roman"/>
            <w:i/>
            <w:iCs/>
            <w:sz w:val="18"/>
            <w:szCs w:val="18"/>
          </w:rPr>
          <w:delText>Basin/Wetland Constructed Stormwater Wetland adapted from Schueler 1992</w:delText>
        </w:r>
      </w:del>
    </w:p>
    <w:p w14:paraId="1EB3F8C6" w14:textId="77777777" w:rsidR="002C0C21" w:rsidRDefault="002C0C21">
      <w:pPr>
        <w:rPr>
          <w:del w:id="10848" w:author="Updates" w:date="2024-01-23T15:22:00Z"/>
        </w:rPr>
        <w:sectPr w:rsidR="002C0C21" w:rsidSect="00AF6C3A">
          <w:pgSz w:w="12240" w:h="15840"/>
          <w:pgMar w:top="629" w:right="7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40"/>
          </w:cols>
        </w:sectPr>
      </w:pPr>
    </w:p>
    <w:p w14:paraId="795B9227" w14:textId="77777777" w:rsidR="002C0C21" w:rsidRDefault="002C0C21">
      <w:pPr>
        <w:spacing w:line="200" w:lineRule="exact"/>
        <w:rPr>
          <w:del w:id="10849" w:author="Updates" w:date="2024-01-23T15:22:00Z"/>
          <w:sz w:val="20"/>
          <w:szCs w:val="20"/>
        </w:rPr>
      </w:pPr>
    </w:p>
    <w:p w14:paraId="4902D449" w14:textId="77777777" w:rsidR="002C0C21" w:rsidRDefault="002C0C21">
      <w:pPr>
        <w:spacing w:line="200" w:lineRule="exact"/>
        <w:rPr>
          <w:del w:id="10850" w:author="Updates" w:date="2024-01-23T15:22:00Z"/>
          <w:sz w:val="20"/>
          <w:szCs w:val="20"/>
        </w:rPr>
      </w:pPr>
    </w:p>
    <w:p w14:paraId="0C96C093" w14:textId="77777777" w:rsidR="002C0C21" w:rsidRDefault="002C0C21">
      <w:pPr>
        <w:spacing w:line="200" w:lineRule="exact"/>
        <w:rPr>
          <w:del w:id="10851" w:author="Updates" w:date="2024-01-23T15:22:00Z"/>
          <w:sz w:val="20"/>
          <w:szCs w:val="20"/>
        </w:rPr>
      </w:pPr>
    </w:p>
    <w:p w14:paraId="0E6688E5" w14:textId="77777777" w:rsidR="002C0C21" w:rsidRDefault="002C0C21">
      <w:pPr>
        <w:spacing w:line="200" w:lineRule="exact"/>
        <w:rPr>
          <w:del w:id="10852" w:author="Updates" w:date="2024-01-23T15:22:00Z"/>
          <w:sz w:val="20"/>
          <w:szCs w:val="20"/>
        </w:rPr>
      </w:pPr>
    </w:p>
    <w:p w14:paraId="0E9E633B" w14:textId="77777777" w:rsidR="002C0C21" w:rsidRDefault="002C0C21">
      <w:pPr>
        <w:spacing w:line="200" w:lineRule="exact"/>
        <w:rPr>
          <w:del w:id="10853" w:author="Updates" w:date="2024-01-23T15:22:00Z"/>
          <w:sz w:val="20"/>
          <w:szCs w:val="20"/>
        </w:rPr>
      </w:pPr>
    </w:p>
    <w:p w14:paraId="6D517E16" w14:textId="77777777" w:rsidR="002C0C21" w:rsidRDefault="002C0C21">
      <w:pPr>
        <w:spacing w:line="200" w:lineRule="exact"/>
        <w:rPr>
          <w:del w:id="10854" w:author="Updates" w:date="2024-01-23T15:22:00Z"/>
          <w:sz w:val="20"/>
          <w:szCs w:val="20"/>
        </w:rPr>
      </w:pPr>
    </w:p>
    <w:p w14:paraId="6A5EFFE9" w14:textId="77777777" w:rsidR="002C0C21" w:rsidRDefault="002C0C21">
      <w:pPr>
        <w:spacing w:line="200" w:lineRule="exact"/>
        <w:rPr>
          <w:del w:id="10855" w:author="Updates" w:date="2024-01-23T15:22:00Z"/>
          <w:sz w:val="20"/>
          <w:szCs w:val="20"/>
        </w:rPr>
      </w:pPr>
    </w:p>
    <w:p w14:paraId="598C7977" w14:textId="77777777" w:rsidR="002C0C21" w:rsidRDefault="002C0C21">
      <w:pPr>
        <w:spacing w:line="200" w:lineRule="exact"/>
        <w:rPr>
          <w:del w:id="10856" w:author="Updates" w:date="2024-01-23T15:22:00Z"/>
          <w:sz w:val="20"/>
          <w:szCs w:val="20"/>
        </w:rPr>
      </w:pPr>
    </w:p>
    <w:p w14:paraId="7D1CB2AD" w14:textId="77777777" w:rsidR="002C0C21" w:rsidRDefault="002C0C21">
      <w:pPr>
        <w:spacing w:line="200" w:lineRule="exact"/>
        <w:rPr>
          <w:del w:id="10857" w:author="Updates" w:date="2024-01-23T15:22:00Z"/>
          <w:sz w:val="20"/>
          <w:szCs w:val="20"/>
        </w:rPr>
      </w:pPr>
    </w:p>
    <w:p w14:paraId="50FF9EFE" w14:textId="77777777" w:rsidR="002C0C21" w:rsidRDefault="002C0C21">
      <w:pPr>
        <w:spacing w:line="200" w:lineRule="exact"/>
        <w:rPr>
          <w:del w:id="10858" w:author="Updates" w:date="2024-01-23T15:22:00Z"/>
          <w:sz w:val="20"/>
          <w:szCs w:val="20"/>
        </w:rPr>
      </w:pPr>
    </w:p>
    <w:p w14:paraId="798351C2" w14:textId="77777777" w:rsidR="002C0C21" w:rsidRDefault="002C0C21">
      <w:pPr>
        <w:spacing w:line="200" w:lineRule="exact"/>
        <w:rPr>
          <w:del w:id="10859" w:author="Updates" w:date="2024-01-23T15:22:00Z"/>
          <w:sz w:val="20"/>
          <w:szCs w:val="20"/>
        </w:rPr>
      </w:pPr>
    </w:p>
    <w:p w14:paraId="3DE4775D" w14:textId="77777777" w:rsidR="002C0C21" w:rsidRDefault="002C0C21">
      <w:pPr>
        <w:spacing w:line="200" w:lineRule="exact"/>
        <w:rPr>
          <w:del w:id="10860" w:author="Updates" w:date="2024-01-23T15:22:00Z"/>
          <w:sz w:val="20"/>
          <w:szCs w:val="20"/>
        </w:rPr>
      </w:pPr>
    </w:p>
    <w:p w14:paraId="00C3F63E" w14:textId="77777777" w:rsidR="002C0C21" w:rsidRDefault="002C0C21">
      <w:pPr>
        <w:spacing w:line="200" w:lineRule="exact"/>
        <w:rPr>
          <w:del w:id="10861" w:author="Updates" w:date="2024-01-23T15:22:00Z"/>
          <w:sz w:val="20"/>
          <w:szCs w:val="20"/>
        </w:rPr>
      </w:pPr>
    </w:p>
    <w:p w14:paraId="78CA58A0" w14:textId="77777777" w:rsidR="002C0C21" w:rsidRDefault="002C0C21">
      <w:pPr>
        <w:spacing w:line="200" w:lineRule="exact"/>
        <w:rPr>
          <w:del w:id="10862" w:author="Updates" w:date="2024-01-23T15:22:00Z"/>
          <w:sz w:val="20"/>
          <w:szCs w:val="20"/>
        </w:rPr>
      </w:pPr>
    </w:p>
    <w:p w14:paraId="05B6E37F" w14:textId="77777777" w:rsidR="002C0C21" w:rsidRDefault="002C0C21">
      <w:pPr>
        <w:spacing w:line="302" w:lineRule="exact"/>
        <w:rPr>
          <w:del w:id="10863" w:author="Updates" w:date="2024-01-23T15:22:00Z"/>
          <w:sz w:val="20"/>
          <w:szCs w:val="20"/>
        </w:rPr>
      </w:pPr>
    </w:p>
    <w:p w14:paraId="54423768" w14:textId="77777777" w:rsidR="002C0C21" w:rsidRDefault="00F15D88">
      <w:pPr>
        <w:tabs>
          <w:tab w:val="left" w:pos="9420"/>
        </w:tabs>
        <w:ind w:left="5720"/>
        <w:rPr>
          <w:del w:id="10864" w:author="Updates" w:date="2024-01-23T15:22:00Z"/>
          <w:sz w:val="20"/>
          <w:szCs w:val="20"/>
        </w:rPr>
      </w:pPr>
      <w:del w:id="1086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39</w:delText>
        </w:r>
      </w:del>
    </w:p>
    <w:p w14:paraId="0B547A6F" w14:textId="77777777" w:rsidR="002C0C21" w:rsidRDefault="002C0C21">
      <w:pPr>
        <w:rPr>
          <w:del w:id="10866" w:author="Updates" w:date="2024-01-23T15:22:00Z"/>
        </w:rPr>
        <w:sectPr w:rsidR="002C0C21" w:rsidSect="00AF6C3A">
          <w:type w:val="continuous"/>
          <w:pgSz w:w="12240" w:h="15840"/>
          <w:pgMar w:top="629" w:right="7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40"/>
          </w:cols>
        </w:sectPr>
      </w:pPr>
    </w:p>
    <w:p w14:paraId="42E9AC25" w14:textId="77777777" w:rsidR="002C0C21" w:rsidRDefault="00F15D88">
      <w:pPr>
        <w:ind w:left="620"/>
        <w:rPr>
          <w:del w:id="10867" w:author="Updates" w:date="2024-01-23T15:22:00Z"/>
          <w:sz w:val="20"/>
          <w:szCs w:val="20"/>
        </w:rPr>
      </w:pPr>
      <w:bookmarkStart w:id="10868" w:name="page41"/>
      <w:bookmarkEnd w:id="10868"/>
      <w:del w:id="10869" w:author="Updates" w:date="2024-01-23T15:22:00Z">
        <w:r>
          <w:rPr>
            <w:rFonts w:eastAsia="Times New Roman"/>
            <w:i/>
            <w:iCs/>
            <w:noProof/>
          </w:rPr>
          <w:lastRenderedPageBreak/>
          <w:drawing>
            <wp:anchor distT="0" distB="0" distL="114300" distR="114300" simplePos="0" relativeHeight="251828418" behindDoc="1" locked="0" layoutInCell="0" allowOverlap="1" wp14:anchorId="669D5750" wp14:editId="3D2B9618">
              <wp:simplePos x="0" y="0"/>
              <wp:positionH relativeFrom="page">
                <wp:posOffset>822960</wp:posOffset>
              </wp:positionH>
              <wp:positionV relativeFrom="page">
                <wp:posOffset>457200</wp:posOffset>
              </wp:positionV>
              <wp:extent cx="6137910" cy="6457950"/>
              <wp:effectExtent l="0" t="0" r="0" b="0"/>
              <wp:wrapNone/>
              <wp:docPr id="869871013" name="Picture 86987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45">
                        <a:clrChange>
                          <a:clrFrom>
                            <a:srgbClr val="FFFFFF"/>
                          </a:clrFrom>
                          <a:clrTo>
                            <a:srgbClr val="FFFFFF">
                              <a:alpha val="0"/>
                            </a:srgbClr>
                          </a:clrTo>
                        </a:clrChange>
                      </a:blip>
                      <a:srcRect/>
                      <a:stretch>
                        <a:fillRect/>
                      </a:stretch>
                    </pic:blipFill>
                    <pic:spPr bwMode="auto">
                      <a:xfrm>
                        <a:off x="0" y="0"/>
                        <a:ext cx="6137910" cy="6457950"/>
                      </a:xfrm>
                      <a:prstGeom prst="rect">
                        <a:avLst/>
                      </a:prstGeom>
                      <a:noFill/>
                    </pic:spPr>
                  </pic:pic>
                </a:graphicData>
              </a:graphic>
            </wp:anchor>
          </w:drawing>
        </w:r>
        <w:r>
          <w:rPr>
            <w:rFonts w:eastAsia="Times New Roman"/>
            <w:i/>
            <w:iCs/>
          </w:rPr>
          <w:delText>Figure CSW3.</w:delText>
        </w:r>
      </w:del>
    </w:p>
    <w:p w14:paraId="197DEDA5" w14:textId="77777777" w:rsidR="002C0C21" w:rsidRDefault="002C0C21">
      <w:pPr>
        <w:spacing w:line="200" w:lineRule="exact"/>
        <w:rPr>
          <w:del w:id="10870" w:author="Updates" w:date="2024-01-23T15:22:00Z"/>
          <w:sz w:val="20"/>
          <w:szCs w:val="20"/>
        </w:rPr>
      </w:pPr>
    </w:p>
    <w:p w14:paraId="0F12A37E" w14:textId="77777777" w:rsidR="002C0C21" w:rsidRDefault="002C0C21">
      <w:pPr>
        <w:spacing w:line="200" w:lineRule="exact"/>
        <w:rPr>
          <w:del w:id="10871" w:author="Updates" w:date="2024-01-23T15:22:00Z"/>
          <w:sz w:val="20"/>
          <w:szCs w:val="20"/>
        </w:rPr>
      </w:pPr>
    </w:p>
    <w:p w14:paraId="5916D65D" w14:textId="77777777" w:rsidR="002C0C21" w:rsidRDefault="002C0C21">
      <w:pPr>
        <w:spacing w:line="200" w:lineRule="exact"/>
        <w:rPr>
          <w:del w:id="10872" w:author="Updates" w:date="2024-01-23T15:22:00Z"/>
          <w:sz w:val="20"/>
          <w:szCs w:val="20"/>
        </w:rPr>
      </w:pPr>
    </w:p>
    <w:p w14:paraId="5C2A9376" w14:textId="77777777" w:rsidR="002C0C21" w:rsidRDefault="002C0C21">
      <w:pPr>
        <w:spacing w:line="200" w:lineRule="exact"/>
        <w:rPr>
          <w:del w:id="10873" w:author="Updates" w:date="2024-01-23T15:22:00Z"/>
          <w:sz w:val="20"/>
          <w:szCs w:val="20"/>
        </w:rPr>
      </w:pPr>
    </w:p>
    <w:p w14:paraId="6868025C" w14:textId="77777777" w:rsidR="002C0C21" w:rsidRDefault="002C0C21">
      <w:pPr>
        <w:spacing w:line="200" w:lineRule="exact"/>
        <w:rPr>
          <w:del w:id="10874" w:author="Updates" w:date="2024-01-23T15:22:00Z"/>
          <w:sz w:val="20"/>
          <w:szCs w:val="20"/>
        </w:rPr>
      </w:pPr>
    </w:p>
    <w:p w14:paraId="792F8438" w14:textId="77777777" w:rsidR="002C0C21" w:rsidRDefault="002C0C21">
      <w:pPr>
        <w:spacing w:line="200" w:lineRule="exact"/>
        <w:rPr>
          <w:del w:id="10875" w:author="Updates" w:date="2024-01-23T15:22:00Z"/>
          <w:sz w:val="20"/>
          <w:szCs w:val="20"/>
        </w:rPr>
      </w:pPr>
    </w:p>
    <w:p w14:paraId="2EF061C3" w14:textId="77777777" w:rsidR="002C0C21" w:rsidRDefault="002C0C21">
      <w:pPr>
        <w:spacing w:line="200" w:lineRule="exact"/>
        <w:rPr>
          <w:del w:id="10876" w:author="Updates" w:date="2024-01-23T15:22:00Z"/>
          <w:sz w:val="20"/>
          <w:szCs w:val="20"/>
        </w:rPr>
      </w:pPr>
    </w:p>
    <w:p w14:paraId="56E354C6" w14:textId="77777777" w:rsidR="002C0C21" w:rsidRDefault="002C0C21">
      <w:pPr>
        <w:spacing w:line="200" w:lineRule="exact"/>
        <w:rPr>
          <w:del w:id="10877" w:author="Updates" w:date="2024-01-23T15:22:00Z"/>
          <w:sz w:val="20"/>
          <w:szCs w:val="20"/>
        </w:rPr>
      </w:pPr>
    </w:p>
    <w:p w14:paraId="6A380F16" w14:textId="77777777" w:rsidR="002C0C21" w:rsidRDefault="002C0C21">
      <w:pPr>
        <w:spacing w:line="200" w:lineRule="exact"/>
        <w:rPr>
          <w:del w:id="10878" w:author="Updates" w:date="2024-01-23T15:22:00Z"/>
          <w:sz w:val="20"/>
          <w:szCs w:val="20"/>
        </w:rPr>
      </w:pPr>
    </w:p>
    <w:p w14:paraId="03A7B30F" w14:textId="77777777" w:rsidR="002C0C21" w:rsidRDefault="002C0C21">
      <w:pPr>
        <w:spacing w:line="200" w:lineRule="exact"/>
        <w:rPr>
          <w:del w:id="10879" w:author="Updates" w:date="2024-01-23T15:22:00Z"/>
          <w:sz w:val="20"/>
          <w:szCs w:val="20"/>
        </w:rPr>
      </w:pPr>
    </w:p>
    <w:p w14:paraId="538D07C9" w14:textId="77777777" w:rsidR="002C0C21" w:rsidRDefault="002C0C21">
      <w:pPr>
        <w:spacing w:line="200" w:lineRule="exact"/>
        <w:rPr>
          <w:del w:id="10880" w:author="Updates" w:date="2024-01-23T15:22:00Z"/>
          <w:sz w:val="20"/>
          <w:szCs w:val="20"/>
        </w:rPr>
      </w:pPr>
    </w:p>
    <w:p w14:paraId="647092D8" w14:textId="77777777" w:rsidR="002C0C21" w:rsidRDefault="002C0C21">
      <w:pPr>
        <w:spacing w:line="200" w:lineRule="exact"/>
        <w:rPr>
          <w:del w:id="10881" w:author="Updates" w:date="2024-01-23T15:22:00Z"/>
          <w:sz w:val="20"/>
          <w:szCs w:val="20"/>
        </w:rPr>
      </w:pPr>
    </w:p>
    <w:p w14:paraId="4DBE46BA" w14:textId="77777777" w:rsidR="002C0C21" w:rsidRDefault="002C0C21">
      <w:pPr>
        <w:spacing w:line="200" w:lineRule="exact"/>
        <w:rPr>
          <w:del w:id="10882" w:author="Updates" w:date="2024-01-23T15:22:00Z"/>
          <w:sz w:val="20"/>
          <w:szCs w:val="20"/>
        </w:rPr>
      </w:pPr>
    </w:p>
    <w:p w14:paraId="17AC3ABE" w14:textId="77777777" w:rsidR="002C0C21" w:rsidRDefault="002C0C21">
      <w:pPr>
        <w:spacing w:line="200" w:lineRule="exact"/>
        <w:rPr>
          <w:del w:id="10883" w:author="Updates" w:date="2024-01-23T15:22:00Z"/>
          <w:sz w:val="20"/>
          <w:szCs w:val="20"/>
        </w:rPr>
      </w:pPr>
    </w:p>
    <w:p w14:paraId="45565773" w14:textId="77777777" w:rsidR="002C0C21" w:rsidRDefault="002C0C21">
      <w:pPr>
        <w:spacing w:line="200" w:lineRule="exact"/>
        <w:rPr>
          <w:del w:id="10884" w:author="Updates" w:date="2024-01-23T15:22:00Z"/>
          <w:sz w:val="20"/>
          <w:szCs w:val="20"/>
        </w:rPr>
      </w:pPr>
    </w:p>
    <w:p w14:paraId="1C65BB1C" w14:textId="77777777" w:rsidR="002C0C21" w:rsidRDefault="002C0C21">
      <w:pPr>
        <w:spacing w:line="200" w:lineRule="exact"/>
        <w:rPr>
          <w:del w:id="10885" w:author="Updates" w:date="2024-01-23T15:22:00Z"/>
          <w:sz w:val="20"/>
          <w:szCs w:val="20"/>
        </w:rPr>
      </w:pPr>
    </w:p>
    <w:p w14:paraId="05C7DCF8" w14:textId="77777777" w:rsidR="002C0C21" w:rsidRDefault="002C0C21">
      <w:pPr>
        <w:spacing w:line="200" w:lineRule="exact"/>
        <w:rPr>
          <w:del w:id="10886" w:author="Updates" w:date="2024-01-23T15:22:00Z"/>
          <w:sz w:val="20"/>
          <w:szCs w:val="20"/>
        </w:rPr>
      </w:pPr>
    </w:p>
    <w:p w14:paraId="5F74C79F" w14:textId="77777777" w:rsidR="002C0C21" w:rsidRDefault="002C0C21">
      <w:pPr>
        <w:spacing w:line="200" w:lineRule="exact"/>
        <w:rPr>
          <w:del w:id="10887" w:author="Updates" w:date="2024-01-23T15:22:00Z"/>
          <w:sz w:val="20"/>
          <w:szCs w:val="20"/>
        </w:rPr>
      </w:pPr>
    </w:p>
    <w:p w14:paraId="1E1AFB13" w14:textId="77777777" w:rsidR="002C0C21" w:rsidRDefault="002C0C21">
      <w:pPr>
        <w:spacing w:line="200" w:lineRule="exact"/>
        <w:rPr>
          <w:del w:id="10888" w:author="Updates" w:date="2024-01-23T15:22:00Z"/>
          <w:sz w:val="20"/>
          <w:szCs w:val="20"/>
        </w:rPr>
      </w:pPr>
    </w:p>
    <w:p w14:paraId="0C1ED95A" w14:textId="77777777" w:rsidR="002C0C21" w:rsidRDefault="002C0C21">
      <w:pPr>
        <w:spacing w:line="200" w:lineRule="exact"/>
        <w:rPr>
          <w:del w:id="10889" w:author="Updates" w:date="2024-01-23T15:22:00Z"/>
          <w:sz w:val="20"/>
          <w:szCs w:val="20"/>
        </w:rPr>
      </w:pPr>
    </w:p>
    <w:p w14:paraId="1685162F" w14:textId="77777777" w:rsidR="002C0C21" w:rsidRDefault="002C0C21">
      <w:pPr>
        <w:spacing w:line="200" w:lineRule="exact"/>
        <w:rPr>
          <w:del w:id="10890" w:author="Updates" w:date="2024-01-23T15:22:00Z"/>
          <w:sz w:val="20"/>
          <w:szCs w:val="20"/>
        </w:rPr>
      </w:pPr>
    </w:p>
    <w:p w14:paraId="0AB0BD4E" w14:textId="77777777" w:rsidR="002C0C21" w:rsidRDefault="002C0C21">
      <w:pPr>
        <w:spacing w:line="200" w:lineRule="exact"/>
        <w:rPr>
          <w:del w:id="10891" w:author="Updates" w:date="2024-01-23T15:22:00Z"/>
          <w:sz w:val="20"/>
          <w:szCs w:val="20"/>
        </w:rPr>
      </w:pPr>
    </w:p>
    <w:p w14:paraId="395AFD9A" w14:textId="77777777" w:rsidR="002C0C21" w:rsidRDefault="002C0C21">
      <w:pPr>
        <w:spacing w:line="200" w:lineRule="exact"/>
        <w:rPr>
          <w:del w:id="10892" w:author="Updates" w:date="2024-01-23T15:22:00Z"/>
          <w:sz w:val="20"/>
          <w:szCs w:val="20"/>
        </w:rPr>
      </w:pPr>
    </w:p>
    <w:p w14:paraId="72BFD37C" w14:textId="77777777" w:rsidR="002C0C21" w:rsidRDefault="002C0C21">
      <w:pPr>
        <w:spacing w:line="200" w:lineRule="exact"/>
        <w:rPr>
          <w:del w:id="10893" w:author="Updates" w:date="2024-01-23T15:22:00Z"/>
          <w:sz w:val="20"/>
          <w:szCs w:val="20"/>
        </w:rPr>
      </w:pPr>
    </w:p>
    <w:p w14:paraId="44213462" w14:textId="77777777" w:rsidR="002C0C21" w:rsidRDefault="002C0C21">
      <w:pPr>
        <w:spacing w:line="200" w:lineRule="exact"/>
        <w:rPr>
          <w:del w:id="10894" w:author="Updates" w:date="2024-01-23T15:22:00Z"/>
          <w:sz w:val="20"/>
          <w:szCs w:val="20"/>
        </w:rPr>
      </w:pPr>
    </w:p>
    <w:p w14:paraId="48E362A7" w14:textId="77777777" w:rsidR="002C0C21" w:rsidRDefault="002C0C21">
      <w:pPr>
        <w:spacing w:line="200" w:lineRule="exact"/>
        <w:rPr>
          <w:del w:id="10895" w:author="Updates" w:date="2024-01-23T15:22:00Z"/>
          <w:sz w:val="20"/>
          <w:szCs w:val="20"/>
        </w:rPr>
      </w:pPr>
    </w:p>
    <w:p w14:paraId="564C6C58" w14:textId="77777777" w:rsidR="002C0C21" w:rsidRDefault="002C0C21">
      <w:pPr>
        <w:spacing w:line="200" w:lineRule="exact"/>
        <w:rPr>
          <w:del w:id="10896" w:author="Updates" w:date="2024-01-23T15:22:00Z"/>
          <w:sz w:val="20"/>
          <w:szCs w:val="20"/>
        </w:rPr>
      </w:pPr>
    </w:p>
    <w:p w14:paraId="4CE55757" w14:textId="77777777" w:rsidR="002C0C21" w:rsidRDefault="002C0C21">
      <w:pPr>
        <w:spacing w:line="200" w:lineRule="exact"/>
        <w:rPr>
          <w:del w:id="10897" w:author="Updates" w:date="2024-01-23T15:22:00Z"/>
          <w:sz w:val="20"/>
          <w:szCs w:val="20"/>
        </w:rPr>
      </w:pPr>
    </w:p>
    <w:p w14:paraId="1554899D" w14:textId="77777777" w:rsidR="002C0C21" w:rsidRDefault="002C0C21">
      <w:pPr>
        <w:spacing w:line="200" w:lineRule="exact"/>
        <w:rPr>
          <w:del w:id="10898" w:author="Updates" w:date="2024-01-23T15:22:00Z"/>
          <w:sz w:val="20"/>
          <w:szCs w:val="20"/>
        </w:rPr>
      </w:pPr>
    </w:p>
    <w:p w14:paraId="672FF9D0" w14:textId="77777777" w:rsidR="002C0C21" w:rsidRDefault="002C0C21">
      <w:pPr>
        <w:spacing w:line="200" w:lineRule="exact"/>
        <w:rPr>
          <w:del w:id="10899" w:author="Updates" w:date="2024-01-23T15:22:00Z"/>
          <w:sz w:val="20"/>
          <w:szCs w:val="20"/>
        </w:rPr>
      </w:pPr>
    </w:p>
    <w:p w14:paraId="368FA017" w14:textId="77777777" w:rsidR="002C0C21" w:rsidRDefault="002C0C21">
      <w:pPr>
        <w:spacing w:line="200" w:lineRule="exact"/>
        <w:rPr>
          <w:del w:id="10900" w:author="Updates" w:date="2024-01-23T15:22:00Z"/>
          <w:sz w:val="20"/>
          <w:szCs w:val="20"/>
        </w:rPr>
      </w:pPr>
    </w:p>
    <w:p w14:paraId="3EFD720A" w14:textId="77777777" w:rsidR="002C0C21" w:rsidRDefault="002C0C21">
      <w:pPr>
        <w:spacing w:line="200" w:lineRule="exact"/>
        <w:rPr>
          <w:del w:id="10901" w:author="Updates" w:date="2024-01-23T15:22:00Z"/>
          <w:sz w:val="20"/>
          <w:szCs w:val="20"/>
        </w:rPr>
      </w:pPr>
    </w:p>
    <w:p w14:paraId="1C0CC1C0" w14:textId="77777777" w:rsidR="002C0C21" w:rsidRDefault="002C0C21">
      <w:pPr>
        <w:spacing w:line="200" w:lineRule="exact"/>
        <w:rPr>
          <w:del w:id="10902" w:author="Updates" w:date="2024-01-23T15:22:00Z"/>
          <w:sz w:val="20"/>
          <w:szCs w:val="20"/>
        </w:rPr>
      </w:pPr>
    </w:p>
    <w:p w14:paraId="3071AD9B" w14:textId="77777777" w:rsidR="002C0C21" w:rsidRDefault="002C0C21">
      <w:pPr>
        <w:spacing w:line="200" w:lineRule="exact"/>
        <w:rPr>
          <w:del w:id="10903" w:author="Updates" w:date="2024-01-23T15:22:00Z"/>
          <w:sz w:val="20"/>
          <w:szCs w:val="20"/>
        </w:rPr>
      </w:pPr>
    </w:p>
    <w:p w14:paraId="141DD865" w14:textId="77777777" w:rsidR="002C0C21" w:rsidRDefault="002C0C21">
      <w:pPr>
        <w:spacing w:line="200" w:lineRule="exact"/>
        <w:rPr>
          <w:del w:id="10904" w:author="Updates" w:date="2024-01-23T15:22:00Z"/>
          <w:sz w:val="20"/>
          <w:szCs w:val="20"/>
        </w:rPr>
      </w:pPr>
    </w:p>
    <w:p w14:paraId="5803604C" w14:textId="77777777" w:rsidR="002C0C21" w:rsidRDefault="002C0C21">
      <w:pPr>
        <w:spacing w:line="200" w:lineRule="exact"/>
        <w:rPr>
          <w:del w:id="10905" w:author="Updates" w:date="2024-01-23T15:22:00Z"/>
          <w:sz w:val="20"/>
          <w:szCs w:val="20"/>
        </w:rPr>
      </w:pPr>
    </w:p>
    <w:p w14:paraId="14923A00" w14:textId="77777777" w:rsidR="002C0C21" w:rsidRDefault="002C0C21">
      <w:pPr>
        <w:spacing w:line="200" w:lineRule="exact"/>
        <w:rPr>
          <w:del w:id="10906" w:author="Updates" w:date="2024-01-23T15:22:00Z"/>
          <w:sz w:val="20"/>
          <w:szCs w:val="20"/>
        </w:rPr>
      </w:pPr>
    </w:p>
    <w:p w14:paraId="48C7C52D" w14:textId="77777777" w:rsidR="002C0C21" w:rsidRDefault="002C0C21">
      <w:pPr>
        <w:spacing w:line="200" w:lineRule="exact"/>
        <w:rPr>
          <w:del w:id="10907" w:author="Updates" w:date="2024-01-23T15:22:00Z"/>
          <w:sz w:val="20"/>
          <w:szCs w:val="20"/>
        </w:rPr>
      </w:pPr>
    </w:p>
    <w:p w14:paraId="32E42B83" w14:textId="77777777" w:rsidR="002C0C21" w:rsidRDefault="002C0C21">
      <w:pPr>
        <w:spacing w:line="200" w:lineRule="exact"/>
        <w:rPr>
          <w:del w:id="10908" w:author="Updates" w:date="2024-01-23T15:22:00Z"/>
          <w:sz w:val="20"/>
          <w:szCs w:val="20"/>
        </w:rPr>
      </w:pPr>
    </w:p>
    <w:p w14:paraId="76660419" w14:textId="77777777" w:rsidR="002C0C21" w:rsidRDefault="002C0C21">
      <w:pPr>
        <w:spacing w:line="200" w:lineRule="exact"/>
        <w:rPr>
          <w:del w:id="10909" w:author="Updates" w:date="2024-01-23T15:22:00Z"/>
          <w:sz w:val="20"/>
          <w:szCs w:val="20"/>
        </w:rPr>
      </w:pPr>
    </w:p>
    <w:p w14:paraId="42B8262C" w14:textId="77777777" w:rsidR="002C0C21" w:rsidRDefault="002C0C21">
      <w:pPr>
        <w:spacing w:line="200" w:lineRule="exact"/>
        <w:rPr>
          <w:del w:id="10910" w:author="Updates" w:date="2024-01-23T15:22:00Z"/>
          <w:sz w:val="20"/>
          <w:szCs w:val="20"/>
        </w:rPr>
      </w:pPr>
    </w:p>
    <w:p w14:paraId="2D9D3FD3" w14:textId="77777777" w:rsidR="002C0C21" w:rsidRDefault="002C0C21">
      <w:pPr>
        <w:spacing w:line="200" w:lineRule="exact"/>
        <w:rPr>
          <w:del w:id="10911" w:author="Updates" w:date="2024-01-23T15:22:00Z"/>
          <w:sz w:val="20"/>
          <w:szCs w:val="20"/>
        </w:rPr>
      </w:pPr>
    </w:p>
    <w:p w14:paraId="04A65354" w14:textId="77777777" w:rsidR="002C0C21" w:rsidRDefault="002C0C21">
      <w:pPr>
        <w:spacing w:line="200" w:lineRule="exact"/>
        <w:rPr>
          <w:del w:id="10912" w:author="Updates" w:date="2024-01-23T15:22:00Z"/>
          <w:sz w:val="20"/>
          <w:szCs w:val="20"/>
        </w:rPr>
      </w:pPr>
    </w:p>
    <w:p w14:paraId="7BD7708A" w14:textId="77777777" w:rsidR="002C0C21" w:rsidRDefault="002C0C21">
      <w:pPr>
        <w:spacing w:line="200" w:lineRule="exact"/>
        <w:rPr>
          <w:del w:id="10913" w:author="Updates" w:date="2024-01-23T15:22:00Z"/>
          <w:sz w:val="20"/>
          <w:szCs w:val="20"/>
        </w:rPr>
      </w:pPr>
    </w:p>
    <w:p w14:paraId="130552B9" w14:textId="77777777" w:rsidR="002C0C21" w:rsidRDefault="002C0C21">
      <w:pPr>
        <w:spacing w:line="200" w:lineRule="exact"/>
        <w:rPr>
          <w:del w:id="10914" w:author="Updates" w:date="2024-01-23T15:22:00Z"/>
          <w:sz w:val="20"/>
          <w:szCs w:val="20"/>
        </w:rPr>
      </w:pPr>
    </w:p>
    <w:p w14:paraId="4E434EF6" w14:textId="77777777" w:rsidR="002C0C21" w:rsidRDefault="002C0C21">
      <w:pPr>
        <w:spacing w:line="200" w:lineRule="exact"/>
        <w:rPr>
          <w:del w:id="10915" w:author="Updates" w:date="2024-01-23T15:22:00Z"/>
          <w:sz w:val="20"/>
          <w:szCs w:val="20"/>
        </w:rPr>
      </w:pPr>
    </w:p>
    <w:p w14:paraId="0738FF59" w14:textId="77777777" w:rsidR="002C0C21" w:rsidRDefault="002C0C21">
      <w:pPr>
        <w:spacing w:line="200" w:lineRule="exact"/>
        <w:rPr>
          <w:del w:id="10916" w:author="Updates" w:date="2024-01-23T15:22:00Z"/>
          <w:sz w:val="20"/>
          <w:szCs w:val="20"/>
        </w:rPr>
      </w:pPr>
    </w:p>
    <w:p w14:paraId="30A8B3DA" w14:textId="77777777" w:rsidR="002C0C21" w:rsidRDefault="002C0C21">
      <w:pPr>
        <w:spacing w:line="200" w:lineRule="exact"/>
        <w:rPr>
          <w:del w:id="10917" w:author="Updates" w:date="2024-01-23T15:22:00Z"/>
          <w:sz w:val="20"/>
          <w:szCs w:val="20"/>
        </w:rPr>
      </w:pPr>
    </w:p>
    <w:p w14:paraId="530886B7" w14:textId="77777777" w:rsidR="002C0C21" w:rsidRDefault="002C0C21">
      <w:pPr>
        <w:spacing w:line="291" w:lineRule="exact"/>
        <w:rPr>
          <w:del w:id="10918" w:author="Updates" w:date="2024-01-23T15:22:00Z"/>
          <w:sz w:val="20"/>
          <w:szCs w:val="20"/>
        </w:rPr>
      </w:pPr>
    </w:p>
    <w:p w14:paraId="0924F021" w14:textId="77777777" w:rsidR="002C0C21" w:rsidRDefault="00F15D88">
      <w:pPr>
        <w:ind w:left="2440"/>
        <w:rPr>
          <w:del w:id="10919" w:author="Updates" w:date="2024-01-23T15:22:00Z"/>
          <w:sz w:val="20"/>
          <w:szCs w:val="20"/>
        </w:rPr>
      </w:pPr>
      <w:del w:id="10920" w:author="Updates" w:date="2024-01-23T15:22:00Z">
        <w:r>
          <w:rPr>
            <w:rFonts w:eastAsia="Times New Roman"/>
            <w:i/>
            <w:iCs/>
            <w:sz w:val="18"/>
            <w:szCs w:val="18"/>
          </w:rPr>
          <w:delText>Extended Wetland Constructed Stormwater Wetland adapted from Schueler 1992</w:delText>
        </w:r>
      </w:del>
    </w:p>
    <w:p w14:paraId="691CC6B3" w14:textId="77777777" w:rsidR="002C0C21" w:rsidRDefault="002C0C21">
      <w:pPr>
        <w:spacing w:line="200" w:lineRule="exact"/>
        <w:rPr>
          <w:del w:id="10921" w:author="Updates" w:date="2024-01-23T15:22:00Z"/>
          <w:sz w:val="20"/>
          <w:szCs w:val="20"/>
        </w:rPr>
      </w:pPr>
    </w:p>
    <w:p w14:paraId="0FFFC162" w14:textId="77777777" w:rsidR="002C0C21" w:rsidRDefault="002C0C21">
      <w:pPr>
        <w:spacing w:line="200" w:lineRule="exact"/>
        <w:rPr>
          <w:del w:id="10922" w:author="Updates" w:date="2024-01-23T15:22:00Z"/>
          <w:sz w:val="20"/>
          <w:szCs w:val="20"/>
        </w:rPr>
      </w:pPr>
    </w:p>
    <w:p w14:paraId="61AA85D8" w14:textId="77777777" w:rsidR="002C0C21" w:rsidRDefault="002C0C21">
      <w:pPr>
        <w:spacing w:line="379" w:lineRule="exact"/>
        <w:rPr>
          <w:del w:id="10923" w:author="Updates" w:date="2024-01-23T15:22:00Z"/>
          <w:sz w:val="20"/>
          <w:szCs w:val="20"/>
        </w:rPr>
      </w:pPr>
    </w:p>
    <w:p w14:paraId="65DDA6FA" w14:textId="77777777" w:rsidR="002C0C21" w:rsidRPr="00521D58" w:rsidRDefault="00F15D88" w:rsidP="00521D58">
      <w:pPr>
        <w:rPr>
          <w:del w:id="10924" w:author="Updates" w:date="2024-01-23T15:22:00Z"/>
          <w:sz w:val="20"/>
          <w:szCs w:val="20"/>
        </w:rPr>
      </w:pPr>
      <w:del w:id="10925" w:author="Updates" w:date="2024-01-23T15:22:00Z">
        <w:r w:rsidRPr="00521D58">
          <w:rPr>
            <w:rFonts w:ascii="Impact" w:eastAsia="Impact" w:hAnsi="Impact" w:cs="Impact"/>
            <w:bCs/>
            <w:sz w:val="24"/>
            <w:szCs w:val="24"/>
          </w:rPr>
          <w:delText>Extended detention wetlands</w:delText>
        </w:r>
      </w:del>
    </w:p>
    <w:p w14:paraId="035BBA29" w14:textId="77777777" w:rsidR="002C0C21" w:rsidRDefault="002C0C21">
      <w:pPr>
        <w:spacing w:line="37" w:lineRule="exact"/>
        <w:rPr>
          <w:del w:id="10926" w:author="Updates" w:date="2024-01-23T15:22:00Z"/>
          <w:sz w:val="20"/>
          <w:szCs w:val="20"/>
        </w:rPr>
      </w:pPr>
    </w:p>
    <w:p w14:paraId="7D099AAF" w14:textId="4456F2BF" w:rsidR="002C0C21" w:rsidRDefault="002C0C21">
      <w:pPr>
        <w:spacing w:line="20" w:lineRule="exact"/>
        <w:rPr>
          <w:ins w:id="10927" w:author="Updates" w:date="2024-01-23T15:22:00Z"/>
          <w:sz w:val="20"/>
          <w:szCs w:val="20"/>
        </w:rPr>
      </w:pPr>
    </w:p>
    <w:p w14:paraId="74802B66" w14:textId="623EE7C9" w:rsidR="002C0C21" w:rsidRDefault="002C0C21">
      <w:pPr>
        <w:spacing w:line="200" w:lineRule="exact"/>
        <w:rPr>
          <w:ins w:id="10928" w:author="Updates" w:date="2024-01-23T15:22:00Z"/>
          <w:sz w:val="20"/>
          <w:szCs w:val="20"/>
        </w:rPr>
      </w:pPr>
    </w:p>
    <w:p w14:paraId="5B322326" w14:textId="51727911" w:rsidR="002C0C21" w:rsidRDefault="00912378">
      <w:pPr>
        <w:spacing w:line="379" w:lineRule="exact"/>
        <w:rPr>
          <w:ins w:id="10929" w:author="Updates" w:date="2024-01-23T15:22:00Z"/>
          <w:sz w:val="20"/>
          <w:szCs w:val="20"/>
        </w:rPr>
      </w:pPr>
      <w:ins w:id="10930" w:author="Updates" w:date="2024-01-23T15:22:00Z">
        <w:r>
          <w:rPr>
            <w:rFonts w:eastAsia="Times New Roman"/>
            <w:noProof/>
          </w:rPr>
          <w:lastRenderedPageBreak/>
          <mc:AlternateContent>
            <mc:Choice Requires="wpg">
              <w:drawing>
                <wp:anchor distT="0" distB="0" distL="114300" distR="114300" simplePos="0" relativeHeight="251658276" behindDoc="0" locked="0" layoutInCell="1" allowOverlap="1" wp14:anchorId="13774EBA" wp14:editId="316DC398">
                  <wp:simplePos x="0" y="0"/>
                  <wp:positionH relativeFrom="column">
                    <wp:posOffset>320460</wp:posOffset>
                  </wp:positionH>
                  <wp:positionV relativeFrom="paragraph">
                    <wp:posOffset>267970</wp:posOffset>
                  </wp:positionV>
                  <wp:extent cx="6118225" cy="5810250"/>
                  <wp:effectExtent l="0" t="0" r="0" b="0"/>
                  <wp:wrapTopAndBottom/>
                  <wp:docPr id="207" name="Group 20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18225" cy="5810250"/>
                            <a:chOff x="0" y="0"/>
                            <a:chExt cx="3488055" cy="3564255"/>
                          </a:xfrm>
                        </wpg:grpSpPr>
                        <wps:wsp>
                          <wps:cNvPr id="202" name="Text Box 2"/>
                          <wps:cNvSpPr txBox="1">
                            <a:spLocks noChangeArrowheads="1"/>
                          </wps:cNvSpPr>
                          <wps:spPr bwMode="auto">
                            <a:xfrm>
                              <a:off x="142875" y="0"/>
                              <a:ext cx="3238500" cy="363220"/>
                            </a:xfrm>
                            <a:prstGeom prst="rect">
                              <a:avLst/>
                            </a:prstGeom>
                            <a:solidFill>
                              <a:srgbClr val="FFFFFF"/>
                            </a:solidFill>
                            <a:ln w="9525">
                              <a:noFill/>
                              <a:miter lim="800000"/>
                              <a:headEnd/>
                              <a:tailEnd/>
                            </a:ln>
                          </wps:spPr>
                          <wps:txbx>
                            <w:txbxContent>
                              <w:p w14:paraId="64646B2A" w14:textId="640FC448" w:rsidR="000E6946" w:rsidRPr="000E66E8" w:rsidRDefault="000E6946" w:rsidP="00AC11EA">
                                <w:pPr>
                                  <w:pStyle w:val="FSTextBox"/>
                                  <w:rPr>
                                    <w:ins w:id="10931" w:author="Updates" w:date="2024-01-23T15:22:00Z"/>
                                  </w:rPr>
                                </w:pPr>
                                <w:ins w:id="10932" w:author="Updates" w:date="2024-01-23T15:22:00Z">
                                  <w:r w:rsidRPr="000E66E8">
                                    <w:t xml:space="preserve">Example </w:t>
                                  </w:r>
                                  <w:r>
                                    <w:t>Basin Wetland</w:t>
                                  </w:r>
                                  <w:r w:rsidRPr="000E66E8">
                                    <w:t xml:space="preserve"> - Adapted from Schueler 1992</w:t>
                                  </w:r>
                                </w:ins>
                              </w:p>
                              <w:p w14:paraId="7B701A59" w14:textId="77777777" w:rsidR="000E6946" w:rsidRDefault="000E6946" w:rsidP="009F110F">
                                <w:pPr>
                                  <w:rPr>
                                    <w:ins w:id="10933" w:author="Updates" w:date="2024-01-23T15:22:00Z"/>
                                  </w:rPr>
                                </w:pPr>
                              </w:p>
                            </w:txbxContent>
                          </wps:txbx>
                          <wps:bodyPr rot="0" vert="horz" wrap="square" lIns="91440" tIns="45720" rIns="91440" bIns="45720" anchor="t" anchorCtr="0">
                            <a:noAutofit/>
                          </wps:bodyPr>
                        </wps:wsp>
                        <pic:pic xmlns:pic="http://schemas.openxmlformats.org/drawingml/2006/picture">
                          <pic:nvPicPr>
                            <pic:cNvPr id="47" name="Picture 47" descr="Diagram&#10;&#10;Description automatically generated"/>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209550"/>
                              <a:ext cx="3488055" cy="335470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3774EBA" id="Group 207" o:spid="_x0000_s1108" style="position:absolute;margin-left:25.25pt;margin-top:21.1pt;width:481.75pt;height:457.5pt;z-index:251658276;mso-width-relative:margin;mso-height-relative:margin" coordsize="34880,356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">
                  <o:lock v:ext="edit" aspectratio="t"/>
                  <v:shape id="_x0000_s1109" type="#_x0000_t202" style="position:absolute;left:1428;width:3238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" stroked="f">
                    <v:textbox>
                      <w:txbxContent>
                        <w:p w14:paraId="64646B2A" w14:textId="640FC448" w:rsidR="000E6946" w:rsidRPr="000E66E8" w:rsidRDefault="000E6946" w:rsidP="00AC11EA">
                          <w:pPr>
                            <w:pStyle w:val="FSTextBox"/>
                            <w:rPr>
                              <w:ins w:id="10934" w:author="Updates" w:date="2024-01-23T15:22:00Z"/>
                            </w:rPr>
                          </w:pPr>
                          <w:ins w:id="10935" w:author="Updates" w:date="2024-01-23T15:22:00Z">
                            <w:r w:rsidRPr="000E66E8">
                              <w:t xml:space="preserve">Example </w:t>
                            </w:r>
                            <w:r>
                              <w:t>Basin Wetland</w:t>
                            </w:r>
                            <w:r w:rsidRPr="000E66E8">
                              <w:t xml:space="preserve"> - Adapted from Schueler 1992</w:t>
                            </w:r>
                          </w:ins>
                        </w:p>
                        <w:p w14:paraId="7B701A59" w14:textId="77777777" w:rsidR="000E6946" w:rsidRDefault="000E6946" w:rsidP="009F110F">
                          <w:pPr>
                            <w:rPr>
                              <w:ins w:id="10936" w:author="Updates" w:date="2024-01-23T15:22:00Z"/>
                            </w:rPr>
                          </w:pPr>
                        </w:p>
                      </w:txbxContent>
                    </v:textbox>
                  </v:shape>
                  <v:shape id="Picture 47" o:spid="_x0000_s1110" type="#_x0000_t75" alt="Diagram&#10;&#10;Description automatically generated" style="position:absolute;top:2095;width:34880;height:33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">
                    <v:imagedata r:id="rId146" o:title="Diagram&#10;&#10;Description automatically generated"/>
                  </v:shape>
                  <w10:wrap type="topAndBottom"/>
                </v:group>
              </w:pict>
            </mc:Fallback>
          </mc:AlternateContent>
        </w:r>
      </w:ins>
    </w:p>
    <w:p w14:paraId="054A3318" w14:textId="5998AEB0" w:rsidR="00E95D91" w:rsidRDefault="00E95D91">
      <w:pPr>
        <w:spacing w:line="379" w:lineRule="exact"/>
        <w:rPr>
          <w:ins w:id="10937" w:author="Updates" w:date="2024-01-23T15:22:00Z"/>
          <w:sz w:val="20"/>
          <w:szCs w:val="20"/>
        </w:rPr>
      </w:pPr>
    </w:p>
    <w:p w14:paraId="5A08361D" w14:textId="76111C6E" w:rsidR="00E95D91" w:rsidRDefault="00E95D91">
      <w:pPr>
        <w:spacing w:line="379" w:lineRule="exact"/>
        <w:rPr>
          <w:ins w:id="10938" w:author="Updates" w:date="2024-01-23T15:22:00Z"/>
          <w:sz w:val="20"/>
          <w:szCs w:val="20"/>
        </w:rPr>
      </w:pPr>
    </w:p>
    <w:p w14:paraId="2EA8BFFE" w14:textId="0810EF79" w:rsidR="0055627D" w:rsidRDefault="0055627D">
      <w:pPr>
        <w:spacing w:line="379" w:lineRule="exact"/>
        <w:rPr>
          <w:ins w:id="10939" w:author="Updates" w:date="2024-01-23T15:22:00Z"/>
          <w:sz w:val="20"/>
          <w:szCs w:val="20"/>
        </w:rPr>
      </w:pPr>
    </w:p>
    <w:p w14:paraId="0CBFAEE1" w14:textId="30A4B0E0" w:rsidR="00E95D91" w:rsidRDefault="00E95D91">
      <w:pPr>
        <w:spacing w:line="379" w:lineRule="exact"/>
        <w:rPr>
          <w:ins w:id="10940" w:author="Updates" w:date="2024-01-23T15:22:00Z"/>
          <w:sz w:val="20"/>
          <w:szCs w:val="20"/>
        </w:rPr>
      </w:pPr>
    </w:p>
    <w:p w14:paraId="392251A0" w14:textId="4ACBCFBB" w:rsidR="00E95D91" w:rsidRDefault="00E95D91">
      <w:pPr>
        <w:spacing w:line="379" w:lineRule="exact"/>
        <w:rPr>
          <w:ins w:id="10941" w:author="Updates" w:date="2024-01-23T15:22:00Z"/>
          <w:sz w:val="20"/>
          <w:szCs w:val="20"/>
        </w:rPr>
      </w:pPr>
    </w:p>
    <w:p w14:paraId="2EADC0CA" w14:textId="4E14D03C" w:rsidR="00E95D91" w:rsidRDefault="00E95D91" w:rsidP="0055627D">
      <w:pPr>
        <w:pStyle w:val="FS2"/>
        <w:rPr>
          <w:ins w:id="10942" w:author="Updates" w:date="2024-01-23T15:22:00Z"/>
        </w:rPr>
      </w:pPr>
      <w:bookmarkStart w:id="10943" w:name="_Hlk64894985"/>
    </w:p>
    <w:p w14:paraId="0ABAB757" w14:textId="77777777" w:rsidR="008510D1" w:rsidRDefault="008510D1">
      <w:pPr>
        <w:rPr>
          <w:ins w:id="10944" w:author="Updates" w:date="2024-01-23T15:22:00Z"/>
          <w:rFonts w:ascii="Franklin Gothic Demi Cond" w:hAnsi="Franklin Gothic Demi Cond" w:cs="Arial"/>
          <w:sz w:val="24"/>
          <w:szCs w:val="24"/>
        </w:rPr>
      </w:pPr>
      <w:ins w:id="10945" w:author="Updates" w:date="2024-01-23T15:22:00Z">
        <w:r>
          <w:br w:type="page"/>
        </w:r>
      </w:ins>
    </w:p>
    <w:p w14:paraId="4F6B0F1A" w14:textId="77777777" w:rsidR="00912378" w:rsidRDefault="00912378" w:rsidP="00843872">
      <w:pPr>
        <w:pStyle w:val="FS2"/>
        <w:spacing w:after="0"/>
        <w:rPr>
          <w:ins w:id="10946" w:author="Updates" w:date="2024-01-23T15:22:00Z"/>
        </w:rPr>
      </w:pPr>
    </w:p>
    <w:p w14:paraId="2D7B44E5" w14:textId="62AFFA03" w:rsidR="002C0C21" w:rsidRPr="00843872" w:rsidRDefault="0055627D" w:rsidP="00843872">
      <w:pPr>
        <w:pStyle w:val="FS2"/>
        <w:spacing w:before="0"/>
        <w:rPr>
          <w:ins w:id="10947" w:author="Updates" w:date="2024-01-23T15:22:00Z"/>
        </w:rPr>
      </w:pPr>
      <w:ins w:id="10948" w:author="Updates" w:date="2024-01-23T15:22:00Z">
        <w:r>
          <w:t>E</w:t>
        </w:r>
        <w:r w:rsidR="00F15D88" w:rsidRPr="00843872">
          <w:t xml:space="preserve">xtended </w:t>
        </w:r>
        <w:r w:rsidR="000962BB">
          <w:t>D</w:t>
        </w:r>
        <w:r w:rsidR="00F15D88" w:rsidRPr="00843872">
          <w:t xml:space="preserve">etention </w:t>
        </w:r>
        <w:r w:rsidR="000962BB">
          <w:t>W</w:t>
        </w:r>
        <w:r w:rsidR="00F15D88" w:rsidRPr="00843872">
          <w:t>etlands</w:t>
        </w:r>
      </w:ins>
    </w:p>
    <w:bookmarkEnd w:id="10943"/>
    <w:p w14:paraId="6A2B1A24" w14:textId="4C29DE20" w:rsidR="002C0C21" w:rsidRDefault="00F15D88" w:rsidP="0055627D">
      <w:pPr>
        <w:pStyle w:val="FSBody"/>
      </w:pPr>
      <w:r>
        <w:t xml:space="preserve">Extended detention wetlands provide a greater degree of downstream channel protection. These systems require less space than shallow marsh </w:t>
      </w:r>
      <w:proofErr w:type="gramStart"/>
      <w:r>
        <w:t>systems, because</w:t>
      </w:r>
      <w:proofErr w:type="gramEnd"/>
      <w:r>
        <w:t xml:space="preserve"> temporary vertical storage substitutes for shallow marsh storage. The additional vertical storage area also provides extra runoff detention above normal elevations. Water levels in the extended detention wetlands may increase by as much as three feet after a </w:t>
      </w:r>
      <w:proofErr w:type="gramStart"/>
      <w:r>
        <w:t>storm, and</w:t>
      </w:r>
      <w:proofErr w:type="gramEnd"/>
      <w:r>
        <w:t xml:space="preserve"> return gradually to normal within 24 hours of the rain event. The growing area in extended detention wetlands expands from the normal pool elevation to the maximum </w:t>
      </w:r>
      <w:del w:id="10949" w:author="Updates" w:date="2024-01-23T15:22:00Z">
        <w:r>
          <w:rPr>
            <w:rFonts w:eastAsia="Times New Roman"/>
          </w:rPr>
          <w:delText>surface water</w:delText>
        </w:r>
      </w:del>
      <w:ins w:id="10950" w:author="Updates" w:date="2024-01-23T15:22:00Z">
        <w:r w:rsidR="00306286">
          <w:t>Surface Water</w:t>
        </w:r>
      </w:ins>
      <w:r>
        <w:t xml:space="preserve"> elevation. Wetlands plants that tolerate intermittent flooding and dry periods should be selected for the extended detention area above the shallow marsh elevations.</w:t>
      </w:r>
    </w:p>
    <w:p w14:paraId="7D3B4F6F" w14:textId="77777777" w:rsidR="002C0C21" w:rsidRDefault="002C0C21">
      <w:pPr>
        <w:rPr>
          <w:del w:id="10951" w:author="Updates" w:date="2024-01-23T15:22:00Z"/>
        </w:rPr>
        <w:sectPr w:rsidR="002C0C21" w:rsidSect="00AF6C3A">
          <w:pgSz w:w="12240" w:h="15840"/>
          <w:pgMar w:top="786" w:right="11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420"/>
          </w:cols>
        </w:sectPr>
      </w:pPr>
    </w:p>
    <w:p w14:paraId="67633F0C" w14:textId="77777777" w:rsidR="002C0C21" w:rsidRDefault="002C0C21">
      <w:pPr>
        <w:spacing w:line="200" w:lineRule="exact"/>
        <w:rPr>
          <w:del w:id="10952" w:author="Updates" w:date="2024-01-23T15:22:00Z"/>
          <w:sz w:val="20"/>
          <w:szCs w:val="20"/>
        </w:rPr>
      </w:pPr>
    </w:p>
    <w:p w14:paraId="65769496" w14:textId="77777777" w:rsidR="002C0C21" w:rsidRDefault="002C0C21">
      <w:pPr>
        <w:spacing w:line="200" w:lineRule="exact"/>
        <w:rPr>
          <w:del w:id="10953" w:author="Updates" w:date="2024-01-23T15:22:00Z"/>
          <w:sz w:val="20"/>
          <w:szCs w:val="20"/>
        </w:rPr>
      </w:pPr>
    </w:p>
    <w:p w14:paraId="112F278B" w14:textId="77777777" w:rsidR="002C0C21" w:rsidRDefault="002C0C21">
      <w:pPr>
        <w:spacing w:line="357" w:lineRule="exact"/>
        <w:rPr>
          <w:del w:id="10954" w:author="Updates" w:date="2024-01-23T15:22:00Z"/>
          <w:sz w:val="20"/>
          <w:szCs w:val="20"/>
        </w:rPr>
      </w:pPr>
    </w:p>
    <w:p w14:paraId="590CCC4C" w14:textId="77777777" w:rsidR="002C0C21" w:rsidRDefault="00F15D88">
      <w:pPr>
        <w:tabs>
          <w:tab w:val="left" w:pos="9420"/>
        </w:tabs>
        <w:ind w:left="5720"/>
        <w:rPr>
          <w:del w:id="10955" w:author="Updates" w:date="2024-01-23T15:22:00Z"/>
          <w:sz w:val="20"/>
          <w:szCs w:val="20"/>
        </w:rPr>
      </w:pPr>
      <w:del w:id="1095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40</w:delText>
        </w:r>
      </w:del>
    </w:p>
    <w:p w14:paraId="5B06606A" w14:textId="77777777" w:rsidR="002C0C21" w:rsidRDefault="002C0C21">
      <w:pPr>
        <w:rPr>
          <w:del w:id="10957" w:author="Updates" w:date="2024-01-23T15:22:00Z"/>
        </w:rPr>
        <w:sectPr w:rsidR="002C0C21" w:rsidSect="00AF6C3A">
          <w:type w:val="continuous"/>
          <w:pgSz w:w="12240" w:h="15840"/>
          <w:pgMar w:top="786" w:right="11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420"/>
          </w:cols>
        </w:sectPr>
      </w:pPr>
    </w:p>
    <w:p w14:paraId="1EADB66D" w14:textId="77777777" w:rsidR="002C0C21" w:rsidRDefault="00F15D88">
      <w:pPr>
        <w:ind w:left="140"/>
        <w:rPr>
          <w:del w:id="10958" w:author="Updates" w:date="2024-01-23T15:22:00Z"/>
          <w:sz w:val="20"/>
          <w:szCs w:val="20"/>
        </w:rPr>
      </w:pPr>
      <w:bookmarkStart w:id="10959" w:name="page42"/>
      <w:bookmarkEnd w:id="10959"/>
      <w:del w:id="10960" w:author="Updates" w:date="2024-01-23T15:22:00Z">
        <w:r>
          <w:rPr>
            <w:rFonts w:eastAsia="Times New Roman"/>
            <w:i/>
            <w:iCs/>
          </w:rPr>
          <w:lastRenderedPageBreak/>
          <w:delText>Figure CSW4.</w:delText>
        </w:r>
      </w:del>
    </w:p>
    <w:p w14:paraId="093C2701" w14:textId="77777777" w:rsidR="002C0C21" w:rsidRDefault="00F15D88">
      <w:pPr>
        <w:spacing w:line="20" w:lineRule="exact"/>
        <w:rPr>
          <w:del w:id="10961" w:author="Updates" w:date="2024-01-23T15:22:00Z"/>
          <w:sz w:val="20"/>
          <w:szCs w:val="20"/>
        </w:rPr>
      </w:pPr>
      <w:del w:id="10962" w:author="Updates" w:date="2024-01-23T15:22:00Z">
        <w:r>
          <w:rPr>
            <w:noProof/>
            <w:sz w:val="20"/>
            <w:szCs w:val="20"/>
          </w:rPr>
          <w:drawing>
            <wp:anchor distT="0" distB="0" distL="114300" distR="114300" simplePos="0" relativeHeight="251830466" behindDoc="1" locked="0" layoutInCell="0" allowOverlap="1" wp14:anchorId="368C30D7" wp14:editId="3B3A6E9D">
              <wp:simplePos x="0" y="0"/>
              <wp:positionH relativeFrom="column">
                <wp:posOffset>146050</wp:posOffset>
              </wp:positionH>
              <wp:positionV relativeFrom="paragraph">
                <wp:posOffset>-22225</wp:posOffset>
              </wp:positionV>
              <wp:extent cx="6286500" cy="6520180"/>
              <wp:effectExtent l="0" t="0" r="0" b="0"/>
              <wp:wrapNone/>
              <wp:docPr id="828543243" name="Picture 82854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7"/>
                      <a:srcRect/>
                      <a:stretch>
                        <a:fillRect/>
                      </a:stretch>
                    </pic:blipFill>
                    <pic:spPr bwMode="auto">
                      <a:xfrm>
                        <a:off x="0" y="0"/>
                        <a:ext cx="6286500" cy="6520180"/>
                      </a:xfrm>
                      <a:prstGeom prst="rect">
                        <a:avLst/>
                      </a:prstGeom>
                      <a:noFill/>
                    </pic:spPr>
                  </pic:pic>
                </a:graphicData>
              </a:graphic>
            </wp:anchor>
          </w:drawing>
        </w:r>
      </w:del>
    </w:p>
    <w:p w14:paraId="63B0F5B4" w14:textId="77777777" w:rsidR="002C0C21" w:rsidRDefault="002C0C21">
      <w:pPr>
        <w:spacing w:line="200" w:lineRule="exact"/>
        <w:rPr>
          <w:del w:id="10963" w:author="Updates" w:date="2024-01-23T15:22:00Z"/>
          <w:sz w:val="20"/>
          <w:szCs w:val="20"/>
        </w:rPr>
      </w:pPr>
    </w:p>
    <w:p w14:paraId="16CED7E7" w14:textId="77777777" w:rsidR="002C0C21" w:rsidRDefault="002C0C21">
      <w:pPr>
        <w:spacing w:line="200" w:lineRule="exact"/>
        <w:rPr>
          <w:del w:id="10964" w:author="Updates" w:date="2024-01-23T15:22:00Z"/>
          <w:sz w:val="20"/>
          <w:szCs w:val="20"/>
        </w:rPr>
      </w:pPr>
    </w:p>
    <w:p w14:paraId="183D86C5" w14:textId="77777777" w:rsidR="002C0C21" w:rsidRDefault="002C0C21">
      <w:pPr>
        <w:spacing w:line="200" w:lineRule="exact"/>
        <w:rPr>
          <w:del w:id="10965" w:author="Updates" w:date="2024-01-23T15:22:00Z"/>
          <w:sz w:val="20"/>
          <w:szCs w:val="20"/>
        </w:rPr>
      </w:pPr>
    </w:p>
    <w:p w14:paraId="0B6802D8" w14:textId="77777777" w:rsidR="002C0C21" w:rsidRDefault="002C0C21">
      <w:pPr>
        <w:spacing w:line="200" w:lineRule="exact"/>
        <w:rPr>
          <w:del w:id="10966" w:author="Updates" w:date="2024-01-23T15:22:00Z"/>
          <w:sz w:val="20"/>
          <w:szCs w:val="20"/>
        </w:rPr>
      </w:pPr>
    </w:p>
    <w:p w14:paraId="3041D2B0" w14:textId="77777777" w:rsidR="002C0C21" w:rsidRDefault="002C0C21">
      <w:pPr>
        <w:spacing w:line="200" w:lineRule="exact"/>
        <w:rPr>
          <w:del w:id="10967" w:author="Updates" w:date="2024-01-23T15:22:00Z"/>
          <w:sz w:val="20"/>
          <w:szCs w:val="20"/>
        </w:rPr>
      </w:pPr>
    </w:p>
    <w:p w14:paraId="683C88F2" w14:textId="77777777" w:rsidR="002C0C21" w:rsidRDefault="002C0C21">
      <w:pPr>
        <w:spacing w:line="200" w:lineRule="exact"/>
        <w:rPr>
          <w:del w:id="10968" w:author="Updates" w:date="2024-01-23T15:22:00Z"/>
          <w:sz w:val="20"/>
          <w:szCs w:val="20"/>
        </w:rPr>
      </w:pPr>
    </w:p>
    <w:p w14:paraId="755E920A" w14:textId="77777777" w:rsidR="002C0C21" w:rsidRDefault="002C0C21">
      <w:pPr>
        <w:spacing w:line="200" w:lineRule="exact"/>
        <w:rPr>
          <w:del w:id="10969" w:author="Updates" w:date="2024-01-23T15:22:00Z"/>
          <w:sz w:val="20"/>
          <w:szCs w:val="20"/>
        </w:rPr>
      </w:pPr>
    </w:p>
    <w:p w14:paraId="48157993" w14:textId="77777777" w:rsidR="002C0C21" w:rsidRDefault="002C0C21">
      <w:pPr>
        <w:spacing w:line="200" w:lineRule="exact"/>
        <w:rPr>
          <w:del w:id="10970" w:author="Updates" w:date="2024-01-23T15:22:00Z"/>
          <w:sz w:val="20"/>
          <w:szCs w:val="20"/>
        </w:rPr>
      </w:pPr>
    </w:p>
    <w:p w14:paraId="7AE5E4A0" w14:textId="77777777" w:rsidR="002C0C21" w:rsidRDefault="002C0C21">
      <w:pPr>
        <w:spacing w:line="200" w:lineRule="exact"/>
        <w:rPr>
          <w:del w:id="10971" w:author="Updates" w:date="2024-01-23T15:22:00Z"/>
          <w:sz w:val="20"/>
          <w:szCs w:val="20"/>
        </w:rPr>
      </w:pPr>
    </w:p>
    <w:p w14:paraId="6080C15D" w14:textId="77777777" w:rsidR="002C0C21" w:rsidRDefault="002C0C21">
      <w:pPr>
        <w:spacing w:line="200" w:lineRule="exact"/>
        <w:rPr>
          <w:del w:id="10972" w:author="Updates" w:date="2024-01-23T15:22:00Z"/>
          <w:sz w:val="20"/>
          <w:szCs w:val="20"/>
        </w:rPr>
      </w:pPr>
    </w:p>
    <w:p w14:paraId="4686F4B6" w14:textId="77777777" w:rsidR="002C0C21" w:rsidRDefault="002C0C21">
      <w:pPr>
        <w:spacing w:line="200" w:lineRule="exact"/>
        <w:rPr>
          <w:del w:id="10973" w:author="Updates" w:date="2024-01-23T15:22:00Z"/>
          <w:sz w:val="20"/>
          <w:szCs w:val="20"/>
        </w:rPr>
      </w:pPr>
    </w:p>
    <w:p w14:paraId="4266C17C" w14:textId="77777777" w:rsidR="002C0C21" w:rsidRDefault="002C0C21">
      <w:pPr>
        <w:spacing w:line="200" w:lineRule="exact"/>
        <w:rPr>
          <w:del w:id="10974" w:author="Updates" w:date="2024-01-23T15:22:00Z"/>
          <w:sz w:val="20"/>
          <w:szCs w:val="20"/>
        </w:rPr>
      </w:pPr>
    </w:p>
    <w:p w14:paraId="7B1983F1" w14:textId="77777777" w:rsidR="002C0C21" w:rsidRDefault="002C0C21">
      <w:pPr>
        <w:spacing w:line="200" w:lineRule="exact"/>
        <w:rPr>
          <w:del w:id="10975" w:author="Updates" w:date="2024-01-23T15:22:00Z"/>
          <w:sz w:val="20"/>
          <w:szCs w:val="20"/>
        </w:rPr>
      </w:pPr>
    </w:p>
    <w:p w14:paraId="1CE7A2D9" w14:textId="77777777" w:rsidR="002C0C21" w:rsidRDefault="002C0C21">
      <w:pPr>
        <w:spacing w:line="200" w:lineRule="exact"/>
        <w:rPr>
          <w:del w:id="10976" w:author="Updates" w:date="2024-01-23T15:22:00Z"/>
          <w:sz w:val="20"/>
          <w:szCs w:val="20"/>
        </w:rPr>
      </w:pPr>
    </w:p>
    <w:p w14:paraId="7D5F20B1" w14:textId="77777777" w:rsidR="002C0C21" w:rsidRDefault="002C0C21">
      <w:pPr>
        <w:spacing w:line="200" w:lineRule="exact"/>
        <w:rPr>
          <w:del w:id="10977" w:author="Updates" w:date="2024-01-23T15:22:00Z"/>
          <w:sz w:val="20"/>
          <w:szCs w:val="20"/>
        </w:rPr>
      </w:pPr>
    </w:p>
    <w:p w14:paraId="4576198A" w14:textId="77777777" w:rsidR="002C0C21" w:rsidRDefault="002C0C21">
      <w:pPr>
        <w:spacing w:line="200" w:lineRule="exact"/>
        <w:rPr>
          <w:del w:id="10978" w:author="Updates" w:date="2024-01-23T15:22:00Z"/>
          <w:sz w:val="20"/>
          <w:szCs w:val="20"/>
        </w:rPr>
      </w:pPr>
    </w:p>
    <w:p w14:paraId="5EBEAB0F" w14:textId="77777777" w:rsidR="002C0C21" w:rsidRDefault="002C0C21">
      <w:pPr>
        <w:spacing w:line="200" w:lineRule="exact"/>
        <w:rPr>
          <w:del w:id="10979" w:author="Updates" w:date="2024-01-23T15:22:00Z"/>
          <w:sz w:val="20"/>
          <w:szCs w:val="20"/>
        </w:rPr>
      </w:pPr>
    </w:p>
    <w:p w14:paraId="53B535D1" w14:textId="77777777" w:rsidR="002C0C21" w:rsidRDefault="002C0C21">
      <w:pPr>
        <w:spacing w:line="200" w:lineRule="exact"/>
        <w:rPr>
          <w:del w:id="10980" w:author="Updates" w:date="2024-01-23T15:22:00Z"/>
          <w:sz w:val="20"/>
          <w:szCs w:val="20"/>
        </w:rPr>
      </w:pPr>
    </w:p>
    <w:p w14:paraId="69DE64D2" w14:textId="77777777" w:rsidR="002C0C21" w:rsidRDefault="002C0C21">
      <w:pPr>
        <w:spacing w:line="200" w:lineRule="exact"/>
        <w:rPr>
          <w:del w:id="10981" w:author="Updates" w:date="2024-01-23T15:22:00Z"/>
          <w:sz w:val="20"/>
          <w:szCs w:val="20"/>
        </w:rPr>
      </w:pPr>
    </w:p>
    <w:p w14:paraId="13CEBA96" w14:textId="77777777" w:rsidR="002C0C21" w:rsidRDefault="002C0C21">
      <w:pPr>
        <w:spacing w:line="200" w:lineRule="exact"/>
        <w:rPr>
          <w:del w:id="10982" w:author="Updates" w:date="2024-01-23T15:22:00Z"/>
          <w:sz w:val="20"/>
          <w:szCs w:val="20"/>
        </w:rPr>
      </w:pPr>
    </w:p>
    <w:p w14:paraId="7CD8CE5A" w14:textId="77777777" w:rsidR="002C0C21" w:rsidRDefault="002C0C21">
      <w:pPr>
        <w:spacing w:line="200" w:lineRule="exact"/>
        <w:rPr>
          <w:del w:id="10983" w:author="Updates" w:date="2024-01-23T15:22:00Z"/>
          <w:sz w:val="20"/>
          <w:szCs w:val="20"/>
        </w:rPr>
      </w:pPr>
    </w:p>
    <w:p w14:paraId="247145F0" w14:textId="77777777" w:rsidR="002C0C21" w:rsidRDefault="002C0C21">
      <w:pPr>
        <w:spacing w:line="200" w:lineRule="exact"/>
        <w:rPr>
          <w:del w:id="10984" w:author="Updates" w:date="2024-01-23T15:22:00Z"/>
          <w:sz w:val="20"/>
          <w:szCs w:val="20"/>
        </w:rPr>
      </w:pPr>
    </w:p>
    <w:p w14:paraId="2894C9C0" w14:textId="77777777" w:rsidR="002C0C21" w:rsidRDefault="002C0C21">
      <w:pPr>
        <w:spacing w:line="200" w:lineRule="exact"/>
        <w:rPr>
          <w:del w:id="10985" w:author="Updates" w:date="2024-01-23T15:22:00Z"/>
          <w:sz w:val="20"/>
          <w:szCs w:val="20"/>
        </w:rPr>
      </w:pPr>
    </w:p>
    <w:p w14:paraId="6F0CA21D" w14:textId="77777777" w:rsidR="002C0C21" w:rsidRDefault="002C0C21">
      <w:pPr>
        <w:spacing w:line="200" w:lineRule="exact"/>
        <w:rPr>
          <w:del w:id="10986" w:author="Updates" w:date="2024-01-23T15:22:00Z"/>
          <w:sz w:val="20"/>
          <w:szCs w:val="20"/>
        </w:rPr>
      </w:pPr>
    </w:p>
    <w:p w14:paraId="52B42ACB" w14:textId="77777777" w:rsidR="002C0C21" w:rsidRDefault="002C0C21">
      <w:pPr>
        <w:spacing w:line="200" w:lineRule="exact"/>
        <w:rPr>
          <w:del w:id="10987" w:author="Updates" w:date="2024-01-23T15:22:00Z"/>
          <w:sz w:val="20"/>
          <w:szCs w:val="20"/>
        </w:rPr>
      </w:pPr>
    </w:p>
    <w:p w14:paraId="64DA9C1D" w14:textId="77777777" w:rsidR="002C0C21" w:rsidRDefault="002C0C21">
      <w:pPr>
        <w:spacing w:line="200" w:lineRule="exact"/>
        <w:rPr>
          <w:del w:id="10988" w:author="Updates" w:date="2024-01-23T15:22:00Z"/>
          <w:sz w:val="20"/>
          <w:szCs w:val="20"/>
        </w:rPr>
      </w:pPr>
    </w:p>
    <w:p w14:paraId="31A3F3BB" w14:textId="77777777" w:rsidR="002C0C21" w:rsidRDefault="002C0C21">
      <w:pPr>
        <w:spacing w:line="200" w:lineRule="exact"/>
        <w:rPr>
          <w:del w:id="10989" w:author="Updates" w:date="2024-01-23T15:22:00Z"/>
          <w:sz w:val="20"/>
          <w:szCs w:val="20"/>
        </w:rPr>
      </w:pPr>
    </w:p>
    <w:p w14:paraId="79CA15B0" w14:textId="77777777" w:rsidR="002C0C21" w:rsidRDefault="002C0C21">
      <w:pPr>
        <w:spacing w:line="200" w:lineRule="exact"/>
        <w:rPr>
          <w:del w:id="10990" w:author="Updates" w:date="2024-01-23T15:22:00Z"/>
          <w:sz w:val="20"/>
          <w:szCs w:val="20"/>
        </w:rPr>
      </w:pPr>
    </w:p>
    <w:p w14:paraId="58AEE916" w14:textId="77777777" w:rsidR="002C0C21" w:rsidRDefault="002C0C21">
      <w:pPr>
        <w:spacing w:line="200" w:lineRule="exact"/>
        <w:rPr>
          <w:del w:id="10991" w:author="Updates" w:date="2024-01-23T15:22:00Z"/>
          <w:sz w:val="20"/>
          <w:szCs w:val="20"/>
        </w:rPr>
      </w:pPr>
    </w:p>
    <w:p w14:paraId="4930DD6A" w14:textId="77777777" w:rsidR="002C0C21" w:rsidRDefault="002C0C21">
      <w:pPr>
        <w:spacing w:line="200" w:lineRule="exact"/>
        <w:rPr>
          <w:del w:id="10992" w:author="Updates" w:date="2024-01-23T15:22:00Z"/>
          <w:sz w:val="20"/>
          <w:szCs w:val="20"/>
        </w:rPr>
      </w:pPr>
    </w:p>
    <w:p w14:paraId="72AAFEFA" w14:textId="77777777" w:rsidR="002C0C21" w:rsidRDefault="002C0C21">
      <w:pPr>
        <w:spacing w:line="200" w:lineRule="exact"/>
        <w:rPr>
          <w:del w:id="10993" w:author="Updates" w:date="2024-01-23T15:22:00Z"/>
          <w:sz w:val="20"/>
          <w:szCs w:val="20"/>
        </w:rPr>
      </w:pPr>
    </w:p>
    <w:p w14:paraId="2504A400" w14:textId="77777777" w:rsidR="002C0C21" w:rsidRDefault="002C0C21">
      <w:pPr>
        <w:spacing w:line="200" w:lineRule="exact"/>
        <w:rPr>
          <w:del w:id="10994" w:author="Updates" w:date="2024-01-23T15:22:00Z"/>
          <w:sz w:val="20"/>
          <w:szCs w:val="20"/>
        </w:rPr>
      </w:pPr>
    </w:p>
    <w:p w14:paraId="3E144C1F" w14:textId="77777777" w:rsidR="002C0C21" w:rsidRDefault="002C0C21">
      <w:pPr>
        <w:spacing w:line="200" w:lineRule="exact"/>
        <w:rPr>
          <w:del w:id="10995" w:author="Updates" w:date="2024-01-23T15:22:00Z"/>
          <w:sz w:val="20"/>
          <w:szCs w:val="20"/>
        </w:rPr>
      </w:pPr>
    </w:p>
    <w:p w14:paraId="2BB91CFA" w14:textId="77777777" w:rsidR="002C0C21" w:rsidRDefault="002C0C21">
      <w:pPr>
        <w:spacing w:line="200" w:lineRule="exact"/>
        <w:rPr>
          <w:del w:id="10996" w:author="Updates" w:date="2024-01-23T15:22:00Z"/>
          <w:sz w:val="20"/>
          <w:szCs w:val="20"/>
        </w:rPr>
      </w:pPr>
    </w:p>
    <w:p w14:paraId="779962E2" w14:textId="77777777" w:rsidR="002C0C21" w:rsidRDefault="002C0C21">
      <w:pPr>
        <w:spacing w:line="200" w:lineRule="exact"/>
        <w:rPr>
          <w:del w:id="10997" w:author="Updates" w:date="2024-01-23T15:22:00Z"/>
          <w:sz w:val="20"/>
          <w:szCs w:val="20"/>
        </w:rPr>
      </w:pPr>
    </w:p>
    <w:p w14:paraId="52735D8E" w14:textId="77777777" w:rsidR="002C0C21" w:rsidRDefault="002C0C21">
      <w:pPr>
        <w:spacing w:line="200" w:lineRule="exact"/>
        <w:rPr>
          <w:del w:id="10998" w:author="Updates" w:date="2024-01-23T15:22:00Z"/>
          <w:sz w:val="20"/>
          <w:szCs w:val="20"/>
        </w:rPr>
      </w:pPr>
    </w:p>
    <w:p w14:paraId="2ED8E854" w14:textId="77777777" w:rsidR="002C0C21" w:rsidRDefault="002C0C21">
      <w:pPr>
        <w:spacing w:line="200" w:lineRule="exact"/>
        <w:rPr>
          <w:del w:id="10999" w:author="Updates" w:date="2024-01-23T15:22:00Z"/>
          <w:sz w:val="20"/>
          <w:szCs w:val="20"/>
        </w:rPr>
      </w:pPr>
    </w:p>
    <w:p w14:paraId="5255ACE4" w14:textId="77777777" w:rsidR="002C0C21" w:rsidRDefault="002C0C21">
      <w:pPr>
        <w:spacing w:line="200" w:lineRule="exact"/>
        <w:rPr>
          <w:del w:id="11000" w:author="Updates" w:date="2024-01-23T15:22:00Z"/>
          <w:sz w:val="20"/>
          <w:szCs w:val="20"/>
        </w:rPr>
      </w:pPr>
    </w:p>
    <w:p w14:paraId="3BD68085" w14:textId="77777777" w:rsidR="002C0C21" w:rsidRDefault="002C0C21">
      <w:pPr>
        <w:spacing w:line="200" w:lineRule="exact"/>
        <w:rPr>
          <w:del w:id="11001" w:author="Updates" w:date="2024-01-23T15:22:00Z"/>
          <w:sz w:val="20"/>
          <w:szCs w:val="20"/>
        </w:rPr>
      </w:pPr>
    </w:p>
    <w:p w14:paraId="2F0D320E" w14:textId="77777777" w:rsidR="002C0C21" w:rsidRDefault="002C0C21">
      <w:pPr>
        <w:spacing w:line="200" w:lineRule="exact"/>
        <w:rPr>
          <w:del w:id="11002" w:author="Updates" w:date="2024-01-23T15:22:00Z"/>
          <w:sz w:val="20"/>
          <w:szCs w:val="20"/>
        </w:rPr>
      </w:pPr>
    </w:p>
    <w:p w14:paraId="2845FE5B" w14:textId="77777777" w:rsidR="002C0C21" w:rsidRDefault="002C0C21">
      <w:pPr>
        <w:spacing w:line="200" w:lineRule="exact"/>
        <w:rPr>
          <w:del w:id="11003" w:author="Updates" w:date="2024-01-23T15:22:00Z"/>
          <w:sz w:val="20"/>
          <w:szCs w:val="20"/>
        </w:rPr>
      </w:pPr>
    </w:p>
    <w:p w14:paraId="203BB689" w14:textId="77777777" w:rsidR="002C0C21" w:rsidRDefault="002C0C21">
      <w:pPr>
        <w:spacing w:line="200" w:lineRule="exact"/>
        <w:rPr>
          <w:del w:id="11004" w:author="Updates" w:date="2024-01-23T15:22:00Z"/>
          <w:sz w:val="20"/>
          <w:szCs w:val="20"/>
        </w:rPr>
      </w:pPr>
    </w:p>
    <w:p w14:paraId="2DD67891" w14:textId="77777777" w:rsidR="002C0C21" w:rsidRDefault="002C0C21">
      <w:pPr>
        <w:spacing w:line="200" w:lineRule="exact"/>
        <w:rPr>
          <w:del w:id="11005" w:author="Updates" w:date="2024-01-23T15:22:00Z"/>
          <w:sz w:val="20"/>
          <w:szCs w:val="20"/>
        </w:rPr>
      </w:pPr>
    </w:p>
    <w:p w14:paraId="17DC2181" w14:textId="77777777" w:rsidR="002C0C21" w:rsidRDefault="002C0C21">
      <w:pPr>
        <w:spacing w:line="200" w:lineRule="exact"/>
        <w:rPr>
          <w:del w:id="11006" w:author="Updates" w:date="2024-01-23T15:22:00Z"/>
          <w:sz w:val="20"/>
          <w:szCs w:val="20"/>
        </w:rPr>
      </w:pPr>
    </w:p>
    <w:p w14:paraId="72FE08A2" w14:textId="77777777" w:rsidR="002C0C21" w:rsidRDefault="002C0C21">
      <w:pPr>
        <w:spacing w:line="200" w:lineRule="exact"/>
        <w:rPr>
          <w:del w:id="11007" w:author="Updates" w:date="2024-01-23T15:22:00Z"/>
          <w:sz w:val="20"/>
          <w:szCs w:val="20"/>
        </w:rPr>
      </w:pPr>
    </w:p>
    <w:p w14:paraId="169E2697" w14:textId="77777777" w:rsidR="002C0C21" w:rsidRDefault="002C0C21">
      <w:pPr>
        <w:spacing w:line="200" w:lineRule="exact"/>
        <w:rPr>
          <w:del w:id="11008" w:author="Updates" w:date="2024-01-23T15:22:00Z"/>
          <w:sz w:val="20"/>
          <w:szCs w:val="20"/>
        </w:rPr>
      </w:pPr>
    </w:p>
    <w:p w14:paraId="4C3B2C85" w14:textId="77777777" w:rsidR="002C0C21" w:rsidRDefault="002C0C21">
      <w:pPr>
        <w:spacing w:line="200" w:lineRule="exact"/>
        <w:rPr>
          <w:del w:id="11009" w:author="Updates" w:date="2024-01-23T15:22:00Z"/>
          <w:sz w:val="20"/>
          <w:szCs w:val="20"/>
        </w:rPr>
      </w:pPr>
    </w:p>
    <w:p w14:paraId="1527D6F7" w14:textId="77777777" w:rsidR="002C0C21" w:rsidRDefault="002C0C21">
      <w:pPr>
        <w:spacing w:line="200" w:lineRule="exact"/>
        <w:rPr>
          <w:del w:id="11010" w:author="Updates" w:date="2024-01-23T15:22:00Z"/>
          <w:sz w:val="20"/>
          <w:szCs w:val="20"/>
        </w:rPr>
      </w:pPr>
    </w:p>
    <w:p w14:paraId="346E83BE" w14:textId="77777777" w:rsidR="002C0C21" w:rsidRDefault="002C0C21">
      <w:pPr>
        <w:spacing w:line="200" w:lineRule="exact"/>
        <w:rPr>
          <w:del w:id="11011" w:author="Updates" w:date="2024-01-23T15:22:00Z"/>
          <w:sz w:val="20"/>
          <w:szCs w:val="20"/>
        </w:rPr>
      </w:pPr>
    </w:p>
    <w:p w14:paraId="0EC0EAD7" w14:textId="77777777" w:rsidR="002C0C21" w:rsidRDefault="002C0C21">
      <w:pPr>
        <w:spacing w:line="259" w:lineRule="exact"/>
        <w:rPr>
          <w:del w:id="11012" w:author="Updates" w:date="2024-01-23T15:22:00Z"/>
          <w:sz w:val="20"/>
          <w:szCs w:val="20"/>
        </w:rPr>
      </w:pPr>
    </w:p>
    <w:p w14:paraId="19FDF347" w14:textId="77777777" w:rsidR="002C0C21" w:rsidRDefault="00F15D88">
      <w:pPr>
        <w:ind w:left="2680"/>
        <w:rPr>
          <w:del w:id="11013" w:author="Updates" w:date="2024-01-23T15:22:00Z"/>
          <w:sz w:val="20"/>
          <w:szCs w:val="20"/>
        </w:rPr>
      </w:pPr>
      <w:del w:id="11014" w:author="Updates" w:date="2024-01-23T15:22:00Z">
        <w:r>
          <w:rPr>
            <w:rFonts w:eastAsia="Times New Roman"/>
            <w:i/>
            <w:iCs/>
            <w:sz w:val="18"/>
            <w:szCs w:val="18"/>
          </w:rPr>
          <w:delText>Pocket Wetland Constructed Stormwater Wetland adapted from Schueler 1992</w:delText>
        </w:r>
      </w:del>
    </w:p>
    <w:p w14:paraId="3E6AB4F9" w14:textId="77777777" w:rsidR="002C0C21" w:rsidRDefault="002C0C21">
      <w:pPr>
        <w:spacing w:line="200" w:lineRule="exact"/>
        <w:rPr>
          <w:del w:id="11015" w:author="Updates" w:date="2024-01-23T15:22:00Z"/>
          <w:sz w:val="20"/>
          <w:szCs w:val="20"/>
        </w:rPr>
      </w:pPr>
    </w:p>
    <w:p w14:paraId="1EAD878E" w14:textId="77777777" w:rsidR="002C0C21" w:rsidRDefault="002C0C21">
      <w:pPr>
        <w:spacing w:line="269" w:lineRule="exact"/>
        <w:rPr>
          <w:del w:id="11016" w:author="Updates" w:date="2024-01-23T15:22:00Z"/>
          <w:sz w:val="20"/>
          <w:szCs w:val="20"/>
        </w:rPr>
      </w:pPr>
    </w:p>
    <w:p w14:paraId="023616ED" w14:textId="77777777" w:rsidR="002C0C21" w:rsidRPr="00521D58" w:rsidRDefault="00F15D88" w:rsidP="00521D58">
      <w:pPr>
        <w:rPr>
          <w:del w:id="11017" w:author="Updates" w:date="2024-01-23T15:22:00Z"/>
          <w:sz w:val="20"/>
          <w:szCs w:val="20"/>
        </w:rPr>
      </w:pPr>
      <w:del w:id="11018" w:author="Updates" w:date="2024-01-23T15:22:00Z">
        <w:r w:rsidRPr="00521D58">
          <w:rPr>
            <w:rFonts w:ascii="Impact" w:eastAsia="Impact" w:hAnsi="Impact" w:cs="Impact"/>
            <w:bCs/>
            <w:sz w:val="24"/>
            <w:szCs w:val="24"/>
          </w:rPr>
          <w:delText>Pocket wetlands</w:delText>
        </w:r>
      </w:del>
    </w:p>
    <w:p w14:paraId="701A2862" w14:textId="77777777" w:rsidR="002C0C21" w:rsidRDefault="002C0C21">
      <w:pPr>
        <w:spacing w:line="37" w:lineRule="exact"/>
        <w:rPr>
          <w:del w:id="11019" w:author="Updates" w:date="2024-01-23T15:22:00Z"/>
          <w:sz w:val="20"/>
          <w:szCs w:val="20"/>
        </w:rPr>
      </w:pPr>
    </w:p>
    <w:p w14:paraId="53DDB04D" w14:textId="0A06F7A1" w:rsidR="008510D1" w:rsidRDefault="008510D1">
      <w:pPr>
        <w:rPr>
          <w:ins w:id="11020" w:author="Updates" w:date="2024-01-23T15:22:00Z"/>
          <w:rFonts w:ascii="Franklin Gothic Demi Cond" w:hAnsi="Franklin Gothic Demi Cond" w:cs="Arial"/>
          <w:sz w:val="24"/>
          <w:szCs w:val="24"/>
        </w:rPr>
      </w:pPr>
      <w:ins w:id="11021" w:author="Updates" w:date="2024-01-23T15:22:00Z">
        <w:r>
          <w:rPr>
            <w:noProof/>
          </w:rPr>
          <w:lastRenderedPageBreak/>
          <mc:AlternateContent>
            <mc:Choice Requires="wpg">
              <w:drawing>
                <wp:anchor distT="0" distB="0" distL="114300" distR="114300" simplePos="0" relativeHeight="251658277" behindDoc="0" locked="0" layoutInCell="1" allowOverlap="1" wp14:anchorId="04D72D6D" wp14:editId="5AF57C2D">
                  <wp:simplePos x="0" y="0"/>
                  <wp:positionH relativeFrom="column">
                    <wp:posOffset>620850</wp:posOffset>
                  </wp:positionH>
                  <wp:positionV relativeFrom="paragraph">
                    <wp:posOffset>324485</wp:posOffset>
                  </wp:positionV>
                  <wp:extent cx="5502275" cy="5803900"/>
                  <wp:effectExtent l="0" t="0" r="0" b="6350"/>
                  <wp:wrapTopAndBottom/>
                  <wp:docPr id="208" name="Group 208"/>
                  <wp:cNvGraphicFramePr/>
                  <a:graphic xmlns:a="http://schemas.openxmlformats.org/drawingml/2006/main">
                    <a:graphicData uri="http://schemas.microsoft.com/office/word/2010/wordprocessingGroup">
                      <wpg:wgp>
                        <wpg:cNvGrpSpPr/>
                        <wpg:grpSpPr>
                          <a:xfrm>
                            <a:off x="0" y="0"/>
                            <a:ext cx="5502275" cy="5803900"/>
                            <a:chOff x="0" y="0"/>
                            <a:chExt cx="3406775" cy="3889375"/>
                          </a:xfrm>
                        </wpg:grpSpPr>
                        <pic:pic xmlns:pic="http://schemas.openxmlformats.org/drawingml/2006/picture">
                          <pic:nvPicPr>
                            <pic:cNvPr id="48" name="Picture 48" descr="Diagram&#10;&#10;Description automatically generated"/>
                            <pic:cNvPicPr>
                              <a:picLocks noChangeAspect="1"/>
                            </pic:cNvPicPr>
                          </pic:nvPicPr>
                          <pic:blipFill>
                            <a:blip r:embed="rId1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304800"/>
                              <a:ext cx="3406775" cy="3584575"/>
                            </a:xfrm>
                            <a:prstGeom prst="rect">
                              <a:avLst/>
                            </a:prstGeom>
                            <a:noFill/>
                          </pic:spPr>
                        </pic:pic>
                        <wps:wsp>
                          <wps:cNvPr id="203" name="Text Box 2"/>
                          <wps:cNvSpPr txBox="1">
                            <a:spLocks noChangeArrowheads="1"/>
                          </wps:cNvSpPr>
                          <wps:spPr bwMode="auto">
                            <a:xfrm>
                              <a:off x="114300" y="0"/>
                              <a:ext cx="3238500" cy="363220"/>
                            </a:xfrm>
                            <a:prstGeom prst="rect">
                              <a:avLst/>
                            </a:prstGeom>
                            <a:solidFill>
                              <a:srgbClr val="FFFFFF"/>
                            </a:solidFill>
                            <a:ln w="9525">
                              <a:noFill/>
                              <a:miter lim="800000"/>
                              <a:headEnd/>
                              <a:tailEnd/>
                            </a:ln>
                          </wps:spPr>
                          <wps:txbx>
                            <w:txbxContent>
                              <w:p w14:paraId="1CAAFD73" w14:textId="21707532" w:rsidR="000E6946" w:rsidRPr="000E66E8" w:rsidRDefault="000E6946" w:rsidP="00AC11EA">
                                <w:pPr>
                                  <w:pStyle w:val="FSTextBox"/>
                                  <w:rPr>
                                    <w:ins w:id="11022" w:author="Updates" w:date="2024-01-23T15:22:00Z"/>
                                  </w:rPr>
                                </w:pPr>
                                <w:ins w:id="11023" w:author="Updates" w:date="2024-01-23T15:22:00Z">
                                  <w:r w:rsidRPr="000E66E8">
                                    <w:t xml:space="preserve">Example </w:t>
                                  </w:r>
                                  <w:r>
                                    <w:t>Extended Detention</w:t>
                                  </w:r>
                                  <w:r w:rsidRPr="000E66E8">
                                    <w:t xml:space="preserve"> </w:t>
                                  </w:r>
                                  <w:r>
                                    <w:t>Wetland</w:t>
                                  </w:r>
                                  <w:r w:rsidRPr="000E66E8">
                                    <w:t xml:space="preserve"> - Adapted from Schueler 1992</w:t>
                                  </w:r>
                                </w:ins>
                              </w:p>
                              <w:p w14:paraId="66C9E4C4" w14:textId="77777777" w:rsidR="000E6946" w:rsidRDefault="000E6946" w:rsidP="009F110F">
                                <w:pPr>
                                  <w:rPr>
                                    <w:ins w:id="11024" w:author="Updates" w:date="2024-01-23T15:22:00Z"/>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4D72D6D" id="Group 208" o:spid="_x0000_s1111" style="position:absolute;margin-left:48.9pt;margin-top:25.55pt;width:433.25pt;height:457pt;z-index:251658277;mso-width-relative:margin;mso-height-relative:margin" coordsize="34067,388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">
                  <v:shape id="Picture 48" o:spid="_x0000_s1112" type="#_x0000_t75" alt="Diagram&#10;&#10;Description automatically generated" style="position:absolute;top:3048;width:34067;height:35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">
                    <v:imagedata r:id="rId148" o:title="Diagram&#10;&#10;Description automatically generated" chromakey="white"/>
                  </v:shape>
                  <v:shape id="_x0000_s1113" type="#_x0000_t202" style="position:absolute;left:1143;width:3238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" stroked="f">
                    <v:textbox>
                      <w:txbxContent>
                        <w:p w14:paraId="1CAAFD73" w14:textId="21707532" w:rsidR="000E6946" w:rsidRPr="000E66E8" w:rsidRDefault="000E6946" w:rsidP="00AC11EA">
                          <w:pPr>
                            <w:pStyle w:val="FSTextBox"/>
                            <w:rPr>
                              <w:ins w:id="11025" w:author="Updates" w:date="2024-01-23T15:22:00Z"/>
                            </w:rPr>
                          </w:pPr>
                          <w:ins w:id="11026" w:author="Updates" w:date="2024-01-23T15:22:00Z">
                            <w:r w:rsidRPr="000E66E8">
                              <w:t xml:space="preserve">Example </w:t>
                            </w:r>
                            <w:r>
                              <w:t>Extended Detention</w:t>
                            </w:r>
                            <w:r w:rsidRPr="000E66E8">
                              <w:t xml:space="preserve"> </w:t>
                            </w:r>
                            <w:r>
                              <w:t>Wetland</w:t>
                            </w:r>
                            <w:r w:rsidRPr="000E66E8">
                              <w:t xml:space="preserve"> - Adapted from Schueler 1992</w:t>
                            </w:r>
                          </w:ins>
                        </w:p>
                        <w:p w14:paraId="66C9E4C4" w14:textId="77777777" w:rsidR="000E6946" w:rsidRDefault="000E6946" w:rsidP="009F110F">
                          <w:pPr>
                            <w:rPr>
                              <w:ins w:id="11027" w:author="Updates" w:date="2024-01-23T15:22:00Z"/>
                            </w:rPr>
                          </w:pPr>
                        </w:p>
                      </w:txbxContent>
                    </v:textbox>
                  </v:shape>
                  <w10:wrap type="topAndBottom"/>
                </v:group>
              </w:pict>
            </mc:Fallback>
          </mc:AlternateContent>
        </w:r>
        <w:r>
          <w:br w:type="page"/>
        </w:r>
      </w:ins>
    </w:p>
    <w:p w14:paraId="1CF010C6" w14:textId="77777777" w:rsidR="00912378" w:rsidRDefault="00912378" w:rsidP="00912378">
      <w:pPr>
        <w:pStyle w:val="FS2"/>
        <w:spacing w:before="0" w:after="0"/>
        <w:rPr>
          <w:ins w:id="11028" w:author="Updates" w:date="2024-01-23T15:22:00Z"/>
        </w:rPr>
      </w:pPr>
    </w:p>
    <w:p w14:paraId="37D6806E" w14:textId="14172FB7" w:rsidR="0055627D" w:rsidRDefault="00F15D88" w:rsidP="00843872">
      <w:pPr>
        <w:pStyle w:val="FS2"/>
        <w:spacing w:before="0" w:after="0"/>
        <w:rPr>
          <w:ins w:id="11029" w:author="Updates" w:date="2024-01-23T15:22:00Z"/>
        </w:rPr>
      </w:pPr>
      <w:ins w:id="11030" w:author="Updates" w:date="2024-01-23T15:22:00Z">
        <w:r w:rsidRPr="00843872">
          <w:t xml:space="preserve">Pocket </w:t>
        </w:r>
        <w:r w:rsidR="000962BB">
          <w:t>W</w:t>
        </w:r>
        <w:r w:rsidRPr="00843872">
          <w:t>etlands</w:t>
        </w:r>
      </w:ins>
    </w:p>
    <w:p w14:paraId="4D902C3A" w14:textId="0D400FA3" w:rsidR="002C0C21" w:rsidRDefault="00F15D88" w:rsidP="0055627D">
      <w:pPr>
        <w:pStyle w:val="FSBody"/>
      </w:pPr>
      <w:r>
        <w:t>Use these systems for smaller drainage areas from one to ten acres. To maintain adequate water levels, excavate pocket wetlands to the groundwater table. Pocket wetlands that are supported exclusively by stormwater runoff generally will have difficulty maintaining marsh vegetation during normal dry periods each summer.</w:t>
      </w:r>
    </w:p>
    <w:p w14:paraId="4BB253F4" w14:textId="77777777" w:rsidR="002C0C21" w:rsidRDefault="002C0C21">
      <w:pPr>
        <w:rPr>
          <w:del w:id="11031" w:author="Updates" w:date="2024-01-23T15:22:00Z"/>
        </w:rPr>
        <w:sectPr w:rsidR="002C0C21" w:rsidSect="00AF6C3A">
          <w:pgSz w:w="12240" w:h="15840"/>
          <w:pgMar w:top="881" w:right="1180" w:bottom="184" w:left="820" w:header="0" w:footer="0" w:gutter="0"/>
          <w:pgBorders>
            <w:top w:val="single" w:sz="12" w:space="24" w:color="008582"/>
            <w:left w:val="single" w:sz="12" w:space="24" w:color="008582"/>
            <w:bottom w:val="single" w:sz="12" w:space="24" w:color="008582"/>
            <w:right w:val="single" w:sz="12" w:space="24" w:color="008582"/>
          </w:pgBorders>
          <w:cols w:space="720" w:equalWidth="0">
            <w:col w:w="10240"/>
          </w:cols>
        </w:sectPr>
      </w:pPr>
    </w:p>
    <w:p w14:paraId="134B8618" w14:textId="77777777" w:rsidR="002C0C21" w:rsidRDefault="002C0C21">
      <w:pPr>
        <w:spacing w:line="200" w:lineRule="exact"/>
        <w:rPr>
          <w:del w:id="11032" w:author="Updates" w:date="2024-01-23T15:22:00Z"/>
          <w:sz w:val="20"/>
          <w:szCs w:val="20"/>
        </w:rPr>
      </w:pPr>
    </w:p>
    <w:p w14:paraId="53640103" w14:textId="77777777" w:rsidR="002C0C21" w:rsidRDefault="002C0C21">
      <w:pPr>
        <w:spacing w:line="200" w:lineRule="exact"/>
        <w:rPr>
          <w:del w:id="11033" w:author="Updates" w:date="2024-01-23T15:22:00Z"/>
          <w:sz w:val="20"/>
          <w:szCs w:val="20"/>
        </w:rPr>
      </w:pPr>
    </w:p>
    <w:p w14:paraId="3E87B611" w14:textId="77777777" w:rsidR="002C0C21" w:rsidRDefault="002C0C21">
      <w:pPr>
        <w:spacing w:line="200" w:lineRule="exact"/>
        <w:rPr>
          <w:del w:id="11034" w:author="Updates" w:date="2024-01-23T15:22:00Z"/>
          <w:sz w:val="20"/>
          <w:szCs w:val="20"/>
        </w:rPr>
      </w:pPr>
    </w:p>
    <w:p w14:paraId="77608C2E" w14:textId="77777777" w:rsidR="002C0C21" w:rsidRDefault="002C0C21">
      <w:pPr>
        <w:spacing w:line="200" w:lineRule="exact"/>
        <w:rPr>
          <w:del w:id="11035" w:author="Updates" w:date="2024-01-23T15:22:00Z"/>
          <w:sz w:val="20"/>
          <w:szCs w:val="20"/>
        </w:rPr>
      </w:pPr>
    </w:p>
    <w:p w14:paraId="4DEEB107" w14:textId="77777777" w:rsidR="002C0C21" w:rsidRDefault="002C0C21">
      <w:pPr>
        <w:spacing w:line="200" w:lineRule="exact"/>
        <w:rPr>
          <w:del w:id="11036" w:author="Updates" w:date="2024-01-23T15:22:00Z"/>
          <w:sz w:val="20"/>
          <w:szCs w:val="20"/>
        </w:rPr>
      </w:pPr>
    </w:p>
    <w:p w14:paraId="590A3E2C" w14:textId="77777777" w:rsidR="002C0C21" w:rsidRDefault="002C0C21">
      <w:pPr>
        <w:spacing w:line="200" w:lineRule="exact"/>
        <w:rPr>
          <w:del w:id="11037" w:author="Updates" w:date="2024-01-23T15:22:00Z"/>
          <w:sz w:val="20"/>
          <w:szCs w:val="20"/>
        </w:rPr>
      </w:pPr>
    </w:p>
    <w:p w14:paraId="78FFF5A6" w14:textId="77777777" w:rsidR="002C0C21" w:rsidRDefault="002C0C21">
      <w:pPr>
        <w:spacing w:line="200" w:lineRule="exact"/>
        <w:rPr>
          <w:del w:id="11038" w:author="Updates" w:date="2024-01-23T15:22:00Z"/>
          <w:sz w:val="20"/>
          <w:szCs w:val="20"/>
        </w:rPr>
      </w:pPr>
    </w:p>
    <w:p w14:paraId="0E7FCF14" w14:textId="77777777" w:rsidR="002C0C21" w:rsidRDefault="002C0C21">
      <w:pPr>
        <w:spacing w:line="200" w:lineRule="exact"/>
        <w:rPr>
          <w:del w:id="11039" w:author="Updates" w:date="2024-01-23T15:22:00Z"/>
          <w:sz w:val="20"/>
          <w:szCs w:val="20"/>
        </w:rPr>
      </w:pPr>
    </w:p>
    <w:p w14:paraId="5837E9C9" w14:textId="77777777" w:rsidR="002C0C21" w:rsidRDefault="002C0C21">
      <w:pPr>
        <w:spacing w:line="236" w:lineRule="exact"/>
        <w:rPr>
          <w:del w:id="11040" w:author="Updates" w:date="2024-01-23T15:22:00Z"/>
          <w:sz w:val="20"/>
          <w:szCs w:val="20"/>
        </w:rPr>
      </w:pPr>
    </w:p>
    <w:p w14:paraId="7410B4B5" w14:textId="77777777" w:rsidR="002C0C21" w:rsidRDefault="00F15D88">
      <w:pPr>
        <w:tabs>
          <w:tab w:val="left" w:pos="9320"/>
        </w:tabs>
        <w:ind w:left="5620"/>
        <w:rPr>
          <w:del w:id="11041" w:author="Updates" w:date="2024-01-23T15:22:00Z"/>
          <w:sz w:val="20"/>
          <w:szCs w:val="20"/>
        </w:rPr>
      </w:pPr>
      <w:del w:id="1104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41</w:delText>
        </w:r>
      </w:del>
    </w:p>
    <w:p w14:paraId="3FF18B26" w14:textId="77777777" w:rsidR="002C0C21" w:rsidRDefault="002C0C21">
      <w:pPr>
        <w:rPr>
          <w:del w:id="11043" w:author="Updates" w:date="2024-01-23T15:22:00Z"/>
        </w:rPr>
        <w:sectPr w:rsidR="002C0C21" w:rsidSect="00AF6C3A">
          <w:type w:val="continuous"/>
          <w:pgSz w:w="12240" w:h="15840"/>
          <w:pgMar w:top="881" w:right="1180" w:bottom="184" w:left="820" w:header="0" w:footer="0" w:gutter="0"/>
          <w:pgBorders>
            <w:top w:val="single" w:sz="12" w:space="24" w:color="008582"/>
            <w:left w:val="single" w:sz="12" w:space="24" w:color="008582"/>
            <w:bottom w:val="single" w:sz="12" w:space="24" w:color="008582"/>
            <w:right w:val="single" w:sz="12" w:space="24" w:color="008582"/>
          </w:pgBorders>
          <w:cols w:space="720" w:equalWidth="0">
            <w:col w:w="10240"/>
          </w:cols>
        </w:sectPr>
      </w:pPr>
    </w:p>
    <w:p w14:paraId="39F31A42" w14:textId="6DA4A034" w:rsidR="008510D1" w:rsidRDefault="008510D1">
      <w:pPr>
        <w:rPr>
          <w:ins w:id="11044" w:author="Updates" w:date="2024-01-23T15:22:00Z"/>
          <w:rFonts w:ascii="Franklin Gothic Demi Cond" w:hAnsi="Franklin Gothic Demi Cond" w:cs="Arial"/>
          <w:sz w:val="24"/>
          <w:szCs w:val="24"/>
        </w:rPr>
      </w:pPr>
      <w:ins w:id="11045" w:author="Updates" w:date="2024-01-23T15:22:00Z">
        <w:r>
          <w:rPr>
            <w:noProof/>
          </w:rPr>
          <w:lastRenderedPageBreak/>
          <mc:AlternateContent>
            <mc:Choice Requires="wpg">
              <w:drawing>
                <wp:anchor distT="0" distB="0" distL="114300" distR="114300" simplePos="0" relativeHeight="251658278" behindDoc="0" locked="0" layoutInCell="1" allowOverlap="1" wp14:anchorId="09C94824" wp14:editId="16A9C203">
                  <wp:simplePos x="0" y="0"/>
                  <wp:positionH relativeFrom="column">
                    <wp:posOffset>154810</wp:posOffset>
                  </wp:positionH>
                  <wp:positionV relativeFrom="paragraph">
                    <wp:posOffset>476885</wp:posOffset>
                  </wp:positionV>
                  <wp:extent cx="6296025" cy="6267450"/>
                  <wp:effectExtent l="0" t="0" r="9525" b="0"/>
                  <wp:wrapTopAndBottom/>
                  <wp:docPr id="209" name="Group 209"/>
                  <wp:cNvGraphicFramePr/>
                  <a:graphic xmlns:a="http://schemas.openxmlformats.org/drawingml/2006/main">
                    <a:graphicData uri="http://schemas.microsoft.com/office/word/2010/wordprocessingGroup">
                      <wpg:wgp>
                        <wpg:cNvGrpSpPr/>
                        <wpg:grpSpPr>
                          <a:xfrm>
                            <a:off x="0" y="0"/>
                            <a:ext cx="6296025" cy="6267450"/>
                            <a:chOff x="0" y="0"/>
                            <a:chExt cx="3295650" cy="3629025"/>
                          </a:xfrm>
                        </wpg:grpSpPr>
                        <wps:wsp>
                          <wps:cNvPr id="206" name="Text Box 2"/>
                          <wps:cNvSpPr txBox="1">
                            <a:spLocks noChangeArrowheads="1"/>
                          </wps:cNvSpPr>
                          <wps:spPr bwMode="auto">
                            <a:xfrm>
                              <a:off x="57150" y="0"/>
                              <a:ext cx="3238500" cy="363220"/>
                            </a:xfrm>
                            <a:prstGeom prst="rect">
                              <a:avLst/>
                            </a:prstGeom>
                            <a:solidFill>
                              <a:srgbClr val="FFFFFF"/>
                            </a:solidFill>
                            <a:ln w="9525">
                              <a:noFill/>
                              <a:miter lim="800000"/>
                              <a:headEnd/>
                              <a:tailEnd/>
                            </a:ln>
                          </wps:spPr>
                          <wps:txbx>
                            <w:txbxContent>
                              <w:p w14:paraId="7C204413" w14:textId="3E5787C7" w:rsidR="000E6946" w:rsidRPr="000E66E8" w:rsidRDefault="000E6946" w:rsidP="00AC11EA">
                                <w:pPr>
                                  <w:pStyle w:val="FSTextBox"/>
                                  <w:rPr>
                                    <w:ins w:id="11046" w:author="Updates" w:date="2024-01-23T15:22:00Z"/>
                                  </w:rPr>
                                </w:pPr>
                                <w:ins w:id="11047" w:author="Updates" w:date="2024-01-23T15:22:00Z">
                                  <w:r w:rsidRPr="000E66E8">
                                    <w:t xml:space="preserve">Example </w:t>
                                  </w:r>
                                  <w:r>
                                    <w:t>Pocket</w:t>
                                  </w:r>
                                  <w:r w:rsidRPr="000E66E8">
                                    <w:t xml:space="preserve"> </w:t>
                                  </w:r>
                                  <w:r>
                                    <w:t>Wetland</w:t>
                                  </w:r>
                                  <w:r w:rsidRPr="000E66E8">
                                    <w:t xml:space="preserve"> - Adapted from Schueler 1992</w:t>
                                  </w:r>
                                </w:ins>
                              </w:p>
                              <w:p w14:paraId="7CE07C18" w14:textId="77777777" w:rsidR="000E6946" w:rsidRDefault="000E6946" w:rsidP="00CA1B93">
                                <w:pPr>
                                  <w:rPr>
                                    <w:ins w:id="11048" w:author="Updates" w:date="2024-01-23T15:22:00Z"/>
                                  </w:rPr>
                                </w:pPr>
                              </w:p>
                            </w:txbxContent>
                          </wps:txbx>
                          <wps:bodyPr rot="0" vert="horz" wrap="square" lIns="91440" tIns="45720" rIns="91440" bIns="45720" anchor="t" anchorCtr="0">
                            <a:noAutofit/>
                          </wps:bodyPr>
                        </wps:wsp>
                        <pic:pic xmlns:pic="http://schemas.openxmlformats.org/drawingml/2006/picture">
                          <pic:nvPicPr>
                            <pic:cNvPr id="49" name="Picture 49" descr="Diagram, engineering drawing&#10;&#10;Description automatically generated"/>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266700"/>
                              <a:ext cx="3240405" cy="3362325"/>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9C94824" id="Group 209" o:spid="_x0000_s1114" style="position:absolute;margin-left:12.2pt;margin-top:37.55pt;width:495.75pt;height:493.5pt;z-index:251658278;mso-width-relative:margin;mso-height-relative:margin" coordsize="32956,362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">
                  <v:shape id="_x0000_s1115" type="#_x0000_t202" style="position:absolute;left:571;width:32385;height:3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" stroked="f">
                    <v:textbox>
                      <w:txbxContent>
                        <w:p w14:paraId="7C204413" w14:textId="3E5787C7" w:rsidR="000E6946" w:rsidRPr="000E66E8" w:rsidRDefault="000E6946" w:rsidP="00AC11EA">
                          <w:pPr>
                            <w:pStyle w:val="FSTextBox"/>
                            <w:rPr>
                              <w:ins w:id="11049" w:author="Updates" w:date="2024-01-23T15:22:00Z"/>
                            </w:rPr>
                          </w:pPr>
                          <w:ins w:id="11050" w:author="Updates" w:date="2024-01-23T15:22:00Z">
                            <w:r w:rsidRPr="000E66E8">
                              <w:t xml:space="preserve">Example </w:t>
                            </w:r>
                            <w:r>
                              <w:t>Pocket</w:t>
                            </w:r>
                            <w:r w:rsidRPr="000E66E8">
                              <w:t xml:space="preserve"> </w:t>
                            </w:r>
                            <w:r>
                              <w:t>Wetland</w:t>
                            </w:r>
                            <w:r w:rsidRPr="000E66E8">
                              <w:t xml:space="preserve"> - Adapted from Schueler 1992</w:t>
                            </w:r>
                          </w:ins>
                        </w:p>
                        <w:p w14:paraId="7CE07C18" w14:textId="77777777" w:rsidR="000E6946" w:rsidRDefault="000E6946" w:rsidP="00CA1B93">
                          <w:pPr>
                            <w:rPr>
                              <w:ins w:id="11051" w:author="Updates" w:date="2024-01-23T15:22:00Z"/>
                            </w:rPr>
                          </w:pPr>
                        </w:p>
                      </w:txbxContent>
                    </v:textbox>
                  </v:shape>
                  <v:shape id="Picture 49" o:spid="_x0000_s1116" type="#_x0000_t75" alt="Diagram, engineering drawing&#10;&#10;Description automatically generated" style="position:absolute;top:2667;width:32404;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">
                    <v:imagedata r:id="rId149" o:title="Diagram, engineering drawing&#10;&#10;Description automatically generated"/>
                  </v:shape>
                  <w10:wrap type="topAndBottom"/>
                </v:group>
              </w:pict>
            </mc:Fallback>
          </mc:AlternateContent>
        </w:r>
        <w:r>
          <w:br w:type="page"/>
        </w:r>
      </w:ins>
    </w:p>
    <w:p w14:paraId="1F43058A" w14:textId="77777777" w:rsidR="00912378" w:rsidRPr="00843872" w:rsidRDefault="00912378" w:rsidP="00912378">
      <w:pPr>
        <w:pStyle w:val="FS2"/>
        <w:spacing w:before="0" w:after="0"/>
        <w:rPr>
          <w:ins w:id="11052" w:author="Updates" w:date="2024-01-23T15:22:00Z"/>
          <w:sz w:val="16"/>
          <w:szCs w:val="16"/>
        </w:rPr>
      </w:pPr>
    </w:p>
    <w:p w14:paraId="464E6EFD" w14:textId="588E452A" w:rsidR="0022080F" w:rsidRPr="005217DA" w:rsidRDefault="0022080F" w:rsidP="00843872">
      <w:pPr>
        <w:pStyle w:val="FS2"/>
        <w:spacing w:before="60" w:after="60"/>
        <w:rPr>
          <w:ins w:id="11053" w:author="Updates" w:date="2024-01-23T15:22:00Z"/>
        </w:rPr>
      </w:pPr>
      <w:ins w:id="11054" w:author="Updates" w:date="2024-01-23T15:22:00Z">
        <w:r>
          <w:t>Gravel</w:t>
        </w:r>
        <w:r w:rsidRPr="005217DA">
          <w:t xml:space="preserve"> </w:t>
        </w:r>
        <w:r w:rsidR="000962BB">
          <w:t>W</w:t>
        </w:r>
        <w:r w:rsidRPr="005217DA">
          <w:t>etlands</w:t>
        </w:r>
      </w:ins>
    </w:p>
    <w:p w14:paraId="60808533" w14:textId="55979A22" w:rsidR="0022080F" w:rsidRDefault="0022080F" w:rsidP="00843872">
      <w:pPr>
        <w:pStyle w:val="FSBody"/>
        <w:spacing w:before="60" w:after="60"/>
        <w:rPr>
          <w:moveTo w:id="11055" w:author="Updates" w:date="2024-01-23T15:22:00Z"/>
        </w:rPr>
      </w:pPr>
      <w:moveToRangeStart w:id="11056" w:author="Updates" w:date="2024-01-23T15:22:00Z" w:name="move156915845"/>
      <w:moveTo w:id="11057" w:author="Updates" w:date="2024-01-23T15:22:00Z">
        <w:r>
          <w:t>The gravel wetland consists of a series of horizontal flow through treatment cells preceded by a sediment forebay. The University of New Hampshire (UNH) has developed specifications that allow the gravel wetland to treat the required water quality volume; 10% in the forebay and 45</w:t>
        </w:r>
      </w:moveTo>
      <w:moveToRangeEnd w:id="11056"/>
      <w:ins w:id="11058" w:author="Updates" w:date="2024-01-23T15:22:00Z">
        <w:r>
          <w:t>% in each treatment cell.</w:t>
        </w:r>
      </w:ins>
      <w:moveToRangeStart w:id="11059" w:author="Updates" w:date="2024-01-23T15:22:00Z" w:name="move156915846"/>
      <w:moveTo w:id="11060" w:author="Updates" w:date="2024-01-23T15:22:00Z">
        <w:r>
          <w:t xml:space="preserve"> The UNH design calls for excess runoff to overflow into an adjacent swale with side slopes graded at 3:1 or flatter.</w:t>
        </w:r>
      </w:moveTo>
    </w:p>
    <w:moveToRangeEnd w:id="11059"/>
    <w:p w14:paraId="7E02EE00" w14:textId="3EB8EA62" w:rsidR="0022080F" w:rsidRDefault="002B0B63" w:rsidP="00843872">
      <w:pPr>
        <w:pStyle w:val="FSBody"/>
        <w:spacing w:before="60" w:after="60"/>
        <w:rPr>
          <w:ins w:id="11061" w:author="Updates" w:date="2024-01-23T15:22:00Z"/>
        </w:rPr>
      </w:pPr>
      <w:ins w:id="11062" w:author="Updates" w:date="2024-01-23T15:22:00Z">
        <w:r>
          <w:rPr>
            <w:noProof/>
          </w:rPr>
          <w:drawing>
            <wp:anchor distT="0" distB="0" distL="114300" distR="114300" simplePos="0" relativeHeight="251658280" behindDoc="1" locked="0" layoutInCell="0" allowOverlap="1" wp14:anchorId="057D7C9F" wp14:editId="3DE03467">
              <wp:simplePos x="0" y="0"/>
              <wp:positionH relativeFrom="column">
                <wp:posOffset>90005</wp:posOffset>
              </wp:positionH>
              <wp:positionV relativeFrom="paragraph">
                <wp:posOffset>1888463</wp:posOffset>
              </wp:positionV>
              <wp:extent cx="6390640" cy="5267325"/>
              <wp:effectExtent l="0" t="0" r="0" b="9525"/>
              <wp:wrapTopAndBottom/>
              <wp:docPr id="184" name="Picture 18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Diagram, engineering drawing&#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390640" cy="5267325"/>
                      </a:xfrm>
                      <a:prstGeom prst="rect">
                        <a:avLst/>
                      </a:prstGeom>
                      <a:noFill/>
                    </pic:spPr>
                  </pic:pic>
                </a:graphicData>
              </a:graphic>
              <wp14:sizeRelH relativeFrom="margin">
                <wp14:pctWidth>0</wp14:pctWidth>
              </wp14:sizeRelH>
              <wp14:sizeRelV relativeFrom="margin">
                <wp14:pctHeight>0</wp14:pctHeight>
              </wp14:sizeRelV>
            </wp:anchor>
          </w:drawing>
        </w:r>
      </w:ins>
      <w:moveToRangeStart w:id="11063" w:author="Updates" w:date="2024-01-23T15:22:00Z" w:name="move156915847"/>
      <w:moveTo w:id="11064" w:author="Updates" w:date="2024-01-23T15:22:00Z">
        <w:r w:rsidR="0022080F">
          <w:t>Treatment occurs in each cell as stormwater passes horizontally through the microbe rich gravel substrate. The wetland is designed to continuously saturate at a depth that begins four inches below the treatment’s surface. This design permits treatment and vegetation growth. To generate this condition, UNH designs the device with an outlet pipe that has an invert 4 inches below the surface.</w:t>
        </w:r>
      </w:moveTo>
      <w:moveToRangeEnd w:id="11063"/>
      <w:ins w:id="11065" w:author="Updates" w:date="2024-01-23T15:22:00Z">
        <w:r>
          <w:t xml:space="preserve"> </w:t>
        </w:r>
        <w:r w:rsidR="0022080F">
          <w:t xml:space="preserve">For information on gravel wetland design, see </w:t>
        </w:r>
        <w:r>
          <w:fldChar w:fldCharType="begin"/>
        </w:r>
        <w:r>
          <w:instrText>HYPERLINK "https://www.unh.edu/unhsc/sites/default/files/media/unhsc_gravel_wetland_spec_6-2016.pdf"</w:instrText>
        </w:r>
        <w:r>
          <w:fldChar w:fldCharType="separate"/>
        </w:r>
        <w:r w:rsidRPr="001552A8">
          <w:rPr>
            <w:rStyle w:val="Hyperlink"/>
          </w:rPr>
          <w:t>https://www.unh.edu/unhsc/sites/default/files/media/unhsc_gravel_wetland_spec_6-2016.pdf</w:t>
        </w:r>
        <w:r>
          <w:rPr>
            <w:rStyle w:val="Hyperlink"/>
          </w:rPr>
          <w:fldChar w:fldCharType="end"/>
        </w:r>
        <w:r>
          <w:t xml:space="preserve">. </w:t>
        </w:r>
      </w:ins>
    </w:p>
    <w:p w14:paraId="3608C40A" w14:textId="765EA93B" w:rsidR="0022080F" w:rsidRDefault="00912378" w:rsidP="0055627D">
      <w:pPr>
        <w:pStyle w:val="FSBody"/>
        <w:rPr>
          <w:ins w:id="11066" w:author="Updates" w:date="2024-01-23T15:22:00Z"/>
        </w:rPr>
      </w:pPr>
      <w:ins w:id="11067" w:author="Updates" w:date="2024-01-23T15:22:00Z">
        <w:r>
          <w:rPr>
            <w:noProof/>
          </w:rPr>
          <mc:AlternateContent>
            <mc:Choice Requires="wps">
              <w:drawing>
                <wp:anchor distT="0" distB="0" distL="114300" distR="114300" simplePos="0" relativeHeight="251658279" behindDoc="0" locked="0" layoutInCell="1" allowOverlap="1" wp14:anchorId="4BD2D283" wp14:editId="4086870C">
                  <wp:simplePos x="0" y="0"/>
                  <wp:positionH relativeFrom="column">
                    <wp:posOffset>1879600</wp:posOffset>
                  </wp:positionH>
                  <wp:positionV relativeFrom="paragraph">
                    <wp:posOffset>5351780</wp:posOffset>
                  </wp:positionV>
                  <wp:extent cx="3238500" cy="238125"/>
                  <wp:effectExtent l="0" t="0" r="0" b="9525"/>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238125"/>
                          </a:xfrm>
                          <a:prstGeom prst="rect">
                            <a:avLst/>
                          </a:prstGeom>
                          <a:solidFill>
                            <a:srgbClr val="FFFFFF"/>
                          </a:solidFill>
                          <a:ln w="9525">
                            <a:noFill/>
                            <a:miter lim="800000"/>
                            <a:headEnd/>
                            <a:tailEnd/>
                          </a:ln>
                        </wps:spPr>
                        <wps:txbx>
                          <w:txbxContent>
                            <w:p w14:paraId="64637A29" w14:textId="291FF223" w:rsidR="000E6946" w:rsidRPr="000E66E8" w:rsidRDefault="000E6946" w:rsidP="00AC11EA">
                              <w:pPr>
                                <w:pStyle w:val="FSTextBox"/>
                                <w:rPr>
                                  <w:ins w:id="11068" w:author="Updates" w:date="2024-01-23T15:22:00Z"/>
                                </w:rPr>
                              </w:pPr>
                              <w:ins w:id="11069" w:author="Updates" w:date="2024-01-23T15:22:00Z">
                                <w:r w:rsidRPr="000E66E8">
                                  <w:t xml:space="preserve">Example </w:t>
                                </w:r>
                                <w:r>
                                  <w:t>Gravel</w:t>
                                </w:r>
                                <w:r w:rsidRPr="000E66E8">
                                  <w:t xml:space="preserve"> </w:t>
                                </w:r>
                                <w:r>
                                  <w:t>Wetland</w:t>
                                </w:r>
                                <w:r w:rsidRPr="000E66E8">
                                  <w:t xml:space="preserve"> </w:t>
                                </w:r>
                              </w:ins>
                            </w:p>
                            <w:p w14:paraId="57526962" w14:textId="77777777" w:rsidR="000E6946" w:rsidRDefault="000E6946" w:rsidP="00CA1B93">
                              <w:pPr>
                                <w:rPr>
                                  <w:ins w:id="11070" w:author="Updates" w:date="2024-01-23T15:22:00Z"/>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BD2D283" id="_x0000_s1117" type="#_x0000_t202" style="position:absolute;margin-left:148pt;margin-top:421.4pt;width:255pt;height:18.75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" stroked="f">
                  <v:textbox>
                    <w:txbxContent>
                      <w:p w14:paraId="64637A29" w14:textId="291FF223" w:rsidR="000E6946" w:rsidRPr="000E66E8" w:rsidRDefault="000E6946" w:rsidP="00AC11EA">
                        <w:pPr>
                          <w:pStyle w:val="FSTextBox"/>
                          <w:rPr>
                            <w:ins w:id="11071" w:author="Updates" w:date="2024-01-23T15:22:00Z"/>
                          </w:rPr>
                        </w:pPr>
                        <w:ins w:id="11072" w:author="Updates" w:date="2024-01-23T15:22:00Z">
                          <w:r w:rsidRPr="000E66E8">
                            <w:t xml:space="preserve">Example </w:t>
                          </w:r>
                          <w:r>
                            <w:t>Gravel</w:t>
                          </w:r>
                          <w:r w:rsidRPr="000E66E8">
                            <w:t xml:space="preserve"> </w:t>
                          </w:r>
                          <w:r>
                            <w:t>Wetland</w:t>
                          </w:r>
                          <w:r w:rsidRPr="000E66E8">
                            <w:t xml:space="preserve"> </w:t>
                          </w:r>
                        </w:ins>
                      </w:p>
                      <w:p w14:paraId="57526962" w14:textId="77777777" w:rsidR="000E6946" w:rsidRDefault="000E6946" w:rsidP="00CA1B93">
                        <w:pPr>
                          <w:rPr>
                            <w:ins w:id="11073" w:author="Updates" w:date="2024-01-23T15:22:00Z"/>
                          </w:rPr>
                        </w:pPr>
                      </w:p>
                    </w:txbxContent>
                  </v:textbox>
                </v:shape>
              </w:pict>
            </mc:Fallback>
          </mc:AlternateContent>
        </w:r>
      </w:ins>
    </w:p>
    <w:p w14:paraId="26750732" w14:textId="6D73212F" w:rsidR="002C0C21" w:rsidRDefault="002C0C21">
      <w:pPr>
        <w:rPr>
          <w:ins w:id="11074" w:author="Updates" w:date="2024-01-23T15:22:00Z"/>
        </w:rPr>
      </w:pPr>
    </w:p>
    <w:p w14:paraId="2EFD80EB" w14:textId="77777777" w:rsidR="00601EDE" w:rsidRDefault="00601EDE">
      <w:pPr>
        <w:rPr>
          <w:ins w:id="11075" w:author="Updates" w:date="2024-01-23T15:22:00Z"/>
        </w:rPr>
        <w:sectPr w:rsidR="00601EDE" w:rsidSect="00AF6C3A">
          <w:footerReference w:type="default" r:id="rId151"/>
          <w:pgSz w:w="12240" w:h="15840"/>
          <w:pgMar w:top="540" w:right="720" w:bottom="360" w:left="8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p>
    <w:p w14:paraId="6C512C46" w14:textId="57049016" w:rsidR="002C0C21" w:rsidRPr="00843872" w:rsidRDefault="00F15D88" w:rsidP="00843872">
      <w:pPr>
        <w:pStyle w:val="FS1"/>
        <w:rPr>
          <w:moveTo w:id="11076" w:author="Updates" w:date="2024-01-23T15:22:00Z"/>
        </w:rPr>
      </w:pPr>
      <w:bookmarkStart w:id="11077" w:name="page43"/>
      <w:bookmarkEnd w:id="11077"/>
      <w:moveToRangeStart w:id="11078" w:author="Updates" w:date="2024-01-23T15:22:00Z" w:name="move156915848"/>
      <w:moveTo w:id="11079" w:author="Updates" w:date="2024-01-23T15:22:00Z">
        <w:r w:rsidRPr="00843872">
          <w:lastRenderedPageBreak/>
          <w:t>Applicability</w:t>
        </w:r>
      </w:moveTo>
    </w:p>
    <w:p w14:paraId="30741356" w14:textId="77777777" w:rsidR="002C0C21" w:rsidRPr="0082031E" w:rsidRDefault="00F15D88" w:rsidP="00712807">
      <w:pPr>
        <w:pStyle w:val="FS1"/>
        <w:rPr>
          <w:moveFrom w:id="11080" w:author="Updates" w:date="2024-01-23T15:22:00Z"/>
          <w:sz w:val="20"/>
          <w:szCs w:val="20"/>
        </w:rPr>
      </w:pPr>
      <w:moveFromRangeStart w:id="11081" w:author="Updates" w:date="2024-01-23T15:22:00Z" w:name="move156915823"/>
      <w:moveToRangeEnd w:id="11078"/>
      <w:moveFrom w:id="11082" w:author="Updates" w:date="2024-01-23T15:22:00Z">
        <w:r w:rsidRPr="0082031E">
          <w:rPr>
            <w:rFonts w:eastAsia="Impact"/>
          </w:rPr>
          <w:t>Applicability</w:t>
        </w:r>
      </w:moveFrom>
    </w:p>
    <w:moveFromRangeEnd w:id="11081"/>
    <w:p w14:paraId="70169E9C" w14:textId="77777777" w:rsidR="002C0C21" w:rsidRDefault="002C0C21">
      <w:pPr>
        <w:spacing w:line="37" w:lineRule="exact"/>
        <w:rPr>
          <w:del w:id="11083" w:author="Updates" w:date="2024-01-23T15:22:00Z"/>
          <w:sz w:val="20"/>
          <w:szCs w:val="20"/>
        </w:rPr>
      </w:pPr>
    </w:p>
    <w:p w14:paraId="2ECFB4BE" w14:textId="77777777" w:rsidR="002C0C21" w:rsidRDefault="00F15D88">
      <w:pPr>
        <w:spacing w:line="250" w:lineRule="auto"/>
        <w:ind w:right="140"/>
        <w:rPr>
          <w:del w:id="11084" w:author="Updates" w:date="2024-01-23T15:22:00Z"/>
          <w:sz w:val="20"/>
          <w:szCs w:val="20"/>
        </w:rPr>
      </w:pPr>
      <w:r>
        <w:t>Never use constructed stormwater wetlands to manage runoff during site grading and construction. Site constraints that can limit the suitability</w:t>
      </w:r>
    </w:p>
    <w:p w14:paraId="7155B06A" w14:textId="77777777" w:rsidR="002C0C21" w:rsidRDefault="002C0C21">
      <w:pPr>
        <w:spacing w:line="1" w:lineRule="exact"/>
        <w:rPr>
          <w:del w:id="11085" w:author="Updates" w:date="2024-01-23T15:22:00Z"/>
          <w:sz w:val="20"/>
          <w:szCs w:val="20"/>
        </w:rPr>
      </w:pPr>
    </w:p>
    <w:p w14:paraId="3CD69A5D" w14:textId="7F5DD913" w:rsidR="002C0C21" w:rsidRDefault="00904109" w:rsidP="00904109">
      <w:pPr>
        <w:pStyle w:val="FSBody"/>
      </w:pPr>
      <w:ins w:id="11086" w:author="Updates" w:date="2024-01-23T15:22:00Z">
        <w:r>
          <w:t xml:space="preserve"> </w:t>
        </w:r>
      </w:ins>
      <w:r w:rsidR="00F15D88">
        <w:t xml:space="preserve">of constructed stormwater wetlands include inappropriate soil types, depth to groundwater, contributing drainage area, and available land area. Soils consisting entirely of sands are inappropriate unless the groundwater table intersects the bottom of the constructed </w:t>
      </w:r>
      <w:proofErr w:type="gramStart"/>
      <w:r w:rsidR="00F15D88">
        <w:t>wetland</w:t>
      </w:r>
      <w:proofErr w:type="gramEnd"/>
      <w:r w:rsidR="00F15D88">
        <w:t xml:space="preserve"> or the constructed stormwater wetland is installed over the sand to hold water. Where land area is not a limiting factor, several wetland design types may be possible. Consider pocket wetlands where land area is limited.</w:t>
      </w:r>
    </w:p>
    <w:p w14:paraId="4E5DB6CC" w14:textId="77777777" w:rsidR="002C0C21" w:rsidRDefault="002C0C21">
      <w:pPr>
        <w:spacing w:line="200" w:lineRule="exact"/>
        <w:rPr>
          <w:del w:id="11087" w:author="Updates" w:date="2024-01-23T15:22:00Z"/>
          <w:sz w:val="20"/>
          <w:szCs w:val="20"/>
        </w:rPr>
      </w:pPr>
    </w:p>
    <w:p w14:paraId="7C3A848D" w14:textId="77777777" w:rsidR="002C0C21" w:rsidRDefault="002C0C21">
      <w:pPr>
        <w:spacing w:line="323" w:lineRule="exact"/>
        <w:rPr>
          <w:del w:id="11088" w:author="Updates" w:date="2024-01-23T15:22:00Z"/>
          <w:sz w:val="20"/>
          <w:szCs w:val="20"/>
        </w:rPr>
      </w:pPr>
    </w:p>
    <w:p w14:paraId="54F42509" w14:textId="18D2D42C" w:rsidR="002C0C21" w:rsidRDefault="00F15D88" w:rsidP="00904109">
      <w:pPr>
        <w:pStyle w:val="FSBody"/>
      </w:pPr>
      <w:r>
        <w:t xml:space="preserve">Do not locate constructed stormwater wetlands within natural wetland areas. These engineered stormwater wetlands differ from wetlands </w:t>
      </w:r>
      <w:del w:id="11089" w:author="Updates" w:date="2024-01-23T15:22:00Z">
        <w:r>
          <w:rPr>
            <w:rFonts w:eastAsia="Times New Roman"/>
          </w:rPr>
          <w:delText xml:space="preserve">constructed for compensatory storage purposes and wetlands </w:delText>
        </w:r>
      </w:del>
      <w:r>
        <w:t xml:space="preserve">created for restoration or replication. Typically, constructed stormwater wetlands will not have the full range of ecological functions of natural wetlands. Constructed stormwater wetlands are designed specifically to improve water quality. Note that constructed stormwater wetlands do not create any additional wetland </w:t>
      </w:r>
      <w:del w:id="11090" w:author="Updates" w:date="2024-01-23T15:22:00Z">
        <w:r>
          <w:rPr>
            <w:rFonts w:eastAsia="Times New Roman"/>
          </w:rPr>
          <w:delText>resource area</w:delText>
        </w:r>
      </w:del>
      <w:ins w:id="11091" w:author="Updates" w:date="2024-01-23T15:22:00Z">
        <w:r w:rsidR="00306286">
          <w:t>Resource Area</w:t>
        </w:r>
      </w:ins>
      <w:r>
        <w:t xml:space="preserve"> or </w:t>
      </w:r>
      <w:del w:id="11092" w:author="Updates" w:date="2024-01-23T15:22:00Z">
        <w:r>
          <w:rPr>
            <w:rFonts w:eastAsia="Times New Roman"/>
          </w:rPr>
          <w:delText>buffer zones</w:delText>
        </w:r>
      </w:del>
      <w:ins w:id="11093" w:author="Updates" w:date="2024-01-23T15:22:00Z">
        <w:r w:rsidR="00306286">
          <w:t>Buffer Zone</w:t>
        </w:r>
        <w:r>
          <w:t>s</w:t>
        </w:r>
      </w:ins>
      <w:r>
        <w:t xml:space="preserve"> as discussed in </w:t>
      </w:r>
      <w:del w:id="11094" w:author="Updates" w:date="2024-01-23T15:22:00Z">
        <w:r>
          <w:rPr>
            <w:rFonts w:eastAsia="Times New Roman"/>
          </w:rPr>
          <w:delText>Volume 1, Chapter 2</w:delText>
        </w:r>
      </w:del>
      <w:ins w:id="11095" w:author="Updates" w:date="2024-01-23T15:22:00Z">
        <w:r w:rsidR="003F2A07" w:rsidRPr="00843872">
          <w:rPr>
            <w:b/>
            <w:bCs/>
          </w:rPr>
          <w:t>Section 3</w:t>
        </w:r>
      </w:ins>
      <w:r>
        <w:t>.</w:t>
      </w:r>
    </w:p>
    <w:p w14:paraId="6B225800" w14:textId="77777777" w:rsidR="002C0C21" w:rsidRDefault="002C0C21">
      <w:pPr>
        <w:spacing w:line="200" w:lineRule="exact"/>
        <w:rPr>
          <w:del w:id="11096" w:author="Updates" w:date="2024-01-23T15:22:00Z"/>
          <w:sz w:val="20"/>
          <w:szCs w:val="20"/>
        </w:rPr>
      </w:pPr>
    </w:p>
    <w:p w14:paraId="1F96E4CC" w14:textId="77777777" w:rsidR="002C0C21" w:rsidRDefault="002C0C21">
      <w:pPr>
        <w:spacing w:line="323" w:lineRule="exact"/>
        <w:rPr>
          <w:del w:id="11097" w:author="Updates" w:date="2024-01-23T15:22:00Z"/>
          <w:sz w:val="20"/>
          <w:szCs w:val="20"/>
        </w:rPr>
      </w:pPr>
    </w:p>
    <w:p w14:paraId="5BC0EC7A" w14:textId="7AD4360E" w:rsidR="002C0C21" w:rsidRDefault="00F15D88" w:rsidP="00904109">
      <w:pPr>
        <w:pStyle w:val="FSBody"/>
      </w:pPr>
      <w:r>
        <w:t xml:space="preserve">Before designing and </w:t>
      </w:r>
      <w:proofErr w:type="gramStart"/>
      <w:r>
        <w:t>siting</w:t>
      </w:r>
      <w:proofErr w:type="gramEnd"/>
      <w:r>
        <w:t xml:space="preserve"> constructed stormwater wetlands, investigate soil types, depth to bedrock, and depth to water table. Medium-fine texture soils (such as loams and silt loams) are best at establishing vegetation, retaining </w:t>
      </w:r>
      <w:del w:id="11098" w:author="Updates" w:date="2024-01-23T15:22:00Z">
        <w:r>
          <w:rPr>
            <w:rFonts w:eastAsia="Times New Roman"/>
          </w:rPr>
          <w:delText>surface water</w:delText>
        </w:r>
      </w:del>
      <w:ins w:id="11099" w:author="Updates" w:date="2024-01-23T15:22:00Z">
        <w:r w:rsidR="00306286">
          <w:t>Surface Water</w:t>
        </w:r>
      </w:ins>
      <w:r>
        <w:t>, facilitating groundwater discharge, and capturing pollutants.</w:t>
      </w:r>
    </w:p>
    <w:p w14:paraId="3A2AB005" w14:textId="77777777" w:rsidR="002C0C21" w:rsidRDefault="002C0C21">
      <w:pPr>
        <w:spacing w:line="3" w:lineRule="exact"/>
        <w:rPr>
          <w:del w:id="11100" w:author="Updates" w:date="2024-01-23T15:22:00Z"/>
          <w:sz w:val="20"/>
          <w:szCs w:val="20"/>
        </w:rPr>
      </w:pPr>
    </w:p>
    <w:p w14:paraId="243A1901" w14:textId="0B0F7793" w:rsidR="002C0C21" w:rsidRDefault="00F15D88" w:rsidP="00904109">
      <w:pPr>
        <w:pStyle w:val="FSBody"/>
      </w:pPr>
      <w:r>
        <w:t>At sites where infiltration is too rapid to sustain permanent soil saturation (such as sandy soils), consider using an impermeable liner. Liners are also required where the potential for groundwater contamination from runoff is high, such as from sites with high potential pollutant loads.</w:t>
      </w:r>
    </w:p>
    <w:p w14:paraId="12AF9041" w14:textId="77777777" w:rsidR="002C0C21" w:rsidRDefault="002C0C21">
      <w:pPr>
        <w:spacing w:line="254" w:lineRule="exact"/>
        <w:rPr>
          <w:del w:id="11101" w:author="Updates" w:date="2024-01-23T15:22:00Z"/>
          <w:sz w:val="20"/>
          <w:szCs w:val="20"/>
        </w:rPr>
      </w:pPr>
    </w:p>
    <w:p w14:paraId="56B2C229" w14:textId="6B6B0157" w:rsidR="002C0C21" w:rsidRDefault="00F15D88" w:rsidP="00904109">
      <w:pPr>
        <w:pStyle w:val="FSBody"/>
      </w:pPr>
      <w:r>
        <w:t>At sites where bedrock is close to the surface, high excavation costs may make constructed stormwater wetlands infeasible. Table CSW.1 lists the recommended minimum design criteria for constructed stormwater wetlands.</w:t>
      </w:r>
    </w:p>
    <w:p w14:paraId="743DB852" w14:textId="77777777" w:rsidR="002C0C21" w:rsidRDefault="002C0C21">
      <w:pPr>
        <w:spacing w:line="233" w:lineRule="exact"/>
        <w:rPr>
          <w:del w:id="11102" w:author="Updates" w:date="2024-01-23T15:22:00Z"/>
          <w:sz w:val="20"/>
          <w:szCs w:val="20"/>
        </w:rPr>
      </w:pPr>
    </w:p>
    <w:p w14:paraId="7ED51028" w14:textId="77777777" w:rsidR="002C0C21" w:rsidRPr="0082031E" w:rsidRDefault="00F15D88">
      <w:pPr>
        <w:rPr>
          <w:del w:id="11103" w:author="Updates" w:date="2024-01-23T15:22:00Z"/>
          <w:sz w:val="20"/>
          <w:szCs w:val="20"/>
        </w:rPr>
      </w:pPr>
      <w:del w:id="11104" w:author="Updates" w:date="2024-01-23T15:22:00Z">
        <w:r w:rsidRPr="00521D58">
          <w:rPr>
            <w:rFonts w:ascii="Impact" w:eastAsia="Impact" w:hAnsi="Impact" w:cs="Impact"/>
            <w:bCs/>
            <w:sz w:val="24"/>
            <w:szCs w:val="24"/>
          </w:rPr>
          <w:delText>Effectiveness</w:delText>
        </w:r>
      </w:del>
    </w:p>
    <w:p w14:paraId="4ED9BDCD" w14:textId="77777777" w:rsidR="002C0C21" w:rsidRDefault="002C0C21">
      <w:pPr>
        <w:spacing w:line="37" w:lineRule="exact"/>
        <w:rPr>
          <w:del w:id="11105" w:author="Updates" w:date="2024-01-23T15:22:00Z"/>
          <w:sz w:val="20"/>
          <w:szCs w:val="20"/>
        </w:rPr>
      </w:pPr>
    </w:p>
    <w:p w14:paraId="22CF87A5" w14:textId="77777777" w:rsidR="002C0C21" w:rsidRPr="0082031E" w:rsidRDefault="00F15D88" w:rsidP="00904109">
      <w:pPr>
        <w:pStyle w:val="FS1"/>
        <w:rPr>
          <w:moveTo w:id="11106" w:author="Updates" w:date="2024-01-23T15:22:00Z"/>
          <w:sz w:val="20"/>
          <w:szCs w:val="20"/>
        </w:rPr>
      </w:pPr>
      <w:moveToRangeStart w:id="11107" w:author="Updates" w:date="2024-01-23T15:22:00Z" w:name="move156915849"/>
      <w:moveTo w:id="11108" w:author="Updates" w:date="2024-01-23T15:22:00Z">
        <w:r w:rsidRPr="00843872">
          <w:t>Effectiveness</w:t>
        </w:r>
      </w:moveTo>
    </w:p>
    <w:moveToRangeEnd w:id="11107"/>
    <w:p w14:paraId="7DD3CF9E" w14:textId="12533146" w:rsidR="002C0C21" w:rsidRDefault="00F15D88" w:rsidP="00904109">
      <w:pPr>
        <w:pStyle w:val="FSBody"/>
      </w:pPr>
      <w:r>
        <w:t xml:space="preserve">A review of the existing performance data indicates that the removal efficiencies of constructed stormwater wetlands are significantly higher than the removal efficiencies of dry extended detention basins. </w:t>
      </w:r>
      <w:del w:id="11109" w:author="Updates" w:date="2024-01-23T15:22:00Z">
        <w:r>
          <w:rPr>
            <w:rFonts w:eastAsia="Times New Roman"/>
          </w:rPr>
          <w:delText>Indeed constructed</w:delText>
        </w:r>
      </w:del>
      <w:ins w:id="11110" w:author="Updates" w:date="2024-01-23T15:22:00Z">
        <w:r w:rsidR="00260CB5">
          <w:t>C</w:t>
        </w:r>
        <w:r>
          <w:t>onstructed</w:t>
        </w:r>
      </w:ins>
      <w:r>
        <w:t xml:space="preserve"> stormwater wetlands are among the most effective treatment practices.</w:t>
      </w:r>
    </w:p>
    <w:p w14:paraId="1C960F11" w14:textId="77777777" w:rsidR="002C0C21" w:rsidRDefault="00F15D88">
      <w:pPr>
        <w:spacing w:line="20" w:lineRule="exact"/>
        <w:rPr>
          <w:del w:id="11111" w:author="Updates" w:date="2024-01-23T15:22:00Z"/>
          <w:sz w:val="20"/>
          <w:szCs w:val="20"/>
        </w:rPr>
      </w:pPr>
      <w:del w:id="11112" w:author="Updates" w:date="2024-01-23T15:22:00Z">
        <w:r>
          <w:rPr>
            <w:sz w:val="20"/>
            <w:szCs w:val="20"/>
          </w:rPr>
          <w:br w:type="column"/>
        </w:r>
      </w:del>
    </w:p>
    <w:p w14:paraId="43CCC156" w14:textId="77777777" w:rsidR="002C0C21" w:rsidRDefault="002C0C21">
      <w:pPr>
        <w:spacing w:line="107" w:lineRule="exact"/>
        <w:rPr>
          <w:del w:id="11113" w:author="Updates" w:date="2024-01-23T15:22:00Z"/>
          <w:sz w:val="20"/>
          <w:szCs w:val="20"/>
        </w:rPr>
      </w:pPr>
    </w:p>
    <w:p w14:paraId="075ECD96" w14:textId="77777777" w:rsidR="002C0C21" w:rsidRDefault="00F15D88" w:rsidP="00904109">
      <w:pPr>
        <w:pStyle w:val="FSBody"/>
        <w:rPr>
          <w:ins w:id="11114" w:author="Updates" w:date="2024-01-23T15:22:00Z"/>
        </w:rPr>
      </w:pPr>
      <w:r>
        <w:t>To preserve their effectiveness, MassDEP requires placing a sediment forebay as pretreatment for all constructed stormwater wetlands.</w:t>
      </w:r>
    </w:p>
    <w:p w14:paraId="285D4068" w14:textId="77777777" w:rsidR="00912378" w:rsidRDefault="00912378" w:rsidP="00904109">
      <w:pPr>
        <w:pStyle w:val="FSBody"/>
      </w:pPr>
    </w:p>
    <w:p w14:paraId="375F690F" w14:textId="77777777" w:rsidR="00912378" w:rsidRDefault="00912378" w:rsidP="00904109">
      <w:pPr>
        <w:pStyle w:val="FSBody"/>
      </w:pPr>
    </w:p>
    <w:p w14:paraId="6AF3584E" w14:textId="2C363A18" w:rsidR="002C0C21" w:rsidRDefault="00F15D88" w:rsidP="00904109">
      <w:pPr>
        <w:pStyle w:val="FSBody"/>
      </w:pPr>
      <w:r>
        <w:t>Studies indicate that removal efficiencies of constructed stormwater wetlands decline when they are covered by ice or receive runoff derived from snow melt. Performance also declines during the non- growing season and the fall when vegetation dies off. Expect lower pollutant removal efficiencies until vegetation is re-established.</w:t>
      </w:r>
    </w:p>
    <w:p w14:paraId="2121E8FF" w14:textId="77777777" w:rsidR="002C0C21" w:rsidRDefault="002C0C21">
      <w:pPr>
        <w:spacing w:line="200" w:lineRule="exact"/>
        <w:rPr>
          <w:del w:id="11115" w:author="Updates" w:date="2024-01-23T15:22:00Z"/>
          <w:sz w:val="20"/>
          <w:szCs w:val="20"/>
        </w:rPr>
      </w:pPr>
    </w:p>
    <w:p w14:paraId="2CF42F91" w14:textId="77777777" w:rsidR="002C0C21" w:rsidRDefault="002C0C21">
      <w:pPr>
        <w:spacing w:line="342" w:lineRule="exact"/>
        <w:rPr>
          <w:del w:id="11116" w:author="Updates" w:date="2024-01-23T15:22:00Z"/>
          <w:sz w:val="20"/>
          <w:szCs w:val="20"/>
        </w:rPr>
      </w:pPr>
    </w:p>
    <w:p w14:paraId="30ACF9FB" w14:textId="77777777" w:rsidR="002C0C21" w:rsidRDefault="00F15D88" w:rsidP="00904109">
      <w:pPr>
        <w:pStyle w:val="FSBody"/>
      </w:pPr>
      <w:r>
        <w:t>One preferred wetland installation is to combine an off-line stormwater wetland design, for runoff quality treatment, with an on-line runoff quantity control, because large surges of water can damage wetlands. Further, the shallow depths required to maintain the wetlands conflict with the need to store large volumes to control runoff quantity.</w:t>
      </w:r>
    </w:p>
    <w:p w14:paraId="2ED1989B" w14:textId="77777777" w:rsidR="002C0C21" w:rsidRDefault="002C0C21">
      <w:pPr>
        <w:spacing w:line="229" w:lineRule="exact"/>
        <w:rPr>
          <w:del w:id="11117" w:author="Updates" w:date="2024-01-23T15:22:00Z"/>
          <w:sz w:val="20"/>
          <w:szCs w:val="20"/>
        </w:rPr>
      </w:pPr>
    </w:p>
    <w:p w14:paraId="2D6F2B51" w14:textId="77777777" w:rsidR="002C0C21" w:rsidRPr="00843872" w:rsidRDefault="00F15D88" w:rsidP="00843872">
      <w:pPr>
        <w:pStyle w:val="FS1"/>
        <w:rPr>
          <w:moveTo w:id="11118" w:author="Updates" w:date="2024-01-23T15:22:00Z"/>
        </w:rPr>
      </w:pPr>
      <w:moveToRangeStart w:id="11119" w:author="Updates" w:date="2024-01-23T15:22:00Z" w:name="move156915850"/>
      <w:moveTo w:id="11120" w:author="Updates" w:date="2024-01-23T15:22:00Z">
        <w:r w:rsidRPr="00843872">
          <w:t>Planning Considerations</w:t>
        </w:r>
      </w:moveTo>
    </w:p>
    <w:p w14:paraId="39D83E5D" w14:textId="77777777" w:rsidR="0078690C" w:rsidRPr="0078690C" w:rsidRDefault="0078690C" w:rsidP="0078690C">
      <w:pPr>
        <w:spacing w:before="240" w:after="120"/>
        <w:rPr>
          <w:moveFrom w:id="11121" w:author="Updates" w:date="2024-01-23T15:22:00Z"/>
          <w:rFonts w:ascii="Franklin Gothic Demi Cond" w:eastAsia="Times New Roman" w:hAnsi="Franklin Gothic Demi Cond"/>
          <w:color w:val="0393EB"/>
          <w:spacing w:val="-2"/>
          <w:sz w:val="28"/>
          <w:szCs w:val="28"/>
          <w:lang w:eastAsia="ko-KR"/>
        </w:rPr>
      </w:pPr>
      <w:moveFromRangeStart w:id="11122" w:author="Updates" w:date="2024-01-23T15:22:00Z" w:name="move156915801"/>
      <w:moveToRangeEnd w:id="11119"/>
      <w:moveFrom w:id="11123" w:author="Updates" w:date="2024-01-23T15:22:00Z">
        <w:r w:rsidRPr="0078690C">
          <w:rPr>
            <w:rFonts w:ascii="Franklin Gothic Demi Cond" w:eastAsia="Times New Roman" w:hAnsi="Franklin Gothic Demi Cond"/>
            <w:color w:val="0393EB"/>
            <w:spacing w:val="-2"/>
            <w:sz w:val="28"/>
            <w:szCs w:val="28"/>
            <w:lang w:eastAsia="ko-KR"/>
          </w:rPr>
          <w:t>Planning Considerations</w:t>
        </w:r>
      </w:moveFrom>
    </w:p>
    <w:moveFromRangeEnd w:id="11122"/>
    <w:p w14:paraId="37DD3746" w14:textId="77777777" w:rsidR="002C0C21" w:rsidRDefault="002C0C21">
      <w:pPr>
        <w:spacing w:line="37" w:lineRule="exact"/>
        <w:rPr>
          <w:del w:id="11124" w:author="Updates" w:date="2024-01-23T15:22:00Z"/>
          <w:sz w:val="20"/>
          <w:szCs w:val="20"/>
        </w:rPr>
      </w:pPr>
    </w:p>
    <w:p w14:paraId="761AED93" w14:textId="3C9E48D4" w:rsidR="00912378" w:rsidRDefault="00F15D88" w:rsidP="00904109">
      <w:pPr>
        <w:pStyle w:val="FSBody"/>
        <w:rPr>
          <w:ins w:id="11125" w:author="Updates" w:date="2024-01-23T15:22:00Z"/>
        </w:rPr>
      </w:pPr>
      <w:r>
        <w:t xml:space="preserve">Carefully evaluate sites when planning constructed stormwater wetlands. Investigate soils, depth to bedrock, and depth to water table before designing, permitting, and </w:t>
      </w:r>
      <w:proofErr w:type="gramStart"/>
      <w:r>
        <w:t>siting</w:t>
      </w:r>
      <w:proofErr w:type="gramEnd"/>
      <w:r>
        <w:t xml:space="preserve"> constructed wetlands. </w:t>
      </w:r>
      <w:del w:id="11126" w:author="Updates" w:date="2024-01-23T15:22:00Z">
        <w:r>
          <w:rPr>
            <w:rFonts w:eastAsia="Times New Roman"/>
          </w:rPr>
          <w:delText>Proponents</w:delText>
        </w:r>
      </w:del>
      <w:ins w:id="11127" w:author="Updates" w:date="2024-01-23T15:22:00Z">
        <w:r w:rsidR="00F409FD">
          <w:t>Applicants</w:t>
        </w:r>
      </w:ins>
      <w:r w:rsidR="00F409FD">
        <w:t xml:space="preserve"> </w:t>
      </w:r>
      <w:r>
        <w:t xml:space="preserve">must consider a “pond-scaping plan” for each constructed stormwater wetland. The plan must contain the location, </w:t>
      </w:r>
      <w:proofErr w:type="gramStart"/>
      <w:r>
        <w:t>quantity</w:t>
      </w:r>
      <w:proofErr w:type="gramEnd"/>
      <w:r>
        <w:t xml:space="preserve"> and propagation methods for the wetland plants as well as site preparation and maintenance. The plan should also include a wetland design and configuration, elevations and grades, a site/soil analysis, estimated depth zones, and hydrological calculations or water budgets. </w:t>
      </w:r>
    </w:p>
    <w:p w14:paraId="7C2B3519" w14:textId="44B2F7D3" w:rsidR="002C0C21" w:rsidRDefault="00F15D88" w:rsidP="00904109">
      <w:pPr>
        <w:pStyle w:val="FSBody"/>
      </w:pPr>
      <w:r>
        <w:t xml:space="preserve">The water budget must demonstrate that a continuous supply of water is available to sustain the constructed stormwater wetland. Develop the water budget during site selection and then check it after the preliminary site design. The water budget analysis must be based on the </w:t>
      </w:r>
      <w:proofErr w:type="spellStart"/>
      <w:r>
        <w:t>Thornwaite</w:t>
      </w:r>
      <w:proofErr w:type="spellEnd"/>
      <w:r>
        <w:t xml:space="preserve"> method, arranging data in a “bookkeeping” or “spreadsheet” format. The water budget must </w:t>
      </w:r>
      <w:proofErr w:type="gramStart"/>
      <w:r>
        <w:t>take into account</w:t>
      </w:r>
      <w:proofErr w:type="gramEnd"/>
      <w:r>
        <w:t xml:space="preserve"> </w:t>
      </w:r>
      <w:del w:id="11128" w:author="Updates" w:date="2024-01-23T15:22:00Z">
        <w:r>
          <w:rPr>
            <w:rFonts w:eastAsia="Times New Roman"/>
          </w:rPr>
          <w:delText>prcipitation</w:delText>
        </w:r>
      </w:del>
      <w:ins w:id="11129" w:author="Updates" w:date="2024-01-23T15:22:00Z">
        <w:r>
          <w:t>pr</w:t>
        </w:r>
        <w:r w:rsidR="003C61BB">
          <w:t>e</w:t>
        </w:r>
        <w:r>
          <w:t>cipitation</w:t>
        </w:r>
      </w:ins>
      <w:r>
        <w:t xml:space="preserve">, runoff, </w:t>
      </w:r>
      <w:del w:id="11130" w:author="Updates" w:date="2024-01-23T15:22:00Z">
        <w:r>
          <w:rPr>
            <w:rFonts w:eastAsia="Times New Roman"/>
          </w:rPr>
          <w:delText>evaporatranspiration</w:delText>
        </w:r>
      </w:del>
      <w:ins w:id="11131" w:author="Updates" w:date="2024-01-23T15:22:00Z">
        <w:r>
          <w:t>evapotranspiration</w:t>
        </w:r>
      </w:ins>
      <w:r>
        <w:t>, soil moisture, and groundwater inputs. Drying periods of longer than two months adversely affect the richness of the plant community, so make sure that the water budget confirms that the drying time will not exceed two months.</w:t>
      </w:r>
    </w:p>
    <w:p w14:paraId="20DA4567" w14:textId="77777777" w:rsidR="002C0C21" w:rsidRDefault="002C0C21">
      <w:pPr>
        <w:spacing w:line="200" w:lineRule="exact"/>
        <w:rPr>
          <w:del w:id="11132" w:author="Updates" w:date="2024-01-23T15:22:00Z"/>
          <w:sz w:val="20"/>
          <w:szCs w:val="20"/>
        </w:rPr>
      </w:pPr>
    </w:p>
    <w:p w14:paraId="70A53B89" w14:textId="77777777" w:rsidR="002C0C21" w:rsidRDefault="002C0C21">
      <w:pPr>
        <w:spacing w:line="200" w:lineRule="exact"/>
        <w:rPr>
          <w:del w:id="11133" w:author="Updates" w:date="2024-01-23T15:22:00Z"/>
          <w:sz w:val="20"/>
          <w:szCs w:val="20"/>
        </w:rPr>
      </w:pPr>
    </w:p>
    <w:p w14:paraId="0DE9DCAD" w14:textId="77777777" w:rsidR="002C0C21" w:rsidRDefault="002C0C21">
      <w:pPr>
        <w:spacing w:line="200" w:lineRule="exact"/>
        <w:rPr>
          <w:del w:id="11134" w:author="Updates" w:date="2024-01-23T15:22:00Z"/>
          <w:sz w:val="20"/>
          <w:szCs w:val="20"/>
        </w:rPr>
      </w:pPr>
    </w:p>
    <w:p w14:paraId="5FC38D85" w14:textId="77777777" w:rsidR="002C0C21" w:rsidRDefault="002C0C21">
      <w:pPr>
        <w:spacing w:line="200" w:lineRule="exact"/>
        <w:rPr>
          <w:del w:id="11135" w:author="Updates" w:date="2024-01-23T15:22:00Z"/>
          <w:sz w:val="20"/>
          <w:szCs w:val="20"/>
        </w:rPr>
      </w:pPr>
    </w:p>
    <w:p w14:paraId="6C191BC1" w14:textId="77777777" w:rsidR="002C0C21" w:rsidRDefault="002C0C21">
      <w:pPr>
        <w:spacing w:line="200" w:lineRule="exact"/>
        <w:rPr>
          <w:del w:id="11136" w:author="Updates" w:date="2024-01-23T15:22:00Z"/>
          <w:sz w:val="20"/>
          <w:szCs w:val="20"/>
        </w:rPr>
      </w:pPr>
    </w:p>
    <w:p w14:paraId="1A4A9F4C" w14:textId="77777777" w:rsidR="002C0C21" w:rsidRDefault="002C0C21">
      <w:pPr>
        <w:spacing w:line="200" w:lineRule="exact"/>
        <w:rPr>
          <w:del w:id="11137" w:author="Updates" w:date="2024-01-23T15:22:00Z"/>
          <w:sz w:val="20"/>
          <w:szCs w:val="20"/>
        </w:rPr>
      </w:pPr>
    </w:p>
    <w:p w14:paraId="3BCDD48A" w14:textId="77777777" w:rsidR="002C0C21" w:rsidRDefault="002C0C21">
      <w:pPr>
        <w:spacing w:line="200" w:lineRule="exact"/>
        <w:rPr>
          <w:del w:id="11138" w:author="Updates" w:date="2024-01-23T15:22:00Z"/>
          <w:sz w:val="20"/>
          <w:szCs w:val="20"/>
        </w:rPr>
      </w:pPr>
    </w:p>
    <w:p w14:paraId="625F993B" w14:textId="77777777" w:rsidR="002C0C21" w:rsidRDefault="002C0C21">
      <w:pPr>
        <w:spacing w:line="200" w:lineRule="exact"/>
        <w:rPr>
          <w:del w:id="11139" w:author="Updates" w:date="2024-01-23T15:22:00Z"/>
          <w:sz w:val="20"/>
          <w:szCs w:val="20"/>
        </w:rPr>
      </w:pPr>
    </w:p>
    <w:p w14:paraId="08866A3E" w14:textId="77777777" w:rsidR="002C0C21" w:rsidRDefault="002C0C21">
      <w:pPr>
        <w:spacing w:line="200" w:lineRule="exact"/>
        <w:rPr>
          <w:del w:id="11140" w:author="Updates" w:date="2024-01-23T15:22:00Z"/>
          <w:sz w:val="20"/>
          <w:szCs w:val="20"/>
        </w:rPr>
      </w:pPr>
    </w:p>
    <w:p w14:paraId="27A67F07" w14:textId="77777777" w:rsidR="002C0C21" w:rsidRDefault="002C0C21">
      <w:pPr>
        <w:spacing w:line="200" w:lineRule="exact"/>
        <w:rPr>
          <w:del w:id="11141" w:author="Updates" w:date="2024-01-23T15:22:00Z"/>
          <w:sz w:val="20"/>
          <w:szCs w:val="20"/>
        </w:rPr>
      </w:pPr>
    </w:p>
    <w:p w14:paraId="3963F35B" w14:textId="77777777" w:rsidR="002C0C21" w:rsidRDefault="002C0C21">
      <w:pPr>
        <w:spacing w:line="379" w:lineRule="exact"/>
        <w:rPr>
          <w:del w:id="11142" w:author="Updates" w:date="2024-01-23T15:22:00Z"/>
          <w:sz w:val="20"/>
          <w:szCs w:val="20"/>
        </w:rPr>
      </w:pPr>
    </w:p>
    <w:p w14:paraId="4A7BAC4B" w14:textId="77777777" w:rsidR="002C0C21" w:rsidRDefault="00F15D88">
      <w:pPr>
        <w:tabs>
          <w:tab w:val="left" w:pos="3900"/>
        </w:tabs>
        <w:ind w:left="200"/>
        <w:rPr>
          <w:del w:id="11143" w:author="Updates" w:date="2024-01-23T15:22:00Z"/>
          <w:sz w:val="20"/>
          <w:szCs w:val="20"/>
        </w:rPr>
      </w:pPr>
      <w:del w:id="1114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42</w:delText>
        </w:r>
      </w:del>
    </w:p>
    <w:p w14:paraId="058DA8F8" w14:textId="77777777" w:rsidR="002C0C21" w:rsidRDefault="002C0C21">
      <w:pPr>
        <w:rPr>
          <w:del w:id="11145" w:author="Updates" w:date="2024-01-23T15:22:00Z"/>
        </w:rPr>
        <w:sectPr w:rsidR="002C0C21" w:rsidSect="00AF6C3A">
          <w:pgSz w:w="12240" w:h="15840"/>
          <w:pgMar w:top="629" w:right="78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20"/>
          </w:cols>
        </w:sectPr>
      </w:pPr>
    </w:p>
    <w:p w14:paraId="0830DF5B" w14:textId="630BAA3F" w:rsidR="00D17E75" w:rsidRDefault="00D17E75" w:rsidP="00D17E75">
      <w:pPr>
        <w:pStyle w:val="FS1"/>
        <w:rPr>
          <w:ins w:id="11146" w:author="Updates" w:date="2024-01-23T15:22:00Z"/>
          <w:rFonts w:eastAsia="Impact"/>
        </w:rPr>
      </w:pPr>
      <w:ins w:id="11147" w:author="Updates" w:date="2024-01-23T15:22:00Z">
        <w:r>
          <w:lastRenderedPageBreak/>
          <w:t>Setback Requirements</w:t>
        </w:r>
      </w:ins>
    </w:p>
    <w:p w14:paraId="7808E472" w14:textId="711EE438" w:rsidR="00D17E75" w:rsidRDefault="00D17E75" w:rsidP="007028E6">
      <w:pPr>
        <w:rPr>
          <w:ins w:id="11148" w:author="Updates" w:date="2024-01-23T15:22:00Z"/>
        </w:rPr>
      </w:pPr>
      <w:ins w:id="11149"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350C8C49" w14:textId="77777777" w:rsidR="002C0C21" w:rsidRDefault="002C0C21">
      <w:pPr>
        <w:spacing w:line="379" w:lineRule="exact"/>
        <w:rPr>
          <w:ins w:id="11150" w:author="Updates" w:date="2024-01-23T15:22:00Z"/>
          <w:sz w:val="20"/>
          <w:szCs w:val="20"/>
        </w:rPr>
      </w:pPr>
    </w:p>
    <w:p w14:paraId="566FE5EF" w14:textId="77777777" w:rsidR="002C0C21" w:rsidRDefault="002C0C21">
      <w:pPr>
        <w:rPr>
          <w:ins w:id="11151" w:author="Updates" w:date="2024-01-23T15:22:00Z"/>
        </w:rPr>
        <w:sectPr w:rsidR="002C0C21" w:rsidSect="00AF6C3A">
          <w:pgSz w:w="12240" w:h="15840"/>
          <w:pgMar w:top="629" w:right="780" w:bottom="45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80" w:space="240"/>
            <w:col w:w="5220"/>
          </w:cols>
        </w:sectPr>
      </w:pPr>
    </w:p>
    <w:p w14:paraId="2697DEE7" w14:textId="77777777" w:rsidR="002C0C21" w:rsidRPr="00521D58" w:rsidRDefault="00F15D88">
      <w:pPr>
        <w:rPr>
          <w:del w:id="11152" w:author="Updates" w:date="2024-01-23T15:22:00Z"/>
          <w:sz w:val="20"/>
          <w:szCs w:val="20"/>
        </w:rPr>
      </w:pPr>
      <w:bookmarkStart w:id="11153" w:name="page44"/>
      <w:bookmarkEnd w:id="11153"/>
      <w:r w:rsidRPr="00843872">
        <w:lastRenderedPageBreak/>
        <w:t>Table CSW.1</w:t>
      </w:r>
    </w:p>
    <w:p w14:paraId="09A87E2F" w14:textId="2B4F0F39" w:rsidR="002C0C21" w:rsidRPr="003F2A07" w:rsidRDefault="00394849" w:rsidP="00843872">
      <w:pPr>
        <w:pStyle w:val="FS2"/>
        <w:spacing w:after="0"/>
      </w:pPr>
      <w:ins w:id="11154" w:author="Updates" w:date="2024-01-23T15:22:00Z">
        <w:r>
          <w:t xml:space="preserve"> </w:t>
        </w:r>
      </w:ins>
      <w:r w:rsidR="00F15D88" w:rsidRPr="00843872">
        <w:t xml:space="preserve">Recommended Design Criteria for Stormwater </w:t>
      </w:r>
      <w:ins w:id="11155" w:author="Updates" w:date="2024-01-23T15:22:00Z">
        <w:r w:rsidR="00C2094F">
          <w:t xml:space="preserve">Constructed </w:t>
        </w:r>
      </w:ins>
      <w:r w:rsidR="00F15D88" w:rsidRPr="00843872">
        <w:t>Wetlands Designs</w:t>
      </w:r>
    </w:p>
    <w:p w14:paraId="1307C63E" w14:textId="77777777" w:rsidR="002C0C21" w:rsidRDefault="002C0C21">
      <w:pPr>
        <w:spacing w:line="210" w:lineRule="exact"/>
        <w:rPr>
          <w:del w:id="11156" w:author="Updates" w:date="2024-01-23T15:22:00Z"/>
          <w:sz w:val="20"/>
          <w:szCs w:val="20"/>
        </w:rPr>
      </w:pPr>
    </w:p>
    <w:tbl>
      <w:tblPr>
        <w:tblStyle w:val="TableGrid"/>
        <w:tblpPr w:leftFromText="180" w:rightFromText="180" w:vertAnchor="page" w:horzAnchor="margin" w:tblpY="1365"/>
        <w:tblW w:w="10955" w:type="dxa"/>
        <w:tblLook w:val="04A0" w:firstRow="1" w:lastRow="0" w:firstColumn="1" w:lastColumn="0" w:noHBand="0" w:noVBand="1"/>
      </w:tblPr>
      <w:tblGrid>
        <w:gridCol w:w="2697"/>
        <w:gridCol w:w="1587"/>
        <w:gridCol w:w="1613"/>
        <w:gridCol w:w="1674"/>
        <w:gridCol w:w="1531"/>
        <w:gridCol w:w="1631"/>
        <w:gridCol w:w="222"/>
      </w:tblGrid>
      <w:tr w:rsidR="00843872" w:rsidRPr="003F2A07" w14:paraId="6252EB2D" w14:textId="2DD245C2" w:rsidTr="00843872">
        <w:trPr>
          <w:trHeight w:val="458"/>
        </w:trPr>
        <w:tc>
          <w:tcPr>
            <w:tcW w:w="2785" w:type="dxa"/>
            <w:shd w:val="clear" w:color="auto" w:fill="C0E399"/>
            <w:vAlign w:val="center"/>
          </w:tcPr>
          <w:p w14:paraId="4E04A752" w14:textId="77777777" w:rsidR="001C6596" w:rsidRPr="00843872" w:rsidRDefault="001C6596" w:rsidP="001C6596">
            <w:pPr>
              <w:spacing w:line="170" w:lineRule="exact"/>
              <w:rPr>
                <w:rFonts w:ascii="Arial" w:hAnsi="Arial" w:cs="Arial"/>
                <w:b/>
                <w:bCs/>
                <w:sz w:val="18"/>
                <w:szCs w:val="18"/>
              </w:rPr>
            </w:pPr>
            <w:r w:rsidRPr="00843872">
              <w:rPr>
                <w:rFonts w:ascii="Arial" w:hAnsi="Arial" w:cs="Arial"/>
                <w:b/>
                <w:bCs/>
                <w:sz w:val="18"/>
                <w:szCs w:val="18"/>
              </w:rPr>
              <w:t>Design Criteria</w:t>
            </w:r>
          </w:p>
        </w:tc>
        <w:tc>
          <w:tcPr>
            <w:tcW w:w="1620" w:type="dxa"/>
            <w:shd w:val="clear" w:color="auto" w:fill="C0E399"/>
            <w:vAlign w:val="center"/>
          </w:tcPr>
          <w:p w14:paraId="2393DF44" w14:textId="77777777" w:rsidR="001C6596" w:rsidRPr="00843872" w:rsidRDefault="001C6596" w:rsidP="00095874">
            <w:pPr>
              <w:spacing w:line="170" w:lineRule="exact"/>
              <w:jc w:val="center"/>
              <w:rPr>
                <w:rFonts w:ascii="Arial" w:hAnsi="Arial" w:cs="Arial"/>
                <w:b/>
                <w:bCs/>
                <w:sz w:val="18"/>
                <w:szCs w:val="18"/>
              </w:rPr>
            </w:pPr>
            <w:r w:rsidRPr="00843872">
              <w:rPr>
                <w:rFonts w:ascii="Arial" w:hAnsi="Arial" w:cs="Arial"/>
                <w:b/>
                <w:bCs/>
                <w:sz w:val="18"/>
                <w:szCs w:val="18"/>
              </w:rPr>
              <w:t>Shallow Marsh</w:t>
            </w:r>
          </w:p>
        </w:tc>
        <w:tc>
          <w:tcPr>
            <w:tcW w:w="1620" w:type="dxa"/>
            <w:shd w:val="clear" w:color="auto" w:fill="C0E399"/>
            <w:vAlign w:val="center"/>
          </w:tcPr>
          <w:p w14:paraId="7AE8EB72" w14:textId="77777777" w:rsidR="001C6596" w:rsidRPr="00843872" w:rsidRDefault="001C6596" w:rsidP="00095874">
            <w:pPr>
              <w:spacing w:line="170" w:lineRule="exact"/>
              <w:jc w:val="center"/>
              <w:rPr>
                <w:rFonts w:ascii="Arial" w:hAnsi="Arial" w:cs="Arial"/>
                <w:b/>
                <w:bCs/>
                <w:sz w:val="18"/>
                <w:szCs w:val="18"/>
              </w:rPr>
            </w:pPr>
            <w:r w:rsidRPr="00843872">
              <w:rPr>
                <w:rFonts w:ascii="Arial" w:hAnsi="Arial" w:cs="Arial"/>
                <w:b/>
                <w:bCs/>
                <w:sz w:val="18"/>
                <w:szCs w:val="18"/>
              </w:rPr>
              <w:t>Basin/Wetland</w:t>
            </w:r>
          </w:p>
        </w:tc>
        <w:tc>
          <w:tcPr>
            <w:tcW w:w="1710" w:type="dxa"/>
            <w:shd w:val="clear" w:color="auto" w:fill="C0E399"/>
            <w:vAlign w:val="center"/>
          </w:tcPr>
          <w:p w14:paraId="549D7A03" w14:textId="77777777" w:rsidR="001C6596" w:rsidRPr="00843872" w:rsidRDefault="001C6596" w:rsidP="00095874">
            <w:pPr>
              <w:spacing w:line="170" w:lineRule="exact"/>
              <w:jc w:val="center"/>
              <w:rPr>
                <w:rFonts w:ascii="Arial" w:hAnsi="Arial" w:cs="Arial"/>
                <w:b/>
                <w:bCs/>
                <w:sz w:val="18"/>
                <w:szCs w:val="18"/>
              </w:rPr>
            </w:pPr>
            <w:r w:rsidRPr="00843872">
              <w:rPr>
                <w:rFonts w:ascii="Arial" w:hAnsi="Arial" w:cs="Arial"/>
                <w:b/>
                <w:bCs/>
                <w:sz w:val="18"/>
                <w:szCs w:val="18"/>
              </w:rPr>
              <w:t>ED Wetland</w:t>
            </w:r>
          </w:p>
        </w:tc>
        <w:tc>
          <w:tcPr>
            <w:tcW w:w="1560" w:type="dxa"/>
            <w:shd w:val="clear" w:color="auto" w:fill="C0E399"/>
            <w:vAlign w:val="center"/>
          </w:tcPr>
          <w:p w14:paraId="385E99D6" w14:textId="77777777" w:rsidR="001C6596" w:rsidRPr="00843872" w:rsidRDefault="001C6596" w:rsidP="00095874">
            <w:pPr>
              <w:spacing w:line="170" w:lineRule="exact"/>
              <w:jc w:val="center"/>
              <w:rPr>
                <w:rFonts w:ascii="Arial" w:hAnsi="Arial" w:cs="Arial"/>
                <w:b/>
                <w:bCs/>
                <w:sz w:val="18"/>
                <w:szCs w:val="18"/>
              </w:rPr>
            </w:pPr>
            <w:r w:rsidRPr="00843872">
              <w:rPr>
                <w:rFonts w:ascii="Arial" w:hAnsi="Arial" w:cs="Arial"/>
                <w:b/>
                <w:bCs/>
                <w:sz w:val="18"/>
                <w:szCs w:val="18"/>
              </w:rPr>
              <w:t>Pocket Wetland</w:t>
            </w:r>
          </w:p>
        </w:tc>
        <w:tc>
          <w:tcPr>
            <w:tcW w:w="1660" w:type="dxa"/>
            <w:shd w:val="clear" w:color="auto" w:fill="C0E399"/>
            <w:vAlign w:val="center"/>
          </w:tcPr>
          <w:p w14:paraId="20406AEE" w14:textId="77777777" w:rsidR="001C6596" w:rsidRPr="00843872" w:rsidRDefault="001C6596" w:rsidP="001C6596">
            <w:pPr>
              <w:spacing w:line="170" w:lineRule="exact"/>
              <w:ind w:right="76"/>
              <w:jc w:val="center"/>
              <w:rPr>
                <w:rFonts w:ascii="Arial" w:hAnsi="Arial" w:cs="Arial"/>
                <w:b/>
                <w:bCs/>
                <w:sz w:val="18"/>
                <w:szCs w:val="18"/>
              </w:rPr>
            </w:pPr>
            <w:r w:rsidRPr="00843872">
              <w:rPr>
                <w:rFonts w:ascii="Arial" w:hAnsi="Arial" w:cs="Arial"/>
                <w:b/>
                <w:bCs/>
                <w:sz w:val="18"/>
                <w:szCs w:val="18"/>
              </w:rPr>
              <w:t>Gravel Wetland</w:t>
            </w:r>
            <w:ins w:id="11157" w:author="Updates" w:date="2024-01-23T15:22:00Z">
              <w:r w:rsidRPr="00843872">
                <w:rPr>
                  <w:rFonts w:ascii="Arial" w:hAnsi="Arial" w:cs="Arial"/>
                  <w:b/>
                  <w:bCs/>
                  <w:sz w:val="18"/>
                  <w:szCs w:val="18"/>
                </w:rPr>
                <w:t xml:space="preserve"> (sub-Surface)</w:t>
              </w:r>
            </w:ins>
          </w:p>
        </w:tc>
        <w:tc>
          <w:tcPr>
            <w:tcW w:w="0" w:type="dxa"/>
            <w:cellDel w:id="11158" w:author="Updates" w:date="2024-01-23T15:22:00Z"/>
          </w:tcPr>
          <w:p w14:paraId="1B625CE6"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2D5A62CD" w14:textId="77777777">
        <w:trPr>
          <w:trHeight w:val="264"/>
          <w:del w:id="11159" w:author="Updates" w:date="2024-01-23T15:22:00Z"/>
        </w:trPr>
        <w:tc>
          <w:tcPr>
            <w:tcW w:w="1740" w:type="dxa"/>
            <w:tcBorders>
              <w:left w:val="single" w:sz="8" w:space="0" w:color="auto"/>
              <w:right w:val="single" w:sz="8" w:space="0" w:color="auto"/>
            </w:tcBorders>
            <w:vAlign w:val="bottom"/>
          </w:tcPr>
          <w:p w14:paraId="62BB713C" w14:textId="77777777" w:rsidR="002C0C21" w:rsidRDefault="002C0C21">
            <w:pPr>
              <w:rPr>
                <w:del w:id="11160" w:author="Updates" w:date="2024-01-23T15:22:00Z"/>
              </w:rPr>
            </w:pPr>
          </w:p>
        </w:tc>
        <w:tc>
          <w:tcPr>
            <w:tcW w:w="1800" w:type="dxa"/>
            <w:tcBorders>
              <w:right w:val="single" w:sz="8" w:space="0" w:color="auto"/>
            </w:tcBorders>
            <w:vAlign w:val="bottom"/>
          </w:tcPr>
          <w:p w14:paraId="4BF406CE" w14:textId="77777777" w:rsidR="002C0C21" w:rsidRDefault="002C0C21">
            <w:pPr>
              <w:rPr>
                <w:del w:id="11161" w:author="Updates" w:date="2024-01-23T15:22:00Z"/>
              </w:rPr>
            </w:pPr>
          </w:p>
        </w:tc>
        <w:tc>
          <w:tcPr>
            <w:tcW w:w="1800" w:type="dxa"/>
            <w:tcBorders>
              <w:right w:val="single" w:sz="8" w:space="0" w:color="auto"/>
            </w:tcBorders>
            <w:vAlign w:val="bottom"/>
          </w:tcPr>
          <w:p w14:paraId="6BB5D7E9" w14:textId="77777777" w:rsidR="002C0C21" w:rsidRDefault="002C0C21">
            <w:pPr>
              <w:rPr>
                <w:del w:id="11162" w:author="Updates" w:date="2024-01-23T15:22:00Z"/>
              </w:rPr>
            </w:pPr>
          </w:p>
        </w:tc>
        <w:tc>
          <w:tcPr>
            <w:tcW w:w="1780" w:type="dxa"/>
            <w:tcBorders>
              <w:right w:val="single" w:sz="8" w:space="0" w:color="auto"/>
            </w:tcBorders>
            <w:vAlign w:val="bottom"/>
          </w:tcPr>
          <w:p w14:paraId="3A2905FF" w14:textId="77777777" w:rsidR="002C0C21" w:rsidRDefault="002C0C21">
            <w:pPr>
              <w:rPr>
                <w:del w:id="11163" w:author="Updates" w:date="2024-01-23T15:22:00Z"/>
              </w:rPr>
            </w:pPr>
          </w:p>
        </w:tc>
        <w:tc>
          <w:tcPr>
            <w:tcW w:w="1800" w:type="dxa"/>
            <w:tcBorders>
              <w:right w:val="single" w:sz="8" w:space="0" w:color="auto"/>
            </w:tcBorders>
            <w:vAlign w:val="bottom"/>
          </w:tcPr>
          <w:p w14:paraId="52D7E752" w14:textId="77777777" w:rsidR="002C0C21" w:rsidRDefault="002C0C21">
            <w:pPr>
              <w:rPr>
                <w:del w:id="11164" w:author="Updates" w:date="2024-01-23T15:22:00Z"/>
              </w:rPr>
            </w:pPr>
          </w:p>
        </w:tc>
        <w:tc>
          <w:tcPr>
            <w:tcW w:w="1800" w:type="dxa"/>
            <w:tcBorders>
              <w:right w:val="single" w:sz="8" w:space="0" w:color="auto"/>
            </w:tcBorders>
            <w:vAlign w:val="bottom"/>
          </w:tcPr>
          <w:p w14:paraId="3FD20CE8" w14:textId="77777777" w:rsidR="002C0C21" w:rsidRDefault="00F15D88">
            <w:pPr>
              <w:ind w:left="440"/>
              <w:rPr>
                <w:del w:id="11165" w:author="Updates" w:date="2024-01-23T15:22:00Z"/>
                <w:sz w:val="20"/>
                <w:szCs w:val="20"/>
              </w:rPr>
            </w:pPr>
            <w:del w:id="11166" w:author="Updates" w:date="2024-01-23T15:22:00Z">
              <w:r>
                <w:rPr>
                  <w:rFonts w:eastAsia="Times New Roman"/>
                </w:rPr>
                <w:delText>(Surface)</w:delText>
              </w:r>
            </w:del>
          </w:p>
        </w:tc>
        <w:tc>
          <w:tcPr>
            <w:tcW w:w="0" w:type="dxa"/>
            <w:vAlign w:val="bottom"/>
          </w:tcPr>
          <w:p w14:paraId="7845EB22" w14:textId="77777777" w:rsidR="002C0C21" w:rsidRDefault="002C0C21">
            <w:pPr>
              <w:rPr>
                <w:del w:id="11167" w:author="Updates" w:date="2024-01-23T15:22:00Z"/>
                <w:sz w:val="1"/>
                <w:szCs w:val="1"/>
              </w:rPr>
            </w:pPr>
          </w:p>
        </w:tc>
      </w:tr>
      <w:tr w:rsidR="002C0C21" w14:paraId="43DB6848" w14:textId="77777777">
        <w:trPr>
          <w:trHeight w:val="20"/>
          <w:del w:id="11168" w:author="Updates" w:date="2024-01-23T15:22:00Z"/>
        </w:trPr>
        <w:tc>
          <w:tcPr>
            <w:tcW w:w="1740" w:type="dxa"/>
            <w:tcBorders>
              <w:left w:val="single" w:sz="8" w:space="0" w:color="auto"/>
              <w:bottom w:val="single" w:sz="8" w:space="0" w:color="auto"/>
              <w:right w:val="single" w:sz="8" w:space="0" w:color="auto"/>
            </w:tcBorders>
            <w:vAlign w:val="bottom"/>
          </w:tcPr>
          <w:p w14:paraId="7F8D183A" w14:textId="77777777" w:rsidR="002C0C21" w:rsidRDefault="002C0C21">
            <w:pPr>
              <w:spacing w:line="20" w:lineRule="exact"/>
              <w:rPr>
                <w:del w:id="11169" w:author="Updates" w:date="2024-01-23T15:22:00Z"/>
                <w:sz w:val="1"/>
                <w:szCs w:val="1"/>
              </w:rPr>
            </w:pPr>
          </w:p>
        </w:tc>
        <w:tc>
          <w:tcPr>
            <w:tcW w:w="1800" w:type="dxa"/>
            <w:tcBorders>
              <w:bottom w:val="single" w:sz="8" w:space="0" w:color="auto"/>
              <w:right w:val="single" w:sz="8" w:space="0" w:color="auto"/>
            </w:tcBorders>
            <w:vAlign w:val="bottom"/>
          </w:tcPr>
          <w:p w14:paraId="62E76D64" w14:textId="77777777" w:rsidR="002C0C21" w:rsidRDefault="002C0C21">
            <w:pPr>
              <w:spacing w:line="20" w:lineRule="exact"/>
              <w:rPr>
                <w:del w:id="11170" w:author="Updates" w:date="2024-01-23T15:22:00Z"/>
                <w:sz w:val="1"/>
                <w:szCs w:val="1"/>
              </w:rPr>
            </w:pPr>
          </w:p>
        </w:tc>
        <w:tc>
          <w:tcPr>
            <w:tcW w:w="1800" w:type="dxa"/>
            <w:tcBorders>
              <w:bottom w:val="single" w:sz="8" w:space="0" w:color="auto"/>
              <w:right w:val="single" w:sz="8" w:space="0" w:color="auto"/>
            </w:tcBorders>
            <w:vAlign w:val="bottom"/>
          </w:tcPr>
          <w:p w14:paraId="635C8D23" w14:textId="77777777" w:rsidR="002C0C21" w:rsidRDefault="002C0C21">
            <w:pPr>
              <w:spacing w:line="20" w:lineRule="exact"/>
              <w:rPr>
                <w:del w:id="11171" w:author="Updates" w:date="2024-01-23T15:22:00Z"/>
                <w:sz w:val="1"/>
                <w:szCs w:val="1"/>
              </w:rPr>
            </w:pPr>
          </w:p>
        </w:tc>
        <w:tc>
          <w:tcPr>
            <w:tcW w:w="1780" w:type="dxa"/>
            <w:tcBorders>
              <w:bottom w:val="single" w:sz="8" w:space="0" w:color="auto"/>
              <w:right w:val="single" w:sz="8" w:space="0" w:color="auto"/>
            </w:tcBorders>
            <w:vAlign w:val="bottom"/>
          </w:tcPr>
          <w:p w14:paraId="709F628F" w14:textId="77777777" w:rsidR="002C0C21" w:rsidRDefault="002C0C21">
            <w:pPr>
              <w:spacing w:line="20" w:lineRule="exact"/>
              <w:rPr>
                <w:del w:id="11172" w:author="Updates" w:date="2024-01-23T15:22:00Z"/>
                <w:sz w:val="1"/>
                <w:szCs w:val="1"/>
              </w:rPr>
            </w:pPr>
          </w:p>
        </w:tc>
        <w:tc>
          <w:tcPr>
            <w:tcW w:w="1800" w:type="dxa"/>
            <w:tcBorders>
              <w:bottom w:val="single" w:sz="8" w:space="0" w:color="auto"/>
              <w:right w:val="single" w:sz="8" w:space="0" w:color="auto"/>
            </w:tcBorders>
            <w:vAlign w:val="bottom"/>
          </w:tcPr>
          <w:p w14:paraId="2D9508E7" w14:textId="77777777" w:rsidR="002C0C21" w:rsidRDefault="002C0C21">
            <w:pPr>
              <w:spacing w:line="20" w:lineRule="exact"/>
              <w:rPr>
                <w:del w:id="11173" w:author="Updates" w:date="2024-01-23T15:22:00Z"/>
                <w:sz w:val="1"/>
                <w:szCs w:val="1"/>
              </w:rPr>
            </w:pPr>
          </w:p>
        </w:tc>
        <w:tc>
          <w:tcPr>
            <w:tcW w:w="1800" w:type="dxa"/>
            <w:tcBorders>
              <w:bottom w:val="single" w:sz="8" w:space="0" w:color="auto"/>
              <w:right w:val="single" w:sz="8" w:space="0" w:color="auto"/>
            </w:tcBorders>
            <w:vAlign w:val="bottom"/>
          </w:tcPr>
          <w:p w14:paraId="4983509F" w14:textId="77777777" w:rsidR="002C0C21" w:rsidRDefault="002C0C21">
            <w:pPr>
              <w:spacing w:line="20" w:lineRule="exact"/>
              <w:rPr>
                <w:del w:id="11174" w:author="Updates" w:date="2024-01-23T15:22:00Z"/>
                <w:sz w:val="1"/>
                <w:szCs w:val="1"/>
              </w:rPr>
            </w:pPr>
          </w:p>
        </w:tc>
        <w:tc>
          <w:tcPr>
            <w:tcW w:w="0" w:type="dxa"/>
            <w:vAlign w:val="bottom"/>
          </w:tcPr>
          <w:p w14:paraId="4DB8C146" w14:textId="77777777" w:rsidR="002C0C21" w:rsidRDefault="002C0C21">
            <w:pPr>
              <w:spacing w:line="20" w:lineRule="exact"/>
              <w:rPr>
                <w:del w:id="11175"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24"/>
        <w:gridCol w:w="1580"/>
        <w:gridCol w:w="1580"/>
        <w:gridCol w:w="1667"/>
        <w:gridCol w:w="1522"/>
        <w:gridCol w:w="1660"/>
        <w:gridCol w:w="222"/>
      </w:tblGrid>
      <w:tr w:rsidR="001C6596" w:rsidRPr="003F2A07" w14:paraId="6106EE8F" w14:textId="43A6464D" w:rsidTr="00843872">
        <w:trPr>
          <w:trHeight w:val="440"/>
        </w:trPr>
        <w:tc>
          <w:tcPr>
            <w:tcW w:w="2785" w:type="dxa"/>
            <w:shd w:val="clear" w:color="auto" w:fill="F2F2F2" w:themeFill="background1" w:themeFillShade="F2"/>
            <w:vAlign w:val="center"/>
          </w:tcPr>
          <w:p w14:paraId="2214F876" w14:textId="77777777" w:rsidR="001C6596" w:rsidRPr="00843872" w:rsidRDefault="001C6596" w:rsidP="00843872">
            <w:pPr>
              <w:rPr>
                <w:rFonts w:ascii="Arial" w:hAnsi="Arial" w:cs="Arial"/>
                <w:i/>
                <w:iCs/>
                <w:sz w:val="18"/>
                <w:szCs w:val="18"/>
              </w:rPr>
            </w:pPr>
            <w:r w:rsidRPr="00843872">
              <w:rPr>
                <w:rFonts w:ascii="Arial" w:hAnsi="Arial" w:cs="Arial"/>
                <w:i/>
                <w:iCs/>
                <w:sz w:val="18"/>
                <w:szCs w:val="18"/>
              </w:rPr>
              <w:t>Minimum</w:t>
            </w:r>
            <w:ins w:id="11176" w:author="Updates" w:date="2024-01-23T15:22:00Z">
              <w:r w:rsidRPr="00843872">
                <w:rPr>
                  <w:rFonts w:ascii="Arial" w:hAnsi="Arial" w:cs="Arial"/>
                  <w:i/>
                  <w:iCs/>
                  <w:sz w:val="18"/>
                  <w:szCs w:val="18"/>
                </w:rPr>
                <w:t xml:space="preserve"> Drainage Area (acres)</w:t>
              </w:r>
            </w:ins>
          </w:p>
        </w:tc>
        <w:tc>
          <w:tcPr>
            <w:tcW w:w="1620" w:type="dxa"/>
            <w:vAlign w:val="center"/>
          </w:tcPr>
          <w:p w14:paraId="198C9BEA" w14:textId="533C616E"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177"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25</w:t>
            </w:r>
          </w:p>
        </w:tc>
        <w:tc>
          <w:tcPr>
            <w:tcW w:w="1620" w:type="dxa"/>
            <w:vAlign w:val="center"/>
          </w:tcPr>
          <w:p w14:paraId="424619B4" w14:textId="4E72998B"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178"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25</w:t>
            </w:r>
          </w:p>
        </w:tc>
        <w:tc>
          <w:tcPr>
            <w:tcW w:w="1710" w:type="dxa"/>
            <w:vAlign w:val="center"/>
          </w:tcPr>
          <w:p w14:paraId="1654E2FD" w14:textId="1D794882"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179"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10</w:t>
            </w:r>
          </w:p>
        </w:tc>
        <w:tc>
          <w:tcPr>
            <w:tcW w:w="1560" w:type="dxa"/>
            <w:vAlign w:val="center"/>
          </w:tcPr>
          <w:p w14:paraId="5194BA28" w14:textId="50DF62FD"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180"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1 to 10</w:t>
            </w:r>
          </w:p>
        </w:tc>
        <w:tc>
          <w:tcPr>
            <w:tcW w:w="1660" w:type="dxa"/>
            <w:vAlign w:val="center"/>
          </w:tcPr>
          <w:p w14:paraId="54BF1405" w14:textId="24E573DB" w:rsidR="002B0B63" w:rsidRDefault="00F15D88" w:rsidP="001C6596">
            <w:pPr>
              <w:spacing w:line="170" w:lineRule="exact"/>
              <w:ind w:left="14" w:right="76"/>
              <w:jc w:val="center"/>
              <w:rPr>
                <w:ins w:id="11181" w:author="Updates" w:date="2024-01-23T15:22:00Z"/>
                <w:rFonts w:ascii="Arial" w:hAnsi="Arial" w:cs="Arial"/>
                <w:b/>
                <w:bCs/>
                <w:i/>
                <w:iCs/>
                <w:color w:val="5C8E26"/>
                <w:sz w:val="16"/>
                <w:szCs w:val="16"/>
              </w:rPr>
            </w:pPr>
            <w:del w:id="11182" w:author="Updates" w:date="2024-01-23T15:22:00Z">
              <w:r>
                <w:rPr>
                  <w:sz w:val="36"/>
                  <w:szCs w:val="36"/>
                </w:rPr>
                <w:delText>S</w:delText>
              </w:r>
            </w:del>
            <w:ins w:id="11183" w:author="Updates" w:date="2024-01-23T15:22:00Z">
              <w:r w:rsidR="001C6596" w:rsidRPr="00843872">
                <w:rPr>
                  <w:rFonts w:ascii="Arial" w:hAnsi="Arial" w:cs="Arial"/>
                  <w:b/>
                  <w:bCs/>
                  <w:i/>
                  <w:iCs/>
                  <w:color w:val="5C8E26"/>
                  <w:sz w:val="16"/>
                  <w:szCs w:val="16"/>
                </w:rPr>
                <w:t xml:space="preserve">SEE </w:t>
              </w:r>
            </w:ins>
          </w:p>
          <w:p w14:paraId="51B67DDA" w14:textId="3BF164AF" w:rsidR="001C6596" w:rsidRPr="00843872" w:rsidRDefault="001C6596" w:rsidP="001C6596">
            <w:pPr>
              <w:spacing w:line="170" w:lineRule="exact"/>
              <w:ind w:left="14" w:right="76"/>
              <w:jc w:val="center"/>
              <w:rPr>
                <w:rFonts w:ascii="Arial" w:hAnsi="Arial" w:cs="Arial"/>
                <w:b/>
                <w:bCs/>
                <w:i/>
                <w:iCs/>
                <w:color w:val="5C8E26"/>
                <w:sz w:val="16"/>
                <w:szCs w:val="16"/>
              </w:rPr>
            </w:pPr>
            <w:ins w:id="11184" w:author="Updates" w:date="2024-01-23T15:22:00Z">
              <w:r w:rsidRPr="00843872">
                <w:rPr>
                  <w:rFonts w:ascii="Arial" w:hAnsi="Arial" w:cs="Arial"/>
                  <w:b/>
                  <w:bCs/>
                  <w:i/>
                  <w:iCs/>
                  <w:color w:val="5C8E26"/>
                  <w:sz w:val="16"/>
                  <w:szCs w:val="16"/>
                </w:rPr>
                <w:t>SPECIFICATIONS</w:t>
              </w:r>
            </w:ins>
          </w:p>
        </w:tc>
        <w:tc>
          <w:tcPr>
            <w:tcW w:w="0" w:type="dxa"/>
            <w:cellDel w:id="11185" w:author="Updates" w:date="2024-01-23T15:22:00Z"/>
          </w:tcPr>
          <w:p w14:paraId="1A1E2ABE"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0739306E" w14:textId="77777777">
        <w:trPr>
          <w:trHeight w:val="216"/>
          <w:del w:id="11186" w:author="Updates" w:date="2024-01-23T15:22:00Z"/>
        </w:trPr>
        <w:tc>
          <w:tcPr>
            <w:tcW w:w="1740" w:type="dxa"/>
            <w:tcBorders>
              <w:left w:val="single" w:sz="8" w:space="0" w:color="auto"/>
              <w:right w:val="single" w:sz="8" w:space="0" w:color="auto"/>
            </w:tcBorders>
            <w:vAlign w:val="bottom"/>
          </w:tcPr>
          <w:p w14:paraId="2C0E9D90" w14:textId="77777777" w:rsidR="002C0C21" w:rsidRDefault="00F15D88">
            <w:pPr>
              <w:ind w:left="100"/>
              <w:rPr>
                <w:del w:id="11187" w:author="Updates" w:date="2024-01-23T15:22:00Z"/>
                <w:sz w:val="20"/>
                <w:szCs w:val="20"/>
              </w:rPr>
            </w:pPr>
            <w:del w:id="11188" w:author="Updates" w:date="2024-01-23T15:22:00Z">
              <w:r>
                <w:rPr>
                  <w:rFonts w:eastAsia="Times New Roman"/>
                  <w:sz w:val="18"/>
                  <w:szCs w:val="18"/>
                </w:rPr>
                <w:delText>Drainage Area</w:delText>
              </w:r>
            </w:del>
          </w:p>
        </w:tc>
        <w:tc>
          <w:tcPr>
            <w:tcW w:w="1800" w:type="dxa"/>
            <w:tcBorders>
              <w:right w:val="single" w:sz="8" w:space="0" w:color="auto"/>
            </w:tcBorders>
            <w:vAlign w:val="bottom"/>
          </w:tcPr>
          <w:p w14:paraId="47BF6279" w14:textId="77777777" w:rsidR="002C0C21" w:rsidRDefault="002C0C21">
            <w:pPr>
              <w:rPr>
                <w:del w:id="11189" w:author="Updates" w:date="2024-01-23T15:22:00Z"/>
                <w:sz w:val="18"/>
                <w:szCs w:val="18"/>
              </w:rPr>
            </w:pPr>
          </w:p>
        </w:tc>
        <w:tc>
          <w:tcPr>
            <w:tcW w:w="1800" w:type="dxa"/>
            <w:tcBorders>
              <w:right w:val="single" w:sz="8" w:space="0" w:color="auto"/>
            </w:tcBorders>
            <w:vAlign w:val="bottom"/>
          </w:tcPr>
          <w:p w14:paraId="14318889" w14:textId="77777777" w:rsidR="002C0C21" w:rsidRDefault="002C0C21">
            <w:pPr>
              <w:rPr>
                <w:del w:id="11190" w:author="Updates" w:date="2024-01-23T15:22:00Z"/>
                <w:sz w:val="18"/>
                <w:szCs w:val="18"/>
              </w:rPr>
            </w:pPr>
          </w:p>
        </w:tc>
        <w:tc>
          <w:tcPr>
            <w:tcW w:w="1780" w:type="dxa"/>
            <w:tcBorders>
              <w:right w:val="single" w:sz="8" w:space="0" w:color="auto"/>
            </w:tcBorders>
            <w:vAlign w:val="bottom"/>
          </w:tcPr>
          <w:p w14:paraId="4B4FBBAC" w14:textId="77777777" w:rsidR="002C0C21" w:rsidRDefault="002C0C21">
            <w:pPr>
              <w:rPr>
                <w:del w:id="11191" w:author="Updates" w:date="2024-01-23T15:22:00Z"/>
                <w:sz w:val="18"/>
                <w:szCs w:val="18"/>
              </w:rPr>
            </w:pPr>
          </w:p>
        </w:tc>
        <w:tc>
          <w:tcPr>
            <w:tcW w:w="1800" w:type="dxa"/>
            <w:tcBorders>
              <w:right w:val="single" w:sz="8" w:space="0" w:color="auto"/>
            </w:tcBorders>
            <w:vAlign w:val="bottom"/>
          </w:tcPr>
          <w:p w14:paraId="4CDF8F66" w14:textId="77777777" w:rsidR="002C0C21" w:rsidRDefault="002C0C21">
            <w:pPr>
              <w:rPr>
                <w:del w:id="11192" w:author="Updates" w:date="2024-01-23T15:22:00Z"/>
                <w:sz w:val="18"/>
                <w:szCs w:val="18"/>
              </w:rPr>
            </w:pPr>
          </w:p>
        </w:tc>
        <w:tc>
          <w:tcPr>
            <w:tcW w:w="1800" w:type="dxa"/>
            <w:tcBorders>
              <w:right w:val="single" w:sz="8" w:space="0" w:color="auto"/>
            </w:tcBorders>
            <w:vAlign w:val="bottom"/>
          </w:tcPr>
          <w:p w14:paraId="378D14B2" w14:textId="77777777" w:rsidR="002C0C21" w:rsidRDefault="002C0C21">
            <w:pPr>
              <w:rPr>
                <w:del w:id="11193" w:author="Updates" w:date="2024-01-23T15:22:00Z"/>
                <w:sz w:val="18"/>
                <w:szCs w:val="18"/>
              </w:rPr>
            </w:pPr>
          </w:p>
        </w:tc>
        <w:tc>
          <w:tcPr>
            <w:tcW w:w="0" w:type="dxa"/>
            <w:vAlign w:val="bottom"/>
          </w:tcPr>
          <w:p w14:paraId="3A5FC5EF" w14:textId="77777777" w:rsidR="002C0C21" w:rsidRDefault="002C0C21">
            <w:pPr>
              <w:rPr>
                <w:del w:id="11194" w:author="Updates" w:date="2024-01-23T15:22:00Z"/>
                <w:sz w:val="1"/>
                <w:szCs w:val="1"/>
              </w:rPr>
            </w:pPr>
          </w:p>
        </w:tc>
      </w:tr>
      <w:tr w:rsidR="002C0C21" w14:paraId="5E4DC367" w14:textId="77777777">
        <w:trPr>
          <w:trHeight w:val="175"/>
          <w:del w:id="11195" w:author="Updates" w:date="2024-01-23T15:22:00Z"/>
        </w:trPr>
        <w:tc>
          <w:tcPr>
            <w:tcW w:w="1740" w:type="dxa"/>
            <w:tcBorders>
              <w:left w:val="single" w:sz="8" w:space="0" w:color="auto"/>
              <w:right w:val="single" w:sz="8" w:space="0" w:color="auto"/>
            </w:tcBorders>
            <w:vAlign w:val="bottom"/>
          </w:tcPr>
          <w:p w14:paraId="38038DD4" w14:textId="77777777" w:rsidR="002C0C21" w:rsidRDefault="00F15D88">
            <w:pPr>
              <w:spacing w:line="176" w:lineRule="exact"/>
              <w:ind w:left="100"/>
              <w:rPr>
                <w:del w:id="11196" w:author="Updates" w:date="2024-01-23T15:22:00Z"/>
                <w:sz w:val="20"/>
                <w:szCs w:val="20"/>
              </w:rPr>
            </w:pPr>
            <w:del w:id="11197" w:author="Updates" w:date="2024-01-23T15:22:00Z">
              <w:r>
                <w:rPr>
                  <w:rFonts w:eastAsia="Times New Roman"/>
                  <w:sz w:val="18"/>
                  <w:szCs w:val="18"/>
                </w:rPr>
                <w:delText>(acres)</w:delText>
              </w:r>
            </w:del>
          </w:p>
        </w:tc>
        <w:tc>
          <w:tcPr>
            <w:tcW w:w="1800" w:type="dxa"/>
            <w:tcBorders>
              <w:right w:val="single" w:sz="8" w:space="0" w:color="auto"/>
            </w:tcBorders>
            <w:vAlign w:val="bottom"/>
          </w:tcPr>
          <w:p w14:paraId="7B64DBBF" w14:textId="77777777" w:rsidR="002C0C21" w:rsidRDefault="002C0C21">
            <w:pPr>
              <w:rPr>
                <w:del w:id="11198" w:author="Updates" w:date="2024-01-23T15:22:00Z"/>
                <w:sz w:val="15"/>
                <w:szCs w:val="15"/>
              </w:rPr>
            </w:pPr>
          </w:p>
        </w:tc>
        <w:tc>
          <w:tcPr>
            <w:tcW w:w="1800" w:type="dxa"/>
            <w:tcBorders>
              <w:right w:val="single" w:sz="8" w:space="0" w:color="auto"/>
            </w:tcBorders>
            <w:vAlign w:val="bottom"/>
          </w:tcPr>
          <w:p w14:paraId="674F3781" w14:textId="77777777" w:rsidR="002C0C21" w:rsidRDefault="002C0C21">
            <w:pPr>
              <w:rPr>
                <w:del w:id="11199" w:author="Updates" w:date="2024-01-23T15:22:00Z"/>
                <w:sz w:val="15"/>
                <w:szCs w:val="15"/>
              </w:rPr>
            </w:pPr>
          </w:p>
        </w:tc>
        <w:tc>
          <w:tcPr>
            <w:tcW w:w="1780" w:type="dxa"/>
            <w:tcBorders>
              <w:right w:val="single" w:sz="8" w:space="0" w:color="auto"/>
            </w:tcBorders>
            <w:vAlign w:val="bottom"/>
          </w:tcPr>
          <w:p w14:paraId="65113949" w14:textId="77777777" w:rsidR="002C0C21" w:rsidRDefault="002C0C21">
            <w:pPr>
              <w:rPr>
                <w:del w:id="11200" w:author="Updates" w:date="2024-01-23T15:22:00Z"/>
                <w:sz w:val="15"/>
                <w:szCs w:val="15"/>
              </w:rPr>
            </w:pPr>
          </w:p>
        </w:tc>
        <w:tc>
          <w:tcPr>
            <w:tcW w:w="1800" w:type="dxa"/>
            <w:tcBorders>
              <w:right w:val="single" w:sz="8" w:space="0" w:color="auto"/>
            </w:tcBorders>
            <w:vAlign w:val="bottom"/>
          </w:tcPr>
          <w:p w14:paraId="60CF9529" w14:textId="77777777" w:rsidR="002C0C21" w:rsidRDefault="002C0C21">
            <w:pPr>
              <w:rPr>
                <w:del w:id="11201" w:author="Updates" w:date="2024-01-23T15:22:00Z"/>
                <w:sz w:val="15"/>
                <w:szCs w:val="15"/>
              </w:rPr>
            </w:pPr>
          </w:p>
        </w:tc>
        <w:tc>
          <w:tcPr>
            <w:tcW w:w="1800" w:type="dxa"/>
            <w:tcBorders>
              <w:right w:val="single" w:sz="8" w:space="0" w:color="auto"/>
            </w:tcBorders>
            <w:vAlign w:val="bottom"/>
          </w:tcPr>
          <w:p w14:paraId="169A3876" w14:textId="77777777" w:rsidR="002C0C21" w:rsidRDefault="002C0C21">
            <w:pPr>
              <w:rPr>
                <w:del w:id="11202" w:author="Updates" w:date="2024-01-23T15:22:00Z"/>
                <w:sz w:val="15"/>
                <w:szCs w:val="15"/>
              </w:rPr>
            </w:pPr>
          </w:p>
        </w:tc>
        <w:tc>
          <w:tcPr>
            <w:tcW w:w="0" w:type="dxa"/>
            <w:vAlign w:val="bottom"/>
          </w:tcPr>
          <w:p w14:paraId="3574D64B" w14:textId="77777777" w:rsidR="002C0C21" w:rsidRDefault="002C0C21">
            <w:pPr>
              <w:rPr>
                <w:del w:id="11203" w:author="Updates" w:date="2024-01-23T15:22:00Z"/>
                <w:sz w:val="1"/>
                <w:szCs w:val="1"/>
              </w:rPr>
            </w:pPr>
          </w:p>
        </w:tc>
      </w:tr>
      <w:tr w:rsidR="002C0C21" w14:paraId="31CA8A70" w14:textId="77777777">
        <w:trPr>
          <w:trHeight w:val="70"/>
          <w:del w:id="11204" w:author="Updates" w:date="2024-01-23T15:22:00Z"/>
        </w:trPr>
        <w:tc>
          <w:tcPr>
            <w:tcW w:w="1740" w:type="dxa"/>
            <w:tcBorders>
              <w:left w:val="single" w:sz="8" w:space="0" w:color="auto"/>
              <w:bottom w:val="single" w:sz="8" w:space="0" w:color="auto"/>
              <w:right w:val="single" w:sz="8" w:space="0" w:color="auto"/>
            </w:tcBorders>
            <w:vAlign w:val="bottom"/>
          </w:tcPr>
          <w:p w14:paraId="684E1D2F" w14:textId="77777777" w:rsidR="002C0C21" w:rsidRDefault="002C0C21">
            <w:pPr>
              <w:rPr>
                <w:del w:id="11205" w:author="Updates" w:date="2024-01-23T15:22:00Z"/>
                <w:sz w:val="6"/>
                <w:szCs w:val="6"/>
              </w:rPr>
            </w:pPr>
          </w:p>
        </w:tc>
        <w:tc>
          <w:tcPr>
            <w:tcW w:w="1800" w:type="dxa"/>
            <w:tcBorders>
              <w:bottom w:val="single" w:sz="8" w:space="0" w:color="auto"/>
              <w:right w:val="single" w:sz="8" w:space="0" w:color="auto"/>
            </w:tcBorders>
            <w:vAlign w:val="bottom"/>
          </w:tcPr>
          <w:p w14:paraId="17C27AF4" w14:textId="77777777" w:rsidR="002C0C21" w:rsidRDefault="002C0C21">
            <w:pPr>
              <w:rPr>
                <w:del w:id="11206" w:author="Updates" w:date="2024-01-23T15:22:00Z"/>
                <w:sz w:val="6"/>
                <w:szCs w:val="6"/>
              </w:rPr>
            </w:pPr>
          </w:p>
        </w:tc>
        <w:tc>
          <w:tcPr>
            <w:tcW w:w="1800" w:type="dxa"/>
            <w:tcBorders>
              <w:bottom w:val="single" w:sz="8" w:space="0" w:color="auto"/>
              <w:right w:val="single" w:sz="8" w:space="0" w:color="auto"/>
            </w:tcBorders>
            <w:vAlign w:val="bottom"/>
          </w:tcPr>
          <w:p w14:paraId="1AF3A52E" w14:textId="77777777" w:rsidR="002C0C21" w:rsidRDefault="002C0C21">
            <w:pPr>
              <w:rPr>
                <w:del w:id="11207" w:author="Updates" w:date="2024-01-23T15:22:00Z"/>
                <w:sz w:val="6"/>
                <w:szCs w:val="6"/>
              </w:rPr>
            </w:pPr>
          </w:p>
        </w:tc>
        <w:tc>
          <w:tcPr>
            <w:tcW w:w="1780" w:type="dxa"/>
            <w:tcBorders>
              <w:bottom w:val="single" w:sz="8" w:space="0" w:color="auto"/>
              <w:right w:val="single" w:sz="8" w:space="0" w:color="auto"/>
            </w:tcBorders>
            <w:vAlign w:val="bottom"/>
          </w:tcPr>
          <w:p w14:paraId="10149494" w14:textId="77777777" w:rsidR="002C0C21" w:rsidRDefault="002C0C21">
            <w:pPr>
              <w:rPr>
                <w:del w:id="11208" w:author="Updates" w:date="2024-01-23T15:22:00Z"/>
                <w:sz w:val="6"/>
                <w:szCs w:val="6"/>
              </w:rPr>
            </w:pPr>
          </w:p>
        </w:tc>
        <w:tc>
          <w:tcPr>
            <w:tcW w:w="1800" w:type="dxa"/>
            <w:tcBorders>
              <w:bottom w:val="single" w:sz="8" w:space="0" w:color="auto"/>
              <w:right w:val="single" w:sz="8" w:space="0" w:color="auto"/>
            </w:tcBorders>
            <w:vAlign w:val="bottom"/>
          </w:tcPr>
          <w:p w14:paraId="0094B475" w14:textId="77777777" w:rsidR="002C0C21" w:rsidRDefault="002C0C21">
            <w:pPr>
              <w:rPr>
                <w:del w:id="11209" w:author="Updates" w:date="2024-01-23T15:22:00Z"/>
                <w:sz w:val="6"/>
                <w:szCs w:val="6"/>
              </w:rPr>
            </w:pPr>
          </w:p>
        </w:tc>
        <w:tc>
          <w:tcPr>
            <w:tcW w:w="1800" w:type="dxa"/>
            <w:tcBorders>
              <w:right w:val="single" w:sz="8" w:space="0" w:color="auto"/>
            </w:tcBorders>
            <w:vAlign w:val="bottom"/>
          </w:tcPr>
          <w:p w14:paraId="63DB92F1" w14:textId="77777777" w:rsidR="002C0C21" w:rsidRDefault="00F15D88">
            <w:pPr>
              <w:spacing w:line="337" w:lineRule="exact"/>
              <w:ind w:left="500"/>
              <w:rPr>
                <w:del w:id="11210" w:author="Updates" w:date="2024-01-23T15:22:00Z"/>
                <w:sz w:val="20"/>
                <w:szCs w:val="20"/>
              </w:rPr>
            </w:pPr>
            <w:del w:id="11211" w:author="Updates" w:date="2024-01-23T15:22:00Z">
              <w:r>
                <w:rPr>
                  <w:rFonts w:eastAsia="Times New Roman"/>
                  <w:sz w:val="36"/>
                  <w:szCs w:val="36"/>
                </w:rPr>
                <w:delText>E</w:delText>
              </w:r>
            </w:del>
          </w:p>
        </w:tc>
        <w:tc>
          <w:tcPr>
            <w:tcW w:w="0" w:type="dxa"/>
            <w:vAlign w:val="bottom"/>
          </w:tcPr>
          <w:p w14:paraId="79A1085B" w14:textId="77777777" w:rsidR="002C0C21" w:rsidRDefault="002C0C21">
            <w:pPr>
              <w:rPr>
                <w:del w:id="11212"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46"/>
        <w:gridCol w:w="1586"/>
        <w:gridCol w:w="1586"/>
        <w:gridCol w:w="1673"/>
        <w:gridCol w:w="1527"/>
        <w:gridCol w:w="1615"/>
        <w:gridCol w:w="222"/>
      </w:tblGrid>
      <w:tr w:rsidR="001C6596" w:rsidRPr="003F2A07" w14:paraId="7936458C" w14:textId="25DAD94E" w:rsidTr="00843872">
        <w:trPr>
          <w:trHeight w:val="605"/>
        </w:trPr>
        <w:tc>
          <w:tcPr>
            <w:tcW w:w="2785" w:type="dxa"/>
            <w:shd w:val="clear" w:color="auto" w:fill="F2F2F2" w:themeFill="background1" w:themeFillShade="F2"/>
            <w:vAlign w:val="center"/>
          </w:tcPr>
          <w:p w14:paraId="61FAC009" w14:textId="42E2C3D3" w:rsidR="001C6596" w:rsidRPr="00843872" w:rsidRDefault="001C6596" w:rsidP="00843872">
            <w:pPr>
              <w:rPr>
                <w:rFonts w:ascii="Arial" w:hAnsi="Arial" w:cs="Arial"/>
                <w:i/>
                <w:iCs/>
                <w:sz w:val="18"/>
                <w:szCs w:val="18"/>
              </w:rPr>
            </w:pPr>
            <w:r w:rsidRPr="00843872">
              <w:rPr>
                <w:rFonts w:ascii="Arial" w:hAnsi="Arial" w:cs="Arial"/>
                <w:i/>
                <w:iCs/>
                <w:sz w:val="18"/>
                <w:szCs w:val="18"/>
              </w:rPr>
              <w:t>Constructed</w:t>
            </w:r>
            <w:ins w:id="11213" w:author="Updates" w:date="2024-01-23T15:22:00Z">
              <w:r w:rsidRPr="00843872">
                <w:rPr>
                  <w:rFonts w:ascii="Arial" w:hAnsi="Arial" w:cs="Arial"/>
                  <w:i/>
                  <w:iCs/>
                  <w:sz w:val="18"/>
                  <w:szCs w:val="18"/>
                </w:rPr>
                <w:t xml:space="preserve"> Wetland Surface Area</w:t>
              </w:r>
              <w:r w:rsidR="00092A02" w:rsidRPr="00843872">
                <w:rPr>
                  <w:rFonts w:ascii="Arial" w:hAnsi="Arial" w:cs="Arial"/>
                  <w:i/>
                  <w:iCs/>
                  <w:sz w:val="18"/>
                  <w:szCs w:val="18"/>
                  <w:vertAlign w:val="superscript"/>
                </w:rPr>
                <w:t>1</w:t>
              </w:r>
              <w:r w:rsidRPr="00843872">
                <w:rPr>
                  <w:rFonts w:ascii="Arial" w:hAnsi="Arial" w:cs="Arial"/>
                  <w:i/>
                  <w:iCs/>
                  <w:sz w:val="18"/>
                  <w:szCs w:val="18"/>
                </w:rPr>
                <w:t>/Watershed Area Ratio</w:t>
              </w:r>
            </w:ins>
          </w:p>
        </w:tc>
        <w:tc>
          <w:tcPr>
            <w:tcW w:w="1620" w:type="dxa"/>
            <w:vAlign w:val="center"/>
          </w:tcPr>
          <w:p w14:paraId="6BA5FC2C" w14:textId="422DBC6F"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214"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0.02</w:t>
            </w:r>
          </w:p>
        </w:tc>
        <w:tc>
          <w:tcPr>
            <w:tcW w:w="1620" w:type="dxa"/>
            <w:vAlign w:val="center"/>
          </w:tcPr>
          <w:p w14:paraId="59C81B32" w14:textId="6FA2CEAE"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215"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0.01</w:t>
            </w:r>
          </w:p>
        </w:tc>
        <w:tc>
          <w:tcPr>
            <w:tcW w:w="1710" w:type="dxa"/>
            <w:vAlign w:val="center"/>
          </w:tcPr>
          <w:p w14:paraId="6CC826B3" w14:textId="53DFD9AD"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216"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0.01</w:t>
            </w:r>
          </w:p>
        </w:tc>
        <w:tc>
          <w:tcPr>
            <w:tcW w:w="1560" w:type="dxa"/>
            <w:vAlign w:val="center"/>
          </w:tcPr>
          <w:p w14:paraId="5581A38D" w14:textId="4DAEB46A"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217"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0.01</w:t>
            </w:r>
          </w:p>
        </w:tc>
        <w:tc>
          <w:tcPr>
            <w:tcW w:w="1660" w:type="dxa"/>
            <w:vAlign w:val="center"/>
          </w:tcPr>
          <w:p w14:paraId="696C423E" w14:textId="77777777" w:rsidR="001C6596" w:rsidRPr="003F2A07" w:rsidRDefault="001C6596" w:rsidP="001C6596">
            <w:pPr>
              <w:spacing w:line="170" w:lineRule="exact"/>
              <w:rPr>
                <w:rFonts w:ascii="Arial" w:hAnsi="Arial" w:cs="Arial"/>
                <w:sz w:val="18"/>
                <w:szCs w:val="18"/>
              </w:rPr>
            </w:pPr>
          </w:p>
        </w:tc>
        <w:tc>
          <w:tcPr>
            <w:tcW w:w="0" w:type="dxa"/>
            <w:cellDel w:id="11218" w:author="Updates" w:date="2024-01-23T15:22:00Z"/>
          </w:tcPr>
          <w:p w14:paraId="5BF3A2F3"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32C283A3" w14:textId="77777777">
        <w:trPr>
          <w:trHeight w:val="216"/>
          <w:del w:id="11219" w:author="Updates" w:date="2024-01-23T15:22:00Z"/>
        </w:trPr>
        <w:tc>
          <w:tcPr>
            <w:tcW w:w="1740" w:type="dxa"/>
            <w:tcBorders>
              <w:left w:val="single" w:sz="8" w:space="0" w:color="auto"/>
              <w:right w:val="single" w:sz="8" w:space="0" w:color="auto"/>
            </w:tcBorders>
            <w:vAlign w:val="bottom"/>
          </w:tcPr>
          <w:p w14:paraId="481BC32F" w14:textId="77777777" w:rsidR="002C0C21" w:rsidRDefault="00F15D88">
            <w:pPr>
              <w:ind w:left="80"/>
              <w:rPr>
                <w:del w:id="11220" w:author="Updates" w:date="2024-01-23T15:22:00Z"/>
                <w:sz w:val="20"/>
                <w:szCs w:val="20"/>
              </w:rPr>
            </w:pPr>
            <w:del w:id="11221" w:author="Updates" w:date="2024-01-23T15:22:00Z">
              <w:r>
                <w:rPr>
                  <w:rFonts w:eastAsia="Times New Roman"/>
                  <w:sz w:val="18"/>
                  <w:szCs w:val="18"/>
                </w:rPr>
                <w:delText>Wetland Surface</w:delText>
              </w:r>
            </w:del>
          </w:p>
        </w:tc>
        <w:tc>
          <w:tcPr>
            <w:tcW w:w="1800" w:type="dxa"/>
            <w:tcBorders>
              <w:right w:val="single" w:sz="8" w:space="0" w:color="auto"/>
            </w:tcBorders>
            <w:vAlign w:val="bottom"/>
          </w:tcPr>
          <w:p w14:paraId="6C1BCBDF" w14:textId="77777777" w:rsidR="002C0C21" w:rsidRDefault="002C0C21">
            <w:pPr>
              <w:rPr>
                <w:del w:id="11222" w:author="Updates" w:date="2024-01-23T15:22:00Z"/>
                <w:sz w:val="18"/>
                <w:szCs w:val="18"/>
              </w:rPr>
            </w:pPr>
          </w:p>
        </w:tc>
        <w:tc>
          <w:tcPr>
            <w:tcW w:w="1800" w:type="dxa"/>
            <w:tcBorders>
              <w:right w:val="single" w:sz="8" w:space="0" w:color="auto"/>
            </w:tcBorders>
            <w:vAlign w:val="bottom"/>
          </w:tcPr>
          <w:p w14:paraId="01691623" w14:textId="77777777" w:rsidR="002C0C21" w:rsidRDefault="002C0C21">
            <w:pPr>
              <w:rPr>
                <w:del w:id="11223" w:author="Updates" w:date="2024-01-23T15:22:00Z"/>
                <w:sz w:val="18"/>
                <w:szCs w:val="18"/>
              </w:rPr>
            </w:pPr>
          </w:p>
        </w:tc>
        <w:tc>
          <w:tcPr>
            <w:tcW w:w="1780" w:type="dxa"/>
            <w:tcBorders>
              <w:right w:val="single" w:sz="8" w:space="0" w:color="auto"/>
            </w:tcBorders>
            <w:vAlign w:val="bottom"/>
          </w:tcPr>
          <w:p w14:paraId="3782F463" w14:textId="77777777" w:rsidR="002C0C21" w:rsidRDefault="002C0C21">
            <w:pPr>
              <w:rPr>
                <w:del w:id="11224" w:author="Updates" w:date="2024-01-23T15:22:00Z"/>
                <w:sz w:val="18"/>
                <w:szCs w:val="18"/>
              </w:rPr>
            </w:pPr>
          </w:p>
        </w:tc>
        <w:tc>
          <w:tcPr>
            <w:tcW w:w="1800" w:type="dxa"/>
            <w:tcBorders>
              <w:right w:val="single" w:sz="8" w:space="0" w:color="auto"/>
            </w:tcBorders>
            <w:vAlign w:val="bottom"/>
          </w:tcPr>
          <w:p w14:paraId="35E6523C" w14:textId="77777777" w:rsidR="002C0C21" w:rsidRDefault="002C0C21">
            <w:pPr>
              <w:rPr>
                <w:del w:id="11225" w:author="Updates" w:date="2024-01-23T15:22:00Z"/>
                <w:sz w:val="18"/>
                <w:szCs w:val="18"/>
              </w:rPr>
            </w:pPr>
          </w:p>
        </w:tc>
        <w:tc>
          <w:tcPr>
            <w:tcW w:w="1800" w:type="dxa"/>
            <w:vMerge w:val="restart"/>
            <w:tcBorders>
              <w:right w:val="single" w:sz="8" w:space="0" w:color="auto"/>
            </w:tcBorders>
            <w:vAlign w:val="bottom"/>
          </w:tcPr>
          <w:p w14:paraId="5FED85B0" w14:textId="77777777" w:rsidR="002C0C21" w:rsidRDefault="00F15D88">
            <w:pPr>
              <w:ind w:left="500"/>
              <w:rPr>
                <w:del w:id="11226" w:author="Updates" w:date="2024-01-23T15:22:00Z"/>
                <w:sz w:val="20"/>
                <w:szCs w:val="20"/>
              </w:rPr>
            </w:pPr>
            <w:del w:id="11227" w:author="Updates" w:date="2024-01-23T15:22:00Z">
              <w:r>
                <w:rPr>
                  <w:rFonts w:eastAsia="Times New Roman"/>
                  <w:sz w:val="36"/>
                  <w:szCs w:val="36"/>
                </w:rPr>
                <w:delText>E</w:delText>
              </w:r>
            </w:del>
          </w:p>
        </w:tc>
        <w:tc>
          <w:tcPr>
            <w:tcW w:w="0" w:type="dxa"/>
            <w:vAlign w:val="bottom"/>
          </w:tcPr>
          <w:p w14:paraId="362E8C20" w14:textId="77777777" w:rsidR="002C0C21" w:rsidRDefault="002C0C21">
            <w:pPr>
              <w:rPr>
                <w:del w:id="11228" w:author="Updates" w:date="2024-01-23T15:22:00Z"/>
                <w:sz w:val="1"/>
                <w:szCs w:val="1"/>
              </w:rPr>
            </w:pPr>
          </w:p>
        </w:tc>
      </w:tr>
      <w:tr w:rsidR="002C0C21" w14:paraId="3CEA865D" w14:textId="77777777">
        <w:trPr>
          <w:trHeight w:val="216"/>
          <w:del w:id="11229" w:author="Updates" w:date="2024-01-23T15:22:00Z"/>
        </w:trPr>
        <w:tc>
          <w:tcPr>
            <w:tcW w:w="1740" w:type="dxa"/>
            <w:tcBorders>
              <w:left w:val="single" w:sz="8" w:space="0" w:color="auto"/>
              <w:right w:val="single" w:sz="8" w:space="0" w:color="auto"/>
            </w:tcBorders>
            <w:vAlign w:val="bottom"/>
          </w:tcPr>
          <w:p w14:paraId="6B40E026" w14:textId="77777777" w:rsidR="002C0C21" w:rsidRDefault="00F15D88">
            <w:pPr>
              <w:ind w:left="80"/>
              <w:rPr>
                <w:del w:id="11230" w:author="Updates" w:date="2024-01-23T15:22:00Z"/>
                <w:sz w:val="20"/>
                <w:szCs w:val="20"/>
              </w:rPr>
            </w:pPr>
            <w:del w:id="11231" w:author="Updates" w:date="2024-01-23T15:22:00Z">
              <w:r>
                <w:rPr>
                  <w:rFonts w:eastAsia="Times New Roman"/>
                  <w:sz w:val="18"/>
                  <w:szCs w:val="18"/>
                </w:rPr>
                <w:delText>Area/Watershed</w:delText>
              </w:r>
            </w:del>
          </w:p>
        </w:tc>
        <w:tc>
          <w:tcPr>
            <w:tcW w:w="1800" w:type="dxa"/>
            <w:tcBorders>
              <w:right w:val="single" w:sz="8" w:space="0" w:color="auto"/>
            </w:tcBorders>
            <w:vAlign w:val="bottom"/>
          </w:tcPr>
          <w:p w14:paraId="32E40D23" w14:textId="77777777" w:rsidR="002C0C21" w:rsidRDefault="002C0C21">
            <w:pPr>
              <w:rPr>
                <w:del w:id="11232" w:author="Updates" w:date="2024-01-23T15:22:00Z"/>
                <w:sz w:val="18"/>
                <w:szCs w:val="18"/>
              </w:rPr>
            </w:pPr>
          </w:p>
        </w:tc>
        <w:tc>
          <w:tcPr>
            <w:tcW w:w="1800" w:type="dxa"/>
            <w:tcBorders>
              <w:right w:val="single" w:sz="8" w:space="0" w:color="auto"/>
            </w:tcBorders>
            <w:vAlign w:val="bottom"/>
          </w:tcPr>
          <w:p w14:paraId="71D8D0F4" w14:textId="77777777" w:rsidR="002C0C21" w:rsidRDefault="002C0C21">
            <w:pPr>
              <w:rPr>
                <w:del w:id="11233" w:author="Updates" w:date="2024-01-23T15:22:00Z"/>
                <w:sz w:val="18"/>
                <w:szCs w:val="18"/>
              </w:rPr>
            </w:pPr>
          </w:p>
        </w:tc>
        <w:tc>
          <w:tcPr>
            <w:tcW w:w="1780" w:type="dxa"/>
            <w:tcBorders>
              <w:right w:val="single" w:sz="8" w:space="0" w:color="auto"/>
            </w:tcBorders>
            <w:vAlign w:val="bottom"/>
          </w:tcPr>
          <w:p w14:paraId="25D5074B" w14:textId="77777777" w:rsidR="002C0C21" w:rsidRDefault="002C0C21">
            <w:pPr>
              <w:rPr>
                <w:del w:id="11234" w:author="Updates" w:date="2024-01-23T15:22:00Z"/>
                <w:sz w:val="18"/>
                <w:szCs w:val="18"/>
              </w:rPr>
            </w:pPr>
          </w:p>
        </w:tc>
        <w:tc>
          <w:tcPr>
            <w:tcW w:w="1800" w:type="dxa"/>
            <w:tcBorders>
              <w:right w:val="single" w:sz="8" w:space="0" w:color="auto"/>
            </w:tcBorders>
            <w:vAlign w:val="bottom"/>
          </w:tcPr>
          <w:p w14:paraId="78859C63" w14:textId="77777777" w:rsidR="002C0C21" w:rsidRDefault="002C0C21">
            <w:pPr>
              <w:rPr>
                <w:del w:id="11235" w:author="Updates" w:date="2024-01-23T15:22:00Z"/>
                <w:sz w:val="18"/>
                <w:szCs w:val="18"/>
              </w:rPr>
            </w:pPr>
          </w:p>
        </w:tc>
        <w:tc>
          <w:tcPr>
            <w:tcW w:w="1800" w:type="dxa"/>
            <w:vMerge/>
            <w:tcBorders>
              <w:right w:val="single" w:sz="8" w:space="0" w:color="auto"/>
            </w:tcBorders>
            <w:vAlign w:val="bottom"/>
          </w:tcPr>
          <w:p w14:paraId="38CD817E" w14:textId="77777777" w:rsidR="002C0C21" w:rsidRDefault="002C0C21">
            <w:pPr>
              <w:rPr>
                <w:del w:id="11236" w:author="Updates" w:date="2024-01-23T15:22:00Z"/>
                <w:sz w:val="18"/>
                <w:szCs w:val="18"/>
              </w:rPr>
            </w:pPr>
          </w:p>
        </w:tc>
        <w:tc>
          <w:tcPr>
            <w:tcW w:w="0" w:type="dxa"/>
            <w:vAlign w:val="bottom"/>
          </w:tcPr>
          <w:p w14:paraId="3EED9E9B" w14:textId="77777777" w:rsidR="002C0C21" w:rsidRDefault="002C0C21">
            <w:pPr>
              <w:rPr>
                <w:del w:id="11237" w:author="Updates" w:date="2024-01-23T15:22:00Z"/>
                <w:sz w:val="1"/>
                <w:szCs w:val="1"/>
              </w:rPr>
            </w:pPr>
          </w:p>
        </w:tc>
      </w:tr>
      <w:tr w:rsidR="002C0C21" w14:paraId="28EDF75F" w14:textId="77777777">
        <w:trPr>
          <w:trHeight w:val="217"/>
          <w:del w:id="11238" w:author="Updates" w:date="2024-01-23T15:22:00Z"/>
        </w:trPr>
        <w:tc>
          <w:tcPr>
            <w:tcW w:w="1740" w:type="dxa"/>
            <w:tcBorders>
              <w:left w:val="single" w:sz="8" w:space="0" w:color="auto"/>
              <w:right w:val="single" w:sz="8" w:space="0" w:color="auto"/>
            </w:tcBorders>
            <w:vAlign w:val="bottom"/>
          </w:tcPr>
          <w:p w14:paraId="0C316066" w14:textId="77777777" w:rsidR="002C0C21" w:rsidRDefault="00F15D88">
            <w:pPr>
              <w:ind w:left="80"/>
              <w:rPr>
                <w:del w:id="11239" w:author="Updates" w:date="2024-01-23T15:22:00Z"/>
                <w:sz w:val="20"/>
                <w:szCs w:val="20"/>
              </w:rPr>
            </w:pPr>
            <w:del w:id="11240" w:author="Updates" w:date="2024-01-23T15:22:00Z">
              <w:r>
                <w:rPr>
                  <w:rFonts w:eastAsia="Times New Roman"/>
                  <w:sz w:val="18"/>
                  <w:szCs w:val="18"/>
                </w:rPr>
                <w:delText>Area Ratio</w:delText>
              </w:r>
              <w:r>
                <w:rPr>
                  <w:rFonts w:eastAsia="Times New Roman"/>
                  <w:sz w:val="10"/>
                  <w:szCs w:val="10"/>
                </w:rPr>
                <w:delText>1</w:delText>
              </w:r>
            </w:del>
          </w:p>
        </w:tc>
        <w:tc>
          <w:tcPr>
            <w:tcW w:w="1800" w:type="dxa"/>
            <w:tcBorders>
              <w:right w:val="single" w:sz="8" w:space="0" w:color="auto"/>
            </w:tcBorders>
            <w:vAlign w:val="bottom"/>
          </w:tcPr>
          <w:p w14:paraId="5D4BEEE3" w14:textId="77777777" w:rsidR="002C0C21" w:rsidRDefault="002C0C21">
            <w:pPr>
              <w:rPr>
                <w:del w:id="11241" w:author="Updates" w:date="2024-01-23T15:22:00Z"/>
                <w:sz w:val="18"/>
                <w:szCs w:val="18"/>
              </w:rPr>
            </w:pPr>
          </w:p>
        </w:tc>
        <w:tc>
          <w:tcPr>
            <w:tcW w:w="1800" w:type="dxa"/>
            <w:tcBorders>
              <w:right w:val="single" w:sz="8" w:space="0" w:color="auto"/>
            </w:tcBorders>
            <w:vAlign w:val="bottom"/>
          </w:tcPr>
          <w:p w14:paraId="45185F65" w14:textId="77777777" w:rsidR="002C0C21" w:rsidRDefault="002C0C21">
            <w:pPr>
              <w:rPr>
                <w:del w:id="11242" w:author="Updates" w:date="2024-01-23T15:22:00Z"/>
                <w:sz w:val="18"/>
                <w:szCs w:val="18"/>
              </w:rPr>
            </w:pPr>
          </w:p>
        </w:tc>
        <w:tc>
          <w:tcPr>
            <w:tcW w:w="1780" w:type="dxa"/>
            <w:tcBorders>
              <w:right w:val="single" w:sz="8" w:space="0" w:color="auto"/>
            </w:tcBorders>
            <w:vAlign w:val="bottom"/>
          </w:tcPr>
          <w:p w14:paraId="531072DE" w14:textId="77777777" w:rsidR="002C0C21" w:rsidRDefault="002C0C21">
            <w:pPr>
              <w:rPr>
                <w:del w:id="11243" w:author="Updates" w:date="2024-01-23T15:22:00Z"/>
                <w:sz w:val="18"/>
                <w:szCs w:val="18"/>
              </w:rPr>
            </w:pPr>
          </w:p>
        </w:tc>
        <w:tc>
          <w:tcPr>
            <w:tcW w:w="1800" w:type="dxa"/>
            <w:tcBorders>
              <w:right w:val="single" w:sz="8" w:space="0" w:color="auto"/>
            </w:tcBorders>
            <w:vAlign w:val="bottom"/>
          </w:tcPr>
          <w:p w14:paraId="39138BEF" w14:textId="77777777" w:rsidR="002C0C21" w:rsidRDefault="002C0C21">
            <w:pPr>
              <w:rPr>
                <w:del w:id="11244" w:author="Updates" w:date="2024-01-23T15:22:00Z"/>
                <w:sz w:val="18"/>
                <w:szCs w:val="18"/>
              </w:rPr>
            </w:pPr>
          </w:p>
        </w:tc>
        <w:tc>
          <w:tcPr>
            <w:tcW w:w="1800" w:type="dxa"/>
            <w:tcBorders>
              <w:right w:val="single" w:sz="8" w:space="0" w:color="auto"/>
            </w:tcBorders>
            <w:vAlign w:val="bottom"/>
          </w:tcPr>
          <w:p w14:paraId="3DEC2F22" w14:textId="77777777" w:rsidR="002C0C21" w:rsidRDefault="002C0C21">
            <w:pPr>
              <w:rPr>
                <w:del w:id="11245" w:author="Updates" w:date="2024-01-23T15:22:00Z"/>
                <w:sz w:val="18"/>
                <w:szCs w:val="18"/>
              </w:rPr>
            </w:pPr>
          </w:p>
        </w:tc>
        <w:tc>
          <w:tcPr>
            <w:tcW w:w="0" w:type="dxa"/>
            <w:vAlign w:val="bottom"/>
          </w:tcPr>
          <w:p w14:paraId="28D906FE" w14:textId="77777777" w:rsidR="002C0C21" w:rsidRDefault="002C0C21">
            <w:pPr>
              <w:rPr>
                <w:del w:id="11246" w:author="Updates" w:date="2024-01-23T15:22:00Z"/>
                <w:sz w:val="1"/>
                <w:szCs w:val="1"/>
              </w:rPr>
            </w:pPr>
          </w:p>
        </w:tc>
      </w:tr>
      <w:tr w:rsidR="002C0C21" w14:paraId="5EA12103" w14:textId="77777777">
        <w:trPr>
          <w:trHeight w:val="28"/>
          <w:del w:id="11247" w:author="Updates" w:date="2024-01-23T15:22:00Z"/>
        </w:trPr>
        <w:tc>
          <w:tcPr>
            <w:tcW w:w="1740" w:type="dxa"/>
            <w:tcBorders>
              <w:left w:val="single" w:sz="8" w:space="0" w:color="auto"/>
              <w:bottom w:val="single" w:sz="8" w:space="0" w:color="auto"/>
              <w:right w:val="single" w:sz="8" w:space="0" w:color="auto"/>
            </w:tcBorders>
            <w:vAlign w:val="bottom"/>
          </w:tcPr>
          <w:p w14:paraId="4C37BAB9" w14:textId="77777777" w:rsidR="002C0C21" w:rsidRDefault="002C0C21">
            <w:pPr>
              <w:rPr>
                <w:del w:id="11248" w:author="Updates" w:date="2024-01-23T15:22:00Z"/>
                <w:sz w:val="2"/>
                <w:szCs w:val="2"/>
              </w:rPr>
            </w:pPr>
          </w:p>
        </w:tc>
        <w:tc>
          <w:tcPr>
            <w:tcW w:w="1800" w:type="dxa"/>
            <w:tcBorders>
              <w:bottom w:val="single" w:sz="8" w:space="0" w:color="auto"/>
              <w:right w:val="single" w:sz="8" w:space="0" w:color="auto"/>
            </w:tcBorders>
            <w:vAlign w:val="bottom"/>
          </w:tcPr>
          <w:p w14:paraId="1103226D" w14:textId="77777777" w:rsidR="002C0C21" w:rsidRDefault="002C0C21">
            <w:pPr>
              <w:rPr>
                <w:del w:id="11249" w:author="Updates" w:date="2024-01-23T15:22:00Z"/>
                <w:sz w:val="2"/>
                <w:szCs w:val="2"/>
              </w:rPr>
            </w:pPr>
          </w:p>
        </w:tc>
        <w:tc>
          <w:tcPr>
            <w:tcW w:w="1800" w:type="dxa"/>
            <w:tcBorders>
              <w:bottom w:val="single" w:sz="8" w:space="0" w:color="auto"/>
              <w:right w:val="single" w:sz="8" w:space="0" w:color="auto"/>
            </w:tcBorders>
            <w:vAlign w:val="bottom"/>
          </w:tcPr>
          <w:p w14:paraId="404C738F" w14:textId="77777777" w:rsidR="002C0C21" w:rsidRDefault="002C0C21">
            <w:pPr>
              <w:rPr>
                <w:del w:id="11250" w:author="Updates" w:date="2024-01-23T15:22:00Z"/>
                <w:sz w:val="2"/>
                <w:szCs w:val="2"/>
              </w:rPr>
            </w:pPr>
          </w:p>
        </w:tc>
        <w:tc>
          <w:tcPr>
            <w:tcW w:w="1780" w:type="dxa"/>
            <w:tcBorders>
              <w:bottom w:val="single" w:sz="8" w:space="0" w:color="auto"/>
              <w:right w:val="single" w:sz="8" w:space="0" w:color="auto"/>
            </w:tcBorders>
            <w:vAlign w:val="bottom"/>
          </w:tcPr>
          <w:p w14:paraId="4FFA051F" w14:textId="77777777" w:rsidR="002C0C21" w:rsidRDefault="002C0C21">
            <w:pPr>
              <w:rPr>
                <w:del w:id="11251" w:author="Updates" w:date="2024-01-23T15:22:00Z"/>
                <w:sz w:val="2"/>
                <w:szCs w:val="2"/>
              </w:rPr>
            </w:pPr>
          </w:p>
        </w:tc>
        <w:tc>
          <w:tcPr>
            <w:tcW w:w="1800" w:type="dxa"/>
            <w:tcBorders>
              <w:bottom w:val="single" w:sz="8" w:space="0" w:color="auto"/>
              <w:right w:val="single" w:sz="8" w:space="0" w:color="auto"/>
            </w:tcBorders>
            <w:vAlign w:val="bottom"/>
          </w:tcPr>
          <w:p w14:paraId="45A35DBD" w14:textId="77777777" w:rsidR="002C0C21" w:rsidRDefault="002C0C21">
            <w:pPr>
              <w:rPr>
                <w:del w:id="11252" w:author="Updates" w:date="2024-01-23T15:22:00Z"/>
                <w:sz w:val="2"/>
                <w:szCs w:val="2"/>
              </w:rPr>
            </w:pPr>
          </w:p>
        </w:tc>
        <w:tc>
          <w:tcPr>
            <w:tcW w:w="1800" w:type="dxa"/>
            <w:tcBorders>
              <w:right w:val="single" w:sz="8" w:space="0" w:color="auto"/>
            </w:tcBorders>
            <w:vAlign w:val="bottom"/>
          </w:tcPr>
          <w:p w14:paraId="274FEF95" w14:textId="77777777" w:rsidR="002C0C21" w:rsidRDefault="002C0C21">
            <w:pPr>
              <w:rPr>
                <w:del w:id="11253" w:author="Updates" w:date="2024-01-23T15:22:00Z"/>
                <w:sz w:val="2"/>
                <w:szCs w:val="2"/>
              </w:rPr>
            </w:pPr>
          </w:p>
        </w:tc>
        <w:tc>
          <w:tcPr>
            <w:tcW w:w="0" w:type="dxa"/>
            <w:vAlign w:val="bottom"/>
          </w:tcPr>
          <w:p w14:paraId="40A6EB64" w14:textId="77777777" w:rsidR="002C0C21" w:rsidRDefault="002C0C21">
            <w:pPr>
              <w:rPr>
                <w:del w:id="11254"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36"/>
        <w:gridCol w:w="1587"/>
        <w:gridCol w:w="1587"/>
        <w:gridCol w:w="1674"/>
        <w:gridCol w:w="1529"/>
        <w:gridCol w:w="1620"/>
        <w:gridCol w:w="222"/>
      </w:tblGrid>
      <w:tr w:rsidR="001C6596" w:rsidRPr="003F2A07" w14:paraId="33ABE7CD" w14:textId="34A48EBF" w:rsidTr="00843872">
        <w:trPr>
          <w:trHeight w:val="440"/>
        </w:trPr>
        <w:tc>
          <w:tcPr>
            <w:tcW w:w="2785" w:type="dxa"/>
            <w:shd w:val="clear" w:color="auto" w:fill="F2F2F2" w:themeFill="background1" w:themeFillShade="F2"/>
            <w:vAlign w:val="center"/>
          </w:tcPr>
          <w:p w14:paraId="321703D2" w14:textId="77777777" w:rsidR="001C6596" w:rsidRPr="00843872" w:rsidRDefault="001C6596" w:rsidP="00843872">
            <w:pPr>
              <w:rPr>
                <w:rFonts w:ascii="Arial" w:hAnsi="Arial" w:cs="Arial"/>
                <w:i/>
                <w:iCs/>
                <w:sz w:val="18"/>
                <w:szCs w:val="18"/>
              </w:rPr>
            </w:pPr>
            <w:r w:rsidRPr="00843872">
              <w:rPr>
                <w:rFonts w:ascii="Arial" w:hAnsi="Arial" w:cs="Arial"/>
                <w:i/>
                <w:iCs/>
                <w:sz w:val="18"/>
                <w:szCs w:val="18"/>
              </w:rPr>
              <w:t>Length to Width</w:t>
            </w:r>
            <w:ins w:id="11255" w:author="Updates" w:date="2024-01-23T15:22:00Z">
              <w:r w:rsidRPr="00843872">
                <w:rPr>
                  <w:rFonts w:ascii="Arial" w:hAnsi="Arial" w:cs="Arial"/>
                  <w:i/>
                  <w:iCs/>
                  <w:sz w:val="18"/>
                  <w:szCs w:val="18"/>
                </w:rPr>
                <w:t xml:space="preserve"> Ratio (minimum)</w:t>
              </w:r>
            </w:ins>
          </w:p>
        </w:tc>
        <w:tc>
          <w:tcPr>
            <w:tcW w:w="1620" w:type="dxa"/>
            <w:vAlign w:val="center"/>
          </w:tcPr>
          <w:p w14:paraId="37FA61C9" w14:textId="667C4714"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256"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2:1</w:t>
            </w:r>
          </w:p>
        </w:tc>
        <w:tc>
          <w:tcPr>
            <w:tcW w:w="1620" w:type="dxa"/>
            <w:vAlign w:val="center"/>
          </w:tcPr>
          <w:p w14:paraId="1B863556" w14:textId="48BFC60C"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257"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2:1</w:t>
            </w:r>
          </w:p>
        </w:tc>
        <w:tc>
          <w:tcPr>
            <w:tcW w:w="1710" w:type="dxa"/>
            <w:vAlign w:val="center"/>
          </w:tcPr>
          <w:p w14:paraId="06B8EB81" w14:textId="001D96E6"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258"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2:1</w:t>
            </w:r>
          </w:p>
        </w:tc>
        <w:tc>
          <w:tcPr>
            <w:tcW w:w="1560" w:type="dxa"/>
            <w:vAlign w:val="center"/>
          </w:tcPr>
          <w:p w14:paraId="7F2F5D5F" w14:textId="0A32B58C"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w:t>
            </w:r>
            <w:del w:id="11259" w:author="Updates" w:date="2024-01-23T15:22:00Z">
              <w:r w:rsidR="00F15D88">
                <w:rPr>
                  <w:rFonts w:ascii="Arial" w:eastAsia="Arial" w:hAnsi="Arial" w:cs="Arial"/>
                  <w:sz w:val="18"/>
                  <w:szCs w:val="18"/>
                </w:rPr>
                <w:delText xml:space="preserve">  </w:delText>
              </w:r>
            </w:del>
            <w:r w:rsidRPr="003F2A07">
              <w:rPr>
                <w:rFonts w:ascii="Arial" w:hAnsi="Arial" w:cs="Arial"/>
                <w:sz w:val="16"/>
                <w:szCs w:val="16"/>
              </w:rPr>
              <w:t>2:1</w:t>
            </w:r>
          </w:p>
        </w:tc>
        <w:tc>
          <w:tcPr>
            <w:tcW w:w="1660" w:type="dxa"/>
            <w:vAlign w:val="center"/>
            <w:cellMerge w:id="11260" w:author="Updates" w:date="2024-01-23T15:22:00Z" w:vMerge="cont"/>
          </w:tcPr>
          <w:p w14:paraId="571DF77A" w14:textId="77777777" w:rsidR="001C6596" w:rsidRPr="003F2A07" w:rsidRDefault="001C6596" w:rsidP="001C6596">
            <w:pPr>
              <w:spacing w:line="170" w:lineRule="exact"/>
              <w:rPr>
                <w:rFonts w:ascii="Arial" w:hAnsi="Arial" w:cs="Arial"/>
                <w:sz w:val="18"/>
                <w:szCs w:val="18"/>
              </w:rPr>
            </w:pPr>
          </w:p>
        </w:tc>
        <w:tc>
          <w:tcPr>
            <w:tcW w:w="0" w:type="dxa"/>
            <w:cellDel w:id="11261" w:author="Updates" w:date="2024-01-23T15:22:00Z"/>
          </w:tcPr>
          <w:p w14:paraId="13DCA2F7"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7F44C8CB" w14:textId="77777777">
        <w:trPr>
          <w:trHeight w:val="217"/>
          <w:del w:id="11262" w:author="Updates" w:date="2024-01-23T15:22:00Z"/>
        </w:trPr>
        <w:tc>
          <w:tcPr>
            <w:tcW w:w="1740" w:type="dxa"/>
            <w:tcBorders>
              <w:left w:val="single" w:sz="8" w:space="0" w:color="auto"/>
              <w:right w:val="single" w:sz="8" w:space="0" w:color="auto"/>
            </w:tcBorders>
            <w:vAlign w:val="bottom"/>
          </w:tcPr>
          <w:p w14:paraId="64A77B6E" w14:textId="77777777" w:rsidR="002C0C21" w:rsidRDefault="00F15D88">
            <w:pPr>
              <w:ind w:left="80"/>
              <w:rPr>
                <w:del w:id="11263" w:author="Updates" w:date="2024-01-23T15:22:00Z"/>
                <w:sz w:val="20"/>
                <w:szCs w:val="20"/>
              </w:rPr>
            </w:pPr>
            <w:del w:id="11264" w:author="Updates" w:date="2024-01-23T15:22:00Z">
              <w:r>
                <w:rPr>
                  <w:rFonts w:eastAsia="Times New Roman"/>
                  <w:sz w:val="18"/>
                  <w:szCs w:val="18"/>
                </w:rPr>
                <w:delText>Ratio (minimum)</w:delText>
              </w:r>
            </w:del>
          </w:p>
        </w:tc>
        <w:tc>
          <w:tcPr>
            <w:tcW w:w="1800" w:type="dxa"/>
            <w:tcBorders>
              <w:right w:val="single" w:sz="8" w:space="0" w:color="auto"/>
            </w:tcBorders>
            <w:vAlign w:val="bottom"/>
          </w:tcPr>
          <w:p w14:paraId="0837203A" w14:textId="77777777" w:rsidR="002C0C21" w:rsidRDefault="002C0C21">
            <w:pPr>
              <w:rPr>
                <w:del w:id="11265" w:author="Updates" w:date="2024-01-23T15:22:00Z"/>
                <w:sz w:val="18"/>
                <w:szCs w:val="18"/>
              </w:rPr>
            </w:pPr>
          </w:p>
        </w:tc>
        <w:tc>
          <w:tcPr>
            <w:tcW w:w="1800" w:type="dxa"/>
            <w:tcBorders>
              <w:right w:val="single" w:sz="8" w:space="0" w:color="auto"/>
            </w:tcBorders>
            <w:vAlign w:val="bottom"/>
          </w:tcPr>
          <w:p w14:paraId="45DC0ED0" w14:textId="77777777" w:rsidR="002C0C21" w:rsidRDefault="002C0C21">
            <w:pPr>
              <w:rPr>
                <w:del w:id="11266" w:author="Updates" w:date="2024-01-23T15:22:00Z"/>
                <w:sz w:val="18"/>
                <w:szCs w:val="18"/>
              </w:rPr>
            </w:pPr>
          </w:p>
        </w:tc>
        <w:tc>
          <w:tcPr>
            <w:tcW w:w="1780" w:type="dxa"/>
            <w:tcBorders>
              <w:right w:val="single" w:sz="8" w:space="0" w:color="auto"/>
            </w:tcBorders>
            <w:vAlign w:val="bottom"/>
          </w:tcPr>
          <w:p w14:paraId="26310ED1" w14:textId="77777777" w:rsidR="002C0C21" w:rsidRDefault="002C0C21">
            <w:pPr>
              <w:rPr>
                <w:del w:id="11267" w:author="Updates" w:date="2024-01-23T15:22:00Z"/>
                <w:sz w:val="18"/>
                <w:szCs w:val="18"/>
              </w:rPr>
            </w:pPr>
          </w:p>
        </w:tc>
        <w:tc>
          <w:tcPr>
            <w:tcW w:w="1800" w:type="dxa"/>
            <w:tcBorders>
              <w:right w:val="single" w:sz="8" w:space="0" w:color="auto"/>
            </w:tcBorders>
            <w:vAlign w:val="bottom"/>
          </w:tcPr>
          <w:p w14:paraId="431225D1" w14:textId="77777777" w:rsidR="002C0C21" w:rsidRDefault="002C0C21">
            <w:pPr>
              <w:rPr>
                <w:del w:id="11268" w:author="Updates" w:date="2024-01-23T15:22:00Z"/>
                <w:sz w:val="18"/>
                <w:szCs w:val="18"/>
              </w:rPr>
            </w:pPr>
          </w:p>
        </w:tc>
        <w:tc>
          <w:tcPr>
            <w:tcW w:w="1800" w:type="dxa"/>
            <w:vMerge w:val="restart"/>
            <w:tcBorders>
              <w:right w:val="single" w:sz="8" w:space="0" w:color="auto"/>
            </w:tcBorders>
            <w:vAlign w:val="bottom"/>
          </w:tcPr>
          <w:p w14:paraId="2A419E1D" w14:textId="77777777" w:rsidR="002C0C21" w:rsidRDefault="00F15D88">
            <w:pPr>
              <w:ind w:left="500"/>
              <w:rPr>
                <w:del w:id="11269" w:author="Updates" w:date="2024-01-23T15:22:00Z"/>
                <w:sz w:val="20"/>
                <w:szCs w:val="20"/>
              </w:rPr>
            </w:pPr>
            <w:del w:id="11270" w:author="Updates" w:date="2024-01-23T15:22:00Z">
              <w:r>
                <w:rPr>
                  <w:rFonts w:eastAsia="Times New Roman"/>
                  <w:sz w:val="36"/>
                  <w:szCs w:val="36"/>
                </w:rPr>
                <w:delText>S</w:delText>
              </w:r>
            </w:del>
          </w:p>
        </w:tc>
        <w:tc>
          <w:tcPr>
            <w:tcW w:w="0" w:type="dxa"/>
            <w:vAlign w:val="bottom"/>
          </w:tcPr>
          <w:p w14:paraId="325B9A8C" w14:textId="77777777" w:rsidR="002C0C21" w:rsidRDefault="002C0C21">
            <w:pPr>
              <w:rPr>
                <w:del w:id="11271" w:author="Updates" w:date="2024-01-23T15:22:00Z"/>
                <w:sz w:val="1"/>
                <w:szCs w:val="1"/>
              </w:rPr>
            </w:pPr>
          </w:p>
        </w:tc>
      </w:tr>
      <w:tr w:rsidR="002C0C21" w14:paraId="618065A5" w14:textId="77777777">
        <w:trPr>
          <w:trHeight w:val="28"/>
          <w:del w:id="11272" w:author="Updates" w:date="2024-01-23T15:22:00Z"/>
        </w:trPr>
        <w:tc>
          <w:tcPr>
            <w:tcW w:w="1740" w:type="dxa"/>
            <w:tcBorders>
              <w:left w:val="single" w:sz="8" w:space="0" w:color="auto"/>
              <w:bottom w:val="single" w:sz="8" w:space="0" w:color="auto"/>
              <w:right w:val="single" w:sz="8" w:space="0" w:color="auto"/>
            </w:tcBorders>
            <w:vAlign w:val="bottom"/>
          </w:tcPr>
          <w:p w14:paraId="0CD80F15" w14:textId="77777777" w:rsidR="002C0C21" w:rsidRDefault="002C0C21">
            <w:pPr>
              <w:rPr>
                <w:del w:id="11273" w:author="Updates" w:date="2024-01-23T15:22:00Z"/>
                <w:sz w:val="2"/>
                <w:szCs w:val="2"/>
              </w:rPr>
            </w:pPr>
          </w:p>
        </w:tc>
        <w:tc>
          <w:tcPr>
            <w:tcW w:w="1800" w:type="dxa"/>
            <w:tcBorders>
              <w:bottom w:val="single" w:sz="8" w:space="0" w:color="auto"/>
              <w:right w:val="single" w:sz="8" w:space="0" w:color="auto"/>
            </w:tcBorders>
            <w:vAlign w:val="bottom"/>
          </w:tcPr>
          <w:p w14:paraId="57C74B81" w14:textId="77777777" w:rsidR="002C0C21" w:rsidRDefault="002C0C21">
            <w:pPr>
              <w:rPr>
                <w:del w:id="11274" w:author="Updates" w:date="2024-01-23T15:22:00Z"/>
                <w:sz w:val="2"/>
                <w:szCs w:val="2"/>
              </w:rPr>
            </w:pPr>
          </w:p>
        </w:tc>
        <w:tc>
          <w:tcPr>
            <w:tcW w:w="1800" w:type="dxa"/>
            <w:tcBorders>
              <w:bottom w:val="single" w:sz="8" w:space="0" w:color="auto"/>
              <w:right w:val="single" w:sz="8" w:space="0" w:color="auto"/>
            </w:tcBorders>
            <w:vAlign w:val="bottom"/>
          </w:tcPr>
          <w:p w14:paraId="13A87A85" w14:textId="77777777" w:rsidR="002C0C21" w:rsidRDefault="002C0C21">
            <w:pPr>
              <w:rPr>
                <w:del w:id="11275" w:author="Updates" w:date="2024-01-23T15:22:00Z"/>
                <w:sz w:val="2"/>
                <w:szCs w:val="2"/>
              </w:rPr>
            </w:pPr>
          </w:p>
        </w:tc>
        <w:tc>
          <w:tcPr>
            <w:tcW w:w="1780" w:type="dxa"/>
            <w:tcBorders>
              <w:bottom w:val="single" w:sz="8" w:space="0" w:color="auto"/>
              <w:right w:val="single" w:sz="8" w:space="0" w:color="auto"/>
            </w:tcBorders>
            <w:vAlign w:val="bottom"/>
          </w:tcPr>
          <w:p w14:paraId="4170EDF3" w14:textId="77777777" w:rsidR="002C0C21" w:rsidRDefault="002C0C21">
            <w:pPr>
              <w:rPr>
                <w:del w:id="11276" w:author="Updates" w:date="2024-01-23T15:22:00Z"/>
                <w:sz w:val="2"/>
                <w:szCs w:val="2"/>
              </w:rPr>
            </w:pPr>
          </w:p>
        </w:tc>
        <w:tc>
          <w:tcPr>
            <w:tcW w:w="1800" w:type="dxa"/>
            <w:tcBorders>
              <w:bottom w:val="single" w:sz="8" w:space="0" w:color="auto"/>
              <w:right w:val="single" w:sz="8" w:space="0" w:color="auto"/>
            </w:tcBorders>
            <w:vAlign w:val="bottom"/>
          </w:tcPr>
          <w:p w14:paraId="24654E82" w14:textId="77777777" w:rsidR="002C0C21" w:rsidRDefault="002C0C21">
            <w:pPr>
              <w:rPr>
                <w:del w:id="11277" w:author="Updates" w:date="2024-01-23T15:22:00Z"/>
                <w:sz w:val="2"/>
                <w:szCs w:val="2"/>
              </w:rPr>
            </w:pPr>
          </w:p>
        </w:tc>
        <w:tc>
          <w:tcPr>
            <w:tcW w:w="1800" w:type="dxa"/>
            <w:vMerge/>
            <w:tcBorders>
              <w:right w:val="single" w:sz="8" w:space="0" w:color="auto"/>
            </w:tcBorders>
            <w:vAlign w:val="bottom"/>
          </w:tcPr>
          <w:p w14:paraId="5D8192CA" w14:textId="77777777" w:rsidR="002C0C21" w:rsidRDefault="002C0C21">
            <w:pPr>
              <w:rPr>
                <w:del w:id="11278" w:author="Updates" w:date="2024-01-23T15:22:00Z"/>
                <w:sz w:val="2"/>
                <w:szCs w:val="2"/>
              </w:rPr>
            </w:pPr>
          </w:p>
        </w:tc>
        <w:tc>
          <w:tcPr>
            <w:tcW w:w="0" w:type="dxa"/>
            <w:vAlign w:val="bottom"/>
          </w:tcPr>
          <w:p w14:paraId="4EE926C0" w14:textId="77777777" w:rsidR="002C0C21" w:rsidRDefault="002C0C21">
            <w:pPr>
              <w:rPr>
                <w:del w:id="11279"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19"/>
        <w:gridCol w:w="1598"/>
        <w:gridCol w:w="1599"/>
        <w:gridCol w:w="1668"/>
        <w:gridCol w:w="1541"/>
        <w:gridCol w:w="1608"/>
        <w:gridCol w:w="222"/>
      </w:tblGrid>
      <w:tr w:rsidR="001C6596" w:rsidRPr="003F2A07" w14:paraId="687AE3D9" w14:textId="4E0C5ADC" w:rsidTr="00843872">
        <w:trPr>
          <w:trHeight w:val="440"/>
        </w:trPr>
        <w:tc>
          <w:tcPr>
            <w:tcW w:w="2785" w:type="dxa"/>
            <w:shd w:val="clear" w:color="auto" w:fill="F2F2F2" w:themeFill="background1" w:themeFillShade="F2"/>
            <w:vAlign w:val="center"/>
            <w:cellMerge w:id="11280" w:author="Updates" w:date="2024-01-23T15:22:00Z" w:vMergeOrig="rest"/>
          </w:tcPr>
          <w:p w14:paraId="64E86D33" w14:textId="00DCF535" w:rsidR="001C6596" w:rsidRPr="00843872" w:rsidRDefault="001C6596" w:rsidP="00843872">
            <w:pPr>
              <w:rPr>
                <w:rFonts w:ascii="Arial" w:hAnsi="Arial" w:cs="Arial"/>
                <w:i/>
                <w:iCs/>
                <w:sz w:val="18"/>
                <w:szCs w:val="18"/>
              </w:rPr>
            </w:pPr>
            <w:r w:rsidRPr="00843872">
              <w:rPr>
                <w:rFonts w:ascii="Arial" w:hAnsi="Arial" w:cs="Arial"/>
                <w:i/>
                <w:iCs/>
                <w:sz w:val="18"/>
                <w:szCs w:val="18"/>
              </w:rPr>
              <w:t>Extended</w:t>
            </w:r>
            <w:ins w:id="11281" w:author="Updates" w:date="2024-01-23T15:22:00Z">
              <w:r w:rsidRPr="00843872">
                <w:rPr>
                  <w:rFonts w:ascii="Arial" w:hAnsi="Arial" w:cs="Arial"/>
                  <w:i/>
                  <w:iCs/>
                  <w:sz w:val="18"/>
                  <w:szCs w:val="18"/>
                </w:rPr>
                <w:t xml:space="preserve"> Detention (ED)</w:t>
              </w:r>
              <w:r w:rsidR="00092A02" w:rsidRPr="00843872">
                <w:rPr>
                  <w:rFonts w:ascii="Arial" w:hAnsi="Arial" w:cs="Arial"/>
                  <w:i/>
                  <w:iCs/>
                  <w:sz w:val="18"/>
                  <w:szCs w:val="18"/>
                  <w:vertAlign w:val="superscript"/>
                </w:rPr>
                <w:t>2</w:t>
              </w:r>
            </w:ins>
          </w:p>
        </w:tc>
        <w:tc>
          <w:tcPr>
            <w:tcW w:w="1620" w:type="dxa"/>
            <w:vAlign w:val="center"/>
            <w:cellMerge w:id="11282" w:author="Updates" w:date="2024-01-23T15:22:00Z" w:vMergeOrig="rest"/>
          </w:tcPr>
          <w:p w14:paraId="43B2338A"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NOT ALLOWED</w:t>
            </w:r>
          </w:p>
        </w:tc>
        <w:tc>
          <w:tcPr>
            <w:tcW w:w="1620" w:type="dxa"/>
            <w:vAlign w:val="center"/>
            <w:cellMerge w:id="11283" w:author="Updates" w:date="2024-01-23T15:22:00Z" w:vMergeOrig="rest"/>
          </w:tcPr>
          <w:p w14:paraId="26701232"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OPTIONAL</w:t>
            </w:r>
          </w:p>
        </w:tc>
        <w:tc>
          <w:tcPr>
            <w:tcW w:w="1710" w:type="dxa"/>
            <w:vAlign w:val="center"/>
            <w:cellMerge w:id="11284" w:author="Updates" w:date="2024-01-23T15:22:00Z" w:vMergeOrig="rest"/>
          </w:tcPr>
          <w:p w14:paraId="3476D292"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YES</w:t>
            </w:r>
          </w:p>
        </w:tc>
        <w:tc>
          <w:tcPr>
            <w:tcW w:w="1560" w:type="dxa"/>
            <w:vAlign w:val="center"/>
            <w:cellMerge w:id="11285" w:author="Updates" w:date="2024-01-23T15:22:00Z" w:vMergeOrig="rest"/>
          </w:tcPr>
          <w:p w14:paraId="4D78ECAD"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OPTIONAL</w:t>
            </w:r>
          </w:p>
        </w:tc>
        <w:tc>
          <w:tcPr>
            <w:tcW w:w="1660" w:type="dxa"/>
            <w:vAlign w:val="center"/>
          </w:tcPr>
          <w:p w14:paraId="331C872F" w14:textId="77777777" w:rsidR="001C6596" w:rsidRPr="003F2A07" w:rsidRDefault="001C6596" w:rsidP="001C6596">
            <w:pPr>
              <w:spacing w:line="170" w:lineRule="exact"/>
              <w:rPr>
                <w:rFonts w:ascii="Arial" w:hAnsi="Arial" w:cs="Arial"/>
                <w:sz w:val="18"/>
                <w:szCs w:val="18"/>
              </w:rPr>
            </w:pPr>
          </w:p>
        </w:tc>
        <w:tc>
          <w:tcPr>
            <w:tcW w:w="0" w:type="dxa"/>
            <w:cellDel w:id="11286" w:author="Updates" w:date="2024-01-23T15:22:00Z"/>
          </w:tcPr>
          <w:p w14:paraId="41928058"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6A6E2CD3" w14:textId="77777777">
        <w:trPr>
          <w:trHeight w:val="75"/>
          <w:del w:id="11287" w:author="Updates" w:date="2024-01-23T15:22:00Z"/>
        </w:trPr>
        <w:tc>
          <w:tcPr>
            <w:tcW w:w="1740" w:type="dxa"/>
            <w:tcBorders>
              <w:left w:val="single" w:sz="8" w:space="0" w:color="auto"/>
              <w:right w:val="single" w:sz="8" w:space="0" w:color="auto"/>
            </w:tcBorders>
            <w:vAlign w:val="bottom"/>
          </w:tcPr>
          <w:p w14:paraId="5743DB9E" w14:textId="77777777" w:rsidR="002C0C21" w:rsidRDefault="002C0C21">
            <w:pPr>
              <w:rPr>
                <w:del w:id="11288" w:author="Updates" w:date="2024-01-23T15:22:00Z"/>
                <w:sz w:val="6"/>
                <w:szCs w:val="6"/>
              </w:rPr>
            </w:pPr>
          </w:p>
        </w:tc>
        <w:tc>
          <w:tcPr>
            <w:tcW w:w="1800" w:type="dxa"/>
            <w:tcBorders>
              <w:right w:val="single" w:sz="8" w:space="0" w:color="auto"/>
            </w:tcBorders>
            <w:vAlign w:val="bottom"/>
          </w:tcPr>
          <w:p w14:paraId="614D29F1" w14:textId="77777777" w:rsidR="002C0C21" w:rsidRDefault="002C0C21">
            <w:pPr>
              <w:rPr>
                <w:del w:id="11289" w:author="Updates" w:date="2024-01-23T15:22:00Z"/>
                <w:sz w:val="6"/>
                <w:szCs w:val="6"/>
              </w:rPr>
            </w:pPr>
          </w:p>
        </w:tc>
        <w:tc>
          <w:tcPr>
            <w:tcW w:w="1800" w:type="dxa"/>
            <w:tcBorders>
              <w:right w:val="single" w:sz="8" w:space="0" w:color="auto"/>
            </w:tcBorders>
            <w:vAlign w:val="bottom"/>
          </w:tcPr>
          <w:p w14:paraId="684EF1D1" w14:textId="77777777" w:rsidR="002C0C21" w:rsidRDefault="002C0C21">
            <w:pPr>
              <w:rPr>
                <w:del w:id="11290" w:author="Updates" w:date="2024-01-23T15:22:00Z"/>
                <w:sz w:val="6"/>
                <w:szCs w:val="6"/>
              </w:rPr>
            </w:pPr>
          </w:p>
        </w:tc>
        <w:tc>
          <w:tcPr>
            <w:tcW w:w="1780" w:type="dxa"/>
            <w:tcBorders>
              <w:right w:val="single" w:sz="8" w:space="0" w:color="auto"/>
            </w:tcBorders>
            <w:vAlign w:val="bottom"/>
          </w:tcPr>
          <w:p w14:paraId="379FD503" w14:textId="77777777" w:rsidR="002C0C21" w:rsidRDefault="002C0C21">
            <w:pPr>
              <w:rPr>
                <w:del w:id="11291" w:author="Updates" w:date="2024-01-23T15:22:00Z"/>
                <w:sz w:val="6"/>
                <w:szCs w:val="6"/>
              </w:rPr>
            </w:pPr>
          </w:p>
        </w:tc>
        <w:tc>
          <w:tcPr>
            <w:tcW w:w="1800" w:type="dxa"/>
            <w:tcBorders>
              <w:right w:val="single" w:sz="8" w:space="0" w:color="auto"/>
            </w:tcBorders>
            <w:vAlign w:val="bottom"/>
          </w:tcPr>
          <w:p w14:paraId="09BBB81F" w14:textId="77777777" w:rsidR="002C0C21" w:rsidRDefault="002C0C21">
            <w:pPr>
              <w:rPr>
                <w:del w:id="11292" w:author="Updates" w:date="2024-01-23T15:22:00Z"/>
                <w:sz w:val="6"/>
                <w:szCs w:val="6"/>
              </w:rPr>
            </w:pPr>
          </w:p>
        </w:tc>
        <w:tc>
          <w:tcPr>
            <w:tcW w:w="1800" w:type="dxa"/>
            <w:vMerge w:val="restart"/>
            <w:tcBorders>
              <w:right w:val="single" w:sz="8" w:space="0" w:color="auto"/>
            </w:tcBorders>
            <w:vAlign w:val="bottom"/>
          </w:tcPr>
          <w:p w14:paraId="0193438C" w14:textId="77777777" w:rsidR="002C0C21" w:rsidRDefault="00F15D88">
            <w:pPr>
              <w:spacing w:line="251" w:lineRule="exact"/>
              <w:ind w:left="500"/>
              <w:rPr>
                <w:del w:id="11293" w:author="Updates" w:date="2024-01-23T15:22:00Z"/>
                <w:sz w:val="20"/>
                <w:szCs w:val="20"/>
              </w:rPr>
            </w:pPr>
            <w:del w:id="11294" w:author="Updates" w:date="2024-01-23T15:22:00Z">
              <w:r>
                <w:rPr>
                  <w:rFonts w:eastAsia="Times New Roman"/>
                  <w:sz w:val="29"/>
                  <w:szCs w:val="29"/>
                </w:rPr>
                <w:delText>P</w:delText>
              </w:r>
            </w:del>
          </w:p>
        </w:tc>
        <w:tc>
          <w:tcPr>
            <w:tcW w:w="0" w:type="dxa"/>
            <w:vAlign w:val="bottom"/>
          </w:tcPr>
          <w:p w14:paraId="099313E0" w14:textId="77777777" w:rsidR="002C0C21" w:rsidRDefault="002C0C21">
            <w:pPr>
              <w:rPr>
                <w:del w:id="11295" w:author="Updates" w:date="2024-01-23T15:22:00Z"/>
                <w:sz w:val="1"/>
                <w:szCs w:val="1"/>
              </w:rPr>
            </w:pPr>
          </w:p>
        </w:tc>
      </w:tr>
      <w:tr w:rsidR="002C0C21" w14:paraId="218CED90" w14:textId="77777777">
        <w:trPr>
          <w:trHeight w:val="175"/>
          <w:del w:id="11296" w:author="Updates" w:date="2024-01-23T15:22:00Z"/>
        </w:trPr>
        <w:tc>
          <w:tcPr>
            <w:tcW w:w="1740" w:type="dxa"/>
            <w:vMerge w:val="restart"/>
            <w:tcBorders>
              <w:left w:val="single" w:sz="8" w:space="0" w:color="auto"/>
              <w:right w:val="single" w:sz="8" w:space="0" w:color="auto"/>
            </w:tcBorders>
            <w:vAlign w:val="bottom"/>
          </w:tcPr>
          <w:p w14:paraId="1FBA85B1" w14:textId="77777777" w:rsidR="002C0C21" w:rsidRDefault="00F15D88">
            <w:pPr>
              <w:ind w:left="80"/>
              <w:rPr>
                <w:del w:id="11297" w:author="Updates" w:date="2024-01-23T15:22:00Z"/>
                <w:sz w:val="20"/>
                <w:szCs w:val="20"/>
              </w:rPr>
            </w:pPr>
            <w:del w:id="11298" w:author="Updates" w:date="2024-01-23T15:22:00Z">
              <w:r>
                <w:rPr>
                  <w:rFonts w:eastAsia="Times New Roman"/>
                  <w:sz w:val="18"/>
                  <w:szCs w:val="18"/>
                </w:rPr>
                <w:delText>Detention (ED)</w:delText>
              </w:r>
              <w:r>
                <w:rPr>
                  <w:rFonts w:eastAsia="Times New Roman"/>
                  <w:sz w:val="10"/>
                  <w:szCs w:val="10"/>
                </w:rPr>
                <w:delText>2</w:delText>
              </w:r>
            </w:del>
          </w:p>
        </w:tc>
        <w:tc>
          <w:tcPr>
            <w:tcW w:w="1800" w:type="dxa"/>
            <w:tcBorders>
              <w:right w:val="single" w:sz="8" w:space="0" w:color="auto"/>
            </w:tcBorders>
            <w:vAlign w:val="bottom"/>
          </w:tcPr>
          <w:p w14:paraId="51A789CD" w14:textId="77777777" w:rsidR="002C0C21" w:rsidRDefault="002C0C21">
            <w:pPr>
              <w:rPr>
                <w:del w:id="11299" w:author="Updates" w:date="2024-01-23T15:22:00Z"/>
                <w:sz w:val="15"/>
                <w:szCs w:val="15"/>
              </w:rPr>
            </w:pPr>
          </w:p>
        </w:tc>
        <w:tc>
          <w:tcPr>
            <w:tcW w:w="1800" w:type="dxa"/>
            <w:tcBorders>
              <w:right w:val="single" w:sz="8" w:space="0" w:color="auto"/>
            </w:tcBorders>
            <w:vAlign w:val="bottom"/>
          </w:tcPr>
          <w:p w14:paraId="235E67A6" w14:textId="77777777" w:rsidR="002C0C21" w:rsidRDefault="002C0C21">
            <w:pPr>
              <w:rPr>
                <w:del w:id="11300" w:author="Updates" w:date="2024-01-23T15:22:00Z"/>
                <w:sz w:val="15"/>
                <w:szCs w:val="15"/>
              </w:rPr>
            </w:pPr>
          </w:p>
        </w:tc>
        <w:tc>
          <w:tcPr>
            <w:tcW w:w="1780" w:type="dxa"/>
            <w:tcBorders>
              <w:right w:val="single" w:sz="8" w:space="0" w:color="auto"/>
            </w:tcBorders>
            <w:vAlign w:val="bottom"/>
          </w:tcPr>
          <w:p w14:paraId="77BB0D8A" w14:textId="77777777" w:rsidR="002C0C21" w:rsidRDefault="002C0C21">
            <w:pPr>
              <w:rPr>
                <w:del w:id="11301" w:author="Updates" w:date="2024-01-23T15:22:00Z"/>
                <w:sz w:val="15"/>
                <w:szCs w:val="15"/>
              </w:rPr>
            </w:pPr>
          </w:p>
        </w:tc>
        <w:tc>
          <w:tcPr>
            <w:tcW w:w="1800" w:type="dxa"/>
            <w:tcBorders>
              <w:right w:val="single" w:sz="8" w:space="0" w:color="auto"/>
            </w:tcBorders>
            <w:vAlign w:val="bottom"/>
          </w:tcPr>
          <w:p w14:paraId="5E0356D9" w14:textId="77777777" w:rsidR="002C0C21" w:rsidRDefault="002C0C21">
            <w:pPr>
              <w:rPr>
                <w:del w:id="11302" w:author="Updates" w:date="2024-01-23T15:22:00Z"/>
                <w:sz w:val="15"/>
                <w:szCs w:val="15"/>
              </w:rPr>
            </w:pPr>
          </w:p>
        </w:tc>
        <w:tc>
          <w:tcPr>
            <w:tcW w:w="1800" w:type="dxa"/>
            <w:vMerge/>
            <w:tcBorders>
              <w:right w:val="single" w:sz="8" w:space="0" w:color="auto"/>
            </w:tcBorders>
            <w:vAlign w:val="bottom"/>
          </w:tcPr>
          <w:p w14:paraId="4127BC71" w14:textId="77777777" w:rsidR="002C0C21" w:rsidRDefault="002C0C21">
            <w:pPr>
              <w:rPr>
                <w:del w:id="11303" w:author="Updates" w:date="2024-01-23T15:22:00Z"/>
                <w:sz w:val="15"/>
                <w:szCs w:val="15"/>
              </w:rPr>
            </w:pPr>
          </w:p>
        </w:tc>
        <w:tc>
          <w:tcPr>
            <w:tcW w:w="0" w:type="dxa"/>
            <w:vAlign w:val="bottom"/>
          </w:tcPr>
          <w:p w14:paraId="2C750D53" w14:textId="77777777" w:rsidR="002C0C21" w:rsidRDefault="002C0C21">
            <w:pPr>
              <w:rPr>
                <w:del w:id="11304" w:author="Updates" w:date="2024-01-23T15:22:00Z"/>
                <w:sz w:val="1"/>
                <w:szCs w:val="1"/>
              </w:rPr>
            </w:pPr>
          </w:p>
        </w:tc>
      </w:tr>
      <w:tr w:rsidR="002C0C21" w14:paraId="16C53C24" w14:textId="77777777">
        <w:trPr>
          <w:trHeight w:val="42"/>
          <w:del w:id="11305" w:author="Updates" w:date="2024-01-23T15:22:00Z"/>
        </w:trPr>
        <w:tc>
          <w:tcPr>
            <w:tcW w:w="1740" w:type="dxa"/>
            <w:vMerge/>
            <w:tcBorders>
              <w:left w:val="single" w:sz="8" w:space="0" w:color="auto"/>
              <w:right w:val="single" w:sz="8" w:space="0" w:color="auto"/>
            </w:tcBorders>
            <w:vAlign w:val="bottom"/>
          </w:tcPr>
          <w:p w14:paraId="368280EF" w14:textId="77777777" w:rsidR="002C0C21" w:rsidRDefault="002C0C21">
            <w:pPr>
              <w:rPr>
                <w:del w:id="11306" w:author="Updates" w:date="2024-01-23T15:22:00Z"/>
                <w:sz w:val="3"/>
                <w:szCs w:val="3"/>
              </w:rPr>
            </w:pPr>
          </w:p>
        </w:tc>
        <w:tc>
          <w:tcPr>
            <w:tcW w:w="1800" w:type="dxa"/>
            <w:tcBorders>
              <w:right w:val="single" w:sz="8" w:space="0" w:color="auto"/>
            </w:tcBorders>
            <w:vAlign w:val="bottom"/>
          </w:tcPr>
          <w:p w14:paraId="47991F93" w14:textId="77777777" w:rsidR="002C0C21" w:rsidRDefault="002C0C21">
            <w:pPr>
              <w:rPr>
                <w:del w:id="11307" w:author="Updates" w:date="2024-01-23T15:22:00Z"/>
                <w:sz w:val="3"/>
                <w:szCs w:val="3"/>
              </w:rPr>
            </w:pPr>
          </w:p>
        </w:tc>
        <w:tc>
          <w:tcPr>
            <w:tcW w:w="1800" w:type="dxa"/>
            <w:tcBorders>
              <w:right w:val="single" w:sz="8" w:space="0" w:color="auto"/>
            </w:tcBorders>
            <w:vAlign w:val="bottom"/>
          </w:tcPr>
          <w:p w14:paraId="585D2092" w14:textId="77777777" w:rsidR="002C0C21" w:rsidRDefault="002C0C21">
            <w:pPr>
              <w:rPr>
                <w:del w:id="11308" w:author="Updates" w:date="2024-01-23T15:22:00Z"/>
                <w:sz w:val="3"/>
                <w:szCs w:val="3"/>
              </w:rPr>
            </w:pPr>
          </w:p>
        </w:tc>
        <w:tc>
          <w:tcPr>
            <w:tcW w:w="1780" w:type="dxa"/>
            <w:tcBorders>
              <w:right w:val="single" w:sz="8" w:space="0" w:color="auto"/>
            </w:tcBorders>
            <w:vAlign w:val="bottom"/>
          </w:tcPr>
          <w:p w14:paraId="07B75689" w14:textId="77777777" w:rsidR="002C0C21" w:rsidRDefault="002C0C21">
            <w:pPr>
              <w:rPr>
                <w:del w:id="11309" w:author="Updates" w:date="2024-01-23T15:22:00Z"/>
                <w:sz w:val="3"/>
                <w:szCs w:val="3"/>
              </w:rPr>
            </w:pPr>
          </w:p>
        </w:tc>
        <w:tc>
          <w:tcPr>
            <w:tcW w:w="1800" w:type="dxa"/>
            <w:tcBorders>
              <w:right w:val="single" w:sz="8" w:space="0" w:color="auto"/>
            </w:tcBorders>
            <w:vAlign w:val="bottom"/>
          </w:tcPr>
          <w:p w14:paraId="1F7F82EA" w14:textId="77777777" w:rsidR="002C0C21" w:rsidRDefault="002C0C21">
            <w:pPr>
              <w:rPr>
                <w:del w:id="11310" w:author="Updates" w:date="2024-01-23T15:22:00Z"/>
                <w:sz w:val="3"/>
                <w:szCs w:val="3"/>
              </w:rPr>
            </w:pPr>
          </w:p>
        </w:tc>
        <w:tc>
          <w:tcPr>
            <w:tcW w:w="1800" w:type="dxa"/>
            <w:tcBorders>
              <w:right w:val="single" w:sz="8" w:space="0" w:color="auto"/>
            </w:tcBorders>
            <w:vAlign w:val="bottom"/>
          </w:tcPr>
          <w:p w14:paraId="79CE06DF" w14:textId="77777777" w:rsidR="002C0C21" w:rsidRDefault="002C0C21">
            <w:pPr>
              <w:rPr>
                <w:del w:id="11311" w:author="Updates" w:date="2024-01-23T15:22:00Z"/>
                <w:sz w:val="3"/>
                <w:szCs w:val="3"/>
              </w:rPr>
            </w:pPr>
          </w:p>
        </w:tc>
        <w:tc>
          <w:tcPr>
            <w:tcW w:w="0" w:type="dxa"/>
            <w:vAlign w:val="bottom"/>
          </w:tcPr>
          <w:p w14:paraId="6FEA9E3B" w14:textId="77777777" w:rsidR="002C0C21" w:rsidRDefault="002C0C21">
            <w:pPr>
              <w:rPr>
                <w:del w:id="11312" w:author="Updates" w:date="2024-01-23T15:22:00Z"/>
                <w:sz w:val="1"/>
                <w:szCs w:val="1"/>
              </w:rPr>
            </w:pPr>
          </w:p>
        </w:tc>
      </w:tr>
      <w:tr w:rsidR="002C0C21" w14:paraId="3A9688A5" w14:textId="77777777">
        <w:trPr>
          <w:trHeight w:val="28"/>
          <w:del w:id="11313" w:author="Updates" w:date="2024-01-23T15:22:00Z"/>
        </w:trPr>
        <w:tc>
          <w:tcPr>
            <w:tcW w:w="1740" w:type="dxa"/>
            <w:tcBorders>
              <w:left w:val="single" w:sz="8" w:space="0" w:color="auto"/>
              <w:bottom w:val="single" w:sz="8" w:space="0" w:color="auto"/>
              <w:right w:val="single" w:sz="8" w:space="0" w:color="auto"/>
            </w:tcBorders>
            <w:vAlign w:val="bottom"/>
          </w:tcPr>
          <w:p w14:paraId="27A0EA8D" w14:textId="77777777" w:rsidR="002C0C21" w:rsidRDefault="002C0C21">
            <w:pPr>
              <w:rPr>
                <w:del w:id="11314" w:author="Updates" w:date="2024-01-23T15:22:00Z"/>
                <w:sz w:val="2"/>
                <w:szCs w:val="2"/>
              </w:rPr>
            </w:pPr>
          </w:p>
        </w:tc>
        <w:tc>
          <w:tcPr>
            <w:tcW w:w="1800" w:type="dxa"/>
            <w:tcBorders>
              <w:bottom w:val="single" w:sz="8" w:space="0" w:color="auto"/>
              <w:right w:val="single" w:sz="8" w:space="0" w:color="auto"/>
            </w:tcBorders>
            <w:vAlign w:val="bottom"/>
          </w:tcPr>
          <w:p w14:paraId="6352E2E9" w14:textId="77777777" w:rsidR="002C0C21" w:rsidRDefault="002C0C21">
            <w:pPr>
              <w:rPr>
                <w:del w:id="11315" w:author="Updates" w:date="2024-01-23T15:22:00Z"/>
                <w:sz w:val="2"/>
                <w:szCs w:val="2"/>
              </w:rPr>
            </w:pPr>
          </w:p>
        </w:tc>
        <w:tc>
          <w:tcPr>
            <w:tcW w:w="1800" w:type="dxa"/>
            <w:tcBorders>
              <w:bottom w:val="single" w:sz="8" w:space="0" w:color="auto"/>
              <w:right w:val="single" w:sz="8" w:space="0" w:color="auto"/>
            </w:tcBorders>
            <w:vAlign w:val="bottom"/>
          </w:tcPr>
          <w:p w14:paraId="7DD7ED9E" w14:textId="77777777" w:rsidR="002C0C21" w:rsidRDefault="002C0C21">
            <w:pPr>
              <w:rPr>
                <w:del w:id="11316" w:author="Updates" w:date="2024-01-23T15:22:00Z"/>
                <w:sz w:val="2"/>
                <w:szCs w:val="2"/>
              </w:rPr>
            </w:pPr>
          </w:p>
        </w:tc>
        <w:tc>
          <w:tcPr>
            <w:tcW w:w="1780" w:type="dxa"/>
            <w:tcBorders>
              <w:bottom w:val="single" w:sz="8" w:space="0" w:color="auto"/>
              <w:right w:val="single" w:sz="8" w:space="0" w:color="auto"/>
            </w:tcBorders>
            <w:vAlign w:val="bottom"/>
          </w:tcPr>
          <w:p w14:paraId="5FC3B298" w14:textId="77777777" w:rsidR="002C0C21" w:rsidRDefault="002C0C21">
            <w:pPr>
              <w:rPr>
                <w:del w:id="11317" w:author="Updates" w:date="2024-01-23T15:22:00Z"/>
                <w:sz w:val="2"/>
                <w:szCs w:val="2"/>
              </w:rPr>
            </w:pPr>
          </w:p>
        </w:tc>
        <w:tc>
          <w:tcPr>
            <w:tcW w:w="1800" w:type="dxa"/>
            <w:tcBorders>
              <w:bottom w:val="single" w:sz="8" w:space="0" w:color="auto"/>
              <w:right w:val="single" w:sz="8" w:space="0" w:color="auto"/>
            </w:tcBorders>
            <w:vAlign w:val="bottom"/>
          </w:tcPr>
          <w:p w14:paraId="71A75625" w14:textId="77777777" w:rsidR="002C0C21" w:rsidRDefault="002C0C21">
            <w:pPr>
              <w:rPr>
                <w:del w:id="11318" w:author="Updates" w:date="2024-01-23T15:22:00Z"/>
                <w:sz w:val="2"/>
                <w:szCs w:val="2"/>
              </w:rPr>
            </w:pPr>
          </w:p>
        </w:tc>
        <w:tc>
          <w:tcPr>
            <w:tcW w:w="1800" w:type="dxa"/>
            <w:tcBorders>
              <w:right w:val="single" w:sz="8" w:space="0" w:color="auto"/>
            </w:tcBorders>
            <w:vAlign w:val="bottom"/>
          </w:tcPr>
          <w:p w14:paraId="3BA0BCFB" w14:textId="77777777" w:rsidR="002C0C21" w:rsidRDefault="002C0C21">
            <w:pPr>
              <w:rPr>
                <w:del w:id="11319" w:author="Updates" w:date="2024-01-23T15:22:00Z"/>
                <w:sz w:val="2"/>
                <w:szCs w:val="2"/>
              </w:rPr>
            </w:pPr>
          </w:p>
        </w:tc>
        <w:tc>
          <w:tcPr>
            <w:tcW w:w="0" w:type="dxa"/>
            <w:vAlign w:val="bottom"/>
          </w:tcPr>
          <w:p w14:paraId="207EC69F" w14:textId="77777777" w:rsidR="002C0C21" w:rsidRDefault="002C0C21">
            <w:pPr>
              <w:rPr>
                <w:del w:id="11320"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23"/>
        <w:gridCol w:w="1589"/>
        <w:gridCol w:w="1592"/>
        <w:gridCol w:w="1679"/>
        <w:gridCol w:w="1534"/>
        <w:gridCol w:w="1616"/>
        <w:gridCol w:w="222"/>
      </w:tblGrid>
      <w:tr w:rsidR="001C6596" w:rsidRPr="003F2A07" w14:paraId="163350FC" w14:textId="04AAFB40" w:rsidTr="00843872">
        <w:trPr>
          <w:trHeight w:val="713"/>
        </w:trPr>
        <w:tc>
          <w:tcPr>
            <w:tcW w:w="2785" w:type="dxa"/>
            <w:shd w:val="clear" w:color="auto" w:fill="F2F2F2" w:themeFill="background1" w:themeFillShade="F2"/>
            <w:vAlign w:val="center"/>
          </w:tcPr>
          <w:p w14:paraId="1349B196" w14:textId="77777777" w:rsidR="00774521" w:rsidRPr="003F2A07" w:rsidRDefault="001C6596" w:rsidP="00774521">
            <w:pPr>
              <w:rPr>
                <w:ins w:id="11321" w:author="Updates" w:date="2024-01-23T15:22:00Z"/>
                <w:rFonts w:ascii="Arial" w:hAnsi="Arial" w:cs="Arial"/>
                <w:i/>
                <w:iCs/>
                <w:sz w:val="18"/>
                <w:szCs w:val="18"/>
              </w:rPr>
            </w:pPr>
            <w:r w:rsidRPr="00843872">
              <w:rPr>
                <w:rFonts w:ascii="Arial" w:hAnsi="Arial" w:cs="Arial"/>
                <w:i/>
                <w:iCs/>
                <w:sz w:val="18"/>
                <w:szCs w:val="18"/>
              </w:rPr>
              <w:t xml:space="preserve">Allocation of </w:t>
            </w:r>
            <w:proofErr w:type="spellStart"/>
            <w:r w:rsidRPr="00843872">
              <w:rPr>
                <w:rFonts w:ascii="Arial" w:hAnsi="Arial" w:cs="Arial"/>
                <w:i/>
                <w:iCs/>
                <w:sz w:val="18"/>
                <w:szCs w:val="18"/>
              </w:rPr>
              <w:t>WQv</w:t>
            </w:r>
            <w:proofErr w:type="spellEnd"/>
            <w:ins w:id="11322" w:author="Updates" w:date="2024-01-23T15:22:00Z">
              <w:r w:rsidRPr="00843872">
                <w:rPr>
                  <w:rFonts w:ascii="Arial" w:hAnsi="Arial" w:cs="Arial"/>
                  <w:i/>
                  <w:iCs/>
                  <w:sz w:val="18"/>
                  <w:szCs w:val="18"/>
                </w:rPr>
                <w:t xml:space="preserve"> Volume </w:t>
              </w:r>
            </w:ins>
          </w:p>
          <w:p w14:paraId="4D83EA80" w14:textId="790D6E34" w:rsidR="001C6596" w:rsidRPr="00843872" w:rsidRDefault="001C6596" w:rsidP="00843872">
            <w:pPr>
              <w:rPr>
                <w:rFonts w:ascii="Arial" w:hAnsi="Arial" w:cs="Arial"/>
                <w:i/>
                <w:iCs/>
                <w:sz w:val="18"/>
                <w:szCs w:val="18"/>
              </w:rPr>
            </w:pPr>
            <w:ins w:id="11323" w:author="Updates" w:date="2024-01-23T15:22:00Z">
              <w:r w:rsidRPr="00843872">
                <w:rPr>
                  <w:rFonts w:ascii="Arial" w:hAnsi="Arial" w:cs="Arial"/>
                  <w:i/>
                  <w:iCs/>
                  <w:sz w:val="18"/>
                  <w:szCs w:val="18"/>
                </w:rPr>
                <w:t>(wet pools</w:t>
              </w:r>
              <w:r w:rsidR="00092A02" w:rsidRPr="00843872">
                <w:rPr>
                  <w:rFonts w:ascii="Arial" w:hAnsi="Arial" w:cs="Arial"/>
                  <w:i/>
                  <w:iCs/>
                  <w:sz w:val="18"/>
                  <w:szCs w:val="18"/>
                  <w:vertAlign w:val="superscript"/>
                </w:rPr>
                <w:t>3</w:t>
              </w:r>
              <w:r w:rsidRPr="00843872">
                <w:rPr>
                  <w:rFonts w:ascii="Arial" w:hAnsi="Arial" w:cs="Arial"/>
                  <w:i/>
                  <w:iCs/>
                  <w:sz w:val="18"/>
                  <w:szCs w:val="18"/>
                </w:rPr>
                <w:t>/low and high marsh/ED) in %</w:t>
              </w:r>
            </w:ins>
          </w:p>
        </w:tc>
        <w:tc>
          <w:tcPr>
            <w:tcW w:w="1620" w:type="dxa"/>
            <w:vAlign w:val="center"/>
          </w:tcPr>
          <w:p w14:paraId="58C81534"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30/70/0</w:t>
            </w:r>
          </w:p>
        </w:tc>
        <w:tc>
          <w:tcPr>
            <w:tcW w:w="1620" w:type="dxa"/>
            <w:vAlign w:val="center"/>
          </w:tcPr>
          <w:p w14:paraId="0EE24A87"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70/30/02</w:t>
            </w:r>
          </w:p>
        </w:tc>
        <w:tc>
          <w:tcPr>
            <w:tcW w:w="1710" w:type="dxa"/>
            <w:vAlign w:val="center"/>
          </w:tcPr>
          <w:p w14:paraId="1A51E055"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20/30/50</w:t>
            </w:r>
          </w:p>
        </w:tc>
        <w:tc>
          <w:tcPr>
            <w:tcW w:w="1560" w:type="dxa"/>
            <w:vAlign w:val="center"/>
          </w:tcPr>
          <w:p w14:paraId="5217D4B3"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20/80/02</w:t>
            </w:r>
          </w:p>
        </w:tc>
        <w:tc>
          <w:tcPr>
            <w:tcW w:w="1660" w:type="dxa"/>
            <w:vAlign w:val="center"/>
            <w:cellMerge w:id="11324" w:author="Updates" w:date="2024-01-23T15:22:00Z" w:vMergeOrig="rest" w:vMerge="cont"/>
          </w:tcPr>
          <w:p w14:paraId="7747BD3A" w14:textId="3C04F556" w:rsidR="001C6596" w:rsidRPr="003F2A07" w:rsidRDefault="00F15D88" w:rsidP="001C6596">
            <w:pPr>
              <w:spacing w:line="170" w:lineRule="exact"/>
              <w:rPr>
                <w:rFonts w:ascii="Arial" w:hAnsi="Arial" w:cs="Arial"/>
                <w:sz w:val="18"/>
                <w:szCs w:val="18"/>
              </w:rPr>
            </w:pPr>
            <w:del w:id="11325" w:author="Updates" w:date="2024-01-23T15:22:00Z">
              <w:r>
                <w:rPr>
                  <w:sz w:val="36"/>
                  <w:szCs w:val="36"/>
                </w:rPr>
                <w:delText>E</w:delText>
              </w:r>
            </w:del>
          </w:p>
        </w:tc>
        <w:tc>
          <w:tcPr>
            <w:tcW w:w="0" w:type="dxa"/>
            <w:cellDel w:id="11326" w:author="Updates" w:date="2024-01-23T15:22:00Z"/>
          </w:tcPr>
          <w:p w14:paraId="6BAC95B1"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6C1E5035" w14:textId="77777777">
        <w:trPr>
          <w:trHeight w:val="216"/>
          <w:del w:id="11327" w:author="Updates" w:date="2024-01-23T15:22:00Z"/>
        </w:trPr>
        <w:tc>
          <w:tcPr>
            <w:tcW w:w="1740" w:type="dxa"/>
            <w:tcBorders>
              <w:left w:val="single" w:sz="8" w:space="0" w:color="auto"/>
              <w:right w:val="single" w:sz="8" w:space="0" w:color="auto"/>
            </w:tcBorders>
            <w:vAlign w:val="bottom"/>
          </w:tcPr>
          <w:p w14:paraId="6AD1917E" w14:textId="77777777" w:rsidR="002C0C21" w:rsidRDefault="00F15D88">
            <w:pPr>
              <w:ind w:left="80"/>
              <w:rPr>
                <w:del w:id="11328" w:author="Updates" w:date="2024-01-23T15:22:00Z"/>
                <w:sz w:val="20"/>
                <w:szCs w:val="20"/>
              </w:rPr>
            </w:pPr>
            <w:del w:id="11329" w:author="Updates" w:date="2024-01-23T15:22:00Z">
              <w:r>
                <w:rPr>
                  <w:rFonts w:eastAsia="Times New Roman"/>
                  <w:sz w:val="18"/>
                  <w:szCs w:val="18"/>
                </w:rPr>
                <w:delText>Volume (wet</w:delText>
              </w:r>
            </w:del>
          </w:p>
        </w:tc>
        <w:tc>
          <w:tcPr>
            <w:tcW w:w="1800" w:type="dxa"/>
            <w:tcBorders>
              <w:right w:val="single" w:sz="8" w:space="0" w:color="auto"/>
            </w:tcBorders>
            <w:vAlign w:val="bottom"/>
          </w:tcPr>
          <w:p w14:paraId="04C7756E" w14:textId="77777777" w:rsidR="002C0C21" w:rsidRDefault="002C0C21">
            <w:pPr>
              <w:rPr>
                <w:del w:id="11330" w:author="Updates" w:date="2024-01-23T15:22:00Z"/>
                <w:sz w:val="18"/>
                <w:szCs w:val="18"/>
              </w:rPr>
            </w:pPr>
          </w:p>
        </w:tc>
        <w:tc>
          <w:tcPr>
            <w:tcW w:w="1800" w:type="dxa"/>
            <w:tcBorders>
              <w:right w:val="single" w:sz="8" w:space="0" w:color="auto"/>
            </w:tcBorders>
            <w:vAlign w:val="bottom"/>
          </w:tcPr>
          <w:p w14:paraId="72F0AABD" w14:textId="77777777" w:rsidR="002C0C21" w:rsidRDefault="002C0C21">
            <w:pPr>
              <w:rPr>
                <w:del w:id="11331" w:author="Updates" w:date="2024-01-23T15:22:00Z"/>
                <w:sz w:val="18"/>
                <w:szCs w:val="18"/>
              </w:rPr>
            </w:pPr>
          </w:p>
        </w:tc>
        <w:tc>
          <w:tcPr>
            <w:tcW w:w="1780" w:type="dxa"/>
            <w:tcBorders>
              <w:right w:val="single" w:sz="8" w:space="0" w:color="auto"/>
            </w:tcBorders>
            <w:vAlign w:val="bottom"/>
          </w:tcPr>
          <w:p w14:paraId="15D31431" w14:textId="77777777" w:rsidR="002C0C21" w:rsidRDefault="002C0C21">
            <w:pPr>
              <w:rPr>
                <w:del w:id="11332" w:author="Updates" w:date="2024-01-23T15:22:00Z"/>
                <w:sz w:val="18"/>
                <w:szCs w:val="18"/>
              </w:rPr>
            </w:pPr>
          </w:p>
        </w:tc>
        <w:tc>
          <w:tcPr>
            <w:tcW w:w="1800" w:type="dxa"/>
            <w:tcBorders>
              <w:right w:val="single" w:sz="8" w:space="0" w:color="auto"/>
            </w:tcBorders>
            <w:vAlign w:val="bottom"/>
          </w:tcPr>
          <w:p w14:paraId="5DBA5545" w14:textId="77777777" w:rsidR="002C0C21" w:rsidRDefault="002C0C21">
            <w:pPr>
              <w:rPr>
                <w:del w:id="11333" w:author="Updates" w:date="2024-01-23T15:22:00Z"/>
                <w:sz w:val="18"/>
                <w:szCs w:val="18"/>
              </w:rPr>
            </w:pPr>
          </w:p>
        </w:tc>
        <w:tc>
          <w:tcPr>
            <w:tcW w:w="1800" w:type="dxa"/>
            <w:tcBorders>
              <w:right w:val="single" w:sz="8" w:space="0" w:color="auto"/>
            </w:tcBorders>
            <w:vAlign w:val="bottom"/>
          </w:tcPr>
          <w:p w14:paraId="50661E1E" w14:textId="77777777" w:rsidR="002C0C21" w:rsidRDefault="002C0C21">
            <w:pPr>
              <w:rPr>
                <w:del w:id="11334" w:author="Updates" w:date="2024-01-23T15:22:00Z"/>
                <w:sz w:val="18"/>
                <w:szCs w:val="18"/>
              </w:rPr>
            </w:pPr>
          </w:p>
        </w:tc>
        <w:tc>
          <w:tcPr>
            <w:tcW w:w="0" w:type="dxa"/>
            <w:vAlign w:val="bottom"/>
          </w:tcPr>
          <w:p w14:paraId="789E4DDF" w14:textId="77777777" w:rsidR="002C0C21" w:rsidRDefault="002C0C21">
            <w:pPr>
              <w:rPr>
                <w:del w:id="11335" w:author="Updates" w:date="2024-01-23T15:22:00Z"/>
                <w:sz w:val="1"/>
                <w:szCs w:val="1"/>
              </w:rPr>
            </w:pPr>
          </w:p>
        </w:tc>
      </w:tr>
      <w:tr w:rsidR="002C0C21" w14:paraId="22DAAFFB" w14:textId="77777777">
        <w:trPr>
          <w:trHeight w:val="216"/>
          <w:del w:id="11336" w:author="Updates" w:date="2024-01-23T15:22:00Z"/>
        </w:trPr>
        <w:tc>
          <w:tcPr>
            <w:tcW w:w="1740" w:type="dxa"/>
            <w:tcBorders>
              <w:left w:val="single" w:sz="8" w:space="0" w:color="auto"/>
              <w:right w:val="single" w:sz="8" w:space="0" w:color="auto"/>
            </w:tcBorders>
            <w:vAlign w:val="bottom"/>
          </w:tcPr>
          <w:p w14:paraId="61F7E62E" w14:textId="77777777" w:rsidR="002C0C21" w:rsidRDefault="00F15D88">
            <w:pPr>
              <w:ind w:left="80"/>
              <w:rPr>
                <w:del w:id="11337" w:author="Updates" w:date="2024-01-23T15:22:00Z"/>
                <w:sz w:val="20"/>
                <w:szCs w:val="20"/>
              </w:rPr>
            </w:pPr>
            <w:del w:id="11338" w:author="Updates" w:date="2024-01-23T15:22:00Z">
              <w:r>
                <w:rPr>
                  <w:rFonts w:eastAsia="Times New Roman"/>
                  <w:sz w:val="18"/>
                  <w:szCs w:val="18"/>
                </w:rPr>
                <w:delText>pools</w:delText>
              </w:r>
              <w:r>
                <w:rPr>
                  <w:rFonts w:eastAsia="Times New Roman"/>
                  <w:sz w:val="10"/>
                  <w:szCs w:val="10"/>
                </w:rPr>
                <w:delText>3</w:delText>
              </w:r>
              <w:r>
                <w:rPr>
                  <w:rFonts w:eastAsia="Times New Roman"/>
                  <w:sz w:val="18"/>
                  <w:szCs w:val="18"/>
                </w:rPr>
                <w:delText>/low and</w:delText>
              </w:r>
            </w:del>
          </w:p>
        </w:tc>
        <w:tc>
          <w:tcPr>
            <w:tcW w:w="1800" w:type="dxa"/>
            <w:tcBorders>
              <w:right w:val="single" w:sz="8" w:space="0" w:color="auto"/>
            </w:tcBorders>
            <w:vAlign w:val="bottom"/>
          </w:tcPr>
          <w:p w14:paraId="7E466652" w14:textId="77777777" w:rsidR="002C0C21" w:rsidRDefault="002C0C21">
            <w:pPr>
              <w:rPr>
                <w:del w:id="11339" w:author="Updates" w:date="2024-01-23T15:22:00Z"/>
                <w:sz w:val="18"/>
                <w:szCs w:val="18"/>
              </w:rPr>
            </w:pPr>
          </w:p>
        </w:tc>
        <w:tc>
          <w:tcPr>
            <w:tcW w:w="1800" w:type="dxa"/>
            <w:tcBorders>
              <w:right w:val="single" w:sz="8" w:space="0" w:color="auto"/>
            </w:tcBorders>
            <w:vAlign w:val="bottom"/>
          </w:tcPr>
          <w:p w14:paraId="6DD06267" w14:textId="77777777" w:rsidR="002C0C21" w:rsidRDefault="002C0C21">
            <w:pPr>
              <w:rPr>
                <w:del w:id="11340" w:author="Updates" w:date="2024-01-23T15:22:00Z"/>
                <w:sz w:val="18"/>
                <w:szCs w:val="18"/>
              </w:rPr>
            </w:pPr>
          </w:p>
        </w:tc>
        <w:tc>
          <w:tcPr>
            <w:tcW w:w="1780" w:type="dxa"/>
            <w:tcBorders>
              <w:right w:val="single" w:sz="8" w:space="0" w:color="auto"/>
            </w:tcBorders>
            <w:vAlign w:val="bottom"/>
          </w:tcPr>
          <w:p w14:paraId="6E5C0B1E" w14:textId="77777777" w:rsidR="002C0C21" w:rsidRDefault="002C0C21">
            <w:pPr>
              <w:rPr>
                <w:del w:id="11341" w:author="Updates" w:date="2024-01-23T15:22:00Z"/>
                <w:sz w:val="18"/>
                <w:szCs w:val="18"/>
              </w:rPr>
            </w:pPr>
          </w:p>
        </w:tc>
        <w:tc>
          <w:tcPr>
            <w:tcW w:w="1800" w:type="dxa"/>
            <w:tcBorders>
              <w:right w:val="single" w:sz="8" w:space="0" w:color="auto"/>
            </w:tcBorders>
            <w:vAlign w:val="bottom"/>
          </w:tcPr>
          <w:p w14:paraId="5C2367EC" w14:textId="77777777" w:rsidR="002C0C21" w:rsidRDefault="002C0C21">
            <w:pPr>
              <w:rPr>
                <w:del w:id="11342" w:author="Updates" w:date="2024-01-23T15:22:00Z"/>
                <w:sz w:val="18"/>
                <w:szCs w:val="18"/>
              </w:rPr>
            </w:pPr>
          </w:p>
        </w:tc>
        <w:tc>
          <w:tcPr>
            <w:tcW w:w="1800" w:type="dxa"/>
            <w:vMerge w:val="restart"/>
            <w:tcBorders>
              <w:right w:val="single" w:sz="8" w:space="0" w:color="auto"/>
            </w:tcBorders>
            <w:vAlign w:val="bottom"/>
          </w:tcPr>
          <w:p w14:paraId="5556A379" w14:textId="77777777" w:rsidR="002C0C21" w:rsidRDefault="00F15D88">
            <w:pPr>
              <w:ind w:left="500"/>
              <w:rPr>
                <w:del w:id="11343" w:author="Updates" w:date="2024-01-23T15:22:00Z"/>
                <w:sz w:val="20"/>
                <w:szCs w:val="20"/>
              </w:rPr>
            </w:pPr>
            <w:del w:id="11344" w:author="Updates" w:date="2024-01-23T15:22:00Z">
              <w:r>
                <w:rPr>
                  <w:rFonts w:eastAsia="Times New Roman"/>
                  <w:sz w:val="36"/>
                  <w:szCs w:val="36"/>
                </w:rPr>
                <w:delText>C</w:delText>
              </w:r>
            </w:del>
          </w:p>
        </w:tc>
        <w:tc>
          <w:tcPr>
            <w:tcW w:w="0" w:type="dxa"/>
            <w:vAlign w:val="bottom"/>
          </w:tcPr>
          <w:p w14:paraId="77CA3185" w14:textId="77777777" w:rsidR="002C0C21" w:rsidRDefault="002C0C21">
            <w:pPr>
              <w:rPr>
                <w:del w:id="11345" w:author="Updates" w:date="2024-01-23T15:22:00Z"/>
                <w:sz w:val="1"/>
                <w:szCs w:val="1"/>
              </w:rPr>
            </w:pPr>
          </w:p>
        </w:tc>
      </w:tr>
      <w:tr w:rsidR="002C0C21" w14:paraId="573D5B33" w14:textId="77777777">
        <w:trPr>
          <w:trHeight w:val="216"/>
          <w:del w:id="11346" w:author="Updates" w:date="2024-01-23T15:22:00Z"/>
        </w:trPr>
        <w:tc>
          <w:tcPr>
            <w:tcW w:w="1740" w:type="dxa"/>
            <w:tcBorders>
              <w:left w:val="single" w:sz="8" w:space="0" w:color="auto"/>
              <w:right w:val="single" w:sz="8" w:space="0" w:color="auto"/>
            </w:tcBorders>
            <w:vAlign w:val="bottom"/>
          </w:tcPr>
          <w:p w14:paraId="3A9E02FB" w14:textId="77777777" w:rsidR="002C0C21" w:rsidRDefault="00F15D88">
            <w:pPr>
              <w:ind w:left="100"/>
              <w:rPr>
                <w:del w:id="11347" w:author="Updates" w:date="2024-01-23T15:22:00Z"/>
                <w:sz w:val="20"/>
                <w:szCs w:val="20"/>
              </w:rPr>
            </w:pPr>
            <w:del w:id="11348" w:author="Updates" w:date="2024-01-23T15:22:00Z">
              <w:r>
                <w:rPr>
                  <w:rFonts w:eastAsia="Times New Roman"/>
                  <w:sz w:val="18"/>
                  <w:szCs w:val="18"/>
                </w:rPr>
                <w:delText>high marsh/ED)</w:delText>
              </w:r>
            </w:del>
          </w:p>
        </w:tc>
        <w:tc>
          <w:tcPr>
            <w:tcW w:w="1800" w:type="dxa"/>
            <w:tcBorders>
              <w:right w:val="single" w:sz="8" w:space="0" w:color="auto"/>
            </w:tcBorders>
            <w:vAlign w:val="bottom"/>
          </w:tcPr>
          <w:p w14:paraId="5AE52602" w14:textId="77777777" w:rsidR="002C0C21" w:rsidRDefault="002C0C21">
            <w:pPr>
              <w:rPr>
                <w:del w:id="11349" w:author="Updates" w:date="2024-01-23T15:22:00Z"/>
                <w:sz w:val="18"/>
                <w:szCs w:val="18"/>
              </w:rPr>
            </w:pPr>
          </w:p>
        </w:tc>
        <w:tc>
          <w:tcPr>
            <w:tcW w:w="1800" w:type="dxa"/>
            <w:tcBorders>
              <w:right w:val="single" w:sz="8" w:space="0" w:color="auto"/>
            </w:tcBorders>
            <w:vAlign w:val="bottom"/>
          </w:tcPr>
          <w:p w14:paraId="23EFF7DD" w14:textId="77777777" w:rsidR="002C0C21" w:rsidRDefault="002C0C21">
            <w:pPr>
              <w:rPr>
                <w:del w:id="11350" w:author="Updates" w:date="2024-01-23T15:22:00Z"/>
                <w:sz w:val="18"/>
                <w:szCs w:val="18"/>
              </w:rPr>
            </w:pPr>
          </w:p>
        </w:tc>
        <w:tc>
          <w:tcPr>
            <w:tcW w:w="1780" w:type="dxa"/>
            <w:tcBorders>
              <w:right w:val="single" w:sz="8" w:space="0" w:color="auto"/>
            </w:tcBorders>
            <w:vAlign w:val="bottom"/>
          </w:tcPr>
          <w:p w14:paraId="4804AAA8" w14:textId="77777777" w:rsidR="002C0C21" w:rsidRDefault="002C0C21">
            <w:pPr>
              <w:rPr>
                <w:del w:id="11351" w:author="Updates" w:date="2024-01-23T15:22:00Z"/>
                <w:sz w:val="18"/>
                <w:szCs w:val="18"/>
              </w:rPr>
            </w:pPr>
          </w:p>
        </w:tc>
        <w:tc>
          <w:tcPr>
            <w:tcW w:w="1800" w:type="dxa"/>
            <w:tcBorders>
              <w:right w:val="single" w:sz="8" w:space="0" w:color="auto"/>
            </w:tcBorders>
            <w:vAlign w:val="bottom"/>
          </w:tcPr>
          <w:p w14:paraId="7613D2E8" w14:textId="77777777" w:rsidR="002C0C21" w:rsidRDefault="002C0C21">
            <w:pPr>
              <w:rPr>
                <w:del w:id="11352" w:author="Updates" w:date="2024-01-23T15:22:00Z"/>
                <w:sz w:val="18"/>
                <w:szCs w:val="18"/>
              </w:rPr>
            </w:pPr>
          </w:p>
        </w:tc>
        <w:tc>
          <w:tcPr>
            <w:tcW w:w="1800" w:type="dxa"/>
            <w:vMerge/>
            <w:tcBorders>
              <w:right w:val="single" w:sz="8" w:space="0" w:color="auto"/>
            </w:tcBorders>
            <w:vAlign w:val="bottom"/>
          </w:tcPr>
          <w:p w14:paraId="718F135A" w14:textId="77777777" w:rsidR="002C0C21" w:rsidRDefault="002C0C21">
            <w:pPr>
              <w:rPr>
                <w:del w:id="11353" w:author="Updates" w:date="2024-01-23T15:22:00Z"/>
                <w:sz w:val="18"/>
                <w:szCs w:val="18"/>
              </w:rPr>
            </w:pPr>
          </w:p>
        </w:tc>
        <w:tc>
          <w:tcPr>
            <w:tcW w:w="0" w:type="dxa"/>
            <w:vAlign w:val="bottom"/>
          </w:tcPr>
          <w:p w14:paraId="18E65451" w14:textId="77777777" w:rsidR="002C0C21" w:rsidRDefault="002C0C21">
            <w:pPr>
              <w:rPr>
                <w:del w:id="11354" w:author="Updates" w:date="2024-01-23T15:22:00Z"/>
                <w:sz w:val="1"/>
                <w:szCs w:val="1"/>
              </w:rPr>
            </w:pPr>
          </w:p>
        </w:tc>
      </w:tr>
      <w:tr w:rsidR="002C0C21" w14:paraId="05166EE6" w14:textId="77777777">
        <w:trPr>
          <w:trHeight w:val="217"/>
          <w:del w:id="11355" w:author="Updates" w:date="2024-01-23T15:22:00Z"/>
        </w:trPr>
        <w:tc>
          <w:tcPr>
            <w:tcW w:w="1740" w:type="dxa"/>
            <w:tcBorders>
              <w:left w:val="single" w:sz="8" w:space="0" w:color="auto"/>
              <w:right w:val="single" w:sz="8" w:space="0" w:color="auto"/>
            </w:tcBorders>
            <w:vAlign w:val="bottom"/>
          </w:tcPr>
          <w:p w14:paraId="67E0A112" w14:textId="77777777" w:rsidR="002C0C21" w:rsidRDefault="00F15D88">
            <w:pPr>
              <w:ind w:left="100"/>
              <w:rPr>
                <w:del w:id="11356" w:author="Updates" w:date="2024-01-23T15:22:00Z"/>
                <w:sz w:val="20"/>
                <w:szCs w:val="20"/>
              </w:rPr>
            </w:pPr>
            <w:del w:id="11357" w:author="Updates" w:date="2024-01-23T15:22:00Z">
              <w:r>
                <w:rPr>
                  <w:rFonts w:eastAsia="Times New Roman"/>
                  <w:sz w:val="18"/>
                  <w:szCs w:val="18"/>
                </w:rPr>
                <w:delText>in %</w:delText>
              </w:r>
            </w:del>
          </w:p>
        </w:tc>
        <w:tc>
          <w:tcPr>
            <w:tcW w:w="1800" w:type="dxa"/>
            <w:tcBorders>
              <w:right w:val="single" w:sz="8" w:space="0" w:color="auto"/>
            </w:tcBorders>
            <w:vAlign w:val="bottom"/>
          </w:tcPr>
          <w:p w14:paraId="2F901ECF" w14:textId="77777777" w:rsidR="002C0C21" w:rsidRDefault="002C0C21">
            <w:pPr>
              <w:rPr>
                <w:del w:id="11358" w:author="Updates" w:date="2024-01-23T15:22:00Z"/>
                <w:sz w:val="18"/>
                <w:szCs w:val="18"/>
              </w:rPr>
            </w:pPr>
          </w:p>
        </w:tc>
        <w:tc>
          <w:tcPr>
            <w:tcW w:w="1800" w:type="dxa"/>
            <w:tcBorders>
              <w:right w:val="single" w:sz="8" w:space="0" w:color="auto"/>
            </w:tcBorders>
            <w:vAlign w:val="bottom"/>
          </w:tcPr>
          <w:p w14:paraId="46FABAEC" w14:textId="77777777" w:rsidR="002C0C21" w:rsidRDefault="002C0C21">
            <w:pPr>
              <w:rPr>
                <w:del w:id="11359" w:author="Updates" w:date="2024-01-23T15:22:00Z"/>
                <w:sz w:val="18"/>
                <w:szCs w:val="18"/>
              </w:rPr>
            </w:pPr>
          </w:p>
        </w:tc>
        <w:tc>
          <w:tcPr>
            <w:tcW w:w="1780" w:type="dxa"/>
            <w:tcBorders>
              <w:right w:val="single" w:sz="8" w:space="0" w:color="auto"/>
            </w:tcBorders>
            <w:vAlign w:val="bottom"/>
          </w:tcPr>
          <w:p w14:paraId="1BE1D3C4" w14:textId="77777777" w:rsidR="002C0C21" w:rsidRDefault="002C0C21">
            <w:pPr>
              <w:rPr>
                <w:del w:id="11360" w:author="Updates" w:date="2024-01-23T15:22:00Z"/>
                <w:sz w:val="18"/>
                <w:szCs w:val="18"/>
              </w:rPr>
            </w:pPr>
          </w:p>
        </w:tc>
        <w:tc>
          <w:tcPr>
            <w:tcW w:w="1800" w:type="dxa"/>
            <w:tcBorders>
              <w:right w:val="single" w:sz="8" w:space="0" w:color="auto"/>
            </w:tcBorders>
            <w:vAlign w:val="bottom"/>
          </w:tcPr>
          <w:p w14:paraId="4185CC7C" w14:textId="77777777" w:rsidR="002C0C21" w:rsidRDefault="002C0C21">
            <w:pPr>
              <w:rPr>
                <w:del w:id="11361" w:author="Updates" w:date="2024-01-23T15:22:00Z"/>
                <w:sz w:val="18"/>
                <w:szCs w:val="18"/>
              </w:rPr>
            </w:pPr>
          </w:p>
        </w:tc>
        <w:tc>
          <w:tcPr>
            <w:tcW w:w="1800" w:type="dxa"/>
            <w:vMerge w:val="restart"/>
            <w:tcBorders>
              <w:right w:val="single" w:sz="8" w:space="0" w:color="auto"/>
            </w:tcBorders>
            <w:vAlign w:val="bottom"/>
          </w:tcPr>
          <w:p w14:paraId="4502996C" w14:textId="77777777" w:rsidR="002C0C21" w:rsidRDefault="00F15D88">
            <w:pPr>
              <w:ind w:left="500"/>
              <w:rPr>
                <w:del w:id="11362" w:author="Updates" w:date="2024-01-23T15:22:00Z"/>
                <w:sz w:val="20"/>
                <w:szCs w:val="20"/>
              </w:rPr>
            </w:pPr>
            <w:del w:id="11363" w:author="Updates" w:date="2024-01-23T15:22:00Z">
              <w:r>
                <w:rPr>
                  <w:rFonts w:eastAsia="Times New Roman"/>
                  <w:sz w:val="36"/>
                  <w:szCs w:val="36"/>
                </w:rPr>
                <w:delText>I</w:delText>
              </w:r>
            </w:del>
          </w:p>
        </w:tc>
        <w:tc>
          <w:tcPr>
            <w:tcW w:w="0" w:type="dxa"/>
            <w:vAlign w:val="bottom"/>
          </w:tcPr>
          <w:p w14:paraId="0FC49F0D" w14:textId="77777777" w:rsidR="002C0C21" w:rsidRDefault="002C0C21">
            <w:pPr>
              <w:rPr>
                <w:del w:id="11364" w:author="Updates" w:date="2024-01-23T15:22:00Z"/>
                <w:sz w:val="1"/>
                <w:szCs w:val="1"/>
              </w:rPr>
            </w:pPr>
          </w:p>
        </w:tc>
      </w:tr>
      <w:tr w:rsidR="002C0C21" w14:paraId="05380E02" w14:textId="77777777">
        <w:trPr>
          <w:trHeight w:val="28"/>
          <w:del w:id="11365" w:author="Updates" w:date="2024-01-23T15:22:00Z"/>
        </w:trPr>
        <w:tc>
          <w:tcPr>
            <w:tcW w:w="1740" w:type="dxa"/>
            <w:tcBorders>
              <w:left w:val="single" w:sz="8" w:space="0" w:color="auto"/>
              <w:bottom w:val="single" w:sz="8" w:space="0" w:color="auto"/>
              <w:right w:val="single" w:sz="8" w:space="0" w:color="auto"/>
            </w:tcBorders>
            <w:vAlign w:val="bottom"/>
          </w:tcPr>
          <w:p w14:paraId="48A9115F" w14:textId="77777777" w:rsidR="002C0C21" w:rsidRDefault="002C0C21">
            <w:pPr>
              <w:rPr>
                <w:del w:id="11366" w:author="Updates" w:date="2024-01-23T15:22:00Z"/>
                <w:sz w:val="2"/>
                <w:szCs w:val="2"/>
              </w:rPr>
            </w:pPr>
          </w:p>
        </w:tc>
        <w:tc>
          <w:tcPr>
            <w:tcW w:w="1800" w:type="dxa"/>
            <w:tcBorders>
              <w:bottom w:val="single" w:sz="8" w:space="0" w:color="auto"/>
              <w:right w:val="single" w:sz="8" w:space="0" w:color="auto"/>
            </w:tcBorders>
            <w:vAlign w:val="bottom"/>
          </w:tcPr>
          <w:p w14:paraId="190C3C9C" w14:textId="77777777" w:rsidR="002C0C21" w:rsidRDefault="002C0C21">
            <w:pPr>
              <w:rPr>
                <w:del w:id="11367" w:author="Updates" w:date="2024-01-23T15:22:00Z"/>
                <w:sz w:val="2"/>
                <w:szCs w:val="2"/>
              </w:rPr>
            </w:pPr>
          </w:p>
        </w:tc>
        <w:tc>
          <w:tcPr>
            <w:tcW w:w="1800" w:type="dxa"/>
            <w:tcBorders>
              <w:bottom w:val="single" w:sz="8" w:space="0" w:color="auto"/>
              <w:right w:val="single" w:sz="8" w:space="0" w:color="auto"/>
            </w:tcBorders>
            <w:vAlign w:val="bottom"/>
          </w:tcPr>
          <w:p w14:paraId="057DF103" w14:textId="77777777" w:rsidR="002C0C21" w:rsidRDefault="002C0C21">
            <w:pPr>
              <w:rPr>
                <w:del w:id="11368" w:author="Updates" w:date="2024-01-23T15:22:00Z"/>
                <w:sz w:val="2"/>
                <w:szCs w:val="2"/>
              </w:rPr>
            </w:pPr>
          </w:p>
        </w:tc>
        <w:tc>
          <w:tcPr>
            <w:tcW w:w="1780" w:type="dxa"/>
            <w:tcBorders>
              <w:bottom w:val="single" w:sz="8" w:space="0" w:color="auto"/>
              <w:right w:val="single" w:sz="8" w:space="0" w:color="auto"/>
            </w:tcBorders>
            <w:vAlign w:val="bottom"/>
          </w:tcPr>
          <w:p w14:paraId="4B93A661" w14:textId="77777777" w:rsidR="002C0C21" w:rsidRDefault="002C0C21">
            <w:pPr>
              <w:rPr>
                <w:del w:id="11369" w:author="Updates" w:date="2024-01-23T15:22:00Z"/>
                <w:sz w:val="2"/>
                <w:szCs w:val="2"/>
              </w:rPr>
            </w:pPr>
          </w:p>
        </w:tc>
        <w:tc>
          <w:tcPr>
            <w:tcW w:w="1800" w:type="dxa"/>
            <w:tcBorders>
              <w:bottom w:val="single" w:sz="8" w:space="0" w:color="auto"/>
              <w:right w:val="single" w:sz="8" w:space="0" w:color="auto"/>
            </w:tcBorders>
            <w:vAlign w:val="bottom"/>
          </w:tcPr>
          <w:p w14:paraId="7A62AA1B" w14:textId="77777777" w:rsidR="002C0C21" w:rsidRDefault="002C0C21">
            <w:pPr>
              <w:rPr>
                <w:del w:id="11370" w:author="Updates" w:date="2024-01-23T15:22:00Z"/>
                <w:sz w:val="2"/>
                <w:szCs w:val="2"/>
              </w:rPr>
            </w:pPr>
          </w:p>
        </w:tc>
        <w:tc>
          <w:tcPr>
            <w:tcW w:w="1800" w:type="dxa"/>
            <w:vMerge/>
            <w:tcBorders>
              <w:right w:val="single" w:sz="8" w:space="0" w:color="auto"/>
            </w:tcBorders>
            <w:vAlign w:val="bottom"/>
          </w:tcPr>
          <w:p w14:paraId="3624C9F7" w14:textId="77777777" w:rsidR="002C0C21" w:rsidRDefault="002C0C21">
            <w:pPr>
              <w:rPr>
                <w:del w:id="11371" w:author="Updates" w:date="2024-01-23T15:22:00Z"/>
                <w:sz w:val="2"/>
                <w:szCs w:val="2"/>
              </w:rPr>
            </w:pPr>
          </w:p>
        </w:tc>
        <w:tc>
          <w:tcPr>
            <w:tcW w:w="0" w:type="dxa"/>
            <w:vAlign w:val="bottom"/>
          </w:tcPr>
          <w:p w14:paraId="3C64E1D2" w14:textId="77777777" w:rsidR="002C0C21" w:rsidRDefault="002C0C21">
            <w:pPr>
              <w:rPr>
                <w:del w:id="11372"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23"/>
        <w:gridCol w:w="1594"/>
        <w:gridCol w:w="1594"/>
        <w:gridCol w:w="1684"/>
        <w:gridCol w:w="1536"/>
        <w:gridCol w:w="1602"/>
        <w:gridCol w:w="222"/>
      </w:tblGrid>
      <w:tr w:rsidR="001C6596" w:rsidRPr="003F2A07" w14:paraId="00CB7D0B" w14:textId="1A62511B" w:rsidTr="00843872">
        <w:trPr>
          <w:trHeight w:val="722"/>
        </w:trPr>
        <w:tc>
          <w:tcPr>
            <w:tcW w:w="2785" w:type="dxa"/>
            <w:shd w:val="clear" w:color="auto" w:fill="F2F2F2" w:themeFill="background1" w:themeFillShade="F2"/>
            <w:vAlign w:val="center"/>
          </w:tcPr>
          <w:p w14:paraId="49B69136" w14:textId="77777777" w:rsidR="001C6596" w:rsidRPr="00843872" w:rsidRDefault="001C6596" w:rsidP="00843872">
            <w:pPr>
              <w:rPr>
                <w:rFonts w:ascii="Arial" w:hAnsi="Arial" w:cs="Arial"/>
                <w:i/>
                <w:iCs/>
                <w:sz w:val="18"/>
                <w:szCs w:val="18"/>
              </w:rPr>
            </w:pPr>
            <w:r w:rsidRPr="00843872">
              <w:rPr>
                <w:rFonts w:ascii="Arial" w:hAnsi="Arial" w:cs="Arial"/>
                <w:i/>
                <w:iCs/>
                <w:sz w:val="18"/>
                <w:szCs w:val="18"/>
              </w:rPr>
              <w:t>Allocation of</w:t>
            </w:r>
            <w:ins w:id="11373" w:author="Updates" w:date="2024-01-23T15:22:00Z">
              <w:r w:rsidRPr="00843872">
                <w:rPr>
                  <w:rFonts w:ascii="Arial" w:hAnsi="Arial" w:cs="Arial"/>
                  <w:i/>
                  <w:iCs/>
                  <w:sz w:val="18"/>
                  <w:szCs w:val="18"/>
                </w:rPr>
                <w:t xml:space="preserve"> Surface Area (wet pools/low marsh/high marsh/semi-wet) in %</w:t>
              </w:r>
            </w:ins>
          </w:p>
        </w:tc>
        <w:tc>
          <w:tcPr>
            <w:tcW w:w="1620" w:type="dxa"/>
            <w:vAlign w:val="center"/>
          </w:tcPr>
          <w:p w14:paraId="7BEDB143"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15/40/40/5</w:t>
            </w:r>
          </w:p>
        </w:tc>
        <w:tc>
          <w:tcPr>
            <w:tcW w:w="1620" w:type="dxa"/>
            <w:vAlign w:val="center"/>
          </w:tcPr>
          <w:p w14:paraId="68B63FB6"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45/25/25/5</w:t>
            </w:r>
          </w:p>
        </w:tc>
        <w:tc>
          <w:tcPr>
            <w:tcW w:w="1710" w:type="dxa"/>
            <w:vAlign w:val="center"/>
          </w:tcPr>
          <w:p w14:paraId="32B72A5F"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10/40/40/10</w:t>
            </w:r>
          </w:p>
        </w:tc>
        <w:tc>
          <w:tcPr>
            <w:tcW w:w="1560" w:type="dxa"/>
            <w:vAlign w:val="center"/>
          </w:tcPr>
          <w:p w14:paraId="37E13EA7"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10/45/40/5</w:t>
            </w:r>
          </w:p>
        </w:tc>
        <w:tc>
          <w:tcPr>
            <w:tcW w:w="1660" w:type="dxa"/>
            <w:vAlign w:val="center"/>
          </w:tcPr>
          <w:p w14:paraId="572D52BA" w14:textId="77777777" w:rsidR="001C6596" w:rsidRPr="003F2A07" w:rsidRDefault="001C6596" w:rsidP="001C6596">
            <w:pPr>
              <w:spacing w:line="170" w:lineRule="exact"/>
              <w:rPr>
                <w:rFonts w:ascii="Arial" w:hAnsi="Arial" w:cs="Arial"/>
                <w:sz w:val="18"/>
                <w:szCs w:val="18"/>
              </w:rPr>
            </w:pPr>
          </w:p>
        </w:tc>
        <w:tc>
          <w:tcPr>
            <w:tcW w:w="0" w:type="dxa"/>
            <w:cellDel w:id="11374" w:author="Updates" w:date="2024-01-23T15:22:00Z"/>
          </w:tcPr>
          <w:p w14:paraId="1EAEC585"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4AA5A63B" w14:textId="77777777">
        <w:trPr>
          <w:trHeight w:val="236"/>
          <w:del w:id="11375" w:author="Updates" w:date="2024-01-23T15:22:00Z"/>
        </w:trPr>
        <w:tc>
          <w:tcPr>
            <w:tcW w:w="1740" w:type="dxa"/>
            <w:tcBorders>
              <w:left w:val="single" w:sz="8" w:space="0" w:color="auto"/>
              <w:right w:val="single" w:sz="8" w:space="0" w:color="auto"/>
            </w:tcBorders>
            <w:vAlign w:val="bottom"/>
          </w:tcPr>
          <w:p w14:paraId="2C851027" w14:textId="77777777" w:rsidR="002C0C21" w:rsidRDefault="00F15D88">
            <w:pPr>
              <w:ind w:left="80"/>
              <w:rPr>
                <w:del w:id="11376" w:author="Updates" w:date="2024-01-23T15:22:00Z"/>
                <w:sz w:val="20"/>
                <w:szCs w:val="20"/>
              </w:rPr>
            </w:pPr>
            <w:del w:id="11377" w:author="Updates" w:date="2024-01-23T15:22:00Z">
              <w:r>
                <w:rPr>
                  <w:rFonts w:eastAsia="Times New Roman"/>
                  <w:sz w:val="18"/>
                  <w:szCs w:val="18"/>
                </w:rPr>
                <w:delText>Surface Area (wet</w:delText>
              </w:r>
            </w:del>
          </w:p>
        </w:tc>
        <w:tc>
          <w:tcPr>
            <w:tcW w:w="1800" w:type="dxa"/>
            <w:tcBorders>
              <w:right w:val="single" w:sz="8" w:space="0" w:color="auto"/>
            </w:tcBorders>
            <w:vAlign w:val="bottom"/>
          </w:tcPr>
          <w:p w14:paraId="07C97845" w14:textId="77777777" w:rsidR="002C0C21" w:rsidRDefault="002C0C21">
            <w:pPr>
              <w:rPr>
                <w:del w:id="11378" w:author="Updates" w:date="2024-01-23T15:22:00Z"/>
                <w:sz w:val="20"/>
                <w:szCs w:val="20"/>
              </w:rPr>
            </w:pPr>
          </w:p>
        </w:tc>
        <w:tc>
          <w:tcPr>
            <w:tcW w:w="1800" w:type="dxa"/>
            <w:tcBorders>
              <w:right w:val="single" w:sz="8" w:space="0" w:color="auto"/>
            </w:tcBorders>
            <w:vAlign w:val="bottom"/>
          </w:tcPr>
          <w:p w14:paraId="5717A936" w14:textId="77777777" w:rsidR="002C0C21" w:rsidRDefault="002C0C21">
            <w:pPr>
              <w:rPr>
                <w:del w:id="11379" w:author="Updates" w:date="2024-01-23T15:22:00Z"/>
                <w:sz w:val="20"/>
                <w:szCs w:val="20"/>
              </w:rPr>
            </w:pPr>
          </w:p>
        </w:tc>
        <w:tc>
          <w:tcPr>
            <w:tcW w:w="1780" w:type="dxa"/>
            <w:tcBorders>
              <w:right w:val="single" w:sz="8" w:space="0" w:color="auto"/>
            </w:tcBorders>
            <w:vAlign w:val="bottom"/>
          </w:tcPr>
          <w:p w14:paraId="41C354A8" w14:textId="77777777" w:rsidR="002C0C21" w:rsidRDefault="002C0C21">
            <w:pPr>
              <w:rPr>
                <w:del w:id="11380" w:author="Updates" w:date="2024-01-23T15:22:00Z"/>
                <w:sz w:val="20"/>
                <w:szCs w:val="20"/>
              </w:rPr>
            </w:pPr>
          </w:p>
        </w:tc>
        <w:tc>
          <w:tcPr>
            <w:tcW w:w="1800" w:type="dxa"/>
            <w:tcBorders>
              <w:right w:val="single" w:sz="8" w:space="0" w:color="auto"/>
            </w:tcBorders>
            <w:vAlign w:val="bottom"/>
          </w:tcPr>
          <w:p w14:paraId="7D939B47" w14:textId="77777777" w:rsidR="002C0C21" w:rsidRDefault="002C0C21">
            <w:pPr>
              <w:rPr>
                <w:del w:id="11381" w:author="Updates" w:date="2024-01-23T15:22:00Z"/>
                <w:sz w:val="20"/>
                <w:szCs w:val="20"/>
              </w:rPr>
            </w:pPr>
          </w:p>
        </w:tc>
        <w:tc>
          <w:tcPr>
            <w:tcW w:w="1800" w:type="dxa"/>
            <w:vMerge w:val="restart"/>
            <w:tcBorders>
              <w:right w:val="single" w:sz="8" w:space="0" w:color="auto"/>
            </w:tcBorders>
            <w:vAlign w:val="bottom"/>
          </w:tcPr>
          <w:p w14:paraId="22B8E25D" w14:textId="77777777" w:rsidR="002C0C21" w:rsidRDefault="00F15D88">
            <w:pPr>
              <w:ind w:left="500"/>
              <w:rPr>
                <w:del w:id="11382" w:author="Updates" w:date="2024-01-23T15:22:00Z"/>
                <w:sz w:val="20"/>
                <w:szCs w:val="20"/>
              </w:rPr>
            </w:pPr>
            <w:del w:id="11383" w:author="Updates" w:date="2024-01-23T15:22:00Z">
              <w:r>
                <w:rPr>
                  <w:rFonts w:eastAsia="Times New Roman"/>
                  <w:sz w:val="36"/>
                  <w:szCs w:val="36"/>
                </w:rPr>
                <w:delText>F</w:delText>
              </w:r>
            </w:del>
          </w:p>
        </w:tc>
        <w:tc>
          <w:tcPr>
            <w:tcW w:w="0" w:type="dxa"/>
            <w:vAlign w:val="bottom"/>
          </w:tcPr>
          <w:p w14:paraId="29D0CF18" w14:textId="77777777" w:rsidR="002C0C21" w:rsidRDefault="002C0C21">
            <w:pPr>
              <w:rPr>
                <w:del w:id="11384" w:author="Updates" w:date="2024-01-23T15:22:00Z"/>
                <w:sz w:val="1"/>
                <w:szCs w:val="1"/>
              </w:rPr>
            </w:pPr>
          </w:p>
        </w:tc>
      </w:tr>
      <w:tr w:rsidR="002C0C21" w14:paraId="68D0D4BF" w14:textId="77777777">
        <w:trPr>
          <w:trHeight w:val="196"/>
          <w:del w:id="11385" w:author="Updates" w:date="2024-01-23T15:22:00Z"/>
        </w:trPr>
        <w:tc>
          <w:tcPr>
            <w:tcW w:w="1740" w:type="dxa"/>
            <w:tcBorders>
              <w:left w:val="single" w:sz="8" w:space="0" w:color="auto"/>
              <w:right w:val="single" w:sz="8" w:space="0" w:color="auto"/>
            </w:tcBorders>
            <w:vAlign w:val="bottom"/>
          </w:tcPr>
          <w:p w14:paraId="4FE70F75" w14:textId="77777777" w:rsidR="002C0C21" w:rsidRDefault="00F15D88">
            <w:pPr>
              <w:spacing w:line="195" w:lineRule="exact"/>
              <w:ind w:left="80"/>
              <w:rPr>
                <w:del w:id="11386" w:author="Updates" w:date="2024-01-23T15:22:00Z"/>
                <w:sz w:val="20"/>
                <w:szCs w:val="20"/>
              </w:rPr>
            </w:pPr>
            <w:del w:id="11387" w:author="Updates" w:date="2024-01-23T15:22:00Z">
              <w:r>
                <w:rPr>
                  <w:rFonts w:eastAsia="Times New Roman"/>
                  <w:sz w:val="18"/>
                  <w:szCs w:val="18"/>
                </w:rPr>
                <w:delText>pools</w:delText>
              </w:r>
              <w:r>
                <w:rPr>
                  <w:rFonts w:eastAsia="Times New Roman"/>
                  <w:sz w:val="10"/>
                  <w:szCs w:val="10"/>
                </w:rPr>
                <w:delText>3</w:delText>
              </w:r>
              <w:r>
                <w:rPr>
                  <w:rFonts w:eastAsia="Times New Roman"/>
                  <w:sz w:val="18"/>
                  <w:szCs w:val="18"/>
                </w:rPr>
                <w:delText>/low marsh/</w:delText>
              </w:r>
            </w:del>
          </w:p>
        </w:tc>
        <w:tc>
          <w:tcPr>
            <w:tcW w:w="1800" w:type="dxa"/>
            <w:tcBorders>
              <w:right w:val="single" w:sz="8" w:space="0" w:color="auto"/>
            </w:tcBorders>
            <w:vAlign w:val="bottom"/>
          </w:tcPr>
          <w:p w14:paraId="6E48D62A" w14:textId="77777777" w:rsidR="002C0C21" w:rsidRDefault="002C0C21">
            <w:pPr>
              <w:rPr>
                <w:del w:id="11388" w:author="Updates" w:date="2024-01-23T15:22:00Z"/>
                <w:sz w:val="17"/>
                <w:szCs w:val="17"/>
              </w:rPr>
            </w:pPr>
          </w:p>
        </w:tc>
        <w:tc>
          <w:tcPr>
            <w:tcW w:w="1800" w:type="dxa"/>
            <w:tcBorders>
              <w:right w:val="single" w:sz="8" w:space="0" w:color="auto"/>
            </w:tcBorders>
            <w:vAlign w:val="bottom"/>
          </w:tcPr>
          <w:p w14:paraId="7B4D0137" w14:textId="77777777" w:rsidR="002C0C21" w:rsidRDefault="002C0C21">
            <w:pPr>
              <w:rPr>
                <w:del w:id="11389" w:author="Updates" w:date="2024-01-23T15:22:00Z"/>
                <w:sz w:val="17"/>
                <w:szCs w:val="17"/>
              </w:rPr>
            </w:pPr>
          </w:p>
        </w:tc>
        <w:tc>
          <w:tcPr>
            <w:tcW w:w="1780" w:type="dxa"/>
            <w:tcBorders>
              <w:right w:val="single" w:sz="8" w:space="0" w:color="auto"/>
            </w:tcBorders>
            <w:vAlign w:val="bottom"/>
          </w:tcPr>
          <w:p w14:paraId="543493D7" w14:textId="77777777" w:rsidR="002C0C21" w:rsidRDefault="002C0C21">
            <w:pPr>
              <w:rPr>
                <w:del w:id="11390" w:author="Updates" w:date="2024-01-23T15:22:00Z"/>
                <w:sz w:val="17"/>
                <w:szCs w:val="17"/>
              </w:rPr>
            </w:pPr>
          </w:p>
        </w:tc>
        <w:tc>
          <w:tcPr>
            <w:tcW w:w="1800" w:type="dxa"/>
            <w:tcBorders>
              <w:right w:val="single" w:sz="8" w:space="0" w:color="auto"/>
            </w:tcBorders>
            <w:vAlign w:val="bottom"/>
          </w:tcPr>
          <w:p w14:paraId="00187880" w14:textId="77777777" w:rsidR="002C0C21" w:rsidRDefault="002C0C21">
            <w:pPr>
              <w:rPr>
                <w:del w:id="11391" w:author="Updates" w:date="2024-01-23T15:22:00Z"/>
                <w:sz w:val="17"/>
                <w:szCs w:val="17"/>
              </w:rPr>
            </w:pPr>
          </w:p>
        </w:tc>
        <w:tc>
          <w:tcPr>
            <w:tcW w:w="1800" w:type="dxa"/>
            <w:vMerge/>
            <w:tcBorders>
              <w:right w:val="single" w:sz="8" w:space="0" w:color="auto"/>
            </w:tcBorders>
            <w:vAlign w:val="bottom"/>
          </w:tcPr>
          <w:p w14:paraId="45D36E5D" w14:textId="77777777" w:rsidR="002C0C21" w:rsidRDefault="002C0C21">
            <w:pPr>
              <w:rPr>
                <w:del w:id="11392" w:author="Updates" w:date="2024-01-23T15:22:00Z"/>
                <w:sz w:val="17"/>
                <w:szCs w:val="17"/>
              </w:rPr>
            </w:pPr>
          </w:p>
        </w:tc>
        <w:tc>
          <w:tcPr>
            <w:tcW w:w="0" w:type="dxa"/>
            <w:vAlign w:val="bottom"/>
          </w:tcPr>
          <w:p w14:paraId="5B3DB18A" w14:textId="77777777" w:rsidR="002C0C21" w:rsidRDefault="002C0C21">
            <w:pPr>
              <w:rPr>
                <w:del w:id="11393" w:author="Updates" w:date="2024-01-23T15:22:00Z"/>
                <w:sz w:val="1"/>
                <w:szCs w:val="1"/>
              </w:rPr>
            </w:pPr>
          </w:p>
        </w:tc>
      </w:tr>
      <w:tr w:rsidR="002C0C21" w14:paraId="758D1BA0" w14:textId="77777777">
        <w:trPr>
          <w:trHeight w:val="236"/>
          <w:del w:id="11394" w:author="Updates" w:date="2024-01-23T15:22:00Z"/>
        </w:trPr>
        <w:tc>
          <w:tcPr>
            <w:tcW w:w="1740" w:type="dxa"/>
            <w:tcBorders>
              <w:left w:val="single" w:sz="8" w:space="0" w:color="auto"/>
              <w:right w:val="single" w:sz="8" w:space="0" w:color="auto"/>
            </w:tcBorders>
            <w:vAlign w:val="bottom"/>
          </w:tcPr>
          <w:p w14:paraId="2E7E8685" w14:textId="77777777" w:rsidR="002C0C21" w:rsidRDefault="00F15D88">
            <w:pPr>
              <w:ind w:left="100"/>
              <w:rPr>
                <w:del w:id="11395" w:author="Updates" w:date="2024-01-23T15:22:00Z"/>
                <w:sz w:val="20"/>
                <w:szCs w:val="20"/>
              </w:rPr>
            </w:pPr>
            <w:del w:id="11396" w:author="Updates" w:date="2024-01-23T15:22:00Z">
              <w:r>
                <w:rPr>
                  <w:rFonts w:eastAsia="Times New Roman"/>
                  <w:sz w:val="18"/>
                  <w:szCs w:val="18"/>
                </w:rPr>
                <w:delText>high marsh/semi-</w:delText>
              </w:r>
            </w:del>
          </w:p>
        </w:tc>
        <w:tc>
          <w:tcPr>
            <w:tcW w:w="1800" w:type="dxa"/>
            <w:tcBorders>
              <w:right w:val="single" w:sz="8" w:space="0" w:color="auto"/>
            </w:tcBorders>
            <w:vAlign w:val="bottom"/>
          </w:tcPr>
          <w:p w14:paraId="46FB5BB5" w14:textId="77777777" w:rsidR="002C0C21" w:rsidRDefault="002C0C21">
            <w:pPr>
              <w:rPr>
                <w:del w:id="11397" w:author="Updates" w:date="2024-01-23T15:22:00Z"/>
                <w:sz w:val="20"/>
                <w:szCs w:val="20"/>
              </w:rPr>
            </w:pPr>
          </w:p>
        </w:tc>
        <w:tc>
          <w:tcPr>
            <w:tcW w:w="1800" w:type="dxa"/>
            <w:tcBorders>
              <w:right w:val="single" w:sz="8" w:space="0" w:color="auto"/>
            </w:tcBorders>
            <w:vAlign w:val="bottom"/>
          </w:tcPr>
          <w:p w14:paraId="33F9FBDB" w14:textId="77777777" w:rsidR="002C0C21" w:rsidRDefault="002C0C21">
            <w:pPr>
              <w:rPr>
                <w:del w:id="11398" w:author="Updates" w:date="2024-01-23T15:22:00Z"/>
                <w:sz w:val="20"/>
                <w:szCs w:val="20"/>
              </w:rPr>
            </w:pPr>
          </w:p>
        </w:tc>
        <w:tc>
          <w:tcPr>
            <w:tcW w:w="1780" w:type="dxa"/>
            <w:tcBorders>
              <w:right w:val="single" w:sz="8" w:space="0" w:color="auto"/>
            </w:tcBorders>
            <w:vAlign w:val="bottom"/>
          </w:tcPr>
          <w:p w14:paraId="183FD6E1" w14:textId="77777777" w:rsidR="002C0C21" w:rsidRDefault="002C0C21">
            <w:pPr>
              <w:rPr>
                <w:del w:id="11399" w:author="Updates" w:date="2024-01-23T15:22:00Z"/>
                <w:sz w:val="20"/>
                <w:szCs w:val="20"/>
              </w:rPr>
            </w:pPr>
          </w:p>
        </w:tc>
        <w:tc>
          <w:tcPr>
            <w:tcW w:w="1800" w:type="dxa"/>
            <w:tcBorders>
              <w:right w:val="single" w:sz="8" w:space="0" w:color="auto"/>
            </w:tcBorders>
            <w:vAlign w:val="bottom"/>
          </w:tcPr>
          <w:p w14:paraId="642332CE" w14:textId="77777777" w:rsidR="002C0C21" w:rsidRDefault="002C0C21">
            <w:pPr>
              <w:rPr>
                <w:del w:id="11400" w:author="Updates" w:date="2024-01-23T15:22:00Z"/>
                <w:sz w:val="20"/>
                <w:szCs w:val="20"/>
              </w:rPr>
            </w:pPr>
          </w:p>
        </w:tc>
        <w:tc>
          <w:tcPr>
            <w:tcW w:w="1800" w:type="dxa"/>
            <w:vMerge w:val="restart"/>
            <w:tcBorders>
              <w:right w:val="single" w:sz="8" w:space="0" w:color="auto"/>
            </w:tcBorders>
            <w:vAlign w:val="bottom"/>
          </w:tcPr>
          <w:p w14:paraId="3560E419" w14:textId="77777777" w:rsidR="002C0C21" w:rsidRDefault="00F15D88">
            <w:pPr>
              <w:ind w:left="500"/>
              <w:rPr>
                <w:del w:id="11401" w:author="Updates" w:date="2024-01-23T15:22:00Z"/>
                <w:sz w:val="20"/>
                <w:szCs w:val="20"/>
              </w:rPr>
            </w:pPr>
            <w:del w:id="11402" w:author="Updates" w:date="2024-01-23T15:22:00Z">
              <w:r>
                <w:rPr>
                  <w:rFonts w:eastAsia="Times New Roman"/>
                  <w:sz w:val="36"/>
                  <w:szCs w:val="36"/>
                </w:rPr>
                <w:delText>I</w:delText>
              </w:r>
            </w:del>
          </w:p>
        </w:tc>
        <w:tc>
          <w:tcPr>
            <w:tcW w:w="0" w:type="dxa"/>
            <w:vAlign w:val="bottom"/>
          </w:tcPr>
          <w:p w14:paraId="611B7610" w14:textId="77777777" w:rsidR="002C0C21" w:rsidRDefault="002C0C21">
            <w:pPr>
              <w:rPr>
                <w:del w:id="11403" w:author="Updates" w:date="2024-01-23T15:22:00Z"/>
                <w:sz w:val="1"/>
                <w:szCs w:val="1"/>
              </w:rPr>
            </w:pPr>
          </w:p>
        </w:tc>
      </w:tr>
      <w:tr w:rsidR="002C0C21" w14:paraId="5E26D610" w14:textId="77777777">
        <w:trPr>
          <w:trHeight w:val="196"/>
          <w:del w:id="11404" w:author="Updates" w:date="2024-01-23T15:22:00Z"/>
        </w:trPr>
        <w:tc>
          <w:tcPr>
            <w:tcW w:w="1740" w:type="dxa"/>
            <w:tcBorders>
              <w:left w:val="single" w:sz="8" w:space="0" w:color="auto"/>
              <w:right w:val="single" w:sz="8" w:space="0" w:color="auto"/>
            </w:tcBorders>
            <w:vAlign w:val="bottom"/>
          </w:tcPr>
          <w:p w14:paraId="4169C4D5" w14:textId="77777777" w:rsidR="002C0C21" w:rsidRDefault="00F15D88">
            <w:pPr>
              <w:spacing w:line="195" w:lineRule="exact"/>
              <w:ind w:left="100"/>
              <w:rPr>
                <w:del w:id="11405" w:author="Updates" w:date="2024-01-23T15:22:00Z"/>
                <w:sz w:val="20"/>
                <w:szCs w:val="20"/>
              </w:rPr>
            </w:pPr>
            <w:del w:id="11406" w:author="Updates" w:date="2024-01-23T15:22:00Z">
              <w:r>
                <w:rPr>
                  <w:rFonts w:eastAsia="Times New Roman"/>
                  <w:sz w:val="18"/>
                  <w:szCs w:val="18"/>
                </w:rPr>
                <w:delText>wet) in %</w:delText>
              </w:r>
            </w:del>
          </w:p>
        </w:tc>
        <w:tc>
          <w:tcPr>
            <w:tcW w:w="1800" w:type="dxa"/>
            <w:tcBorders>
              <w:right w:val="single" w:sz="8" w:space="0" w:color="auto"/>
            </w:tcBorders>
            <w:vAlign w:val="bottom"/>
          </w:tcPr>
          <w:p w14:paraId="11B0F506" w14:textId="77777777" w:rsidR="002C0C21" w:rsidRDefault="002C0C21">
            <w:pPr>
              <w:rPr>
                <w:del w:id="11407" w:author="Updates" w:date="2024-01-23T15:22:00Z"/>
                <w:sz w:val="17"/>
                <w:szCs w:val="17"/>
              </w:rPr>
            </w:pPr>
          </w:p>
        </w:tc>
        <w:tc>
          <w:tcPr>
            <w:tcW w:w="1800" w:type="dxa"/>
            <w:tcBorders>
              <w:right w:val="single" w:sz="8" w:space="0" w:color="auto"/>
            </w:tcBorders>
            <w:vAlign w:val="bottom"/>
          </w:tcPr>
          <w:p w14:paraId="4CB4B242" w14:textId="77777777" w:rsidR="002C0C21" w:rsidRDefault="002C0C21">
            <w:pPr>
              <w:rPr>
                <w:del w:id="11408" w:author="Updates" w:date="2024-01-23T15:22:00Z"/>
                <w:sz w:val="17"/>
                <w:szCs w:val="17"/>
              </w:rPr>
            </w:pPr>
          </w:p>
        </w:tc>
        <w:tc>
          <w:tcPr>
            <w:tcW w:w="1780" w:type="dxa"/>
            <w:tcBorders>
              <w:right w:val="single" w:sz="8" w:space="0" w:color="auto"/>
            </w:tcBorders>
            <w:vAlign w:val="bottom"/>
          </w:tcPr>
          <w:p w14:paraId="4B2767F7" w14:textId="77777777" w:rsidR="002C0C21" w:rsidRDefault="002C0C21">
            <w:pPr>
              <w:rPr>
                <w:del w:id="11409" w:author="Updates" w:date="2024-01-23T15:22:00Z"/>
                <w:sz w:val="17"/>
                <w:szCs w:val="17"/>
              </w:rPr>
            </w:pPr>
          </w:p>
        </w:tc>
        <w:tc>
          <w:tcPr>
            <w:tcW w:w="1800" w:type="dxa"/>
            <w:tcBorders>
              <w:right w:val="single" w:sz="8" w:space="0" w:color="auto"/>
            </w:tcBorders>
            <w:vAlign w:val="bottom"/>
          </w:tcPr>
          <w:p w14:paraId="41CC4E57" w14:textId="77777777" w:rsidR="002C0C21" w:rsidRDefault="002C0C21">
            <w:pPr>
              <w:rPr>
                <w:del w:id="11410" w:author="Updates" w:date="2024-01-23T15:22:00Z"/>
                <w:sz w:val="17"/>
                <w:szCs w:val="17"/>
              </w:rPr>
            </w:pPr>
          </w:p>
        </w:tc>
        <w:tc>
          <w:tcPr>
            <w:tcW w:w="1800" w:type="dxa"/>
            <w:vMerge/>
            <w:tcBorders>
              <w:right w:val="single" w:sz="8" w:space="0" w:color="auto"/>
            </w:tcBorders>
            <w:vAlign w:val="bottom"/>
          </w:tcPr>
          <w:p w14:paraId="55E630C0" w14:textId="77777777" w:rsidR="002C0C21" w:rsidRDefault="002C0C21">
            <w:pPr>
              <w:rPr>
                <w:del w:id="11411" w:author="Updates" w:date="2024-01-23T15:22:00Z"/>
                <w:sz w:val="17"/>
                <w:szCs w:val="17"/>
              </w:rPr>
            </w:pPr>
          </w:p>
        </w:tc>
        <w:tc>
          <w:tcPr>
            <w:tcW w:w="0" w:type="dxa"/>
            <w:vAlign w:val="bottom"/>
          </w:tcPr>
          <w:p w14:paraId="7AE92B16" w14:textId="77777777" w:rsidR="002C0C21" w:rsidRDefault="002C0C21">
            <w:pPr>
              <w:rPr>
                <w:del w:id="11412" w:author="Updates" w:date="2024-01-23T15:22:00Z"/>
                <w:sz w:val="1"/>
                <w:szCs w:val="1"/>
              </w:rPr>
            </w:pPr>
          </w:p>
        </w:tc>
      </w:tr>
      <w:tr w:rsidR="002C0C21" w14:paraId="48B7200B" w14:textId="77777777">
        <w:trPr>
          <w:trHeight w:val="50"/>
          <w:del w:id="11413" w:author="Updates" w:date="2024-01-23T15:22:00Z"/>
        </w:trPr>
        <w:tc>
          <w:tcPr>
            <w:tcW w:w="1740" w:type="dxa"/>
            <w:tcBorders>
              <w:left w:val="single" w:sz="8" w:space="0" w:color="auto"/>
              <w:bottom w:val="single" w:sz="8" w:space="0" w:color="auto"/>
              <w:right w:val="single" w:sz="8" w:space="0" w:color="auto"/>
            </w:tcBorders>
            <w:vAlign w:val="bottom"/>
          </w:tcPr>
          <w:p w14:paraId="12EF1362" w14:textId="77777777" w:rsidR="002C0C21" w:rsidRDefault="002C0C21">
            <w:pPr>
              <w:rPr>
                <w:del w:id="11414" w:author="Updates" w:date="2024-01-23T15:22:00Z"/>
                <w:sz w:val="4"/>
                <w:szCs w:val="4"/>
              </w:rPr>
            </w:pPr>
          </w:p>
        </w:tc>
        <w:tc>
          <w:tcPr>
            <w:tcW w:w="1800" w:type="dxa"/>
            <w:tcBorders>
              <w:bottom w:val="single" w:sz="8" w:space="0" w:color="auto"/>
              <w:right w:val="single" w:sz="8" w:space="0" w:color="auto"/>
            </w:tcBorders>
            <w:vAlign w:val="bottom"/>
          </w:tcPr>
          <w:p w14:paraId="78C75BD5" w14:textId="77777777" w:rsidR="002C0C21" w:rsidRDefault="002C0C21">
            <w:pPr>
              <w:rPr>
                <w:del w:id="11415" w:author="Updates" w:date="2024-01-23T15:22:00Z"/>
                <w:sz w:val="4"/>
                <w:szCs w:val="4"/>
              </w:rPr>
            </w:pPr>
          </w:p>
        </w:tc>
        <w:tc>
          <w:tcPr>
            <w:tcW w:w="1800" w:type="dxa"/>
            <w:tcBorders>
              <w:bottom w:val="single" w:sz="8" w:space="0" w:color="auto"/>
              <w:right w:val="single" w:sz="8" w:space="0" w:color="auto"/>
            </w:tcBorders>
            <w:vAlign w:val="bottom"/>
          </w:tcPr>
          <w:p w14:paraId="131AF44A" w14:textId="77777777" w:rsidR="002C0C21" w:rsidRDefault="002C0C21">
            <w:pPr>
              <w:rPr>
                <w:del w:id="11416" w:author="Updates" w:date="2024-01-23T15:22:00Z"/>
                <w:sz w:val="4"/>
                <w:szCs w:val="4"/>
              </w:rPr>
            </w:pPr>
          </w:p>
        </w:tc>
        <w:tc>
          <w:tcPr>
            <w:tcW w:w="1780" w:type="dxa"/>
            <w:tcBorders>
              <w:bottom w:val="single" w:sz="8" w:space="0" w:color="auto"/>
              <w:right w:val="single" w:sz="8" w:space="0" w:color="auto"/>
            </w:tcBorders>
            <w:vAlign w:val="bottom"/>
          </w:tcPr>
          <w:p w14:paraId="0C1A82BE" w14:textId="77777777" w:rsidR="002C0C21" w:rsidRDefault="002C0C21">
            <w:pPr>
              <w:rPr>
                <w:del w:id="11417" w:author="Updates" w:date="2024-01-23T15:22:00Z"/>
                <w:sz w:val="4"/>
                <w:szCs w:val="4"/>
              </w:rPr>
            </w:pPr>
          </w:p>
        </w:tc>
        <w:tc>
          <w:tcPr>
            <w:tcW w:w="1800" w:type="dxa"/>
            <w:tcBorders>
              <w:bottom w:val="single" w:sz="8" w:space="0" w:color="auto"/>
              <w:right w:val="single" w:sz="8" w:space="0" w:color="auto"/>
            </w:tcBorders>
            <w:vAlign w:val="bottom"/>
          </w:tcPr>
          <w:p w14:paraId="70166DEA" w14:textId="77777777" w:rsidR="002C0C21" w:rsidRDefault="002C0C21">
            <w:pPr>
              <w:rPr>
                <w:del w:id="11418" w:author="Updates" w:date="2024-01-23T15:22:00Z"/>
                <w:sz w:val="4"/>
                <w:szCs w:val="4"/>
              </w:rPr>
            </w:pPr>
          </w:p>
        </w:tc>
        <w:tc>
          <w:tcPr>
            <w:tcW w:w="1800" w:type="dxa"/>
            <w:tcBorders>
              <w:right w:val="single" w:sz="8" w:space="0" w:color="auto"/>
            </w:tcBorders>
            <w:vAlign w:val="bottom"/>
          </w:tcPr>
          <w:p w14:paraId="2783A15F" w14:textId="77777777" w:rsidR="002C0C21" w:rsidRDefault="00F15D88">
            <w:pPr>
              <w:spacing w:line="276" w:lineRule="exact"/>
              <w:ind w:left="500"/>
              <w:rPr>
                <w:del w:id="11419" w:author="Updates" w:date="2024-01-23T15:22:00Z"/>
                <w:sz w:val="20"/>
                <w:szCs w:val="20"/>
              </w:rPr>
            </w:pPr>
            <w:del w:id="11420" w:author="Updates" w:date="2024-01-23T15:22:00Z">
              <w:r>
                <w:rPr>
                  <w:rFonts w:eastAsia="Times New Roman"/>
                  <w:sz w:val="32"/>
                  <w:szCs w:val="32"/>
                </w:rPr>
                <w:delText>C</w:delText>
              </w:r>
            </w:del>
          </w:p>
        </w:tc>
        <w:tc>
          <w:tcPr>
            <w:tcW w:w="0" w:type="dxa"/>
            <w:vAlign w:val="bottom"/>
          </w:tcPr>
          <w:p w14:paraId="7FD27A9F" w14:textId="77777777" w:rsidR="002C0C21" w:rsidRDefault="002C0C21">
            <w:pPr>
              <w:rPr>
                <w:del w:id="11421"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28"/>
        <w:gridCol w:w="1595"/>
        <w:gridCol w:w="1595"/>
        <w:gridCol w:w="1681"/>
        <w:gridCol w:w="1538"/>
        <w:gridCol w:w="1596"/>
        <w:gridCol w:w="222"/>
      </w:tblGrid>
      <w:tr w:rsidR="001C6596" w:rsidRPr="003F2A07" w14:paraId="02122984" w14:textId="5C1ED910" w:rsidTr="00843872">
        <w:trPr>
          <w:trHeight w:val="443"/>
        </w:trPr>
        <w:tc>
          <w:tcPr>
            <w:tcW w:w="2785" w:type="dxa"/>
            <w:shd w:val="clear" w:color="auto" w:fill="F2F2F2" w:themeFill="background1" w:themeFillShade="F2"/>
            <w:vAlign w:val="center"/>
            <w:cellMerge w:id="11422" w:author="Updates" w:date="2024-01-23T15:22:00Z" w:vMergeOrig="rest"/>
          </w:tcPr>
          <w:p w14:paraId="1988CFD0" w14:textId="3455309F" w:rsidR="001C6596" w:rsidRPr="00843872" w:rsidRDefault="001C6596" w:rsidP="00843872">
            <w:pPr>
              <w:rPr>
                <w:rFonts w:ascii="Arial" w:hAnsi="Arial" w:cs="Arial"/>
                <w:i/>
                <w:iCs/>
                <w:sz w:val="18"/>
                <w:szCs w:val="18"/>
              </w:rPr>
            </w:pPr>
            <w:r w:rsidRPr="00843872">
              <w:rPr>
                <w:rFonts w:ascii="Arial" w:hAnsi="Arial" w:cs="Arial"/>
                <w:i/>
                <w:iCs/>
                <w:sz w:val="18"/>
                <w:szCs w:val="18"/>
              </w:rPr>
              <w:t xml:space="preserve">Sediment </w:t>
            </w:r>
            <w:del w:id="11423" w:author="Updates" w:date="2024-01-23T15:22:00Z">
              <w:r w:rsidR="00F15D88">
                <w:rPr>
                  <w:sz w:val="18"/>
                  <w:szCs w:val="18"/>
                </w:rPr>
                <w:delText>Forebay</w:delText>
              </w:r>
              <w:r w:rsidR="00F15D88">
                <w:rPr>
                  <w:sz w:val="10"/>
                  <w:szCs w:val="10"/>
                </w:rPr>
                <w:delText>4</w:delText>
              </w:r>
            </w:del>
            <w:ins w:id="11424" w:author="Updates" w:date="2024-01-23T15:22:00Z">
              <w:r w:rsidRPr="00843872">
                <w:rPr>
                  <w:rFonts w:ascii="Arial" w:hAnsi="Arial" w:cs="Arial"/>
                  <w:i/>
                  <w:iCs/>
                  <w:sz w:val="18"/>
                  <w:szCs w:val="18"/>
                </w:rPr>
                <w:t>Forebay</w:t>
              </w:r>
              <w:r w:rsidR="00092A02" w:rsidRPr="00843872">
                <w:rPr>
                  <w:rFonts w:ascii="Arial" w:hAnsi="Arial" w:cs="Arial"/>
                  <w:i/>
                  <w:iCs/>
                  <w:sz w:val="18"/>
                  <w:szCs w:val="18"/>
                </w:rPr>
                <w:t xml:space="preserve"> </w:t>
              </w:r>
            </w:ins>
          </w:p>
        </w:tc>
        <w:tc>
          <w:tcPr>
            <w:tcW w:w="1620" w:type="dxa"/>
            <w:vAlign w:val="center"/>
            <w:cellMerge w:id="11425" w:author="Updates" w:date="2024-01-23T15:22:00Z" w:vMergeOrig="rest"/>
          </w:tcPr>
          <w:p w14:paraId="3099169C"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REQUIRED</w:t>
            </w:r>
          </w:p>
        </w:tc>
        <w:tc>
          <w:tcPr>
            <w:tcW w:w="1620" w:type="dxa"/>
            <w:vAlign w:val="center"/>
            <w:cellMerge w:id="11426" w:author="Updates" w:date="2024-01-23T15:22:00Z" w:vMergeOrig="rest"/>
          </w:tcPr>
          <w:p w14:paraId="7C053EEA"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REQUIRED</w:t>
            </w:r>
          </w:p>
        </w:tc>
        <w:tc>
          <w:tcPr>
            <w:tcW w:w="1710" w:type="dxa"/>
            <w:vAlign w:val="center"/>
            <w:cellMerge w:id="11427" w:author="Updates" w:date="2024-01-23T15:22:00Z" w:vMergeOrig="rest"/>
          </w:tcPr>
          <w:p w14:paraId="704B9034"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REQUIRED</w:t>
            </w:r>
          </w:p>
        </w:tc>
        <w:tc>
          <w:tcPr>
            <w:tcW w:w="1560" w:type="dxa"/>
            <w:vAlign w:val="center"/>
            <w:cellMerge w:id="11428" w:author="Updates" w:date="2024-01-23T15:22:00Z" w:vMergeOrig="rest"/>
          </w:tcPr>
          <w:p w14:paraId="1DE8006C"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REQUIRED</w:t>
            </w:r>
          </w:p>
        </w:tc>
        <w:tc>
          <w:tcPr>
            <w:tcW w:w="1660" w:type="dxa"/>
            <w:vAlign w:val="center"/>
          </w:tcPr>
          <w:p w14:paraId="6864E781" w14:textId="77777777" w:rsidR="001C6596" w:rsidRPr="003F2A07" w:rsidRDefault="001C6596" w:rsidP="001C6596">
            <w:pPr>
              <w:spacing w:line="170" w:lineRule="exact"/>
              <w:rPr>
                <w:rFonts w:ascii="Arial" w:hAnsi="Arial" w:cs="Arial"/>
                <w:sz w:val="18"/>
                <w:szCs w:val="18"/>
              </w:rPr>
            </w:pPr>
          </w:p>
        </w:tc>
        <w:tc>
          <w:tcPr>
            <w:tcW w:w="0" w:type="dxa"/>
            <w:cellDel w:id="11429" w:author="Updates" w:date="2024-01-23T15:22:00Z"/>
          </w:tcPr>
          <w:p w14:paraId="523BF052"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74803217" w14:textId="77777777">
        <w:trPr>
          <w:trHeight w:val="42"/>
          <w:del w:id="11430" w:author="Updates" w:date="2024-01-23T15:22:00Z"/>
        </w:trPr>
        <w:tc>
          <w:tcPr>
            <w:tcW w:w="1740" w:type="dxa"/>
            <w:tcBorders>
              <w:left w:val="single" w:sz="8" w:space="0" w:color="auto"/>
              <w:right w:val="single" w:sz="8" w:space="0" w:color="auto"/>
            </w:tcBorders>
            <w:vAlign w:val="bottom"/>
          </w:tcPr>
          <w:p w14:paraId="365726BE" w14:textId="77777777" w:rsidR="002C0C21" w:rsidRDefault="002C0C21">
            <w:pPr>
              <w:rPr>
                <w:del w:id="11431" w:author="Updates" w:date="2024-01-23T15:22:00Z"/>
                <w:sz w:val="3"/>
                <w:szCs w:val="3"/>
              </w:rPr>
            </w:pPr>
          </w:p>
        </w:tc>
        <w:tc>
          <w:tcPr>
            <w:tcW w:w="1800" w:type="dxa"/>
            <w:tcBorders>
              <w:right w:val="single" w:sz="8" w:space="0" w:color="auto"/>
            </w:tcBorders>
            <w:vAlign w:val="bottom"/>
          </w:tcPr>
          <w:p w14:paraId="487622BC" w14:textId="77777777" w:rsidR="002C0C21" w:rsidRDefault="002C0C21">
            <w:pPr>
              <w:rPr>
                <w:del w:id="11432" w:author="Updates" w:date="2024-01-23T15:22:00Z"/>
                <w:sz w:val="3"/>
                <w:szCs w:val="3"/>
              </w:rPr>
            </w:pPr>
          </w:p>
        </w:tc>
        <w:tc>
          <w:tcPr>
            <w:tcW w:w="1800" w:type="dxa"/>
            <w:tcBorders>
              <w:right w:val="single" w:sz="8" w:space="0" w:color="auto"/>
            </w:tcBorders>
            <w:vAlign w:val="bottom"/>
          </w:tcPr>
          <w:p w14:paraId="771F6CB9" w14:textId="77777777" w:rsidR="002C0C21" w:rsidRDefault="002C0C21">
            <w:pPr>
              <w:rPr>
                <w:del w:id="11433" w:author="Updates" w:date="2024-01-23T15:22:00Z"/>
                <w:sz w:val="3"/>
                <w:szCs w:val="3"/>
              </w:rPr>
            </w:pPr>
          </w:p>
        </w:tc>
        <w:tc>
          <w:tcPr>
            <w:tcW w:w="1780" w:type="dxa"/>
            <w:tcBorders>
              <w:right w:val="single" w:sz="8" w:space="0" w:color="auto"/>
            </w:tcBorders>
            <w:vAlign w:val="bottom"/>
          </w:tcPr>
          <w:p w14:paraId="0B9ADAAA" w14:textId="77777777" w:rsidR="002C0C21" w:rsidRDefault="002C0C21">
            <w:pPr>
              <w:rPr>
                <w:del w:id="11434" w:author="Updates" w:date="2024-01-23T15:22:00Z"/>
                <w:sz w:val="3"/>
                <w:szCs w:val="3"/>
              </w:rPr>
            </w:pPr>
          </w:p>
        </w:tc>
        <w:tc>
          <w:tcPr>
            <w:tcW w:w="1800" w:type="dxa"/>
            <w:tcBorders>
              <w:right w:val="single" w:sz="8" w:space="0" w:color="auto"/>
            </w:tcBorders>
            <w:vAlign w:val="bottom"/>
          </w:tcPr>
          <w:p w14:paraId="4EC35D23" w14:textId="77777777" w:rsidR="002C0C21" w:rsidRDefault="002C0C21">
            <w:pPr>
              <w:rPr>
                <w:del w:id="11435" w:author="Updates" w:date="2024-01-23T15:22:00Z"/>
                <w:sz w:val="3"/>
                <w:szCs w:val="3"/>
              </w:rPr>
            </w:pPr>
          </w:p>
        </w:tc>
        <w:tc>
          <w:tcPr>
            <w:tcW w:w="1800" w:type="dxa"/>
            <w:tcBorders>
              <w:right w:val="single" w:sz="8" w:space="0" w:color="auto"/>
            </w:tcBorders>
            <w:vAlign w:val="bottom"/>
          </w:tcPr>
          <w:p w14:paraId="37D8D617" w14:textId="77777777" w:rsidR="002C0C21" w:rsidRDefault="002C0C21">
            <w:pPr>
              <w:rPr>
                <w:del w:id="11436" w:author="Updates" w:date="2024-01-23T15:22:00Z"/>
                <w:sz w:val="3"/>
                <w:szCs w:val="3"/>
              </w:rPr>
            </w:pPr>
          </w:p>
        </w:tc>
        <w:tc>
          <w:tcPr>
            <w:tcW w:w="0" w:type="dxa"/>
            <w:vAlign w:val="bottom"/>
          </w:tcPr>
          <w:p w14:paraId="149A0A0C" w14:textId="77777777" w:rsidR="002C0C21" w:rsidRDefault="002C0C21">
            <w:pPr>
              <w:rPr>
                <w:del w:id="11437" w:author="Updates" w:date="2024-01-23T15:22:00Z"/>
                <w:sz w:val="1"/>
                <w:szCs w:val="1"/>
              </w:rPr>
            </w:pPr>
          </w:p>
        </w:tc>
      </w:tr>
      <w:tr w:rsidR="002C0C21" w14:paraId="6D6AC958" w14:textId="77777777">
        <w:trPr>
          <w:trHeight w:val="28"/>
          <w:del w:id="11438" w:author="Updates" w:date="2024-01-23T15:22:00Z"/>
        </w:trPr>
        <w:tc>
          <w:tcPr>
            <w:tcW w:w="1740" w:type="dxa"/>
            <w:tcBorders>
              <w:left w:val="single" w:sz="8" w:space="0" w:color="auto"/>
              <w:bottom w:val="single" w:sz="8" w:space="0" w:color="auto"/>
              <w:right w:val="single" w:sz="8" w:space="0" w:color="auto"/>
            </w:tcBorders>
            <w:vAlign w:val="bottom"/>
          </w:tcPr>
          <w:p w14:paraId="750EA459" w14:textId="77777777" w:rsidR="002C0C21" w:rsidRDefault="002C0C21">
            <w:pPr>
              <w:rPr>
                <w:del w:id="11439" w:author="Updates" w:date="2024-01-23T15:22:00Z"/>
                <w:sz w:val="2"/>
                <w:szCs w:val="2"/>
              </w:rPr>
            </w:pPr>
          </w:p>
        </w:tc>
        <w:tc>
          <w:tcPr>
            <w:tcW w:w="1800" w:type="dxa"/>
            <w:tcBorders>
              <w:bottom w:val="single" w:sz="8" w:space="0" w:color="auto"/>
              <w:right w:val="single" w:sz="8" w:space="0" w:color="auto"/>
            </w:tcBorders>
            <w:vAlign w:val="bottom"/>
          </w:tcPr>
          <w:p w14:paraId="4DC3DE3F" w14:textId="77777777" w:rsidR="002C0C21" w:rsidRDefault="002C0C21">
            <w:pPr>
              <w:rPr>
                <w:del w:id="11440" w:author="Updates" w:date="2024-01-23T15:22:00Z"/>
                <w:sz w:val="2"/>
                <w:szCs w:val="2"/>
              </w:rPr>
            </w:pPr>
          </w:p>
        </w:tc>
        <w:tc>
          <w:tcPr>
            <w:tcW w:w="1800" w:type="dxa"/>
            <w:tcBorders>
              <w:bottom w:val="single" w:sz="8" w:space="0" w:color="auto"/>
              <w:right w:val="single" w:sz="8" w:space="0" w:color="auto"/>
            </w:tcBorders>
            <w:vAlign w:val="bottom"/>
          </w:tcPr>
          <w:p w14:paraId="6E31F0B9" w14:textId="77777777" w:rsidR="002C0C21" w:rsidRDefault="002C0C21">
            <w:pPr>
              <w:rPr>
                <w:del w:id="11441" w:author="Updates" w:date="2024-01-23T15:22:00Z"/>
                <w:sz w:val="2"/>
                <w:szCs w:val="2"/>
              </w:rPr>
            </w:pPr>
          </w:p>
        </w:tc>
        <w:tc>
          <w:tcPr>
            <w:tcW w:w="1780" w:type="dxa"/>
            <w:tcBorders>
              <w:bottom w:val="single" w:sz="8" w:space="0" w:color="auto"/>
              <w:right w:val="single" w:sz="8" w:space="0" w:color="auto"/>
            </w:tcBorders>
            <w:vAlign w:val="bottom"/>
          </w:tcPr>
          <w:p w14:paraId="0CECE13F" w14:textId="77777777" w:rsidR="002C0C21" w:rsidRDefault="002C0C21">
            <w:pPr>
              <w:rPr>
                <w:del w:id="11442" w:author="Updates" w:date="2024-01-23T15:22:00Z"/>
                <w:sz w:val="2"/>
                <w:szCs w:val="2"/>
              </w:rPr>
            </w:pPr>
          </w:p>
        </w:tc>
        <w:tc>
          <w:tcPr>
            <w:tcW w:w="1800" w:type="dxa"/>
            <w:tcBorders>
              <w:bottom w:val="single" w:sz="8" w:space="0" w:color="auto"/>
              <w:right w:val="single" w:sz="8" w:space="0" w:color="auto"/>
            </w:tcBorders>
            <w:vAlign w:val="bottom"/>
          </w:tcPr>
          <w:p w14:paraId="7689E10F" w14:textId="77777777" w:rsidR="002C0C21" w:rsidRDefault="002C0C21">
            <w:pPr>
              <w:rPr>
                <w:del w:id="11443" w:author="Updates" w:date="2024-01-23T15:22:00Z"/>
                <w:sz w:val="2"/>
                <w:szCs w:val="2"/>
              </w:rPr>
            </w:pPr>
          </w:p>
        </w:tc>
        <w:tc>
          <w:tcPr>
            <w:tcW w:w="1800" w:type="dxa"/>
            <w:tcBorders>
              <w:right w:val="single" w:sz="8" w:space="0" w:color="auto"/>
            </w:tcBorders>
            <w:vAlign w:val="bottom"/>
          </w:tcPr>
          <w:p w14:paraId="228BFEFA" w14:textId="77777777" w:rsidR="002C0C21" w:rsidRDefault="002C0C21">
            <w:pPr>
              <w:rPr>
                <w:del w:id="11444" w:author="Updates" w:date="2024-01-23T15:22:00Z"/>
                <w:sz w:val="2"/>
                <w:szCs w:val="2"/>
              </w:rPr>
            </w:pPr>
          </w:p>
        </w:tc>
        <w:tc>
          <w:tcPr>
            <w:tcW w:w="0" w:type="dxa"/>
            <w:vAlign w:val="bottom"/>
          </w:tcPr>
          <w:p w14:paraId="6FC1807A" w14:textId="77777777" w:rsidR="002C0C21" w:rsidRDefault="002C0C21">
            <w:pPr>
              <w:rPr>
                <w:del w:id="11445"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10"/>
        <w:gridCol w:w="1596"/>
        <w:gridCol w:w="1596"/>
        <w:gridCol w:w="1682"/>
        <w:gridCol w:w="1539"/>
        <w:gridCol w:w="1610"/>
        <w:gridCol w:w="222"/>
      </w:tblGrid>
      <w:tr w:rsidR="001C6596" w:rsidRPr="003F2A07" w14:paraId="1A28A23B" w14:textId="1280E00D" w:rsidTr="00843872">
        <w:trPr>
          <w:trHeight w:val="288"/>
        </w:trPr>
        <w:tc>
          <w:tcPr>
            <w:tcW w:w="2785" w:type="dxa"/>
            <w:shd w:val="clear" w:color="auto" w:fill="F2F2F2" w:themeFill="background1" w:themeFillShade="F2"/>
            <w:vAlign w:val="center"/>
          </w:tcPr>
          <w:p w14:paraId="0DCF64C7" w14:textId="77777777" w:rsidR="001C6596" w:rsidRPr="00843872" w:rsidRDefault="001C6596" w:rsidP="00843872">
            <w:pPr>
              <w:rPr>
                <w:rFonts w:ascii="Arial" w:hAnsi="Arial" w:cs="Arial"/>
                <w:i/>
                <w:iCs/>
                <w:sz w:val="18"/>
                <w:szCs w:val="18"/>
              </w:rPr>
            </w:pPr>
            <w:proofErr w:type="spellStart"/>
            <w:r w:rsidRPr="00843872">
              <w:rPr>
                <w:rFonts w:ascii="Arial" w:hAnsi="Arial" w:cs="Arial"/>
                <w:i/>
                <w:iCs/>
                <w:sz w:val="18"/>
                <w:szCs w:val="18"/>
              </w:rPr>
              <w:t>Micropool</w:t>
            </w:r>
            <w:proofErr w:type="spellEnd"/>
          </w:p>
        </w:tc>
        <w:tc>
          <w:tcPr>
            <w:tcW w:w="1620" w:type="dxa"/>
            <w:vAlign w:val="center"/>
          </w:tcPr>
          <w:p w14:paraId="6859E622"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REQUIRED</w:t>
            </w:r>
          </w:p>
        </w:tc>
        <w:tc>
          <w:tcPr>
            <w:tcW w:w="1620" w:type="dxa"/>
            <w:vAlign w:val="center"/>
          </w:tcPr>
          <w:p w14:paraId="5BDE8DE7"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REQUIRED</w:t>
            </w:r>
          </w:p>
        </w:tc>
        <w:tc>
          <w:tcPr>
            <w:tcW w:w="1710" w:type="dxa"/>
            <w:vAlign w:val="center"/>
          </w:tcPr>
          <w:p w14:paraId="03F6B1CF"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REQUIRED</w:t>
            </w:r>
          </w:p>
        </w:tc>
        <w:tc>
          <w:tcPr>
            <w:tcW w:w="1560" w:type="dxa"/>
            <w:vAlign w:val="center"/>
          </w:tcPr>
          <w:p w14:paraId="2A101257"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REQUIRED</w:t>
            </w:r>
          </w:p>
        </w:tc>
        <w:tc>
          <w:tcPr>
            <w:tcW w:w="1660" w:type="dxa"/>
            <w:vAlign w:val="center"/>
            <w:cellMerge w:id="11446" w:author="Updates" w:date="2024-01-23T15:22:00Z" w:vMergeOrig="rest" w:vMerge="cont"/>
          </w:tcPr>
          <w:p w14:paraId="459C59AA" w14:textId="34BB2D14" w:rsidR="001C6596" w:rsidRPr="003F2A07" w:rsidRDefault="00F15D88" w:rsidP="001C6596">
            <w:pPr>
              <w:spacing w:line="170" w:lineRule="exact"/>
              <w:rPr>
                <w:rFonts w:ascii="Arial" w:hAnsi="Arial" w:cs="Arial"/>
                <w:sz w:val="18"/>
                <w:szCs w:val="18"/>
              </w:rPr>
            </w:pPr>
            <w:del w:id="11447" w:author="Updates" w:date="2024-01-23T15:22:00Z">
              <w:r>
                <w:rPr>
                  <w:sz w:val="36"/>
                  <w:szCs w:val="36"/>
                </w:rPr>
                <w:delText>A</w:delText>
              </w:r>
            </w:del>
          </w:p>
        </w:tc>
        <w:tc>
          <w:tcPr>
            <w:tcW w:w="0" w:type="dxa"/>
            <w:cellDel w:id="11448" w:author="Updates" w:date="2024-01-23T15:22:00Z"/>
          </w:tcPr>
          <w:p w14:paraId="10695DF5"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133C43F3" w14:textId="77777777">
        <w:trPr>
          <w:trHeight w:val="28"/>
          <w:del w:id="11449" w:author="Updates" w:date="2024-01-23T15:22:00Z"/>
        </w:trPr>
        <w:tc>
          <w:tcPr>
            <w:tcW w:w="1740" w:type="dxa"/>
            <w:tcBorders>
              <w:left w:val="single" w:sz="8" w:space="0" w:color="auto"/>
              <w:bottom w:val="single" w:sz="8" w:space="0" w:color="auto"/>
              <w:right w:val="single" w:sz="8" w:space="0" w:color="auto"/>
            </w:tcBorders>
            <w:vAlign w:val="bottom"/>
          </w:tcPr>
          <w:p w14:paraId="671695A8" w14:textId="77777777" w:rsidR="002C0C21" w:rsidRDefault="002C0C21">
            <w:pPr>
              <w:rPr>
                <w:del w:id="11450" w:author="Updates" w:date="2024-01-23T15:22:00Z"/>
                <w:sz w:val="2"/>
                <w:szCs w:val="2"/>
              </w:rPr>
            </w:pPr>
          </w:p>
        </w:tc>
        <w:tc>
          <w:tcPr>
            <w:tcW w:w="1800" w:type="dxa"/>
            <w:tcBorders>
              <w:bottom w:val="single" w:sz="8" w:space="0" w:color="auto"/>
              <w:right w:val="single" w:sz="8" w:space="0" w:color="auto"/>
            </w:tcBorders>
            <w:vAlign w:val="bottom"/>
          </w:tcPr>
          <w:p w14:paraId="68783AC0" w14:textId="77777777" w:rsidR="002C0C21" w:rsidRDefault="002C0C21">
            <w:pPr>
              <w:rPr>
                <w:del w:id="11451" w:author="Updates" w:date="2024-01-23T15:22:00Z"/>
                <w:sz w:val="2"/>
                <w:szCs w:val="2"/>
              </w:rPr>
            </w:pPr>
          </w:p>
        </w:tc>
        <w:tc>
          <w:tcPr>
            <w:tcW w:w="1800" w:type="dxa"/>
            <w:tcBorders>
              <w:bottom w:val="single" w:sz="8" w:space="0" w:color="auto"/>
              <w:right w:val="single" w:sz="8" w:space="0" w:color="auto"/>
            </w:tcBorders>
            <w:vAlign w:val="bottom"/>
          </w:tcPr>
          <w:p w14:paraId="6772C717" w14:textId="77777777" w:rsidR="002C0C21" w:rsidRDefault="002C0C21">
            <w:pPr>
              <w:rPr>
                <w:del w:id="11452" w:author="Updates" w:date="2024-01-23T15:22:00Z"/>
                <w:sz w:val="2"/>
                <w:szCs w:val="2"/>
              </w:rPr>
            </w:pPr>
          </w:p>
        </w:tc>
        <w:tc>
          <w:tcPr>
            <w:tcW w:w="1780" w:type="dxa"/>
            <w:tcBorders>
              <w:bottom w:val="single" w:sz="8" w:space="0" w:color="auto"/>
              <w:right w:val="single" w:sz="8" w:space="0" w:color="auto"/>
            </w:tcBorders>
            <w:vAlign w:val="bottom"/>
          </w:tcPr>
          <w:p w14:paraId="394CBA69" w14:textId="77777777" w:rsidR="002C0C21" w:rsidRDefault="002C0C21">
            <w:pPr>
              <w:rPr>
                <w:del w:id="11453" w:author="Updates" w:date="2024-01-23T15:22:00Z"/>
                <w:sz w:val="2"/>
                <w:szCs w:val="2"/>
              </w:rPr>
            </w:pPr>
          </w:p>
        </w:tc>
        <w:tc>
          <w:tcPr>
            <w:tcW w:w="1800" w:type="dxa"/>
            <w:tcBorders>
              <w:bottom w:val="single" w:sz="8" w:space="0" w:color="auto"/>
              <w:right w:val="single" w:sz="8" w:space="0" w:color="auto"/>
            </w:tcBorders>
            <w:vAlign w:val="bottom"/>
          </w:tcPr>
          <w:p w14:paraId="4F982E0D" w14:textId="77777777" w:rsidR="002C0C21" w:rsidRDefault="002C0C21">
            <w:pPr>
              <w:rPr>
                <w:del w:id="11454" w:author="Updates" w:date="2024-01-23T15:22:00Z"/>
                <w:sz w:val="2"/>
                <w:szCs w:val="2"/>
              </w:rPr>
            </w:pPr>
          </w:p>
        </w:tc>
        <w:tc>
          <w:tcPr>
            <w:tcW w:w="1800" w:type="dxa"/>
            <w:tcBorders>
              <w:right w:val="single" w:sz="8" w:space="0" w:color="auto"/>
            </w:tcBorders>
            <w:vAlign w:val="bottom"/>
          </w:tcPr>
          <w:p w14:paraId="1C2B95BF" w14:textId="77777777" w:rsidR="002C0C21" w:rsidRDefault="002C0C21">
            <w:pPr>
              <w:rPr>
                <w:del w:id="11455" w:author="Updates" w:date="2024-01-23T15:22:00Z"/>
                <w:sz w:val="2"/>
                <w:szCs w:val="2"/>
              </w:rPr>
            </w:pPr>
          </w:p>
        </w:tc>
        <w:tc>
          <w:tcPr>
            <w:tcW w:w="0" w:type="dxa"/>
            <w:vAlign w:val="bottom"/>
          </w:tcPr>
          <w:p w14:paraId="4F1C7EE0" w14:textId="77777777" w:rsidR="002C0C21" w:rsidRDefault="002C0C21">
            <w:pPr>
              <w:rPr>
                <w:del w:id="11456"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32"/>
        <w:gridCol w:w="1591"/>
        <w:gridCol w:w="1591"/>
        <w:gridCol w:w="1678"/>
        <w:gridCol w:w="1532"/>
        <w:gridCol w:w="1609"/>
        <w:gridCol w:w="222"/>
      </w:tblGrid>
      <w:tr w:rsidR="001C6596" w:rsidRPr="003F2A07" w14:paraId="6C98CE7E" w14:textId="7E793F88" w:rsidTr="00843872">
        <w:trPr>
          <w:trHeight w:val="668"/>
        </w:trPr>
        <w:tc>
          <w:tcPr>
            <w:tcW w:w="2785" w:type="dxa"/>
            <w:shd w:val="clear" w:color="auto" w:fill="F2F2F2" w:themeFill="background1" w:themeFillShade="F2"/>
            <w:vAlign w:val="center"/>
          </w:tcPr>
          <w:p w14:paraId="23E47240" w14:textId="77777777" w:rsidR="001C6596" w:rsidRPr="00843872" w:rsidRDefault="001C6596" w:rsidP="00843872">
            <w:pPr>
              <w:rPr>
                <w:rFonts w:ascii="Arial" w:hAnsi="Arial" w:cs="Arial"/>
                <w:i/>
                <w:iCs/>
                <w:sz w:val="18"/>
                <w:szCs w:val="18"/>
              </w:rPr>
            </w:pPr>
            <w:r w:rsidRPr="00843872">
              <w:rPr>
                <w:rFonts w:ascii="Arial" w:hAnsi="Arial" w:cs="Arial"/>
                <w:i/>
                <w:iCs/>
                <w:sz w:val="18"/>
                <w:szCs w:val="18"/>
              </w:rPr>
              <w:t>Outlet</w:t>
            </w:r>
            <w:ins w:id="11457" w:author="Updates" w:date="2024-01-23T15:22:00Z">
              <w:r w:rsidRPr="00843872">
                <w:rPr>
                  <w:rFonts w:ascii="Arial" w:hAnsi="Arial" w:cs="Arial"/>
                  <w:i/>
                  <w:iCs/>
                  <w:sz w:val="18"/>
                  <w:szCs w:val="18"/>
                </w:rPr>
                <w:t xml:space="preserve"> Configuration</w:t>
              </w:r>
            </w:ins>
          </w:p>
        </w:tc>
        <w:tc>
          <w:tcPr>
            <w:tcW w:w="1620" w:type="dxa"/>
            <w:vAlign w:val="center"/>
          </w:tcPr>
          <w:p w14:paraId="0DFFB94D"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Reverse slope pipe</w:t>
            </w:r>
            <w:ins w:id="11458" w:author="Updates" w:date="2024-01-23T15:22:00Z">
              <w:r w:rsidRPr="003F2A07">
                <w:rPr>
                  <w:rFonts w:ascii="Arial" w:hAnsi="Arial" w:cs="Arial"/>
                  <w:sz w:val="16"/>
                  <w:szCs w:val="16"/>
                </w:rPr>
                <w:t xml:space="preserve"> or hooded broad crested weir</w:t>
              </w:r>
            </w:ins>
          </w:p>
        </w:tc>
        <w:tc>
          <w:tcPr>
            <w:tcW w:w="1620" w:type="dxa"/>
            <w:vAlign w:val="center"/>
          </w:tcPr>
          <w:p w14:paraId="26746D5B"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Reverse slope pipe</w:t>
            </w:r>
            <w:ins w:id="11459" w:author="Updates" w:date="2024-01-23T15:22:00Z">
              <w:r w:rsidRPr="003F2A07">
                <w:rPr>
                  <w:rFonts w:ascii="Arial" w:hAnsi="Arial" w:cs="Arial"/>
                  <w:sz w:val="16"/>
                  <w:szCs w:val="16"/>
                </w:rPr>
                <w:t xml:space="preserve"> or hooded broad crested weir</w:t>
              </w:r>
            </w:ins>
          </w:p>
        </w:tc>
        <w:tc>
          <w:tcPr>
            <w:tcW w:w="1710" w:type="dxa"/>
            <w:vAlign w:val="center"/>
          </w:tcPr>
          <w:p w14:paraId="5B94003E" w14:textId="77777777"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Reverse slope pipe</w:t>
            </w:r>
            <w:ins w:id="11460" w:author="Updates" w:date="2024-01-23T15:22:00Z">
              <w:r w:rsidRPr="003F2A07">
                <w:rPr>
                  <w:rFonts w:ascii="Arial" w:hAnsi="Arial" w:cs="Arial"/>
                  <w:sz w:val="16"/>
                  <w:szCs w:val="16"/>
                </w:rPr>
                <w:t xml:space="preserve"> or hooded broad crested weir</w:t>
              </w:r>
            </w:ins>
          </w:p>
        </w:tc>
        <w:tc>
          <w:tcPr>
            <w:tcW w:w="1560" w:type="dxa"/>
            <w:vAlign w:val="center"/>
          </w:tcPr>
          <w:p w14:paraId="57DA2F9A" w14:textId="0A077C53" w:rsidR="001C6596" w:rsidRPr="003F2A07" w:rsidRDefault="001C6596" w:rsidP="00843872">
            <w:pPr>
              <w:spacing w:line="170" w:lineRule="exact"/>
              <w:jc w:val="center"/>
              <w:rPr>
                <w:rFonts w:ascii="Arial" w:hAnsi="Arial" w:cs="Arial"/>
                <w:sz w:val="16"/>
                <w:szCs w:val="16"/>
              </w:rPr>
            </w:pPr>
            <w:r w:rsidRPr="003F2A07">
              <w:rPr>
                <w:rFonts w:ascii="Arial" w:hAnsi="Arial" w:cs="Arial"/>
                <w:sz w:val="16"/>
                <w:szCs w:val="16"/>
              </w:rPr>
              <w:t>Hooded broad</w:t>
            </w:r>
            <w:del w:id="11461" w:author="Updates" w:date="2024-01-23T15:22:00Z">
              <w:r w:rsidR="00F15D88">
                <w:rPr>
                  <w:sz w:val="18"/>
                  <w:szCs w:val="18"/>
                </w:rPr>
                <w:delText>-</w:delText>
              </w:r>
            </w:del>
            <w:ins w:id="11462" w:author="Updates" w:date="2024-01-23T15:22:00Z">
              <w:r w:rsidRPr="003F2A07">
                <w:rPr>
                  <w:rFonts w:ascii="Arial" w:hAnsi="Arial" w:cs="Arial"/>
                  <w:sz w:val="16"/>
                  <w:szCs w:val="16"/>
                </w:rPr>
                <w:t xml:space="preserve"> crested weir</w:t>
              </w:r>
            </w:ins>
          </w:p>
        </w:tc>
        <w:tc>
          <w:tcPr>
            <w:tcW w:w="1660" w:type="dxa"/>
            <w:vAlign w:val="center"/>
          </w:tcPr>
          <w:p w14:paraId="6861020E" w14:textId="77777777" w:rsidR="001C6596" w:rsidRPr="003F2A07" w:rsidRDefault="001C6596" w:rsidP="001C6596">
            <w:pPr>
              <w:spacing w:line="170" w:lineRule="exact"/>
              <w:rPr>
                <w:rFonts w:ascii="Arial" w:hAnsi="Arial" w:cs="Arial"/>
                <w:sz w:val="18"/>
                <w:szCs w:val="18"/>
              </w:rPr>
            </w:pPr>
          </w:p>
        </w:tc>
        <w:tc>
          <w:tcPr>
            <w:tcW w:w="0" w:type="dxa"/>
            <w:cellDel w:id="11463" w:author="Updates" w:date="2024-01-23T15:22:00Z"/>
          </w:tcPr>
          <w:p w14:paraId="4913AAC8"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49142689" w14:textId="77777777">
        <w:trPr>
          <w:trHeight w:val="257"/>
          <w:del w:id="11464" w:author="Updates" w:date="2024-01-23T15:22:00Z"/>
        </w:trPr>
        <w:tc>
          <w:tcPr>
            <w:tcW w:w="1740" w:type="dxa"/>
            <w:tcBorders>
              <w:left w:val="single" w:sz="8" w:space="0" w:color="auto"/>
              <w:right w:val="single" w:sz="8" w:space="0" w:color="auto"/>
            </w:tcBorders>
            <w:vAlign w:val="bottom"/>
          </w:tcPr>
          <w:p w14:paraId="38DF0EC5" w14:textId="77777777" w:rsidR="002C0C21" w:rsidRDefault="00F15D88">
            <w:pPr>
              <w:ind w:left="80"/>
              <w:rPr>
                <w:del w:id="11465" w:author="Updates" w:date="2024-01-23T15:22:00Z"/>
                <w:sz w:val="20"/>
                <w:szCs w:val="20"/>
              </w:rPr>
            </w:pPr>
            <w:del w:id="11466" w:author="Updates" w:date="2024-01-23T15:22:00Z">
              <w:r>
                <w:rPr>
                  <w:rFonts w:eastAsia="Times New Roman"/>
                  <w:sz w:val="18"/>
                  <w:szCs w:val="18"/>
                </w:rPr>
                <w:delText>Configuration</w:delText>
              </w:r>
            </w:del>
          </w:p>
        </w:tc>
        <w:tc>
          <w:tcPr>
            <w:tcW w:w="1800" w:type="dxa"/>
            <w:tcBorders>
              <w:right w:val="single" w:sz="8" w:space="0" w:color="auto"/>
            </w:tcBorders>
            <w:vAlign w:val="bottom"/>
          </w:tcPr>
          <w:p w14:paraId="60466957" w14:textId="77777777" w:rsidR="002C0C21" w:rsidRDefault="00F15D88">
            <w:pPr>
              <w:ind w:left="60"/>
              <w:rPr>
                <w:del w:id="11467" w:author="Updates" w:date="2024-01-23T15:22:00Z"/>
                <w:sz w:val="20"/>
                <w:szCs w:val="20"/>
              </w:rPr>
            </w:pPr>
            <w:del w:id="11468" w:author="Updates" w:date="2024-01-23T15:22:00Z">
              <w:r>
                <w:rPr>
                  <w:rFonts w:eastAsia="Times New Roman"/>
                  <w:sz w:val="18"/>
                  <w:szCs w:val="18"/>
                </w:rPr>
                <w:delText>or hooded broad</w:delText>
              </w:r>
            </w:del>
          </w:p>
        </w:tc>
        <w:tc>
          <w:tcPr>
            <w:tcW w:w="1800" w:type="dxa"/>
            <w:tcBorders>
              <w:right w:val="single" w:sz="8" w:space="0" w:color="auto"/>
            </w:tcBorders>
            <w:vAlign w:val="bottom"/>
          </w:tcPr>
          <w:p w14:paraId="08441D47" w14:textId="77777777" w:rsidR="002C0C21" w:rsidRDefault="00F15D88">
            <w:pPr>
              <w:ind w:left="60"/>
              <w:rPr>
                <w:del w:id="11469" w:author="Updates" w:date="2024-01-23T15:22:00Z"/>
                <w:sz w:val="20"/>
                <w:szCs w:val="20"/>
              </w:rPr>
            </w:pPr>
            <w:del w:id="11470" w:author="Updates" w:date="2024-01-23T15:22:00Z">
              <w:r>
                <w:rPr>
                  <w:rFonts w:eastAsia="Times New Roman"/>
                  <w:sz w:val="18"/>
                  <w:szCs w:val="18"/>
                </w:rPr>
                <w:delText>or hooded broad</w:delText>
              </w:r>
            </w:del>
          </w:p>
        </w:tc>
        <w:tc>
          <w:tcPr>
            <w:tcW w:w="1780" w:type="dxa"/>
            <w:tcBorders>
              <w:right w:val="single" w:sz="8" w:space="0" w:color="auto"/>
            </w:tcBorders>
            <w:vAlign w:val="bottom"/>
          </w:tcPr>
          <w:p w14:paraId="3823EB22" w14:textId="77777777" w:rsidR="002C0C21" w:rsidRDefault="00F15D88">
            <w:pPr>
              <w:ind w:left="60"/>
              <w:rPr>
                <w:del w:id="11471" w:author="Updates" w:date="2024-01-23T15:22:00Z"/>
                <w:sz w:val="20"/>
                <w:szCs w:val="20"/>
              </w:rPr>
            </w:pPr>
            <w:del w:id="11472" w:author="Updates" w:date="2024-01-23T15:22:00Z">
              <w:r>
                <w:rPr>
                  <w:rFonts w:eastAsia="Times New Roman"/>
                  <w:sz w:val="18"/>
                  <w:szCs w:val="18"/>
                </w:rPr>
                <w:delText>or hooded broad</w:delText>
              </w:r>
            </w:del>
          </w:p>
        </w:tc>
        <w:tc>
          <w:tcPr>
            <w:tcW w:w="1800" w:type="dxa"/>
            <w:tcBorders>
              <w:right w:val="single" w:sz="8" w:space="0" w:color="auto"/>
            </w:tcBorders>
            <w:vAlign w:val="bottom"/>
          </w:tcPr>
          <w:p w14:paraId="550055FC" w14:textId="77777777" w:rsidR="002C0C21" w:rsidRDefault="00F15D88">
            <w:pPr>
              <w:ind w:left="80"/>
              <w:rPr>
                <w:del w:id="11473" w:author="Updates" w:date="2024-01-23T15:22:00Z"/>
                <w:sz w:val="20"/>
                <w:szCs w:val="20"/>
              </w:rPr>
            </w:pPr>
            <w:del w:id="11474" w:author="Updates" w:date="2024-01-23T15:22:00Z">
              <w:r>
                <w:rPr>
                  <w:rFonts w:eastAsia="Times New Roman"/>
                  <w:sz w:val="18"/>
                  <w:szCs w:val="18"/>
                </w:rPr>
                <w:delText>creasted weir</w:delText>
              </w:r>
            </w:del>
          </w:p>
        </w:tc>
        <w:tc>
          <w:tcPr>
            <w:tcW w:w="1800" w:type="dxa"/>
            <w:vMerge w:val="restart"/>
            <w:tcBorders>
              <w:right w:val="single" w:sz="8" w:space="0" w:color="auto"/>
            </w:tcBorders>
            <w:vAlign w:val="bottom"/>
          </w:tcPr>
          <w:p w14:paraId="08EF8E33" w14:textId="77777777" w:rsidR="002C0C21" w:rsidRDefault="00F15D88">
            <w:pPr>
              <w:ind w:left="500"/>
              <w:rPr>
                <w:del w:id="11475" w:author="Updates" w:date="2024-01-23T15:22:00Z"/>
                <w:sz w:val="20"/>
                <w:szCs w:val="20"/>
              </w:rPr>
            </w:pPr>
            <w:del w:id="11476" w:author="Updates" w:date="2024-01-23T15:22:00Z">
              <w:r>
                <w:rPr>
                  <w:rFonts w:eastAsia="Times New Roman"/>
                  <w:sz w:val="36"/>
                  <w:szCs w:val="36"/>
                </w:rPr>
                <w:delText>T</w:delText>
              </w:r>
            </w:del>
          </w:p>
        </w:tc>
        <w:tc>
          <w:tcPr>
            <w:tcW w:w="0" w:type="dxa"/>
            <w:vAlign w:val="bottom"/>
          </w:tcPr>
          <w:p w14:paraId="692EF259" w14:textId="77777777" w:rsidR="002C0C21" w:rsidRDefault="002C0C21">
            <w:pPr>
              <w:rPr>
                <w:del w:id="11477" w:author="Updates" w:date="2024-01-23T15:22:00Z"/>
                <w:sz w:val="1"/>
                <w:szCs w:val="1"/>
              </w:rPr>
            </w:pPr>
          </w:p>
        </w:tc>
      </w:tr>
      <w:tr w:rsidR="002C0C21" w14:paraId="7AF076BC" w14:textId="77777777">
        <w:trPr>
          <w:trHeight w:val="175"/>
          <w:del w:id="11478" w:author="Updates" w:date="2024-01-23T15:22:00Z"/>
        </w:trPr>
        <w:tc>
          <w:tcPr>
            <w:tcW w:w="1740" w:type="dxa"/>
            <w:tcBorders>
              <w:left w:val="single" w:sz="8" w:space="0" w:color="auto"/>
              <w:right w:val="single" w:sz="8" w:space="0" w:color="auto"/>
            </w:tcBorders>
            <w:vAlign w:val="bottom"/>
          </w:tcPr>
          <w:p w14:paraId="25172652" w14:textId="77777777" w:rsidR="002C0C21" w:rsidRDefault="002C0C21">
            <w:pPr>
              <w:rPr>
                <w:del w:id="11479" w:author="Updates" w:date="2024-01-23T15:22:00Z"/>
                <w:sz w:val="15"/>
                <w:szCs w:val="15"/>
              </w:rPr>
            </w:pPr>
          </w:p>
        </w:tc>
        <w:tc>
          <w:tcPr>
            <w:tcW w:w="1800" w:type="dxa"/>
            <w:tcBorders>
              <w:right w:val="single" w:sz="8" w:space="0" w:color="auto"/>
            </w:tcBorders>
            <w:vAlign w:val="bottom"/>
          </w:tcPr>
          <w:p w14:paraId="0425D562" w14:textId="77777777" w:rsidR="002C0C21" w:rsidRDefault="00F15D88">
            <w:pPr>
              <w:spacing w:line="176" w:lineRule="exact"/>
              <w:ind w:left="60"/>
              <w:rPr>
                <w:del w:id="11480" w:author="Updates" w:date="2024-01-23T15:22:00Z"/>
                <w:sz w:val="20"/>
                <w:szCs w:val="20"/>
              </w:rPr>
            </w:pPr>
            <w:del w:id="11481" w:author="Updates" w:date="2024-01-23T15:22:00Z">
              <w:r>
                <w:rPr>
                  <w:rFonts w:eastAsia="Times New Roman"/>
                  <w:sz w:val="18"/>
                  <w:szCs w:val="18"/>
                </w:rPr>
                <w:delText>crested weir</w:delText>
              </w:r>
            </w:del>
          </w:p>
        </w:tc>
        <w:tc>
          <w:tcPr>
            <w:tcW w:w="1800" w:type="dxa"/>
            <w:tcBorders>
              <w:right w:val="single" w:sz="8" w:space="0" w:color="auto"/>
            </w:tcBorders>
            <w:vAlign w:val="bottom"/>
          </w:tcPr>
          <w:p w14:paraId="3A77CFEB" w14:textId="77777777" w:rsidR="002C0C21" w:rsidRDefault="00F15D88">
            <w:pPr>
              <w:spacing w:line="176" w:lineRule="exact"/>
              <w:ind w:left="60"/>
              <w:rPr>
                <w:del w:id="11482" w:author="Updates" w:date="2024-01-23T15:22:00Z"/>
                <w:sz w:val="20"/>
                <w:szCs w:val="20"/>
              </w:rPr>
            </w:pPr>
            <w:del w:id="11483" w:author="Updates" w:date="2024-01-23T15:22:00Z">
              <w:r>
                <w:rPr>
                  <w:rFonts w:eastAsia="Times New Roman"/>
                  <w:sz w:val="18"/>
                  <w:szCs w:val="18"/>
                </w:rPr>
                <w:delText>crested weir</w:delText>
              </w:r>
            </w:del>
          </w:p>
        </w:tc>
        <w:tc>
          <w:tcPr>
            <w:tcW w:w="1780" w:type="dxa"/>
            <w:tcBorders>
              <w:right w:val="single" w:sz="8" w:space="0" w:color="auto"/>
            </w:tcBorders>
            <w:vAlign w:val="bottom"/>
          </w:tcPr>
          <w:p w14:paraId="21703082" w14:textId="77777777" w:rsidR="002C0C21" w:rsidRDefault="00F15D88">
            <w:pPr>
              <w:spacing w:line="176" w:lineRule="exact"/>
              <w:ind w:left="60"/>
              <w:rPr>
                <w:del w:id="11484" w:author="Updates" w:date="2024-01-23T15:22:00Z"/>
                <w:sz w:val="20"/>
                <w:szCs w:val="20"/>
              </w:rPr>
            </w:pPr>
            <w:del w:id="11485" w:author="Updates" w:date="2024-01-23T15:22:00Z">
              <w:r>
                <w:rPr>
                  <w:rFonts w:eastAsia="Times New Roman"/>
                  <w:sz w:val="18"/>
                  <w:szCs w:val="18"/>
                </w:rPr>
                <w:delText>crested weir</w:delText>
              </w:r>
            </w:del>
          </w:p>
        </w:tc>
        <w:tc>
          <w:tcPr>
            <w:tcW w:w="1800" w:type="dxa"/>
            <w:tcBorders>
              <w:right w:val="single" w:sz="8" w:space="0" w:color="auto"/>
            </w:tcBorders>
            <w:vAlign w:val="bottom"/>
          </w:tcPr>
          <w:p w14:paraId="68019F4D" w14:textId="77777777" w:rsidR="002C0C21" w:rsidRDefault="002C0C21">
            <w:pPr>
              <w:rPr>
                <w:del w:id="11486" w:author="Updates" w:date="2024-01-23T15:22:00Z"/>
                <w:sz w:val="15"/>
                <w:szCs w:val="15"/>
              </w:rPr>
            </w:pPr>
          </w:p>
        </w:tc>
        <w:tc>
          <w:tcPr>
            <w:tcW w:w="1800" w:type="dxa"/>
            <w:vMerge/>
            <w:tcBorders>
              <w:right w:val="single" w:sz="8" w:space="0" w:color="auto"/>
            </w:tcBorders>
            <w:vAlign w:val="bottom"/>
          </w:tcPr>
          <w:p w14:paraId="21493008" w14:textId="77777777" w:rsidR="002C0C21" w:rsidRDefault="002C0C21">
            <w:pPr>
              <w:rPr>
                <w:del w:id="11487" w:author="Updates" w:date="2024-01-23T15:22:00Z"/>
                <w:sz w:val="15"/>
                <w:szCs w:val="15"/>
              </w:rPr>
            </w:pPr>
          </w:p>
        </w:tc>
        <w:tc>
          <w:tcPr>
            <w:tcW w:w="0" w:type="dxa"/>
            <w:vAlign w:val="bottom"/>
          </w:tcPr>
          <w:p w14:paraId="0FC45B55" w14:textId="77777777" w:rsidR="002C0C21" w:rsidRDefault="002C0C21">
            <w:pPr>
              <w:rPr>
                <w:del w:id="11488" w:author="Updates" w:date="2024-01-23T15:22:00Z"/>
                <w:sz w:val="1"/>
                <w:szCs w:val="1"/>
              </w:rPr>
            </w:pPr>
          </w:p>
        </w:tc>
      </w:tr>
      <w:tr w:rsidR="002C0C21" w14:paraId="48226CF8" w14:textId="77777777">
        <w:trPr>
          <w:trHeight w:val="70"/>
          <w:del w:id="11489" w:author="Updates" w:date="2024-01-23T15:22:00Z"/>
        </w:trPr>
        <w:tc>
          <w:tcPr>
            <w:tcW w:w="1740" w:type="dxa"/>
            <w:tcBorders>
              <w:left w:val="single" w:sz="8" w:space="0" w:color="auto"/>
              <w:bottom w:val="single" w:sz="8" w:space="0" w:color="auto"/>
              <w:right w:val="single" w:sz="8" w:space="0" w:color="auto"/>
            </w:tcBorders>
            <w:vAlign w:val="bottom"/>
          </w:tcPr>
          <w:p w14:paraId="7608069A" w14:textId="77777777" w:rsidR="002C0C21" w:rsidRDefault="002C0C21">
            <w:pPr>
              <w:rPr>
                <w:del w:id="11490" w:author="Updates" w:date="2024-01-23T15:22:00Z"/>
                <w:sz w:val="6"/>
                <w:szCs w:val="6"/>
              </w:rPr>
            </w:pPr>
          </w:p>
        </w:tc>
        <w:tc>
          <w:tcPr>
            <w:tcW w:w="1800" w:type="dxa"/>
            <w:tcBorders>
              <w:bottom w:val="single" w:sz="8" w:space="0" w:color="auto"/>
              <w:right w:val="single" w:sz="8" w:space="0" w:color="auto"/>
            </w:tcBorders>
            <w:vAlign w:val="bottom"/>
          </w:tcPr>
          <w:p w14:paraId="2CF228F9" w14:textId="77777777" w:rsidR="002C0C21" w:rsidRDefault="002C0C21">
            <w:pPr>
              <w:rPr>
                <w:del w:id="11491" w:author="Updates" w:date="2024-01-23T15:22:00Z"/>
                <w:sz w:val="6"/>
                <w:szCs w:val="6"/>
              </w:rPr>
            </w:pPr>
          </w:p>
        </w:tc>
        <w:tc>
          <w:tcPr>
            <w:tcW w:w="1800" w:type="dxa"/>
            <w:tcBorders>
              <w:bottom w:val="single" w:sz="8" w:space="0" w:color="auto"/>
              <w:right w:val="single" w:sz="8" w:space="0" w:color="auto"/>
            </w:tcBorders>
            <w:vAlign w:val="bottom"/>
          </w:tcPr>
          <w:p w14:paraId="611AA901" w14:textId="77777777" w:rsidR="002C0C21" w:rsidRDefault="002C0C21">
            <w:pPr>
              <w:rPr>
                <w:del w:id="11492" w:author="Updates" w:date="2024-01-23T15:22:00Z"/>
                <w:sz w:val="6"/>
                <w:szCs w:val="6"/>
              </w:rPr>
            </w:pPr>
          </w:p>
        </w:tc>
        <w:tc>
          <w:tcPr>
            <w:tcW w:w="1780" w:type="dxa"/>
            <w:tcBorders>
              <w:bottom w:val="single" w:sz="8" w:space="0" w:color="auto"/>
              <w:right w:val="single" w:sz="8" w:space="0" w:color="auto"/>
            </w:tcBorders>
            <w:vAlign w:val="bottom"/>
          </w:tcPr>
          <w:p w14:paraId="56D26F51" w14:textId="77777777" w:rsidR="002C0C21" w:rsidRDefault="002C0C21">
            <w:pPr>
              <w:rPr>
                <w:del w:id="11493" w:author="Updates" w:date="2024-01-23T15:22:00Z"/>
                <w:sz w:val="6"/>
                <w:szCs w:val="6"/>
              </w:rPr>
            </w:pPr>
          </w:p>
        </w:tc>
        <w:tc>
          <w:tcPr>
            <w:tcW w:w="1800" w:type="dxa"/>
            <w:tcBorders>
              <w:bottom w:val="single" w:sz="8" w:space="0" w:color="auto"/>
              <w:right w:val="single" w:sz="8" w:space="0" w:color="auto"/>
            </w:tcBorders>
            <w:vAlign w:val="bottom"/>
          </w:tcPr>
          <w:p w14:paraId="62055C1A" w14:textId="77777777" w:rsidR="002C0C21" w:rsidRDefault="002C0C21">
            <w:pPr>
              <w:rPr>
                <w:del w:id="11494" w:author="Updates" w:date="2024-01-23T15:22:00Z"/>
                <w:sz w:val="6"/>
                <w:szCs w:val="6"/>
              </w:rPr>
            </w:pPr>
          </w:p>
        </w:tc>
        <w:tc>
          <w:tcPr>
            <w:tcW w:w="1800" w:type="dxa"/>
            <w:vMerge w:val="restart"/>
            <w:tcBorders>
              <w:right w:val="single" w:sz="8" w:space="0" w:color="auto"/>
            </w:tcBorders>
            <w:vAlign w:val="bottom"/>
          </w:tcPr>
          <w:p w14:paraId="02AB3DF2" w14:textId="77777777" w:rsidR="002C0C21" w:rsidRDefault="00F15D88">
            <w:pPr>
              <w:spacing w:line="366" w:lineRule="exact"/>
              <w:ind w:left="500"/>
              <w:rPr>
                <w:del w:id="11495" w:author="Updates" w:date="2024-01-23T15:22:00Z"/>
                <w:sz w:val="20"/>
                <w:szCs w:val="20"/>
              </w:rPr>
            </w:pPr>
            <w:del w:id="11496" w:author="Updates" w:date="2024-01-23T15:22:00Z">
              <w:r>
                <w:rPr>
                  <w:rFonts w:eastAsia="Times New Roman"/>
                  <w:sz w:val="36"/>
                  <w:szCs w:val="36"/>
                </w:rPr>
                <w:delText>I</w:delText>
              </w:r>
            </w:del>
          </w:p>
        </w:tc>
        <w:tc>
          <w:tcPr>
            <w:tcW w:w="0" w:type="dxa"/>
            <w:vAlign w:val="bottom"/>
          </w:tcPr>
          <w:p w14:paraId="7E7420FC" w14:textId="77777777" w:rsidR="002C0C21" w:rsidRDefault="002C0C21">
            <w:pPr>
              <w:rPr>
                <w:del w:id="11497" w:author="Updates" w:date="2024-01-23T15:22:00Z"/>
                <w:sz w:val="1"/>
                <w:szCs w:val="1"/>
              </w:rPr>
            </w:pPr>
          </w:p>
        </w:tc>
      </w:tr>
      <w:tr w:rsidR="002C0C21" w14:paraId="4113F5A0" w14:textId="77777777">
        <w:trPr>
          <w:trHeight w:val="277"/>
          <w:del w:id="11498" w:author="Updates" w:date="2024-01-23T15:22:00Z"/>
        </w:trPr>
        <w:tc>
          <w:tcPr>
            <w:tcW w:w="1740" w:type="dxa"/>
            <w:tcBorders>
              <w:left w:val="single" w:sz="8" w:space="0" w:color="auto"/>
              <w:bottom w:val="single" w:sz="8" w:space="0" w:color="auto"/>
              <w:right w:val="single" w:sz="8" w:space="0" w:color="auto"/>
            </w:tcBorders>
            <w:vAlign w:val="bottom"/>
          </w:tcPr>
          <w:p w14:paraId="6BBB3597" w14:textId="77777777" w:rsidR="002C0C21" w:rsidRDefault="002C0C21">
            <w:pPr>
              <w:rPr>
                <w:del w:id="11499" w:author="Updates" w:date="2024-01-23T15:22:00Z"/>
                <w:sz w:val="24"/>
                <w:szCs w:val="24"/>
              </w:rPr>
            </w:pPr>
          </w:p>
        </w:tc>
        <w:tc>
          <w:tcPr>
            <w:tcW w:w="1800" w:type="dxa"/>
            <w:tcBorders>
              <w:bottom w:val="single" w:sz="8" w:space="0" w:color="auto"/>
              <w:right w:val="single" w:sz="8" w:space="0" w:color="auto"/>
            </w:tcBorders>
            <w:vAlign w:val="bottom"/>
          </w:tcPr>
          <w:p w14:paraId="0803D759" w14:textId="77777777" w:rsidR="002C0C21" w:rsidRDefault="002C0C21">
            <w:pPr>
              <w:rPr>
                <w:del w:id="11500" w:author="Updates" w:date="2024-01-23T15:22:00Z"/>
                <w:sz w:val="24"/>
                <w:szCs w:val="24"/>
              </w:rPr>
            </w:pPr>
          </w:p>
        </w:tc>
        <w:tc>
          <w:tcPr>
            <w:tcW w:w="1800" w:type="dxa"/>
            <w:tcBorders>
              <w:bottom w:val="single" w:sz="8" w:space="0" w:color="auto"/>
              <w:right w:val="single" w:sz="8" w:space="0" w:color="auto"/>
            </w:tcBorders>
            <w:vAlign w:val="bottom"/>
          </w:tcPr>
          <w:p w14:paraId="16691D9E" w14:textId="77777777" w:rsidR="002C0C21" w:rsidRDefault="002C0C21">
            <w:pPr>
              <w:rPr>
                <w:del w:id="11501" w:author="Updates" w:date="2024-01-23T15:22:00Z"/>
                <w:sz w:val="24"/>
                <w:szCs w:val="24"/>
              </w:rPr>
            </w:pPr>
          </w:p>
        </w:tc>
        <w:tc>
          <w:tcPr>
            <w:tcW w:w="1780" w:type="dxa"/>
            <w:tcBorders>
              <w:bottom w:val="single" w:sz="8" w:space="0" w:color="auto"/>
              <w:right w:val="single" w:sz="8" w:space="0" w:color="auto"/>
            </w:tcBorders>
            <w:vAlign w:val="bottom"/>
          </w:tcPr>
          <w:p w14:paraId="59A1F749" w14:textId="77777777" w:rsidR="002C0C21" w:rsidRDefault="002C0C21">
            <w:pPr>
              <w:rPr>
                <w:del w:id="11502" w:author="Updates" w:date="2024-01-23T15:22:00Z"/>
                <w:sz w:val="24"/>
                <w:szCs w:val="24"/>
              </w:rPr>
            </w:pPr>
          </w:p>
        </w:tc>
        <w:tc>
          <w:tcPr>
            <w:tcW w:w="1800" w:type="dxa"/>
            <w:tcBorders>
              <w:bottom w:val="single" w:sz="8" w:space="0" w:color="auto"/>
              <w:right w:val="single" w:sz="8" w:space="0" w:color="auto"/>
            </w:tcBorders>
            <w:vAlign w:val="bottom"/>
          </w:tcPr>
          <w:p w14:paraId="359890E6" w14:textId="77777777" w:rsidR="002C0C21" w:rsidRDefault="002C0C21">
            <w:pPr>
              <w:rPr>
                <w:del w:id="11503" w:author="Updates" w:date="2024-01-23T15:22:00Z"/>
                <w:sz w:val="24"/>
                <w:szCs w:val="24"/>
              </w:rPr>
            </w:pPr>
          </w:p>
        </w:tc>
        <w:tc>
          <w:tcPr>
            <w:tcW w:w="1800" w:type="dxa"/>
            <w:vMerge/>
            <w:tcBorders>
              <w:right w:val="single" w:sz="8" w:space="0" w:color="auto"/>
            </w:tcBorders>
            <w:vAlign w:val="bottom"/>
          </w:tcPr>
          <w:p w14:paraId="38FB982E" w14:textId="77777777" w:rsidR="002C0C21" w:rsidRDefault="002C0C21">
            <w:pPr>
              <w:rPr>
                <w:del w:id="11504" w:author="Updates" w:date="2024-01-23T15:22:00Z"/>
                <w:sz w:val="24"/>
                <w:szCs w:val="24"/>
              </w:rPr>
            </w:pPr>
          </w:p>
        </w:tc>
        <w:tc>
          <w:tcPr>
            <w:tcW w:w="0" w:type="dxa"/>
            <w:vAlign w:val="bottom"/>
          </w:tcPr>
          <w:p w14:paraId="2709E146" w14:textId="77777777" w:rsidR="002C0C21" w:rsidRDefault="002C0C21">
            <w:pPr>
              <w:rPr>
                <w:del w:id="11505"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15"/>
        <w:gridCol w:w="1589"/>
        <w:gridCol w:w="1613"/>
        <w:gridCol w:w="1675"/>
        <w:gridCol w:w="1532"/>
        <w:gridCol w:w="1609"/>
        <w:gridCol w:w="222"/>
      </w:tblGrid>
      <w:tr w:rsidR="00176B1A" w:rsidRPr="003F2A07" w14:paraId="385AAB64" w14:textId="7C5A804C" w:rsidTr="00095874">
        <w:trPr>
          <w:trHeight w:val="317"/>
        </w:trPr>
        <w:tc>
          <w:tcPr>
            <w:tcW w:w="2785" w:type="dxa"/>
            <w:shd w:val="clear" w:color="auto" w:fill="C0E399"/>
            <w:vAlign w:val="center"/>
          </w:tcPr>
          <w:p w14:paraId="5FE98599" w14:textId="77777777" w:rsidR="001C6596" w:rsidRPr="00843872" w:rsidRDefault="001C6596" w:rsidP="001C6596">
            <w:pPr>
              <w:spacing w:line="170" w:lineRule="exact"/>
              <w:rPr>
                <w:rFonts w:ascii="Arial" w:hAnsi="Arial" w:cs="Arial"/>
                <w:b/>
                <w:bCs/>
                <w:sz w:val="18"/>
                <w:szCs w:val="18"/>
              </w:rPr>
            </w:pPr>
            <w:r w:rsidRPr="00843872">
              <w:rPr>
                <w:rFonts w:ascii="Arial" w:hAnsi="Arial" w:cs="Arial"/>
                <w:b/>
                <w:bCs/>
                <w:sz w:val="18"/>
                <w:szCs w:val="18"/>
              </w:rPr>
              <w:t>Target Allocations</w:t>
            </w:r>
          </w:p>
        </w:tc>
        <w:tc>
          <w:tcPr>
            <w:tcW w:w="1620" w:type="dxa"/>
            <w:shd w:val="clear" w:color="auto" w:fill="C0E399"/>
            <w:vAlign w:val="center"/>
          </w:tcPr>
          <w:p w14:paraId="1CB73B57" w14:textId="77777777" w:rsidR="001C6596" w:rsidRPr="00843872" w:rsidRDefault="001C6596" w:rsidP="00843872">
            <w:pPr>
              <w:spacing w:line="170" w:lineRule="exact"/>
              <w:jc w:val="center"/>
              <w:rPr>
                <w:rFonts w:ascii="Arial" w:hAnsi="Arial" w:cs="Arial"/>
                <w:b/>
                <w:bCs/>
                <w:sz w:val="18"/>
                <w:szCs w:val="18"/>
              </w:rPr>
            </w:pPr>
            <w:r w:rsidRPr="00843872">
              <w:rPr>
                <w:rFonts w:ascii="Arial" w:hAnsi="Arial" w:cs="Arial"/>
                <w:b/>
                <w:bCs/>
                <w:sz w:val="18"/>
                <w:szCs w:val="18"/>
              </w:rPr>
              <w:t>Shallow Marsh</w:t>
            </w:r>
          </w:p>
        </w:tc>
        <w:tc>
          <w:tcPr>
            <w:tcW w:w="1620" w:type="dxa"/>
            <w:shd w:val="clear" w:color="auto" w:fill="C0E399"/>
            <w:vAlign w:val="center"/>
          </w:tcPr>
          <w:p w14:paraId="3C6C3CA4" w14:textId="77777777" w:rsidR="001C6596" w:rsidRPr="00843872" w:rsidRDefault="001C6596" w:rsidP="00843872">
            <w:pPr>
              <w:spacing w:line="170" w:lineRule="exact"/>
              <w:jc w:val="center"/>
              <w:rPr>
                <w:rFonts w:ascii="Arial" w:hAnsi="Arial" w:cs="Arial"/>
                <w:b/>
                <w:bCs/>
                <w:sz w:val="18"/>
                <w:szCs w:val="18"/>
              </w:rPr>
            </w:pPr>
            <w:r w:rsidRPr="00843872">
              <w:rPr>
                <w:rFonts w:ascii="Arial" w:hAnsi="Arial" w:cs="Arial"/>
                <w:b/>
                <w:bCs/>
                <w:sz w:val="18"/>
                <w:szCs w:val="18"/>
              </w:rPr>
              <w:t>Basin/Wetland</w:t>
            </w:r>
          </w:p>
        </w:tc>
        <w:tc>
          <w:tcPr>
            <w:tcW w:w="1710" w:type="dxa"/>
            <w:shd w:val="clear" w:color="auto" w:fill="C0E399"/>
            <w:vAlign w:val="center"/>
          </w:tcPr>
          <w:p w14:paraId="1F5F36B9" w14:textId="77777777" w:rsidR="001C6596" w:rsidRPr="00843872" w:rsidRDefault="001C6596" w:rsidP="00843872">
            <w:pPr>
              <w:spacing w:line="170" w:lineRule="exact"/>
              <w:jc w:val="center"/>
              <w:rPr>
                <w:rFonts w:ascii="Arial" w:hAnsi="Arial" w:cs="Arial"/>
                <w:b/>
                <w:bCs/>
                <w:sz w:val="18"/>
                <w:szCs w:val="18"/>
              </w:rPr>
            </w:pPr>
            <w:r w:rsidRPr="00843872">
              <w:rPr>
                <w:rFonts w:ascii="Arial" w:hAnsi="Arial" w:cs="Arial"/>
                <w:b/>
                <w:bCs/>
                <w:sz w:val="18"/>
                <w:szCs w:val="18"/>
              </w:rPr>
              <w:t>ED Wetland</w:t>
            </w:r>
          </w:p>
        </w:tc>
        <w:tc>
          <w:tcPr>
            <w:tcW w:w="1560" w:type="dxa"/>
            <w:shd w:val="clear" w:color="auto" w:fill="C0E399"/>
            <w:vAlign w:val="center"/>
          </w:tcPr>
          <w:p w14:paraId="22C31433" w14:textId="77777777" w:rsidR="001C6596" w:rsidRPr="00843872" w:rsidRDefault="001C6596" w:rsidP="00843872">
            <w:pPr>
              <w:spacing w:line="170" w:lineRule="exact"/>
              <w:jc w:val="center"/>
              <w:rPr>
                <w:rFonts w:ascii="Arial" w:hAnsi="Arial" w:cs="Arial"/>
                <w:b/>
                <w:bCs/>
                <w:sz w:val="18"/>
                <w:szCs w:val="18"/>
              </w:rPr>
            </w:pPr>
            <w:r w:rsidRPr="00843872">
              <w:rPr>
                <w:rFonts w:ascii="Arial" w:hAnsi="Arial" w:cs="Arial"/>
                <w:b/>
                <w:bCs/>
                <w:sz w:val="18"/>
                <w:szCs w:val="18"/>
              </w:rPr>
              <w:t>Pocket Wetland</w:t>
            </w:r>
          </w:p>
        </w:tc>
        <w:tc>
          <w:tcPr>
            <w:tcW w:w="1660" w:type="dxa"/>
            <w:vAlign w:val="center"/>
            <w:cellMerge w:id="11506" w:author="Updates" w:date="2024-01-23T15:22:00Z" w:vMergeOrig="rest" w:vMerge="cont"/>
          </w:tcPr>
          <w:p w14:paraId="30EABCD3" w14:textId="35C2C1A2" w:rsidR="001C6596" w:rsidRPr="003F2A07" w:rsidRDefault="00F15D88" w:rsidP="001C6596">
            <w:pPr>
              <w:spacing w:line="170" w:lineRule="exact"/>
              <w:rPr>
                <w:rFonts w:ascii="Arial" w:hAnsi="Arial" w:cs="Arial"/>
                <w:sz w:val="18"/>
                <w:szCs w:val="18"/>
              </w:rPr>
            </w:pPr>
            <w:del w:id="11507" w:author="Updates" w:date="2024-01-23T15:22:00Z">
              <w:r>
                <w:rPr>
                  <w:sz w:val="36"/>
                  <w:szCs w:val="36"/>
                </w:rPr>
                <w:delText>O</w:delText>
              </w:r>
            </w:del>
          </w:p>
        </w:tc>
        <w:tc>
          <w:tcPr>
            <w:tcW w:w="0" w:type="dxa"/>
            <w:cellDel w:id="11508" w:author="Updates" w:date="2024-01-23T15:22:00Z"/>
          </w:tcPr>
          <w:p w14:paraId="23ABDA42"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37EF1A55" w14:textId="77777777">
        <w:trPr>
          <w:trHeight w:val="28"/>
          <w:del w:id="11509" w:author="Updates" w:date="2024-01-23T15:22:00Z"/>
        </w:trPr>
        <w:tc>
          <w:tcPr>
            <w:tcW w:w="1740" w:type="dxa"/>
            <w:tcBorders>
              <w:left w:val="single" w:sz="8" w:space="0" w:color="auto"/>
              <w:bottom w:val="single" w:sz="8" w:space="0" w:color="auto"/>
              <w:right w:val="single" w:sz="8" w:space="0" w:color="auto"/>
            </w:tcBorders>
            <w:vAlign w:val="bottom"/>
          </w:tcPr>
          <w:p w14:paraId="02D8B074" w14:textId="77777777" w:rsidR="002C0C21" w:rsidRDefault="002C0C21">
            <w:pPr>
              <w:rPr>
                <w:del w:id="11510" w:author="Updates" w:date="2024-01-23T15:22:00Z"/>
                <w:sz w:val="2"/>
                <w:szCs w:val="2"/>
              </w:rPr>
            </w:pPr>
          </w:p>
        </w:tc>
        <w:tc>
          <w:tcPr>
            <w:tcW w:w="1800" w:type="dxa"/>
            <w:tcBorders>
              <w:bottom w:val="single" w:sz="8" w:space="0" w:color="auto"/>
              <w:right w:val="single" w:sz="8" w:space="0" w:color="auto"/>
            </w:tcBorders>
            <w:vAlign w:val="bottom"/>
          </w:tcPr>
          <w:p w14:paraId="4DF5F8A7" w14:textId="77777777" w:rsidR="002C0C21" w:rsidRDefault="002C0C21">
            <w:pPr>
              <w:rPr>
                <w:del w:id="11511" w:author="Updates" w:date="2024-01-23T15:22:00Z"/>
                <w:sz w:val="2"/>
                <w:szCs w:val="2"/>
              </w:rPr>
            </w:pPr>
          </w:p>
        </w:tc>
        <w:tc>
          <w:tcPr>
            <w:tcW w:w="1800" w:type="dxa"/>
            <w:tcBorders>
              <w:bottom w:val="single" w:sz="8" w:space="0" w:color="auto"/>
              <w:right w:val="single" w:sz="8" w:space="0" w:color="auto"/>
            </w:tcBorders>
            <w:vAlign w:val="bottom"/>
          </w:tcPr>
          <w:p w14:paraId="70510672" w14:textId="77777777" w:rsidR="002C0C21" w:rsidRDefault="002C0C21">
            <w:pPr>
              <w:rPr>
                <w:del w:id="11512" w:author="Updates" w:date="2024-01-23T15:22:00Z"/>
                <w:sz w:val="2"/>
                <w:szCs w:val="2"/>
              </w:rPr>
            </w:pPr>
          </w:p>
        </w:tc>
        <w:tc>
          <w:tcPr>
            <w:tcW w:w="1780" w:type="dxa"/>
            <w:tcBorders>
              <w:bottom w:val="single" w:sz="8" w:space="0" w:color="auto"/>
              <w:right w:val="single" w:sz="8" w:space="0" w:color="auto"/>
            </w:tcBorders>
            <w:vAlign w:val="bottom"/>
          </w:tcPr>
          <w:p w14:paraId="6F7123D8" w14:textId="77777777" w:rsidR="002C0C21" w:rsidRDefault="002C0C21">
            <w:pPr>
              <w:rPr>
                <w:del w:id="11513" w:author="Updates" w:date="2024-01-23T15:22:00Z"/>
                <w:sz w:val="2"/>
                <w:szCs w:val="2"/>
              </w:rPr>
            </w:pPr>
          </w:p>
        </w:tc>
        <w:tc>
          <w:tcPr>
            <w:tcW w:w="1800" w:type="dxa"/>
            <w:tcBorders>
              <w:bottom w:val="single" w:sz="8" w:space="0" w:color="auto"/>
              <w:right w:val="single" w:sz="8" w:space="0" w:color="auto"/>
            </w:tcBorders>
            <w:vAlign w:val="bottom"/>
          </w:tcPr>
          <w:p w14:paraId="62790CFA" w14:textId="77777777" w:rsidR="002C0C21" w:rsidRDefault="002C0C21">
            <w:pPr>
              <w:rPr>
                <w:del w:id="11514" w:author="Updates" w:date="2024-01-23T15:22:00Z"/>
                <w:sz w:val="2"/>
                <w:szCs w:val="2"/>
              </w:rPr>
            </w:pPr>
          </w:p>
        </w:tc>
        <w:tc>
          <w:tcPr>
            <w:tcW w:w="1800" w:type="dxa"/>
            <w:tcBorders>
              <w:right w:val="single" w:sz="8" w:space="0" w:color="auto"/>
            </w:tcBorders>
            <w:vAlign w:val="bottom"/>
          </w:tcPr>
          <w:p w14:paraId="58F3C83B" w14:textId="77777777" w:rsidR="002C0C21" w:rsidRDefault="002C0C21">
            <w:pPr>
              <w:rPr>
                <w:del w:id="11515" w:author="Updates" w:date="2024-01-23T15:22:00Z"/>
                <w:sz w:val="2"/>
                <w:szCs w:val="2"/>
              </w:rPr>
            </w:pPr>
          </w:p>
        </w:tc>
        <w:tc>
          <w:tcPr>
            <w:tcW w:w="0" w:type="dxa"/>
            <w:vAlign w:val="bottom"/>
          </w:tcPr>
          <w:p w14:paraId="1B55717A" w14:textId="77777777" w:rsidR="002C0C21" w:rsidRDefault="002C0C21">
            <w:pPr>
              <w:rPr>
                <w:del w:id="11516"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1201"/>
        <w:gridCol w:w="576"/>
        <w:gridCol w:w="1047"/>
        <w:gridCol w:w="1096"/>
        <w:gridCol w:w="1139"/>
        <w:gridCol w:w="1888"/>
        <w:gridCol w:w="900"/>
        <w:gridCol w:w="956"/>
        <w:gridCol w:w="965"/>
        <w:gridCol w:w="965"/>
        <w:gridCol w:w="222"/>
      </w:tblGrid>
      <w:tr w:rsidR="001C6596" w:rsidRPr="003F2A07" w14:paraId="64728E22" w14:textId="2E5823B8" w:rsidTr="00843872">
        <w:trPr>
          <w:trHeight w:val="288"/>
        </w:trPr>
        <w:tc>
          <w:tcPr>
            <w:tcW w:w="1740" w:type="dxa"/>
            <w:tcBorders>
              <w:left w:val="single" w:sz="8" w:space="0" w:color="auto"/>
              <w:right w:val="single" w:sz="8" w:space="0" w:color="auto"/>
            </w:tcBorders>
            <w:cellDel w:id="11517" w:author="Updates" w:date="2024-01-23T15:22:00Z"/>
          </w:tcPr>
          <w:p w14:paraId="057C62D8" w14:textId="77777777" w:rsidR="002C0C21" w:rsidRDefault="002C0C21">
            <w:pPr>
              <w:rPr>
                <w:sz w:val="15"/>
                <w:szCs w:val="15"/>
              </w:rPr>
            </w:pPr>
          </w:p>
        </w:tc>
        <w:tc>
          <w:tcPr>
            <w:tcW w:w="9295" w:type="dxa"/>
            <w:gridSpan w:val="5"/>
            <w:shd w:val="clear" w:color="auto" w:fill="D9D9D9" w:themeFill="background1" w:themeFillShade="D9"/>
            <w:vAlign w:val="center"/>
            <w:cellMerge w:id="11518" w:author="Updates" w:date="2024-01-23T15:22:00Z" w:vMergeOrig="rest"/>
          </w:tcPr>
          <w:p w14:paraId="096DF2C6" w14:textId="258C4D76" w:rsidR="001C6596" w:rsidRPr="003F2A07" w:rsidRDefault="001C6596" w:rsidP="001C6596">
            <w:pPr>
              <w:spacing w:line="170" w:lineRule="exact"/>
              <w:jc w:val="center"/>
              <w:rPr>
                <w:rFonts w:ascii="Arial" w:hAnsi="Arial" w:cs="Arial"/>
                <w:b/>
                <w:bCs/>
                <w:sz w:val="16"/>
                <w:szCs w:val="16"/>
              </w:rPr>
            </w:pPr>
            <w:r w:rsidRPr="003F2A07">
              <w:rPr>
                <w:rFonts w:ascii="Arial" w:hAnsi="Arial" w:cs="Arial"/>
                <w:b/>
                <w:bCs/>
                <w:sz w:val="16"/>
                <w:szCs w:val="16"/>
              </w:rPr>
              <w:t>% Surface Area</w:t>
            </w:r>
          </w:p>
        </w:tc>
        <w:tc>
          <w:tcPr>
            <w:tcW w:w="1660" w:type="dxa"/>
            <w:vAlign w:val="center"/>
            <w:cellMerge w:id="11519" w:author="Updates" w:date="2024-01-23T15:22:00Z" w:vMerge="cont"/>
          </w:tcPr>
          <w:p w14:paraId="5A07486E" w14:textId="77777777" w:rsidR="001C6596" w:rsidRPr="003F2A07" w:rsidRDefault="001C6596" w:rsidP="001C6596">
            <w:pPr>
              <w:spacing w:line="170" w:lineRule="exact"/>
              <w:rPr>
                <w:rFonts w:ascii="Arial" w:hAnsi="Arial" w:cs="Arial"/>
                <w:sz w:val="18"/>
                <w:szCs w:val="18"/>
              </w:rPr>
            </w:pPr>
          </w:p>
        </w:tc>
        <w:tc>
          <w:tcPr>
            <w:tcW w:w="1780" w:type="dxa"/>
            <w:tcBorders>
              <w:right w:val="single" w:sz="8" w:space="0" w:color="auto"/>
            </w:tcBorders>
            <w:cellDel w:id="11520" w:author="Updates" w:date="2024-01-23T15:22:00Z"/>
          </w:tcPr>
          <w:p w14:paraId="2785AC34" w14:textId="77777777" w:rsidR="002C0C21" w:rsidRDefault="002C0C21">
            <w:pPr>
              <w:rPr>
                <w:sz w:val="15"/>
                <w:szCs w:val="15"/>
              </w:rPr>
            </w:pPr>
          </w:p>
        </w:tc>
        <w:tc>
          <w:tcPr>
            <w:tcW w:w="1800" w:type="dxa"/>
            <w:tcBorders>
              <w:right w:val="single" w:sz="8" w:space="0" w:color="auto"/>
            </w:tcBorders>
            <w:cellDel w:id="11521" w:author="Updates" w:date="2024-01-23T15:22:00Z"/>
          </w:tcPr>
          <w:p w14:paraId="4E2C0BE6" w14:textId="77777777" w:rsidR="002C0C21" w:rsidRDefault="002C0C21">
            <w:pPr>
              <w:rPr>
                <w:sz w:val="15"/>
                <w:szCs w:val="15"/>
              </w:rPr>
            </w:pPr>
          </w:p>
        </w:tc>
        <w:tc>
          <w:tcPr>
            <w:tcW w:w="1800" w:type="dxa"/>
            <w:tcBorders>
              <w:right w:val="single" w:sz="8" w:space="0" w:color="auto"/>
            </w:tcBorders>
            <w:cellDel w:id="11522" w:author="Updates" w:date="2024-01-23T15:22:00Z"/>
          </w:tcPr>
          <w:p w14:paraId="0AD15B90" w14:textId="77777777" w:rsidR="002C0C21" w:rsidRDefault="002C0C21">
            <w:pPr>
              <w:rPr>
                <w:sz w:val="15"/>
                <w:szCs w:val="15"/>
              </w:rPr>
            </w:pPr>
          </w:p>
        </w:tc>
        <w:tc>
          <w:tcPr>
            <w:tcW w:w="0" w:type="dxa"/>
            <w:cellDel w:id="11523" w:author="Updates" w:date="2024-01-23T15:22:00Z"/>
          </w:tcPr>
          <w:p w14:paraId="1CB25119" w14:textId="77777777" w:rsidR="002C0C21" w:rsidRDefault="002C0C21">
            <w:pPr>
              <w:rPr>
                <w:sz w:val="1"/>
                <w:szCs w:val="1"/>
              </w:rPr>
            </w:pPr>
          </w:p>
        </w:tc>
      </w:tr>
      <w:tr w:rsidR="008A3A97" w:rsidRPr="003F2A07" w14:paraId="02DDE9EF" w14:textId="6B273C07" w:rsidTr="001C6596">
        <w:trPr>
          <w:trHeight w:val="288"/>
        </w:trPr>
        <w:tc>
          <w:tcPr>
            <w:tcW w:w="2785" w:type="dxa"/>
            <w:gridSpan w:val="2"/>
            <w:shd w:val="clear" w:color="auto" w:fill="F2F2F2" w:themeFill="background1" w:themeFillShade="F2"/>
            <w:vAlign w:val="center"/>
          </w:tcPr>
          <w:p w14:paraId="01CEE3D5" w14:textId="30FD7782" w:rsidR="008A3A97" w:rsidRPr="008A3A97" w:rsidRDefault="008A3A97" w:rsidP="008A3A97">
            <w:pPr>
              <w:rPr>
                <w:rFonts w:ascii="Arial" w:hAnsi="Arial" w:cs="Arial"/>
                <w:i/>
                <w:iCs/>
                <w:sz w:val="18"/>
                <w:szCs w:val="18"/>
              </w:rPr>
            </w:pPr>
            <w:ins w:id="11524" w:author="Updates" w:date="2024-01-23T15:22:00Z">
              <w:r w:rsidRPr="00843872">
                <w:rPr>
                  <w:rFonts w:ascii="Arial" w:hAnsi="Arial" w:cs="Arial"/>
                  <w:i/>
                  <w:iCs/>
                  <w:sz w:val="18"/>
                  <w:szCs w:val="18"/>
                </w:rPr>
                <w:t>Percent Wetland Plants</w:t>
              </w:r>
            </w:ins>
          </w:p>
        </w:tc>
        <w:tc>
          <w:tcPr>
            <w:tcW w:w="1620" w:type="dxa"/>
            <w:vAlign w:val="center"/>
            <w:cellMerge w:id="11525" w:author="Updates" w:date="2024-01-23T15:22:00Z" w:vMergeOrig="cont"/>
          </w:tcPr>
          <w:p w14:paraId="79071F84" w14:textId="58BC6414" w:rsidR="008A3A97" w:rsidRPr="003F2A07" w:rsidRDefault="008A3A97" w:rsidP="008A3A97">
            <w:pPr>
              <w:spacing w:line="170" w:lineRule="exact"/>
              <w:jc w:val="center"/>
              <w:rPr>
                <w:rFonts w:ascii="Arial" w:hAnsi="Arial" w:cs="Arial"/>
                <w:sz w:val="16"/>
                <w:szCs w:val="16"/>
              </w:rPr>
            </w:pPr>
            <w:ins w:id="11526" w:author="Updates" w:date="2024-01-23T15:22:00Z">
              <w:r w:rsidRPr="003F2A07">
                <w:rPr>
                  <w:rFonts w:ascii="Arial" w:hAnsi="Arial" w:cs="Arial"/>
                  <w:sz w:val="16"/>
                  <w:szCs w:val="16"/>
                </w:rPr>
                <w:t>85%</w:t>
              </w:r>
            </w:ins>
          </w:p>
        </w:tc>
        <w:tc>
          <w:tcPr>
            <w:tcW w:w="1620" w:type="dxa"/>
            <w:vAlign w:val="center"/>
          </w:tcPr>
          <w:p w14:paraId="2151138D" w14:textId="4E58387E" w:rsidR="008A3A97" w:rsidRPr="003F2A07" w:rsidRDefault="008A3A97" w:rsidP="008A3A97">
            <w:pPr>
              <w:spacing w:line="170" w:lineRule="exact"/>
              <w:jc w:val="center"/>
              <w:rPr>
                <w:rFonts w:ascii="Arial" w:hAnsi="Arial" w:cs="Arial"/>
                <w:sz w:val="16"/>
                <w:szCs w:val="16"/>
              </w:rPr>
            </w:pPr>
            <w:ins w:id="11527" w:author="Updates" w:date="2024-01-23T15:22:00Z">
              <w:r w:rsidRPr="003F2A07">
                <w:rPr>
                  <w:rFonts w:ascii="Arial" w:hAnsi="Arial" w:cs="Arial"/>
                  <w:sz w:val="16"/>
                  <w:szCs w:val="16"/>
                </w:rPr>
                <w:t>&gt;55%</w:t>
              </w:r>
            </w:ins>
          </w:p>
        </w:tc>
        <w:tc>
          <w:tcPr>
            <w:tcW w:w="1710" w:type="dxa"/>
            <w:vAlign w:val="center"/>
          </w:tcPr>
          <w:p w14:paraId="3E67D7B9" w14:textId="297C22D3" w:rsidR="008A3A97" w:rsidRPr="003F2A07" w:rsidRDefault="008A3A97" w:rsidP="008A3A97">
            <w:pPr>
              <w:spacing w:line="170" w:lineRule="exact"/>
              <w:jc w:val="center"/>
              <w:rPr>
                <w:rFonts w:ascii="Arial" w:hAnsi="Arial" w:cs="Arial"/>
                <w:sz w:val="16"/>
                <w:szCs w:val="16"/>
              </w:rPr>
            </w:pPr>
            <w:ins w:id="11528" w:author="Updates" w:date="2024-01-23T15:22:00Z">
              <w:r w:rsidRPr="003F2A07">
                <w:rPr>
                  <w:rFonts w:ascii="Arial" w:hAnsi="Arial" w:cs="Arial"/>
                  <w:sz w:val="16"/>
                  <w:szCs w:val="16"/>
                </w:rPr>
                <w:t>&gt;90%</w:t>
              </w:r>
            </w:ins>
          </w:p>
        </w:tc>
        <w:tc>
          <w:tcPr>
            <w:tcW w:w="1560" w:type="dxa"/>
            <w:vAlign w:val="center"/>
          </w:tcPr>
          <w:p w14:paraId="30CBA355" w14:textId="1A50C575" w:rsidR="008A3A97" w:rsidRPr="003F2A07" w:rsidRDefault="008A3A97" w:rsidP="008A3A97">
            <w:pPr>
              <w:spacing w:line="170" w:lineRule="exact"/>
              <w:jc w:val="center"/>
              <w:rPr>
                <w:rFonts w:ascii="Arial" w:hAnsi="Arial" w:cs="Arial"/>
                <w:sz w:val="16"/>
                <w:szCs w:val="16"/>
              </w:rPr>
            </w:pPr>
            <w:ins w:id="11529" w:author="Updates" w:date="2024-01-23T15:22:00Z">
              <w:r w:rsidRPr="003F2A07">
                <w:rPr>
                  <w:rFonts w:ascii="Arial" w:hAnsi="Arial" w:cs="Arial"/>
                  <w:sz w:val="16"/>
                  <w:szCs w:val="16"/>
                </w:rPr>
                <w:t>&gt;90%</w:t>
              </w:r>
            </w:ins>
          </w:p>
        </w:tc>
        <w:tc>
          <w:tcPr>
            <w:tcW w:w="1660" w:type="dxa"/>
            <w:gridSpan w:val="4"/>
            <w:vAlign w:val="center"/>
            <w:cellMerge w:id="11530" w:author="Updates" w:date="2024-01-23T15:22:00Z" w:vMergeOrig="rest" w:vMerge="cont"/>
          </w:tcPr>
          <w:p w14:paraId="0F45C687" w14:textId="0BA0B9F9" w:rsidR="008A3A97" w:rsidRPr="003F2A07" w:rsidRDefault="00F15D88" w:rsidP="008A3A97">
            <w:pPr>
              <w:spacing w:line="170" w:lineRule="exact"/>
              <w:rPr>
                <w:rFonts w:ascii="Arial" w:hAnsi="Arial" w:cs="Arial"/>
                <w:sz w:val="18"/>
                <w:szCs w:val="18"/>
              </w:rPr>
            </w:pPr>
            <w:del w:id="11531" w:author="Updates" w:date="2024-01-23T15:22:00Z">
              <w:r>
                <w:rPr>
                  <w:sz w:val="36"/>
                  <w:szCs w:val="36"/>
                </w:rPr>
                <w:delText>N</w:delText>
              </w:r>
            </w:del>
          </w:p>
        </w:tc>
        <w:tc>
          <w:tcPr>
            <w:tcW w:w="0" w:type="dxa"/>
            <w:cellDel w:id="11532" w:author="Updates" w:date="2024-01-23T15:22:00Z"/>
          </w:tcPr>
          <w:p w14:paraId="291AAB1B"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476B5AAC" w14:textId="77777777">
        <w:trPr>
          <w:trHeight w:val="28"/>
          <w:del w:id="11533" w:author="Updates" w:date="2024-01-23T15:22:00Z"/>
        </w:trPr>
        <w:tc>
          <w:tcPr>
            <w:tcW w:w="1740" w:type="dxa"/>
            <w:tcBorders>
              <w:left w:val="single" w:sz="8" w:space="0" w:color="auto"/>
              <w:bottom w:val="single" w:sz="8" w:space="0" w:color="auto"/>
              <w:right w:val="single" w:sz="8" w:space="0" w:color="auto"/>
            </w:tcBorders>
            <w:vAlign w:val="bottom"/>
          </w:tcPr>
          <w:p w14:paraId="5E3216A8" w14:textId="77777777" w:rsidR="002C0C21" w:rsidRDefault="002C0C21">
            <w:pPr>
              <w:rPr>
                <w:del w:id="11534" w:author="Updates" w:date="2024-01-23T15:22:00Z"/>
                <w:sz w:val="2"/>
                <w:szCs w:val="2"/>
              </w:rPr>
            </w:pPr>
          </w:p>
        </w:tc>
        <w:tc>
          <w:tcPr>
            <w:tcW w:w="1800" w:type="dxa"/>
            <w:tcBorders>
              <w:bottom w:val="single" w:sz="8" w:space="0" w:color="auto"/>
              <w:right w:val="single" w:sz="8" w:space="0" w:color="auto"/>
            </w:tcBorders>
            <w:vAlign w:val="bottom"/>
          </w:tcPr>
          <w:p w14:paraId="429C0432" w14:textId="77777777" w:rsidR="002C0C21" w:rsidRDefault="002C0C21">
            <w:pPr>
              <w:rPr>
                <w:del w:id="11535" w:author="Updates" w:date="2024-01-23T15:22:00Z"/>
                <w:sz w:val="2"/>
                <w:szCs w:val="2"/>
              </w:rPr>
            </w:pPr>
          </w:p>
        </w:tc>
        <w:tc>
          <w:tcPr>
            <w:tcW w:w="1800" w:type="dxa"/>
            <w:tcBorders>
              <w:bottom w:val="single" w:sz="8" w:space="0" w:color="auto"/>
              <w:right w:val="single" w:sz="8" w:space="0" w:color="auto"/>
            </w:tcBorders>
            <w:vAlign w:val="bottom"/>
          </w:tcPr>
          <w:p w14:paraId="7659D1D8" w14:textId="77777777" w:rsidR="002C0C21" w:rsidRDefault="002C0C21">
            <w:pPr>
              <w:rPr>
                <w:del w:id="11536" w:author="Updates" w:date="2024-01-23T15:22:00Z"/>
                <w:sz w:val="2"/>
                <w:szCs w:val="2"/>
              </w:rPr>
            </w:pPr>
          </w:p>
        </w:tc>
        <w:tc>
          <w:tcPr>
            <w:tcW w:w="1780" w:type="dxa"/>
            <w:tcBorders>
              <w:bottom w:val="single" w:sz="8" w:space="0" w:color="auto"/>
              <w:right w:val="single" w:sz="8" w:space="0" w:color="auto"/>
            </w:tcBorders>
            <w:vAlign w:val="bottom"/>
          </w:tcPr>
          <w:p w14:paraId="6ED449F2" w14:textId="77777777" w:rsidR="002C0C21" w:rsidRDefault="002C0C21">
            <w:pPr>
              <w:rPr>
                <w:del w:id="11537" w:author="Updates" w:date="2024-01-23T15:22:00Z"/>
                <w:sz w:val="2"/>
                <w:szCs w:val="2"/>
              </w:rPr>
            </w:pPr>
          </w:p>
        </w:tc>
        <w:tc>
          <w:tcPr>
            <w:tcW w:w="1800" w:type="dxa"/>
            <w:tcBorders>
              <w:bottom w:val="single" w:sz="8" w:space="0" w:color="auto"/>
              <w:right w:val="single" w:sz="8" w:space="0" w:color="auto"/>
            </w:tcBorders>
            <w:vAlign w:val="bottom"/>
          </w:tcPr>
          <w:p w14:paraId="6125BA21" w14:textId="77777777" w:rsidR="002C0C21" w:rsidRDefault="002C0C21">
            <w:pPr>
              <w:rPr>
                <w:del w:id="11538" w:author="Updates" w:date="2024-01-23T15:22:00Z"/>
                <w:sz w:val="2"/>
                <w:szCs w:val="2"/>
              </w:rPr>
            </w:pPr>
          </w:p>
        </w:tc>
        <w:tc>
          <w:tcPr>
            <w:tcW w:w="1800" w:type="dxa"/>
            <w:tcBorders>
              <w:right w:val="single" w:sz="8" w:space="0" w:color="auto"/>
            </w:tcBorders>
            <w:vAlign w:val="bottom"/>
          </w:tcPr>
          <w:p w14:paraId="7F626F82" w14:textId="77777777" w:rsidR="002C0C21" w:rsidRDefault="002C0C21">
            <w:pPr>
              <w:rPr>
                <w:del w:id="11539" w:author="Updates" w:date="2024-01-23T15:22:00Z"/>
                <w:sz w:val="2"/>
                <w:szCs w:val="2"/>
              </w:rPr>
            </w:pPr>
          </w:p>
        </w:tc>
        <w:tc>
          <w:tcPr>
            <w:tcW w:w="0" w:type="dxa"/>
            <w:vAlign w:val="bottom"/>
          </w:tcPr>
          <w:p w14:paraId="7E5CC12A" w14:textId="77777777" w:rsidR="002C0C21" w:rsidRDefault="002C0C21">
            <w:pPr>
              <w:rPr>
                <w:del w:id="11540"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34"/>
        <w:gridCol w:w="1587"/>
        <w:gridCol w:w="1588"/>
        <w:gridCol w:w="1674"/>
        <w:gridCol w:w="1528"/>
        <w:gridCol w:w="1622"/>
        <w:gridCol w:w="222"/>
      </w:tblGrid>
      <w:tr w:rsidR="008A3A97" w:rsidRPr="003F2A07" w14:paraId="1998A3DE" w14:textId="3F835515" w:rsidTr="00843872">
        <w:trPr>
          <w:trHeight w:val="288"/>
        </w:trPr>
        <w:tc>
          <w:tcPr>
            <w:tcW w:w="2785" w:type="dxa"/>
            <w:shd w:val="clear" w:color="auto" w:fill="F2F2F2" w:themeFill="background1" w:themeFillShade="F2"/>
            <w:vAlign w:val="center"/>
          </w:tcPr>
          <w:p w14:paraId="19C396F4" w14:textId="1942E2A7" w:rsidR="008A3A97" w:rsidRPr="00843872" w:rsidRDefault="008A3A97" w:rsidP="00843872">
            <w:pPr>
              <w:rPr>
                <w:rFonts w:ascii="Arial" w:hAnsi="Arial" w:cs="Arial"/>
                <w:i/>
                <w:iCs/>
                <w:sz w:val="18"/>
                <w:szCs w:val="18"/>
              </w:rPr>
            </w:pPr>
            <w:r w:rsidRPr="00843872">
              <w:rPr>
                <w:rFonts w:ascii="Arial" w:hAnsi="Arial" w:cs="Arial"/>
                <w:i/>
                <w:iCs/>
                <w:sz w:val="18"/>
                <w:szCs w:val="18"/>
              </w:rPr>
              <w:t>Sediment Forebay</w:t>
            </w:r>
            <w:r w:rsidRPr="00843872">
              <w:rPr>
                <w:rFonts w:ascii="Arial" w:hAnsi="Arial" w:cs="Arial"/>
                <w:i/>
                <w:iCs/>
                <w:sz w:val="18"/>
                <w:szCs w:val="18"/>
                <w:vertAlign w:val="superscript"/>
              </w:rPr>
              <w:t>4</w:t>
            </w:r>
          </w:p>
        </w:tc>
        <w:tc>
          <w:tcPr>
            <w:tcW w:w="1620" w:type="dxa"/>
            <w:vAlign w:val="center"/>
          </w:tcPr>
          <w:p w14:paraId="7F82D7FE"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620" w:type="dxa"/>
            <w:vAlign w:val="center"/>
          </w:tcPr>
          <w:p w14:paraId="59A524CE" w14:textId="44C6ACFC"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0%</w:t>
            </w:r>
            <w:r w:rsidRPr="00843872">
              <w:rPr>
                <w:rFonts w:ascii="Arial" w:hAnsi="Arial" w:cs="Arial"/>
                <w:sz w:val="16"/>
                <w:szCs w:val="16"/>
                <w:vertAlign w:val="superscript"/>
              </w:rPr>
              <w:t>5</w:t>
            </w:r>
          </w:p>
        </w:tc>
        <w:tc>
          <w:tcPr>
            <w:tcW w:w="1710" w:type="dxa"/>
            <w:vAlign w:val="center"/>
          </w:tcPr>
          <w:p w14:paraId="2F81E4A7"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560" w:type="dxa"/>
            <w:vAlign w:val="center"/>
          </w:tcPr>
          <w:p w14:paraId="252DB123"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660" w:type="dxa"/>
            <w:vAlign w:val="center"/>
          </w:tcPr>
          <w:p w14:paraId="64F156B7" w14:textId="77777777" w:rsidR="008A3A97" w:rsidRPr="003F2A07" w:rsidRDefault="008A3A97" w:rsidP="008A3A97">
            <w:pPr>
              <w:spacing w:line="170" w:lineRule="exact"/>
              <w:rPr>
                <w:rFonts w:ascii="Arial" w:hAnsi="Arial" w:cs="Arial"/>
                <w:sz w:val="18"/>
                <w:szCs w:val="18"/>
              </w:rPr>
            </w:pPr>
          </w:p>
        </w:tc>
        <w:tc>
          <w:tcPr>
            <w:tcW w:w="0" w:type="dxa"/>
            <w:cellDel w:id="11541" w:author="Updates" w:date="2024-01-23T15:22:00Z"/>
          </w:tcPr>
          <w:p w14:paraId="010FF900" w14:textId="77777777" w:rsidR="002C0C21" w:rsidRDefault="002C0C21">
            <w:pPr>
              <w:rPr>
                <w:sz w:val="1"/>
                <w:szCs w:val="1"/>
              </w:rPr>
            </w:pPr>
          </w:p>
        </w:tc>
      </w:tr>
      <w:tr w:rsidR="008A3A97" w:rsidRPr="003F2A07" w14:paraId="400FB6C2" w14:textId="08FC5281" w:rsidTr="00843872">
        <w:trPr>
          <w:trHeight w:val="288"/>
        </w:trPr>
        <w:tc>
          <w:tcPr>
            <w:tcW w:w="2785" w:type="dxa"/>
            <w:shd w:val="clear" w:color="auto" w:fill="F2F2F2" w:themeFill="background1" w:themeFillShade="F2"/>
            <w:vAlign w:val="center"/>
            <w:cellMerge w:id="11542" w:author="Updates" w:date="2024-01-23T15:22:00Z" w:vMergeOrig="rest"/>
          </w:tcPr>
          <w:p w14:paraId="0FD33905" w14:textId="77777777" w:rsidR="008A3A97" w:rsidRPr="00843872" w:rsidRDefault="008A3A97" w:rsidP="00843872">
            <w:pPr>
              <w:rPr>
                <w:rFonts w:ascii="Arial" w:hAnsi="Arial" w:cs="Arial"/>
                <w:i/>
                <w:iCs/>
                <w:sz w:val="18"/>
                <w:szCs w:val="18"/>
              </w:rPr>
            </w:pPr>
            <w:proofErr w:type="spellStart"/>
            <w:r w:rsidRPr="00843872">
              <w:rPr>
                <w:rFonts w:ascii="Arial" w:hAnsi="Arial" w:cs="Arial"/>
                <w:i/>
                <w:iCs/>
                <w:sz w:val="18"/>
                <w:szCs w:val="18"/>
              </w:rPr>
              <w:t>Micropool</w:t>
            </w:r>
            <w:proofErr w:type="spellEnd"/>
          </w:p>
        </w:tc>
        <w:tc>
          <w:tcPr>
            <w:tcW w:w="1620" w:type="dxa"/>
            <w:vAlign w:val="center"/>
            <w:cellMerge w:id="11543" w:author="Updates" w:date="2024-01-23T15:22:00Z" w:vMergeOrig="rest"/>
          </w:tcPr>
          <w:p w14:paraId="353F1F3A"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620" w:type="dxa"/>
            <w:vAlign w:val="center"/>
            <w:cellMerge w:id="11544" w:author="Updates" w:date="2024-01-23T15:22:00Z" w:vMergeOrig="rest"/>
          </w:tcPr>
          <w:p w14:paraId="519DC691"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710" w:type="dxa"/>
            <w:vAlign w:val="center"/>
            <w:cellMerge w:id="11545" w:author="Updates" w:date="2024-01-23T15:22:00Z" w:vMergeOrig="rest"/>
          </w:tcPr>
          <w:p w14:paraId="2CD781FE"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560" w:type="dxa"/>
            <w:vAlign w:val="center"/>
            <w:cellMerge w:id="11546" w:author="Updates" w:date="2024-01-23T15:22:00Z" w:vMergeOrig="rest"/>
          </w:tcPr>
          <w:p w14:paraId="62A2B487"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660" w:type="dxa"/>
            <w:vAlign w:val="center"/>
            <w:cellMerge w:id="11547" w:author="Updates" w:date="2024-01-23T15:22:00Z" w:vMerge="cont"/>
          </w:tcPr>
          <w:p w14:paraId="16F49548" w14:textId="0F92E2AA" w:rsidR="008A3A97" w:rsidRPr="003F2A07" w:rsidRDefault="00F15D88" w:rsidP="008A3A97">
            <w:pPr>
              <w:spacing w:line="170" w:lineRule="exact"/>
              <w:rPr>
                <w:rFonts w:ascii="Arial" w:hAnsi="Arial" w:cs="Arial"/>
                <w:sz w:val="18"/>
                <w:szCs w:val="18"/>
              </w:rPr>
            </w:pPr>
            <w:del w:id="11548" w:author="Updates" w:date="2024-01-23T15:22:00Z">
              <w:r w:rsidRPr="00521D58">
                <w:rPr>
                  <w:sz w:val="23"/>
                  <w:szCs w:val="23"/>
                </w:rPr>
                <w:delText>S</w:delText>
              </w:r>
            </w:del>
          </w:p>
        </w:tc>
        <w:tc>
          <w:tcPr>
            <w:tcW w:w="0" w:type="dxa"/>
            <w:cellDel w:id="11549" w:author="Updates" w:date="2024-01-23T15:22:00Z"/>
          </w:tcPr>
          <w:p w14:paraId="141272B9"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228E0C1B" w14:textId="77777777">
        <w:trPr>
          <w:trHeight w:val="42"/>
          <w:del w:id="11550" w:author="Updates" w:date="2024-01-23T15:22:00Z"/>
        </w:trPr>
        <w:tc>
          <w:tcPr>
            <w:tcW w:w="1740" w:type="dxa"/>
            <w:tcBorders>
              <w:left w:val="single" w:sz="8" w:space="0" w:color="auto"/>
              <w:right w:val="single" w:sz="8" w:space="0" w:color="auto"/>
            </w:tcBorders>
            <w:vAlign w:val="bottom"/>
          </w:tcPr>
          <w:p w14:paraId="3DB26CD6" w14:textId="77777777" w:rsidR="002C0C21" w:rsidRDefault="002C0C21">
            <w:pPr>
              <w:rPr>
                <w:del w:id="11551" w:author="Updates" w:date="2024-01-23T15:22:00Z"/>
                <w:sz w:val="3"/>
                <w:szCs w:val="3"/>
              </w:rPr>
            </w:pPr>
          </w:p>
        </w:tc>
        <w:tc>
          <w:tcPr>
            <w:tcW w:w="1800" w:type="dxa"/>
            <w:tcBorders>
              <w:right w:val="single" w:sz="8" w:space="0" w:color="auto"/>
            </w:tcBorders>
            <w:vAlign w:val="bottom"/>
          </w:tcPr>
          <w:p w14:paraId="01061B86" w14:textId="77777777" w:rsidR="002C0C21" w:rsidRDefault="002C0C21">
            <w:pPr>
              <w:rPr>
                <w:del w:id="11552" w:author="Updates" w:date="2024-01-23T15:22:00Z"/>
                <w:sz w:val="3"/>
                <w:szCs w:val="3"/>
              </w:rPr>
            </w:pPr>
          </w:p>
        </w:tc>
        <w:tc>
          <w:tcPr>
            <w:tcW w:w="1800" w:type="dxa"/>
            <w:tcBorders>
              <w:right w:val="single" w:sz="8" w:space="0" w:color="auto"/>
            </w:tcBorders>
            <w:vAlign w:val="bottom"/>
          </w:tcPr>
          <w:p w14:paraId="625A859F" w14:textId="77777777" w:rsidR="002C0C21" w:rsidRDefault="002C0C21">
            <w:pPr>
              <w:rPr>
                <w:del w:id="11553" w:author="Updates" w:date="2024-01-23T15:22:00Z"/>
                <w:sz w:val="3"/>
                <w:szCs w:val="3"/>
              </w:rPr>
            </w:pPr>
          </w:p>
        </w:tc>
        <w:tc>
          <w:tcPr>
            <w:tcW w:w="1780" w:type="dxa"/>
            <w:tcBorders>
              <w:right w:val="single" w:sz="8" w:space="0" w:color="auto"/>
            </w:tcBorders>
            <w:vAlign w:val="bottom"/>
          </w:tcPr>
          <w:p w14:paraId="45C50977" w14:textId="77777777" w:rsidR="002C0C21" w:rsidRDefault="002C0C21">
            <w:pPr>
              <w:rPr>
                <w:del w:id="11554" w:author="Updates" w:date="2024-01-23T15:22:00Z"/>
                <w:sz w:val="3"/>
                <w:szCs w:val="3"/>
              </w:rPr>
            </w:pPr>
          </w:p>
        </w:tc>
        <w:tc>
          <w:tcPr>
            <w:tcW w:w="1800" w:type="dxa"/>
            <w:tcBorders>
              <w:right w:val="single" w:sz="8" w:space="0" w:color="auto"/>
            </w:tcBorders>
            <w:vAlign w:val="bottom"/>
          </w:tcPr>
          <w:p w14:paraId="33090454" w14:textId="77777777" w:rsidR="002C0C21" w:rsidRDefault="002C0C21">
            <w:pPr>
              <w:rPr>
                <w:del w:id="11555" w:author="Updates" w:date="2024-01-23T15:22:00Z"/>
                <w:sz w:val="3"/>
                <w:szCs w:val="3"/>
              </w:rPr>
            </w:pPr>
          </w:p>
        </w:tc>
        <w:tc>
          <w:tcPr>
            <w:tcW w:w="1800" w:type="dxa"/>
            <w:tcBorders>
              <w:right w:val="single" w:sz="8" w:space="0" w:color="auto"/>
            </w:tcBorders>
            <w:vAlign w:val="bottom"/>
          </w:tcPr>
          <w:p w14:paraId="7BF7EC25" w14:textId="77777777" w:rsidR="002C0C21" w:rsidRDefault="002C0C21">
            <w:pPr>
              <w:rPr>
                <w:del w:id="11556" w:author="Updates" w:date="2024-01-23T15:22:00Z"/>
                <w:sz w:val="3"/>
                <w:szCs w:val="3"/>
              </w:rPr>
            </w:pPr>
          </w:p>
        </w:tc>
        <w:tc>
          <w:tcPr>
            <w:tcW w:w="0" w:type="dxa"/>
            <w:vAlign w:val="bottom"/>
          </w:tcPr>
          <w:p w14:paraId="712B3B47" w14:textId="77777777" w:rsidR="002C0C21" w:rsidRDefault="002C0C21">
            <w:pPr>
              <w:rPr>
                <w:del w:id="11557" w:author="Updates" w:date="2024-01-23T15:22:00Z"/>
                <w:sz w:val="1"/>
                <w:szCs w:val="1"/>
              </w:rPr>
            </w:pPr>
          </w:p>
        </w:tc>
      </w:tr>
      <w:tr w:rsidR="002C0C21" w14:paraId="0EBFF652" w14:textId="77777777">
        <w:trPr>
          <w:trHeight w:val="28"/>
          <w:del w:id="11558" w:author="Updates" w:date="2024-01-23T15:22:00Z"/>
        </w:trPr>
        <w:tc>
          <w:tcPr>
            <w:tcW w:w="1740" w:type="dxa"/>
            <w:tcBorders>
              <w:left w:val="single" w:sz="8" w:space="0" w:color="auto"/>
              <w:bottom w:val="single" w:sz="8" w:space="0" w:color="auto"/>
              <w:right w:val="single" w:sz="8" w:space="0" w:color="auto"/>
            </w:tcBorders>
            <w:vAlign w:val="bottom"/>
          </w:tcPr>
          <w:p w14:paraId="3E731E48" w14:textId="77777777" w:rsidR="002C0C21" w:rsidRDefault="002C0C21">
            <w:pPr>
              <w:rPr>
                <w:del w:id="11559" w:author="Updates" w:date="2024-01-23T15:22:00Z"/>
                <w:sz w:val="2"/>
                <w:szCs w:val="2"/>
              </w:rPr>
            </w:pPr>
          </w:p>
        </w:tc>
        <w:tc>
          <w:tcPr>
            <w:tcW w:w="1800" w:type="dxa"/>
            <w:tcBorders>
              <w:bottom w:val="single" w:sz="8" w:space="0" w:color="auto"/>
              <w:right w:val="single" w:sz="8" w:space="0" w:color="auto"/>
            </w:tcBorders>
            <w:vAlign w:val="bottom"/>
          </w:tcPr>
          <w:p w14:paraId="615D8C04" w14:textId="77777777" w:rsidR="002C0C21" w:rsidRDefault="002C0C21">
            <w:pPr>
              <w:rPr>
                <w:del w:id="11560" w:author="Updates" w:date="2024-01-23T15:22:00Z"/>
                <w:sz w:val="2"/>
                <w:szCs w:val="2"/>
              </w:rPr>
            </w:pPr>
          </w:p>
        </w:tc>
        <w:tc>
          <w:tcPr>
            <w:tcW w:w="1800" w:type="dxa"/>
            <w:tcBorders>
              <w:bottom w:val="single" w:sz="8" w:space="0" w:color="auto"/>
              <w:right w:val="single" w:sz="8" w:space="0" w:color="auto"/>
            </w:tcBorders>
            <w:vAlign w:val="bottom"/>
          </w:tcPr>
          <w:p w14:paraId="5CD169D1" w14:textId="77777777" w:rsidR="002C0C21" w:rsidRDefault="002C0C21">
            <w:pPr>
              <w:rPr>
                <w:del w:id="11561" w:author="Updates" w:date="2024-01-23T15:22:00Z"/>
                <w:sz w:val="2"/>
                <w:szCs w:val="2"/>
              </w:rPr>
            </w:pPr>
          </w:p>
        </w:tc>
        <w:tc>
          <w:tcPr>
            <w:tcW w:w="1780" w:type="dxa"/>
            <w:tcBorders>
              <w:bottom w:val="single" w:sz="8" w:space="0" w:color="auto"/>
              <w:right w:val="single" w:sz="8" w:space="0" w:color="auto"/>
            </w:tcBorders>
            <w:vAlign w:val="bottom"/>
          </w:tcPr>
          <w:p w14:paraId="68D55422" w14:textId="77777777" w:rsidR="002C0C21" w:rsidRDefault="002C0C21">
            <w:pPr>
              <w:rPr>
                <w:del w:id="11562" w:author="Updates" w:date="2024-01-23T15:22:00Z"/>
                <w:sz w:val="2"/>
                <w:szCs w:val="2"/>
              </w:rPr>
            </w:pPr>
          </w:p>
        </w:tc>
        <w:tc>
          <w:tcPr>
            <w:tcW w:w="1800" w:type="dxa"/>
            <w:tcBorders>
              <w:bottom w:val="single" w:sz="8" w:space="0" w:color="auto"/>
              <w:right w:val="single" w:sz="8" w:space="0" w:color="auto"/>
            </w:tcBorders>
            <w:vAlign w:val="bottom"/>
          </w:tcPr>
          <w:p w14:paraId="5B099B0E" w14:textId="77777777" w:rsidR="002C0C21" w:rsidRDefault="002C0C21">
            <w:pPr>
              <w:rPr>
                <w:del w:id="11563" w:author="Updates" w:date="2024-01-23T15:22:00Z"/>
                <w:sz w:val="2"/>
                <w:szCs w:val="2"/>
              </w:rPr>
            </w:pPr>
          </w:p>
        </w:tc>
        <w:tc>
          <w:tcPr>
            <w:tcW w:w="1800" w:type="dxa"/>
            <w:tcBorders>
              <w:right w:val="single" w:sz="8" w:space="0" w:color="auto"/>
            </w:tcBorders>
            <w:vAlign w:val="bottom"/>
          </w:tcPr>
          <w:p w14:paraId="1A8E47D9" w14:textId="77777777" w:rsidR="002C0C21" w:rsidRDefault="002C0C21">
            <w:pPr>
              <w:rPr>
                <w:del w:id="11564" w:author="Updates" w:date="2024-01-23T15:22:00Z"/>
                <w:sz w:val="2"/>
                <w:szCs w:val="2"/>
              </w:rPr>
            </w:pPr>
          </w:p>
        </w:tc>
        <w:tc>
          <w:tcPr>
            <w:tcW w:w="0" w:type="dxa"/>
            <w:vAlign w:val="bottom"/>
          </w:tcPr>
          <w:p w14:paraId="5F67088D" w14:textId="77777777" w:rsidR="002C0C21" w:rsidRDefault="002C0C21">
            <w:pPr>
              <w:rPr>
                <w:del w:id="11565"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32"/>
        <w:gridCol w:w="1587"/>
        <w:gridCol w:w="1590"/>
        <w:gridCol w:w="1675"/>
        <w:gridCol w:w="1529"/>
        <w:gridCol w:w="1620"/>
        <w:gridCol w:w="222"/>
      </w:tblGrid>
      <w:tr w:rsidR="008A3A97" w:rsidRPr="003F2A07" w14:paraId="19E3AFF0" w14:textId="70D61455" w:rsidTr="00843872">
        <w:trPr>
          <w:trHeight w:val="288"/>
        </w:trPr>
        <w:tc>
          <w:tcPr>
            <w:tcW w:w="2785" w:type="dxa"/>
            <w:shd w:val="clear" w:color="auto" w:fill="F2F2F2" w:themeFill="background1" w:themeFillShade="F2"/>
            <w:vAlign w:val="center"/>
          </w:tcPr>
          <w:p w14:paraId="35E314E2" w14:textId="77777777" w:rsidR="008A3A97" w:rsidRPr="00843872" w:rsidRDefault="008A3A97" w:rsidP="00843872">
            <w:pPr>
              <w:rPr>
                <w:rFonts w:ascii="Arial" w:hAnsi="Arial" w:cs="Arial"/>
                <w:i/>
                <w:iCs/>
                <w:sz w:val="18"/>
                <w:szCs w:val="18"/>
              </w:rPr>
            </w:pPr>
            <w:r w:rsidRPr="00843872">
              <w:rPr>
                <w:rFonts w:ascii="Arial" w:hAnsi="Arial" w:cs="Arial"/>
                <w:i/>
                <w:iCs/>
                <w:sz w:val="18"/>
                <w:szCs w:val="18"/>
              </w:rPr>
              <w:t>Deep Water</w:t>
            </w:r>
            <w:ins w:id="11566" w:author="Updates" w:date="2024-01-23T15:22:00Z">
              <w:r w:rsidRPr="00843872">
                <w:rPr>
                  <w:rFonts w:ascii="Arial" w:hAnsi="Arial" w:cs="Arial"/>
                  <w:i/>
                  <w:iCs/>
                  <w:sz w:val="18"/>
                  <w:szCs w:val="18"/>
                </w:rPr>
                <w:t xml:space="preserve"> Channel</w:t>
              </w:r>
            </w:ins>
          </w:p>
        </w:tc>
        <w:tc>
          <w:tcPr>
            <w:tcW w:w="1620" w:type="dxa"/>
            <w:vAlign w:val="center"/>
          </w:tcPr>
          <w:p w14:paraId="63A4E4DC"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620" w:type="dxa"/>
            <w:vAlign w:val="center"/>
          </w:tcPr>
          <w:p w14:paraId="47ECC60E"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40%</w:t>
            </w:r>
          </w:p>
        </w:tc>
        <w:tc>
          <w:tcPr>
            <w:tcW w:w="1710" w:type="dxa"/>
            <w:vAlign w:val="center"/>
          </w:tcPr>
          <w:p w14:paraId="6176E3C5"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0%</w:t>
            </w:r>
          </w:p>
        </w:tc>
        <w:tc>
          <w:tcPr>
            <w:tcW w:w="1560" w:type="dxa"/>
            <w:vAlign w:val="center"/>
          </w:tcPr>
          <w:p w14:paraId="290CF0DB"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0%</w:t>
            </w:r>
          </w:p>
        </w:tc>
        <w:tc>
          <w:tcPr>
            <w:tcW w:w="1660" w:type="dxa"/>
            <w:vAlign w:val="center"/>
            <w:cellMerge w:id="11567" w:author="Updates" w:date="2024-01-23T15:22:00Z" w:vMerge="cont"/>
          </w:tcPr>
          <w:p w14:paraId="7080D7CC" w14:textId="77777777" w:rsidR="008A3A97" w:rsidRPr="003F2A07" w:rsidRDefault="008A3A97" w:rsidP="008A3A97">
            <w:pPr>
              <w:spacing w:line="170" w:lineRule="exact"/>
              <w:rPr>
                <w:rFonts w:ascii="Arial" w:hAnsi="Arial" w:cs="Arial"/>
                <w:sz w:val="18"/>
                <w:szCs w:val="18"/>
              </w:rPr>
            </w:pPr>
          </w:p>
        </w:tc>
        <w:tc>
          <w:tcPr>
            <w:tcW w:w="0" w:type="dxa"/>
            <w:cellDel w:id="11568" w:author="Updates" w:date="2024-01-23T15:22:00Z"/>
          </w:tcPr>
          <w:p w14:paraId="3B286EC8"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5DEEE20C" w14:textId="77777777">
        <w:trPr>
          <w:trHeight w:val="217"/>
          <w:del w:id="11569" w:author="Updates" w:date="2024-01-23T15:22:00Z"/>
        </w:trPr>
        <w:tc>
          <w:tcPr>
            <w:tcW w:w="1740" w:type="dxa"/>
            <w:tcBorders>
              <w:left w:val="single" w:sz="8" w:space="0" w:color="auto"/>
              <w:right w:val="single" w:sz="8" w:space="0" w:color="auto"/>
            </w:tcBorders>
            <w:vAlign w:val="bottom"/>
          </w:tcPr>
          <w:p w14:paraId="563D3534" w14:textId="77777777" w:rsidR="002C0C21" w:rsidRDefault="00F15D88">
            <w:pPr>
              <w:ind w:left="80"/>
              <w:rPr>
                <w:del w:id="11570" w:author="Updates" w:date="2024-01-23T15:22:00Z"/>
                <w:sz w:val="20"/>
                <w:szCs w:val="20"/>
              </w:rPr>
            </w:pPr>
            <w:del w:id="11571" w:author="Updates" w:date="2024-01-23T15:22:00Z">
              <w:r>
                <w:rPr>
                  <w:rFonts w:eastAsia="Times New Roman"/>
                  <w:sz w:val="18"/>
                  <w:szCs w:val="18"/>
                </w:rPr>
                <w:delText>Channel</w:delText>
              </w:r>
            </w:del>
          </w:p>
        </w:tc>
        <w:tc>
          <w:tcPr>
            <w:tcW w:w="1800" w:type="dxa"/>
            <w:tcBorders>
              <w:right w:val="single" w:sz="8" w:space="0" w:color="auto"/>
            </w:tcBorders>
            <w:vAlign w:val="bottom"/>
          </w:tcPr>
          <w:p w14:paraId="052F0222" w14:textId="77777777" w:rsidR="002C0C21" w:rsidRDefault="002C0C21">
            <w:pPr>
              <w:rPr>
                <w:del w:id="11572" w:author="Updates" w:date="2024-01-23T15:22:00Z"/>
                <w:sz w:val="18"/>
                <w:szCs w:val="18"/>
              </w:rPr>
            </w:pPr>
          </w:p>
        </w:tc>
        <w:tc>
          <w:tcPr>
            <w:tcW w:w="1800" w:type="dxa"/>
            <w:tcBorders>
              <w:right w:val="single" w:sz="8" w:space="0" w:color="auto"/>
            </w:tcBorders>
            <w:vAlign w:val="bottom"/>
          </w:tcPr>
          <w:p w14:paraId="77717796" w14:textId="77777777" w:rsidR="002C0C21" w:rsidRDefault="002C0C21">
            <w:pPr>
              <w:rPr>
                <w:del w:id="11573" w:author="Updates" w:date="2024-01-23T15:22:00Z"/>
                <w:sz w:val="18"/>
                <w:szCs w:val="18"/>
              </w:rPr>
            </w:pPr>
          </w:p>
        </w:tc>
        <w:tc>
          <w:tcPr>
            <w:tcW w:w="1780" w:type="dxa"/>
            <w:tcBorders>
              <w:right w:val="single" w:sz="8" w:space="0" w:color="auto"/>
            </w:tcBorders>
            <w:vAlign w:val="bottom"/>
          </w:tcPr>
          <w:p w14:paraId="5705C042" w14:textId="77777777" w:rsidR="002C0C21" w:rsidRDefault="002C0C21">
            <w:pPr>
              <w:rPr>
                <w:del w:id="11574" w:author="Updates" w:date="2024-01-23T15:22:00Z"/>
                <w:sz w:val="18"/>
                <w:szCs w:val="18"/>
              </w:rPr>
            </w:pPr>
          </w:p>
        </w:tc>
        <w:tc>
          <w:tcPr>
            <w:tcW w:w="1800" w:type="dxa"/>
            <w:tcBorders>
              <w:right w:val="single" w:sz="8" w:space="0" w:color="auto"/>
            </w:tcBorders>
            <w:vAlign w:val="bottom"/>
          </w:tcPr>
          <w:p w14:paraId="12AD8D1B" w14:textId="77777777" w:rsidR="002C0C21" w:rsidRDefault="002C0C21">
            <w:pPr>
              <w:rPr>
                <w:del w:id="11575" w:author="Updates" w:date="2024-01-23T15:22:00Z"/>
                <w:sz w:val="18"/>
                <w:szCs w:val="18"/>
              </w:rPr>
            </w:pPr>
          </w:p>
        </w:tc>
        <w:tc>
          <w:tcPr>
            <w:tcW w:w="1800" w:type="dxa"/>
            <w:tcBorders>
              <w:right w:val="single" w:sz="8" w:space="0" w:color="auto"/>
            </w:tcBorders>
            <w:vAlign w:val="bottom"/>
          </w:tcPr>
          <w:p w14:paraId="270AF238" w14:textId="77777777" w:rsidR="002C0C21" w:rsidRDefault="002C0C21">
            <w:pPr>
              <w:rPr>
                <w:del w:id="11576" w:author="Updates" w:date="2024-01-23T15:22:00Z"/>
                <w:sz w:val="18"/>
                <w:szCs w:val="18"/>
              </w:rPr>
            </w:pPr>
          </w:p>
        </w:tc>
        <w:tc>
          <w:tcPr>
            <w:tcW w:w="0" w:type="dxa"/>
            <w:vAlign w:val="bottom"/>
          </w:tcPr>
          <w:p w14:paraId="69FB04AA" w14:textId="77777777" w:rsidR="002C0C21" w:rsidRDefault="002C0C21">
            <w:pPr>
              <w:rPr>
                <w:del w:id="11577" w:author="Updates" w:date="2024-01-23T15:22:00Z"/>
                <w:sz w:val="1"/>
                <w:szCs w:val="1"/>
              </w:rPr>
            </w:pPr>
          </w:p>
        </w:tc>
      </w:tr>
      <w:tr w:rsidR="002C0C21" w14:paraId="7CE94247" w14:textId="77777777">
        <w:trPr>
          <w:trHeight w:val="28"/>
          <w:del w:id="11578" w:author="Updates" w:date="2024-01-23T15:22:00Z"/>
        </w:trPr>
        <w:tc>
          <w:tcPr>
            <w:tcW w:w="1740" w:type="dxa"/>
            <w:tcBorders>
              <w:left w:val="single" w:sz="8" w:space="0" w:color="auto"/>
              <w:bottom w:val="single" w:sz="8" w:space="0" w:color="auto"/>
              <w:right w:val="single" w:sz="8" w:space="0" w:color="auto"/>
            </w:tcBorders>
            <w:vAlign w:val="bottom"/>
          </w:tcPr>
          <w:p w14:paraId="3062BC9A" w14:textId="77777777" w:rsidR="002C0C21" w:rsidRDefault="002C0C21">
            <w:pPr>
              <w:rPr>
                <w:del w:id="11579" w:author="Updates" w:date="2024-01-23T15:22:00Z"/>
                <w:sz w:val="2"/>
                <w:szCs w:val="2"/>
              </w:rPr>
            </w:pPr>
          </w:p>
        </w:tc>
        <w:tc>
          <w:tcPr>
            <w:tcW w:w="1800" w:type="dxa"/>
            <w:tcBorders>
              <w:bottom w:val="single" w:sz="8" w:space="0" w:color="auto"/>
              <w:right w:val="single" w:sz="8" w:space="0" w:color="auto"/>
            </w:tcBorders>
            <w:vAlign w:val="bottom"/>
          </w:tcPr>
          <w:p w14:paraId="56EA3C68" w14:textId="77777777" w:rsidR="002C0C21" w:rsidRDefault="002C0C21">
            <w:pPr>
              <w:rPr>
                <w:del w:id="11580" w:author="Updates" w:date="2024-01-23T15:22:00Z"/>
                <w:sz w:val="2"/>
                <w:szCs w:val="2"/>
              </w:rPr>
            </w:pPr>
          </w:p>
        </w:tc>
        <w:tc>
          <w:tcPr>
            <w:tcW w:w="1800" w:type="dxa"/>
            <w:tcBorders>
              <w:bottom w:val="single" w:sz="8" w:space="0" w:color="auto"/>
              <w:right w:val="single" w:sz="8" w:space="0" w:color="auto"/>
            </w:tcBorders>
            <w:vAlign w:val="bottom"/>
          </w:tcPr>
          <w:p w14:paraId="731C412A" w14:textId="77777777" w:rsidR="002C0C21" w:rsidRDefault="002C0C21">
            <w:pPr>
              <w:rPr>
                <w:del w:id="11581" w:author="Updates" w:date="2024-01-23T15:22:00Z"/>
                <w:sz w:val="2"/>
                <w:szCs w:val="2"/>
              </w:rPr>
            </w:pPr>
          </w:p>
        </w:tc>
        <w:tc>
          <w:tcPr>
            <w:tcW w:w="1780" w:type="dxa"/>
            <w:tcBorders>
              <w:bottom w:val="single" w:sz="8" w:space="0" w:color="auto"/>
              <w:right w:val="single" w:sz="8" w:space="0" w:color="auto"/>
            </w:tcBorders>
            <w:vAlign w:val="bottom"/>
          </w:tcPr>
          <w:p w14:paraId="1DFCCADE" w14:textId="77777777" w:rsidR="002C0C21" w:rsidRDefault="002C0C21">
            <w:pPr>
              <w:rPr>
                <w:del w:id="11582" w:author="Updates" w:date="2024-01-23T15:22:00Z"/>
                <w:sz w:val="2"/>
                <w:szCs w:val="2"/>
              </w:rPr>
            </w:pPr>
          </w:p>
        </w:tc>
        <w:tc>
          <w:tcPr>
            <w:tcW w:w="1800" w:type="dxa"/>
            <w:tcBorders>
              <w:bottom w:val="single" w:sz="8" w:space="0" w:color="auto"/>
              <w:right w:val="single" w:sz="8" w:space="0" w:color="auto"/>
            </w:tcBorders>
            <w:vAlign w:val="bottom"/>
          </w:tcPr>
          <w:p w14:paraId="05FF5BA0" w14:textId="77777777" w:rsidR="002C0C21" w:rsidRDefault="002C0C21">
            <w:pPr>
              <w:rPr>
                <w:del w:id="11583" w:author="Updates" w:date="2024-01-23T15:22:00Z"/>
                <w:sz w:val="2"/>
                <w:szCs w:val="2"/>
              </w:rPr>
            </w:pPr>
          </w:p>
        </w:tc>
        <w:tc>
          <w:tcPr>
            <w:tcW w:w="1800" w:type="dxa"/>
            <w:tcBorders>
              <w:right w:val="single" w:sz="8" w:space="0" w:color="auto"/>
            </w:tcBorders>
            <w:vAlign w:val="bottom"/>
          </w:tcPr>
          <w:p w14:paraId="306ACCB6" w14:textId="77777777" w:rsidR="002C0C21" w:rsidRDefault="002C0C21">
            <w:pPr>
              <w:rPr>
                <w:del w:id="11584" w:author="Updates" w:date="2024-01-23T15:22:00Z"/>
                <w:sz w:val="2"/>
                <w:szCs w:val="2"/>
              </w:rPr>
            </w:pPr>
          </w:p>
        </w:tc>
        <w:tc>
          <w:tcPr>
            <w:tcW w:w="0" w:type="dxa"/>
            <w:vAlign w:val="bottom"/>
          </w:tcPr>
          <w:p w14:paraId="0C3C35D1" w14:textId="77777777" w:rsidR="002C0C21" w:rsidRDefault="002C0C21">
            <w:pPr>
              <w:rPr>
                <w:del w:id="11585"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28"/>
        <w:gridCol w:w="1589"/>
        <w:gridCol w:w="1589"/>
        <w:gridCol w:w="1677"/>
        <w:gridCol w:w="1531"/>
        <w:gridCol w:w="1619"/>
        <w:gridCol w:w="222"/>
      </w:tblGrid>
      <w:tr w:rsidR="008A3A97" w:rsidRPr="003F2A07" w14:paraId="6D673995" w14:textId="47617673" w:rsidTr="00843872">
        <w:trPr>
          <w:trHeight w:val="288"/>
        </w:trPr>
        <w:tc>
          <w:tcPr>
            <w:tcW w:w="2785" w:type="dxa"/>
            <w:shd w:val="clear" w:color="auto" w:fill="F2F2F2" w:themeFill="background1" w:themeFillShade="F2"/>
            <w:vAlign w:val="center"/>
          </w:tcPr>
          <w:p w14:paraId="4EE1435B" w14:textId="1BA09635" w:rsidR="008A3A97" w:rsidRPr="00843872" w:rsidRDefault="00F15D88" w:rsidP="00843872">
            <w:pPr>
              <w:rPr>
                <w:rFonts w:ascii="Arial" w:hAnsi="Arial" w:cs="Arial"/>
                <w:i/>
                <w:iCs/>
                <w:sz w:val="18"/>
                <w:szCs w:val="18"/>
              </w:rPr>
            </w:pPr>
            <w:del w:id="11586" w:author="Updates" w:date="2024-01-23T15:22:00Z">
              <w:r>
                <w:rPr>
                  <w:sz w:val="18"/>
                  <w:szCs w:val="18"/>
                </w:rPr>
                <w:delText>Lo</w:delText>
              </w:r>
            </w:del>
            <w:ins w:id="11587" w:author="Updates" w:date="2024-01-23T15:22:00Z">
              <w:r w:rsidR="008A3A97" w:rsidRPr="00843872">
                <w:rPr>
                  <w:rFonts w:ascii="Arial" w:hAnsi="Arial" w:cs="Arial"/>
                  <w:i/>
                  <w:iCs/>
                  <w:sz w:val="18"/>
                  <w:szCs w:val="18"/>
                </w:rPr>
                <w:t>Low</w:t>
              </w:r>
            </w:ins>
            <w:r w:rsidR="008A3A97" w:rsidRPr="00843872">
              <w:rPr>
                <w:rFonts w:ascii="Arial" w:hAnsi="Arial" w:cs="Arial"/>
                <w:i/>
                <w:iCs/>
                <w:sz w:val="18"/>
                <w:szCs w:val="18"/>
              </w:rPr>
              <w:t xml:space="preserve"> Marsh</w:t>
            </w:r>
          </w:p>
        </w:tc>
        <w:tc>
          <w:tcPr>
            <w:tcW w:w="1620" w:type="dxa"/>
            <w:vAlign w:val="center"/>
          </w:tcPr>
          <w:p w14:paraId="32E1EA9A"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40%</w:t>
            </w:r>
          </w:p>
        </w:tc>
        <w:tc>
          <w:tcPr>
            <w:tcW w:w="1620" w:type="dxa"/>
            <w:vAlign w:val="center"/>
          </w:tcPr>
          <w:p w14:paraId="1FF1E90B"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25%</w:t>
            </w:r>
          </w:p>
        </w:tc>
        <w:tc>
          <w:tcPr>
            <w:tcW w:w="1710" w:type="dxa"/>
            <w:vAlign w:val="center"/>
          </w:tcPr>
          <w:p w14:paraId="1E860F55"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40%</w:t>
            </w:r>
          </w:p>
        </w:tc>
        <w:tc>
          <w:tcPr>
            <w:tcW w:w="1560" w:type="dxa"/>
            <w:vAlign w:val="center"/>
          </w:tcPr>
          <w:p w14:paraId="1806FC89"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45%</w:t>
            </w:r>
          </w:p>
        </w:tc>
        <w:tc>
          <w:tcPr>
            <w:tcW w:w="1660" w:type="dxa"/>
            <w:vAlign w:val="center"/>
            <w:cellMerge w:id="11588" w:author="Updates" w:date="2024-01-23T15:22:00Z" w:vMerge="cont"/>
          </w:tcPr>
          <w:p w14:paraId="5F12C046" w14:textId="77777777" w:rsidR="008A3A97" w:rsidRPr="003F2A07" w:rsidRDefault="008A3A97" w:rsidP="008A3A97">
            <w:pPr>
              <w:spacing w:line="170" w:lineRule="exact"/>
              <w:rPr>
                <w:rFonts w:ascii="Arial" w:hAnsi="Arial" w:cs="Arial"/>
                <w:sz w:val="18"/>
                <w:szCs w:val="18"/>
              </w:rPr>
            </w:pPr>
          </w:p>
        </w:tc>
        <w:tc>
          <w:tcPr>
            <w:tcW w:w="0" w:type="dxa"/>
            <w:cellDel w:id="11589" w:author="Updates" w:date="2024-01-23T15:22:00Z"/>
          </w:tcPr>
          <w:p w14:paraId="637CF70D"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7842C58C" w14:textId="77777777">
        <w:trPr>
          <w:trHeight w:val="28"/>
          <w:del w:id="11590" w:author="Updates" w:date="2024-01-23T15:22:00Z"/>
        </w:trPr>
        <w:tc>
          <w:tcPr>
            <w:tcW w:w="1740" w:type="dxa"/>
            <w:tcBorders>
              <w:left w:val="single" w:sz="8" w:space="0" w:color="auto"/>
              <w:bottom w:val="single" w:sz="8" w:space="0" w:color="auto"/>
              <w:right w:val="single" w:sz="8" w:space="0" w:color="auto"/>
            </w:tcBorders>
            <w:vAlign w:val="bottom"/>
          </w:tcPr>
          <w:p w14:paraId="76ED7965" w14:textId="77777777" w:rsidR="002C0C21" w:rsidRDefault="002C0C21">
            <w:pPr>
              <w:rPr>
                <w:del w:id="11591" w:author="Updates" w:date="2024-01-23T15:22:00Z"/>
                <w:sz w:val="2"/>
                <w:szCs w:val="2"/>
              </w:rPr>
            </w:pPr>
          </w:p>
        </w:tc>
        <w:tc>
          <w:tcPr>
            <w:tcW w:w="1800" w:type="dxa"/>
            <w:tcBorders>
              <w:bottom w:val="single" w:sz="8" w:space="0" w:color="auto"/>
              <w:right w:val="single" w:sz="8" w:space="0" w:color="auto"/>
            </w:tcBorders>
            <w:vAlign w:val="bottom"/>
          </w:tcPr>
          <w:p w14:paraId="0F570338" w14:textId="77777777" w:rsidR="002C0C21" w:rsidRDefault="002C0C21">
            <w:pPr>
              <w:rPr>
                <w:del w:id="11592" w:author="Updates" w:date="2024-01-23T15:22:00Z"/>
                <w:sz w:val="2"/>
                <w:szCs w:val="2"/>
              </w:rPr>
            </w:pPr>
          </w:p>
        </w:tc>
        <w:tc>
          <w:tcPr>
            <w:tcW w:w="1800" w:type="dxa"/>
            <w:tcBorders>
              <w:bottom w:val="single" w:sz="8" w:space="0" w:color="auto"/>
              <w:right w:val="single" w:sz="8" w:space="0" w:color="auto"/>
            </w:tcBorders>
            <w:vAlign w:val="bottom"/>
          </w:tcPr>
          <w:p w14:paraId="18232D2C" w14:textId="77777777" w:rsidR="002C0C21" w:rsidRDefault="002C0C21">
            <w:pPr>
              <w:rPr>
                <w:del w:id="11593" w:author="Updates" w:date="2024-01-23T15:22:00Z"/>
                <w:sz w:val="2"/>
                <w:szCs w:val="2"/>
              </w:rPr>
            </w:pPr>
          </w:p>
        </w:tc>
        <w:tc>
          <w:tcPr>
            <w:tcW w:w="1780" w:type="dxa"/>
            <w:tcBorders>
              <w:bottom w:val="single" w:sz="8" w:space="0" w:color="auto"/>
              <w:right w:val="single" w:sz="8" w:space="0" w:color="auto"/>
            </w:tcBorders>
            <w:vAlign w:val="bottom"/>
          </w:tcPr>
          <w:p w14:paraId="1888C2CF" w14:textId="77777777" w:rsidR="002C0C21" w:rsidRDefault="002C0C21">
            <w:pPr>
              <w:rPr>
                <w:del w:id="11594" w:author="Updates" w:date="2024-01-23T15:22:00Z"/>
                <w:sz w:val="2"/>
                <w:szCs w:val="2"/>
              </w:rPr>
            </w:pPr>
          </w:p>
        </w:tc>
        <w:tc>
          <w:tcPr>
            <w:tcW w:w="1800" w:type="dxa"/>
            <w:tcBorders>
              <w:bottom w:val="single" w:sz="8" w:space="0" w:color="auto"/>
              <w:right w:val="single" w:sz="8" w:space="0" w:color="auto"/>
            </w:tcBorders>
            <w:vAlign w:val="bottom"/>
          </w:tcPr>
          <w:p w14:paraId="51A64029" w14:textId="77777777" w:rsidR="002C0C21" w:rsidRDefault="002C0C21">
            <w:pPr>
              <w:rPr>
                <w:del w:id="11595" w:author="Updates" w:date="2024-01-23T15:22:00Z"/>
                <w:sz w:val="2"/>
                <w:szCs w:val="2"/>
              </w:rPr>
            </w:pPr>
          </w:p>
        </w:tc>
        <w:tc>
          <w:tcPr>
            <w:tcW w:w="1800" w:type="dxa"/>
            <w:tcBorders>
              <w:right w:val="single" w:sz="8" w:space="0" w:color="auto"/>
            </w:tcBorders>
            <w:vAlign w:val="bottom"/>
          </w:tcPr>
          <w:p w14:paraId="71F8513D" w14:textId="77777777" w:rsidR="002C0C21" w:rsidRDefault="002C0C21">
            <w:pPr>
              <w:rPr>
                <w:del w:id="11596" w:author="Updates" w:date="2024-01-23T15:22:00Z"/>
                <w:sz w:val="2"/>
                <w:szCs w:val="2"/>
              </w:rPr>
            </w:pPr>
          </w:p>
        </w:tc>
        <w:tc>
          <w:tcPr>
            <w:tcW w:w="0" w:type="dxa"/>
            <w:vAlign w:val="bottom"/>
          </w:tcPr>
          <w:p w14:paraId="5E518406" w14:textId="77777777" w:rsidR="002C0C21" w:rsidRDefault="002C0C21">
            <w:pPr>
              <w:rPr>
                <w:del w:id="11597"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28"/>
        <w:gridCol w:w="1589"/>
        <w:gridCol w:w="1589"/>
        <w:gridCol w:w="1677"/>
        <w:gridCol w:w="1531"/>
        <w:gridCol w:w="1619"/>
        <w:gridCol w:w="222"/>
      </w:tblGrid>
      <w:tr w:rsidR="008A3A97" w:rsidRPr="003F2A07" w14:paraId="1D1EBFDA" w14:textId="2F5C2620" w:rsidTr="00843872">
        <w:trPr>
          <w:trHeight w:val="288"/>
        </w:trPr>
        <w:tc>
          <w:tcPr>
            <w:tcW w:w="2785" w:type="dxa"/>
            <w:shd w:val="clear" w:color="auto" w:fill="F2F2F2" w:themeFill="background1" w:themeFillShade="F2"/>
            <w:vAlign w:val="center"/>
          </w:tcPr>
          <w:p w14:paraId="2C190882" w14:textId="77777777" w:rsidR="008A3A97" w:rsidRPr="00843872" w:rsidRDefault="008A3A97" w:rsidP="00843872">
            <w:pPr>
              <w:rPr>
                <w:rFonts w:ascii="Arial" w:hAnsi="Arial" w:cs="Arial"/>
                <w:i/>
                <w:iCs/>
                <w:sz w:val="18"/>
                <w:szCs w:val="18"/>
              </w:rPr>
            </w:pPr>
            <w:r w:rsidRPr="00843872">
              <w:rPr>
                <w:rFonts w:ascii="Arial" w:hAnsi="Arial" w:cs="Arial"/>
                <w:i/>
                <w:iCs/>
                <w:sz w:val="18"/>
                <w:szCs w:val="18"/>
              </w:rPr>
              <w:t>High Marsh</w:t>
            </w:r>
          </w:p>
        </w:tc>
        <w:tc>
          <w:tcPr>
            <w:tcW w:w="1620" w:type="dxa"/>
            <w:vAlign w:val="center"/>
          </w:tcPr>
          <w:p w14:paraId="576834F9"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40%</w:t>
            </w:r>
          </w:p>
        </w:tc>
        <w:tc>
          <w:tcPr>
            <w:tcW w:w="1620" w:type="dxa"/>
            <w:vAlign w:val="center"/>
          </w:tcPr>
          <w:p w14:paraId="53C514D0"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25%</w:t>
            </w:r>
          </w:p>
        </w:tc>
        <w:tc>
          <w:tcPr>
            <w:tcW w:w="1710" w:type="dxa"/>
            <w:vAlign w:val="center"/>
          </w:tcPr>
          <w:p w14:paraId="4ABC6008"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40%</w:t>
            </w:r>
          </w:p>
        </w:tc>
        <w:tc>
          <w:tcPr>
            <w:tcW w:w="1560" w:type="dxa"/>
            <w:vAlign w:val="center"/>
          </w:tcPr>
          <w:p w14:paraId="37BCDF09"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40%</w:t>
            </w:r>
          </w:p>
        </w:tc>
        <w:tc>
          <w:tcPr>
            <w:tcW w:w="1660" w:type="dxa"/>
            <w:vAlign w:val="center"/>
            <w:cellMerge w:id="11598" w:author="Updates" w:date="2024-01-23T15:22:00Z" w:vMerge="cont"/>
          </w:tcPr>
          <w:p w14:paraId="63C524B9" w14:textId="77777777" w:rsidR="008A3A97" w:rsidRPr="003F2A07" w:rsidRDefault="008A3A97" w:rsidP="008A3A97">
            <w:pPr>
              <w:spacing w:line="170" w:lineRule="exact"/>
              <w:rPr>
                <w:rFonts w:ascii="Arial" w:hAnsi="Arial" w:cs="Arial"/>
                <w:sz w:val="18"/>
                <w:szCs w:val="18"/>
              </w:rPr>
            </w:pPr>
          </w:p>
        </w:tc>
        <w:tc>
          <w:tcPr>
            <w:tcW w:w="0" w:type="dxa"/>
            <w:cellDel w:id="11599" w:author="Updates" w:date="2024-01-23T15:22:00Z"/>
          </w:tcPr>
          <w:p w14:paraId="1853556A"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27B20AB7" w14:textId="77777777">
        <w:trPr>
          <w:trHeight w:val="28"/>
          <w:del w:id="11600" w:author="Updates" w:date="2024-01-23T15:22:00Z"/>
        </w:trPr>
        <w:tc>
          <w:tcPr>
            <w:tcW w:w="1740" w:type="dxa"/>
            <w:tcBorders>
              <w:left w:val="single" w:sz="8" w:space="0" w:color="auto"/>
              <w:bottom w:val="single" w:sz="8" w:space="0" w:color="auto"/>
              <w:right w:val="single" w:sz="8" w:space="0" w:color="auto"/>
            </w:tcBorders>
            <w:vAlign w:val="bottom"/>
          </w:tcPr>
          <w:p w14:paraId="202E30C0" w14:textId="77777777" w:rsidR="002C0C21" w:rsidRDefault="002C0C21">
            <w:pPr>
              <w:rPr>
                <w:del w:id="11601" w:author="Updates" w:date="2024-01-23T15:22:00Z"/>
                <w:sz w:val="2"/>
                <w:szCs w:val="2"/>
              </w:rPr>
            </w:pPr>
          </w:p>
        </w:tc>
        <w:tc>
          <w:tcPr>
            <w:tcW w:w="1800" w:type="dxa"/>
            <w:tcBorders>
              <w:bottom w:val="single" w:sz="8" w:space="0" w:color="auto"/>
              <w:right w:val="single" w:sz="8" w:space="0" w:color="auto"/>
            </w:tcBorders>
            <w:vAlign w:val="bottom"/>
          </w:tcPr>
          <w:p w14:paraId="2710F6B7" w14:textId="77777777" w:rsidR="002C0C21" w:rsidRDefault="002C0C21">
            <w:pPr>
              <w:rPr>
                <w:del w:id="11602" w:author="Updates" w:date="2024-01-23T15:22:00Z"/>
                <w:sz w:val="2"/>
                <w:szCs w:val="2"/>
              </w:rPr>
            </w:pPr>
          </w:p>
        </w:tc>
        <w:tc>
          <w:tcPr>
            <w:tcW w:w="1800" w:type="dxa"/>
            <w:tcBorders>
              <w:bottom w:val="single" w:sz="8" w:space="0" w:color="auto"/>
              <w:right w:val="single" w:sz="8" w:space="0" w:color="auto"/>
            </w:tcBorders>
            <w:vAlign w:val="bottom"/>
          </w:tcPr>
          <w:p w14:paraId="50D59076" w14:textId="77777777" w:rsidR="002C0C21" w:rsidRDefault="002C0C21">
            <w:pPr>
              <w:rPr>
                <w:del w:id="11603" w:author="Updates" w:date="2024-01-23T15:22:00Z"/>
                <w:sz w:val="2"/>
                <w:szCs w:val="2"/>
              </w:rPr>
            </w:pPr>
          </w:p>
        </w:tc>
        <w:tc>
          <w:tcPr>
            <w:tcW w:w="1780" w:type="dxa"/>
            <w:tcBorders>
              <w:bottom w:val="single" w:sz="8" w:space="0" w:color="auto"/>
              <w:right w:val="single" w:sz="8" w:space="0" w:color="auto"/>
            </w:tcBorders>
            <w:vAlign w:val="bottom"/>
          </w:tcPr>
          <w:p w14:paraId="2C13F1BC" w14:textId="77777777" w:rsidR="002C0C21" w:rsidRDefault="002C0C21">
            <w:pPr>
              <w:rPr>
                <w:del w:id="11604" w:author="Updates" w:date="2024-01-23T15:22:00Z"/>
                <w:sz w:val="2"/>
                <w:szCs w:val="2"/>
              </w:rPr>
            </w:pPr>
          </w:p>
        </w:tc>
        <w:tc>
          <w:tcPr>
            <w:tcW w:w="1800" w:type="dxa"/>
            <w:tcBorders>
              <w:bottom w:val="single" w:sz="8" w:space="0" w:color="auto"/>
              <w:right w:val="single" w:sz="8" w:space="0" w:color="auto"/>
            </w:tcBorders>
            <w:vAlign w:val="bottom"/>
          </w:tcPr>
          <w:p w14:paraId="142D7E3C" w14:textId="77777777" w:rsidR="002C0C21" w:rsidRDefault="002C0C21">
            <w:pPr>
              <w:rPr>
                <w:del w:id="11605" w:author="Updates" w:date="2024-01-23T15:22:00Z"/>
                <w:sz w:val="2"/>
                <w:szCs w:val="2"/>
              </w:rPr>
            </w:pPr>
          </w:p>
        </w:tc>
        <w:tc>
          <w:tcPr>
            <w:tcW w:w="1800" w:type="dxa"/>
            <w:tcBorders>
              <w:right w:val="single" w:sz="8" w:space="0" w:color="auto"/>
            </w:tcBorders>
            <w:vAlign w:val="bottom"/>
          </w:tcPr>
          <w:p w14:paraId="30507B78" w14:textId="77777777" w:rsidR="002C0C21" w:rsidRDefault="002C0C21">
            <w:pPr>
              <w:rPr>
                <w:del w:id="11606" w:author="Updates" w:date="2024-01-23T15:22:00Z"/>
                <w:sz w:val="2"/>
                <w:szCs w:val="2"/>
              </w:rPr>
            </w:pPr>
          </w:p>
        </w:tc>
        <w:tc>
          <w:tcPr>
            <w:tcW w:w="0" w:type="dxa"/>
            <w:vAlign w:val="bottom"/>
          </w:tcPr>
          <w:p w14:paraId="1A9D82DD" w14:textId="77777777" w:rsidR="002C0C21" w:rsidRDefault="002C0C21">
            <w:pPr>
              <w:rPr>
                <w:del w:id="11607"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28"/>
        <w:gridCol w:w="1588"/>
        <w:gridCol w:w="1588"/>
        <w:gridCol w:w="1678"/>
        <w:gridCol w:w="1530"/>
        <w:gridCol w:w="1621"/>
        <w:gridCol w:w="222"/>
      </w:tblGrid>
      <w:tr w:rsidR="008A3A97" w:rsidRPr="003F2A07" w14:paraId="32452AF0" w14:textId="580CD932" w:rsidTr="00843872">
        <w:trPr>
          <w:trHeight w:val="288"/>
        </w:trPr>
        <w:tc>
          <w:tcPr>
            <w:tcW w:w="2785" w:type="dxa"/>
            <w:shd w:val="clear" w:color="auto" w:fill="F2F2F2" w:themeFill="background1" w:themeFillShade="F2"/>
            <w:vAlign w:val="center"/>
          </w:tcPr>
          <w:p w14:paraId="3FB2BE3A" w14:textId="7451CB52" w:rsidR="008A3A97" w:rsidRPr="00843872" w:rsidRDefault="008A3A97" w:rsidP="00843872">
            <w:pPr>
              <w:rPr>
                <w:rFonts w:ascii="Arial" w:hAnsi="Arial" w:cs="Arial"/>
                <w:i/>
                <w:iCs/>
                <w:sz w:val="18"/>
                <w:szCs w:val="18"/>
              </w:rPr>
            </w:pPr>
            <w:r w:rsidRPr="00843872">
              <w:rPr>
                <w:rFonts w:ascii="Arial" w:hAnsi="Arial" w:cs="Arial"/>
                <w:i/>
                <w:iCs/>
                <w:sz w:val="18"/>
                <w:szCs w:val="18"/>
              </w:rPr>
              <w:t>Semi</w:t>
            </w:r>
            <w:del w:id="11608" w:author="Updates" w:date="2024-01-23T15:22:00Z">
              <w:r w:rsidR="00F15D88">
                <w:rPr>
                  <w:sz w:val="18"/>
                  <w:szCs w:val="18"/>
                </w:rPr>
                <w:delText>-</w:delText>
              </w:r>
            </w:del>
            <w:ins w:id="11609" w:author="Updates" w:date="2024-01-23T15:22:00Z">
              <w:r w:rsidRPr="00843872">
                <w:rPr>
                  <w:rFonts w:ascii="Arial" w:hAnsi="Arial" w:cs="Arial"/>
                  <w:i/>
                  <w:iCs/>
                  <w:sz w:val="18"/>
                  <w:szCs w:val="18"/>
                </w:rPr>
                <w:t xml:space="preserve"> </w:t>
              </w:r>
            </w:ins>
            <w:r w:rsidRPr="00843872">
              <w:rPr>
                <w:rFonts w:ascii="Arial" w:hAnsi="Arial" w:cs="Arial"/>
                <w:i/>
                <w:iCs/>
                <w:sz w:val="18"/>
                <w:szCs w:val="18"/>
              </w:rPr>
              <w:t>Wet</w:t>
            </w:r>
          </w:p>
        </w:tc>
        <w:tc>
          <w:tcPr>
            <w:tcW w:w="1620" w:type="dxa"/>
            <w:vAlign w:val="center"/>
          </w:tcPr>
          <w:p w14:paraId="47387B1B"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620" w:type="dxa"/>
            <w:vAlign w:val="center"/>
          </w:tcPr>
          <w:p w14:paraId="5CD791F3"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710" w:type="dxa"/>
            <w:vAlign w:val="center"/>
          </w:tcPr>
          <w:p w14:paraId="5506FAA2"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560" w:type="dxa"/>
            <w:vAlign w:val="center"/>
          </w:tcPr>
          <w:p w14:paraId="07C9ED26"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w:t>
            </w:r>
          </w:p>
        </w:tc>
        <w:tc>
          <w:tcPr>
            <w:tcW w:w="1660" w:type="dxa"/>
            <w:vAlign w:val="center"/>
            <w:cellMerge w:id="11610" w:author="Updates" w:date="2024-01-23T15:22:00Z" w:vMerge="cont"/>
          </w:tcPr>
          <w:p w14:paraId="689B8B8A" w14:textId="77777777" w:rsidR="008A3A97" w:rsidRPr="003F2A07" w:rsidRDefault="008A3A97" w:rsidP="008A3A97">
            <w:pPr>
              <w:spacing w:line="170" w:lineRule="exact"/>
              <w:rPr>
                <w:rFonts w:ascii="Arial" w:hAnsi="Arial" w:cs="Arial"/>
                <w:sz w:val="18"/>
                <w:szCs w:val="18"/>
              </w:rPr>
            </w:pPr>
          </w:p>
        </w:tc>
        <w:tc>
          <w:tcPr>
            <w:tcW w:w="0" w:type="dxa"/>
            <w:cellDel w:id="11611" w:author="Updates" w:date="2024-01-23T15:22:00Z"/>
          </w:tcPr>
          <w:p w14:paraId="26FA19D2"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20B9B5BB" w14:textId="77777777">
        <w:trPr>
          <w:trHeight w:val="28"/>
          <w:del w:id="11612" w:author="Updates" w:date="2024-01-23T15:22:00Z"/>
        </w:trPr>
        <w:tc>
          <w:tcPr>
            <w:tcW w:w="1740" w:type="dxa"/>
            <w:tcBorders>
              <w:left w:val="single" w:sz="8" w:space="0" w:color="auto"/>
              <w:bottom w:val="single" w:sz="8" w:space="0" w:color="auto"/>
              <w:right w:val="single" w:sz="8" w:space="0" w:color="auto"/>
            </w:tcBorders>
            <w:vAlign w:val="bottom"/>
          </w:tcPr>
          <w:p w14:paraId="7D8CBCDB" w14:textId="77777777" w:rsidR="002C0C21" w:rsidRDefault="002C0C21">
            <w:pPr>
              <w:rPr>
                <w:del w:id="11613" w:author="Updates" w:date="2024-01-23T15:22:00Z"/>
                <w:sz w:val="2"/>
                <w:szCs w:val="2"/>
              </w:rPr>
            </w:pPr>
          </w:p>
        </w:tc>
        <w:tc>
          <w:tcPr>
            <w:tcW w:w="1800" w:type="dxa"/>
            <w:tcBorders>
              <w:bottom w:val="single" w:sz="8" w:space="0" w:color="auto"/>
              <w:right w:val="single" w:sz="8" w:space="0" w:color="auto"/>
            </w:tcBorders>
            <w:vAlign w:val="bottom"/>
          </w:tcPr>
          <w:p w14:paraId="1B3626C1" w14:textId="77777777" w:rsidR="002C0C21" w:rsidRDefault="002C0C21">
            <w:pPr>
              <w:rPr>
                <w:del w:id="11614" w:author="Updates" w:date="2024-01-23T15:22:00Z"/>
                <w:sz w:val="2"/>
                <w:szCs w:val="2"/>
              </w:rPr>
            </w:pPr>
          </w:p>
        </w:tc>
        <w:tc>
          <w:tcPr>
            <w:tcW w:w="1800" w:type="dxa"/>
            <w:tcBorders>
              <w:bottom w:val="single" w:sz="8" w:space="0" w:color="auto"/>
              <w:right w:val="single" w:sz="8" w:space="0" w:color="auto"/>
            </w:tcBorders>
            <w:vAlign w:val="bottom"/>
          </w:tcPr>
          <w:p w14:paraId="07798412" w14:textId="77777777" w:rsidR="002C0C21" w:rsidRDefault="002C0C21">
            <w:pPr>
              <w:rPr>
                <w:del w:id="11615" w:author="Updates" w:date="2024-01-23T15:22:00Z"/>
                <w:sz w:val="2"/>
                <w:szCs w:val="2"/>
              </w:rPr>
            </w:pPr>
          </w:p>
        </w:tc>
        <w:tc>
          <w:tcPr>
            <w:tcW w:w="1780" w:type="dxa"/>
            <w:tcBorders>
              <w:bottom w:val="single" w:sz="8" w:space="0" w:color="auto"/>
              <w:right w:val="single" w:sz="8" w:space="0" w:color="auto"/>
            </w:tcBorders>
            <w:vAlign w:val="bottom"/>
          </w:tcPr>
          <w:p w14:paraId="5BCC64BA" w14:textId="77777777" w:rsidR="002C0C21" w:rsidRDefault="002C0C21">
            <w:pPr>
              <w:rPr>
                <w:del w:id="11616" w:author="Updates" w:date="2024-01-23T15:22:00Z"/>
                <w:sz w:val="2"/>
                <w:szCs w:val="2"/>
              </w:rPr>
            </w:pPr>
          </w:p>
        </w:tc>
        <w:tc>
          <w:tcPr>
            <w:tcW w:w="1800" w:type="dxa"/>
            <w:tcBorders>
              <w:bottom w:val="single" w:sz="8" w:space="0" w:color="auto"/>
              <w:right w:val="single" w:sz="8" w:space="0" w:color="auto"/>
            </w:tcBorders>
            <w:vAlign w:val="bottom"/>
          </w:tcPr>
          <w:p w14:paraId="4B412AA2" w14:textId="77777777" w:rsidR="002C0C21" w:rsidRDefault="002C0C21">
            <w:pPr>
              <w:rPr>
                <w:del w:id="11617" w:author="Updates" w:date="2024-01-23T15:22:00Z"/>
                <w:sz w:val="2"/>
                <w:szCs w:val="2"/>
              </w:rPr>
            </w:pPr>
          </w:p>
        </w:tc>
        <w:tc>
          <w:tcPr>
            <w:tcW w:w="1800" w:type="dxa"/>
            <w:tcBorders>
              <w:right w:val="single" w:sz="8" w:space="0" w:color="auto"/>
            </w:tcBorders>
            <w:vAlign w:val="bottom"/>
          </w:tcPr>
          <w:p w14:paraId="1E0D5462" w14:textId="77777777" w:rsidR="002C0C21" w:rsidRDefault="002C0C21">
            <w:pPr>
              <w:rPr>
                <w:del w:id="11618" w:author="Updates" w:date="2024-01-23T15:22:00Z"/>
                <w:sz w:val="2"/>
                <w:szCs w:val="2"/>
              </w:rPr>
            </w:pPr>
          </w:p>
        </w:tc>
        <w:tc>
          <w:tcPr>
            <w:tcW w:w="0" w:type="dxa"/>
            <w:vAlign w:val="bottom"/>
          </w:tcPr>
          <w:p w14:paraId="006AEAAE" w14:textId="77777777" w:rsidR="002C0C21" w:rsidRDefault="002C0C21">
            <w:pPr>
              <w:rPr>
                <w:del w:id="11619"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1049"/>
        <w:gridCol w:w="5451"/>
        <w:gridCol w:w="1004"/>
        <w:gridCol w:w="1069"/>
        <w:gridCol w:w="1080"/>
        <w:gridCol w:w="1080"/>
        <w:gridCol w:w="222"/>
      </w:tblGrid>
      <w:tr w:rsidR="008A3A97" w:rsidRPr="003F2A07" w14:paraId="594A47CA" w14:textId="76FBA4D7" w:rsidTr="00843872">
        <w:trPr>
          <w:trHeight w:val="288"/>
        </w:trPr>
        <w:tc>
          <w:tcPr>
            <w:tcW w:w="1740" w:type="dxa"/>
            <w:tcBorders>
              <w:left w:val="single" w:sz="8" w:space="0" w:color="auto"/>
              <w:right w:val="single" w:sz="8" w:space="0" w:color="auto"/>
            </w:tcBorders>
            <w:cellDel w:id="11620" w:author="Updates" w:date="2024-01-23T15:22:00Z"/>
          </w:tcPr>
          <w:p w14:paraId="0EB69FB5" w14:textId="77777777" w:rsidR="002C0C21" w:rsidRDefault="002C0C21">
            <w:pPr>
              <w:rPr>
                <w:sz w:val="21"/>
                <w:szCs w:val="21"/>
              </w:rPr>
            </w:pPr>
          </w:p>
        </w:tc>
        <w:tc>
          <w:tcPr>
            <w:tcW w:w="9295" w:type="dxa"/>
            <w:shd w:val="clear" w:color="auto" w:fill="C0E399"/>
            <w:vAlign w:val="center"/>
          </w:tcPr>
          <w:p w14:paraId="228D120E" w14:textId="18039C49" w:rsidR="008A3A97" w:rsidRPr="00843872" w:rsidRDefault="008A3A97" w:rsidP="008A3A97">
            <w:pPr>
              <w:spacing w:line="170" w:lineRule="exact"/>
              <w:jc w:val="center"/>
              <w:rPr>
                <w:rFonts w:ascii="Arial" w:hAnsi="Arial" w:cs="Arial"/>
                <w:b/>
                <w:bCs/>
                <w:sz w:val="18"/>
                <w:szCs w:val="18"/>
              </w:rPr>
            </w:pPr>
            <w:r w:rsidRPr="00843872">
              <w:rPr>
                <w:rFonts w:ascii="Arial" w:hAnsi="Arial" w:cs="Arial"/>
                <w:b/>
                <w:bCs/>
                <w:sz w:val="18"/>
                <w:szCs w:val="18"/>
              </w:rPr>
              <w:t xml:space="preserve">% </w:t>
            </w:r>
            <w:proofErr w:type="spellStart"/>
            <w:r w:rsidRPr="00843872">
              <w:rPr>
                <w:rFonts w:ascii="Arial" w:hAnsi="Arial" w:cs="Arial"/>
                <w:b/>
                <w:bCs/>
                <w:sz w:val="18"/>
                <w:szCs w:val="18"/>
              </w:rPr>
              <w:t>WQv</w:t>
            </w:r>
            <w:proofErr w:type="spellEnd"/>
            <w:r w:rsidRPr="00843872">
              <w:rPr>
                <w:rFonts w:ascii="Arial" w:hAnsi="Arial" w:cs="Arial"/>
                <w:b/>
                <w:bCs/>
                <w:sz w:val="18"/>
                <w:szCs w:val="18"/>
              </w:rPr>
              <w:t xml:space="preserve"> Volume</w:t>
            </w:r>
          </w:p>
        </w:tc>
        <w:tc>
          <w:tcPr>
            <w:tcW w:w="1660" w:type="dxa"/>
            <w:vAlign w:val="center"/>
            <w:cellMerge w:id="11621" w:author="Updates" w:date="2024-01-23T15:22:00Z" w:vMerge="cont"/>
          </w:tcPr>
          <w:p w14:paraId="18FA66E6" w14:textId="77777777" w:rsidR="008A3A97" w:rsidRPr="003F2A07" w:rsidRDefault="008A3A97" w:rsidP="008A3A97">
            <w:pPr>
              <w:spacing w:line="170" w:lineRule="exact"/>
              <w:rPr>
                <w:rFonts w:ascii="Arial" w:hAnsi="Arial" w:cs="Arial"/>
                <w:sz w:val="18"/>
                <w:szCs w:val="18"/>
              </w:rPr>
            </w:pPr>
          </w:p>
        </w:tc>
        <w:tc>
          <w:tcPr>
            <w:tcW w:w="1780" w:type="dxa"/>
            <w:tcBorders>
              <w:right w:val="single" w:sz="8" w:space="0" w:color="auto"/>
            </w:tcBorders>
            <w:cellDel w:id="11622" w:author="Updates" w:date="2024-01-23T15:22:00Z"/>
          </w:tcPr>
          <w:p w14:paraId="56052FA5" w14:textId="77777777" w:rsidR="002C0C21" w:rsidRDefault="002C0C21">
            <w:pPr>
              <w:rPr>
                <w:sz w:val="21"/>
                <w:szCs w:val="21"/>
              </w:rPr>
            </w:pPr>
          </w:p>
        </w:tc>
        <w:tc>
          <w:tcPr>
            <w:tcW w:w="1800" w:type="dxa"/>
            <w:tcBorders>
              <w:right w:val="single" w:sz="8" w:space="0" w:color="auto"/>
            </w:tcBorders>
            <w:cellDel w:id="11623" w:author="Updates" w:date="2024-01-23T15:22:00Z"/>
          </w:tcPr>
          <w:p w14:paraId="2001B9D1" w14:textId="77777777" w:rsidR="002C0C21" w:rsidRDefault="002C0C21">
            <w:pPr>
              <w:rPr>
                <w:sz w:val="21"/>
                <w:szCs w:val="21"/>
              </w:rPr>
            </w:pPr>
          </w:p>
        </w:tc>
        <w:tc>
          <w:tcPr>
            <w:tcW w:w="1800" w:type="dxa"/>
            <w:tcBorders>
              <w:right w:val="single" w:sz="8" w:space="0" w:color="auto"/>
            </w:tcBorders>
            <w:cellDel w:id="11624" w:author="Updates" w:date="2024-01-23T15:22:00Z"/>
          </w:tcPr>
          <w:p w14:paraId="7D42377A" w14:textId="77777777" w:rsidR="002C0C21" w:rsidRDefault="002C0C21">
            <w:pPr>
              <w:rPr>
                <w:sz w:val="21"/>
                <w:szCs w:val="21"/>
              </w:rPr>
            </w:pPr>
          </w:p>
        </w:tc>
        <w:tc>
          <w:tcPr>
            <w:tcW w:w="0" w:type="dxa"/>
            <w:cellDel w:id="11625" w:author="Updates" w:date="2024-01-23T15:22:00Z"/>
          </w:tcPr>
          <w:p w14:paraId="70573822"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1C4F5756" w14:textId="77777777">
        <w:trPr>
          <w:trHeight w:val="28"/>
          <w:del w:id="11626" w:author="Updates" w:date="2024-01-23T15:22:00Z"/>
        </w:trPr>
        <w:tc>
          <w:tcPr>
            <w:tcW w:w="1740" w:type="dxa"/>
            <w:tcBorders>
              <w:left w:val="single" w:sz="8" w:space="0" w:color="auto"/>
              <w:bottom w:val="single" w:sz="8" w:space="0" w:color="auto"/>
              <w:right w:val="single" w:sz="8" w:space="0" w:color="auto"/>
            </w:tcBorders>
            <w:vAlign w:val="bottom"/>
          </w:tcPr>
          <w:p w14:paraId="3F476957" w14:textId="77777777" w:rsidR="002C0C21" w:rsidRDefault="002C0C21">
            <w:pPr>
              <w:rPr>
                <w:del w:id="11627" w:author="Updates" w:date="2024-01-23T15:22:00Z"/>
                <w:sz w:val="2"/>
                <w:szCs w:val="2"/>
              </w:rPr>
            </w:pPr>
          </w:p>
        </w:tc>
        <w:tc>
          <w:tcPr>
            <w:tcW w:w="1800" w:type="dxa"/>
            <w:tcBorders>
              <w:bottom w:val="single" w:sz="8" w:space="0" w:color="auto"/>
              <w:right w:val="single" w:sz="8" w:space="0" w:color="auto"/>
            </w:tcBorders>
            <w:vAlign w:val="bottom"/>
          </w:tcPr>
          <w:p w14:paraId="31A11602" w14:textId="77777777" w:rsidR="002C0C21" w:rsidRDefault="002C0C21">
            <w:pPr>
              <w:rPr>
                <w:del w:id="11628" w:author="Updates" w:date="2024-01-23T15:22:00Z"/>
                <w:sz w:val="2"/>
                <w:szCs w:val="2"/>
              </w:rPr>
            </w:pPr>
          </w:p>
        </w:tc>
        <w:tc>
          <w:tcPr>
            <w:tcW w:w="1800" w:type="dxa"/>
            <w:tcBorders>
              <w:bottom w:val="single" w:sz="8" w:space="0" w:color="auto"/>
              <w:right w:val="single" w:sz="8" w:space="0" w:color="auto"/>
            </w:tcBorders>
            <w:vAlign w:val="bottom"/>
          </w:tcPr>
          <w:p w14:paraId="0BD617AE" w14:textId="77777777" w:rsidR="002C0C21" w:rsidRDefault="002C0C21">
            <w:pPr>
              <w:rPr>
                <w:del w:id="11629" w:author="Updates" w:date="2024-01-23T15:22:00Z"/>
                <w:sz w:val="2"/>
                <w:szCs w:val="2"/>
              </w:rPr>
            </w:pPr>
          </w:p>
        </w:tc>
        <w:tc>
          <w:tcPr>
            <w:tcW w:w="1780" w:type="dxa"/>
            <w:tcBorders>
              <w:bottom w:val="single" w:sz="8" w:space="0" w:color="auto"/>
              <w:right w:val="single" w:sz="8" w:space="0" w:color="auto"/>
            </w:tcBorders>
            <w:vAlign w:val="bottom"/>
          </w:tcPr>
          <w:p w14:paraId="2F573698" w14:textId="77777777" w:rsidR="002C0C21" w:rsidRDefault="002C0C21">
            <w:pPr>
              <w:rPr>
                <w:del w:id="11630" w:author="Updates" w:date="2024-01-23T15:22:00Z"/>
                <w:sz w:val="2"/>
                <w:szCs w:val="2"/>
              </w:rPr>
            </w:pPr>
          </w:p>
        </w:tc>
        <w:tc>
          <w:tcPr>
            <w:tcW w:w="1800" w:type="dxa"/>
            <w:tcBorders>
              <w:bottom w:val="single" w:sz="8" w:space="0" w:color="auto"/>
              <w:right w:val="single" w:sz="8" w:space="0" w:color="auto"/>
            </w:tcBorders>
            <w:vAlign w:val="bottom"/>
          </w:tcPr>
          <w:p w14:paraId="3FD62A87" w14:textId="77777777" w:rsidR="002C0C21" w:rsidRDefault="002C0C21">
            <w:pPr>
              <w:rPr>
                <w:del w:id="11631" w:author="Updates" w:date="2024-01-23T15:22:00Z"/>
                <w:sz w:val="2"/>
                <w:szCs w:val="2"/>
              </w:rPr>
            </w:pPr>
          </w:p>
        </w:tc>
        <w:tc>
          <w:tcPr>
            <w:tcW w:w="1800" w:type="dxa"/>
            <w:tcBorders>
              <w:right w:val="single" w:sz="8" w:space="0" w:color="auto"/>
            </w:tcBorders>
            <w:vAlign w:val="bottom"/>
          </w:tcPr>
          <w:p w14:paraId="162A578F" w14:textId="77777777" w:rsidR="002C0C21" w:rsidRDefault="002C0C21">
            <w:pPr>
              <w:rPr>
                <w:del w:id="11632" w:author="Updates" w:date="2024-01-23T15:22:00Z"/>
                <w:sz w:val="2"/>
                <w:szCs w:val="2"/>
              </w:rPr>
            </w:pPr>
          </w:p>
        </w:tc>
        <w:tc>
          <w:tcPr>
            <w:tcW w:w="0" w:type="dxa"/>
            <w:vAlign w:val="bottom"/>
          </w:tcPr>
          <w:p w14:paraId="716DCC9B" w14:textId="77777777" w:rsidR="002C0C21" w:rsidRDefault="002C0C21">
            <w:pPr>
              <w:rPr>
                <w:del w:id="11633"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46"/>
        <w:gridCol w:w="1586"/>
        <w:gridCol w:w="1585"/>
        <w:gridCol w:w="1673"/>
        <w:gridCol w:w="1528"/>
        <w:gridCol w:w="1615"/>
        <w:gridCol w:w="222"/>
      </w:tblGrid>
      <w:tr w:rsidR="008A3A97" w:rsidRPr="003F2A07" w14:paraId="23B064EA" w14:textId="100AAEDD" w:rsidTr="00843872">
        <w:trPr>
          <w:trHeight w:val="288"/>
        </w:trPr>
        <w:tc>
          <w:tcPr>
            <w:tcW w:w="2785" w:type="dxa"/>
            <w:shd w:val="clear" w:color="auto" w:fill="F2F2F2" w:themeFill="background1" w:themeFillShade="F2"/>
            <w:vAlign w:val="center"/>
          </w:tcPr>
          <w:p w14:paraId="11B1001B" w14:textId="2AD64FFE" w:rsidR="008A3A97" w:rsidRPr="00843872" w:rsidRDefault="008A3A97" w:rsidP="00843872">
            <w:pPr>
              <w:rPr>
                <w:rFonts w:ascii="Arial" w:hAnsi="Arial" w:cs="Arial"/>
                <w:i/>
                <w:iCs/>
                <w:sz w:val="18"/>
                <w:szCs w:val="18"/>
              </w:rPr>
            </w:pPr>
            <w:r w:rsidRPr="00843872">
              <w:rPr>
                <w:rFonts w:ascii="Arial" w:hAnsi="Arial" w:cs="Arial"/>
                <w:i/>
                <w:iCs/>
                <w:sz w:val="18"/>
                <w:szCs w:val="18"/>
              </w:rPr>
              <w:t xml:space="preserve">Sediment </w:t>
            </w:r>
            <w:del w:id="11634" w:author="Updates" w:date="2024-01-23T15:22:00Z">
              <w:r w:rsidR="00F15D88">
                <w:rPr>
                  <w:sz w:val="18"/>
                  <w:szCs w:val="18"/>
                </w:rPr>
                <w:delText>Forebay</w:delText>
              </w:r>
              <w:r w:rsidR="00F15D88">
                <w:rPr>
                  <w:sz w:val="10"/>
                  <w:szCs w:val="10"/>
                </w:rPr>
                <w:delText>4</w:delText>
              </w:r>
            </w:del>
            <w:ins w:id="11635" w:author="Updates" w:date="2024-01-23T15:22:00Z">
              <w:r w:rsidRPr="00843872">
                <w:rPr>
                  <w:rFonts w:ascii="Arial" w:hAnsi="Arial" w:cs="Arial"/>
                  <w:i/>
                  <w:iCs/>
                  <w:sz w:val="18"/>
                  <w:szCs w:val="18"/>
                </w:rPr>
                <w:t>Forebay</w:t>
              </w:r>
            </w:ins>
          </w:p>
        </w:tc>
        <w:tc>
          <w:tcPr>
            <w:tcW w:w="1620" w:type="dxa"/>
            <w:vAlign w:val="center"/>
          </w:tcPr>
          <w:p w14:paraId="4E5DB89D"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620" w:type="dxa"/>
            <w:vAlign w:val="center"/>
          </w:tcPr>
          <w:p w14:paraId="7C8050B3" w14:textId="1FB00312"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0%</w:t>
            </w:r>
            <w:r w:rsidRPr="00843872">
              <w:rPr>
                <w:rFonts w:ascii="Arial" w:hAnsi="Arial" w:cs="Arial"/>
                <w:sz w:val="16"/>
                <w:szCs w:val="16"/>
                <w:vertAlign w:val="superscript"/>
              </w:rPr>
              <w:t>5</w:t>
            </w:r>
          </w:p>
        </w:tc>
        <w:tc>
          <w:tcPr>
            <w:tcW w:w="1710" w:type="dxa"/>
            <w:vAlign w:val="center"/>
          </w:tcPr>
          <w:p w14:paraId="61A4D1EB"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560" w:type="dxa"/>
            <w:vAlign w:val="center"/>
          </w:tcPr>
          <w:p w14:paraId="0B161DFC"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660" w:type="dxa"/>
            <w:vAlign w:val="center"/>
            <w:cellMerge w:id="11636" w:author="Updates" w:date="2024-01-23T15:22:00Z" w:vMerge="cont"/>
          </w:tcPr>
          <w:p w14:paraId="6A88F874" w14:textId="77777777" w:rsidR="008A3A97" w:rsidRPr="003F2A07" w:rsidRDefault="008A3A97" w:rsidP="008A3A97">
            <w:pPr>
              <w:spacing w:line="170" w:lineRule="exact"/>
              <w:rPr>
                <w:rFonts w:ascii="Arial" w:hAnsi="Arial" w:cs="Arial"/>
                <w:sz w:val="18"/>
                <w:szCs w:val="18"/>
              </w:rPr>
            </w:pPr>
          </w:p>
        </w:tc>
        <w:tc>
          <w:tcPr>
            <w:tcW w:w="0" w:type="dxa"/>
            <w:cellDel w:id="11637" w:author="Updates" w:date="2024-01-23T15:22:00Z"/>
          </w:tcPr>
          <w:p w14:paraId="0BA53CEE"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2354CE22" w14:textId="77777777">
        <w:trPr>
          <w:trHeight w:val="28"/>
          <w:del w:id="11638" w:author="Updates" w:date="2024-01-23T15:22:00Z"/>
        </w:trPr>
        <w:tc>
          <w:tcPr>
            <w:tcW w:w="1740" w:type="dxa"/>
            <w:tcBorders>
              <w:left w:val="single" w:sz="8" w:space="0" w:color="auto"/>
              <w:bottom w:val="single" w:sz="8" w:space="0" w:color="auto"/>
              <w:right w:val="single" w:sz="8" w:space="0" w:color="auto"/>
            </w:tcBorders>
            <w:vAlign w:val="bottom"/>
          </w:tcPr>
          <w:p w14:paraId="17C6F1D2" w14:textId="77777777" w:rsidR="002C0C21" w:rsidRDefault="002C0C21">
            <w:pPr>
              <w:rPr>
                <w:del w:id="11639" w:author="Updates" w:date="2024-01-23T15:22:00Z"/>
                <w:sz w:val="2"/>
                <w:szCs w:val="2"/>
              </w:rPr>
            </w:pPr>
          </w:p>
        </w:tc>
        <w:tc>
          <w:tcPr>
            <w:tcW w:w="1800" w:type="dxa"/>
            <w:tcBorders>
              <w:bottom w:val="single" w:sz="8" w:space="0" w:color="auto"/>
              <w:right w:val="single" w:sz="8" w:space="0" w:color="auto"/>
            </w:tcBorders>
            <w:vAlign w:val="bottom"/>
          </w:tcPr>
          <w:p w14:paraId="4637C5CD" w14:textId="77777777" w:rsidR="002C0C21" w:rsidRDefault="002C0C21">
            <w:pPr>
              <w:rPr>
                <w:del w:id="11640" w:author="Updates" w:date="2024-01-23T15:22:00Z"/>
                <w:sz w:val="2"/>
                <w:szCs w:val="2"/>
              </w:rPr>
            </w:pPr>
          </w:p>
        </w:tc>
        <w:tc>
          <w:tcPr>
            <w:tcW w:w="1800" w:type="dxa"/>
            <w:tcBorders>
              <w:bottom w:val="single" w:sz="8" w:space="0" w:color="auto"/>
              <w:right w:val="single" w:sz="8" w:space="0" w:color="auto"/>
            </w:tcBorders>
            <w:vAlign w:val="bottom"/>
          </w:tcPr>
          <w:p w14:paraId="64AC325F" w14:textId="77777777" w:rsidR="002C0C21" w:rsidRDefault="002C0C21">
            <w:pPr>
              <w:rPr>
                <w:del w:id="11641" w:author="Updates" w:date="2024-01-23T15:22:00Z"/>
                <w:sz w:val="2"/>
                <w:szCs w:val="2"/>
              </w:rPr>
            </w:pPr>
          </w:p>
        </w:tc>
        <w:tc>
          <w:tcPr>
            <w:tcW w:w="1780" w:type="dxa"/>
            <w:tcBorders>
              <w:bottom w:val="single" w:sz="8" w:space="0" w:color="auto"/>
              <w:right w:val="single" w:sz="8" w:space="0" w:color="auto"/>
            </w:tcBorders>
            <w:vAlign w:val="bottom"/>
          </w:tcPr>
          <w:p w14:paraId="3D154BBE" w14:textId="77777777" w:rsidR="002C0C21" w:rsidRDefault="002C0C21">
            <w:pPr>
              <w:rPr>
                <w:del w:id="11642" w:author="Updates" w:date="2024-01-23T15:22:00Z"/>
                <w:sz w:val="2"/>
                <w:szCs w:val="2"/>
              </w:rPr>
            </w:pPr>
          </w:p>
        </w:tc>
        <w:tc>
          <w:tcPr>
            <w:tcW w:w="1800" w:type="dxa"/>
            <w:tcBorders>
              <w:bottom w:val="single" w:sz="8" w:space="0" w:color="auto"/>
              <w:right w:val="single" w:sz="8" w:space="0" w:color="auto"/>
            </w:tcBorders>
            <w:vAlign w:val="bottom"/>
          </w:tcPr>
          <w:p w14:paraId="75077AB5" w14:textId="77777777" w:rsidR="002C0C21" w:rsidRDefault="002C0C21">
            <w:pPr>
              <w:rPr>
                <w:del w:id="11643" w:author="Updates" w:date="2024-01-23T15:22:00Z"/>
                <w:sz w:val="2"/>
                <w:szCs w:val="2"/>
              </w:rPr>
            </w:pPr>
          </w:p>
        </w:tc>
        <w:tc>
          <w:tcPr>
            <w:tcW w:w="1800" w:type="dxa"/>
            <w:tcBorders>
              <w:right w:val="single" w:sz="8" w:space="0" w:color="auto"/>
            </w:tcBorders>
            <w:vAlign w:val="bottom"/>
          </w:tcPr>
          <w:p w14:paraId="3AFB64EB" w14:textId="77777777" w:rsidR="002C0C21" w:rsidRDefault="002C0C21">
            <w:pPr>
              <w:rPr>
                <w:del w:id="11644" w:author="Updates" w:date="2024-01-23T15:22:00Z"/>
                <w:sz w:val="2"/>
                <w:szCs w:val="2"/>
              </w:rPr>
            </w:pPr>
          </w:p>
        </w:tc>
        <w:tc>
          <w:tcPr>
            <w:tcW w:w="0" w:type="dxa"/>
            <w:vAlign w:val="bottom"/>
          </w:tcPr>
          <w:p w14:paraId="595B6C41" w14:textId="77777777" w:rsidR="002C0C21" w:rsidRDefault="002C0C21">
            <w:pPr>
              <w:rPr>
                <w:del w:id="11645"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33"/>
        <w:gridCol w:w="1588"/>
        <w:gridCol w:w="1588"/>
        <w:gridCol w:w="1676"/>
        <w:gridCol w:w="1530"/>
        <w:gridCol w:w="1618"/>
        <w:gridCol w:w="222"/>
      </w:tblGrid>
      <w:tr w:rsidR="008A3A97" w:rsidRPr="003F2A07" w14:paraId="2C40CF06" w14:textId="4B8CE134" w:rsidTr="00843872">
        <w:trPr>
          <w:trHeight w:val="288"/>
        </w:trPr>
        <w:tc>
          <w:tcPr>
            <w:tcW w:w="2785" w:type="dxa"/>
            <w:shd w:val="clear" w:color="auto" w:fill="F2F2F2" w:themeFill="background1" w:themeFillShade="F2"/>
            <w:vAlign w:val="center"/>
          </w:tcPr>
          <w:p w14:paraId="411C38A1" w14:textId="77777777" w:rsidR="008A3A97" w:rsidRPr="00843872" w:rsidRDefault="008A3A97" w:rsidP="00843872">
            <w:pPr>
              <w:rPr>
                <w:rFonts w:ascii="Arial" w:hAnsi="Arial" w:cs="Arial"/>
                <w:i/>
                <w:iCs/>
                <w:sz w:val="18"/>
                <w:szCs w:val="18"/>
              </w:rPr>
            </w:pPr>
            <w:proofErr w:type="spellStart"/>
            <w:r w:rsidRPr="00843872">
              <w:rPr>
                <w:rFonts w:ascii="Arial" w:hAnsi="Arial" w:cs="Arial"/>
                <w:i/>
                <w:iCs/>
                <w:sz w:val="18"/>
                <w:szCs w:val="18"/>
              </w:rPr>
              <w:t>Micropool</w:t>
            </w:r>
            <w:proofErr w:type="spellEnd"/>
          </w:p>
        </w:tc>
        <w:tc>
          <w:tcPr>
            <w:tcW w:w="1620" w:type="dxa"/>
            <w:vAlign w:val="center"/>
          </w:tcPr>
          <w:p w14:paraId="72B5473C"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620" w:type="dxa"/>
            <w:vAlign w:val="center"/>
          </w:tcPr>
          <w:p w14:paraId="2F7AC554"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710" w:type="dxa"/>
            <w:vAlign w:val="center"/>
          </w:tcPr>
          <w:p w14:paraId="13F0FD29"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560" w:type="dxa"/>
            <w:vAlign w:val="center"/>
          </w:tcPr>
          <w:p w14:paraId="1F2CD8FA"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660" w:type="dxa"/>
            <w:vAlign w:val="center"/>
            <w:cellMerge w:id="11646" w:author="Updates" w:date="2024-01-23T15:22:00Z" w:vMerge="cont"/>
          </w:tcPr>
          <w:p w14:paraId="168CA273" w14:textId="77777777" w:rsidR="008A3A97" w:rsidRPr="003F2A07" w:rsidRDefault="008A3A97" w:rsidP="008A3A97">
            <w:pPr>
              <w:spacing w:line="170" w:lineRule="exact"/>
              <w:rPr>
                <w:rFonts w:ascii="Arial" w:hAnsi="Arial" w:cs="Arial"/>
                <w:sz w:val="18"/>
                <w:szCs w:val="18"/>
              </w:rPr>
            </w:pPr>
          </w:p>
        </w:tc>
        <w:tc>
          <w:tcPr>
            <w:tcW w:w="0" w:type="dxa"/>
            <w:cellDel w:id="11647" w:author="Updates" w:date="2024-01-23T15:22:00Z"/>
          </w:tcPr>
          <w:p w14:paraId="4E400E26"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2B7D42AA" w14:textId="77777777">
        <w:trPr>
          <w:trHeight w:val="28"/>
          <w:del w:id="11648" w:author="Updates" w:date="2024-01-23T15:22:00Z"/>
        </w:trPr>
        <w:tc>
          <w:tcPr>
            <w:tcW w:w="1740" w:type="dxa"/>
            <w:tcBorders>
              <w:left w:val="single" w:sz="8" w:space="0" w:color="auto"/>
              <w:bottom w:val="single" w:sz="8" w:space="0" w:color="auto"/>
              <w:right w:val="single" w:sz="8" w:space="0" w:color="auto"/>
            </w:tcBorders>
            <w:vAlign w:val="bottom"/>
          </w:tcPr>
          <w:p w14:paraId="336CA39C" w14:textId="77777777" w:rsidR="002C0C21" w:rsidRDefault="002C0C21">
            <w:pPr>
              <w:rPr>
                <w:del w:id="11649" w:author="Updates" w:date="2024-01-23T15:22:00Z"/>
                <w:sz w:val="2"/>
                <w:szCs w:val="2"/>
              </w:rPr>
            </w:pPr>
          </w:p>
        </w:tc>
        <w:tc>
          <w:tcPr>
            <w:tcW w:w="1800" w:type="dxa"/>
            <w:tcBorders>
              <w:bottom w:val="single" w:sz="8" w:space="0" w:color="auto"/>
              <w:right w:val="single" w:sz="8" w:space="0" w:color="auto"/>
            </w:tcBorders>
            <w:vAlign w:val="bottom"/>
          </w:tcPr>
          <w:p w14:paraId="69CD5C87" w14:textId="77777777" w:rsidR="002C0C21" w:rsidRDefault="002C0C21">
            <w:pPr>
              <w:rPr>
                <w:del w:id="11650" w:author="Updates" w:date="2024-01-23T15:22:00Z"/>
                <w:sz w:val="2"/>
                <w:szCs w:val="2"/>
              </w:rPr>
            </w:pPr>
          </w:p>
        </w:tc>
        <w:tc>
          <w:tcPr>
            <w:tcW w:w="1800" w:type="dxa"/>
            <w:tcBorders>
              <w:bottom w:val="single" w:sz="8" w:space="0" w:color="auto"/>
              <w:right w:val="single" w:sz="8" w:space="0" w:color="auto"/>
            </w:tcBorders>
            <w:vAlign w:val="bottom"/>
          </w:tcPr>
          <w:p w14:paraId="0663A47A" w14:textId="77777777" w:rsidR="002C0C21" w:rsidRDefault="002C0C21">
            <w:pPr>
              <w:rPr>
                <w:del w:id="11651" w:author="Updates" w:date="2024-01-23T15:22:00Z"/>
                <w:sz w:val="2"/>
                <w:szCs w:val="2"/>
              </w:rPr>
            </w:pPr>
          </w:p>
        </w:tc>
        <w:tc>
          <w:tcPr>
            <w:tcW w:w="1780" w:type="dxa"/>
            <w:tcBorders>
              <w:bottom w:val="single" w:sz="8" w:space="0" w:color="auto"/>
              <w:right w:val="single" w:sz="8" w:space="0" w:color="auto"/>
            </w:tcBorders>
            <w:vAlign w:val="bottom"/>
          </w:tcPr>
          <w:p w14:paraId="37A99258" w14:textId="77777777" w:rsidR="002C0C21" w:rsidRDefault="002C0C21">
            <w:pPr>
              <w:rPr>
                <w:del w:id="11652" w:author="Updates" w:date="2024-01-23T15:22:00Z"/>
                <w:sz w:val="2"/>
                <w:szCs w:val="2"/>
              </w:rPr>
            </w:pPr>
          </w:p>
        </w:tc>
        <w:tc>
          <w:tcPr>
            <w:tcW w:w="1800" w:type="dxa"/>
            <w:tcBorders>
              <w:bottom w:val="single" w:sz="8" w:space="0" w:color="auto"/>
              <w:right w:val="single" w:sz="8" w:space="0" w:color="auto"/>
            </w:tcBorders>
            <w:vAlign w:val="bottom"/>
          </w:tcPr>
          <w:p w14:paraId="7F601261" w14:textId="77777777" w:rsidR="002C0C21" w:rsidRDefault="002C0C21">
            <w:pPr>
              <w:rPr>
                <w:del w:id="11653" w:author="Updates" w:date="2024-01-23T15:22:00Z"/>
                <w:sz w:val="2"/>
                <w:szCs w:val="2"/>
              </w:rPr>
            </w:pPr>
          </w:p>
        </w:tc>
        <w:tc>
          <w:tcPr>
            <w:tcW w:w="1800" w:type="dxa"/>
            <w:tcBorders>
              <w:right w:val="single" w:sz="8" w:space="0" w:color="auto"/>
            </w:tcBorders>
            <w:vAlign w:val="bottom"/>
          </w:tcPr>
          <w:p w14:paraId="23AE2055" w14:textId="77777777" w:rsidR="002C0C21" w:rsidRDefault="002C0C21">
            <w:pPr>
              <w:rPr>
                <w:del w:id="11654" w:author="Updates" w:date="2024-01-23T15:22:00Z"/>
                <w:sz w:val="2"/>
                <w:szCs w:val="2"/>
              </w:rPr>
            </w:pPr>
          </w:p>
        </w:tc>
        <w:tc>
          <w:tcPr>
            <w:tcW w:w="0" w:type="dxa"/>
            <w:vAlign w:val="bottom"/>
          </w:tcPr>
          <w:p w14:paraId="6A1B118D" w14:textId="77777777" w:rsidR="002C0C21" w:rsidRDefault="002C0C21">
            <w:pPr>
              <w:rPr>
                <w:del w:id="11655"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34"/>
        <w:gridCol w:w="1589"/>
        <w:gridCol w:w="1589"/>
        <w:gridCol w:w="1674"/>
        <w:gridCol w:w="1528"/>
        <w:gridCol w:w="1619"/>
        <w:gridCol w:w="222"/>
      </w:tblGrid>
      <w:tr w:rsidR="008A3A97" w:rsidRPr="003F2A07" w14:paraId="7EA80B29" w14:textId="37AB1BC1" w:rsidTr="00843872">
        <w:trPr>
          <w:trHeight w:val="288"/>
        </w:trPr>
        <w:tc>
          <w:tcPr>
            <w:tcW w:w="2785" w:type="dxa"/>
            <w:shd w:val="clear" w:color="auto" w:fill="F2F2F2" w:themeFill="background1" w:themeFillShade="F2"/>
            <w:vAlign w:val="center"/>
          </w:tcPr>
          <w:p w14:paraId="4D52EA54" w14:textId="49FB2288" w:rsidR="008A3A97" w:rsidRPr="00843872" w:rsidRDefault="008A3A97" w:rsidP="00843872">
            <w:pPr>
              <w:rPr>
                <w:rFonts w:ascii="Arial" w:hAnsi="Arial" w:cs="Arial"/>
                <w:i/>
                <w:iCs/>
                <w:sz w:val="18"/>
                <w:szCs w:val="18"/>
              </w:rPr>
            </w:pPr>
            <w:r w:rsidRPr="00843872">
              <w:rPr>
                <w:rFonts w:ascii="Arial" w:hAnsi="Arial" w:cs="Arial"/>
                <w:i/>
                <w:iCs/>
                <w:sz w:val="18"/>
                <w:szCs w:val="18"/>
              </w:rPr>
              <w:t>Deep Water</w:t>
            </w:r>
            <w:ins w:id="11656" w:author="Updates" w:date="2024-01-23T15:22:00Z">
              <w:r w:rsidRPr="00843872">
                <w:rPr>
                  <w:rFonts w:ascii="Arial" w:hAnsi="Arial" w:cs="Arial"/>
                  <w:i/>
                  <w:iCs/>
                  <w:sz w:val="18"/>
                  <w:szCs w:val="18"/>
                </w:rPr>
                <w:t xml:space="preserve"> Channel</w:t>
              </w:r>
              <w:r w:rsidRPr="00843872">
                <w:rPr>
                  <w:rFonts w:ascii="Arial" w:hAnsi="Arial" w:cs="Arial"/>
                  <w:i/>
                  <w:iCs/>
                  <w:sz w:val="18"/>
                  <w:szCs w:val="18"/>
                  <w:vertAlign w:val="superscript"/>
                </w:rPr>
                <w:t>6</w:t>
              </w:r>
            </w:ins>
          </w:p>
        </w:tc>
        <w:tc>
          <w:tcPr>
            <w:tcW w:w="1620" w:type="dxa"/>
            <w:vAlign w:val="center"/>
          </w:tcPr>
          <w:p w14:paraId="00F4677F"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620" w:type="dxa"/>
            <w:vAlign w:val="center"/>
          </w:tcPr>
          <w:p w14:paraId="3B33117C"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60%</w:t>
            </w:r>
          </w:p>
        </w:tc>
        <w:tc>
          <w:tcPr>
            <w:tcW w:w="1710" w:type="dxa"/>
            <w:vAlign w:val="center"/>
          </w:tcPr>
          <w:p w14:paraId="31328B2E"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0%</w:t>
            </w:r>
          </w:p>
        </w:tc>
        <w:tc>
          <w:tcPr>
            <w:tcW w:w="1560" w:type="dxa"/>
            <w:vAlign w:val="center"/>
          </w:tcPr>
          <w:p w14:paraId="7B122D70"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0%</w:t>
            </w:r>
          </w:p>
        </w:tc>
        <w:tc>
          <w:tcPr>
            <w:tcW w:w="1660" w:type="dxa"/>
            <w:vAlign w:val="center"/>
            <w:cellMerge w:id="11657" w:author="Updates" w:date="2024-01-23T15:22:00Z" w:vMerge="cont"/>
          </w:tcPr>
          <w:p w14:paraId="036617B4" w14:textId="77777777" w:rsidR="008A3A97" w:rsidRPr="003F2A07" w:rsidRDefault="008A3A97" w:rsidP="008A3A97">
            <w:pPr>
              <w:spacing w:line="170" w:lineRule="exact"/>
              <w:rPr>
                <w:rFonts w:ascii="Arial" w:hAnsi="Arial" w:cs="Arial"/>
                <w:sz w:val="18"/>
                <w:szCs w:val="18"/>
              </w:rPr>
            </w:pPr>
          </w:p>
        </w:tc>
        <w:tc>
          <w:tcPr>
            <w:tcW w:w="0" w:type="dxa"/>
            <w:cellDel w:id="11658" w:author="Updates" w:date="2024-01-23T15:22:00Z"/>
          </w:tcPr>
          <w:p w14:paraId="1EE2F420"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10D0C9DC" w14:textId="77777777">
        <w:trPr>
          <w:trHeight w:val="217"/>
          <w:del w:id="11659" w:author="Updates" w:date="2024-01-23T15:22:00Z"/>
        </w:trPr>
        <w:tc>
          <w:tcPr>
            <w:tcW w:w="1740" w:type="dxa"/>
            <w:tcBorders>
              <w:left w:val="single" w:sz="8" w:space="0" w:color="auto"/>
              <w:right w:val="single" w:sz="8" w:space="0" w:color="auto"/>
            </w:tcBorders>
            <w:vAlign w:val="bottom"/>
          </w:tcPr>
          <w:p w14:paraId="5B6734DA" w14:textId="77777777" w:rsidR="002C0C21" w:rsidRDefault="00F15D88">
            <w:pPr>
              <w:ind w:left="80"/>
              <w:rPr>
                <w:del w:id="11660" w:author="Updates" w:date="2024-01-23T15:22:00Z"/>
                <w:sz w:val="20"/>
                <w:szCs w:val="20"/>
              </w:rPr>
            </w:pPr>
            <w:del w:id="11661" w:author="Updates" w:date="2024-01-23T15:22:00Z">
              <w:r>
                <w:rPr>
                  <w:rFonts w:eastAsia="Times New Roman"/>
                  <w:sz w:val="18"/>
                  <w:szCs w:val="18"/>
                </w:rPr>
                <w:delText>Channel6</w:delText>
              </w:r>
            </w:del>
          </w:p>
        </w:tc>
        <w:tc>
          <w:tcPr>
            <w:tcW w:w="1800" w:type="dxa"/>
            <w:tcBorders>
              <w:right w:val="single" w:sz="8" w:space="0" w:color="auto"/>
            </w:tcBorders>
            <w:vAlign w:val="bottom"/>
          </w:tcPr>
          <w:p w14:paraId="21637BB2" w14:textId="77777777" w:rsidR="002C0C21" w:rsidRDefault="002C0C21">
            <w:pPr>
              <w:rPr>
                <w:del w:id="11662" w:author="Updates" w:date="2024-01-23T15:22:00Z"/>
                <w:sz w:val="18"/>
                <w:szCs w:val="18"/>
              </w:rPr>
            </w:pPr>
          </w:p>
        </w:tc>
        <w:tc>
          <w:tcPr>
            <w:tcW w:w="1800" w:type="dxa"/>
            <w:tcBorders>
              <w:right w:val="single" w:sz="8" w:space="0" w:color="auto"/>
            </w:tcBorders>
            <w:vAlign w:val="bottom"/>
          </w:tcPr>
          <w:p w14:paraId="008D0FBE" w14:textId="77777777" w:rsidR="002C0C21" w:rsidRDefault="002C0C21">
            <w:pPr>
              <w:rPr>
                <w:del w:id="11663" w:author="Updates" w:date="2024-01-23T15:22:00Z"/>
                <w:sz w:val="18"/>
                <w:szCs w:val="18"/>
              </w:rPr>
            </w:pPr>
          </w:p>
        </w:tc>
        <w:tc>
          <w:tcPr>
            <w:tcW w:w="1780" w:type="dxa"/>
            <w:tcBorders>
              <w:right w:val="single" w:sz="8" w:space="0" w:color="auto"/>
            </w:tcBorders>
            <w:vAlign w:val="bottom"/>
          </w:tcPr>
          <w:p w14:paraId="3EA1A8B7" w14:textId="77777777" w:rsidR="002C0C21" w:rsidRDefault="002C0C21">
            <w:pPr>
              <w:rPr>
                <w:del w:id="11664" w:author="Updates" w:date="2024-01-23T15:22:00Z"/>
                <w:sz w:val="18"/>
                <w:szCs w:val="18"/>
              </w:rPr>
            </w:pPr>
          </w:p>
        </w:tc>
        <w:tc>
          <w:tcPr>
            <w:tcW w:w="1800" w:type="dxa"/>
            <w:tcBorders>
              <w:right w:val="single" w:sz="8" w:space="0" w:color="auto"/>
            </w:tcBorders>
            <w:vAlign w:val="bottom"/>
          </w:tcPr>
          <w:p w14:paraId="5AD25344" w14:textId="77777777" w:rsidR="002C0C21" w:rsidRDefault="002C0C21">
            <w:pPr>
              <w:rPr>
                <w:del w:id="11665" w:author="Updates" w:date="2024-01-23T15:22:00Z"/>
                <w:sz w:val="18"/>
                <w:szCs w:val="18"/>
              </w:rPr>
            </w:pPr>
          </w:p>
        </w:tc>
        <w:tc>
          <w:tcPr>
            <w:tcW w:w="1800" w:type="dxa"/>
            <w:tcBorders>
              <w:right w:val="single" w:sz="8" w:space="0" w:color="auto"/>
            </w:tcBorders>
            <w:vAlign w:val="bottom"/>
          </w:tcPr>
          <w:p w14:paraId="51D13463" w14:textId="77777777" w:rsidR="002C0C21" w:rsidRDefault="002C0C21">
            <w:pPr>
              <w:rPr>
                <w:del w:id="11666" w:author="Updates" w:date="2024-01-23T15:22:00Z"/>
                <w:sz w:val="18"/>
                <w:szCs w:val="18"/>
              </w:rPr>
            </w:pPr>
          </w:p>
        </w:tc>
        <w:tc>
          <w:tcPr>
            <w:tcW w:w="0" w:type="dxa"/>
            <w:vAlign w:val="bottom"/>
          </w:tcPr>
          <w:p w14:paraId="61D3AE40" w14:textId="77777777" w:rsidR="002C0C21" w:rsidRDefault="002C0C21">
            <w:pPr>
              <w:rPr>
                <w:del w:id="11667" w:author="Updates" w:date="2024-01-23T15:22:00Z"/>
                <w:sz w:val="1"/>
                <w:szCs w:val="1"/>
              </w:rPr>
            </w:pPr>
          </w:p>
        </w:tc>
      </w:tr>
      <w:tr w:rsidR="002C0C21" w14:paraId="19EB1449" w14:textId="77777777">
        <w:trPr>
          <w:trHeight w:val="28"/>
          <w:del w:id="11668" w:author="Updates" w:date="2024-01-23T15:22:00Z"/>
        </w:trPr>
        <w:tc>
          <w:tcPr>
            <w:tcW w:w="1740" w:type="dxa"/>
            <w:tcBorders>
              <w:left w:val="single" w:sz="8" w:space="0" w:color="auto"/>
              <w:bottom w:val="single" w:sz="8" w:space="0" w:color="auto"/>
              <w:right w:val="single" w:sz="8" w:space="0" w:color="auto"/>
            </w:tcBorders>
            <w:vAlign w:val="bottom"/>
          </w:tcPr>
          <w:p w14:paraId="34DCB305" w14:textId="77777777" w:rsidR="002C0C21" w:rsidRDefault="002C0C21">
            <w:pPr>
              <w:rPr>
                <w:del w:id="11669" w:author="Updates" w:date="2024-01-23T15:22:00Z"/>
                <w:sz w:val="2"/>
                <w:szCs w:val="2"/>
              </w:rPr>
            </w:pPr>
          </w:p>
        </w:tc>
        <w:tc>
          <w:tcPr>
            <w:tcW w:w="1800" w:type="dxa"/>
            <w:tcBorders>
              <w:bottom w:val="single" w:sz="8" w:space="0" w:color="auto"/>
              <w:right w:val="single" w:sz="8" w:space="0" w:color="auto"/>
            </w:tcBorders>
            <w:vAlign w:val="bottom"/>
          </w:tcPr>
          <w:p w14:paraId="11CCA634" w14:textId="77777777" w:rsidR="002C0C21" w:rsidRDefault="002C0C21">
            <w:pPr>
              <w:rPr>
                <w:del w:id="11670" w:author="Updates" w:date="2024-01-23T15:22:00Z"/>
                <w:sz w:val="2"/>
                <w:szCs w:val="2"/>
              </w:rPr>
            </w:pPr>
          </w:p>
        </w:tc>
        <w:tc>
          <w:tcPr>
            <w:tcW w:w="1800" w:type="dxa"/>
            <w:tcBorders>
              <w:bottom w:val="single" w:sz="8" w:space="0" w:color="auto"/>
              <w:right w:val="single" w:sz="8" w:space="0" w:color="auto"/>
            </w:tcBorders>
            <w:vAlign w:val="bottom"/>
          </w:tcPr>
          <w:p w14:paraId="7310D521" w14:textId="77777777" w:rsidR="002C0C21" w:rsidRDefault="002C0C21">
            <w:pPr>
              <w:rPr>
                <w:del w:id="11671" w:author="Updates" w:date="2024-01-23T15:22:00Z"/>
                <w:sz w:val="2"/>
                <w:szCs w:val="2"/>
              </w:rPr>
            </w:pPr>
          </w:p>
        </w:tc>
        <w:tc>
          <w:tcPr>
            <w:tcW w:w="1780" w:type="dxa"/>
            <w:tcBorders>
              <w:bottom w:val="single" w:sz="8" w:space="0" w:color="auto"/>
              <w:right w:val="single" w:sz="8" w:space="0" w:color="auto"/>
            </w:tcBorders>
            <w:vAlign w:val="bottom"/>
          </w:tcPr>
          <w:p w14:paraId="67CD54B0" w14:textId="77777777" w:rsidR="002C0C21" w:rsidRDefault="002C0C21">
            <w:pPr>
              <w:rPr>
                <w:del w:id="11672" w:author="Updates" w:date="2024-01-23T15:22:00Z"/>
                <w:sz w:val="2"/>
                <w:szCs w:val="2"/>
              </w:rPr>
            </w:pPr>
          </w:p>
        </w:tc>
        <w:tc>
          <w:tcPr>
            <w:tcW w:w="1800" w:type="dxa"/>
            <w:tcBorders>
              <w:bottom w:val="single" w:sz="8" w:space="0" w:color="auto"/>
              <w:right w:val="single" w:sz="8" w:space="0" w:color="auto"/>
            </w:tcBorders>
            <w:vAlign w:val="bottom"/>
          </w:tcPr>
          <w:p w14:paraId="4B36CDF6" w14:textId="77777777" w:rsidR="002C0C21" w:rsidRDefault="002C0C21">
            <w:pPr>
              <w:rPr>
                <w:del w:id="11673" w:author="Updates" w:date="2024-01-23T15:22:00Z"/>
                <w:sz w:val="2"/>
                <w:szCs w:val="2"/>
              </w:rPr>
            </w:pPr>
          </w:p>
        </w:tc>
        <w:tc>
          <w:tcPr>
            <w:tcW w:w="1800" w:type="dxa"/>
            <w:tcBorders>
              <w:right w:val="single" w:sz="8" w:space="0" w:color="auto"/>
            </w:tcBorders>
            <w:vAlign w:val="bottom"/>
          </w:tcPr>
          <w:p w14:paraId="10883109" w14:textId="77777777" w:rsidR="002C0C21" w:rsidRDefault="002C0C21">
            <w:pPr>
              <w:rPr>
                <w:del w:id="11674" w:author="Updates" w:date="2024-01-23T15:22:00Z"/>
                <w:sz w:val="2"/>
                <w:szCs w:val="2"/>
              </w:rPr>
            </w:pPr>
          </w:p>
        </w:tc>
        <w:tc>
          <w:tcPr>
            <w:tcW w:w="0" w:type="dxa"/>
            <w:vAlign w:val="bottom"/>
          </w:tcPr>
          <w:p w14:paraId="53CDD181" w14:textId="77777777" w:rsidR="002C0C21" w:rsidRDefault="002C0C21">
            <w:pPr>
              <w:rPr>
                <w:del w:id="11675"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28"/>
        <w:gridCol w:w="1589"/>
        <w:gridCol w:w="1589"/>
        <w:gridCol w:w="1677"/>
        <w:gridCol w:w="1531"/>
        <w:gridCol w:w="1619"/>
        <w:gridCol w:w="222"/>
      </w:tblGrid>
      <w:tr w:rsidR="008A3A97" w:rsidRPr="003F2A07" w14:paraId="133D3374" w14:textId="0D28EAE9" w:rsidTr="00843872">
        <w:trPr>
          <w:trHeight w:val="288"/>
        </w:trPr>
        <w:tc>
          <w:tcPr>
            <w:tcW w:w="2785" w:type="dxa"/>
            <w:shd w:val="clear" w:color="auto" w:fill="F2F2F2" w:themeFill="background1" w:themeFillShade="F2"/>
            <w:vAlign w:val="center"/>
          </w:tcPr>
          <w:p w14:paraId="0FC11BA2" w14:textId="6A7606DD" w:rsidR="008A3A97" w:rsidRPr="00843872" w:rsidRDefault="00F15D88" w:rsidP="00843872">
            <w:pPr>
              <w:rPr>
                <w:rFonts w:ascii="Arial" w:hAnsi="Arial" w:cs="Arial"/>
                <w:i/>
                <w:iCs/>
                <w:sz w:val="18"/>
                <w:szCs w:val="18"/>
              </w:rPr>
            </w:pPr>
            <w:del w:id="11676" w:author="Updates" w:date="2024-01-23T15:22:00Z">
              <w:r>
                <w:rPr>
                  <w:sz w:val="18"/>
                  <w:szCs w:val="18"/>
                </w:rPr>
                <w:delText>Lo</w:delText>
              </w:r>
            </w:del>
            <w:ins w:id="11677" w:author="Updates" w:date="2024-01-23T15:22:00Z">
              <w:r w:rsidR="008A3A97" w:rsidRPr="00843872">
                <w:rPr>
                  <w:rFonts w:ascii="Arial" w:hAnsi="Arial" w:cs="Arial"/>
                  <w:i/>
                  <w:iCs/>
                  <w:sz w:val="18"/>
                  <w:szCs w:val="18"/>
                </w:rPr>
                <w:t>Low</w:t>
              </w:r>
            </w:ins>
            <w:r w:rsidR="008A3A97" w:rsidRPr="00843872">
              <w:rPr>
                <w:rFonts w:ascii="Arial" w:hAnsi="Arial" w:cs="Arial"/>
                <w:i/>
                <w:iCs/>
                <w:sz w:val="18"/>
                <w:szCs w:val="18"/>
              </w:rPr>
              <w:t xml:space="preserve"> Marsh</w:t>
            </w:r>
          </w:p>
        </w:tc>
        <w:tc>
          <w:tcPr>
            <w:tcW w:w="1620" w:type="dxa"/>
            <w:vAlign w:val="center"/>
          </w:tcPr>
          <w:p w14:paraId="7E4DD384"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45%</w:t>
            </w:r>
          </w:p>
        </w:tc>
        <w:tc>
          <w:tcPr>
            <w:tcW w:w="1620" w:type="dxa"/>
            <w:vAlign w:val="center"/>
          </w:tcPr>
          <w:p w14:paraId="0AB85B9A"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20%</w:t>
            </w:r>
          </w:p>
        </w:tc>
        <w:tc>
          <w:tcPr>
            <w:tcW w:w="1710" w:type="dxa"/>
            <w:vAlign w:val="center"/>
          </w:tcPr>
          <w:p w14:paraId="5D9EE51B"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20%</w:t>
            </w:r>
          </w:p>
        </w:tc>
        <w:tc>
          <w:tcPr>
            <w:tcW w:w="1560" w:type="dxa"/>
            <w:vAlign w:val="center"/>
          </w:tcPr>
          <w:p w14:paraId="33C8258F"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55%</w:t>
            </w:r>
          </w:p>
        </w:tc>
        <w:tc>
          <w:tcPr>
            <w:tcW w:w="1660" w:type="dxa"/>
            <w:vAlign w:val="center"/>
            <w:cellMerge w:id="11678" w:author="Updates" w:date="2024-01-23T15:22:00Z" w:vMerge="cont"/>
          </w:tcPr>
          <w:p w14:paraId="2055B63E" w14:textId="77777777" w:rsidR="008A3A97" w:rsidRPr="003F2A07" w:rsidRDefault="008A3A97" w:rsidP="008A3A97">
            <w:pPr>
              <w:spacing w:line="170" w:lineRule="exact"/>
              <w:rPr>
                <w:rFonts w:ascii="Arial" w:hAnsi="Arial" w:cs="Arial"/>
                <w:sz w:val="18"/>
                <w:szCs w:val="18"/>
              </w:rPr>
            </w:pPr>
          </w:p>
        </w:tc>
        <w:tc>
          <w:tcPr>
            <w:tcW w:w="0" w:type="dxa"/>
            <w:cellDel w:id="11679" w:author="Updates" w:date="2024-01-23T15:22:00Z"/>
          </w:tcPr>
          <w:p w14:paraId="0F25563B"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2C06438B" w14:textId="77777777">
        <w:trPr>
          <w:trHeight w:val="28"/>
          <w:del w:id="11680" w:author="Updates" w:date="2024-01-23T15:22:00Z"/>
        </w:trPr>
        <w:tc>
          <w:tcPr>
            <w:tcW w:w="1740" w:type="dxa"/>
            <w:tcBorders>
              <w:left w:val="single" w:sz="8" w:space="0" w:color="auto"/>
              <w:bottom w:val="single" w:sz="8" w:space="0" w:color="auto"/>
              <w:right w:val="single" w:sz="8" w:space="0" w:color="auto"/>
            </w:tcBorders>
            <w:vAlign w:val="bottom"/>
          </w:tcPr>
          <w:p w14:paraId="2EB636C7" w14:textId="77777777" w:rsidR="002C0C21" w:rsidRDefault="002C0C21">
            <w:pPr>
              <w:rPr>
                <w:del w:id="11681" w:author="Updates" w:date="2024-01-23T15:22:00Z"/>
                <w:sz w:val="2"/>
                <w:szCs w:val="2"/>
              </w:rPr>
            </w:pPr>
          </w:p>
        </w:tc>
        <w:tc>
          <w:tcPr>
            <w:tcW w:w="1800" w:type="dxa"/>
            <w:tcBorders>
              <w:bottom w:val="single" w:sz="8" w:space="0" w:color="auto"/>
              <w:right w:val="single" w:sz="8" w:space="0" w:color="auto"/>
            </w:tcBorders>
            <w:vAlign w:val="bottom"/>
          </w:tcPr>
          <w:p w14:paraId="1F604F14" w14:textId="77777777" w:rsidR="002C0C21" w:rsidRDefault="002C0C21">
            <w:pPr>
              <w:rPr>
                <w:del w:id="11682" w:author="Updates" w:date="2024-01-23T15:22:00Z"/>
                <w:sz w:val="2"/>
                <w:szCs w:val="2"/>
              </w:rPr>
            </w:pPr>
          </w:p>
        </w:tc>
        <w:tc>
          <w:tcPr>
            <w:tcW w:w="1800" w:type="dxa"/>
            <w:tcBorders>
              <w:bottom w:val="single" w:sz="8" w:space="0" w:color="auto"/>
              <w:right w:val="single" w:sz="8" w:space="0" w:color="auto"/>
            </w:tcBorders>
            <w:vAlign w:val="bottom"/>
          </w:tcPr>
          <w:p w14:paraId="4CC6837D" w14:textId="77777777" w:rsidR="002C0C21" w:rsidRDefault="002C0C21">
            <w:pPr>
              <w:rPr>
                <w:del w:id="11683" w:author="Updates" w:date="2024-01-23T15:22:00Z"/>
                <w:sz w:val="2"/>
                <w:szCs w:val="2"/>
              </w:rPr>
            </w:pPr>
          </w:p>
        </w:tc>
        <w:tc>
          <w:tcPr>
            <w:tcW w:w="1780" w:type="dxa"/>
            <w:tcBorders>
              <w:bottom w:val="single" w:sz="8" w:space="0" w:color="auto"/>
              <w:right w:val="single" w:sz="8" w:space="0" w:color="auto"/>
            </w:tcBorders>
            <w:vAlign w:val="bottom"/>
          </w:tcPr>
          <w:p w14:paraId="76AF285A" w14:textId="77777777" w:rsidR="002C0C21" w:rsidRDefault="002C0C21">
            <w:pPr>
              <w:rPr>
                <w:del w:id="11684" w:author="Updates" w:date="2024-01-23T15:22:00Z"/>
                <w:sz w:val="2"/>
                <w:szCs w:val="2"/>
              </w:rPr>
            </w:pPr>
          </w:p>
        </w:tc>
        <w:tc>
          <w:tcPr>
            <w:tcW w:w="1800" w:type="dxa"/>
            <w:tcBorders>
              <w:bottom w:val="single" w:sz="8" w:space="0" w:color="auto"/>
              <w:right w:val="single" w:sz="8" w:space="0" w:color="auto"/>
            </w:tcBorders>
            <w:vAlign w:val="bottom"/>
          </w:tcPr>
          <w:p w14:paraId="38ABEBA6" w14:textId="77777777" w:rsidR="002C0C21" w:rsidRDefault="002C0C21">
            <w:pPr>
              <w:rPr>
                <w:del w:id="11685" w:author="Updates" w:date="2024-01-23T15:22:00Z"/>
                <w:sz w:val="2"/>
                <w:szCs w:val="2"/>
              </w:rPr>
            </w:pPr>
          </w:p>
        </w:tc>
        <w:tc>
          <w:tcPr>
            <w:tcW w:w="1800" w:type="dxa"/>
            <w:tcBorders>
              <w:right w:val="single" w:sz="8" w:space="0" w:color="auto"/>
            </w:tcBorders>
            <w:vAlign w:val="bottom"/>
          </w:tcPr>
          <w:p w14:paraId="367C08F6" w14:textId="77777777" w:rsidR="002C0C21" w:rsidRDefault="002C0C21">
            <w:pPr>
              <w:rPr>
                <w:del w:id="11686" w:author="Updates" w:date="2024-01-23T15:22:00Z"/>
                <w:sz w:val="2"/>
                <w:szCs w:val="2"/>
              </w:rPr>
            </w:pPr>
          </w:p>
        </w:tc>
        <w:tc>
          <w:tcPr>
            <w:tcW w:w="0" w:type="dxa"/>
            <w:vAlign w:val="bottom"/>
          </w:tcPr>
          <w:p w14:paraId="4F708E0C" w14:textId="77777777" w:rsidR="002C0C21" w:rsidRDefault="002C0C21">
            <w:pPr>
              <w:rPr>
                <w:del w:id="11687"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28"/>
        <w:gridCol w:w="1589"/>
        <w:gridCol w:w="1589"/>
        <w:gridCol w:w="1677"/>
        <w:gridCol w:w="1531"/>
        <w:gridCol w:w="1619"/>
        <w:gridCol w:w="222"/>
      </w:tblGrid>
      <w:tr w:rsidR="008A3A97" w:rsidRPr="003F2A07" w14:paraId="0FC1E657" w14:textId="05166B80" w:rsidTr="00843872">
        <w:trPr>
          <w:trHeight w:val="288"/>
        </w:trPr>
        <w:tc>
          <w:tcPr>
            <w:tcW w:w="2785" w:type="dxa"/>
            <w:shd w:val="clear" w:color="auto" w:fill="F2F2F2" w:themeFill="background1" w:themeFillShade="F2"/>
            <w:vAlign w:val="center"/>
          </w:tcPr>
          <w:p w14:paraId="2DEBB532" w14:textId="77777777" w:rsidR="008A3A97" w:rsidRPr="00843872" w:rsidRDefault="008A3A97" w:rsidP="00843872">
            <w:pPr>
              <w:rPr>
                <w:rFonts w:ascii="Arial" w:hAnsi="Arial" w:cs="Arial"/>
                <w:i/>
                <w:iCs/>
                <w:sz w:val="18"/>
                <w:szCs w:val="18"/>
              </w:rPr>
            </w:pPr>
            <w:r w:rsidRPr="00843872">
              <w:rPr>
                <w:rFonts w:ascii="Arial" w:hAnsi="Arial" w:cs="Arial"/>
                <w:i/>
                <w:iCs/>
                <w:sz w:val="18"/>
                <w:szCs w:val="18"/>
              </w:rPr>
              <w:t>High Marsh</w:t>
            </w:r>
          </w:p>
        </w:tc>
        <w:tc>
          <w:tcPr>
            <w:tcW w:w="1620" w:type="dxa"/>
            <w:vAlign w:val="center"/>
          </w:tcPr>
          <w:p w14:paraId="469300A7"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25%</w:t>
            </w:r>
          </w:p>
        </w:tc>
        <w:tc>
          <w:tcPr>
            <w:tcW w:w="1620" w:type="dxa"/>
            <w:vAlign w:val="center"/>
          </w:tcPr>
          <w:p w14:paraId="108CD712"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710" w:type="dxa"/>
            <w:vAlign w:val="center"/>
          </w:tcPr>
          <w:p w14:paraId="06237D33"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10%</w:t>
            </w:r>
          </w:p>
        </w:tc>
        <w:tc>
          <w:tcPr>
            <w:tcW w:w="1560" w:type="dxa"/>
            <w:vAlign w:val="center"/>
          </w:tcPr>
          <w:p w14:paraId="1A86AEB9"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25%</w:t>
            </w:r>
          </w:p>
        </w:tc>
        <w:tc>
          <w:tcPr>
            <w:tcW w:w="1660" w:type="dxa"/>
            <w:vAlign w:val="center"/>
            <w:cellMerge w:id="11688" w:author="Updates" w:date="2024-01-23T15:22:00Z" w:vMerge="cont"/>
          </w:tcPr>
          <w:p w14:paraId="3BE9B497" w14:textId="77777777" w:rsidR="008A3A97" w:rsidRPr="003F2A07" w:rsidRDefault="008A3A97" w:rsidP="008A3A97">
            <w:pPr>
              <w:spacing w:line="170" w:lineRule="exact"/>
              <w:rPr>
                <w:rFonts w:ascii="Arial" w:hAnsi="Arial" w:cs="Arial"/>
                <w:sz w:val="18"/>
                <w:szCs w:val="18"/>
              </w:rPr>
            </w:pPr>
          </w:p>
        </w:tc>
        <w:tc>
          <w:tcPr>
            <w:tcW w:w="0" w:type="dxa"/>
            <w:cellDel w:id="11689" w:author="Updates" w:date="2024-01-23T15:22:00Z"/>
          </w:tcPr>
          <w:p w14:paraId="4F60ACB9" w14:textId="77777777" w:rsidR="002C0C21" w:rsidRDefault="002C0C21">
            <w:pPr>
              <w:rPr>
                <w:sz w:val="1"/>
                <w:szCs w:val="1"/>
              </w:rPr>
            </w:pPr>
          </w:p>
        </w:tc>
      </w:tr>
    </w:tbl>
    <w:tbl>
      <w:tblPr>
        <w:tblW w:w="0" w:type="auto"/>
        <w:tblInd w:w="10" w:type="dxa"/>
        <w:tblLayout w:type="fixed"/>
        <w:tblCellMar>
          <w:left w:w="0" w:type="dxa"/>
          <w:right w:w="0" w:type="dxa"/>
        </w:tblCellMar>
        <w:tblLook w:val="04A0" w:firstRow="1" w:lastRow="0" w:firstColumn="1" w:lastColumn="0" w:noHBand="0" w:noVBand="1"/>
      </w:tblPr>
      <w:tblGrid>
        <w:gridCol w:w="1740"/>
        <w:gridCol w:w="1800"/>
        <w:gridCol w:w="1800"/>
        <w:gridCol w:w="1780"/>
        <w:gridCol w:w="1800"/>
        <w:gridCol w:w="1800"/>
        <w:gridCol w:w="30"/>
      </w:tblGrid>
      <w:tr w:rsidR="002C0C21" w14:paraId="7683F772" w14:textId="77777777">
        <w:trPr>
          <w:trHeight w:val="28"/>
          <w:del w:id="11690" w:author="Updates" w:date="2024-01-23T15:22:00Z"/>
        </w:trPr>
        <w:tc>
          <w:tcPr>
            <w:tcW w:w="1740" w:type="dxa"/>
            <w:tcBorders>
              <w:left w:val="single" w:sz="8" w:space="0" w:color="auto"/>
              <w:bottom w:val="single" w:sz="8" w:space="0" w:color="auto"/>
              <w:right w:val="single" w:sz="8" w:space="0" w:color="auto"/>
            </w:tcBorders>
            <w:vAlign w:val="bottom"/>
          </w:tcPr>
          <w:p w14:paraId="11C8E85E" w14:textId="77777777" w:rsidR="002C0C21" w:rsidRDefault="002C0C21">
            <w:pPr>
              <w:rPr>
                <w:del w:id="11691" w:author="Updates" w:date="2024-01-23T15:22:00Z"/>
                <w:sz w:val="2"/>
                <w:szCs w:val="2"/>
              </w:rPr>
            </w:pPr>
          </w:p>
        </w:tc>
        <w:tc>
          <w:tcPr>
            <w:tcW w:w="1800" w:type="dxa"/>
            <w:tcBorders>
              <w:bottom w:val="single" w:sz="8" w:space="0" w:color="auto"/>
              <w:right w:val="single" w:sz="8" w:space="0" w:color="auto"/>
            </w:tcBorders>
            <w:vAlign w:val="bottom"/>
          </w:tcPr>
          <w:p w14:paraId="63870D0D" w14:textId="77777777" w:rsidR="002C0C21" w:rsidRDefault="002C0C21">
            <w:pPr>
              <w:rPr>
                <w:del w:id="11692" w:author="Updates" w:date="2024-01-23T15:22:00Z"/>
                <w:sz w:val="2"/>
                <w:szCs w:val="2"/>
              </w:rPr>
            </w:pPr>
          </w:p>
        </w:tc>
        <w:tc>
          <w:tcPr>
            <w:tcW w:w="1800" w:type="dxa"/>
            <w:tcBorders>
              <w:bottom w:val="single" w:sz="8" w:space="0" w:color="auto"/>
              <w:right w:val="single" w:sz="8" w:space="0" w:color="auto"/>
            </w:tcBorders>
            <w:vAlign w:val="bottom"/>
          </w:tcPr>
          <w:p w14:paraId="4F0CA0AF" w14:textId="77777777" w:rsidR="002C0C21" w:rsidRDefault="002C0C21">
            <w:pPr>
              <w:rPr>
                <w:del w:id="11693" w:author="Updates" w:date="2024-01-23T15:22:00Z"/>
                <w:sz w:val="2"/>
                <w:szCs w:val="2"/>
              </w:rPr>
            </w:pPr>
          </w:p>
        </w:tc>
        <w:tc>
          <w:tcPr>
            <w:tcW w:w="1780" w:type="dxa"/>
            <w:tcBorders>
              <w:bottom w:val="single" w:sz="8" w:space="0" w:color="auto"/>
              <w:right w:val="single" w:sz="8" w:space="0" w:color="auto"/>
            </w:tcBorders>
            <w:vAlign w:val="bottom"/>
          </w:tcPr>
          <w:p w14:paraId="327D482B" w14:textId="77777777" w:rsidR="002C0C21" w:rsidRDefault="002C0C21">
            <w:pPr>
              <w:rPr>
                <w:del w:id="11694" w:author="Updates" w:date="2024-01-23T15:22:00Z"/>
                <w:sz w:val="2"/>
                <w:szCs w:val="2"/>
              </w:rPr>
            </w:pPr>
          </w:p>
        </w:tc>
        <w:tc>
          <w:tcPr>
            <w:tcW w:w="1800" w:type="dxa"/>
            <w:tcBorders>
              <w:bottom w:val="single" w:sz="8" w:space="0" w:color="auto"/>
              <w:right w:val="single" w:sz="8" w:space="0" w:color="auto"/>
            </w:tcBorders>
            <w:vAlign w:val="bottom"/>
          </w:tcPr>
          <w:p w14:paraId="0B46775C" w14:textId="77777777" w:rsidR="002C0C21" w:rsidRDefault="002C0C21">
            <w:pPr>
              <w:rPr>
                <w:del w:id="11695" w:author="Updates" w:date="2024-01-23T15:22:00Z"/>
                <w:sz w:val="2"/>
                <w:szCs w:val="2"/>
              </w:rPr>
            </w:pPr>
          </w:p>
        </w:tc>
        <w:tc>
          <w:tcPr>
            <w:tcW w:w="1800" w:type="dxa"/>
            <w:tcBorders>
              <w:bottom w:val="single" w:sz="8" w:space="0" w:color="auto"/>
              <w:right w:val="single" w:sz="8" w:space="0" w:color="auto"/>
            </w:tcBorders>
            <w:vAlign w:val="bottom"/>
          </w:tcPr>
          <w:p w14:paraId="295DC0D1" w14:textId="77777777" w:rsidR="002C0C21" w:rsidRDefault="002C0C21">
            <w:pPr>
              <w:rPr>
                <w:del w:id="11696" w:author="Updates" w:date="2024-01-23T15:22:00Z"/>
                <w:sz w:val="2"/>
                <w:szCs w:val="2"/>
              </w:rPr>
            </w:pPr>
          </w:p>
        </w:tc>
        <w:tc>
          <w:tcPr>
            <w:tcW w:w="0" w:type="dxa"/>
            <w:vAlign w:val="bottom"/>
          </w:tcPr>
          <w:p w14:paraId="0CBAD4D7" w14:textId="77777777" w:rsidR="002C0C21" w:rsidRDefault="002C0C21">
            <w:pPr>
              <w:rPr>
                <w:del w:id="11697" w:author="Updates" w:date="2024-01-23T15:22:00Z"/>
                <w:sz w:val="1"/>
                <w:szCs w:val="1"/>
              </w:rPr>
            </w:pPr>
          </w:p>
        </w:tc>
      </w:tr>
    </w:tbl>
    <w:tbl>
      <w:tblPr>
        <w:tblStyle w:val="TableGrid"/>
        <w:tblpPr w:leftFromText="180" w:rightFromText="180" w:vertAnchor="page" w:horzAnchor="margin" w:tblpY="1365"/>
        <w:tblW w:w="10955" w:type="dxa"/>
        <w:tblLook w:val="04A0" w:firstRow="1" w:lastRow="0" w:firstColumn="1" w:lastColumn="0" w:noHBand="0" w:noVBand="1"/>
      </w:tblPr>
      <w:tblGrid>
        <w:gridCol w:w="2738"/>
        <w:gridCol w:w="1590"/>
        <w:gridCol w:w="1589"/>
        <w:gridCol w:w="1676"/>
        <w:gridCol w:w="1531"/>
        <w:gridCol w:w="1609"/>
        <w:gridCol w:w="222"/>
      </w:tblGrid>
      <w:tr w:rsidR="008A3A97" w:rsidRPr="003F2A07" w14:paraId="3BCF51A1" w14:textId="27EB2563" w:rsidTr="00843872">
        <w:trPr>
          <w:trHeight w:val="288"/>
        </w:trPr>
        <w:tc>
          <w:tcPr>
            <w:tcW w:w="2785" w:type="dxa"/>
            <w:shd w:val="clear" w:color="auto" w:fill="F2F2F2" w:themeFill="background1" w:themeFillShade="F2"/>
            <w:vAlign w:val="center"/>
          </w:tcPr>
          <w:p w14:paraId="1CAE5726" w14:textId="3FB8CB39" w:rsidR="008A3A97" w:rsidRPr="00843872" w:rsidRDefault="008A3A97" w:rsidP="00843872">
            <w:pPr>
              <w:rPr>
                <w:rFonts w:ascii="Arial" w:hAnsi="Arial" w:cs="Arial"/>
                <w:i/>
                <w:iCs/>
                <w:sz w:val="18"/>
                <w:szCs w:val="18"/>
              </w:rPr>
            </w:pPr>
            <w:r w:rsidRPr="00843872">
              <w:rPr>
                <w:rFonts w:ascii="Arial" w:hAnsi="Arial" w:cs="Arial"/>
                <w:i/>
                <w:iCs/>
                <w:sz w:val="18"/>
                <w:szCs w:val="18"/>
              </w:rPr>
              <w:t>Semi</w:t>
            </w:r>
            <w:del w:id="11698" w:author="Updates" w:date="2024-01-23T15:22:00Z">
              <w:r w:rsidR="00F15D88">
                <w:rPr>
                  <w:sz w:val="18"/>
                  <w:szCs w:val="18"/>
                </w:rPr>
                <w:delText>-</w:delText>
              </w:r>
            </w:del>
            <w:ins w:id="11699" w:author="Updates" w:date="2024-01-23T15:22:00Z">
              <w:r w:rsidRPr="00843872">
                <w:rPr>
                  <w:rFonts w:ascii="Arial" w:hAnsi="Arial" w:cs="Arial"/>
                  <w:i/>
                  <w:iCs/>
                  <w:sz w:val="18"/>
                  <w:szCs w:val="18"/>
                </w:rPr>
                <w:t xml:space="preserve"> </w:t>
              </w:r>
            </w:ins>
            <w:r w:rsidRPr="00843872">
              <w:rPr>
                <w:rFonts w:ascii="Arial" w:hAnsi="Arial" w:cs="Arial"/>
                <w:i/>
                <w:iCs/>
                <w:sz w:val="18"/>
                <w:szCs w:val="18"/>
              </w:rPr>
              <w:t>Wet</w:t>
            </w:r>
          </w:p>
        </w:tc>
        <w:tc>
          <w:tcPr>
            <w:tcW w:w="1620" w:type="dxa"/>
            <w:vAlign w:val="center"/>
          </w:tcPr>
          <w:p w14:paraId="6752017A"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0%</w:t>
            </w:r>
          </w:p>
        </w:tc>
        <w:tc>
          <w:tcPr>
            <w:tcW w:w="1620" w:type="dxa"/>
            <w:vAlign w:val="center"/>
          </w:tcPr>
          <w:p w14:paraId="500F99C2"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0%</w:t>
            </w:r>
          </w:p>
        </w:tc>
        <w:tc>
          <w:tcPr>
            <w:tcW w:w="1710" w:type="dxa"/>
            <w:vAlign w:val="center"/>
          </w:tcPr>
          <w:p w14:paraId="018A8BA9" w14:textId="2F591875"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50</w:t>
            </w:r>
            <w:del w:id="11700" w:author="Updates" w:date="2024-01-23T15:22:00Z">
              <w:r w:rsidR="00F15D88">
                <w:rPr>
                  <w:sz w:val="18"/>
                  <w:szCs w:val="18"/>
                </w:rPr>
                <w:delText>% (</w:delText>
              </w:r>
            </w:del>
            <w:ins w:id="11701" w:author="Updates" w:date="2024-01-23T15:22:00Z">
              <w:r w:rsidRPr="003F2A07">
                <w:rPr>
                  <w:rFonts w:ascii="Arial" w:hAnsi="Arial" w:cs="Arial"/>
                  <w:sz w:val="16"/>
                  <w:szCs w:val="16"/>
                </w:rPr>
                <w:t>%(</w:t>
              </w:r>
            </w:ins>
            <w:r w:rsidRPr="003F2A07">
              <w:rPr>
                <w:rFonts w:ascii="Arial" w:hAnsi="Arial" w:cs="Arial"/>
                <w:sz w:val="16"/>
                <w:szCs w:val="16"/>
              </w:rPr>
              <w:t>ED)</w:t>
            </w:r>
          </w:p>
        </w:tc>
        <w:tc>
          <w:tcPr>
            <w:tcW w:w="1560" w:type="dxa"/>
            <w:vAlign w:val="center"/>
          </w:tcPr>
          <w:p w14:paraId="3B1C8040" w14:textId="77777777" w:rsidR="008A3A97" w:rsidRPr="003F2A07" w:rsidRDefault="008A3A97" w:rsidP="00843872">
            <w:pPr>
              <w:spacing w:line="170" w:lineRule="exact"/>
              <w:jc w:val="center"/>
              <w:rPr>
                <w:rFonts w:ascii="Arial" w:hAnsi="Arial" w:cs="Arial"/>
                <w:sz w:val="16"/>
                <w:szCs w:val="16"/>
              </w:rPr>
            </w:pPr>
            <w:r w:rsidRPr="003F2A07">
              <w:rPr>
                <w:rFonts w:ascii="Arial" w:hAnsi="Arial" w:cs="Arial"/>
                <w:sz w:val="16"/>
                <w:szCs w:val="16"/>
              </w:rPr>
              <w:t>0%</w:t>
            </w:r>
          </w:p>
        </w:tc>
        <w:tc>
          <w:tcPr>
            <w:tcW w:w="1660" w:type="dxa"/>
            <w:vAlign w:val="center"/>
            <w:cellMerge w:id="11702" w:author="Updates" w:date="2024-01-23T15:22:00Z" w:vMerge="cont"/>
          </w:tcPr>
          <w:p w14:paraId="4F70F762" w14:textId="77777777" w:rsidR="008A3A97" w:rsidRPr="003F2A07" w:rsidRDefault="008A3A97" w:rsidP="008A3A97">
            <w:pPr>
              <w:spacing w:line="170" w:lineRule="exact"/>
              <w:rPr>
                <w:rFonts w:ascii="Arial" w:hAnsi="Arial" w:cs="Arial"/>
                <w:sz w:val="18"/>
                <w:szCs w:val="18"/>
              </w:rPr>
            </w:pPr>
          </w:p>
        </w:tc>
        <w:tc>
          <w:tcPr>
            <w:tcW w:w="0" w:type="dxa"/>
            <w:cellDel w:id="11703" w:author="Updates" w:date="2024-01-23T15:22:00Z"/>
          </w:tcPr>
          <w:p w14:paraId="02669DA7" w14:textId="77777777" w:rsidR="002C0C21" w:rsidRDefault="002C0C21">
            <w:pPr>
              <w:rPr>
                <w:sz w:val="1"/>
                <w:szCs w:val="1"/>
              </w:rPr>
            </w:pPr>
          </w:p>
        </w:tc>
      </w:tr>
      <w:tr w:rsidR="008A3A97" w:rsidRPr="003F2A07" w14:paraId="274E03C8" w14:textId="5E2411F8" w:rsidTr="00843872">
        <w:trPr>
          <w:trHeight w:val="413"/>
        </w:trPr>
        <w:tc>
          <w:tcPr>
            <w:tcW w:w="2785" w:type="dxa"/>
            <w:shd w:val="clear" w:color="auto" w:fill="F2F2F2" w:themeFill="background1" w:themeFillShade="F2"/>
            <w:vAlign w:val="center"/>
          </w:tcPr>
          <w:p w14:paraId="66D0835A" w14:textId="75BC6436" w:rsidR="008A3A97" w:rsidRPr="00843872" w:rsidRDefault="008A3A97" w:rsidP="00843872">
            <w:pPr>
              <w:rPr>
                <w:rFonts w:ascii="Arial" w:hAnsi="Arial" w:cs="Arial"/>
                <w:i/>
                <w:iCs/>
                <w:sz w:val="18"/>
                <w:szCs w:val="18"/>
              </w:rPr>
            </w:pPr>
            <w:ins w:id="11704" w:author="Updates" w:date="2024-01-23T15:22:00Z">
              <w:r w:rsidRPr="00843872">
                <w:rPr>
                  <w:rFonts w:ascii="Arial" w:hAnsi="Arial" w:cs="Arial"/>
                  <w:i/>
                  <w:iCs/>
                  <w:sz w:val="18"/>
                  <w:szCs w:val="18"/>
                </w:rPr>
                <w:t>Low/High/Semi Wet Depth</w:t>
              </w:r>
            </w:ins>
          </w:p>
        </w:tc>
        <w:tc>
          <w:tcPr>
            <w:tcW w:w="1620" w:type="dxa"/>
            <w:vAlign w:val="center"/>
          </w:tcPr>
          <w:p w14:paraId="684BFD7E" w14:textId="77777777" w:rsidR="008A3A97" w:rsidRPr="003F2A07" w:rsidRDefault="008A3A97" w:rsidP="00843872">
            <w:pPr>
              <w:spacing w:line="170" w:lineRule="exact"/>
              <w:jc w:val="center"/>
              <w:rPr>
                <w:rFonts w:ascii="Arial" w:hAnsi="Arial" w:cs="Arial"/>
                <w:sz w:val="16"/>
                <w:szCs w:val="16"/>
              </w:rPr>
            </w:pPr>
            <w:ins w:id="11705" w:author="Updates" w:date="2024-01-23T15:22:00Z">
              <w:r w:rsidRPr="003F2A07">
                <w:rPr>
                  <w:rFonts w:ascii="Arial" w:hAnsi="Arial" w:cs="Arial"/>
                  <w:sz w:val="16"/>
                  <w:szCs w:val="16"/>
                </w:rPr>
                <w:t>6/18/24 inches</w:t>
              </w:r>
            </w:ins>
          </w:p>
        </w:tc>
        <w:tc>
          <w:tcPr>
            <w:tcW w:w="1620" w:type="dxa"/>
            <w:vAlign w:val="center"/>
          </w:tcPr>
          <w:p w14:paraId="4648B6E5" w14:textId="77777777" w:rsidR="008A3A97" w:rsidRPr="003F2A07" w:rsidRDefault="008A3A97" w:rsidP="00843872">
            <w:pPr>
              <w:spacing w:line="170" w:lineRule="exact"/>
              <w:jc w:val="center"/>
              <w:rPr>
                <w:rFonts w:ascii="Arial" w:hAnsi="Arial" w:cs="Arial"/>
                <w:sz w:val="16"/>
                <w:szCs w:val="16"/>
              </w:rPr>
            </w:pPr>
            <w:ins w:id="11706" w:author="Updates" w:date="2024-01-23T15:22:00Z">
              <w:r w:rsidRPr="003F2A07">
                <w:rPr>
                  <w:rFonts w:ascii="Arial" w:hAnsi="Arial" w:cs="Arial"/>
                  <w:sz w:val="16"/>
                  <w:szCs w:val="16"/>
                </w:rPr>
                <w:t>6/18/24 inches</w:t>
              </w:r>
            </w:ins>
          </w:p>
        </w:tc>
        <w:tc>
          <w:tcPr>
            <w:tcW w:w="1710" w:type="dxa"/>
            <w:vAlign w:val="center"/>
          </w:tcPr>
          <w:p w14:paraId="6E9D4D26" w14:textId="77777777" w:rsidR="008A3A97" w:rsidRPr="003F2A07" w:rsidRDefault="008A3A97" w:rsidP="00843872">
            <w:pPr>
              <w:spacing w:line="170" w:lineRule="exact"/>
              <w:jc w:val="center"/>
              <w:rPr>
                <w:rFonts w:ascii="Arial" w:hAnsi="Arial" w:cs="Arial"/>
                <w:sz w:val="16"/>
                <w:szCs w:val="16"/>
              </w:rPr>
            </w:pPr>
            <w:ins w:id="11707" w:author="Updates" w:date="2024-01-23T15:22:00Z">
              <w:r w:rsidRPr="003F2A07">
                <w:rPr>
                  <w:rFonts w:ascii="Arial" w:hAnsi="Arial" w:cs="Arial"/>
                  <w:sz w:val="16"/>
                  <w:szCs w:val="16"/>
                </w:rPr>
                <w:t>6/18/24 inches</w:t>
              </w:r>
            </w:ins>
          </w:p>
        </w:tc>
        <w:tc>
          <w:tcPr>
            <w:tcW w:w="1560" w:type="dxa"/>
            <w:vAlign w:val="center"/>
          </w:tcPr>
          <w:p w14:paraId="23A5A278" w14:textId="77777777" w:rsidR="008A3A97" w:rsidRPr="003F2A07" w:rsidRDefault="008A3A97" w:rsidP="00843872">
            <w:pPr>
              <w:spacing w:line="170" w:lineRule="exact"/>
              <w:jc w:val="center"/>
              <w:rPr>
                <w:rFonts w:ascii="Arial" w:hAnsi="Arial" w:cs="Arial"/>
                <w:sz w:val="16"/>
                <w:szCs w:val="16"/>
              </w:rPr>
            </w:pPr>
            <w:ins w:id="11708" w:author="Updates" w:date="2024-01-23T15:22:00Z">
              <w:r w:rsidRPr="003F2A07">
                <w:rPr>
                  <w:rFonts w:ascii="Arial" w:hAnsi="Arial" w:cs="Arial"/>
                  <w:sz w:val="16"/>
                  <w:szCs w:val="16"/>
                </w:rPr>
                <w:t>6/18/24 inches</w:t>
              </w:r>
            </w:ins>
          </w:p>
        </w:tc>
        <w:tc>
          <w:tcPr>
            <w:tcW w:w="1660" w:type="dxa"/>
            <w:vAlign w:val="center"/>
            <w:cellMerge w:id="11709" w:author="Updates" w:date="2024-01-23T15:22:00Z" w:vMerge="cont"/>
          </w:tcPr>
          <w:p w14:paraId="24568C38" w14:textId="77777777" w:rsidR="008A3A97" w:rsidRPr="003F2A07" w:rsidRDefault="008A3A97" w:rsidP="008A3A97">
            <w:pPr>
              <w:spacing w:line="170" w:lineRule="exact"/>
              <w:rPr>
                <w:rFonts w:ascii="Arial" w:hAnsi="Arial" w:cs="Arial"/>
                <w:sz w:val="18"/>
                <w:szCs w:val="18"/>
              </w:rPr>
            </w:pPr>
          </w:p>
        </w:tc>
        <w:tc>
          <w:tcPr>
            <w:tcW w:w="0" w:type="dxa"/>
            <w:cellDel w:id="11710" w:author="Updates" w:date="2024-01-23T15:22:00Z"/>
          </w:tcPr>
          <w:p w14:paraId="2F397FF0" w14:textId="77777777" w:rsidR="002C0C21" w:rsidRDefault="002C0C21">
            <w:pPr>
              <w:rPr>
                <w:sz w:val="1"/>
                <w:szCs w:val="1"/>
              </w:rPr>
            </w:pPr>
          </w:p>
        </w:tc>
      </w:tr>
    </w:tbl>
    <w:p w14:paraId="268BC5E1" w14:textId="77777777" w:rsidR="002C0C21" w:rsidRDefault="002C0C21">
      <w:pPr>
        <w:spacing w:line="170" w:lineRule="exact"/>
        <w:rPr>
          <w:del w:id="11711" w:author="Updates" w:date="2024-01-23T15:22:00Z"/>
          <w:sz w:val="20"/>
          <w:szCs w:val="20"/>
        </w:rPr>
      </w:pPr>
    </w:p>
    <w:p w14:paraId="4ED16AAE" w14:textId="5B331FCE" w:rsidR="002C0C21" w:rsidRDefault="00F15D88">
      <w:pPr>
        <w:rPr>
          <w:ins w:id="11712" w:author="Updates" w:date="2024-01-23T15:22:00Z"/>
        </w:rPr>
        <w:sectPr w:rsidR="002C0C21" w:rsidSect="00AF6C3A">
          <w:pgSz w:w="12240" w:h="15840"/>
          <w:pgMar w:top="444" w:right="80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10720"/>
          </w:cols>
        </w:sectPr>
      </w:pPr>
      <w:del w:id="11713" w:author="Updates" w:date="2024-01-23T15:22:00Z">
        <w:r>
          <w:rPr>
            <w:rFonts w:eastAsia="Times New Roman"/>
            <w:sz w:val="9"/>
            <w:szCs w:val="9"/>
          </w:rPr>
          <w:delText>1</w:delText>
        </w:r>
        <w:r>
          <w:rPr>
            <w:rFonts w:eastAsia="Times New Roman"/>
            <w:sz w:val="16"/>
            <w:szCs w:val="16"/>
          </w:rPr>
          <w:delText>Constructed</w:delText>
        </w:r>
      </w:del>
    </w:p>
    <w:p w14:paraId="51996835" w14:textId="77777777" w:rsidR="002C0C21" w:rsidRDefault="002C0C21">
      <w:pPr>
        <w:rPr>
          <w:ins w:id="11714" w:author="Updates" w:date="2024-01-23T15:22:00Z"/>
        </w:rPr>
        <w:sectPr w:rsidR="002C0C21" w:rsidSect="00AF6C3A">
          <w:type w:val="continuous"/>
          <w:pgSz w:w="12240" w:h="15840"/>
          <w:pgMar w:top="444" w:right="80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10720"/>
          </w:cols>
        </w:sectPr>
      </w:pPr>
    </w:p>
    <w:p w14:paraId="77DEA7E4" w14:textId="03DC2F8E" w:rsidR="00092A02" w:rsidRPr="00843872" w:rsidRDefault="00092A02" w:rsidP="00843872">
      <w:pPr>
        <w:spacing w:before="120"/>
        <w:rPr>
          <w:ins w:id="11715" w:author="Updates" w:date="2024-01-23T15:22:00Z"/>
          <w:rFonts w:ascii="Arial" w:hAnsi="Arial" w:cs="Arial"/>
          <w:sz w:val="16"/>
          <w:szCs w:val="16"/>
        </w:rPr>
      </w:pPr>
      <w:bookmarkStart w:id="11716" w:name="page45"/>
      <w:bookmarkEnd w:id="11716"/>
      <w:ins w:id="11717" w:author="Updates" w:date="2024-01-23T15:22:00Z">
        <w:r w:rsidRPr="00433ADB">
          <w:rPr>
            <w:rFonts w:ascii="Arial" w:hAnsi="Arial" w:cs="Arial"/>
            <w:sz w:val="16"/>
            <w:szCs w:val="16"/>
          </w:rPr>
          <w:lastRenderedPageBreak/>
          <w:t xml:space="preserve">Notes: </w:t>
        </w:r>
      </w:ins>
    </w:p>
    <w:p w14:paraId="5578D170" w14:textId="0E1FDFF0" w:rsidR="00092A02" w:rsidRPr="00843872" w:rsidRDefault="00092A02" w:rsidP="00224252">
      <w:pPr>
        <w:pStyle w:val="ListParagraph"/>
        <w:numPr>
          <w:ilvl w:val="0"/>
          <w:numId w:val="59"/>
        </w:numPr>
        <w:spacing w:before="40"/>
        <w:ind w:left="547"/>
        <w:contextualSpacing w:val="0"/>
        <w:rPr>
          <w:rFonts w:ascii="Arial" w:hAnsi="Arial" w:cs="Arial"/>
          <w:sz w:val="16"/>
          <w:szCs w:val="16"/>
        </w:rPr>
      </w:pPr>
      <w:ins w:id="11718" w:author="Updates" w:date="2024-01-23T15:22:00Z">
        <w:r w:rsidRPr="00843872">
          <w:rPr>
            <w:rFonts w:ascii="Arial" w:hAnsi="Arial" w:cs="Arial"/>
            <w:sz w:val="16"/>
            <w:szCs w:val="16"/>
          </w:rPr>
          <w:t>Constructed</w:t>
        </w:r>
      </w:ins>
      <w:r w:rsidRPr="00843872">
        <w:rPr>
          <w:rFonts w:ascii="Arial" w:hAnsi="Arial" w:cs="Arial"/>
          <w:sz w:val="16"/>
          <w:szCs w:val="16"/>
        </w:rPr>
        <w:t xml:space="preserve"> Wetland Surface Area includes wet </w:t>
      </w:r>
      <w:proofErr w:type="gramStart"/>
      <w:r w:rsidRPr="00843872">
        <w:rPr>
          <w:rFonts w:ascii="Arial" w:hAnsi="Arial" w:cs="Arial"/>
          <w:sz w:val="16"/>
          <w:szCs w:val="16"/>
        </w:rPr>
        <w:t>pool</w:t>
      </w:r>
      <w:proofErr w:type="gramEnd"/>
      <w:r w:rsidRPr="00843872">
        <w:rPr>
          <w:rFonts w:ascii="Arial" w:hAnsi="Arial" w:cs="Arial"/>
          <w:sz w:val="16"/>
          <w:szCs w:val="16"/>
        </w:rPr>
        <w:t>, deep water channel, marshes, and semi-wet zone.</w:t>
      </w:r>
    </w:p>
    <w:p w14:paraId="5357FE39" w14:textId="77777777" w:rsidR="002C0C21" w:rsidRDefault="002C0C21">
      <w:pPr>
        <w:spacing w:line="8" w:lineRule="exact"/>
        <w:rPr>
          <w:del w:id="11719" w:author="Updates" w:date="2024-01-23T15:22:00Z"/>
          <w:sz w:val="20"/>
          <w:szCs w:val="20"/>
        </w:rPr>
      </w:pPr>
    </w:p>
    <w:p w14:paraId="17079ED1" w14:textId="71C0A91F" w:rsidR="00092A02" w:rsidRPr="00843872" w:rsidRDefault="00F15D88" w:rsidP="00224252">
      <w:pPr>
        <w:pStyle w:val="ListParagraph"/>
        <w:numPr>
          <w:ilvl w:val="0"/>
          <w:numId w:val="59"/>
        </w:numPr>
        <w:spacing w:before="40"/>
        <w:ind w:left="547"/>
        <w:contextualSpacing w:val="0"/>
        <w:rPr>
          <w:rFonts w:ascii="Arial" w:hAnsi="Arial" w:cs="Arial"/>
          <w:sz w:val="16"/>
          <w:szCs w:val="16"/>
        </w:rPr>
      </w:pPr>
      <w:del w:id="11720" w:author="Updates" w:date="2024-01-23T15:22:00Z">
        <w:r>
          <w:rPr>
            <w:rFonts w:eastAsia="Times New Roman"/>
            <w:sz w:val="9"/>
            <w:szCs w:val="9"/>
          </w:rPr>
          <w:delText>2</w:delText>
        </w:r>
        <w:r>
          <w:rPr>
            <w:rFonts w:eastAsia="Times New Roman"/>
            <w:sz w:val="16"/>
            <w:szCs w:val="16"/>
          </w:rPr>
          <w:delText>ED</w:delText>
        </w:r>
      </w:del>
      <w:ins w:id="11721" w:author="Updates" w:date="2024-01-23T15:22:00Z">
        <w:r w:rsidR="00092A02" w:rsidRPr="00843872">
          <w:rPr>
            <w:rFonts w:ascii="Arial" w:hAnsi="Arial" w:cs="Arial"/>
            <w:sz w:val="16"/>
            <w:szCs w:val="16"/>
          </w:rPr>
          <w:t>ED</w:t>
        </w:r>
      </w:ins>
      <w:r w:rsidR="00092A02" w:rsidRPr="00843872">
        <w:rPr>
          <w:rFonts w:ascii="Arial" w:hAnsi="Arial" w:cs="Arial"/>
          <w:sz w:val="16"/>
          <w:szCs w:val="16"/>
        </w:rPr>
        <w:t xml:space="preserve"> volume shall be an additional volume above the </w:t>
      </w:r>
      <w:proofErr w:type="spellStart"/>
      <w:r w:rsidR="00092A02" w:rsidRPr="00843872">
        <w:rPr>
          <w:rFonts w:ascii="Arial" w:hAnsi="Arial" w:cs="Arial"/>
          <w:sz w:val="16"/>
          <w:szCs w:val="16"/>
        </w:rPr>
        <w:t>WQv</w:t>
      </w:r>
      <w:proofErr w:type="spellEnd"/>
      <w:r w:rsidR="00092A02" w:rsidRPr="00843872">
        <w:rPr>
          <w:rFonts w:ascii="Arial" w:hAnsi="Arial" w:cs="Arial"/>
          <w:sz w:val="16"/>
          <w:szCs w:val="16"/>
        </w:rPr>
        <w:t xml:space="preserve"> (except for the ED Wetland)</w:t>
      </w:r>
    </w:p>
    <w:p w14:paraId="37772A1E" w14:textId="77777777" w:rsidR="002C0C21" w:rsidRDefault="002C0C21">
      <w:pPr>
        <w:spacing w:line="80" w:lineRule="exact"/>
        <w:rPr>
          <w:del w:id="11722" w:author="Updates" w:date="2024-01-23T15:22:00Z"/>
          <w:sz w:val="20"/>
          <w:szCs w:val="20"/>
        </w:rPr>
      </w:pPr>
    </w:p>
    <w:p w14:paraId="1A646556" w14:textId="71979890" w:rsidR="00092A02" w:rsidRPr="00843872" w:rsidRDefault="00F15D88" w:rsidP="00224252">
      <w:pPr>
        <w:pStyle w:val="ListParagraph"/>
        <w:numPr>
          <w:ilvl w:val="0"/>
          <w:numId w:val="59"/>
        </w:numPr>
        <w:spacing w:before="40"/>
        <w:ind w:left="547"/>
        <w:contextualSpacing w:val="0"/>
        <w:rPr>
          <w:rFonts w:ascii="Arial" w:hAnsi="Arial" w:cs="Arial"/>
          <w:sz w:val="16"/>
          <w:szCs w:val="16"/>
        </w:rPr>
      </w:pPr>
      <w:del w:id="11723" w:author="Updates" w:date="2024-01-23T15:22:00Z">
        <w:r>
          <w:rPr>
            <w:rFonts w:eastAsia="Times New Roman"/>
            <w:sz w:val="9"/>
            <w:szCs w:val="9"/>
          </w:rPr>
          <w:delText>3</w:delText>
        </w:r>
        <w:r>
          <w:rPr>
            <w:rFonts w:eastAsia="Times New Roman"/>
            <w:sz w:val="16"/>
            <w:szCs w:val="16"/>
          </w:rPr>
          <w:delText>Wet</w:delText>
        </w:r>
      </w:del>
      <w:ins w:id="11724" w:author="Updates" w:date="2024-01-23T15:22:00Z">
        <w:r w:rsidR="00092A02" w:rsidRPr="00843872">
          <w:rPr>
            <w:rFonts w:ascii="Arial" w:hAnsi="Arial" w:cs="Arial"/>
            <w:sz w:val="16"/>
            <w:szCs w:val="16"/>
          </w:rPr>
          <w:t>Wet</w:t>
        </w:r>
      </w:ins>
      <w:r w:rsidR="00092A02" w:rsidRPr="00843872">
        <w:rPr>
          <w:rFonts w:ascii="Arial" w:hAnsi="Arial" w:cs="Arial"/>
          <w:sz w:val="16"/>
          <w:szCs w:val="16"/>
        </w:rPr>
        <w:t xml:space="preserve"> Pool = </w:t>
      </w:r>
      <w:proofErr w:type="spellStart"/>
      <w:r w:rsidR="00092A02" w:rsidRPr="00843872">
        <w:rPr>
          <w:rFonts w:ascii="Arial" w:hAnsi="Arial" w:cs="Arial"/>
          <w:sz w:val="16"/>
          <w:szCs w:val="16"/>
        </w:rPr>
        <w:t>Forebay+Micropool+Deep</w:t>
      </w:r>
      <w:proofErr w:type="spellEnd"/>
      <w:r w:rsidR="00092A02" w:rsidRPr="00843872">
        <w:rPr>
          <w:rFonts w:ascii="Arial" w:hAnsi="Arial" w:cs="Arial"/>
          <w:sz w:val="16"/>
          <w:szCs w:val="16"/>
        </w:rPr>
        <w:t xml:space="preserve"> Water</w:t>
      </w:r>
    </w:p>
    <w:p w14:paraId="28B0A244" w14:textId="77777777" w:rsidR="002C0C21" w:rsidRDefault="002C0C21">
      <w:pPr>
        <w:spacing w:line="8" w:lineRule="exact"/>
        <w:rPr>
          <w:del w:id="11725" w:author="Updates" w:date="2024-01-23T15:22:00Z"/>
          <w:sz w:val="20"/>
          <w:szCs w:val="20"/>
        </w:rPr>
      </w:pPr>
    </w:p>
    <w:p w14:paraId="72896A99" w14:textId="1B4DC12E" w:rsidR="00092A02" w:rsidRPr="00843872" w:rsidRDefault="00F15D88" w:rsidP="00224252">
      <w:pPr>
        <w:pStyle w:val="ListParagraph"/>
        <w:numPr>
          <w:ilvl w:val="0"/>
          <w:numId w:val="59"/>
        </w:numPr>
        <w:spacing w:before="40"/>
        <w:ind w:left="547"/>
        <w:contextualSpacing w:val="0"/>
        <w:rPr>
          <w:rFonts w:ascii="Arial" w:hAnsi="Arial" w:cs="Arial"/>
          <w:sz w:val="16"/>
          <w:szCs w:val="16"/>
        </w:rPr>
      </w:pPr>
      <w:del w:id="11726" w:author="Updates" w:date="2024-01-23T15:22:00Z">
        <w:r>
          <w:rPr>
            <w:rFonts w:eastAsia="Times New Roman"/>
            <w:sz w:val="9"/>
            <w:szCs w:val="9"/>
          </w:rPr>
          <w:delText>4</w:delText>
        </w:r>
        <w:r>
          <w:rPr>
            <w:rFonts w:eastAsia="Times New Roman"/>
            <w:sz w:val="16"/>
            <w:szCs w:val="16"/>
          </w:rPr>
          <w:delText>Sediment</w:delText>
        </w:r>
      </w:del>
      <w:ins w:id="11727" w:author="Updates" w:date="2024-01-23T15:22:00Z">
        <w:r w:rsidR="00092A02" w:rsidRPr="00843872">
          <w:rPr>
            <w:rFonts w:ascii="Arial" w:hAnsi="Arial" w:cs="Arial"/>
            <w:sz w:val="16"/>
            <w:szCs w:val="16"/>
          </w:rPr>
          <w:t>Sediment</w:t>
        </w:r>
      </w:ins>
      <w:r w:rsidR="00092A02" w:rsidRPr="00843872">
        <w:rPr>
          <w:rFonts w:ascii="Arial" w:hAnsi="Arial" w:cs="Arial"/>
          <w:sz w:val="16"/>
          <w:szCs w:val="16"/>
        </w:rPr>
        <w:t xml:space="preserve"> Forebay for 1/2-inch </w:t>
      </w:r>
      <w:proofErr w:type="spellStart"/>
      <w:r w:rsidR="00092A02" w:rsidRPr="00843872">
        <w:rPr>
          <w:rFonts w:ascii="Arial" w:hAnsi="Arial" w:cs="Arial"/>
          <w:sz w:val="16"/>
          <w:szCs w:val="16"/>
        </w:rPr>
        <w:t>WQv</w:t>
      </w:r>
      <w:proofErr w:type="spellEnd"/>
      <w:r w:rsidR="00092A02" w:rsidRPr="00843872">
        <w:rPr>
          <w:rFonts w:ascii="Arial" w:hAnsi="Arial" w:cs="Arial"/>
          <w:sz w:val="16"/>
          <w:szCs w:val="16"/>
        </w:rPr>
        <w:t xml:space="preserve"> is 20% of </w:t>
      </w:r>
      <w:proofErr w:type="spellStart"/>
      <w:r w:rsidR="00092A02" w:rsidRPr="00843872">
        <w:rPr>
          <w:rFonts w:ascii="Arial" w:hAnsi="Arial" w:cs="Arial"/>
          <w:sz w:val="16"/>
          <w:szCs w:val="16"/>
        </w:rPr>
        <w:t>WQv</w:t>
      </w:r>
      <w:proofErr w:type="spellEnd"/>
      <w:r w:rsidR="00092A02" w:rsidRPr="00843872">
        <w:rPr>
          <w:rFonts w:ascii="Arial" w:hAnsi="Arial" w:cs="Arial"/>
          <w:sz w:val="16"/>
          <w:szCs w:val="16"/>
        </w:rPr>
        <w:t>. Only 10% of that Volume may be included in the Constructed Wetland.</w:t>
      </w:r>
    </w:p>
    <w:p w14:paraId="32A4BAED" w14:textId="77777777" w:rsidR="002C0C21" w:rsidRDefault="002C0C21">
      <w:pPr>
        <w:spacing w:line="8" w:lineRule="exact"/>
        <w:rPr>
          <w:del w:id="11728" w:author="Updates" w:date="2024-01-23T15:22:00Z"/>
          <w:sz w:val="20"/>
          <w:szCs w:val="20"/>
        </w:rPr>
      </w:pPr>
    </w:p>
    <w:p w14:paraId="430249F9" w14:textId="5A14C8C3" w:rsidR="00092A02" w:rsidRPr="00433ADB" w:rsidRDefault="00F15D88" w:rsidP="00224252">
      <w:pPr>
        <w:pStyle w:val="ListParagraph"/>
        <w:numPr>
          <w:ilvl w:val="0"/>
          <w:numId w:val="59"/>
        </w:numPr>
        <w:spacing w:before="40"/>
        <w:ind w:left="547"/>
        <w:contextualSpacing w:val="0"/>
        <w:rPr>
          <w:rFonts w:ascii="Arial" w:hAnsi="Arial" w:cs="Arial"/>
          <w:sz w:val="16"/>
          <w:szCs w:val="16"/>
        </w:rPr>
      </w:pPr>
      <w:del w:id="11729" w:author="Updates" w:date="2024-01-23T15:22:00Z">
        <w:r>
          <w:rPr>
            <w:rFonts w:eastAsia="Times New Roman"/>
            <w:sz w:val="9"/>
            <w:szCs w:val="9"/>
          </w:rPr>
          <w:delText>5</w:delText>
        </w:r>
        <w:r>
          <w:rPr>
            <w:rFonts w:eastAsia="Times New Roman"/>
            <w:sz w:val="16"/>
            <w:szCs w:val="16"/>
          </w:rPr>
          <w:delText>Basin</w:delText>
        </w:r>
      </w:del>
      <w:ins w:id="11730" w:author="Updates" w:date="2024-01-23T15:22:00Z">
        <w:r w:rsidR="00092A02" w:rsidRPr="00843872">
          <w:rPr>
            <w:rFonts w:ascii="Arial" w:hAnsi="Arial" w:cs="Arial"/>
            <w:sz w:val="16"/>
            <w:szCs w:val="16"/>
          </w:rPr>
          <w:t>Basin</w:t>
        </w:r>
      </w:ins>
      <w:r w:rsidR="00092A02" w:rsidRPr="00843872">
        <w:rPr>
          <w:rFonts w:ascii="Arial" w:hAnsi="Arial" w:cs="Arial"/>
          <w:sz w:val="16"/>
          <w:szCs w:val="16"/>
        </w:rPr>
        <w:t xml:space="preserve"> Wetland Forebay:</w:t>
      </w:r>
      <w:del w:id="11731" w:author="Updates" w:date="2024-01-23T15:22:00Z">
        <w:r>
          <w:rPr>
            <w:sz w:val="20"/>
            <w:szCs w:val="20"/>
          </w:rPr>
          <w:tab/>
        </w:r>
      </w:del>
      <w:ins w:id="11732" w:author="Updates" w:date="2024-01-23T15:22:00Z">
        <w:r w:rsidR="00092A02" w:rsidRPr="00433ADB">
          <w:rPr>
            <w:rFonts w:ascii="Arial" w:hAnsi="Arial" w:cs="Arial"/>
            <w:sz w:val="16"/>
            <w:szCs w:val="16"/>
          </w:rPr>
          <w:t xml:space="preserve"> </w:t>
        </w:r>
      </w:ins>
      <w:r w:rsidR="00092A02" w:rsidRPr="00843872">
        <w:rPr>
          <w:rFonts w:ascii="Arial" w:hAnsi="Arial" w:cs="Arial"/>
          <w:sz w:val="16"/>
          <w:szCs w:val="16"/>
        </w:rPr>
        <w:t xml:space="preserve">Forebay sizing must not be counted as part of </w:t>
      </w:r>
      <w:proofErr w:type="spellStart"/>
      <w:r w:rsidR="00092A02" w:rsidRPr="00843872">
        <w:rPr>
          <w:rFonts w:ascii="Arial" w:hAnsi="Arial" w:cs="Arial"/>
          <w:sz w:val="16"/>
          <w:szCs w:val="16"/>
        </w:rPr>
        <w:t>WQv</w:t>
      </w:r>
      <w:proofErr w:type="spellEnd"/>
      <w:r w:rsidR="00092A02" w:rsidRPr="00843872">
        <w:rPr>
          <w:rFonts w:ascii="Arial" w:hAnsi="Arial" w:cs="Arial"/>
          <w:sz w:val="16"/>
          <w:szCs w:val="16"/>
        </w:rPr>
        <w:t>. Sediment Forebay Volume = 0.1-inch x Impervious area</w:t>
      </w:r>
    </w:p>
    <w:p w14:paraId="6A66CFA8" w14:textId="77777777" w:rsidR="002C0C21" w:rsidRDefault="002C0C21">
      <w:pPr>
        <w:spacing w:line="59" w:lineRule="exact"/>
        <w:rPr>
          <w:del w:id="11733" w:author="Updates" w:date="2024-01-23T15:22:00Z"/>
          <w:sz w:val="20"/>
          <w:szCs w:val="20"/>
        </w:rPr>
      </w:pPr>
    </w:p>
    <w:p w14:paraId="2117B741" w14:textId="053952AD" w:rsidR="00912378" w:rsidRPr="00843872" w:rsidRDefault="00F15D88" w:rsidP="00224252">
      <w:pPr>
        <w:pStyle w:val="ListParagraph"/>
        <w:numPr>
          <w:ilvl w:val="0"/>
          <w:numId w:val="59"/>
        </w:numPr>
        <w:spacing w:before="40"/>
        <w:ind w:left="547"/>
        <w:contextualSpacing w:val="0"/>
        <w:rPr>
          <w:rFonts w:ascii="Arial" w:hAnsi="Arial" w:cs="Arial"/>
          <w:sz w:val="16"/>
          <w:szCs w:val="16"/>
        </w:rPr>
      </w:pPr>
      <w:del w:id="11734" w:author="Updates" w:date="2024-01-23T15:22:00Z">
        <w:r>
          <w:rPr>
            <w:rFonts w:eastAsia="Times New Roman"/>
            <w:sz w:val="9"/>
            <w:szCs w:val="9"/>
          </w:rPr>
          <w:delText>6</w:delText>
        </w:r>
        <w:r>
          <w:rPr>
            <w:rFonts w:eastAsia="Times New Roman"/>
            <w:sz w:val="16"/>
            <w:szCs w:val="16"/>
          </w:rPr>
          <w:delText>Includes</w:delText>
        </w:r>
      </w:del>
      <w:ins w:id="11735" w:author="Updates" w:date="2024-01-23T15:22:00Z">
        <w:r w:rsidR="00092A02" w:rsidRPr="00843872">
          <w:rPr>
            <w:rFonts w:ascii="Arial" w:hAnsi="Arial" w:cs="Arial"/>
            <w:sz w:val="16"/>
            <w:szCs w:val="16"/>
          </w:rPr>
          <w:t>Includes</w:t>
        </w:r>
      </w:ins>
      <w:r w:rsidR="00092A02" w:rsidRPr="00843872">
        <w:rPr>
          <w:rFonts w:ascii="Arial" w:hAnsi="Arial" w:cs="Arial"/>
          <w:sz w:val="16"/>
          <w:szCs w:val="16"/>
        </w:rPr>
        <w:t xml:space="preserve"> “basin” volume in Basin/Wetland Design</w:t>
      </w:r>
      <w:ins w:id="11736" w:author="Updates" w:date="2024-01-23T15:22:00Z">
        <w:r w:rsidR="00912378">
          <w:br w:type="page"/>
        </w:r>
      </w:ins>
    </w:p>
    <w:p w14:paraId="6B37D790" w14:textId="77777777" w:rsidR="002C0C21" w:rsidRDefault="002C0C21">
      <w:pPr>
        <w:rPr>
          <w:del w:id="11737" w:author="Updates" w:date="2024-01-23T15:22:00Z"/>
        </w:rPr>
        <w:sectPr w:rsidR="002C0C21" w:rsidSect="00AF6C3A">
          <w:pgSz w:w="12240" w:h="15840"/>
          <w:pgMar w:top="444" w:right="8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20"/>
          </w:cols>
        </w:sectPr>
      </w:pPr>
    </w:p>
    <w:p w14:paraId="5855A746" w14:textId="77777777" w:rsidR="002C0C21" w:rsidRDefault="00F15D88">
      <w:pPr>
        <w:tabs>
          <w:tab w:val="left" w:pos="9420"/>
        </w:tabs>
        <w:ind w:left="5720"/>
        <w:rPr>
          <w:del w:id="11738" w:author="Updates" w:date="2024-01-23T15:22:00Z"/>
          <w:sz w:val="20"/>
          <w:szCs w:val="20"/>
        </w:rPr>
      </w:pPr>
      <w:del w:id="11739" w:author="Updates" w:date="2024-01-23T15:22:00Z">
        <w:r>
          <w:rPr>
            <w:rFonts w:eastAsia="Times New Roman"/>
            <w:i/>
            <w:iCs/>
            <w:sz w:val="20"/>
            <w:szCs w:val="20"/>
          </w:rPr>
          <w:lastRenderedPageBreak/>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43</w:delText>
        </w:r>
      </w:del>
    </w:p>
    <w:p w14:paraId="68FF0676" w14:textId="77777777" w:rsidR="002C0C21" w:rsidRDefault="002C0C21">
      <w:pPr>
        <w:rPr>
          <w:del w:id="11740" w:author="Updates" w:date="2024-01-23T15:22:00Z"/>
        </w:rPr>
        <w:sectPr w:rsidR="002C0C21" w:rsidSect="00AF6C3A">
          <w:type w:val="continuous"/>
          <w:pgSz w:w="12240" w:h="15840"/>
          <w:pgMar w:top="444" w:right="8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20"/>
          </w:cols>
        </w:sectPr>
      </w:pPr>
    </w:p>
    <w:p w14:paraId="053F914C" w14:textId="26406E7D" w:rsidR="002C0C21" w:rsidRPr="00843872" w:rsidRDefault="005E29A6" w:rsidP="00113E0A">
      <w:pPr>
        <w:pStyle w:val="FS1"/>
      </w:pPr>
      <w:ins w:id="11741" w:author="Updates" w:date="2024-01-23T15:22:00Z">
        <w:r>
          <w:rPr>
            <w:noProof/>
            <w:sz w:val="20"/>
            <w:szCs w:val="20"/>
          </w:rPr>
          <w:lastRenderedPageBreak/>
          <w:drawing>
            <wp:anchor distT="0" distB="0" distL="114300" distR="114300" simplePos="0" relativeHeight="251658246" behindDoc="1" locked="0" layoutInCell="0" allowOverlap="1" wp14:anchorId="762F6D64" wp14:editId="4DF17EBF">
              <wp:simplePos x="0" y="0"/>
              <wp:positionH relativeFrom="column">
                <wp:posOffset>3723640</wp:posOffset>
              </wp:positionH>
              <wp:positionV relativeFrom="paragraph">
                <wp:posOffset>133350</wp:posOffset>
              </wp:positionV>
              <wp:extent cx="3175635" cy="1833245"/>
              <wp:effectExtent l="0" t="0" r="5715"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75635" cy="1833245"/>
                      </a:xfrm>
                      <a:prstGeom prst="rect">
                        <a:avLst/>
                      </a:prstGeom>
                      <a:noFill/>
                    </pic:spPr>
                  </pic:pic>
                </a:graphicData>
              </a:graphic>
              <wp14:sizeRelH relativeFrom="margin">
                <wp14:pctWidth>0</wp14:pctWidth>
              </wp14:sizeRelH>
              <wp14:sizeRelV relativeFrom="margin">
                <wp14:pctHeight>0</wp14:pctHeight>
              </wp14:sizeRelV>
            </wp:anchor>
          </w:drawing>
        </w:r>
      </w:ins>
      <w:r w:rsidR="00F15D88" w:rsidRPr="00843872">
        <w:t>Design</w:t>
      </w:r>
      <w:ins w:id="11742" w:author="Updates" w:date="2024-01-23T15:22:00Z">
        <w:r w:rsidR="00D17E75">
          <w:t xml:space="preserve"> Considerations</w:t>
        </w:r>
      </w:ins>
    </w:p>
    <w:p w14:paraId="1AA7DB80" w14:textId="77777777" w:rsidR="002C0C21" w:rsidRDefault="002C0C21">
      <w:pPr>
        <w:spacing w:line="37" w:lineRule="exact"/>
        <w:rPr>
          <w:del w:id="11743" w:author="Updates" w:date="2024-01-23T15:22:00Z"/>
          <w:sz w:val="20"/>
          <w:szCs w:val="20"/>
        </w:rPr>
      </w:pPr>
    </w:p>
    <w:p w14:paraId="179C4E26" w14:textId="2E2B465D" w:rsidR="00113E0A" w:rsidRDefault="00F15D88" w:rsidP="00113E0A">
      <w:pPr>
        <w:pStyle w:val="FSBody"/>
      </w:pPr>
      <w:r>
        <w:t xml:space="preserve">Constructed stormwater wetlands may be designed as on-line systems with permanent pools for both treatment and storage of peak flows. Constructed stormwater wetlands can also be designed as off-line systems with high flows routed around the wetland. The basic constructed stormwater wetland design sizing criteria is set forth in </w:t>
      </w:r>
      <w:r w:rsidRPr="00843872">
        <w:rPr>
          <w:b/>
          <w:bCs/>
        </w:rPr>
        <w:t>Table CSW.1</w:t>
      </w:r>
      <w:r>
        <w:t>. Whether designed as an on-line or off-line system, a constructed stormwater wetland must be sized for the required water quality volume.</w:t>
      </w:r>
      <w:ins w:id="11744" w:author="Updates" w:date="2024-01-23T15:22:00Z">
        <w:r w:rsidR="00E420D9">
          <w:t xml:space="preserve"> </w:t>
        </w:r>
        <w:r w:rsidR="00605D4A">
          <w:t xml:space="preserve">The required water quality volume to </w:t>
        </w:r>
        <w:r w:rsidR="00BB2310">
          <w:t>achieve</w:t>
        </w:r>
        <w:r w:rsidR="00605D4A">
          <w:t xml:space="preserve"> 90</w:t>
        </w:r>
        <w:r w:rsidR="00BB2310">
          <w:t xml:space="preserve">% TSS/60% TP removal or 80% TSS/50% TP removal </w:t>
        </w:r>
        <w:r w:rsidR="00605D4A">
          <w:t>is determined using the EPA curve for gravel wetland</w:t>
        </w:r>
        <w:r w:rsidR="00113E0A">
          <w:t>s.</w:t>
        </w:r>
      </w:ins>
    </w:p>
    <w:p w14:paraId="349C6FEE" w14:textId="77777777" w:rsidR="002C0C21" w:rsidRDefault="002C0C21">
      <w:pPr>
        <w:spacing w:line="200" w:lineRule="exact"/>
        <w:rPr>
          <w:del w:id="11745" w:author="Updates" w:date="2024-01-23T15:22:00Z"/>
          <w:sz w:val="20"/>
          <w:szCs w:val="20"/>
        </w:rPr>
      </w:pPr>
    </w:p>
    <w:p w14:paraId="707EBA4D" w14:textId="77777777" w:rsidR="002C0C21" w:rsidRDefault="002C0C21">
      <w:pPr>
        <w:spacing w:line="323" w:lineRule="exact"/>
        <w:rPr>
          <w:del w:id="11746" w:author="Updates" w:date="2024-01-23T15:22:00Z"/>
          <w:sz w:val="20"/>
          <w:szCs w:val="20"/>
        </w:rPr>
      </w:pPr>
    </w:p>
    <w:p w14:paraId="0D58BC4F" w14:textId="774C4B67" w:rsidR="002C0C21" w:rsidRPr="00A4285D" w:rsidRDefault="002E4FA5" w:rsidP="00113E0A">
      <w:pPr>
        <w:pStyle w:val="FSBody"/>
        <w:rPr>
          <w:ins w:id="11747" w:author="Updates" w:date="2024-01-23T15:22:00Z"/>
        </w:rPr>
      </w:pPr>
      <w:ins w:id="11748" w:author="Updates" w:date="2024-01-23T15:22:00Z">
        <w:r w:rsidRPr="00A4285D">
          <w:t xml:space="preserve">All types of Constructed Stormwater Wetlands may be </w:t>
        </w:r>
        <w:r w:rsidR="00A4285D">
          <w:t xml:space="preserve">designed </w:t>
        </w:r>
        <w:proofErr w:type="gramStart"/>
        <w:r w:rsidR="00A4285D">
          <w:t xml:space="preserve">so </w:t>
        </w:r>
        <w:r w:rsidR="00BF50C5">
          <w:t>as</w:t>
        </w:r>
        <w:r w:rsidRPr="00A4285D">
          <w:t xml:space="preserve"> to</w:t>
        </w:r>
        <w:proofErr w:type="gramEnd"/>
        <w:r w:rsidRPr="00A4285D">
          <w:t xml:space="preserve"> intersect the groundwater table</w:t>
        </w:r>
        <w:r w:rsidR="00EC0CA5" w:rsidRPr="00A4285D">
          <w:t xml:space="preserve">, except for the gravel wetland types. Gravel </w:t>
        </w:r>
        <w:proofErr w:type="gramStart"/>
        <w:r w:rsidR="00EC0CA5" w:rsidRPr="00A4285D">
          <w:t>wetlands</w:t>
        </w:r>
        <w:proofErr w:type="gramEnd"/>
        <w:r w:rsidR="00EC0CA5" w:rsidRPr="00A4285D">
          <w:t xml:space="preserve"> types must be designed to have the lowest portion of the gravel layer at least 2 feet above seasonal high groundwater.</w:t>
        </w:r>
        <w:r w:rsidR="00394849">
          <w:t xml:space="preserve"> </w:t>
        </w:r>
        <w:r w:rsidR="00CC33E1">
          <w:t xml:space="preserve">Siting CSWs in relation to seasonal high groundwater table is critical to ensure adequate hydrology to support hydrophytic vegetation. See </w:t>
        </w:r>
        <w:r w:rsidR="00433ADB" w:rsidRPr="00843872">
          <w:rPr>
            <w:b/>
            <w:bCs/>
          </w:rPr>
          <w:t>Section</w:t>
        </w:r>
        <w:r w:rsidR="00CC4EC7" w:rsidRPr="00843872">
          <w:rPr>
            <w:b/>
            <w:bCs/>
          </w:rPr>
          <w:t xml:space="preserve"> 6.3</w:t>
        </w:r>
        <w:r w:rsidR="00CC33E1">
          <w:t xml:space="preserve"> for pr</w:t>
        </w:r>
        <w:r w:rsidR="004A5AE1">
          <w:t>ocedures to identify seasonal high groundwater.</w:t>
        </w:r>
        <w:r w:rsidR="001B08B9">
          <w:t xml:space="preserve"> When CSWs are constructed above the groundwater table, </w:t>
        </w:r>
        <w:r w:rsidR="00F46A5E">
          <w:t xml:space="preserve">the designer needs to ensure that the contributing impervious area will be large enough to </w:t>
        </w:r>
        <w:r w:rsidR="002A2BC7">
          <w:t xml:space="preserve">provide </w:t>
        </w:r>
        <w:r w:rsidR="00C37F71">
          <w:t>adequate hydrology to support the growth of hydrophytic vegetation.</w:t>
        </w:r>
      </w:ins>
    </w:p>
    <w:p w14:paraId="203CE65D" w14:textId="77777777" w:rsidR="002C0C21" w:rsidRDefault="00F15D88" w:rsidP="00113E0A">
      <w:pPr>
        <w:pStyle w:val="FSBody"/>
      </w:pPr>
      <w:r>
        <w:rPr>
          <w:rFonts w:eastAsia="Times New Roman"/>
        </w:rPr>
        <w:t xml:space="preserve">The ratio of the surface area of the constructed stormwater wetland to longer flow paths through the constructed stormwater wetlands to the contributing watershed area must meet the criteria specified in </w:t>
      </w:r>
      <w:r w:rsidRPr="00843872">
        <w:rPr>
          <w:rFonts w:eastAsia="Times New Roman"/>
          <w:b/>
          <w:bCs/>
        </w:rPr>
        <w:t>Table CSW.1</w:t>
      </w:r>
      <w:r>
        <w:rPr>
          <w:rFonts w:eastAsia="Times New Roman"/>
        </w:rPr>
        <w:t>. The reliability of pollutant removal tends to increase as the ratio of constructed stormwater wetlands area to watershed area increases.</w:t>
      </w:r>
    </w:p>
    <w:p w14:paraId="48BE08B2" w14:textId="77777777" w:rsidR="002C0C21" w:rsidRDefault="002C0C21">
      <w:pPr>
        <w:spacing w:line="253" w:lineRule="exact"/>
        <w:rPr>
          <w:del w:id="11749" w:author="Updates" w:date="2024-01-23T15:22:00Z"/>
          <w:sz w:val="20"/>
          <w:szCs w:val="20"/>
        </w:rPr>
      </w:pPr>
    </w:p>
    <w:p w14:paraId="47B44797" w14:textId="34F83981" w:rsidR="002C0C21" w:rsidRPr="00113E0A" w:rsidRDefault="00F15D88">
      <w:pPr>
        <w:spacing w:line="251" w:lineRule="auto"/>
        <w:ind w:right="80"/>
        <w:rPr>
          <w:rStyle w:val="FSBodyChar"/>
        </w:rPr>
      </w:pPr>
      <w:r w:rsidRPr="00113E0A">
        <w:rPr>
          <w:rStyle w:val="FSBodyChar"/>
        </w:rPr>
        <w:t>Design the constructed stormwater wetlands with the required proportion of “depth zones.” Each of the constructed wetland designs other than the gravel wetland, has depth zone allocations, which are given as a percentage of the stormwater wetland surface area. Target</w:t>
      </w:r>
      <w:r>
        <w:rPr>
          <w:rFonts w:eastAsia="Times New Roman"/>
        </w:rPr>
        <w:t xml:space="preserve"> </w:t>
      </w:r>
      <w:r w:rsidRPr="00113E0A">
        <w:rPr>
          <w:rStyle w:val="FSBodyChar"/>
        </w:rPr>
        <w:t>allocations for these constructed wetland designs</w:t>
      </w:r>
      <w:r>
        <w:rPr>
          <w:rFonts w:eastAsia="Times New Roman"/>
        </w:rPr>
        <w:t xml:space="preserve"> </w:t>
      </w:r>
      <w:r w:rsidRPr="00113E0A">
        <w:rPr>
          <w:rStyle w:val="FSBodyChar"/>
        </w:rPr>
        <w:t xml:space="preserve">are listed in </w:t>
      </w:r>
      <w:r w:rsidRPr="00843872">
        <w:rPr>
          <w:rStyle w:val="FSBodyChar"/>
          <w:b/>
          <w:bCs/>
        </w:rPr>
        <w:t>Table CSW.1</w:t>
      </w:r>
      <w:r w:rsidRPr="00113E0A">
        <w:rPr>
          <w:rStyle w:val="FSBodyChar"/>
        </w:rPr>
        <w:t xml:space="preserve">. The four basic depth zones are (see </w:t>
      </w:r>
      <w:del w:id="11750" w:author="Updates" w:date="2024-01-23T15:22:00Z">
        <w:r>
          <w:rPr>
            <w:rFonts w:eastAsia="Times New Roman"/>
          </w:rPr>
          <w:delText>figure</w:delText>
        </w:r>
      </w:del>
      <w:ins w:id="11751" w:author="Updates" w:date="2024-01-23T15:22:00Z">
        <w:r w:rsidR="00CC4EC7" w:rsidRPr="00843872">
          <w:rPr>
            <w:rStyle w:val="FSBodyChar"/>
            <w:b/>
            <w:bCs/>
          </w:rPr>
          <w:t>F</w:t>
        </w:r>
        <w:r w:rsidRPr="00843872">
          <w:rPr>
            <w:rStyle w:val="FSBodyChar"/>
            <w:b/>
            <w:bCs/>
          </w:rPr>
          <w:t>igure</w:t>
        </w:r>
      </w:ins>
      <w:r w:rsidRPr="00843872">
        <w:rPr>
          <w:rStyle w:val="FSBodyChar"/>
          <w:b/>
          <w:bCs/>
        </w:rPr>
        <w:t xml:space="preserve"> CSW</w:t>
      </w:r>
      <w:del w:id="11752" w:author="Updates" w:date="2024-01-23T15:22:00Z">
        <w:r>
          <w:rPr>
            <w:rFonts w:eastAsia="Times New Roman"/>
          </w:rPr>
          <w:delText xml:space="preserve"> 5</w:delText>
        </w:r>
      </w:del>
      <w:ins w:id="11753" w:author="Updates" w:date="2024-01-23T15:22:00Z">
        <w:r w:rsidR="00CC4EC7" w:rsidRPr="00843872">
          <w:rPr>
            <w:rStyle w:val="FSBodyChar"/>
            <w:b/>
            <w:bCs/>
          </w:rPr>
          <w:t>.1</w:t>
        </w:r>
      </w:ins>
      <w:r w:rsidRPr="00113E0A">
        <w:rPr>
          <w:rStyle w:val="FSBodyChar"/>
        </w:rPr>
        <w:t>):</w:t>
      </w:r>
    </w:p>
    <w:p w14:paraId="31C2E5A7" w14:textId="77777777" w:rsidR="002C0C21" w:rsidRDefault="00F15D88">
      <w:pPr>
        <w:spacing w:line="20" w:lineRule="exact"/>
        <w:rPr>
          <w:del w:id="11754" w:author="Updates" w:date="2024-01-23T15:22:00Z"/>
          <w:sz w:val="20"/>
          <w:szCs w:val="20"/>
        </w:rPr>
      </w:pPr>
      <w:del w:id="11755" w:author="Updates" w:date="2024-01-23T15:22:00Z">
        <w:r>
          <w:rPr>
            <w:noProof/>
            <w:sz w:val="20"/>
            <w:szCs w:val="20"/>
          </w:rPr>
          <w:drawing>
            <wp:anchor distT="0" distB="0" distL="114300" distR="114300" simplePos="0" relativeHeight="251832514" behindDoc="1" locked="0" layoutInCell="0" allowOverlap="1" wp14:anchorId="1C484903" wp14:editId="1C25B981">
              <wp:simplePos x="0" y="0"/>
              <wp:positionH relativeFrom="column">
                <wp:posOffset>87630</wp:posOffset>
              </wp:positionH>
              <wp:positionV relativeFrom="paragraph">
                <wp:posOffset>331470</wp:posOffset>
              </wp:positionV>
              <wp:extent cx="3663950" cy="2115185"/>
              <wp:effectExtent l="0" t="0" r="0" b="0"/>
              <wp:wrapNone/>
              <wp:docPr id="983866865" name="Picture 98386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2"/>
                      <a:srcRect/>
                      <a:stretch>
                        <a:fillRect/>
                      </a:stretch>
                    </pic:blipFill>
                    <pic:spPr bwMode="auto">
                      <a:xfrm>
                        <a:off x="0" y="0"/>
                        <a:ext cx="3663950" cy="2115185"/>
                      </a:xfrm>
                      <a:prstGeom prst="rect">
                        <a:avLst/>
                      </a:prstGeom>
                      <a:noFill/>
                    </pic:spPr>
                  </pic:pic>
                </a:graphicData>
              </a:graphic>
            </wp:anchor>
          </w:drawing>
        </w:r>
      </w:del>
    </w:p>
    <w:p w14:paraId="1CF0FEB4" w14:textId="77777777" w:rsidR="002C0C21" w:rsidRDefault="002C0C21">
      <w:pPr>
        <w:spacing w:line="200" w:lineRule="exact"/>
        <w:rPr>
          <w:del w:id="11756" w:author="Updates" w:date="2024-01-23T15:22:00Z"/>
          <w:sz w:val="20"/>
          <w:szCs w:val="20"/>
        </w:rPr>
      </w:pPr>
    </w:p>
    <w:p w14:paraId="6467FA5B" w14:textId="77777777" w:rsidR="002C0C21" w:rsidRDefault="002C0C21">
      <w:pPr>
        <w:spacing w:line="329" w:lineRule="exact"/>
        <w:rPr>
          <w:del w:id="11757" w:author="Updates" w:date="2024-01-23T15:22:00Z"/>
          <w:sz w:val="20"/>
          <w:szCs w:val="20"/>
        </w:rPr>
      </w:pPr>
    </w:p>
    <w:p w14:paraId="03FC7364" w14:textId="77777777" w:rsidR="002C0C21" w:rsidRDefault="00F15D88">
      <w:pPr>
        <w:ind w:left="260"/>
        <w:rPr>
          <w:del w:id="11758" w:author="Updates" w:date="2024-01-23T15:22:00Z"/>
          <w:sz w:val="20"/>
          <w:szCs w:val="20"/>
        </w:rPr>
      </w:pPr>
      <w:del w:id="11759" w:author="Updates" w:date="2024-01-23T15:22:00Z">
        <w:r>
          <w:rPr>
            <w:rFonts w:eastAsia="Times New Roman"/>
          </w:rPr>
          <w:delText>CSW 5</w:delText>
        </w:r>
      </w:del>
    </w:p>
    <w:p w14:paraId="06E38040" w14:textId="77777777" w:rsidR="002C0C21" w:rsidRDefault="002C0C21">
      <w:pPr>
        <w:spacing w:line="200" w:lineRule="exact"/>
        <w:rPr>
          <w:del w:id="11760" w:author="Updates" w:date="2024-01-23T15:22:00Z"/>
          <w:sz w:val="20"/>
          <w:szCs w:val="20"/>
        </w:rPr>
      </w:pPr>
    </w:p>
    <w:p w14:paraId="60BBBE36" w14:textId="77777777" w:rsidR="002C0C21" w:rsidRDefault="002C0C21">
      <w:pPr>
        <w:spacing w:line="200" w:lineRule="exact"/>
        <w:rPr>
          <w:del w:id="11761" w:author="Updates" w:date="2024-01-23T15:22:00Z"/>
          <w:sz w:val="20"/>
          <w:szCs w:val="20"/>
        </w:rPr>
      </w:pPr>
    </w:p>
    <w:p w14:paraId="1D7D08D8" w14:textId="77777777" w:rsidR="002C0C21" w:rsidRDefault="002C0C21">
      <w:pPr>
        <w:spacing w:line="200" w:lineRule="exact"/>
        <w:rPr>
          <w:del w:id="11762" w:author="Updates" w:date="2024-01-23T15:22:00Z"/>
          <w:sz w:val="20"/>
          <w:szCs w:val="20"/>
        </w:rPr>
      </w:pPr>
    </w:p>
    <w:p w14:paraId="60C8F72C" w14:textId="77777777" w:rsidR="002C0C21" w:rsidRDefault="002C0C21">
      <w:pPr>
        <w:spacing w:line="200" w:lineRule="exact"/>
        <w:rPr>
          <w:del w:id="11763" w:author="Updates" w:date="2024-01-23T15:22:00Z"/>
          <w:sz w:val="20"/>
          <w:szCs w:val="20"/>
        </w:rPr>
      </w:pPr>
    </w:p>
    <w:p w14:paraId="18BF2F60" w14:textId="77777777" w:rsidR="002C0C21" w:rsidRDefault="002C0C21">
      <w:pPr>
        <w:spacing w:line="200" w:lineRule="exact"/>
        <w:rPr>
          <w:del w:id="11764" w:author="Updates" w:date="2024-01-23T15:22:00Z"/>
          <w:sz w:val="20"/>
          <w:szCs w:val="20"/>
        </w:rPr>
      </w:pPr>
    </w:p>
    <w:p w14:paraId="798927ED" w14:textId="77777777" w:rsidR="002C0C21" w:rsidRDefault="002C0C21">
      <w:pPr>
        <w:spacing w:line="200" w:lineRule="exact"/>
        <w:rPr>
          <w:del w:id="11765" w:author="Updates" w:date="2024-01-23T15:22:00Z"/>
          <w:sz w:val="20"/>
          <w:szCs w:val="20"/>
        </w:rPr>
      </w:pPr>
    </w:p>
    <w:p w14:paraId="1DCD95D4" w14:textId="77777777" w:rsidR="002C0C21" w:rsidRDefault="002C0C21">
      <w:pPr>
        <w:spacing w:line="200" w:lineRule="exact"/>
        <w:rPr>
          <w:del w:id="11766" w:author="Updates" w:date="2024-01-23T15:22:00Z"/>
          <w:sz w:val="20"/>
          <w:szCs w:val="20"/>
        </w:rPr>
      </w:pPr>
    </w:p>
    <w:p w14:paraId="72F99AB0" w14:textId="77777777" w:rsidR="002C0C21" w:rsidRDefault="002C0C21">
      <w:pPr>
        <w:spacing w:line="200" w:lineRule="exact"/>
        <w:rPr>
          <w:del w:id="11767" w:author="Updates" w:date="2024-01-23T15:22:00Z"/>
          <w:sz w:val="20"/>
          <w:szCs w:val="20"/>
        </w:rPr>
      </w:pPr>
    </w:p>
    <w:p w14:paraId="6CB04660" w14:textId="77777777" w:rsidR="002C0C21" w:rsidRDefault="002C0C21">
      <w:pPr>
        <w:spacing w:line="200" w:lineRule="exact"/>
        <w:rPr>
          <w:del w:id="11768" w:author="Updates" w:date="2024-01-23T15:22:00Z"/>
          <w:sz w:val="20"/>
          <w:szCs w:val="20"/>
        </w:rPr>
      </w:pPr>
    </w:p>
    <w:p w14:paraId="4188B534" w14:textId="77777777" w:rsidR="002C0C21" w:rsidRDefault="002C0C21">
      <w:pPr>
        <w:spacing w:line="200" w:lineRule="exact"/>
        <w:rPr>
          <w:del w:id="11769" w:author="Updates" w:date="2024-01-23T15:22:00Z"/>
          <w:sz w:val="20"/>
          <w:szCs w:val="20"/>
        </w:rPr>
      </w:pPr>
    </w:p>
    <w:p w14:paraId="349C6E1F" w14:textId="77777777" w:rsidR="002C0C21" w:rsidRDefault="002C0C21">
      <w:pPr>
        <w:spacing w:line="200" w:lineRule="exact"/>
        <w:rPr>
          <w:del w:id="11770" w:author="Updates" w:date="2024-01-23T15:22:00Z"/>
          <w:sz w:val="20"/>
          <w:szCs w:val="20"/>
        </w:rPr>
      </w:pPr>
    </w:p>
    <w:p w14:paraId="70397A1E" w14:textId="77777777" w:rsidR="002C0C21" w:rsidRDefault="002C0C21">
      <w:pPr>
        <w:spacing w:line="200" w:lineRule="exact"/>
        <w:rPr>
          <w:del w:id="11771" w:author="Updates" w:date="2024-01-23T15:22:00Z"/>
          <w:sz w:val="20"/>
          <w:szCs w:val="20"/>
        </w:rPr>
      </w:pPr>
    </w:p>
    <w:p w14:paraId="680ECF73" w14:textId="77777777" w:rsidR="002C0C21" w:rsidRDefault="002C0C21">
      <w:pPr>
        <w:spacing w:line="200" w:lineRule="exact"/>
        <w:rPr>
          <w:del w:id="11772" w:author="Updates" w:date="2024-01-23T15:22:00Z"/>
          <w:sz w:val="20"/>
          <w:szCs w:val="20"/>
        </w:rPr>
      </w:pPr>
    </w:p>
    <w:p w14:paraId="1B39670A" w14:textId="77777777" w:rsidR="002C0C21" w:rsidRDefault="002C0C21">
      <w:pPr>
        <w:spacing w:line="200" w:lineRule="exact"/>
        <w:rPr>
          <w:del w:id="11773" w:author="Updates" w:date="2024-01-23T15:22:00Z"/>
          <w:sz w:val="20"/>
          <w:szCs w:val="20"/>
        </w:rPr>
      </w:pPr>
    </w:p>
    <w:p w14:paraId="0432B291" w14:textId="77777777" w:rsidR="002C0C21" w:rsidRDefault="002C0C21">
      <w:pPr>
        <w:spacing w:line="200" w:lineRule="exact"/>
        <w:rPr>
          <w:del w:id="11774" w:author="Updates" w:date="2024-01-23T15:22:00Z"/>
          <w:sz w:val="20"/>
          <w:szCs w:val="20"/>
        </w:rPr>
      </w:pPr>
    </w:p>
    <w:p w14:paraId="27F9268A" w14:textId="77777777" w:rsidR="002C0C21" w:rsidRDefault="002C0C21">
      <w:pPr>
        <w:spacing w:line="200" w:lineRule="exact"/>
        <w:rPr>
          <w:del w:id="11775" w:author="Updates" w:date="2024-01-23T15:22:00Z"/>
          <w:sz w:val="20"/>
          <w:szCs w:val="20"/>
        </w:rPr>
      </w:pPr>
    </w:p>
    <w:p w14:paraId="6A2B3E46" w14:textId="143995FA" w:rsidR="002C0C21" w:rsidRDefault="002C0C21">
      <w:pPr>
        <w:spacing w:line="20" w:lineRule="exact"/>
        <w:rPr>
          <w:sz w:val="20"/>
          <w:szCs w:val="20"/>
        </w:rPr>
      </w:pPr>
    </w:p>
    <w:p w14:paraId="76718671" w14:textId="77777777" w:rsidR="002C0C21" w:rsidRPr="00843872" w:rsidRDefault="00F15D88" w:rsidP="00113E0A">
      <w:pPr>
        <w:pStyle w:val="FS2"/>
      </w:pPr>
      <w:r w:rsidRPr="00843872">
        <w:t>Deepwater zone</w:t>
      </w:r>
    </w:p>
    <w:p w14:paraId="6E4A534A" w14:textId="77777777" w:rsidR="002C0C21" w:rsidRDefault="002C0C21">
      <w:pPr>
        <w:spacing w:line="37" w:lineRule="exact"/>
        <w:rPr>
          <w:del w:id="11776" w:author="Updates" w:date="2024-01-23T15:22:00Z"/>
          <w:sz w:val="20"/>
          <w:szCs w:val="20"/>
        </w:rPr>
      </w:pPr>
    </w:p>
    <w:p w14:paraId="2D0834D0" w14:textId="77777777" w:rsidR="002C0C21" w:rsidRDefault="00F15D88" w:rsidP="00113E0A">
      <w:pPr>
        <w:pStyle w:val="FSBody"/>
      </w:pPr>
      <w:r>
        <w:t xml:space="preserve">From 1.5 feet to six feet below normal pool elevation. This zone supports little emergent </w:t>
      </w:r>
      <w:proofErr w:type="gramStart"/>
      <w:r>
        <w:t>vegetation, but</w:t>
      </w:r>
      <w:proofErr w:type="gramEnd"/>
      <w:r>
        <w:t xml:space="preserve"> may support submerged or floating vegetation.</w:t>
      </w:r>
    </w:p>
    <w:p w14:paraId="346A3E63" w14:textId="77777777" w:rsidR="002C0C21" w:rsidRDefault="002C0C21">
      <w:pPr>
        <w:spacing w:line="1" w:lineRule="exact"/>
        <w:rPr>
          <w:del w:id="11777" w:author="Updates" w:date="2024-01-23T15:22:00Z"/>
          <w:sz w:val="20"/>
          <w:szCs w:val="20"/>
        </w:rPr>
      </w:pPr>
    </w:p>
    <w:p w14:paraId="48827CAE" w14:textId="08CCCC07" w:rsidR="002C0C21" w:rsidRPr="0082031E" w:rsidRDefault="00F15D88" w:rsidP="00113E0A">
      <w:pPr>
        <w:pStyle w:val="FSBody"/>
      </w:pPr>
      <w:r>
        <w:t xml:space="preserve">This zone can be further broken down into forebay, </w:t>
      </w:r>
      <w:proofErr w:type="spellStart"/>
      <w:r>
        <w:t>micropool</w:t>
      </w:r>
      <w:proofErr w:type="spellEnd"/>
      <w:r>
        <w:t xml:space="preserve"> and deepwater channels.</w:t>
      </w:r>
    </w:p>
    <w:p w14:paraId="6AE82338" w14:textId="77777777" w:rsidR="002C0C21" w:rsidRPr="0082031E" w:rsidRDefault="00F15D88">
      <w:pPr>
        <w:spacing w:line="20" w:lineRule="exact"/>
        <w:rPr>
          <w:del w:id="11778" w:author="Updates" w:date="2024-01-23T15:22:00Z"/>
          <w:sz w:val="20"/>
          <w:szCs w:val="20"/>
        </w:rPr>
      </w:pPr>
      <w:del w:id="11779" w:author="Updates" w:date="2024-01-23T15:22:00Z">
        <w:r>
          <w:rPr>
            <w:sz w:val="20"/>
            <w:szCs w:val="20"/>
          </w:rPr>
          <w:br w:type="column"/>
        </w:r>
      </w:del>
    </w:p>
    <w:p w14:paraId="50F5EE56" w14:textId="77777777" w:rsidR="002C0C21" w:rsidRPr="00843872" w:rsidRDefault="00F15D88" w:rsidP="00113E0A">
      <w:pPr>
        <w:pStyle w:val="FS2"/>
      </w:pPr>
      <w:r w:rsidRPr="00843872">
        <w:t>Low marsh zone</w:t>
      </w:r>
    </w:p>
    <w:p w14:paraId="669C1194" w14:textId="77777777" w:rsidR="002C0C21" w:rsidRDefault="002C0C21">
      <w:pPr>
        <w:spacing w:line="37" w:lineRule="exact"/>
        <w:rPr>
          <w:del w:id="11780" w:author="Updates" w:date="2024-01-23T15:22:00Z"/>
          <w:sz w:val="20"/>
          <w:szCs w:val="20"/>
        </w:rPr>
      </w:pPr>
    </w:p>
    <w:p w14:paraId="78318AB7" w14:textId="77777777" w:rsidR="002C0C21" w:rsidRPr="006F3C1B" w:rsidRDefault="00F15D88">
      <w:pPr>
        <w:spacing w:line="255" w:lineRule="auto"/>
        <w:ind w:right="20"/>
        <w:rPr>
          <w:rFonts w:ascii="Arial" w:hAnsi="Arial" w:cs="Arial"/>
          <w:sz w:val="20"/>
          <w:szCs w:val="20"/>
        </w:rPr>
      </w:pPr>
      <w:r w:rsidRPr="006F3C1B">
        <w:rPr>
          <w:rFonts w:ascii="Arial" w:eastAsia="Times New Roman" w:hAnsi="Arial" w:cs="Arial"/>
          <w:sz w:val="20"/>
          <w:szCs w:val="20"/>
        </w:rPr>
        <w:t>Ranges from 6 inches to s18 inches below the normal pool elevation. This area is suitable for growing several emergent wetland plant species.</w:t>
      </w:r>
    </w:p>
    <w:p w14:paraId="0C5B4CE3" w14:textId="77777777" w:rsidR="002C0C21" w:rsidRDefault="002C0C21">
      <w:pPr>
        <w:spacing w:line="208" w:lineRule="exact"/>
        <w:rPr>
          <w:del w:id="11781" w:author="Updates" w:date="2024-01-23T15:22:00Z"/>
          <w:sz w:val="20"/>
          <w:szCs w:val="20"/>
        </w:rPr>
      </w:pPr>
    </w:p>
    <w:p w14:paraId="7A072253" w14:textId="09B46CAA" w:rsidR="00421425" w:rsidRPr="006F3C1B" w:rsidRDefault="00421425" w:rsidP="00421425">
      <w:pPr>
        <w:ind w:left="260"/>
        <w:jc w:val="center"/>
        <w:rPr>
          <w:ins w:id="11782" w:author="Updates" w:date="2024-01-23T15:22:00Z"/>
          <w:rFonts w:ascii="Arial" w:hAnsi="Arial" w:cs="Arial"/>
          <w:b/>
          <w:bCs/>
          <w:sz w:val="20"/>
          <w:szCs w:val="20"/>
        </w:rPr>
      </w:pPr>
      <w:ins w:id="11783" w:author="Updates" w:date="2024-01-23T15:22:00Z">
        <w:r w:rsidRPr="006F3C1B">
          <w:rPr>
            <w:rFonts w:ascii="Arial" w:eastAsia="Times New Roman" w:hAnsi="Arial" w:cs="Arial"/>
            <w:b/>
            <w:bCs/>
            <w:sz w:val="20"/>
            <w:szCs w:val="20"/>
          </w:rPr>
          <w:t xml:space="preserve">Figure CSW.5 </w:t>
        </w:r>
        <w:r w:rsidR="00055B7E" w:rsidRPr="006F3C1B">
          <w:rPr>
            <w:rFonts w:ascii="Arial" w:eastAsia="Times New Roman" w:hAnsi="Arial" w:cs="Arial"/>
            <w:b/>
            <w:bCs/>
            <w:sz w:val="20"/>
            <w:szCs w:val="20"/>
          </w:rPr>
          <w:t xml:space="preserve">Example </w:t>
        </w:r>
        <w:r w:rsidRPr="006F3C1B">
          <w:rPr>
            <w:rFonts w:ascii="Arial" w:eastAsia="Times New Roman" w:hAnsi="Arial" w:cs="Arial"/>
            <w:b/>
            <w:bCs/>
            <w:sz w:val="20"/>
            <w:szCs w:val="20"/>
          </w:rPr>
          <w:t>Design Depth Zones</w:t>
        </w:r>
        <w:r w:rsidR="00055B7E" w:rsidRPr="006F3C1B">
          <w:rPr>
            <w:rFonts w:ascii="Arial" w:eastAsia="Times New Roman" w:hAnsi="Arial" w:cs="Arial"/>
            <w:b/>
            <w:bCs/>
            <w:sz w:val="20"/>
            <w:szCs w:val="20"/>
          </w:rPr>
          <w:t xml:space="preserve"> </w:t>
        </w:r>
        <w:r w:rsidR="00055B7E" w:rsidRPr="00A17C48">
          <w:rPr>
            <w:rFonts w:ascii="Arial" w:eastAsia="Times New Roman" w:hAnsi="Arial" w:cs="Arial"/>
            <w:i/>
            <w:iCs/>
            <w:sz w:val="20"/>
            <w:szCs w:val="20"/>
          </w:rPr>
          <w:t>(see Table CSW.1 for actual recommended design criteria)</w:t>
        </w:r>
      </w:ins>
    </w:p>
    <w:p w14:paraId="5CA08F9E" w14:textId="05A21328" w:rsidR="002C0C21" w:rsidRPr="00843872" w:rsidRDefault="00F15D88" w:rsidP="00113E0A">
      <w:pPr>
        <w:pStyle w:val="FS2"/>
      </w:pPr>
      <w:r w:rsidRPr="00843872">
        <w:t>High marsh zone</w:t>
      </w:r>
    </w:p>
    <w:p w14:paraId="25A14615" w14:textId="77777777" w:rsidR="002C0C21" w:rsidRDefault="002C0C21">
      <w:pPr>
        <w:spacing w:line="37" w:lineRule="exact"/>
        <w:rPr>
          <w:del w:id="11784" w:author="Updates" w:date="2024-01-23T15:22:00Z"/>
          <w:sz w:val="20"/>
          <w:szCs w:val="20"/>
        </w:rPr>
      </w:pPr>
    </w:p>
    <w:p w14:paraId="5BA2FE51" w14:textId="370A4E26" w:rsidR="002C0C21" w:rsidRPr="006F3C1B" w:rsidRDefault="00F15D88">
      <w:pPr>
        <w:spacing w:line="252" w:lineRule="auto"/>
        <w:ind w:right="40"/>
        <w:rPr>
          <w:rFonts w:ascii="Arial" w:hAnsi="Arial" w:cs="Arial"/>
          <w:sz w:val="20"/>
          <w:szCs w:val="20"/>
        </w:rPr>
      </w:pPr>
      <w:r w:rsidRPr="006F3C1B">
        <w:rPr>
          <w:rFonts w:ascii="Arial" w:eastAsia="Times New Roman" w:hAnsi="Arial" w:cs="Arial"/>
          <w:sz w:val="20"/>
          <w:szCs w:val="20"/>
        </w:rPr>
        <w:t xml:space="preserve">Ranges from the normal pool elevation to 6 inches below normal pool elevation. This zone will support a greater density and diversity of emergent wetland species than the low marsh zone. The high marsh zone must have a higher surface area to volume ratio than the low marsh zone (see </w:t>
      </w:r>
      <w:del w:id="11785" w:author="Updates" w:date="2024-01-23T15:22:00Z">
        <w:r>
          <w:rPr>
            <w:rFonts w:eastAsia="Times New Roman"/>
          </w:rPr>
          <w:delText>table</w:delText>
        </w:r>
      </w:del>
      <w:ins w:id="11786" w:author="Updates" w:date="2024-01-23T15:22:00Z">
        <w:r w:rsidR="006F3C1B" w:rsidRPr="006F3C1B">
          <w:rPr>
            <w:rFonts w:ascii="Arial" w:eastAsia="Times New Roman" w:hAnsi="Arial" w:cs="Arial"/>
            <w:b/>
            <w:bCs/>
            <w:sz w:val="20"/>
            <w:szCs w:val="20"/>
          </w:rPr>
          <w:t>T</w:t>
        </w:r>
        <w:r w:rsidRPr="006F3C1B">
          <w:rPr>
            <w:rFonts w:ascii="Arial" w:eastAsia="Times New Roman" w:hAnsi="Arial" w:cs="Arial"/>
            <w:b/>
            <w:bCs/>
            <w:sz w:val="20"/>
            <w:szCs w:val="20"/>
          </w:rPr>
          <w:t>able</w:t>
        </w:r>
      </w:ins>
      <w:r w:rsidRPr="006F3C1B">
        <w:rPr>
          <w:rFonts w:ascii="Arial" w:eastAsia="Times New Roman" w:hAnsi="Arial" w:cs="Arial"/>
          <w:b/>
          <w:bCs/>
          <w:sz w:val="20"/>
          <w:szCs w:val="20"/>
        </w:rPr>
        <w:t xml:space="preserve"> CSW.1</w:t>
      </w:r>
      <w:r w:rsidRPr="006F3C1B">
        <w:rPr>
          <w:rFonts w:ascii="Arial" w:eastAsia="Times New Roman" w:hAnsi="Arial" w:cs="Arial"/>
          <w:sz w:val="20"/>
          <w:szCs w:val="20"/>
        </w:rPr>
        <w:t>).</w:t>
      </w:r>
    </w:p>
    <w:p w14:paraId="2164DC53" w14:textId="77777777" w:rsidR="002C0C21" w:rsidRDefault="002C0C21">
      <w:pPr>
        <w:spacing w:line="236" w:lineRule="exact"/>
        <w:rPr>
          <w:del w:id="11787" w:author="Updates" w:date="2024-01-23T15:22:00Z"/>
          <w:sz w:val="20"/>
          <w:szCs w:val="20"/>
        </w:rPr>
      </w:pPr>
    </w:p>
    <w:p w14:paraId="7620D7E0" w14:textId="77777777" w:rsidR="002C0C21" w:rsidRPr="00843872" w:rsidRDefault="00F15D88" w:rsidP="00113E0A">
      <w:pPr>
        <w:pStyle w:val="FS2"/>
      </w:pPr>
      <w:r w:rsidRPr="00843872">
        <w:t>Semi-wet zone</w:t>
      </w:r>
    </w:p>
    <w:p w14:paraId="356531CC" w14:textId="77777777" w:rsidR="002C0C21" w:rsidRDefault="002C0C21">
      <w:pPr>
        <w:spacing w:line="37" w:lineRule="exact"/>
        <w:rPr>
          <w:del w:id="11788" w:author="Updates" w:date="2024-01-23T15:22:00Z"/>
          <w:sz w:val="20"/>
          <w:szCs w:val="20"/>
        </w:rPr>
      </w:pPr>
    </w:p>
    <w:p w14:paraId="4D0BD072" w14:textId="77777777" w:rsidR="002C0C21" w:rsidRDefault="00F15D88" w:rsidP="00113E0A">
      <w:pPr>
        <w:pStyle w:val="FSBody"/>
      </w:pPr>
      <w:r>
        <w:t>This zone includes those areas above the normal pool elevation that are intermittently inundated and that can be expected to support wetland plants.</w:t>
      </w:r>
    </w:p>
    <w:p w14:paraId="06342A31" w14:textId="77777777" w:rsidR="002C0C21" w:rsidRDefault="002C0C21">
      <w:pPr>
        <w:spacing w:line="250" w:lineRule="exact"/>
        <w:rPr>
          <w:del w:id="11789" w:author="Updates" w:date="2024-01-23T15:22:00Z"/>
          <w:sz w:val="20"/>
          <w:szCs w:val="20"/>
        </w:rPr>
      </w:pPr>
    </w:p>
    <w:p w14:paraId="4C74DBBA" w14:textId="77777777" w:rsidR="002C0C21" w:rsidRDefault="00F15D88" w:rsidP="00113E0A">
      <w:pPr>
        <w:pStyle w:val="FSBody"/>
      </w:pPr>
      <w:r>
        <w:t xml:space="preserve">Design each constructed stormwater wetland with the required proportion of treatment volumes, which have been represented as a percentage of the three basic depth zones (pool, marsh, extended detention). </w:t>
      </w:r>
      <w:r w:rsidRPr="00843872">
        <w:rPr>
          <w:b/>
          <w:bCs/>
        </w:rPr>
        <w:t>Table CSW.1</w:t>
      </w:r>
      <w:r>
        <w:t xml:space="preserve"> specifies the allocations of treatment volume per zone.</w:t>
      </w:r>
    </w:p>
    <w:p w14:paraId="1A434D6E" w14:textId="77777777" w:rsidR="002C0C21" w:rsidRDefault="002C0C21">
      <w:pPr>
        <w:spacing w:line="200" w:lineRule="exact"/>
        <w:rPr>
          <w:del w:id="11790" w:author="Updates" w:date="2024-01-23T15:22:00Z"/>
          <w:sz w:val="20"/>
          <w:szCs w:val="20"/>
        </w:rPr>
      </w:pPr>
    </w:p>
    <w:p w14:paraId="22FE2E35" w14:textId="77777777" w:rsidR="002C0C21" w:rsidRDefault="002C0C21">
      <w:pPr>
        <w:spacing w:line="315" w:lineRule="exact"/>
        <w:rPr>
          <w:del w:id="11791" w:author="Updates" w:date="2024-01-23T15:22:00Z"/>
          <w:sz w:val="20"/>
          <w:szCs w:val="20"/>
        </w:rPr>
      </w:pPr>
    </w:p>
    <w:p w14:paraId="1B267A65" w14:textId="030DDAEB" w:rsidR="002C0C21" w:rsidRDefault="00F15D88" w:rsidP="00113E0A">
      <w:pPr>
        <w:pStyle w:val="FSBody"/>
      </w:pPr>
      <w:r>
        <w:t>Increase the contact time over the surface area of the marsh, thereby improving treatment efficiency. The constructed stormwater wetland must be designed to achieve a dry weather flow path of 2:1 (length: width)</w:t>
      </w:r>
      <w:ins w:id="11792" w:author="Updates" w:date="2024-01-23T15:22:00Z">
        <w:r w:rsidR="00113E0A">
          <w:t xml:space="preserve"> </w:t>
        </w:r>
        <w:r>
          <w:t>or greater.</w:t>
        </w:r>
      </w:ins>
    </w:p>
    <w:p w14:paraId="0C3F7868" w14:textId="77777777" w:rsidR="002C0C21" w:rsidRDefault="002C0C21">
      <w:pPr>
        <w:spacing w:line="2" w:lineRule="exact"/>
        <w:rPr>
          <w:del w:id="11793" w:author="Updates" w:date="2024-01-23T15:22:00Z"/>
          <w:sz w:val="20"/>
          <w:szCs w:val="20"/>
        </w:rPr>
      </w:pPr>
    </w:p>
    <w:p w14:paraId="79FAD664" w14:textId="77777777" w:rsidR="002C0C21" w:rsidRDefault="00F15D88">
      <w:pPr>
        <w:ind w:left="580"/>
        <w:rPr>
          <w:del w:id="11794" w:author="Updates" w:date="2024-01-23T15:22:00Z"/>
          <w:sz w:val="20"/>
          <w:szCs w:val="20"/>
        </w:rPr>
      </w:pPr>
      <w:del w:id="11795" w:author="Updates" w:date="2024-01-23T15:22:00Z">
        <w:r>
          <w:rPr>
            <w:rFonts w:eastAsia="Times New Roman"/>
          </w:rPr>
          <w:delText>or greater.</w:delText>
        </w:r>
      </w:del>
    </w:p>
    <w:p w14:paraId="26FFA567" w14:textId="77777777" w:rsidR="002C0C21" w:rsidRDefault="002C0C21">
      <w:pPr>
        <w:spacing w:line="275" w:lineRule="exact"/>
        <w:rPr>
          <w:del w:id="11796" w:author="Updates" w:date="2024-01-23T15:22:00Z"/>
          <w:sz w:val="20"/>
          <w:szCs w:val="20"/>
        </w:rPr>
      </w:pPr>
    </w:p>
    <w:p w14:paraId="586386F4" w14:textId="77777777" w:rsidR="002C0C21" w:rsidRDefault="00F15D88" w:rsidP="00113E0A">
      <w:pPr>
        <w:pStyle w:val="FSBody"/>
      </w:pPr>
      <w:r>
        <w:t xml:space="preserve">Prepare a water budget to demonstrate that the water supply to the constructed stormwater wetland is greater than the expected loss rate. The water budget must be based on the </w:t>
      </w:r>
      <w:proofErr w:type="spellStart"/>
      <w:r>
        <w:t>Thornwaite</w:t>
      </w:r>
      <w:proofErr w:type="spellEnd"/>
      <w:r>
        <w:t xml:space="preserve"> method.</w:t>
      </w:r>
    </w:p>
    <w:p w14:paraId="387929A0" w14:textId="77777777" w:rsidR="002C0C21" w:rsidRDefault="002C0C21">
      <w:pPr>
        <w:spacing w:line="200" w:lineRule="exact"/>
        <w:rPr>
          <w:del w:id="11797" w:author="Updates" w:date="2024-01-23T15:22:00Z"/>
          <w:sz w:val="20"/>
          <w:szCs w:val="20"/>
        </w:rPr>
      </w:pPr>
    </w:p>
    <w:p w14:paraId="1B3EA45C" w14:textId="77777777" w:rsidR="002C0C21" w:rsidRDefault="002C0C21">
      <w:pPr>
        <w:spacing w:line="313" w:lineRule="exact"/>
        <w:rPr>
          <w:del w:id="11798" w:author="Updates" w:date="2024-01-23T15:22:00Z"/>
          <w:sz w:val="20"/>
          <w:szCs w:val="20"/>
        </w:rPr>
      </w:pPr>
    </w:p>
    <w:p w14:paraId="6EDCCD90" w14:textId="77777777" w:rsidR="002C0C21" w:rsidRDefault="00F15D88" w:rsidP="00113E0A">
      <w:pPr>
        <w:pStyle w:val="FSBody"/>
      </w:pPr>
      <w:r>
        <w:t>Provide extended detention (ED) for smaller storms. Schueler 1992 lists the following design standards for ED wetlands:</w:t>
      </w:r>
    </w:p>
    <w:p w14:paraId="4D3430F7" w14:textId="77777777" w:rsidR="002C0C21" w:rsidRDefault="002C0C21">
      <w:pPr>
        <w:spacing w:line="1" w:lineRule="exact"/>
        <w:rPr>
          <w:del w:id="11799" w:author="Updates" w:date="2024-01-23T15:22:00Z"/>
          <w:sz w:val="20"/>
          <w:szCs w:val="20"/>
        </w:rPr>
      </w:pPr>
    </w:p>
    <w:p w14:paraId="19C039BE" w14:textId="664761DF" w:rsidR="002C0C21" w:rsidRDefault="00F15D88" w:rsidP="006F3C1B">
      <w:pPr>
        <w:pStyle w:val="FSBullet"/>
        <w:spacing w:before="60"/>
      </w:pPr>
      <w:del w:id="11800" w:author="Updates" w:date="2024-01-23T15:22:00Z">
        <w:r>
          <w:rPr>
            <w:rFonts w:eastAsia="Arial"/>
          </w:rPr>
          <w:delText>•</w:delText>
        </w:r>
      </w:del>
      <w:r>
        <w:t>The volume of the extended detention must</w:t>
      </w:r>
      <w:r>
        <w:rPr>
          <w:rFonts w:eastAsia="Arial"/>
        </w:rPr>
        <w:t xml:space="preserve"> </w:t>
      </w:r>
      <w:r>
        <w:t>be no more than 50% of the total treatment volume.</w:t>
      </w:r>
    </w:p>
    <w:p w14:paraId="1F8C3B29" w14:textId="77777777" w:rsidR="002C0C21" w:rsidRDefault="002C0C21">
      <w:pPr>
        <w:spacing w:line="243" w:lineRule="exact"/>
        <w:rPr>
          <w:del w:id="11801" w:author="Updates" w:date="2024-01-23T15:22:00Z"/>
          <w:sz w:val="20"/>
          <w:szCs w:val="20"/>
        </w:rPr>
      </w:pPr>
    </w:p>
    <w:p w14:paraId="3E066407" w14:textId="61C64ABE" w:rsidR="002C0C21" w:rsidRDefault="00F15D88" w:rsidP="006F3C1B">
      <w:pPr>
        <w:pStyle w:val="FSBullet"/>
        <w:spacing w:before="60"/>
      </w:pPr>
      <w:del w:id="11802" w:author="Updates" w:date="2024-01-23T15:22:00Z">
        <w:r>
          <w:rPr>
            <w:rFonts w:eastAsia="Arial"/>
          </w:rPr>
          <w:delText>•</w:delText>
        </w:r>
      </w:del>
      <w:r>
        <w:t>The target ED detention time for this volume</w:t>
      </w:r>
      <w:r>
        <w:rPr>
          <w:rFonts w:eastAsia="Arial"/>
        </w:rPr>
        <w:t xml:space="preserve"> </w:t>
      </w:r>
      <w:r>
        <w:t>must be 12 to 24 hours.</w:t>
      </w:r>
    </w:p>
    <w:p w14:paraId="463831B5" w14:textId="77777777" w:rsidR="002C0C21" w:rsidRDefault="002C0C21">
      <w:pPr>
        <w:spacing w:line="1" w:lineRule="exact"/>
        <w:rPr>
          <w:del w:id="11803" w:author="Updates" w:date="2024-01-23T15:22:00Z"/>
          <w:sz w:val="20"/>
          <w:szCs w:val="20"/>
        </w:rPr>
      </w:pPr>
    </w:p>
    <w:p w14:paraId="0452E83A" w14:textId="77777777" w:rsidR="002C0C21" w:rsidRDefault="00F15D88" w:rsidP="006F3C1B">
      <w:pPr>
        <w:pStyle w:val="FSBullet"/>
        <w:spacing w:before="60"/>
        <w:rPr>
          <w:rFonts w:eastAsia="Arial"/>
        </w:rPr>
      </w:pPr>
      <w:r>
        <w:t>Use V-shaped or proportional weirs to ensure constant detention time for all storm events.</w:t>
      </w:r>
    </w:p>
    <w:p w14:paraId="74D7CA1D" w14:textId="77777777" w:rsidR="002C0C21" w:rsidRDefault="002C0C21">
      <w:pPr>
        <w:spacing w:line="2" w:lineRule="exact"/>
        <w:rPr>
          <w:del w:id="11804" w:author="Updates" w:date="2024-01-23T15:22:00Z"/>
          <w:rFonts w:ascii="Arial" w:eastAsia="Arial" w:hAnsi="Arial" w:cs="Arial"/>
        </w:rPr>
      </w:pPr>
    </w:p>
    <w:p w14:paraId="535E2EAA" w14:textId="77777777" w:rsidR="002C0C21" w:rsidRDefault="00F15D88" w:rsidP="006F3C1B">
      <w:pPr>
        <w:pStyle w:val="FSBullet"/>
        <w:spacing w:before="60"/>
        <w:rPr>
          <w:rFonts w:eastAsia="Arial"/>
        </w:rPr>
      </w:pPr>
      <w:r>
        <w:t>Extended detention is defined here as the retention and gradual release of a fixed volume of stormwater runoff. For ED wetlands less than 100 acres, the extended detention volume can be assumed to fill instantaneously for design purposes.</w:t>
      </w:r>
    </w:p>
    <w:p w14:paraId="1571A0D1" w14:textId="77777777" w:rsidR="002C0C21" w:rsidRDefault="002C0C21">
      <w:pPr>
        <w:spacing w:line="200" w:lineRule="exact"/>
        <w:rPr>
          <w:del w:id="11805" w:author="Updates" w:date="2024-01-23T15:22:00Z"/>
          <w:sz w:val="20"/>
          <w:szCs w:val="20"/>
        </w:rPr>
      </w:pPr>
      <w:bookmarkStart w:id="11806" w:name="page46"/>
      <w:bookmarkEnd w:id="11806"/>
    </w:p>
    <w:p w14:paraId="43332327" w14:textId="77777777" w:rsidR="002C0C21" w:rsidRDefault="002C0C21">
      <w:pPr>
        <w:rPr>
          <w:del w:id="11807" w:author="Updates" w:date="2024-01-23T15:22:00Z"/>
        </w:rPr>
        <w:sectPr w:rsidR="002C0C21" w:rsidSect="00AF6C3A">
          <w:pgSz w:w="12240" w:h="15840"/>
          <w:pgMar w:top="629"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60"/>
          </w:cols>
        </w:sectPr>
      </w:pPr>
    </w:p>
    <w:p w14:paraId="1BD875F9" w14:textId="77777777" w:rsidR="002C0C21" w:rsidRDefault="002C0C21">
      <w:pPr>
        <w:spacing w:line="157" w:lineRule="exact"/>
        <w:rPr>
          <w:del w:id="11808" w:author="Updates" w:date="2024-01-23T15:22:00Z"/>
          <w:sz w:val="20"/>
          <w:szCs w:val="20"/>
        </w:rPr>
      </w:pPr>
    </w:p>
    <w:p w14:paraId="5A328D06" w14:textId="77777777" w:rsidR="002C0C21" w:rsidRDefault="00F15D88">
      <w:pPr>
        <w:tabs>
          <w:tab w:val="left" w:pos="9420"/>
        </w:tabs>
        <w:ind w:left="5720"/>
        <w:rPr>
          <w:del w:id="11809" w:author="Updates" w:date="2024-01-23T15:22:00Z"/>
          <w:sz w:val="20"/>
          <w:szCs w:val="20"/>
        </w:rPr>
      </w:pPr>
      <w:del w:id="11810"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44</w:delText>
        </w:r>
      </w:del>
    </w:p>
    <w:p w14:paraId="60590887" w14:textId="77777777" w:rsidR="002C0C21" w:rsidRDefault="002C0C21">
      <w:pPr>
        <w:rPr>
          <w:del w:id="11811" w:author="Updates" w:date="2024-01-23T15:22:00Z"/>
        </w:rPr>
        <w:sectPr w:rsidR="002C0C21" w:rsidSect="00AF6C3A">
          <w:type w:val="continuous"/>
          <w:pgSz w:w="12240" w:h="15840"/>
          <w:pgMar w:top="629"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55F17129" w14:textId="77777777" w:rsidR="002C0C21" w:rsidRDefault="00F15D88" w:rsidP="006F3C1B">
      <w:pPr>
        <w:pStyle w:val="FSBullet"/>
        <w:spacing w:before="60"/>
        <w:rPr>
          <w:rFonts w:eastAsia="Arial"/>
        </w:rPr>
      </w:pPr>
      <w:r>
        <w:lastRenderedPageBreak/>
        <w:t>Use a reverse slope pipe and increase the actual diameter of the orifice to the next greatest diameter on the standard pipe schedule. The pipe must be equipped with a gate valve.</w:t>
      </w:r>
    </w:p>
    <w:p w14:paraId="2A8F0A50" w14:textId="77777777" w:rsidR="002C0C21" w:rsidRDefault="00F15D88" w:rsidP="006F3C1B">
      <w:pPr>
        <w:pStyle w:val="FSBullet"/>
        <w:spacing w:before="60"/>
        <w:rPr>
          <w:rFonts w:eastAsia="Arial"/>
        </w:rPr>
      </w:pPr>
      <w:r>
        <w:t>Protect the ED orifice from clogging.</w:t>
      </w:r>
    </w:p>
    <w:p w14:paraId="52A90BB8" w14:textId="77777777" w:rsidR="002C0C21" w:rsidRDefault="002C0C21">
      <w:pPr>
        <w:spacing w:line="10" w:lineRule="exact"/>
        <w:rPr>
          <w:del w:id="11812" w:author="Updates" w:date="2024-01-23T15:22:00Z"/>
          <w:rFonts w:ascii="Arial" w:eastAsia="Arial" w:hAnsi="Arial" w:cs="Arial"/>
        </w:rPr>
      </w:pPr>
    </w:p>
    <w:p w14:paraId="3A33622B" w14:textId="77777777" w:rsidR="002C0C21" w:rsidRDefault="00F15D88">
      <w:pPr>
        <w:numPr>
          <w:ilvl w:val="0"/>
          <w:numId w:val="130"/>
        </w:numPr>
        <w:tabs>
          <w:tab w:val="left" w:pos="360"/>
        </w:tabs>
        <w:ind w:left="360" w:hanging="216"/>
        <w:rPr>
          <w:del w:id="11813" w:author="Updates" w:date="2024-01-23T15:22:00Z"/>
          <w:rFonts w:ascii="Arial" w:eastAsia="Arial" w:hAnsi="Arial" w:cs="Arial"/>
        </w:rPr>
      </w:pPr>
      <w:r>
        <w:t>Make the maximum ED water surface elevation</w:t>
      </w:r>
    </w:p>
    <w:p w14:paraId="6049DAAB" w14:textId="77777777" w:rsidR="002C0C21" w:rsidRDefault="002C0C21">
      <w:pPr>
        <w:spacing w:line="10" w:lineRule="exact"/>
        <w:rPr>
          <w:del w:id="11814" w:author="Updates" w:date="2024-01-23T15:22:00Z"/>
          <w:sz w:val="20"/>
          <w:szCs w:val="20"/>
        </w:rPr>
      </w:pPr>
    </w:p>
    <w:p w14:paraId="64658B2B" w14:textId="0C56C42A" w:rsidR="002C0C21" w:rsidRDefault="003241FE" w:rsidP="006F3C1B">
      <w:pPr>
        <w:pStyle w:val="FSBullet"/>
        <w:spacing w:before="60"/>
      </w:pPr>
      <w:ins w:id="11815" w:author="Updates" w:date="2024-01-23T15:22:00Z">
        <w:r>
          <w:t xml:space="preserve"> </w:t>
        </w:r>
      </w:ins>
      <w:r w:rsidR="00F15D88">
        <w:t>no greater than three feet above the normal pool elevation.</w:t>
      </w:r>
    </w:p>
    <w:p w14:paraId="1C45A287" w14:textId="77777777" w:rsidR="002C0C21" w:rsidRDefault="002C0C21">
      <w:pPr>
        <w:spacing w:line="1" w:lineRule="exact"/>
        <w:rPr>
          <w:del w:id="11816" w:author="Updates" w:date="2024-01-23T15:22:00Z"/>
          <w:sz w:val="20"/>
          <w:szCs w:val="20"/>
        </w:rPr>
      </w:pPr>
    </w:p>
    <w:p w14:paraId="5375AAAB" w14:textId="0DC8A2C9" w:rsidR="002C0C21" w:rsidRDefault="00F15D88" w:rsidP="006F3C1B">
      <w:pPr>
        <w:pStyle w:val="FSBody"/>
        <w:spacing w:before="160"/>
      </w:pPr>
      <w:r>
        <w:t xml:space="preserve">Design each constructed stormwater wetland with a separate cell near the inlet to act as a sediment forebay. Design the forebay with a capacity of at least 10% of the total treatment volume, normally 4 to 6 feet deep. Provide </w:t>
      </w:r>
      <w:proofErr w:type="gramStart"/>
      <w:r>
        <w:t>a direct</w:t>
      </w:r>
      <w:proofErr w:type="gramEnd"/>
      <w:r>
        <w:t xml:space="preserve"> and convenient access for cleanout.</w:t>
      </w:r>
    </w:p>
    <w:p w14:paraId="3678D735" w14:textId="77777777" w:rsidR="002C0C21" w:rsidRDefault="002C0C21">
      <w:pPr>
        <w:spacing w:line="200" w:lineRule="exact"/>
        <w:rPr>
          <w:del w:id="11817" w:author="Updates" w:date="2024-01-23T15:22:00Z"/>
          <w:sz w:val="20"/>
          <w:szCs w:val="20"/>
        </w:rPr>
      </w:pPr>
    </w:p>
    <w:p w14:paraId="54E4CEA4" w14:textId="77777777" w:rsidR="002C0C21" w:rsidRDefault="002C0C21">
      <w:pPr>
        <w:spacing w:line="315" w:lineRule="exact"/>
        <w:rPr>
          <w:del w:id="11818" w:author="Updates" w:date="2024-01-23T15:22:00Z"/>
          <w:sz w:val="20"/>
          <w:szCs w:val="20"/>
        </w:rPr>
      </w:pPr>
    </w:p>
    <w:p w14:paraId="65B28270" w14:textId="77777777" w:rsidR="002C0C21" w:rsidRDefault="00F15D88" w:rsidP="006F3C1B">
      <w:pPr>
        <w:pStyle w:val="FSBody"/>
        <w:spacing w:before="160"/>
      </w:pPr>
      <w:r>
        <w:t>Surround all deep-water cells with a safety bench that is at least ten feet wide, and zero to 18 inches below the normal water depth of the pool.</w:t>
      </w:r>
    </w:p>
    <w:p w14:paraId="68D840DE" w14:textId="77777777" w:rsidR="002C0C21" w:rsidRDefault="002C0C21">
      <w:pPr>
        <w:spacing w:line="250" w:lineRule="exact"/>
        <w:rPr>
          <w:del w:id="11819" w:author="Updates" w:date="2024-01-23T15:22:00Z"/>
          <w:sz w:val="20"/>
          <w:szCs w:val="20"/>
        </w:rPr>
      </w:pPr>
    </w:p>
    <w:p w14:paraId="7F93D05D" w14:textId="77777777" w:rsidR="002C0C21" w:rsidRDefault="00F15D88" w:rsidP="006F3C1B">
      <w:pPr>
        <w:pStyle w:val="FSBody"/>
        <w:spacing w:before="160"/>
      </w:pPr>
      <w:r>
        <w:t>Place above-ground berms or high marsh wedges at approximately 50-foot intervals, and at right angles to the direction of the flow to increase the dry-weather flow path within the wetland.</w:t>
      </w:r>
    </w:p>
    <w:p w14:paraId="4B3D75F1" w14:textId="77777777" w:rsidR="002C0C21" w:rsidRDefault="002C0C21">
      <w:pPr>
        <w:spacing w:line="249" w:lineRule="exact"/>
        <w:rPr>
          <w:del w:id="11820" w:author="Updates" w:date="2024-01-23T15:22:00Z"/>
          <w:sz w:val="20"/>
          <w:szCs w:val="20"/>
        </w:rPr>
      </w:pPr>
    </w:p>
    <w:p w14:paraId="6C0BC193" w14:textId="77777777" w:rsidR="002C0C21" w:rsidRDefault="00F15D88" w:rsidP="006F3C1B">
      <w:pPr>
        <w:pStyle w:val="FSBody"/>
        <w:spacing w:before="160"/>
      </w:pPr>
      <w:r>
        <w:t xml:space="preserve">Include a four- to six-foot deep </w:t>
      </w:r>
      <w:proofErr w:type="spellStart"/>
      <w:r>
        <w:t>micropool</w:t>
      </w:r>
      <w:proofErr w:type="spellEnd"/>
      <w:r>
        <w:t xml:space="preserve"> before the outlet to prevent the outlet from clogging. Provide a </w:t>
      </w:r>
      <w:proofErr w:type="spellStart"/>
      <w:r>
        <w:t>micropool</w:t>
      </w:r>
      <w:proofErr w:type="spellEnd"/>
      <w:r>
        <w:t xml:space="preserve"> capacity of at least ten percent of the total treatment volume. Use a reverse slope pipe or a hooded, broad- crested weir for outlet control. Locate the outlet from the </w:t>
      </w:r>
      <w:proofErr w:type="spellStart"/>
      <w:r>
        <w:t>micropool</w:t>
      </w:r>
      <w:proofErr w:type="spellEnd"/>
      <w:r>
        <w:t xml:space="preserve"> at least one foot below the normal pool surface.</w:t>
      </w:r>
    </w:p>
    <w:p w14:paraId="0FE26A9B" w14:textId="77777777" w:rsidR="002C0C21" w:rsidRDefault="002C0C21">
      <w:pPr>
        <w:spacing w:line="253" w:lineRule="exact"/>
        <w:rPr>
          <w:del w:id="11821" w:author="Updates" w:date="2024-01-23T15:22:00Z"/>
          <w:sz w:val="20"/>
          <w:szCs w:val="20"/>
        </w:rPr>
      </w:pPr>
    </w:p>
    <w:p w14:paraId="26DF36B0" w14:textId="77777777" w:rsidR="002C0C21" w:rsidRDefault="00F15D88" w:rsidP="006F3C1B">
      <w:pPr>
        <w:pStyle w:val="FSBody"/>
        <w:spacing w:before="160"/>
      </w:pPr>
      <w:r>
        <w:t>To prevent clogging, install trash racks or hoods on the riser. To facilitate access for maintenance, install the riser within the embankment. Install anti-seep collars on the outlet barrel to prevent seepage losses and pipe failures. Install a bottom drainpipe with an inverted elbow to prevent clogging and to facilitate complete draining of the wetland for emergency purposes or routine maintenance. Fit both the outlet pipe and the bottom drainpipe with adjustable valves at the outlet ends to regulate flows. Design embankments and spillways in accordance with the state regulations and criteria for dam safety.</w:t>
      </w:r>
    </w:p>
    <w:p w14:paraId="7C207DCB" w14:textId="77777777" w:rsidR="002C0C21" w:rsidRDefault="002C0C21">
      <w:pPr>
        <w:spacing w:line="200" w:lineRule="exact"/>
        <w:rPr>
          <w:del w:id="11822" w:author="Updates" w:date="2024-01-23T15:22:00Z"/>
          <w:sz w:val="20"/>
          <w:szCs w:val="20"/>
        </w:rPr>
      </w:pPr>
    </w:p>
    <w:p w14:paraId="0586CB83" w14:textId="77777777" w:rsidR="002C0C21" w:rsidRDefault="002C0C21">
      <w:pPr>
        <w:spacing w:line="322" w:lineRule="exact"/>
        <w:rPr>
          <w:del w:id="11823" w:author="Updates" w:date="2024-01-23T15:22:00Z"/>
          <w:sz w:val="20"/>
          <w:szCs w:val="20"/>
        </w:rPr>
      </w:pPr>
    </w:p>
    <w:p w14:paraId="0BB6B129" w14:textId="77777777" w:rsidR="002C0C21" w:rsidRDefault="00F15D88" w:rsidP="006F3C1B">
      <w:pPr>
        <w:pStyle w:val="FSBody"/>
        <w:spacing w:before="160"/>
      </w:pPr>
      <w:r>
        <w:t>All constructed stormwater wetlands must have an emergency spillway capable of bypassing runoff from large storms without damage to the impounding structure.</w:t>
      </w:r>
    </w:p>
    <w:p w14:paraId="1F3A1052" w14:textId="77777777" w:rsidR="002C0C21" w:rsidRDefault="002C0C21">
      <w:pPr>
        <w:spacing w:line="200" w:lineRule="exact"/>
        <w:rPr>
          <w:del w:id="11824" w:author="Updates" w:date="2024-01-23T15:22:00Z"/>
          <w:sz w:val="20"/>
          <w:szCs w:val="20"/>
        </w:rPr>
      </w:pPr>
    </w:p>
    <w:p w14:paraId="1190E851" w14:textId="77777777" w:rsidR="002C0C21" w:rsidRDefault="002C0C21">
      <w:pPr>
        <w:spacing w:line="314" w:lineRule="exact"/>
        <w:rPr>
          <w:del w:id="11825" w:author="Updates" w:date="2024-01-23T15:22:00Z"/>
          <w:sz w:val="20"/>
          <w:szCs w:val="20"/>
        </w:rPr>
      </w:pPr>
    </w:p>
    <w:p w14:paraId="73093330" w14:textId="7F2D2CAF" w:rsidR="002C0C21" w:rsidRDefault="00F15D88" w:rsidP="006F3C1B">
      <w:pPr>
        <w:pStyle w:val="FSBody"/>
        <w:spacing w:before="160"/>
      </w:pPr>
      <w:r>
        <w:t xml:space="preserve">Provide </w:t>
      </w:r>
      <w:proofErr w:type="gramStart"/>
      <w:r>
        <w:t>an access</w:t>
      </w:r>
      <w:proofErr w:type="gramEnd"/>
      <w:r>
        <w:t xml:space="preserve"> for maintenance, with a minimum width of 15 feet and a maximum slope of 15%, through public or private rights-of-way. Make sure this access extends to the forebay, safety bench</w:t>
      </w:r>
      <w:del w:id="11826" w:author="Updates" w:date="2024-01-23T15:22:00Z">
        <w:r>
          <w:rPr>
            <w:rFonts w:eastAsia="Times New Roman"/>
          </w:rPr>
          <w:delText xml:space="preserve"> and</w:delText>
        </w:r>
      </w:del>
      <w:ins w:id="11827" w:author="Updates" w:date="2024-01-23T15:22:00Z">
        <w:r w:rsidR="00817B13">
          <w:t>,</w:t>
        </w:r>
        <w:r>
          <w:t xml:space="preserve"> </w:t>
        </w:r>
        <w:r>
          <w:rPr>
            <w:rFonts w:eastAsia="Times New Roman"/>
          </w:rPr>
          <w:t>outflow structure</w:t>
        </w:r>
        <w:r w:rsidR="00817B13">
          <w:rPr>
            <w:rFonts w:eastAsia="Times New Roman"/>
          </w:rPr>
          <w:t>,</w:t>
        </w:r>
        <w:r>
          <w:rPr>
            <w:rFonts w:eastAsia="Times New Roman"/>
          </w:rPr>
          <w:t xml:space="preserve"> and </w:t>
        </w:r>
        <w:r w:rsidR="00817B13">
          <w:rPr>
            <w:rFonts w:eastAsia="Times New Roman"/>
          </w:rPr>
          <w:t xml:space="preserve">entire perimeter. It need not </w:t>
        </w:r>
        <w:r>
          <w:rPr>
            <w:rFonts w:eastAsia="Times New Roman"/>
          </w:rPr>
          <w:t xml:space="preserve">cross the emergency </w:t>
        </w:r>
        <w:proofErr w:type="gramStart"/>
        <w:r>
          <w:rPr>
            <w:rFonts w:eastAsia="Times New Roman"/>
          </w:rPr>
          <w:t>spillway, unless</w:t>
        </w:r>
        <w:proofErr w:type="gramEnd"/>
        <w:r>
          <w:rPr>
            <w:rFonts w:eastAsia="Times New Roman"/>
          </w:rPr>
          <w:t xml:space="preserve"> the spillway has been designed and constructed for this purpose.</w:t>
        </w:r>
      </w:ins>
    </w:p>
    <w:p w14:paraId="03183DCC" w14:textId="77777777" w:rsidR="002C0C21" w:rsidRDefault="00F15D88">
      <w:pPr>
        <w:spacing w:line="20" w:lineRule="exact"/>
        <w:rPr>
          <w:del w:id="11828" w:author="Updates" w:date="2024-01-23T15:22:00Z"/>
          <w:sz w:val="20"/>
          <w:szCs w:val="20"/>
        </w:rPr>
      </w:pPr>
      <w:del w:id="11829" w:author="Updates" w:date="2024-01-23T15:22:00Z">
        <w:r>
          <w:rPr>
            <w:sz w:val="20"/>
            <w:szCs w:val="20"/>
          </w:rPr>
          <w:br w:type="column"/>
        </w:r>
      </w:del>
    </w:p>
    <w:p w14:paraId="54077747" w14:textId="77777777" w:rsidR="002C0C21" w:rsidRDefault="00F15D88">
      <w:pPr>
        <w:spacing w:line="250" w:lineRule="auto"/>
        <w:ind w:right="160"/>
        <w:jc w:val="both"/>
        <w:rPr>
          <w:del w:id="11830" w:author="Updates" w:date="2024-01-23T15:22:00Z"/>
          <w:sz w:val="20"/>
          <w:szCs w:val="20"/>
        </w:rPr>
      </w:pPr>
      <w:del w:id="11831" w:author="Updates" w:date="2024-01-23T15:22:00Z">
        <w:r>
          <w:rPr>
            <w:rFonts w:eastAsia="Times New Roman"/>
          </w:rPr>
          <w:delText>outflow structure and never crosses the emergency spillway, unless the spillway has been designed and constructed for this purpose.</w:delText>
        </w:r>
      </w:del>
    </w:p>
    <w:p w14:paraId="3D77B32A" w14:textId="77777777" w:rsidR="002C0C21" w:rsidRDefault="002C0C21">
      <w:pPr>
        <w:spacing w:line="1" w:lineRule="exact"/>
        <w:rPr>
          <w:del w:id="11832" w:author="Updates" w:date="2024-01-23T15:22:00Z"/>
          <w:sz w:val="20"/>
          <w:szCs w:val="20"/>
        </w:rPr>
      </w:pPr>
    </w:p>
    <w:p w14:paraId="1B703404" w14:textId="77777777" w:rsidR="002C0C21" w:rsidRDefault="00F15D88" w:rsidP="006F3C1B">
      <w:pPr>
        <w:pStyle w:val="FSBody"/>
        <w:spacing w:before="160"/>
      </w:pPr>
      <w:r>
        <w:t>Locate vegetative buffers around the perimeter of the constructed stormwater wetland to control erosion and provide additional sediment and nutrient removal for sheet flow discharging to the constructed stormwater wetland.</w:t>
      </w:r>
    </w:p>
    <w:p w14:paraId="342130F8" w14:textId="77777777" w:rsidR="002C0C21" w:rsidRDefault="002C0C21">
      <w:pPr>
        <w:spacing w:line="200" w:lineRule="exact"/>
        <w:rPr>
          <w:del w:id="11833" w:author="Updates" w:date="2024-01-23T15:22:00Z"/>
          <w:sz w:val="20"/>
          <w:szCs w:val="20"/>
        </w:rPr>
      </w:pPr>
    </w:p>
    <w:p w14:paraId="78606458" w14:textId="77777777" w:rsidR="002C0C21" w:rsidRDefault="002C0C21">
      <w:pPr>
        <w:spacing w:line="294" w:lineRule="exact"/>
        <w:rPr>
          <w:del w:id="11834" w:author="Updates" w:date="2024-01-23T15:22:00Z"/>
          <w:sz w:val="20"/>
          <w:szCs w:val="20"/>
        </w:rPr>
      </w:pPr>
    </w:p>
    <w:p w14:paraId="0DCAEB5D" w14:textId="77777777" w:rsidR="002C0C21" w:rsidRPr="00843872" w:rsidRDefault="00F15D88" w:rsidP="006F3C1B">
      <w:pPr>
        <w:pStyle w:val="FS1"/>
        <w:spacing w:before="120"/>
      </w:pPr>
      <w:r w:rsidRPr="00843872">
        <w:rPr>
          <w:rFonts w:eastAsia="Impact"/>
        </w:rPr>
        <w:t>Construction</w:t>
      </w:r>
    </w:p>
    <w:p w14:paraId="24F68466" w14:textId="77777777" w:rsidR="002C0C21" w:rsidRDefault="002C0C21">
      <w:pPr>
        <w:spacing w:line="37" w:lineRule="exact"/>
        <w:rPr>
          <w:del w:id="11835" w:author="Updates" w:date="2024-01-23T15:22:00Z"/>
          <w:sz w:val="20"/>
          <w:szCs w:val="20"/>
        </w:rPr>
      </w:pPr>
    </w:p>
    <w:p w14:paraId="600F9E49" w14:textId="0B365FF9" w:rsidR="002C0C21" w:rsidRDefault="006B06D8" w:rsidP="003241FE">
      <w:pPr>
        <w:pStyle w:val="FSBody"/>
      </w:pPr>
      <w:ins w:id="11836" w:author="Updates" w:date="2024-01-23T15:22:00Z">
        <w:r>
          <w:t xml:space="preserve">This </w:t>
        </w:r>
      </w:ins>
      <w:r w:rsidR="00F15D88">
        <w:t>seven-step process</w:t>
      </w:r>
      <w:ins w:id="11837" w:author="Updates" w:date="2024-01-23T15:22:00Z">
        <w:r w:rsidR="00F15D88">
          <w:t xml:space="preserve"> </w:t>
        </w:r>
        <w:r w:rsidR="003C61BB">
          <w:t>is re</w:t>
        </w:r>
        <w:r>
          <w:t>commended</w:t>
        </w:r>
      </w:ins>
      <w:r>
        <w:t xml:space="preserve"> </w:t>
      </w:r>
      <w:r w:rsidR="00F15D88">
        <w:t>to prepare a wetland bed prior to planting (</w:t>
      </w:r>
      <w:proofErr w:type="spellStart"/>
      <w:r w:rsidR="00F15D88">
        <w:t>Shueler</w:t>
      </w:r>
      <w:proofErr w:type="spellEnd"/>
      <w:r w:rsidR="00F15D88">
        <w:t xml:space="preserve"> 1992):</w:t>
      </w:r>
    </w:p>
    <w:p w14:paraId="5238517A" w14:textId="77777777" w:rsidR="002C0C21" w:rsidRDefault="00F15D88" w:rsidP="006F3C1B">
      <w:pPr>
        <w:pStyle w:val="FSBody"/>
        <w:numPr>
          <w:ilvl w:val="0"/>
          <w:numId w:val="12"/>
        </w:numPr>
        <w:spacing w:before="120" w:after="120"/>
        <w:ind w:left="360"/>
      </w:pPr>
      <w:r>
        <w:t>Prepare final pond-scaping and grading plans for the constructed stormwater wetland. At the same time, order wetland plant stocks from aquatic nurseries.</w:t>
      </w:r>
    </w:p>
    <w:p w14:paraId="2041FD6C" w14:textId="77777777" w:rsidR="002C0C21" w:rsidRDefault="002C0C21">
      <w:pPr>
        <w:spacing w:line="249" w:lineRule="exact"/>
        <w:rPr>
          <w:del w:id="11838" w:author="Updates" w:date="2024-01-23T15:22:00Z"/>
          <w:rFonts w:eastAsia="Times New Roman"/>
        </w:rPr>
      </w:pPr>
    </w:p>
    <w:p w14:paraId="25DD44C9" w14:textId="77777777" w:rsidR="002C0C21" w:rsidRDefault="00F15D88" w:rsidP="006F3C1B">
      <w:pPr>
        <w:pStyle w:val="FSBody"/>
        <w:numPr>
          <w:ilvl w:val="0"/>
          <w:numId w:val="12"/>
        </w:numPr>
        <w:spacing w:before="120" w:after="120"/>
        <w:ind w:left="360"/>
      </w:pPr>
      <w:r>
        <w:t>Once the constructed stormwater wetland volume has been excavated, grade the wetland to create the major internal features (pool, aquatic bench, deep water channels, etc.).</w:t>
      </w:r>
    </w:p>
    <w:p w14:paraId="1EA3CCD6" w14:textId="77777777" w:rsidR="002C0C21" w:rsidRDefault="002C0C21">
      <w:pPr>
        <w:spacing w:line="1" w:lineRule="exact"/>
        <w:rPr>
          <w:del w:id="11839" w:author="Updates" w:date="2024-01-23T15:22:00Z"/>
          <w:rFonts w:eastAsia="Times New Roman"/>
        </w:rPr>
      </w:pPr>
    </w:p>
    <w:p w14:paraId="26DCA6E8" w14:textId="77777777" w:rsidR="002C0C21" w:rsidRDefault="00F15D88" w:rsidP="006F3C1B">
      <w:pPr>
        <w:pStyle w:val="FSBody"/>
        <w:numPr>
          <w:ilvl w:val="0"/>
          <w:numId w:val="12"/>
        </w:numPr>
        <w:spacing w:before="120" w:after="120"/>
        <w:ind w:left="360"/>
      </w:pPr>
      <w:r>
        <w:t>Because deep subsoils often lack the nutrients and organic matter needed to support vigorous plant growth, add topsoil and/or wetland mulch to the wetland excavation. If available, wetland mulch is preferable to topsoil.</w:t>
      </w:r>
    </w:p>
    <w:p w14:paraId="0CF5F4DA" w14:textId="77777777" w:rsidR="002C0C21" w:rsidRDefault="002C0C21">
      <w:pPr>
        <w:spacing w:line="2" w:lineRule="exact"/>
        <w:rPr>
          <w:del w:id="11840" w:author="Updates" w:date="2024-01-23T15:22:00Z"/>
          <w:rFonts w:eastAsia="Times New Roman"/>
        </w:rPr>
      </w:pPr>
    </w:p>
    <w:p w14:paraId="4C3A4580" w14:textId="77777777" w:rsidR="002C0C21" w:rsidRDefault="00F15D88" w:rsidP="006F3C1B">
      <w:pPr>
        <w:pStyle w:val="FSBody"/>
        <w:numPr>
          <w:ilvl w:val="0"/>
          <w:numId w:val="12"/>
        </w:numPr>
        <w:spacing w:before="120" w:after="120"/>
        <w:ind w:left="360"/>
      </w:pPr>
      <w:r>
        <w:t>After the mulch or topsoil has been added, grade the constructed stormwater wetland to its final elevations. Temporarily stabilize all wetland features above the normal pool. After final grading, close the pool drain to allow the pool to fill. MassDEP recommends evaluating the wetland elevations during a standing period of approximately six months to assess how the constructed stormwater wetland responds to storm flows and inundation, where the pond-scaping zones are located, and whether the final grade and micro-topography will persist over time.</w:t>
      </w:r>
    </w:p>
    <w:p w14:paraId="52BF1122" w14:textId="77777777" w:rsidR="002C0C21" w:rsidRDefault="002C0C21">
      <w:pPr>
        <w:spacing w:line="257" w:lineRule="exact"/>
        <w:rPr>
          <w:del w:id="11841" w:author="Updates" w:date="2024-01-23T15:22:00Z"/>
          <w:rFonts w:eastAsia="Times New Roman"/>
        </w:rPr>
      </w:pPr>
    </w:p>
    <w:p w14:paraId="109270CC" w14:textId="77777777" w:rsidR="002C0C21" w:rsidRDefault="00F15D88" w:rsidP="006F3C1B">
      <w:pPr>
        <w:pStyle w:val="FSBody"/>
        <w:numPr>
          <w:ilvl w:val="0"/>
          <w:numId w:val="12"/>
        </w:numPr>
        <w:spacing w:before="120" w:after="120"/>
        <w:ind w:left="360"/>
      </w:pPr>
      <w:r>
        <w:t>Before planting, measure the constructed stormwater wetland depths to the nearest inch to confirm planting depth. If necessary, modify the pond-scape plan at this time to reflect altered depths or availability of plant stock.</w:t>
      </w:r>
    </w:p>
    <w:p w14:paraId="07011933" w14:textId="77777777" w:rsidR="002C0C21" w:rsidRDefault="002C0C21">
      <w:pPr>
        <w:spacing w:line="2" w:lineRule="exact"/>
        <w:rPr>
          <w:del w:id="11842" w:author="Updates" w:date="2024-01-23T15:22:00Z"/>
          <w:rFonts w:eastAsia="Times New Roman"/>
        </w:rPr>
      </w:pPr>
    </w:p>
    <w:p w14:paraId="1830313B" w14:textId="77777777" w:rsidR="002C0C21" w:rsidRDefault="00F15D88" w:rsidP="006F3C1B">
      <w:pPr>
        <w:pStyle w:val="FSBody"/>
        <w:numPr>
          <w:ilvl w:val="0"/>
          <w:numId w:val="12"/>
        </w:numPr>
        <w:spacing w:before="120" w:after="120"/>
        <w:ind w:left="360"/>
      </w:pPr>
      <w:r>
        <w:t>Aggressively apply erosion controls during the standing and planting periods. Stabilize the vegetation in all areas above the normal pool elevation during the standing period (typically by hydroseeding).</w:t>
      </w:r>
    </w:p>
    <w:p w14:paraId="503076D1" w14:textId="77777777" w:rsidR="002C0C21" w:rsidRDefault="002C0C21">
      <w:pPr>
        <w:spacing w:line="2" w:lineRule="exact"/>
        <w:rPr>
          <w:del w:id="11843" w:author="Updates" w:date="2024-01-23T15:22:00Z"/>
          <w:rFonts w:eastAsia="Times New Roman"/>
        </w:rPr>
      </w:pPr>
    </w:p>
    <w:p w14:paraId="4A05E354" w14:textId="4367F3FC" w:rsidR="00421425" w:rsidRDefault="00F15D88" w:rsidP="006F3C1B">
      <w:pPr>
        <w:pStyle w:val="FSBody"/>
        <w:numPr>
          <w:ilvl w:val="0"/>
          <w:numId w:val="12"/>
        </w:numPr>
        <w:spacing w:before="120" w:after="120"/>
        <w:ind w:left="360"/>
      </w:pPr>
      <w:r>
        <w:t>Dewater the constructed stormwater wetland at least three days before planting, because a dry wetland is easier to plant than a wet one.</w:t>
      </w:r>
    </w:p>
    <w:p w14:paraId="6E4B2017" w14:textId="77777777" w:rsidR="002C0C21" w:rsidRDefault="002C0C21">
      <w:pPr>
        <w:spacing w:line="200" w:lineRule="exact"/>
        <w:rPr>
          <w:del w:id="11844" w:author="Updates" w:date="2024-01-23T15:22:00Z"/>
          <w:sz w:val="20"/>
          <w:szCs w:val="20"/>
        </w:rPr>
      </w:pPr>
    </w:p>
    <w:p w14:paraId="531B0F56" w14:textId="77777777" w:rsidR="002C0C21" w:rsidRDefault="002C0C21">
      <w:pPr>
        <w:spacing w:line="200" w:lineRule="exact"/>
        <w:rPr>
          <w:del w:id="11845" w:author="Updates" w:date="2024-01-23T15:22:00Z"/>
          <w:sz w:val="20"/>
          <w:szCs w:val="20"/>
        </w:rPr>
      </w:pPr>
    </w:p>
    <w:p w14:paraId="50282F2E" w14:textId="77777777" w:rsidR="002C0C21" w:rsidRDefault="002C0C21">
      <w:pPr>
        <w:spacing w:line="200" w:lineRule="exact"/>
        <w:rPr>
          <w:del w:id="11846" w:author="Updates" w:date="2024-01-23T15:22:00Z"/>
          <w:sz w:val="20"/>
          <w:szCs w:val="20"/>
        </w:rPr>
      </w:pPr>
    </w:p>
    <w:p w14:paraId="30A6E8DB" w14:textId="77777777" w:rsidR="002C0C21" w:rsidRDefault="002C0C21">
      <w:pPr>
        <w:spacing w:line="302" w:lineRule="exact"/>
        <w:rPr>
          <w:del w:id="11847" w:author="Updates" w:date="2024-01-23T15:22:00Z"/>
          <w:sz w:val="20"/>
          <w:szCs w:val="20"/>
        </w:rPr>
      </w:pPr>
    </w:p>
    <w:p w14:paraId="0E3FD7AD" w14:textId="77777777" w:rsidR="002C0C21" w:rsidRDefault="00F15D88">
      <w:pPr>
        <w:tabs>
          <w:tab w:val="left" w:pos="3900"/>
        </w:tabs>
        <w:ind w:left="200"/>
        <w:rPr>
          <w:del w:id="11848" w:author="Updates" w:date="2024-01-23T15:22:00Z"/>
          <w:sz w:val="20"/>
          <w:szCs w:val="20"/>
        </w:rPr>
      </w:pPr>
      <w:del w:id="1184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45</w:delText>
        </w:r>
      </w:del>
    </w:p>
    <w:p w14:paraId="4241D194" w14:textId="77777777" w:rsidR="002C0C21" w:rsidRDefault="002C0C21">
      <w:pPr>
        <w:rPr>
          <w:del w:id="11850" w:author="Updates" w:date="2024-01-23T15:22:00Z"/>
        </w:rPr>
        <w:sectPr w:rsidR="002C0C21" w:rsidSect="00AF6C3A">
          <w:pgSz w:w="12240" w:h="15840"/>
          <w:pgMar w:top="672"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60"/>
          </w:cols>
        </w:sectPr>
      </w:pPr>
    </w:p>
    <w:p w14:paraId="0607DD46" w14:textId="77777777" w:rsidR="00421425" w:rsidRDefault="00421425" w:rsidP="006F3C1B">
      <w:pPr>
        <w:spacing w:before="120" w:after="120"/>
        <w:rPr>
          <w:ins w:id="11851" w:author="Updates" w:date="2024-01-23T15:22:00Z"/>
          <w:rFonts w:ascii="Arial" w:hAnsi="Arial" w:cs="Arial"/>
          <w:sz w:val="20"/>
          <w:szCs w:val="20"/>
        </w:rPr>
      </w:pPr>
      <w:ins w:id="11852" w:author="Updates" w:date="2024-01-23T15:22:00Z">
        <w:r>
          <w:lastRenderedPageBreak/>
          <w:br w:type="page"/>
        </w:r>
      </w:ins>
    </w:p>
    <w:p w14:paraId="2F50608F" w14:textId="77777777" w:rsidR="002C0C21" w:rsidRPr="00843872" w:rsidRDefault="00F15D88" w:rsidP="003241FE">
      <w:pPr>
        <w:pStyle w:val="FS1"/>
        <w:rPr>
          <w:rFonts w:eastAsia="Impact"/>
        </w:rPr>
      </w:pPr>
      <w:bookmarkStart w:id="11853" w:name="page47"/>
      <w:bookmarkEnd w:id="11853"/>
      <w:r w:rsidRPr="00843872">
        <w:rPr>
          <w:rFonts w:eastAsia="Impact"/>
        </w:rPr>
        <w:lastRenderedPageBreak/>
        <w:t>Wetland Vegetation</w:t>
      </w:r>
    </w:p>
    <w:p w14:paraId="7211EA69" w14:textId="77777777" w:rsidR="002C0C21" w:rsidRDefault="002C0C21">
      <w:pPr>
        <w:spacing w:line="37" w:lineRule="exact"/>
        <w:rPr>
          <w:del w:id="11854" w:author="Updates" w:date="2024-01-23T15:22:00Z"/>
          <w:sz w:val="20"/>
          <w:szCs w:val="20"/>
        </w:rPr>
      </w:pPr>
    </w:p>
    <w:p w14:paraId="28249914" w14:textId="201A3BD1" w:rsidR="002C0C21" w:rsidRDefault="002023CA" w:rsidP="003241FE">
      <w:pPr>
        <w:pStyle w:val="FSBody"/>
      </w:pPr>
      <w:ins w:id="11855" w:author="Updates" w:date="2024-01-23T15:22:00Z">
        <w:r>
          <w:t xml:space="preserve">The Plans to be submitted with the Wetlands NOI or </w:t>
        </w:r>
        <w:r w:rsidR="009814D3">
          <w:t xml:space="preserve">WQC application must state the </w:t>
        </w:r>
        <w:r w:rsidR="00A622D9">
          <w:t xml:space="preserve">wetland </w:t>
        </w:r>
        <w:r w:rsidR="009814D3">
          <w:t xml:space="preserve">plant species proposed to be established. </w:t>
        </w:r>
        <w:r w:rsidR="00A622D9">
          <w:t xml:space="preserve">Phragmites </w:t>
        </w:r>
        <w:r w:rsidR="00F5744E">
          <w:t>must not be</w:t>
        </w:r>
        <w:r w:rsidR="00A622D9">
          <w:t xml:space="preserve"> </w:t>
        </w:r>
        <w:r w:rsidR="002B3655">
          <w:t xml:space="preserve">established </w:t>
        </w:r>
        <w:r w:rsidR="00F5744E">
          <w:t xml:space="preserve">or maintained </w:t>
        </w:r>
        <w:r w:rsidR="002B3655">
          <w:t xml:space="preserve">in CSWs. </w:t>
        </w:r>
        <w:r w:rsidR="00A1222F">
          <w:t xml:space="preserve">The required O/M </w:t>
        </w:r>
        <w:r w:rsidR="00F5744E">
          <w:t>plan must include measures to remove or eliminate any invasive Phragmites. C</w:t>
        </w:r>
        <w:r w:rsidR="006553AA">
          <w:t>at tails (Typha latifolia</w:t>
        </w:r>
        <w:r w:rsidR="00F5744E">
          <w:t xml:space="preserve"> and </w:t>
        </w:r>
        <w:r w:rsidR="00974488">
          <w:t>other Typha species</w:t>
        </w:r>
        <w:r w:rsidR="006553AA">
          <w:t xml:space="preserve">) </w:t>
        </w:r>
        <w:r w:rsidR="00F5744E">
          <w:t xml:space="preserve">must not be established in </w:t>
        </w:r>
        <w:r w:rsidR="00F56EC9">
          <w:t>CSWs because</w:t>
        </w:r>
        <w:r w:rsidR="006553AA">
          <w:t xml:space="preserve"> they create monocultu</w:t>
        </w:r>
        <w:r w:rsidR="002020FB">
          <w:t>res, limiting diversity.</w:t>
        </w:r>
        <w:r w:rsidR="00AB5C30">
          <w:t xml:space="preserve"> </w:t>
        </w:r>
      </w:ins>
      <w:r w:rsidR="00F15D88">
        <w:t>Establishing and maintaining wetland vegetation is important when creating a constructed stormwater wetland. Horner et al. (1994) recommend the following actions when constructing stormwater wetlands:</w:t>
      </w:r>
    </w:p>
    <w:p w14:paraId="345AC192" w14:textId="77777777" w:rsidR="002C0C21" w:rsidRDefault="002C0C21">
      <w:pPr>
        <w:spacing w:line="200" w:lineRule="exact"/>
        <w:rPr>
          <w:del w:id="11856" w:author="Updates" w:date="2024-01-23T15:22:00Z"/>
          <w:sz w:val="20"/>
          <w:szCs w:val="20"/>
        </w:rPr>
      </w:pPr>
    </w:p>
    <w:p w14:paraId="18C0C898" w14:textId="77777777" w:rsidR="002C0C21" w:rsidRDefault="002C0C21">
      <w:pPr>
        <w:spacing w:line="313" w:lineRule="exact"/>
        <w:rPr>
          <w:del w:id="11857" w:author="Updates" w:date="2024-01-23T15:22:00Z"/>
          <w:sz w:val="20"/>
          <w:szCs w:val="20"/>
        </w:rPr>
      </w:pPr>
    </w:p>
    <w:p w14:paraId="588650EE" w14:textId="77777777" w:rsidR="002C0C21" w:rsidRDefault="00F15D88" w:rsidP="004E791B">
      <w:pPr>
        <w:pStyle w:val="FSBullet"/>
        <w:rPr>
          <w:rFonts w:eastAsia="Arial"/>
        </w:rPr>
      </w:pPr>
      <w:r>
        <w:t xml:space="preserve">In selecting plants, consider the prospects for success over the specific pollutant removal capabilities and plant species growing in nearby natural wetlands. Plant uptake is an important removal mechanism for nutrients, but not for other pollutants. The most versatile genera for pollutant removal are </w:t>
      </w:r>
      <w:proofErr w:type="spellStart"/>
      <w:r>
        <w:rPr>
          <w:i/>
          <w:iCs/>
        </w:rPr>
        <w:t>Carex</w:t>
      </w:r>
      <w:proofErr w:type="spellEnd"/>
      <w:r>
        <w:rPr>
          <w:i/>
          <w:iCs/>
        </w:rPr>
        <w:t xml:space="preserve">, </w:t>
      </w:r>
      <w:proofErr w:type="spellStart"/>
      <w:r>
        <w:rPr>
          <w:i/>
          <w:iCs/>
        </w:rPr>
        <w:t>Scirpus</w:t>
      </w:r>
      <w:proofErr w:type="spellEnd"/>
      <w:r>
        <w:rPr>
          <w:i/>
          <w:iCs/>
        </w:rPr>
        <w:t>, Juncus,</w:t>
      </w:r>
      <w:r>
        <w:t xml:space="preserve"> </w:t>
      </w:r>
      <w:r>
        <w:rPr>
          <w:i/>
          <w:iCs/>
        </w:rPr>
        <w:t xml:space="preserve">and Lemna. </w:t>
      </w:r>
      <w:r>
        <w:t>Consult the NRCS plant database to</w:t>
      </w:r>
      <w:r>
        <w:rPr>
          <w:i/>
          <w:iCs/>
        </w:rPr>
        <w:t xml:space="preserve"> </w:t>
      </w:r>
      <w:r>
        <w:t>determine if the plant is appropriate. The NRCS database lists the plants prohibited for sale in Massachusetts.</w:t>
      </w:r>
    </w:p>
    <w:p w14:paraId="36DC3ECB" w14:textId="77777777" w:rsidR="002C0C21" w:rsidRDefault="002C0C21">
      <w:pPr>
        <w:spacing w:line="257" w:lineRule="exact"/>
        <w:rPr>
          <w:del w:id="11858" w:author="Updates" w:date="2024-01-23T15:22:00Z"/>
          <w:rFonts w:ascii="Arial" w:eastAsia="Arial" w:hAnsi="Arial" w:cs="Arial"/>
        </w:rPr>
      </w:pPr>
    </w:p>
    <w:p w14:paraId="0B3F4F5A" w14:textId="77777777" w:rsidR="002C0C21" w:rsidRDefault="00F15D88" w:rsidP="004E791B">
      <w:pPr>
        <w:pStyle w:val="FSBullet"/>
        <w:rPr>
          <w:rFonts w:eastAsia="Arial"/>
        </w:rPr>
      </w:pPr>
      <w:r>
        <w:t>Select native species, avoiding those that are invasive. Because diversification will occur naturally, use a minimum of species adaptable to the various elevation zones within the stormwater wetland.</w:t>
      </w:r>
    </w:p>
    <w:p w14:paraId="3A61C7D7" w14:textId="77777777" w:rsidR="002C0C21" w:rsidRDefault="002C0C21">
      <w:pPr>
        <w:spacing w:line="252" w:lineRule="exact"/>
        <w:rPr>
          <w:del w:id="11859" w:author="Updates" w:date="2024-01-23T15:22:00Z"/>
          <w:rFonts w:ascii="Arial" w:eastAsia="Arial" w:hAnsi="Arial" w:cs="Arial"/>
        </w:rPr>
      </w:pPr>
    </w:p>
    <w:p w14:paraId="5C59C2A7" w14:textId="77777777" w:rsidR="002C0C21" w:rsidRDefault="00F15D88" w:rsidP="004E791B">
      <w:pPr>
        <w:pStyle w:val="FSBullet"/>
        <w:rPr>
          <w:rFonts w:eastAsia="Arial"/>
        </w:rPr>
      </w:pPr>
      <w:r>
        <w:t>Give priority to perennial species that establish themselves rapidly.</w:t>
      </w:r>
    </w:p>
    <w:p w14:paraId="543C51A1" w14:textId="77777777" w:rsidR="002C0C21" w:rsidRDefault="002C0C21">
      <w:pPr>
        <w:spacing w:line="2" w:lineRule="exact"/>
        <w:rPr>
          <w:del w:id="11860" w:author="Updates" w:date="2024-01-23T15:22:00Z"/>
          <w:rFonts w:ascii="Arial" w:eastAsia="Arial" w:hAnsi="Arial" w:cs="Arial"/>
        </w:rPr>
      </w:pPr>
    </w:p>
    <w:p w14:paraId="1C37BA81" w14:textId="77777777" w:rsidR="002C0C21" w:rsidRDefault="00F15D88" w:rsidP="004E791B">
      <w:pPr>
        <w:pStyle w:val="FSBullet"/>
        <w:rPr>
          <w:rFonts w:eastAsia="Arial"/>
        </w:rPr>
      </w:pPr>
      <w:r>
        <w:t xml:space="preserve">Select species adaptable to the broadest ranges of depth, </w:t>
      </w:r>
      <w:proofErr w:type="gramStart"/>
      <w:r>
        <w:t>frequency</w:t>
      </w:r>
      <w:proofErr w:type="gramEnd"/>
      <w:r>
        <w:t xml:space="preserve"> and duration of inundation (hydroperiod).</w:t>
      </w:r>
    </w:p>
    <w:p w14:paraId="20FAA73B" w14:textId="77777777" w:rsidR="002C0C21" w:rsidRDefault="00F15D88" w:rsidP="004E791B">
      <w:pPr>
        <w:pStyle w:val="FSBullet"/>
        <w:rPr>
          <w:rFonts w:eastAsia="Arial"/>
        </w:rPr>
      </w:pPr>
      <w:r>
        <w:t>Match site conditions to the environmental requirements of plant selections.</w:t>
      </w:r>
    </w:p>
    <w:p w14:paraId="2914751E" w14:textId="77777777" w:rsidR="002C0C21" w:rsidRDefault="002C0C21">
      <w:pPr>
        <w:spacing w:line="2" w:lineRule="exact"/>
        <w:rPr>
          <w:del w:id="11861" w:author="Updates" w:date="2024-01-23T15:22:00Z"/>
          <w:rFonts w:ascii="Arial" w:eastAsia="Arial" w:hAnsi="Arial" w:cs="Arial"/>
        </w:rPr>
      </w:pPr>
    </w:p>
    <w:p w14:paraId="2FC21B61" w14:textId="77777777" w:rsidR="002C0C21" w:rsidRDefault="00F15D88" w:rsidP="004E791B">
      <w:pPr>
        <w:pStyle w:val="FSBullet"/>
        <w:rPr>
          <w:rFonts w:eastAsia="Arial"/>
        </w:rPr>
      </w:pPr>
      <w:proofErr w:type="gramStart"/>
      <w:r>
        <w:t>Take into account</w:t>
      </w:r>
      <w:proofErr w:type="gramEnd"/>
      <w:r>
        <w:t xml:space="preserve"> hydroperiod and light conditions.</w:t>
      </w:r>
    </w:p>
    <w:p w14:paraId="10DDBB65" w14:textId="77777777" w:rsidR="002C0C21" w:rsidRDefault="002C0C21">
      <w:pPr>
        <w:spacing w:line="2" w:lineRule="exact"/>
        <w:rPr>
          <w:del w:id="11862" w:author="Updates" w:date="2024-01-23T15:22:00Z"/>
          <w:rFonts w:ascii="Arial" w:eastAsia="Arial" w:hAnsi="Arial" w:cs="Arial"/>
        </w:rPr>
      </w:pPr>
    </w:p>
    <w:p w14:paraId="73760431" w14:textId="77777777" w:rsidR="002C0C21" w:rsidRDefault="00F15D88" w:rsidP="004E791B">
      <w:pPr>
        <w:pStyle w:val="FSBullet"/>
        <w:rPr>
          <w:rFonts w:eastAsia="Arial"/>
        </w:rPr>
      </w:pPr>
      <w:r>
        <w:t>Give priority to species that have already been used successfully in constructed stormwater wetlands and that are commercially available.</w:t>
      </w:r>
    </w:p>
    <w:p w14:paraId="118BAF75" w14:textId="77777777" w:rsidR="002C0C21" w:rsidRDefault="00F15D88" w:rsidP="004E791B">
      <w:pPr>
        <w:pStyle w:val="FSBullet"/>
        <w:rPr>
          <w:rFonts w:eastAsia="Arial"/>
        </w:rPr>
      </w:pPr>
      <w:r>
        <w:t>Avoid using only species that are foraged by the wildlife expected on site.</w:t>
      </w:r>
    </w:p>
    <w:p w14:paraId="256ACDB6" w14:textId="77777777" w:rsidR="002C0C21" w:rsidRDefault="002C0C21">
      <w:pPr>
        <w:spacing w:line="2" w:lineRule="exact"/>
        <w:rPr>
          <w:del w:id="11863" w:author="Updates" w:date="2024-01-23T15:22:00Z"/>
          <w:rFonts w:ascii="Arial" w:eastAsia="Arial" w:hAnsi="Arial" w:cs="Arial"/>
        </w:rPr>
      </w:pPr>
    </w:p>
    <w:p w14:paraId="6D2D9E0E" w14:textId="77777777" w:rsidR="002C0C21" w:rsidRDefault="00F15D88" w:rsidP="004E791B">
      <w:pPr>
        <w:pStyle w:val="FSBullet"/>
        <w:rPr>
          <w:rFonts w:eastAsia="Arial"/>
        </w:rPr>
      </w:pPr>
      <w:r>
        <w:t>Establish woody species after herbaceous species.</w:t>
      </w:r>
    </w:p>
    <w:p w14:paraId="0A157627" w14:textId="77777777" w:rsidR="002C0C21" w:rsidRDefault="002C0C21">
      <w:pPr>
        <w:spacing w:line="2" w:lineRule="exact"/>
        <w:rPr>
          <w:rFonts w:ascii="Arial" w:eastAsia="Arial" w:hAnsi="Arial" w:cs="Arial"/>
        </w:rPr>
      </w:pPr>
    </w:p>
    <w:p w14:paraId="74625B68" w14:textId="77777777" w:rsidR="002C0C21" w:rsidRDefault="00F15D88" w:rsidP="004E791B">
      <w:pPr>
        <w:pStyle w:val="FSBullet"/>
        <w:rPr>
          <w:rFonts w:eastAsia="Arial"/>
        </w:rPr>
      </w:pPr>
      <w:r>
        <w:t>Where applicable, add vegetation that will achieve other objectives, in addition to pollution control.</w:t>
      </w:r>
    </w:p>
    <w:p w14:paraId="0D62858E" w14:textId="77777777" w:rsidR="002C0C21" w:rsidRDefault="002C0C21">
      <w:pPr>
        <w:spacing w:line="200" w:lineRule="exact"/>
        <w:rPr>
          <w:del w:id="11864" w:author="Updates" w:date="2024-01-23T15:22:00Z"/>
          <w:sz w:val="20"/>
          <w:szCs w:val="20"/>
        </w:rPr>
      </w:pPr>
    </w:p>
    <w:p w14:paraId="17AA422D" w14:textId="77777777" w:rsidR="002C0C21" w:rsidRDefault="002C0C21">
      <w:pPr>
        <w:spacing w:line="307" w:lineRule="exact"/>
        <w:rPr>
          <w:del w:id="11865" w:author="Updates" w:date="2024-01-23T15:22:00Z"/>
          <w:sz w:val="20"/>
          <w:szCs w:val="20"/>
        </w:rPr>
      </w:pPr>
    </w:p>
    <w:p w14:paraId="5AFDAD5F" w14:textId="58537BDE" w:rsidR="002C0C21" w:rsidRDefault="00F15D88" w:rsidP="003241FE">
      <w:pPr>
        <w:pStyle w:val="FSBody"/>
      </w:pPr>
      <w:r>
        <w:t>Plants will develop best when soils are enriched</w:t>
      </w:r>
      <w:del w:id="11866" w:author="Updates" w:date="2024-01-23T15:22:00Z">
        <w:r>
          <w:rPr>
            <w:rFonts w:eastAsia="Times New Roman"/>
          </w:rPr>
          <w:delText xml:space="preserve"> with plant roots, rhizomes, and seed banks.</w:delText>
        </w:r>
      </w:del>
      <w:ins w:id="11867" w:author="Updates" w:date="2024-01-23T15:22:00Z">
        <w:r>
          <w:t>.</w:t>
        </w:r>
      </w:ins>
      <w:r>
        <w:t xml:space="preserve"> Use </w:t>
      </w:r>
      <w:del w:id="11868" w:author="Updates" w:date="2024-01-23T15:22:00Z">
        <w:r>
          <w:rPr>
            <w:rFonts w:eastAsia="Times New Roman"/>
          </w:rPr>
          <w:delText xml:space="preserve">“wetlands </w:delText>
        </w:r>
      </w:del>
      <w:ins w:id="11869" w:author="Updates" w:date="2024-01-23T15:22:00Z">
        <w:r w:rsidR="00AB5C30">
          <w:t xml:space="preserve">a </w:t>
        </w:r>
        <w:r>
          <w:t>“</w:t>
        </w:r>
      </w:ins>
      <w:r>
        <w:t>mulch</w:t>
      </w:r>
      <w:ins w:id="11870" w:author="Updates" w:date="2024-01-23T15:22:00Z">
        <w:r w:rsidR="00FD79BC">
          <w:t xml:space="preserve"> mixture</w:t>
        </w:r>
      </w:ins>
      <w:r>
        <w:t>” to enhance the diversity of the plant community and speed its establishment.</w:t>
      </w:r>
    </w:p>
    <w:p w14:paraId="15C3DD3A" w14:textId="77777777" w:rsidR="002C0C21" w:rsidRDefault="002C0C21">
      <w:pPr>
        <w:spacing w:line="2" w:lineRule="exact"/>
        <w:rPr>
          <w:del w:id="11871" w:author="Updates" w:date="2024-01-23T15:22:00Z"/>
          <w:sz w:val="20"/>
          <w:szCs w:val="20"/>
        </w:rPr>
      </w:pPr>
    </w:p>
    <w:p w14:paraId="65C57582" w14:textId="77777777" w:rsidR="002C0C21" w:rsidRDefault="00F15D88">
      <w:pPr>
        <w:spacing w:line="252" w:lineRule="auto"/>
        <w:ind w:right="80"/>
        <w:rPr>
          <w:del w:id="11872" w:author="Updates" w:date="2024-01-23T15:22:00Z"/>
          <w:sz w:val="20"/>
          <w:szCs w:val="20"/>
        </w:rPr>
      </w:pPr>
      <w:del w:id="11873" w:author="Updates" w:date="2024-01-23T15:22:00Z">
        <w:r>
          <w:rPr>
            <w:rFonts w:eastAsia="Times New Roman"/>
          </w:rPr>
          <w:delText>Wetlands</w:delText>
        </w:r>
      </w:del>
      <w:ins w:id="11874" w:author="Updates" w:date="2024-01-23T15:22:00Z">
        <w:r w:rsidR="004A65B5">
          <w:t>A</w:t>
        </w:r>
      </w:ins>
      <w:r w:rsidR="00CF3924">
        <w:t xml:space="preserve"> </w:t>
      </w:r>
      <w:r>
        <w:t xml:space="preserve">mulch </w:t>
      </w:r>
      <w:del w:id="11875" w:author="Updates" w:date="2024-01-23T15:22:00Z">
        <w:r>
          <w:rPr>
            <w:rFonts w:eastAsia="Times New Roman"/>
          </w:rPr>
          <w:delText>is hydric soil. This mulch is available where wetland soils are</w:delText>
        </w:r>
      </w:del>
      <w:ins w:id="11876" w:author="Updates" w:date="2024-01-23T15:22:00Z">
        <w:r w:rsidR="004A65B5">
          <w:t xml:space="preserve">mixture </w:t>
        </w:r>
        <w:r w:rsidR="00FD79BC">
          <w:t>utiliz</w:t>
        </w:r>
        <w:r w:rsidR="004A65B5">
          <w:t>es</w:t>
        </w:r>
        <w:r w:rsidR="00FD79BC">
          <w:t xml:space="preserve"> sediments</w:t>
        </w:r>
      </w:ins>
      <w:r>
        <w:t xml:space="preserve"> removed during cleaning and dredging of </w:t>
      </w:r>
      <w:ins w:id="11877" w:author="Updates" w:date="2024-01-23T15:22:00Z">
        <w:r w:rsidR="00813E48">
          <w:t xml:space="preserve">stormwater </w:t>
        </w:r>
      </w:ins>
      <w:r>
        <w:t>drainage channels, swales, sedimentation basins, dry detention basins, and infiltration basins</w:t>
      </w:r>
      <w:r w:rsidR="00F56EC9">
        <w:t xml:space="preserve">. </w:t>
      </w:r>
      <w:del w:id="11878" w:author="Updates" w:date="2024-01-23T15:22:00Z">
        <w:r>
          <w:rPr>
            <w:rFonts w:eastAsia="Times New Roman"/>
          </w:rPr>
          <w:delText>Wetland</w:delText>
        </w:r>
      </w:del>
      <w:ins w:id="11879" w:author="Updates" w:date="2024-01-23T15:22:00Z">
        <w:r w:rsidR="0063333D">
          <w:t>Hydric</w:t>
        </w:r>
      </w:ins>
      <w:r w:rsidR="0063333D">
        <w:t xml:space="preserve"> soils </w:t>
      </w:r>
      <w:del w:id="11880" w:author="Updates" w:date="2024-01-23T15:22:00Z">
        <w:r>
          <w:rPr>
            <w:rFonts w:eastAsia="Times New Roman"/>
          </w:rPr>
          <w:delText>are also available</w:delText>
        </w:r>
      </w:del>
      <w:ins w:id="11881" w:author="Updates" w:date="2024-01-23T15:22:00Z">
        <w:r w:rsidR="006F3C1B">
          <w:t xml:space="preserve">that </w:t>
        </w:r>
        <w:r w:rsidR="0063333D">
          <w:t>may be</w:t>
        </w:r>
      </w:ins>
      <w:r w:rsidR="0063333D">
        <w:t xml:space="preserve"> commercially</w:t>
      </w:r>
      <w:del w:id="11882" w:author="Updates" w:date="2024-01-23T15:22:00Z">
        <w:r>
          <w:rPr>
            <w:rFonts w:eastAsia="Times New Roman"/>
          </w:rPr>
          <w:delText>.</w:delText>
        </w:r>
      </w:del>
      <w:ins w:id="11883" w:author="Updates" w:date="2024-01-23T15:22:00Z">
        <w:r w:rsidR="0063333D">
          <w:t xml:space="preserve"> av</w:t>
        </w:r>
        <w:r w:rsidR="00CF5588">
          <w:t>ailable may</w:t>
        </w:r>
        <w:r w:rsidR="006F3C1B">
          <w:t xml:space="preserve"> also</w:t>
        </w:r>
        <w:r w:rsidR="00CF5588">
          <w:t xml:space="preserve"> be utilized.</w:t>
        </w:r>
      </w:ins>
      <w:r w:rsidR="00CF5588">
        <w:t xml:space="preserve"> </w:t>
      </w:r>
      <w:r>
        <w:t xml:space="preserve">The upper </w:t>
      </w:r>
      <w:del w:id="11884" w:author="Updates" w:date="2024-01-23T15:22:00Z">
        <w:r>
          <w:rPr>
            <w:rFonts w:eastAsia="Times New Roman"/>
          </w:rPr>
          <w:delText xml:space="preserve">5.9 </w:delText>
        </w:r>
      </w:del>
      <w:ins w:id="11885" w:author="Updates" w:date="2024-01-23T15:22:00Z">
        <w:r w:rsidR="00C517E6">
          <w:t>6-</w:t>
        </w:r>
      </w:ins>
      <w:r>
        <w:t xml:space="preserve">inches of </w:t>
      </w:r>
      <w:ins w:id="11886" w:author="Updates" w:date="2024-01-23T15:22:00Z">
        <w:r w:rsidR="00C517E6">
          <w:t xml:space="preserve">the </w:t>
        </w:r>
      </w:ins>
      <w:r>
        <w:t xml:space="preserve">donor </w:t>
      </w:r>
      <w:ins w:id="11887" w:author="Updates" w:date="2024-01-23T15:22:00Z">
        <w:r w:rsidR="00C517E6">
          <w:t>mulch mixture</w:t>
        </w:r>
        <w:r w:rsidR="00CF5588">
          <w:t xml:space="preserve"> or </w:t>
        </w:r>
      </w:ins>
      <w:r w:rsidR="00CF5588">
        <w:t>soil</w:t>
      </w:r>
    </w:p>
    <w:p w14:paraId="6339F994" w14:textId="77777777" w:rsidR="002C0C21" w:rsidRDefault="00F15D88">
      <w:pPr>
        <w:spacing w:line="20" w:lineRule="exact"/>
        <w:rPr>
          <w:del w:id="11888" w:author="Updates" w:date="2024-01-23T15:22:00Z"/>
          <w:sz w:val="20"/>
          <w:szCs w:val="20"/>
        </w:rPr>
      </w:pPr>
      <w:del w:id="11889" w:author="Updates" w:date="2024-01-23T15:22:00Z">
        <w:r>
          <w:rPr>
            <w:sz w:val="20"/>
            <w:szCs w:val="20"/>
          </w:rPr>
          <w:br w:type="column"/>
        </w:r>
      </w:del>
    </w:p>
    <w:p w14:paraId="42289E8C" w14:textId="77777777" w:rsidR="002C0C21" w:rsidRDefault="002C0C21">
      <w:pPr>
        <w:spacing w:line="23" w:lineRule="exact"/>
        <w:rPr>
          <w:del w:id="11890" w:author="Updates" w:date="2024-01-23T15:22:00Z"/>
          <w:sz w:val="20"/>
          <w:szCs w:val="20"/>
        </w:rPr>
      </w:pPr>
    </w:p>
    <w:p w14:paraId="11E32284" w14:textId="11018066" w:rsidR="002C0C21" w:rsidRDefault="003241FE" w:rsidP="003241FE">
      <w:pPr>
        <w:pStyle w:val="FSBody"/>
      </w:pPr>
      <w:ins w:id="11891" w:author="Updates" w:date="2024-01-23T15:22:00Z">
        <w:r>
          <w:t xml:space="preserve"> </w:t>
        </w:r>
      </w:ins>
      <w:r w:rsidR="00F15D88">
        <w:rPr>
          <w:rFonts w:eastAsia="Times New Roman"/>
        </w:rPr>
        <w:t xml:space="preserve">should be obtained at the end of the growing </w:t>
      </w:r>
      <w:proofErr w:type="gramStart"/>
      <w:r w:rsidR="00F15D88">
        <w:rPr>
          <w:rFonts w:eastAsia="Times New Roman"/>
        </w:rPr>
        <w:t>season, and</w:t>
      </w:r>
      <w:proofErr w:type="gramEnd"/>
      <w:r w:rsidR="00F15D88">
        <w:rPr>
          <w:rFonts w:eastAsia="Times New Roman"/>
        </w:rPr>
        <w:t xml:space="preserve"> kept moist until installation. Drawbacks to using </w:t>
      </w:r>
      <w:del w:id="11892" w:author="Updates" w:date="2024-01-23T15:22:00Z">
        <w:r w:rsidR="00F15D88">
          <w:rPr>
            <w:rFonts w:eastAsia="Times New Roman"/>
          </w:rPr>
          <w:delText>wetlands</w:delText>
        </w:r>
      </w:del>
      <w:ins w:id="11893" w:author="Updates" w:date="2024-01-23T15:22:00Z">
        <w:r w:rsidR="00C517E6">
          <w:rPr>
            <w:rFonts w:eastAsia="Times New Roman"/>
          </w:rPr>
          <w:t>a</w:t>
        </w:r>
      </w:ins>
      <w:r w:rsidR="00C517E6">
        <w:rPr>
          <w:rFonts w:eastAsia="Times New Roman"/>
        </w:rPr>
        <w:t xml:space="preserve"> </w:t>
      </w:r>
      <w:r w:rsidR="00F15D88">
        <w:rPr>
          <w:rFonts w:eastAsia="Times New Roman"/>
        </w:rPr>
        <w:t>mulch</w:t>
      </w:r>
      <w:ins w:id="11894" w:author="Updates" w:date="2024-01-23T15:22:00Z">
        <w:r w:rsidR="00F15D88">
          <w:rPr>
            <w:rFonts w:eastAsia="Times New Roman"/>
          </w:rPr>
          <w:t xml:space="preserve"> </w:t>
        </w:r>
        <w:r w:rsidR="00C517E6">
          <w:rPr>
            <w:rFonts w:eastAsia="Times New Roman"/>
          </w:rPr>
          <w:t>mixture</w:t>
        </w:r>
      </w:ins>
      <w:r w:rsidR="00C517E6">
        <w:rPr>
          <w:rFonts w:eastAsia="Times New Roman"/>
        </w:rPr>
        <w:t xml:space="preserve"> </w:t>
      </w:r>
      <w:r w:rsidR="00F15D88">
        <w:rPr>
          <w:rFonts w:eastAsia="Times New Roman"/>
        </w:rPr>
        <w:t xml:space="preserve">are the unpredictable content, limited donor sites, and the potential for the introduction of </w:t>
      </w:r>
      <w:del w:id="11895" w:author="Updates" w:date="2024-01-23T15:22:00Z">
        <w:r w:rsidR="00F15D88">
          <w:rPr>
            <w:rFonts w:eastAsia="Times New Roman"/>
          </w:rPr>
          <w:delText xml:space="preserve">exotic, </w:delText>
        </w:r>
      </w:del>
      <w:r w:rsidR="00F15D88">
        <w:rPr>
          <w:rFonts w:eastAsia="Times New Roman"/>
        </w:rPr>
        <w:t>opportunistic species</w:t>
      </w:r>
      <w:del w:id="11896" w:author="Updates" w:date="2024-01-23T15:22:00Z">
        <w:r w:rsidR="00F15D88">
          <w:rPr>
            <w:rFonts w:eastAsia="Times New Roman"/>
          </w:rPr>
          <w:delText>.</w:delText>
        </w:r>
      </w:del>
      <w:ins w:id="11897" w:author="Updates" w:date="2024-01-23T15:22:00Z">
        <w:r w:rsidR="00C517E6">
          <w:rPr>
            <w:rFonts w:eastAsia="Times New Roman"/>
          </w:rPr>
          <w:t>, such as Phragmites</w:t>
        </w:r>
        <w:r w:rsidR="00CF5588">
          <w:rPr>
            <w:rFonts w:eastAsia="Times New Roman"/>
          </w:rPr>
          <w:t xml:space="preserve">, Typha </w:t>
        </w:r>
        <w:r>
          <w:rPr>
            <w:rFonts w:eastAsia="Times New Roman"/>
          </w:rPr>
          <w:t>species, and</w:t>
        </w:r>
        <w:r w:rsidR="0063333D" w:rsidRPr="0063333D">
          <w:t xml:space="preserve"> </w:t>
        </w:r>
        <w:r w:rsidR="0063333D" w:rsidRPr="0063333D">
          <w:rPr>
            <w:rFonts w:eastAsia="Times New Roman"/>
          </w:rPr>
          <w:t xml:space="preserve">Japanese knotweed (Polygonum </w:t>
        </w:r>
        <w:proofErr w:type="spellStart"/>
        <w:r w:rsidR="0063333D" w:rsidRPr="0063333D">
          <w:rPr>
            <w:rFonts w:eastAsia="Times New Roman"/>
          </w:rPr>
          <w:t>cuspidatum</w:t>
        </w:r>
        <w:proofErr w:type="spellEnd"/>
        <w:r w:rsidR="0063333D" w:rsidRPr="0063333D">
          <w:rPr>
            <w:rFonts w:eastAsia="Times New Roman"/>
          </w:rPr>
          <w:t xml:space="preserve"> Sieb. &amp; </w:t>
        </w:r>
        <w:proofErr w:type="spellStart"/>
        <w:r w:rsidR="0063333D" w:rsidRPr="0063333D">
          <w:rPr>
            <w:rFonts w:eastAsia="Times New Roman"/>
          </w:rPr>
          <w:t>Zucc</w:t>
        </w:r>
        <w:proofErr w:type="spellEnd"/>
        <w:r w:rsidR="0063333D" w:rsidRPr="0063333D">
          <w:rPr>
            <w:rFonts w:eastAsia="Times New Roman"/>
          </w:rPr>
          <w:t>.)</w:t>
        </w:r>
        <w:r w:rsidR="00F15D88">
          <w:rPr>
            <w:rFonts w:eastAsia="Times New Roman"/>
          </w:rPr>
          <w:t>.</w:t>
        </w:r>
        <w:r w:rsidR="00CF2D83">
          <w:rPr>
            <w:rFonts w:eastAsia="Times New Roman"/>
          </w:rPr>
          <w:t xml:space="preserve"> Measures in the Operation </w:t>
        </w:r>
        <w:r w:rsidR="00DD31F3">
          <w:rPr>
            <w:rFonts w:eastAsia="Times New Roman"/>
          </w:rPr>
          <w:t>and</w:t>
        </w:r>
        <w:r w:rsidR="002B083E">
          <w:rPr>
            <w:rFonts w:eastAsia="Times New Roman"/>
          </w:rPr>
          <w:t xml:space="preserve"> Maintenance Plan required by </w:t>
        </w:r>
        <w:r w:rsidR="00787D67">
          <w:rPr>
            <w:rFonts w:eastAsia="Times New Roman"/>
          </w:rPr>
          <w:t xml:space="preserve">Stormwater Standard </w:t>
        </w:r>
        <w:r w:rsidR="00515957">
          <w:rPr>
            <w:rFonts w:eastAsia="Times New Roman"/>
          </w:rPr>
          <w:t>No. 9 must address invasive species removal.</w:t>
        </w:r>
      </w:ins>
      <w:r>
        <w:rPr>
          <w:rFonts w:eastAsia="Times New Roman"/>
        </w:rPr>
        <w:t xml:space="preserve"> </w:t>
      </w:r>
      <w:r w:rsidR="00F15D88">
        <w:rPr>
          <w:rFonts w:eastAsia="Times New Roman"/>
        </w:rPr>
        <w:t>Wetland plants are commercially available through wetland plant nurseries.</w:t>
      </w:r>
    </w:p>
    <w:p w14:paraId="579612B7" w14:textId="77777777" w:rsidR="002C0C21" w:rsidRPr="0082031E" w:rsidRDefault="00F15D88" w:rsidP="003241FE">
      <w:pPr>
        <w:pStyle w:val="FS1"/>
        <w:rPr>
          <w:moveTo w:id="11898" w:author="Updates" w:date="2024-01-23T15:22:00Z"/>
          <w:sz w:val="20"/>
          <w:szCs w:val="20"/>
        </w:rPr>
      </w:pPr>
      <w:moveToRangeStart w:id="11899" w:author="Updates" w:date="2024-01-23T15:22:00Z" w:name="move156915851"/>
      <w:moveTo w:id="11900" w:author="Updates" w:date="2024-01-23T15:22:00Z">
        <w:r w:rsidRPr="00843872">
          <w:rPr>
            <w:rFonts w:eastAsia="Impact"/>
          </w:rPr>
          <w:t>Maintenance</w:t>
        </w:r>
      </w:moveTo>
    </w:p>
    <w:moveToRangeEnd w:id="11899"/>
    <w:p w14:paraId="01A7891F" w14:textId="77777777" w:rsidR="002C0C21" w:rsidRDefault="002C0C21">
      <w:pPr>
        <w:spacing w:line="200" w:lineRule="exact"/>
        <w:rPr>
          <w:del w:id="11901" w:author="Updates" w:date="2024-01-23T15:22:00Z"/>
          <w:sz w:val="20"/>
          <w:szCs w:val="20"/>
        </w:rPr>
      </w:pPr>
    </w:p>
    <w:p w14:paraId="1344295B" w14:textId="77777777" w:rsidR="002C0C21" w:rsidRDefault="002C0C21">
      <w:pPr>
        <w:spacing w:line="300" w:lineRule="exact"/>
        <w:rPr>
          <w:del w:id="11902" w:author="Updates" w:date="2024-01-23T15:22:00Z"/>
          <w:sz w:val="20"/>
          <w:szCs w:val="20"/>
        </w:rPr>
      </w:pPr>
    </w:p>
    <w:tbl>
      <w:tblPr>
        <w:tblpPr w:leftFromText="180" w:rightFromText="180" w:vertAnchor="text" w:horzAnchor="margin" w:tblpXSpec="right" w:tblpY="127"/>
        <w:tblW w:w="486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2975"/>
        <w:gridCol w:w="1890"/>
      </w:tblGrid>
      <w:tr w:rsidR="001324F3" w14:paraId="3893B8A8" w14:textId="77777777" w:rsidTr="00843872">
        <w:trPr>
          <w:trHeight w:val="476"/>
          <w:ins w:id="11903" w:author="Updates" w:date="2024-01-23T15:22:00Z"/>
        </w:trPr>
        <w:tc>
          <w:tcPr>
            <w:tcW w:w="2975" w:type="dxa"/>
            <w:shd w:val="clear" w:color="auto" w:fill="C0E399"/>
            <w:vAlign w:val="center"/>
          </w:tcPr>
          <w:p w14:paraId="72FA8C4A" w14:textId="77777777" w:rsidR="001324F3" w:rsidRPr="008B766F" w:rsidRDefault="001324F3" w:rsidP="00980E73">
            <w:pPr>
              <w:tabs>
                <w:tab w:val="left" w:pos="3720"/>
              </w:tabs>
              <w:ind w:left="84"/>
              <w:rPr>
                <w:ins w:id="11904" w:author="Updates" w:date="2024-01-23T15:22:00Z"/>
                <w:rFonts w:ascii="Arial" w:hAnsi="Arial" w:cs="Arial"/>
                <w:b/>
                <w:bCs/>
                <w:sz w:val="18"/>
                <w:szCs w:val="18"/>
              </w:rPr>
            </w:pPr>
            <w:ins w:id="11905" w:author="Updates" w:date="2024-01-23T15:22:00Z">
              <w:r w:rsidRPr="008B766F">
                <w:rPr>
                  <w:rFonts w:ascii="Arial" w:eastAsia="Times New Roman" w:hAnsi="Arial" w:cs="Arial"/>
                  <w:b/>
                  <w:bCs/>
                  <w:sz w:val="18"/>
                  <w:szCs w:val="18"/>
                </w:rPr>
                <w:t>Activity</w:t>
              </w:r>
            </w:ins>
          </w:p>
        </w:tc>
        <w:tc>
          <w:tcPr>
            <w:tcW w:w="1890" w:type="dxa"/>
            <w:shd w:val="clear" w:color="auto" w:fill="C0E399"/>
            <w:vAlign w:val="center"/>
          </w:tcPr>
          <w:p w14:paraId="10E4E78D" w14:textId="77777777" w:rsidR="001324F3" w:rsidRPr="008B766F" w:rsidRDefault="001324F3" w:rsidP="00980E73">
            <w:pPr>
              <w:tabs>
                <w:tab w:val="left" w:pos="3720"/>
              </w:tabs>
              <w:ind w:left="84"/>
              <w:rPr>
                <w:ins w:id="11906" w:author="Updates" w:date="2024-01-23T15:22:00Z"/>
                <w:rFonts w:ascii="Arial" w:hAnsi="Arial" w:cs="Arial"/>
                <w:b/>
                <w:bCs/>
                <w:sz w:val="18"/>
                <w:szCs w:val="18"/>
              </w:rPr>
            </w:pPr>
            <w:ins w:id="11907" w:author="Updates" w:date="2024-01-23T15:22:00Z">
              <w:r w:rsidRPr="008B766F">
                <w:rPr>
                  <w:rFonts w:ascii="Arial" w:eastAsia="Times New Roman" w:hAnsi="Arial" w:cs="Arial"/>
                  <w:b/>
                  <w:bCs/>
                  <w:sz w:val="18"/>
                  <w:szCs w:val="18"/>
                </w:rPr>
                <w:t>Frequency</w:t>
              </w:r>
            </w:ins>
          </w:p>
        </w:tc>
      </w:tr>
      <w:tr w:rsidR="001324F3" w14:paraId="0D575F0A" w14:textId="77777777" w:rsidTr="00843872">
        <w:trPr>
          <w:trHeight w:val="675"/>
          <w:ins w:id="11908" w:author="Updates" w:date="2024-01-23T15:22:00Z"/>
        </w:trPr>
        <w:tc>
          <w:tcPr>
            <w:tcW w:w="2975" w:type="dxa"/>
            <w:shd w:val="clear" w:color="auto" w:fill="F2F2F2" w:themeFill="background1" w:themeFillShade="F2"/>
            <w:vAlign w:val="center"/>
          </w:tcPr>
          <w:p w14:paraId="161FD3DC" w14:textId="62D6C868" w:rsidR="001324F3" w:rsidRPr="008B766F" w:rsidRDefault="001324F3" w:rsidP="001324F3">
            <w:pPr>
              <w:tabs>
                <w:tab w:val="left" w:pos="3720"/>
              </w:tabs>
              <w:ind w:left="90"/>
              <w:rPr>
                <w:ins w:id="11909" w:author="Updates" w:date="2024-01-23T15:22:00Z"/>
                <w:rFonts w:ascii="Arial" w:hAnsi="Arial" w:cs="Arial"/>
                <w:sz w:val="18"/>
                <w:szCs w:val="18"/>
              </w:rPr>
            </w:pPr>
            <w:ins w:id="11910" w:author="Updates" w:date="2024-01-23T15:22:00Z">
              <w:r w:rsidRPr="005C6093">
                <w:rPr>
                  <w:rFonts w:ascii="Arial" w:eastAsia="Times New Roman" w:hAnsi="Arial" w:cs="Arial"/>
                  <w:sz w:val="18"/>
                  <w:szCs w:val="18"/>
                </w:rPr>
                <w:t xml:space="preserve">Inspect </w:t>
              </w:r>
              <w:r>
                <w:rPr>
                  <w:rFonts w:ascii="Arial" w:eastAsia="Times New Roman" w:hAnsi="Arial" w:cs="Arial"/>
                  <w:sz w:val="18"/>
                  <w:szCs w:val="18"/>
                </w:rPr>
                <w:t>wetland during both growing and non-growing seasons</w:t>
              </w:r>
            </w:ins>
          </w:p>
        </w:tc>
        <w:tc>
          <w:tcPr>
            <w:tcW w:w="1890" w:type="dxa"/>
            <w:vAlign w:val="center"/>
          </w:tcPr>
          <w:p w14:paraId="5E0F55B1" w14:textId="512D083B" w:rsidR="001324F3" w:rsidRPr="008B766F" w:rsidRDefault="001324F3" w:rsidP="001324F3">
            <w:pPr>
              <w:tabs>
                <w:tab w:val="left" w:pos="3720"/>
              </w:tabs>
              <w:ind w:left="90"/>
              <w:rPr>
                <w:ins w:id="11911" w:author="Updates" w:date="2024-01-23T15:22:00Z"/>
                <w:rFonts w:ascii="Arial" w:hAnsi="Arial" w:cs="Arial"/>
                <w:sz w:val="18"/>
                <w:szCs w:val="18"/>
              </w:rPr>
            </w:pPr>
            <w:ins w:id="11912" w:author="Updates" w:date="2024-01-23T15:22:00Z">
              <w:r>
                <w:rPr>
                  <w:rFonts w:ascii="Arial" w:eastAsia="Times New Roman" w:hAnsi="Arial" w:cs="Arial"/>
                  <w:sz w:val="18"/>
                  <w:szCs w:val="18"/>
                </w:rPr>
                <w:t>Twice a year for the first three years of construction</w:t>
              </w:r>
              <w:r w:rsidRPr="005C6093">
                <w:rPr>
                  <w:rFonts w:ascii="Arial" w:eastAsia="Times New Roman" w:hAnsi="Arial" w:cs="Arial"/>
                  <w:sz w:val="18"/>
                  <w:szCs w:val="18"/>
                </w:rPr>
                <w:t>.</w:t>
              </w:r>
            </w:ins>
          </w:p>
        </w:tc>
      </w:tr>
      <w:tr w:rsidR="001324F3" w14:paraId="4862A235" w14:textId="77777777" w:rsidTr="00843872">
        <w:trPr>
          <w:trHeight w:val="436"/>
          <w:ins w:id="11913" w:author="Updates" w:date="2024-01-23T15:22:00Z"/>
        </w:trPr>
        <w:tc>
          <w:tcPr>
            <w:tcW w:w="2975" w:type="dxa"/>
            <w:shd w:val="clear" w:color="auto" w:fill="F2F2F2" w:themeFill="background1" w:themeFillShade="F2"/>
            <w:vAlign w:val="center"/>
          </w:tcPr>
          <w:p w14:paraId="6BE5C026" w14:textId="4E307497" w:rsidR="001324F3" w:rsidRPr="008B766F" w:rsidRDefault="00E405E2" w:rsidP="001324F3">
            <w:pPr>
              <w:tabs>
                <w:tab w:val="left" w:pos="3720"/>
              </w:tabs>
              <w:ind w:left="90"/>
              <w:rPr>
                <w:ins w:id="11914" w:author="Updates" w:date="2024-01-23T15:22:00Z"/>
                <w:rFonts w:ascii="Arial" w:hAnsi="Arial" w:cs="Arial"/>
                <w:sz w:val="18"/>
                <w:szCs w:val="18"/>
              </w:rPr>
            </w:pPr>
            <w:ins w:id="11915" w:author="Updates" w:date="2024-01-23T15:22:00Z">
              <w:r>
                <w:rPr>
                  <w:rFonts w:ascii="Arial" w:eastAsia="Times New Roman" w:hAnsi="Arial" w:cs="Arial"/>
                  <w:sz w:val="18"/>
                  <w:szCs w:val="18"/>
                </w:rPr>
                <w:t>Remove</w:t>
              </w:r>
              <w:r w:rsidR="001324F3">
                <w:rPr>
                  <w:rFonts w:ascii="Arial" w:eastAsia="Times New Roman" w:hAnsi="Arial" w:cs="Arial"/>
                  <w:sz w:val="18"/>
                  <w:szCs w:val="18"/>
                </w:rPr>
                <w:t xml:space="preserve"> debris and sediment </w:t>
              </w:r>
              <w:r>
                <w:rPr>
                  <w:rFonts w:ascii="Arial" w:eastAsia="Times New Roman" w:hAnsi="Arial" w:cs="Arial"/>
                  <w:sz w:val="18"/>
                  <w:szCs w:val="18"/>
                </w:rPr>
                <w:t xml:space="preserve">from the </w:t>
              </w:r>
              <w:r w:rsidR="001324F3">
                <w:rPr>
                  <w:rFonts w:ascii="Arial" w:eastAsia="Times New Roman" w:hAnsi="Arial" w:cs="Arial"/>
                  <w:sz w:val="18"/>
                  <w:szCs w:val="18"/>
                </w:rPr>
                <w:t>forebays</w:t>
              </w:r>
              <w:r w:rsidR="001324F3" w:rsidRPr="005C6093">
                <w:rPr>
                  <w:rFonts w:ascii="Arial" w:eastAsia="Times New Roman" w:hAnsi="Arial" w:cs="Arial"/>
                  <w:sz w:val="18"/>
                  <w:szCs w:val="18"/>
                </w:rPr>
                <w:t>.</w:t>
              </w:r>
            </w:ins>
          </w:p>
        </w:tc>
        <w:tc>
          <w:tcPr>
            <w:tcW w:w="1890" w:type="dxa"/>
            <w:vAlign w:val="center"/>
          </w:tcPr>
          <w:p w14:paraId="68095083" w14:textId="7C5F9E2A" w:rsidR="001324F3" w:rsidRPr="008B766F" w:rsidRDefault="001324F3" w:rsidP="001324F3">
            <w:pPr>
              <w:tabs>
                <w:tab w:val="left" w:pos="3720"/>
              </w:tabs>
              <w:ind w:left="90"/>
              <w:rPr>
                <w:ins w:id="11916" w:author="Updates" w:date="2024-01-23T15:22:00Z"/>
                <w:rFonts w:ascii="Arial" w:hAnsi="Arial" w:cs="Arial"/>
                <w:sz w:val="18"/>
                <w:szCs w:val="18"/>
              </w:rPr>
            </w:pPr>
            <w:ins w:id="11917" w:author="Updates" w:date="2024-01-23T15:22:00Z">
              <w:r>
                <w:rPr>
                  <w:rFonts w:ascii="Arial" w:eastAsia="Times New Roman" w:hAnsi="Arial" w:cs="Arial"/>
                  <w:sz w:val="18"/>
                  <w:szCs w:val="18"/>
                </w:rPr>
                <w:t>Once a year</w:t>
              </w:r>
            </w:ins>
          </w:p>
        </w:tc>
      </w:tr>
      <w:tr w:rsidR="001324F3" w14:paraId="3B512264" w14:textId="77777777" w:rsidTr="00843872">
        <w:trPr>
          <w:trHeight w:val="522"/>
          <w:ins w:id="11918" w:author="Updates" w:date="2024-01-23T15:22:00Z"/>
        </w:trPr>
        <w:tc>
          <w:tcPr>
            <w:tcW w:w="2975" w:type="dxa"/>
            <w:shd w:val="clear" w:color="auto" w:fill="F2F2F2" w:themeFill="background1" w:themeFillShade="F2"/>
            <w:vAlign w:val="center"/>
          </w:tcPr>
          <w:p w14:paraId="0AF5A552" w14:textId="601D136E" w:rsidR="001324F3" w:rsidRPr="008B766F" w:rsidDel="00C45CA1" w:rsidRDefault="001324F3" w:rsidP="001324F3">
            <w:pPr>
              <w:tabs>
                <w:tab w:val="left" w:pos="3720"/>
              </w:tabs>
              <w:ind w:left="90"/>
              <w:rPr>
                <w:ins w:id="11919" w:author="Updates" w:date="2024-01-23T15:22:00Z"/>
                <w:rFonts w:ascii="Arial" w:eastAsia="Times New Roman" w:hAnsi="Arial" w:cs="Arial"/>
                <w:sz w:val="18"/>
                <w:szCs w:val="18"/>
              </w:rPr>
            </w:pPr>
            <w:ins w:id="11920" w:author="Updates" w:date="2024-01-23T15:22:00Z">
              <w:r>
                <w:rPr>
                  <w:rFonts w:ascii="Arial" w:eastAsia="Times New Roman" w:hAnsi="Arial" w:cs="Arial"/>
                  <w:sz w:val="18"/>
                  <w:szCs w:val="18"/>
                </w:rPr>
                <w:t>Remove sediment in basin/wetland systems</w:t>
              </w:r>
              <w:r w:rsidRPr="005C6093">
                <w:rPr>
                  <w:rFonts w:ascii="Arial" w:eastAsia="Times New Roman" w:hAnsi="Arial" w:cs="Arial"/>
                  <w:sz w:val="18"/>
                  <w:szCs w:val="18"/>
                </w:rPr>
                <w:t>.</w:t>
              </w:r>
            </w:ins>
          </w:p>
        </w:tc>
        <w:tc>
          <w:tcPr>
            <w:tcW w:w="1890" w:type="dxa"/>
            <w:vAlign w:val="center"/>
          </w:tcPr>
          <w:p w14:paraId="0CD3FB02" w14:textId="55F35E22" w:rsidR="001324F3" w:rsidRDefault="001324F3" w:rsidP="001324F3">
            <w:pPr>
              <w:tabs>
                <w:tab w:val="left" w:pos="3720"/>
              </w:tabs>
              <w:ind w:left="90"/>
              <w:rPr>
                <w:ins w:id="11921" w:author="Updates" w:date="2024-01-23T15:22:00Z"/>
                <w:rFonts w:ascii="Arial" w:eastAsia="Times New Roman" w:hAnsi="Arial" w:cs="Arial"/>
                <w:sz w:val="18"/>
                <w:szCs w:val="18"/>
              </w:rPr>
            </w:pPr>
            <w:ins w:id="11922" w:author="Updates" w:date="2024-01-23T15:22:00Z">
              <w:r>
                <w:rPr>
                  <w:rFonts w:ascii="Arial" w:eastAsia="Times New Roman" w:hAnsi="Arial" w:cs="Arial"/>
                  <w:sz w:val="18"/>
                  <w:szCs w:val="18"/>
                </w:rPr>
                <w:t>Once every ten (10) years</w:t>
              </w:r>
            </w:ins>
          </w:p>
        </w:tc>
      </w:tr>
    </w:tbl>
    <w:p w14:paraId="38F3394A" w14:textId="77777777" w:rsidR="002C0C21" w:rsidRPr="0082031E" w:rsidRDefault="00F15D88" w:rsidP="00C24844">
      <w:pPr>
        <w:pStyle w:val="FS1"/>
        <w:spacing w:after="0"/>
        <w:rPr>
          <w:moveFrom w:id="11923" w:author="Updates" w:date="2024-01-23T15:22:00Z"/>
          <w:sz w:val="20"/>
          <w:szCs w:val="20"/>
        </w:rPr>
      </w:pPr>
      <w:moveFromRangeStart w:id="11924" w:author="Updates" w:date="2024-01-23T15:22:00Z" w:name="move156915830"/>
      <w:moveFrom w:id="11925" w:author="Updates" w:date="2024-01-23T15:22:00Z">
        <w:r w:rsidRPr="0082031E">
          <w:rPr>
            <w:rFonts w:eastAsia="Impact"/>
          </w:rPr>
          <w:t>Maintenance</w:t>
        </w:r>
      </w:moveFrom>
    </w:p>
    <w:moveFromRangeEnd w:id="11924"/>
    <w:p w14:paraId="65E997D2" w14:textId="77777777" w:rsidR="002C0C21" w:rsidRDefault="002C0C21">
      <w:pPr>
        <w:spacing w:line="37" w:lineRule="exact"/>
        <w:rPr>
          <w:del w:id="11926" w:author="Updates" w:date="2024-01-23T15:22:00Z"/>
          <w:sz w:val="20"/>
          <w:szCs w:val="20"/>
        </w:rPr>
      </w:pPr>
    </w:p>
    <w:p w14:paraId="71B845E6" w14:textId="77777777" w:rsidR="002C0C21" w:rsidRDefault="00F15D88" w:rsidP="003241FE">
      <w:pPr>
        <w:pStyle w:val="FSBody"/>
      </w:pPr>
      <w:r>
        <w:t>Unlike conventional wet basin systems that require large-scale sediment removal at infrequent intervals, constructed stormwater wetlands require small- scale maintenance at regular intervals to evaluate the health and composition of the plant species.</w:t>
      </w:r>
    </w:p>
    <w:p w14:paraId="4D7243D5" w14:textId="77777777" w:rsidR="002C0C21" w:rsidRDefault="002C0C21">
      <w:pPr>
        <w:spacing w:line="251" w:lineRule="exact"/>
        <w:rPr>
          <w:del w:id="11927" w:author="Updates" w:date="2024-01-23T15:22:00Z"/>
          <w:sz w:val="20"/>
          <w:szCs w:val="20"/>
        </w:rPr>
      </w:pPr>
    </w:p>
    <w:p w14:paraId="5310D5EB" w14:textId="33A1157A" w:rsidR="002C0C21" w:rsidRDefault="00F15D88" w:rsidP="003241FE">
      <w:pPr>
        <w:pStyle w:val="FSBody"/>
      </w:pPr>
      <w:del w:id="11928" w:author="Updates" w:date="2024-01-23T15:22:00Z">
        <w:r>
          <w:rPr>
            <w:rFonts w:eastAsia="Times New Roman"/>
          </w:rPr>
          <w:delText>Proponents</w:delText>
        </w:r>
      </w:del>
      <w:ins w:id="11929" w:author="Updates" w:date="2024-01-23T15:22:00Z">
        <w:r w:rsidR="00F409FD">
          <w:t>Applicants</w:t>
        </w:r>
      </w:ins>
      <w:r w:rsidR="00F409FD">
        <w:t xml:space="preserve"> </w:t>
      </w:r>
      <w:r>
        <w:t>must carefully observe the constructed stormwater wetland system over time. In the</w:t>
      </w:r>
    </w:p>
    <w:p w14:paraId="45C1ADA8" w14:textId="77777777" w:rsidR="002C0C21" w:rsidRDefault="002C0C21">
      <w:pPr>
        <w:spacing w:line="1" w:lineRule="exact"/>
        <w:rPr>
          <w:del w:id="11930" w:author="Updates" w:date="2024-01-23T15:22:00Z"/>
          <w:sz w:val="20"/>
          <w:szCs w:val="20"/>
        </w:rPr>
      </w:pPr>
    </w:p>
    <w:p w14:paraId="327A45E6" w14:textId="33145D70" w:rsidR="002C0C21" w:rsidRDefault="00F15D88" w:rsidP="003241FE">
      <w:pPr>
        <w:pStyle w:val="FSBody"/>
      </w:pPr>
      <w:r>
        <w:t>first three years after construction, inspect the constructed stormwater wetlands twice a year during both the growing and non-growing seasons. This requirement must be included in the Operation &amp; Maintenance plan. During these inspections, record and map the following information:</w:t>
      </w:r>
    </w:p>
    <w:p w14:paraId="322FD2AF" w14:textId="77777777" w:rsidR="002C0C21" w:rsidRDefault="002C0C21">
      <w:pPr>
        <w:spacing w:line="254" w:lineRule="exact"/>
        <w:rPr>
          <w:del w:id="11931" w:author="Updates" w:date="2024-01-23T15:22:00Z"/>
          <w:sz w:val="20"/>
          <w:szCs w:val="20"/>
        </w:rPr>
      </w:pPr>
    </w:p>
    <w:p w14:paraId="13CCBB66" w14:textId="799EBD5F" w:rsidR="00F62C81" w:rsidRPr="00843872" w:rsidRDefault="00F62C81" w:rsidP="00843872">
      <w:pPr>
        <w:pStyle w:val="FSBullet"/>
        <w:ind w:right="80"/>
        <w:rPr>
          <w:ins w:id="11932" w:author="Updates" w:date="2024-01-23T15:22:00Z"/>
          <w:rFonts w:eastAsia="Arial"/>
        </w:rPr>
      </w:pPr>
      <w:ins w:id="11933" w:author="Updates" w:date="2024-01-23T15:22:00Z">
        <w:r>
          <w:t>Whether the Constructed Stormwater Wetlands have appropriate hydrology (sufficiently wet to support hydrophytic vegetation community)</w:t>
        </w:r>
        <w:r w:rsidR="00250C1F">
          <w:t>. The following are not appropriate hydrology: too dry or too wet to support</w:t>
        </w:r>
        <w:r w:rsidR="00250C1F" w:rsidRPr="00250C1F">
          <w:t xml:space="preserve"> </w:t>
        </w:r>
        <w:r w:rsidR="00250C1F">
          <w:t xml:space="preserve">a hydrophytic vegetation </w:t>
        </w:r>
        <w:proofErr w:type="gramStart"/>
        <w:r w:rsidR="00250C1F">
          <w:t>community</w:t>
        </w:r>
        <w:r>
          <w:t>;</w:t>
        </w:r>
        <w:proofErr w:type="gramEnd"/>
      </w:ins>
    </w:p>
    <w:p w14:paraId="5F249DD3" w14:textId="7069541C" w:rsidR="002C0C21" w:rsidRDefault="00F15D88" w:rsidP="00843872">
      <w:pPr>
        <w:pStyle w:val="FSBullet"/>
        <w:ind w:right="80"/>
        <w:rPr>
          <w:rFonts w:eastAsia="Arial"/>
        </w:rPr>
      </w:pPr>
      <w:r>
        <w:t xml:space="preserve">The types and distribution of the dominant wetland plants in the </w:t>
      </w:r>
      <w:proofErr w:type="gramStart"/>
      <w:r>
        <w:t>marsh;</w:t>
      </w:r>
      <w:proofErr w:type="gramEnd"/>
    </w:p>
    <w:p w14:paraId="6FB25671" w14:textId="77777777" w:rsidR="002C0C21" w:rsidRDefault="002C0C21">
      <w:pPr>
        <w:spacing w:line="2" w:lineRule="exact"/>
        <w:rPr>
          <w:del w:id="11934" w:author="Updates" w:date="2024-01-23T15:22:00Z"/>
          <w:rFonts w:ascii="Arial" w:eastAsia="Arial" w:hAnsi="Arial" w:cs="Arial"/>
        </w:rPr>
      </w:pPr>
    </w:p>
    <w:p w14:paraId="751E1528" w14:textId="77777777" w:rsidR="002C0C21" w:rsidRPr="00843872" w:rsidRDefault="00F15D88" w:rsidP="00843872">
      <w:pPr>
        <w:pStyle w:val="FSBullet"/>
        <w:ind w:right="80"/>
        <w:rPr>
          <w:rFonts w:eastAsia="Arial"/>
        </w:rPr>
      </w:pPr>
      <w:r>
        <w:t xml:space="preserve">The presence and distribution of planted wetland </w:t>
      </w:r>
      <w:proofErr w:type="gramStart"/>
      <w:r>
        <w:t>species;</w:t>
      </w:r>
      <w:proofErr w:type="gramEnd"/>
    </w:p>
    <w:p w14:paraId="27AB2935" w14:textId="77777777" w:rsidR="002C0C21" w:rsidRDefault="002C0C21">
      <w:pPr>
        <w:spacing w:line="2" w:lineRule="exact"/>
        <w:rPr>
          <w:del w:id="11935" w:author="Updates" w:date="2024-01-23T15:22:00Z"/>
          <w:rFonts w:ascii="Arial" w:eastAsia="Arial" w:hAnsi="Arial" w:cs="Arial"/>
        </w:rPr>
      </w:pPr>
    </w:p>
    <w:p w14:paraId="5581BF63" w14:textId="33F5B3E6" w:rsidR="00F62C81" w:rsidRDefault="00F62C81" w:rsidP="00843872">
      <w:pPr>
        <w:pStyle w:val="FSBullet"/>
        <w:ind w:right="80"/>
        <w:rPr>
          <w:ins w:id="11936" w:author="Updates" w:date="2024-01-23T15:22:00Z"/>
          <w:rFonts w:eastAsia="Arial"/>
        </w:rPr>
      </w:pPr>
      <w:ins w:id="11937" w:author="Updates" w:date="2024-01-23T15:22:00Z">
        <w:r>
          <w:t>Whether the Constructed Stormwater Wetland has obtained the design percent hydrophytic vegetation coverage (</w:t>
        </w:r>
        <w:r w:rsidR="00F56EC9">
          <w:t>e.g.,</w:t>
        </w:r>
        <w:r>
          <w:t xml:space="preserve"> &gt;90% spatial coverage for pocket wetlands).</w:t>
        </w:r>
      </w:ins>
    </w:p>
    <w:p w14:paraId="13FD4DD9" w14:textId="5FD56086" w:rsidR="002C0C21" w:rsidRDefault="00F15D88" w:rsidP="00843872">
      <w:pPr>
        <w:pStyle w:val="FSBullet"/>
        <w:ind w:right="80"/>
        <w:rPr>
          <w:rFonts w:eastAsia="Arial"/>
        </w:rPr>
      </w:pPr>
      <w:r>
        <w:t xml:space="preserve">The presence and distribution of invasive </w:t>
      </w:r>
      <w:ins w:id="11938" w:author="Updates" w:date="2024-01-23T15:22:00Z">
        <w:r w:rsidR="00F62C81">
          <w:t xml:space="preserve">and opportunistic </w:t>
        </w:r>
      </w:ins>
      <w:r>
        <w:t xml:space="preserve">wetland species (invasives </w:t>
      </w:r>
      <w:ins w:id="11939" w:author="Updates" w:date="2024-01-23T15:22:00Z">
        <w:r w:rsidR="0039333F">
          <w:t>species such as Phra</w:t>
        </w:r>
        <w:r w:rsidR="00404EF8">
          <w:t>g</w:t>
        </w:r>
        <w:r w:rsidR="0039333F">
          <w:t xml:space="preserve">mites and opportunistic species such as Typha </w:t>
        </w:r>
      </w:ins>
      <w:r>
        <w:t>must be removed</w:t>
      </w:r>
      <w:proofErr w:type="gramStart"/>
      <w:r>
        <w:t>);</w:t>
      </w:r>
      <w:proofErr w:type="gramEnd"/>
    </w:p>
    <w:p w14:paraId="77A03B6C" w14:textId="77777777" w:rsidR="002C0C21" w:rsidRDefault="002C0C21" w:rsidP="00843872">
      <w:pPr>
        <w:spacing w:line="2" w:lineRule="exact"/>
        <w:ind w:right="80"/>
        <w:rPr>
          <w:rFonts w:ascii="Arial" w:eastAsia="Arial" w:hAnsi="Arial" w:cs="Arial"/>
        </w:rPr>
      </w:pPr>
    </w:p>
    <w:p w14:paraId="591483E9" w14:textId="77777777" w:rsidR="002C0C21" w:rsidRDefault="00F15D88" w:rsidP="00843872">
      <w:pPr>
        <w:pStyle w:val="FSBullet"/>
        <w:ind w:right="80"/>
        <w:rPr>
          <w:rFonts w:eastAsia="Arial"/>
        </w:rPr>
      </w:pPr>
      <w:r>
        <w:t xml:space="preserve">Indications that other species are replacing the planted wetland </w:t>
      </w:r>
      <w:proofErr w:type="gramStart"/>
      <w:r>
        <w:t>species;</w:t>
      </w:r>
      <w:proofErr w:type="gramEnd"/>
    </w:p>
    <w:p w14:paraId="6C58AF57" w14:textId="77777777" w:rsidR="002C0C21" w:rsidRDefault="002C0C21">
      <w:pPr>
        <w:spacing w:line="2" w:lineRule="exact"/>
        <w:rPr>
          <w:del w:id="11940" w:author="Updates" w:date="2024-01-23T15:22:00Z"/>
          <w:rFonts w:ascii="Arial" w:eastAsia="Arial" w:hAnsi="Arial" w:cs="Arial"/>
        </w:rPr>
      </w:pPr>
    </w:p>
    <w:p w14:paraId="68321563" w14:textId="77777777" w:rsidR="002C0C21" w:rsidRDefault="00F15D88" w:rsidP="00843872">
      <w:pPr>
        <w:pStyle w:val="FSBullet"/>
        <w:ind w:right="80"/>
        <w:rPr>
          <w:rFonts w:eastAsia="Arial"/>
        </w:rPr>
      </w:pPr>
      <w:r>
        <w:t xml:space="preserve">Percentage of standing water that is unvegetated (excluding the </w:t>
      </w:r>
      <w:proofErr w:type="gramStart"/>
      <w:r>
        <w:t>deep water</w:t>
      </w:r>
      <w:proofErr w:type="gramEnd"/>
      <w:r>
        <w:t xml:space="preserve"> cells which are not suitable for emergent plant growth);</w:t>
      </w:r>
    </w:p>
    <w:p w14:paraId="646B55E6" w14:textId="77777777" w:rsidR="002C0C21" w:rsidRDefault="00F15D88" w:rsidP="00843872">
      <w:pPr>
        <w:pStyle w:val="FSBullet"/>
        <w:ind w:right="80"/>
        <w:rPr>
          <w:rFonts w:eastAsia="Arial"/>
        </w:rPr>
      </w:pPr>
      <w:r>
        <w:t xml:space="preserve">The maximum elevation and the vegetative condition in this zone, if the design elevation of the normal pool is being maintained for wetlands with extended </w:t>
      </w:r>
      <w:proofErr w:type="gramStart"/>
      <w:r>
        <w:t>zones;</w:t>
      </w:r>
      <w:proofErr w:type="gramEnd"/>
    </w:p>
    <w:p w14:paraId="214B9BB0" w14:textId="77777777" w:rsidR="002C0C21" w:rsidRDefault="002C0C21">
      <w:pPr>
        <w:spacing w:line="248" w:lineRule="exact"/>
        <w:rPr>
          <w:del w:id="11941" w:author="Updates" w:date="2024-01-23T15:22:00Z"/>
          <w:rFonts w:ascii="Arial" w:eastAsia="Arial" w:hAnsi="Arial" w:cs="Arial"/>
        </w:rPr>
      </w:pPr>
    </w:p>
    <w:p w14:paraId="0697AD7B" w14:textId="77777777" w:rsidR="002C0C21" w:rsidRDefault="00F15D88" w:rsidP="00843872">
      <w:pPr>
        <w:pStyle w:val="FSBullet"/>
        <w:ind w:right="80"/>
        <w:rPr>
          <w:rFonts w:eastAsia="Arial"/>
        </w:rPr>
      </w:pPr>
      <w:r>
        <w:t>Stability of the original depth zones and the micro-topographic features; and</w:t>
      </w:r>
    </w:p>
    <w:p w14:paraId="6CA064CF" w14:textId="77777777" w:rsidR="002C0C21" w:rsidRDefault="002C0C21">
      <w:pPr>
        <w:spacing w:line="2" w:lineRule="exact"/>
        <w:rPr>
          <w:del w:id="11942" w:author="Updates" w:date="2024-01-23T15:22:00Z"/>
          <w:rFonts w:ascii="Arial" w:eastAsia="Arial" w:hAnsi="Arial" w:cs="Arial"/>
        </w:rPr>
      </w:pPr>
    </w:p>
    <w:p w14:paraId="51718C38" w14:textId="77777777" w:rsidR="002C0C21" w:rsidRPr="00843872" w:rsidRDefault="00F15D88" w:rsidP="00843872">
      <w:pPr>
        <w:pStyle w:val="FSBullet"/>
        <w:ind w:right="80"/>
        <w:rPr>
          <w:rFonts w:eastAsia="Arial"/>
        </w:rPr>
      </w:pPr>
      <w:r>
        <w:t xml:space="preserve">Accumulation of sediment in the forebay and </w:t>
      </w:r>
      <w:proofErr w:type="spellStart"/>
      <w:r>
        <w:t>micropool</w:t>
      </w:r>
      <w:proofErr w:type="spellEnd"/>
      <w:r>
        <w:t>; and survival rate of plants (cells with dead plants must be replanted).</w:t>
      </w:r>
    </w:p>
    <w:p w14:paraId="60484A0A" w14:textId="77777777" w:rsidR="002C0C21" w:rsidRDefault="002C0C21">
      <w:pPr>
        <w:spacing w:line="207" w:lineRule="exact"/>
        <w:rPr>
          <w:del w:id="11943" w:author="Updates" w:date="2024-01-23T15:22:00Z"/>
          <w:sz w:val="20"/>
          <w:szCs w:val="20"/>
        </w:rPr>
      </w:pPr>
    </w:p>
    <w:p w14:paraId="1A4A1AA9" w14:textId="4CF6873E" w:rsidR="00F80BBC" w:rsidRDefault="002375D6" w:rsidP="00843872">
      <w:pPr>
        <w:pStyle w:val="FSBody"/>
        <w:ind w:right="80"/>
        <w:rPr>
          <w:ins w:id="11944" w:author="Updates" w:date="2024-01-23T15:22:00Z"/>
        </w:rPr>
      </w:pPr>
      <w:ins w:id="11945" w:author="Updates" w:date="2024-01-23T15:22:00Z">
        <w:r>
          <w:t>Operation and Maintenance Plan</w:t>
        </w:r>
        <w:r w:rsidR="00404EF8">
          <w:t>s</w:t>
        </w:r>
        <w:r>
          <w:t xml:space="preserve"> must include the corrective actions that will be taken </w:t>
        </w:r>
        <w:r w:rsidR="003E07ED">
          <w:t>be correct the hydrology and establish the approp</w:t>
        </w:r>
        <w:r w:rsidR="0018103B">
          <w:t xml:space="preserve">riate percent coverage of the </w:t>
        </w:r>
        <w:r w:rsidR="003E07ED">
          <w:t>hydrophytic plant community</w:t>
        </w:r>
        <w:r w:rsidR="0018103B">
          <w:t xml:space="preserve">, when inspection indicates the hydrology and hydrophytic plant community have failed to </w:t>
        </w:r>
        <w:r w:rsidR="0049137C">
          <w:t>meet the design specifications listed herein.</w:t>
        </w:r>
      </w:ins>
    </w:p>
    <w:p w14:paraId="53209324" w14:textId="74035FBC" w:rsidR="002C0C21" w:rsidRPr="00912378" w:rsidRDefault="00E35E29" w:rsidP="00843872">
      <w:pPr>
        <w:pStyle w:val="FS2"/>
        <w:ind w:right="80"/>
      </w:pPr>
      <w:ins w:id="11946" w:author="Updates" w:date="2024-01-23T15:22:00Z">
        <w:r w:rsidRPr="00843872">
          <w:rPr>
            <w:rStyle w:val="FSBodyChar"/>
          </w:rPr>
          <w:t>A</w:t>
        </w:r>
        <w:r w:rsidR="0049137C" w:rsidRPr="00843872">
          <w:rPr>
            <w:rStyle w:val="FSBodyChar"/>
          </w:rPr>
          <w:t xml:space="preserve">ny </w:t>
        </w:r>
        <w:r w:rsidR="00E61F90" w:rsidRPr="00843872">
          <w:rPr>
            <w:rStyle w:val="FSBodyChar"/>
          </w:rPr>
          <w:t xml:space="preserve">deficiencies noted in the </w:t>
        </w:r>
        <w:r w:rsidR="00E673A7" w:rsidRPr="00843872">
          <w:rPr>
            <w:rStyle w:val="FSBodyChar"/>
          </w:rPr>
          <w:t xml:space="preserve">first three years after construction </w:t>
        </w:r>
        <w:r w:rsidRPr="00843872">
          <w:rPr>
            <w:rStyle w:val="FSBodyChar"/>
          </w:rPr>
          <w:t xml:space="preserve">must be </w:t>
        </w:r>
        <w:r w:rsidR="00E673A7" w:rsidRPr="00843872">
          <w:rPr>
            <w:rStyle w:val="FSBodyChar"/>
          </w:rPr>
          <w:t xml:space="preserve">corrected </w:t>
        </w:r>
        <w:r w:rsidR="0049137C" w:rsidRPr="00843872">
          <w:rPr>
            <w:rStyle w:val="FSBodyChar"/>
          </w:rPr>
          <w:t xml:space="preserve">before the </w:t>
        </w:r>
        <w:r w:rsidR="008F4444">
          <w:rPr>
            <w:rStyle w:val="FSBodyChar"/>
          </w:rPr>
          <w:t>Applicant</w:t>
        </w:r>
        <w:r w:rsidR="0049137C" w:rsidRPr="00843872">
          <w:rPr>
            <w:rStyle w:val="FSBodyChar"/>
          </w:rPr>
          <w:t xml:space="preserve"> requests a Certificate of Compliance.</w:t>
        </w:r>
        <w:r w:rsidR="00B77B75">
          <w:br w:type="column"/>
        </w:r>
      </w:ins>
      <w:r w:rsidR="00F15D88" w:rsidRPr="00843872">
        <w:lastRenderedPageBreak/>
        <w:t>Maintenance of Sediment Forebay</w:t>
      </w:r>
    </w:p>
    <w:p w14:paraId="504D50C0" w14:textId="77777777" w:rsidR="002C0C21" w:rsidRDefault="002C0C21">
      <w:pPr>
        <w:spacing w:line="37" w:lineRule="exact"/>
        <w:rPr>
          <w:del w:id="11947" w:author="Updates" w:date="2024-01-23T15:22:00Z"/>
          <w:sz w:val="20"/>
          <w:szCs w:val="20"/>
        </w:rPr>
      </w:pPr>
    </w:p>
    <w:p w14:paraId="29705EDC" w14:textId="79C50CD3" w:rsidR="002C0C21" w:rsidRDefault="00F15D88" w:rsidP="003241FE">
      <w:pPr>
        <w:pStyle w:val="FSBody"/>
      </w:pPr>
      <w:r>
        <w:t xml:space="preserve">Another important maintenance activity is regulating the sediment loading into the constructed </w:t>
      </w:r>
      <w:del w:id="11948" w:author="Updates" w:date="2024-01-23T15:22:00Z">
        <w:r>
          <w:rPr>
            <w:rFonts w:eastAsia="Times New Roman"/>
          </w:rPr>
          <w:delText>stromwater</w:delText>
        </w:r>
      </w:del>
      <w:ins w:id="11949" w:author="Updates" w:date="2024-01-23T15:22:00Z">
        <w:r>
          <w:t>st</w:t>
        </w:r>
        <w:r w:rsidR="00363455">
          <w:t>or</w:t>
        </w:r>
        <w:r>
          <w:t>mwater</w:t>
        </w:r>
      </w:ins>
      <w:r>
        <w:t xml:space="preserve"> wetland. All constructed stormwater wetlands are required to have a sediment forebay. </w:t>
      </w:r>
      <w:r>
        <w:t xml:space="preserve">Sediment accumulating in wetlands reduces water depths, changes the growing conditions for emergent plants, and alters the wetland plant community. </w:t>
      </w:r>
      <w:del w:id="11950" w:author="Updates" w:date="2024-01-23T15:22:00Z">
        <w:r>
          <w:rPr>
            <w:rFonts w:eastAsia="Times New Roman"/>
          </w:rPr>
          <w:delText>Most</w:delText>
        </w:r>
      </w:del>
      <w:ins w:id="11951" w:author="Updates" w:date="2024-01-23T15:22:00Z">
        <w:r>
          <w:t>Most</w:t>
        </w:r>
        <w:bookmarkStart w:id="11952" w:name="page48"/>
        <w:bookmarkEnd w:id="11952"/>
        <w:r w:rsidR="003241FE">
          <w:t xml:space="preserve"> </w:t>
        </w:r>
        <w:r>
          <w:rPr>
            <w:rFonts w:eastAsia="Times New Roman"/>
          </w:rPr>
          <w:t>sediment should be trapped and removed by the forebay or other type of basin before it reaches the wetland.</w:t>
        </w:r>
      </w:ins>
    </w:p>
    <w:p w14:paraId="1789E68D" w14:textId="77777777" w:rsidR="002C0C21" w:rsidRDefault="002C0C21">
      <w:pPr>
        <w:spacing w:line="113" w:lineRule="exact"/>
        <w:rPr>
          <w:del w:id="11953" w:author="Updates" w:date="2024-01-23T15:22:00Z"/>
          <w:sz w:val="20"/>
          <w:szCs w:val="20"/>
        </w:rPr>
      </w:pPr>
    </w:p>
    <w:p w14:paraId="205E7848" w14:textId="77777777" w:rsidR="002C0C21" w:rsidRDefault="002C0C21">
      <w:pPr>
        <w:rPr>
          <w:del w:id="11954" w:author="Updates" w:date="2024-01-23T15:22:00Z"/>
        </w:rPr>
        <w:sectPr w:rsidR="002C0C21" w:rsidSect="00AF6C3A">
          <w:pgSz w:w="12240" w:h="15840"/>
          <w:pgMar w:top="629"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60"/>
          </w:cols>
        </w:sectPr>
      </w:pPr>
    </w:p>
    <w:p w14:paraId="63391974" w14:textId="77777777" w:rsidR="002C0C21" w:rsidRDefault="00F15D88">
      <w:pPr>
        <w:tabs>
          <w:tab w:val="left" w:pos="9420"/>
        </w:tabs>
        <w:ind w:left="5720"/>
        <w:rPr>
          <w:del w:id="11955" w:author="Updates" w:date="2024-01-23T15:22:00Z"/>
          <w:sz w:val="20"/>
          <w:szCs w:val="20"/>
        </w:rPr>
      </w:pPr>
      <w:del w:id="1195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46</w:delText>
        </w:r>
      </w:del>
    </w:p>
    <w:p w14:paraId="209252EE" w14:textId="77777777" w:rsidR="002C0C21" w:rsidRDefault="002C0C21">
      <w:pPr>
        <w:rPr>
          <w:del w:id="11957" w:author="Updates" w:date="2024-01-23T15:22:00Z"/>
        </w:rPr>
        <w:sectPr w:rsidR="002C0C21" w:rsidSect="00AF6C3A">
          <w:type w:val="continuous"/>
          <w:pgSz w:w="12240" w:h="15840"/>
          <w:pgMar w:top="629"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73EB321A" w14:textId="77777777" w:rsidR="002C0C21" w:rsidRDefault="00F15D88">
      <w:pPr>
        <w:rPr>
          <w:del w:id="11958" w:author="Updates" w:date="2024-01-23T15:22:00Z"/>
          <w:sz w:val="20"/>
          <w:szCs w:val="20"/>
        </w:rPr>
      </w:pPr>
      <w:ins w:id="11959" w:author="Updates" w:date="2024-01-23T15:22:00Z">
        <w:r>
          <w:lastRenderedPageBreak/>
          <w:t xml:space="preserve">The </w:t>
        </w:r>
      </w:ins>
      <w:r>
        <w:t xml:space="preserve">sediment </w:t>
      </w:r>
      <w:ins w:id="11960" w:author="Updates" w:date="2024-01-23T15:22:00Z">
        <w:r w:rsidR="005B1405">
          <w:t xml:space="preserve">in the </w:t>
        </w:r>
        <w:r>
          <w:t xml:space="preserve">forebay </w:t>
        </w:r>
      </w:ins>
      <w:r>
        <w:t xml:space="preserve">should be </w:t>
      </w:r>
      <w:del w:id="11961" w:author="Updates" w:date="2024-01-23T15:22:00Z">
        <w:r>
          <w:rPr>
            <w:rFonts w:eastAsia="Times New Roman"/>
          </w:rPr>
          <w:delText xml:space="preserve">trapped and </w:delText>
        </w:r>
      </w:del>
      <w:r w:rsidR="005B1405">
        <w:t xml:space="preserve">removed </w:t>
      </w:r>
      <w:del w:id="11962" w:author="Updates" w:date="2024-01-23T15:22:00Z">
        <w:r>
          <w:rPr>
            <w:rFonts w:eastAsia="Times New Roman"/>
          </w:rPr>
          <w:delText>by the forebay or other type of basin before it reaches the wetland.</w:delText>
        </w:r>
      </w:del>
    </w:p>
    <w:p w14:paraId="20EE0DC7" w14:textId="77777777" w:rsidR="002C0C21" w:rsidRDefault="002C0C21">
      <w:pPr>
        <w:spacing w:line="11" w:lineRule="exact"/>
        <w:rPr>
          <w:del w:id="11963" w:author="Updates" w:date="2024-01-23T15:22:00Z"/>
          <w:sz w:val="20"/>
          <w:szCs w:val="20"/>
        </w:rPr>
      </w:pPr>
    </w:p>
    <w:p w14:paraId="1E854640" w14:textId="6793485C" w:rsidR="002C0C21" w:rsidRPr="0082031E" w:rsidRDefault="00F15D88" w:rsidP="00843872">
      <w:pPr>
        <w:pStyle w:val="FSBody"/>
      </w:pPr>
      <w:del w:id="11964" w:author="Updates" w:date="2024-01-23T15:22:00Z">
        <w:r>
          <w:rPr>
            <w:rFonts w:eastAsia="Times New Roman"/>
          </w:rPr>
          <w:delText>The sediment forebay should be cleaned</w:delText>
        </w:r>
      </w:del>
      <w:ins w:id="11965" w:author="Updates" w:date="2024-01-23T15:22:00Z">
        <w:r w:rsidR="004A5AE1">
          <w:t>at least</w:t>
        </w:r>
      </w:ins>
      <w:r w:rsidR="004A5AE1">
        <w:t xml:space="preserve"> </w:t>
      </w:r>
      <w:r>
        <w:t>once a year.</w:t>
      </w:r>
    </w:p>
    <w:p w14:paraId="184BCCB0" w14:textId="77777777" w:rsidR="002C0C21" w:rsidRPr="0082031E" w:rsidRDefault="002C0C21">
      <w:pPr>
        <w:spacing w:line="160" w:lineRule="exact"/>
        <w:rPr>
          <w:del w:id="11966" w:author="Updates" w:date="2024-01-23T15:22:00Z"/>
          <w:sz w:val="20"/>
          <w:szCs w:val="20"/>
        </w:rPr>
      </w:pPr>
    </w:p>
    <w:p w14:paraId="2EF8388E" w14:textId="77777777" w:rsidR="002C0C21" w:rsidRPr="00521D58" w:rsidRDefault="00F15D88">
      <w:pPr>
        <w:rPr>
          <w:del w:id="11967" w:author="Updates" w:date="2024-01-23T15:22:00Z"/>
          <w:sz w:val="20"/>
          <w:szCs w:val="20"/>
        </w:rPr>
      </w:pPr>
      <w:del w:id="11968" w:author="Updates" w:date="2024-01-23T15:22:00Z">
        <w:r w:rsidRPr="00521D58">
          <w:rPr>
            <w:rFonts w:ascii="Impact" w:eastAsia="Impact" w:hAnsi="Impact" w:cs="Impact"/>
            <w:bCs/>
            <w:sz w:val="24"/>
            <w:szCs w:val="24"/>
          </w:rPr>
          <w:delText>Gravel Wetland</w:delText>
        </w:r>
      </w:del>
    </w:p>
    <w:p w14:paraId="039E7768" w14:textId="77777777" w:rsidR="002C0C21" w:rsidRDefault="002C0C21">
      <w:pPr>
        <w:spacing w:line="37" w:lineRule="exact"/>
        <w:rPr>
          <w:del w:id="11969" w:author="Updates" w:date="2024-01-23T15:22:00Z"/>
          <w:sz w:val="20"/>
          <w:szCs w:val="20"/>
        </w:rPr>
      </w:pPr>
    </w:p>
    <w:p w14:paraId="0EED4D68" w14:textId="77777777" w:rsidR="0022080F" w:rsidRDefault="0022080F" w:rsidP="00843872">
      <w:pPr>
        <w:pStyle w:val="FSBody"/>
        <w:spacing w:before="60" w:after="60"/>
        <w:rPr>
          <w:moveFrom w:id="11970" w:author="Updates" w:date="2024-01-23T15:22:00Z"/>
        </w:rPr>
      </w:pPr>
      <w:moveFromRangeStart w:id="11971" w:author="Updates" w:date="2024-01-23T15:22:00Z" w:name="move156915845"/>
      <w:moveFrom w:id="11972" w:author="Updates" w:date="2024-01-23T15:22:00Z">
        <w:r>
          <w:t>The gravel wetland consists of a series of horizontal flow through treatment cells preceded by a sediment forebay. The University of New Hampshire (UNH) has developed specifications that allow the gravel wetland to treat the required water quality volume; 10% in the forebay and 45</w:t>
        </w:r>
      </w:moveFrom>
      <w:moveFromRangeEnd w:id="11971"/>
      <w:del w:id="11973" w:author="Updates" w:date="2024-01-23T15:22:00Z">
        <w:r w:rsidR="00F15D88">
          <w:rPr>
            <w:rFonts w:eastAsia="Times New Roman"/>
          </w:rPr>
          <w:delText xml:space="preserve"> % in each treatment cell.</w:delText>
        </w:r>
      </w:del>
      <w:moveFromRangeStart w:id="11974" w:author="Updates" w:date="2024-01-23T15:22:00Z" w:name="move156915846"/>
      <w:moveFrom w:id="11975" w:author="Updates" w:date="2024-01-23T15:22:00Z">
        <w:r>
          <w:t xml:space="preserve"> The UNH design calls for excess runoff to overflow into an adjacent swale with side slopes graded at 3:1 or flatter.</w:t>
        </w:r>
      </w:moveFrom>
    </w:p>
    <w:moveFromRangeEnd w:id="11974"/>
    <w:p w14:paraId="0718303A" w14:textId="77777777" w:rsidR="002C0C21" w:rsidRDefault="002C0C21">
      <w:pPr>
        <w:spacing w:line="249" w:lineRule="exact"/>
        <w:rPr>
          <w:del w:id="11976" w:author="Updates" w:date="2024-01-23T15:22:00Z"/>
          <w:sz w:val="20"/>
          <w:szCs w:val="20"/>
        </w:rPr>
      </w:pPr>
    </w:p>
    <w:p w14:paraId="5B833829" w14:textId="77777777" w:rsidR="002C0C21" w:rsidRDefault="0022080F">
      <w:pPr>
        <w:spacing w:line="254" w:lineRule="auto"/>
        <w:ind w:right="280"/>
        <w:jc w:val="both"/>
        <w:rPr>
          <w:del w:id="11977" w:author="Updates" w:date="2024-01-23T15:22:00Z"/>
          <w:sz w:val="20"/>
          <w:szCs w:val="20"/>
        </w:rPr>
      </w:pPr>
      <w:moveFromRangeStart w:id="11978" w:author="Updates" w:date="2024-01-23T15:22:00Z" w:name="move156915847"/>
      <w:moveFrom w:id="11979" w:author="Updates" w:date="2024-01-23T15:22:00Z">
        <w:r>
          <w:t>Treatment occurs in each cell as stormwater passes horizontally through the microbe rich gravel substrate. The wetland is designed to continuously saturate at a depth that begins four inches below the treatment’s surface. This design permits treatment and vegetation growth. To generate this condition, UNH designs the device with an outlet pipe that has an invert 4 inches below the surface.</w:t>
        </w:r>
      </w:moveFrom>
      <w:moveFromRangeEnd w:id="11978"/>
    </w:p>
    <w:p w14:paraId="540E633F" w14:textId="77777777" w:rsidR="002C0C21" w:rsidRDefault="002C0C21">
      <w:pPr>
        <w:spacing w:line="249" w:lineRule="exact"/>
        <w:rPr>
          <w:del w:id="11980" w:author="Updates" w:date="2024-01-23T15:22:00Z"/>
          <w:sz w:val="20"/>
          <w:szCs w:val="20"/>
        </w:rPr>
      </w:pPr>
    </w:p>
    <w:p w14:paraId="4702465F" w14:textId="77777777" w:rsidR="002C0C21" w:rsidRDefault="00F15D88">
      <w:pPr>
        <w:rPr>
          <w:del w:id="11981" w:author="Updates" w:date="2024-01-23T15:22:00Z"/>
          <w:sz w:val="20"/>
          <w:szCs w:val="20"/>
        </w:rPr>
      </w:pPr>
      <w:del w:id="11982" w:author="Updates" w:date="2024-01-23T15:22:00Z">
        <w:r>
          <w:rPr>
            <w:rFonts w:eastAsia="Times New Roman"/>
          </w:rPr>
          <w:delText>For information on gravel wetland design, see http://www.unh.edu/erg/cstev/fact_sheets/TUG.pdf.</w:delText>
        </w:r>
      </w:del>
    </w:p>
    <w:p w14:paraId="3D528639" w14:textId="77777777" w:rsidR="002C0C21" w:rsidRDefault="002C0C21">
      <w:pPr>
        <w:spacing w:line="20" w:lineRule="exact"/>
        <w:rPr>
          <w:del w:id="11983" w:author="Updates" w:date="2024-01-23T15:22:00Z"/>
          <w:sz w:val="20"/>
          <w:szCs w:val="20"/>
        </w:rPr>
      </w:pPr>
    </w:p>
    <w:p w14:paraId="21F41F23" w14:textId="77777777" w:rsidR="002C0C21" w:rsidRDefault="002C0C21">
      <w:pPr>
        <w:spacing w:line="200" w:lineRule="exact"/>
        <w:rPr>
          <w:del w:id="11984" w:author="Updates" w:date="2024-01-23T15:22:00Z"/>
          <w:sz w:val="20"/>
          <w:szCs w:val="20"/>
        </w:rPr>
      </w:pPr>
    </w:p>
    <w:p w14:paraId="2D5B40CE" w14:textId="77777777" w:rsidR="002C0C21" w:rsidRDefault="002C0C21">
      <w:pPr>
        <w:spacing w:line="200" w:lineRule="exact"/>
        <w:rPr>
          <w:del w:id="11985" w:author="Updates" w:date="2024-01-23T15:22:00Z"/>
          <w:sz w:val="20"/>
          <w:szCs w:val="20"/>
        </w:rPr>
      </w:pPr>
    </w:p>
    <w:p w14:paraId="20D1F66E" w14:textId="77777777" w:rsidR="002C0C21" w:rsidRDefault="002C0C21">
      <w:pPr>
        <w:spacing w:line="200" w:lineRule="exact"/>
        <w:rPr>
          <w:del w:id="11986" w:author="Updates" w:date="2024-01-23T15:22:00Z"/>
          <w:sz w:val="20"/>
          <w:szCs w:val="20"/>
        </w:rPr>
      </w:pPr>
    </w:p>
    <w:p w14:paraId="31E79A67" w14:textId="77777777" w:rsidR="002C0C21" w:rsidRDefault="002C0C21">
      <w:pPr>
        <w:spacing w:line="200" w:lineRule="exact"/>
        <w:rPr>
          <w:del w:id="11987" w:author="Updates" w:date="2024-01-23T15:22:00Z"/>
          <w:sz w:val="20"/>
          <w:szCs w:val="20"/>
        </w:rPr>
      </w:pPr>
    </w:p>
    <w:p w14:paraId="1D1B1CFD" w14:textId="77777777" w:rsidR="002C0C21" w:rsidRDefault="002C0C21">
      <w:pPr>
        <w:spacing w:line="200" w:lineRule="exact"/>
        <w:rPr>
          <w:del w:id="11988" w:author="Updates" w:date="2024-01-23T15:22:00Z"/>
          <w:sz w:val="20"/>
          <w:szCs w:val="20"/>
        </w:rPr>
      </w:pPr>
    </w:p>
    <w:p w14:paraId="3433D8E6" w14:textId="77777777" w:rsidR="002C0C21" w:rsidRDefault="002C0C21">
      <w:pPr>
        <w:spacing w:line="200" w:lineRule="exact"/>
        <w:rPr>
          <w:del w:id="11989" w:author="Updates" w:date="2024-01-23T15:22:00Z"/>
          <w:sz w:val="20"/>
          <w:szCs w:val="20"/>
        </w:rPr>
      </w:pPr>
    </w:p>
    <w:p w14:paraId="4414B1DE" w14:textId="77777777" w:rsidR="002C0C21" w:rsidRDefault="002C0C21">
      <w:pPr>
        <w:spacing w:line="200" w:lineRule="exact"/>
        <w:rPr>
          <w:del w:id="11990" w:author="Updates" w:date="2024-01-23T15:22:00Z"/>
          <w:sz w:val="20"/>
          <w:szCs w:val="20"/>
        </w:rPr>
      </w:pPr>
    </w:p>
    <w:p w14:paraId="68F861F8" w14:textId="77777777" w:rsidR="002C0C21" w:rsidRDefault="002C0C21">
      <w:pPr>
        <w:spacing w:line="200" w:lineRule="exact"/>
        <w:rPr>
          <w:del w:id="11991" w:author="Updates" w:date="2024-01-23T15:22:00Z"/>
          <w:sz w:val="20"/>
          <w:szCs w:val="20"/>
        </w:rPr>
      </w:pPr>
    </w:p>
    <w:p w14:paraId="1BD35C82" w14:textId="77777777" w:rsidR="002C0C21" w:rsidRDefault="002C0C21">
      <w:pPr>
        <w:spacing w:line="200" w:lineRule="exact"/>
        <w:rPr>
          <w:del w:id="11992" w:author="Updates" w:date="2024-01-23T15:22:00Z"/>
          <w:sz w:val="20"/>
          <w:szCs w:val="20"/>
        </w:rPr>
      </w:pPr>
    </w:p>
    <w:p w14:paraId="1690B2E8" w14:textId="77777777" w:rsidR="002C0C21" w:rsidRDefault="002C0C21">
      <w:pPr>
        <w:spacing w:line="200" w:lineRule="exact"/>
        <w:rPr>
          <w:del w:id="11993" w:author="Updates" w:date="2024-01-23T15:22:00Z"/>
          <w:sz w:val="20"/>
          <w:szCs w:val="20"/>
        </w:rPr>
      </w:pPr>
    </w:p>
    <w:p w14:paraId="482C334A" w14:textId="77777777" w:rsidR="002C0C21" w:rsidRDefault="002C0C21">
      <w:pPr>
        <w:spacing w:line="200" w:lineRule="exact"/>
        <w:rPr>
          <w:del w:id="11994" w:author="Updates" w:date="2024-01-23T15:22:00Z"/>
          <w:sz w:val="20"/>
          <w:szCs w:val="20"/>
        </w:rPr>
      </w:pPr>
    </w:p>
    <w:p w14:paraId="62B882E2" w14:textId="77777777" w:rsidR="002C0C21" w:rsidRDefault="002C0C21">
      <w:pPr>
        <w:spacing w:line="200" w:lineRule="exact"/>
        <w:rPr>
          <w:del w:id="11995" w:author="Updates" w:date="2024-01-23T15:22:00Z"/>
          <w:sz w:val="20"/>
          <w:szCs w:val="20"/>
        </w:rPr>
      </w:pPr>
    </w:p>
    <w:p w14:paraId="5B82129C" w14:textId="77777777" w:rsidR="002C0C21" w:rsidRDefault="002C0C21">
      <w:pPr>
        <w:spacing w:line="200" w:lineRule="exact"/>
        <w:rPr>
          <w:del w:id="11996" w:author="Updates" w:date="2024-01-23T15:22:00Z"/>
          <w:sz w:val="20"/>
          <w:szCs w:val="20"/>
        </w:rPr>
      </w:pPr>
    </w:p>
    <w:p w14:paraId="2810C3D7" w14:textId="77777777" w:rsidR="002C0C21" w:rsidRDefault="002C0C21">
      <w:pPr>
        <w:spacing w:line="200" w:lineRule="exact"/>
        <w:rPr>
          <w:del w:id="11997" w:author="Updates" w:date="2024-01-23T15:22:00Z"/>
          <w:sz w:val="20"/>
          <w:szCs w:val="20"/>
        </w:rPr>
      </w:pPr>
    </w:p>
    <w:p w14:paraId="2635C86D" w14:textId="77777777" w:rsidR="002C0C21" w:rsidRDefault="002C0C21">
      <w:pPr>
        <w:spacing w:line="200" w:lineRule="exact"/>
        <w:rPr>
          <w:del w:id="11998" w:author="Updates" w:date="2024-01-23T15:22:00Z"/>
          <w:sz w:val="20"/>
          <w:szCs w:val="20"/>
        </w:rPr>
      </w:pPr>
    </w:p>
    <w:p w14:paraId="7856D5B6" w14:textId="77777777" w:rsidR="002C0C21" w:rsidRDefault="002C0C21">
      <w:pPr>
        <w:spacing w:line="200" w:lineRule="exact"/>
        <w:rPr>
          <w:del w:id="11999" w:author="Updates" w:date="2024-01-23T15:22:00Z"/>
          <w:sz w:val="20"/>
          <w:szCs w:val="20"/>
        </w:rPr>
      </w:pPr>
    </w:p>
    <w:p w14:paraId="36519856" w14:textId="77777777" w:rsidR="002C0C21" w:rsidRDefault="002C0C21">
      <w:pPr>
        <w:spacing w:line="200" w:lineRule="exact"/>
        <w:rPr>
          <w:del w:id="12000" w:author="Updates" w:date="2024-01-23T15:22:00Z"/>
          <w:sz w:val="20"/>
          <w:szCs w:val="20"/>
        </w:rPr>
      </w:pPr>
    </w:p>
    <w:p w14:paraId="734DE066" w14:textId="77777777" w:rsidR="002C0C21" w:rsidRDefault="002C0C21">
      <w:pPr>
        <w:spacing w:line="200" w:lineRule="exact"/>
        <w:rPr>
          <w:del w:id="12001" w:author="Updates" w:date="2024-01-23T15:22:00Z"/>
          <w:sz w:val="20"/>
          <w:szCs w:val="20"/>
        </w:rPr>
      </w:pPr>
    </w:p>
    <w:p w14:paraId="0DA69C00" w14:textId="77777777" w:rsidR="002C0C21" w:rsidRDefault="002C0C21">
      <w:pPr>
        <w:spacing w:line="200" w:lineRule="exact"/>
        <w:rPr>
          <w:del w:id="12002" w:author="Updates" w:date="2024-01-23T15:22:00Z"/>
          <w:sz w:val="20"/>
          <w:szCs w:val="20"/>
        </w:rPr>
      </w:pPr>
    </w:p>
    <w:p w14:paraId="4BBB51B0" w14:textId="77777777" w:rsidR="002C0C21" w:rsidRDefault="002C0C21">
      <w:pPr>
        <w:spacing w:line="200" w:lineRule="exact"/>
        <w:rPr>
          <w:del w:id="12003" w:author="Updates" w:date="2024-01-23T15:22:00Z"/>
          <w:sz w:val="20"/>
          <w:szCs w:val="20"/>
        </w:rPr>
      </w:pPr>
    </w:p>
    <w:p w14:paraId="6C39B4C9" w14:textId="77777777" w:rsidR="002C0C21" w:rsidRDefault="002C0C21">
      <w:pPr>
        <w:spacing w:line="200" w:lineRule="exact"/>
        <w:rPr>
          <w:del w:id="12004" w:author="Updates" w:date="2024-01-23T15:22:00Z"/>
          <w:sz w:val="20"/>
          <w:szCs w:val="20"/>
        </w:rPr>
      </w:pPr>
    </w:p>
    <w:p w14:paraId="7CD979C7" w14:textId="77777777" w:rsidR="002C0C21" w:rsidRDefault="002C0C21">
      <w:pPr>
        <w:spacing w:line="200" w:lineRule="exact"/>
        <w:rPr>
          <w:del w:id="12005" w:author="Updates" w:date="2024-01-23T15:22:00Z"/>
          <w:sz w:val="20"/>
          <w:szCs w:val="20"/>
        </w:rPr>
      </w:pPr>
    </w:p>
    <w:p w14:paraId="3E21C3C0" w14:textId="77777777" w:rsidR="002C0C21" w:rsidRDefault="002C0C21">
      <w:pPr>
        <w:spacing w:line="200" w:lineRule="exact"/>
        <w:rPr>
          <w:del w:id="12006" w:author="Updates" w:date="2024-01-23T15:22:00Z"/>
          <w:sz w:val="20"/>
          <w:szCs w:val="20"/>
        </w:rPr>
      </w:pPr>
    </w:p>
    <w:p w14:paraId="305F6B5A" w14:textId="77777777" w:rsidR="002C0C21" w:rsidRDefault="002C0C21">
      <w:pPr>
        <w:spacing w:line="200" w:lineRule="exact"/>
        <w:rPr>
          <w:del w:id="12007" w:author="Updates" w:date="2024-01-23T15:22:00Z"/>
          <w:sz w:val="20"/>
          <w:szCs w:val="20"/>
        </w:rPr>
      </w:pPr>
    </w:p>
    <w:p w14:paraId="57A623ED" w14:textId="77777777" w:rsidR="002C0C21" w:rsidRDefault="002C0C21">
      <w:pPr>
        <w:spacing w:line="200" w:lineRule="exact"/>
        <w:rPr>
          <w:del w:id="12008" w:author="Updates" w:date="2024-01-23T15:22:00Z"/>
          <w:sz w:val="20"/>
          <w:szCs w:val="20"/>
        </w:rPr>
      </w:pPr>
    </w:p>
    <w:p w14:paraId="1BBD18D6" w14:textId="77777777" w:rsidR="002C0C21" w:rsidRDefault="002C0C21">
      <w:pPr>
        <w:spacing w:line="200" w:lineRule="exact"/>
        <w:rPr>
          <w:del w:id="12009" w:author="Updates" w:date="2024-01-23T15:22:00Z"/>
          <w:sz w:val="20"/>
          <w:szCs w:val="20"/>
        </w:rPr>
      </w:pPr>
    </w:p>
    <w:p w14:paraId="406E8622" w14:textId="77777777" w:rsidR="002C0C21" w:rsidRDefault="002C0C21">
      <w:pPr>
        <w:spacing w:line="200" w:lineRule="exact"/>
        <w:rPr>
          <w:del w:id="12010" w:author="Updates" w:date="2024-01-23T15:22:00Z"/>
          <w:sz w:val="20"/>
          <w:szCs w:val="20"/>
        </w:rPr>
      </w:pPr>
    </w:p>
    <w:p w14:paraId="6B1CAFA0" w14:textId="77777777" w:rsidR="002C0C21" w:rsidRDefault="002C0C21">
      <w:pPr>
        <w:spacing w:line="200" w:lineRule="exact"/>
        <w:rPr>
          <w:del w:id="12011" w:author="Updates" w:date="2024-01-23T15:22:00Z"/>
          <w:sz w:val="20"/>
          <w:szCs w:val="20"/>
        </w:rPr>
      </w:pPr>
    </w:p>
    <w:p w14:paraId="468A6ED5" w14:textId="77777777" w:rsidR="002C0C21" w:rsidRDefault="002C0C21">
      <w:pPr>
        <w:spacing w:line="200" w:lineRule="exact"/>
        <w:rPr>
          <w:del w:id="12012" w:author="Updates" w:date="2024-01-23T15:22:00Z"/>
          <w:sz w:val="20"/>
          <w:szCs w:val="20"/>
        </w:rPr>
      </w:pPr>
    </w:p>
    <w:p w14:paraId="47CAB5D3" w14:textId="77777777" w:rsidR="002C0C21" w:rsidRDefault="002C0C21">
      <w:pPr>
        <w:spacing w:line="200" w:lineRule="exact"/>
        <w:rPr>
          <w:del w:id="12013" w:author="Updates" w:date="2024-01-23T15:22:00Z"/>
          <w:sz w:val="20"/>
          <w:szCs w:val="20"/>
        </w:rPr>
      </w:pPr>
    </w:p>
    <w:p w14:paraId="46AE2E54" w14:textId="77777777" w:rsidR="002C0C21" w:rsidRDefault="002C0C21">
      <w:pPr>
        <w:spacing w:line="200" w:lineRule="exact"/>
        <w:rPr>
          <w:del w:id="12014" w:author="Updates" w:date="2024-01-23T15:22:00Z"/>
          <w:sz w:val="20"/>
          <w:szCs w:val="20"/>
        </w:rPr>
      </w:pPr>
    </w:p>
    <w:p w14:paraId="23341BB8" w14:textId="77777777" w:rsidR="002C0C21" w:rsidRDefault="002C0C21">
      <w:pPr>
        <w:spacing w:line="200" w:lineRule="exact"/>
        <w:rPr>
          <w:del w:id="12015" w:author="Updates" w:date="2024-01-23T15:22:00Z"/>
          <w:sz w:val="20"/>
          <w:szCs w:val="20"/>
        </w:rPr>
      </w:pPr>
    </w:p>
    <w:p w14:paraId="21181519" w14:textId="77777777" w:rsidR="002C0C21" w:rsidRDefault="002C0C21">
      <w:pPr>
        <w:spacing w:line="200" w:lineRule="exact"/>
        <w:rPr>
          <w:del w:id="12016" w:author="Updates" w:date="2024-01-23T15:22:00Z"/>
          <w:sz w:val="20"/>
          <w:szCs w:val="20"/>
        </w:rPr>
      </w:pPr>
    </w:p>
    <w:p w14:paraId="33EE1CDA" w14:textId="77777777" w:rsidR="002C0C21" w:rsidRDefault="002C0C21">
      <w:pPr>
        <w:spacing w:line="244" w:lineRule="exact"/>
        <w:rPr>
          <w:del w:id="12017" w:author="Updates" w:date="2024-01-23T15:22:00Z"/>
          <w:sz w:val="20"/>
          <w:szCs w:val="20"/>
        </w:rPr>
      </w:pPr>
    </w:p>
    <w:p w14:paraId="2CFEC598" w14:textId="77777777" w:rsidR="0078690C" w:rsidRPr="0078690C" w:rsidRDefault="0078690C" w:rsidP="0078690C">
      <w:pPr>
        <w:spacing w:before="240" w:after="120"/>
        <w:rPr>
          <w:moveFrom w:id="12018" w:author="Updates" w:date="2024-01-23T15:22:00Z"/>
          <w:rFonts w:ascii="Franklin Gothic Demi Cond" w:eastAsia="Times New Roman" w:hAnsi="Franklin Gothic Demi Cond"/>
          <w:color w:val="0393EB"/>
          <w:spacing w:val="-2"/>
          <w:sz w:val="28"/>
          <w:szCs w:val="28"/>
          <w:lang w:eastAsia="ko-KR"/>
        </w:rPr>
      </w:pPr>
      <w:moveFromRangeStart w:id="12019" w:author="Updates" w:date="2024-01-23T15:22:00Z" w:name="move156915798"/>
      <w:moveFrom w:id="12020" w:author="Updates" w:date="2024-01-23T15:22:00Z">
        <w:r w:rsidRPr="0078690C">
          <w:rPr>
            <w:rFonts w:ascii="Franklin Gothic Demi Cond" w:eastAsia="Times New Roman" w:hAnsi="Franklin Gothic Demi Cond"/>
            <w:color w:val="0393EB"/>
            <w:spacing w:val="-2"/>
            <w:sz w:val="28"/>
            <w:szCs w:val="28"/>
            <w:lang w:eastAsia="ko-KR"/>
          </w:rPr>
          <w:t>References</w:t>
        </w:r>
      </w:moveFrom>
    </w:p>
    <w:moveFromRangeEnd w:id="12019"/>
    <w:p w14:paraId="44EF2E89" w14:textId="77777777" w:rsidR="002C0C21" w:rsidRDefault="002C0C21">
      <w:pPr>
        <w:spacing w:line="11" w:lineRule="exact"/>
        <w:rPr>
          <w:del w:id="12021" w:author="Updates" w:date="2024-01-23T15:22:00Z"/>
          <w:sz w:val="20"/>
          <w:szCs w:val="20"/>
        </w:rPr>
      </w:pPr>
    </w:p>
    <w:p w14:paraId="4EC5D4E0" w14:textId="50D59695" w:rsidR="002C0C21" w:rsidRPr="00260CB5" w:rsidRDefault="00F15D88" w:rsidP="000F6795">
      <w:pPr>
        <w:pStyle w:val="FS1"/>
        <w:rPr>
          <w:ins w:id="12022" w:author="Updates" w:date="2024-01-23T15:22:00Z"/>
          <w:sz w:val="20"/>
          <w:szCs w:val="20"/>
        </w:rPr>
      </w:pPr>
      <w:ins w:id="12023" w:author="Updates" w:date="2024-01-23T15:22:00Z">
        <w:r w:rsidRPr="00260CB5">
          <w:t>References</w:t>
        </w:r>
        <w:r w:rsidR="00260CB5" w:rsidRPr="00260CB5">
          <w:rPr>
            <w:noProof/>
          </w:rPr>
          <w:t xml:space="preserve"> </w:t>
        </w:r>
      </w:ins>
    </w:p>
    <w:p w14:paraId="71078A05" w14:textId="7DE9A7F9" w:rsidR="002C0C21" w:rsidRDefault="00F15D88" w:rsidP="000F6795">
      <w:pPr>
        <w:pStyle w:val="FSREF"/>
        <w:rPr>
          <w:sz w:val="20"/>
          <w:szCs w:val="20"/>
        </w:rPr>
      </w:pPr>
      <w:r>
        <w:t>Shuler, Thomas, 1992. Design of Stormwater Wetlands Systems: Guidelines for Creating Diverse and Effective Stormwater Wetlands in the Middle Atlantic Regions, Metropolitan Washington Council of Governments, Washington, D.C.</w:t>
      </w:r>
    </w:p>
    <w:p w14:paraId="4946E64A" w14:textId="1A9B60AB" w:rsidR="002C0C21" w:rsidRDefault="002C0C21" w:rsidP="000F6795">
      <w:pPr>
        <w:pStyle w:val="FSREF"/>
        <w:rPr>
          <w:sz w:val="20"/>
          <w:szCs w:val="20"/>
        </w:rPr>
      </w:pPr>
    </w:p>
    <w:p w14:paraId="3FFD841E" w14:textId="43529FC2" w:rsidR="002C0C21" w:rsidRDefault="00F15D88" w:rsidP="000F6795">
      <w:pPr>
        <w:pStyle w:val="FSREF"/>
        <w:rPr>
          <w:sz w:val="20"/>
          <w:szCs w:val="20"/>
        </w:rPr>
      </w:pPr>
      <w:r>
        <w:t>Carleton, J.N., Grizzard, T.J., Godrej, A.N., and Post, H.E., 2001, Factors Affecting the Performance of Stormwater Treatment Wetlands, Water Research, Volume 35, No. 6, pp 1552-1562</w:t>
      </w:r>
    </w:p>
    <w:p w14:paraId="7BC24790" w14:textId="2C06D491" w:rsidR="002C0C21" w:rsidRDefault="002C0C21" w:rsidP="000F6795">
      <w:pPr>
        <w:pStyle w:val="FSREF"/>
        <w:rPr>
          <w:sz w:val="20"/>
          <w:szCs w:val="20"/>
        </w:rPr>
      </w:pPr>
    </w:p>
    <w:p w14:paraId="67406941" w14:textId="72DB7CCA" w:rsidR="002C0C21" w:rsidRDefault="00F15D88" w:rsidP="000F6795">
      <w:pPr>
        <w:pStyle w:val="FSREF"/>
        <w:rPr>
          <w:sz w:val="20"/>
          <w:szCs w:val="20"/>
        </w:rPr>
      </w:pPr>
      <w:r>
        <w:t xml:space="preserve">UNH Stormwater Center, </w:t>
      </w:r>
      <w:del w:id="12024" w:author="Updates" w:date="2024-01-23T15:22:00Z">
        <w:r>
          <w:rPr>
            <w:rFonts w:eastAsia="Times New Roman"/>
          </w:rPr>
          <w:delText>2005</w:delText>
        </w:r>
      </w:del>
      <w:ins w:id="12025" w:author="Updates" w:date="2024-01-23T15:22:00Z">
        <w:r>
          <w:t>20</w:t>
        </w:r>
        <w:r w:rsidR="00F16873">
          <w:t>16</w:t>
        </w:r>
      </w:ins>
      <w:r>
        <w:t xml:space="preserve">, Gravel Wetland Fact Sheet, </w:t>
      </w:r>
      <w:del w:id="12026" w:author="Updates" w:date="2024-01-23T15:22:00Z">
        <w:r>
          <w:rPr>
            <w:rFonts w:eastAsia="Times New Roman"/>
          </w:rPr>
          <w:delText>www.unh.edu/erg/cstev/fact_sheets/gravel_ wetland.pdf</w:delText>
        </w:r>
      </w:del>
    </w:p>
    <w:p w14:paraId="694F345C" w14:textId="77777777" w:rsidR="002C0C21" w:rsidRDefault="002C0C21">
      <w:pPr>
        <w:rPr>
          <w:del w:id="12027" w:author="Updates" w:date="2024-01-23T15:22:00Z"/>
        </w:rPr>
        <w:sectPr w:rsidR="002C0C21" w:rsidSect="00AF6C3A">
          <w:pgSz w:w="12240" w:h="15840"/>
          <w:pgMar w:top="672" w:right="7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40"/>
          </w:cols>
        </w:sectPr>
      </w:pPr>
    </w:p>
    <w:p w14:paraId="1E98ABAE" w14:textId="77777777" w:rsidR="002C0C21" w:rsidRDefault="002C0C21">
      <w:pPr>
        <w:spacing w:line="200" w:lineRule="exact"/>
        <w:rPr>
          <w:del w:id="12028" w:author="Updates" w:date="2024-01-23T15:22:00Z"/>
          <w:sz w:val="20"/>
          <w:szCs w:val="20"/>
        </w:rPr>
      </w:pPr>
    </w:p>
    <w:p w14:paraId="61FEE828" w14:textId="77777777" w:rsidR="002C0C21" w:rsidRDefault="002C0C21">
      <w:pPr>
        <w:spacing w:line="200" w:lineRule="exact"/>
        <w:rPr>
          <w:del w:id="12029" w:author="Updates" w:date="2024-01-23T15:22:00Z"/>
          <w:sz w:val="20"/>
          <w:szCs w:val="20"/>
        </w:rPr>
      </w:pPr>
    </w:p>
    <w:p w14:paraId="0B1D3E58" w14:textId="77777777" w:rsidR="002C0C21" w:rsidRDefault="002C0C21">
      <w:pPr>
        <w:spacing w:line="362" w:lineRule="exact"/>
        <w:rPr>
          <w:del w:id="12030" w:author="Updates" w:date="2024-01-23T15:22:00Z"/>
          <w:sz w:val="20"/>
          <w:szCs w:val="20"/>
        </w:rPr>
      </w:pPr>
    </w:p>
    <w:p w14:paraId="7BED7A73" w14:textId="77777777" w:rsidR="002C0C21" w:rsidRDefault="00F15D88">
      <w:pPr>
        <w:tabs>
          <w:tab w:val="left" w:pos="9420"/>
        </w:tabs>
        <w:ind w:left="5720"/>
        <w:rPr>
          <w:del w:id="12031" w:author="Updates" w:date="2024-01-23T15:22:00Z"/>
          <w:sz w:val="20"/>
          <w:szCs w:val="20"/>
        </w:rPr>
      </w:pPr>
      <w:del w:id="1203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47</w:delText>
        </w:r>
      </w:del>
    </w:p>
    <w:p w14:paraId="607F8EBA" w14:textId="77777777" w:rsidR="002C0C21" w:rsidRDefault="002C0C21">
      <w:pPr>
        <w:rPr>
          <w:del w:id="12033" w:author="Updates" w:date="2024-01-23T15:22:00Z"/>
        </w:rPr>
        <w:sectPr w:rsidR="002C0C21" w:rsidSect="00AF6C3A">
          <w:type w:val="continuous"/>
          <w:pgSz w:w="12240" w:h="15840"/>
          <w:pgMar w:top="672" w:right="7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40"/>
          </w:cols>
        </w:sectPr>
      </w:pPr>
    </w:p>
    <w:p w14:paraId="189366A4" w14:textId="77777777" w:rsidR="002C0C21" w:rsidRPr="00521D58" w:rsidRDefault="00F15D88" w:rsidP="00E27C81">
      <w:pPr>
        <w:rPr>
          <w:del w:id="12034" w:author="Updates" w:date="2024-01-23T15:22:00Z"/>
          <w:sz w:val="20"/>
          <w:szCs w:val="20"/>
        </w:rPr>
      </w:pPr>
      <w:bookmarkStart w:id="12035" w:name="page49"/>
      <w:bookmarkEnd w:id="12035"/>
      <w:del w:id="12036" w:author="Updates" w:date="2024-01-23T15:22:00Z">
        <w:r w:rsidRPr="00521D58">
          <w:rPr>
            <w:rFonts w:ascii="Impact" w:eastAsia="Impact" w:hAnsi="Impact" w:cs="Impact"/>
            <w:bCs/>
            <w:sz w:val="24"/>
            <w:szCs w:val="24"/>
          </w:rPr>
          <w:lastRenderedPageBreak/>
          <w:delText>Gravel Wetland</w:delText>
        </w:r>
      </w:del>
    </w:p>
    <w:p w14:paraId="69D558B9" w14:textId="77777777" w:rsidR="002C0C21" w:rsidRDefault="00F15D88">
      <w:pPr>
        <w:spacing w:line="20" w:lineRule="exact"/>
        <w:rPr>
          <w:del w:id="12037" w:author="Updates" w:date="2024-01-23T15:22:00Z"/>
          <w:sz w:val="20"/>
          <w:szCs w:val="20"/>
        </w:rPr>
      </w:pPr>
      <w:del w:id="12038" w:author="Updates" w:date="2024-01-23T15:22:00Z">
        <w:r>
          <w:rPr>
            <w:noProof/>
            <w:sz w:val="20"/>
            <w:szCs w:val="20"/>
          </w:rPr>
          <w:drawing>
            <wp:anchor distT="0" distB="0" distL="114300" distR="114300" simplePos="0" relativeHeight="251834562" behindDoc="1" locked="0" layoutInCell="0" allowOverlap="1" wp14:anchorId="2DAB371D" wp14:editId="1C6E2582">
              <wp:simplePos x="0" y="0"/>
              <wp:positionH relativeFrom="column">
                <wp:posOffset>-460375</wp:posOffset>
              </wp:positionH>
              <wp:positionV relativeFrom="paragraph">
                <wp:posOffset>246380</wp:posOffset>
              </wp:positionV>
              <wp:extent cx="7475220" cy="6160770"/>
              <wp:effectExtent l="0" t="0" r="0" b="0"/>
              <wp:wrapNone/>
              <wp:docPr id="2130589983" name="Picture 213058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0"/>
                      <a:srcRect/>
                      <a:stretch>
                        <a:fillRect/>
                      </a:stretch>
                    </pic:blipFill>
                    <pic:spPr bwMode="auto">
                      <a:xfrm>
                        <a:off x="0" y="0"/>
                        <a:ext cx="7475220" cy="6160770"/>
                      </a:xfrm>
                      <a:prstGeom prst="rect">
                        <a:avLst/>
                      </a:prstGeom>
                      <a:noFill/>
                    </pic:spPr>
                  </pic:pic>
                </a:graphicData>
              </a:graphic>
            </wp:anchor>
          </w:drawing>
        </w:r>
      </w:del>
    </w:p>
    <w:p w14:paraId="38B9A56C" w14:textId="77777777" w:rsidR="002C0C21" w:rsidRDefault="002C0C21">
      <w:pPr>
        <w:spacing w:line="200" w:lineRule="exact"/>
        <w:rPr>
          <w:del w:id="12039" w:author="Updates" w:date="2024-01-23T15:22:00Z"/>
          <w:sz w:val="20"/>
          <w:szCs w:val="20"/>
        </w:rPr>
      </w:pPr>
    </w:p>
    <w:p w14:paraId="450BEF82" w14:textId="77777777" w:rsidR="002C0C21" w:rsidRDefault="002C0C21">
      <w:pPr>
        <w:spacing w:line="200" w:lineRule="exact"/>
        <w:rPr>
          <w:del w:id="12040" w:author="Updates" w:date="2024-01-23T15:22:00Z"/>
          <w:sz w:val="20"/>
          <w:szCs w:val="20"/>
        </w:rPr>
      </w:pPr>
    </w:p>
    <w:p w14:paraId="75F02ECE" w14:textId="77777777" w:rsidR="002C0C21" w:rsidRDefault="002C0C21">
      <w:pPr>
        <w:spacing w:line="200" w:lineRule="exact"/>
        <w:rPr>
          <w:del w:id="12041" w:author="Updates" w:date="2024-01-23T15:22:00Z"/>
          <w:sz w:val="20"/>
          <w:szCs w:val="20"/>
        </w:rPr>
      </w:pPr>
    </w:p>
    <w:p w14:paraId="1A409A36" w14:textId="77777777" w:rsidR="002C0C21" w:rsidRDefault="002C0C21">
      <w:pPr>
        <w:spacing w:line="200" w:lineRule="exact"/>
        <w:rPr>
          <w:del w:id="12042" w:author="Updates" w:date="2024-01-23T15:22:00Z"/>
          <w:sz w:val="20"/>
          <w:szCs w:val="20"/>
        </w:rPr>
      </w:pPr>
    </w:p>
    <w:p w14:paraId="3B68C962" w14:textId="77777777" w:rsidR="002C0C21" w:rsidRDefault="002C0C21">
      <w:pPr>
        <w:spacing w:line="200" w:lineRule="exact"/>
        <w:rPr>
          <w:del w:id="12043" w:author="Updates" w:date="2024-01-23T15:22:00Z"/>
          <w:sz w:val="20"/>
          <w:szCs w:val="20"/>
        </w:rPr>
      </w:pPr>
    </w:p>
    <w:p w14:paraId="3E027E2E" w14:textId="77777777" w:rsidR="002C0C21" w:rsidRDefault="002C0C21">
      <w:pPr>
        <w:spacing w:line="200" w:lineRule="exact"/>
        <w:rPr>
          <w:del w:id="12044" w:author="Updates" w:date="2024-01-23T15:22:00Z"/>
          <w:sz w:val="20"/>
          <w:szCs w:val="20"/>
        </w:rPr>
      </w:pPr>
    </w:p>
    <w:p w14:paraId="00AF92CA" w14:textId="77777777" w:rsidR="002C0C21" w:rsidRDefault="002C0C21">
      <w:pPr>
        <w:spacing w:line="200" w:lineRule="exact"/>
        <w:rPr>
          <w:del w:id="12045" w:author="Updates" w:date="2024-01-23T15:22:00Z"/>
          <w:sz w:val="20"/>
          <w:szCs w:val="20"/>
        </w:rPr>
      </w:pPr>
    </w:p>
    <w:p w14:paraId="6A9F0E52" w14:textId="77777777" w:rsidR="002C0C21" w:rsidRDefault="002C0C21">
      <w:pPr>
        <w:spacing w:line="200" w:lineRule="exact"/>
        <w:rPr>
          <w:del w:id="12046" w:author="Updates" w:date="2024-01-23T15:22:00Z"/>
          <w:sz w:val="20"/>
          <w:szCs w:val="20"/>
        </w:rPr>
      </w:pPr>
    </w:p>
    <w:p w14:paraId="72F54FCE" w14:textId="77777777" w:rsidR="002C0C21" w:rsidRDefault="002C0C21">
      <w:pPr>
        <w:spacing w:line="200" w:lineRule="exact"/>
        <w:rPr>
          <w:del w:id="12047" w:author="Updates" w:date="2024-01-23T15:22:00Z"/>
          <w:sz w:val="20"/>
          <w:szCs w:val="20"/>
        </w:rPr>
      </w:pPr>
    </w:p>
    <w:p w14:paraId="48038C58" w14:textId="77777777" w:rsidR="002C0C21" w:rsidRDefault="002C0C21">
      <w:pPr>
        <w:spacing w:line="200" w:lineRule="exact"/>
        <w:rPr>
          <w:del w:id="12048" w:author="Updates" w:date="2024-01-23T15:22:00Z"/>
          <w:sz w:val="20"/>
          <w:szCs w:val="20"/>
        </w:rPr>
      </w:pPr>
    </w:p>
    <w:p w14:paraId="4B2BE535" w14:textId="77777777" w:rsidR="002C0C21" w:rsidRDefault="002C0C21">
      <w:pPr>
        <w:spacing w:line="200" w:lineRule="exact"/>
        <w:rPr>
          <w:del w:id="12049" w:author="Updates" w:date="2024-01-23T15:22:00Z"/>
          <w:sz w:val="20"/>
          <w:szCs w:val="20"/>
        </w:rPr>
      </w:pPr>
    </w:p>
    <w:p w14:paraId="6E0508E7" w14:textId="77777777" w:rsidR="002C0C21" w:rsidRDefault="002C0C21">
      <w:pPr>
        <w:spacing w:line="200" w:lineRule="exact"/>
        <w:rPr>
          <w:del w:id="12050" w:author="Updates" w:date="2024-01-23T15:22:00Z"/>
          <w:sz w:val="20"/>
          <w:szCs w:val="20"/>
        </w:rPr>
      </w:pPr>
    </w:p>
    <w:p w14:paraId="52338046" w14:textId="77777777" w:rsidR="002C0C21" w:rsidRDefault="002C0C21">
      <w:pPr>
        <w:spacing w:line="200" w:lineRule="exact"/>
        <w:rPr>
          <w:del w:id="12051" w:author="Updates" w:date="2024-01-23T15:22:00Z"/>
          <w:sz w:val="20"/>
          <w:szCs w:val="20"/>
        </w:rPr>
      </w:pPr>
    </w:p>
    <w:p w14:paraId="1CCCEF19" w14:textId="77777777" w:rsidR="002C0C21" w:rsidRDefault="002C0C21">
      <w:pPr>
        <w:spacing w:line="200" w:lineRule="exact"/>
        <w:rPr>
          <w:del w:id="12052" w:author="Updates" w:date="2024-01-23T15:22:00Z"/>
          <w:sz w:val="20"/>
          <w:szCs w:val="20"/>
        </w:rPr>
      </w:pPr>
    </w:p>
    <w:p w14:paraId="7CFD5A9C" w14:textId="77777777" w:rsidR="002C0C21" w:rsidRDefault="002C0C21">
      <w:pPr>
        <w:spacing w:line="200" w:lineRule="exact"/>
        <w:rPr>
          <w:del w:id="12053" w:author="Updates" w:date="2024-01-23T15:22:00Z"/>
          <w:sz w:val="20"/>
          <w:szCs w:val="20"/>
        </w:rPr>
      </w:pPr>
    </w:p>
    <w:p w14:paraId="1E8A0C48" w14:textId="77777777" w:rsidR="002C0C21" w:rsidRDefault="002C0C21">
      <w:pPr>
        <w:spacing w:line="200" w:lineRule="exact"/>
        <w:rPr>
          <w:del w:id="12054" w:author="Updates" w:date="2024-01-23T15:22:00Z"/>
          <w:sz w:val="20"/>
          <w:szCs w:val="20"/>
        </w:rPr>
      </w:pPr>
    </w:p>
    <w:p w14:paraId="3105F881" w14:textId="77777777" w:rsidR="002C0C21" w:rsidRDefault="002C0C21">
      <w:pPr>
        <w:spacing w:line="200" w:lineRule="exact"/>
        <w:rPr>
          <w:del w:id="12055" w:author="Updates" w:date="2024-01-23T15:22:00Z"/>
          <w:sz w:val="20"/>
          <w:szCs w:val="20"/>
        </w:rPr>
      </w:pPr>
    </w:p>
    <w:p w14:paraId="4D1B383E" w14:textId="77777777" w:rsidR="002C0C21" w:rsidRDefault="002C0C21">
      <w:pPr>
        <w:spacing w:line="200" w:lineRule="exact"/>
        <w:rPr>
          <w:del w:id="12056" w:author="Updates" w:date="2024-01-23T15:22:00Z"/>
          <w:sz w:val="20"/>
          <w:szCs w:val="20"/>
        </w:rPr>
      </w:pPr>
    </w:p>
    <w:p w14:paraId="28497206" w14:textId="77777777" w:rsidR="002C0C21" w:rsidRDefault="002C0C21">
      <w:pPr>
        <w:spacing w:line="200" w:lineRule="exact"/>
        <w:rPr>
          <w:del w:id="12057" w:author="Updates" w:date="2024-01-23T15:22:00Z"/>
          <w:sz w:val="20"/>
          <w:szCs w:val="20"/>
        </w:rPr>
      </w:pPr>
    </w:p>
    <w:p w14:paraId="24A81F4E" w14:textId="77777777" w:rsidR="002C0C21" w:rsidRDefault="002C0C21">
      <w:pPr>
        <w:spacing w:line="200" w:lineRule="exact"/>
        <w:rPr>
          <w:del w:id="12058" w:author="Updates" w:date="2024-01-23T15:22:00Z"/>
          <w:sz w:val="20"/>
          <w:szCs w:val="20"/>
        </w:rPr>
      </w:pPr>
    </w:p>
    <w:p w14:paraId="60C5C5FB" w14:textId="77777777" w:rsidR="002C0C21" w:rsidRDefault="002C0C21">
      <w:pPr>
        <w:spacing w:line="200" w:lineRule="exact"/>
        <w:rPr>
          <w:del w:id="12059" w:author="Updates" w:date="2024-01-23T15:22:00Z"/>
          <w:sz w:val="20"/>
          <w:szCs w:val="20"/>
        </w:rPr>
      </w:pPr>
    </w:p>
    <w:p w14:paraId="1E491570" w14:textId="77777777" w:rsidR="002C0C21" w:rsidRDefault="002C0C21">
      <w:pPr>
        <w:spacing w:line="200" w:lineRule="exact"/>
        <w:rPr>
          <w:del w:id="12060" w:author="Updates" w:date="2024-01-23T15:22:00Z"/>
          <w:sz w:val="20"/>
          <w:szCs w:val="20"/>
        </w:rPr>
      </w:pPr>
    </w:p>
    <w:p w14:paraId="74C828B3" w14:textId="77777777" w:rsidR="002C0C21" w:rsidRDefault="002C0C21">
      <w:pPr>
        <w:spacing w:line="200" w:lineRule="exact"/>
        <w:rPr>
          <w:del w:id="12061" w:author="Updates" w:date="2024-01-23T15:22:00Z"/>
          <w:sz w:val="20"/>
          <w:szCs w:val="20"/>
        </w:rPr>
      </w:pPr>
    </w:p>
    <w:p w14:paraId="3DCE5204" w14:textId="77777777" w:rsidR="002C0C21" w:rsidRDefault="002C0C21">
      <w:pPr>
        <w:spacing w:line="200" w:lineRule="exact"/>
        <w:rPr>
          <w:del w:id="12062" w:author="Updates" w:date="2024-01-23T15:22:00Z"/>
          <w:sz w:val="20"/>
          <w:szCs w:val="20"/>
        </w:rPr>
      </w:pPr>
    </w:p>
    <w:p w14:paraId="2F2D2804" w14:textId="77777777" w:rsidR="002C0C21" w:rsidRDefault="002C0C21">
      <w:pPr>
        <w:spacing w:line="200" w:lineRule="exact"/>
        <w:rPr>
          <w:del w:id="12063" w:author="Updates" w:date="2024-01-23T15:22:00Z"/>
          <w:sz w:val="20"/>
          <w:szCs w:val="20"/>
        </w:rPr>
      </w:pPr>
    </w:p>
    <w:p w14:paraId="7264DCA5" w14:textId="77777777" w:rsidR="002C0C21" w:rsidRDefault="002C0C21">
      <w:pPr>
        <w:spacing w:line="200" w:lineRule="exact"/>
        <w:rPr>
          <w:del w:id="12064" w:author="Updates" w:date="2024-01-23T15:22:00Z"/>
          <w:sz w:val="20"/>
          <w:szCs w:val="20"/>
        </w:rPr>
      </w:pPr>
    </w:p>
    <w:p w14:paraId="227192D0" w14:textId="77777777" w:rsidR="002C0C21" w:rsidRDefault="002C0C21">
      <w:pPr>
        <w:spacing w:line="200" w:lineRule="exact"/>
        <w:rPr>
          <w:del w:id="12065" w:author="Updates" w:date="2024-01-23T15:22:00Z"/>
          <w:sz w:val="20"/>
          <w:szCs w:val="20"/>
        </w:rPr>
      </w:pPr>
    </w:p>
    <w:p w14:paraId="7A1A0C8D" w14:textId="77777777" w:rsidR="002C0C21" w:rsidRDefault="002C0C21">
      <w:pPr>
        <w:spacing w:line="200" w:lineRule="exact"/>
        <w:rPr>
          <w:del w:id="12066" w:author="Updates" w:date="2024-01-23T15:22:00Z"/>
          <w:sz w:val="20"/>
          <w:szCs w:val="20"/>
        </w:rPr>
      </w:pPr>
    </w:p>
    <w:p w14:paraId="54607901" w14:textId="77777777" w:rsidR="002C0C21" w:rsidRDefault="002C0C21">
      <w:pPr>
        <w:spacing w:line="200" w:lineRule="exact"/>
        <w:rPr>
          <w:del w:id="12067" w:author="Updates" w:date="2024-01-23T15:22:00Z"/>
          <w:sz w:val="20"/>
          <w:szCs w:val="20"/>
        </w:rPr>
      </w:pPr>
    </w:p>
    <w:p w14:paraId="140EF7E7" w14:textId="77777777" w:rsidR="002C0C21" w:rsidRDefault="002C0C21">
      <w:pPr>
        <w:spacing w:line="200" w:lineRule="exact"/>
        <w:rPr>
          <w:del w:id="12068" w:author="Updates" w:date="2024-01-23T15:22:00Z"/>
          <w:sz w:val="20"/>
          <w:szCs w:val="20"/>
        </w:rPr>
      </w:pPr>
    </w:p>
    <w:p w14:paraId="1D4918E9" w14:textId="77777777" w:rsidR="002C0C21" w:rsidRDefault="002C0C21">
      <w:pPr>
        <w:spacing w:line="200" w:lineRule="exact"/>
        <w:rPr>
          <w:del w:id="12069" w:author="Updates" w:date="2024-01-23T15:22:00Z"/>
          <w:sz w:val="20"/>
          <w:szCs w:val="20"/>
        </w:rPr>
      </w:pPr>
    </w:p>
    <w:p w14:paraId="184D5AC5" w14:textId="77777777" w:rsidR="002C0C21" w:rsidRDefault="002C0C21">
      <w:pPr>
        <w:spacing w:line="200" w:lineRule="exact"/>
        <w:rPr>
          <w:del w:id="12070" w:author="Updates" w:date="2024-01-23T15:22:00Z"/>
          <w:sz w:val="20"/>
          <w:szCs w:val="20"/>
        </w:rPr>
      </w:pPr>
    </w:p>
    <w:p w14:paraId="6A9FECEA" w14:textId="77777777" w:rsidR="002C0C21" w:rsidRDefault="002C0C21">
      <w:pPr>
        <w:spacing w:line="200" w:lineRule="exact"/>
        <w:rPr>
          <w:del w:id="12071" w:author="Updates" w:date="2024-01-23T15:22:00Z"/>
          <w:sz w:val="20"/>
          <w:szCs w:val="20"/>
        </w:rPr>
      </w:pPr>
    </w:p>
    <w:p w14:paraId="1450B370" w14:textId="77777777" w:rsidR="002C0C21" w:rsidRDefault="002C0C21">
      <w:pPr>
        <w:spacing w:line="200" w:lineRule="exact"/>
        <w:rPr>
          <w:del w:id="12072" w:author="Updates" w:date="2024-01-23T15:22:00Z"/>
          <w:sz w:val="20"/>
          <w:szCs w:val="20"/>
        </w:rPr>
      </w:pPr>
    </w:p>
    <w:p w14:paraId="77008EC6" w14:textId="77777777" w:rsidR="002C0C21" w:rsidRDefault="002C0C21">
      <w:pPr>
        <w:spacing w:line="200" w:lineRule="exact"/>
        <w:rPr>
          <w:del w:id="12073" w:author="Updates" w:date="2024-01-23T15:22:00Z"/>
          <w:sz w:val="20"/>
          <w:szCs w:val="20"/>
        </w:rPr>
      </w:pPr>
    </w:p>
    <w:p w14:paraId="6B723FE2" w14:textId="77777777" w:rsidR="002C0C21" w:rsidRDefault="002C0C21">
      <w:pPr>
        <w:spacing w:line="200" w:lineRule="exact"/>
        <w:rPr>
          <w:del w:id="12074" w:author="Updates" w:date="2024-01-23T15:22:00Z"/>
          <w:sz w:val="20"/>
          <w:szCs w:val="20"/>
        </w:rPr>
      </w:pPr>
    </w:p>
    <w:p w14:paraId="1909A7FB" w14:textId="77777777" w:rsidR="002C0C21" w:rsidRDefault="002C0C21">
      <w:pPr>
        <w:spacing w:line="200" w:lineRule="exact"/>
        <w:rPr>
          <w:del w:id="12075" w:author="Updates" w:date="2024-01-23T15:22:00Z"/>
          <w:sz w:val="20"/>
          <w:szCs w:val="20"/>
        </w:rPr>
      </w:pPr>
    </w:p>
    <w:p w14:paraId="227E0ACC" w14:textId="77777777" w:rsidR="002C0C21" w:rsidRDefault="002C0C21">
      <w:pPr>
        <w:spacing w:line="200" w:lineRule="exact"/>
        <w:rPr>
          <w:del w:id="12076" w:author="Updates" w:date="2024-01-23T15:22:00Z"/>
          <w:sz w:val="20"/>
          <w:szCs w:val="20"/>
        </w:rPr>
      </w:pPr>
    </w:p>
    <w:p w14:paraId="5870F9F1" w14:textId="77777777" w:rsidR="002C0C21" w:rsidRDefault="002C0C21">
      <w:pPr>
        <w:spacing w:line="200" w:lineRule="exact"/>
        <w:rPr>
          <w:del w:id="12077" w:author="Updates" w:date="2024-01-23T15:22:00Z"/>
          <w:sz w:val="20"/>
          <w:szCs w:val="20"/>
        </w:rPr>
      </w:pPr>
    </w:p>
    <w:p w14:paraId="0131777C" w14:textId="77777777" w:rsidR="002C0C21" w:rsidRDefault="002C0C21">
      <w:pPr>
        <w:spacing w:line="200" w:lineRule="exact"/>
        <w:rPr>
          <w:del w:id="12078" w:author="Updates" w:date="2024-01-23T15:22:00Z"/>
          <w:sz w:val="20"/>
          <w:szCs w:val="20"/>
        </w:rPr>
      </w:pPr>
    </w:p>
    <w:p w14:paraId="61C176DC" w14:textId="77777777" w:rsidR="002C0C21" w:rsidRDefault="002C0C21">
      <w:pPr>
        <w:spacing w:line="200" w:lineRule="exact"/>
        <w:rPr>
          <w:del w:id="12079" w:author="Updates" w:date="2024-01-23T15:22:00Z"/>
          <w:sz w:val="20"/>
          <w:szCs w:val="20"/>
        </w:rPr>
      </w:pPr>
    </w:p>
    <w:p w14:paraId="55F9B335" w14:textId="77777777" w:rsidR="002C0C21" w:rsidRDefault="002C0C21">
      <w:pPr>
        <w:spacing w:line="200" w:lineRule="exact"/>
        <w:rPr>
          <w:del w:id="12080" w:author="Updates" w:date="2024-01-23T15:22:00Z"/>
          <w:sz w:val="20"/>
          <w:szCs w:val="20"/>
        </w:rPr>
      </w:pPr>
    </w:p>
    <w:p w14:paraId="675CE306" w14:textId="77777777" w:rsidR="002C0C21" w:rsidRDefault="002C0C21">
      <w:pPr>
        <w:spacing w:line="200" w:lineRule="exact"/>
        <w:rPr>
          <w:del w:id="12081" w:author="Updates" w:date="2024-01-23T15:22:00Z"/>
          <w:sz w:val="20"/>
          <w:szCs w:val="20"/>
        </w:rPr>
      </w:pPr>
    </w:p>
    <w:p w14:paraId="717E5729" w14:textId="77777777" w:rsidR="002C0C21" w:rsidRDefault="002C0C21">
      <w:pPr>
        <w:spacing w:line="200" w:lineRule="exact"/>
        <w:rPr>
          <w:del w:id="12082" w:author="Updates" w:date="2024-01-23T15:22:00Z"/>
          <w:sz w:val="20"/>
          <w:szCs w:val="20"/>
        </w:rPr>
      </w:pPr>
    </w:p>
    <w:p w14:paraId="16E2B503" w14:textId="77777777" w:rsidR="002C0C21" w:rsidRDefault="002C0C21">
      <w:pPr>
        <w:spacing w:line="200" w:lineRule="exact"/>
        <w:rPr>
          <w:del w:id="12083" w:author="Updates" w:date="2024-01-23T15:22:00Z"/>
          <w:sz w:val="20"/>
          <w:szCs w:val="20"/>
        </w:rPr>
      </w:pPr>
    </w:p>
    <w:p w14:paraId="1246E3F9" w14:textId="77777777" w:rsidR="002C0C21" w:rsidRDefault="002C0C21">
      <w:pPr>
        <w:spacing w:line="200" w:lineRule="exact"/>
        <w:rPr>
          <w:del w:id="12084" w:author="Updates" w:date="2024-01-23T15:22:00Z"/>
          <w:sz w:val="20"/>
          <w:szCs w:val="20"/>
        </w:rPr>
      </w:pPr>
    </w:p>
    <w:p w14:paraId="44A47D8E" w14:textId="77777777" w:rsidR="002C0C21" w:rsidRDefault="002C0C21">
      <w:pPr>
        <w:spacing w:line="200" w:lineRule="exact"/>
        <w:rPr>
          <w:del w:id="12085" w:author="Updates" w:date="2024-01-23T15:22:00Z"/>
          <w:sz w:val="20"/>
          <w:szCs w:val="20"/>
        </w:rPr>
      </w:pPr>
    </w:p>
    <w:p w14:paraId="75718FF7" w14:textId="77777777" w:rsidR="002C0C21" w:rsidRDefault="002C0C21">
      <w:pPr>
        <w:spacing w:line="200" w:lineRule="exact"/>
        <w:rPr>
          <w:del w:id="12086" w:author="Updates" w:date="2024-01-23T15:22:00Z"/>
          <w:sz w:val="20"/>
          <w:szCs w:val="20"/>
        </w:rPr>
      </w:pPr>
    </w:p>
    <w:p w14:paraId="20ACFFB4" w14:textId="77777777" w:rsidR="002C0C21" w:rsidRDefault="002C0C21">
      <w:pPr>
        <w:spacing w:line="200" w:lineRule="exact"/>
        <w:rPr>
          <w:del w:id="12087" w:author="Updates" w:date="2024-01-23T15:22:00Z"/>
          <w:sz w:val="20"/>
          <w:szCs w:val="20"/>
        </w:rPr>
      </w:pPr>
    </w:p>
    <w:p w14:paraId="27DA515E" w14:textId="77777777" w:rsidR="002C0C21" w:rsidRDefault="002C0C21">
      <w:pPr>
        <w:spacing w:line="200" w:lineRule="exact"/>
        <w:rPr>
          <w:del w:id="12088" w:author="Updates" w:date="2024-01-23T15:22:00Z"/>
          <w:sz w:val="20"/>
          <w:szCs w:val="20"/>
        </w:rPr>
      </w:pPr>
    </w:p>
    <w:p w14:paraId="7D7046BB" w14:textId="77777777" w:rsidR="002C0C21" w:rsidRDefault="002C0C21">
      <w:pPr>
        <w:spacing w:line="268" w:lineRule="exact"/>
        <w:rPr>
          <w:del w:id="12089" w:author="Updates" w:date="2024-01-23T15:22:00Z"/>
          <w:sz w:val="20"/>
          <w:szCs w:val="20"/>
        </w:rPr>
      </w:pPr>
    </w:p>
    <w:p w14:paraId="57566DFE" w14:textId="77777777" w:rsidR="002C0C21" w:rsidRDefault="00F15D88">
      <w:pPr>
        <w:rPr>
          <w:del w:id="12090" w:author="Updates" w:date="2024-01-23T15:22:00Z"/>
          <w:sz w:val="20"/>
          <w:szCs w:val="20"/>
        </w:rPr>
      </w:pPr>
      <w:del w:id="12091" w:author="Updates" w:date="2024-01-23T15:22:00Z">
        <w:r>
          <w:rPr>
            <w:rFonts w:eastAsia="Times New Roman"/>
            <w:i/>
            <w:iCs/>
            <w:sz w:val="18"/>
            <w:szCs w:val="18"/>
          </w:rPr>
          <w:delText>adapted from UNH, 2005</w:delText>
        </w:r>
      </w:del>
    </w:p>
    <w:p w14:paraId="29C67F11" w14:textId="77777777" w:rsidR="002C0C21" w:rsidRDefault="002C0C21">
      <w:pPr>
        <w:rPr>
          <w:del w:id="12092" w:author="Updates" w:date="2024-01-23T15:22:00Z"/>
        </w:rPr>
        <w:sectPr w:rsidR="002C0C21" w:rsidSect="00AF6C3A">
          <w:pgSz w:w="12240" w:h="15840"/>
          <w:pgMar w:top="1032" w:right="1380" w:bottom="184" w:left="840" w:header="0" w:footer="0" w:gutter="0"/>
          <w:pgBorders>
            <w:top w:val="single" w:sz="12" w:space="24" w:color="008582"/>
            <w:left w:val="single" w:sz="12" w:space="24" w:color="008582"/>
            <w:bottom w:val="single" w:sz="12" w:space="24" w:color="008582"/>
            <w:right w:val="single" w:sz="12" w:space="24" w:color="008582"/>
          </w:pgBorders>
          <w:cols w:space="720" w:equalWidth="0">
            <w:col w:w="10020"/>
          </w:cols>
        </w:sectPr>
      </w:pPr>
    </w:p>
    <w:p w14:paraId="3F058831" w14:textId="77777777" w:rsidR="002C0C21" w:rsidRDefault="002C0C21">
      <w:pPr>
        <w:spacing w:line="200" w:lineRule="exact"/>
        <w:rPr>
          <w:del w:id="12093" w:author="Updates" w:date="2024-01-23T15:22:00Z"/>
          <w:sz w:val="20"/>
          <w:szCs w:val="20"/>
        </w:rPr>
      </w:pPr>
    </w:p>
    <w:p w14:paraId="5246918C" w14:textId="77777777" w:rsidR="002C0C21" w:rsidRDefault="002C0C21">
      <w:pPr>
        <w:spacing w:line="200" w:lineRule="exact"/>
        <w:rPr>
          <w:del w:id="12094" w:author="Updates" w:date="2024-01-23T15:22:00Z"/>
          <w:sz w:val="20"/>
          <w:szCs w:val="20"/>
        </w:rPr>
      </w:pPr>
    </w:p>
    <w:p w14:paraId="784A8837" w14:textId="77777777" w:rsidR="002C0C21" w:rsidRDefault="002C0C21">
      <w:pPr>
        <w:spacing w:line="200" w:lineRule="exact"/>
        <w:rPr>
          <w:del w:id="12095" w:author="Updates" w:date="2024-01-23T15:22:00Z"/>
          <w:sz w:val="20"/>
          <w:szCs w:val="20"/>
        </w:rPr>
      </w:pPr>
    </w:p>
    <w:p w14:paraId="5E589672" w14:textId="77777777" w:rsidR="002C0C21" w:rsidRDefault="002C0C21">
      <w:pPr>
        <w:spacing w:line="200" w:lineRule="exact"/>
        <w:rPr>
          <w:del w:id="12096" w:author="Updates" w:date="2024-01-23T15:22:00Z"/>
          <w:sz w:val="20"/>
          <w:szCs w:val="20"/>
        </w:rPr>
      </w:pPr>
    </w:p>
    <w:p w14:paraId="079085FC" w14:textId="77777777" w:rsidR="002C0C21" w:rsidRDefault="002C0C21">
      <w:pPr>
        <w:spacing w:line="200" w:lineRule="exact"/>
        <w:rPr>
          <w:del w:id="12097" w:author="Updates" w:date="2024-01-23T15:22:00Z"/>
          <w:sz w:val="20"/>
          <w:szCs w:val="20"/>
        </w:rPr>
      </w:pPr>
    </w:p>
    <w:p w14:paraId="4E70BD9B" w14:textId="77777777" w:rsidR="002C0C21" w:rsidRDefault="002C0C21">
      <w:pPr>
        <w:spacing w:line="200" w:lineRule="exact"/>
        <w:rPr>
          <w:del w:id="12098" w:author="Updates" w:date="2024-01-23T15:22:00Z"/>
          <w:sz w:val="20"/>
          <w:szCs w:val="20"/>
        </w:rPr>
      </w:pPr>
    </w:p>
    <w:p w14:paraId="5626D1D4" w14:textId="77777777" w:rsidR="002C0C21" w:rsidRDefault="002C0C21">
      <w:pPr>
        <w:spacing w:line="200" w:lineRule="exact"/>
        <w:rPr>
          <w:del w:id="12099" w:author="Updates" w:date="2024-01-23T15:22:00Z"/>
          <w:sz w:val="20"/>
          <w:szCs w:val="20"/>
        </w:rPr>
      </w:pPr>
    </w:p>
    <w:p w14:paraId="2A4C88C9" w14:textId="77777777" w:rsidR="002C0C21" w:rsidRDefault="002C0C21">
      <w:pPr>
        <w:spacing w:line="200" w:lineRule="exact"/>
        <w:rPr>
          <w:del w:id="12100" w:author="Updates" w:date="2024-01-23T15:22:00Z"/>
          <w:sz w:val="20"/>
          <w:szCs w:val="20"/>
        </w:rPr>
      </w:pPr>
    </w:p>
    <w:p w14:paraId="55284788" w14:textId="77777777" w:rsidR="002C0C21" w:rsidRDefault="002C0C21">
      <w:pPr>
        <w:spacing w:line="200" w:lineRule="exact"/>
        <w:rPr>
          <w:del w:id="12101" w:author="Updates" w:date="2024-01-23T15:22:00Z"/>
          <w:sz w:val="20"/>
          <w:szCs w:val="20"/>
        </w:rPr>
      </w:pPr>
    </w:p>
    <w:p w14:paraId="054D154F" w14:textId="77777777" w:rsidR="002C0C21" w:rsidRDefault="002C0C21">
      <w:pPr>
        <w:spacing w:line="200" w:lineRule="exact"/>
        <w:rPr>
          <w:del w:id="12102" w:author="Updates" w:date="2024-01-23T15:22:00Z"/>
          <w:sz w:val="20"/>
          <w:szCs w:val="20"/>
        </w:rPr>
      </w:pPr>
    </w:p>
    <w:p w14:paraId="79373690" w14:textId="77777777" w:rsidR="002C0C21" w:rsidRDefault="002C0C21">
      <w:pPr>
        <w:spacing w:line="200" w:lineRule="exact"/>
        <w:rPr>
          <w:del w:id="12103" w:author="Updates" w:date="2024-01-23T15:22:00Z"/>
          <w:sz w:val="20"/>
          <w:szCs w:val="20"/>
        </w:rPr>
      </w:pPr>
    </w:p>
    <w:p w14:paraId="56351B5C" w14:textId="77777777" w:rsidR="002C0C21" w:rsidRDefault="002C0C21">
      <w:pPr>
        <w:spacing w:line="200" w:lineRule="exact"/>
        <w:rPr>
          <w:del w:id="12104" w:author="Updates" w:date="2024-01-23T15:22:00Z"/>
          <w:sz w:val="20"/>
          <w:szCs w:val="20"/>
        </w:rPr>
      </w:pPr>
    </w:p>
    <w:p w14:paraId="4E678BBC" w14:textId="77777777" w:rsidR="002C0C21" w:rsidRDefault="002C0C21">
      <w:pPr>
        <w:spacing w:line="200" w:lineRule="exact"/>
        <w:rPr>
          <w:del w:id="12105" w:author="Updates" w:date="2024-01-23T15:22:00Z"/>
          <w:sz w:val="20"/>
          <w:szCs w:val="20"/>
        </w:rPr>
      </w:pPr>
    </w:p>
    <w:p w14:paraId="75689A0A" w14:textId="77777777" w:rsidR="002C0C21" w:rsidRDefault="002C0C21">
      <w:pPr>
        <w:spacing w:line="200" w:lineRule="exact"/>
        <w:rPr>
          <w:del w:id="12106" w:author="Updates" w:date="2024-01-23T15:22:00Z"/>
          <w:sz w:val="20"/>
          <w:szCs w:val="20"/>
        </w:rPr>
      </w:pPr>
    </w:p>
    <w:p w14:paraId="48EA5D4E" w14:textId="77777777" w:rsidR="002C0C21" w:rsidRDefault="002C0C21">
      <w:pPr>
        <w:spacing w:line="281" w:lineRule="exact"/>
        <w:rPr>
          <w:del w:id="12107" w:author="Updates" w:date="2024-01-23T15:22:00Z"/>
          <w:sz w:val="20"/>
          <w:szCs w:val="20"/>
        </w:rPr>
      </w:pPr>
    </w:p>
    <w:p w14:paraId="620A53EC" w14:textId="77777777" w:rsidR="002C0C21" w:rsidRDefault="00F15D88">
      <w:pPr>
        <w:tabs>
          <w:tab w:val="left" w:pos="9300"/>
        </w:tabs>
        <w:ind w:left="5600"/>
        <w:rPr>
          <w:del w:id="12108" w:author="Updates" w:date="2024-01-23T15:22:00Z"/>
          <w:sz w:val="20"/>
          <w:szCs w:val="20"/>
        </w:rPr>
      </w:pPr>
      <w:del w:id="1210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48</w:delText>
        </w:r>
      </w:del>
    </w:p>
    <w:p w14:paraId="414275BA" w14:textId="77777777" w:rsidR="002C0C21" w:rsidRDefault="002C0C21">
      <w:pPr>
        <w:rPr>
          <w:del w:id="12110" w:author="Updates" w:date="2024-01-23T15:22:00Z"/>
        </w:rPr>
        <w:sectPr w:rsidR="002C0C21" w:rsidSect="00AF6C3A">
          <w:type w:val="continuous"/>
          <w:pgSz w:w="12240" w:h="15840"/>
          <w:pgMar w:top="1032" w:right="1380" w:bottom="184" w:left="840" w:header="0" w:footer="0" w:gutter="0"/>
          <w:pgBorders>
            <w:top w:val="single" w:sz="12" w:space="24" w:color="008582"/>
            <w:left w:val="single" w:sz="12" w:space="24" w:color="008582"/>
            <w:bottom w:val="single" w:sz="12" w:space="24" w:color="008582"/>
            <w:right w:val="single" w:sz="12" w:space="24" w:color="008582"/>
          </w:pgBorders>
          <w:cols w:space="720" w:equalWidth="0">
            <w:col w:w="10020"/>
          </w:cols>
        </w:sectPr>
      </w:pPr>
    </w:p>
    <w:p w14:paraId="43339255" w14:textId="77777777" w:rsidR="00266203" w:rsidRDefault="00000000" w:rsidP="00266203">
      <w:pPr>
        <w:pStyle w:val="FSREF"/>
        <w:rPr>
          <w:ins w:id="12111" w:author="Updates" w:date="2024-01-23T15:22:00Z"/>
        </w:rPr>
        <w:sectPr w:rsidR="00266203" w:rsidSect="00AF6C3A">
          <w:type w:val="continuous"/>
          <w:pgSz w:w="12240" w:h="15840"/>
          <w:pgMar w:top="810" w:right="840" w:bottom="63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480" w:space="300"/>
            <w:col w:w="4900"/>
          </w:cols>
        </w:sectPr>
      </w:pPr>
      <w:ins w:id="12112" w:author="Updates" w:date="2024-01-23T15:22:00Z">
        <w:r>
          <w:lastRenderedPageBreak/>
          <w:fldChar w:fldCharType="begin"/>
        </w:r>
        <w:r>
          <w:instrText>HYPERLINK "https://www.unh.edu/unhsc/sites/default/files/media/unhsc_gravel_wetland_spec_6-2016.pdf"</w:instrText>
        </w:r>
        <w:r>
          <w:fldChar w:fldCharType="separate"/>
        </w:r>
        <w:r w:rsidR="000F6795" w:rsidRPr="00146CE0">
          <w:rPr>
            <w:rStyle w:val="Hyperlink"/>
          </w:rPr>
          <w:t>https://www.unh.edu/unhsc/sites/default/files/media/unhsc_gravel_wetland_spec_6-2016.pdf</w:t>
        </w:r>
        <w:r>
          <w:rPr>
            <w:rStyle w:val="Hyperlink"/>
          </w:rPr>
          <w:fldChar w:fldCharType="end"/>
        </w:r>
        <w:r w:rsidR="000F6795">
          <w:t xml:space="preserve"> </w:t>
        </w:r>
      </w:ins>
    </w:p>
    <w:p w14:paraId="4259C4F7" w14:textId="77777777" w:rsidR="00164B21" w:rsidRDefault="00164B21">
      <w:pPr>
        <w:rPr>
          <w:ins w:id="12113" w:author="Updates" w:date="2024-01-23T15:22:00Z"/>
          <w:rFonts w:ascii="Franklin Gothic Demi Cond" w:eastAsia="Impact" w:hAnsi="Franklin Gothic Demi Cond" w:cs="Impact"/>
          <w:bCs/>
          <w:color w:val="005696"/>
          <w:sz w:val="48"/>
          <w:szCs w:val="40"/>
        </w:rPr>
      </w:pPr>
      <w:ins w:id="12114" w:author="Updates" w:date="2024-01-23T15:22:00Z">
        <w:r>
          <w:lastRenderedPageBreak/>
          <w:br w:type="page"/>
        </w:r>
      </w:ins>
    </w:p>
    <w:p w14:paraId="44B10297" w14:textId="35403E61" w:rsidR="002C0C21" w:rsidRDefault="00DE72AE" w:rsidP="00D86D08">
      <w:pPr>
        <w:pStyle w:val="FSTitle"/>
      </w:pPr>
      <w:bookmarkStart w:id="12115" w:name="_Toc117173062"/>
      <w:ins w:id="12116" w:author="Updates" w:date="2024-01-23T15:22:00Z">
        <w:r>
          <w:rPr>
            <w:noProof/>
          </w:rPr>
          <w:lastRenderedPageBreak/>
          <w:drawing>
            <wp:anchor distT="0" distB="0" distL="114300" distR="114300" simplePos="0" relativeHeight="251658381" behindDoc="0" locked="0" layoutInCell="1" allowOverlap="1" wp14:anchorId="3895D65D" wp14:editId="497766B7">
              <wp:simplePos x="0" y="0"/>
              <wp:positionH relativeFrom="column">
                <wp:posOffset>0</wp:posOffset>
              </wp:positionH>
              <wp:positionV relativeFrom="paragraph">
                <wp:posOffset>789341</wp:posOffset>
              </wp:positionV>
              <wp:extent cx="3305175" cy="2228850"/>
              <wp:effectExtent l="0" t="0" r="9525" b="0"/>
              <wp:wrapNone/>
              <wp:docPr id="270" name="Picture 270" descr="Image of Extended Dry Detentio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of Extended Dry Detention Basin"/>
                      <pic:cNvPicPr>
                        <a:picLocks noChangeAspect="1" noChangeArrowheads="1"/>
                      </pic:cNvPicPr>
                    </pic:nvPicPr>
                    <pic:blipFill rotWithShape="1">
                      <a:blip r:embed="rId153" cstate="print">
                        <a:extLst>
                          <a:ext uri="{BEBA8EAE-BF5A-486C-A8C5-ECC9F3942E4B}">
                            <a14:imgProps xmlns:a14="http://schemas.microsoft.com/office/drawing/2010/main">
                              <a14:imgLayer r:embed="rId154">
                                <a14:imgEffect>
                                  <a14:sharpenSoften amount="10000"/>
                                </a14:imgEffect>
                                <a14:imgEffect>
                                  <a14:brightnessContrast bright="10000"/>
                                </a14:imgEffect>
                              </a14:imgLayer>
                            </a14:imgProps>
                          </a:ext>
                          <a:ext uri="{28A0092B-C50C-407E-A947-70E740481C1C}">
                            <a14:useLocalDpi xmlns:a14="http://schemas.microsoft.com/office/drawing/2010/main" val="0"/>
                          </a:ext>
                        </a:extLst>
                      </a:blip>
                      <a:srcRect/>
                      <a:stretch/>
                    </pic:blipFill>
                    <pic:spPr bwMode="auto">
                      <a:xfrm>
                        <a:off x="0" y="0"/>
                        <a:ext cx="3305175"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bookmarkStart w:id="12117" w:name="page50"/>
      <w:bookmarkStart w:id="12118" w:name="_Toc61427156"/>
      <w:bookmarkEnd w:id="12117"/>
      <w:r w:rsidR="00F15D88">
        <w:t>Extended Dry Detention Basin</w:t>
      </w:r>
      <w:bookmarkEnd w:id="12115"/>
      <w:bookmarkEnd w:id="12118"/>
      <w:ins w:id="12119" w:author="Updates" w:date="2024-01-23T15:22:00Z">
        <w:r w:rsidR="00164B21" w:rsidRPr="00164B21">
          <w:rPr>
            <w:noProof/>
          </w:rPr>
          <w:t xml:space="preserve"> </w:t>
        </w:r>
      </w:ins>
    </w:p>
    <w:p w14:paraId="247B0B00" w14:textId="25A53FCA" w:rsidR="004446C1" w:rsidRDefault="004446C1" w:rsidP="00164B21">
      <w:pPr>
        <w:pStyle w:val="FSBody"/>
        <w:spacing w:after="0"/>
        <w:rPr>
          <w:moveTo w:id="12120" w:author="Updates" w:date="2024-01-23T15:22:00Z"/>
        </w:rPr>
      </w:pPr>
      <w:moveToRangeStart w:id="12121" w:author="Updates" w:date="2024-01-23T15:22:00Z" w:name="move156915852"/>
    </w:p>
    <w:p w14:paraId="1D2CF81A" w14:textId="5B2E397B" w:rsidR="000962BB" w:rsidRDefault="000962BB" w:rsidP="00164B21">
      <w:pPr>
        <w:pStyle w:val="FSBody"/>
        <w:spacing w:after="0"/>
        <w:rPr>
          <w:moveTo w:id="12122" w:author="Updates" w:date="2024-01-23T15:22:00Z"/>
        </w:rPr>
      </w:pPr>
    </w:p>
    <w:p w14:paraId="7AEEEA2F" w14:textId="1DB55098" w:rsidR="000962BB" w:rsidRDefault="000962BB" w:rsidP="00164B21">
      <w:pPr>
        <w:pStyle w:val="FSBody"/>
        <w:spacing w:after="0"/>
        <w:rPr>
          <w:moveTo w:id="12123" w:author="Updates" w:date="2024-01-23T15:22:00Z"/>
        </w:rPr>
      </w:pPr>
    </w:p>
    <w:p w14:paraId="6FCC4E2E" w14:textId="72ADE695" w:rsidR="000962BB" w:rsidRDefault="000962BB" w:rsidP="00164B21">
      <w:pPr>
        <w:pStyle w:val="FSBody"/>
        <w:spacing w:after="0"/>
        <w:rPr>
          <w:moveTo w:id="12124" w:author="Updates" w:date="2024-01-23T15:22:00Z"/>
        </w:rPr>
      </w:pPr>
    </w:p>
    <w:p w14:paraId="17E0F7EE" w14:textId="29978C75" w:rsidR="000962BB" w:rsidRDefault="000962BB" w:rsidP="00164B21">
      <w:pPr>
        <w:pStyle w:val="FSBody"/>
        <w:spacing w:after="0"/>
        <w:rPr>
          <w:moveTo w:id="12125" w:author="Updates" w:date="2024-01-23T15:22:00Z"/>
        </w:rPr>
      </w:pPr>
    </w:p>
    <w:p w14:paraId="35F43281" w14:textId="035BC333" w:rsidR="000962BB" w:rsidRDefault="000962BB" w:rsidP="00164B21">
      <w:pPr>
        <w:pStyle w:val="FSBody"/>
        <w:spacing w:after="0"/>
        <w:rPr>
          <w:moveTo w:id="12126" w:author="Updates" w:date="2024-01-23T15:22:00Z"/>
        </w:rPr>
      </w:pPr>
    </w:p>
    <w:p w14:paraId="725C3A64" w14:textId="653C8184" w:rsidR="000962BB" w:rsidRDefault="000962BB" w:rsidP="00164B21">
      <w:pPr>
        <w:pStyle w:val="FSBody"/>
        <w:spacing w:after="0"/>
        <w:rPr>
          <w:moveTo w:id="12127" w:author="Updates" w:date="2024-01-23T15:22:00Z"/>
        </w:rPr>
      </w:pPr>
    </w:p>
    <w:p w14:paraId="0D7482E6" w14:textId="77777777" w:rsidR="000962BB" w:rsidRDefault="000962BB" w:rsidP="00164B21">
      <w:pPr>
        <w:pStyle w:val="FS1"/>
        <w:spacing w:before="120"/>
        <w:rPr>
          <w:moveTo w:id="12128" w:author="Updates" w:date="2024-01-23T15:22:00Z"/>
        </w:rPr>
      </w:pPr>
    </w:p>
    <w:p w14:paraId="481AF32F" w14:textId="1724ABC9" w:rsidR="00164B21" w:rsidRDefault="00164B21" w:rsidP="00164B21">
      <w:pPr>
        <w:pStyle w:val="FS1"/>
        <w:spacing w:before="120"/>
        <w:rPr>
          <w:moveTo w:id="12129" w:author="Updates" w:date="2024-01-23T15:22:00Z"/>
        </w:rPr>
      </w:pPr>
      <w:moveTo w:id="12130" w:author="Updates" w:date="2024-01-23T15:22:00Z">
        <w:r>
          <w:t xml:space="preserve">Ability to meet specific </w:t>
        </w:r>
        <w:proofErr w:type="gramStart"/>
        <w:r>
          <w:t>standards</w:t>
        </w:r>
        <w:proofErr w:type="gramEnd"/>
      </w:moveTo>
    </w:p>
    <w:moveToRangeEnd w:id="12121"/>
    <w:p w14:paraId="48A1BB20" w14:textId="77777777" w:rsidR="002C0C21" w:rsidRDefault="002C0C21">
      <w:pPr>
        <w:rPr>
          <w:del w:id="12131" w:author="Updates" w:date="2024-01-23T15:22:00Z"/>
        </w:rPr>
        <w:sectPr w:rsidR="002C0C21" w:rsidSect="00AF6C3A">
          <w:pgSz w:w="12240" w:h="15840"/>
          <w:pgMar w:top="584" w:right="8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7F949EBA" w14:textId="77777777" w:rsidR="002C0C21" w:rsidRDefault="002C0C21">
      <w:pPr>
        <w:spacing w:line="200" w:lineRule="exact"/>
        <w:rPr>
          <w:del w:id="12132" w:author="Updates" w:date="2024-01-23T15:22:00Z"/>
          <w:sz w:val="20"/>
          <w:szCs w:val="20"/>
        </w:rPr>
      </w:pPr>
    </w:p>
    <w:p w14:paraId="039A3930" w14:textId="77777777" w:rsidR="002C0C21" w:rsidRDefault="002C0C21">
      <w:pPr>
        <w:spacing w:line="270" w:lineRule="exact"/>
        <w:rPr>
          <w:del w:id="12133" w:author="Updates" w:date="2024-01-23T15:22:00Z"/>
          <w:sz w:val="20"/>
          <w:szCs w:val="20"/>
        </w:rPr>
      </w:pPr>
    </w:p>
    <w:p w14:paraId="7D17104A" w14:textId="77777777" w:rsidR="000962BB" w:rsidRPr="000C60F5" w:rsidRDefault="00F15D88" w:rsidP="000962BB">
      <w:pPr>
        <w:framePr w:hSpace="180" w:wrap="around" w:vAnchor="text" w:hAnchor="margin" w:y="87"/>
        <w:ind w:left="84"/>
        <w:rPr>
          <w:del w:id="12134" w:author="Updates" w:date="2024-01-23T15:22:00Z"/>
          <w:rFonts w:ascii="Arial" w:eastAsia="Times New Roman" w:hAnsi="Arial" w:cs="Arial"/>
          <w:b/>
          <w:bCs/>
          <w:sz w:val="18"/>
          <w:szCs w:val="18"/>
        </w:rPr>
      </w:pPr>
      <w:del w:id="12135" w:author="Updates" w:date="2024-01-23T15:22:00Z">
        <w:r>
          <w:rPr>
            <w:rFonts w:eastAsia="Times New Roman"/>
            <w:b/>
            <w:bCs/>
            <w:i/>
            <w:iCs/>
          </w:rPr>
          <w:delText>Description</w:delText>
        </w:r>
        <w:r>
          <w:rPr>
            <w:rFonts w:eastAsia="Times New Roman"/>
          </w:rPr>
          <w:delText xml:space="preserve">: </w:delText>
        </w:r>
      </w:del>
    </w:p>
    <w:tbl>
      <w:tblPr>
        <w:tblpPr w:leftFromText="180" w:rightFromText="180" w:vertAnchor="text" w:horzAnchor="margin" w:tblpY="87"/>
        <w:tblW w:w="5215" w:type="dxa"/>
        <w:tblLayout w:type="fixed"/>
        <w:tblCellMar>
          <w:left w:w="0" w:type="dxa"/>
          <w:right w:w="0" w:type="dxa"/>
        </w:tblCellMar>
        <w:tblLook w:val="04A0" w:firstRow="1" w:lastRow="0" w:firstColumn="1" w:lastColumn="0" w:noHBand="0" w:noVBand="1"/>
      </w:tblPr>
      <w:tblGrid>
        <w:gridCol w:w="1795"/>
        <w:gridCol w:w="3420"/>
      </w:tblGrid>
      <w:tr w:rsidR="000962BB" w:rsidRPr="000C60F5" w14:paraId="00E7635F" w14:textId="77777777" w:rsidTr="000962BB">
        <w:trPr>
          <w:trHeight w:val="347"/>
          <w:ins w:id="12136"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5B0C5BE5" w14:textId="1DFFE594" w:rsidR="000962BB" w:rsidRPr="000C60F5" w:rsidRDefault="000962BB" w:rsidP="000962BB">
            <w:pPr>
              <w:ind w:left="84"/>
              <w:rPr>
                <w:ins w:id="12137" w:author="Updates" w:date="2024-01-23T15:22:00Z"/>
                <w:rFonts w:ascii="Arial" w:eastAsia="Times New Roman" w:hAnsi="Arial" w:cs="Arial"/>
                <w:b/>
                <w:bCs/>
                <w:sz w:val="18"/>
                <w:szCs w:val="18"/>
              </w:rPr>
            </w:pPr>
            <w:ins w:id="12138" w:author="Updates" w:date="2024-01-23T15:22:00Z">
              <w:r w:rsidRPr="000C60F5">
                <w:rPr>
                  <w:rFonts w:ascii="Arial" w:eastAsia="Times New Roman" w:hAnsi="Arial" w:cs="Arial"/>
                  <w:b/>
                  <w:bCs/>
                  <w:sz w:val="18"/>
                  <w:szCs w:val="18"/>
                </w:rPr>
                <w:t>Stan</w:t>
              </w:r>
              <w:r>
                <w:rPr>
                  <w:rFonts w:ascii="Arial" w:eastAsia="Times New Roman" w:hAnsi="Arial" w:cs="Arial"/>
                  <w:b/>
                  <w:bCs/>
                  <w:sz w:val="18"/>
                  <w:szCs w:val="18"/>
                </w:rPr>
                <w:t>d</w:t>
              </w:r>
              <w:r w:rsidRPr="000C60F5">
                <w:rPr>
                  <w:rFonts w:ascii="Arial" w:eastAsia="Times New Roman" w:hAnsi="Arial" w:cs="Arial"/>
                  <w:b/>
                  <w:bCs/>
                  <w:sz w:val="18"/>
                  <w:szCs w:val="18"/>
                </w:rPr>
                <w:t>ard</w:t>
              </w:r>
            </w:ins>
          </w:p>
        </w:tc>
        <w:tc>
          <w:tcPr>
            <w:tcW w:w="3420"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042E57B5" w14:textId="134A362D" w:rsidR="000962BB" w:rsidRPr="000C60F5" w:rsidRDefault="000962BB" w:rsidP="000962BB">
            <w:pPr>
              <w:ind w:left="84"/>
              <w:rPr>
                <w:ins w:id="12139" w:author="Updates" w:date="2024-01-23T15:22:00Z"/>
                <w:rFonts w:ascii="Arial" w:eastAsia="Times New Roman" w:hAnsi="Arial" w:cs="Arial"/>
                <w:b/>
                <w:bCs/>
                <w:sz w:val="18"/>
                <w:szCs w:val="18"/>
              </w:rPr>
            </w:pPr>
            <w:ins w:id="12140" w:author="Updates" w:date="2024-01-23T15:22:00Z">
              <w:r w:rsidRPr="000C60F5">
                <w:rPr>
                  <w:rFonts w:ascii="Arial" w:eastAsia="Times New Roman" w:hAnsi="Arial" w:cs="Arial"/>
                  <w:b/>
                  <w:bCs/>
                  <w:sz w:val="18"/>
                  <w:szCs w:val="18"/>
                </w:rPr>
                <w:t>Description</w:t>
              </w:r>
            </w:ins>
          </w:p>
        </w:tc>
      </w:tr>
      <w:tr w:rsidR="000962BB" w:rsidRPr="000C60F5" w14:paraId="693818D0" w14:textId="77777777" w:rsidTr="000962BB">
        <w:trPr>
          <w:trHeight w:val="527"/>
          <w:ins w:id="12141"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7DBD1DC" w14:textId="77777777" w:rsidR="000962BB" w:rsidRPr="000C60F5" w:rsidRDefault="000962BB" w:rsidP="000962BB">
            <w:pPr>
              <w:ind w:left="90" w:right="83"/>
              <w:rPr>
                <w:ins w:id="12142" w:author="Updates" w:date="2024-01-23T15:22:00Z"/>
                <w:rFonts w:ascii="Arial" w:eastAsia="Times New Roman" w:hAnsi="Arial" w:cs="Arial"/>
                <w:sz w:val="18"/>
                <w:szCs w:val="18"/>
              </w:rPr>
            </w:pPr>
            <w:ins w:id="12143" w:author="Updates" w:date="2024-01-23T15:22:00Z">
              <w:r w:rsidRPr="008749BD">
                <w:rPr>
                  <w:rFonts w:ascii="Arial" w:eastAsia="Times New Roman" w:hAnsi="Arial" w:cs="Arial"/>
                  <w:sz w:val="18"/>
                  <w:szCs w:val="18"/>
                </w:rPr>
                <w:t>2 - Peak Flow</w:t>
              </w:r>
            </w:ins>
          </w:p>
        </w:tc>
        <w:tc>
          <w:tcPr>
            <w:tcW w:w="342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70EAE0D" w14:textId="7A3AAE3F" w:rsidR="000962BB" w:rsidRPr="000C60F5" w:rsidRDefault="00762FAD" w:rsidP="000962BB">
            <w:pPr>
              <w:ind w:left="80" w:right="88"/>
              <w:rPr>
                <w:ins w:id="12144" w:author="Updates" w:date="2024-01-23T15:22:00Z"/>
                <w:rFonts w:ascii="Arial" w:eastAsia="Times New Roman" w:hAnsi="Arial" w:cs="Arial"/>
                <w:sz w:val="18"/>
                <w:szCs w:val="18"/>
              </w:rPr>
            </w:pPr>
            <w:ins w:id="12145" w:author="Updates" w:date="2024-01-23T15:22:00Z">
              <w:r>
                <w:rPr>
                  <w:rFonts w:ascii="Arial" w:eastAsia="Times New Roman" w:hAnsi="Arial" w:cs="Arial"/>
                  <w:sz w:val="18"/>
                  <w:szCs w:val="18"/>
                </w:rPr>
                <w:t>If properly designed, can provide peak flow attenuation.</w:t>
              </w:r>
            </w:ins>
          </w:p>
        </w:tc>
      </w:tr>
      <w:tr w:rsidR="000962BB" w:rsidRPr="000C60F5" w14:paraId="567ED4A2" w14:textId="77777777" w:rsidTr="00843872">
        <w:trPr>
          <w:trHeight w:val="354"/>
          <w:ins w:id="12146"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281CD994" w14:textId="77777777" w:rsidR="000962BB" w:rsidRPr="000C60F5" w:rsidRDefault="000962BB" w:rsidP="000962BB">
            <w:pPr>
              <w:ind w:left="90" w:right="83"/>
              <w:rPr>
                <w:ins w:id="12147" w:author="Updates" w:date="2024-01-23T15:22:00Z"/>
                <w:rFonts w:ascii="Arial" w:eastAsia="Times New Roman" w:hAnsi="Arial" w:cs="Arial"/>
                <w:sz w:val="18"/>
                <w:szCs w:val="18"/>
              </w:rPr>
            </w:pPr>
            <w:ins w:id="12148" w:author="Updates" w:date="2024-01-23T15:22:00Z">
              <w:r w:rsidRPr="000C60F5">
                <w:rPr>
                  <w:rFonts w:ascii="Arial" w:eastAsia="Times New Roman" w:hAnsi="Arial" w:cs="Arial"/>
                  <w:sz w:val="18"/>
                  <w:szCs w:val="18"/>
                </w:rPr>
                <w:t>3 - Recharge</w:t>
              </w:r>
            </w:ins>
          </w:p>
        </w:tc>
        <w:tc>
          <w:tcPr>
            <w:tcW w:w="342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75D3B976" w14:textId="5290833A" w:rsidR="000962BB" w:rsidRPr="00AF07D9" w:rsidRDefault="000962BB" w:rsidP="00DE72AE">
            <w:pPr>
              <w:ind w:left="86" w:right="88"/>
              <w:rPr>
                <w:ins w:id="12149" w:author="Updates" w:date="2024-01-23T15:22:00Z"/>
                <w:rFonts w:ascii="Arial" w:eastAsia="Times New Roman" w:hAnsi="Arial" w:cs="Arial"/>
                <w:sz w:val="18"/>
                <w:szCs w:val="18"/>
              </w:rPr>
            </w:pPr>
            <w:ins w:id="12150" w:author="Updates" w:date="2024-01-23T15:22:00Z">
              <w:r w:rsidRPr="00AF07D9">
                <w:rPr>
                  <w:rFonts w:ascii="Arial" w:eastAsia="Times New Roman" w:hAnsi="Arial" w:cs="Arial"/>
                  <w:sz w:val="18"/>
                  <w:szCs w:val="18"/>
                </w:rPr>
                <w:t>Provides no groundwater recharge</w:t>
              </w:r>
            </w:ins>
          </w:p>
        </w:tc>
      </w:tr>
      <w:tr w:rsidR="000962BB" w:rsidRPr="000C60F5" w14:paraId="4289A013" w14:textId="77777777" w:rsidTr="00843872">
        <w:trPr>
          <w:trHeight w:val="1355"/>
          <w:ins w:id="12151"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5AB032ED" w14:textId="77777777" w:rsidR="000962BB" w:rsidRPr="000C60F5" w:rsidRDefault="000962BB" w:rsidP="000962BB">
            <w:pPr>
              <w:ind w:left="90" w:right="83"/>
              <w:rPr>
                <w:ins w:id="12152" w:author="Updates" w:date="2024-01-23T15:22:00Z"/>
                <w:rFonts w:ascii="Arial" w:eastAsia="Times New Roman" w:hAnsi="Arial" w:cs="Arial"/>
                <w:sz w:val="18"/>
                <w:szCs w:val="18"/>
              </w:rPr>
            </w:pPr>
            <w:ins w:id="12153" w:author="Updates" w:date="2024-01-23T15:22:00Z">
              <w:r w:rsidRPr="000C60F5">
                <w:rPr>
                  <w:rFonts w:ascii="Arial" w:eastAsia="Times New Roman" w:hAnsi="Arial" w:cs="Arial"/>
                  <w:sz w:val="18"/>
                  <w:szCs w:val="18"/>
                </w:rPr>
                <w:t>4 - TSS/TP Removal</w:t>
              </w:r>
            </w:ins>
          </w:p>
        </w:tc>
        <w:tc>
          <w:tcPr>
            <w:tcW w:w="3420" w:type="dxa"/>
            <w:tcBorders>
              <w:top w:val="single" w:sz="4" w:space="0" w:color="808080"/>
              <w:left w:val="single" w:sz="4" w:space="0" w:color="808080"/>
              <w:bottom w:val="single" w:sz="4" w:space="0" w:color="808080"/>
              <w:right w:val="single" w:sz="4" w:space="0" w:color="808080"/>
            </w:tcBorders>
            <w:vAlign w:val="center"/>
          </w:tcPr>
          <w:p w14:paraId="349E9367" w14:textId="20E26548" w:rsidR="000962BB" w:rsidRPr="008749BD" w:rsidRDefault="006A2B56" w:rsidP="000962BB">
            <w:pPr>
              <w:spacing w:before="80"/>
              <w:ind w:left="90" w:right="88"/>
              <w:contextualSpacing/>
              <w:rPr>
                <w:ins w:id="12154" w:author="Updates" w:date="2024-01-23T15:22:00Z"/>
                <w:rFonts w:ascii="Arial" w:eastAsia="Times New Roman" w:hAnsi="Arial" w:cs="Arial"/>
                <w:sz w:val="18"/>
                <w:szCs w:val="18"/>
              </w:rPr>
            </w:pPr>
            <w:ins w:id="12155" w:author="Updates" w:date="2024-01-23T15:22:00Z">
              <w:r>
                <w:rPr>
                  <w:rFonts w:ascii="Arial" w:eastAsia="Times New Roman" w:hAnsi="Arial" w:cs="Arial"/>
                  <w:sz w:val="18"/>
                  <w:szCs w:val="18"/>
                </w:rPr>
                <w:t>U</w:t>
              </w:r>
              <w:r w:rsidR="00F035CE">
                <w:rPr>
                  <w:rFonts w:ascii="Arial" w:eastAsia="Times New Roman" w:hAnsi="Arial" w:cs="Arial"/>
                  <w:sz w:val="18"/>
                  <w:szCs w:val="18"/>
                </w:rPr>
                <w:t>se</w:t>
              </w:r>
              <w:r w:rsidR="000962BB" w:rsidRPr="004446C1">
                <w:rPr>
                  <w:rFonts w:ascii="Arial" w:eastAsia="Times New Roman" w:hAnsi="Arial" w:cs="Arial"/>
                  <w:sz w:val="18"/>
                  <w:szCs w:val="18"/>
                </w:rPr>
                <w:t xml:space="preserve"> EPA Dry Pond Performance Curve to calculate required sizing to meet pollutant removal requirements. See “Introduction” Section of this Appendix for more </w:t>
              </w:r>
              <w:proofErr w:type="gramStart"/>
              <w:r w:rsidR="000962BB" w:rsidRPr="004446C1">
                <w:rPr>
                  <w:rFonts w:ascii="Arial" w:eastAsia="Times New Roman" w:hAnsi="Arial" w:cs="Arial"/>
                  <w:sz w:val="18"/>
                  <w:szCs w:val="18"/>
                </w:rPr>
                <w:t>information</w:t>
              </w:r>
              <w:proofErr w:type="gramEnd"/>
              <w:r w:rsidR="000962BB" w:rsidRPr="004446C1">
                <w:rPr>
                  <w:rFonts w:ascii="Arial" w:eastAsia="Times New Roman" w:hAnsi="Arial" w:cs="Arial"/>
                  <w:sz w:val="18"/>
                  <w:szCs w:val="18"/>
                </w:rPr>
                <w:t xml:space="preserve"> the EPA Performance Curves.</w:t>
              </w:r>
              <w:r>
                <w:rPr>
                  <w:rFonts w:ascii="Arial" w:eastAsia="Times New Roman" w:hAnsi="Arial" w:cs="Arial"/>
                  <w:sz w:val="18"/>
                  <w:szCs w:val="18"/>
                </w:rPr>
                <w:t xml:space="preserve"> Sediment forebay required for pretreatment.</w:t>
              </w:r>
            </w:ins>
          </w:p>
        </w:tc>
      </w:tr>
      <w:tr w:rsidR="000962BB" w:rsidRPr="000C60F5" w14:paraId="4A939117" w14:textId="77777777" w:rsidTr="00DE72AE">
        <w:trPr>
          <w:trHeight w:val="1695"/>
          <w:ins w:id="12156"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34CEC195" w14:textId="77777777" w:rsidR="000962BB" w:rsidRPr="000C60F5" w:rsidRDefault="000962BB" w:rsidP="000962BB">
            <w:pPr>
              <w:ind w:left="90"/>
              <w:rPr>
                <w:ins w:id="12157" w:author="Updates" w:date="2024-01-23T15:22:00Z"/>
                <w:rFonts w:ascii="Arial" w:eastAsia="Times New Roman" w:hAnsi="Arial" w:cs="Arial"/>
                <w:sz w:val="18"/>
                <w:szCs w:val="18"/>
              </w:rPr>
            </w:pPr>
            <w:ins w:id="12158" w:author="Updates" w:date="2024-01-23T15:22:00Z">
              <w:r w:rsidRPr="000C60F5">
                <w:rPr>
                  <w:rFonts w:ascii="Arial" w:eastAsia="Times New Roman" w:hAnsi="Arial" w:cs="Arial"/>
                  <w:sz w:val="18"/>
                  <w:szCs w:val="18"/>
                </w:rPr>
                <w:t>5 - Higher Pollutant Loading</w:t>
              </w:r>
            </w:ins>
          </w:p>
        </w:tc>
        <w:tc>
          <w:tcPr>
            <w:tcW w:w="3420" w:type="dxa"/>
            <w:tcBorders>
              <w:top w:val="single" w:sz="4" w:space="0" w:color="808080"/>
              <w:left w:val="single" w:sz="4" w:space="0" w:color="808080"/>
              <w:bottom w:val="single" w:sz="4" w:space="0" w:color="808080"/>
              <w:right w:val="single" w:sz="4" w:space="0" w:color="808080"/>
            </w:tcBorders>
            <w:vAlign w:val="center"/>
          </w:tcPr>
          <w:p w14:paraId="7AE5524F" w14:textId="15DF4BA0" w:rsidR="000962BB" w:rsidRPr="000C60F5" w:rsidRDefault="000962BB" w:rsidP="000962BB">
            <w:pPr>
              <w:spacing w:before="80"/>
              <w:ind w:left="86" w:right="88"/>
              <w:rPr>
                <w:ins w:id="12159" w:author="Updates" w:date="2024-01-23T15:22:00Z"/>
                <w:rFonts w:ascii="Arial" w:eastAsia="Times New Roman" w:hAnsi="Arial" w:cs="Arial"/>
                <w:sz w:val="18"/>
                <w:szCs w:val="18"/>
              </w:rPr>
            </w:pPr>
            <w:ins w:id="12160" w:author="Updates" w:date="2024-01-23T15:22:00Z">
              <w:r>
                <w:rPr>
                  <w:rFonts w:ascii="Arial" w:eastAsia="Times New Roman" w:hAnsi="Arial" w:cs="Arial"/>
                  <w:sz w:val="18"/>
                  <w:szCs w:val="18"/>
                </w:rPr>
                <w:t>May be used as treatment SCM provided basin bottom is lined and sealed. For some land uses with higher potential pollutant loads, may also need oil/grit separator, sand filter, lined bioretention area, or equivalent prior to discharge to extended dry detention basin.</w:t>
              </w:r>
            </w:ins>
          </w:p>
        </w:tc>
      </w:tr>
      <w:tr w:rsidR="000962BB" w:rsidRPr="000C60F5" w14:paraId="5B42BD54" w14:textId="77777777" w:rsidTr="00843872">
        <w:trPr>
          <w:trHeight w:val="525"/>
          <w:ins w:id="12161"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A320AE1" w14:textId="77777777" w:rsidR="000962BB" w:rsidRPr="000C60F5" w:rsidRDefault="000962BB" w:rsidP="000962BB">
            <w:pPr>
              <w:ind w:left="90"/>
              <w:rPr>
                <w:ins w:id="12162" w:author="Updates" w:date="2024-01-23T15:22:00Z"/>
                <w:rFonts w:ascii="Arial" w:eastAsia="Times New Roman" w:hAnsi="Arial" w:cs="Arial"/>
                <w:sz w:val="18"/>
                <w:szCs w:val="18"/>
              </w:rPr>
            </w:pPr>
            <w:ins w:id="12163" w:author="Updates" w:date="2024-01-23T15:22:00Z">
              <w:r w:rsidRPr="000C60F5">
                <w:rPr>
                  <w:rFonts w:ascii="Arial" w:eastAsia="Times New Roman" w:hAnsi="Arial" w:cs="Arial"/>
                  <w:sz w:val="18"/>
                  <w:szCs w:val="18"/>
                </w:rPr>
                <w:t>6 - Discharges near or to Critical Areas</w:t>
              </w:r>
            </w:ins>
          </w:p>
        </w:tc>
        <w:tc>
          <w:tcPr>
            <w:tcW w:w="3420" w:type="dxa"/>
            <w:tcBorders>
              <w:top w:val="single" w:sz="4" w:space="0" w:color="808080"/>
              <w:left w:val="single" w:sz="4" w:space="0" w:color="808080"/>
              <w:bottom w:val="single" w:sz="4" w:space="0" w:color="808080"/>
              <w:right w:val="single" w:sz="4" w:space="0" w:color="808080"/>
            </w:tcBorders>
            <w:vAlign w:val="center"/>
          </w:tcPr>
          <w:p w14:paraId="0CD82652" w14:textId="2F95E8C8" w:rsidR="000962BB" w:rsidRPr="000C60F5" w:rsidRDefault="000962BB" w:rsidP="000962BB">
            <w:pPr>
              <w:ind w:left="80" w:right="88"/>
              <w:rPr>
                <w:ins w:id="12164" w:author="Updates" w:date="2024-01-23T15:22:00Z"/>
                <w:rFonts w:ascii="Arial" w:eastAsia="Times New Roman" w:hAnsi="Arial" w:cs="Arial"/>
                <w:sz w:val="18"/>
                <w:szCs w:val="18"/>
              </w:rPr>
            </w:pPr>
            <w:ins w:id="12165" w:author="Updates" w:date="2024-01-23T15:22:00Z">
              <w:r>
                <w:rPr>
                  <w:rFonts w:ascii="Arial" w:eastAsia="Times New Roman" w:hAnsi="Arial" w:cs="Arial"/>
                  <w:sz w:val="18"/>
                  <w:szCs w:val="18"/>
                </w:rPr>
                <w:t>Shall not be used for discharges near or to critical areas.</w:t>
              </w:r>
              <w:r w:rsidR="00394849">
                <w:rPr>
                  <w:rFonts w:ascii="Arial" w:eastAsia="Times New Roman" w:hAnsi="Arial" w:cs="Arial"/>
                  <w:sz w:val="18"/>
                  <w:szCs w:val="18"/>
                </w:rPr>
                <w:t xml:space="preserve"> </w:t>
              </w:r>
            </w:ins>
          </w:p>
        </w:tc>
      </w:tr>
      <w:tr w:rsidR="000962BB" w:rsidRPr="000C60F5" w14:paraId="20E20E37" w14:textId="77777777" w:rsidTr="000962BB">
        <w:trPr>
          <w:trHeight w:val="752"/>
          <w:ins w:id="12166"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2A66196E" w14:textId="6FD5F69D" w:rsidR="000962BB" w:rsidRPr="000C60F5" w:rsidRDefault="000962BB" w:rsidP="000962BB">
            <w:pPr>
              <w:ind w:left="90"/>
              <w:rPr>
                <w:ins w:id="12167" w:author="Updates" w:date="2024-01-23T15:22:00Z"/>
                <w:rFonts w:ascii="Arial" w:eastAsia="Times New Roman" w:hAnsi="Arial" w:cs="Arial"/>
                <w:sz w:val="18"/>
                <w:szCs w:val="18"/>
              </w:rPr>
            </w:pPr>
            <w:ins w:id="12168" w:author="Updates" w:date="2024-01-23T15:22:00Z">
              <w:r w:rsidRPr="000C60F5">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420" w:type="dxa"/>
            <w:tcBorders>
              <w:top w:val="single" w:sz="4" w:space="0" w:color="808080"/>
              <w:left w:val="single" w:sz="4" w:space="0" w:color="808080"/>
              <w:bottom w:val="single" w:sz="4" w:space="0" w:color="808080"/>
              <w:right w:val="single" w:sz="4" w:space="0" w:color="808080"/>
            </w:tcBorders>
            <w:vAlign w:val="center"/>
          </w:tcPr>
          <w:p w14:paraId="29EA699A" w14:textId="77777777" w:rsidR="000962BB" w:rsidRPr="000C60F5" w:rsidRDefault="000962BB" w:rsidP="000962BB">
            <w:pPr>
              <w:ind w:left="80" w:right="88"/>
              <w:rPr>
                <w:ins w:id="12169" w:author="Updates" w:date="2024-01-23T15:22:00Z"/>
                <w:rFonts w:ascii="Arial" w:eastAsia="Times New Roman" w:hAnsi="Arial" w:cs="Arial"/>
                <w:sz w:val="18"/>
                <w:szCs w:val="18"/>
              </w:rPr>
            </w:pPr>
            <w:ins w:id="12170" w:author="Updates" w:date="2024-01-23T15:22:00Z">
              <w:r>
                <w:rPr>
                  <w:rFonts w:ascii="Arial" w:eastAsia="Times New Roman" w:hAnsi="Arial" w:cs="Arial"/>
                  <w:sz w:val="18"/>
                  <w:szCs w:val="18"/>
                </w:rPr>
                <w:t xml:space="preserve">Existing dry detention basins </w:t>
              </w:r>
              <w:proofErr w:type="gramStart"/>
              <w:r>
                <w:rPr>
                  <w:rFonts w:ascii="Arial" w:eastAsia="Times New Roman" w:hAnsi="Arial" w:cs="Arial"/>
                  <w:sz w:val="18"/>
                  <w:szCs w:val="18"/>
                </w:rPr>
                <w:t>bay</w:t>
              </w:r>
              <w:proofErr w:type="gramEnd"/>
              <w:r>
                <w:rPr>
                  <w:rFonts w:ascii="Arial" w:eastAsia="Times New Roman" w:hAnsi="Arial" w:cs="Arial"/>
                  <w:sz w:val="18"/>
                  <w:szCs w:val="18"/>
                </w:rPr>
                <w:t xml:space="preserve"> be retrofitted to become extended dry detention basins. </w:t>
              </w:r>
            </w:ins>
          </w:p>
        </w:tc>
      </w:tr>
      <w:tr w:rsidR="000962BB" w:rsidRPr="000C60F5" w14:paraId="37C08528" w14:textId="77777777" w:rsidTr="00843872">
        <w:trPr>
          <w:trHeight w:val="932"/>
          <w:ins w:id="12171"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B482295" w14:textId="77777777" w:rsidR="000962BB" w:rsidRPr="000C60F5" w:rsidRDefault="000962BB" w:rsidP="000962BB">
            <w:pPr>
              <w:ind w:left="90"/>
              <w:rPr>
                <w:ins w:id="12172" w:author="Updates" w:date="2024-01-23T15:22:00Z"/>
                <w:rFonts w:ascii="Arial" w:eastAsia="Times New Roman" w:hAnsi="Arial" w:cs="Arial"/>
                <w:sz w:val="18"/>
                <w:szCs w:val="18"/>
              </w:rPr>
            </w:pPr>
            <w:ins w:id="12173" w:author="Updates" w:date="2024-01-23T15:22:00Z">
              <w:r w:rsidRPr="000C60F5">
                <w:rPr>
                  <w:rFonts w:ascii="Arial" w:eastAsia="Times New Roman" w:hAnsi="Arial" w:cs="Arial"/>
                  <w:sz w:val="18"/>
                  <w:szCs w:val="18"/>
                </w:rPr>
                <w:t xml:space="preserve">8 - Construction Phase </w:t>
              </w:r>
            </w:ins>
          </w:p>
        </w:tc>
        <w:tc>
          <w:tcPr>
            <w:tcW w:w="3420" w:type="dxa"/>
            <w:tcBorders>
              <w:top w:val="single" w:sz="4" w:space="0" w:color="808080"/>
              <w:left w:val="single" w:sz="4" w:space="0" w:color="808080"/>
              <w:bottom w:val="single" w:sz="4" w:space="0" w:color="808080"/>
              <w:right w:val="single" w:sz="4" w:space="0" w:color="808080"/>
            </w:tcBorders>
            <w:vAlign w:val="center"/>
          </w:tcPr>
          <w:p w14:paraId="3963765C" w14:textId="58258F55" w:rsidR="000962BB" w:rsidRPr="000C60F5" w:rsidRDefault="000962BB" w:rsidP="000962BB">
            <w:pPr>
              <w:ind w:left="80" w:right="88"/>
              <w:rPr>
                <w:ins w:id="12174" w:author="Updates" w:date="2024-01-23T15:22:00Z"/>
                <w:rFonts w:ascii="Arial" w:eastAsia="Times New Roman" w:hAnsi="Arial" w:cs="Arial"/>
                <w:sz w:val="18"/>
                <w:szCs w:val="18"/>
              </w:rPr>
            </w:pPr>
            <w:ins w:id="12175" w:author="Updates" w:date="2024-01-23T15:22:00Z">
              <w:r w:rsidRPr="000C60F5">
                <w:rPr>
                  <w:rFonts w:ascii="Arial" w:eastAsia="Times New Roman" w:hAnsi="Arial" w:cs="Arial"/>
                  <w:sz w:val="18"/>
                  <w:szCs w:val="18"/>
                </w:rPr>
                <w:t>Construction phase runoff is not to be diverted to these areas; divert stormwater runoff to these areas only once the site has been stabilized.</w:t>
              </w:r>
            </w:ins>
          </w:p>
        </w:tc>
      </w:tr>
      <w:tr w:rsidR="000962BB" w:rsidRPr="000C60F5" w14:paraId="2BA56487" w14:textId="77777777" w:rsidTr="00843872">
        <w:trPr>
          <w:trHeight w:val="344"/>
          <w:ins w:id="12176"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6FC13249" w14:textId="77777777" w:rsidR="000962BB" w:rsidRPr="000C60F5" w:rsidRDefault="000962BB" w:rsidP="000962BB">
            <w:pPr>
              <w:ind w:left="90"/>
              <w:rPr>
                <w:ins w:id="12177" w:author="Updates" w:date="2024-01-23T15:22:00Z"/>
                <w:rFonts w:ascii="Arial" w:eastAsia="Times New Roman" w:hAnsi="Arial" w:cs="Arial"/>
                <w:sz w:val="18"/>
                <w:szCs w:val="18"/>
              </w:rPr>
            </w:pPr>
            <w:ins w:id="12178" w:author="Updates" w:date="2024-01-23T15:22:00Z">
              <w:r>
                <w:rPr>
                  <w:rFonts w:ascii="Arial" w:eastAsia="Times New Roman" w:hAnsi="Arial" w:cs="Arial"/>
                  <w:sz w:val="18"/>
                  <w:szCs w:val="18"/>
                </w:rPr>
                <w:t>9 - O&amp;M</w:t>
              </w:r>
            </w:ins>
          </w:p>
        </w:tc>
        <w:tc>
          <w:tcPr>
            <w:tcW w:w="3420" w:type="dxa"/>
            <w:tcBorders>
              <w:top w:val="single" w:sz="4" w:space="0" w:color="808080"/>
              <w:left w:val="single" w:sz="4" w:space="0" w:color="808080"/>
              <w:bottom w:val="single" w:sz="4" w:space="0" w:color="808080"/>
              <w:right w:val="single" w:sz="4" w:space="0" w:color="808080"/>
            </w:tcBorders>
            <w:vAlign w:val="center"/>
          </w:tcPr>
          <w:p w14:paraId="61B303CB" w14:textId="77777777" w:rsidR="000962BB" w:rsidRPr="000C60F5" w:rsidRDefault="000962BB" w:rsidP="000962BB">
            <w:pPr>
              <w:ind w:left="80" w:right="88"/>
              <w:rPr>
                <w:ins w:id="12179" w:author="Updates" w:date="2024-01-23T15:22:00Z"/>
                <w:rFonts w:ascii="Arial" w:eastAsia="Times New Roman" w:hAnsi="Arial" w:cs="Arial"/>
                <w:sz w:val="18"/>
                <w:szCs w:val="18"/>
              </w:rPr>
            </w:pPr>
            <w:ins w:id="12180" w:author="Updates" w:date="2024-01-23T15:22:00Z">
              <w:r>
                <w:rPr>
                  <w:rFonts w:ascii="Arial" w:eastAsia="Times New Roman" w:hAnsi="Arial" w:cs="Arial"/>
                  <w:sz w:val="18"/>
                  <w:szCs w:val="18"/>
                </w:rPr>
                <w:t xml:space="preserve">An O&amp;M plan is required for this SCM. </w:t>
              </w:r>
            </w:ins>
          </w:p>
        </w:tc>
      </w:tr>
      <w:tr w:rsidR="000962BB" w:rsidRPr="000C60F5" w14:paraId="15F87007" w14:textId="77777777" w:rsidTr="00843872">
        <w:trPr>
          <w:trHeight w:val="713"/>
          <w:ins w:id="12181"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030E6A76" w14:textId="77777777" w:rsidR="000962BB" w:rsidRPr="000C60F5" w:rsidRDefault="000962BB" w:rsidP="000962BB">
            <w:pPr>
              <w:ind w:left="90"/>
              <w:rPr>
                <w:ins w:id="12182" w:author="Updates" w:date="2024-01-23T15:22:00Z"/>
                <w:rFonts w:ascii="Arial" w:eastAsia="Times New Roman" w:hAnsi="Arial" w:cs="Arial"/>
                <w:sz w:val="18"/>
                <w:szCs w:val="18"/>
              </w:rPr>
            </w:pPr>
            <w:ins w:id="12183" w:author="Updates" w:date="2024-01-23T15:22:00Z">
              <w:r w:rsidRPr="000C60F5">
                <w:rPr>
                  <w:rFonts w:ascii="Arial" w:eastAsia="Times New Roman" w:hAnsi="Arial" w:cs="Arial"/>
                  <w:sz w:val="18"/>
                  <w:szCs w:val="18"/>
                </w:rPr>
                <w:t>11 - Total Maximum Daily Loads</w:t>
              </w:r>
            </w:ins>
          </w:p>
        </w:tc>
        <w:tc>
          <w:tcPr>
            <w:tcW w:w="3420" w:type="dxa"/>
            <w:tcBorders>
              <w:top w:val="single" w:sz="4" w:space="0" w:color="808080"/>
              <w:left w:val="single" w:sz="4" w:space="0" w:color="808080"/>
              <w:bottom w:val="single" w:sz="4" w:space="0" w:color="808080"/>
              <w:right w:val="single" w:sz="4" w:space="0" w:color="808080"/>
            </w:tcBorders>
            <w:vAlign w:val="center"/>
          </w:tcPr>
          <w:p w14:paraId="5B16D50E" w14:textId="2C4A9D7D" w:rsidR="000962BB" w:rsidRPr="000C60F5" w:rsidRDefault="00850B79" w:rsidP="000962BB">
            <w:pPr>
              <w:ind w:left="80" w:right="88"/>
              <w:rPr>
                <w:ins w:id="12184" w:author="Updates" w:date="2024-01-23T15:22:00Z"/>
                <w:rFonts w:ascii="Arial" w:eastAsia="Times New Roman" w:hAnsi="Arial" w:cs="Arial"/>
                <w:sz w:val="18"/>
                <w:szCs w:val="18"/>
              </w:rPr>
            </w:pPr>
            <w:ins w:id="12185" w:author="Updates" w:date="2024-01-23T15:22:00Z">
              <w:r>
                <w:rPr>
                  <w:rFonts w:ascii="Arial" w:eastAsia="Times New Roman" w:hAnsi="Arial" w:cs="Arial"/>
                  <w:sz w:val="18"/>
                  <w:szCs w:val="18"/>
                </w:rPr>
                <w:t>See suitability to treat TMDL Pollutants Table (below). Must be properly designed, sized, and maintained.</w:t>
              </w:r>
            </w:ins>
          </w:p>
        </w:tc>
      </w:tr>
      <w:tr w:rsidR="00DE72AE" w:rsidRPr="000C60F5" w14:paraId="775B6630" w14:textId="77777777" w:rsidTr="00DE72AE">
        <w:trPr>
          <w:trHeight w:val="489"/>
          <w:ins w:id="12186"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6F079D34" w14:textId="504CD875" w:rsidR="00DE72AE" w:rsidRPr="000C60F5" w:rsidRDefault="00DE72AE" w:rsidP="00DE72AE">
            <w:pPr>
              <w:ind w:left="90"/>
              <w:rPr>
                <w:ins w:id="12187" w:author="Updates" w:date="2024-01-23T15:22:00Z"/>
                <w:rFonts w:ascii="Arial" w:eastAsia="Times New Roman" w:hAnsi="Arial" w:cs="Arial"/>
                <w:sz w:val="18"/>
                <w:szCs w:val="18"/>
              </w:rPr>
            </w:pPr>
            <w:ins w:id="12188" w:author="Updates" w:date="2024-01-23T15:22:00Z">
              <w:r>
                <w:rPr>
                  <w:rFonts w:ascii="Arial" w:eastAsia="Times New Roman" w:hAnsi="Arial" w:cs="Arial"/>
                  <w:sz w:val="18"/>
                  <w:szCs w:val="18"/>
                </w:rPr>
                <w:t>ESSD / LID?</w:t>
              </w:r>
            </w:ins>
          </w:p>
        </w:tc>
        <w:tc>
          <w:tcPr>
            <w:tcW w:w="3420" w:type="dxa"/>
            <w:tcBorders>
              <w:top w:val="single" w:sz="4" w:space="0" w:color="808080"/>
              <w:left w:val="single" w:sz="4" w:space="0" w:color="808080"/>
              <w:bottom w:val="single" w:sz="4" w:space="0" w:color="808080"/>
              <w:right w:val="single" w:sz="4" w:space="0" w:color="808080"/>
            </w:tcBorders>
            <w:vAlign w:val="center"/>
          </w:tcPr>
          <w:p w14:paraId="1226D8E4" w14:textId="2F18EAE7" w:rsidR="00DE72AE" w:rsidRDefault="00DE72AE" w:rsidP="00DE72AE">
            <w:pPr>
              <w:ind w:left="80" w:right="88"/>
              <w:rPr>
                <w:ins w:id="12189" w:author="Updates" w:date="2024-01-23T15:22:00Z"/>
                <w:rFonts w:ascii="Arial" w:eastAsia="Times New Roman" w:hAnsi="Arial" w:cs="Arial"/>
                <w:sz w:val="18"/>
                <w:szCs w:val="18"/>
              </w:rPr>
            </w:pPr>
            <w:ins w:id="12190" w:author="Updates" w:date="2024-01-23T15:22:00Z">
              <w:r>
                <w:t>No</w:t>
              </w:r>
              <w:r>
                <w:rPr>
                  <w:rFonts w:ascii="Arial" w:eastAsia="Times New Roman" w:hAnsi="Arial" w:cs="Arial"/>
                  <w:sz w:val="18"/>
                  <w:szCs w:val="18"/>
                </w:rPr>
                <w:t>, this practice is</w:t>
              </w:r>
              <w:r>
                <w:t xml:space="preserve"> </w:t>
              </w:r>
              <w:r w:rsidRPr="0092767E">
                <w:t>not</w:t>
              </w:r>
              <w:r>
                <w:rPr>
                  <w:rFonts w:ascii="Arial" w:eastAsia="Times New Roman" w:hAnsi="Arial" w:cs="Arial"/>
                  <w:sz w:val="18"/>
                  <w:szCs w:val="18"/>
                </w:rPr>
                <w:t xml:space="preserve"> a MassDEP recognized ESSD / LID technique.</w:t>
              </w:r>
            </w:ins>
          </w:p>
        </w:tc>
      </w:tr>
    </w:tbl>
    <w:p w14:paraId="3433D954" w14:textId="77777777" w:rsidR="00164B21" w:rsidRDefault="00164B21" w:rsidP="00843872">
      <w:pPr>
        <w:pStyle w:val="FSBody"/>
        <w:spacing w:after="0"/>
        <w:rPr>
          <w:ins w:id="12191" w:author="Updates" w:date="2024-01-23T15:22:00Z"/>
        </w:rPr>
      </w:pPr>
    </w:p>
    <w:p w14:paraId="13AD368B" w14:textId="77777777" w:rsidR="000962BB" w:rsidRDefault="000962BB" w:rsidP="004446C1">
      <w:pPr>
        <w:pStyle w:val="FS1"/>
        <w:rPr>
          <w:ins w:id="12192" w:author="Updates" w:date="2024-01-23T15:22:00Z"/>
        </w:rPr>
      </w:pPr>
      <w:ins w:id="12193" w:author="Updates" w:date="2024-01-23T15:22:00Z">
        <w:r>
          <w:br w:type="column"/>
        </w:r>
      </w:ins>
    </w:p>
    <w:p w14:paraId="658F9B37" w14:textId="220CB2E0" w:rsidR="004446C1" w:rsidRDefault="00F003AB" w:rsidP="004446C1">
      <w:pPr>
        <w:pStyle w:val="FS1"/>
        <w:rPr>
          <w:ins w:id="12194" w:author="Updates" w:date="2024-01-23T15:22:00Z"/>
        </w:rPr>
      </w:pPr>
      <w:ins w:id="12195" w:author="Updates" w:date="2024-01-23T15:22:00Z">
        <w:r w:rsidRPr="00843872">
          <w:rPr>
            <w:noProof/>
            <w:color w:val="0065B0"/>
            <w:sz w:val="48"/>
            <w:szCs w:val="48"/>
          </w:rPr>
          <mc:AlternateContent>
            <mc:Choice Requires="wps">
              <w:drawing>
                <wp:anchor distT="45720" distB="45720" distL="114300" distR="114300" simplePos="0" relativeHeight="251658281" behindDoc="0" locked="1" layoutInCell="1" allowOverlap="1" wp14:anchorId="777B0E91" wp14:editId="09E44CBE">
                  <wp:simplePos x="0" y="0"/>
                  <wp:positionH relativeFrom="column">
                    <wp:posOffset>5572125</wp:posOffset>
                  </wp:positionH>
                  <wp:positionV relativeFrom="paragraph">
                    <wp:posOffset>-2164080</wp:posOffset>
                  </wp:positionV>
                  <wp:extent cx="1480820" cy="274320"/>
                  <wp:effectExtent l="0" t="0" r="508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274320"/>
                          </a:xfrm>
                          <a:prstGeom prst="rect">
                            <a:avLst/>
                          </a:prstGeom>
                          <a:solidFill>
                            <a:srgbClr val="FFC000"/>
                          </a:solidFill>
                          <a:ln w="9525">
                            <a:noFill/>
                            <a:miter lim="800000"/>
                            <a:headEnd/>
                            <a:tailEnd/>
                          </a:ln>
                        </wps:spPr>
                        <wps:txbx>
                          <w:txbxContent>
                            <w:p w14:paraId="1DB4CF4C" w14:textId="61DCD617" w:rsidR="000E6946" w:rsidRPr="00153783" w:rsidRDefault="000E6946" w:rsidP="00843872">
                              <w:pPr>
                                <w:shd w:val="clear" w:color="auto" w:fill="FFC000"/>
                                <w:jc w:val="right"/>
                                <w:rPr>
                                  <w:ins w:id="12196" w:author="Updates" w:date="2024-01-23T15:22:00Z"/>
                                  <w:rFonts w:ascii="Roboto" w:hAnsi="Roboto"/>
                                  <w:b/>
                                  <w:bCs/>
                                  <w:color w:val="FFFFFF" w:themeColor="background1"/>
                                </w:rPr>
                              </w:pPr>
                              <w:ins w:id="12197"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B0E91" id="_x0000_s1118" type="#_x0000_t202" style="position:absolute;margin-left:438.75pt;margin-top:-170.4pt;width:116.6pt;height:21.6pt;z-index:25165828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" fillcolor="#ffc000" stroked="f">
                  <v:textbox>
                    <w:txbxContent>
                      <w:p w14:paraId="1DB4CF4C" w14:textId="61DCD617" w:rsidR="000E6946" w:rsidRPr="00153783" w:rsidRDefault="000E6946" w:rsidP="00843872">
                        <w:pPr>
                          <w:shd w:val="clear" w:color="auto" w:fill="FFC000"/>
                          <w:jc w:val="right"/>
                          <w:rPr>
                            <w:ins w:id="12198" w:author="Updates" w:date="2024-01-23T15:22:00Z"/>
                            <w:rFonts w:ascii="Roboto" w:hAnsi="Roboto"/>
                            <w:b/>
                            <w:bCs/>
                            <w:color w:val="FFFFFF" w:themeColor="background1"/>
                          </w:rPr>
                        </w:pPr>
                        <w:ins w:id="12199"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v:textbox>
                  <w10:anchorlock/>
                </v:shape>
              </w:pict>
            </mc:Fallback>
          </mc:AlternateContent>
        </w:r>
        <w:r w:rsidR="004446C1" w:rsidRPr="004446C1">
          <w:t>De</w:t>
        </w:r>
        <w:r w:rsidR="000962BB" w:rsidRPr="00843872">
          <w:rPr>
            <w:noProof/>
            <w:color w:val="0065B0"/>
            <w:sz w:val="48"/>
            <w:szCs w:val="48"/>
          </w:rPr>
          <mc:AlternateContent>
            <mc:Choice Requires="wps">
              <w:drawing>
                <wp:anchor distT="45720" distB="45720" distL="114300" distR="114300" simplePos="0" relativeHeight="251658382" behindDoc="0" locked="1" layoutInCell="1" allowOverlap="1" wp14:anchorId="2921B068" wp14:editId="1660CA27">
                  <wp:simplePos x="0" y="0"/>
                  <wp:positionH relativeFrom="column">
                    <wp:posOffset>2076450</wp:posOffset>
                  </wp:positionH>
                  <wp:positionV relativeFrom="page">
                    <wp:posOffset>263525</wp:posOffset>
                  </wp:positionV>
                  <wp:extent cx="1480820" cy="274320"/>
                  <wp:effectExtent l="0" t="0" r="5080" b="0"/>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274320"/>
                          </a:xfrm>
                          <a:prstGeom prst="rect">
                            <a:avLst/>
                          </a:prstGeom>
                          <a:solidFill>
                            <a:srgbClr val="FFC000"/>
                          </a:solidFill>
                          <a:ln w="9525">
                            <a:noFill/>
                            <a:miter lim="800000"/>
                            <a:headEnd/>
                            <a:tailEnd/>
                          </a:ln>
                        </wps:spPr>
                        <wps:txbx>
                          <w:txbxContent>
                            <w:p w14:paraId="100DA0C4" w14:textId="700E1894" w:rsidR="000E6946" w:rsidRPr="00153783" w:rsidRDefault="000E6946" w:rsidP="00843872">
                              <w:pPr>
                                <w:shd w:val="clear" w:color="auto" w:fill="FFC000"/>
                                <w:jc w:val="right"/>
                                <w:rPr>
                                  <w:ins w:id="12200" w:author="Updates" w:date="2024-01-23T15:22:00Z"/>
                                  <w:rFonts w:ascii="Roboto" w:hAnsi="Roboto"/>
                                  <w:b/>
                                  <w:bCs/>
                                  <w:color w:val="FFFFFF" w:themeColor="background1"/>
                                </w:rPr>
                              </w:pPr>
                              <w:ins w:id="12201"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1B068" id="_x0000_s1119" type="#_x0000_t202" style="position:absolute;margin-left:163.5pt;margin-top:20.75pt;width:116.6pt;height:21.6pt;z-index:25165838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" fillcolor="#ffc000" stroked="f">
                  <v:textbox>
                    <w:txbxContent>
                      <w:p w14:paraId="100DA0C4" w14:textId="700E1894" w:rsidR="000E6946" w:rsidRPr="00153783" w:rsidRDefault="000E6946" w:rsidP="00843872">
                        <w:pPr>
                          <w:shd w:val="clear" w:color="auto" w:fill="FFC000"/>
                          <w:jc w:val="right"/>
                          <w:rPr>
                            <w:ins w:id="12202" w:author="Updates" w:date="2024-01-23T15:22:00Z"/>
                            <w:rFonts w:ascii="Roboto" w:hAnsi="Roboto"/>
                            <w:b/>
                            <w:bCs/>
                            <w:color w:val="FFFFFF" w:themeColor="background1"/>
                          </w:rPr>
                        </w:pPr>
                        <w:ins w:id="12203"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v:textbox>
                  <w10:wrap anchory="page"/>
                  <w10:anchorlock/>
                </v:shape>
              </w:pict>
            </mc:Fallback>
          </mc:AlternateContent>
        </w:r>
        <w:r w:rsidR="00F15D88" w:rsidRPr="004446C1">
          <w:t>scription</w:t>
        </w:r>
      </w:ins>
    </w:p>
    <w:p w14:paraId="78D8E98E" w14:textId="77777777" w:rsidR="002C0C21" w:rsidRDefault="005505BB">
      <w:pPr>
        <w:spacing w:line="250" w:lineRule="auto"/>
        <w:ind w:left="6100" w:right="260"/>
        <w:rPr>
          <w:del w:id="12204" w:author="Updates" w:date="2024-01-23T15:22:00Z"/>
          <w:sz w:val="20"/>
          <w:szCs w:val="20"/>
        </w:rPr>
      </w:pPr>
      <w:r w:rsidRPr="005505BB">
        <w:t>Extended dry detention basins are modified conventional dry detention basins, designed to hold stormwater for</w:t>
      </w:r>
    </w:p>
    <w:p w14:paraId="3484E466" w14:textId="77777777" w:rsidR="002C0C21" w:rsidRDefault="002C0C21">
      <w:pPr>
        <w:spacing w:line="1" w:lineRule="exact"/>
        <w:rPr>
          <w:del w:id="12205" w:author="Updates" w:date="2024-01-23T15:22:00Z"/>
          <w:sz w:val="20"/>
          <w:szCs w:val="20"/>
        </w:rPr>
      </w:pPr>
    </w:p>
    <w:p w14:paraId="0E3AC84B" w14:textId="693AE19D" w:rsidR="007D11B4" w:rsidRDefault="005505BB" w:rsidP="005505BB">
      <w:pPr>
        <w:pStyle w:val="FSBody"/>
      </w:pPr>
      <w:ins w:id="12206" w:author="Updates" w:date="2024-01-23T15:22:00Z">
        <w:r>
          <w:t xml:space="preserve"> </w:t>
        </w:r>
      </w:ins>
      <w:r w:rsidRPr="005505BB">
        <w:t xml:space="preserve">at least 24 hours to allow solids to settle and to reduce local and downstream flooding. Extended dry detention basins may be designed with either a fixed or adjustable outflow device. Pretreatment is a fundamental design component of an extended dry detention basin to reduce the potential for clogging. Other components such as a </w:t>
      </w:r>
      <w:proofErr w:type="spellStart"/>
      <w:r w:rsidRPr="005505BB">
        <w:t>micropool</w:t>
      </w:r>
      <w:proofErr w:type="spellEnd"/>
      <w:r w:rsidRPr="005505BB">
        <w:t xml:space="preserve"> or shallow marsh may be added to enhance pollutant removal.</w:t>
      </w:r>
    </w:p>
    <w:p w14:paraId="12EE2598" w14:textId="77777777" w:rsidR="002C0C21" w:rsidRDefault="002C0C21">
      <w:pPr>
        <w:spacing w:line="200" w:lineRule="exact"/>
        <w:rPr>
          <w:del w:id="12207" w:author="Updates" w:date="2024-01-23T15:22:00Z"/>
          <w:sz w:val="20"/>
          <w:szCs w:val="20"/>
        </w:rPr>
      </w:pPr>
    </w:p>
    <w:p w14:paraId="5524FEBA" w14:textId="77777777" w:rsidR="002C0C21" w:rsidRDefault="002C0C21">
      <w:pPr>
        <w:spacing w:line="312" w:lineRule="exact"/>
        <w:rPr>
          <w:del w:id="12208" w:author="Updates" w:date="2024-01-23T15:22:00Z"/>
          <w:sz w:val="20"/>
          <w:szCs w:val="20"/>
        </w:rPr>
      </w:pPr>
    </w:p>
    <w:p w14:paraId="074CFC7E" w14:textId="77777777" w:rsidR="00600DC6" w:rsidRDefault="00600DC6" w:rsidP="00600DC6">
      <w:pPr>
        <w:pStyle w:val="FS2"/>
        <w:rPr>
          <w:moveFrom w:id="12209" w:author="Updates" w:date="2024-01-23T15:22:00Z"/>
        </w:rPr>
      </w:pPr>
      <w:moveFromRangeStart w:id="12210" w:author="Updates" w:date="2024-01-23T15:22:00Z" w:name="move156915803"/>
      <w:moveFrom w:id="12211" w:author="Updates" w:date="2024-01-23T15:22:00Z">
        <w:r w:rsidRPr="00FF6CBF">
          <w:t>Ability to meet specific standards</w:t>
        </w:r>
      </w:moveFrom>
    </w:p>
    <w:moveFromRangeEnd w:id="12210"/>
    <w:p w14:paraId="2F7F15DD" w14:textId="77777777" w:rsidR="002C0C21" w:rsidRDefault="002C0C21">
      <w:pPr>
        <w:rPr>
          <w:del w:id="12212" w:author="Updates" w:date="2024-01-23T15:22:00Z"/>
        </w:rPr>
        <w:sectPr w:rsidR="002C0C21" w:rsidSect="00AF6C3A">
          <w:type w:val="continuous"/>
          <w:pgSz w:w="12240" w:h="15840"/>
          <w:pgMar w:top="584" w:right="8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39767995" w14:textId="77777777" w:rsidR="002C0C21" w:rsidRDefault="002C0C21">
      <w:pPr>
        <w:spacing w:line="155" w:lineRule="exact"/>
        <w:rPr>
          <w:del w:id="12213" w:author="Updates" w:date="2024-01-23T15:22:00Z"/>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1820"/>
        <w:gridCol w:w="3660"/>
      </w:tblGrid>
      <w:tr w:rsidR="002C0C21" w14:paraId="65FF53DC" w14:textId="77777777" w:rsidTr="00521D58">
        <w:trPr>
          <w:trHeight w:val="327"/>
          <w:del w:id="12214" w:author="Updates" w:date="2024-01-23T15:22:00Z"/>
        </w:trPr>
        <w:tc>
          <w:tcPr>
            <w:tcW w:w="1820" w:type="dxa"/>
            <w:tcBorders>
              <w:top w:val="single" w:sz="8" w:space="0" w:color="458E87"/>
              <w:left w:val="single" w:sz="8" w:space="0" w:color="458E87"/>
              <w:right w:val="single" w:sz="8" w:space="0" w:color="458E87"/>
            </w:tcBorders>
            <w:vAlign w:val="bottom"/>
          </w:tcPr>
          <w:p w14:paraId="112308BF" w14:textId="77777777" w:rsidR="002C0C21" w:rsidRDefault="00F15D88">
            <w:pPr>
              <w:jc w:val="center"/>
              <w:rPr>
                <w:del w:id="12215" w:author="Updates" w:date="2024-01-23T15:22:00Z"/>
                <w:sz w:val="20"/>
                <w:szCs w:val="20"/>
              </w:rPr>
            </w:pPr>
            <w:del w:id="12216" w:author="Updates" w:date="2024-01-23T15:22:00Z">
              <w:r>
                <w:rPr>
                  <w:rFonts w:eastAsia="Times New Roman"/>
                  <w:b/>
                  <w:bCs/>
                </w:rPr>
                <w:delText>Standard</w:delText>
              </w:r>
            </w:del>
          </w:p>
        </w:tc>
        <w:tc>
          <w:tcPr>
            <w:tcW w:w="3660" w:type="dxa"/>
            <w:tcBorders>
              <w:top w:val="single" w:sz="8" w:space="0" w:color="458E87"/>
              <w:right w:val="single" w:sz="8" w:space="0" w:color="458E87"/>
            </w:tcBorders>
            <w:vAlign w:val="bottom"/>
          </w:tcPr>
          <w:p w14:paraId="08134309" w14:textId="77777777" w:rsidR="002C0C21" w:rsidRDefault="00F15D88">
            <w:pPr>
              <w:ind w:left="1220"/>
              <w:rPr>
                <w:del w:id="12217" w:author="Updates" w:date="2024-01-23T15:22:00Z"/>
                <w:sz w:val="20"/>
                <w:szCs w:val="20"/>
              </w:rPr>
            </w:pPr>
            <w:del w:id="12218" w:author="Updates" w:date="2024-01-23T15:22:00Z">
              <w:r>
                <w:rPr>
                  <w:rFonts w:eastAsia="Times New Roman"/>
                  <w:b/>
                  <w:bCs/>
                </w:rPr>
                <w:delText>Description</w:delText>
              </w:r>
            </w:del>
          </w:p>
        </w:tc>
      </w:tr>
      <w:tr w:rsidR="002C0C21" w14:paraId="4951FB58" w14:textId="77777777" w:rsidTr="00521D58">
        <w:trPr>
          <w:trHeight w:val="287"/>
          <w:del w:id="12219" w:author="Updates" w:date="2024-01-23T15:22:00Z"/>
        </w:trPr>
        <w:tc>
          <w:tcPr>
            <w:tcW w:w="1820" w:type="dxa"/>
            <w:tcBorders>
              <w:top w:val="single" w:sz="8" w:space="0" w:color="B7C83B"/>
              <w:left w:val="single" w:sz="8" w:space="0" w:color="B7C83B"/>
              <w:right w:val="single" w:sz="8" w:space="0" w:color="B7C83B"/>
            </w:tcBorders>
            <w:vAlign w:val="bottom"/>
          </w:tcPr>
          <w:p w14:paraId="0F41037B" w14:textId="77777777" w:rsidR="002C0C21" w:rsidRPr="00260CB5" w:rsidRDefault="00F15D88">
            <w:pPr>
              <w:jc w:val="center"/>
              <w:rPr>
                <w:del w:id="12220" w:author="Updates" w:date="2024-01-23T15:22:00Z"/>
                <w:sz w:val="20"/>
                <w:szCs w:val="20"/>
              </w:rPr>
            </w:pPr>
            <w:del w:id="12221" w:author="Updates" w:date="2024-01-23T15:22:00Z">
              <w:r w:rsidRPr="00521D58">
                <w:rPr>
                  <w:rFonts w:eastAsia="Times New Roman"/>
                  <w:b/>
                  <w:bCs/>
                </w:rPr>
                <w:delText>2 - Peak Flow</w:delText>
              </w:r>
            </w:del>
          </w:p>
        </w:tc>
        <w:tc>
          <w:tcPr>
            <w:tcW w:w="3660" w:type="dxa"/>
            <w:tcBorders>
              <w:top w:val="single" w:sz="8" w:space="0" w:color="B7C83B"/>
              <w:right w:val="single" w:sz="8" w:space="0" w:color="B7C83B"/>
            </w:tcBorders>
            <w:vAlign w:val="bottom"/>
          </w:tcPr>
          <w:p w14:paraId="4C2F3005" w14:textId="77777777" w:rsidR="002C0C21" w:rsidRDefault="00F15D88">
            <w:pPr>
              <w:ind w:left="80"/>
              <w:rPr>
                <w:del w:id="12222" w:author="Updates" w:date="2024-01-23T15:22:00Z"/>
                <w:sz w:val="20"/>
                <w:szCs w:val="20"/>
              </w:rPr>
            </w:pPr>
            <w:del w:id="12223" w:author="Updates" w:date="2024-01-23T15:22:00Z">
              <w:r>
                <w:rPr>
                  <w:rFonts w:eastAsia="Times New Roman"/>
                </w:rPr>
                <w:delText>With proper design can provide</w:delText>
              </w:r>
            </w:del>
          </w:p>
        </w:tc>
      </w:tr>
      <w:tr w:rsidR="002C0C21" w14:paraId="3BDAD527" w14:textId="77777777" w:rsidTr="00521D58">
        <w:trPr>
          <w:trHeight w:val="264"/>
          <w:del w:id="12224" w:author="Updates" w:date="2024-01-23T15:22:00Z"/>
        </w:trPr>
        <w:tc>
          <w:tcPr>
            <w:tcW w:w="1820" w:type="dxa"/>
            <w:tcBorders>
              <w:left w:val="single" w:sz="8" w:space="0" w:color="B7C83B"/>
              <w:right w:val="single" w:sz="8" w:space="0" w:color="B7C83B"/>
            </w:tcBorders>
            <w:vAlign w:val="bottom"/>
          </w:tcPr>
          <w:p w14:paraId="69243C67" w14:textId="77777777" w:rsidR="002C0C21" w:rsidRPr="00260CB5" w:rsidRDefault="002C0C21">
            <w:pPr>
              <w:rPr>
                <w:del w:id="12225" w:author="Updates" w:date="2024-01-23T15:22:00Z"/>
              </w:rPr>
            </w:pPr>
          </w:p>
        </w:tc>
        <w:tc>
          <w:tcPr>
            <w:tcW w:w="3660" w:type="dxa"/>
            <w:tcBorders>
              <w:right w:val="single" w:sz="8" w:space="0" w:color="B7C83B"/>
            </w:tcBorders>
            <w:vAlign w:val="bottom"/>
          </w:tcPr>
          <w:p w14:paraId="2E2E28AA" w14:textId="77777777" w:rsidR="002C0C21" w:rsidRDefault="00F15D88">
            <w:pPr>
              <w:ind w:left="80"/>
              <w:rPr>
                <w:del w:id="12226" w:author="Updates" w:date="2024-01-23T15:22:00Z"/>
                <w:sz w:val="20"/>
                <w:szCs w:val="20"/>
              </w:rPr>
            </w:pPr>
            <w:del w:id="12227" w:author="Updates" w:date="2024-01-23T15:22:00Z">
              <w:r>
                <w:rPr>
                  <w:rFonts w:eastAsia="Times New Roman"/>
                </w:rPr>
                <w:delText>peak flow attenuation.</w:delText>
              </w:r>
            </w:del>
          </w:p>
        </w:tc>
      </w:tr>
      <w:tr w:rsidR="002C0C21" w14:paraId="0C7B1C27" w14:textId="77777777" w:rsidTr="00521D58">
        <w:trPr>
          <w:trHeight w:val="20"/>
          <w:del w:id="12228" w:author="Updates" w:date="2024-01-23T15:22:00Z"/>
        </w:trPr>
        <w:tc>
          <w:tcPr>
            <w:tcW w:w="1820" w:type="dxa"/>
            <w:tcBorders>
              <w:left w:val="single" w:sz="8" w:space="0" w:color="B7C83B"/>
              <w:bottom w:val="single" w:sz="8" w:space="0" w:color="B7C83B"/>
              <w:right w:val="single" w:sz="8" w:space="0" w:color="B7C83B"/>
            </w:tcBorders>
            <w:vAlign w:val="bottom"/>
          </w:tcPr>
          <w:p w14:paraId="55301960" w14:textId="77777777" w:rsidR="002C0C21" w:rsidRPr="00260CB5" w:rsidRDefault="002C0C21">
            <w:pPr>
              <w:spacing w:line="20" w:lineRule="exact"/>
              <w:rPr>
                <w:del w:id="12229" w:author="Updates" w:date="2024-01-23T15:22:00Z"/>
                <w:sz w:val="1"/>
                <w:szCs w:val="1"/>
              </w:rPr>
            </w:pPr>
          </w:p>
        </w:tc>
        <w:tc>
          <w:tcPr>
            <w:tcW w:w="3660" w:type="dxa"/>
            <w:tcBorders>
              <w:bottom w:val="single" w:sz="8" w:space="0" w:color="B7C83B"/>
              <w:right w:val="single" w:sz="8" w:space="0" w:color="B7C83B"/>
            </w:tcBorders>
            <w:vAlign w:val="bottom"/>
          </w:tcPr>
          <w:p w14:paraId="314A5A68" w14:textId="77777777" w:rsidR="002C0C21" w:rsidRDefault="002C0C21">
            <w:pPr>
              <w:spacing w:line="20" w:lineRule="exact"/>
              <w:rPr>
                <w:del w:id="12230" w:author="Updates" w:date="2024-01-23T15:22:00Z"/>
                <w:sz w:val="1"/>
                <w:szCs w:val="1"/>
              </w:rPr>
            </w:pPr>
          </w:p>
        </w:tc>
      </w:tr>
      <w:tr w:rsidR="002C0C21" w14:paraId="00233CE8" w14:textId="77777777" w:rsidTr="00521D58">
        <w:trPr>
          <w:trHeight w:val="287"/>
          <w:del w:id="12231" w:author="Updates" w:date="2024-01-23T15:22:00Z"/>
        </w:trPr>
        <w:tc>
          <w:tcPr>
            <w:tcW w:w="1820" w:type="dxa"/>
            <w:tcBorders>
              <w:left w:val="single" w:sz="8" w:space="0" w:color="458E87"/>
              <w:right w:val="single" w:sz="8" w:space="0" w:color="458E87"/>
            </w:tcBorders>
            <w:vAlign w:val="bottom"/>
          </w:tcPr>
          <w:p w14:paraId="69F3CBDF" w14:textId="77777777" w:rsidR="002C0C21" w:rsidRPr="00260CB5" w:rsidRDefault="00F15D88">
            <w:pPr>
              <w:jc w:val="center"/>
              <w:rPr>
                <w:del w:id="12232" w:author="Updates" w:date="2024-01-23T15:22:00Z"/>
                <w:sz w:val="20"/>
                <w:szCs w:val="20"/>
              </w:rPr>
            </w:pPr>
            <w:del w:id="12233" w:author="Updates" w:date="2024-01-23T15:22:00Z">
              <w:r w:rsidRPr="00521D58">
                <w:rPr>
                  <w:rFonts w:eastAsia="Times New Roman"/>
                  <w:b/>
                  <w:bCs/>
                </w:rPr>
                <w:delText>3 - Recharge</w:delText>
              </w:r>
            </w:del>
          </w:p>
        </w:tc>
        <w:tc>
          <w:tcPr>
            <w:tcW w:w="3660" w:type="dxa"/>
            <w:tcBorders>
              <w:right w:val="single" w:sz="8" w:space="0" w:color="458E87"/>
            </w:tcBorders>
            <w:vAlign w:val="bottom"/>
          </w:tcPr>
          <w:p w14:paraId="48E123B2" w14:textId="77777777" w:rsidR="002C0C21" w:rsidRDefault="00F15D88">
            <w:pPr>
              <w:ind w:left="80"/>
              <w:rPr>
                <w:del w:id="12234" w:author="Updates" w:date="2024-01-23T15:22:00Z"/>
                <w:sz w:val="20"/>
                <w:szCs w:val="20"/>
              </w:rPr>
            </w:pPr>
            <w:del w:id="12235" w:author="Updates" w:date="2024-01-23T15:22:00Z">
              <w:r>
                <w:rPr>
                  <w:rFonts w:eastAsia="Times New Roman"/>
                </w:rPr>
                <w:delText>Provides no groundwater recharge.</w:delText>
              </w:r>
            </w:del>
          </w:p>
        </w:tc>
      </w:tr>
      <w:tr w:rsidR="002C0C21" w14:paraId="01DAC3E3" w14:textId="77777777" w:rsidTr="00521D58">
        <w:trPr>
          <w:trHeight w:val="108"/>
          <w:del w:id="12236" w:author="Updates" w:date="2024-01-23T15:22:00Z"/>
        </w:trPr>
        <w:tc>
          <w:tcPr>
            <w:tcW w:w="1820" w:type="dxa"/>
            <w:tcBorders>
              <w:left w:val="single" w:sz="8" w:space="0" w:color="458E87"/>
              <w:bottom w:val="single" w:sz="8" w:space="0" w:color="B7C83B"/>
              <w:right w:val="single" w:sz="8" w:space="0" w:color="458E87"/>
            </w:tcBorders>
            <w:vAlign w:val="bottom"/>
          </w:tcPr>
          <w:p w14:paraId="62E45091" w14:textId="77777777" w:rsidR="002C0C21" w:rsidRPr="00260CB5" w:rsidRDefault="002C0C21">
            <w:pPr>
              <w:rPr>
                <w:del w:id="12237" w:author="Updates" w:date="2024-01-23T15:22:00Z"/>
                <w:sz w:val="9"/>
                <w:szCs w:val="9"/>
              </w:rPr>
            </w:pPr>
          </w:p>
        </w:tc>
        <w:tc>
          <w:tcPr>
            <w:tcW w:w="3660" w:type="dxa"/>
            <w:tcBorders>
              <w:bottom w:val="single" w:sz="8" w:space="0" w:color="B7C83B"/>
              <w:right w:val="single" w:sz="8" w:space="0" w:color="458E87"/>
            </w:tcBorders>
            <w:vAlign w:val="bottom"/>
          </w:tcPr>
          <w:p w14:paraId="6BF3C508" w14:textId="77777777" w:rsidR="002C0C21" w:rsidRDefault="002C0C21">
            <w:pPr>
              <w:rPr>
                <w:del w:id="12238" w:author="Updates" w:date="2024-01-23T15:22:00Z"/>
                <w:sz w:val="9"/>
                <w:szCs w:val="9"/>
              </w:rPr>
            </w:pPr>
          </w:p>
        </w:tc>
      </w:tr>
      <w:tr w:rsidR="002C0C21" w14:paraId="31D8168B" w14:textId="77777777" w:rsidTr="00521D58">
        <w:trPr>
          <w:trHeight w:val="287"/>
          <w:del w:id="12239" w:author="Updates" w:date="2024-01-23T15:22:00Z"/>
        </w:trPr>
        <w:tc>
          <w:tcPr>
            <w:tcW w:w="1820" w:type="dxa"/>
            <w:tcBorders>
              <w:left w:val="single" w:sz="8" w:space="0" w:color="B7C83B"/>
              <w:right w:val="single" w:sz="8" w:space="0" w:color="B7C83B"/>
            </w:tcBorders>
            <w:vAlign w:val="bottom"/>
          </w:tcPr>
          <w:p w14:paraId="4099983B" w14:textId="77777777" w:rsidR="002C0C21" w:rsidRPr="00260CB5" w:rsidRDefault="00F15D88" w:rsidP="00260CB5">
            <w:pPr>
              <w:jc w:val="center"/>
              <w:rPr>
                <w:del w:id="12240" w:author="Updates" w:date="2024-01-23T15:22:00Z"/>
                <w:sz w:val="20"/>
                <w:szCs w:val="20"/>
              </w:rPr>
            </w:pPr>
            <w:del w:id="12241" w:author="Updates" w:date="2024-01-23T15:22:00Z">
              <w:r w:rsidRPr="00521D58">
                <w:rPr>
                  <w:rFonts w:eastAsia="Times New Roman"/>
                  <w:b/>
                  <w:bCs/>
                </w:rPr>
                <w:delText>4 - TSS</w:delText>
              </w:r>
            </w:del>
          </w:p>
        </w:tc>
        <w:tc>
          <w:tcPr>
            <w:tcW w:w="3660" w:type="dxa"/>
            <w:tcBorders>
              <w:right w:val="single" w:sz="8" w:space="0" w:color="B7C83B"/>
            </w:tcBorders>
            <w:vAlign w:val="bottom"/>
          </w:tcPr>
          <w:p w14:paraId="5F71F530" w14:textId="77777777" w:rsidR="002C0C21" w:rsidRDefault="00F15D88" w:rsidP="00E27C81">
            <w:pPr>
              <w:rPr>
                <w:del w:id="12242" w:author="Updates" w:date="2024-01-23T15:22:00Z"/>
                <w:sz w:val="20"/>
                <w:szCs w:val="20"/>
              </w:rPr>
            </w:pPr>
            <w:del w:id="12243" w:author="Updates" w:date="2024-01-23T15:22:00Z">
              <w:r>
                <w:rPr>
                  <w:rFonts w:eastAsia="Times New Roman"/>
                </w:rPr>
                <w:delText>When combined with sediment</w:delText>
              </w:r>
            </w:del>
          </w:p>
        </w:tc>
      </w:tr>
      <w:tr w:rsidR="002C0C21" w14:paraId="4F58DCC4" w14:textId="77777777" w:rsidTr="00521D58">
        <w:trPr>
          <w:trHeight w:val="264"/>
          <w:del w:id="12244" w:author="Updates" w:date="2024-01-23T15:22:00Z"/>
        </w:trPr>
        <w:tc>
          <w:tcPr>
            <w:tcW w:w="1820" w:type="dxa"/>
            <w:tcBorders>
              <w:left w:val="single" w:sz="8" w:space="0" w:color="B7C83B"/>
              <w:right w:val="single" w:sz="8" w:space="0" w:color="B7C83B"/>
            </w:tcBorders>
            <w:vAlign w:val="bottom"/>
          </w:tcPr>
          <w:p w14:paraId="49E59FBF" w14:textId="77777777" w:rsidR="002C0C21" w:rsidRPr="001A406C" w:rsidRDefault="00F15D88">
            <w:pPr>
              <w:jc w:val="center"/>
              <w:rPr>
                <w:del w:id="12245" w:author="Updates" w:date="2024-01-23T15:22:00Z"/>
                <w:sz w:val="20"/>
                <w:szCs w:val="20"/>
              </w:rPr>
            </w:pPr>
            <w:del w:id="12246" w:author="Updates" w:date="2024-01-23T15:22:00Z">
              <w:r w:rsidRPr="00521D58">
                <w:rPr>
                  <w:rFonts w:eastAsia="Times New Roman"/>
                  <w:b/>
                  <w:bCs/>
                </w:rPr>
                <w:delText>Removal</w:delText>
              </w:r>
            </w:del>
          </w:p>
        </w:tc>
        <w:tc>
          <w:tcPr>
            <w:tcW w:w="3660" w:type="dxa"/>
            <w:tcBorders>
              <w:right w:val="single" w:sz="8" w:space="0" w:color="B7C83B"/>
            </w:tcBorders>
            <w:vAlign w:val="bottom"/>
          </w:tcPr>
          <w:p w14:paraId="092E46A5" w14:textId="77777777" w:rsidR="002C0C21" w:rsidRDefault="00F15D88">
            <w:pPr>
              <w:ind w:left="80"/>
              <w:rPr>
                <w:del w:id="12247" w:author="Updates" w:date="2024-01-23T15:22:00Z"/>
                <w:sz w:val="20"/>
                <w:szCs w:val="20"/>
              </w:rPr>
            </w:pPr>
            <w:del w:id="12248" w:author="Updates" w:date="2024-01-23T15:22:00Z">
              <w:r>
                <w:rPr>
                  <w:rFonts w:eastAsia="Times New Roman"/>
                </w:rPr>
                <w:delText>forebay provides 50% TSS removal.</w:delText>
              </w:r>
            </w:del>
          </w:p>
        </w:tc>
      </w:tr>
      <w:tr w:rsidR="002C0C21" w14:paraId="66E3C056" w14:textId="77777777" w:rsidTr="00521D58">
        <w:trPr>
          <w:trHeight w:val="162"/>
          <w:del w:id="12249" w:author="Updates" w:date="2024-01-23T15:22:00Z"/>
        </w:trPr>
        <w:tc>
          <w:tcPr>
            <w:tcW w:w="1820" w:type="dxa"/>
            <w:tcBorders>
              <w:left w:val="single" w:sz="8" w:space="0" w:color="B7C83B"/>
              <w:bottom w:val="single" w:sz="8" w:space="0" w:color="B7C83B"/>
              <w:right w:val="single" w:sz="8" w:space="0" w:color="B7C83B"/>
            </w:tcBorders>
            <w:vAlign w:val="bottom"/>
          </w:tcPr>
          <w:p w14:paraId="1F1A2738" w14:textId="77777777" w:rsidR="002C0C21" w:rsidRPr="00260CB5" w:rsidRDefault="002C0C21">
            <w:pPr>
              <w:rPr>
                <w:del w:id="12250" w:author="Updates" w:date="2024-01-23T15:22:00Z"/>
                <w:sz w:val="14"/>
                <w:szCs w:val="14"/>
              </w:rPr>
            </w:pPr>
          </w:p>
        </w:tc>
        <w:tc>
          <w:tcPr>
            <w:tcW w:w="3660" w:type="dxa"/>
            <w:tcBorders>
              <w:bottom w:val="single" w:sz="8" w:space="0" w:color="B7C83B"/>
              <w:right w:val="single" w:sz="8" w:space="0" w:color="B7C83B"/>
            </w:tcBorders>
            <w:vAlign w:val="bottom"/>
          </w:tcPr>
          <w:p w14:paraId="495F44EB" w14:textId="77777777" w:rsidR="002C0C21" w:rsidRDefault="002C0C21">
            <w:pPr>
              <w:rPr>
                <w:del w:id="12251" w:author="Updates" w:date="2024-01-23T15:22:00Z"/>
                <w:sz w:val="14"/>
                <w:szCs w:val="14"/>
              </w:rPr>
            </w:pPr>
          </w:p>
        </w:tc>
      </w:tr>
      <w:tr w:rsidR="002C0C21" w14:paraId="07D3E87B" w14:textId="77777777" w:rsidTr="00521D58">
        <w:trPr>
          <w:trHeight w:val="287"/>
          <w:del w:id="12252" w:author="Updates" w:date="2024-01-23T15:22:00Z"/>
        </w:trPr>
        <w:tc>
          <w:tcPr>
            <w:tcW w:w="1820" w:type="dxa"/>
            <w:tcBorders>
              <w:left w:val="single" w:sz="8" w:space="0" w:color="458E87"/>
              <w:right w:val="single" w:sz="8" w:space="0" w:color="458E87"/>
            </w:tcBorders>
            <w:vAlign w:val="bottom"/>
          </w:tcPr>
          <w:p w14:paraId="4A56A2B2" w14:textId="77777777" w:rsidR="002C0C21" w:rsidRPr="00260CB5" w:rsidRDefault="00F15D88">
            <w:pPr>
              <w:jc w:val="center"/>
              <w:rPr>
                <w:del w:id="12253" w:author="Updates" w:date="2024-01-23T15:22:00Z"/>
                <w:sz w:val="20"/>
                <w:szCs w:val="20"/>
              </w:rPr>
            </w:pPr>
            <w:del w:id="12254" w:author="Updates" w:date="2024-01-23T15:22:00Z">
              <w:r w:rsidRPr="00521D58">
                <w:rPr>
                  <w:rFonts w:eastAsia="Times New Roman"/>
                  <w:b/>
                  <w:bCs/>
                </w:rPr>
                <w:delText>5 - Higher</w:delText>
              </w:r>
            </w:del>
          </w:p>
        </w:tc>
        <w:tc>
          <w:tcPr>
            <w:tcW w:w="3660" w:type="dxa"/>
            <w:tcBorders>
              <w:right w:val="single" w:sz="8" w:space="0" w:color="458E87"/>
            </w:tcBorders>
            <w:vAlign w:val="bottom"/>
          </w:tcPr>
          <w:p w14:paraId="78AC5F60" w14:textId="77777777" w:rsidR="002C0C21" w:rsidRDefault="00F15D88">
            <w:pPr>
              <w:ind w:left="80"/>
              <w:rPr>
                <w:del w:id="12255" w:author="Updates" w:date="2024-01-23T15:22:00Z"/>
                <w:sz w:val="20"/>
                <w:szCs w:val="20"/>
              </w:rPr>
            </w:pPr>
            <w:del w:id="12256" w:author="Updates" w:date="2024-01-23T15:22:00Z">
              <w:r>
                <w:rPr>
                  <w:rFonts w:eastAsia="Times New Roman"/>
                </w:rPr>
                <w:delText xml:space="preserve">May be used as treatment </w:delText>
              </w:r>
              <w:r w:rsidR="001E7720">
                <w:rPr>
                  <w:rFonts w:eastAsia="Times New Roman"/>
                </w:rPr>
                <w:delText>SCM</w:delText>
              </w:r>
            </w:del>
          </w:p>
        </w:tc>
      </w:tr>
      <w:tr w:rsidR="002C0C21" w14:paraId="735CCA5E" w14:textId="77777777" w:rsidTr="00521D58">
        <w:trPr>
          <w:trHeight w:val="264"/>
          <w:del w:id="12257" w:author="Updates" w:date="2024-01-23T15:22:00Z"/>
        </w:trPr>
        <w:tc>
          <w:tcPr>
            <w:tcW w:w="1820" w:type="dxa"/>
            <w:tcBorders>
              <w:left w:val="single" w:sz="8" w:space="0" w:color="458E87"/>
              <w:right w:val="single" w:sz="8" w:space="0" w:color="458E87"/>
            </w:tcBorders>
            <w:vAlign w:val="bottom"/>
          </w:tcPr>
          <w:p w14:paraId="678A5ADF" w14:textId="77777777" w:rsidR="002C0C21" w:rsidRPr="00260CB5" w:rsidRDefault="00F15D88">
            <w:pPr>
              <w:jc w:val="center"/>
              <w:rPr>
                <w:del w:id="12258" w:author="Updates" w:date="2024-01-23T15:22:00Z"/>
                <w:sz w:val="20"/>
                <w:szCs w:val="20"/>
              </w:rPr>
            </w:pPr>
            <w:del w:id="12259" w:author="Updates" w:date="2024-01-23T15:22:00Z">
              <w:r w:rsidRPr="00521D58">
                <w:rPr>
                  <w:rFonts w:eastAsia="Times New Roman"/>
                  <w:b/>
                  <w:bCs/>
                </w:rPr>
                <w:delText>Pollutant</w:delText>
              </w:r>
            </w:del>
          </w:p>
        </w:tc>
        <w:tc>
          <w:tcPr>
            <w:tcW w:w="3660" w:type="dxa"/>
            <w:tcBorders>
              <w:right w:val="single" w:sz="8" w:space="0" w:color="458E87"/>
            </w:tcBorders>
            <w:vAlign w:val="bottom"/>
          </w:tcPr>
          <w:p w14:paraId="41CD12F3" w14:textId="77777777" w:rsidR="002C0C21" w:rsidRDefault="00F15D88">
            <w:pPr>
              <w:ind w:left="80"/>
              <w:rPr>
                <w:del w:id="12260" w:author="Updates" w:date="2024-01-23T15:22:00Z"/>
                <w:sz w:val="20"/>
                <w:szCs w:val="20"/>
              </w:rPr>
            </w:pPr>
            <w:del w:id="12261" w:author="Updates" w:date="2024-01-23T15:22:00Z">
              <w:r>
                <w:rPr>
                  <w:rFonts w:eastAsia="Times New Roman"/>
                </w:rPr>
                <w:delText>provided basin bottom is lined and</w:delText>
              </w:r>
            </w:del>
          </w:p>
        </w:tc>
      </w:tr>
      <w:tr w:rsidR="002C0C21" w14:paraId="3DD7080C" w14:textId="77777777" w:rsidTr="00521D58">
        <w:trPr>
          <w:trHeight w:val="264"/>
          <w:del w:id="12262" w:author="Updates" w:date="2024-01-23T15:22:00Z"/>
        </w:trPr>
        <w:tc>
          <w:tcPr>
            <w:tcW w:w="1820" w:type="dxa"/>
            <w:tcBorders>
              <w:left w:val="single" w:sz="8" w:space="0" w:color="458E87"/>
              <w:right w:val="single" w:sz="8" w:space="0" w:color="458E87"/>
            </w:tcBorders>
            <w:vAlign w:val="bottom"/>
          </w:tcPr>
          <w:p w14:paraId="49CC6D09" w14:textId="77777777" w:rsidR="002C0C21" w:rsidRPr="00260CB5" w:rsidRDefault="00F15D88">
            <w:pPr>
              <w:jc w:val="center"/>
              <w:rPr>
                <w:del w:id="12263" w:author="Updates" w:date="2024-01-23T15:22:00Z"/>
                <w:sz w:val="20"/>
                <w:szCs w:val="20"/>
              </w:rPr>
            </w:pPr>
            <w:del w:id="12264" w:author="Updates" w:date="2024-01-23T15:22:00Z">
              <w:r w:rsidRPr="00521D58">
                <w:rPr>
                  <w:rFonts w:eastAsia="Times New Roman"/>
                  <w:b/>
                  <w:bCs/>
                </w:rPr>
                <w:delText>Loading</w:delText>
              </w:r>
            </w:del>
          </w:p>
        </w:tc>
        <w:tc>
          <w:tcPr>
            <w:tcW w:w="3660" w:type="dxa"/>
            <w:tcBorders>
              <w:right w:val="single" w:sz="8" w:space="0" w:color="458E87"/>
            </w:tcBorders>
            <w:vAlign w:val="bottom"/>
          </w:tcPr>
          <w:p w14:paraId="427FD9E5" w14:textId="77777777" w:rsidR="002C0C21" w:rsidRDefault="00F15D88">
            <w:pPr>
              <w:ind w:left="80"/>
              <w:rPr>
                <w:del w:id="12265" w:author="Updates" w:date="2024-01-23T15:22:00Z"/>
                <w:sz w:val="20"/>
                <w:szCs w:val="20"/>
              </w:rPr>
            </w:pPr>
            <w:del w:id="12266" w:author="Updates" w:date="2024-01-23T15:22:00Z">
              <w:r>
                <w:rPr>
                  <w:rFonts w:eastAsia="Times New Roman"/>
                </w:rPr>
                <w:delText>sealed. For some land uses with</w:delText>
              </w:r>
            </w:del>
          </w:p>
        </w:tc>
      </w:tr>
      <w:tr w:rsidR="002C0C21" w14:paraId="4AE40174" w14:textId="77777777" w:rsidTr="00521D58">
        <w:trPr>
          <w:trHeight w:val="264"/>
          <w:del w:id="12267" w:author="Updates" w:date="2024-01-23T15:22:00Z"/>
        </w:trPr>
        <w:tc>
          <w:tcPr>
            <w:tcW w:w="1820" w:type="dxa"/>
            <w:tcBorders>
              <w:left w:val="single" w:sz="8" w:space="0" w:color="458E87"/>
              <w:right w:val="single" w:sz="8" w:space="0" w:color="458E87"/>
            </w:tcBorders>
            <w:vAlign w:val="bottom"/>
          </w:tcPr>
          <w:p w14:paraId="7D5C96BD" w14:textId="77777777" w:rsidR="002C0C21" w:rsidRPr="00260CB5" w:rsidRDefault="002C0C21">
            <w:pPr>
              <w:rPr>
                <w:del w:id="12268" w:author="Updates" w:date="2024-01-23T15:22:00Z"/>
              </w:rPr>
            </w:pPr>
          </w:p>
        </w:tc>
        <w:tc>
          <w:tcPr>
            <w:tcW w:w="3660" w:type="dxa"/>
            <w:tcBorders>
              <w:right w:val="single" w:sz="8" w:space="0" w:color="458E87"/>
            </w:tcBorders>
            <w:vAlign w:val="bottom"/>
          </w:tcPr>
          <w:p w14:paraId="640FBD74" w14:textId="77777777" w:rsidR="002C0C21" w:rsidRDefault="00F15D88">
            <w:pPr>
              <w:ind w:left="80"/>
              <w:rPr>
                <w:del w:id="12269" w:author="Updates" w:date="2024-01-23T15:22:00Z"/>
                <w:sz w:val="20"/>
                <w:szCs w:val="20"/>
              </w:rPr>
            </w:pPr>
            <w:del w:id="12270" w:author="Updates" w:date="2024-01-23T15:22:00Z">
              <w:r>
                <w:rPr>
                  <w:rFonts w:eastAsia="Times New Roman"/>
                </w:rPr>
                <w:delText>higher potential pollutant loads,</w:delText>
              </w:r>
            </w:del>
          </w:p>
        </w:tc>
      </w:tr>
      <w:tr w:rsidR="002C0C21" w14:paraId="3BACD98E" w14:textId="77777777" w:rsidTr="00521D58">
        <w:trPr>
          <w:trHeight w:val="264"/>
          <w:del w:id="12271" w:author="Updates" w:date="2024-01-23T15:22:00Z"/>
        </w:trPr>
        <w:tc>
          <w:tcPr>
            <w:tcW w:w="1820" w:type="dxa"/>
            <w:tcBorders>
              <w:left w:val="single" w:sz="8" w:space="0" w:color="458E87"/>
              <w:right w:val="single" w:sz="8" w:space="0" w:color="458E87"/>
            </w:tcBorders>
            <w:vAlign w:val="bottom"/>
          </w:tcPr>
          <w:p w14:paraId="281891B7" w14:textId="77777777" w:rsidR="002C0C21" w:rsidRPr="00260CB5" w:rsidRDefault="002C0C21">
            <w:pPr>
              <w:rPr>
                <w:del w:id="12272" w:author="Updates" w:date="2024-01-23T15:22:00Z"/>
              </w:rPr>
            </w:pPr>
          </w:p>
        </w:tc>
        <w:tc>
          <w:tcPr>
            <w:tcW w:w="3660" w:type="dxa"/>
            <w:tcBorders>
              <w:right w:val="single" w:sz="8" w:space="0" w:color="458E87"/>
            </w:tcBorders>
            <w:vAlign w:val="bottom"/>
          </w:tcPr>
          <w:p w14:paraId="519AD366" w14:textId="77777777" w:rsidR="002C0C21" w:rsidRDefault="00F15D88">
            <w:pPr>
              <w:ind w:left="80"/>
              <w:rPr>
                <w:del w:id="12273" w:author="Updates" w:date="2024-01-23T15:22:00Z"/>
                <w:sz w:val="20"/>
                <w:szCs w:val="20"/>
              </w:rPr>
            </w:pPr>
            <w:del w:id="12274" w:author="Updates" w:date="2024-01-23T15:22:00Z">
              <w:r>
                <w:rPr>
                  <w:rFonts w:eastAsia="Times New Roman"/>
                </w:rPr>
                <w:delText>may also need oil grit separator,</w:delText>
              </w:r>
            </w:del>
          </w:p>
        </w:tc>
      </w:tr>
      <w:tr w:rsidR="002C0C21" w14:paraId="53548F9A" w14:textId="77777777" w:rsidTr="00521D58">
        <w:trPr>
          <w:trHeight w:val="264"/>
          <w:del w:id="12275" w:author="Updates" w:date="2024-01-23T15:22:00Z"/>
        </w:trPr>
        <w:tc>
          <w:tcPr>
            <w:tcW w:w="1820" w:type="dxa"/>
            <w:tcBorders>
              <w:left w:val="single" w:sz="8" w:space="0" w:color="458E87"/>
              <w:right w:val="single" w:sz="8" w:space="0" w:color="458E87"/>
            </w:tcBorders>
            <w:vAlign w:val="bottom"/>
          </w:tcPr>
          <w:p w14:paraId="7122ECD5" w14:textId="77777777" w:rsidR="002C0C21" w:rsidRPr="00260CB5" w:rsidRDefault="002C0C21">
            <w:pPr>
              <w:rPr>
                <w:del w:id="12276" w:author="Updates" w:date="2024-01-23T15:22:00Z"/>
              </w:rPr>
            </w:pPr>
          </w:p>
        </w:tc>
        <w:tc>
          <w:tcPr>
            <w:tcW w:w="3660" w:type="dxa"/>
            <w:tcBorders>
              <w:right w:val="single" w:sz="8" w:space="0" w:color="458E87"/>
            </w:tcBorders>
            <w:vAlign w:val="bottom"/>
          </w:tcPr>
          <w:p w14:paraId="63E495D2" w14:textId="77777777" w:rsidR="002C0C21" w:rsidRDefault="00F15D88">
            <w:pPr>
              <w:ind w:left="80"/>
              <w:rPr>
                <w:del w:id="12277" w:author="Updates" w:date="2024-01-23T15:22:00Z"/>
                <w:sz w:val="20"/>
                <w:szCs w:val="20"/>
              </w:rPr>
            </w:pPr>
            <w:del w:id="12278" w:author="Updates" w:date="2024-01-23T15:22:00Z">
              <w:r>
                <w:rPr>
                  <w:rFonts w:eastAsia="Times New Roman"/>
                </w:rPr>
                <w:delText>sand filter, lined bioretention area,</w:delText>
              </w:r>
            </w:del>
          </w:p>
        </w:tc>
      </w:tr>
      <w:tr w:rsidR="002C0C21" w14:paraId="463F505F" w14:textId="77777777" w:rsidTr="00521D58">
        <w:trPr>
          <w:trHeight w:val="264"/>
          <w:del w:id="12279" w:author="Updates" w:date="2024-01-23T15:22:00Z"/>
        </w:trPr>
        <w:tc>
          <w:tcPr>
            <w:tcW w:w="1820" w:type="dxa"/>
            <w:tcBorders>
              <w:left w:val="single" w:sz="8" w:space="0" w:color="458E87"/>
              <w:right w:val="single" w:sz="8" w:space="0" w:color="458E87"/>
            </w:tcBorders>
            <w:vAlign w:val="bottom"/>
          </w:tcPr>
          <w:p w14:paraId="6E15D984" w14:textId="77777777" w:rsidR="002C0C21" w:rsidRPr="00260CB5" w:rsidRDefault="002C0C21">
            <w:pPr>
              <w:rPr>
                <w:del w:id="12280" w:author="Updates" w:date="2024-01-23T15:22:00Z"/>
              </w:rPr>
            </w:pPr>
          </w:p>
        </w:tc>
        <w:tc>
          <w:tcPr>
            <w:tcW w:w="3660" w:type="dxa"/>
            <w:tcBorders>
              <w:right w:val="single" w:sz="8" w:space="0" w:color="458E87"/>
            </w:tcBorders>
            <w:vAlign w:val="bottom"/>
          </w:tcPr>
          <w:p w14:paraId="57467D3C" w14:textId="77777777" w:rsidR="002C0C21" w:rsidRDefault="00F15D88">
            <w:pPr>
              <w:ind w:left="80"/>
              <w:rPr>
                <w:del w:id="12281" w:author="Updates" w:date="2024-01-23T15:22:00Z"/>
                <w:sz w:val="20"/>
                <w:szCs w:val="20"/>
              </w:rPr>
            </w:pPr>
            <w:del w:id="12282" w:author="Updates" w:date="2024-01-23T15:22:00Z">
              <w:r>
                <w:rPr>
                  <w:rFonts w:eastAsia="Times New Roman"/>
                </w:rPr>
                <w:delText>or equivalent prior to discharge to</w:delText>
              </w:r>
            </w:del>
          </w:p>
        </w:tc>
      </w:tr>
      <w:tr w:rsidR="002C0C21" w14:paraId="3EDBA15D" w14:textId="77777777" w:rsidTr="00521D58">
        <w:trPr>
          <w:trHeight w:val="284"/>
          <w:del w:id="12283" w:author="Updates" w:date="2024-01-23T15:22:00Z"/>
        </w:trPr>
        <w:tc>
          <w:tcPr>
            <w:tcW w:w="1820" w:type="dxa"/>
            <w:tcBorders>
              <w:left w:val="single" w:sz="8" w:space="0" w:color="458E87"/>
              <w:right w:val="single" w:sz="8" w:space="0" w:color="458E87"/>
            </w:tcBorders>
            <w:vAlign w:val="bottom"/>
          </w:tcPr>
          <w:p w14:paraId="05FB23BB" w14:textId="77777777" w:rsidR="002C0C21" w:rsidRPr="00260CB5" w:rsidRDefault="002C0C21">
            <w:pPr>
              <w:rPr>
                <w:del w:id="12284" w:author="Updates" w:date="2024-01-23T15:22:00Z"/>
                <w:sz w:val="24"/>
                <w:szCs w:val="24"/>
              </w:rPr>
            </w:pPr>
          </w:p>
        </w:tc>
        <w:tc>
          <w:tcPr>
            <w:tcW w:w="3660" w:type="dxa"/>
            <w:tcBorders>
              <w:right w:val="single" w:sz="8" w:space="0" w:color="458E87"/>
            </w:tcBorders>
            <w:vAlign w:val="bottom"/>
          </w:tcPr>
          <w:p w14:paraId="0E9680E6" w14:textId="77777777" w:rsidR="002C0C21" w:rsidRDefault="00F15D88">
            <w:pPr>
              <w:ind w:left="80"/>
              <w:rPr>
                <w:del w:id="12285" w:author="Updates" w:date="2024-01-23T15:22:00Z"/>
                <w:sz w:val="20"/>
                <w:szCs w:val="20"/>
              </w:rPr>
            </w:pPr>
            <w:del w:id="12286" w:author="Updates" w:date="2024-01-23T15:22:00Z">
              <w:r>
                <w:rPr>
                  <w:rFonts w:eastAsia="Times New Roman"/>
                </w:rPr>
                <w:delText>extended dry detention basin.</w:delText>
              </w:r>
            </w:del>
          </w:p>
        </w:tc>
      </w:tr>
      <w:tr w:rsidR="002C0C21" w14:paraId="5C396899" w14:textId="77777777" w:rsidTr="00521D58">
        <w:trPr>
          <w:trHeight w:val="287"/>
          <w:del w:id="12287" w:author="Updates" w:date="2024-01-23T15:22:00Z"/>
        </w:trPr>
        <w:tc>
          <w:tcPr>
            <w:tcW w:w="1820" w:type="dxa"/>
            <w:tcBorders>
              <w:top w:val="single" w:sz="8" w:space="0" w:color="B7C83B"/>
              <w:left w:val="single" w:sz="8" w:space="0" w:color="B7C83B"/>
              <w:right w:val="single" w:sz="8" w:space="0" w:color="B7C83B"/>
            </w:tcBorders>
            <w:vAlign w:val="bottom"/>
          </w:tcPr>
          <w:p w14:paraId="0ACA5444" w14:textId="77777777" w:rsidR="002C0C21" w:rsidRPr="00260CB5" w:rsidRDefault="00F15D88">
            <w:pPr>
              <w:jc w:val="center"/>
              <w:rPr>
                <w:del w:id="12288" w:author="Updates" w:date="2024-01-23T15:22:00Z"/>
                <w:sz w:val="20"/>
                <w:szCs w:val="20"/>
              </w:rPr>
            </w:pPr>
            <w:del w:id="12289" w:author="Updates" w:date="2024-01-23T15:22:00Z">
              <w:r w:rsidRPr="00521D58">
                <w:rPr>
                  <w:rFonts w:eastAsia="Times New Roman"/>
                  <w:b/>
                  <w:bCs/>
                </w:rPr>
                <w:delText>6 - Discharges</w:delText>
              </w:r>
            </w:del>
          </w:p>
        </w:tc>
        <w:tc>
          <w:tcPr>
            <w:tcW w:w="3660" w:type="dxa"/>
            <w:tcBorders>
              <w:top w:val="single" w:sz="8" w:space="0" w:color="B7C83B"/>
              <w:right w:val="single" w:sz="8" w:space="0" w:color="B7C83B"/>
            </w:tcBorders>
            <w:vAlign w:val="bottom"/>
          </w:tcPr>
          <w:p w14:paraId="0F0F6243" w14:textId="77777777" w:rsidR="002C0C21" w:rsidRDefault="00F15D88">
            <w:pPr>
              <w:ind w:left="80"/>
              <w:rPr>
                <w:del w:id="12290" w:author="Updates" w:date="2024-01-23T15:22:00Z"/>
                <w:sz w:val="20"/>
                <w:szCs w:val="20"/>
              </w:rPr>
            </w:pPr>
            <w:del w:id="12291" w:author="Updates" w:date="2024-01-23T15:22:00Z">
              <w:r>
                <w:rPr>
                  <w:rFonts w:eastAsia="Times New Roman"/>
                </w:rPr>
                <w:delText>Shall not be used for discharges</w:delText>
              </w:r>
            </w:del>
          </w:p>
        </w:tc>
      </w:tr>
      <w:tr w:rsidR="002C0C21" w14:paraId="7FF06819" w14:textId="77777777" w:rsidTr="00521D58">
        <w:trPr>
          <w:trHeight w:val="264"/>
          <w:del w:id="12292" w:author="Updates" w:date="2024-01-23T15:22:00Z"/>
        </w:trPr>
        <w:tc>
          <w:tcPr>
            <w:tcW w:w="1820" w:type="dxa"/>
            <w:tcBorders>
              <w:left w:val="single" w:sz="8" w:space="0" w:color="B7C83B"/>
              <w:right w:val="single" w:sz="8" w:space="0" w:color="B7C83B"/>
            </w:tcBorders>
            <w:vAlign w:val="bottom"/>
          </w:tcPr>
          <w:p w14:paraId="216EA1A1" w14:textId="77777777" w:rsidR="002C0C21" w:rsidRPr="00260CB5" w:rsidRDefault="00F15D88">
            <w:pPr>
              <w:jc w:val="center"/>
              <w:rPr>
                <w:del w:id="12293" w:author="Updates" w:date="2024-01-23T15:22:00Z"/>
                <w:sz w:val="20"/>
                <w:szCs w:val="20"/>
              </w:rPr>
            </w:pPr>
            <w:del w:id="12294" w:author="Updates" w:date="2024-01-23T15:22:00Z">
              <w:r w:rsidRPr="00521D58">
                <w:rPr>
                  <w:rFonts w:eastAsia="Times New Roman"/>
                  <w:b/>
                  <w:bCs/>
                </w:rPr>
                <w:delText>near or to</w:delText>
              </w:r>
            </w:del>
          </w:p>
        </w:tc>
        <w:tc>
          <w:tcPr>
            <w:tcW w:w="3660" w:type="dxa"/>
            <w:tcBorders>
              <w:right w:val="single" w:sz="8" w:space="0" w:color="B7C83B"/>
            </w:tcBorders>
            <w:vAlign w:val="bottom"/>
          </w:tcPr>
          <w:p w14:paraId="2C3B747B" w14:textId="77777777" w:rsidR="002C0C21" w:rsidRDefault="00F15D88">
            <w:pPr>
              <w:ind w:left="80"/>
              <w:rPr>
                <w:del w:id="12295" w:author="Updates" w:date="2024-01-23T15:22:00Z"/>
                <w:sz w:val="20"/>
                <w:szCs w:val="20"/>
              </w:rPr>
            </w:pPr>
            <w:del w:id="12296" w:author="Updates" w:date="2024-01-23T15:22:00Z">
              <w:r>
                <w:rPr>
                  <w:rFonts w:eastAsia="Times New Roman"/>
                </w:rPr>
                <w:delText>near or to critical areas</w:delText>
              </w:r>
            </w:del>
          </w:p>
        </w:tc>
      </w:tr>
      <w:tr w:rsidR="002C0C21" w14:paraId="22866E20" w14:textId="77777777" w:rsidTr="00521D58">
        <w:trPr>
          <w:trHeight w:val="264"/>
          <w:del w:id="12297" w:author="Updates" w:date="2024-01-23T15:22:00Z"/>
        </w:trPr>
        <w:tc>
          <w:tcPr>
            <w:tcW w:w="1820" w:type="dxa"/>
            <w:tcBorders>
              <w:left w:val="single" w:sz="8" w:space="0" w:color="B7C83B"/>
              <w:right w:val="single" w:sz="8" w:space="0" w:color="B7C83B"/>
            </w:tcBorders>
            <w:vAlign w:val="bottom"/>
          </w:tcPr>
          <w:p w14:paraId="44D689FB" w14:textId="77777777" w:rsidR="002C0C21" w:rsidRPr="00260CB5" w:rsidRDefault="00F15D88">
            <w:pPr>
              <w:jc w:val="center"/>
              <w:rPr>
                <w:del w:id="12298" w:author="Updates" w:date="2024-01-23T15:22:00Z"/>
                <w:sz w:val="20"/>
                <w:szCs w:val="20"/>
              </w:rPr>
            </w:pPr>
            <w:del w:id="12299" w:author="Updates" w:date="2024-01-23T15:22:00Z">
              <w:r w:rsidRPr="00521D58">
                <w:rPr>
                  <w:rFonts w:eastAsia="Times New Roman"/>
                  <w:b/>
                  <w:bCs/>
                </w:rPr>
                <w:delText>Critical Areas</w:delText>
              </w:r>
            </w:del>
          </w:p>
        </w:tc>
        <w:tc>
          <w:tcPr>
            <w:tcW w:w="3660" w:type="dxa"/>
            <w:tcBorders>
              <w:right w:val="single" w:sz="8" w:space="0" w:color="B7C83B"/>
            </w:tcBorders>
            <w:vAlign w:val="bottom"/>
          </w:tcPr>
          <w:p w14:paraId="7578489C" w14:textId="77777777" w:rsidR="002C0C21" w:rsidRDefault="002C0C21">
            <w:pPr>
              <w:rPr>
                <w:del w:id="12300" w:author="Updates" w:date="2024-01-23T15:22:00Z"/>
              </w:rPr>
            </w:pPr>
          </w:p>
        </w:tc>
      </w:tr>
      <w:tr w:rsidR="002C0C21" w14:paraId="317DE35F" w14:textId="77777777" w:rsidTr="00521D58">
        <w:trPr>
          <w:trHeight w:val="20"/>
          <w:del w:id="12301" w:author="Updates" w:date="2024-01-23T15:22:00Z"/>
        </w:trPr>
        <w:tc>
          <w:tcPr>
            <w:tcW w:w="1820" w:type="dxa"/>
            <w:tcBorders>
              <w:left w:val="single" w:sz="8" w:space="0" w:color="B7C83B"/>
              <w:bottom w:val="single" w:sz="8" w:space="0" w:color="B7C83B"/>
              <w:right w:val="single" w:sz="8" w:space="0" w:color="B7C83B"/>
            </w:tcBorders>
            <w:vAlign w:val="bottom"/>
          </w:tcPr>
          <w:p w14:paraId="1A3B995E" w14:textId="77777777" w:rsidR="002C0C21" w:rsidRPr="00260CB5" w:rsidRDefault="002C0C21">
            <w:pPr>
              <w:spacing w:line="20" w:lineRule="exact"/>
              <w:rPr>
                <w:del w:id="12302" w:author="Updates" w:date="2024-01-23T15:22:00Z"/>
                <w:sz w:val="1"/>
                <w:szCs w:val="1"/>
              </w:rPr>
            </w:pPr>
          </w:p>
        </w:tc>
        <w:tc>
          <w:tcPr>
            <w:tcW w:w="3660" w:type="dxa"/>
            <w:tcBorders>
              <w:bottom w:val="single" w:sz="8" w:space="0" w:color="B7C83B"/>
              <w:right w:val="single" w:sz="8" w:space="0" w:color="B7C83B"/>
            </w:tcBorders>
            <w:vAlign w:val="bottom"/>
          </w:tcPr>
          <w:p w14:paraId="7B777985" w14:textId="77777777" w:rsidR="002C0C21" w:rsidRDefault="002C0C21">
            <w:pPr>
              <w:spacing w:line="20" w:lineRule="exact"/>
              <w:rPr>
                <w:del w:id="12303" w:author="Updates" w:date="2024-01-23T15:22:00Z"/>
                <w:sz w:val="1"/>
                <w:szCs w:val="1"/>
              </w:rPr>
            </w:pPr>
          </w:p>
        </w:tc>
      </w:tr>
      <w:tr w:rsidR="002C0C21" w14:paraId="51AF5EAF" w14:textId="77777777" w:rsidTr="00521D58">
        <w:trPr>
          <w:trHeight w:val="287"/>
          <w:del w:id="12304" w:author="Updates" w:date="2024-01-23T15:22:00Z"/>
        </w:trPr>
        <w:tc>
          <w:tcPr>
            <w:tcW w:w="1820" w:type="dxa"/>
            <w:tcBorders>
              <w:left w:val="single" w:sz="8" w:space="0" w:color="458E87"/>
              <w:right w:val="single" w:sz="8" w:space="0" w:color="458E87"/>
            </w:tcBorders>
            <w:vAlign w:val="bottom"/>
          </w:tcPr>
          <w:p w14:paraId="45887752" w14:textId="77777777" w:rsidR="002C0C21" w:rsidRPr="00260CB5" w:rsidRDefault="00F15D88">
            <w:pPr>
              <w:jc w:val="center"/>
              <w:rPr>
                <w:del w:id="12305" w:author="Updates" w:date="2024-01-23T15:22:00Z"/>
                <w:sz w:val="20"/>
                <w:szCs w:val="20"/>
              </w:rPr>
            </w:pPr>
            <w:del w:id="12306" w:author="Updates" w:date="2024-01-23T15:22:00Z">
              <w:r w:rsidRPr="00521D58">
                <w:rPr>
                  <w:rFonts w:eastAsia="Times New Roman"/>
                  <w:b/>
                  <w:bCs/>
                </w:rPr>
                <w:delText>7 -</w:delText>
              </w:r>
            </w:del>
          </w:p>
        </w:tc>
        <w:tc>
          <w:tcPr>
            <w:tcW w:w="3660" w:type="dxa"/>
            <w:tcBorders>
              <w:right w:val="single" w:sz="8" w:space="0" w:color="458E87"/>
            </w:tcBorders>
            <w:vAlign w:val="bottom"/>
          </w:tcPr>
          <w:p w14:paraId="1F566D64" w14:textId="77777777" w:rsidR="002C0C21" w:rsidRDefault="00F15D88">
            <w:pPr>
              <w:ind w:left="80"/>
              <w:rPr>
                <w:del w:id="12307" w:author="Updates" w:date="2024-01-23T15:22:00Z"/>
                <w:sz w:val="20"/>
                <w:szCs w:val="20"/>
              </w:rPr>
            </w:pPr>
            <w:del w:id="12308" w:author="Updates" w:date="2024-01-23T15:22:00Z">
              <w:r>
                <w:rPr>
                  <w:rFonts w:eastAsia="Times New Roman"/>
                </w:rPr>
                <w:delText>Existing dry detention basins may</w:delText>
              </w:r>
            </w:del>
          </w:p>
        </w:tc>
      </w:tr>
      <w:tr w:rsidR="002C0C21" w14:paraId="4C5012D5" w14:textId="77777777" w:rsidTr="00521D58">
        <w:trPr>
          <w:trHeight w:val="264"/>
          <w:del w:id="12309" w:author="Updates" w:date="2024-01-23T15:22:00Z"/>
        </w:trPr>
        <w:tc>
          <w:tcPr>
            <w:tcW w:w="1820" w:type="dxa"/>
            <w:tcBorders>
              <w:left w:val="single" w:sz="8" w:space="0" w:color="458E87"/>
              <w:right w:val="single" w:sz="8" w:space="0" w:color="458E87"/>
            </w:tcBorders>
            <w:vAlign w:val="bottom"/>
          </w:tcPr>
          <w:p w14:paraId="4FD032BE" w14:textId="77777777" w:rsidR="002C0C21" w:rsidRPr="00260CB5" w:rsidRDefault="00F15D88">
            <w:pPr>
              <w:jc w:val="center"/>
              <w:rPr>
                <w:del w:id="12310" w:author="Updates" w:date="2024-01-23T15:22:00Z"/>
                <w:sz w:val="20"/>
                <w:szCs w:val="20"/>
              </w:rPr>
            </w:pPr>
            <w:del w:id="12311" w:author="Updates" w:date="2024-01-23T15:22:00Z">
              <w:r w:rsidRPr="00521D58">
                <w:rPr>
                  <w:rFonts w:eastAsia="Times New Roman"/>
                  <w:b/>
                  <w:bCs/>
                </w:rPr>
                <w:delText>Redevelopment</w:delText>
              </w:r>
            </w:del>
          </w:p>
        </w:tc>
        <w:tc>
          <w:tcPr>
            <w:tcW w:w="3660" w:type="dxa"/>
            <w:tcBorders>
              <w:right w:val="single" w:sz="8" w:space="0" w:color="458E87"/>
            </w:tcBorders>
            <w:vAlign w:val="bottom"/>
          </w:tcPr>
          <w:p w14:paraId="013794B2" w14:textId="77777777" w:rsidR="002C0C21" w:rsidRDefault="00F15D88">
            <w:pPr>
              <w:ind w:left="80"/>
              <w:rPr>
                <w:del w:id="12312" w:author="Updates" w:date="2024-01-23T15:22:00Z"/>
                <w:sz w:val="20"/>
                <w:szCs w:val="20"/>
              </w:rPr>
            </w:pPr>
            <w:del w:id="12313" w:author="Updates" w:date="2024-01-23T15:22:00Z">
              <w:r>
                <w:rPr>
                  <w:rFonts w:eastAsia="Times New Roman"/>
                </w:rPr>
                <w:delText>be retrofitted to become extended</w:delText>
              </w:r>
            </w:del>
          </w:p>
        </w:tc>
      </w:tr>
      <w:tr w:rsidR="002C0C21" w14:paraId="71817DAD" w14:textId="77777777" w:rsidTr="00521D58">
        <w:trPr>
          <w:trHeight w:val="264"/>
          <w:del w:id="12314" w:author="Updates" w:date="2024-01-23T15:22:00Z"/>
        </w:trPr>
        <w:tc>
          <w:tcPr>
            <w:tcW w:w="1820" w:type="dxa"/>
            <w:tcBorders>
              <w:left w:val="single" w:sz="8" w:space="0" w:color="458E87"/>
              <w:right w:val="single" w:sz="8" w:space="0" w:color="458E87"/>
            </w:tcBorders>
            <w:vAlign w:val="bottom"/>
          </w:tcPr>
          <w:p w14:paraId="36EF48A0" w14:textId="77777777" w:rsidR="002C0C21" w:rsidRPr="00260CB5" w:rsidRDefault="002C0C21">
            <w:pPr>
              <w:rPr>
                <w:del w:id="12315" w:author="Updates" w:date="2024-01-23T15:22:00Z"/>
              </w:rPr>
            </w:pPr>
          </w:p>
        </w:tc>
        <w:tc>
          <w:tcPr>
            <w:tcW w:w="3660" w:type="dxa"/>
            <w:tcBorders>
              <w:right w:val="single" w:sz="8" w:space="0" w:color="458E87"/>
            </w:tcBorders>
            <w:vAlign w:val="bottom"/>
          </w:tcPr>
          <w:p w14:paraId="14C1FFDD" w14:textId="77777777" w:rsidR="002C0C21" w:rsidRDefault="00F15D88">
            <w:pPr>
              <w:ind w:left="80"/>
              <w:rPr>
                <w:del w:id="12316" w:author="Updates" w:date="2024-01-23T15:22:00Z"/>
                <w:sz w:val="20"/>
                <w:szCs w:val="20"/>
              </w:rPr>
            </w:pPr>
            <w:del w:id="12317" w:author="Updates" w:date="2024-01-23T15:22:00Z">
              <w:r>
                <w:rPr>
                  <w:rFonts w:eastAsia="Times New Roman"/>
                </w:rPr>
                <w:delText>dry detention basins</w:delText>
              </w:r>
            </w:del>
          </w:p>
        </w:tc>
      </w:tr>
      <w:tr w:rsidR="002C0C21" w14:paraId="1A220369" w14:textId="77777777" w:rsidTr="00521D58">
        <w:trPr>
          <w:trHeight w:val="20"/>
          <w:del w:id="12318" w:author="Updates" w:date="2024-01-23T15:22:00Z"/>
        </w:trPr>
        <w:tc>
          <w:tcPr>
            <w:tcW w:w="1820" w:type="dxa"/>
            <w:tcBorders>
              <w:left w:val="single" w:sz="8" w:space="0" w:color="458E87"/>
              <w:bottom w:val="single" w:sz="8" w:space="0" w:color="458E87"/>
              <w:right w:val="single" w:sz="8" w:space="0" w:color="458E87"/>
            </w:tcBorders>
            <w:vAlign w:val="bottom"/>
          </w:tcPr>
          <w:p w14:paraId="0FBF3F20" w14:textId="77777777" w:rsidR="002C0C21" w:rsidRDefault="002C0C21">
            <w:pPr>
              <w:spacing w:line="20" w:lineRule="exact"/>
              <w:rPr>
                <w:del w:id="12319" w:author="Updates" w:date="2024-01-23T15:22:00Z"/>
                <w:sz w:val="1"/>
                <w:szCs w:val="1"/>
              </w:rPr>
            </w:pPr>
          </w:p>
        </w:tc>
        <w:tc>
          <w:tcPr>
            <w:tcW w:w="3660" w:type="dxa"/>
            <w:tcBorders>
              <w:bottom w:val="single" w:sz="8" w:space="0" w:color="458E87"/>
              <w:right w:val="single" w:sz="8" w:space="0" w:color="458E87"/>
            </w:tcBorders>
            <w:vAlign w:val="bottom"/>
          </w:tcPr>
          <w:p w14:paraId="36E56A0B" w14:textId="77777777" w:rsidR="002C0C21" w:rsidRDefault="002C0C21">
            <w:pPr>
              <w:spacing w:line="20" w:lineRule="exact"/>
              <w:rPr>
                <w:del w:id="12320" w:author="Updates" w:date="2024-01-23T15:22:00Z"/>
                <w:sz w:val="1"/>
                <w:szCs w:val="1"/>
              </w:rPr>
            </w:pPr>
          </w:p>
        </w:tc>
      </w:tr>
    </w:tbl>
    <w:p w14:paraId="25E99DB3" w14:textId="77777777" w:rsidR="002C0C21" w:rsidRDefault="00F15D88">
      <w:pPr>
        <w:spacing w:line="20" w:lineRule="exact"/>
        <w:rPr>
          <w:del w:id="12321" w:author="Updates" w:date="2024-01-23T15:22:00Z"/>
          <w:sz w:val="20"/>
          <w:szCs w:val="20"/>
        </w:rPr>
      </w:pPr>
      <w:del w:id="12322" w:author="Updates" w:date="2024-01-23T15:22:00Z">
        <w:r>
          <w:rPr>
            <w:sz w:val="20"/>
            <w:szCs w:val="20"/>
          </w:rPr>
          <w:br w:type="column"/>
        </w:r>
      </w:del>
    </w:p>
    <w:p w14:paraId="0E53AB9B" w14:textId="77777777" w:rsidR="002C0C21" w:rsidRDefault="002C0C21">
      <w:pPr>
        <w:spacing w:line="110" w:lineRule="exact"/>
        <w:rPr>
          <w:del w:id="12323" w:author="Updates" w:date="2024-01-23T15:22:00Z"/>
          <w:sz w:val="20"/>
          <w:szCs w:val="20"/>
        </w:rPr>
      </w:pPr>
    </w:p>
    <w:p w14:paraId="207904F4" w14:textId="3AEB090A" w:rsidR="002C0C21" w:rsidRDefault="00F15D88" w:rsidP="005505BB">
      <w:pPr>
        <w:pStyle w:val="FS1"/>
        <w:rPr>
          <w:sz w:val="20"/>
          <w:szCs w:val="20"/>
        </w:rPr>
      </w:pPr>
      <w:r>
        <w:t>Advantages/Benefits</w:t>
      </w:r>
      <w:del w:id="12324" w:author="Updates" w:date="2024-01-23T15:22:00Z">
        <w:r>
          <w:rPr>
            <w:b/>
            <w:bCs/>
          </w:rPr>
          <w:delText>:</w:delText>
        </w:r>
      </w:del>
    </w:p>
    <w:p w14:paraId="65C69328" w14:textId="77777777" w:rsidR="002C0C21" w:rsidRDefault="002C0C21">
      <w:pPr>
        <w:spacing w:line="9" w:lineRule="exact"/>
        <w:rPr>
          <w:del w:id="12325" w:author="Updates" w:date="2024-01-23T15:22:00Z"/>
          <w:sz w:val="20"/>
          <w:szCs w:val="20"/>
        </w:rPr>
      </w:pPr>
    </w:p>
    <w:p w14:paraId="2060190E" w14:textId="224C5A89" w:rsidR="002C0C21" w:rsidRDefault="00F15D88" w:rsidP="004E791B">
      <w:pPr>
        <w:pStyle w:val="FSBullet"/>
        <w:rPr>
          <w:rFonts w:eastAsia="Arial"/>
        </w:rPr>
      </w:pPr>
      <w:proofErr w:type="gramStart"/>
      <w:r>
        <w:t>Least</w:t>
      </w:r>
      <w:proofErr w:type="gramEnd"/>
      <w:r>
        <w:t xml:space="preserve"> costly </w:t>
      </w:r>
      <w:r w:rsidR="001E7720">
        <w:t>SCM</w:t>
      </w:r>
      <w:r>
        <w:t xml:space="preserve"> that controls both stormwater quantity and quality.</w:t>
      </w:r>
    </w:p>
    <w:p w14:paraId="0E084D29" w14:textId="77777777" w:rsidR="002C0C21" w:rsidRDefault="002C0C21">
      <w:pPr>
        <w:spacing w:line="2" w:lineRule="exact"/>
        <w:rPr>
          <w:del w:id="12326" w:author="Updates" w:date="2024-01-23T15:22:00Z"/>
          <w:rFonts w:ascii="Arial" w:eastAsia="Arial" w:hAnsi="Arial" w:cs="Arial"/>
        </w:rPr>
      </w:pPr>
    </w:p>
    <w:p w14:paraId="2742DC85" w14:textId="77777777" w:rsidR="002C0C21" w:rsidRDefault="00F15D88" w:rsidP="004E791B">
      <w:pPr>
        <w:pStyle w:val="FSBullet"/>
        <w:rPr>
          <w:rFonts w:eastAsia="Arial"/>
        </w:rPr>
      </w:pPr>
      <w:r>
        <w:t>Good retrofitting option for existing basins.</w:t>
      </w:r>
    </w:p>
    <w:p w14:paraId="6F84D963" w14:textId="77777777" w:rsidR="002C0C21" w:rsidRDefault="002C0C21">
      <w:pPr>
        <w:spacing w:line="10" w:lineRule="exact"/>
        <w:rPr>
          <w:del w:id="12327" w:author="Updates" w:date="2024-01-23T15:22:00Z"/>
          <w:rFonts w:ascii="Arial" w:eastAsia="Arial" w:hAnsi="Arial" w:cs="Arial"/>
        </w:rPr>
      </w:pPr>
    </w:p>
    <w:p w14:paraId="2562CD8E" w14:textId="77777777" w:rsidR="002C0C21" w:rsidRPr="002E3E1A" w:rsidRDefault="00F15D88" w:rsidP="004E791B">
      <w:pPr>
        <w:pStyle w:val="FSBullet"/>
        <w:rPr>
          <w:rFonts w:eastAsia="Arial"/>
        </w:rPr>
      </w:pPr>
      <w:r>
        <w:t xml:space="preserve">Can </w:t>
      </w:r>
      <w:r w:rsidRPr="00843872">
        <w:t>remove significant levels of sediment</w:t>
      </w:r>
      <w:r w:rsidRPr="00260CB5">
        <w:t xml:space="preserve"> and </w:t>
      </w:r>
      <w:proofErr w:type="gramStart"/>
      <w:r w:rsidRPr="00260CB5">
        <w:t>absorbed</w:t>
      </w:r>
      <w:proofErr w:type="gramEnd"/>
      <w:r w:rsidRPr="00260CB5">
        <w:t xml:space="preserve"> pollutants.</w:t>
      </w:r>
    </w:p>
    <w:p w14:paraId="56948D58" w14:textId="77777777" w:rsidR="002C0C21" w:rsidRPr="001A406C" w:rsidRDefault="002C0C21">
      <w:pPr>
        <w:spacing w:line="2" w:lineRule="exact"/>
        <w:rPr>
          <w:del w:id="12328" w:author="Updates" w:date="2024-01-23T15:22:00Z"/>
          <w:rFonts w:ascii="Arial" w:eastAsia="Arial" w:hAnsi="Arial" w:cs="Arial"/>
        </w:rPr>
      </w:pPr>
    </w:p>
    <w:p w14:paraId="40D498A4" w14:textId="77777777" w:rsidR="002C0C21" w:rsidRDefault="00F15D88" w:rsidP="004E791B">
      <w:pPr>
        <w:pStyle w:val="FSBullet"/>
        <w:rPr>
          <w:rFonts w:eastAsia="Arial"/>
        </w:rPr>
      </w:pPr>
      <w:r w:rsidRPr="001A406C">
        <w:t>Potential for beneficial</w:t>
      </w:r>
      <w:r>
        <w:t xml:space="preserve"> terrestrial and aquatic habitat.</w:t>
      </w:r>
    </w:p>
    <w:p w14:paraId="1BFF55D8" w14:textId="77777777" w:rsidR="002C0C21" w:rsidRDefault="002C0C21">
      <w:pPr>
        <w:spacing w:line="2" w:lineRule="exact"/>
        <w:rPr>
          <w:del w:id="12329" w:author="Updates" w:date="2024-01-23T15:22:00Z"/>
          <w:rFonts w:ascii="Arial" w:eastAsia="Arial" w:hAnsi="Arial" w:cs="Arial"/>
        </w:rPr>
      </w:pPr>
    </w:p>
    <w:p w14:paraId="46DEE460" w14:textId="77777777" w:rsidR="002C0C21" w:rsidRDefault="00F15D88" w:rsidP="004E791B">
      <w:pPr>
        <w:pStyle w:val="FSBullet"/>
        <w:rPr>
          <w:rFonts w:eastAsia="Arial"/>
        </w:rPr>
      </w:pPr>
      <w:r>
        <w:t>Less potential for hazards than deeper permanent pools.</w:t>
      </w:r>
    </w:p>
    <w:p w14:paraId="2D8CF006" w14:textId="77777777" w:rsidR="002C0C21" w:rsidRDefault="002C0C21">
      <w:pPr>
        <w:spacing w:line="245" w:lineRule="exact"/>
        <w:rPr>
          <w:del w:id="12330" w:author="Updates" w:date="2024-01-23T15:22:00Z"/>
          <w:sz w:val="20"/>
          <w:szCs w:val="20"/>
        </w:rPr>
      </w:pPr>
    </w:p>
    <w:p w14:paraId="4C10E7C2" w14:textId="12E0E4A2" w:rsidR="002C0C21" w:rsidRDefault="00F15D88" w:rsidP="005505BB">
      <w:pPr>
        <w:pStyle w:val="FS1"/>
        <w:rPr>
          <w:sz w:val="20"/>
          <w:szCs w:val="20"/>
        </w:rPr>
      </w:pPr>
      <w:r>
        <w:t>Disadvantages/Limitations</w:t>
      </w:r>
      <w:del w:id="12331" w:author="Updates" w:date="2024-01-23T15:22:00Z">
        <w:r>
          <w:rPr>
            <w:b/>
            <w:bCs/>
          </w:rPr>
          <w:delText>:</w:delText>
        </w:r>
      </w:del>
    </w:p>
    <w:p w14:paraId="58AFD525" w14:textId="77777777" w:rsidR="002C0C21" w:rsidRDefault="002C0C21">
      <w:pPr>
        <w:spacing w:line="9" w:lineRule="exact"/>
        <w:rPr>
          <w:del w:id="12332" w:author="Updates" w:date="2024-01-23T15:22:00Z"/>
          <w:sz w:val="20"/>
          <w:szCs w:val="20"/>
        </w:rPr>
      </w:pPr>
    </w:p>
    <w:p w14:paraId="40A77F07" w14:textId="77777777" w:rsidR="002C0C21" w:rsidRDefault="00F15D88" w:rsidP="004E791B">
      <w:pPr>
        <w:pStyle w:val="FSBullet"/>
        <w:rPr>
          <w:rFonts w:eastAsia="Arial"/>
        </w:rPr>
      </w:pPr>
      <w:r>
        <w:t>Infiltration and groundwater recharge is negligible, resulting in minimal runoff volume reduction.</w:t>
      </w:r>
    </w:p>
    <w:p w14:paraId="74C10209" w14:textId="77777777" w:rsidR="002C0C21" w:rsidRDefault="00F15D88" w:rsidP="004E791B">
      <w:pPr>
        <w:pStyle w:val="FSBullet"/>
        <w:rPr>
          <w:rFonts w:eastAsia="Arial"/>
        </w:rPr>
      </w:pPr>
      <w:r>
        <w:t>Removal of soluble pollutants is minimal.</w:t>
      </w:r>
    </w:p>
    <w:p w14:paraId="2B7812F3" w14:textId="77777777" w:rsidR="002C0C21" w:rsidRDefault="002C0C21">
      <w:pPr>
        <w:spacing w:line="10" w:lineRule="exact"/>
        <w:rPr>
          <w:rFonts w:ascii="Arial" w:eastAsia="Arial" w:hAnsi="Arial" w:cs="Arial"/>
        </w:rPr>
      </w:pPr>
    </w:p>
    <w:p w14:paraId="387BBB89" w14:textId="77777777" w:rsidR="002C0C21" w:rsidRDefault="00F15D88" w:rsidP="004E791B">
      <w:pPr>
        <w:pStyle w:val="FSBullet"/>
        <w:rPr>
          <w:rFonts w:eastAsia="Arial"/>
        </w:rPr>
      </w:pPr>
      <w:r>
        <w:t>Requires relatively large land area.</w:t>
      </w:r>
    </w:p>
    <w:p w14:paraId="6C90D26B" w14:textId="77777777" w:rsidR="002C0C21" w:rsidRDefault="002C0C21">
      <w:pPr>
        <w:spacing w:line="10" w:lineRule="exact"/>
        <w:rPr>
          <w:del w:id="12333" w:author="Updates" w:date="2024-01-23T15:22:00Z"/>
          <w:rFonts w:ascii="Arial" w:eastAsia="Arial" w:hAnsi="Arial" w:cs="Arial"/>
        </w:rPr>
      </w:pPr>
    </w:p>
    <w:p w14:paraId="2060F38C" w14:textId="77777777" w:rsidR="002C0C21" w:rsidRDefault="00F15D88" w:rsidP="004E791B">
      <w:pPr>
        <w:pStyle w:val="FSBullet"/>
        <w:rPr>
          <w:rFonts w:eastAsia="Arial"/>
        </w:rPr>
      </w:pPr>
      <w:r>
        <w:t>Moderate to high maintenance requirements.</w:t>
      </w:r>
    </w:p>
    <w:p w14:paraId="0AE534E2" w14:textId="77777777" w:rsidR="002C0C21" w:rsidRDefault="002C0C21">
      <w:pPr>
        <w:spacing w:line="10" w:lineRule="exact"/>
        <w:rPr>
          <w:del w:id="12334" w:author="Updates" w:date="2024-01-23T15:22:00Z"/>
          <w:rFonts w:ascii="Arial" w:eastAsia="Arial" w:hAnsi="Arial" w:cs="Arial"/>
        </w:rPr>
      </w:pPr>
    </w:p>
    <w:p w14:paraId="4447E38D" w14:textId="77777777" w:rsidR="002C0C21" w:rsidRDefault="00F15D88" w:rsidP="004E791B">
      <w:pPr>
        <w:pStyle w:val="FSBullet"/>
        <w:rPr>
          <w:rFonts w:eastAsia="Arial"/>
        </w:rPr>
      </w:pPr>
      <w:r>
        <w:t>Potential contributor to downstream warming.</w:t>
      </w:r>
    </w:p>
    <w:p w14:paraId="162A65B2" w14:textId="77777777" w:rsidR="002C0C21" w:rsidRDefault="002C0C21">
      <w:pPr>
        <w:spacing w:line="2" w:lineRule="exact"/>
        <w:rPr>
          <w:del w:id="12335" w:author="Updates" w:date="2024-01-23T15:22:00Z"/>
          <w:rFonts w:ascii="Arial" w:eastAsia="Arial" w:hAnsi="Arial" w:cs="Arial"/>
        </w:rPr>
      </w:pPr>
    </w:p>
    <w:p w14:paraId="38E804CB" w14:textId="475B3A7B" w:rsidR="00FB5519" w:rsidRDefault="00F15D88" w:rsidP="00843872">
      <w:pPr>
        <w:pStyle w:val="FSBullet"/>
      </w:pPr>
      <w:r>
        <w:t>Sediment can be resuspended after large storms if not removed.</w:t>
      </w:r>
    </w:p>
    <w:p w14:paraId="738C1BDA" w14:textId="77777777" w:rsidR="002C0C21" w:rsidRDefault="002C0C21">
      <w:pPr>
        <w:spacing w:line="389" w:lineRule="exact"/>
        <w:rPr>
          <w:del w:id="12336" w:author="Updates" w:date="2024-01-23T15:22:00Z"/>
          <w:sz w:val="20"/>
          <w:szCs w:val="20"/>
        </w:rPr>
      </w:pPr>
    </w:p>
    <w:p w14:paraId="61157141" w14:textId="77777777" w:rsidR="002C0C21" w:rsidRDefault="002C0C21">
      <w:pPr>
        <w:rPr>
          <w:del w:id="12337" w:author="Updates" w:date="2024-01-23T15:22:00Z"/>
        </w:rPr>
        <w:sectPr w:rsidR="002C0C21" w:rsidSect="00AF6C3A">
          <w:type w:val="continuous"/>
          <w:pgSz w:w="12240" w:h="15840"/>
          <w:pgMar w:top="584" w:right="8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480" w:space="300"/>
            <w:col w:w="4900"/>
          </w:cols>
        </w:sectPr>
      </w:pPr>
    </w:p>
    <w:p w14:paraId="0EA6BC95" w14:textId="77777777" w:rsidR="002C0C21" w:rsidRDefault="002C0C21">
      <w:pPr>
        <w:ind w:left="40"/>
        <w:rPr>
          <w:del w:id="12338" w:author="Updates" w:date="2024-01-23T15:22:00Z"/>
          <w:sz w:val="20"/>
          <w:szCs w:val="20"/>
        </w:rPr>
      </w:pPr>
    </w:p>
    <w:p w14:paraId="2D9D5E2C" w14:textId="77777777" w:rsidR="002C0C21" w:rsidRDefault="002C0C21">
      <w:pPr>
        <w:ind w:left="40"/>
        <w:rPr>
          <w:del w:id="12339" w:author="Updates" w:date="2024-01-23T15:22:00Z"/>
          <w:sz w:val="20"/>
          <w:szCs w:val="20"/>
        </w:rPr>
      </w:pPr>
    </w:p>
    <w:p w14:paraId="093280C0" w14:textId="77777777" w:rsidR="002C0C21" w:rsidRPr="00E27C81" w:rsidRDefault="00F15D88">
      <w:pPr>
        <w:ind w:left="40"/>
        <w:rPr>
          <w:del w:id="12340" w:author="Updates" w:date="2024-01-23T15:22:00Z"/>
          <w:sz w:val="20"/>
          <w:szCs w:val="20"/>
          <w:highlight w:val="yellow"/>
        </w:rPr>
      </w:pPr>
      <w:del w:id="12341" w:author="Updates" w:date="2024-01-23T15:22:00Z">
        <w:r w:rsidRPr="00E27C81">
          <w:rPr>
            <w:rFonts w:eastAsia="Times New Roman"/>
            <w:b/>
            <w:bCs/>
            <w:highlight w:val="yellow"/>
          </w:rPr>
          <w:delText>Pollutant Removal Efficiencies</w:delText>
        </w:r>
      </w:del>
    </w:p>
    <w:p w14:paraId="7181F327" w14:textId="77777777" w:rsidR="002C0C21" w:rsidRPr="00E27C81" w:rsidRDefault="002C0C21">
      <w:pPr>
        <w:spacing w:line="9" w:lineRule="exact"/>
        <w:rPr>
          <w:del w:id="12342" w:author="Updates" w:date="2024-01-23T15:22:00Z"/>
          <w:sz w:val="20"/>
          <w:szCs w:val="20"/>
          <w:highlight w:val="yellow"/>
        </w:rPr>
      </w:pPr>
    </w:p>
    <w:p w14:paraId="215A2238" w14:textId="77777777" w:rsidR="002C0C21" w:rsidRPr="00E27C81" w:rsidRDefault="00F15D88">
      <w:pPr>
        <w:tabs>
          <w:tab w:val="left" w:pos="3900"/>
        </w:tabs>
        <w:ind w:left="180"/>
        <w:rPr>
          <w:del w:id="12343" w:author="Updates" w:date="2024-01-23T15:22:00Z"/>
          <w:sz w:val="20"/>
          <w:szCs w:val="20"/>
          <w:highlight w:val="yellow"/>
        </w:rPr>
      </w:pPr>
      <w:del w:id="12344"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Suspended Solids (TSS)</w:delText>
        </w:r>
        <w:r w:rsidRPr="00E27C81">
          <w:rPr>
            <w:sz w:val="20"/>
            <w:szCs w:val="20"/>
            <w:highlight w:val="yellow"/>
          </w:rPr>
          <w:tab/>
        </w:r>
        <w:r w:rsidRPr="00E27C81">
          <w:rPr>
            <w:rFonts w:eastAsia="Times New Roman"/>
            <w:highlight w:val="yellow"/>
          </w:rPr>
          <w:delText>50% provided it is combined with sediment forebay or equivalent</w:delText>
        </w:r>
      </w:del>
    </w:p>
    <w:p w14:paraId="19DF8C59" w14:textId="77777777" w:rsidR="002C0C21" w:rsidRPr="00E27C81" w:rsidRDefault="002C0C21">
      <w:pPr>
        <w:spacing w:line="10" w:lineRule="exact"/>
        <w:rPr>
          <w:del w:id="12345" w:author="Updates" w:date="2024-01-23T15:22:00Z"/>
          <w:sz w:val="20"/>
          <w:szCs w:val="20"/>
          <w:highlight w:val="yellow"/>
        </w:rPr>
      </w:pPr>
    </w:p>
    <w:p w14:paraId="3017E92E" w14:textId="77777777" w:rsidR="002C0C21" w:rsidRPr="00E27C81" w:rsidRDefault="00F15D88">
      <w:pPr>
        <w:tabs>
          <w:tab w:val="left" w:pos="3900"/>
        </w:tabs>
        <w:ind w:left="180"/>
        <w:rPr>
          <w:del w:id="12346" w:author="Updates" w:date="2024-01-23T15:22:00Z"/>
          <w:sz w:val="20"/>
          <w:szCs w:val="20"/>
          <w:highlight w:val="yellow"/>
        </w:rPr>
      </w:pPr>
      <w:del w:id="12347"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Nitrogen</w:delText>
        </w:r>
        <w:r w:rsidRPr="00E27C81">
          <w:rPr>
            <w:sz w:val="20"/>
            <w:szCs w:val="20"/>
            <w:highlight w:val="yellow"/>
          </w:rPr>
          <w:tab/>
        </w:r>
        <w:r w:rsidRPr="00E27C81">
          <w:rPr>
            <w:rFonts w:eastAsia="Times New Roman"/>
            <w:highlight w:val="yellow"/>
          </w:rPr>
          <w:delText>15% to 50%</w:delText>
        </w:r>
      </w:del>
    </w:p>
    <w:p w14:paraId="2059620E" w14:textId="77777777" w:rsidR="002C0C21" w:rsidRPr="00E27C81" w:rsidRDefault="002C0C21">
      <w:pPr>
        <w:spacing w:line="10" w:lineRule="exact"/>
        <w:rPr>
          <w:del w:id="12348" w:author="Updates" w:date="2024-01-23T15:22:00Z"/>
          <w:sz w:val="20"/>
          <w:szCs w:val="20"/>
          <w:highlight w:val="yellow"/>
        </w:rPr>
      </w:pPr>
    </w:p>
    <w:p w14:paraId="20136C7C" w14:textId="77777777" w:rsidR="002C0C21" w:rsidRPr="00E27C81" w:rsidRDefault="00F15D88">
      <w:pPr>
        <w:tabs>
          <w:tab w:val="left" w:pos="3900"/>
        </w:tabs>
        <w:ind w:left="180"/>
        <w:rPr>
          <w:del w:id="12349" w:author="Updates" w:date="2024-01-23T15:22:00Z"/>
          <w:sz w:val="20"/>
          <w:szCs w:val="20"/>
          <w:highlight w:val="yellow"/>
        </w:rPr>
      </w:pPr>
      <w:del w:id="12350"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Phosphorus</w:delText>
        </w:r>
        <w:r w:rsidRPr="00E27C81">
          <w:rPr>
            <w:sz w:val="20"/>
            <w:szCs w:val="20"/>
            <w:highlight w:val="yellow"/>
          </w:rPr>
          <w:tab/>
        </w:r>
        <w:r w:rsidRPr="00E27C81">
          <w:rPr>
            <w:rFonts w:eastAsia="Times New Roman"/>
            <w:highlight w:val="yellow"/>
          </w:rPr>
          <w:delText>10% to 30%</w:delText>
        </w:r>
      </w:del>
    </w:p>
    <w:p w14:paraId="243589C5" w14:textId="77777777" w:rsidR="002C0C21" w:rsidRPr="00E27C81" w:rsidRDefault="002C0C21">
      <w:pPr>
        <w:spacing w:line="10" w:lineRule="exact"/>
        <w:rPr>
          <w:del w:id="12351" w:author="Updates" w:date="2024-01-23T15:22:00Z"/>
          <w:sz w:val="20"/>
          <w:szCs w:val="20"/>
          <w:highlight w:val="yellow"/>
        </w:rPr>
      </w:pPr>
    </w:p>
    <w:p w14:paraId="34F3114D" w14:textId="77777777" w:rsidR="002C0C21" w:rsidRPr="00E27C81" w:rsidRDefault="00F15D88">
      <w:pPr>
        <w:tabs>
          <w:tab w:val="left" w:pos="3940"/>
        </w:tabs>
        <w:ind w:left="180"/>
        <w:rPr>
          <w:del w:id="12352" w:author="Updates" w:date="2024-01-23T15:22:00Z"/>
          <w:sz w:val="20"/>
          <w:szCs w:val="20"/>
          <w:highlight w:val="yellow"/>
        </w:rPr>
      </w:pPr>
      <w:del w:id="12353" w:author="Updates" w:date="2024-01-23T15:22:00Z">
        <w:r w:rsidRPr="00E27C81">
          <w:rPr>
            <w:rFonts w:ascii="Arial" w:eastAsia="Arial" w:hAnsi="Arial" w:cs="Arial"/>
            <w:highlight w:val="yellow"/>
          </w:rPr>
          <w:delText xml:space="preserve">• </w:delText>
        </w:r>
        <w:r w:rsidRPr="00E27C81">
          <w:rPr>
            <w:rFonts w:eastAsia="Times New Roman"/>
            <w:highlight w:val="yellow"/>
          </w:rPr>
          <w:delText>Metals</w:delText>
        </w:r>
        <w:r w:rsidRPr="00E27C81">
          <w:rPr>
            <w:rFonts w:ascii="Arial" w:eastAsia="Arial" w:hAnsi="Arial" w:cs="Arial"/>
            <w:highlight w:val="yellow"/>
          </w:rPr>
          <w:delText xml:space="preserve"> </w:delText>
        </w:r>
        <w:r w:rsidRPr="00E27C81">
          <w:rPr>
            <w:rFonts w:eastAsia="Times New Roman"/>
            <w:sz w:val="20"/>
            <w:szCs w:val="20"/>
            <w:highlight w:val="yellow"/>
          </w:rPr>
          <w:delText>(copper, lead, zinc, cadmium)</w:delText>
        </w:r>
        <w:r w:rsidRPr="00E27C81">
          <w:rPr>
            <w:sz w:val="20"/>
            <w:szCs w:val="20"/>
            <w:highlight w:val="yellow"/>
          </w:rPr>
          <w:tab/>
        </w:r>
        <w:r w:rsidRPr="00E27C81">
          <w:rPr>
            <w:rFonts w:eastAsia="Times New Roman"/>
            <w:highlight w:val="yellow"/>
          </w:rPr>
          <w:delText>30% to 50%</w:delText>
        </w:r>
      </w:del>
    </w:p>
    <w:p w14:paraId="6BEB7C6E" w14:textId="77777777" w:rsidR="002C0C21" w:rsidRPr="00E27C81" w:rsidRDefault="002C0C21">
      <w:pPr>
        <w:spacing w:line="10" w:lineRule="exact"/>
        <w:rPr>
          <w:del w:id="12354" w:author="Updates" w:date="2024-01-23T15:22:00Z"/>
          <w:sz w:val="20"/>
          <w:szCs w:val="20"/>
          <w:highlight w:val="yellow"/>
        </w:rPr>
      </w:pPr>
    </w:p>
    <w:p w14:paraId="44117069" w14:textId="77777777" w:rsidR="002C0C21" w:rsidRDefault="00F15D88">
      <w:pPr>
        <w:tabs>
          <w:tab w:val="left" w:pos="3900"/>
        </w:tabs>
        <w:ind w:left="180"/>
        <w:rPr>
          <w:del w:id="12355" w:author="Updates" w:date="2024-01-23T15:22:00Z"/>
          <w:sz w:val="20"/>
          <w:szCs w:val="20"/>
        </w:rPr>
      </w:pPr>
      <w:del w:id="12356" w:author="Updates" w:date="2024-01-23T15:22:00Z">
        <w:r w:rsidRPr="00E27C81">
          <w:rPr>
            <w:rFonts w:ascii="Arial" w:eastAsia="Arial" w:hAnsi="Arial" w:cs="Arial"/>
            <w:highlight w:val="yellow"/>
          </w:rPr>
          <w:delText xml:space="preserve">• </w:delText>
        </w:r>
        <w:r w:rsidRPr="00E27C81">
          <w:rPr>
            <w:rFonts w:eastAsia="Times New Roman"/>
            <w:highlight w:val="yellow"/>
          </w:rPr>
          <w:delText>Pathogens (coliform, e coli)</w:delText>
        </w:r>
        <w:r w:rsidRPr="00E27C81">
          <w:rPr>
            <w:sz w:val="20"/>
            <w:szCs w:val="20"/>
            <w:highlight w:val="yellow"/>
          </w:rPr>
          <w:tab/>
        </w:r>
        <w:r w:rsidRPr="00E27C81">
          <w:rPr>
            <w:rFonts w:eastAsia="Times New Roman"/>
            <w:highlight w:val="yellow"/>
          </w:rPr>
          <w:delText>Less than 10%</w:delText>
        </w:r>
      </w:del>
    </w:p>
    <w:p w14:paraId="6C124E13" w14:textId="77777777" w:rsidR="002C0C21" w:rsidRDefault="002C0C21">
      <w:pPr>
        <w:rPr>
          <w:del w:id="12357" w:author="Updates" w:date="2024-01-23T15:22:00Z"/>
        </w:rPr>
        <w:sectPr w:rsidR="002C0C21" w:rsidSect="00AF6C3A">
          <w:type w:val="continuous"/>
          <w:pgSz w:w="12240" w:h="15840"/>
          <w:pgMar w:top="584" w:right="8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154A1841" w14:textId="77777777" w:rsidR="002C0C21" w:rsidRDefault="002C0C21">
      <w:pPr>
        <w:spacing w:line="200" w:lineRule="exact"/>
        <w:rPr>
          <w:del w:id="12358" w:author="Updates" w:date="2024-01-23T15:22:00Z"/>
          <w:sz w:val="20"/>
          <w:szCs w:val="20"/>
        </w:rPr>
      </w:pPr>
    </w:p>
    <w:p w14:paraId="56913813" w14:textId="77777777" w:rsidR="002C0C21" w:rsidRDefault="002C0C21">
      <w:pPr>
        <w:spacing w:line="395" w:lineRule="exact"/>
        <w:rPr>
          <w:del w:id="12359" w:author="Updates" w:date="2024-01-23T15:22:00Z"/>
          <w:sz w:val="20"/>
          <w:szCs w:val="20"/>
        </w:rPr>
      </w:pPr>
    </w:p>
    <w:p w14:paraId="1C210F2A" w14:textId="77777777" w:rsidR="002C0C21" w:rsidRDefault="00F15D88">
      <w:pPr>
        <w:tabs>
          <w:tab w:val="left" w:pos="9420"/>
        </w:tabs>
        <w:ind w:left="5720"/>
        <w:rPr>
          <w:del w:id="12360" w:author="Updates" w:date="2024-01-23T15:22:00Z"/>
          <w:sz w:val="20"/>
          <w:szCs w:val="20"/>
        </w:rPr>
      </w:pPr>
      <w:del w:id="12361" w:author="Updates" w:date="2024-01-23T15:22:00Z">
        <w:r>
          <w:rPr>
            <w:rFonts w:eastAsia="Times New Roman"/>
            <w:i/>
            <w:iCs/>
            <w:sz w:val="20"/>
            <w:szCs w:val="20"/>
          </w:rPr>
          <w:lastRenderedPageBreak/>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49</w:delText>
        </w:r>
      </w:del>
    </w:p>
    <w:p w14:paraId="3B4F8511" w14:textId="77777777" w:rsidR="002C0C21" w:rsidRDefault="002C0C21">
      <w:pPr>
        <w:rPr>
          <w:del w:id="12362" w:author="Updates" w:date="2024-01-23T15:22:00Z"/>
        </w:rPr>
        <w:sectPr w:rsidR="002C0C21" w:rsidSect="00AF6C3A">
          <w:type w:val="continuous"/>
          <w:pgSz w:w="12240" w:h="15840"/>
          <w:pgMar w:top="584" w:right="8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bookmarkStart w:id="12363" w:name="page51"/>
    <w:bookmarkEnd w:id="12363"/>
    <w:p w14:paraId="74B0A99A" w14:textId="77777777" w:rsidR="002C0C21" w:rsidRDefault="00F15D88">
      <w:pPr>
        <w:spacing w:line="200" w:lineRule="exact"/>
        <w:rPr>
          <w:del w:id="12364" w:author="Updates" w:date="2024-01-23T15:22:00Z"/>
          <w:sz w:val="20"/>
          <w:szCs w:val="20"/>
        </w:rPr>
      </w:pPr>
      <w:del w:id="12365" w:author="Updates" w:date="2024-01-23T15:22:00Z">
        <w:r>
          <w:rPr>
            <w:noProof/>
            <w:sz w:val="20"/>
            <w:szCs w:val="20"/>
          </w:rPr>
          <w:lastRenderedPageBreak/>
          <mc:AlternateContent>
            <mc:Choice Requires="wps">
              <w:drawing>
                <wp:anchor distT="0" distB="0" distL="114300" distR="114300" simplePos="0" relativeHeight="251836610" behindDoc="1" locked="0" layoutInCell="0" allowOverlap="1" wp14:anchorId="304ACC7A" wp14:editId="409321FD">
                  <wp:simplePos x="0" y="0"/>
                  <wp:positionH relativeFrom="page">
                    <wp:posOffset>406400</wp:posOffset>
                  </wp:positionH>
                  <wp:positionV relativeFrom="page">
                    <wp:posOffset>393700</wp:posOffset>
                  </wp:positionV>
                  <wp:extent cx="0" cy="9312910"/>
                  <wp:effectExtent l="0" t="0" r="0" b="0"/>
                  <wp:wrapNone/>
                  <wp:docPr id="1652014571" name="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35D18CF0" id="Shape 54" o:spid="_x0000_s1026" style="position:absolute;z-index:-251693568;visibility:visible;mso-wrap-style:square;mso-wrap-distance-left:9pt;mso-wrap-distance-top:0;mso-wrap-distance-right:9pt;mso-wrap-distance-bottom:0;mso-position-horizontal:absolute;mso-position-horizontal-relative:page;mso-position-vertical:absolute;mso-position-vertical-relative:page" from="32pt,31pt" to="32pt,7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" o:allowincell="f" filled="t" strokecolor="#b7c83b" strokeweight="2pt">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7634" behindDoc="1" locked="0" layoutInCell="0" allowOverlap="1" wp14:anchorId="678BAD31" wp14:editId="7480192C">
                  <wp:simplePos x="0" y="0"/>
                  <wp:positionH relativeFrom="page">
                    <wp:posOffset>393700</wp:posOffset>
                  </wp:positionH>
                  <wp:positionV relativeFrom="page">
                    <wp:posOffset>9693910</wp:posOffset>
                  </wp:positionV>
                  <wp:extent cx="6990080" cy="0"/>
                  <wp:effectExtent l="0" t="0" r="0" b="0"/>
                  <wp:wrapNone/>
                  <wp:docPr id="46294401" name="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23085129" id="Shape 55" o:spid="_x0000_s1026" style="position:absolute;z-index:-251692544;visibility:visible;mso-wrap-style:square;mso-wrap-distance-left:9pt;mso-wrap-distance-top:0;mso-wrap-distance-right:9pt;mso-wrap-distance-bottom:0;mso-position-horizontal:absolute;mso-position-horizontal-relative:page;mso-position-vertical:absolute;mso-position-vertical-relative:page" from="31pt,763.3pt" to="581.4pt,7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" o:allowincell="f" filled="t" strokecolor="#b7c83b" strokeweight="2pt">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8658" behindDoc="1" locked="0" layoutInCell="0" allowOverlap="1" wp14:anchorId="7152AE28" wp14:editId="0BF03A6E">
                  <wp:simplePos x="0" y="0"/>
                  <wp:positionH relativeFrom="page">
                    <wp:posOffset>393700</wp:posOffset>
                  </wp:positionH>
                  <wp:positionV relativeFrom="page">
                    <wp:posOffset>406400</wp:posOffset>
                  </wp:positionV>
                  <wp:extent cx="6990080" cy="0"/>
                  <wp:effectExtent l="0" t="0" r="0" b="0"/>
                  <wp:wrapNone/>
                  <wp:docPr id="1978807545" name="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34B99ABC" id="Shape 56" o:spid="_x0000_s1026" style="position:absolute;z-index:-251691520;visibility:visible;mso-wrap-style:square;mso-wrap-distance-left:9pt;mso-wrap-distance-top:0;mso-wrap-distance-right:9pt;mso-wrap-distance-bottom:0;mso-position-horizontal:absolute;mso-position-horizontal-relative:page;mso-position-vertical:absolute;mso-position-vertical-relative:page" from="31pt,32pt" to="581.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" o:allowincell="f" filled="t" strokecolor="#b7c83b" strokeweight="2pt">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39682" behindDoc="1" locked="0" layoutInCell="0" allowOverlap="1" wp14:anchorId="19FE5838" wp14:editId="4D8B100B">
                  <wp:simplePos x="0" y="0"/>
                  <wp:positionH relativeFrom="page">
                    <wp:posOffset>7371080</wp:posOffset>
                  </wp:positionH>
                  <wp:positionV relativeFrom="page">
                    <wp:posOffset>393700</wp:posOffset>
                  </wp:positionV>
                  <wp:extent cx="0" cy="9312910"/>
                  <wp:effectExtent l="0" t="0" r="0" b="0"/>
                  <wp:wrapNone/>
                  <wp:docPr id="563207104" name="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04337D36" id="Shape 57" o:spid="_x0000_s1026" style="position:absolute;z-index:-251690496;visibility:visible;mso-wrap-style:square;mso-wrap-distance-left:9pt;mso-wrap-distance-top:0;mso-wrap-distance-right:9pt;mso-wrap-distance-bottom:0;mso-position-horizontal:absolute;mso-position-horizontal-relative:page;mso-position-vertical:absolute;mso-position-vertical-relative:page" from="580.4pt,31pt" to="580.4pt,7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" o:allowincell="f" filled="t" strokecolor="#b7c83b" strokeweight="2pt">
                  <v:stroke joinstyle="miter"/>
                  <o:lock v:ext="edit" shapetype="f"/>
                  <w10:wrap anchorx="page" anchory="page"/>
                </v:line>
              </w:pict>
            </mc:Fallback>
          </mc:AlternateContent>
        </w:r>
      </w:del>
    </w:p>
    <w:p w14:paraId="38675D46" w14:textId="77777777" w:rsidR="002C0C21" w:rsidRDefault="002C0C21">
      <w:pPr>
        <w:spacing w:line="200" w:lineRule="exact"/>
        <w:rPr>
          <w:del w:id="12366" w:author="Updates" w:date="2024-01-23T15:22:00Z"/>
          <w:sz w:val="20"/>
          <w:szCs w:val="20"/>
        </w:rPr>
      </w:pPr>
    </w:p>
    <w:p w14:paraId="707228A8" w14:textId="77777777" w:rsidR="002C0C21" w:rsidRDefault="002C0C21">
      <w:pPr>
        <w:spacing w:line="200" w:lineRule="exact"/>
        <w:rPr>
          <w:del w:id="12367" w:author="Updates" w:date="2024-01-23T15:22:00Z"/>
          <w:sz w:val="20"/>
          <w:szCs w:val="20"/>
        </w:rPr>
      </w:pPr>
    </w:p>
    <w:p w14:paraId="668EBA40" w14:textId="77777777" w:rsidR="002C0C21" w:rsidRDefault="002C0C21">
      <w:pPr>
        <w:spacing w:line="200" w:lineRule="exact"/>
        <w:rPr>
          <w:del w:id="12368" w:author="Updates" w:date="2024-01-23T15:22:00Z"/>
          <w:sz w:val="20"/>
          <w:szCs w:val="20"/>
        </w:rPr>
      </w:pPr>
    </w:p>
    <w:p w14:paraId="0C8C27F5" w14:textId="77777777" w:rsidR="002C0C21" w:rsidRDefault="002C0C21">
      <w:pPr>
        <w:spacing w:line="200" w:lineRule="exact"/>
        <w:rPr>
          <w:del w:id="12369" w:author="Updates" w:date="2024-01-23T15:22:00Z"/>
          <w:sz w:val="20"/>
          <w:szCs w:val="20"/>
        </w:rPr>
      </w:pPr>
    </w:p>
    <w:p w14:paraId="77E59B65" w14:textId="77777777" w:rsidR="002C0C21" w:rsidRDefault="002C0C21">
      <w:pPr>
        <w:spacing w:line="200" w:lineRule="exact"/>
        <w:rPr>
          <w:del w:id="12370" w:author="Updates" w:date="2024-01-23T15:22:00Z"/>
          <w:sz w:val="20"/>
          <w:szCs w:val="20"/>
        </w:rPr>
      </w:pPr>
    </w:p>
    <w:p w14:paraId="3E877724" w14:textId="77777777" w:rsidR="002C0C21" w:rsidRDefault="002C0C21">
      <w:pPr>
        <w:spacing w:line="200" w:lineRule="exact"/>
        <w:rPr>
          <w:del w:id="12371" w:author="Updates" w:date="2024-01-23T15:22:00Z"/>
          <w:sz w:val="20"/>
          <w:szCs w:val="20"/>
        </w:rPr>
      </w:pPr>
    </w:p>
    <w:p w14:paraId="6DF266E2" w14:textId="77777777" w:rsidR="002C0C21" w:rsidRDefault="002C0C21">
      <w:pPr>
        <w:spacing w:line="200" w:lineRule="exact"/>
        <w:rPr>
          <w:del w:id="12372" w:author="Updates" w:date="2024-01-23T15:22:00Z"/>
          <w:sz w:val="20"/>
          <w:szCs w:val="20"/>
        </w:rPr>
      </w:pPr>
    </w:p>
    <w:p w14:paraId="0761DEE5" w14:textId="77777777" w:rsidR="002C0C21" w:rsidRDefault="002C0C21">
      <w:pPr>
        <w:spacing w:line="200" w:lineRule="exact"/>
        <w:rPr>
          <w:del w:id="12373" w:author="Updates" w:date="2024-01-23T15:22:00Z"/>
          <w:sz w:val="20"/>
          <w:szCs w:val="20"/>
        </w:rPr>
      </w:pPr>
    </w:p>
    <w:p w14:paraId="50B0B528" w14:textId="77777777" w:rsidR="002C0C21" w:rsidRDefault="002C0C21">
      <w:pPr>
        <w:spacing w:line="200" w:lineRule="exact"/>
        <w:rPr>
          <w:del w:id="12374" w:author="Updates" w:date="2024-01-23T15:22:00Z"/>
          <w:sz w:val="20"/>
          <w:szCs w:val="20"/>
        </w:rPr>
      </w:pPr>
    </w:p>
    <w:p w14:paraId="2622A1B0" w14:textId="77777777" w:rsidR="002C0C21" w:rsidRDefault="002C0C21">
      <w:pPr>
        <w:spacing w:line="200" w:lineRule="exact"/>
        <w:rPr>
          <w:del w:id="12375" w:author="Updates" w:date="2024-01-23T15:22:00Z"/>
          <w:sz w:val="20"/>
          <w:szCs w:val="20"/>
        </w:rPr>
      </w:pPr>
    </w:p>
    <w:p w14:paraId="19A1B4D5" w14:textId="77777777" w:rsidR="002C0C21" w:rsidRDefault="002C0C21">
      <w:pPr>
        <w:spacing w:line="200" w:lineRule="exact"/>
        <w:rPr>
          <w:del w:id="12376" w:author="Updates" w:date="2024-01-23T15:22:00Z"/>
          <w:sz w:val="20"/>
          <w:szCs w:val="20"/>
        </w:rPr>
      </w:pPr>
    </w:p>
    <w:p w14:paraId="6BA30553" w14:textId="77777777" w:rsidR="002C0C21" w:rsidRDefault="002C0C21">
      <w:pPr>
        <w:spacing w:line="200" w:lineRule="exact"/>
        <w:rPr>
          <w:del w:id="12377" w:author="Updates" w:date="2024-01-23T15:22:00Z"/>
          <w:sz w:val="20"/>
          <w:szCs w:val="20"/>
        </w:rPr>
      </w:pPr>
    </w:p>
    <w:p w14:paraId="681038F6" w14:textId="77777777" w:rsidR="002C0C21" w:rsidRDefault="002C0C21">
      <w:pPr>
        <w:spacing w:line="200" w:lineRule="exact"/>
        <w:rPr>
          <w:del w:id="12378" w:author="Updates" w:date="2024-01-23T15:22:00Z"/>
          <w:sz w:val="20"/>
          <w:szCs w:val="20"/>
        </w:rPr>
      </w:pPr>
    </w:p>
    <w:p w14:paraId="5166204A" w14:textId="77777777" w:rsidR="002C0C21" w:rsidRDefault="002C0C21">
      <w:pPr>
        <w:spacing w:line="200" w:lineRule="exact"/>
        <w:rPr>
          <w:del w:id="12379" w:author="Updates" w:date="2024-01-23T15:22:00Z"/>
          <w:sz w:val="20"/>
          <w:szCs w:val="20"/>
        </w:rPr>
      </w:pPr>
    </w:p>
    <w:p w14:paraId="55F19870" w14:textId="77777777" w:rsidR="002C0C21" w:rsidRDefault="002C0C21">
      <w:pPr>
        <w:spacing w:line="200" w:lineRule="exact"/>
        <w:rPr>
          <w:del w:id="12380" w:author="Updates" w:date="2024-01-23T15:22:00Z"/>
          <w:sz w:val="20"/>
          <w:szCs w:val="20"/>
        </w:rPr>
      </w:pPr>
    </w:p>
    <w:p w14:paraId="3071ED8F" w14:textId="77777777" w:rsidR="002C0C21" w:rsidRDefault="002C0C21">
      <w:pPr>
        <w:spacing w:line="200" w:lineRule="exact"/>
        <w:rPr>
          <w:del w:id="12381" w:author="Updates" w:date="2024-01-23T15:22:00Z"/>
          <w:sz w:val="20"/>
          <w:szCs w:val="20"/>
        </w:rPr>
      </w:pPr>
    </w:p>
    <w:p w14:paraId="1DB35DDE" w14:textId="77777777" w:rsidR="002C0C21" w:rsidRDefault="002C0C21">
      <w:pPr>
        <w:spacing w:line="200" w:lineRule="exact"/>
        <w:rPr>
          <w:del w:id="12382" w:author="Updates" w:date="2024-01-23T15:22:00Z"/>
          <w:sz w:val="20"/>
          <w:szCs w:val="20"/>
        </w:rPr>
      </w:pPr>
    </w:p>
    <w:p w14:paraId="0524DC1A" w14:textId="77777777" w:rsidR="002C0C21" w:rsidRDefault="002C0C21">
      <w:pPr>
        <w:spacing w:line="200" w:lineRule="exact"/>
        <w:rPr>
          <w:del w:id="12383" w:author="Updates" w:date="2024-01-23T15:22:00Z"/>
          <w:sz w:val="20"/>
          <w:szCs w:val="20"/>
        </w:rPr>
      </w:pPr>
    </w:p>
    <w:p w14:paraId="721C8BBD" w14:textId="77777777" w:rsidR="002C0C21" w:rsidRDefault="002C0C21">
      <w:pPr>
        <w:spacing w:line="200" w:lineRule="exact"/>
        <w:rPr>
          <w:del w:id="12384" w:author="Updates" w:date="2024-01-23T15:22:00Z"/>
          <w:sz w:val="20"/>
          <w:szCs w:val="20"/>
        </w:rPr>
      </w:pPr>
    </w:p>
    <w:p w14:paraId="4C29B7A3" w14:textId="77777777" w:rsidR="002C0C21" w:rsidRDefault="002C0C21">
      <w:pPr>
        <w:spacing w:line="200" w:lineRule="exact"/>
        <w:rPr>
          <w:del w:id="12385" w:author="Updates" w:date="2024-01-23T15:22:00Z"/>
          <w:sz w:val="20"/>
          <w:szCs w:val="20"/>
        </w:rPr>
      </w:pPr>
    </w:p>
    <w:p w14:paraId="7776CA4B" w14:textId="77777777" w:rsidR="002C0C21" w:rsidRDefault="002C0C21">
      <w:pPr>
        <w:spacing w:line="200" w:lineRule="exact"/>
        <w:rPr>
          <w:del w:id="12386" w:author="Updates" w:date="2024-01-23T15:22:00Z"/>
          <w:sz w:val="20"/>
          <w:szCs w:val="20"/>
        </w:rPr>
      </w:pPr>
    </w:p>
    <w:p w14:paraId="233B9689" w14:textId="77777777" w:rsidR="002C0C21" w:rsidRDefault="002C0C21">
      <w:pPr>
        <w:spacing w:line="200" w:lineRule="exact"/>
        <w:rPr>
          <w:del w:id="12387" w:author="Updates" w:date="2024-01-23T15:22:00Z"/>
          <w:sz w:val="20"/>
          <w:szCs w:val="20"/>
        </w:rPr>
      </w:pPr>
    </w:p>
    <w:p w14:paraId="400ABFD7" w14:textId="77777777" w:rsidR="002C0C21" w:rsidRDefault="002C0C21">
      <w:pPr>
        <w:spacing w:line="200" w:lineRule="exact"/>
        <w:rPr>
          <w:del w:id="12388" w:author="Updates" w:date="2024-01-23T15:22:00Z"/>
          <w:sz w:val="20"/>
          <w:szCs w:val="20"/>
        </w:rPr>
      </w:pPr>
    </w:p>
    <w:p w14:paraId="776E6C2D" w14:textId="77777777" w:rsidR="002C0C21" w:rsidRDefault="002C0C21">
      <w:pPr>
        <w:spacing w:line="200" w:lineRule="exact"/>
        <w:rPr>
          <w:del w:id="12389" w:author="Updates" w:date="2024-01-23T15:22:00Z"/>
          <w:sz w:val="20"/>
          <w:szCs w:val="20"/>
        </w:rPr>
      </w:pPr>
    </w:p>
    <w:p w14:paraId="6238E8B7" w14:textId="77777777" w:rsidR="002C0C21" w:rsidRDefault="002C0C21">
      <w:pPr>
        <w:spacing w:line="200" w:lineRule="exact"/>
        <w:rPr>
          <w:del w:id="12390" w:author="Updates" w:date="2024-01-23T15:22:00Z"/>
          <w:sz w:val="20"/>
          <w:szCs w:val="20"/>
        </w:rPr>
      </w:pPr>
    </w:p>
    <w:p w14:paraId="3C44A3C0" w14:textId="77777777" w:rsidR="002C0C21" w:rsidRDefault="002C0C21">
      <w:pPr>
        <w:spacing w:line="243" w:lineRule="exact"/>
        <w:rPr>
          <w:del w:id="12391" w:author="Updates" w:date="2024-01-23T15:22:00Z"/>
          <w:sz w:val="20"/>
          <w:szCs w:val="20"/>
        </w:rPr>
      </w:pPr>
    </w:p>
    <w:p w14:paraId="3932A9EF" w14:textId="77777777" w:rsidR="00011A48" w:rsidRDefault="00011A48" w:rsidP="005505BB">
      <w:pPr>
        <w:pStyle w:val="FS1"/>
        <w:rPr>
          <w:ins w:id="12392" w:author="Updates" w:date="2024-01-23T15:22:00Z"/>
        </w:rPr>
      </w:pPr>
      <w:ins w:id="12393" w:author="Updates" w:date="2024-01-23T15:22:00Z">
        <w:r>
          <w:t>Suitability to Treat TMDL Pollutants</w:t>
        </w:r>
      </w:ins>
    </w:p>
    <w:p w14:paraId="1533406E" w14:textId="77777777" w:rsidR="002C0C21" w:rsidRDefault="004A6BE7">
      <w:pPr>
        <w:ind w:left="20"/>
        <w:rPr>
          <w:del w:id="12394" w:author="Updates" w:date="2024-01-23T15:22:00Z"/>
          <w:sz w:val="20"/>
          <w:szCs w:val="20"/>
        </w:rPr>
      </w:pPr>
      <w:moveFromRangeStart w:id="12395" w:author="Updates" w:date="2024-01-23T15:22:00Z" w:name="move156915835"/>
      <w:moveFrom w:id="12396" w:author="Updates" w:date="2024-01-23T15:22:00Z">
        <w:r>
          <w:t>Maintenance</w:t>
        </w:r>
      </w:moveFrom>
      <w:moveFromRangeEnd w:id="12395"/>
    </w:p>
    <w:p w14:paraId="6A3B8B4F" w14:textId="77777777" w:rsidR="002C0C21" w:rsidRDefault="00F15D88">
      <w:pPr>
        <w:spacing w:line="20" w:lineRule="exact"/>
        <w:rPr>
          <w:del w:id="12397" w:author="Updates" w:date="2024-01-23T15:22:00Z"/>
          <w:sz w:val="20"/>
          <w:szCs w:val="20"/>
        </w:rPr>
      </w:pPr>
      <w:del w:id="12398" w:author="Updates" w:date="2024-01-23T15:22:00Z">
        <w:r>
          <w:rPr>
            <w:sz w:val="20"/>
            <w:szCs w:val="20"/>
          </w:rPr>
          <w:br w:type="column"/>
        </w:r>
      </w:del>
    </w:p>
    <w:p w14:paraId="095C3D41" w14:textId="77777777" w:rsidR="002C0C21" w:rsidRDefault="002C0C21">
      <w:pPr>
        <w:spacing w:line="200" w:lineRule="exact"/>
        <w:rPr>
          <w:del w:id="12399" w:author="Updates" w:date="2024-01-23T15:22:00Z"/>
          <w:sz w:val="20"/>
          <w:szCs w:val="20"/>
        </w:rPr>
      </w:pPr>
    </w:p>
    <w:p w14:paraId="32A69B24" w14:textId="77777777" w:rsidR="002C0C21" w:rsidRDefault="002C0C21">
      <w:pPr>
        <w:spacing w:line="200" w:lineRule="exact"/>
        <w:rPr>
          <w:del w:id="12400" w:author="Updates" w:date="2024-01-23T15:22:00Z"/>
          <w:sz w:val="20"/>
          <w:szCs w:val="20"/>
        </w:rPr>
      </w:pPr>
    </w:p>
    <w:p w14:paraId="3C9A7438" w14:textId="77777777" w:rsidR="002C0C21" w:rsidRDefault="002C0C21">
      <w:pPr>
        <w:spacing w:line="200" w:lineRule="exact"/>
        <w:rPr>
          <w:del w:id="12401" w:author="Updates" w:date="2024-01-23T15:22:00Z"/>
          <w:sz w:val="20"/>
          <w:szCs w:val="20"/>
        </w:rPr>
      </w:pPr>
    </w:p>
    <w:p w14:paraId="0C694E68" w14:textId="77777777" w:rsidR="002C0C21" w:rsidRDefault="002C0C21">
      <w:pPr>
        <w:spacing w:line="200" w:lineRule="exact"/>
        <w:rPr>
          <w:del w:id="12402" w:author="Updates" w:date="2024-01-23T15:22:00Z"/>
          <w:sz w:val="20"/>
          <w:szCs w:val="20"/>
        </w:rPr>
      </w:pPr>
    </w:p>
    <w:p w14:paraId="3EF198E3" w14:textId="77777777" w:rsidR="002C0C21" w:rsidRDefault="002C0C21">
      <w:pPr>
        <w:spacing w:line="200" w:lineRule="exact"/>
        <w:rPr>
          <w:del w:id="12403" w:author="Updates" w:date="2024-01-23T15:22:00Z"/>
          <w:sz w:val="20"/>
          <w:szCs w:val="20"/>
        </w:rPr>
      </w:pPr>
    </w:p>
    <w:p w14:paraId="558323A4" w14:textId="77777777" w:rsidR="002C0C21" w:rsidRDefault="002C0C21">
      <w:pPr>
        <w:spacing w:line="200" w:lineRule="exact"/>
        <w:rPr>
          <w:del w:id="12404" w:author="Updates" w:date="2024-01-23T15:22:00Z"/>
          <w:sz w:val="20"/>
          <w:szCs w:val="20"/>
        </w:rPr>
      </w:pPr>
    </w:p>
    <w:p w14:paraId="22FB28FD" w14:textId="77777777" w:rsidR="002C0C21" w:rsidRDefault="002C0C21">
      <w:pPr>
        <w:spacing w:line="200" w:lineRule="exact"/>
        <w:rPr>
          <w:del w:id="12405" w:author="Updates" w:date="2024-01-23T15:22:00Z"/>
          <w:sz w:val="20"/>
          <w:szCs w:val="20"/>
        </w:rPr>
      </w:pPr>
    </w:p>
    <w:p w14:paraId="186046A8" w14:textId="77777777" w:rsidR="002C0C21" w:rsidRDefault="002C0C21">
      <w:pPr>
        <w:spacing w:line="200" w:lineRule="exact"/>
        <w:rPr>
          <w:del w:id="12406" w:author="Updates" w:date="2024-01-23T15:22:00Z"/>
          <w:sz w:val="20"/>
          <w:szCs w:val="20"/>
        </w:rPr>
      </w:pPr>
    </w:p>
    <w:p w14:paraId="40835F37" w14:textId="77777777" w:rsidR="002C0C21" w:rsidRDefault="002C0C21">
      <w:pPr>
        <w:spacing w:line="200" w:lineRule="exact"/>
        <w:rPr>
          <w:del w:id="12407" w:author="Updates" w:date="2024-01-23T15:22:00Z"/>
          <w:sz w:val="20"/>
          <w:szCs w:val="20"/>
        </w:rPr>
      </w:pPr>
    </w:p>
    <w:p w14:paraId="0AE8A610" w14:textId="77777777" w:rsidR="002C0C21" w:rsidRDefault="002C0C21">
      <w:pPr>
        <w:spacing w:line="200" w:lineRule="exact"/>
        <w:rPr>
          <w:del w:id="12408" w:author="Updates" w:date="2024-01-23T15:22:00Z"/>
          <w:sz w:val="20"/>
          <w:szCs w:val="20"/>
        </w:rPr>
      </w:pPr>
    </w:p>
    <w:p w14:paraId="1A376891" w14:textId="77777777" w:rsidR="002C0C21" w:rsidRDefault="002C0C21">
      <w:pPr>
        <w:spacing w:line="200" w:lineRule="exact"/>
        <w:rPr>
          <w:del w:id="12409" w:author="Updates" w:date="2024-01-23T15:22:00Z"/>
          <w:sz w:val="20"/>
          <w:szCs w:val="20"/>
        </w:rPr>
      </w:pPr>
    </w:p>
    <w:p w14:paraId="5AB3315B" w14:textId="77777777" w:rsidR="002C0C21" w:rsidRDefault="002C0C21">
      <w:pPr>
        <w:spacing w:line="200" w:lineRule="exact"/>
        <w:rPr>
          <w:del w:id="12410" w:author="Updates" w:date="2024-01-23T15:22:00Z"/>
          <w:sz w:val="20"/>
          <w:szCs w:val="20"/>
        </w:rPr>
      </w:pPr>
    </w:p>
    <w:p w14:paraId="2779501E" w14:textId="77777777" w:rsidR="002C0C21" w:rsidRDefault="002C0C21">
      <w:pPr>
        <w:spacing w:line="200" w:lineRule="exact"/>
        <w:rPr>
          <w:del w:id="12411" w:author="Updates" w:date="2024-01-23T15:22:00Z"/>
          <w:sz w:val="20"/>
          <w:szCs w:val="20"/>
        </w:rPr>
      </w:pPr>
    </w:p>
    <w:p w14:paraId="7403637D" w14:textId="77777777" w:rsidR="002C0C21" w:rsidRDefault="002C0C21">
      <w:pPr>
        <w:spacing w:line="200" w:lineRule="exact"/>
        <w:rPr>
          <w:del w:id="12412" w:author="Updates" w:date="2024-01-23T15:22:00Z"/>
          <w:sz w:val="20"/>
          <w:szCs w:val="20"/>
        </w:rPr>
      </w:pPr>
    </w:p>
    <w:p w14:paraId="410CB563" w14:textId="77777777" w:rsidR="002C0C21" w:rsidRDefault="002C0C21">
      <w:pPr>
        <w:spacing w:line="200" w:lineRule="exact"/>
        <w:rPr>
          <w:del w:id="12413" w:author="Updates" w:date="2024-01-23T15:22:00Z"/>
          <w:sz w:val="20"/>
          <w:szCs w:val="20"/>
        </w:rPr>
      </w:pPr>
    </w:p>
    <w:p w14:paraId="1F975DED" w14:textId="77777777" w:rsidR="002C0C21" w:rsidRDefault="002C0C21">
      <w:pPr>
        <w:spacing w:line="200" w:lineRule="exact"/>
        <w:rPr>
          <w:del w:id="12414" w:author="Updates" w:date="2024-01-23T15:22:00Z"/>
          <w:sz w:val="20"/>
          <w:szCs w:val="20"/>
        </w:rPr>
      </w:pPr>
    </w:p>
    <w:p w14:paraId="0CFB011A" w14:textId="77777777" w:rsidR="002C0C21" w:rsidRDefault="002C0C21">
      <w:pPr>
        <w:spacing w:line="200" w:lineRule="exact"/>
        <w:rPr>
          <w:del w:id="12415" w:author="Updates" w:date="2024-01-23T15:22:00Z"/>
          <w:sz w:val="20"/>
          <w:szCs w:val="20"/>
        </w:rPr>
      </w:pPr>
    </w:p>
    <w:p w14:paraId="1465F82C" w14:textId="77777777" w:rsidR="002C0C21" w:rsidRDefault="002C0C21">
      <w:pPr>
        <w:spacing w:line="200" w:lineRule="exact"/>
        <w:rPr>
          <w:del w:id="12416" w:author="Updates" w:date="2024-01-23T15:22:00Z"/>
          <w:sz w:val="20"/>
          <w:szCs w:val="20"/>
        </w:rPr>
      </w:pPr>
    </w:p>
    <w:p w14:paraId="26EE6C87" w14:textId="77777777" w:rsidR="002C0C21" w:rsidRDefault="002C0C21">
      <w:pPr>
        <w:spacing w:line="200" w:lineRule="exact"/>
        <w:rPr>
          <w:del w:id="12417" w:author="Updates" w:date="2024-01-23T15:22:00Z"/>
          <w:sz w:val="20"/>
          <w:szCs w:val="20"/>
        </w:rPr>
      </w:pPr>
    </w:p>
    <w:p w14:paraId="23C647E5" w14:textId="77777777" w:rsidR="002C0C21" w:rsidRDefault="002C0C21">
      <w:pPr>
        <w:spacing w:line="200" w:lineRule="exact"/>
        <w:rPr>
          <w:del w:id="12418" w:author="Updates" w:date="2024-01-23T15:22:00Z"/>
          <w:sz w:val="20"/>
          <w:szCs w:val="20"/>
        </w:rPr>
      </w:pPr>
    </w:p>
    <w:p w14:paraId="08C0CF4C" w14:textId="77777777" w:rsidR="002C0C21" w:rsidRDefault="002C0C21">
      <w:pPr>
        <w:spacing w:line="200" w:lineRule="exact"/>
        <w:rPr>
          <w:del w:id="12419" w:author="Updates" w:date="2024-01-23T15:22:00Z"/>
          <w:sz w:val="20"/>
          <w:szCs w:val="20"/>
        </w:rPr>
      </w:pPr>
    </w:p>
    <w:p w14:paraId="67DD4570" w14:textId="77777777" w:rsidR="002C0C21" w:rsidRDefault="002C0C21">
      <w:pPr>
        <w:spacing w:line="200" w:lineRule="exact"/>
        <w:rPr>
          <w:del w:id="12420" w:author="Updates" w:date="2024-01-23T15:22:00Z"/>
          <w:sz w:val="20"/>
          <w:szCs w:val="20"/>
        </w:rPr>
      </w:pPr>
    </w:p>
    <w:p w14:paraId="2EBDC7AF" w14:textId="77777777" w:rsidR="002C0C21" w:rsidRDefault="002C0C21">
      <w:pPr>
        <w:spacing w:line="200" w:lineRule="exact"/>
        <w:rPr>
          <w:del w:id="12421" w:author="Updates" w:date="2024-01-23T15:22:00Z"/>
          <w:sz w:val="20"/>
          <w:szCs w:val="20"/>
        </w:rPr>
      </w:pPr>
    </w:p>
    <w:p w14:paraId="41A250ED" w14:textId="77777777" w:rsidR="002C0C21" w:rsidRDefault="002C0C21">
      <w:pPr>
        <w:spacing w:line="200" w:lineRule="exact"/>
        <w:rPr>
          <w:del w:id="12422" w:author="Updates" w:date="2024-01-23T15:22:00Z"/>
          <w:sz w:val="20"/>
          <w:szCs w:val="20"/>
        </w:rPr>
      </w:pPr>
    </w:p>
    <w:p w14:paraId="0B077176" w14:textId="77777777" w:rsidR="002C0C21" w:rsidRDefault="002C0C21">
      <w:pPr>
        <w:spacing w:line="200" w:lineRule="exact"/>
        <w:rPr>
          <w:del w:id="12423" w:author="Updates" w:date="2024-01-23T15:22:00Z"/>
          <w:sz w:val="20"/>
          <w:szCs w:val="20"/>
        </w:rPr>
      </w:pPr>
    </w:p>
    <w:p w14:paraId="37987BC8" w14:textId="77777777" w:rsidR="002C0C21" w:rsidRDefault="002C0C21">
      <w:pPr>
        <w:spacing w:line="200" w:lineRule="exact"/>
        <w:rPr>
          <w:del w:id="12424" w:author="Updates" w:date="2024-01-23T15:22:00Z"/>
          <w:sz w:val="20"/>
          <w:szCs w:val="20"/>
        </w:rPr>
      </w:pPr>
    </w:p>
    <w:p w14:paraId="6FD17F2B" w14:textId="77777777" w:rsidR="002C0C21" w:rsidRDefault="002C0C21">
      <w:pPr>
        <w:spacing w:line="233" w:lineRule="exact"/>
        <w:rPr>
          <w:del w:id="12425" w:author="Updates" w:date="2024-01-23T15:22:00Z"/>
          <w:sz w:val="20"/>
          <w:szCs w:val="20"/>
        </w:rPr>
      </w:pPr>
    </w:p>
    <w:p w14:paraId="53089AD1" w14:textId="77777777" w:rsidR="002C0C21" w:rsidRDefault="00F15D88">
      <w:pPr>
        <w:rPr>
          <w:del w:id="12426" w:author="Updates" w:date="2024-01-23T15:22:00Z"/>
          <w:sz w:val="20"/>
          <w:szCs w:val="20"/>
        </w:rPr>
      </w:pPr>
      <w:del w:id="12427" w:author="Updates" w:date="2024-01-23T15:22:00Z">
        <w:r>
          <w:rPr>
            <w:rFonts w:eastAsia="Times New Roman"/>
            <w:i/>
            <w:iCs/>
            <w:sz w:val="18"/>
            <w:szCs w:val="18"/>
          </w:rPr>
          <w:delText>adapted from Controlling Urban Runoff, Schueler 1987</w:delText>
        </w:r>
      </w:del>
    </w:p>
    <w:p w14:paraId="0C282A0E" w14:textId="77777777" w:rsidR="002C0C21" w:rsidRDefault="00F15D88">
      <w:pPr>
        <w:spacing w:line="20" w:lineRule="exact"/>
        <w:rPr>
          <w:del w:id="12428" w:author="Updates" w:date="2024-01-23T15:22:00Z"/>
          <w:sz w:val="20"/>
          <w:szCs w:val="20"/>
        </w:rPr>
      </w:pPr>
      <w:del w:id="12429" w:author="Updates" w:date="2024-01-23T15:22:00Z">
        <w:r>
          <w:rPr>
            <w:noProof/>
            <w:sz w:val="20"/>
            <w:szCs w:val="20"/>
          </w:rPr>
          <w:drawing>
            <wp:anchor distT="0" distB="0" distL="114300" distR="114300" simplePos="0" relativeHeight="251841730" behindDoc="1" locked="0" layoutInCell="0" allowOverlap="1" wp14:anchorId="6A9B5019" wp14:editId="635CBA01">
              <wp:simplePos x="0" y="0"/>
              <wp:positionH relativeFrom="column">
                <wp:posOffset>-1986915</wp:posOffset>
              </wp:positionH>
              <wp:positionV relativeFrom="paragraph">
                <wp:posOffset>-3860165</wp:posOffset>
              </wp:positionV>
              <wp:extent cx="6490970" cy="5716270"/>
              <wp:effectExtent l="0" t="0" r="0" b="0"/>
              <wp:wrapNone/>
              <wp:docPr id="1643069093" name="Picture 164306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5"/>
                      <a:srcRect/>
                      <a:stretch>
                        <a:fillRect/>
                      </a:stretch>
                    </pic:blipFill>
                    <pic:spPr bwMode="auto">
                      <a:xfrm>
                        <a:off x="0" y="0"/>
                        <a:ext cx="6490970" cy="5716270"/>
                      </a:xfrm>
                      <a:prstGeom prst="rect">
                        <a:avLst/>
                      </a:prstGeom>
                      <a:noFill/>
                    </pic:spPr>
                  </pic:pic>
                </a:graphicData>
              </a:graphic>
            </wp:anchor>
          </w:drawing>
        </w:r>
      </w:del>
    </w:p>
    <w:p w14:paraId="7BE224AA" w14:textId="77777777" w:rsidR="002C0C21" w:rsidRDefault="002C0C21">
      <w:pPr>
        <w:spacing w:line="179" w:lineRule="exact"/>
        <w:rPr>
          <w:del w:id="12430" w:author="Updates" w:date="2024-01-23T15:22:00Z"/>
          <w:sz w:val="20"/>
          <w:szCs w:val="20"/>
        </w:rPr>
      </w:pPr>
    </w:p>
    <w:p w14:paraId="2DA575D6" w14:textId="77777777" w:rsidR="002C0C21" w:rsidRDefault="002C0C21">
      <w:pPr>
        <w:rPr>
          <w:del w:id="12431" w:author="Updates" w:date="2024-01-23T15:22:00Z"/>
        </w:rPr>
        <w:sectPr w:rsidR="002C0C21" w:rsidSect="00AF6C3A">
          <w:pgSz w:w="12240" w:h="15840"/>
          <w:pgMar w:top="1440" w:right="1140" w:bottom="184" w:left="900" w:header="0" w:footer="0" w:gutter="0"/>
          <w:pgBorders>
            <w:top w:val="single" w:sz="12" w:space="24" w:color="008582"/>
            <w:left w:val="single" w:sz="12" w:space="24" w:color="008582"/>
            <w:bottom w:val="single" w:sz="12" w:space="24" w:color="008582"/>
            <w:right w:val="single" w:sz="12" w:space="24" w:color="008582"/>
          </w:pgBorders>
          <w:cols w:num="2" w:space="720" w:equalWidth="0">
            <w:col w:w="2400" w:space="720"/>
            <w:col w:w="7080"/>
          </w:cols>
        </w:sectPr>
      </w:pPr>
    </w:p>
    <w:tbl>
      <w:tblPr>
        <w:tblStyle w:val="TableGrid"/>
        <w:tblpPr w:leftFromText="180" w:rightFromText="180" w:vertAnchor="text" w:horzAnchor="page" w:tblpX="6391" w:tblpY="43"/>
        <w:tblW w:w="0" w:type="auto"/>
        <w:tblLook w:val="04A0" w:firstRow="1" w:lastRow="0" w:firstColumn="1" w:lastColumn="0" w:noHBand="0" w:noVBand="1"/>
      </w:tblPr>
      <w:tblGrid>
        <w:gridCol w:w="1932"/>
        <w:gridCol w:w="2118"/>
      </w:tblGrid>
      <w:tr w:rsidR="00164B21" w14:paraId="7244FEE9" w14:textId="77777777" w:rsidTr="00843872">
        <w:trPr>
          <w:trHeight w:val="288"/>
        </w:trPr>
        <w:tc>
          <w:tcPr>
            <w:tcW w:w="1932" w:type="dxa"/>
            <w:shd w:val="clear" w:color="auto" w:fill="C0E399"/>
            <w:vAlign w:val="center"/>
          </w:tcPr>
          <w:p w14:paraId="67D9CFC0" w14:textId="775899EB" w:rsidR="00164B21" w:rsidRPr="005505BB" w:rsidRDefault="00F15D88" w:rsidP="00164B21">
            <w:pPr>
              <w:pStyle w:val="FSTabletext"/>
              <w:ind w:left="162"/>
              <w:rPr>
                <w:b/>
                <w:bCs/>
              </w:rPr>
            </w:pPr>
            <w:del w:id="12432" w:author="Updates" w:date="2024-01-23T15:22:00Z">
              <w:r>
                <w:rPr>
                  <w:b/>
                  <w:bCs/>
                </w:rPr>
                <w:delText>Activity</w:delText>
              </w:r>
            </w:del>
            <w:ins w:id="12433" w:author="Updates" w:date="2024-01-23T15:22:00Z">
              <w:r w:rsidR="00164B21" w:rsidRPr="005505BB">
                <w:rPr>
                  <w:b/>
                  <w:bCs/>
                </w:rPr>
                <w:t>Pollutant</w:t>
              </w:r>
            </w:ins>
          </w:p>
        </w:tc>
        <w:tc>
          <w:tcPr>
            <w:tcW w:w="2118" w:type="dxa"/>
            <w:shd w:val="clear" w:color="auto" w:fill="C0E399"/>
            <w:vAlign w:val="center"/>
          </w:tcPr>
          <w:p w14:paraId="2A03E3C0" w14:textId="1D15B93F" w:rsidR="00164B21" w:rsidRPr="005505BB" w:rsidRDefault="00F15D88" w:rsidP="00164B21">
            <w:pPr>
              <w:pStyle w:val="FSTabletext"/>
              <w:ind w:left="162"/>
              <w:rPr>
                <w:b/>
                <w:bCs/>
              </w:rPr>
            </w:pPr>
            <w:del w:id="12434" w:author="Updates" w:date="2024-01-23T15:22:00Z">
              <w:r>
                <w:rPr>
                  <w:b/>
                  <w:bCs/>
                </w:rPr>
                <w:delText>Frequency</w:delText>
              </w:r>
            </w:del>
            <w:ins w:id="12435" w:author="Updates" w:date="2024-01-23T15:22:00Z">
              <w:r w:rsidR="007B0588" w:rsidRPr="00940429">
                <w:rPr>
                  <w:b/>
                  <w:bCs/>
                </w:rPr>
                <w:t xml:space="preserve">Suitable </w:t>
              </w:r>
              <w:r w:rsidR="007B0588">
                <w:rPr>
                  <w:b/>
                  <w:bCs/>
                </w:rPr>
                <w:t>to Treat?</w:t>
              </w:r>
            </w:ins>
          </w:p>
        </w:tc>
      </w:tr>
      <w:tr w:rsidR="00164B21" w14:paraId="2B746438" w14:textId="77777777" w:rsidTr="00843872">
        <w:trPr>
          <w:trHeight w:val="288"/>
        </w:trPr>
        <w:tc>
          <w:tcPr>
            <w:tcW w:w="1932" w:type="dxa"/>
            <w:shd w:val="clear" w:color="auto" w:fill="F2F2F2" w:themeFill="background1" w:themeFillShade="F2"/>
            <w:vAlign w:val="center"/>
          </w:tcPr>
          <w:p w14:paraId="5BF41965" w14:textId="77777777" w:rsidR="00164B21" w:rsidRDefault="00164B21" w:rsidP="00164B21">
            <w:pPr>
              <w:pStyle w:val="FSTabletext"/>
            </w:pPr>
            <w:ins w:id="12436" w:author="Updates" w:date="2024-01-23T15:22:00Z">
              <w:r>
                <w:t>TSS</w:t>
              </w:r>
            </w:ins>
          </w:p>
        </w:tc>
        <w:tc>
          <w:tcPr>
            <w:tcW w:w="2118" w:type="dxa"/>
            <w:shd w:val="clear" w:color="auto" w:fill="auto"/>
            <w:vAlign w:val="center"/>
          </w:tcPr>
          <w:p w14:paraId="3E7F0F22" w14:textId="77777777" w:rsidR="00164B21" w:rsidRDefault="00164B21" w:rsidP="00164B21">
            <w:pPr>
              <w:pStyle w:val="FSTabletext"/>
              <w:ind w:left="0"/>
              <w:jc w:val="center"/>
            </w:pPr>
            <w:ins w:id="12437" w:author="Updates" w:date="2024-01-23T15:22:00Z">
              <w:r>
                <w:t>N</w:t>
              </w:r>
            </w:ins>
          </w:p>
        </w:tc>
      </w:tr>
      <w:tr w:rsidR="00164B21" w14:paraId="27046AEC" w14:textId="77777777" w:rsidTr="00843872">
        <w:trPr>
          <w:trHeight w:val="288"/>
        </w:trPr>
        <w:tc>
          <w:tcPr>
            <w:tcW w:w="1932" w:type="dxa"/>
            <w:shd w:val="clear" w:color="auto" w:fill="F2F2F2" w:themeFill="background1" w:themeFillShade="F2"/>
            <w:vAlign w:val="center"/>
          </w:tcPr>
          <w:p w14:paraId="2B357C28" w14:textId="65705683" w:rsidR="00164B21" w:rsidRDefault="00F15D88" w:rsidP="00164B21">
            <w:pPr>
              <w:pStyle w:val="FSTabletext"/>
            </w:pPr>
            <w:del w:id="12438" w:author="Updates" w:date="2024-01-23T15:22:00Z">
              <w:r>
                <w:delText>Inspect extended dry detention basins</w:delText>
              </w:r>
            </w:del>
            <w:ins w:id="12439" w:author="Updates" w:date="2024-01-23T15:22:00Z">
              <w:r w:rsidR="00164B21">
                <w:t>Total Nitrogen</w:t>
              </w:r>
            </w:ins>
          </w:p>
        </w:tc>
        <w:tc>
          <w:tcPr>
            <w:tcW w:w="2118" w:type="dxa"/>
            <w:shd w:val="clear" w:color="auto" w:fill="auto"/>
            <w:vAlign w:val="center"/>
          </w:tcPr>
          <w:p w14:paraId="3DE8CCC5" w14:textId="21B3DB60" w:rsidR="00164B21" w:rsidRDefault="00F15D88" w:rsidP="00164B21">
            <w:pPr>
              <w:pStyle w:val="FSTabletext"/>
              <w:ind w:left="0"/>
              <w:jc w:val="center"/>
            </w:pPr>
            <w:del w:id="12440" w:author="Updates" w:date="2024-01-23T15:22:00Z">
              <w:r>
                <w:delText>At least twice a year and during and after major</w:delText>
              </w:r>
            </w:del>
            <w:ins w:id="12441" w:author="Updates" w:date="2024-01-23T15:22:00Z">
              <w:r w:rsidR="00164B21">
                <w:t>N</w:t>
              </w:r>
            </w:ins>
          </w:p>
        </w:tc>
      </w:tr>
      <w:tr w:rsidR="00164B21" w14:paraId="5ACFF819" w14:textId="77777777" w:rsidTr="00843872">
        <w:trPr>
          <w:trHeight w:val="288"/>
        </w:trPr>
        <w:tc>
          <w:tcPr>
            <w:tcW w:w="1932" w:type="dxa"/>
            <w:shd w:val="clear" w:color="auto" w:fill="F2F2F2" w:themeFill="background1" w:themeFillShade="F2"/>
            <w:vAlign w:val="center"/>
          </w:tcPr>
          <w:p w14:paraId="6F86B2E7" w14:textId="77777777" w:rsidR="00164B21" w:rsidRDefault="00164B21" w:rsidP="00164B21">
            <w:pPr>
              <w:pStyle w:val="FSTabletext"/>
            </w:pPr>
            <w:ins w:id="12442" w:author="Updates" w:date="2024-01-23T15:22:00Z">
              <w:r>
                <w:t>Total Phosphorous</w:t>
              </w:r>
            </w:ins>
          </w:p>
        </w:tc>
        <w:tc>
          <w:tcPr>
            <w:tcW w:w="2118" w:type="dxa"/>
            <w:shd w:val="clear" w:color="auto" w:fill="auto"/>
            <w:vAlign w:val="center"/>
          </w:tcPr>
          <w:p w14:paraId="1D8A3996" w14:textId="0BF3A80D" w:rsidR="00164B21" w:rsidRDefault="00F15D88" w:rsidP="00164B21">
            <w:pPr>
              <w:pStyle w:val="FSTabletext"/>
              <w:ind w:left="0"/>
              <w:jc w:val="center"/>
            </w:pPr>
            <w:del w:id="12443" w:author="Updates" w:date="2024-01-23T15:22:00Z">
              <w:r>
                <w:delText>storms.</w:delText>
              </w:r>
            </w:del>
            <w:ins w:id="12444" w:author="Updates" w:date="2024-01-23T15:22:00Z">
              <w:r w:rsidR="00164B21">
                <w:t>N</w:t>
              </w:r>
            </w:ins>
          </w:p>
        </w:tc>
      </w:tr>
      <w:tr w:rsidR="00164B21" w14:paraId="5A06C3B3" w14:textId="77777777" w:rsidTr="00843872">
        <w:trPr>
          <w:trHeight w:val="288"/>
        </w:trPr>
        <w:tc>
          <w:tcPr>
            <w:tcW w:w="1932" w:type="dxa"/>
            <w:shd w:val="clear" w:color="auto" w:fill="F2F2F2" w:themeFill="background1" w:themeFillShade="F2"/>
            <w:vAlign w:val="center"/>
          </w:tcPr>
          <w:p w14:paraId="776DB14B" w14:textId="77777777" w:rsidR="00164B21" w:rsidRDefault="00164B21" w:rsidP="00164B21">
            <w:pPr>
              <w:pStyle w:val="FSTabletext"/>
            </w:pPr>
            <w:ins w:id="12445" w:author="Updates" w:date="2024-01-23T15:22:00Z">
              <w:r>
                <w:t>Pathogens</w:t>
              </w:r>
            </w:ins>
          </w:p>
        </w:tc>
        <w:tc>
          <w:tcPr>
            <w:tcW w:w="2118" w:type="dxa"/>
            <w:shd w:val="clear" w:color="auto" w:fill="auto"/>
            <w:vAlign w:val="center"/>
          </w:tcPr>
          <w:p w14:paraId="46377EC2" w14:textId="77777777" w:rsidR="00164B21" w:rsidRDefault="00164B21" w:rsidP="00164B21">
            <w:pPr>
              <w:pStyle w:val="FSTabletext"/>
              <w:ind w:left="0"/>
              <w:jc w:val="center"/>
            </w:pPr>
            <w:ins w:id="12446" w:author="Updates" w:date="2024-01-23T15:22:00Z">
              <w:r>
                <w:t>N</w:t>
              </w:r>
            </w:ins>
          </w:p>
        </w:tc>
      </w:tr>
      <w:tr w:rsidR="00164B21" w14:paraId="1589AE3A" w14:textId="77777777" w:rsidTr="00843872">
        <w:trPr>
          <w:trHeight w:val="288"/>
        </w:trPr>
        <w:tc>
          <w:tcPr>
            <w:tcW w:w="1932" w:type="dxa"/>
            <w:shd w:val="clear" w:color="auto" w:fill="F2F2F2" w:themeFill="background1" w:themeFillShade="F2"/>
            <w:vAlign w:val="center"/>
          </w:tcPr>
          <w:p w14:paraId="508E8118" w14:textId="1D82BAB7" w:rsidR="00164B21" w:rsidRDefault="00F15D88" w:rsidP="00164B21">
            <w:pPr>
              <w:pStyle w:val="FSTabletext"/>
            </w:pPr>
            <w:del w:id="12447" w:author="Updates" w:date="2024-01-23T15:22:00Z">
              <w:r>
                <w:delText>Examine the outlet structure for evidence of</w:delText>
              </w:r>
            </w:del>
            <w:ins w:id="12448" w:author="Updates" w:date="2024-01-23T15:22:00Z">
              <w:r w:rsidR="00164B21">
                <w:t>Metals</w:t>
              </w:r>
            </w:ins>
          </w:p>
        </w:tc>
        <w:tc>
          <w:tcPr>
            <w:tcW w:w="2118" w:type="dxa"/>
            <w:shd w:val="clear" w:color="auto" w:fill="auto"/>
            <w:vAlign w:val="center"/>
          </w:tcPr>
          <w:p w14:paraId="05FB521C" w14:textId="3B41B69A" w:rsidR="00164B21" w:rsidRDefault="00F15D88" w:rsidP="00164B21">
            <w:pPr>
              <w:pStyle w:val="FSTabletext"/>
              <w:ind w:left="0"/>
              <w:jc w:val="center"/>
            </w:pPr>
            <w:del w:id="12449" w:author="Updates" w:date="2024-01-23T15:22:00Z">
              <w:r>
                <w:delText>At least twice a year.</w:delText>
              </w:r>
            </w:del>
            <w:ins w:id="12450" w:author="Updates" w:date="2024-01-23T15:22:00Z">
              <w:r w:rsidR="00164B21">
                <w:t>Y</w:t>
              </w:r>
            </w:ins>
          </w:p>
        </w:tc>
      </w:tr>
    </w:tbl>
    <w:tbl>
      <w:tblPr>
        <w:tblW w:w="0" w:type="auto"/>
        <w:tblInd w:w="10" w:type="dxa"/>
        <w:tblLayout w:type="fixed"/>
        <w:tblCellMar>
          <w:left w:w="0" w:type="dxa"/>
          <w:right w:w="0" w:type="dxa"/>
        </w:tblCellMar>
        <w:tblLook w:val="04A0" w:firstRow="1" w:lastRow="0" w:firstColumn="1" w:lastColumn="0" w:noHBand="0" w:noVBand="1"/>
      </w:tblPr>
      <w:tblGrid>
        <w:gridCol w:w="5300"/>
        <w:gridCol w:w="4900"/>
      </w:tblGrid>
      <w:tr w:rsidR="002C0C21" w14:paraId="46E789F5" w14:textId="77777777">
        <w:trPr>
          <w:trHeight w:val="264"/>
          <w:del w:id="12451" w:author="Updates" w:date="2024-01-23T15:22:00Z"/>
        </w:trPr>
        <w:tc>
          <w:tcPr>
            <w:tcW w:w="5300" w:type="dxa"/>
            <w:tcBorders>
              <w:left w:val="single" w:sz="8" w:space="0" w:color="B7C83B"/>
              <w:right w:val="single" w:sz="8" w:space="0" w:color="B7C83B"/>
            </w:tcBorders>
            <w:vAlign w:val="bottom"/>
          </w:tcPr>
          <w:p w14:paraId="63070DA8" w14:textId="77777777" w:rsidR="002C0C21" w:rsidRDefault="00F15D88">
            <w:pPr>
              <w:ind w:left="100"/>
              <w:rPr>
                <w:del w:id="12452" w:author="Updates" w:date="2024-01-23T15:22:00Z"/>
                <w:sz w:val="20"/>
                <w:szCs w:val="20"/>
              </w:rPr>
            </w:pPr>
            <w:del w:id="12453" w:author="Updates" w:date="2024-01-23T15:22:00Z">
              <w:r>
                <w:rPr>
                  <w:rFonts w:eastAsia="Times New Roman"/>
                </w:rPr>
                <w:delText>clogging or outflow release velocities that are</w:delText>
              </w:r>
            </w:del>
          </w:p>
        </w:tc>
        <w:tc>
          <w:tcPr>
            <w:tcW w:w="4900" w:type="dxa"/>
            <w:tcBorders>
              <w:right w:val="single" w:sz="8" w:space="0" w:color="B7C83B"/>
            </w:tcBorders>
            <w:vAlign w:val="bottom"/>
          </w:tcPr>
          <w:p w14:paraId="20A3CC76" w14:textId="77777777" w:rsidR="002C0C21" w:rsidRDefault="002C0C21">
            <w:pPr>
              <w:rPr>
                <w:del w:id="12454" w:author="Updates" w:date="2024-01-23T15:22:00Z"/>
              </w:rPr>
            </w:pPr>
          </w:p>
        </w:tc>
      </w:tr>
      <w:tr w:rsidR="002C0C21" w14:paraId="552402BF" w14:textId="77777777">
        <w:trPr>
          <w:trHeight w:val="264"/>
          <w:del w:id="12455" w:author="Updates" w:date="2024-01-23T15:22:00Z"/>
        </w:trPr>
        <w:tc>
          <w:tcPr>
            <w:tcW w:w="5300" w:type="dxa"/>
            <w:tcBorders>
              <w:left w:val="single" w:sz="8" w:space="0" w:color="B7C83B"/>
              <w:right w:val="single" w:sz="8" w:space="0" w:color="B7C83B"/>
            </w:tcBorders>
            <w:vAlign w:val="bottom"/>
          </w:tcPr>
          <w:p w14:paraId="3BA45398" w14:textId="77777777" w:rsidR="002C0C21" w:rsidRDefault="00F15D88">
            <w:pPr>
              <w:ind w:left="100"/>
              <w:rPr>
                <w:del w:id="12456" w:author="Updates" w:date="2024-01-23T15:22:00Z"/>
                <w:sz w:val="20"/>
                <w:szCs w:val="20"/>
              </w:rPr>
            </w:pPr>
            <w:del w:id="12457" w:author="Updates" w:date="2024-01-23T15:22:00Z">
              <w:r>
                <w:rPr>
                  <w:rFonts w:eastAsia="Times New Roman"/>
                </w:rPr>
                <w:delText>greater than design flow.</w:delText>
              </w:r>
            </w:del>
          </w:p>
        </w:tc>
        <w:tc>
          <w:tcPr>
            <w:tcW w:w="4900" w:type="dxa"/>
            <w:tcBorders>
              <w:right w:val="single" w:sz="8" w:space="0" w:color="B7C83B"/>
            </w:tcBorders>
            <w:vAlign w:val="bottom"/>
          </w:tcPr>
          <w:p w14:paraId="2A27D506" w14:textId="77777777" w:rsidR="002C0C21" w:rsidRDefault="002C0C21">
            <w:pPr>
              <w:rPr>
                <w:del w:id="12458" w:author="Updates" w:date="2024-01-23T15:22:00Z"/>
              </w:rPr>
            </w:pPr>
          </w:p>
        </w:tc>
      </w:tr>
      <w:tr w:rsidR="002C0C21" w14:paraId="785E36C7" w14:textId="77777777">
        <w:trPr>
          <w:trHeight w:val="20"/>
          <w:del w:id="12459" w:author="Updates" w:date="2024-01-23T15:22:00Z"/>
        </w:trPr>
        <w:tc>
          <w:tcPr>
            <w:tcW w:w="5300" w:type="dxa"/>
            <w:tcBorders>
              <w:left w:val="single" w:sz="8" w:space="0" w:color="B7C83B"/>
              <w:bottom w:val="single" w:sz="8" w:space="0" w:color="B7C83B"/>
              <w:right w:val="single" w:sz="8" w:space="0" w:color="B7C83B"/>
            </w:tcBorders>
            <w:vAlign w:val="bottom"/>
          </w:tcPr>
          <w:p w14:paraId="618A42BC" w14:textId="77777777" w:rsidR="002C0C21" w:rsidRDefault="002C0C21">
            <w:pPr>
              <w:spacing w:line="20" w:lineRule="exact"/>
              <w:rPr>
                <w:del w:id="12460" w:author="Updates" w:date="2024-01-23T15:22:00Z"/>
                <w:sz w:val="1"/>
                <w:szCs w:val="1"/>
              </w:rPr>
            </w:pPr>
          </w:p>
        </w:tc>
        <w:tc>
          <w:tcPr>
            <w:tcW w:w="4900" w:type="dxa"/>
            <w:tcBorders>
              <w:bottom w:val="single" w:sz="8" w:space="0" w:color="B7C83B"/>
              <w:right w:val="single" w:sz="8" w:space="0" w:color="B7C83B"/>
            </w:tcBorders>
            <w:vAlign w:val="bottom"/>
          </w:tcPr>
          <w:p w14:paraId="102F0EFA" w14:textId="77777777" w:rsidR="002C0C21" w:rsidRDefault="002C0C21">
            <w:pPr>
              <w:spacing w:line="20" w:lineRule="exact"/>
              <w:rPr>
                <w:del w:id="12461" w:author="Updates" w:date="2024-01-23T15:22:00Z"/>
                <w:sz w:val="1"/>
                <w:szCs w:val="1"/>
              </w:rPr>
            </w:pPr>
          </w:p>
        </w:tc>
      </w:tr>
      <w:tr w:rsidR="002C0C21" w14:paraId="3E0AF334" w14:textId="77777777">
        <w:trPr>
          <w:trHeight w:val="287"/>
          <w:del w:id="12462" w:author="Updates" w:date="2024-01-23T15:22:00Z"/>
        </w:trPr>
        <w:tc>
          <w:tcPr>
            <w:tcW w:w="5300" w:type="dxa"/>
            <w:tcBorders>
              <w:left w:val="single" w:sz="8" w:space="0" w:color="B7C83B"/>
              <w:right w:val="single" w:sz="8" w:space="0" w:color="B7C83B"/>
            </w:tcBorders>
            <w:vAlign w:val="bottom"/>
          </w:tcPr>
          <w:p w14:paraId="516865B4" w14:textId="77777777" w:rsidR="002C0C21" w:rsidRDefault="00F15D88">
            <w:pPr>
              <w:ind w:left="100"/>
              <w:rPr>
                <w:del w:id="12463" w:author="Updates" w:date="2024-01-23T15:22:00Z"/>
                <w:sz w:val="20"/>
                <w:szCs w:val="20"/>
              </w:rPr>
            </w:pPr>
            <w:del w:id="12464" w:author="Updates" w:date="2024-01-23T15:22:00Z">
              <w:r>
                <w:rPr>
                  <w:rFonts w:eastAsia="Times New Roman"/>
                </w:rPr>
                <w:delText>Mow the upper-stage, side slopes, embankment,</w:delText>
              </w:r>
            </w:del>
          </w:p>
        </w:tc>
        <w:tc>
          <w:tcPr>
            <w:tcW w:w="4900" w:type="dxa"/>
            <w:tcBorders>
              <w:right w:val="single" w:sz="8" w:space="0" w:color="B7C83B"/>
            </w:tcBorders>
            <w:vAlign w:val="bottom"/>
          </w:tcPr>
          <w:p w14:paraId="2D129C82" w14:textId="77777777" w:rsidR="002C0C21" w:rsidRDefault="00F15D88">
            <w:pPr>
              <w:ind w:left="60"/>
              <w:rPr>
                <w:del w:id="12465" w:author="Updates" w:date="2024-01-23T15:22:00Z"/>
                <w:sz w:val="20"/>
                <w:szCs w:val="20"/>
              </w:rPr>
            </w:pPr>
            <w:del w:id="12466" w:author="Updates" w:date="2024-01-23T15:22:00Z">
              <w:r>
                <w:rPr>
                  <w:rFonts w:eastAsia="Times New Roman"/>
                </w:rPr>
                <w:delText>At least twice a year.</w:delText>
              </w:r>
            </w:del>
          </w:p>
        </w:tc>
      </w:tr>
      <w:tr w:rsidR="002C0C21" w14:paraId="7016936B" w14:textId="77777777">
        <w:trPr>
          <w:trHeight w:val="264"/>
          <w:del w:id="12467" w:author="Updates" w:date="2024-01-23T15:22:00Z"/>
        </w:trPr>
        <w:tc>
          <w:tcPr>
            <w:tcW w:w="5300" w:type="dxa"/>
            <w:tcBorders>
              <w:left w:val="single" w:sz="8" w:space="0" w:color="B7C83B"/>
              <w:right w:val="single" w:sz="8" w:space="0" w:color="B7C83B"/>
            </w:tcBorders>
            <w:vAlign w:val="bottom"/>
          </w:tcPr>
          <w:p w14:paraId="4520F2C6" w14:textId="77777777" w:rsidR="002C0C21" w:rsidRDefault="00F15D88">
            <w:pPr>
              <w:ind w:left="100"/>
              <w:rPr>
                <w:del w:id="12468" w:author="Updates" w:date="2024-01-23T15:22:00Z"/>
                <w:sz w:val="20"/>
                <w:szCs w:val="20"/>
              </w:rPr>
            </w:pPr>
            <w:del w:id="12469" w:author="Updates" w:date="2024-01-23T15:22:00Z">
              <w:r>
                <w:rPr>
                  <w:rFonts w:eastAsia="Times New Roman"/>
                </w:rPr>
                <w:delText>and emergency spillway.</w:delText>
              </w:r>
            </w:del>
          </w:p>
        </w:tc>
        <w:tc>
          <w:tcPr>
            <w:tcW w:w="4900" w:type="dxa"/>
            <w:tcBorders>
              <w:right w:val="single" w:sz="8" w:space="0" w:color="B7C83B"/>
            </w:tcBorders>
            <w:vAlign w:val="bottom"/>
          </w:tcPr>
          <w:p w14:paraId="1C0E6A74" w14:textId="77777777" w:rsidR="002C0C21" w:rsidRDefault="002C0C21">
            <w:pPr>
              <w:rPr>
                <w:del w:id="12470" w:author="Updates" w:date="2024-01-23T15:22:00Z"/>
              </w:rPr>
            </w:pPr>
          </w:p>
        </w:tc>
      </w:tr>
      <w:tr w:rsidR="002C0C21" w14:paraId="539FD612" w14:textId="77777777">
        <w:trPr>
          <w:trHeight w:val="20"/>
          <w:del w:id="12471" w:author="Updates" w:date="2024-01-23T15:22:00Z"/>
        </w:trPr>
        <w:tc>
          <w:tcPr>
            <w:tcW w:w="5300" w:type="dxa"/>
            <w:tcBorders>
              <w:left w:val="single" w:sz="8" w:space="0" w:color="B7C83B"/>
              <w:bottom w:val="single" w:sz="8" w:space="0" w:color="B7C83B"/>
              <w:right w:val="single" w:sz="8" w:space="0" w:color="B7C83B"/>
            </w:tcBorders>
            <w:vAlign w:val="bottom"/>
          </w:tcPr>
          <w:p w14:paraId="2D226150" w14:textId="77777777" w:rsidR="002C0C21" w:rsidRDefault="002C0C21">
            <w:pPr>
              <w:spacing w:line="20" w:lineRule="exact"/>
              <w:rPr>
                <w:del w:id="12472" w:author="Updates" w:date="2024-01-23T15:22:00Z"/>
                <w:sz w:val="1"/>
                <w:szCs w:val="1"/>
              </w:rPr>
            </w:pPr>
          </w:p>
        </w:tc>
        <w:tc>
          <w:tcPr>
            <w:tcW w:w="4900" w:type="dxa"/>
            <w:tcBorders>
              <w:bottom w:val="single" w:sz="8" w:space="0" w:color="B7C83B"/>
              <w:right w:val="single" w:sz="8" w:space="0" w:color="B7C83B"/>
            </w:tcBorders>
            <w:vAlign w:val="bottom"/>
          </w:tcPr>
          <w:p w14:paraId="1AFC1434" w14:textId="77777777" w:rsidR="002C0C21" w:rsidRDefault="002C0C21">
            <w:pPr>
              <w:spacing w:line="20" w:lineRule="exact"/>
              <w:rPr>
                <w:del w:id="12473" w:author="Updates" w:date="2024-01-23T15:22:00Z"/>
                <w:sz w:val="1"/>
                <w:szCs w:val="1"/>
              </w:rPr>
            </w:pPr>
          </w:p>
        </w:tc>
      </w:tr>
      <w:tr w:rsidR="002C0C21" w14:paraId="4705DCC3" w14:textId="77777777">
        <w:trPr>
          <w:trHeight w:val="287"/>
          <w:del w:id="12474" w:author="Updates" w:date="2024-01-23T15:22:00Z"/>
        </w:trPr>
        <w:tc>
          <w:tcPr>
            <w:tcW w:w="5300" w:type="dxa"/>
            <w:tcBorders>
              <w:left w:val="single" w:sz="8" w:space="0" w:color="B7C83B"/>
              <w:right w:val="single" w:sz="8" w:space="0" w:color="B7C83B"/>
            </w:tcBorders>
            <w:vAlign w:val="bottom"/>
          </w:tcPr>
          <w:p w14:paraId="35E45FCF" w14:textId="77777777" w:rsidR="002C0C21" w:rsidRDefault="00F15D88">
            <w:pPr>
              <w:ind w:left="100"/>
              <w:rPr>
                <w:del w:id="12475" w:author="Updates" w:date="2024-01-23T15:22:00Z"/>
                <w:sz w:val="20"/>
                <w:szCs w:val="20"/>
              </w:rPr>
            </w:pPr>
            <w:del w:id="12476" w:author="Updates" w:date="2024-01-23T15:22:00Z">
              <w:r>
                <w:rPr>
                  <w:rFonts w:eastAsia="Times New Roman"/>
                </w:rPr>
                <w:delText>Remove trash and debris.</w:delText>
              </w:r>
            </w:del>
          </w:p>
        </w:tc>
        <w:tc>
          <w:tcPr>
            <w:tcW w:w="4900" w:type="dxa"/>
            <w:tcBorders>
              <w:right w:val="single" w:sz="8" w:space="0" w:color="B7C83B"/>
            </w:tcBorders>
            <w:vAlign w:val="bottom"/>
          </w:tcPr>
          <w:p w14:paraId="153C57ED" w14:textId="77777777" w:rsidR="002C0C21" w:rsidRDefault="00F15D88">
            <w:pPr>
              <w:ind w:left="60"/>
              <w:rPr>
                <w:del w:id="12477" w:author="Updates" w:date="2024-01-23T15:22:00Z"/>
                <w:sz w:val="20"/>
                <w:szCs w:val="20"/>
              </w:rPr>
            </w:pPr>
            <w:del w:id="12478" w:author="Updates" w:date="2024-01-23T15:22:00Z">
              <w:r>
                <w:rPr>
                  <w:rFonts w:eastAsia="Times New Roman"/>
                </w:rPr>
                <w:delText>At least twice a year.</w:delText>
              </w:r>
            </w:del>
          </w:p>
        </w:tc>
      </w:tr>
      <w:tr w:rsidR="002C0C21" w14:paraId="7980CC0B" w14:textId="77777777">
        <w:trPr>
          <w:trHeight w:val="20"/>
          <w:del w:id="12479" w:author="Updates" w:date="2024-01-23T15:22:00Z"/>
        </w:trPr>
        <w:tc>
          <w:tcPr>
            <w:tcW w:w="5300" w:type="dxa"/>
            <w:tcBorders>
              <w:left w:val="single" w:sz="8" w:space="0" w:color="B7C83B"/>
              <w:bottom w:val="single" w:sz="8" w:space="0" w:color="B7C83B"/>
              <w:right w:val="single" w:sz="8" w:space="0" w:color="B7C83B"/>
            </w:tcBorders>
            <w:vAlign w:val="bottom"/>
          </w:tcPr>
          <w:p w14:paraId="46F3117C" w14:textId="77777777" w:rsidR="002C0C21" w:rsidRDefault="002C0C21">
            <w:pPr>
              <w:spacing w:line="20" w:lineRule="exact"/>
              <w:rPr>
                <w:del w:id="12480" w:author="Updates" w:date="2024-01-23T15:22:00Z"/>
                <w:sz w:val="1"/>
                <w:szCs w:val="1"/>
              </w:rPr>
            </w:pPr>
          </w:p>
        </w:tc>
        <w:tc>
          <w:tcPr>
            <w:tcW w:w="4900" w:type="dxa"/>
            <w:tcBorders>
              <w:bottom w:val="single" w:sz="8" w:space="0" w:color="B7C83B"/>
              <w:right w:val="single" w:sz="8" w:space="0" w:color="B7C83B"/>
            </w:tcBorders>
            <w:vAlign w:val="bottom"/>
          </w:tcPr>
          <w:p w14:paraId="75F2AA6B" w14:textId="77777777" w:rsidR="002C0C21" w:rsidRDefault="002C0C21">
            <w:pPr>
              <w:spacing w:line="20" w:lineRule="exact"/>
              <w:rPr>
                <w:del w:id="12481" w:author="Updates" w:date="2024-01-23T15:22:00Z"/>
                <w:sz w:val="1"/>
                <w:szCs w:val="1"/>
              </w:rPr>
            </w:pPr>
          </w:p>
        </w:tc>
      </w:tr>
      <w:tr w:rsidR="002C0C21" w14:paraId="43E3FD7A" w14:textId="77777777">
        <w:trPr>
          <w:trHeight w:val="287"/>
          <w:del w:id="12482" w:author="Updates" w:date="2024-01-23T15:22:00Z"/>
        </w:trPr>
        <w:tc>
          <w:tcPr>
            <w:tcW w:w="5300" w:type="dxa"/>
            <w:tcBorders>
              <w:left w:val="single" w:sz="8" w:space="0" w:color="B7C83B"/>
              <w:right w:val="single" w:sz="8" w:space="0" w:color="B7C83B"/>
            </w:tcBorders>
            <w:vAlign w:val="bottom"/>
          </w:tcPr>
          <w:p w14:paraId="5D20C7E4" w14:textId="77777777" w:rsidR="002C0C21" w:rsidRDefault="00F15D88">
            <w:pPr>
              <w:ind w:left="100"/>
              <w:rPr>
                <w:del w:id="12483" w:author="Updates" w:date="2024-01-23T15:22:00Z"/>
                <w:sz w:val="20"/>
                <w:szCs w:val="20"/>
              </w:rPr>
            </w:pPr>
            <w:del w:id="12484" w:author="Updates" w:date="2024-01-23T15:22:00Z">
              <w:r>
                <w:rPr>
                  <w:rFonts w:eastAsia="Times New Roman"/>
                </w:rPr>
                <w:delText>Remove sediment from the basin.</w:delText>
              </w:r>
            </w:del>
          </w:p>
        </w:tc>
        <w:tc>
          <w:tcPr>
            <w:tcW w:w="4900" w:type="dxa"/>
            <w:tcBorders>
              <w:right w:val="single" w:sz="8" w:space="0" w:color="B7C83B"/>
            </w:tcBorders>
            <w:vAlign w:val="bottom"/>
          </w:tcPr>
          <w:p w14:paraId="4DA16672" w14:textId="77777777" w:rsidR="002C0C21" w:rsidRDefault="00F15D88">
            <w:pPr>
              <w:ind w:left="60"/>
              <w:rPr>
                <w:del w:id="12485" w:author="Updates" w:date="2024-01-23T15:22:00Z"/>
                <w:sz w:val="20"/>
                <w:szCs w:val="20"/>
              </w:rPr>
            </w:pPr>
            <w:del w:id="12486" w:author="Updates" w:date="2024-01-23T15:22:00Z">
              <w:r>
                <w:rPr>
                  <w:rFonts w:eastAsia="Times New Roman"/>
                </w:rPr>
                <w:delText>At least once every 5 years.</w:delText>
              </w:r>
            </w:del>
          </w:p>
        </w:tc>
      </w:tr>
      <w:tr w:rsidR="002C0C21" w14:paraId="19F3E67B" w14:textId="77777777">
        <w:trPr>
          <w:trHeight w:val="20"/>
          <w:del w:id="12487" w:author="Updates" w:date="2024-01-23T15:22:00Z"/>
        </w:trPr>
        <w:tc>
          <w:tcPr>
            <w:tcW w:w="5300" w:type="dxa"/>
            <w:tcBorders>
              <w:left w:val="single" w:sz="8" w:space="0" w:color="B7C83B"/>
              <w:bottom w:val="single" w:sz="8" w:space="0" w:color="B7C83B"/>
              <w:right w:val="single" w:sz="8" w:space="0" w:color="B7C83B"/>
            </w:tcBorders>
            <w:vAlign w:val="bottom"/>
          </w:tcPr>
          <w:p w14:paraId="1C8017E6" w14:textId="77777777" w:rsidR="002C0C21" w:rsidRDefault="002C0C21">
            <w:pPr>
              <w:spacing w:line="20" w:lineRule="exact"/>
              <w:rPr>
                <w:del w:id="12488" w:author="Updates" w:date="2024-01-23T15:22:00Z"/>
                <w:sz w:val="1"/>
                <w:szCs w:val="1"/>
              </w:rPr>
            </w:pPr>
          </w:p>
        </w:tc>
        <w:tc>
          <w:tcPr>
            <w:tcW w:w="4900" w:type="dxa"/>
            <w:tcBorders>
              <w:bottom w:val="single" w:sz="8" w:space="0" w:color="B7C83B"/>
              <w:right w:val="single" w:sz="8" w:space="0" w:color="B7C83B"/>
            </w:tcBorders>
            <w:vAlign w:val="bottom"/>
          </w:tcPr>
          <w:p w14:paraId="79219F94" w14:textId="77777777" w:rsidR="002C0C21" w:rsidRDefault="002C0C21">
            <w:pPr>
              <w:spacing w:line="20" w:lineRule="exact"/>
              <w:rPr>
                <w:del w:id="12489" w:author="Updates" w:date="2024-01-23T15:22:00Z"/>
                <w:sz w:val="1"/>
                <w:szCs w:val="1"/>
              </w:rPr>
            </w:pPr>
          </w:p>
        </w:tc>
      </w:tr>
    </w:tbl>
    <w:p w14:paraId="67AE19B4" w14:textId="77777777" w:rsidR="00011A48" w:rsidRDefault="00011A48" w:rsidP="00011A48"/>
    <w:p w14:paraId="7936807E" w14:textId="77777777" w:rsidR="00164B21" w:rsidRDefault="00164B21" w:rsidP="00164B21">
      <w:pPr>
        <w:pStyle w:val="FSNote"/>
        <w:ind w:left="0"/>
      </w:pPr>
    </w:p>
    <w:p w14:paraId="7D6B2D35" w14:textId="77777777" w:rsidR="00164B21" w:rsidRDefault="00164B21" w:rsidP="00164B21">
      <w:pPr>
        <w:pStyle w:val="FSNote"/>
        <w:ind w:left="0"/>
      </w:pPr>
    </w:p>
    <w:p w14:paraId="0BAC02A8" w14:textId="77777777" w:rsidR="00164B21" w:rsidRDefault="00164B21" w:rsidP="00164B21">
      <w:pPr>
        <w:pStyle w:val="FSNote"/>
        <w:ind w:left="0"/>
      </w:pPr>
    </w:p>
    <w:p w14:paraId="739DD506" w14:textId="77777777" w:rsidR="00164B21" w:rsidRDefault="00164B21" w:rsidP="00164B21">
      <w:pPr>
        <w:pStyle w:val="FSNote"/>
        <w:ind w:left="0"/>
      </w:pPr>
    </w:p>
    <w:p w14:paraId="30FFB4C0" w14:textId="77777777" w:rsidR="00164B21" w:rsidRDefault="00164B21" w:rsidP="00164B21">
      <w:pPr>
        <w:pStyle w:val="FSNote"/>
        <w:ind w:left="0"/>
      </w:pPr>
    </w:p>
    <w:p w14:paraId="3CDDBDF2" w14:textId="77777777" w:rsidR="002C0C21" w:rsidRDefault="002C0C21">
      <w:pPr>
        <w:spacing w:line="204" w:lineRule="exact"/>
        <w:rPr>
          <w:del w:id="12490" w:author="Updates" w:date="2024-01-23T15:22:00Z"/>
          <w:sz w:val="20"/>
          <w:szCs w:val="20"/>
        </w:rPr>
      </w:pPr>
    </w:p>
    <w:p w14:paraId="3B866977" w14:textId="34F1881E" w:rsidR="00011A48" w:rsidRDefault="00011A48" w:rsidP="00843872">
      <w:pPr>
        <w:pStyle w:val="FSNote"/>
        <w:ind w:left="180"/>
        <w:rPr>
          <w:ins w:id="12491" w:author="Updates" w:date="2024-01-23T15:22:00Z"/>
        </w:rPr>
      </w:pPr>
      <w:ins w:id="12492" w:author="Updates" w:date="2024-01-23T15:22:00Z">
        <w:r>
          <w:lastRenderedPageBreak/>
          <w:t>Notes:</w:t>
        </w:r>
      </w:ins>
    </w:p>
    <w:p w14:paraId="2E88C41C" w14:textId="4E2DCC20" w:rsidR="00011A48" w:rsidRDefault="00011A48" w:rsidP="00224252">
      <w:pPr>
        <w:pStyle w:val="FSNote"/>
        <w:numPr>
          <w:ilvl w:val="0"/>
          <w:numId w:val="13"/>
        </w:numPr>
        <w:ind w:left="630"/>
        <w:rPr>
          <w:ins w:id="12493" w:author="Updates" w:date="2024-01-23T15:22:00Z"/>
        </w:rPr>
      </w:pPr>
      <w:proofErr w:type="gramStart"/>
      <w:ins w:id="12494" w:author="Updates" w:date="2024-01-23T15:22:00Z">
        <w:r>
          <w:t>Pathogens</w:t>
        </w:r>
        <w:proofErr w:type="gramEnd"/>
        <w:r>
          <w:t xml:space="preserve"> category </w:t>
        </w:r>
        <w:proofErr w:type="gramStart"/>
        <w:r>
          <w:t>includes:</w:t>
        </w:r>
        <w:proofErr w:type="gramEnd"/>
        <w:r>
          <w:t xml:space="preserve"> fecal coliform, E. coli, and enterococcus. </w:t>
        </w:r>
      </w:ins>
    </w:p>
    <w:p w14:paraId="4FD843C2" w14:textId="1B48550C" w:rsidR="00011A48" w:rsidRDefault="00011A48" w:rsidP="00224252">
      <w:pPr>
        <w:pStyle w:val="FSNote"/>
        <w:numPr>
          <w:ilvl w:val="0"/>
          <w:numId w:val="13"/>
        </w:numPr>
        <w:ind w:left="630"/>
        <w:rPr>
          <w:ins w:id="12495" w:author="Updates" w:date="2024-01-23T15:22:00Z"/>
        </w:rPr>
      </w:pPr>
      <w:ins w:id="12496" w:author="Updates" w:date="2024-01-23T15:22:00Z">
        <w:r>
          <w:t xml:space="preserve">Metals category includes Zinc, Cadmium, Lead, Aluminum, and Iron. </w:t>
        </w:r>
      </w:ins>
    </w:p>
    <w:p w14:paraId="381F00FA" w14:textId="4CC4D830" w:rsidR="005505BB" w:rsidRDefault="005505BB" w:rsidP="005505BB">
      <w:pPr>
        <w:pStyle w:val="FS1"/>
        <w:rPr>
          <w:ins w:id="12497" w:author="Updates" w:date="2024-01-23T15:22:00Z"/>
        </w:rPr>
      </w:pPr>
      <w:ins w:id="12498" w:author="Updates" w:date="2024-01-23T15:22:00Z">
        <w:r>
          <w:rPr>
            <w:noProof/>
            <w:sz w:val="20"/>
            <w:szCs w:val="20"/>
          </w:rPr>
          <w:drawing>
            <wp:anchor distT="0" distB="0" distL="114300" distR="114300" simplePos="0" relativeHeight="251658247" behindDoc="1" locked="0" layoutInCell="0" allowOverlap="1" wp14:anchorId="317EBFDF" wp14:editId="1A37E554">
              <wp:simplePos x="0" y="0"/>
              <wp:positionH relativeFrom="column">
                <wp:posOffset>476250</wp:posOffset>
              </wp:positionH>
              <wp:positionV relativeFrom="paragraph">
                <wp:posOffset>248920</wp:posOffset>
              </wp:positionV>
              <wp:extent cx="6019800" cy="3577590"/>
              <wp:effectExtent l="0" t="0" r="0" b="381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6019800" cy="3577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505BB">
          <w:rPr>
            <w:noProof/>
          </w:rPr>
          <mc:AlternateContent>
            <mc:Choice Requires="wps">
              <w:drawing>
                <wp:anchor distT="45720" distB="45720" distL="114300" distR="114300" simplePos="0" relativeHeight="251658282" behindDoc="0" locked="0" layoutInCell="1" allowOverlap="1" wp14:anchorId="6E94243E" wp14:editId="6D6592F7">
                  <wp:simplePos x="0" y="0"/>
                  <wp:positionH relativeFrom="column">
                    <wp:posOffset>185420</wp:posOffset>
                  </wp:positionH>
                  <wp:positionV relativeFrom="paragraph">
                    <wp:posOffset>0</wp:posOffset>
                  </wp:positionV>
                  <wp:extent cx="6410325" cy="1404620"/>
                  <wp:effectExtent l="0" t="0" r="9525" b="127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0325" cy="1404620"/>
                          </a:xfrm>
                          <a:prstGeom prst="rect">
                            <a:avLst/>
                          </a:prstGeom>
                          <a:solidFill>
                            <a:srgbClr val="FFFFFF"/>
                          </a:solidFill>
                          <a:ln w="9525">
                            <a:noFill/>
                            <a:miter lim="800000"/>
                            <a:headEnd/>
                            <a:tailEnd/>
                          </a:ln>
                        </wps:spPr>
                        <wps:txbx>
                          <w:txbxContent>
                            <w:p w14:paraId="5EDF0910" w14:textId="18D433DA" w:rsidR="000E6946" w:rsidRDefault="000E6946" w:rsidP="00AC11EA">
                              <w:pPr>
                                <w:pStyle w:val="FSTextBox"/>
                                <w:rPr>
                                  <w:ins w:id="12499" w:author="Updates" w:date="2024-01-23T15:22:00Z"/>
                                </w:rPr>
                              </w:pPr>
                              <w:ins w:id="12500" w:author="Updates" w:date="2024-01-23T15:22:00Z">
                                <w:r>
                                  <w:t>Example Extended Dry Detention Basin -</w:t>
                                </w:r>
                                <w:r w:rsidRPr="005505BB">
                                  <w:t>adapted from Controlling Urban Runoff, Schueler 1987</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94243E" id="_x0000_s1120" type="#_x0000_t202" style="position:absolute;margin-left:14.6pt;margin-top:0;width:504.75pt;height:110.6pt;z-index:25165828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" stroked="f">
                  <v:textbox style="mso-fit-shape-to-text:t">
                    <w:txbxContent>
                      <w:p w14:paraId="5EDF0910" w14:textId="18D433DA" w:rsidR="000E6946" w:rsidRDefault="000E6946" w:rsidP="00AC11EA">
                        <w:pPr>
                          <w:pStyle w:val="FSTextBox"/>
                          <w:rPr>
                            <w:ins w:id="12501" w:author="Updates" w:date="2024-01-23T15:22:00Z"/>
                          </w:rPr>
                        </w:pPr>
                        <w:ins w:id="12502" w:author="Updates" w:date="2024-01-23T15:22:00Z">
                          <w:r>
                            <w:t>Example Extended Dry Detention Basin -</w:t>
                          </w:r>
                          <w:r w:rsidRPr="005505BB">
                            <w:t>adapted from Controlling Urban Runoff, Schueler 1987</w:t>
                          </w:r>
                        </w:ins>
                      </w:p>
                    </w:txbxContent>
                  </v:textbox>
                  <w10:wrap type="square"/>
                </v:shape>
              </w:pict>
            </mc:Fallback>
          </mc:AlternateContent>
        </w:r>
        <w:r w:rsidR="002823BE" w:rsidRPr="00E27C81">
          <w:t>Unit Process for Treatment</w:t>
        </w:r>
      </w:ins>
    </w:p>
    <w:p w14:paraId="19F9EFF2" w14:textId="36A69915" w:rsidR="002823BE" w:rsidRPr="00E27C81" w:rsidRDefault="002823BE" w:rsidP="004E791B">
      <w:pPr>
        <w:pStyle w:val="FSBullet"/>
        <w:rPr>
          <w:ins w:id="12503" w:author="Updates" w:date="2024-01-23T15:22:00Z"/>
          <w:sz w:val="16"/>
          <w:szCs w:val="16"/>
        </w:rPr>
      </w:pPr>
      <w:ins w:id="12504" w:author="Updates" w:date="2024-01-23T15:22:00Z">
        <w:r>
          <w:t>Gravity Separation</w:t>
        </w:r>
      </w:ins>
    </w:p>
    <w:p w14:paraId="5C7703FB" w14:textId="443A71D7" w:rsidR="002C0C21" w:rsidRDefault="00F15D88" w:rsidP="005505BB">
      <w:pPr>
        <w:pStyle w:val="FS1"/>
        <w:rPr>
          <w:sz w:val="20"/>
          <w:szCs w:val="20"/>
        </w:rPr>
      </w:pPr>
      <w:r>
        <w:t>Special Features</w:t>
      </w:r>
    </w:p>
    <w:p w14:paraId="21CCCEC6" w14:textId="77777777" w:rsidR="002C0C21" w:rsidRDefault="002C0C21">
      <w:pPr>
        <w:spacing w:line="8" w:lineRule="exact"/>
        <w:rPr>
          <w:del w:id="12505" w:author="Updates" w:date="2024-01-23T15:22:00Z"/>
          <w:sz w:val="20"/>
          <w:szCs w:val="20"/>
        </w:rPr>
      </w:pPr>
    </w:p>
    <w:p w14:paraId="45A83218" w14:textId="49253DF2" w:rsidR="00164B21" w:rsidRDefault="00F15D88" w:rsidP="00164B21">
      <w:pPr>
        <w:pStyle w:val="FSBody"/>
        <w:rPr>
          <w:ins w:id="12506" w:author="Updates" w:date="2024-01-23T15:22:00Z"/>
        </w:rPr>
      </w:pPr>
      <w:r>
        <w:t xml:space="preserve">Design extended dry detention basins with </w:t>
      </w:r>
      <w:del w:id="12507" w:author="Updates" w:date="2024-01-23T15:22:00Z">
        <w:r>
          <w:rPr>
            <w:rFonts w:eastAsia="Times New Roman"/>
          </w:rPr>
          <w:delText>two</w:delText>
        </w:r>
      </w:del>
      <w:ins w:id="12508" w:author="Updates" w:date="2024-01-23T15:22:00Z">
        <w:r w:rsidR="006D5912">
          <w:t>three</w:t>
        </w:r>
      </w:ins>
      <w:r w:rsidR="006D5912">
        <w:t xml:space="preserve"> </w:t>
      </w:r>
      <w:r>
        <w:t xml:space="preserve">distinct </w:t>
      </w:r>
      <w:proofErr w:type="gramStart"/>
      <w:r>
        <w:t>stages;</w:t>
      </w:r>
      <w:proofErr w:type="gramEnd"/>
      <w:r>
        <w:t xml:space="preserve"> </w:t>
      </w:r>
    </w:p>
    <w:p w14:paraId="386EA35C" w14:textId="386C6B11" w:rsidR="00164B21" w:rsidRDefault="006D5912" w:rsidP="00224252">
      <w:pPr>
        <w:pStyle w:val="FSBody"/>
        <w:numPr>
          <w:ilvl w:val="0"/>
          <w:numId w:val="48"/>
        </w:numPr>
        <w:ind w:left="540"/>
      </w:pPr>
      <w:ins w:id="12509" w:author="Updates" w:date="2024-01-23T15:22:00Z">
        <w:r>
          <w:t xml:space="preserve">The </w:t>
        </w:r>
        <w:r w:rsidRPr="00843872">
          <w:rPr>
            <w:b/>
            <w:bCs/>
          </w:rPr>
          <w:t xml:space="preserve">upper </w:t>
        </w:r>
      </w:ins>
      <w:r w:rsidRPr="00843872">
        <w:rPr>
          <w:b/>
          <w:bCs/>
        </w:rPr>
        <w:t>stage</w:t>
      </w:r>
      <w:del w:id="12510" w:author="Updates" w:date="2024-01-23T15:22:00Z">
        <w:r w:rsidR="00F15D88">
          <w:rPr>
            <w:rFonts w:eastAsia="Times New Roman"/>
          </w:rPr>
          <w:delText xml:space="preserve"> one</w:delText>
        </w:r>
      </w:del>
      <w:r w:rsidR="00F15D88">
        <w:t xml:space="preserve"> should have the capacity to regulate peak flow rates of large, infrequent storms (10, 25, or 100 -year recurrence intervals). </w:t>
      </w:r>
      <w:del w:id="12511" w:author="Updates" w:date="2024-01-23T15:22:00Z">
        <w:r w:rsidR="00F15D88">
          <w:rPr>
            <w:rFonts w:eastAsia="Times New Roman"/>
          </w:rPr>
          <w:delText>Design the lower stages of the basin to detain the 2-year storm for at least 24 hours to remove pollutants from the runoff</w:delText>
        </w:r>
      </w:del>
    </w:p>
    <w:p w14:paraId="32543DBF" w14:textId="77777777" w:rsidR="002C0C21" w:rsidRDefault="002C0C21">
      <w:pPr>
        <w:spacing w:line="200" w:lineRule="exact"/>
        <w:rPr>
          <w:del w:id="12512" w:author="Updates" w:date="2024-01-23T15:22:00Z"/>
          <w:sz w:val="20"/>
          <w:szCs w:val="20"/>
        </w:rPr>
      </w:pPr>
    </w:p>
    <w:p w14:paraId="64D1A8AB" w14:textId="77777777" w:rsidR="002C0C21" w:rsidRDefault="002C0C21">
      <w:pPr>
        <w:spacing w:line="330" w:lineRule="exact"/>
        <w:rPr>
          <w:del w:id="12513" w:author="Updates" w:date="2024-01-23T15:22:00Z"/>
          <w:sz w:val="20"/>
          <w:szCs w:val="20"/>
        </w:rPr>
      </w:pPr>
    </w:p>
    <w:p w14:paraId="5A40919E" w14:textId="77777777" w:rsidR="002C0C21" w:rsidRDefault="00F15D88">
      <w:pPr>
        <w:rPr>
          <w:del w:id="12514" w:author="Updates" w:date="2024-01-23T15:22:00Z"/>
          <w:sz w:val="20"/>
          <w:szCs w:val="20"/>
        </w:rPr>
      </w:pPr>
      <w:del w:id="12515" w:author="Updates" w:date="2024-01-23T15:22:00Z">
        <w:r>
          <w:rPr>
            <w:rFonts w:eastAsia="Times New Roman"/>
            <w:b/>
            <w:bCs/>
            <w:sz w:val="28"/>
            <w:szCs w:val="28"/>
          </w:rPr>
          <w:delText>LID Alternatives</w:delText>
        </w:r>
      </w:del>
    </w:p>
    <w:p w14:paraId="7A1F5102" w14:textId="77777777" w:rsidR="002C0C21" w:rsidRDefault="002C0C21">
      <w:pPr>
        <w:spacing w:line="261" w:lineRule="exact"/>
        <w:rPr>
          <w:del w:id="12516" w:author="Updates" w:date="2024-01-23T15:22:00Z"/>
          <w:sz w:val="20"/>
          <w:szCs w:val="20"/>
        </w:rPr>
      </w:pPr>
    </w:p>
    <w:p w14:paraId="1E73A82C" w14:textId="77777777" w:rsidR="002C0C21" w:rsidRDefault="00F15D88">
      <w:pPr>
        <w:rPr>
          <w:del w:id="12517" w:author="Updates" w:date="2024-01-23T15:22:00Z"/>
          <w:sz w:val="20"/>
          <w:szCs w:val="20"/>
        </w:rPr>
      </w:pPr>
      <w:del w:id="12518" w:author="Updates" w:date="2024-01-23T15:22:00Z">
        <w:r>
          <w:rPr>
            <w:rFonts w:eastAsia="Times New Roman"/>
          </w:rPr>
          <w:delText>Bioretention Areas</w:delText>
        </w:r>
      </w:del>
    </w:p>
    <w:p w14:paraId="56076FEF" w14:textId="77777777" w:rsidR="002C0C21" w:rsidRDefault="002C0C21">
      <w:pPr>
        <w:spacing w:line="11" w:lineRule="exact"/>
        <w:rPr>
          <w:del w:id="12519" w:author="Updates" w:date="2024-01-23T15:22:00Z"/>
          <w:sz w:val="20"/>
          <w:szCs w:val="20"/>
        </w:rPr>
      </w:pPr>
    </w:p>
    <w:p w14:paraId="765DF664" w14:textId="77777777" w:rsidR="002C0C21" w:rsidRDefault="00F15D88">
      <w:pPr>
        <w:spacing w:line="261" w:lineRule="auto"/>
        <w:ind w:right="20"/>
        <w:rPr>
          <w:del w:id="12520" w:author="Updates" w:date="2024-01-23T15:22:00Z"/>
          <w:sz w:val="20"/>
          <w:szCs w:val="20"/>
        </w:rPr>
      </w:pPr>
      <w:del w:id="12521" w:author="Updates" w:date="2024-01-23T15:22:00Z">
        <w:r>
          <w:rPr>
            <w:rFonts w:eastAsia="Times New Roman"/>
          </w:rPr>
          <w:delText>Decentralized stormwater management system that directs stormwater runoff from different sections of the site to small bioretention areas distributed throughout the site.</w:delText>
        </w:r>
      </w:del>
    </w:p>
    <w:p w14:paraId="0DC260FA" w14:textId="77777777" w:rsidR="002C0C21" w:rsidRDefault="002C0C21">
      <w:pPr>
        <w:rPr>
          <w:del w:id="12522" w:author="Updates" w:date="2024-01-23T15:22:00Z"/>
        </w:rPr>
        <w:sectPr w:rsidR="002C0C21" w:rsidSect="00AF6C3A">
          <w:type w:val="continuous"/>
          <w:pgSz w:w="12240" w:h="15840"/>
          <w:pgMar w:top="1440" w:right="114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750F1A07" w14:textId="77777777" w:rsidR="002C0C21" w:rsidRDefault="002C0C21">
      <w:pPr>
        <w:spacing w:line="54" w:lineRule="exact"/>
        <w:rPr>
          <w:del w:id="12523" w:author="Updates" w:date="2024-01-23T15:22:00Z"/>
          <w:sz w:val="20"/>
          <w:szCs w:val="20"/>
        </w:rPr>
      </w:pPr>
    </w:p>
    <w:p w14:paraId="5F667C1F" w14:textId="77777777" w:rsidR="002C0C21" w:rsidRDefault="00F15D88">
      <w:pPr>
        <w:tabs>
          <w:tab w:val="left" w:pos="9240"/>
        </w:tabs>
        <w:ind w:left="5540"/>
        <w:rPr>
          <w:del w:id="12524" w:author="Updates" w:date="2024-01-23T15:22:00Z"/>
          <w:sz w:val="20"/>
          <w:szCs w:val="20"/>
        </w:rPr>
      </w:pPr>
      <w:del w:id="1252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50</w:delText>
        </w:r>
      </w:del>
    </w:p>
    <w:p w14:paraId="79B49B95" w14:textId="77777777" w:rsidR="002C0C21" w:rsidRDefault="002C0C21">
      <w:pPr>
        <w:rPr>
          <w:del w:id="12526" w:author="Updates" w:date="2024-01-23T15:22:00Z"/>
        </w:rPr>
        <w:sectPr w:rsidR="002C0C21" w:rsidSect="00AF6C3A">
          <w:type w:val="continuous"/>
          <w:pgSz w:w="12240" w:h="15840"/>
          <w:pgMar w:top="1440" w:right="114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20C199AB" w14:textId="77777777" w:rsidR="002C0C21" w:rsidRPr="00F66771" w:rsidRDefault="00F15D88">
      <w:pPr>
        <w:rPr>
          <w:del w:id="12527" w:author="Updates" w:date="2024-01-23T15:22:00Z"/>
          <w:sz w:val="20"/>
          <w:szCs w:val="20"/>
        </w:rPr>
      </w:pPr>
      <w:del w:id="12528" w:author="Updates" w:date="2024-01-23T15:22:00Z">
        <w:r w:rsidRPr="00E27C81">
          <w:rPr>
            <w:rFonts w:ascii="Impact" w:eastAsia="Impact" w:hAnsi="Impact" w:cs="Impact"/>
            <w:color w:val="B7C83B"/>
            <w:sz w:val="36"/>
            <w:szCs w:val="36"/>
          </w:rPr>
          <w:lastRenderedPageBreak/>
          <w:delText>Extended Dry Detention Basin</w:delText>
        </w:r>
      </w:del>
    </w:p>
    <w:p w14:paraId="3E30F662" w14:textId="77777777" w:rsidR="002C0C21" w:rsidRPr="0082031E" w:rsidRDefault="002C0C21">
      <w:pPr>
        <w:spacing w:line="253" w:lineRule="exact"/>
        <w:rPr>
          <w:del w:id="12529" w:author="Updates" w:date="2024-01-23T15:22:00Z"/>
          <w:sz w:val="20"/>
          <w:szCs w:val="20"/>
        </w:rPr>
      </w:pPr>
    </w:p>
    <w:p w14:paraId="7768EF74" w14:textId="77777777" w:rsidR="002C0C21" w:rsidRPr="0082031E" w:rsidRDefault="00F15D88">
      <w:pPr>
        <w:rPr>
          <w:del w:id="12530" w:author="Updates" w:date="2024-01-23T15:22:00Z"/>
          <w:sz w:val="20"/>
          <w:szCs w:val="20"/>
        </w:rPr>
      </w:pPr>
      <w:del w:id="12531" w:author="Updates" w:date="2024-01-23T15:22:00Z">
        <w:r w:rsidRPr="0082031E">
          <w:rPr>
            <w:rFonts w:ascii="Impact" w:eastAsia="Impact" w:hAnsi="Impact" w:cs="Impact"/>
            <w:bCs/>
            <w:sz w:val="24"/>
            <w:szCs w:val="24"/>
          </w:rPr>
          <w:delText>Applicability</w:delText>
        </w:r>
      </w:del>
    </w:p>
    <w:p w14:paraId="0FB73DE3" w14:textId="77777777" w:rsidR="002C0C21" w:rsidRDefault="002C0C21">
      <w:pPr>
        <w:spacing w:line="37" w:lineRule="exact"/>
        <w:rPr>
          <w:del w:id="12532" w:author="Updates" w:date="2024-01-23T15:22:00Z"/>
          <w:sz w:val="20"/>
          <w:szCs w:val="20"/>
        </w:rPr>
      </w:pPr>
    </w:p>
    <w:p w14:paraId="49294903" w14:textId="304B86D5" w:rsidR="00164B21" w:rsidRDefault="0056525C" w:rsidP="00224252">
      <w:pPr>
        <w:pStyle w:val="FSBody"/>
        <w:numPr>
          <w:ilvl w:val="0"/>
          <w:numId w:val="48"/>
        </w:numPr>
        <w:ind w:left="540"/>
        <w:rPr>
          <w:ins w:id="12533" w:author="Updates" w:date="2024-01-23T15:22:00Z"/>
        </w:rPr>
      </w:pPr>
      <w:ins w:id="12534" w:author="Updates" w:date="2024-01-23T15:22:00Z">
        <w:r>
          <w:t xml:space="preserve">The </w:t>
        </w:r>
        <w:r w:rsidRPr="00843872">
          <w:rPr>
            <w:b/>
            <w:bCs/>
          </w:rPr>
          <w:t>middle stage</w:t>
        </w:r>
        <w:r>
          <w:t xml:space="preserve"> is designed to regulate peak flow from the 2-year storm.</w:t>
        </w:r>
      </w:ins>
    </w:p>
    <w:p w14:paraId="322D5A62" w14:textId="3FCD7C60" w:rsidR="002C0C21" w:rsidRDefault="00F15D88" w:rsidP="00224252">
      <w:pPr>
        <w:pStyle w:val="FSBody"/>
        <w:numPr>
          <w:ilvl w:val="0"/>
          <w:numId w:val="48"/>
        </w:numPr>
        <w:ind w:left="540"/>
        <w:rPr>
          <w:ins w:id="12535" w:author="Updates" w:date="2024-01-23T15:22:00Z"/>
        </w:rPr>
      </w:pPr>
      <w:ins w:id="12536" w:author="Updates" w:date="2024-01-23T15:22:00Z">
        <w:r>
          <w:t xml:space="preserve">Design the </w:t>
        </w:r>
        <w:r w:rsidRPr="00843872">
          <w:rPr>
            <w:b/>
            <w:bCs/>
          </w:rPr>
          <w:t>lowe</w:t>
        </w:r>
        <w:r w:rsidR="0056525C" w:rsidRPr="00843872">
          <w:rPr>
            <w:b/>
            <w:bCs/>
          </w:rPr>
          <w:t>st</w:t>
        </w:r>
        <w:r w:rsidRPr="00843872">
          <w:rPr>
            <w:b/>
            <w:bCs/>
          </w:rPr>
          <w:t xml:space="preserve"> stage</w:t>
        </w:r>
        <w:r>
          <w:t xml:space="preserve"> of the basin to detain the </w:t>
        </w:r>
        <w:r w:rsidR="0056525C">
          <w:t>water quality volume</w:t>
        </w:r>
        <w:r>
          <w:t xml:space="preserve"> for at least 24 hours to remove pollutants from the runoff</w:t>
        </w:r>
        <w:r w:rsidR="0056525C">
          <w:t xml:space="preserve">. The water quality volume </w:t>
        </w:r>
        <w:r w:rsidR="0010283C">
          <w:t xml:space="preserve">stage </w:t>
        </w:r>
        <w:r w:rsidR="0056525C">
          <w:t>is determined using the EPA curve for dry ponds</w:t>
        </w:r>
        <w:r w:rsidR="000E3220">
          <w:t xml:space="preserve">. </w:t>
        </w:r>
        <w:r w:rsidR="003B3223">
          <w:t>For example, the water quality volume needed to provide</w:t>
        </w:r>
        <w:r w:rsidR="00903F54">
          <w:t xml:space="preserve"> </w:t>
        </w:r>
        <w:r w:rsidR="0010283C">
          <w:t>49</w:t>
        </w:r>
        <w:r w:rsidR="00903F54">
          <w:t>% TSS/</w:t>
        </w:r>
        <w:r w:rsidR="0010283C">
          <w:t>36</w:t>
        </w:r>
        <w:r w:rsidR="00903F54">
          <w:t xml:space="preserve">% TP removal </w:t>
        </w:r>
        <w:r w:rsidR="0010283C">
          <w:t xml:space="preserve">using the EPA curve </w:t>
        </w:r>
        <w:r w:rsidR="00903F54">
          <w:t xml:space="preserve">is approximately </w:t>
        </w:r>
        <w:r w:rsidR="0010283C">
          <w:t>2-inches times the impervious area of the site.</w:t>
        </w:r>
      </w:ins>
    </w:p>
    <w:p w14:paraId="6E9B8074" w14:textId="45416EFE" w:rsidR="002C0C21" w:rsidRDefault="000A180B" w:rsidP="007C13D0">
      <w:pPr>
        <w:pStyle w:val="FS1"/>
        <w:rPr>
          <w:ins w:id="12537" w:author="Updates" w:date="2024-01-23T15:22:00Z"/>
        </w:rPr>
      </w:pPr>
      <w:ins w:id="12538" w:author="Updates" w:date="2024-01-23T15:22:00Z">
        <w:r>
          <w:t xml:space="preserve">ESSD/LID </w:t>
        </w:r>
        <w:r w:rsidR="00BE4F0D">
          <w:t>Alternatives</w:t>
        </w:r>
      </w:ins>
    </w:p>
    <w:p w14:paraId="423C7403" w14:textId="2031C38D" w:rsidR="00BE4F0D" w:rsidRDefault="00BE4F0D" w:rsidP="00BE4F0D">
      <w:pPr>
        <w:jc w:val="both"/>
        <w:rPr>
          <w:ins w:id="12539" w:author="Updates" w:date="2024-01-23T15:22:00Z"/>
          <w:rFonts w:ascii="Arial" w:hAnsi="Arial" w:cs="Arial"/>
          <w:sz w:val="20"/>
          <w:szCs w:val="20"/>
        </w:rPr>
      </w:pPr>
      <w:ins w:id="12540" w:author="Updates" w:date="2024-01-23T15:22:00Z">
        <w:r>
          <w:rPr>
            <w:rFonts w:ascii="Arial" w:hAnsi="Arial" w:cs="Arial"/>
            <w:sz w:val="20"/>
            <w:szCs w:val="20"/>
          </w:rPr>
          <w:t xml:space="preserve">This practice is not a MassDEP recognized ESSD / LID </w:t>
        </w:r>
        <w:r w:rsidR="001000EA">
          <w:rPr>
            <w:rFonts w:ascii="Arial" w:hAnsi="Arial" w:cs="Arial"/>
            <w:sz w:val="20"/>
            <w:szCs w:val="20"/>
          </w:rPr>
          <w:t>technique</w:t>
        </w:r>
        <w:r>
          <w:rPr>
            <w:rFonts w:ascii="Arial" w:hAnsi="Arial" w:cs="Arial"/>
            <w:sz w:val="20"/>
            <w:szCs w:val="20"/>
          </w:rPr>
          <w:t xml:space="preserve">. ESSD and LID </w:t>
        </w:r>
        <w:r w:rsidRPr="00843872">
          <w:rPr>
            <w:rFonts w:ascii="Arial" w:hAnsi="Arial" w:cs="Arial"/>
            <w:sz w:val="20"/>
            <w:szCs w:val="20"/>
          </w:rPr>
          <w:t xml:space="preserve">techniques must be used </w:t>
        </w:r>
        <w:r w:rsidRPr="00996551">
          <w:rPr>
            <w:rFonts w:ascii="Arial" w:hAnsi="Arial" w:cs="Arial"/>
            <w:sz w:val="20"/>
            <w:szCs w:val="20"/>
          </w:rPr>
          <w:t xml:space="preserve">unless demonstrated to be impracticable based on a written alternatives analysis. Other SCMs shall only be used to the meet those portions </w:t>
        </w:r>
        <w:r>
          <w:rPr>
            <w:rFonts w:ascii="Arial" w:hAnsi="Arial" w:cs="Arial"/>
            <w:sz w:val="20"/>
            <w:szCs w:val="20"/>
          </w:rPr>
          <w:t xml:space="preserve">of </w:t>
        </w:r>
        <w:r w:rsidRPr="00996551">
          <w:rPr>
            <w:rFonts w:ascii="Arial" w:hAnsi="Arial" w:cs="Arial"/>
            <w:sz w:val="20"/>
            <w:szCs w:val="20"/>
          </w:rPr>
          <w:t>Standard 3 (i.e., Required Recharge Volume) and Standard 4 (i.e., TSS / TP removal) that cannot be fully met by ESSD and LID techniques.</w:t>
        </w:r>
        <w:r>
          <w:rPr>
            <w:rFonts w:ascii="Arial" w:hAnsi="Arial" w:cs="Arial"/>
            <w:sz w:val="20"/>
            <w:szCs w:val="20"/>
          </w:rPr>
          <w:t xml:space="preserve"> See </w:t>
        </w:r>
        <w:r w:rsidRPr="00996551">
          <w:rPr>
            <w:rFonts w:ascii="Arial" w:hAnsi="Arial" w:cs="Arial"/>
            <w:b/>
            <w:bCs/>
            <w:sz w:val="20"/>
            <w:szCs w:val="20"/>
          </w:rPr>
          <w:t>Section 4.2</w:t>
        </w:r>
        <w:r w:rsidRPr="00996551">
          <w:rPr>
            <w:rFonts w:ascii="Arial" w:hAnsi="Arial" w:cs="Arial"/>
            <w:sz w:val="20"/>
            <w:szCs w:val="20"/>
          </w:rPr>
          <w:t xml:space="preserve"> of the Stormwater Handbook </w:t>
        </w:r>
        <w:r>
          <w:rPr>
            <w:rFonts w:ascii="Arial" w:hAnsi="Arial" w:cs="Arial"/>
            <w:sz w:val="20"/>
            <w:szCs w:val="20"/>
          </w:rPr>
          <w:t xml:space="preserve">for a list of MassDEP recognized ESSD / LID techniques. </w:t>
        </w:r>
        <w:r w:rsidRPr="00996551">
          <w:rPr>
            <w:rFonts w:ascii="Arial" w:hAnsi="Arial" w:cs="Arial"/>
            <w:sz w:val="20"/>
            <w:szCs w:val="20"/>
          </w:rPr>
          <w:t>Most recognized ESSD / LID techniques also have an associated ESSD Credit</w:t>
        </w:r>
        <w:r>
          <w:rPr>
            <w:rFonts w:ascii="Arial" w:hAnsi="Arial" w:cs="Arial"/>
            <w:sz w:val="20"/>
            <w:szCs w:val="20"/>
          </w:rPr>
          <w:t xml:space="preserve"> (see </w:t>
        </w:r>
        <w:r w:rsidRPr="00E6027E">
          <w:rPr>
            <w:rFonts w:ascii="Arial" w:hAnsi="Arial" w:cs="Arial"/>
            <w:b/>
            <w:bCs/>
            <w:sz w:val="20"/>
            <w:szCs w:val="20"/>
          </w:rPr>
          <w:t>Table A-1</w:t>
        </w:r>
        <w:r>
          <w:rPr>
            <w:rFonts w:ascii="Arial" w:hAnsi="Arial" w:cs="Arial"/>
            <w:sz w:val="20"/>
            <w:szCs w:val="20"/>
          </w:rPr>
          <w:t>) of this Appendix</w:t>
        </w:r>
        <w:r w:rsidRPr="00996551">
          <w:rPr>
            <w:rFonts w:ascii="Arial" w:hAnsi="Arial" w:cs="Arial"/>
            <w:sz w:val="20"/>
            <w:szCs w:val="20"/>
          </w:rPr>
          <w:t>.</w:t>
        </w:r>
      </w:ins>
    </w:p>
    <w:p w14:paraId="2908E9F7" w14:textId="77777777" w:rsidR="002C0C21" w:rsidRPr="0082031E" w:rsidRDefault="00F15D88" w:rsidP="00360675">
      <w:pPr>
        <w:pStyle w:val="FS1"/>
        <w:rPr>
          <w:moveTo w:id="12541" w:author="Updates" w:date="2024-01-23T15:22:00Z"/>
          <w:sz w:val="20"/>
          <w:szCs w:val="20"/>
        </w:rPr>
      </w:pPr>
      <w:bookmarkStart w:id="12542" w:name="page52"/>
      <w:bookmarkEnd w:id="12542"/>
      <w:moveToRangeStart w:id="12543" w:author="Updates" w:date="2024-01-23T15:22:00Z" w:name="move156915853"/>
      <w:moveTo w:id="12544" w:author="Updates" w:date="2024-01-23T15:22:00Z">
        <w:r w:rsidRPr="0082031E">
          <w:rPr>
            <w:rFonts w:eastAsia="Impact"/>
          </w:rPr>
          <w:t>Applicability</w:t>
        </w:r>
      </w:moveTo>
    </w:p>
    <w:moveToRangeEnd w:id="12543"/>
    <w:p w14:paraId="00DF0898" w14:textId="77777777" w:rsidR="002C0C21" w:rsidRDefault="00F15D88" w:rsidP="00360675">
      <w:pPr>
        <w:pStyle w:val="FSBody"/>
      </w:pPr>
      <w:r>
        <w:t xml:space="preserve">Generally, extended dry detention basins are not practical if the contributing watershed area is less than ten acres. MassDEP recommends four acres of drainage area for each acre -foot of storage in the basin. Extended dry detention basins can be used at residential, </w:t>
      </w:r>
      <w:proofErr w:type="gramStart"/>
      <w:r>
        <w:t>commercial</w:t>
      </w:r>
      <w:proofErr w:type="gramEnd"/>
      <w:r>
        <w:t xml:space="preserve"> and industrial sites.</w:t>
      </w:r>
    </w:p>
    <w:p w14:paraId="03CDF3FA" w14:textId="77777777" w:rsidR="002C0C21" w:rsidRDefault="002C0C21">
      <w:pPr>
        <w:spacing w:line="254" w:lineRule="exact"/>
        <w:rPr>
          <w:del w:id="12545" w:author="Updates" w:date="2024-01-23T15:22:00Z"/>
          <w:sz w:val="20"/>
          <w:szCs w:val="20"/>
        </w:rPr>
      </w:pPr>
    </w:p>
    <w:p w14:paraId="0996CA93" w14:textId="44784FE3" w:rsidR="002C0C21" w:rsidRDefault="00F15D88" w:rsidP="00360675">
      <w:pPr>
        <w:pStyle w:val="FSBody"/>
      </w:pPr>
      <w:r>
        <w:t xml:space="preserve">Because they have a limited capability for removing soluble pollutants, extended dry detention basins are more suitable for commercial applications where there are high loadings of sediment, metals and hydrocarbons. Do not use extended dry detention basins by themselves in low-density residential areas, where soluble nutrients from pesticides and fertilizers may be a concern. Combine extended dry detention basins with a shallow marsh system or other </w:t>
      </w:r>
      <w:r w:rsidR="001E7720">
        <w:t>SCM</w:t>
      </w:r>
      <w:r>
        <w:t>s for more efficient pollutant removal.</w:t>
      </w:r>
    </w:p>
    <w:p w14:paraId="0F156E61" w14:textId="77777777" w:rsidR="002C0C21" w:rsidRDefault="002C0C21">
      <w:pPr>
        <w:spacing w:line="200" w:lineRule="exact"/>
        <w:rPr>
          <w:del w:id="12546" w:author="Updates" w:date="2024-01-23T15:22:00Z"/>
          <w:sz w:val="20"/>
          <w:szCs w:val="20"/>
        </w:rPr>
      </w:pPr>
    </w:p>
    <w:p w14:paraId="44382753" w14:textId="77777777" w:rsidR="002C0C21" w:rsidRDefault="002C0C21">
      <w:pPr>
        <w:spacing w:line="323" w:lineRule="exact"/>
        <w:rPr>
          <w:del w:id="12547" w:author="Updates" w:date="2024-01-23T15:22:00Z"/>
          <w:sz w:val="20"/>
          <w:szCs w:val="20"/>
        </w:rPr>
      </w:pPr>
    </w:p>
    <w:p w14:paraId="6EE55F51" w14:textId="77777777" w:rsidR="002C0C21" w:rsidRDefault="00F15D88" w:rsidP="00360675">
      <w:pPr>
        <w:pStyle w:val="FSBody"/>
      </w:pPr>
      <w:r>
        <w:t xml:space="preserve">Existing dry detention basins can be retrofitted as extended dry detention basins at a relatively low cost by simply modifying the outlet structure. Because of the land requirements, extended dry detention basins are not feasible at sites where land costs or space is at a premium. </w:t>
      </w:r>
      <w:r>
        <w:t>Investigate soils, depth to bedrock, and depth to water table before designing an extended dry detention basin for a site.</w:t>
      </w:r>
    </w:p>
    <w:p w14:paraId="39497BD0" w14:textId="77777777" w:rsidR="002C0C21" w:rsidRDefault="002C0C21">
      <w:pPr>
        <w:spacing w:line="200" w:lineRule="exact"/>
        <w:rPr>
          <w:del w:id="12548" w:author="Updates" w:date="2024-01-23T15:22:00Z"/>
          <w:sz w:val="20"/>
          <w:szCs w:val="20"/>
        </w:rPr>
      </w:pPr>
    </w:p>
    <w:p w14:paraId="531F9A2D" w14:textId="77777777" w:rsidR="002C0C21" w:rsidRDefault="002C0C21">
      <w:pPr>
        <w:spacing w:line="317" w:lineRule="exact"/>
        <w:rPr>
          <w:del w:id="12549" w:author="Updates" w:date="2024-01-23T15:22:00Z"/>
          <w:sz w:val="20"/>
          <w:szCs w:val="20"/>
        </w:rPr>
      </w:pPr>
    </w:p>
    <w:p w14:paraId="7E6A925A" w14:textId="77777777" w:rsidR="002C0C21" w:rsidRDefault="00F15D88">
      <w:pPr>
        <w:spacing w:line="251" w:lineRule="auto"/>
        <w:ind w:right="180"/>
        <w:rPr>
          <w:del w:id="12550" w:author="Updates" w:date="2024-01-23T15:22:00Z"/>
          <w:sz w:val="20"/>
          <w:szCs w:val="20"/>
        </w:rPr>
      </w:pPr>
      <w:del w:id="12551" w:author="Updates" w:date="2024-01-23T15:22:00Z">
        <w:r>
          <w:rPr>
            <w:rFonts w:eastAsia="Times New Roman"/>
          </w:rPr>
          <w:delText>Sites where bedrock is close to the surface can significantly increase excavation costs and make extended dry detention basins infeasible. If on-site soils are relatively impermeable, such as soil group D (as defined by the NRCS), problems with standing water may arise. In this case, using a wet basin may be more appropriate. A water table within two feet of the bottom of the extended dry detention basin can also create problems with standing water. On the other hand, if soils are highly permeable, such as well-drained sandy and gravelly soils (NRCS Soil Group A), it will be difficult to establish the shallow marsh component in the basin.</w:delText>
        </w:r>
      </w:del>
    </w:p>
    <w:p w14:paraId="597D7703" w14:textId="77777777" w:rsidR="002C0C21" w:rsidRDefault="002C0C21">
      <w:pPr>
        <w:spacing w:line="200" w:lineRule="exact"/>
        <w:rPr>
          <w:del w:id="12552" w:author="Updates" w:date="2024-01-23T15:22:00Z"/>
          <w:sz w:val="20"/>
          <w:szCs w:val="20"/>
        </w:rPr>
      </w:pPr>
    </w:p>
    <w:p w14:paraId="3D4B92B8" w14:textId="77777777" w:rsidR="002C0C21" w:rsidRDefault="002C0C21">
      <w:pPr>
        <w:spacing w:line="279" w:lineRule="exact"/>
        <w:rPr>
          <w:del w:id="12553" w:author="Updates" w:date="2024-01-23T15:22:00Z"/>
          <w:sz w:val="20"/>
          <w:szCs w:val="20"/>
        </w:rPr>
      </w:pPr>
    </w:p>
    <w:p w14:paraId="3F495A45" w14:textId="77777777" w:rsidR="002C0C21" w:rsidRPr="0082031E" w:rsidRDefault="00F15D88" w:rsidP="00360675">
      <w:pPr>
        <w:pStyle w:val="FS1"/>
        <w:rPr>
          <w:moveTo w:id="12554" w:author="Updates" w:date="2024-01-23T15:22:00Z"/>
          <w:sz w:val="20"/>
          <w:szCs w:val="20"/>
        </w:rPr>
      </w:pPr>
      <w:moveToRangeStart w:id="12555" w:author="Updates" w:date="2024-01-23T15:22:00Z" w:name="move156915854"/>
      <w:moveTo w:id="12556" w:author="Updates" w:date="2024-01-23T15:22:00Z">
        <w:r w:rsidRPr="0082031E">
          <w:rPr>
            <w:rFonts w:eastAsia="Impact"/>
          </w:rPr>
          <w:t>Effectiveness</w:t>
        </w:r>
      </w:moveTo>
    </w:p>
    <w:p w14:paraId="17487483" w14:textId="77777777" w:rsidR="002C0C21" w:rsidRPr="0082031E" w:rsidRDefault="00F15D88" w:rsidP="00843872">
      <w:pPr>
        <w:pStyle w:val="FS1"/>
        <w:spacing w:before="120"/>
        <w:rPr>
          <w:moveFrom w:id="12557" w:author="Updates" w:date="2024-01-23T15:22:00Z"/>
          <w:sz w:val="20"/>
          <w:szCs w:val="20"/>
        </w:rPr>
      </w:pPr>
      <w:moveFromRangeStart w:id="12558" w:author="Updates" w:date="2024-01-23T15:22:00Z" w:name="move156915818"/>
      <w:moveToRangeEnd w:id="12555"/>
      <w:moveFrom w:id="12559" w:author="Updates" w:date="2024-01-23T15:22:00Z">
        <w:r w:rsidRPr="0082031E">
          <w:rPr>
            <w:rFonts w:eastAsia="Impact"/>
          </w:rPr>
          <w:t>Effectiveness</w:t>
        </w:r>
      </w:moveFrom>
    </w:p>
    <w:moveFromRangeEnd w:id="12558"/>
    <w:p w14:paraId="51AA8CFF" w14:textId="77777777" w:rsidR="002C0C21" w:rsidRDefault="002C0C21">
      <w:pPr>
        <w:spacing w:line="37" w:lineRule="exact"/>
        <w:rPr>
          <w:del w:id="12560" w:author="Updates" w:date="2024-01-23T15:22:00Z"/>
          <w:sz w:val="20"/>
          <w:szCs w:val="20"/>
        </w:rPr>
      </w:pPr>
    </w:p>
    <w:p w14:paraId="29AA5567" w14:textId="28D96247" w:rsidR="002C0C21" w:rsidRDefault="00F15D88" w:rsidP="00360675">
      <w:pPr>
        <w:pStyle w:val="FSBody"/>
      </w:pPr>
      <w:r>
        <w:t>The primary pollutant removal mechanism in extended dry detention basins is settling; therefore, the degree of pollutant removal depends on whether the pollutant is in the particulate or dissolved form. Expect limited removal for soluble pollutants,</w:t>
      </w:r>
      <w:ins w:id="12561" w:author="Updates" w:date="2024-01-23T15:22:00Z">
        <w:r w:rsidR="00360675">
          <w:t xml:space="preserve"> </w:t>
        </w:r>
        <w:r>
          <w:rPr>
            <w:rFonts w:eastAsia="Times New Roman"/>
          </w:rPr>
          <w:t>but high removal rates for particulate pollutants.</w:t>
        </w:r>
        <w:r w:rsidR="00360675">
          <w:rPr>
            <w:rFonts w:eastAsia="Times New Roman"/>
          </w:rPr>
          <w:t xml:space="preserve"> </w:t>
        </w:r>
        <w:r>
          <w:rPr>
            <w:rFonts w:eastAsia="Times New Roman"/>
          </w:rPr>
          <w:t>When designed properly, extended dry detention basins are effective in reducing pollutant loads and controlling post-development peak discharge rates. Extended dry detention basins may be used to meet Stormwater Management Standards 2 and 4. However</w:t>
        </w:r>
        <w:r w:rsidR="00F45B1C">
          <w:rPr>
            <w:rFonts w:eastAsia="Times New Roman"/>
          </w:rPr>
          <w:t>,</w:t>
        </w:r>
        <w:r>
          <w:rPr>
            <w:rFonts w:eastAsia="Times New Roman"/>
          </w:rPr>
          <w:t xml:space="preserve"> extended dry detention basins do </w:t>
        </w:r>
        <w:r w:rsidR="00D85BEF">
          <w:rPr>
            <w:rFonts w:eastAsia="Times New Roman"/>
          </w:rPr>
          <w:t>not</w:t>
        </w:r>
        <w:r>
          <w:rPr>
            <w:rFonts w:eastAsia="Times New Roman"/>
          </w:rPr>
          <w:t xml:space="preserve"> reduce post- development increases in runoff volume</w:t>
        </w:r>
        <w:r w:rsidR="00E85CE4">
          <w:rPr>
            <w:rFonts w:eastAsia="Times New Roman"/>
          </w:rPr>
          <w:t xml:space="preserve">. </w:t>
        </w:r>
        <w:r w:rsidR="00ED0C55">
          <w:rPr>
            <w:rFonts w:eastAsia="Times New Roman"/>
          </w:rPr>
          <w:t>A</w:t>
        </w:r>
        <w:r w:rsidR="00F45B1C">
          <w:rPr>
            <w:rFonts w:eastAsia="Times New Roman"/>
          </w:rPr>
          <w:t>dditionally,</w:t>
        </w:r>
        <w:r w:rsidR="00ED0C55">
          <w:rPr>
            <w:rFonts w:eastAsia="Times New Roman"/>
          </w:rPr>
          <w:t xml:space="preserve"> e</w:t>
        </w:r>
        <w:r w:rsidR="00227D95">
          <w:rPr>
            <w:rFonts w:eastAsia="Times New Roman"/>
          </w:rPr>
          <w:t>xtended dry detention basins provide no groundwater recharge.</w:t>
        </w:r>
      </w:ins>
    </w:p>
    <w:p w14:paraId="16EFF073" w14:textId="77777777" w:rsidR="002C0C21" w:rsidRDefault="002C0C21">
      <w:pPr>
        <w:spacing w:line="2" w:lineRule="exact"/>
        <w:rPr>
          <w:del w:id="12562" w:author="Updates" w:date="2024-01-23T15:22:00Z"/>
          <w:sz w:val="20"/>
          <w:szCs w:val="20"/>
        </w:rPr>
      </w:pPr>
    </w:p>
    <w:p w14:paraId="0DE82F24" w14:textId="77777777" w:rsidR="002C0C21" w:rsidRDefault="00F15D88">
      <w:pPr>
        <w:spacing w:line="253" w:lineRule="auto"/>
        <w:ind w:right="140"/>
        <w:rPr>
          <w:del w:id="12563" w:author="Updates" w:date="2024-01-23T15:22:00Z"/>
          <w:sz w:val="20"/>
          <w:szCs w:val="20"/>
        </w:rPr>
      </w:pPr>
      <w:del w:id="12564" w:author="Updates" w:date="2024-01-23T15:22:00Z">
        <w:r>
          <w:rPr>
            <w:rFonts w:eastAsia="Times New Roman"/>
          </w:rPr>
          <w:delText>but high removal rates for particulate pollutants. Enhanced removal of soluble pollutants in the lower stage of the basin can occur by natural biological</w:delText>
        </w:r>
      </w:del>
    </w:p>
    <w:p w14:paraId="1F6536DF" w14:textId="77777777" w:rsidR="002C0C21" w:rsidRDefault="00F15D88">
      <w:pPr>
        <w:spacing w:line="20" w:lineRule="exact"/>
        <w:rPr>
          <w:del w:id="12565" w:author="Updates" w:date="2024-01-23T15:22:00Z"/>
          <w:sz w:val="20"/>
          <w:szCs w:val="20"/>
        </w:rPr>
      </w:pPr>
      <w:del w:id="12566" w:author="Updates" w:date="2024-01-23T15:22:00Z">
        <w:r>
          <w:rPr>
            <w:sz w:val="20"/>
            <w:szCs w:val="20"/>
          </w:rPr>
          <w:br w:type="column"/>
        </w:r>
      </w:del>
    </w:p>
    <w:p w14:paraId="08F6C4BC" w14:textId="77777777" w:rsidR="002C0C21" w:rsidRDefault="002C0C21">
      <w:pPr>
        <w:spacing w:line="49" w:lineRule="exact"/>
        <w:rPr>
          <w:del w:id="12567" w:author="Updates" w:date="2024-01-23T15:22:00Z"/>
          <w:sz w:val="20"/>
          <w:szCs w:val="20"/>
        </w:rPr>
      </w:pPr>
    </w:p>
    <w:p w14:paraId="7DE60ADA" w14:textId="77777777" w:rsidR="002C0C21" w:rsidRDefault="00F15D88">
      <w:pPr>
        <w:spacing w:line="251" w:lineRule="auto"/>
        <w:ind w:right="100"/>
        <w:rPr>
          <w:del w:id="12568" w:author="Updates" w:date="2024-01-23T15:22:00Z"/>
          <w:sz w:val="20"/>
          <w:szCs w:val="20"/>
        </w:rPr>
      </w:pPr>
      <w:del w:id="12569" w:author="Updates" w:date="2024-01-23T15:22:00Z">
        <w:r w:rsidDel="00070952">
          <w:rPr>
            <w:rFonts w:eastAsia="Times New Roman"/>
          </w:rPr>
          <w:delText>removal processes if it is maintained as a shallow wetland. The degree of removal by such wetlands depends on the wetland’s size in relation to its loading</w:delText>
        </w:r>
        <w:r>
          <w:rPr>
            <w:rFonts w:eastAsia="Times New Roman"/>
          </w:rPr>
          <w:delText>. When designed properly, extended dry detention basins are effective in reducing pollutant loads and controlling post-development peak discharge rates. Extended dry detention basins may be used to meet Stormwater Management Standards 2 and 4. However extended dry detention basins do little to reduce post- development increases in runoff volume or maintain recharge.</w:delText>
        </w:r>
      </w:del>
    </w:p>
    <w:p w14:paraId="7D3B53FD" w14:textId="77777777" w:rsidR="002C0C21" w:rsidRDefault="002C0C21">
      <w:pPr>
        <w:spacing w:line="200" w:lineRule="exact"/>
        <w:rPr>
          <w:del w:id="12570" w:author="Updates" w:date="2024-01-23T15:22:00Z"/>
          <w:sz w:val="20"/>
          <w:szCs w:val="20"/>
        </w:rPr>
      </w:pPr>
    </w:p>
    <w:p w14:paraId="6812086B" w14:textId="77777777" w:rsidR="002C0C21" w:rsidRDefault="002C0C21">
      <w:pPr>
        <w:spacing w:line="280" w:lineRule="exact"/>
        <w:rPr>
          <w:del w:id="12571" w:author="Updates" w:date="2024-01-23T15:22:00Z"/>
          <w:sz w:val="20"/>
          <w:szCs w:val="20"/>
        </w:rPr>
      </w:pPr>
    </w:p>
    <w:p w14:paraId="5601714A" w14:textId="77777777" w:rsidR="002C0C21" w:rsidRPr="0082031E" w:rsidRDefault="00F15D88" w:rsidP="00360675">
      <w:pPr>
        <w:pStyle w:val="FS1"/>
        <w:rPr>
          <w:ins w:id="12572" w:author="Updates" w:date="2024-01-23T15:22:00Z"/>
          <w:sz w:val="20"/>
          <w:szCs w:val="20"/>
        </w:rPr>
      </w:pPr>
      <w:ins w:id="12573" w:author="Updates" w:date="2024-01-23T15:22:00Z">
        <w:r w:rsidRPr="0082031E">
          <w:rPr>
            <w:rFonts w:eastAsia="Impact"/>
          </w:rPr>
          <w:t>Planning Considerations</w:t>
        </w:r>
      </w:ins>
    </w:p>
    <w:p w14:paraId="16D9E649" w14:textId="77777777" w:rsidR="00CC38E0" w:rsidRPr="00CC38E0" w:rsidRDefault="00CC38E0" w:rsidP="00D67C2A">
      <w:pPr>
        <w:spacing w:before="80" w:after="160"/>
        <w:rPr>
          <w:moveFrom w:id="12574" w:author="Updates" w:date="2024-01-23T15:22:00Z"/>
          <w:rFonts w:ascii="Franklin Gothic Demi Cond" w:eastAsia="Times New Roman" w:hAnsi="Franklin Gothic Demi Cond"/>
          <w:color w:val="0393EB"/>
          <w:spacing w:val="-2"/>
          <w:sz w:val="26"/>
          <w:szCs w:val="26"/>
          <w:lang w:eastAsia="ko-KR"/>
        </w:rPr>
      </w:pPr>
      <w:moveFromRangeStart w:id="12575" w:author="Updates" w:date="2024-01-23T15:22:00Z" w:name="move156915805"/>
      <w:moveFrom w:id="12576" w:author="Updates" w:date="2024-01-23T15:22:00Z">
        <w:r w:rsidRPr="00CC38E0">
          <w:rPr>
            <w:rFonts w:ascii="Franklin Gothic Demi Cond" w:eastAsia="Times New Roman" w:hAnsi="Franklin Gothic Demi Cond"/>
            <w:color w:val="0393EB"/>
            <w:spacing w:val="-2"/>
            <w:sz w:val="26"/>
            <w:szCs w:val="26"/>
            <w:lang w:eastAsia="ko-KR"/>
          </w:rPr>
          <w:t>Planning Considerations</w:t>
        </w:r>
      </w:moveFrom>
    </w:p>
    <w:moveFromRangeEnd w:id="12575"/>
    <w:p w14:paraId="40644A33" w14:textId="77777777" w:rsidR="002C0C21" w:rsidRDefault="002C0C21">
      <w:pPr>
        <w:spacing w:line="37" w:lineRule="exact"/>
        <w:rPr>
          <w:del w:id="12577" w:author="Updates" w:date="2024-01-23T15:22:00Z"/>
          <w:sz w:val="20"/>
          <w:szCs w:val="20"/>
        </w:rPr>
      </w:pPr>
    </w:p>
    <w:p w14:paraId="68796353" w14:textId="627F4B89" w:rsidR="002C0C21" w:rsidRDefault="00F15D88" w:rsidP="00360675">
      <w:pPr>
        <w:pStyle w:val="FSBody"/>
      </w:pPr>
      <w:r>
        <w:t xml:space="preserve">Check the </w:t>
      </w:r>
      <w:proofErr w:type="gramStart"/>
      <w:r>
        <w:t>soils</w:t>
      </w:r>
      <w:proofErr w:type="gramEnd"/>
      <w:r>
        <w:t xml:space="preserve">, depth to bedrock and depth to water table before designing an extended dry detention basin. Where bedrock is close to the surface, high excavation costs may make extended dry detention basins infeasible. </w:t>
      </w:r>
      <w:del w:id="12578" w:author="Updates" w:date="2024-01-23T15:22:00Z">
        <w:r>
          <w:rPr>
            <w:rFonts w:eastAsia="Times New Roman"/>
          </w:rPr>
          <w:delText xml:space="preserve">If soils on -site are relatively impermeable, or the water table is within two feet of the bottom of the basin, the basin may experience problems with standing water. If soils are highly permeable, it will be difficult to establish a shallow marsh component in the basin, unless a liner is used. </w:delText>
        </w:r>
      </w:del>
      <w:proofErr w:type="gramStart"/>
      <w:r>
        <w:t>Maximum</w:t>
      </w:r>
      <w:proofErr w:type="gramEnd"/>
      <w:r>
        <w:t xml:space="preserve"> depth of the extended dry detention basin may range from 3 to 12 feet. The depth of the basin may be limited by groundwater conditions or by </w:t>
      </w:r>
      <w:proofErr w:type="gramStart"/>
      <w:r>
        <w:t>soils</w:t>
      </w:r>
      <w:proofErr w:type="gramEnd"/>
      <w:r>
        <w:t>.</w:t>
      </w:r>
    </w:p>
    <w:p w14:paraId="4881ABC6" w14:textId="77777777" w:rsidR="002C0C21" w:rsidRDefault="002C0C21">
      <w:pPr>
        <w:spacing w:line="200" w:lineRule="exact"/>
        <w:rPr>
          <w:del w:id="12579" w:author="Updates" w:date="2024-01-23T15:22:00Z"/>
          <w:sz w:val="20"/>
          <w:szCs w:val="20"/>
        </w:rPr>
      </w:pPr>
    </w:p>
    <w:p w14:paraId="31A79F13" w14:textId="77777777" w:rsidR="002C0C21" w:rsidRDefault="002C0C21">
      <w:pPr>
        <w:spacing w:line="321" w:lineRule="exact"/>
        <w:rPr>
          <w:del w:id="12580" w:author="Updates" w:date="2024-01-23T15:22:00Z"/>
          <w:sz w:val="20"/>
          <w:szCs w:val="20"/>
        </w:rPr>
      </w:pPr>
    </w:p>
    <w:p w14:paraId="791790F6" w14:textId="771A4E7E" w:rsidR="002C0C21" w:rsidRDefault="00F15D88" w:rsidP="00360675">
      <w:pPr>
        <w:pStyle w:val="FSBody"/>
      </w:pPr>
      <w:del w:id="12581" w:author="Updates" w:date="2024-01-23T15:22:00Z">
        <w:r>
          <w:rPr>
            <w:rFonts w:eastAsia="Times New Roman"/>
          </w:rPr>
          <w:delText xml:space="preserve">Construct </w:delText>
        </w:r>
      </w:del>
      <w:ins w:id="12582" w:author="Updates" w:date="2024-01-23T15:22:00Z">
        <w:r w:rsidR="00FC5340">
          <w:t xml:space="preserve">If soils on -site are relatively impermeable such as soil group D (as defined by the NRCS), or the water table is within two feet of the bottom of the basin, the basin </w:t>
        </w:r>
        <w:r w:rsidR="00FC5340">
          <w:t xml:space="preserve">may experience problems with standing water, Therefore, design the bottom of </w:t>
        </w:r>
      </w:ins>
      <w:r>
        <w:t xml:space="preserve">extended dry detention </w:t>
      </w:r>
      <w:del w:id="12583" w:author="Updates" w:date="2024-01-23T15:22:00Z">
        <w:r>
          <w:rPr>
            <w:rFonts w:eastAsia="Times New Roman"/>
          </w:rPr>
          <w:delText>basins above the normal groundwater</w:delText>
        </w:r>
      </w:del>
      <w:ins w:id="12584" w:author="Updates" w:date="2024-01-23T15:22:00Z">
        <w:r>
          <w:t xml:space="preserve">basin </w:t>
        </w:r>
        <w:r w:rsidR="00FC5340">
          <w:t xml:space="preserve">to be </w:t>
        </w:r>
        <w:r w:rsidR="00363455">
          <w:t xml:space="preserve">at least 2 feet </w:t>
        </w:r>
        <w:r w:rsidR="00FC5340">
          <w:t>in</w:t>
        </w:r>
      </w:ins>
      <w:r w:rsidR="00FC5340">
        <w:t xml:space="preserve"> elevation </w:t>
      </w:r>
      <w:del w:id="12585" w:author="Updates" w:date="2024-01-23T15:22:00Z">
        <w:r>
          <w:rPr>
            <w:rFonts w:eastAsia="Times New Roman"/>
          </w:rPr>
          <w:delText>(i.e.</w:delText>
        </w:r>
      </w:del>
      <w:ins w:id="12586" w:author="Updates" w:date="2024-01-23T15:22:00Z">
        <w:r>
          <w:t>above</w:t>
        </w:r>
      </w:ins>
      <w:r>
        <w:t xml:space="preserve"> the </w:t>
      </w:r>
      <w:del w:id="12587" w:author="Updates" w:date="2024-01-23T15:22:00Z">
        <w:r>
          <w:rPr>
            <w:rFonts w:eastAsia="Times New Roman"/>
          </w:rPr>
          <w:delText>bottom of the basin should not intercept</w:delText>
        </w:r>
      </w:del>
      <w:ins w:id="12588" w:author="Updates" w:date="2024-01-23T15:22:00Z">
        <w:r w:rsidR="00363455">
          <w:t>seasonal high</w:t>
        </w:r>
      </w:ins>
      <w:r w:rsidR="00363455">
        <w:t xml:space="preserve"> </w:t>
      </w:r>
      <w:r>
        <w:t>groundwater</w:t>
      </w:r>
      <w:del w:id="12589" w:author="Updates" w:date="2024-01-23T15:22:00Z">
        <w:r>
          <w:rPr>
            <w:rFonts w:eastAsia="Times New Roman"/>
          </w:rPr>
          <w:delText>).</w:delText>
        </w:r>
      </w:del>
      <w:ins w:id="12590" w:author="Updates" w:date="2024-01-23T15:22:00Z">
        <w:r>
          <w:t xml:space="preserve"> elevation.</w:t>
        </w:r>
      </w:ins>
      <w:r>
        <w:t xml:space="preserve"> If runoff is from a land use with a higher potential pollutant load, provide adequate pretreatment and a greater separation between the bottom of the basin and the seasonal high groundwater table.</w:t>
      </w:r>
      <w:ins w:id="12591" w:author="Updates" w:date="2024-01-23T15:22:00Z">
        <w:r w:rsidR="00363455">
          <w:t xml:space="preserve"> Separation of the bottom of the basin from groundwater is needed to ensure that the basin fully dewaters between storms. </w:t>
        </w:r>
      </w:ins>
    </w:p>
    <w:p w14:paraId="474223BF" w14:textId="77777777" w:rsidR="002C0C21" w:rsidRDefault="002C0C21">
      <w:pPr>
        <w:spacing w:line="200" w:lineRule="exact"/>
        <w:rPr>
          <w:del w:id="12592" w:author="Updates" w:date="2024-01-23T15:22:00Z"/>
          <w:sz w:val="20"/>
          <w:szCs w:val="20"/>
        </w:rPr>
      </w:pPr>
    </w:p>
    <w:p w14:paraId="4F62267C" w14:textId="77777777" w:rsidR="002C0C21" w:rsidRDefault="002C0C21">
      <w:pPr>
        <w:spacing w:line="318" w:lineRule="exact"/>
        <w:rPr>
          <w:del w:id="12593" w:author="Updates" w:date="2024-01-23T15:22:00Z"/>
          <w:sz w:val="20"/>
          <w:szCs w:val="20"/>
        </w:rPr>
      </w:pPr>
    </w:p>
    <w:p w14:paraId="363BA7A2" w14:textId="342B38DD" w:rsidR="00164B21" w:rsidRDefault="00F15D88" w:rsidP="00360675">
      <w:pPr>
        <w:pStyle w:val="FSBody"/>
      </w:pPr>
      <w:r>
        <w:t xml:space="preserve">To be effective in reducing peak runoff rates, the extended dry detention basin is ordinarily located where it can intercept most of the runoff from the site, usually at the lowest elevation of the site where freshwater wetlands are frequently found. Like all other best management practices, extended dry detention basins may not be constructed in wetland </w:t>
      </w:r>
      <w:del w:id="12594" w:author="Updates" w:date="2024-01-23T15:22:00Z">
        <w:r>
          <w:rPr>
            <w:rFonts w:eastAsia="Times New Roman"/>
          </w:rPr>
          <w:delText>resource areas</w:delText>
        </w:r>
      </w:del>
      <w:ins w:id="12595" w:author="Updates" w:date="2024-01-23T15:22:00Z">
        <w:r w:rsidR="00306286">
          <w:t>Resource Area</w:t>
        </w:r>
        <w:r>
          <w:t>s</w:t>
        </w:r>
      </w:ins>
      <w:r>
        <w:t xml:space="preserve"> other than isolated land subject to flooding</w:t>
      </w:r>
      <w:del w:id="12596" w:author="Updates" w:date="2024-01-23T15:22:00Z">
        <w:r>
          <w:rPr>
            <w:rFonts w:eastAsia="Times New Roman"/>
          </w:rPr>
          <w:delText>,</w:delText>
        </w:r>
      </w:del>
      <w:ins w:id="12597" w:author="Updates" w:date="2024-01-23T15:22:00Z">
        <w:r w:rsidR="00363455">
          <w:t xml:space="preserve"> (ILSF)</w:t>
        </w:r>
        <w:r>
          <w:t>,</w:t>
        </w:r>
      </w:ins>
      <w:r>
        <w:t xml:space="preserve"> bordering land subject to flooding</w:t>
      </w:r>
      <w:del w:id="12598" w:author="Updates" w:date="2024-01-23T15:22:00Z">
        <w:r>
          <w:rPr>
            <w:rFonts w:eastAsia="Times New Roman"/>
          </w:rPr>
          <w:delText>,</w:delText>
        </w:r>
      </w:del>
      <w:ins w:id="12599" w:author="Updates" w:date="2024-01-23T15:22:00Z">
        <w:r w:rsidR="00363455">
          <w:t xml:space="preserve"> (BLSF)</w:t>
        </w:r>
        <w:r>
          <w:t>,</w:t>
        </w:r>
      </w:ins>
      <w:r>
        <w:t xml:space="preserve"> land subject to coastal storm flowage and riverfront areas. Select a location that will not adversely affect wetland </w:t>
      </w:r>
      <w:del w:id="12600" w:author="Updates" w:date="2024-01-23T15:22:00Z">
        <w:r>
          <w:rPr>
            <w:rFonts w:eastAsia="Times New Roman"/>
          </w:rPr>
          <w:delText>resource areas</w:delText>
        </w:r>
      </w:del>
      <w:ins w:id="12601" w:author="Updates" w:date="2024-01-23T15:22:00Z">
        <w:r w:rsidR="00306286">
          <w:t>Resource Area</w:t>
        </w:r>
        <w:r>
          <w:t>s</w:t>
        </w:r>
      </w:ins>
      <w:r>
        <w:t xml:space="preserve"> but will still provide the peak rate attenuation required by Standard 2. </w:t>
      </w:r>
      <w:del w:id="12602" w:author="Updates" w:date="2024-01-23T15:22:00Z">
        <w:r>
          <w:rPr>
            <w:rFonts w:eastAsia="Times New Roman"/>
          </w:rPr>
          <w:delText>Embankments, or dams, created to store more than 15 acre-feet,</w:delText>
        </w:r>
      </w:del>
    </w:p>
    <w:p w14:paraId="793149D4" w14:textId="77777777" w:rsidR="002C0C21" w:rsidRDefault="002C0C21" w:rsidP="00521D58">
      <w:pPr>
        <w:spacing w:line="257" w:lineRule="exact"/>
        <w:rPr>
          <w:del w:id="12603" w:author="Updates" w:date="2024-01-23T15:22:00Z"/>
          <w:sz w:val="20"/>
          <w:szCs w:val="20"/>
        </w:rPr>
      </w:pPr>
    </w:p>
    <w:p w14:paraId="72EA3828" w14:textId="77777777" w:rsidR="002C0C21" w:rsidRDefault="00F15D88">
      <w:pPr>
        <w:spacing w:line="255" w:lineRule="auto"/>
        <w:ind w:right="140"/>
        <w:rPr>
          <w:del w:id="12604" w:author="Updates" w:date="2024-01-23T15:22:00Z"/>
          <w:sz w:val="20"/>
          <w:szCs w:val="20"/>
        </w:rPr>
      </w:pPr>
      <w:del w:id="12605" w:author="Updates" w:date="2024-01-23T15:22:00Z">
        <w:r>
          <w:rPr>
            <w:rFonts w:eastAsia="Times New Roman"/>
          </w:rPr>
          <w:delText>or that are more than 6 feet high, are under the jurisdiction of the state Office of Dam Safety and are subject to regulation.</w:delText>
        </w:r>
      </w:del>
    </w:p>
    <w:p w14:paraId="1E795756" w14:textId="77777777" w:rsidR="002C0C21" w:rsidRDefault="002C0C21">
      <w:pPr>
        <w:spacing w:line="422" w:lineRule="exact"/>
        <w:rPr>
          <w:del w:id="12606" w:author="Updates" w:date="2024-01-23T15:22:00Z"/>
          <w:sz w:val="20"/>
          <w:szCs w:val="20"/>
        </w:rPr>
      </w:pPr>
    </w:p>
    <w:p w14:paraId="30183B03" w14:textId="77777777" w:rsidR="002C0C21" w:rsidRDefault="002C0C21">
      <w:pPr>
        <w:rPr>
          <w:del w:id="12607" w:author="Updates" w:date="2024-01-23T15:22:00Z"/>
        </w:rPr>
        <w:sectPr w:rsidR="002C0C21" w:rsidSect="00AF6C3A">
          <w:pgSz w:w="12240" w:h="15840"/>
          <w:pgMar w:top="604"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2C9CA17B" w14:textId="77777777" w:rsidR="002C0C21" w:rsidRDefault="00F15D88">
      <w:pPr>
        <w:tabs>
          <w:tab w:val="left" w:pos="9420"/>
        </w:tabs>
        <w:ind w:left="5720"/>
        <w:rPr>
          <w:del w:id="12608" w:author="Updates" w:date="2024-01-23T15:22:00Z"/>
          <w:sz w:val="20"/>
          <w:szCs w:val="20"/>
        </w:rPr>
      </w:pPr>
      <w:del w:id="1260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51</w:delText>
        </w:r>
      </w:del>
    </w:p>
    <w:p w14:paraId="0FEBB8CA" w14:textId="77777777" w:rsidR="002C0C21" w:rsidRDefault="002C0C21">
      <w:pPr>
        <w:rPr>
          <w:del w:id="12610" w:author="Updates" w:date="2024-01-23T15:22:00Z"/>
        </w:rPr>
        <w:sectPr w:rsidR="002C0C21" w:rsidSect="00AF6C3A">
          <w:type w:val="continuous"/>
          <w:pgSz w:w="12240" w:h="15840"/>
          <w:pgMar w:top="604"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64C8ED44" w14:textId="506C3BEB" w:rsidR="002C0C21" w:rsidRDefault="00F15D88" w:rsidP="00360675">
      <w:pPr>
        <w:pStyle w:val="FSBody"/>
        <w:rPr>
          <w:ins w:id="12611" w:author="Updates" w:date="2024-01-23T15:22:00Z"/>
        </w:rPr>
      </w:pPr>
      <w:ins w:id="12612" w:author="Updates" w:date="2024-01-23T15:22:00Z">
        <w:r>
          <w:lastRenderedPageBreak/>
          <w:t>Embankments, or dams, created to store more than 15 acre-feet,</w:t>
        </w:r>
        <w:r w:rsidR="00363455">
          <w:t xml:space="preserve"> </w:t>
        </w:r>
        <w:r>
          <w:t>or that are more than 6 feet high, are under the jurisdiction of the state Office of Dam Safety and are subject to regulation.</w:t>
        </w:r>
        <w:r w:rsidR="00363455">
          <w:t xml:space="preserve"> </w:t>
        </w:r>
        <w:r w:rsidR="0016512C">
          <w:t xml:space="preserve">Placing stormwater treatment structures in ILSF and BLSF can be challenging </w:t>
        </w:r>
        <w:r w:rsidR="00BE4507">
          <w:t xml:space="preserve">in part because </w:t>
        </w:r>
        <w:r w:rsidR="00405C62">
          <w:t xml:space="preserve">high </w:t>
        </w:r>
        <w:r w:rsidR="00BE4507">
          <w:t xml:space="preserve">groundwater </w:t>
        </w:r>
        <w:r w:rsidR="00405C62">
          <w:t xml:space="preserve">levels may limit </w:t>
        </w:r>
        <w:r w:rsidR="003A6791">
          <w:t>suitable locations.</w:t>
        </w:r>
        <w:r w:rsidR="00405C62">
          <w:t xml:space="preserve"> </w:t>
        </w:r>
        <w:r w:rsidR="00363455">
          <w:t xml:space="preserve">If constructed in ILSF or BLSF, compensatory storage is </w:t>
        </w:r>
        <w:r w:rsidR="00FF334C">
          <w:t>required</w:t>
        </w:r>
        <w:r w:rsidR="00363455">
          <w:t xml:space="preserve"> pursuant to 310 CMR 10.57 for any fill.</w:t>
        </w:r>
        <w:r w:rsidR="00394849">
          <w:t xml:space="preserve"> </w:t>
        </w:r>
        <w:r w:rsidR="000E5A53">
          <w:t xml:space="preserve">The design water level </w:t>
        </w:r>
        <w:r w:rsidR="00695C17">
          <w:t xml:space="preserve">should be considered </w:t>
        </w:r>
        <w:proofErr w:type="gramStart"/>
        <w:r w:rsidR="00695C17">
          <w:t>fill</w:t>
        </w:r>
        <w:proofErr w:type="gramEnd"/>
        <w:r w:rsidR="00695C17">
          <w:t xml:space="preserve"> for purposes of any compensatory flood storage computations, as the volume will not be </w:t>
        </w:r>
        <w:r w:rsidR="00680AB3">
          <w:t>available for flood storage when the basin is occupied by stormwater.</w:t>
        </w:r>
        <w:r w:rsidR="00394849">
          <w:t xml:space="preserve"> </w:t>
        </w:r>
        <w:r w:rsidR="00363455">
          <w:t>Locating these basins in ILSF and BLSF, although allowed, is not advisable because they will not function when they are inundated with flood waters.</w:t>
        </w:r>
        <w:r w:rsidR="00FC5340">
          <w:t xml:space="preserve"> Extended dry detention basin </w:t>
        </w:r>
        <w:r w:rsidR="00680AB3">
          <w:t xml:space="preserve">shall </w:t>
        </w:r>
        <w:r w:rsidR="00FC5340">
          <w:t>not to be credited as compens</w:t>
        </w:r>
        <w:r w:rsidR="000E5A53">
          <w:t>atory flood storage.</w:t>
        </w:r>
      </w:ins>
    </w:p>
    <w:p w14:paraId="5150D3B7" w14:textId="5959A841" w:rsidR="00D17E75" w:rsidRDefault="00D17E75" w:rsidP="00D17E75">
      <w:pPr>
        <w:pStyle w:val="FS1"/>
        <w:rPr>
          <w:ins w:id="12613" w:author="Updates" w:date="2024-01-23T15:22:00Z"/>
          <w:rFonts w:eastAsia="Impact"/>
        </w:rPr>
      </w:pPr>
      <w:ins w:id="12614" w:author="Updates" w:date="2024-01-23T15:22:00Z">
        <w:r>
          <w:t>Setback Requirements</w:t>
        </w:r>
      </w:ins>
    </w:p>
    <w:p w14:paraId="24D6FD22" w14:textId="5A3D25A4" w:rsidR="00D17E75" w:rsidRDefault="00D17E75" w:rsidP="00D17E75">
      <w:pPr>
        <w:rPr>
          <w:ins w:id="12615" w:author="Updates" w:date="2024-01-23T15:22:00Z"/>
        </w:rPr>
      </w:pPr>
      <w:ins w:id="12616"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02EF8977" w14:textId="79B32E03" w:rsidR="002C0C21" w:rsidRPr="0082031E" w:rsidRDefault="00F15D88" w:rsidP="00360675">
      <w:pPr>
        <w:pStyle w:val="FS1"/>
        <w:rPr>
          <w:sz w:val="20"/>
          <w:szCs w:val="20"/>
        </w:rPr>
      </w:pPr>
      <w:bookmarkStart w:id="12617" w:name="page53"/>
      <w:bookmarkEnd w:id="12617"/>
      <w:r w:rsidRPr="0082031E">
        <w:rPr>
          <w:rFonts w:eastAsia="Impact"/>
        </w:rPr>
        <w:t>Design</w:t>
      </w:r>
      <w:ins w:id="12618" w:author="Updates" w:date="2024-01-23T15:22:00Z">
        <w:r w:rsidR="00D17E75">
          <w:rPr>
            <w:rFonts w:eastAsia="Impact"/>
          </w:rPr>
          <w:t xml:space="preserve"> Considerations</w:t>
        </w:r>
      </w:ins>
    </w:p>
    <w:p w14:paraId="611CCD56" w14:textId="77777777" w:rsidR="002C0C21" w:rsidRDefault="002C0C21">
      <w:pPr>
        <w:spacing w:line="40" w:lineRule="exact"/>
        <w:rPr>
          <w:del w:id="12619" w:author="Updates" w:date="2024-01-23T15:22:00Z"/>
          <w:sz w:val="20"/>
          <w:szCs w:val="20"/>
        </w:rPr>
      </w:pPr>
    </w:p>
    <w:p w14:paraId="40E1F70A" w14:textId="7FE47762" w:rsidR="00360675" w:rsidRPr="00843872" w:rsidRDefault="00F15D88" w:rsidP="00843872">
      <w:pPr>
        <w:spacing w:line="254" w:lineRule="auto"/>
        <w:ind w:right="60"/>
        <w:rPr>
          <w:rFonts w:ascii="Arial" w:eastAsia="Times New Roman" w:hAnsi="Arial" w:cs="Arial"/>
          <w:i/>
          <w:iCs/>
          <w:sz w:val="20"/>
          <w:szCs w:val="20"/>
        </w:rPr>
      </w:pPr>
      <w:r w:rsidRPr="00843872">
        <w:rPr>
          <w:rFonts w:ascii="Arial" w:eastAsia="Times New Roman" w:hAnsi="Arial" w:cs="Arial"/>
          <w:i/>
          <w:iCs/>
          <w:sz w:val="20"/>
          <w:szCs w:val="20"/>
        </w:rPr>
        <w:t>[See the following document for complete design references: Design of Stormwater Pond Systems. 1996. Schueler. Center for Watershed Protection.]</w:t>
      </w:r>
    </w:p>
    <w:p w14:paraId="28FE3FAC" w14:textId="77777777" w:rsidR="002C0C21" w:rsidRDefault="002C0C21">
      <w:pPr>
        <w:spacing w:line="250" w:lineRule="exact"/>
        <w:rPr>
          <w:del w:id="12620" w:author="Updates" w:date="2024-01-23T15:22:00Z"/>
          <w:sz w:val="20"/>
          <w:szCs w:val="20"/>
        </w:rPr>
      </w:pPr>
    </w:p>
    <w:p w14:paraId="4A172FDC" w14:textId="3173B5FA" w:rsidR="002C0C21" w:rsidRDefault="00F15D88" w:rsidP="00843872">
      <w:pPr>
        <w:pStyle w:val="FSBody"/>
        <w:spacing w:before="160"/>
      </w:pPr>
      <w:r>
        <w:t>Extended dry detention basin design must accommodate large, infrequent storm events for runoff quantity control, as well as small, frequent storm events for runoff quality control. Typically, the first flush of runoff contains the highest concentrations of pollutants. Consequently, design the extended dry detention basin to maximize the detention time for the most frequent storms. Routing calculations for a range of storms should provide the designer with the optimal basin size.</w:t>
      </w:r>
    </w:p>
    <w:p w14:paraId="3CDD84BF" w14:textId="77777777" w:rsidR="002C0C21" w:rsidRDefault="002C0C21">
      <w:pPr>
        <w:spacing w:line="200" w:lineRule="exact"/>
        <w:rPr>
          <w:del w:id="12621" w:author="Updates" w:date="2024-01-23T15:22:00Z"/>
          <w:sz w:val="20"/>
          <w:szCs w:val="20"/>
        </w:rPr>
      </w:pPr>
    </w:p>
    <w:p w14:paraId="193A765F" w14:textId="77777777" w:rsidR="002C0C21" w:rsidRDefault="002C0C21">
      <w:pPr>
        <w:spacing w:line="323" w:lineRule="exact"/>
        <w:rPr>
          <w:del w:id="12622" w:author="Updates" w:date="2024-01-23T15:22:00Z"/>
          <w:sz w:val="20"/>
          <w:szCs w:val="20"/>
        </w:rPr>
      </w:pPr>
    </w:p>
    <w:p w14:paraId="4FD8CB97" w14:textId="2109E271" w:rsidR="00227D95" w:rsidRDefault="00A77C66" w:rsidP="00843872">
      <w:pPr>
        <w:pStyle w:val="FSBody"/>
        <w:spacing w:before="160"/>
        <w:rPr>
          <w:ins w:id="12623" w:author="Updates" w:date="2024-01-23T15:22:00Z"/>
        </w:rPr>
      </w:pPr>
      <w:ins w:id="12624" w:author="Updates" w:date="2024-01-23T15:22:00Z">
        <w:r>
          <w:t xml:space="preserve">The bottom of the extended dry detention </w:t>
        </w:r>
        <w:r w:rsidR="00574178">
          <w:t>basin must be set in elevation at least 2-feet above seasonal high groundwater.</w:t>
        </w:r>
      </w:ins>
    </w:p>
    <w:p w14:paraId="72DBCBF6" w14:textId="77777777" w:rsidR="002C0C21" w:rsidRPr="00521D58" w:rsidRDefault="00F15D88">
      <w:pPr>
        <w:spacing w:line="250" w:lineRule="auto"/>
        <w:ind w:right="180"/>
        <w:rPr>
          <w:del w:id="12625" w:author="Updates" w:date="2024-01-23T15:22:00Z"/>
          <w:sz w:val="20"/>
          <w:szCs w:val="20"/>
          <w:highlight w:val="yellow"/>
        </w:rPr>
      </w:pPr>
      <w:r w:rsidRPr="00843872">
        <w:t>Generally, most particulates settle within the first 12 hours of detention; however, finer particulates may require additional time to settle. The minimum detention time for the Water Quality Volume is</w:t>
      </w:r>
    </w:p>
    <w:p w14:paraId="752C9812" w14:textId="77777777" w:rsidR="002C0C21" w:rsidRPr="00521D58" w:rsidRDefault="002C0C21">
      <w:pPr>
        <w:spacing w:line="2" w:lineRule="exact"/>
        <w:rPr>
          <w:del w:id="12626" w:author="Updates" w:date="2024-01-23T15:22:00Z"/>
          <w:sz w:val="20"/>
          <w:szCs w:val="20"/>
          <w:highlight w:val="yellow"/>
        </w:rPr>
      </w:pPr>
    </w:p>
    <w:p w14:paraId="56F3ED56" w14:textId="4AD2E68C" w:rsidR="002C0C21" w:rsidRDefault="008B2F9A" w:rsidP="00843872">
      <w:pPr>
        <w:pStyle w:val="FSBody"/>
        <w:spacing w:before="160"/>
      </w:pPr>
      <w:ins w:id="12627" w:author="Updates" w:date="2024-01-23T15:22:00Z">
        <w:r w:rsidRPr="00843872">
          <w:t xml:space="preserve"> </w:t>
        </w:r>
      </w:ins>
      <w:r w:rsidR="00F15D88" w:rsidRPr="00843872">
        <w:t xml:space="preserve">24- hours. The most traditional and easiest method for extended detention routing is the </w:t>
      </w:r>
      <w:proofErr w:type="gramStart"/>
      <w:r w:rsidR="00F15D88" w:rsidRPr="00843872">
        <w:t>24 hour</w:t>
      </w:r>
      <w:proofErr w:type="gramEnd"/>
      <w:r w:rsidR="00F15D88" w:rsidRPr="00843872">
        <w:t xml:space="preserve"> </w:t>
      </w:r>
      <w:proofErr w:type="spellStart"/>
      <w:r w:rsidR="00F15D88" w:rsidRPr="00843872">
        <w:t>brimfull</w:t>
      </w:r>
      <w:proofErr w:type="spellEnd"/>
      <w:r w:rsidR="00F15D88" w:rsidRPr="00843872">
        <w:t xml:space="preserve"> draw down (Required Water Quality Volume/24 hours = </w:t>
      </w:r>
      <w:proofErr w:type="spellStart"/>
      <w:r w:rsidR="00F15D88" w:rsidRPr="00843872">
        <w:t>Qavg</w:t>
      </w:r>
      <w:proofErr w:type="spellEnd"/>
      <w:r w:rsidR="00F15D88" w:rsidRPr="00843872">
        <w:t>). This sets the average discharge rate. An orifice is then sized based on a max Q = 2*</w:t>
      </w:r>
      <w:proofErr w:type="spellStart"/>
      <w:r w:rsidR="00F15D88" w:rsidRPr="00843872">
        <w:t>Qavg</w:t>
      </w:r>
      <w:proofErr w:type="spellEnd"/>
      <w:r w:rsidR="00F15D88" w:rsidRPr="00843872">
        <w:t xml:space="preserve">, using the </w:t>
      </w:r>
      <w:proofErr w:type="spellStart"/>
      <w:r w:rsidR="00F15D88" w:rsidRPr="00843872">
        <w:t>brimfull</w:t>
      </w:r>
      <w:proofErr w:type="spellEnd"/>
      <w:r w:rsidR="00F15D88" w:rsidRPr="00843872">
        <w:t xml:space="preserve"> head (</w:t>
      </w:r>
      <w:proofErr w:type="spellStart"/>
      <w:r w:rsidR="00F15D88" w:rsidRPr="00843872">
        <w:t>Qmax</w:t>
      </w:r>
      <w:proofErr w:type="spellEnd"/>
      <w:r w:rsidR="00F15D88" w:rsidRPr="00843872">
        <w:t xml:space="preserve"> = (CA(2gh)</w:t>
      </w:r>
      <w:r w:rsidR="00F15D88" w:rsidRPr="00843872">
        <w:rPr>
          <w:vertAlign w:val="superscript"/>
        </w:rPr>
        <w:t>1/2</w:t>
      </w:r>
      <w:r w:rsidR="00F15D88" w:rsidRPr="00843872">
        <w:t>) where h is the head when the basin is full to the Required Water Quality Volume (</w:t>
      </w:r>
      <w:proofErr w:type="spellStart"/>
      <w:r w:rsidR="00F15D88" w:rsidRPr="00843872">
        <w:t>WQv</w:t>
      </w:r>
      <w:proofErr w:type="spellEnd"/>
      <w:r w:rsidR="00F15D88" w:rsidRPr="00843872">
        <w:t>) elevation, g is acceleration due to gravity, A is the net opening area, and C is the orifice coefficient. The orifice coefficient is determined by consulting tables in standard references such as the Civil Engineering Reference Manual for the PE Exam, 10th Edition, by Michael R. Lindeburg, P.E., 2006.</w:t>
      </w:r>
    </w:p>
    <w:p w14:paraId="17E35404" w14:textId="77777777" w:rsidR="002C0C21" w:rsidRDefault="002C0C21">
      <w:pPr>
        <w:spacing w:line="200" w:lineRule="exact"/>
        <w:rPr>
          <w:del w:id="12628" w:author="Updates" w:date="2024-01-23T15:22:00Z"/>
          <w:sz w:val="20"/>
          <w:szCs w:val="20"/>
        </w:rPr>
      </w:pPr>
    </w:p>
    <w:p w14:paraId="071AD80D" w14:textId="77777777" w:rsidR="002C0C21" w:rsidRPr="00E27C81" w:rsidRDefault="002C0C21" w:rsidP="00E27C81">
      <w:pPr>
        <w:rPr>
          <w:del w:id="12629" w:author="Updates" w:date="2024-01-23T15:22:00Z"/>
        </w:rPr>
      </w:pPr>
    </w:p>
    <w:p w14:paraId="771D70F5" w14:textId="0F7AEC6B" w:rsidR="002C0C21" w:rsidRPr="00E27C81" w:rsidRDefault="008B6C05" w:rsidP="0071677E">
      <w:pPr>
        <w:pStyle w:val="FSBody"/>
        <w:rPr>
          <w:ins w:id="12630" w:author="Updates" w:date="2024-01-23T15:22:00Z"/>
        </w:rPr>
      </w:pPr>
      <w:ins w:id="12631" w:author="Updates" w:date="2024-01-23T15:22:00Z">
        <w:r>
          <w:t>F</w:t>
        </w:r>
        <w:r w:rsidR="00034669">
          <w:t>or extended detention basins proposed in ILSF or BL</w:t>
        </w:r>
        <w:r>
          <w:t xml:space="preserve">SF, the </w:t>
        </w:r>
        <w:r w:rsidR="00034669">
          <w:t xml:space="preserve">peak runoff rate </w:t>
        </w:r>
        <w:r w:rsidR="00AB580E">
          <w:t xml:space="preserve">computations shall assume the runoff </w:t>
        </w:r>
        <w:r w:rsidR="00034669">
          <w:t xml:space="preserve">dosed to the extended detention basin </w:t>
        </w:r>
        <w:r>
          <w:t>is operating under tailwater conditions</w:t>
        </w:r>
        <w:r w:rsidR="00A467CC">
          <w:t xml:space="preserve"> and not free discharge.</w:t>
        </w:r>
      </w:ins>
    </w:p>
    <w:p w14:paraId="3F835FA4" w14:textId="1CB9875D" w:rsidR="002C0C21" w:rsidRDefault="00F15D88" w:rsidP="0071677E">
      <w:pPr>
        <w:pStyle w:val="FSBody"/>
      </w:pPr>
      <w:r>
        <w:t>The critical parameters in sizing an extended dry detention basin are storage capacity and the maximum rate of runoff released from the basin. To meet the requirements of Standard 2, design the storage volume to hold the pre-development peak flow.</w:t>
      </w:r>
    </w:p>
    <w:p w14:paraId="2BDF1FD9" w14:textId="77777777" w:rsidR="002C0C21" w:rsidRDefault="002C0C21">
      <w:pPr>
        <w:spacing w:line="200" w:lineRule="exact"/>
        <w:rPr>
          <w:del w:id="12632" w:author="Updates" w:date="2024-01-23T15:22:00Z"/>
          <w:sz w:val="20"/>
          <w:szCs w:val="20"/>
        </w:rPr>
      </w:pPr>
    </w:p>
    <w:p w14:paraId="29D5995B" w14:textId="77777777" w:rsidR="002C0C21" w:rsidRDefault="002C0C21">
      <w:pPr>
        <w:spacing w:line="315" w:lineRule="exact"/>
        <w:rPr>
          <w:del w:id="12633" w:author="Updates" w:date="2024-01-23T15:22:00Z"/>
          <w:sz w:val="20"/>
          <w:szCs w:val="20"/>
        </w:rPr>
      </w:pPr>
    </w:p>
    <w:p w14:paraId="04A9151A" w14:textId="00AD259C" w:rsidR="002C0C21" w:rsidRDefault="00F15D88" w:rsidP="0071677E">
      <w:pPr>
        <w:pStyle w:val="FSBody"/>
      </w:pPr>
      <w:r>
        <w:t>To maximize sedimentation, design the extended dry detention basin to lengthen the flow path, thereby increasing detention time. To maximize the detention time, locate the inflow points as far from the outlet structure as possible. Long, narrow configurations with length to width ratios of 2:1 provide better removal efficiencies than small deep basins. Consider using internal berms and other baffles</w:t>
      </w:r>
      <w:ins w:id="12634" w:author="Updates" w:date="2024-01-23T15:22:00Z">
        <w:r w:rsidR="00070952">
          <w:t xml:space="preserve"> </w:t>
        </w:r>
        <w:r>
          <w:t>to minimize short-circuiting of flows and increase detention times.</w:t>
        </w:r>
        <w:r w:rsidR="00070952">
          <w:t xml:space="preserve"> </w:t>
        </w:r>
      </w:ins>
    </w:p>
    <w:p w14:paraId="02690384" w14:textId="77777777" w:rsidR="002C0C21" w:rsidRDefault="002C0C21" w:rsidP="00521D58">
      <w:pPr>
        <w:spacing w:line="4" w:lineRule="exact"/>
        <w:rPr>
          <w:del w:id="12635" w:author="Updates" w:date="2024-01-23T15:22:00Z"/>
          <w:sz w:val="20"/>
          <w:szCs w:val="20"/>
        </w:rPr>
      </w:pPr>
    </w:p>
    <w:p w14:paraId="11B88F0F" w14:textId="77777777" w:rsidR="002C0C21" w:rsidRDefault="00F15D88">
      <w:pPr>
        <w:spacing w:line="261" w:lineRule="auto"/>
        <w:ind w:right="380"/>
        <w:rPr>
          <w:del w:id="12636" w:author="Updates" w:date="2024-01-23T15:22:00Z"/>
          <w:sz w:val="20"/>
          <w:szCs w:val="20"/>
        </w:rPr>
      </w:pPr>
      <w:del w:id="12637" w:author="Updates" w:date="2024-01-23T15:22:00Z">
        <w:r>
          <w:rPr>
            <w:rFonts w:eastAsia="Times New Roman"/>
          </w:rPr>
          <w:delText>to minimize short-circuiting of flows and increase detention times.</w:delText>
        </w:r>
      </w:del>
    </w:p>
    <w:p w14:paraId="7054FD74" w14:textId="77777777" w:rsidR="002C0C21" w:rsidRDefault="002C0C21" w:rsidP="00521D58">
      <w:pPr>
        <w:spacing w:line="242" w:lineRule="exact"/>
        <w:rPr>
          <w:del w:id="12638" w:author="Updates" w:date="2024-01-23T15:22:00Z"/>
          <w:sz w:val="20"/>
          <w:szCs w:val="20"/>
        </w:rPr>
      </w:pPr>
    </w:p>
    <w:p w14:paraId="078C352B" w14:textId="77777777" w:rsidR="002C0C21" w:rsidRDefault="00070952" w:rsidP="009603A4">
      <w:pPr>
        <w:rPr>
          <w:del w:id="12639" w:author="Updates" w:date="2024-01-23T15:22:00Z"/>
          <w:sz w:val="20"/>
          <w:szCs w:val="20"/>
        </w:rPr>
      </w:pPr>
      <w:r>
        <w:t>Reducing inflow velocities lengthens detention times,</w:t>
      </w:r>
    </w:p>
    <w:p w14:paraId="28E066FF" w14:textId="77777777" w:rsidR="002C0C21" w:rsidRDefault="00F15D88">
      <w:pPr>
        <w:spacing w:line="20" w:lineRule="exact"/>
        <w:rPr>
          <w:del w:id="12640" w:author="Updates" w:date="2024-01-23T15:22:00Z"/>
          <w:sz w:val="20"/>
          <w:szCs w:val="20"/>
        </w:rPr>
      </w:pPr>
      <w:del w:id="12641" w:author="Updates" w:date="2024-01-23T15:22:00Z">
        <w:r>
          <w:rPr>
            <w:sz w:val="20"/>
            <w:szCs w:val="20"/>
          </w:rPr>
          <w:br w:type="column"/>
        </w:r>
      </w:del>
    </w:p>
    <w:p w14:paraId="43DC1D34" w14:textId="77777777" w:rsidR="002C0C21" w:rsidRDefault="002C0C21">
      <w:pPr>
        <w:spacing w:line="23" w:lineRule="exact"/>
        <w:rPr>
          <w:del w:id="12642" w:author="Updates" w:date="2024-01-23T15:22:00Z"/>
          <w:sz w:val="20"/>
          <w:szCs w:val="20"/>
        </w:rPr>
      </w:pPr>
    </w:p>
    <w:p w14:paraId="0DB3D3CD" w14:textId="6E592230" w:rsidR="002C0C21" w:rsidRDefault="00070952" w:rsidP="0071677E">
      <w:pPr>
        <w:pStyle w:val="FSBody"/>
      </w:pPr>
      <w:ins w:id="12643" w:author="Updates" w:date="2024-01-23T15:22:00Z">
        <w:r>
          <w:t xml:space="preserve"> </w:t>
        </w:r>
      </w:ins>
      <w:r w:rsidR="00F15D88">
        <w:t xml:space="preserve">enhances sedimentation of solids in incoming </w:t>
      </w:r>
      <w:proofErr w:type="gramStart"/>
      <w:r w:rsidR="00F15D88">
        <w:t>runoff, and</w:t>
      </w:r>
      <w:proofErr w:type="gramEnd"/>
      <w:r w:rsidR="00F15D88">
        <w:t xml:space="preserve"> minimizes the potential for resuspension of settled pollutants. Design all inflow points with riprap or other energy dissipators, such as a baffle below the inflow structure. MassDEP requires a sediment forebay to enhance the removal rates of particulates, decrease the velocity of incoming runoff, and reduce the potential for failure due to clogging.</w:t>
      </w:r>
    </w:p>
    <w:p w14:paraId="6C818485" w14:textId="77777777" w:rsidR="002C0C21" w:rsidRDefault="002C0C21">
      <w:pPr>
        <w:spacing w:line="259" w:lineRule="exact"/>
        <w:rPr>
          <w:del w:id="12644" w:author="Updates" w:date="2024-01-23T15:22:00Z"/>
          <w:sz w:val="20"/>
          <w:szCs w:val="20"/>
        </w:rPr>
      </w:pPr>
    </w:p>
    <w:p w14:paraId="5C807514" w14:textId="343D9B22" w:rsidR="002C0C21" w:rsidRDefault="00F15D88" w:rsidP="0071677E">
      <w:pPr>
        <w:pStyle w:val="FSBody"/>
      </w:pPr>
      <w:r>
        <w:t>Design sediment forebays for ease of maintenance. Hard bottom forebays</w:t>
      </w:r>
      <w:ins w:id="12645" w:author="Updates" w:date="2024-01-23T15:22:00Z">
        <w:r w:rsidR="00F45B1C">
          <w:t>,</w:t>
        </w:r>
        <w:r>
          <w:t xml:space="preserve"> </w:t>
        </w:r>
        <w:r w:rsidR="00C736F9">
          <w:t>such as those constructed from concrete</w:t>
        </w:r>
        <w:r w:rsidR="00F45B1C">
          <w:t>,</w:t>
        </w:r>
      </w:ins>
      <w:r w:rsidR="00C736F9">
        <w:t xml:space="preserve"> </w:t>
      </w:r>
      <w:r>
        <w:t>make sediment removal easier. All forebays must be accessible for maintenance by heavy machinery, if necessary.</w:t>
      </w:r>
    </w:p>
    <w:p w14:paraId="3FC5D089" w14:textId="77777777" w:rsidR="002C0C21" w:rsidRDefault="002C0C21">
      <w:pPr>
        <w:spacing w:line="249" w:lineRule="exact"/>
        <w:rPr>
          <w:del w:id="12646" w:author="Updates" w:date="2024-01-23T15:22:00Z"/>
          <w:sz w:val="20"/>
          <w:szCs w:val="20"/>
        </w:rPr>
      </w:pPr>
    </w:p>
    <w:p w14:paraId="0F78CAA0" w14:textId="77777777" w:rsidR="002C0C21" w:rsidRDefault="00F15D88" w:rsidP="0071677E">
      <w:pPr>
        <w:pStyle w:val="FSBody"/>
      </w:pPr>
      <w:r>
        <w:t>A low flow channel routes the last remaining runoff, dry weather flow and groundwater to the outlet, which should be installed in the upper stage of the basin to ensure that the extended dry detention basin dries out completely. The maximum flow velocity (which should be set at the 2-year peak discharge rate) depends on the nature of the material used to line the channel. Consider whether a pervious or impervious channel lining is most appropriate.</w:t>
      </w:r>
    </w:p>
    <w:p w14:paraId="22DDF91A" w14:textId="77777777" w:rsidR="002C0C21" w:rsidRDefault="002C0C21">
      <w:pPr>
        <w:spacing w:line="200" w:lineRule="exact"/>
        <w:rPr>
          <w:del w:id="12647" w:author="Updates" w:date="2024-01-23T15:22:00Z"/>
          <w:sz w:val="20"/>
          <w:szCs w:val="20"/>
        </w:rPr>
      </w:pPr>
    </w:p>
    <w:p w14:paraId="38AA3269" w14:textId="77777777" w:rsidR="002C0C21" w:rsidRDefault="002C0C21">
      <w:pPr>
        <w:spacing w:line="323" w:lineRule="exact"/>
        <w:rPr>
          <w:del w:id="12648" w:author="Updates" w:date="2024-01-23T15:22:00Z"/>
          <w:sz w:val="20"/>
          <w:szCs w:val="20"/>
        </w:rPr>
      </w:pPr>
    </w:p>
    <w:p w14:paraId="31667FE8" w14:textId="745CC96C" w:rsidR="002C0C21" w:rsidRDefault="00F15D88" w:rsidP="0071677E">
      <w:pPr>
        <w:pStyle w:val="FSBody"/>
      </w:pPr>
      <w:r>
        <w:rPr>
          <w:rFonts w:eastAsia="Times New Roman"/>
        </w:rPr>
        <w:t xml:space="preserve">Pervious linings </w:t>
      </w:r>
      <w:ins w:id="12649" w:author="Updates" w:date="2024-01-23T15:22:00Z">
        <w:r w:rsidR="00FC6878">
          <w:rPr>
            <w:rFonts w:eastAsia="Times New Roman"/>
          </w:rPr>
          <w:t xml:space="preserve">are preferred as they </w:t>
        </w:r>
      </w:ins>
      <w:r>
        <w:rPr>
          <w:rFonts w:eastAsia="Times New Roman"/>
        </w:rPr>
        <w:t xml:space="preserve">allow runoff to interact with soil and </w:t>
      </w:r>
      <w:del w:id="12650" w:author="Updates" w:date="2024-01-23T15:22:00Z">
        <w:r>
          <w:rPr>
            <w:rFonts w:eastAsia="Times New Roman"/>
          </w:rPr>
          <w:delText>grass</w:delText>
        </w:r>
      </w:del>
      <w:ins w:id="12651" w:author="Updates" w:date="2024-01-23T15:22:00Z">
        <w:r w:rsidR="00FC6878">
          <w:rPr>
            <w:rFonts w:eastAsia="Times New Roman"/>
          </w:rPr>
          <w:t>vegetation</w:t>
        </w:r>
      </w:ins>
      <w:r>
        <w:rPr>
          <w:rFonts w:eastAsia="Times New Roman"/>
        </w:rPr>
        <w:t xml:space="preserve">, thereby increasing the sorption of pollutants. Make design velocities in </w:t>
      </w:r>
      <w:proofErr w:type="spellStart"/>
      <w:r>
        <w:rPr>
          <w:rFonts w:eastAsia="Times New Roman"/>
        </w:rPr>
        <w:t>pervious</w:t>
      </w:r>
      <w:proofErr w:type="spellEnd"/>
      <w:r>
        <w:rPr>
          <w:rFonts w:eastAsia="Times New Roman"/>
        </w:rPr>
        <w:t xml:space="preserve"> low flow channels high enough to prevent sedimentation but low enough to prevent scouring and erosion.</w:t>
      </w:r>
    </w:p>
    <w:p w14:paraId="26A827ED" w14:textId="77777777" w:rsidR="002C0C21" w:rsidRDefault="002C0C21">
      <w:pPr>
        <w:spacing w:line="251" w:lineRule="exact"/>
        <w:rPr>
          <w:del w:id="12652" w:author="Updates" w:date="2024-01-23T15:22:00Z"/>
          <w:sz w:val="20"/>
          <w:szCs w:val="20"/>
        </w:rPr>
      </w:pPr>
    </w:p>
    <w:p w14:paraId="1C1073F6" w14:textId="77777777" w:rsidR="002C0C21" w:rsidRDefault="00F15D88">
      <w:pPr>
        <w:spacing w:line="251" w:lineRule="auto"/>
        <w:rPr>
          <w:del w:id="12653" w:author="Updates" w:date="2024-01-23T15:22:00Z"/>
          <w:sz w:val="20"/>
          <w:szCs w:val="20"/>
        </w:rPr>
      </w:pPr>
      <w:r>
        <w:t xml:space="preserve">Impervious channels are simple to construct, easy to maintain, and empty completely after a storm event. Runoff flows and differential settling can undermine impervious channels unless constructed and maintained properly. Locate the top of the impervious channel lining at or below the level of the adjacent grassed areas to ensure thorough drainage of these areas. When designing impervious channels, </w:t>
      </w:r>
      <w:proofErr w:type="gramStart"/>
      <w:r>
        <w:t>take into account</w:t>
      </w:r>
      <w:proofErr w:type="gramEnd"/>
      <w:r>
        <w:t xml:space="preserve"> settlement of the lining and the adjacent areas as well as the potential for frost impacts on the lining. Provide impervious lining with broken stone foundations and weep holes. Consider the potential for erosion or scour along the edges of the lining caused by bank-full velocities. Maintain</w:t>
      </w:r>
    </w:p>
    <w:p w14:paraId="3E3D5512" w14:textId="77777777" w:rsidR="002C0C21" w:rsidRDefault="002C0C21">
      <w:pPr>
        <w:spacing w:line="257" w:lineRule="exact"/>
        <w:rPr>
          <w:del w:id="12654" w:author="Updates" w:date="2024-01-23T15:22:00Z"/>
          <w:sz w:val="20"/>
          <w:szCs w:val="20"/>
        </w:rPr>
      </w:pPr>
    </w:p>
    <w:p w14:paraId="68310BC9" w14:textId="51F56FED" w:rsidR="002C0C21" w:rsidRDefault="005622D7" w:rsidP="0071677E">
      <w:pPr>
        <w:pStyle w:val="FSBody"/>
      </w:pPr>
      <w:ins w:id="12655" w:author="Updates" w:date="2024-01-23T15:22:00Z">
        <w:r>
          <w:t xml:space="preserve"> </w:t>
        </w:r>
      </w:ins>
      <w:r w:rsidR="00F15D88">
        <w:t>a low outflow discharge rate at the downstream end of the impervious channel to ensure sufficient treatment of runoff, which backs up and overflows onto the grassed basin bottom.</w:t>
      </w:r>
    </w:p>
    <w:p w14:paraId="4FD3AF83" w14:textId="77777777" w:rsidR="002C0C21" w:rsidRDefault="002C0C21">
      <w:pPr>
        <w:spacing w:line="249" w:lineRule="exact"/>
        <w:rPr>
          <w:del w:id="12656" w:author="Updates" w:date="2024-01-23T15:22:00Z"/>
          <w:sz w:val="20"/>
          <w:szCs w:val="20"/>
        </w:rPr>
      </w:pPr>
    </w:p>
    <w:p w14:paraId="07011B52" w14:textId="77777777" w:rsidR="002C0C21" w:rsidRDefault="00F15D88">
      <w:pPr>
        <w:spacing w:line="254" w:lineRule="auto"/>
        <w:ind w:right="40"/>
        <w:rPr>
          <w:del w:id="12657" w:author="Updates" w:date="2024-01-23T15:22:00Z"/>
          <w:sz w:val="20"/>
          <w:szCs w:val="20"/>
        </w:rPr>
      </w:pPr>
      <w:r>
        <w:t xml:space="preserve">Use low flow underdrains connected to the principal outlet structure or other downstream discharge point to promote thorough drying of the channel and the basin bottom. </w:t>
      </w:r>
      <w:proofErr w:type="gramStart"/>
      <w:r>
        <w:t>Take into account</w:t>
      </w:r>
      <w:proofErr w:type="gramEnd"/>
      <w:r>
        <w:t xml:space="preserve"> the depth of the</w:t>
      </w:r>
      <w:bookmarkStart w:id="12658" w:name="page54"/>
      <w:bookmarkEnd w:id="12658"/>
    </w:p>
    <w:p w14:paraId="5081CD63" w14:textId="77777777" w:rsidR="002C0C21" w:rsidRDefault="002C0C21">
      <w:pPr>
        <w:spacing w:line="182" w:lineRule="exact"/>
        <w:rPr>
          <w:del w:id="12659" w:author="Updates" w:date="2024-01-23T15:22:00Z"/>
          <w:sz w:val="20"/>
          <w:szCs w:val="20"/>
        </w:rPr>
      </w:pPr>
    </w:p>
    <w:p w14:paraId="1EB13C70" w14:textId="77777777" w:rsidR="002C0C21" w:rsidRDefault="00F15D88">
      <w:pPr>
        <w:tabs>
          <w:tab w:val="left" w:pos="3900"/>
        </w:tabs>
        <w:ind w:left="200"/>
        <w:rPr>
          <w:del w:id="12660" w:author="Updates" w:date="2024-01-23T15:22:00Z"/>
          <w:sz w:val="20"/>
          <w:szCs w:val="20"/>
        </w:rPr>
      </w:pPr>
      <w:del w:id="1266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52</w:delText>
        </w:r>
      </w:del>
    </w:p>
    <w:p w14:paraId="106856A1" w14:textId="77777777" w:rsidR="002C0C21" w:rsidRDefault="002C0C21">
      <w:pPr>
        <w:rPr>
          <w:del w:id="12662" w:author="Updates" w:date="2024-01-23T15:22:00Z"/>
        </w:rPr>
        <w:sectPr w:rsidR="002C0C21" w:rsidSect="00AF6C3A">
          <w:pgSz w:w="12240" w:h="15840"/>
          <w:pgMar w:top="629"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191A1E53" w14:textId="0DD00BF9" w:rsidR="002C0C21" w:rsidRDefault="0071677E" w:rsidP="00843872">
      <w:pPr>
        <w:pStyle w:val="FSBody"/>
        <w:spacing w:before="160"/>
      </w:pPr>
      <w:ins w:id="12663" w:author="Updates" w:date="2024-01-23T15:22:00Z">
        <w:r>
          <w:lastRenderedPageBreak/>
          <w:t xml:space="preserve"> </w:t>
        </w:r>
      </w:ins>
      <w:r w:rsidR="00F15D88">
        <w:rPr>
          <w:rFonts w:eastAsia="Times New Roman"/>
        </w:rPr>
        <w:t>low flow channel when preparing the final bottom grading plan. Establish wetland vegetation in a shallow marsh component or on an aquatic bench in the lower stage of the extended dry detention basin to enhance removal of soluble nutrients, increase sediment trapping, prevent sediment resuspension, and provide wildlife and waterfowl habitat. Proper soils and surface depth or groundwater depth are needed to maintain wetland vegetation.</w:t>
      </w:r>
    </w:p>
    <w:p w14:paraId="01680CC1" w14:textId="77777777" w:rsidR="002C0C21" w:rsidRDefault="002C0C21">
      <w:pPr>
        <w:spacing w:line="200" w:lineRule="exact"/>
        <w:rPr>
          <w:del w:id="12664" w:author="Updates" w:date="2024-01-23T15:22:00Z"/>
          <w:sz w:val="20"/>
          <w:szCs w:val="20"/>
        </w:rPr>
      </w:pPr>
    </w:p>
    <w:p w14:paraId="0FBDEB8F" w14:textId="77777777" w:rsidR="002C0C21" w:rsidRDefault="002C0C21">
      <w:pPr>
        <w:spacing w:line="323" w:lineRule="exact"/>
        <w:rPr>
          <w:del w:id="12665" w:author="Updates" w:date="2024-01-23T15:22:00Z"/>
          <w:sz w:val="20"/>
          <w:szCs w:val="20"/>
        </w:rPr>
      </w:pPr>
    </w:p>
    <w:p w14:paraId="2A4B0991" w14:textId="77777777" w:rsidR="002C0C21" w:rsidRDefault="00F15D88" w:rsidP="00843872">
      <w:pPr>
        <w:pStyle w:val="FSBody"/>
        <w:spacing w:before="160"/>
      </w:pPr>
      <w:r>
        <w:t>Make the side slopes of the extended dry detention basin no steeper than 3:</w:t>
      </w:r>
      <w:proofErr w:type="gramStart"/>
      <w:r>
        <w:t>1, and</w:t>
      </w:r>
      <w:proofErr w:type="gramEnd"/>
      <w:r>
        <w:t xml:space="preserve"> use intermittent benches to foster vegetative growth and </w:t>
      </w:r>
      <w:proofErr w:type="gramStart"/>
      <w:r>
        <w:t>provide for</w:t>
      </w:r>
      <w:proofErr w:type="gramEnd"/>
      <w:r>
        <w:t xml:space="preserve"> safety. Flatter slopes help to prevent bank erosion during larger storms, make routine bank maintenance tasks (such as mowing) easier, prevent animals from getting trapped, and allow easier access to the basin. Include a multi-stage outlet structure to provide an adequate level of water quality and flood control. To meet the water quantity control standards, use the required design storm runoff rates as the outlet release rates. For water quality control, the release rate will vary with the design storm selected. For extended dry detention basins with shallow marshes or permanent pools, place the lowest stage outlet at an elevation that will create a permanent pool of water.</w:t>
      </w:r>
    </w:p>
    <w:p w14:paraId="04027D35" w14:textId="77777777" w:rsidR="002C0C21" w:rsidRDefault="002C0C21">
      <w:pPr>
        <w:spacing w:line="200" w:lineRule="exact"/>
        <w:rPr>
          <w:del w:id="12666" w:author="Updates" w:date="2024-01-23T15:22:00Z"/>
          <w:sz w:val="20"/>
          <w:szCs w:val="20"/>
        </w:rPr>
      </w:pPr>
    </w:p>
    <w:p w14:paraId="6E8A1854" w14:textId="77777777" w:rsidR="002C0C21" w:rsidRDefault="002C0C21">
      <w:pPr>
        <w:spacing w:line="200" w:lineRule="exact"/>
        <w:rPr>
          <w:del w:id="12667" w:author="Updates" w:date="2024-01-23T15:22:00Z"/>
          <w:sz w:val="20"/>
          <w:szCs w:val="20"/>
        </w:rPr>
      </w:pPr>
    </w:p>
    <w:p w14:paraId="42D44E4E" w14:textId="77777777" w:rsidR="002C0C21" w:rsidRDefault="002C0C21">
      <w:pPr>
        <w:spacing w:line="383" w:lineRule="exact"/>
        <w:rPr>
          <w:del w:id="12668" w:author="Updates" w:date="2024-01-23T15:22:00Z"/>
          <w:sz w:val="20"/>
          <w:szCs w:val="20"/>
        </w:rPr>
      </w:pPr>
    </w:p>
    <w:p w14:paraId="04074E39" w14:textId="77777777" w:rsidR="002C0C21" w:rsidRDefault="00F15D88" w:rsidP="00843872">
      <w:pPr>
        <w:pStyle w:val="FSBody"/>
        <w:spacing w:before="160"/>
      </w:pPr>
      <w:r>
        <w:t xml:space="preserve">The type of outlet structure needed will depend on factors such as the type of spillway, basin configuration and extended detention outflow rate. Design the outlet to control the outflow rate without clogging. Locate the outlet structure in the embankment for maintenance, access, </w:t>
      </w:r>
      <w:proofErr w:type="gramStart"/>
      <w:r>
        <w:t>safety</w:t>
      </w:r>
      <w:proofErr w:type="gramEnd"/>
      <w:r>
        <w:t xml:space="preserve"> and aesthetics. Design the outlet to facilitate maintenance; the vital parts of the structure must be accessible during normal maintenance and emergency situations. It also must contain a draw-down valve for complete detention basin draining within 24 hours.</w:t>
      </w:r>
    </w:p>
    <w:p w14:paraId="65CCEB43" w14:textId="77777777" w:rsidR="002C0C21" w:rsidRDefault="002C0C21">
      <w:pPr>
        <w:spacing w:line="200" w:lineRule="exact"/>
        <w:rPr>
          <w:del w:id="12669" w:author="Updates" w:date="2024-01-23T15:22:00Z"/>
          <w:sz w:val="20"/>
          <w:szCs w:val="20"/>
        </w:rPr>
      </w:pPr>
    </w:p>
    <w:p w14:paraId="016A5CE2" w14:textId="77777777" w:rsidR="002C0C21" w:rsidRDefault="002C0C21">
      <w:pPr>
        <w:spacing w:line="322" w:lineRule="exact"/>
        <w:rPr>
          <w:del w:id="12670" w:author="Updates" w:date="2024-01-23T15:22:00Z"/>
          <w:sz w:val="20"/>
          <w:szCs w:val="20"/>
        </w:rPr>
      </w:pPr>
    </w:p>
    <w:p w14:paraId="1998C875" w14:textId="38F22221" w:rsidR="002C0C21" w:rsidRDefault="00F15D88" w:rsidP="0071677E">
      <w:pPr>
        <w:pStyle w:val="FSBody"/>
      </w:pPr>
      <w:r>
        <w:t xml:space="preserve">To prevent </w:t>
      </w:r>
      <w:proofErr w:type="gramStart"/>
      <w:r>
        <w:t>scour</w:t>
      </w:r>
      <w:proofErr w:type="gramEnd"/>
      <w:r>
        <w:t xml:space="preserve"> at the outlet, use a flow transition structure, such as a lined apron or plunge pad, to absorb the initial impact of the flow and reduce the velocity to a level that will not erode the receiving channel or area. Design embankments and spillways in accordance with the state regulations for Dam Safety (302 CMR 10.00). All extended dry detention basins must have an emergency spillway capable of bypassing runoff from large storms without damaging the impounding structure.</w:t>
      </w:r>
    </w:p>
    <w:p w14:paraId="687A0106" w14:textId="77777777" w:rsidR="002C0C21" w:rsidRDefault="002C0C21">
      <w:pPr>
        <w:spacing w:line="200" w:lineRule="exact"/>
        <w:rPr>
          <w:del w:id="12671" w:author="Updates" w:date="2024-01-23T15:22:00Z"/>
          <w:sz w:val="20"/>
          <w:szCs w:val="20"/>
        </w:rPr>
      </w:pPr>
    </w:p>
    <w:p w14:paraId="2B86227E" w14:textId="77777777" w:rsidR="002C0C21" w:rsidRDefault="002C0C21">
      <w:pPr>
        <w:spacing w:line="323" w:lineRule="exact"/>
        <w:rPr>
          <w:del w:id="12672" w:author="Updates" w:date="2024-01-23T15:22:00Z"/>
          <w:sz w:val="20"/>
          <w:szCs w:val="20"/>
        </w:rPr>
      </w:pPr>
    </w:p>
    <w:p w14:paraId="53E5FC83" w14:textId="77777777" w:rsidR="002C0C21" w:rsidRDefault="00F15D88">
      <w:pPr>
        <w:spacing w:line="261" w:lineRule="auto"/>
        <w:ind w:right="380"/>
        <w:rPr>
          <w:del w:id="12673" w:author="Updates" w:date="2024-01-23T15:22:00Z"/>
          <w:sz w:val="20"/>
          <w:szCs w:val="20"/>
        </w:rPr>
      </w:pPr>
      <w:r>
        <w:t>Provide a public or private right-of-way access for maintenance that is at least 15 feet wide with a</w:t>
      </w:r>
    </w:p>
    <w:p w14:paraId="39150508" w14:textId="77777777" w:rsidR="002C0C21" w:rsidRDefault="00F15D88">
      <w:pPr>
        <w:spacing w:line="20" w:lineRule="exact"/>
        <w:rPr>
          <w:del w:id="12674" w:author="Updates" w:date="2024-01-23T15:22:00Z"/>
          <w:sz w:val="20"/>
          <w:szCs w:val="20"/>
        </w:rPr>
      </w:pPr>
      <w:del w:id="12675" w:author="Updates" w:date="2024-01-23T15:22:00Z">
        <w:r>
          <w:rPr>
            <w:sz w:val="20"/>
            <w:szCs w:val="20"/>
          </w:rPr>
          <w:br w:type="column"/>
        </w:r>
      </w:del>
    </w:p>
    <w:p w14:paraId="78CC532F" w14:textId="3F844A56" w:rsidR="002C0C21" w:rsidRDefault="0071677E" w:rsidP="0071677E">
      <w:pPr>
        <w:pStyle w:val="FSBody"/>
      </w:pPr>
      <w:ins w:id="12676" w:author="Updates" w:date="2024-01-23T15:22:00Z">
        <w:r>
          <w:t xml:space="preserve"> </w:t>
        </w:r>
      </w:ins>
      <w:r w:rsidR="00F15D88">
        <w:rPr>
          <w:rFonts w:eastAsia="Times New Roman"/>
        </w:rPr>
        <w:t xml:space="preserve">maximum slope of 5:1. Make sure this access extends to the forebay, safety bench, </w:t>
      </w:r>
      <w:del w:id="12677" w:author="Updates" w:date="2024-01-23T15:22:00Z">
        <w:r w:rsidR="00F15D88">
          <w:rPr>
            <w:rFonts w:eastAsia="Times New Roman"/>
          </w:rPr>
          <w:delText xml:space="preserve">and </w:delText>
        </w:r>
      </w:del>
      <w:r w:rsidR="00F15D88">
        <w:rPr>
          <w:rFonts w:eastAsia="Times New Roman"/>
        </w:rPr>
        <w:t>outflow structure</w:t>
      </w:r>
      <w:del w:id="12678" w:author="Updates" w:date="2024-01-23T15:22:00Z">
        <w:r w:rsidR="00F15D88">
          <w:rPr>
            <w:rFonts w:eastAsia="Times New Roman"/>
          </w:rPr>
          <w:delText>, and never crosses</w:delText>
        </w:r>
      </w:del>
      <w:ins w:id="12679" w:author="Updates" w:date="2024-01-23T15:22:00Z">
        <w:r w:rsidR="00275C13">
          <w:rPr>
            <w:rFonts w:eastAsia="Times New Roman"/>
          </w:rPr>
          <w:t xml:space="preserve"> and entire perimeter.</w:t>
        </w:r>
        <w:r w:rsidR="00394849">
          <w:rPr>
            <w:rFonts w:eastAsia="Times New Roman"/>
          </w:rPr>
          <w:t xml:space="preserve"> </w:t>
        </w:r>
        <w:r w:rsidR="00275C13">
          <w:rPr>
            <w:rFonts w:eastAsia="Times New Roman"/>
          </w:rPr>
          <w:t xml:space="preserve">The access way need not </w:t>
        </w:r>
        <w:r w:rsidR="00F15D88">
          <w:rPr>
            <w:rFonts w:eastAsia="Times New Roman"/>
          </w:rPr>
          <w:t>cross</w:t>
        </w:r>
      </w:ins>
      <w:r w:rsidR="00F15D88">
        <w:rPr>
          <w:rFonts w:eastAsia="Times New Roman"/>
        </w:rPr>
        <w:t xml:space="preserve"> the emergency </w:t>
      </w:r>
      <w:proofErr w:type="gramStart"/>
      <w:r w:rsidR="00F15D88">
        <w:rPr>
          <w:rFonts w:eastAsia="Times New Roman"/>
        </w:rPr>
        <w:t>spillway, unless</w:t>
      </w:r>
      <w:proofErr w:type="gramEnd"/>
      <w:r w:rsidR="00F15D88">
        <w:rPr>
          <w:rFonts w:eastAsia="Times New Roman"/>
        </w:rPr>
        <w:t xml:space="preserve"> the spillway has been designed for that purpose. Use vegetative buffers around the perimeter of the basin for erosion control and additional sediment and nutrient removal.</w:t>
      </w:r>
    </w:p>
    <w:p w14:paraId="51249591" w14:textId="77777777" w:rsidR="002C0C21" w:rsidRDefault="002C0C21">
      <w:pPr>
        <w:spacing w:line="200" w:lineRule="exact"/>
        <w:rPr>
          <w:del w:id="12680" w:author="Updates" w:date="2024-01-23T15:22:00Z"/>
          <w:sz w:val="20"/>
          <w:szCs w:val="20"/>
        </w:rPr>
      </w:pPr>
    </w:p>
    <w:p w14:paraId="038AAABB" w14:textId="77777777" w:rsidR="002C0C21" w:rsidRDefault="002C0C21">
      <w:pPr>
        <w:spacing w:line="300" w:lineRule="exact"/>
        <w:rPr>
          <w:del w:id="12681" w:author="Updates" w:date="2024-01-23T15:22:00Z"/>
          <w:sz w:val="20"/>
          <w:szCs w:val="20"/>
        </w:rPr>
      </w:pPr>
    </w:p>
    <w:p w14:paraId="79C46D3F" w14:textId="77777777" w:rsidR="000C60F5" w:rsidRDefault="000C60F5" w:rsidP="00FF6CBF">
      <w:pPr>
        <w:pStyle w:val="FS1"/>
        <w:rPr>
          <w:moveFrom w:id="12682" w:author="Updates" w:date="2024-01-23T15:22:00Z"/>
          <w:rFonts w:eastAsia="Impact"/>
        </w:rPr>
      </w:pPr>
      <w:moveFromRangeStart w:id="12683" w:author="Updates" w:date="2024-01-23T15:22:00Z" w:name="move156915840"/>
      <w:moveFrom w:id="12684" w:author="Updates" w:date="2024-01-23T15:22:00Z">
        <w:r w:rsidRPr="000C60F5">
          <w:rPr>
            <w:rFonts w:eastAsia="Impact"/>
          </w:rPr>
          <w:t>Maintenance</w:t>
        </w:r>
      </w:moveFrom>
    </w:p>
    <w:moveFromRangeEnd w:id="12683"/>
    <w:p w14:paraId="7F9FF541" w14:textId="77777777" w:rsidR="002C0C21" w:rsidRDefault="002C0C21">
      <w:pPr>
        <w:spacing w:line="37" w:lineRule="exact"/>
        <w:rPr>
          <w:del w:id="12685" w:author="Updates" w:date="2024-01-23T15:22:00Z"/>
          <w:sz w:val="20"/>
          <w:szCs w:val="20"/>
        </w:rPr>
      </w:pPr>
    </w:p>
    <w:p w14:paraId="1D8CFAAA" w14:textId="77777777" w:rsidR="002C0C21" w:rsidRPr="0082031E" w:rsidRDefault="00F15D88" w:rsidP="004D0C6C">
      <w:pPr>
        <w:pStyle w:val="FS1"/>
        <w:rPr>
          <w:moveTo w:id="12686" w:author="Updates" w:date="2024-01-23T15:22:00Z"/>
          <w:sz w:val="20"/>
          <w:szCs w:val="20"/>
        </w:rPr>
      </w:pPr>
      <w:moveToRangeStart w:id="12687" w:author="Updates" w:date="2024-01-23T15:22:00Z" w:name="move156915855"/>
      <w:moveTo w:id="12688" w:author="Updates" w:date="2024-01-23T15:22:00Z">
        <w:r w:rsidRPr="0082031E">
          <w:rPr>
            <w:rFonts w:eastAsia="Impact"/>
          </w:rPr>
          <w:t>Maintenance</w:t>
        </w:r>
      </w:moveTo>
    </w:p>
    <w:tbl>
      <w:tblPr>
        <w:tblpPr w:leftFromText="180" w:rightFromText="180" w:vertAnchor="text" w:horzAnchor="margin" w:tblpY="49"/>
        <w:tblW w:w="521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325"/>
        <w:gridCol w:w="1890"/>
      </w:tblGrid>
      <w:tr w:rsidR="005E29A6" w14:paraId="6B6B765E" w14:textId="77777777" w:rsidTr="00843872">
        <w:trPr>
          <w:trHeight w:val="350"/>
          <w:ins w:id="12689" w:author="Updates" w:date="2024-01-23T15:22:00Z"/>
        </w:trPr>
        <w:tc>
          <w:tcPr>
            <w:tcW w:w="3325" w:type="dxa"/>
            <w:shd w:val="clear" w:color="auto" w:fill="C0E399"/>
            <w:vAlign w:val="center"/>
          </w:tcPr>
          <w:moveToRangeEnd w:id="12687"/>
          <w:p w14:paraId="5D33D414" w14:textId="77777777" w:rsidR="005E29A6" w:rsidRPr="008B766F" w:rsidRDefault="005E29A6" w:rsidP="005E29A6">
            <w:pPr>
              <w:tabs>
                <w:tab w:val="left" w:pos="3720"/>
              </w:tabs>
              <w:ind w:left="84"/>
              <w:rPr>
                <w:ins w:id="12690" w:author="Updates" w:date="2024-01-23T15:22:00Z"/>
                <w:rFonts w:ascii="Arial" w:hAnsi="Arial" w:cs="Arial"/>
                <w:b/>
                <w:bCs/>
                <w:sz w:val="18"/>
                <w:szCs w:val="18"/>
              </w:rPr>
            </w:pPr>
            <w:ins w:id="12691" w:author="Updates" w:date="2024-01-23T15:22:00Z">
              <w:r w:rsidRPr="008B766F">
                <w:rPr>
                  <w:rFonts w:ascii="Arial" w:eastAsia="Times New Roman" w:hAnsi="Arial" w:cs="Arial"/>
                  <w:b/>
                  <w:bCs/>
                  <w:sz w:val="18"/>
                  <w:szCs w:val="18"/>
                </w:rPr>
                <w:t>Activity</w:t>
              </w:r>
            </w:ins>
          </w:p>
        </w:tc>
        <w:tc>
          <w:tcPr>
            <w:tcW w:w="1890" w:type="dxa"/>
            <w:shd w:val="clear" w:color="auto" w:fill="C0E399"/>
            <w:vAlign w:val="center"/>
          </w:tcPr>
          <w:p w14:paraId="285BF8FB" w14:textId="77777777" w:rsidR="005E29A6" w:rsidRPr="008B766F" w:rsidRDefault="005E29A6" w:rsidP="005E29A6">
            <w:pPr>
              <w:tabs>
                <w:tab w:val="left" w:pos="3720"/>
              </w:tabs>
              <w:ind w:left="84"/>
              <w:rPr>
                <w:ins w:id="12692" w:author="Updates" w:date="2024-01-23T15:22:00Z"/>
                <w:rFonts w:ascii="Arial" w:hAnsi="Arial" w:cs="Arial"/>
                <w:b/>
                <w:bCs/>
                <w:sz w:val="18"/>
                <w:szCs w:val="18"/>
              </w:rPr>
            </w:pPr>
            <w:ins w:id="12693" w:author="Updates" w:date="2024-01-23T15:22:00Z">
              <w:r w:rsidRPr="008B766F">
                <w:rPr>
                  <w:rFonts w:ascii="Arial" w:eastAsia="Times New Roman" w:hAnsi="Arial" w:cs="Arial"/>
                  <w:b/>
                  <w:bCs/>
                  <w:sz w:val="18"/>
                  <w:szCs w:val="18"/>
                </w:rPr>
                <w:t>Frequency</w:t>
              </w:r>
            </w:ins>
          </w:p>
        </w:tc>
      </w:tr>
      <w:tr w:rsidR="005E29A6" w14:paraId="63E583E0" w14:textId="77777777" w:rsidTr="00843872">
        <w:trPr>
          <w:trHeight w:val="675"/>
          <w:ins w:id="12694" w:author="Updates" w:date="2024-01-23T15:22:00Z"/>
        </w:trPr>
        <w:tc>
          <w:tcPr>
            <w:tcW w:w="3325" w:type="dxa"/>
            <w:shd w:val="clear" w:color="auto" w:fill="F2F2F2" w:themeFill="background1" w:themeFillShade="F2"/>
            <w:vAlign w:val="center"/>
          </w:tcPr>
          <w:p w14:paraId="14A8F567" w14:textId="77777777" w:rsidR="005E29A6" w:rsidRPr="008B766F" w:rsidRDefault="005E29A6" w:rsidP="005E29A6">
            <w:pPr>
              <w:tabs>
                <w:tab w:val="left" w:pos="3720"/>
              </w:tabs>
              <w:ind w:left="90"/>
              <w:rPr>
                <w:ins w:id="12695" w:author="Updates" w:date="2024-01-23T15:22:00Z"/>
                <w:rFonts w:ascii="Arial" w:hAnsi="Arial" w:cs="Arial"/>
                <w:sz w:val="18"/>
                <w:szCs w:val="18"/>
              </w:rPr>
            </w:pPr>
            <w:ins w:id="12696" w:author="Updates" w:date="2024-01-23T15:22:00Z">
              <w:r w:rsidRPr="005C6093">
                <w:rPr>
                  <w:rFonts w:ascii="Arial" w:eastAsia="Times New Roman" w:hAnsi="Arial" w:cs="Arial"/>
                  <w:sz w:val="18"/>
                  <w:szCs w:val="18"/>
                </w:rPr>
                <w:t xml:space="preserve">Inspect </w:t>
              </w:r>
              <w:r>
                <w:rPr>
                  <w:rFonts w:ascii="Arial" w:eastAsia="Times New Roman" w:hAnsi="Arial" w:cs="Arial"/>
                  <w:sz w:val="18"/>
                  <w:szCs w:val="18"/>
                </w:rPr>
                <w:t>extended dry detention basins</w:t>
              </w:r>
            </w:ins>
          </w:p>
        </w:tc>
        <w:tc>
          <w:tcPr>
            <w:tcW w:w="1890" w:type="dxa"/>
            <w:vAlign w:val="center"/>
          </w:tcPr>
          <w:p w14:paraId="30DB30A2" w14:textId="77777777" w:rsidR="005E29A6" w:rsidRPr="008B766F" w:rsidRDefault="005E29A6" w:rsidP="005E29A6">
            <w:pPr>
              <w:tabs>
                <w:tab w:val="left" w:pos="3720"/>
              </w:tabs>
              <w:ind w:left="90"/>
              <w:rPr>
                <w:ins w:id="12697" w:author="Updates" w:date="2024-01-23T15:22:00Z"/>
                <w:rFonts w:ascii="Arial" w:hAnsi="Arial" w:cs="Arial"/>
                <w:sz w:val="18"/>
                <w:szCs w:val="18"/>
              </w:rPr>
            </w:pPr>
            <w:ins w:id="12698" w:author="Updates" w:date="2024-01-23T15:22:00Z">
              <w:r>
                <w:rPr>
                  <w:rFonts w:ascii="Arial" w:eastAsia="Times New Roman" w:hAnsi="Arial" w:cs="Arial"/>
                  <w:sz w:val="18"/>
                  <w:szCs w:val="18"/>
                </w:rPr>
                <w:t>At least twice a year and during and after major storms</w:t>
              </w:r>
            </w:ins>
          </w:p>
        </w:tc>
      </w:tr>
      <w:tr w:rsidR="005E29A6" w14:paraId="7C9CC488" w14:textId="77777777" w:rsidTr="00843872">
        <w:trPr>
          <w:trHeight w:val="888"/>
          <w:ins w:id="12699" w:author="Updates" w:date="2024-01-23T15:22:00Z"/>
        </w:trPr>
        <w:tc>
          <w:tcPr>
            <w:tcW w:w="3325" w:type="dxa"/>
            <w:shd w:val="clear" w:color="auto" w:fill="F2F2F2" w:themeFill="background1" w:themeFillShade="F2"/>
            <w:vAlign w:val="center"/>
          </w:tcPr>
          <w:p w14:paraId="77011E16" w14:textId="77777777" w:rsidR="005E29A6" w:rsidRPr="008B766F" w:rsidRDefault="005E29A6" w:rsidP="005E29A6">
            <w:pPr>
              <w:tabs>
                <w:tab w:val="left" w:pos="3720"/>
              </w:tabs>
              <w:ind w:left="90"/>
              <w:rPr>
                <w:ins w:id="12700" w:author="Updates" w:date="2024-01-23T15:22:00Z"/>
                <w:rFonts w:ascii="Arial" w:hAnsi="Arial" w:cs="Arial"/>
                <w:sz w:val="18"/>
                <w:szCs w:val="18"/>
              </w:rPr>
            </w:pPr>
            <w:ins w:id="12701" w:author="Updates" w:date="2024-01-23T15:22:00Z">
              <w:r>
                <w:rPr>
                  <w:rFonts w:ascii="Arial" w:eastAsia="Times New Roman" w:hAnsi="Arial" w:cs="Arial"/>
                  <w:sz w:val="18"/>
                  <w:szCs w:val="18"/>
                </w:rPr>
                <w:t>Examine the outlet structure for evidence of clogging or outflow release velocities that are greater than design flow</w:t>
              </w:r>
            </w:ins>
          </w:p>
        </w:tc>
        <w:tc>
          <w:tcPr>
            <w:tcW w:w="1890" w:type="dxa"/>
            <w:vAlign w:val="center"/>
          </w:tcPr>
          <w:p w14:paraId="00EC198C" w14:textId="77777777" w:rsidR="005E29A6" w:rsidRPr="008B766F" w:rsidRDefault="005E29A6" w:rsidP="005E29A6">
            <w:pPr>
              <w:tabs>
                <w:tab w:val="left" w:pos="3720"/>
              </w:tabs>
              <w:ind w:left="90"/>
              <w:rPr>
                <w:ins w:id="12702" w:author="Updates" w:date="2024-01-23T15:22:00Z"/>
                <w:rFonts w:ascii="Arial" w:hAnsi="Arial" w:cs="Arial"/>
                <w:sz w:val="18"/>
                <w:szCs w:val="18"/>
              </w:rPr>
            </w:pPr>
            <w:ins w:id="12703" w:author="Updates" w:date="2024-01-23T15:22:00Z">
              <w:r>
                <w:rPr>
                  <w:rFonts w:ascii="Arial" w:eastAsia="Times New Roman" w:hAnsi="Arial" w:cs="Arial"/>
                  <w:sz w:val="18"/>
                  <w:szCs w:val="18"/>
                </w:rPr>
                <w:t>At least twice a year</w:t>
              </w:r>
            </w:ins>
          </w:p>
        </w:tc>
      </w:tr>
      <w:tr w:rsidR="005E29A6" w14:paraId="7C39EB9B" w14:textId="77777777" w:rsidTr="00843872">
        <w:trPr>
          <w:trHeight w:val="522"/>
          <w:ins w:id="12704" w:author="Updates" w:date="2024-01-23T15:22:00Z"/>
        </w:trPr>
        <w:tc>
          <w:tcPr>
            <w:tcW w:w="3325" w:type="dxa"/>
            <w:shd w:val="clear" w:color="auto" w:fill="F2F2F2" w:themeFill="background1" w:themeFillShade="F2"/>
            <w:vAlign w:val="center"/>
          </w:tcPr>
          <w:p w14:paraId="252C89D9" w14:textId="77777777" w:rsidR="005E29A6" w:rsidRPr="008B766F" w:rsidDel="00C45CA1" w:rsidRDefault="005E29A6" w:rsidP="005E29A6">
            <w:pPr>
              <w:tabs>
                <w:tab w:val="left" w:pos="3720"/>
              </w:tabs>
              <w:ind w:left="90"/>
              <w:rPr>
                <w:ins w:id="12705" w:author="Updates" w:date="2024-01-23T15:22:00Z"/>
                <w:rFonts w:ascii="Arial" w:eastAsia="Times New Roman" w:hAnsi="Arial" w:cs="Arial"/>
                <w:sz w:val="18"/>
                <w:szCs w:val="18"/>
              </w:rPr>
            </w:pPr>
            <w:ins w:id="12706" w:author="Updates" w:date="2024-01-23T15:22:00Z">
              <w:r>
                <w:rPr>
                  <w:rFonts w:ascii="Arial" w:eastAsia="Times New Roman" w:hAnsi="Arial" w:cs="Arial"/>
                  <w:sz w:val="18"/>
                  <w:szCs w:val="18"/>
                </w:rPr>
                <w:t>Mow the upper-stage, side slopes, embankment, and emergency spillway</w:t>
              </w:r>
              <w:r w:rsidRPr="005C6093">
                <w:rPr>
                  <w:rFonts w:ascii="Arial" w:eastAsia="Times New Roman" w:hAnsi="Arial" w:cs="Arial"/>
                  <w:sz w:val="18"/>
                  <w:szCs w:val="18"/>
                </w:rPr>
                <w:t>.</w:t>
              </w:r>
            </w:ins>
          </w:p>
        </w:tc>
        <w:tc>
          <w:tcPr>
            <w:tcW w:w="1890" w:type="dxa"/>
            <w:vAlign w:val="center"/>
          </w:tcPr>
          <w:p w14:paraId="38B11330" w14:textId="77777777" w:rsidR="005E29A6" w:rsidRDefault="005E29A6" w:rsidP="005E29A6">
            <w:pPr>
              <w:tabs>
                <w:tab w:val="left" w:pos="3720"/>
              </w:tabs>
              <w:ind w:left="90"/>
              <w:rPr>
                <w:ins w:id="12707" w:author="Updates" w:date="2024-01-23T15:22:00Z"/>
                <w:rFonts w:ascii="Arial" w:eastAsia="Times New Roman" w:hAnsi="Arial" w:cs="Arial"/>
                <w:sz w:val="18"/>
                <w:szCs w:val="18"/>
              </w:rPr>
            </w:pPr>
            <w:ins w:id="12708" w:author="Updates" w:date="2024-01-23T15:22:00Z">
              <w:r>
                <w:rPr>
                  <w:rFonts w:ascii="Arial" w:eastAsia="Times New Roman" w:hAnsi="Arial" w:cs="Arial"/>
                  <w:sz w:val="18"/>
                  <w:szCs w:val="18"/>
                </w:rPr>
                <w:t>At least twice a year</w:t>
              </w:r>
            </w:ins>
          </w:p>
        </w:tc>
      </w:tr>
      <w:tr w:rsidR="005E29A6" w14:paraId="67966CCF" w14:textId="77777777" w:rsidTr="00843872">
        <w:trPr>
          <w:trHeight w:val="438"/>
          <w:ins w:id="12709" w:author="Updates" w:date="2024-01-23T15:22:00Z"/>
        </w:trPr>
        <w:tc>
          <w:tcPr>
            <w:tcW w:w="3325" w:type="dxa"/>
            <w:shd w:val="clear" w:color="auto" w:fill="F2F2F2" w:themeFill="background1" w:themeFillShade="F2"/>
            <w:vAlign w:val="center"/>
          </w:tcPr>
          <w:p w14:paraId="55108AF9" w14:textId="77777777" w:rsidR="005E29A6" w:rsidRDefault="005E29A6" w:rsidP="005E29A6">
            <w:pPr>
              <w:tabs>
                <w:tab w:val="left" w:pos="3720"/>
              </w:tabs>
              <w:ind w:left="90"/>
              <w:rPr>
                <w:ins w:id="12710" w:author="Updates" w:date="2024-01-23T15:22:00Z"/>
                <w:rFonts w:ascii="Arial" w:eastAsia="Times New Roman" w:hAnsi="Arial" w:cs="Arial"/>
                <w:sz w:val="18"/>
                <w:szCs w:val="18"/>
              </w:rPr>
            </w:pPr>
            <w:ins w:id="12711" w:author="Updates" w:date="2024-01-23T15:22:00Z">
              <w:r>
                <w:rPr>
                  <w:rFonts w:ascii="Arial" w:eastAsia="Times New Roman" w:hAnsi="Arial" w:cs="Arial"/>
                  <w:sz w:val="18"/>
                  <w:szCs w:val="18"/>
                </w:rPr>
                <w:t>Remove trash and debris</w:t>
              </w:r>
            </w:ins>
          </w:p>
        </w:tc>
        <w:tc>
          <w:tcPr>
            <w:tcW w:w="1890" w:type="dxa"/>
            <w:vAlign w:val="center"/>
          </w:tcPr>
          <w:p w14:paraId="76B0616C" w14:textId="77777777" w:rsidR="005E29A6" w:rsidRDefault="005E29A6" w:rsidP="005E29A6">
            <w:pPr>
              <w:tabs>
                <w:tab w:val="left" w:pos="3720"/>
              </w:tabs>
              <w:ind w:left="90"/>
              <w:rPr>
                <w:ins w:id="12712" w:author="Updates" w:date="2024-01-23T15:22:00Z"/>
                <w:rFonts w:ascii="Arial" w:eastAsia="Times New Roman" w:hAnsi="Arial" w:cs="Arial"/>
                <w:sz w:val="18"/>
                <w:szCs w:val="18"/>
              </w:rPr>
            </w:pPr>
            <w:ins w:id="12713" w:author="Updates" w:date="2024-01-23T15:22:00Z">
              <w:r>
                <w:rPr>
                  <w:rFonts w:ascii="Arial" w:eastAsia="Times New Roman" w:hAnsi="Arial" w:cs="Arial"/>
                  <w:sz w:val="18"/>
                  <w:szCs w:val="18"/>
                </w:rPr>
                <w:t>At least twice a year</w:t>
              </w:r>
            </w:ins>
          </w:p>
        </w:tc>
      </w:tr>
      <w:tr w:rsidR="005E29A6" w14:paraId="11A26ACE" w14:textId="77777777" w:rsidTr="00843872">
        <w:trPr>
          <w:trHeight w:val="522"/>
          <w:ins w:id="12714" w:author="Updates" w:date="2024-01-23T15:22:00Z"/>
        </w:trPr>
        <w:tc>
          <w:tcPr>
            <w:tcW w:w="3325" w:type="dxa"/>
            <w:shd w:val="clear" w:color="auto" w:fill="F2F2F2" w:themeFill="background1" w:themeFillShade="F2"/>
            <w:vAlign w:val="center"/>
          </w:tcPr>
          <w:p w14:paraId="10D935B7" w14:textId="77777777" w:rsidR="005E29A6" w:rsidRDefault="005E29A6" w:rsidP="005E29A6">
            <w:pPr>
              <w:tabs>
                <w:tab w:val="left" w:pos="3720"/>
              </w:tabs>
              <w:ind w:left="90"/>
              <w:rPr>
                <w:ins w:id="12715" w:author="Updates" w:date="2024-01-23T15:22:00Z"/>
                <w:rFonts w:ascii="Arial" w:eastAsia="Times New Roman" w:hAnsi="Arial" w:cs="Arial"/>
                <w:sz w:val="18"/>
                <w:szCs w:val="18"/>
              </w:rPr>
            </w:pPr>
            <w:ins w:id="12716" w:author="Updates" w:date="2024-01-23T15:22:00Z">
              <w:r>
                <w:rPr>
                  <w:rFonts w:ascii="Arial" w:eastAsia="Times New Roman" w:hAnsi="Arial" w:cs="Arial"/>
                  <w:sz w:val="18"/>
                  <w:szCs w:val="18"/>
                </w:rPr>
                <w:t>Remove sediment from the basin</w:t>
              </w:r>
            </w:ins>
          </w:p>
        </w:tc>
        <w:tc>
          <w:tcPr>
            <w:tcW w:w="1890" w:type="dxa"/>
            <w:vAlign w:val="center"/>
          </w:tcPr>
          <w:p w14:paraId="77EE7243" w14:textId="77777777" w:rsidR="005E29A6" w:rsidRDefault="005E29A6" w:rsidP="005E29A6">
            <w:pPr>
              <w:tabs>
                <w:tab w:val="left" w:pos="3720"/>
              </w:tabs>
              <w:ind w:left="90"/>
              <w:rPr>
                <w:ins w:id="12717" w:author="Updates" w:date="2024-01-23T15:22:00Z"/>
                <w:rFonts w:ascii="Arial" w:eastAsia="Times New Roman" w:hAnsi="Arial" w:cs="Arial"/>
                <w:sz w:val="18"/>
                <w:szCs w:val="18"/>
              </w:rPr>
            </w:pPr>
            <w:ins w:id="12718" w:author="Updates" w:date="2024-01-23T15:22:00Z">
              <w:r>
                <w:rPr>
                  <w:rFonts w:ascii="Arial" w:eastAsia="Times New Roman" w:hAnsi="Arial" w:cs="Arial"/>
                  <w:sz w:val="18"/>
                  <w:szCs w:val="18"/>
                </w:rPr>
                <w:t>At least once every 5 years</w:t>
              </w:r>
            </w:ins>
          </w:p>
        </w:tc>
      </w:tr>
    </w:tbl>
    <w:p w14:paraId="67EE8190" w14:textId="62E419D8" w:rsidR="002E18D3" w:rsidRDefault="002E18D3" w:rsidP="002E18D3">
      <w:pPr>
        <w:pStyle w:val="FSBody"/>
        <w:rPr>
          <w:ins w:id="12719" w:author="Updates" w:date="2024-01-23T15:22:00Z"/>
        </w:rPr>
      </w:pPr>
      <w:ins w:id="12720" w:author="Updates" w:date="2024-01-23T15:22:00Z">
        <w:r>
          <w:t xml:space="preserve">A </w:t>
        </w:r>
        <w:r w:rsidRPr="00182684">
          <w:rPr>
            <w:b/>
            <w:bCs/>
          </w:rPr>
          <w:t>major storm event</w:t>
        </w:r>
        <w:r>
          <w:t xml:space="preserve"> for on-going post-construction monitoring</w:t>
        </w:r>
        <w:r w:rsidR="00394849">
          <w:t xml:space="preserve"> </w:t>
        </w:r>
        <w:r>
          <w:t>is defined as equal to or greater than</w:t>
        </w:r>
        <w:r w:rsidR="00CD5101">
          <w:t xml:space="preserve"> 1 inch in a 24-hour period.</w:t>
        </w:r>
      </w:ins>
    </w:p>
    <w:p w14:paraId="65C9877D" w14:textId="3690CA0E" w:rsidR="005E29A6" w:rsidRDefault="00F15D88" w:rsidP="005E29A6">
      <w:pPr>
        <w:pStyle w:val="FSBody"/>
        <w:spacing w:before="0" w:after="0"/>
        <w:rPr>
          <w:ins w:id="12721" w:author="Updates" w:date="2024-01-23T15:22:00Z"/>
        </w:rPr>
      </w:pPr>
      <w:r>
        <w:t xml:space="preserve">Inspect extended dry detention </w:t>
      </w:r>
      <w:r w:rsidRPr="00F06D4E">
        <w:t>basins at least once per</w:t>
      </w:r>
      <w:r>
        <w:t xml:space="preserve"> year to ensure that the basins are operating as intended. Inspect extended dry detention basins during and after </w:t>
      </w:r>
      <w:del w:id="12722" w:author="Updates" w:date="2024-01-23T15:22:00Z">
        <w:r>
          <w:rPr>
            <w:rFonts w:eastAsia="Times New Roman"/>
          </w:rPr>
          <w:delText>major storms</w:delText>
        </w:r>
      </w:del>
      <w:ins w:id="12723" w:author="Updates" w:date="2024-01-23T15:22:00Z">
        <w:r w:rsidR="00A5590E">
          <w:t>1 inch/day or greater storm events</w:t>
        </w:r>
      </w:ins>
      <w:r w:rsidR="00A5590E">
        <w:t xml:space="preserve"> </w:t>
      </w:r>
      <w:r>
        <w:t xml:space="preserve">to determine if the basin is meeting the expected detention times. </w:t>
      </w:r>
    </w:p>
    <w:p w14:paraId="7054B8EF" w14:textId="1A8E9772" w:rsidR="002C0C21" w:rsidRDefault="005E29A6" w:rsidP="00843872">
      <w:pPr>
        <w:pStyle w:val="FSBody"/>
        <w:spacing w:before="0" w:after="0"/>
      </w:pPr>
      <w:ins w:id="12724" w:author="Updates" w:date="2024-01-23T15:22:00Z">
        <w:r>
          <w:br w:type="column"/>
        </w:r>
      </w:ins>
      <w:r w:rsidR="00F15D88">
        <w:t>Examine the outlet structure for evidence of clogging</w:t>
      </w:r>
      <w:ins w:id="12725" w:author="Updates" w:date="2024-01-23T15:22:00Z">
        <w:r w:rsidR="004170D7">
          <w:t>, subdrain failure,</w:t>
        </w:r>
      </w:ins>
      <w:r w:rsidR="00F15D88">
        <w:t xml:space="preserve"> or outflow release velocities that are greater than design flow. Potential problems that should be checked </w:t>
      </w:r>
      <w:proofErr w:type="gramStart"/>
      <w:r w:rsidR="00F15D88">
        <w:t>include:</w:t>
      </w:r>
      <w:proofErr w:type="gramEnd"/>
      <w:r w:rsidR="00F15D88">
        <w:t xml:space="preserve"> subsidence, erosion, cracking or tree growth on the embankment; damage to the emergency spillway; sediment accumulation around the outlet; inadequacy of the inlet/outlet channel erosion control measures; changes in the condition of the pilot channel; and erosion within the basin and banks. </w:t>
      </w:r>
      <w:del w:id="12726" w:author="Updates" w:date="2024-01-23T15:22:00Z">
        <w:r w:rsidR="00F15D88">
          <w:rPr>
            <w:rFonts w:eastAsia="Times New Roman"/>
          </w:rPr>
          <w:delText>Make</w:delText>
        </w:r>
      </w:del>
      <w:ins w:id="12727" w:author="Updates" w:date="2024-01-23T15:22:00Z">
        <w:r w:rsidR="009737F9">
          <w:t>Commence</w:t>
        </w:r>
      </w:ins>
      <w:r w:rsidR="009737F9">
        <w:t xml:space="preserve"> </w:t>
      </w:r>
      <w:r w:rsidR="00F15D88">
        <w:t>any necessary repairs</w:t>
      </w:r>
      <w:r w:rsidR="009737F9">
        <w:t xml:space="preserve"> </w:t>
      </w:r>
      <w:del w:id="12728" w:author="Updates" w:date="2024-01-23T15:22:00Z">
        <w:r w:rsidR="00F15D88">
          <w:rPr>
            <w:rFonts w:eastAsia="Times New Roman"/>
          </w:rPr>
          <w:delText>immediately</w:delText>
        </w:r>
      </w:del>
      <w:ins w:id="12729" w:author="Updates" w:date="2024-01-23T15:22:00Z">
        <w:r w:rsidR="009737F9">
          <w:t xml:space="preserve">within 24-hours after inspection indicates </w:t>
        </w:r>
        <w:r w:rsidR="00F63BD5">
          <w:t>a</w:t>
        </w:r>
        <w:r w:rsidR="00CB76D2" w:rsidRPr="00CB76D2">
          <w:t xml:space="preserve"> deficiency</w:t>
        </w:r>
        <w:r w:rsidR="0046282C">
          <w:t xml:space="preserve">, and </w:t>
        </w:r>
        <w:r w:rsidR="0046282C" w:rsidRPr="00F06D4E">
          <w:t xml:space="preserve">no later </w:t>
        </w:r>
        <w:r w:rsidR="0046282C" w:rsidRPr="00843872">
          <w:t>than the next storm</w:t>
        </w:r>
      </w:ins>
      <w:r w:rsidR="00F15D88" w:rsidRPr="00843872">
        <w:t>.</w:t>
      </w:r>
      <w:r w:rsidR="00F15D88" w:rsidRPr="00F06D4E">
        <w:t xml:space="preserve"> During</w:t>
      </w:r>
      <w:r w:rsidR="00F15D88">
        <w:t xml:space="preserve"> inspections, note any changes to the extended dry detention basin or the contributing watershed, because these could affect basin performance.</w:t>
      </w:r>
    </w:p>
    <w:p w14:paraId="6B54A5FC" w14:textId="77777777" w:rsidR="002C0C21" w:rsidRDefault="002C0C21">
      <w:pPr>
        <w:spacing w:line="200" w:lineRule="exact"/>
        <w:rPr>
          <w:del w:id="12730" w:author="Updates" w:date="2024-01-23T15:22:00Z"/>
          <w:sz w:val="20"/>
          <w:szCs w:val="20"/>
        </w:rPr>
      </w:pPr>
    </w:p>
    <w:p w14:paraId="2970AFE1" w14:textId="77777777" w:rsidR="002C0C21" w:rsidRDefault="002C0C21">
      <w:pPr>
        <w:spacing w:line="200" w:lineRule="exact"/>
        <w:rPr>
          <w:del w:id="12731" w:author="Updates" w:date="2024-01-23T15:22:00Z"/>
          <w:sz w:val="20"/>
          <w:szCs w:val="20"/>
        </w:rPr>
      </w:pPr>
    </w:p>
    <w:p w14:paraId="631823FA" w14:textId="77777777" w:rsidR="002C0C21" w:rsidRDefault="002C0C21">
      <w:pPr>
        <w:spacing w:line="383" w:lineRule="exact"/>
        <w:rPr>
          <w:del w:id="12732" w:author="Updates" w:date="2024-01-23T15:22:00Z"/>
          <w:sz w:val="20"/>
          <w:szCs w:val="20"/>
        </w:rPr>
      </w:pPr>
    </w:p>
    <w:p w14:paraId="1DE887FE" w14:textId="77777777" w:rsidR="002C0C21" w:rsidRDefault="00F15D88" w:rsidP="0071677E">
      <w:pPr>
        <w:pStyle w:val="FSBody"/>
      </w:pPr>
      <w:r>
        <w:t xml:space="preserve">Mow the upper- stage, side slopes, embankment, and emergency spillway at least twice per year. Also remove trash and debris </w:t>
      </w:r>
      <w:proofErr w:type="gramStart"/>
      <w:r>
        <w:t>at this time</w:t>
      </w:r>
      <w:proofErr w:type="gramEnd"/>
      <w:r>
        <w:t>. Remove sediment from the extended dry detention basin as necessary, but at least once every 5 years. Providing an on-site sediment disposal area will reduce the overall sediment removal costs.</w:t>
      </w:r>
    </w:p>
    <w:p w14:paraId="7CB5E779" w14:textId="77777777" w:rsidR="002C0C21" w:rsidRDefault="002C0C21">
      <w:pPr>
        <w:spacing w:line="200" w:lineRule="exact"/>
        <w:rPr>
          <w:sz w:val="20"/>
          <w:szCs w:val="20"/>
        </w:rPr>
      </w:pPr>
    </w:p>
    <w:p w14:paraId="2917A334" w14:textId="77777777" w:rsidR="002C0C21" w:rsidRDefault="002C0C21">
      <w:pPr>
        <w:spacing w:line="200" w:lineRule="exact"/>
        <w:rPr>
          <w:sz w:val="20"/>
          <w:szCs w:val="20"/>
        </w:rPr>
      </w:pPr>
    </w:p>
    <w:p w14:paraId="0ADCCD0C" w14:textId="77777777" w:rsidR="002C0C21" w:rsidRDefault="002C0C21">
      <w:pPr>
        <w:spacing w:line="200" w:lineRule="exact"/>
        <w:rPr>
          <w:sz w:val="20"/>
          <w:szCs w:val="20"/>
        </w:rPr>
      </w:pPr>
    </w:p>
    <w:p w14:paraId="53B2FFF4" w14:textId="77777777" w:rsidR="002C0C21" w:rsidRDefault="002C0C21">
      <w:pPr>
        <w:spacing w:line="200" w:lineRule="exact"/>
        <w:rPr>
          <w:sz w:val="20"/>
          <w:szCs w:val="20"/>
        </w:rPr>
      </w:pPr>
    </w:p>
    <w:p w14:paraId="15120F22" w14:textId="77777777" w:rsidR="002C0C21" w:rsidRDefault="002C0C21">
      <w:pPr>
        <w:spacing w:line="289" w:lineRule="exact"/>
        <w:rPr>
          <w:sz w:val="20"/>
          <w:szCs w:val="20"/>
        </w:rPr>
      </w:pPr>
    </w:p>
    <w:p w14:paraId="30291479" w14:textId="77777777" w:rsidR="002C0C21" w:rsidRDefault="002C0C21">
      <w:pPr>
        <w:spacing w:line="200" w:lineRule="exact"/>
        <w:rPr>
          <w:del w:id="12733" w:author="Updates" w:date="2024-01-23T15:22:00Z"/>
          <w:sz w:val="20"/>
          <w:szCs w:val="20"/>
        </w:rPr>
      </w:pPr>
      <w:bookmarkStart w:id="12734" w:name="page55"/>
      <w:bookmarkEnd w:id="12734"/>
    </w:p>
    <w:p w14:paraId="330339F4" w14:textId="77777777" w:rsidR="002C0C21" w:rsidRDefault="002C0C21">
      <w:pPr>
        <w:spacing w:line="200" w:lineRule="exact"/>
        <w:rPr>
          <w:del w:id="12735" w:author="Updates" w:date="2024-01-23T15:22:00Z"/>
          <w:sz w:val="20"/>
          <w:szCs w:val="20"/>
        </w:rPr>
      </w:pPr>
    </w:p>
    <w:p w14:paraId="1DD310DF" w14:textId="77777777" w:rsidR="002C0C21" w:rsidRDefault="002C0C21">
      <w:pPr>
        <w:spacing w:line="200" w:lineRule="exact"/>
        <w:rPr>
          <w:del w:id="12736" w:author="Updates" w:date="2024-01-23T15:22:00Z"/>
          <w:sz w:val="20"/>
          <w:szCs w:val="20"/>
        </w:rPr>
      </w:pPr>
    </w:p>
    <w:p w14:paraId="453AFC93" w14:textId="77777777" w:rsidR="002C0C21" w:rsidRDefault="002C0C21">
      <w:pPr>
        <w:spacing w:line="200" w:lineRule="exact"/>
        <w:rPr>
          <w:del w:id="12737" w:author="Updates" w:date="2024-01-23T15:22:00Z"/>
          <w:sz w:val="20"/>
          <w:szCs w:val="20"/>
        </w:rPr>
      </w:pPr>
    </w:p>
    <w:p w14:paraId="02F86AC6" w14:textId="77777777" w:rsidR="002C0C21" w:rsidRDefault="002C0C21">
      <w:pPr>
        <w:spacing w:line="200" w:lineRule="exact"/>
        <w:rPr>
          <w:del w:id="12738" w:author="Updates" w:date="2024-01-23T15:22:00Z"/>
          <w:sz w:val="20"/>
          <w:szCs w:val="20"/>
        </w:rPr>
      </w:pPr>
    </w:p>
    <w:p w14:paraId="0F24D977" w14:textId="77777777" w:rsidR="002C0C21" w:rsidRDefault="002C0C21">
      <w:pPr>
        <w:spacing w:line="200" w:lineRule="exact"/>
        <w:rPr>
          <w:del w:id="12739" w:author="Updates" w:date="2024-01-23T15:22:00Z"/>
          <w:sz w:val="20"/>
          <w:szCs w:val="20"/>
        </w:rPr>
      </w:pPr>
    </w:p>
    <w:p w14:paraId="13B7722B" w14:textId="77777777" w:rsidR="002C0C21" w:rsidRDefault="002C0C21">
      <w:pPr>
        <w:spacing w:line="200" w:lineRule="exact"/>
        <w:rPr>
          <w:del w:id="12740" w:author="Updates" w:date="2024-01-23T15:22:00Z"/>
          <w:sz w:val="20"/>
          <w:szCs w:val="20"/>
        </w:rPr>
      </w:pPr>
    </w:p>
    <w:p w14:paraId="7FA38E1F" w14:textId="77777777" w:rsidR="002C0C21" w:rsidRDefault="002C0C21">
      <w:pPr>
        <w:spacing w:line="200" w:lineRule="exact"/>
        <w:rPr>
          <w:del w:id="12741" w:author="Updates" w:date="2024-01-23T15:22:00Z"/>
          <w:sz w:val="20"/>
          <w:szCs w:val="20"/>
        </w:rPr>
      </w:pPr>
    </w:p>
    <w:p w14:paraId="4090256F" w14:textId="77777777" w:rsidR="002C0C21" w:rsidRDefault="002C0C21">
      <w:pPr>
        <w:spacing w:line="200" w:lineRule="exact"/>
        <w:rPr>
          <w:del w:id="12742" w:author="Updates" w:date="2024-01-23T15:22:00Z"/>
          <w:sz w:val="20"/>
          <w:szCs w:val="20"/>
        </w:rPr>
      </w:pPr>
    </w:p>
    <w:p w14:paraId="74F8FBFF" w14:textId="77777777" w:rsidR="002C0C21" w:rsidRDefault="002C0C21">
      <w:pPr>
        <w:spacing w:line="200" w:lineRule="exact"/>
        <w:rPr>
          <w:del w:id="12743" w:author="Updates" w:date="2024-01-23T15:22:00Z"/>
          <w:sz w:val="20"/>
          <w:szCs w:val="20"/>
        </w:rPr>
      </w:pPr>
    </w:p>
    <w:p w14:paraId="0EE85C54" w14:textId="77777777" w:rsidR="002C0C21" w:rsidRDefault="002C0C21">
      <w:pPr>
        <w:spacing w:line="200" w:lineRule="exact"/>
        <w:rPr>
          <w:del w:id="12744" w:author="Updates" w:date="2024-01-23T15:22:00Z"/>
          <w:sz w:val="20"/>
          <w:szCs w:val="20"/>
        </w:rPr>
      </w:pPr>
    </w:p>
    <w:p w14:paraId="032AAB35" w14:textId="77777777" w:rsidR="002C0C21" w:rsidRDefault="002C0C21">
      <w:pPr>
        <w:spacing w:line="200" w:lineRule="exact"/>
        <w:rPr>
          <w:del w:id="12745" w:author="Updates" w:date="2024-01-23T15:22:00Z"/>
          <w:sz w:val="20"/>
          <w:szCs w:val="20"/>
        </w:rPr>
      </w:pPr>
    </w:p>
    <w:p w14:paraId="16F6B592" w14:textId="77777777" w:rsidR="002C0C21" w:rsidRDefault="002C0C21">
      <w:pPr>
        <w:spacing w:line="200" w:lineRule="exact"/>
        <w:rPr>
          <w:del w:id="12746" w:author="Updates" w:date="2024-01-23T15:22:00Z"/>
          <w:sz w:val="20"/>
          <w:szCs w:val="20"/>
        </w:rPr>
      </w:pPr>
    </w:p>
    <w:p w14:paraId="11A0670E" w14:textId="77777777" w:rsidR="002C0C21" w:rsidRDefault="002C0C21">
      <w:pPr>
        <w:spacing w:line="200" w:lineRule="exact"/>
        <w:rPr>
          <w:del w:id="12747" w:author="Updates" w:date="2024-01-23T15:22:00Z"/>
          <w:sz w:val="20"/>
          <w:szCs w:val="20"/>
        </w:rPr>
      </w:pPr>
    </w:p>
    <w:p w14:paraId="519E335D" w14:textId="77777777" w:rsidR="002C0C21" w:rsidRDefault="002C0C21">
      <w:pPr>
        <w:spacing w:line="200" w:lineRule="exact"/>
        <w:rPr>
          <w:del w:id="12748" w:author="Updates" w:date="2024-01-23T15:22:00Z"/>
          <w:sz w:val="20"/>
          <w:szCs w:val="20"/>
        </w:rPr>
      </w:pPr>
    </w:p>
    <w:p w14:paraId="3D25683A" w14:textId="77777777" w:rsidR="002C0C21" w:rsidRDefault="002C0C21">
      <w:pPr>
        <w:spacing w:line="200" w:lineRule="exact"/>
        <w:rPr>
          <w:del w:id="12749" w:author="Updates" w:date="2024-01-23T15:22:00Z"/>
          <w:sz w:val="20"/>
          <w:szCs w:val="20"/>
        </w:rPr>
      </w:pPr>
    </w:p>
    <w:p w14:paraId="5F1C530F" w14:textId="77777777" w:rsidR="002C0C21" w:rsidRDefault="002C0C21">
      <w:pPr>
        <w:spacing w:line="200" w:lineRule="exact"/>
        <w:rPr>
          <w:del w:id="12750" w:author="Updates" w:date="2024-01-23T15:22:00Z"/>
          <w:sz w:val="20"/>
          <w:szCs w:val="20"/>
        </w:rPr>
      </w:pPr>
    </w:p>
    <w:p w14:paraId="5CAB460E" w14:textId="77777777" w:rsidR="002C0C21" w:rsidRDefault="002C0C21">
      <w:pPr>
        <w:spacing w:line="200" w:lineRule="exact"/>
        <w:rPr>
          <w:del w:id="12751" w:author="Updates" w:date="2024-01-23T15:22:00Z"/>
          <w:sz w:val="20"/>
          <w:szCs w:val="20"/>
        </w:rPr>
      </w:pPr>
    </w:p>
    <w:p w14:paraId="31AB7E99" w14:textId="77777777" w:rsidR="002C0C21" w:rsidRDefault="002C0C21">
      <w:pPr>
        <w:spacing w:line="289" w:lineRule="exact"/>
        <w:rPr>
          <w:del w:id="12752" w:author="Updates" w:date="2024-01-23T15:22:00Z"/>
          <w:sz w:val="20"/>
          <w:szCs w:val="20"/>
        </w:rPr>
      </w:pPr>
    </w:p>
    <w:p w14:paraId="1B24828F" w14:textId="77777777" w:rsidR="002C0C21" w:rsidRDefault="00F15D88">
      <w:pPr>
        <w:tabs>
          <w:tab w:val="left" w:pos="3900"/>
        </w:tabs>
        <w:ind w:left="200"/>
        <w:rPr>
          <w:del w:id="12753" w:author="Updates" w:date="2024-01-23T15:22:00Z"/>
          <w:sz w:val="20"/>
          <w:szCs w:val="20"/>
        </w:rPr>
      </w:pPr>
      <w:del w:id="1275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53</w:delText>
        </w:r>
      </w:del>
    </w:p>
    <w:p w14:paraId="62B16CA8" w14:textId="77777777" w:rsidR="002C0C21" w:rsidRDefault="002C0C21">
      <w:pPr>
        <w:rPr>
          <w:del w:id="12755" w:author="Updates" w:date="2024-01-23T15:22:00Z"/>
        </w:rPr>
        <w:sectPr w:rsidR="002C0C21" w:rsidSect="00AF6C3A">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20" w:space="300"/>
            <w:col w:w="5280"/>
          </w:cols>
        </w:sectPr>
      </w:pPr>
    </w:p>
    <w:p w14:paraId="4F314CFA" w14:textId="77777777" w:rsidR="00E617E7" w:rsidRDefault="00E617E7" w:rsidP="00273395">
      <w:pPr>
        <w:pStyle w:val="FSTitle"/>
        <w:rPr>
          <w:ins w:id="12756" w:author="Updates" w:date="2024-01-23T15:22:00Z"/>
        </w:rPr>
        <w:sectPr w:rsidR="00E617E7" w:rsidSect="00AF6C3A">
          <w:type w:val="continuous"/>
          <w:pgSz w:w="12240" w:h="15840"/>
          <w:pgMar w:top="671" w:right="720" w:bottom="45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180" w:space="340"/>
            <w:col w:w="5280"/>
          </w:cols>
        </w:sectPr>
      </w:pPr>
    </w:p>
    <w:p w14:paraId="02FF7B8B" w14:textId="3897EAA8" w:rsidR="002C0C21" w:rsidRPr="00F66771" w:rsidRDefault="00111607" w:rsidP="00273395">
      <w:pPr>
        <w:pStyle w:val="FSTitle"/>
        <w:rPr>
          <w:sz w:val="20"/>
          <w:szCs w:val="20"/>
        </w:rPr>
      </w:pPr>
      <w:bookmarkStart w:id="12757" w:name="_Toc117173063"/>
      <w:ins w:id="12758" w:author="Updates" w:date="2024-01-23T15:22:00Z">
        <w:r>
          <w:rPr>
            <w:rFonts w:ascii="Arial" w:hAnsi="Arial" w:cs="Arial"/>
            <w:noProof/>
            <w:sz w:val="20"/>
            <w:szCs w:val="20"/>
          </w:rPr>
          <w:lastRenderedPageBreak/>
          <w:drawing>
            <wp:anchor distT="0" distB="182880" distL="114300" distR="114300" simplePos="0" relativeHeight="251658380" behindDoc="0" locked="0" layoutInCell="1" allowOverlap="1" wp14:anchorId="654EFBCB" wp14:editId="2A976FFF">
              <wp:simplePos x="0" y="0"/>
              <wp:positionH relativeFrom="column">
                <wp:posOffset>-27940</wp:posOffset>
              </wp:positionH>
              <wp:positionV relativeFrom="paragraph">
                <wp:posOffset>495300</wp:posOffset>
              </wp:positionV>
              <wp:extent cx="3203823" cy="2258568"/>
              <wp:effectExtent l="0" t="0" r="0" b="8890"/>
              <wp:wrapTopAndBottom/>
              <wp:docPr id="268" name="Picture 268" descr="StormFilter - Stormwater Treatment from Con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ormFilter - Stormwater Treatment from Contech"/>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03823" cy="2258568"/>
                      </a:xfrm>
                      <a:prstGeom prst="rect">
                        <a:avLst/>
                      </a:prstGeom>
                      <a:noFill/>
                      <a:ln>
                        <a:noFill/>
                      </a:ln>
                    </pic:spPr>
                  </pic:pic>
                </a:graphicData>
              </a:graphic>
              <wp14:sizeRelH relativeFrom="margin">
                <wp14:pctWidth>0</wp14:pctWidth>
              </wp14:sizeRelH>
              <wp14:sizeRelV relativeFrom="margin">
                <wp14:pctHeight>0</wp14:pctHeight>
              </wp14:sizeRelV>
            </wp:anchor>
          </w:drawing>
        </w:r>
      </w:ins>
      <w:bookmarkStart w:id="12759" w:name="_Toc61427157"/>
      <w:r w:rsidR="00F15D88" w:rsidRPr="00E27C81">
        <w:t>Proprietary Media Filters</w:t>
      </w:r>
      <w:bookmarkEnd w:id="12757"/>
      <w:bookmarkEnd w:id="12759"/>
    </w:p>
    <w:p w14:paraId="2262AAD6" w14:textId="046D06D5" w:rsidR="002C0C21" w:rsidRDefault="00F15D88" w:rsidP="000962BB">
      <w:pPr>
        <w:pStyle w:val="FS1"/>
        <w:rPr>
          <w:ins w:id="12760" w:author="Updates" w:date="2024-01-23T15:22:00Z"/>
        </w:rPr>
      </w:pPr>
      <w:ins w:id="12761" w:author="Updates" w:date="2024-01-23T15:22:00Z">
        <w:r>
          <w:t xml:space="preserve">Ability to meet specific </w:t>
        </w:r>
        <w:proofErr w:type="gramStart"/>
        <w:r>
          <w:t>standards</w:t>
        </w:r>
        <w:proofErr w:type="gramEnd"/>
      </w:ins>
    </w:p>
    <w:p w14:paraId="5B327F35" w14:textId="2570F2A2" w:rsidR="002C0C21" w:rsidRDefault="002C0C21">
      <w:pPr>
        <w:spacing w:line="20" w:lineRule="exact"/>
        <w:rPr>
          <w:moveTo w:id="12762" w:author="Updates" w:date="2024-01-23T15:22:00Z"/>
          <w:sz w:val="20"/>
          <w:szCs w:val="20"/>
        </w:rPr>
      </w:pPr>
      <w:moveToRangeStart w:id="12763" w:author="Updates" w:date="2024-01-23T15:22:00Z" w:name="move156915856"/>
    </w:p>
    <w:tbl>
      <w:tblPr>
        <w:tblpPr w:leftFromText="180" w:rightFromText="180" w:vertAnchor="text" w:horzAnchor="margin" w:tblpY="89"/>
        <w:tblW w:w="5125" w:type="dxa"/>
        <w:tblLayout w:type="fixed"/>
        <w:tblCellMar>
          <w:left w:w="0" w:type="dxa"/>
          <w:right w:w="0" w:type="dxa"/>
        </w:tblCellMar>
        <w:tblLook w:val="04A0" w:firstRow="1" w:lastRow="0" w:firstColumn="1" w:lastColumn="0" w:noHBand="0" w:noVBand="1"/>
      </w:tblPr>
      <w:tblGrid>
        <w:gridCol w:w="1795"/>
        <w:gridCol w:w="3330"/>
      </w:tblGrid>
      <w:tr w:rsidR="00273395" w:rsidRPr="000C60F5" w14:paraId="43193EA0" w14:textId="77777777" w:rsidTr="00843872">
        <w:trPr>
          <w:trHeight w:val="347"/>
        </w:trPr>
        <w:tc>
          <w:tcPr>
            <w:tcW w:w="1795"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610D36E6" w14:textId="77777777" w:rsidR="00273395" w:rsidRPr="000C60F5" w:rsidRDefault="00273395" w:rsidP="0058108C">
            <w:pPr>
              <w:ind w:left="84"/>
              <w:rPr>
                <w:moveTo w:id="12764" w:author="Updates" w:date="2024-01-23T15:22:00Z"/>
                <w:rFonts w:ascii="Arial" w:eastAsia="Times New Roman" w:hAnsi="Arial" w:cs="Arial"/>
                <w:b/>
                <w:bCs/>
                <w:sz w:val="18"/>
                <w:szCs w:val="18"/>
              </w:rPr>
            </w:pPr>
            <w:moveTo w:id="12765" w:author="Updates" w:date="2024-01-23T15:22:00Z">
              <w:r w:rsidRPr="000C60F5">
                <w:rPr>
                  <w:rFonts w:ascii="Arial" w:eastAsia="Times New Roman" w:hAnsi="Arial" w:cs="Arial"/>
                  <w:b/>
                  <w:bCs/>
                  <w:sz w:val="18"/>
                  <w:szCs w:val="18"/>
                </w:rPr>
                <w:t>Stan</w:t>
              </w:r>
              <w:r>
                <w:rPr>
                  <w:rFonts w:ascii="Arial" w:eastAsia="Times New Roman" w:hAnsi="Arial" w:cs="Arial"/>
                  <w:b/>
                  <w:bCs/>
                  <w:sz w:val="18"/>
                  <w:szCs w:val="18"/>
                </w:rPr>
                <w:t>d</w:t>
              </w:r>
              <w:r w:rsidRPr="000C60F5">
                <w:rPr>
                  <w:rFonts w:ascii="Arial" w:eastAsia="Times New Roman" w:hAnsi="Arial" w:cs="Arial"/>
                  <w:b/>
                  <w:bCs/>
                  <w:sz w:val="18"/>
                  <w:szCs w:val="18"/>
                </w:rPr>
                <w:t>ard</w:t>
              </w:r>
            </w:moveTo>
          </w:p>
        </w:tc>
        <w:tc>
          <w:tcPr>
            <w:tcW w:w="3330"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530006FF" w14:textId="77777777" w:rsidR="00273395" w:rsidRPr="000C60F5" w:rsidRDefault="00273395" w:rsidP="0058108C">
            <w:pPr>
              <w:ind w:left="84"/>
              <w:rPr>
                <w:moveTo w:id="12766" w:author="Updates" w:date="2024-01-23T15:22:00Z"/>
                <w:rFonts w:ascii="Arial" w:eastAsia="Times New Roman" w:hAnsi="Arial" w:cs="Arial"/>
                <w:b/>
                <w:bCs/>
                <w:sz w:val="18"/>
                <w:szCs w:val="18"/>
              </w:rPr>
            </w:pPr>
            <w:moveTo w:id="12767" w:author="Updates" w:date="2024-01-23T15:22:00Z">
              <w:r w:rsidRPr="000C60F5">
                <w:rPr>
                  <w:rFonts w:ascii="Arial" w:eastAsia="Times New Roman" w:hAnsi="Arial" w:cs="Arial"/>
                  <w:b/>
                  <w:bCs/>
                  <w:sz w:val="18"/>
                  <w:szCs w:val="18"/>
                </w:rPr>
                <w:t>Description</w:t>
              </w:r>
            </w:moveTo>
          </w:p>
        </w:tc>
      </w:tr>
      <w:moveToRangeEnd w:id="12763"/>
    </w:tbl>
    <w:p w14:paraId="4BA25886" w14:textId="77777777" w:rsidR="002C0C21" w:rsidRDefault="002C0C21">
      <w:pPr>
        <w:rPr>
          <w:del w:id="12768" w:author="Updates" w:date="2024-01-23T15:22:00Z"/>
        </w:rPr>
        <w:sectPr w:rsidR="002C0C21" w:rsidSect="00AF6C3A">
          <w:pgSz w:w="12240" w:h="15840"/>
          <w:pgMar w:top="580" w:right="8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60"/>
          </w:cols>
        </w:sectPr>
      </w:pPr>
    </w:p>
    <w:p w14:paraId="2E2AF14F" w14:textId="77777777" w:rsidR="002C0C21" w:rsidRDefault="002C0C21">
      <w:pPr>
        <w:spacing w:line="200" w:lineRule="exact"/>
        <w:rPr>
          <w:del w:id="12769" w:author="Updates" w:date="2024-01-23T15:22:00Z"/>
          <w:sz w:val="20"/>
          <w:szCs w:val="20"/>
        </w:rPr>
      </w:pPr>
    </w:p>
    <w:p w14:paraId="40783B5E" w14:textId="77777777" w:rsidR="002C0C21" w:rsidRDefault="002C0C21">
      <w:pPr>
        <w:spacing w:line="200" w:lineRule="exact"/>
        <w:rPr>
          <w:del w:id="12770" w:author="Updates" w:date="2024-01-23T15:22:00Z"/>
          <w:sz w:val="20"/>
          <w:szCs w:val="20"/>
        </w:rPr>
      </w:pPr>
    </w:p>
    <w:p w14:paraId="5F8A4C8E" w14:textId="77777777" w:rsidR="002C0C21" w:rsidRDefault="002C0C21">
      <w:pPr>
        <w:spacing w:line="200" w:lineRule="exact"/>
        <w:rPr>
          <w:del w:id="12771" w:author="Updates" w:date="2024-01-23T15:22:00Z"/>
          <w:sz w:val="20"/>
          <w:szCs w:val="20"/>
        </w:rPr>
      </w:pPr>
    </w:p>
    <w:p w14:paraId="57A7C165" w14:textId="77777777" w:rsidR="002C0C21" w:rsidRDefault="002C0C21">
      <w:pPr>
        <w:spacing w:line="200" w:lineRule="exact"/>
        <w:rPr>
          <w:del w:id="12772" w:author="Updates" w:date="2024-01-23T15:22:00Z"/>
          <w:sz w:val="20"/>
          <w:szCs w:val="20"/>
        </w:rPr>
      </w:pPr>
    </w:p>
    <w:p w14:paraId="59B3296A" w14:textId="77777777" w:rsidR="002C0C21" w:rsidRDefault="002C0C21">
      <w:pPr>
        <w:spacing w:line="200" w:lineRule="exact"/>
        <w:rPr>
          <w:del w:id="12773" w:author="Updates" w:date="2024-01-23T15:22:00Z"/>
          <w:sz w:val="20"/>
          <w:szCs w:val="20"/>
        </w:rPr>
      </w:pPr>
    </w:p>
    <w:p w14:paraId="4948ACA9" w14:textId="77777777" w:rsidR="002C0C21" w:rsidRDefault="002C0C21">
      <w:pPr>
        <w:spacing w:line="200" w:lineRule="exact"/>
        <w:rPr>
          <w:del w:id="12774" w:author="Updates" w:date="2024-01-23T15:22:00Z"/>
          <w:sz w:val="20"/>
          <w:szCs w:val="20"/>
        </w:rPr>
      </w:pPr>
    </w:p>
    <w:p w14:paraId="0414B17B" w14:textId="77777777" w:rsidR="002C0C21" w:rsidRDefault="002C0C21">
      <w:pPr>
        <w:spacing w:line="200" w:lineRule="exact"/>
        <w:rPr>
          <w:del w:id="12775" w:author="Updates" w:date="2024-01-23T15:22:00Z"/>
          <w:sz w:val="20"/>
          <w:szCs w:val="20"/>
        </w:rPr>
      </w:pPr>
    </w:p>
    <w:p w14:paraId="28E9663F" w14:textId="77777777" w:rsidR="002C0C21" w:rsidRDefault="002C0C21">
      <w:pPr>
        <w:spacing w:line="200" w:lineRule="exact"/>
        <w:rPr>
          <w:del w:id="12776" w:author="Updates" w:date="2024-01-23T15:22:00Z"/>
          <w:sz w:val="20"/>
          <w:szCs w:val="20"/>
        </w:rPr>
      </w:pPr>
    </w:p>
    <w:p w14:paraId="1D0438F5" w14:textId="77777777" w:rsidR="002C0C21" w:rsidRDefault="002C0C21">
      <w:pPr>
        <w:spacing w:line="200" w:lineRule="exact"/>
        <w:rPr>
          <w:del w:id="12777" w:author="Updates" w:date="2024-01-23T15:22:00Z"/>
          <w:sz w:val="20"/>
          <w:szCs w:val="20"/>
        </w:rPr>
      </w:pPr>
    </w:p>
    <w:p w14:paraId="4609E014" w14:textId="77777777" w:rsidR="002C0C21" w:rsidRDefault="002C0C21">
      <w:pPr>
        <w:spacing w:line="200" w:lineRule="exact"/>
        <w:rPr>
          <w:del w:id="12778" w:author="Updates" w:date="2024-01-23T15:22:00Z"/>
          <w:sz w:val="20"/>
          <w:szCs w:val="20"/>
        </w:rPr>
      </w:pPr>
    </w:p>
    <w:p w14:paraId="03E62747" w14:textId="77777777" w:rsidR="002C0C21" w:rsidRDefault="002C0C21">
      <w:pPr>
        <w:spacing w:line="200" w:lineRule="exact"/>
        <w:rPr>
          <w:del w:id="12779" w:author="Updates" w:date="2024-01-23T15:22:00Z"/>
          <w:sz w:val="20"/>
          <w:szCs w:val="20"/>
        </w:rPr>
      </w:pPr>
    </w:p>
    <w:p w14:paraId="2F7D7143" w14:textId="77777777" w:rsidR="002C0C21" w:rsidRDefault="002C0C21">
      <w:pPr>
        <w:spacing w:line="200" w:lineRule="exact"/>
        <w:rPr>
          <w:del w:id="12780" w:author="Updates" w:date="2024-01-23T15:22:00Z"/>
          <w:sz w:val="20"/>
          <w:szCs w:val="20"/>
        </w:rPr>
      </w:pPr>
    </w:p>
    <w:p w14:paraId="7A6EE018" w14:textId="77777777" w:rsidR="002C0C21" w:rsidRDefault="002C0C21">
      <w:pPr>
        <w:spacing w:line="200" w:lineRule="exact"/>
        <w:rPr>
          <w:del w:id="12781" w:author="Updates" w:date="2024-01-23T15:22:00Z"/>
          <w:sz w:val="20"/>
          <w:szCs w:val="20"/>
        </w:rPr>
      </w:pPr>
    </w:p>
    <w:p w14:paraId="0A97E0DF" w14:textId="77777777" w:rsidR="002C0C21" w:rsidRDefault="002C0C21">
      <w:pPr>
        <w:spacing w:line="200" w:lineRule="exact"/>
        <w:rPr>
          <w:del w:id="12782" w:author="Updates" w:date="2024-01-23T15:22:00Z"/>
          <w:sz w:val="20"/>
          <w:szCs w:val="20"/>
        </w:rPr>
      </w:pPr>
    </w:p>
    <w:p w14:paraId="7F9A9111" w14:textId="77777777" w:rsidR="002C0C21" w:rsidRDefault="002C0C21">
      <w:pPr>
        <w:spacing w:line="200" w:lineRule="exact"/>
        <w:rPr>
          <w:del w:id="12783" w:author="Updates" w:date="2024-01-23T15:22:00Z"/>
          <w:sz w:val="20"/>
          <w:szCs w:val="20"/>
        </w:rPr>
      </w:pPr>
    </w:p>
    <w:p w14:paraId="67BC3302" w14:textId="77777777" w:rsidR="002C0C21" w:rsidRDefault="002C0C21">
      <w:pPr>
        <w:spacing w:line="200" w:lineRule="exact"/>
        <w:rPr>
          <w:del w:id="12784" w:author="Updates" w:date="2024-01-23T15:22:00Z"/>
          <w:sz w:val="20"/>
          <w:szCs w:val="20"/>
        </w:rPr>
      </w:pPr>
    </w:p>
    <w:p w14:paraId="39FDBB0E" w14:textId="77777777" w:rsidR="002C0C21" w:rsidRDefault="002C0C21">
      <w:pPr>
        <w:spacing w:line="200" w:lineRule="exact"/>
        <w:rPr>
          <w:del w:id="12785" w:author="Updates" w:date="2024-01-23T15:22:00Z"/>
          <w:sz w:val="20"/>
          <w:szCs w:val="20"/>
        </w:rPr>
      </w:pPr>
    </w:p>
    <w:p w14:paraId="55FDCE11" w14:textId="77777777" w:rsidR="002C0C21" w:rsidRDefault="002C0C21">
      <w:pPr>
        <w:spacing w:line="200" w:lineRule="exact"/>
        <w:rPr>
          <w:del w:id="12786" w:author="Updates" w:date="2024-01-23T15:22:00Z"/>
          <w:sz w:val="20"/>
          <w:szCs w:val="20"/>
        </w:rPr>
      </w:pPr>
    </w:p>
    <w:p w14:paraId="04D7550B" w14:textId="77777777" w:rsidR="002C0C21" w:rsidRDefault="002C0C21">
      <w:pPr>
        <w:spacing w:line="200" w:lineRule="exact"/>
        <w:rPr>
          <w:del w:id="12787" w:author="Updates" w:date="2024-01-23T15:22:00Z"/>
          <w:sz w:val="20"/>
          <w:szCs w:val="20"/>
        </w:rPr>
      </w:pPr>
    </w:p>
    <w:p w14:paraId="53E64BEE" w14:textId="77777777" w:rsidR="002C0C21" w:rsidRDefault="002C0C21">
      <w:pPr>
        <w:spacing w:line="200" w:lineRule="exact"/>
        <w:rPr>
          <w:del w:id="12788" w:author="Updates" w:date="2024-01-23T15:22:00Z"/>
          <w:sz w:val="20"/>
          <w:szCs w:val="20"/>
        </w:rPr>
      </w:pPr>
    </w:p>
    <w:p w14:paraId="44FBC77F" w14:textId="77777777" w:rsidR="002C0C21" w:rsidRDefault="002C0C21">
      <w:pPr>
        <w:spacing w:line="200" w:lineRule="exact"/>
        <w:rPr>
          <w:del w:id="12789" w:author="Updates" w:date="2024-01-23T15:22:00Z"/>
          <w:sz w:val="20"/>
          <w:szCs w:val="20"/>
        </w:rPr>
      </w:pPr>
    </w:p>
    <w:p w14:paraId="0A212B68" w14:textId="77777777" w:rsidR="002C0C21" w:rsidRDefault="002C0C21">
      <w:pPr>
        <w:spacing w:line="200" w:lineRule="exact"/>
        <w:rPr>
          <w:del w:id="12790" w:author="Updates" w:date="2024-01-23T15:22:00Z"/>
          <w:sz w:val="20"/>
          <w:szCs w:val="20"/>
        </w:rPr>
      </w:pPr>
    </w:p>
    <w:p w14:paraId="358AE735" w14:textId="77777777" w:rsidR="002C0C21" w:rsidRDefault="002C0C21">
      <w:pPr>
        <w:spacing w:line="200" w:lineRule="exact"/>
        <w:rPr>
          <w:del w:id="12791" w:author="Updates" w:date="2024-01-23T15:22:00Z"/>
          <w:sz w:val="20"/>
          <w:szCs w:val="20"/>
        </w:rPr>
      </w:pPr>
    </w:p>
    <w:p w14:paraId="2CD4BF76" w14:textId="77777777" w:rsidR="002C0C21" w:rsidRDefault="002C0C21">
      <w:pPr>
        <w:spacing w:line="200" w:lineRule="exact"/>
        <w:rPr>
          <w:del w:id="12792" w:author="Updates" w:date="2024-01-23T15:22:00Z"/>
          <w:sz w:val="20"/>
          <w:szCs w:val="20"/>
        </w:rPr>
      </w:pPr>
    </w:p>
    <w:p w14:paraId="78C1D839" w14:textId="77777777" w:rsidR="002C0C21" w:rsidRDefault="002C0C21">
      <w:pPr>
        <w:spacing w:line="388" w:lineRule="exact"/>
        <w:rPr>
          <w:del w:id="12793" w:author="Updates" w:date="2024-01-23T15:22:00Z"/>
          <w:sz w:val="20"/>
          <w:szCs w:val="20"/>
        </w:rPr>
      </w:pPr>
    </w:p>
    <w:p w14:paraId="3F90F20D" w14:textId="77777777" w:rsidR="0078690C" w:rsidRPr="00B1451F" w:rsidRDefault="0078690C" w:rsidP="00381274">
      <w:pPr>
        <w:spacing w:before="120" w:after="120" w:line="264" w:lineRule="auto"/>
        <w:rPr>
          <w:moveFrom w:id="12794" w:author="Updates" w:date="2024-01-23T15:22:00Z"/>
          <w:rFonts w:ascii="Franklin Gothic Demi Cond" w:hAnsi="Franklin Gothic Demi Cond" w:cs="Arial"/>
          <w:sz w:val="24"/>
          <w:szCs w:val="24"/>
        </w:rPr>
      </w:pPr>
      <w:moveFromRangeStart w:id="12795" w:author="Updates" w:date="2024-01-23T15:22:00Z" w:name="move156915795"/>
      <w:moveFrom w:id="12796" w:author="Updates" w:date="2024-01-23T15:22:00Z">
        <w:r w:rsidRPr="00B1451F">
          <w:rPr>
            <w:rFonts w:ascii="Franklin Gothic Demi Cond" w:hAnsi="Franklin Gothic Demi Cond" w:cs="Arial"/>
            <w:sz w:val="24"/>
            <w:szCs w:val="24"/>
          </w:rPr>
          <w:t>Ability to meet specific standards</w:t>
        </w:r>
      </w:moveFrom>
    </w:p>
    <w:moveFromRangeEnd w:id="12795"/>
    <w:p w14:paraId="36A2B391" w14:textId="77777777" w:rsidR="002C0C21" w:rsidRDefault="002C0C21">
      <w:pPr>
        <w:spacing w:line="111" w:lineRule="exact"/>
        <w:rPr>
          <w:del w:id="12797" w:author="Updates" w:date="2024-01-23T15:22:00Z"/>
          <w:sz w:val="20"/>
          <w:szCs w:val="20"/>
        </w:rPr>
      </w:pPr>
    </w:p>
    <w:tbl>
      <w:tblPr>
        <w:tblW w:w="5480" w:type="dxa"/>
        <w:tblInd w:w="10" w:type="dxa"/>
        <w:tblLayout w:type="fixed"/>
        <w:tblCellMar>
          <w:left w:w="0" w:type="dxa"/>
          <w:right w:w="0" w:type="dxa"/>
        </w:tblCellMar>
        <w:tblLook w:val="04A0" w:firstRow="1" w:lastRow="0" w:firstColumn="1" w:lastColumn="0" w:noHBand="0" w:noVBand="1"/>
      </w:tblPr>
      <w:tblGrid>
        <w:gridCol w:w="1820"/>
        <w:gridCol w:w="3660"/>
      </w:tblGrid>
      <w:tr w:rsidR="002C0C21" w14:paraId="3ABEC44D" w14:textId="77777777" w:rsidTr="00F348E4">
        <w:trPr>
          <w:trHeight w:val="327"/>
          <w:del w:id="12798" w:author="Updates" w:date="2024-01-23T15:22:00Z"/>
        </w:trPr>
        <w:tc>
          <w:tcPr>
            <w:tcW w:w="1820" w:type="dxa"/>
            <w:tcBorders>
              <w:top w:val="single" w:sz="8" w:space="0" w:color="458E87"/>
              <w:left w:val="single" w:sz="8" w:space="0" w:color="458E87"/>
              <w:right w:val="single" w:sz="8" w:space="0" w:color="458E87"/>
            </w:tcBorders>
            <w:vAlign w:val="bottom"/>
          </w:tcPr>
          <w:p w14:paraId="1ACF8929" w14:textId="77777777" w:rsidR="002C0C21" w:rsidRDefault="00F15D88">
            <w:pPr>
              <w:jc w:val="center"/>
              <w:rPr>
                <w:del w:id="12799" w:author="Updates" w:date="2024-01-23T15:22:00Z"/>
                <w:sz w:val="20"/>
                <w:szCs w:val="20"/>
              </w:rPr>
            </w:pPr>
            <w:del w:id="12800" w:author="Updates" w:date="2024-01-23T15:22:00Z">
              <w:r>
                <w:rPr>
                  <w:rFonts w:eastAsia="Times New Roman"/>
                  <w:b/>
                  <w:bCs/>
                </w:rPr>
                <w:delText>Standard</w:delText>
              </w:r>
            </w:del>
          </w:p>
        </w:tc>
        <w:tc>
          <w:tcPr>
            <w:tcW w:w="3660" w:type="dxa"/>
            <w:tcBorders>
              <w:top w:val="single" w:sz="8" w:space="0" w:color="458E87"/>
              <w:right w:val="single" w:sz="8" w:space="0" w:color="458E87"/>
            </w:tcBorders>
            <w:vAlign w:val="bottom"/>
          </w:tcPr>
          <w:p w14:paraId="26CDA850" w14:textId="77777777" w:rsidR="002C0C21" w:rsidRDefault="00F15D88">
            <w:pPr>
              <w:ind w:left="1220"/>
              <w:rPr>
                <w:del w:id="12801" w:author="Updates" w:date="2024-01-23T15:22:00Z"/>
                <w:sz w:val="20"/>
                <w:szCs w:val="20"/>
              </w:rPr>
            </w:pPr>
            <w:del w:id="12802" w:author="Updates" w:date="2024-01-23T15:22:00Z">
              <w:r>
                <w:rPr>
                  <w:rFonts w:eastAsia="Times New Roman"/>
                  <w:b/>
                  <w:bCs/>
                </w:rPr>
                <w:delText>Description</w:delText>
              </w:r>
            </w:del>
          </w:p>
        </w:tc>
      </w:tr>
    </w:tbl>
    <w:tbl>
      <w:tblPr>
        <w:tblpPr w:leftFromText="180" w:rightFromText="180" w:vertAnchor="text" w:horzAnchor="margin" w:tblpY="89"/>
        <w:tblW w:w="5125" w:type="dxa"/>
        <w:tblLayout w:type="fixed"/>
        <w:tblCellMar>
          <w:left w:w="0" w:type="dxa"/>
          <w:right w:w="0" w:type="dxa"/>
        </w:tblCellMar>
        <w:tblLook w:val="04A0" w:firstRow="1" w:lastRow="0" w:firstColumn="1" w:lastColumn="0" w:noHBand="0" w:noVBand="1"/>
      </w:tblPr>
      <w:tblGrid>
        <w:gridCol w:w="1795"/>
        <w:gridCol w:w="3330"/>
      </w:tblGrid>
      <w:tr w:rsidR="00273395" w:rsidRPr="000C60F5" w14:paraId="1BA16464" w14:textId="77777777" w:rsidTr="004A58BC">
        <w:trPr>
          <w:trHeight w:val="444"/>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3A845FBC" w14:textId="77777777" w:rsidR="00273395" w:rsidRPr="000C60F5" w:rsidRDefault="00273395" w:rsidP="00273395">
            <w:pPr>
              <w:ind w:left="90" w:right="83"/>
              <w:rPr>
                <w:rFonts w:ascii="Arial" w:eastAsia="Times New Roman" w:hAnsi="Arial" w:cs="Arial"/>
                <w:sz w:val="18"/>
                <w:szCs w:val="18"/>
              </w:rPr>
            </w:pPr>
            <w:r w:rsidRPr="00843872">
              <w:rPr>
                <w:rFonts w:ascii="Arial" w:eastAsia="Times New Roman" w:hAnsi="Arial" w:cs="Arial"/>
                <w:sz w:val="18"/>
                <w:szCs w:val="18"/>
              </w:rPr>
              <w:t>2 - Peak Flow</w:t>
            </w:r>
          </w:p>
        </w:tc>
        <w:tc>
          <w:tcPr>
            <w:tcW w:w="333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3598073" w14:textId="4C38E516" w:rsidR="00273395" w:rsidRPr="000C60F5" w:rsidRDefault="00273395" w:rsidP="00273395">
            <w:pPr>
              <w:ind w:left="80" w:right="88"/>
              <w:rPr>
                <w:rFonts w:ascii="Arial" w:eastAsia="Times New Roman" w:hAnsi="Arial" w:cs="Arial"/>
                <w:sz w:val="18"/>
                <w:szCs w:val="18"/>
              </w:rPr>
            </w:pPr>
            <w:r>
              <w:rPr>
                <w:rFonts w:ascii="Arial" w:eastAsia="Times New Roman" w:hAnsi="Arial" w:cs="Arial"/>
                <w:sz w:val="18"/>
                <w:szCs w:val="18"/>
              </w:rPr>
              <w:t>N/A</w:t>
            </w:r>
          </w:p>
        </w:tc>
      </w:tr>
    </w:tbl>
    <w:tbl>
      <w:tblPr>
        <w:tblW w:w="5480" w:type="dxa"/>
        <w:tblInd w:w="10" w:type="dxa"/>
        <w:tblLayout w:type="fixed"/>
        <w:tblCellMar>
          <w:left w:w="0" w:type="dxa"/>
          <w:right w:w="0" w:type="dxa"/>
        </w:tblCellMar>
        <w:tblLook w:val="04A0" w:firstRow="1" w:lastRow="0" w:firstColumn="1" w:lastColumn="0" w:noHBand="0" w:noVBand="1"/>
      </w:tblPr>
      <w:tblGrid>
        <w:gridCol w:w="1820"/>
        <w:gridCol w:w="3660"/>
      </w:tblGrid>
      <w:tr w:rsidR="002C0C21" w14:paraId="139DD622" w14:textId="77777777" w:rsidTr="00F348E4">
        <w:trPr>
          <w:trHeight w:val="84"/>
          <w:del w:id="12803" w:author="Updates" w:date="2024-01-23T15:22:00Z"/>
        </w:trPr>
        <w:tc>
          <w:tcPr>
            <w:tcW w:w="1820" w:type="dxa"/>
            <w:tcBorders>
              <w:left w:val="single" w:sz="8" w:space="0" w:color="B7C83B"/>
              <w:bottom w:val="single" w:sz="8" w:space="0" w:color="B7C83B"/>
              <w:right w:val="single" w:sz="8" w:space="0" w:color="B7C83B"/>
            </w:tcBorders>
            <w:vAlign w:val="bottom"/>
          </w:tcPr>
          <w:p w14:paraId="437DA380" w14:textId="77777777" w:rsidR="002C0C21" w:rsidRDefault="002C0C21">
            <w:pPr>
              <w:rPr>
                <w:del w:id="12804" w:author="Updates" w:date="2024-01-23T15:22:00Z"/>
                <w:sz w:val="7"/>
                <w:szCs w:val="7"/>
              </w:rPr>
            </w:pPr>
          </w:p>
        </w:tc>
        <w:tc>
          <w:tcPr>
            <w:tcW w:w="3660" w:type="dxa"/>
            <w:tcBorders>
              <w:bottom w:val="single" w:sz="8" w:space="0" w:color="B7C83B"/>
              <w:right w:val="single" w:sz="8" w:space="0" w:color="B7C83B"/>
            </w:tcBorders>
            <w:vAlign w:val="bottom"/>
          </w:tcPr>
          <w:p w14:paraId="45F6440F" w14:textId="77777777" w:rsidR="002C0C21" w:rsidRDefault="002C0C21">
            <w:pPr>
              <w:rPr>
                <w:del w:id="12805" w:author="Updates" w:date="2024-01-23T15:22:00Z"/>
                <w:sz w:val="7"/>
                <w:szCs w:val="7"/>
              </w:rPr>
            </w:pPr>
          </w:p>
        </w:tc>
      </w:tr>
      <w:tr w:rsidR="002C0C21" w14:paraId="31CF05F9" w14:textId="77777777" w:rsidTr="00F348E4">
        <w:trPr>
          <w:trHeight w:val="287"/>
          <w:del w:id="12806" w:author="Updates" w:date="2024-01-23T15:22:00Z"/>
        </w:trPr>
        <w:tc>
          <w:tcPr>
            <w:tcW w:w="1820" w:type="dxa"/>
            <w:tcBorders>
              <w:left w:val="single" w:sz="8" w:space="0" w:color="458E87"/>
              <w:right w:val="single" w:sz="8" w:space="0" w:color="458E87"/>
            </w:tcBorders>
            <w:vAlign w:val="bottom"/>
          </w:tcPr>
          <w:p w14:paraId="292C924C" w14:textId="77777777" w:rsidR="002C0C21" w:rsidRDefault="00F15D88">
            <w:pPr>
              <w:jc w:val="center"/>
              <w:rPr>
                <w:del w:id="12807" w:author="Updates" w:date="2024-01-23T15:22:00Z"/>
                <w:sz w:val="20"/>
                <w:szCs w:val="20"/>
              </w:rPr>
            </w:pPr>
            <w:del w:id="12808" w:author="Updates" w:date="2024-01-23T15:22:00Z">
              <w:r>
                <w:rPr>
                  <w:rFonts w:eastAsia="Times New Roman"/>
                  <w:b/>
                  <w:bCs/>
                </w:rPr>
                <w:delText>3 - Recharge</w:delText>
              </w:r>
            </w:del>
          </w:p>
        </w:tc>
        <w:tc>
          <w:tcPr>
            <w:tcW w:w="3660" w:type="dxa"/>
            <w:tcBorders>
              <w:right w:val="single" w:sz="8" w:space="0" w:color="458E87"/>
            </w:tcBorders>
            <w:vAlign w:val="bottom"/>
          </w:tcPr>
          <w:p w14:paraId="2DF52D13" w14:textId="77777777" w:rsidR="002C0C21" w:rsidRDefault="00F15D88">
            <w:pPr>
              <w:ind w:left="80"/>
              <w:rPr>
                <w:del w:id="12809" w:author="Updates" w:date="2024-01-23T15:22:00Z"/>
                <w:sz w:val="20"/>
                <w:szCs w:val="20"/>
              </w:rPr>
            </w:pPr>
            <w:del w:id="12810" w:author="Updates" w:date="2024-01-23T15:22:00Z">
              <w:r>
                <w:rPr>
                  <w:rFonts w:eastAsia="Times New Roman"/>
                </w:rPr>
                <w:delText>N/A</w:delText>
              </w:r>
            </w:del>
          </w:p>
        </w:tc>
      </w:tr>
      <w:tr w:rsidR="002C0C21" w14:paraId="280AC6B3" w14:textId="77777777" w:rsidTr="00F348E4">
        <w:trPr>
          <w:trHeight w:val="108"/>
          <w:del w:id="12811" w:author="Updates" w:date="2024-01-23T15:22:00Z"/>
        </w:trPr>
        <w:tc>
          <w:tcPr>
            <w:tcW w:w="1820" w:type="dxa"/>
            <w:tcBorders>
              <w:left w:val="single" w:sz="8" w:space="0" w:color="458E87"/>
              <w:bottom w:val="single" w:sz="8" w:space="0" w:color="B7C83B"/>
              <w:right w:val="single" w:sz="8" w:space="0" w:color="458E87"/>
            </w:tcBorders>
            <w:vAlign w:val="bottom"/>
          </w:tcPr>
          <w:p w14:paraId="6E24F3A7" w14:textId="77777777" w:rsidR="002C0C21" w:rsidRDefault="002C0C21">
            <w:pPr>
              <w:rPr>
                <w:del w:id="12812" w:author="Updates" w:date="2024-01-23T15:22:00Z"/>
                <w:sz w:val="9"/>
                <w:szCs w:val="9"/>
              </w:rPr>
            </w:pPr>
          </w:p>
        </w:tc>
        <w:tc>
          <w:tcPr>
            <w:tcW w:w="3660" w:type="dxa"/>
            <w:tcBorders>
              <w:bottom w:val="single" w:sz="8" w:space="0" w:color="B7C83B"/>
              <w:right w:val="single" w:sz="8" w:space="0" w:color="458E87"/>
            </w:tcBorders>
            <w:vAlign w:val="bottom"/>
          </w:tcPr>
          <w:p w14:paraId="1AA4317A" w14:textId="77777777" w:rsidR="002C0C21" w:rsidRDefault="002C0C21">
            <w:pPr>
              <w:rPr>
                <w:del w:id="12813" w:author="Updates" w:date="2024-01-23T15:22:00Z"/>
                <w:sz w:val="9"/>
                <w:szCs w:val="9"/>
              </w:rPr>
            </w:pPr>
          </w:p>
        </w:tc>
      </w:tr>
      <w:tr w:rsidR="002C0C21" w14:paraId="3F0DC1E8" w14:textId="77777777" w:rsidTr="00F348E4">
        <w:trPr>
          <w:trHeight w:val="287"/>
          <w:del w:id="12814" w:author="Updates" w:date="2024-01-23T15:22:00Z"/>
        </w:trPr>
        <w:tc>
          <w:tcPr>
            <w:tcW w:w="1820" w:type="dxa"/>
            <w:tcBorders>
              <w:left w:val="single" w:sz="8" w:space="0" w:color="B7C83B"/>
              <w:right w:val="single" w:sz="8" w:space="0" w:color="B7C83B"/>
            </w:tcBorders>
            <w:vAlign w:val="bottom"/>
          </w:tcPr>
          <w:p w14:paraId="40758F67" w14:textId="77777777" w:rsidR="002C0C21" w:rsidRDefault="00F15D88">
            <w:pPr>
              <w:jc w:val="center"/>
              <w:rPr>
                <w:del w:id="12815" w:author="Updates" w:date="2024-01-23T15:22:00Z"/>
                <w:sz w:val="20"/>
                <w:szCs w:val="20"/>
              </w:rPr>
            </w:pPr>
            <w:del w:id="12816" w:author="Updates" w:date="2024-01-23T15:22:00Z">
              <w:r>
                <w:rPr>
                  <w:rFonts w:eastAsia="Times New Roman"/>
                  <w:b/>
                  <w:bCs/>
                </w:rPr>
                <w:delText>4 - TSS</w:delText>
              </w:r>
            </w:del>
          </w:p>
        </w:tc>
        <w:tc>
          <w:tcPr>
            <w:tcW w:w="3660" w:type="dxa"/>
            <w:tcBorders>
              <w:right w:val="single" w:sz="8" w:space="0" w:color="B7C83B"/>
            </w:tcBorders>
            <w:vAlign w:val="bottom"/>
          </w:tcPr>
          <w:p w14:paraId="790B3C1B" w14:textId="77777777" w:rsidR="002C0C21" w:rsidRDefault="00F15D88">
            <w:pPr>
              <w:ind w:left="80"/>
              <w:rPr>
                <w:del w:id="12817" w:author="Updates" w:date="2024-01-23T15:22:00Z"/>
                <w:sz w:val="20"/>
                <w:szCs w:val="20"/>
              </w:rPr>
            </w:pPr>
            <w:del w:id="12818" w:author="Updates" w:date="2024-01-23T15:22:00Z">
              <w:r>
                <w:rPr>
                  <w:rFonts w:eastAsia="Times New Roman"/>
                </w:rPr>
                <w:delText>See Vol. 2, Chapter 4</w:delText>
              </w:r>
            </w:del>
          </w:p>
        </w:tc>
      </w:tr>
      <w:tr w:rsidR="002C0C21" w14:paraId="43BD5FD8" w14:textId="77777777" w:rsidTr="00F348E4">
        <w:trPr>
          <w:trHeight w:val="284"/>
          <w:del w:id="12819" w:author="Updates" w:date="2024-01-23T15:22:00Z"/>
        </w:trPr>
        <w:tc>
          <w:tcPr>
            <w:tcW w:w="1820" w:type="dxa"/>
            <w:tcBorders>
              <w:left w:val="single" w:sz="8" w:space="0" w:color="B7C83B"/>
              <w:bottom w:val="single" w:sz="8" w:space="0" w:color="B7C83B"/>
              <w:right w:val="single" w:sz="8" w:space="0" w:color="B7C83B"/>
            </w:tcBorders>
            <w:vAlign w:val="bottom"/>
          </w:tcPr>
          <w:p w14:paraId="0DD4C2EB" w14:textId="77777777" w:rsidR="002C0C21" w:rsidRDefault="00F15D88">
            <w:pPr>
              <w:jc w:val="center"/>
              <w:rPr>
                <w:del w:id="12820" w:author="Updates" w:date="2024-01-23T15:22:00Z"/>
                <w:sz w:val="20"/>
                <w:szCs w:val="20"/>
              </w:rPr>
            </w:pPr>
            <w:del w:id="12821" w:author="Updates" w:date="2024-01-23T15:22:00Z">
              <w:r>
                <w:rPr>
                  <w:rFonts w:eastAsia="Times New Roman"/>
                  <w:b/>
                  <w:bCs/>
                </w:rPr>
                <w:delText>Removal</w:delText>
              </w:r>
            </w:del>
          </w:p>
        </w:tc>
        <w:tc>
          <w:tcPr>
            <w:tcW w:w="3660" w:type="dxa"/>
            <w:tcBorders>
              <w:bottom w:val="single" w:sz="8" w:space="0" w:color="B7C83B"/>
              <w:right w:val="single" w:sz="8" w:space="0" w:color="B7C83B"/>
            </w:tcBorders>
            <w:vAlign w:val="bottom"/>
          </w:tcPr>
          <w:p w14:paraId="3646587C" w14:textId="77777777" w:rsidR="002C0C21" w:rsidRDefault="002C0C21">
            <w:pPr>
              <w:rPr>
                <w:del w:id="12822" w:author="Updates" w:date="2024-01-23T15:22:00Z"/>
                <w:sz w:val="24"/>
                <w:szCs w:val="24"/>
              </w:rPr>
            </w:pPr>
          </w:p>
        </w:tc>
      </w:tr>
      <w:tr w:rsidR="002C0C21" w14:paraId="5C5522F9" w14:textId="77777777" w:rsidTr="00F348E4">
        <w:trPr>
          <w:trHeight w:val="287"/>
          <w:del w:id="12823" w:author="Updates" w:date="2024-01-23T15:22:00Z"/>
        </w:trPr>
        <w:tc>
          <w:tcPr>
            <w:tcW w:w="1820" w:type="dxa"/>
            <w:tcBorders>
              <w:left w:val="single" w:sz="8" w:space="0" w:color="458E87"/>
              <w:right w:val="single" w:sz="8" w:space="0" w:color="458E87"/>
            </w:tcBorders>
            <w:vAlign w:val="bottom"/>
          </w:tcPr>
          <w:p w14:paraId="5312B04B" w14:textId="77777777" w:rsidR="002C0C21" w:rsidRDefault="00F15D88">
            <w:pPr>
              <w:jc w:val="center"/>
              <w:rPr>
                <w:del w:id="12824" w:author="Updates" w:date="2024-01-23T15:22:00Z"/>
                <w:sz w:val="20"/>
                <w:szCs w:val="20"/>
              </w:rPr>
            </w:pPr>
            <w:del w:id="12825" w:author="Updates" w:date="2024-01-23T15:22:00Z">
              <w:r>
                <w:rPr>
                  <w:rFonts w:eastAsia="Times New Roman"/>
                  <w:b/>
                  <w:bCs/>
                </w:rPr>
                <w:delText>5 - Higher</w:delText>
              </w:r>
            </w:del>
          </w:p>
        </w:tc>
        <w:tc>
          <w:tcPr>
            <w:tcW w:w="3660" w:type="dxa"/>
            <w:tcBorders>
              <w:right w:val="single" w:sz="8" w:space="0" w:color="458E87"/>
            </w:tcBorders>
            <w:vAlign w:val="bottom"/>
          </w:tcPr>
          <w:p w14:paraId="0F020A63" w14:textId="77777777" w:rsidR="002C0C21" w:rsidRDefault="00F15D88">
            <w:pPr>
              <w:ind w:left="80"/>
              <w:rPr>
                <w:del w:id="12826" w:author="Updates" w:date="2024-01-23T15:22:00Z"/>
                <w:sz w:val="20"/>
                <w:szCs w:val="20"/>
              </w:rPr>
            </w:pPr>
            <w:del w:id="12827" w:author="Updates" w:date="2024-01-23T15:22:00Z">
              <w:r>
                <w:rPr>
                  <w:rFonts w:eastAsia="Times New Roman"/>
                </w:rPr>
                <w:delText>Suitable as pretreatment device</w:delText>
              </w:r>
            </w:del>
          </w:p>
        </w:tc>
      </w:tr>
      <w:tr w:rsidR="002C0C21" w14:paraId="533AF5E5" w14:textId="77777777" w:rsidTr="00F348E4">
        <w:trPr>
          <w:trHeight w:val="264"/>
          <w:del w:id="12828" w:author="Updates" w:date="2024-01-23T15:22:00Z"/>
        </w:trPr>
        <w:tc>
          <w:tcPr>
            <w:tcW w:w="1820" w:type="dxa"/>
            <w:tcBorders>
              <w:left w:val="single" w:sz="8" w:space="0" w:color="458E87"/>
              <w:right w:val="single" w:sz="8" w:space="0" w:color="458E87"/>
            </w:tcBorders>
            <w:vAlign w:val="bottom"/>
          </w:tcPr>
          <w:p w14:paraId="492B8E56" w14:textId="77777777" w:rsidR="002C0C21" w:rsidRDefault="00F15D88">
            <w:pPr>
              <w:jc w:val="center"/>
              <w:rPr>
                <w:del w:id="12829" w:author="Updates" w:date="2024-01-23T15:22:00Z"/>
                <w:sz w:val="20"/>
                <w:szCs w:val="20"/>
              </w:rPr>
            </w:pPr>
            <w:del w:id="12830" w:author="Updates" w:date="2024-01-23T15:22:00Z">
              <w:r>
                <w:rPr>
                  <w:rFonts w:eastAsia="Times New Roman"/>
                  <w:b/>
                  <w:bCs/>
                </w:rPr>
                <w:delText>Pollutant</w:delText>
              </w:r>
            </w:del>
          </w:p>
        </w:tc>
        <w:tc>
          <w:tcPr>
            <w:tcW w:w="3660" w:type="dxa"/>
            <w:tcBorders>
              <w:right w:val="single" w:sz="8" w:space="0" w:color="458E87"/>
            </w:tcBorders>
            <w:vAlign w:val="bottom"/>
          </w:tcPr>
          <w:p w14:paraId="270057F4" w14:textId="77777777" w:rsidR="002C0C21" w:rsidRDefault="002C0C21">
            <w:pPr>
              <w:rPr>
                <w:del w:id="12831" w:author="Updates" w:date="2024-01-23T15:22:00Z"/>
              </w:rPr>
            </w:pPr>
          </w:p>
        </w:tc>
      </w:tr>
      <w:tr w:rsidR="002C0C21" w14:paraId="2CFC44D4" w14:textId="77777777" w:rsidTr="00F348E4">
        <w:trPr>
          <w:trHeight w:val="284"/>
          <w:del w:id="12832" w:author="Updates" w:date="2024-01-23T15:22:00Z"/>
        </w:trPr>
        <w:tc>
          <w:tcPr>
            <w:tcW w:w="1820" w:type="dxa"/>
            <w:tcBorders>
              <w:left w:val="single" w:sz="8" w:space="0" w:color="458E87"/>
              <w:bottom w:val="single" w:sz="8" w:space="0" w:color="B7C83B"/>
              <w:right w:val="single" w:sz="8" w:space="0" w:color="458E87"/>
            </w:tcBorders>
            <w:vAlign w:val="bottom"/>
          </w:tcPr>
          <w:p w14:paraId="17F82C42" w14:textId="77777777" w:rsidR="002C0C21" w:rsidRDefault="00F15D88">
            <w:pPr>
              <w:jc w:val="center"/>
              <w:rPr>
                <w:del w:id="12833" w:author="Updates" w:date="2024-01-23T15:22:00Z"/>
                <w:sz w:val="20"/>
                <w:szCs w:val="20"/>
              </w:rPr>
            </w:pPr>
            <w:del w:id="12834" w:author="Updates" w:date="2024-01-23T15:22:00Z">
              <w:r>
                <w:rPr>
                  <w:rFonts w:eastAsia="Times New Roman"/>
                  <w:b/>
                  <w:bCs/>
                </w:rPr>
                <w:delText>Loading</w:delText>
              </w:r>
            </w:del>
          </w:p>
        </w:tc>
        <w:tc>
          <w:tcPr>
            <w:tcW w:w="3660" w:type="dxa"/>
            <w:tcBorders>
              <w:bottom w:val="single" w:sz="8" w:space="0" w:color="B7C83B"/>
              <w:right w:val="single" w:sz="8" w:space="0" w:color="458E87"/>
            </w:tcBorders>
            <w:vAlign w:val="bottom"/>
          </w:tcPr>
          <w:p w14:paraId="26C6A031" w14:textId="77777777" w:rsidR="002C0C21" w:rsidRDefault="002C0C21">
            <w:pPr>
              <w:rPr>
                <w:del w:id="12835" w:author="Updates" w:date="2024-01-23T15:22:00Z"/>
                <w:sz w:val="24"/>
                <w:szCs w:val="24"/>
              </w:rPr>
            </w:pPr>
          </w:p>
        </w:tc>
      </w:tr>
      <w:tr w:rsidR="002C0C21" w14:paraId="1D156122" w14:textId="77777777" w:rsidTr="00F348E4">
        <w:trPr>
          <w:trHeight w:val="287"/>
          <w:del w:id="12836" w:author="Updates" w:date="2024-01-23T15:22:00Z"/>
        </w:trPr>
        <w:tc>
          <w:tcPr>
            <w:tcW w:w="1820" w:type="dxa"/>
            <w:tcBorders>
              <w:left w:val="single" w:sz="8" w:space="0" w:color="B7C83B"/>
              <w:right w:val="single" w:sz="8" w:space="0" w:color="B7C83B"/>
            </w:tcBorders>
            <w:vAlign w:val="bottom"/>
          </w:tcPr>
          <w:p w14:paraId="64E9485D" w14:textId="77777777" w:rsidR="002C0C21" w:rsidRDefault="00F15D88">
            <w:pPr>
              <w:jc w:val="center"/>
              <w:rPr>
                <w:del w:id="12837" w:author="Updates" w:date="2024-01-23T15:22:00Z"/>
                <w:sz w:val="20"/>
                <w:szCs w:val="20"/>
              </w:rPr>
            </w:pPr>
            <w:del w:id="12838" w:author="Updates" w:date="2024-01-23T15:22:00Z">
              <w:r>
                <w:rPr>
                  <w:rFonts w:eastAsia="Times New Roman"/>
                  <w:b/>
                  <w:bCs/>
                </w:rPr>
                <w:delText>6 - Discharges</w:delText>
              </w:r>
            </w:del>
          </w:p>
        </w:tc>
        <w:tc>
          <w:tcPr>
            <w:tcW w:w="3660" w:type="dxa"/>
            <w:tcBorders>
              <w:right w:val="single" w:sz="8" w:space="0" w:color="B7C83B"/>
            </w:tcBorders>
            <w:vAlign w:val="bottom"/>
          </w:tcPr>
          <w:p w14:paraId="6489FF56" w14:textId="77777777" w:rsidR="002C0C21" w:rsidRDefault="00F15D88">
            <w:pPr>
              <w:ind w:left="80"/>
              <w:rPr>
                <w:del w:id="12839" w:author="Updates" w:date="2024-01-23T15:22:00Z"/>
                <w:sz w:val="20"/>
                <w:szCs w:val="20"/>
              </w:rPr>
            </w:pPr>
            <w:del w:id="12840" w:author="Updates" w:date="2024-01-23T15:22:00Z">
              <w:r>
                <w:rPr>
                  <w:rFonts w:eastAsia="Times New Roman"/>
                </w:rPr>
                <w:delText>Suitable as pretreatment device</w:delText>
              </w:r>
            </w:del>
          </w:p>
        </w:tc>
      </w:tr>
      <w:tr w:rsidR="002C0C21" w14:paraId="7623E6D9" w14:textId="77777777" w:rsidTr="00F348E4">
        <w:trPr>
          <w:trHeight w:val="264"/>
          <w:del w:id="12841" w:author="Updates" w:date="2024-01-23T15:22:00Z"/>
        </w:trPr>
        <w:tc>
          <w:tcPr>
            <w:tcW w:w="1820" w:type="dxa"/>
            <w:tcBorders>
              <w:left w:val="single" w:sz="8" w:space="0" w:color="B7C83B"/>
              <w:right w:val="single" w:sz="8" w:space="0" w:color="B7C83B"/>
            </w:tcBorders>
            <w:vAlign w:val="bottom"/>
          </w:tcPr>
          <w:p w14:paraId="583C157D" w14:textId="77777777" w:rsidR="002C0C21" w:rsidRDefault="00F15D88">
            <w:pPr>
              <w:jc w:val="center"/>
              <w:rPr>
                <w:del w:id="12842" w:author="Updates" w:date="2024-01-23T15:22:00Z"/>
                <w:sz w:val="20"/>
                <w:szCs w:val="20"/>
              </w:rPr>
            </w:pPr>
            <w:del w:id="12843" w:author="Updates" w:date="2024-01-23T15:22:00Z">
              <w:r>
                <w:rPr>
                  <w:rFonts w:eastAsia="Times New Roman"/>
                  <w:b/>
                  <w:bCs/>
                </w:rPr>
                <w:delText>near or to</w:delText>
              </w:r>
            </w:del>
          </w:p>
        </w:tc>
        <w:tc>
          <w:tcPr>
            <w:tcW w:w="3660" w:type="dxa"/>
            <w:tcBorders>
              <w:right w:val="single" w:sz="8" w:space="0" w:color="B7C83B"/>
            </w:tcBorders>
            <w:vAlign w:val="bottom"/>
          </w:tcPr>
          <w:p w14:paraId="141148D6" w14:textId="77777777" w:rsidR="002C0C21" w:rsidRDefault="002C0C21">
            <w:pPr>
              <w:rPr>
                <w:del w:id="12844" w:author="Updates" w:date="2024-01-23T15:22:00Z"/>
              </w:rPr>
            </w:pPr>
          </w:p>
        </w:tc>
      </w:tr>
      <w:tr w:rsidR="002C0C21" w14:paraId="4308DC54" w14:textId="77777777" w:rsidTr="00F348E4">
        <w:trPr>
          <w:trHeight w:val="284"/>
          <w:del w:id="12845" w:author="Updates" w:date="2024-01-23T15:22:00Z"/>
        </w:trPr>
        <w:tc>
          <w:tcPr>
            <w:tcW w:w="1820" w:type="dxa"/>
            <w:tcBorders>
              <w:left w:val="single" w:sz="8" w:space="0" w:color="B7C83B"/>
              <w:bottom w:val="single" w:sz="8" w:space="0" w:color="B7C83B"/>
              <w:right w:val="single" w:sz="8" w:space="0" w:color="B7C83B"/>
            </w:tcBorders>
            <w:vAlign w:val="bottom"/>
          </w:tcPr>
          <w:p w14:paraId="5A5BFA02" w14:textId="77777777" w:rsidR="002C0C21" w:rsidRDefault="00F15D88">
            <w:pPr>
              <w:jc w:val="center"/>
              <w:rPr>
                <w:del w:id="12846" w:author="Updates" w:date="2024-01-23T15:22:00Z"/>
                <w:sz w:val="20"/>
                <w:szCs w:val="20"/>
              </w:rPr>
            </w:pPr>
            <w:del w:id="12847" w:author="Updates" w:date="2024-01-23T15:22:00Z">
              <w:r>
                <w:rPr>
                  <w:rFonts w:eastAsia="Times New Roman"/>
                  <w:b/>
                  <w:bCs/>
                </w:rPr>
                <w:delText>Critical Areas</w:delText>
              </w:r>
            </w:del>
          </w:p>
        </w:tc>
        <w:tc>
          <w:tcPr>
            <w:tcW w:w="3660" w:type="dxa"/>
            <w:tcBorders>
              <w:bottom w:val="single" w:sz="8" w:space="0" w:color="B7C83B"/>
              <w:right w:val="single" w:sz="8" w:space="0" w:color="B7C83B"/>
            </w:tcBorders>
            <w:vAlign w:val="bottom"/>
          </w:tcPr>
          <w:p w14:paraId="1592FD37" w14:textId="77777777" w:rsidR="002C0C21" w:rsidRDefault="002C0C21">
            <w:pPr>
              <w:rPr>
                <w:del w:id="12848" w:author="Updates" w:date="2024-01-23T15:22:00Z"/>
                <w:sz w:val="24"/>
                <w:szCs w:val="24"/>
              </w:rPr>
            </w:pPr>
          </w:p>
        </w:tc>
      </w:tr>
      <w:tr w:rsidR="002C0C21" w14:paraId="6CE7BCF4" w14:textId="77777777" w:rsidTr="00F348E4">
        <w:trPr>
          <w:trHeight w:val="287"/>
          <w:del w:id="12849" w:author="Updates" w:date="2024-01-23T15:22:00Z"/>
        </w:trPr>
        <w:tc>
          <w:tcPr>
            <w:tcW w:w="1820" w:type="dxa"/>
            <w:tcBorders>
              <w:left w:val="single" w:sz="8" w:space="0" w:color="458E87"/>
              <w:right w:val="single" w:sz="8" w:space="0" w:color="458E87"/>
            </w:tcBorders>
            <w:vAlign w:val="bottom"/>
          </w:tcPr>
          <w:p w14:paraId="45F968F1" w14:textId="77777777" w:rsidR="002C0C21" w:rsidRDefault="00F15D88">
            <w:pPr>
              <w:jc w:val="center"/>
              <w:rPr>
                <w:del w:id="12850" w:author="Updates" w:date="2024-01-23T15:22:00Z"/>
                <w:sz w:val="20"/>
                <w:szCs w:val="20"/>
              </w:rPr>
            </w:pPr>
            <w:del w:id="12851" w:author="Updates" w:date="2024-01-23T15:22:00Z">
              <w:r>
                <w:rPr>
                  <w:rFonts w:eastAsia="Times New Roman"/>
                  <w:b/>
                  <w:bCs/>
                </w:rPr>
                <w:delText>7 -</w:delText>
              </w:r>
            </w:del>
          </w:p>
        </w:tc>
        <w:tc>
          <w:tcPr>
            <w:tcW w:w="3660" w:type="dxa"/>
            <w:tcBorders>
              <w:right w:val="single" w:sz="8" w:space="0" w:color="458E87"/>
            </w:tcBorders>
            <w:vAlign w:val="bottom"/>
          </w:tcPr>
          <w:p w14:paraId="0C3BCB02" w14:textId="77777777" w:rsidR="002C0C21" w:rsidRDefault="00F15D88">
            <w:pPr>
              <w:ind w:left="80"/>
              <w:rPr>
                <w:del w:id="12852" w:author="Updates" w:date="2024-01-23T15:22:00Z"/>
                <w:sz w:val="20"/>
                <w:szCs w:val="20"/>
              </w:rPr>
            </w:pPr>
            <w:del w:id="12853" w:author="Updates" w:date="2024-01-23T15:22:00Z">
              <w:r>
                <w:rPr>
                  <w:rFonts w:eastAsia="Times New Roman"/>
                </w:rPr>
                <w:delText>Suitable; if site is severely</w:delText>
              </w:r>
            </w:del>
          </w:p>
        </w:tc>
      </w:tr>
      <w:tr w:rsidR="002C0C21" w14:paraId="28FF3189" w14:textId="77777777" w:rsidTr="00E27C81">
        <w:trPr>
          <w:trHeight w:val="284"/>
          <w:del w:id="12854" w:author="Updates" w:date="2024-01-23T15:22:00Z"/>
        </w:trPr>
        <w:tc>
          <w:tcPr>
            <w:tcW w:w="1820" w:type="dxa"/>
            <w:tcBorders>
              <w:left w:val="single" w:sz="8" w:space="0" w:color="458E87"/>
              <w:bottom w:val="single" w:sz="4" w:space="0" w:color="9BBB59" w:themeColor="accent3"/>
              <w:right w:val="single" w:sz="8" w:space="0" w:color="458E87"/>
            </w:tcBorders>
            <w:vAlign w:val="bottom"/>
          </w:tcPr>
          <w:p w14:paraId="1148C372" w14:textId="77777777" w:rsidR="002C0C21" w:rsidRDefault="00F15D88">
            <w:pPr>
              <w:jc w:val="center"/>
              <w:rPr>
                <w:del w:id="12855" w:author="Updates" w:date="2024-01-23T15:22:00Z"/>
                <w:sz w:val="20"/>
                <w:szCs w:val="20"/>
              </w:rPr>
            </w:pPr>
            <w:del w:id="12856" w:author="Updates" w:date="2024-01-23T15:22:00Z">
              <w:r>
                <w:rPr>
                  <w:rFonts w:eastAsia="Times New Roman"/>
                  <w:b/>
                  <w:bCs/>
                </w:rPr>
                <w:delText>Redevelopment</w:delText>
              </w:r>
            </w:del>
          </w:p>
        </w:tc>
        <w:tc>
          <w:tcPr>
            <w:tcW w:w="3660" w:type="dxa"/>
            <w:tcBorders>
              <w:bottom w:val="single" w:sz="4" w:space="0" w:color="9BBB59" w:themeColor="accent3"/>
              <w:right w:val="single" w:sz="8" w:space="0" w:color="458E87"/>
            </w:tcBorders>
            <w:vAlign w:val="bottom"/>
          </w:tcPr>
          <w:p w14:paraId="2F7EA7FC" w14:textId="77777777" w:rsidR="002C0C21" w:rsidRDefault="00F15D88">
            <w:pPr>
              <w:ind w:left="80"/>
              <w:rPr>
                <w:del w:id="12857" w:author="Updates" w:date="2024-01-23T15:22:00Z"/>
                <w:sz w:val="20"/>
                <w:szCs w:val="20"/>
              </w:rPr>
            </w:pPr>
            <w:del w:id="12858" w:author="Updates" w:date="2024-01-23T15:22:00Z">
              <w:r>
                <w:rPr>
                  <w:rFonts w:eastAsia="Times New Roman"/>
                </w:rPr>
                <w:delText>constrained may be preferred</w:delText>
              </w:r>
            </w:del>
          </w:p>
        </w:tc>
      </w:tr>
    </w:tbl>
    <w:p w14:paraId="611C1714" w14:textId="77777777" w:rsidR="002C0C21" w:rsidRDefault="00F15D88">
      <w:pPr>
        <w:spacing w:line="20" w:lineRule="exact"/>
        <w:rPr>
          <w:del w:id="12859" w:author="Updates" w:date="2024-01-23T15:22:00Z"/>
          <w:sz w:val="20"/>
          <w:szCs w:val="20"/>
        </w:rPr>
      </w:pPr>
      <w:del w:id="12860" w:author="Updates" w:date="2024-01-23T15:22:00Z">
        <w:r>
          <w:rPr>
            <w:sz w:val="20"/>
            <w:szCs w:val="20"/>
          </w:rPr>
          <w:br w:type="column"/>
        </w:r>
      </w:del>
    </w:p>
    <w:p w14:paraId="0DAE50F5" w14:textId="77777777" w:rsidR="002C0C21" w:rsidRDefault="002C0C21">
      <w:pPr>
        <w:spacing w:line="200" w:lineRule="exact"/>
        <w:rPr>
          <w:del w:id="12861" w:author="Updates" w:date="2024-01-23T15:22:00Z"/>
          <w:sz w:val="20"/>
          <w:szCs w:val="20"/>
        </w:rPr>
      </w:pPr>
    </w:p>
    <w:p w14:paraId="73646FB0" w14:textId="77777777" w:rsidR="002C0C21" w:rsidRDefault="002C0C21">
      <w:pPr>
        <w:spacing w:line="250" w:lineRule="exact"/>
        <w:rPr>
          <w:del w:id="12862" w:author="Updates" w:date="2024-01-23T15:22:00Z"/>
          <w:sz w:val="20"/>
          <w:szCs w:val="20"/>
        </w:rPr>
      </w:pPr>
    </w:p>
    <w:tbl>
      <w:tblPr>
        <w:tblpPr w:leftFromText="180" w:rightFromText="180" w:vertAnchor="text" w:horzAnchor="margin" w:tblpY="89"/>
        <w:tblW w:w="5125" w:type="dxa"/>
        <w:tblLayout w:type="fixed"/>
        <w:tblCellMar>
          <w:left w:w="0" w:type="dxa"/>
          <w:right w:w="0" w:type="dxa"/>
        </w:tblCellMar>
        <w:tblLook w:val="04A0" w:firstRow="1" w:lastRow="0" w:firstColumn="1" w:lastColumn="0" w:noHBand="0" w:noVBand="1"/>
      </w:tblPr>
      <w:tblGrid>
        <w:gridCol w:w="1795"/>
        <w:gridCol w:w="3330"/>
      </w:tblGrid>
      <w:tr w:rsidR="00273395" w:rsidRPr="000C60F5" w14:paraId="5F98C278" w14:textId="77777777" w:rsidTr="004A58BC">
        <w:trPr>
          <w:trHeight w:val="435"/>
          <w:ins w:id="12863"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995150A" w14:textId="77777777" w:rsidR="00273395" w:rsidRPr="000C60F5" w:rsidRDefault="00273395" w:rsidP="00273395">
            <w:pPr>
              <w:ind w:left="90" w:right="83"/>
              <w:rPr>
                <w:ins w:id="12864" w:author="Updates" w:date="2024-01-23T15:22:00Z"/>
                <w:rFonts w:ascii="Arial" w:eastAsia="Times New Roman" w:hAnsi="Arial" w:cs="Arial"/>
                <w:sz w:val="18"/>
                <w:szCs w:val="18"/>
              </w:rPr>
            </w:pPr>
            <w:ins w:id="12865" w:author="Updates" w:date="2024-01-23T15:22:00Z">
              <w:r w:rsidRPr="000C60F5">
                <w:rPr>
                  <w:rFonts w:ascii="Arial" w:eastAsia="Times New Roman" w:hAnsi="Arial" w:cs="Arial"/>
                  <w:sz w:val="18"/>
                  <w:szCs w:val="18"/>
                </w:rPr>
                <w:t>3 - Recharge</w:t>
              </w:r>
            </w:ins>
          </w:p>
        </w:tc>
        <w:tc>
          <w:tcPr>
            <w:tcW w:w="333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0754E9C4" w14:textId="09F0F1CD" w:rsidR="00273395" w:rsidRPr="00AF07D9" w:rsidRDefault="00273395" w:rsidP="00273395">
            <w:pPr>
              <w:spacing w:before="120"/>
              <w:ind w:left="86" w:right="88"/>
              <w:rPr>
                <w:ins w:id="12866" w:author="Updates" w:date="2024-01-23T15:22:00Z"/>
                <w:rFonts w:ascii="Arial" w:eastAsia="Times New Roman" w:hAnsi="Arial" w:cs="Arial"/>
                <w:sz w:val="18"/>
                <w:szCs w:val="18"/>
              </w:rPr>
            </w:pPr>
            <w:ins w:id="12867" w:author="Updates" w:date="2024-01-23T15:22:00Z">
              <w:r>
                <w:rPr>
                  <w:rFonts w:ascii="Arial" w:eastAsia="Times New Roman" w:hAnsi="Arial" w:cs="Arial"/>
                  <w:sz w:val="18"/>
                  <w:szCs w:val="18"/>
                </w:rPr>
                <w:t>N/A</w:t>
              </w:r>
              <w:r w:rsidRPr="00AF07D9">
                <w:rPr>
                  <w:rFonts w:ascii="Arial" w:eastAsia="Times New Roman" w:hAnsi="Arial" w:cs="Arial"/>
                  <w:sz w:val="18"/>
                  <w:szCs w:val="18"/>
                </w:rPr>
                <w:t xml:space="preserve"> </w:t>
              </w:r>
            </w:ins>
          </w:p>
        </w:tc>
      </w:tr>
      <w:tr w:rsidR="00273395" w:rsidRPr="000C60F5" w14:paraId="6AFFDF32" w14:textId="77777777" w:rsidTr="00843872">
        <w:trPr>
          <w:trHeight w:val="1262"/>
          <w:ins w:id="12868"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02694D44" w14:textId="3DB95F73" w:rsidR="00273395" w:rsidRPr="000C60F5" w:rsidRDefault="00273395" w:rsidP="00273395">
            <w:pPr>
              <w:ind w:left="90" w:right="83"/>
              <w:rPr>
                <w:ins w:id="12869" w:author="Updates" w:date="2024-01-23T15:22:00Z"/>
                <w:rFonts w:ascii="Arial" w:eastAsia="Times New Roman" w:hAnsi="Arial" w:cs="Arial"/>
                <w:sz w:val="18"/>
                <w:szCs w:val="18"/>
              </w:rPr>
            </w:pPr>
            <w:ins w:id="12870" w:author="Updates" w:date="2024-01-23T15:22:00Z">
              <w:r w:rsidRPr="000C60F5">
                <w:rPr>
                  <w:rFonts w:ascii="Arial" w:eastAsia="Times New Roman" w:hAnsi="Arial" w:cs="Arial"/>
                  <w:sz w:val="18"/>
                  <w:szCs w:val="18"/>
                </w:rPr>
                <w:t xml:space="preserve">4 - TSS/TP </w:t>
              </w:r>
              <w:r w:rsidR="00164B21">
                <w:rPr>
                  <w:rFonts w:ascii="Arial" w:eastAsia="Times New Roman" w:hAnsi="Arial" w:cs="Arial"/>
                  <w:sz w:val="18"/>
                  <w:szCs w:val="18"/>
                </w:rPr>
                <w:t>R</w:t>
              </w:r>
              <w:r w:rsidRPr="000C60F5">
                <w:rPr>
                  <w:rFonts w:ascii="Arial" w:eastAsia="Times New Roman" w:hAnsi="Arial" w:cs="Arial"/>
                  <w:sz w:val="18"/>
                  <w:szCs w:val="18"/>
                </w:rPr>
                <w:t>emoval</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3B2C509D" w14:textId="4DB9F06D" w:rsidR="004A58BC" w:rsidRDefault="004A58BC" w:rsidP="004A58BC">
            <w:pPr>
              <w:spacing w:before="60" w:after="60"/>
              <w:ind w:left="86" w:right="86"/>
              <w:rPr>
                <w:ins w:id="12871" w:author="Updates" w:date="2024-01-23T15:22:00Z"/>
                <w:rFonts w:ascii="Arial" w:hAnsi="Arial" w:cs="Arial"/>
                <w:sz w:val="18"/>
                <w:szCs w:val="18"/>
              </w:rPr>
            </w:pPr>
            <w:ins w:id="12872" w:author="Updates" w:date="2024-01-23T15:22:00Z">
              <w:r>
                <w:rPr>
                  <w:rFonts w:ascii="Arial" w:hAnsi="Arial" w:cs="Arial"/>
                  <w:sz w:val="18"/>
                  <w:szCs w:val="18"/>
                </w:rPr>
                <w:t>No EPA Curve.</w:t>
              </w:r>
            </w:ins>
          </w:p>
          <w:p w14:paraId="02350808" w14:textId="77777777" w:rsidR="004A58BC" w:rsidRDefault="004A58BC" w:rsidP="004A58BC">
            <w:pPr>
              <w:spacing w:before="60" w:after="60"/>
              <w:ind w:left="86" w:right="86"/>
              <w:rPr>
                <w:ins w:id="12873" w:author="Updates" w:date="2024-01-23T15:22:00Z"/>
                <w:rFonts w:ascii="Arial" w:hAnsi="Arial" w:cs="Arial"/>
                <w:sz w:val="18"/>
                <w:szCs w:val="18"/>
              </w:rPr>
            </w:pPr>
            <w:ins w:id="12874" w:author="Updates" w:date="2024-01-23T15:22:00Z">
              <w:r w:rsidRPr="004A58BC">
                <w:rPr>
                  <w:rFonts w:ascii="Arial" w:hAnsi="Arial" w:cs="Arial"/>
                  <w:b/>
                  <w:bCs/>
                  <w:sz w:val="18"/>
                  <w:szCs w:val="18"/>
                </w:rPr>
                <w:t>TSS</w:t>
              </w:r>
              <w:r>
                <w:rPr>
                  <w:rFonts w:ascii="Arial" w:hAnsi="Arial" w:cs="Arial"/>
                  <w:sz w:val="18"/>
                  <w:szCs w:val="18"/>
                </w:rPr>
                <w:t>: MassDEP variable credit, up to 60%</w:t>
              </w:r>
            </w:ins>
          </w:p>
          <w:p w14:paraId="7149534C" w14:textId="482E9089" w:rsidR="004A58BC" w:rsidRDefault="004A58BC" w:rsidP="004A58BC">
            <w:pPr>
              <w:spacing w:before="60" w:after="60"/>
              <w:ind w:left="86" w:right="86"/>
              <w:rPr>
                <w:ins w:id="12875" w:author="Updates" w:date="2024-01-23T15:22:00Z"/>
                <w:rFonts w:ascii="Arial" w:hAnsi="Arial" w:cs="Arial"/>
                <w:sz w:val="18"/>
                <w:szCs w:val="18"/>
              </w:rPr>
            </w:pPr>
            <w:ins w:id="12876" w:author="Updates" w:date="2024-01-23T15:22:00Z">
              <w:r w:rsidRPr="004A58BC">
                <w:rPr>
                  <w:rFonts w:ascii="Arial" w:hAnsi="Arial" w:cs="Arial"/>
                  <w:b/>
                  <w:bCs/>
                  <w:sz w:val="18"/>
                  <w:szCs w:val="18"/>
                </w:rPr>
                <w:t>T</w:t>
              </w:r>
              <w:r>
                <w:rPr>
                  <w:rFonts w:ascii="Arial" w:hAnsi="Arial" w:cs="Arial"/>
                  <w:b/>
                  <w:bCs/>
                  <w:sz w:val="18"/>
                  <w:szCs w:val="18"/>
                </w:rPr>
                <w:t>P</w:t>
              </w:r>
              <w:r>
                <w:rPr>
                  <w:rFonts w:ascii="Arial" w:hAnsi="Arial" w:cs="Arial"/>
                  <w:sz w:val="18"/>
                  <w:szCs w:val="18"/>
                </w:rPr>
                <w:t>: MassDEP variable credit, up to 30%.</w:t>
              </w:r>
            </w:ins>
          </w:p>
          <w:p w14:paraId="1CC5CAC0" w14:textId="41950E3D" w:rsidR="00273395" w:rsidRPr="00843872" w:rsidRDefault="00FD30B9" w:rsidP="004A58BC">
            <w:pPr>
              <w:spacing w:before="60" w:after="60"/>
              <w:ind w:left="86" w:right="86"/>
              <w:rPr>
                <w:ins w:id="12877" w:author="Updates" w:date="2024-01-23T15:22:00Z"/>
                <w:rFonts w:ascii="Arial" w:eastAsia="Times New Roman" w:hAnsi="Arial" w:cs="Arial"/>
                <w:sz w:val="18"/>
                <w:szCs w:val="18"/>
              </w:rPr>
            </w:pPr>
            <w:ins w:id="12878" w:author="Updates" w:date="2024-01-23T15:22:00Z">
              <w:r w:rsidRPr="00D01CA4">
                <w:rPr>
                  <w:rFonts w:ascii="Arial" w:hAnsi="Arial" w:cs="Arial"/>
                  <w:sz w:val="18"/>
                  <w:szCs w:val="18"/>
                </w:rPr>
                <w:t xml:space="preserve">Pollutant removal credit must be determined on a case-by-case basis in accordance with procedures described in </w:t>
              </w:r>
              <w:r w:rsidRPr="00D01CA4">
                <w:rPr>
                  <w:rFonts w:ascii="Arial" w:hAnsi="Arial" w:cs="Arial"/>
                  <w:b/>
                  <w:bCs/>
                  <w:sz w:val="18"/>
                  <w:szCs w:val="18"/>
                </w:rPr>
                <w:t>Section 5.3</w:t>
              </w:r>
              <w:r>
                <w:rPr>
                  <w:rFonts w:ascii="Arial" w:hAnsi="Arial" w:cs="Arial"/>
                  <w:sz w:val="18"/>
                  <w:szCs w:val="18"/>
                </w:rPr>
                <w:t xml:space="preserve"> of the Stormwater Handbook</w:t>
              </w:r>
            </w:ins>
          </w:p>
        </w:tc>
      </w:tr>
      <w:tr w:rsidR="00273395" w:rsidRPr="000C60F5" w14:paraId="26832ABB" w14:textId="77777777" w:rsidTr="004A58BC">
        <w:trPr>
          <w:trHeight w:val="759"/>
          <w:ins w:id="12879"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752281E3" w14:textId="77777777" w:rsidR="00273395" w:rsidRPr="000C60F5" w:rsidRDefault="00273395" w:rsidP="00273395">
            <w:pPr>
              <w:ind w:left="90"/>
              <w:rPr>
                <w:ins w:id="12880" w:author="Updates" w:date="2024-01-23T15:22:00Z"/>
                <w:rFonts w:ascii="Arial" w:eastAsia="Times New Roman" w:hAnsi="Arial" w:cs="Arial"/>
                <w:sz w:val="18"/>
                <w:szCs w:val="18"/>
              </w:rPr>
            </w:pPr>
            <w:ins w:id="12881" w:author="Updates" w:date="2024-01-23T15:22:00Z">
              <w:r w:rsidRPr="000C60F5">
                <w:rPr>
                  <w:rFonts w:ascii="Arial" w:eastAsia="Times New Roman" w:hAnsi="Arial" w:cs="Arial"/>
                  <w:sz w:val="18"/>
                  <w:szCs w:val="18"/>
                </w:rPr>
                <w:t>5 - Higher Pollutant Loading</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47DDE411" w14:textId="4DB6A42E" w:rsidR="00273395" w:rsidRPr="000C60F5" w:rsidRDefault="00273395" w:rsidP="00273395">
            <w:pPr>
              <w:spacing w:before="80"/>
              <w:ind w:left="86" w:right="88"/>
              <w:rPr>
                <w:ins w:id="12882" w:author="Updates" w:date="2024-01-23T15:22:00Z"/>
                <w:rFonts w:ascii="Arial" w:eastAsia="Times New Roman" w:hAnsi="Arial" w:cs="Arial"/>
                <w:sz w:val="18"/>
                <w:szCs w:val="18"/>
              </w:rPr>
            </w:pPr>
            <w:ins w:id="12883" w:author="Updates" w:date="2024-01-23T15:22:00Z">
              <w:r>
                <w:rPr>
                  <w:rFonts w:ascii="Arial" w:eastAsia="Times New Roman" w:hAnsi="Arial" w:cs="Arial"/>
                  <w:sz w:val="18"/>
                  <w:szCs w:val="18"/>
                </w:rPr>
                <w:t xml:space="preserve">Suitable as treatment device. </w:t>
              </w:r>
            </w:ins>
          </w:p>
        </w:tc>
      </w:tr>
      <w:tr w:rsidR="00273395" w:rsidRPr="000C60F5" w14:paraId="7C8C944F" w14:textId="77777777" w:rsidTr="00843872">
        <w:trPr>
          <w:trHeight w:val="797"/>
          <w:ins w:id="12884"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10B1783" w14:textId="4C1CED4E" w:rsidR="00273395" w:rsidRPr="000C60F5" w:rsidRDefault="00273395" w:rsidP="00273395">
            <w:pPr>
              <w:ind w:left="90"/>
              <w:rPr>
                <w:ins w:id="12885" w:author="Updates" w:date="2024-01-23T15:22:00Z"/>
                <w:rFonts w:ascii="Arial" w:eastAsia="Times New Roman" w:hAnsi="Arial" w:cs="Arial"/>
                <w:sz w:val="18"/>
                <w:szCs w:val="18"/>
              </w:rPr>
            </w:pPr>
            <w:ins w:id="12886" w:author="Updates" w:date="2024-01-23T15:22:00Z">
              <w:r w:rsidRPr="000C60F5">
                <w:rPr>
                  <w:rFonts w:ascii="Arial" w:eastAsia="Times New Roman" w:hAnsi="Arial" w:cs="Arial"/>
                  <w:sz w:val="18"/>
                  <w:szCs w:val="18"/>
                </w:rPr>
                <w:t>6 - Discharges near or to Critical Areas</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7191AC51" w14:textId="0140A337" w:rsidR="00273395" w:rsidRPr="000C60F5" w:rsidRDefault="00273395" w:rsidP="00273395">
            <w:pPr>
              <w:ind w:left="80" w:right="88"/>
              <w:rPr>
                <w:ins w:id="12887" w:author="Updates" w:date="2024-01-23T15:22:00Z"/>
                <w:rFonts w:ascii="Arial" w:eastAsia="Times New Roman" w:hAnsi="Arial" w:cs="Arial"/>
                <w:sz w:val="18"/>
                <w:szCs w:val="18"/>
              </w:rPr>
            </w:pPr>
            <w:ins w:id="12888" w:author="Updates" w:date="2024-01-23T15:22:00Z">
              <w:r>
                <w:rPr>
                  <w:rFonts w:ascii="Arial" w:eastAsia="Times New Roman" w:hAnsi="Arial" w:cs="Arial"/>
                  <w:sz w:val="18"/>
                  <w:szCs w:val="18"/>
                </w:rPr>
                <w:t>Suitable as treatment device for some critical areas.</w:t>
              </w:r>
            </w:ins>
          </w:p>
        </w:tc>
      </w:tr>
      <w:tr w:rsidR="00273395" w:rsidRPr="000C60F5" w14:paraId="4D54B2FF" w14:textId="77777777" w:rsidTr="00843872">
        <w:trPr>
          <w:trHeight w:val="428"/>
          <w:ins w:id="12889"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3822A8B0" w14:textId="2EF93543" w:rsidR="00273395" w:rsidRPr="000C60F5" w:rsidRDefault="00273395" w:rsidP="00273395">
            <w:pPr>
              <w:ind w:left="90"/>
              <w:rPr>
                <w:ins w:id="12890" w:author="Updates" w:date="2024-01-23T15:22:00Z"/>
                <w:rFonts w:ascii="Arial" w:eastAsia="Times New Roman" w:hAnsi="Arial" w:cs="Arial"/>
                <w:sz w:val="18"/>
                <w:szCs w:val="18"/>
              </w:rPr>
            </w:pPr>
            <w:ins w:id="12891" w:author="Updates" w:date="2024-01-23T15:22:00Z">
              <w:r w:rsidRPr="000C60F5">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24AE49DF" w14:textId="77777777" w:rsidR="00273395" w:rsidRPr="000C60F5" w:rsidRDefault="00273395" w:rsidP="00273395">
            <w:pPr>
              <w:ind w:left="80" w:right="88"/>
              <w:rPr>
                <w:ins w:id="12892" w:author="Updates" w:date="2024-01-23T15:22:00Z"/>
                <w:rFonts w:ascii="Arial" w:eastAsia="Times New Roman" w:hAnsi="Arial" w:cs="Arial"/>
                <w:sz w:val="18"/>
                <w:szCs w:val="18"/>
              </w:rPr>
            </w:pPr>
            <w:ins w:id="12893" w:author="Updates" w:date="2024-01-23T15:22:00Z">
              <w:r>
                <w:rPr>
                  <w:rFonts w:ascii="Arial" w:eastAsia="Times New Roman" w:hAnsi="Arial" w:cs="Arial"/>
                  <w:sz w:val="18"/>
                  <w:szCs w:val="18"/>
                </w:rPr>
                <w:t>Suitable; if site is severely constrained, may be preferred.</w:t>
              </w:r>
            </w:ins>
          </w:p>
        </w:tc>
      </w:tr>
      <w:tr w:rsidR="00273395" w:rsidRPr="000C60F5" w14:paraId="3F49EF04" w14:textId="77777777" w:rsidTr="00843872">
        <w:trPr>
          <w:trHeight w:val="725"/>
          <w:ins w:id="12894"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563C950" w14:textId="77777777" w:rsidR="00273395" w:rsidRPr="000C60F5" w:rsidRDefault="00273395" w:rsidP="00273395">
            <w:pPr>
              <w:ind w:left="90"/>
              <w:rPr>
                <w:ins w:id="12895" w:author="Updates" w:date="2024-01-23T15:22:00Z"/>
                <w:rFonts w:ascii="Arial" w:eastAsia="Times New Roman" w:hAnsi="Arial" w:cs="Arial"/>
                <w:sz w:val="18"/>
                <w:szCs w:val="18"/>
              </w:rPr>
            </w:pPr>
            <w:ins w:id="12896" w:author="Updates" w:date="2024-01-23T15:22:00Z">
              <w:r w:rsidRPr="000C60F5">
                <w:rPr>
                  <w:rFonts w:ascii="Arial" w:eastAsia="Times New Roman" w:hAnsi="Arial" w:cs="Arial"/>
                  <w:sz w:val="18"/>
                  <w:szCs w:val="18"/>
                </w:rPr>
                <w:t xml:space="preserve">8 - Construction Phase </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202ED263" w14:textId="77777777" w:rsidR="00273395" w:rsidRPr="000C60F5" w:rsidRDefault="00273395" w:rsidP="00273395">
            <w:pPr>
              <w:ind w:left="80" w:right="88"/>
              <w:rPr>
                <w:ins w:id="12897" w:author="Updates" w:date="2024-01-23T15:22:00Z"/>
                <w:rFonts w:ascii="Arial" w:eastAsia="Times New Roman" w:hAnsi="Arial" w:cs="Arial"/>
                <w:sz w:val="18"/>
                <w:szCs w:val="18"/>
              </w:rPr>
            </w:pPr>
            <w:ins w:id="12898" w:author="Updates" w:date="2024-01-23T15:22:00Z">
              <w:r>
                <w:rPr>
                  <w:rFonts w:ascii="Arial" w:eastAsia="Times New Roman" w:hAnsi="Arial" w:cs="Arial"/>
                  <w:sz w:val="18"/>
                  <w:szCs w:val="18"/>
                </w:rPr>
                <w:t xml:space="preserve">May not be used for construction phase runoff. </w:t>
              </w:r>
            </w:ins>
          </w:p>
        </w:tc>
      </w:tr>
      <w:tr w:rsidR="00273395" w:rsidRPr="000C60F5" w14:paraId="0FA4EF6E" w14:textId="77777777" w:rsidTr="004A58BC">
        <w:trPr>
          <w:trHeight w:val="534"/>
          <w:ins w:id="12899"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2633822" w14:textId="0CC8B84F" w:rsidR="00273395" w:rsidRPr="000C60F5" w:rsidRDefault="00273395" w:rsidP="00273395">
            <w:pPr>
              <w:ind w:left="90"/>
              <w:rPr>
                <w:ins w:id="12900" w:author="Updates" w:date="2024-01-23T15:22:00Z"/>
                <w:rFonts w:ascii="Arial" w:eastAsia="Times New Roman" w:hAnsi="Arial" w:cs="Arial"/>
                <w:sz w:val="18"/>
                <w:szCs w:val="18"/>
              </w:rPr>
            </w:pPr>
            <w:ins w:id="12901" w:author="Updates" w:date="2024-01-23T15:22:00Z">
              <w:r>
                <w:rPr>
                  <w:rFonts w:ascii="Arial" w:eastAsia="Times New Roman" w:hAnsi="Arial" w:cs="Arial"/>
                  <w:sz w:val="18"/>
                  <w:szCs w:val="18"/>
                </w:rPr>
                <w:t xml:space="preserve">9 </w:t>
              </w:r>
              <w:r w:rsidR="00164B21">
                <w:rPr>
                  <w:rFonts w:ascii="Arial" w:eastAsia="Times New Roman" w:hAnsi="Arial" w:cs="Arial"/>
                  <w:sz w:val="18"/>
                  <w:szCs w:val="18"/>
                </w:rPr>
                <w:t xml:space="preserve">- </w:t>
              </w:r>
              <w:r>
                <w:rPr>
                  <w:rFonts w:ascii="Arial" w:eastAsia="Times New Roman" w:hAnsi="Arial" w:cs="Arial"/>
                  <w:sz w:val="18"/>
                  <w:szCs w:val="18"/>
                </w:rPr>
                <w:t>O&amp;M</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036D355D" w14:textId="77777777" w:rsidR="00273395" w:rsidRPr="000C60F5" w:rsidRDefault="00273395" w:rsidP="00273395">
            <w:pPr>
              <w:ind w:left="80" w:right="88"/>
              <w:rPr>
                <w:ins w:id="12902" w:author="Updates" w:date="2024-01-23T15:22:00Z"/>
                <w:rFonts w:ascii="Arial" w:eastAsia="Times New Roman" w:hAnsi="Arial" w:cs="Arial"/>
                <w:sz w:val="18"/>
                <w:szCs w:val="18"/>
              </w:rPr>
            </w:pPr>
            <w:ins w:id="12903" w:author="Updates" w:date="2024-01-23T15:22:00Z">
              <w:r>
                <w:rPr>
                  <w:rFonts w:ascii="Arial" w:eastAsia="Times New Roman" w:hAnsi="Arial" w:cs="Arial"/>
                  <w:sz w:val="18"/>
                  <w:szCs w:val="18"/>
                </w:rPr>
                <w:t xml:space="preserve">An O&amp;M plan is required for this SCM. </w:t>
              </w:r>
            </w:ins>
          </w:p>
        </w:tc>
      </w:tr>
      <w:tr w:rsidR="00273395" w:rsidRPr="000C60F5" w14:paraId="295DB71F" w14:textId="77777777" w:rsidTr="00843872">
        <w:trPr>
          <w:trHeight w:val="707"/>
          <w:ins w:id="12904"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581FCBE" w14:textId="0B53628E" w:rsidR="00273395" w:rsidRPr="000C60F5" w:rsidRDefault="00273395" w:rsidP="00273395">
            <w:pPr>
              <w:ind w:left="90"/>
              <w:rPr>
                <w:ins w:id="12905" w:author="Updates" w:date="2024-01-23T15:22:00Z"/>
                <w:rFonts w:ascii="Arial" w:eastAsia="Times New Roman" w:hAnsi="Arial" w:cs="Arial"/>
                <w:sz w:val="18"/>
                <w:szCs w:val="18"/>
              </w:rPr>
            </w:pPr>
            <w:ins w:id="12906" w:author="Updates" w:date="2024-01-23T15:22:00Z">
              <w:r w:rsidRPr="000C60F5">
                <w:rPr>
                  <w:rFonts w:ascii="Arial" w:eastAsia="Times New Roman" w:hAnsi="Arial" w:cs="Arial"/>
                  <w:sz w:val="18"/>
                  <w:szCs w:val="18"/>
                </w:rPr>
                <w:t>11 - Total Maximum Daily Loads</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26C9DE31" w14:textId="4A19FB06" w:rsidR="00273395" w:rsidRPr="000C60F5" w:rsidRDefault="00850B79" w:rsidP="00273395">
            <w:pPr>
              <w:ind w:left="80" w:right="88"/>
              <w:rPr>
                <w:ins w:id="12907" w:author="Updates" w:date="2024-01-23T15:22:00Z"/>
                <w:rFonts w:ascii="Arial" w:eastAsia="Times New Roman" w:hAnsi="Arial" w:cs="Arial"/>
                <w:sz w:val="18"/>
                <w:szCs w:val="18"/>
              </w:rPr>
            </w:pPr>
            <w:ins w:id="12908" w:author="Updates" w:date="2024-01-23T15:22:00Z">
              <w:r>
                <w:rPr>
                  <w:rFonts w:ascii="Arial" w:eastAsia="Times New Roman" w:hAnsi="Arial" w:cs="Arial"/>
                  <w:sz w:val="18"/>
                  <w:szCs w:val="18"/>
                </w:rPr>
                <w:t xml:space="preserve">See suitability to treat TMDL Pollutants Table (below). Must be properly designed, sized, and maintained. </w:t>
              </w:r>
            </w:ins>
          </w:p>
        </w:tc>
      </w:tr>
      <w:tr w:rsidR="00DE72AE" w:rsidRPr="000C60F5" w14:paraId="22D56098" w14:textId="77777777" w:rsidTr="00164B21">
        <w:trPr>
          <w:trHeight w:val="707"/>
          <w:ins w:id="12909"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F6C314C" w14:textId="35E11113" w:rsidR="00DE72AE" w:rsidRPr="000C60F5" w:rsidRDefault="00DE72AE" w:rsidP="00DE72AE">
            <w:pPr>
              <w:ind w:left="90"/>
              <w:rPr>
                <w:ins w:id="12910" w:author="Updates" w:date="2024-01-23T15:22:00Z"/>
                <w:rFonts w:ascii="Arial" w:eastAsia="Times New Roman" w:hAnsi="Arial" w:cs="Arial"/>
                <w:sz w:val="18"/>
                <w:szCs w:val="18"/>
              </w:rPr>
            </w:pPr>
            <w:ins w:id="12911" w:author="Updates" w:date="2024-01-23T15:22:00Z">
              <w:r>
                <w:rPr>
                  <w:rFonts w:ascii="Arial" w:eastAsia="Times New Roman" w:hAnsi="Arial" w:cs="Arial"/>
                  <w:sz w:val="18"/>
                  <w:szCs w:val="18"/>
                </w:rPr>
                <w:t>ESSD / LID?</w:t>
              </w:r>
            </w:ins>
          </w:p>
        </w:tc>
        <w:tc>
          <w:tcPr>
            <w:tcW w:w="3330" w:type="dxa"/>
            <w:tcBorders>
              <w:top w:val="single" w:sz="4" w:space="0" w:color="808080"/>
              <w:left w:val="single" w:sz="4" w:space="0" w:color="808080"/>
              <w:bottom w:val="single" w:sz="4" w:space="0" w:color="808080"/>
              <w:right w:val="single" w:sz="4" w:space="0" w:color="808080"/>
            </w:tcBorders>
            <w:vAlign w:val="center"/>
          </w:tcPr>
          <w:p w14:paraId="14ABEDFB" w14:textId="1658E7D6" w:rsidR="00DE72AE" w:rsidRDefault="00DE72AE" w:rsidP="00DE72AE">
            <w:pPr>
              <w:ind w:left="80" w:right="88"/>
              <w:rPr>
                <w:ins w:id="12912" w:author="Updates" w:date="2024-01-23T15:22:00Z"/>
                <w:rFonts w:ascii="Arial" w:eastAsia="Times New Roman" w:hAnsi="Arial" w:cs="Arial"/>
                <w:sz w:val="18"/>
                <w:szCs w:val="18"/>
              </w:rPr>
            </w:pPr>
            <w:ins w:id="12913" w:author="Updates" w:date="2024-01-23T15:22:00Z">
              <w:r>
                <w:t>No</w:t>
              </w:r>
              <w:r>
                <w:rPr>
                  <w:rFonts w:ascii="Arial" w:eastAsia="Times New Roman" w:hAnsi="Arial" w:cs="Arial"/>
                  <w:sz w:val="18"/>
                  <w:szCs w:val="18"/>
                </w:rPr>
                <w:t>, this practice is</w:t>
              </w:r>
              <w:r>
                <w:t xml:space="preserve"> </w:t>
              </w:r>
              <w:r w:rsidRPr="0092767E">
                <w:t>not</w:t>
              </w:r>
              <w:r>
                <w:rPr>
                  <w:rFonts w:ascii="Arial" w:eastAsia="Times New Roman" w:hAnsi="Arial" w:cs="Arial"/>
                  <w:sz w:val="18"/>
                  <w:szCs w:val="18"/>
                </w:rPr>
                <w:t xml:space="preserve"> a MassDEP recognized ESSD / LID technique.</w:t>
              </w:r>
            </w:ins>
          </w:p>
        </w:tc>
      </w:tr>
    </w:tbl>
    <w:p w14:paraId="3B46EE2B" w14:textId="77777777" w:rsidR="002C0C21" w:rsidRDefault="002C0C21">
      <w:pPr>
        <w:spacing w:line="200" w:lineRule="exact"/>
        <w:rPr>
          <w:ins w:id="12914" w:author="Updates" w:date="2024-01-23T15:22:00Z"/>
          <w:sz w:val="20"/>
          <w:szCs w:val="20"/>
        </w:rPr>
      </w:pPr>
    </w:p>
    <w:p w14:paraId="2B2BC043" w14:textId="26882E4F" w:rsidR="002C0C21" w:rsidRDefault="002C0C21">
      <w:pPr>
        <w:spacing w:line="250" w:lineRule="exact"/>
        <w:rPr>
          <w:ins w:id="12915" w:author="Updates" w:date="2024-01-23T15:22:00Z"/>
          <w:sz w:val="20"/>
          <w:szCs w:val="20"/>
        </w:rPr>
      </w:pPr>
    </w:p>
    <w:p w14:paraId="5165596D" w14:textId="38248470" w:rsidR="00273395" w:rsidRDefault="00273395">
      <w:pPr>
        <w:spacing w:line="250" w:lineRule="exact"/>
        <w:rPr>
          <w:ins w:id="12916" w:author="Updates" w:date="2024-01-23T15:22:00Z"/>
          <w:sz w:val="20"/>
          <w:szCs w:val="20"/>
        </w:rPr>
      </w:pPr>
    </w:p>
    <w:p w14:paraId="6BF98E5B" w14:textId="77777777" w:rsidR="00273395" w:rsidRDefault="00273395">
      <w:pPr>
        <w:spacing w:line="250" w:lineRule="exact"/>
        <w:rPr>
          <w:ins w:id="12917" w:author="Updates" w:date="2024-01-23T15:22:00Z"/>
          <w:sz w:val="20"/>
          <w:szCs w:val="20"/>
        </w:rPr>
      </w:pPr>
    </w:p>
    <w:p w14:paraId="72716ED4" w14:textId="2282B488" w:rsidR="000962BB" w:rsidRDefault="005E29A6" w:rsidP="004A58BC">
      <w:pPr>
        <w:spacing w:line="251" w:lineRule="auto"/>
        <w:ind w:left="322" w:right="120"/>
        <w:rPr>
          <w:ins w:id="12918" w:author="Updates" w:date="2024-01-23T15:22:00Z"/>
        </w:rPr>
      </w:pPr>
      <w:ins w:id="12919" w:author="Updates" w:date="2024-01-23T15:22:00Z">
        <w:r w:rsidRPr="00843872">
          <w:rPr>
            <w:noProof/>
            <w:color w:val="0065B0"/>
            <w:sz w:val="48"/>
            <w:szCs w:val="48"/>
          </w:rPr>
          <mc:AlternateContent>
            <mc:Choice Requires="wps">
              <w:drawing>
                <wp:anchor distT="45720" distB="45720" distL="114300" distR="114300" simplePos="0" relativeHeight="251658284" behindDoc="0" locked="1" layoutInCell="1" allowOverlap="1" wp14:anchorId="69B020D8" wp14:editId="7FCFE0BC">
                  <wp:simplePos x="0" y="0"/>
                  <wp:positionH relativeFrom="column">
                    <wp:posOffset>2066290</wp:posOffset>
                  </wp:positionH>
                  <wp:positionV relativeFrom="page">
                    <wp:posOffset>266700</wp:posOffset>
                  </wp:positionV>
                  <wp:extent cx="1480820" cy="274320"/>
                  <wp:effectExtent l="0" t="0" r="5080" b="0"/>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274320"/>
                          </a:xfrm>
                          <a:prstGeom prst="rect">
                            <a:avLst/>
                          </a:prstGeom>
                          <a:solidFill>
                            <a:srgbClr val="FFC000"/>
                          </a:solidFill>
                          <a:ln w="9525">
                            <a:noFill/>
                            <a:miter lim="800000"/>
                            <a:headEnd/>
                            <a:tailEnd/>
                          </a:ln>
                        </wps:spPr>
                        <wps:txbx>
                          <w:txbxContent>
                            <w:p w14:paraId="70D8BD3B" w14:textId="67D1D901" w:rsidR="000E6946" w:rsidRPr="00153783" w:rsidRDefault="000E6946" w:rsidP="00843872">
                              <w:pPr>
                                <w:shd w:val="clear" w:color="auto" w:fill="FFC000"/>
                                <w:jc w:val="right"/>
                                <w:rPr>
                                  <w:ins w:id="12920" w:author="Updates" w:date="2024-01-23T15:22:00Z"/>
                                  <w:rFonts w:ascii="Roboto" w:hAnsi="Roboto"/>
                                  <w:b/>
                                  <w:bCs/>
                                  <w:color w:val="FFFFFF" w:themeColor="background1"/>
                                </w:rPr>
                              </w:pPr>
                              <w:ins w:id="12921"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020D8" id="_x0000_s1121" type="#_x0000_t202" style="position:absolute;left:0;text-align:left;margin-left:162.7pt;margin-top:21pt;width:116.6pt;height:21.6pt;z-index:2516582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" fillcolor="#ffc000" stroked="f">
                  <v:textbox>
                    <w:txbxContent>
                      <w:p w14:paraId="70D8BD3B" w14:textId="67D1D901" w:rsidR="000E6946" w:rsidRPr="00153783" w:rsidRDefault="000E6946" w:rsidP="00843872">
                        <w:pPr>
                          <w:shd w:val="clear" w:color="auto" w:fill="FFC000"/>
                          <w:jc w:val="right"/>
                          <w:rPr>
                            <w:ins w:id="12922" w:author="Updates" w:date="2024-01-23T15:22:00Z"/>
                            <w:rFonts w:ascii="Roboto" w:hAnsi="Roboto"/>
                            <w:b/>
                            <w:bCs/>
                            <w:color w:val="FFFFFF" w:themeColor="background1"/>
                          </w:rPr>
                        </w:pPr>
                        <w:ins w:id="12923"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v:textbox>
                  <w10:wrap anchory="page"/>
                  <w10:anchorlock/>
                </v:shape>
              </w:pict>
            </mc:Fallback>
          </mc:AlternateContent>
        </w:r>
      </w:ins>
    </w:p>
    <w:p w14:paraId="352B585F" w14:textId="6F1DA4FA" w:rsidR="00C826E9" w:rsidRDefault="00F15D88" w:rsidP="00843872">
      <w:pPr>
        <w:pStyle w:val="FS1"/>
        <w:spacing w:before="360"/>
        <w:rPr>
          <w:ins w:id="12924" w:author="Updates" w:date="2024-01-23T15:22:00Z"/>
        </w:rPr>
      </w:pPr>
      <w:r>
        <w:t>Description</w:t>
      </w:r>
      <w:del w:id="12925" w:author="Updates" w:date="2024-01-23T15:22:00Z">
        <w:r>
          <w:delText xml:space="preserve">: </w:delText>
        </w:r>
      </w:del>
    </w:p>
    <w:p w14:paraId="487B9F9C" w14:textId="0F22628C" w:rsidR="002C0C21" w:rsidRDefault="00F15D88" w:rsidP="001934EC">
      <w:pPr>
        <w:pStyle w:val="FSBody"/>
      </w:pPr>
      <w:r>
        <w:t>Media Filters are typically</w:t>
      </w:r>
      <w:r>
        <w:rPr>
          <w:b/>
          <w:bCs/>
          <w:i/>
          <w:iCs/>
        </w:rPr>
        <w:t xml:space="preserve"> </w:t>
      </w:r>
      <w:r>
        <w:t>proprietary two -chambered underground concrete vaults that reduce both TSS and other pollutants (e.g., organics, heavy metals, soluble nutrients). After larger particles settle out in the first chamber, stormwater flows through the specific filter media in the second chamber. Selection of the specific media largely depends on the pollutant targeted.</w:t>
      </w:r>
    </w:p>
    <w:p w14:paraId="5F4EF657" w14:textId="77777777" w:rsidR="002C0C21" w:rsidRDefault="002C0C21">
      <w:pPr>
        <w:spacing w:line="200" w:lineRule="exact"/>
        <w:rPr>
          <w:del w:id="12926" w:author="Updates" w:date="2024-01-23T15:22:00Z"/>
          <w:sz w:val="20"/>
          <w:szCs w:val="20"/>
        </w:rPr>
      </w:pPr>
    </w:p>
    <w:p w14:paraId="734D5A9E" w14:textId="77777777" w:rsidR="002C0C21" w:rsidRDefault="002C0C21">
      <w:pPr>
        <w:spacing w:line="200" w:lineRule="exact"/>
        <w:rPr>
          <w:del w:id="12927" w:author="Updates" w:date="2024-01-23T15:22:00Z"/>
          <w:sz w:val="20"/>
          <w:szCs w:val="20"/>
        </w:rPr>
      </w:pPr>
    </w:p>
    <w:p w14:paraId="799A58A1" w14:textId="77777777" w:rsidR="002C0C21" w:rsidRDefault="002C0C21">
      <w:pPr>
        <w:spacing w:line="200" w:lineRule="exact"/>
        <w:rPr>
          <w:del w:id="12928" w:author="Updates" w:date="2024-01-23T15:22:00Z"/>
          <w:sz w:val="20"/>
          <w:szCs w:val="20"/>
        </w:rPr>
      </w:pPr>
    </w:p>
    <w:p w14:paraId="314714CC" w14:textId="77777777" w:rsidR="002C0C21" w:rsidRDefault="002C0C21">
      <w:pPr>
        <w:spacing w:line="200" w:lineRule="exact"/>
        <w:rPr>
          <w:del w:id="12929" w:author="Updates" w:date="2024-01-23T15:22:00Z"/>
          <w:sz w:val="20"/>
          <w:szCs w:val="20"/>
        </w:rPr>
      </w:pPr>
    </w:p>
    <w:p w14:paraId="0EF596C7" w14:textId="77777777" w:rsidR="002C0C21" w:rsidRDefault="002C0C21">
      <w:pPr>
        <w:spacing w:line="200" w:lineRule="exact"/>
        <w:rPr>
          <w:del w:id="12930" w:author="Updates" w:date="2024-01-23T15:22:00Z"/>
          <w:sz w:val="20"/>
          <w:szCs w:val="20"/>
        </w:rPr>
      </w:pPr>
    </w:p>
    <w:p w14:paraId="7EA5FA66" w14:textId="77777777" w:rsidR="002C0C21" w:rsidRDefault="002C0C21">
      <w:pPr>
        <w:spacing w:line="200" w:lineRule="exact"/>
        <w:rPr>
          <w:del w:id="12931" w:author="Updates" w:date="2024-01-23T15:22:00Z"/>
          <w:sz w:val="20"/>
          <w:szCs w:val="20"/>
        </w:rPr>
      </w:pPr>
    </w:p>
    <w:p w14:paraId="40841E67" w14:textId="77777777" w:rsidR="002C0C21" w:rsidRDefault="002C0C21">
      <w:pPr>
        <w:spacing w:line="200" w:lineRule="exact"/>
        <w:rPr>
          <w:del w:id="12932" w:author="Updates" w:date="2024-01-23T15:22:00Z"/>
          <w:sz w:val="20"/>
          <w:szCs w:val="20"/>
        </w:rPr>
      </w:pPr>
    </w:p>
    <w:p w14:paraId="278F3F4B" w14:textId="77777777" w:rsidR="002C0C21" w:rsidRDefault="002C0C21">
      <w:pPr>
        <w:spacing w:line="200" w:lineRule="exact"/>
        <w:rPr>
          <w:del w:id="12933" w:author="Updates" w:date="2024-01-23T15:22:00Z"/>
          <w:sz w:val="20"/>
          <w:szCs w:val="20"/>
        </w:rPr>
      </w:pPr>
    </w:p>
    <w:p w14:paraId="3D7BECF9" w14:textId="77777777" w:rsidR="002C0C21" w:rsidRDefault="002C0C21">
      <w:pPr>
        <w:spacing w:line="200" w:lineRule="exact"/>
        <w:rPr>
          <w:del w:id="12934" w:author="Updates" w:date="2024-01-23T15:22:00Z"/>
          <w:sz w:val="20"/>
          <w:szCs w:val="20"/>
        </w:rPr>
      </w:pPr>
    </w:p>
    <w:p w14:paraId="563EE64C" w14:textId="77777777" w:rsidR="002C0C21" w:rsidRDefault="002C0C21">
      <w:pPr>
        <w:spacing w:line="200" w:lineRule="exact"/>
        <w:rPr>
          <w:del w:id="12935" w:author="Updates" w:date="2024-01-23T15:22:00Z"/>
          <w:sz w:val="20"/>
          <w:szCs w:val="20"/>
        </w:rPr>
      </w:pPr>
    </w:p>
    <w:p w14:paraId="4615C348" w14:textId="77777777" w:rsidR="002C0C21" w:rsidRDefault="002C0C21">
      <w:pPr>
        <w:spacing w:line="200" w:lineRule="exact"/>
        <w:rPr>
          <w:del w:id="12936" w:author="Updates" w:date="2024-01-23T15:22:00Z"/>
          <w:sz w:val="20"/>
          <w:szCs w:val="20"/>
        </w:rPr>
      </w:pPr>
    </w:p>
    <w:p w14:paraId="4BF17A8C" w14:textId="77777777" w:rsidR="002C0C21" w:rsidRDefault="002C0C21">
      <w:pPr>
        <w:spacing w:line="245" w:lineRule="exact"/>
        <w:rPr>
          <w:del w:id="12937" w:author="Updates" w:date="2024-01-23T15:22:00Z"/>
          <w:sz w:val="20"/>
          <w:szCs w:val="20"/>
        </w:rPr>
      </w:pPr>
    </w:p>
    <w:p w14:paraId="684D8BA2" w14:textId="09F71B17" w:rsidR="002C0C21" w:rsidRDefault="00F15D88" w:rsidP="001934EC">
      <w:pPr>
        <w:pStyle w:val="FS1"/>
        <w:rPr>
          <w:sz w:val="20"/>
          <w:szCs w:val="20"/>
        </w:rPr>
      </w:pPr>
      <w:r>
        <w:t>Advantages/Benefits</w:t>
      </w:r>
      <w:del w:id="12938" w:author="Updates" w:date="2024-01-23T15:22:00Z">
        <w:r>
          <w:rPr>
            <w:b/>
            <w:bCs/>
          </w:rPr>
          <w:delText>:</w:delText>
        </w:r>
      </w:del>
    </w:p>
    <w:p w14:paraId="67D6E6BE" w14:textId="77777777" w:rsidR="002C0C21" w:rsidRDefault="002C0C21">
      <w:pPr>
        <w:spacing w:line="9" w:lineRule="exact"/>
        <w:rPr>
          <w:del w:id="12939" w:author="Updates" w:date="2024-01-23T15:22:00Z"/>
          <w:sz w:val="20"/>
          <w:szCs w:val="20"/>
        </w:rPr>
      </w:pPr>
    </w:p>
    <w:p w14:paraId="587FA5F3" w14:textId="77777777" w:rsidR="002C0C21" w:rsidRDefault="00F15D88" w:rsidP="004E791B">
      <w:pPr>
        <w:pStyle w:val="FSBullet"/>
        <w:rPr>
          <w:rFonts w:eastAsia="Arial"/>
        </w:rPr>
      </w:pPr>
      <w:r>
        <w:t>Suitable for specialized applications, such as industrial sites, for specific target pollutants</w:t>
      </w:r>
    </w:p>
    <w:p w14:paraId="3A5EF95D" w14:textId="77777777" w:rsidR="002C0C21" w:rsidRDefault="002C0C21">
      <w:pPr>
        <w:spacing w:line="2" w:lineRule="exact"/>
        <w:rPr>
          <w:del w:id="12940" w:author="Updates" w:date="2024-01-23T15:22:00Z"/>
          <w:rFonts w:ascii="Arial" w:eastAsia="Arial" w:hAnsi="Arial" w:cs="Arial"/>
        </w:rPr>
      </w:pPr>
    </w:p>
    <w:p w14:paraId="1FC82C32" w14:textId="689145AA" w:rsidR="002C0C21" w:rsidRDefault="00F15D88" w:rsidP="004E791B">
      <w:pPr>
        <w:pStyle w:val="FSBullet"/>
        <w:rPr>
          <w:rFonts w:eastAsia="Arial"/>
        </w:rPr>
      </w:pPr>
      <w:r>
        <w:t xml:space="preserve">Preferred for </w:t>
      </w:r>
      <w:del w:id="12941" w:author="Updates" w:date="2024-01-23T15:22:00Z">
        <w:r>
          <w:rPr>
            <w:rFonts w:eastAsia="Times New Roman"/>
          </w:rPr>
          <w:delText>redevelopments</w:delText>
        </w:r>
      </w:del>
      <w:ins w:id="12942" w:author="Updates" w:date="2024-01-23T15:22:00Z">
        <w:r w:rsidR="00306286">
          <w:t>Redevelopment</w:t>
        </w:r>
        <w:r>
          <w:t>s</w:t>
        </w:r>
      </w:ins>
      <w:r>
        <w:t xml:space="preserve"> or in the ultra-urban setting when LID or larger conventional practices are not </w:t>
      </w:r>
      <w:proofErr w:type="gramStart"/>
      <w:r>
        <w:t>practical</w:t>
      </w:r>
      <w:proofErr w:type="gramEnd"/>
    </w:p>
    <w:p w14:paraId="282A85A4" w14:textId="77777777" w:rsidR="002C0C21" w:rsidRDefault="002C0C21">
      <w:pPr>
        <w:spacing w:line="251" w:lineRule="exact"/>
        <w:rPr>
          <w:del w:id="12943" w:author="Updates" w:date="2024-01-23T15:22:00Z"/>
          <w:sz w:val="20"/>
          <w:szCs w:val="20"/>
        </w:rPr>
      </w:pPr>
    </w:p>
    <w:p w14:paraId="05C5EBF2" w14:textId="0255BA3A" w:rsidR="002C0C21" w:rsidRDefault="00F15D88" w:rsidP="001934EC">
      <w:pPr>
        <w:pStyle w:val="FS1"/>
        <w:rPr>
          <w:sz w:val="20"/>
          <w:szCs w:val="20"/>
        </w:rPr>
      </w:pPr>
      <w:r>
        <w:t>Disadvantages/Limitations</w:t>
      </w:r>
      <w:del w:id="12944" w:author="Updates" w:date="2024-01-23T15:22:00Z">
        <w:r>
          <w:rPr>
            <w:b/>
            <w:bCs/>
          </w:rPr>
          <w:delText>:</w:delText>
        </w:r>
      </w:del>
    </w:p>
    <w:p w14:paraId="2DD5E7C9" w14:textId="77777777" w:rsidR="002C0C21" w:rsidRDefault="002C0C21">
      <w:pPr>
        <w:spacing w:line="9" w:lineRule="exact"/>
        <w:rPr>
          <w:del w:id="12945" w:author="Updates" w:date="2024-01-23T15:22:00Z"/>
          <w:sz w:val="20"/>
          <w:szCs w:val="20"/>
        </w:rPr>
      </w:pPr>
    </w:p>
    <w:p w14:paraId="3D9C1EAE" w14:textId="0229E404" w:rsidR="002C0C21" w:rsidRDefault="00F15D88" w:rsidP="004E791B">
      <w:pPr>
        <w:pStyle w:val="FSBullet"/>
        <w:rPr>
          <w:rFonts w:eastAsia="Arial"/>
        </w:rPr>
      </w:pPr>
      <w:del w:id="12946" w:author="Updates" w:date="2024-01-23T15:22:00Z">
        <w:r>
          <w:rPr>
            <w:rFonts w:eastAsia="Times New Roman"/>
          </w:rPr>
          <w:delText>May require more</w:delText>
        </w:r>
      </w:del>
      <w:ins w:id="12947" w:author="Updates" w:date="2024-01-23T15:22:00Z">
        <w:r w:rsidR="00501C69">
          <w:t>R</w:t>
        </w:r>
        <w:r>
          <w:t>equire</w:t>
        </w:r>
        <w:r w:rsidR="00A966B5">
          <w:t>s</w:t>
        </w:r>
        <w:r>
          <w:t xml:space="preserve"> </w:t>
        </w:r>
        <w:r w:rsidR="00501C69">
          <w:t>intensive</w:t>
        </w:r>
      </w:ins>
      <w:r w:rsidR="00501C69">
        <w:t xml:space="preserve"> </w:t>
      </w:r>
      <w:proofErr w:type="gramStart"/>
      <w:r>
        <w:t>maintenance</w:t>
      </w:r>
      <w:proofErr w:type="gramEnd"/>
    </w:p>
    <w:p w14:paraId="1F6958D4" w14:textId="77777777" w:rsidR="002C0C21" w:rsidRDefault="002C0C21">
      <w:pPr>
        <w:spacing w:line="10" w:lineRule="exact"/>
        <w:rPr>
          <w:del w:id="12948" w:author="Updates" w:date="2024-01-23T15:22:00Z"/>
          <w:rFonts w:ascii="Arial" w:eastAsia="Arial" w:hAnsi="Arial" w:cs="Arial"/>
        </w:rPr>
      </w:pPr>
    </w:p>
    <w:p w14:paraId="42AA5070" w14:textId="77777777" w:rsidR="002C0C21" w:rsidRDefault="00F15D88" w:rsidP="004E791B">
      <w:pPr>
        <w:pStyle w:val="FSBullet"/>
        <w:rPr>
          <w:rFonts w:eastAsia="Arial"/>
        </w:rPr>
      </w:pPr>
      <w:r>
        <w:t xml:space="preserve">Performance varies depending upon </w:t>
      </w:r>
      <w:proofErr w:type="gramStart"/>
      <w:r>
        <w:t>media</w:t>
      </w:r>
      <w:proofErr w:type="gramEnd"/>
    </w:p>
    <w:p w14:paraId="27818A1E" w14:textId="77777777" w:rsidR="002C0C21" w:rsidRDefault="002C0C21">
      <w:pPr>
        <w:spacing w:line="10" w:lineRule="exact"/>
        <w:rPr>
          <w:del w:id="12949" w:author="Updates" w:date="2024-01-23T15:22:00Z"/>
          <w:rFonts w:ascii="Arial" w:eastAsia="Arial" w:hAnsi="Arial" w:cs="Arial"/>
        </w:rPr>
      </w:pPr>
    </w:p>
    <w:p w14:paraId="20BF4AF3" w14:textId="42D1A7E4" w:rsidR="002C0C21" w:rsidRDefault="00F15D88" w:rsidP="004E791B">
      <w:pPr>
        <w:pStyle w:val="FSBullet"/>
        <w:rPr>
          <w:rFonts w:eastAsia="Arial"/>
        </w:rPr>
      </w:pPr>
      <w:r>
        <w:t>TSS</w:t>
      </w:r>
      <w:ins w:id="12950" w:author="Updates" w:date="2024-01-23T15:22:00Z">
        <w:r w:rsidR="00240930">
          <w:t>/TP</w:t>
        </w:r>
      </w:ins>
      <w:r>
        <w:t xml:space="preserve"> removal variable, depending on </w:t>
      </w:r>
      <w:proofErr w:type="gramStart"/>
      <w:r>
        <w:t>media</w:t>
      </w:r>
      <w:proofErr w:type="gramEnd"/>
    </w:p>
    <w:p w14:paraId="2F9C7738" w14:textId="77777777" w:rsidR="002C0C21" w:rsidRDefault="002C0C21">
      <w:pPr>
        <w:spacing w:line="10" w:lineRule="exact"/>
        <w:rPr>
          <w:del w:id="12951" w:author="Updates" w:date="2024-01-23T15:22:00Z"/>
          <w:rFonts w:ascii="Arial" w:eastAsia="Arial" w:hAnsi="Arial" w:cs="Arial"/>
        </w:rPr>
      </w:pPr>
    </w:p>
    <w:p w14:paraId="6D5BB2B0" w14:textId="77777777" w:rsidR="002C0C21" w:rsidRDefault="00F15D88" w:rsidP="004E791B">
      <w:pPr>
        <w:pStyle w:val="FSBullet"/>
        <w:rPr>
          <w:rFonts w:eastAsia="Arial"/>
        </w:rPr>
      </w:pPr>
      <w:r>
        <w:t xml:space="preserve">“Wet” systems that are designed to retain water can cause mosquito and vector problems unless access points are </w:t>
      </w:r>
      <w:proofErr w:type="gramStart"/>
      <w:r>
        <w:t>sealed</w:t>
      </w:r>
      <w:proofErr w:type="gramEnd"/>
    </w:p>
    <w:p w14:paraId="20965C6A" w14:textId="77777777" w:rsidR="002C0C21" w:rsidRDefault="002C0C21">
      <w:pPr>
        <w:spacing w:line="881" w:lineRule="exact"/>
        <w:rPr>
          <w:del w:id="12952" w:author="Updates" w:date="2024-01-23T15:22:00Z"/>
          <w:sz w:val="20"/>
          <w:szCs w:val="20"/>
        </w:rPr>
      </w:pPr>
    </w:p>
    <w:p w14:paraId="43640368" w14:textId="77777777" w:rsidR="002C0C21" w:rsidRDefault="002C0C21">
      <w:pPr>
        <w:rPr>
          <w:del w:id="12953" w:author="Updates" w:date="2024-01-23T15:22:00Z"/>
        </w:rPr>
        <w:sectPr w:rsidR="002C0C21" w:rsidSect="00AF6C3A">
          <w:type w:val="continuous"/>
          <w:pgSz w:w="12240" w:h="15840"/>
          <w:pgMar w:top="580" w:right="86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480" w:space="298"/>
            <w:col w:w="4882"/>
          </w:cols>
        </w:sectPr>
      </w:pPr>
    </w:p>
    <w:p w14:paraId="6EE38FC2" w14:textId="77777777" w:rsidR="002C0C21" w:rsidRDefault="002C0C21">
      <w:pPr>
        <w:spacing w:line="200" w:lineRule="exact"/>
        <w:rPr>
          <w:del w:id="12954" w:author="Updates" w:date="2024-01-23T15:22:00Z"/>
          <w:sz w:val="20"/>
          <w:szCs w:val="20"/>
        </w:rPr>
      </w:pPr>
    </w:p>
    <w:p w14:paraId="2B0F03A8" w14:textId="77777777" w:rsidR="002C0C21" w:rsidRDefault="002C0C21">
      <w:pPr>
        <w:spacing w:line="200" w:lineRule="exact"/>
        <w:rPr>
          <w:del w:id="12955" w:author="Updates" w:date="2024-01-23T15:22:00Z"/>
          <w:sz w:val="20"/>
          <w:szCs w:val="20"/>
        </w:rPr>
      </w:pPr>
    </w:p>
    <w:p w14:paraId="7A0C195F" w14:textId="77777777" w:rsidR="002C0C21" w:rsidRDefault="002C0C21">
      <w:pPr>
        <w:spacing w:line="200" w:lineRule="exact"/>
        <w:rPr>
          <w:del w:id="12956" w:author="Updates" w:date="2024-01-23T15:22:00Z"/>
          <w:sz w:val="20"/>
          <w:szCs w:val="20"/>
        </w:rPr>
      </w:pPr>
    </w:p>
    <w:p w14:paraId="3D364D72" w14:textId="77777777" w:rsidR="002C0C21" w:rsidRDefault="002C0C21">
      <w:pPr>
        <w:spacing w:line="200" w:lineRule="exact"/>
        <w:rPr>
          <w:del w:id="12957" w:author="Updates" w:date="2024-01-23T15:22:00Z"/>
          <w:sz w:val="20"/>
          <w:szCs w:val="20"/>
        </w:rPr>
      </w:pPr>
    </w:p>
    <w:p w14:paraId="6745D2AC" w14:textId="77777777" w:rsidR="002C0C21" w:rsidRDefault="002C0C21">
      <w:pPr>
        <w:spacing w:line="200" w:lineRule="exact"/>
        <w:rPr>
          <w:del w:id="12958" w:author="Updates" w:date="2024-01-23T15:22:00Z"/>
          <w:sz w:val="20"/>
          <w:szCs w:val="20"/>
        </w:rPr>
      </w:pPr>
    </w:p>
    <w:p w14:paraId="7CAFFC87" w14:textId="77777777" w:rsidR="002C0C21" w:rsidRDefault="002C0C21">
      <w:pPr>
        <w:spacing w:line="200" w:lineRule="exact"/>
        <w:rPr>
          <w:del w:id="12959" w:author="Updates" w:date="2024-01-23T15:22:00Z"/>
          <w:sz w:val="20"/>
          <w:szCs w:val="20"/>
        </w:rPr>
      </w:pPr>
    </w:p>
    <w:p w14:paraId="0677C467" w14:textId="77777777" w:rsidR="002C0C21" w:rsidRDefault="002C0C21">
      <w:pPr>
        <w:spacing w:line="200" w:lineRule="exact"/>
        <w:rPr>
          <w:del w:id="12960" w:author="Updates" w:date="2024-01-23T15:22:00Z"/>
          <w:sz w:val="20"/>
          <w:szCs w:val="20"/>
        </w:rPr>
      </w:pPr>
    </w:p>
    <w:p w14:paraId="3BB6528C" w14:textId="77777777" w:rsidR="002C0C21" w:rsidRDefault="002C0C21">
      <w:pPr>
        <w:spacing w:line="386" w:lineRule="exact"/>
        <w:rPr>
          <w:del w:id="12961" w:author="Updates" w:date="2024-01-23T15:22:00Z"/>
          <w:sz w:val="20"/>
          <w:szCs w:val="20"/>
        </w:rPr>
      </w:pPr>
    </w:p>
    <w:p w14:paraId="5C89A85D" w14:textId="77777777" w:rsidR="002C0C21" w:rsidRDefault="00F15D88">
      <w:pPr>
        <w:ind w:left="40"/>
        <w:rPr>
          <w:del w:id="12962" w:author="Updates" w:date="2024-01-23T15:22:00Z"/>
          <w:sz w:val="20"/>
          <w:szCs w:val="20"/>
        </w:rPr>
      </w:pPr>
      <w:del w:id="12963" w:author="Updates" w:date="2024-01-23T15:22:00Z">
        <w:r>
          <w:rPr>
            <w:rFonts w:eastAsia="Times New Roman"/>
            <w:b/>
            <w:bCs/>
          </w:rPr>
          <w:delText>Pollutant Removal Efficiencies</w:delText>
        </w:r>
      </w:del>
    </w:p>
    <w:p w14:paraId="280CDA05" w14:textId="77777777" w:rsidR="002C0C21" w:rsidRDefault="002C0C21">
      <w:pPr>
        <w:spacing w:line="9" w:lineRule="exact"/>
        <w:rPr>
          <w:del w:id="12964" w:author="Updates" w:date="2024-01-23T15:22:00Z"/>
          <w:sz w:val="20"/>
          <w:szCs w:val="20"/>
        </w:rPr>
      </w:pPr>
    </w:p>
    <w:p w14:paraId="1014AA51" w14:textId="77777777" w:rsidR="002C0C21" w:rsidRPr="00E27C81" w:rsidRDefault="00F15D88">
      <w:pPr>
        <w:numPr>
          <w:ilvl w:val="0"/>
          <w:numId w:val="131"/>
        </w:numPr>
        <w:tabs>
          <w:tab w:val="left" w:pos="400"/>
        </w:tabs>
        <w:ind w:left="400" w:hanging="216"/>
        <w:rPr>
          <w:del w:id="12965" w:author="Updates" w:date="2024-01-23T15:22:00Z"/>
          <w:rFonts w:ascii="Arial" w:eastAsia="Arial" w:hAnsi="Arial" w:cs="Arial"/>
          <w:highlight w:val="yellow"/>
        </w:rPr>
      </w:pPr>
      <w:del w:id="12966" w:author="Updates" w:date="2024-01-23T15:22:00Z">
        <w:r w:rsidRPr="00E27C81">
          <w:rPr>
            <w:rFonts w:eastAsia="Times New Roman"/>
            <w:highlight w:val="yellow"/>
          </w:rPr>
          <w:delText>Total Suspended Solids (TSS)</w:delText>
        </w:r>
      </w:del>
    </w:p>
    <w:p w14:paraId="03D69742" w14:textId="77777777" w:rsidR="002C0C21" w:rsidRPr="00E27C81" w:rsidRDefault="002C0C21">
      <w:pPr>
        <w:spacing w:line="10" w:lineRule="exact"/>
        <w:rPr>
          <w:del w:id="12967" w:author="Updates" w:date="2024-01-23T15:22:00Z"/>
          <w:rFonts w:ascii="Arial" w:eastAsia="Arial" w:hAnsi="Arial" w:cs="Arial"/>
          <w:highlight w:val="yellow"/>
        </w:rPr>
      </w:pPr>
    </w:p>
    <w:p w14:paraId="5A756A6F" w14:textId="77777777" w:rsidR="002C0C21" w:rsidRPr="00E27C81" w:rsidRDefault="00F15D88">
      <w:pPr>
        <w:numPr>
          <w:ilvl w:val="0"/>
          <w:numId w:val="131"/>
        </w:numPr>
        <w:tabs>
          <w:tab w:val="left" w:pos="400"/>
        </w:tabs>
        <w:ind w:left="400" w:hanging="216"/>
        <w:rPr>
          <w:del w:id="12968" w:author="Updates" w:date="2024-01-23T15:22:00Z"/>
          <w:rFonts w:ascii="Arial" w:eastAsia="Arial" w:hAnsi="Arial" w:cs="Arial"/>
          <w:highlight w:val="yellow"/>
        </w:rPr>
      </w:pPr>
      <w:del w:id="12969" w:author="Updates" w:date="2024-01-23T15:22:00Z">
        <w:r w:rsidRPr="00E27C81">
          <w:rPr>
            <w:rFonts w:eastAsia="Times New Roman"/>
            <w:highlight w:val="yellow"/>
          </w:rPr>
          <w:delText>Total phosphorus (TP)</w:delText>
        </w:r>
      </w:del>
    </w:p>
    <w:p w14:paraId="65810BA6" w14:textId="77777777" w:rsidR="002C0C21" w:rsidRPr="00E27C81" w:rsidRDefault="002C0C21">
      <w:pPr>
        <w:spacing w:line="10" w:lineRule="exact"/>
        <w:rPr>
          <w:del w:id="12970" w:author="Updates" w:date="2024-01-23T15:22:00Z"/>
          <w:rFonts w:ascii="Arial" w:eastAsia="Arial" w:hAnsi="Arial" w:cs="Arial"/>
          <w:highlight w:val="yellow"/>
        </w:rPr>
      </w:pPr>
    </w:p>
    <w:p w14:paraId="22A8CBA7" w14:textId="77777777" w:rsidR="002C0C21" w:rsidRPr="00E27C81" w:rsidRDefault="00F15D88">
      <w:pPr>
        <w:numPr>
          <w:ilvl w:val="0"/>
          <w:numId w:val="131"/>
        </w:numPr>
        <w:tabs>
          <w:tab w:val="left" w:pos="400"/>
        </w:tabs>
        <w:ind w:left="400" w:hanging="216"/>
        <w:rPr>
          <w:del w:id="12971" w:author="Updates" w:date="2024-01-23T15:22:00Z"/>
          <w:rFonts w:ascii="Arial" w:eastAsia="Arial" w:hAnsi="Arial" w:cs="Arial"/>
          <w:highlight w:val="yellow"/>
        </w:rPr>
      </w:pPr>
      <w:del w:id="12972" w:author="Updates" w:date="2024-01-23T15:22:00Z">
        <w:r w:rsidRPr="00E27C81">
          <w:rPr>
            <w:rFonts w:eastAsia="Times New Roman"/>
            <w:highlight w:val="yellow"/>
          </w:rPr>
          <w:delText>Dissolved Inorganic Nitrogen</w:delText>
        </w:r>
      </w:del>
    </w:p>
    <w:p w14:paraId="4099922C" w14:textId="77777777" w:rsidR="002C0C21" w:rsidRPr="00E27C81" w:rsidRDefault="002C0C21">
      <w:pPr>
        <w:spacing w:line="10" w:lineRule="exact"/>
        <w:rPr>
          <w:del w:id="12973" w:author="Updates" w:date="2024-01-23T15:22:00Z"/>
          <w:rFonts w:ascii="Arial" w:eastAsia="Arial" w:hAnsi="Arial" w:cs="Arial"/>
          <w:highlight w:val="yellow"/>
        </w:rPr>
      </w:pPr>
    </w:p>
    <w:p w14:paraId="5E8966EB" w14:textId="77777777" w:rsidR="002C0C21" w:rsidRPr="00E27C81" w:rsidRDefault="00F15D88">
      <w:pPr>
        <w:numPr>
          <w:ilvl w:val="0"/>
          <w:numId w:val="131"/>
        </w:numPr>
        <w:tabs>
          <w:tab w:val="left" w:pos="400"/>
        </w:tabs>
        <w:ind w:left="400" w:hanging="216"/>
        <w:rPr>
          <w:del w:id="12974" w:author="Updates" w:date="2024-01-23T15:22:00Z"/>
          <w:rFonts w:ascii="Arial" w:eastAsia="Arial" w:hAnsi="Arial" w:cs="Arial"/>
          <w:highlight w:val="yellow"/>
        </w:rPr>
      </w:pPr>
      <w:del w:id="12975" w:author="Updates" w:date="2024-01-23T15:22:00Z">
        <w:r w:rsidRPr="00E27C81">
          <w:rPr>
            <w:rFonts w:eastAsia="Times New Roman"/>
            <w:highlight w:val="yellow"/>
          </w:rPr>
          <w:delText>Zinc</w:delText>
        </w:r>
      </w:del>
    </w:p>
    <w:p w14:paraId="583E2368" w14:textId="77777777" w:rsidR="002C0C21" w:rsidRPr="00E27C81" w:rsidRDefault="002C0C21">
      <w:pPr>
        <w:spacing w:line="10" w:lineRule="exact"/>
        <w:rPr>
          <w:del w:id="12976" w:author="Updates" w:date="2024-01-23T15:22:00Z"/>
          <w:rFonts w:ascii="Arial" w:eastAsia="Arial" w:hAnsi="Arial" w:cs="Arial"/>
          <w:highlight w:val="yellow"/>
        </w:rPr>
      </w:pPr>
    </w:p>
    <w:p w14:paraId="666D949C" w14:textId="62E1250C" w:rsidR="00A966B5" w:rsidRPr="001934EC" w:rsidRDefault="00F15D88" w:rsidP="001934EC">
      <w:pPr>
        <w:pStyle w:val="FS1"/>
        <w:rPr>
          <w:ins w:id="12977" w:author="Updates" w:date="2024-01-23T15:22:00Z"/>
        </w:rPr>
      </w:pPr>
      <w:del w:id="12978" w:author="Updates" w:date="2024-01-23T15:22:00Z">
        <w:r w:rsidRPr="00E27C81">
          <w:rPr>
            <w:highlight w:val="yellow"/>
          </w:rPr>
          <w:delText>Pathogens (</w:delText>
        </w:r>
      </w:del>
      <w:ins w:id="12979" w:author="Updates" w:date="2024-01-23T15:22:00Z">
        <w:r w:rsidR="00A966B5" w:rsidRPr="001934EC">
          <w:t>Suitability to Treat TMDL Pollutants</w:t>
        </w:r>
      </w:ins>
    </w:p>
    <w:p w14:paraId="14EB0675" w14:textId="77777777" w:rsidR="00A966B5" w:rsidRDefault="00A966B5" w:rsidP="00A966B5">
      <w:pPr>
        <w:rPr>
          <w:ins w:id="12980" w:author="Updates" w:date="2024-01-23T15:22:00Z"/>
        </w:rPr>
      </w:pPr>
    </w:p>
    <w:tbl>
      <w:tblPr>
        <w:tblStyle w:val="TableGrid"/>
        <w:tblW w:w="0" w:type="auto"/>
        <w:tblInd w:w="85" w:type="dxa"/>
        <w:tblLook w:val="04A0" w:firstRow="1" w:lastRow="0" w:firstColumn="1" w:lastColumn="0" w:noHBand="0" w:noVBand="1"/>
      </w:tblPr>
      <w:tblGrid>
        <w:gridCol w:w="1890"/>
        <w:gridCol w:w="2070"/>
      </w:tblGrid>
      <w:tr w:rsidR="00A966B5" w14:paraId="1D2CC1A8" w14:textId="77777777" w:rsidTr="00843872">
        <w:trPr>
          <w:trHeight w:val="288"/>
          <w:ins w:id="12981" w:author="Updates" w:date="2024-01-23T15:22:00Z"/>
        </w:trPr>
        <w:tc>
          <w:tcPr>
            <w:tcW w:w="1890" w:type="dxa"/>
            <w:shd w:val="clear" w:color="auto" w:fill="C0E399"/>
            <w:vAlign w:val="center"/>
          </w:tcPr>
          <w:p w14:paraId="17636B8E" w14:textId="77777777" w:rsidR="00A966B5" w:rsidRPr="001934EC" w:rsidRDefault="00A966B5" w:rsidP="0058108C">
            <w:pPr>
              <w:pStyle w:val="FSTabletext"/>
              <w:ind w:left="162"/>
              <w:rPr>
                <w:ins w:id="12982" w:author="Updates" w:date="2024-01-23T15:22:00Z"/>
                <w:b/>
                <w:bCs/>
              </w:rPr>
            </w:pPr>
            <w:ins w:id="12983" w:author="Updates" w:date="2024-01-23T15:22:00Z">
              <w:r w:rsidRPr="001934EC">
                <w:rPr>
                  <w:b/>
                  <w:bCs/>
                </w:rPr>
                <w:t>Pollutant</w:t>
              </w:r>
            </w:ins>
          </w:p>
        </w:tc>
        <w:tc>
          <w:tcPr>
            <w:tcW w:w="2070" w:type="dxa"/>
            <w:shd w:val="clear" w:color="auto" w:fill="C0E399"/>
            <w:vAlign w:val="center"/>
          </w:tcPr>
          <w:p w14:paraId="5C21F123" w14:textId="1E4F4150" w:rsidR="00A966B5" w:rsidRPr="001934EC" w:rsidRDefault="007B0588" w:rsidP="0058108C">
            <w:pPr>
              <w:pStyle w:val="FSTabletext"/>
              <w:ind w:left="162"/>
              <w:rPr>
                <w:ins w:id="12984" w:author="Updates" w:date="2024-01-23T15:22:00Z"/>
                <w:b/>
                <w:bCs/>
              </w:rPr>
            </w:pPr>
            <w:ins w:id="12985" w:author="Updates" w:date="2024-01-23T15:22:00Z">
              <w:r w:rsidRPr="00940429">
                <w:rPr>
                  <w:b/>
                  <w:bCs/>
                </w:rPr>
                <w:t xml:space="preserve">Suitable </w:t>
              </w:r>
              <w:r>
                <w:rPr>
                  <w:b/>
                  <w:bCs/>
                </w:rPr>
                <w:t>to Treat?</w:t>
              </w:r>
              <w:r w:rsidR="00060327" w:rsidRPr="00060327">
                <w:rPr>
                  <w:b/>
                  <w:bCs/>
                  <w:vertAlign w:val="superscript"/>
                </w:rPr>
                <w:t>3</w:t>
              </w:r>
            </w:ins>
          </w:p>
        </w:tc>
      </w:tr>
      <w:tr w:rsidR="00A966B5" w14:paraId="3A36E369" w14:textId="77777777" w:rsidTr="00843872">
        <w:trPr>
          <w:trHeight w:val="288"/>
          <w:ins w:id="12986" w:author="Updates" w:date="2024-01-23T15:22:00Z"/>
        </w:trPr>
        <w:tc>
          <w:tcPr>
            <w:tcW w:w="1890" w:type="dxa"/>
            <w:shd w:val="clear" w:color="auto" w:fill="F2F2F2" w:themeFill="background1" w:themeFillShade="F2"/>
            <w:vAlign w:val="center"/>
          </w:tcPr>
          <w:p w14:paraId="590DF9C2" w14:textId="77777777" w:rsidR="00A966B5" w:rsidRDefault="00A966B5" w:rsidP="001934EC">
            <w:pPr>
              <w:pStyle w:val="FSTabletext"/>
              <w:rPr>
                <w:ins w:id="12987" w:author="Updates" w:date="2024-01-23T15:22:00Z"/>
              </w:rPr>
            </w:pPr>
            <w:ins w:id="12988" w:author="Updates" w:date="2024-01-23T15:22:00Z">
              <w:r>
                <w:t>TSS</w:t>
              </w:r>
            </w:ins>
          </w:p>
        </w:tc>
        <w:tc>
          <w:tcPr>
            <w:tcW w:w="2070" w:type="dxa"/>
            <w:shd w:val="clear" w:color="auto" w:fill="auto"/>
            <w:vAlign w:val="center"/>
          </w:tcPr>
          <w:p w14:paraId="08337C5E" w14:textId="67D74D54" w:rsidR="00A966B5" w:rsidRDefault="00060327" w:rsidP="001934EC">
            <w:pPr>
              <w:pStyle w:val="FSTabletext"/>
              <w:ind w:left="46"/>
              <w:jc w:val="center"/>
              <w:rPr>
                <w:ins w:id="12989" w:author="Updates" w:date="2024-01-23T15:22:00Z"/>
              </w:rPr>
            </w:pPr>
            <w:ins w:id="12990" w:author="Updates" w:date="2024-01-23T15:22:00Z">
              <w:r>
                <w:t>Varies</w:t>
              </w:r>
            </w:ins>
          </w:p>
        </w:tc>
      </w:tr>
      <w:tr w:rsidR="00A966B5" w14:paraId="41DE0D09" w14:textId="77777777" w:rsidTr="00843872">
        <w:trPr>
          <w:trHeight w:val="288"/>
          <w:ins w:id="12991" w:author="Updates" w:date="2024-01-23T15:22:00Z"/>
        </w:trPr>
        <w:tc>
          <w:tcPr>
            <w:tcW w:w="1890" w:type="dxa"/>
            <w:shd w:val="clear" w:color="auto" w:fill="F2F2F2" w:themeFill="background1" w:themeFillShade="F2"/>
            <w:vAlign w:val="center"/>
          </w:tcPr>
          <w:p w14:paraId="66BF1500" w14:textId="77777777" w:rsidR="00A966B5" w:rsidRDefault="00A966B5" w:rsidP="001934EC">
            <w:pPr>
              <w:pStyle w:val="FSTabletext"/>
              <w:rPr>
                <w:ins w:id="12992" w:author="Updates" w:date="2024-01-23T15:22:00Z"/>
              </w:rPr>
            </w:pPr>
            <w:ins w:id="12993" w:author="Updates" w:date="2024-01-23T15:22:00Z">
              <w:r>
                <w:t>Total Nitrogen</w:t>
              </w:r>
            </w:ins>
          </w:p>
        </w:tc>
        <w:tc>
          <w:tcPr>
            <w:tcW w:w="2070" w:type="dxa"/>
            <w:shd w:val="clear" w:color="auto" w:fill="auto"/>
            <w:vAlign w:val="center"/>
          </w:tcPr>
          <w:p w14:paraId="4B958361" w14:textId="74050628" w:rsidR="00A966B5" w:rsidRDefault="00060327" w:rsidP="001934EC">
            <w:pPr>
              <w:pStyle w:val="FSTabletext"/>
              <w:ind w:left="46"/>
              <w:jc w:val="center"/>
              <w:rPr>
                <w:ins w:id="12994" w:author="Updates" w:date="2024-01-23T15:22:00Z"/>
              </w:rPr>
            </w:pPr>
            <w:ins w:id="12995" w:author="Updates" w:date="2024-01-23T15:22:00Z">
              <w:r>
                <w:t>Varies</w:t>
              </w:r>
            </w:ins>
          </w:p>
        </w:tc>
      </w:tr>
      <w:tr w:rsidR="00A966B5" w14:paraId="5BCA0170" w14:textId="77777777" w:rsidTr="00843872">
        <w:trPr>
          <w:trHeight w:val="288"/>
          <w:ins w:id="12996" w:author="Updates" w:date="2024-01-23T15:22:00Z"/>
        </w:trPr>
        <w:tc>
          <w:tcPr>
            <w:tcW w:w="1890" w:type="dxa"/>
            <w:shd w:val="clear" w:color="auto" w:fill="F2F2F2" w:themeFill="background1" w:themeFillShade="F2"/>
            <w:vAlign w:val="center"/>
          </w:tcPr>
          <w:p w14:paraId="7EA6E237" w14:textId="77777777" w:rsidR="00A966B5" w:rsidRDefault="00A966B5" w:rsidP="001934EC">
            <w:pPr>
              <w:pStyle w:val="FSTabletext"/>
              <w:rPr>
                <w:ins w:id="12997" w:author="Updates" w:date="2024-01-23T15:22:00Z"/>
              </w:rPr>
            </w:pPr>
            <w:ins w:id="12998" w:author="Updates" w:date="2024-01-23T15:22:00Z">
              <w:r>
                <w:t>Total Phosphorous</w:t>
              </w:r>
            </w:ins>
          </w:p>
        </w:tc>
        <w:tc>
          <w:tcPr>
            <w:tcW w:w="2070" w:type="dxa"/>
            <w:shd w:val="clear" w:color="auto" w:fill="auto"/>
            <w:vAlign w:val="center"/>
          </w:tcPr>
          <w:p w14:paraId="634150EA" w14:textId="0A9BB49E" w:rsidR="00A966B5" w:rsidRDefault="00060327" w:rsidP="001934EC">
            <w:pPr>
              <w:pStyle w:val="FSTabletext"/>
              <w:ind w:left="46"/>
              <w:jc w:val="center"/>
              <w:rPr>
                <w:ins w:id="12999" w:author="Updates" w:date="2024-01-23T15:22:00Z"/>
              </w:rPr>
            </w:pPr>
            <w:ins w:id="13000" w:author="Updates" w:date="2024-01-23T15:22:00Z">
              <w:r>
                <w:t>Varies</w:t>
              </w:r>
            </w:ins>
          </w:p>
        </w:tc>
      </w:tr>
      <w:tr w:rsidR="00A966B5" w14:paraId="7C2F3BC1" w14:textId="77777777" w:rsidTr="00843872">
        <w:trPr>
          <w:trHeight w:val="288"/>
          <w:ins w:id="13001" w:author="Updates" w:date="2024-01-23T15:22:00Z"/>
        </w:trPr>
        <w:tc>
          <w:tcPr>
            <w:tcW w:w="1890" w:type="dxa"/>
            <w:shd w:val="clear" w:color="auto" w:fill="F2F2F2" w:themeFill="background1" w:themeFillShade="F2"/>
            <w:vAlign w:val="center"/>
          </w:tcPr>
          <w:p w14:paraId="6FA61D1F" w14:textId="77777777" w:rsidR="00A966B5" w:rsidRDefault="00A966B5" w:rsidP="001934EC">
            <w:pPr>
              <w:pStyle w:val="FSTabletext"/>
              <w:rPr>
                <w:ins w:id="13002" w:author="Updates" w:date="2024-01-23T15:22:00Z"/>
              </w:rPr>
            </w:pPr>
            <w:ins w:id="13003" w:author="Updates" w:date="2024-01-23T15:22:00Z">
              <w:r>
                <w:t>Pathogens</w:t>
              </w:r>
            </w:ins>
          </w:p>
        </w:tc>
        <w:tc>
          <w:tcPr>
            <w:tcW w:w="2070" w:type="dxa"/>
            <w:shd w:val="clear" w:color="auto" w:fill="auto"/>
            <w:vAlign w:val="center"/>
          </w:tcPr>
          <w:p w14:paraId="52B81CA1" w14:textId="6FD56D8C" w:rsidR="00A966B5" w:rsidRDefault="00060327" w:rsidP="001934EC">
            <w:pPr>
              <w:pStyle w:val="FSTabletext"/>
              <w:ind w:left="46"/>
              <w:jc w:val="center"/>
              <w:rPr>
                <w:ins w:id="13004" w:author="Updates" w:date="2024-01-23T15:22:00Z"/>
              </w:rPr>
            </w:pPr>
            <w:ins w:id="13005" w:author="Updates" w:date="2024-01-23T15:22:00Z">
              <w:r>
                <w:t>Varies</w:t>
              </w:r>
            </w:ins>
          </w:p>
        </w:tc>
      </w:tr>
      <w:tr w:rsidR="00A966B5" w14:paraId="4F88353B" w14:textId="77777777" w:rsidTr="00843872">
        <w:trPr>
          <w:trHeight w:val="288"/>
          <w:ins w:id="13006" w:author="Updates" w:date="2024-01-23T15:22:00Z"/>
        </w:trPr>
        <w:tc>
          <w:tcPr>
            <w:tcW w:w="1890" w:type="dxa"/>
            <w:shd w:val="clear" w:color="auto" w:fill="F2F2F2" w:themeFill="background1" w:themeFillShade="F2"/>
            <w:vAlign w:val="center"/>
          </w:tcPr>
          <w:p w14:paraId="3B145133" w14:textId="77777777" w:rsidR="00A966B5" w:rsidRDefault="00A966B5" w:rsidP="001934EC">
            <w:pPr>
              <w:pStyle w:val="FSTabletext"/>
              <w:rPr>
                <w:ins w:id="13007" w:author="Updates" w:date="2024-01-23T15:22:00Z"/>
              </w:rPr>
            </w:pPr>
            <w:ins w:id="13008" w:author="Updates" w:date="2024-01-23T15:22:00Z">
              <w:r>
                <w:t xml:space="preserve">Metals </w:t>
              </w:r>
            </w:ins>
          </w:p>
        </w:tc>
        <w:tc>
          <w:tcPr>
            <w:tcW w:w="2070" w:type="dxa"/>
            <w:shd w:val="clear" w:color="auto" w:fill="auto"/>
            <w:vAlign w:val="center"/>
          </w:tcPr>
          <w:p w14:paraId="157BF58F" w14:textId="1CF65790" w:rsidR="00A966B5" w:rsidRDefault="00060327" w:rsidP="001934EC">
            <w:pPr>
              <w:pStyle w:val="FSTabletext"/>
              <w:ind w:left="46"/>
              <w:jc w:val="center"/>
              <w:rPr>
                <w:ins w:id="13009" w:author="Updates" w:date="2024-01-23T15:22:00Z"/>
              </w:rPr>
            </w:pPr>
            <w:ins w:id="13010" w:author="Updates" w:date="2024-01-23T15:22:00Z">
              <w:r>
                <w:t>Varies</w:t>
              </w:r>
            </w:ins>
          </w:p>
        </w:tc>
      </w:tr>
    </w:tbl>
    <w:p w14:paraId="376F00CF" w14:textId="77777777" w:rsidR="00A966B5" w:rsidRDefault="00A966B5" w:rsidP="001934EC">
      <w:pPr>
        <w:pStyle w:val="FSNote"/>
        <w:rPr>
          <w:ins w:id="13011" w:author="Updates" w:date="2024-01-23T15:22:00Z"/>
        </w:rPr>
      </w:pPr>
      <w:ins w:id="13012" w:author="Updates" w:date="2024-01-23T15:22:00Z">
        <w:r>
          <w:t>Notes:</w:t>
        </w:r>
      </w:ins>
    </w:p>
    <w:p w14:paraId="387EE003" w14:textId="49BE9DF1" w:rsidR="00A966B5" w:rsidRPr="001934EC" w:rsidRDefault="00A966B5" w:rsidP="00224252">
      <w:pPr>
        <w:pStyle w:val="ListParagraph"/>
        <w:numPr>
          <w:ilvl w:val="0"/>
          <w:numId w:val="6"/>
        </w:numPr>
        <w:spacing w:line="252" w:lineRule="auto"/>
        <w:rPr>
          <w:rFonts w:ascii="Arial" w:hAnsi="Arial" w:cs="Arial"/>
          <w:i/>
          <w:iCs/>
          <w:spacing w:val="-1"/>
          <w:sz w:val="18"/>
          <w:szCs w:val="18"/>
        </w:rPr>
      </w:pPr>
      <w:ins w:id="13013" w:author="Updates" w:date="2024-01-23T15:22:00Z">
        <w:r w:rsidRPr="001934EC">
          <w:rPr>
            <w:rFonts w:ascii="Arial" w:hAnsi="Arial" w:cs="Arial"/>
            <w:i/>
            <w:iCs/>
            <w:spacing w:val="-1"/>
            <w:sz w:val="18"/>
            <w:szCs w:val="18"/>
          </w:rPr>
          <w:t xml:space="preserve">Pathogens category </w:t>
        </w:r>
        <w:proofErr w:type="gramStart"/>
        <w:r w:rsidRPr="001934EC">
          <w:rPr>
            <w:rFonts w:ascii="Arial" w:hAnsi="Arial" w:cs="Arial"/>
            <w:i/>
            <w:iCs/>
            <w:spacing w:val="-1"/>
            <w:sz w:val="18"/>
            <w:szCs w:val="18"/>
          </w:rPr>
          <w:t>includes:</w:t>
        </w:r>
        <w:proofErr w:type="gramEnd"/>
        <w:r w:rsidRPr="001934EC">
          <w:rPr>
            <w:rFonts w:ascii="Arial" w:hAnsi="Arial" w:cs="Arial"/>
            <w:i/>
            <w:iCs/>
            <w:spacing w:val="-1"/>
            <w:sz w:val="18"/>
            <w:szCs w:val="18"/>
          </w:rPr>
          <w:t xml:space="preserve"> fecal </w:t>
        </w:r>
      </w:ins>
      <w:r w:rsidRPr="001934EC">
        <w:rPr>
          <w:rFonts w:ascii="Arial" w:hAnsi="Arial" w:cs="Arial"/>
          <w:i/>
          <w:iCs/>
          <w:spacing w:val="-1"/>
          <w:sz w:val="18"/>
          <w:szCs w:val="18"/>
        </w:rPr>
        <w:t xml:space="preserve">coliform, </w:t>
      </w:r>
      <w:del w:id="13014" w:author="Updates" w:date="2024-01-23T15:22:00Z">
        <w:r w:rsidR="00F15D88" w:rsidRPr="00E27C81">
          <w:rPr>
            <w:rFonts w:eastAsia="Times New Roman"/>
            <w:highlight w:val="yellow"/>
          </w:rPr>
          <w:delText>e</w:delText>
        </w:r>
      </w:del>
      <w:ins w:id="13015" w:author="Updates" w:date="2024-01-23T15:22:00Z">
        <w:r w:rsidRPr="001934EC">
          <w:rPr>
            <w:rFonts w:ascii="Arial" w:hAnsi="Arial" w:cs="Arial"/>
            <w:i/>
            <w:iCs/>
            <w:spacing w:val="-1"/>
            <w:sz w:val="18"/>
            <w:szCs w:val="18"/>
          </w:rPr>
          <w:t>E</w:t>
        </w:r>
      </w:ins>
      <w:r w:rsidRPr="001934EC">
        <w:rPr>
          <w:rFonts w:ascii="Arial" w:hAnsi="Arial" w:cs="Arial"/>
          <w:i/>
          <w:iCs/>
          <w:spacing w:val="-1"/>
          <w:sz w:val="18"/>
          <w:szCs w:val="18"/>
        </w:rPr>
        <w:t>. coli</w:t>
      </w:r>
      <w:del w:id="13016" w:author="Updates" w:date="2024-01-23T15:22:00Z">
        <w:r w:rsidR="00F15D88" w:rsidRPr="00E27C81">
          <w:rPr>
            <w:rFonts w:eastAsia="Times New Roman"/>
            <w:highlight w:val="yellow"/>
          </w:rPr>
          <w:delText>)</w:delText>
        </w:r>
      </w:del>
      <w:ins w:id="13017" w:author="Updates" w:date="2024-01-23T15:22:00Z">
        <w:r w:rsidRPr="001934EC">
          <w:rPr>
            <w:rFonts w:ascii="Arial" w:hAnsi="Arial" w:cs="Arial"/>
            <w:i/>
            <w:iCs/>
            <w:spacing w:val="-1"/>
            <w:sz w:val="18"/>
            <w:szCs w:val="18"/>
          </w:rPr>
          <w:t xml:space="preserve">, and enterococcus. </w:t>
        </w:r>
      </w:ins>
    </w:p>
    <w:p w14:paraId="30BDF766" w14:textId="77777777" w:rsidR="002C0C21" w:rsidRPr="00E27C81" w:rsidRDefault="00F15D88">
      <w:pPr>
        <w:spacing w:line="20" w:lineRule="exact"/>
        <w:rPr>
          <w:del w:id="13018" w:author="Updates" w:date="2024-01-23T15:22:00Z"/>
          <w:sz w:val="20"/>
          <w:szCs w:val="20"/>
          <w:highlight w:val="yellow"/>
        </w:rPr>
      </w:pPr>
      <w:del w:id="13019" w:author="Updates" w:date="2024-01-23T15:22:00Z">
        <w:r w:rsidRPr="00E27C81">
          <w:rPr>
            <w:sz w:val="20"/>
            <w:szCs w:val="20"/>
            <w:highlight w:val="yellow"/>
          </w:rPr>
          <w:br w:type="column"/>
        </w:r>
      </w:del>
    </w:p>
    <w:p w14:paraId="02C8DD86" w14:textId="77777777" w:rsidR="002C0C21" w:rsidRPr="00E27C81" w:rsidRDefault="002C0C21">
      <w:pPr>
        <w:spacing w:line="200" w:lineRule="exact"/>
        <w:rPr>
          <w:del w:id="13020" w:author="Updates" w:date="2024-01-23T15:22:00Z"/>
          <w:sz w:val="20"/>
          <w:szCs w:val="20"/>
          <w:highlight w:val="yellow"/>
        </w:rPr>
      </w:pPr>
    </w:p>
    <w:p w14:paraId="6EE70C82" w14:textId="77777777" w:rsidR="002C0C21" w:rsidRPr="00E27C81" w:rsidRDefault="002C0C21">
      <w:pPr>
        <w:spacing w:line="200" w:lineRule="exact"/>
        <w:rPr>
          <w:del w:id="13021" w:author="Updates" w:date="2024-01-23T15:22:00Z"/>
          <w:sz w:val="20"/>
          <w:szCs w:val="20"/>
          <w:highlight w:val="yellow"/>
        </w:rPr>
      </w:pPr>
    </w:p>
    <w:p w14:paraId="30D7C53A" w14:textId="77777777" w:rsidR="002C0C21" w:rsidRPr="00E27C81" w:rsidRDefault="002C0C21">
      <w:pPr>
        <w:spacing w:line="200" w:lineRule="exact"/>
        <w:rPr>
          <w:del w:id="13022" w:author="Updates" w:date="2024-01-23T15:22:00Z"/>
          <w:sz w:val="20"/>
          <w:szCs w:val="20"/>
          <w:highlight w:val="yellow"/>
        </w:rPr>
      </w:pPr>
    </w:p>
    <w:p w14:paraId="60B5FF23" w14:textId="77777777" w:rsidR="002C0C21" w:rsidRPr="00E27C81" w:rsidRDefault="002C0C21">
      <w:pPr>
        <w:spacing w:line="200" w:lineRule="exact"/>
        <w:rPr>
          <w:del w:id="13023" w:author="Updates" w:date="2024-01-23T15:22:00Z"/>
          <w:sz w:val="20"/>
          <w:szCs w:val="20"/>
          <w:highlight w:val="yellow"/>
        </w:rPr>
      </w:pPr>
    </w:p>
    <w:p w14:paraId="4109BCFA" w14:textId="77777777" w:rsidR="002C0C21" w:rsidRPr="00E27C81" w:rsidRDefault="002C0C21">
      <w:pPr>
        <w:spacing w:line="200" w:lineRule="exact"/>
        <w:rPr>
          <w:del w:id="13024" w:author="Updates" w:date="2024-01-23T15:22:00Z"/>
          <w:sz w:val="20"/>
          <w:szCs w:val="20"/>
          <w:highlight w:val="yellow"/>
        </w:rPr>
      </w:pPr>
    </w:p>
    <w:p w14:paraId="2DA3A5CD" w14:textId="77777777" w:rsidR="002C0C21" w:rsidRPr="00E27C81" w:rsidRDefault="002C0C21">
      <w:pPr>
        <w:spacing w:line="200" w:lineRule="exact"/>
        <w:rPr>
          <w:del w:id="13025" w:author="Updates" w:date="2024-01-23T15:22:00Z"/>
          <w:sz w:val="20"/>
          <w:szCs w:val="20"/>
          <w:highlight w:val="yellow"/>
        </w:rPr>
      </w:pPr>
    </w:p>
    <w:p w14:paraId="7A1C8149" w14:textId="77777777" w:rsidR="002C0C21" w:rsidRPr="00E27C81" w:rsidRDefault="002C0C21">
      <w:pPr>
        <w:spacing w:line="200" w:lineRule="exact"/>
        <w:rPr>
          <w:del w:id="13026" w:author="Updates" w:date="2024-01-23T15:22:00Z"/>
          <w:sz w:val="20"/>
          <w:szCs w:val="20"/>
          <w:highlight w:val="yellow"/>
        </w:rPr>
      </w:pPr>
    </w:p>
    <w:p w14:paraId="3298C93A" w14:textId="77777777" w:rsidR="002C0C21" w:rsidRPr="00E27C81" w:rsidRDefault="002C0C21">
      <w:pPr>
        <w:spacing w:line="200" w:lineRule="exact"/>
        <w:rPr>
          <w:del w:id="13027" w:author="Updates" w:date="2024-01-23T15:22:00Z"/>
          <w:sz w:val="20"/>
          <w:szCs w:val="20"/>
          <w:highlight w:val="yellow"/>
        </w:rPr>
      </w:pPr>
    </w:p>
    <w:p w14:paraId="2A6C8BB7" w14:textId="77777777" w:rsidR="002C0C21" w:rsidRPr="00E27C81" w:rsidRDefault="002C0C21">
      <w:pPr>
        <w:spacing w:line="200" w:lineRule="exact"/>
        <w:rPr>
          <w:del w:id="13028" w:author="Updates" w:date="2024-01-23T15:22:00Z"/>
          <w:sz w:val="20"/>
          <w:szCs w:val="20"/>
          <w:highlight w:val="yellow"/>
        </w:rPr>
      </w:pPr>
    </w:p>
    <w:p w14:paraId="2138B690" w14:textId="77777777" w:rsidR="002C0C21" w:rsidRPr="00E27C81" w:rsidRDefault="002C0C21">
      <w:pPr>
        <w:spacing w:line="227" w:lineRule="exact"/>
        <w:rPr>
          <w:del w:id="13029" w:author="Updates" w:date="2024-01-23T15:22:00Z"/>
          <w:sz w:val="20"/>
          <w:szCs w:val="20"/>
          <w:highlight w:val="yellow"/>
        </w:rPr>
      </w:pPr>
    </w:p>
    <w:p w14:paraId="17C065F1" w14:textId="77777777" w:rsidR="002C0C21" w:rsidRPr="00E27C81" w:rsidRDefault="00F15D88">
      <w:pPr>
        <w:rPr>
          <w:del w:id="13030" w:author="Updates" w:date="2024-01-23T15:22:00Z"/>
          <w:sz w:val="20"/>
          <w:szCs w:val="20"/>
          <w:highlight w:val="yellow"/>
        </w:rPr>
      </w:pPr>
      <w:del w:id="13031" w:author="Updates" w:date="2024-01-23T15:22:00Z">
        <w:r w:rsidRPr="00E27C81">
          <w:rPr>
            <w:rFonts w:eastAsia="Times New Roman"/>
            <w:highlight w:val="yellow"/>
          </w:rPr>
          <w:delText>Variable, depending upon media</w:delText>
        </w:r>
      </w:del>
    </w:p>
    <w:p w14:paraId="4B1387CC" w14:textId="77777777" w:rsidR="002C0C21" w:rsidRPr="00E27C81" w:rsidRDefault="002C0C21">
      <w:pPr>
        <w:spacing w:line="11" w:lineRule="exact"/>
        <w:rPr>
          <w:del w:id="13032" w:author="Updates" w:date="2024-01-23T15:22:00Z"/>
          <w:sz w:val="20"/>
          <w:szCs w:val="20"/>
          <w:highlight w:val="yellow"/>
        </w:rPr>
      </w:pPr>
    </w:p>
    <w:p w14:paraId="474D6E42" w14:textId="77777777" w:rsidR="002C0C21" w:rsidRPr="00E27C81" w:rsidRDefault="00F15D88">
      <w:pPr>
        <w:rPr>
          <w:del w:id="13033" w:author="Updates" w:date="2024-01-23T15:22:00Z"/>
          <w:sz w:val="20"/>
          <w:szCs w:val="20"/>
          <w:highlight w:val="yellow"/>
        </w:rPr>
      </w:pPr>
      <w:del w:id="13034" w:author="Updates" w:date="2024-01-23T15:22:00Z">
        <w:r w:rsidRPr="00E27C81">
          <w:rPr>
            <w:rFonts w:eastAsia="Times New Roman"/>
            <w:highlight w:val="yellow"/>
          </w:rPr>
          <w:delText>Variable, depending upon media</w:delText>
        </w:r>
      </w:del>
    </w:p>
    <w:p w14:paraId="008BA8F5" w14:textId="77777777" w:rsidR="002C0C21" w:rsidRPr="00E27C81" w:rsidRDefault="002C0C21">
      <w:pPr>
        <w:spacing w:line="11" w:lineRule="exact"/>
        <w:rPr>
          <w:del w:id="13035" w:author="Updates" w:date="2024-01-23T15:22:00Z"/>
          <w:sz w:val="20"/>
          <w:szCs w:val="20"/>
          <w:highlight w:val="yellow"/>
        </w:rPr>
      </w:pPr>
    </w:p>
    <w:p w14:paraId="08DD5D5B" w14:textId="77777777" w:rsidR="002C0C21" w:rsidRPr="00E27C81" w:rsidRDefault="00F15D88">
      <w:pPr>
        <w:rPr>
          <w:del w:id="13036" w:author="Updates" w:date="2024-01-23T15:22:00Z"/>
          <w:sz w:val="20"/>
          <w:szCs w:val="20"/>
          <w:highlight w:val="yellow"/>
        </w:rPr>
      </w:pPr>
      <w:del w:id="13037" w:author="Updates" w:date="2024-01-23T15:22:00Z">
        <w:r w:rsidRPr="00E27C81">
          <w:rPr>
            <w:rFonts w:eastAsia="Times New Roman"/>
            <w:highlight w:val="yellow"/>
          </w:rPr>
          <w:delText>Variable, depending upon media</w:delText>
        </w:r>
      </w:del>
    </w:p>
    <w:p w14:paraId="2F530ED4" w14:textId="77777777" w:rsidR="002C0C21" w:rsidRPr="00E27C81" w:rsidRDefault="002C0C21">
      <w:pPr>
        <w:spacing w:line="11" w:lineRule="exact"/>
        <w:rPr>
          <w:del w:id="13038" w:author="Updates" w:date="2024-01-23T15:22:00Z"/>
          <w:sz w:val="20"/>
          <w:szCs w:val="20"/>
          <w:highlight w:val="yellow"/>
        </w:rPr>
      </w:pPr>
    </w:p>
    <w:p w14:paraId="206CA4C9" w14:textId="77777777" w:rsidR="002C0C21" w:rsidRPr="00E27C81" w:rsidRDefault="00F15D88">
      <w:pPr>
        <w:rPr>
          <w:del w:id="13039" w:author="Updates" w:date="2024-01-23T15:22:00Z"/>
          <w:sz w:val="20"/>
          <w:szCs w:val="20"/>
          <w:highlight w:val="yellow"/>
        </w:rPr>
      </w:pPr>
      <w:del w:id="13040" w:author="Updates" w:date="2024-01-23T15:22:00Z">
        <w:r w:rsidRPr="00E27C81">
          <w:rPr>
            <w:rFonts w:eastAsia="Times New Roman"/>
            <w:highlight w:val="yellow"/>
          </w:rPr>
          <w:delText>Variable, depending upon media</w:delText>
        </w:r>
      </w:del>
    </w:p>
    <w:p w14:paraId="02FA72FA" w14:textId="77777777" w:rsidR="002C0C21" w:rsidRPr="00E27C81" w:rsidRDefault="002C0C21">
      <w:pPr>
        <w:spacing w:line="11" w:lineRule="exact"/>
        <w:rPr>
          <w:del w:id="13041" w:author="Updates" w:date="2024-01-23T15:22:00Z"/>
          <w:sz w:val="20"/>
          <w:szCs w:val="20"/>
          <w:highlight w:val="yellow"/>
        </w:rPr>
      </w:pPr>
    </w:p>
    <w:p w14:paraId="5D198246" w14:textId="77777777" w:rsidR="002C0C21" w:rsidRDefault="00F15D88">
      <w:pPr>
        <w:rPr>
          <w:del w:id="13042" w:author="Updates" w:date="2024-01-23T15:22:00Z"/>
          <w:sz w:val="20"/>
          <w:szCs w:val="20"/>
        </w:rPr>
      </w:pPr>
      <w:del w:id="13043" w:author="Updates" w:date="2024-01-23T15:22:00Z">
        <w:r w:rsidRPr="00E27C81">
          <w:rPr>
            <w:rFonts w:eastAsia="Times New Roman"/>
            <w:highlight w:val="yellow"/>
          </w:rPr>
          <w:delText>Variable, depending upon media</w:delText>
        </w:r>
      </w:del>
    </w:p>
    <w:p w14:paraId="36A7A863" w14:textId="77777777" w:rsidR="002C0C21" w:rsidRDefault="002C0C21">
      <w:pPr>
        <w:spacing w:line="200" w:lineRule="exact"/>
        <w:rPr>
          <w:del w:id="13044" w:author="Updates" w:date="2024-01-23T15:22:00Z"/>
          <w:sz w:val="20"/>
          <w:szCs w:val="20"/>
        </w:rPr>
      </w:pPr>
    </w:p>
    <w:p w14:paraId="58F3B4CE" w14:textId="77777777" w:rsidR="002C0C21" w:rsidRDefault="002C0C21">
      <w:pPr>
        <w:rPr>
          <w:del w:id="13045" w:author="Updates" w:date="2024-01-23T15:22:00Z"/>
        </w:rPr>
        <w:sectPr w:rsidR="002C0C21" w:rsidSect="00AF6C3A">
          <w:type w:val="continuous"/>
          <w:pgSz w:w="12240" w:h="15840"/>
          <w:pgMar w:top="580" w:right="86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4360" w:space="720"/>
            <w:col w:w="5580"/>
          </w:cols>
        </w:sectPr>
      </w:pPr>
    </w:p>
    <w:p w14:paraId="186C30AF" w14:textId="77777777" w:rsidR="002C0C21" w:rsidRDefault="002C0C21">
      <w:pPr>
        <w:spacing w:line="399" w:lineRule="exact"/>
        <w:rPr>
          <w:del w:id="13046" w:author="Updates" w:date="2024-01-23T15:22:00Z"/>
          <w:sz w:val="20"/>
          <w:szCs w:val="20"/>
        </w:rPr>
      </w:pPr>
    </w:p>
    <w:p w14:paraId="099467FE" w14:textId="77777777" w:rsidR="002C0C21" w:rsidRDefault="00F15D88">
      <w:pPr>
        <w:tabs>
          <w:tab w:val="left" w:pos="9420"/>
        </w:tabs>
        <w:ind w:left="5720"/>
        <w:rPr>
          <w:del w:id="13047" w:author="Updates" w:date="2024-01-23T15:22:00Z"/>
          <w:sz w:val="20"/>
          <w:szCs w:val="20"/>
        </w:rPr>
      </w:pPr>
      <w:del w:id="1304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54</w:delText>
        </w:r>
      </w:del>
    </w:p>
    <w:p w14:paraId="1D663A84" w14:textId="77777777" w:rsidR="002C0C21" w:rsidRDefault="002C0C21">
      <w:pPr>
        <w:rPr>
          <w:del w:id="13049" w:author="Updates" w:date="2024-01-23T15:22:00Z"/>
        </w:rPr>
        <w:sectPr w:rsidR="002C0C21" w:rsidSect="00AF6C3A">
          <w:type w:val="continuous"/>
          <w:pgSz w:w="12240" w:h="15840"/>
          <w:pgMar w:top="580" w:right="8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60"/>
          </w:cols>
        </w:sectPr>
      </w:pPr>
    </w:p>
    <w:p w14:paraId="75DF991D" w14:textId="77777777" w:rsidR="002C0C21" w:rsidRDefault="00F15D88">
      <w:pPr>
        <w:spacing w:line="200" w:lineRule="exact"/>
        <w:rPr>
          <w:del w:id="13050" w:author="Updates" w:date="2024-01-23T15:22:00Z"/>
          <w:sz w:val="20"/>
          <w:szCs w:val="20"/>
        </w:rPr>
      </w:pPr>
      <w:bookmarkStart w:id="13051" w:name="page56"/>
      <w:bookmarkEnd w:id="13051"/>
      <w:del w:id="13052" w:author="Updates" w:date="2024-01-23T15:22:00Z">
        <w:r>
          <w:rPr>
            <w:noProof/>
            <w:sz w:val="20"/>
            <w:szCs w:val="20"/>
          </w:rPr>
          <w:lastRenderedPageBreak/>
          <w:drawing>
            <wp:anchor distT="0" distB="0" distL="114300" distR="114300" simplePos="0" relativeHeight="251843778" behindDoc="1" locked="0" layoutInCell="0" allowOverlap="1" wp14:anchorId="20DE8DDB" wp14:editId="14F4C947">
              <wp:simplePos x="0" y="0"/>
              <wp:positionH relativeFrom="page">
                <wp:posOffset>1343025</wp:posOffset>
              </wp:positionH>
              <wp:positionV relativeFrom="page">
                <wp:posOffset>781050</wp:posOffset>
              </wp:positionV>
              <wp:extent cx="5162550" cy="4124325"/>
              <wp:effectExtent l="0" t="0" r="0" b="9525"/>
              <wp:wrapNone/>
              <wp:docPr id="1884462595" name="Picture 188446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58">
                        <a:clrChange>
                          <a:clrFrom>
                            <a:srgbClr val="FFFFFF"/>
                          </a:clrFrom>
                          <a:clrTo>
                            <a:srgbClr val="FFFFFF">
                              <a:alpha val="0"/>
                            </a:srgbClr>
                          </a:clrTo>
                        </a:clrChange>
                      </a:blip>
                      <a:srcRect l="13625" t="4398" r="12526" b="51316"/>
                      <a:stretch/>
                    </pic:blipFill>
                    <pic:spPr bwMode="auto">
                      <a:xfrm>
                        <a:off x="0" y="0"/>
                        <a:ext cx="5162550" cy="4124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1E01F276" w14:textId="77777777" w:rsidR="002C0C21" w:rsidRDefault="002C0C21">
      <w:pPr>
        <w:spacing w:line="200" w:lineRule="exact"/>
        <w:rPr>
          <w:del w:id="13053" w:author="Updates" w:date="2024-01-23T15:22:00Z"/>
          <w:sz w:val="20"/>
          <w:szCs w:val="20"/>
        </w:rPr>
      </w:pPr>
    </w:p>
    <w:p w14:paraId="4BBF5555" w14:textId="77777777" w:rsidR="002C0C21" w:rsidRDefault="002C0C21">
      <w:pPr>
        <w:spacing w:line="200" w:lineRule="exact"/>
        <w:rPr>
          <w:del w:id="13054" w:author="Updates" w:date="2024-01-23T15:22:00Z"/>
          <w:sz w:val="20"/>
          <w:szCs w:val="20"/>
        </w:rPr>
      </w:pPr>
    </w:p>
    <w:p w14:paraId="06398E20" w14:textId="77777777" w:rsidR="002C0C21" w:rsidRDefault="002C0C21">
      <w:pPr>
        <w:spacing w:line="200" w:lineRule="exact"/>
        <w:rPr>
          <w:del w:id="13055" w:author="Updates" w:date="2024-01-23T15:22:00Z"/>
          <w:sz w:val="20"/>
          <w:szCs w:val="20"/>
        </w:rPr>
      </w:pPr>
    </w:p>
    <w:p w14:paraId="690E18D8" w14:textId="77777777" w:rsidR="002C0C21" w:rsidRDefault="002C0C21">
      <w:pPr>
        <w:spacing w:line="200" w:lineRule="exact"/>
        <w:rPr>
          <w:del w:id="13056" w:author="Updates" w:date="2024-01-23T15:22:00Z"/>
          <w:sz w:val="20"/>
          <w:szCs w:val="20"/>
        </w:rPr>
      </w:pPr>
    </w:p>
    <w:p w14:paraId="5CDC11A6" w14:textId="77777777" w:rsidR="002C0C21" w:rsidRDefault="002C0C21">
      <w:pPr>
        <w:spacing w:line="200" w:lineRule="exact"/>
        <w:rPr>
          <w:del w:id="13057" w:author="Updates" w:date="2024-01-23T15:22:00Z"/>
          <w:sz w:val="20"/>
          <w:szCs w:val="20"/>
        </w:rPr>
      </w:pPr>
    </w:p>
    <w:p w14:paraId="019DFED3" w14:textId="77777777" w:rsidR="002C0C21" w:rsidRDefault="002C0C21">
      <w:pPr>
        <w:spacing w:line="200" w:lineRule="exact"/>
        <w:rPr>
          <w:del w:id="13058" w:author="Updates" w:date="2024-01-23T15:22:00Z"/>
          <w:sz w:val="20"/>
          <w:szCs w:val="20"/>
        </w:rPr>
      </w:pPr>
    </w:p>
    <w:p w14:paraId="25459F40" w14:textId="77777777" w:rsidR="002C0C21" w:rsidRDefault="002C0C21">
      <w:pPr>
        <w:spacing w:line="200" w:lineRule="exact"/>
        <w:rPr>
          <w:del w:id="13059" w:author="Updates" w:date="2024-01-23T15:22:00Z"/>
          <w:sz w:val="20"/>
          <w:szCs w:val="20"/>
        </w:rPr>
      </w:pPr>
    </w:p>
    <w:p w14:paraId="7AFB0F5F" w14:textId="77777777" w:rsidR="002C0C21" w:rsidRDefault="002C0C21">
      <w:pPr>
        <w:spacing w:line="200" w:lineRule="exact"/>
        <w:rPr>
          <w:del w:id="13060" w:author="Updates" w:date="2024-01-23T15:22:00Z"/>
          <w:sz w:val="20"/>
          <w:szCs w:val="20"/>
        </w:rPr>
      </w:pPr>
    </w:p>
    <w:p w14:paraId="0C89B2E7" w14:textId="77777777" w:rsidR="002C0C21" w:rsidRDefault="002C0C21">
      <w:pPr>
        <w:spacing w:line="200" w:lineRule="exact"/>
        <w:rPr>
          <w:del w:id="13061" w:author="Updates" w:date="2024-01-23T15:22:00Z"/>
          <w:sz w:val="20"/>
          <w:szCs w:val="20"/>
        </w:rPr>
      </w:pPr>
    </w:p>
    <w:p w14:paraId="19A0FBB2" w14:textId="77777777" w:rsidR="002C0C21" w:rsidRDefault="002C0C21">
      <w:pPr>
        <w:spacing w:line="200" w:lineRule="exact"/>
        <w:rPr>
          <w:del w:id="13062" w:author="Updates" w:date="2024-01-23T15:22:00Z"/>
          <w:sz w:val="20"/>
          <w:szCs w:val="20"/>
        </w:rPr>
      </w:pPr>
    </w:p>
    <w:p w14:paraId="4FE4A2D8" w14:textId="77777777" w:rsidR="002C0C21" w:rsidRDefault="002C0C21">
      <w:pPr>
        <w:spacing w:line="200" w:lineRule="exact"/>
        <w:rPr>
          <w:del w:id="13063" w:author="Updates" w:date="2024-01-23T15:22:00Z"/>
          <w:sz w:val="20"/>
          <w:szCs w:val="20"/>
        </w:rPr>
      </w:pPr>
    </w:p>
    <w:p w14:paraId="114827BE" w14:textId="77777777" w:rsidR="002C0C21" w:rsidRDefault="002C0C21">
      <w:pPr>
        <w:spacing w:line="200" w:lineRule="exact"/>
        <w:rPr>
          <w:del w:id="13064" w:author="Updates" w:date="2024-01-23T15:22:00Z"/>
          <w:sz w:val="20"/>
          <w:szCs w:val="20"/>
        </w:rPr>
      </w:pPr>
    </w:p>
    <w:p w14:paraId="18294D63" w14:textId="77777777" w:rsidR="002C0C21" w:rsidRDefault="002C0C21">
      <w:pPr>
        <w:spacing w:line="200" w:lineRule="exact"/>
        <w:rPr>
          <w:del w:id="13065" w:author="Updates" w:date="2024-01-23T15:22:00Z"/>
          <w:sz w:val="20"/>
          <w:szCs w:val="20"/>
        </w:rPr>
      </w:pPr>
    </w:p>
    <w:p w14:paraId="038A8CA3" w14:textId="77777777" w:rsidR="002C0C21" w:rsidRDefault="002C0C21">
      <w:pPr>
        <w:spacing w:line="200" w:lineRule="exact"/>
        <w:rPr>
          <w:del w:id="13066" w:author="Updates" w:date="2024-01-23T15:22:00Z"/>
          <w:sz w:val="20"/>
          <w:szCs w:val="20"/>
        </w:rPr>
      </w:pPr>
    </w:p>
    <w:p w14:paraId="7541E922" w14:textId="77777777" w:rsidR="002C0C21" w:rsidRDefault="002C0C21">
      <w:pPr>
        <w:spacing w:line="200" w:lineRule="exact"/>
        <w:rPr>
          <w:del w:id="13067" w:author="Updates" w:date="2024-01-23T15:22:00Z"/>
          <w:sz w:val="20"/>
          <w:szCs w:val="20"/>
        </w:rPr>
      </w:pPr>
    </w:p>
    <w:p w14:paraId="7C99A5B9" w14:textId="77777777" w:rsidR="002C0C21" w:rsidRDefault="002C0C21">
      <w:pPr>
        <w:spacing w:line="200" w:lineRule="exact"/>
        <w:rPr>
          <w:del w:id="13068" w:author="Updates" w:date="2024-01-23T15:22:00Z"/>
          <w:sz w:val="20"/>
          <w:szCs w:val="20"/>
        </w:rPr>
      </w:pPr>
    </w:p>
    <w:p w14:paraId="2D77AB76" w14:textId="77777777" w:rsidR="002C0C21" w:rsidRDefault="002C0C21">
      <w:pPr>
        <w:spacing w:line="200" w:lineRule="exact"/>
        <w:rPr>
          <w:del w:id="13069" w:author="Updates" w:date="2024-01-23T15:22:00Z"/>
          <w:sz w:val="20"/>
          <w:szCs w:val="20"/>
        </w:rPr>
      </w:pPr>
    </w:p>
    <w:p w14:paraId="62F98E14" w14:textId="77777777" w:rsidR="002C0C21" w:rsidRDefault="002C0C21">
      <w:pPr>
        <w:spacing w:line="200" w:lineRule="exact"/>
        <w:rPr>
          <w:del w:id="13070" w:author="Updates" w:date="2024-01-23T15:22:00Z"/>
          <w:sz w:val="20"/>
          <w:szCs w:val="20"/>
        </w:rPr>
      </w:pPr>
    </w:p>
    <w:p w14:paraId="1ACC88A8" w14:textId="77777777" w:rsidR="002C0C21" w:rsidRDefault="002C0C21">
      <w:pPr>
        <w:spacing w:line="200" w:lineRule="exact"/>
        <w:rPr>
          <w:del w:id="13071" w:author="Updates" w:date="2024-01-23T15:22:00Z"/>
          <w:sz w:val="20"/>
          <w:szCs w:val="20"/>
        </w:rPr>
      </w:pPr>
    </w:p>
    <w:p w14:paraId="33A36462" w14:textId="77777777" w:rsidR="002C0C21" w:rsidRDefault="002C0C21">
      <w:pPr>
        <w:spacing w:line="200" w:lineRule="exact"/>
        <w:rPr>
          <w:del w:id="13072" w:author="Updates" w:date="2024-01-23T15:22:00Z"/>
          <w:sz w:val="20"/>
          <w:szCs w:val="20"/>
        </w:rPr>
      </w:pPr>
    </w:p>
    <w:p w14:paraId="1E4EC4CB" w14:textId="77777777" w:rsidR="002C0C21" w:rsidRDefault="002C0C21">
      <w:pPr>
        <w:spacing w:line="200" w:lineRule="exact"/>
        <w:rPr>
          <w:del w:id="13073" w:author="Updates" w:date="2024-01-23T15:22:00Z"/>
          <w:sz w:val="20"/>
          <w:szCs w:val="20"/>
        </w:rPr>
      </w:pPr>
    </w:p>
    <w:p w14:paraId="4EE05445" w14:textId="77777777" w:rsidR="002C0C21" w:rsidRDefault="002C0C21">
      <w:pPr>
        <w:spacing w:line="200" w:lineRule="exact"/>
        <w:rPr>
          <w:del w:id="13074" w:author="Updates" w:date="2024-01-23T15:22:00Z"/>
          <w:sz w:val="20"/>
          <w:szCs w:val="20"/>
        </w:rPr>
      </w:pPr>
    </w:p>
    <w:p w14:paraId="0F0DC192" w14:textId="77777777" w:rsidR="002C0C21" w:rsidRDefault="002C0C21">
      <w:pPr>
        <w:spacing w:line="200" w:lineRule="exact"/>
        <w:rPr>
          <w:del w:id="13075" w:author="Updates" w:date="2024-01-23T15:22:00Z"/>
          <w:sz w:val="20"/>
          <w:szCs w:val="20"/>
        </w:rPr>
      </w:pPr>
    </w:p>
    <w:p w14:paraId="1DC7C419" w14:textId="77777777" w:rsidR="002C0C21" w:rsidRDefault="002C0C21">
      <w:pPr>
        <w:spacing w:line="200" w:lineRule="exact"/>
        <w:rPr>
          <w:del w:id="13076" w:author="Updates" w:date="2024-01-23T15:22:00Z"/>
          <w:sz w:val="20"/>
          <w:szCs w:val="20"/>
        </w:rPr>
      </w:pPr>
    </w:p>
    <w:p w14:paraId="13BAC68E" w14:textId="77777777" w:rsidR="002C0C21" w:rsidRDefault="002C0C21">
      <w:pPr>
        <w:spacing w:line="200" w:lineRule="exact"/>
        <w:rPr>
          <w:del w:id="13077" w:author="Updates" w:date="2024-01-23T15:22:00Z"/>
          <w:sz w:val="20"/>
          <w:szCs w:val="20"/>
        </w:rPr>
      </w:pPr>
    </w:p>
    <w:p w14:paraId="7F5FF665" w14:textId="77777777" w:rsidR="002C0C21" w:rsidRDefault="002C0C21">
      <w:pPr>
        <w:spacing w:line="200" w:lineRule="exact"/>
        <w:rPr>
          <w:del w:id="13078" w:author="Updates" w:date="2024-01-23T15:22:00Z"/>
          <w:sz w:val="20"/>
          <w:szCs w:val="20"/>
        </w:rPr>
      </w:pPr>
    </w:p>
    <w:p w14:paraId="1F7C8577" w14:textId="77777777" w:rsidR="002C0C21" w:rsidRDefault="002C0C21">
      <w:pPr>
        <w:spacing w:line="200" w:lineRule="exact"/>
        <w:rPr>
          <w:del w:id="13079" w:author="Updates" w:date="2024-01-23T15:22:00Z"/>
          <w:sz w:val="20"/>
          <w:szCs w:val="20"/>
        </w:rPr>
      </w:pPr>
    </w:p>
    <w:p w14:paraId="0718FAFA" w14:textId="77777777" w:rsidR="002C0C21" w:rsidRDefault="002C0C21">
      <w:pPr>
        <w:spacing w:line="200" w:lineRule="exact"/>
        <w:rPr>
          <w:del w:id="13080" w:author="Updates" w:date="2024-01-23T15:22:00Z"/>
          <w:sz w:val="20"/>
          <w:szCs w:val="20"/>
        </w:rPr>
      </w:pPr>
    </w:p>
    <w:p w14:paraId="64610D01" w14:textId="77777777" w:rsidR="002C0C21" w:rsidRDefault="002C0C21">
      <w:pPr>
        <w:spacing w:line="200" w:lineRule="exact"/>
        <w:rPr>
          <w:del w:id="13081" w:author="Updates" w:date="2024-01-23T15:22:00Z"/>
          <w:sz w:val="20"/>
          <w:szCs w:val="20"/>
        </w:rPr>
      </w:pPr>
    </w:p>
    <w:p w14:paraId="7A3CC470" w14:textId="77777777" w:rsidR="002C0C21" w:rsidRDefault="002C0C21">
      <w:pPr>
        <w:spacing w:line="348" w:lineRule="exact"/>
        <w:rPr>
          <w:del w:id="13082" w:author="Updates" w:date="2024-01-23T15:22:00Z"/>
          <w:sz w:val="20"/>
          <w:szCs w:val="20"/>
        </w:rPr>
      </w:pPr>
    </w:p>
    <w:p w14:paraId="0848FE2B" w14:textId="77777777" w:rsidR="002C0C21" w:rsidRDefault="00F15D88">
      <w:pPr>
        <w:ind w:left="1380"/>
        <w:rPr>
          <w:del w:id="13083" w:author="Updates" w:date="2024-01-23T15:22:00Z"/>
          <w:sz w:val="20"/>
          <w:szCs w:val="20"/>
        </w:rPr>
      </w:pPr>
      <w:del w:id="13084" w:author="Updates" w:date="2024-01-23T15:22:00Z">
        <w:r>
          <w:rPr>
            <w:rFonts w:eastAsia="Times New Roman"/>
            <w:i/>
            <w:iCs/>
            <w:sz w:val="18"/>
            <w:szCs w:val="18"/>
          </w:rPr>
          <w:delText>image provided from CALTRANS - California Department of Transportation.</w:delText>
        </w:r>
      </w:del>
    </w:p>
    <w:p w14:paraId="734B664C" w14:textId="77777777" w:rsidR="002C0C21" w:rsidRDefault="002C0C21">
      <w:pPr>
        <w:spacing w:line="200" w:lineRule="exact"/>
        <w:rPr>
          <w:del w:id="13085" w:author="Updates" w:date="2024-01-23T15:22:00Z"/>
          <w:sz w:val="20"/>
          <w:szCs w:val="20"/>
        </w:rPr>
      </w:pPr>
    </w:p>
    <w:p w14:paraId="2EA07808" w14:textId="77777777" w:rsidR="002C0C21" w:rsidRDefault="002C0C21">
      <w:pPr>
        <w:spacing w:line="200" w:lineRule="exact"/>
        <w:rPr>
          <w:del w:id="13086" w:author="Updates" w:date="2024-01-23T15:22:00Z"/>
          <w:sz w:val="20"/>
          <w:szCs w:val="20"/>
        </w:rPr>
      </w:pPr>
    </w:p>
    <w:p w14:paraId="5D299FA6" w14:textId="77777777" w:rsidR="002C0C21" w:rsidRDefault="002C0C21">
      <w:pPr>
        <w:spacing w:line="288" w:lineRule="exact"/>
        <w:rPr>
          <w:del w:id="13087" w:author="Updates" w:date="2024-01-23T15:22:00Z"/>
          <w:sz w:val="20"/>
          <w:szCs w:val="20"/>
        </w:rPr>
      </w:pPr>
    </w:p>
    <w:p w14:paraId="0DDA5D8C" w14:textId="77777777" w:rsidR="002C0C21" w:rsidRPr="0082031E" w:rsidRDefault="00F15D88" w:rsidP="003241FE">
      <w:pPr>
        <w:pStyle w:val="FS1"/>
        <w:rPr>
          <w:moveFrom w:id="13088" w:author="Updates" w:date="2024-01-23T15:22:00Z"/>
          <w:sz w:val="20"/>
          <w:szCs w:val="20"/>
        </w:rPr>
      </w:pPr>
      <w:moveFromRangeStart w:id="13089" w:author="Updates" w:date="2024-01-23T15:22:00Z" w:name="move156915851"/>
      <w:moveFrom w:id="13090" w:author="Updates" w:date="2024-01-23T15:22:00Z">
        <w:r w:rsidRPr="00843872">
          <w:rPr>
            <w:rFonts w:eastAsia="Impact"/>
          </w:rPr>
          <w:t>Maintenance</w:t>
        </w:r>
      </w:moveFrom>
    </w:p>
    <w:moveFromRangeEnd w:id="13089"/>
    <w:p w14:paraId="0D43728B" w14:textId="77777777" w:rsidR="002C0C21" w:rsidRDefault="00F15D88">
      <w:pPr>
        <w:spacing w:line="20" w:lineRule="exact"/>
        <w:rPr>
          <w:del w:id="13091" w:author="Updates" w:date="2024-01-23T15:22:00Z"/>
          <w:sz w:val="20"/>
          <w:szCs w:val="20"/>
        </w:rPr>
      </w:pPr>
      <w:del w:id="13092" w:author="Updates" w:date="2024-01-23T15:22:00Z">
        <w:r>
          <w:rPr>
            <w:noProof/>
            <w:sz w:val="20"/>
            <w:szCs w:val="20"/>
          </w:rPr>
          <w:drawing>
            <wp:anchor distT="0" distB="0" distL="114300" distR="114300" simplePos="0" relativeHeight="251845826" behindDoc="1" locked="0" layoutInCell="0" allowOverlap="1" wp14:anchorId="56E9BFA3" wp14:editId="6069AF13">
              <wp:simplePos x="0" y="0"/>
              <wp:positionH relativeFrom="column">
                <wp:posOffset>5715</wp:posOffset>
              </wp:positionH>
              <wp:positionV relativeFrom="paragraph">
                <wp:posOffset>47625</wp:posOffset>
              </wp:positionV>
              <wp:extent cx="6490970" cy="1399540"/>
              <wp:effectExtent l="0" t="0" r="0" b="0"/>
              <wp:wrapNone/>
              <wp:docPr id="1349564684" name="Picture 134956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9"/>
                      <a:srcRect/>
                      <a:stretch>
                        <a:fillRect/>
                      </a:stretch>
                    </pic:blipFill>
                    <pic:spPr bwMode="auto">
                      <a:xfrm>
                        <a:off x="0" y="0"/>
                        <a:ext cx="6490970" cy="1399540"/>
                      </a:xfrm>
                      <a:prstGeom prst="rect">
                        <a:avLst/>
                      </a:prstGeom>
                      <a:noFill/>
                    </pic:spPr>
                  </pic:pic>
                </a:graphicData>
              </a:graphic>
            </wp:anchor>
          </w:drawing>
        </w:r>
      </w:del>
    </w:p>
    <w:p w14:paraId="6F8DF830" w14:textId="77777777" w:rsidR="002C0C21" w:rsidRDefault="002C0C21">
      <w:pPr>
        <w:spacing w:line="45" w:lineRule="exact"/>
        <w:rPr>
          <w:del w:id="13093" w:author="Updates" w:date="2024-01-23T15:22:00Z"/>
          <w:sz w:val="20"/>
          <w:szCs w:val="20"/>
        </w:rPr>
      </w:pPr>
    </w:p>
    <w:tbl>
      <w:tblPr>
        <w:tblW w:w="0" w:type="auto"/>
        <w:tblInd w:w="30" w:type="dxa"/>
        <w:tblLayout w:type="fixed"/>
        <w:tblCellMar>
          <w:left w:w="0" w:type="dxa"/>
          <w:right w:w="0" w:type="dxa"/>
        </w:tblCellMar>
        <w:tblLook w:val="04A0" w:firstRow="1" w:lastRow="0" w:firstColumn="1" w:lastColumn="0" w:noHBand="0" w:noVBand="1"/>
      </w:tblPr>
      <w:tblGrid>
        <w:gridCol w:w="5300"/>
        <w:gridCol w:w="4900"/>
      </w:tblGrid>
      <w:tr w:rsidR="002C0C21" w14:paraId="16F95E2B" w14:textId="77777777">
        <w:trPr>
          <w:trHeight w:val="307"/>
          <w:del w:id="13094" w:author="Updates" w:date="2024-01-23T15:22:00Z"/>
        </w:trPr>
        <w:tc>
          <w:tcPr>
            <w:tcW w:w="5300" w:type="dxa"/>
            <w:tcBorders>
              <w:top w:val="single" w:sz="8" w:space="0" w:color="B7C83B"/>
              <w:left w:val="single" w:sz="8" w:space="0" w:color="B7C83B"/>
              <w:right w:val="single" w:sz="8" w:space="0" w:color="B7C83B"/>
            </w:tcBorders>
            <w:vAlign w:val="bottom"/>
          </w:tcPr>
          <w:p w14:paraId="34774465" w14:textId="77777777" w:rsidR="002C0C21" w:rsidRDefault="00F15D88">
            <w:pPr>
              <w:ind w:left="2260"/>
              <w:rPr>
                <w:del w:id="13095" w:author="Updates" w:date="2024-01-23T15:22:00Z"/>
                <w:sz w:val="20"/>
                <w:szCs w:val="20"/>
              </w:rPr>
            </w:pPr>
            <w:del w:id="13096" w:author="Updates" w:date="2024-01-23T15:22:00Z">
              <w:r>
                <w:rPr>
                  <w:rFonts w:eastAsia="Times New Roman"/>
                  <w:b/>
                  <w:bCs/>
                </w:rPr>
                <w:delText>Activity</w:delText>
              </w:r>
            </w:del>
          </w:p>
        </w:tc>
        <w:tc>
          <w:tcPr>
            <w:tcW w:w="4900" w:type="dxa"/>
            <w:tcBorders>
              <w:top w:val="single" w:sz="8" w:space="0" w:color="B7C83B"/>
              <w:right w:val="single" w:sz="8" w:space="0" w:color="B7C83B"/>
            </w:tcBorders>
            <w:vAlign w:val="bottom"/>
          </w:tcPr>
          <w:p w14:paraId="5E87B360" w14:textId="77777777" w:rsidR="002C0C21" w:rsidRDefault="00F15D88">
            <w:pPr>
              <w:ind w:left="1880"/>
              <w:rPr>
                <w:del w:id="13097" w:author="Updates" w:date="2024-01-23T15:22:00Z"/>
                <w:sz w:val="20"/>
                <w:szCs w:val="20"/>
              </w:rPr>
            </w:pPr>
            <w:del w:id="13098" w:author="Updates" w:date="2024-01-23T15:22:00Z">
              <w:r>
                <w:rPr>
                  <w:rFonts w:eastAsia="Times New Roman"/>
                  <w:b/>
                  <w:bCs/>
                </w:rPr>
                <w:delText>Frequency</w:delText>
              </w:r>
            </w:del>
          </w:p>
        </w:tc>
      </w:tr>
      <w:tr w:rsidR="002C0C21" w14:paraId="76021DE6" w14:textId="77777777">
        <w:trPr>
          <w:trHeight w:val="20"/>
          <w:del w:id="13099" w:author="Updates" w:date="2024-01-23T15:22:00Z"/>
        </w:trPr>
        <w:tc>
          <w:tcPr>
            <w:tcW w:w="5300" w:type="dxa"/>
            <w:tcBorders>
              <w:left w:val="single" w:sz="8" w:space="0" w:color="B7C83B"/>
              <w:bottom w:val="single" w:sz="8" w:space="0" w:color="B7C83B"/>
              <w:right w:val="single" w:sz="8" w:space="0" w:color="B7C83B"/>
            </w:tcBorders>
            <w:vAlign w:val="bottom"/>
          </w:tcPr>
          <w:p w14:paraId="779E477F" w14:textId="77777777" w:rsidR="002C0C21" w:rsidRDefault="002C0C21">
            <w:pPr>
              <w:spacing w:line="20" w:lineRule="exact"/>
              <w:rPr>
                <w:del w:id="13100" w:author="Updates" w:date="2024-01-23T15:22:00Z"/>
                <w:sz w:val="1"/>
                <w:szCs w:val="1"/>
              </w:rPr>
            </w:pPr>
          </w:p>
        </w:tc>
        <w:tc>
          <w:tcPr>
            <w:tcW w:w="4900" w:type="dxa"/>
            <w:tcBorders>
              <w:bottom w:val="single" w:sz="8" w:space="0" w:color="B7C83B"/>
              <w:right w:val="single" w:sz="8" w:space="0" w:color="B7C83B"/>
            </w:tcBorders>
            <w:vAlign w:val="bottom"/>
          </w:tcPr>
          <w:p w14:paraId="0E29D5F7" w14:textId="77777777" w:rsidR="002C0C21" w:rsidRDefault="002C0C21">
            <w:pPr>
              <w:spacing w:line="20" w:lineRule="exact"/>
              <w:rPr>
                <w:del w:id="13101" w:author="Updates" w:date="2024-01-23T15:22:00Z"/>
                <w:sz w:val="1"/>
                <w:szCs w:val="1"/>
              </w:rPr>
            </w:pPr>
          </w:p>
        </w:tc>
      </w:tr>
      <w:tr w:rsidR="002C0C21" w14:paraId="317DABCA" w14:textId="77777777">
        <w:trPr>
          <w:trHeight w:val="287"/>
          <w:del w:id="13102" w:author="Updates" w:date="2024-01-23T15:22:00Z"/>
        </w:trPr>
        <w:tc>
          <w:tcPr>
            <w:tcW w:w="5300" w:type="dxa"/>
            <w:tcBorders>
              <w:left w:val="single" w:sz="8" w:space="0" w:color="B7C83B"/>
              <w:right w:val="single" w:sz="8" w:space="0" w:color="B7C83B"/>
            </w:tcBorders>
            <w:vAlign w:val="bottom"/>
          </w:tcPr>
          <w:p w14:paraId="4A41F119" w14:textId="77777777" w:rsidR="002C0C21" w:rsidRDefault="00F15D88">
            <w:pPr>
              <w:ind w:left="80"/>
              <w:rPr>
                <w:del w:id="13103" w:author="Updates" w:date="2024-01-23T15:22:00Z"/>
                <w:sz w:val="20"/>
                <w:szCs w:val="20"/>
              </w:rPr>
            </w:pPr>
            <w:del w:id="13104" w:author="Updates" w:date="2024-01-23T15:22:00Z">
              <w:r>
                <w:rPr>
                  <w:rFonts w:eastAsia="Times New Roman"/>
                </w:rPr>
                <w:delText>Inspect for standing water, sediment, trash and</w:delText>
              </w:r>
            </w:del>
          </w:p>
        </w:tc>
        <w:tc>
          <w:tcPr>
            <w:tcW w:w="4900" w:type="dxa"/>
            <w:tcBorders>
              <w:right w:val="single" w:sz="8" w:space="0" w:color="B7C83B"/>
            </w:tcBorders>
            <w:vAlign w:val="bottom"/>
          </w:tcPr>
          <w:p w14:paraId="5ECB1F53" w14:textId="77777777" w:rsidR="002C0C21" w:rsidRDefault="00F15D88">
            <w:pPr>
              <w:ind w:left="60"/>
              <w:rPr>
                <w:del w:id="13105" w:author="Updates" w:date="2024-01-23T15:22:00Z"/>
                <w:sz w:val="20"/>
                <w:szCs w:val="20"/>
              </w:rPr>
            </w:pPr>
            <w:del w:id="13106" w:author="Updates" w:date="2024-01-23T15:22:00Z">
              <w:r>
                <w:rPr>
                  <w:rFonts w:eastAsia="Times New Roman"/>
                </w:rPr>
                <w:delText>2 times per year minimum; follow</w:delText>
              </w:r>
            </w:del>
          </w:p>
        </w:tc>
      </w:tr>
      <w:tr w:rsidR="002C0C21" w14:paraId="4CA62FE6" w14:textId="77777777">
        <w:trPr>
          <w:trHeight w:val="264"/>
          <w:del w:id="13107" w:author="Updates" w:date="2024-01-23T15:22:00Z"/>
        </w:trPr>
        <w:tc>
          <w:tcPr>
            <w:tcW w:w="5300" w:type="dxa"/>
            <w:tcBorders>
              <w:left w:val="single" w:sz="8" w:space="0" w:color="B7C83B"/>
              <w:right w:val="single" w:sz="8" w:space="0" w:color="B7C83B"/>
            </w:tcBorders>
            <w:vAlign w:val="bottom"/>
          </w:tcPr>
          <w:p w14:paraId="3D3428CB" w14:textId="77777777" w:rsidR="002C0C21" w:rsidRDefault="00F15D88">
            <w:pPr>
              <w:ind w:left="80"/>
              <w:rPr>
                <w:del w:id="13108" w:author="Updates" w:date="2024-01-23T15:22:00Z"/>
                <w:sz w:val="20"/>
                <w:szCs w:val="20"/>
              </w:rPr>
            </w:pPr>
            <w:del w:id="13109" w:author="Updates" w:date="2024-01-23T15:22:00Z">
              <w:r>
                <w:rPr>
                  <w:rFonts w:eastAsia="Times New Roman"/>
                </w:rPr>
                <w:delText>debris and clogging</w:delText>
              </w:r>
            </w:del>
          </w:p>
        </w:tc>
        <w:tc>
          <w:tcPr>
            <w:tcW w:w="4900" w:type="dxa"/>
            <w:tcBorders>
              <w:right w:val="single" w:sz="8" w:space="0" w:color="B7C83B"/>
            </w:tcBorders>
            <w:vAlign w:val="bottom"/>
          </w:tcPr>
          <w:p w14:paraId="150DC75E" w14:textId="77777777" w:rsidR="002C0C21" w:rsidRDefault="00F15D88">
            <w:pPr>
              <w:ind w:left="60"/>
              <w:rPr>
                <w:del w:id="13110" w:author="Updates" w:date="2024-01-23T15:22:00Z"/>
                <w:sz w:val="20"/>
                <w:szCs w:val="20"/>
              </w:rPr>
            </w:pPr>
            <w:del w:id="13111" w:author="Updates" w:date="2024-01-23T15:22:00Z">
              <w:r>
                <w:rPr>
                  <w:rFonts w:eastAsia="Times New Roman"/>
                </w:rPr>
                <w:delText>manufacturer’s schedule</w:delText>
              </w:r>
            </w:del>
          </w:p>
        </w:tc>
      </w:tr>
      <w:tr w:rsidR="002C0C21" w14:paraId="45EAAC88" w14:textId="77777777">
        <w:trPr>
          <w:trHeight w:val="20"/>
          <w:del w:id="13112" w:author="Updates" w:date="2024-01-23T15:22:00Z"/>
        </w:trPr>
        <w:tc>
          <w:tcPr>
            <w:tcW w:w="5300" w:type="dxa"/>
            <w:tcBorders>
              <w:left w:val="single" w:sz="8" w:space="0" w:color="B7C83B"/>
              <w:bottom w:val="single" w:sz="8" w:space="0" w:color="B7C83B"/>
              <w:right w:val="single" w:sz="8" w:space="0" w:color="B7C83B"/>
            </w:tcBorders>
            <w:vAlign w:val="bottom"/>
          </w:tcPr>
          <w:p w14:paraId="1E8860B9" w14:textId="77777777" w:rsidR="002C0C21" w:rsidRDefault="002C0C21">
            <w:pPr>
              <w:spacing w:line="20" w:lineRule="exact"/>
              <w:rPr>
                <w:del w:id="13113" w:author="Updates" w:date="2024-01-23T15:22:00Z"/>
                <w:sz w:val="1"/>
                <w:szCs w:val="1"/>
              </w:rPr>
            </w:pPr>
          </w:p>
        </w:tc>
        <w:tc>
          <w:tcPr>
            <w:tcW w:w="4900" w:type="dxa"/>
            <w:tcBorders>
              <w:bottom w:val="single" w:sz="8" w:space="0" w:color="B7C83B"/>
              <w:right w:val="single" w:sz="8" w:space="0" w:color="B7C83B"/>
            </w:tcBorders>
            <w:vAlign w:val="bottom"/>
          </w:tcPr>
          <w:p w14:paraId="70F36EB3" w14:textId="77777777" w:rsidR="002C0C21" w:rsidRDefault="002C0C21">
            <w:pPr>
              <w:spacing w:line="20" w:lineRule="exact"/>
              <w:rPr>
                <w:del w:id="13114" w:author="Updates" w:date="2024-01-23T15:22:00Z"/>
                <w:sz w:val="1"/>
                <w:szCs w:val="1"/>
              </w:rPr>
            </w:pPr>
          </w:p>
        </w:tc>
      </w:tr>
    </w:tbl>
    <w:p w14:paraId="7664B29F" w14:textId="3189F49F" w:rsidR="00A966B5" w:rsidRDefault="00A966B5" w:rsidP="00224252">
      <w:pPr>
        <w:pStyle w:val="ListParagraph"/>
        <w:numPr>
          <w:ilvl w:val="0"/>
          <w:numId w:val="6"/>
        </w:numPr>
        <w:spacing w:before="120" w:line="252" w:lineRule="auto"/>
        <w:rPr>
          <w:ins w:id="13115" w:author="Updates" w:date="2024-01-23T15:22:00Z"/>
          <w:rFonts w:ascii="Arial" w:hAnsi="Arial" w:cs="Arial"/>
          <w:i/>
          <w:iCs/>
          <w:spacing w:val="-1"/>
          <w:sz w:val="18"/>
          <w:szCs w:val="18"/>
        </w:rPr>
      </w:pPr>
      <w:ins w:id="13116" w:author="Updates" w:date="2024-01-23T15:22:00Z">
        <w:r w:rsidRPr="001934EC">
          <w:rPr>
            <w:rFonts w:ascii="Arial" w:hAnsi="Arial" w:cs="Arial"/>
            <w:i/>
            <w:iCs/>
            <w:spacing w:val="-1"/>
            <w:sz w:val="18"/>
            <w:szCs w:val="18"/>
          </w:rPr>
          <w:t xml:space="preserve">Metals category includes Zinc, Cadmium, Lead, Aluminum, and Iron. </w:t>
        </w:r>
      </w:ins>
    </w:p>
    <w:p w14:paraId="147A5247" w14:textId="3AED75D2" w:rsidR="00060327" w:rsidRPr="00060327" w:rsidRDefault="00060327" w:rsidP="00224252">
      <w:pPr>
        <w:pStyle w:val="ListParagraph"/>
        <w:numPr>
          <w:ilvl w:val="0"/>
          <w:numId w:val="6"/>
        </w:numPr>
        <w:spacing w:before="120" w:line="252" w:lineRule="auto"/>
        <w:rPr>
          <w:ins w:id="13117" w:author="Updates" w:date="2024-01-23T15:22:00Z"/>
          <w:rFonts w:ascii="Arial" w:hAnsi="Arial" w:cs="Arial"/>
          <w:i/>
          <w:iCs/>
          <w:spacing w:val="-1"/>
          <w:sz w:val="18"/>
          <w:szCs w:val="18"/>
        </w:rPr>
      </w:pPr>
      <w:ins w:id="13118" w:author="Updates" w:date="2024-01-23T15:22:00Z">
        <w:r w:rsidRPr="00060327">
          <w:rPr>
            <w:rFonts w:ascii="Arial" w:hAnsi="Arial" w:cs="Arial"/>
            <w:i/>
            <w:iCs/>
            <w:sz w:val="18"/>
            <w:szCs w:val="18"/>
          </w:rPr>
          <w:t xml:space="preserve">Pollutant removal ability must be determined on a case-by-case basis in accordance with procedures described in </w:t>
        </w:r>
        <w:r w:rsidRPr="00060327">
          <w:rPr>
            <w:rFonts w:ascii="Arial" w:hAnsi="Arial" w:cs="Arial"/>
            <w:b/>
            <w:bCs/>
            <w:i/>
            <w:iCs/>
            <w:sz w:val="18"/>
            <w:szCs w:val="18"/>
          </w:rPr>
          <w:t>Section 5.3</w:t>
        </w:r>
      </w:ins>
    </w:p>
    <w:p w14:paraId="7F126FD7" w14:textId="2F7F590D" w:rsidR="002C0C21" w:rsidRDefault="00CA2E2D" w:rsidP="00CA2E2D">
      <w:pPr>
        <w:pStyle w:val="FS1"/>
        <w:rPr>
          <w:ins w:id="13119" w:author="Updates" w:date="2024-01-23T15:22:00Z"/>
        </w:rPr>
      </w:pPr>
      <w:ins w:id="13120" w:author="Updates" w:date="2024-01-23T15:22:00Z">
        <w:r>
          <w:t>Unit Treatment Process</w:t>
        </w:r>
      </w:ins>
    </w:p>
    <w:p w14:paraId="2CAE07D7" w14:textId="6E3C1E4D" w:rsidR="00CA2E2D" w:rsidRDefault="00CA2E2D" w:rsidP="004E791B">
      <w:pPr>
        <w:pStyle w:val="FSBullet"/>
        <w:rPr>
          <w:ins w:id="13121" w:author="Updates" w:date="2024-01-23T15:22:00Z"/>
        </w:rPr>
      </w:pPr>
      <w:ins w:id="13122" w:author="Updates" w:date="2024-01-23T15:22:00Z">
        <w:r>
          <w:t>Filtration</w:t>
        </w:r>
      </w:ins>
    </w:p>
    <w:p w14:paraId="01598CCF" w14:textId="77777777" w:rsidR="002C0C21" w:rsidRDefault="002C0C21">
      <w:pPr>
        <w:spacing w:line="200" w:lineRule="exact"/>
        <w:rPr>
          <w:ins w:id="13123" w:author="Updates" w:date="2024-01-23T15:22:00Z"/>
          <w:sz w:val="20"/>
          <w:szCs w:val="20"/>
        </w:rPr>
      </w:pPr>
    </w:p>
    <w:p w14:paraId="6AAF289F" w14:textId="77777777" w:rsidR="002C0C21" w:rsidRDefault="002C0C21">
      <w:pPr>
        <w:spacing w:line="200" w:lineRule="exact"/>
        <w:rPr>
          <w:ins w:id="13124" w:author="Updates" w:date="2024-01-23T15:22:00Z"/>
          <w:sz w:val="20"/>
          <w:szCs w:val="20"/>
        </w:rPr>
      </w:pPr>
    </w:p>
    <w:p w14:paraId="5CB641F6" w14:textId="77777777" w:rsidR="002C0C21" w:rsidRDefault="002C0C21">
      <w:pPr>
        <w:spacing w:line="200" w:lineRule="exact"/>
        <w:rPr>
          <w:ins w:id="13125" w:author="Updates" w:date="2024-01-23T15:22:00Z"/>
          <w:sz w:val="20"/>
          <w:szCs w:val="20"/>
        </w:rPr>
      </w:pPr>
    </w:p>
    <w:p w14:paraId="570D7147" w14:textId="77777777" w:rsidR="002C0C21" w:rsidRDefault="002C0C21">
      <w:pPr>
        <w:spacing w:line="200" w:lineRule="exact"/>
        <w:rPr>
          <w:ins w:id="13126" w:author="Updates" w:date="2024-01-23T15:22:00Z"/>
          <w:sz w:val="20"/>
          <w:szCs w:val="20"/>
        </w:rPr>
      </w:pPr>
    </w:p>
    <w:p w14:paraId="39BF94BF" w14:textId="77777777" w:rsidR="002C0C21" w:rsidRDefault="002C0C21">
      <w:pPr>
        <w:spacing w:line="200" w:lineRule="exact"/>
        <w:rPr>
          <w:ins w:id="13127" w:author="Updates" w:date="2024-01-23T15:22:00Z"/>
          <w:sz w:val="20"/>
          <w:szCs w:val="20"/>
        </w:rPr>
      </w:pPr>
    </w:p>
    <w:tbl>
      <w:tblPr>
        <w:tblpPr w:leftFromText="180" w:rightFromText="180" w:vertAnchor="text" w:horzAnchor="margin" w:tblpXSpec="right" w:tblpY="211"/>
        <w:tblW w:w="521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325"/>
        <w:gridCol w:w="1890"/>
      </w:tblGrid>
      <w:tr w:rsidR="003715ED" w14:paraId="739B7B75" w14:textId="77777777" w:rsidTr="00E604D0">
        <w:trPr>
          <w:trHeight w:val="528"/>
        </w:trPr>
        <w:tc>
          <w:tcPr>
            <w:tcW w:w="3325" w:type="dxa"/>
            <w:shd w:val="clear" w:color="auto" w:fill="F2F2F2" w:themeFill="background1" w:themeFillShade="F2"/>
            <w:vAlign w:val="center"/>
          </w:tcPr>
          <w:p w14:paraId="516E4418" w14:textId="77777777" w:rsidR="003715ED" w:rsidRPr="008B766F" w:rsidRDefault="00164B21" w:rsidP="00E604D0">
            <w:pPr>
              <w:tabs>
                <w:tab w:val="left" w:pos="3720"/>
              </w:tabs>
              <w:ind w:left="90"/>
              <w:rPr>
                <w:moveFrom w:id="13128" w:author="Updates" w:date="2024-01-23T15:22:00Z"/>
                <w:rFonts w:ascii="Arial" w:hAnsi="Arial" w:cs="Arial"/>
                <w:sz w:val="18"/>
                <w:szCs w:val="18"/>
              </w:rPr>
            </w:pPr>
            <w:ins w:id="13129" w:author="Updates" w:date="2024-01-23T15:22:00Z">
              <w:r w:rsidRPr="00814152">
                <w:rPr>
                  <w:rFonts w:ascii="Franklin Gothic Demi Cond" w:eastAsia="Times New Roman" w:hAnsi="Franklin Gothic Demi Cond"/>
                  <w:noProof/>
                  <w:color w:val="0393EB"/>
                  <w:spacing w:val="-2"/>
                  <w:sz w:val="28"/>
                  <w:szCs w:val="28"/>
                  <w:lang w:eastAsia="ko-KR"/>
                </w:rPr>
                <w:lastRenderedPageBreak/>
                <mc:AlternateContent>
                  <mc:Choice Requires="wpg">
                    <w:drawing>
                      <wp:anchor distT="0" distB="0" distL="114300" distR="114300" simplePos="0" relativeHeight="251658283" behindDoc="0" locked="0" layoutInCell="1" allowOverlap="1" wp14:anchorId="5DAF343A" wp14:editId="6D62392A">
                        <wp:simplePos x="0" y="0"/>
                        <wp:positionH relativeFrom="margin">
                          <wp:align>center</wp:align>
                        </wp:positionH>
                        <wp:positionV relativeFrom="margin">
                          <wp:align>top</wp:align>
                        </wp:positionV>
                        <wp:extent cx="6581775" cy="4555508"/>
                        <wp:effectExtent l="0" t="0" r="0" b="0"/>
                        <wp:wrapSquare wrapText="bothSides"/>
                        <wp:docPr id="75" name="Group 75"/>
                        <wp:cNvGraphicFramePr/>
                        <a:graphic xmlns:a="http://schemas.openxmlformats.org/drawingml/2006/main">
                          <a:graphicData uri="http://schemas.microsoft.com/office/word/2010/wordprocessingGroup">
                            <wpg:wgp>
                              <wpg:cNvGrpSpPr/>
                              <wpg:grpSpPr>
                                <a:xfrm>
                                  <a:off x="0" y="0"/>
                                  <a:ext cx="6581775" cy="4555508"/>
                                  <a:chOff x="-428625" y="0"/>
                                  <a:chExt cx="6581775" cy="4555508"/>
                                </a:xfrm>
                              </wpg:grpSpPr>
                              <pic:pic xmlns:pic="http://schemas.openxmlformats.org/drawingml/2006/picture">
                                <pic:nvPicPr>
                                  <pic:cNvPr id="60" name="Picture 60" descr="Diagram&#10;&#10;Description automatically generated"/>
                                  <pic:cNvPicPr>
                                    <a:picLocks noChangeAspect="1"/>
                                  </pic:cNvPicPr>
                                </pic:nvPicPr>
                                <pic:blipFill rotWithShape="1">
                                  <a:blip r:embed="rId16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428625" y="431183"/>
                                    <a:ext cx="6581775" cy="4124325"/>
                                  </a:xfrm>
                                  <a:prstGeom prst="rect">
                                    <a:avLst/>
                                  </a:prstGeom>
                                  <a:noFill/>
                                  <a:ln>
                                    <a:noFill/>
                                  </a:ln>
                                  <a:extLst>
                                    <a:ext uri="{53640926-AAD7-44D8-BBD7-CCE9431645EC}">
                                      <a14:shadowObscured xmlns:a14="http://schemas.microsoft.com/office/drawing/2010/main"/>
                                    </a:ext>
                                  </a:extLst>
                                </pic:spPr>
                              </pic:pic>
                              <wps:wsp>
                                <wps:cNvPr id="213" name="Text Box 2"/>
                                <wps:cNvSpPr txBox="1">
                                  <a:spLocks noChangeArrowheads="1"/>
                                </wps:cNvSpPr>
                                <wps:spPr bwMode="auto">
                                  <a:xfrm>
                                    <a:off x="0" y="0"/>
                                    <a:ext cx="5334634" cy="553719"/>
                                  </a:xfrm>
                                  <a:prstGeom prst="rect">
                                    <a:avLst/>
                                  </a:prstGeom>
                                  <a:solidFill>
                                    <a:srgbClr val="FFFFFF"/>
                                  </a:solidFill>
                                  <a:ln w="9525">
                                    <a:noFill/>
                                    <a:miter lim="800000"/>
                                    <a:headEnd/>
                                    <a:tailEnd/>
                                  </a:ln>
                                </wps:spPr>
                                <wps:txbx>
                                  <w:txbxContent>
                                    <w:p w14:paraId="40F0A453" w14:textId="36E26540" w:rsidR="000E6946" w:rsidRDefault="000E6946" w:rsidP="00AC11EA">
                                      <w:pPr>
                                        <w:pStyle w:val="FSTextBox"/>
                                        <w:rPr>
                                          <w:ins w:id="13130" w:author="Updates" w:date="2024-01-23T15:22:00Z"/>
                                        </w:rPr>
                                      </w:pPr>
                                      <w:ins w:id="13131" w:author="Updates" w:date="2024-01-23T15:22:00Z">
                                        <w:r w:rsidRPr="00CA2E2D">
                                          <w:t>Example Proprietary Media Filter</w:t>
                                        </w:r>
                                        <w:r>
                                          <w:t>:</w:t>
                                        </w:r>
                                      </w:ins>
                                    </w:p>
                                    <w:p w14:paraId="46DFB34A" w14:textId="60D6AD60" w:rsidR="000E6946" w:rsidRPr="00843872" w:rsidRDefault="000E6946" w:rsidP="00AC11EA">
                                      <w:pPr>
                                        <w:pStyle w:val="FSTextBox"/>
                                        <w:rPr>
                                          <w:ins w:id="13132" w:author="Updates" w:date="2024-01-23T15:22:00Z"/>
                                          <w:b w:val="0"/>
                                          <w:bCs w:val="0"/>
                                        </w:rPr>
                                      </w:pPr>
                                      <w:ins w:id="13133" w:author="Updates" w:date="2024-01-23T15:22:00Z">
                                        <w:r w:rsidRPr="00843872">
                                          <w:rPr>
                                            <w:b w:val="0"/>
                                            <w:bCs w:val="0"/>
                                          </w:rPr>
                                          <w:t>Public domain media filter:</w:t>
                                        </w:r>
                                        <w:r w:rsidR="00394849">
                                          <w:rPr>
                                            <w:b w:val="0"/>
                                            <w:bCs w:val="0"/>
                                          </w:rPr>
                                          <w:t xml:space="preserve"> </w:t>
                                        </w:r>
                                        <w:r w:rsidRPr="00843872">
                                          <w:rPr>
                                            <w:b w:val="0"/>
                                            <w:bCs w:val="0"/>
                                          </w:rPr>
                                          <w:t>CALTRANS - California Department of Transportation.</w:t>
                                        </w:r>
                                      </w:ins>
                                    </w:p>
                                    <w:p w14:paraId="4D9495A9" w14:textId="0EEDFAF2" w:rsidR="000E6946" w:rsidRDefault="000E6946">
                                      <w:pPr>
                                        <w:rPr>
                                          <w:ins w:id="13134" w:author="Updates" w:date="2024-01-23T15:22:00Z"/>
                                        </w:rPr>
                                      </w:pP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5DAF343A" id="Group 75" o:spid="_x0000_s1122" style="position:absolute;left:0;text-align:left;margin-left:0;margin-top:0;width:518.25pt;height:358.7pt;z-index:251658283;mso-position-horizontal:center;mso-position-horizontal-relative:margin;mso-position-vertical:top;mso-position-vertical-relative:margin;mso-width-relative:margin;mso-height-relative:margin" coordorigin="-4286" coordsize="65817,45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">
                        <v:shape id="Picture 60" o:spid="_x0000_s1123" type="#_x0000_t75" alt="Diagram&#10;&#10;Description automatically generated" style="position:absolute;left:-4286;top:4311;width:65817;height:4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">
                          <v:imagedata r:id="rId161" o:title="Diagram&#10;&#10;Description automatically generated" chromakey="white"/>
                        </v:shape>
                        <v:shape id="_x0000_s1124" type="#_x0000_t202" style="position:absolute;width:53346;height:5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" stroked="f">
                          <v:textbox style="mso-fit-shape-to-text:t">
                            <w:txbxContent>
                              <w:p w14:paraId="40F0A453" w14:textId="36E26540" w:rsidR="000E6946" w:rsidRDefault="000E6946" w:rsidP="00AC11EA">
                                <w:pPr>
                                  <w:pStyle w:val="FSTextBox"/>
                                  <w:rPr>
                                    <w:ins w:id="13135" w:author="Updates" w:date="2024-01-23T15:22:00Z"/>
                                  </w:rPr>
                                </w:pPr>
                                <w:ins w:id="13136" w:author="Updates" w:date="2024-01-23T15:22:00Z">
                                  <w:r w:rsidRPr="00CA2E2D">
                                    <w:t>Example Proprietary Media Filter</w:t>
                                  </w:r>
                                  <w:r>
                                    <w:t>:</w:t>
                                  </w:r>
                                </w:ins>
                              </w:p>
                              <w:p w14:paraId="46DFB34A" w14:textId="60D6AD60" w:rsidR="000E6946" w:rsidRPr="00843872" w:rsidRDefault="000E6946" w:rsidP="00AC11EA">
                                <w:pPr>
                                  <w:pStyle w:val="FSTextBox"/>
                                  <w:rPr>
                                    <w:ins w:id="13137" w:author="Updates" w:date="2024-01-23T15:22:00Z"/>
                                    <w:b w:val="0"/>
                                    <w:bCs w:val="0"/>
                                  </w:rPr>
                                </w:pPr>
                                <w:ins w:id="13138" w:author="Updates" w:date="2024-01-23T15:22:00Z">
                                  <w:r w:rsidRPr="00843872">
                                    <w:rPr>
                                      <w:b w:val="0"/>
                                      <w:bCs w:val="0"/>
                                    </w:rPr>
                                    <w:t>Public domain media filter:</w:t>
                                  </w:r>
                                  <w:r w:rsidR="00394849">
                                    <w:rPr>
                                      <w:b w:val="0"/>
                                      <w:bCs w:val="0"/>
                                    </w:rPr>
                                    <w:t xml:space="preserve"> </w:t>
                                  </w:r>
                                  <w:r w:rsidRPr="00843872">
                                    <w:rPr>
                                      <w:b w:val="0"/>
                                      <w:bCs w:val="0"/>
                                    </w:rPr>
                                    <w:t>CALTRANS - California Department of Transportation.</w:t>
                                  </w:r>
                                </w:ins>
                              </w:p>
                              <w:p w14:paraId="4D9495A9" w14:textId="0EEDFAF2" w:rsidR="000E6946" w:rsidRDefault="000E6946">
                                <w:pPr>
                                  <w:rPr>
                                    <w:ins w:id="13139" w:author="Updates" w:date="2024-01-23T15:22:00Z"/>
                                  </w:rPr>
                                </w:pPr>
                              </w:p>
                            </w:txbxContent>
                          </v:textbox>
                        </v:shape>
                        <w10:wrap type="square" anchorx="margin" anchory="margin"/>
                      </v:group>
                    </w:pict>
                  </mc:Fallback>
                </mc:AlternateContent>
              </w:r>
            </w:ins>
            <w:moveFromRangeStart w:id="13140" w:author="Updates" w:date="2024-01-23T15:22:00Z" w:name="move156915857"/>
            <w:moveFrom w:id="13141" w:author="Updates" w:date="2024-01-23T15:22:00Z">
              <w:r w:rsidR="003715ED">
                <w:rPr>
                  <w:rFonts w:ascii="Arial" w:eastAsia="Times New Roman" w:hAnsi="Arial" w:cs="Arial"/>
                  <w:sz w:val="18"/>
                  <w:szCs w:val="18"/>
                </w:rPr>
                <w:t>Remove accumulated trash and debris</w:t>
              </w:r>
            </w:moveFrom>
          </w:p>
        </w:tc>
        <w:tc>
          <w:tcPr>
            <w:tcW w:w="1890" w:type="dxa"/>
            <w:vAlign w:val="center"/>
          </w:tcPr>
          <w:p w14:paraId="0E371E8B" w14:textId="77777777" w:rsidR="003715ED" w:rsidRPr="008B766F" w:rsidRDefault="003715ED" w:rsidP="00E604D0">
            <w:pPr>
              <w:tabs>
                <w:tab w:val="left" w:pos="3720"/>
              </w:tabs>
              <w:ind w:left="90"/>
              <w:rPr>
                <w:moveFrom w:id="13142" w:author="Updates" w:date="2024-01-23T15:22:00Z"/>
                <w:rFonts w:ascii="Arial" w:hAnsi="Arial" w:cs="Arial"/>
                <w:sz w:val="18"/>
                <w:szCs w:val="18"/>
              </w:rPr>
            </w:pPr>
            <w:moveFrom w:id="13143" w:author="Updates" w:date="2024-01-23T15:22:00Z">
              <w:r>
                <w:rPr>
                  <w:rFonts w:ascii="Arial" w:eastAsia="Times New Roman" w:hAnsi="Arial" w:cs="Arial"/>
                  <w:sz w:val="18"/>
                  <w:szCs w:val="18"/>
                </w:rPr>
                <w:t>During every inspection</w:t>
              </w:r>
            </w:moveFrom>
          </w:p>
        </w:tc>
      </w:tr>
      <w:moveFromRangeEnd w:id="13140"/>
    </w:tbl>
    <w:tbl>
      <w:tblPr>
        <w:tblW w:w="0" w:type="auto"/>
        <w:tblInd w:w="30" w:type="dxa"/>
        <w:tblLayout w:type="fixed"/>
        <w:tblCellMar>
          <w:left w:w="0" w:type="dxa"/>
          <w:right w:w="0" w:type="dxa"/>
        </w:tblCellMar>
        <w:tblLook w:val="04A0" w:firstRow="1" w:lastRow="0" w:firstColumn="1" w:lastColumn="0" w:noHBand="0" w:noVBand="1"/>
      </w:tblPr>
      <w:tblGrid>
        <w:gridCol w:w="5300"/>
        <w:gridCol w:w="4900"/>
      </w:tblGrid>
      <w:tr w:rsidR="002C0C21" w14:paraId="24BC882F" w14:textId="77777777">
        <w:trPr>
          <w:trHeight w:val="20"/>
          <w:del w:id="13144" w:author="Updates" w:date="2024-01-23T15:22:00Z"/>
        </w:trPr>
        <w:tc>
          <w:tcPr>
            <w:tcW w:w="5300" w:type="dxa"/>
            <w:tcBorders>
              <w:left w:val="single" w:sz="8" w:space="0" w:color="B7C83B"/>
              <w:bottom w:val="single" w:sz="8" w:space="0" w:color="B7C83B"/>
              <w:right w:val="single" w:sz="8" w:space="0" w:color="B7C83B"/>
            </w:tcBorders>
            <w:vAlign w:val="bottom"/>
          </w:tcPr>
          <w:p w14:paraId="4E582ED9" w14:textId="77777777" w:rsidR="002C0C21" w:rsidRDefault="002C0C21">
            <w:pPr>
              <w:spacing w:line="20" w:lineRule="exact"/>
              <w:rPr>
                <w:del w:id="13145" w:author="Updates" w:date="2024-01-23T15:22:00Z"/>
                <w:sz w:val="1"/>
                <w:szCs w:val="1"/>
              </w:rPr>
            </w:pPr>
          </w:p>
        </w:tc>
        <w:tc>
          <w:tcPr>
            <w:tcW w:w="4900" w:type="dxa"/>
            <w:tcBorders>
              <w:bottom w:val="single" w:sz="8" w:space="0" w:color="B7C83B"/>
              <w:right w:val="single" w:sz="8" w:space="0" w:color="B7C83B"/>
            </w:tcBorders>
            <w:vAlign w:val="bottom"/>
          </w:tcPr>
          <w:p w14:paraId="280A0DB4" w14:textId="77777777" w:rsidR="002C0C21" w:rsidRDefault="002C0C21">
            <w:pPr>
              <w:spacing w:line="20" w:lineRule="exact"/>
              <w:rPr>
                <w:del w:id="13146" w:author="Updates" w:date="2024-01-23T15:22:00Z"/>
                <w:sz w:val="1"/>
                <w:szCs w:val="1"/>
              </w:rPr>
            </w:pPr>
          </w:p>
        </w:tc>
      </w:tr>
      <w:tr w:rsidR="002C0C21" w14:paraId="01F225E2" w14:textId="77777777">
        <w:trPr>
          <w:trHeight w:val="287"/>
          <w:del w:id="13147" w:author="Updates" w:date="2024-01-23T15:22:00Z"/>
        </w:trPr>
        <w:tc>
          <w:tcPr>
            <w:tcW w:w="5300" w:type="dxa"/>
            <w:tcBorders>
              <w:left w:val="single" w:sz="8" w:space="0" w:color="B7C83B"/>
              <w:right w:val="single" w:sz="8" w:space="0" w:color="B7C83B"/>
            </w:tcBorders>
            <w:vAlign w:val="bottom"/>
          </w:tcPr>
          <w:p w14:paraId="6FC14C16" w14:textId="77777777" w:rsidR="002C0C21" w:rsidRDefault="00F15D88">
            <w:pPr>
              <w:ind w:left="80"/>
              <w:rPr>
                <w:del w:id="13148" w:author="Updates" w:date="2024-01-23T15:22:00Z"/>
                <w:sz w:val="20"/>
                <w:szCs w:val="20"/>
              </w:rPr>
            </w:pPr>
            <w:del w:id="13149" w:author="Updates" w:date="2024-01-23T15:22:00Z">
              <w:r>
                <w:rPr>
                  <w:rFonts w:eastAsia="Times New Roman"/>
                </w:rPr>
                <w:delText>Inspect to determine if system drains in 72 hours</w:delText>
              </w:r>
            </w:del>
          </w:p>
        </w:tc>
        <w:tc>
          <w:tcPr>
            <w:tcW w:w="4900" w:type="dxa"/>
            <w:tcBorders>
              <w:right w:val="single" w:sz="8" w:space="0" w:color="B7C83B"/>
            </w:tcBorders>
            <w:vAlign w:val="bottom"/>
          </w:tcPr>
          <w:p w14:paraId="6590E01A" w14:textId="77777777" w:rsidR="002C0C21" w:rsidRDefault="00F15D88">
            <w:pPr>
              <w:ind w:left="60"/>
              <w:rPr>
                <w:del w:id="13150" w:author="Updates" w:date="2024-01-23T15:22:00Z"/>
                <w:sz w:val="20"/>
                <w:szCs w:val="20"/>
              </w:rPr>
            </w:pPr>
            <w:del w:id="13151" w:author="Updates" w:date="2024-01-23T15:22:00Z">
              <w:r>
                <w:rPr>
                  <w:rFonts w:eastAsia="Times New Roman"/>
                </w:rPr>
                <w:delText>Once a year during wet season after large storm</w:delText>
              </w:r>
            </w:del>
          </w:p>
        </w:tc>
      </w:tr>
      <w:tr w:rsidR="002C0C21" w14:paraId="5FBF88DF" w14:textId="77777777">
        <w:trPr>
          <w:trHeight w:val="20"/>
          <w:del w:id="13152" w:author="Updates" w:date="2024-01-23T15:22:00Z"/>
        </w:trPr>
        <w:tc>
          <w:tcPr>
            <w:tcW w:w="5300" w:type="dxa"/>
            <w:tcBorders>
              <w:left w:val="single" w:sz="8" w:space="0" w:color="B7C83B"/>
              <w:bottom w:val="single" w:sz="8" w:space="0" w:color="B7C83B"/>
              <w:right w:val="single" w:sz="8" w:space="0" w:color="B7C83B"/>
            </w:tcBorders>
            <w:vAlign w:val="bottom"/>
          </w:tcPr>
          <w:p w14:paraId="41A3F9D0" w14:textId="77777777" w:rsidR="002C0C21" w:rsidRDefault="002C0C21">
            <w:pPr>
              <w:spacing w:line="20" w:lineRule="exact"/>
              <w:rPr>
                <w:del w:id="13153" w:author="Updates" w:date="2024-01-23T15:22:00Z"/>
                <w:sz w:val="1"/>
                <w:szCs w:val="1"/>
              </w:rPr>
            </w:pPr>
          </w:p>
        </w:tc>
        <w:tc>
          <w:tcPr>
            <w:tcW w:w="4900" w:type="dxa"/>
            <w:tcBorders>
              <w:bottom w:val="single" w:sz="8" w:space="0" w:color="B7C83B"/>
              <w:right w:val="single" w:sz="8" w:space="0" w:color="B7C83B"/>
            </w:tcBorders>
            <w:vAlign w:val="bottom"/>
          </w:tcPr>
          <w:p w14:paraId="4AB36892" w14:textId="77777777" w:rsidR="002C0C21" w:rsidRDefault="002C0C21">
            <w:pPr>
              <w:spacing w:line="20" w:lineRule="exact"/>
              <w:rPr>
                <w:del w:id="13154" w:author="Updates" w:date="2024-01-23T15:22:00Z"/>
                <w:sz w:val="1"/>
                <w:szCs w:val="1"/>
              </w:rPr>
            </w:pPr>
          </w:p>
        </w:tc>
      </w:tr>
      <w:tr w:rsidR="002C0C21" w14:paraId="4676A237" w14:textId="77777777">
        <w:trPr>
          <w:trHeight w:val="287"/>
          <w:del w:id="13155" w:author="Updates" w:date="2024-01-23T15:22:00Z"/>
        </w:trPr>
        <w:tc>
          <w:tcPr>
            <w:tcW w:w="5300" w:type="dxa"/>
            <w:tcBorders>
              <w:left w:val="single" w:sz="8" w:space="0" w:color="B7C83B"/>
              <w:right w:val="single" w:sz="8" w:space="0" w:color="B7C83B"/>
            </w:tcBorders>
            <w:vAlign w:val="bottom"/>
          </w:tcPr>
          <w:p w14:paraId="51F2B910" w14:textId="77777777" w:rsidR="002C0C21" w:rsidRDefault="00F15D88">
            <w:pPr>
              <w:ind w:left="80"/>
              <w:rPr>
                <w:del w:id="13156" w:author="Updates" w:date="2024-01-23T15:22:00Z"/>
                <w:sz w:val="20"/>
                <w:szCs w:val="20"/>
              </w:rPr>
            </w:pPr>
            <w:del w:id="13157" w:author="Updates" w:date="2024-01-23T15:22:00Z">
              <w:r>
                <w:rPr>
                  <w:rFonts w:eastAsia="Times New Roman"/>
                </w:rPr>
                <w:delText>Inspect filtering media for clogging; replace if</w:delText>
              </w:r>
            </w:del>
          </w:p>
        </w:tc>
        <w:tc>
          <w:tcPr>
            <w:tcW w:w="4900" w:type="dxa"/>
            <w:tcBorders>
              <w:right w:val="single" w:sz="8" w:space="0" w:color="B7C83B"/>
            </w:tcBorders>
            <w:vAlign w:val="bottom"/>
          </w:tcPr>
          <w:p w14:paraId="67B283C9" w14:textId="77777777" w:rsidR="002C0C21" w:rsidRDefault="00F15D88">
            <w:pPr>
              <w:ind w:left="60"/>
              <w:rPr>
                <w:del w:id="13158" w:author="Updates" w:date="2024-01-23T15:22:00Z"/>
                <w:sz w:val="20"/>
                <w:szCs w:val="20"/>
              </w:rPr>
            </w:pPr>
            <w:del w:id="13159" w:author="Updates" w:date="2024-01-23T15:22:00Z">
              <w:r>
                <w:rPr>
                  <w:rFonts w:eastAsia="Times New Roman"/>
                </w:rPr>
                <w:delText>Per manufacturer’s specifications</w:delText>
              </w:r>
            </w:del>
          </w:p>
        </w:tc>
      </w:tr>
      <w:tr w:rsidR="002C0C21" w14:paraId="613EAC93" w14:textId="77777777">
        <w:trPr>
          <w:trHeight w:val="264"/>
          <w:del w:id="13160" w:author="Updates" w:date="2024-01-23T15:22:00Z"/>
        </w:trPr>
        <w:tc>
          <w:tcPr>
            <w:tcW w:w="5300" w:type="dxa"/>
            <w:tcBorders>
              <w:left w:val="single" w:sz="8" w:space="0" w:color="B7C83B"/>
              <w:right w:val="single" w:sz="8" w:space="0" w:color="B7C83B"/>
            </w:tcBorders>
            <w:vAlign w:val="bottom"/>
          </w:tcPr>
          <w:p w14:paraId="5039FCE9" w14:textId="77777777" w:rsidR="002C0C21" w:rsidRDefault="00F15D88">
            <w:pPr>
              <w:ind w:left="80"/>
              <w:rPr>
                <w:del w:id="13161" w:author="Updates" w:date="2024-01-23T15:22:00Z"/>
                <w:sz w:val="20"/>
                <w:szCs w:val="20"/>
              </w:rPr>
            </w:pPr>
            <w:del w:id="13162" w:author="Updates" w:date="2024-01-23T15:22:00Z">
              <w:r>
                <w:rPr>
                  <w:rFonts w:eastAsia="Times New Roman"/>
                </w:rPr>
                <w:delText>clogged</w:delText>
              </w:r>
            </w:del>
          </w:p>
        </w:tc>
        <w:tc>
          <w:tcPr>
            <w:tcW w:w="4900" w:type="dxa"/>
            <w:tcBorders>
              <w:right w:val="single" w:sz="8" w:space="0" w:color="B7C83B"/>
            </w:tcBorders>
            <w:vAlign w:val="bottom"/>
          </w:tcPr>
          <w:p w14:paraId="5BA843D2" w14:textId="77777777" w:rsidR="002C0C21" w:rsidRDefault="002C0C21">
            <w:pPr>
              <w:rPr>
                <w:del w:id="13163" w:author="Updates" w:date="2024-01-23T15:22:00Z"/>
              </w:rPr>
            </w:pPr>
          </w:p>
        </w:tc>
      </w:tr>
      <w:tr w:rsidR="002C0C21" w14:paraId="3A71BA93" w14:textId="77777777">
        <w:trPr>
          <w:trHeight w:val="20"/>
          <w:del w:id="13164" w:author="Updates" w:date="2024-01-23T15:22:00Z"/>
        </w:trPr>
        <w:tc>
          <w:tcPr>
            <w:tcW w:w="5300" w:type="dxa"/>
            <w:tcBorders>
              <w:left w:val="single" w:sz="8" w:space="0" w:color="B7C83B"/>
              <w:bottom w:val="single" w:sz="8" w:space="0" w:color="B7C83B"/>
              <w:right w:val="single" w:sz="8" w:space="0" w:color="B7C83B"/>
            </w:tcBorders>
            <w:vAlign w:val="bottom"/>
          </w:tcPr>
          <w:p w14:paraId="3C6F62B6" w14:textId="77777777" w:rsidR="002C0C21" w:rsidRDefault="002C0C21">
            <w:pPr>
              <w:spacing w:line="20" w:lineRule="exact"/>
              <w:rPr>
                <w:del w:id="13165" w:author="Updates" w:date="2024-01-23T15:22:00Z"/>
                <w:sz w:val="1"/>
                <w:szCs w:val="1"/>
              </w:rPr>
            </w:pPr>
          </w:p>
        </w:tc>
        <w:tc>
          <w:tcPr>
            <w:tcW w:w="4900" w:type="dxa"/>
            <w:tcBorders>
              <w:bottom w:val="single" w:sz="8" w:space="0" w:color="B7C83B"/>
              <w:right w:val="single" w:sz="8" w:space="0" w:color="B7C83B"/>
            </w:tcBorders>
            <w:vAlign w:val="bottom"/>
          </w:tcPr>
          <w:p w14:paraId="182ABBC2" w14:textId="77777777" w:rsidR="002C0C21" w:rsidRDefault="002C0C21">
            <w:pPr>
              <w:spacing w:line="20" w:lineRule="exact"/>
              <w:rPr>
                <w:del w:id="13166" w:author="Updates" w:date="2024-01-23T15:22:00Z"/>
                <w:sz w:val="1"/>
                <w:szCs w:val="1"/>
              </w:rPr>
            </w:pPr>
          </w:p>
        </w:tc>
      </w:tr>
    </w:tbl>
    <w:p w14:paraId="380F5C9D" w14:textId="77777777" w:rsidR="002C0C21" w:rsidRDefault="002C0C21">
      <w:pPr>
        <w:spacing w:line="200" w:lineRule="exact"/>
        <w:rPr>
          <w:del w:id="13167" w:author="Updates" w:date="2024-01-23T15:22:00Z"/>
          <w:sz w:val="20"/>
          <w:szCs w:val="20"/>
        </w:rPr>
      </w:pPr>
    </w:p>
    <w:p w14:paraId="4060CA41" w14:textId="77777777" w:rsidR="002C0C21" w:rsidRDefault="002C0C21">
      <w:pPr>
        <w:spacing w:line="229" w:lineRule="exact"/>
        <w:rPr>
          <w:del w:id="13168" w:author="Updates" w:date="2024-01-23T15:22:00Z"/>
          <w:sz w:val="20"/>
          <w:szCs w:val="20"/>
        </w:rPr>
      </w:pPr>
    </w:p>
    <w:p w14:paraId="362A08C9" w14:textId="2EDC23DA" w:rsidR="002C0C21" w:rsidRPr="00814152" w:rsidRDefault="00F15D88" w:rsidP="00843872">
      <w:pPr>
        <w:rPr>
          <w:rFonts w:ascii="Franklin Gothic Demi Cond" w:eastAsia="Times New Roman" w:hAnsi="Franklin Gothic Demi Cond"/>
          <w:color w:val="0393EB"/>
          <w:spacing w:val="-2"/>
          <w:sz w:val="28"/>
          <w:szCs w:val="28"/>
          <w:lang w:eastAsia="ko-KR"/>
        </w:rPr>
      </w:pPr>
      <w:r w:rsidRPr="00814152">
        <w:rPr>
          <w:rFonts w:ascii="Franklin Gothic Demi Cond" w:eastAsia="Times New Roman" w:hAnsi="Franklin Gothic Demi Cond"/>
          <w:color w:val="0393EB"/>
          <w:spacing w:val="-2"/>
          <w:sz w:val="28"/>
          <w:szCs w:val="28"/>
          <w:lang w:eastAsia="ko-KR"/>
        </w:rPr>
        <w:t>Special Features</w:t>
      </w:r>
    </w:p>
    <w:p w14:paraId="5C3BE392" w14:textId="77777777" w:rsidR="002C0C21" w:rsidRDefault="002C0C21">
      <w:pPr>
        <w:spacing w:line="8" w:lineRule="exact"/>
        <w:rPr>
          <w:del w:id="13169" w:author="Updates" w:date="2024-01-23T15:22:00Z"/>
          <w:sz w:val="20"/>
          <w:szCs w:val="20"/>
        </w:rPr>
      </w:pPr>
    </w:p>
    <w:p w14:paraId="62A75C67" w14:textId="479D7745" w:rsidR="002C0C21" w:rsidRDefault="00306286" w:rsidP="00CA2E2D">
      <w:pPr>
        <w:pStyle w:val="FSBody"/>
      </w:pPr>
      <w:r>
        <w:t>Redevelopment</w:t>
      </w:r>
      <w:r w:rsidR="00F15D88">
        <w:t>, pretreatment for LUHPPL and Critical Areas, and removal of pollutants in addition to TSS</w:t>
      </w:r>
    </w:p>
    <w:p w14:paraId="00964E94" w14:textId="77777777" w:rsidR="002C0C21" w:rsidRDefault="002C0C21">
      <w:pPr>
        <w:spacing w:line="200" w:lineRule="exact"/>
        <w:rPr>
          <w:del w:id="13170" w:author="Updates" w:date="2024-01-23T15:22:00Z"/>
          <w:sz w:val="20"/>
          <w:szCs w:val="20"/>
        </w:rPr>
      </w:pPr>
    </w:p>
    <w:p w14:paraId="215144E1" w14:textId="77777777" w:rsidR="002C0C21" w:rsidRDefault="002C0C21">
      <w:pPr>
        <w:spacing w:line="200" w:lineRule="exact"/>
        <w:rPr>
          <w:del w:id="13171" w:author="Updates" w:date="2024-01-23T15:22:00Z"/>
          <w:sz w:val="20"/>
          <w:szCs w:val="20"/>
        </w:rPr>
      </w:pPr>
    </w:p>
    <w:p w14:paraId="45CC3FA9" w14:textId="77777777" w:rsidR="002C0C21" w:rsidRDefault="002C0C21">
      <w:pPr>
        <w:spacing w:line="215" w:lineRule="exact"/>
        <w:rPr>
          <w:del w:id="13172" w:author="Updates" w:date="2024-01-23T15:22:00Z"/>
          <w:sz w:val="20"/>
          <w:szCs w:val="20"/>
        </w:rPr>
      </w:pPr>
    </w:p>
    <w:p w14:paraId="29576CBC" w14:textId="77777777" w:rsidR="00BE4F0D" w:rsidRPr="004C7D78" w:rsidRDefault="00BE4F0D" w:rsidP="00BE4F0D">
      <w:pPr>
        <w:pStyle w:val="FS1"/>
        <w:ind w:right="-360"/>
      </w:pPr>
      <w:ins w:id="13173" w:author="Updates" w:date="2024-01-23T15:22:00Z">
        <w:r w:rsidRPr="00843872">
          <w:t xml:space="preserve">ESSD / </w:t>
        </w:r>
      </w:ins>
      <w:r w:rsidRPr="00843872">
        <w:t xml:space="preserve">LID </w:t>
      </w:r>
      <w:r>
        <w:t>Alternatives</w:t>
      </w:r>
    </w:p>
    <w:p w14:paraId="19F33F5E" w14:textId="7DF857ED" w:rsidR="00BE4F0D" w:rsidRDefault="00BE4F0D" w:rsidP="00BE4F0D">
      <w:pPr>
        <w:jc w:val="both"/>
        <w:rPr>
          <w:ins w:id="13174" w:author="Updates" w:date="2024-01-23T15:22:00Z"/>
          <w:rFonts w:ascii="Arial" w:hAnsi="Arial" w:cs="Arial"/>
          <w:sz w:val="20"/>
          <w:szCs w:val="20"/>
        </w:rPr>
      </w:pPr>
      <w:ins w:id="13175" w:author="Updates" w:date="2024-01-23T15:22:00Z">
        <w:r>
          <w:rPr>
            <w:rFonts w:ascii="Arial" w:hAnsi="Arial" w:cs="Arial"/>
            <w:sz w:val="20"/>
            <w:szCs w:val="20"/>
          </w:rPr>
          <w:t xml:space="preserve">This practice is not a MassDEP recognized ESSD / LID </w:t>
        </w:r>
        <w:r w:rsidR="001000EA">
          <w:rPr>
            <w:rFonts w:ascii="Arial" w:hAnsi="Arial" w:cs="Arial"/>
            <w:sz w:val="20"/>
            <w:szCs w:val="20"/>
          </w:rPr>
          <w:t>technique</w:t>
        </w:r>
        <w:r>
          <w:rPr>
            <w:rFonts w:ascii="Arial" w:hAnsi="Arial" w:cs="Arial"/>
            <w:sz w:val="20"/>
            <w:szCs w:val="20"/>
          </w:rPr>
          <w:t xml:space="preserve">. ESSD and LID </w:t>
        </w:r>
        <w:r w:rsidRPr="00843872">
          <w:rPr>
            <w:rFonts w:ascii="Arial" w:hAnsi="Arial" w:cs="Arial"/>
            <w:sz w:val="20"/>
            <w:szCs w:val="20"/>
          </w:rPr>
          <w:t xml:space="preserve">techniques must be used </w:t>
        </w:r>
        <w:r w:rsidRPr="00996551">
          <w:rPr>
            <w:rFonts w:ascii="Arial" w:hAnsi="Arial" w:cs="Arial"/>
            <w:sz w:val="20"/>
            <w:szCs w:val="20"/>
          </w:rPr>
          <w:t xml:space="preserve">unless demonstrated to be impracticable based on a written alternatives analysis. Other SCMs shall only be used to the meet those portions </w:t>
        </w:r>
        <w:r>
          <w:rPr>
            <w:rFonts w:ascii="Arial" w:hAnsi="Arial" w:cs="Arial"/>
            <w:sz w:val="20"/>
            <w:szCs w:val="20"/>
          </w:rPr>
          <w:t xml:space="preserve">of </w:t>
        </w:r>
        <w:r w:rsidRPr="00996551">
          <w:rPr>
            <w:rFonts w:ascii="Arial" w:hAnsi="Arial" w:cs="Arial"/>
            <w:sz w:val="20"/>
            <w:szCs w:val="20"/>
          </w:rPr>
          <w:t>Standard 3 (i.e., Required Recharge Volume) and Standard 4 (i.e., TSS / TP removal) that cannot be fully met by ESSD and LID techniques.</w:t>
        </w:r>
        <w:r>
          <w:rPr>
            <w:rFonts w:ascii="Arial" w:hAnsi="Arial" w:cs="Arial"/>
            <w:sz w:val="20"/>
            <w:szCs w:val="20"/>
          </w:rPr>
          <w:t xml:space="preserve"> See </w:t>
        </w:r>
        <w:r w:rsidRPr="00996551">
          <w:rPr>
            <w:rFonts w:ascii="Arial" w:hAnsi="Arial" w:cs="Arial"/>
            <w:b/>
            <w:bCs/>
            <w:sz w:val="20"/>
            <w:szCs w:val="20"/>
          </w:rPr>
          <w:t>Section 4.2</w:t>
        </w:r>
        <w:r w:rsidRPr="00996551">
          <w:rPr>
            <w:rFonts w:ascii="Arial" w:hAnsi="Arial" w:cs="Arial"/>
            <w:sz w:val="20"/>
            <w:szCs w:val="20"/>
          </w:rPr>
          <w:t xml:space="preserve"> of the Stormwater Handbook </w:t>
        </w:r>
        <w:r>
          <w:rPr>
            <w:rFonts w:ascii="Arial" w:hAnsi="Arial" w:cs="Arial"/>
            <w:sz w:val="20"/>
            <w:szCs w:val="20"/>
          </w:rPr>
          <w:t xml:space="preserve">for a list of MassDEP recognized ESSD / LID techniques. </w:t>
        </w:r>
        <w:r w:rsidRPr="00996551">
          <w:rPr>
            <w:rFonts w:ascii="Arial" w:hAnsi="Arial" w:cs="Arial"/>
            <w:sz w:val="20"/>
            <w:szCs w:val="20"/>
          </w:rPr>
          <w:t>Most recognized ESSD / LID techniques also have an associated ESSD Credit</w:t>
        </w:r>
        <w:r>
          <w:rPr>
            <w:rFonts w:ascii="Arial" w:hAnsi="Arial" w:cs="Arial"/>
            <w:sz w:val="20"/>
            <w:szCs w:val="20"/>
          </w:rPr>
          <w:t xml:space="preserve"> (see </w:t>
        </w:r>
        <w:r w:rsidRPr="00E6027E">
          <w:rPr>
            <w:rFonts w:ascii="Arial" w:hAnsi="Arial" w:cs="Arial"/>
            <w:b/>
            <w:bCs/>
            <w:sz w:val="20"/>
            <w:szCs w:val="20"/>
          </w:rPr>
          <w:t>Table A-1</w:t>
        </w:r>
        <w:r>
          <w:rPr>
            <w:rFonts w:ascii="Arial" w:hAnsi="Arial" w:cs="Arial"/>
            <w:sz w:val="20"/>
            <w:szCs w:val="20"/>
          </w:rPr>
          <w:t>) of this Appendix</w:t>
        </w:r>
        <w:r w:rsidRPr="00996551">
          <w:rPr>
            <w:rFonts w:ascii="Arial" w:hAnsi="Arial" w:cs="Arial"/>
            <w:sz w:val="20"/>
            <w:szCs w:val="20"/>
          </w:rPr>
          <w:t>.</w:t>
        </w:r>
      </w:ins>
    </w:p>
    <w:p w14:paraId="525266F0" w14:textId="77777777" w:rsidR="00CA2E2D" w:rsidRDefault="00CA2E2D" w:rsidP="00CA2E2D">
      <w:pPr>
        <w:pStyle w:val="FS1"/>
        <w:rPr>
          <w:moveTo w:id="13176" w:author="Updates" w:date="2024-01-23T15:22:00Z"/>
        </w:rPr>
      </w:pPr>
      <w:moveToRangeStart w:id="13177" w:author="Updates" w:date="2024-01-23T15:22:00Z" w:name="move156915858"/>
      <w:moveTo w:id="13178" w:author="Updates" w:date="2024-01-23T15:22:00Z">
        <w:r>
          <w:t>Applicability</w:t>
        </w:r>
      </w:moveTo>
    </w:p>
    <w:moveToRangeEnd w:id="13177"/>
    <w:p w14:paraId="47B30628" w14:textId="77777777" w:rsidR="002C0C21" w:rsidRDefault="00F15D88">
      <w:pPr>
        <w:spacing w:line="261" w:lineRule="auto"/>
        <w:ind w:left="20" w:right="3340"/>
        <w:rPr>
          <w:del w:id="13179" w:author="Updates" w:date="2024-01-23T15:22:00Z"/>
          <w:sz w:val="20"/>
          <w:szCs w:val="20"/>
        </w:rPr>
      </w:pPr>
      <w:del w:id="13180" w:author="Updates" w:date="2024-01-23T15:22:00Z">
        <w:r>
          <w:rPr>
            <w:rFonts w:eastAsia="Times New Roman"/>
          </w:rPr>
          <w:lastRenderedPageBreak/>
          <w:delText>Reduce impervious surfaces which reduces volume and rate of runoff Disconnect runoff by directing runoff to qualifying pervious area</w:delText>
        </w:r>
      </w:del>
    </w:p>
    <w:p w14:paraId="3A0000E7" w14:textId="77777777" w:rsidR="002C0C21" w:rsidRDefault="002C0C21">
      <w:pPr>
        <w:rPr>
          <w:del w:id="13181" w:author="Updates" w:date="2024-01-23T15:22:00Z"/>
        </w:rPr>
        <w:sectPr w:rsidR="002C0C21" w:rsidSect="00AF6C3A">
          <w:pgSz w:w="12240" w:h="15840"/>
          <w:pgMar w:top="1440" w:right="1140" w:bottom="184" w:left="88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2D2F65A0" w14:textId="77777777" w:rsidR="002C0C21" w:rsidRDefault="002C0C21">
      <w:pPr>
        <w:spacing w:line="200" w:lineRule="exact"/>
        <w:rPr>
          <w:del w:id="13182" w:author="Updates" w:date="2024-01-23T15:22:00Z"/>
          <w:sz w:val="20"/>
          <w:szCs w:val="20"/>
        </w:rPr>
      </w:pPr>
    </w:p>
    <w:p w14:paraId="0E5A7E73" w14:textId="77777777" w:rsidR="002C0C21" w:rsidRDefault="002C0C21">
      <w:pPr>
        <w:spacing w:line="200" w:lineRule="exact"/>
        <w:rPr>
          <w:del w:id="13183" w:author="Updates" w:date="2024-01-23T15:22:00Z"/>
          <w:sz w:val="20"/>
          <w:szCs w:val="20"/>
        </w:rPr>
      </w:pPr>
    </w:p>
    <w:p w14:paraId="40B1B4A7" w14:textId="77777777" w:rsidR="002C0C21" w:rsidRDefault="002C0C21">
      <w:pPr>
        <w:spacing w:line="200" w:lineRule="exact"/>
        <w:rPr>
          <w:del w:id="13184" w:author="Updates" w:date="2024-01-23T15:22:00Z"/>
          <w:sz w:val="20"/>
          <w:szCs w:val="20"/>
        </w:rPr>
      </w:pPr>
    </w:p>
    <w:p w14:paraId="7C6C5151" w14:textId="77777777" w:rsidR="002C0C21" w:rsidRDefault="002C0C21">
      <w:pPr>
        <w:spacing w:line="200" w:lineRule="exact"/>
        <w:rPr>
          <w:del w:id="13185" w:author="Updates" w:date="2024-01-23T15:22:00Z"/>
          <w:sz w:val="20"/>
          <w:szCs w:val="20"/>
        </w:rPr>
      </w:pPr>
    </w:p>
    <w:p w14:paraId="62788AC8" w14:textId="77777777" w:rsidR="002C0C21" w:rsidRDefault="002C0C21">
      <w:pPr>
        <w:spacing w:line="278" w:lineRule="exact"/>
        <w:rPr>
          <w:del w:id="13186" w:author="Updates" w:date="2024-01-23T15:22:00Z"/>
          <w:sz w:val="20"/>
          <w:szCs w:val="20"/>
        </w:rPr>
      </w:pPr>
    </w:p>
    <w:p w14:paraId="45710C53" w14:textId="77777777" w:rsidR="002C0C21" w:rsidRDefault="00F15D88">
      <w:pPr>
        <w:tabs>
          <w:tab w:val="left" w:pos="9260"/>
        </w:tabs>
        <w:ind w:left="5560"/>
        <w:rPr>
          <w:del w:id="13187" w:author="Updates" w:date="2024-01-23T15:22:00Z"/>
          <w:sz w:val="20"/>
          <w:szCs w:val="20"/>
        </w:rPr>
      </w:pPr>
      <w:del w:id="1318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55</w:delText>
        </w:r>
      </w:del>
    </w:p>
    <w:p w14:paraId="1CF294AF" w14:textId="77777777" w:rsidR="002C0C21" w:rsidRDefault="002C0C21">
      <w:pPr>
        <w:rPr>
          <w:del w:id="13189" w:author="Updates" w:date="2024-01-23T15:22:00Z"/>
        </w:rPr>
        <w:sectPr w:rsidR="002C0C21" w:rsidSect="00AF6C3A">
          <w:type w:val="continuous"/>
          <w:pgSz w:w="12240" w:h="15840"/>
          <w:pgMar w:top="1440" w:right="1140" w:bottom="184" w:left="88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213ED0D2" w14:textId="77777777" w:rsidR="002C0C21" w:rsidRPr="00E27C81" w:rsidRDefault="00F15D88" w:rsidP="00F66771">
      <w:pPr>
        <w:rPr>
          <w:del w:id="13190" w:author="Updates" w:date="2024-01-23T15:22:00Z"/>
          <w:rFonts w:ascii="Impact" w:eastAsia="Impact" w:hAnsi="Impact" w:cs="Impact"/>
          <w:bCs/>
          <w:color w:val="458E87"/>
          <w:sz w:val="36"/>
          <w:szCs w:val="36"/>
        </w:rPr>
      </w:pPr>
      <w:bookmarkStart w:id="13191" w:name="page57"/>
      <w:bookmarkEnd w:id="13191"/>
      <w:del w:id="13192" w:author="Updates" w:date="2024-01-23T15:22:00Z">
        <w:r w:rsidRPr="00E27C81">
          <w:rPr>
            <w:rFonts w:ascii="Impact" w:eastAsia="Impact" w:hAnsi="Impact" w:cs="Impact"/>
            <w:bCs/>
            <w:color w:val="458E87"/>
            <w:sz w:val="36"/>
            <w:szCs w:val="36"/>
          </w:rPr>
          <w:lastRenderedPageBreak/>
          <w:delText>Media Filters</w:delText>
        </w:r>
      </w:del>
    </w:p>
    <w:p w14:paraId="01DDDA90" w14:textId="77777777" w:rsidR="002C0C21" w:rsidRDefault="002C0C21">
      <w:pPr>
        <w:spacing w:line="295" w:lineRule="exact"/>
        <w:rPr>
          <w:del w:id="13193" w:author="Updates" w:date="2024-01-23T15:22:00Z"/>
          <w:sz w:val="20"/>
          <w:szCs w:val="20"/>
        </w:rPr>
      </w:pPr>
    </w:p>
    <w:p w14:paraId="5689B3CD" w14:textId="77777777" w:rsidR="00F91EF0" w:rsidRDefault="00F15D88" w:rsidP="00CA2E2D">
      <w:pPr>
        <w:pStyle w:val="FSBody"/>
        <w:rPr>
          <w:ins w:id="13194" w:author="Updates" w:date="2024-01-23T15:22:00Z"/>
        </w:rPr>
      </w:pPr>
      <w:r>
        <w:t xml:space="preserve">Media Filters are typically two-chambered underground concrete vaults designed to reduce both TSS and other pollutants. The first chamber is usually a </w:t>
      </w:r>
      <w:proofErr w:type="gramStart"/>
      <w:r>
        <w:t>pretreatment</w:t>
      </w:r>
      <w:proofErr w:type="gramEnd"/>
      <w:r w:rsidR="00F91EF0">
        <w:t xml:space="preserve"> </w:t>
      </w:r>
    </w:p>
    <w:p w14:paraId="0416FF1D" w14:textId="6085FBBF" w:rsidR="002C0C21" w:rsidRDefault="00F91EF0" w:rsidP="00843872">
      <w:pPr>
        <w:pStyle w:val="FSBody"/>
        <w:spacing w:before="0"/>
      </w:pPr>
      <w:r>
        <w:t>s</w:t>
      </w:r>
      <w:r w:rsidR="00F15D88">
        <w:t>ettling basin. The second chamber is a filter bed containing either sand or other filtering media or an array</w:t>
      </w:r>
      <w:r>
        <w:t xml:space="preserve"> </w:t>
      </w:r>
      <w:r w:rsidR="00F15D88">
        <w:t xml:space="preserve">of media- containing cartridge filters. After larger particles (e.g., TSS) settle out in the first chamber, stormwater flows through the specific filter media in the second chamber, and a portion of the target pollutants are </w:t>
      </w:r>
      <w:proofErr w:type="gramStart"/>
      <w:r w:rsidR="00F15D88">
        <w:t>sorbed</w:t>
      </w:r>
      <w:proofErr w:type="gramEnd"/>
      <w:r w:rsidR="00F15D88">
        <w:t xml:space="preserve"> to the filter media.</w:t>
      </w:r>
    </w:p>
    <w:p w14:paraId="37168AB9" w14:textId="77777777" w:rsidR="002C0C21" w:rsidRDefault="002C0C21">
      <w:pPr>
        <w:spacing w:line="200" w:lineRule="exact"/>
        <w:rPr>
          <w:del w:id="13195" w:author="Updates" w:date="2024-01-23T15:22:00Z"/>
          <w:sz w:val="20"/>
          <w:szCs w:val="20"/>
        </w:rPr>
      </w:pPr>
    </w:p>
    <w:p w14:paraId="76D4AED4" w14:textId="77777777" w:rsidR="002C0C21" w:rsidRDefault="002C0C21">
      <w:pPr>
        <w:spacing w:line="322" w:lineRule="exact"/>
        <w:rPr>
          <w:del w:id="13196" w:author="Updates" w:date="2024-01-23T15:22:00Z"/>
          <w:sz w:val="20"/>
          <w:szCs w:val="20"/>
        </w:rPr>
      </w:pPr>
    </w:p>
    <w:p w14:paraId="6A3B6771" w14:textId="4269FB84" w:rsidR="002C0C21" w:rsidRDefault="00F15D88" w:rsidP="00CA2E2D">
      <w:pPr>
        <w:pStyle w:val="FSBody"/>
      </w:pPr>
      <w:r>
        <w:t xml:space="preserve">Various media are used, including leaf compost, pleated fabric, activated charcoal, perlite, amended sand and perlite, and zeolite, and tend to vary by manufacturer. Selection of the specific media largely depends on the pollutant targeted. </w:t>
      </w:r>
      <w:ins w:id="13197" w:author="Updates" w:date="2024-01-23T15:22:00Z">
        <w:r w:rsidR="00607892">
          <w:t xml:space="preserve">Because MassDEP regulates both TSS and TP, and additional </w:t>
        </w:r>
        <w:r w:rsidR="0053235B">
          <w:t>constituents when a TMDL has been established, the media selected must be capable of removing a range of different contam</w:t>
        </w:r>
        <w:r w:rsidR="00E03884">
          <w:t xml:space="preserve">inates. </w:t>
        </w:r>
      </w:ins>
      <w:r>
        <w:t>Media filters must have the filter medium in the filter beds or the cartridges replaced periodically; following the manufacturer’s schedule for operation and maintenance is critical to successful continued effectiveness.</w:t>
      </w:r>
    </w:p>
    <w:p w14:paraId="5843E0C4" w14:textId="77777777" w:rsidR="002C0C21" w:rsidRDefault="002C0C21">
      <w:pPr>
        <w:spacing w:line="200" w:lineRule="exact"/>
        <w:rPr>
          <w:del w:id="13198" w:author="Updates" w:date="2024-01-23T15:22:00Z"/>
          <w:sz w:val="20"/>
          <w:szCs w:val="20"/>
        </w:rPr>
      </w:pPr>
    </w:p>
    <w:p w14:paraId="3F12B2D1" w14:textId="77777777" w:rsidR="002C0C21" w:rsidRDefault="002C0C21">
      <w:pPr>
        <w:spacing w:line="323" w:lineRule="exact"/>
        <w:rPr>
          <w:del w:id="13199" w:author="Updates" w:date="2024-01-23T15:22:00Z"/>
          <w:sz w:val="20"/>
          <w:szCs w:val="20"/>
        </w:rPr>
      </w:pPr>
    </w:p>
    <w:p w14:paraId="12967E38" w14:textId="2B3F1FE6" w:rsidR="00814152" w:rsidRDefault="00F15D88" w:rsidP="00CA2E2D">
      <w:pPr>
        <w:pStyle w:val="FSBody"/>
      </w:pPr>
      <w:r w:rsidRPr="00843872">
        <w:t xml:space="preserve">Since Media Filters are Proprietary </w:t>
      </w:r>
      <w:r w:rsidR="001E7720" w:rsidRPr="00843872">
        <w:t>SCM</w:t>
      </w:r>
      <w:r w:rsidRPr="00843872">
        <w:t xml:space="preserve">s, MassDEP has not assigned this group of </w:t>
      </w:r>
      <w:r w:rsidR="001E7720" w:rsidRPr="00843872">
        <w:t>SCM</w:t>
      </w:r>
      <w:r w:rsidRPr="00843872">
        <w:t>s a TSS</w:t>
      </w:r>
      <w:r w:rsidR="009603A4" w:rsidRPr="00843872">
        <w:t xml:space="preserve"> </w:t>
      </w:r>
      <w:ins w:id="13200" w:author="Updates" w:date="2024-01-23T15:22:00Z">
        <w:r w:rsidR="009603A4" w:rsidRPr="00843872">
          <w:t>or TP</w:t>
        </w:r>
        <w:r w:rsidRPr="00843872">
          <w:t xml:space="preserve"> </w:t>
        </w:r>
      </w:ins>
      <w:r w:rsidRPr="00843872">
        <w:t xml:space="preserve">removal rate. Their performance varies depending upon the specific unit selected, the targeted pollutants, and successful design of the system. The procedure described in </w:t>
      </w:r>
      <w:del w:id="13201" w:author="Updates" w:date="2024-01-23T15:22:00Z">
        <w:r w:rsidRPr="00521D58">
          <w:rPr>
            <w:rFonts w:eastAsia="Times New Roman"/>
            <w:highlight w:val="yellow"/>
          </w:rPr>
          <w:delText>Volume 2, Chapter 4</w:delText>
        </w:r>
      </w:del>
      <w:ins w:id="13202" w:author="Updates" w:date="2024-01-23T15:22:00Z">
        <w:r w:rsidR="00111607" w:rsidRPr="00843872">
          <w:rPr>
            <w:b/>
            <w:bCs/>
          </w:rPr>
          <w:t>Section 5.3</w:t>
        </w:r>
        <w:r w:rsidR="00111607" w:rsidRPr="00482380">
          <w:t xml:space="preserve"> of the Stormwater Handbook</w:t>
        </w:r>
      </w:ins>
      <w:r w:rsidRPr="00843872">
        <w:t xml:space="preserve">, must be used by the </w:t>
      </w:r>
      <w:del w:id="13203" w:author="Updates" w:date="2024-01-23T15:22:00Z">
        <w:r w:rsidRPr="00521D58">
          <w:rPr>
            <w:rFonts w:eastAsia="Times New Roman"/>
            <w:highlight w:val="yellow"/>
          </w:rPr>
          <w:delText>issuing authority</w:delText>
        </w:r>
      </w:del>
      <w:ins w:id="13204" w:author="Updates" w:date="2024-01-23T15:22:00Z">
        <w:r w:rsidR="00740EC9">
          <w:t>I</w:t>
        </w:r>
        <w:r w:rsidRPr="00843872">
          <w:t xml:space="preserve">ssuing </w:t>
        </w:r>
        <w:r w:rsidR="00740EC9">
          <w:t>A</w:t>
        </w:r>
        <w:r w:rsidRPr="00843872">
          <w:t>uthority</w:t>
        </w:r>
      </w:ins>
      <w:r w:rsidRPr="00843872">
        <w:t xml:space="preserve"> to establish the TSS removal rate that will be used for permitting purposes.</w:t>
      </w:r>
    </w:p>
    <w:p w14:paraId="2FB79691" w14:textId="77777777" w:rsidR="002C0C21" w:rsidRDefault="002C0C21">
      <w:pPr>
        <w:spacing w:line="217" w:lineRule="exact"/>
        <w:rPr>
          <w:del w:id="13205" w:author="Updates" w:date="2024-01-23T15:22:00Z"/>
          <w:sz w:val="20"/>
          <w:szCs w:val="20"/>
        </w:rPr>
      </w:pPr>
    </w:p>
    <w:p w14:paraId="175E4BAA" w14:textId="77777777" w:rsidR="00814152" w:rsidRDefault="00814152">
      <w:pPr>
        <w:rPr>
          <w:ins w:id="13206" w:author="Updates" w:date="2024-01-23T15:22:00Z"/>
          <w:rFonts w:ascii="Arial" w:hAnsi="Arial" w:cs="Arial"/>
          <w:sz w:val="20"/>
          <w:szCs w:val="20"/>
        </w:rPr>
      </w:pPr>
      <w:ins w:id="13207" w:author="Updates" w:date="2024-01-23T15:22:00Z">
        <w:r>
          <w:br w:type="page"/>
        </w:r>
      </w:ins>
    </w:p>
    <w:p w14:paraId="1AA5E70D" w14:textId="046173A2" w:rsidR="00D17E75" w:rsidRDefault="00D17E75" w:rsidP="00D17E75">
      <w:pPr>
        <w:pStyle w:val="FS1"/>
        <w:rPr>
          <w:ins w:id="13208" w:author="Updates" w:date="2024-01-23T15:22:00Z"/>
          <w:rFonts w:eastAsia="Impact"/>
        </w:rPr>
      </w:pPr>
      <w:ins w:id="13209" w:author="Updates" w:date="2024-01-23T15:22:00Z">
        <w:r>
          <w:lastRenderedPageBreak/>
          <w:t>Setback Requirements</w:t>
        </w:r>
      </w:ins>
    </w:p>
    <w:p w14:paraId="699D9FBB" w14:textId="1F619E9B" w:rsidR="00D17E75" w:rsidRDefault="00D17E75" w:rsidP="00D17E75">
      <w:pPr>
        <w:rPr>
          <w:ins w:id="13210" w:author="Updates" w:date="2024-01-23T15:22:00Z"/>
        </w:rPr>
      </w:pPr>
      <w:ins w:id="13211"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3727F134" w14:textId="55EE033C" w:rsidR="00CA2E2D" w:rsidRDefault="00F15D88" w:rsidP="00843872">
      <w:pPr>
        <w:pStyle w:val="FS1"/>
        <w:spacing w:after="0"/>
        <w:rPr>
          <w:rFonts w:eastAsia="Impact"/>
        </w:rPr>
      </w:pPr>
      <w:r w:rsidRPr="0082031E">
        <w:rPr>
          <w:rFonts w:eastAsia="Impact"/>
        </w:rPr>
        <w:t>Design</w:t>
      </w:r>
      <w:ins w:id="13212" w:author="Updates" w:date="2024-01-23T15:22:00Z">
        <w:r w:rsidR="00D17E75">
          <w:rPr>
            <w:rFonts w:eastAsia="Impact"/>
          </w:rPr>
          <w:t xml:space="preserve"> Considerations</w:t>
        </w:r>
      </w:ins>
    </w:p>
    <w:p w14:paraId="3118149D" w14:textId="77777777" w:rsidR="002C0C21" w:rsidRDefault="002C0C21">
      <w:pPr>
        <w:spacing w:line="37" w:lineRule="exact"/>
        <w:rPr>
          <w:del w:id="13213" w:author="Updates" w:date="2024-01-23T15:22:00Z"/>
          <w:sz w:val="20"/>
          <w:szCs w:val="20"/>
        </w:rPr>
      </w:pPr>
    </w:p>
    <w:p w14:paraId="44ABB9B1" w14:textId="03255A98" w:rsidR="002C0C21" w:rsidRPr="00E27C81" w:rsidRDefault="00262ECB" w:rsidP="00D71A87">
      <w:pPr>
        <w:pStyle w:val="FSBody"/>
      </w:pPr>
      <w:r>
        <w:t xml:space="preserve">Media </w:t>
      </w:r>
      <w:del w:id="13214" w:author="Updates" w:date="2024-01-23T15:22:00Z">
        <w:r w:rsidR="00F15D88">
          <w:rPr>
            <w:rFonts w:eastAsia="Times New Roman"/>
          </w:rPr>
          <w:delText xml:space="preserve">Filters </w:delText>
        </w:r>
      </w:del>
      <w:ins w:id="13215" w:author="Updates" w:date="2024-01-23T15:22:00Z">
        <w:r>
          <w:t>filters may require a</w:t>
        </w:r>
        <w:r w:rsidR="00550B52">
          <w:t xml:space="preserve">n </w:t>
        </w:r>
        <w:r w:rsidR="004333ED">
          <w:t>upgradient storage</w:t>
        </w:r>
        <w:r>
          <w:t xml:space="preserve"> chamber to qu</w:t>
        </w:r>
        <w:r w:rsidR="00550B52">
          <w:t>eue or store runoff</w:t>
        </w:r>
        <w:r w:rsidR="00DD24FD">
          <w:t>. Some media filters may require pretreatment</w:t>
        </w:r>
        <w:r w:rsidR="00A33F2A">
          <w:t>, just like many traditional types of treatment practices.</w:t>
        </w:r>
        <w:r w:rsidR="00394849">
          <w:t xml:space="preserve"> </w:t>
        </w:r>
        <w:r w:rsidR="00F15D88">
          <w:t xml:space="preserve">Media Filters </w:t>
        </w:r>
      </w:ins>
      <w:r w:rsidR="00F15D88">
        <w:t xml:space="preserve">are most efficient when designed to operate off-line. Media Filters </w:t>
      </w:r>
      <w:del w:id="13216" w:author="Updates" w:date="2024-01-23T15:22:00Z">
        <w:r w:rsidR="00F15D88">
          <w:rPr>
            <w:rFonts w:eastAsia="Times New Roman"/>
          </w:rPr>
          <w:delText>should</w:delText>
        </w:r>
      </w:del>
      <w:ins w:id="13217" w:author="Updates" w:date="2024-01-23T15:22:00Z">
        <w:r w:rsidR="00A33F2A">
          <w:t>must</w:t>
        </w:r>
      </w:ins>
      <w:r w:rsidR="00F15D88">
        <w:t xml:space="preserve"> contain a by-pass device to allow large stormwater flows from intense precipitation to by-pass the media filters, </w:t>
      </w:r>
      <w:proofErr w:type="gramStart"/>
      <w:r w:rsidR="00F15D88" w:rsidRPr="002E3E1A">
        <w:t>so a</w:t>
      </w:r>
      <w:r w:rsidR="00F15D88" w:rsidRPr="001A406C">
        <w:t>s to</w:t>
      </w:r>
      <w:proofErr w:type="gramEnd"/>
      <w:r w:rsidR="00F15D88" w:rsidRPr="001A406C">
        <w:t xml:space="preserve"> not cause resuspension of material trapped by the filters. </w:t>
      </w:r>
      <w:r w:rsidR="00F15D88" w:rsidRPr="00843872">
        <w:t>Media Filters must be sized to treat the water quality volume (</w:t>
      </w:r>
      <w:del w:id="13218" w:author="Updates" w:date="2024-01-23T15:22:00Z">
        <w:r w:rsidR="00F15D88" w:rsidRPr="00521D58">
          <w:rPr>
            <w:rFonts w:eastAsia="Times New Roman"/>
            <w:highlight w:val="yellow"/>
          </w:rPr>
          <w:delText xml:space="preserve">either ½-inch or </w:delText>
        </w:r>
      </w:del>
      <w:r w:rsidR="00F15D88" w:rsidRPr="00843872">
        <w:t>1</w:t>
      </w:r>
      <w:del w:id="13219" w:author="Updates" w:date="2024-01-23T15:22:00Z">
        <w:r w:rsidR="00F15D88" w:rsidRPr="00521D58">
          <w:rPr>
            <w:rFonts w:eastAsia="Times New Roman"/>
            <w:highlight w:val="yellow"/>
          </w:rPr>
          <w:delText>-</w:delText>
        </w:r>
      </w:del>
      <w:ins w:id="13220" w:author="Updates" w:date="2024-01-23T15:22:00Z">
        <w:r w:rsidR="00E90B5A" w:rsidRPr="00843872">
          <w:t xml:space="preserve">.0 </w:t>
        </w:r>
      </w:ins>
      <w:r w:rsidR="00F15D88" w:rsidRPr="00843872">
        <w:t>inch), depending on whether there is a discharge to a critical area, if the drainage is from a land use with higher</w:t>
      </w:r>
      <w:r w:rsidR="00F15D88" w:rsidRPr="002E3E1A">
        <w:t xml:space="preserve"> potential pollutant load (LUHPPL), or is being directed to a soil with a rapid infiltration rate (hydraulic </w:t>
      </w:r>
      <w:r w:rsidR="00F15D88" w:rsidRPr="00E80BA9">
        <w:t>permeability</w:t>
      </w:r>
      <w:r w:rsidR="00F15D88" w:rsidRPr="009B012A">
        <w:t xml:space="preserve"> </w:t>
      </w:r>
      <w:r w:rsidR="00F15D88" w:rsidRPr="00843872">
        <w:t>&gt;2.4 inches/hour).</w:t>
      </w:r>
      <w:r w:rsidR="00F15D88" w:rsidRPr="00111607">
        <w:t xml:space="preserve"> Since most Media Filter designs are based on flow rate</w:t>
      </w:r>
      <w:r w:rsidR="00F15D88">
        <w:t xml:space="preserve">, the flow rate must be converted to a Volume </w:t>
      </w:r>
      <w:del w:id="13221" w:author="Updates" w:date="2024-01-23T15:22:00Z">
        <w:r w:rsidR="00F15D88">
          <w:rPr>
            <w:rFonts w:eastAsia="Times New Roman"/>
          </w:rPr>
          <w:delText>using the procedure described in Volume 3.</w:delText>
        </w:r>
      </w:del>
      <w:ins w:id="13222" w:author="Updates" w:date="2024-01-23T15:22:00Z">
        <w:r w:rsidR="00A33F2A">
          <w:t>M</w:t>
        </w:r>
        <w:r w:rsidR="009C7578">
          <w:t>assDEP method to convert the WQV to a peak flow rate. See</w:t>
        </w:r>
        <w:r w:rsidR="009B43F4">
          <w:t xml:space="preserve"> </w:t>
        </w:r>
        <w:r w:rsidR="009B43F4" w:rsidRPr="00CA3BD2">
          <w:rPr>
            <w:b/>
            <w:bCs/>
          </w:rPr>
          <w:t xml:space="preserve">Appendix </w:t>
        </w:r>
        <w:r w:rsidR="0070273E">
          <w:rPr>
            <w:b/>
            <w:bCs/>
          </w:rPr>
          <w:t>D</w:t>
        </w:r>
        <w:r w:rsidR="009B43F4">
          <w:t xml:space="preserve"> for the standard method to perform this calculation.</w:t>
        </w:r>
        <w:r w:rsidR="00394849">
          <w:t xml:space="preserve"> </w:t>
        </w:r>
      </w:ins>
    </w:p>
    <w:p w14:paraId="4B111B76" w14:textId="77777777" w:rsidR="002C0C21" w:rsidRDefault="002C0C21">
      <w:pPr>
        <w:spacing w:line="200" w:lineRule="exact"/>
        <w:rPr>
          <w:del w:id="13223" w:author="Updates" w:date="2024-01-23T15:22:00Z"/>
          <w:sz w:val="20"/>
          <w:szCs w:val="20"/>
        </w:rPr>
      </w:pPr>
    </w:p>
    <w:p w14:paraId="6A575815" w14:textId="77777777" w:rsidR="002C0C21" w:rsidRDefault="002C0C21">
      <w:pPr>
        <w:spacing w:line="200" w:lineRule="exact"/>
        <w:rPr>
          <w:del w:id="13224" w:author="Updates" w:date="2024-01-23T15:22:00Z"/>
          <w:sz w:val="20"/>
          <w:szCs w:val="20"/>
        </w:rPr>
      </w:pPr>
    </w:p>
    <w:p w14:paraId="33DB02C8" w14:textId="77777777" w:rsidR="002C0C21" w:rsidRDefault="002C0C21">
      <w:pPr>
        <w:spacing w:line="385" w:lineRule="exact"/>
        <w:rPr>
          <w:del w:id="13225" w:author="Updates" w:date="2024-01-23T15:22:00Z"/>
          <w:sz w:val="20"/>
          <w:szCs w:val="20"/>
        </w:rPr>
      </w:pPr>
    </w:p>
    <w:p w14:paraId="75318E55" w14:textId="740694BC" w:rsidR="009603A4" w:rsidRDefault="00F15D88" w:rsidP="00D71A87">
      <w:pPr>
        <w:pStyle w:val="FSBody"/>
        <w:rPr>
          <w:rFonts w:eastAsia="Times New Roman"/>
        </w:rPr>
      </w:pPr>
      <w:r>
        <w:rPr>
          <w:rFonts w:eastAsia="Times New Roman"/>
        </w:rPr>
        <w:t xml:space="preserve">Media Filters can be either “dry” or “wet” design. “Dry” Media Filters are designed to dewater completely between storms. </w:t>
      </w:r>
      <w:del w:id="13226" w:author="Updates" w:date="2024-01-23T15:22:00Z">
        <w:r>
          <w:rPr>
            <w:rFonts w:eastAsia="Times New Roman"/>
          </w:rPr>
          <w:delText>For design purposes,</w:delText>
        </w:r>
      </w:del>
    </w:p>
    <w:p w14:paraId="3B84E795" w14:textId="77777777" w:rsidR="002C0C21" w:rsidRDefault="00F15D88">
      <w:pPr>
        <w:spacing w:line="20" w:lineRule="exact"/>
        <w:rPr>
          <w:del w:id="13227" w:author="Updates" w:date="2024-01-23T15:22:00Z"/>
          <w:sz w:val="20"/>
          <w:szCs w:val="20"/>
        </w:rPr>
      </w:pPr>
      <w:del w:id="13228" w:author="Updates" w:date="2024-01-23T15:22:00Z">
        <w:r>
          <w:rPr>
            <w:sz w:val="20"/>
            <w:szCs w:val="20"/>
          </w:rPr>
          <w:br w:type="column"/>
        </w:r>
      </w:del>
    </w:p>
    <w:p w14:paraId="74B51F8F" w14:textId="77777777" w:rsidR="002C0C21" w:rsidRDefault="002C0C21">
      <w:pPr>
        <w:spacing w:line="29" w:lineRule="exact"/>
        <w:rPr>
          <w:del w:id="13229" w:author="Updates" w:date="2024-01-23T15:22:00Z"/>
          <w:sz w:val="20"/>
          <w:szCs w:val="20"/>
        </w:rPr>
      </w:pPr>
    </w:p>
    <w:p w14:paraId="13C4E391" w14:textId="0CB0A620" w:rsidR="00D17E75" w:rsidRDefault="00F15D88" w:rsidP="00D71A87">
      <w:pPr>
        <w:pStyle w:val="FSBody"/>
      </w:pPr>
      <w:ins w:id="13230" w:author="Updates" w:date="2024-01-23T15:22:00Z">
        <w:r>
          <w:t>For design purposes,</w:t>
        </w:r>
        <w:r w:rsidR="009603A4">
          <w:t xml:space="preserve"> </w:t>
        </w:r>
      </w:ins>
      <w:r>
        <w:t xml:space="preserve">use 72 hours to evaluate dewatering, using the storm that produces </w:t>
      </w:r>
      <w:del w:id="13231" w:author="Updates" w:date="2024-01-23T15:22:00Z">
        <w:r>
          <w:rPr>
            <w:rFonts w:eastAsia="Times New Roman"/>
          </w:rPr>
          <w:delText>either the ½</w:delText>
        </w:r>
      </w:del>
      <w:ins w:id="13232" w:author="Updates" w:date="2024-01-23T15:22:00Z">
        <w:r>
          <w:t>1</w:t>
        </w:r>
        <w:r w:rsidR="008F5BBD">
          <w:t>.0</w:t>
        </w:r>
      </w:ins>
      <w:r w:rsidR="008F5BBD">
        <w:t xml:space="preserve"> </w:t>
      </w:r>
      <w:r>
        <w:t xml:space="preserve">inch </w:t>
      </w:r>
      <w:del w:id="13233" w:author="Updates" w:date="2024-01-23T15:22:00Z">
        <w:r>
          <w:rPr>
            <w:rFonts w:eastAsia="Times New Roman"/>
          </w:rPr>
          <w:delText xml:space="preserve">or 1-inch </w:delText>
        </w:r>
      </w:del>
      <w:r>
        <w:t>of runoff (water quality volume) in a 24-hour period. “Wet” Media Filters maintain a permanent pool of water as part of the treatment system.</w:t>
      </w:r>
      <w:ins w:id="13234" w:author="Updates" w:date="2024-01-23T15:22:00Z">
        <w:r w:rsidR="00D17E75">
          <w:t xml:space="preserve"> </w:t>
        </w:r>
      </w:ins>
    </w:p>
    <w:p w14:paraId="6FE1CA07" w14:textId="77777777" w:rsidR="002C0C21" w:rsidRDefault="002C0C21" w:rsidP="00E27C81">
      <w:pPr>
        <w:spacing w:line="20" w:lineRule="exact"/>
        <w:rPr>
          <w:del w:id="13235" w:author="Updates" w:date="2024-01-23T15:22:00Z"/>
          <w:sz w:val="20"/>
          <w:szCs w:val="20"/>
        </w:rPr>
      </w:pPr>
    </w:p>
    <w:p w14:paraId="5E174103" w14:textId="1EC2019F" w:rsidR="002C0C21" w:rsidRDefault="00F15D88" w:rsidP="00D71A87">
      <w:pPr>
        <w:pStyle w:val="FSBody"/>
      </w:pPr>
      <w:r>
        <w:t>For media filters constructed or placed below grade, inspection ports and cleanout ports must be included in the design to allow access to the system for maintenance.</w:t>
      </w:r>
    </w:p>
    <w:p w14:paraId="4410556B" w14:textId="77777777" w:rsidR="002C0C21" w:rsidRDefault="002C0C21">
      <w:pPr>
        <w:spacing w:line="200" w:lineRule="exact"/>
        <w:rPr>
          <w:del w:id="13236" w:author="Updates" w:date="2024-01-23T15:22:00Z"/>
          <w:sz w:val="20"/>
          <w:szCs w:val="20"/>
        </w:rPr>
      </w:pPr>
    </w:p>
    <w:p w14:paraId="41A9D2D9" w14:textId="77777777" w:rsidR="002C0C21" w:rsidRDefault="002C0C21">
      <w:pPr>
        <w:spacing w:line="272" w:lineRule="exact"/>
        <w:rPr>
          <w:del w:id="13237" w:author="Updates" w:date="2024-01-23T15:22:00Z"/>
          <w:sz w:val="20"/>
          <w:szCs w:val="20"/>
        </w:rPr>
      </w:pPr>
    </w:p>
    <w:p w14:paraId="0A182682" w14:textId="184C969A" w:rsidR="002C0C21" w:rsidRPr="004333ED" w:rsidRDefault="004333ED" w:rsidP="00D71A87">
      <w:pPr>
        <w:pStyle w:val="FS1"/>
        <w:rPr>
          <w:rFonts w:eastAsia="Impact"/>
        </w:rPr>
      </w:pPr>
      <w:ins w:id="13238" w:author="Updates" w:date="2024-01-23T15:22:00Z">
        <w:r>
          <w:rPr>
            <w:rFonts w:eastAsia="Impact"/>
          </w:rPr>
          <w:br w:type="column"/>
        </w:r>
      </w:ins>
      <w:r w:rsidR="00F15D88" w:rsidRPr="0082031E">
        <w:rPr>
          <w:rFonts w:eastAsia="Impact"/>
        </w:rPr>
        <w:lastRenderedPageBreak/>
        <w:t>Maintenance</w:t>
      </w:r>
    </w:p>
    <w:p w14:paraId="2B0A94AB" w14:textId="77777777" w:rsidR="002C0C21" w:rsidRDefault="002C0C21">
      <w:pPr>
        <w:spacing w:line="37" w:lineRule="exact"/>
        <w:rPr>
          <w:del w:id="13239" w:author="Updates" w:date="2024-01-23T15:22:00Z"/>
          <w:sz w:val="20"/>
          <w:szCs w:val="20"/>
        </w:rPr>
      </w:pPr>
    </w:p>
    <w:p w14:paraId="595F83AA" w14:textId="45F88E03" w:rsidR="002C0C21" w:rsidRDefault="00F15D88" w:rsidP="00320195">
      <w:pPr>
        <w:pStyle w:val="FSBody"/>
      </w:pPr>
      <w:r>
        <w:t>For proprietary systems, maintenance must be conducted in strict accordance with the manufacturer’s requirements.</w:t>
      </w:r>
      <w:ins w:id="13240" w:author="Updates" w:date="2024-01-23T15:22:00Z">
        <w:r>
          <w:t xml:space="preserve"> </w:t>
        </w:r>
        <w:r w:rsidR="00532F14">
          <w:t xml:space="preserve">Spare filters must be stored on site, so filters can be replaced quickly when inspection indicates </w:t>
        </w:r>
        <w:r w:rsidR="002B0388">
          <w:t>replacement is necessary.</w:t>
        </w:r>
      </w:ins>
      <w:r w:rsidR="002B0388">
        <w:t xml:space="preserve"> </w:t>
      </w:r>
      <w:r>
        <w:t>Clean-out of trapped sediment in the concrete vaults housing the media filters may require the party conducting the maintenance to be trained for confined space entry under OSHA requirements.</w:t>
      </w:r>
    </w:p>
    <w:p w14:paraId="4FF622B0" w14:textId="77777777" w:rsidR="002C0C21" w:rsidRDefault="002C0C21">
      <w:pPr>
        <w:spacing w:line="200" w:lineRule="exact"/>
        <w:rPr>
          <w:del w:id="13241" w:author="Updates" w:date="2024-01-23T15:22:00Z"/>
          <w:sz w:val="20"/>
          <w:szCs w:val="20"/>
        </w:rPr>
      </w:pPr>
    </w:p>
    <w:p w14:paraId="309D871D" w14:textId="77777777" w:rsidR="002C0C21" w:rsidRDefault="002C0C21">
      <w:pPr>
        <w:spacing w:line="318" w:lineRule="exact"/>
        <w:rPr>
          <w:del w:id="13242" w:author="Updates" w:date="2024-01-23T15:22:00Z"/>
          <w:sz w:val="20"/>
          <w:szCs w:val="20"/>
        </w:rPr>
      </w:pPr>
    </w:p>
    <w:p w14:paraId="114B8CFF" w14:textId="5003D878" w:rsidR="002C0C21" w:rsidRDefault="00F15D88" w:rsidP="004333ED">
      <w:pPr>
        <w:pStyle w:val="FSBody"/>
      </w:pPr>
      <w:r>
        <w:t xml:space="preserve">“Dry” Media Filters are designed to dewater completely in 72 hours. Prevention of mosquito and vector breeding in dry designs depends on maintenance that ensures that dewatering occurs in 72 hours, that filters are not clogged and trapping water, and that associated </w:t>
      </w:r>
      <w:r w:rsidR="001E7720">
        <w:t>SCM</w:t>
      </w:r>
      <w:r>
        <w:t xml:space="preserve"> accessories (such as level spreaders) dewater as designed. “Wet” Media Filters are more conducive to mosquito and vector problems. Tight-fitting seals can be used to keep mosquitoes and vectors from entering and breeding in the permanent pools, and maintenance may include routine inspection and treatment.</w:t>
      </w:r>
    </w:p>
    <w:tbl>
      <w:tblPr>
        <w:tblpPr w:leftFromText="180" w:rightFromText="180" w:vertAnchor="text" w:horzAnchor="margin" w:tblpXSpec="right" w:tblpY="211"/>
        <w:tblW w:w="521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325"/>
        <w:gridCol w:w="1890"/>
      </w:tblGrid>
      <w:tr w:rsidR="003715ED" w14:paraId="0355F708" w14:textId="77777777" w:rsidTr="00E604D0">
        <w:trPr>
          <w:trHeight w:val="348"/>
          <w:ins w:id="13243" w:author="Updates" w:date="2024-01-23T15:22:00Z"/>
        </w:trPr>
        <w:tc>
          <w:tcPr>
            <w:tcW w:w="3325" w:type="dxa"/>
            <w:shd w:val="clear" w:color="auto" w:fill="C0E399"/>
            <w:vAlign w:val="center"/>
          </w:tcPr>
          <w:p w14:paraId="5BE106DB" w14:textId="77777777" w:rsidR="003715ED" w:rsidRPr="008B766F" w:rsidRDefault="003715ED" w:rsidP="00E604D0">
            <w:pPr>
              <w:tabs>
                <w:tab w:val="left" w:pos="3720"/>
              </w:tabs>
              <w:ind w:left="84"/>
              <w:rPr>
                <w:ins w:id="13244" w:author="Updates" w:date="2024-01-23T15:22:00Z"/>
                <w:rFonts w:ascii="Arial" w:hAnsi="Arial" w:cs="Arial"/>
                <w:b/>
                <w:bCs/>
                <w:sz w:val="18"/>
                <w:szCs w:val="18"/>
              </w:rPr>
            </w:pPr>
            <w:ins w:id="13245" w:author="Updates" w:date="2024-01-23T15:22:00Z">
              <w:r w:rsidRPr="008B766F">
                <w:rPr>
                  <w:rFonts w:ascii="Arial" w:eastAsia="Times New Roman" w:hAnsi="Arial" w:cs="Arial"/>
                  <w:b/>
                  <w:bCs/>
                  <w:sz w:val="18"/>
                  <w:szCs w:val="18"/>
                </w:rPr>
                <w:t>Activity</w:t>
              </w:r>
            </w:ins>
          </w:p>
        </w:tc>
        <w:tc>
          <w:tcPr>
            <w:tcW w:w="1890" w:type="dxa"/>
            <w:shd w:val="clear" w:color="auto" w:fill="C0E399"/>
            <w:vAlign w:val="center"/>
          </w:tcPr>
          <w:p w14:paraId="62D0E7B5" w14:textId="77777777" w:rsidR="003715ED" w:rsidRPr="008B766F" w:rsidRDefault="003715ED" w:rsidP="00E604D0">
            <w:pPr>
              <w:tabs>
                <w:tab w:val="left" w:pos="3720"/>
              </w:tabs>
              <w:ind w:left="84"/>
              <w:rPr>
                <w:ins w:id="13246" w:author="Updates" w:date="2024-01-23T15:22:00Z"/>
                <w:rFonts w:ascii="Arial" w:hAnsi="Arial" w:cs="Arial"/>
                <w:b/>
                <w:bCs/>
                <w:sz w:val="18"/>
                <w:szCs w:val="18"/>
              </w:rPr>
            </w:pPr>
            <w:ins w:id="13247" w:author="Updates" w:date="2024-01-23T15:22:00Z">
              <w:r w:rsidRPr="008B766F">
                <w:rPr>
                  <w:rFonts w:ascii="Arial" w:eastAsia="Times New Roman" w:hAnsi="Arial" w:cs="Arial"/>
                  <w:b/>
                  <w:bCs/>
                  <w:sz w:val="18"/>
                  <w:szCs w:val="18"/>
                </w:rPr>
                <w:t>Frequency</w:t>
              </w:r>
            </w:ins>
          </w:p>
        </w:tc>
      </w:tr>
      <w:tr w:rsidR="003715ED" w14:paraId="360E8473" w14:textId="77777777" w:rsidTr="00E604D0">
        <w:trPr>
          <w:trHeight w:val="675"/>
          <w:ins w:id="13248" w:author="Updates" w:date="2024-01-23T15:22:00Z"/>
        </w:trPr>
        <w:tc>
          <w:tcPr>
            <w:tcW w:w="3325" w:type="dxa"/>
            <w:shd w:val="clear" w:color="auto" w:fill="F2F2F2" w:themeFill="background1" w:themeFillShade="F2"/>
            <w:vAlign w:val="center"/>
          </w:tcPr>
          <w:p w14:paraId="13F28D14" w14:textId="77777777" w:rsidR="003715ED" w:rsidRPr="008B766F" w:rsidRDefault="003715ED" w:rsidP="00E604D0">
            <w:pPr>
              <w:tabs>
                <w:tab w:val="left" w:pos="3720"/>
              </w:tabs>
              <w:ind w:left="90"/>
              <w:rPr>
                <w:ins w:id="13249" w:author="Updates" w:date="2024-01-23T15:22:00Z"/>
                <w:rFonts w:ascii="Arial" w:hAnsi="Arial" w:cs="Arial"/>
                <w:sz w:val="18"/>
                <w:szCs w:val="18"/>
              </w:rPr>
            </w:pPr>
            <w:ins w:id="13250" w:author="Updates" w:date="2024-01-23T15:22:00Z">
              <w:r w:rsidRPr="005C6093">
                <w:rPr>
                  <w:rFonts w:ascii="Arial" w:eastAsia="Times New Roman" w:hAnsi="Arial" w:cs="Arial"/>
                  <w:sz w:val="18"/>
                  <w:szCs w:val="18"/>
                </w:rPr>
                <w:t xml:space="preserve">Inspect </w:t>
              </w:r>
              <w:r>
                <w:rPr>
                  <w:rFonts w:ascii="Arial" w:eastAsia="Times New Roman" w:hAnsi="Arial" w:cs="Arial"/>
                  <w:sz w:val="18"/>
                  <w:szCs w:val="18"/>
                </w:rPr>
                <w:t>for standing water, sediment, trash, and debris and clogging</w:t>
              </w:r>
            </w:ins>
          </w:p>
        </w:tc>
        <w:tc>
          <w:tcPr>
            <w:tcW w:w="1890" w:type="dxa"/>
            <w:vAlign w:val="center"/>
          </w:tcPr>
          <w:p w14:paraId="5B1B0152" w14:textId="77777777" w:rsidR="003715ED" w:rsidRPr="008B766F" w:rsidRDefault="003715ED" w:rsidP="00E604D0">
            <w:pPr>
              <w:tabs>
                <w:tab w:val="left" w:pos="3720"/>
              </w:tabs>
              <w:ind w:left="90"/>
              <w:rPr>
                <w:ins w:id="13251" w:author="Updates" w:date="2024-01-23T15:22:00Z"/>
                <w:rFonts w:ascii="Arial" w:hAnsi="Arial" w:cs="Arial"/>
                <w:sz w:val="18"/>
                <w:szCs w:val="18"/>
              </w:rPr>
            </w:pPr>
            <w:ins w:id="13252" w:author="Updates" w:date="2024-01-23T15:22:00Z">
              <w:r>
                <w:rPr>
                  <w:rFonts w:ascii="Arial" w:eastAsia="Times New Roman" w:hAnsi="Arial" w:cs="Arial"/>
                  <w:sz w:val="18"/>
                  <w:szCs w:val="18"/>
                </w:rPr>
                <w:t>At least twice a year; follow manufacturer’s schedule</w:t>
              </w:r>
            </w:ins>
          </w:p>
        </w:tc>
      </w:tr>
      <w:tr w:rsidR="003715ED" w14:paraId="71DA8115" w14:textId="77777777" w:rsidTr="00E604D0">
        <w:trPr>
          <w:trHeight w:val="528"/>
        </w:trPr>
        <w:tc>
          <w:tcPr>
            <w:tcW w:w="3325" w:type="dxa"/>
            <w:shd w:val="clear" w:color="auto" w:fill="F2F2F2" w:themeFill="background1" w:themeFillShade="F2"/>
            <w:vAlign w:val="center"/>
          </w:tcPr>
          <w:p w14:paraId="65FC0B90" w14:textId="77777777" w:rsidR="003715ED" w:rsidRPr="008B766F" w:rsidRDefault="003715ED" w:rsidP="00E604D0">
            <w:pPr>
              <w:tabs>
                <w:tab w:val="left" w:pos="3720"/>
              </w:tabs>
              <w:ind w:left="90"/>
              <w:rPr>
                <w:moveTo w:id="13253" w:author="Updates" w:date="2024-01-23T15:22:00Z"/>
                <w:rFonts w:ascii="Arial" w:hAnsi="Arial" w:cs="Arial"/>
                <w:sz w:val="18"/>
                <w:szCs w:val="18"/>
              </w:rPr>
            </w:pPr>
            <w:moveToRangeStart w:id="13254" w:author="Updates" w:date="2024-01-23T15:22:00Z" w:name="move156915857"/>
            <w:moveTo w:id="13255" w:author="Updates" w:date="2024-01-23T15:22:00Z">
              <w:r>
                <w:rPr>
                  <w:rFonts w:ascii="Arial" w:eastAsia="Times New Roman" w:hAnsi="Arial" w:cs="Arial"/>
                  <w:sz w:val="18"/>
                  <w:szCs w:val="18"/>
                </w:rPr>
                <w:t>Remove accumulated trash and debris</w:t>
              </w:r>
            </w:moveTo>
          </w:p>
        </w:tc>
        <w:tc>
          <w:tcPr>
            <w:tcW w:w="1890" w:type="dxa"/>
            <w:vAlign w:val="center"/>
          </w:tcPr>
          <w:p w14:paraId="115480B6" w14:textId="77777777" w:rsidR="003715ED" w:rsidRPr="008B766F" w:rsidRDefault="003715ED" w:rsidP="00E604D0">
            <w:pPr>
              <w:tabs>
                <w:tab w:val="left" w:pos="3720"/>
              </w:tabs>
              <w:ind w:left="90"/>
              <w:rPr>
                <w:moveTo w:id="13256" w:author="Updates" w:date="2024-01-23T15:22:00Z"/>
                <w:rFonts w:ascii="Arial" w:hAnsi="Arial" w:cs="Arial"/>
                <w:sz w:val="18"/>
                <w:szCs w:val="18"/>
              </w:rPr>
            </w:pPr>
            <w:moveTo w:id="13257" w:author="Updates" w:date="2024-01-23T15:22:00Z">
              <w:r>
                <w:rPr>
                  <w:rFonts w:ascii="Arial" w:eastAsia="Times New Roman" w:hAnsi="Arial" w:cs="Arial"/>
                  <w:sz w:val="18"/>
                  <w:szCs w:val="18"/>
                </w:rPr>
                <w:t>During every inspection</w:t>
              </w:r>
            </w:moveTo>
          </w:p>
        </w:tc>
      </w:tr>
      <w:moveToRangeEnd w:id="13254"/>
    </w:tbl>
    <w:p w14:paraId="265540D3" w14:textId="77777777" w:rsidR="002C0C21" w:rsidRDefault="002C0C21">
      <w:pPr>
        <w:spacing w:line="200" w:lineRule="exact"/>
        <w:rPr>
          <w:del w:id="13258" w:author="Updates" w:date="2024-01-23T15:22:00Z"/>
          <w:sz w:val="20"/>
          <w:szCs w:val="20"/>
        </w:rPr>
      </w:pPr>
    </w:p>
    <w:p w14:paraId="2FA49799" w14:textId="77777777" w:rsidR="002C0C21" w:rsidRDefault="002C0C21">
      <w:pPr>
        <w:spacing w:line="200" w:lineRule="exact"/>
        <w:rPr>
          <w:del w:id="13259" w:author="Updates" w:date="2024-01-23T15:22:00Z"/>
          <w:sz w:val="20"/>
          <w:szCs w:val="20"/>
        </w:rPr>
      </w:pPr>
    </w:p>
    <w:p w14:paraId="5858A438" w14:textId="77777777" w:rsidR="002C0C21" w:rsidRDefault="002C0C21">
      <w:pPr>
        <w:spacing w:line="344" w:lineRule="exact"/>
        <w:rPr>
          <w:del w:id="13260" w:author="Updates" w:date="2024-01-23T15:22:00Z"/>
          <w:sz w:val="20"/>
          <w:szCs w:val="20"/>
        </w:rPr>
      </w:pPr>
    </w:p>
    <w:p w14:paraId="5BA0D7CD" w14:textId="77777777" w:rsidR="002C0C21" w:rsidRPr="0082031E" w:rsidRDefault="00F15D88">
      <w:pPr>
        <w:rPr>
          <w:del w:id="13261" w:author="Updates" w:date="2024-01-23T15:22:00Z"/>
          <w:sz w:val="20"/>
          <w:szCs w:val="20"/>
        </w:rPr>
      </w:pPr>
      <w:del w:id="13262" w:author="Updates" w:date="2024-01-23T15:22:00Z">
        <w:r w:rsidRPr="0082031E">
          <w:rPr>
            <w:rFonts w:ascii="Impact" w:eastAsia="Impact" w:hAnsi="Impact" w:cs="Impact"/>
            <w:bCs/>
            <w:sz w:val="24"/>
            <w:szCs w:val="24"/>
          </w:rPr>
          <w:delText>REFERENCES:</w:delText>
        </w:r>
      </w:del>
    </w:p>
    <w:p w14:paraId="4483BD0C" w14:textId="77777777" w:rsidR="002C0C21" w:rsidRDefault="002C0C21">
      <w:pPr>
        <w:spacing w:line="37" w:lineRule="exact"/>
        <w:rPr>
          <w:del w:id="13263" w:author="Updates" w:date="2024-01-23T15:22:00Z"/>
          <w:sz w:val="20"/>
          <w:szCs w:val="20"/>
        </w:rPr>
      </w:pPr>
    </w:p>
    <w:tbl>
      <w:tblPr>
        <w:tblpPr w:leftFromText="180" w:rightFromText="180" w:vertAnchor="text" w:horzAnchor="margin" w:tblpXSpec="right" w:tblpY="211"/>
        <w:tblW w:w="521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3325"/>
        <w:gridCol w:w="1890"/>
      </w:tblGrid>
      <w:tr w:rsidR="003715ED" w14:paraId="608D6F96" w14:textId="77777777" w:rsidTr="00E604D0">
        <w:trPr>
          <w:trHeight w:val="777"/>
          <w:ins w:id="13264" w:author="Updates" w:date="2024-01-23T15:22:00Z"/>
        </w:trPr>
        <w:tc>
          <w:tcPr>
            <w:tcW w:w="3325" w:type="dxa"/>
            <w:shd w:val="clear" w:color="auto" w:fill="F2F2F2" w:themeFill="background1" w:themeFillShade="F2"/>
            <w:vAlign w:val="center"/>
          </w:tcPr>
          <w:p w14:paraId="669700F5" w14:textId="77777777" w:rsidR="003715ED" w:rsidRPr="008B766F" w:rsidDel="00C45CA1" w:rsidRDefault="003715ED" w:rsidP="00E604D0">
            <w:pPr>
              <w:tabs>
                <w:tab w:val="left" w:pos="3720"/>
              </w:tabs>
              <w:ind w:left="90"/>
              <w:rPr>
                <w:ins w:id="13265" w:author="Updates" w:date="2024-01-23T15:22:00Z"/>
                <w:rFonts w:ascii="Arial" w:eastAsia="Times New Roman" w:hAnsi="Arial" w:cs="Arial"/>
                <w:sz w:val="18"/>
                <w:szCs w:val="18"/>
              </w:rPr>
            </w:pPr>
            <w:ins w:id="13266" w:author="Updates" w:date="2024-01-23T15:22:00Z">
              <w:r>
                <w:rPr>
                  <w:rFonts w:ascii="Arial" w:eastAsia="Times New Roman" w:hAnsi="Arial" w:cs="Arial"/>
                  <w:sz w:val="18"/>
                  <w:szCs w:val="18"/>
                </w:rPr>
                <w:t>Inspect to determine if system drains in 72 hours</w:t>
              </w:r>
            </w:ins>
          </w:p>
        </w:tc>
        <w:tc>
          <w:tcPr>
            <w:tcW w:w="1890" w:type="dxa"/>
            <w:vAlign w:val="center"/>
          </w:tcPr>
          <w:p w14:paraId="4A0C9A6F" w14:textId="77777777" w:rsidR="003715ED" w:rsidRDefault="003715ED" w:rsidP="00E604D0">
            <w:pPr>
              <w:tabs>
                <w:tab w:val="left" w:pos="3720"/>
              </w:tabs>
              <w:ind w:left="90"/>
              <w:rPr>
                <w:ins w:id="13267" w:author="Updates" w:date="2024-01-23T15:22:00Z"/>
                <w:rFonts w:ascii="Arial" w:eastAsia="Times New Roman" w:hAnsi="Arial" w:cs="Arial"/>
                <w:sz w:val="18"/>
                <w:szCs w:val="18"/>
              </w:rPr>
            </w:pPr>
            <w:ins w:id="13268" w:author="Updates" w:date="2024-01-23T15:22:00Z">
              <w:r>
                <w:rPr>
                  <w:rFonts w:ascii="Arial" w:eastAsia="Times New Roman" w:hAnsi="Arial" w:cs="Arial"/>
                  <w:sz w:val="18"/>
                  <w:szCs w:val="18"/>
                </w:rPr>
                <w:t>Once a year during wet season, and after large storms</w:t>
              </w:r>
            </w:ins>
          </w:p>
        </w:tc>
      </w:tr>
      <w:tr w:rsidR="003715ED" w14:paraId="3A492646" w14:textId="77777777" w:rsidTr="00E604D0">
        <w:trPr>
          <w:trHeight w:val="522"/>
          <w:ins w:id="13269" w:author="Updates" w:date="2024-01-23T15:22:00Z"/>
        </w:trPr>
        <w:tc>
          <w:tcPr>
            <w:tcW w:w="3325" w:type="dxa"/>
            <w:shd w:val="clear" w:color="auto" w:fill="F2F2F2" w:themeFill="background1" w:themeFillShade="F2"/>
            <w:vAlign w:val="center"/>
          </w:tcPr>
          <w:p w14:paraId="2CFEB079" w14:textId="77777777" w:rsidR="003715ED" w:rsidRDefault="003715ED" w:rsidP="00E604D0">
            <w:pPr>
              <w:tabs>
                <w:tab w:val="left" w:pos="3720"/>
              </w:tabs>
              <w:ind w:left="90"/>
              <w:rPr>
                <w:ins w:id="13270" w:author="Updates" w:date="2024-01-23T15:22:00Z"/>
                <w:rFonts w:ascii="Arial" w:eastAsia="Times New Roman" w:hAnsi="Arial" w:cs="Arial"/>
                <w:sz w:val="18"/>
                <w:szCs w:val="18"/>
              </w:rPr>
            </w:pPr>
            <w:ins w:id="13271" w:author="Updates" w:date="2024-01-23T15:22:00Z">
              <w:r>
                <w:rPr>
                  <w:rFonts w:ascii="Arial" w:eastAsia="Times New Roman" w:hAnsi="Arial" w:cs="Arial"/>
                  <w:sz w:val="18"/>
                  <w:szCs w:val="18"/>
                </w:rPr>
                <w:t>Inspect filtering media for clogging; replace if clogged</w:t>
              </w:r>
            </w:ins>
          </w:p>
        </w:tc>
        <w:tc>
          <w:tcPr>
            <w:tcW w:w="1890" w:type="dxa"/>
            <w:vAlign w:val="center"/>
          </w:tcPr>
          <w:p w14:paraId="41C4E9C6" w14:textId="77777777" w:rsidR="003715ED" w:rsidRDefault="003715ED" w:rsidP="00E604D0">
            <w:pPr>
              <w:tabs>
                <w:tab w:val="left" w:pos="3720"/>
              </w:tabs>
              <w:ind w:left="90"/>
              <w:rPr>
                <w:ins w:id="13272" w:author="Updates" w:date="2024-01-23T15:22:00Z"/>
                <w:rFonts w:ascii="Arial" w:eastAsia="Times New Roman" w:hAnsi="Arial" w:cs="Arial"/>
                <w:sz w:val="18"/>
                <w:szCs w:val="18"/>
              </w:rPr>
            </w:pPr>
            <w:ins w:id="13273" w:author="Updates" w:date="2024-01-23T15:22:00Z">
              <w:r>
                <w:rPr>
                  <w:rFonts w:ascii="Arial" w:eastAsia="Times New Roman" w:hAnsi="Arial" w:cs="Arial"/>
                  <w:sz w:val="18"/>
                  <w:szCs w:val="18"/>
                </w:rPr>
                <w:t>Per manufacturer’s specifications</w:t>
              </w:r>
            </w:ins>
          </w:p>
        </w:tc>
      </w:tr>
    </w:tbl>
    <w:p w14:paraId="5A0D374D" w14:textId="0ECF977E" w:rsidR="002C0C21" w:rsidRPr="0082031E" w:rsidRDefault="00F15D88" w:rsidP="00320195">
      <w:pPr>
        <w:pStyle w:val="FS1"/>
        <w:rPr>
          <w:ins w:id="13274" w:author="Updates" w:date="2024-01-23T15:22:00Z"/>
          <w:sz w:val="20"/>
          <w:szCs w:val="20"/>
        </w:rPr>
      </w:pPr>
      <w:ins w:id="13275" w:author="Updates" w:date="2024-01-23T15:22:00Z">
        <w:r w:rsidRPr="0082031E">
          <w:rPr>
            <w:rFonts w:eastAsia="Impact"/>
          </w:rPr>
          <w:t>R</w:t>
        </w:r>
        <w:r w:rsidR="008A6FA8">
          <w:rPr>
            <w:rFonts w:eastAsia="Impact"/>
          </w:rPr>
          <w:t>eferences</w:t>
        </w:r>
      </w:ins>
    </w:p>
    <w:p w14:paraId="1210F397" w14:textId="7E45C14B" w:rsidR="002C0C21" w:rsidRDefault="00F15D88" w:rsidP="00320195">
      <w:pPr>
        <w:pStyle w:val="FSREF"/>
        <w:rPr>
          <w:sz w:val="20"/>
          <w:szCs w:val="20"/>
        </w:rPr>
      </w:pPr>
      <w:r>
        <w:t xml:space="preserve">California Stormwater Quality Association, 2003, California Stormwater </w:t>
      </w:r>
      <w:r w:rsidR="001E7720">
        <w:t>SCM</w:t>
      </w:r>
      <w:r>
        <w:t xml:space="preserve"> Handbook, Media Filter, Practice No. TC-40, </w:t>
      </w:r>
      <w:r w:rsidRPr="003715ED">
        <w:rPr>
          <w:rStyle w:val="Hyperlink"/>
        </w:rPr>
        <w:t>http://www.ca</w:t>
      </w:r>
      <w:r w:rsidR="001E7720" w:rsidRPr="003715ED">
        <w:rPr>
          <w:rStyle w:val="Hyperlink"/>
        </w:rPr>
        <w:t>SCM</w:t>
      </w:r>
      <w:r w:rsidRPr="003715ED">
        <w:rPr>
          <w:rStyle w:val="Hyperlink"/>
        </w:rPr>
        <w:t>handbooks. com/Documents/Development/TC-40.pdf</w:t>
      </w:r>
      <w:ins w:id="13276" w:author="Updates" w:date="2024-01-23T15:22:00Z">
        <w:r w:rsidR="003715ED">
          <w:t xml:space="preserve"> </w:t>
        </w:r>
        <w:r w:rsidR="00320195">
          <w:t xml:space="preserve"> </w:t>
        </w:r>
      </w:ins>
    </w:p>
    <w:p w14:paraId="2F5D9AF5" w14:textId="77777777" w:rsidR="002C0C21" w:rsidRDefault="002C0C21" w:rsidP="00320195">
      <w:pPr>
        <w:pStyle w:val="FSREF"/>
        <w:rPr>
          <w:sz w:val="20"/>
          <w:szCs w:val="20"/>
        </w:rPr>
      </w:pPr>
    </w:p>
    <w:p w14:paraId="350E7E33" w14:textId="0CF84C94" w:rsidR="002C0C21" w:rsidRDefault="00F15D88" w:rsidP="00320195">
      <w:pPr>
        <w:pStyle w:val="FSREF"/>
        <w:rPr>
          <w:sz w:val="20"/>
          <w:szCs w:val="20"/>
        </w:rPr>
      </w:pPr>
      <w:r>
        <w:t xml:space="preserve">Connecticut Department of Environmental Protection, 2004, Connecticut Stormwater quality Manual, Media Filters, pp. II-S11-1 to II-S11-3, http:// </w:t>
      </w:r>
      <w:del w:id="13277" w:author="Updates" w:date="2024-01-23T15:22:00Z">
        <w:r>
          <w:rPr>
            <w:rFonts w:eastAsia="Times New Roman"/>
          </w:rPr>
          <w:delText>www.ct.gov/dep/lib/dep/water_regulating_and_ discharges/stormwater/manual/CH11_MF_S-11.pdf</w:delText>
        </w:r>
      </w:del>
      <w:ins w:id="13278" w:author="Updates" w:date="2024-01-23T15:22:00Z">
        <w:r w:rsidR="004A6B84" w:rsidRPr="004A6B84">
          <w:t>https://portal.ct.gov/DEEP/Water-Regulating-and-Discharges/Stormwater/Stormwater-Manual</w:t>
        </w:r>
      </w:ins>
    </w:p>
    <w:p w14:paraId="080C322A" w14:textId="77777777" w:rsidR="002C0C21" w:rsidRDefault="002C0C21" w:rsidP="00320195">
      <w:pPr>
        <w:pStyle w:val="FSREF"/>
        <w:rPr>
          <w:sz w:val="20"/>
          <w:szCs w:val="20"/>
        </w:rPr>
      </w:pPr>
    </w:p>
    <w:p w14:paraId="56ED1B3F" w14:textId="3A75916C" w:rsidR="002C0C21" w:rsidRDefault="00F15D88" w:rsidP="00320195">
      <w:pPr>
        <w:pStyle w:val="FSREF"/>
        <w:rPr>
          <w:sz w:val="20"/>
          <w:szCs w:val="20"/>
        </w:rPr>
      </w:pPr>
      <w:r>
        <w:t xml:space="preserve">Idaho Department of Environmental Quality, 2005, Storm Water Best Management Practices Catalog, Media Filter, </w:t>
      </w:r>
      <w:r w:rsidR="001E7720">
        <w:t>SCM</w:t>
      </w:r>
      <w:r>
        <w:t xml:space="preserve"> 7, pp. 43-44, </w:t>
      </w:r>
      <w:r w:rsidRPr="003715ED">
        <w:rPr>
          <w:rStyle w:val="Hyperlink"/>
        </w:rPr>
        <w:t>http://www.deq.idaho. gov/water/</w:t>
      </w:r>
      <w:proofErr w:type="spellStart"/>
      <w:r w:rsidRPr="003715ED">
        <w:rPr>
          <w:rStyle w:val="Hyperlink"/>
        </w:rPr>
        <w:t>data_reports</w:t>
      </w:r>
      <w:proofErr w:type="spellEnd"/>
      <w:r w:rsidRPr="003715ED">
        <w:rPr>
          <w:rStyle w:val="Hyperlink"/>
        </w:rPr>
        <w:t>/</w:t>
      </w:r>
      <w:proofErr w:type="spellStart"/>
      <w:r w:rsidRPr="003715ED">
        <w:rPr>
          <w:rStyle w:val="Hyperlink"/>
        </w:rPr>
        <w:t>storm_water</w:t>
      </w:r>
      <w:proofErr w:type="spellEnd"/>
      <w:r w:rsidRPr="003715ED">
        <w:rPr>
          <w:rStyle w:val="Hyperlink"/>
        </w:rPr>
        <w:t xml:space="preserve">/catalog/sec_4/ </w:t>
      </w:r>
      <w:r w:rsidR="001E7720" w:rsidRPr="003715ED">
        <w:rPr>
          <w:rStyle w:val="Hyperlink"/>
        </w:rPr>
        <w:t>SCM</w:t>
      </w:r>
      <w:r w:rsidRPr="003715ED">
        <w:rPr>
          <w:rStyle w:val="Hyperlink"/>
        </w:rPr>
        <w:t>s/7.pdf</w:t>
      </w:r>
      <w:ins w:id="13279" w:author="Updates" w:date="2024-01-23T15:22:00Z">
        <w:r w:rsidR="00320195">
          <w:t xml:space="preserve"> </w:t>
        </w:r>
      </w:ins>
    </w:p>
    <w:p w14:paraId="613B1D3F" w14:textId="77777777" w:rsidR="002C0C21" w:rsidRDefault="002C0C21">
      <w:pPr>
        <w:spacing w:line="200" w:lineRule="exact"/>
        <w:rPr>
          <w:sz w:val="20"/>
          <w:szCs w:val="20"/>
        </w:rPr>
      </w:pPr>
    </w:p>
    <w:p w14:paraId="33DDE02A" w14:textId="77777777" w:rsidR="002C0C21" w:rsidRDefault="002C0C21">
      <w:pPr>
        <w:spacing w:line="200" w:lineRule="exact"/>
        <w:rPr>
          <w:sz w:val="20"/>
          <w:szCs w:val="20"/>
        </w:rPr>
      </w:pPr>
    </w:p>
    <w:p w14:paraId="61ED82C6" w14:textId="77777777" w:rsidR="002C0C21" w:rsidRDefault="002C0C21">
      <w:pPr>
        <w:spacing w:line="263" w:lineRule="exact"/>
        <w:rPr>
          <w:sz w:val="20"/>
          <w:szCs w:val="20"/>
        </w:rPr>
      </w:pPr>
    </w:p>
    <w:p w14:paraId="2C9E8DBA" w14:textId="77777777" w:rsidR="002C0C21" w:rsidRDefault="00F15D88">
      <w:pPr>
        <w:tabs>
          <w:tab w:val="left" w:pos="3900"/>
        </w:tabs>
        <w:ind w:left="200"/>
        <w:rPr>
          <w:del w:id="13280" w:author="Updates" w:date="2024-01-23T15:22:00Z"/>
          <w:sz w:val="20"/>
          <w:szCs w:val="20"/>
        </w:rPr>
      </w:pPr>
      <w:del w:id="1328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56</w:delText>
        </w:r>
      </w:del>
    </w:p>
    <w:p w14:paraId="59AFE8BE" w14:textId="77777777" w:rsidR="002C0C21" w:rsidRDefault="002C0C21">
      <w:pPr>
        <w:rPr>
          <w:del w:id="13282" w:author="Updates" w:date="2024-01-23T15:22:00Z"/>
        </w:rPr>
        <w:sectPr w:rsidR="002C0C21" w:rsidSect="00AF6C3A">
          <w:pgSz w:w="12240" w:h="15840"/>
          <w:pgMar w:top="624" w:right="740" w:bottom="151" w:left="740" w:header="0" w:footer="0" w:gutter="0"/>
          <w:pgBorders>
            <w:top w:val="single" w:sz="12" w:space="24" w:color="008582"/>
            <w:left w:val="single" w:sz="12" w:space="24" w:color="008582"/>
            <w:bottom w:val="single" w:sz="12" w:space="24" w:color="008582"/>
            <w:right w:val="single" w:sz="12" w:space="24" w:color="008582"/>
          </w:pgBorders>
          <w:cols w:num="2" w:space="720" w:equalWidth="0">
            <w:col w:w="5200" w:space="300"/>
            <w:col w:w="5260"/>
          </w:cols>
        </w:sectPr>
      </w:pPr>
    </w:p>
    <w:bookmarkStart w:id="13283" w:name="_Toc61427158"/>
    <w:p w14:paraId="35EF8912" w14:textId="4C80A880" w:rsidR="00DF0959" w:rsidRDefault="00F15D88">
      <w:pPr>
        <w:spacing w:line="263" w:lineRule="exact"/>
        <w:rPr>
          <w:ins w:id="13284" w:author="Updates" w:date="2024-01-23T15:22:00Z"/>
          <w:sz w:val="20"/>
          <w:szCs w:val="20"/>
        </w:rPr>
        <w:sectPr w:rsidR="00DF0959" w:rsidSect="00AF6C3A">
          <w:pgSz w:w="12240" w:h="15840"/>
          <w:pgMar w:top="671" w:right="720" w:bottom="175"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180" w:space="340"/>
            <w:col w:w="5280"/>
          </w:cols>
        </w:sectPr>
      </w:pPr>
      <w:del w:id="13285" w:author="Updates" w:date="2024-01-23T15:22:00Z">
        <w:r>
          <w:rPr>
            <w:noProof/>
          </w:rPr>
          <w:lastRenderedPageBreak/>
          <mc:AlternateContent>
            <mc:Choice Requires="wps">
              <w:drawing>
                <wp:anchor distT="0" distB="0" distL="114300" distR="114300" simplePos="0" relativeHeight="251847874" behindDoc="1" locked="0" layoutInCell="0" allowOverlap="1" wp14:anchorId="7ECD0A6B" wp14:editId="1B15957F">
                  <wp:simplePos x="0" y="0"/>
                  <wp:positionH relativeFrom="page">
                    <wp:posOffset>7340600</wp:posOffset>
                  </wp:positionH>
                  <wp:positionV relativeFrom="page">
                    <wp:posOffset>406400</wp:posOffset>
                  </wp:positionV>
                  <wp:extent cx="0" cy="9312910"/>
                  <wp:effectExtent l="0" t="0" r="0" b="0"/>
                  <wp:wrapNone/>
                  <wp:docPr id="62" name="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160B264C" id="Shape 62" o:spid="_x0000_s1026" style="position:absolute;z-index:-251685376;visibility:visible;mso-wrap-style:square;mso-wrap-distance-left:9pt;mso-wrap-distance-top:0;mso-wrap-distance-right:9pt;mso-wrap-distance-bottom:0;mso-position-horizontal:absolute;mso-position-horizontal-relative:page;mso-position-vertical:absolute;mso-position-vertical-relative:page" from="578pt,32pt" to="578pt,7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" o:allowincell="f" filled="t" strokecolor="#797168"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848898" behindDoc="1" locked="0" layoutInCell="0" allowOverlap="1" wp14:anchorId="2614EEE6" wp14:editId="0C1DA528">
                  <wp:simplePos x="0" y="0"/>
                  <wp:positionH relativeFrom="page">
                    <wp:posOffset>362585</wp:posOffset>
                  </wp:positionH>
                  <wp:positionV relativeFrom="page">
                    <wp:posOffset>419100</wp:posOffset>
                  </wp:positionV>
                  <wp:extent cx="6990715" cy="0"/>
                  <wp:effectExtent l="0" t="0" r="0" b="0"/>
                  <wp:wrapNone/>
                  <wp:docPr id="63" name="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715"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29DC8B54" id="Shape 63" o:spid="_x0000_s1026" style="position:absolute;z-index:-251684352;visibility:visible;mso-wrap-style:square;mso-wrap-distance-left:9pt;mso-wrap-distance-top:0;mso-wrap-distance-right:9pt;mso-wrap-distance-bottom:0;mso-position-horizontal:absolute;mso-position-horizontal-relative:page;mso-position-vertical:absolute;mso-position-vertical-relative:page" from="28.55pt,33pt" to="579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" o:allowincell="f" filled="t" strokecolor="#797168"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849922" behindDoc="1" locked="0" layoutInCell="0" allowOverlap="1" wp14:anchorId="68559A77" wp14:editId="3713A424">
                  <wp:simplePos x="0" y="0"/>
                  <wp:positionH relativeFrom="page">
                    <wp:posOffset>375285</wp:posOffset>
                  </wp:positionH>
                  <wp:positionV relativeFrom="page">
                    <wp:posOffset>406400</wp:posOffset>
                  </wp:positionV>
                  <wp:extent cx="0" cy="9312910"/>
                  <wp:effectExtent l="0" t="0" r="0" b="0"/>
                  <wp:wrapNone/>
                  <wp:docPr id="1907162738" name="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7215696B" id="Shape 64" o:spid="_x0000_s1026" style="position:absolute;z-index:-251683328;visibility:visible;mso-wrap-style:square;mso-wrap-distance-left:9pt;mso-wrap-distance-top:0;mso-wrap-distance-right:9pt;mso-wrap-distance-bottom:0;mso-position-horizontal:absolute;mso-position-horizontal-relative:page;mso-position-vertical:absolute;mso-position-vertical-relative:page" from="29.55pt,32pt" to="29.55pt,7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" o:allowincell="f" filled="t" strokecolor="#797168"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850946" behindDoc="1" locked="0" layoutInCell="0" allowOverlap="1" wp14:anchorId="078CDBEA" wp14:editId="41DD4386">
                  <wp:simplePos x="0" y="0"/>
                  <wp:positionH relativeFrom="page">
                    <wp:posOffset>362585</wp:posOffset>
                  </wp:positionH>
                  <wp:positionV relativeFrom="page">
                    <wp:posOffset>9706610</wp:posOffset>
                  </wp:positionV>
                  <wp:extent cx="6990715" cy="0"/>
                  <wp:effectExtent l="0" t="0" r="0" b="0"/>
                  <wp:wrapNone/>
                  <wp:docPr id="273557454" name="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715"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763CEA1C" id="Shape 65" o:spid="_x0000_s1026" style="position:absolute;z-index:-251682304;visibility:visible;mso-wrap-style:square;mso-wrap-distance-left:9pt;mso-wrap-distance-top:0;mso-wrap-distance-right:9pt;mso-wrap-distance-bottom:0;mso-position-horizontal:absolute;mso-position-horizontal-relative:page;mso-position-vertical:absolute;mso-position-vertical-relative:page" from="28.55pt,764.3pt" to="579pt,7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" o:allowincell="f" filled="t" strokecolor="#797168" strokeweight="2pt">
                  <v:stroke joinstyle="miter"/>
                  <o:lock v:ext="edit" shapetype="f"/>
                  <w10:wrap anchorx="page" anchory="page"/>
                </v:line>
              </w:pict>
            </mc:Fallback>
          </mc:AlternateContent>
        </w:r>
      </w:del>
    </w:p>
    <w:p w14:paraId="5C2742D4" w14:textId="60744943" w:rsidR="002C0C21" w:rsidRDefault="00111607" w:rsidP="00AD3975">
      <w:pPr>
        <w:pStyle w:val="FSTitle"/>
        <w:rPr>
          <w:sz w:val="20"/>
          <w:szCs w:val="20"/>
        </w:rPr>
      </w:pPr>
      <w:bookmarkStart w:id="13286" w:name="page58"/>
      <w:bookmarkStart w:id="13287" w:name="_Toc117173064"/>
      <w:bookmarkEnd w:id="13286"/>
      <w:ins w:id="13288" w:author="Updates" w:date="2024-01-23T15:22:00Z">
        <w:r>
          <w:rPr>
            <w:rFonts w:eastAsia="Times New Roman"/>
            <w:b/>
            <w:bCs w:val="0"/>
            <w:noProof/>
            <w:sz w:val="28"/>
            <w:szCs w:val="28"/>
          </w:rPr>
          <w:lastRenderedPageBreak/>
          <w:drawing>
            <wp:anchor distT="0" distB="0" distL="114300" distR="114300" simplePos="0" relativeHeight="251658386" behindDoc="0" locked="0" layoutInCell="1" allowOverlap="1" wp14:anchorId="43F281CF" wp14:editId="2BFC5CE4">
              <wp:simplePos x="0" y="0"/>
              <wp:positionH relativeFrom="column">
                <wp:posOffset>161925</wp:posOffset>
              </wp:positionH>
              <wp:positionV relativeFrom="paragraph">
                <wp:posOffset>507365</wp:posOffset>
              </wp:positionV>
              <wp:extent cx="2590165" cy="3476625"/>
              <wp:effectExtent l="0" t="0" r="635" b="952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a:stretch/>
                    </pic:blipFill>
                    <pic:spPr bwMode="auto">
                      <a:xfrm>
                        <a:off x="0" y="0"/>
                        <a:ext cx="2590165" cy="3476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r w:rsidR="00F15D88">
        <w:t xml:space="preserve">Sand </w:t>
      </w:r>
      <w:del w:id="13289" w:author="Updates" w:date="2024-01-23T15:22:00Z">
        <w:r w:rsidR="00F15D88">
          <w:delText>&amp;</w:delText>
        </w:r>
      </w:del>
      <w:ins w:id="13290" w:author="Updates" w:date="2024-01-23T15:22:00Z">
        <w:r w:rsidR="00164B21">
          <w:t>and</w:t>
        </w:r>
      </w:ins>
      <w:r w:rsidR="00F15D88">
        <w:t xml:space="preserve"> Organic Filters</w:t>
      </w:r>
      <w:bookmarkEnd w:id="13283"/>
      <w:bookmarkEnd w:id="13287"/>
    </w:p>
    <w:p w14:paraId="4FB5E5D1" w14:textId="11C29429" w:rsidR="009327CF" w:rsidRDefault="009327CF">
      <w:pPr>
        <w:pStyle w:val="FSBody"/>
        <w:spacing w:after="0"/>
        <w:rPr>
          <w:moveTo w:id="13291" w:author="Updates" w:date="2024-01-23T15:22:00Z"/>
        </w:rPr>
      </w:pPr>
      <w:moveToRangeStart w:id="13292" w:author="Updates" w:date="2024-01-23T15:22:00Z" w:name="move156915859"/>
    </w:p>
    <w:p w14:paraId="510D2935" w14:textId="2D2E90CE" w:rsidR="00DF0959" w:rsidRDefault="00F15D88" w:rsidP="009327CF">
      <w:pPr>
        <w:pStyle w:val="FS1"/>
        <w:spacing w:before="0"/>
        <w:rPr>
          <w:moveTo w:id="13293" w:author="Updates" w:date="2024-01-23T15:22:00Z"/>
        </w:rPr>
      </w:pPr>
      <w:moveTo w:id="13294" w:author="Updates" w:date="2024-01-23T15:22:00Z">
        <w:r>
          <w:t xml:space="preserve">Ability to meet specific </w:t>
        </w:r>
        <w:proofErr w:type="gramStart"/>
        <w:r>
          <w:t>standards</w:t>
        </w:r>
        <w:proofErr w:type="gramEnd"/>
      </w:moveTo>
    </w:p>
    <w:moveToRangeEnd w:id="13292"/>
    <w:p w14:paraId="682B8A85" w14:textId="77777777" w:rsidR="002C0C21" w:rsidRDefault="00F15D88">
      <w:pPr>
        <w:spacing w:line="20" w:lineRule="exact"/>
        <w:rPr>
          <w:del w:id="13295" w:author="Updates" w:date="2024-01-23T15:22:00Z"/>
          <w:sz w:val="20"/>
          <w:szCs w:val="20"/>
        </w:rPr>
      </w:pPr>
      <w:del w:id="13296" w:author="Updates" w:date="2024-01-23T15:22:00Z">
        <w:r>
          <w:rPr>
            <w:noProof/>
            <w:sz w:val="20"/>
            <w:szCs w:val="20"/>
          </w:rPr>
          <w:drawing>
            <wp:anchor distT="0" distB="0" distL="114300" distR="114300" simplePos="0" relativeHeight="251852994" behindDoc="1" locked="0" layoutInCell="0" allowOverlap="1" wp14:anchorId="5DC3A3BA" wp14:editId="356D0E75">
              <wp:simplePos x="0" y="0"/>
              <wp:positionH relativeFrom="column">
                <wp:posOffset>-19685</wp:posOffset>
              </wp:positionH>
              <wp:positionV relativeFrom="paragraph">
                <wp:posOffset>121285</wp:posOffset>
              </wp:positionV>
              <wp:extent cx="2731770" cy="3621405"/>
              <wp:effectExtent l="0" t="0" r="0" b="0"/>
              <wp:wrapNone/>
              <wp:docPr id="1124755571" name="Picture 112475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3">
                        <a:clrChange>
                          <a:clrFrom>
                            <a:srgbClr val="000000"/>
                          </a:clrFrom>
                          <a:clrTo>
                            <a:srgbClr val="000000">
                              <a:alpha val="0"/>
                            </a:srgbClr>
                          </a:clrTo>
                        </a:clrChange>
                      </a:blip>
                      <a:srcRect/>
                      <a:stretch>
                        <a:fillRect/>
                      </a:stretch>
                    </pic:blipFill>
                    <pic:spPr bwMode="auto">
                      <a:xfrm>
                        <a:off x="0" y="0"/>
                        <a:ext cx="2731770" cy="3621405"/>
                      </a:xfrm>
                      <a:prstGeom prst="rect">
                        <a:avLst/>
                      </a:prstGeom>
                      <a:noFill/>
                    </pic:spPr>
                  </pic:pic>
                </a:graphicData>
              </a:graphic>
            </wp:anchor>
          </w:drawing>
        </w:r>
      </w:del>
    </w:p>
    <w:p w14:paraId="696E01D5" w14:textId="77777777" w:rsidR="002C0C21" w:rsidRDefault="002C0C21">
      <w:pPr>
        <w:spacing w:line="260" w:lineRule="exact"/>
        <w:rPr>
          <w:del w:id="13297" w:author="Updates" w:date="2024-01-23T15:22:00Z"/>
          <w:sz w:val="20"/>
          <w:szCs w:val="20"/>
        </w:rPr>
      </w:pPr>
    </w:p>
    <w:p w14:paraId="5D7DB278" w14:textId="77777777" w:rsidR="009327CF" w:rsidRPr="000C60F5" w:rsidRDefault="00F15D88" w:rsidP="00C5650C">
      <w:pPr>
        <w:framePr w:hSpace="187" w:wrap="around" w:vAnchor="text" w:hAnchor="margin" w:y="-9"/>
        <w:ind w:left="84"/>
        <w:suppressOverlap/>
        <w:rPr>
          <w:del w:id="13298" w:author="Updates" w:date="2024-01-23T15:22:00Z"/>
          <w:rFonts w:ascii="Arial" w:eastAsia="Times New Roman" w:hAnsi="Arial" w:cs="Arial"/>
          <w:b/>
          <w:bCs/>
          <w:sz w:val="18"/>
          <w:szCs w:val="18"/>
        </w:rPr>
      </w:pPr>
      <w:del w:id="13299" w:author="Updates" w:date="2024-01-23T15:22:00Z">
        <w:r>
          <w:rPr>
            <w:rFonts w:eastAsia="Times New Roman"/>
            <w:b/>
            <w:bCs/>
            <w:i/>
            <w:iCs/>
          </w:rPr>
          <w:delText>Description</w:delText>
        </w:r>
        <w:r>
          <w:rPr>
            <w:rFonts w:eastAsia="Times New Roman"/>
          </w:rPr>
          <w:delText xml:space="preserve">: </w:delText>
        </w:r>
      </w:del>
    </w:p>
    <w:tbl>
      <w:tblPr>
        <w:tblpPr w:leftFromText="187" w:rightFromText="187" w:vertAnchor="text" w:horzAnchor="margin" w:tblpY="-9"/>
        <w:tblOverlap w:val="never"/>
        <w:tblW w:w="5035" w:type="dxa"/>
        <w:tblLayout w:type="fixed"/>
        <w:tblCellMar>
          <w:left w:w="0" w:type="dxa"/>
          <w:right w:w="0" w:type="dxa"/>
        </w:tblCellMar>
        <w:tblLook w:val="04A0" w:firstRow="1" w:lastRow="0" w:firstColumn="1" w:lastColumn="0" w:noHBand="0" w:noVBand="1"/>
      </w:tblPr>
      <w:tblGrid>
        <w:gridCol w:w="1795"/>
        <w:gridCol w:w="3240"/>
      </w:tblGrid>
      <w:tr w:rsidR="009327CF" w:rsidRPr="000C60F5" w14:paraId="0A35BC33" w14:textId="77777777" w:rsidTr="00843872">
        <w:trPr>
          <w:trHeight w:val="347"/>
          <w:ins w:id="1330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261AA00C" w14:textId="33D069F5" w:rsidR="009327CF" w:rsidRPr="000C60F5" w:rsidRDefault="009327CF" w:rsidP="00C5650C">
            <w:pPr>
              <w:ind w:left="84"/>
              <w:rPr>
                <w:ins w:id="13301" w:author="Updates" w:date="2024-01-23T15:22:00Z"/>
                <w:rFonts w:ascii="Arial" w:eastAsia="Times New Roman" w:hAnsi="Arial" w:cs="Arial"/>
                <w:b/>
                <w:bCs/>
                <w:sz w:val="18"/>
                <w:szCs w:val="18"/>
              </w:rPr>
            </w:pPr>
            <w:ins w:id="13302" w:author="Updates" w:date="2024-01-23T15:22:00Z">
              <w:r w:rsidRPr="000C60F5">
                <w:rPr>
                  <w:rFonts w:ascii="Arial" w:eastAsia="Times New Roman" w:hAnsi="Arial" w:cs="Arial"/>
                  <w:b/>
                  <w:bCs/>
                  <w:sz w:val="18"/>
                  <w:szCs w:val="18"/>
                </w:rPr>
                <w:lastRenderedPageBreak/>
                <w:t>Stan</w:t>
              </w:r>
              <w:r>
                <w:rPr>
                  <w:rFonts w:ascii="Arial" w:eastAsia="Times New Roman" w:hAnsi="Arial" w:cs="Arial"/>
                  <w:b/>
                  <w:bCs/>
                  <w:sz w:val="18"/>
                  <w:szCs w:val="18"/>
                </w:rPr>
                <w:t>d</w:t>
              </w:r>
              <w:r w:rsidRPr="000C60F5">
                <w:rPr>
                  <w:rFonts w:ascii="Arial" w:eastAsia="Times New Roman" w:hAnsi="Arial" w:cs="Arial"/>
                  <w:b/>
                  <w:bCs/>
                  <w:sz w:val="18"/>
                  <w:szCs w:val="18"/>
                </w:rPr>
                <w:t>ard</w:t>
              </w:r>
            </w:ins>
          </w:p>
        </w:tc>
        <w:tc>
          <w:tcPr>
            <w:tcW w:w="3240"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667AA5C1" w14:textId="77777777" w:rsidR="009327CF" w:rsidRPr="000C60F5" w:rsidRDefault="009327CF" w:rsidP="00C5650C">
            <w:pPr>
              <w:ind w:left="84"/>
              <w:rPr>
                <w:ins w:id="13303" w:author="Updates" w:date="2024-01-23T15:22:00Z"/>
                <w:rFonts w:ascii="Arial" w:eastAsia="Times New Roman" w:hAnsi="Arial" w:cs="Arial"/>
                <w:b/>
                <w:bCs/>
                <w:sz w:val="18"/>
                <w:szCs w:val="18"/>
              </w:rPr>
            </w:pPr>
            <w:ins w:id="13304" w:author="Updates" w:date="2024-01-23T15:22:00Z">
              <w:r w:rsidRPr="000C60F5">
                <w:rPr>
                  <w:rFonts w:ascii="Arial" w:eastAsia="Times New Roman" w:hAnsi="Arial" w:cs="Arial"/>
                  <w:b/>
                  <w:bCs/>
                  <w:sz w:val="18"/>
                  <w:szCs w:val="18"/>
                </w:rPr>
                <w:t>Description</w:t>
              </w:r>
            </w:ins>
          </w:p>
        </w:tc>
      </w:tr>
      <w:tr w:rsidR="009327CF" w:rsidRPr="000C60F5" w14:paraId="22225C90" w14:textId="77777777" w:rsidTr="00843872">
        <w:trPr>
          <w:trHeight w:val="347"/>
          <w:ins w:id="13305"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A81B742" w14:textId="77777777" w:rsidR="009327CF" w:rsidRPr="000C60F5" w:rsidRDefault="009327CF" w:rsidP="009327CF">
            <w:pPr>
              <w:ind w:left="90" w:right="83"/>
              <w:rPr>
                <w:ins w:id="13306" w:author="Updates" w:date="2024-01-23T15:22:00Z"/>
                <w:rFonts w:ascii="Arial" w:eastAsia="Times New Roman" w:hAnsi="Arial" w:cs="Arial"/>
                <w:sz w:val="18"/>
                <w:szCs w:val="18"/>
              </w:rPr>
            </w:pPr>
            <w:ins w:id="13307" w:author="Updates" w:date="2024-01-23T15:22:00Z">
              <w:r w:rsidRPr="00843872">
                <w:rPr>
                  <w:rFonts w:ascii="Arial" w:eastAsia="Times New Roman" w:hAnsi="Arial" w:cs="Arial"/>
                  <w:sz w:val="18"/>
                  <w:szCs w:val="18"/>
                </w:rPr>
                <w:t>2 - Peak Flow</w:t>
              </w:r>
            </w:ins>
          </w:p>
        </w:tc>
        <w:tc>
          <w:tcPr>
            <w:tcW w:w="324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6D604ACC" w14:textId="3FAAF85E" w:rsidR="009327CF" w:rsidRPr="000C60F5" w:rsidRDefault="009327CF" w:rsidP="009327CF">
            <w:pPr>
              <w:ind w:left="80" w:right="88"/>
              <w:rPr>
                <w:ins w:id="13308" w:author="Updates" w:date="2024-01-23T15:22:00Z"/>
                <w:rFonts w:ascii="Arial" w:eastAsia="Times New Roman" w:hAnsi="Arial" w:cs="Arial"/>
                <w:sz w:val="18"/>
                <w:szCs w:val="18"/>
              </w:rPr>
            </w:pPr>
            <w:ins w:id="13309" w:author="Updates" w:date="2024-01-23T15:22:00Z">
              <w:r>
                <w:rPr>
                  <w:rFonts w:ascii="Arial" w:eastAsia="Times New Roman" w:hAnsi="Arial" w:cs="Arial"/>
                  <w:sz w:val="18"/>
                  <w:szCs w:val="18"/>
                </w:rPr>
                <w:t>N/A</w:t>
              </w:r>
            </w:ins>
          </w:p>
        </w:tc>
      </w:tr>
      <w:tr w:rsidR="009327CF" w:rsidRPr="000C60F5" w14:paraId="50B584AB" w14:textId="77777777" w:rsidTr="00843872">
        <w:trPr>
          <w:trHeight w:val="347"/>
          <w:ins w:id="1331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B45BBE2" w14:textId="77777777" w:rsidR="009327CF" w:rsidRPr="000C60F5" w:rsidRDefault="009327CF" w:rsidP="009327CF">
            <w:pPr>
              <w:ind w:left="90" w:right="83"/>
              <w:rPr>
                <w:ins w:id="13311" w:author="Updates" w:date="2024-01-23T15:22:00Z"/>
                <w:rFonts w:ascii="Arial" w:eastAsia="Times New Roman" w:hAnsi="Arial" w:cs="Arial"/>
                <w:sz w:val="18"/>
                <w:szCs w:val="18"/>
              </w:rPr>
            </w:pPr>
            <w:ins w:id="13312" w:author="Updates" w:date="2024-01-23T15:22:00Z">
              <w:r w:rsidRPr="000C60F5">
                <w:rPr>
                  <w:rFonts w:ascii="Arial" w:eastAsia="Times New Roman" w:hAnsi="Arial" w:cs="Arial"/>
                  <w:sz w:val="18"/>
                  <w:szCs w:val="18"/>
                </w:rPr>
                <w:t>3 - Recharge</w:t>
              </w:r>
            </w:ins>
          </w:p>
        </w:tc>
        <w:tc>
          <w:tcPr>
            <w:tcW w:w="324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5D459016" w14:textId="77777777" w:rsidR="009327CF" w:rsidRPr="00AF07D9" w:rsidRDefault="009327CF" w:rsidP="009327CF">
            <w:pPr>
              <w:spacing w:before="120"/>
              <w:ind w:left="86" w:right="88"/>
              <w:rPr>
                <w:ins w:id="13313" w:author="Updates" w:date="2024-01-23T15:22:00Z"/>
                <w:rFonts w:ascii="Arial" w:eastAsia="Times New Roman" w:hAnsi="Arial" w:cs="Arial"/>
                <w:sz w:val="18"/>
                <w:szCs w:val="18"/>
              </w:rPr>
            </w:pPr>
            <w:ins w:id="13314" w:author="Updates" w:date="2024-01-23T15:22:00Z">
              <w:r>
                <w:rPr>
                  <w:rFonts w:ascii="Arial" w:eastAsia="Times New Roman" w:hAnsi="Arial" w:cs="Arial"/>
                  <w:sz w:val="18"/>
                  <w:szCs w:val="18"/>
                </w:rPr>
                <w:t>N/A</w:t>
              </w:r>
              <w:r w:rsidRPr="00AF07D9">
                <w:rPr>
                  <w:rFonts w:ascii="Arial" w:eastAsia="Times New Roman" w:hAnsi="Arial" w:cs="Arial"/>
                  <w:sz w:val="18"/>
                  <w:szCs w:val="18"/>
                </w:rPr>
                <w:t xml:space="preserve"> </w:t>
              </w:r>
            </w:ins>
          </w:p>
        </w:tc>
      </w:tr>
      <w:tr w:rsidR="009327CF" w:rsidRPr="000C60F5" w14:paraId="555BF8E8" w14:textId="77777777" w:rsidTr="00843872">
        <w:trPr>
          <w:trHeight w:val="908"/>
          <w:ins w:id="13315"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5EAF6471" w14:textId="77777777" w:rsidR="009327CF" w:rsidRPr="000C60F5" w:rsidRDefault="009327CF" w:rsidP="009327CF">
            <w:pPr>
              <w:ind w:left="90" w:right="83"/>
              <w:rPr>
                <w:ins w:id="13316" w:author="Updates" w:date="2024-01-23T15:22:00Z"/>
                <w:rFonts w:ascii="Arial" w:eastAsia="Times New Roman" w:hAnsi="Arial" w:cs="Arial"/>
                <w:sz w:val="18"/>
                <w:szCs w:val="18"/>
              </w:rPr>
            </w:pPr>
            <w:ins w:id="13317" w:author="Updates" w:date="2024-01-23T15:22:00Z">
              <w:r w:rsidRPr="000C60F5">
                <w:rPr>
                  <w:rFonts w:ascii="Arial" w:eastAsia="Times New Roman" w:hAnsi="Arial" w:cs="Arial"/>
                  <w:sz w:val="18"/>
                  <w:szCs w:val="18"/>
                </w:rPr>
                <w:t>4 - TSS/TP Removal</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09AD3878" w14:textId="52A95120" w:rsidR="009327CF" w:rsidRPr="00843872" w:rsidRDefault="00111607" w:rsidP="00843872">
            <w:pPr>
              <w:spacing w:before="80"/>
              <w:ind w:left="90" w:right="88"/>
              <w:contextualSpacing/>
              <w:rPr>
                <w:ins w:id="13318" w:author="Updates" w:date="2024-01-23T15:22:00Z"/>
                <w:rFonts w:ascii="Arial" w:eastAsia="Times New Roman" w:hAnsi="Arial" w:cs="Arial"/>
                <w:sz w:val="18"/>
                <w:szCs w:val="18"/>
              </w:rPr>
            </w:pPr>
            <w:ins w:id="13319" w:author="Updates" w:date="2024-01-23T15:22:00Z">
              <w:r>
                <w:rPr>
                  <w:rFonts w:ascii="Arial" w:eastAsia="Times New Roman" w:hAnsi="Arial" w:cs="Arial"/>
                  <w:sz w:val="18"/>
                  <w:szCs w:val="18"/>
                </w:rPr>
                <w:t>U</w:t>
              </w:r>
              <w:r w:rsidR="00F035CE">
                <w:rPr>
                  <w:rFonts w:ascii="Arial" w:eastAsia="Times New Roman" w:hAnsi="Arial" w:cs="Arial"/>
                  <w:sz w:val="18"/>
                  <w:szCs w:val="18"/>
                </w:rPr>
                <w:t xml:space="preserve">se </w:t>
              </w:r>
              <w:r w:rsidR="009327CF" w:rsidRPr="004446C1">
                <w:rPr>
                  <w:rFonts w:ascii="Arial" w:eastAsia="Times New Roman" w:hAnsi="Arial" w:cs="Arial"/>
                  <w:sz w:val="18"/>
                  <w:szCs w:val="18"/>
                </w:rPr>
                <w:t xml:space="preserve">EPA </w:t>
              </w:r>
              <w:r w:rsidR="009327CF">
                <w:rPr>
                  <w:rFonts w:ascii="Arial" w:eastAsia="Times New Roman" w:hAnsi="Arial" w:cs="Arial"/>
                  <w:sz w:val="18"/>
                  <w:szCs w:val="18"/>
                </w:rPr>
                <w:t>Sand Filter</w:t>
              </w:r>
              <w:r w:rsidR="009327CF" w:rsidRPr="004446C1">
                <w:rPr>
                  <w:rFonts w:ascii="Arial" w:eastAsia="Times New Roman" w:hAnsi="Arial" w:cs="Arial"/>
                  <w:sz w:val="18"/>
                  <w:szCs w:val="18"/>
                </w:rPr>
                <w:t xml:space="preserve"> Performance Curve to calculate required sizing to meet pollutant removal requirements. See “Introduction” Section of this Appendix for more </w:t>
              </w:r>
              <w:proofErr w:type="gramStart"/>
              <w:r w:rsidR="009327CF" w:rsidRPr="004446C1">
                <w:rPr>
                  <w:rFonts w:ascii="Arial" w:eastAsia="Times New Roman" w:hAnsi="Arial" w:cs="Arial"/>
                  <w:sz w:val="18"/>
                  <w:szCs w:val="18"/>
                </w:rPr>
                <w:t>information</w:t>
              </w:r>
              <w:proofErr w:type="gramEnd"/>
              <w:r w:rsidR="009327CF" w:rsidRPr="004446C1">
                <w:rPr>
                  <w:rFonts w:ascii="Arial" w:eastAsia="Times New Roman" w:hAnsi="Arial" w:cs="Arial"/>
                  <w:sz w:val="18"/>
                  <w:szCs w:val="18"/>
                </w:rPr>
                <w:t xml:space="preserve"> the EPA Performance Curves.</w:t>
              </w:r>
              <w:r>
                <w:rPr>
                  <w:rFonts w:ascii="Arial" w:eastAsia="Times New Roman" w:hAnsi="Arial" w:cs="Arial"/>
                  <w:sz w:val="18"/>
                  <w:szCs w:val="18"/>
                </w:rPr>
                <w:t xml:space="preserve"> Pretreatment is required.</w:t>
              </w:r>
            </w:ins>
          </w:p>
        </w:tc>
      </w:tr>
      <w:tr w:rsidR="009327CF" w:rsidRPr="000C60F5" w14:paraId="22FE38A2" w14:textId="77777777" w:rsidTr="00843872">
        <w:trPr>
          <w:trHeight w:val="701"/>
          <w:ins w:id="1332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468C7A7" w14:textId="77777777" w:rsidR="009327CF" w:rsidRPr="000C60F5" w:rsidRDefault="009327CF" w:rsidP="009327CF">
            <w:pPr>
              <w:ind w:left="90"/>
              <w:rPr>
                <w:ins w:id="13321" w:author="Updates" w:date="2024-01-23T15:22:00Z"/>
                <w:rFonts w:ascii="Arial" w:eastAsia="Times New Roman" w:hAnsi="Arial" w:cs="Arial"/>
                <w:sz w:val="18"/>
                <w:szCs w:val="18"/>
              </w:rPr>
            </w:pPr>
            <w:ins w:id="13322" w:author="Updates" w:date="2024-01-23T15:22:00Z">
              <w:r w:rsidRPr="000C60F5">
                <w:rPr>
                  <w:rFonts w:ascii="Arial" w:eastAsia="Times New Roman" w:hAnsi="Arial" w:cs="Arial"/>
                  <w:sz w:val="18"/>
                  <w:szCs w:val="18"/>
                </w:rPr>
                <w:t>5 - Higher Pollutant Loading</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02C036AD" w14:textId="3D4D1528" w:rsidR="009327CF" w:rsidRPr="000C60F5" w:rsidRDefault="009327CF" w:rsidP="009327CF">
            <w:pPr>
              <w:spacing w:before="80"/>
              <w:ind w:left="86" w:right="88"/>
              <w:rPr>
                <w:ins w:id="13323" w:author="Updates" w:date="2024-01-23T15:22:00Z"/>
                <w:rFonts w:ascii="Arial" w:eastAsia="Times New Roman" w:hAnsi="Arial" w:cs="Arial"/>
                <w:sz w:val="18"/>
                <w:szCs w:val="18"/>
              </w:rPr>
            </w:pPr>
            <w:ins w:id="13324" w:author="Updates" w:date="2024-01-23T15:22:00Z">
              <w:r>
                <w:rPr>
                  <w:rFonts w:ascii="Arial" w:eastAsia="Times New Roman" w:hAnsi="Arial" w:cs="Arial"/>
                  <w:sz w:val="18"/>
                  <w:szCs w:val="18"/>
                </w:rPr>
                <w:t>Can be used in lieu of an oil/grit separator for certain land uses with higher potential pollutant loads of oil and grease, such as high intensity parking lots and gas stations.</w:t>
              </w:r>
            </w:ins>
          </w:p>
        </w:tc>
      </w:tr>
      <w:tr w:rsidR="009327CF" w:rsidRPr="000C60F5" w14:paraId="7108F41B" w14:textId="77777777" w:rsidTr="00843872">
        <w:trPr>
          <w:trHeight w:val="445"/>
          <w:ins w:id="13325"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0DCF51A9" w14:textId="449A0F9E" w:rsidR="009327CF" w:rsidRPr="000C60F5" w:rsidRDefault="009327CF" w:rsidP="009327CF">
            <w:pPr>
              <w:ind w:left="90"/>
              <w:rPr>
                <w:ins w:id="13326" w:author="Updates" w:date="2024-01-23T15:22:00Z"/>
                <w:rFonts w:ascii="Arial" w:eastAsia="Times New Roman" w:hAnsi="Arial" w:cs="Arial"/>
                <w:sz w:val="18"/>
                <w:szCs w:val="18"/>
              </w:rPr>
            </w:pPr>
            <w:ins w:id="13327" w:author="Updates" w:date="2024-01-23T15:22:00Z">
              <w:r w:rsidRPr="000C60F5">
                <w:rPr>
                  <w:rFonts w:ascii="Arial" w:eastAsia="Times New Roman" w:hAnsi="Arial" w:cs="Arial"/>
                  <w:sz w:val="18"/>
                  <w:szCs w:val="18"/>
                </w:rPr>
                <w:t>6 - Discharges near or to Critical Areas</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657C6A5A" w14:textId="4D34C913" w:rsidR="009327CF" w:rsidRPr="000C60F5" w:rsidRDefault="00703C46" w:rsidP="009327CF">
            <w:pPr>
              <w:ind w:left="80" w:right="88"/>
              <w:rPr>
                <w:ins w:id="13328" w:author="Updates" w:date="2024-01-23T15:22:00Z"/>
                <w:rFonts w:ascii="Arial" w:eastAsia="Times New Roman" w:hAnsi="Arial" w:cs="Arial"/>
                <w:sz w:val="18"/>
                <w:szCs w:val="18"/>
              </w:rPr>
            </w:pPr>
            <w:ins w:id="13329" w:author="Updates" w:date="2024-01-23T15:22:00Z">
              <w:r>
                <w:rPr>
                  <w:rFonts w:ascii="Arial" w:eastAsia="Times New Roman" w:hAnsi="Arial" w:cs="Arial"/>
                  <w:sz w:val="18"/>
                  <w:szCs w:val="18"/>
                </w:rPr>
                <w:t>Suitable for discharges near or to Critical Areas.</w:t>
              </w:r>
              <w:r w:rsidR="00394849">
                <w:rPr>
                  <w:rFonts w:ascii="Arial" w:eastAsia="Times New Roman" w:hAnsi="Arial" w:cs="Arial"/>
                  <w:sz w:val="18"/>
                  <w:szCs w:val="18"/>
                </w:rPr>
                <w:t xml:space="preserve"> </w:t>
              </w:r>
            </w:ins>
          </w:p>
        </w:tc>
      </w:tr>
      <w:tr w:rsidR="009327CF" w:rsidRPr="000C60F5" w14:paraId="172888B7" w14:textId="77777777" w:rsidTr="00843872">
        <w:trPr>
          <w:trHeight w:val="787"/>
          <w:ins w:id="1333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7F89A1D9" w14:textId="25B591ED" w:rsidR="009327CF" w:rsidRPr="000C60F5" w:rsidRDefault="009327CF" w:rsidP="009327CF">
            <w:pPr>
              <w:ind w:left="90"/>
              <w:rPr>
                <w:ins w:id="13331" w:author="Updates" w:date="2024-01-23T15:22:00Z"/>
                <w:rFonts w:ascii="Arial" w:eastAsia="Times New Roman" w:hAnsi="Arial" w:cs="Arial"/>
                <w:sz w:val="18"/>
                <w:szCs w:val="18"/>
              </w:rPr>
            </w:pPr>
            <w:ins w:id="13332" w:author="Updates" w:date="2024-01-23T15:22:00Z">
              <w:r w:rsidRPr="000C60F5">
                <w:rPr>
                  <w:rFonts w:ascii="Arial" w:eastAsia="Times New Roman" w:hAnsi="Arial" w:cs="Arial"/>
                  <w:sz w:val="18"/>
                  <w:szCs w:val="18"/>
                </w:rPr>
                <w:t xml:space="preserve">7 - </w:t>
              </w:r>
              <w:r w:rsidR="00306286">
                <w:rPr>
                  <w:rFonts w:ascii="Arial" w:eastAsia="Times New Roman" w:hAnsi="Arial" w:cs="Arial"/>
                  <w:sz w:val="18"/>
                  <w:szCs w:val="18"/>
                </w:rPr>
                <w:t>Redevelopment</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5E12ED5A" w14:textId="77777777" w:rsidR="009327CF" w:rsidRPr="000C60F5" w:rsidRDefault="009327CF" w:rsidP="009327CF">
            <w:pPr>
              <w:ind w:left="80" w:right="88"/>
              <w:rPr>
                <w:ins w:id="13333" w:author="Updates" w:date="2024-01-23T15:22:00Z"/>
                <w:rFonts w:ascii="Arial" w:eastAsia="Times New Roman" w:hAnsi="Arial" w:cs="Arial"/>
                <w:sz w:val="18"/>
                <w:szCs w:val="18"/>
              </w:rPr>
            </w:pPr>
            <w:ins w:id="13334" w:author="Updates" w:date="2024-01-23T15:22:00Z">
              <w:r>
                <w:rPr>
                  <w:rFonts w:ascii="Arial" w:eastAsia="Times New Roman" w:hAnsi="Arial" w:cs="Arial"/>
                  <w:sz w:val="18"/>
                  <w:szCs w:val="18"/>
                </w:rPr>
                <w:t>Suitable when combined with pretreatment SCM. Good option for ultra-urban areas, since they consume no surface space.</w:t>
              </w:r>
            </w:ins>
          </w:p>
        </w:tc>
      </w:tr>
      <w:tr w:rsidR="009327CF" w:rsidRPr="000C60F5" w14:paraId="0F2EB569" w14:textId="77777777" w:rsidTr="00843872">
        <w:trPr>
          <w:trHeight w:val="490"/>
          <w:ins w:id="13335"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091180FE" w14:textId="77777777" w:rsidR="009327CF" w:rsidRPr="000C60F5" w:rsidRDefault="009327CF" w:rsidP="009327CF">
            <w:pPr>
              <w:ind w:left="90"/>
              <w:rPr>
                <w:ins w:id="13336" w:author="Updates" w:date="2024-01-23T15:22:00Z"/>
                <w:rFonts w:ascii="Arial" w:eastAsia="Times New Roman" w:hAnsi="Arial" w:cs="Arial"/>
                <w:sz w:val="18"/>
                <w:szCs w:val="18"/>
              </w:rPr>
            </w:pPr>
            <w:ins w:id="13337" w:author="Updates" w:date="2024-01-23T15:22:00Z">
              <w:r w:rsidRPr="000C60F5">
                <w:rPr>
                  <w:rFonts w:ascii="Arial" w:eastAsia="Times New Roman" w:hAnsi="Arial" w:cs="Arial"/>
                  <w:sz w:val="18"/>
                  <w:szCs w:val="18"/>
                </w:rPr>
                <w:t xml:space="preserve">8 - Construction Phase </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7F8E3FB3" w14:textId="77777777" w:rsidR="009327CF" w:rsidRPr="000C60F5" w:rsidRDefault="009327CF" w:rsidP="009327CF">
            <w:pPr>
              <w:ind w:left="80" w:right="88"/>
              <w:rPr>
                <w:ins w:id="13338" w:author="Updates" w:date="2024-01-23T15:22:00Z"/>
                <w:rFonts w:ascii="Arial" w:eastAsia="Times New Roman" w:hAnsi="Arial" w:cs="Arial"/>
                <w:sz w:val="18"/>
                <w:szCs w:val="18"/>
              </w:rPr>
            </w:pPr>
            <w:ins w:id="13339" w:author="Updates" w:date="2024-01-23T15:22:00Z">
              <w:r>
                <w:rPr>
                  <w:rFonts w:ascii="Arial" w:eastAsia="Times New Roman" w:hAnsi="Arial" w:cs="Arial"/>
                  <w:sz w:val="18"/>
                  <w:szCs w:val="18"/>
                </w:rPr>
                <w:t xml:space="preserve">May not be used for construction phase runoff. </w:t>
              </w:r>
            </w:ins>
          </w:p>
        </w:tc>
      </w:tr>
      <w:tr w:rsidR="009327CF" w:rsidRPr="000C60F5" w14:paraId="72CE7085" w14:textId="77777777" w:rsidTr="00843872">
        <w:trPr>
          <w:trHeight w:val="392"/>
          <w:ins w:id="1334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0DF22888" w14:textId="6555F5D1" w:rsidR="009327CF" w:rsidRPr="000C60F5" w:rsidRDefault="009327CF" w:rsidP="009327CF">
            <w:pPr>
              <w:ind w:left="90"/>
              <w:rPr>
                <w:ins w:id="13341" w:author="Updates" w:date="2024-01-23T15:22:00Z"/>
                <w:rFonts w:ascii="Arial" w:eastAsia="Times New Roman" w:hAnsi="Arial" w:cs="Arial"/>
                <w:sz w:val="18"/>
                <w:szCs w:val="18"/>
              </w:rPr>
            </w:pPr>
            <w:ins w:id="13342" w:author="Updates" w:date="2024-01-23T15:22:00Z">
              <w:r>
                <w:rPr>
                  <w:rFonts w:ascii="Arial" w:eastAsia="Times New Roman" w:hAnsi="Arial" w:cs="Arial"/>
                  <w:sz w:val="18"/>
                  <w:szCs w:val="18"/>
                </w:rPr>
                <w:t xml:space="preserve">9 </w:t>
              </w:r>
              <w:r w:rsidR="00836267">
                <w:rPr>
                  <w:rFonts w:ascii="Arial" w:eastAsia="Times New Roman" w:hAnsi="Arial" w:cs="Arial"/>
                  <w:sz w:val="18"/>
                  <w:szCs w:val="18"/>
                </w:rPr>
                <w:t>-</w:t>
              </w:r>
              <w:r>
                <w:rPr>
                  <w:rFonts w:ascii="Arial" w:eastAsia="Times New Roman" w:hAnsi="Arial" w:cs="Arial"/>
                  <w:sz w:val="18"/>
                  <w:szCs w:val="18"/>
                </w:rPr>
                <w:t xml:space="preserve"> O&amp;M</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1E09A367" w14:textId="77777777" w:rsidR="009327CF" w:rsidRPr="000C60F5" w:rsidRDefault="009327CF" w:rsidP="009327CF">
            <w:pPr>
              <w:ind w:left="80" w:right="88"/>
              <w:rPr>
                <w:ins w:id="13343" w:author="Updates" w:date="2024-01-23T15:22:00Z"/>
                <w:rFonts w:ascii="Arial" w:eastAsia="Times New Roman" w:hAnsi="Arial" w:cs="Arial"/>
                <w:sz w:val="18"/>
                <w:szCs w:val="18"/>
              </w:rPr>
            </w:pPr>
            <w:ins w:id="13344" w:author="Updates" w:date="2024-01-23T15:22:00Z">
              <w:r>
                <w:rPr>
                  <w:rFonts w:ascii="Arial" w:eastAsia="Times New Roman" w:hAnsi="Arial" w:cs="Arial"/>
                  <w:sz w:val="18"/>
                  <w:szCs w:val="18"/>
                </w:rPr>
                <w:t xml:space="preserve">An O&amp;M plan is required for this SCM. </w:t>
              </w:r>
            </w:ins>
          </w:p>
        </w:tc>
      </w:tr>
      <w:tr w:rsidR="009327CF" w:rsidRPr="000C60F5" w14:paraId="02358263" w14:textId="77777777" w:rsidTr="00843872">
        <w:trPr>
          <w:trHeight w:val="707"/>
          <w:ins w:id="13345"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74BF90CE" w14:textId="2DC42F77" w:rsidR="009327CF" w:rsidRPr="000C60F5" w:rsidRDefault="009327CF" w:rsidP="009327CF">
            <w:pPr>
              <w:ind w:left="90"/>
              <w:rPr>
                <w:ins w:id="13346" w:author="Updates" w:date="2024-01-23T15:22:00Z"/>
                <w:rFonts w:ascii="Arial" w:eastAsia="Times New Roman" w:hAnsi="Arial" w:cs="Arial"/>
                <w:sz w:val="18"/>
                <w:szCs w:val="18"/>
              </w:rPr>
            </w:pPr>
            <w:ins w:id="13347" w:author="Updates" w:date="2024-01-23T15:22:00Z">
              <w:r w:rsidRPr="000C60F5">
                <w:rPr>
                  <w:rFonts w:ascii="Arial" w:eastAsia="Times New Roman" w:hAnsi="Arial" w:cs="Arial"/>
                  <w:sz w:val="18"/>
                  <w:szCs w:val="18"/>
                </w:rPr>
                <w:t>11 - Total Maximum Daily Loads</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74231DA7" w14:textId="2FD15192" w:rsidR="009327CF" w:rsidRPr="000C60F5" w:rsidRDefault="00850B79" w:rsidP="009327CF">
            <w:pPr>
              <w:ind w:left="80" w:right="88"/>
              <w:rPr>
                <w:ins w:id="13348" w:author="Updates" w:date="2024-01-23T15:22:00Z"/>
                <w:rFonts w:ascii="Arial" w:eastAsia="Times New Roman" w:hAnsi="Arial" w:cs="Arial"/>
                <w:sz w:val="18"/>
                <w:szCs w:val="18"/>
              </w:rPr>
            </w:pPr>
            <w:ins w:id="13349" w:author="Updates" w:date="2024-01-23T15:22:00Z">
              <w:r>
                <w:rPr>
                  <w:rFonts w:ascii="Arial" w:eastAsia="Times New Roman" w:hAnsi="Arial" w:cs="Arial"/>
                  <w:sz w:val="18"/>
                  <w:szCs w:val="18"/>
                </w:rPr>
                <w:t xml:space="preserve">See suitability to treat TMDL Pollutant Table (below). Must be properly designed, sized, and maintained. </w:t>
              </w:r>
            </w:ins>
          </w:p>
        </w:tc>
      </w:tr>
      <w:tr w:rsidR="00DE72AE" w:rsidRPr="000C60F5" w14:paraId="19B90752" w14:textId="77777777" w:rsidTr="005E29A6">
        <w:trPr>
          <w:trHeight w:val="707"/>
          <w:ins w:id="13350"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66744E0B" w14:textId="773BD075" w:rsidR="00DE72AE" w:rsidRPr="000C60F5" w:rsidRDefault="00DE72AE" w:rsidP="00DE72AE">
            <w:pPr>
              <w:ind w:left="90"/>
              <w:rPr>
                <w:ins w:id="13351" w:author="Updates" w:date="2024-01-23T15:22:00Z"/>
                <w:rFonts w:ascii="Arial" w:eastAsia="Times New Roman" w:hAnsi="Arial" w:cs="Arial"/>
                <w:sz w:val="18"/>
                <w:szCs w:val="18"/>
              </w:rPr>
            </w:pPr>
            <w:ins w:id="13352" w:author="Updates" w:date="2024-01-23T15:22:00Z">
              <w:r>
                <w:rPr>
                  <w:rFonts w:ascii="Arial" w:eastAsia="Times New Roman" w:hAnsi="Arial" w:cs="Arial"/>
                  <w:sz w:val="18"/>
                  <w:szCs w:val="18"/>
                </w:rPr>
                <w:t>ESSD / LID?</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16E2E6B2" w14:textId="4CB901ED" w:rsidR="00DE72AE" w:rsidRDefault="00DE72AE" w:rsidP="00DE72AE">
            <w:pPr>
              <w:ind w:left="80" w:right="88"/>
              <w:rPr>
                <w:ins w:id="13353" w:author="Updates" w:date="2024-01-23T15:22:00Z"/>
                <w:rFonts w:ascii="Arial" w:eastAsia="Times New Roman" w:hAnsi="Arial" w:cs="Arial"/>
                <w:sz w:val="18"/>
                <w:szCs w:val="18"/>
              </w:rPr>
            </w:pPr>
            <w:ins w:id="13354" w:author="Updates" w:date="2024-01-23T15:22:00Z">
              <w:r>
                <w:t>No</w:t>
              </w:r>
              <w:r>
                <w:rPr>
                  <w:rFonts w:ascii="Arial" w:eastAsia="Times New Roman" w:hAnsi="Arial" w:cs="Arial"/>
                  <w:sz w:val="18"/>
                  <w:szCs w:val="18"/>
                </w:rPr>
                <w:t>, this practice is</w:t>
              </w:r>
              <w:r>
                <w:t xml:space="preserve"> </w:t>
              </w:r>
              <w:r w:rsidRPr="0092767E">
                <w:t>not</w:t>
              </w:r>
              <w:r>
                <w:rPr>
                  <w:rFonts w:ascii="Arial" w:eastAsia="Times New Roman" w:hAnsi="Arial" w:cs="Arial"/>
                  <w:sz w:val="18"/>
                  <w:szCs w:val="18"/>
                </w:rPr>
                <w:t xml:space="preserve"> a MassDEP recognized ESSD / LID technique.</w:t>
              </w:r>
            </w:ins>
          </w:p>
        </w:tc>
      </w:tr>
    </w:tbl>
    <w:p w14:paraId="483A8C34" w14:textId="59429F96" w:rsidR="009327CF" w:rsidRDefault="0064403A" w:rsidP="009327CF">
      <w:pPr>
        <w:pStyle w:val="FS1"/>
        <w:rPr>
          <w:ins w:id="13355" w:author="Updates" w:date="2024-01-23T15:22:00Z"/>
        </w:rPr>
      </w:pPr>
      <w:ins w:id="13356" w:author="Updates" w:date="2024-01-23T15:22:00Z">
        <w:r w:rsidRPr="00843872">
          <w:rPr>
            <w:noProof/>
            <w:color w:val="0065B0"/>
            <w:sz w:val="48"/>
            <w:szCs w:val="48"/>
          </w:rPr>
          <mc:AlternateContent>
            <mc:Choice Requires="wps">
              <w:drawing>
                <wp:anchor distT="45720" distB="45720" distL="114300" distR="114300" simplePos="0" relativeHeight="251658287" behindDoc="0" locked="1" layoutInCell="1" allowOverlap="1" wp14:anchorId="595E9B56" wp14:editId="4653E1BB">
                  <wp:simplePos x="0" y="0"/>
                  <wp:positionH relativeFrom="column">
                    <wp:posOffset>2065020</wp:posOffset>
                  </wp:positionH>
                  <wp:positionV relativeFrom="page">
                    <wp:posOffset>260985</wp:posOffset>
                  </wp:positionV>
                  <wp:extent cx="1480820" cy="274320"/>
                  <wp:effectExtent l="0" t="0" r="5080" b="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274320"/>
                          </a:xfrm>
                          <a:prstGeom prst="rect">
                            <a:avLst/>
                          </a:prstGeom>
                          <a:solidFill>
                            <a:srgbClr val="FFC000"/>
                          </a:solidFill>
                          <a:ln w="9525">
                            <a:noFill/>
                            <a:miter lim="800000"/>
                            <a:headEnd/>
                            <a:tailEnd/>
                          </a:ln>
                        </wps:spPr>
                        <wps:txbx>
                          <w:txbxContent>
                            <w:p w14:paraId="0C7A02C6" w14:textId="5D24AB7A" w:rsidR="000E6946" w:rsidRPr="00153783" w:rsidRDefault="000E6946" w:rsidP="00843872">
                              <w:pPr>
                                <w:shd w:val="clear" w:color="auto" w:fill="FFC000"/>
                                <w:jc w:val="right"/>
                                <w:rPr>
                                  <w:ins w:id="13357" w:author="Updates" w:date="2024-01-23T15:22:00Z"/>
                                  <w:rFonts w:ascii="Roboto" w:hAnsi="Roboto"/>
                                  <w:b/>
                                  <w:bCs/>
                                  <w:color w:val="FFFFFF" w:themeColor="background1"/>
                                </w:rPr>
                              </w:pPr>
                              <w:ins w:id="13358"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E9B56" id="_x0000_s1125" type="#_x0000_t202" style="position:absolute;margin-left:162.6pt;margin-top:20.55pt;width:116.6pt;height:21.6pt;z-index:251658287;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" fillcolor="#ffc000" stroked="f">
                  <v:textbox>
                    <w:txbxContent>
                      <w:p w14:paraId="0C7A02C6" w14:textId="5D24AB7A" w:rsidR="000E6946" w:rsidRPr="00153783" w:rsidRDefault="000E6946" w:rsidP="00843872">
                        <w:pPr>
                          <w:shd w:val="clear" w:color="auto" w:fill="FFC000"/>
                          <w:jc w:val="right"/>
                          <w:rPr>
                            <w:ins w:id="13359" w:author="Updates" w:date="2024-01-23T15:22:00Z"/>
                            <w:rFonts w:ascii="Roboto" w:hAnsi="Roboto"/>
                            <w:b/>
                            <w:bCs/>
                            <w:color w:val="FFFFFF" w:themeColor="background1"/>
                          </w:rPr>
                        </w:pPr>
                        <w:ins w:id="13360"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v:textbox>
                  <w10:wrap anchory="page"/>
                  <w10:anchorlock/>
                </v:shape>
              </w:pict>
            </mc:Fallback>
          </mc:AlternateContent>
        </w:r>
      </w:ins>
    </w:p>
    <w:p w14:paraId="7CB6A077" w14:textId="0505BD44" w:rsidR="009327CF" w:rsidRDefault="009327CF" w:rsidP="009327CF">
      <w:pPr>
        <w:pStyle w:val="FS1"/>
        <w:rPr>
          <w:ins w:id="13361" w:author="Updates" w:date="2024-01-23T15:22:00Z"/>
        </w:rPr>
      </w:pPr>
      <w:ins w:id="13362" w:author="Updates" w:date="2024-01-23T15:22:00Z">
        <w:r w:rsidRPr="009327CF">
          <w:t>Description</w:t>
        </w:r>
      </w:ins>
    </w:p>
    <w:p w14:paraId="3A3496F6" w14:textId="77777777" w:rsidR="002C0C21" w:rsidRDefault="009327CF">
      <w:pPr>
        <w:spacing w:line="250" w:lineRule="auto"/>
        <w:ind w:left="4420"/>
        <w:rPr>
          <w:del w:id="13363" w:author="Updates" w:date="2024-01-23T15:22:00Z"/>
          <w:sz w:val="20"/>
          <w:szCs w:val="20"/>
        </w:rPr>
      </w:pPr>
      <w:r w:rsidRPr="009327CF">
        <w:t>Also known as filtration basins, sand and organic filters consist of self-contained beds of sand or peat (or combinations of these and other materials) either underlaid with perforated underdrains or designed with cells and baffles with inlets/outlets. Stormwater runoff is filtered through</w:t>
      </w:r>
    </w:p>
    <w:p w14:paraId="0E902E64" w14:textId="77777777" w:rsidR="002C0C21" w:rsidRDefault="002C0C21" w:rsidP="00521D58">
      <w:pPr>
        <w:spacing w:line="2" w:lineRule="exact"/>
        <w:rPr>
          <w:del w:id="13364" w:author="Updates" w:date="2024-01-23T15:22:00Z"/>
          <w:sz w:val="20"/>
          <w:szCs w:val="20"/>
        </w:rPr>
      </w:pPr>
    </w:p>
    <w:p w14:paraId="737E7F0A" w14:textId="4C506FB2" w:rsidR="00272821" w:rsidRDefault="009327CF" w:rsidP="009327CF">
      <w:pPr>
        <w:pStyle w:val="FSBody"/>
      </w:pPr>
      <w:ins w:id="13365" w:author="Updates" w:date="2024-01-23T15:22:00Z">
        <w:r w:rsidRPr="009327CF">
          <w:t xml:space="preserve"> </w:t>
        </w:r>
      </w:ins>
      <w:r w:rsidRPr="009327CF">
        <w:t>the sand, and in some designs may be subject to biological uptake. Runoff is discharged or conveyed to another SCM for further treatment. Another type of filter is the tree box filter. Information on this practice appears at the end of this section.</w:t>
      </w:r>
    </w:p>
    <w:p w14:paraId="44D9D070" w14:textId="77777777" w:rsidR="002C0C21" w:rsidRDefault="002C0C21">
      <w:pPr>
        <w:spacing w:line="200" w:lineRule="exact"/>
        <w:rPr>
          <w:del w:id="13366" w:author="Updates" w:date="2024-01-23T15:22:00Z"/>
          <w:sz w:val="20"/>
          <w:szCs w:val="20"/>
        </w:rPr>
      </w:pPr>
    </w:p>
    <w:p w14:paraId="731E2B2E" w14:textId="77777777" w:rsidR="002C0C21" w:rsidRDefault="002C0C21">
      <w:pPr>
        <w:spacing w:line="200" w:lineRule="exact"/>
        <w:rPr>
          <w:del w:id="13367" w:author="Updates" w:date="2024-01-23T15:22:00Z"/>
          <w:sz w:val="20"/>
          <w:szCs w:val="20"/>
        </w:rPr>
      </w:pPr>
    </w:p>
    <w:p w14:paraId="676B8363" w14:textId="77777777" w:rsidR="002C0C21" w:rsidRDefault="002C0C21">
      <w:pPr>
        <w:spacing w:line="200" w:lineRule="exact"/>
        <w:rPr>
          <w:del w:id="13368" w:author="Updates" w:date="2024-01-23T15:22:00Z"/>
          <w:sz w:val="20"/>
          <w:szCs w:val="20"/>
        </w:rPr>
      </w:pPr>
    </w:p>
    <w:p w14:paraId="229C5A96" w14:textId="77777777" w:rsidR="002C0C21" w:rsidRDefault="002C0C21">
      <w:pPr>
        <w:spacing w:line="374" w:lineRule="exact"/>
        <w:rPr>
          <w:del w:id="13369" w:author="Updates" w:date="2024-01-23T15:22:00Z"/>
          <w:sz w:val="20"/>
          <w:szCs w:val="20"/>
        </w:rPr>
      </w:pPr>
    </w:p>
    <w:p w14:paraId="36DBF00C" w14:textId="634BFC5D" w:rsidR="009327CF" w:rsidRPr="009327CF" w:rsidRDefault="009327CF" w:rsidP="009327CF">
      <w:pPr>
        <w:pStyle w:val="FS1"/>
      </w:pPr>
      <w:r w:rsidRPr="009327CF">
        <w:t>Advantages/Benefits</w:t>
      </w:r>
      <w:del w:id="13370" w:author="Updates" w:date="2024-01-23T15:22:00Z">
        <w:r w:rsidR="00F15D88">
          <w:rPr>
            <w:b/>
            <w:bCs/>
          </w:rPr>
          <w:delText>:</w:delText>
        </w:r>
      </w:del>
    </w:p>
    <w:p w14:paraId="751D6DC0" w14:textId="77777777" w:rsidR="002C0C21" w:rsidRDefault="002C0C21">
      <w:pPr>
        <w:spacing w:line="9" w:lineRule="exact"/>
        <w:rPr>
          <w:del w:id="13371" w:author="Updates" w:date="2024-01-23T15:22:00Z"/>
          <w:sz w:val="20"/>
          <w:szCs w:val="20"/>
        </w:rPr>
      </w:pPr>
    </w:p>
    <w:p w14:paraId="1C329380" w14:textId="05084328" w:rsidR="009327CF" w:rsidRPr="009327CF" w:rsidRDefault="00F15D88" w:rsidP="004E791B">
      <w:pPr>
        <w:pStyle w:val="FSBullet"/>
      </w:pPr>
      <w:del w:id="13372" w:author="Updates" w:date="2024-01-23T15:22:00Z">
        <w:r>
          <w:rPr>
            <w:rFonts w:eastAsia="Arial"/>
          </w:rPr>
          <w:delText xml:space="preserve">• </w:delText>
        </w:r>
      </w:del>
      <w:r w:rsidR="009327CF" w:rsidRPr="009327CF">
        <w:t>Applicable to small drainage areas of 1 to 10 acres, although some designs may accept runoff of up to 50 acres.</w:t>
      </w:r>
    </w:p>
    <w:p w14:paraId="4BF298DD" w14:textId="77777777" w:rsidR="002C0C21" w:rsidRDefault="002C0C21">
      <w:pPr>
        <w:spacing w:line="3" w:lineRule="exact"/>
        <w:rPr>
          <w:del w:id="13373" w:author="Updates" w:date="2024-01-23T15:22:00Z"/>
          <w:sz w:val="20"/>
          <w:szCs w:val="20"/>
        </w:rPr>
      </w:pPr>
    </w:p>
    <w:p w14:paraId="58527187" w14:textId="34DF2376" w:rsidR="009327CF" w:rsidRPr="009327CF" w:rsidRDefault="00F15D88" w:rsidP="004E791B">
      <w:pPr>
        <w:pStyle w:val="FSBullet"/>
      </w:pPr>
      <w:del w:id="13374" w:author="Updates" w:date="2024-01-23T15:22:00Z">
        <w:r>
          <w:rPr>
            <w:rFonts w:eastAsia="Arial"/>
          </w:rPr>
          <w:delText xml:space="preserve">• </w:delText>
        </w:r>
      </w:del>
      <w:r w:rsidR="009327CF" w:rsidRPr="009327CF">
        <w:t>Good retrofit capability.</w:t>
      </w:r>
    </w:p>
    <w:p w14:paraId="41DE94E5" w14:textId="77777777" w:rsidR="002C0C21" w:rsidRDefault="002C0C21">
      <w:pPr>
        <w:spacing w:line="10" w:lineRule="exact"/>
        <w:rPr>
          <w:del w:id="13375" w:author="Updates" w:date="2024-01-23T15:22:00Z"/>
          <w:sz w:val="20"/>
          <w:szCs w:val="20"/>
        </w:rPr>
      </w:pPr>
    </w:p>
    <w:p w14:paraId="637276DC" w14:textId="1302EFDC" w:rsidR="009327CF" w:rsidRPr="009327CF" w:rsidRDefault="00F15D88" w:rsidP="004E791B">
      <w:pPr>
        <w:pStyle w:val="FSBullet"/>
      </w:pPr>
      <w:del w:id="13376" w:author="Updates" w:date="2024-01-23T15:22:00Z">
        <w:r>
          <w:rPr>
            <w:rFonts w:eastAsia="Arial"/>
          </w:rPr>
          <w:delText xml:space="preserve">• </w:delText>
        </w:r>
      </w:del>
      <w:r w:rsidR="009327CF" w:rsidRPr="009327CF">
        <w:t xml:space="preserve">Long design life if properly </w:t>
      </w:r>
      <w:proofErr w:type="gramStart"/>
      <w:r w:rsidR="009327CF" w:rsidRPr="009327CF">
        <w:t>maintained</w:t>
      </w:r>
      <w:proofErr w:type="gramEnd"/>
    </w:p>
    <w:p w14:paraId="6783104B" w14:textId="77777777" w:rsidR="002C0C21" w:rsidRDefault="002C0C21">
      <w:pPr>
        <w:spacing w:line="10" w:lineRule="exact"/>
        <w:rPr>
          <w:del w:id="13377" w:author="Updates" w:date="2024-01-23T15:22:00Z"/>
          <w:sz w:val="20"/>
          <w:szCs w:val="20"/>
        </w:rPr>
      </w:pPr>
    </w:p>
    <w:p w14:paraId="69EE0532" w14:textId="2A14FD1E" w:rsidR="009327CF" w:rsidRDefault="00F15D88" w:rsidP="004E791B">
      <w:pPr>
        <w:pStyle w:val="FSBullet"/>
      </w:pPr>
      <w:del w:id="13378" w:author="Updates" w:date="2024-01-23T15:22:00Z">
        <w:r>
          <w:rPr>
            <w:rFonts w:eastAsia="Arial"/>
          </w:rPr>
          <w:delText xml:space="preserve">• </w:delText>
        </w:r>
      </w:del>
      <w:r w:rsidR="009327CF" w:rsidRPr="009327CF">
        <w:t>Good for densely populated urban areas and parking lots with high intensity use</w:t>
      </w:r>
    </w:p>
    <w:p w14:paraId="37D5FC35" w14:textId="77777777" w:rsidR="002C0C21" w:rsidRDefault="002C0C21">
      <w:pPr>
        <w:rPr>
          <w:del w:id="13379" w:author="Updates" w:date="2024-01-23T15:22:00Z"/>
        </w:rPr>
        <w:sectPr w:rsidR="002C0C21" w:rsidSect="00AF6C3A">
          <w:pgSz w:w="12240" w:h="15840"/>
          <w:pgMar w:top="704" w:right="9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80"/>
          </w:cols>
        </w:sectPr>
      </w:pPr>
    </w:p>
    <w:p w14:paraId="273959B8" w14:textId="77777777" w:rsidR="005F2344" w:rsidRPr="005F2344" w:rsidRDefault="005F2344" w:rsidP="005F2344">
      <w:pPr>
        <w:rPr>
          <w:moveFrom w:id="13380" w:author="Updates" w:date="2024-01-23T15:22:00Z"/>
          <w:rStyle w:val="Emphasis"/>
        </w:rPr>
      </w:pPr>
      <w:moveFromRangeStart w:id="13381" w:author="Updates" w:date="2024-01-23T15:22:00Z" w:name="move156915810"/>
    </w:p>
    <w:p w14:paraId="5E33A0DD" w14:textId="77777777" w:rsidR="006D411B" w:rsidRDefault="006D411B" w:rsidP="009F7AD7">
      <w:pPr>
        <w:pStyle w:val="FS1"/>
        <w:spacing w:before="0"/>
        <w:rPr>
          <w:moveFrom w:id="13382" w:author="Updates" w:date="2024-01-23T15:22:00Z"/>
          <w:sz w:val="20"/>
          <w:szCs w:val="20"/>
        </w:rPr>
      </w:pPr>
      <w:moveFrom w:id="13383" w:author="Updates" w:date="2024-01-23T15:22:00Z">
        <w:r>
          <w:t>Ability to meet specific standards</w:t>
        </w:r>
      </w:moveFrom>
    </w:p>
    <w:p w14:paraId="7DAF20E3" w14:textId="77777777" w:rsidR="006D411B" w:rsidRDefault="006D411B" w:rsidP="006D411B">
      <w:pPr>
        <w:spacing w:line="103" w:lineRule="exact"/>
        <w:rPr>
          <w:moveFrom w:id="13384" w:author="Updates" w:date="2024-01-23T15:22:00Z"/>
          <w:sz w:val="20"/>
          <w:szCs w:val="20"/>
        </w:rPr>
      </w:pPr>
    </w:p>
    <w:tbl>
      <w:tblPr>
        <w:tblW w:w="50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6" w:space="0" w:color="808080" w:themeColor="background1" w:themeShade="80"/>
          <w:insideV w:val="single" w:sz="6" w:space="0" w:color="808080" w:themeColor="background1" w:themeShade="80"/>
        </w:tblBorders>
        <w:tblLayout w:type="fixed"/>
        <w:tblCellMar>
          <w:left w:w="0" w:type="dxa"/>
          <w:right w:w="0" w:type="dxa"/>
        </w:tblCellMar>
        <w:tblLook w:val="04A0" w:firstRow="1" w:lastRow="0" w:firstColumn="1" w:lastColumn="0" w:noHBand="0" w:noVBand="1"/>
      </w:tblPr>
      <w:tblGrid>
        <w:gridCol w:w="1716"/>
        <w:gridCol w:w="24"/>
        <w:gridCol w:w="3095"/>
        <w:gridCol w:w="172"/>
        <w:gridCol w:w="53"/>
      </w:tblGrid>
      <w:tr w:rsidR="006D411B" w14:paraId="79B53BD1" w14:textId="77777777" w:rsidTr="00D04DAF">
        <w:trPr>
          <w:gridAfter w:val="2"/>
          <w:wAfter w:w="235" w:type="dxa"/>
          <w:trHeight w:val="307"/>
          <w:jc w:val="center"/>
        </w:trPr>
        <w:tc>
          <w:tcPr>
            <w:tcW w:w="1795" w:type="dxa"/>
            <w:shd w:val="clear" w:color="auto" w:fill="C0E399"/>
            <w:vAlign w:val="center"/>
          </w:tcPr>
          <w:p w14:paraId="428DA62A" w14:textId="77777777" w:rsidR="006D411B" w:rsidRPr="00CC79DF" w:rsidRDefault="006D411B" w:rsidP="006D411B">
            <w:pPr>
              <w:tabs>
                <w:tab w:val="left" w:pos="3720"/>
              </w:tabs>
              <w:ind w:left="90"/>
              <w:rPr>
                <w:moveFrom w:id="13385" w:author="Updates" w:date="2024-01-23T15:22:00Z"/>
                <w:rFonts w:ascii="Arial" w:hAnsi="Arial" w:cs="Arial"/>
                <w:b/>
                <w:bCs/>
                <w:sz w:val="18"/>
                <w:szCs w:val="18"/>
              </w:rPr>
            </w:pPr>
            <w:moveFrom w:id="13386" w:author="Updates" w:date="2024-01-23T15:22:00Z">
              <w:r w:rsidRPr="00CC79DF">
                <w:rPr>
                  <w:rFonts w:ascii="Arial" w:hAnsi="Arial" w:cs="Arial"/>
                  <w:b/>
                  <w:bCs/>
                  <w:sz w:val="18"/>
                  <w:szCs w:val="18"/>
                </w:rPr>
                <w:t>Standard</w:t>
              </w:r>
            </w:moveFrom>
          </w:p>
        </w:tc>
        <w:tc>
          <w:tcPr>
            <w:tcW w:w="3265" w:type="dxa"/>
            <w:gridSpan w:val="2"/>
            <w:shd w:val="clear" w:color="auto" w:fill="C0E399"/>
            <w:vAlign w:val="center"/>
          </w:tcPr>
          <w:p w14:paraId="4F2C8348" w14:textId="77777777" w:rsidR="006D411B" w:rsidRPr="00CC79DF" w:rsidRDefault="006D411B" w:rsidP="006D411B">
            <w:pPr>
              <w:tabs>
                <w:tab w:val="left" w:pos="3720"/>
              </w:tabs>
              <w:ind w:left="151"/>
              <w:rPr>
                <w:moveFrom w:id="13387" w:author="Updates" w:date="2024-01-23T15:22:00Z"/>
                <w:rFonts w:ascii="Arial" w:hAnsi="Arial" w:cs="Arial"/>
                <w:b/>
                <w:bCs/>
                <w:sz w:val="18"/>
                <w:szCs w:val="18"/>
              </w:rPr>
            </w:pPr>
            <w:moveFrom w:id="13388" w:author="Updates" w:date="2024-01-23T15:22:00Z">
              <w:r w:rsidRPr="00CC79DF">
                <w:rPr>
                  <w:rFonts w:ascii="Arial" w:hAnsi="Arial" w:cs="Arial"/>
                  <w:b/>
                  <w:bCs/>
                  <w:sz w:val="18"/>
                  <w:szCs w:val="18"/>
                </w:rPr>
                <w:t>Description</w:t>
              </w:r>
            </w:moveFrom>
          </w:p>
        </w:tc>
      </w:tr>
      <w:moveFromRangeEnd w:id="13381"/>
      <w:tr w:rsidR="002C0C21" w14:paraId="0545ECB0"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13389" w:author="Updates" w:date="2024-01-23T15:22:00Z"/>
        </w:trPr>
        <w:tc>
          <w:tcPr>
            <w:tcW w:w="1820" w:type="dxa"/>
            <w:gridSpan w:val="2"/>
            <w:tcBorders>
              <w:left w:val="single" w:sz="8" w:space="0" w:color="797168"/>
              <w:bottom w:val="single" w:sz="8" w:space="0" w:color="797168"/>
              <w:right w:val="single" w:sz="8" w:space="0" w:color="797168"/>
            </w:tcBorders>
            <w:vAlign w:val="bottom"/>
          </w:tcPr>
          <w:p w14:paraId="38C4B8E3" w14:textId="77777777" w:rsidR="002C0C21" w:rsidRDefault="002C0C21">
            <w:pPr>
              <w:spacing w:line="20" w:lineRule="exact"/>
              <w:rPr>
                <w:del w:id="13390" w:author="Updates" w:date="2024-01-23T15:22:00Z"/>
                <w:sz w:val="1"/>
                <w:szCs w:val="1"/>
              </w:rPr>
            </w:pPr>
          </w:p>
        </w:tc>
        <w:tc>
          <w:tcPr>
            <w:tcW w:w="3420" w:type="dxa"/>
            <w:gridSpan w:val="3"/>
            <w:tcBorders>
              <w:bottom w:val="single" w:sz="8" w:space="0" w:color="797168"/>
              <w:right w:val="single" w:sz="8" w:space="0" w:color="797168"/>
            </w:tcBorders>
            <w:vAlign w:val="bottom"/>
          </w:tcPr>
          <w:p w14:paraId="6DF5AEF5" w14:textId="77777777" w:rsidR="002C0C21" w:rsidRDefault="002C0C21">
            <w:pPr>
              <w:spacing w:line="20" w:lineRule="exact"/>
              <w:rPr>
                <w:del w:id="13391" w:author="Updates" w:date="2024-01-23T15:22:00Z"/>
                <w:sz w:val="1"/>
                <w:szCs w:val="1"/>
              </w:rPr>
            </w:pPr>
          </w:p>
        </w:tc>
      </w:tr>
      <w:tr w:rsidR="002C0C21" w14:paraId="79751436"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3392" w:author="Updates" w:date="2024-01-23T15:22:00Z"/>
        </w:trPr>
        <w:tc>
          <w:tcPr>
            <w:tcW w:w="1820" w:type="dxa"/>
            <w:gridSpan w:val="2"/>
            <w:tcBorders>
              <w:left w:val="single" w:sz="8" w:space="0" w:color="797168"/>
              <w:right w:val="single" w:sz="8" w:space="0" w:color="797168"/>
            </w:tcBorders>
            <w:vAlign w:val="bottom"/>
          </w:tcPr>
          <w:p w14:paraId="6695BCD4" w14:textId="77777777" w:rsidR="002C0C21" w:rsidRDefault="00F15D88">
            <w:pPr>
              <w:jc w:val="center"/>
              <w:rPr>
                <w:del w:id="13393" w:author="Updates" w:date="2024-01-23T15:22:00Z"/>
                <w:sz w:val="20"/>
                <w:szCs w:val="20"/>
              </w:rPr>
            </w:pPr>
            <w:del w:id="13394" w:author="Updates" w:date="2024-01-23T15:22:00Z">
              <w:r>
                <w:rPr>
                  <w:rFonts w:eastAsia="Times New Roman"/>
                  <w:b/>
                  <w:bCs/>
                </w:rPr>
                <w:delText>2 - Peak Flow</w:delText>
              </w:r>
            </w:del>
          </w:p>
        </w:tc>
        <w:tc>
          <w:tcPr>
            <w:tcW w:w="3420" w:type="dxa"/>
            <w:gridSpan w:val="3"/>
            <w:tcBorders>
              <w:right w:val="single" w:sz="8" w:space="0" w:color="797168"/>
            </w:tcBorders>
            <w:vAlign w:val="bottom"/>
          </w:tcPr>
          <w:p w14:paraId="197A0741" w14:textId="77777777" w:rsidR="002C0C21" w:rsidRDefault="00F15D88">
            <w:pPr>
              <w:ind w:left="60"/>
              <w:rPr>
                <w:del w:id="13395" w:author="Updates" w:date="2024-01-23T15:22:00Z"/>
                <w:sz w:val="20"/>
                <w:szCs w:val="20"/>
              </w:rPr>
            </w:pPr>
            <w:del w:id="13396" w:author="Updates" w:date="2024-01-23T15:22:00Z">
              <w:r>
                <w:rPr>
                  <w:rFonts w:eastAsia="Times New Roman"/>
                  <w:sz w:val="20"/>
                  <w:szCs w:val="20"/>
                </w:rPr>
                <w:delText>Not applicable</w:delText>
              </w:r>
            </w:del>
          </w:p>
        </w:tc>
      </w:tr>
      <w:tr w:rsidR="002C0C21" w14:paraId="1B5A0158"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4"/>
          <w:del w:id="13397" w:author="Updates" w:date="2024-01-23T15:22:00Z"/>
        </w:trPr>
        <w:tc>
          <w:tcPr>
            <w:tcW w:w="1820" w:type="dxa"/>
            <w:gridSpan w:val="2"/>
            <w:tcBorders>
              <w:left w:val="single" w:sz="8" w:space="0" w:color="797168"/>
              <w:bottom w:val="single" w:sz="8" w:space="0" w:color="797168"/>
              <w:right w:val="single" w:sz="8" w:space="0" w:color="797168"/>
            </w:tcBorders>
            <w:vAlign w:val="bottom"/>
          </w:tcPr>
          <w:p w14:paraId="1B956663" w14:textId="77777777" w:rsidR="002C0C21" w:rsidRDefault="002C0C21">
            <w:pPr>
              <w:rPr>
                <w:del w:id="13398" w:author="Updates" w:date="2024-01-23T15:22:00Z"/>
                <w:sz w:val="7"/>
                <w:szCs w:val="7"/>
              </w:rPr>
            </w:pPr>
          </w:p>
        </w:tc>
        <w:tc>
          <w:tcPr>
            <w:tcW w:w="3420" w:type="dxa"/>
            <w:gridSpan w:val="3"/>
            <w:tcBorders>
              <w:bottom w:val="single" w:sz="8" w:space="0" w:color="797168"/>
              <w:right w:val="single" w:sz="8" w:space="0" w:color="797168"/>
            </w:tcBorders>
            <w:vAlign w:val="bottom"/>
          </w:tcPr>
          <w:p w14:paraId="4D85A6BA" w14:textId="77777777" w:rsidR="002C0C21" w:rsidRDefault="002C0C21">
            <w:pPr>
              <w:rPr>
                <w:del w:id="13399" w:author="Updates" w:date="2024-01-23T15:22:00Z"/>
                <w:sz w:val="7"/>
                <w:szCs w:val="7"/>
              </w:rPr>
            </w:pPr>
          </w:p>
        </w:tc>
      </w:tr>
      <w:tr w:rsidR="002C0C21" w14:paraId="311F083A"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3400" w:author="Updates" w:date="2024-01-23T15:22:00Z"/>
        </w:trPr>
        <w:tc>
          <w:tcPr>
            <w:tcW w:w="1820" w:type="dxa"/>
            <w:gridSpan w:val="2"/>
            <w:tcBorders>
              <w:left w:val="single" w:sz="8" w:space="0" w:color="797168"/>
              <w:right w:val="single" w:sz="8" w:space="0" w:color="797168"/>
            </w:tcBorders>
            <w:vAlign w:val="bottom"/>
          </w:tcPr>
          <w:p w14:paraId="66F2434A" w14:textId="77777777" w:rsidR="002C0C21" w:rsidRDefault="00F15D88">
            <w:pPr>
              <w:jc w:val="center"/>
              <w:rPr>
                <w:del w:id="13401" w:author="Updates" w:date="2024-01-23T15:22:00Z"/>
                <w:sz w:val="20"/>
                <w:szCs w:val="20"/>
              </w:rPr>
            </w:pPr>
            <w:del w:id="13402" w:author="Updates" w:date="2024-01-23T15:22:00Z">
              <w:r>
                <w:rPr>
                  <w:rFonts w:eastAsia="Times New Roman"/>
                  <w:b/>
                  <w:bCs/>
                </w:rPr>
                <w:delText>3 - Recharge</w:delText>
              </w:r>
            </w:del>
          </w:p>
        </w:tc>
        <w:tc>
          <w:tcPr>
            <w:tcW w:w="3420" w:type="dxa"/>
            <w:gridSpan w:val="3"/>
            <w:tcBorders>
              <w:right w:val="single" w:sz="8" w:space="0" w:color="797168"/>
            </w:tcBorders>
            <w:vAlign w:val="bottom"/>
          </w:tcPr>
          <w:p w14:paraId="770C622B" w14:textId="77777777" w:rsidR="002C0C21" w:rsidRDefault="00F15D88">
            <w:pPr>
              <w:ind w:left="60"/>
              <w:rPr>
                <w:del w:id="13403" w:author="Updates" w:date="2024-01-23T15:22:00Z"/>
                <w:sz w:val="20"/>
                <w:szCs w:val="20"/>
              </w:rPr>
            </w:pPr>
            <w:del w:id="13404" w:author="Updates" w:date="2024-01-23T15:22:00Z">
              <w:r>
                <w:rPr>
                  <w:rFonts w:eastAsia="Times New Roman"/>
                  <w:sz w:val="20"/>
                  <w:szCs w:val="20"/>
                </w:rPr>
                <w:delText>Not applicable</w:delText>
              </w:r>
            </w:del>
          </w:p>
        </w:tc>
      </w:tr>
      <w:tr w:rsidR="002C0C21" w14:paraId="7FE5AEE0"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
          <w:del w:id="13405" w:author="Updates" w:date="2024-01-23T15:22:00Z"/>
        </w:trPr>
        <w:tc>
          <w:tcPr>
            <w:tcW w:w="1820" w:type="dxa"/>
            <w:gridSpan w:val="2"/>
            <w:tcBorders>
              <w:left w:val="single" w:sz="8" w:space="0" w:color="797168"/>
              <w:bottom w:val="single" w:sz="8" w:space="0" w:color="797168"/>
              <w:right w:val="single" w:sz="8" w:space="0" w:color="797168"/>
            </w:tcBorders>
            <w:vAlign w:val="bottom"/>
          </w:tcPr>
          <w:p w14:paraId="0E8B759C" w14:textId="77777777" w:rsidR="002C0C21" w:rsidRDefault="002C0C21">
            <w:pPr>
              <w:rPr>
                <w:del w:id="13406" w:author="Updates" w:date="2024-01-23T15:22:00Z"/>
                <w:sz w:val="9"/>
                <w:szCs w:val="9"/>
              </w:rPr>
            </w:pPr>
          </w:p>
        </w:tc>
        <w:tc>
          <w:tcPr>
            <w:tcW w:w="3420" w:type="dxa"/>
            <w:gridSpan w:val="3"/>
            <w:tcBorders>
              <w:bottom w:val="single" w:sz="8" w:space="0" w:color="797168"/>
              <w:right w:val="single" w:sz="8" w:space="0" w:color="797168"/>
            </w:tcBorders>
            <w:vAlign w:val="bottom"/>
          </w:tcPr>
          <w:p w14:paraId="172BA1AA" w14:textId="77777777" w:rsidR="002C0C21" w:rsidRDefault="002C0C21">
            <w:pPr>
              <w:rPr>
                <w:del w:id="13407" w:author="Updates" w:date="2024-01-23T15:22:00Z"/>
                <w:sz w:val="9"/>
                <w:szCs w:val="9"/>
              </w:rPr>
            </w:pPr>
          </w:p>
        </w:tc>
      </w:tr>
      <w:tr w:rsidR="002C0C21" w14:paraId="2E97DB58" w14:textId="77777777" w:rsidTr="00521D58">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 w:type="dxa"/>
          <w:trHeight w:val="267"/>
          <w:del w:id="13408" w:author="Updates" w:date="2024-01-23T15:22:00Z"/>
        </w:trPr>
        <w:tc>
          <w:tcPr>
            <w:tcW w:w="1820" w:type="dxa"/>
            <w:gridSpan w:val="2"/>
            <w:tcBorders>
              <w:left w:val="single" w:sz="8" w:space="0" w:color="797168"/>
              <w:right w:val="single" w:sz="8" w:space="0" w:color="797168"/>
            </w:tcBorders>
            <w:vAlign w:val="bottom"/>
          </w:tcPr>
          <w:p w14:paraId="2972C974" w14:textId="77777777" w:rsidR="002C0C21" w:rsidRDefault="00F15D88" w:rsidP="002E3E1A">
            <w:pPr>
              <w:jc w:val="center"/>
              <w:rPr>
                <w:del w:id="13409" w:author="Updates" w:date="2024-01-23T15:22:00Z"/>
                <w:sz w:val="20"/>
                <w:szCs w:val="20"/>
              </w:rPr>
            </w:pPr>
            <w:del w:id="13410" w:author="Updates" w:date="2024-01-23T15:22:00Z">
              <w:r>
                <w:rPr>
                  <w:rFonts w:eastAsia="Times New Roman"/>
                  <w:b/>
                  <w:bCs/>
                </w:rPr>
                <w:delText>4 - TSS</w:delText>
              </w:r>
            </w:del>
          </w:p>
        </w:tc>
        <w:tc>
          <w:tcPr>
            <w:tcW w:w="3420" w:type="dxa"/>
            <w:gridSpan w:val="2"/>
            <w:tcBorders>
              <w:right w:val="single" w:sz="8" w:space="0" w:color="797168"/>
            </w:tcBorders>
            <w:vAlign w:val="bottom"/>
          </w:tcPr>
          <w:p w14:paraId="33A72735" w14:textId="77777777" w:rsidR="002C0C21" w:rsidRDefault="00F15D88">
            <w:pPr>
              <w:ind w:left="60"/>
              <w:rPr>
                <w:del w:id="13411" w:author="Updates" w:date="2024-01-23T15:22:00Z"/>
                <w:sz w:val="20"/>
                <w:szCs w:val="20"/>
              </w:rPr>
            </w:pPr>
            <w:del w:id="13412" w:author="Updates" w:date="2024-01-23T15:22:00Z">
              <w:r>
                <w:rPr>
                  <w:rFonts w:eastAsia="Times New Roman"/>
                  <w:sz w:val="20"/>
                  <w:szCs w:val="20"/>
                </w:rPr>
                <w:delText>80% TSS removal credit provided</w:delText>
              </w:r>
            </w:del>
          </w:p>
        </w:tc>
      </w:tr>
      <w:tr w:rsidR="002C0C21" w14:paraId="53C3F1AE"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3413" w:author="Updates" w:date="2024-01-23T15:22:00Z"/>
        </w:trPr>
        <w:tc>
          <w:tcPr>
            <w:tcW w:w="1820" w:type="dxa"/>
            <w:gridSpan w:val="2"/>
            <w:tcBorders>
              <w:left w:val="single" w:sz="8" w:space="0" w:color="797168"/>
              <w:right w:val="single" w:sz="8" w:space="0" w:color="797168"/>
            </w:tcBorders>
            <w:vAlign w:val="bottom"/>
          </w:tcPr>
          <w:p w14:paraId="12C69690" w14:textId="77777777" w:rsidR="002C0C21" w:rsidRDefault="00F15D88">
            <w:pPr>
              <w:spacing w:line="240" w:lineRule="exact"/>
              <w:jc w:val="center"/>
              <w:rPr>
                <w:del w:id="13414" w:author="Updates" w:date="2024-01-23T15:22:00Z"/>
                <w:sz w:val="20"/>
                <w:szCs w:val="20"/>
              </w:rPr>
            </w:pPr>
            <w:del w:id="13415" w:author="Updates" w:date="2024-01-23T15:22:00Z">
              <w:r>
                <w:rPr>
                  <w:rFonts w:eastAsia="Times New Roman"/>
                  <w:b/>
                  <w:bCs/>
                </w:rPr>
                <w:delText>Removal</w:delText>
              </w:r>
            </w:del>
          </w:p>
        </w:tc>
        <w:tc>
          <w:tcPr>
            <w:tcW w:w="3420" w:type="dxa"/>
            <w:gridSpan w:val="3"/>
            <w:tcBorders>
              <w:right w:val="single" w:sz="8" w:space="0" w:color="797168"/>
            </w:tcBorders>
            <w:vAlign w:val="bottom"/>
          </w:tcPr>
          <w:p w14:paraId="678AD2C0" w14:textId="77777777" w:rsidR="002C0C21" w:rsidRDefault="00F15D88">
            <w:pPr>
              <w:ind w:left="60"/>
              <w:rPr>
                <w:del w:id="13416" w:author="Updates" w:date="2024-01-23T15:22:00Z"/>
                <w:sz w:val="20"/>
                <w:szCs w:val="20"/>
              </w:rPr>
            </w:pPr>
            <w:del w:id="13417" w:author="Updates" w:date="2024-01-23T15:22:00Z">
              <w:r>
                <w:rPr>
                  <w:rFonts w:eastAsia="Times New Roman"/>
                  <w:sz w:val="20"/>
                  <w:szCs w:val="20"/>
                </w:rPr>
                <w:delText>it’s combined with one or more</w:delText>
              </w:r>
            </w:del>
          </w:p>
        </w:tc>
      </w:tr>
      <w:tr w:rsidR="002C0C21" w14:paraId="07259974"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99"/>
          <w:del w:id="13418" w:author="Updates" w:date="2024-01-23T15:22:00Z"/>
        </w:trPr>
        <w:tc>
          <w:tcPr>
            <w:tcW w:w="1820" w:type="dxa"/>
            <w:gridSpan w:val="2"/>
            <w:tcBorders>
              <w:left w:val="single" w:sz="8" w:space="0" w:color="797168"/>
              <w:right w:val="single" w:sz="8" w:space="0" w:color="797168"/>
            </w:tcBorders>
            <w:vAlign w:val="bottom"/>
          </w:tcPr>
          <w:p w14:paraId="1F1B8990" w14:textId="77777777" w:rsidR="002C0C21" w:rsidRDefault="002C0C21">
            <w:pPr>
              <w:rPr>
                <w:del w:id="13419" w:author="Updates" w:date="2024-01-23T15:22:00Z"/>
                <w:sz w:val="20"/>
                <w:szCs w:val="20"/>
              </w:rPr>
            </w:pPr>
          </w:p>
        </w:tc>
        <w:tc>
          <w:tcPr>
            <w:tcW w:w="3420" w:type="dxa"/>
            <w:gridSpan w:val="3"/>
            <w:tcBorders>
              <w:right w:val="single" w:sz="8" w:space="0" w:color="797168"/>
            </w:tcBorders>
            <w:vAlign w:val="bottom"/>
          </w:tcPr>
          <w:p w14:paraId="7E791B9F" w14:textId="77777777" w:rsidR="002C0C21" w:rsidRDefault="00F15D88">
            <w:pPr>
              <w:ind w:left="60"/>
              <w:rPr>
                <w:del w:id="13420" w:author="Updates" w:date="2024-01-23T15:22:00Z"/>
                <w:sz w:val="20"/>
                <w:szCs w:val="20"/>
              </w:rPr>
            </w:pPr>
            <w:del w:id="13421" w:author="Updates" w:date="2024-01-23T15:22:00Z">
              <w:r>
                <w:rPr>
                  <w:rFonts w:eastAsia="Times New Roman"/>
                  <w:sz w:val="20"/>
                  <w:szCs w:val="20"/>
                </w:rPr>
                <w:delText xml:space="preserve">pretreatment </w:delText>
              </w:r>
              <w:r w:rsidR="001E7720">
                <w:rPr>
                  <w:rFonts w:eastAsia="Times New Roman"/>
                  <w:sz w:val="20"/>
                  <w:szCs w:val="20"/>
                </w:rPr>
                <w:delText>SCM</w:delText>
              </w:r>
              <w:r>
                <w:rPr>
                  <w:rFonts w:eastAsia="Times New Roman"/>
                  <w:sz w:val="20"/>
                  <w:szCs w:val="20"/>
                </w:rPr>
                <w:delText>s prior to</w:delText>
              </w:r>
            </w:del>
          </w:p>
        </w:tc>
      </w:tr>
      <w:tr w:rsidR="002C0C21" w14:paraId="23F398AD"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del w:id="13422" w:author="Updates" w:date="2024-01-23T15:22:00Z"/>
        </w:trPr>
        <w:tc>
          <w:tcPr>
            <w:tcW w:w="1820" w:type="dxa"/>
            <w:gridSpan w:val="2"/>
            <w:tcBorders>
              <w:left w:val="single" w:sz="8" w:space="0" w:color="797168"/>
              <w:right w:val="single" w:sz="8" w:space="0" w:color="797168"/>
            </w:tcBorders>
            <w:vAlign w:val="bottom"/>
          </w:tcPr>
          <w:p w14:paraId="487C9FD4" w14:textId="77777777" w:rsidR="002C0C21" w:rsidRDefault="002C0C21">
            <w:pPr>
              <w:rPr>
                <w:del w:id="13423" w:author="Updates" w:date="2024-01-23T15:22:00Z"/>
                <w:sz w:val="20"/>
                <w:szCs w:val="20"/>
              </w:rPr>
            </w:pPr>
          </w:p>
        </w:tc>
        <w:tc>
          <w:tcPr>
            <w:tcW w:w="3420" w:type="dxa"/>
            <w:gridSpan w:val="3"/>
            <w:tcBorders>
              <w:right w:val="single" w:sz="8" w:space="0" w:color="797168"/>
            </w:tcBorders>
            <w:vAlign w:val="bottom"/>
          </w:tcPr>
          <w:p w14:paraId="700C53B1" w14:textId="77777777" w:rsidR="002C0C21" w:rsidRDefault="00F15D88">
            <w:pPr>
              <w:ind w:left="60"/>
              <w:rPr>
                <w:del w:id="13424" w:author="Updates" w:date="2024-01-23T15:22:00Z"/>
                <w:sz w:val="20"/>
                <w:szCs w:val="20"/>
              </w:rPr>
            </w:pPr>
            <w:del w:id="13425" w:author="Updates" w:date="2024-01-23T15:22:00Z">
              <w:r>
                <w:rPr>
                  <w:rFonts w:eastAsia="Times New Roman"/>
                  <w:sz w:val="20"/>
                  <w:szCs w:val="20"/>
                </w:rPr>
                <w:delText>infiltration.</w:delText>
              </w:r>
            </w:del>
          </w:p>
        </w:tc>
      </w:tr>
      <w:tr w:rsidR="002C0C21" w14:paraId="5036B8A4"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
          <w:del w:id="13426" w:author="Updates" w:date="2024-01-23T15:22:00Z"/>
        </w:trPr>
        <w:tc>
          <w:tcPr>
            <w:tcW w:w="1820" w:type="dxa"/>
            <w:gridSpan w:val="2"/>
            <w:tcBorders>
              <w:left w:val="single" w:sz="8" w:space="0" w:color="797168"/>
              <w:bottom w:val="single" w:sz="8" w:space="0" w:color="797168"/>
              <w:right w:val="single" w:sz="8" w:space="0" w:color="797168"/>
            </w:tcBorders>
            <w:vAlign w:val="bottom"/>
          </w:tcPr>
          <w:p w14:paraId="5334E390" w14:textId="77777777" w:rsidR="002C0C21" w:rsidRDefault="002C0C21">
            <w:pPr>
              <w:rPr>
                <w:del w:id="13427" w:author="Updates" w:date="2024-01-23T15:22:00Z"/>
                <w:sz w:val="2"/>
                <w:szCs w:val="2"/>
              </w:rPr>
            </w:pPr>
          </w:p>
        </w:tc>
        <w:tc>
          <w:tcPr>
            <w:tcW w:w="3420" w:type="dxa"/>
            <w:gridSpan w:val="3"/>
            <w:tcBorders>
              <w:bottom w:val="single" w:sz="8" w:space="0" w:color="797168"/>
              <w:right w:val="single" w:sz="8" w:space="0" w:color="797168"/>
            </w:tcBorders>
            <w:vAlign w:val="bottom"/>
          </w:tcPr>
          <w:p w14:paraId="2F0AE66D" w14:textId="77777777" w:rsidR="002C0C21" w:rsidRDefault="002C0C21">
            <w:pPr>
              <w:rPr>
                <w:del w:id="13428" w:author="Updates" w:date="2024-01-23T15:22:00Z"/>
                <w:sz w:val="2"/>
                <w:szCs w:val="2"/>
              </w:rPr>
            </w:pPr>
          </w:p>
        </w:tc>
      </w:tr>
      <w:tr w:rsidR="002C0C21" w14:paraId="3B7A61D0"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7"/>
          <w:del w:id="13429" w:author="Updates" w:date="2024-01-23T15:22:00Z"/>
        </w:trPr>
        <w:tc>
          <w:tcPr>
            <w:tcW w:w="1820" w:type="dxa"/>
            <w:gridSpan w:val="2"/>
            <w:tcBorders>
              <w:left w:val="single" w:sz="8" w:space="0" w:color="797168"/>
              <w:right w:val="single" w:sz="8" w:space="0" w:color="797168"/>
            </w:tcBorders>
            <w:vAlign w:val="bottom"/>
          </w:tcPr>
          <w:p w14:paraId="5E564BA2" w14:textId="77777777" w:rsidR="002C0C21" w:rsidRDefault="00F15D88">
            <w:pPr>
              <w:jc w:val="center"/>
              <w:rPr>
                <w:del w:id="13430" w:author="Updates" w:date="2024-01-23T15:22:00Z"/>
                <w:sz w:val="20"/>
                <w:szCs w:val="20"/>
              </w:rPr>
            </w:pPr>
            <w:del w:id="13431" w:author="Updates" w:date="2024-01-23T15:22:00Z">
              <w:r>
                <w:rPr>
                  <w:rFonts w:eastAsia="Times New Roman"/>
                  <w:b/>
                  <w:bCs/>
                </w:rPr>
                <w:delText>5 - Higher</w:delText>
              </w:r>
            </w:del>
          </w:p>
        </w:tc>
        <w:tc>
          <w:tcPr>
            <w:tcW w:w="3420" w:type="dxa"/>
            <w:gridSpan w:val="3"/>
            <w:tcBorders>
              <w:right w:val="single" w:sz="8" w:space="0" w:color="797168"/>
            </w:tcBorders>
            <w:vAlign w:val="bottom"/>
          </w:tcPr>
          <w:p w14:paraId="2FA080CF" w14:textId="77777777" w:rsidR="002C0C21" w:rsidRDefault="00F15D88">
            <w:pPr>
              <w:ind w:left="60"/>
              <w:rPr>
                <w:del w:id="13432" w:author="Updates" w:date="2024-01-23T15:22:00Z"/>
                <w:sz w:val="20"/>
                <w:szCs w:val="20"/>
              </w:rPr>
            </w:pPr>
            <w:del w:id="13433" w:author="Updates" w:date="2024-01-23T15:22:00Z">
              <w:r>
                <w:rPr>
                  <w:rFonts w:eastAsia="Times New Roman"/>
                  <w:sz w:val="20"/>
                  <w:szCs w:val="20"/>
                </w:rPr>
                <w:delText>Can be used in lieu of an oil grit</w:delText>
              </w:r>
            </w:del>
          </w:p>
        </w:tc>
      </w:tr>
      <w:tr w:rsidR="002C0C21" w14:paraId="61167E4C"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3434" w:author="Updates" w:date="2024-01-23T15:22:00Z"/>
        </w:trPr>
        <w:tc>
          <w:tcPr>
            <w:tcW w:w="1820" w:type="dxa"/>
            <w:gridSpan w:val="2"/>
            <w:tcBorders>
              <w:left w:val="single" w:sz="8" w:space="0" w:color="797168"/>
              <w:right w:val="single" w:sz="8" w:space="0" w:color="797168"/>
            </w:tcBorders>
            <w:vAlign w:val="bottom"/>
          </w:tcPr>
          <w:p w14:paraId="61072F85" w14:textId="77777777" w:rsidR="002C0C21" w:rsidRDefault="00F15D88">
            <w:pPr>
              <w:spacing w:line="240" w:lineRule="exact"/>
              <w:jc w:val="center"/>
              <w:rPr>
                <w:del w:id="13435" w:author="Updates" w:date="2024-01-23T15:22:00Z"/>
                <w:sz w:val="20"/>
                <w:szCs w:val="20"/>
              </w:rPr>
            </w:pPr>
            <w:del w:id="13436" w:author="Updates" w:date="2024-01-23T15:22:00Z">
              <w:r>
                <w:rPr>
                  <w:rFonts w:eastAsia="Times New Roman"/>
                  <w:b/>
                  <w:bCs/>
                </w:rPr>
                <w:delText>Pollutant</w:delText>
              </w:r>
            </w:del>
          </w:p>
        </w:tc>
        <w:tc>
          <w:tcPr>
            <w:tcW w:w="3420" w:type="dxa"/>
            <w:gridSpan w:val="3"/>
            <w:tcBorders>
              <w:right w:val="single" w:sz="8" w:space="0" w:color="797168"/>
            </w:tcBorders>
            <w:vAlign w:val="bottom"/>
          </w:tcPr>
          <w:p w14:paraId="6BB6DBAD" w14:textId="77777777" w:rsidR="002C0C21" w:rsidRDefault="00F15D88">
            <w:pPr>
              <w:ind w:left="60"/>
              <w:rPr>
                <w:del w:id="13437" w:author="Updates" w:date="2024-01-23T15:22:00Z"/>
                <w:sz w:val="20"/>
                <w:szCs w:val="20"/>
              </w:rPr>
            </w:pPr>
            <w:del w:id="13438" w:author="Updates" w:date="2024-01-23T15:22:00Z">
              <w:r>
                <w:rPr>
                  <w:rFonts w:eastAsia="Times New Roman"/>
                  <w:sz w:val="20"/>
                  <w:szCs w:val="20"/>
                </w:rPr>
                <w:delText>separator for certain land uses with</w:delText>
              </w:r>
            </w:del>
          </w:p>
        </w:tc>
      </w:tr>
      <w:tr w:rsidR="002C0C21" w14:paraId="78769FD3"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8"/>
          <w:del w:id="13439" w:author="Updates" w:date="2024-01-23T15:22:00Z"/>
        </w:trPr>
        <w:tc>
          <w:tcPr>
            <w:tcW w:w="1820" w:type="dxa"/>
            <w:gridSpan w:val="2"/>
            <w:tcBorders>
              <w:left w:val="single" w:sz="8" w:space="0" w:color="797168"/>
              <w:right w:val="single" w:sz="8" w:space="0" w:color="797168"/>
            </w:tcBorders>
            <w:vAlign w:val="bottom"/>
          </w:tcPr>
          <w:p w14:paraId="36F80C97" w14:textId="77777777" w:rsidR="002C0C21" w:rsidRDefault="00F15D88">
            <w:pPr>
              <w:jc w:val="center"/>
              <w:rPr>
                <w:del w:id="13440" w:author="Updates" w:date="2024-01-23T15:22:00Z"/>
                <w:sz w:val="20"/>
                <w:szCs w:val="20"/>
              </w:rPr>
            </w:pPr>
            <w:del w:id="13441" w:author="Updates" w:date="2024-01-23T15:22:00Z">
              <w:r>
                <w:rPr>
                  <w:rFonts w:eastAsia="Times New Roman"/>
                  <w:b/>
                  <w:bCs/>
                </w:rPr>
                <w:delText>Loading</w:delText>
              </w:r>
            </w:del>
          </w:p>
        </w:tc>
        <w:tc>
          <w:tcPr>
            <w:tcW w:w="3420" w:type="dxa"/>
            <w:gridSpan w:val="3"/>
            <w:tcBorders>
              <w:right w:val="single" w:sz="8" w:space="0" w:color="797168"/>
            </w:tcBorders>
            <w:vAlign w:val="bottom"/>
          </w:tcPr>
          <w:p w14:paraId="6507D4AB" w14:textId="77777777" w:rsidR="002C0C21" w:rsidRDefault="00F15D88">
            <w:pPr>
              <w:ind w:left="60"/>
              <w:rPr>
                <w:del w:id="13442" w:author="Updates" w:date="2024-01-23T15:22:00Z"/>
                <w:sz w:val="20"/>
                <w:szCs w:val="20"/>
              </w:rPr>
            </w:pPr>
            <w:del w:id="13443" w:author="Updates" w:date="2024-01-23T15:22:00Z">
              <w:r>
                <w:rPr>
                  <w:rFonts w:eastAsia="Times New Roman"/>
                  <w:sz w:val="20"/>
                  <w:szCs w:val="20"/>
                </w:rPr>
                <w:delText>higher potential pollutant loads of</w:delText>
              </w:r>
            </w:del>
          </w:p>
        </w:tc>
      </w:tr>
      <w:tr w:rsidR="002C0C21" w14:paraId="6F6B3CDE"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2"/>
          <w:del w:id="13444" w:author="Updates" w:date="2024-01-23T15:22:00Z"/>
        </w:trPr>
        <w:tc>
          <w:tcPr>
            <w:tcW w:w="1820" w:type="dxa"/>
            <w:gridSpan w:val="2"/>
            <w:tcBorders>
              <w:left w:val="single" w:sz="8" w:space="0" w:color="797168"/>
              <w:right w:val="single" w:sz="8" w:space="0" w:color="797168"/>
            </w:tcBorders>
            <w:vAlign w:val="bottom"/>
          </w:tcPr>
          <w:p w14:paraId="79DE5D95" w14:textId="77777777" w:rsidR="002C0C21" w:rsidRDefault="002C0C21">
            <w:pPr>
              <w:rPr>
                <w:del w:id="13445" w:author="Updates" w:date="2024-01-23T15:22:00Z"/>
                <w:sz w:val="19"/>
                <w:szCs w:val="19"/>
              </w:rPr>
            </w:pPr>
          </w:p>
        </w:tc>
        <w:tc>
          <w:tcPr>
            <w:tcW w:w="3420" w:type="dxa"/>
            <w:gridSpan w:val="3"/>
            <w:tcBorders>
              <w:right w:val="single" w:sz="8" w:space="0" w:color="797168"/>
            </w:tcBorders>
            <w:vAlign w:val="bottom"/>
          </w:tcPr>
          <w:p w14:paraId="62B907C0" w14:textId="77777777" w:rsidR="002C0C21" w:rsidRDefault="00F15D88">
            <w:pPr>
              <w:spacing w:line="222" w:lineRule="exact"/>
              <w:ind w:left="60"/>
              <w:rPr>
                <w:del w:id="13446" w:author="Updates" w:date="2024-01-23T15:22:00Z"/>
                <w:sz w:val="20"/>
                <w:szCs w:val="20"/>
              </w:rPr>
            </w:pPr>
            <w:del w:id="13447" w:author="Updates" w:date="2024-01-23T15:22:00Z">
              <w:r>
                <w:rPr>
                  <w:rFonts w:eastAsia="Times New Roman"/>
                  <w:sz w:val="20"/>
                  <w:szCs w:val="20"/>
                </w:rPr>
                <w:delText>oil and grease such as high intensity</w:delText>
              </w:r>
            </w:del>
          </w:p>
        </w:tc>
      </w:tr>
      <w:tr w:rsidR="002C0C21" w14:paraId="0FC239C5"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del w:id="13448" w:author="Updates" w:date="2024-01-23T15:22:00Z"/>
        </w:trPr>
        <w:tc>
          <w:tcPr>
            <w:tcW w:w="1820" w:type="dxa"/>
            <w:gridSpan w:val="2"/>
            <w:tcBorders>
              <w:left w:val="single" w:sz="8" w:space="0" w:color="797168"/>
              <w:right w:val="single" w:sz="8" w:space="0" w:color="797168"/>
            </w:tcBorders>
            <w:vAlign w:val="bottom"/>
          </w:tcPr>
          <w:p w14:paraId="000B14FA" w14:textId="77777777" w:rsidR="002C0C21" w:rsidRDefault="002C0C21">
            <w:pPr>
              <w:rPr>
                <w:del w:id="13449" w:author="Updates" w:date="2024-01-23T15:22:00Z"/>
                <w:sz w:val="20"/>
                <w:szCs w:val="20"/>
              </w:rPr>
            </w:pPr>
          </w:p>
        </w:tc>
        <w:tc>
          <w:tcPr>
            <w:tcW w:w="3420" w:type="dxa"/>
            <w:gridSpan w:val="3"/>
            <w:tcBorders>
              <w:right w:val="single" w:sz="8" w:space="0" w:color="797168"/>
            </w:tcBorders>
            <w:vAlign w:val="bottom"/>
          </w:tcPr>
          <w:p w14:paraId="443065E7" w14:textId="77777777" w:rsidR="002C0C21" w:rsidRDefault="00F15D88">
            <w:pPr>
              <w:ind w:left="60"/>
              <w:rPr>
                <w:del w:id="13450" w:author="Updates" w:date="2024-01-23T15:22:00Z"/>
                <w:sz w:val="20"/>
                <w:szCs w:val="20"/>
              </w:rPr>
            </w:pPr>
            <w:del w:id="13451" w:author="Updates" w:date="2024-01-23T15:22:00Z">
              <w:r>
                <w:rPr>
                  <w:rFonts w:eastAsia="Times New Roman"/>
                  <w:sz w:val="20"/>
                  <w:szCs w:val="20"/>
                </w:rPr>
                <w:delText>parking lots and gas stations</w:delText>
              </w:r>
            </w:del>
          </w:p>
        </w:tc>
      </w:tr>
      <w:tr w:rsidR="002C0C21" w14:paraId="576FFD84"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
          <w:del w:id="13452" w:author="Updates" w:date="2024-01-23T15:22:00Z"/>
        </w:trPr>
        <w:tc>
          <w:tcPr>
            <w:tcW w:w="1820" w:type="dxa"/>
            <w:gridSpan w:val="2"/>
            <w:tcBorders>
              <w:left w:val="single" w:sz="8" w:space="0" w:color="797168"/>
              <w:bottom w:val="single" w:sz="8" w:space="0" w:color="797168"/>
              <w:right w:val="single" w:sz="8" w:space="0" w:color="797168"/>
            </w:tcBorders>
            <w:vAlign w:val="bottom"/>
          </w:tcPr>
          <w:p w14:paraId="292EFC6E" w14:textId="77777777" w:rsidR="002C0C21" w:rsidRDefault="002C0C21">
            <w:pPr>
              <w:rPr>
                <w:del w:id="13453" w:author="Updates" w:date="2024-01-23T15:22:00Z"/>
                <w:sz w:val="2"/>
                <w:szCs w:val="2"/>
              </w:rPr>
            </w:pPr>
          </w:p>
        </w:tc>
        <w:tc>
          <w:tcPr>
            <w:tcW w:w="3420" w:type="dxa"/>
            <w:gridSpan w:val="3"/>
            <w:tcBorders>
              <w:bottom w:val="single" w:sz="8" w:space="0" w:color="797168"/>
              <w:right w:val="single" w:sz="8" w:space="0" w:color="797168"/>
            </w:tcBorders>
            <w:vAlign w:val="bottom"/>
          </w:tcPr>
          <w:p w14:paraId="0A96D4D7" w14:textId="77777777" w:rsidR="002C0C21" w:rsidRDefault="002C0C21">
            <w:pPr>
              <w:rPr>
                <w:del w:id="13454" w:author="Updates" w:date="2024-01-23T15:22:00Z"/>
                <w:sz w:val="2"/>
                <w:szCs w:val="2"/>
              </w:rPr>
            </w:pPr>
          </w:p>
        </w:tc>
      </w:tr>
      <w:tr w:rsidR="002C0C21" w14:paraId="57CA974C"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3455" w:author="Updates" w:date="2024-01-23T15:22:00Z"/>
        </w:trPr>
        <w:tc>
          <w:tcPr>
            <w:tcW w:w="1820" w:type="dxa"/>
            <w:gridSpan w:val="2"/>
            <w:tcBorders>
              <w:left w:val="single" w:sz="8" w:space="0" w:color="797168"/>
              <w:right w:val="single" w:sz="8" w:space="0" w:color="797168"/>
            </w:tcBorders>
            <w:vAlign w:val="bottom"/>
          </w:tcPr>
          <w:p w14:paraId="7E5DA0BE" w14:textId="77777777" w:rsidR="002C0C21" w:rsidRDefault="00F15D88">
            <w:pPr>
              <w:jc w:val="center"/>
              <w:rPr>
                <w:del w:id="13456" w:author="Updates" w:date="2024-01-23T15:22:00Z"/>
                <w:sz w:val="20"/>
                <w:szCs w:val="20"/>
              </w:rPr>
            </w:pPr>
            <w:del w:id="13457" w:author="Updates" w:date="2024-01-23T15:22:00Z">
              <w:r>
                <w:rPr>
                  <w:rFonts w:eastAsia="Times New Roman"/>
                  <w:b/>
                  <w:bCs/>
                </w:rPr>
                <w:delText>6 - Discharges</w:delText>
              </w:r>
            </w:del>
          </w:p>
        </w:tc>
        <w:tc>
          <w:tcPr>
            <w:tcW w:w="3420" w:type="dxa"/>
            <w:gridSpan w:val="3"/>
            <w:tcBorders>
              <w:right w:val="single" w:sz="8" w:space="0" w:color="797168"/>
            </w:tcBorders>
            <w:vAlign w:val="bottom"/>
          </w:tcPr>
          <w:p w14:paraId="68EC9986" w14:textId="77777777" w:rsidR="002C0C21" w:rsidRDefault="00F15D88">
            <w:pPr>
              <w:ind w:left="60"/>
              <w:rPr>
                <w:del w:id="13458" w:author="Updates" w:date="2024-01-23T15:22:00Z"/>
                <w:sz w:val="20"/>
                <w:szCs w:val="20"/>
              </w:rPr>
            </w:pPr>
            <w:del w:id="13459" w:author="Updates" w:date="2024-01-23T15:22:00Z">
              <w:r>
                <w:rPr>
                  <w:rFonts w:eastAsia="Times New Roman"/>
                  <w:sz w:val="20"/>
                  <w:szCs w:val="20"/>
                </w:rPr>
                <w:delText xml:space="preserve">Recommended treatment </w:delText>
              </w:r>
              <w:r w:rsidR="001E7720">
                <w:rPr>
                  <w:rFonts w:eastAsia="Times New Roman"/>
                  <w:sz w:val="20"/>
                  <w:szCs w:val="20"/>
                </w:rPr>
                <w:delText>SCM</w:delText>
              </w:r>
              <w:r>
                <w:rPr>
                  <w:rFonts w:eastAsia="Times New Roman"/>
                  <w:sz w:val="20"/>
                  <w:szCs w:val="20"/>
                </w:rPr>
                <w:delText>.</w:delText>
              </w:r>
            </w:del>
          </w:p>
        </w:tc>
      </w:tr>
      <w:tr w:rsidR="002C0C21" w14:paraId="4D336ABA"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3460" w:author="Updates" w:date="2024-01-23T15:22:00Z"/>
        </w:trPr>
        <w:tc>
          <w:tcPr>
            <w:tcW w:w="1820" w:type="dxa"/>
            <w:gridSpan w:val="2"/>
            <w:tcBorders>
              <w:left w:val="single" w:sz="8" w:space="0" w:color="797168"/>
              <w:right w:val="single" w:sz="8" w:space="0" w:color="797168"/>
            </w:tcBorders>
            <w:vAlign w:val="bottom"/>
          </w:tcPr>
          <w:p w14:paraId="121B34D9" w14:textId="77777777" w:rsidR="002C0C21" w:rsidRDefault="00F15D88">
            <w:pPr>
              <w:jc w:val="center"/>
              <w:rPr>
                <w:del w:id="13461" w:author="Updates" w:date="2024-01-23T15:22:00Z"/>
                <w:sz w:val="20"/>
                <w:szCs w:val="20"/>
              </w:rPr>
            </w:pPr>
            <w:del w:id="13462" w:author="Updates" w:date="2024-01-23T15:22:00Z">
              <w:r>
                <w:rPr>
                  <w:rFonts w:eastAsia="Times New Roman"/>
                  <w:b/>
                  <w:bCs/>
                </w:rPr>
                <w:delText>near or to</w:delText>
              </w:r>
            </w:del>
          </w:p>
        </w:tc>
        <w:tc>
          <w:tcPr>
            <w:tcW w:w="3420" w:type="dxa"/>
            <w:gridSpan w:val="3"/>
            <w:tcBorders>
              <w:right w:val="single" w:sz="8" w:space="0" w:color="797168"/>
            </w:tcBorders>
            <w:vAlign w:val="bottom"/>
          </w:tcPr>
          <w:p w14:paraId="38C7346F" w14:textId="77777777" w:rsidR="002C0C21" w:rsidRDefault="002C0C21">
            <w:pPr>
              <w:rPr>
                <w:del w:id="13463" w:author="Updates" w:date="2024-01-23T15:22:00Z"/>
              </w:rPr>
            </w:pPr>
          </w:p>
        </w:tc>
      </w:tr>
      <w:tr w:rsidR="002C0C21" w14:paraId="06F51904"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3464" w:author="Updates" w:date="2024-01-23T15:22:00Z"/>
        </w:trPr>
        <w:tc>
          <w:tcPr>
            <w:tcW w:w="1820" w:type="dxa"/>
            <w:gridSpan w:val="2"/>
            <w:tcBorders>
              <w:left w:val="single" w:sz="8" w:space="0" w:color="797168"/>
              <w:right w:val="single" w:sz="8" w:space="0" w:color="797168"/>
            </w:tcBorders>
            <w:vAlign w:val="bottom"/>
          </w:tcPr>
          <w:p w14:paraId="48924AB2" w14:textId="77777777" w:rsidR="002C0C21" w:rsidRDefault="00F15D88">
            <w:pPr>
              <w:jc w:val="center"/>
              <w:rPr>
                <w:del w:id="13465" w:author="Updates" w:date="2024-01-23T15:22:00Z"/>
                <w:sz w:val="20"/>
                <w:szCs w:val="20"/>
              </w:rPr>
            </w:pPr>
            <w:del w:id="13466" w:author="Updates" w:date="2024-01-23T15:22:00Z">
              <w:r>
                <w:rPr>
                  <w:rFonts w:eastAsia="Times New Roman"/>
                  <w:b/>
                  <w:bCs/>
                </w:rPr>
                <w:delText>Critical Areas</w:delText>
              </w:r>
            </w:del>
          </w:p>
        </w:tc>
        <w:tc>
          <w:tcPr>
            <w:tcW w:w="3420" w:type="dxa"/>
            <w:gridSpan w:val="3"/>
            <w:tcBorders>
              <w:right w:val="single" w:sz="8" w:space="0" w:color="797168"/>
            </w:tcBorders>
            <w:vAlign w:val="bottom"/>
          </w:tcPr>
          <w:p w14:paraId="2F48626F" w14:textId="77777777" w:rsidR="002C0C21" w:rsidRDefault="002C0C21">
            <w:pPr>
              <w:rPr>
                <w:del w:id="13467" w:author="Updates" w:date="2024-01-23T15:22:00Z"/>
              </w:rPr>
            </w:pPr>
          </w:p>
        </w:tc>
      </w:tr>
      <w:tr w:rsidR="002C0C21" w14:paraId="2C396221"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13468" w:author="Updates" w:date="2024-01-23T15:22:00Z"/>
        </w:trPr>
        <w:tc>
          <w:tcPr>
            <w:tcW w:w="1820" w:type="dxa"/>
            <w:gridSpan w:val="2"/>
            <w:tcBorders>
              <w:left w:val="single" w:sz="8" w:space="0" w:color="797168"/>
              <w:bottom w:val="single" w:sz="8" w:space="0" w:color="797168"/>
              <w:right w:val="single" w:sz="8" w:space="0" w:color="797168"/>
            </w:tcBorders>
            <w:vAlign w:val="bottom"/>
          </w:tcPr>
          <w:p w14:paraId="03CD5605" w14:textId="77777777" w:rsidR="002C0C21" w:rsidRDefault="002C0C21">
            <w:pPr>
              <w:spacing w:line="20" w:lineRule="exact"/>
              <w:rPr>
                <w:del w:id="13469" w:author="Updates" w:date="2024-01-23T15:22:00Z"/>
                <w:sz w:val="1"/>
                <w:szCs w:val="1"/>
              </w:rPr>
            </w:pPr>
          </w:p>
        </w:tc>
        <w:tc>
          <w:tcPr>
            <w:tcW w:w="3420" w:type="dxa"/>
            <w:gridSpan w:val="3"/>
            <w:tcBorders>
              <w:bottom w:val="single" w:sz="8" w:space="0" w:color="797168"/>
              <w:right w:val="single" w:sz="8" w:space="0" w:color="797168"/>
            </w:tcBorders>
            <w:vAlign w:val="bottom"/>
          </w:tcPr>
          <w:p w14:paraId="7769ADB1" w14:textId="77777777" w:rsidR="002C0C21" w:rsidRDefault="002C0C21">
            <w:pPr>
              <w:spacing w:line="20" w:lineRule="exact"/>
              <w:rPr>
                <w:del w:id="13470" w:author="Updates" w:date="2024-01-23T15:22:00Z"/>
                <w:sz w:val="1"/>
                <w:szCs w:val="1"/>
              </w:rPr>
            </w:pPr>
          </w:p>
        </w:tc>
      </w:tr>
      <w:tr w:rsidR="002C0C21" w14:paraId="1937AC00"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7"/>
          <w:del w:id="13471" w:author="Updates" w:date="2024-01-23T15:22:00Z"/>
        </w:trPr>
        <w:tc>
          <w:tcPr>
            <w:tcW w:w="1820" w:type="dxa"/>
            <w:gridSpan w:val="2"/>
            <w:tcBorders>
              <w:left w:val="single" w:sz="8" w:space="0" w:color="797168"/>
              <w:right w:val="single" w:sz="8" w:space="0" w:color="797168"/>
            </w:tcBorders>
            <w:vAlign w:val="bottom"/>
          </w:tcPr>
          <w:p w14:paraId="30764529" w14:textId="77777777" w:rsidR="002C0C21" w:rsidRDefault="00F15D88">
            <w:pPr>
              <w:jc w:val="center"/>
              <w:rPr>
                <w:del w:id="13472" w:author="Updates" w:date="2024-01-23T15:22:00Z"/>
                <w:sz w:val="20"/>
                <w:szCs w:val="20"/>
              </w:rPr>
            </w:pPr>
            <w:del w:id="13473" w:author="Updates" w:date="2024-01-23T15:22:00Z">
              <w:r>
                <w:rPr>
                  <w:rFonts w:eastAsia="Times New Roman"/>
                  <w:b/>
                  <w:bCs/>
                </w:rPr>
                <w:delText>7 -</w:delText>
              </w:r>
            </w:del>
          </w:p>
        </w:tc>
        <w:tc>
          <w:tcPr>
            <w:tcW w:w="3420" w:type="dxa"/>
            <w:gridSpan w:val="3"/>
            <w:tcBorders>
              <w:right w:val="single" w:sz="8" w:space="0" w:color="797168"/>
            </w:tcBorders>
            <w:vAlign w:val="bottom"/>
          </w:tcPr>
          <w:p w14:paraId="44480013" w14:textId="77777777" w:rsidR="002C0C21" w:rsidRDefault="00F15D88">
            <w:pPr>
              <w:ind w:left="60"/>
              <w:rPr>
                <w:del w:id="13474" w:author="Updates" w:date="2024-01-23T15:22:00Z"/>
                <w:sz w:val="20"/>
                <w:szCs w:val="20"/>
              </w:rPr>
            </w:pPr>
            <w:del w:id="13475" w:author="Updates" w:date="2024-01-23T15:22:00Z">
              <w:r>
                <w:rPr>
                  <w:rFonts w:eastAsia="Times New Roman"/>
                  <w:sz w:val="20"/>
                  <w:szCs w:val="20"/>
                </w:rPr>
                <w:delText>Suitable when combined with</w:delText>
              </w:r>
            </w:del>
          </w:p>
        </w:tc>
      </w:tr>
      <w:tr w:rsidR="002C0C21" w14:paraId="69ADF70F"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3476" w:author="Updates" w:date="2024-01-23T15:22:00Z"/>
        </w:trPr>
        <w:tc>
          <w:tcPr>
            <w:tcW w:w="1820" w:type="dxa"/>
            <w:gridSpan w:val="2"/>
            <w:tcBorders>
              <w:left w:val="single" w:sz="8" w:space="0" w:color="797168"/>
              <w:right w:val="single" w:sz="8" w:space="0" w:color="797168"/>
            </w:tcBorders>
            <w:vAlign w:val="bottom"/>
          </w:tcPr>
          <w:p w14:paraId="07CE4057" w14:textId="77777777" w:rsidR="002C0C21" w:rsidRDefault="00F15D88">
            <w:pPr>
              <w:spacing w:line="240" w:lineRule="exact"/>
              <w:jc w:val="center"/>
              <w:rPr>
                <w:del w:id="13477" w:author="Updates" w:date="2024-01-23T15:22:00Z"/>
                <w:sz w:val="20"/>
                <w:szCs w:val="20"/>
              </w:rPr>
            </w:pPr>
            <w:del w:id="13478" w:author="Updates" w:date="2024-01-23T15:22:00Z">
              <w:r>
                <w:rPr>
                  <w:rFonts w:eastAsia="Times New Roman"/>
                  <w:b/>
                  <w:bCs/>
                </w:rPr>
                <w:delText>Redevelopment</w:delText>
              </w:r>
            </w:del>
          </w:p>
        </w:tc>
        <w:tc>
          <w:tcPr>
            <w:tcW w:w="3420" w:type="dxa"/>
            <w:gridSpan w:val="3"/>
            <w:tcBorders>
              <w:right w:val="single" w:sz="8" w:space="0" w:color="797168"/>
            </w:tcBorders>
            <w:vAlign w:val="bottom"/>
          </w:tcPr>
          <w:p w14:paraId="0E86EFE6" w14:textId="77777777" w:rsidR="002C0C21" w:rsidRDefault="00F15D88">
            <w:pPr>
              <w:ind w:left="60"/>
              <w:rPr>
                <w:del w:id="13479" w:author="Updates" w:date="2024-01-23T15:22:00Z"/>
                <w:sz w:val="20"/>
                <w:szCs w:val="20"/>
              </w:rPr>
            </w:pPr>
            <w:del w:id="13480" w:author="Updates" w:date="2024-01-23T15:22:00Z">
              <w:r>
                <w:rPr>
                  <w:rFonts w:eastAsia="Times New Roman"/>
                  <w:sz w:val="20"/>
                  <w:szCs w:val="20"/>
                </w:rPr>
                <w:delText xml:space="preserve">pretreatment </w:delText>
              </w:r>
              <w:r w:rsidR="001E7720">
                <w:rPr>
                  <w:rFonts w:eastAsia="Times New Roman"/>
                  <w:sz w:val="20"/>
                  <w:szCs w:val="20"/>
                </w:rPr>
                <w:delText>SCM</w:delText>
              </w:r>
              <w:r>
                <w:rPr>
                  <w:rFonts w:eastAsia="Times New Roman"/>
                  <w:sz w:val="20"/>
                  <w:szCs w:val="20"/>
                </w:rPr>
                <w:delText>. Good option</w:delText>
              </w:r>
            </w:del>
          </w:p>
        </w:tc>
      </w:tr>
      <w:tr w:rsidR="002C0C21" w14:paraId="62E84EE6"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3481" w:author="Updates" w:date="2024-01-23T15:22:00Z"/>
        </w:trPr>
        <w:tc>
          <w:tcPr>
            <w:tcW w:w="1820" w:type="dxa"/>
            <w:gridSpan w:val="2"/>
            <w:tcBorders>
              <w:left w:val="single" w:sz="8" w:space="0" w:color="797168"/>
              <w:right w:val="single" w:sz="8" w:space="0" w:color="797168"/>
            </w:tcBorders>
            <w:vAlign w:val="bottom"/>
          </w:tcPr>
          <w:p w14:paraId="51EBF69B" w14:textId="77777777" w:rsidR="002C0C21" w:rsidRDefault="002C0C21">
            <w:pPr>
              <w:rPr>
                <w:del w:id="13482" w:author="Updates" w:date="2024-01-23T15:22:00Z"/>
                <w:sz w:val="20"/>
                <w:szCs w:val="20"/>
              </w:rPr>
            </w:pPr>
          </w:p>
        </w:tc>
        <w:tc>
          <w:tcPr>
            <w:tcW w:w="3420" w:type="dxa"/>
            <w:gridSpan w:val="3"/>
            <w:tcBorders>
              <w:right w:val="single" w:sz="8" w:space="0" w:color="797168"/>
            </w:tcBorders>
            <w:vAlign w:val="bottom"/>
          </w:tcPr>
          <w:p w14:paraId="64607152" w14:textId="77777777" w:rsidR="002C0C21" w:rsidRDefault="00F15D88">
            <w:pPr>
              <w:ind w:left="60"/>
              <w:rPr>
                <w:del w:id="13483" w:author="Updates" w:date="2024-01-23T15:22:00Z"/>
                <w:sz w:val="20"/>
                <w:szCs w:val="20"/>
              </w:rPr>
            </w:pPr>
            <w:del w:id="13484" w:author="Updates" w:date="2024-01-23T15:22:00Z">
              <w:r>
                <w:rPr>
                  <w:rFonts w:eastAsia="Times New Roman"/>
                  <w:sz w:val="20"/>
                  <w:szCs w:val="20"/>
                </w:rPr>
                <w:delText>for ultra urban areas, since they</w:delText>
              </w:r>
            </w:del>
          </w:p>
        </w:tc>
      </w:tr>
      <w:tr w:rsidR="002C0C21" w14:paraId="7FD588A9"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del w:id="13485" w:author="Updates" w:date="2024-01-23T15:22:00Z"/>
        </w:trPr>
        <w:tc>
          <w:tcPr>
            <w:tcW w:w="1820" w:type="dxa"/>
            <w:gridSpan w:val="2"/>
            <w:tcBorders>
              <w:left w:val="single" w:sz="8" w:space="0" w:color="797168"/>
              <w:bottom w:val="single" w:sz="4" w:space="0" w:color="9BBB59" w:themeColor="accent3"/>
              <w:right w:val="single" w:sz="8" w:space="0" w:color="797168"/>
            </w:tcBorders>
            <w:vAlign w:val="bottom"/>
          </w:tcPr>
          <w:p w14:paraId="0527ADEB" w14:textId="77777777" w:rsidR="002C0C21" w:rsidRDefault="002C0C21">
            <w:pPr>
              <w:rPr>
                <w:del w:id="13486" w:author="Updates" w:date="2024-01-23T15:22:00Z"/>
                <w:sz w:val="20"/>
                <w:szCs w:val="20"/>
              </w:rPr>
            </w:pPr>
          </w:p>
        </w:tc>
        <w:tc>
          <w:tcPr>
            <w:tcW w:w="3420" w:type="dxa"/>
            <w:gridSpan w:val="3"/>
            <w:tcBorders>
              <w:bottom w:val="single" w:sz="4" w:space="0" w:color="9BBB59" w:themeColor="accent3"/>
              <w:right w:val="single" w:sz="8" w:space="0" w:color="797168"/>
            </w:tcBorders>
            <w:vAlign w:val="bottom"/>
          </w:tcPr>
          <w:p w14:paraId="5E47B41C" w14:textId="77777777" w:rsidR="002C0C21" w:rsidRDefault="00F15D88">
            <w:pPr>
              <w:ind w:left="60"/>
              <w:rPr>
                <w:del w:id="13487" w:author="Updates" w:date="2024-01-23T15:22:00Z"/>
                <w:sz w:val="20"/>
                <w:szCs w:val="20"/>
              </w:rPr>
            </w:pPr>
            <w:del w:id="13488" w:author="Updates" w:date="2024-01-23T15:22:00Z">
              <w:r>
                <w:rPr>
                  <w:rFonts w:eastAsia="Times New Roman"/>
                  <w:sz w:val="20"/>
                  <w:szCs w:val="20"/>
                </w:rPr>
                <w:delText>consume no surface space.</w:delText>
              </w:r>
            </w:del>
          </w:p>
        </w:tc>
      </w:tr>
      <w:tr w:rsidR="00024855" w14:paraId="4869B63D" w14:textId="77777777" w:rsidTr="00E27C81">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
          <w:del w:id="13489" w:author="Updates" w:date="2024-01-23T15:22:00Z"/>
        </w:trPr>
        <w:tc>
          <w:tcPr>
            <w:tcW w:w="1820" w:type="dxa"/>
            <w:gridSpan w:val="2"/>
            <w:tcBorders>
              <w:top w:val="single" w:sz="4" w:space="0" w:color="9BBB59" w:themeColor="accent3"/>
              <w:left w:val="single" w:sz="8" w:space="0" w:color="797168"/>
              <w:bottom w:val="single" w:sz="8" w:space="0" w:color="797168"/>
              <w:right w:val="single" w:sz="8" w:space="0" w:color="797168"/>
            </w:tcBorders>
            <w:vAlign w:val="bottom"/>
          </w:tcPr>
          <w:p w14:paraId="3DE8AA37" w14:textId="77777777" w:rsidR="00024855" w:rsidRDefault="00024855" w:rsidP="00024855">
            <w:pPr>
              <w:rPr>
                <w:del w:id="13490" w:author="Updates" w:date="2024-01-23T15:22:00Z"/>
                <w:sz w:val="2"/>
                <w:szCs w:val="2"/>
              </w:rPr>
            </w:pPr>
          </w:p>
        </w:tc>
        <w:tc>
          <w:tcPr>
            <w:tcW w:w="3420" w:type="dxa"/>
            <w:gridSpan w:val="3"/>
            <w:tcBorders>
              <w:top w:val="single" w:sz="4" w:space="0" w:color="9BBB59" w:themeColor="accent3"/>
              <w:bottom w:val="single" w:sz="8" w:space="0" w:color="797168"/>
              <w:right w:val="single" w:sz="8" w:space="0" w:color="797168"/>
            </w:tcBorders>
            <w:vAlign w:val="bottom"/>
          </w:tcPr>
          <w:p w14:paraId="21D6CC56" w14:textId="77777777" w:rsidR="00024855" w:rsidRDefault="00024855" w:rsidP="00024855">
            <w:pPr>
              <w:rPr>
                <w:del w:id="13491" w:author="Updates" w:date="2024-01-23T15:22:00Z"/>
                <w:sz w:val="2"/>
                <w:szCs w:val="2"/>
              </w:rPr>
            </w:pPr>
          </w:p>
        </w:tc>
      </w:tr>
    </w:tbl>
    <w:p w14:paraId="1A812871" w14:textId="77777777" w:rsidR="002C0C21" w:rsidRDefault="00F15D88">
      <w:pPr>
        <w:spacing w:line="20" w:lineRule="exact"/>
        <w:rPr>
          <w:del w:id="13492" w:author="Updates" w:date="2024-01-23T15:22:00Z"/>
          <w:sz w:val="20"/>
          <w:szCs w:val="20"/>
        </w:rPr>
      </w:pPr>
      <w:del w:id="13493" w:author="Updates" w:date="2024-01-23T15:22:00Z">
        <w:r>
          <w:rPr>
            <w:noProof/>
            <w:sz w:val="20"/>
            <w:szCs w:val="20"/>
          </w:rPr>
          <w:drawing>
            <wp:anchor distT="0" distB="0" distL="114300" distR="114300" simplePos="0" relativeHeight="251855042" behindDoc="1" locked="0" layoutInCell="0" allowOverlap="1" wp14:anchorId="700EC942" wp14:editId="024BD1F5">
              <wp:simplePos x="0" y="0"/>
              <wp:positionH relativeFrom="column">
                <wp:posOffset>16510</wp:posOffset>
              </wp:positionH>
              <wp:positionV relativeFrom="paragraph">
                <wp:posOffset>-3191510</wp:posOffset>
              </wp:positionV>
              <wp:extent cx="3342640" cy="2543175"/>
              <wp:effectExtent l="0" t="0" r="0" b="0"/>
              <wp:wrapNone/>
              <wp:docPr id="1286717775" name="Picture 128671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4"/>
                      <a:srcRect/>
                      <a:stretch>
                        <a:fillRect/>
                      </a:stretch>
                    </pic:blipFill>
                    <pic:spPr bwMode="auto">
                      <a:xfrm>
                        <a:off x="0" y="0"/>
                        <a:ext cx="3342640" cy="2543175"/>
                      </a:xfrm>
                      <a:prstGeom prst="rect">
                        <a:avLst/>
                      </a:prstGeom>
                      <a:noFill/>
                    </pic:spPr>
                  </pic:pic>
                </a:graphicData>
              </a:graphic>
            </wp:anchor>
          </w:drawing>
        </w:r>
      </w:del>
    </w:p>
    <w:p w14:paraId="67F92834" w14:textId="77777777" w:rsidR="002C0C21" w:rsidRDefault="00F15D88">
      <w:pPr>
        <w:spacing w:line="20" w:lineRule="exact"/>
        <w:rPr>
          <w:del w:id="13494" w:author="Updates" w:date="2024-01-23T15:22:00Z"/>
          <w:sz w:val="20"/>
          <w:szCs w:val="20"/>
        </w:rPr>
      </w:pPr>
      <w:del w:id="13495" w:author="Updates" w:date="2024-01-23T15:22:00Z">
        <w:r>
          <w:rPr>
            <w:sz w:val="20"/>
            <w:szCs w:val="20"/>
          </w:rPr>
          <w:br w:type="column"/>
        </w:r>
      </w:del>
    </w:p>
    <w:p w14:paraId="5C8832B9" w14:textId="77777777" w:rsidR="002C0C21" w:rsidRDefault="002C0C21">
      <w:pPr>
        <w:spacing w:line="233" w:lineRule="exact"/>
        <w:rPr>
          <w:del w:id="13496" w:author="Updates" w:date="2024-01-23T15:22:00Z"/>
          <w:sz w:val="20"/>
          <w:szCs w:val="20"/>
        </w:rPr>
      </w:pPr>
    </w:p>
    <w:p w14:paraId="285B3494" w14:textId="789C1B88" w:rsidR="009327CF" w:rsidRDefault="009327CF" w:rsidP="009327CF">
      <w:pPr>
        <w:pStyle w:val="FS1"/>
        <w:rPr>
          <w:sz w:val="20"/>
          <w:szCs w:val="20"/>
        </w:rPr>
      </w:pPr>
      <w:r>
        <w:t>Disadvantages/Limitations</w:t>
      </w:r>
      <w:del w:id="13497" w:author="Updates" w:date="2024-01-23T15:22:00Z">
        <w:r w:rsidR="00F15D88">
          <w:rPr>
            <w:b/>
            <w:bCs/>
          </w:rPr>
          <w:delText>:</w:delText>
        </w:r>
      </w:del>
    </w:p>
    <w:p w14:paraId="17D92B5E" w14:textId="77777777" w:rsidR="002C0C21" w:rsidRDefault="002C0C21">
      <w:pPr>
        <w:spacing w:line="9" w:lineRule="exact"/>
        <w:rPr>
          <w:del w:id="13498" w:author="Updates" w:date="2024-01-23T15:22:00Z"/>
          <w:sz w:val="20"/>
          <w:szCs w:val="20"/>
        </w:rPr>
      </w:pPr>
    </w:p>
    <w:p w14:paraId="79EA765C" w14:textId="77777777" w:rsidR="009327CF" w:rsidRDefault="009327CF" w:rsidP="004E791B">
      <w:pPr>
        <w:pStyle w:val="FSBullet"/>
        <w:rPr>
          <w:rFonts w:eastAsia="Arial"/>
        </w:rPr>
      </w:pPr>
      <w:r>
        <w:t xml:space="preserve">Pretreatment </w:t>
      </w:r>
      <w:proofErr w:type="gramStart"/>
      <w:r>
        <w:t>required</w:t>
      </w:r>
      <w:proofErr w:type="gramEnd"/>
      <w:r>
        <w:t xml:space="preserve"> to prevent the filter media from clogging.</w:t>
      </w:r>
    </w:p>
    <w:p w14:paraId="01616B7A" w14:textId="77777777" w:rsidR="002C0C21" w:rsidRDefault="002C0C21">
      <w:pPr>
        <w:spacing w:line="2" w:lineRule="exact"/>
        <w:rPr>
          <w:del w:id="13499" w:author="Updates" w:date="2024-01-23T15:22:00Z"/>
          <w:rFonts w:ascii="Arial" w:eastAsia="Arial" w:hAnsi="Arial" w:cs="Arial"/>
        </w:rPr>
      </w:pPr>
    </w:p>
    <w:p w14:paraId="46B45BDC" w14:textId="77777777" w:rsidR="009327CF" w:rsidRDefault="009327CF" w:rsidP="004E791B">
      <w:pPr>
        <w:pStyle w:val="FSBullet"/>
        <w:rPr>
          <w:rFonts w:eastAsia="Arial"/>
        </w:rPr>
      </w:pPr>
      <w:r>
        <w:t>Frequent maintenance required.</w:t>
      </w:r>
    </w:p>
    <w:p w14:paraId="1164CEE3" w14:textId="77777777" w:rsidR="002C0C21" w:rsidRDefault="002C0C21">
      <w:pPr>
        <w:spacing w:line="10" w:lineRule="exact"/>
        <w:rPr>
          <w:del w:id="13500" w:author="Updates" w:date="2024-01-23T15:22:00Z"/>
          <w:rFonts w:ascii="Arial" w:eastAsia="Arial" w:hAnsi="Arial" w:cs="Arial"/>
        </w:rPr>
      </w:pPr>
    </w:p>
    <w:p w14:paraId="63618A58" w14:textId="77777777" w:rsidR="002C0C21" w:rsidRDefault="00F15D88">
      <w:pPr>
        <w:numPr>
          <w:ilvl w:val="0"/>
          <w:numId w:val="132"/>
        </w:numPr>
        <w:tabs>
          <w:tab w:val="left" w:pos="360"/>
        </w:tabs>
        <w:ind w:left="360" w:hanging="223"/>
        <w:rPr>
          <w:del w:id="13501" w:author="Updates" w:date="2024-01-23T15:22:00Z"/>
          <w:rFonts w:ascii="Arial" w:eastAsia="Arial" w:hAnsi="Arial" w:cs="Arial"/>
        </w:rPr>
      </w:pPr>
      <w:del w:id="13502" w:author="Updates" w:date="2024-01-23T15:22:00Z">
        <w:r>
          <w:rPr>
            <w:rFonts w:eastAsia="Times New Roman"/>
          </w:rPr>
          <w:delText>Relatively costly to build and install.</w:delText>
        </w:r>
      </w:del>
    </w:p>
    <w:p w14:paraId="300539EF" w14:textId="77777777" w:rsidR="002C0C21" w:rsidRDefault="002C0C21">
      <w:pPr>
        <w:spacing w:line="10" w:lineRule="exact"/>
        <w:rPr>
          <w:del w:id="13503" w:author="Updates" w:date="2024-01-23T15:22:00Z"/>
          <w:rFonts w:ascii="Arial" w:eastAsia="Arial" w:hAnsi="Arial" w:cs="Arial"/>
        </w:rPr>
      </w:pPr>
    </w:p>
    <w:p w14:paraId="6CF0DDAD" w14:textId="77777777" w:rsidR="009327CF" w:rsidRDefault="009327CF" w:rsidP="004E791B">
      <w:pPr>
        <w:pStyle w:val="FSBullet"/>
        <w:rPr>
          <w:rFonts w:eastAsia="Arial"/>
        </w:rPr>
      </w:pPr>
      <w:r>
        <w:t>Without grass cover, the surface of sand filters can be extremely unattractive.</w:t>
      </w:r>
    </w:p>
    <w:p w14:paraId="43DB4246" w14:textId="77777777" w:rsidR="002C0C21" w:rsidRDefault="002C0C21">
      <w:pPr>
        <w:spacing w:line="2" w:lineRule="exact"/>
        <w:rPr>
          <w:del w:id="13504" w:author="Updates" w:date="2024-01-23T15:22:00Z"/>
          <w:rFonts w:ascii="Arial" w:eastAsia="Arial" w:hAnsi="Arial" w:cs="Arial"/>
        </w:rPr>
      </w:pPr>
    </w:p>
    <w:p w14:paraId="300F9205" w14:textId="77777777" w:rsidR="009327CF" w:rsidRDefault="009327CF" w:rsidP="004E791B">
      <w:pPr>
        <w:pStyle w:val="FSBullet"/>
        <w:rPr>
          <w:rFonts w:eastAsia="Arial"/>
        </w:rPr>
      </w:pPr>
      <w:r>
        <w:t>May have odor problems, which can be overcome with design and maintenance.</w:t>
      </w:r>
    </w:p>
    <w:p w14:paraId="4D8A61FA" w14:textId="77777777" w:rsidR="002C0C21" w:rsidRDefault="002C0C21">
      <w:pPr>
        <w:spacing w:line="2" w:lineRule="exact"/>
        <w:rPr>
          <w:del w:id="13505" w:author="Updates" w:date="2024-01-23T15:22:00Z"/>
          <w:rFonts w:ascii="Arial" w:eastAsia="Arial" w:hAnsi="Arial" w:cs="Arial"/>
        </w:rPr>
      </w:pPr>
    </w:p>
    <w:p w14:paraId="3C573474" w14:textId="77777777" w:rsidR="009327CF" w:rsidRDefault="009327CF" w:rsidP="004E791B">
      <w:pPr>
        <w:pStyle w:val="FSBullet"/>
        <w:rPr>
          <w:rFonts w:eastAsia="Arial"/>
        </w:rPr>
      </w:pPr>
      <w:r>
        <w:t xml:space="preserve">May not be able to be used on certain sites because of inadequate depth to bedrock or high </w:t>
      </w:r>
      <w:proofErr w:type="gramStart"/>
      <w:r>
        <w:t>groundwater</w:t>
      </w:r>
      <w:proofErr w:type="gramEnd"/>
    </w:p>
    <w:p w14:paraId="002A8D98" w14:textId="77777777" w:rsidR="009327CF" w:rsidRDefault="009327CF" w:rsidP="004E791B">
      <w:pPr>
        <w:pStyle w:val="FSBullet"/>
        <w:rPr>
          <w:rFonts w:eastAsia="Arial"/>
        </w:rPr>
      </w:pPr>
      <w:r>
        <w:t xml:space="preserve">May not be effective in </w:t>
      </w:r>
      <w:proofErr w:type="gramStart"/>
      <w:r>
        <w:t>winter</w:t>
      </w:r>
      <w:proofErr w:type="gramEnd"/>
    </w:p>
    <w:p w14:paraId="50DD98E6" w14:textId="77777777" w:rsidR="002C0C21" w:rsidRDefault="002C0C21">
      <w:pPr>
        <w:spacing w:line="2366" w:lineRule="exact"/>
        <w:rPr>
          <w:del w:id="13506" w:author="Updates" w:date="2024-01-23T15:22:00Z"/>
          <w:sz w:val="20"/>
          <w:szCs w:val="20"/>
        </w:rPr>
      </w:pPr>
    </w:p>
    <w:p w14:paraId="603F8AAA" w14:textId="77777777" w:rsidR="002C0C21" w:rsidRDefault="002C0C21">
      <w:pPr>
        <w:rPr>
          <w:del w:id="13507" w:author="Updates" w:date="2024-01-23T15:22:00Z"/>
        </w:rPr>
        <w:sectPr w:rsidR="002C0C21" w:rsidSect="00AF6C3A">
          <w:type w:val="continuous"/>
          <w:pgSz w:w="12240" w:h="15840"/>
          <w:pgMar w:top="704" w:right="9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320"/>
            <w:col w:w="4980"/>
          </w:cols>
        </w:sectPr>
      </w:pPr>
    </w:p>
    <w:p w14:paraId="00B7972B" w14:textId="77777777" w:rsidR="002C0C21" w:rsidRDefault="002C0C21">
      <w:pPr>
        <w:spacing w:line="90" w:lineRule="exact"/>
        <w:rPr>
          <w:del w:id="13508" w:author="Updates" w:date="2024-01-23T15:22:00Z"/>
          <w:sz w:val="20"/>
          <w:szCs w:val="20"/>
        </w:rPr>
      </w:pPr>
    </w:p>
    <w:p w14:paraId="1E2F0651" w14:textId="77777777" w:rsidR="002C0C21" w:rsidRPr="00E27C81" w:rsidRDefault="00F15D88">
      <w:pPr>
        <w:ind w:left="100"/>
        <w:rPr>
          <w:del w:id="13509" w:author="Updates" w:date="2024-01-23T15:22:00Z"/>
          <w:sz w:val="20"/>
          <w:szCs w:val="20"/>
          <w:highlight w:val="yellow"/>
        </w:rPr>
      </w:pPr>
      <w:del w:id="13510" w:author="Updates" w:date="2024-01-23T15:22:00Z">
        <w:r w:rsidRPr="00E27C81">
          <w:rPr>
            <w:rFonts w:eastAsia="Times New Roman"/>
            <w:b/>
            <w:bCs/>
            <w:highlight w:val="yellow"/>
          </w:rPr>
          <w:delText>Pollutant Removal Efficiencies</w:delText>
        </w:r>
      </w:del>
    </w:p>
    <w:p w14:paraId="0D122606" w14:textId="77777777" w:rsidR="002C0C21" w:rsidRPr="00E27C81" w:rsidRDefault="002C0C21">
      <w:pPr>
        <w:spacing w:line="9" w:lineRule="exact"/>
        <w:rPr>
          <w:del w:id="13511" w:author="Updates" w:date="2024-01-23T15:22:00Z"/>
          <w:sz w:val="20"/>
          <w:szCs w:val="20"/>
          <w:highlight w:val="yellow"/>
        </w:rPr>
      </w:pPr>
    </w:p>
    <w:p w14:paraId="0C4975EF" w14:textId="77777777" w:rsidR="002C0C21" w:rsidRPr="00E27C81" w:rsidRDefault="00F15D88">
      <w:pPr>
        <w:tabs>
          <w:tab w:val="left" w:pos="5120"/>
        </w:tabs>
        <w:ind w:left="240"/>
        <w:rPr>
          <w:del w:id="13512" w:author="Updates" w:date="2024-01-23T15:22:00Z"/>
          <w:sz w:val="20"/>
          <w:szCs w:val="20"/>
          <w:highlight w:val="yellow"/>
        </w:rPr>
      </w:pPr>
      <w:del w:id="13513"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Suspended Solids (TSS)</w:delText>
        </w:r>
        <w:r w:rsidRPr="00E27C81">
          <w:rPr>
            <w:sz w:val="20"/>
            <w:szCs w:val="20"/>
            <w:highlight w:val="yellow"/>
          </w:rPr>
          <w:tab/>
        </w:r>
        <w:r w:rsidRPr="00E27C81">
          <w:rPr>
            <w:rFonts w:eastAsia="Times New Roman"/>
            <w:highlight w:val="yellow"/>
          </w:rPr>
          <w:delText>80% with pretreatment</w:delText>
        </w:r>
      </w:del>
    </w:p>
    <w:p w14:paraId="793E0110" w14:textId="77777777" w:rsidR="002C0C21" w:rsidRPr="00E27C81" w:rsidRDefault="002C0C21">
      <w:pPr>
        <w:spacing w:line="10" w:lineRule="exact"/>
        <w:rPr>
          <w:del w:id="13514" w:author="Updates" w:date="2024-01-23T15:22:00Z"/>
          <w:sz w:val="20"/>
          <w:szCs w:val="20"/>
          <w:highlight w:val="yellow"/>
        </w:rPr>
      </w:pPr>
    </w:p>
    <w:p w14:paraId="5ABBC3F3" w14:textId="77777777" w:rsidR="002C0C21" w:rsidRPr="00E27C81" w:rsidRDefault="00F15D88">
      <w:pPr>
        <w:tabs>
          <w:tab w:val="left" w:pos="5120"/>
        </w:tabs>
        <w:ind w:left="240"/>
        <w:rPr>
          <w:del w:id="13515" w:author="Updates" w:date="2024-01-23T15:22:00Z"/>
          <w:sz w:val="20"/>
          <w:szCs w:val="20"/>
          <w:highlight w:val="yellow"/>
        </w:rPr>
      </w:pPr>
      <w:del w:id="13516"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Nitrogen</w:delText>
        </w:r>
        <w:r w:rsidRPr="00E27C81">
          <w:rPr>
            <w:sz w:val="20"/>
            <w:szCs w:val="20"/>
            <w:highlight w:val="yellow"/>
          </w:rPr>
          <w:tab/>
        </w:r>
        <w:r w:rsidRPr="00E27C81">
          <w:rPr>
            <w:rFonts w:eastAsia="Times New Roman"/>
            <w:highlight w:val="yellow"/>
          </w:rPr>
          <w:delText>20% to 40%</w:delText>
        </w:r>
      </w:del>
    </w:p>
    <w:p w14:paraId="7059308B" w14:textId="77777777" w:rsidR="002C0C21" w:rsidRPr="00E27C81" w:rsidRDefault="002C0C21">
      <w:pPr>
        <w:spacing w:line="10" w:lineRule="exact"/>
        <w:rPr>
          <w:del w:id="13517" w:author="Updates" w:date="2024-01-23T15:22:00Z"/>
          <w:sz w:val="20"/>
          <w:szCs w:val="20"/>
          <w:highlight w:val="yellow"/>
        </w:rPr>
      </w:pPr>
    </w:p>
    <w:p w14:paraId="28A83A96" w14:textId="77777777" w:rsidR="002C0C21" w:rsidRPr="00E27C81" w:rsidRDefault="00F15D88">
      <w:pPr>
        <w:tabs>
          <w:tab w:val="left" w:pos="5120"/>
        </w:tabs>
        <w:ind w:left="240"/>
        <w:rPr>
          <w:del w:id="13518" w:author="Updates" w:date="2024-01-23T15:22:00Z"/>
          <w:sz w:val="20"/>
          <w:szCs w:val="20"/>
          <w:highlight w:val="yellow"/>
        </w:rPr>
      </w:pPr>
      <w:del w:id="13519"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Phosphorus</w:delText>
        </w:r>
        <w:r w:rsidRPr="00E27C81">
          <w:rPr>
            <w:sz w:val="20"/>
            <w:szCs w:val="20"/>
            <w:highlight w:val="yellow"/>
          </w:rPr>
          <w:tab/>
        </w:r>
        <w:r w:rsidRPr="00E27C81">
          <w:rPr>
            <w:rFonts w:eastAsia="Times New Roman"/>
            <w:highlight w:val="yellow"/>
          </w:rPr>
          <w:delText>10% to 50%</w:delText>
        </w:r>
      </w:del>
    </w:p>
    <w:p w14:paraId="58DC4A28" w14:textId="77777777" w:rsidR="002C0C21" w:rsidRPr="00E27C81" w:rsidRDefault="002C0C21">
      <w:pPr>
        <w:spacing w:line="10" w:lineRule="exact"/>
        <w:rPr>
          <w:del w:id="13520" w:author="Updates" w:date="2024-01-23T15:22:00Z"/>
          <w:sz w:val="20"/>
          <w:szCs w:val="20"/>
          <w:highlight w:val="yellow"/>
        </w:rPr>
      </w:pPr>
    </w:p>
    <w:p w14:paraId="1615CD2E" w14:textId="77777777" w:rsidR="002C0C21" w:rsidRPr="00E27C81" w:rsidRDefault="00F15D88">
      <w:pPr>
        <w:tabs>
          <w:tab w:val="left" w:pos="5120"/>
        </w:tabs>
        <w:ind w:left="240"/>
        <w:rPr>
          <w:del w:id="13521" w:author="Updates" w:date="2024-01-23T15:22:00Z"/>
          <w:sz w:val="20"/>
          <w:szCs w:val="20"/>
          <w:highlight w:val="yellow"/>
        </w:rPr>
      </w:pPr>
      <w:del w:id="13522" w:author="Updates" w:date="2024-01-23T15:22:00Z">
        <w:r w:rsidRPr="00E27C81">
          <w:rPr>
            <w:rFonts w:ascii="Arial" w:eastAsia="Arial" w:hAnsi="Arial" w:cs="Arial"/>
            <w:highlight w:val="yellow"/>
          </w:rPr>
          <w:delText xml:space="preserve">• </w:delText>
        </w:r>
        <w:r w:rsidRPr="00E27C81">
          <w:rPr>
            <w:rFonts w:eastAsia="Times New Roman"/>
            <w:highlight w:val="yellow"/>
          </w:rPr>
          <w:delText>Metals (copper, lead, zinc, cadmium)</w:delText>
        </w:r>
        <w:r w:rsidRPr="00E27C81">
          <w:rPr>
            <w:sz w:val="20"/>
            <w:szCs w:val="20"/>
            <w:highlight w:val="yellow"/>
          </w:rPr>
          <w:tab/>
        </w:r>
        <w:r w:rsidRPr="00E27C81">
          <w:rPr>
            <w:rFonts w:eastAsia="Times New Roman"/>
            <w:highlight w:val="yellow"/>
          </w:rPr>
          <w:delText>50% to 90%</w:delText>
        </w:r>
      </w:del>
    </w:p>
    <w:p w14:paraId="5D6D1FB9" w14:textId="77777777" w:rsidR="002C0C21" w:rsidRPr="00E27C81" w:rsidRDefault="002C0C21">
      <w:pPr>
        <w:spacing w:line="10" w:lineRule="exact"/>
        <w:rPr>
          <w:del w:id="13523" w:author="Updates" w:date="2024-01-23T15:22:00Z"/>
          <w:sz w:val="20"/>
          <w:szCs w:val="20"/>
          <w:highlight w:val="yellow"/>
        </w:rPr>
      </w:pPr>
    </w:p>
    <w:p w14:paraId="3E66D705" w14:textId="77777777" w:rsidR="002C0C21" w:rsidRDefault="00F15D88">
      <w:pPr>
        <w:tabs>
          <w:tab w:val="left" w:pos="5120"/>
        </w:tabs>
        <w:ind w:left="240"/>
        <w:rPr>
          <w:del w:id="13524" w:author="Updates" w:date="2024-01-23T15:22:00Z"/>
          <w:sz w:val="20"/>
          <w:szCs w:val="20"/>
        </w:rPr>
      </w:pPr>
      <w:del w:id="13525" w:author="Updates" w:date="2024-01-23T15:22:00Z">
        <w:r w:rsidRPr="00E27C81">
          <w:rPr>
            <w:rFonts w:ascii="Arial" w:eastAsia="Arial" w:hAnsi="Arial" w:cs="Arial"/>
            <w:highlight w:val="yellow"/>
          </w:rPr>
          <w:delText xml:space="preserve">• </w:delText>
        </w:r>
        <w:r w:rsidRPr="00E27C81">
          <w:rPr>
            <w:rFonts w:eastAsia="Times New Roman"/>
            <w:highlight w:val="yellow"/>
          </w:rPr>
          <w:delText>Pathogens (coliform, e coli)</w:delText>
        </w:r>
        <w:r w:rsidRPr="00E27C81">
          <w:rPr>
            <w:sz w:val="20"/>
            <w:szCs w:val="20"/>
            <w:highlight w:val="yellow"/>
          </w:rPr>
          <w:tab/>
        </w:r>
        <w:r w:rsidRPr="00E27C81">
          <w:rPr>
            <w:rFonts w:eastAsia="Times New Roman"/>
            <w:highlight w:val="yellow"/>
          </w:rPr>
          <w:delText>Insufficient data</w:delText>
        </w:r>
      </w:del>
    </w:p>
    <w:p w14:paraId="0A53BA5B" w14:textId="77777777" w:rsidR="002C0C21" w:rsidRDefault="002C0C21">
      <w:pPr>
        <w:rPr>
          <w:del w:id="13526" w:author="Updates" w:date="2024-01-23T15:22:00Z"/>
        </w:rPr>
        <w:sectPr w:rsidR="002C0C21" w:rsidSect="00AF6C3A">
          <w:type w:val="continuous"/>
          <w:pgSz w:w="12240" w:h="15840"/>
          <w:pgMar w:top="704" w:right="9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80"/>
          </w:cols>
        </w:sectPr>
      </w:pPr>
    </w:p>
    <w:p w14:paraId="4920D8E0" w14:textId="77777777" w:rsidR="002C0C21" w:rsidRDefault="002C0C21">
      <w:pPr>
        <w:spacing w:line="250" w:lineRule="exact"/>
        <w:rPr>
          <w:del w:id="13527" w:author="Updates" w:date="2024-01-23T15:22:00Z"/>
          <w:sz w:val="20"/>
          <w:szCs w:val="20"/>
        </w:rPr>
      </w:pPr>
    </w:p>
    <w:p w14:paraId="0C2CDC79" w14:textId="77777777" w:rsidR="002C0C21" w:rsidRDefault="00F15D88">
      <w:pPr>
        <w:tabs>
          <w:tab w:val="left" w:pos="9420"/>
        </w:tabs>
        <w:ind w:left="5720"/>
        <w:rPr>
          <w:del w:id="13528" w:author="Updates" w:date="2024-01-23T15:22:00Z"/>
          <w:sz w:val="20"/>
          <w:szCs w:val="20"/>
        </w:rPr>
      </w:pPr>
      <w:del w:id="1352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57</w:delText>
        </w:r>
      </w:del>
    </w:p>
    <w:p w14:paraId="3012D24B" w14:textId="77777777" w:rsidR="002C0C21" w:rsidRDefault="002C0C21">
      <w:pPr>
        <w:rPr>
          <w:del w:id="13530" w:author="Updates" w:date="2024-01-23T15:22:00Z"/>
        </w:rPr>
        <w:sectPr w:rsidR="002C0C21" w:rsidSect="00AF6C3A">
          <w:type w:val="continuous"/>
          <w:pgSz w:w="12240" w:h="15840"/>
          <w:pgMar w:top="704" w:right="9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80"/>
          </w:cols>
        </w:sectPr>
      </w:pPr>
    </w:p>
    <w:bookmarkStart w:id="13531" w:name="page59"/>
    <w:bookmarkEnd w:id="13531"/>
    <w:p w14:paraId="27D19FA0" w14:textId="5D1A53E5" w:rsidR="00272821" w:rsidRDefault="00F15D88" w:rsidP="003D20F4">
      <w:pPr>
        <w:pStyle w:val="FS1"/>
        <w:rPr>
          <w:ins w:id="13532" w:author="Updates" w:date="2024-01-23T15:22:00Z"/>
        </w:rPr>
      </w:pPr>
      <w:del w:id="13533" w:author="Updates" w:date="2024-01-23T15:22:00Z">
        <w:r>
          <w:rPr>
            <w:b/>
            <w:bCs/>
            <w:noProof/>
          </w:rPr>
          <w:lastRenderedPageBreak/>
          <mc:AlternateContent>
            <mc:Choice Requires="wps">
              <w:drawing>
                <wp:anchor distT="0" distB="0" distL="114300" distR="114300" simplePos="0" relativeHeight="251857090" behindDoc="1" locked="0" layoutInCell="0" allowOverlap="1" wp14:anchorId="5611716D" wp14:editId="76393863">
                  <wp:simplePos x="0" y="0"/>
                  <wp:positionH relativeFrom="page">
                    <wp:posOffset>7372350</wp:posOffset>
                  </wp:positionH>
                  <wp:positionV relativeFrom="page">
                    <wp:posOffset>389255</wp:posOffset>
                  </wp:positionV>
                  <wp:extent cx="0" cy="9312910"/>
                  <wp:effectExtent l="0" t="0" r="0" b="0"/>
                  <wp:wrapNone/>
                  <wp:docPr id="1166231749" name="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585026DA" id="Shape 69" o:spid="_x0000_s1026" style="position:absolute;z-index:-251678208;visibility:visible;mso-wrap-style:square;mso-wrap-distance-left:9pt;mso-wrap-distance-top:0;mso-wrap-distance-right:9pt;mso-wrap-distance-bottom:0;mso-position-horizontal:absolute;mso-position-horizontal-relative:page;mso-position-vertical:absolute;mso-position-vertical-relative:page" from="580.5pt,30.65pt" to="580.5pt,7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" o:allowincell="f" filled="t" strokecolor="#797168" strokeweight="2pt">
                  <v:stroke joinstyle="miter"/>
                  <o:lock v:ext="edit" shapetype="f"/>
                  <w10:wrap anchorx="page" anchory="page"/>
                </v:line>
              </w:pict>
            </mc:Fallback>
          </mc:AlternateContent>
        </w:r>
        <w:r>
          <w:rPr>
            <w:b/>
            <w:bCs/>
            <w:noProof/>
          </w:rPr>
          <mc:AlternateContent>
            <mc:Choice Requires="wps">
              <w:drawing>
                <wp:anchor distT="0" distB="0" distL="114300" distR="114300" simplePos="0" relativeHeight="251858114" behindDoc="1" locked="0" layoutInCell="0" allowOverlap="1" wp14:anchorId="0C352D59" wp14:editId="6F195AB7">
                  <wp:simplePos x="0" y="0"/>
                  <wp:positionH relativeFrom="page">
                    <wp:posOffset>394970</wp:posOffset>
                  </wp:positionH>
                  <wp:positionV relativeFrom="page">
                    <wp:posOffset>401955</wp:posOffset>
                  </wp:positionV>
                  <wp:extent cx="6990080" cy="0"/>
                  <wp:effectExtent l="0" t="0" r="0" b="0"/>
                  <wp:wrapNone/>
                  <wp:docPr id="1549889454" name="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78ABF7B5" id="Shape 70" o:spid="_x0000_s1026" style="position:absolute;z-index:-251677184;visibility:visible;mso-wrap-style:square;mso-wrap-distance-left:9pt;mso-wrap-distance-top:0;mso-wrap-distance-right:9pt;mso-wrap-distance-bottom:0;mso-position-horizontal:absolute;mso-position-horizontal-relative:page;mso-position-vertical:absolute;mso-position-vertical-relative:page" from="31.1pt,31.65pt" to="581.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" o:allowincell="f" filled="t" strokecolor="#797168" strokeweight="2pt">
                  <v:stroke joinstyle="miter"/>
                  <o:lock v:ext="edit" shapetype="f"/>
                  <w10:wrap anchorx="page" anchory="page"/>
                </v:line>
              </w:pict>
            </mc:Fallback>
          </mc:AlternateContent>
        </w:r>
        <w:r>
          <w:rPr>
            <w:b/>
            <w:bCs/>
            <w:noProof/>
          </w:rPr>
          <mc:AlternateContent>
            <mc:Choice Requires="wps">
              <w:drawing>
                <wp:anchor distT="0" distB="0" distL="114300" distR="114300" simplePos="0" relativeHeight="251859138" behindDoc="1" locked="0" layoutInCell="0" allowOverlap="1" wp14:anchorId="3AB9FED7" wp14:editId="0C72485D">
                  <wp:simplePos x="0" y="0"/>
                  <wp:positionH relativeFrom="page">
                    <wp:posOffset>407670</wp:posOffset>
                  </wp:positionH>
                  <wp:positionV relativeFrom="page">
                    <wp:posOffset>389255</wp:posOffset>
                  </wp:positionV>
                  <wp:extent cx="0" cy="9312910"/>
                  <wp:effectExtent l="0" t="0" r="0" b="0"/>
                  <wp:wrapNone/>
                  <wp:docPr id="1767514497" name="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2596DACA" id="Shape 71" o:spid="_x0000_s1026" style="position:absolute;z-index:-251676160;visibility:visible;mso-wrap-style:square;mso-wrap-distance-left:9pt;mso-wrap-distance-top:0;mso-wrap-distance-right:9pt;mso-wrap-distance-bottom:0;mso-position-horizontal:absolute;mso-position-horizontal-relative:page;mso-position-vertical:absolute;mso-position-vertical-relative:page" from="32.1pt,30.65pt" to="32.1pt,7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" o:allowincell="f" filled="t" strokecolor="#797168" strokeweight="2pt">
                  <v:stroke joinstyle="miter"/>
                  <o:lock v:ext="edit" shapetype="f"/>
                  <w10:wrap anchorx="page" anchory="page"/>
                </v:line>
              </w:pict>
            </mc:Fallback>
          </mc:AlternateContent>
        </w:r>
        <w:r>
          <w:rPr>
            <w:b/>
            <w:bCs/>
            <w:noProof/>
          </w:rPr>
          <mc:AlternateContent>
            <mc:Choice Requires="wps">
              <w:drawing>
                <wp:anchor distT="0" distB="0" distL="114300" distR="114300" simplePos="0" relativeHeight="251860162" behindDoc="1" locked="0" layoutInCell="0" allowOverlap="1" wp14:anchorId="174ECB7D" wp14:editId="44E13AA0">
                  <wp:simplePos x="0" y="0"/>
                  <wp:positionH relativeFrom="page">
                    <wp:posOffset>394970</wp:posOffset>
                  </wp:positionH>
                  <wp:positionV relativeFrom="page">
                    <wp:posOffset>9689465</wp:posOffset>
                  </wp:positionV>
                  <wp:extent cx="6990080" cy="0"/>
                  <wp:effectExtent l="0" t="0" r="0" b="0"/>
                  <wp:wrapNone/>
                  <wp:docPr id="44156142" name="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31003E61" id="Shape 72" o:spid="_x0000_s1026" style="position:absolute;z-index:-251675136;visibility:visible;mso-wrap-style:square;mso-wrap-distance-left:9pt;mso-wrap-distance-top:0;mso-wrap-distance-right:9pt;mso-wrap-distance-bottom:0;mso-position-horizontal:absolute;mso-position-horizontal-relative:page;mso-position-vertical:absolute;mso-position-vertical-relative:page" from="31.1pt,762.95pt" to="581.5pt,7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" o:allowincell="f" filled="t" strokecolor="#797168" strokeweight="2pt">
                  <v:stroke joinstyle="miter"/>
                  <o:lock v:ext="edit" shapetype="f"/>
                  <w10:wrap anchorx="page" anchory="page"/>
                </v:line>
              </w:pict>
            </mc:Fallback>
          </mc:AlternateContent>
        </w:r>
      </w:del>
      <w:ins w:id="13534" w:author="Updates" w:date="2024-01-23T15:22:00Z">
        <w:r w:rsidR="00272821">
          <w:t>Suitability to Treat TMDL Pollutants</w:t>
        </w:r>
      </w:ins>
    </w:p>
    <w:p w14:paraId="0FA17C85" w14:textId="77777777" w:rsidR="002C0C21" w:rsidRDefault="003D20F4">
      <w:pPr>
        <w:ind w:left="7160"/>
        <w:rPr>
          <w:del w:id="13535" w:author="Updates" w:date="2024-01-23T15:22:00Z"/>
          <w:sz w:val="20"/>
          <w:szCs w:val="20"/>
        </w:rPr>
      </w:pPr>
      <w:moveFromRangeStart w:id="13536" w:author="Updates" w:date="2024-01-23T15:22:00Z" w:name="move156915860"/>
      <w:moveFrom w:id="13537" w:author="Updates" w:date="2024-01-23T15:22:00Z">
        <w:r>
          <w:t>Special Features</w:t>
        </w:r>
      </w:moveFrom>
      <w:moveFromRangeEnd w:id="13536"/>
      <w:del w:id="13538" w:author="Updates" w:date="2024-01-23T15:22:00Z">
        <w:r w:rsidR="00F15D88">
          <w:rPr>
            <w:rFonts w:eastAsia="Times New Roman"/>
            <w:b/>
            <w:bCs/>
            <w:sz w:val="28"/>
            <w:szCs w:val="28"/>
          </w:rPr>
          <w:delText>:</w:delText>
        </w:r>
      </w:del>
    </w:p>
    <w:p w14:paraId="4132BB81" w14:textId="77777777" w:rsidR="002C0C21" w:rsidRDefault="00F15D88">
      <w:pPr>
        <w:spacing w:line="20" w:lineRule="exact"/>
        <w:rPr>
          <w:del w:id="13539" w:author="Updates" w:date="2024-01-23T15:22:00Z"/>
          <w:sz w:val="20"/>
          <w:szCs w:val="20"/>
        </w:rPr>
      </w:pPr>
      <w:del w:id="13540" w:author="Updates" w:date="2024-01-23T15:22:00Z">
        <w:r>
          <w:rPr>
            <w:noProof/>
            <w:sz w:val="20"/>
            <w:szCs w:val="20"/>
          </w:rPr>
          <w:drawing>
            <wp:anchor distT="0" distB="0" distL="114300" distR="114300" simplePos="0" relativeHeight="251862210" behindDoc="1" locked="0" layoutInCell="0" allowOverlap="1" wp14:anchorId="22D03DA0" wp14:editId="29D8DEEB">
              <wp:simplePos x="0" y="0"/>
              <wp:positionH relativeFrom="column">
                <wp:posOffset>12065</wp:posOffset>
              </wp:positionH>
              <wp:positionV relativeFrom="paragraph">
                <wp:posOffset>-194310</wp:posOffset>
              </wp:positionV>
              <wp:extent cx="4461510" cy="6425565"/>
              <wp:effectExtent l="0" t="0" r="0" b="0"/>
              <wp:wrapNone/>
              <wp:docPr id="1843049098" name="Picture 184304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5">
                        <a:clrChange>
                          <a:clrFrom>
                            <a:srgbClr val="000000"/>
                          </a:clrFrom>
                          <a:clrTo>
                            <a:srgbClr val="000000">
                              <a:alpha val="0"/>
                            </a:srgbClr>
                          </a:clrTo>
                        </a:clrChange>
                      </a:blip>
                      <a:srcRect/>
                      <a:stretch>
                        <a:fillRect/>
                      </a:stretch>
                    </pic:blipFill>
                    <pic:spPr bwMode="auto">
                      <a:xfrm>
                        <a:off x="0" y="0"/>
                        <a:ext cx="4461510" cy="6425565"/>
                      </a:xfrm>
                      <a:prstGeom prst="rect">
                        <a:avLst/>
                      </a:prstGeom>
                      <a:noFill/>
                    </pic:spPr>
                  </pic:pic>
                </a:graphicData>
              </a:graphic>
            </wp:anchor>
          </w:drawing>
        </w:r>
        <w:r>
          <w:rPr>
            <w:noProof/>
            <w:sz w:val="20"/>
            <w:szCs w:val="20"/>
          </w:rPr>
          <w:drawing>
            <wp:anchor distT="0" distB="0" distL="114300" distR="114300" simplePos="0" relativeHeight="251863234" behindDoc="1" locked="0" layoutInCell="0" allowOverlap="1" wp14:anchorId="7FECB542" wp14:editId="36F2A7A7">
              <wp:simplePos x="0" y="0"/>
              <wp:positionH relativeFrom="column">
                <wp:posOffset>12065</wp:posOffset>
              </wp:positionH>
              <wp:positionV relativeFrom="paragraph">
                <wp:posOffset>-194310</wp:posOffset>
              </wp:positionV>
              <wp:extent cx="4461510" cy="6425565"/>
              <wp:effectExtent l="0" t="0" r="0" b="0"/>
              <wp:wrapNone/>
              <wp:docPr id="125989064" name="Picture 12598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6">
                        <a:clrChange>
                          <a:clrFrom>
                            <a:srgbClr val="FFFFFF"/>
                          </a:clrFrom>
                          <a:clrTo>
                            <a:srgbClr val="FFFFFF">
                              <a:alpha val="0"/>
                            </a:srgbClr>
                          </a:clrTo>
                        </a:clrChange>
                      </a:blip>
                      <a:srcRect/>
                      <a:stretch>
                        <a:fillRect/>
                      </a:stretch>
                    </pic:blipFill>
                    <pic:spPr bwMode="auto">
                      <a:xfrm>
                        <a:off x="0" y="0"/>
                        <a:ext cx="4461510" cy="6425565"/>
                      </a:xfrm>
                      <a:prstGeom prst="rect">
                        <a:avLst/>
                      </a:prstGeom>
                      <a:noFill/>
                    </pic:spPr>
                  </pic:pic>
                </a:graphicData>
              </a:graphic>
            </wp:anchor>
          </w:drawing>
        </w:r>
      </w:del>
    </w:p>
    <w:p w14:paraId="52501EC0" w14:textId="77777777" w:rsidR="002C0C21" w:rsidRDefault="002C0C21">
      <w:pPr>
        <w:spacing w:line="157" w:lineRule="exact"/>
        <w:rPr>
          <w:del w:id="13541" w:author="Updates" w:date="2024-01-23T15:22:00Z"/>
          <w:sz w:val="20"/>
          <w:szCs w:val="20"/>
        </w:rPr>
      </w:pPr>
    </w:p>
    <w:p w14:paraId="66B89240" w14:textId="77777777" w:rsidR="002C0C21" w:rsidRDefault="00F15D88">
      <w:pPr>
        <w:spacing w:line="255" w:lineRule="auto"/>
        <w:ind w:left="7160"/>
        <w:rPr>
          <w:del w:id="13542" w:author="Updates" w:date="2024-01-23T15:22:00Z"/>
          <w:sz w:val="20"/>
          <w:szCs w:val="20"/>
        </w:rPr>
      </w:pPr>
      <w:del w:id="13543" w:author="Updates" w:date="2024-01-23T15:22:00Z">
        <w:r>
          <w:rPr>
            <w:rFonts w:eastAsia="Times New Roman"/>
          </w:rPr>
          <w:delText>Design as off-line device. Include a Sedi</w:delText>
        </w:r>
        <w:r>
          <w:rPr>
            <w:rFonts w:eastAsia="Times New Roman"/>
          </w:rPr>
          <w:delText>ment Forebay or equivalent pretreatment device.</w:delText>
        </w:r>
      </w:del>
    </w:p>
    <w:p w14:paraId="51CF8DAC" w14:textId="77777777" w:rsidR="002C0C21" w:rsidRDefault="002C0C21">
      <w:pPr>
        <w:spacing w:line="200" w:lineRule="exact"/>
        <w:rPr>
          <w:del w:id="13544" w:author="Updates" w:date="2024-01-23T15:22:00Z"/>
          <w:sz w:val="20"/>
          <w:szCs w:val="20"/>
        </w:rPr>
      </w:pPr>
    </w:p>
    <w:p w14:paraId="227AD2F5" w14:textId="77777777" w:rsidR="002C0C21" w:rsidRDefault="002C0C21">
      <w:pPr>
        <w:spacing w:line="200" w:lineRule="exact"/>
        <w:rPr>
          <w:del w:id="13545" w:author="Updates" w:date="2024-01-23T15:22:00Z"/>
          <w:sz w:val="20"/>
          <w:szCs w:val="20"/>
        </w:rPr>
      </w:pPr>
    </w:p>
    <w:p w14:paraId="5CFBC1D1" w14:textId="77777777" w:rsidR="002C0C21" w:rsidRDefault="002C0C21">
      <w:pPr>
        <w:spacing w:line="237" w:lineRule="exact"/>
        <w:rPr>
          <w:del w:id="13546" w:author="Updates" w:date="2024-01-23T15:22:00Z"/>
          <w:sz w:val="20"/>
          <w:szCs w:val="20"/>
        </w:rPr>
      </w:pPr>
    </w:p>
    <w:p w14:paraId="41474D56" w14:textId="77777777" w:rsidR="002C0C21" w:rsidRDefault="00F15D88">
      <w:pPr>
        <w:ind w:left="7160"/>
        <w:rPr>
          <w:del w:id="13547" w:author="Updates" w:date="2024-01-23T15:22:00Z"/>
          <w:sz w:val="20"/>
          <w:szCs w:val="20"/>
        </w:rPr>
      </w:pPr>
      <w:del w:id="13548" w:author="Updates" w:date="2024-01-23T15:22:00Z">
        <w:r>
          <w:rPr>
            <w:rFonts w:eastAsia="Times New Roman"/>
            <w:b/>
            <w:bCs/>
            <w:sz w:val="28"/>
            <w:szCs w:val="28"/>
          </w:rPr>
          <w:delText>LID Alte</w:delText>
        </w:r>
        <w:r>
          <w:rPr>
            <w:rFonts w:eastAsia="Times New Roman"/>
            <w:b/>
            <w:bCs/>
            <w:sz w:val="28"/>
            <w:szCs w:val="28"/>
          </w:rPr>
          <w:lastRenderedPageBreak/>
          <w:delText>rnative:</w:delText>
        </w:r>
      </w:del>
    </w:p>
    <w:p w14:paraId="676EB0FC" w14:textId="77777777" w:rsidR="002C0C21" w:rsidRDefault="002C0C21">
      <w:pPr>
        <w:spacing w:line="63" w:lineRule="exact"/>
        <w:rPr>
          <w:del w:id="13549" w:author="Updates" w:date="2024-01-23T15:22:00Z"/>
          <w:sz w:val="20"/>
          <w:szCs w:val="20"/>
        </w:rPr>
      </w:pPr>
    </w:p>
    <w:p w14:paraId="1C889E19" w14:textId="77777777" w:rsidR="002C0C21" w:rsidRDefault="00F15D88">
      <w:pPr>
        <w:ind w:left="7160"/>
        <w:rPr>
          <w:del w:id="13550" w:author="Updates" w:date="2024-01-23T15:22:00Z"/>
          <w:sz w:val="20"/>
          <w:szCs w:val="20"/>
        </w:rPr>
      </w:pPr>
      <w:del w:id="13551" w:author="Updates" w:date="2024-01-23T15:22:00Z">
        <w:r>
          <w:rPr>
            <w:rFonts w:eastAsia="Times New Roman"/>
          </w:rPr>
          <w:delText>Bioretention areas</w:delText>
        </w:r>
      </w:del>
    </w:p>
    <w:p w14:paraId="4025E3CC" w14:textId="77777777" w:rsidR="002C0C21" w:rsidRDefault="002C0C21">
      <w:pPr>
        <w:spacing w:line="200" w:lineRule="exact"/>
        <w:rPr>
          <w:del w:id="13552" w:author="Updates" w:date="2024-01-23T15:22:00Z"/>
          <w:sz w:val="20"/>
          <w:szCs w:val="20"/>
        </w:rPr>
      </w:pPr>
    </w:p>
    <w:p w14:paraId="08A0E43A" w14:textId="77777777" w:rsidR="002C0C21" w:rsidRDefault="002C0C21">
      <w:pPr>
        <w:spacing w:line="200" w:lineRule="exact"/>
        <w:rPr>
          <w:del w:id="13553" w:author="Updates" w:date="2024-01-23T15:22:00Z"/>
          <w:sz w:val="20"/>
          <w:szCs w:val="20"/>
        </w:rPr>
      </w:pPr>
    </w:p>
    <w:p w14:paraId="1F6033C1" w14:textId="77777777" w:rsidR="002C0C21" w:rsidRDefault="002C0C21">
      <w:pPr>
        <w:spacing w:line="200" w:lineRule="exact"/>
        <w:rPr>
          <w:del w:id="13554" w:author="Updates" w:date="2024-01-23T15:22:00Z"/>
          <w:sz w:val="20"/>
          <w:szCs w:val="20"/>
        </w:rPr>
      </w:pPr>
    </w:p>
    <w:p w14:paraId="48AE2CCF" w14:textId="77777777" w:rsidR="002C0C21" w:rsidRDefault="002C0C21">
      <w:pPr>
        <w:spacing w:line="200" w:lineRule="exact"/>
        <w:rPr>
          <w:del w:id="13555" w:author="Updates" w:date="2024-01-23T15:22:00Z"/>
          <w:sz w:val="20"/>
          <w:szCs w:val="20"/>
        </w:rPr>
      </w:pPr>
    </w:p>
    <w:p w14:paraId="5CF9D5CB" w14:textId="77777777" w:rsidR="002C0C21" w:rsidRDefault="002C0C21">
      <w:pPr>
        <w:spacing w:line="200" w:lineRule="exact"/>
        <w:rPr>
          <w:del w:id="13556" w:author="Updates" w:date="2024-01-23T15:22:00Z"/>
          <w:sz w:val="20"/>
          <w:szCs w:val="20"/>
        </w:rPr>
      </w:pPr>
    </w:p>
    <w:p w14:paraId="778BA95B" w14:textId="77777777" w:rsidR="002C0C21" w:rsidRDefault="002C0C21">
      <w:pPr>
        <w:spacing w:line="200" w:lineRule="exact"/>
        <w:rPr>
          <w:del w:id="13557" w:author="Updates" w:date="2024-01-23T15:22:00Z"/>
          <w:sz w:val="20"/>
          <w:szCs w:val="20"/>
        </w:rPr>
      </w:pPr>
    </w:p>
    <w:p w14:paraId="43ECF561" w14:textId="77777777" w:rsidR="002C0C21" w:rsidRDefault="002C0C21">
      <w:pPr>
        <w:spacing w:line="200" w:lineRule="exact"/>
        <w:rPr>
          <w:del w:id="13558" w:author="Updates" w:date="2024-01-23T15:22:00Z"/>
          <w:sz w:val="20"/>
          <w:szCs w:val="20"/>
        </w:rPr>
      </w:pPr>
    </w:p>
    <w:p w14:paraId="748E64AD" w14:textId="77777777" w:rsidR="002C0C21" w:rsidRDefault="002C0C21">
      <w:pPr>
        <w:spacing w:line="200" w:lineRule="exact"/>
        <w:rPr>
          <w:del w:id="13559" w:author="Updates" w:date="2024-01-23T15:22:00Z"/>
          <w:sz w:val="20"/>
          <w:szCs w:val="20"/>
        </w:rPr>
      </w:pPr>
    </w:p>
    <w:p w14:paraId="15B923E8" w14:textId="77777777" w:rsidR="002C0C21" w:rsidRDefault="002C0C21">
      <w:pPr>
        <w:spacing w:line="200" w:lineRule="exact"/>
        <w:rPr>
          <w:del w:id="13560" w:author="Updates" w:date="2024-01-23T15:22:00Z"/>
          <w:sz w:val="20"/>
          <w:szCs w:val="20"/>
        </w:rPr>
      </w:pPr>
    </w:p>
    <w:p w14:paraId="7AA333D9" w14:textId="77777777" w:rsidR="002C0C21" w:rsidRDefault="002C0C21">
      <w:pPr>
        <w:spacing w:line="200" w:lineRule="exact"/>
        <w:rPr>
          <w:del w:id="13561" w:author="Updates" w:date="2024-01-23T15:22:00Z"/>
          <w:sz w:val="20"/>
          <w:szCs w:val="20"/>
        </w:rPr>
      </w:pPr>
    </w:p>
    <w:p w14:paraId="6209115A" w14:textId="77777777" w:rsidR="002C0C21" w:rsidRDefault="002C0C21">
      <w:pPr>
        <w:spacing w:line="200" w:lineRule="exact"/>
        <w:rPr>
          <w:del w:id="13562" w:author="Updates" w:date="2024-01-23T15:22:00Z"/>
          <w:sz w:val="20"/>
          <w:szCs w:val="20"/>
        </w:rPr>
      </w:pPr>
    </w:p>
    <w:p w14:paraId="10EB9DEA" w14:textId="77777777" w:rsidR="002C0C21" w:rsidRDefault="002C0C21">
      <w:pPr>
        <w:spacing w:line="200" w:lineRule="exact"/>
        <w:rPr>
          <w:del w:id="13563" w:author="Updates" w:date="2024-01-23T15:22:00Z"/>
          <w:sz w:val="20"/>
          <w:szCs w:val="20"/>
        </w:rPr>
      </w:pPr>
    </w:p>
    <w:p w14:paraId="3A15C2EB" w14:textId="77777777" w:rsidR="002C0C21" w:rsidRDefault="002C0C21">
      <w:pPr>
        <w:spacing w:line="200" w:lineRule="exact"/>
        <w:rPr>
          <w:del w:id="13564" w:author="Updates" w:date="2024-01-23T15:22:00Z"/>
          <w:sz w:val="20"/>
          <w:szCs w:val="20"/>
        </w:rPr>
      </w:pPr>
    </w:p>
    <w:p w14:paraId="6FE391F3" w14:textId="77777777" w:rsidR="002C0C21" w:rsidRDefault="002C0C21">
      <w:pPr>
        <w:spacing w:line="200" w:lineRule="exact"/>
        <w:rPr>
          <w:del w:id="13565" w:author="Updates" w:date="2024-01-23T15:22:00Z"/>
          <w:sz w:val="20"/>
          <w:szCs w:val="20"/>
        </w:rPr>
      </w:pPr>
    </w:p>
    <w:p w14:paraId="08631CA7" w14:textId="77777777" w:rsidR="002C0C21" w:rsidRDefault="002C0C21">
      <w:pPr>
        <w:spacing w:line="200" w:lineRule="exact"/>
        <w:rPr>
          <w:del w:id="13566" w:author="Updates" w:date="2024-01-23T15:22:00Z"/>
          <w:sz w:val="20"/>
          <w:szCs w:val="20"/>
        </w:rPr>
      </w:pPr>
    </w:p>
    <w:p w14:paraId="5D4EF26E" w14:textId="77777777" w:rsidR="002C0C21" w:rsidRDefault="002C0C21">
      <w:pPr>
        <w:spacing w:line="200" w:lineRule="exact"/>
        <w:rPr>
          <w:del w:id="13567" w:author="Updates" w:date="2024-01-23T15:22:00Z"/>
          <w:sz w:val="20"/>
          <w:szCs w:val="20"/>
        </w:rPr>
      </w:pPr>
    </w:p>
    <w:p w14:paraId="38B755E8" w14:textId="77777777" w:rsidR="002C0C21" w:rsidRDefault="002C0C21">
      <w:pPr>
        <w:spacing w:line="200" w:lineRule="exact"/>
        <w:rPr>
          <w:del w:id="13568" w:author="Updates" w:date="2024-01-23T15:22:00Z"/>
          <w:sz w:val="20"/>
          <w:szCs w:val="20"/>
        </w:rPr>
      </w:pPr>
    </w:p>
    <w:p w14:paraId="6C6766FE" w14:textId="77777777" w:rsidR="002C0C21" w:rsidRDefault="002C0C21">
      <w:pPr>
        <w:spacing w:line="200" w:lineRule="exact"/>
        <w:rPr>
          <w:del w:id="13569" w:author="Updates" w:date="2024-01-23T15:22:00Z"/>
          <w:sz w:val="20"/>
          <w:szCs w:val="20"/>
        </w:rPr>
      </w:pPr>
    </w:p>
    <w:p w14:paraId="55E70393" w14:textId="77777777" w:rsidR="002C0C21" w:rsidRDefault="002C0C21">
      <w:pPr>
        <w:spacing w:line="200" w:lineRule="exact"/>
        <w:rPr>
          <w:del w:id="13570" w:author="Updates" w:date="2024-01-23T15:22:00Z"/>
          <w:sz w:val="20"/>
          <w:szCs w:val="20"/>
        </w:rPr>
      </w:pPr>
    </w:p>
    <w:p w14:paraId="1A810E6C" w14:textId="77777777" w:rsidR="002C0C21" w:rsidRDefault="002C0C21">
      <w:pPr>
        <w:spacing w:line="200" w:lineRule="exact"/>
        <w:rPr>
          <w:del w:id="13571" w:author="Updates" w:date="2024-01-23T15:22:00Z"/>
          <w:sz w:val="20"/>
          <w:szCs w:val="20"/>
        </w:rPr>
      </w:pPr>
    </w:p>
    <w:p w14:paraId="64130DEA" w14:textId="77777777" w:rsidR="002C0C21" w:rsidRDefault="002C0C21">
      <w:pPr>
        <w:spacing w:line="200" w:lineRule="exact"/>
        <w:rPr>
          <w:del w:id="13572" w:author="Updates" w:date="2024-01-23T15:22:00Z"/>
          <w:sz w:val="20"/>
          <w:szCs w:val="20"/>
        </w:rPr>
      </w:pPr>
    </w:p>
    <w:p w14:paraId="4A09AB31" w14:textId="77777777" w:rsidR="002C0C21" w:rsidRDefault="002C0C21">
      <w:pPr>
        <w:spacing w:line="200" w:lineRule="exact"/>
        <w:rPr>
          <w:del w:id="13573" w:author="Updates" w:date="2024-01-23T15:22:00Z"/>
          <w:sz w:val="20"/>
          <w:szCs w:val="20"/>
        </w:rPr>
      </w:pPr>
    </w:p>
    <w:p w14:paraId="6FF940D4" w14:textId="77777777" w:rsidR="002C0C21" w:rsidRDefault="002C0C21">
      <w:pPr>
        <w:spacing w:line="200" w:lineRule="exact"/>
        <w:rPr>
          <w:del w:id="13574" w:author="Updates" w:date="2024-01-23T15:22:00Z"/>
          <w:sz w:val="20"/>
          <w:szCs w:val="20"/>
        </w:rPr>
      </w:pPr>
    </w:p>
    <w:p w14:paraId="4838F08A" w14:textId="77777777" w:rsidR="002C0C21" w:rsidRDefault="002C0C21">
      <w:pPr>
        <w:spacing w:line="200" w:lineRule="exact"/>
        <w:rPr>
          <w:del w:id="13575" w:author="Updates" w:date="2024-01-23T15:22:00Z"/>
          <w:sz w:val="20"/>
          <w:szCs w:val="20"/>
        </w:rPr>
      </w:pPr>
    </w:p>
    <w:p w14:paraId="4B70AAC9" w14:textId="77777777" w:rsidR="002C0C21" w:rsidRDefault="002C0C21">
      <w:pPr>
        <w:spacing w:line="200" w:lineRule="exact"/>
        <w:rPr>
          <w:del w:id="13576" w:author="Updates" w:date="2024-01-23T15:22:00Z"/>
          <w:sz w:val="20"/>
          <w:szCs w:val="20"/>
        </w:rPr>
      </w:pPr>
    </w:p>
    <w:p w14:paraId="3C54B3E4" w14:textId="77777777" w:rsidR="002C0C21" w:rsidRDefault="002C0C21">
      <w:pPr>
        <w:spacing w:line="200" w:lineRule="exact"/>
        <w:rPr>
          <w:del w:id="13577" w:author="Updates" w:date="2024-01-23T15:22:00Z"/>
          <w:sz w:val="20"/>
          <w:szCs w:val="20"/>
        </w:rPr>
      </w:pPr>
    </w:p>
    <w:p w14:paraId="188607A0" w14:textId="77777777" w:rsidR="002C0C21" w:rsidRDefault="002C0C21">
      <w:pPr>
        <w:spacing w:line="200" w:lineRule="exact"/>
        <w:rPr>
          <w:del w:id="13578" w:author="Updates" w:date="2024-01-23T15:22:00Z"/>
          <w:sz w:val="20"/>
          <w:szCs w:val="20"/>
        </w:rPr>
      </w:pPr>
    </w:p>
    <w:p w14:paraId="68DF37C6" w14:textId="77777777" w:rsidR="002C0C21" w:rsidRDefault="002C0C21">
      <w:pPr>
        <w:spacing w:line="200" w:lineRule="exact"/>
        <w:rPr>
          <w:del w:id="13579" w:author="Updates" w:date="2024-01-23T15:22:00Z"/>
          <w:sz w:val="20"/>
          <w:szCs w:val="20"/>
        </w:rPr>
      </w:pPr>
    </w:p>
    <w:p w14:paraId="566B9F0A" w14:textId="77777777" w:rsidR="002C0C21" w:rsidRDefault="002C0C21">
      <w:pPr>
        <w:spacing w:line="200" w:lineRule="exact"/>
        <w:rPr>
          <w:del w:id="13580" w:author="Updates" w:date="2024-01-23T15:22:00Z"/>
          <w:sz w:val="20"/>
          <w:szCs w:val="20"/>
        </w:rPr>
      </w:pPr>
    </w:p>
    <w:p w14:paraId="79C122FD" w14:textId="77777777" w:rsidR="002C0C21" w:rsidRDefault="002C0C21">
      <w:pPr>
        <w:spacing w:line="200" w:lineRule="exact"/>
        <w:rPr>
          <w:del w:id="13581" w:author="Updates" w:date="2024-01-23T15:22:00Z"/>
          <w:sz w:val="20"/>
          <w:szCs w:val="20"/>
        </w:rPr>
      </w:pPr>
    </w:p>
    <w:p w14:paraId="01683462" w14:textId="77777777" w:rsidR="002C0C21" w:rsidRDefault="002C0C21">
      <w:pPr>
        <w:spacing w:line="200" w:lineRule="exact"/>
        <w:rPr>
          <w:del w:id="13582" w:author="Updates" w:date="2024-01-23T15:22:00Z"/>
          <w:sz w:val="20"/>
          <w:szCs w:val="20"/>
        </w:rPr>
      </w:pPr>
    </w:p>
    <w:p w14:paraId="15AE3971" w14:textId="77777777" w:rsidR="002C0C21" w:rsidRDefault="002C0C21">
      <w:pPr>
        <w:spacing w:line="200" w:lineRule="exact"/>
        <w:rPr>
          <w:del w:id="13583" w:author="Updates" w:date="2024-01-23T15:22:00Z"/>
          <w:sz w:val="20"/>
          <w:szCs w:val="20"/>
        </w:rPr>
      </w:pPr>
    </w:p>
    <w:p w14:paraId="57DE737A" w14:textId="77777777" w:rsidR="002C0C21" w:rsidRDefault="002C0C21">
      <w:pPr>
        <w:spacing w:line="200" w:lineRule="exact"/>
        <w:rPr>
          <w:del w:id="13584" w:author="Updates" w:date="2024-01-23T15:22:00Z"/>
          <w:sz w:val="20"/>
          <w:szCs w:val="20"/>
        </w:rPr>
      </w:pPr>
    </w:p>
    <w:p w14:paraId="0C00E2FB" w14:textId="77777777" w:rsidR="002C0C21" w:rsidRDefault="002C0C21">
      <w:pPr>
        <w:spacing w:line="200" w:lineRule="exact"/>
        <w:rPr>
          <w:del w:id="13585" w:author="Updates" w:date="2024-01-23T15:22:00Z"/>
          <w:sz w:val="20"/>
          <w:szCs w:val="20"/>
        </w:rPr>
      </w:pPr>
    </w:p>
    <w:p w14:paraId="19107647" w14:textId="77777777" w:rsidR="002C0C21" w:rsidRDefault="002C0C21">
      <w:pPr>
        <w:spacing w:line="200" w:lineRule="exact"/>
        <w:rPr>
          <w:del w:id="13586" w:author="Updates" w:date="2024-01-23T15:22:00Z"/>
          <w:sz w:val="20"/>
          <w:szCs w:val="20"/>
        </w:rPr>
      </w:pPr>
    </w:p>
    <w:p w14:paraId="27963306" w14:textId="77777777" w:rsidR="002C0C21" w:rsidRDefault="002C0C21">
      <w:pPr>
        <w:spacing w:line="200" w:lineRule="exact"/>
        <w:rPr>
          <w:del w:id="13587" w:author="Updates" w:date="2024-01-23T15:22:00Z"/>
          <w:sz w:val="20"/>
          <w:szCs w:val="20"/>
        </w:rPr>
      </w:pPr>
    </w:p>
    <w:p w14:paraId="48302D9E" w14:textId="77777777" w:rsidR="002C0C21" w:rsidRDefault="002C0C21">
      <w:pPr>
        <w:spacing w:line="374" w:lineRule="exact"/>
        <w:rPr>
          <w:del w:id="13588" w:author="Updates" w:date="2024-01-23T15:22:00Z"/>
          <w:sz w:val="20"/>
          <w:szCs w:val="20"/>
        </w:rPr>
      </w:pPr>
    </w:p>
    <w:p w14:paraId="7B52E854" w14:textId="77777777" w:rsidR="002C0C21" w:rsidRDefault="00F15D88">
      <w:pPr>
        <w:ind w:left="2060"/>
        <w:rPr>
          <w:del w:id="13589" w:author="Updates" w:date="2024-01-23T15:22:00Z"/>
          <w:sz w:val="20"/>
          <w:szCs w:val="20"/>
        </w:rPr>
      </w:pPr>
      <w:del w:id="13590" w:author="Updates" w:date="2024-01-23T15:22:00Z">
        <w:r>
          <w:rPr>
            <w:rFonts w:eastAsia="Times New Roman"/>
            <w:i/>
            <w:iCs/>
            <w:sz w:val="18"/>
            <w:szCs w:val="18"/>
          </w:rPr>
          <w:delText>adapted from the Vermont Stormwater Manual</w:delText>
        </w:r>
      </w:del>
    </w:p>
    <w:p w14:paraId="36A7C7DE" w14:textId="77777777" w:rsidR="002C0C21" w:rsidRDefault="002C0C21">
      <w:pPr>
        <w:spacing w:line="131" w:lineRule="exact"/>
        <w:rPr>
          <w:del w:id="13591" w:author="Updates" w:date="2024-01-23T15:22:00Z"/>
          <w:sz w:val="20"/>
          <w:szCs w:val="20"/>
        </w:rPr>
      </w:pPr>
    </w:p>
    <w:p w14:paraId="5DAB521C" w14:textId="77777777" w:rsidR="002C0C21" w:rsidRDefault="00F15D88">
      <w:pPr>
        <w:ind w:left="20"/>
        <w:rPr>
          <w:del w:id="13592" w:author="Updates" w:date="2024-01-23T15:22:00Z"/>
          <w:sz w:val="20"/>
          <w:szCs w:val="20"/>
        </w:rPr>
      </w:pPr>
      <w:del w:id="13593" w:author="Updates" w:date="2024-01-23T15:22:00Z">
        <w:r>
          <w:rPr>
            <w:rFonts w:eastAsia="Times New Roman"/>
            <w:b/>
            <w:bCs/>
            <w:sz w:val="28"/>
            <w:szCs w:val="28"/>
          </w:rPr>
          <w:delText>Maintenance</w:delText>
        </w:r>
      </w:del>
    </w:p>
    <w:p w14:paraId="1079DA6F" w14:textId="77777777" w:rsidR="002C0C21" w:rsidRDefault="00F15D88">
      <w:pPr>
        <w:spacing w:line="20" w:lineRule="exact"/>
        <w:rPr>
          <w:del w:id="13594" w:author="Updates" w:date="2024-01-23T15:22:00Z"/>
          <w:sz w:val="20"/>
          <w:szCs w:val="20"/>
        </w:rPr>
      </w:pPr>
      <w:del w:id="13595" w:author="Updates" w:date="2024-01-23T15:22:00Z">
        <w:r>
          <w:rPr>
            <w:noProof/>
            <w:sz w:val="20"/>
            <w:szCs w:val="20"/>
          </w:rPr>
          <w:drawing>
            <wp:anchor distT="0" distB="0" distL="114300" distR="114300" simplePos="0" relativeHeight="251864258" behindDoc="1" locked="0" layoutInCell="0" allowOverlap="1" wp14:anchorId="1616831E" wp14:editId="78B0DA61">
              <wp:simplePos x="0" y="0"/>
              <wp:positionH relativeFrom="column">
                <wp:posOffset>-9525</wp:posOffset>
              </wp:positionH>
              <wp:positionV relativeFrom="paragraph">
                <wp:posOffset>67945</wp:posOffset>
              </wp:positionV>
              <wp:extent cx="6490970" cy="233045"/>
              <wp:effectExtent l="0" t="0" r="0" b="0"/>
              <wp:wrapNone/>
              <wp:docPr id="1773448666" name="Picture 177344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7"/>
                      <a:srcRect/>
                      <a:stretch>
                        <a:fillRect/>
                      </a:stretch>
                    </pic:blipFill>
                    <pic:spPr bwMode="auto">
                      <a:xfrm>
                        <a:off x="0" y="0"/>
                        <a:ext cx="6490970" cy="233045"/>
                      </a:xfrm>
                      <a:prstGeom prst="rect">
                        <a:avLst/>
                      </a:prstGeom>
                      <a:noFill/>
                    </pic:spPr>
                  </pic:pic>
                </a:graphicData>
              </a:graphic>
            </wp:anchor>
          </w:drawing>
        </w:r>
      </w:del>
    </w:p>
    <w:p w14:paraId="2DBD9B22" w14:textId="77777777" w:rsidR="002C0C21" w:rsidRDefault="002C0C21">
      <w:pPr>
        <w:spacing w:line="77" w:lineRule="exact"/>
        <w:rPr>
          <w:del w:id="13596" w:author="Updates" w:date="2024-01-23T15:22:00Z"/>
          <w:sz w:val="20"/>
          <w:szCs w:val="20"/>
        </w:rPr>
      </w:pPr>
    </w:p>
    <w:tbl>
      <w:tblPr>
        <w:tblStyle w:val="TableGrid"/>
        <w:tblW w:w="0" w:type="auto"/>
        <w:tblInd w:w="85" w:type="dxa"/>
        <w:tblLook w:val="04A0" w:firstRow="1" w:lastRow="0" w:firstColumn="1" w:lastColumn="0" w:noHBand="0" w:noVBand="1"/>
      </w:tblPr>
      <w:tblGrid>
        <w:gridCol w:w="1890"/>
        <w:gridCol w:w="1890"/>
      </w:tblGrid>
      <w:tr w:rsidR="00272821" w14:paraId="29E71F1C" w14:textId="77777777" w:rsidTr="00843872">
        <w:trPr>
          <w:trHeight w:val="288"/>
        </w:trPr>
        <w:tc>
          <w:tcPr>
            <w:tcW w:w="1890" w:type="dxa"/>
            <w:shd w:val="clear" w:color="auto" w:fill="C0E399"/>
            <w:vAlign w:val="center"/>
          </w:tcPr>
          <w:p w14:paraId="1492C247" w14:textId="33B6BC31" w:rsidR="00272821" w:rsidRPr="00B957C1" w:rsidRDefault="00F15D88" w:rsidP="00843872">
            <w:pPr>
              <w:pStyle w:val="FSTabletext"/>
              <w:ind w:left="75"/>
              <w:rPr>
                <w:b/>
                <w:bCs/>
              </w:rPr>
            </w:pPr>
            <w:del w:id="13597" w:author="Updates" w:date="2024-01-23T15:22:00Z">
              <w:r>
                <w:rPr>
                  <w:b/>
                  <w:bCs/>
                </w:rPr>
                <w:delText>Activity</w:delText>
              </w:r>
            </w:del>
            <w:ins w:id="13598" w:author="Updates" w:date="2024-01-23T15:22:00Z">
              <w:r w:rsidR="00272821" w:rsidRPr="00B957C1">
                <w:rPr>
                  <w:b/>
                  <w:bCs/>
                </w:rPr>
                <w:t>Pollutant</w:t>
              </w:r>
            </w:ins>
          </w:p>
        </w:tc>
        <w:tc>
          <w:tcPr>
            <w:tcW w:w="1890" w:type="dxa"/>
            <w:shd w:val="clear" w:color="auto" w:fill="C0E399"/>
            <w:vAlign w:val="center"/>
          </w:tcPr>
          <w:p w14:paraId="5D33DE61" w14:textId="045E6E82" w:rsidR="00272821" w:rsidRPr="00B957C1" w:rsidRDefault="00F15D88" w:rsidP="00843872">
            <w:pPr>
              <w:pStyle w:val="FSTabletext"/>
              <w:ind w:left="0"/>
              <w:rPr>
                <w:b/>
                <w:bCs/>
              </w:rPr>
            </w:pPr>
            <w:del w:id="13599" w:author="Updates" w:date="2024-01-23T15:22:00Z">
              <w:r>
                <w:rPr>
                  <w:b/>
                  <w:bCs/>
                </w:rPr>
                <w:delText>Frequency</w:delText>
              </w:r>
            </w:del>
            <w:ins w:id="13600" w:author="Updates" w:date="2024-01-23T15:22:00Z">
              <w:r w:rsidR="007B0588" w:rsidRPr="00940429">
                <w:rPr>
                  <w:b/>
                  <w:bCs/>
                </w:rPr>
                <w:t xml:space="preserve">Suitable </w:t>
              </w:r>
              <w:r w:rsidR="007B0588">
                <w:rPr>
                  <w:b/>
                  <w:bCs/>
                </w:rPr>
                <w:t>to Treat?</w:t>
              </w:r>
            </w:ins>
          </w:p>
        </w:tc>
      </w:tr>
      <w:tr w:rsidR="00272821" w14:paraId="5BE8249A" w14:textId="77777777" w:rsidTr="00843872">
        <w:trPr>
          <w:trHeight w:val="288"/>
        </w:trPr>
        <w:tc>
          <w:tcPr>
            <w:tcW w:w="1890" w:type="dxa"/>
            <w:shd w:val="clear" w:color="auto" w:fill="F2F2F2" w:themeFill="background1" w:themeFillShade="F2"/>
            <w:vAlign w:val="center"/>
          </w:tcPr>
          <w:p w14:paraId="22A12FEB" w14:textId="77777777" w:rsidR="00272821" w:rsidRDefault="00272821" w:rsidP="00843872">
            <w:pPr>
              <w:pStyle w:val="FSTabletext"/>
              <w:ind w:left="75"/>
            </w:pPr>
            <w:ins w:id="13601" w:author="Updates" w:date="2024-01-23T15:22:00Z">
              <w:r>
                <w:t>TSS</w:t>
              </w:r>
            </w:ins>
          </w:p>
        </w:tc>
        <w:tc>
          <w:tcPr>
            <w:tcW w:w="1890" w:type="dxa"/>
            <w:shd w:val="clear" w:color="auto" w:fill="auto"/>
            <w:vAlign w:val="center"/>
          </w:tcPr>
          <w:p w14:paraId="1CB80D6F" w14:textId="77777777" w:rsidR="00272821" w:rsidRDefault="00272821" w:rsidP="00843872">
            <w:pPr>
              <w:pStyle w:val="FSTabletext"/>
              <w:ind w:left="-104"/>
              <w:jc w:val="center"/>
            </w:pPr>
            <w:ins w:id="13602" w:author="Updates" w:date="2024-01-23T15:22:00Z">
              <w:r>
                <w:t>Y</w:t>
              </w:r>
            </w:ins>
          </w:p>
        </w:tc>
      </w:tr>
      <w:tr w:rsidR="00272821" w14:paraId="7BFBD89B" w14:textId="77777777" w:rsidTr="00843872">
        <w:trPr>
          <w:trHeight w:val="288"/>
        </w:trPr>
        <w:tc>
          <w:tcPr>
            <w:tcW w:w="1890" w:type="dxa"/>
            <w:shd w:val="clear" w:color="auto" w:fill="F2F2F2" w:themeFill="background1" w:themeFillShade="F2"/>
            <w:vAlign w:val="center"/>
          </w:tcPr>
          <w:p w14:paraId="73D11A82" w14:textId="35C22860" w:rsidR="00272821" w:rsidRDefault="00F15D88" w:rsidP="00843872">
            <w:pPr>
              <w:pStyle w:val="FSTabletext"/>
              <w:ind w:left="75"/>
            </w:pPr>
            <w:del w:id="13603" w:author="Updates" w:date="2024-01-23T15:22:00Z">
              <w:r>
                <w:delText>Inspect filters and remove debris</w:delText>
              </w:r>
            </w:del>
            <w:ins w:id="13604" w:author="Updates" w:date="2024-01-23T15:22:00Z">
              <w:r w:rsidR="00272821">
                <w:t>Total Nitrogen</w:t>
              </w:r>
            </w:ins>
          </w:p>
        </w:tc>
        <w:tc>
          <w:tcPr>
            <w:tcW w:w="1890" w:type="dxa"/>
            <w:shd w:val="clear" w:color="auto" w:fill="auto"/>
            <w:vAlign w:val="center"/>
          </w:tcPr>
          <w:p w14:paraId="37F2E304" w14:textId="7493B8B9" w:rsidR="00272821" w:rsidRDefault="00F15D88" w:rsidP="00843872">
            <w:pPr>
              <w:pStyle w:val="FSTabletext"/>
              <w:ind w:left="-104"/>
              <w:jc w:val="center"/>
            </w:pPr>
            <w:del w:id="13605" w:author="Updates" w:date="2024-01-23T15:22:00Z">
              <w:r>
                <w:delText>After every major storm for the first few months</w:delText>
              </w:r>
            </w:del>
            <w:ins w:id="13606" w:author="Updates" w:date="2024-01-23T15:22:00Z">
              <w:r w:rsidR="00272821">
                <w:t>N</w:t>
              </w:r>
            </w:ins>
          </w:p>
        </w:tc>
      </w:tr>
      <w:tr w:rsidR="00272821" w14:paraId="26A036F5" w14:textId="77777777" w:rsidTr="00843872">
        <w:trPr>
          <w:trHeight w:val="288"/>
        </w:trPr>
        <w:tc>
          <w:tcPr>
            <w:tcW w:w="1890" w:type="dxa"/>
            <w:shd w:val="clear" w:color="auto" w:fill="F2F2F2" w:themeFill="background1" w:themeFillShade="F2"/>
            <w:vAlign w:val="center"/>
          </w:tcPr>
          <w:p w14:paraId="07B1AF71" w14:textId="77777777" w:rsidR="00272821" w:rsidRDefault="00272821" w:rsidP="00843872">
            <w:pPr>
              <w:pStyle w:val="FSTabletext"/>
              <w:ind w:left="75"/>
            </w:pPr>
            <w:ins w:id="13607" w:author="Updates" w:date="2024-01-23T15:22:00Z">
              <w:r>
                <w:t>Total Phosphorous</w:t>
              </w:r>
            </w:ins>
          </w:p>
        </w:tc>
        <w:tc>
          <w:tcPr>
            <w:tcW w:w="1890" w:type="dxa"/>
            <w:shd w:val="clear" w:color="auto" w:fill="auto"/>
            <w:vAlign w:val="center"/>
          </w:tcPr>
          <w:p w14:paraId="46A442B7" w14:textId="622286D8" w:rsidR="00272821" w:rsidRDefault="00F15D88" w:rsidP="00843872">
            <w:pPr>
              <w:pStyle w:val="FSTabletext"/>
              <w:ind w:left="-104"/>
              <w:jc w:val="center"/>
            </w:pPr>
            <w:del w:id="13608" w:author="Updates" w:date="2024-01-23T15:22:00Z">
              <w:r>
                <w:delText>after construction is complete to ensure proper</w:delText>
              </w:r>
            </w:del>
            <w:ins w:id="13609" w:author="Updates" w:date="2024-01-23T15:22:00Z">
              <w:r w:rsidR="00272821">
                <w:t>N</w:t>
              </w:r>
            </w:ins>
          </w:p>
        </w:tc>
      </w:tr>
      <w:tr w:rsidR="00272821" w14:paraId="08E163DC" w14:textId="77777777" w:rsidTr="00843872">
        <w:trPr>
          <w:trHeight w:val="288"/>
        </w:trPr>
        <w:tc>
          <w:tcPr>
            <w:tcW w:w="1890" w:type="dxa"/>
            <w:shd w:val="clear" w:color="auto" w:fill="F2F2F2" w:themeFill="background1" w:themeFillShade="F2"/>
            <w:vAlign w:val="center"/>
          </w:tcPr>
          <w:p w14:paraId="6B690BA0" w14:textId="77777777" w:rsidR="00272821" w:rsidRDefault="00272821" w:rsidP="00843872">
            <w:pPr>
              <w:pStyle w:val="FSTabletext"/>
              <w:ind w:left="75"/>
            </w:pPr>
            <w:ins w:id="13610" w:author="Updates" w:date="2024-01-23T15:22:00Z">
              <w:r>
                <w:t>Pathogens</w:t>
              </w:r>
            </w:ins>
          </w:p>
        </w:tc>
        <w:tc>
          <w:tcPr>
            <w:tcW w:w="1890" w:type="dxa"/>
            <w:shd w:val="clear" w:color="auto" w:fill="auto"/>
            <w:vAlign w:val="center"/>
          </w:tcPr>
          <w:p w14:paraId="37EFE2ED" w14:textId="619BED33" w:rsidR="00272821" w:rsidRDefault="00F15D88" w:rsidP="00843872">
            <w:pPr>
              <w:pStyle w:val="FSTabletext"/>
              <w:ind w:left="-104"/>
              <w:jc w:val="center"/>
            </w:pPr>
            <w:del w:id="13611" w:author="Updates" w:date="2024-01-23T15:22:00Z">
              <w:r>
                <w:delText>function and every 6 months thereafter.</w:delText>
              </w:r>
            </w:del>
            <w:ins w:id="13612" w:author="Updates" w:date="2024-01-23T15:22:00Z">
              <w:r w:rsidR="00272821">
                <w:t>Y</w:t>
              </w:r>
            </w:ins>
          </w:p>
        </w:tc>
      </w:tr>
      <w:tr w:rsidR="00272821" w14:paraId="4F341CF2" w14:textId="77777777" w:rsidTr="00843872">
        <w:trPr>
          <w:trHeight w:val="288"/>
        </w:trPr>
        <w:tc>
          <w:tcPr>
            <w:tcW w:w="1890" w:type="dxa"/>
            <w:shd w:val="clear" w:color="auto" w:fill="F2F2F2" w:themeFill="background1" w:themeFillShade="F2"/>
            <w:vAlign w:val="center"/>
          </w:tcPr>
          <w:p w14:paraId="49C0A685" w14:textId="77777777" w:rsidR="00272821" w:rsidRDefault="00272821" w:rsidP="00843872">
            <w:pPr>
              <w:pStyle w:val="FSTabletext"/>
              <w:ind w:left="75"/>
            </w:pPr>
            <w:ins w:id="13613" w:author="Updates" w:date="2024-01-23T15:22:00Z">
              <w:r>
                <w:t xml:space="preserve">Metals </w:t>
              </w:r>
            </w:ins>
          </w:p>
        </w:tc>
        <w:tc>
          <w:tcPr>
            <w:tcW w:w="1890" w:type="dxa"/>
            <w:shd w:val="clear" w:color="auto" w:fill="auto"/>
            <w:vAlign w:val="center"/>
          </w:tcPr>
          <w:p w14:paraId="7EC10D9C" w14:textId="77777777" w:rsidR="00272821" w:rsidRDefault="00272821" w:rsidP="00843872">
            <w:pPr>
              <w:pStyle w:val="FSTabletext"/>
              <w:ind w:left="-104"/>
              <w:jc w:val="center"/>
            </w:pPr>
            <w:ins w:id="13614" w:author="Updates" w:date="2024-01-23T15:22:00Z">
              <w:r>
                <w:t>Y</w:t>
              </w:r>
            </w:ins>
          </w:p>
        </w:tc>
      </w:tr>
    </w:tbl>
    <w:p w14:paraId="24485D1A" w14:textId="7F847229" w:rsidR="00B957C1" w:rsidRPr="00B957C1" w:rsidRDefault="00B957C1" w:rsidP="00843872">
      <w:pPr>
        <w:spacing w:before="161" w:after="120" w:line="252" w:lineRule="auto"/>
        <w:ind w:left="180" w:right="148"/>
        <w:rPr>
          <w:ins w:id="13615" w:author="Updates" w:date="2024-01-23T15:22:00Z"/>
          <w:rFonts w:ascii="Arial" w:hAnsi="Arial" w:cs="Arial"/>
          <w:i/>
          <w:iCs/>
          <w:spacing w:val="-1"/>
          <w:sz w:val="18"/>
          <w:szCs w:val="18"/>
        </w:rPr>
      </w:pPr>
      <w:ins w:id="13616" w:author="Updates" w:date="2024-01-23T15:22:00Z">
        <w:r w:rsidRPr="00B957C1">
          <w:rPr>
            <w:rFonts w:ascii="Arial" w:hAnsi="Arial" w:cs="Arial"/>
            <w:i/>
            <w:iCs/>
            <w:spacing w:val="-1"/>
            <w:sz w:val="18"/>
            <w:szCs w:val="18"/>
          </w:rPr>
          <w:t>Notes:</w:t>
        </w:r>
      </w:ins>
    </w:p>
    <w:p w14:paraId="0728842B" w14:textId="77777777" w:rsidR="00B957C1" w:rsidRPr="00B957C1" w:rsidRDefault="00B957C1" w:rsidP="00224252">
      <w:pPr>
        <w:pStyle w:val="ListParagraph"/>
        <w:numPr>
          <w:ilvl w:val="0"/>
          <w:numId w:val="7"/>
        </w:numPr>
        <w:spacing w:line="252" w:lineRule="auto"/>
        <w:rPr>
          <w:ins w:id="13617" w:author="Updates" w:date="2024-01-23T15:22:00Z"/>
          <w:rFonts w:ascii="Arial" w:hAnsi="Arial" w:cs="Arial"/>
          <w:i/>
          <w:iCs/>
          <w:spacing w:val="-1"/>
          <w:sz w:val="18"/>
          <w:szCs w:val="18"/>
        </w:rPr>
      </w:pPr>
      <w:proofErr w:type="gramStart"/>
      <w:ins w:id="13618" w:author="Updates" w:date="2024-01-23T15:22:00Z">
        <w:r w:rsidRPr="00B957C1">
          <w:rPr>
            <w:rFonts w:ascii="Arial" w:hAnsi="Arial" w:cs="Arial"/>
            <w:i/>
            <w:iCs/>
            <w:spacing w:val="-1"/>
            <w:sz w:val="18"/>
            <w:szCs w:val="18"/>
          </w:rPr>
          <w:t>Pathogens</w:t>
        </w:r>
        <w:proofErr w:type="gramEnd"/>
        <w:r w:rsidRPr="00B957C1">
          <w:rPr>
            <w:rFonts w:ascii="Arial" w:hAnsi="Arial" w:cs="Arial"/>
            <w:i/>
            <w:iCs/>
            <w:spacing w:val="-1"/>
            <w:sz w:val="18"/>
            <w:szCs w:val="18"/>
          </w:rPr>
          <w:t xml:space="preserve"> category </w:t>
        </w:r>
        <w:proofErr w:type="gramStart"/>
        <w:r w:rsidRPr="00B957C1">
          <w:rPr>
            <w:rFonts w:ascii="Arial" w:hAnsi="Arial" w:cs="Arial"/>
            <w:i/>
            <w:iCs/>
            <w:spacing w:val="-1"/>
            <w:sz w:val="18"/>
            <w:szCs w:val="18"/>
          </w:rPr>
          <w:t>includes:</w:t>
        </w:r>
        <w:proofErr w:type="gramEnd"/>
        <w:r w:rsidRPr="00B957C1">
          <w:rPr>
            <w:rFonts w:ascii="Arial" w:hAnsi="Arial" w:cs="Arial"/>
            <w:i/>
            <w:iCs/>
            <w:spacing w:val="-1"/>
            <w:sz w:val="18"/>
            <w:szCs w:val="18"/>
          </w:rPr>
          <w:t xml:space="preserve"> fecal coliform, E. coli, and enterococcus. </w:t>
        </w:r>
      </w:ins>
    </w:p>
    <w:p w14:paraId="3863114E" w14:textId="77777777" w:rsidR="00B957C1" w:rsidRPr="00B957C1" w:rsidRDefault="00B957C1" w:rsidP="00224252">
      <w:pPr>
        <w:pStyle w:val="ListParagraph"/>
        <w:numPr>
          <w:ilvl w:val="0"/>
          <w:numId w:val="7"/>
        </w:numPr>
        <w:spacing w:before="60" w:line="252" w:lineRule="auto"/>
        <w:contextualSpacing w:val="0"/>
        <w:rPr>
          <w:ins w:id="13619" w:author="Updates" w:date="2024-01-23T15:22:00Z"/>
          <w:rFonts w:ascii="Arial" w:hAnsi="Arial" w:cs="Arial"/>
          <w:i/>
          <w:iCs/>
          <w:spacing w:val="-1"/>
          <w:sz w:val="18"/>
          <w:szCs w:val="18"/>
        </w:rPr>
      </w:pPr>
      <w:ins w:id="13620" w:author="Updates" w:date="2024-01-23T15:22:00Z">
        <w:r w:rsidRPr="00B957C1">
          <w:rPr>
            <w:rFonts w:ascii="Arial" w:hAnsi="Arial" w:cs="Arial"/>
            <w:i/>
            <w:iCs/>
            <w:spacing w:val="-1"/>
            <w:sz w:val="18"/>
            <w:szCs w:val="18"/>
          </w:rPr>
          <w:t xml:space="preserve">Metals category includes Zinc, Cadmium, Lead, Aluminum, and Iron. </w:t>
        </w:r>
      </w:ins>
    </w:p>
    <w:p w14:paraId="662F54F3" w14:textId="4B9BB334" w:rsidR="003D20F4" w:rsidRDefault="003D20F4">
      <w:pPr>
        <w:spacing w:line="200" w:lineRule="exact"/>
        <w:rPr>
          <w:ins w:id="13621" w:author="Updates" w:date="2024-01-23T15:22:00Z"/>
          <w:rFonts w:eastAsia="Times New Roman"/>
          <w:b/>
          <w:bCs/>
          <w:sz w:val="28"/>
          <w:szCs w:val="28"/>
        </w:rPr>
      </w:pPr>
    </w:p>
    <w:p w14:paraId="27CE0F72" w14:textId="77777777" w:rsidR="00B957C1" w:rsidRDefault="00B957C1">
      <w:pPr>
        <w:spacing w:line="200" w:lineRule="exact"/>
        <w:rPr>
          <w:ins w:id="13622" w:author="Updates" w:date="2024-01-23T15:22:00Z"/>
          <w:rFonts w:eastAsia="Times New Roman"/>
          <w:b/>
          <w:bCs/>
          <w:sz w:val="28"/>
          <w:szCs w:val="28"/>
        </w:rPr>
      </w:pPr>
    </w:p>
    <w:p w14:paraId="7C5DD47F" w14:textId="40DADFF2" w:rsidR="00B957C1" w:rsidRDefault="00B957C1">
      <w:pPr>
        <w:spacing w:line="200" w:lineRule="exact"/>
        <w:rPr>
          <w:ins w:id="13623" w:author="Updates" w:date="2024-01-23T15:22:00Z"/>
          <w:rFonts w:eastAsia="Times New Roman"/>
          <w:b/>
          <w:bCs/>
          <w:sz w:val="28"/>
          <w:szCs w:val="28"/>
        </w:rPr>
        <w:sectPr w:rsidR="00B957C1" w:rsidSect="00AF6C3A">
          <w:pgSz w:w="12240" w:h="15840"/>
          <w:pgMar w:top="671" w:right="720" w:bottom="175"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180" w:space="340"/>
            <w:col w:w="5280"/>
          </w:cols>
        </w:sectPr>
      </w:pPr>
    </w:p>
    <w:p w14:paraId="74C12C13" w14:textId="0943BEF7" w:rsidR="00CD3DE8" w:rsidRDefault="00836267" w:rsidP="003D20F4">
      <w:pPr>
        <w:spacing w:line="200" w:lineRule="exact"/>
        <w:rPr>
          <w:ins w:id="13624" w:author="Updates" w:date="2024-01-23T15:22:00Z"/>
          <w:rStyle w:val="FS1Char"/>
          <w:rFonts w:eastAsiaTheme="minorEastAsia"/>
        </w:rPr>
      </w:pPr>
      <w:ins w:id="13625" w:author="Updates" w:date="2024-01-23T15:22:00Z">
        <w:r>
          <w:rPr>
            <w:noProof/>
            <w:sz w:val="20"/>
            <w:szCs w:val="20"/>
          </w:rPr>
          <w:lastRenderedPageBreak/>
          <w:drawing>
            <wp:anchor distT="0" distB="0" distL="114300" distR="114300" simplePos="0" relativeHeight="251658285" behindDoc="1" locked="0" layoutInCell="0" allowOverlap="1" wp14:anchorId="40DC3354" wp14:editId="0D78971C">
              <wp:simplePos x="0" y="0"/>
              <wp:positionH relativeFrom="margin">
                <wp:posOffset>527050</wp:posOffset>
              </wp:positionH>
              <wp:positionV relativeFrom="margin">
                <wp:posOffset>80010</wp:posOffset>
              </wp:positionV>
              <wp:extent cx="5943600" cy="5822315"/>
              <wp:effectExtent l="0" t="0" r="0" b="6985"/>
              <wp:wrapSquare wrapText="bothSides"/>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iagram&#10;&#10;Description automatically generated"/>
                      <pic:cNvPicPr>
                        <a:picLocks noChangeAspect="1" noChangeArrowheads="1"/>
                      </pic:cNvPicPr>
                    </pic:nvPicPr>
                    <pic:blipFill rotWithShape="1">
                      <a:blip r:embed="rId168" cstate="print">
                        <a:clrChange>
                          <a:clrFrom>
                            <a:srgbClr val="FFFFFF"/>
                          </a:clrFrom>
                          <a:clrTo>
                            <a:srgbClr val="FFFFFF">
                              <a:alpha val="0"/>
                            </a:srgbClr>
                          </a:clrTo>
                        </a:clrChange>
                        <a:extLst>
                          <a:ext uri="{28A0092B-C50C-407E-A947-70E740481C1C}">
                            <a14:useLocalDpi xmlns:a14="http://schemas.microsoft.com/office/drawing/2010/main" val="0"/>
                          </a:ext>
                        </a:extLst>
                      </a:blip>
                      <a:srcRect l="-14367" r="-32627"/>
                      <a:stretch/>
                    </pic:blipFill>
                    <pic:spPr bwMode="auto">
                      <a:xfrm>
                        <a:off x="0" y="0"/>
                        <a:ext cx="5943600" cy="58223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3DE8">
          <w:rPr>
            <w:b/>
            <w:bCs/>
            <w:noProof/>
            <w:sz w:val="28"/>
            <w:szCs w:val="28"/>
          </w:rPr>
          <mc:AlternateContent>
            <mc:Choice Requires="wps">
              <w:drawing>
                <wp:anchor distT="45720" distB="45720" distL="114300" distR="114300" simplePos="0" relativeHeight="251658286" behindDoc="0" locked="0" layoutInCell="1" allowOverlap="1" wp14:anchorId="5E042247" wp14:editId="6649B4CF">
                  <wp:simplePos x="0" y="0"/>
                  <wp:positionH relativeFrom="margin">
                    <wp:posOffset>933450</wp:posOffset>
                  </wp:positionH>
                  <wp:positionV relativeFrom="margin">
                    <wp:posOffset>-171450</wp:posOffset>
                  </wp:positionV>
                  <wp:extent cx="5238750" cy="1404620"/>
                  <wp:effectExtent l="0" t="0" r="0" b="127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1404620"/>
                          </a:xfrm>
                          <a:prstGeom prst="rect">
                            <a:avLst/>
                          </a:prstGeom>
                          <a:solidFill>
                            <a:srgbClr val="FFFFFF"/>
                          </a:solidFill>
                          <a:ln w="9525">
                            <a:noFill/>
                            <a:miter lim="800000"/>
                            <a:headEnd/>
                            <a:tailEnd/>
                          </a:ln>
                        </wps:spPr>
                        <wps:txbx>
                          <w:txbxContent>
                            <w:p w14:paraId="25925AA6" w14:textId="5E6348F6" w:rsidR="000E6946" w:rsidRPr="00843872" w:rsidRDefault="000E6946" w:rsidP="00AC11EA">
                              <w:pPr>
                                <w:pStyle w:val="FSTextBox"/>
                                <w:rPr>
                                  <w:ins w:id="13626" w:author="Updates" w:date="2024-01-23T15:22:00Z"/>
                                  <w:b w:val="0"/>
                                  <w:bCs w:val="0"/>
                                </w:rPr>
                              </w:pPr>
                              <w:ins w:id="13627" w:author="Updates" w:date="2024-01-23T15:22:00Z">
                                <w:r>
                                  <w:t xml:space="preserve">Example Sand and Organic Filter </w:t>
                                </w:r>
                                <w:r w:rsidRPr="00843872">
                                  <w:rPr>
                                    <w:b w:val="0"/>
                                    <w:bCs w:val="0"/>
                                  </w:rPr>
                                  <w:t>(adapted from the Vermont Stormwater Manual)</w:t>
                                </w:r>
                                <w:r w:rsidR="00111607">
                                  <w:rPr>
                                    <w:b w:val="0"/>
                                    <w:bCs w:val="0"/>
                                  </w:rPr>
                                  <w:t xml:space="preserve"> (</w:t>
                                </w:r>
                                <w:r w:rsidR="00111607" w:rsidRPr="00843872">
                                  <w:rPr>
                                    <w:i/>
                                    <w:iCs/>
                                  </w:rPr>
                                  <w:t>Note:</w:t>
                                </w:r>
                                <w:r w:rsidR="00111607" w:rsidRPr="00843872">
                                  <w:rPr>
                                    <w:b w:val="0"/>
                                    <w:bCs w:val="0"/>
                                    <w:i/>
                                    <w:iCs/>
                                  </w:rPr>
                                  <w:t xml:space="preserve"> Concrete boxes backfilled with sand are also acceptable</w:t>
                                </w:r>
                                <w:r w:rsidR="00111607">
                                  <w:rPr>
                                    <w:b w:val="0"/>
                                    <w:bCs w:val="0"/>
                                  </w:rPr>
                                  <w:t>)</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042247" id="_x0000_s1126" type="#_x0000_t202" style="position:absolute;margin-left:73.5pt;margin-top:-13.5pt;width:412.5pt;height:110.6pt;z-index:25165828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KYPEwIAAP8DAAAOAAAAZHJzL2Uyb0RvYy54bWysk99u2yAUxu8n7R0Q94udLElT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" stroked="f">
                  <v:textbox style="mso-fit-shape-to-text:t">
                    <w:txbxContent>
                      <w:p w14:paraId="25925AA6" w14:textId="5E6348F6" w:rsidR="000E6946" w:rsidRPr="00843872" w:rsidRDefault="000E6946" w:rsidP="00AC11EA">
                        <w:pPr>
                          <w:pStyle w:val="FSTextBox"/>
                          <w:rPr>
                            <w:ins w:id="13628" w:author="Updates" w:date="2024-01-23T15:22:00Z"/>
                            <w:b w:val="0"/>
                            <w:bCs w:val="0"/>
                          </w:rPr>
                        </w:pPr>
                        <w:ins w:id="13629" w:author="Updates" w:date="2024-01-23T15:22:00Z">
                          <w:r>
                            <w:t xml:space="preserve">Example Sand and Organic Filter </w:t>
                          </w:r>
                          <w:r w:rsidRPr="00843872">
                            <w:rPr>
                              <w:b w:val="0"/>
                              <w:bCs w:val="0"/>
                            </w:rPr>
                            <w:t>(adapted from the Vermont Stormwater Manual)</w:t>
                          </w:r>
                          <w:r w:rsidR="00111607">
                            <w:rPr>
                              <w:b w:val="0"/>
                              <w:bCs w:val="0"/>
                            </w:rPr>
                            <w:t xml:space="preserve"> (</w:t>
                          </w:r>
                          <w:r w:rsidR="00111607" w:rsidRPr="00843872">
                            <w:rPr>
                              <w:i/>
                              <w:iCs/>
                            </w:rPr>
                            <w:t>Note:</w:t>
                          </w:r>
                          <w:r w:rsidR="00111607" w:rsidRPr="00843872">
                            <w:rPr>
                              <w:b w:val="0"/>
                              <w:bCs w:val="0"/>
                              <w:i/>
                              <w:iCs/>
                            </w:rPr>
                            <w:t xml:space="preserve"> Concrete boxes backfilled with sand are also acceptable</w:t>
                          </w:r>
                          <w:r w:rsidR="00111607">
                            <w:rPr>
                              <w:b w:val="0"/>
                              <w:bCs w:val="0"/>
                            </w:rPr>
                            <w:t>)</w:t>
                          </w:r>
                        </w:ins>
                      </w:p>
                    </w:txbxContent>
                  </v:textbox>
                  <w10:wrap type="square" anchorx="margin" anchory="margin"/>
                </v:shape>
              </w:pict>
            </mc:Fallback>
          </mc:AlternateContent>
        </w:r>
      </w:ins>
    </w:p>
    <w:p w14:paraId="5ADB4E89" w14:textId="77777777" w:rsidR="00836267" w:rsidRDefault="00836267" w:rsidP="003D20F4">
      <w:pPr>
        <w:spacing w:line="200" w:lineRule="exact"/>
        <w:rPr>
          <w:ins w:id="13630" w:author="Updates" w:date="2024-01-23T15:22:00Z"/>
          <w:rStyle w:val="FS1Char"/>
          <w:rFonts w:eastAsiaTheme="minorEastAsia"/>
        </w:rPr>
      </w:pPr>
    </w:p>
    <w:p w14:paraId="04EA253E" w14:textId="77777777" w:rsidR="00836267" w:rsidRDefault="00836267" w:rsidP="00836267">
      <w:pPr>
        <w:pStyle w:val="FS1"/>
        <w:rPr>
          <w:ins w:id="13631" w:author="Updates" w:date="2024-01-23T15:22:00Z"/>
        </w:rPr>
      </w:pPr>
    </w:p>
    <w:p w14:paraId="6D3CDA17" w14:textId="77777777" w:rsidR="00836267" w:rsidRDefault="00836267" w:rsidP="00836267">
      <w:pPr>
        <w:pStyle w:val="FS1"/>
        <w:rPr>
          <w:ins w:id="13632" w:author="Updates" w:date="2024-01-23T15:22:00Z"/>
        </w:rPr>
      </w:pPr>
    </w:p>
    <w:p w14:paraId="51D9C667" w14:textId="77777777" w:rsidR="00836267" w:rsidRDefault="00836267" w:rsidP="00836267">
      <w:pPr>
        <w:pStyle w:val="FS1"/>
        <w:rPr>
          <w:ins w:id="13633" w:author="Updates" w:date="2024-01-23T15:22:00Z"/>
        </w:rPr>
      </w:pPr>
    </w:p>
    <w:p w14:paraId="431A19C4" w14:textId="77777777" w:rsidR="00836267" w:rsidRDefault="00836267" w:rsidP="00836267">
      <w:pPr>
        <w:pStyle w:val="FS1"/>
        <w:rPr>
          <w:ins w:id="13634" w:author="Updates" w:date="2024-01-23T15:22:00Z"/>
        </w:rPr>
      </w:pPr>
    </w:p>
    <w:p w14:paraId="3110367B" w14:textId="77777777" w:rsidR="00836267" w:rsidRDefault="00836267" w:rsidP="00836267">
      <w:pPr>
        <w:pStyle w:val="FS1"/>
        <w:rPr>
          <w:ins w:id="13635" w:author="Updates" w:date="2024-01-23T15:22:00Z"/>
        </w:rPr>
      </w:pPr>
    </w:p>
    <w:p w14:paraId="4F21E730" w14:textId="77777777" w:rsidR="00836267" w:rsidRDefault="00836267" w:rsidP="00836267">
      <w:pPr>
        <w:pStyle w:val="FS1"/>
        <w:rPr>
          <w:ins w:id="13636" w:author="Updates" w:date="2024-01-23T15:22:00Z"/>
        </w:rPr>
      </w:pPr>
    </w:p>
    <w:p w14:paraId="37EECEBD" w14:textId="77777777" w:rsidR="00836267" w:rsidRDefault="00836267" w:rsidP="00836267">
      <w:pPr>
        <w:pStyle w:val="FS1"/>
        <w:rPr>
          <w:ins w:id="13637" w:author="Updates" w:date="2024-01-23T15:22:00Z"/>
        </w:rPr>
      </w:pPr>
    </w:p>
    <w:p w14:paraId="5DBCEE0C" w14:textId="77777777" w:rsidR="00836267" w:rsidRDefault="00836267" w:rsidP="00836267">
      <w:pPr>
        <w:pStyle w:val="FS1"/>
        <w:rPr>
          <w:ins w:id="13638" w:author="Updates" w:date="2024-01-23T15:22:00Z"/>
        </w:rPr>
      </w:pPr>
    </w:p>
    <w:p w14:paraId="0DB2E590" w14:textId="77777777" w:rsidR="00836267" w:rsidRDefault="00836267" w:rsidP="00836267">
      <w:pPr>
        <w:pStyle w:val="FS1"/>
        <w:rPr>
          <w:ins w:id="13639" w:author="Updates" w:date="2024-01-23T15:22:00Z"/>
        </w:rPr>
      </w:pPr>
    </w:p>
    <w:p w14:paraId="1AE6505F" w14:textId="77777777" w:rsidR="00836267" w:rsidRDefault="00836267" w:rsidP="00836267">
      <w:pPr>
        <w:pStyle w:val="FS1"/>
        <w:rPr>
          <w:ins w:id="13640" w:author="Updates" w:date="2024-01-23T15:22:00Z"/>
        </w:rPr>
      </w:pPr>
    </w:p>
    <w:p w14:paraId="4D50BC4F" w14:textId="77777777" w:rsidR="00836267" w:rsidRDefault="00836267" w:rsidP="00836267">
      <w:pPr>
        <w:pStyle w:val="FS1"/>
        <w:rPr>
          <w:ins w:id="13641" w:author="Updates" w:date="2024-01-23T15:22:00Z"/>
        </w:rPr>
      </w:pPr>
    </w:p>
    <w:p w14:paraId="0AE432E6" w14:textId="77777777" w:rsidR="00836267" w:rsidRDefault="00836267" w:rsidP="00836267">
      <w:pPr>
        <w:pStyle w:val="FS1"/>
        <w:rPr>
          <w:ins w:id="13642" w:author="Updates" w:date="2024-01-23T15:22:00Z"/>
        </w:rPr>
      </w:pPr>
    </w:p>
    <w:p w14:paraId="27CD347D" w14:textId="77777777" w:rsidR="00836267" w:rsidRDefault="00836267" w:rsidP="00836267">
      <w:pPr>
        <w:pStyle w:val="FS1"/>
        <w:rPr>
          <w:ins w:id="13643" w:author="Updates" w:date="2024-01-23T15:22:00Z"/>
        </w:rPr>
      </w:pPr>
    </w:p>
    <w:p w14:paraId="5FB8B61A" w14:textId="77777777" w:rsidR="00836267" w:rsidRDefault="00836267" w:rsidP="00836267">
      <w:pPr>
        <w:pStyle w:val="FS1"/>
        <w:rPr>
          <w:ins w:id="13644" w:author="Updates" w:date="2024-01-23T15:22:00Z"/>
        </w:rPr>
      </w:pPr>
    </w:p>
    <w:p w14:paraId="3B6FA1B6" w14:textId="77777777" w:rsidR="00836267" w:rsidRDefault="00836267" w:rsidP="00836267">
      <w:pPr>
        <w:pStyle w:val="FS1"/>
        <w:rPr>
          <w:ins w:id="13645" w:author="Updates" w:date="2024-01-23T15:22:00Z"/>
        </w:rPr>
      </w:pPr>
    </w:p>
    <w:p w14:paraId="63524484" w14:textId="77777777" w:rsidR="00836267" w:rsidRDefault="00836267" w:rsidP="00836267">
      <w:pPr>
        <w:pStyle w:val="FS1"/>
        <w:rPr>
          <w:ins w:id="13646" w:author="Updates" w:date="2024-01-23T15:22:00Z"/>
        </w:rPr>
      </w:pPr>
    </w:p>
    <w:p w14:paraId="45580927" w14:textId="0AF7E67F" w:rsidR="00CD3DE8" w:rsidRPr="00843872" w:rsidRDefault="00CD3DE8" w:rsidP="00843872">
      <w:pPr>
        <w:pStyle w:val="FS1"/>
        <w:rPr>
          <w:ins w:id="13647" w:author="Updates" w:date="2024-01-23T15:22:00Z"/>
        </w:rPr>
      </w:pPr>
      <w:ins w:id="13648" w:author="Updates" w:date="2024-01-23T15:22:00Z">
        <w:r w:rsidRPr="00843872">
          <w:t>Unit Treatment Process</w:t>
        </w:r>
      </w:ins>
    </w:p>
    <w:p w14:paraId="36638604" w14:textId="2DCCC00D" w:rsidR="003D20F4" w:rsidRPr="00E27C81" w:rsidRDefault="003D20F4" w:rsidP="004E791B">
      <w:pPr>
        <w:pStyle w:val="FSBullet"/>
        <w:rPr>
          <w:ins w:id="13649" w:author="Updates" w:date="2024-01-23T15:22:00Z"/>
          <w:sz w:val="16"/>
          <w:szCs w:val="16"/>
        </w:rPr>
      </w:pPr>
      <w:ins w:id="13650" w:author="Updates" w:date="2024-01-23T15:22:00Z">
        <w:r>
          <w:t>Filtration</w:t>
        </w:r>
      </w:ins>
    </w:p>
    <w:p w14:paraId="35E7AA79" w14:textId="77777777" w:rsidR="002C0C21" w:rsidRDefault="003D20F4">
      <w:pPr>
        <w:spacing w:line="200" w:lineRule="exact"/>
        <w:rPr>
          <w:del w:id="13651" w:author="Updates" w:date="2024-01-23T15:22:00Z"/>
          <w:sz w:val="20"/>
          <w:szCs w:val="20"/>
        </w:rPr>
      </w:pPr>
      <w:moveToRangeStart w:id="13652" w:author="Updates" w:date="2024-01-23T15:22:00Z" w:name="move156915860"/>
      <w:moveTo w:id="13653" w:author="Updates" w:date="2024-01-23T15:22:00Z">
        <w:r>
          <w:t>Special Features</w:t>
        </w:r>
      </w:moveTo>
      <w:moveToRangeEnd w:id="13652"/>
    </w:p>
    <w:p w14:paraId="1383C1D8" w14:textId="77777777" w:rsidR="002C0C21" w:rsidRDefault="002C0C21">
      <w:pPr>
        <w:rPr>
          <w:del w:id="13654" w:author="Updates" w:date="2024-01-23T15:22:00Z"/>
        </w:rPr>
        <w:sectPr w:rsidR="002C0C21" w:rsidSect="00AF6C3A">
          <w:pgSz w:w="12240" w:h="15840"/>
          <w:pgMar w:top="829" w:right="1040" w:bottom="184" w:left="920" w:header="0" w:footer="0" w:gutter="0"/>
          <w:pgBorders>
            <w:top w:val="single" w:sz="12" w:space="24" w:color="008582"/>
            <w:left w:val="single" w:sz="12" w:space="24" w:color="008582"/>
            <w:bottom w:val="single" w:sz="12" w:space="24" w:color="008582"/>
            <w:right w:val="single" w:sz="12" w:space="24" w:color="008582"/>
          </w:pgBorders>
          <w:cols w:space="720" w:equalWidth="0">
            <w:col w:w="10280"/>
          </w:cols>
        </w:sectPr>
      </w:pPr>
    </w:p>
    <w:p w14:paraId="40B045CC" w14:textId="77777777" w:rsidR="002C0C21" w:rsidRDefault="002C0C21">
      <w:pPr>
        <w:spacing w:line="200" w:lineRule="exact"/>
        <w:rPr>
          <w:del w:id="13655" w:author="Updates" w:date="2024-01-23T15:22:00Z"/>
          <w:sz w:val="20"/>
          <w:szCs w:val="20"/>
        </w:rPr>
      </w:pPr>
    </w:p>
    <w:p w14:paraId="45728424" w14:textId="77777777" w:rsidR="002C0C21" w:rsidRDefault="002C0C21">
      <w:pPr>
        <w:spacing w:line="200" w:lineRule="exact"/>
        <w:rPr>
          <w:del w:id="13656" w:author="Updates" w:date="2024-01-23T15:22:00Z"/>
          <w:sz w:val="20"/>
          <w:szCs w:val="20"/>
        </w:rPr>
      </w:pPr>
    </w:p>
    <w:p w14:paraId="55443B88" w14:textId="77777777" w:rsidR="002C0C21" w:rsidRDefault="002C0C21">
      <w:pPr>
        <w:spacing w:line="200" w:lineRule="exact"/>
        <w:rPr>
          <w:del w:id="13657" w:author="Updates" w:date="2024-01-23T15:22:00Z"/>
          <w:sz w:val="20"/>
          <w:szCs w:val="20"/>
        </w:rPr>
      </w:pPr>
    </w:p>
    <w:p w14:paraId="35ACC42C" w14:textId="77777777" w:rsidR="002C0C21" w:rsidRDefault="002C0C21">
      <w:pPr>
        <w:spacing w:line="200" w:lineRule="exact"/>
        <w:rPr>
          <w:del w:id="13658" w:author="Updates" w:date="2024-01-23T15:22:00Z"/>
          <w:sz w:val="20"/>
          <w:szCs w:val="20"/>
        </w:rPr>
      </w:pPr>
    </w:p>
    <w:p w14:paraId="3FEE97D0" w14:textId="77777777" w:rsidR="002C0C21" w:rsidRDefault="002C0C21">
      <w:pPr>
        <w:spacing w:line="200" w:lineRule="exact"/>
        <w:rPr>
          <w:del w:id="13659" w:author="Updates" w:date="2024-01-23T15:22:00Z"/>
          <w:sz w:val="20"/>
          <w:szCs w:val="20"/>
        </w:rPr>
      </w:pPr>
    </w:p>
    <w:p w14:paraId="3F42D982" w14:textId="77777777" w:rsidR="002C0C21" w:rsidRDefault="002C0C21">
      <w:pPr>
        <w:spacing w:line="200" w:lineRule="exact"/>
        <w:rPr>
          <w:del w:id="13660" w:author="Updates" w:date="2024-01-23T15:22:00Z"/>
          <w:sz w:val="20"/>
          <w:szCs w:val="20"/>
        </w:rPr>
      </w:pPr>
    </w:p>
    <w:p w14:paraId="029F2CFE" w14:textId="77777777" w:rsidR="002C0C21" w:rsidRDefault="002C0C21">
      <w:pPr>
        <w:spacing w:line="200" w:lineRule="exact"/>
        <w:rPr>
          <w:del w:id="13661" w:author="Updates" w:date="2024-01-23T15:22:00Z"/>
          <w:sz w:val="20"/>
          <w:szCs w:val="20"/>
        </w:rPr>
      </w:pPr>
    </w:p>
    <w:p w14:paraId="2F8DBACE" w14:textId="77777777" w:rsidR="002C0C21" w:rsidRDefault="002C0C21">
      <w:pPr>
        <w:spacing w:line="299" w:lineRule="exact"/>
        <w:rPr>
          <w:del w:id="13662" w:author="Updates" w:date="2024-01-23T15:22:00Z"/>
          <w:sz w:val="20"/>
          <w:szCs w:val="20"/>
        </w:rPr>
      </w:pPr>
    </w:p>
    <w:p w14:paraId="6B4442F5" w14:textId="77777777" w:rsidR="002C0C21" w:rsidRDefault="00F15D88">
      <w:pPr>
        <w:tabs>
          <w:tab w:val="left" w:pos="9220"/>
        </w:tabs>
        <w:ind w:left="5520"/>
        <w:rPr>
          <w:del w:id="13663" w:author="Updates" w:date="2024-01-23T15:22:00Z"/>
          <w:sz w:val="20"/>
          <w:szCs w:val="20"/>
        </w:rPr>
      </w:pPr>
      <w:del w:id="1366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58</w:delText>
        </w:r>
      </w:del>
    </w:p>
    <w:p w14:paraId="34C9A4D8" w14:textId="77777777" w:rsidR="002C0C21" w:rsidRDefault="002C0C21">
      <w:pPr>
        <w:rPr>
          <w:del w:id="13665" w:author="Updates" w:date="2024-01-23T15:22:00Z"/>
        </w:rPr>
        <w:sectPr w:rsidR="002C0C21" w:rsidSect="00AF6C3A">
          <w:type w:val="continuous"/>
          <w:pgSz w:w="12240" w:h="15840"/>
          <w:pgMar w:top="829" w:right="1040" w:bottom="184" w:left="920" w:header="0" w:footer="0" w:gutter="0"/>
          <w:pgBorders>
            <w:top w:val="single" w:sz="12" w:space="24" w:color="008582"/>
            <w:left w:val="single" w:sz="12" w:space="24" w:color="008582"/>
            <w:bottom w:val="single" w:sz="12" w:space="24" w:color="008582"/>
            <w:right w:val="single" w:sz="12" w:space="24" w:color="008582"/>
          </w:pgBorders>
          <w:cols w:space="720" w:equalWidth="0">
            <w:col w:w="10280"/>
          </w:cols>
        </w:sectPr>
      </w:pPr>
    </w:p>
    <w:p w14:paraId="36C5C56A" w14:textId="77777777" w:rsidR="002C0C21" w:rsidRPr="00E27C81" w:rsidRDefault="00F15D88" w:rsidP="00F66771">
      <w:pPr>
        <w:rPr>
          <w:del w:id="13666" w:author="Updates" w:date="2024-01-23T15:22:00Z"/>
          <w:rFonts w:ascii="Impact" w:eastAsia="Impact" w:hAnsi="Impact" w:cs="Impact"/>
          <w:bCs/>
          <w:color w:val="458E87"/>
          <w:sz w:val="36"/>
          <w:szCs w:val="36"/>
        </w:rPr>
      </w:pPr>
      <w:bookmarkStart w:id="13667" w:name="page60"/>
      <w:bookmarkEnd w:id="13667"/>
      <w:del w:id="13668" w:author="Updates" w:date="2024-01-23T15:22:00Z">
        <w:r w:rsidRPr="00E27C81">
          <w:rPr>
            <w:rFonts w:ascii="Impact" w:eastAsia="Impact" w:hAnsi="Impact" w:cs="Impact"/>
            <w:bCs/>
            <w:color w:val="458E87"/>
            <w:sz w:val="36"/>
            <w:szCs w:val="36"/>
          </w:rPr>
          <w:lastRenderedPageBreak/>
          <w:delText>Sand Filters</w:delText>
        </w:r>
      </w:del>
    </w:p>
    <w:p w14:paraId="5C335045" w14:textId="77777777" w:rsidR="002C0C21" w:rsidRDefault="002C0C21">
      <w:pPr>
        <w:spacing w:line="253" w:lineRule="exact"/>
        <w:rPr>
          <w:del w:id="13669" w:author="Updates" w:date="2024-01-23T15:22:00Z"/>
          <w:sz w:val="20"/>
          <w:szCs w:val="20"/>
        </w:rPr>
      </w:pPr>
    </w:p>
    <w:p w14:paraId="067CF2BC" w14:textId="379B3BF6" w:rsidR="003D20F4" w:rsidRDefault="003D20F4" w:rsidP="003D20F4">
      <w:pPr>
        <w:pStyle w:val="FS1"/>
        <w:rPr>
          <w:ins w:id="13670" w:author="Updates" w:date="2024-01-23T15:22:00Z"/>
        </w:rPr>
      </w:pPr>
    </w:p>
    <w:p w14:paraId="3808B772" w14:textId="4B4DF884" w:rsidR="00CD3DE8" w:rsidRDefault="00CD3DE8" w:rsidP="00CD3DE8">
      <w:pPr>
        <w:pStyle w:val="FSBody"/>
        <w:rPr>
          <w:ins w:id="13671" w:author="Updates" w:date="2024-01-23T15:22:00Z"/>
        </w:rPr>
      </w:pPr>
      <w:ins w:id="13672" w:author="Updates" w:date="2024-01-23T15:22:00Z">
        <w:r w:rsidRPr="00CD3DE8">
          <w:t>Design as off-line device. Include a Sediment Forebay or equivalent pretreatment device.</w:t>
        </w:r>
      </w:ins>
    </w:p>
    <w:p w14:paraId="01532EE1" w14:textId="77777777" w:rsidR="00BE4F0D" w:rsidRPr="004C7D78" w:rsidRDefault="00BE4F0D" w:rsidP="00BE4F0D">
      <w:pPr>
        <w:pStyle w:val="FS1"/>
        <w:ind w:right="-360"/>
        <w:rPr>
          <w:ins w:id="13673" w:author="Updates" w:date="2024-01-23T15:22:00Z"/>
        </w:rPr>
      </w:pPr>
      <w:ins w:id="13674" w:author="Updates" w:date="2024-01-23T15:22:00Z">
        <w:r w:rsidRPr="00843872">
          <w:t xml:space="preserve">ESSD / LID </w:t>
        </w:r>
        <w:r>
          <w:t>Alternatives</w:t>
        </w:r>
      </w:ins>
    </w:p>
    <w:p w14:paraId="6F3A2568" w14:textId="59C0F08C" w:rsidR="00BE4F0D" w:rsidRDefault="00BE4F0D" w:rsidP="00BE4F0D">
      <w:pPr>
        <w:jc w:val="both"/>
        <w:rPr>
          <w:ins w:id="13675" w:author="Updates" w:date="2024-01-23T15:22:00Z"/>
          <w:rFonts w:ascii="Arial" w:hAnsi="Arial" w:cs="Arial"/>
          <w:sz w:val="20"/>
          <w:szCs w:val="20"/>
        </w:rPr>
      </w:pPr>
      <w:ins w:id="13676" w:author="Updates" w:date="2024-01-23T15:22:00Z">
        <w:r>
          <w:rPr>
            <w:rFonts w:ascii="Arial" w:hAnsi="Arial" w:cs="Arial"/>
            <w:sz w:val="20"/>
            <w:szCs w:val="20"/>
          </w:rPr>
          <w:t xml:space="preserve">This practice is not a MassDEP recognized ESSD / LID </w:t>
        </w:r>
        <w:r w:rsidR="001000EA">
          <w:rPr>
            <w:rFonts w:ascii="Arial" w:hAnsi="Arial" w:cs="Arial"/>
            <w:sz w:val="20"/>
            <w:szCs w:val="20"/>
          </w:rPr>
          <w:t>technique</w:t>
        </w:r>
        <w:r>
          <w:rPr>
            <w:rFonts w:ascii="Arial" w:hAnsi="Arial" w:cs="Arial"/>
            <w:sz w:val="20"/>
            <w:szCs w:val="20"/>
          </w:rPr>
          <w:t xml:space="preserve">. ESSD and LID </w:t>
        </w:r>
        <w:r w:rsidRPr="00843872">
          <w:rPr>
            <w:rFonts w:ascii="Arial" w:hAnsi="Arial" w:cs="Arial"/>
            <w:sz w:val="20"/>
            <w:szCs w:val="20"/>
          </w:rPr>
          <w:t xml:space="preserve">techniques must be used </w:t>
        </w:r>
        <w:r w:rsidRPr="00996551">
          <w:rPr>
            <w:rFonts w:ascii="Arial" w:hAnsi="Arial" w:cs="Arial"/>
            <w:sz w:val="20"/>
            <w:szCs w:val="20"/>
          </w:rPr>
          <w:t xml:space="preserve">unless demonstrated to be impracticable based on a written alternatives analysis. Other SCMs shall only be used to the meet those portions </w:t>
        </w:r>
        <w:r>
          <w:rPr>
            <w:rFonts w:ascii="Arial" w:hAnsi="Arial" w:cs="Arial"/>
            <w:sz w:val="20"/>
            <w:szCs w:val="20"/>
          </w:rPr>
          <w:t xml:space="preserve">of </w:t>
        </w:r>
        <w:r w:rsidRPr="00996551">
          <w:rPr>
            <w:rFonts w:ascii="Arial" w:hAnsi="Arial" w:cs="Arial"/>
            <w:sz w:val="20"/>
            <w:szCs w:val="20"/>
          </w:rPr>
          <w:t>Standard 3 (i.e., Required Recharge Volume) and Standard 4 (i.e., TSS / TP removal) that cannot be fully met by ESSD and LID techniques.</w:t>
        </w:r>
        <w:r>
          <w:rPr>
            <w:rFonts w:ascii="Arial" w:hAnsi="Arial" w:cs="Arial"/>
            <w:sz w:val="20"/>
            <w:szCs w:val="20"/>
          </w:rPr>
          <w:t xml:space="preserve"> See </w:t>
        </w:r>
        <w:r w:rsidRPr="00996551">
          <w:rPr>
            <w:rFonts w:ascii="Arial" w:hAnsi="Arial" w:cs="Arial"/>
            <w:b/>
            <w:bCs/>
            <w:sz w:val="20"/>
            <w:szCs w:val="20"/>
          </w:rPr>
          <w:t>Section 4.2</w:t>
        </w:r>
        <w:r w:rsidRPr="00996551">
          <w:rPr>
            <w:rFonts w:ascii="Arial" w:hAnsi="Arial" w:cs="Arial"/>
            <w:sz w:val="20"/>
            <w:szCs w:val="20"/>
          </w:rPr>
          <w:t xml:space="preserve"> of the Stormwater Handbook </w:t>
        </w:r>
        <w:r>
          <w:rPr>
            <w:rFonts w:ascii="Arial" w:hAnsi="Arial" w:cs="Arial"/>
            <w:sz w:val="20"/>
            <w:szCs w:val="20"/>
          </w:rPr>
          <w:t xml:space="preserve">for a list of MassDEP recognized ESSD / LID techniques. </w:t>
        </w:r>
        <w:r w:rsidRPr="00996551">
          <w:rPr>
            <w:rFonts w:ascii="Arial" w:hAnsi="Arial" w:cs="Arial"/>
            <w:sz w:val="20"/>
            <w:szCs w:val="20"/>
          </w:rPr>
          <w:t>Most recognized ESSD / LID techniques also have an associated ESSD Credit</w:t>
        </w:r>
        <w:r>
          <w:rPr>
            <w:rFonts w:ascii="Arial" w:hAnsi="Arial" w:cs="Arial"/>
            <w:sz w:val="20"/>
            <w:szCs w:val="20"/>
          </w:rPr>
          <w:t xml:space="preserve"> (see </w:t>
        </w:r>
        <w:r w:rsidRPr="00E6027E">
          <w:rPr>
            <w:rFonts w:ascii="Arial" w:hAnsi="Arial" w:cs="Arial"/>
            <w:b/>
            <w:bCs/>
            <w:sz w:val="20"/>
            <w:szCs w:val="20"/>
          </w:rPr>
          <w:t>Table A-1</w:t>
        </w:r>
        <w:r>
          <w:rPr>
            <w:rFonts w:ascii="Arial" w:hAnsi="Arial" w:cs="Arial"/>
            <w:sz w:val="20"/>
            <w:szCs w:val="20"/>
          </w:rPr>
          <w:t>) of this Appendix</w:t>
        </w:r>
        <w:r w:rsidRPr="00996551">
          <w:rPr>
            <w:rFonts w:ascii="Arial" w:hAnsi="Arial" w:cs="Arial"/>
            <w:sz w:val="20"/>
            <w:szCs w:val="20"/>
          </w:rPr>
          <w:t>.</w:t>
        </w:r>
      </w:ins>
    </w:p>
    <w:p w14:paraId="20433E6B" w14:textId="77777777" w:rsidR="002C0C21" w:rsidRPr="0082031E" w:rsidRDefault="00F15D88" w:rsidP="00CD3DE8">
      <w:pPr>
        <w:pStyle w:val="FS1"/>
        <w:rPr>
          <w:moveTo w:id="13677" w:author="Updates" w:date="2024-01-23T15:22:00Z"/>
          <w:sz w:val="20"/>
          <w:szCs w:val="20"/>
        </w:rPr>
      </w:pPr>
      <w:moveToRangeStart w:id="13678" w:author="Updates" w:date="2024-01-23T15:22:00Z" w:name="move156915861"/>
      <w:moveTo w:id="13679" w:author="Updates" w:date="2024-01-23T15:22:00Z">
        <w:r w:rsidRPr="0082031E">
          <w:rPr>
            <w:rFonts w:eastAsia="Impact"/>
          </w:rPr>
          <w:t>Applicability</w:t>
        </w:r>
      </w:moveTo>
    </w:p>
    <w:p w14:paraId="59581E7D" w14:textId="77777777" w:rsidR="002C0C21" w:rsidRPr="00843872" w:rsidRDefault="00F15D88" w:rsidP="00843872">
      <w:pPr>
        <w:pStyle w:val="FS1"/>
        <w:rPr>
          <w:moveFrom w:id="13680" w:author="Updates" w:date="2024-01-23T15:22:00Z"/>
        </w:rPr>
      </w:pPr>
      <w:moveFromRangeStart w:id="13681" w:author="Updates" w:date="2024-01-23T15:22:00Z" w:name="move156915848"/>
      <w:moveToRangeEnd w:id="13678"/>
      <w:moveFrom w:id="13682" w:author="Updates" w:date="2024-01-23T15:22:00Z">
        <w:r w:rsidRPr="00843872">
          <w:t>Applicability</w:t>
        </w:r>
      </w:moveFrom>
    </w:p>
    <w:moveFromRangeEnd w:id="13681"/>
    <w:p w14:paraId="24967E40" w14:textId="77777777" w:rsidR="002C0C21" w:rsidRDefault="002C0C21">
      <w:pPr>
        <w:spacing w:line="37" w:lineRule="exact"/>
        <w:rPr>
          <w:del w:id="13683" w:author="Updates" w:date="2024-01-23T15:22:00Z"/>
          <w:sz w:val="20"/>
          <w:szCs w:val="20"/>
        </w:rPr>
      </w:pPr>
    </w:p>
    <w:p w14:paraId="782BB226" w14:textId="77777777" w:rsidR="002C0C21" w:rsidRDefault="00F15D88" w:rsidP="00CD3DE8">
      <w:pPr>
        <w:pStyle w:val="FSBody"/>
      </w:pPr>
      <w:r>
        <w:t xml:space="preserve">Sand filters are adaptable to most developments. They can be installed in areas with thin soils, high evaporation rates, low soil infiltration rates and limited space. Sand filters can be used in ultra-urban sites with small drainage areas that are completely impervious, such as small parking lots and </w:t>
      </w:r>
      <w:proofErr w:type="gramStart"/>
      <w:r>
        <w:t>fast food</w:t>
      </w:r>
      <w:proofErr w:type="gramEnd"/>
      <w:r>
        <w:t xml:space="preserve"> restaurants. They are suitable for many areas that are difficult to retrofit due to space limitations.</w:t>
      </w:r>
    </w:p>
    <w:p w14:paraId="3C7612C0" w14:textId="77777777" w:rsidR="002C0C21" w:rsidRDefault="002C0C21">
      <w:pPr>
        <w:spacing w:line="200" w:lineRule="exact"/>
        <w:rPr>
          <w:del w:id="13684" w:author="Updates" w:date="2024-01-23T15:22:00Z"/>
          <w:sz w:val="20"/>
          <w:szCs w:val="20"/>
        </w:rPr>
      </w:pPr>
    </w:p>
    <w:p w14:paraId="18BA1DC1" w14:textId="77777777" w:rsidR="002C0C21" w:rsidRDefault="002C0C21">
      <w:pPr>
        <w:spacing w:line="317" w:lineRule="exact"/>
        <w:rPr>
          <w:del w:id="13685" w:author="Updates" w:date="2024-01-23T15:22:00Z"/>
          <w:sz w:val="20"/>
          <w:szCs w:val="20"/>
        </w:rPr>
      </w:pPr>
    </w:p>
    <w:p w14:paraId="5A746EC1" w14:textId="541F2F66" w:rsidR="002C0C21" w:rsidRDefault="00F15D88" w:rsidP="00843872">
      <w:pPr>
        <w:pStyle w:val="FSBody"/>
        <w:spacing w:after="120"/>
      </w:pPr>
      <w:r>
        <w:t xml:space="preserve">Sand filters can be used in areas with poor soil infiltration rates, where groundwater concerns restrict the use of infiltration, or for high pollutant loading areas. Design sand filters as off-line </w:t>
      </w:r>
      <w:r w:rsidR="001E7720">
        <w:t>SCM</w:t>
      </w:r>
      <w:r>
        <w:t xml:space="preserve">s; they are intended primarily for quality control, not quantity control. A diversion structure, such as a flow splitter or weir, typically routes a portion of the runoff into the sand filter, while the remainder </w:t>
      </w:r>
      <w:proofErr w:type="gramStart"/>
      <w:r>
        <w:t>continues on</w:t>
      </w:r>
      <w:proofErr w:type="gramEnd"/>
      <w:r>
        <w:t xml:space="preserve"> to a stormwater quantity control </w:t>
      </w:r>
      <w:r w:rsidR="001E7720">
        <w:t>SCM</w:t>
      </w:r>
      <w:r>
        <w:t>. Large sand filters can be designed to play a role in the control of peak discharge rates.</w:t>
      </w:r>
    </w:p>
    <w:p w14:paraId="37142BF6" w14:textId="77777777" w:rsidR="002C0C21" w:rsidRDefault="002C0C21">
      <w:pPr>
        <w:spacing w:line="200" w:lineRule="exact"/>
        <w:rPr>
          <w:del w:id="13686" w:author="Updates" w:date="2024-01-23T15:22:00Z"/>
          <w:sz w:val="20"/>
          <w:szCs w:val="20"/>
        </w:rPr>
      </w:pPr>
    </w:p>
    <w:p w14:paraId="1BE754B6" w14:textId="77777777" w:rsidR="002C0C21" w:rsidRDefault="002C0C21">
      <w:pPr>
        <w:spacing w:line="322" w:lineRule="exact"/>
        <w:rPr>
          <w:del w:id="13687" w:author="Updates" w:date="2024-01-23T15:22:00Z"/>
          <w:sz w:val="20"/>
          <w:szCs w:val="20"/>
        </w:rPr>
      </w:pPr>
    </w:p>
    <w:p w14:paraId="76CDDA9F" w14:textId="77777777" w:rsidR="002C0C21" w:rsidRDefault="00F15D88" w:rsidP="00843872">
      <w:pPr>
        <w:pStyle w:val="FSBody"/>
        <w:spacing w:before="160"/>
      </w:pPr>
      <w:r>
        <w:t>Because of the potential for clogging, install sand filters only at sites that have been stabilized. Never use sand filters as sedimentation traps during construction.</w:t>
      </w:r>
    </w:p>
    <w:p w14:paraId="14A98384" w14:textId="77777777" w:rsidR="002C0C21" w:rsidRDefault="002C0C21">
      <w:pPr>
        <w:spacing w:line="200" w:lineRule="exact"/>
        <w:rPr>
          <w:del w:id="13688" w:author="Updates" w:date="2024-01-23T15:22:00Z"/>
          <w:sz w:val="20"/>
          <w:szCs w:val="20"/>
        </w:rPr>
      </w:pPr>
    </w:p>
    <w:p w14:paraId="462717AC" w14:textId="77777777" w:rsidR="002C0C21" w:rsidRDefault="002C0C21">
      <w:pPr>
        <w:spacing w:line="272" w:lineRule="exact"/>
        <w:rPr>
          <w:del w:id="13689" w:author="Updates" w:date="2024-01-23T15:22:00Z"/>
          <w:sz w:val="20"/>
          <w:szCs w:val="20"/>
        </w:rPr>
      </w:pPr>
    </w:p>
    <w:p w14:paraId="38CB0D47" w14:textId="77777777" w:rsidR="002C0C21" w:rsidRPr="0082031E" w:rsidRDefault="00F15D88" w:rsidP="00753078">
      <w:pPr>
        <w:pStyle w:val="FS1"/>
        <w:rPr>
          <w:moveTo w:id="13690" w:author="Updates" w:date="2024-01-23T15:22:00Z"/>
          <w:sz w:val="20"/>
          <w:szCs w:val="20"/>
        </w:rPr>
      </w:pPr>
      <w:moveToRangeStart w:id="13691" w:author="Updates" w:date="2024-01-23T15:22:00Z" w:name="move156915862"/>
      <w:moveTo w:id="13692" w:author="Updates" w:date="2024-01-23T15:22:00Z">
        <w:r w:rsidRPr="0082031E">
          <w:rPr>
            <w:rFonts w:eastAsia="Impact"/>
          </w:rPr>
          <w:t>Effectiveness</w:t>
        </w:r>
      </w:moveTo>
    </w:p>
    <w:p w14:paraId="64C40E94" w14:textId="77777777" w:rsidR="002C0C21" w:rsidRPr="0082031E" w:rsidRDefault="00F15D88" w:rsidP="00B4431F">
      <w:pPr>
        <w:pStyle w:val="FS1"/>
        <w:ind w:right="-340"/>
        <w:rPr>
          <w:moveFrom w:id="13693" w:author="Updates" w:date="2024-01-23T15:22:00Z"/>
          <w:sz w:val="20"/>
          <w:szCs w:val="20"/>
        </w:rPr>
      </w:pPr>
      <w:moveFromRangeStart w:id="13694" w:author="Updates" w:date="2024-01-23T15:22:00Z" w:name="move156915825"/>
      <w:moveToRangeEnd w:id="13691"/>
      <w:moveFrom w:id="13695" w:author="Updates" w:date="2024-01-23T15:22:00Z">
        <w:r w:rsidRPr="0082031E">
          <w:rPr>
            <w:rFonts w:eastAsia="Impact"/>
          </w:rPr>
          <w:t>Effectiveness</w:t>
        </w:r>
      </w:moveFrom>
    </w:p>
    <w:moveFromRangeEnd w:id="13694"/>
    <w:p w14:paraId="50702F96" w14:textId="77777777" w:rsidR="002C0C21" w:rsidRDefault="002C0C21">
      <w:pPr>
        <w:spacing w:line="37" w:lineRule="exact"/>
        <w:rPr>
          <w:del w:id="13696" w:author="Updates" w:date="2024-01-23T15:22:00Z"/>
          <w:sz w:val="20"/>
          <w:szCs w:val="20"/>
        </w:rPr>
      </w:pPr>
    </w:p>
    <w:p w14:paraId="2230774D" w14:textId="77777777" w:rsidR="002C0C21" w:rsidRDefault="00F15D88" w:rsidP="00753078">
      <w:pPr>
        <w:pStyle w:val="FSBody"/>
      </w:pPr>
      <w:r>
        <w:t>Sand filters improve water quality by straining pollutants through a filtering media and by settling pollutants on top of the sand bed and/or in a pretreatment basin.</w:t>
      </w:r>
    </w:p>
    <w:p w14:paraId="7ADE75F0" w14:textId="77777777" w:rsidR="002C0C21" w:rsidRDefault="002C0C21">
      <w:pPr>
        <w:spacing w:line="207" w:lineRule="exact"/>
        <w:rPr>
          <w:del w:id="13697" w:author="Updates" w:date="2024-01-23T15:22:00Z"/>
          <w:sz w:val="20"/>
          <w:szCs w:val="20"/>
        </w:rPr>
      </w:pPr>
    </w:p>
    <w:p w14:paraId="7885FB8B" w14:textId="77777777" w:rsidR="002C0C21" w:rsidRPr="0082031E" w:rsidRDefault="00F15D88" w:rsidP="00753078">
      <w:pPr>
        <w:pStyle w:val="FS1"/>
        <w:rPr>
          <w:sz w:val="20"/>
          <w:szCs w:val="20"/>
        </w:rPr>
      </w:pPr>
      <w:r w:rsidRPr="0082031E">
        <w:rPr>
          <w:rFonts w:eastAsia="Impact"/>
        </w:rPr>
        <w:t>Planning Considerations</w:t>
      </w:r>
    </w:p>
    <w:p w14:paraId="435F8055" w14:textId="77777777" w:rsidR="002C0C21" w:rsidRDefault="002C0C21">
      <w:pPr>
        <w:spacing w:line="37" w:lineRule="exact"/>
        <w:rPr>
          <w:del w:id="13698" w:author="Updates" w:date="2024-01-23T15:22:00Z"/>
          <w:sz w:val="20"/>
          <w:szCs w:val="20"/>
        </w:rPr>
      </w:pPr>
    </w:p>
    <w:p w14:paraId="4D78EF9E" w14:textId="736454EF" w:rsidR="002C0C21" w:rsidRDefault="00F15D88" w:rsidP="00843872">
      <w:pPr>
        <w:pStyle w:val="FSBody"/>
        <w:spacing w:after="120"/>
      </w:pPr>
      <w:r>
        <w:t xml:space="preserve">The surface of sand filters can be unattractive and create </w:t>
      </w:r>
      <w:r w:rsidR="00753078">
        <w:t>odors</w:t>
      </w:r>
      <w:del w:id="13699" w:author="Updates" w:date="2024-01-23T15:22:00Z">
        <w:r>
          <w:rPr>
            <w:rFonts w:eastAsia="Times New Roman"/>
          </w:rPr>
          <w:delText>,</w:delText>
        </w:r>
      </w:del>
      <w:r w:rsidR="00753078">
        <w:t xml:space="preserve"> and</w:t>
      </w:r>
      <w:r>
        <w:t xml:space="preserve"> may not be appropriate for residential areas</w:t>
      </w:r>
      <w:del w:id="13700" w:author="Updates" w:date="2024-01-23T15:22:00Z">
        <w:r>
          <w:rPr>
            <w:rFonts w:eastAsia="Times New Roman"/>
          </w:rPr>
          <w:delText xml:space="preserve"> without</w:delText>
        </w:r>
      </w:del>
      <w:ins w:id="13701" w:author="Updates" w:date="2024-01-23T15:22:00Z">
        <w:r>
          <w:t>.</w:t>
        </w:r>
        <w:r w:rsidR="0070561D">
          <w:t xml:space="preserve"> The location selected to site the sand or organic filter must be accessible via road or driveway for maintenance purposes. Mai</w:t>
        </w:r>
        <w:r w:rsidR="00C1128A">
          <w:t>ntenance access with</w:t>
        </w:r>
      </w:ins>
      <w:r w:rsidR="00C1128A">
        <w:t xml:space="preserve"> a </w:t>
      </w:r>
      <w:del w:id="13702" w:author="Updates" w:date="2024-01-23T15:22:00Z">
        <w:r>
          <w:rPr>
            <w:rFonts w:eastAsia="Times New Roman"/>
          </w:rPr>
          <w:delText>grass cover</w:delText>
        </w:r>
      </w:del>
      <w:ins w:id="13703" w:author="Updates" w:date="2024-01-23T15:22:00Z">
        <w:r w:rsidR="00C1128A">
          <w:t xml:space="preserve">width of at least 15-feet is needed </w:t>
        </w:r>
        <w:r w:rsidR="00987133">
          <w:t>around the full perimeter of the filter</w:t>
        </w:r>
      </w:ins>
      <w:r w:rsidR="00987133">
        <w:t>.</w:t>
      </w:r>
    </w:p>
    <w:p w14:paraId="5F24B014" w14:textId="77777777" w:rsidR="002A6245" w:rsidRPr="0082031E" w:rsidRDefault="002A6245" w:rsidP="000962BB">
      <w:pPr>
        <w:pStyle w:val="FS1"/>
        <w:rPr>
          <w:moveTo w:id="13704" w:author="Updates" w:date="2024-01-23T15:22:00Z"/>
          <w:sz w:val="20"/>
          <w:szCs w:val="20"/>
        </w:rPr>
      </w:pPr>
      <w:moveToRangeStart w:id="13705" w:author="Updates" w:date="2024-01-23T15:22:00Z" w:name="move156915863"/>
      <w:moveTo w:id="13706" w:author="Updates" w:date="2024-01-23T15:22:00Z">
        <w:r w:rsidRPr="0082031E">
          <w:rPr>
            <w:rFonts w:eastAsia="Impact"/>
          </w:rPr>
          <w:t>Cold Weather Modifications</w:t>
        </w:r>
      </w:moveTo>
    </w:p>
    <w:moveToRangeEnd w:id="13705"/>
    <w:p w14:paraId="1D83DE3D" w14:textId="538EA787" w:rsidR="002A6245" w:rsidRDefault="002A6245" w:rsidP="00843872">
      <w:pPr>
        <w:pStyle w:val="FSBody"/>
        <w:spacing w:before="160"/>
        <w:rPr>
          <w:moveTo w:id="13707" w:author="Updates" w:date="2024-01-23T15:22:00Z"/>
        </w:rPr>
      </w:pPr>
      <w:ins w:id="13708" w:author="Updates" w:date="2024-01-23T15:22:00Z">
        <w:r w:rsidRPr="002A6245">
          <w:rPr>
            <w:rStyle w:val="FSBodyChar"/>
          </w:rPr>
          <w:t>Surface sand filters will not provide treatment during the winter. To ensure treatment occurs year-round, including the winter, design the filters to be placed underground, below the frost line. Underground filters are not effective in winter unless the filter bed is placed below the frost line. Peat and compost media may be</w:t>
        </w:r>
      </w:ins>
      <w:moveToRangeStart w:id="13709" w:author="Updates" w:date="2024-01-23T15:22:00Z" w:name="move156915864"/>
      <w:moveTo w:id="13710" w:author="Updates" w:date="2024-01-23T15:22:00Z">
        <w:r w:rsidRPr="002A6245">
          <w:rPr>
            <w:rStyle w:val="FSBodyChar"/>
          </w:rPr>
          <w:t xml:space="preserve"> ineffective during the winter in cold climates. These filters retain water and can freeze solid, and thus become impervious</w:t>
        </w:r>
        <w:r>
          <w:rPr>
            <w:rFonts w:eastAsia="Times New Roman"/>
          </w:rPr>
          <w:t>.</w:t>
        </w:r>
      </w:moveTo>
    </w:p>
    <w:p w14:paraId="66F17E02" w14:textId="77777777" w:rsidR="002A6245" w:rsidRDefault="002A6245" w:rsidP="00843872">
      <w:pPr>
        <w:pStyle w:val="FSBody"/>
        <w:spacing w:before="160"/>
        <w:rPr>
          <w:moveTo w:id="13711" w:author="Updates" w:date="2024-01-23T15:22:00Z"/>
        </w:rPr>
      </w:pPr>
      <w:moveToRangeStart w:id="13712" w:author="Updates" w:date="2024-01-23T15:22:00Z" w:name="move156915865"/>
      <w:moveToRangeEnd w:id="13709"/>
      <w:moveTo w:id="13713" w:author="Updates" w:date="2024-01-23T15:22:00Z">
        <w:r>
          <w:t>To prevent freezing, the diameter of the underdrain pipe should be at least 8 inches, and the slope of the underdrain pipe should be at least 1%. Place eighteen inches of gravel at the base of the filter. Make the slope of the inflow pipes at least 2%. In addition, place the filter below the frost line. If freezing cannot be prevented, remove snow from the contributing area and place it elsewhere.</w:t>
        </w:r>
      </w:moveTo>
    </w:p>
    <w:moveToRangeEnd w:id="13712"/>
    <w:p w14:paraId="6B1B51A7" w14:textId="77777777" w:rsidR="002C0C21" w:rsidRDefault="002C0C21">
      <w:pPr>
        <w:spacing w:line="250" w:lineRule="exact"/>
        <w:rPr>
          <w:del w:id="13714" w:author="Updates" w:date="2024-01-23T15:22:00Z"/>
          <w:sz w:val="20"/>
          <w:szCs w:val="20"/>
        </w:rPr>
      </w:pPr>
    </w:p>
    <w:p w14:paraId="551DB352" w14:textId="630A0EA9" w:rsidR="00EC1E5F" w:rsidRDefault="00EC1E5F" w:rsidP="00EC1E5F">
      <w:pPr>
        <w:pStyle w:val="FS1"/>
        <w:rPr>
          <w:ins w:id="13715" w:author="Updates" w:date="2024-01-23T15:22:00Z"/>
          <w:rFonts w:eastAsia="Impact"/>
        </w:rPr>
      </w:pPr>
      <w:ins w:id="13716" w:author="Updates" w:date="2024-01-23T15:22:00Z">
        <w:r>
          <w:t>Setback Requirements</w:t>
        </w:r>
      </w:ins>
    </w:p>
    <w:p w14:paraId="6F7520CF" w14:textId="65DEBE9A" w:rsidR="00EC1E5F" w:rsidRDefault="00EC1E5F" w:rsidP="00EC1E5F">
      <w:pPr>
        <w:rPr>
          <w:ins w:id="13717" w:author="Updates" w:date="2024-01-23T15:22:00Z"/>
        </w:rPr>
      </w:pPr>
      <w:ins w:id="13718"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09BDF791" w14:textId="13583A58" w:rsidR="00EC1E5F" w:rsidRPr="0082031E" w:rsidRDefault="00EC1E5F" w:rsidP="00EC1E5F">
      <w:pPr>
        <w:pStyle w:val="FS1"/>
        <w:rPr>
          <w:ins w:id="13719" w:author="Updates" w:date="2024-01-23T15:22:00Z"/>
          <w:sz w:val="20"/>
          <w:szCs w:val="20"/>
        </w:rPr>
      </w:pPr>
      <w:ins w:id="13720" w:author="Updates" w:date="2024-01-23T15:22:00Z">
        <w:r>
          <w:rPr>
            <w:rFonts w:eastAsia="Impact"/>
          </w:rPr>
          <w:t xml:space="preserve">Design </w:t>
        </w:r>
        <w:r w:rsidRPr="0082031E">
          <w:rPr>
            <w:rFonts w:eastAsia="Impact"/>
          </w:rPr>
          <w:t>Considerations</w:t>
        </w:r>
      </w:ins>
    </w:p>
    <w:p w14:paraId="1761B334" w14:textId="790DF743" w:rsidR="00595FC4" w:rsidRDefault="00595FC4" w:rsidP="002A6245">
      <w:pPr>
        <w:pStyle w:val="FSBody"/>
      </w:pPr>
      <w:r>
        <w:lastRenderedPageBreak/>
        <w:t>Sand filters require a sediment forebay or equivalent pretreatment device. Locate sand filters off-line from the primary conveyance/ detention systems</w:t>
      </w:r>
      <w:del w:id="13721" w:author="Updates" w:date="2024-01-23T15:22:00Z">
        <w:r w:rsidR="00F15D88">
          <w:rPr>
            <w:rFonts w:eastAsia="Times New Roman"/>
          </w:rPr>
          <w:delText>.</w:delText>
        </w:r>
      </w:del>
      <w:ins w:id="13722" w:author="Updates" w:date="2024-01-23T15:22:00Z">
        <w:r w:rsidRPr="000813CB">
          <w:t xml:space="preserve"> </w:t>
        </w:r>
        <w:r>
          <w:t>This may require two manholes to act as flow diverters.</w:t>
        </w:r>
      </w:ins>
      <w:r>
        <w:t xml:space="preserve"> Design sand filters large enough to handle runoff from the storm </w:t>
      </w:r>
      <w:ins w:id="13723" w:author="Updates" w:date="2024-01-23T15:22:00Z">
        <w:r>
          <w:t xml:space="preserve">event and the water quality volume </w:t>
        </w:r>
      </w:ins>
      <w:r>
        <w:t xml:space="preserve">associated with the </w:t>
      </w:r>
      <w:del w:id="13724" w:author="Updates" w:date="2024-01-23T15:22:00Z">
        <w:r w:rsidR="00F15D88">
          <w:rPr>
            <w:rFonts w:eastAsia="Times New Roman"/>
          </w:rPr>
          <w:delText>required water quality volume, i.e., one inch</w:delText>
        </w:r>
      </w:del>
      <w:ins w:id="13725" w:author="Updates" w:date="2024-01-23T15:22:00Z">
        <w:r>
          <w:t>EPA curve for sand filters to achieve 90% TSS removal/60% TP removal if new development</w:t>
        </w:r>
      </w:ins>
      <w:r>
        <w:t xml:space="preserve"> or </w:t>
      </w:r>
      <w:del w:id="13726" w:author="Updates" w:date="2024-01-23T15:22:00Z">
        <w:r w:rsidR="00F15D88">
          <w:rPr>
            <w:rFonts w:eastAsia="Times New Roman"/>
          </w:rPr>
          <w:delText>one half inch rain event</w:delText>
        </w:r>
      </w:del>
      <w:ins w:id="13727" w:author="Updates" w:date="2024-01-23T15:22:00Z">
        <w:r>
          <w:t xml:space="preserve">80% TSS removal/50% TP removal for </w:t>
        </w:r>
        <w:r w:rsidR="00306286">
          <w:t>Redevelopment</w:t>
        </w:r>
      </w:ins>
      <w:r>
        <w:t>.</w:t>
      </w:r>
    </w:p>
    <w:p w14:paraId="27D3B91B" w14:textId="77777777" w:rsidR="002C0C21" w:rsidRDefault="002C0C21">
      <w:pPr>
        <w:spacing w:line="3" w:lineRule="exact"/>
        <w:rPr>
          <w:del w:id="13728" w:author="Updates" w:date="2024-01-23T15:22:00Z"/>
          <w:sz w:val="20"/>
          <w:szCs w:val="20"/>
        </w:rPr>
      </w:pPr>
    </w:p>
    <w:p w14:paraId="4EC985E1" w14:textId="0C017C09" w:rsidR="000962BB" w:rsidRDefault="000962BB" w:rsidP="002A6245">
      <w:pPr>
        <w:pStyle w:val="FSBody"/>
      </w:pPr>
      <w:r w:rsidRPr="00843872">
        <w:t xml:space="preserve">Fit stormwater conveyances with flow splitters or weirs to route the required volume of runoff to the sand filter. </w:t>
      </w:r>
      <w:ins w:id="13729" w:author="Updates" w:date="2024-01-23T15:22:00Z">
        <w:r w:rsidRPr="00843872">
          <w:t xml:space="preserve">Sand filters must be designed to be offline. </w:t>
        </w:r>
      </w:ins>
      <w:r w:rsidRPr="00843872">
        <w:t xml:space="preserve">Allow </w:t>
      </w:r>
      <w:ins w:id="13730" w:author="Updates" w:date="2024-01-23T15:22:00Z">
        <w:r w:rsidRPr="00843872">
          <w:t xml:space="preserve">runoff in </w:t>
        </w:r>
      </w:ins>
      <w:r w:rsidRPr="00843872">
        <w:t xml:space="preserve">excess </w:t>
      </w:r>
      <w:del w:id="13731" w:author="Updates" w:date="2024-01-23T15:22:00Z">
        <w:r w:rsidR="00F15D88">
          <w:rPr>
            <w:rFonts w:eastAsia="Times New Roman"/>
          </w:rPr>
          <w:delText xml:space="preserve">runoff </w:delText>
        </w:r>
      </w:del>
      <w:ins w:id="13732" w:author="Updates" w:date="2024-01-23T15:22:00Z">
        <w:r w:rsidRPr="00843872">
          <w:t xml:space="preserve">of the design volume </w:t>
        </w:r>
      </w:ins>
      <w:r w:rsidRPr="00843872">
        <w:t xml:space="preserve">to bypass the sand filter and continue on to another SCM designed to </w:t>
      </w:r>
      <w:del w:id="13733" w:author="Updates" w:date="2024-01-23T15:22:00Z">
        <w:r w:rsidR="00F15D88">
          <w:rPr>
            <w:rFonts w:eastAsia="Times New Roman"/>
          </w:rPr>
          <w:delText>accommodate the necessary stormwater quantity.</w:delText>
        </w:r>
      </w:del>
      <w:ins w:id="13734" w:author="Updates" w:date="2024-01-23T15:22:00Z">
        <w:r w:rsidRPr="00843872">
          <w:t xml:space="preserve">provide peak runoff rate </w:t>
        </w:r>
        <w:proofErr w:type="gramStart"/>
        <w:r w:rsidRPr="00843872">
          <w:t>reduction</w:t>
        </w:r>
      </w:ins>
      <w:proofErr w:type="gramEnd"/>
    </w:p>
    <w:p w14:paraId="3000178D" w14:textId="77777777" w:rsidR="002C0C21" w:rsidRDefault="00F15D88">
      <w:pPr>
        <w:spacing w:line="20" w:lineRule="exact"/>
        <w:rPr>
          <w:del w:id="13735" w:author="Updates" w:date="2024-01-23T15:22:00Z"/>
          <w:sz w:val="20"/>
          <w:szCs w:val="20"/>
        </w:rPr>
      </w:pPr>
      <w:del w:id="13736" w:author="Updates" w:date="2024-01-23T15:22:00Z">
        <w:r>
          <w:rPr>
            <w:sz w:val="20"/>
            <w:szCs w:val="20"/>
          </w:rPr>
          <w:br w:type="column"/>
        </w:r>
      </w:del>
    </w:p>
    <w:p w14:paraId="0E9436A2" w14:textId="77777777" w:rsidR="002C0C21" w:rsidRDefault="002C0C21">
      <w:pPr>
        <w:spacing w:line="25" w:lineRule="exact"/>
        <w:rPr>
          <w:del w:id="13737" w:author="Updates" w:date="2024-01-23T15:22:00Z"/>
          <w:sz w:val="20"/>
          <w:szCs w:val="20"/>
        </w:rPr>
      </w:pPr>
    </w:p>
    <w:p w14:paraId="67009BBC" w14:textId="77777777" w:rsidR="002C0C21" w:rsidRPr="0082031E" w:rsidRDefault="00F15D88">
      <w:pPr>
        <w:rPr>
          <w:del w:id="13738" w:author="Updates" w:date="2024-01-23T15:22:00Z"/>
          <w:sz w:val="20"/>
          <w:szCs w:val="20"/>
        </w:rPr>
      </w:pPr>
      <w:del w:id="13739" w:author="Updates" w:date="2024-01-23T15:22:00Z">
        <w:r w:rsidRPr="0082031E">
          <w:rPr>
            <w:rFonts w:ascii="Impact" w:eastAsia="Impact" w:hAnsi="Impact" w:cs="Impact"/>
            <w:bCs/>
            <w:sz w:val="24"/>
            <w:szCs w:val="24"/>
          </w:rPr>
          <w:delText>Design</w:delText>
        </w:r>
      </w:del>
    </w:p>
    <w:p w14:paraId="1D636A4E" w14:textId="77777777" w:rsidR="002C0C21" w:rsidRPr="0082031E" w:rsidRDefault="002C0C21">
      <w:pPr>
        <w:spacing w:line="37" w:lineRule="exact"/>
        <w:rPr>
          <w:del w:id="13740" w:author="Updates" w:date="2024-01-23T15:22:00Z"/>
          <w:sz w:val="20"/>
          <w:szCs w:val="20"/>
        </w:rPr>
      </w:pPr>
    </w:p>
    <w:p w14:paraId="09F1FCD1" w14:textId="77777777" w:rsidR="007B3B8B" w:rsidRPr="007B3B8B" w:rsidRDefault="007B3B8B" w:rsidP="007B3B8B">
      <w:pPr>
        <w:pStyle w:val="FSNote"/>
        <w:spacing w:before="0"/>
        <w:rPr>
          <w:moveFrom w:id="13741" w:author="Updates" w:date="2024-01-23T15:22:00Z"/>
        </w:rPr>
      </w:pPr>
      <w:moveFromRangeStart w:id="13742" w:author="Updates" w:date="2024-01-23T15:22:00Z" w:name="move156915866"/>
      <w:moveFrom w:id="13743" w:author="Updates" w:date="2024-01-23T15:22:00Z">
        <w:r w:rsidRPr="007B3B8B">
          <w:t>See the following for complete design references:</w:t>
        </w:r>
      </w:moveFrom>
    </w:p>
    <w:moveFromRangeEnd w:id="13742"/>
    <w:p w14:paraId="237CA689" w14:textId="77777777" w:rsidR="002C0C21" w:rsidRDefault="002C0C21">
      <w:pPr>
        <w:spacing w:line="273" w:lineRule="exact"/>
        <w:rPr>
          <w:del w:id="13744" w:author="Updates" w:date="2024-01-23T15:22:00Z"/>
          <w:sz w:val="20"/>
          <w:szCs w:val="20"/>
        </w:rPr>
      </w:pPr>
    </w:p>
    <w:p w14:paraId="000D89A0" w14:textId="77777777" w:rsidR="003D5C48" w:rsidRPr="003715ED" w:rsidRDefault="003D5C48" w:rsidP="00843872">
      <w:pPr>
        <w:pStyle w:val="FSBullet"/>
        <w:numPr>
          <w:ilvl w:val="0"/>
          <w:numId w:val="0"/>
        </w:numPr>
        <w:rPr>
          <w:moveFrom w:id="13745" w:author="Updates" w:date="2024-01-23T15:22:00Z"/>
          <w:rFonts w:eastAsia="Arial"/>
          <w:sz w:val="18"/>
          <w:szCs w:val="18"/>
        </w:rPr>
      </w:pPr>
      <w:moveFromRangeStart w:id="13746" w:author="Updates" w:date="2024-01-23T15:22:00Z" w:name="move156915867"/>
      <w:moveFrom w:id="13747" w:author="Updates" w:date="2024-01-23T15:22:00Z">
        <w:r w:rsidRPr="003715ED">
          <w:rPr>
            <w:sz w:val="18"/>
            <w:szCs w:val="18"/>
          </w:rPr>
          <w:t>Developments in Sand Filter Technology to Treat Stormwater Runoff, Article 105, and Further Developments in Sand Filter Technology, Article 106, in the Practice of Stormwater Protection</w:t>
        </w:r>
      </w:moveFrom>
    </w:p>
    <w:moveFromRangeEnd w:id="13746"/>
    <w:p w14:paraId="271D6E1B" w14:textId="77777777" w:rsidR="002C0C21" w:rsidRDefault="00F15D88">
      <w:pPr>
        <w:numPr>
          <w:ilvl w:val="0"/>
          <w:numId w:val="133"/>
        </w:numPr>
        <w:tabs>
          <w:tab w:val="left" w:pos="360"/>
        </w:tabs>
        <w:ind w:left="360" w:hanging="216"/>
        <w:rPr>
          <w:del w:id="13748" w:author="Updates" w:date="2024-01-23T15:22:00Z"/>
          <w:rFonts w:ascii="Arial" w:eastAsia="Arial" w:hAnsi="Arial" w:cs="Arial"/>
          <w:i/>
          <w:iCs/>
          <w:sz w:val="20"/>
          <w:szCs w:val="20"/>
        </w:rPr>
      </w:pPr>
      <w:del w:id="13749" w:author="Updates" w:date="2024-01-23T15:22:00Z">
        <w:r>
          <w:rPr>
            <w:rFonts w:eastAsia="Times New Roman"/>
            <w:i/>
            <w:iCs/>
            <w:sz w:val="20"/>
            <w:szCs w:val="20"/>
          </w:rPr>
          <w:delText>Georgia Stormwater Manual 2004</w:delText>
        </w:r>
      </w:del>
    </w:p>
    <w:p w14:paraId="2F15BD61" w14:textId="77777777" w:rsidR="002C0C21" w:rsidRDefault="002C0C21">
      <w:pPr>
        <w:spacing w:line="9" w:lineRule="exact"/>
        <w:rPr>
          <w:del w:id="13750" w:author="Updates" w:date="2024-01-23T15:22:00Z"/>
          <w:rFonts w:ascii="Arial" w:eastAsia="Arial" w:hAnsi="Arial" w:cs="Arial"/>
          <w:i/>
          <w:iCs/>
          <w:sz w:val="20"/>
          <w:szCs w:val="20"/>
        </w:rPr>
      </w:pPr>
    </w:p>
    <w:p w14:paraId="700EF539" w14:textId="77777777" w:rsidR="002C0C21" w:rsidRDefault="00F15D88">
      <w:pPr>
        <w:numPr>
          <w:ilvl w:val="0"/>
          <w:numId w:val="133"/>
        </w:numPr>
        <w:tabs>
          <w:tab w:val="left" w:pos="360"/>
        </w:tabs>
        <w:ind w:left="360" w:hanging="216"/>
        <w:rPr>
          <w:del w:id="13751" w:author="Updates" w:date="2024-01-23T15:22:00Z"/>
          <w:rFonts w:ascii="Arial" w:eastAsia="Arial" w:hAnsi="Arial" w:cs="Arial"/>
          <w:i/>
          <w:iCs/>
          <w:sz w:val="20"/>
          <w:szCs w:val="20"/>
        </w:rPr>
      </w:pPr>
      <w:del w:id="13752" w:author="Updates" w:date="2024-01-23T15:22:00Z">
        <w:r>
          <w:rPr>
            <w:rFonts w:eastAsia="Times New Roman"/>
            <w:i/>
            <w:iCs/>
            <w:sz w:val="20"/>
            <w:szCs w:val="20"/>
          </w:rPr>
          <w:delText>Connecticut Stormwater Manual</w:delText>
        </w:r>
      </w:del>
    </w:p>
    <w:p w14:paraId="08E27463" w14:textId="77777777" w:rsidR="002C0C21" w:rsidRDefault="002C0C21">
      <w:pPr>
        <w:spacing w:line="9" w:lineRule="exact"/>
        <w:rPr>
          <w:del w:id="13753" w:author="Updates" w:date="2024-01-23T15:22:00Z"/>
          <w:rFonts w:ascii="Arial" w:eastAsia="Arial" w:hAnsi="Arial" w:cs="Arial"/>
          <w:i/>
          <w:iCs/>
          <w:sz w:val="20"/>
          <w:szCs w:val="20"/>
        </w:rPr>
      </w:pPr>
    </w:p>
    <w:p w14:paraId="7297A3FF" w14:textId="77777777" w:rsidR="002C0C21" w:rsidRDefault="00F15D88">
      <w:pPr>
        <w:numPr>
          <w:ilvl w:val="0"/>
          <w:numId w:val="133"/>
        </w:numPr>
        <w:tabs>
          <w:tab w:val="left" w:pos="360"/>
        </w:tabs>
        <w:spacing w:line="283" w:lineRule="auto"/>
        <w:ind w:left="360" w:right="480" w:hanging="216"/>
        <w:rPr>
          <w:del w:id="13754" w:author="Updates" w:date="2024-01-23T15:22:00Z"/>
          <w:rFonts w:ascii="Arial" w:eastAsia="Arial" w:hAnsi="Arial" w:cs="Arial"/>
          <w:i/>
          <w:iCs/>
          <w:sz w:val="20"/>
          <w:szCs w:val="20"/>
        </w:rPr>
      </w:pPr>
      <w:del w:id="13755" w:author="Updates" w:date="2024-01-23T15:22:00Z">
        <w:r>
          <w:rPr>
            <w:rFonts w:eastAsia="Times New Roman"/>
            <w:i/>
            <w:iCs/>
            <w:sz w:val="20"/>
            <w:szCs w:val="20"/>
          </w:rPr>
          <w:delText xml:space="preserve">North Carolina Department of Environment and Natural Resources Stormwater </w:delText>
        </w:r>
        <w:r w:rsidR="001E7720">
          <w:rPr>
            <w:rFonts w:eastAsia="Times New Roman"/>
            <w:i/>
            <w:iCs/>
            <w:sz w:val="20"/>
            <w:szCs w:val="20"/>
          </w:rPr>
          <w:delText>SCM</w:delText>
        </w:r>
        <w:r>
          <w:rPr>
            <w:rFonts w:eastAsia="Times New Roman"/>
            <w:i/>
            <w:iCs/>
            <w:sz w:val="20"/>
            <w:szCs w:val="20"/>
          </w:rPr>
          <w:delText xml:space="preserve"> Manual 2007</w:delText>
        </w:r>
      </w:del>
    </w:p>
    <w:p w14:paraId="3E7B6A05" w14:textId="77777777" w:rsidR="002C0C21" w:rsidRDefault="002C0C21">
      <w:pPr>
        <w:spacing w:line="227" w:lineRule="exact"/>
        <w:rPr>
          <w:del w:id="13756" w:author="Updates" w:date="2024-01-23T15:22:00Z"/>
          <w:sz w:val="20"/>
          <w:szCs w:val="20"/>
        </w:rPr>
      </w:pPr>
    </w:p>
    <w:p w14:paraId="43E4EEC3" w14:textId="77777777" w:rsidR="002C0C21" w:rsidRDefault="00F15D88">
      <w:pPr>
        <w:spacing w:line="250" w:lineRule="auto"/>
        <w:ind w:right="60"/>
        <w:rPr>
          <w:del w:id="13757" w:author="Updates" w:date="2024-01-23T15:22:00Z"/>
          <w:sz w:val="20"/>
          <w:szCs w:val="20"/>
        </w:rPr>
      </w:pPr>
      <w:r>
        <w:t>Two key design principles for sand filters are visibility and simplicity. A visible sand filter is more apt to</w:t>
      </w:r>
    </w:p>
    <w:p w14:paraId="40A88EF9" w14:textId="77777777" w:rsidR="002C0C21" w:rsidRDefault="002C0C21">
      <w:pPr>
        <w:spacing w:line="1" w:lineRule="exact"/>
        <w:rPr>
          <w:del w:id="13758" w:author="Updates" w:date="2024-01-23T15:22:00Z"/>
          <w:sz w:val="20"/>
          <w:szCs w:val="20"/>
        </w:rPr>
      </w:pPr>
    </w:p>
    <w:p w14:paraId="2A5C2A12" w14:textId="1D81C206" w:rsidR="002C0C21" w:rsidRDefault="002A6245" w:rsidP="00843872">
      <w:pPr>
        <w:pStyle w:val="FSBody"/>
        <w:ind w:right="-210"/>
      </w:pPr>
      <w:ins w:id="13759" w:author="Updates" w:date="2024-01-23T15:22:00Z">
        <w:r>
          <w:t xml:space="preserve"> </w:t>
        </w:r>
      </w:ins>
      <w:r w:rsidR="00F15D88">
        <w:rPr>
          <w:rFonts w:eastAsia="Times New Roman"/>
        </w:rPr>
        <w:t xml:space="preserve">be adequately operated and maintained. Complex designs are more expensive and difficult to operate and maintain. Typically, sand filter systems are designed with two components, a pretreatment </w:t>
      </w:r>
      <w:proofErr w:type="gramStart"/>
      <w:r w:rsidR="00F15D88">
        <w:rPr>
          <w:rFonts w:eastAsia="Times New Roman"/>
        </w:rPr>
        <w:t>component</w:t>
      </w:r>
      <w:proofErr w:type="gramEnd"/>
      <w:r w:rsidR="00F15D88">
        <w:rPr>
          <w:rFonts w:eastAsia="Times New Roman"/>
        </w:rPr>
        <w:t xml:space="preserve"> and a filtering component. The pretreatment component is a sediment forebay or vegetated filter strip designed to reduce the sediment load to the filtering component. Pre-settling also slows the runoff velocity and spreads it evenly across the top of the filter component.</w:t>
      </w:r>
    </w:p>
    <w:p w14:paraId="15FD124F" w14:textId="77777777" w:rsidR="002C0C21" w:rsidRDefault="002C0C21">
      <w:pPr>
        <w:spacing w:line="200" w:lineRule="exact"/>
        <w:rPr>
          <w:del w:id="13760" w:author="Updates" w:date="2024-01-23T15:22:00Z"/>
          <w:sz w:val="20"/>
          <w:szCs w:val="20"/>
        </w:rPr>
      </w:pPr>
    </w:p>
    <w:p w14:paraId="28B42808" w14:textId="77777777" w:rsidR="002C0C21" w:rsidRDefault="002C0C21">
      <w:pPr>
        <w:spacing w:line="323" w:lineRule="exact"/>
        <w:rPr>
          <w:del w:id="13761" w:author="Updates" w:date="2024-01-23T15:22:00Z"/>
          <w:sz w:val="20"/>
          <w:szCs w:val="20"/>
        </w:rPr>
      </w:pPr>
    </w:p>
    <w:p w14:paraId="624CCC62" w14:textId="0FD1610E" w:rsidR="002C0C21" w:rsidRDefault="003275AC" w:rsidP="002A6245">
      <w:pPr>
        <w:pStyle w:val="FSBody"/>
        <w:rPr>
          <w:ins w:id="13762" w:author="Updates" w:date="2024-01-23T15:22:00Z"/>
        </w:rPr>
      </w:pPr>
      <w:ins w:id="13763" w:author="Updates" w:date="2024-01-23T15:22:00Z">
        <w:r>
          <w:t xml:space="preserve">The bottom of sand filters must be installed at least 2-feet above Seasonal High Groundwater. Maintenance access must be provided in the design. Sand filters need to </w:t>
        </w:r>
        <w:r w:rsidR="0051431B">
          <w:t xml:space="preserve">meet setback </w:t>
        </w:r>
        <w:r w:rsidR="00250A81">
          <w:t>requirements</w:t>
        </w:r>
        <w:r w:rsidR="0051431B">
          <w:t xml:space="preserve">. </w:t>
        </w:r>
      </w:ins>
    </w:p>
    <w:p w14:paraId="227091C0" w14:textId="77777777" w:rsidR="002C0C21" w:rsidRDefault="00F15D88">
      <w:pPr>
        <w:spacing w:line="250" w:lineRule="auto"/>
        <w:rPr>
          <w:del w:id="13764" w:author="Updates" w:date="2024-01-23T15:22:00Z"/>
          <w:sz w:val="20"/>
          <w:szCs w:val="20"/>
        </w:rPr>
      </w:pPr>
      <w:r>
        <w:t>Generally, the volume of the sediment forebay should be equal to or greater than the filtering capacity. Design the filter to capture finer silt and clay particles and other pollutants in the runoff. Sand filters</w:t>
      </w:r>
    </w:p>
    <w:p w14:paraId="53943A3B" w14:textId="77777777" w:rsidR="002C0C21" w:rsidRDefault="002C0C21">
      <w:pPr>
        <w:spacing w:line="2" w:lineRule="exact"/>
        <w:rPr>
          <w:del w:id="13765" w:author="Updates" w:date="2024-01-23T15:22:00Z"/>
          <w:sz w:val="20"/>
          <w:szCs w:val="20"/>
        </w:rPr>
      </w:pPr>
    </w:p>
    <w:p w14:paraId="284944CE" w14:textId="0015D339" w:rsidR="002C0C21" w:rsidRDefault="002A6245" w:rsidP="002A6245">
      <w:pPr>
        <w:pStyle w:val="FSBody"/>
      </w:pPr>
      <w:ins w:id="13766" w:author="Updates" w:date="2024-01-23T15:22:00Z">
        <w:r>
          <w:t xml:space="preserve"> </w:t>
        </w:r>
      </w:ins>
      <w:r w:rsidR="00F15D88">
        <w:rPr>
          <w:rFonts w:eastAsia="Times New Roman"/>
        </w:rPr>
        <w:t>are designed to function as a stormwater quality control practice, and not to provide detention for downstream areas. Therefore, locate them as off-line systems, away from the primary conveyance/</w:t>
      </w:r>
      <w:del w:id="13767" w:author="Updates" w:date="2024-01-23T15:22:00Z">
        <w:r w:rsidR="00F15D88">
          <w:rPr>
            <w:rFonts w:eastAsia="Times New Roman"/>
          </w:rPr>
          <w:delText xml:space="preserve"> </w:delText>
        </w:r>
      </w:del>
      <w:r w:rsidR="00F15D88">
        <w:rPr>
          <w:rFonts w:eastAsia="Times New Roman"/>
        </w:rPr>
        <w:t xml:space="preserve">detention </w:t>
      </w:r>
      <w:r w:rsidR="001F66D5">
        <w:rPr>
          <w:rFonts w:eastAsia="Times New Roman"/>
        </w:rPr>
        <w:t>system.</w:t>
      </w:r>
      <w:ins w:id="13768" w:author="Updates" w:date="2024-01-23T15:22:00Z">
        <w:r w:rsidR="001F66D5">
          <w:rPr>
            <w:rFonts w:eastAsia="Times New Roman"/>
          </w:rPr>
          <w:t xml:space="preserve"> </w:t>
        </w:r>
      </w:ins>
      <w:r w:rsidR="001F66D5">
        <w:rPr>
          <w:rFonts w:eastAsia="Times New Roman"/>
        </w:rPr>
        <w:t>Design</w:t>
      </w:r>
      <w:r w:rsidR="00F15D88">
        <w:rPr>
          <w:rFonts w:eastAsia="Times New Roman"/>
        </w:rPr>
        <w:t xml:space="preserve"> the pretreatment component to settle out coarse sediments that may clog the sand filter and reduce its effectiveness.</w:t>
      </w:r>
    </w:p>
    <w:p w14:paraId="6054F0DF" w14:textId="77777777" w:rsidR="002C0C21" w:rsidRDefault="002C0C21">
      <w:pPr>
        <w:spacing w:line="253" w:lineRule="exact"/>
        <w:rPr>
          <w:del w:id="13769" w:author="Updates" w:date="2024-01-23T15:22:00Z"/>
          <w:sz w:val="20"/>
          <w:szCs w:val="20"/>
        </w:rPr>
      </w:pPr>
    </w:p>
    <w:p w14:paraId="6B27451F" w14:textId="77777777" w:rsidR="002C0C21" w:rsidRDefault="00F15D88" w:rsidP="002A6245">
      <w:pPr>
        <w:pStyle w:val="FSBody"/>
      </w:pPr>
      <w:r w:rsidRPr="00843872">
        <w:t>Use a design filtration rate of 2 inches/hour</w:t>
      </w:r>
      <w:r w:rsidRPr="00561F49">
        <w:t>. Although</w:t>
      </w:r>
      <w:r>
        <w:t xml:space="preserve"> this rate is low compared to published values for sand, it reflects actual rates achieved by sand filters in urban areas. Using Darcy’s Law, design the sand filter to completely drain within 24 hours or less, because there is little storm storage available in the sand filter if a second storm occurs.</w:t>
      </w:r>
    </w:p>
    <w:p w14:paraId="35A97993" w14:textId="77777777" w:rsidR="002C0C21" w:rsidRDefault="002C0C21">
      <w:pPr>
        <w:spacing w:line="253" w:lineRule="exact"/>
        <w:rPr>
          <w:del w:id="13770" w:author="Updates" w:date="2024-01-23T15:22:00Z"/>
          <w:sz w:val="20"/>
          <w:szCs w:val="20"/>
        </w:rPr>
      </w:pPr>
    </w:p>
    <w:p w14:paraId="41A9C65B" w14:textId="77777777" w:rsidR="002C0C21" w:rsidRDefault="00F15D88">
      <w:pPr>
        <w:spacing w:line="251" w:lineRule="auto"/>
        <w:ind w:right="240"/>
        <w:rPr>
          <w:del w:id="13771" w:author="Updates" w:date="2024-01-23T15:22:00Z"/>
          <w:sz w:val="20"/>
          <w:szCs w:val="20"/>
        </w:rPr>
      </w:pPr>
      <w:r>
        <w:t xml:space="preserve">Use eighteen inches of 0.02-inch to 0.04-inch diameter sand (smaller sand is acceptable) for the sand bed. Consider that sand may consolidate during construction. Stabilize the depth of the bed by wetting the sand </w:t>
      </w:r>
      <w:r>
        <w:lastRenderedPageBreak/>
        <w:t xml:space="preserve">periodically, allowing it to consolidate, and then adding extra sand. There are several possible sand bed configurations; most use a gravel bed at the bottom </w:t>
      </w:r>
      <w:r>
        <w:t>overlaid with a layer of sand and/or peat, leaf compost, or topsoil/grass. In</w:t>
      </w:r>
    </w:p>
    <w:p w14:paraId="292B759D" w14:textId="77777777" w:rsidR="002C0C21" w:rsidRDefault="002C0C21">
      <w:pPr>
        <w:spacing w:line="73" w:lineRule="exact"/>
        <w:rPr>
          <w:del w:id="13772" w:author="Updates" w:date="2024-01-23T15:22:00Z"/>
          <w:sz w:val="20"/>
          <w:szCs w:val="20"/>
        </w:rPr>
      </w:pPr>
    </w:p>
    <w:p w14:paraId="034BD8BD" w14:textId="77777777" w:rsidR="002C0C21" w:rsidRDefault="002C0C21">
      <w:pPr>
        <w:rPr>
          <w:del w:id="13773" w:author="Updates" w:date="2024-01-23T15:22:00Z"/>
        </w:rPr>
        <w:sectPr w:rsidR="002C0C21" w:rsidSect="00AF6C3A">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40" w:space="280"/>
            <w:col w:w="5260"/>
          </w:cols>
        </w:sectPr>
      </w:pPr>
    </w:p>
    <w:p w14:paraId="0FC66FD4" w14:textId="77777777" w:rsidR="002C0C21" w:rsidRDefault="00F15D88">
      <w:pPr>
        <w:tabs>
          <w:tab w:val="left" w:pos="9420"/>
        </w:tabs>
        <w:ind w:left="5720"/>
        <w:rPr>
          <w:del w:id="13774" w:author="Updates" w:date="2024-01-23T15:22:00Z"/>
          <w:sz w:val="20"/>
          <w:szCs w:val="20"/>
        </w:rPr>
      </w:pPr>
      <w:del w:id="1377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59</w:delText>
        </w:r>
      </w:del>
    </w:p>
    <w:p w14:paraId="4ABCCF17" w14:textId="77777777" w:rsidR="002C0C21" w:rsidRDefault="002C0C21" w:rsidP="00521D58">
      <w:pPr>
        <w:rPr>
          <w:del w:id="13776" w:author="Updates" w:date="2024-01-23T15:22:00Z"/>
        </w:rPr>
        <w:sectPr w:rsidR="002C0C21" w:rsidSect="00AF6C3A">
          <w:type w:val="continuous"/>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224BBCB6" w14:textId="4861833E" w:rsidR="002C0C21" w:rsidRDefault="00141B60" w:rsidP="002A6245">
      <w:pPr>
        <w:pStyle w:val="FSBody"/>
      </w:pPr>
      <w:ins w:id="13777" w:author="Updates" w:date="2024-01-23T15:22:00Z">
        <w:r>
          <w:lastRenderedPageBreak/>
          <w:t xml:space="preserve"> </w:t>
        </w:r>
      </w:ins>
      <w:bookmarkStart w:id="13778" w:name="page61"/>
      <w:bookmarkEnd w:id="13778"/>
      <w:r w:rsidR="00F15D88">
        <w:t>all configurations, make sure the top surface layer of the bed is level to provide equal distribution of the runoff in the bed. The gravel bed layer is generally composed of 4 to 6 inches of 0.5-inch to 2-inch diameter gravel. Separate the gravel and top media layers with a layer of geotextile fabric to prevent sand from infiltrating into the gravel layer and the underdrain piping.</w:t>
      </w:r>
    </w:p>
    <w:p w14:paraId="5FF4ABDA" w14:textId="77777777" w:rsidR="002C0C21" w:rsidRDefault="002C0C21">
      <w:pPr>
        <w:spacing w:line="200" w:lineRule="exact"/>
        <w:rPr>
          <w:del w:id="13779" w:author="Updates" w:date="2024-01-23T15:22:00Z"/>
          <w:sz w:val="20"/>
          <w:szCs w:val="20"/>
        </w:rPr>
      </w:pPr>
    </w:p>
    <w:p w14:paraId="4871AB3A" w14:textId="77777777" w:rsidR="002C0C21" w:rsidRDefault="002C0C21">
      <w:pPr>
        <w:spacing w:line="317" w:lineRule="exact"/>
        <w:rPr>
          <w:del w:id="13780" w:author="Updates" w:date="2024-01-23T15:22:00Z"/>
          <w:sz w:val="20"/>
          <w:szCs w:val="20"/>
        </w:rPr>
      </w:pPr>
    </w:p>
    <w:p w14:paraId="4D03E923" w14:textId="77777777" w:rsidR="002C0C21" w:rsidRDefault="00F15D88" w:rsidP="002A6245">
      <w:pPr>
        <w:pStyle w:val="FSBody"/>
      </w:pPr>
      <w:r>
        <w:t>Recent research (Erickson, et al., 2007) shows that enhancing sand filters with steel wool can reduce phosphorus concentrations by as much as 80%.</w:t>
      </w:r>
    </w:p>
    <w:p w14:paraId="4BC2B287" w14:textId="77777777" w:rsidR="002C0C21" w:rsidRDefault="002C0C21">
      <w:pPr>
        <w:spacing w:line="232" w:lineRule="exact"/>
        <w:rPr>
          <w:del w:id="13781" w:author="Updates" w:date="2024-01-23T15:22:00Z"/>
          <w:sz w:val="20"/>
          <w:szCs w:val="20"/>
        </w:rPr>
      </w:pPr>
    </w:p>
    <w:p w14:paraId="51E5E78F" w14:textId="4DCD6EB2" w:rsidR="002C0C21" w:rsidRPr="0082031E" w:rsidRDefault="00F15D88" w:rsidP="002A6245">
      <w:pPr>
        <w:pStyle w:val="FS2"/>
        <w:rPr>
          <w:sz w:val="20"/>
          <w:szCs w:val="20"/>
        </w:rPr>
      </w:pPr>
      <w:r w:rsidRPr="0082031E">
        <w:t>Organic Media Filters</w:t>
      </w:r>
    </w:p>
    <w:p w14:paraId="0747B273" w14:textId="77777777" w:rsidR="002C0C21" w:rsidRDefault="002C0C21">
      <w:pPr>
        <w:spacing w:line="37" w:lineRule="exact"/>
        <w:rPr>
          <w:del w:id="13782" w:author="Updates" w:date="2024-01-23T15:22:00Z"/>
          <w:sz w:val="20"/>
          <w:szCs w:val="20"/>
        </w:rPr>
      </w:pPr>
    </w:p>
    <w:p w14:paraId="7178070F" w14:textId="580B9C78" w:rsidR="002C0C21" w:rsidRDefault="00F15D88" w:rsidP="002A6245">
      <w:pPr>
        <w:pStyle w:val="FSBody"/>
      </w:pPr>
      <w:r>
        <w:t xml:space="preserve">Organic media filters are essentially the same as sand filters with the sand media replaced or supplemented with another medium. Two examples are the peat sand filter and the compost sand filter. According to the Center for Watershed Protection, many </w:t>
      </w:r>
      <w:del w:id="13783" w:author="Updates" w:date="2024-01-23T15:22:00Z">
        <w:r>
          <w:rPr>
            <w:rFonts w:eastAsia="Times New Roman"/>
          </w:rPr>
          <w:delText>practioners</w:delText>
        </w:r>
      </w:del>
      <w:ins w:id="13784" w:author="Updates" w:date="2024-01-23T15:22:00Z">
        <w:r>
          <w:t>practi</w:t>
        </w:r>
        <w:r w:rsidR="00757FAC">
          <w:t>ti</w:t>
        </w:r>
        <w:r>
          <w:t>oners</w:t>
        </w:r>
      </w:ins>
      <w:r>
        <w:t xml:space="preserve"> believe that organic sand filter systems have enhanced pollutant removal for many compounds due to the increased cation </w:t>
      </w:r>
      <w:del w:id="13785" w:author="Updates" w:date="2024-01-23T15:22:00Z">
        <w:r>
          <w:rPr>
            <w:rFonts w:eastAsia="Times New Roman"/>
          </w:rPr>
          <w:delText>exhange</w:delText>
        </w:r>
      </w:del>
      <w:ins w:id="13786" w:author="Updates" w:date="2024-01-23T15:22:00Z">
        <w:r>
          <w:t>ex</w:t>
        </w:r>
        <w:r w:rsidR="00757FAC">
          <w:t>c</w:t>
        </w:r>
        <w:r>
          <w:t>hange</w:t>
        </w:r>
      </w:ins>
      <w:r>
        <w:t xml:space="preserve"> capacity achieved by increasing the organic matter. See Performance of Delaware Sand Filter Assessed, Article 107 of the Practice of Watershed Protection.</w:t>
      </w:r>
    </w:p>
    <w:p w14:paraId="507E845B" w14:textId="77777777" w:rsidR="002C0C21" w:rsidRDefault="002C0C21">
      <w:pPr>
        <w:spacing w:line="216" w:lineRule="exact"/>
        <w:rPr>
          <w:del w:id="13787" w:author="Updates" w:date="2024-01-23T15:22:00Z"/>
          <w:sz w:val="20"/>
          <w:szCs w:val="20"/>
        </w:rPr>
      </w:pPr>
    </w:p>
    <w:p w14:paraId="1CFCE240" w14:textId="77777777" w:rsidR="002C0C21" w:rsidRPr="0082031E" w:rsidRDefault="00F15D88" w:rsidP="002A6245">
      <w:pPr>
        <w:pStyle w:val="FS2"/>
        <w:rPr>
          <w:sz w:val="20"/>
          <w:szCs w:val="20"/>
        </w:rPr>
      </w:pPr>
      <w:r w:rsidRPr="0082031E">
        <w:t>Maintenance Features Incorporated in Filter Design</w:t>
      </w:r>
    </w:p>
    <w:p w14:paraId="20A86BF4" w14:textId="77777777" w:rsidR="002C0C21" w:rsidRDefault="002C0C21">
      <w:pPr>
        <w:spacing w:line="37" w:lineRule="exact"/>
        <w:rPr>
          <w:del w:id="13788" w:author="Updates" w:date="2024-01-23T15:22:00Z"/>
          <w:sz w:val="20"/>
          <w:szCs w:val="20"/>
        </w:rPr>
      </w:pPr>
    </w:p>
    <w:p w14:paraId="784241C2" w14:textId="77777777" w:rsidR="002C0C21" w:rsidRDefault="00F15D88">
      <w:pPr>
        <w:spacing w:line="250" w:lineRule="auto"/>
        <w:ind w:right="420"/>
        <w:rPr>
          <w:del w:id="13789" w:author="Updates" w:date="2024-01-23T15:22:00Z"/>
          <w:sz w:val="20"/>
          <w:szCs w:val="20"/>
        </w:rPr>
      </w:pPr>
      <w:r>
        <w:t>Ease of access is essential for sand filter maintenance. Some designs use a geotextile layer, surface screen, or grating at the top to filter out coarse sediment and debris and for ease</w:t>
      </w:r>
    </w:p>
    <w:p w14:paraId="20E1B2AE" w14:textId="77777777" w:rsidR="002C0C21" w:rsidRDefault="002C0C21">
      <w:pPr>
        <w:spacing w:line="2" w:lineRule="exact"/>
        <w:rPr>
          <w:del w:id="13790" w:author="Updates" w:date="2024-01-23T15:22:00Z"/>
          <w:sz w:val="20"/>
          <w:szCs w:val="20"/>
        </w:rPr>
      </w:pPr>
    </w:p>
    <w:p w14:paraId="79905DFC" w14:textId="77777777" w:rsidR="002C0C21" w:rsidRDefault="002A6245">
      <w:pPr>
        <w:spacing w:line="250" w:lineRule="auto"/>
        <w:ind w:right="220"/>
        <w:rPr>
          <w:del w:id="13791" w:author="Updates" w:date="2024-01-23T15:22:00Z"/>
          <w:sz w:val="20"/>
          <w:szCs w:val="20"/>
        </w:rPr>
      </w:pPr>
      <w:ins w:id="13792" w:author="Updates" w:date="2024-01-23T15:22:00Z">
        <w:r>
          <w:t xml:space="preserve"> </w:t>
        </w:r>
      </w:ins>
      <w:r w:rsidR="00F15D88">
        <w:rPr>
          <w:rFonts w:eastAsia="Times New Roman"/>
        </w:rPr>
        <w:t>of maintenance. Typical maintenance for sand filters includes removing the top several inches of discolored sand and replacing it with clean media. Designs should include ramps, manhole steps,</w:t>
      </w:r>
    </w:p>
    <w:p w14:paraId="32728C00" w14:textId="77777777" w:rsidR="002C0C21" w:rsidRDefault="002C0C21">
      <w:pPr>
        <w:spacing w:line="2" w:lineRule="exact"/>
        <w:rPr>
          <w:del w:id="13793" w:author="Updates" w:date="2024-01-23T15:22:00Z"/>
          <w:sz w:val="20"/>
          <w:szCs w:val="20"/>
        </w:rPr>
      </w:pPr>
    </w:p>
    <w:p w14:paraId="16F20A19" w14:textId="6F71B4CA" w:rsidR="002C0C21" w:rsidRDefault="002A6245" w:rsidP="002A6245">
      <w:pPr>
        <w:pStyle w:val="FSBody"/>
      </w:pPr>
      <w:ins w:id="13794" w:author="Updates" w:date="2024-01-23T15:22:00Z">
        <w:r>
          <w:rPr>
            <w:rFonts w:eastAsia="Times New Roman"/>
          </w:rPr>
          <w:t xml:space="preserve"> </w:t>
        </w:r>
      </w:ins>
      <w:r w:rsidR="00F15D88">
        <w:rPr>
          <w:rFonts w:eastAsia="Times New Roman"/>
        </w:rPr>
        <w:t>or ringbolts that allow a maintenance worker to manually remove this material. In addition, avoid heavy grates or manhole covers that cannot be lifted manually.</w:t>
      </w:r>
    </w:p>
    <w:p w14:paraId="78318C96" w14:textId="77777777" w:rsidR="002C0C21" w:rsidRDefault="002C0C21">
      <w:pPr>
        <w:spacing w:line="200" w:lineRule="exact"/>
        <w:rPr>
          <w:del w:id="13795" w:author="Updates" w:date="2024-01-23T15:22:00Z"/>
          <w:sz w:val="20"/>
          <w:szCs w:val="20"/>
        </w:rPr>
      </w:pPr>
    </w:p>
    <w:p w14:paraId="1FEB4337" w14:textId="77777777" w:rsidR="002C0C21" w:rsidRDefault="002C0C21">
      <w:pPr>
        <w:spacing w:line="272" w:lineRule="exact"/>
        <w:rPr>
          <w:del w:id="13796" w:author="Updates" w:date="2024-01-23T15:22:00Z"/>
          <w:sz w:val="20"/>
          <w:szCs w:val="20"/>
        </w:rPr>
      </w:pPr>
    </w:p>
    <w:p w14:paraId="48934552" w14:textId="77777777" w:rsidR="002C0C21" w:rsidRPr="0082031E" w:rsidRDefault="00F15D88" w:rsidP="002A6245">
      <w:pPr>
        <w:pStyle w:val="FS2"/>
        <w:rPr>
          <w:sz w:val="20"/>
          <w:szCs w:val="20"/>
        </w:rPr>
      </w:pPr>
      <w:r w:rsidRPr="0082031E">
        <w:t>Trench Design</w:t>
      </w:r>
    </w:p>
    <w:p w14:paraId="1F7E5E0A" w14:textId="77777777" w:rsidR="002C0C21" w:rsidRDefault="002C0C21">
      <w:pPr>
        <w:spacing w:line="37" w:lineRule="exact"/>
        <w:rPr>
          <w:del w:id="13797" w:author="Updates" w:date="2024-01-23T15:22:00Z"/>
          <w:sz w:val="20"/>
          <w:szCs w:val="20"/>
        </w:rPr>
      </w:pPr>
    </w:p>
    <w:p w14:paraId="4DEA5CEE" w14:textId="77777777" w:rsidR="002C0C21" w:rsidRDefault="00F15D88">
      <w:pPr>
        <w:spacing w:line="251" w:lineRule="auto"/>
        <w:rPr>
          <w:del w:id="13798" w:author="Updates" w:date="2024-01-23T15:22:00Z"/>
          <w:sz w:val="20"/>
          <w:szCs w:val="20"/>
        </w:rPr>
      </w:pPr>
      <w:r>
        <w:t xml:space="preserve">Trench designs have lateral underdrain pipes that are covered with 0.5- inch to 2-inch diameter gravel and geotextile fabric. The underdrains are underlaid with drainage matting, which is necessary to provide adequate hydraulic conductivity to the lateral pipes. Reinforce the </w:t>
      </w:r>
      <w:r>
        <w:t>underdrain piping so it withstands the weight of the overburden. The minimum grade of the piping should be 1/8 inch per foot (at 1% slope). An impermeable liner (clay, geomembrane, concrete) may be required under the filter to protect groundwater. If the impermeable liner is not required, install a geotextile liner, unless the bed has been excavated to bedrock. Make sure that the side</w:t>
      </w:r>
    </w:p>
    <w:p w14:paraId="32FBF240" w14:textId="77777777" w:rsidR="002C0C21" w:rsidRDefault="00F15D88">
      <w:pPr>
        <w:spacing w:line="20" w:lineRule="exact"/>
        <w:rPr>
          <w:del w:id="13799" w:author="Updates" w:date="2024-01-23T15:22:00Z"/>
          <w:sz w:val="20"/>
          <w:szCs w:val="20"/>
        </w:rPr>
      </w:pPr>
      <w:del w:id="13800" w:author="Updates" w:date="2024-01-23T15:22:00Z">
        <w:r>
          <w:rPr>
            <w:sz w:val="20"/>
            <w:szCs w:val="20"/>
          </w:rPr>
          <w:br w:type="column"/>
        </w:r>
      </w:del>
    </w:p>
    <w:p w14:paraId="476475BB" w14:textId="06894849" w:rsidR="002C0C21" w:rsidRDefault="002A6245" w:rsidP="002A6245">
      <w:pPr>
        <w:pStyle w:val="FSBody"/>
      </w:pPr>
      <w:ins w:id="13801" w:author="Updates" w:date="2024-01-23T15:22:00Z">
        <w:r>
          <w:t xml:space="preserve"> </w:t>
        </w:r>
      </w:ins>
      <w:proofErr w:type="gramStart"/>
      <w:r w:rsidR="00F15D88">
        <w:rPr>
          <w:rFonts w:eastAsia="Times New Roman"/>
        </w:rPr>
        <w:t>slopes</w:t>
      </w:r>
      <w:proofErr w:type="gramEnd"/>
      <w:r w:rsidR="00F15D88">
        <w:rPr>
          <w:rFonts w:eastAsia="Times New Roman"/>
        </w:rPr>
        <w:t xml:space="preserve"> of the earthen embankments do not exceed 3:1 (</w:t>
      </w:r>
      <w:r w:rsidR="00F56EC9">
        <w:rPr>
          <w:rFonts w:eastAsia="Times New Roman"/>
        </w:rPr>
        <w:t>horizontal: vertical</w:t>
      </w:r>
      <w:r w:rsidR="00F15D88">
        <w:rPr>
          <w:rFonts w:eastAsia="Times New Roman"/>
        </w:rPr>
        <w:t>). Fencing around sand filters may be needed to reduce safety hazards. Carefully selecting topsoil and sod for natural cover will help reduce the potential for failure. Sod with fine silts and clays will clog the top of the sand filter. Maximize the life of the sand filter by limiting its use to treating runoff from impervious areas only.</w:t>
      </w:r>
    </w:p>
    <w:p w14:paraId="5BA6D37D" w14:textId="77777777" w:rsidR="002C0C21" w:rsidRDefault="002C0C21">
      <w:pPr>
        <w:spacing w:line="200" w:lineRule="exact"/>
        <w:rPr>
          <w:del w:id="13802" w:author="Updates" w:date="2024-01-23T15:22:00Z"/>
          <w:sz w:val="20"/>
          <w:szCs w:val="20"/>
        </w:rPr>
      </w:pPr>
    </w:p>
    <w:p w14:paraId="2A0C3A61" w14:textId="77777777" w:rsidR="002C0C21" w:rsidRDefault="002C0C21">
      <w:pPr>
        <w:spacing w:line="274" w:lineRule="exact"/>
        <w:rPr>
          <w:del w:id="13803" w:author="Updates" w:date="2024-01-23T15:22:00Z"/>
          <w:sz w:val="20"/>
          <w:szCs w:val="20"/>
        </w:rPr>
      </w:pPr>
    </w:p>
    <w:p w14:paraId="606E1CDC" w14:textId="5066B00C" w:rsidR="002C0C21" w:rsidRPr="0082031E" w:rsidRDefault="00F15D88" w:rsidP="002A6245">
      <w:pPr>
        <w:pStyle w:val="FS1"/>
        <w:rPr>
          <w:sz w:val="20"/>
          <w:szCs w:val="20"/>
        </w:rPr>
      </w:pPr>
      <w:r w:rsidRPr="0082031E">
        <w:rPr>
          <w:rFonts w:eastAsia="Impact"/>
        </w:rPr>
        <w:t>Construction</w:t>
      </w:r>
    </w:p>
    <w:p w14:paraId="32285828" w14:textId="77777777" w:rsidR="002C0C21" w:rsidRDefault="002C0C21">
      <w:pPr>
        <w:spacing w:line="37" w:lineRule="exact"/>
        <w:rPr>
          <w:del w:id="13804" w:author="Updates" w:date="2024-01-23T15:22:00Z"/>
          <w:sz w:val="20"/>
          <w:szCs w:val="20"/>
        </w:rPr>
      </w:pPr>
    </w:p>
    <w:p w14:paraId="323ED69A" w14:textId="77777777" w:rsidR="002C0C21" w:rsidRDefault="00F15D88" w:rsidP="00843872">
      <w:pPr>
        <w:pStyle w:val="FSBullet"/>
        <w:ind w:right="-210"/>
        <w:rPr>
          <w:rFonts w:eastAsia="Arial"/>
        </w:rPr>
      </w:pPr>
      <w:r>
        <w:t>Take care during construction to minimize the risk of premature failure of the sand filter.</w:t>
      </w:r>
    </w:p>
    <w:p w14:paraId="50CAC3DB" w14:textId="77777777" w:rsidR="002C0C21" w:rsidRDefault="002C0C21">
      <w:pPr>
        <w:spacing w:line="2" w:lineRule="exact"/>
        <w:rPr>
          <w:del w:id="13805" w:author="Updates" w:date="2024-01-23T15:22:00Z"/>
          <w:rFonts w:ascii="Arial" w:eastAsia="Arial" w:hAnsi="Arial" w:cs="Arial"/>
        </w:rPr>
      </w:pPr>
    </w:p>
    <w:p w14:paraId="4A3EF7C8" w14:textId="25867B5F" w:rsidR="002C0C21" w:rsidRDefault="002A6245" w:rsidP="00843872">
      <w:pPr>
        <w:pStyle w:val="FSBullet"/>
        <w:ind w:right="-210"/>
        <w:rPr>
          <w:rFonts w:eastAsia="Arial"/>
        </w:rPr>
      </w:pPr>
      <w:r>
        <w:t>D</w:t>
      </w:r>
      <w:r w:rsidR="00F15D88">
        <w:t>iversion berms should be placed around the perimeter of the sand filters during all phases of construction.</w:t>
      </w:r>
    </w:p>
    <w:p w14:paraId="6CB49895" w14:textId="77777777" w:rsidR="002C0C21" w:rsidRDefault="00F15D88" w:rsidP="00843872">
      <w:pPr>
        <w:pStyle w:val="FSBullet"/>
        <w:ind w:right="-210"/>
        <w:rPr>
          <w:rFonts w:eastAsia="Arial"/>
        </w:rPr>
      </w:pPr>
      <w:r>
        <w:t>Sand filters should not be used as temporary sediment traps for construction activities.</w:t>
      </w:r>
    </w:p>
    <w:p w14:paraId="0DC893C9" w14:textId="77777777" w:rsidR="002C0C21" w:rsidRDefault="002C0C21">
      <w:pPr>
        <w:spacing w:line="2" w:lineRule="exact"/>
        <w:rPr>
          <w:del w:id="13806" w:author="Updates" w:date="2024-01-23T15:22:00Z"/>
          <w:rFonts w:ascii="Arial" w:eastAsia="Arial" w:hAnsi="Arial" w:cs="Arial"/>
        </w:rPr>
      </w:pPr>
    </w:p>
    <w:p w14:paraId="4984A08E" w14:textId="77777777" w:rsidR="002C0C21" w:rsidRDefault="00F15D88" w:rsidP="00843872">
      <w:pPr>
        <w:pStyle w:val="FSBullet"/>
        <w:ind w:right="-210"/>
        <w:rPr>
          <w:rFonts w:eastAsia="Arial"/>
        </w:rPr>
      </w:pPr>
      <w:r>
        <w:t>Consolidation of material in the sand filters during construction must be taken into consideration. The depth of the bed can be stabilized by wetting the sand periodically, allowing it to consolidate, and then adding extra sand.</w:t>
      </w:r>
    </w:p>
    <w:p w14:paraId="62DA36B9" w14:textId="77777777" w:rsidR="002C0C21" w:rsidRDefault="002C0C21">
      <w:pPr>
        <w:spacing w:line="1" w:lineRule="exact"/>
        <w:rPr>
          <w:del w:id="13807" w:author="Updates" w:date="2024-01-23T15:22:00Z"/>
          <w:rFonts w:ascii="Arial" w:eastAsia="Arial" w:hAnsi="Arial" w:cs="Arial"/>
        </w:rPr>
      </w:pPr>
    </w:p>
    <w:p w14:paraId="0D9342C7" w14:textId="68723397" w:rsidR="002C0C21" w:rsidRDefault="00F15D88" w:rsidP="00843872">
      <w:pPr>
        <w:pStyle w:val="FSBullet"/>
        <w:ind w:right="-210"/>
        <w:rPr>
          <w:rFonts w:eastAsia="Arial"/>
        </w:rPr>
      </w:pPr>
      <w:r>
        <w:t xml:space="preserve">During and after excavation, all excavated materials should </w:t>
      </w:r>
      <w:ins w:id="13808" w:author="Updates" w:date="2024-01-23T15:22:00Z">
        <w:r w:rsidR="0007632E">
          <w:t xml:space="preserve">not </w:t>
        </w:r>
      </w:ins>
      <w:r w:rsidR="0007632E">
        <w:t xml:space="preserve">be placed </w:t>
      </w:r>
      <w:del w:id="13809" w:author="Updates" w:date="2024-01-23T15:22:00Z">
        <w:r>
          <w:rPr>
            <w:rFonts w:eastAsia="Times New Roman"/>
          </w:rPr>
          <w:delText>downstream, away</w:delText>
        </w:r>
      </w:del>
      <w:ins w:id="13810" w:author="Updates" w:date="2024-01-23T15:22:00Z">
        <w:r w:rsidR="0007632E">
          <w:t>in an area upgradient</w:t>
        </w:r>
      </w:ins>
      <w:r w:rsidR="0007632E">
        <w:t xml:space="preserve"> from</w:t>
      </w:r>
      <w:r>
        <w:t xml:space="preserve"> the sand filters, to prevent redeposition during runoff events. All excavated materials should be handled properly and disposed of properly during and after construction.</w:t>
      </w:r>
    </w:p>
    <w:p w14:paraId="003226A3" w14:textId="77777777" w:rsidR="002C0C21" w:rsidRDefault="002C0C21">
      <w:pPr>
        <w:spacing w:line="235" w:lineRule="exact"/>
        <w:rPr>
          <w:del w:id="13811" w:author="Updates" w:date="2024-01-23T15:22:00Z"/>
          <w:sz w:val="20"/>
          <w:szCs w:val="20"/>
        </w:rPr>
      </w:pPr>
    </w:p>
    <w:p w14:paraId="3B9487EF" w14:textId="17896A83" w:rsidR="00814152" w:rsidRDefault="00814152">
      <w:pPr>
        <w:rPr>
          <w:ins w:id="13812" w:author="Updates" w:date="2024-01-23T15:22:00Z"/>
          <w:rFonts w:ascii="Franklin Gothic Demi Cond" w:eastAsia="Impact" w:hAnsi="Franklin Gothic Demi Cond"/>
          <w:color w:val="0393EB"/>
          <w:spacing w:val="-2"/>
          <w:sz w:val="28"/>
          <w:szCs w:val="28"/>
          <w:lang w:eastAsia="ko-KR"/>
        </w:rPr>
      </w:pPr>
      <w:ins w:id="13813" w:author="Updates" w:date="2024-01-23T15:22:00Z">
        <w:r>
          <w:rPr>
            <w:rFonts w:eastAsia="Impact"/>
          </w:rPr>
          <w:br w:type="page"/>
        </w:r>
      </w:ins>
    </w:p>
    <w:p w14:paraId="6F374F54" w14:textId="6AE3ADEF" w:rsidR="002C0C21" w:rsidRPr="0082031E" w:rsidRDefault="002A6245" w:rsidP="002A6245">
      <w:pPr>
        <w:pStyle w:val="FS1"/>
        <w:rPr>
          <w:moveTo w:id="13814" w:author="Updates" w:date="2024-01-23T15:22:00Z"/>
          <w:sz w:val="20"/>
          <w:szCs w:val="20"/>
        </w:rPr>
      </w:pPr>
      <w:moveToRangeStart w:id="13815" w:author="Updates" w:date="2024-01-23T15:22:00Z" w:name="move156915868"/>
      <w:moveTo w:id="13816" w:author="Updates" w:date="2024-01-23T15:22:00Z">
        <w:r>
          <w:rPr>
            <w:rFonts w:eastAsia="Impact"/>
          </w:rPr>
          <w:lastRenderedPageBreak/>
          <w:t>M</w:t>
        </w:r>
        <w:r w:rsidR="00F15D88" w:rsidRPr="0082031E">
          <w:rPr>
            <w:rFonts w:eastAsia="Impact"/>
          </w:rPr>
          <w:t>aintenance</w:t>
        </w:r>
      </w:moveTo>
    </w:p>
    <w:tbl>
      <w:tblPr>
        <w:tblStyle w:val="TableGrid"/>
        <w:tblpPr w:leftFromText="180" w:rightFromText="180" w:vertAnchor="text" w:horzAnchor="margin" w:tblpY="122"/>
        <w:tblW w:w="5035" w:type="dxa"/>
        <w:tblLook w:val="04A0" w:firstRow="1" w:lastRow="0" w:firstColumn="1" w:lastColumn="0" w:noHBand="0" w:noVBand="1"/>
      </w:tblPr>
      <w:tblGrid>
        <w:gridCol w:w="1525"/>
        <w:gridCol w:w="3510"/>
      </w:tblGrid>
      <w:tr w:rsidR="00B21E31" w14:paraId="048FAE51" w14:textId="77777777" w:rsidTr="00843872">
        <w:trPr>
          <w:trHeight w:val="347"/>
          <w:ins w:id="13817" w:author="Updates" w:date="2024-01-23T15:22:00Z"/>
        </w:trPr>
        <w:tc>
          <w:tcPr>
            <w:tcW w:w="1525" w:type="dxa"/>
            <w:shd w:val="clear" w:color="auto" w:fill="C0E399"/>
            <w:vAlign w:val="center"/>
          </w:tcPr>
          <w:moveToRangeEnd w:id="13815"/>
          <w:p w14:paraId="57D0B652" w14:textId="77777777" w:rsidR="00B21E31" w:rsidRPr="00200F22" w:rsidRDefault="00B21E31" w:rsidP="00465EEC">
            <w:pPr>
              <w:tabs>
                <w:tab w:val="left" w:pos="3720"/>
              </w:tabs>
              <w:rPr>
                <w:ins w:id="13818" w:author="Updates" w:date="2024-01-23T15:22:00Z"/>
                <w:rFonts w:ascii="Arial" w:hAnsi="Arial" w:cs="Arial"/>
                <w:b/>
                <w:bCs/>
                <w:sz w:val="18"/>
                <w:szCs w:val="18"/>
              </w:rPr>
            </w:pPr>
            <w:ins w:id="13819" w:author="Updates" w:date="2024-01-23T15:22:00Z">
              <w:r w:rsidRPr="00200F22">
                <w:rPr>
                  <w:rFonts w:ascii="Arial" w:hAnsi="Arial" w:cs="Arial"/>
                  <w:b/>
                  <w:bCs/>
                  <w:sz w:val="18"/>
                  <w:szCs w:val="18"/>
                </w:rPr>
                <w:t>Activity</w:t>
              </w:r>
            </w:ins>
          </w:p>
        </w:tc>
        <w:tc>
          <w:tcPr>
            <w:tcW w:w="3510" w:type="dxa"/>
            <w:shd w:val="clear" w:color="auto" w:fill="C0E399"/>
            <w:vAlign w:val="center"/>
          </w:tcPr>
          <w:p w14:paraId="7CEF54A8" w14:textId="77777777" w:rsidR="00B21E31" w:rsidRPr="00200F22" w:rsidRDefault="00B21E31" w:rsidP="00465EEC">
            <w:pPr>
              <w:tabs>
                <w:tab w:val="left" w:pos="3720"/>
              </w:tabs>
              <w:rPr>
                <w:ins w:id="13820" w:author="Updates" w:date="2024-01-23T15:22:00Z"/>
                <w:rFonts w:ascii="Arial" w:hAnsi="Arial" w:cs="Arial"/>
                <w:b/>
                <w:bCs/>
                <w:sz w:val="18"/>
                <w:szCs w:val="18"/>
              </w:rPr>
            </w:pPr>
            <w:ins w:id="13821" w:author="Updates" w:date="2024-01-23T15:22:00Z">
              <w:r w:rsidRPr="00200F22">
                <w:rPr>
                  <w:rFonts w:ascii="Arial" w:hAnsi="Arial" w:cs="Arial"/>
                  <w:b/>
                  <w:bCs/>
                  <w:sz w:val="18"/>
                  <w:szCs w:val="18"/>
                </w:rPr>
                <w:t>Frequency</w:t>
              </w:r>
            </w:ins>
          </w:p>
        </w:tc>
      </w:tr>
      <w:tr w:rsidR="00B21E31" w14:paraId="01DED116" w14:textId="77777777" w:rsidTr="00843872">
        <w:trPr>
          <w:trHeight w:val="980"/>
          <w:ins w:id="13822" w:author="Updates" w:date="2024-01-23T15:22:00Z"/>
        </w:trPr>
        <w:tc>
          <w:tcPr>
            <w:tcW w:w="1525" w:type="dxa"/>
            <w:shd w:val="clear" w:color="auto" w:fill="F2F2F2" w:themeFill="background1" w:themeFillShade="F2"/>
            <w:vAlign w:val="center"/>
          </w:tcPr>
          <w:p w14:paraId="0CF2554B" w14:textId="1DD662B8" w:rsidR="00B21E31" w:rsidRPr="00200F22" w:rsidRDefault="003B6D72" w:rsidP="00465EEC">
            <w:pPr>
              <w:tabs>
                <w:tab w:val="left" w:pos="3720"/>
              </w:tabs>
              <w:rPr>
                <w:ins w:id="13823" w:author="Updates" w:date="2024-01-23T15:22:00Z"/>
                <w:rFonts w:ascii="Arial" w:hAnsi="Arial" w:cs="Arial"/>
                <w:sz w:val="18"/>
                <w:szCs w:val="18"/>
              </w:rPr>
            </w:pPr>
            <w:ins w:id="13824" w:author="Updates" w:date="2024-01-23T15:22:00Z">
              <w:r>
                <w:rPr>
                  <w:rFonts w:ascii="Arial" w:hAnsi="Arial" w:cs="Arial"/>
                  <w:sz w:val="18"/>
                  <w:szCs w:val="18"/>
                </w:rPr>
                <w:t>Inspect filters and r</w:t>
              </w:r>
              <w:r w:rsidR="00B21E31" w:rsidRPr="00200F22">
                <w:rPr>
                  <w:rFonts w:ascii="Arial" w:hAnsi="Arial" w:cs="Arial"/>
                  <w:sz w:val="18"/>
                  <w:szCs w:val="18"/>
                </w:rPr>
                <w:t>emove debris</w:t>
              </w:r>
            </w:ins>
          </w:p>
        </w:tc>
        <w:tc>
          <w:tcPr>
            <w:tcW w:w="3510" w:type="dxa"/>
            <w:vAlign w:val="center"/>
          </w:tcPr>
          <w:p w14:paraId="47BEE833" w14:textId="74DDBF16" w:rsidR="00B21E31" w:rsidRPr="00200F22" w:rsidRDefault="003B6D72" w:rsidP="00465EEC">
            <w:pPr>
              <w:tabs>
                <w:tab w:val="left" w:pos="3720"/>
              </w:tabs>
              <w:ind w:right="-14"/>
              <w:rPr>
                <w:ins w:id="13825" w:author="Updates" w:date="2024-01-23T15:22:00Z"/>
                <w:rFonts w:ascii="Arial" w:hAnsi="Arial" w:cs="Arial"/>
                <w:sz w:val="18"/>
                <w:szCs w:val="18"/>
              </w:rPr>
            </w:pPr>
            <w:ins w:id="13826" w:author="Updates" w:date="2024-01-23T15:22:00Z">
              <w:r>
                <w:rPr>
                  <w:rFonts w:ascii="Arial" w:hAnsi="Arial" w:cs="Arial"/>
                  <w:sz w:val="18"/>
                  <w:szCs w:val="18"/>
                </w:rPr>
                <w:t xml:space="preserve">After every </w:t>
              </w:r>
              <w:r w:rsidR="002E18D3">
                <w:rPr>
                  <w:rFonts w:ascii="Arial" w:hAnsi="Arial" w:cs="Arial"/>
                  <w:sz w:val="18"/>
                  <w:szCs w:val="18"/>
                </w:rPr>
                <w:t xml:space="preserve">.25 </w:t>
              </w:r>
              <w:r>
                <w:rPr>
                  <w:rFonts w:ascii="Arial" w:hAnsi="Arial" w:cs="Arial"/>
                  <w:sz w:val="18"/>
                  <w:szCs w:val="18"/>
                </w:rPr>
                <w:t xml:space="preserve">inch/day or greater storm event for the first </w:t>
              </w:r>
              <w:r w:rsidR="00A61705">
                <w:rPr>
                  <w:rFonts w:ascii="Arial" w:hAnsi="Arial" w:cs="Arial"/>
                  <w:sz w:val="18"/>
                  <w:szCs w:val="18"/>
                </w:rPr>
                <w:t xml:space="preserve">three </w:t>
              </w:r>
              <w:r>
                <w:rPr>
                  <w:rFonts w:ascii="Arial" w:hAnsi="Arial" w:cs="Arial"/>
                  <w:sz w:val="18"/>
                  <w:szCs w:val="18"/>
                </w:rPr>
                <w:t>months after construction is complete to ensure proper function; and every 6 months thereafter.</w:t>
              </w:r>
            </w:ins>
          </w:p>
        </w:tc>
      </w:tr>
    </w:tbl>
    <w:p w14:paraId="1F00FB95" w14:textId="77777777" w:rsidR="002A6245" w:rsidRPr="0082031E" w:rsidRDefault="00F15D88" w:rsidP="000962BB">
      <w:pPr>
        <w:pStyle w:val="FS1"/>
        <w:rPr>
          <w:moveFrom w:id="13827" w:author="Updates" w:date="2024-01-23T15:22:00Z"/>
          <w:sz w:val="20"/>
          <w:szCs w:val="20"/>
        </w:rPr>
      </w:pPr>
      <w:ins w:id="13828" w:author="Updates" w:date="2024-01-23T15:22:00Z">
        <w:r>
          <w:t xml:space="preserve">Inspect sand filters after every </w:t>
        </w:r>
        <w:r w:rsidR="002E18D3">
          <w:t xml:space="preserve">significant </w:t>
        </w:r>
        <w:r>
          <w:t xml:space="preserve">storm </w:t>
        </w:r>
        <w:r w:rsidR="00C212EB">
          <w:t xml:space="preserve">of at least </w:t>
        </w:r>
        <w:r w:rsidR="002E18D3">
          <w:t>0.25</w:t>
        </w:r>
        <w:r w:rsidR="00C212EB">
          <w:t>-inch</w:t>
        </w:r>
        <w:r w:rsidR="003B6D72">
          <w:t>/</w:t>
        </w:r>
        <w:r w:rsidR="002D550A">
          <w:t xml:space="preserve">day </w:t>
        </w:r>
        <w:r w:rsidR="00C212EB">
          <w:t xml:space="preserve">of precipitation </w:t>
        </w:r>
        <w:r>
          <w:t xml:space="preserve">in the first </w:t>
        </w:r>
        <w:r w:rsidR="00C212EB">
          <w:t>three</w:t>
        </w:r>
      </w:ins>
      <w:moveFromRangeStart w:id="13829" w:author="Updates" w:date="2024-01-23T15:22:00Z" w:name="move156915863"/>
      <w:moveFrom w:id="13830" w:author="Updates" w:date="2024-01-23T15:22:00Z">
        <w:r w:rsidR="002A6245" w:rsidRPr="0082031E">
          <w:rPr>
            <w:rFonts w:eastAsia="Impact"/>
          </w:rPr>
          <w:t>Cold Weather Modifications</w:t>
        </w:r>
      </w:moveFrom>
    </w:p>
    <w:moveFromRangeEnd w:id="13829"/>
    <w:p w14:paraId="0026D66E" w14:textId="77777777" w:rsidR="002C0C21" w:rsidRPr="0082031E" w:rsidRDefault="002C0C21">
      <w:pPr>
        <w:spacing w:line="37" w:lineRule="exact"/>
        <w:rPr>
          <w:del w:id="13831" w:author="Updates" w:date="2024-01-23T15:22:00Z"/>
          <w:sz w:val="20"/>
          <w:szCs w:val="20"/>
        </w:rPr>
      </w:pPr>
    </w:p>
    <w:p w14:paraId="3FA082AE" w14:textId="77777777" w:rsidR="002A6245" w:rsidRDefault="00F15D88" w:rsidP="00843872">
      <w:pPr>
        <w:pStyle w:val="FSBody"/>
        <w:spacing w:before="160"/>
        <w:rPr>
          <w:moveFrom w:id="13832" w:author="Updates" w:date="2024-01-23T15:22:00Z"/>
        </w:rPr>
      </w:pPr>
      <w:del w:id="13833" w:author="Updates" w:date="2024-01-23T15:22:00Z">
        <w:r>
          <w:rPr>
            <w:rFonts w:eastAsia="Times New Roman"/>
          </w:rPr>
          <w:delText>Surface sand filters will not provide treatment during the winter. Underground filers are not effective in winter unless the filter bed is placed below the frost line. Peat and compost media are</w:delText>
        </w:r>
      </w:del>
      <w:moveFromRangeStart w:id="13834" w:author="Updates" w:date="2024-01-23T15:22:00Z" w:name="move156915864"/>
      <w:moveFrom w:id="13835" w:author="Updates" w:date="2024-01-23T15:22:00Z">
        <w:r w:rsidR="002A6245" w:rsidRPr="002A6245">
          <w:rPr>
            <w:rStyle w:val="FSBodyChar"/>
          </w:rPr>
          <w:t xml:space="preserve"> ineffective during the winter in cold climates. These filters retain water and can freeze solid, and thus become impervious</w:t>
        </w:r>
        <w:r w:rsidR="002A6245">
          <w:rPr>
            <w:rFonts w:eastAsia="Times New Roman"/>
          </w:rPr>
          <w:t>.</w:t>
        </w:r>
      </w:moveFrom>
    </w:p>
    <w:moveFromRangeEnd w:id="13834"/>
    <w:p w14:paraId="2F8C8FFC" w14:textId="77777777" w:rsidR="002C0C21" w:rsidRDefault="002C0C21">
      <w:pPr>
        <w:spacing w:line="254" w:lineRule="exact"/>
        <w:rPr>
          <w:del w:id="13836" w:author="Updates" w:date="2024-01-23T15:22:00Z"/>
          <w:sz w:val="20"/>
          <w:szCs w:val="20"/>
        </w:rPr>
      </w:pPr>
    </w:p>
    <w:p w14:paraId="3E7C92A2" w14:textId="77777777" w:rsidR="002A6245" w:rsidRDefault="002A6245" w:rsidP="00843872">
      <w:pPr>
        <w:pStyle w:val="FSBody"/>
        <w:spacing w:before="160"/>
        <w:rPr>
          <w:moveFrom w:id="13837" w:author="Updates" w:date="2024-01-23T15:22:00Z"/>
        </w:rPr>
      </w:pPr>
      <w:moveFromRangeStart w:id="13838" w:author="Updates" w:date="2024-01-23T15:22:00Z" w:name="move156915865"/>
      <w:moveFrom w:id="13839" w:author="Updates" w:date="2024-01-23T15:22:00Z">
        <w:r>
          <w:t>To prevent freezing, the diameter of the underdrain pipe should be at least 8 inches, and the slope of the underdrain pipe should be at least 1%. Place eighteen inches of gravel at the base of the filter. Make the slope of the inflow pipes at least 2%. In addition, place the filter below the frost line. If freezing cannot be prevented, remove snow from the contributing area and place it elsewhere.</w:t>
        </w:r>
      </w:moveFrom>
    </w:p>
    <w:moveFromRangeEnd w:id="13838"/>
    <w:p w14:paraId="4C1233C2" w14:textId="77777777" w:rsidR="002C0C21" w:rsidRDefault="002C0C21">
      <w:pPr>
        <w:spacing w:line="200" w:lineRule="exact"/>
        <w:rPr>
          <w:del w:id="13840" w:author="Updates" w:date="2024-01-23T15:22:00Z"/>
          <w:sz w:val="20"/>
          <w:szCs w:val="20"/>
        </w:rPr>
      </w:pPr>
    </w:p>
    <w:p w14:paraId="71586A52" w14:textId="77777777" w:rsidR="002C0C21" w:rsidRDefault="002C0C21">
      <w:pPr>
        <w:spacing w:line="275" w:lineRule="exact"/>
        <w:rPr>
          <w:del w:id="13841" w:author="Updates" w:date="2024-01-23T15:22:00Z"/>
          <w:sz w:val="20"/>
          <w:szCs w:val="20"/>
        </w:rPr>
      </w:pPr>
    </w:p>
    <w:p w14:paraId="67F3CB9D" w14:textId="77777777" w:rsidR="002C0C21" w:rsidRPr="0082031E" w:rsidRDefault="00F15D88" w:rsidP="004D0C6C">
      <w:pPr>
        <w:pStyle w:val="FS1"/>
        <w:rPr>
          <w:moveFrom w:id="13842" w:author="Updates" w:date="2024-01-23T15:22:00Z"/>
          <w:sz w:val="20"/>
          <w:szCs w:val="20"/>
        </w:rPr>
      </w:pPr>
      <w:moveFromRangeStart w:id="13843" w:author="Updates" w:date="2024-01-23T15:22:00Z" w:name="move156915855"/>
      <w:moveFrom w:id="13844" w:author="Updates" w:date="2024-01-23T15:22:00Z">
        <w:r w:rsidRPr="0082031E">
          <w:rPr>
            <w:rFonts w:eastAsia="Impact"/>
          </w:rPr>
          <w:t>Maintenance</w:t>
        </w:r>
      </w:moveFrom>
    </w:p>
    <w:moveFromRangeEnd w:id="13843"/>
    <w:p w14:paraId="0ED741BF" w14:textId="77777777" w:rsidR="002C0C21" w:rsidRDefault="002C0C21">
      <w:pPr>
        <w:spacing w:line="37" w:lineRule="exact"/>
        <w:rPr>
          <w:del w:id="13845" w:author="Updates" w:date="2024-01-23T15:22:00Z"/>
          <w:sz w:val="20"/>
          <w:szCs w:val="20"/>
        </w:rPr>
      </w:pPr>
    </w:p>
    <w:p w14:paraId="2BB7EA55" w14:textId="77777777" w:rsidR="002C0C21" w:rsidRDefault="00F15D88">
      <w:pPr>
        <w:spacing w:line="252" w:lineRule="auto"/>
        <w:ind w:right="200"/>
        <w:rPr>
          <w:del w:id="13846" w:author="Updates" w:date="2024-01-23T15:22:00Z"/>
          <w:sz w:val="20"/>
          <w:szCs w:val="20"/>
        </w:rPr>
      </w:pPr>
      <w:del w:id="13847" w:author="Updates" w:date="2024-01-23T15:22:00Z">
        <w:r>
          <w:rPr>
            <w:rFonts w:eastAsia="Times New Roman"/>
          </w:rPr>
          <w:delText>Inspect sand filters after every major storm in the first few</w:delText>
        </w:r>
      </w:del>
      <w:r w:rsidR="00C212EB">
        <w:t xml:space="preserve"> </w:t>
      </w:r>
      <w:r>
        <w:t>months after construction to ensure proper function. Thereafter, inspect the sand filter at least once every 6 months. Sand filters require frequent manual maintenance. Important maintenance tasks include raking the sand and removing surface</w:t>
      </w:r>
      <w:bookmarkStart w:id="13848" w:name="page62"/>
      <w:bookmarkEnd w:id="13848"/>
    </w:p>
    <w:p w14:paraId="49A576B3" w14:textId="77777777" w:rsidR="002C0C21" w:rsidRDefault="002C0C21">
      <w:pPr>
        <w:spacing w:line="91" w:lineRule="exact"/>
        <w:rPr>
          <w:del w:id="13849" w:author="Updates" w:date="2024-01-23T15:22:00Z"/>
          <w:sz w:val="20"/>
          <w:szCs w:val="20"/>
        </w:rPr>
      </w:pPr>
    </w:p>
    <w:p w14:paraId="6BC7973A" w14:textId="77777777" w:rsidR="002C0C21" w:rsidRDefault="00F15D88">
      <w:pPr>
        <w:tabs>
          <w:tab w:val="left" w:pos="3900"/>
        </w:tabs>
        <w:ind w:left="200"/>
        <w:rPr>
          <w:del w:id="13850" w:author="Updates" w:date="2024-01-23T15:22:00Z"/>
          <w:sz w:val="20"/>
          <w:szCs w:val="20"/>
        </w:rPr>
      </w:pPr>
      <w:del w:id="1385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60</w:delText>
        </w:r>
      </w:del>
    </w:p>
    <w:p w14:paraId="630182FB" w14:textId="77777777" w:rsidR="002C0C21" w:rsidRDefault="002C0C21">
      <w:pPr>
        <w:rPr>
          <w:del w:id="13852" w:author="Updates" w:date="2024-01-23T15:22:00Z"/>
        </w:rPr>
        <w:sectPr w:rsidR="002C0C21" w:rsidSect="00AF6C3A">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00" w:space="320"/>
            <w:col w:w="5280"/>
          </w:cols>
        </w:sectPr>
      </w:pPr>
    </w:p>
    <w:p w14:paraId="4C0ABB36" w14:textId="77777777" w:rsidR="002C0C21" w:rsidRDefault="002C0C21">
      <w:pPr>
        <w:spacing w:line="2" w:lineRule="exact"/>
        <w:rPr>
          <w:del w:id="13853" w:author="Updates" w:date="2024-01-23T15:22:00Z"/>
          <w:sz w:val="20"/>
          <w:szCs w:val="20"/>
        </w:rPr>
      </w:pPr>
    </w:p>
    <w:p w14:paraId="03BC0B02" w14:textId="52BCF343" w:rsidR="002C0C21" w:rsidRDefault="002A6245" w:rsidP="00843872">
      <w:pPr>
        <w:pStyle w:val="FSBody"/>
        <w:ind w:right="-210"/>
      </w:pPr>
      <w:ins w:id="13854" w:author="Updates" w:date="2024-01-23T15:22:00Z">
        <w:r>
          <w:t xml:space="preserve"> </w:t>
        </w:r>
      </w:ins>
      <w:r w:rsidR="00F15D88">
        <w:rPr>
          <w:rFonts w:eastAsia="Times New Roman"/>
        </w:rPr>
        <w:t xml:space="preserve">sediment, </w:t>
      </w:r>
      <w:proofErr w:type="gramStart"/>
      <w:r w:rsidR="00F15D88">
        <w:rPr>
          <w:rFonts w:eastAsia="Times New Roman"/>
        </w:rPr>
        <w:t>trash</w:t>
      </w:r>
      <w:proofErr w:type="gramEnd"/>
      <w:r w:rsidR="00F15D88">
        <w:rPr>
          <w:rFonts w:eastAsia="Times New Roman"/>
        </w:rPr>
        <w:t xml:space="preserve"> and debris. Eventually a layer of sediment will accumulate on the top of the sand, which can be easily scraped off using rakes or other devices. Finer sediments will penetrate deeper into the sand over time, necessitating replacement of some (several inches) or </w:t>
      </w:r>
      <w:proofErr w:type="gramStart"/>
      <w:r w:rsidR="00F15D88">
        <w:rPr>
          <w:rFonts w:eastAsia="Times New Roman"/>
        </w:rPr>
        <w:t>all of</w:t>
      </w:r>
      <w:proofErr w:type="gramEnd"/>
      <w:r w:rsidR="00F15D88">
        <w:rPr>
          <w:rFonts w:eastAsia="Times New Roman"/>
        </w:rPr>
        <w:t xml:space="preserve"> the sand. Discolored sand indicates the presence of fine sediments. De-water and properly </w:t>
      </w:r>
      <w:proofErr w:type="gramStart"/>
      <w:r w:rsidR="00F15D88">
        <w:rPr>
          <w:rFonts w:eastAsia="Times New Roman"/>
        </w:rPr>
        <w:t>dispose</w:t>
      </w:r>
      <w:proofErr w:type="gramEnd"/>
      <w:r w:rsidR="00F15D88">
        <w:rPr>
          <w:rFonts w:eastAsia="Times New Roman"/>
        </w:rPr>
        <w:t xml:space="preserve"> of sand removed from the </w:t>
      </w:r>
      <w:r w:rsidR="003B6D72">
        <w:rPr>
          <w:rFonts w:eastAsia="Times New Roman"/>
        </w:rPr>
        <w:t>filter.</w:t>
      </w:r>
    </w:p>
    <w:p w14:paraId="567CC972" w14:textId="77777777" w:rsidR="002C0C21" w:rsidRPr="0082031E" w:rsidRDefault="00F15D88" w:rsidP="00843872">
      <w:pPr>
        <w:pStyle w:val="FS1"/>
        <w:ind w:right="-210"/>
        <w:rPr>
          <w:ins w:id="13855" w:author="Updates" w:date="2024-01-23T15:22:00Z"/>
          <w:sz w:val="20"/>
          <w:szCs w:val="20"/>
        </w:rPr>
      </w:pPr>
      <w:ins w:id="13856" w:author="Updates" w:date="2024-01-23T15:22:00Z">
        <w:r w:rsidRPr="0082031E">
          <w:rPr>
            <w:rFonts w:eastAsia="Impact"/>
          </w:rPr>
          <w:t>References</w:t>
        </w:r>
      </w:ins>
    </w:p>
    <w:p w14:paraId="695E6A49" w14:textId="77777777" w:rsidR="002C0C21" w:rsidRPr="003715ED" w:rsidRDefault="00F15D88" w:rsidP="00843872">
      <w:pPr>
        <w:pStyle w:val="FSREF"/>
        <w:ind w:right="-210"/>
        <w:rPr>
          <w:moveTo w:id="13857" w:author="Updates" w:date="2024-01-23T15:22:00Z"/>
        </w:rPr>
      </w:pPr>
      <w:moveToRangeStart w:id="13858" w:author="Updates" w:date="2024-01-23T15:22:00Z" w:name="move156915869"/>
      <w:moveTo w:id="13859" w:author="Updates" w:date="2024-01-23T15:22:00Z">
        <w:r w:rsidRPr="003715ED">
          <w:t>Erickson, Andrew J., et al., Enhanced Sand Filtration for Storm Water Phosphorus Removal, Journal of Environmental Engineering. Volume 133, Issue 5, pp. 485-497, May 2007.</w:t>
        </w:r>
      </w:moveTo>
    </w:p>
    <w:p w14:paraId="6620703F" w14:textId="77777777" w:rsidR="002C0C21" w:rsidRPr="003715ED" w:rsidRDefault="002C0C21">
      <w:pPr>
        <w:spacing w:line="200" w:lineRule="exact"/>
        <w:rPr>
          <w:moveTo w:id="13860" w:author="Updates" w:date="2024-01-23T15:22:00Z"/>
          <w:sz w:val="18"/>
          <w:szCs w:val="18"/>
        </w:rPr>
      </w:pPr>
    </w:p>
    <w:p w14:paraId="5E28031E" w14:textId="77777777" w:rsidR="003D5C48" w:rsidRPr="003715ED" w:rsidRDefault="003D5C48" w:rsidP="00843872">
      <w:pPr>
        <w:pStyle w:val="FSBullet"/>
        <w:numPr>
          <w:ilvl w:val="0"/>
          <w:numId w:val="0"/>
        </w:numPr>
        <w:rPr>
          <w:moveTo w:id="13861" w:author="Updates" w:date="2024-01-23T15:22:00Z"/>
          <w:rFonts w:eastAsia="Arial"/>
          <w:sz w:val="18"/>
          <w:szCs w:val="18"/>
        </w:rPr>
      </w:pPr>
      <w:moveToRangeStart w:id="13862" w:author="Updates" w:date="2024-01-23T15:22:00Z" w:name="move156915867"/>
      <w:moveToRangeEnd w:id="13858"/>
      <w:moveTo w:id="13863" w:author="Updates" w:date="2024-01-23T15:22:00Z">
        <w:r w:rsidRPr="003715ED">
          <w:rPr>
            <w:sz w:val="18"/>
            <w:szCs w:val="18"/>
          </w:rPr>
          <w:t>Developments in Sand Filter Technology to Treat Stormwater Runoff, Article 105, and Further Developments in Sand Filter Technology, Article 106, in the Practice of Stormwater Protection</w:t>
        </w:r>
      </w:moveTo>
    </w:p>
    <w:moveToRangeEnd w:id="13862"/>
    <w:p w14:paraId="35CD39B7" w14:textId="77777777" w:rsidR="002C0C21" w:rsidRDefault="002C0C21">
      <w:pPr>
        <w:spacing w:line="200" w:lineRule="exact"/>
        <w:rPr>
          <w:del w:id="13864" w:author="Updates" w:date="2024-01-23T15:22:00Z"/>
          <w:sz w:val="20"/>
          <w:szCs w:val="20"/>
        </w:rPr>
      </w:pPr>
    </w:p>
    <w:p w14:paraId="1D2BFC4C" w14:textId="77777777" w:rsidR="002C0C21" w:rsidRDefault="002C0C21">
      <w:pPr>
        <w:spacing w:line="281" w:lineRule="exact"/>
        <w:rPr>
          <w:del w:id="13865" w:author="Updates" w:date="2024-01-23T15:22:00Z"/>
          <w:sz w:val="20"/>
          <w:szCs w:val="20"/>
        </w:rPr>
      </w:pPr>
    </w:p>
    <w:p w14:paraId="3B7AA8C8" w14:textId="77777777" w:rsidR="0078690C" w:rsidRPr="0078690C" w:rsidRDefault="0078690C" w:rsidP="0078690C">
      <w:pPr>
        <w:spacing w:before="240" w:after="120"/>
        <w:rPr>
          <w:moveFrom w:id="13866" w:author="Updates" w:date="2024-01-23T15:22:00Z"/>
          <w:rFonts w:ascii="Franklin Gothic Demi Cond" w:eastAsia="Times New Roman" w:hAnsi="Franklin Gothic Demi Cond"/>
          <w:color w:val="0393EB"/>
          <w:spacing w:val="-2"/>
          <w:sz w:val="28"/>
          <w:szCs w:val="28"/>
          <w:lang w:eastAsia="ko-KR"/>
        </w:rPr>
      </w:pPr>
      <w:moveFromRangeStart w:id="13867" w:author="Updates" w:date="2024-01-23T15:22:00Z" w:name="move156915800"/>
      <w:moveFrom w:id="13868" w:author="Updates" w:date="2024-01-23T15:22:00Z">
        <w:r w:rsidRPr="0078690C">
          <w:rPr>
            <w:rFonts w:ascii="Franklin Gothic Demi Cond" w:eastAsia="Times New Roman" w:hAnsi="Franklin Gothic Demi Cond"/>
            <w:color w:val="0393EB"/>
            <w:spacing w:val="-2"/>
            <w:sz w:val="28"/>
            <w:szCs w:val="28"/>
            <w:lang w:eastAsia="ko-KR"/>
          </w:rPr>
          <w:t>References</w:t>
        </w:r>
      </w:moveFrom>
    </w:p>
    <w:moveFromRangeEnd w:id="13867"/>
    <w:p w14:paraId="6BA9CAD5" w14:textId="77777777" w:rsidR="002C0C21" w:rsidRDefault="002C0C21">
      <w:pPr>
        <w:spacing w:line="37" w:lineRule="exact"/>
        <w:rPr>
          <w:del w:id="13869" w:author="Updates" w:date="2024-01-23T15:22:00Z"/>
          <w:sz w:val="20"/>
          <w:szCs w:val="20"/>
        </w:rPr>
      </w:pPr>
    </w:p>
    <w:p w14:paraId="6BD746D6" w14:textId="77777777" w:rsidR="002C0C21" w:rsidRPr="003715ED" w:rsidRDefault="00F15D88" w:rsidP="00843872">
      <w:pPr>
        <w:pStyle w:val="FSREF"/>
        <w:ind w:right="-210"/>
        <w:rPr>
          <w:moveFrom w:id="13870" w:author="Updates" w:date="2024-01-23T15:22:00Z"/>
        </w:rPr>
      </w:pPr>
      <w:moveFromRangeStart w:id="13871" w:author="Updates" w:date="2024-01-23T15:22:00Z" w:name="move156915869"/>
      <w:moveFrom w:id="13872" w:author="Updates" w:date="2024-01-23T15:22:00Z">
        <w:r w:rsidRPr="003715ED">
          <w:t>Erickson, Andrew J., et al., Enhanced Sand Filtration for Storm Water Phosphorus Removal, Journal of Environmental Engineering. Volume 133, Issue 5, pp. 485-497, May 2007.</w:t>
        </w:r>
      </w:moveFrom>
    </w:p>
    <w:p w14:paraId="3CC56A84" w14:textId="77777777" w:rsidR="002C0C21" w:rsidRPr="003715ED" w:rsidRDefault="002C0C21">
      <w:pPr>
        <w:spacing w:line="200" w:lineRule="exact"/>
        <w:rPr>
          <w:moveFrom w:id="13873" w:author="Updates" w:date="2024-01-23T15:22:00Z"/>
          <w:sz w:val="18"/>
          <w:szCs w:val="18"/>
        </w:rPr>
      </w:pPr>
    </w:p>
    <w:moveFromRangeEnd w:id="13871"/>
    <w:p w14:paraId="7C941DA5" w14:textId="77777777" w:rsidR="002C0C21" w:rsidRDefault="002C0C21">
      <w:pPr>
        <w:spacing w:line="386" w:lineRule="exact"/>
        <w:rPr>
          <w:del w:id="13874" w:author="Updates" w:date="2024-01-23T15:22:00Z"/>
          <w:sz w:val="20"/>
          <w:szCs w:val="20"/>
        </w:rPr>
      </w:pPr>
    </w:p>
    <w:p w14:paraId="59423F05" w14:textId="77777777" w:rsidR="00DA62D3" w:rsidRDefault="00DA62D3">
      <w:pPr>
        <w:rPr>
          <w:del w:id="13875" w:author="Updates" w:date="2024-01-23T15:22:00Z"/>
          <w:rFonts w:ascii="Impact" w:eastAsia="Impact" w:hAnsi="Impact" w:cs="Impact"/>
          <w:bCs/>
          <w:sz w:val="24"/>
          <w:szCs w:val="24"/>
        </w:rPr>
        <w:sectPr w:rsidR="00DA62D3" w:rsidSect="00AF6C3A">
          <w:pgSz w:w="12240" w:h="15840"/>
          <w:pgMar w:top="671" w:right="720" w:bottom="175"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180" w:space="340"/>
            <w:col w:w="5280"/>
          </w:cols>
        </w:sectPr>
      </w:pPr>
    </w:p>
    <w:p w14:paraId="5D789B3A" w14:textId="77777777" w:rsidR="00DA62D3" w:rsidRDefault="00DA62D3">
      <w:pPr>
        <w:rPr>
          <w:del w:id="13876" w:author="Updates" w:date="2024-01-23T15:22:00Z"/>
          <w:rFonts w:ascii="Impact" w:eastAsia="Impact" w:hAnsi="Impact" w:cs="Impact"/>
          <w:bCs/>
          <w:sz w:val="24"/>
          <w:szCs w:val="24"/>
        </w:rPr>
      </w:pPr>
      <w:del w:id="13877" w:author="Updates" w:date="2024-01-23T15:22:00Z">
        <w:r>
          <w:rPr>
            <w:rFonts w:ascii="Impact" w:eastAsia="Impact" w:hAnsi="Impact" w:cs="Impact"/>
            <w:bCs/>
            <w:sz w:val="24"/>
            <w:szCs w:val="24"/>
          </w:rPr>
          <w:br w:type="page"/>
        </w:r>
      </w:del>
    </w:p>
    <w:p w14:paraId="400C797A" w14:textId="77777777" w:rsidR="003D5C48" w:rsidRPr="003715ED" w:rsidRDefault="003D5C48" w:rsidP="00843872">
      <w:pPr>
        <w:pStyle w:val="FSBullet"/>
        <w:numPr>
          <w:ilvl w:val="0"/>
          <w:numId w:val="0"/>
        </w:numPr>
        <w:rPr>
          <w:ins w:id="13878" w:author="Updates" w:date="2024-01-23T15:22:00Z"/>
          <w:rFonts w:eastAsia="Arial"/>
          <w:sz w:val="18"/>
          <w:szCs w:val="18"/>
        </w:rPr>
      </w:pPr>
      <w:ins w:id="13879" w:author="Updates" w:date="2024-01-23T15:22:00Z">
        <w:r w:rsidRPr="003715ED">
          <w:rPr>
            <w:sz w:val="18"/>
            <w:szCs w:val="18"/>
          </w:rPr>
          <w:lastRenderedPageBreak/>
          <w:t xml:space="preserve">Center for Watershed Protection, Stormwater Design Example: Sand Filter, WEB: </w:t>
        </w:r>
        <w:r>
          <w:fldChar w:fldCharType="begin"/>
        </w:r>
        <w:r>
          <w:instrText>HYPERLINK "https://www.stormwatercenter.net/Manual_Builder/sand_filter_design_example.htm"</w:instrText>
        </w:r>
        <w:r>
          <w:fldChar w:fldCharType="separate"/>
        </w:r>
        <w:r w:rsidRPr="003715ED">
          <w:rPr>
            <w:rStyle w:val="Hyperlink"/>
            <w:rFonts w:eastAsia="Times New Roman"/>
            <w:i/>
            <w:iCs/>
            <w:sz w:val="18"/>
            <w:szCs w:val="18"/>
          </w:rPr>
          <w:t>https://www.stormwatercenter.net/Manual_Builder/sand_filter_design_example.htm</w:t>
        </w:r>
        <w:r>
          <w:rPr>
            <w:rStyle w:val="Hyperlink"/>
            <w:rFonts w:eastAsia="Times New Roman"/>
            <w:i/>
            <w:iCs/>
            <w:sz w:val="18"/>
            <w:szCs w:val="18"/>
          </w:rPr>
          <w:fldChar w:fldCharType="end"/>
        </w:r>
      </w:ins>
    </w:p>
    <w:p w14:paraId="399D2685" w14:textId="6C48E2B3" w:rsidR="003D5C48" w:rsidRPr="003715ED" w:rsidRDefault="003D5C48" w:rsidP="00843872">
      <w:pPr>
        <w:pStyle w:val="FSBullet"/>
        <w:numPr>
          <w:ilvl w:val="0"/>
          <w:numId w:val="0"/>
        </w:numPr>
        <w:rPr>
          <w:ins w:id="13880" w:author="Updates" w:date="2024-01-23T15:22:00Z"/>
          <w:sz w:val="18"/>
          <w:szCs w:val="18"/>
        </w:rPr>
      </w:pPr>
      <w:ins w:id="13881" w:author="Updates" w:date="2024-01-23T15:22:00Z">
        <w:r w:rsidRPr="003715ED">
          <w:rPr>
            <w:sz w:val="18"/>
            <w:szCs w:val="18"/>
          </w:rPr>
          <w:t xml:space="preserve">Georgia Stormwater Manual 2016, Volume 2, Appendix B3, page 510, </w:t>
        </w:r>
        <w:r>
          <w:fldChar w:fldCharType="begin"/>
        </w:r>
        <w:r>
          <w:instrText>HYPERLINK "https://atlantaregional.org/natural-resources/water/georgia-stormwater-management-manual/"</w:instrText>
        </w:r>
        <w:r>
          <w:fldChar w:fldCharType="separate"/>
        </w:r>
        <w:r w:rsidRPr="003715ED">
          <w:rPr>
            <w:rStyle w:val="Hyperlink"/>
            <w:sz w:val="18"/>
            <w:szCs w:val="18"/>
          </w:rPr>
          <w:t>Georgia Stormwater Manual 2016</w:t>
        </w:r>
        <w:r>
          <w:rPr>
            <w:rStyle w:val="Hyperlink"/>
            <w:sz w:val="18"/>
            <w:szCs w:val="18"/>
          </w:rPr>
          <w:fldChar w:fldCharType="end"/>
        </w:r>
        <w:r w:rsidRPr="003715ED">
          <w:rPr>
            <w:sz w:val="18"/>
            <w:szCs w:val="18"/>
          </w:rPr>
          <w:t xml:space="preserve">. </w:t>
        </w:r>
      </w:ins>
    </w:p>
    <w:p w14:paraId="5CDB970E" w14:textId="37F8CE34" w:rsidR="003D5C48" w:rsidRPr="003715ED" w:rsidRDefault="003D5C48" w:rsidP="00843872">
      <w:pPr>
        <w:pStyle w:val="FSBullet"/>
        <w:numPr>
          <w:ilvl w:val="0"/>
          <w:numId w:val="0"/>
        </w:numPr>
        <w:rPr>
          <w:ins w:id="13882" w:author="Updates" w:date="2024-01-23T15:22:00Z"/>
          <w:rFonts w:eastAsia="Arial"/>
          <w:sz w:val="18"/>
          <w:szCs w:val="18"/>
        </w:rPr>
      </w:pPr>
      <w:ins w:id="13883" w:author="Updates" w:date="2024-01-23T15:22:00Z">
        <w:r w:rsidRPr="003715ED">
          <w:rPr>
            <w:sz w:val="18"/>
            <w:szCs w:val="18"/>
          </w:rPr>
          <w:t xml:space="preserve">2004 Connecticut Stormwater Manual, </w:t>
        </w:r>
        <w:r>
          <w:fldChar w:fldCharType="begin"/>
        </w:r>
        <w:r>
          <w:instrText>HYPERLINK "https://portal.ct.gov/DEEP/Water-Regulating-and-Discharges/Stormwater/Stormwater-Manual"</w:instrText>
        </w:r>
        <w:r>
          <w:fldChar w:fldCharType="separate"/>
        </w:r>
        <w:r w:rsidRPr="003715ED">
          <w:rPr>
            <w:rStyle w:val="Hyperlink"/>
            <w:sz w:val="18"/>
            <w:szCs w:val="18"/>
          </w:rPr>
          <w:t>https://portal.ct.gov/DEEP/Water-Regulating-and-Discharges/Stormwater/Stormwater-Manual</w:t>
        </w:r>
        <w:r>
          <w:rPr>
            <w:rStyle w:val="Hyperlink"/>
            <w:sz w:val="18"/>
            <w:szCs w:val="18"/>
          </w:rPr>
          <w:fldChar w:fldCharType="end"/>
        </w:r>
        <w:r w:rsidRPr="003715ED">
          <w:rPr>
            <w:sz w:val="18"/>
            <w:szCs w:val="18"/>
          </w:rPr>
          <w:t xml:space="preserve">. </w:t>
        </w:r>
      </w:ins>
    </w:p>
    <w:p w14:paraId="6F3ECCA6" w14:textId="136490BE" w:rsidR="003D5C48" w:rsidRPr="003715ED" w:rsidRDefault="003D5C48" w:rsidP="00843872">
      <w:pPr>
        <w:pStyle w:val="FSBullet"/>
        <w:numPr>
          <w:ilvl w:val="0"/>
          <w:numId w:val="0"/>
        </w:numPr>
        <w:rPr>
          <w:ins w:id="13884" w:author="Updates" w:date="2024-01-23T15:22:00Z"/>
          <w:rFonts w:eastAsia="Arial"/>
          <w:sz w:val="18"/>
          <w:szCs w:val="18"/>
        </w:rPr>
      </w:pPr>
      <w:ins w:id="13885" w:author="Updates" w:date="2024-01-23T15:22:00Z">
        <w:r w:rsidRPr="003715ED">
          <w:rPr>
            <w:sz w:val="18"/>
            <w:szCs w:val="18"/>
          </w:rPr>
          <w:t xml:space="preserve">North Carolina Department of Environment and Natural Resources Stormwater SCM Manual 2007, </w:t>
        </w:r>
        <w:r>
          <w:fldChar w:fldCharType="begin"/>
        </w:r>
        <w:r>
          <w:instrText>HYPERLINK "https://deq.nc.gov/about/divisions/energy-mineral-land-resources/energy-mineral-land-permit-guidance/stormwater-bmp-manual/archive"</w:instrText>
        </w:r>
        <w:r>
          <w:fldChar w:fldCharType="separate"/>
        </w:r>
        <w:r w:rsidRPr="003715ED">
          <w:rPr>
            <w:rStyle w:val="Hyperlink"/>
            <w:sz w:val="18"/>
            <w:szCs w:val="18"/>
          </w:rPr>
          <w:t>https://deq.nc.gov/about/divisions/energy-mineral-land-resources/energy-mineral-land-permit-guidance/stormwater-bmp-manual/archive</w:t>
        </w:r>
        <w:r>
          <w:rPr>
            <w:rStyle w:val="Hyperlink"/>
            <w:sz w:val="18"/>
            <w:szCs w:val="18"/>
          </w:rPr>
          <w:fldChar w:fldCharType="end"/>
        </w:r>
        <w:r w:rsidRPr="003715ED">
          <w:rPr>
            <w:sz w:val="18"/>
            <w:szCs w:val="18"/>
          </w:rPr>
          <w:t xml:space="preserve">. </w:t>
        </w:r>
      </w:ins>
    </w:p>
    <w:p w14:paraId="057F1927" w14:textId="77777777" w:rsidR="002C0C21" w:rsidRDefault="002C0C21">
      <w:pPr>
        <w:spacing w:line="386" w:lineRule="exact"/>
        <w:rPr>
          <w:ins w:id="13886" w:author="Updates" w:date="2024-01-23T15:22:00Z"/>
          <w:sz w:val="20"/>
          <w:szCs w:val="20"/>
        </w:rPr>
      </w:pPr>
    </w:p>
    <w:p w14:paraId="3A41FF2C" w14:textId="77777777" w:rsidR="00DA62D3" w:rsidRDefault="00DA62D3">
      <w:pPr>
        <w:rPr>
          <w:ins w:id="13887" w:author="Updates" w:date="2024-01-23T15:22:00Z"/>
          <w:rFonts w:ascii="Impact" w:eastAsia="Impact" w:hAnsi="Impact" w:cs="Impact"/>
          <w:bCs/>
          <w:sz w:val="24"/>
          <w:szCs w:val="24"/>
        </w:rPr>
      </w:pPr>
      <w:ins w:id="13888" w:author="Updates" w:date="2024-01-23T15:22:00Z">
        <w:r>
          <w:rPr>
            <w:rFonts w:ascii="Impact" w:eastAsia="Impact" w:hAnsi="Impact" w:cs="Impact"/>
            <w:bCs/>
            <w:sz w:val="24"/>
            <w:szCs w:val="24"/>
          </w:rPr>
          <w:br w:type="page"/>
        </w:r>
      </w:ins>
    </w:p>
    <w:p w14:paraId="77F48EBC" w14:textId="2B8B06D8" w:rsidR="002C0C21" w:rsidRPr="00DA62D3" w:rsidRDefault="005F0497" w:rsidP="00843872">
      <w:pPr>
        <w:pStyle w:val="FSTitle"/>
      </w:pPr>
      <w:bookmarkStart w:id="13889" w:name="_Toc117173065"/>
      <w:ins w:id="13890" w:author="Updates" w:date="2024-01-23T15:22:00Z">
        <w:r>
          <w:rPr>
            <w:noProof/>
          </w:rPr>
          <w:lastRenderedPageBreak/>
          <w:drawing>
            <wp:anchor distT="0" distB="0" distL="114300" distR="114300" simplePos="0" relativeHeight="251658254" behindDoc="0" locked="0" layoutInCell="1" allowOverlap="1" wp14:anchorId="01FC3269" wp14:editId="7A86433E">
              <wp:simplePos x="0" y="0"/>
              <wp:positionH relativeFrom="column">
                <wp:posOffset>34290</wp:posOffset>
              </wp:positionH>
              <wp:positionV relativeFrom="paragraph">
                <wp:posOffset>492760</wp:posOffset>
              </wp:positionV>
              <wp:extent cx="3220085" cy="2294890"/>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3220085" cy="2294890"/>
                      </a:xfrm>
                      <a:prstGeom prst="rect">
                        <a:avLst/>
                      </a:prstGeom>
                    </pic:spPr>
                  </pic:pic>
                </a:graphicData>
              </a:graphic>
              <wp14:sizeRelH relativeFrom="margin">
                <wp14:pctWidth>0</wp14:pctWidth>
              </wp14:sizeRelH>
              <wp14:sizeRelV relativeFrom="margin">
                <wp14:pctHeight>0</wp14:pctHeight>
              </wp14:sizeRelV>
            </wp:anchor>
          </w:drawing>
        </w:r>
      </w:ins>
      <w:r w:rsidR="00F15D88" w:rsidRPr="00DA62D3">
        <w:t>Tree Box Filter</w:t>
      </w:r>
      <w:bookmarkEnd w:id="13889"/>
    </w:p>
    <w:p w14:paraId="04131CF0" w14:textId="77777777" w:rsidR="005F0497" w:rsidRDefault="005F0497">
      <w:pPr>
        <w:spacing w:line="200" w:lineRule="exact"/>
        <w:rPr>
          <w:sz w:val="20"/>
          <w:szCs w:val="20"/>
        </w:rPr>
      </w:pPr>
    </w:p>
    <w:p w14:paraId="12A04B66" w14:textId="76E7D5EF" w:rsidR="001645FF" w:rsidRDefault="00F15D88" w:rsidP="005011B6">
      <w:pPr>
        <w:pStyle w:val="FS1"/>
        <w:spacing w:before="0"/>
        <w:rPr>
          <w:ins w:id="13891" w:author="Updates" w:date="2024-01-23T15:22:00Z"/>
        </w:rPr>
      </w:pPr>
      <w:del w:id="13892" w:author="Updates" w:date="2024-01-23T15:22:00Z">
        <w:r w:rsidDel="001645FF">
          <w:rPr>
            <w:b/>
            <w:bCs/>
            <w:i/>
            <w:iCs/>
          </w:rPr>
          <w:delText>Description</w:delText>
        </w:r>
        <w:r w:rsidDel="001645FF">
          <w:delText xml:space="preserve">: </w:delText>
        </w:r>
      </w:del>
      <w:ins w:id="13893" w:author="Updates" w:date="2024-01-23T15:22:00Z">
        <w:r w:rsidR="001645FF">
          <w:t xml:space="preserve">Ability to meet specific </w:t>
        </w:r>
        <w:proofErr w:type="gramStart"/>
        <w:r w:rsidR="001645FF">
          <w:t>standards</w:t>
        </w:r>
        <w:proofErr w:type="gramEnd"/>
      </w:ins>
    </w:p>
    <w:tbl>
      <w:tblPr>
        <w:tblW w:w="502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17"/>
        <w:gridCol w:w="3308"/>
      </w:tblGrid>
      <w:tr w:rsidR="005011B6" w14:paraId="0553DC18" w14:textId="77777777" w:rsidTr="00843872">
        <w:trPr>
          <w:trHeight w:val="292"/>
          <w:ins w:id="13894" w:author="Updates" w:date="2024-01-23T15:22:00Z"/>
        </w:trPr>
        <w:tc>
          <w:tcPr>
            <w:tcW w:w="1717" w:type="dxa"/>
            <w:shd w:val="clear" w:color="auto" w:fill="C0E399"/>
            <w:vAlign w:val="center"/>
          </w:tcPr>
          <w:p w14:paraId="7C9E14A4" w14:textId="77777777" w:rsidR="005011B6" w:rsidRPr="00843872" w:rsidRDefault="005011B6" w:rsidP="00843872">
            <w:pPr>
              <w:pStyle w:val="FSTabletext"/>
              <w:rPr>
                <w:ins w:id="13895" w:author="Updates" w:date="2024-01-23T15:22:00Z"/>
                <w:b/>
                <w:bCs/>
                <w:sz w:val="20"/>
                <w:szCs w:val="20"/>
              </w:rPr>
            </w:pPr>
            <w:ins w:id="13896" w:author="Updates" w:date="2024-01-23T15:22:00Z">
              <w:r w:rsidRPr="00843872">
                <w:rPr>
                  <w:b/>
                  <w:bCs/>
                </w:rPr>
                <w:t>Standard</w:t>
              </w:r>
            </w:ins>
          </w:p>
        </w:tc>
        <w:tc>
          <w:tcPr>
            <w:tcW w:w="3308" w:type="dxa"/>
            <w:shd w:val="clear" w:color="auto" w:fill="C0E399"/>
            <w:vAlign w:val="center"/>
          </w:tcPr>
          <w:p w14:paraId="578ADD2D" w14:textId="77777777" w:rsidR="005011B6" w:rsidRPr="00843872" w:rsidRDefault="005011B6" w:rsidP="00843872">
            <w:pPr>
              <w:pStyle w:val="FSTabletext"/>
              <w:rPr>
                <w:ins w:id="13897" w:author="Updates" w:date="2024-01-23T15:22:00Z"/>
                <w:b/>
                <w:bCs/>
                <w:sz w:val="20"/>
                <w:szCs w:val="20"/>
              </w:rPr>
            </w:pPr>
            <w:ins w:id="13898" w:author="Updates" w:date="2024-01-23T15:22:00Z">
              <w:r w:rsidRPr="00843872">
                <w:rPr>
                  <w:b/>
                  <w:bCs/>
                </w:rPr>
                <w:t>Description</w:t>
              </w:r>
            </w:ins>
          </w:p>
        </w:tc>
      </w:tr>
      <w:tr w:rsidR="005011B6" w14:paraId="67B44BA1" w14:textId="77777777" w:rsidTr="00843872">
        <w:trPr>
          <w:trHeight w:val="402"/>
          <w:ins w:id="13899" w:author="Updates" w:date="2024-01-23T15:22:00Z"/>
        </w:trPr>
        <w:tc>
          <w:tcPr>
            <w:tcW w:w="1717" w:type="dxa"/>
            <w:shd w:val="clear" w:color="auto" w:fill="F2F2F2" w:themeFill="background1" w:themeFillShade="F2"/>
            <w:vAlign w:val="center"/>
          </w:tcPr>
          <w:p w14:paraId="34B321AA" w14:textId="77777777" w:rsidR="005011B6" w:rsidRDefault="005011B6" w:rsidP="00843872">
            <w:pPr>
              <w:pStyle w:val="FSTabletext"/>
              <w:rPr>
                <w:ins w:id="13900" w:author="Updates" w:date="2024-01-23T15:22:00Z"/>
                <w:sz w:val="20"/>
                <w:szCs w:val="20"/>
              </w:rPr>
            </w:pPr>
            <w:ins w:id="13901" w:author="Updates" w:date="2024-01-23T15:22:00Z">
              <w:r>
                <w:t>2 - Peak Flow</w:t>
              </w:r>
            </w:ins>
          </w:p>
        </w:tc>
        <w:tc>
          <w:tcPr>
            <w:tcW w:w="3308" w:type="dxa"/>
            <w:vAlign w:val="center"/>
          </w:tcPr>
          <w:p w14:paraId="571F52B2" w14:textId="7D12C8F9" w:rsidR="005011B6" w:rsidRDefault="006F0E68" w:rsidP="006F0E68">
            <w:pPr>
              <w:spacing w:before="60" w:after="60"/>
              <w:ind w:left="83" w:right="88"/>
              <w:rPr>
                <w:ins w:id="13902" w:author="Updates" w:date="2024-01-23T15:22:00Z"/>
                <w:sz w:val="20"/>
                <w:szCs w:val="20"/>
              </w:rPr>
            </w:pPr>
            <w:ins w:id="13903" w:author="Updates" w:date="2024-01-23T15:22:00Z">
              <w:r>
                <w:rPr>
                  <w:rFonts w:ascii="Arial" w:eastAsia="Times New Roman" w:hAnsi="Arial" w:cs="Arial"/>
                  <w:sz w:val="18"/>
                  <w:szCs w:val="18"/>
                </w:rPr>
                <w:t>D</w:t>
              </w:r>
              <w:r w:rsidR="00703C46" w:rsidRPr="000C60F5">
                <w:rPr>
                  <w:rFonts w:ascii="Arial" w:eastAsia="Times New Roman" w:hAnsi="Arial" w:cs="Arial"/>
                  <w:sz w:val="18"/>
                  <w:szCs w:val="18"/>
                </w:rPr>
                <w:t>o</w:t>
              </w:r>
              <w:r w:rsidR="00703C46">
                <w:rPr>
                  <w:rFonts w:ascii="Arial" w:eastAsia="Times New Roman" w:hAnsi="Arial" w:cs="Arial"/>
                  <w:sz w:val="18"/>
                  <w:szCs w:val="18"/>
                </w:rPr>
                <w:t>es</w:t>
              </w:r>
              <w:r w:rsidR="00703C46" w:rsidRPr="000C60F5">
                <w:rPr>
                  <w:rFonts w:ascii="Arial" w:eastAsia="Times New Roman" w:hAnsi="Arial" w:cs="Arial"/>
                  <w:sz w:val="18"/>
                  <w:szCs w:val="18"/>
                </w:rPr>
                <w:t xml:space="preserve"> not provide </w:t>
              </w:r>
              <w:r w:rsidR="00703C46">
                <w:rPr>
                  <w:rFonts w:ascii="Arial" w:eastAsia="Times New Roman" w:hAnsi="Arial" w:cs="Arial"/>
                  <w:sz w:val="18"/>
                  <w:szCs w:val="18"/>
                </w:rPr>
                <w:t>peak flow attenuation</w:t>
              </w:r>
              <w:r w:rsidR="00703C46" w:rsidRPr="000C60F5">
                <w:rPr>
                  <w:rFonts w:ascii="Arial" w:eastAsia="Times New Roman" w:hAnsi="Arial" w:cs="Arial"/>
                  <w:sz w:val="18"/>
                  <w:szCs w:val="18"/>
                </w:rPr>
                <w:t>.</w:t>
              </w:r>
              <w:r w:rsidR="00394849">
                <w:rPr>
                  <w:rFonts w:ascii="Arial" w:eastAsia="Times New Roman" w:hAnsi="Arial" w:cs="Arial"/>
                  <w:sz w:val="18"/>
                  <w:szCs w:val="18"/>
                </w:rPr>
                <w:t xml:space="preserve"> </w:t>
              </w:r>
            </w:ins>
          </w:p>
        </w:tc>
      </w:tr>
      <w:tr w:rsidR="005011B6" w14:paraId="1ADE54B2" w14:textId="77777777" w:rsidTr="00843872">
        <w:trPr>
          <w:trHeight w:val="768"/>
          <w:ins w:id="13904" w:author="Updates" w:date="2024-01-23T15:22:00Z"/>
        </w:trPr>
        <w:tc>
          <w:tcPr>
            <w:tcW w:w="1717" w:type="dxa"/>
            <w:shd w:val="clear" w:color="auto" w:fill="F2F2F2" w:themeFill="background1" w:themeFillShade="F2"/>
            <w:vAlign w:val="center"/>
          </w:tcPr>
          <w:p w14:paraId="10B7401C" w14:textId="77777777" w:rsidR="005011B6" w:rsidRDefault="005011B6" w:rsidP="00843872">
            <w:pPr>
              <w:pStyle w:val="FSTabletext"/>
              <w:tabs>
                <w:tab w:val="left" w:pos="3195"/>
              </w:tabs>
              <w:rPr>
                <w:ins w:id="13905" w:author="Updates" w:date="2024-01-23T15:22:00Z"/>
                <w:sz w:val="20"/>
                <w:szCs w:val="20"/>
              </w:rPr>
            </w:pPr>
            <w:ins w:id="13906" w:author="Updates" w:date="2024-01-23T15:22:00Z">
              <w:r>
                <w:t>3 - Recharge</w:t>
              </w:r>
            </w:ins>
          </w:p>
        </w:tc>
        <w:tc>
          <w:tcPr>
            <w:tcW w:w="3308" w:type="dxa"/>
            <w:vAlign w:val="center"/>
          </w:tcPr>
          <w:p w14:paraId="551E84DC" w14:textId="54B4E7F3" w:rsidR="00703C46" w:rsidRPr="000C60F5" w:rsidRDefault="00703C46" w:rsidP="00703C46">
            <w:pPr>
              <w:spacing w:after="40"/>
              <w:ind w:left="83" w:right="88"/>
              <w:rPr>
                <w:ins w:id="13907" w:author="Updates" w:date="2024-01-23T15:22:00Z"/>
                <w:rFonts w:ascii="Arial" w:eastAsia="Times New Roman" w:hAnsi="Arial" w:cs="Arial"/>
                <w:sz w:val="18"/>
                <w:szCs w:val="18"/>
              </w:rPr>
            </w:pPr>
            <w:ins w:id="13908" w:author="Updates" w:date="2024-01-23T15:22:00Z">
              <w:r>
                <w:rPr>
                  <w:rFonts w:ascii="Arial" w:eastAsia="Times New Roman" w:hAnsi="Arial" w:cs="Arial"/>
                  <w:b/>
                  <w:bCs/>
                  <w:sz w:val="18"/>
                  <w:szCs w:val="18"/>
                </w:rPr>
                <w:t>Tree Box Filter</w:t>
              </w:r>
              <w:r w:rsidRPr="000C60F5">
                <w:rPr>
                  <w:rFonts w:ascii="Arial" w:eastAsia="Times New Roman" w:hAnsi="Arial" w:cs="Arial"/>
                  <w:sz w:val="18"/>
                  <w:szCs w:val="18"/>
                </w:rPr>
                <w:t xml:space="preserve"> </w:t>
              </w:r>
              <w:r>
                <w:rPr>
                  <w:rFonts w:ascii="Arial" w:eastAsia="Times New Roman" w:hAnsi="Arial" w:cs="Arial"/>
                  <w:b/>
                  <w:bCs/>
                  <w:sz w:val="18"/>
                  <w:szCs w:val="18"/>
                </w:rPr>
                <w:t xml:space="preserve">(filtering) </w:t>
              </w:r>
              <w:r w:rsidRPr="000C60F5">
                <w:rPr>
                  <w:rFonts w:ascii="Arial" w:eastAsia="Times New Roman" w:hAnsi="Arial" w:cs="Arial"/>
                  <w:sz w:val="18"/>
                  <w:szCs w:val="18"/>
                </w:rPr>
                <w:t>do</w:t>
              </w:r>
              <w:r>
                <w:rPr>
                  <w:rFonts w:ascii="Arial" w:eastAsia="Times New Roman" w:hAnsi="Arial" w:cs="Arial"/>
                  <w:sz w:val="18"/>
                  <w:szCs w:val="18"/>
                </w:rPr>
                <w:t>es</w:t>
              </w:r>
              <w:r w:rsidRPr="000C60F5">
                <w:rPr>
                  <w:rFonts w:ascii="Arial" w:eastAsia="Times New Roman" w:hAnsi="Arial" w:cs="Arial"/>
                  <w:sz w:val="18"/>
                  <w:szCs w:val="18"/>
                </w:rPr>
                <w:t xml:space="preserve"> not provide </w:t>
              </w:r>
              <w:r>
                <w:rPr>
                  <w:rFonts w:ascii="Arial" w:eastAsia="Times New Roman" w:hAnsi="Arial" w:cs="Arial"/>
                  <w:sz w:val="18"/>
                  <w:szCs w:val="18"/>
                </w:rPr>
                <w:t xml:space="preserve">groundwater </w:t>
              </w:r>
              <w:r w:rsidRPr="000C60F5">
                <w:rPr>
                  <w:rFonts w:ascii="Arial" w:eastAsia="Times New Roman" w:hAnsi="Arial" w:cs="Arial"/>
                  <w:sz w:val="18"/>
                  <w:szCs w:val="18"/>
                </w:rPr>
                <w:t>recharge.</w:t>
              </w:r>
              <w:r w:rsidR="00394849">
                <w:rPr>
                  <w:rFonts w:ascii="Arial" w:eastAsia="Times New Roman" w:hAnsi="Arial" w:cs="Arial"/>
                  <w:sz w:val="18"/>
                  <w:szCs w:val="18"/>
                </w:rPr>
                <w:t xml:space="preserve"> </w:t>
              </w:r>
            </w:ins>
          </w:p>
          <w:p w14:paraId="61231B61" w14:textId="1502ACFD" w:rsidR="005011B6" w:rsidRDefault="00703C46" w:rsidP="00843872">
            <w:pPr>
              <w:pStyle w:val="FSTabletext"/>
              <w:tabs>
                <w:tab w:val="left" w:pos="3195"/>
              </w:tabs>
              <w:ind w:left="75"/>
              <w:rPr>
                <w:ins w:id="13909" w:author="Updates" w:date="2024-01-23T15:22:00Z"/>
                <w:sz w:val="20"/>
                <w:szCs w:val="20"/>
              </w:rPr>
            </w:pPr>
            <w:ins w:id="13910" w:author="Updates" w:date="2024-01-23T15:22:00Z">
              <w:r>
                <w:rPr>
                  <w:b/>
                  <w:bCs/>
                </w:rPr>
                <w:t>Tree Box Filter</w:t>
              </w:r>
              <w:r w:rsidRPr="000C60F5">
                <w:rPr>
                  <w:b/>
                  <w:bCs/>
                </w:rPr>
                <w:t xml:space="preserve"> </w:t>
              </w:r>
              <w:r>
                <w:rPr>
                  <w:b/>
                  <w:bCs/>
                </w:rPr>
                <w:t xml:space="preserve">(exfiltrating) </w:t>
              </w:r>
              <w:r w:rsidRPr="000C60F5">
                <w:t>provide</w:t>
              </w:r>
              <w:r>
                <w:t>s</w:t>
              </w:r>
              <w:r w:rsidRPr="000C60F5">
                <w:t xml:space="preserve"> groundwater recharge.</w:t>
              </w:r>
            </w:ins>
          </w:p>
        </w:tc>
      </w:tr>
      <w:tr w:rsidR="005011B6" w14:paraId="59598331" w14:textId="77777777" w:rsidTr="00843872">
        <w:trPr>
          <w:trHeight w:val="1466"/>
          <w:ins w:id="13911" w:author="Updates" w:date="2024-01-23T15:22:00Z"/>
        </w:trPr>
        <w:tc>
          <w:tcPr>
            <w:tcW w:w="1717" w:type="dxa"/>
            <w:shd w:val="clear" w:color="auto" w:fill="F2F2F2" w:themeFill="background1" w:themeFillShade="F2"/>
            <w:vAlign w:val="center"/>
          </w:tcPr>
          <w:p w14:paraId="18A5E981" w14:textId="76403D91" w:rsidR="005011B6" w:rsidRDefault="005011B6" w:rsidP="00843872">
            <w:pPr>
              <w:pStyle w:val="FSTabletext"/>
              <w:tabs>
                <w:tab w:val="left" w:pos="3195"/>
              </w:tabs>
              <w:rPr>
                <w:ins w:id="13912" w:author="Updates" w:date="2024-01-23T15:22:00Z"/>
                <w:sz w:val="20"/>
                <w:szCs w:val="20"/>
              </w:rPr>
            </w:pPr>
            <w:ins w:id="13913" w:author="Updates" w:date="2024-01-23T15:22:00Z">
              <w:r>
                <w:t>4 - TSS/ TP Removal</w:t>
              </w:r>
            </w:ins>
          </w:p>
        </w:tc>
        <w:tc>
          <w:tcPr>
            <w:tcW w:w="3308" w:type="dxa"/>
            <w:vAlign w:val="center"/>
          </w:tcPr>
          <w:p w14:paraId="70567004" w14:textId="0B850E82" w:rsidR="00703C46" w:rsidRPr="00843872" w:rsidRDefault="00703C46" w:rsidP="00703C46">
            <w:pPr>
              <w:ind w:left="80" w:right="88"/>
              <w:rPr>
                <w:ins w:id="13914" w:author="Updates" w:date="2024-01-23T15:22:00Z"/>
                <w:rFonts w:ascii="Arial" w:eastAsia="Times New Roman" w:hAnsi="Arial" w:cs="Arial"/>
                <w:b/>
                <w:bCs/>
                <w:sz w:val="18"/>
                <w:szCs w:val="18"/>
              </w:rPr>
            </w:pPr>
            <w:ins w:id="13915" w:author="Updates" w:date="2024-01-23T15:22:00Z">
              <w:r>
                <w:rPr>
                  <w:rFonts w:ascii="Arial" w:eastAsia="Times New Roman" w:hAnsi="Arial" w:cs="Arial"/>
                  <w:b/>
                  <w:bCs/>
                  <w:sz w:val="18"/>
                  <w:szCs w:val="18"/>
                </w:rPr>
                <w:t>Tree Box Filter</w:t>
              </w:r>
              <w:r w:rsidRPr="00843872">
                <w:rPr>
                  <w:rFonts w:ascii="Arial" w:eastAsia="Times New Roman" w:hAnsi="Arial" w:cs="Arial"/>
                  <w:sz w:val="18"/>
                  <w:szCs w:val="18"/>
                </w:rPr>
                <w:t xml:space="preserve"> </w:t>
              </w:r>
              <w:r w:rsidRPr="00843872">
                <w:rPr>
                  <w:rFonts w:ascii="Arial" w:eastAsia="Times New Roman" w:hAnsi="Arial" w:cs="Arial"/>
                  <w:b/>
                  <w:bCs/>
                  <w:sz w:val="18"/>
                  <w:szCs w:val="18"/>
                </w:rPr>
                <w:t>(filtering)</w:t>
              </w:r>
            </w:ins>
          </w:p>
          <w:p w14:paraId="3F143CFE" w14:textId="1986EAED" w:rsidR="00703C46" w:rsidRPr="000C60F5" w:rsidRDefault="00703C46" w:rsidP="00224252">
            <w:pPr>
              <w:numPr>
                <w:ilvl w:val="0"/>
                <w:numId w:val="3"/>
              </w:numPr>
              <w:spacing w:before="80"/>
              <w:ind w:left="360" w:right="88" w:hanging="187"/>
              <w:contextualSpacing/>
              <w:rPr>
                <w:ins w:id="13916" w:author="Updates" w:date="2024-01-23T15:22:00Z"/>
                <w:rFonts w:ascii="Arial" w:eastAsia="Times New Roman" w:hAnsi="Arial" w:cs="Arial"/>
                <w:sz w:val="18"/>
                <w:szCs w:val="18"/>
              </w:rPr>
            </w:pPr>
            <w:ins w:id="13917" w:author="Updates" w:date="2024-01-23T15:22:00Z">
              <w:r w:rsidRPr="00843872">
                <w:rPr>
                  <w:rFonts w:ascii="Arial" w:eastAsia="Times New Roman" w:hAnsi="Arial" w:cs="Arial"/>
                  <w:sz w:val="18"/>
                  <w:szCs w:val="18"/>
                </w:rPr>
                <w:t xml:space="preserve">Use EPA </w:t>
              </w:r>
              <w:r>
                <w:rPr>
                  <w:rFonts w:ascii="Arial" w:eastAsia="Times New Roman" w:hAnsi="Arial" w:cs="Arial"/>
                  <w:sz w:val="18"/>
                  <w:szCs w:val="18"/>
                </w:rPr>
                <w:t xml:space="preserve">Performance </w:t>
              </w:r>
              <w:r w:rsidRPr="00843872">
                <w:rPr>
                  <w:rFonts w:ascii="Arial" w:eastAsia="Times New Roman" w:hAnsi="Arial" w:cs="Arial"/>
                  <w:sz w:val="18"/>
                  <w:szCs w:val="18"/>
                </w:rPr>
                <w:t>Curve for Biofiltration</w:t>
              </w:r>
              <w:r>
                <w:rPr>
                  <w:rFonts w:ascii="Arial" w:eastAsia="Times New Roman" w:hAnsi="Arial" w:cs="Arial"/>
                  <w:sz w:val="18"/>
                  <w:szCs w:val="18"/>
                </w:rPr>
                <w:t>.</w:t>
              </w:r>
            </w:ins>
          </w:p>
          <w:p w14:paraId="0674B9B6" w14:textId="5EB75720" w:rsidR="00703C46" w:rsidRPr="000C60F5" w:rsidRDefault="00703C46" w:rsidP="00703C46">
            <w:pPr>
              <w:spacing w:before="120"/>
              <w:ind w:left="83" w:right="88"/>
              <w:rPr>
                <w:ins w:id="13918" w:author="Updates" w:date="2024-01-23T15:22:00Z"/>
                <w:rFonts w:ascii="Arial" w:eastAsia="Times New Roman" w:hAnsi="Arial" w:cs="Arial"/>
                <w:sz w:val="18"/>
                <w:szCs w:val="18"/>
              </w:rPr>
            </w:pPr>
            <w:ins w:id="13919" w:author="Updates" w:date="2024-01-23T15:22:00Z">
              <w:r>
                <w:rPr>
                  <w:rFonts w:ascii="Arial" w:eastAsia="Times New Roman" w:hAnsi="Arial" w:cs="Arial"/>
                  <w:b/>
                  <w:bCs/>
                  <w:sz w:val="18"/>
                  <w:szCs w:val="18"/>
                </w:rPr>
                <w:t>Tree Box Filter</w:t>
              </w:r>
              <w:r w:rsidRPr="000C60F5">
                <w:rPr>
                  <w:rFonts w:ascii="Arial" w:eastAsia="Times New Roman" w:hAnsi="Arial" w:cs="Arial"/>
                  <w:sz w:val="18"/>
                  <w:szCs w:val="18"/>
                </w:rPr>
                <w:t xml:space="preserve"> </w:t>
              </w:r>
              <w:r w:rsidRPr="00C47ED6">
                <w:rPr>
                  <w:rFonts w:ascii="Arial" w:eastAsia="Times New Roman" w:hAnsi="Arial" w:cs="Arial"/>
                  <w:b/>
                  <w:bCs/>
                  <w:sz w:val="18"/>
                  <w:szCs w:val="18"/>
                </w:rPr>
                <w:t>(exfiltrating)</w:t>
              </w:r>
              <w:r>
                <w:rPr>
                  <w:rFonts w:ascii="Arial" w:eastAsia="Times New Roman" w:hAnsi="Arial" w:cs="Arial"/>
                  <w:sz w:val="18"/>
                  <w:szCs w:val="18"/>
                </w:rPr>
                <w:t xml:space="preserve"> </w:t>
              </w:r>
            </w:ins>
          </w:p>
          <w:p w14:paraId="47054200" w14:textId="3A9653F2" w:rsidR="00703C46" w:rsidRDefault="00703C46" w:rsidP="00224252">
            <w:pPr>
              <w:numPr>
                <w:ilvl w:val="0"/>
                <w:numId w:val="3"/>
              </w:numPr>
              <w:spacing w:before="60" w:after="60"/>
              <w:ind w:left="360" w:right="88" w:hanging="187"/>
              <w:rPr>
                <w:ins w:id="13920" w:author="Updates" w:date="2024-01-23T15:22:00Z"/>
                <w:rFonts w:ascii="Arial" w:eastAsia="Times New Roman" w:hAnsi="Arial" w:cs="Arial"/>
                <w:sz w:val="18"/>
                <w:szCs w:val="18"/>
              </w:rPr>
            </w:pPr>
            <w:ins w:id="13921" w:author="Updates" w:date="2024-01-23T15:22:00Z">
              <w:r w:rsidRPr="000C60F5">
                <w:rPr>
                  <w:rFonts w:ascii="Arial" w:eastAsia="Times New Roman" w:hAnsi="Arial" w:cs="Arial"/>
                  <w:sz w:val="18"/>
                  <w:szCs w:val="18"/>
                </w:rPr>
                <w:t xml:space="preserve">Use EPA </w:t>
              </w:r>
              <w:r>
                <w:rPr>
                  <w:rFonts w:ascii="Arial" w:eastAsia="Times New Roman" w:hAnsi="Arial" w:cs="Arial"/>
                  <w:sz w:val="18"/>
                  <w:szCs w:val="18"/>
                </w:rPr>
                <w:t xml:space="preserve">Performance </w:t>
              </w:r>
              <w:r w:rsidRPr="000C60F5">
                <w:rPr>
                  <w:rFonts w:ascii="Arial" w:eastAsia="Times New Roman" w:hAnsi="Arial" w:cs="Arial"/>
                  <w:sz w:val="18"/>
                  <w:szCs w:val="18"/>
                </w:rPr>
                <w:t>Curve for Infiltration Basin</w:t>
              </w:r>
              <w:r>
                <w:rPr>
                  <w:rFonts w:ascii="Arial" w:eastAsia="Times New Roman" w:hAnsi="Arial" w:cs="Arial"/>
                  <w:sz w:val="18"/>
                  <w:szCs w:val="18"/>
                </w:rPr>
                <w:t>.</w:t>
              </w:r>
            </w:ins>
          </w:p>
          <w:p w14:paraId="4ACDEF13" w14:textId="520930D0" w:rsidR="005011B6" w:rsidRPr="00105B58" w:rsidRDefault="00703C46" w:rsidP="00843872">
            <w:pPr>
              <w:rPr>
                <w:ins w:id="13922" w:author="Updates" w:date="2024-01-23T15:22:00Z"/>
                <w:sz w:val="20"/>
                <w:szCs w:val="20"/>
              </w:rPr>
            </w:pPr>
            <w:ins w:id="13923" w:author="Updates" w:date="2024-01-23T15:22:00Z">
              <w:r w:rsidRPr="00843872">
                <w:rPr>
                  <w:rFonts w:ascii="Arial" w:hAnsi="Arial" w:cs="Arial"/>
                  <w:sz w:val="18"/>
                  <w:szCs w:val="18"/>
                </w:rPr>
                <w:t>See “Introduction” Section of this Appendix for more information the EPA Performance Curves.</w:t>
              </w:r>
            </w:ins>
          </w:p>
        </w:tc>
      </w:tr>
      <w:tr w:rsidR="005011B6" w14:paraId="1FC42B69" w14:textId="77777777" w:rsidTr="00843872">
        <w:trPr>
          <w:trHeight w:val="677"/>
          <w:ins w:id="13924" w:author="Updates" w:date="2024-01-23T15:22:00Z"/>
        </w:trPr>
        <w:tc>
          <w:tcPr>
            <w:tcW w:w="1717" w:type="dxa"/>
            <w:shd w:val="clear" w:color="auto" w:fill="F2F2F2" w:themeFill="background1" w:themeFillShade="F2"/>
            <w:vAlign w:val="center"/>
          </w:tcPr>
          <w:p w14:paraId="5A0AE017" w14:textId="77777777" w:rsidR="005011B6" w:rsidRDefault="005011B6" w:rsidP="00465EEC">
            <w:pPr>
              <w:pStyle w:val="FSTabletext"/>
              <w:rPr>
                <w:ins w:id="13925" w:author="Updates" w:date="2024-01-23T15:22:00Z"/>
                <w:sz w:val="20"/>
                <w:szCs w:val="20"/>
              </w:rPr>
            </w:pPr>
            <w:ins w:id="13926" w:author="Updates" w:date="2024-01-23T15:22:00Z">
              <w:r>
                <w:t>5 - Higher</w:t>
              </w:r>
            </w:ins>
          </w:p>
          <w:p w14:paraId="6E43C4C5" w14:textId="77777777" w:rsidR="005011B6" w:rsidRDefault="005011B6" w:rsidP="00465EEC">
            <w:pPr>
              <w:pStyle w:val="FSTabletext"/>
              <w:rPr>
                <w:ins w:id="13927" w:author="Updates" w:date="2024-01-23T15:22:00Z"/>
                <w:sz w:val="20"/>
                <w:szCs w:val="20"/>
              </w:rPr>
            </w:pPr>
            <w:ins w:id="13928" w:author="Updates" w:date="2024-01-23T15:22:00Z">
              <w:r>
                <w:t>Pollutant</w:t>
              </w:r>
            </w:ins>
          </w:p>
          <w:p w14:paraId="38E0A16B" w14:textId="77777777" w:rsidR="005011B6" w:rsidRDefault="005011B6" w:rsidP="00843872">
            <w:pPr>
              <w:pStyle w:val="FSTabletext"/>
              <w:rPr>
                <w:ins w:id="13929" w:author="Updates" w:date="2024-01-23T15:22:00Z"/>
                <w:sz w:val="20"/>
                <w:szCs w:val="20"/>
              </w:rPr>
            </w:pPr>
            <w:ins w:id="13930" w:author="Updates" w:date="2024-01-23T15:22:00Z">
              <w:r>
                <w:t>Loading</w:t>
              </w:r>
            </w:ins>
          </w:p>
        </w:tc>
        <w:tc>
          <w:tcPr>
            <w:tcW w:w="3308" w:type="dxa"/>
            <w:vAlign w:val="center"/>
          </w:tcPr>
          <w:p w14:paraId="7538D159" w14:textId="71A81454" w:rsidR="005011B6" w:rsidRDefault="005011B6" w:rsidP="00843872">
            <w:pPr>
              <w:pStyle w:val="FSTabletext"/>
              <w:tabs>
                <w:tab w:val="left" w:pos="3195"/>
              </w:tabs>
              <w:ind w:left="90"/>
              <w:rPr>
                <w:ins w:id="13931" w:author="Updates" w:date="2024-01-23T15:22:00Z"/>
                <w:sz w:val="20"/>
                <w:szCs w:val="20"/>
              </w:rPr>
            </w:pPr>
            <w:ins w:id="13932" w:author="Updates" w:date="2024-01-23T15:22:00Z">
              <w:r>
                <w:t>May be used as pretreatment device if lined</w:t>
              </w:r>
            </w:ins>
          </w:p>
        </w:tc>
      </w:tr>
      <w:tr w:rsidR="005011B6" w14:paraId="412CE8BE" w14:textId="77777777" w:rsidTr="00843872">
        <w:trPr>
          <w:trHeight w:val="704"/>
          <w:ins w:id="13933" w:author="Updates" w:date="2024-01-23T15:22:00Z"/>
        </w:trPr>
        <w:tc>
          <w:tcPr>
            <w:tcW w:w="1717" w:type="dxa"/>
            <w:shd w:val="clear" w:color="auto" w:fill="F2F2F2" w:themeFill="background1" w:themeFillShade="F2"/>
            <w:vAlign w:val="center"/>
          </w:tcPr>
          <w:p w14:paraId="43C23116" w14:textId="77777777" w:rsidR="005011B6" w:rsidRDefault="005011B6" w:rsidP="00465EEC">
            <w:pPr>
              <w:pStyle w:val="FSTabletext"/>
              <w:rPr>
                <w:ins w:id="13934" w:author="Updates" w:date="2024-01-23T15:22:00Z"/>
                <w:sz w:val="20"/>
                <w:szCs w:val="20"/>
              </w:rPr>
            </w:pPr>
            <w:ins w:id="13935" w:author="Updates" w:date="2024-01-23T15:22:00Z">
              <w:r>
                <w:t>6 - Discharges</w:t>
              </w:r>
            </w:ins>
          </w:p>
          <w:p w14:paraId="0BE1FFF2" w14:textId="77777777" w:rsidR="005011B6" w:rsidRDefault="005011B6" w:rsidP="00465EEC">
            <w:pPr>
              <w:pStyle w:val="FSTabletext"/>
              <w:rPr>
                <w:ins w:id="13936" w:author="Updates" w:date="2024-01-23T15:22:00Z"/>
                <w:sz w:val="20"/>
                <w:szCs w:val="20"/>
              </w:rPr>
            </w:pPr>
            <w:ins w:id="13937" w:author="Updates" w:date="2024-01-23T15:22:00Z">
              <w:r>
                <w:t>near or to</w:t>
              </w:r>
            </w:ins>
          </w:p>
          <w:p w14:paraId="7824B06A" w14:textId="77777777" w:rsidR="005011B6" w:rsidRDefault="005011B6" w:rsidP="00843872">
            <w:pPr>
              <w:pStyle w:val="FSTabletext"/>
              <w:rPr>
                <w:ins w:id="13938" w:author="Updates" w:date="2024-01-23T15:22:00Z"/>
                <w:sz w:val="20"/>
                <w:szCs w:val="20"/>
              </w:rPr>
            </w:pPr>
            <w:ins w:id="13939" w:author="Updates" w:date="2024-01-23T15:22:00Z">
              <w:r>
                <w:t>Critical Areas</w:t>
              </w:r>
            </w:ins>
          </w:p>
        </w:tc>
        <w:tc>
          <w:tcPr>
            <w:tcW w:w="3308" w:type="dxa"/>
            <w:vAlign w:val="center"/>
          </w:tcPr>
          <w:p w14:paraId="720EE9D1" w14:textId="247E27C2" w:rsidR="005011B6" w:rsidRDefault="005011B6" w:rsidP="00843872">
            <w:pPr>
              <w:pStyle w:val="FSTabletext"/>
              <w:tabs>
                <w:tab w:val="left" w:pos="3195"/>
              </w:tabs>
              <w:ind w:left="90"/>
              <w:rPr>
                <w:ins w:id="13940" w:author="Updates" w:date="2024-01-23T15:22:00Z"/>
                <w:sz w:val="20"/>
                <w:szCs w:val="20"/>
              </w:rPr>
            </w:pPr>
            <w:ins w:id="13941" w:author="Updates" w:date="2024-01-23T15:22:00Z">
              <w:r>
                <w:t xml:space="preserve">Not suitable for vernal pools or swimming areas. </w:t>
              </w:r>
            </w:ins>
          </w:p>
        </w:tc>
      </w:tr>
      <w:tr w:rsidR="005011B6" w14:paraId="04C8E0BD" w14:textId="77777777" w:rsidTr="00843872">
        <w:trPr>
          <w:trHeight w:val="344"/>
          <w:ins w:id="13942" w:author="Updates" w:date="2024-01-23T15:22:00Z"/>
        </w:trPr>
        <w:tc>
          <w:tcPr>
            <w:tcW w:w="1717" w:type="dxa"/>
            <w:shd w:val="clear" w:color="auto" w:fill="F2F2F2" w:themeFill="background1" w:themeFillShade="F2"/>
            <w:vAlign w:val="center"/>
          </w:tcPr>
          <w:p w14:paraId="066867A7" w14:textId="16C7F9B9" w:rsidR="005011B6" w:rsidRPr="0019682A" w:rsidRDefault="005011B6" w:rsidP="00843872">
            <w:pPr>
              <w:pStyle w:val="FSTabletext"/>
              <w:rPr>
                <w:ins w:id="13943" w:author="Updates" w:date="2024-01-23T15:22:00Z"/>
              </w:rPr>
            </w:pPr>
            <w:ins w:id="13944" w:author="Updates" w:date="2024-01-23T15:22:00Z">
              <w:r w:rsidRPr="002E6D5C">
                <w:t>7 -</w:t>
              </w:r>
              <w:r>
                <w:t xml:space="preserve"> </w:t>
              </w:r>
              <w:r w:rsidR="00306286">
                <w:t>Redevelopment</w:t>
              </w:r>
            </w:ins>
          </w:p>
        </w:tc>
        <w:tc>
          <w:tcPr>
            <w:tcW w:w="3308" w:type="dxa"/>
            <w:vAlign w:val="center"/>
          </w:tcPr>
          <w:p w14:paraId="6E5D1A5A" w14:textId="10C3E32F" w:rsidR="005011B6" w:rsidRPr="0019682A" w:rsidRDefault="005011B6" w:rsidP="00843872">
            <w:pPr>
              <w:pStyle w:val="FSTabletext"/>
              <w:tabs>
                <w:tab w:val="left" w:pos="3195"/>
              </w:tabs>
              <w:rPr>
                <w:ins w:id="13945" w:author="Updates" w:date="2024-01-23T15:22:00Z"/>
              </w:rPr>
            </w:pPr>
            <w:ins w:id="13946" w:author="Updates" w:date="2024-01-23T15:22:00Z">
              <w:r>
                <w:t xml:space="preserve">May be used for </w:t>
              </w:r>
              <w:r w:rsidR="00306286">
                <w:t>Redevelopment</w:t>
              </w:r>
            </w:ins>
          </w:p>
        </w:tc>
      </w:tr>
      <w:tr w:rsidR="005011B6" w14:paraId="0585338E" w14:textId="77777777" w:rsidTr="00843872">
        <w:trPr>
          <w:trHeight w:val="614"/>
          <w:ins w:id="13947" w:author="Updates" w:date="2024-01-23T15:22:00Z"/>
        </w:trPr>
        <w:tc>
          <w:tcPr>
            <w:tcW w:w="1717" w:type="dxa"/>
            <w:shd w:val="clear" w:color="auto" w:fill="F2F2F2" w:themeFill="background1" w:themeFillShade="F2"/>
            <w:vAlign w:val="center"/>
          </w:tcPr>
          <w:p w14:paraId="296277D2" w14:textId="45EF45A9" w:rsidR="005011B6" w:rsidRPr="002E6D5C" w:rsidRDefault="005011B6" w:rsidP="00843872">
            <w:pPr>
              <w:pStyle w:val="FSTabletext"/>
              <w:rPr>
                <w:ins w:id="13948" w:author="Updates" w:date="2024-01-23T15:22:00Z"/>
              </w:rPr>
            </w:pPr>
            <w:ins w:id="13949" w:author="Updates" w:date="2024-01-23T15:22:00Z">
              <w:r>
                <w:t>8 - Construction Phase Pollution Controls</w:t>
              </w:r>
            </w:ins>
          </w:p>
        </w:tc>
        <w:tc>
          <w:tcPr>
            <w:tcW w:w="3308" w:type="dxa"/>
            <w:vAlign w:val="center"/>
          </w:tcPr>
          <w:p w14:paraId="419B7FDE" w14:textId="78461F32" w:rsidR="005011B6" w:rsidRPr="00653273" w:rsidRDefault="005011B6" w:rsidP="00843872">
            <w:pPr>
              <w:pStyle w:val="FSTabletext"/>
              <w:tabs>
                <w:tab w:val="left" w:pos="3195"/>
              </w:tabs>
              <w:rPr>
                <w:ins w:id="13950" w:author="Updates" w:date="2024-01-23T15:22:00Z"/>
              </w:rPr>
            </w:pPr>
            <w:ins w:id="13951" w:author="Updates" w:date="2024-01-23T15:22:00Z">
              <w:r>
                <w:t xml:space="preserve">Not to be used for construction period runoff control. </w:t>
              </w:r>
            </w:ins>
          </w:p>
        </w:tc>
      </w:tr>
      <w:tr w:rsidR="005011B6" w14:paraId="7D85E553" w14:textId="77777777" w:rsidTr="00843872">
        <w:trPr>
          <w:trHeight w:val="443"/>
          <w:ins w:id="13952" w:author="Updates" w:date="2024-01-23T15:22:00Z"/>
        </w:trPr>
        <w:tc>
          <w:tcPr>
            <w:tcW w:w="1717" w:type="dxa"/>
            <w:shd w:val="clear" w:color="auto" w:fill="F2F2F2" w:themeFill="background1" w:themeFillShade="F2"/>
            <w:vAlign w:val="center"/>
          </w:tcPr>
          <w:p w14:paraId="62178223" w14:textId="77777777" w:rsidR="005011B6" w:rsidRDefault="005011B6" w:rsidP="00843872">
            <w:pPr>
              <w:pStyle w:val="FSTabletext"/>
              <w:rPr>
                <w:ins w:id="13953" w:author="Updates" w:date="2024-01-23T15:22:00Z"/>
              </w:rPr>
            </w:pPr>
            <w:ins w:id="13954" w:author="Updates" w:date="2024-01-23T15:22:00Z">
              <w:r>
                <w:t>9 - O&amp;M Plan</w:t>
              </w:r>
            </w:ins>
          </w:p>
        </w:tc>
        <w:tc>
          <w:tcPr>
            <w:tcW w:w="3308" w:type="dxa"/>
            <w:vAlign w:val="center"/>
          </w:tcPr>
          <w:p w14:paraId="3AE8515B" w14:textId="19FDCAF4" w:rsidR="005011B6" w:rsidRDefault="005011B6" w:rsidP="00843872">
            <w:pPr>
              <w:pStyle w:val="FSTabletext"/>
              <w:tabs>
                <w:tab w:val="left" w:pos="3195"/>
              </w:tabs>
              <w:rPr>
                <w:ins w:id="13955" w:author="Updates" w:date="2024-01-23T15:22:00Z"/>
              </w:rPr>
            </w:pPr>
            <w:ins w:id="13956" w:author="Updates" w:date="2024-01-23T15:22:00Z">
              <w:r>
                <w:t xml:space="preserve">An O&amp;M Plan is </w:t>
              </w:r>
              <w:r w:rsidR="00F56EC9">
                <w:t>required.</w:t>
              </w:r>
            </w:ins>
          </w:p>
        </w:tc>
      </w:tr>
      <w:tr w:rsidR="005011B6" w14:paraId="2FEC4098" w14:textId="77777777" w:rsidTr="00843872">
        <w:trPr>
          <w:trHeight w:val="768"/>
          <w:ins w:id="13957" w:author="Updates" w:date="2024-01-23T15:22:00Z"/>
        </w:trPr>
        <w:tc>
          <w:tcPr>
            <w:tcW w:w="1717" w:type="dxa"/>
            <w:shd w:val="clear" w:color="auto" w:fill="F2F2F2" w:themeFill="background1" w:themeFillShade="F2"/>
            <w:vAlign w:val="center"/>
          </w:tcPr>
          <w:p w14:paraId="14BB961E" w14:textId="47DC456D" w:rsidR="005011B6" w:rsidRPr="002E6D5C" w:rsidRDefault="005011B6" w:rsidP="00843872">
            <w:pPr>
              <w:pStyle w:val="FSTabletext"/>
              <w:rPr>
                <w:ins w:id="13958" w:author="Updates" w:date="2024-01-23T15:22:00Z"/>
              </w:rPr>
            </w:pPr>
            <w:ins w:id="13959" w:author="Updates" w:date="2024-01-23T15:22:00Z">
              <w:r w:rsidRPr="002E6D5C">
                <w:t>11</w:t>
              </w:r>
              <w:r>
                <w:t xml:space="preserve"> - </w:t>
              </w:r>
              <w:r w:rsidRPr="002E6D5C">
                <w:t>Total Maximum Daily Loads</w:t>
              </w:r>
            </w:ins>
          </w:p>
        </w:tc>
        <w:tc>
          <w:tcPr>
            <w:tcW w:w="3308" w:type="dxa"/>
            <w:vAlign w:val="center"/>
          </w:tcPr>
          <w:p w14:paraId="7B7AC533" w14:textId="68603439" w:rsidR="005011B6" w:rsidRPr="00DF12DB" w:rsidRDefault="00850B79" w:rsidP="00843872">
            <w:pPr>
              <w:pStyle w:val="FSTabletext"/>
              <w:tabs>
                <w:tab w:val="left" w:pos="3195"/>
              </w:tabs>
              <w:ind w:right="91"/>
              <w:rPr>
                <w:ins w:id="13960" w:author="Updates" w:date="2024-01-23T15:22:00Z"/>
              </w:rPr>
            </w:pPr>
            <w:ins w:id="13961" w:author="Updates" w:date="2024-01-23T15:22:00Z">
              <w:r>
                <w:t xml:space="preserve"> See suitability to treat TMDL Pollutants Table (below). Must be properly designed, sized, and maintained.</w:t>
              </w:r>
            </w:ins>
          </w:p>
        </w:tc>
      </w:tr>
      <w:tr w:rsidR="00DE72AE" w14:paraId="1226232F" w14:textId="77777777" w:rsidTr="00703C46">
        <w:trPr>
          <w:trHeight w:val="443"/>
          <w:ins w:id="13962" w:author="Updates" w:date="2024-01-23T15:22:00Z"/>
        </w:trPr>
        <w:tc>
          <w:tcPr>
            <w:tcW w:w="1717" w:type="dxa"/>
            <w:shd w:val="clear" w:color="auto" w:fill="F2F2F2" w:themeFill="background1" w:themeFillShade="F2"/>
            <w:vAlign w:val="center"/>
          </w:tcPr>
          <w:p w14:paraId="797E50F0" w14:textId="4378BB39" w:rsidR="00DE72AE" w:rsidRPr="002E6D5C" w:rsidRDefault="00DE72AE" w:rsidP="00DE72AE">
            <w:pPr>
              <w:pStyle w:val="FSTabletext"/>
              <w:rPr>
                <w:ins w:id="13963" w:author="Updates" w:date="2024-01-23T15:22:00Z"/>
              </w:rPr>
            </w:pPr>
            <w:ins w:id="13964" w:author="Updates" w:date="2024-01-23T15:22:00Z">
              <w:r>
                <w:t>ESSD / LID?</w:t>
              </w:r>
            </w:ins>
          </w:p>
        </w:tc>
        <w:tc>
          <w:tcPr>
            <w:tcW w:w="3308" w:type="dxa"/>
            <w:vAlign w:val="center"/>
          </w:tcPr>
          <w:p w14:paraId="7DF3EF09" w14:textId="09B355F3" w:rsidR="00DE72AE" w:rsidRDefault="00DE72AE" w:rsidP="00DE72AE">
            <w:pPr>
              <w:pStyle w:val="FSTabletext"/>
              <w:tabs>
                <w:tab w:val="left" w:pos="3195"/>
              </w:tabs>
              <w:ind w:right="91"/>
              <w:rPr>
                <w:ins w:id="13965" w:author="Updates" w:date="2024-01-23T15:22:00Z"/>
              </w:rPr>
            </w:pPr>
            <w:ins w:id="13966" w:author="Updates" w:date="2024-01-23T15:22:00Z">
              <w:r>
                <w:t>Yes, this practice is a MassDEP recognized ESSD / LID technique.</w:t>
              </w:r>
            </w:ins>
          </w:p>
        </w:tc>
      </w:tr>
    </w:tbl>
    <w:p w14:paraId="65058560" w14:textId="1FDA91EA" w:rsidR="005011B6" w:rsidRDefault="005011B6">
      <w:pPr>
        <w:spacing w:line="200" w:lineRule="exact"/>
        <w:rPr>
          <w:ins w:id="13967" w:author="Updates" w:date="2024-01-23T15:22:00Z"/>
          <w:sz w:val="20"/>
          <w:szCs w:val="20"/>
        </w:rPr>
      </w:pPr>
    </w:p>
    <w:p w14:paraId="28BBF927" w14:textId="77777777" w:rsidR="002C0C21" w:rsidRDefault="002C0C21">
      <w:pPr>
        <w:spacing w:line="200" w:lineRule="exact"/>
        <w:rPr>
          <w:ins w:id="13968" w:author="Updates" w:date="2024-01-23T15:22:00Z"/>
          <w:sz w:val="20"/>
          <w:szCs w:val="20"/>
        </w:rPr>
      </w:pPr>
    </w:p>
    <w:p w14:paraId="4E521240" w14:textId="77777777" w:rsidR="002C0C21" w:rsidRDefault="002C0C21">
      <w:pPr>
        <w:spacing w:line="200" w:lineRule="exact"/>
        <w:rPr>
          <w:ins w:id="13969" w:author="Updates" w:date="2024-01-23T15:22:00Z"/>
          <w:sz w:val="20"/>
          <w:szCs w:val="20"/>
        </w:rPr>
      </w:pPr>
    </w:p>
    <w:p w14:paraId="1247D179" w14:textId="0F95CBD5" w:rsidR="005011B6" w:rsidRPr="00703C46" w:rsidRDefault="001645FF" w:rsidP="00703C46">
      <w:pPr>
        <w:rPr>
          <w:ins w:id="13970" w:author="Updates" w:date="2024-01-23T15:22:00Z"/>
          <w:rFonts w:ascii="Franklin Gothic Demi Cond" w:eastAsia="Times New Roman" w:hAnsi="Franklin Gothic Demi Cond"/>
          <w:color w:val="0393EB"/>
          <w:spacing w:val="-2"/>
          <w:sz w:val="28"/>
          <w:szCs w:val="28"/>
          <w:lang w:eastAsia="ko-KR"/>
        </w:rPr>
      </w:pPr>
      <w:ins w:id="13971" w:author="Updates" w:date="2024-01-23T15:22:00Z">
        <w:r w:rsidRPr="00703C46">
          <w:rPr>
            <w:rFonts w:ascii="Franklin Gothic Demi Cond" w:eastAsia="Times New Roman" w:hAnsi="Franklin Gothic Demi Cond"/>
            <w:color w:val="0393EB"/>
            <w:spacing w:val="-2"/>
            <w:sz w:val="28"/>
            <w:szCs w:val="28"/>
            <w:lang w:eastAsia="ko-KR"/>
          </w:rPr>
          <w:t>Description</w:t>
        </w:r>
      </w:ins>
    </w:p>
    <w:p w14:paraId="4E93888A" w14:textId="14E3C842" w:rsidR="001645FF" w:rsidRDefault="003715ED" w:rsidP="00814152">
      <w:pPr>
        <w:pStyle w:val="FSBody"/>
        <w:spacing w:before="120" w:after="120"/>
        <w:ind w:right="-480"/>
      </w:pPr>
      <w:ins w:id="13972" w:author="Updates" w:date="2024-01-23T15:22:00Z">
        <w:r w:rsidRPr="00843872">
          <w:rPr>
            <w:rFonts w:ascii="Franklin Gothic Demi Cond" w:eastAsia="Times New Roman" w:hAnsi="Franklin Gothic Demi Cond"/>
            <w:noProof/>
            <w:color w:val="0393EB"/>
            <w:spacing w:val="-2"/>
            <w:sz w:val="28"/>
            <w:szCs w:val="28"/>
            <w:lang w:eastAsia="ko-KR"/>
          </w:rPr>
          <mc:AlternateContent>
            <mc:Choice Requires="wps">
              <w:drawing>
                <wp:anchor distT="45720" distB="45720" distL="114300" distR="114300" simplePos="0" relativeHeight="251658290" behindDoc="0" locked="0" layoutInCell="1" allowOverlap="1" wp14:anchorId="52D5810C" wp14:editId="5F04B2FB">
                  <wp:simplePos x="0" y="0"/>
                  <wp:positionH relativeFrom="column">
                    <wp:posOffset>2050745</wp:posOffset>
                  </wp:positionH>
                  <wp:positionV relativeFrom="page">
                    <wp:posOffset>266700</wp:posOffset>
                  </wp:positionV>
                  <wp:extent cx="1477010" cy="274320"/>
                  <wp:effectExtent l="0" t="0" r="8890"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274320"/>
                          </a:xfrm>
                          <a:prstGeom prst="rect">
                            <a:avLst/>
                          </a:prstGeom>
                          <a:solidFill>
                            <a:srgbClr val="FFC000"/>
                          </a:solidFill>
                          <a:ln w="9525">
                            <a:noFill/>
                            <a:miter lim="800000"/>
                            <a:headEnd/>
                            <a:tailEnd/>
                          </a:ln>
                        </wps:spPr>
                        <wps:txbx>
                          <w:txbxContent>
                            <w:p w14:paraId="45723849" w14:textId="21F2E61A" w:rsidR="000E6946" w:rsidRPr="00153783" w:rsidRDefault="000E6946" w:rsidP="00843872">
                              <w:pPr>
                                <w:shd w:val="clear" w:color="auto" w:fill="FFC000"/>
                                <w:jc w:val="right"/>
                                <w:rPr>
                                  <w:ins w:id="13973" w:author="Updates" w:date="2024-01-23T15:22:00Z"/>
                                  <w:rFonts w:ascii="Roboto" w:hAnsi="Roboto"/>
                                  <w:b/>
                                  <w:bCs/>
                                  <w:color w:val="FFFFFF" w:themeColor="background1"/>
                                </w:rPr>
                              </w:pPr>
                              <w:ins w:id="13974"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5810C" id="_x0000_s1127" type="#_x0000_t202" style="position:absolute;margin-left:161.5pt;margin-top:21pt;width:116.3pt;height:21.6pt;z-index:25165829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" fillcolor="#ffc000" stroked="f">
                  <v:textbox>
                    <w:txbxContent>
                      <w:p w14:paraId="45723849" w14:textId="21F2E61A" w:rsidR="000E6946" w:rsidRPr="00153783" w:rsidRDefault="000E6946" w:rsidP="00843872">
                        <w:pPr>
                          <w:shd w:val="clear" w:color="auto" w:fill="FFC000"/>
                          <w:jc w:val="right"/>
                          <w:rPr>
                            <w:ins w:id="13975" w:author="Updates" w:date="2024-01-23T15:22:00Z"/>
                            <w:rFonts w:ascii="Roboto" w:hAnsi="Roboto"/>
                            <w:b/>
                            <w:bCs/>
                            <w:color w:val="FFFFFF" w:themeColor="background1"/>
                          </w:rPr>
                        </w:pPr>
                        <w:ins w:id="13976"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v:textbox>
                  <w10:wrap anchory="page"/>
                </v:shape>
              </w:pict>
            </mc:Fallback>
          </mc:AlternateContent>
        </w:r>
      </w:ins>
      <w:r w:rsidR="001645FF">
        <w:t>The Tree Box Filter consists of an open</w:t>
      </w:r>
      <w:r w:rsidR="001645FF">
        <w:rPr>
          <w:b/>
          <w:bCs/>
          <w:i/>
          <w:iCs/>
        </w:rPr>
        <w:t xml:space="preserve"> </w:t>
      </w:r>
      <w:r w:rsidR="001645FF">
        <w:t xml:space="preserve">bottom concrete </w:t>
      </w:r>
      <w:del w:id="13977" w:author="Updates" w:date="2024-01-23T15:22:00Z">
        <w:r w:rsidR="00F15D88" w:rsidDel="001645FF">
          <w:rPr>
            <w:rFonts w:eastAsia="Times New Roman"/>
          </w:rPr>
          <w:delText>barrel</w:delText>
        </w:r>
      </w:del>
      <w:ins w:id="13978" w:author="Updates" w:date="2024-01-23T15:22:00Z">
        <w:r w:rsidR="006A3FBA">
          <w:t>structure</w:t>
        </w:r>
      </w:ins>
      <w:r w:rsidR="001645FF">
        <w:t xml:space="preserve"> filled with a porous soil media</w:t>
      </w:r>
      <w:del w:id="13979" w:author="Updates" w:date="2024-01-23T15:22:00Z">
        <w:r w:rsidR="00F15D88" w:rsidDel="001645FF">
          <w:rPr>
            <w:rFonts w:eastAsia="Times New Roman"/>
          </w:rPr>
          <w:delText>, an underdrain in crushed gravel, and a tree.</w:delText>
        </w:r>
      </w:del>
      <w:ins w:id="13980" w:author="Updates" w:date="2024-01-23T15:22:00Z">
        <w:r w:rsidR="00573C06">
          <w:t>.</w:t>
        </w:r>
      </w:ins>
      <w:r w:rsidR="00573C06">
        <w:t xml:space="preserve"> </w:t>
      </w:r>
      <w:r w:rsidR="001645FF">
        <w:t xml:space="preserve">Stormwater is directed from surrounding impervious surfaces through the top of the soil media. Stormwater percolates through the media to the </w:t>
      </w:r>
      <w:proofErr w:type="gramStart"/>
      <w:r w:rsidR="001645FF">
        <w:t>underlying ground</w:t>
      </w:r>
      <w:proofErr w:type="gramEnd"/>
      <w:r w:rsidR="001645FF">
        <w:t xml:space="preserve">. Treated stormwater beyond the design capacity is </w:t>
      </w:r>
      <w:ins w:id="13981" w:author="Updates" w:date="2024-01-23T15:22:00Z">
        <w:r w:rsidR="00573C06">
          <w:t xml:space="preserve">typically </w:t>
        </w:r>
      </w:ins>
      <w:r w:rsidR="001645FF">
        <w:t xml:space="preserve">directed to </w:t>
      </w:r>
      <w:del w:id="13982" w:author="Updates" w:date="2024-01-23T15:22:00Z">
        <w:r w:rsidR="00F15D88" w:rsidDel="001645FF">
          <w:rPr>
            <w:rFonts w:eastAsia="Times New Roman"/>
          </w:rPr>
          <w:delText>the</w:delText>
        </w:r>
      </w:del>
      <w:ins w:id="13983" w:author="Updates" w:date="2024-01-23T15:22:00Z">
        <w:r w:rsidR="00573C06">
          <w:t>an</w:t>
        </w:r>
      </w:ins>
      <w:r w:rsidR="001645FF">
        <w:t xml:space="preserve"> underdrain where it may be directed to a storm drain, other device, or </w:t>
      </w:r>
      <w:del w:id="13984" w:author="Updates" w:date="2024-01-23T15:22:00Z">
        <w:r w:rsidR="00F15D88" w:rsidDel="001645FF">
          <w:rPr>
            <w:rFonts w:eastAsia="Times New Roman"/>
          </w:rPr>
          <w:delText>surface water</w:delText>
        </w:r>
      </w:del>
      <w:ins w:id="13985" w:author="Updates" w:date="2024-01-23T15:22:00Z">
        <w:r w:rsidR="00306286">
          <w:t>Surface Water</w:t>
        </w:r>
      </w:ins>
      <w:r w:rsidR="001645FF">
        <w:t xml:space="preserve"> discharge.</w:t>
      </w:r>
      <w:ins w:id="13986" w:author="Updates" w:date="2024-01-23T15:22:00Z">
        <w:r w:rsidR="00573C06">
          <w:t xml:space="preserve"> </w:t>
        </w:r>
      </w:ins>
    </w:p>
    <w:p w14:paraId="018643E1" w14:textId="77777777" w:rsidR="002C0C21" w:rsidRDefault="002C0C21">
      <w:pPr>
        <w:spacing w:line="20" w:lineRule="exact"/>
        <w:rPr>
          <w:del w:id="13987" w:author="Updates" w:date="2024-01-23T15:22:00Z"/>
          <w:sz w:val="20"/>
          <w:szCs w:val="20"/>
        </w:rPr>
      </w:pPr>
    </w:p>
    <w:p w14:paraId="16E6AF2F" w14:textId="77777777" w:rsidR="002C0C21" w:rsidRDefault="002C0C21">
      <w:pPr>
        <w:spacing w:line="200" w:lineRule="exact"/>
        <w:rPr>
          <w:del w:id="13988" w:author="Updates" w:date="2024-01-23T15:22:00Z"/>
          <w:sz w:val="20"/>
          <w:szCs w:val="20"/>
        </w:rPr>
      </w:pPr>
    </w:p>
    <w:p w14:paraId="2ADB6A81" w14:textId="77777777" w:rsidR="002C0C21" w:rsidRDefault="002C0C21">
      <w:pPr>
        <w:spacing w:line="200" w:lineRule="exact"/>
        <w:rPr>
          <w:del w:id="13989" w:author="Updates" w:date="2024-01-23T15:22:00Z"/>
          <w:sz w:val="20"/>
          <w:szCs w:val="20"/>
        </w:rPr>
      </w:pPr>
    </w:p>
    <w:p w14:paraId="3E91A055" w14:textId="77777777" w:rsidR="002C0C21" w:rsidRDefault="002C0C21">
      <w:pPr>
        <w:spacing w:line="200" w:lineRule="exact"/>
        <w:rPr>
          <w:del w:id="13990" w:author="Updates" w:date="2024-01-23T15:22:00Z"/>
          <w:sz w:val="20"/>
          <w:szCs w:val="20"/>
        </w:rPr>
      </w:pPr>
    </w:p>
    <w:p w14:paraId="73C0A751" w14:textId="77777777" w:rsidR="002C0C21" w:rsidRDefault="002C0C21">
      <w:pPr>
        <w:spacing w:line="200" w:lineRule="exact"/>
        <w:rPr>
          <w:del w:id="13991" w:author="Updates" w:date="2024-01-23T15:22:00Z"/>
          <w:sz w:val="20"/>
          <w:szCs w:val="20"/>
        </w:rPr>
      </w:pPr>
    </w:p>
    <w:p w14:paraId="40DFCD0E" w14:textId="77777777" w:rsidR="002C0C21" w:rsidRDefault="002C0C21">
      <w:pPr>
        <w:spacing w:line="200" w:lineRule="exact"/>
        <w:rPr>
          <w:del w:id="13992" w:author="Updates" w:date="2024-01-23T15:22:00Z"/>
          <w:sz w:val="20"/>
          <w:szCs w:val="20"/>
        </w:rPr>
      </w:pPr>
    </w:p>
    <w:p w14:paraId="64CA6B06" w14:textId="77777777" w:rsidR="002C0C21" w:rsidRDefault="002C0C21">
      <w:pPr>
        <w:spacing w:line="200" w:lineRule="exact"/>
        <w:rPr>
          <w:del w:id="13993" w:author="Updates" w:date="2024-01-23T15:22:00Z"/>
          <w:sz w:val="20"/>
          <w:szCs w:val="20"/>
        </w:rPr>
      </w:pPr>
    </w:p>
    <w:p w14:paraId="4478B652" w14:textId="77777777" w:rsidR="002C0C21" w:rsidRDefault="002C0C21">
      <w:pPr>
        <w:spacing w:line="200" w:lineRule="exact"/>
        <w:rPr>
          <w:del w:id="13994" w:author="Updates" w:date="2024-01-23T15:22:00Z"/>
          <w:sz w:val="20"/>
          <w:szCs w:val="20"/>
        </w:rPr>
      </w:pPr>
    </w:p>
    <w:p w14:paraId="65F74C44" w14:textId="77777777" w:rsidR="002C0C21" w:rsidRDefault="002C0C21">
      <w:pPr>
        <w:spacing w:line="200" w:lineRule="exact"/>
        <w:rPr>
          <w:del w:id="13995" w:author="Updates" w:date="2024-01-23T15:22:00Z"/>
          <w:sz w:val="20"/>
          <w:szCs w:val="20"/>
        </w:rPr>
      </w:pPr>
    </w:p>
    <w:p w14:paraId="5B35BCCB" w14:textId="77777777" w:rsidR="002C0C21" w:rsidRDefault="002C0C21">
      <w:pPr>
        <w:spacing w:line="200" w:lineRule="exact"/>
        <w:rPr>
          <w:del w:id="13996" w:author="Updates" w:date="2024-01-23T15:22:00Z"/>
          <w:sz w:val="20"/>
          <w:szCs w:val="20"/>
        </w:rPr>
      </w:pPr>
    </w:p>
    <w:p w14:paraId="3798ADC2" w14:textId="77777777" w:rsidR="008D6FD2" w:rsidRDefault="008D6FD2">
      <w:pPr>
        <w:spacing w:line="200" w:lineRule="exact"/>
        <w:rPr>
          <w:del w:id="13997" w:author="Updates" w:date="2024-01-23T15:22:00Z"/>
          <w:sz w:val="20"/>
          <w:szCs w:val="20"/>
        </w:rPr>
      </w:pPr>
    </w:p>
    <w:p w14:paraId="774EC889" w14:textId="77777777" w:rsidR="002C0C21" w:rsidRDefault="002C0C21">
      <w:pPr>
        <w:spacing w:line="200" w:lineRule="exact"/>
        <w:rPr>
          <w:del w:id="13998" w:author="Updates" w:date="2024-01-23T15:22:00Z"/>
          <w:sz w:val="20"/>
          <w:szCs w:val="20"/>
        </w:rPr>
      </w:pPr>
    </w:p>
    <w:p w14:paraId="2470208A" w14:textId="77777777" w:rsidR="002C0C21" w:rsidRDefault="002C0C21">
      <w:pPr>
        <w:spacing w:line="200" w:lineRule="exact"/>
        <w:rPr>
          <w:del w:id="13999" w:author="Updates" w:date="2024-01-23T15:22:00Z"/>
          <w:sz w:val="20"/>
          <w:szCs w:val="20"/>
        </w:rPr>
      </w:pPr>
    </w:p>
    <w:p w14:paraId="7C9D0FD7" w14:textId="77777777" w:rsidR="002C0C21" w:rsidRDefault="002C0C21">
      <w:pPr>
        <w:spacing w:line="200" w:lineRule="exact"/>
        <w:rPr>
          <w:del w:id="14000" w:author="Updates" w:date="2024-01-23T15:22:00Z"/>
          <w:sz w:val="20"/>
          <w:szCs w:val="20"/>
        </w:rPr>
      </w:pPr>
    </w:p>
    <w:p w14:paraId="3075B6C6" w14:textId="77777777" w:rsidR="002C0C21" w:rsidRDefault="002C0C21">
      <w:pPr>
        <w:spacing w:line="200" w:lineRule="exact"/>
        <w:rPr>
          <w:del w:id="14001" w:author="Updates" w:date="2024-01-23T15:22:00Z"/>
          <w:sz w:val="20"/>
          <w:szCs w:val="20"/>
        </w:rPr>
      </w:pPr>
    </w:p>
    <w:p w14:paraId="2EF19396" w14:textId="77777777" w:rsidR="002C0C21" w:rsidRDefault="002C0C21">
      <w:pPr>
        <w:spacing w:line="200" w:lineRule="exact"/>
        <w:rPr>
          <w:del w:id="14002" w:author="Updates" w:date="2024-01-23T15:22:00Z"/>
          <w:sz w:val="20"/>
          <w:szCs w:val="20"/>
        </w:rPr>
      </w:pPr>
    </w:p>
    <w:p w14:paraId="04B7AA2D" w14:textId="77777777" w:rsidR="002C0C21" w:rsidRDefault="002C0C21">
      <w:pPr>
        <w:spacing w:line="200" w:lineRule="exact"/>
        <w:rPr>
          <w:del w:id="14003" w:author="Updates" w:date="2024-01-23T15:22:00Z"/>
          <w:sz w:val="20"/>
          <w:szCs w:val="20"/>
        </w:rPr>
      </w:pPr>
    </w:p>
    <w:p w14:paraId="15083B2B" w14:textId="77777777" w:rsidR="002C0C21" w:rsidRDefault="002C0C21">
      <w:pPr>
        <w:spacing w:line="200" w:lineRule="exact"/>
        <w:rPr>
          <w:del w:id="14004" w:author="Updates" w:date="2024-01-23T15:22:00Z"/>
          <w:sz w:val="20"/>
          <w:szCs w:val="20"/>
        </w:rPr>
      </w:pPr>
    </w:p>
    <w:p w14:paraId="77D2AAA6" w14:textId="77777777" w:rsidR="002C0C21" w:rsidRDefault="002C0C21">
      <w:pPr>
        <w:spacing w:line="200" w:lineRule="exact"/>
        <w:rPr>
          <w:del w:id="14005" w:author="Updates" w:date="2024-01-23T15:22:00Z"/>
          <w:sz w:val="20"/>
          <w:szCs w:val="20"/>
        </w:rPr>
      </w:pPr>
    </w:p>
    <w:p w14:paraId="67E98DD3" w14:textId="77777777" w:rsidR="002C0C21" w:rsidRDefault="002C0C21">
      <w:pPr>
        <w:spacing w:line="200" w:lineRule="exact"/>
        <w:rPr>
          <w:del w:id="14006" w:author="Updates" w:date="2024-01-23T15:22:00Z"/>
          <w:sz w:val="20"/>
          <w:szCs w:val="20"/>
        </w:rPr>
      </w:pPr>
    </w:p>
    <w:p w14:paraId="05F2CAAC" w14:textId="77777777" w:rsidR="002C0C21" w:rsidRDefault="002C0C21">
      <w:pPr>
        <w:spacing w:line="200" w:lineRule="exact"/>
        <w:rPr>
          <w:del w:id="14007" w:author="Updates" w:date="2024-01-23T15:22:00Z"/>
          <w:sz w:val="20"/>
          <w:szCs w:val="20"/>
        </w:rPr>
      </w:pPr>
    </w:p>
    <w:p w14:paraId="4E55D4FE" w14:textId="77777777" w:rsidR="002C0C21" w:rsidRDefault="002C0C21">
      <w:pPr>
        <w:spacing w:line="266" w:lineRule="exact"/>
        <w:rPr>
          <w:del w:id="14008" w:author="Updates" w:date="2024-01-23T15:22:00Z"/>
          <w:sz w:val="20"/>
          <w:szCs w:val="20"/>
        </w:rPr>
      </w:pPr>
    </w:p>
    <w:p w14:paraId="41895FE7" w14:textId="545FA689" w:rsidR="00573C06" w:rsidRDefault="00573C06" w:rsidP="00814152">
      <w:pPr>
        <w:pStyle w:val="FSBody"/>
        <w:spacing w:before="120" w:after="120"/>
        <w:ind w:right="-480"/>
        <w:rPr>
          <w:ins w:id="14009" w:author="Updates" w:date="2024-01-23T15:22:00Z"/>
        </w:rPr>
      </w:pPr>
      <w:ins w:id="14010" w:author="Updates" w:date="2024-01-23T15:22:00Z">
        <w:r w:rsidRPr="00573C06">
          <w:t xml:space="preserve">Tree Box Filters may be designed to act as a filtering practice or an infiltration practice. </w:t>
        </w:r>
        <w:r w:rsidRPr="00573C06">
          <w:rPr>
            <w:b/>
            <w:bCs/>
          </w:rPr>
          <w:t>Filtering Tree Box Filters</w:t>
        </w:r>
        <w:r w:rsidRPr="00573C06">
          <w:t xml:space="preserve"> do not infiltrate and cannot be used </w:t>
        </w:r>
        <w:proofErr w:type="gramStart"/>
        <w:r w:rsidRPr="00573C06">
          <w:t>receive</w:t>
        </w:r>
        <w:proofErr w:type="gramEnd"/>
        <w:r w:rsidRPr="00573C06">
          <w:t xml:space="preserve"> recharge credit towards Standard 3 – they have an underdrain that captures and conveys runoff downstream. Filtering Tree Box Filters may be lined. </w:t>
        </w:r>
        <w:r w:rsidRPr="00573C06">
          <w:rPr>
            <w:b/>
            <w:bCs/>
          </w:rPr>
          <w:t>Exfiltrating Tree Box Filters</w:t>
        </w:r>
        <w:r w:rsidRPr="00573C06">
          <w:t xml:space="preserve"> are designed to provide infiltration.</w:t>
        </w:r>
      </w:ins>
    </w:p>
    <w:p w14:paraId="35E18F6A" w14:textId="4DD8EA11" w:rsidR="008D6FD2" w:rsidRDefault="008D6FD2" w:rsidP="00843872">
      <w:pPr>
        <w:pStyle w:val="FS1"/>
        <w:ind w:right="-480"/>
        <w:rPr>
          <w:sz w:val="20"/>
          <w:szCs w:val="20"/>
        </w:rPr>
      </w:pPr>
      <w:r>
        <w:t>Advantages/Benefits</w:t>
      </w:r>
      <w:del w:id="14011" w:author="Updates" w:date="2024-01-23T15:22:00Z">
        <w:r w:rsidR="00F15D88">
          <w:rPr>
            <w:b/>
            <w:bCs/>
          </w:rPr>
          <w:delText>:</w:delText>
        </w:r>
      </w:del>
    </w:p>
    <w:p w14:paraId="15986732" w14:textId="77777777" w:rsidR="002C0C21" w:rsidRDefault="002C0C21">
      <w:pPr>
        <w:spacing w:line="9" w:lineRule="exact"/>
        <w:rPr>
          <w:del w:id="14012" w:author="Updates" w:date="2024-01-23T15:22:00Z"/>
          <w:sz w:val="20"/>
          <w:szCs w:val="20"/>
        </w:rPr>
      </w:pPr>
    </w:p>
    <w:p w14:paraId="12BB948D" w14:textId="77777777" w:rsidR="002C0C21" w:rsidRDefault="00F15D88">
      <w:pPr>
        <w:numPr>
          <w:ilvl w:val="0"/>
          <w:numId w:val="134"/>
        </w:numPr>
        <w:tabs>
          <w:tab w:val="left" w:pos="480"/>
        </w:tabs>
        <w:ind w:left="480" w:hanging="226"/>
        <w:rPr>
          <w:del w:id="14013" w:author="Updates" w:date="2024-01-23T15:22:00Z"/>
          <w:rFonts w:ascii="Arial" w:eastAsia="Arial" w:hAnsi="Arial" w:cs="Arial"/>
        </w:rPr>
      </w:pPr>
      <w:del w:id="14014" w:author="Updates" w:date="2024-01-23T15:22:00Z">
        <w:r>
          <w:rPr>
            <w:rFonts w:eastAsia="Times New Roman"/>
          </w:rPr>
          <w:delText>May be used as a pretreatment device</w:delText>
        </w:r>
      </w:del>
    </w:p>
    <w:p w14:paraId="413E9F38" w14:textId="77777777" w:rsidR="002C0C21" w:rsidRDefault="002C0C21">
      <w:pPr>
        <w:spacing w:line="10" w:lineRule="exact"/>
        <w:rPr>
          <w:del w:id="14015" w:author="Updates" w:date="2024-01-23T15:22:00Z"/>
          <w:rFonts w:ascii="Arial" w:eastAsia="Arial" w:hAnsi="Arial" w:cs="Arial"/>
        </w:rPr>
      </w:pPr>
    </w:p>
    <w:p w14:paraId="4D6707D2" w14:textId="77777777" w:rsidR="008D6FD2" w:rsidRDefault="008D6FD2" w:rsidP="00843872">
      <w:pPr>
        <w:pStyle w:val="FSBullet"/>
        <w:ind w:right="-480"/>
        <w:rPr>
          <w:rFonts w:eastAsia="Arial"/>
        </w:rPr>
      </w:pPr>
      <w:r>
        <w:t xml:space="preserve">Provides decentralized stormwater </w:t>
      </w:r>
      <w:proofErr w:type="gramStart"/>
      <w:r>
        <w:t>treatment</w:t>
      </w:r>
      <w:proofErr w:type="gramEnd"/>
    </w:p>
    <w:p w14:paraId="43302330" w14:textId="77777777" w:rsidR="002C0C21" w:rsidRDefault="002C0C21">
      <w:pPr>
        <w:spacing w:line="10" w:lineRule="exact"/>
        <w:rPr>
          <w:del w:id="14016" w:author="Updates" w:date="2024-01-23T15:22:00Z"/>
          <w:rFonts w:ascii="Arial" w:eastAsia="Arial" w:hAnsi="Arial" w:cs="Arial"/>
        </w:rPr>
      </w:pPr>
    </w:p>
    <w:p w14:paraId="2035AC55" w14:textId="7FE73026" w:rsidR="008D6FD2" w:rsidRDefault="008D6FD2" w:rsidP="00843872">
      <w:pPr>
        <w:pStyle w:val="FSBullet"/>
        <w:ind w:right="-480"/>
        <w:rPr>
          <w:rFonts w:eastAsia="Arial"/>
        </w:rPr>
      </w:pPr>
      <w:r>
        <w:t xml:space="preserve">Ideal for </w:t>
      </w:r>
      <w:del w:id="14017" w:author="Updates" w:date="2024-01-23T15:22:00Z">
        <w:r w:rsidR="00F15D88">
          <w:rPr>
            <w:rFonts w:eastAsia="Times New Roman"/>
          </w:rPr>
          <w:delText>redevelopment</w:delText>
        </w:r>
      </w:del>
      <w:ins w:id="14018" w:author="Updates" w:date="2024-01-23T15:22:00Z">
        <w:r w:rsidR="001C1019">
          <w:t xml:space="preserve">new development, </w:t>
        </w:r>
        <w:proofErr w:type="gramStart"/>
        <w:r w:rsidR="00306286">
          <w:t>Redevelopment</w:t>
        </w:r>
      </w:ins>
      <w:proofErr w:type="gramEnd"/>
      <w:r>
        <w:t xml:space="preserve"> or </w:t>
      </w:r>
      <w:ins w:id="14019" w:author="Updates" w:date="2024-01-23T15:22:00Z">
        <w:r w:rsidR="001C1019">
          <w:t xml:space="preserve">retrofits, especially </w:t>
        </w:r>
      </w:ins>
      <w:r>
        <w:t xml:space="preserve">in </w:t>
      </w:r>
      <w:del w:id="14020" w:author="Updates" w:date="2024-01-23T15:22:00Z">
        <w:r w:rsidR="00F15D88">
          <w:rPr>
            <w:rFonts w:eastAsia="Times New Roman"/>
          </w:rPr>
          <w:delText xml:space="preserve">the </w:delText>
        </w:r>
      </w:del>
      <w:r>
        <w:t xml:space="preserve">ultra-urban </w:t>
      </w:r>
      <w:del w:id="14021" w:author="Updates" w:date="2024-01-23T15:22:00Z">
        <w:r w:rsidR="00F15D88">
          <w:rPr>
            <w:rFonts w:eastAsia="Times New Roman"/>
          </w:rPr>
          <w:delText>setting</w:delText>
        </w:r>
      </w:del>
      <w:ins w:id="14022" w:author="Updates" w:date="2024-01-23T15:22:00Z">
        <w:r>
          <w:t>setting</w:t>
        </w:r>
        <w:r w:rsidR="001C1019">
          <w:t>s</w:t>
        </w:r>
      </w:ins>
    </w:p>
    <w:p w14:paraId="632F2920" w14:textId="77777777" w:rsidR="002C0C21" w:rsidRDefault="002C0C21">
      <w:pPr>
        <w:spacing w:line="245" w:lineRule="exact"/>
        <w:rPr>
          <w:del w:id="14023" w:author="Updates" w:date="2024-01-23T15:22:00Z"/>
          <w:sz w:val="20"/>
          <w:szCs w:val="20"/>
        </w:rPr>
      </w:pPr>
    </w:p>
    <w:p w14:paraId="78DBA7EF" w14:textId="23498C44" w:rsidR="008D6FD2" w:rsidRDefault="008D6FD2" w:rsidP="00814152">
      <w:pPr>
        <w:pStyle w:val="FS1"/>
        <w:spacing w:before="120"/>
        <w:rPr>
          <w:sz w:val="20"/>
          <w:szCs w:val="20"/>
        </w:rPr>
      </w:pPr>
      <w:r>
        <w:t>Disadvantages/Limitations</w:t>
      </w:r>
      <w:del w:id="14024" w:author="Updates" w:date="2024-01-23T15:22:00Z">
        <w:r w:rsidR="00F15D88">
          <w:rPr>
            <w:b/>
            <w:bCs/>
          </w:rPr>
          <w:delText>:</w:delText>
        </w:r>
      </w:del>
    </w:p>
    <w:p w14:paraId="1DC66FE4" w14:textId="77777777" w:rsidR="008D6FD2" w:rsidRDefault="008D6FD2" w:rsidP="004E791B">
      <w:pPr>
        <w:pStyle w:val="FSBullet"/>
        <w:rPr>
          <w:rFonts w:eastAsia="Arial"/>
        </w:rPr>
      </w:pPr>
      <w:r>
        <w:t>Treats small volumes</w:t>
      </w:r>
    </w:p>
    <w:p w14:paraId="5796C5CC" w14:textId="77777777" w:rsidR="002C0C21" w:rsidRDefault="00F15D88" w:rsidP="00551C91">
      <w:pPr>
        <w:pStyle w:val="FS1"/>
        <w:rPr>
          <w:moveFrom w:id="14025" w:author="Updates" w:date="2024-01-23T15:22:00Z"/>
          <w:sz w:val="20"/>
          <w:szCs w:val="20"/>
        </w:rPr>
      </w:pPr>
      <w:moveFromRangeStart w:id="14026" w:author="Updates" w:date="2024-01-23T15:22:00Z" w:name="move156915870"/>
      <w:moveFrom w:id="14027" w:author="Updates" w:date="2024-01-23T15:22:00Z">
        <w:r>
          <w:t>Special Features</w:t>
        </w:r>
      </w:moveFrom>
    </w:p>
    <w:moveFromRangeEnd w:id="14026"/>
    <w:p w14:paraId="4E2F0CAF" w14:textId="77777777" w:rsidR="002C0C21" w:rsidRDefault="00F15D88">
      <w:pPr>
        <w:spacing w:line="20" w:lineRule="exact"/>
        <w:rPr>
          <w:del w:id="14028" w:author="Updates" w:date="2024-01-23T15:22:00Z"/>
          <w:sz w:val="20"/>
          <w:szCs w:val="20"/>
        </w:rPr>
      </w:pPr>
      <w:del w:id="14029" w:author="Updates" w:date="2024-01-23T15:22:00Z">
        <w:r>
          <w:rPr>
            <w:sz w:val="20"/>
            <w:szCs w:val="20"/>
          </w:rPr>
          <w:br w:type="column"/>
        </w:r>
      </w:del>
    </w:p>
    <w:p w14:paraId="7E066CCA" w14:textId="77777777" w:rsidR="002C0C21" w:rsidRPr="00991A94" w:rsidRDefault="00F15D88" w:rsidP="00991A94">
      <w:pPr>
        <w:pStyle w:val="FS1"/>
        <w:spacing w:before="0"/>
        <w:rPr>
          <w:moveFrom w:id="14030" w:author="Updates" w:date="2024-01-23T15:22:00Z"/>
        </w:rPr>
      </w:pPr>
      <w:moveFromRangeStart w:id="14031" w:author="Updates" w:date="2024-01-23T15:22:00Z" w:name="move156915814"/>
      <w:moveFrom w:id="14032" w:author="Updates" w:date="2024-01-23T15:22:00Z">
        <w:r w:rsidRPr="00991A94">
          <w:t>Ability to meet specific standards</w:t>
        </w:r>
      </w:moveFrom>
    </w:p>
    <w:moveFromRangeEnd w:id="14031"/>
    <w:p w14:paraId="57886BB4" w14:textId="77777777" w:rsidR="002C0C21" w:rsidRDefault="002C0C21">
      <w:pPr>
        <w:spacing w:line="113" w:lineRule="exact"/>
        <w:rPr>
          <w:del w:id="14033" w:author="Updates" w:date="2024-01-23T15:22:00Z"/>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1820"/>
        <w:gridCol w:w="3460"/>
      </w:tblGrid>
      <w:tr w:rsidR="002C0C21" w14:paraId="32F1E237" w14:textId="77777777">
        <w:trPr>
          <w:trHeight w:val="307"/>
          <w:del w:id="14034" w:author="Updates" w:date="2024-01-23T15:22:00Z"/>
        </w:trPr>
        <w:tc>
          <w:tcPr>
            <w:tcW w:w="1820" w:type="dxa"/>
            <w:tcBorders>
              <w:top w:val="single" w:sz="8" w:space="0" w:color="458E87"/>
              <w:left w:val="single" w:sz="8" w:space="0" w:color="458E87"/>
              <w:right w:val="single" w:sz="8" w:space="0" w:color="458E87"/>
            </w:tcBorders>
            <w:vAlign w:val="bottom"/>
          </w:tcPr>
          <w:p w14:paraId="2798CF01" w14:textId="77777777" w:rsidR="002C0C21" w:rsidRDefault="00F15D88">
            <w:pPr>
              <w:jc w:val="center"/>
              <w:rPr>
                <w:del w:id="14035" w:author="Updates" w:date="2024-01-23T15:22:00Z"/>
                <w:sz w:val="20"/>
                <w:szCs w:val="20"/>
              </w:rPr>
            </w:pPr>
            <w:del w:id="14036" w:author="Updates" w:date="2024-01-23T15:22:00Z">
              <w:r>
                <w:rPr>
                  <w:rFonts w:eastAsia="Times New Roman"/>
                  <w:b/>
                  <w:bCs/>
                </w:rPr>
                <w:delText>Standard</w:delText>
              </w:r>
            </w:del>
          </w:p>
        </w:tc>
        <w:tc>
          <w:tcPr>
            <w:tcW w:w="3460" w:type="dxa"/>
            <w:tcBorders>
              <w:top w:val="single" w:sz="8" w:space="0" w:color="458E87"/>
              <w:right w:val="single" w:sz="8" w:space="0" w:color="458E87"/>
            </w:tcBorders>
            <w:vAlign w:val="bottom"/>
          </w:tcPr>
          <w:p w14:paraId="2C4A2172" w14:textId="77777777" w:rsidR="002C0C21" w:rsidRDefault="00F15D88">
            <w:pPr>
              <w:ind w:left="1100"/>
              <w:rPr>
                <w:del w:id="14037" w:author="Updates" w:date="2024-01-23T15:22:00Z"/>
                <w:sz w:val="20"/>
                <w:szCs w:val="20"/>
              </w:rPr>
            </w:pPr>
            <w:del w:id="14038" w:author="Updates" w:date="2024-01-23T15:22:00Z">
              <w:r>
                <w:rPr>
                  <w:rFonts w:eastAsia="Times New Roman"/>
                  <w:b/>
                  <w:bCs/>
                </w:rPr>
                <w:delText>Description</w:delText>
              </w:r>
            </w:del>
          </w:p>
        </w:tc>
      </w:tr>
      <w:tr w:rsidR="002C0C21" w14:paraId="611AA5B3" w14:textId="77777777">
        <w:trPr>
          <w:trHeight w:val="20"/>
          <w:del w:id="14039" w:author="Updates" w:date="2024-01-23T15:22:00Z"/>
        </w:trPr>
        <w:tc>
          <w:tcPr>
            <w:tcW w:w="1820" w:type="dxa"/>
            <w:tcBorders>
              <w:left w:val="single" w:sz="8" w:space="0" w:color="458E87"/>
              <w:bottom w:val="single" w:sz="8" w:space="0" w:color="458E87"/>
              <w:right w:val="single" w:sz="8" w:space="0" w:color="458E87"/>
            </w:tcBorders>
            <w:vAlign w:val="bottom"/>
          </w:tcPr>
          <w:p w14:paraId="04801C9E" w14:textId="77777777" w:rsidR="002C0C21" w:rsidRDefault="002C0C21">
            <w:pPr>
              <w:spacing w:line="20" w:lineRule="exact"/>
              <w:rPr>
                <w:del w:id="14040" w:author="Updates" w:date="2024-01-23T15:22:00Z"/>
                <w:sz w:val="1"/>
                <w:szCs w:val="1"/>
              </w:rPr>
            </w:pPr>
          </w:p>
        </w:tc>
        <w:tc>
          <w:tcPr>
            <w:tcW w:w="3460" w:type="dxa"/>
            <w:tcBorders>
              <w:bottom w:val="single" w:sz="8" w:space="0" w:color="458E87"/>
              <w:right w:val="single" w:sz="8" w:space="0" w:color="458E87"/>
            </w:tcBorders>
            <w:vAlign w:val="bottom"/>
          </w:tcPr>
          <w:p w14:paraId="41D69B8F" w14:textId="77777777" w:rsidR="002C0C21" w:rsidRDefault="002C0C21">
            <w:pPr>
              <w:spacing w:line="20" w:lineRule="exact"/>
              <w:rPr>
                <w:del w:id="14041" w:author="Updates" w:date="2024-01-23T15:22:00Z"/>
                <w:sz w:val="1"/>
                <w:szCs w:val="1"/>
              </w:rPr>
            </w:pPr>
          </w:p>
        </w:tc>
      </w:tr>
      <w:tr w:rsidR="002C0C21" w14:paraId="525055E5" w14:textId="77777777">
        <w:trPr>
          <w:trHeight w:val="287"/>
          <w:del w:id="14042" w:author="Updates" w:date="2024-01-23T15:22:00Z"/>
        </w:trPr>
        <w:tc>
          <w:tcPr>
            <w:tcW w:w="1820" w:type="dxa"/>
            <w:tcBorders>
              <w:left w:val="single" w:sz="8" w:space="0" w:color="458E87"/>
              <w:right w:val="single" w:sz="8" w:space="0" w:color="458E87"/>
            </w:tcBorders>
            <w:vAlign w:val="bottom"/>
          </w:tcPr>
          <w:p w14:paraId="56539B51" w14:textId="77777777" w:rsidR="002C0C21" w:rsidRDefault="00F15D88">
            <w:pPr>
              <w:jc w:val="center"/>
              <w:rPr>
                <w:del w:id="14043" w:author="Updates" w:date="2024-01-23T15:22:00Z"/>
                <w:sz w:val="20"/>
                <w:szCs w:val="20"/>
              </w:rPr>
            </w:pPr>
            <w:del w:id="14044" w:author="Updates" w:date="2024-01-23T15:22:00Z">
              <w:r>
                <w:rPr>
                  <w:rFonts w:eastAsia="Times New Roman"/>
                  <w:b/>
                  <w:bCs/>
                </w:rPr>
                <w:delText>2 - Peak Flow</w:delText>
              </w:r>
            </w:del>
          </w:p>
        </w:tc>
        <w:tc>
          <w:tcPr>
            <w:tcW w:w="3460" w:type="dxa"/>
            <w:tcBorders>
              <w:right w:val="single" w:sz="8" w:space="0" w:color="458E87"/>
            </w:tcBorders>
            <w:vAlign w:val="bottom"/>
          </w:tcPr>
          <w:p w14:paraId="607A63B7" w14:textId="77777777" w:rsidR="002C0C21" w:rsidRDefault="00F15D88">
            <w:pPr>
              <w:ind w:left="80"/>
              <w:rPr>
                <w:del w:id="14045" w:author="Updates" w:date="2024-01-23T15:22:00Z"/>
                <w:sz w:val="20"/>
                <w:szCs w:val="20"/>
              </w:rPr>
            </w:pPr>
            <w:del w:id="14046" w:author="Updates" w:date="2024-01-23T15:22:00Z">
              <w:r>
                <w:rPr>
                  <w:rFonts w:eastAsia="Times New Roman"/>
                </w:rPr>
                <w:delText>N/A</w:delText>
              </w:r>
            </w:del>
          </w:p>
        </w:tc>
      </w:tr>
      <w:tr w:rsidR="002C0C21" w14:paraId="3E0340C9" w14:textId="77777777">
        <w:trPr>
          <w:trHeight w:val="84"/>
          <w:del w:id="14047" w:author="Updates" w:date="2024-01-23T15:22:00Z"/>
        </w:trPr>
        <w:tc>
          <w:tcPr>
            <w:tcW w:w="1820" w:type="dxa"/>
            <w:tcBorders>
              <w:left w:val="single" w:sz="8" w:space="0" w:color="458E87"/>
              <w:bottom w:val="single" w:sz="8" w:space="0" w:color="458E87"/>
              <w:right w:val="single" w:sz="8" w:space="0" w:color="458E87"/>
            </w:tcBorders>
            <w:vAlign w:val="bottom"/>
          </w:tcPr>
          <w:p w14:paraId="6EFC1A0A" w14:textId="77777777" w:rsidR="002C0C21" w:rsidRDefault="002C0C21">
            <w:pPr>
              <w:rPr>
                <w:del w:id="14048" w:author="Updates" w:date="2024-01-23T15:22:00Z"/>
                <w:sz w:val="7"/>
                <w:szCs w:val="7"/>
              </w:rPr>
            </w:pPr>
          </w:p>
        </w:tc>
        <w:tc>
          <w:tcPr>
            <w:tcW w:w="3460" w:type="dxa"/>
            <w:tcBorders>
              <w:bottom w:val="single" w:sz="8" w:space="0" w:color="458E87"/>
              <w:right w:val="single" w:sz="8" w:space="0" w:color="458E87"/>
            </w:tcBorders>
            <w:vAlign w:val="bottom"/>
          </w:tcPr>
          <w:p w14:paraId="587FE865" w14:textId="77777777" w:rsidR="002C0C21" w:rsidRDefault="002C0C21">
            <w:pPr>
              <w:rPr>
                <w:del w:id="14049" w:author="Updates" w:date="2024-01-23T15:22:00Z"/>
                <w:sz w:val="7"/>
                <w:szCs w:val="7"/>
              </w:rPr>
            </w:pPr>
          </w:p>
        </w:tc>
      </w:tr>
      <w:tr w:rsidR="002C0C21" w14:paraId="50F8281E" w14:textId="77777777">
        <w:trPr>
          <w:trHeight w:val="287"/>
          <w:del w:id="14050" w:author="Updates" w:date="2024-01-23T15:22:00Z"/>
        </w:trPr>
        <w:tc>
          <w:tcPr>
            <w:tcW w:w="1820" w:type="dxa"/>
            <w:tcBorders>
              <w:left w:val="single" w:sz="8" w:space="0" w:color="458E87"/>
              <w:right w:val="single" w:sz="8" w:space="0" w:color="458E87"/>
            </w:tcBorders>
            <w:vAlign w:val="bottom"/>
          </w:tcPr>
          <w:p w14:paraId="1DD92D8C" w14:textId="77777777" w:rsidR="002C0C21" w:rsidRDefault="00F15D88">
            <w:pPr>
              <w:jc w:val="center"/>
              <w:rPr>
                <w:del w:id="14051" w:author="Updates" w:date="2024-01-23T15:22:00Z"/>
                <w:sz w:val="20"/>
                <w:szCs w:val="20"/>
              </w:rPr>
            </w:pPr>
            <w:del w:id="14052" w:author="Updates" w:date="2024-01-23T15:22:00Z">
              <w:r>
                <w:rPr>
                  <w:rFonts w:eastAsia="Times New Roman"/>
                  <w:b/>
                  <w:bCs/>
                </w:rPr>
                <w:delText>3 - Recharge</w:delText>
              </w:r>
            </w:del>
          </w:p>
        </w:tc>
        <w:tc>
          <w:tcPr>
            <w:tcW w:w="3460" w:type="dxa"/>
            <w:tcBorders>
              <w:right w:val="single" w:sz="8" w:space="0" w:color="458E87"/>
            </w:tcBorders>
            <w:vAlign w:val="bottom"/>
          </w:tcPr>
          <w:p w14:paraId="2FB51520" w14:textId="77777777" w:rsidR="002C0C21" w:rsidRDefault="00F15D88">
            <w:pPr>
              <w:ind w:left="80"/>
              <w:rPr>
                <w:del w:id="14053" w:author="Updates" w:date="2024-01-23T15:22:00Z"/>
                <w:sz w:val="20"/>
                <w:szCs w:val="20"/>
              </w:rPr>
            </w:pPr>
            <w:del w:id="14054" w:author="Updates" w:date="2024-01-23T15:22:00Z">
              <w:r>
                <w:rPr>
                  <w:rFonts w:eastAsia="Times New Roman"/>
                </w:rPr>
                <w:delText>No infiltration credit</w:delText>
              </w:r>
            </w:del>
          </w:p>
        </w:tc>
      </w:tr>
      <w:tr w:rsidR="002C0C21" w14:paraId="526DB1CE" w14:textId="77777777">
        <w:trPr>
          <w:trHeight w:val="108"/>
          <w:del w:id="14055" w:author="Updates" w:date="2024-01-23T15:22:00Z"/>
        </w:trPr>
        <w:tc>
          <w:tcPr>
            <w:tcW w:w="1820" w:type="dxa"/>
            <w:tcBorders>
              <w:left w:val="single" w:sz="8" w:space="0" w:color="458E87"/>
              <w:bottom w:val="single" w:sz="8" w:space="0" w:color="458E87"/>
              <w:right w:val="single" w:sz="8" w:space="0" w:color="458E87"/>
            </w:tcBorders>
            <w:vAlign w:val="bottom"/>
          </w:tcPr>
          <w:p w14:paraId="5B27E947" w14:textId="77777777" w:rsidR="002C0C21" w:rsidRDefault="002C0C21">
            <w:pPr>
              <w:rPr>
                <w:del w:id="14056" w:author="Updates" w:date="2024-01-23T15:22:00Z"/>
                <w:sz w:val="9"/>
                <w:szCs w:val="9"/>
              </w:rPr>
            </w:pPr>
          </w:p>
        </w:tc>
        <w:tc>
          <w:tcPr>
            <w:tcW w:w="3460" w:type="dxa"/>
            <w:tcBorders>
              <w:bottom w:val="single" w:sz="8" w:space="0" w:color="458E87"/>
              <w:right w:val="single" w:sz="8" w:space="0" w:color="458E87"/>
            </w:tcBorders>
            <w:vAlign w:val="bottom"/>
          </w:tcPr>
          <w:p w14:paraId="252D3597" w14:textId="77777777" w:rsidR="002C0C21" w:rsidRDefault="002C0C21">
            <w:pPr>
              <w:rPr>
                <w:del w:id="14057" w:author="Updates" w:date="2024-01-23T15:22:00Z"/>
                <w:sz w:val="9"/>
                <w:szCs w:val="9"/>
              </w:rPr>
            </w:pPr>
          </w:p>
        </w:tc>
      </w:tr>
      <w:tr w:rsidR="002C0C21" w14:paraId="05519B51" w14:textId="77777777">
        <w:trPr>
          <w:trHeight w:val="287"/>
          <w:del w:id="14058" w:author="Updates" w:date="2024-01-23T15:22:00Z"/>
        </w:trPr>
        <w:tc>
          <w:tcPr>
            <w:tcW w:w="1820" w:type="dxa"/>
            <w:tcBorders>
              <w:left w:val="single" w:sz="8" w:space="0" w:color="458E87"/>
              <w:right w:val="single" w:sz="8" w:space="0" w:color="458E87"/>
            </w:tcBorders>
            <w:vAlign w:val="bottom"/>
          </w:tcPr>
          <w:p w14:paraId="554AFE68" w14:textId="77777777" w:rsidR="002C0C21" w:rsidRDefault="00F15D88">
            <w:pPr>
              <w:jc w:val="center"/>
              <w:rPr>
                <w:del w:id="14059" w:author="Updates" w:date="2024-01-23T15:22:00Z"/>
                <w:sz w:val="20"/>
                <w:szCs w:val="20"/>
              </w:rPr>
            </w:pPr>
            <w:del w:id="14060" w:author="Updates" w:date="2024-01-23T15:22:00Z">
              <w:r>
                <w:rPr>
                  <w:rFonts w:eastAsia="Times New Roman"/>
                  <w:b/>
                  <w:bCs/>
                </w:rPr>
                <w:delText>4 - TSS</w:delText>
              </w:r>
            </w:del>
          </w:p>
        </w:tc>
        <w:tc>
          <w:tcPr>
            <w:tcW w:w="3460" w:type="dxa"/>
            <w:tcBorders>
              <w:right w:val="single" w:sz="8" w:space="0" w:color="458E87"/>
            </w:tcBorders>
            <w:vAlign w:val="bottom"/>
          </w:tcPr>
          <w:p w14:paraId="390EBC11" w14:textId="77777777" w:rsidR="002C0C21" w:rsidRPr="00E27C81" w:rsidRDefault="00F15D88">
            <w:pPr>
              <w:ind w:left="80"/>
              <w:rPr>
                <w:del w:id="14061" w:author="Updates" w:date="2024-01-23T15:22:00Z"/>
                <w:sz w:val="20"/>
                <w:szCs w:val="20"/>
                <w:highlight w:val="yellow"/>
              </w:rPr>
            </w:pPr>
            <w:del w:id="14062" w:author="Updates" w:date="2024-01-23T15:22:00Z">
              <w:r w:rsidRPr="00E27C81">
                <w:rPr>
                  <w:rFonts w:eastAsia="Times New Roman"/>
                  <w:highlight w:val="yellow"/>
                </w:rPr>
                <w:delText>Presumed to remove 80% TSS</w:delText>
              </w:r>
            </w:del>
          </w:p>
        </w:tc>
      </w:tr>
      <w:tr w:rsidR="002C0C21" w14:paraId="45D1E83D" w14:textId="77777777">
        <w:trPr>
          <w:trHeight w:val="264"/>
          <w:del w:id="14063" w:author="Updates" w:date="2024-01-23T15:22:00Z"/>
        </w:trPr>
        <w:tc>
          <w:tcPr>
            <w:tcW w:w="1820" w:type="dxa"/>
            <w:tcBorders>
              <w:left w:val="single" w:sz="8" w:space="0" w:color="458E87"/>
              <w:right w:val="single" w:sz="8" w:space="0" w:color="458E87"/>
            </w:tcBorders>
            <w:vAlign w:val="bottom"/>
          </w:tcPr>
          <w:p w14:paraId="26C01C50" w14:textId="77777777" w:rsidR="002C0C21" w:rsidRDefault="00F15D88">
            <w:pPr>
              <w:jc w:val="center"/>
              <w:rPr>
                <w:del w:id="14064" w:author="Updates" w:date="2024-01-23T15:22:00Z"/>
                <w:sz w:val="20"/>
                <w:szCs w:val="20"/>
              </w:rPr>
            </w:pPr>
            <w:del w:id="14065" w:author="Updates" w:date="2024-01-23T15:22:00Z">
              <w:r>
                <w:rPr>
                  <w:rFonts w:eastAsia="Times New Roman"/>
                  <w:b/>
                  <w:bCs/>
                </w:rPr>
                <w:delText>Removal</w:delText>
              </w:r>
            </w:del>
          </w:p>
        </w:tc>
        <w:tc>
          <w:tcPr>
            <w:tcW w:w="3460" w:type="dxa"/>
            <w:tcBorders>
              <w:right w:val="single" w:sz="8" w:space="0" w:color="458E87"/>
            </w:tcBorders>
            <w:vAlign w:val="bottom"/>
          </w:tcPr>
          <w:p w14:paraId="330AF125" w14:textId="77777777" w:rsidR="002C0C21" w:rsidRDefault="002C0C21">
            <w:pPr>
              <w:rPr>
                <w:del w:id="14066" w:author="Updates" w:date="2024-01-23T15:22:00Z"/>
              </w:rPr>
            </w:pPr>
          </w:p>
        </w:tc>
      </w:tr>
      <w:tr w:rsidR="002C0C21" w14:paraId="0FF53BD7" w14:textId="77777777">
        <w:trPr>
          <w:trHeight w:val="161"/>
          <w:del w:id="14067" w:author="Updates" w:date="2024-01-23T15:22:00Z"/>
        </w:trPr>
        <w:tc>
          <w:tcPr>
            <w:tcW w:w="1820" w:type="dxa"/>
            <w:tcBorders>
              <w:left w:val="single" w:sz="8" w:space="0" w:color="458E87"/>
              <w:bottom w:val="single" w:sz="8" w:space="0" w:color="458E87"/>
              <w:right w:val="single" w:sz="8" w:space="0" w:color="458E87"/>
            </w:tcBorders>
            <w:vAlign w:val="bottom"/>
          </w:tcPr>
          <w:p w14:paraId="20C75729" w14:textId="77777777" w:rsidR="002C0C21" w:rsidRDefault="002C0C21">
            <w:pPr>
              <w:rPr>
                <w:del w:id="14068" w:author="Updates" w:date="2024-01-23T15:22:00Z"/>
                <w:sz w:val="14"/>
                <w:szCs w:val="14"/>
              </w:rPr>
            </w:pPr>
          </w:p>
        </w:tc>
        <w:tc>
          <w:tcPr>
            <w:tcW w:w="3460" w:type="dxa"/>
            <w:tcBorders>
              <w:bottom w:val="single" w:sz="8" w:space="0" w:color="458E87"/>
              <w:right w:val="single" w:sz="8" w:space="0" w:color="458E87"/>
            </w:tcBorders>
            <w:vAlign w:val="bottom"/>
          </w:tcPr>
          <w:p w14:paraId="1A67820F" w14:textId="77777777" w:rsidR="002C0C21" w:rsidRDefault="002C0C21">
            <w:pPr>
              <w:rPr>
                <w:del w:id="14069" w:author="Updates" w:date="2024-01-23T15:22:00Z"/>
                <w:sz w:val="14"/>
                <w:szCs w:val="14"/>
              </w:rPr>
            </w:pPr>
          </w:p>
        </w:tc>
      </w:tr>
      <w:tr w:rsidR="002C0C21" w14:paraId="64B99C94" w14:textId="77777777">
        <w:trPr>
          <w:trHeight w:val="287"/>
          <w:del w:id="14070" w:author="Updates" w:date="2024-01-23T15:22:00Z"/>
        </w:trPr>
        <w:tc>
          <w:tcPr>
            <w:tcW w:w="1820" w:type="dxa"/>
            <w:tcBorders>
              <w:left w:val="single" w:sz="8" w:space="0" w:color="458E87"/>
              <w:right w:val="single" w:sz="8" w:space="0" w:color="458E87"/>
            </w:tcBorders>
            <w:vAlign w:val="bottom"/>
          </w:tcPr>
          <w:p w14:paraId="4E055808" w14:textId="77777777" w:rsidR="002C0C21" w:rsidRDefault="00F15D88">
            <w:pPr>
              <w:jc w:val="center"/>
              <w:rPr>
                <w:del w:id="14071" w:author="Updates" w:date="2024-01-23T15:22:00Z"/>
                <w:sz w:val="20"/>
                <w:szCs w:val="20"/>
              </w:rPr>
            </w:pPr>
            <w:del w:id="14072" w:author="Updates" w:date="2024-01-23T15:22:00Z">
              <w:r>
                <w:rPr>
                  <w:rFonts w:eastAsia="Times New Roman"/>
                  <w:b/>
                  <w:bCs/>
                </w:rPr>
                <w:delText>5 - Higher</w:delText>
              </w:r>
            </w:del>
          </w:p>
        </w:tc>
        <w:tc>
          <w:tcPr>
            <w:tcW w:w="3460" w:type="dxa"/>
            <w:tcBorders>
              <w:right w:val="single" w:sz="8" w:space="0" w:color="458E87"/>
            </w:tcBorders>
            <w:vAlign w:val="bottom"/>
          </w:tcPr>
          <w:p w14:paraId="3E0F1C33" w14:textId="77777777" w:rsidR="002C0C21" w:rsidRDefault="00F15D88">
            <w:pPr>
              <w:ind w:left="80"/>
              <w:rPr>
                <w:del w:id="14073" w:author="Updates" w:date="2024-01-23T15:22:00Z"/>
                <w:sz w:val="20"/>
                <w:szCs w:val="20"/>
              </w:rPr>
            </w:pPr>
            <w:del w:id="14074" w:author="Updates" w:date="2024-01-23T15:22:00Z">
              <w:r>
                <w:rPr>
                  <w:rFonts w:eastAsia="Times New Roman"/>
                </w:rPr>
                <w:delText>May be used as pretreatment</w:delText>
              </w:r>
            </w:del>
          </w:p>
        </w:tc>
      </w:tr>
      <w:tr w:rsidR="002C0C21" w14:paraId="4F875A20" w14:textId="77777777">
        <w:trPr>
          <w:trHeight w:val="264"/>
          <w:del w:id="14075" w:author="Updates" w:date="2024-01-23T15:22:00Z"/>
        </w:trPr>
        <w:tc>
          <w:tcPr>
            <w:tcW w:w="1820" w:type="dxa"/>
            <w:tcBorders>
              <w:left w:val="single" w:sz="8" w:space="0" w:color="458E87"/>
              <w:right w:val="single" w:sz="8" w:space="0" w:color="458E87"/>
            </w:tcBorders>
            <w:vAlign w:val="bottom"/>
          </w:tcPr>
          <w:p w14:paraId="3FB8C19E" w14:textId="77777777" w:rsidR="002C0C21" w:rsidRDefault="00F15D88">
            <w:pPr>
              <w:jc w:val="center"/>
              <w:rPr>
                <w:del w:id="14076" w:author="Updates" w:date="2024-01-23T15:22:00Z"/>
                <w:sz w:val="20"/>
                <w:szCs w:val="20"/>
              </w:rPr>
            </w:pPr>
            <w:del w:id="14077" w:author="Updates" w:date="2024-01-23T15:22:00Z">
              <w:r>
                <w:rPr>
                  <w:rFonts w:eastAsia="Times New Roman"/>
                  <w:b/>
                  <w:bCs/>
                </w:rPr>
                <w:delText>Pollutant</w:delText>
              </w:r>
            </w:del>
          </w:p>
        </w:tc>
        <w:tc>
          <w:tcPr>
            <w:tcW w:w="3460" w:type="dxa"/>
            <w:tcBorders>
              <w:right w:val="single" w:sz="8" w:space="0" w:color="458E87"/>
            </w:tcBorders>
            <w:vAlign w:val="bottom"/>
          </w:tcPr>
          <w:p w14:paraId="2DE89ACC" w14:textId="77777777" w:rsidR="002C0C21" w:rsidRDefault="00F15D88">
            <w:pPr>
              <w:ind w:left="80"/>
              <w:rPr>
                <w:del w:id="14078" w:author="Updates" w:date="2024-01-23T15:22:00Z"/>
                <w:sz w:val="20"/>
                <w:szCs w:val="20"/>
              </w:rPr>
            </w:pPr>
            <w:del w:id="14079" w:author="Updates" w:date="2024-01-23T15:22:00Z">
              <w:r>
                <w:rPr>
                  <w:rFonts w:eastAsia="Times New Roman"/>
                </w:rPr>
                <w:delText>device if lined</w:delText>
              </w:r>
            </w:del>
          </w:p>
        </w:tc>
      </w:tr>
      <w:tr w:rsidR="002C0C21" w14:paraId="504CEF01" w14:textId="77777777">
        <w:trPr>
          <w:trHeight w:val="284"/>
          <w:del w:id="14080" w:author="Updates" w:date="2024-01-23T15:22:00Z"/>
        </w:trPr>
        <w:tc>
          <w:tcPr>
            <w:tcW w:w="1820" w:type="dxa"/>
            <w:tcBorders>
              <w:left w:val="single" w:sz="8" w:space="0" w:color="458E87"/>
              <w:bottom w:val="single" w:sz="8" w:space="0" w:color="458E87"/>
              <w:right w:val="single" w:sz="8" w:space="0" w:color="458E87"/>
            </w:tcBorders>
            <w:vAlign w:val="bottom"/>
          </w:tcPr>
          <w:p w14:paraId="16996B8C" w14:textId="77777777" w:rsidR="002C0C21" w:rsidRDefault="00F15D88">
            <w:pPr>
              <w:jc w:val="center"/>
              <w:rPr>
                <w:del w:id="14081" w:author="Updates" w:date="2024-01-23T15:22:00Z"/>
                <w:sz w:val="20"/>
                <w:szCs w:val="20"/>
              </w:rPr>
            </w:pPr>
            <w:del w:id="14082" w:author="Updates" w:date="2024-01-23T15:22:00Z">
              <w:r>
                <w:rPr>
                  <w:rFonts w:eastAsia="Times New Roman"/>
                  <w:b/>
                  <w:bCs/>
                </w:rPr>
                <w:delText>Loading</w:delText>
              </w:r>
            </w:del>
          </w:p>
        </w:tc>
        <w:tc>
          <w:tcPr>
            <w:tcW w:w="3460" w:type="dxa"/>
            <w:tcBorders>
              <w:bottom w:val="single" w:sz="8" w:space="0" w:color="458E87"/>
              <w:right w:val="single" w:sz="8" w:space="0" w:color="458E87"/>
            </w:tcBorders>
            <w:vAlign w:val="bottom"/>
          </w:tcPr>
          <w:p w14:paraId="16BF9F3F" w14:textId="77777777" w:rsidR="002C0C21" w:rsidRDefault="002C0C21">
            <w:pPr>
              <w:rPr>
                <w:del w:id="14083" w:author="Updates" w:date="2024-01-23T15:22:00Z"/>
                <w:sz w:val="24"/>
                <w:szCs w:val="24"/>
              </w:rPr>
            </w:pPr>
          </w:p>
        </w:tc>
      </w:tr>
      <w:tr w:rsidR="002C0C21" w14:paraId="5A7D5D19" w14:textId="77777777">
        <w:trPr>
          <w:trHeight w:val="287"/>
          <w:del w:id="14084" w:author="Updates" w:date="2024-01-23T15:22:00Z"/>
        </w:trPr>
        <w:tc>
          <w:tcPr>
            <w:tcW w:w="1820" w:type="dxa"/>
            <w:tcBorders>
              <w:left w:val="single" w:sz="8" w:space="0" w:color="458E87"/>
              <w:right w:val="single" w:sz="8" w:space="0" w:color="458E87"/>
            </w:tcBorders>
            <w:vAlign w:val="bottom"/>
          </w:tcPr>
          <w:p w14:paraId="3279DF44" w14:textId="77777777" w:rsidR="002C0C21" w:rsidRDefault="00F15D88">
            <w:pPr>
              <w:jc w:val="center"/>
              <w:rPr>
                <w:del w:id="14085" w:author="Updates" w:date="2024-01-23T15:22:00Z"/>
                <w:sz w:val="20"/>
                <w:szCs w:val="20"/>
              </w:rPr>
            </w:pPr>
            <w:del w:id="14086" w:author="Updates" w:date="2024-01-23T15:22:00Z">
              <w:r>
                <w:rPr>
                  <w:rFonts w:eastAsia="Times New Roman"/>
                  <w:b/>
                  <w:bCs/>
                </w:rPr>
                <w:delText>6 - Discharges</w:delText>
              </w:r>
            </w:del>
          </w:p>
        </w:tc>
        <w:tc>
          <w:tcPr>
            <w:tcW w:w="3460" w:type="dxa"/>
            <w:tcBorders>
              <w:right w:val="single" w:sz="8" w:space="0" w:color="458E87"/>
            </w:tcBorders>
            <w:vAlign w:val="bottom"/>
          </w:tcPr>
          <w:p w14:paraId="08770EBF" w14:textId="77777777" w:rsidR="002C0C21" w:rsidRDefault="00F15D88">
            <w:pPr>
              <w:ind w:left="80"/>
              <w:rPr>
                <w:del w:id="14087" w:author="Updates" w:date="2024-01-23T15:22:00Z"/>
                <w:sz w:val="20"/>
                <w:szCs w:val="20"/>
              </w:rPr>
            </w:pPr>
            <w:del w:id="14088" w:author="Updates" w:date="2024-01-23T15:22:00Z">
              <w:r>
                <w:rPr>
                  <w:rFonts w:eastAsia="Times New Roman"/>
                </w:rPr>
                <w:delText>Not suitable for vernal pools</w:delText>
              </w:r>
            </w:del>
          </w:p>
        </w:tc>
      </w:tr>
      <w:tr w:rsidR="002C0C21" w14:paraId="58E6C015" w14:textId="77777777">
        <w:trPr>
          <w:trHeight w:val="264"/>
          <w:del w:id="14089" w:author="Updates" w:date="2024-01-23T15:22:00Z"/>
        </w:trPr>
        <w:tc>
          <w:tcPr>
            <w:tcW w:w="1820" w:type="dxa"/>
            <w:tcBorders>
              <w:left w:val="single" w:sz="8" w:space="0" w:color="458E87"/>
              <w:right w:val="single" w:sz="8" w:space="0" w:color="458E87"/>
            </w:tcBorders>
            <w:vAlign w:val="bottom"/>
          </w:tcPr>
          <w:p w14:paraId="16696C44" w14:textId="77777777" w:rsidR="002C0C21" w:rsidRDefault="00F15D88">
            <w:pPr>
              <w:jc w:val="center"/>
              <w:rPr>
                <w:del w:id="14090" w:author="Updates" w:date="2024-01-23T15:22:00Z"/>
                <w:sz w:val="20"/>
                <w:szCs w:val="20"/>
              </w:rPr>
            </w:pPr>
            <w:del w:id="14091" w:author="Updates" w:date="2024-01-23T15:22:00Z">
              <w:r>
                <w:rPr>
                  <w:rFonts w:eastAsia="Times New Roman"/>
                  <w:b/>
                  <w:bCs/>
                </w:rPr>
                <w:delText>to near or to</w:delText>
              </w:r>
            </w:del>
          </w:p>
        </w:tc>
        <w:tc>
          <w:tcPr>
            <w:tcW w:w="3460" w:type="dxa"/>
            <w:tcBorders>
              <w:right w:val="single" w:sz="8" w:space="0" w:color="458E87"/>
            </w:tcBorders>
            <w:vAlign w:val="bottom"/>
          </w:tcPr>
          <w:p w14:paraId="656B1A8F" w14:textId="77777777" w:rsidR="002C0C21" w:rsidRDefault="00F15D88">
            <w:pPr>
              <w:ind w:left="80"/>
              <w:rPr>
                <w:del w:id="14092" w:author="Updates" w:date="2024-01-23T15:22:00Z"/>
                <w:sz w:val="20"/>
                <w:szCs w:val="20"/>
              </w:rPr>
            </w:pPr>
            <w:del w:id="14093" w:author="Updates" w:date="2024-01-23T15:22:00Z">
              <w:r>
                <w:rPr>
                  <w:rFonts w:eastAsia="Times New Roman"/>
                </w:rPr>
                <w:delText>or swimming areas. At other</w:delText>
              </w:r>
            </w:del>
          </w:p>
        </w:tc>
      </w:tr>
      <w:tr w:rsidR="002C0C21" w14:paraId="025CFD95" w14:textId="77777777">
        <w:trPr>
          <w:trHeight w:val="264"/>
          <w:del w:id="14094" w:author="Updates" w:date="2024-01-23T15:22:00Z"/>
        </w:trPr>
        <w:tc>
          <w:tcPr>
            <w:tcW w:w="1820" w:type="dxa"/>
            <w:tcBorders>
              <w:left w:val="single" w:sz="8" w:space="0" w:color="458E87"/>
              <w:right w:val="single" w:sz="8" w:space="0" w:color="458E87"/>
            </w:tcBorders>
            <w:vAlign w:val="bottom"/>
          </w:tcPr>
          <w:p w14:paraId="2763C131" w14:textId="77777777" w:rsidR="002C0C21" w:rsidRDefault="00F15D88">
            <w:pPr>
              <w:jc w:val="center"/>
              <w:rPr>
                <w:del w:id="14095" w:author="Updates" w:date="2024-01-23T15:22:00Z"/>
                <w:sz w:val="20"/>
                <w:szCs w:val="20"/>
              </w:rPr>
            </w:pPr>
            <w:del w:id="14096" w:author="Updates" w:date="2024-01-23T15:22:00Z">
              <w:r>
                <w:rPr>
                  <w:rFonts w:eastAsia="Times New Roman"/>
                  <w:b/>
                  <w:bCs/>
                </w:rPr>
                <w:delText>Critical Areas</w:delText>
              </w:r>
            </w:del>
          </w:p>
        </w:tc>
        <w:tc>
          <w:tcPr>
            <w:tcW w:w="3460" w:type="dxa"/>
            <w:tcBorders>
              <w:right w:val="single" w:sz="8" w:space="0" w:color="458E87"/>
            </w:tcBorders>
            <w:vAlign w:val="bottom"/>
          </w:tcPr>
          <w:p w14:paraId="38F74D4B" w14:textId="77777777" w:rsidR="002C0C21" w:rsidRDefault="00F15D88">
            <w:pPr>
              <w:ind w:left="80"/>
              <w:rPr>
                <w:del w:id="14097" w:author="Updates" w:date="2024-01-23T15:22:00Z"/>
                <w:sz w:val="20"/>
                <w:szCs w:val="20"/>
              </w:rPr>
            </w:pPr>
            <w:del w:id="14098" w:author="Updates" w:date="2024-01-23T15:22:00Z">
              <w:r>
                <w:rPr>
                  <w:rFonts w:eastAsia="Times New Roman"/>
                </w:rPr>
                <w:delText>critical areas, may be used as a</w:delText>
              </w:r>
            </w:del>
          </w:p>
        </w:tc>
      </w:tr>
      <w:tr w:rsidR="002C0C21" w14:paraId="321070F3" w14:textId="77777777">
        <w:trPr>
          <w:trHeight w:val="284"/>
          <w:del w:id="14099" w:author="Updates" w:date="2024-01-23T15:22:00Z"/>
        </w:trPr>
        <w:tc>
          <w:tcPr>
            <w:tcW w:w="1820" w:type="dxa"/>
            <w:tcBorders>
              <w:left w:val="single" w:sz="8" w:space="0" w:color="458E87"/>
              <w:bottom w:val="single" w:sz="8" w:space="0" w:color="458E87"/>
              <w:right w:val="single" w:sz="8" w:space="0" w:color="458E87"/>
            </w:tcBorders>
            <w:vAlign w:val="bottom"/>
          </w:tcPr>
          <w:p w14:paraId="4478ED9C" w14:textId="77777777" w:rsidR="002C0C21" w:rsidRDefault="002C0C21">
            <w:pPr>
              <w:rPr>
                <w:del w:id="14100" w:author="Updates" w:date="2024-01-23T15:22:00Z"/>
                <w:sz w:val="24"/>
                <w:szCs w:val="24"/>
              </w:rPr>
            </w:pPr>
          </w:p>
        </w:tc>
        <w:tc>
          <w:tcPr>
            <w:tcW w:w="3460" w:type="dxa"/>
            <w:tcBorders>
              <w:bottom w:val="single" w:sz="8" w:space="0" w:color="458E87"/>
              <w:right w:val="single" w:sz="8" w:space="0" w:color="458E87"/>
            </w:tcBorders>
            <w:vAlign w:val="bottom"/>
          </w:tcPr>
          <w:p w14:paraId="6E404127" w14:textId="77777777" w:rsidR="002C0C21" w:rsidRDefault="00F15D88">
            <w:pPr>
              <w:ind w:left="80"/>
              <w:rPr>
                <w:del w:id="14101" w:author="Updates" w:date="2024-01-23T15:22:00Z"/>
                <w:sz w:val="20"/>
                <w:szCs w:val="20"/>
              </w:rPr>
            </w:pPr>
            <w:del w:id="14102" w:author="Updates" w:date="2024-01-23T15:22:00Z">
              <w:r>
                <w:rPr>
                  <w:rFonts w:eastAsia="Times New Roman"/>
                </w:rPr>
                <w:delText>pretreatment device.</w:delText>
              </w:r>
            </w:del>
          </w:p>
        </w:tc>
      </w:tr>
      <w:tr w:rsidR="002C0C21" w14:paraId="1AE8427F" w14:textId="77777777">
        <w:trPr>
          <w:trHeight w:val="287"/>
          <w:del w:id="14103" w:author="Updates" w:date="2024-01-23T15:22:00Z"/>
        </w:trPr>
        <w:tc>
          <w:tcPr>
            <w:tcW w:w="1820" w:type="dxa"/>
            <w:tcBorders>
              <w:left w:val="single" w:sz="8" w:space="0" w:color="458E87"/>
              <w:right w:val="single" w:sz="8" w:space="0" w:color="458E87"/>
            </w:tcBorders>
            <w:vAlign w:val="bottom"/>
          </w:tcPr>
          <w:p w14:paraId="3BC9F6D0" w14:textId="77777777" w:rsidR="002C0C21" w:rsidRDefault="00F15D88">
            <w:pPr>
              <w:jc w:val="center"/>
              <w:rPr>
                <w:del w:id="14104" w:author="Updates" w:date="2024-01-23T15:22:00Z"/>
                <w:sz w:val="20"/>
                <w:szCs w:val="20"/>
              </w:rPr>
            </w:pPr>
            <w:del w:id="14105" w:author="Updates" w:date="2024-01-23T15:22:00Z">
              <w:r>
                <w:rPr>
                  <w:rFonts w:eastAsia="Times New Roman"/>
                  <w:b/>
                  <w:bCs/>
                </w:rPr>
                <w:delText>7 -</w:delText>
              </w:r>
            </w:del>
          </w:p>
        </w:tc>
        <w:tc>
          <w:tcPr>
            <w:tcW w:w="3460" w:type="dxa"/>
            <w:tcBorders>
              <w:right w:val="single" w:sz="8" w:space="0" w:color="458E87"/>
            </w:tcBorders>
            <w:vAlign w:val="bottom"/>
          </w:tcPr>
          <w:p w14:paraId="4E0E6FEA" w14:textId="77777777" w:rsidR="002C0C21" w:rsidRDefault="00F15D88">
            <w:pPr>
              <w:ind w:left="80"/>
              <w:rPr>
                <w:del w:id="14106" w:author="Updates" w:date="2024-01-23T15:22:00Z"/>
                <w:sz w:val="20"/>
                <w:szCs w:val="20"/>
              </w:rPr>
            </w:pPr>
            <w:del w:id="14107" w:author="Updates" w:date="2024-01-23T15:22:00Z">
              <w:r>
                <w:rPr>
                  <w:rFonts w:eastAsia="Times New Roman"/>
                </w:rPr>
                <w:delText>May be used for retrofit.</w:delText>
              </w:r>
            </w:del>
          </w:p>
        </w:tc>
      </w:tr>
      <w:tr w:rsidR="002C0C21" w14:paraId="3F5E6569" w14:textId="77777777">
        <w:trPr>
          <w:trHeight w:val="264"/>
          <w:del w:id="14108" w:author="Updates" w:date="2024-01-23T15:22:00Z"/>
        </w:trPr>
        <w:tc>
          <w:tcPr>
            <w:tcW w:w="1820" w:type="dxa"/>
            <w:tcBorders>
              <w:left w:val="single" w:sz="8" w:space="0" w:color="458E87"/>
              <w:right w:val="single" w:sz="8" w:space="0" w:color="458E87"/>
            </w:tcBorders>
            <w:vAlign w:val="bottom"/>
          </w:tcPr>
          <w:p w14:paraId="5B4BB77C" w14:textId="77777777" w:rsidR="002C0C21" w:rsidRDefault="00F15D88">
            <w:pPr>
              <w:jc w:val="center"/>
              <w:rPr>
                <w:del w:id="14109" w:author="Updates" w:date="2024-01-23T15:22:00Z"/>
                <w:sz w:val="20"/>
                <w:szCs w:val="20"/>
              </w:rPr>
            </w:pPr>
            <w:del w:id="14110" w:author="Updates" w:date="2024-01-23T15:22:00Z">
              <w:r>
                <w:rPr>
                  <w:rFonts w:eastAsia="Times New Roman"/>
                  <w:b/>
                  <w:bCs/>
                </w:rPr>
                <w:delText>Redevelopment</w:delText>
              </w:r>
            </w:del>
          </w:p>
        </w:tc>
        <w:tc>
          <w:tcPr>
            <w:tcW w:w="3460" w:type="dxa"/>
            <w:tcBorders>
              <w:right w:val="single" w:sz="8" w:space="0" w:color="458E87"/>
            </w:tcBorders>
            <w:vAlign w:val="bottom"/>
          </w:tcPr>
          <w:p w14:paraId="02CAF67A" w14:textId="77777777" w:rsidR="002C0C21" w:rsidRDefault="002C0C21">
            <w:pPr>
              <w:rPr>
                <w:del w:id="14111" w:author="Updates" w:date="2024-01-23T15:22:00Z"/>
              </w:rPr>
            </w:pPr>
          </w:p>
        </w:tc>
      </w:tr>
      <w:tr w:rsidR="002C0C21" w14:paraId="5EF7644F" w14:textId="77777777">
        <w:trPr>
          <w:trHeight w:val="20"/>
          <w:del w:id="14112" w:author="Updates" w:date="2024-01-23T15:22:00Z"/>
        </w:trPr>
        <w:tc>
          <w:tcPr>
            <w:tcW w:w="1820" w:type="dxa"/>
            <w:tcBorders>
              <w:left w:val="single" w:sz="8" w:space="0" w:color="458E87"/>
              <w:bottom w:val="single" w:sz="8" w:space="0" w:color="458E87"/>
              <w:right w:val="single" w:sz="8" w:space="0" w:color="458E87"/>
            </w:tcBorders>
            <w:vAlign w:val="bottom"/>
          </w:tcPr>
          <w:p w14:paraId="236544BD" w14:textId="77777777" w:rsidR="002C0C21" w:rsidRDefault="002C0C21">
            <w:pPr>
              <w:spacing w:line="20" w:lineRule="exact"/>
              <w:rPr>
                <w:del w:id="14113" w:author="Updates" w:date="2024-01-23T15:22:00Z"/>
                <w:sz w:val="1"/>
                <w:szCs w:val="1"/>
              </w:rPr>
            </w:pPr>
          </w:p>
        </w:tc>
        <w:tc>
          <w:tcPr>
            <w:tcW w:w="3460" w:type="dxa"/>
            <w:tcBorders>
              <w:bottom w:val="single" w:sz="8" w:space="0" w:color="458E87"/>
              <w:right w:val="single" w:sz="8" w:space="0" w:color="458E87"/>
            </w:tcBorders>
            <w:vAlign w:val="bottom"/>
          </w:tcPr>
          <w:p w14:paraId="7F0ADE19" w14:textId="77777777" w:rsidR="002C0C21" w:rsidRDefault="002C0C21">
            <w:pPr>
              <w:spacing w:line="20" w:lineRule="exact"/>
              <w:rPr>
                <w:del w:id="14114" w:author="Updates" w:date="2024-01-23T15:22:00Z"/>
                <w:sz w:val="1"/>
                <w:szCs w:val="1"/>
              </w:rPr>
            </w:pPr>
          </w:p>
        </w:tc>
      </w:tr>
    </w:tbl>
    <w:p w14:paraId="53D01506" w14:textId="77777777" w:rsidR="002C0C21" w:rsidRDefault="00F15D88">
      <w:pPr>
        <w:spacing w:line="20" w:lineRule="exact"/>
        <w:rPr>
          <w:del w:id="14115" w:author="Updates" w:date="2024-01-23T15:22:00Z"/>
          <w:sz w:val="20"/>
          <w:szCs w:val="20"/>
        </w:rPr>
      </w:pPr>
      <w:del w:id="14116" w:author="Updates" w:date="2024-01-23T15:22:00Z">
        <w:r>
          <w:rPr>
            <w:noProof/>
            <w:sz w:val="20"/>
            <w:szCs w:val="20"/>
          </w:rPr>
          <w:drawing>
            <wp:anchor distT="0" distB="0" distL="114300" distR="114300" simplePos="0" relativeHeight="251866306" behindDoc="1" locked="0" layoutInCell="0" allowOverlap="1" wp14:anchorId="52302240" wp14:editId="1B9ECE9D">
              <wp:simplePos x="0" y="0"/>
              <wp:positionH relativeFrom="column">
                <wp:posOffset>-5715</wp:posOffset>
              </wp:positionH>
              <wp:positionV relativeFrom="paragraph">
                <wp:posOffset>-2624455</wp:posOffset>
              </wp:positionV>
              <wp:extent cx="3365500" cy="2256155"/>
              <wp:effectExtent l="0" t="0" r="0" b="0"/>
              <wp:wrapNone/>
              <wp:docPr id="165652220" name="Picture 16565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0"/>
                      <a:srcRect/>
                      <a:stretch>
                        <a:fillRect/>
                      </a:stretch>
                    </pic:blipFill>
                    <pic:spPr bwMode="auto">
                      <a:xfrm>
                        <a:off x="0" y="0"/>
                        <a:ext cx="3365500" cy="2256155"/>
                      </a:xfrm>
                      <a:prstGeom prst="rect">
                        <a:avLst/>
                      </a:prstGeom>
                      <a:noFill/>
                    </pic:spPr>
                  </pic:pic>
                </a:graphicData>
              </a:graphic>
            </wp:anchor>
          </w:drawing>
        </w:r>
      </w:del>
    </w:p>
    <w:p w14:paraId="70C3575A" w14:textId="77777777" w:rsidR="002C0C21" w:rsidRDefault="002C0C21">
      <w:pPr>
        <w:spacing w:line="92" w:lineRule="exact"/>
        <w:rPr>
          <w:del w:id="14117" w:author="Updates" w:date="2024-01-23T15:22:00Z"/>
          <w:sz w:val="20"/>
          <w:szCs w:val="20"/>
        </w:rPr>
      </w:pPr>
    </w:p>
    <w:p w14:paraId="10FAFF2D" w14:textId="77777777" w:rsidR="002C0C21" w:rsidRDefault="00F15D88">
      <w:pPr>
        <w:rPr>
          <w:del w:id="14118" w:author="Updates" w:date="2024-01-23T15:22:00Z"/>
          <w:sz w:val="20"/>
          <w:szCs w:val="20"/>
        </w:rPr>
      </w:pPr>
      <w:del w:id="14119" w:author="Updates" w:date="2024-01-23T15:22:00Z">
        <w:r>
          <w:rPr>
            <w:rFonts w:eastAsia="Times New Roman"/>
            <w:b/>
            <w:bCs/>
          </w:rPr>
          <w:delText>Pollutant Removal Efficiencies</w:delText>
        </w:r>
      </w:del>
    </w:p>
    <w:p w14:paraId="081C0EFC" w14:textId="77777777" w:rsidR="002C0C21" w:rsidRDefault="002C0C21">
      <w:pPr>
        <w:spacing w:line="9" w:lineRule="exact"/>
        <w:rPr>
          <w:del w:id="14120" w:author="Updates" w:date="2024-01-23T15:22:00Z"/>
          <w:sz w:val="20"/>
          <w:szCs w:val="20"/>
        </w:rPr>
      </w:pPr>
    </w:p>
    <w:p w14:paraId="37777E6A" w14:textId="77777777" w:rsidR="002C0C21" w:rsidRPr="00E27C81" w:rsidRDefault="00F15D88">
      <w:pPr>
        <w:numPr>
          <w:ilvl w:val="0"/>
          <w:numId w:val="135"/>
        </w:numPr>
        <w:tabs>
          <w:tab w:val="left" w:pos="360"/>
        </w:tabs>
        <w:ind w:left="360" w:hanging="217"/>
        <w:rPr>
          <w:del w:id="14121" w:author="Updates" w:date="2024-01-23T15:22:00Z"/>
          <w:rFonts w:ascii="Arial" w:eastAsia="Arial" w:hAnsi="Arial" w:cs="Arial"/>
          <w:highlight w:val="yellow"/>
        </w:rPr>
      </w:pPr>
      <w:del w:id="14122" w:author="Updates" w:date="2024-01-23T15:22:00Z">
        <w:r w:rsidRPr="00E27C81">
          <w:rPr>
            <w:rFonts w:eastAsia="Times New Roman"/>
            <w:highlight w:val="yellow"/>
          </w:rPr>
          <w:delText>Total Suspended Solids (TSS)-</w:delText>
        </w:r>
      </w:del>
    </w:p>
    <w:p w14:paraId="7E396A11" w14:textId="77777777" w:rsidR="002C0C21" w:rsidRPr="00E27C81" w:rsidRDefault="002C0C21">
      <w:pPr>
        <w:spacing w:line="10" w:lineRule="exact"/>
        <w:rPr>
          <w:del w:id="14123" w:author="Updates" w:date="2024-01-23T15:22:00Z"/>
          <w:rFonts w:ascii="Arial" w:eastAsia="Arial" w:hAnsi="Arial" w:cs="Arial"/>
          <w:highlight w:val="yellow"/>
        </w:rPr>
      </w:pPr>
    </w:p>
    <w:p w14:paraId="7BA70BE7" w14:textId="77777777" w:rsidR="002C0C21" w:rsidRPr="00E27C81" w:rsidRDefault="00F15D88">
      <w:pPr>
        <w:ind w:left="360"/>
        <w:rPr>
          <w:del w:id="14124" w:author="Updates" w:date="2024-01-23T15:22:00Z"/>
          <w:rFonts w:ascii="Arial" w:eastAsia="Arial" w:hAnsi="Arial" w:cs="Arial"/>
          <w:highlight w:val="yellow"/>
        </w:rPr>
      </w:pPr>
      <w:del w:id="14125" w:author="Updates" w:date="2024-01-23T15:22:00Z">
        <w:r w:rsidRPr="00E27C81">
          <w:rPr>
            <w:rFonts w:eastAsia="Times New Roman"/>
            <w:highlight w:val="yellow"/>
          </w:rPr>
          <w:delText>80% presumed for regulatory purposes</w:delText>
        </w:r>
      </w:del>
    </w:p>
    <w:p w14:paraId="52809554" w14:textId="77777777" w:rsidR="002C0C21" w:rsidRPr="00E27C81" w:rsidRDefault="002C0C21">
      <w:pPr>
        <w:spacing w:line="11" w:lineRule="exact"/>
        <w:rPr>
          <w:del w:id="14126" w:author="Updates" w:date="2024-01-23T15:22:00Z"/>
          <w:rFonts w:ascii="Arial" w:eastAsia="Arial" w:hAnsi="Arial" w:cs="Arial"/>
          <w:highlight w:val="yellow"/>
        </w:rPr>
      </w:pPr>
    </w:p>
    <w:p w14:paraId="29ED8D76" w14:textId="77777777" w:rsidR="002C0C21" w:rsidRPr="00E27C81" w:rsidRDefault="00F15D88">
      <w:pPr>
        <w:numPr>
          <w:ilvl w:val="0"/>
          <w:numId w:val="135"/>
        </w:numPr>
        <w:tabs>
          <w:tab w:val="left" w:pos="360"/>
        </w:tabs>
        <w:ind w:left="360" w:hanging="217"/>
        <w:rPr>
          <w:del w:id="14127" w:author="Updates" w:date="2024-01-23T15:22:00Z"/>
          <w:rFonts w:ascii="Arial" w:eastAsia="Arial" w:hAnsi="Arial" w:cs="Arial"/>
          <w:highlight w:val="yellow"/>
        </w:rPr>
      </w:pPr>
      <w:del w:id="14128" w:author="Updates" w:date="2024-01-23T15:22:00Z">
        <w:r w:rsidRPr="00E27C81">
          <w:rPr>
            <w:rFonts w:eastAsia="Times New Roman"/>
            <w:highlight w:val="yellow"/>
          </w:rPr>
          <w:delText>Total phosphorus (TP)- Not Reported</w:delText>
        </w:r>
      </w:del>
    </w:p>
    <w:p w14:paraId="1958A875" w14:textId="77777777" w:rsidR="002C0C21" w:rsidRPr="00E27C81" w:rsidRDefault="002C0C21">
      <w:pPr>
        <w:spacing w:line="10" w:lineRule="exact"/>
        <w:rPr>
          <w:del w:id="14129" w:author="Updates" w:date="2024-01-23T15:22:00Z"/>
          <w:rFonts w:ascii="Arial" w:eastAsia="Arial" w:hAnsi="Arial" w:cs="Arial"/>
          <w:highlight w:val="yellow"/>
        </w:rPr>
      </w:pPr>
    </w:p>
    <w:p w14:paraId="79435A01" w14:textId="77777777" w:rsidR="002C0C21" w:rsidRPr="00E27C81" w:rsidRDefault="00F15D88">
      <w:pPr>
        <w:numPr>
          <w:ilvl w:val="0"/>
          <w:numId w:val="135"/>
        </w:numPr>
        <w:tabs>
          <w:tab w:val="left" w:pos="360"/>
        </w:tabs>
        <w:ind w:left="360" w:hanging="217"/>
        <w:rPr>
          <w:del w:id="14130" w:author="Updates" w:date="2024-01-23T15:22:00Z"/>
          <w:rFonts w:ascii="Arial" w:eastAsia="Arial" w:hAnsi="Arial" w:cs="Arial"/>
          <w:highlight w:val="yellow"/>
        </w:rPr>
      </w:pPr>
      <w:del w:id="14131" w:author="Updates" w:date="2024-01-23T15:22:00Z">
        <w:r w:rsidRPr="00E27C81">
          <w:rPr>
            <w:rFonts w:eastAsia="Times New Roman"/>
            <w:highlight w:val="yellow"/>
          </w:rPr>
          <w:delText>Dissolved Inorganic Nitrogen- Not Reported</w:delText>
        </w:r>
      </w:del>
    </w:p>
    <w:p w14:paraId="27E0DFD6" w14:textId="77777777" w:rsidR="002C0C21" w:rsidRPr="00E27C81" w:rsidRDefault="002C0C21">
      <w:pPr>
        <w:spacing w:line="10" w:lineRule="exact"/>
        <w:rPr>
          <w:del w:id="14132" w:author="Updates" w:date="2024-01-23T15:22:00Z"/>
          <w:rFonts w:ascii="Arial" w:eastAsia="Arial" w:hAnsi="Arial" w:cs="Arial"/>
          <w:highlight w:val="yellow"/>
        </w:rPr>
      </w:pPr>
    </w:p>
    <w:p w14:paraId="78F7D7CD" w14:textId="77777777" w:rsidR="002C0C21" w:rsidRPr="00E27C81" w:rsidRDefault="00F15D88">
      <w:pPr>
        <w:numPr>
          <w:ilvl w:val="0"/>
          <w:numId w:val="135"/>
        </w:numPr>
        <w:tabs>
          <w:tab w:val="left" w:pos="360"/>
        </w:tabs>
        <w:ind w:left="360" w:hanging="217"/>
        <w:rPr>
          <w:del w:id="14133" w:author="Updates" w:date="2024-01-23T15:22:00Z"/>
          <w:rFonts w:ascii="Arial" w:eastAsia="Arial" w:hAnsi="Arial" w:cs="Arial"/>
          <w:highlight w:val="yellow"/>
        </w:rPr>
      </w:pPr>
      <w:del w:id="14134" w:author="Updates" w:date="2024-01-23T15:22:00Z">
        <w:r w:rsidRPr="00E27C81">
          <w:rPr>
            <w:rFonts w:eastAsia="Times New Roman"/>
            <w:highlight w:val="yellow"/>
          </w:rPr>
          <w:delText>Zinc- Not Reported</w:delText>
        </w:r>
      </w:del>
    </w:p>
    <w:p w14:paraId="571EC31D" w14:textId="77777777" w:rsidR="002C0C21" w:rsidRPr="00E27C81" w:rsidRDefault="002C0C21">
      <w:pPr>
        <w:spacing w:line="10" w:lineRule="exact"/>
        <w:rPr>
          <w:del w:id="14135" w:author="Updates" w:date="2024-01-23T15:22:00Z"/>
          <w:rFonts w:ascii="Arial" w:eastAsia="Arial" w:hAnsi="Arial" w:cs="Arial"/>
          <w:highlight w:val="yellow"/>
        </w:rPr>
      </w:pPr>
    </w:p>
    <w:p w14:paraId="0D711BFA" w14:textId="14B04F5B" w:rsidR="007D4F8E" w:rsidRDefault="007D4F8E" w:rsidP="00814152">
      <w:pPr>
        <w:pStyle w:val="FS1"/>
        <w:spacing w:before="120"/>
        <w:rPr>
          <w:ins w:id="14136" w:author="Updates" w:date="2024-01-23T15:22:00Z"/>
        </w:rPr>
      </w:pPr>
      <w:ins w:id="14137" w:author="Updates" w:date="2024-01-23T15:22:00Z">
        <w:r>
          <w:t>Suitability to Treat TMDL Pollutants</w:t>
        </w:r>
      </w:ins>
    </w:p>
    <w:p w14:paraId="6C4182A5" w14:textId="77777777" w:rsidR="002C0C21" w:rsidRPr="00E27C81" w:rsidRDefault="00BD2245">
      <w:pPr>
        <w:numPr>
          <w:ilvl w:val="0"/>
          <w:numId w:val="135"/>
        </w:numPr>
        <w:tabs>
          <w:tab w:val="left" w:pos="360"/>
        </w:tabs>
        <w:ind w:left="360" w:hanging="217"/>
        <w:rPr>
          <w:del w:id="14138" w:author="Updates" w:date="2024-01-23T15:22:00Z"/>
          <w:rFonts w:ascii="Arial" w:eastAsia="Arial" w:hAnsi="Arial" w:cs="Arial"/>
          <w:highlight w:val="yellow"/>
        </w:rPr>
      </w:pPr>
      <w:ins w:id="14139" w:author="Updates" w:date="2024-01-23T15:22:00Z">
        <w:r>
          <w:rPr>
            <w:rFonts w:eastAsia="MS Mincho" w:cs="Arial"/>
            <w:sz w:val="24"/>
            <w:szCs w:val="24"/>
          </w:rPr>
          <w:t xml:space="preserve">Filtering </w:t>
        </w:r>
      </w:ins>
      <w:del w:id="14140" w:author="Updates" w:date="2024-01-23T15:22:00Z">
        <w:r w:rsidR="00F15D88" w:rsidRPr="00E27C81">
          <w:rPr>
            <w:rFonts w:eastAsia="Times New Roman"/>
            <w:highlight w:val="yellow"/>
          </w:rPr>
          <w:delText>Pathogens (coliform, e. coli)- Not Reported</w:delText>
        </w:r>
      </w:del>
    </w:p>
    <w:p w14:paraId="283DE66F" w14:textId="77777777" w:rsidR="002C0C21" w:rsidRDefault="002C0C21" w:rsidP="001645FF">
      <w:pPr>
        <w:ind w:left="120"/>
        <w:rPr>
          <w:del w:id="14141" w:author="Updates" w:date="2024-01-23T15:22:00Z"/>
          <w:sz w:val="20"/>
          <w:szCs w:val="20"/>
        </w:rPr>
      </w:pPr>
    </w:p>
    <w:p w14:paraId="69BDF8C7" w14:textId="77777777" w:rsidR="002C0C21" w:rsidRDefault="002C0C21">
      <w:pPr>
        <w:rPr>
          <w:del w:id="14142" w:author="Updates" w:date="2024-01-23T15:22:00Z"/>
        </w:rPr>
        <w:sectPr w:rsidR="002C0C21" w:rsidSect="00AF6C3A">
          <w:type w:val="continuous"/>
          <w:pgSz w:w="12240" w:h="15840"/>
          <w:pgMar w:top="671" w:right="720" w:bottom="175"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180" w:space="340"/>
            <w:col w:w="5280"/>
          </w:cols>
        </w:sectPr>
      </w:pPr>
    </w:p>
    <w:p w14:paraId="37FDDCEF" w14:textId="77777777" w:rsidR="002C0C21" w:rsidRDefault="002C0C21">
      <w:pPr>
        <w:rPr>
          <w:del w:id="14143" w:author="Updates" w:date="2024-01-23T15:22:00Z"/>
        </w:rPr>
        <w:sectPr w:rsidR="002C0C21" w:rsidSect="00AF6C3A">
          <w:type w:val="continuous"/>
          <w:pgSz w:w="12240" w:h="15840"/>
          <w:pgMar w:top="671" w:right="720" w:bottom="175"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4AE10557" w14:textId="21119338" w:rsidR="00BD2245" w:rsidRPr="00BD2245" w:rsidRDefault="00F15D88" w:rsidP="005F0497">
      <w:pPr>
        <w:pStyle w:val="FS1"/>
        <w:rPr>
          <w:color w:val="auto"/>
          <w:sz w:val="24"/>
          <w:szCs w:val="24"/>
        </w:rPr>
      </w:pPr>
      <w:bookmarkStart w:id="14144" w:name="page63"/>
      <w:bookmarkEnd w:id="14144"/>
      <w:del w:id="14145" w:author="Updates" w:date="2024-01-23T15:22:00Z">
        <w:r>
          <w:rPr>
            <w:b/>
            <w:bCs/>
            <w:noProof/>
          </w:rPr>
          <w:drawing>
            <wp:anchor distT="0" distB="0" distL="114300" distR="114300" simplePos="0" relativeHeight="251868354" behindDoc="1" locked="0" layoutInCell="0" allowOverlap="1" wp14:anchorId="3A498F61" wp14:editId="330E5362">
              <wp:simplePos x="0" y="0"/>
              <wp:positionH relativeFrom="page">
                <wp:posOffset>628650</wp:posOffset>
              </wp:positionH>
              <wp:positionV relativeFrom="page">
                <wp:posOffset>582930</wp:posOffset>
              </wp:positionV>
              <wp:extent cx="4857750" cy="5795010"/>
              <wp:effectExtent l="0" t="0" r="0" b="0"/>
              <wp:wrapNone/>
              <wp:docPr id="564625302" name="Picture 564625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1">
                        <a:clrChange>
                          <a:clrFrom>
                            <a:srgbClr val="FFFFFF"/>
                          </a:clrFrom>
                          <a:clrTo>
                            <a:srgbClr val="FFFFFF">
                              <a:alpha val="0"/>
                            </a:srgbClr>
                          </a:clrTo>
                        </a:clrChange>
                      </a:blip>
                      <a:srcRect/>
                      <a:stretch>
                        <a:fillRect/>
                      </a:stretch>
                    </pic:blipFill>
                    <pic:spPr bwMode="auto">
                      <a:xfrm>
                        <a:off x="0" y="0"/>
                        <a:ext cx="4857750" cy="5795010"/>
                      </a:xfrm>
                      <a:prstGeom prst="rect">
                        <a:avLst/>
                      </a:prstGeom>
                      <a:noFill/>
                    </pic:spPr>
                  </pic:pic>
                </a:graphicData>
              </a:graphic>
            </wp:anchor>
          </w:drawing>
        </w:r>
      </w:del>
      <w:r w:rsidR="00BD2245">
        <w:rPr>
          <w:rFonts w:eastAsia="MS Mincho" w:cs="Arial"/>
          <w:color w:val="auto"/>
          <w:sz w:val="24"/>
          <w:szCs w:val="24"/>
        </w:rPr>
        <w:t>Tree Box Filter</w:t>
      </w:r>
    </w:p>
    <w:tbl>
      <w:tblPr>
        <w:tblStyle w:val="TableGrid"/>
        <w:tblW w:w="0" w:type="auto"/>
        <w:tblInd w:w="175" w:type="dxa"/>
        <w:tblLook w:val="04A0" w:firstRow="1" w:lastRow="0" w:firstColumn="1" w:lastColumn="0" w:noHBand="0" w:noVBand="1"/>
      </w:tblPr>
      <w:tblGrid>
        <w:gridCol w:w="1980"/>
        <w:gridCol w:w="1890"/>
      </w:tblGrid>
      <w:tr w:rsidR="007D4F8E" w14:paraId="10887604" w14:textId="77777777" w:rsidTr="00843872">
        <w:trPr>
          <w:trHeight w:val="288"/>
          <w:ins w:id="14146" w:author="Updates" w:date="2024-01-23T15:22:00Z"/>
        </w:trPr>
        <w:tc>
          <w:tcPr>
            <w:tcW w:w="1980" w:type="dxa"/>
            <w:shd w:val="clear" w:color="auto" w:fill="C0E399"/>
            <w:vAlign w:val="center"/>
          </w:tcPr>
          <w:p w14:paraId="212E1716" w14:textId="77777777" w:rsidR="007D4F8E" w:rsidRPr="001B2178" w:rsidRDefault="007D4F8E" w:rsidP="00843872">
            <w:pPr>
              <w:pStyle w:val="FSTabletext"/>
              <w:ind w:left="75"/>
              <w:rPr>
                <w:ins w:id="14147" w:author="Updates" w:date="2024-01-23T15:22:00Z"/>
                <w:b/>
                <w:bCs/>
              </w:rPr>
            </w:pPr>
            <w:ins w:id="14148" w:author="Updates" w:date="2024-01-23T15:22:00Z">
              <w:r w:rsidRPr="001B2178">
                <w:rPr>
                  <w:b/>
                  <w:bCs/>
                </w:rPr>
                <w:t>Pollutant</w:t>
              </w:r>
            </w:ins>
          </w:p>
        </w:tc>
        <w:tc>
          <w:tcPr>
            <w:tcW w:w="1890" w:type="dxa"/>
            <w:shd w:val="clear" w:color="auto" w:fill="C0E399"/>
            <w:vAlign w:val="center"/>
          </w:tcPr>
          <w:p w14:paraId="00387260" w14:textId="7484A6EA" w:rsidR="007D4F8E" w:rsidRPr="001B2178" w:rsidRDefault="007B0588" w:rsidP="001B2178">
            <w:pPr>
              <w:pStyle w:val="FSTabletext"/>
              <w:ind w:left="-15"/>
              <w:jc w:val="center"/>
              <w:rPr>
                <w:ins w:id="14149" w:author="Updates" w:date="2024-01-23T15:22:00Z"/>
                <w:b/>
                <w:bCs/>
              </w:rPr>
            </w:pPr>
            <w:ins w:id="14150" w:author="Updates" w:date="2024-01-23T15:22:00Z">
              <w:r w:rsidRPr="00940429">
                <w:rPr>
                  <w:b/>
                  <w:bCs/>
                </w:rPr>
                <w:t xml:space="preserve">Suitable </w:t>
              </w:r>
              <w:r>
                <w:rPr>
                  <w:b/>
                  <w:bCs/>
                </w:rPr>
                <w:t>to Treat?</w:t>
              </w:r>
            </w:ins>
          </w:p>
        </w:tc>
      </w:tr>
      <w:tr w:rsidR="007D4F8E" w14:paraId="0A50009A" w14:textId="77777777" w:rsidTr="00843872">
        <w:trPr>
          <w:trHeight w:val="288"/>
          <w:ins w:id="14151" w:author="Updates" w:date="2024-01-23T15:22:00Z"/>
        </w:trPr>
        <w:tc>
          <w:tcPr>
            <w:tcW w:w="1980" w:type="dxa"/>
            <w:shd w:val="clear" w:color="auto" w:fill="F2F2F2" w:themeFill="background1" w:themeFillShade="F2"/>
            <w:vAlign w:val="center"/>
          </w:tcPr>
          <w:p w14:paraId="5E242037" w14:textId="77777777" w:rsidR="007D4F8E" w:rsidRDefault="007D4F8E" w:rsidP="00843872">
            <w:pPr>
              <w:pStyle w:val="FSTabletext"/>
              <w:ind w:left="75"/>
              <w:rPr>
                <w:ins w:id="14152" w:author="Updates" w:date="2024-01-23T15:22:00Z"/>
              </w:rPr>
            </w:pPr>
            <w:ins w:id="14153" w:author="Updates" w:date="2024-01-23T15:22:00Z">
              <w:r>
                <w:t>TSS</w:t>
              </w:r>
            </w:ins>
          </w:p>
        </w:tc>
        <w:tc>
          <w:tcPr>
            <w:tcW w:w="1890" w:type="dxa"/>
            <w:shd w:val="clear" w:color="auto" w:fill="auto"/>
            <w:vAlign w:val="center"/>
          </w:tcPr>
          <w:p w14:paraId="2AF4BEFF" w14:textId="77777777" w:rsidR="007D4F8E" w:rsidRDefault="007D4F8E" w:rsidP="001B2178">
            <w:pPr>
              <w:pStyle w:val="FSTabletext"/>
              <w:ind w:left="31"/>
              <w:jc w:val="center"/>
              <w:rPr>
                <w:ins w:id="14154" w:author="Updates" w:date="2024-01-23T15:22:00Z"/>
              </w:rPr>
            </w:pPr>
            <w:ins w:id="14155" w:author="Updates" w:date="2024-01-23T15:22:00Z">
              <w:r>
                <w:t>Y</w:t>
              </w:r>
            </w:ins>
          </w:p>
        </w:tc>
      </w:tr>
      <w:tr w:rsidR="007D4F8E" w14:paraId="16CF80C7" w14:textId="77777777" w:rsidTr="00843872">
        <w:trPr>
          <w:trHeight w:val="288"/>
          <w:ins w:id="14156" w:author="Updates" w:date="2024-01-23T15:22:00Z"/>
        </w:trPr>
        <w:tc>
          <w:tcPr>
            <w:tcW w:w="1980" w:type="dxa"/>
            <w:shd w:val="clear" w:color="auto" w:fill="F2F2F2" w:themeFill="background1" w:themeFillShade="F2"/>
            <w:vAlign w:val="center"/>
          </w:tcPr>
          <w:p w14:paraId="3A33BDC2" w14:textId="77777777" w:rsidR="007D4F8E" w:rsidRDefault="007D4F8E" w:rsidP="00843872">
            <w:pPr>
              <w:pStyle w:val="FSTabletext"/>
              <w:ind w:left="75"/>
              <w:rPr>
                <w:ins w:id="14157" w:author="Updates" w:date="2024-01-23T15:22:00Z"/>
              </w:rPr>
            </w:pPr>
            <w:ins w:id="14158" w:author="Updates" w:date="2024-01-23T15:22:00Z">
              <w:r>
                <w:t>Total Nitrogen</w:t>
              </w:r>
            </w:ins>
          </w:p>
        </w:tc>
        <w:tc>
          <w:tcPr>
            <w:tcW w:w="1890" w:type="dxa"/>
            <w:shd w:val="clear" w:color="auto" w:fill="auto"/>
            <w:vAlign w:val="center"/>
          </w:tcPr>
          <w:p w14:paraId="6E037C96" w14:textId="77777777" w:rsidR="007D4F8E" w:rsidRDefault="007D4F8E" w:rsidP="001B2178">
            <w:pPr>
              <w:pStyle w:val="FSTabletext"/>
              <w:ind w:left="31"/>
              <w:jc w:val="center"/>
              <w:rPr>
                <w:ins w:id="14159" w:author="Updates" w:date="2024-01-23T15:22:00Z"/>
              </w:rPr>
            </w:pPr>
            <w:ins w:id="14160" w:author="Updates" w:date="2024-01-23T15:22:00Z">
              <w:r>
                <w:t>N</w:t>
              </w:r>
            </w:ins>
          </w:p>
        </w:tc>
      </w:tr>
      <w:tr w:rsidR="007D4F8E" w14:paraId="419F2D0F" w14:textId="77777777" w:rsidTr="00843872">
        <w:trPr>
          <w:trHeight w:val="288"/>
          <w:ins w:id="14161" w:author="Updates" w:date="2024-01-23T15:22:00Z"/>
        </w:trPr>
        <w:tc>
          <w:tcPr>
            <w:tcW w:w="1980" w:type="dxa"/>
            <w:shd w:val="clear" w:color="auto" w:fill="F2F2F2" w:themeFill="background1" w:themeFillShade="F2"/>
            <w:vAlign w:val="center"/>
          </w:tcPr>
          <w:p w14:paraId="318C168E" w14:textId="77777777" w:rsidR="007D4F8E" w:rsidRDefault="007D4F8E" w:rsidP="00843872">
            <w:pPr>
              <w:pStyle w:val="FSTabletext"/>
              <w:ind w:left="75"/>
              <w:rPr>
                <w:ins w:id="14162" w:author="Updates" w:date="2024-01-23T15:22:00Z"/>
              </w:rPr>
            </w:pPr>
            <w:ins w:id="14163" w:author="Updates" w:date="2024-01-23T15:22:00Z">
              <w:r>
                <w:t>Total Phosphorous</w:t>
              </w:r>
            </w:ins>
          </w:p>
        </w:tc>
        <w:tc>
          <w:tcPr>
            <w:tcW w:w="1890" w:type="dxa"/>
            <w:shd w:val="clear" w:color="auto" w:fill="auto"/>
            <w:vAlign w:val="center"/>
          </w:tcPr>
          <w:p w14:paraId="664A0B44" w14:textId="77777777" w:rsidR="007D4F8E" w:rsidRDefault="007D4F8E" w:rsidP="001B2178">
            <w:pPr>
              <w:pStyle w:val="FSTabletext"/>
              <w:ind w:left="31"/>
              <w:jc w:val="center"/>
              <w:rPr>
                <w:ins w:id="14164" w:author="Updates" w:date="2024-01-23T15:22:00Z"/>
              </w:rPr>
            </w:pPr>
            <w:ins w:id="14165" w:author="Updates" w:date="2024-01-23T15:22:00Z">
              <w:r>
                <w:t>N</w:t>
              </w:r>
            </w:ins>
          </w:p>
        </w:tc>
      </w:tr>
      <w:tr w:rsidR="007D4F8E" w14:paraId="5A9A836D" w14:textId="77777777" w:rsidTr="00843872">
        <w:trPr>
          <w:trHeight w:val="288"/>
          <w:ins w:id="14166" w:author="Updates" w:date="2024-01-23T15:22:00Z"/>
        </w:trPr>
        <w:tc>
          <w:tcPr>
            <w:tcW w:w="1980" w:type="dxa"/>
            <w:shd w:val="clear" w:color="auto" w:fill="F2F2F2" w:themeFill="background1" w:themeFillShade="F2"/>
            <w:vAlign w:val="center"/>
          </w:tcPr>
          <w:p w14:paraId="12906DDF" w14:textId="77777777" w:rsidR="007D4F8E" w:rsidRDefault="007D4F8E" w:rsidP="00843872">
            <w:pPr>
              <w:pStyle w:val="FSTabletext"/>
              <w:ind w:left="75"/>
              <w:rPr>
                <w:ins w:id="14167" w:author="Updates" w:date="2024-01-23T15:22:00Z"/>
              </w:rPr>
            </w:pPr>
            <w:ins w:id="14168" w:author="Updates" w:date="2024-01-23T15:22:00Z">
              <w:r>
                <w:t>Pathogens</w:t>
              </w:r>
            </w:ins>
          </w:p>
        </w:tc>
        <w:tc>
          <w:tcPr>
            <w:tcW w:w="1890" w:type="dxa"/>
            <w:shd w:val="clear" w:color="auto" w:fill="auto"/>
            <w:vAlign w:val="center"/>
          </w:tcPr>
          <w:p w14:paraId="49D3BA2F" w14:textId="77777777" w:rsidR="007D4F8E" w:rsidRDefault="007D4F8E" w:rsidP="001B2178">
            <w:pPr>
              <w:pStyle w:val="FSTabletext"/>
              <w:ind w:left="31"/>
              <w:jc w:val="center"/>
              <w:rPr>
                <w:ins w:id="14169" w:author="Updates" w:date="2024-01-23T15:22:00Z"/>
              </w:rPr>
            </w:pPr>
            <w:ins w:id="14170" w:author="Updates" w:date="2024-01-23T15:22:00Z">
              <w:r>
                <w:t>Y</w:t>
              </w:r>
            </w:ins>
          </w:p>
        </w:tc>
      </w:tr>
      <w:tr w:rsidR="007D4F8E" w14:paraId="69BEB008" w14:textId="77777777" w:rsidTr="00843872">
        <w:trPr>
          <w:trHeight w:val="288"/>
          <w:ins w:id="14171" w:author="Updates" w:date="2024-01-23T15:22:00Z"/>
        </w:trPr>
        <w:tc>
          <w:tcPr>
            <w:tcW w:w="1980" w:type="dxa"/>
            <w:shd w:val="clear" w:color="auto" w:fill="F2F2F2" w:themeFill="background1" w:themeFillShade="F2"/>
            <w:vAlign w:val="center"/>
          </w:tcPr>
          <w:p w14:paraId="74B0CB14" w14:textId="77777777" w:rsidR="007D4F8E" w:rsidRDefault="007D4F8E" w:rsidP="00843872">
            <w:pPr>
              <w:pStyle w:val="FSTabletext"/>
              <w:ind w:left="75"/>
              <w:rPr>
                <w:ins w:id="14172" w:author="Updates" w:date="2024-01-23T15:22:00Z"/>
              </w:rPr>
            </w:pPr>
            <w:ins w:id="14173" w:author="Updates" w:date="2024-01-23T15:22:00Z">
              <w:r>
                <w:t xml:space="preserve">Metals </w:t>
              </w:r>
            </w:ins>
          </w:p>
        </w:tc>
        <w:tc>
          <w:tcPr>
            <w:tcW w:w="1890" w:type="dxa"/>
            <w:shd w:val="clear" w:color="auto" w:fill="auto"/>
            <w:vAlign w:val="center"/>
          </w:tcPr>
          <w:p w14:paraId="3D6BC057" w14:textId="77777777" w:rsidR="007D4F8E" w:rsidRDefault="007D4F8E" w:rsidP="001B2178">
            <w:pPr>
              <w:pStyle w:val="FSTabletext"/>
              <w:ind w:left="31"/>
              <w:jc w:val="center"/>
              <w:rPr>
                <w:ins w:id="14174" w:author="Updates" w:date="2024-01-23T15:22:00Z"/>
              </w:rPr>
            </w:pPr>
            <w:ins w:id="14175" w:author="Updates" w:date="2024-01-23T15:22:00Z">
              <w:r>
                <w:t>Y</w:t>
              </w:r>
            </w:ins>
          </w:p>
        </w:tc>
      </w:tr>
    </w:tbl>
    <w:p w14:paraId="25963F68" w14:textId="221EF2FD" w:rsidR="00BD2245" w:rsidRPr="00BD2245" w:rsidRDefault="00BD2245" w:rsidP="00BD2245">
      <w:pPr>
        <w:pStyle w:val="FS1"/>
        <w:rPr>
          <w:ins w:id="14176" w:author="Updates" w:date="2024-01-23T15:22:00Z"/>
          <w:color w:val="auto"/>
          <w:sz w:val="24"/>
          <w:szCs w:val="24"/>
        </w:rPr>
      </w:pPr>
      <w:ins w:id="14177" w:author="Updates" w:date="2024-01-23T15:22:00Z">
        <w:r>
          <w:rPr>
            <w:rFonts w:eastAsia="MS Mincho" w:cs="Arial"/>
            <w:color w:val="auto"/>
            <w:sz w:val="24"/>
            <w:szCs w:val="24"/>
          </w:rPr>
          <w:t>Exfiltrating Tree Box Filter</w:t>
        </w:r>
      </w:ins>
    </w:p>
    <w:tbl>
      <w:tblPr>
        <w:tblStyle w:val="TableGrid"/>
        <w:tblW w:w="0" w:type="auto"/>
        <w:tblInd w:w="175" w:type="dxa"/>
        <w:tblLook w:val="04A0" w:firstRow="1" w:lastRow="0" w:firstColumn="1" w:lastColumn="0" w:noHBand="0" w:noVBand="1"/>
      </w:tblPr>
      <w:tblGrid>
        <w:gridCol w:w="1980"/>
        <w:gridCol w:w="1890"/>
      </w:tblGrid>
      <w:tr w:rsidR="00BD2245" w14:paraId="33FD1B8D" w14:textId="77777777" w:rsidTr="00843872">
        <w:trPr>
          <w:trHeight w:val="288"/>
          <w:ins w:id="14178" w:author="Updates" w:date="2024-01-23T15:22:00Z"/>
        </w:trPr>
        <w:tc>
          <w:tcPr>
            <w:tcW w:w="1980" w:type="dxa"/>
            <w:shd w:val="clear" w:color="auto" w:fill="C0E399"/>
            <w:vAlign w:val="center"/>
          </w:tcPr>
          <w:p w14:paraId="100B4716" w14:textId="77777777" w:rsidR="00BD2245" w:rsidRPr="001B2178" w:rsidRDefault="00BD2245" w:rsidP="00843872">
            <w:pPr>
              <w:pStyle w:val="FSTabletext"/>
              <w:ind w:left="75"/>
              <w:rPr>
                <w:ins w:id="14179" w:author="Updates" w:date="2024-01-23T15:22:00Z"/>
                <w:b/>
                <w:bCs/>
              </w:rPr>
            </w:pPr>
            <w:ins w:id="14180" w:author="Updates" w:date="2024-01-23T15:22:00Z">
              <w:r w:rsidRPr="001B2178">
                <w:rPr>
                  <w:b/>
                  <w:bCs/>
                </w:rPr>
                <w:t>Pollutant</w:t>
              </w:r>
            </w:ins>
          </w:p>
        </w:tc>
        <w:tc>
          <w:tcPr>
            <w:tcW w:w="1890" w:type="dxa"/>
            <w:shd w:val="clear" w:color="auto" w:fill="C0E399"/>
            <w:vAlign w:val="center"/>
          </w:tcPr>
          <w:p w14:paraId="1BB2C35A" w14:textId="20045459" w:rsidR="00BD2245" w:rsidRPr="001B2178" w:rsidRDefault="00BD2245" w:rsidP="005548E6">
            <w:pPr>
              <w:pStyle w:val="FSTabletext"/>
              <w:ind w:left="-15"/>
              <w:jc w:val="center"/>
              <w:rPr>
                <w:ins w:id="14181" w:author="Updates" w:date="2024-01-23T15:22:00Z"/>
                <w:b/>
                <w:bCs/>
              </w:rPr>
            </w:pPr>
            <w:ins w:id="14182" w:author="Updates" w:date="2024-01-23T15:22:00Z">
              <w:r w:rsidRPr="00940429">
                <w:rPr>
                  <w:b/>
                  <w:bCs/>
                </w:rPr>
                <w:t xml:space="preserve">Suitable </w:t>
              </w:r>
              <w:r>
                <w:rPr>
                  <w:b/>
                  <w:bCs/>
                </w:rPr>
                <w:t>to Treat?</w:t>
              </w:r>
            </w:ins>
          </w:p>
        </w:tc>
      </w:tr>
      <w:tr w:rsidR="00BD2245" w14:paraId="0211F69E" w14:textId="77777777" w:rsidTr="00843872">
        <w:trPr>
          <w:trHeight w:val="288"/>
          <w:ins w:id="14183" w:author="Updates" w:date="2024-01-23T15:22:00Z"/>
        </w:trPr>
        <w:tc>
          <w:tcPr>
            <w:tcW w:w="1980" w:type="dxa"/>
            <w:shd w:val="clear" w:color="auto" w:fill="F2F2F2" w:themeFill="background1" w:themeFillShade="F2"/>
            <w:vAlign w:val="center"/>
          </w:tcPr>
          <w:p w14:paraId="1016D17C" w14:textId="77777777" w:rsidR="00BD2245" w:rsidRDefault="00BD2245" w:rsidP="00843872">
            <w:pPr>
              <w:pStyle w:val="FSTabletext"/>
              <w:ind w:left="75"/>
              <w:rPr>
                <w:ins w:id="14184" w:author="Updates" w:date="2024-01-23T15:22:00Z"/>
              </w:rPr>
            </w:pPr>
            <w:ins w:id="14185" w:author="Updates" w:date="2024-01-23T15:22:00Z">
              <w:r>
                <w:t>TSS</w:t>
              </w:r>
            </w:ins>
          </w:p>
        </w:tc>
        <w:tc>
          <w:tcPr>
            <w:tcW w:w="1890" w:type="dxa"/>
            <w:shd w:val="clear" w:color="auto" w:fill="auto"/>
            <w:vAlign w:val="center"/>
          </w:tcPr>
          <w:p w14:paraId="566F2CAE" w14:textId="77777777" w:rsidR="00BD2245" w:rsidRDefault="00BD2245" w:rsidP="005548E6">
            <w:pPr>
              <w:pStyle w:val="FSTabletext"/>
              <w:ind w:left="31"/>
              <w:jc w:val="center"/>
              <w:rPr>
                <w:ins w:id="14186" w:author="Updates" w:date="2024-01-23T15:22:00Z"/>
              </w:rPr>
            </w:pPr>
            <w:ins w:id="14187" w:author="Updates" w:date="2024-01-23T15:22:00Z">
              <w:r>
                <w:t>Y</w:t>
              </w:r>
            </w:ins>
          </w:p>
        </w:tc>
      </w:tr>
      <w:tr w:rsidR="00BD2245" w14:paraId="6544BC8C" w14:textId="77777777" w:rsidTr="00843872">
        <w:trPr>
          <w:trHeight w:val="288"/>
          <w:ins w:id="14188" w:author="Updates" w:date="2024-01-23T15:22:00Z"/>
        </w:trPr>
        <w:tc>
          <w:tcPr>
            <w:tcW w:w="1980" w:type="dxa"/>
            <w:shd w:val="clear" w:color="auto" w:fill="F2F2F2" w:themeFill="background1" w:themeFillShade="F2"/>
            <w:vAlign w:val="center"/>
          </w:tcPr>
          <w:p w14:paraId="062EB1FE" w14:textId="77777777" w:rsidR="00BD2245" w:rsidRDefault="00BD2245" w:rsidP="00843872">
            <w:pPr>
              <w:pStyle w:val="FSTabletext"/>
              <w:ind w:left="75"/>
              <w:rPr>
                <w:ins w:id="14189" w:author="Updates" w:date="2024-01-23T15:22:00Z"/>
              </w:rPr>
            </w:pPr>
            <w:ins w:id="14190" w:author="Updates" w:date="2024-01-23T15:22:00Z">
              <w:r>
                <w:t>Total Nitrogen</w:t>
              </w:r>
            </w:ins>
          </w:p>
        </w:tc>
        <w:tc>
          <w:tcPr>
            <w:tcW w:w="1890" w:type="dxa"/>
            <w:shd w:val="clear" w:color="auto" w:fill="auto"/>
            <w:vAlign w:val="center"/>
          </w:tcPr>
          <w:p w14:paraId="486EFF4B" w14:textId="3AD46BC3" w:rsidR="00BD2245" w:rsidRDefault="00BD2245" w:rsidP="005548E6">
            <w:pPr>
              <w:pStyle w:val="FSTabletext"/>
              <w:ind w:left="31"/>
              <w:jc w:val="center"/>
              <w:rPr>
                <w:ins w:id="14191" w:author="Updates" w:date="2024-01-23T15:22:00Z"/>
              </w:rPr>
            </w:pPr>
            <w:ins w:id="14192" w:author="Updates" w:date="2024-01-23T15:22:00Z">
              <w:r>
                <w:t>Y</w:t>
              </w:r>
            </w:ins>
          </w:p>
        </w:tc>
      </w:tr>
      <w:tr w:rsidR="00BD2245" w14:paraId="5D1A72FC" w14:textId="77777777" w:rsidTr="00843872">
        <w:trPr>
          <w:trHeight w:val="288"/>
          <w:ins w:id="14193" w:author="Updates" w:date="2024-01-23T15:22:00Z"/>
        </w:trPr>
        <w:tc>
          <w:tcPr>
            <w:tcW w:w="1980" w:type="dxa"/>
            <w:shd w:val="clear" w:color="auto" w:fill="F2F2F2" w:themeFill="background1" w:themeFillShade="F2"/>
            <w:vAlign w:val="center"/>
          </w:tcPr>
          <w:p w14:paraId="19022F63" w14:textId="77777777" w:rsidR="00BD2245" w:rsidRDefault="00BD2245" w:rsidP="00843872">
            <w:pPr>
              <w:pStyle w:val="FSTabletext"/>
              <w:ind w:left="75"/>
              <w:rPr>
                <w:ins w:id="14194" w:author="Updates" w:date="2024-01-23T15:22:00Z"/>
              </w:rPr>
            </w:pPr>
            <w:ins w:id="14195" w:author="Updates" w:date="2024-01-23T15:22:00Z">
              <w:r>
                <w:t>Total Phosphorous</w:t>
              </w:r>
            </w:ins>
          </w:p>
        </w:tc>
        <w:tc>
          <w:tcPr>
            <w:tcW w:w="1890" w:type="dxa"/>
            <w:shd w:val="clear" w:color="auto" w:fill="auto"/>
            <w:vAlign w:val="center"/>
          </w:tcPr>
          <w:p w14:paraId="03E0AB5B" w14:textId="0F05475B" w:rsidR="00BD2245" w:rsidRDefault="00BD2245" w:rsidP="005548E6">
            <w:pPr>
              <w:pStyle w:val="FSTabletext"/>
              <w:ind w:left="31"/>
              <w:jc w:val="center"/>
              <w:rPr>
                <w:ins w:id="14196" w:author="Updates" w:date="2024-01-23T15:22:00Z"/>
              </w:rPr>
            </w:pPr>
            <w:ins w:id="14197" w:author="Updates" w:date="2024-01-23T15:22:00Z">
              <w:r>
                <w:t>Y</w:t>
              </w:r>
            </w:ins>
          </w:p>
        </w:tc>
      </w:tr>
      <w:tr w:rsidR="00BD2245" w14:paraId="2F4CE862" w14:textId="77777777" w:rsidTr="00843872">
        <w:trPr>
          <w:trHeight w:val="288"/>
          <w:ins w:id="14198" w:author="Updates" w:date="2024-01-23T15:22:00Z"/>
        </w:trPr>
        <w:tc>
          <w:tcPr>
            <w:tcW w:w="1980" w:type="dxa"/>
            <w:shd w:val="clear" w:color="auto" w:fill="F2F2F2" w:themeFill="background1" w:themeFillShade="F2"/>
            <w:vAlign w:val="center"/>
          </w:tcPr>
          <w:p w14:paraId="5ABA1ED6" w14:textId="77777777" w:rsidR="00BD2245" w:rsidRDefault="00BD2245" w:rsidP="00843872">
            <w:pPr>
              <w:pStyle w:val="FSTabletext"/>
              <w:ind w:left="75"/>
              <w:rPr>
                <w:ins w:id="14199" w:author="Updates" w:date="2024-01-23T15:22:00Z"/>
              </w:rPr>
            </w:pPr>
            <w:ins w:id="14200" w:author="Updates" w:date="2024-01-23T15:22:00Z">
              <w:r>
                <w:t>Pathogens</w:t>
              </w:r>
            </w:ins>
          </w:p>
        </w:tc>
        <w:tc>
          <w:tcPr>
            <w:tcW w:w="1890" w:type="dxa"/>
            <w:shd w:val="clear" w:color="auto" w:fill="auto"/>
            <w:vAlign w:val="center"/>
          </w:tcPr>
          <w:p w14:paraId="313DEA29" w14:textId="77777777" w:rsidR="00BD2245" w:rsidRDefault="00BD2245" w:rsidP="005548E6">
            <w:pPr>
              <w:pStyle w:val="FSTabletext"/>
              <w:ind w:left="31"/>
              <w:jc w:val="center"/>
              <w:rPr>
                <w:ins w:id="14201" w:author="Updates" w:date="2024-01-23T15:22:00Z"/>
              </w:rPr>
            </w:pPr>
            <w:ins w:id="14202" w:author="Updates" w:date="2024-01-23T15:22:00Z">
              <w:r>
                <w:t>Y</w:t>
              </w:r>
            </w:ins>
          </w:p>
        </w:tc>
      </w:tr>
      <w:tr w:rsidR="00BD2245" w14:paraId="26534D60" w14:textId="77777777" w:rsidTr="00843872">
        <w:trPr>
          <w:trHeight w:val="288"/>
          <w:ins w:id="14203" w:author="Updates" w:date="2024-01-23T15:22:00Z"/>
        </w:trPr>
        <w:tc>
          <w:tcPr>
            <w:tcW w:w="1980" w:type="dxa"/>
            <w:shd w:val="clear" w:color="auto" w:fill="F2F2F2" w:themeFill="background1" w:themeFillShade="F2"/>
            <w:vAlign w:val="center"/>
          </w:tcPr>
          <w:p w14:paraId="347BC800" w14:textId="77777777" w:rsidR="00BD2245" w:rsidRDefault="00BD2245" w:rsidP="00843872">
            <w:pPr>
              <w:pStyle w:val="FSTabletext"/>
              <w:ind w:left="75"/>
              <w:rPr>
                <w:ins w:id="14204" w:author="Updates" w:date="2024-01-23T15:22:00Z"/>
              </w:rPr>
            </w:pPr>
            <w:ins w:id="14205" w:author="Updates" w:date="2024-01-23T15:22:00Z">
              <w:r>
                <w:t xml:space="preserve">Metals </w:t>
              </w:r>
            </w:ins>
          </w:p>
        </w:tc>
        <w:tc>
          <w:tcPr>
            <w:tcW w:w="1890" w:type="dxa"/>
            <w:shd w:val="clear" w:color="auto" w:fill="auto"/>
            <w:vAlign w:val="center"/>
          </w:tcPr>
          <w:p w14:paraId="0BB47E05" w14:textId="77777777" w:rsidR="00BD2245" w:rsidRDefault="00BD2245" w:rsidP="005548E6">
            <w:pPr>
              <w:pStyle w:val="FSTabletext"/>
              <w:ind w:left="31"/>
              <w:jc w:val="center"/>
              <w:rPr>
                <w:ins w:id="14206" w:author="Updates" w:date="2024-01-23T15:22:00Z"/>
              </w:rPr>
            </w:pPr>
            <w:ins w:id="14207" w:author="Updates" w:date="2024-01-23T15:22:00Z">
              <w:r>
                <w:t>Y</w:t>
              </w:r>
            </w:ins>
          </w:p>
        </w:tc>
      </w:tr>
    </w:tbl>
    <w:p w14:paraId="64CC2142" w14:textId="6EA30AD0" w:rsidR="00BD2245" w:rsidRPr="005F0497" w:rsidRDefault="00BD2245" w:rsidP="00843872">
      <w:pPr>
        <w:spacing w:before="161" w:after="120" w:line="252" w:lineRule="auto"/>
        <w:ind w:left="270" w:right="148"/>
        <w:rPr>
          <w:ins w:id="14208" w:author="Updates" w:date="2024-01-23T15:22:00Z"/>
          <w:rFonts w:ascii="Arial" w:hAnsi="Arial" w:cs="Arial"/>
          <w:i/>
          <w:iCs/>
          <w:spacing w:val="-1"/>
          <w:sz w:val="18"/>
          <w:szCs w:val="18"/>
        </w:rPr>
      </w:pPr>
      <w:ins w:id="14209" w:author="Updates" w:date="2024-01-23T15:22:00Z">
        <w:r>
          <w:rPr>
            <w:rFonts w:ascii="Arial" w:hAnsi="Arial" w:cs="Arial"/>
            <w:i/>
            <w:iCs/>
            <w:spacing w:val="-1"/>
            <w:sz w:val="18"/>
            <w:szCs w:val="18"/>
          </w:rPr>
          <w:t xml:space="preserve">Table </w:t>
        </w:r>
        <w:r w:rsidRPr="005F0497">
          <w:rPr>
            <w:rFonts w:ascii="Arial" w:hAnsi="Arial" w:cs="Arial"/>
            <w:i/>
            <w:iCs/>
            <w:spacing w:val="-1"/>
            <w:sz w:val="18"/>
            <w:szCs w:val="18"/>
          </w:rPr>
          <w:t>Notes:</w:t>
        </w:r>
      </w:ins>
    </w:p>
    <w:p w14:paraId="0624C276" w14:textId="69CB09B6" w:rsidR="00BD2245" w:rsidRDefault="00BD2245" w:rsidP="00224252">
      <w:pPr>
        <w:pStyle w:val="ListParagraph"/>
        <w:numPr>
          <w:ilvl w:val="0"/>
          <w:numId w:val="106"/>
        </w:numPr>
        <w:spacing w:line="252" w:lineRule="auto"/>
        <w:rPr>
          <w:ins w:id="14210" w:author="Updates" w:date="2024-01-23T15:22:00Z"/>
          <w:rFonts w:ascii="Arial" w:hAnsi="Arial" w:cs="Arial"/>
          <w:i/>
          <w:iCs/>
          <w:spacing w:val="-1"/>
          <w:sz w:val="18"/>
          <w:szCs w:val="18"/>
        </w:rPr>
      </w:pPr>
      <w:proofErr w:type="gramStart"/>
      <w:ins w:id="14211" w:author="Updates" w:date="2024-01-23T15:22:00Z">
        <w:r w:rsidRPr="005F0497">
          <w:rPr>
            <w:rFonts w:ascii="Arial" w:hAnsi="Arial" w:cs="Arial"/>
            <w:i/>
            <w:iCs/>
            <w:spacing w:val="-1"/>
            <w:sz w:val="18"/>
            <w:szCs w:val="18"/>
          </w:rPr>
          <w:t>Pathogens</w:t>
        </w:r>
        <w:proofErr w:type="gramEnd"/>
        <w:r w:rsidRPr="005F0497">
          <w:rPr>
            <w:rFonts w:ascii="Arial" w:hAnsi="Arial" w:cs="Arial"/>
            <w:i/>
            <w:iCs/>
            <w:spacing w:val="-1"/>
            <w:sz w:val="18"/>
            <w:szCs w:val="18"/>
          </w:rPr>
          <w:t xml:space="preserve"> category </w:t>
        </w:r>
        <w:proofErr w:type="gramStart"/>
        <w:r w:rsidRPr="005F0497">
          <w:rPr>
            <w:rFonts w:ascii="Arial" w:hAnsi="Arial" w:cs="Arial"/>
            <w:i/>
            <w:iCs/>
            <w:spacing w:val="-1"/>
            <w:sz w:val="18"/>
            <w:szCs w:val="18"/>
          </w:rPr>
          <w:t>includes:</w:t>
        </w:r>
        <w:proofErr w:type="gramEnd"/>
        <w:r w:rsidRPr="005F0497">
          <w:rPr>
            <w:rFonts w:ascii="Arial" w:hAnsi="Arial" w:cs="Arial"/>
            <w:i/>
            <w:iCs/>
            <w:spacing w:val="-1"/>
            <w:sz w:val="18"/>
            <w:szCs w:val="18"/>
          </w:rPr>
          <w:t xml:space="preserve"> fecal coliform, E. coli, and enterococcus. </w:t>
        </w:r>
      </w:ins>
    </w:p>
    <w:p w14:paraId="19A4211C" w14:textId="3D744B9A" w:rsidR="005F0497" w:rsidRPr="00843872" w:rsidRDefault="00814152" w:rsidP="00843872">
      <w:pPr>
        <w:pStyle w:val="FSBullet"/>
        <w:rPr>
          <w:ins w:id="14212" w:author="Updates" w:date="2024-01-23T15:22:00Z"/>
          <w:rFonts w:eastAsia="Times New Roman"/>
          <w:i/>
          <w:iCs/>
          <w:sz w:val="18"/>
          <w:szCs w:val="18"/>
        </w:rPr>
      </w:pPr>
      <w:ins w:id="14213" w:author="Updates" w:date="2024-01-23T15:22:00Z">
        <w:r w:rsidRPr="00814152">
          <w:rPr>
            <w:i/>
            <w:iCs/>
            <w:spacing w:val="-1"/>
            <w:sz w:val="18"/>
            <w:szCs w:val="18"/>
          </w:rPr>
          <w:t>Metals category includes Zinc, Cadmium, Lead, Aluminum, and Iron.</w:t>
        </w:r>
      </w:ins>
    </w:p>
    <w:p w14:paraId="36740545" w14:textId="77777777" w:rsidR="001B2178" w:rsidRDefault="001B2178">
      <w:pPr>
        <w:spacing w:line="200" w:lineRule="exact"/>
        <w:rPr>
          <w:ins w:id="14214" w:author="Updates" w:date="2024-01-23T15:22:00Z"/>
          <w:sz w:val="20"/>
          <w:szCs w:val="20"/>
        </w:rPr>
        <w:sectPr w:rsidR="001B2178" w:rsidSect="00AF6C3A">
          <w:footerReference w:type="default" r:id="rId172"/>
          <w:type w:val="continuous"/>
          <w:pgSz w:w="12240" w:h="15840"/>
          <w:pgMar w:top="969" w:right="1220" w:bottom="360" w:left="8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p>
    <w:p w14:paraId="67D6E7A0" w14:textId="28D6CC67" w:rsidR="00EA6D07" w:rsidRDefault="00922CEE" w:rsidP="00EA6D07">
      <w:pPr>
        <w:pStyle w:val="FS1"/>
        <w:rPr>
          <w:ins w:id="14215" w:author="Updates" w:date="2024-01-23T15:22:00Z"/>
        </w:rPr>
      </w:pPr>
      <w:ins w:id="14216" w:author="Updates" w:date="2024-01-23T15:22:00Z">
        <w:r>
          <w:rPr>
            <w:b/>
            <w:bCs/>
            <w:noProof/>
          </w:rPr>
          <w:lastRenderedPageBreak/>
          <w:drawing>
            <wp:anchor distT="0" distB="0" distL="114300" distR="114300" simplePos="0" relativeHeight="251658288" behindDoc="1" locked="0" layoutInCell="0" allowOverlap="1" wp14:anchorId="780EA0FF" wp14:editId="07C9F487">
              <wp:simplePos x="0" y="0"/>
              <wp:positionH relativeFrom="page">
                <wp:posOffset>1425039</wp:posOffset>
              </wp:positionH>
              <wp:positionV relativeFrom="page">
                <wp:posOffset>712518</wp:posOffset>
              </wp:positionV>
              <wp:extent cx="4857737" cy="5617013"/>
              <wp:effectExtent l="0" t="0" r="0" b="3175"/>
              <wp:wrapTopAndBottom/>
              <wp:docPr id="78" name="Picture 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iagram&#10;&#10;Description automatically generated"/>
                      <pic:cNvPicPr>
                        <a:picLocks noChangeAspect="1" noChangeArrowheads="1"/>
                      </pic:cNvPicPr>
                    </pic:nvPicPr>
                    <pic:blipFill>
                      <a:blip r:embed="rId1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37" cy="5617013"/>
                      </a:xfrm>
                      <a:prstGeom prst="rect">
                        <a:avLst/>
                      </a:prstGeom>
                      <a:noFill/>
                    </pic:spPr>
                  </pic:pic>
                </a:graphicData>
              </a:graphic>
              <wp14:sizeRelH relativeFrom="margin">
                <wp14:pctWidth>0</wp14:pctWidth>
              </wp14:sizeRelH>
              <wp14:sizeRelV relativeFrom="margin">
                <wp14:pctHeight>0</wp14:pctHeight>
              </wp14:sizeRelV>
            </wp:anchor>
          </w:drawing>
        </w:r>
        <w:r w:rsidR="00EA6D07">
          <w:t xml:space="preserve">ESSD/LID </w:t>
        </w:r>
        <w:r w:rsidR="00BE4F0D">
          <w:t>Alternatives</w:t>
        </w:r>
      </w:ins>
    </w:p>
    <w:p w14:paraId="6E9873D6" w14:textId="77777777" w:rsidR="00BE4F0D" w:rsidRPr="00996551" w:rsidRDefault="00BE4F0D" w:rsidP="00BE4F0D">
      <w:pPr>
        <w:jc w:val="both"/>
        <w:rPr>
          <w:ins w:id="14217" w:author="Updates" w:date="2024-01-23T15:22:00Z"/>
          <w:rFonts w:ascii="Arial" w:hAnsi="Arial" w:cs="Arial"/>
          <w:sz w:val="20"/>
          <w:szCs w:val="20"/>
        </w:rPr>
      </w:pPr>
      <w:ins w:id="14218" w:author="Updates" w:date="2024-01-23T15:22:00Z">
        <w:r>
          <w:rPr>
            <w:rFonts w:ascii="Arial" w:hAnsi="Arial" w:cs="Arial"/>
            <w:sz w:val="20"/>
            <w:szCs w:val="20"/>
          </w:rPr>
          <w:t xml:space="preserve">This practice is a MassDEP recognized ESSD / LID technique. </w:t>
        </w:r>
      </w:ins>
    </w:p>
    <w:p w14:paraId="6A7A9EB6" w14:textId="5CD78F68" w:rsidR="00CA1D3F" w:rsidRDefault="00CA1D3F" w:rsidP="00CA1D3F">
      <w:pPr>
        <w:pStyle w:val="FS1"/>
        <w:rPr>
          <w:ins w:id="14219" w:author="Updates" w:date="2024-01-23T15:22:00Z"/>
          <w:rFonts w:eastAsia="Impact"/>
        </w:rPr>
      </w:pPr>
      <w:ins w:id="14220" w:author="Updates" w:date="2024-01-23T15:22:00Z">
        <w:r>
          <w:t>Setback Requirements</w:t>
        </w:r>
      </w:ins>
    </w:p>
    <w:p w14:paraId="7D2793AA" w14:textId="7D69ADDC" w:rsidR="00CA1D3F" w:rsidRDefault="00CA1D3F" w:rsidP="00CA1D3F">
      <w:pPr>
        <w:rPr>
          <w:ins w:id="14221" w:author="Updates" w:date="2024-01-23T15:22:00Z"/>
        </w:rPr>
      </w:pPr>
      <w:ins w:id="14222"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477F4C6E" w14:textId="61E965D6" w:rsidR="00EA6D07" w:rsidRDefault="00814152" w:rsidP="00843872">
      <w:pPr>
        <w:pStyle w:val="FS1"/>
        <w:spacing w:before="360"/>
        <w:rPr>
          <w:ins w:id="14223" w:author="Updates" w:date="2024-01-23T15:22:00Z"/>
        </w:rPr>
      </w:pPr>
      <w:ins w:id="14224" w:author="Updates" w:date="2024-01-23T15:22:00Z">
        <w:r>
          <w:br w:type="column"/>
        </w:r>
        <w:r w:rsidR="00922CEE" w:rsidRPr="00440C8E">
          <w:rPr>
            <w:i/>
            <w:iCs/>
            <w:noProof/>
            <w:sz w:val="20"/>
            <w:szCs w:val="20"/>
          </w:rPr>
          <w:lastRenderedPageBreak/>
          <mc:AlternateContent>
            <mc:Choice Requires="wps">
              <w:drawing>
                <wp:anchor distT="45720" distB="45720" distL="114300" distR="114300" simplePos="0" relativeHeight="251658289" behindDoc="0" locked="0" layoutInCell="1" allowOverlap="1" wp14:anchorId="3EFFB845" wp14:editId="2F8873EC">
                  <wp:simplePos x="0" y="0"/>
                  <wp:positionH relativeFrom="margin">
                    <wp:posOffset>933450</wp:posOffset>
                  </wp:positionH>
                  <wp:positionV relativeFrom="margin">
                    <wp:posOffset>-246380</wp:posOffset>
                  </wp:positionV>
                  <wp:extent cx="4610100" cy="1404620"/>
                  <wp:effectExtent l="0" t="0" r="0" b="127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0100" cy="1404620"/>
                          </a:xfrm>
                          <a:prstGeom prst="rect">
                            <a:avLst/>
                          </a:prstGeom>
                          <a:solidFill>
                            <a:srgbClr val="FFFFFF"/>
                          </a:solidFill>
                          <a:ln w="9525">
                            <a:noFill/>
                            <a:miter lim="800000"/>
                            <a:headEnd/>
                            <a:tailEnd/>
                          </a:ln>
                        </wps:spPr>
                        <wps:txbx>
                          <w:txbxContent>
                            <w:p w14:paraId="6AA636B7" w14:textId="2F0B4120" w:rsidR="000E6946" w:rsidRDefault="000E6946" w:rsidP="00AC11EA">
                              <w:pPr>
                                <w:pStyle w:val="FSTextBox"/>
                                <w:rPr>
                                  <w:ins w:id="14225" w:author="Updates" w:date="2024-01-23T15:22:00Z"/>
                                </w:rPr>
                              </w:pPr>
                              <w:ins w:id="14226" w:author="Updates" w:date="2024-01-23T15:22:00Z">
                                <w:r>
                                  <w:t>Example Tree Box Filter – adapted from the Vermont Stormwater Manual</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FFB845" id="_x0000_s1128" type="#_x0000_t202" style="position:absolute;margin-left:73.5pt;margin-top:-19.4pt;width:363pt;height:110.6pt;z-index:25165828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" stroked="f">
                  <v:textbox style="mso-fit-shape-to-text:t">
                    <w:txbxContent>
                      <w:p w14:paraId="6AA636B7" w14:textId="2F0B4120" w:rsidR="000E6946" w:rsidRDefault="000E6946" w:rsidP="00AC11EA">
                        <w:pPr>
                          <w:pStyle w:val="FSTextBox"/>
                          <w:rPr>
                            <w:ins w:id="14227" w:author="Updates" w:date="2024-01-23T15:22:00Z"/>
                          </w:rPr>
                        </w:pPr>
                        <w:ins w:id="14228" w:author="Updates" w:date="2024-01-23T15:22:00Z">
                          <w:r>
                            <w:t>Example Tree Box Filter – adapted from the Vermont Stormwater Manual</w:t>
                          </w:r>
                        </w:ins>
                      </w:p>
                    </w:txbxContent>
                  </v:textbox>
                  <w10:wrap type="square" anchorx="margin" anchory="margin"/>
                </v:shape>
              </w:pict>
            </mc:Fallback>
          </mc:AlternateContent>
        </w:r>
        <w:r w:rsidR="007D4F8E">
          <w:t>Design</w:t>
        </w:r>
        <w:r w:rsidR="00CA1D3F">
          <w:t xml:space="preserve"> Considerations</w:t>
        </w:r>
      </w:ins>
    </w:p>
    <w:p w14:paraId="37DE710C" w14:textId="7E45CC2D" w:rsidR="00A56851" w:rsidRDefault="007D4F8E" w:rsidP="00EA6D07">
      <w:pPr>
        <w:pStyle w:val="FSBody"/>
        <w:rPr>
          <w:ins w:id="14229" w:author="Updates" w:date="2024-01-23T15:22:00Z"/>
        </w:rPr>
      </w:pPr>
      <w:ins w:id="14230" w:author="Updates" w:date="2024-01-23T15:22:00Z">
        <w:r>
          <w:t>When designed to infiltrate, geotextile fabric shall not be used. When designed as a filter without infiltration, fabric may be used. When designed to infiltrate, the underdrain shall not be connected to a drainage system and stormwater outlet.</w:t>
        </w:r>
      </w:ins>
    </w:p>
    <w:p w14:paraId="3AAA117C" w14:textId="712FFCCF" w:rsidR="00A56851" w:rsidRDefault="00A56851" w:rsidP="00A56851">
      <w:pPr>
        <w:pStyle w:val="FS1"/>
        <w:rPr>
          <w:moveTo w:id="14231" w:author="Updates" w:date="2024-01-23T15:22:00Z"/>
        </w:rPr>
      </w:pPr>
      <w:moveToRangeStart w:id="14232" w:author="Updates" w:date="2024-01-23T15:22:00Z" w:name="move156915871"/>
      <w:moveTo w:id="14233" w:author="Updates" w:date="2024-01-23T15:22:00Z">
        <w:r>
          <w:t>Maintenance</w:t>
        </w:r>
      </w:moveTo>
    </w:p>
    <w:moveToRangeEnd w:id="14232"/>
    <w:p w14:paraId="58753716" w14:textId="77777777" w:rsidR="002C0C21" w:rsidRDefault="002C0C21">
      <w:pPr>
        <w:spacing w:line="200" w:lineRule="exact"/>
        <w:rPr>
          <w:del w:id="14234" w:author="Updates" w:date="2024-01-23T15:22:00Z"/>
          <w:sz w:val="20"/>
          <w:szCs w:val="20"/>
        </w:rPr>
      </w:pPr>
    </w:p>
    <w:p w14:paraId="23CF282D" w14:textId="77777777" w:rsidR="002C0C21" w:rsidRDefault="002C0C21">
      <w:pPr>
        <w:spacing w:line="200" w:lineRule="exact"/>
        <w:rPr>
          <w:del w:id="14235" w:author="Updates" w:date="2024-01-23T15:22:00Z"/>
          <w:sz w:val="20"/>
          <w:szCs w:val="20"/>
        </w:rPr>
      </w:pPr>
    </w:p>
    <w:p w14:paraId="5D451060" w14:textId="77777777" w:rsidR="002C0C21" w:rsidRDefault="002C0C21">
      <w:pPr>
        <w:spacing w:line="200" w:lineRule="exact"/>
        <w:rPr>
          <w:del w:id="14236" w:author="Updates" w:date="2024-01-23T15:22:00Z"/>
          <w:sz w:val="20"/>
          <w:szCs w:val="20"/>
        </w:rPr>
      </w:pPr>
    </w:p>
    <w:p w14:paraId="3D921E66" w14:textId="77777777" w:rsidR="002C0C21" w:rsidRDefault="002C0C21">
      <w:pPr>
        <w:spacing w:line="200" w:lineRule="exact"/>
        <w:rPr>
          <w:del w:id="14237" w:author="Updates" w:date="2024-01-23T15:22:00Z"/>
          <w:sz w:val="20"/>
          <w:szCs w:val="20"/>
        </w:rPr>
      </w:pPr>
    </w:p>
    <w:p w14:paraId="29A4FBA2" w14:textId="77777777" w:rsidR="002C0C21" w:rsidRDefault="002C0C21">
      <w:pPr>
        <w:spacing w:line="200" w:lineRule="exact"/>
        <w:rPr>
          <w:del w:id="14238" w:author="Updates" w:date="2024-01-23T15:22:00Z"/>
          <w:sz w:val="20"/>
          <w:szCs w:val="20"/>
        </w:rPr>
      </w:pPr>
    </w:p>
    <w:p w14:paraId="395641C1" w14:textId="77777777" w:rsidR="002C0C21" w:rsidRDefault="002C0C21">
      <w:pPr>
        <w:spacing w:line="200" w:lineRule="exact"/>
        <w:rPr>
          <w:del w:id="14239" w:author="Updates" w:date="2024-01-23T15:22:00Z"/>
          <w:sz w:val="20"/>
          <w:szCs w:val="20"/>
        </w:rPr>
      </w:pPr>
    </w:p>
    <w:p w14:paraId="3D256307" w14:textId="77777777" w:rsidR="002C0C21" w:rsidRDefault="002C0C21">
      <w:pPr>
        <w:spacing w:line="200" w:lineRule="exact"/>
        <w:rPr>
          <w:del w:id="14240" w:author="Updates" w:date="2024-01-23T15:22:00Z"/>
          <w:sz w:val="20"/>
          <w:szCs w:val="20"/>
        </w:rPr>
      </w:pPr>
    </w:p>
    <w:p w14:paraId="5E54DC2E" w14:textId="77777777" w:rsidR="002C0C21" w:rsidRDefault="002C0C21">
      <w:pPr>
        <w:spacing w:line="200" w:lineRule="exact"/>
        <w:rPr>
          <w:del w:id="14241" w:author="Updates" w:date="2024-01-23T15:22:00Z"/>
          <w:sz w:val="20"/>
          <w:szCs w:val="20"/>
        </w:rPr>
      </w:pPr>
    </w:p>
    <w:p w14:paraId="788FCC57" w14:textId="77777777" w:rsidR="002C0C21" w:rsidRDefault="002C0C21">
      <w:pPr>
        <w:spacing w:line="200" w:lineRule="exact"/>
        <w:rPr>
          <w:del w:id="14242" w:author="Updates" w:date="2024-01-23T15:22:00Z"/>
          <w:sz w:val="20"/>
          <w:szCs w:val="20"/>
        </w:rPr>
      </w:pPr>
    </w:p>
    <w:p w14:paraId="3F9F1A92" w14:textId="77777777" w:rsidR="002C0C21" w:rsidRDefault="002C0C21">
      <w:pPr>
        <w:spacing w:line="200" w:lineRule="exact"/>
        <w:rPr>
          <w:del w:id="14243" w:author="Updates" w:date="2024-01-23T15:22:00Z"/>
          <w:sz w:val="20"/>
          <w:szCs w:val="20"/>
        </w:rPr>
      </w:pPr>
    </w:p>
    <w:p w14:paraId="55CB1B58" w14:textId="77777777" w:rsidR="002C0C21" w:rsidRDefault="002C0C21">
      <w:pPr>
        <w:spacing w:line="200" w:lineRule="exact"/>
        <w:rPr>
          <w:del w:id="14244" w:author="Updates" w:date="2024-01-23T15:22:00Z"/>
          <w:sz w:val="20"/>
          <w:szCs w:val="20"/>
        </w:rPr>
      </w:pPr>
    </w:p>
    <w:p w14:paraId="6BE4E3AC" w14:textId="77777777" w:rsidR="002C0C21" w:rsidRDefault="002C0C21">
      <w:pPr>
        <w:spacing w:line="200" w:lineRule="exact"/>
        <w:rPr>
          <w:del w:id="14245" w:author="Updates" w:date="2024-01-23T15:22:00Z"/>
          <w:sz w:val="20"/>
          <w:szCs w:val="20"/>
        </w:rPr>
      </w:pPr>
    </w:p>
    <w:p w14:paraId="46FF1C1E" w14:textId="77777777" w:rsidR="002C0C21" w:rsidRDefault="002C0C21">
      <w:pPr>
        <w:spacing w:line="200" w:lineRule="exact"/>
        <w:rPr>
          <w:del w:id="14246" w:author="Updates" w:date="2024-01-23T15:22:00Z"/>
          <w:sz w:val="20"/>
          <w:szCs w:val="20"/>
        </w:rPr>
      </w:pPr>
    </w:p>
    <w:p w14:paraId="43E6949F" w14:textId="77777777" w:rsidR="002C0C21" w:rsidRDefault="002C0C21">
      <w:pPr>
        <w:spacing w:line="200" w:lineRule="exact"/>
        <w:rPr>
          <w:del w:id="14247" w:author="Updates" w:date="2024-01-23T15:22:00Z"/>
          <w:sz w:val="20"/>
          <w:szCs w:val="20"/>
        </w:rPr>
      </w:pPr>
    </w:p>
    <w:p w14:paraId="7FE07CE9" w14:textId="77777777" w:rsidR="002C0C21" w:rsidRDefault="002C0C21">
      <w:pPr>
        <w:spacing w:line="200" w:lineRule="exact"/>
        <w:rPr>
          <w:del w:id="14248" w:author="Updates" w:date="2024-01-23T15:22:00Z"/>
          <w:sz w:val="20"/>
          <w:szCs w:val="20"/>
        </w:rPr>
      </w:pPr>
    </w:p>
    <w:p w14:paraId="6224FF16" w14:textId="77777777" w:rsidR="002C0C21" w:rsidRDefault="002C0C21">
      <w:pPr>
        <w:spacing w:line="200" w:lineRule="exact"/>
        <w:rPr>
          <w:del w:id="14249" w:author="Updates" w:date="2024-01-23T15:22:00Z"/>
          <w:sz w:val="20"/>
          <w:szCs w:val="20"/>
        </w:rPr>
      </w:pPr>
    </w:p>
    <w:p w14:paraId="405AE65A" w14:textId="77777777" w:rsidR="002C0C21" w:rsidRDefault="002C0C21">
      <w:pPr>
        <w:spacing w:line="200" w:lineRule="exact"/>
        <w:rPr>
          <w:del w:id="14250" w:author="Updates" w:date="2024-01-23T15:22:00Z"/>
          <w:sz w:val="20"/>
          <w:szCs w:val="20"/>
        </w:rPr>
      </w:pPr>
    </w:p>
    <w:p w14:paraId="7A43F218" w14:textId="77777777" w:rsidR="002C0C21" w:rsidRDefault="002C0C21">
      <w:pPr>
        <w:spacing w:line="200" w:lineRule="exact"/>
        <w:rPr>
          <w:del w:id="14251" w:author="Updates" w:date="2024-01-23T15:22:00Z"/>
          <w:sz w:val="20"/>
          <w:szCs w:val="20"/>
        </w:rPr>
      </w:pPr>
    </w:p>
    <w:p w14:paraId="1BAB7609" w14:textId="77777777" w:rsidR="002C0C21" w:rsidRDefault="002C0C21">
      <w:pPr>
        <w:spacing w:line="200" w:lineRule="exact"/>
        <w:rPr>
          <w:del w:id="14252" w:author="Updates" w:date="2024-01-23T15:22:00Z"/>
          <w:sz w:val="20"/>
          <w:szCs w:val="20"/>
        </w:rPr>
      </w:pPr>
    </w:p>
    <w:p w14:paraId="1BDBFFBA" w14:textId="77777777" w:rsidR="002C0C21" w:rsidRDefault="002C0C21">
      <w:pPr>
        <w:spacing w:line="200" w:lineRule="exact"/>
        <w:rPr>
          <w:del w:id="14253" w:author="Updates" w:date="2024-01-23T15:22:00Z"/>
          <w:sz w:val="20"/>
          <w:szCs w:val="20"/>
        </w:rPr>
      </w:pPr>
    </w:p>
    <w:p w14:paraId="61EE4ED8" w14:textId="77777777" w:rsidR="002C0C21" w:rsidRDefault="002C0C21">
      <w:pPr>
        <w:spacing w:line="200" w:lineRule="exact"/>
        <w:rPr>
          <w:del w:id="14254" w:author="Updates" w:date="2024-01-23T15:22:00Z"/>
          <w:sz w:val="20"/>
          <w:szCs w:val="20"/>
        </w:rPr>
      </w:pPr>
    </w:p>
    <w:p w14:paraId="0E53B13A" w14:textId="77777777" w:rsidR="002C0C21" w:rsidRDefault="002C0C21">
      <w:pPr>
        <w:spacing w:line="200" w:lineRule="exact"/>
        <w:rPr>
          <w:del w:id="14255" w:author="Updates" w:date="2024-01-23T15:22:00Z"/>
          <w:sz w:val="20"/>
          <w:szCs w:val="20"/>
        </w:rPr>
      </w:pPr>
    </w:p>
    <w:p w14:paraId="3BC2C21B" w14:textId="77777777" w:rsidR="002C0C21" w:rsidRDefault="002C0C21">
      <w:pPr>
        <w:spacing w:line="200" w:lineRule="exact"/>
        <w:rPr>
          <w:del w:id="14256" w:author="Updates" w:date="2024-01-23T15:22:00Z"/>
          <w:sz w:val="20"/>
          <w:szCs w:val="20"/>
        </w:rPr>
      </w:pPr>
    </w:p>
    <w:p w14:paraId="399D5CF3" w14:textId="77777777" w:rsidR="002C0C21" w:rsidRDefault="002C0C21">
      <w:pPr>
        <w:spacing w:line="200" w:lineRule="exact"/>
        <w:rPr>
          <w:del w:id="14257" w:author="Updates" w:date="2024-01-23T15:22:00Z"/>
          <w:sz w:val="20"/>
          <w:szCs w:val="20"/>
        </w:rPr>
      </w:pPr>
    </w:p>
    <w:p w14:paraId="6503B9A1" w14:textId="77777777" w:rsidR="002C0C21" w:rsidRDefault="002C0C21">
      <w:pPr>
        <w:spacing w:line="200" w:lineRule="exact"/>
        <w:rPr>
          <w:del w:id="14258" w:author="Updates" w:date="2024-01-23T15:22:00Z"/>
          <w:sz w:val="20"/>
          <w:szCs w:val="20"/>
        </w:rPr>
      </w:pPr>
    </w:p>
    <w:p w14:paraId="5AF55025" w14:textId="77777777" w:rsidR="002C0C21" w:rsidRDefault="002C0C21">
      <w:pPr>
        <w:spacing w:line="200" w:lineRule="exact"/>
        <w:rPr>
          <w:del w:id="14259" w:author="Updates" w:date="2024-01-23T15:22:00Z"/>
          <w:sz w:val="20"/>
          <w:szCs w:val="20"/>
        </w:rPr>
      </w:pPr>
    </w:p>
    <w:p w14:paraId="1010828C" w14:textId="77777777" w:rsidR="002C0C21" w:rsidRDefault="002C0C21">
      <w:pPr>
        <w:spacing w:line="200" w:lineRule="exact"/>
        <w:rPr>
          <w:del w:id="14260" w:author="Updates" w:date="2024-01-23T15:22:00Z"/>
          <w:sz w:val="20"/>
          <w:szCs w:val="20"/>
        </w:rPr>
      </w:pPr>
    </w:p>
    <w:p w14:paraId="646CE5EF" w14:textId="77777777" w:rsidR="002C0C21" w:rsidRDefault="002C0C21">
      <w:pPr>
        <w:spacing w:line="200" w:lineRule="exact"/>
        <w:rPr>
          <w:del w:id="14261" w:author="Updates" w:date="2024-01-23T15:22:00Z"/>
          <w:sz w:val="20"/>
          <w:szCs w:val="20"/>
        </w:rPr>
      </w:pPr>
    </w:p>
    <w:p w14:paraId="40BE010E" w14:textId="77777777" w:rsidR="002C0C21" w:rsidRDefault="002C0C21">
      <w:pPr>
        <w:spacing w:line="200" w:lineRule="exact"/>
        <w:rPr>
          <w:del w:id="14262" w:author="Updates" w:date="2024-01-23T15:22:00Z"/>
          <w:sz w:val="20"/>
          <w:szCs w:val="20"/>
        </w:rPr>
      </w:pPr>
    </w:p>
    <w:p w14:paraId="543B39E5" w14:textId="77777777" w:rsidR="002C0C21" w:rsidRDefault="002C0C21">
      <w:pPr>
        <w:spacing w:line="200" w:lineRule="exact"/>
        <w:rPr>
          <w:del w:id="14263" w:author="Updates" w:date="2024-01-23T15:22:00Z"/>
          <w:sz w:val="20"/>
          <w:szCs w:val="20"/>
        </w:rPr>
      </w:pPr>
    </w:p>
    <w:p w14:paraId="7F28EECA" w14:textId="77777777" w:rsidR="002C0C21" w:rsidRDefault="002C0C21">
      <w:pPr>
        <w:spacing w:line="200" w:lineRule="exact"/>
        <w:rPr>
          <w:del w:id="14264" w:author="Updates" w:date="2024-01-23T15:22:00Z"/>
          <w:sz w:val="20"/>
          <w:szCs w:val="20"/>
        </w:rPr>
      </w:pPr>
    </w:p>
    <w:p w14:paraId="605DAB19" w14:textId="77777777" w:rsidR="002C0C21" w:rsidRDefault="002C0C21">
      <w:pPr>
        <w:spacing w:line="200" w:lineRule="exact"/>
        <w:rPr>
          <w:del w:id="14265" w:author="Updates" w:date="2024-01-23T15:22:00Z"/>
          <w:sz w:val="20"/>
          <w:szCs w:val="20"/>
        </w:rPr>
      </w:pPr>
    </w:p>
    <w:p w14:paraId="0479D7B2" w14:textId="77777777" w:rsidR="002C0C21" w:rsidRDefault="002C0C21">
      <w:pPr>
        <w:spacing w:line="200" w:lineRule="exact"/>
        <w:rPr>
          <w:del w:id="14266" w:author="Updates" w:date="2024-01-23T15:22:00Z"/>
          <w:sz w:val="20"/>
          <w:szCs w:val="20"/>
        </w:rPr>
      </w:pPr>
    </w:p>
    <w:p w14:paraId="51547392" w14:textId="77777777" w:rsidR="002C0C21" w:rsidRDefault="002C0C21">
      <w:pPr>
        <w:spacing w:line="200" w:lineRule="exact"/>
        <w:rPr>
          <w:del w:id="14267" w:author="Updates" w:date="2024-01-23T15:22:00Z"/>
          <w:sz w:val="20"/>
          <w:szCs w:val="20"/>
        </w:rPr>
      </w:pPr>
    </w:p>
    <w:p w14:paraId="2FE292D0" w14:textId="77777777" w:rsidR="002C0C21" w:rsidRDefault="002C0C21">
      <w:pPr>
        <w:spacing w:line="200" w:lineRule="exact"/>
        <w:rPr>
          <w:del w:id="14268" w:author="Updates" w:date="2024-01-23T15:22:00Z"/>
          <w:sz w:val="20"/>
          <w:szCs w:val="20"/>
        </w:rPr>
      </w:pPr>
    </w:p>
    <w:p w14:paraId="2227092F" w14:textId="77777777" w:rsidR="002C0C21" w:rsidRDefault="002C0C21">
      <w:pPr>
        <w:spacing w:line="200" w:lineRule="exact"/>
        <w:rPr>
          <w:del w:id="14269" w:author="Updates" w:date="2024-01-23T15:22:00Z"/>
          <w:sz w:val="20"/>
          <w:szCs w:val="20"/>
        </w:rPr>
      </w:pPr>
    </w:p>
    <w:p w14:paraId="4E981ED3" w14:textId="77777777" w:rsidR="002C0C21" w:rsidRDefault="002C0C21">
      <w:pPr>
        <w:spacing w:line="200" w:lineRule="exact"/>
        <w:rPr>
          <w:del w:id="14270" w:author="Updates" w:date="2024-01-23T15:22:00Z"/>
          <w:sz w:val="20"/>
          <w:szCs w:val="20"/>
        </w:rPr>
      </w:pPr>
    </w:p>
    <w:p w14:paraId="3CE35AD2" w14:textId="77777777" w:rsidR="002C0C21" w:rsidRDefault="002C0C21">
      <w:pPr>
        <w:spacing w:line="200" w:lineRule="exact"/>
        <w:rPr>
          <w:del w:id="14271" w:author="Updates" w:date="2024-01-23T15:22:00Z"/>
          <w:sz w:val="20"/>
          <w:szCs w:val="20"/>
        </w:rPr>
      </w:pPr>
    </w:p>
    <w:p w14:paraId="791FFFC7" w14:textId="77777777" w:rsidR="002C0C21" w:rsidRDefault="002C0C21">
      <w:pPr>
        <w:spacing w:line="200" w:lineRule="exact"/>
        <w:rPr>
          <w:del w:id="14272" w:author="Updates" w:date="2024-01-23T15:22:00Z"/>
          <w:sz w:val="20"/>
          <w:szCs w:val="20"/>
        </w:rPr>
      </w:pPr>
    </w:p>
    <w:p w14:paraId="5BA47F29" w14:textId="77777777" w:rsidR="002C0C21" w:rsidRDefault="002C0C21">
      <w:pPr>
        <w:spacing w:line="200" w:lineRule="exact"/>
        <w:rPr>
          <w:del w:id="14273" w:author="Updates" w:date="2024-01-23T15:22:00Z"/>
          <w:sz w:val="20"/>
          <w:szCs w:val="20"/>
        </w:rPr>
      </w:pPr>
    </w:p>
    <w:p w14:paraId="50AF2A20" w14:textId="77777777" w:rsidR="002C0C21" w:rsidRDefault="002C0C21">
      <w:pPr>
        <w:spacing w:line="200" w:lineRule="exact"/>
        <w:rPr>
          <w:del w:id="14274" w:author="Updates" w:date="2024-01-23T15:22:00Z"/>
          <w:sz w:val="20"/>
          <w:szCs w:val="20"/>
        </w:rPr>
      </w:pPr>
    </w:p>
    <w:p w14:paraId="6AEFEC7B" w14:textId="77777777" w:rsidR="002C0C21" w:rsidRDefault="002C0C21">
      <w:pPr>
        <w:spacing w:line="200" w:lineRule="exact"/>
        <w:rPr>
          <w:del w:id="14275" w:author="Updates" w:date="2024-01-23T15:22:00Z"/>
          <w:sz w:val="20"/>
          <w:szCs w:val="20"/>
        </w:rPr>
      </w:pPr>
    </w:p>
    <w:p w14:paraId="1150293E" w14:textId="77777777" w:rsidR="002C0C21" w:rsidRDefault="002C0C21">
      <w:pPr>
        <w:spacing w:line="200" w:lineRule="exact"/>
        <w:rPr>
          <w:del w:id="14276" w:author="Updates" w:date="2024-01-23T15:22:00Z"/>
          <w:sz w:val="20"/>
          <w:szCs w:val="20"/>
        </w:rPr>
      </w:pPr>
    </w:p>
    <w:p w14:paraId="4B4ADB0E" w14:textId="77777777" w:rsidR="002C0C21" w:rsidRDefault="002C0C21">
      <w:pPr>
        <w:spacing w:line="224" w:lineRule="exact"/>
        <w:rPr>
          <w:del w:id="14277" w:author="Updates" w:date="2024-01-23T15:22:00Z"/>
          <w:sz w:val="20"/>
          <w:szCs w:val="20"/>
        </w:rPr>
      </w:pPr>
    </w:p>
    <w:p w14:paraId="11C29662" w14:textId="77777777" w:rsidR="002C0C21" w:rsidRDefault="00F15D88">
      <w:pPr>
        <w:ind w:left="260"/>
        <w:rPr>
          <w:del w:id="14278" w:author="Updates" w:date="2024-01-23T15:22:00Z"/>
          <w:sz w:val="20"/>
          <w:szCs w:val="20"/>
        </w:rPr>
      </w:pPr>
      <w:del w:id="14279" w:author="Updates" w:date="2024-01-23T15:22:00Z">
        <w:r>
          <w:rPr>
            <w:rFonts w:eastAsia="Times New Roman"/>
            <w:i/>
            <w:iCs/>
            <w:sz w:val="18"/>
            <w:szCs w:val="18"/>
          </w:rPr>
          <w:delText>adapted from the Vermont Stormwater Manual</w:delText>
        </w:r>
      </w:del>
    </w:p>
    <w:p w14:paraId="710FEF76" w14:textId="77777777" w:rsidR="002C0C21" w:rsidRDefault="002C0C21">
      <w:pPr>
        <w:spacing w:line="200" w:lineRule="exact"/>
        <w:rPr>
          <w:del w:id="14280" w:author="Updates" w:date="2024-01-23T15:22:00Z"/>
          <w:sz w:val="20"/>
          <w:szCs w:val="20"/>
        </w:rPr>
      </w:pPr>
    </w:p>
    <w:p w14:paraId="0B62751C" w14:textId="77777777" w:rsidR="002C0C21" w:rsidRDefault="002C0C21">
      <w:pPr>
        <w:spacing w:line="200" w:lineRule="exact"/>
        <w:rPr>
          <w:del w:id="14281" w:author="Updates" w:date="2024-01-23T15:22:00Z"/>
          <w:sz w:val="20"/>
          <w:szCs w:val="20"/>
        </w:rPr>
      </w:pPr>
    </w:p>
    <w:p w14:paraId="5B3374BC" w14:textId="77777777" w:rsidR="002C0C21" w:rsidRDefault="002C0C21">
      <w:pPr>
        <w:spacing w:line="329" w:lineRule="exact"/>
        <w:rPr>
          <w:del w:id="14282" w:author="Updates" w:date="2024-01-23T15:22:00Z"/>
          <w:sz w:val="20"/>
          <w:szCs w:val="20"/>
        </w:rPr>
      </w:pPr>
    </w:p>
    <w:p w14:paraId="601227A9" w14:textId="77777777" w:rsidR="002C0C21" w:rsidRDefault="00F15D88">
      <w:pPr>
        <w:ind w:left="100"/>
        <w:rPr>
          <w:del w:id="14283" w:author="Updates" w:date="2024-01-23T15:22:00Z"/>
          <w:sz w:val="20"/>
          <w:szCs w:val="20"/>
        </w:rPr>
      </w:pPr>
      <w:del w:id="14284" w:author="Updates" w:date="2024-01-23T15:22:00Z">
        <w:r>
          <w:rPr>
            <w:rFonts w:eastAsia="Times New Roman"/>
            <w:b/>
            <w:bCs/>
            <w:sz w:val="24"/>
            <w:szCs w:val="24"/>
          </w:rPr>
          <w:delText>Maintenance</w:delText>
        </w:r>
      </w:del>
    </w:p>
    <w:p w14:paraId="338876A8" w14:textId="77777777" w:rsidR="002C0C21" w:rsidRDefault="00F15D88">
      <w:pPr>
        <w:spacing w:line="20" w:lineRule="exact"/>
        <w:rPr>
          <w:del w:id="14285" w:author="Updates" w:date="2024-01-23T15:22:00Z"/>
          <w:sz w:val="20"/>
          <w:szCs w:val="20"/>
        </w:rPr>
      </w:pPr>
      <w:del w:id="14286" w:author="Updates" w:date="2024-01-23T15:22:00Z">
        <w:r>
          <w:rPr>
            <w:noProof/>
            <w:sz w:val="20"/>
            <w:szCs w:val="20"/>
          </w:rPr>
          <w:drawing>
            <wp:anchor distT="0" distB="0" distL="114300" distR="114300" simplePos="0" relativeHeight="251870402" behindDoc="1" locked="0" layoutInCell="0" allowOverlap="1" wp14:anchorId="153CD2F7" wp14:editId="59760F97">
              <wp:simplePos x="0" y="0"/>
              <wp:positionH relativeFrom="column">
                <wp:posOffset>-4445</wp:posOffset>
              </wp:positionH>
              <wp:positionV relativeFrom="paragraph">
                <wp:posOffset>64135</wp:posOffset>
              </wp:positionV>
              <wp:extent cx="6490970" cy="648335"/>
              <wp:effectExtent l="0" t="0" r="0" b="0"/>
              <wp:wrapNone/>
              <wp:docPr id="344573953" name="Picture 344573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3"/>
                      <a:srcRect/>
                      <a:stretch>
                        <a:fillRect/>
                      </a:stretch>
                    </pic:blipFill>
                    <pic:spPr bwMode="auto">
                      <a:xfrm>
                        <a:off x="0" y="0"/>
                        <a:ext cx="6490970" cy="648335"/>
                      </a:xfrm>
                      <a:prstGeom prst="rect">
                        <a:avLst/>
                      </a:prstGeom>
                      <a:noFill/>
                    </pic:spPr>
                  </pic:pic>
                </a:graphicData>
              </a:graphic>
            </wp:anchor>
          </w:drawing>
        </w:r>
      </w:del>
    </w:p>
    <w:p w14:paraId="21410719" w14:textId="77777777" w:rsidR="00D42846" w:rsidRPr="00D42846" w:rsidRDefault="00D42846" w:rsidP="00D42846">
      <w:pPr>
        <w:spacing w:line="259" w:lineRule="auto"/>
        <w:rPr>
          <w:moveFrom w:id="14287" w:author="Updates" w:date="2024-01-23T15:22:00Z"/>
          <w:rFonts w:ascii="Arial" w:eastAsia="Times New Roman" w:hAnsi="Arial" w:cs="Arial"/>
          <w:sz w:val="20"/>
          <w:szCs w:val="20"/>
        </w:rPr>
      </w:pPr>
      <w:moveFromRangeStart w:id="14288" w:author="Updates" w:date="2024-01-23T15:22:00Z" w:name="move156915872"/>
    </w:p>
    <w:tbl>
      <w:tblPr>
        <w:tblStyle w:val="TableGrid2"/>
        <w:tblpPr w:leftFromText="180" w:rightFromText="180" w:vertAnchor="text" w:horzAnchor="margin" w:tblpY="-40"/>
        <w:tblW w:w="5035" w:type="dxa"/>
        <w:tblLook w:val="04A0" w:firstRow="1" w:lastRow="0" w:firstColumn="1" w:lastColumn="0" w:noHBand="0" w:noVBand="1"/>
      </w:tblPr>
      <w:tblGrid>
        <w:gridCol w:w="1525"/>
        <w:gridCol w:w="3510"/>
      </w:tblGrid>
      <w:tr w:rsidR="00D42846" w:rsidRPr="00D42846" w14:paraId="55E924D0" w14:textId="77777777" w:rsidTr="008B2F3D">
        <w:trPr>
          <w:trHeight w:val="347"/>
        </w:trPr>
        <w:tc>
          <w:tcPr>
            <w:tcW w:w="1525" w:type="dxa"/>
            <w:shd w:val="clear" w:color="auto" w:fill="C0E399"/>
            <w:vAlign w:val="center"/>
          </w:tcPr>
          <w:p w14:paraId="56BA0B7E" w14:textId="77777777" w:rsidR="00D42846" w:rsidRPr="00D42846" w:rsidRDefault="00D42846" w:rsidP="00D42846">
            <w:pPr>
              <w:tabs>
                <w:tab w:val="left" w:pos="3720"/>
              </w:tabs>
              <w:rPr>
                <w:moveFrom w:id="14289" w:author="Updates" w:date="2024-01-23T15:22:00Z"/>
                <w:rFonts w:ascii="Arial" w:hAnsi="Arial" w:cs="Arial"/>
                <w:b/>
                <w:bCs/>
                <w:sz w:val="18"/>
                <w:szCs w:val="18"/>
              </w:rPr>
            </w:pPr>
            <w:moveFrom w:id="14290" w:author="Updates" w:date="2024-01-23T15:22:00Z">
              <w:r w:rsidRPr="00D42846">
                <w:rPr>
                  <w:rFonts w:ascii="Arial" w:hAnsi="Arial" w:cs="Arial"/>
                  <w:b/>
                  <w:bCs/>
                  <w:sz w:val="18"/>
                  <w:szCs w:val="18"/>
                </w:rPr>
                <w:t>Activity</w:t>
              </w:r>
            </w:moveFrom>
          </w:p>
        </w:tc>
        <w:tc>
          <w:tcPr>
            <w:tcW w:w="3510" w:type="dxa"/>
            <w:shd w:val="clear" w:color="auto" w:fill="C0E399"/>
            <w:vAlign w:val="center"/>
          </w:tcPr>
          <w:p w14:paraId="3A57D091" w14:textId="77777777" w:rsidR="00D42846" w:rsidRPr="00D42846" w:rsidRDefault="00D42846" w:rsidP="00D42846">
            <w:pPr>
              <w:tabs>
                <w:tab w:val="left" w:pos="3720"/>
              </w:tabs>
              <w:rPr>
                <w:moveFrom w:id="14291" w:author="Updates" w:date="2024-01-23T15:22:00Z"/>
                <w:rFonts w:ascii="Arial" w:hAnsi="Arial" w:cs="Arial"/>
                <w:b/>
                <w:bCs/>
                <w:sz w:val="18"/>
                <w:szCs w:val="18"/>
              </w:rPr>
            </w:pPr>
            <w:moveFrom w:id="14292" w:author="Updates" w:date="2024-01-23T15:22:00Z">
              <w:r w:rsidRPr="00D42846">
                <w:rPr>
                  <w:rFonts w:ascii="Arial" w:hAnsi="Arial" w:cs="Arial"/>
                  <w:b/>
                  <w:bCs/>
                  <w:sz w:val="18"/>
                  <w:szCs w:val="18"/>
                </w:rPr>
                <w:t>Frequency</w:t>
              </w:r>
            </w:moveFrom>
          </w:p>
        </w:tc>
      </w:tr>
      <w:moveFromRangeEnd w:id="14288"/>
    </w:tbl>
    <w:tbl>
      <w:tblPr>
        <w:tblW w:w="0" w:type="auto"/>
        <w:tblInd w:w="10" w:type="dxa"/>
        <w:tblLayout w:type="fixed"/>
        <w:tblCellMar>
          <w:left w:w="0" w:type="dxa"/>
          <w:right w:w="0" w:type="dxa"/>
        </w:tblCellMar>
        <w:tblLook w:val="04A0" w:firstRow="1" w:lastRow="0" w:firstColumn="1" w:lastColumn="0" w:noHBand="0" w:noVBand="1"/>
      </w:tblPr>
      <w:tblGrid>
        <w:gridCol w:w="5300"/>
        <w:gridCol w:w="4900"/>
      </w:tblGrid>
      <w:tr w:rsidR="002C0C21" w14:paraId="7E3F5310" w14:textId="77777777">
        <w:trPr>
          <w:trHeight w:val="20"/>
          <w:del w:id="14293" w:author="Updates" w:date="2024-01-23T15:22:00Z"/>
        </w:trPr>
        <w:tc>
          <w:tcPr>
            <w:tcW w:w="5300" w:type="dxa"/>
            <w:tcBorders>
              <w:left w:val="single" w:sz="8" w:space="0" w:color="458E87"/>
              <w:bottom w:val="single" w:sz="8" w:space="0" w:color="458E87"/>
              <w:right w:val="single" w:sz="8" w:space="0" w:color="458E87"/>
            </w:tcBorders>
            <w:vAlign w:val="bottom"/>
          </w:tcPr>
          <w:p w14:paraId="6C362D1B" w14:textId="77777777" w:rsidR="002C0C21" w:rsidRDefault="002C0C21">
            <w:pPr>
              <w:spacing w:line="20" w:lineRule="exact"/>
              <w:rPr>
                <w:del w:id="14294" w:author="Updates" w:date="2024-01-23T15:22:00Z"/>
                <w:sz w:val="1"/>
                <w:szCs w:val="1"/>
              </w:rPr>
            </w:pPr>
          </w:p>
        </w:tc>
        <w:tc>
          <w:tcPr>
            <w:tcW w:w="4900" w:type="dxa"/>
            <w:tcBorders>
              <w:bottom w:val="single" w:sz="8" w:space="0" w:color="458E87"/>
              <w:right w:val="single" w:sz="8" w:space="0" w:color="458E87"/>
            </w:tcBorders>
            <w:vAlign w:val="bottom"/>
          </w:tcPr>
          <w:p w14:paraId="756D5413" w14:textId="77777777" w:rsidR="002C0C21" w:rsidRDefault="002C0C21">
            <w:pPr>
              <w:spacing w:line="20" w:lineRule="exact"/>
              <w:rPr>
                <w:del w:id="14295" w:author="Updates" w:date="2024-01-23T15:22:00Z"/>
                <w:sz w:val="1"/>
                <w:szCs w:val="1"/>
              </w:rPr>
            </w:pPr>
          </w:p>
        </w:tc>
      </w:tr>
      <w:tr w:rsidR="002C0C21" w14:paraId="03BF73B9" w14:textId="77777777">
        <w:trPr>
          <w:trHeight w:val="287"/>
          <w:del w:id="14296" w:author="Updates" w:date="2024-01-23T15:22:00Z"/>
        </w:trPr>
        <w:tc>
          <w:tcPr>
            <w:tcW w:w="5300" w:type="dxa"/>
            <w:tcBorders>
              <w:left w:val="single" w:sz="8" w:space="0" w:color="458E87"/>
              <w:right w:val="single" w:sz="8" w:space="0" w:color="458E87"/>
            </w:tcBorders>
            <w:vAlign w:val="bottom"/>
          </w:tcPr>
          <w:p w14:paraId="5E6277E2" w14:textId="77777777" w:rsidR="002C0C21" w:rsidRDefault="00F15D88">
            <w:pPr>
              <w:ind w:left="100"/>
              <w:rPr>
                <w:del w:id="14297" w:author="Updates" w:date="2024-01-23T15:22:00Z"/>
                <w:sz w:val="20"/>
                <w:szCs w:val="20"/>
              </w:rPr>
            </w:pPr>
            <w:del w:id="14298" w:author="Updates" w:date="2024-01-23T15:22:00Z">
              <w:r>
                <w:rPr>
                  <w:rFonts w:eastAsia="Times New Roman"/>
                </w:rPr>
                <w:delText>Check tree</w:delText>
              </w:r>
            </w:del>
          </w:p>
        </w:tc>
        <w:tc>
          <w:tcPr>
            <w:tcW w:w="4900" w:type="dxa"/>
            <w:tcBorders>
              <w:right w:val="single" w:sz="8" w:space="0" w:color="458E87"/>
            </w:tcBorders>
            <w:vAlign w:val="bottom"/>
          </w:tcPr>
          <w:p w14:paraId="029E08AD" w14:textId="77777777" w:rsidR="002C0C21" w:rsidRDefault="00F15D88">
            <w:pPr>
              <w:ind w:left="60"/>
              <w:rPr>
                <w:del w:id="14299" w:author="Updates" w:date="2024-01-23T15:22:00Z"/>
                <w:sz w:val="20"/>
                <w:szCs w:val="20"/>
              </w:rPr>
            </w:pPr>
            <w:del w:id="14300" w:author="Updates" w:date="2024-01-23T15:22:00Z">
              <w:r>
                <w:rPr>
                  <w:rFonts w:eastAsia="Times New Roman"/>
                </w:rPr>
                <w:delText>Annually. Expected tree life is 5-10 years.</w:delText>
              </w:r>
            </w:del>
          </w:p>
        </w:tc>
      </w:tr>
      <w:tr w:rsidR="002C0C21" w14:paraId="444CB1BF" w14:textId="77777777">
        <w:trPr>
          <w:trHeight w:val="20"/>
          <w:del w:id="14301" w:author="Updates" w:date="2024-01-23T15:22:00Z"/>
        </w:trPr>
        <w:tc>
          <w:tcPr>
            <w:tcW w:w="5300" w:type="dxa"/>
            <w:tcBorders>
              <w:left w:val="single" w:sz="8" w:space="0" w:color="458E87"/>
              <w:bottom w:val="single" w:sz="8" w:space="0" w:color="458E87"/>
              <w:right w:val="single" w:sz="8" w:space="0" w:color="458E87"/>
            </w:tcBorders>
            <w:vAlign w:val="bottom"/>
          </w:tcPr>
          <w:p w14:paraId="62C72D64" w14:textId="77777777" w:rsidR="002C0C21" w:rsidRDefault="002C0C21">
            <w:pPr>
              <w:spacing w:line="20" w:lineRule="exact"/>
              <w:rPr>
                <w:del w:id="14302" w:author="Updates" w:date="2024-01-23T15:22:00Z"/>
                <w:sz w:val="1"/>
                <w:szCs w:val="1"/>
              </w:rPr>
            </w:pPr>
          </w:p>
        </w:tc>
        <w:tc>
          <w:tcPr>
            <w:tcW w:w="4900" w:type="dxa"/>
            <w:tcBorders>
              <w:bottom w:val="single" w:sz="8" w:space="0" w:color="458E87"/>
              <w:right w:val="single" w:sz="8" w:space="0" w:color="458E87"/>
            </w:tcBorders>
            <w:vAlign w:val="bottom"/>
          </w:tcPr>
          <w:p w14:paraId="0E25341B" w14:textId="77777777" w:rsidR="002C0C21" w:rsidRDefault="002C0C21">
            <w:pPr>
              <w:spacing w:line="20" w:lineRule="exact"/>
              <w:rPr>
                <w:del w:id="14303" w:author="Updates" w:date="2024-01-23T15:22:00Z"/>
                <w:sz w:val="1"/>
                <w:szCs w:val="1"/>
              </w:rPr>
            </w:pPr>
          </w:p>
        </w:tc>
      </w:tr>
      <w:tr w:rsidR="002C0C21" w14:paraId="08F0EB2A" w14:textId="77777777">
        <w:trPr>
          <w:trHeight w:val="287"/>
          <w:del w:id="14304" w:author="Updates" w:date="2024-01-23T15:22:00Z"/>
        </w:trPr>
        <w:tc>
          <w:tcPr>
            <w:tcW w:w="5300" w:type="dxa"/>
            <w:tcBorders>
              <w:left w:val="single" w:sz="8" w:space="0" w:color="458E87"/>
              <w:right w:val="single" w:sz="8" w:space="0" w:color="458E87"/>
            </w:tcBorders>
            <w:vAlign w:val="bottom"/>
          </w:tcPr>
          <w:p w14:paraId="4D4BC03B" w14:textId="77777777" w:rsidR="002C0C21" w:rsidRDefault="00F15D88">
            <w:pPr>
              <w:ind w:left="100"/>
              <w:rPr>
                <w:del w:id="14305" w:author="Updates" w:date="2024-01-23T15:22:00Z"/>
                <w:sz w:val="20"/>
                <w:szCs w:val="20"/>
              </w:rPr>
            </w:pPr>
            <w:del w:id="14306" w:author="Updates" w:date="2024-01-23T15:22:00Z">
              <w:r>
                <w:rPr>
                  <w:rFonts w:eastAsia="Times New Roman"/>
                </w:rPr>
                <w:delText>Rake media surface to maintain permeability</w:delText>
              </w:r>
            </w:del>
          </w:p>
        </w:tc>
        <w:tc>
          <w:tcPr>
            <w:tcW w:w="4900" w:type="dxa"/>
            <w:tcBorders>
              <w:right w:val="single" w:sz="8" w:space="0" w:color="458E87"/>
            </w:tcBorders>
            <w:vAlign w:val="bottom"/>
          </w:tcPr>
          <w:p w14:paraId="6E1A7B16" w14:textId="77777777" w:rsidR="002C0C21" w:rsidRDefault="00F15D88">
            <w:pPr>
              <w:ind w:left="60"/>
              <w:rPr>
                <w:del w:id="14307" w:author="Updates" w:date="2024-01-23T15:22:00Z"/>
                <w:sz w:val="20"/>
                <w:szCs w:val="20"/>
              </w:rPr>
            </w:pPr>
            <w:del w:id="14308" w:author="Updates" w:date="2024-01-23T15:22:00Z">
              <w:r>
                <w:rPr>
                  <w:rFonts w:eastAsia="Times New Roman"/>
                </w:rPr>
                <w:delText>Twice a year</w:delText>
              </w:r>
            </w:del>
          </w:p>
        </w:tc>
      </w:tr>
      <w:tr w:rsidR="002C0C21" w14:paraId="55D29213" w14:textId="77777777">
        <w:trPr>
          <w:trHeight w:val="20"/>
          <w:del w:id="14309" w:author="Updates" w:date="2024-01-23T15:22:00Z"/>
        </w:trPr>
        <w:tc>
          <w:tcPr>
            <w:tcW w:w="5300" w:type="dxa"/>
            <w:tcBorders>
              <w:left w:val="single" w:sz="8" w:space="0" w:color="458E87"/>
              <w:bottom w:val="single" w:sz="8" w:space="0" w:color="458E87"/>
              <w:right w:val="single" w:sz="8" w:space="0" w:color="458E87"/>
            </w:tcBorders>
            <w:vAlign w:val="bottom"/>
          </w:tcPr>
          <w:p w14:paraId="1D7A5A97" w14:textId="77777777" w:rsidR="002C0C21" w:rsidRDefault="002C0C21">
            <w:pPr>
              <w:spacing w:line="20" w:lineRule="exact"/>
              <w:rPr>
                <w:del w:id="14310" w:author="Updates" w:date="2024-01-23T15:22:00Z"/>
                <w:sz w:val="1"/>
                <w:szCs w:val="1"/>
              </w:rPr>
            </w:pPr>
          </w:p>
        </w:tc>
        <w:tc>
          <w:tcPr>
            <w:tcW w:w="4900" w:type="dxa"/>
            <w:tcBorders>
              <w:bottom w:val="single" w:sz="8" w:space="0" w:color="458E87"/>
              <w:right w:val="single" w:sz="8" w:space="0" w:color="458E87"/>
            </w:tcBorders>
            <w:vAlign w:val="bottom"/>
          </w:tcPr>
          <w:p w14:paraId="79F20C66" w14:textId="77777777" w:rsidR="002C0C21" w:rsidRDefault="002C0C21">
            <w:pPr>
              <w:spacing w:line="20" w:lineRule="exact"/>
              <w:rPr>
                <w:del w:id="14311" w:author="Updates" w:date="2024-01-23T15:22:00Z"/>
                <w:sz w:val="1"/>
                <w:szCs w:val="1"/>
              </w:rPr>
            </w:pPr>
          </w:p>
        </w:tc>
      </w:tr>
      <w:tr w:rsidR="002C0C21" w14:paraId="03C23BE0" w14:textId="77777777">
        <w:trPr>
          <w:trHeight w:val="287"/>
          <w:del w:id="14312" w:author="Updates" w:date="2024-01-23T15:22:00Z"/>
        </w:trPr>
        <w:tc>
          <w:tcPr>
            <w:tcW w:w="5300" w:type="dxa"/>
            <w:tcBorders>
              <w:left w:val="single" w:sz="8" w:space="0" w:color="458E87"/>
              <w:right w:val="single" w:sz="8" w:space="0" w:color="458E87"/>
            </w:tcBorders>
            <w:vAlign w:val="bottom"/>
          </w:tcPr>
          <w:p w14:paraId="0A3AC7D6" w14:textId="77777777" w:rsidR="002C0C21" w:rsidRDefault="00F15D88">
            <w:pPr>
              <w:ind w:left="100"/>
              <w:rPr>
                <w:del w:id="14313" w:author="Updates" w:date="2024-01-23T15:22:00Z"/>
                <w:sz w:val="20"/>
                <w:szCs w:val="20"/>
              </w:rPr>
            </w:pPr>
            <w:del w:id="14314" w:author="Updates" w:date="2024-01-23T15:22:00Z">
              <w:r>
                <w:rPr>
                  <w:rFonts w:eastAsia="Times New Roman"/>
                </w:rPr>
                <w:delText>Replace media</w:delText>
              </w:r>
            </w:del>
          </w:p>
        </w:tc>
        <w:tc>
          <w:tcPr>
            <w:tcW w:w="4900" w:type="dxa"/>
            <w:tcBorders>
              <w:right w:val="single" w:sz="8" w:space="0" w:color="458E87"/>
            </w:tcBorders>
            <w:vAlign w:val="bottom"/>
          </w:tcPr>
          <w:p w14:paraId="0C11038F" w14:textId="77777777" w:rsidR="002C0C21" w:rsidRDefault="00F15D88">
            <w:pPr>
              <w:ind w:left="60"/>
              <w:rPr>
                <w:del w:id="14315" w:author="Updates" w:date="2024-01-23T15:22:00Z"/>
                <w:sz w:val="20"/>
                <w:szCs w:val="20"/>
              </w:rPr>
            </w:pPr>
            <w:del w:id="14316" w:author="Updates" w:date="2024-01-23T15:22:00Z">
              <w:r>
                <w:rPr>
                  <w:rFonts w:eastAsia="Times New Roman"/>
                </w:rPr>
                <w:delText>When tree is replaced</w:delText>
              </w:r>
            </w:del>
          </w:p>
        </w:tc>
      </w:tr>
      <w:tr w:rsidR="002C0C21" w14:paraId="5A9AE70E" w14:textId="77777777">
        <w:trPr>
          <w:trHeight w:val="20"/>
          <w:del w:id="14317" w:author="Updates" w:date="2024-01-23T15:22:00Z"/>
        </w:trPr>
        <w:tc>
          <w:tcPr>
            <w:tcW w:w="5300" w:type="dxa"/>
            <w:tcBorders>
              <w:left w:val="single" w:sz="8" w:space="0" w:color="458E87"/>
              <w:bottom w:val="single" w:sz="8" w:space="0" w:color="458E87"/>
              <w:right w:val="single" w:sz="8" w:space="0" w:color="458E87"/>
            </w:tcBorders>
            <w:vAlign w:val="bottom"/>
          </w:tcPr>
          <w:p w14:paraId="4D7FB952" w14:textId="77777777" w:rsidR="002C0C21" w:rsidRDefault="002C0C21">
            <w:pPr>
              <w:spacing w:line="20" w:lineRule="exact"/>
              <w:rPr>
                <w:del w:id="14318" w:author="Updates" w:date="2024-01-23T15:22:00Z"/>
                <w:sz w:val="1"/>
                <w:szCs w:val="1"/>
              </w:rPr>
            </w:pPr>
          </w:p>
        </w:tc>
        <w:tc>
          <w:tcPr>
            <w:tcW w:w="4900" w:type="dxa"/>
            <w:tcBorders>
              <w:bottom w:val="single" w:sz="8" w:space="0" w:color="458E87"/>
              <w:right w:val="single" w:sz="8" w:space="0" w:color="458E87"/>
            </w:tcBorders>
            <w:vAlign w:val="bottom"/>
          </w:tcPr>
          <w:p w14:paraId="37F55A6D" w14:textId="77777777" w:rsidR="002C0C21" w:rsidRDefault="002C0C21">
            <w:pPr>
              <w:spacing w:line="20" w:lineRule="exact"/>
              <w:rPr>
                <w:del w:id="14319" w:author="Updates" w:date="2024-01-23T15:22:00Z"/>
                <w:sz w:val="1"/>
                <w:szCs w:val="1"/>
              </w:rPr>
            </w:pPr>
          </w:p>
        </w:tc>
      </w:tr>
    </w:tbl>
    <w:p w14:paraId="039EEDAA" w14:textId="77777777" w:rsidR="002C0C21" w:rsidRDefault="002C0C21">
      <w:pPr>
        <w:spacing w:line="200" w:lineRule="exact"/>
        <w:rPr>
          <w:del w:id="14320" w:author="Updates" w:date="2024-01-23T15:22:00Z"/>
          <w:sz w:val="20"/>
          <w:szCs w:val="20"/>
        </w:rPr>
      </w:pPr>
    </w:p>
    <w:p w14:paraId="0310439D" w14:textId="77777777" w:rsidR="002C0C21" w:rsidRDefault="002C0C21">
      <w:pPr>
        <w:rPr>
          <w:del w:id="14321" w:author="Updates" w:date="2024-01-23T15:22:00Z"/>
        </w:rPr>
        <w:sectPr w:rsidR="002C0C21" w:rsidSect="00AF6C3A">
          <w:pgSz w:w="12240" w:h="15840"/>
          <w:pgMar w:top="969" w:right="1220" w:bottom="184" w:left="82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21FEA1FF" w14:textId="77777777" w:rsidR="002C0C21" w:rsidRDefault="002C0C21">
      <w:pPr>
        <w:spacing w:line="200" w:lineRule="exact"/>
        <w:rPr>
          <w:del w:id="14322" w:author="Updates" w:date="2024-01-23T15:22:00Z"/>
          <w:sz w:val="20"/>
          <w:szCs w:val="20"/>
        </w:rPr>
      </w:pPr>
    </w:p>
    <w:p w14:paraId="409983D0" w14:textId="77777777" w:rsidR="002C0C21" w:rsidRDefault="002C0C21">
      <w:pPr>
        <w:spacing w:line="200" w:lineRule="exact"/>
        <w:rPr>
          <w:del w:id="14323" w:author="Updates" w:date="2024-01-23T15:22:00Z"/>
          <w:sz w:val="20"/>
          <w:szCs w:val="20"/>
        </w:rPr>
      </w:pPr>
    </w:p>
    <w:p w14:paraId="5C629AAD" w14:textId="77777777" w:rsidR="002C0C21" w:rsidRDefault="002C0C21">
      <w:pPr>
        <w:spacing w:line="200" w:lineRule="exact"/>
        <w:rPr>
          <w:del w:id="14324" w:author="Updates" w:date="2024-01-23T15:22:00Z"/>
          <w:sz w:val="20"/>
          <w:szCs w:val="20"/>
        </w:rPr>
      </w:pPr>
    </w:p>
    <w:p w14:paraId="4DD4D010" w14:textId="77777777" w:rsidR="002C0C21" w:rsidRDefault="002C0C21">
      <w:pPr>
        <w:spacing w:line="200" w:lineRule="exact"/>
        <w:rPr>
          <w:del w:id="14325" w:author="Updates" w:date="2024-01-23T15:22:00Z"/>
          <w:sz w:val="20"/>
          <w:szCs w:val="20"/>
        </w:rPr>
      </w:pPr>
    </w:p>
    <w:p w14:paraId="783EE142" w14:textId="77777777" w:rsidR="002C0C21" w:rsidRDefault="002C0C21">
      <w:pPr>
        <w:spacing w:line="200" w:lineRule="exact"/>
        <w:rPr>
          <w:del w:id="14326" w:author="Updates" w:date="2024-01-23T15:22:00Z"/>
          <w:sz w:val="20"/>
          <w:szCs w:val="20"/>
        </w:rPr>
      </w:pPr>
    </w:p>
    <w:p w14:paraId="1F548CF3" w14:textId="77777777" w:rsidR="002C0C21" w:rsidRDefault="002C0C21">
      <w:pPr>
        <w:spacing w:line="200" w:lineRule="exact"/>
        <w:rPr>
          <w:del w:id="14327" w:author="Updates" w:date="2024-01-23T15:22:00Z"/>
          <w:sz w:val="20"/>
          <w:szCs w:val="20"/>
        </w:rPr>
      </w:pPr>
    </w:p>
    <w:p w14:paraId="09B01661" w14:textId="77777777" w:rsidR="002C0C21" w:rsidRDefault="002C0C21">
      <w:pPr>
        <w:spacing w:line="200" w:lineRule="exact"/>
        <w:rPr>
          <w:del w:id="14328" w:author="Updates" w:date="2024-01-23T15:22:00Z"/>
          <w:sz w:val="20"/>
          <w:szCs w:val="20"/>
        </w:rPr>
      </w:pPr>
    </w:p>
    <w:p w14:paraId="43574162" w14:textId="77777777" w:rsidR="002C0C21" w:rsidRDefault="002C0C21">
      <w:pPr>
        <w:spacing w:line="200" w:lineRule="exact"/>
        <w:rPr>
          <w:del w:id="14329" w:author="Updates" w:date="2024-01-23T15:22:00Z"/>
          <w:sz w:val="20"/>
          <w:szCs w:val="20"/>
        </w:rPr>
      </w:pPr>
    </w:p>
    <w:p w14:paraId="057424A5" w14:textId="77777777" w:rsidR="002C0C21" w:rsidRDefault="002C0C21">
      <w:pPr>
        <w:spacing w:line="295" w:lineRule="exact"/>
        <w:rPr>
          <w:del w:id="14330" w:author="Updates" w:date="2024-01-23T15:22:00Z"/>
          <w:sz w:val="20"/>
          <w:szCs w:val="20"/>
        </w:rPr>
      </w:pPr>
    </w:p>
    <w:p w14:paraId="53AE91D3" w14:textId="77777777" w:rsidR="002C0C21" w:rsidRDefault="00F15D88">
      <w:pPr>
        <w:tabs>
          <w:tab w:val="left" w:pos="9320"/>
        </w:tabs>
        <w:ind w:left="5620"/>
        <w:rPr>
          <w:del w:id="14331" w:author="Updates" w:date="2024-01-23T15:22:00Z"/>
          <w:sz w:val="20"/>
          <w:szCs w:val="20"/>
        </w:rPr>
      </w:pPr>
      <w:del w:id="1433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62</w:delText>
        </w:r>
      </w:del>
    </w:p>
    <w:p w14:paraId="6B1D3B38" w14:textId="77777777" w:rsidR="002C0C21" w:rsidRDefault="002C0C21">
      <w:pPr>
        <w:rPr>
          <w:del w:id="14333" w:author="Updates" w:date="2024-01-23T15:22:00Z"/>
        </w:rPr>
        <w:sectPr w:rsidR="002C0C21" w:rsidSect="00AF6C3A">
          <w:type w:val="continuous"/>
          <w:pgSz w:w="12240" w:h="15840"/>
          <w:pgMar w:top="969" w:right="1220" w:bottom="184" w:left="82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bookmarkStart w:id="14334" w:name="_Toc61427159"/>
    <w:p w14:paraId="5902911A" w14:textId="5B75BEF0" w:rsidR="00573C06" w:rsidRDefault="00F15D88" w:rsidP="00224252">
      <w:pPr>
        <w:pStyle w:val="FS1"/>
        <w:numPr>
          <w:ilvl w:val="0"/>
          <w:numId w:val="3"/>
        </w:numPr>
        <w:spacing w:before="120"/>
        <w:rPr>
          <w:ins w:id="14335" w:author="Updates" w:date="2024-01-23T15:22:00Z"/>
          <w:rFonts w:ascii="Arial" w:eastAsiaTheme="minorEastAsia" w:hAnsi="Arial" w:cs="Arial"/>
          <w:color w:val="auto"/>
          <w:spacing w:val="0"/>
          <w:sz w:val="20"/>
          <w:szCs w:val="20"/>
          <w:lang w:eastAsia="en-US"/>
        </w:rPr>
      </w:pPr>
      <w:del w:id="14336" w:author="Updates" w:date="2024-01-23T15:22:00Z">
        <w:r>
          <w:rPr>
            <w:noProof/>
          </w:rPr>
          <w:lastRenderedPageBreak/>
          <mc:AlternateContent>
            <mc:Choice Requires="wps">
              <w:drawing>
                <wp:anchor distT="0" distB="0" distL="114300" distR="114300" simplePos="0" relativeHeight="251872450" behindDoc="1" locked="0" layoutInCell="0" allowOverlap="1" wp14:anchorId="4F2AF718" wp14:editId="3E5641DD">
                  <wp:simplePos x="0" y="0"/>
                  <wp:positionH relativeFrom="page">
                    <wp:posOffset>7358380</wp:posOffset>
                  </wp:positionH>
                  <wp:positionV relativeFrom="page">
                    <wp:posOffset>393700</wp:posOffset>
                  </wp:positionV>
                  <wp:extent cx="0" cy="9312910"/>
                  <wp:effectExtent l="0" t="0" r="0" b="0"/>
                  <wp:wrapNone/>
                  <wp:docPr id="1009420593" name="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346ACA1F" id="Shape 80" o:spid="_x0000_s1026" style="position:absolute;z-index:-251666944;visibility:visible;mso-wrap-style:square;mso-wrap-distance-left:9pt;mso-wrap-distance-top:0;mso-wrap-distance-right:9pt;mso-wrap-distance-bottom:0;mso-position-horizontal:absolute;mso-position-horizontal-relative:page;mso-position-vertical:absolute;mso-position-vertical-relative:page" from="579.4pt,31pt" to="579.4pt,7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" o:allowincell="f" filled="t" strokecolor="#b7c83b"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873474" behindDoc="1" locked="0" layoutInCell="0" allowOverlap="1" wp14:anchorId="0E299594" wp14:editId="6C5BFD85">
                  <wp:simplePos x="0" y="0"/>
                  <wp:positionH relativeFrom="page">
                    <wp:posOffset>381000</wp:posOffset>
                  </wp:positionH>
                  <wp:positionV relativeFrom="page">
                    <wp:posOffset>406400</wp:posOffset>
                  </wp:positionV>
                  <wp:extent cx="6990080" cy="0"/>
                  <wp:effectExtent l="0" t="0" r="0" b="0"/>
                  <wp:wrapNone/>
                  <wp:docPr id="1542608747" name="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21CAD5AB" id="Shape 81" o:spid="_x0000_s1026" style="position:absolute;z-index:-251665920;visibility:visible;mso-wrap-style:square;mso-wrap-distance-left:9pt;mso-wrap-distance-top:0;mso-wrap-distance-right:9pt;mso-wrap-distance-bottom:0;mso-position-horizontal:absolute;mso-position-horizontal-relative:page;mso-position-vertical:absolute;mso-position-vertical-relative:page" from="30pt,32pt" to="580.4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" o:allowincell="f" filled="t" strokecolor="#b7c83b"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874498" behindDoc="1" locked="0" layoutInCell="0" allowOverlap="1" wp14:anchorId="2019BE58" wp14:editId="16A80685">
                  <wp:simplePos x="0" y="0"/>
                  <wp:positionH relativeFrom="page">
                    <wp:posOffset>393700</wp:posOffset>
                  </wp:positionH>
                  <wp:positionV relativeFrom="page">
                    <wp:posOffset>393700</wp:posOffset>
                  </wp:positionV>
                  <wp:extent cx="0" cy="9312910"/>
                  <wp:effectExtent l="0" t="0" r="0" b="0"/>
                  <wp:wrapNone/>
                  <wp:docPr id="1013436723" name="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468392BA" id="Shape 82" o:spid="_x0000_s1026" style="position:absolute;z-index:-251664896;visibility:visible;mso-wrap-style:square;mso-wrap-distance-left:9pt;mso-wrap-distance-top:0;mso-wrap-distance-right:9pt;mso-wrap-distance-bottom:0;mso-position-horizontal:absolute;mso-position-horizontal-relative:page;mso-position-vertical:absolute;mso-position-vertical-relative:page" from="31pt,31pt" to="31pt,76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" o:allowincell="f" filled="t" strokecolor="#b7c83b"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875522" behindDoc="1" locked="0" layoutInCell="0" allowOverlap="1" wp14:anchorId="470ED9E8" wp14:editId="1FCA7EF6">
                  <wp:simplePos x="0" y="0"/>
                  <wp:positionH relativeFrom="page">
                    <wp:posOffset>381000</wp:posOffset>
                  </wp:positionH>
                  <wp:positionV relativeFrom="page">
                    <wp:posOffset>9693910</wp:posOffset>
                  </wp:positionV>
                  <wp:extent cx="6990080" cy="0"/>
                  <wp:effectExtent l="0" t="0" r="0" b="0"/>
                  <wp:wrapNone/>
                  <wp:docPr id="2062170229" name="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2DDC80B2" id="Shape 83" o:spid="_x0000_s1026" style="position:absolute;z-index:-251663872;visibility:visible;mso-wrap-style:square;mso-wrap-distance-left:9pt;mso-wrap-distance-top:0;mso-wrap-distance-right:9pt;mso-wrap-distance-bottom:0;mso-position-horizontal:absolute;mso-position-horizontal-relative:page;mso-position-vertical:absolute;mso-position-vertical-relative:page" from="30pt,763.3pt" to="580.4pt,7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" o:allowincell="f" filled="t" strokecolor="#b7c83b" strokeweight="2pt">
                  <v:stroke joinstyle="miter"/>
                  <o:lock v:ext="edit" shapetype="f"/>
                  <w10:wrap anchorx="page" anchory="page"/>
                </v:line>
              </w:pict>
            </mc:Fallback>
          </mc:AlternateContent>
        </w:r>
      </w:del>
      <w:ins w:id="14337" w:author="Updates" w:date="2024-01-23T15:22:00Z">
        <w:r w:rsidR="00D062C8">
          <w:rPr>
            <w:rFonts w:ascii="Arial" w:eastAsiaTheme="minorEastAsia" w:hAnsi="Arial" w:cs="Arial"/>
            <w:color w:val="auto"/>
            <w:spacing w:val="0"/>
            <w:sz w:val="20"/>
            <w:szCs w:val="20"/>
            <w:lang w:eastAsia="en-US"/>
          </w:rPr>
          <w:t xml:space="preserve">Check </w:t>
        </w:r>
        <w:proofErr w:type="gramStart"/>
        <w:r w:rsidR="00D062C8">
          <w:rPr>
            <w:rFonts w:ascii="Arial" w:eastAsiaTheme="minorEastAsia" w:hAnsi="Arial" w:cs="Arial"/>
            <w:color w:val="auto"/>
            <w:spacing w:val="0"/>
            <w:sz w:val="20"/>
            <w:szCs w:val="20"/>
            <w:lang w:eastAsia="en-US"/>
          </w:rPr>
          <w:t>tree</w:t>
        </w:r>
        <w:proofErr w:type="gramEnd"/>
        <w:r w:rsidR="00D062C8">
          <w:rPr>
            <w:rFonts w:ascii="Arial" w:eastAsiaTheme="minorEastAsia" w:hAnsi="Arial" w:cs="Arial"/>
            <w:color w:val="auto"/>
            <w:spacing w:val="0"/>
            <w:sz w:val="20"/>
            <w:szCs w:val="20"/>
            <w:lang w:eastAsia="en-US"/>
          </w:rPr>
          <w:t xml:space="preserve"> at least annually. </w:t>
        </w:r>
        <w:proofErr w:type="gramStart"/>
        <w:r w:rsidR="00D062C8">
          <w:rPr>
            <w:rFonts w:ascii="Arial" w:eastAsiaTheme="minorEastAsia" w:hAnsi="Arial" w:cs="Arial"/>
            <w:color w:val="auto"/>
            <w:spacing w:val="0"/>
            <w:sz w:val="20"/>
            <w:szCs w:val="20"/>
            <w:lang w:eastAsia="en-US"/>
          </w:rPr>
          <w:t>Expected</w:t>
        </w:r>
        <w:proofErr w:type="gramEnd"/>
        <w:r w:rsidR="00D062C8">
          <w:rPr>
            <w:rFonts w:ascii="Arial" w:eastAsiaTheme="minorEastAsia" w:hAnsi="Arial" w:cs="Arial"/>
            <w:color w:val="auto"/>
            <w:spacing w:val="0"/>
            <w:sz w:val="20"/>
            <w:szCs w:val="20"/>
            <w:lang w:eastAsia="en-US"/>
          </w:rPr>
          <w:t xml:space="preserve"> tree life is 5 to 10 years. </w:t>
        </w:r>
      </w:ins>
    </w:p>
    <w:p w14:paraId="00288A03" w14:textId="3D576B94" w:rsidR="00D062C8" w:rsidRDefault="00D062C8" w:rsidP="00224252">
      <w:pPr>
        <w:pStyle w:val="FS1"/>
        <w:numPr>
          <w:ilvl w:val="0"/>
          <w:numId w:val="3"/>
        </w:numPr>
        <w:spacing w:before="120"/>
        <w:rPr>
          <w:ins w:id="14338" w:author="Updates" w:date="2024-01-23T15:22:00Z"/>
          <w:rFonts w:ascii="Arial" w:eastAsiaTheme="minorEastAsia" w:hAnsi="Arial" w:cs="Arial"/>
          <w:color w:val="auto"/>
          <w:spacing w:val="0"/>
          <w:sz w:val="20"/>
          <w:szCs w:val="20"/>
          <w:lang w:eastAsia="en-US"/>
        </w:rPr>
      </w:pPr>
      <w:ins w:id="14339" w:author="Updates" w:date="2024-01-23T15:22:00Z">
        <w:r>
          <w:rPr>
            <w:rFonts w:ascii="Arial" w:eastAsiaTheme="minorEastAsia" w:hAnsi="Arial" w:cs="Arial"/>
            <w:color w:val="auto"/>
            <w:spacing w:val="0"/>
            <w:sz w:val="20"/>
            <w:szCs w:val="20"/>
            <w:lang w:eastAsia="en-US"/>
          </w:rPr>
          <w:t xml:space="preserve">Rake media surface to maintain permeability at least twice per year. </w:t>
        </w:r>
      </w:ins>
    </w:p>
    <w:p w14:paraId="248719C6" w14:textId="35D2B2AD" w:rsidR="00573C06" w:rsidRPr="00D062C8" w:rsidRDefault="00D062C8" w:rsidP="00224252">
      <w:pPr>
        <w:pStyle w:val="FS1"/>
        <w:numPr>
          <w:ilvl w:val="0"/>
          <w:numId w:val="3"/>
        </w:numPr>
        <w:spacing w:before="120"/>
        <w:rPr>
          <w:ins w:id="14340" w:author="Updates" w:date="2024-01-23T15:22:00Z"/>
          <w:i/>
          <w:iCs/>
        </w:rPr>
      </w:pPr>
      <w:ins w:id="14341" w:author="Updates" w:date="2024-01-23T15:22:00Z">
        <w:r w:rsidRPr="00D062C8">
          <w:rPr>
            <w:rFonts w:ascii="Arial" w:eastAsiaTheme="minorEastAsia" w:hAnsi="Arial" w:cs="Arial"/>
            <w:color w:val="auto"/>
            <w:spacing w:val="0"/>
            <w:sz w:val="20"/>
            <w:szCs w:val="20"/>
            <w:lang w:eastAsia="en-US"/>
          </w:rPr>
          <w:t xml:space="preserve">Replace media when tree is replaced. </w:t>
        </w:r>
      </w:ins>
    </w:p>
    <w:p w14:paraId="7AD67C0D" w14:textId="692C8F44" w:rsidR="002C0C21" w:rsidRDefault="002C0C21" w:rsidP="00EA6D07">
      <w:pPr>
        <w:pStyle w:val="FSBody"/>
        <w:rPr>
          <w:ins w:id="14342" w:author="Updates" w:date="2024-01-23T15:22:00Z"/>
        </w:rPr>
        <w:sectPr w:rsidR="002C0C21" w:rsidSect="00AF6C3A">
          <w:pgSz w:w="12240" w:h="15840"/>
          <w:pgMar w:top="969" w:right="1220" w:bottom="450" w:left="8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p>
    <w:p w14:paraId="54FB0B28" w14:textId="6FE89161" w:rsidR="00836267" w:rsidRDefault="00D261C9" w:rsidP="00843872">
      <w:pPr>
        <w:pStyle w:val="FSTitle"/>
        <w:spacing w:after="0"/>
        <w:rPr>
          <w:ins w:id="14343" w:author="Updates" w:date="2024-01-23T15:22:00Z"/>
        </w:rPr>
      </w:pPr>
      <w:bookmarkStart w:id="14344" w:name="page64"/>
      <w:bookmarkStart w:id="14345" w:name="_Toc117173066"/>
      <w:bookmarkEnd w:id="14344"/>
      <w:ins w:id="14346" w:author="Updates" w:date="2024-01-23T15:22:00Z">
        <w:r>
          <w:rPr>
            <w:noProof/>
          </w:rPr>
          <w:lastRenderedPageBreak/>
          <w:drawing>
            <wp:anchor distT="0" distB="0" distL="114300" distR="114300" simplePos="0" relativeHeight="251658255" behindDoc="0" locked="0" layoutInCell="1" allowOverlap="1" wp14:anchorId="76CD4610" wp14:editId="20D3EB8B">
              <wp:simplePos x="0" y="0"/>
              <wp:positionH relativeFrom="column">
                <wp:posOffset>0</wp:posOffset>
              </wp:positionH>
              <wp:positionV relativeFrom="paragraph">
                <wp:posOffset>852805</wp:posOffset>
              </wp:positionV>
              <wp:extent cx="3131820" cy="2266950"/>
              <wp:effectExtent l="0" t="0" r="0" b="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131820" cy="2266950"/>
                      </a:xfrm>
                      <a:prstGeom prst="rect">
                        <a:avLst/>
                      </a:prstGeom>
                    </pic:spPr>
                  </pic:pic>
                </a:graphicData>
              </a:graphic>
              <wp14:sizeRelH relativeFrom="margin">
                <wp14:pctWidth>0</wp14:pctWidth>
              </wp14:sizeRelH>
              <wp14:sizeRelV relativeFrom="margin">
                <wp14:pctHeight>0</wp14:pctHeight>
              </wp14:sizeRelV>
            </wp:anchor>
          </w:drawing>
        </w:r>
      </w:ins>
      <w:r w:rsidR="00F15D88">
        <w:t>Wet Basins</w:t>
      </w:r>
      <w:bookmarkEnd w:id="14345"/>
      <w:r w:rsidR="00F15D88">
        <w:t xml:space="preserve"> </w:t>
      </w:r>
    </w:p>
    <w:p w14:paraId="1161F8A2" w14:textId="281BFE64" w:rsidR="002C0C21" w:rsidRPr="00843872" w:rsidRDefault="00F15D88" w:rsidP="00843872">
      <w:pPr>
        <w:pStyle w:val="FSBody"/>
        <w:rPr>
          <w:sz w:val="36"/>
          <w:szCs w:val="36"/>
        </w:rPr>
      </w:pPr>
      <w:bookmarkStart w:id="14347" w:name="_Toc69209336"/>
      <w:r w:rsidRPr="00843872">
        <w:rPr>
          <w:rFonts w:ascii="Franklin Gothic Demi Cond" w:hAnsi="Franklin Gothic Demi Cond"/>
          <w:color w:val="005696"/>
          <w:sz w:val="36"/>
          <w:szCs w:val="36"/>
        </w:rPr>
        <w:t>(formerly wet retention ponds)</w:t>
      </w:r>
      <w:bookmarkEnd w:id="14334"/>
      <w:bookmarkEnd w:id="14347"/>
    </w:p>
    <w:p w14:paraId="18E20C84" w14:textId="77777777" w:rsidR="002C0C21" w:rsidRDefault="002C0C21">
      <w:pPr>
        <w:spacing w:line="20" w:lineRule="exact"/>
        <w:rPr>
          <w:del w:id="14348" w:author="Updates" w:date="2024-01-23T15:22:00Z"/>
          <w:sz w:val="20"/>
          <w:szCs w:val="20"/>
        </w:rPr>
      </w:pPr>
    </w:p>
    <w:p w14:paraId="3306EA3D" w14:textId="77777777" w:rsidR="002C0C21" w:rsidRDefault="002C0C21">
      <w:pPr>
        <w:rPr>
          <w:del w:id="14349" w:author="Updates" w:date="2024-01-23T15:22:00Z"/>
        </w:rPr>
        <w:sectPr w:rsidR="002C0C21" w:rsidSect="00AF6C3A">
          <w:pgSz w:w="12240" w:h="15840"/>
          <w:pgMar w:top="684"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2B54E82C" w14:textId="77777777" w:rsidR="002C0C21" w:rsidRDefault="002C0C21">
      <w:pPr>
        <w:spacing w:line="200" w:lineRule="exact"/>
        <w:rPr>
          <w:del w:id="14350" w:author="Updates" w:date="2024-01-23T15:22:00Z"/>
          <w:sz w:val="20"/>
          <w:szCs w:val="20"/>
        </w:rPr>
      </w:pPr>
    </w:p>
    <w:p w14:paraId="735BBACB" w14:textId="77777777" w:rsidR="002C0C21" w:rsidRDefault="002C0C21">
      <w:pPr>
        <w:spacing w:line="200" w:lineRule="exact"/>
        <w:rPr>
          <w:del w:id="14351" w:author="Updates" w:date="2024-01-23T15:22:00Z"/>
          <w:sz w:val="20"/>
          <w:szCs w:val="20"/>
        </w:rPr>
      </w:pPr>
    </w:p>
    <w:p w14:paraId="211A03A5" w14:textId="77777777" w:rsidR="002C0C21" w:rsidRDefault="002C0C21">
      <w:pPr>
        <w:spacing w:line="200" w:lineRule="exact"/>
        <w:rPr>
          <w:del w:id="14352" w:author="Updates" w:date="2024-01-23T15:22:00Z"/>
          <w:sz w:val="20"/>
          <w:szCs w:val="20"/>
        </w:rPr>
      </w:pPr>
    </w:p>
    <w:p w14:paraId="7E0A9B31" w14:textId="77777777" w:rsidR="002C0C21" w:rsidRDefault="002C0C21">
      <w:pPr>
        <w:spacing w:line="200" w:lineRule="exact"/>
        <w:rPr>
          <w:del w:id="14353" w:author="Updates" w:date="2024-01-23T15:22:00Z"/>
          <w:sz w:val="20"/>
          <w:szCs w:val="20"/>
        </w:rPr>
      </w:pPr>
    </w:p>
    <w:p w14:paraId="77F0A73A" w14:textId="77777777" w:rsidR="002C0C21" w:rsidRDefault="002C0C21">
      <w:pPr>
        <w:spacing w:line="200" w:lineRule="exact"/>
        <w:rPr>
          <w:del w:id="14354" w:author="Updates" w:date="2024-01-23T15:22:00Z"/>
          <w:sz w:val="20"/>
          <w:szCs w:val="20"/>
        </w:rPr>
      </w:pPr>
    </w:p>
    <w:p w14:paraId="664C42CC" w14:textId="77777777" w:rsidR="002C0C21" w:rsidRDefault="002C0C21">
      <w:pPr>
        <w:spacing w:line="200" w:lineRule="exact"/>
        <w:rPr>
          <w:del w:id="14355" w:author="Updates" w:date="2024-01-23T15:22:00Z"/>
          <w:sz w:val="20"/>
          <w:szCs w:val="20"/>
        </w:rPr>
      </w:pPr>
    </w:p>
    <w:p w14:paraId="16AB6726" w14:textId="77777777" w:rsidR="002C0C21" w:rsidRDefault="002C0C21">
      <w:pPr>
        <w:spacing w:line="200" w:lineRule="exact"/>
        <w:rPr>
          <w:del w:id="14356" w:author="Updates" w:date="2024-01-23T15:22:00Z"/>
          <w:sz w:val="20"/>
          <w:szCs w:val="20"/>
        </w:rPr>
      </w:pPr>
    </w:p>
    <w:p w14:paraId="48A0EAE1" w14:textId="77777777" w:rsidR="002C0C21" w:rsidRDefault="002C0C21">
      <w:pPr>
        <w:spacing w:line="200" w:lineRule="exact"/>
        <w:rPr>
          <w:del w:id="14357" w:author="Updates" w:date="2024-01-23T15:22:00Z"/>
          <w:sz w:val="20"/>
          <w:szCs w:val="20"/>
        </w:rPr>
      </w:pPr>
    </w:p>
    <w:p w14:paraId="605F9DEA" w14:textId="77777777" w:rsidR="002C0C21" w:rsidRDefault="002C0C21">
      <w:pPr>
        <w:spacing w:line="200" w:lineRule="exact"/>
        <w:rPr>
          <w:del w:id="14358" w:author="Updates" w:date="2024-01-23T15:22:00Z"/>
          <w:sz w:val="20"/>
          <w:szCs w:val="20"/>
        </w:rPr>
      </w:pPr>
    </w:p>
    <w:p w14:paraId="4F3A1497" w14:textId="77777777" w:rsidR="002C0C21" w:rsidRDefault="002C0C21">
      <w:pPr>
        <w:spacing w:line="200" w:lineRule="exact"/>
        <w:rPr>
          <w:del w:id="14359" w:author="Updates" w:date="2024-01-23T15:22:00Z"/>
          <w:sz w:val="20"/>
          <w:szCs w:val="20"/>
        </w:rPr>
      </w:pPr>
    </w:p>
    <w:p w14:paraId="0234C4FE" w14:textId="77777777" w:rsidR="002C0C21" w:rsidRDefault="002C0C21">
      <w:pPr>
        <w:spacing w:line="200" w:lineRule="exact"/>
        <w:rPr>
          <w:del w:id="14360" w:author="Updates" w:date="2024-01-23T15:22:00Z"/>
          <w:sz w:val="20"/>
          <w:szCs w:val="20"/>
        </w:rPr>
      </w:pPr>
    </w:p>
    <w:p w14:paraId="3D75F979" w14:textId="77777777" w:rsidR="002C0C21" w:rsidRDefault="002C0C21">
      <w:pPr>
        <w:spacing w:line="200" w:lineRule="exact"/>
        <w:rPr>
          <w:del w:id="14361" w:author="Updates" w:date="2024-01-23T15:22:00Z"/>
          <w:sz w:val="20"/>
          <w:szCs w:val="20"/>
        </w:rPr>
      </w:pPr>
    </w:p>
    <w:p w14:paraId="71F06F72" w14:textId="77777777" w:rsidR="002C0C21" w:rsidRDefault="002C0C21">
      <w:pPr>
        <w:spacing w:line="200" w:lineRule="exact"/>
        <w:rPr>
          <w:del w:id="14362" w:author="Updates" w:date="2024-01-23T15:22:00Z"/>
          <w:sz w:val="20"/>
          <w:szCs w:val="20"/>
        </w:rPr>
      </w:pPr>
    </w:p>
    <w:p w14:paraId="2FF06D1D" w14:textId="77777777" w:rsidR="002C0C21" w:rsidRDefault="002C0C21">
      <w:pPr>
        <w:spacing w:line="200" w:lineRule="exact"/>
        <w:rPr>
          <w:del w:id="14363" w:author="Updates" w:date="2024-01-23T15:22:00Z"/>
          <w:sz w:val="20"/>
          <w:szCs w:val="20"/>
        </w:rPr>
      </w:pPr>
    </w:p>
    <w:p w14:paraId="3596BF63" w14:textId="77777777" w:rsidR="002C0C21" w:rsidRDefault="002C0C21">
      <w:pPr>
        <w:spacing w:line="200" w:lineRule="exact"/>
        <w:rPr>
          <w:del w:id="14364" w:author="Updates" w:date="2024-01-23T15:22:00Z"/>
          <w:sz w:val="20"/>
          <w:szCs w:val="20"/>
        </w:rPr>
      </w:pPr>
    </w:p>
    <w:p w14:paraId="7339083C" w14:textId="77777777" w:rsidR="002C0C21" w:rsidRDefault="002C0C21">
      <w:pPr>
        <w:spacing w:line="200" w:lineRule="exact"/>
        <w:rPr>
          <w:del w:id="14365" w:author="Updates" w:date="2024-01-23T15:22:00Z"/>
          <w:sz w:val="20"/>
          <w:szCs w:val="20"/>
        </w:rPr>
      </w:pPr>
    </w:p>
    <w:p w14:paraId="6DFDECBE" w14:textId="77777777" w:rsidR="002C0C21" w:rsidRDefault="002C0C21">
      <w:pPr>
        <w:spacing w:line="200" w:lineRule="exact"/>
        <w:rPr>
          <w:del w:id="14366" w:author="Updates" w:date="2024-01-23T15:22:00Z"/>
          <w:sz w:val="20"/>
          <w:szCs w:val="20"/>
        </w:rPr>
      </w:pPr>
    </w:p>
    <w:p w14:paraId="4170141C" w14:textId="77777777" w:rsidR="002C0C21" w:rsidRDefault="002C0C21">
      <w:pPr>
        <w:spacing w:line="200" w:lineRule="exact"/>
        <w:rPr>
          <w:del w:id="14367" w:author="Updates" w:date="2024-01-23T15:22:00Z"/>
          <w:sz w:val="20"/>
          <w:szCs w:val="20"/>
        </w:rPr>
      </w:pPr>
    </w:p>
    <w:p w14:paraId="03C03CFC" w14:textId="77777777" w:rsidR="002C0C21" w:rsidRDefault="002C0C21">
      <w:pPr>
        <w:spacing w:line="200" w:lineRule="exact"/>
        <w:rPr>
          <w:del w:id="14368" w:author="Updates" w:date="2024-01-23T15:22:00Z"/>
          <w:sz w:val="20"/>
          <w:szCs w:val="20"/>
        </w:rPr>
      </w:pPr>
    </w:p>
    <w:p w14:paraId="00F0359D" w14:textId="77777777" w:rsidR="002C0C21" w:rsidRDefault="002C0C21">
      <w:pPr>
        <w:spacing w:line="200" w:lineRule="exact"/>
        <w:rPr>
          <w:del w:id="14369" w:author="Updates" w:date="2024-01-23T15:22:00Z"/>
          <w:sz w:val="20"/>
          <w:szCs w:val="20"/>
        </w:rPr>
      </w:pPr>
    </w:p>
    <w:p w14:paraId="1A458601" w14:textId="77777777" w:rsidR="002C0C21" w:rsidRDefault="002C0C21">
      <w:pPr>
        <w:spacing w:line="200" w:lineRule="exact"/>
        <w:rPr>
          <w:del w:id="14370" w:author="Updates" w:date="2024-01-23T15:22:00Z"/>
          <w:sz w:val="20"/>
          <w:szCs w:val="20"/>
        </w:rPr>
      </w:pPr>
    </w:p>
    <w:p w14:paraId="78329027" w14:textId="77777777" w:rsidR="002C0C21" w:rsidRDefault="002C0C21">
      <w:pPr>
        <w:spacing w:line="200" w:lineRule="exact"/>
        <w:rPr>
          <w:del w:id="14371" w:author="Updates" w:date="2024-01-23T15:22:00Z"/>
          <w:sz w:val="20"/>
          <w:szCs w:val="20"/>
        </w:rPr>
      </w:pPr>
    </w:p>
    <w:p w14:paraId="46D131EC" w14:textId="77777777" w:rsidR="002C0C21" w:rsidRPr="00BE4F0D" w:rsidRDefault="002C0C21" w:rsidP="00BE4F0D">
      <w:pPr>
        <w:pStyle w:val="FS1"/>
        <w:spacing w:before="0" w:after="0"/>
        <w:rPr>
          <w:moveFrom w:id="14372" w:author="Updates" w:date="2024-01-23T15:22:00Z"/>
          <w:sz w:val="20"/>
          <w:szCs w:val="20"/>
        </w:rPr>
      </w:pPr>
      <w:moveFromRangeStart w:id="14373" w:author="Updates" w:date="2024-01-23T15:22:00Z" w:name="move156915820"/>
    </w:p>
    <w:p w14:paraId="627515CE" w14:textId="77777777" w:rsidR="002C0C21" w:rsidRDefault="00F15D88" w:rsidP="00BE4F0D">
      <w:pPr>
        <w:pStyle w:val="FS1"/>
        <w:spacing w:before="0"/>
        <w:rPr>
          <w:moveFrom w:id="14374" w:author="Updates" w:date="2024-01-23T15:22:00Z"/>
        </w:rPr>
      </w:pPr>
      <w:moveFrom w:id="14375" w:author="Updates" w:date="2024-01-23T15:22:00Z">
        <w:r w:rsidRPr="00843872">
          <w:t>Ability to meet specific standards</w:t>
        </w:r>
      </w:moveFrom>
    </w:p>
    <w:moveFromRangeEnd w:id="14373"/>
    <w:p w14:paraId="40D26F54" w14:textId="77777777" w:rsidR="002C0C21" w:rsidRDefault="002C0C21">
      <w:pPr>
        <w:spacing w:line="295" w:lineRule="exact"/>
        <w:rPr>
          <w:del w:id="14376" w:author="Updates" w:date="2024-01-23T15:22:00Z"/>
          <w:sz w:val="20"/>
          <w:szCs w:val="20"/>
        </w:rPr>
      </w:pPr>
    </w:p>
    <w:p w14:paraId="22180885" w14:textId="6A298B46" w:rsidR="002C0C21" w:rsidRDefault="00F15D88" w:rsidP="00DE72AE">
      <w:pPr>
        <w:pStyle w:val="FS1"/>
        <w:spacing w:before="320"/>
        <w:rPr>
          <w:ins w:id="14377" w:author="Updates" w:date="2024-01-23T15:22:00Z"/>
          <w:sz w:val="20"/>
          <w:szCs w:val="20"/>
        </w:rPr>
      </w:pPr>
      <w:ins w:id="14378" w:author="Updates" w:date="2024-01-23T15:22:00Z">
        <w:r>
          <w:t xml:space="preserve">Ability to meet specific </w:t>
        </w:r>
        <w:proofErr w:type="gramStart"/>
        <w:r>
          <w:t>standards</w:t>
        </w:r>
        <w:proofErr w:type="gramEnd"/>
      </w:ins>
    </w:p>
    <w:tbl>
      <w:tblPr>
        <w:tblpPr w:leftFromText="180" w:rightFromText="180" w:vertAnchor="text" w:tblpY="109"/>
        <w:tblW w:w="502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17"/>
        <w:gridCol w:w="3308"/>
      </w:tblGrid>
      <w:tr w:rsidR="00836267" w14:paraId="78F26396" w14:textId="77777777" w:rsidTr="00836267">
        <w:trPr>
          <w:trHeight w:val="292"/>
        </w:trPr>
        <w:tc>
          <w:tcPr>
            <w:tcW w:w="1717" w:type="dxa"/>
            <w:shd w:val="clear" w:color="auto" w:fill="C0E399"/>
            <w:vAlign w:val="center"/>
          </w:tcPr>
          <w:p w14:paraId="75CC5995" w14:textId="77777777" w:rsidR="00836267" w:rsidRPr="00A21136" w:rsidRDefault="00836267" w:rsidP="00836267">
            <w:pPr>
              <w:pStyle w:val="FSTabletext"/>
              <w:rPr>
                <w:b/>
                <w:bCs/>
                <w:sz w:val="20"/>
                <w:szCs w:val="20"/>
              </w:rPr>
            </w:pPr>
            <w:r w:rsidRPr="00A21136">
              <w:rPr>
                <w:b/>
                <w:bCs/>
              </w:rPr>
              <w:t>Standard</w:t>
            </w:r>
          </w:p>
        </w:tc>
        <w:tc>
          <w:tcPr>
            <w:tcW w:w="3308" w:type="dxa"/>
            <w:shd w:val="clear" w:color="auto" w:fill="C0E399"/>
            <w:vAlign w:val="center"/>
          </w:tcPr>
          <w:p w14:paraId="3B95B29F" w14:textId="77777777" w:rsidR="00836267" w:rsidRPr="00A21136" w:rsidRDefault="00836267" w:rsidP="00836267">
            <w:pPr>
              <w:pStyle w:val="FSTabletext"/>
              <w:rPr>
                <w:b/>
                <w:bCs/>
                <w:sz w:val="20"/>
                <w:szCs w:val="20"/>
              </w:rPr>
            </w:pPr>
            <w:r w:rsidRPr="00A21136">
              <w:rPr>
                <w:b/>
                <w:bCs/>
              </w:rPr>
              <w:t>Description</w:t>
            </w:r>
          </w:p>
        </w:tc>
      </w:tr>
    </w:tbl>
    <w:tbl>
      <w:tblPr>
        <w:tblW w:w="5480" w:type="dxa"/>
        <w:tblInd w:w="50" w:type="dxa"/>
        <w:tblLayout w:type="fixed"/>
        <w:tblCellMar>
          <w:left w:w="0" w:type="dxa"/>
          <w:right w:w="0" w:type="dxa"/>
        </w:tblCellMar>
        <w:tblLook w:val="04A0" w:firstRow="1" w:lastRow="0" w:firstColumn="1" w:lastColumn="0" w:noHBand="0" w:noVBand="1"/>
      </w:tblPr>
      <w:tblGrid>
        <w:gridCol w:w="1817"/>
        <w:gridCol w:w="3653"/>
        <w:gridCol w:w="10"/>
      </w:tblGrid>
      <w:tr w:rsidR="002C0C21" w14:paraId="2F15AE94" w14:textId="77777777" w:rsidTr="00E27C81">
        <w:trPr>
          <w:trHeight w:val="20"/>
          <w:del w:id="14379" w:author="Updates" w:date="2024-01-23T15:22:00Z"/>
        </w:trPr>
        <w:tc>
          <w:tcPr>
            <w:tcW w:w="1820" w:type="dxa"/>
            <w:tcBorders>
              <w:left w:val="single" w:sz="8" w:space="0" w:color="B7C83B"/>
              <w:bottom w:val="single" w:sz="8" w:space="0" w:color="B7C83B"/>
              <w:right w:val="single" w:sz="8" w:space="0" w:color="B7C83B"/>
            </w:tcBorders>
            <w:vAlign w:val="bottom"/>
          </w:tcPr>
          <w:p w14:paraId="6405CE24" w14:textId="77777777" w:rsidR="002C0C21" w:rsidRDefault="002C0C21">
            <w:pPr>
              <w:spacing w:line="20" w:lineRule="exact"/>
              <w:rPr>
                <w:del w:id="14380" w:author="Updates" w:date="2024-01-23T15:22:00Z"/>
                <w:sz w:val="1"/>
                <w:szCs w:val="1"/>
              </w:rPr>
            </w:pPr>
          </w:p>
        </w:tc>
        <w:tc>
          <w:tcPr>
            <w:tcW w:w="3660" w:type="dxa"/>
            <w:gridSpan w:val="2"/>
            <w:tcBorders>
              <w:bottom w:val="single" w:sz="8" w:space="0" w:color="B7C83B"/>
              <w:right w:val="single" w:sz="8" w:space="0" w:color="B7C83B"/>
            </w:tcBorders>
            <w:vAlign w:val="bottom"/>
          </w:tcPr>
          <w:p w14:paraId="4DC2391B" w14:textId="77777777" w:rsidR="002C0C21" w:rsidRDefault="002C0C21">
            <w:pPr>
              <w:spacing w:line="20" w:lineRule="exact"/>
              <w:rPr>
                <w:del w:id="14381" w:author="Updates" w:date="2024-01-23T15:22:00Z"/>
                <w:sz w:val="1"/>
                <w:szCs w:val="1"/>
              </w:rPr>
            </w:pPr>
          </w:p>
        </w:tc>
      </w:tr>
      <w:tr w:rsidR="002C0C21" w14:paraId="4E8846DA" w14:textId="77777777" w:rsidTr="00E27C81">
        <w:trPr>
          <w:trHeight w:val="287"/>
          <w:del w:id="14382" w:author="Updates" w:date="2024-01-23T15:22:00Z"/>
        </w:trPr>
        <w:tc>
          <w:tcPr>
            <w:tcW w:w="1820" w:type="dxa"/>
            <w:tcBorders>
              <w:left w:val="single" w:sz="8" w:space="0" w:color="B7C83B"/>
              <w:right w:val="single" w:sz="8" w:space="0" w:color="B7C83B"/>
            </w:tcBorders>
            <w:vAlign w:val="bottom"/>
          </w:tcPr>
          <w:p w14:paraId="6DD74193" w14:textId="77777777" w:rsidR="002C0C21" w:rsidRDefault="00F15D88">
            <w:pPr>
              <w:jc w:val="center"/>
              <w:rPr>
                <w:del w:id="14383" w:author="Updates" w:date="2024-01-23T15:22:00Z"/>
                <w:sz w:val="20"/>
                <w:szCs w:val="20"/>
              </w:rPr>
            </w:pPr>
            <w:del w:id="14384" w:author="Updates" w:date="2024-01-23T15:22:00Z">
              <w:r>
                <w:rPr>
                  <w:rFonts w:eastAsia="Times New Roman"/>
                  <w:b/>
                  <w:bCs/>
                </w:rPr>
                <w:delText>2 - Peak Flow</w:delText>
              </w:r>
            </w:del>
          </w:p>
        </w:tc>
        <w:tc>
          <w:tcPr>
            <w:tcW w:w="3660" w:type="dxa"/>
            <w:gridSpan w:val="2"/>
            <w:tcBorders>
              <w:right w:val="single" w:sz="8" w:space="0" w:color="B7C83B"/>
            </w:tcBorders>
            <w:vAlign w:val="bottom"/>
          </w:tcPr>
          <w:p w14:paraId="75FB8E20" w14:textId="77777777" w:rsidR="002C0C21" w:rsidRDefault="00F15D88">
            <w:pPr>
              <w:ind w:left="60"/>
              <w:rPr>
                <w:del w:id="14385" w:author="Updates" w:date="2024-01-23T15:22:00Z"/>
                <w:sz w:val="20"/>
                <w:szCs w:val="20"/>
              </w:rPr>
            </w:pPr>
            <w:del w:id="14386" w:author="Updates" w:date="2024-01-23T15:22:00Z">
              <w:r>
                <w:rPr>
                  <w:rFonts w:eastAsia="Times New Roman"/>
                </w:rPr>
                <w:delText>Can be designed to provide peak</w:delText>
              </w:r>
            </w:del>
          </w:p>
        </w:tc>
      </w:tr>
      <w:tr w:rsidR="002C0C21" w14:paraId="47F665A3" w14:textId="77777777" w:rsidTr="00E27C81">
        <w:trPr>
          <w:trHeight w:val="264"/>
          <w:del w:id="14387" w:author="Updates" w:date="2024-01-23T15:22:00Z"/>
        </w:trPr>
        <w:tc>
          <w:tcPr>
            <w:tcW w:w="1820" w:type="dxa"/>
            <w:tcBorders>
              <w:left w:val="single" w:sz="8" w:space="0" w:color="B7C83B"/>
              <w:right w:val="single" w:sz="8" w:space="0" w:color="B7C83B"/>
            </w:tcBorders>
            <w:vAlign w:val="bottom"/>
          </w:tcPr>
          <w:p w14:paraId="5D130251" w14:textId="77777777" w:rsidR="002C0C21" w:rsidRDefault="002C0C21">
            <w:pPr>
              <w:rPr>
                <w:del w:id="14388" w:author="Updates" w:date="2024-01-23T15:22:00Z"/>
              </w:rPr>
            </w:pPr>
          </w:p>
        </w:tc>
        <w:tc>
          <w:tcPr>
            <w:tcW w:w="3660" w:type="dxa"/>
            <w:gridSpan w:val="2"/>
            <w:tcBorders>
              <w:right w:val="single" w:sz="8" w:space="0" w:color="B7C83B"/>
            </w:tcBorders>
            <w:vAlign w:val="bottom"/>
          </w:tcPr>
          <w:p w14:paraId="3D4CD78F" w14:textId="77777777" w:rsidR="002C0C21" w:rsidRDefault="00F15D88">
            <w:pPr>
              <w:ind w:left="60"/>
              <w:rPr>
                <w:del w:id="14389" w:author="Updates" w:date="2024-01-23T15:22:00Z"/>
                <w:sz w:val="20"/>
                <w:szCs w:val="20"/>
              </w:rPr>
            </w:pPr>
            <w:del w:id="14390" w:author="Updates" w:date="2024-01-23T15:22:00Z">
              <w:r>
                <w:rPr>
                  <w:rFonts w:eastAsia="Times New Roman"/>
                </w:rPr>
                <w:delText>flow attenuation.</w:delText>
              </w:r>
            </w:del>
          </w:p>
        </w:tc>
      </w:tr>
      <w:tr w:rsidR="002C0C21" w14:paraId="1CFCE141" w14:textId="77777777" w:rsidTr="00E27C81">
        <w:trPr>
          <w:trHeight w:val="20"/>
          <w:del w:id="14391" w:author="Updates" w:date="2024-01-23T15:22:00Z"/>
        </w:trPr>
        <w:tc>
          <w:tcPr>
            <w:tcW w:w="1820" w:type="dxa"/>
            <w:tcBorders>
              <w:left w:val="single" w:sz="8" w:space="0" w:color="B7C83B"/>
              <w:bottom w:val="single" w:sz="8" w:space="0" w:color="B7C83B"/>
              <w:right w:val="single" w:sz="8" w:space="0" w:color="B7C83B"/>
            </w:tcBorders>
            <w:vAlign w:val="bottom"/>
          </w:tcPr>
          <w:p w14:paraId="52A5EC24" w14:textId="77777777" w:rsidR="002C0C21" w:rsidRDefault="002C0C21">
            <w:pPr>
              <w:spacing w:line="20" w:lineRule="exact"/>
              <w:rPr>
                <w:del w:id="14392" w:author="Updates" w:date="2024-01-23T15:22:00Z"/>
                <w:sz w:val="1"/>
                <w:szCs w:val="1"/>
              </w:rPr>
            </w:pPr>
          </w:p>
        </w:tc>
        <w:tc>
          <w:tcPr>
            <w:tcW w:w="3660" w:type="dxa"/>
            <w:gridSpan w:val="2"/>
            <w:tcBorders>
              <w:bottom w:val="single" w:sz="8" w:space="0" w:color="B7C83B"/>
              <w:right w:val="single" w:sz="8" w:space="0" w:color="B7C83B"/>
            </w:tcBorders>
            <w:vAlign w:val="bottom"/>
          </w:tcPr>
          <w:p w14:paraId="4260F752" w14:textId="77777777" w:rsidR="002C0C21" w:rsidRDefault="002C0C21">
            <w:pPr>
              <w:spacing w:line="20" w:lineRule="exact"/>
              <w:rPr>
                <w:del w:id="14393" w:author="Updates" w:date="2024-01-23T15:22:00Z"/>
                <w:sz w:val="1"/>
                <w:szCs w:val="1"/>
              </w:rPr>
            </w:pPr>
          </w:p>
        </w:tc>
      </w:tr>
      <w:tr w:rsidR="002C0C21" w14:paraId="732D53D7" w14:textId="77777777" w:rsidTr="00E27C81">
        <w:trPr>
          <w:trHeight w:val="287"/>
          <w:del w:id="14394" w:author="Updates" w:date="2024-01-23T15:22:00Z"/>
        </w:trPr>
        <w:tc>
          <w:tcPr>
            <w:tcW w:w="1820" w:type="dxa"/>
            <w:tcBorders>
              <w:left w:val="single" w:sz="8" w:space="0" w:color="B7C83B"/>
              <w:right w:val="single" w:sz="8" w:space="0" w:color="B7C83B"/>
            </w:tcBorders>
            <w:vAlign w:val="bottom"/>
          </w:tcPr>
          <w:p w14:paraId="2C5A33A3" w14:textId="77777777" w:rsidR="002C0C21" w:rsidRDefault="00F15D88">
            <w:pPr>
              <w:jc w:val="center"/>
              <w:rPr>
                <w:del w:id="14395" w:author="Updates" w:date="2024-01-23T15:22:00Z"/>
                <w:sz w:val="20"/>
                <w:szCs w:val="20"/>
              </w:rPr>
            </w:pPr>
            <w:del w:id="14396" w:author="Updates" w:date="2024-01-23T15:22:00Z">
              <w:r>
                <w:rPr>
                  <w:rFonts w:eastAsia="Times New Roman"/>
                  <w:b/>
                  <w:bCs/>
                </w:rPr>
                <w:delText>3 - Recharge</w:delText>
              </w:r>
            </w:del>
          </w:p>
        </w:tc>
        <w:tc>
          <w:tcPr>
            <w:tcW w:w="3660" w:type="dxa"/>
            <w:gridSpan w:val="2"/>
            <w:tcBorders>
              <w:right w:val="single" w:sz="8" w:space="0" w:color="B7C83B"/>
            </w:tcBorders>
            <w:vAlign w:val="bottom"/>
          </w:tcPr>
          <w:p w14:paraId="1B7BB076" w14:textId="77777777" w:rsidR="002C0C21" w:rsidRDefault="00F15D88">
            <w:pPr>
              <w:ind w:left="60"/>
              <w:rPr>
                <w:del w:id="14397" w:author="Updates" w:date="2024-01-23T15:22:00Z"/>
                <w:sz w:val="20"/>
                <w:szCs w:val="20"/>
              </w:rPr>
            </w:pPr>
            <w:del w:id="14398" w:author="Updates" w:date="2024-01-23T15:22:00Z">
              <w:r>
                <w:rPr>
                  <w:rFonts w:eastAsia="Times New Roman"/>
                </w:rPr>
                <w:delText>Provides no groundwater recharge.</w:delText>
              </w:r>
            </w:del>
          </w:p>
        </w:tc>
      </w:tr>
      <w:tr w:rsidR="002C0C21" w14:paraId="3EE89B1E" w14:textId="77777777" w:rsidTr="00E27C81">
        <w:trPr>
          <w:trHeight w:val="108"/>
          <w:del w:id="14399" w:author="Updates" w:date="2024-01-23T15:22:00Z"/>
        </w:trPr>
        <w:tc>
          <w:tcPr>
            <w:tcW w:w="1820" w:type="dxa"/>
            <w:tcBorders>
              <w:left w:val="single" w:sz="8" w:space="0" w:color="B7C83B"/>
              <w:bottom w:val="single" w:sz="8" w:space="0" w:color="B7C83B"/>
              <w:right w:val="single" w:sz="8" w:space="0" w:color="B7C83B"/>
            </w:tcBorders>
            <w:vAlign w:val="bottom"/>
          </w:tcPr>
          <w:p w14:paraId="2CF6490E" w14:textId="77777777" w:rsidR="002C0C21" w:rsidRDefault="002C0C21">
            <w:pPr>
              <w:rPr>
                <w:del w:id="14400" w:author="Updates" w:date="2024-01-23T15:22:00Z"/>
                <w:sz w:val="9"/>
                <w:szCs w:val="9"/>
              </w:rPr>
            </w:pPr>
          </w:p>
        </w:tc>
        <w:tc>
          <w:tcPr>
            <w:tcW w:w="3660" w:type="dxa"/>
            <w:gridSpan w:val="2"/>
            <w:tcBorders>
              <w:bottom w:val="single" w:sz="8" w:space="0" w:color="B7C83B"/>
              <w:right w:val="single" w:sz="8" w:space="0" w:color="B7C83B"/>
            </w:tcBorders>
            <w:vAlign w:val="bottom"/>
          </w:tcPr>
          <w:p w14:paraId="7F5D71ED" w14:textId="77777777" w:rsidR="002C0C21" w:rsidRDefault="002C0C21">
            <w:pPr>
              <w:rPr>
                <w:del w:id="14401" w:author="Updates" w:date="2024-01-23T15:22:00Z"/>
                <w:sz w:val="9"/>
                <w:szCs w:val="9"/>
              </w:rPr>
            </w:pPr>
          </w:p>
        </w:tc>
      </w:tr>
      <w:tr w:rsidR="002C0C21" w14:paraId="2D4D1899" w14:textId="77777777" w:rsidTr="00521D58">
        <w:trPr>
          <w:gridAfter w:val="1"/>
          <w:wAfter w:w="10" w:type="dxa"/>
          <w:trHeight w:val="287"/>
          <w:del w:id="14402" w:author="Updates" w:date="2024-01-23T15:22:00Z"/>
        </w:trPr>
        <w:tc>
          <w:tcPr>
            <w:tcW w:w="1820" w:type="dxa"/>
            <w:tcBorders>
              <w:left w:val="single" w:sz="8" w:space="0" w:color="B7C83B"/>
              <w:right w:val="single" w:sz="8" w:space="0" w:color="B7C83B"/>
            </w:tcBorders>
            <w:vAlign w:val="bottom"/>
          </w:tcPr>
          <w:p w14:paraId="7C9397D9" w14:textId="77777777" w:rsidR="002C0C21" w:rsidRDefault="00F15D88" w:rsidP="00ED26F5">
            <w:pPr>
              <w:jc w:val="center"/>
              <w:rPr>
                <w:del w:id="14403" w:author="Updates" w:date="2024-01-23T15:22:00Z"/>
                <w:sz w:val="20"/>
                <w:szCs w:val="20"/>
              </w:rPr>
            </w:pPr>
            <w:del w:id="14404" w:author="Updates" w:date="2024-01-23T15:22:00Z">
              <w:r>
                <w:rPr>
                  <w:rFonts w:eastAsia="Times New Roman"/>
                  <w:b/>
                  <w:bCs/>
                </w:rPr>
                <w:delText>4 - TSS</w:delText>
              </w:r>
            </w:del>
          </w:p>
        </w:tc>
        <w:tc>
          <w:tcPr>
            <w:tcW w:w="3660" w:type="dxa"/>
            <w:tcBorders>
              <w:right w:val="single" w:sz="8" w:space="0" w:color="B7C83B"/>
            </w:tcBorders>
            <w:vAlign w:val="bottom"/>
          </w:tcPr>
          <w:p w14:paraId="45356AC0" w14:textId="77777777" w:rsidR="002C0C21" w:rsidRDefault="00F15D88">
            <w:pPr>
              <w:ind w:left="60"/>
              <w:rPr>
                <w:del w:id="14405" w:author="Updates" w:date="2024-01-23T15:22:00Z"/>
                <w:sz w:val="20"/>
                <w:szCs w:val="20"/>
              </w:rPr>
            </w:pPr>
            <w:del w:id="14406" w:author="Updates" w:date="2024-01-23T15:22:00Z">
              <w:r>
                <w:rPr>
                  <w:rFonts w:eastAsia="Times New Roman"/>
                </w:rPr>
                <w:delText>80% TSS removal credit when</w:delText>
              </w:r>
            </w:del>
          </w:p>
        </w:tc>
      </w:tr>
      <w:tr w:rsidR="002C0C21" w14:paraId="329C4339" w14:textId="77777777" w:rsidTr="00E27C81">
        <w:trPr>
          <w:trHeight w:val="264"/>
          <w:del w:id="14407" w:author="Updates" w:date="2024-01-23T15:22:00Z"/>
        </w:trPr>
        <w:tc>
          <w:tcPr>
            <w:tcW w:w="1820" w:type="dxa"/>
            <w:tcBorders>
              <w:left w:val="single" w:sz="8" w:space="0" w:color="B7C83B"/>
              <w:right w:val="single" w:sz="8" w:space="0" w:color="B7C83B"/>
            </w:tcBorders>
            <w:vAlign w:val="bottom"/>
          </w:tcPr>
          <w:p w14:paraId="01B57F0D" w14:textId="77777777" w:rsidR="002C0C21" w:rsidRDefault="00F15D88">
            <w:pPr>
              <w:jc w:val="center"/>
              <w:rPr>
                <w:del w:id="14408" w:author="Updates" w:date="2024-01-23T15:22:00Z"/>
                <w:sz w:val="20"/>
                <w:szCs w:val="20"/>
              </w:rPr>
            </w:pPr>
            <w:del w:id="14409" w:author="Updates" w:date="2024-01-23T15:22:00Z">
              <w:r>
                <w:rPr>
                  <w:rFonts w:eastAsia="Times New Roman"/>
                  <w:b/>
                  <w:bCs/>
                </w:rPr>
                <w:delText>Removal</w:delText>
              </w:r>
            </w:del>
          </w:p>
        </w:tc>
        <w:tc>
          <w:tcPr>
            <w:tcW w:w="3660" w:type="dxa"/>
            <w:gridSpan w:val="2"/>
            <w:tcBorders>
              <w:right w:val="single" w:sz="8" w:space="0" w:color="B7C83B"/>
            </w:tcBorders>
            <w:vAlign w:val="bottom"/>
          </w:tcPr>
          <w:p w14:paraId="2AD7C48E" w14:textId="77777777" w:rsidR="002C0C21" w:rsidRDefault="00F15D88">
            <w:pPr>
              <w:ind w:left="60"/>
              <w:rPr>
                <w:del w:id="14410" w:author="Updates" w:date="2024-01-23T15:22:00Z"/>
                <w:sz w:val="20"/>
                <w:szCs w:val="20"/>
              </w:rPr>
            </w:pPr>
            <w:del w:id="14411" w:author="Updates" w:date="2024-01-23T15:22:00Z">
              <w:r>
                <w:rPr>
                  <w:rFonts w:eastAsia="Times New Roman"/>
                </w:rPr>
                <w:delText>combined with sediment forebay</w:delText>
              </w:r>
            </w:del>
          </w:p>
        </w:tc>
      </w:tr>
      <w:tr w:rsidR="002C0C21" w14:paraId="17CFE9E5" w14:textId="77777777" w:rsidTr="00E27C81">
        <w:trPr>
          <w:trHeight w:val="264"/>
          <w:del w:id="14412" w:author="Updates" w:date="2024-01-23T15:22:00Z"/>
        </w:trPr>
        <w:tc>
          <w:tcPr>
            <w:tcW w:w="1820" w:type="dxa"/>
            <w:tcBorders>
              <w:left w:val="single" w:sz="8" w:space="0" w:color="B7C83B"/>
              <w:right w:val="single" w:sz="8" w:space="0" w:color="B7C83B"/>
            </w:tcBorders>
            <w:vAlign w:val="bottom"/>
          </w:tcPr>
          <w:p w14:paraId="2FCB9EB3" w14:textId="77777777" w:rsidR="002C0C21" w:rsidRDefault="002C0C21">
            <w:pPr>
              <w:rPr>
                <w:del w:id="14413" w:author="Updates" w:date="2024-01-23T15:22:00Z"/>
              </w:rPr>
            </w:pPr>
          </w:p>
        </w:tc>
        <w:tc>
          <w:tcPr>
            <w:tcW w:w="3660" w:type="dxa"/>
            <w:gridSpan w:val="2"/>
            <w:tcBorders>
              <w:right w:val="single" w:sz="8" w:space="0" w:color="B7C83B"/>
            </w:tcBorders>
            <w:vAlign w:val="bottom"/>
          </w:tcPr>
          <w:p w14:paraId="31940D53" w14:textId="77777777" w:rsidR="002C0C21" w:rsidRDefault="00F15D88">
            <w:pPr>
              <w:ind w:left="60"/>
              <w:rPr>
                <w:del w:id="14414" w:author="Updates" w:date="2024-01-23T15:22:00Z"/>
                <w:sz w:val="20"/>
                <w:szCs w:val="20"/>
              </w:rPr>
            </w:pPr>
            <w:del w:id="14415" w:author="Updates" w:date="2024-01-23T15:22:00Z">
              <w:r>
                <w:rPr>
                  <w:rFonts w:eastAsia="Times New Roman"/>
                </w:rPr>
                <w:delText>as pretreatment.</w:delText>
              </w:r>
            </w:del>
          </w:p>
        </w:tc>
      </w:tr>
      <w:tr w:rsidR="002C0C21" w14:paraId="5E10C6A2" w14:textId="77777777" w:rsidTr="00E27C81">
        <w:trPr>
          <w:trHeight w:val="20"/>
          <w:del w:id="14416" w:author="Updates" w:date="2024-01-23T15:22:00Z"/>
        </w:trPr>
        <w:tc>
          <w:tcPr>
            <w:tcW w:w="1820" w:type="dxa"/>
            <w:tcBorders>
              <w:left w:val="single" w:sz="8" w:space="0" w:color="B7C83B"/>
              <w:bottom w:val="single" w:sz="8" w:space="0" w:color="B7C83B"/>
              <w:right w:val="single" w:sz="8" w:space="0" w:color="B7C83B"/>
            </w:tcBorders>
            <w:vAlign w:val="bottom"/>
          </w:tcPr>
          <w:p w14:paraId="1E4CA746" w14:textId="77777777" w:rsidR="002C0C21" w:rsidRDefault="002C0C21">
            <w:pPr>
              <w:spacing w:line="20" w:lineRule="exact"/>
              <w:rPr>
                <w:del w:id="14417" w:author="Updates" w:date="2024-01-23T15:22:00Z"/>
                <w:sz w:val="1"/>
                <w:szCs w:val="1"/>
              </w:rPr>
            </w:pPr>
          </w:p>
        </w:tc>
        <w:tc>
          <w:tcPr>
            <w:tcW w:w="3660" w:type="dxa"/>
            <w:gridSpan w:val="2"/>
            <w:tcBorders>
              <w:bottom w:val="single" w:sz="8" w:space="0" w:color="B7C83B"/>
              <w:right w:val="single" w:sz="8" w:space="0" w:color="B7C83B"/>
            </w:tcBorders>
            <w:vAlign w:val="bottom"/>
          </w:tcPr>
          <w:p w14:paraId="7DB9DAEE" w14:textId="77777777" w:rsidR="002C0C21" w:rsidRDefault="002C0C21">
            <w:pPr>
              <w:spacing w:line="20" w:lineRule="exact"/>
              <w:rPr>
                <w:del w:id="14418" w:author="Updates" w:date="2024-01-23T15:22:00Z"/>
                <w:sz w:val="1"/>
                <w:szCs w:val="1"/>
              </w:rPr>
            </w:pPr>
          </w:p>
        </w:tc>
      </w:tr>
      <w:tr w:rsidR="002C0C21" w14:paraId="55A6A932" w14:textId="77777777" w:rsidTr="00E27C81">
        <w:trPr>
          <w:trHeight w:val="287"/>
          <w:del w:id="14419" w:author="Updates" w:date="2024-01-23T15:22:00Z"/>
        </w:trPr>
        <w:tc>
          <w:tcPr>
            <w:tcW w:w="1820" w:type="dxa"/>
            <w:tcBorders>
              <w:left w:val="single" w:sz="8" w:space="0" w:color="B7C83B"/>
              <w:right w:val="single" w:sz="8" w:space="0" w:color="B7C83B"/>
            </w:tcBorders>
            <w:vAlign w:val="bottom"/>
          </w:tcPr>
          <w:p w14:paraId="44A11D87" w14:textId="77777777" w:rsidR="002C0C21" w:rsidRDefault="00F15D88">
            <w:pPr>
              <w:jc w:val="center"/>
              <w:rPr>
                <w:del w:id="14420" w:author="Updates" w:date="2024-01-23T15:22:00Z"/>
                <w:sz w:val="20"/>
                <w:szCs w:val="20"/>
              </w:rPr>
            </w:pPr>
            <w:del w:id="14421" w:author="Updates" w:date="2024-01-23T15:22:00Z">
              <w:r>
                <w:rPr>
                  <w:rFonts w:eastAsia="Times New Roman"/>
                  <w:b/>
                  <w:bCs/>
                </w:rPr>
                <w:delText>5 - Higher</w:delText>
              </w:r>
            </w:del>
          </w:p>
        </w:tc>
        <w:tc>
          <w:tcPr>
            <w:tcW w:w="3660" w:type="dxa"/>
            <w:gridSpan w:val="2"/>
            <w:tcBorders>
              <w:right w:val="single" w:sz="8" w:space="0" w:color="B7C83B"/>
            </w:tcBorders>
            <w:vAlign w:val="bottom"/>
          </w:tcPr>
          <w:p w14:paraId="73F6945D" w14:textId="77777777" w:rsidR="002C0C21" w:rsidRDefault="00F15D88">
            <w:pPr>
              <w:ind w:left="60"/>
              <w:rPr>
                <w:del w:id="14422" w:author="Updates" w:date="2024-01-23T15:22:00Z"/>
                <w:sz w:val="20"/>
                <w:szCs w:val="20"/>
              </w:rPr>
            </w:pPr>
            <w:del w:id="14423" w:author="Updates" w:date="2024-01-23T15:22:00Z">
              <w:r>
                <w:rPr>
                  <w:rFonts w:eastAsia="Times New Roman"/>
                </w:rPr>
                <w:delText xml:space="preserve">May be used as treatment </w:delText>
              </w:r>
              <w:r w:rsidR="001E7720">
                <w:rPr>
                  <w:rFonts w:eastAsia="Times New Roman"/>
                </w:rPr>
                <w:delText>SCM</w:delText>
              </w:r>
            </w:del>
          </w:p>
        </w:tc>
      </w:tr>
      <w:tr w:rsidR="002C0C21" w14:paraId="07ECB463" w14:textId="77777777" w:rsidTr="00E27C81">
        <w:trPr>
          <w:trHeight w:val="264"/>
          <w:del w:id="14424" w:author="Updates" w:date="2024-01-23T15:22:00Z"/>
        </w:trPr>
        <w:tc>
          <w:tcPr>
            <w:tcW w:w="1820" w:type="dxa"/>
            <w:tcBorders>
              <w:left w:val="single" w:sz="8" w:space="0" w:color="B7C83B"/>
              <w:right w:val="single" w:sz="8" w:space="0" w:color="B7C83B"/>
            </w:tcBorders>
            <w:vAlign w:val="bottom"/>
          </w:tcPr>
          <w:p w14:paraId="75B5D547" w14:textId="77777777" w:rsidR="002C0C21" w:rsidRDefault="00F15D88">
            <w:pPr>
              <w:jc w:val="center"/>
              <w:rPr>
                <w:del w:id="14425" w:author="Updates" w:date="2024-01-23T15:22:00Z"/>
                <w:sz w:val="20"/>
                <w:szCs w:val="20"/>
              </w:rPr>
            </w:pPr>
            <w:del w:id="14426" w:author="Updates" w:date="2024-01-23T15:22:00Z">
              <w:r>
                <w:rPr>
                  <w:rFonts w:eastAsia="Times New Roman"/>
                  <w:b/>
                  <w:bCs/>
                </w:rPr>
                <w:delText>Pollutant</w:delText>
              </w:r>
            </w:del>
          </w:p>
        </w:tc>
        <w:tc>
          <w:tcPr>
            <w:tcW w:w="3660" w:type="dxa"/>
            <w:gridSpan w:val="2"/>
            <w:tcBorders>
              <w:right w:val="single" w:sz="8" w:space="0" w:color="B7C83B"/>
            </w:tcBorders>
            <w:vAlign w:val="bottom"/>
          </w:tcPr>
          <w:p w14:paraId="5BC3F722" w14:textId="77777777" w:rsidR="002C0C21" w:rsidRDefault="00F15D88">
            <w:pPr>
              <w:ind w:left="60"/>
              <w:rPr>
                <w:del w:id="14427" w:author="Updates" w:date="2024-01-23T15:22:00Z"/>
                <w:sz w:val="20"/>
                <w:szCs w:val="20"/>
              </w:rPr>
            </w:pPr>
            <w:del w:id="14428" w:author="Updates" w:date="2024-01-23T15:22:00Z">
              <w:r>
                <w:rPr>
                  <w:rFonts w:eastAsia="Times New Roman"/>
                </w:rPr>
                <w:delText>provided basin bottom is lined and</w:delText>
              </w:r>
            </w:del>
          </w:p>
        </w:tc>
      </w:tr>
      <w:tr w:rsidR="002C0C21" w14:paraId="2D1BF906" w14:textId="77777777" w:rsidTr="00E27C81">
        <w:trPr>
          <w:trHeight w:val="264"/>
          <w:del w:id="14429" w:author="Updates" w:date="2024-01-23T15:22:00Z"/>
        </w:trPr>
        <w:tc>
          <w:tcPr>
            <w:tcW w:w="1820" w:type="dxa"/>
            <w:tcBorders>
              <w:left w:val="single" w:sz="8" w:space="0" w:color="B7C83B"/>
              <w:right w:val="single" w:sz="8" w:space="0" w:color="B7C83B"/>
            </w:tcBorders>
            <w:vAlign w:val="bottom"/>
          </w:tcPr>
          <w:p w14:paraId="1ED0F60F" w14:textId="77777777" w:rsidR="002C0C21" w:rsidRDefault="00F15D88">
            <w:pPr>
              <w:jc w:val="center"/>
              <w:rPr>
                <w:del w:id="14430" w:author="Updates" w:date="2024-01-23T15:22:00Z"/>
                <w:sz w:val="20"/>
                <w:szCs w:val="20"/>
              </w:rPr>
            </w:pPr>
            <w:del w:id="14431" w:author="Updates" w:date="2024-01-23T15:22:00Z">
              <w:r>
                <w:rPr>
                  <w:rFonts w:eastAsia="Times New Roman"/>
                  <w:b/>
                  <w:bCs/>
                </w:rPr>
                <w:delText>Loading</w:delText>
              </w:r>
            </w:del>
          </w:p>
        </w:tc>
        <w:tc>
          <w:tcPr>
            <w:tcW w:w="3660" w:type="dxa"/>
            <w:gridSpan w:val="2"/>
            <w:tcBorders>
              <w:right w:val="single" w:sz="8" w:space="0" w:color="B7C83B"/>
            </w:tcBorders>
            <w:vAlign w:val="bottom"/>
          </w:tcPr>
          <w:p w14:paraId="517C6AD9" w14:textId="77777777" w:rsidR="002C0C21" w:rsidRDefault="00F15D88">
            <w:pPr>
              <w:ind w:left="60"/>
              <w:rPr>
                <w:del w:id="14432" w:author="Updates" w:date="2024-01-23T15:22:00Z"/>
                <w:sz w:val="20"/>
                <w:szCs w:val="20"/>
              </w:rPr>
            </w:pPr>
            <w:del w:id="14433" w:author="Updates" w:date="2024-01-23T15:22:00Z">
              <w:r>
                <w:rPr>
                  <w:rFonts w:eastAsia="Times New Roman"/>
                </w:rPr>
                <w:delText>sealed. For some land uses with</w:delText>
              </w:r>
            </w:del>
          </w:p>
        </w:tc>
      </w:tr>
      <w:tr w:rsidR="002C0C21" w14:paraId="6CE4D0DB" w14:textId="77777777" w:rsidTr="00E27C81">
        <w:trPr>
          <w:trHeight w:val="264"/>
          <w:del w:id="14434" w:author="Updates" w:date="2024-01-23T15:22:00Z"/>
        </w:trPr>
        <w:tc>
          <w:tcPr>
            <w:tcW w:w="1820" w:type="dxa"/>
            <w:tcBorders>
              <w:left w:val="single" w:sz="8" w:space="0" w:color="B7C83B"/>
              <w:right w:val="single" w:sz="8" w:space="0" w:color="B7C83B"/>
            </w:tcBorders>
            <w:vAlign w:val="bottom"/>
          </w:tcPr>
          <w:p w14:paraId="252D2E21" w14:textId="77777777" w:rsidR="002C0C21" w:rsidRDefault="002C0C21">
            <w:pPr>
              <w:rPr>
                <w:del w:id="14435" w:author="Updates" w:date="2024-01-23T15:22:00Z"/>
              </w:rPr>
            </w:pPr>
          </w:p>
        </w:tc>
        <w:tc>
          <w:tcPr>
            <w:tcW w:w="3660" w:type="dxa"/>
            <w:gridSpan w:val="2"/>
            <w:tcBorders>
              <w:right w:val="single" w:sz="8" w:space="0" w:color="B7C83B"/>
            </w:tcBorders>
            <w:vAlign w:val="bottom"/>
          </w:tcPr>
          <w:p w14:paraId="514F5E63" w14:textId="77777777" w:rsidR="002C0C21" w:rsidRDefault="00F15D88">
            <w:pPr>
              <w:ind w:left="60"/>
              <w:rPr>
                <w:del w:id="14436" w:author="Updates" w:date="2024-01-23T15:22:00Z"/>
                <w:sz w:val="20"/>
                <w:szCs w:val="20"/>
              </w:rPr>
            </w:pPr>
            <w:del w:id="14437" w:author="Updates" w:date="2024-01-23T15:22:00Z">
              <w:r>
                <w:rPr>
                  <w:rFonts w:eastAsia="Times New Roman"/>
                </w:rPr>
                <w:delText>higher potential pollutant load,</w:delText>
              </w:r>
            </w:del>
          </w:p>
        </w:tc>
      </w:tr>
      <w:tr w:rsidR="002C0C21" w14:paraId="44CBAB3E" w14:textId="77777777" w:rsidTr="00E27C81">
        <w:trPr>
          <w:trHeight w:val="264"/>
          <w:del w:id="14438" w:author="Updates" w:date="2024-01-23T15:22:00Z"/>
        </w:trPr>
        <w:tc>
          <w:tcPr>
            <w:tcW w:w="1820" w:type="dxa"/>
            <w:tcBorders>
              <w:left w:val="single" w:sz="8" w:space="0" w:color="B7C83B"/>
              <w:right w:val="single" w:sz="8" w:space="0" w:color="B7C83B"/>
            </w:tcBorders>
            <w:vAlign w:val="bottom"/>
          </w:tcPr>
          <w:p w14:paraId="212D5A0C" w14:textId="77777777" w:rsidR="002C0C21" w:rsidRDefault="002C0C21">
            <w:pPr>
              <w:rPr>
                <w:del w:id="14439" w:author="Updates" w:date="2024-01-23T15:22:00Z"/>
              </w:rPr>
            </w:pPr>
          </w:p>
        </w:tc>
        <w:tc>
          <w:tcPr>
            <w:tcW w:w="3660" w:type="dxa"/>
            <w:gridSpan w:val="2"/>
            <w:tcBorders>
              <w:right w:val="single" w:sz="8" w:space="0" w:color="B7C83B"/>
            </w:tcBorders>
            <w:vAlign w:val="bottom"/>
          </w:tcPr>
          <w:p w14:paraId="63E434D5" w14:textId="77777777" w:rsidR="002C0C21" w:rsidRDefault="00F15D88">
            <w:pPr>
              <w:ind w:left="60"/>
              <w:rPr>
                <w:del w:id="14440" w:author="Updates" w:date="2024-01-23T15:22:00Z"/>
                <w:sz w:val="20"/>
                <w:szCs w:val="20"/>
              </w:rPr>
            </w:pPr>
            <w:del w:id="14441" w:author="Updates" w:date="2024-01-23T15:22:00Z">
              <w:r>
                <w:rPr>
                  <w:rFonts w:eastAsia="Times New Roman"/>
                </w:rPr>
                <w:delText>may require pretreatment by oil grit</w:delText>
              </w:r>
            </w:del>
          </w:p>
        </w:tc>
      </w:tr>
      <w:tr w:rsidR="002C0C21" w14:paraId="3C8FBF2B" w14:textId="77777777" w:rsidTr="00E27C81">
        <w:trPr>
          <w:trHeight w:val="264"/>
          <w:del w:id="14442" w:author="Updates" w:date="2024-01-23T15:22:00Z"/>
        </w:trPr>
        <w:tc>
          <w:tcPr>
            <w:tcW w:w="1820" w:type="dxa"/>
            <w:tcBorders>
              <w:left w:val="single" w:sz="8" w:space="0" w:color="B7C83B"/>
              <w:right w:val="single" w:sz="8" w:space="0" w:color="B7C83B"/>
            </w:tcBorders>
            <w:vAlign w:val="bottom"/>
          </w:tcPr>
          <w:p w14:paraId="54753786" w14:textId="77777777" w:rsidR="002C0C21" w:rsidRDefault="002C0C21">
            <w:pPr>
              <w:rPr>
                <w:del w:id="14443" w:author="Updates" w:date="2024-01-23T15:22:00Z"/>
              </w:rPr>
            </w:pPr>
          </w:p>
        </w:tc>
        <w:tc>
          <w:tcPr>
            <w:tcW w:w="3660" w:type="dxa"/>
            <w:gridSpan w:val="2"/>
            <w:tcBorders>
              <w:right w:val="single" w:sz="8" w:space="0" w:color="B7C83B"/>
            </w:tcBorders>
            <w:vAlign w:val="bottom"/>
          </w:tcPr>
          <w:p w14:paraId="2FDFECE4" w14:textId="77777777" w:rsidR="002C0C21" w:rsidRDefault="00F15D88">
            <w:pPr>
              <w:ind w:left="60"/>
              <w:rPr>
                <w:del w:id="14444" w:author="Updates" w:date="2024-01-23T15:22:00Z"/>
                <w:sz w:val="20"/>
                <w:szCs w:val="20"/>
              </w:rPr>
            </w:pPr>
            <w:del w:id="14445" w:author="Updates" w:date="2024-01-23T15:22:00Z">
              <w:r>
                <w:rPr>
                  <w:rFonts w:eastAsia="Times New Roman"/>
                </w:rPr>
                <w:delText>separator, sand filter or equivalent</w:delText>
              </w:r>
            </w:del>
          </w:p>
        </w:tc>
      </w:tr>
      <w:tr w:rsidR="002C0C21" w14:paraId="627C52F5" w14:textId="77777777" w:rsidTr="00E27C81">
        <w:trPr>
          <w:trHeight w:val="264"/>
          <w:del w:id="14446" w:author="Updates" w:date="2024-01-23T15:22:00Z"/>
        </w:trPr>
        <w:tc>
          <w:tcPr>
            <w:tcW w:w="1820" w:type="dxa"/>
            <w:tcBorders>
              <w:left w:val="single" w:sz="8" w:space="0" w:color="B7C83B"/>
              <w:right w:val="single" w:sz="8" w:space="0" w:color="B7C83B"/>
            </w:tcBorders>
            <w:vAlign w:val="bottom"/>
          </w:tcPr>
          <w:p w14:paraId="71A5B460" w14:textId="77777777" w:rsidR="002C0C21" w:rsidRDefault="002C0C21">
            <w:pPr>
              <w:rPr>
                <w:del w:id="14447" w:author="Updates" w:date="2024-01-23T15:22:00Z"/>
              </w:rPr>
            </w:pPr>
          </w:p>
        </w:tc>
        <w:tc>
          <w:tcPr>
            <w:tcW w:w="3660" w:type="dxa"/>
            <w:gridSpan w:val="2"/>
            <w:tcBorders>
              <w:right w:val="single" w:sz="8" w:space="0" w:color="B7C83B"/>
            </w:tcBorders>
            <w:vAlign w:val="bottom"/>
          </w:tcPr>
          <w:p w14:paraId="7D05CC52" w14:textId="77777777" w:rsidR="002C0C21" w:rsidRDefault="00F15D88">
            <w:pPr>
              <w:ind w:left="60"/>
              <w:rPr>
                <w:del w:id="14448" w:author="Updates" w:date="2024-01-23T15:22:00Z"/>
                <w:sz w:val="20"/>
                <w:szCs w:val="20"/>
              </w:rPr>
            </w:pPr>
            <w:del w:id="14449" w:author="Updates" w:date="2024-01-23T15:22:00Z">
              <w:r>
                <w:rPr>
                  <w:rFonts w:eastAsia="Times New Roman"/>
                </w:rPr>
                <w:delText>prior to discharge to wet basin</w:delText>
              </w:r>
            </w:del>
          </w:p>
        </w:tc>
      </w:tr>
      <w:tr w:rsidR="002C0C21" w14:paraId="13327FF4" w14:textId="77777777" w:rsidTr="00E27C81">
        <w:trPr>
          <w:trHeight w:val="20"/>
          <w:del w:id="14450" w:author="Updates" w:date="2024-01-23T15:22:00Z"/>
        </w:trPr>
        <w:tc>
          <w:tcPr>
            <w:tcW w:w="1820" w:type="dxa"/>
            <w:tcBorders>
              <w:left w:val="single" w:sz="8" w:space="0" w:color="B7C83B"/>
              <w:bottom w:val="single" w:sz="8" w:space="0" w:color="B7C83B"/>
              <w:right w:val="single" w:sz="8" w:space="0" w:color="B7C83B"/>
            </w:tcBorders>
            <w:vAlign w:val="bottom"/>
          </w:tcPr>
          <w:p w14:paraId="568773DE" w14:textId="77777777" w:rsidR="002C0C21" w:rsidRDefault="002C0C21">
            <w:pPr>
              <w:spacing w:line="20" w:lineRule="exact"/>
              <w:rPr>
                <w:del w:id="14451" w:author="Updates" w:date="2024-01-23T15:22:00Z"/>
                <w:sz w:val="1"/>
                <w:szCs w:val="1"/>
              </w:rPr>
            </w:pPr>
          </w:p>
        </w:tc>
        <w:tc>
          <w:tcPr>
            <w:tcW w:w="3660" w:type="dxa"/>
            <w:gridSpan w:val="2"/>
            <w:tcBorders>
              <w:bottom w:val="single" w:sz="8" w:space="0" w:color="B7C83B"/>
              <w:right w:val="single" w:sz="8" w:space="0" w:color="B7C83B"/>
            </w:tcBorders>
            <w:vAlign w:val="bottom"/>
          </w:tcPr>
          <w:p w14:paraId="2574F6F3" w14:textId="77777777" w:rsidR="002C0C21" w:rsidRDefault="002C0C21">
            <w:pPr>
              <w:spacing w:line="20" w:lineRule="exact"/>
              <w:rPr>
                <w:del w:id="14452" w:author="Updates" w:date="2024-01-23T15:22:00Z"/>
                <w:sz w:val="1"/>
                <w:szCs w:val="1"/>
              </w:rPr>
            </w:pPr>
          </w:p>
        </w:tc>
      </w:tr>
      <w:tr w:rsidR="002C0C21" w14:paraId="6B9CF9B9" w14:textId="77777777" w:rsidTr="00E27C81">
        <w:trPr>
          <w:trHeight w:val="287"/>
          <w:del w:id="14453" w:author="Updates" w:date="2024-01-23T15:22:00Z"/>
        </w:trPr>
        <w:tc>
          <w:tcPr>
            <w:tcW w:w="1820" w:type="dxa"/>
            <w:tcBorders>
              <w:left w:val="single" w:sz="8" w:space="0" w:color="B7C83B"/>
              <w:right w:val="single" w:sz="8" w:space="0" w:color="B7C83B"/>
            </w:tcBorders>
            <w:vAlign w:val="bottom"/>
          </w:tcPr>
          <w:p w14:paraId="1363658C" w14:textId="77777777" w:rsidR="002C0C21" w:rsidRDefault="00F15D88">
            <w:pPr>
              <w:jc w:val="center"/>
              <w:rPr>
                <w:del w:id="14454" w:author="Updates" w:date="2024-01-23T15:22:00Z"/>
                <w:sz w:val="20"/>
                <w:szCs w:val="20"/>
              </w:rPr>
            </w:pPr>
            <w:del w:id="14455" w:author="Updates" w:date="2024-01-23T15:22:00Z">
              <w:r>
                <w:rPr>
                  <w:rFonts w:eastAsia="Times New Roman"/>
                  <w:b/>
                  <w:bCs/>
                </w:rPr>
                <w:delText>6 - Discharges</w:delText>
              </w:r>
            </w:del>
          </w:p>
        </w:tc>
        <w:tc>
          <w:tcPr>
            <w:tcW w:w="3660" w:type="dxa"/>
            <w:gridSpan w:val="2"/>
            <w:tcBorders>
              <w:right w:val="single" w:sz="8" w:space="0" w:color="B7C83B"/>
            </w:tcBorders>
            <w:vAlign w:val="bottom"/>
          </w:tcPr>
          <w:p w14:paraId="673B5E49" w14:textId="77777777" w:rsidR="002C0C21" w:rsidRDefault="00F15D88">
            <w:pPr>
              <w:ind w:left="60"/>
              <w:rPr>
                <w:del w:id="14456" w:author="Updates" w:date="2024-01-23T15:22:00Z"/>
                <w:sz w:val="20"/>
                <w:szCs w:val="20"/>
              </w:rPr>
            </w:pPr>
            <w:del w:id="14457" w:author="Updates" w:date="2024-01-23T15:22:00Z">
              <w:r>
                <w:rPr>
                  <w:rFonts w:eastAsia="Times New Roman"/>
                </w:rPr>
                <w:delText>Do not use for discharges to cold-</w:delText>
              </w:r>
            </w:del>
          </w:p>
        </w:tc>
      </w:tr>
      <w:tr w:rsidR="002C0C21" w14:paraId="141FD69E" w14:textId="77777777" w:rsidTr="00E27C81">
        <w:trPr>
          <w:trHeight w:val="264"/>
          <w:del w:id="14458" w:author="Updates" w:date="2024-01-23T15:22:00Z"/>
        </w:trPr>
        <w:tc>
          <w:tcPr>
            <w:tcW w:w="1820" w:type="dxa"/>
            <w:tcBorders>
              <w:left w:val="single" w:sz="8" w:space="0" w:color="B7C83B"/>
              <w:right w:val="single" w:sz="8" w:space="0" w:color="B7C83B"/>
            </w:tcBorders>
            <w:vAlign w:val="bottom"/>
          </w:tcPr>
          <w:p w14:paraId="00251AEF" w14:textId="77777777" w:rsidR="002C0C21" w:rsidRDefault="00F15D88">
            <w:pPr>
              <w:jc w:val="center"/>
              <w:rPr>
                <w:del w:id="14459" w:author="Updates" w:date="2024-01-23T15:22:00Z"/>
                <w:sz w:val="20"/>
                <w:szCs w:val="20"/>
              </w:rPr>
            </w:pPr>
            <w:del w:id="14460" w:author="Updates" w:date="2024-01-23T15:22:00Z">
              <w:r>
                <w:rPr>
                  <w:rFonts w:eastAsia="Times New Roman"/>
                  <w:b/>
                  <w:bCs/>
                </w:rPr>
                <w:delText>near or to</w:delText>
              </w:r>
            </w:del>
          </w:p>
        </w:tc>
        <w:tc>
          <w:tcPr>
            <w:tcW w:w="3660" w:type="dxa"/>
            <w:gridSpan w:val="2"/>
            <w:tcBorders>
              <w:right w:val="single" w:sz="8" w:space="0" w:color="B7C83B"/>
            </w:tcBorders>
            <w:vAlign w:val="bottom"/>
          </w:tcPr>
          <w:p w14:paraId="2A86E585" w14:textId="77777777" w:rsidR="002C0C21" w:rsidRDefault="00F15D88">
            <w:pPr>
              <w:ind w:left="60"/>
              <w:rPr>
                <w:del w:id="14461" w:author="Updates" w:date="2024-01-23T15:22:00Z"/>
                <w:sz w:val="20"/>
                <w:szCs w:val="20"/>
              </w:rPr>
            </w:pPr>
            <w:del w:id="14462" w:author="Updates" w:date="2024-01-23T15:22:00Z">
              <w:r>
                <w:rPr>
                  <w:rFonts w:eastAsia="Times New Roman"/>
                </w:rPr>
                <w:delText>water fisheries</w:delText>
              </w:r>
            </w:del>
          </w:p>
        </w:tc>
      </w:tr>
      <w:tr w:rsidR="002C0C21" w14:paraId="35CF56EA" w14:textId="77777777" w:rsidTr="00E27C81">
        <w:trPr>
          <w:trHeight w:val="264"/>
          <w:del w:id="14463" w:author="Updates" w:date="2024-01-23T15:22:00Z"/>
        </w:trPr>
        <w:tc>
          <w:tcPr>
            <w:tcW w:w="1820" w:type="dxa"/>
            <w:tcBorders>
              <w:left w:val="single" w:sz="8" w:space="0" w:color="B7C83B"/>
              <w:right w:val="single" w:sz="8" w:space="0" w:color="B7C83B"/>
            </w:tcBorders>
            <w:vAlign w:val="bottom"/>
          </w:tcPr>
          <w:p w14:paraId="24792F36" w14:textId="77777777" w:rsidR="002C0C21" w:rsidRDefault="00F15D88">
            <w:pPr>
              <w:jc w:val="center"/>
              <w:rPr>
                <w:del w:id="14464" w:author="Updates" w:date="2024-01-23T15:22:00Z"/>
                <w:sz w:val="20"/>
                <w:szCs w:val="20"/>
              </w:rPr>
            </w:pPr>
            <w:del w:id="14465" w:author="Updates" w:date="2024-01-23T15:22:00Z">
              <w:r>
                <w:rPr>
                  <w:rFonts w:eastAsia="Times New Roman"/>
                  <w:b/>
                  <w:bCs/>
                </w:rPr>
                <w:delText>Critical Areas</w:delText>
              </w:r>
            </w:del>
          </w:p>
        </w:tc>
        <w:tc>
          <w:tcPr>
            <w:tcW w:w="3660" w:type="dxa"/>
            <w:gridSpan w:val="2"/>
            <w:tcBorders>
              <w:right w:val="single" w:sz="8" w:space="0" w:color="B7C83B"/>
            </w:tcBorders>
            <w:vAlign w:val="bottom"/>
          </w:tcPr>
          <w:p w14:paraId="5814ECDA" w14:textId="77777777" w:rsidR="002C0C21" w:rsidRDefault="002C0C21">
            <w:pPr>
              <w:rPr>
                <w:del w:id="14466" w:author="Updates" w:date="2024-01-23T15:22:00Z"/>
              </w:rPr>
            </w:pPr>
          </w:p>
        </w:tc>
      </w:tr>
      <w:tr w:rsidR="002C0C21" w14:paraId="177F0410" w14:textId="77777777" w:rsidTr="00E27C81">
        <w:trPr>
          <w:trHeight w:val="20"/>
          <w:del w:id="14467" w:author="Updates" w:date="2024-01-23T15:22:00Z"/>
        </w:trPr>
        <w:tc>
          <w:tcPr>
            <w:tcW w:w="1820" w:type="dxa"/>
            <w:tcBorders>
              <w:left w:val="single" w:sz="8" w:space="0" w:color="B7C83B"/>
              <w:bottom w:val="single" w:sz="8" w:space="0" w:color="B7C83B"/>
              <w:right w:val="single" w:sz="8" w:space="0" w:color="B7C83B"/>
            </w:tcBorders>
            <w:vAlign w:val="bottom"/>
          </w:tcPr>
          <w:p w14:paraId="6E46222D" w14:textId="77777777" w:rsidR="002C0C21" w:rsidRDefault="002C0C21">
            <w:pPr>
              <w:spacing w:line="20" w:lineRule="exact"/>
              <w:rPr>
                <w:del w:id="14468" w:author="Updates" w:date="2024-01-23T15:22:00Z"/>
                <w:sz w:val="1"/>
                <w:szCs w:val="1"/>
              </w:rPr>
            </w:pPr>
          </w:p>
        </w:tc>
        <w:tc>
          <w:tcPr>
            <w:tcW w:w="3660" w:type="dxa"/>
            <w:gridSpan w:val="2"/>
            <w:tcBorders>
              <w:bottom w:val="single" w:sz="8" w:space="0" w:color="B7C83B"/>
              <w:right w:val="single" w:sz="8" w:space="0" w:color="B7C83B"/>
            </w:tcBorders>
            <w:vAlign w:val="bottom"/>
          </w:tcPr>
          <w:p w14:paraId="139A0A04" w14:textId="77777777" w:rsidR="002C0C21" w:rsidRDefault="002C0C21">
            <w:pPr>
              <w:spacing w:line="20" w:lineRule="exact"/>
              <w:rPr>
                <w:del w:id="14469" w:author="Updates" w:date="2024-01-23T15:22:00Z"/>
                <w:sz w:val="1"/>
                <w:szCs w:val="1"/>
              </w:rPr>
            </w:pPr>
          </w:p>
        </w:tc>
      </w:tr>
      <w:tr w:rsidR="002C0C21" w14:paraId="2E8C2F81" w14:textId="77777777" w:rsidTr="00E27C81">
        <w:trPr>
          <w:trHeight w:val="287"/>
          <w:del w:id="14470" w:author="Updates" w:date="2024-01-23T15:22:00Z"/>
        </w:trPr>
        <w:tc>
          <w:tcPr>
            <w:tcW w:w="1820" w:type="dxa"/>
            <w:tcBorders>
              <w:left w:val="single" w:sz="8" w:space="0" w:color="B7C83B"/>
              <w:bottom w:val="single" w:sz="4" w:space="0" w:color="9BBB59" w:themeColor="accent3"/>
              <w:right w:val="single" w:sz="8" w:space="0" w:color="B7C83B"/>
            </w:tcBorders>
            <w:vAlign w:val="bottom"/>
          </w:tcPr>
          <w:p w14:paraId="7ECB8DA9" w14:textId="77777777" w:rsidR="00726281" w:rsidRDefault="00F15D88">
            <w:pPr>
              <w:jc w:val="center"/>
              <w:rPr>
                <w:del w:id="14471" w:author="Updates" w:date="2024-01-23T15:22:00Z"/>
                <w:sz w:val="20"/>
                <w:szCs w:val="20"/>
              </w:rPr>
            </w:pPr>
            <w:del w:id="14472" w:author="Updates" w:date="2024-01-23T15:22:00Z">
              <w:r>
                <w:rPr>
                  <w:rFonts w:eastAsia="Times New Roman"/>
                  <w:b/>
                  <w:bCs/>
                </w:rPr>
                <w:delText>7 -</w:delText>
              </w:r>
            </w:del>
          </w:p>
        </w:tc>
        <w:tc>
          <w:tcPr>
            <w:tcW w:w="3660" w:type="dxa"/>
            <w:gridSpan w:val="2"/>
            <w:tcBorders>
              <w:bottom w:val="single" w:sz="4" w:space="0" w:color="9BBB59" w:themeColor="accent3"/>
              <w:right w:val="single" w:sz="8" w:space="0" w:color="B7C83B"/>
            </w:tcBorders>
            <w:vAlign w:val="bottom"/>
          </w:tcPr>
          <w:p w14:paraId="620680E8" w14:textId="77777777" w:rsidR="002C0C21" w:rsidRDefault="00F15D88">
            <w:pPr>
              <w:ind w:left="60"/>
              <w:rPr>
                <w:del w:id="14473" w:author="Updates" w:date="2024-01-23T15:22:00Z"/>
                <w:sz w:val="20"/>
                <w:szCs w:val="20"/>
              </w:rPr>
            </w:pPr>
            <w:del w:id="14474" w:author="Updates" w:date="2024-01-23T15:22:00Z">
              <w:r>
                <w:rPr>
                  <w:rFonts w:eastAsia="Times New Roman"/>
                </w:rPr>
                <w:delText>Not usually suitable.</w:delText>
              </w:r>
            </w:del>
          </w:p>
        </w:tc>
      </w:tr>
      <w:tr w:rsidR="00726281" w14:paraId="7B27B93E" w14:textId="77777777" w:rsidTr="00E27C81">
        <w:trPr>
          <w:trHeight w:val="264"/>
          <w:del w:id="14475" w:author="Updates" w:date="2024-01-23T15:22:00Z"/>
        </w:trPr>
        <w:tc>
          <w:tcPr>
            <w:tcW w:w="1820"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vAlign w:val="bottom"/>
          </w:tcPr>
          <w:p w14:paraId="53073EEE" w14:textId="77777777" w:rsidR="00726281" w:rsidRPr="00521D58" w:rsidRDefault="00726281" w:rsidP="00E27C81">
            <w:pPr>
              <w:rPr>
                <w:del w:id="14476" w:author="Updates" w:date="2024-01-23T15:22:00Z"/>
                <w:b/>
                <w:bCs/>
                <w:sz w:val="20"/>
                <w:szCs w:val="20"/>
              </w:rPr>
            </w:pPr>
            <w:del w:id="14477" w:author="Updates" w:date="2024-01-23T15:22:00Z">
              <w:r w:rsidRPr="001A406C">
                <w:rPr>
                  <w:rFonts w:eastAsia="Times New Roman"/>
                  <w:b/>
                  <w:bCs/>
                </w:rPr>
                <w:delText>Redevelopment</w:delText>
              </w:r>
            </w:del>
          </w:p>
        </w:tc>
        <w:tc>
          <w:tcPr>
            <w:tcW w:w="3660" w:type="dxa"/>
            <w:gridSpan w:val="2"/>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14:paraId="58060CD9" w14:textId="77777777" w:rsidR="00726281" w:rsidRPr="00ED26F5" w:rsidRDefault="00726281" w:rsidP="00726281">
            <w:pPr>
              <w:rPr>
                <w:del w:id="14478" w:author="Updates" w:date="2024-01-23T15:22:00Z"/>
              </w:rPr>
            </w:pPr>
          </w:p>
        </w:tc>
      </w:tr>
      <w:tr w:rsidR="00726281" w14:paraId="74E72CFA" w14:textId="77777777" w:rsidTr="00E27C81">
        <w:trPr>
          <w:trHeight w:val="20"/>
          <w:del w:id="14479" w:author="Updates" w:date="2024-01-23T15:22:00Z"/>
        </w:trPr>
        <w:tc>
          <w:tcPr>
            <w:tcW w:w="1820" w:type="dxa"/>
            <w:tcBorders>
              <w:top w:val="single" w:sz="4" w:space="0" w:color="9BBB59" w:themeColor="accent3"/>
              <w:left w:val="single" w:sz="8" w:space="0" w:color="B7C83B"/>
              <w:bottom w:val="single" w:sz="8" w:space="0" w:color="B7C83B"/>
              <w:right w:val="single" w:sz="8" w:space="0" w:color="B7C83B"/>
            </w:tcBorders>
            <w:vAlign w:val="bottom"/>
          </w:tcPr>
          <w:p w14:paraId="3DFA8C9D" w14:textId="77777777" w:rsidR="00726281" w:rsidRDefault="00726281" w:rsidP="00726281">
            <w:pPr>
              <w:spacing w:line="20" w:lineRule="exact"/>
              <w:rPr>
                <w:del w:id="14480" w:author="Updates" w:date="2024-01-23T15:22:00Z"/>
                <w:sz w:val="1"/>
                <w:szCs w:val="1"/>
              </w:rPr>
            </w:pPr>
          </w:p>
        </w:tc>
        <w:tc>
          <w:tcPr>
            <w:tcW w:w="3660" w:type="dxa"/>
            <w:gridSpan w:val="2"/>
            <w:tcBorders>
              <w:top w:val="single" w:sz="4" w:space="0" w:color="9BBB59" w:themeColor="accent3"/>
              <w:bottom w:val="single" w:sz="8" w:space="0" w:color="B7C83B"/>
              <w:right w:val="single" w:sz="8" w:space="0" w:color="B7C83B"/>
            </w:tcBorders>
            <w:vAlign w:val="bottom"/>
          </w:tcPr>
          <w:p w14:paraId="4FF13E13" w14:textId="77777777" w:rsidR="00726281" w:rsidRDefault="00726281" w:rsidP="00726281">
            <w:pPr>
              <w:spacing w:line="20" w:lineRule="exact"/>
              <w:rPr>
                <w:del w:id="14481" w:author="Updates" w:date="2024-01-23T15:22:00Z"/>
                <w:sz w:val="1"/>
                <w:szCs w:val="1"/>
              </w:rPr>
            </w:pPr>
          </w:p>
        </w:tc>
      </w:tr>
    </w:tbl>
    <w:p w14:paraId="63B556FF" w14:textId="77777777" w:rsidR="002C0C21" w:rsidRDefault="00F15D88">
      <w:pPr>
        <w:spacing w:line="20" w:lineRule="exact"/>
        <w:rPr>
          <w:del w:id="14482" w:author="Updates" w:date="2024-01-23T15:22:00Z"/>
          <w:sz w:val="20"/>
          <w:szCs w:val="20"/>
        </w:rPr>
      </w:pPr>
      <w:del w:id="14483" w:author="Updates" w:date="2024-01-23T15:22:00Z">
        <w:r>
          <w:rPr>
            <w:noProof/>
            <w:sz w:val="20"/>
            <w:szCs w:val="20"/>
          </w:rPr>
          <w:drawing>
            <wp:anchor distT="0" distB="0" distL="114300" distR="114300" simplePos="0" relativeHeight="251877570" behindDoc="1" locked="0" layoutInCell="0" allowOverlap="1" wp14:anchorId="50D04CCB" wp14:editId="621EF1EB">
              <wp:simplePos x="0" y="0"/>
              <wp:positionH relativeFrom="column">
                <wp:posOffset>16510</wp:posOffset>
              </wp:positionH>
              <wp:positionV relativeFrom="paragraph">
                <wp:posOffset>-3332480</wp:posOffset>
              </wp:positionV>
              <wp:extent cx="3495040" cy="2964180"/>
              <wp:effectExtent l="0" t="0" r="0"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5"/>
                      <a:srcRect/>
                      <a:stretch>
                        <a:fillRect/>
                      </a:stretch>
                    </pic:blipFill>
                    <pic:spPr bwMode="auto">
                      <a:xfrm>
                        <a:off x="0" y="0"/>
                        <a:ext cx="3495040" cy="2964180"/>
                      </a:xfrm>
                      <a:prstGeom prst="rect">
                        <a:avLst/>
                      </a:prstGeom>
                      <a:noFill/>
                    </pic:spPr>
                  </pic:pic>
                </a:graphicData>
              </a:graphic>
            </wp:anchor>
          </w:drawing>
        </w:r>
      </w:del>
    </w:p>
    <w:p w14:paraId="3ED76F4B" w14:textId="77777777" w:rsidR="002C0C21" w:rsidRDefault="00F15D88">
      <w:pPr>
        <w:spacing w:line="20" w:lineRule="exact"/>
        <w:rPr>
          <w:del w:id="14484" w:author="Updates" w:date="2024-01-23T15:22:00Z"/>
          <w:sz w:val="20"/>
          <w:szCs w:val="20"/>
        </w:rPr>
      </w:pPr>
      <w:del w:id="14485" w:author="Updates" w:date="2024-01-23T15:22:00Z">
        <w:r>
          <w:rPr>
            <w:sz w:val="20"/>
            <w:szCs w:val="20"/>
          </w:rPr>
          <w:br w:type="column"/>
        </w:r>
      </w:del>
    </w:p>
    <w:p w14:paraId="69D57758" w14:textId="77777777" w:rsidR="002C0C21" w:rsidRDefault="002C0C21">
      <w:pPr>
        <w:spacing w:line="200" w:lineRule="exact"/>
        <w:rPr>
          <w:del w:id="14486" w:author="Updates" w:date="2024-01-23T15:22:00Z"/>
          <w:sz w:val="20"/>
          <w:szCs w:val="20"/>
        </w:rPr>
      </w:pPr>
    </w:p>
    <w:p w14:paraId="3D5068C6" w14:textId="77777777" w:rsidR="002C0C21" w:rsidRDefault="002C0C21">
      <w:pPr>
        <w:spacing w:line="270" w:lineRule="exact"/>
        <w:rPr>
          <w:del w:id="14487" w:author="Updates" w:date="2024-01-23T15:22:00Z"/>
          <w:sz w:val="20"/>
          <w:szCs w:val="20"/>
        </w:rPr>
      </w:pPr>
    </w:p>
    <w:tbl>
      <w:tblPr>
        <w:tblpPr w:leftFromText="180" w:rightFromText="180" w:vertAnchor="text" w:tblpY="109"/>
        <w:tblW w:w="502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17"/>
        <w:gridCol w:w="3308"/>
      </w:tblGrid>
      <w:tr w:rsidR="00836267" w14:paraId="02FF21CC" w14:textId="77777777" w:rsidTr="00836267">
        <w:trPr>
          <w:trHeight w:val="542"/>
          <w:ins w:id="14488" w:author="Updates" w:date="2024-01-23T15:22:00Z"/>
        </w:trPr>
        <w:tc>
          <w:tcPr>
            <w:tcW w:w="1717" w:type="dxa"/>
            <w:shd w:val="clear" w:color="auto" w:fill="F2F2F2" w:themeFill="background1" w:themeFillShade="F2"/>
            <w:vAlign w:val="center"/>
          </w:tcPr>
          <w:p w14:paraId="05E36BEE" w14:textId="77777777" w:rsidR="00836267" w:rsidRDefault="00836267" w:rsidP="00836267">
            <w:pPr>
              <w:pStyle w:val="FSTabletext"/>
              <w:rPr>
                <w:ins w:id="14489" w:author="Updates" w:date="2024-01-23T15:22:00Z"/>
                <w:sz w:val="20"/>
                <w:szCs w:val="20"/>
              </w:rPr>
            </w:pPr>
            <w:ins w:id="14490" w:author="Updates" w:date="2024-01-23T15:22:00Z">
              <w:r>
                <w:t>2 - Peak Flow</w:t>
              </w:r>
            </w:ins>
          </w:p>
        </w:tc>
        <w:tc>
          <w:tcPr>
            <w:tcW w:w="3308" w:type="dxa"/>
            <w:vAlign w:val="center"/>
          </w:tcPr>
          <w:p w14:paraId="00B03573" w14:textId="5E19788D" w:rsidR="00836267" w:rsidRDefault="00836267" w:rsidP="00836267">
            <w:pPr>
              <w:pStyle w:val="FSTabletext"/>
              <w:tabs>
                <w:tab w:val="left" w:pos="3195"/>
              </w:tabs>
              <w:rPr>
                <w:ins w:id="14491" w:author="Updates" w:date="2024-01-23T15:22:00Z"/>
                <w:sz w:val="20"/>
                <w:szCs w:val="20"/>
              </w:rPr>
            </w:pPr>
            <w:ins w:id="14492" w:author="Updates" w:date="2024-01-23T15:22:00Z">
              <w:r>
                <w:t>Can be designed to provide peak flow attenuation.</w:t>
              </w:r>
              <w:r w:rsidR="00FC5221">
                <w:t xml:space="preserve"> Only elevations above permanent wet pool may be </w:t>
              </w:r>
              <w:r w:rsidR="001D138A">
                <w:t>credited toward peak rate reduction.</w:t>
              </w:r>
            </w:ins>
          </w:p>
        </w:tc>
      </w:tr>
      <w:tr w:rsidR="00836267" w14:paraId="199FA2E2" w14:textId="77777777" w:rsidTr="00DE72AE">
        <w:trPr>
          <w:trHeight w:val="381"/>
          <w:ins w:id="14493" w:author="Updates" w:date="2024-01-23T15:22:00Z"/>
        </w:trPr>
        <w:tc>
          <w:tcPr>
            <w:tcW w:w="1717" w:type="dxa"/>
            <w:shd w:val="clear" w:color="auto" w:fill="F2F2F2" w:themeFill="background1" w:themeFillShade="F2"/>
            <w:vAlign w:val="center"/>
          </w:tcPr>
          <w:p w14:paraId="10C03840" w14:textId="77777777" w:rsidR="00836267" w:rsidRDefault="00836267" w:rsidP="00836267">
            <w:pPr>
              <w:pStyle w:val="FSTabletext"/>
              <w:tabs>
                <w:tab w:val="left" w:pos="3195"/>
              </w:tabs>
              <w:rPr>
                <w:ins w:id="14494" w:author="Updates" w:date="2024-01-23T15:22:00Z"/>
                <w:sz w:val="20"/>
                <w:szCs w:val="20"/>
              </w:rPr>
            </w:pPr>
            <w:ins w:id="14495" w:author="Updates" w:date="2024-01-23T15:22:00Z">
              <w:r>
                <w:t>3 - Recharge</w:t>
              </w:r>
            </w:ins>
          </w:p>
        </w:tc>
        <w:tc>
          <w:tcPr>
            <w:tcW w:w="3308" w:type="dxa"/>
            <w:vAlign w:val="center"/>
          </w:tcPr>
          <w:p w14:paraId="393AA383" w14:textId="77777777" w:rsidR="00836267" w:rsidRDefault="00836267" w:rsidP="00836267">
            <w:pPr>
              <w:pStyle w:val="FSTabletext"/>
              <w:tabs>
                <w:tab w:val="left" w:pos="3195"/>
              </w:tabs>
              <w:rPr>
                <w:ins w:id="14496" w:author="Updates" w:date="2024-01-23T15:22:00Z"/>
                <w:sz w:val="20"/>
                <w:szCs w:val="20"/>
              </w:rPr>
            </w:pPr>
            <w:ins w:id="14497" w:author="Updates" w:date="2024-01-23T15:22:00Z">
              <w:r>
                <w:t xml:space="preserve">Provides no groundwater recharge. </w:t>
              </w:r>
            </w:ins>
          </w:p>
        </w:tc>
      </w:tr>
      <w:tr w:rsidR="00836267" w14:paraId="2EDD70BB" w14:textId="77777777" w:rsidTr="00836267">
        <w:trPr>
          <w:trHeight w:val="1415"/>
          <w:ins w:id="14498" w:author="Updates" w:date="2024-01-23T15:22:00Z"/>
        </w:trPr>
        <w:tc>
          <w:tcPr>
            <w:tcW w:w="1717" w:type="dxa"/>
            <w:shd w:val="clear" w:color="auto" w:fill="F2F2F2" w:themeFill="background1" w:themeFillShade="F2"/>
            <w:vAlign w:val="center"/>
          </w:tcPr>
          <w:p w14:paraId="1C38826F" w14:textId="77777777" w:rsidR="00836267" w:rsidRPr="00F035CE" w:rsidRDefault="00836267" w:rsidP="00836267">
            <w:pPr>
              <w:pStyle w:val="FSTabletext"/>
              <w:tabs>
                <w:tab w:val="left" w:pos="3195"/>
              </w:tabs>
              <w:rPr>
                <w:ins w:id="14499" w:author="Updates" w:date="2024-01-23T15:22:00Z"/>
                <w:sz w:val="20"/>
                <w:szCs w:val="20"/>
              </w:rPr>
            </w:pPr>
            <w:ins w:id="14500" w:author="Updates" w:date="2024-01-23T15:22:00Z">
              <w:r w:rsidRPr="00F035CE">
                <w:t>4 - TSS/ TP Removal</w:t>
              </w:r>
            </w:ins>
          </w:p>
        </w:tc>
        <w:tc>
          <w:tcPr>
            <w:tcW w:w="3308" w:type="dxa"/>
            <w:vAlign w:val="center"/>
          </w:tcPr>
          <w:p w14:paraId="3EF096FE" w14:textId="3B3339E8" w:rsidR="00836267" w:rsidRPr="00F035CE" w:rsidRDefault="006A2B56" w:rsidP="00836267">
            <w:pPr>
              <w:pStyle w:val="FSTabletext"/>
              <w:tabs>
                <w:tab w:val="left" w:pos="3195"/>
              </w:tabs>
              <w:ind w:right="91"/>
              <w:rPr>
                <w:ins w:id="14501" w:author="Updates" w:date="2024-01-23T15:22:00Z"/>
                <w:sz w:val="20"/>
                <w:szCs w:val="20"/>
              </w:rPr>
            </w:pPr>
            <w:bookmarkStart w:id="14502" w:name="_Hlk74228388"/>
            <w:ins w:id="14503" w:author="Updates" w:date="2024-01-23T15:22:00Z">
              <w:r>
                <w:t>U</w:t>
              </w:r>
              <w:r w:rsidR="00F035CE" w:rsidRPr="00F035CE">
                <w:t xml:space="preserve">se </w:t>
              </w:r>
              <w:r w:rsidR="00836267" w:rsidRPr="00F035CE">
                <w:t xml:space="preserve">EPA Wet Pond Performance Curve to calculate required sizing to meet pollutant removal requirements. See “Introduction” Section of this Appendix for more </w:t>
              </w:r>
              <w:proofErr w:type="gramStart"/>
              <w:r w:rsidR="00836267" w:rsidRPr="00F035CE">
                <w:t>information</w:t>
              </w:r>
              <w:proofErr w:type="gramEnd"/>
              <w:r w:rsidR="00836267" w:rsidRPr="00F035CE">
                <w:t xml:space="preserve"> the EPA Performance Curve</w:t>
              </w:r>
              <w:r>
                <w:t>s.</w:t>
              </w:r>
              <w:r w:rsidR="00394849">
                <w:t xml:space="preserve"> </w:t>
              </w:r>
              <w:r>
                <w:t>Sediment forebay required for pretreatment.</w:t>
              </w:r>
              <w:bookmarkEnd w:id="14502"/>
            </w:ins>
          </w:p>
        </w:tc>
      </w:tr>
      <w:tr w:rsidR="00836267" w14:paraId="01989944" w14:textId="77777777" w:rsidTr="00836267">
        <w:trPr>
          <w:trHeight w:val="1550"/>
          <w:ins w:id="14504" w:author="Updates" w:date="2024-01-23T15:22:00Z"/>
        </w:trPr>
        <w:tc>
          <w:tcPr>
            <w:tcW w:w="1717" w:type="dxa"/>
            <w:shd w:val="clear" w:color="auto" w:fill="F2F2F2" w:themeFill="background1" w:themeFillShade="F2"/>
            <w:vAlign w:val="center"/>
          </w:tcPr>
          <w:p w14:paraId="003A8357" w14:textId="77777777" w:rsidR="00836267" w:rsidRDefault="00836267" w:rsidP="00836267">
            <w:pPr>
              <w:pStyle w:val="FSTabletext"/>
              <w:rPr>
                <w:ins w:id="14505" w:author="Updates" w:date="2024-01-23T15:22:00Z"/>
                <w:sz w:val="20"/>
                <w:szCs w:val="20"/>
              </w:rPr>
            </w:pPr>
            <w:ins w:id="14506" w:author="Updates" w:date="2024-01-23T15:22:00Z">
              <w:r>
                <w:t>5 - Higher</w:t>
              </w:r>
            </w:ins>
          </w:p>
          <w:p w14:paraId="5FCD4611" w14:textId="77777777" w:rsidR="00836267" w:rsidRDefault="00836267" w:rsidP="00836267">
            <w:pPr>
              <w:pStyle w:val="FSTabletext"/>
              <w:rPr>
                <w:ins w:id="14507" w:author="Updates" w:date="2024-01-23T15:22:00Z"/>
                <w:sz w:val="20"/>
                <w:szCs w:val="20"/>
              </w:rPr>
            </w:pPr>
            <w:ins w:id="14508" w:author="Updates" w:date="2024-01-23T15:22:00Z">
              <w:r>
                <w:t>Pollutant</w:t>
              </w:r>
            </w:ins>
          </w:p>
          <w:p w14:paraId="6105F37C" w14:textId="77777777" w:rsidR="00836267" w:rsidRDefault="00836267" w:rsidP="00836267">
            <w:pPr>
              <w:pStyle w:val="FSTabletext"/>
              <w:rPr>
                <w:ins w:id="14509" w:author="Updates" w:date="2024-01-23T15:22:00Z"/>
                <w:sz w:val="20"/>
                <w:szCs w:val="20"/>
              </w:rPr>
            </w:pPr>
            <w:ins w:id="14510" w:author="Updates" w:date="2024-01-23T15:22:00Z">
              <w:r>
                <w:t>Loading</w:t>
              </w:r>
            </w:ins>
          </w:p>
        </w:tc>
        <w:tc>
          <w:tcPr>
            <w:tcW w:w="3308" w:type="dxa"/>
            <w:vAlign w:val="center"/>
          </w:tcPr>
          <w:p w14:paraId="3C5AC732" w14:textId="06CBA234" w:rsidR="00836267" w:rsidRDefault="00836267" w:rsidP="00836267">
            <w:pPr>
              <w:pStyle w:val="FSTabletext"/>
              <w:tabs>
                <w:tab w:val="left" w:pos="3195"/>
              </w:tabs>
              <w:ind w:left="90"/>
              <w:rPr>
                <w:ins w:id="14511" w:author="Updates" w:date="2024-01-23T15:22:00Z"/>
                <w:sz w:val="20"/>
                <w:szCs w:val="20"/>
              </w:rPr>
            </w:pPr>
            <w:ins w:id="14512" w:author="Updates" w:date="2024-01-23T15:22:00Z">
              <w:r>
                <w:t>May be used as pretreatment SCM provided basin bottom is lined and sealed. For some land uses with higher potential pollutant loads, may require pretreatment by oil/grit separator, sand filter, or equivalent prior to discharge to wet basin.</w:t>
              </w:r>
            </w:ins>
          </w:p>
        </w:tc>
      </w:tr>
      <w:tr w:rsidR="00836267" w14:paraId="1F34E85E" w14:textId="77777777" w:rsidTr="00843872">
        <w:trPr>
          <w:trHeight w:val="647"/>
          <w:ins w:id="14513" w:author="Updates" w:date="2024-01-23T15:22:00Z"/>
        </w:trPr>
        <w:tc>
          <w:tcPr>
            <w:tcW w:w="1717" w:type="dxa"/>
            <w:shd w:val="clear" w:color="auto" w:fill="F2F2F2" w:themeFill="background1" w:themeFillShade="F2"/>
            <w:vAlign w:val="center"/>
          </w:tcPr>
          <w:p w14:paraId="563C7FD9" w14:textId="77777777" w:rsidR="00836267" w:rsidRDefault="00836267" w:rsidP="00836267">
            <w:pPr>
              <w:pStyle w:val="FSTabletext"/>
              <w:rPr>
                <w:ins w:id="14514" w:author="Updates" w:date="2024-01-23T15:22:00Z"/>
                <w:sz w:val="20"/>
                <w:szCs w:val="20"/>
              </w:rPr>
            </w:pPr>
            <w:ins w:id="14515" w:author="Updates" w:date="2024-01-23T15:22:00Z">
              <w:r>
                <w:t>6 - Discharges</w:t>
              </w:r>
            </w:ins>
          </w:p>
          <w:p w14:paraId="6A017FDF" w14:textId="77777777" w:rsidR="00836267" w:rsidRDefault="00836267" w:rsidP="00836267">
            <w:pPr>
              <w:pStyle w:val="FSTabletext"/>
              <w:rPr>
                <w:ins w:id="14516" w:author="Updates" w:date="2024-01-23T15:22:00Z"/>
                <w:sz w:val="20"/>
                <w:szCs w:val="20"/>
              </w:rPr>
            </w:pPr>
            <w:ins w:id="14517" w:author="Updates" w:date="2024-01-23T15:22:00Z">
              <w:r>
                <w:t>near or to</w:t>
              </w:r>
            </w:ins>
          </w:p>
          <w:p w14:paraId="569383B9" w14:textId="77777777" w:rsidR="00836267" w:rsidRDefault="00836267" w:rsidP="00836267">
            <w:pPr>
              <w:pStyle w:val="FSTabletext"/>
              <w:rPr>
                <w:ins w:id="14518" w:author="Updates" w:date="2024-01-23T15:22:00Z"/>
                <w:sz w:val="20"/>
                <w:szCs w:val="20"/>
              </w:rPr>
            </w:pPr>
            <w:ins w:id="14519" w:author="Updates" w:date="2024-01-23T15:22:00Z">
              <w:r>
                <w:t>Critical Areas</w:t>
              </w:r>
            </w:ins>
          </w:p>
        </w:tc>
        <w:tc>
          <w:tcPr>
            <w:tcW w:w="3308" w:type="dxa"/>
            <w:vAlign w:val="center"/>
          </w:tcPr>
          <w:p w14:paraId="743137C1" w14:textId="6981D620" w:rsidR="00836267" w:rsidRDefault="00836267" w:rsidP="00836267">
            <w:pPr>
              <w:pStyle w:val="FSTabletext"/>
              <w:tabs>
                <w:tab w:val="left" w:pos="3195"/>
              </w:tabs>
              <w:ind w:left="90"/>
              <w:rPr>
                <w:ins w:id="14520" w:author="Updates" w:date="2024-01-23T15:22:00Z"/>
                <w:sz w:val="20"/>
                <w:szCs w:val="20"/>
              </w:rPr>
            </w:pPr>
            <w:ins w:id="14521" w:author="Updates" w:date="2024-01-23T15:22:00Z">
              <w:r>
                <w:t xml:space="preserve">Do not </w:t>
              </w:r>
              <w:proofErr w:type="gramStart"/>
              <w:r>
                <w:t>use</w:t>
              </w:r>
              <w:proofErr w:type="gramEnd"/>
              <w:r>
                <w:t xml:space="preserve"> for discharges to </w:t>
              </w:r>
              <w:r w:rsidR="00814152">
                <w:t>C</w:t>
              </w:r>
              <w:r>
                <w:t>old</w:t>
              </w:r>
              <w:r w:rsidR="00814152">
                <w:t>-W</w:t>
              </w:r>
              <w:r>
                <w:t xml:space="preserve">ater </w:t>
              </w:r>
              <w:r w:rsidR="00814152">
                <w:t>F</w:t>
              </w:r>
              <w:r>
                <w:t xml:space="preserve">isheries. </w:t>
              </w:r>
            </w:ins>
          </w:p>
        </w:tc>
      </w:tr>
      <w:tr w:rsidR="00836267" w14:paraId="5722D4E9" w14:textId="77777777" w:rsidTr="00836267">
        <w:trPr>
          <w:trHeight w:val="457"/>
          <w:ins w:id="14522" w:author="Updates" w:date="2024-01-23T15:22:00Z"/>
        </w:trPr>
        <w:tc>
          <w:tcPr>
            <w:tcW w:w="1717" w:type="dxa"/>
            <w:shd w:val="clear" w:color="auto" w:fill="F2F2F2" w:themeFill="background1" w:themeFillShade="F2"/>
            <w:vAlign w:val="center"/>
          </w:tcPr>
          <w:p w14:paraId="4BC31E5D" w14:textId="4F13EEE3" w:rsidR="00836267" w:rsidRPr="0019682A" w:rsidRDefault="00836267" w:rsidP="00836267">
            <w:pPr>
              <w:pStyle w:val="FSTabletext"/>
              <w:rPr>
                <w:ins w:id="14523" w:author="Updates" w:date="2024-01-23T15:22:00Z"/>
              </w:rPr>
            </w:pPr>
            <w:ins w:id="14524" w:author="Updates" w:date="2024-01-23T15:22:00Z">
              <w:r w:rsidRPr="002E6D5C">
                <w:t>7 -</w:t>
              </w:r>
              <w:r>
                <w:t xml:space="preserve"> </w:t>
              </w:r>
              <w:r w:rsidR="00306286">
                <w:t>Redevelopment</w:t>
              </w:r>
            </w:ins>
          </w:p>
        </w:tc>
        <w:tc>
          <w:tcPr>
            <w:tcW w:w="3308" w:type="dxa"/>
            <w:vAlign w:val="center"/>
          </w:tcPr>
          <w:p w14:paraId="1770A2D0" w14:textId="77777777" w:rsidR="00836267" w:rsidRPr="0019682A" w:rsidRDefault="00836267" w:rsidP="00836267">
            <w:pPr>
              <w:pStyle w:val="FSTabletext"/>
              <w:tabs>
                <w:tab w:val="left" w:pos="3195"/>
              </w:tabs>
              <w:rPr>
                <w:ins w:id="14525" w:author="Updates" w:date="2024-01-23T15:22:00Z"/>
              </w:rPr>
            </w:pPr>
            <w:ins w:id="14526" w:author="Updates" w:date="2024-01-23T15:22:00Z">
              <w:r>
                <w:t>Not usually suitable due to space constraints.</w:t>
              </w:r>
            </w:ins>
          </w:p>
        </w:tc>
      </w:tr>
      <w:tr w:rsidR="00836267" w14:paraId="708D344C" w14:textId="77777777" w:rsidTr="00843872">
        <w:trPr>
          <w:trHeight w:val="606"/>
          <w:ins w:id="14527" w:author="Updates" w:date="2024-01-23T15:22:00Z"/>
        </w:trPr>
        <w:tc>
          <w:tcPr>
            <w:tcW w:w="1717" w:type="dxa"/>
            <w:shd w:val="clear" w:color="auto" w:fill="F2F2F2" w:themeFill="background1" w:themeFillShade="F2"/>
            <w:vAlign w:val="center"/>
          </w:tcPr>
          <w:p w14:paraId="6E4ED631" w14:textId="77777777" w:rsidR="00836267" w:rsidRPr="002E6D5C" w:rsidRDefault="00836267" w:rsidP="00836267">
            <w:pPr>
              <w:pStyle w:val="FSTabletext"/>
              <w:rPr>
                <w:ins w:id="14528" w:author="Updates" w:date="2024-01-23T15:22:00Z"/>
              </w:rPr>
            </w:pPr>
            <w:ins w:id="14529" w:author="Updates" w:date="2024-01-23T15:22:00Z">
              <w:r>
                <w:t>8 - Construction Phase Pollution Controls</w:t>
              </w:r>
            </w:ins>
          </w:p>
        </w:tc>
        <w:tc>
          <w:tcPr>
            <w:tcW w:w="3308" w:type="dxa"/>
            <w:vAlign w:val="center"/>
          </w:tcPr>
          <w:p w14:paraId="617C170D" w14:textId="77777777" w:rsidR="00836267" w:rsidRPr="00653273" w:rsidRDefault="00836267" w:rsidP="00836267">
            <w:pPr>
              <w:pStyle w:val="FSTabletext"/>
              <w:tabs>
                <w:tab w:val="left" w:pos="3195"/>
              </w:tabs>
              <w:rPr>
                <w:ins w:id="14530" w:author="Updates" w:date="2024-01-23T15:22:00Z"/>
              </w:rPr>
            </w:pPr>
            <w:ins w:id="14531" w:author="Updates" w:date="2024-01-23T15:22:00Z">
              <w:r>
                <w:t xml:space="preserve">Not to be used for construction period runoff control. </w:t>
              </w:r>
            </w:ins>
          </w:p>
        </w:tc>
      </w:tr>
      <w:tr w:rsidR="00836267" w14:paraId="5C34C3F5" w14:textId="77777777" w:rsidTr="00DE72AE">
        <w:trPr>
          <w:trHeight w:val="345"/>
          <w:ins w:id="14532" w:author="Updates" w:date="2024-01-23T15:22:00Z"/>
        </w:trPr>
        <w:tc>
          <w:tcPr>
            <w:tcW w:w="1717" w:type="dxa"/>
            <w:shd w:val="clear" w:color="auto" w:fill="F2F2F2" w:themeFill="background1" w:themeFillShade="F2"/>
            <w:vAlign w:val="center"/>
          </w:tcPr>
          <w:p w14:paraId="741C3AFF" w14:textId="77777777" w:rsidR="00836267" w:rsidRDefault="00836267" w:rsidP="00836267">
            <w:pPr>
              <w:pStyle w:val="FSTabletext"/>
              <w:rPr>
                <w:ins w:id="14533" w:author="Updates" w:date="2024-01-23T15:22:00Z"/>
              </w:rPr>
            </w:pPr>
            <w:ins w:id="14534" w:author="Updates" w:date="2024-01-23T15:22:00Z">
              <w:r>
                <w:t>9 - O&amp;M Plan</w:t>
              </w:r>
            </w:ins>
          </w:p>
        </w:tc>
        <w:tc>
          <w:tcPr>
            <w:tcW w:w="3308" w:type="dxa"/>
            <w:vAlign w:val="center"/>
          </w:tcPr>
          <w:p w14:paraId="7A103E59" w14:textId="77777777" w:rsidR="00836267" w:rsidRDefault="00836267" w:rsidP="00836267">
            <w:pPr>
              <w:pStyle w:val="FSTabletext"/>
              <w:tabs>
                <w:tab w:val="left" w:pos="3195"/>
              </w:tabs>
              <w:rPr>
                <w:ins w:id="14535" w:author="Updates" w:date="2024-01-23T15:22:00Z"/>
              </w:rPr>
            </w:pPr>
            <w:ins w:id="14536" w:author="Updates" w:date="2024-01-23T15:22:00Z">
              <w:r>
                <w:t>An O&amp;M Plan is required for this SCM</w:t>
              </w:r>
            </w:ins>
          </w:p>
        </w:tc>
      </w:tr>
      <w:tr w:rsidR="00836267" w14:paraId="54EB39CF" w14:textId="77777777" w:rsidTr="00836267">
        <w:trPr>
          <w:trHeight w:val="768"/>
          <w:ins w:id="14537" w:author="Updates" w:date="2024-01-23T15:22:00Z"/>
        </w:trPr>
        <w:tc>
          <w:tcPr>
            <w:tcW w:w="1717" w:type="dxa"/>
            <w:shd w:val="clear" w:color="auto" w:fill="F2F2F2" w:themeFill="background1" w:themeFillShade="F2"/>
            <w:vAlign w:val="center"/>
          </w:tcPr>
          <w:p w14:paraId="6F4E6FEF" w14:textId="77777777" w:rsidR="00836267" w:rsidRPr="002E6D5C" w:rsidRDefault="00836267" w:rsidP="00836267">
            <w:pPr>
              <w:pStyle w:val="FSTabletext"/>
              <w:rPr>
                <w:ins w:id="14538" w:author="Updates" w:date="2024-01-23T15:22:00Z"/>
              </w:rPr>
            </w:pPr>
            <w:ins w:id="14539" w:author="Updates" w:date="2024-01-23T15:22:00Z">
              <w:r w:rsidRPr="002E6D5C">
                <w:t>11</w:t>
              </w:r>
              <w:r>
                <w:t xml:space="preserve"> - </w:t>
              </w:r>
              <w:r w:rsidRPr="002E6D5C">
                <w:t>Total Maximum Daily Loads</w:t>
              </w:r>
            </w:ins>
          </w:p>
        </w:tc>
        <w:tc>
          <w:tcPr>
            <w:tcW w:w="3308" w:type="dxa"/>
            <w:vAlign w:val="center"/>
          </w:tcPr>
          <w:p w14:paraId="2F290D2D" w14:textId="1232A100" w:rsidR="00836267" w:rsidRPr="00DF12DB" w:rsidRDefault="00850B79" w:rsidP="00836267">
            <w:pPr>
              <w:pStyle w:val="FSTabletext"/>
              <w:tabs>
                <w:tab w:val="left" w:pos="3195"/>
              </w:tabs>
              <w:ind w:right="91"/>
              <w:rPr>
                <w:ins w:id="14540" w:author="Updates" w:date="2024-01-23T15:22:00Z"/>
              </w:rPr>
            </w:pPr>
            <w:ins w:id="14541" w:author="Updates" w:date="2024-01-23T15:22:00Z">
              <w:r>
                <w:t xml:space="preserve"> See suitability to treat TMDL Pollutants Table (below). Must be properly designed, sized, and maintained.</w:t>
              </w:r>
            </w:ins>
          </w:p>
        </w:tc>
      </w:tr>
      <w:tr w:rsidR="00DE72AE" w14:paraId="7AD933ED" w14:textId="77777777" w:rsidTr="00DE72AE">
        <w:trPr>
          <w:trHeight w:val="498"/>
          <w:ins w:id="14542" w:author="Updates" w:date="2024-01-23T15:22:00Z"/>
        </w:trPr>
        <w:tc>
          <w:tcPr>
            <w:tcW w:w="1717" w:type="dxa"/>
            <w:shd w:val="clear" w:color="auto" w:fill="F2F2F2" w:themeFill="background1" w:themeFillShade="F2"/>
            <w:vAlign w:val="center"/>
          </w:tcPr>
          <w:p w14:paraId="361F6948" w14:textId="6238050C" w:rsidR="00DE72AE" w:rsidRPr="002E6D5C" w:rsidRDefault="00DE72AE" w:rsidP="00DE72AE">
            <w:pPr>
              <w:pStyle w:val="FSTabletext"/>
              <w:rPr>
                <w:ins w:id="14543" w:author="Updates" w:date="2024-01-23T15:22:00Z"/>
              </w:rPr>
            </w:pPr>
            <w:ins w:id="14544" w:author="Updates" w:date="2024-01-23T15:22:00Z">
              <w:r>
                <w:t>ESSD / LID?</w:t>
              </w:r>
            </w:ins>
          </w:p>
        </w:tc>
        <w:tc>
          <w:tcPr>
            <w:tcW w:w="3308" w:type="dxa"/>
            <w:vAlign w:val="center"/>
          </w:tcPr>
          <w:p w14:paraId="6E16C6E5" w14:textId="1A269971" w:rsidR="00DE72AE" w:rsidRDefault="00DE72AE" w:rsidP="00DE72AE">
            <w:pPr>
              <w:pStyle w:val="FSTabletext"/>
              <w:tabs>
                <w:tab w:val="left" w:pos="3195"/>
              </w:tabs>
              <w:ind w:right="91"/>
              <w:rPr>
                <w:ins w:id="14545" w:author="Updates" w:date="2024-01-23T15:22:00Z"/>
              </w:rPr>
            </w:pPr>
            <w:ins w:id="14546" w:author="Updates" w:date="2024-01-23T15:22:00Z">
              <w:r>
                <w:t xml:space="preserve">No, this practice is </w:t>
              </w:r>
              <w:r w:rsidRPr="0092767E">
                <w:t>not</w:t>
              </w:r>
              <w:r>
                <w:t xml:space="preserve"> a MassDEP recognized ESSD / LID technique.</w:t>
              </w:r>
            </w:ins>
          </w:p>
        </w:tc>
      </w:tr>
    </w:tbl>
    <w:p w14:paraId="0F0BA12C" w14:textId="0ECC3247" w:rsidR="002C0C21" w:rsidRDefault="002C0C21">
      <w:pPr>
        <w:spacing w:line="295" w:lineRule="exact"/>
        <w:rPr>
          <w:ins w:id="14547" w:author="Updates" w:date="2024-01-23T15:22:00Z"/>
          <w:sz w:val="20"/>
          <w:szCs w:val="20"/>
        </w:rPr>
      </w:pPr>
    </w:p>
    <w:p w14:paraId="7E2CB985" w14:textId="77777777" w:rsidR="00D261C9" w:rsidRDefault="00D261C9">
      <w:pPr>
        <w:spacing w:line="295" w:lineRule="exact"/>
        <w:rPr>
          <w:ins w:id="14548" w:author="Updates" w:date="2024-01-23T15:22:00Z"/>
          <w:sz w:val="20"/>
          <w:szCs w:val="20"/>
        </w:rPr>
      </w:pPr>
    </w:p>
    <w:p w14:paraId="37F150E2" w14:textId="3B57466E" w:rsidR="002C0C21" w:rsidRDefault="002C0C21">
      <w:pPr>
        <w:spacing w:line="20" w:lineRule="exact"/>
        <w:rPr>
          <w:ins w:id="14549" w:author="Updates" w:date="2024-01-23T15:22:00Z"/>
          <w:sz w:val="20"/>
          <w:szCs w:val="20"/>
        </w:rPr>
      </w:pPr>
    </w:p>
    <w:p w14:paraId="3FB8B535" w14:textId="77777777" w:rsidR="002C0C21" w:rsidRDefault="00F15D88">
      <w:pPr>
        <w:spacing w:line="20" w:lineRule="exact"/>
        <w:rPr>
          <w:ins w:id="14550" w:author="Updates" w:date="2024-01-23T15:22:00Z"/>
          <w:sz w:val="20"/>
          <w:szCs w:val="20"/>
        </w:rPr>
      </w:pPr>
      <w:ins w:id="14551" w:author="Updates" w:date="2024-01-23T15:22:00Z">
        <w:r>
          <w:rPr>
            <w:sz w:val="20"/>
            <w:szCs w:val="20"/>
          </w:rPr>
          <w:br w:type="column"/>
        </w:r>
      </w:ins>
    </w:p>
    <w:p w14:paraId="2C0C9A8E" w14:textId="622E2408" w:rsidR="002C0C21" w:rsidRDefault="00536C25">
      <w:pPr>
        <w:spacing w:line="200" w:lineRule="exact"/>
        <w:rPr>
          <w:ins w:id="14552" w:author="Updates" w:date="2024-01-23T15:22:00Z"/>
          <w:sz w:val="20"/>
          <w:szCs w:val="20"/>
        </w:rPr>
      </w:pPr>
      <w:ins w:id="14553" w:author="Updates" w:date="2024-01-23T15:22:00Z">
        <w:r w:rsidRPr="00843872">
          <w:rPr>
            <w:noProof/>
            <w:color w:val="0065B0"/>
            <w:sz w:val="48"/>
            <w:szCs w:val="48"/>
          </w:rPr>
          <mc:AlternateContent>
            <mc:Choice Requires="wps">
              <w:drawing>
                <wp:anchor distT="45720" distB="45720" distL="114300" distR="114300" simplePos="0" relativeHeight="251658291" behindDoc="0" locked="0" layoutInCell="1" allowOverlap="1" wp14:anchorId="5C7C007E" wp14:editId="443A445E">
                  <wp:simplePos x="0" y="0"/>
                  <wp:positionH relativeFrom="column">
                    <wp:posOffset>1950530</wp:posOffset>
                  </wp:positionH>
                  <wp:positionV relativeFrom="page">
                    <wp:posOffset>254000</wp:posOffset>
                  </wp:positionV>
                  <wp:extent cx="1477010" cy="274320"/>
                  <wp:effectExtent l="0" t="0" r="889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7010" cy="274320"/>
                          </a:xfrm>
                          <a:prstGeom prst="rect">
                            <a:avLst/>
                          </a:prstGeom>
                          <a:solidFill>
                            <a:srgbClr val="FFC000"/>
                          </a:solidFill>
                          <a:ln w="9525">
                            <a:noFill/>
                            <a:miter lim="800000"/>
                            <a:headEnd/>
                            <a:tailEnd/>
                          </a:ln>
                        </wps:spPr>
                        <wps:txbx>
                          <w:txbxContent>
                            <w:p w14:paraId="73F70B6E" w14:textId="7E723A06" w:rsidR="000E6946" w:rsidRPr="00153783" w:rsidRDefault="000E6946" w:rsidP="00843872">
                              <w:pPr>
                                <w:shd w:val="clear" w:color="auto" w:fill="FFC000"/>
                                <w:jc w:val="right"/>
                                <w:rPr>
                                  <w:ins w:id="14554" w:author="Updates" w:date="2024-01-23T15:22:00Z"/>
                                  <w:rFonts w:ascii="Roboto" w:hAnsi="Roboto"/>
                                  <w:b/>
                                  <w:bCs/>
                                  <w:color w:val="FFFFFF" w:themeColor="background1"/>
                                </w:rPr>
                              </w:pPr>
                              <w:ins w:id="14555"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C007E" id="_x0000_s1129" type="#_x0000_t202" style="position:absolute;margin-left:153.6pt;margin-top:20pt;width:116.3pt;height:21.6pt;z-index:251658291;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" fillcolor="#ffc000" stroked="f">
                  <v:textbox>
                    <w:txbxContent>
                      <w:p w14:paraId="73F70B6E" w14:textId="7E723A06" w:rsidR="000E6946" w:rsidRPr="00153783" w:rsidRDefault="000E6946" w:rsidP="00843872">
                        <w:pPr>
                          <w:shd w:val="clear" w:color="auto" w:fill="FFC000"/>
                          <w:jc w:val="right"/>
                          <w:rPr>
                            <w:ins w:id="14556" w:author="Updates" w:date="2024-01-23T15:22:00Z"/>
                            <w:rFonts w:ascii="Roboto" w:hAnsi="Roboto"/>
                            <w:b/>
                            <w:bCs/>
                            <w:color w:val="FFFFFF" w:themeColor="background1"/>
                          </w:rPr>
                        </w:pPr>
                        <w:ins w:id="14557" w:author="Updates" w:date="2024-01-23T15:22:00Z">
                          <w:r>
                            <w:rPr>
                              <w:rFonts w:ascii="Franklin Gothic Demi Cond" w:eastAsia="Times New Roman" w:hAnsi="Franklin Gothic Demi Cond"/>
                              <w:color w:val="FFFFFF" w:themeColor="background1"/>
                              <w:spacing w:val="-2"/>
                              <w:sz w:val="26"/>
                              <w:szCs w:val="26"/>
                              <w:lang w:eastAsia="ko-KR"/>
                            </w:rPr>
                            <w:t>Structural Treatment</w:t>
                          </w:r>
                        </w:ins>
                      </w:p>
                    </w:txbxContent>
                  </v:textbox>
                  <w10:wrap anchory="page"/>
                </v:shape>
              </w:pict>
            </mc:Fallback>
          </mc:AlternateContent>
        </w:r>
      </w:ins>
    </w:p>
    <w:p w14:paraId="7A920D6D" w14:textId="77777777" w:rsidR="002C0C21" w:rsidRDefault="002C0C21">
      <w:pPr>
        <w:spacing w:line="270" w:lineRule="exact"/>
        <w:rPr>
          <w:ins w:id="14558" w:author="Updates" w:date="2024-01-23T15:22:00Z"/>
          <w:sz w:val="20"/>
          <w:szCs w:val="20"/>
        </w:rPr>
      </w:pPr>
    </w:p>
    <w:p w14:paraId="45D7D217" w14:textId="72A5EE79" w:rsidR="00D261C9" w:rsidRDefault="00F15D88" w:rsidP="00D261C9">
      <w:pPr>
        <w:pStyle w:val="FS1"/>
        <w:rPr>
          <w:ins w:id="14559" w:author="Updates" w:date="2024-01-23T15:22:00Z"/>
        </w:rPr>
      </w:pPr>
      <w:r w:rsidRPr="00D261C9">
        <w:t>Description</w:t>
      </w:r>
      <w:del w:id="14560" w:author="Updates" w:date="2024-01-23T15:22:00Z">
        <w:r>
          <w:delText xml:space="preserve">: </w:delText>
        </w:r>
      </w:del>
    </w:p>
    <w:p w14:paraId="501A189D" w14:textId="70F6C45B" w:rsidR="002C0C21" w:rsidRDefault="00F15D88" w:rsidP="00D261C9">
      <w:pPr>
        <w:pStyle w:val="FSBody"/>
      </w:pPr>
      <w:r>
        <w:t>Wet basins use a permanent</w:t>
      </w:r>
      <w:r>
        <w:rPr>
          <w:b/>
          <w:bCs/>
          <w:i/>
          <w:iCs/>
        </w:rPr>
        <w:t xml:space="preserve"> </w:t>
      </w:r>
      <w:r>
        <w:t>pool of water as the primary mechanism to treat stormwater. The pool allows sediments to settle (including fine sediments) and removes soluble pollutants. Wet basins must have additional dry storage capacity to control peak discharge rates. Wet basins have a moderate to high capacity to remove most urban pollutants, depending on how large the volume of the permanent pool is in relation to the runoff from the surrounding watershed.</w:t>
      </w:r>
    </w:p>
    <w:p w14:paraId="62BA9190" w14:textId="77777777" w:rsidR="002C0C21" w:rsidRDefault="002C0C21">
      <w:pPr>
        <w:spacing w:line="200" w:lineRule="exact"/>
        <w:rPr>
          <w:del w:id="14561" w:author="Updates" w:date="2024-01-23T15:22:00Z"/>
          <w:sz w:val="20"/>
          <w:szCs w:val="20"/>
        </w:rPr>
      </w:pPr>
    </w:p>
    <w:p w14:paraId="2A6F3A06" w14:textId="77777777" w:rsidR="002C0C21" w:rsidRDefault="002C0C21">
      <w:pPr>
        <w:spacing w:line="200" w:lineRule="exact"/>
        <w:rPr>
          <w:del w:id="14562" w:author="Updates" w:date="2024-01-23T15:22:00Z"/>
          <w:sz w:val="20"/>
          <w:szCs w:val="20"/>
        </w:rPr>
      </w:pPr>
    </w:p>
    <w:p w14:paraId="0811C390" w14:textId="77777777" w:rsidR="002C0C21" w:rsidRDefault="002C0C21">
      <w:pPr>
        <w:spacing w:line="200" w:lineRule="exact"/>
        <w:rPr>
          <w:del w:id="14563" w:author="Updates" w:date="2024-01-23T15:22:00Z"/>
          <w:sz w:val="20"/>
          <w:szCs w:val="20"/>
        </w:rPr>
      </w:pPr>
    </w:p>
    <w:p w14:paraId="2C881473" w14:textId="77777777" w:rsidR="002C0C21" w:rsidRDefault="002C0C21">
      <w:pPr>
        <w:spacing w:line="200" w:lineRule="exact"/>
        <w:rPr>
          <w:del w:id="14564" w:author="Updates" w:date="2024-01-23T15:22:00Z"/>
          <w:sz w:val="20"/>
          <w:szCs w:val="20"/>
        </w:rPr>
      </w:pPr>
    </w:p>
    <w:p w14:paraId="7B854EE6" w14:textId="77777777" w:rsidR="002C0C21" w:rsidRDefault="002C0C21">
      <w:pPr>
        <w:spacing w:line="200" w:lineRule="exact"/>
        <w:rPr>
          <w:del w:id="14565" w:author="Updates" w:date="2024-01-23T15:22:00Z"/>
          <w:sz w:val="20"/>
          <w:szCs w:val="20"/>
        </w:rPr>
      </w:pPr>
    </w:p>
    <w:p w14:paraId="4430C690" w14:textId="77777777" w:rsidR="002C0C21" w:rsidRDefault="002C0C21">
      <w:pPr>
        <w:spacing w:line="200" w:lineRule="exact"/>
        <w:rPr>
          <w:del w:id="14566" w:author="Updates" w:date="2024-01-23T15:22:00Z"/>
          <w:sz w:val="20"/>
          <w:szCs w:val="20"/>
        </w:rPr>
      </w:pPr>
    </w:p>
    <w:p w14:paraId="1E3E69A4" w14:textId="77777777" w:rsidR="002C0C21" w:rsidRDefault="002C0C21">
      <w:pPr>
        <w:spacing w:line="232" w:lineRule="exact"/>
        <w:rPr>
          <w:del w:id="14567" w:author="Updates" w:date="2024-01-23T15:22:00Z"/>
          <w:sz w:val="20"/>
          <w:szCs w:val="20"/>
        </w:rPr>
      </w:pPr>
    </w:p>
    <w:p w14:paraId="5779D414" w14:textId="5B677E8F" w:rsidR="002C0C21" w:rsidRDefault="00F15D88" w:rsidP="00814152">
      <w:pPr>
        <w:pStyle w:val="FS1"/>
        <w:spacing w:before="120"/>
        <w:rPr>
          <w:sz w:val="20"/>
          <w:szCs w:val="20"/>
        </w:rPr>
      </w:pPr>
      <w:r>
        <w:t>Advantages/Benefits</w:t>
      </w:r>
      <w:del w:id="14568" w:author="Updates" w:date="2024-01-23T15:22:00Z">
        <w:r>
          <w:rPr>
            <w:b/>
            <w:bCs/>
          </w:rPr>
          <w:delText>:</w:delText>
        </w:r>
      </w:del>
    </w:p>
    <w:p w14:paraId="2C6F26D1" w14:textId="77777777" w:rsidR="002C0C21" w:rsidRDefault="002C0C21">
      <w:pPr>
        <w:spacing w:line="9" w:lineRule="exact"/>
        <w:rPr>
          <w:del w:id="14569" w:author="Updates" w:date="2024-01-23T15:22:00Z"/>
          <w:sz w:val="20"/>
          <w:szCs w:val="20"/>
        </w:rPr>
      </w:pPr>
    </w:p>
    <w:p w14:paraId="1A2AD8D5" w14:textId="77777777" w:rsidR="002C0C21" w:rsidRDefault="00F15D88" w:rsidP="004E791B">
      <w:pPr>
        <w:pStyle w:val="FSBullet"/>
        <w:rPr>
          <w:rFonts w:eastAsia="Arial"/>
        </w:rPr>
      </w:pPr>
      <w:r>
        <w:t>Capable of removing both solid and soluble pollutants</w:t>
      </w:r>
    </w:p>
    <w:p w14:paraId="3F30E4DC" w14:textId="77777777" w:rsidR="002C0C21" w:rsidRDefault="002C0C21">
      <w:pPr>
        <w:spacing w:line="2" w:lineRule="exact"/>
        <w:rPr>
          <w:del w:id="14570" w:author="Updates" w:date="2024-01-23T15:22:00Z"/>
          <w:rFonts w:ascii="Arial" w:eastAsia="Arial" w:hAnsi="Arial" w:cs="Arial"/>
        </w:rPr>
      </w:pPr>
    </w:p>
    <w:p w14:paraId="6F5A1C92" w14:textId="77777777" w:rsidR="002C0C21" w:rsidRDefault="00F15D88" w:rsidP="004E791B">
      <w:pPr>
        <w:pStyle w:val="FSBullet"/>
        <w:rPr>
          <w:rFonts w:eastAsia="Arial"/>
        </w:rPr>
      </w:pPr>
      <w:r>
        <w:t>Capable of removing nutrients and metals</w:t>
      </w:r>
    </w:p>
    <w:p w14:paraId="51C8A9F5" w14:textId="77777777" w:rsidR="002C0C21" w:rsidRDefault="002C0C21">
      <w:pPr>
        <w:spacing w:line="10" w:lineRule="exact"/>
        <w:rPr>
          <w:del w:id="14571" w:author="Updates" w:date="2024-01-23T15:22:00Z"/>
          <w:rFonts w:ascii="Arial" w:eastAsia="Arial" w:hAnsi="Arial" w:cs="Arial"/>
        </w:rPr>
      </w:pPr>
    </w:p>
    <w:p w14:paraId="7D4BCCFD" w14:textId="08DB3DB8" w:rsidR="002C0C21" w:rsidRDefault="00F15D88" w:rsidP="004E791B">
      <w:pPr>
        <w:pStyle w:val="FSBullet"/>
        <w:rPr>
          <w:rFonts w:eastAsia="Arial"/>
        </w:rPr>
      </w:pPr>
      <w:r>
        <w:t xml:space="preserve">Aesthetically pleasing </w:t>
      </w:r>
      <w:r w:rsidR="001E7720">
        <w:t>SCM</w:t>
      </w:r>
      <w:r>
        <w:t>.</w:t>
      </w:r>
    </w:p>
    <w:p w14:paraId="1A2CF446" w14:textId="77777777" w:rsidR="002C0C21" w:rsidRDefault="002C0C21">
      <w:pPr>
        <w:spacing w:line="10" w:lineRule="exact"/>
        <w:rPr>
          <w:del w:id="14572" w:author="Updates" w:date="2024-01-23T15:22:00Z"/>
          <w:rFonts w:ascii="Arial" w:eastAsia="Arial" w:hAnsi="Arial" w:cs="Arial"/>
        </w:rPr>
      </w:pPr>
    </w:p>
    <w:p w14:paraId="172044A1" w14:textId="77777777" w:rsidR="002C0C21" w:rsidRDefault="00F15D88" w:rsidP="004E791B">
      <w:pPr>
        <w:pStyle w:val="FSBullet"/>
        <w:rPr>
          <w:rFonts w:eastAsia="Arial"/>
        </w:rPr>
      </w:pPr>
      <w:r>
        <w:t>Can increase adjacent property values when properly planned and sited.</w:t>
      </w:r>
    </w:p>
    <w:p w14:paraId="49A3D3DB" w14:textId="77777777" w:rsidR="002C0C21" w:rsidRDefault="002C0C21">
      <w:pPr>
        <w:spacing w:line="2" w:lineRule="exact"/>
        <w:rPr>
          <w:del w:id="14573" w:author="Updates" w:date="2024-01-23T15:22:00Z"/>
          <w:rFonts w:ascii="Arial" w:eastAsia="Arial" w:hAnsi="Arial" w:cs="Arial"/>
        </w:rPr>
      </w:pPr>
    </w:p>
    <w:p w14:paraId="24850AE1" w14:textId="494FABAC" w:rsidR="002C0C21" w:rsidRDefault="00F15D88" w:rsidP="004E791B">
      <w:pPr>
        <w:pStyle w:val="FSBullet"/>
        <w:rPr>
          <w:rFonts w:eastAsia="Arial"/>
        </w:rPr>
      </w:pPr>
      <w:r>
        <w:t xml:space="preserve">Sediment generally needs to be removed less frequently than for other </w:t>
      </w:r>
      <w:r w:rsidR="001E7720">
        <w:t>SCM</w:t>
      </w:r>
      <w:r>
        <w:t>s.</w:t>
      </w:r>
    </w:p>
    <w:p w14:paraId="2D035BC4" w14:textId="77777777" w:rsidR="002C0C21" w:rsidRDefault="002C0C21">
      <w:pPr>
        <w:spacing w:line="2" w:lineRule="exact"/>
        <w:rPr>
          <w:del w:id="14574" w:author="Updates" w:date="2024-01-23T15:22:00Z"/>
          <w:rFonts w:ascii="Arial" w:eastAsia="Arial" w:hAnsi="Arial" w:cs="Arial"/>
        </w:rPr>
      </w:pPr>
    </w:p>
    <w:p w14:paraId="3DA17B00" w14:textId="77777777" w:rsidR="002C0C21" w:rsidRDefault="00F15D88" w:rsidP="004E791B">
      <w:pPr>
        <w:pStyle w:val="FSBullet"/>
        <w:rPr>
          <w:rFonts w:eastAsia="Arial"/>
        </w:rPr>
      </w:pPr>
      <w:r>
        <w:t xml:space="preserve">Can be used in </w:t>
      </w:r>
      <w:proofErr w:type="gramStart"/>
      <w:r>
        <w:t>retrofits</w:t>
      </w:r>
      <w:proofErr w:type="gramEnd"/>
    </w:p>
    <w:p w14:paraId="74E4348F" w14:textId="77777777" w:rsidR="002C0C21" w:rsidRDefault="002C0C21">
      <w:pPr>
        <w:spacing w:line="276" w:lineRule="exact"/>
        <w:rPr>
          <w:del w:id="14575" w:author="Updates" w:date="2024-01-23T15:22:00Z"/>
          <w:sz w:val="20"/>
          <w:szCs w:val="20"/>
        </w:rPr>
      </w:pPr>
    </w:p>
    <w:p w14:paraId="380B0D40" w14:textId="71C1414A" w:rsidR="002C0C21" w:rsidRDefault="00F15D88" w:rsidP="00814152">
      <w:pPr>
        <w:pStyle w:val="FS1"/>
        <w:spacing w:before="120"/>
        <w:rPr>
          <w:sz w:val="20"/>
          <w:szCs w:val="20"/>
        </w:rPr>
      </w:pPr>
      <w:r>
        <w:t>Disadvantages/Limitations</w:t>
      </w:r>
      <w:del w:id="14576" w:author="Updates" w:date="2024-01-23T15:22:00Z">
        <w:r>
          <w:rPr>
            <w:b/>
            <w:bCs/>
          </w:rPr>
          <w:delText>:</w:delText>
        </w:r>
      </w:del>
    </w:p>
    <w:p w14:paraId="1DF2B117" w14:textId="77777777" w:rsidR="002C0C21" w:rsidRDefault="002C0C21">
      <w:pPr>
        <w:spacing w:line="9" w:lineRule="exact"/>
        <w:rPr>
          <w:del w:id="14577" w:author="Updates" w:date="2024-01-23T15:22:00Z"/>
          <w:sz w:val="20"/>
          <w:szCs w:val="20"/>
        </w:rPr>
      </w:pPr>
    </w:p>
    <w:p w14:paraId="2496B6C5" w14:textId="77777777" w:rsidR="002C0C21" w:rsidRDefault="00F15D88" w:rsidP="004E791B">
      <w:pPr>
        <w:pStyle w:val="FSBullet"/>
        <w:rPr>
          <w:rFonts w:eastAsia="Arial"/>
        </w:rPr>
      </w:pPr>
      <w:r>
        <w:t>More costly than extended dry detention basins.</w:t>
      </w:r>
    </w:p>
    <w:p w14:paraId="028086EB" w14:textId="77777777" w:rsidR="002C0C21" w:rsidRDefault="002C0C21">
      <w:pPr>
        <w:spacing w:line="2" w:lineRule="exact"/>
        <w:rPr>
          <w:del w:id="14578" w:author="Updates" w:date="2024-01-23T15:22:00Z"/>
          <w:rFonts w:ascii="Arial" w:eastAsia="Arial" w:hAnsi="Arial" w:cs="Arial"/>
        </w:rPr>
      </w:pPr>
    </w:p>
    <w:p w14:paraId="0859FDFB" w14:textId="2ECC9B5D" w:rsidR="002C0C21" w:rsidRDefault="00F15D88" w:rsidP="004E791B">
      <w:pPr>
        <w:pStyle w:val="FSBullet"/>
        <w:rPr>
          <w:rFonts w:eastAsia="Arial"/>
        </w:rPr>
      </w:pPr>
      <w:r>
        <w:t>Larger storage volumes for the permanent pool and flood control require more land area.</w:t>
      </w:r>
    </w:p>
    <w:p w14:paraId="17C48465" w14:textId="77777777" w:rsidR="002C0C21" w:rsidRDefault="002C0C21">
      <w:pPr>
        <w:spacing w:line="242" w:lineRule="exact"/>
        <w:rPr>
          <w:del w:id="14579" w:author="Updates" w:date="2024-01-23T15:22:00Z"/>
          <w:rFonts w:ascii="Arial" w:eastAsia="Arial" w:hAnsi="Arial" w:cs="Arial"/>
        </w:rPr>
      </w:pPr>
    </w:p>
    <w:p w14:paraId="3498A742" w14:textId="688907B0" w:rsidR="002C0C21" w:rsidRDefault="00F15D88" w:rsidP="004E791B">
      <w:pPr>
        <w:pStyle w:val="FSBullet"/>
      </w:pPr>
      <w:r>
        <w:t>Infiltration and groundwater recharge is minimal, so runoff volume control is negligible.</w:t>
      </w:r>
    </w:p>
    <w:p w14:paraId="5F5566B7" w14:textId="1CAC954B" w:rsidR="002C0C21" w:rsidRDefault="00F15D88" w:rsidP="004E791B">
      <w:pPr>
        <w:pStyle w:val="FSBullet"/>
        <w:rPr>
          <w:rFonts w:eastAsia="Arial"/>
        </w:rPr>
      </w:pPr>
      <w:r>
        <w:t>Moderate to high maintenance requirements.</w:t>
      </w:r>
    </w:p>
    <w:p w14:paraId="6917D1CF" w14:textId="77777777" w:rsidR="002C0C21" w:rsidRDefault="002C0C21">
      <w:pPr>
        <w:spacing w:line="10" w:lineRule="exact"/>
        <w:rPr>
          <w:del w:id="14580" w:author="Updates" w:date="2024-01-23T15:22:00Z"/>
          <w:rFonts w:ascii="Arial" w:eastAsia="Arial" w:hAnsi="Arial" w:cs="Arial"/>
        </w:rPr>
      </w:pPr>
    </w:p>
    <w:p w14:paraId="77819108" w14:textId="7E773AAD" w:rsidR="002C0C21" w:rsidRDefault="00F15D88" w:rsidP="004E791B">
      <w:pPr>
        <w:pStyle w:val="FSBullet"/>
        <w:rPr>
          <w:rFonts w:eastAsia="Arial"/>
        </w:rPr>
      </w:pPr>
      <w:r>
        <w:t>Can be used to treat runoff from land uses with higher potential pollutant loads if bottom is lined and sealed.</w:t>
      </w:r>
    </w:p>
    <w:p w14:paraId="40A5CA01" w14:textId="2BB0B052" w:rsidR="002C0C21" w:rsidRDefault="00F15D88" w:rsidP="004E791B">
      <w:pPr>
        <w:pStyle w:val="FSBullet"/>
        <w:rPr>
          <w:rFonts w:eastAsia="Arial"/>
        </w:rPr>
      </w:pPr>
      <w:r>
        <w:t xml:space="preserve">Invasive species control </w:t>
      </w:r>
      <w:proofErr w:type="gramStart"/>
      <w:r>
        <w:t>required</w:t>
      </w:r>
      <w:proofErr w:type="gramEnd"/>
    </w:p>
    <w:p w14:paraId="51D8EF1B" w14:textId="77777777" w:rsidR="002C0C21" w:rsidRDefault="002C0C21">
      <w:pPr>
        <w:spacing w:line="200" w:lineRule="exact"/>
        <w:rPr>
          <w:del w:id="14581" w:author="Updates" w:date="2024-01-23T15:22:00Z"/>
          <w:sz w:val="20"/>
          <w:szCs w:val="20"/>
        </w:rPr>
      </w:pPr>
    </w:p>
    <w:p w14:paraId="0A59B0C9" w14:textId="77777777" w:rsidR="002C0C21" w:rsidRDefault="002C0C21">
      <w:pPr>
        <w:rPr>
          <w:del w:id="14582" w:author="Updates" w:date="2024-01-23T15:22:00Z"/>
        </w:rPr>
        <w:sectPr w:rsidR="002C0C21" w:rsidSect="00AF6C3A">
          <w:type w:val="continuous"/>
          <w:pgSz w:w="12240" w:h="15840"/>
          <w:pgMar w:top="684" w:right="90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520" w:space="240"/>
            <w:col w:w="4860"/>
          </w:cols>
        </w:sectPr>
      </w:pPr>
    </w:p>
    <w:p w14:paraId="2DDFB78F" w14:textId="77777777" w:rsidR="002C0C21" w:rsidRDefault="002C0C21">
      <w:pPr>
        <w:spacing w:line="392" w:lineRule="exact"/>
        <w:rPr>
          <w:del w:id="14583" w:author="Updates" w:date="2024-01-23T15:22:00Z"/>
          <w:sz w:val="20"/>
          <w:szCs w:val="20"/>
        </w:rPr>
      </w:pPr>
    </w:p>
    <w:p w14:paraId="7A91A6B0" w14:textId="77777777" w:rsidR="002C0C21" w:rsidRPr="00E27C81" w:rsidRDefault="00F15D88">
      <w:pPr>
        <w:ind w:left="100"/>
        <w:rPr>
          <w:del w:id="14584" w:author="Updates" w:date="2024-01-23T15:22:00Z"/>
          <w:sz w:val="20"/>
          <w:szCs w:val="20"/>
          <w:highlight w:val="yellow"/>
        </w:rPr>
      </w:pPr>
      <w:del w:id="14585" w:author="Updates" w:date="2024-01-23T15:22:00Z">
        <w:r w:rsidRPr="00E27C81">
          <w:rPr>
            <w:rFonts w:eastAsia="Times New Roman"/>
            <w:b/>
            <w:bCs/>
            <w:highlight w:val="yellow"/>
          </w:rPr>
          <w:delText>Pollutant Removal Efficiencies</w:delText>
        </w:r>
      </w:del>
    </w:p>
    <w:p w14:paraId="40B4A18D" w14:textId="77777777" w:rsidR="002C0C21" w:rsidRPr="00E27C81" w:rsidRDefault="002C0C21">
      <w:pPr>
        <w:spacing w:line="9" w:lineRule="exact"/>
        <w:rPr>
          <w:del w:id="14586" w:author="Updates" w:date="2024-01-23T15:22:00Z"/>
          <w:sz w:val="20"/>
          <w:szCs w:val="20"/>
          <w:highlight w:val="yellow"/>
        </w:rPr>
      </w:pPr>
    </w:p>
    <w:p w14:paraId="6CA6828D" w14:textId="77777777" w:rsidR="002C0C21" w:rsidRPr="00E27C81" w:rsidRDefault="00F15D88">
      <w:pPr>
        <w:tabs>
          <w:tab w:val="left" w:pos="5120"/>
        </w:tabs>
        <w:ind w:left="260"/>
        <w:rPr>
          <w:del w:id="14587" w:author="Updates" w:date="2024-01-23T15:22:00Z"/>
          <w:sz w:val="20"/>
          <w:szCs w:val="20"/>
          <w:highlight w:val="yellow"/>
        </w:rPr>
      </w:pPr>
      <w:del w:id="14588"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Suspended Solids (TSS)</w:delText>
        </w:r>
        <w:r w:rsidRPr="00E27C81">
          <w:rPr>
            <w:sz w:val="20"/>
            <w:szCs w:val="20"/>
            <w:highlight w:val="yellow"/>
          </w:rPr>
          <w:tab/>
        </w:r>
        <w:r w:rsidRPr="00E27C81">
          <w:rPr>
            <w:rFonts w:eastAsia="Times New Roman"/>
            <w:highlight w:val="yellow"/>
          </w:rPr>
          <w:delText>80% with sediment forebay</w:delText>
        </w:r>
      </w:del>
    </w:p>
    <w:p w14:paraId="4AEB3D61" w14:textId="77777777" w:rsidR="002C0C21" w:rsidRPr="00E27C81" w:rsidRDefault="002C0C21">
      <w:pPr>
        <w:spacing w:line="10" w:lineRule="exact"/>
        <w:rPr>
          <w:del w:id="14589" w:author="Updates" w:date="2024-01-23T15:22:00Z"/>
          <w:sz w:val="20"/>
          <w:szCs w:val="20"/>
          <w:highlight w:val="yellow"/>
        </w:rPr>
      </w:pPr>
    </w:p>
    <w:p w14:paraId="3D9E8A48" w14:textId="77777777" w:rsidR="002C0C21" w:rsidRPr="00E27C81" w:rsidRDefault="00F15D88">
      <w:pPr>
        <w:tabs>
          <w:tab w:val="left" w:pos="5120"/>
        </w:tabs>
        <w:ind w:left="260"/>
        <w:rPr>
          <w:del w:id="14590" w:author="Updates" w:date="2024-01-23T15:22:00Z"/>
          <w:sz w:val="20"/>
          <w:szCs w:val="20"/>
          <w:highlight w:val="yellow"/>
        </w:rPr>
      </w:pPr>
      <w:del w:id="14591"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Nitrogen</w:delText>
        </w:r>
        <w:r w:rsidRPr="00E27C81">
          <w:rPr>
            <w:sz w:val="20"/>
            <w:szCs w:val="20"/>
            <w:highlight w:val="yellow"/>
          </w:rPr>
          <w:tab/>
        </w:r>
        <w:r w:rsidRPr="00E27C81">
          <w:rPr>
            <w:rFonts w:eastAsia="Times New Roman"/>
            <w:highlight w:val="yellow"/>
          </w:rPr>
          <w:delText>10% to 50%</w:delText>
        </w:r>
      </w:del>
    </w:p>
    <w:p w14:paraId="062BB00C" w14:textId="77777777" w:rsidR="002C0C21" w:rsidRPr="00E27C81" w:rsidRDefault="002C0C21">
      <w:pPr>
        <w:spacing w:line="10" w:lineRule="exact"/>
        <w:rPr>
          <w:del w:id="14592" w:author="Updates" w:date="2024-01-23T15:22:00Z"/>
          <w:sz w:val="20"/>
          <w:szCs w:val="20"/>
          <w:highlight w:val="yellow"/>
        </w:rPr>
      </w:pPr>
    </w:p>
    <w:p w14:paraId="550D5F33" w14:textId="77777777" w:rsidR="002C0C21" w:rsidRPr="00E27C81" w:rsidRDefault="00F15D88">
      <w:pPr>
        <w:tabs>
          <w:tab w:val="left" w:pos="5120"/>
        </w:tabs>
        <w:ind w:left="260"/>
        <w:rPr>
          <w:del w:id="14593" w:author="Updates" w:date="2024-01-23T15:22:00Z"/>
          <w:sz w:val="20"/>
          <w:szCs w:val="20"/>
          <w:highlight w:val="yellow"/>
        </w:rPr>
      </w:pPr>
      <w:del w:id="14594"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Phosphorus</w:delText>
        </w:r>
        <w:r w:rsidRPr="00E27C81">
          <w:rPr>
            <w:sz w:val="20"/>
            <w:szCs w:val="20"/>
            <w:highlight w:val="yellow"/>
          </w:rPr>
          <w:tab/>
        </w:r>
        <w:r w:rsidRPr="00E27C81">
          <w:rPr>
            <w:rFonts w:eastAsia="Times New Roman"/>
            <w:highlight w:val="yellow"/>
          </w:rPr>
          <w:delText>30% to 70%</w:delText>
        </w:r>
      </w:del>
    </w:p>
    <w:p w14:paraId="7D0A131F" w14:textId="77777777" w:rsidR="002C0C21" w:rsidRPr="00E27C81" w:rsidRDefault="002C0C21">
      <w:pPr>
        <w:spacing w:line="10" w:lineRule="exact"/>
        <w:rPr>
          <w:del w:id="14595" w:author="Updates" w:date="2024-01-23T15:22:00Z"/>
          <w:sz w:val="20"/>
          <w:szCs w:val="20"/>
          <w:highlight w:val="yellow"/>
        </w:rPr>
      </w:pPr>
    </w:p>
    <w:p w14:paraId="068C862D" w14:textId="77777777" w:rsidR="002C0C21" w:rsidRPr="00E27C81" w:rsidRDefault="00F15D88">
      <w:pPr>
        <w:tabs>
          <w:tab w:val="left" w:pos="5120"/>
        </w:tabs>
        <w:ind w:left="260"/>
        <w:rPr>
          <w:del w:id="14596" w:author="Updates" w:date="2024-01-23T15:22:00Z"/>
          <w:sz w:val="20"/>
          <w:szCs w:val="20"/>
          <w:highlight w:val="yellow"/>
        </w:rPr>
      </w:pPr>
      <w:del w:id="14597" w:author="Updates" w:date="2024-01-23T15:22:00Z">
        <w:r w:rsidRPr="00E27C81">
          <w:rPr>
            <w:rFonts w:ascii="Arial" w:eastAsia="Arial" w:hAnsi="Arial" w:cs="Arial"/>
            <w:highlight w:val="yellow"/>
          </w:rPr>
          <w:delText xml:space="preserve">• </w:delText>
        </w:r>
        <w:r w:rsidRPr="00E27C81">
          <w:rPr>
            <w:rFonts w:eastAsia="Times New Roman"/>
            <w:highlight w:val="yellow"/>
          </w:rPr>
          <w:delText>Metals (copper, lead, zinc, cadmium)</w:delText>
        </w:r>
        <w:r w:rsidRPr="00E27C81">
          <w:rPr>
            <w:sz w:val="20"/>
            <w:szCs w:val="20"/>
            <w:highlight w:val="yellow"/>
          </w:rPr>
          <w:tab/>
        </w:r>
        <w:r w:rsidRPr="00E27C81">
          <w:rPr>
            <w:rFonts w:eastAsia="Times New Roman"/>
            <w:highlight w:val="yellow"/>
          </w:rPr>
          <w:delText>30% to 75%</w:delText>
        </w:r>
      </w:del>
    </w:p>
    <w:p w14:paraId="58040DD7" w14:textId="77777777" w:rsidR="002C0C21" w:rsidRPr="00E27C81" w:rsidRDefault="002C0C21">
      <w:pPr>
        <w:spacing w:line="10" w:lineRule="exact"/>
        <w:rPr>
          <w:del w:id="14598" w:author="Updates" w:date="2024-01-23T15:22:00Z"/>
          <w:sz w:val="20"/>
          <w:szCs w:val="20"/>
          <w:highlight w:val="yellow"/>
        </w:rPr>
      </w:pPr>
    </w:p>
    <w:p w14:paraId="2E93D25D" w14:textId="77777777" w:rsidR="002C0C21" w:rsidRDefault="00F15D88">
      <w:pPr>
        <w:tabs>
          <w:tab w:val="left" w:pos="5120"/>
        </w:tabs>
        <w:ind w:left="260"/>
        <w:rPr>
          <w:del w:id="14599" w:author="Updates" w:date="2024-01-23T15:22:00Z"/>
          <w:sz w:val="20"/>
          <w:szCs w:val="20"/>
        </w:rPr>
      </w:pPr>
      <w:del w:id="14600" w:author="Updates" w:date="2024-01-23T15:22:00Z">
        <w:r w:rsidRPr="00E27C81">
          <w:rPr>
            <w:rFonts w:ascii="Arial" w:eastAsia="Arial" w:hAnsi="Arial" w:cs="Arial"/>
            <w:highlight w:val="yellow"/>
          </w:rPr>
          <w:delText xml:space="preserve">• </w:delText>
        </w:r>
        <w:r w:rsidRPr="00E27C81">
          <w:rPr>
            <w:rFonts w:eastAsia="Times New Roman"/>
            <w:highlight w:val="yellow"/>
          </w:rPr>
          <w:delText>Pathogens (coliform, e coli)</w:delText>
        </w:r>
        <w:r w:rsidRPr="00E27C81">
          <w:rPr>
            <w:sz w:val="20"/>
            <w:szCs w:val="20"/>
            <w:highlight w:val="yellow"/>
          </w:rPr>
          <w:tab/>
        </w:r>
        <w:r w:rsidRPr="00E27C81">
          <w:rPr>
            <w:rFonts w:eastAsia="Times New Roman"/>
            <w:highlight w:val="yellow"/>
          </w:rPr>
          <w:delText>40% to 90%</w:delText>
        </w:r>
      </w:del>
    </w:p>
    <w:p w14:paraId="77FA0AC8" w14:textId="77777777" w:rsidR="002C0C21" w:rsidRDefault="002C0C21">
      <w:pPr>
        <w:rPr>
          <w:del w:id="14601" w:author="Updates" w:date="2024-01-23T15:22:00Z"/>
        </w:rPr>
        <w:sectPr w:rsidR="002C0C21" w:rsidSect="00AF6C3A">
          <w:type w:val="continuous"/>
          <w:pgSz w:w="12240" w:h="15840"/>
          <w:pgMar w:top="684"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4E7C820F" w14:textId="77777777" w:rsidR="002C0C21" w:rsidRDefault="002C0C21">
      <w:pPr>
        <w:spacing w:line="155" w:lineRule="exact"/>
        <w:rPr>
          <w:del w:id="14602" w:author="Updates" w:date="2024-01-23T15:22:00Z"/>
          <w:sz w:val="20"/>
          <w:szCs w:val="20"/>
        </w:rPr>
      </w:pPr>
    </w:p>
    <w:p w14:paraId="19964667" w14:textId="77777777" w:rsidR="002C0C21" w:rsidRDefault="00F15D88">
      <w:pPr>
        <w:tabs>
          <w:tab w:val="left" w:pos="9420"/>
        </w:tabs>
        <w:ind w:left="5720"/>
        <w:rPr>
          <w:del w:id="14603" w:author="Updates" w:date="2024-01-23T15:22:00Z"/>
          <w:sz w:val="20"/>
          <w:szCs w:val="20"/>
        </w:rPr>
      </w:pPr>
      <w:del w:id="1460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63</w:delText>
        </w:r>
      </w:del>
    </w:p>
    <w:p w14:paraId="3517A5CD" w14:textId="77777777" w:rsidR="002C0C21" w:rsidRDefault="002C0C21">
      <w:pPr>
        <w:rPr>
          <w:del w:id="14605" w:author="Updates" w:date="2024-01-23T15:22:00Z"/>
        </w:rPr>
        <w:sectPr w:rsidR="002C0C21" w:rsidSect="00AF6C3A">
          <w:type w:val="continuous"/>
          <w:pgSz w:w="12240" w:h="15840"/>
          <w:pgMar w:top="684"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67406EC7" w14:textId="77777777" w:rsidR="002C0C21" w:rsidRDefault="00F15D88">
      <w:pPr>
        <w:spacing w:line="200" w:lineRule="exact"/>
        <w:rPr>
          <w:del w:id="14606" w:author="Updates" w:date="2024-01-23T15:22:00Z"/>
          <w:sz w:val="20"/>
          <w:szCs w:val="20"/>
        </w:rPr>
      </w:pPr>
      <w:del w:id="14607" w:author="Updates" w:date="2024-01-23T15:22:00Z">
        <w:r>
          <w:rPr>
            <w:noProof/>
            <w:sz w:val="20"/>
            <w:szCs w:val="20"/>
          </w:rPr>
          <w:lastRenderedPageBreak/>
          <mc:AlternateContent>
            <mc:Choice Requires="wps">
              <w:drawing>
                <wp:anchor distT="0" distB="0" distL="114300" distR="114300" simplePos="0" relativeHeight="251879618" behindDoc="1" locked="0" layoutInCell="0" allowOverlap="1" wp14:anchorId="1D2FC9B1" wp14:editId="4D5949B7">
                  <wp:simplePos x="0" y="0"/>
                  <wp:positionH relativeFrom="page">
                    <wp:posOffset>7371080</wp:posOffset>
                  </wp:positionH>
                  <wp:positionV relativeFrom="page">
                    <wp:posOffset>355600</wp:posOffset>
                  </wp:positionV>
                  <wp:extent cx="0" cy="9312910"/>
                  <wp:effectExtent l="0" t="0" r="0" b="0"/>
                  <wp:wrapNone/>
                  <wp:docPr id="87" name="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4B96038E" id="Shape 87" o:spid="_x0000_s1026" style="position:absolute;z-index:-251659776;visibility:visible;mso-wrap-style:square;mso-wrap-distance-left:9pt;mso-wrap-distance-top:0;mso-wrap-distance-right:9pt;mso-wrap-distance-bottom:0;mso-position-horizontal:absolute;mso-position-horizontal-relative:page;mso-position-vertical:absolute;mso-position-vertical-relative:page" from="580.4pt,28pt" to="580.4pt,7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" o:allowincell="f" filled="t" strokecolor="#b7c83b" strokeweight="2pt">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0642" behindDoc="1" locked="0" layoutInCell="0" allowOverlap="1" wp14:anchorId="756DD715" wp14:editId="11E12629">
                  <wp:simplePos x="0" y="0"/>
                  <wp:positionH relativeFrom="page">
                    <wp:posOffset>393700</wp:posOffset>
                  </wp:positionH>
                  <wp:positionV relativeFrom="page">
                    <wp:posOffset>368300</wp:posOffset>
                  </wp:positionV>
                  <wp:extent cx="6990080" cy="0"/>
                  <wp:effectExtent l="0" t="0" r="0" b="0"/>
                  <wp:wrapNone/>
                  <wp:docPr id="88" name="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3A255D7F" id="Shape 88" o:spid="_x0000_s1026" style="position:absolute;z-index:-251658752;visibility:visible;mso-wrap-style:square;mso-wrap-distance-left:9pt;mso-wrap-distance-top:0;mso-wrap-distance-right:9pt;mso-wrap-distance-bottom:0;mso-position-horizontal:absolute;mso-position-horizontal-relative:page;mso-position-vertical:absolute;mso-position-vertical-relative:page" from="31pt,29pt" to="58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" o:allowincell="f" filled="t" strokecolor="#b7c83b" strokeweight="2pt">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1666" behindDoc="1" locked="0" layoutInCell="0" allowOverlap="1" wp14:anchorId="0581AB2B" wp14:editId="5A9053E8">
                  <wp:simplePos x="0" y="0"/>
                  <wp:positionH relativeFrom="page">
                    <wp:posOffset>406400</wp:posOffset>
                  </wp:positionH>
                  <wp:positionV relativeFrom="page">
                    <wp:posOffset>355600</wp:posOffset>
                  </wp:positionV>
                  <wp:extent cx="0" cy="9312910"/>
                  <wp:effectExtent l="0" t="0" r="0" b="0"/>
                  <wp:wrapNone/>
                  <wp:docPr id="89" name="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02799F75" id="Shape 89" o:spid="_x0000_s1026" style="position:absolute;z-index:-251657728;visibility:visible;mso-wrap-style:square;mso-wrap-distance-left:9pt;mso-wrap-distance-top:0;mso-wrap-distance-right:9pt;mso-wrap-distance-bottom:0;mso-position-horizontal:absolute;mso-position-horizontal-relative:page;mso-position-vertical:absolute;mso-position-vertical-relative:page" from="32pt,28pt" to="32pt,7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" o:allowincell="f" filled="t" strokecolor="#b7c83b" strokeweight="2pt">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882690" behindDoc="1" locked="0" layoutInCell="0" allowOverlap="1" wp14:anchorId="6DEFC977" wp14:editId="2310C06F">
                  <wp:simplePos x="0" y="0"/>
                  <wp:positionH relativeFrom="page">
                    <wp:posOffset>393700</wp:posOffset>
                  </wp:positionH>
                  <wp:positionV relativeFrom="page">
                    <wp:posOffset>9655810</wp:posOffset>
                  </wp:positionV>
                  <wp:extent cx="6990080" cy="0"/>
                  <wp:effectExtent l="0" t="0" r="0" b="0"/>
                  <wp:wrapNone/>
                  <wp:docPr id="90" name="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B7C83B"/>
                            </a:solidFill>
                            <a:miter lim="800000"/>
                            <a:headEnd/>
                            <a:tailEnd/>
                          </a:ln>
                        </wps:spPr>
                        <wps:bodyPr/>
                      </wps:wsp>
                    </a:graphicData>
                  </a:graphic>
                </wp:anchor>
              </w:drawing>
            </mc:Choice>
            <mc:Fallback>
              <w:pict>
                <v:line w14:anchorId="33DE5D65" id="Shape 90" o:spid="_x0000_s1026" style="position:absolute;z-index:-251656704;visibility:visible;mso-wrap-style:square;mso-wrap-distance-left:9pt;mso-wrap-distance-top:0;mso-wrap-distance-right:9pt;mso-wrap-distance-bottom:0;mso-position-horizontal:absolute;mso-position-horizontal-relative:page;mso-position-vertical:absolute;mso-position-vertical-relative:page" from="31pt,760.3pt" to="581.4pt,7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" o:allowincell="f" filled="t" strokecolor="#b7c83b" strokeweight="2pt">
                  <v:stroke joinstyle="miter"/>
                  <o:lock v:ext="edit" shapetype="f"/>
                  <w10:wrap anchorx="page" anchory="page"/>
                </v:line>
              </w:pict>
            </mc:Fallback>
          </mc:AlternateContent>
        </w:r>
        <w:r>
          <w:rPr>
            <w:noProof/>
            <w:sz w:val="20"/>
            <w:szCs w:val="20"/>
          </w:rPr>
          <w:drawing>
            <wp:anchor distT="0" distB="0" distL="114300" distR="114300" simplePos="0" relativeHeight="251883714" behindDoc="1" locked="0" layoutInCell="0" allowOverlap="1" wp14:anchorId="54B332DF" wp14:editId="79B378F6">
              <wp:simplePos x="0" y="0"/>
              <wp:positionH relativeFrom="page">
                <wp:posOffset>711200</wp:posOffset>
              </wp:positionH>
              <wp:positionV relativeFrom="page">
                <wp:posOffset>1346200</wp:posOffset>
              </wp:positionV>
              <wp:extent cx="6322695" cy="3568700"/>
              <wp:effectExtent l="0" t="0" r="0" b="0"/>
              <wp:wrapNone/>
              <wp:docPr id="804948535" name="Picture 804948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6">
                        <a:clrChange>
                          <a:clrFrom>
                            <a:srgbClr val="FFFFFF"/>
                          </a:clrFrom>
                          <a:clrTo>
                            <a:srgbClr val="FFFFFF">
                              <a:alpha val="0"/>
                            </a:srgbClr>
                          </a:clrTo>
                        </a:clrChange>
                      </a:blip>
                      <a:srcRect/>
                      <a:stretch>
                        <a:fillRect/>
                      </a:stretch>
                    </pic:blipFill>
                    <pic:spPr bwMode="auto">
                      <a:xfrm>
                        <a:off x="0" y="0"/>
                        <a:ext cx="6322695" cy="3568700"/>
                      </a:xfrm>
                      <a:prstGeom prst="rect">
                        <a:avLst/>
                      </a:prstGeom>
                      <a:noFill/>
                    </pic:spPr>
                  </pic:pic>
                </a:graphicData>
              </a:graphic>
            </wp:anchor>
          </w:drawing>
        </w:r>
      </w:del>
    </w:p>
    <w:p w14:paraId="2DE6C92C" w14:textId="77777777" w:rsidR="002C0C21" w:rsidRDefault="002C0C21">
      <w:pPr>
        <w:spacing w:line="200" w:lineRule="exact"/>
        <w:rPr>
          <w:del w:id="14608" w:author="Updates" w:date="2024-01-23T15:22:00Z"/>
          <w:sz w:val="20"/>
          <w:szCs w:val="20"/>
        </w:rPr>
      </w:pPr>
    </w:p>
    <w:p w14:paraId="09C060A6" w14:textId="77777777" w:rsidR="002C0C21" w:rsidRDefault="002C0C21">
      <w:pPr>
        <w:spacing w:line="200" w:lineRule="exact"/>
        <w:rPr>
          <w:del w:id="14609" w:author="Updates" w:date="2024-01-23T15:22:00Z"/>
          <w:sz w:val="20"/>
          <w:szCs w:val="20"/>
        </w:rPr>
      </w:pPr>
    </w:p>
    <w:p w14:paraId="3448749B" w14:textId="77777777" w:rsidR="002C0C21" w:rsidRDefault="002C0C21">
      <w:pPr>
        <w:spacing w:line="200" w:lineRule="exact"/>
        <w:rPr>
          <w:del w:id="14610" w:author="Updates" w:date="2024-01-23T15:22:00Z"/>
          <w:sz w:val="20"/>
          <w:szCs w:val="20"/>
        </w:rPr>
      </w:pPr>
    </w:p>
    <w:p w14:paraId="5AAE2FE7" w14:textId="77777777" w:rsidR="002C0C21" w:rsidRDefault="002C0C21">
      <w:pPr>
        <w:spacing w:line="200" w:lineRule="exact"/>
        <w:rPr>
          <w:del w:id="14611" w:author="Updates" w:date="2024-01-23T15:22:00Z"/>
          <w:sz w:val="20"/>
          <w:szCs w:val="20"/>
        </w:rPr>
      </w:pPr>
    </w:p>
    <w:p w14:paraId="6770A9B3" w14:textId="77777777" w:rsidR="002C0C21" w:rsidRDefault="002C0C21">
      <w:pPr>
        <w:spacing w:line="200" w:lineRule="exact"/>
        <w:rPr>
          <w:del w:id="14612" w:author="Updates" w:date="2024-01-23T15:22:00Z"/>
          <w:sz w:val="20"/>
          <w:szCs w:val="20"/>
        </w:rPr>
      </w:pPr>
    </w:p>
    <w:p w14:paraId="682B30BC" w14:textId="77777777" w:rsidR="002C0C21" w:rsidRDefault="002C0C21">
      <w:pPr>
        <w:spacing w:line="200" w:lineRule="exact"/>
        <w:rPr>
          <w:del w:id="14613" w:author="Updates" w:date="2024-01-23T15:22:00Z"/>
          <w:sz w:val="20"/>
          <w:szCs w:val="20"/>
        </w:rPr>
      </w:pPr>
    </w:p>
    <w:p w14:paraId="5BF98E09" w14:textId="77777777" w:rsidR="002C0C21" w:rsidRDefault="002C0C21">
      <w:pPr>
        <w:spacing w:line="200" w:lineRule="exact"/>
        <w:rPr>
          <w:del w:id="14614" w:author="Updates" w:date="2024-01-23T15:22:00Z"/>
          <w:sz w:val="20"/>
          <w:szCs w:val="20"/>
        </w:rPr>
      </w:pPr>
    </w:p>
    <w:p w14:paraId="0FCAE523" w14:textId="77777777" w:rsidR="002C0C21" w:rsidRDefault="002C0C21">
      <w:pPr>
        <w:spacing w:line="200" w:lineRule="exact"/>
        <w:rPr>
          <w:del w:id="14615" w:author="Updates" w:date="2024-01-23T15:22:00Z"/>
          <w:sz w:val="20"/>
          <w:szCs w:val="20"/>
        </w:rPr>
      </w:pPr>
    </w:p>
    <w:p w14:paraId="75C51879" w14:textId="77777777" w:rsidR="002C0C21" w:rsidRDefault="002C0C21">
      <w:pPr>
        <w:spacing w:line="200" w:lineRule="exact"/>
        <w:rPr>
          <w:del w:id="14616" w:author="Updates" w:date="2024-01-23T15:22:00Z"/>
          <w:sz w:val="20"/>
          <w:szCs w:val="20"/>
        </w:rPr>
      </w:pPr>
    </w:p>
    <w:p w14:paraId="2548D2F8" w14:textId="77777777" w:rsidR="002C0C21" w:rsidRDefault="002C0C21">
      <w:pPr>
        <w:spacing w:line="200" w:lineRule="exact"/>
        <w:rPr>
          <w:del w:id="14617" w:author="Updates" w:date="2024-01-23T15:22:00Z"/>
          <w:sz w:val="20"/>
          <w:szCs w:val="20"/>
        </w:rPr>
      </w:pPr>
    </w:p>
    <w:p w14:paraId="75D2350E" w14:textId="77777777" w:rsidR="002C0C21" w:rsidRDefault="002C0C21">
      <w:pPr>
        <w:spacing w:line="200" w:lineRule="exact"/>
        <w:rPr>
          <w:del w:id="14618" w:author="Updates" w:date="2024-01-23T15:22:00Z"/>
          <w:sz w:val="20"/>
          <w:szCs w:val="20"/>
        </w:rPr>
      </w:pPr>
    </w:p>
    <w:p w14:paraId="1C4A466F" w14:textId="77777777" w:rsidR="002C0C21" w:rsidRDefault="002C0C21">
      <w:pPr>
        <w:spacing w:line="200" w:lineRule="exact"/>
        <w:rPr>
          <w:del w:id="14619" w:author="Updates" w:date="2024-01-23T15:22:00Z"/>
          <w:sz w:val="20"/>
          <w:szCs w:val="20"/>
        </w:rPr>
      </w:pPr>
    </w:p>
    <w:p w14:paraId="687CDCF9" w14:textId="77777777" w:rsidR="002C0C21" w:rsidRDefault="002C0C21">
      <w:pPr>
        <w:spacing w:line="200" w:lineRule="exact"/>
        <w:rPr>
          <w:del w:id="14620" w:author="Updates" w:date="2024-01-23T15:22:00Z"/>
          <w:sz w:val="20"/>
          <w:szCs w:val="20"/>
        </w:rPr>
      </w:pPr>
    </w:p>
    <w:p w14:paraId="193635B2" w14:textId="77777777" w:rsidR="002C0C21" w:rsidRDefault="002C0C21">
      <w:pPr>
        <w:spacing w:line="200" w:lineRule="exact"/>
        <w:rPr>
          <w:del w:id="14621" w:author="Updates" w:date="2024-01-23T15:22:00Z"/>
          <w:sz w:val="20"/>
          <w:szCs w:val="20"/>
        </w:rPr>
      </w:pPr>
    </w:p>
    <w:p w14:paraId="4FB69D18" w14:textId="77777777" w:rsidR="002C0C21" w:rsidRDefault="002C0C21">
      <w:pPr>
        <w:spacing w:line="200" w:lineRule="exact"/>
        <w:rPr>
          <w:del w:id="14622" w:author="Updates" w:date="2024-01-23T15:22:00Z"/>
          <w:sz w:val="20"/>
          <w:szCs w:val="20"/>
        </w:rPr>
      </w:pPr>
    </w:p>
    <w:p w14:paraId="2BB57ABC" w14:textId="77777777" w:rsidR="002C0C21" w:rsidRDefault="002C0C21">
      <w:pPr>
        <w:spacing w:line="200" w:lineRule="exact"/>
        <w:rPr>
          <w:del w:id="14623" w:author="Updates" w:date="2024-01-23T15:22:00Z"/>
          <w:sz w:val="20"/>
          <w:szCs w:val="20"/>
        </w:rPr>
      </w:pPr>
    </w:p>
    <w:p w14:paraId="6C32500B" w14:textId="77777777" w:rsidR="002C0C21" w:rsidRDefault="002C0C21">
      <w:pPr>
        <w:spacing w:line="200" w:lineRule="exact"/>
        <w:rPr>
          <w:del w:id="14624" w:author="Updates" w:date="2024-01-23T15:22:00Z"/>
          <w:sz w:val="20"/>
          <w:szCs w:val="20"/>
        </w:rPr>
      </w:pPr>
    </w:p>
    <w:p w14:paraId="6135965A" w14:textId="77777777" w:rsidR="002C0C21" w:rsidRDefault="002C0C21">
      <w:pPr>
        <w:spacing w:line="200" w:lineRule="exact"/>
        <w:rPr>
          <w:del w:id="14625" w:author="Updates" w:date="2024-01-23T15:22:00Z"/>
          <w:sz w:val="20"/>
          <w:szCs w:val="20"/>
        </w:rPr>
      </w:pPr>
    </w:p>
    <w:p w14:paraId="5FD5EB50" w14:textId="77777777" w:rsidR="002C0C21" w:rsidRDefault="002C0C21">
      <w:pPr>
        <w:spacing w:line="200" w:lineRule="exact"/>
        <w:rPr>
          <w:del w:id="14626" w:author="Updates" w:date="2024-01-23T15:22:00Z"/>
          <w:sz w:val="20"/>
          <w:szCs w:val="20"/>
        </w:rPr>
      </w:pPr>
    </w:p>
    <w:p w14:paraId="2CB13621" w14:textId="77777777" w:rsidR="002C0C21" w:rsidRDefault="002C0C21">
      <w:pPr>
        <w:spacing w:line="200" w:lineRule="exact"/>
        <w:rPr>
          <w:del w:id="14627" w:author="Updates" w:date="2024-01-23T15:22:00Z"/>
          <w:sz w:val="20"/>
          <w:szCs w:val="20"/>
        </w:rPr>
      </w:pPr>
    </w:p>
    <w:p w14:paraId="25765034" w14:textId="77777777" w:rsidR="002C0C21" w:rsidRDefault="002C0C21">
      <w:pPr>
        <w:spacing w:line="200" w:lineRule="exact"/>
        <w:rPr>
          <w:del w:id="14628" w:author="Updates" w:date="2024-01-23T15:22:00Z"/>
          <w:sz w:val="20"/>
          <w:szCs w:val="20"/>
        </w:rPr>
      </w:pPr>
    </w:p>
    <w:p w14:paraId="46EFA7EB" w14:textId="77777777" w:rsidR="002C0C21" w:rsidRDefault="002C0C21">
      <w:pPr>
        <w:spacing w:line="200" w:lineRule="exact"/>
        <w:rPr>
          <w:del w:id="14629" w:author="Updates" w:date="2024-01-23T15:22:00Z"/>
          <w:sz w:val="20"/>
          <w:szCs w:val="20"/>
        </w:rPr>
      </w:pPr>
    </w:p>
    <w:p w14:paraId="7309B1B8" w14:textId="77777777" w:rsidR="002C0C21" w:rsidRDefault="002C0C21">
      <w:pPr>
        <w:spacing w:line="200" w:lineRule="exact"/>
        <w:rPr>
          <w:del w:id="14630" w:author="Updates" w:date="2024-01-23T15:22:00Z"/>
          <w:sz w:val="20"/>
          <w:szCs w:val="20"/>
        </w:rPr>
      </w:pPr>
    </w:p>
    <w:p w14:paraId="55F3C765" w14:textId="77777777" w:rsidR="002C0C21" w:rsidRDefault="002C0C21">
      <w:pPr>
        <w:spacing w:line="200" w:lineRule="exact"/>
        <w:rPr>
          <w:del w:id="14631" w:author="Updates" w:date="2024-01-23T15:22:00Z"/>
          <w:sz w:val="20"/>
          <w:szCs w:val="20"/>
        </w:rPr>
      </w:pPr>
    </w:p>
    <w:p w14:paraId="043548BC" w14:textId="77777777" w:rsidR="002C0C21" w:rsidRDefault="002C0C21">
      <w:pPr>
        <w:spacing w:line="200" w:lineRule="exact"/>
        <w:rPr>
          <w:del w:id="14632" w:author="Updates" w:date="2024-01-23T15:22:00Z"/>
          <w:sz w:val="20"/>
          <w:szCs w:val="20"/>
        </w:rPr>
      </w:pPr>
    </w:p>
    <w:p w14:paraId="0B33FC03" w14:textId="77777777" w:rsidR="002C0C21" w:rsidRDefault="002C0C21">
      <w:pPr>
        <w:spacing w:line="200" w:lineRule="exact"/>
        <w:rPr>
          <w:del w:id="14633" w:author="Updates" w:date="2024-01-23T15:22:00Z"/>
          <w:sz w:val="20"/>
          <w:szCs w:val="20"/>
        </w:rPr>
      </w:pPr>
    </w:p>
    <w:p w14:paraId="6457BCE7" w14:textId="77777777" w:rsidR="002C0C21" w:rsidRDefault="002C0C21" w:rsidP="00521D58">
      <w:pPr>
        <w:spacing w:line="200" w:lineRule="exact"/>
        <w:rPr>
          <w:del w:id="14634" w:author="Updates" w:date="2024-01-23T15:22:00Z"/>
          <w:sz w:val="20"/>
          <w:szCs w:val="20"/>
        </w:rPr>
      </w:pPr>
    </w:p>
    <w:p w14:paraId="14F6E481" w14:textId="77777777" w:rsidR="002C0C21" w:rsidRDefault="002C0C21">
      <w:pPr>
        <w:spacing w:line="200" w:lineRule="exact"/>
        <w:rPr>
          <w:del w:id="14635" w:author="Updates" w:date="2024-01-23T15:22:00Z"/>
          <w:sz w:val="20"/>
          <w:szCs w:val="20"/>
        </w:rPr>
      </w:pPr>
    </w:p>
    <w:p w14:paraId="5EA8E2A2" w14:textId="77777777" w:rsidR="002C0C21" w:rsidRDefault="002C0C21">
      <w:pPr>
        <w:spacing w:line="293" w:lineRule="exact"/>
        <w:rPr>
          <w:del w:id="14636" w:author="Updates" w:date="2024-01-23T15:22:00Z"/>
          <w:sz w:val="20"/>
          <w:szCs w:val="20"/>
        </w:rPr>
      </w:pPr>
    </w:p>
    <w:p w14:paraId="100B3C6B" w14:textId="77777777" w:rsidR="002C0C21" w:rsidRDefault="00F15D88">
      <w:pPr>
        <w:ind w:left="3081"/>
        <w:rPr>
          <w:del w:id="14637" w:author="Updates" w:date="2024-01-23T15:22:00Z"/>
          <w:sz w:val="20"/>
          <w:szCs w:val="20"/>
        </w:rPr>
      </w:pPr>
      <w:del w:id="14638" w:author="Updates" w:date="2024-01-23T15:22:00Z">
        <w:r>
          <w:rPr>
            <w:rFonts w:eastAsia="Times New Roman"/>
            <w:i/>
            <w:iCs/>
            <w:sz w:val="18"/>
            <w:szCs w:val="18"/>
          </w:rPr>
          <w:delText>adapted from Schueler, 1992</w:delText>
        </w:r>
      </w:del>
    </w:p>
    <w:p w14:paraId="1A198700" w14:textId="77777777" w:rsidR="002C0C21" w:rsidRDefault="002C0C21">
      <w:pPr>
        <w:spacing w:line="243" w:lineRule="exact"/>
        <w:rPr>
          <w:del w:id="14639" w:author="Updates" w:date="2024-01-23T15:22:00Z"/>
          <w:sz w:val="20"/>
          <w:szCs w:val="20"/>
        </w:rPr>
      </w:pPr>
    </w:p>
    <w:p w14:paraId="605CD255" w14:textId="77777777" w:rsidR="002C0C21" w:rsidRDefault="00F15D88">
      <w:pPr>
        <w:ind w:left="21"/>
        <w:rPr>
          <w:del w:id="14640" w:author="Updates" w:date="2024-01-23T15:22:00Z"/>
          <w:sz w:val="20"/>
          <w:szCs w:val="20"/>
        </w:rPr>
      </w:pPr>
      <w:del w:id="14641" w:author="Updates" w:date="2024-01-23T15:22:00Z">
        <w:r>
          <w:rPr>
            <w:rFonts w:eastAsia="Times New Roman"/>
            <w:b/>
            <w:bCs/>
            <w:sz w:val="28"/>
            <w:szCs w:val="28"/>
          </w:rPr>
          <w:delText>Maintenance</w:delText>
        </w:r>
      </w:del>
    </w:p>
    <w:p w14:paraId="63FDDDB8" w14:textId="77777777" w:rsidR="002C0C21" w:rsidRDefault="00F15D88">
      <w:pPr>
        <w:spacing w:line="20" w:lineRule="exact"/>
        <w:rPr>
          <w:del w:id="14642" w:author="Updates" w:date="2024-01-23T15:22:00Z"/>
          <w:sz w:val="20"/>
          <w:szCs w:val="20"/>
        </w:rPr>
      </w:pPr>
      <w:del w:id="14643" w:author="Updates" w:date="2024-01-23T15:22:00Z">
        <w:r>
          <w:rPr>
            <w:noProof/>
            <w:sz w:val="20"/>
            <w:szCs w:val="20"/>
          </w:rPr>
          <w:drawing>
            <wp:anchor distT="0" distB="0" distL="114300" distR="114300" simplePos="0" relativeHeight="251884738" behindDoc="1" locked="0" layoutInCell="0" allowOverlap="1" wp14:anchorId="75348168" wp14:editId="7A555F59">
              <wp:simplePos x="0" y="0"/>
              <wp:positionH relativeFrom="column">
                <wp:posOffset>-31115</wp:posOffset>
              </wp:positionH>
              <wp:positionV relativeFrom="paragraph">
                <wp:posOffset>-34290</wp:posOffset>
              </wp:positionV>
              <wp:extent cx="6567170" cy="1643380"/>
              <wp:effectExtent l="0" t="0" r="0" b="0"/>
              <wp:wrapNone/>
              <wp:docPr id="1382206831" name="Picture 138220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7"/>
                      <a:srcRect/>
                      <a:stretch>
                        <a:fillRect/>
                      </a:stretch>
                    </pic:blipFill>
                    <pic:spPr bwMode="auto">
                      <a:xfrm>
                        <a:off x="0" y="0"/>
                        <a:ext cx="6567170" cy="1643380"/>
                      </a:xfrm>
                      <a:prstGeom prst="rect">
                        <a:avLst/>
                      </a:prstGeom>
                      <a:noFill/>
                    </pic:spPr>
                  </pic:pic>
                </a:graphicData>
              </a:graphic>
            </wp:anchor>
          </w:drawing>
        </w:r>
      </w:del>
    </w:p>
    <w:p w14:paraId="5AD31243" w14:textId="77777777" w:rsidR="00CB7A52" w:rsidRPr="00536C25" w:rsidRDefault="00CB7A52" w:rsidP="00814152">
      <w:pPr>
        <w:pStyle w:val="FS1"/>
        <w:spacing w:before="120"/>
        <w:rPr>
          <w:ins w:id="14644" w:author="Updates" w:date="2024-01-23T15:22:00Z"/>
        </w:rPr>
      </w:pPr>
      <w:ins w:id="14645" w:author="Updates" w:date="2024-01-23T15:22:00Z">
        <w:r w:rsidRPr="00536C25">
          <w:t>Suitability to Treat TMDL Pollutants</w:t>
        </w:r>
      </w:ins>
    </w:p>
    <w:tbl>
      <w:tblPr>
        <w:tblW w:w="0" w:type="auto"/>
        <w:tblInd w:w="31" w:type="dxa"/>
        <w:tblLayout w:type="fixed"/>
        <w:tblCellMar>
          <w:left w:w="0" w:type="dxa"/>
          <w:right w:w="0" w:type="dxa"/>
        </w:tblCellMar>
        <w:tblLook w:val="04A0" w:firstRow="1" w:lastRow="0" w:firstColumn="1" w:lastColumn="0" w:noHBand="0" w:noVBand="1"/>
      </w:tblPr>
      <w:tblGrid>
        <w:gridCol w:w="5300"/>
        <w:gridCol w:w="4900"/>
      </w:tblGrid>
      <w:tr w:rsidR="002C0C21" w14:paraId="1F908F29" w14:textId="77777777">
        <w:trPr>
          <w:trHeight w:val="288"/>
          <w:del w:id="14646" w:author="Updates" w:date="2024-01-23T15:22:00Z"/>
        </w:trPr>
        <w:tc>
          <w:tcPr>
            <w:tcW w:w="5300" w:type="dxa"/>
            <w:tcBorders>
              <w:top w:val="single" w:sz="8" w:space="0" w:color="B7C83B"/>
              <w:left w:val="single" w:sz="8" w:space="0" w:color="B7C83B"/>
              <w:right w:val="single" w:sz="8" w:space="0" w:color="B7C83B"/>
            </w:tcBorders>
            <w:vAlign w:val="bottom"/>
          </w:tcPr>
          <w:p w14:paraId="3837E12E" w14:textId="77777777" w:rsidR="002C0C21" w:rsidRDefault="00F15D88">
            <w:pPr>
              <w:ind w:left="2260"/>
              <w:rPr>
                <w:del w:id="14647" w:author="Updates" w:date="2024-01-23T15:22:00Z"/>
                <w:sz w:val="20"/>
                <w:szCs w:val="20"/>
              </w:rPr>
            </w:pPr>
            <w:del w:id="14648" w:author="Updates" w:date="2024-01-23T15:22:00Z">
              <w:r>
                <w:rPr>
                  <w:rFonts w:eastAsia="Times New Roman"/>
                  <w:b/>
                  <w:bCs/>
                </w:rPr>
                <w:delText>Activity</w:delText>
              </w:r>
            </w:del>
          </w:p>
        </w:tc>
        <w:tc>
          <w:tcPr>
            <w:tcW w:w="4900" w:type="dxa"/>
            <w:tcBorders>
              <w:top w:val="single" w:sz="8" w:space="0" w:color="B7C83B"/>
              <w:right w:val="single" w:sz="8" w:space="0" w:color="B7C83B"/>
            </w:tcBorders>
            <w:vAlign w:val="bottom"/>
          </w:tcPr>
          <w:p w14:paraId="52C66153" w14:textId="77777777" w:rsidR="002C0C21" w:rsidRDefault="00F15D88">
            <w:pPr>
              <w:ind w:left="1880"/>
              <w:rPr>
                <w:del w:id="14649" w:author="Updates" w:date="2024-01-23T15:22:00Z"/>
                <w:sz w:val="20"/>
                <w:szCs w:val="20"/>
              </w:rPr>
            </w:pPr>
            <w:del w:id="14650" w:author="Updates" w:date="2024-01-23T15:22:00Z">
              <w:r>
                <w:rPr>
                  <w:rFonts w:eastAsia="Times New Roman"/>
                  <w:b/>
                  <w:bCs/>
                </w:rPr>
                <w:delText>Frequency</w:delText>
              </w:r>
            </w:del>
          </w:p>
        </w:tc>
      </w:tr>
      <w:tr w:rsidR="002C0C21" w14:paraId="704E74A9" w14:textId="77777777">
        <w:trPr>
          <w:trHeight w:val="20"/>
          <w:del w:id="14651" w:author="Updates" w:date="2024-01-23T15:22:00Z"/>
        </w:trPr>
        <w:tc>
          <w:tcPr>
            <w:tcW w:w="5300" w:type="dxa"/>
            <w:tcBorders>
              <w:left w:val="single" w:sz="8" w:space="0" w:color="B7C83B"/>
              <w:bottom w:val="single" w:sz="8" w:space="0" w:color="B7C83B"/>
              <w:right w:val="single" w:sz="8" w:space="0" w:color="B7C83B"/>
            </w:tcBorders>
            <w:vAlign w:val="bottom"/>
          </w:tcPr>
          <w:p w14:paraId="07D0E1DA" w14:textId="77777777" w:rsidR="002C0C21" w:rsidRDefault="002C0C21">
            <w:pPr>
              <w:spacing w:line="20" w:lineRule="exact"/>
              <w:rPr>
                <w:del w:id="14652" w:author="Updates" w:date="2024-01-23T15:22:00Z"/>
                <w:sz w:val="1"/>
                <w:szCs w:val="1"/>
              </w:rPr>
            </w:pPr>
          </w:p>
        </w:tc>
        <w:tc>
          <w:tcPr>
            <w:tcW w:w="4900" w:type="dxa"/>
            <w:tcBorders>
              <w:bottom w:val="single" w:sz="8" w:space="0" w:color="B7C83B"/>
              <w:right w:val="single" w:sz="8" w:space="0" w:color="B7C83B"/>
            </w:tcBorders>
            <w:vAlign w:val="bottom"/>
          </w:tcPr>
          <w:p w14:paraId="73752662" w14:textId="77777777" w:rsidR="002C0C21" w:rsidRDefault="002C0C21">
            <w:pPr>
              <w:spacing w:line="20" w:lineRule="exact"/>
              <w:rPr>
                <w:del w:id="14653" w:author="Updates" w:date="2024-01-23T15:22:00Z"/>
                <w:sz w:val="1"/>
                <w:szCs w:val="1"/>
              </w:rPr>
            </w:pPr>
          </w:p>
        </w:tc>
      </w:tr>
    </w:tbl>
    <w:tbl>
      <w:tblPr>
        <w:tblStyle w:val="TableGrid"/>
        <w:tblW w:w="0" w:type="auto"/>
        <w:tblInd w:w="85" w:type="dxa"/>
        <w:tblLook w:val="04A0" w:firstRow="1" w:lastRow="0" w:firstColumn="1" w:lastColumn="0" w:noHBand="0" w:noVBand="1"/>
      </w:tblPr>
      <w:tblGrid>
        <w:gridCol w:w="1932"/>
        <w:gridCol w:w="2017"/>
      </w:tblGrid>
      <w:tr w:rsidR="00CB7A52" w14:paraId="35BC2066" w14:textId="77777777" w:rsidTr="005A5FE0">
        <w:trPr>
          <w:trHeight w:val="288"/>
        </w:trPr>
        <w:tc>
          <w:tcPr>
            <w:tcW w:w="1932" w:type="dxa"/>
            <w:shd w:val="clear" w:color="auto" w:fill="C0E399"/>
            <w:vAlign w:val="center"/>
          </w:tcPr>
          <w:p w14:paraId="6CC94F27" w14:textId="0CDE695D" w:rsidR="00CB7A52" w:rsidRPr="00926FBC" w:rsidRDefault="00F15D88" w:rsidP="005A5FE0">
            <w:pPr>
              <w:pStyle w:val="FSTabletext"/>
              <w:ind w:left="162"/>
              <w:jc w:val="both"/>
              <w:rPr>
                <w:b/>
                <w:bCs/>
              </w:rPr>
            </w:pPr>
            <w:del w:id="14654" w:author="Updates" w:date="2024-01-23T15:22:00Z">
              <w:r>
                <w:delText>Inspect wet basins to ensure they are operating as</w:delText>
              </w:r>
            </w:del>
            <w:ins w:id="14655" w:author="Updates" w:date="2024-01-23T15:22:00Z">
              <w:r w:rsidR="00CB7A52" w:rsidRPr="00926FBC">
                <w:rPr>
                  <w:b/>
                  <w:bCs/>
                </w:rPr>
                <w:t>Pollutant</w:t>
              </w:r>
            </w:ins>
          </w:p>
        </w:tc>
        <w:tc>
          <w:tcPr>
            <w:tcW w:w="2017" w:type="dxa"/>
            <w:shd w:val="clear" w:color="auto" w:fill="C0E399"/>
            <w:vAlign w:val="center"/>
          </w:tcPr>
          <w:p w14:paraId="01EE8049" w14:textId="4B7CD2E6" w:rsidR="00CB7A52" w:rsidRPr="00926FBC" w:rsidRDefault="00F15D88" w:rsidP="005A5FE0">
            <w:pPr>
              <w:pStyle w:val="FSTabletext"/>
              <w:ind w:left="30"/>
              <w:jc w:val="both"/>
              <w:rPr>
                <w:b/>
                <w:bCs/>
              </w:rPr>
            </w:pPr>
            <w:del w:id="14656" w:author="Updates" w:date="2024-01-23T15:22:00Z">
              <w:r>
                <w:delText>At least once a year.</w:delText>
              </w:r>
            </w:del>
            <w:ins w:id="14657" w:author="Updates" w:date="2024-01-23T15:22:00Z">
              <w:r w:rsidR="007B0588" w:rsidRPr="00940429">
                <w:rPr>
                  <w:b/>
                  <w:bCs/>
                </w:rPr>
                <w:t xml:space="preserve">Suitable </w:t>
              </w:r>
              <w:r w:rsidR="007B0588">
                <w:rPr>
                  <w:b/>
                  <w:bCs/>
                </w:rPr>
                <w:t>to Treat?</w:t>
              </w:r>
            </w:ins>
          </w:p>
        </w:tc>
      </w:tr>
      <w:tr w:rsidR="00CB7A52" w14:paraId="63499625" w14:textId="77777777" w:rsidTr="005A5FE0">
        <w:trPr>
          <w:trHeight w:val="288"/>
        </w:trPr>
        <w:tc>
          <w:tcPr>
            <w:tcW w:w="1932" w:type="dxa"/>
            <w:shd w:val="clear" w:color="auto" w:fill="F2F2F2" w:themeFill="background1" w:themeFillShade="F2"/>
            <w:vAlign w:val="center"/>
          </w:tcPr>
          <w:p w14:paraId="0D33C586" w14:textId="0EB3B1A7" w:rsidR="00CB7A52" w:rsidRDefault="00F15D88" w:rsidP="00926FBC">
            <w:pPr>
              <w:pStyle w:val="FSTabletext"/>
            </w:pPr>
            <w:del w:id="14658" w:author="Updates" w:date="2024-01-23T15:22:00Z">
              <w:r>
                <w:delText>designed</w:delText>
              </w:r>
            </w:del>
            <w:ins w:id="14659" w:author="Updates" w:date="2024-01-23T15:22:00Z">
              <w:r w:rsidR="00CB7A52">
                <w:t>TSS</w:t>
              </w:r>
            </w:ins>
          </w:p>
        </w:tc>
        <w:tc>
          <w:tcPr>
            <w:tcW w:w="2017" w:type="dxa"/>
            <w:shd w:val="clear" w:color="auto" w:fill="auto"/>
            <w:vAlign w:val="center"/>
          </w:tcPr>
          <w:p w14:paraId="162D4F58" w14:textId="77777777" w:rsidR="00CB7A52" w:rsidRDefault="00CB7A52" w:rsidP="00926FBC">
            <w:pPr>
              <w:pStyle w:val="FSTabletext"/>
              <w:jc w:val="center"/>
            </w:pPr>
            <w:ins w:id="14660" w:author="Updates" w:date="2024-01-23T15:22:00Z">
              <w:r>
                <w:t>Y</w:t>
              </w:r>
            </w:ins>
          </w:p>
        </w:tc>
      </w:tr>
      <w:tr w:rsidR="00CB7A52" w14:paraId="0EEAFB05" w14:textId="77777777" w:rsidTr="005A5FE0">
        <w:trPr>
          <w:trHeight w:val="288"/>
        </w:trPr>
        <w:tc>
          <w:tcPr>
            <w:tcW w:w="1932" w:type="dxa"/>
            <w:shd w:val="clear" w:color="auto" w:fill="F2F2F2" w:themeFill="background1" w:themeFillShade="F2"/>
            <w:vAlign w:val="center"/>
          </w:tcPr>
          <w:p w14:paraId="1911E59B" w14:textId="77777777" w:rsidR="00CB7A52" w:rsidRDefault="00CB7A52" w:rsidP="00926FBC">
            <w:pPr>
              <w:pStyle w:val="FSTabletext"/>
            </w:pPr>
            <w:ins w:id="14661" w:author="Updates" w:date="2024-01-23T15:22:00Z">
              <w:r>
                <w:t>Total Nitrogen</w:t>
              </w:r>
            </w:ins>
          </w:p>
        </w:tc>
        <w:tc>
          <w:tcPr>
            <w:tcW w:w="2017" w:type="dxa"/>
            <w:shd w:val="clear" w:color="auto" w:fill="auto"/>
            <w:vAlign w:val="center"/>
          </w:tcPr>
          <w:p w14:paraId="5EA22ED1" w14:textId="77777777" w:rsidR="00CB7A52" w:rsidRDefault="00CB7A52" w:rsidP="00926FBC">
            <w:pPr>
              <w:pStyle w:val="FSTabletext"/>
              <w:jc w:val="center"/>
            </w:pPr>
            <w:ins w:id="14662" w:author="Updates" w:date="2024-01-23T15:22:00Z">
              <w:r>
                <w:t>N</w:t>
              </w:r>
            </w:ins>
          </w:p>
        </w:tc>
      </w:tr>
      <w:tr w:rsidR="00CB7A52" w14:paraId="3D2658C3" w14:textId="77777777" w:rsidTr="005A5FE0">
        <w:trPr>
          <w:trHeight w:val="288"/>
        </w:trPr>
        <w:tc>
          <w:tcPr>
            <w:tcW w:w="1932" w:type="dxa"/>
            <w:shd w:val="clear" w:color="auto" w:fill="F2F2F2" w:themeFill="background1" w:themeFillShade="F2"/>
            <w:vAlign w:val="center"/>
          </w:tcPr>
          <w:p w14:paraId="67ACA24A" w14:textId="1EB2FCF5" w:rsidR="00CB7A52" w:rsidRDefault="00F15D88" w:rsidP="00926FBC">
            <w:pPr>
              <w:pStyle w:val="FSTabletext"/>
            </w:pPr>
            <w:del w:id="14663" w:author="Updates" w:date="2024-01-23T15:22:00Z">
              <w:r>
                <w:delText>Mow the upper-stage, side slopes, embankment</w:delText>
              </w:r>
            </w:del>
            <w:ins w:id="14664" w:author="Updates" w:date="2024-01-23T15:22:00Z">
              <w:r w:rsidR="00CB7A52">
                <w:t>Total Phosphorous</w:t>
              </w:r>
            </w:ins>
          </w:p>
        </w:tc>
        <w:tc>
          <w:tcPr>
            <w:tcW w:w="2017" w:type="dxa"/>
            <w:shd w:val="clear" w:color="auto" w:fill="auto"/>
            <w:vAlign w:val="center"/>
          </w:tcPr>
          <w:p w14:paraId="64DAE8EA" w14:textId="539EF9B3" w:rsidR="00CB7A52" w:rsidRDefault="00F15D88" w:rsidP="00926FBC">
            <w:pPr>
              <w:pStyle w:val="FSTabletext"/>
              <w:jc w:val="center"/>
            </w:pPr>
            <w:del w:id="14665" w:author="Updates" w:date="2024-01-23T15:22:00Z">
              <w:r>
                <w:delText>At least twice a year.</w:delText>
              </w:r>
            </w:del>
            <w:ins w:id="14666" w:author="Updates" w:date="2024-01-23T15:22:00Z">
              <w:r w:rsidR="00CB7A52">
                <w:t>N</w:t>
              </w:r>
            </w:ins>
          </w:p>
        </w:tc>
      </w:tr>
      <w:tr w:rsidR="00CB7A52" w14:paraId="79574870" w14:textId="77777777" w:rsidTr="005A5FE0">
        <w:trPr>
          <w:trHeight w:val="288"/>
        </w:trPr>
        <w:tc>
          <w:tcPr>
            <w:tcW w:w="1932" w:type="dxa"/>
            <w:shd w:val="clear" w:color="auto" w:fill="F2F2F2" w:themeFill="background1" w:themeFillShade="F2"/>
            <w:vAlign w:val="center"/>
          </w:tcPr>
          <w:p w14:paraId="0327FF12" w14:textId="14DE38CC" w:rsidR="00CB7A52" w:rsidRDefault="00F15D88" w:rsidP="00926FBC">
            <w:pPr>
              <w:pStyle w:val="FSTabletext"/>
            </w:pPr>
            <w:del w:id="14667" w:author="Updates" w:date="2024-01-23T15:22:00Z">
              <w:r>
                <w:delText>and emergency spillway.</w:delText>
              </w:r>
            </w:del>
            <w:ins w:id="14668" w:author="Updates" w:date="2024-01-23T15:22:00Z">
              <w:r w:rsidR="00CB7A52">
                <w:t>Pathogens</w:t>
              </w:r>
            </w:ins>
          </w:p>
        </w:tc>
        <w:tc>
          <w:tcPr>
            <w:tcW w:w="2017" w:type="dxa"/>
            <w:shd w:val="clear" w:color="auto" w:fill="auto"/>
            <w:vAlign w:val="center"/>
          </w:tcPr>
          <w:p w14:paraId="3070FAEE" w14:textId="7D93AB3B" w:rsidR="00CB7A52" w:rsidRDefault="00CB7A52" w:rsidP="00926FBC">
            <w:pPr>
              <w:pStyle w:val="FSTabletext"/>
              <w:jc w:val="center"/>
            </w:pPr>
            <w:ins w:id="14669" w:author="Updates" w:date="2024-01-23T15:22:00Z">
              <w:r>
                <w:t>N</w:t>
              </w:r>
            </w:ins>
          </w:p>
        </w:tc>
      </w:tr>
      <w:tr w:rsidR="00CB7A52" w14:paraId="0A101A08" w14:textId="77777777" w:rsidTr="005A5FE0">
        <w:trPr>
          <w:trHeight w:val="288"/>
        </w:trPr>
        <w:tc>
          <w:tcPr>
            <w:tcW w:w="1932" w:type="dxa"/>
            <w:shd w:val="clear" w:color="auto" w:fill="F2F2F2" w:themeFill="background1" w:themeFillShade="F2"/>
            <w:vAlign w:val="center"/>
          </w:tcPr>
          <w:p w14:paraId="2482E893" w14:textId="77777777" w:rsidR="00CB7A52" w:rsidRDefault="00CB7A52" w:rsidP="00926FBC">
            <w:pPr>
              <w:pStyle w:val="FSTabletext"/>
            </w:pPr>
            <w:ins w:id="14670" w:author="Updates" w:date="2024-01-23T15:22:00Z">
              <w:r>
                <w:t xml:space="preserve">Metals </w:t>
              </w:r>
            </w:ins>
          </w:p>
        </w:tc>
        <w:tc>
          <w:tcPr>
            <w:tcW w:w="2017" w:type="dxa"/>
            <w:shd w:val="clear" w:color="auto" w:fill="auto"/>
            <w:vAlign w:val="center"/>
          </w:tcPr>
          <w:p w14:paraId="4D211ADB" w14:textId="77777777" w:rsidR="00CB7A52" w:rsidRDefault="00CB7A52" w:rsidP="00926FBC">
            <w:pPr>
              <w:pStyle w:val="FSTabletext"/>
              <w:jc w:val="center"/>
            </w:pPr>
            <w:ins w:id="14671" w:author="Updates" w:date="2024-01-23T15:22:00Z">
              <w:r>
                <w:t>Y</w:t>
              </w:r>
            </w:ins>
          </w:p>
        </w:tc>
      </w:tr>
    </w:tbl>
    <w:tbl>
      <w:tblPr>
        <w:tblW w:w="0" w:type="auto"/>
        <w:tblInd w:w="31" w:type="dxa"/>
        <w:tblLayout w:type="fixed"/>
        <w:tblCellMar>
          <w:left w:w="0" w:type="dxa"/>
          <w:right w:w="0" w:type="dxa"/>
        </w:tblCellMar>
        <w:tblLook w:val="04A0" w:firstRow="1" w:lastRow="0" w:firstColumn="1" w:lastColumn="0" w:noHBand="0" w:noVBand="1"/>
      </w:tblPr>
      <w:tblGrid>
        <w:gridCol w:w="5300"/>
        <w:gridCol w:w="4900"/>
      </w:tblGrid>
      <w:tr w:rsidR="002C0C21" w14:paraId="0C2B32FC" w14:textId="77777777">
        <w:trPr>
          <w:trHeight w:val="287"/>
          <w:del w:id="14672" w:author="Updates" w:date="2024-01-23T15:22:00Z"/>
        </w:trPr>
        <w:tc>
          <w:tcPr>
            <w:tcW w:w="5300" w:type="dxa"/>
            <w:tcBorders>
              <w:left w:val="single" w:sz="8" w:space="0" w:color="B7C83B"/>
              <w:right w:val="single" w:sz="8" w:space="0" w:color="B7C83B"/>
            </w:tcBorders>
            <w:vAlign w:val="bottom"/>
          </w:tcPr>
          <w:p w14:paraId="2C35ABC0" w14:textId="77777777" w:rsidR="002C0C21" w:rsidRDefault="00F15D88">
            <w:pPr>
              <w:ind w:left="80"/>
              <w:rPr>
                <w:del w:id="14673" w:author="Updates" w:date="2024-01-23T15:22:00Z"/>
                <w:sz w:val="20"/>
                <w:szCs w:val="20"/>
              </w:rPr>
            </w:pPr>
            <w:del w:id="14674" w:author="Updates" w:date="2024-01-23T15:22:00Z">
              <w:r>
                <w:rPr>
                  <w:rFonts w:eastAsia="Times New Roman"/>
                </w:rPr>
                <w:delText>Check the sediment forebay for accumulated</w:delText>
              </w:r>
            </w:del>
          </w:p>
        </w:tc>
        <w:tc>
          <w:tcPr>
            <w:tcW w:w="4900" w:type="dxa"/>
            <w:tcBorders>
              <w:right w:val="single" w:sz="8" w:space="0" w:color="B7C83B"/>
            </w:tcBorders>
            <w:vAlign w:val="bottom"/>
          </w:tcPr>
          <w:p w14:paraId="220A9CB9" w14:textId="77777777" w:rsidR="002C0C21" w:rsidRDefault="00F15D88">
            <w:pPr>
              <w:ind w:left="60"/>
              <w:rPr>
                <w:del w:id="14675" w:author="Updates" w:date="2024-01-23T15:22:00Z"/>
                <w:sz w:val="20"/>
                <w:szCs w:val="20"/>
              </w:rPr>
            </w:pPr>
            <w:del w:id="14676" w:author="Updates" w:date="2024-01-23T15:22:00Z">
              <w:r>
                <w:rPr>
                  <w:rFonts w:eastAsia="Times New Roman"/>
                </w:rPr>
                <w:delText>At least twice a year.</w:delText>
              </w:r>
            </w:del>
          </w:p>
        </w:tc>
      </w:tr>
      <w:tr w:rsidR="002C0C21" w14:paraId="502C6630" w14:textId="77777777">
        <w:trPr>
          <w:trHeight w:val="264"/>
          <w:del w:id="14677" w:author="Updates" w:date="2024-01-23T15:22:00Z"/>
        </w:trPr>
        <w:tc>
          <w:tcPr>
            <w:tcW w:w="5300" w:type="dxa"/>
            <w:tcBorders>
              <w:left w:val="single" w:sz="8" w:space="0" w:color="B7C83B"/>
              <w:right w:val="single" w:sz="8" w:space="0" w:color="B7C83B"/>
            </w:tcBorders>
            <w:vAlign w:val="bottom"/>
          </w:tcPr>
          <w:p w14:paraId="704FB5DA" w14:textId="77777777" w:rsidR="002C0C21" w:rsidRDefault="00F15D88">
            <w:pPr>
              <w:ind w:left="80"/>
              <w:rPr>
                <w:del w:id="14678" w:author="Updates" w:date="2024-01-23T15:22:00Z"/>
                <w:sz w:val="20"/>
                <w:szCs w:val="20"/>
              </w:rPr>
            </w:pPr>
            <w:del w:id="14679" w:author="Updates" w:date="2024-01-23T15:22:00Z">
              <w:r>
                <w:rPr>
                  <w:rFonts w:eastAsia="Times New Roman"/>
                </w:rPr>
                <w:delText>sediment, trash, and debris and remove it.</w:delText>
              </w:r>
            </w:del>
          </w:p>
        </w:tc>
        <w:tc>
          <w:tcPr>
            <w:tcW w:w="4900" w:type="dxa"/>
            <w:tcBorders>
              <w:right w:val="single" w:sz="8" w:space="0" w:color="B7C83B"/>
            </w:tcBorders>
            <w:vAlign w:val="bottom"/>
          </w:tcPr>
          <w:p w14:paraId="3D0050E6" w14:textId="77777777" w:rsidR="002C0C21" w:rsidRDefault="002C0C21">
            <w:pPr>
              <w:rPr>
                <w:del w:id="14680" w:author="Updates" w:date="2024-01-23T15:22:00Z"/>
              </w:rPr>
            </w:pPr>
          </w:p>
        </w:tc>
      </w:tr>
      <w:tr w:rsidR="002C0C21" w14:paraId="6875178C" w14:textId="77777777">
        <w:trPr>
          <w:trHeight w:val="20"/>
          <w:del w:id="14681" w:author="Updates" w:date="2024-01-23T15:22:00Z"/>
        </w:trPr>
        <w:tc>
          <w:tcPr>
            <w:tcW w:w="5300" w:type="dxa"/>
            <w:tcBorders>
              <w:left w:val="single" w:sz="8" w:space="0" w:color="B7C83B"/>
              <w:bottom w:val="single" w:sz="8" w:space="0" w:color="B7C83B"/>
              <w:right w:val="single" w:sz="8" w:space="0" w:color="B7C83B"/>
            </w:tcBorders>
            <w:vAlign w:val="bottom"/>
          </w:tcPr>
          <w:p w14:paraId="52592916" w14:textId="77777777" w:rsidR="002C0C21" w:rsidRDefault="002C0C21">
            <w:pPr>
              <w:spacing w:line="20" w:lineRule="exact"/>
              <w:rPr>
                <w:del w:id="14682" w:author="Updates" w:date="2024-01-23T15:22:00Z"/>
                <w:sz w:val="1"/>
                <w:szCs w:val="1"/>
              </w:rPr>
            </w:pPr>
          </w:p>
        </w:tc>
        <w:tc>
          <w:tcPr>
            <w:tcW w:w="4900" w:type="dxa"/>
            <w:tcBorders>
              <w:bottom w:val="single" w:sz="8" w:space="0" w:color="B7C83B"/>
              <w:right w:val="single" w:sz="8" w:space="0" w:color="B7C83B"/>
            </w:tcBorders>
            <w:vAlign w:val="bottom"/>
          </w:tcPr>
          <w:p w14:paraId="418A0F2D" w14:textId="77777777" w:rsidR="002C0C21" w:rsidRDefault="002C0C21">
            <w:pPr>
              <w:spacing w:line="20" w:lineRule="exact"/>
              <w:rPr>
                <w:del w:id="14683" w:author="Updates" w:date="2024-01-23T15:22:00Z"/>
                <w:sz w:val="1"/>
                <w:szCs w:val="1"/>
              </w:rPr>
            </w:pPr>
          </w:p>
        </w:tc>
      </w:tr>
      <w:tr w:rsidR="002C0C21" w14:paraId="69F3A524" w14:textId="77777777">
        <w:trPr>
          <w:trHeight w:val="287"/>
          <w:del w:id="14684" w:author="Updates" w:date="2024-01-23T15:22:00Z"/>
        </w:trPr>
        <w:tc>
          <w:tcPr>
            <w:tcW w:w="5300" w:type="dxa"/>
            <w:tcBorders>
              <w:left w:val="single" w:sz="8" w:space="0" w:color="B7C83B"/>
              <w:right w:val="single" w:sz="8" w:space="0" w:color="B7C83B"/>
            </w:tcBorders>
            <w:vAlign w:val="bottom"/>
          </w:tcPr>
          <w:p w14:paraId="6F154CC5" w14:textId="77777777" w:rsidR="002C0C21" w:rsidRDefault="00F15D88">
            <w:pPr>
              <w:ind w:left="80"/>
              <w:rPr>
                <w:del w:id="14685" w:author="Updates" w:date="2024-01-23T15:22:00Z"/>
                <w:sz w:val="20"/>
                <w:szCs w:val="20"/>
              </w:rPr>
            </w:pPr>
            <w:del w:id="14686" w:author="Updates" w:date="2024-01-23T15:22:00Z">
              <w:r>
                <w:rPr>
                  <w:rFonts w:eastAsia="Times New Roman"/>
                </w:rPr>
                <w:delText>Remove sediment from the basin.</w:delText>
              </w:r>
            </w:del>
          </w:p>
        </w:tc>
        <w:tc>
          <w:tcPr>
            <w:tcW w:w="4900" w:type="dxa"/>
            <w:tcBorders>
              <w:right w:val="single" w:sz="8" w:space="0" w:color="B7C83B"/>
            </w:tcBorders>
            <w:vAlign w:val="bottom"/>
          </w:tcPr>
          <w:p w14:paraId="1F2F0586" w14:textId="77777777" w:rsidR="002C0C21" w:rsidRDefault="00F15D88">
            <w:pPr>
              <w:ind w:left="60"/>
              <w:rPr>
                <w:del w:id="14687" w:author="Updates" w:date="2024-01-23T15:22:00Z"/>
                <w:sz w:val="20"/>
                <w:szCs w:val="20"/>
              </w:rPr>
            </w:pPr>
            <w:del w:id="14688" w:author="Updates" w:date="2024-01-23T15:22:00Z">
              <w:r>
                <w:rPr>
                  <w:rFonts w:eastAsia="Times New Roman"/>
                </w:rPr>
                <w:delText>As necessary, and at least once every 10 years</w:delText>
              </w:r>
            </w:del>
          </w:p>
        </w:tc>
      </w:tr>
      <w:tr w:rsidR="002C0C21" w14:paraId="634099D2" w14:textId="77777777">
        <w:trPr>
          <w:trHeight w:val="20"/>
          <w:del w:id="14689" w:author="Updates" w:date="2024-01-23T15:22:00Z"/>
        </w:trPr>
        <w:tc>
          <w:tcPr>
            <w:tcW w:w="5300" w:type="dxa"/>
            <w:tcBorders>
              <w:left w:val="single" w:sz="8" w:space="0" w:color="B7C83B"/>
              <w:bottom w:val="single" w:sz="8" w:space="0" w:color="B7C83B"/>
              <w:right w:val="single" w:sz="8" w:space="0" w:color="B7C83B"/>
            </w:tcBorders>
            <w:vAlign w:val="bottom"/>
          </w:tcPr>
          <w:p w14:paraId="43135083" w14:textId="77777777" w:rsidR="002C0C21" w:rsidRDefault="002C0C21">
            <w:pPr>
              <w:spacing w:line="20" w:lineRule="exact"/>
              <w:rPr>
                <w:del w:id="14690" w:author="Updates" w:date="2024-01-23T15:22:00Z"/>
                <w:sz w:val="1"/>
                <w:szCs w:val="1"/>
              </w:rPr>
            </w:pPr>
          </w:p>
        </w:tc>
        <w:tc>
          <w:tcPr>
            <w:tcW w:w="4900" w:type="dxa"/>
            <w:tcBorders>
              <w:bottom w:val="single" w:sz="8" w:space="0" w:color="B7C83B"/>
              <w:right w:val="single" w:sz="8" w:space="0" w:color="B7C83B"/>
            </w:tcBorders>
            <w:vAlign w:val="bottom"/>
          </w:tcPr>
          <w:p w14:paraId="570483C9" w14:textId="77777777" w:rsidR="002C0C21" w:rsidRDefault="002C0C21">
            <w:pPr>
              <w:spacing w:line="20" w:lineRule="exact"/>
              <w:rPr>
                <w:del w:id="14691" w:author="Updates" w:date="2024-01-23T15:22:00Z"/>
                <w:sz w:val="1"/>
                <w:szCs w:val="1"/>
              </w:rPr>
            </w:pPr>
          </w:p>
        </w:tc>
      </w:tr>
    </w:tbl>
    <w:p w14:paraId="26C3498C" w14:textId="77777777" w:rsidR="00CB7A52" w:rsidRPr="00D261C9" w:rsidRDefault="00CB7A52" w:rsidP="00843872">
      <w:pPr>
        <w:spacing w:before="161" w:after="120" w:line="252" w:lineRule="auto"/>
        <w:ind w:left="180" w:right="148"/>
        <w:rPr>
          <w:ins w:id="14692" w:author="Updates" w:date="2024-01-23T15:22:00Z"/>
          <w:rFonts w:ascii="Arial" w:hAnsi="Arial" w:cs="Arial"/>
          <w:i/>
          <w:iCs/>
          <w:spacing w:val="-1"/>
          <w:sz w:val="18"/>
          <w:szCs w:val="18"/>
        </w:rPr>
      </w:pPr>
      <w:ins w:id="14693" w:author="Updates" w:date="2024-01-23T15:22:00Z">
        <w:r w:rsidRPr="00D261C9">
          <w:rPr>
            <w:rFonts w:ascii="Arial" w:hAnsi="Arial" w:cs="Arial"/>
            <w:i/>
            <w:iCs/>
            <w:spacing w:val="-1"/>
            <w:sz w:val="18"/>
            <w:szCs w:val="18"/>
          </w:rPr>
          <w:t>Notes:</w:t>
        </w:r>
      </w:ins>
    </w:p>
    <w:p w14:paraId="2CE952E2" w14:textId="77777777" w:rsidR="00CB7A52" w:rsidRPr="00D261C9" w:rsidRDefault="00CB7A52" w:rsidP="00224252">
      <w:pPr>
        <w:pStyle w:val="ListParagraph"/>
        <w:numPr>
          <w:ilvl w:val="0"/>
          <w:numId w:val="8"/>
        </w:numPr>
        <w:spacing w:before="60" w:line="252" w:lineRule="auto"/>
        <w:contextualSpacing w:val="0"/>
        <w:rPr>
          <w:ins w:id="14694" w:author="Updates" w:date="2024-01-23T15:22:00Z"/>
          <w:rFonts w:ascii="Arial" w:hAnsi="Arial" w:cs="Arial"/>
          <w:i/>
          <w:iCs/>
          <w:spacing w:val="-1"/>
          <w:sz w:val="18"/>
          <w:szCs w:val="18"/>
        </w:rPr>
      </w:pPr>
      <w:proofErr w:type="gramStart"/>
      <w:ins w:id="14695" w:author="Updates" w:date="2024-01-23T15:22:00Z">
        <w:r w:rsidRPr="00D261C9">
          <w:rPr>
            <w:rFonts w:ascii="Arial" w:hAnsi="Arial" w:cs="Arial"/>
            <w:i/>
            <w:iCs/>
            <w:spacing w:val="-1"/>
            <w:sz w:val="18"/>
            <w:szCs w:val="18"/>
          </w:rPr>
          <w:t>Pathogens</w:t>
        </w:r>
        <w:proofErr w:type="gramEnd"/>
        <w:r w:rsidRPr="00D261C9">
          <w:rPr>
            <w:rFonts w:ascii="Arial" w:hAnsi="Arial" w:cs="Arial"/>
            <w:i/>
            <w:iCs/>
            <w:spacing w:val="-1"/>
            <w:sz w:val="18"/>
            <w:szCs w:val="18"/>
          </w:rPr>
          <w:t xml:space="preserve"> category </w:t>
        </w:r>
        <w:proofErr w:type="gramStart"/>
        <w:r w:rsidRPr="00D261C9">
          <w:rPr>
            <w:rFonts w:ascii="Arial" w:hAnsi="Arial" w:cs="Arial"/>
            <w:i/>
            <w:iCs/>
            <w:spacing w:val="-1"/>
            <w:sz w:val="18"/>
            <w:szCs w:val="18"/>
          </w:rPr>
          <w:t>includes:</w:t>
        </w:r>
        <w:proofErr w:type="gramEnd"/>
        <w:r w:rsidRPr="00D261C9">
          <w:rPr>
            <w:rFonts w:ascii="Arial" w:hAnsi="Arial" w:cs="Arial"/>
            <w:i/>
            <w:iCs/>
            <w:spacing w:val="-1"/>
            <w:sz w:val="18"/>
            <w:szCs w:val="18"/>
          </w:rPr>
          <w:t xml:space="preserve"> fecal coliform, E. coli, and enterococcus. </w:t>
        </w:r>
      </w:ins>
    </w:p>
    <w:p w14:paraId="0E1D6579" w14:textId="77777777" w:rsidR="00CB7A52" w:rsidRPr="00D261C9" w:rsidRDefault="00CB7A52" w:rsidP="00224252">
      <w:pPr>
        <w:pStyle w:val="ListParagraph"/>
        <w:numPr>
          <w:ilvl w:val="0"/>
          <w:numId w:val="8"/>
        </w:numPr>
        <w:spacing w:before="60" w:line="252" w:lineRule="auto"/>
        <w:contextualSpacing w:val="0"/>
        <w:rPr>
          <w:ins w:id="14696" w:author="Updates" w:date="2024-01-23T15:22:00Z"/>
          <w:rFonts w:ascii="Arial" w:hAnsi="Arial" w:cs="Arial"/>
          <w:i/>
          <w:iCs/>
          <w:spacing w:val="-1"/>
          <w:sz w:val="18"/>
          <w:szCs w:val="18"/>
        </w:rPr>
      </w:pPr>
      <w:ins w:id="14697" w:author="Updates" w:date="2024-01-23T15:22:00Z">
        <w:r w:rsidRPr="00D261C9">
          <w:rPr>
            <w:rFonts w:ascii="Arial" w:hAnsi="Arial" w:cs="Arial"/>
            <w:i/>
            <w:iCs/>
            <w:spacing w:val="-1"/>
            <w:sz w:val="18"/>
            <w:szCs w:val="18"/>
          </w:rPr>
          <w:t xml:space="preserve">Metals category includes Zinc, Cadmium, Lead, Aluminum, and Iron. </w:t>
        </w:r>
      </w:ins>
    </w:p>
    <w:p w14:paraId="0A3B7A9A" w14:textId="77777777" w:rsidR="002C0C21" w:rsidRDefault="002C0C21">
      <w:pPr>
        <w:spacing w:line="155" w:lineRule="exact"/>
        <w:rPr>
          <w:ins w:id="14698" w:author="Updates" w:date="2024-01-23T15:22:00Z"/>
          <w:sz w:val="20"/>
          <w:szCs w:val="20"/>
        </w:rPr>
      </w:pPr>
    </w:p>
    <w:p w14:paraId="6BBECE5C" w14:textId="3DD40CEF" w:rsidR="00814152" w:rsidRDefault="00814152" w:rsidP="00814152">
      <w:pPr>
        <w:spacing w:line="200" w:lineRule="exact"/>
        <w:rPr>
          <w:ins w:id="14699" w:author="Updates" w:date="2024-01-23T15:22:00Z"/>
          <w:rFonts w:ascii="Franklin Gothic Demi Cond" w:eastAsia="Times New Roman" w:hAnsi="Franklin Gothic Demi Cond"/>
          <w:color w:val="0393EB"/>
          <w:spacing w:val="-2"/>
          <w:sz w:val="28"/>
          <w:szCs w:val="28"/>
          <w:lang w:eastAsia="ko-KR"/>
        </w:rPr>
      </w:pPr>
      <w:bookmarkStart w:id="14700" w:name="page65"/>
      <w:bookmarkEnd w:id="14700"/>
      <w:ins w:id="14701" w:author="Updates" w:date="2024-01-23T15:22:00Z">
        <w:r w:rsidRPr="00814152">
          <w:rPr>
            <w:rFonts w:ascii="Franklin Gothic Demi Cond" w:eastAsia="Times New Roman" w:hAnsi="Franklin Gothic Demi Cond"/>
            <w:noProof/>
            <w:color w:val="0393EB"/>
            <w:spacing w:val="-2"/>
            <w:sz w:val="28"/>
            <w:szCs w:val="28"/>
            <w:lang w:eastAsia="ko-KR"/>
          </w:rPr>
          <w:lastRenderedPageBreak/>
          <mc:AlternateContent>
            <mc:Choice Requires="wpg">
              <w:drawing>
                <wp:anchor distT="0" distB="0" distL="114300" distR="114300" simplePos="0" relativeHeight="251658383" behindDoc="0" locked="0" layoutInCell="1" allowOverlap="1" wp14:anchorId="5A4EEBCE" wp14:editId="367C7AFC">
                  <wp:simplePos x="714375" y="428625"/>
                  <wp:positionH relativeFrom="margin">
                    <wp:align>center</wp:align>
                  </wp:positionH>
                  <wp:positionV relativeFrom="margin">
                    <wp:align>top</wp:align>
                  </wp:positionV>
                  <wp:extent cx="6353175" cy="3686175"/>
                  <wp:effectExtent l="0" t="0" r="0" b="9525"/>
                  <wp:wrapSquare wrapText="bothSides"/>
                  <wp:docPr id="273" name="Group 273"/>
                  <wp:cNvGraphicFramePr/>
                  <a:graphic xmlns:a="http://schemas.openxmlformats.org/drawingml/2006/main">
                    <a:graphicData uri="http://schemas.microsoft.com/office/word/2010/wordprocessingGroup">
                      <wpg:wgp>
                        <wpg:cNvGrpSpPr/>
                        <wpg:grpSpPr>
                          <a:xfrm>
                            <a:off x="0" y="0"/>
                            <a:ext cx="6353175" cy="3686176"/>
                            <a:chOff x="0" y="0"/>
                            <a:chExt cx="6353175" cy="3686176"/>
                          </a:xfrm>
                        </wpg:grpSpPr>
                        <pic:pic xmlns:pic="http://schemas.openxmlformats.org/drawingml/2006/picture">
                          <pic:nvPicPr>
                            <pic:cNvPr id="91" name="Picture 91" descr="Diagram&#10;&#10;Description automatically generated"/>
                            <pic:cNvPicPr>
                              <a:picLocks noChangeAspect="1"/>
                            </pic:cNvPicPr>
                          </pic:nvPicPr>
                          <pic:blipFill rotWithShape="1">
                            <a:blip r:embed="rId176">
                              <a:clrChange>
                                <a:clrFrom>
                                  <a:srgbClr val="FFFFFF"/>
                                </a:clrFrom>
                                <a:clrTo>
                                  <a:srgbClr val="FFFFFF">
                                    <a:alpha val="0"/>
                                  </a:srgbClr>
                                </a:clrTo>
                              </a:clrChange>
                              <a:extLst>
                                <a:ext uri="{28A0092B-C50C-407E-A947-70E740481C1C}">
                                  <a14:useLocalDpi xmlns:a14="http://schemas.microsoft.com/office/drawing/2010/main" val="0"/>
                                </a:ext>
                              </a:extLst>
                            </a:blip>
                            <a:srcRect b="3842"/>
                            <a:stretch/>
                          </pic:blipFill>
                          <pic:spPr bwMode="auto">
                            <a:xfrm>
                              <a:off x="0" y="238126"/>
                              <a:ext cx="6353175" cy="3448050"/>
                            </a:xfrm>
                            <a:prstGeom prst="rect">
                              <a:avLst/>
                            </a:prstGeom>
                            <a:noFill/>
                          </pic:spPr>
                        </pic:pic>
                        <wps:wsp>
                          <wps:cNvPr id="222" name="Text Box 2"/>
                          <wps:cNvSpPr txBox="1">
                            <a:spLocks noChangeArrowheads="1"/>
                          </wps:cNvSpPr>
                          <wps:spPr bwMode="auto">
                            <a:xfrm>
                              <a:off x="1581150" y="0"/>
                              <a:ext cx="3400425" cy="246380"/>
                            </a:xfrm>
                            <a:prstGeom prst="rect">
                              <a:avLst/>
                            </a:prstGeom>
                            <a:solidFill>
                              <a:srgbClr val="FFFFFF"/>
                            </a:solidFill>
                            <a:ln w="9525">
                              <a:noFill/>
                              <a:miter lim="800000"/>
                              <a:headEnd/>
                              <a:tailEnd/>
                            </a:ln>
                          </wps:spPr>
                          <wps:txbx>
                            <w:txbxContent>
                              <w:p w14:paraId="707096A2" w14:textId="6268D25D" w:rsidR="000E6946" w:rsidRPr="00843872" w:rsidRDefault="000E6946" w:rsidP="00AC11EA">
                                <w:pPr>
                                  <w:pStyle w:val="FSTextBox"/>
                                  <w:rPr>
                                    <w:ins w:id="14702" w:author="Updates" w:date="2024-01-23T15:22:00Z"/>
                                    <w:b w:val="0"/>
                                    <w:bCs w:val="0"/>
                                  </w:rPr>
                                </w:pPr>
                                <w:ins w:id="14703" w:author="Updates" w:date="2024-01-23T15:22:00Z">
                                  <w:r>
                                    <w:t xml:space="preserve">Example Wet Basin </w:t>
                                  </w:r>
                                  <w:r w:rsidRPr="00843872">
                                    <w:rPr>
                                      <w:b w:val="0"/>
                                      <w:bCs w:val="0"/>
                                    </w:rPr>
                                    <w:t>(Adapted from Schueler, 1992)</w:t>
                                  </w:r>
                                </w:ins>
                              </w:p>
                            </w:txbxContent>
                          </wps:txbx>
                          <wps:bodyPr rot="0" vert="horz" wrap="square" lIns="91440" tIns="45720" rIns="91440" bIns="45720" anchor="t" anchorCtr="0">
                            <a:spAutoFit/>
                          </wps:bodyPr>
                        </wps:wsp>
                        <wps:wsp>
                          <wps:cNvPr id="272" name="Rectangle 272"/>
                          <wps:cNvSpPr/>
                          <wps:spPr>
                            <a:xfrm>
                              <a:off x="47625" y="3162300"/>
                              <a:ext cx="1619250" cy="523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A4EEBCE" id="Group 273" o:spid="_x0000_s1130" style="position:absolute;margin-left:0;margin-top:0;width:500.25pt;height:290.25pt;z-index:251658383;mso-position-horizontal:center;mso-position-horizontal-relative:margin;mso-position-vertical:top;mso-position-vertical-relative:margin;mso-height-relative:margin" coordsize="63531,36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">
                  <v:shape id="Picture 91" o:spid="_x0000_s1131" type="#_x0000_t75" alt="Diagram&#10;&#10;Description automatically generated" style="position:absolute;top:2381;width:63531;height:3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">
                    <v:imagedata r:id="rId178" o:title="Diagram&#10;&#10;Description automatically generated" cropbottom="2518f" chromakey="white"/>
                  </v:shape>
                  <v:shape id="_x0000_s1132" type="#_x0000_t202" style="position:absolute;left:15811;width:3400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" stroked="f">
                    <v:textbox style="mso-fit-shape-to-text:t">
                      <w:txbxContent>
                        <w:p w14:paraId="707096A2" w14:textId="6268D25D" w:rsidR="000E6946" w:rsidRPr="00843872" w:rsidRDefault="000E6946" w:rsidP="00AC11EA">
                          <w:pPr>
                            <w:pStyle w:val="FSTextBox"/>
                            <w:rPr>
                              <w:ins w:id="14704" w:author="Updates" w:date="2024-01-23T15:22:00Z"/>
                              <w:b w:val="0"/>
                              <w:bCs w:val="0"/>
                            </w:rPr>
                          </w:pPr>
                          <w:ins w:id="14705" w:author="Updates" w:date="2024-01-23T15:22:00Z">
                            <w:r>
                              <w:t xml:space="preserve">Example Wet Basin </w:t>
                            </w:r>
                            <w:r w:rsidRPr="00843872">
                              <w:rPr>
                                <w:b w:val="0"/>
                                <w:bCs w:val="0"/>
                              </w:rPr>
                              <w:t>(Adapted from Schueler, 1992)</w:t>
                            </w:r>
                          </w:ins>
                        </w:p>
                      </w:txbxContent>
                    </v:textbox>
                  </v:shape>
                  <v:rect id="Rectangle 272" o:spid="_x0000_s1133" style="position:absolute;left:476;top:31623;width:16192;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" fillcolor="white [3212]" stroked="f" strokeweight="2pt"/>
                  <w10:wrap type="square" anchorx="margin" anchory="margin"/>
                </v:group>
              </w:pict>
            </mc:Fallback>
          </mc:AlternateContent>
        </w:r>
      </w:ins>
    </w:p>
    <w:p w14:paraId="14929621" w14:textId="7881D7B7" w:rsidR="00551C91" w:rsidRPr="00814152" w:rsidRDefault="00A67E09" w:rsidP="00814152">
      <w:pPr>
        <w:spacing w:before="120" w:line="200" w:lineRule="exact"/>
        <w:rPr>
          <w:ins w:id="14706" w:author="Updates" w:date="2024-01-23T15:22:00Z"/>
          <w:rFonts w:ascii="Franklin Gothic Demi Cond" w:eastAsia="Times New Roman" w:hAnsi="Franklin Gothic Demi Cond"/>
          <w:color w:val="0393EB"/>
          <w:spacing w:val="-2"/>
          <w:sz w:val="28"/>
          <w:szCs w:val="28"/>
          <w:lang w:eastAsia="ko-KR"/>
        </w:rPr>
      </w:pPr>
      <w:ins w:id="14707" w:author="Updates" w:date="2024-01-23T15:22:00Z">
        <w:r w:rsidRPr="00814152">
          <w:rPr>
            <w:rFonts w:ascii="Franklin Gothic Demi Cond" w:eastAsia="Times New Roman" w:hAnsi="Franklin Gothic Demi Cond"/>
            <w:color w:val="0393EB"/>
            <w:spacing w:val="-2"/>
            <w:sz w:val="28"/>
            <w:szCs w:val="28"/>
            <w:lang w:eastAsia="ko-KR"/>
          </w:rPr>
          <w:t>Unit Treatment</w:t>
        </w:r>
        <w:r w:rsidR="00551C91" w:rsidRPr="00814152">
          <w:rPr>
            <w:rFonts w:ascii="Franklin Gothic Demi Cond" w:eastAsia="Times New Roman" w:hAnsi="Franklin Gothic Demi Cond"/>
            <w:color w:val="0393EB"/>
            <w:spacing w:val="-2"/>
            <w:sz w:val="28"/>
            <w:szCs w:val="28"/>
            <w:lang w:eastAsia="ko-KR"/>
          </w:rPr>
          <w:t xml:space="preserve"> Process</w:t>
        </w:r>
        <w:r w:rsidRPr="00814152">
          <w:rPr>
            <w:rFonts w:ascii="Franklin Gothic Demi Cond" w:eastAsia="Times New Roman" w:hAnsi="Franklin Gothic Demi Cond"/>
            <w:color w:val="0393EB"/>
            <w:spacing w:val="-2"/>
            <w:sz w:val="28"/>
            <w:szCs w:val="28"/>
            <w:lang w:eastAsia="ko-KR"/>
          </w:rPr>
          <w:t xml:space="preserve"> </w:t>
        </w:r>
      </w:ins>
    </w:p>
    <w:p w14:paraId="40C6924A" w14:textId="6610261A" w:rsidR="00A67E09" w:rsidRDefault="00A67E09" w:rsidP="004E791B">
      <w:pPr>
        <w:pStyle w:val="FSBullet"/>
        <w:rPr>
          <w:ins w:id="14708" w:author="Updates" w:date="2024-01-23T15:22:00Z"/>
        </w:rPr>
      </w:pPr>
      <w:ins w:id="14709" w:author="Updates" w:date="2024-01-23T15:22:00Z">
        <w:r>
          <w:t>Gravity separation</w:t>
        </w:r>
      </w:ins>
    </w:p>
    <w:p w14:paraId="219B4C46" w14:textId="6C69DAB4" w:rsidR="002C0C21" w:rsidRDefault="00F15D88" w:rsidP="00551C91">
      <w:pPr>
        <w:pStyle w:val="FS1"/>
        <w:rPr>
          <w:moveTo w:id="14710" w:author="Updates" w:date="2024-01-23T15:22:00Z"/>
          <w:sz w:val="20"/>
          <w:szCs w:val="20"/>
        </w:rPr>
      </w:pPr>
      <w:moveToRangeStart w:id="14711" w:author="Updates" w:date="2024-01-23T15:22:00Z" w:name="move156915870"/>
      <w:moveTo w:id="14712" w:author="Updates" w:date="2024-01-23T15:22:00Z">
        <w:r>
          <w:t>Special Features</w:t>
        </w:r>
      </w:moveTo>
    </w:p>
    <w:moveToRangeEnd w:id="14711"/>
    <w:p w14:paraId="405A0B65" w14:textId="77777777" w:rsidR="002C0C21" w:rsidRDefault="002C0C21">
      <w:pPr>
        <w:spacing w:line="255" w:lineRule="exact"/>
        <w:rPr>
          <w:del w:id="14713" w:author="Updates" w:date="2024-01-23T15:22:00Z"/>
          <w:sz w:val="20"/>
          <w:szCs w:val="20"/>
        </w:rPr>
      </w:pPr>
    </w:p>
    <w:p w14:paraId="5973F011" w14:textId="77777777" w:rsidR="00D42846" w:rsidRPr="00D42846" w:rsidRDefault="00D42846" w:rsidP="00D42846">
      <w:pPr>
        <w:spacing w:before="240" w:after="120"/>
        <w:rPr>
          <w:moveFrom w:id="14714" w:author="Updates" w:date="2024-01-23T15:22:00Z"/>
          <w:rFonts w:ascii="Franklin Gothic Demi Cond" w:eastAsia="Times New Roman" w:hAnsi="Franklin Gothic Demi Cond"/>
          <w:color w:val="0393EB"/>
          <w:spacing w:val="-2"/>
          <w:sz w:val="28"/>
          <w:szCs w:val="28"/>
          <w:lang w:eastAsia="ko-KR"/>
        </w:rPr>
      </w:pPr>
      <w:moveFromRangeStart w:id="14715" w:author="Updates" w:date="2024-01-23T15:22:00Z" w:name="move156915873"/>
      <w:moveFrom w:id="14716" w:author="Updates" w:date="2024-01-23T15:22:00Z">
        <w:r w:rsidRPr="00D42846">
          <w:rPr>
            <w:rFonts w:ascii="Franklin Gothic Demi Cond" w:eastAsia="Times New Roman" w:hAnsi="Franklin Gothic Demi Cond"/>
            <w:color w:val="0393EB"/>
            <w:spacing w:val="-2"/>
            <w:sz w:val="28"/>
            <w:szCs w:val="28"/>
            <w:lang w:eastAsia="ko-KR"/>
          </w:rPr>
          <w:t>Special Features</w:t>
        </w:r>
      </w:moveFrom>
    </w:p>
    <w:moveFromRangeEnd w:id="14715"/>
    <w:p w14:paraId="4FCD95DD" w14:textId="77777777" w:rsidR="002C0C21" w:rsidRDefault="002C0C21">
      <w:pPr>
        <w:spacing w:line="68" w:lineRule="exact"/>
        <w:rPr>
          <w:del w:id="14717" w:author="Updates" w:date="2024-01-23T15:22:00Z"/>
          <w:sz w:val="20"/>
          <w:szCs w:val="20"/>
        </w:rPr>
      </w:pPr>
    </w:p>
    <w:p w14:paraId="23A3DC7D" w14:textId="77777777" w:rsidR="002C0C21" w:rsidRDefault="00F15D88" w:rsidP="004E791B">
      <w:pPr>
        <w:pStyle w:val="FSBullet"/>
      </w:pPr>
      <w:r>
        <w:t>MassDEP requires a sediment forebay as pretreatment to a wet basin.</w:t>
      </w:r>
    </w:p>
    <w:p w14:paraId="1CFB2963" w14:textId="77777777" w:rsidR="002C0C21" w:rsidRDefault="002C0C21">
      <w:pPr>
        <w:spacing w:line="277" w:lineRule="exact"/>
        <w:rPr>
          <w:del w:id="14718" w:author="Updates" w:date="2024-01-23T15:22:00Z"/>
          <w:sz w:val="20"/>
          <w:szCs w:val="20"/>
        </w:rPr>
      </w:pPr>
    </w:p>
    <w:p w14:paraId="39E77DCB" w14:textId="6A6F763B" w:rsidR="002C0C21" w:rsidRDefault="000A180B" w:rsidP="00551C91">
      <w:pPr>
        <w:pStyle w:val="FS1"/>
        <w:rPr>
          <w:sz w:val="20"/>
          <w:szCs w:val="20"/>
        </w:rPr>
      </w:pPr>
      <w:ins w:id="14719" w:author="Updates" w:date="2024-01-23T15:22:00Z">
        <w:r>
          <w:t>ESSD/</w:t>
        </w:r>
      </w:ins>
      <w:r>
        <w:t xml:space="preserve">LID </w:t>
      </w:r>
      <w:del w:id="14720" w:author="Updates" w:date="2024-01-23T15:22:00Z">
        <w:r w:rsidR="00F15D88">
          <w:rPr>
            <w:b/>
            <w:bCs/>
          </w:rPr>
          <w:delText>Alternative</w:delText>
        </w:r>
      </w:del>
      <w:ins w:id="14721" w:author="Updates" w:date="2024-01-23T15:22:00Z">
        <w:r w:rsidR="00BE4F0D">
          <w:t>Alternatives</w:t>
        </w:r>
      </w:ins>
    </w:p>
    <w:p w14:paraId="33FC678B" w14:textId="77312634" w:rsidR="00BE4F0D" w:rsidRDefault="00BE4F0D" w:rsidP="00BE4F0D">
      <w:pPr>
        <w:jc w:val="both"/>
        <w:rPr>
          <w:ins w:id="14722" w:author="Updates" w:date="2024-01-23T15:22:00Z"/>
          <w:rFonts w:ascii="Arial" w:hAnsi="Arial" w:cs="Arial"/>
          <w:sz w:val="20"/>
          <w:szCs w:val="20"/>
        </w:rPr>
      </w:pPr>
      <w:ins w:id="14723" w:author="Updates" w:date="2024-01-23T15:22:00Z">
        <w:r>
          <w:rPr>
            <w:rFonts w:ascii="Arial" w:hAnsi="Arial" w:cs="Arial"/>
            <w:sz w:val="20"/>
            <w:szCs w:val="20"/>
          </w:rPr>
          <w:t xml:space="preserve">This practice is not a MassDEP recognized ESSD / LID </w:t>
        </w:r>
        <w:r w:rsidR="001000EA">
          <w:rPr>
            <w:rFonts w:ascii="Arial" w:hAnsi="Arial" w:cs="Arial"/>
            <w:sz w:val="20"/>
            <w:szCs w:val="20"/>
          </w:rPr>
          <w:t>technique</w:t>
        </w:r>
        <w:r>
          <w:rPr>
            <w:rFonts w:ascii="Arial" w:hAnsi="Arial" w:cs="Arial"/>
            <w:sz w:val="20"/>
            <w:szCs w:val="20"/>
          </w:rPr>
          <w:t xml:space="preserve">. ESSD and LID </w:t>
        </w:r>
        <w:r w:rsidRPr="00843872">
          <w:rPr>
            <w:rFonts w:ascii="Arial" w:hAnsi="Arial" w:cs="Arial"/>
            <w:sz w:val="20"/>
            <w:szCs w:val="20"/>
          </w:rPr>
          <w:t xml:space="preserve">techniques must be used </w:t>
        </w:r>
        <w:r w:rsidRPr="00996551">
          <w:rPr>
            <w:rFonts w:ascii="Arial" w:hAnsi="Arial" w:cs="Arial"/>
            <w:sz w:val="20"/>
            <w:szCs w:val="20"/>
          </w:rPr>
          <w:t xml:space="preserve">unless demonstrated to be impracticable based on a written alternatives analysis. Other SCMs shall only be used to the meet those portions </w:t>
        </w:r>
        <w:r>
          <w:rPr>
            <w:rFonts w:ascii="Arial" w:hAnsi="Arial" w:cs="Arial"/>
            <w:sz w:val="20"/>
            <w:szCs w:val="20"/>
          </w:rPr>
          <w:t xml:space="preserve">of </w:t>
        </w:r>
        <w:r w:rsidRPr="00996551">
          <w:rPr>
            <w:rFonts w:ascii="Arial" w:hAnsi="Arial" w:cs="Arial"/>
            <w:sz w:val="20"/>
            <w:szCs w:val="20"/>
          </w:rPr>
          <w:t>Standard 3 (i.e., Required Recharge Volume) and Standard 4 (i.e., TSS / TP removal) that cannot be fully met by ESSD and LID techniques.</w:t>
        </w:r>
        <w:r>
          <w:rPr>
            <w:rFonts w:ascii="Arial" w:hAnsi="Arial" w:cs="Arial"/>
            <w:sz w:val="20"/>
            <w:szCs w:val="20"/>
          </w:rPr>
          <w:t xml:space="preserve"> See </w:t>
        </w:r>
        <w:r w:rsidRPr="00996551">
          <w:rPr>
            <w:rFonts w:ascii="Arial" w:hAnsi="Arial" w:cs="Arial"/>
            <w:b/>
            <w:bCs/>
            <w:sz w:val="20"/>
            <w:szCs w:val="20"/>
          </w:rPr>
          <w:t>Section 4.2</w:t>
        </w:r>
        <w:r w:rsidRPr="00996551">
          <w:rPr>
            <w:rFonts w:ascii="Arial" w:hAnsi="Arial" w:cs="Arial"/>
            <w:sz w:val="20"/>
            <w:szCs w:val="20"/>
          </w:rPr>
          <w:t xml:space="preserve"> of the Stormwater Handbook </w:t>
        </w:r>
        <w:r>
          <w:rPr>
            <w:rFonts w:ascii="Arial" w:hAnsi="Arial" w:cs="Arial"/>
            <w:sz w:val="20"/>
            <w:szCs w:val="20"/>
          </w:rPr>
          <w:t xml:space="preserve">for a list of MassDEP recognized ESSD / LID techniques. </w:t>
        </w:r>
        <w:r w:rsidRPr="00996551">
          <w:rPr>
            <w:rFonts w:ascii="Arial" w:hAnsi="Arial" w:cs="Arial"/>
            <w:sz w:val="20"/>
            <w:szCs w:val="20"/>
          </w:rPr>
          <w:t>Most recognized ESSD / LID techniques also have an associated ESSD Credit</w:t>
        </w:r>
        <w:r>
          <w:rPr>
            <w:rFonts w:ascii="Arial" w:hAnsi="Arial" w:cs="Arial"/>
            <w:sz w:val="20"/>
            <w:szCs w:val="20"/>
          </w:rPr>
          <w:t xml:space="preserve"> (see </w:t>
        </w:r>
        <w:r w:rsidRPr="00E6027E">
          <w:rPr>
            <w:rFonts w:ascii="Arial" w:hAnsi="Arial" w:cs="Arial"/>
            <w:b/>
            <w:bCs/>
            <w:sz w:val="20"/>
            <w:szCs w:val="20"/>
          </w:rPr>
          <w:t>Table A-1</w:t>
        </w:r>
        <w:r>
          <w:rPr>
            <w:rFonts w:ascii="Arial" w:hAnsi="Arial" w:cs="Arial"/>
            <w:sz w:val="20"/>
            <w:szCs w:val="20"/>
          </w:rPr>
          <w:t>) of this Appendix</w:t>
        </w:r>
        <w:r w:rsidRPr="00996551">
          <w:rPr>
            <w:rFonts w:ascii="Arial" w:hAnsi="Arial" w:cs="Arial"/>
            <w:sz w:val="20"/>
            <w:szCs w:val="20"/>
          </w:rPr>
          <w:t>.</w:t>
        </w:r>
      </w:ins>
    </w:p>
    <w:p w14:paraId="0E76F634" w14:textId="77777777" w:rsidR="00120EF9" w:rsidRPr="0082031E" w:rsidRDefault="00120EF9" w:rsidP="00120EF9">
      <w:pPr>
        <w:pStyle w:val="FS1"/>
        <w:rPr>
          <w:moveTo w:id="14724" w:author="Updates" w:date="2024-01-23T15:22:00Z"/>
          <w:sz w:val="20"/>
          <w:szCs w:val="20"/>
        </w:rPr>
      </w:pPr>
      <w:moveToRangeStart w:id="14725" w:author="Updates" w:date="2024-01-23T15:22:00Z" w:name="move156915874"/>
      <w:moveTo w:id="14726" w:author="Updates" w:date="2024-01-23T15:22:00Z">
        <w:r w:rsidRPr="0082031E">
          <w:rPr>
            <w:rFonts w:eastAsia="Impact"/>
          </w:rPr>
          <w:t>Applicability</w:t>
        </w:r>
      </w:moveTo>
    </w:p>
    <w:moveToRangeEnd w:id="14725"/>
    <w:p w14:paraId="5117A946" w14:textId="77777777" w:rsidR="002C0C21" w:rsidRDefault="002C0C21">
      <w:pPr>
        <w:spacing w:line="9" w:lineRule="exact"/>
        <w:rPr>
          <w:del w:id="14727" w:author="Updates" w:date="2024-01-23T15:22:00Z"/>
          <w:sz w:val="20"/>
          <w:szCs w:val="20"/>
        </w:rPr>
      </w:pPr>
    </w:p>
    <w:p w14:paraId="13C5B53A" w14:textId="77777777" w:rsidR="002C0C21" w:rsidRDefault="00F15D88">
      <w:pPr>
        <w:numPr>
          <w:ilvl w:val="0"/>
          <w:numId w:val="136"/>
        </w:numPr>
        <w:tabs>
          <w:tab w:val="left" w:pos="361"/>
        </w:tabs>
        <w:ind w:left="361" w:hanging="361"/>
        <w:rPr>
          <w:del w:id="14728" w:author="Updates" w:date="2024-01-23T15:22:00Z"/>
          <w:rFonts w:eastAsia="Times New Roman"/>
        </w:rPr>
      </w:pPr>
      <w:del w:id="14729" w:author="Updates" w:date="2024-01-23T15:22:00Z">
        <w:r>
          <w:rPr>
            <w:rFonts w:eastAsia="Times New Roman"/>
          </w:rPr>
          <w:delText>Design measures to reduce impervious areas, shrinking the size of the wet basin</w:delText>
        </w:r>
      </w:del>
    </w:p>
    <w:p w14:paraId="22C640E6" w14:textId="77777777" w:rsidR="002C0C21" w:rsidRDefault="002C0C21">
      <w:pPr>
        <w:spacing w:line="11" w:lineRule="exact"/>
        <w:rPr>
          <w:del w:id="14730" w:author="Updates" w:date="2024-01-23T15:22:00Z"/>
          <w:rFonts w:eastAsia="Times New Roman"/>
        </w:rPr>
      </w:pPr>
    </w:p>
    <w:p w14:paraId="2AB46E54" w14:textId="77777777" w:rsidR="002C0C21" w:rsidRDefault="00F15D88">
      <w:pPr>
        <w:numPr>
          <w:ilvl w:val="0"/>
          <w:numId w:val="136"/>
        </w:numPr>
        <w:tabs>
          <w:tab w:val="left" w:pos="361"/>
        </w:tabs>
        <w:ind w:left="361" w:hanging="361"/>
        <w:rPr>
          <w:del w:id="14731" w:author="Updates" w:date="2024-01-23T15:22:00Z"/>
          <w:rFonts w:eastAsia="Times New Roman"/>
        </w:rPr>
      </w:pPr>
      <w:del w:id="14732" w:author="Updates" w:date="2024-01-23T15:22:00Z">
        <w:r>
          <w:rPr>
            <w:rFonts w:eastAsia="Times New Roman"/>
          </w:rPr>
          <w:delText>Use if LID site design credits for the water quality volume requirement (Stormwater Standard 4)</w:delText>
        </w:r>
      </w:del>
    </w:p>
    <w:p w14:paraId="66F95DE3" w14:textId="77777777" w:rsidR="002C0C21" w:rsidRDefault="002C0C21">
      <w:pPr>
        <w:spacing w:line="11" w:lineRule="exact"/>
        <w:rPr>
          <w:del w:id="14733" w:author="Updates" w:date="2024-01-23T15:22:00Z"/>
          <w:rFonts w:eastAsia="Times New Roman"/>
        </w:rPr>
      </w:pPr>
    </w:p>
    <w:p w14:paraId="0793B159" w14:textId="77777777" w:rsidR="002C0C21" w:rsidRDefault="00F15D88">
      <w:pPr>
        <w:numPr>
          <w:ilvl w:val="0"/>
          <w:numId w:val="136"/>
        </w:numPr>
        <w:tabs>
          <w:tab w:val="left" w:pos="361"/>
        </w:tabs>
        <w:spacing w:line="261" w:lineRule="auto"/>
        <w:ind w:left="361" w:right="80" w:hanging="361"/>
        <w:rPr>
          <w:del w:id="14734" w:author="Updates" w:date="2024-01-23T15:22:00Z"/>
          <w:rFonts w:eastAsia="Times New Roman"/>
        </w:rPr>
      </w:pPr>
      <w:del w:id="14735" w:author="Updates" w:date="2024-01-23T15:22:00Z">
        <w:r>
          <w:rPr>
            <w:rFonts w:eastAsia="Times New Roman"/>
          </w:rPr>
          <w:delText xml:space="preserve">Decentralized Stormwater Management System that uses vegetative filter strips to direct stormwater runoff to </w:delText>
        </w:r>
        <w:r w:rsidR="001E7720">
          <w:rPr>
            <w:rFonts w:eastAsia="Times New Roman"/>
          </w:rPr>
          <w:delText>SCM</w:delText>
        </w:r>
        <w:r>
          <w:rPr>
            <w:rFonts w:eastAsia="Times New Roman"/>
          </w:rPr>
          <w:delText>s located throughout the site</w:delText>
        </w:r>
      </w:del>
    </w:p>
    <w:p w14:paraId="48075BAE" w14:textId="77777777" w:rsidR="002C0C21" w:rsidRDefault="002C0C21">
      <w:pPr>
        <w:rPr>
          <w:del w:id="14736" w:author="Updates" w:date="2024-01-23T15:22:00Z"/>
        </w:rPr>
        <w:sectPr w:rsidR="002C0C21" w:rsidSect="00AF6C3A">
          <w:pgSz w:w="12240" w:h="15840"/>
          <w:pgMar w:top="1440" w:right="1140" w:bottom="184" w:left="879" w:header="0" w:footer="0" w:gutter="0"/>
          <w:pgBorders>
            <w:top w:val="single" w:sz="12" w:space="24" w:color="008582"/>
            <w:left w:val="single" w:sz="12" w:space="24" w:color="008582"/>
            <w:bottom w:val="single" w:sz="12" w:space="24" w:color="008582"/>
            <w:right w:val="single" w:sz="12" w:space="24" w:color="008582"/>
          </w:pgBorders>
          <w:cols w:space="720" w:equalWidth="0">
            <w:col w:w="10221"/>
          </w:cols>
        </w:sectPr>
      </w:pPr>
    </w:p>
    <w:p w14:paraId="5D54EC77" w14:textId="77777777" w:rsidR="002C0C21" w:rsidRDefault="002C0C21">
      <w:pPr>
        <w:spacing w:line="200" w:lineRule="exact"/>
        <w:rPr>
          <w:del w:id="14737" w:author="Updates" w:date="2024-01-23T15:22:00Z"/>
          <w:sz w:val="20"/>
          <w:szCs w:val="20"/>
        </w:rPr>
      </w:pPr>
    </w:p>
    <w:p w14:paraId="1E006B4C" w14:textId="77777777" w:rsidR="002C0C21" w:rsidRDefault="002C0C21">
      <w:pPr>
        <w:spacing w:line="200" w:lineRule="exact"/>
        <w:rPr>
          <w:del w:id="14738" w:author="Updates" w:date="2024-01-23T15:22:00Z"/>
          <w:sz w:val="20"/>
          <w:szCs w:val="20"/>
        </w:rPr>
      </w:pPr>
    </w:p>
    <w:p w14:paraId="112102D3" w14:textId="77777777" w:rsidR="002C0C21" w:rsidRDefault="002C0C21">
      <w:pPr>
        <w:spacing w:line="200" w:lineRule="exact"/>
        <w:rPr>
          <w:del w:id="14739" w:author="Updates" w:date="2024-01-23T15:22:00Z"/>
          <w:sz w:val="20"/>
          <w:szCs w:val="20"/>
        </w:rPr>
      </w:pPr>
    </w:p>
    <w:p w14:paraId="3A7625AE" w14:textId="77777777" w:rsidR="002C0C21" w:rsidRDefault="002C0C21">
      <w:pPr>
        <w:spacing w:line="200" w:lineRule="exact"/>
        <w:rPr>
          <w:del w:id="14740" w:author="Updates" w:date="2024-01-23T15:22:00Z"/>
          <w:sz w:val="20"/>
          <w:szCs w:val="20"/>
        </w:rPr>
      </w:pPr>
    </w:p>
    <w:p w14:paraId="6190538F" w14:textId="77777777" w:rsidR="002C0C21" w:rsidRDefault="002C0C21">
      <w:pPr>
        <w:spacing w:line="200" w:lineRule="exact"/>
        <w:rPr>
          <w:del w:id="14741" w:author="Updates" w:date="2024-01-23T15:22:00Z"/>
          <w:sz w:val="20"/>
          <w:szCs w:val="20"/>
        </w:rPr>
      </w:pPr>
    </w:p>
    <w:p w14:paraId="78E27C7F" w14:textId="77777777" w:rsidR="002C0C21" w:rsidRDefault="002C0C21">
      <w:pPr>
        <w:spacing w:line="200" w:lineRule="exact"/>
        <w:rPr>
          <w:del w:id="14742" w:author="Updates" w:date="2024-01-23T15:22:00Z"/>
          <w:sz w:val="20"/>
          <w:szCs w:val="20"/>
        </w:rPr>
      </w:pPr>
    </w:p>
    <w:p w14:paraId="23CF1564" w14:textId="77777777" w:rsidR="002C0C21" w:rsidRDefault="002C0C21">
      <w:pPr>
        <w:spacing w:line="378" w:lineRule="exact"/>
        <w:rPr>
          <w:del w:id="14743" w:author="Updates" w:date="2024-01-23T15:22:00Z"/>
          <w:sz w:val="20"/>
          <w:szCs w:val="20"/>
        </w:rPr>
      </w:pPr>
    </w:p>
    <w:p w14:paraId="5A745D8A" w14:textId="77777777" w:rsidR="002C0C21" w:rsidRDefault="00F15D88">
      <w:pPr>
        <w:tabs>
          <w:tab w:val="left" w:pos="9260"/>
        </w:tabs>
        <w:ind w:left="5561"/>
        <w:rPr>
          <w:del w:id="14744" w:author="Updates" w:date="2024-01-23T15:22:00Z"/>
          <w:sz w:val="20"/>
          <w:szCs w:val="20"/>
        </w:rPr>
      </w:pPr>
      <w:del w:id="1474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64</w:delText>
        </w:r>
      </w:del>
    </w:p>
    <w:p w14:paraId="3D356A86" w14:textId="77777777" w:rsidR="002C0C21" w:rsidRDefault="002C0C21">
      <w:pPr>
        <w:rPr>
          <w:del w:id="14746" w:author="Updates" w:date="2024-01-23T15:22:00Z"/>
        </w:rPr>
        <w:sectPr w:rsidR="002C0C21" w:rsidSect="00AF6C3A">
          <w:type w:val="continuous"/>
          <w:pgSz w:w="12240" w:h="15840"/>
          <w:pgMar w:top="1440" w:right="1140" w:bottom="184" w:left="879" w:header="0" w:footer="0" w:gutter="0"/>
          <w:pgBorders>
            <w:top w:val="single" w:sz="12" w:space="24" w:color="008582"/>
            <w:left w:val="single" w:sz="12" w:space="24" w:color="008582"/>
            <w:bottom w:val="single" w:sz="12" w:space="24" w:color="008582"/>
            <w:right w:val="single" w:sz="12" w:space="24" w:color="008582"/>
          </w:pgBorders>
          <w:cols w:space="720" w:equalWidth="0">
            <w:col w:w="10221"/>
          </w:cols>
        </w:sectPr>
      </w:pPr>
    </w:p>
    <w:p w14:paraId="45446607" w14:textId="77777777" w:rsidR="002C0C21" w:rsidRDefault="002C0C21">
      <w:pPr>
        <w:spacing w:line="11" w:lineRule="exact"/>
        <w:rPr>
          <w:del w:id="14747" w:author="Updates" w:date="2024-01-23T15:22:00Z"/>
          <w:sz w:val="20"/>
          <w:szCs w:val="20"/>
        </w:rPr>
      </w:pPr>
      <w:bookmarkStart w:id="14748" w:name="page66"/>
      <w:bookmarkEnd w:id="14748"/>
    </w:p>
    <w:p w14:paraId="6C0B0217" w14:textId="77777777" w:rsidR="002C0C21" w:rsidRPr="00F66771" w:rsidRDefault="00F15D88">
      <w:pPr>
        <w:rPr>
          <w:del w:id="14749" w:author="Updates" w:date="2024-01-23T15:22:00Z"/>
          <w:sz w:val="20"/>
          <w:szCs w:val="20"/>
        </w:rPr>
      </w:pPr>
      <w:del w:id="14750" w:author="Updates" w:date="2024-01-23T15:22:00Z">
        <w:r w:rsidRPr="00E27C81">
          <w:rPr>
            <w:rFonts w:ascii="Impact" w:eastAsia="Impact" w:hAnsi="Impact" w:cs="Impact"/>
            <w:color w:val="B7C83B"/>
            <w:sz w:val="36"/>
            <w:szCs w:val="36"/>
          </w:rPr>
          <w:delText>Wet Basins</w:delText>
        </w:r>
      </w:del>
    </w:p>
    <w:p w14:paraId="7D5C2D9A" w14:textId="77777777" w:rsidR="002C0C21" w:rsidRDefault="002C0C21">
      <w:pPr>
        <w:spacing w:line="295" w:lineRule="exact"/>
        <w:rPr>
          <w:del w:id="14751" w:author="Updates" w:date="2024-01-23T15:22:00Z"/>
          <w:sz w:val="20"/>
          <w:szCs w:val="20"/>
        </w:rPr>
      </w:pPr>
    </w:p>
    <w:p w14:paraId="2B80C5C0" w14:textId="0B0E34CB" w:rsidR="002C0C21" w:rsidRDefault="00F15D88" w:rsidP="00814152">
      <w:pPr>
        <w:pStyle w:val="FSBody"/>
        <w:spacing w:before="160"/>
      </w:pPr>
      <w:r>
        <w:t xml:space="preserve">A wet basin may be created by constructing an embankment or excavating a pit. The primary component of a wet basin is the deep, permanent pool, but other components, such as a shallow marsh, may be added to the design </w:t>
      </w:r>
      <w:r>
        <w:rPr>
          <w:i/>
          <w:iCs/>
        </w:rPr>
        <w:t>(see basin/</w:t>
      </w:r>
      <w:r>
        <w:t xml:space="preserve"> </w:t>
      </w:r>
      <w:r>
        <w:rPr>
          <w:i/>
          <w:iCs/>
        </w:rPr>
        <w:t xml:space="preserve">wetland design in constructed wetlands </w:t>
      </w:r>
      <w:r w:rsidRPr="00561F49">
        <w:rPr>
          <w:i/>
          <w:iCs/>
        </w:rPr>
        <w:t>section)</w:t>
      </w:r>
      <w:r w:rsidRPr="00561F49">
        <w:t>.</w:t>
      </w:r>
      <w:r w:rsidRPr="00561F49">
        <w:rPr>
          <w:i/>
          <w:iCs/>
        </w:rPr>
        <w:t xml:space="preserve"> </w:t>
      </w:r>
      <w:r w:rsidRPr="00561F49">
        <w:t xml:space="preserve">MassDEP requires a sediment forebay as pretreatment to a wet basin. </w:t>
      </w:r>
      <w:del w:id="14752" w:author="Updates" w:date="2024-01-23T15:22:00Z">
        <w:r w:rsidRPr="00E27C81">
          <w:rPr>
            <w:rFonts w:eastAsia="Times New Roman"/>
            <w:highlight w:val="yellow"/>
          </w:rPr>
          <w:delText>The sediment forebay plus the wet basin collectively are credited with an 80% TSS removal rate.</w:delText>
        </w:r>
      </w:del>
    </w:p>
    <w:p w14:paraId="3B0C1295" w14:textId="77777777" w:rsidR="002C0C21" w:rsidRDefault="002C0C21">
      <w:pPr>
        <w:spacing w:line="200" w:lineRule="exact"/>
        <w:rPr>
          <w:del w:id="14753" w:author="Updates" w:date="2024-01-23T15:22:00Z"/>
          <w:sz w:val="20"/>
          <w:szCs w:val="20"/>
        </w:rPr>
      </w:pPr>
    </w:p>
    <w:p w14:paraId="5931B8DE" w14:textId="77777777" w:rsidR="002C0C21" w:rsidRDefault="002C0C21">
      <w:pPr>
        <w:spacing w:line="323" w:lineRule="exact"/>
        <w:rPr>
          <w:del w:id="14754" w:author="Updates" w:date="2024-01-23T15:22:00Z"/>
          <w:sz w:val="20"/>
          <w:szCs w:val="20"/>
        </w:rPr>
      </w:pPr>
    </w:p>
    <w:p w14:paraId="31745C7C" w14:textId="77777777" w:rsidR="002C0C21" w:rsidRDefault="00F15D88" w:rsidP="00843872">
      <w:pPr>
        <w:pStyle w:val="FSBody"/>
        <w:spacing w:before="160"/>
      </w:pPr>
      <w:r>
        <w:t>The basic operation of a wet basin allows incoming stormwater to displace the water present in the pool. This stormwater remains until displaced by runoff from another storm event. Increased retention time allows particulates, including fine sediments, to settle out of the water column. The permanent pool also serves to protect deposited sediments from resuspending during large storm events. Another advantage of wet basins is the biological activity of algae and fringe wetland vegetation, which reduces the concentration of soluble pollutants. Wet basins may be designed with a multi-stage outlet structure to control peak rate discharges from different design storms. When properly designed and maintained, wet basins can add recreation, open space, fire protection, wildlife habitat, and aesthetic values to a property.</w:t>
      </w:r>
    </w:p>
    <w:p w14:paraId="638DF536" w14:textId="77777777" w:rsidR="002C0C21" w:rsidRDefault="002C0C21">
      <w:pPr>
        <w:spacing w:line="200" w:lineRule="exact"/>
        <w:rPr>
          <w:del w:id="14755" w:author="Updates" w:date="2024-01-23T15:22:00Z"/>
          <w:sz w:val="20"/>
          <w:szCs w:val="20"/>
        </w:rPr>
      </w:pPr>
    </w:p>
    <w:p w14:paraId="58050D48" w14:textId="77777777" w:rsidR="002C0C21" w:rsidRDefault="002C0C21">
      <w:pPr>
        <w:spacing w:line="200" w:lineRule="exact"/>
        <w:rPr>
          <w:del w:id="14756" w:author="Updates" w:date="2024-01-23T15:22:00Z"/>
          <w:sz w:val="20"/>
          <w:szCs w:val="20"/>
        </w:rPr>
      </w:pPr>
    </w:p>
    <w:p w14:paraId="54DB55E0" w14:textId="77777777" w:rsidR="002C0C21" w:rsidRDefault="002C0C21">
      <w:pPr>
        <w:spacing w:line="341" w:lineRule="exact"/>
        <w:rPr>
          <w:del w:id="14757" w:author="Updates" w:date="2024-01-23T15:22:00Z"/>
          <w:sz w:val="20"/>
          <w:szCs w:val="20"/>
        </w:rPr>
      </w:pPr>
    </w:p>
    <w:p w14:paraId="7D7A6097" w14:textId="77777777" w:rsidR="002C0C21" w:rsidRPr="0082031E" w:rsidRDefault="00F15D88" w:rsidP="00360675">
      <w:pPr>
        <w:pStyle w:val="FS1"/>
        <w:rPr>
          <w:moveFrom w:id="14758" w:author="Updates" w:date="2024-01-23T15:22:00Z"/>
          <w:sz w:val="20"/>
          <w:szCs w:val="20"/>
        </w:rPr>
      </w:pPr>
      <w:moveFromRangeStart w:id="14759" w:author="Updates" w:date="2024-01-23T15:22:00Z" w:name="move156915853"/>
      <w:moveFrom w:id="14760" w:author="Updates" w:date="2024-01-23T15:22:00Z">
        <w:r w:rsidRPr="0082031E">
          <w:rPr>
            <w:rFonts w:eastAsia="Impact"/>
          </w:rPr>
          <w:t>Applicability</w:t>
        </w:r>
      </w:moveFrom>
    </w:p>
    <w:moveFromRangeEnd w:id="14759"/>
    <w:p w14:paraId="5AD88879" w14:textId="77777777" w:rsidR="002C0C21" w:rsidRDefault="002C0C21">
      <w:pPr>
        <w:spacing w:line="37" w:lineRule="exact"/>
        <w:rPr>
          <w:del w:id="14761" w:author="Updates" w:date="2024-01-23T15:22:00Z"/>
          <w:sz w:val="20"/>
          <w:szCs w:val="20"/>
        </w:rPr>
      </w:pPr>
    </w:p>
    <w:p w14:paraId="277282DC" w14:textId="3B8BA792" w:rsidR="002C0C21" w:rsidRDefault="00F15D88" w:rsidP="00843872">
      <w:pPr>
        <w:pStyle w:val="FSBody"/>
        <w:spacing w:before="160"/>
      </w:pPr>
      <w:r>
        <w:t xml:space="preserve">Generally, dry weather base flow and/or large contributing drainage areas are required to maintain pool elevations. The minimum contributing drainage area must be at least </w:t>
      </w:r>
      <w:del w:id="14762" w:author="Updates" w:date="2024-01-23T15:22:00Z">
        <w:r>
          <w:rPr>
            <w:rFonts w:eastAsia="Times New Roman"/>
          </w:rPr>
          <w:delText>20</w:delText>
        </w:r>
      </w:del>
      <w:ins w:id="14763" w:author="Updates" w:date="2024-01-23T15:22:00Z">
        <w:r w:rsidR="0050539B">
          <w:t>1</w:t>
        </w:r>
        <w:r>
          <w:t>0</w:t>
        </w:r>
      </w:ins>
      <w:r>
        <w:t xml:space="preserve"> acres, but not more than one square mile. Sites with less than </w:t>
      </w:r>
      <w:del w:id="14764" w:author="Updates" w:date="2024-01-23T15:22:00Z">
        <w:r>
          <w:rPr>
            <w:rFonts w:eastAsia="Times New Roman"/>
          </w:rPr>
          <w:delText>20</w:delText>
        </w:r>
      </w:del>
      <w:ins w:id="14765" w:author="Updates" w:date="2024-01-23T15:22:00Z">
        <w:r w:rsidR="0050539B">
          <w:t>1</w:t>
        </w:r>
        <w:r>
          <w:t>0</w:t>
        </w:r>
      </w:ins>
      <w:r>
        <w:t xml:space="preserve"> acres of contributing drainage area may be suitable only if sufficient groundwater flow is available</w:t>
      </w:r>
      <w:ins w:id="14766" w:author="Updates" w:date="2024-01-23T15:22:00Z">
        <w:r w:rsidR="00235986">
          <w:t xml:space="preserve"> to maintain the permanent pool</w:t>
        </w:r>
      </w:ins>
      <w:r>
        <w:t xml:space="preserve">. Use wet basins at residential, </w:t>
      </w:r>
      <w:proofErr w:type="gramStart"/>
      <w:r>
        <w:t>commercial</w:t>
      </w:r>
      <w:proofErr w:type="gramEnd"/>
      <w:r>
        <w:t xml:space="preserve"> and industrial sites. Because wet basins remove soluble pollutants, they are ideal for sites where nutrient loadings are expected to be high. In such instances, source controls must also be implemented to further reduce nutrient loadings.</w:t>
      </w:r>
    </w:p>
    <w:p w14:paraId="2D13ED0E" w14:textId="77777777" w:rsidR="002C0C21" w:rsidRPr="0082031E" w:rsidRDefault="00F15D88" w:rsidP="00120EF9">
      <w:pPr>
        <w:pStyle w:val="FS1"/>
        <w:rPr>
          <w:moveTo w:id="14767" w:author="Updates" w:date="2024-01-23T15:22:00Z"/>
          <w:sz w:val="20"/>
          <w:szCs w:val="20"/>
        </w:rPr>
      </w:pPr>
      <w:moveToRangeStart w:id="14768" w:author="Updates" w:date="2024-01-23T15:22:00Z" w:name="move156915875"/>
      <w:moveTo w:id="14769" w:author="Updates" w:date="2024-01-23T15:22:00Z">
        <w:r w:rsidRPr="0082031E">
          <w:rPr>
            <w:rFonts w:eastAsia="Impact"/>
          </w:rPr>
          <w:t>Planning Considerations</w:t>
        </w:r>
      </w:moveTo>
    </w:p>
    <w:moveToRangeEnd w:id="14768"/>
    <w:p w14:paraId="77A850BF" w14:textId="77777777" w:rsidR="002C0C21" w:rsidRDefault="002C0C21">
      <w:pPr>
        <w:spacing w:line="200" w:lineRule="exact"/>
        <w:rPr>
          <w:del w:id="14770" w:author="Updates" w:date="2024-01-23T15:22:00Z"/>
          <w:sz w:val="20"/>
          <w:szCs w:val="20"/>
        </w:rPr>
      </w:pPr>
    </w:p>
    <w:p w14:paraId="0F2E9EE2" w14:textId="77777777" w:rsidR="002C0C21" w:rsidRDefault="002C0C21">
      <w:pPr>
        <w:spacing w:line="200" w:lineRule="exact"/>
        <w:rPr>
          <w:del w:id="14771" w:author="Updates" w:date="2024-01-23T15:22:00Z"/>
          <w:sz w:val="20"/>
          <w:szCs w:val="20"/>
        </w:rPr>
      </w:pPr>
    </w:p>
    <w:p w14:paraId="0A92025F" w14:textId="77777777" w:rsidR="002C0C21" w:rsidRDefault="002C0C21">
      <w:pPr>
        <w:spacing w:line="386" w:lineRule="exact"/>
        <w:rPr>
          <w:del w:id="14772" w:author="Updates" w:date="2024-01-23T15:22:00Z"/>
          <w:sz w:val="20"/>
          <w:szCs w:val="20"/>
        </w:rPr>
      </w:pPr>
    </w:p>
    <w:p w14:paraId="1E71A7D1" w14:textId="77777777" w:rsidR="002C0C21" w:rsidRDefault="00F15D88">
      <w:pPr>
        <w:spacing w:line="244" w:lineRule="auto"/>
        <w:ind w:right="300"/>
        <w:rPr>
          <w:del w:id="14773" w:author="Updates" w:date="2024-01-23T15:22:00Z"/>
          <w:sz w:val="20"/>
          <w:szCs w:val="20"/>
        </w:rPr>
      </w:pPr>
      <w:del w:id="14774" w:author="Updates" w:date="2024-01-23T15:22:00Z">
        <w:r>
          <w:rPr>
            <w:rFonts w:eastAsia="Times New Roman"/>
          </w:rPr>
          <w:delText>Investigate soils, depth to bedrock, and depth to water table before designing a wet basin. At sites where bedrock is close to the surface, high excavation costs may make wet ponds infeasible. If the soils on site are relatively permeable or well drained, such as a soil type in Hydrologic Group A (as defined by the Natural Resource Conservation</w:delText>
        </w:r>
      </w:del>
    </w:p>
    <w:p w14:paraId="093FC456" w14:textId="77777777" w:rsidR="002C0C21" w:rsidRDefault="00F15D88">
      <w:pPr>
        <w:spacing w:line="20" w:lineRule="exact"/>
        <w:rPr>
          <w:del w:id="14775" w:author="Updates" w:date="2024-01-23T15:22:00Z"/>
          <w:sz w:val="20"/>
          <w:szCs w:val="20"/>
        </w:rPr>
      </w:pPr>
      <w:del w:id="14776" w:author="Updates" w:date="2024-01-23T15:22:00Z">
        <w:r>
          <w:rPr>
            <w:sz w:val="20"/>
            <w:szCs w:val="20"/>
          </w:rPr>
          <w:br w:type="column"/>
        </w:r>
      </w:del>
    </w:p>
    <w:p w14:paraId="6E5BCEB0" w14:textId="77777777" w:rsidR="002C0C21" w:rsidRDefault="00F15D88">
      <w:pPr>
        <w:spacing w:line="250" w:lineRule="auto"/>
        <w:ind w:right="100"/>
        <w:jc w:val="both"/>
        <w:rPr>
          <w:del w:id="14777" w:author="Updates" w:date="2024-01-23T15:22:00Z"/>
          <w:sz w:val="20"/>
          <w:szCs w:val="20"/>
        </w:rPr>
      </w:pPr>
      <w:del w:id="14778" w:author="Updates" w:date="2024-01-23T15:22:00Z">
        <w:r>
          <w:rPr>
            <w:rFonts w:eastAsia="Times New Roman"/>
          </w:rPr>
          <w:delText>Service), it will be difficult to maintain a permanent pool. In this situation, it may be necessary to line the bottom of the wet pond to reduce infiltration.</w:delText>
        </w:r>
      </w:del>
    </w:p>
    <w:p w14:paraId="53151FA9" w14:textId="77777777" w:rsidR="002C0C21" w:rsidRDefault="002C0C21">
      <w:pPr>
        <w:spacing w:line="1" w:lineRule="exact"/>
        <w:rPr>
          <w:del w:id="14779" w:author="Updates" w:date="2024-01-23T15:22:00Z"/>
          <w:sz w:val="20"/>
          <w:szCs w:val="20"/>
        </w:rPr>
      </w:pPr>
    </w:p>
    <w:p w14:paraId="6C6C7B9F" w14:textId="77777777" w:rsidR="004E7A08" w:rsidRDefault="004E7A08" w:rsidP="00120EF9">
      <w:pPr>
        <w:pStyle w:val="FSBody"/>
        <w:rPr>
          <w:moveFrom w:id="14780" w:author="Updates" w:date="2024-01-23T15:22:00Z"/>
        </w:rPr>
      </w:pPr>
      <w:moveFromRangeStart w:id="14781" w:author="Updates" w:date="2024-01-23T15:22:00Z" w:name="move156915876"/>
      <w:moveFrom w:id="14782" w:author="Updates" w:date="2024-01-23T15:22:00Z">
        <w:r>
          <w:t>Designing wet basins for multiple storms will provide peak rate control. In such instances, design the upper stages of wet basins to provide temporary storage of larger storms (i.e., 10, 25, and 100-year 24-hr. storms). Wet basins are generally ineffective in controlling the post-development increase in runoff volume, although some infiltration does occur, as well as evaporation in summer months.</w:t>
        </w:r>
      </w:moveFrom>
    </w:p>
    <w:moveFromRangeEnd w:id="14781"/>
    <w:p w14:paraId="18CF6BD0" w14:textId="77777777" w:rsidR="002C0C21" w:rsidRDefault="002C0C21">
      <w:pPr>
        <w:spacing w:line="200" w:lineRule="exact"/>
        <w:rPr>
          <w:del w:id="14783" w:author="Updates" w:date="2024-01-23T15:22:00Z"/>
          <w:sz w:val="20"/>
          <w:szCs w:val="20"/>
        </w:rPr>
      </w:pPr>
    </w:p>
    <w:p w14:paraId="6867D783" w14:textId="77777777" w:rsidR="002C0C21" w:rsidRDefault="002C0C21">
      <w:pPr>
        <w:spacing w:line="274" w:lineRule="exact"/>
        <w:rPr>
          <w:del w:id="14784" w:author="Updates" w:date="2024-01-23T15:22:00Z"/>
          <w:sz w:val="20"/>
          <w:szCs w:val="20"/>
        </w:rPr>
      </w:pPr>
    </w:p>
    <w:p w14:paraId="72C3AB55" w14:textId="77777777" w:rsidR="002C0C21" w:rsidRPr="0082031E" w:rsidRDefault="00F15D88" w:rsidP="003F3E5C">
      <w:pPr>
        <w:pStyle w:val="FS1"/>
        <w:rPr>
          <w:moveFrom w:id="14785" w:author="Updates" w:date="2024-01-23T15:22:00Z"/>
          <w:sz w:val="20"/>
          <w:szCs w:val="20"/>
        </w:rPr>
      </w:pPr>
      <w:moveFromRangeStart w:id="14786" w:author="Updates" w:date="2024-01-23T15:22:00Z" w:name="move156915819"/>
      <w:moveFrom w:id="14787" w:author="Updates" w:date="2024-01-23T15:22:00Z">
        <w:r w:rsidRPr="0082031E">
          <w:rPr>
            <w:rFonts w:eastAsia="Impact"/>
          </w:rPr>
          <w:t>Planning Considerations</w:t>
        </w:r>
      </w:moveFrom>
    </w:p>
    <w:moveFromRangeEnd w:id="14786"/>
    <w:p w14:paraId="5790C78D" w14:textId="77777777" w:rsidR="002C0C21" w:rsidRDefault="002C0C21">
      <w:pPr>
        <w:spacing w:line="37" w:lineRule="exact"/>
        <w:rPr>
          <w:del w:id="14788" w:author="Updates" w:date="2024-01-23T15:22:00Z"/>
          <w:sz w:val="20"/>
          <w:szCs w:val="20"/>
        </w:rPr>
      </w:pPr>
    </w:p>
    <w:p w14:paraId="10236E95" w14:textId="3994DFE5" w:rsidR="002C0C21" w:rsidRDefault="00F15D88" w:rsidP="00120EF9">
      <w:pPr>
        <w:pStyle w:val="FSBody"/>
      </w:pPr>
      <w:r>
        <w:t xml:space="preserve">Evaluate soils and depth to bedrock </w:t>
      </w:r>
      <w:ins w:id="14789" w:author="Updates" w:date="2024-01-23T15:22:00Z">
        <w:r w:rsidR="004E7A08">
          <w:t xml:space="preserve">and groundwater </w:t>
        </w:r>
      </w:ins>
      <w:r>
        <w:t>before designing a wet basin. At sites where bedrock is close to the surface, high excavation costs may make wet basins infeasible. If the soils are permeable (A and B soils), heavy drawdown of the basin may occur during dry periods. In these situations, compact the basin soils or install a liner at the bottom of the basin to minimize the potential for drawdown. Specifications for basin materials include (in order of decreasing costs):</w:t>
      </w:r>
    </w:p>
    <w:p w14:paraId="684446CF" w14:textId="77777777" w:rsidR="002C0C21" w:rsidRDefault="002C0C21">
      <w:pPr>
        <w:spacing w:line="259" w:lineRule="exact"/>
        <w:rPr>
          <w:del w:id="14790" w:author="Updates" w:date="2024-01-23T15:22:00Z"/>
          <w:sz w:val="20"/>
          <w:szCs w:val="20"/>
        </w:rPr>
      </w:pPr>
    </w:p>
    <w:p w14:paraId="0FFA7477" w14:textId="77777777" w:rsidR="002C0C21" w:rsidRDefault="00F15D88" w:rsidP="004E791B">
      <w:pPr>
        <w:pStyle w:val="FSBullet"/>
        <w:rPr>
          <w:rFonts w:eastAsia="Arial"/>
        </w:rPr>
      </w:pPr>
      <w:r>
        <w:t>6-inch clay</w:t>
      </w:r>
    </w:p>
    <w:p w14:paraId="7FEE886F" w14:textId="77777777" w:rsidR="002C0C21" w:rsidRDefault="00F15D88" w:rsidP="004E791B">
      <w:pPr>
        <w:pStyle w:val="FSBullet"/>
        <w:rPr>
          <w:moveTo w:id="14791" w:author="Updates" w:date="2024-01-23T15:22:00Z"/>
          <w:rFonts w:eastAsia="Arial"/>
        </w:rPr>
      </w:pPr>
      <w:moveToRangeStart w:id="14792" w:author="Updates" w:date="2024-01-23T15:22:00Z" w:name="move156915877"/>
      <w:moveTo w:id="14793" w:author="Updates" w:date="2024-01-23T15:22:00Z">
        <w:r>
          <w:t>Polyvinyl liner</w:t>
        </w:r>
      </w:moveTo>
    </w:p>
    <w:p w14:paraId="61289D33" w14:textId="77777777" w:rsidR="002C0C21" w:rsidRDefault="00F15D88" w:rsidP="004E791B">
      <w:pPr>
        <w:pStyle w:val="FSBullet"/>
        <w:rPr>
          <w:moveTo w:id="14794" w:author="Updates" w:date="2024-01-23T15:22:00Z"/>
          <w:rFonts w:eastAsia="Arial"/>
        </w:rPr>
      </w:pPr>
      <w:moveToRangeStart w:id="14795" w:author="Updates" w:date="2024-01-23T15:22:00Z" w:name="move156915878"/>
      <w:moveToRangeEnd w:id="14792"/>
      <w:moveTo w:id="14796" w:author="Updates" w:date="2024-01-23T15:22:00Z">
        <w:r>
          <w:t>Bentonite</w:t>
        </w:r>
      </w:moveTo>
    </w:p>
    <w:p w14:paraId="6748CD93" w14:textId="77777777" w:rsidR="002C0C21" w:rsidRDefault="00F15D88" w:rsidP="004E791B">
      <w:pPr>
        <w:pStyle w:val="FSBullet"/>
        <w:rPr>
          <w:moveTo w:id="14797" w:author="Updates" w:date="2024-01-23T15:22:00Z"/>
          <w:rFonts w:eastAsia="Arial"/>
        </w:rPr>
      </w:pPr>
      <w:moveToRangeStart w:id="14798" w:author="Updates" w:date="2024-01-23T15:22:00Z" w:name="move156915879"/>
      <w:moveToRangeEnd w:id="14795"/>
      <w:moveTo w:id="14799" w:author="Updates" w:date="2024-01-23T15:22:00Z">
        <w:r>
          <w:t>6 inches of silt loam or finer material</w:t>
        </w:r>
      </w:moveTo>
    </w:p>
    <w:p w14:paraId="1E5D6432" w14:textId="77777777" w:rsidR="002C0C21" w:rsidRDefault="00F15D88">
      <w:pPr>
        <w:spacing w:line="10" w:lineRule="exact"/>
        <w:rPr>
          <w:del w:id="14800" w:author="Updates" w:date="2024-01-23T15:22:00Z"/>
          <w:rFonts w:ascii="Arial" w:eastAsia="Arial" w:hAnsi="Arial" w:cs="Arial"/>
        </w:rPr>
      </w:pPr>
      <w:moveToRangeStart w:id="14801" w:author="Updates" w:date="2024-01-23T15:22:00Z" w:name="move156915880"/>
      <w:moveToRangeEnd w:id="14798"/>
      <w:moveTo w:id="14802" w:author="Updates" w:date="2024-01-23T15:22:00Z">
        <w:r>
          <w:t xml:space="preserve">To be effective in reducing peak runoff rates, locate the basin where it can intercept most of the runoff from the site, typically a low elevation that is near freshwater wetlands. </w:t>
        </w:r>
      </w:moveTo>
      <w:moveToRangeEnd w:id="14801"/>
    </w:p>
    <w:p w14:paraId="566A3BF0" w14:textId="77777777" w:rsidR="002C0C21" w:rsidRDefault="00F15D88" w:rsidP="004E791B">
      <w:pPr>
        <w:pStyle w:val="FSBullet"/>
        <w:rPr>
          <w:moveFrom w:id="14803" w:author="Updates" w:date="2024-01-23T15:22:00Z"/>
          <w:rFonts w:eastAsia="Arial"/>
        </w:rPr>
      </w:pPr>
      <w:moveFromRangeStart w:id="14804" w:author="Updates" w:date="2024-01-23T15:22:00Z" w:name="move156915877"/>
      <w:moveFrom w:id="14805" w:author="Updates" w:date="2024-01-23T15:22:00Z">
        <w:r>
          <w:t>Polyvinyl liner</w:t>
        </w:r>
      </w:moveFrom>
    </w:p>
    <w:moveFromRangeEnd w:id="14804"/>
    <w:p w14:paraId="507C4667" w14:textId="77777777" w:rsidR="002C0C21" w:rsidRDefault="002C0C21">
      <w:pPr>
        <w:spacing w:line="10" w:lineRule="exact"/>
        <w:rPr>
          <w:del w:id="14806" w:author="Updates" w:date="2024-01-23T15:22:00Z"/>
          <w:rFonts w:ascii="Arial" w:eastAsia="Arial" w:hAnsi="Arial" w:cs="Arial"/>
        </w:rPr>
      </w:pPr>
    </w:p>
    <w:p w14:paraId="4AA5AB45" w14:textId="77777777" w:rsidR="002C0C21" w:rsidRDefault="00F15D88" w:rsidP="004E791B">
      <w:pPr>
        <w:pStyle w:val="FSBullet"/>
        <w:rPr>
          <w:moveFrom w:id="14807" w:author="Updates" w:date="2024-01-23T15:22:00Z"/>
          <w:rFonts w:eastAsia="Arial"/>
        </w:rPr>
      </w:pPr>
      <w:moveFromRangeStart w:id="14808" w:author="Updates" w:date="2024-01-23T15:22:00Z" w:name="move156915878"/>
      <w:moveFrom w:id="14809" w:author="Updates" w:date="2024-01-23T15:22:00Z">
        <w:r>
          <w:t>Bentonite</w:t>
        </w:r>
      </w:moveFrom>
    </w:p>
    <w:moveFromRangeEnd w:id="14808"/>
    <w:p w14:paraId="6F520BA9" w14:textId="77777777" w:rsidR="002C0C21" w:rsidRDefault="002C0C21">
      <w:pPr>
        <w:spacing w:line="10" w:lineRule="exact"/>
        <w:rPr>
          <w:del w:id="14810" w:author="Updates" w:date="2024-01-23T15:22:00Z"/>
          <w:rFonts w:ascii="Arial" w:eastAsia="Arial" w:hAnsi="Arial" w:cs="Arial"/>
        </w:rPr>
      </w:pPr>
    </w:p>
    <w:p w14:paraId="39963B98" w14:textId="77777777" w:rsidR="002C0C21" w:rsidRDefault="00F15D88" w:rsidP="004E791B">
      <w:pPr>
        <w:pStyle w:val="FSBullet"/>
        <w:rPr>
          <w:moveFrom w:id="14811" w:author="Updates" w:date="2024-01-23T15:22:00Z"/>
          <w:rFonts w:eastAsia="Arial"/>
        </w:rPr>
      </w:pPr>
      <w:moveFromRangeStart w:id="14812" w:author="Updates" w:date="2024-01-23T15:22:00Z" w:name="move156915879"/>
      <w:moveFrom w:id="14813" w:author="Updates" w:date="2024-01-23T15:22:00Z">
        <w:r>
          <w:t>6 inches of silt loam or finer material</w:t>
        </w:r>
      </w:moveFrom>
    </w:p>
    <w:moveFromRangeEnd w:id="14812"/>
    <w:p w14:paraId="3C983545" w14:textId="77777777" w:rsidR="002C0C21" w:rsidRDefault="002C0C21">
      <w:pPr>
        <w:spacing w:line="274" w:lineRule="exact"/>
        <w:rPr>
          <w:del w:id="14814" w:author="Updates" w:date="2024-01-23T15:22:00Z"/>
          <w:sz w:val="20"/>
          <w:szCs w:val="20"/>
        </w:rPr>
      </w:pPr>
    </w:p>
    <w:p w14:paraId="6EFA4A92" w14:textId="3640598E" w:rsidR="002C0C21" w:rsidRDefault="00F15D88" w:rsidP="00120EF9">
      <w:pPr>
        <w:pStyle w:val="FSBody"/>
        <w:rPr>
          <w:moveTo w:id="14815" w:author="Updates" w:date="2024-01-23T15:22:00Z"/>
        </w:rPr>
      </w:pPr>
      <w:moveFromRangeStart w:id="14816" w:author="Updates" w:date="2024-01-23T15:22:00Z" w:name="move156915880"/>
      <w:moveFrom w:id="14817" w:author="Updates" w:date="2024-01-23T15:22:00Z">
        <w:r>
          <w:t xml:space="preserve">To be effective in reducing peak runoff rates, locate the basin where it can intercept most of the runoff from the </w:t>
        </w:r>
        <w:r>
          <w:t xml:space="preserve">site, typically a low elevation that is near freshwater wetlands. </w:t>
        </w:r>
      </w:moveFrom>
      <w:moveFromRangeEnd w:id="14816"/>
      <w:r>
        <w:t xml:space="preserve">Like all stormwater best management practices, wet basins must not be constructed in wetland </w:t>
      </w:r>
      <w:ins w:id="14818" w:author="Updates" w:date="2024-01-23T15:22:00Z">
        <w:r w:rsidR="00306286">
          <w:t>Resource Area</w:t>
        </w:r>
        <w:r>
          <w:t>s</w:t>
        </w:r>
      </w:ins>
      <w:moveToRangeStart w:id="14819" w:author="Updates" w:date="2024-01-23T15:22:00Z" w:name="move156915881"/>
      <w:moveTo w:id="14820" w:author="Updates" w:date="2024-01-23T15:22:00Z">
        <w:r>
          <w:t xml:space="preserve"> other than isolated land subject to flooding, bordering land subject to flooding, land subject to coastal storm flowage, and riverfront area. Select a location that can accommodate the need to attenuate peak discharge rates without adversely impacting nearby wetland resources.</w:t>
        </w:r>
      </w:moveTo>
    </w:p>
    <w:p w14:paraId="6C4F15B9" w14:textId="03DCDB5B" w:rsidR="004E7A08" w:rsidRDefault="004E7A08" w:rsidP="00120EF9">
      <w:pPr>
        <w:pStyle w:val="FSBody"/>
        <w:rPr>
          <w:moveTo w:id="14821" w:author="Updates" w:date="2024-01-23T15:22:00Z"/>
        </w:rPr>
      </w:pPr>
      <w:moveToRangeStart w:id="14822" w:author="Updates" w:date="2024-01-23T15:22:00Z" w:name="move156915876"/>
      <w:moveToRangeEnd w:id="14819"/>
      <w:moveTo w:id="14823" w:author="Updates" w:date="2024-01-23T15:22:00Z">
        <w:r>
          <w:t>Designing wet basins for multiple storms will provide peak rate control. In such instances, design the upper stages of wet basins to provide temporary storage of larger storms (i.e., 10, 25, and 100-year 24-hr. storms). Wet basins are generally ineffective in controlling the post-development increase in runoff volume, although some infiltration does occur, as well as evaporation in summer months.</w:t>
        </w:r>
      </w:moveTo>
    </w:p>
    <w:moveToRangeEnd w:id="14822"/>
    <w:p w14:paraId="0739D591" w14:textId="77777777" w:rsidR="002C0C21" w:rsidRDefault="00F15D88" w:rsidP="00120EF9">
      <w:pPr>
        <w:pStyle w:val="FSBody"/>
        <w:rPr>
          <w:moveFrom w:id="14824" w:author="Updates" w:date="2024-01-23T15:22:00Z"/>
        </w:rPr>
      </w:pPr>
      <w:del w:id="14825" w:author="Updates" w:date="2024-01-23T15:22:00Z">
        <w:r>
          <w:rPr>
            <w:rFonts w:eastAsia="Times New Roman"/>
          </w:rPr>
          <w:delText>resource areas</w:delText>
        </w:r>
      </w:del>
      <w:moveFromRangeStart w:id="14826" w:author="Updates" w:date="2024-01-23T15:22:00Z" w:name="move156915881"/>
      <w:moveFrom w:id="14827" w:author="Updates" w:date="2024-01-23T15:22:00Z">
        <w:r>
          <w:t xml:space="preserve"> other than isolated land subject to flooding, bordering land subject to flooding, land subject to coastal storm flowage, and riverfront area. Select a location that can accommodate the need to attenuate peak discharge rates without adversely impacting nearby wetland resources.</w:t>
        </w:r>
      </w:moveFrom>
    </w:p>
    <w:moveFromRangeEnd w:id="14826"/>
    <w:p w14:paraId="5F943A2E" w14:textId="77777777" w:rsidR="002C0C21" w:rsidRDefault="002C0C21">
      <w:pPr>
        <w:spacing w:line="200" w:lineRule="exact"/>
        <w:rPr>
          <w:del w:id="14828" w:author="Updates" w:date="2024-01-23T15:22:00Z"/>
          <w:sz w:val="20"/>
          <w:szCs w:val="20"/>
        </w:rPr>
      </w:pPr>
    </w:p>
    <w:p w14:paraId="5488D831" w14:textId="77777777" w:rsidR="002C0C21" w:rsidRDefault="002C0C21">
      <w:pPr>
        <w:spacing w:line="322" w:lineRule="exact"/>
        <w:rPr>
          <w:del w:id="14829" w:author="Updates" w:date="2024-01-23T15:22:00Z"/>
          <w:sz w:val="20"/>
          <w:szCs w:val="20"/>
        </w:rPr>
      </w:pPr>
    </w:p>
    <w:p w14:paraId="68472F4C" w14:textId="20DAB5B5" w:rsidR="002C0C21" w:rsidRDefault="00F15D88" w:rsidP="00120EF9">
      <w:pPr>
        <w:pStyle w:val="FSBody"/>
      </w:pPr>
      <w:r>
        <w:t xml:space="preserve">It is preferable to create </w:t>
      </w:r>
      <w:proofErr w:type="gramStart"/>
      <w:r>
        <w:t>the</w:t>
      </w:r>
      <w:proofErr w:type="gramEnd"/>
      <w:r>
        <w:t xml:space="preserve"> wet basin by excavating a pit below the grade of land. When this is not feasible, an </w:t>
      </w:r>
      <w:del w:id="14830" w:author="Updates" w:date="2024-01-23T15:22:00Z">
        <w:r>
          <w:rPr>
            <w:rFonts w:eastAsia="Times New Roman"/>
          </w:rPr>
          <w:delText>earthern</w:delText>
        </w:r>
      </w:del>
      <w:ins w:id="14831" w:author="Updates" w:date="2024-01-23T15:22:00Z">
        <w:r>
          <w:t>earthen</w:t>
        </w:r>
      </w:ins>
      <w:r>
        <w:t xml:space="preserve"> embankment can be created. Embankments or dams created to store more than 15 acre-feet, or that are more than 6 feet high, are under the jurisdiction of the Massachusetts Department of Conservation and Recreation (DCR) Office of Dam Safety and must be constructed, inspected, and maintained according to DCR guidelines.</w:t>
      </w:r>
    </w:p>
    <w:p w14:paraId="0179956F" w14:textId="77777777" w:rsidR="002C0C21" w:rsidRDefault="002C0C21">
      <w:pPr>
        <w:spacing w:line="1224" w:lineRule="exact"/>
        <w:rPr>
          <w:del w:id="14832" w:author="Updates" w:date="2024-01-23T15:22:00Z"/>
          <w:sz w:val="20"/>
          <w:szCs w:val="20"/>
        </w:rPr>
      </w:pPr>
    </w:p>
    <w:p w14:paraId="30666B0A" w14:textId="77777777" w:rsidR="002C0C21" w:rsidRDefault="002C0C21">
      <w:pPr>
        <w:rPr>
          <w:del w:id="14833" w:author="Updates" w:date="2024-01-23T15:22:00Z"/>
        </w:rPr>
        <w:sectPr w:rsidR="002C0C21" w:rsidSect="00AF6C3A">
          <w:pgSz w:w="12240" w:h="15840"/>
          <w:pgMar w:top="672"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00" w:space="320"/>
            <w:col w:w="5260"/>
          </w:cols>
        </w:sectPr>
      </w:pPr>
    </w:p>
    <w:p w14:paraId="64251C73" w14:textId="77777777" w:rsidR="002C0C21" w:rsidRDefault="00F15D88">
      <w:pPr>
        <w:tabs>
          <w:tab w:val="left" w:pos="9420"/>
        </w:tabs>
        <w:ind w:left="5720"/>
        <w:rPr>
          <w:del w:id="14834" w:author="Updates" w:date="2024-01-23T15:22:00Z"/>
          <w:sz w:val="20"/>
          <w:szCs w:val="20"/>
        </w:rPr>
      </w:pPr>
      <w:del w:id="1483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65</w:delText>
        </w:r>
      </w:del>
    </w:p>
    <w:p w14:paraId="7EC1477F" w14:textId="77777777" w:rsidR="002C0C21" w:rsidRDefault="002C0C21">
      <w:pPr>
        <w:rPr>
          <w:del w:id="14836" w:author="Updates" w:date="2024-01-23T15:22:00Z"/>
        </w:rPr>
        <w:sectPr w:rsidR="002C0C21" w:rsidSect="00AF6C3A">
          <w:type w:val="continuous"/>
          <w:pgSz w:w="12240" w:h="15840"/>
          <w:pgMar w:top="672"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tbl>
      <w:tblPr>
        <w:tblW w:w="0" w:type="auto"/>
        <w:tblLayout w:type="fixed"/>
        <w:tblCellMar>
          <w:left w:w="0" w:type="dxa"/>
          <w:right w:w="0" w:type="dxa"/>
        </w:tblCellMar>
        <w:tblLook w:val="04A0" w:firstRow="1" w:lastRow="0" w:firstColumn="1" w:lastColumn="0" w:noHBand="0" w:noVBand="1"/>
      </w:tblPr>
      <w:tblGrid>
        <w:gridCol w:w="180"/>
        <w:gridCol w:w="3560"/>
        <w:gridCol w:w="60"/>
        <w:gridCol w:w="140"/>
        <w:gridCol w:w="1420"/>
        <w:gridCol w:w="2440"/>
        <w:gridCol w:w="2980"/>
        <w:gridCol w:w="20"/>
      </w:tblGrid>
      <w:tr w:rsidR="002C0C21" w14:paraId="179AFD92" w14:textId="77777777">
        <w:trPr>
          <w:trHeight w:val="308"/>
          <w:del w:id="14837" w:author="Updates" w:date="2024-01-23T15:22:00Z"/>
        </w:trPr>
        <w:tc>
          <w:tcPr>
            <w:tcW w:w="3740" w:type="dxa"/>
            <w:gridSpan w:val="2"/>
            <w:vAlign w:val="bottom"/>
          </w:tcPr>
          <w:p w14:paraId="57E0C1E1" w14:textId="77777777" w:rsidR="002C0C21" w:rsidRPr="0082031E" w:rsidRDefault="00F15D88">
            <w:pPr>
              <w:rPr>
                <w:del w:id="14838" w:author="Updates" w:date="2024-01-23T15:22:00Z"/>
                <w:sz w:val="20"/>
                <w:szCs w:val="20"/>
              </w:rPr>
            </w:pPr>
            <w:bookmarkStart w:id="14839" w:name="page67"/>
            <w:bookmarkEnd w:id="14839"/>
            <w:del w:id="14840" w:author="Updates" w:date="2024-01-23T15:22:00Z">
              <w:r w:rsidRPr="0082031E">
                <w:rPr>
                  <w:rFonts w:ascii="Impact" w:eastAsia="Impact" w:hAnsi="Impact" w:cs="Impact"/>
                  <w:bCs/>
                  <w:sz w:val="24"/>
                  <w:szCs w:val="24"/>
                </w:rPr>
                <w:lastRenderedPageBreak/>
                <w:delText>Design</w:delText>
              </w:r>
            </w:del>
          </w:p>
        </w:tc>
        <w:tc>
          <w:tcPr>
            <w:tcW w:w="60" w:type="dxa"/>
            <w:vAlign w:val="bottom"/>
          </w:tcPr>
          <w:p w14:paraId="647AC08F" w14:textId="77777777" w:rsidR="002C0C21" w:rsidRDefault="002C0C21">
            <w:pPr>
              <w:rPr>
                <w:del w:id="14841" w:author="Updates" w:date="2024-01-23T15:22:00Z"/>
                <w:sz w:val="24"/>
                <w:szCs w:val="24"/>
              </w:rPr>
            </w:pPr>
          </w:p>
        </w:tc>
        <w:tc>
          <w:tcPr>
            <w:tcW w:w="140" w:type="dxa"/>
            <w:vAlign w:val="bottom"/>
          </w:tcPr>
          <w:p w14:paraId="543A1666" w14:textId="77777777" w:rsidR="002C0C21" w:rsidRDefault="002C0C21">
            <w:pPr>
              <w:rPr>
                <w:del w:id="14842" w:author="Updates" w:date="2024-01-23T15:22:00Z"/>
                <w:sz w:val="24"/>
                <w:szCs w:val="24"/>
              </w:rPr>
            </w:pPr>
          </w:p>
        </w:tc>
        <w:tc>
          <w:tcPr>
            <w:tcW w:w="1420" w:type="dxa"/>
            <w:vAlign w:val="bottom"/>
          </w:tcPr>
          <w:p w14:paraId="537A28D6" w14:textId="77777777" w:rsidR="002C0C21" w:rsidRDefault="002C0C21">
            <w:pPr>
              <w:rPr>
                <w:del w:id="14843" w:author="Updates" w:date="2024-01-23T15:22:00Z"/>
                <w:sz w:val="24"/>
                <w:szCs w:val="24"/>
              </w:rPr>
            </w:pPr>
          </w:p>
        </w:tc>
        <w:tc>
          <w:tcPr>
            <w:tcW w:w="5420" w:type="dxa"/>
            <w:gridSpan w:val="2"/>
            <w:vAlign w:val="bottom"/>
          </w:tcPr>
          <w:p w14:paraId="107D7528" w14:textId="77777777" w:rsidR="002C0C21" w:rsidRDefault="00F15D88">
            <w:pPr>
              <w:ind w:left="160"/>
              <w:rPr>
                <w:del w:id="14844" w:author="Updates" w:date="2024-01-23T15:22:00Z"/>
                <w:sz w:val="20"/>
                <w:szCs w:val="20"/>
              </w:rPr>
            </w:pPr>
            <w:del w:id="14845" w:author="Updates" w:date="2024-01-23T15:22:00Z">
              <w:r>
                <w:rPr>
                  <w:rFonts w:eastAsia="Times New Roman"/>
                </w:rPr>
                <w:delText>Depths greater than eight feet may cause thermal</w:delText>
              </w:r>
            </w:del>
          </w:p>
        </w:tc>
        <w:tc>
          <w:tcPr>
            <w:tcW w:w="0" w:type="dxa"/>
            <w:vAlign w:val="bottom"/>
          </w:tcPr>
          <w:p w14:paraId="38044A16" w14:textId="77777777" w:rsidR="002C0C21" w:rsidRDefault="002C0C21">
            <w:pPr>
              <w:rPr>
                <w:del w:id="14846" w:author="Updates" w:date="2024-01-23T15:22:00Z"/>
                <w:sz w:val="1"/>
                <w:szCs w:val="1"/>
              </w:rPr>
            </w:pPr>
          </w:p>
        </w:tc>
      </w:tr>
      <w:tr w:rsidR="002C0C21" w14:paraId="1719250B" w14:textId="77777777">
        <w:trPr>
          <w:trHeight w:val="260"/>
          <w:del w:id="14847" w:author="Updates" w:date="2024-01-23T15:22:00Z"/>
        </w:trPr>
        <w:tc>
          <w:tcPr>
            <w:tcW w:w="5360" w:type="dxa"/>
            <w:gridSpan w:val="5"/>
            <w:vAlign w:val="bottom"/>
          </w:tcPr>
          <w:p w14:paraId="2FFE79C5" w14:textId="77777777" w:rsidR="002C0C21" w:rsidRDefault="00F15D88">
            <w:pPr>
              <w:rPr>
                <w:del w:id="14848" w:author="Updates" w:date="2024-01-23T15:22:00Z"/>
                <w:sz w:val="20"/>
                <w:szCs w:val="20"/>
              </w:rPr>
            </w:pPr>
            <w:del w:id="14849" w:author="Updates" w:date="2024-01-23T15:22:00Z">
              <w:r>
                <w:rPr>
                  <w:rFonts w:eastAsia="Times New Roman"/>
                  <w:i/>
                  <w:iCs/>
                  <w:sz w:val="20"/>
                  <w:szCs w:val="20"/>
                </w:rPr>
                <w:delText>See the following for complete design references:</w:delText>
              </w:r>
            </w:del>
          </w:p>
        </w:tc>
        <w:tc>
          <w:tcPr>
            <w:tcW w:w="5420" w:type="dxa"/>
            <w:gridSpan w:val="2"/>
            <w:vAlign w:val="bottom"/>
          </w:tcPr>
          <w:p w14:paraId="50924917" w14:textId="77777777" w:rsidR="002C0C21" w:rsidRDefault="00F15D88">
            <w:pPr>
              <w:ind w:left="160"/>
              <w:rPr>
                <w:del w:id="14850" w:author="Updates" w:date="2024-01-23T15:22:00Z"/>
                <w:sz w:val="20"/>
                <w:szCs w:val="20"/>
              </w:rPr>
            </w:pPr>
            <w:del w:id="14851" w:author="Updates" w:date="2024-01-23T15:22:00Z">
              <w:r>
                <w:rPr>
                  <w:rFonts w:eastAsia="Times New Roman"/>
                </w:rPr>
                <w:delText>stratification. Stratified pools tend to become anoxic</w:delText>
              </w:r>
            </w:del>
          </w:p>
        </w:tc>
        <w:tc>
          <w:tcPr>
            <w:tcW w:w="0" w:type="dxa"/>
            <w:vAlign w:val="bottom"/>
          </w:tcPr>
          <w:p w14:paraId="170ADEFC" w14:textId="77777777" w:rsidR="002C0C21" w:rsidRDefault="002C0C21">
            <w:pPr>
              <w:rPr>
                <w:del w:id="14852" w:author="Updates" w:date="2024-01-23T15:22:00Z"/>
                <w:sz w:val="1"/>
                <w:szCs w:val="1"/>
              </w:rPr>
            </w:pPr>
          </w:p>
        </w:tc>
      </w:tr>
      <w:tr w:rsidR="002C0C21" w14:paraId="0F7C6F15" w14:textId="77777777">
        <w:trPr>
          <w:trHeight w:val="240"/>
          <w:del w:id="14853" w:author="Updates" w:date="2024-01-23T15:22:00Z"/>
        </w:trPr>
        <w:tc>
          <w:tcPr>
            <w:tcW w:w="5360" w:type="dxa"/>
            <w:gridSpan w:val="5"/>
            <w:vAlign w:val="bottom"/>
          </w:tcPr>
          <w:p w14:paraId="3AAED304" w14:textId="77777777" w:rsidR="002C0C21" w:rsidRDefault="00F15D88">
            <w:pPr>
              <w:rPr>
                <w:del w:id="14854" w:author="Updates" w:date="2024-01-23T15:22:00Z"/>
                <w:sz w:val="20"/>
                <w:szCs w:val="20"/>
              </w:rPr>
            </w:pPr>
            <w:del w:id="14855" w:author="Updates" w:date="2024-01-23T15:22:00Z">
              <w:r>
                <w:rPr>
                  <w:rFonts w:eastAsia="Times New Roman"/>
                  <w:i/>
                  <w:iCs/>
                  <w:sz w:val="20"/>
                  <w:szCs w:val="20"/>
                </w:rPr>
                <w:delText>Wet Extended Detention Pond Design: Step by Step Design.</w:delText>
              </w:r>
            </w:del>
          </w:p>
        </w:tc>
        <w:tc>
          <w:tcPr>
            <w:tcW w:w="5420" w:type="dxa"/>
            <w:gridSpan w:val="2"/>
            <w:vAlign w:val="bottom"/>
          </w:tcPr>
          <w:p w14:paraId="5FE206E2" w14:textId="77777777" w:rsidR="002C0C21" w:rsidRDefault="00F15D88">
            <w:pPr>
              <w:spacing w:line="240" w:lineRule="exact"/>
              <w:ind w:left="160"/>
              <w:rPr>
                <w:del w:id="14856" w:author="Updates" w:date="2024-01-23T15:22:00Z"/>
                <w:sz w:val="20"/>
                <w:szCs w:val="20"/>
              </w:rPr>
            </w:pPr>
            <w:del w:id="14857" w:author="Updates" w:date="2024-01-23T15:22:00Z">
              <w:r>
                <w:rPr>
                  <w:rFonts w:eastAsia="Times New Roman"/>
                </w:rPr>
                <w:delText>(low or no oxygen) more often than shallower ponds.</w:delText>
              </w:r>
            </w:del>
          </w:p>
        </w:tc>
        <w:tc>
          <w:tcPr>
            <w:tcW w:w="0" w:type="dxa"/>
            <w:vAlign w:val="bottom"/>
          </w:tcPr>
          <w:p w14:paraId="7D2F0269" w14:textId="77777777" w:rsidR="002C0C21" w:rsidRDefault="002C0C21">
            <w:pPr>
              <w:rPr>
                <w:del w:id="14858" w:author="Updates" w:date="2024-01-23T15:22:00Z"/>
                <w:sz w:val="1"/>
                <w:szCs w:val="1"/>
              </w:rPr>
            </w:pPr>
          </w:p>
        </w:tc>
      </w:tr>
      <w:tr w:rsidR="002C0C21" w14:paraId="7A645479" w14:textId="77777777">
        <w:trPr>
          <w:trHeight w:val="292"/>
          <w:del w:id="14859" w:author="Updates" w:date="2024-01-23T15:22:00Z"/>
        </w:trPr>
        <w:tc>
          <w:tcPr>
            <w:tcW w:w="3740" w:type="dxa"/>
            <w:gridSpan w:val="2"/>
            <w:vAlign w:val="bottom"/>
          </w:tcPr>
          <w:p w14:paraId="33BE32B3" w14:textId="77777777" w:rsidR="002C0C21" w:rsidRDefault="00F15D88">
            <w:pPr>
              <w:rPr>
                <w:del w:id="14860" w:author="Updates" w:date="2024-01-23T15:22:00Z"/>
                <w:sz w:val="20"/>
                <w:szCs w:val="20"/>
              </w:rPr>
            </w:pPr>
            <w:del w:id="14861" w:author="Updates" w:date="2024-01-23T15:22:00Z">
              <w:r>
                <w:rPr>
                  <w:rFonts w:eastAsia="Times New Roman"/>
                  <w:i/>
                  <w:iCs/>
                  <w:sz w:val="20"/>
                  <w:szCs w:val="20"/>
                </w:rPr>
                <w:delText>1995. Claytor.</w:delText>
              </w:r>
            </w:del>
          </w:p>
        </w:tc>
        <w:tc>
          <w:tcPr>
            <w:tcW w:w="60" w:type="dxa"/>
            <w:vAlign w:val="bottom"/>
          </w:tcPr>
          <w:p w14:paraId="22ABCE1A" w14:textId="77777777" w:rsidR="002C0C21" w:rsidRDefault="002C0C21">
            <w:pPr>
              <w:rPr>
                <w:del w:id="14862" w:author="Updates" w:date="2024-01-23T15:22:00Z"/>
                <w:sz w:val="24"/>
                <w:szCs w:val="24"/>
              </w:rPr>
            </w:pPr>
          </w:p>
        </w:tc>
        <w:tc>
          <w:tcPr>
            <w:tcW w:w="140" w:type="dxa"/>
            <w:vAlign w:val="bottom"/>
          </w:tcPr>
          <w:p w14:paraId="340E8374" w14:textId="77777777" w:rsidR="002C0C21" w:rsidRDefault="002C0C21">
            <w:pPr>
              <w:rPr>
                <w:del w:id="14863" w:author="Updates" w:date="2024-01-23T15:22:00Z"/>
                <w:sz w:val="24"/>
                <w:szCs w:val="24"/>
              </w:rPr>
            </w:pPr>
          </w:p>
        </w:tc>
        <w:tc>
          <w:tcPr>
            <w:tcW w:w="1420" w:type="dxa"/>
            <w:vAlign w:val="bottom"/>
          </w:tcPr>
          <w:p w14:paraId="2BD5C1F9" w14:textId="77777777" w:rsidR="002C0C21" w:rsidRDefault="002C0C21">
            <w:pPr>
              <w:rPr>
                <w:del w:id="14864" w:author="Updates" w:date="2024-01-23T15:22:00Z"/>
                <w:sz w:val="24"/>
                <w:szCs w:val="24"/>
              </w:rPr>
            </w:pPr>
          </w:p>
        </w:tc>
        <w:tc>
          <w:tcPr>
            <w:tcW w:w="5420" w:type="dxa"/>
            <w:gridSpan w:val="2"/>
            <w:vAlign w:val="bottom"/>
          </w:tcPr>
          <w:p w14:paraId="427F3636" w14:textId="77777777" w:rsidR="002C0C21" w:rsidRDefault="00F15D88">
            <w:pPr>
              <w:ind w:left="160"/>
              <w:rPr>
                <w:del w:id="14865" w:author="Updates" w:date="2024-01-23T15:22:00Z"/>
                <w:sz w:val="20"/>
                <w:szCs w:val="20"/>
              </w:rPr>
            </w:pPr>
            <w:del w:id="14866" w:author="Updates" w:date="2024-01-23T15:22:00Z">
              <w:r>
                <w:rPr>
                  <w:rFonts w:eastAsia="Times New Roman"/>
                </w:rPr>
                <w:delText>If possible, vary depths throughout the basin.</w:delText>
              </w:r>
            </w:del>
          </w:p>
        </w:tc>
        <w:tc>
          <w:tcPr>
            <w:tcW w:w="0" w:type="dxa"/>
            <w:vAlign w:val="bottom"/>
          </w:tcPr>
          <w:p w14:paraId="254F9DC5" w14:textId="77777777" w:rsidR="002C0C21" w:rsidRDefault="002C0C21">
            <w:pPr>
              <w:rPr>
                <w:del w:id="14867" w:author="Updates" w:date="2024-01-23T15:22:00Z"/>
                <w:sz w:val="1"/>
                <w:szCs w:val="1"/>
              </w:rPr>
            </w:pPr>
          </w:p>
        </w:tc>
      </w:tr>
      <w:tr w:rsidR="002C0C21" w14:paraId="10327B53" w14:textId="77777777">
        <w:trPr>
          <w:trHeight w:val="478"/>
          <w:del w:id="14868" w:author="Updates" w:date="2024-01-23T15:22:00Z"/>
        </w:trPr>
        <w:tc>
          <w:tcPr>
            <w:tcW w:w="5360" w:type="dxa"/>
            <w:gridSpan w:val="5"/>
            <w:vAlign w:val="bottom"/>
          </w:tcPr>
          <w:p w14:paraId="760991DA" w14:textId="77777777" w:rsidR="002C0C21" w:rsidRDefault="00F15D88">
            <w:pPr>
              <w:rPr>
                <w:del w:id="14869" w:author="Updates" w:date="2024-01-23T15:22:00Z"/>
                <w:sz w:val="20"/>
                <w:szCs w:val="20"/>
              </w:rPr>
            </w:pPr>
            <w:del w:id="14870" w:author="Updates" w:date="2024-01-23T15:22:00Z">
              <w:r>
                <w:rPr>
                  <w:rFonts w:eastAsia="Times New Roman"/>
                </w:rPr>
                <w:delText>Volume and geometry are the critical parameters in</w:delText>
              </w:r>
            </w:del>
          </w:p>
        </w:tc>
        <w:tc>
          <w:tcPr>
            <w:tcW w:w="5420" w:type="dxa"/>
            <w:gridSpan w:val="2"/>
            <w:vAlign w:val="bottom"/>
          </w:tcPr>
          <w:p w14:paraId="682D479D" w14:textId="77777777" w:rsidR="002C0C21" w:rsidRDefault="00F15D88">
            <w:pPr>
              <w:ind w:left="160"/>
              <w:rPr>
                <w:del w:id="14871" w:author="Updates" w:date="2024-01-23T15:22:00Z"/>
                <w:sz w:val="20"/>
                <w:szCs w:val="20"/>
              </w:rPr>
            </w:pPr>
            <w:del w:id="14872" w:author="Updates" w:date="2024-01-23T15:22:00Z">
              <w:r>
                <w:rPr>
                  <w:rFonts w:eastAsia="Times New Roman"/>
                </w:rPr>
                <w:delText>Providing deeper pools can provide fish habitat. It</w:delText>
              </w:r>
            </w:del>
          </w:p>
        </w:tc>
        <w:tc>
          <w:tcPr>
            <w:tcW w:w="0" w:type="dxa"/>
            <w:vAlign w:val="bottom"/>
          </w:tcPr>
          <w:p w14:paraId="2C212FC6" w14:textId="77777777" w:rsidR="002C0C21" w:rsidRDefault="002C0C21">
            <w:pPr>
              <w:rPr>
                <w:del w:id="14873" w:author="Updates" w:date="2024-01-23T15:22:00Z"/>
                <w:sz w:val="1"/>
                <w:szCs w:val="1"/>
              </w:rPr>
            </w:pPr>
          </w:p>
        </w:tc>
      </w:tr>
      <w:tr w:rsidR="002C0C21" w14:paraId="7B4FAA96" w14:textId="77777777">
        <w:trPr>
          <w:trHeight w:val="264"/>
          <w:del w:id="14874" w:author="Updates" w:date="2024-01-23T15:22:00Z"/>
        </w:trPr>
        <w:tc>
          <w:tcPr>
            <w:tcW w:w="5360" w:type="dxa"/>
            <w:gridSpan w:val="5"/>
            <w:vAlign w:val="bottom"/>
          </w:tcPr>
          <w:p w14:paraId="7BB1E20F" w14:textId="77777777" w:rsidR="002C0C21" w:rsidRDefault="00F15D88">
            <w:pPr>
              <w:rPr>
                <w:del w:id="14875" w:author="Updates" w:date="2024-01-23T15:22:00Z"/>
                <w:sz w:val="20"/>
                <w:szCs w:val="20"/>
              </w:rPr>
            </w:pPr>
            <w:del w:id="14876" w:author="Updates" w:date="2024-01-23T15:22:00Z">
              <w:r>
                <w:rPr>
                  <w:rFonts w:eastAsia="Times New Roman"/>
                </w:rPr>
                <w:delText>a wet basin design; the relationship of the volume in</w:delText>
              </w:r>
            </w:del>
          </w:p>
        </w:tc>
        <w:tc>
          <w:tcPr>
            <w:tcW w:w="5420" w:type="dxa"/>
            <w:gridSpan w:val="2"/>
            <w:vAlign w:val="bottom"/>
          </w:tcPr>
          <w:p w14:paraId="723A6184" w14:textId="77777777" w:rsidR="002C0C21" w:rsidRDefault="00F15D88">
            <w:pPr>
              <w:ind w:left="160"/>
              <w:rPr>
                <w:del w:id="14877" w:author="Updates" w:date="2024-01-23T15:22:00Z"/>
                <w:sz w:val="20"/>
                <w:szCs w:val="20"/>
              </w:rPr>
            </w:pPr>
            <w:del w:id="14878" w:author="Updates" w:date="2024-01-23T15:22:00Z">
              <w:r>
                <w:rPr>
                  <w:rFonts w:eastAsia="Times New Roman"/>
                </w:rPr>
                <w:delText>may be advantageous to introduce fish to the wet</w:delText>
              </w:r>
            </w:del>
          </w:p>
        </w:tc>
        <w:tc>
          <w:tcPr>
            <w:tcW w:w="0" w:type="dxa"/>
            <w:vAlign w:val="bottom"/>
          </w:tcPr>
          <w:p w14:paraId="44BBFFC3" w14:textId="77777777" w:rsidR="002C0C21" w:rsidRDefault="002C0C21">
            <w:pPr>
              <w:rPr>
                <w:del w:id="14879" w:author="Updates" w:date="2024-01-23T15:22:00Z"/>
                <w:sz w:val="1"/>
                <w:szCs w:val="1"/>
              </w:rPr>
            </w:pPr>
          </w:p>
        </w:tc>
      </w:tr>
      <w:tr w:rsidR="002C0C21" w14:paraId="42D0F4EC" w14:textId="77777777">
        <w:trPr>
          <w:trHeight w:val="264"/>
          <w:del w:id="14880" w:author="Updates" w:date="2024-01-23T15:22:00Z"/>
        </w:trPr>
        <w:tc>
          <w:tcPr>
            <w:tcW w:w="5360" w:type="dxa"/>
            <w:gridSpan w:val="5"/>
            <w:vAlign w:val="bottom"/>
          </w:tcPr>
          <w:p w14:paraId="3A503906" w14:textId="77777777" w:rsidR="002C0C21" w:rsidRDefault="00F15D88">
            <w:pPr>
              <w:rPr>
                <w:del w:id="14881" w:author="Updates" w:date="2024-01-23T15:22:00Z"/>
                <w:sz w:val="20"/>
                <w:szCs w:val="20"/>
              </w:rPr>
            </w:pPr>
            <w:del w:id="14882" w:author="Updates" w:date="2024-01-23T15:22:00Z">
              <w:r>
                <w:rPr>
                  <w:rFonts w:eastAsia="Times New Roman"/>
                </w:rPr>
                <w:delText>the permanent pool to the contributing runoff volume</w:delText>
              </w:r>
            </w:del>
          </w:p>
        </w:tc>
        <w:tc>
          <w:tcPr>
            <w:tcW w:w="5420" w:type="dxa"/>
            <w:gridSpan w:val="2"/>
            <w:vAlign w:val="bottom"/>
          </w:tcPr>
          <w:p w14:paraId="32A870D3" w14:textId="77777777" w:rsidR="002C0C21" w:rsidRDefault="00F15D88">
            <w:pPr>
              <w:ind w:left="160"/>
              <w:rPr>
                <w:del w:id="14883" w:author="Updates" w:date="2024-01-23T15:22:00Z"/>
                <w:sz w:val="20"/>
                <w:szCs w:val="20"/>
              </w:rPr>
            </w:pPr>
            <w:del w:id="14884" w:author="Updates" w:date="2024-01-23T15:22:00Z">
              <w:r>
                <w:rPr>
                  <w:rFonts w:eastAsia="Times New Roman"/>
                </w:rPr>
                <w:delText>basins to reduce mosquito breeding. When designing</w:delText>
              </w:r>
            </w:del>
          </w:p>
        </w:tc>
        <w:tc>
          <w:tcPr>
            <w:tcW w:w="0" w:type="dxa"/>
            <w:vAlign w:val="bottom"/>
          </w:tcPr>
          <w:p w14:paraId="02FD19BC" w14:textId="77777777" w:rsidR="002C0C21" w:rsidRDefault="002C0C21">
            <w:pPr>
              <w:rPr>
                <w:del w:id="14885" w:author="Updates" w:date="2024-01-23T15:22:00Z"/>
                <w:sz w:val="1"/>
                <w:szCs w:val="1"/>
              </w:rPr>
            </w:pPr>
          </w:p>
        </w:tc>
      </w:tr>
      <w:tr w:rsidR="002C0C21" w14:paraId="16DA7998" w14:textId="77777777">
        <w:trPr>
          <w:trHeight w:val="264"/>
          <w:del w:id="14886" w:author="Updates" w:date="2024-01-23T15:22:00Z"/>
        </w:trPr>
        <w:tc>
          <w:tcPr>
            <w:tcW w:w="5360" w:type="dxa"/>
            <w:gridSpan w:val="5"/>
            <w:vAlign w:val="bottom"/>
          </w:tcPr>
          <w:p w14:paraId="6550E158" w14:textId="77777777" w:rsidR="002C0C21" w:rsidRDefault="00F15D88">
            <w:pPr>
              <w:rPr>
                <w:del w:id="14887" w:author="Updates" w:date="2024-01-23T15:22:00Z"/>
                <w:sz w:val="20"/>
                <w:szCs w:val="20"/>
              </w:rPr>
            </w:pPr>
            <w:del w:id="14888" w:author="Updates" w:date="2024-01-23T15:22:00Z">
              <w:r>
                <w:rPr>
                  <w:rFonts w:eastAsia="Times New Roman"/>
                </w:rPr>
                <w:delText>directly affects pollutant removal rates. Generally,</w:delText>
              </w:r>
            </w:del>
          </w:p>
        </w:tc>
        <w:tc>
          <w:tcPr>
            <w:tcW w:w="5420" w:type="dxa"/>
            <w:gridSpan w:val="2"/>
            <w:vAlign w:val="bottom"/>
          </w:tcPr>
          <w:p w14:paraId="6AE1D51E" w14:textId="77777777" w:rsidR="002C0C21" w:rsidRDefault="00F15D88">
            <w:pPr>
              <w:ind w:left="160"/>
              <w:rPr>
                <w:del w:id="14889" w:author="Updates" w:date="2024-01-23T15:22:00Z"/>
                <w:sz w:val="20"/>
                <w:szCs w:val="20"/>
              </w:rPr>
            </w:pPr>
            <w:del w:id="14890" w:author="Updates" w:date="2024-01-23T15:22:00Z">
              <w:r>
                <w:rPr>
                  <w:rFonts w:eastAsia="Times New Roman"/>
                </w:rPr>
                <w:delText>wet basins to support fish, a fisheries biologist should</w:delText>
              </w:r>
            </w:del>
          </w:p>
        </w:tc>
        <w:tc>
          <w:tcPr>
            <w:tcW w:w="0" w:type="dxa"/>
            <w:vAlign w:val="bottom"/>
          </w:tcPr>
          <w:p w14:paraId="74B9CC2B" w14:textId="77777777" w:rsidR="002C0C21" w:rsidRDefault="002C0C21">
            <w:pPr>
              <w:rPr>
                <w:del w:id="14891" w:author="Updates" w:date="2024-01-23T15:22:00Z"/>
                <w:sz w:val="1"/>
                <w:szCs w:val="1"/>
              </w:rPr>
            </w:pPr>
          </w:p>
        </w:tc>
      </w:tr>
      <w:tr w:rsidR="002C0C21" w14:paraId="295B2789" w14:textId="77777777">
        <w:trPr>
          <w:trHeight w:val="264"/>
          <w:del w:id="14892" w:author="Updates" w:date="2024-01-23T15:22:00Z"/>
        </w:trPr>
        <w:tc>
          <w:tcPr>
            <w:tcW w:w="5360" w:type="dxa"/>
            <w:gridSpan w:val="5"/>
            <w:vAlign w:val="bottom"/>
          </w:tcPr>
          <w:p w14:paraId="56778C51" w14:textId="77777777" w:rsidR="002C0C21" w:rsidRDefault="00F15D88">
            <w:pPr>
              <w:rPr>
                <w:del w:id="14893" w:author="Updates" w:date="2024-01-23T15:22:00Z"/>
                <w:sz w:val="20"/>
                <w:szCs w:val="20"/>
              </w:rPr>
            </w:pPr>
            <w:del w:id="14894" w:author="Updates" w:date="2024-01-23T15:22:00Z">
              <w:r>
                <w:rPr>
                  <w:rFonts w:eastAsia="Times New Roman"/>
                </w:rPr>
                <w:delText>bigger is better; however, after a certain threshold</w:delText>
              </w:r>
            </w:del>
          </w:p>
        </w:tc>
        <w:tc>
          <w:tcPr>
            <w:tcW w:w="5420" w:type="dxa"/>
            <w:gridSpan w:val="2"/>
            <w:vAlign w:val="bottom"/>
          </w:tcPr>
          <w:p w14:paraId="434EDFEF" w14:textId="77777777" w:rsidR="002C0C21" w:rsidRDefault="00F15D88">
            <w:pPr>
              <w:ind w:left="160"/>
              <w:rPr>
                <w:del w:id="14895" w:author="Updates" w:date="2024-01-23T15:22:00Z"/>
                <w:sz w:val="20"/>
                <w:szCs w:val="20"/>
              </w:rPr>
            </w:pPr>
            <w:del w:id="14896" w:author="Updates" w:date="2024-01-23T15:22:00Z">
              <w:r>
                <w:rPr>
                  <w:rFonts w:eastAsia="Times New Roman"/>
                </w:rPr>
                <w:delText>be consulted. Fish habitat features may include</w:delText>
              </w:r>
            </w:del>
          </w:p>
        </w:tc>
        <w:tc>
          <w:tcPr>
            <w:tcW w:w="0" w:type="dxa"/>
            <w:vAlign w:val="bottom"/>
          </w:tcPr>
          <w:p w14:paraId="43F1ABDD" w14:textId="77777777" w:rsidR="002C0C21" w:rsidRDefault="002C0C21">
            <w:pPr>
              <w:rPr>
                <w:del w:id="14897" w:author="Updates" w:date="2024-01-23T15:22:00Z"/>
                <w:sz w:val="1"/>
                <w:szCs w:val="1"/>
              </w:rPr>
            </w:pPr>
          </w:p>
        </w:tc>
      </w:tr>
      <w:tr w:rsidR="002C0C21" w14:paraId="29984DA2" w14:textId="77777777">
        <w:trPr>
          <w:trHeight w:val="264"/>
          <w:del w:id="14898" w:author="Updates" w:date="2024-01-23T15:22:00Z"/>
        </w:trPr>
        <w:tc>
          <w:tcPr>
            <w:tcW w:w="5360" w:type="dxa"/>
            <w:gridSpan w:val="5"/>
            <w:vAlign w:val="bottom"/>
          </w:tcPr>
          <w:p w14:paraId="29087BFA" w14:textId="77777777" w:rsidR="002C0C21" w:rsidRDefault="00F15D88">
            <w:pPr>
              <w:rPr>
                <w:del w:id="14899" w:author="Updates" w:date="2024-01-23T15:22:00Z"/>
                <w:sz w:val="20"/>
                <w:szCs w:val="20"/>
              </w:rPr>
            </w:pPr>
            <w:del w:id="14900" w:author="Updates" w:date="2024-01-23T15:22:00Z">
              <w:r>
                <w:rPr>
                  <w:rFonts w:eastAsia="Times New Roman"/>
                </w:rPr>
                <w:delText>level, increasing the pool size results in only marginal</w:delText>
              </w:r>
            </w:del>
          </w:p>
        </w:tc>
        <w:tc>
          <w:tcPr>
            <w:tcW w:w="5420" w:type="dxa"/>
            <w:gridSpan w:val="2"/>
            <w:vAlign w:val="bottom"/>
          </w:tcPr>
          <w:p w14:paraId="4588EB0E" w14:textId="77777777" w:rsidR="002C0C21" w:rsidRDefault="00F15D88">
            <w:pPr>
              <w:ind w:left="160"/>
              <w:rPr>
                <w:del w:id="14901" w:author="Updates" w:date="2024-01-23T15:22:00Z"/>
                <w:sz w:val="20"/>
                <w:szCs w:val="20"/>
              </w:rPr>
            </w:pPr>
            <w:del w:id="14902" w:author="Updates" w:date="2024-01-23T15:22:00Z">
              <w:r>
                <w:rPr>
                  <w:rFonts w:eastAsia="Times New Roman"/>
                </w:rPr>
                <w:delText>trees to provide shading over the deeper depths.</w:delText>
              </w:r>
            </w:del>
          </w:p>
        </w:tc>
        <w:tc>
          <w:tcPr>
            <w:tcW w:w="0" w:type="dxa"/>
            <w:vAlign w:val="bottom"/>
          </w:tcPr>
          <w:p w14:paraId="30AE4BA2" w14:textId="77777777" w:rsidR="002C0C21" w:rsidRDefault="002C0C21">
            <w:pPr>
              <w:rPr>
                <w:del w:id="14903" w:author="Updates" w:date="2024-01-23T15:22:00Z"/>
                <w:sz w:val="1"/>
                <w:szCs w:val="1"/>
              </w:rPr>
            </w:pPr>
          </w:p>
        </w:tc>
      </w:tr>
      <w:tr w:rsidR="002C0C21" w14:paraId="0D6FE547" w14:textId="77777777">
        <w:trPr>
          <w:trHeight w:val="264"/>
          <w:del w:id="14904" w:author="Updates" w:date="2024-01-23T15:22:00Z"/>
        </w:trPr>
        <w:tc>
          <w:tcPr>
            <w:tcW w:w="5360" w:type="dxa"/>
            <w:gridSpan w:val="5"/>
            <w:vAlign w:val="bottom"/>
          </w:tcPr>
          <w:p w14:paraId="52E71A24" w14:textId="77777777" w:rsidR="002C0C21" w:rsidRDefault="00F15D88">
            <w:pPr>
              <w:rPr>
                <w:del w:id="14905" w:author="Updates" w:date="2024-01-23T15:22:00Z"/>
                <w:sz w:val="20"/>
                <w:szCs w:val="20"/>
              </w:rPr>
            </w:pPr>
            <w:del w:id="14906" w:author="Updates" w:date="2024-01-23T15:22:00Z">
              <w:r>
                <w:rPr>
                  <w:rFonts w:eastAsia="Times New Roman"/>
                </w:rPr>
                <w:delText>increases in pollutant removal. The permanent pool</w:delText>
              </w:r>
            </w:del>
          </w:p>
        </w:tc>
        <w:tc>
          <w:tcPr>
            <w:tcW w:w="5420" w:type="dxa"/>
            <w:gridSpan w:val="2"/>
            <w:vAlign w:val="bottom"/>
          </w:tcPr>
          <w:p w14:paraId="06E2AC33" w14:textId="77777777" w:rsidR="002C0C21" w:rsidRDefault="00F15D88">
            <w:pPr>
              <w:ind w:left="160"/>
              <w:rPr>
                <w:del w:id="14907" w:author="Updates" w:date="2024-01-23T15:22:00Z"/>
                <w:sz w:val="20"/>
                <w:szCs w:val="20"/>
              </w:rPr>
            </w:pPr>
            <w:del w:id="14908" w:author="Updates" w:date="2024-01-23T15:22:00Z">
              <w:r>
                <w:rPr>
                  <w:rFonts w:eastAsia="Times New Roman"/>
                </w:rPr>
                <w:delText>Selection of trees should be done carefully to avoid</w:delText>
              </w:r>
            </w:del>
          </w:p>
        </w:tc>
        <w:tc>
          <w:tcPr>
            <w:tcW w:w="0" w:type="dxa"/>
            <w:vAlign w:val="bottom"/>
          </w:tcPr>
          <w:p w14:paraId="40F4E131" w14:textId="77777777" w:rsidR="002C0C21" w:rsidRDefault="002C0C21">
            <w:pPr>
              <w:rPr>
                <w:del w:id="14909" w:author="Updates" w:date="2024-01-23T15:22:00Z"/>
                <w:sz w:val="1"/>
                <w:szCs w:val="1"/>
              </w:rPr>
            </w:pPr>
          </w:p>
        </w:tc>
      </w:tr>
      <w:tr w:rsidR="002C0C21" w14:paraId="6BB0F589" w14:textId="77777777">
        <w:trPr>
          <w:trHeight w:val="264"/>
          <w:del w:id="14910" w:author="Updates" w:date="2024-01-23T15:22:00Z"/>
        </w:trPr>
        <w:tc>
          <w:tcPr>
            <w:tcW w:w="5360" w:type="dxa"/>
            <w:gridSpan w:val="5"/>
            <w:vAlign w:val="bottom"/>
          </w:tcPr>
          <w:p w14:paraId="18BB8B6B" w14:textId="77777777" w:rsidR="002C0C21" w:rsidRDefault="00F15D88">
            <w:pPr>
              <w:rPr>
                <w:del w:id="14911" w:author="Updates" w:date="2024-01-23T15:22:00Z"/>
                <w:sz w:val="20"/>
                <w:szCs w:val="20"/>
              </w:rPr>
            </w:pPr>
            <w:del w:id="14912" w:author="Updates" w:date="2024-01-23T15:22:00Z">
              <w:r>
                <w:rPr>
                  <w:rFonts w:eastAsia="Times New Roman"/>
                </w:rPr>
                <w:delText>must be sized at a minimum to hold twice the water</w:delText>
              </w:r>
            </w:del>
          </w:p>
        </w:tc>
        <w:tc>
          <w:tcPr>
            <w:tcW w:w="5420" w:type="dxa"/>
            <w:gridSpan w:val="2"/>
            <w:vAlign w:val="bottom"/>
          </w:tcPr>
          <w:p w14:paraId="6DE04B4E" w14:textId="77777777" w:rsidR="002C0C21" w:rsidRDefault="00F15D88">
            <w:pPr>
              <w:ind w:left="160"/>
              <w:rPr>
                <w:del w:id="14913" w:author="Updates" w:date="2024-01-23T15:22:00Z"/>
                <w:sz w:val="20"/>
                <w:szCs w:val="20"/>
              </w:rPr>
            </w:pPr>
            <w:del w:id="14914" w:author="Updates" w:date="2024-01-23T15:22:00Z">
              <w:r>
                <w:rPr>
                  <w:rFonts w:eastAsia="Times New Roman"/>
                </w:rPr>
                <w:delText>embankment or sidewall failure.</w:delText>
              </w:r>
            </w:del>
          </w:p>
        </w:tc>
        <w:tc>
          <w:tcPr>
            <w:tcW w:w="0" w:type="dxa"/>
            <w:vAlign w:val="bottom"/>
          </w:tcPr>
          <w:p w14:paraId="50B5DB75" w14:textId="77777777" w:rsidR="002C0C21" w:rsidRDefault="002C0C21">
            <w:pPr>
              <w:rPr>
                <w:del w:id="14915" w:author="Updates" w:date="2024-01-23T15:22:00Z"/>
                <w:sz w:val="1"/>
                <w:szCs w:val="1"/>
              </w:rPr>
            </w:pPr>
          </w:p>
        </w:tc>
      </w:tr>
      <w:tr w:rsidR="002C0C21" w14:paraId="2E78907A" w14:textId="77777777">
        <w:trPr>
          <w:trHeight w:val="264"/>
          <w:del w:id="14916" w:author="Updates" w:date="2024-01-23T15:22:00Z"/>
        </w:trPr>
        <w:tc>
          <w:tcPr>
            <w:tcW w:w="5360" w:type="dxa"/>
            <w:gridSpan w:val="5"/>
            <w:vAlign w:val="bottom"/>
          </w:tcPr>
          <w:p w14:paraId="7EC88765" w14:textId="77777777" w:rsidR="002C0C21" w:rsidRDefault="00F15D88">
            <w:pPr>
              <w:rPr>
                <w:del w:id="14917" w:author="Updates" w:date="2024-01-23T15:22:00Z"/>
                <w:sz w:val="20"/>
                <w:szCs w:val="20"/>
              </w:rPr>
            </w:pPr>
            <w:del w:id="14918" w:author="Updates" w:date="2024-01-23T15:22:00Z">
              <w:r>
                <w:rPr>
                  <w:rFonts w:eastAsia="Times New Roman"/>
                </w:rPr>
                <w:delText>quality volume (this is equivalent to a VB/VR of 2)</w:delText>
              </w:r>
            </w:del>
          </w:p>
        </w:tc>
        <w:tc>
          <w:tcPr>
            <w:tcW w:w="2440" w:type="dxa"/>
            <w:vAlign w:val="bottom"/>
          </w:tcPr>
          <w:p w14:paraId="6DFF2CFE" w14:textId="77777777" w:rsidR="002C0C21" w:rsidRDefault="002C0C21">
            <w:pPr>
              <w:rPr>
                <w:del w:id="14919" w:author="Updates" w:date="2024-01-23T15:22:00Z"/>
              </w:rPr>
            </w:pPr>
          </w:p>
        </w:tc>
        <w:tc>
          <w:tcPr>
            <w:tcW w:w="2980" w:type="dxa"/>
            <w:vAlign w:val="bottom"/>
          </w:tcPr>
          <w:p w14:paraId="716DFD7D" w14:textId="77777777" w:rsidR="002C0C21" w:rsidRDefault="002C0C21">
            <w:pPr>
              <w:rPr>
                <w:del w:id="14920" w:author="Updates" w:date="2024-01-23T15:22:00Z"/>
              </w:rPr>
            </w:pPr>
          </w:p>
        </w:tc>
        <w:tc>
          <w:tcPr>
            <w:tcW w:w="0" w:type="dxa"/>
            <w:vAlign w:val="bottom"/>
          </w:tcPr>
          <w:p w14:paraId="23A28FEF" w14:textId="77777777" w:rsidR="002C0C21" w:rsidRDefault="002C0C21">
            <w:pPr>
              <w:rPr>
                <w:del w:id="14921" w:author="Updates" w:date="2024-01-23T15:22:00Z"/>
                <w:sz w:val="1"/>
                <w:szCs w:val="1"/>
              </w:rPr>
            </w:pPr>
          </w:p>
        </w:tc>
      </w:tr>
      <w:tr w:rsidR="002C0C21" w14:paraId="03E85B8D" w14:textId="77777777">
        <w:trPr>
          <w:trHeight w:val="264"/>
          <w:del w:id="14922" w:author="Updates" w:date="2024-01-23T15:22:00Z"/>
        </w:trPr>
        <w:tc>
          <w:tcPr>
            <w:tcW w:w="5360" w:type="dxa"/>
            <w:gridSpan w:val="5"/>
            <w:vAlign w:val="bottom"/>
          </w:tcPr>
          <w:p w14:paraId="624B6B30" w14:textId="77777777" w:rsidR="002C0C21" w:rsidRDefault="00F15D88">
            <w:pPr>
              <w:rPr>
                <w:del w:id="14923" w:author="Updates" w:date="2024-01-23T15:22:00Z"/>
                <w:sz w:val="20"/>
                <w:szCs w:val="20"/>
              </w:rPr>
            </w:pPr>
            <w:del w:id="14924" w:author="Updates" w:date="2024-01-23T15:22:00Z">
              <w:r>
                <w:rPr>
                  <w:rFonts w:eastAsia="Times New Roman"/>
                </w:rPr>
                <w:delText>when a wet basin is designed to provide peak rate</w:delText>
              </w:r>
            </w:del>
          </w:p>
        </w:tc>
        <w:tc>
          <w:tcPr>
            <w:tcW w:w="5420" w:type="dxa"/>
            <w:gridSpan w:val="2"/>
            <w:vAlign w:val="bottom"/>
          </w:tcPr>
          <w:p w14:paraId="025C0C99" w14:textId="77777777" w:rsidR="002C0C21" w:rsidRDefault="00F15D88">
            <w:pPr>
              <w:ind w:left="160"/>
              <w:rPr>
                <w:del w:id="14925" w:author="Updates" w:date="2024-01-23T15:22:00Z"/>
                <w:sz w:val="20"/>
                <w:szCs w:val="20"/>
              </w:rPr>
            </w:pPr>
            <w:del w:id="14926" w:author="Updates" w:date="2024-01-23T15:22:00Z">
              <w:r>
                <w:rPr>
                  <w:rFonts w:eastAsia="Times New Roman"/>
                </w:rPr>
                <w:delText>Use intermittent benches around the perimeter</w:delText>
              </w:r>
            </w:del>
          </w:p>
        </w:tc>
        <w:tc>
          <w:tcPr>
            <w:tcW w:w="0" w:type="dxa"/>
            <w:vAlign w:val="bottom"/>
          </w:tcPr>
          <w:p w14:paraId="205BFC3C" w14:textId="77777777" w:rsidR="002C0C21" w:rsidRDefault="002C0C21">
            <w:pPr>
              <w:rPr>
                <w:del w:id="14927" w:author="Updates" w:date="2024-01-23T15:22:00Z"/>
                <w:sz w:val="1"/>
                <w:szCs w:val="1"/>
              </w:rPr>
            </w:pPr>
          </w:p>
        </w:tc>
      </w:tr>
      <w:tr w:rsidR="002C0C21" w14:paraId="07AD8E40" w14:textId="77777777">
        <w:trPr>
          <w:trHeight w:val="264"/>
          <w:del w:id="14928" w:author="Updates" w:date="2024-01-23T15:22:00Z"/>
        </w:trPr>
        <w:tc>
          <w:tcPr>
            <w:tcW w:w="5360" w:type="dxa"/>
            <w:gridSpan w:val="5"/>
            <w:vAlign w:val="bottom"/>
          </w:tcPr>
          <w:p w14:paraId="040CDADC" w14:textId="77777777" w:rsidR="002C0C21" w:rsidRDefault="00F15D88">
            <w:pPr>
              <w:rPr>
                <w:del w:id="14929" w:author="Updates" w:date="2024-01-23T15:22:00Z"/>
                <w:sz w:val="20"/>
                <w:szCs w:val="20"/>
              </w:rPr>
            </w:pPr>
            <w:del w:id="14930" w:author="Updates" w:date="2024-01-23T15:22:00Z">
              <w:r>
                <w:rPr>
                  <w:rFonts w:eastAsia="Times New Roman"/>
                </w:rPr>
                <w:delText>attenuation in addition to water quality treatment.</w:delText>
              </w:r>
            </w:del>
          </w:p>
        </w:tc>
        <w:tc>
          <w:tcPr>
            <w:tcW w:w="5420" w:type="dxa"/>
            <w:gridSpan w:val="2"/>
            <w:vAlign w:val="bottom"/>
          </w:tcPr>
          <w:p w14:paraId="7C34EAF5" w14:textId="77777777" w:rsidR="002C0C21" w:rsidRDefault="00F15D88">
            <w:pPr>
              <w:ind w:left="160"/>
              <w:rPr>
                <w:del w:id="14931" w:author="Updates" w:date="2024-01-23T15:22:00Z"/>
                <w:sz w:val="20"/>
                <w:szCs w:val="20"/>
              </w:rPr>
            </w:pPr>
            <w:del w:id="14932" w:author="Updates" w:date="2024-01-23T15:22:00Z">
              <w:r>
                <w:rPr>
                  <w:rFonts w:eastAsia="Times New Roman"/>
                </w:rPr>
                <w:delText>of the basin for safety and to promote vegetation.</w:delText>
              </w:r>
            </w:del>
          </w:p>
        </w:tc>
        <w:tc>
          <w:tcPr>
            <w:tcW w:w="0" w:type="dxa"/>
            <w:vAlign w:val="bottom"/>
          </w:tcPr>
          <w:p w14:paraId="1526AC52" w14:textId="77777777" w:rsidR="002C0C21" w:rsidRDefault="002C0C21">
            <w:pPr>
              <w:rPr>
                <w:del w:id="14933" w:author="Updates" w:date="2024-01-23T15:22:00Z"/>
                <w:sz w:val="1"/>
                <w:szCs w:val="1"/>
              </w:rPr>
            </w:pPr>
          </w:p>
        </w:tc>
      </w:tr>
      <w:tr w:rsidR="002C0C21" w14:paraId="1B2A3A89" w14:textId="77777777">
        <w:trPr>
          <w:trHeight w:val="264"/>
          <w:del w:id="14934" w:author="Updates" w:date="2024-01-23T15:22:00Z"/>
        </w:trPr>
        <w:tc>
          <w:tcPr>
            <w:tcW w:w="5360" w:type="dxa"/>
            <w:gridSpan w:val="5"/>
            <w:vAlign w:val="bottom"/>
          </w:tcPr>
          <w:p w14:paraId="2836D32A" w14:textId="77777777" w:rsidR="002C0C21" w:rsidRDefault="00F15D88">
            <w:pPr>
              <w:rPr>
                <w:del w:id="14935" w:author="Updates" w:date="2024-01-23T15:22:00Z"/>
                <w:sz w:val="20"/>
                <w:szCs w:val="20"/>
              </w:rPr>
            </w:pPr>
            <w:del w:id="14936" w:author="Updates" w:date="2024-01-23T15:22:00Z">
              <w:r>
                <w:rPr>
                  <w:rFonts w:eastAsia="Times New Roman"/>
                </w:rPr>
                <w:delText>The peak rate volume is an additional volume above</w:delText>
              </w:r>
            </w:del>
          </w:p>
        </w:tc>
        <w:tc>
          <w:tcPr>
            <w:tcW w:w="5420" w:type="dxa"/>
            <w:gridSpan w:val="2"/>
            <w:vAlign w:val="bottom"/>
          </w:tcPr>
          <w:p w14:paraId="5A4FC8A6" w14:textId="77777777" w:rsidR="002C0C21" w:rsidRDefault="00F15D88">
            <w:pPr>
              <w:ind w:left="160"/>
              <w:rPr>
                <w:del w:id="14937" w:author="Updates" w:date="2024-01-23T15:22:00Z"/>
                <w:sz w:val="20"/>
                <w:szCs w:val="20"/>
              </w:rPr>
            </w:pPr>
            <w:del w:id="14938" w:author="Updates" w:date="2024-01-23T15:22:00Z">
              <w:r>
                <w:rPr>
                  <w:rFonts w:eastAsia="Times New Roman"/>
                </w:rPr>
                <w:delText>Design the safety bench to be at least ten feet wide</w:delText>
              </w:r>
            </w:del>
          </w:p>
        </w:tc>
        <w:tc>
          <w:tcPr>
            <w:tcW w:w="0" w:type="dxa"/>
            <w:vAlign w:val="bottom"/>
          </w:tcPr>
          <w:p w14:paraId="41D172B4" w14:textId="77777777" w:rsidR="002C0C21" w:rsidRDefault="002C0C21">
            <w:pPr>
              <w:rPr>
                <w:del w:id="14939" w:author="Updates" w:date="2024-01-23T15:22:00Z"/>
                <w:sz w:val="1"/>
                <w:szCs w:val="1"/>
              </w:rPr>
            </w:pPr>
          </w:p>
        </w:tc>
      </w:tr>
      <w:tr w:rsidR="002C0C21" w14:paraId="2AB4BF95" w14:textId="77777777">
        <w:trPr>
          <w:trHeight w:val="264"/>
          <w:del w:id="14940" w:author="Updates" w:date="2024-01-23T15:22:00Z"/>
        </w:trPr>
        <w:tc>
          <w:tcPr>
            <w:tcW w:w="5360" w:type="dxa"/>
            <w:gridSpan w:val="5"/>
            <w:vAlign w:val="bottom"/>
          </w:tcPr>
          <w:p w14:paraId="3E1456C3" w14:textId="77777777" w:rsidR="002C0C21" w:rsidRDefault="00F15D88">
            <w:pPr>
              <w:rPr>
                <w:del w:id="14941" w:author="Updates" w:date="2024-01-23T15:22:00Z"/>
                <w:sz w:val="20"/>
                <w:szCs w:val="20"/>
              </w:rPr>
            </w:pPr>
            <w:del w:id="14942" w:author="Updates" w:date="2024-01-23T15:22:00Z">
              <w:r>
                <w:rPr>
                  <w:rFonts w:eastAsia="Times New Roman"/>
                </w:rPr>
                <w:delText>the permanent pool. The permanent pool volume</w:delText>
              </w:r>
            </w:del>
          </w:p>
        </w:tc>
        <w:tc>
          <w:tcPr>
            <w:tcW w:w="5420" w:type="dxa"/>
            <w:gridSpan w:val="2"/>
            <w:vAlign w:val="bottom"/>
          </w:tcPr>
          <w:p w14:paraId="2D514B23" w14:textId="77777777" w:rsidR="002C0C21" w:rsidRDefault="00F15D88">
            <w:pPr>
              <w:ind w:left="160"/>
              <w:rPr>
                <w:del w:id="14943" w:author="Updates" w:date="2024-01-23T15:22:00Z"/>
                <w:sz w:val="20"/>
                <w:szCs w:val="20"/>
              </w:rPr>
            </w:pPr>
            <w:del w:id="14944" w:author="Updates" w:date="2024-01-23T15:22:00Z">
              <w:r>
                <w:rPr>
                  <w:rFonts w:eastAsia="Times New Roman"/>
                </w:rPr>
                <w:delText>and above normal pool elevations. Make the aquatic</w:delText>
              </w:r>
            </w:del>
          </w:p>
        </w:tc>
        <w:tc>
          <w:tcPr>
            <w:tcW w:w="0" w:type="dxa"/>
            <w:vAlign w:val="bottom"/>
          </w:tcPr>
          <w:p w14:paraId="22BC3E74" w14:textId="77777777" w:rsidR="002C0C21" w:rsidRDefault="002C0C21">
            <w:pPr>
              <w:rPr>
                <w:del w:id="14945" w:author="Updates" w:date="2024-01-23T15:22:00Z"/>
                <w:sz w:val="1"/>
                <w:szCs w:val="1"/>
              </w:rPr>
            </w:pPr>
          </w:p>
        </w:tc>
      </w:tr>
      <w:tr w:rsidR="002C0C21" w14:paraId="28BA9DAE" w14:textId="77777777">
        <w:trPr>
          <w:trHeight w:val="264"/>
          <w:del w:id="14946" w:author="Updates" w:date="2024-01-23T15:22:00Z"/>
        </w:trPr>
        <w:tc>
          <w:tcPr>
            <w:tcW w:w="5360" w:type="dxa"/>
            <w:gridSpan w:val="5"/>
            <w:vAlign w:val="bottom"/>
          </w:tcPr>
          <w:p w14:paraId="73268FFE" w14:textId="77777777" w:rsidR="002C0C21" w:rsidRDefault="00F15D88">
            <w:pPr>
              <w:rPr>
                <w:del w:id="14947" w:author="Updates" w:date="2024-01-23T15:22:00Z"/>
                <w:sz w:val="20"/>
                <w:szCs w:val="20"/>
              </w:rPr>
            </w:pPr>
            <w:del w:id="14948" w:author="Updates" w:date="2024-01-23T15:22:00Z">
              <w:r>
                <w:rPr>
                  <w:rFonts w:eastAsia="Times New Roman"/>
                </w:rPr>
                <w:delText>must not be counted as part of the volume devoted</w:delText>
              </w:r>
            </w:del>
          </w:p>
        </w:tc>
        <w:tc>
          <w:tcPr>
            <w:tcW w:w="5420" w:type="dxa"/>
            <w:gridSpan w:val="2"/>
            <w:vAlign w:val="bottom"/>
          </w:tcPr>
          <w:p w14:paraId="296EED73" w14:textId="77777777" w:rsidR="002C0C21" w:rsidRDefault="00F15D88">
            <w:pPr>
              <w:ind w:left="160"/>
              <w:rPr>
                <w:del w:id="14949" w:author="Updates" w:date="2024-01-23T15:22:00Z"/>
                <w:sz w:val="20"/>
                <w:szCs w:val="20"/>
              </w:rPr>
            </w:pPr>
            <w:del w:id="14950" w:author="Updates" w:date="2024-01-23T15:22:00Z">
              <w:r>
                <w:rPr>
                  <w:rFonts w:eastAsia="Times New Roman"/>
                </w:rPr>
                <w:delText>bench at least ten feet wide and maintain depths</w:delText>
              </w:r>
            </w:del>
          </w:p>
        </w:tc>
        <w:tc>
          <w:tcPr>
            <w:tcW w:w="0" w:type="dxa"/>
            <w:vAlign w:val="bottom"/>
          </w:tcPr>
          <w:p w14:paraId="1F981717" w14:textId="77777777" w:rsidR="002C0C21" w:rsidRDefault="002C0C21">
            <w:pPr>
              <w:rPr>
                <w:del w:id="14951" w:author="Updates" w:date="2024-01-23T15:22:00Z"/>
                <w:sz w:val="1"/>
                <w:szCs w:val="1"/>
              </w:rPr>
            </w:pPr>
          </w:p>
        </w:tc>
      </w:tr>
      <w:tr w:rsidR="002C0C21" w14:paraId="5F7114A7" w14:textId="77777777">
        <w:trPr>
          <w:trHeight w:val="264"/>
          <w:del w:id="14952" w:author="Updates" w:date="2024-01-23T15:22:00Z"/>
        </w:trPr>
        <w:tc>
          <w:tcPr>
            <w:tcW w:w="5360" w:type="dxa"/>
            <w:gridSpan w:val="5"/>
            <w:vAlign w:val="bottom"/>
          </w:tcPr>
          <w:p w14:paraId="1A3FEB43" w14:textId="77777777" w:rsidR="002C0C21" w:rsidRDefault="00F15D88">
            <w:pPr>
              <w:rPr>
                <w:del w:id="14953" w:author="Updates" w:date="2024-01-23T15:22:00Z"/>
                <w:sz w:val="20"/>
                <w:szCs w:val="20"/>
              </w:rPr>
            </w:pPr>
            <w:del w:id="14954" w:author="Updates" w:date="2024-01-23T15:22:00Z">
              <w:r>
                <w:rPr>
                  <w:rFonts w:eastAsia="Times New Roman"/>
                </w:rPr>
                <w:delText>to storage associated with peak rate attenuation.</w:delText>
              </w:r>
            </w:del>
          </w:p>
        </w:tc>
        <w:tc>
          <w:tcPr>
            <w:tcW w:w="5420" w:type="dxa"/>
            <w:gridSpan w:val="2"/>
            <w:vAlign w:val="bottom"/>
          </w:tcPr>
          <w:p w14:paraId="21313505" w14:textId="77777777" w:rsidR="002C0C21" w:rsidRDefault="00F15D88">
            <w:pPr>
              <w:ind w:left="160"/>
              <w:rPr>
                <w:del w:id="14955" w:author="Updates" w:date="2024-01-23T15:22:00Z"/>
                <w:sz w:val="20"/>
                <w:szCs w:val="20"/>
              </w:rPr>
            </w:pPr>
            <w:del w:id="14956" w:author="Updates" w:date="2024-01-23T15:22:00Z">
              <w:r>
                <w:rPr>
                  <w:rFonts w:eastAsia="Times New Roman"/>
                </w:rPr>
                <w:delText>of 12 to 18 inches at normal elevations to support</w:delText>
              </w:r>
            </w:del>
          </w:p>
        </w:tc>
        <w:tc>
          <w:tcPr>
            <w:tcW w:w="0" w:type="dxa"/>
            <w:vAlign w:val="bottom"/>
          </w:tcPr>
          <w:p w14:paraId="77CBC5D3" w14:textId="77777777" w:rsidR="002C0C21" w:rsidRDefault="002C0C21">
            <w:pPr>
              <w:rPr>
                <w:del w:id="14957" w:author="Updates" w:date="2024-01-23T15:22:00Z"/>
                <w:sz w:val="1"/>
                <w:szCs w:val="1"/>
              </w:rPr>
            </w:pPr>
          </w:p>
        </w:tc>
      </w:tr>
      <w:tr w:rsidR="002C0C21" w14:paraId="20CC1A9F" w14:textId="77777777">
        <w:trPr>
          <w:trHeight w:val="264"/>
          <w:del w:id="14958" w:author="Updates" w:date="2024-01-23T15:22:00Z"/>
        </w:trPr>
        <w:tc>
          <w:tcPr>
            <w:tcW w:w="5360" w:type="dxa"/>
            <w:gridSpan w:val="5"/>
            <w:vAlign w:val="bottom"/>
          </w:tcPr>
          <w:p w14:paraId="1032452E" w14:textId="77777777" w:rsidR="002C0C21" w:rsidRDefault="00F15D88">
            <w:pPr>
              <w:rPr>
                <w:del w:id="14959" w:author="Updates" w:date="2024-01-23T15:22:00Z"/>
                <w:sz w:val="20"/>
                <w:szCs w:val="20"/>
              </w:rPr>
            </w:pPr>
            <w:del w:id="14960" w:author="Updates" w:date="2024-01-23T15:22:00Z">
              <w:r>
                <w:rPr>
                  <w:rFonts w:eastAsia="Times New Roman"/>
                </w:rPr>
                <w:delText>When designing a wet basin to also accommodate</w:delText>
              </w:r>
            </w:del>
          </w:p>
        </w:tc>
        <w:tc>
          <w:tcPr>
            <w:tcW w:w="5420" w:type="dxa"/>
            <w:gridSpan w:val="2"/>
            <w:vAlign w:val="bottom"/>
          </w:tcPr>
          <w:p w14:paraId="7394A882" w14:textId="77777777" w:rsidR="002C0C21" w:rsidRDefault="00F15D88">
            <w:pPr>
              <w:ind w:left="160"/>
              <w:rPr>
                <w:del w:id="14961" w:author="Updates" w:date="2024-01-23T15:22:00Z"/>
                <w:sz w:val="20"/>
                <w:szCs w:val="20"/>
              </w:rPr>
            </w:pPr>
            <w:del w:id="14962" w:author="Updates" w:date="2024-01-23T15:22:00Z">
              <w:r>
                <w:rPr>
                  <w:rFonts w:eastAsia="Times New Roman"/>
                </w:rPr>
                <w:delText>aquatic vegetation. Shallow depths near the inlet</w:delText>
              </w:r>
            </w:del>
          </w:p>
        </w:tc>
        <w:tc>
          <w:tcPr>
            <w:tcW w:w="0" w:type="dxa"/>
            <w:vAlign w:val="bottom"/>
          </w:tcPr>
          <w:p w14:paraId="29118946" w14:textId="77777777" w:rsidR="002C0C21" w:rsidRDefault="002C0C21">
            <w:pPr>
              <w:rPr>
                <w:del w:id="14963" w:author="Updates" w:date="2024-01-23T15:22:00Z"/>
                <w:sz w:val="1"/>
                <w:szCs w:val="1"/>
              </w:rPr>
            </w:pPr>
          </w:p>
        </w:tc>
      </w:tr>
      <w:tr w:rsidR="002C0C21" w14:paraId="17A4A3EA" w14:textId="77777777">
        <w:trPr>
          <w:trHeight w:val="264"/>
          <w:del w:id="14964" w:author="Updates" w:date="2024-01-23T15:22:00Z"/>
        </w:trPr>
        <w:tc>
          <w:tcPr>
            <w:tcW w:w="5360" w:type="dxa"/>
            <w:gridSpan w:val="5"/>
            <w:vAlign w:val="bottom"/>
          </w:tcPr>
          <w:p w14:paraId="51261795" w14:textId="77777777" w:rsidR="002C0C21" w:rsidRDefault="00F15D88">
            <w:pPr>
              <w:rPr>
                <w:del w:id="14965" w:author="Updates" w:date="2024-01-23T15:22:00Z"/>
                <w:sz w:val="20"/>
                <w:szCs w:val="20"/>
              </w:rPr>
            </w:pPr>
            <w:del w:id="14966" w:author="Updates" w:date="2024-01-23T15:22:00Z">
              <w:r>
                <w:rPr>
                  <w:rFonts w:eastAsia="Times New Roman"/>
                </w:rPr>
                <w:delText>peak rate attenuation, a multiple stage outlet must be</w:delText>
              </w:r>
            </w:del>
          </w:p>
        </w:tc>
        <w:tc>
          <w:tcPr>
            <w:tcW w:w="5420" w:type="dxa"/>
            <w:gridSpan w:val="2"/>
            <w:vAlign w:val="bottom"/>
          </w:tcPr>
          <w:p w14:paraId="3D639675" w14:textId="77777777" w:rsidR="002C0C21" w:rsidRDefault="00F15D88">
            <w:pPr>
              <w:ind w:left="160"/>
              <w:rPr>
                <w:del w:id="14967" w:author="Updates" w:date="2024-01-23T15:22:00Z"/>
                <w:sz w:val="20"/>
                <w:szCs w:val="20"/>
              </w:rPr>
            </w:pPr>
            <w:del w:id="14968" w:author="Updates" w:date="2024-01-23T15:22:00Z">
              <w:r>
                <w:rPr>
                  <w:rFonts w:eastAsia="Times New Roman"/>
                </w:rPr>
                <w:delText>will concentrate sediment deposition in a smaller,</w:delText>
              </w:r>
            </w:del>
          </w:p>
        </w:tc>
        <w:tc>
          <w:tcPr>
            <w:tcW w:w="0" w:type="dxa"/>
            <w:vAlign w:val="bottom"/>
          </w:tcPr>
          <w:p w14:paraId="308FCC7D" w14:textId="77777777" w:rsidR="002C0C21" w:rsidRDefault="002C0C21">
            <w:pPr>
              <w:rPr>
                <w:del w:id="14969" w:author="Updates" w:date="2024-01-23T15:22:00Z"/>
                <w:sz w:val="1"/>
                <w:szCs w:val="1"/>
              </w:rPr>
            </w:pPr>
          </w:p>
        </w:tc>
      </w:tr>
      <w:tr w:rsidR="002C0C21" w14:paraId="4C3F3B58" w14:textId="77777777">
        <w:trPr>
          <w:trHeight w:val="314"/>
          <w:del w:id="14970" w:author="Updates" w:date="2024-01-23T15:22:00Z"/>
        </w:trPr>
        <w:tc>
          <w:tcPr>
            <w:tcW w:w="3740" w:type="dxa"/>
            <w:gridSpan w:val="2"/>
            <w:vAlign w:val="bottom"/>
          </w:tcPr>
          <w:p w14:paraId="22310CF2" w14:textId="77777777" w:rsidR="002C0C21" w:rsidRDefault="00F15D88">
            <w:pPr>
              <w:rPr>
                <w:del w:id="14971" w:author="Updates" w:date="2024-01-23T15:22:00Z"/>
                <w:sz w:val="20"/>
                <w:szCs w:val="20"/>
              </w:rPr>
            </w:pPr>
            <w:del w:id="14972" w:author="Updates" w:date="2024-01-23T15:22:00Z">
              <w:r>
                <w:rPr>
                  <w:rFonts w:eastAsia="Times New Roman"/>
                </w:rPr>
                <w:delText>included as part of the design.</w:delText>
              </w:r>
            </w:del>
          </w:p>
        </w:tc>
        <w:tc>
          <w:tcPr>
            <w:tcW w:w="60" w:type="dxa"/>
            <w:vAlign w:val="bottom"/>
          </w:tcPr>
          <w:p w14:paraId="4ECA5796" w14:textId="77777777" w:rsidR="002C0C21" w:rsidRDefault="002C0C21">
            <w:pPr>
              <w:rPr>
                <w:del w:id="14973" w:author="Updates" w:date="2024-01-23T15:22:00Z"/>
                <w:sz w:val="24"/>
                <w:szCs w:val="24"/>
              </w:rPr>
            </w:pPr>
          </w:p>
        </w:tc>
        <w:tc>
          <w:tcPr>
            <w:tcW w:w="140" w:type="dxa"/>
            <w:vAlign w:val="bottom"/>
          </w:tcPr>
          <w:p w14:paraId="438EEDC2" w14:textId="77777777" w:rsidR="002C0C21" w:rsidRDefault="002C0C21">
            <w:pPr>
              <w:rPr>
                <w:del w:id="14974" w:author="Updates" w:date="2024-01-23T15:22:00Z"/>
                <w:sz w:val="24"/>
                <w:szCs w:val="24"/>
              </w:rPr>
            </w:pPr>
          </w:p>
        </w:tc>
        <w:tc>
          <w:tcPr>
            <w:tcW w:w="1420" w:type="dxa"/>
            <w:vAlign w:val="bottom"/>
          </w:tcPr>
          <w:p w14:paraId="5D440444" w14:textId="77777777" w:rsidR="002C0C21" w:rsidRDefault="002C0C21">
            <w:pPr>
              <w:rPr>
                <w:del w:id="14975" w:author="Updates" w:date="2024-01-23T15:22:00Z"/>
                <w:sz w:val="24"/>
                <w:szCs w:val="24"/>
              </w:rPr>
            </w:pPr>
          </w:p>
        </w:tc>
        <w:tc>
          <w:tcPr>
            <w:tcW w:w="5420" w:type="dxa"/>
            <w:gridSpan w:val="2"/>
            <w:vAlign w:val="bottom"/>
          </w:tcPr>
          <w:p w14:paraId="156487E9" w14:textId="77777777" w:rsidR="002C0C21" w:rsidRDefault="00F15D88">
            <w:pPr>
              <w:ind w:left="160"/>
              <w:rPr>
                <w:del w:id="14976" w:author="Updates" w:date="2024-01-23T15:22:00Z"/>
                <w:sz w:val="20"/>
                <w:szCs w:val="20"/>
              </w:rPr>
            </w:pPr>
            <w:del w:id="14977" w:author="Updates" w:date="2024-01-23T15:22:00Z">
              <w:r>
                <w:rPr>
                  <w:rFonts w:eastAsia="Times New Roman"/>
                </w:rPr>
                <w:delText>more accessible area. Deeper depths near the outlet</w:delText>
              </w:r>
            </w:del>
          </w:p>
        </w:tc>
        <w:tc>
          <w:tcPr>
            <w:tcW w:w="0" w:type="dxa"/>
            <w:vAlign w:val="bottom"/>
          </w:tcPr>
          <w:p w14:paraId="4CBEBC00" w14:textId="77777777" w:rsidR="002C0C21" w:rsidRDefault="002C0C21">
            <w:pPr>
              <w:rPr>
                <w:del w:id="14978" w:author="Updates" w:date="2024-01-23T15:22:00Z"/>
                <w:sz w:val="1"/>
                <w:szCs w:val="1"/>
              </w:rPr>
            </w:pPr>
          </w:p>
        </w:tc>
      </w:tr>
      <w:tr w:rsidR="002C0C21" w14:paraId="04CD2721" w14:textId="77777777">
        <w:trPr>
          <w:trHeight w:val="264"/>
          <w:del w:id="14979" w:author="Updates" w:date="2024-01-23T15:22:00Z"/>
        </w:trPr>
        <w:tc>
          <w:tcPr>
            <w:tcW w:w="5360" w:type="dxa"/>
            <w:gridSpan w:val="5"/>
            <w:vMerge w:val="restart"/>
            <w:vAlign w:val="bottom"/>
          </w:tcPr>
          <w:p w14:paraId="30D475A9" w14:textId="77777777" w:rsidR="002C0C21" w:rsidRDefault="00F15D88">
            <w:pPr>
              <w:rPr>
                <w:del w:id="14980" w:author="Updates" w:date="2024-01-23T15:22:00Z"/>
                <w:sz w:val="20"/>
                <w:szCs w:val="20"/>
              </w:rPr>
            </w:pPr>
            <w:del w:id="14981" w:author="Updates" w:date="2024-01-23T15:22:00Z">
              <w:r>
                <w:rPr>
                  <w:rFonts w:eastAsia="Times New Roman"/>
                </w:rPr>
                <w:delText>Make the minimum contributing drainage area at</w:delText>
              </w:r>
            </w:del>
          </w:p>
        </w:tc>
        <w:tc>
          <w:tcPr>
            <w:tcW w:w="5420" w:type="dxa"/>
            <w:gridSpan w:val="2"/>
            <w:vAlign w:val="bottom"/>
          </w:tcPr>
          <w:p w14:paraId="61B2B44D" w14:textId="77777777" w:rsidR="002C0C21" w:rsidRDefault="00F15D88">
            <w:pPr>
              <w:ind w:left="160"/>
              <w:rPr>
                <w:del w:id="14982" w:author="Updates" w:date="2024-01-23T15:22:00Z"/>
                <w:sz w:val="20"/>
                <w:szCs w:val="20"/>
              </w:rPr>
            </w:pPr>
            <w:del w:id="14983" w:author="Updates" w:date="2024-01-23T15:22:00Z">
              <w:r>
                <w:rPr>
                  <w:rFonts w:eastAsia="Times New Roman"/>
                </w:rPr>
                <w:delText>will yield cooler bottom water discharges that may</w:delText>
              </w:r>
            </w:del>
          </w:p>
        </w:tc>
        <w:tc>
          <w:tcPr>
            <w:tcW w:w="0" w:type="dxa"/>
            <w:vAlign w:val="bottom"/>
          </w:tcPr>
          <w:p w14:paraId="1FBBDAFF" w14:textId="77777777" w:rsidR="002C0C21" w:rsidRDefault="002C0C21">
            <w:pPr>
              <w:rPr>
                <w:del w:id="14984" w:author="Updates" w:date="2024-01-23T15:22:00Z"/>
                <w:sz w:val="1"/>
                <w:szCs w:val="1"/>
              </w:rPr>
            </w:pPr>
          </w:p>
        </w:tc>
      </w:tr>
      <w:tr w:rsidR="002C0C21" w14:paraId="2A93989E" w14:textId="77777777">
        <w:trPr>
          <w:trHeight w:val="215"/>
          <w:del w:id="14985" w:author="Updates" w:date="2024-01-23T15:22:00Z"/>
        </w:trPr>
        <w:tc>
          <w:tcPr>
            <w:tcW w:w="5360" w:type="dxa"/>
            <w:gridSpan w:val="5"/>
            <w:vMerge/>
            <w:vAlign w:val="bottom"/>
          </w:tcPr>
          <w:p w14:paraId="4D62E332" w14:textId="77777777" w:rsidR="002C0C21" w:rsidRDefault="002C0C21">
            <w:pPr>
              <w:rPr>
                <w:del w:id="14986" w:author="Updates" w:date="2024-01-23T15:22:00Z"/>
                <w:sz w:val="18"/>
                <w:szCs w:val="18"/>
              </w:rPr>
            </w:pPr>
          </w:p>
        </w:tc>
        <w:tc>
          <w:tcPr>
            <w:tcW w:w="5420" w:type="dxa"/>
            <w:gridSpan w:val="2"/>
            <w:vAlign w:val="bottom"/>
          </w:tcPr>
          <w:p w14:paraId="65B2D692" w14:textId="77777777" w:rsidR="002C0C21" w:rsidRDefault="00F15D88">
            <w:pPr>
              <w:spacing w:line="214" w:lineRule="exact"/>
              <w:ind w:left="160"/>
              <w:rPr>
                <w:del w:id="14987" w:author="Updates" w:date="2024-01-23T15:22:00Z"/>
                <w:sz w:val="20"/>
                <w:szCs w:val="20"/>
              </w:rPr>
            </w:pPr>
            <w:del w:id="14988" w:author="Updates" w:date="2024-01-23T15:22:00Z">
              <w:r>
                <w:rPr>
                  <w:rFonts w:eastAsia="Times New Roman"/>
                </w:rPr>
                <w:delText>mitigate downstream thermal effects.</w:delText>
              </w:r>
            </w:del>
          </w:p>
        </w:tc>
        <w:tc>
          <w:tcPr>
            <w:tcW w:w="0" w:type="dxa"/>
            <w:vAlign w:val="bottom"/>
          </w:tcPr>
          <w:p w14:paraId="18DE7DFA" w14:textId="77777777" w:rsidR="002C0C21" w:rsidRDefault="002C0C21">
            <w:pPr>
              <w:rPr>
                <w:del w:id="14989" w:author="Updates" w:date="2024-01-23T15:22:00Z"/>
                <w:sz w:val="1"/>
                <w:szCs w:val="1"/>
              </w:rPr>
            </w:pPr>
          </w:p>
        </w:tc>
      </w:tr>
      <w:tr w:rsidR="002C0C21" w14:paraId="262BB0B9" w14:textId="77777777">
        <w:trPr>
          <w:trHeight w:val="264"/>
          <w:del w:id="14990" w:author="Updates" w:date="2024-01-23T15:22:00Z"/>
        </w:trPr>
        <w:tc>
          <w:tcPr>
            <w:tcW w:w="5360" w:type="dxa"/>
            <w:gridSpan w:val="5"/>
            <w:vAlign w:val="bottom"/>
          </w:tcPr>
          <w:p w14:paraId="7B52B319" w14:textId="77777777" w:rsidR="002C0C21" w:rsidRDefault="00F15D88">
            <w:pPr>
              <w:rPr>
                <w:del w:id="14991" w:author="Updates" w:date="2024-01-23T15:22:00Z"/>
                <w:sz w:val="20"/>
                <w:szCs w:val="20"/>
              </w:rPr>
            </w:pPr>
            <w:del w:id="14992" w:author="Updates" w:date="2024-01-23T15:22:00Z">
              <w:r>
                <w:rPr>
                  <w:rFonts w:eastAsia="Times New Roman"/>
                </w:rPr>
                <w:delText>least 20 acres, but no more than one square mile.</w:delText>
              </w:r>
            </w:del>
          </w:p>
        </w:tc>
        <w:tc>
          <w:tcPr>
            <w:tcW w:w="2440" w:type="dxa"/>
            <w:vAlign w:val="bottom"/>
          </w:tcPr>
          <w:p w14:paraId="2EADADC9" w14:textId="77777777" w:rsidR="002C0C21" w:rsidRDefault="002C0C21">
            <w:pPr>
              <w:rPr>
                <w:del w:id="14993" w:author="Updates" w:date="2024-01-23T15:22:00Z"/>
              </w:rPr>
            </w:pPr>
          </w:p>
        </w:tc>
        <w:tc>
          <w:tcPr>
            <w:tcW w:w="2980" w:type="dxa"/>
            <w:vAlign w:val="bottom"/>
          </w:tcPr>
          <w:p w14:paraId="57F0BA7B" w14:textId="77777777" w:rsidR="002C0C21" w:rsidRDefault="002C0C21">
            <w:pPr>
              <w:rPr>
                <w:del w:id="14994" w:author="Updates" w:date="2024-01-23T15:22:00Z"/>
              </w:rPr>
            </w:pPr>
          </w:p>
        </w:tc>
        <w:tc>
          <w:tcPr>
            <w:tcW w:w="0" w:type="dxa"/>
            <w:vAlign w:val="bottom"/>
          </w:tcPr>
          <w:p w14:paraId="492EDEF1" w14:textId="77777777" w:rsidR="002C0C21" w:rsidRDefault="002C0C21">
            <w:pPr>
              <w:rPr>
                <w:del w:id="14995" w:author="Updates" w:date="2024-01-23T15:22:00Z"/>
                <w:sz w:val="1"/>
                <w:szCs w:val="1"/>
              </w:rPr>
            </w:pPr>
          </w:p>
        </w:tc>
      </w:tr>
      <w:tr w:rsidR="002C0C21" w14:paraId="42DEF669" w14:textId="77777777">
        <w:trPr>
          <w:trHeight w:val="264"/>
          <w:del w:id="14996" w:author="Updates" w:date="2024-01-23T15:22:00Z"/>
        </w:trPr>
        <w:tc>
          <w:tcPr>
            <w:tcW w:w="5360" w:type="dxa"/>
            <w:gridSpan w:val="5"/>
            <w:vAlign w:val="bottom"/>
          </w:tcPr>
          <w:p w14:paraId="752775A2" w14:textId="77777777" w:rsidR="002C0C21" w:rsidRDefault="00F15D88">
            <w:pPr>
              <w:rPr>
                <w:del w:id="14997" w:author="Updates" w:date="2024-01-23T15:22:00Z"/>
                <w:sz w:val="20"/>
                <w:szCs w:val="20"/>
              </w:rPr>
            </w:pPr>
            <w:del w:id="14998" w:author="Updates" w:date="2024-01-23T15:22:00Z">
              <w:r>
                <w:rPr>
                  <w:rFonts w:eastAsia="Times New Roman"/>
                </w:rPr>
                <w:delText>Sites with less than ten acres of contributing drainage</w:delText>
              </w:r>
            </w:del>
          </w:p>
        </w:tc>
        <w:tc>
          <w:tcPr>
            <w:tcW w:w="5420" w:type="dxa"/>
            <w:gridSpan w:val="2"/>
            <w:vAlign w:val="bottom"/>
          </w:tcPr>
          <w:p w14:paraId="05D8AC2F" w14:textId="77777777" w:rsidR="002C0C21" w:rsidRDefault="00F15D88">
            <w:pPr>
              <w:ind w:left="160"/>
              <w:rPr>
                <w:del w:id="14999" w:author="Updates" w:date="2024-01-23T15:22:00Z"/>
                <w:sz w:val="20"/>
                <w:szCs w:val="20"/>
              </w:rPr>
            </w:pPr>
            <w:del w:id="15000" w:author="Updates" w:date="2024-01-23T15:22:00Z">
              <w:r>
                <w:rPr>
                  <w:rFonts w:eastAsia="Times New Roman"/>
                </w:rPr>
                <w:delText>Use a minimum pool surface area of 0.25 acres.</w:delText>
              </w:r>
            </w:del>
          </w:p>
        </w:tc>
        <w:tc>
          <w:tcPr>
            <w:tcW w:w="0" w:type="dxa"/>
            <w:vAlign w:val="bottom"/>
          </w:tcPr>
          <w:p w14:paraId="645242F1" w14:textId="77777777" w:rsidR="002C0C21" w:rsidRDefault="002C0C21">
            <w:pPr>
              <w:rPr>
                <w:del w:id="15001" w:author="Updates" w:date="2024-01-23T15:22:00Z"/>
                <w:sz w:val="1"/>
                <w:szCs w:val="1"/>
              </w:rPr>
            </w:pPr>
          </w:p>
        </w:tc>
      </w:tr>
      <w:tr w:rsidR="002C0C21" w14:paraId="660EFB0F" w14:textId="77777777">
        <w:trPr>
          <w:trHeight w:val="264"/>
          <w:del w:id="15002" w:author="Updates" w:date="2024-01-23T15:22:00Z"/>
        </w:trPr>
        <w:tc>
          <w:tcPr>
            <w:tcW w:w="5360" w:type="dxa"/>
            <w:gridSpan w:val="5"/>
            <w:vAlign w:val="bottom"/>
          </w:tcPr>
          <w:p w14:paraId="7E9FF255" w14:textId="77777777" w:rsidR="002C0C21" w:rsidRDefault="00F15D88">
            <w:pPr>
              <w:rPr>
                <w:del w:id="15003" w:author="Updates" w:date="2024-01-23T15:22:00Z"/>
                <w:sz w:val="20"/>
                <w:szCs w:val="20"/>
              </w:rPr>
            </w:pPr>
            <w:del w:id="15004" w:author="Updates" w:date="2024-01-23T15:22:00Z">
              <w:r>
                <w:rPr>
                  <w:rFonts w:eastAsia="Times New Roman"/>
                </w:rPr>
                <w:delText>area may be suitable if sufficient groundwater flow is</w:delText>
              </w:r>
            </w:del>
          </w:p>
        </w:tc>
        <w:tc>
          <w:tcPr>
            <w:tcW w:w="5420" w:type="dxa"/>
            <w:gridSpan w:val="2"/>
            <w:vAlign w:val="bottom"/>
          </w:tcPr>
          <w:p w14:paraId="59209F10" w14:textId="77777777" w:rsidR="002C0C21" w:rsidRDefault="00F15D88">
            <w:pPr>
              <w:ind w:left="160"/>
              <w:rPr>
                <w:del w:id="15005" w:author="Updates" w:date="2024-01-23T15:22:00Z"/>
                <w:sz w:val="20"/>
                <w:szCs w:val="20"/>
              </w:rPr>
            </w:pPr>
            <w:del w:id="15006" w:author="Updates" w:date="2024-01-23T15:22:00Z">
              <w:r>
                <w:rPr>
                  <w:rFonts w:eastAsia="Times New Roman"/>
                </w:rPr>
                <w:delText>Enhance the performance of the wet basin by</w:delText>
              </w:r>
            </w:del>
          </w:p>
        </w:tc>
        <w:tc>
          <w:tcPr>
            <w:tcW w:w="0" w:type="dxa"/>
            <w:vAlign w:val="bottom"/>
          </w:tcPr>
          <w:p w14:paraId="53831023" w14:textId="77777777" w:rsidR="002C0C21" w:rsidRDefault="002C0C21">
            <w:pPr>
              <w:rPr>
                <w:del w:id="15007" w:author="Updates" w:date="2024-01-23T15:22:00Z"/>
                <w:sz w:val="1"/>
                <w:szCs w:val="1"/>
              </w:rPr>
            </w:pPr>
          </w:p>
        </w:tc>
      </w:tr>
      <w:tr w:rsidR="002C0C21" w14:paraId="000118C6" w14:textId="77777777">
        <w:trPr>
          <w:trHeight w:val="313"/>
          <w:del w:id="15008" w:author="Updates" w:date="2024-01-23T15:22:00Z"/>
        </w:trPr>
        <w:tc>
          <w:tcPr>
            <w:tcW w:w="5360" w:type="dxa"/>
            <w:gridSpan w:val="5"/>
            <w:vAlign w:val="bottom"/>
          </w:tcPr>
          <w:p w14:paraId="67C26150" w14:textId="77777777" w:rsidR="002C0C21" w:rsidRDefault="00F15D88">
            <w:pPr>
              <w:rPr>
                <w:del w:id="15009" w:author="Updates" w:date="2024-01-23T15:22:00Z"/>
                <w:sz w:val="20"/>
                <w:szCs w:val="20"/>
              </w:rPr>
            </w:pPr>
            <w:del w:id="15010" w:author="Updates" w:date="2024-01-23T15:22:00Z">
              <w:r>
                <w:rPr>
                  <w:rFonts w:eastAsia="Times New Roman"/>
                </w:rPr>
                <w:delText>available to maintain the permanent wet pool.</w:delText>
              </w:r>
            </w:del>
          </w:p>
        </w:tc>
        <w:tc>
          <w:tcPr>
            <w:tcW w:w="5420" w:type="dxa"/>
            <w:gridSpan w:val="2"/>
            <w:vAlign w:val="bottom"/>
          </w:tcPr>
          <w:p w14:paraId="271C255D" w14:textId="77777777" w:rsidR="002C0C21" w:rsidRDefault="00F15D88">
            <w:pPr>
              <w:ind w:left="160"/>
              <w:rPr>
                <w:del w:id="15011" w:author="Updates" w:date="2024-01-23T15:22:00Z"/>
                <w:sz w:val="20"/>
                <w:szCs w:val="20"/>
              </w:rPr>
            </w:pPr>
            <w:del w:id="15012" w:author="Updates" w:date="2024-01-23T15:22:00Z">
              <w:r>
                <w:rPr>
                  <w:rFonts w:eastAsia="Times New Roman"/>
                </w:rPr>
                <w:delText>enlarging the surface area to increase volume,</w:delText>
              </w:r>
            </w:del>
          </w:p>
        </w:tc>
        <w:tc>
          <w:tcPr>
            <w:tcW w:w="0" w:type="dxa"/>
            <w:vAlign w:val="bottom"/>
          </w:tcPr>
          <w:p w14:paraId="7DD21874" w14:textId="77777777" w:rsidR="002C0C21" w:rsidRDefault="002C0C21">
            <w:pPr>
              <w:rPr>
                <w:del w:id="15013" w:author="Updates" w:date="2024-01-23T15:22:00Z"/>
                <w:sz w:val="1"/>
                <w:szCs w:val="1"/>
              </w:rPr>
            </w:pPr>
          </w:p>
        </w:tc>
      </w:tr>
      <w:tr w:rsidR="002C0C21" w14:paraId="474EF66C" w14:textId="77777777">
        <w:trPr>
          <w:trHeight w:val="264"/>
          <w:del w:id="15014" w:author="Updates" w:date="2024-01-23T15:22:00Z"/>
        </w:trPr>
        <w:tc>
          <w:tcPr>
            <w:tcW w:w="5360" w:type="dxa"/>
            <w:gridSpan w:val="5"/>
            <w:vMerge w:val="restart"/>
            <w:vAlign w:val="bottom"/>
          </w:tcPr>
          <w:p w14:paraId="45201682" w14:textId="77777777" w:rsidR="002C0C21" w:rsidRDefault="00F15D88">
            <w:pPr>
              <w:rPr>
                <w:del w:id="15015" w:author="Updates" w:date="2024-01-23T15:22:00Z"/>
                <w:sz w:val="20"/>
                <w:szCs w:val="20"/>
              </w:rPr>
            </w:pPr>
            <w:del w:id="15016" w:author="Updates" w:date="2024-01-23T15:22:00Z">
              <w:r>
                <w:rPr>
                  <w:rFonts w:eastAsia="Times New Roman"/>
                </w:rPr>
                <w:delText>Pool depth is an important design factor, especially</w:delText>
              </w:r>
            </w:del>
          </w:p>
        </w:tc>
        <w:tc>
          <w:tcPr>
            <w:tcW w:w="5420" w:type="dxa"/>
            <w:gridSpan w:val="2"/>
            <w:vAlign w:val="bottom"/>
          </w:tcPr>
          <w:p w14:paraId="7B0C4401" w14:textId="77777777" w:rsidR="002C0C21" w:rsidRDefault="00F15D88">
            <w:pPr>
              <w:ind w:left="160"/>
              <w:rPr>
                <w:del w:id="15017" w:author="Updates" w:date="2024-01-23T15:22:00Z"/>
                <w:sz w:val="20"/>
                <w:szCs w:val="20"/>
              </w:rPr>
            </w:pPr>
            <w:del w:id="15018" w:author="Updates" w:date="2024-01-23T15:22:00Z">
              <w:r>
                <w:rPr>
                  <w:rFonts w:eastAsia="Times New Roman"/>
                </w:rPr>
                <w:delText>instead of deepening the pool, although this</w:delText>
              </w:r>
            </w:del>
          </w:p>
        </w:tc>
        <w:tc>
          <w:tcPr>
            <w:tcW w:w="0" w:type="dxa"/>
            <w:vAlign w:val="bottom"/>
          </w:tcPr>
          <w:p w14:paraId="2099CCB5" w14:textId="77777777" w:rsidR="002C0C21" w:rsidRDefault="002C0C21">
            <w:pPr>
              <w:rPr>
                <w:del w:id="15019" w:author="Updates" w:date="2024-01-23T15:22:00Z"/>
                <w:sz w:val="1"/>
                <w:szCs w:val="1"/>
              </w:rPr>
            </w:pPr>
          </w:p>
        </w:tc>
      </w:tr>
      <w:tr w:rsidR="002C0C21" w14:paraId="23371E4B" w14:textId="77777777">
        <w:trPr>
          <w:trHeight w:val="215"/>
          <w:del w:id="15020" w:author="Updates" w:date="2024-01-23T15:22:00Z"/>
        </w:trPr>
        <w:tc>
          <w:tcPr>
            <w:tcW w:w="5360" w:type="dxa"/>
            <w:gridSpan w:val="5"/>
            <w:vMerge/>
            <w:vAlign w:val="bottom"/>
          </w:tcPr>
          <w:p w14:paraId="3B506FB1" w14:textId="77777777" w:rsidR="002C0C21" w:rsidRDefault="002C0C21">
            <w:pPr>
              <w:rPr>
                <w:del w:id="15021" w:author="Updates" w:date="2024-01-23T15:22:00Z"/>
                <w:sz w:val="18"/>
                <w:szCs w:val="18"/>
              </w:rPr>
            </w:pPr>
          </w:p>
        </w:tc>
        <w:tc>
          <w:tcPr>
            <w:tcW w:w="5420" w:type="dxa"/>
            <w:gridSpan w:val="2"/>
            <w:vAlign w:val="bottom"/>
          </w:tcPr>
          <w:p w14:paraId="17D9A6B4" w14:textId="77777777" w:rsidR="002C0C21" w:rsidRDefault="00F15D88">
            <w:pPr>
              <w:spacing w:line="214" w:lineRule="exact"/>
              <w:ind w:left="160"/>
              <w:rPr>
                <w:del w:id="15022" w:author="Updates" w:date="2024-01-23T15:22:00Z"/>
                <w:sz w:val="20"/>
                <w:szCs w:val="20"/>
              </w:rPr>
            </w:pPr>
            <w:del w:id="15023" w:author="Updates" w:date="2024-01-23T15:22:00Z">
              <w:r>
                <w:rPr>
                  <w:rFonts w:eastAsia="Times New Roman"/>
                </w:rPr>
                <w:delText>increases water temperatures and evaporation rates.</w:delText>
              </w:r>
            </w:del>
          </w:p>
        </w:tc>
        <w:tc>
          <w:tcPr>
            <w:tcW w:w="0" w:type="dxa"/>
            <w:vAlign w:val="bottom"/>
          </w:tcPr>
          <w:p w14:paraId="13DD1339" w14:textId="77777777" w:rsidR="002C0C21" w:rsidRDefault="002C0C21">
            <w:pPr>
              <w:rPr>
                <w:del w:id="15024" w:author="Updates" w:date="2024-01-23T15:22:00Z"/>
                <w:sz w:val="1"/>
                <w:szCs w:val="1"/>
              </w:rPr>
            </w:pPr>
          </w:p>
        </w:tc>
      </w:tr>
      <w:tr w:rsidR="002C0C21" w14:paraId="53E22D1F" w14:textId="77777777">
        <w:trPr>
          <w:trHeight w:val="264"/>
          <w:del w:id="15025" w:author="Updates" w:date="2024-01-23T15:22:00Z"/>
        </w:trPr>
        <w:tc>
          <w:tcPr>
            <w:tcW w:w="5360" w:type="dxa"/>
            <w:gridSpan w:val="5"/>
            <w:vAlign w:val="bottom"/>
          </w:tcPr>
          <w:p w14:paraId="1491D9A6" w14:textId="77777777" w:rsidR="002C0C21" w:rsidRDefault="00F15D88">
            <w:pPr>
              <w:rPr>
                <w:del w:id="15026" w:author="Updates" w:date="2024-01-23T15:22:00Z"/>
                <w:sz w:val="20"/>
                <w:szCs w:val="20"/>
              </w:rPr>
            </w:pPr>
            <w:del w:id="15027" w:author="Updates" w:date="2024-01-23T15:22:00Z">
              <w:r>
                <w:rPr>
                  <w:rFonts w:eastAsia="Times New Roman"/>
                </w:rPr>
                <w:delText>for sediment deposition. Use an average pool depth</w:delText>
              </w:r>
            </w:del>
          </w:p>
        </w:tc>
        <w:tc>
          <w:tcPr>
            <w:tcW w:w="5420" w:type="dxa"/>
            <w:gridSpan w:val="2"/>
            <w:vAlign w:val="bottom"/>
          </w:tcPr>
          <w:p w14:paraId="3A5763D6" w14:textId="77777777" w:rsidR="002C0C21" w:rsidRDefault="00F15D88">
            <w:pPr>
              <w:ind w:left="160"/>
              <w:rPr>
                <w:del w:id="15028" w:author="Updates" w:date="2024-01-23T15:22:00Z"/>
                <w:sz w:val="20"/>
                <w:szCs w:val="20"/>
              </w:rPr>
            </w:pPr>
            <w:del w:id="15029" w:author="Updates" w:date="2024-01-23T15:22:00Z">
              <w:r>
                <w:rPr>
                  <w:rFonts w:eastAsia="Times New Roman"/>
                </w:rPr>
                <w:delText>The original design of wet basin depths and volumes</w:delText>
              </w:r>
            </w:del>
          </w:p>
        </w:tc>
        <w:tc>
          <w:tcPr>
            <w:tcW w:w="0" w:type="dxa"/>
            <w:vAlign w:val="bottom"/>
          </w:tcPr>
          <w:p w14:paraId="459DDADD" w14:textId="77777777" w:rsidR="002C0C21" w:rsidRDefault="002C0C21">
            <w:pPr>
              <w:rPr>
                <w:del w:id="15030" w:author="Updates" w:date="2024-01-23T15:22:00Z"/>
                <w:sz w:val="1"/>
                <w:szCs w:val="1"/>
              </w:rPr>
            </w:pPr>
          </w:p>
        </w:tc>
      </w:tr>
      <w:tr w:rsidR="002C0C21" w14:paraId="780D3994" w14:textId="77777777">
        <w:trPr>
          <w:trHeight w:val="264"/>
          <w:del w:id="15031" w:author="Updates" w:date="2024-01-23T15:22:00Z"/>
        </w:trPr>
        <w:tc>
          <w:tcPr>
            <w:tcW w:w="5360" w:type="dxa"/>
            <w:gridSpan w:val="5"/>
            <w:vAlign w:val="bottom"/>
          </w:tcPr>
          <w:p w14:paraId="26E9DA20" w14:textId="77777777" w:rsidR="002C0C21" w:rsidRDefault="00F15D88">
            <w:pPr>
              <w:rPr>
                <w:del w:id="15032" w:author="Updates" w:date="2024-01-23T15:22:00Z"/>
                <w:sz w:val="20"/>
                <w:szCs w:val="20"/>
              </w:rPr>
            </w:pPr>
            <w:del w:id="15033" w:author="Updates" w:date="2024-01-23T15:22:00Z">
              <w:r>
                <w:rPr>
                  <w:rFonts w:eastAsia="Times New Roman"/>
                </w:rPr>
                <w:delText>of 3 to 6 feet. Settling column studies and modeling</w:delText>
              </w:r>
            </w:del>
          </w:p>
        </w:tc>
        <w:tc>
          <w:tcPr>
            <w:tcW w:w="5420" w:type="dxa"/>
            <w:gridSpan w:val="2"/>
            <w:vAlign w:val="bottom"/>
          </w:tcPr>
          <w:p w14:paraId="7461CB9F" w14:textId="77777777" w:rsidR="002C0C21" w:rsidRDefault="00F15D88">
            <w:pPr>
              <w:ind w:left="160"/>
              <w:rPr>
                <w:del w:id="15034" w:author="Updates" w:date="2024-01-23T15:22:00Z"/>
                <w:sz w:val="20"/>
                <w:szCs w:val="20"/>
              </w:rPr>
            </w:pPr>
            <w:del w:id="15035" w:author="Updates" w:date="2024-01-23T15:22:00Z">
              <w:r>
                <w:rPr>
                  <w:rFonts w:eastAsia="Times New Roman"/>
                </w:rPr>
                <w:delText>should take into account the gradual accumulation</w:delText>
              </w:r>
            </w:del>
          </w:p>
        </w:tc>
        <w:tc>
          <w:tcPr>
            <w:tcW w:w="0" w:type="dxa"/>
            <w:vAlign w:val="bottom"/>
          </w:tcPr>
          <w:p w14:paraId="66CD9655" w14:textId="77777777" w:rsidR="002C0C21" w:rsidRDefault="002C0C21">
            <w:pPr>
              <w:rPr>
                <w:del w:id="15036" w:author="Updates" w:date="2024-01-23T15:22:00Z"/>
                <w:sz w:val="1"/>
                <w:szCs w:val="1"/>
              </w:rPr>
            </w:pPr>
          </w:p>
        </w:tc>
      </w:tr>
      <w:tr w:rsidR="002C0C21" w14:paraId="3302FE3F" w14:textId="77777777">
        <w:trPr>
          <w:trHeight w:val="264"/>
          <w:del w:id="15037" w:author="Updates" w:date="2024-01-23T15:22:00Z"/>
        </w:trPr>
        <w:tc>
          <w:tcPr>
            <w:tcW w:w="5360" w:type="dxa"/>
            <w:gridSpan w:val="5"/>
            <w:vAlign w:val="bottom"/>
          </w:tcPr>
          <w:p w14:paraId="2E66E8E4" w14:textId="77777777" w:rsidR="002C0C21" w:rsidRDefault="00F15D88">
            <w:pPr>
              <w:rPr>
                <w:del w:id="15038" w:author="Updates" w:date="2024-01-23T15:22:00Z"/>
                <w:sz w:val="20"/>
                <w:szCs w:val="20"/>
              </w:rPr>
            </w:pPr>
            <w:del w:id="15039" w:author="Updates" w:date="2024-01-23T15:22:00Z">
              <w:r>
                <w:rPr>
                  <w:rFonts w:eastAsia="Times New Roman"/>
                </w:rPr>
                <w:delText>analyses show that shallow basins remove more</w:delText>
              </w:r>
            </w:del>
          </w:p>
        </w:tc>
        <w:tc>
          <w:tcPr>
            <w:tcW w:w="5420" w:type="dxa"/>
            <w:gridSpan w:val="2"/>
            <w:vAlign w:val="bottom"/>
          </w:tcPr>
          <w:p w14:paraId="3D012BB3" w14:textId="77777777" w:rsidR="002C0C21" w:rsidRDefault="00F15D88">
            <w:pPr>
              <w:ind w:left="160"/>
              <w:rPr>
                <w:del w:id="15040" w:author="Updates" w:date="2024-01-23T15:22:00Z"/>
                <w:sz w:val="20"/>
                <w:szCs w:val="20"/>
              </w:rPr>
            </w:pPr>
            <w:del w:id="15041" w:author="Updates" w:date="2024-01-23T15:22:00Z">
              <w:r>
                <w:rPr>
                  <w:rFonts w:eastAsia="Times New Roman"/>
                </w:rPr>
                <w:delText>of sediment. Accumulating sediment in the pool</w:delText>
              </w:r>
            </w:del>
          </w:p>
        </w:tc>
        <w:tc>
          <w:tcPr>
            <w:tcW w:w="0" w:type="dxa"/>
            <w:vAlign w:val="bottom"/>
          </w:tcPr>
          <w:p w14:paraId="70F646B2" w14:textId="77777777" w:rsidR="002C0C21" w:rsidRDefault="002C0C21">
            <w:pPr>
              <w:rPr>
                <w:del w:id="15042" w:author="Updates" w:date="2024-01-23T15:22:00Z"/>
                <w:sz w:val="1"/>
                <w:szCs w:val="1"/>
              </w:rPr>
            </w:pPr>
          </w:p>
        </w:tc>
      </w:tr>
      <w:tr w:rsidR="002C0C21" w14:paraId="3FB78130" w14:textId="77777777">
        <w:trPr>
          <w:trHeight w:val="264"/>
          <w:del w:id="15043" w:author="Updates" w:date="2024-01-23T15:22:00Z"/>
        </w:trPr>
        <w:tc>
          <w:tcPr>
            <w:tcW w:w="5360" w:type="dxa"/>
            <w:gridSpan w:val="5"/>
            <w:vAlign w:val="bottom"/>
          </w:tcPr>
          <w:p w14:paraId="14E079CD" w14:textId="77777777" w:rsidR="002C0C21" w:rsidRDefault="00F15D88">
            <w:pPr>
              <w:rPr>
                <w:del w:id="15044" w:author="Updates" w:date="2024-01-23T15:22:00Z"/>
                <w:sz w:val="20"/>
                <w:szCs w:val="20"/>
              </w:rPr>
            </w:pPr>
            <w:del w:id="15045" w:author="Updates" w:date="2024-01-23T15:22:00Z">
              <w:r>
                <w:rPr>
                  <w:rFonts w:eastAsia="Times New Roman"/>
                </w:rPr>
                <w:delText>solids than deeper ones. However, resuspension of</w:delText>
              </w:r>
            </w:del>
          </w:p>
        </w:tc>
        <w:tc>
          <w:tcPr>
            <w:tcW w:w="5420" w:type="dxa"/>
            <w:gridSpan w:val="2"/>
            <w:vAlign w:val="bottom"/>
          </w:tcPr>
          <w:p w14:paraId="02AD68D2" w14:textId="77777777" w:rsidR="002C0C21" w:rsidRDefault="00F15D88">
            <w:pPr>
              <w:ind w:left="160"/>
              <w:rPr>
                <w:del w:id="15046" w:author="Updates" w:date="2024-01-23T15:22:00Z"/>
                <w:sz w:val="20"/>
                <w:szCs w:val="20"/>
              </w:rPr>
            </w:pPr>
            <w:del w:id="15047" w:author="Updates" w:date="2024-01-23T15:22:00Z">
              <w:r>
                <w:rPr>
                  <w:rFonts w:eastAsia="Times New Roman"/>
                </w:rPr>
                <w:delText>will decrease storage volume and reduce pollutant</w:delText>
              </w:r>
            </w:del>
          </w:p>
        </w:tc>
        <w:tc>
          <w:tcPr>
            <w:tcW w:w="0" w:type="dxa"/>
            <w:vAlign w:val="bottom"/>
          </w:tcPr>
          <w:p w14:paraId="519AEE5F" w14:textId="77777777" w:rsidR="002C0C21" w:rsidRDefault="002C0C21">
            <w:pPr>
              <w:rPr>
                <w:del w:id="15048" w:author="Updates" w:date="2024-01-23T15:22:00Z"/>
                <w:sz w:val="1"/>
                <w:szCs w:val="1"/>
              </w:rPr>
            </w:pPr>
          </w:p>
        </w:tc>
      </w:tr>
      <w:tr w:rsidR="002C0C21" w14:paraId="222ABB71" w14:textId="77777777">
        <w:trPr>
          <w:trHeight w:val="264"/>
          <w:del w:id="15049" w:author="Updates" w:date="2024-01-23T15:22:00Z"/>
        </w:trPr>
        <w:tc>
          <w:tcPr>
            <w:tcW w:w="5360" w:type="dxa"/>
            <w:gridSpan w:val="5"/>
            <w:vAlign w:val="bottom"/>
          </w:tcPr>
          <w:p w14:paraId="7DE3F4A3" w14:textId="77777777" w:rsidR="002C0C21" w:rsidRDefault="00F15D88">
            <w:pPr>
              <w:rPr>
                <w:del w:id="15050" w:author="Updates" w:date="2024-01-23T15:22:00Z"/>
                <w:sz w:val="20"/>
                <w:szCs w:val="20"/>
              </w:rPr>
            </w:pPr>
            <w:del w:id="15051" w:author="Updates" w:date="2024-01-23T15:22:00Z">
              <w:r>
                <w:rPr>
                  <w:rFonts w:eastAsia="Times New Roman"/>
                </w:rPr>
                <w:delText>settled materials by wind action might be a problem</w:delText>
              </w:r>
            </w:del>
          </w:p>
        </w:tc>
        <w:tc>
          <w:tcPr>
            <w:tcW w:w="2440" w:type="dxa"/>
            <w:vAlign w:val="bottom"/>
          </w:tcPr>
          <w:p w14:paraId="2D2D0821" w14:textId="77777777" w:rsidR="002C0C21" w:rsidRDefault="00F15D88">
            <w:pPr>
              <w:ind w:left="160"/>
              <w:rPr>
                <w:del w:id="15052" w:author="Updates" w:date="2024-01-23T15:22:00Z"/>
                <w:sz w:val="20"/>
                <w:szCs w:val="20"/>
              </w:rPr>
            </w:pPr>
            <w:del w:id="15053" w:author="Updates" w:date="2024-01-23T15:22:00Z">
              <w:r>
                <w:rPr>
                  <w:rFonts w:eastAsia="Times New Roman"/>
                </w:rPr>
                <w:delText>removal efficiency.</w:delText>
              </w:r>
            </w:del>
          </w:p>
        </w:tc>
        <w:tc>
          <w:tcPr>
            <w:tcW w:w="2980" w:type="dxa"/>
            <w:vAlign w:val="bottom"/>
          </w:tcPr>
          <w:p w14:paraId="339D97A8" w14:textId="77777777" w:rsidR="002C0C21" w:rsidRDefault="002C0C21">
            <w:pPr>
              <w:rPr>
                <w:del w:id="15054" w:author="Updates" w:date="2024-01-23T15:22:00Z"/>
              </w:rPr>
            </w:pPr>
          </w:p>
        </w:tc>
        <w:tc>
          <w:tcPr>
            <w:tcW w:w="0" w:type="dxa"/>
            <w:vAlign w:val="bottom"/>
          </w:tcPr>
          <w:p w14:paraId="3FCFCE50" w14:textId="77777777" w:rsidR="002C0C21" w:rsidRDefault="002C0C21">
            <w:pPr>
              <w:rPr>
                <w:del w:id="15055" w:author="Updates" w:date="2024-01-23T15:22:00Z"/>
                <w:sz w:val="1"/>
                <w:szCs w:val="1"/>
              </w:rPr>
            </w:pPr>
          </w:p>
        </w:tc>
      </w:tr>
      <w:tr w:rsidR="002C0C21" w14:paraId="5F585EB5" w14:textId="77777777">
        <w:trPr>
          <w:trHeight w:val="264"/>
          <w:del w:id="15056" w:author="Updates" w:date="2024-01-23T15:22:00Z"/>
        </w:trPr>
        <w:tc>
          <w:tcPr>
            <w:tcW w:w="5360" w:type="dxa"/>
            <w:gridSpan w:val="5"/>
            <w:vAlign w:val="bottom"/>
          </w:tcPr>
          <w:p w14:paraId="5C659280" w14:textId="77777777" w:rsidR="002C0C21" w:rsidRDefault="00F15D88">
            <w:pPr>
              <w:rPr>
                <w:del w:id="15057" w:author="Updates" w:date="2024-01-23T15:22:00Z"/>
                <w:sz w:val="20"/>
                <w:szCs w:val="20"/>
              </w:rPr>
            </w:pPr>
            <w:del w:id="15058" w:author="Updates" w:date="2024-01-23T15:22:00Z">
              <w:r>
                <w:rPr>
                  <w:rFonts w:eastAsia="Times New Roman"/>
                </w:rPr>
                <w:delText>in shallow basins that are less than two feet deep.</w:delText>
              </w:r>
            </w:del>
          </w:p>
        </w:tc>
        <w:tc>
          <w:tcPr>
            <w:tcW w:w="2440" w:type="dxa"/>
            <w:vAlign w:val="bottom"/>
          </w:tcPr>
          <w:p w14:paraId="3FB21809" w14:textId="77777777" w:rsidR="002C0C21" w:rsidRDefault="002C0C21">
            <w:pPr>
              <w:rPr>
                <w:del w:id="15059" w:author="Updates" w:date="2024-01-23T15:22:00Z"/>
              </w:rPr>
            </w:pPr>
          </w:p>
        </w:tc>
        <w:tc>
          <w:tcPr>
            <w:tcW w:w="2980" w:type="dxa"/>
            <w:vAlign w:val="bottom"/>
          </w:tcPr>
          <w:p w14:paraId="2E50DB73" w14:textId="77777777" w:rsidR="002C0C21" w:rsidRDefault="002C0C21">
            <w:pPr>
              <w:rPr>
                <w:del w:id="15060" w:author="Updates" w:date="2024-01-23T15:22:00Z"/>
              </w:rPr>
            </w:pPr>
          </w:p>
        </w:tc>
        <w:tc>
          <w:tcPr>
            <w:tcW w:w="0" w:type="dxa"/>
            <w:vAlign w:val="bottom"/>
          </w:tcPr>
          <w:p w14:paraId="6EFF9DDF" w14:textId="77777777" w:rsidR="002C0C21" w:rsidRDefault="002C0C21">
            <w:pPr>
              <w:rPr>
                <w:del w:id="15061" w:author="Updates" w:date="2024-01-23T15:22:00Z"/>
                <w:sz w:val="1"/>
                <w:szCs w:val="1"/>
              </w:rPr>
            </w:pPr>
          </w:p>
        </w:tc>
      </w:tr>
      <w:tr w:rsidR="002C0C21" w14:paraId="74827F16" w14:textId="77777777">
        <w:trPr>
          <w:trHeight w:val="267"/>
          <w:del w:id="15062" w:author="Updates" w:date="2024-01-23T15:22:00Z"/>
        </w:trPr>
        <w:tc>
          <w:tcPr>
            <w:tcW w:w="180" w:type="dxa"/>
            <w:vAlign w:val="bottom"/>
          </w:tcPr>
          <w:p w14:paraId="5C3638C4" w14:textId="77777777" w:rsidR="002C0C21" w:rsidRDefault="002C0C21">
            <w:pPr>
              <w:rPr>
                <w:del w:id="15063" w:author="Updates" w:date="2024-01-23T15:22:00Z"/>
                <w:sz w:val="23"/>
                <w:szCs w:val="23"/>
              </w:rPr>
            </w:pPr>
          </w:p>
        </w:tc>
        <w:tc>
          <w:tcPr>
            <w:tcW w:w="3560" w:type="dxa"/>
            <w:vAlign w:val="bottom"/>
          </w:tcPr>
          <w:p w14:paraId="272CB070" w14:textId="77777777" w:rsidR="002C0C21" w:rsidRDefault="002C0C21">
            <w:pPr>
              <w:rPr>
                <w:del w:id="15064" w:author="Updates" w:date="2024-01-23T15:22:00Z"/>
                <w:sz w:val="23"/>
                <w:szCs w:val="23"/>
              </w:rPr>
            </w:pPr>
          </w:p>
        </w:tc>
        <w:tc>
          <w:tcPr>
            <w:tcW w:w="60" w:type="dxa"/>
            <w:vAlign w:val="bottom"/>
          </w:tcPr>
          <w:p w14:paraId="78798E7A" w14:textId="77777777" w:rsidR="002C0C21" w:rsidRDefault="002C0C21">
            <w:pPr>
              <w:rPr>
                <w:del w:id="15065" w:author="Updates" w:date="2024-01-23T15:22:00Z"/>
                <w:sz w:val="23"/>
                <w:szCs w:val="23"/>
              </w:rPr>
            </w:pPr>
          </w:p>
        </w:tc>
        <w:tc>
          <w:tcPr>
            <w:tcW w:w="140" w:type="dxa"/>
            <w:vAlign w:val="bottom"/>
          </w:tcPr>
          <w:p w14:paraId="6A5BDDB2" w14:textId="77777777" w:rsidR="002C0C21" w:rsidRDefault="002C0C21">
            <w:pPr>
              <w:rPr>
                <w:del w:id="15066" w:author="Updates" w:date="2024-01-23T15:22:00Z"/>
                <w:sz w:val="23"/>
                <w:szCs w:val="23"/>
              </w:rPr>
            </w:pPr>
          </w:p>
        </w:tc>
        <w:tc>
          <w:tcPr>
            <w:tcW w:w="1420" w:type="dxa"/>
            <w:vAlign w:val="bottom"/>
          </w:tcPr>
          <w:p w14:paraId="6154EDC6" w14:textId="77777777" w:rsidR="002C0C21" w:rsidRDefault="002C0C21">
            <w:pPr>
              <w:rPr>
                <w:del w:id="15067" w:author="Updates" w:date="2024-01-23T15:22:00Z"/>
                <w:sz w:val="23"/>
                <w:szCs w:val="23"/>
              </w:rPr>
            </w:pPr>
          </w:p>
        </w:tc>
        <w:tc>
          <w:tcPr>
            <w:tcW w:w="2440" w:type="dxa"/>
            <w:vAlign w:val="bottom"/>
          </w:tcPr>
          <w:p w14:paraId="1232A54A" w14:textId="77777777" w:rsidR="002C0C21" w:rsidRDefault="002C0C21">
            <w:pPr>
              <w:rPr>
                <w:del w:id="15068" w:author="Updates" w:date="2024-01-23T15:22:00Z"/>
                <w:sz w:val="23"/>
                <w:szCs w:val="23"/>
              </w:rPr>
            </w:pPr>
          </w:p>
        </w:tc>
        <w:tc>
          <w:tcPr>
            <w:tcW w:w="2980" w:type="dxa"/>
            <w:vAlign w:val="bottom"/>
          </w:tcPr>
          <w:p w14:paraId="3BFBD1FD" w14:textId="77777777" w:rsidR="002C0C21" w:rsidRDefault="00F15D88">
            <w:pPr>
              <w:ind w:left="240"/>
              <w:rPr>
                <w:del w:id="15069" w:author="Updates" w:date="2024-01-23T15:22:00Z"/>
                <w:sz w:val="20"/>
                <w:szCs w:val="20"/>
              </w:rPr>
            </w:pPr>
            <w:del w:id="15070" w:author="Updates" w:date="2024-01-23T15:22:00Z">
              <w:r>
                <w:rPr>
                  <w:rFonts w:eastAsia="Times New Roman"/>
                </w:rPr>
                <w:delText>MassDEP requires a</w:delText>
              </w:r>
            </w:del>
          </w:p>
        </w:tc>
        <w:tc>
          <w:tcPr>
            <w:tcW w:w="0" w:type="dxa"/>
            <w:vAlign w:val="bottom"/>
          </w:tcPr>
          <w:p w14:paraId="46B3A30A" w14:textId="77777777" w:rsidR="002C0C21" w:rsidRDefault="002C0C21">
            <w:pPr>
              <w:rPr>
                <w:del w:id="15071" w:author="Updates" w:date="2024-01-23T15:22:00Z"/>
                <w:sz w:val="1"/>
                <w:szCs w:val="1"/>
              </w:rPr>
            </w:pPr>
          </w:p>
        </w:tc>
      </w:tr>
      <w:tr w:rsidR="002C0C21" w14:paraId="7BD2D2BE" w14:textId="77777777">
        <w:trPr>
          <w:trHeight w:val="310"/>
          <w:del w:id="15072" w:author="Updates" w:date="2024-01-23T15:22:00Z"/>
        </w:trPr>
        <w:tc>
          <w:tcPr>
            <w:tcW w:w="180" w:type="dxa"/>
            <w:tcBorders>
              <w:right w:val="single" w:sz="8" w:space="0" w:color="DBE49D"/>
            </w:tcBorders>
            <w:vAlign w:val="bottom"/>
          </w:tcPr>
          <w:p w14:paraId="4D5261A2" w14:textId="77777777" w:rsidR="002C0C21" w:rsidRDefault="002C0C21">
            <w:pPr>
              <w:rPr>
                <w:del w:id="15073" w:author="Updates" w:date="2024-01-23T15:22:00Z"/>
                <w:sz w:val="24"/>
                <w:szCs w:val="24"/>
              </w:rPr>
            </w:pPr>
          </w:p>
        </w:tc>
        <w:tc>
          <w:tcPr>
            <w:tcW w:w="5180" w:type="dxa"/>
            <w:gridSpan w:val="4"/>
            <w:shd w:val="clear" w:color="auto" w:fill="DBE49D"/>
            <w:vAlign w:val="bottom"/>
          </w:tcPr>
          <w:p w14:paraId="6C785A64" w14:textId="77777777" w:rsidR="002C0C21" w:rsidRDefault="00F15D88">
            <w:pPr>
              <w:ind w:left="2640"/>
              <w:rPr>
                <w:del w:id="15074" w:author="Updates" w:date="2024-01-23T15:22:00Z"/>
                <w:sz w:val="20"/>
                <w:szCs w:val="20"/>
              </w:rPr>
            </w:pPr>
            <w:del w:id="15075" w:author="Updates" w:date="2024-01-23T15:22:00Z">
              <w:r>
                <w:rPr>
                  <w:rFonts w:eastAsia="Times New Roman"/>
                  <w:sz w:val="20"/>
                  <w:szCs w:val="20"/>
                </w:rPr>
                <w:delText>Wet Basin Design Criteria</w:delText>
              </w:r>
            </w:del>
          </w:p>
        </w:tc>
        <w:tc>
          <w:tcPr>
            <w:tcW w:w="2440" w:type="dxa"/>
            <w:tcBorders>
              <w:right w:val="single" w:sz="8" w:space="0" w:color="DBE49D"/>
            </w:tcBorders>
            <w:shd w:val="clear" w:color="auto" w:fill="DBE49D"/>
            <w:vAlign w:val="bottom"/>
          </w:tcPr>
          <w:p w14:paraId="6030A6A9" w14:textId="77777777" w:rsidR="002C0C21" w:rsidRDefault="002C0C21">
            <w:pPr>
              <w:rPr>
                <w:del w:id="15076" w:author="Updates" w:date="2024-01-23T15:22:00Z"/>
                <w:sz w:val="24"/>
                <w:szCs w:val="24"/>
              </w:rPr>
            </w:pPr>
          </w:p>
        </w:tc>
        <w:tc>
          <w:tcPr>
            <w:tcW w:w="2980" w:type="dxa"/>
            <w:vAlign w:val="bottom"/>
          </w:tcPr>
          <w:p w14:paraId="457696CF" w14:textId="77777777" w:rsidR="002C0C21" w:rsidRDefault="00F15D88">
            <w:pPr>
              <w:ind w:left="240"/>
              <w:rPr>
                <w:del w:id="15077" w:author="Updates" w:date="2024-01-23T15:22:00Z"/>
                <w:sz w:val="20"/>
                <w:szCs w:val="20"/>
              </w:rPr>
            </w:pPr>
            <w:del w:id="15078" w:author="Updates" w:date="2024-01-23T15:22:00Z">
              <w:r>
                <w:rPr>
                  <w:rFonts w:eastAsia="Times New Roman"/>
                </w:rPr>
                <w:delText>sediment forebay to</w:delText>
              </w:r>
            </w:del>
          </w:p>
        </w:tc>
        <w:tc>
          <w:tcPr>
            <w:tcW w:w="0" w:type="dxa"/>
            <w:vAlign w:val="bottom"/>
          </w:tcPr>
          <w:p w14:paraId="71844EE0" w14:textId="77777777" w:rsidR="002C0C21" w:rsidRDefault="002C0C21">
            <w:pPr>
              <w:rPr>
                <w:del w:id="15079" w:author="Updates" w:date="2024-01-23T15:22:00Z"/>
                <w:sz w:val="1"/>
                <w:szCs w:val="1"/>
              </w:rPr>
            </w:pPr>
          </w:p>
        </w:tc>
      </w:tr>
      <w:tr w:rsidR="002C0C21" w14:paraId="6D4A6EE7" w14:textId="77777777">
        <w:trPr>
          <w:trHeight w:val="244"/>
          <w:del w:id="15080" w:author="Updates" w:date="2024-01-23T15:22:00Z"/>
        </w:trPr>
        <w:tc>
          <w:tcPr>
            <w:tcW w:w="180" w:type="dxa"/>
            <w:tcBorders>
              <w:right w:val="single" w:sz="8" w:space="0" w:color="auto"/>
            </w:tcBorders>
            <w:vAlign w:val="bottom"/>
          </w:tcPr>
          <w:p w14:paraId="61EBCE77" w14:textId="77777777" w:rsidR="002C0C21" w:rsidRDefault="002C0C21">
            <w:pPr>
              <w:rPr>
                <w:del w:id="15081" w:author="Updates" w:date="2024-01-23T15:22:00Z"/>
                <w:sz w:val="21"/>
                <w:szCs w:val="21"/>
              </w:rPr>
            </w:pPr>
          </w:p>
        </w:tc>
        <w:tc>
          <w:tcPr>
            <w:tcW w:w="3560" w:type="dxa"/>
            <w:tcBorders>
              <w:top w:val="single" w:sz="8" w:space="0" w:color="DBE49D"/>
              <w:right w:val="single" w:sz="8" w:space="0" w:color="auto"/>
            </w:tcBorders>
            <w:vAlign w:val="bottom"/>
          </w:tcPr>
          <w:p w14:paraId="2E5C866B" w14:textId="77777777" w:rsidR="002C0C21" w:rsidRDefault="00F15D88">
            <w:pPr>
              <w:ind w:left="1480"/>
              <w:rPr>
                <w:del w:id="15082" w:author="Updates" w:date="2024-01-23T15:22:00Z"/>
                <w:sz w:val="20"/>
                <w:szCs w:val="20"/>
              </w:rPr>
            </w:pPr>
            <w:del w:id="15083" w:author="Updates" w:date="2024-01-23T15:22:00Z">
              <w:r>
                <w:rPr>
                  <w:rFonts w:eastAsia="Times New Roman"/>
                  <w:sz w:val="20"/>
                  <w:szCs w:val="20"/>
                </w:rPr>
                <w:delText>Factor</w:delText>
              </w:r>
            </w:del>
          </w:p>
        </w:tc>
        <w:tc>
          <w:tcPr>
            <w:tcW w:w="60" w:type="dxa"/>
            <w:tcBorders>
              <w:top w:val="single" w:sz="8" w:space="0" w:color="DBE49D"/>
            </w:tcBorders>
            <w:vAlign w:val="bottom"/>
          </w:tcPr>
          <w:p w14:paraId="2E9D92E2" w14:textId="77777777" w:rsidR="002C0C21" w:rsidRDefault="002C0C21">
            <w:pPr>
              <w:rPr>
                <w:del w:id="15084" w:author="Updates" w:date="2024-01-23T15:22:00Z"/>
                <w:sz w:val="21"/>
                <w:szCs w:val="21"/>
              </w:rPr>
            </w:pPr>
          </w:p>
        </w:tc>
        <w:tc>
          <w:tcPr>
            <w:tcW w:w="140" w:type="dxa"/>
            <w:tcBorders>
              <w:top w:val="single" w:sz="8" w:space="0" w:color="DBE49D"/>
            </w:tcBorders>
            <w:vAlign w:val="bottom"/>
          </w:tcPr>
          <w:p w14:paraId="6E18C409" w14:textId="77777777" w:rsidR="002C0C21" w:rsidRDefault="002C0C21">
            <w:pPr>
              <w:rPr>
                <w:del w:id="15085" w:author="Updates" w:date="2024-01-23T15:22:00Z"/>
                <w:sz w:val="21"/>
                <w:szCs w:val="21"/>
              </w:rPr>
            </w:pPr>
          </w:p>
        </w:tc>
        <w:tc>
          <w:tcPr>
            <w:tcW w:w="1420" w:type="dxa"/>
            <w:tcBorders>
              <w:top w:val="single" w:sz="8" w:space="0" w:color="DBE49D"/>
            </w:tcBorders>
            <w:vAlign w:val="bottom"/>
          </w:tcPr>
          <w:p w14:paraId="4725889A" w14:textId="77777777" w:rsidR="002C0C21" w:rsidRDefault="002C0C21">
            <w:pPr>
              <w:rPr>
                <w:del w:id="15086" w:author="Updates" w:date="2024-01-23T15:22:00Z"/>
                <w:sz w:val="21"/>
                <w:szCs w:val="21"/>
              </w:rPr>
            </w:pPr>
          </w:p>
        </w:tc>
        <w:tc>
          <w:tcPr>
            <w:tcW w:w="2440" w:type="dxa"/>
            <w:tcBorders>
              <w:top w:val="single" w:sz="8" w:space="0" w:color="DBE49D"/>
              <w:right w:val="single" w:sz="8" w:space="0" w:color="auto"/>
            </w:tcBorders>
            <w:vAlign w:val="bottom"/>
          </w:tcPr>
          <w:p w14:paraId="05F65530" w14:textId="77777777" w:rsidR="002C0C21" w:rsidRDefault="00F15D88">
            <w:pPr>
              <w:ind w:left="60"/>
              <w:rPr>
                <w:del w:id="15087" w:author="Updates" w:date="2024-01-23T15:22:00Z"/>
                <w:sz w:val="20"/>
                <w:szCs w:val="20"/>
              </w:rPr>
            </w:pPr>
            <w:del w:id="15088" w:author="Updates" w:date="2024-01-23T15:22:00Z">
              <w:r>
                <w:rPr>
                  <w:rFonts w:eastAsia="Times New Roman"/>
                  <w:sz w:val="20"/>
                  <w:szCs w:val="20"/>
                </w:rPr>
                <w:delText>Criteria</w:delText>
              </w:r>
            </w:del>
          </w:p>
        </w:tc>
        <w:tc>
          <w:tcPr>
            <w:tcW w:w="2980" w:type="dxa"/>
            <w:vAlign w:val="bottom"/>
          </w:tcPr>
          <w:p w14:paraId="562ED2BA" w14:textId="77777777" w:rsidR="002C0C21" w:rsidRDefault="00F15D88">
            <w:pPr>
              <w:spacing w:line="244" w:lineRule="exact"/>
              <w:ind w:left="240"/>
              <w:rPr>
                <w:del w:id="15089" w:author="Updates" w:date="2024-01-23T15:22:00Z"/>
                <w:sz w:val="20"/>
                <w:szCs w:val="20"/>
              </w:rPr>
            </w:pPr>
            <w:del w:id="15090" w:author="Updates" w:date="2024-01-23T15:22:00Z">
              <w:r>
                <w:rPr>
                  <w:rFonts w:eastAsia="Times New Roman"/>
                </w:rPr>
                <w:delText>pretreat stormwater before</w:delText>
              </w:r>
            </w:del>
          </w:p>
        </w:tc>
        <w:tc>
          <w:tcPr>
            <w:tcW w:w="0" w:type="dxa"/>
            <w:vAlign w:val="bottom"/>
          </w:tcPr>
          <w:p w14:paraId="5D56FD90" w14:textId="77777777" w:rsidR="002C0C21" w:rsidRDefault="002C0C21">
            <w:pPr>
              <w:rPr>
                <w:del w:id="15091" w:author="Updates" w:date="2024-01-23T15:22:00Z"/>
                <w:sz w:val="1"/>
                <w:szCs w:val="1"/>
              </w:rPr>
            </w:pPr>
          </w:p>
        </w:tc>
      </w:tr>
      <w:tr w:rsidR="002C0C21" w14:paraId="0F03A9E4" w14:textId="77777777">
        <w:trPr>
          <w:trHeight w:val="40"/>
          <w:del w:id="15092" w:author="Updates" w:date="2024-01-23T15:22:00Z"/>
        </w:trPr>
        <w:tc>
          <w:tcPr>
            <w:tcW w:w="180" w:type="dxa"/>
            <w:tcBorders>
              <w:right w:val="single" w:sz="8" w:space="0" w:color="auto"/>
            </w:tcBorders>
            <w:vAlign w:val="bottom"/>
          </w:tcPr>
          <w:p w14:paraId="5B8D7BD8" w14:textId="77777777" w:rsidR="002C0C21" w:rsidRDefault="002C0C21">
            <w:pPr>
              <w:rPr>
                <w:del w:id="15093" w:author="Updates" w:date="2024-01-23T15:22:00Z"/>
                <w:sz w:val="3"/>
                <w:szCs w:val="3"/>
              </w:rPr>
            </w:pPr>
          </w:p>
        </w:tc>
        <w:tc>
          <w:tcPr>
            <w:tcW w:w="3560" w:type="dxa"/>
            <w:tcBorders>
              <w:bottom w:val="single" w:sz="8" w:space="0" w:color="auto"/>
              <w:right w:val="single" w:sz="8" w:space="0" w:color="auto"/>
            </w:tcBorders>
            <w:vAlign w:val="bottom"/>
          </w:tcPr>
          <w:p w14:paraId="5DD4E4E9" w14:textId="77777777" w:rsidR="002C0C21" w:rsidRDefault="002C0C21">
            <w:pPr>
              <w:rPr>
                <w:del w:id="15094" w:author="Updates" w:date="2024-01-23T15:22:00Z"/>
                <w:sz w:val="3"/>
                <w:szCs w:val="3"/>
              </w:rPr>
            </w:pPr>
          </w:p>
        </w:tc>
        <w:tc>
          <w:tcPr>
            <w:tcW w:w="60" w:type="dxa"/>
            <w:tcBorders>
              <w:bottom w:val="single" w:sz="8" w:space="0" w:color="auto"/>
            </w:tcBorders>
            <w:vAlign w:val="bottom"/>
          </w:tcPr>
          <w:p w14:paraId="4B5E9782" w14:textId="77777777" w:rsidR="002C0C21" w:rsidRDefault="002C0C21">
            <w:pPr>
              <w:rPr>
                <w:del w:id="15095" w:author="Updates" w:date="2024-01-23T15:22:00Z"/>
                <w:sz w:val="3"/>
                <w:szCs w:val="3"/>
              </w:rPr>
            </w:pPr>
          </w:p>
        </w:tc>
        <w:tc>
          <w:tcPr>
            <w:tcW w:w="140" w:type="dxa"/>
            <w:tcBorders>
              <w:bottom w:val="single" w:sz="8" w:space="0" w:color="auto"/>
            </w:tcBorders>
            <w:vAlign w:val="bottom"/>
          </w:tcPr>
          <w:p w14:paraId="06E74067" w14:textId="77777777" w:rsidR="002C0C21" w:rsidRDefault="002C0C21">
            <w:pPr>
              <w:rPr>
                <w:del w:id="15096" w:author="Updates" w:date="2024-01-23T15:22:00Z"/>
                <w:sz w:val="3"/>
                <w:szCs w:val="3"/>
              </w:rPr>
            </w:pPr>
          </w:p>
        </w:tc>
        <w:tc>
          <w:tcPr>
            <w:tcW w:w="3860" w:type="dxa"/>
            <w:gridSpan w:val="2"/>
            <w:tcBorders>
              <w:bottom w:val="single" w:sz="8" w:space="0" w:color="auto"/>
              <w:right w:val="single" w:sz="8" w:space="0" w:color="auto"/>
            </w:tcBorders>
            <w:vAlign w:val="bottom"/>
          </w:tcPr>
          <w:p w14:paraId="709E71A7" w14:textId="77777777" w:rsidR="002C0C21" w:rsidRDefault="002C0C21">
            <w:pPr>
              <w:rPr>
                <w:del w:id="15097" w:author="Updates" w:date="2024-01-23T15:22:00Z"/>
                <w:sz w:val="3"/>
                <w:szCs w:val="3"/>
              </w:rPr>
            </w:pPr>
          </w:p>
        </w:tc>
        <w:tc>
          <w:tcPr>
            <w:tcW w:w="2980" w:type="dxa"/>
            <w:vMerge w:val="restart"/>
            <w:vAlign w:val="bottom"/>
          </w:tcPr>
          <w:p w14:paraId="097B0364" w14:textId="77777777" w:rsidR="002C0C21" w:rsidRDefault="00F15D88">
            <w:pPr>
              <w:ind w:left="240"/>
              <w:rPr>
                <w:del w:id="15098" w:author="Updates" w:date="2024-01-23T15:22:00Z"/>
                <w:sz w:val="20"/>
                <w:szCs w:val="20"/>
              </w:rPr>
            </w:pPr>
            <w:del w:id="15099" w:author="Updates" w:date="2024-01-23T15:22:00Z">
              <w:r>
                <w:rPr>
                  <w:rFonts w:eastAsia="Times New Roman"/>
                </w:rPr>
                <w:delText>it enters the wet basin.</w:delText>
              </w:r>
            </w:del>
          </w:p>
        </w:tc>
        <w:tc>
          <w:tcPr>
            <w:tcW w:w="0" w:type="dxa"/>
            <w:vAlign w:val="bottom"/>
          </w:tcPr>
          <w:p w14:paraId="4F3DC036" w14:textId="77777777" w:rsidR="002C0C21" w:rsidRDefault="002C0C21">
            <w:pPr>
              <w:rPr>
                <w:del w:id="15100" w:author="Updates" w:date="2024-01-23T15:22:00Z"/>
                <w:sz w:val="1"/>
                <w:szCs w:val="1"/>
              </w:rPr>
            </w:pPr>
          </w:p>
        </w:tc>
      </w:tr>
      <w:tr w:rsidR="002C0C21" w14:paraId="6FDE718C" w14:textId="77777777">
        <w:trPr>
          <w:trHeight w:val="212"/>
          <w:del w:id="15101" w:author="Updates" w:date="2024-01-23T15:22:00Z"/>
        </w:trPr>
        <w:tc>
          <w:tcPr>
            <w:tcW w:w="180" w:type="dxa"/>
            <w:tcBorders>
              <w:right w:val="single" w:sz="8" w:space="0" w:color="auto"/>
            </w:tcBorders>
            <w:vAlign w:val="bottom"/>
          </w:tcPr>
          <w:p w14:paraId="1A99543E" w14:textId="77777777" w:rsidR="002C0C21" w:rsidRDefault="002C0C21">
            <w:pPr>
              <w:rPr>
                <w:del w:id="15102" w:author="Updates" w:date="2024-01-23T15:22:00Z"/>
                <w:sz w:val="18"/>
                <w:szCs w:val="18"/>
              </w:rPr>
            </w:pPr>
          </w:p>
        </w:tc>
        <w:tc>
          <w:tcPr>
            <w:tcW w:w="3560" w:type="dxa"/>
            <w:tcBorders>
              <w:right w:val="single" w:sz="8" w:space="0" w:color="auto"/>
            </w:tcBorders>
            <w:vAlign w:val="bottom"/>
          </w:tcPr>
          <w:p w14:paraId="07417BC9" w14:textId="77777777" w:rsidR="002C0C21" w:rsidRDefault="00F15D88">
            <w:pPr>
              <w:ind w:left="60"/>
              <w:rPr>
                <w:del w:id="15103" w:author="Updates" w:date="2024-01-23T15:22:00Z"/>
                <w:sz w:val="20"/>
                <w:szCs w:val="20"/>
              </w:rPr>
            </w:pPr>
            <w:del w:id="15104" w:author="Updates" w:date="2024-01-23T15:22:00Z">
              <w:r>
                <w:rPr>
                  <w:rFonts w:eastAsia="Times New Roman"/>
                  <w:sz w:val="18"/>
                  <w:szCs w:val="18"/>
                </w:rPr>
                <w:delText>Maximum Drainage area</w:delText>
              </w:r>
            </w:del>
          </w:p>
        </w:tc>
        <w:tc>
          <w:tcPr>
            <w:tcW w:w="60" w:type="dxa"/>
            <w:vAlign w:val="bottom"/>
          </w:tcPr>
          <w:p w14:paraId="76367667" w14:textId="77777777" w:rsidR="002C0C21" w:rsidRDefault="002C0C21">
            <w:pPr>
              <w:rPr>
                <w:del w:id="15105" w:author="Updates" w:date="2024-01-23T15:22:00Z"/>
                <w:sz w:val="18"/>
                <w:szCs w:val="18"/>
              </w:rPr>
            </w:pPr>
          </w:p>
        </w:tc>
        <w:tc>
          <w:tcPr>
            <w:tcW w:w="4000" w:type="dxa"/>
            <w:gridSpan w:val="3"/>
            <w:tcBorders>
              <w:right w:val="single" w:sz="8" w:space="0" w:color="auto"/>
            </w:tcBorders>
            <w:vAlign w:val="bottom"/>
          </w:tcPr>
          <w:p w14:paraId="226949F3" w14:textId="77777777" w:rsidR="002C0C21" w:rsidRDefault="00F15D88">
            <w:pPr>
              <w:rPr>
                <w:del w:id="15106" w:author="Updates" w:date="2024-01-23T15:22:00Z"/>
                <w:sz w:val="20"/>
                <w:szCs w:val="20"/>
              </w:rPr>
            </w:pPr>
            <w:del w:id="15107" w:author="Updates" w:date="2024-01-23T15:22:00Z">
              <w:r>
                <w:rPr>
                  <w:rFonts w:eastAsia="Times New Roman"/>
                  <w:sz w:val="18"/>
                  <w:szCs w:val="18"/>
                </w:rPr>
                <w:delText>&gt;20 acres unless sufficient groundwater flow</w:delText>
              </w:r>
            </w:del>
          </w:p>
        </w:tc>
        <w:tc>
          <w:tcPr>
            <w:tcW w:w="2980" w:type="dxa"/>
            <w:vMerge/>
            <w:vAlign w:val="bottom"/>
          </w:tcPr>
          <w:p w14:paraId="3C46C4EC" w14:textId="77777777" w:rsidR="002C0C21" w:rsidRDefault="002C0C21">
            <w:pPr>
              <w:rPr>
                <w:del w:id="15108" w:author="Updates" w:date="2024-01-23T15:22:00Z"/>
                <w:sz w:val="18"/>
                <w:szCs w:val="18"/>
              </w:rPr>
            </w:pPr>
          </w:p>
        </w:tc>
        <w:tc>
          <w:tcPr>
            <w:tcW w:w="0" w:type="dxa"/>
            <w:vAlign w:val="bottom"/>
          </w:tcPr>
          <w:p w14:paraId="01FD5CD1" w14:textId="77777777" w:rsidR="002C0C21" w:rsidRDefault="002C0C21">
            <w:pPr>
              <w:rPr>
                <w:del w:id="15109" w:author="Updates" w:date="2024-01-23T15:22:00Z"/>
                <w:sz w:val="1"/>
                <w:szCs w:val="1"/>
              </w:rPr>
            </w:pPr>
          </w:p>
        </w:tc>
      </w:tr>
      <w:tr w:rsidR="002C0C21" w14:paraId="5351813C" w14:textId="77777777">
        <w:trPr>
          <w:trHeight w:val="45"/>
          <w:del w:id="15110" w:author="Updates" w:date="2024-01-23T15:22:00Z"/>
        </w:trPr>
        <w:tc>
          <w:tcPr>
            <w:tcW w:w="180" w:type="dxa"/>
            <w:tcBorders>
              <w:right w:val="single" w:sz="8" w:space="0" w:color="auto"/>
            </w:tcBorders>
            <w:vAlign w:val="bottom"/>
          </w:tcPr>
          <w:p w14:paraId="43B70DD5" w14:textId="77777777" w:rsidR="002C0C21" w:rsidRDefault="002C0C21">
            <w:pPr>
              <w:rPr>
                <w:del w:id="15111" w:author="Updates" w:date="2024-01-23T15:22:00Z"/>
                <w:sz w:val="3"/>
                <w:szCs w:val="3"/>
              </w:rPr>
            </w:pPr>
          </w:p>
        </w:tc>
        <w:tc>
          <w:tcPr>
            <w:tcW w:w="3560" w:type="dxa"/>
            <w:tcBorders>
              <w:bottom w:val="single" w:sz="8" w:space="0" w:color="auto"/>
              <w:right w:val="single" w:sz="8" w:space="0" w:color="auto"/>
            </w:tcBorders>
            <w:vAlign w:val="bottom"/>
          </w:tcPr>
          <w:p w14:paraId="609A8C9A" w14:textId="77777777" w:rsidR="002C0C21" w:rsidRDefault="002C0C21">
            <w:pPr>
              <w:rPr>
                <w:del w:id="15112" w:author="Updates" w:date="2024-01-23T15:22:00Z"/>
                <w:sz w:val="3"/>
                <w:szCs w:val="3"/>
              </w:rPr>
            </w:pPr>
          </w:p>
        </w:tc>
        <w:tc>
          <w:tcPr>
            <w:tcW w:w="60" w:type="dxa"/>
            <w:tcBorders>
              <w:bottom w:val="single" w:sz="8" w:space="0" w:color="auto"/>
            </w:tcBorders>
            <w:vAlign w:val="bottom"/>
          </w:tcPr>
          <w:p w14:paraId="2410E330" w14:textId="77777777" w:rsidR="002C0C21" w:rsidRDefault="002C0C21">
            <w:pPr>
              <w:rPr>
                <w:del w:id="15113" w:author="Updates" w:date="2024-01-23T15:22:00Z"/>
                <w:sz w:val="3"/>
                <w:szCs w:val="3"/>
              </w:rPr>
            </w:pPr>
          </w:p>
        </w:tc>
        <w:tc>
          <w:tcPr>
            <w:tcW w:w="140" w:type="dxa"/>
            <w:tcBorders>
              <w:top w:val="single" w:sz="8" w:space="0" w:color="auto"/>
              <w:bottom w:val="single" w:sz="8" w:space="0" w:color="auto"/>
            </w:tcBorders>
            <w:vAlign w:val="bottom"/>
          </w:tcPr>
          <w:p w14:paraId="36E869DA" w14:textId="77777777" w:rsidR="002C0C21" w:rsidRDefault="002C0C21">
            <w:pPr>
              <w:rPr>
                <w:del w:id="15114" w:author="Updates" w:date="2024-01-23T15:22:00Z"/>
                <w:sz w:val="3"/>
                <w:szCs w:val="3"/>
              </w:rPr>
            </w:pPr>
          </w:p>
        </w:tc>
        <w:tc>
          <w:tcPr>
            <w:tcW w:w="1420" w:type="dxa"/>
            <w:tcBorders>
              <w:bottom w:val="single" w:sz="8" w:space="0" w:color="auto"/>
            </w:tcBorders>
            <w:vAlign w:val="bottom"/>
          </w:tcPr>
          <w:p w14:paraId="0D3199A1" w14:textId="77777777" w:rsidR="002C0C21" w:rsidRDefault="002C0C21">
            <w:pPr>
              <w:rPr>
                <w:del w:id="15115" w:author="Updates" w:date="2024-01-23T15:22:00Z"/>
                <w:sz w:val="3"/>
                <w:szCs w:val="3"/>
              </w:rPr>
            </w:pPr>
          </w:p>
        </w:tc>
        <w:tc>
          <w:tcPr>
            <w:tcW w:w="2440" w:type="dxa"/>
            <w:tcBorders>
              <w:bottom w:val="single" w:sz="8" w:space="0" w:color="auto"/>
              <w:right w:val="single" w:sz="8" w:space="0" w:color="auto"/>
            </w:tcBorders>
            <w:vAlign w:val="bottom"/>
          </w:tcPr>
          <w:p w14:paraId="42DF6944" w14:textId="77777777" w:rsidR="002C0C21" w:rsidRDefault="002C0C21">
            <w:pPr>
              <w:rPr>
                <w:del w:id="15116" w:author="Updates" w:date="2024-01-23T15:22:00Z"/>
                <w:sz w:val="3"/>
                <w:szCs w:val="3"/>
              </w:rPr>
            </w:pPr>
          </w:p>
        </w:tc>
        <w:tc>
          <w:tcPr>
            <w:tcW w:w="2980" w:type="dxa"/>
            <w:vMerge w:val="restart"/>
            <w:vAlign w:val="bottom"/>
          </w:tcPr>
          <w:p w14:paraId="0FD61CE3" w14:textId="77777777" w:rsidR="002C0C21" w:rsidRDefault="00F15D88">
            <w:pPr>
              <w:spacing w:line="237" w:lineRule="exact"/>
              <w:ind w:left="240"/>
              <w:rPr>
                <w:del w:id="15117" w:author="Updates" w:date="2024-01-23T15:22:00Z"/>
                <w:sz w:val="20"/>
                <w:szCs w:val="20"/>
              </w:rPr>
            </w:pPr>
            <w:del w:id="15118" w:author="Updates" w:date="2024-01-23T15:22:00Z">
              <w:r>
                <w:rPr>
                  <w:rFonts w:eastAsia="Times New Roman"/>
                </w:rPr>
                <w:delText>Forebays trap sediment</w:delText>
              </w:r>
            </w:del>
          </w:p>
        </w:tc>
        <w:tc>
          <w:tcPr>
            <w:tcW w:w="0" w:type="dxa"/>
            <w:vAlign w:val="bottom"/>
          </w:tcPr>
          <w:p w14:paraId="241EF95F" w14:textId="77777777" w:rsidR="002C0C21" w:rsidRDefault="002C0C21">
            <w:pPr>
              <w:rPr>
                <w:del w:id="15119" w:author="Updates" w:date="2024-01-23T15:22:00Z"/>
                <w:sz w:val="1"/>
                <w:szCs w:val="1"/>
              </w:rPr>
            </w:pPr>
          </w:p>
        </w:tc>
      </w:tr>
      <w:tr w:rsidR="002C0C21" w14:paraId="6A5C6BDC" w14:textId="77777777">
        <w:trPr>
          <w:trHeight w:val="172"/>
          <w:del w:id="15120" w:author="Updates" w:date="2024-01-23T15:22:00Z"/>
        </w:trPr>
        <w:tc>
          <w:tcPr>
            <w:tcW w:w="180" w:type="dxa"/>
            <w:tcBorders>
              <w:right w:val="single" w:sz="8" w:space="0" w:color="auto"/>
            </w:tcBorders>
            <w:vAlign w:val="bottom"/>
          </w:tcPr>
          <w:p w14:paraId="78D7BED3" w14:textId="77777777" w:rsidR="002C0C21" w:rsidRDefault="002C0C21">
            <w:pPr>
              <w:rPr>
                <w:del w:id="15121" w:author="Updates" w:date="2024-01-23T15:22:00Z"/>
                <w:sz w:val="14"/>
                <w:szCs w:val="14"/>
              </w:rPr>
            </w:pPr>
          </w:p>
        </w:tc>
        <w:tc>
          <w:tcPr>
            <w:tcW w:w="3560" w:type="dxa"/>
            <w:vMerge w:val="restart"/>
            <w:tcBorders>
              <w:right w:val="single" w:sz="8" w:space="0" w:color="auto"/>
            </w:tcBorders>
            <w:vAlign w:val="bottom"/>
          </w:tcPr>
          <w:p w14:paraId="07C0914D" w14:textId="77777777" w:rsidR="002C0C21" w:rsidRDefault="00F15D88">
            <w:pPr>
              <w:ind w:left="60"/>
              <w:rPr>
                <w:del w:id="15122" w:author="Updates" w:date="2024-01-23T15:22:00Z"/>
                <w:sz w:val="20"/>
                <w:szCs w:val="20"/>
              </w:rPr>
            </w:pPr>
            <w:del w:id="15123" w:author="Updates" w:date="2024-01-23T15:22:00Z">
              <w:r>
                <w:rPr>
                  <w:rFonts w:eastAsia="Times New Roman"/>
                  <w:sz w:val="18"/>
                  <w:szCs w:val="18"/>
                </w:rPr>
                <w:delText>Permanent Pool Volume</w:delText>
              </w:r>
            </w:del>
          </w:p>
        </w:tc>
        <w:tc>
          <w:tcPr>
            <w:tcW w:w="60" w:type="dxa"/>
            <w:vAlign w:val="bottom"/>
          </w:tcPr>
          <w:p w14:paraId="0192F923" w14:textId="77777777" w:rsidR="002C0C21" w:rsidRDefault="002C0C21">
            <w:pPr>
              <w:rPr>
                <w:del w:id="15124" w:author="Updates" w:date="2024-01-23T15:22:00Z"/>
                <w:sz w:val="14"/>
                <w:szCs w:val="14"/>
              </w:rPr>
            </w:pPr>
          </w:p>
        </w:tc>
        <w:tc>
          <w:tcPr>
            <w:tcW w:w="4000" w:type="dxa"/>
            <w:gridSpan w:val="3"/>
            <w:vMerge w:val="restart"/>
            <w:tcBorders>
              <w:right w:val="single" w:sz="8" w:space="0" w:color="auto"/>
            </w:tcBorders>
            <w:vAlign w:val="bottom"/>
          </w:tcPr>
          <w:p w14:paraId="7E6C7619" w14:textId="77777777" w:rsidR="002C0C21" w:rsidRDefault="00F15D88">
            <w:pPr>
              <w:rPr>
                <w:del w:id="15125" w:author="Updates" w:date="2024-01-23T15:22:00Z"/>
                <w:sz w:val="20"/>
                <w:szCs w:val="20"/>
              </w:rPr>
            </w:pPr>
            <w:del w:id="15126" w:author="Updates" w:date="2024-01-23T15:22:00Z">
              <w:r>
                <w:rPr>
                  <w:rFonts w:eastAsia="Times New Roman"/>
                  <w:sz w:val="18"/>
                  <w:szCs w:val="18"/>
                </w:rPr>
                <w:delText>&gt;2 x WQv (equivalent to Vb/Vr ratio of 2)</w:delText>
              </w:r>
            </w:del>
          </w:p>
        </w:tc>
        <w:tc>
          <w:tcPr>
            <w:tcW w:w="2980" w:type="dxa"/>
            <w:vMerge/>
            <w:vAlign w:val="bottom"/>
          </w:tcPr>
          <w:p w14:paraId="21FB9ABD" w14:textId="77777777" w:rsidR="002C0C21" w:rsidRDefault="002C0C21">
            <w:pPr>
              <w:rPr>
                <w:del w:id="15127" w:author="Updates" w:date="2024-01-23T15:22:00Z"/>
                <w:sz w:val="14"/>
                <w:szCs w:val="14"/>
              </w:rPr>
            </w:pPr>
          </w:p>
        </w:tc>
        <w:tc>
          <w:tcPr>
            <w:tcW w:w="0" w:type="dxa"/>
            <w:vAlign w:val="bottom"/>
          </w:tcPr>
          <w:p w14:paraId="4C6C1B34" w14:textId="77777777" w:rsidR="002C0C21" w:rsidRDefault="002C0C21">
            <w:pPr>
              <w:rPr>
                <w:del w:id="15128" w:author="Updates" w:date="2024-01-23T15:22:00Z"/>
                <w:sz w:val="1"/>
                <w:szCs w:val="1"/>
              </w:rPr>
            </w:pPr>
          </w:p>
        </w:tc>
      </w:tr>
      <w:tr w:rsidR="002C0C21" w14:paraId="7EDB4799" w14:textId="77777777">
        <w:trPr>
          <w:trHeight w:val="47"/>
          <w:del w:id="15129" w:author="Updates" w:date="2024-01-23T15:22:00Z"/>
        </w:trPr>
        <w:tc>
          <w:tcPr>
            <w:tcW w:w="180" w:type="dxa"/>
            <w:tcBorders>
              <w:right w:val="single" w:sz="8" w:space="0" w:color="auto"/>
            </w:tcBorders>
            <w:vAlign w:val="bottom"/>
          </w:tcPr>
          <w:p w14:paraId="76A2CC2E" w14:textId="77777777" w:rsidR="002C0C21" w:rsidRDefault="002C0C21">
            <w:pPr>
              <w:rPr>
                <w:del w:id="15130" w:author="Updates" w:date="2024-01-23T15:22:00Z"/>
                <w:sz w:val="4"/>
                <w:szCs w:val="4"/>
              </w:rPr>
            </w:pPr>
          </w:p>
        </w:tc>
        <w:tc>
          <w:tcPr>
            <w:tcW w:w="3560" w:type="dxa"/>
            <w:vMerge/>
            <w:tcBorders>
              <w:right w:val="single" w:sz="8" w:space="0" w:color="auto"/>
            </w:tcBorders>
            <w:vAlign w:val="bottom"/>
          </w:tcPr>
          <w:p w14:paraId="5E800B2D" w14:textId="77777777" w:rsidR="002C0C21" w:rsidRDefault="002C0C21">
            <w:pPr>
              <w:rPr>
                <w:del w:id="15131" w:author="Updates" w:date="2024-01-23T15:22:00Z"/>
                <w:sz w:val="4"/>
                <w:szCs w:val="4"/>
              </w:rPr>
            </w:pPr>
          </w:p>
        </w:tc>
        <w:tc>
          <w:tcPr>
            <w:tcW w:w="60" w:type="dxa"/>
            <w:vAlign w:val="bottom"/>
          </w:tcPr>
          <w:p w14:paraId="7139B0F6" w14:textId="77777777" w:rsidR="002C0C21" w:rsidRDefault="002C0C21">
            <w:pPr>
              <w:rPr>
                <w:del w:id="15132" w:author="Updates" w:date="2024-01-23T15:22:00Z"/>
                <w:sz w:val="4"/>
                <w:szCs w:val="4"/>
              </w:rPr>
            </w:pPr>
          </w:p>
        </w:tc>
        <w:tc>
          <w:tcPr>
            <w:tcW w:w="4000" w:type="dxa"/>
            <w:gridSpan w:val="3"/>
            <w:vMerge/>
            <w:tcBorders>
              <w:right w:val="single" w:sz="8" w:space="0" w:color="auto"/>
            </w:tcBorders>
            <w:vAlign w:val="bottom"/>
          </w:tcPr>
          <w:p w14:paraId="4D46B19F" w14:textId="77777777" w:rsidR="002C0C21" w:rsidRDefault="002C0C21">
            <w:pPr>
              <w:rPr>
                <w:del w:id="15133" w:author="Updates" w:date="2024-01-23T15:22:00Z"/>
                <w:sz w:val="4"/>
                <w:szCs w:val="4"/>
              </w:rPr>
            </w:pPr>
          </w:p>
        </w:tc>
        <w:tc>
          <w:tcPr>
            <w:tcW w:w="2980" w:type="dxa"/>
            <w:vMerge w:val="restart"/>
            <w:vAlign w:val="bottom"/>
          </w:tcPr>
          <w:p w14:paraId="2C18FC1A" w14:textId="77777777" w:rsidR="002C0C21" w:rsidRDefault="00F15D88">
            <w:pPr>
              <w:ind w:left="240"/>
              <w:rPr>
                <w:del w:id="15134" w:author="Updates" w:date="2024-01-23T15:22:00Z"/>
                <w:sz w:val="20"/>
                <w:szCs w:val="20"/>
              </w:rPr>
            </w:pPr>
            <w:del w:id="15135" w:author="Updates" w:date="2024-01-23T15:22:00Z">
              <w:r>
                <w:rPr>
                  <w:rFonts w:eastAsia="Times New Roman"/>
                </w:rPr>
                <w:delText>before the runoff enters the</w:delText>
              </w:r>
            </w:del>
          </w:p>
        </w:tc>
        <w:tc>
          <w:tcPr>
            <w:tcW w:w="0" w:type="dxa"/>
            <w:vAlign w:val="bottom"/>
          </w:tcPr>
          <w:p w14:paraId="558C3508" w14:textId="77777777" w:rsidR="002C0C21" w:rsidRDefault="002C0C21">
            <w:pPr>
              <w:rPr>
                <w:del w:id="15136" w:author="Updates" w:date="2024-01-23T15:22:00Z"/>
                <w:sz w:val="1"/>
                <w:szCs w:val="1"/>
              </w:rPr>
            </w:pPr>
          </w:p>
        </w:tc>
      </w:tr>
      <w:tr w:rsidR="002C0C21" w14:paraId="0822002C" w14:textId="77777777">
        <w:trPr>
          <w:trHeight w:val="38"/>
          <w:del w:id="15137" w:author="Updates" w:date="2024-01-23T15:22:00Z"/>
        </w:trPr>
        <w:tc>
          <w:tcPr>
            <w:tcW w:w="180" w:type="dxa"/>
            <w:tcBorders>
              <w:right w:val="single" w:sz="8" w:space="0" w:color="auto"/>
            </w:tcBorders>
            <w:vAlign w:val="bottom"/>
          </w:tcPr>
          <w:p w14:paraId="3D56B4AA" w14:textId="77777777" w:rsidR="002C0C21" w:rsidRDefault="002C0C21">
            <w:pPr>
              <w:rPr>
                <w:del w:id="15138" w:author="Updates" w:date="2024-01-23T15:22:00Z"/>
                <w:sz w:val="3"/>
                <w:szCs w:val="3"/>
              </w:rPr>
            </w:pPr>
          </w:p>
        </w:tc>
        <w:tc>
          <w:tcPr>
            <w:tcW w:w="3560" w:type="dxa"/>
            <w:tcBorders>
              <w:bottom w:val="single" w:sz="8" w:space="0" w:color="auto"/>
              <w:right w:val="single" w:sz="8" w:space="0" w:color="auto"/>
            </w:tcBorders>
            <w:vAlign w:val="bottom"/>
          </w:tcPr>
          <w:p w14:paraId="425DAFCE" w14:textId="77777777" w:rsidR="002C0C21" w:rsidRDefault="002C0C21">
            <w:pPr>
              <w:rPr>
                <w:del w:id="15139" w:author="Updates" w:date="2024-01-23T15:22:00Z"/>
                <w:sz w:val="3"/>
                <w:szCs w:val="3"/>
              </w:rPr>
            </w:pPr>
          </w:p>
        </w:tc>
        <w:tc>
          <w:tcPr>
            <w:tcW w:w="60" w:type="dxa"/>
            <w:tcBorders>
              <w:bottom w:val="single" w:sz="8" w:space="0" w:color="auto"/>
            </w:tcBorders>
            <w:vAlign w:val="bottom"/>
          </w:tcPr>
          <w:p w14:paraId="1F2E47B5" w14:textId="77777777" w:rsidR="002C0C21" w:rsidRDefault="002C0C21">
            <w:pPr>
              <w:rPr>
                <w:del w:id="15140" w:author="Updates" w:date="2024-01-23T15:22:00Z"/>
                <w:sz w:val="3"/>
                <w:szCs w:val="3"/>
              </w:rPr>
            </w:pPr>
          </w:p>
        </w:tc>
        <w:tc>
          <w:tcPr>
            <w:tcW w:w="140" w:type="dxa"/>
            <w:tcBorders>
              <w:top w:val="single" w:sz="8" w:space="0" w:color="auto"/>
              <w:bottom w:val="single" w:sz="8" w:space="0" w:color="auto"/>
            </w:tcBorders>
            <w:vAlign w:val="bottom"/>
          </w:tcPr>
          <w:p w14:paraId="4D81A460" w14:textId="77777777" w:rsidR="002C0C21" w:rsidRDefault="002C0C21">
            <w:pPr>
              <w:rPr>
                <w:del w:id="15141" w:author="Updates" w:date="2024-01-23T15:22:00Z"/>
                <w:sz w:val="3"/>
                <w:szCs w:val="3"/>
              </w:rPr>
            </w:pPr>
          </w:p>
        </w:tc>
        <w:tc>
          <w:tcPr>
            <w:tcW w:w="1420" w:type="dxa"/>
            <w:tcBorders>
              <w:bottom w:val="single" w:sz="8" w:space="0" w:color="auto"/>
            </w:tcBorders>
            <w:vAlign w:val="bottom"/>
          </w:tcPr>
          <w:p w14:paraId="018BC481" w14:textId="77777777" w:rsidR="002C0C21" w:rsidRDefault="002C0C21">
            <w:pPr>
              <w:rPr>
                <w:del w:id="15142" w:author="Updates" w:date="2024-01-23T15:22:00Z"/>
                <w:sz w:val="3"/>
                <w:szCs w:val="3"/>
              </w:rPr>
            </w:pPr>
          </w:p>
        </w:tc>
        <w:tc>
          <w:tcPr>
            <w:tcW w:w="2440" w:type="dxa"/>
            <w:tcBorders>
              <w:bottom w:val="single" w:sz="8" w:space="0" w:color="auto"/>
              <w:right w:val="single" w:sz="8" w:space="0" w:color="auto"/>
            </w:tcBorders>
            <w:vAlign w:val="bottom"/>
          </w:tcPr>
          <w:p w14:paraId="69FE433B" w14:textId="77777777" w:rsidR="002C0C21" w:rsidRDefault="002C0C21">
            <w:pPr>
              <w:rPr>
                <w:del w:id="15143" w:author="Updates" w:date="2024-01-23T15:22:00Z"/>
                <w:sz w:val="3"/>
                <w:szCs w:val="3"/>
              </w:rPr>
            </w:pPr>
          </w:p>
        </w:tc>
        <w:tc>
          <w:tcPr>
            <w:tcW w:w="2980" w:type="dxa"/>
            <w:vMerge/>
            <w:vAlign w:val="bottom"/>
          </w:tcPr>
          <w:p w14:paraId="5A661B61" w14:textId="77777777" w:rsidR="002C0C21" w:rsidRDefault="002C0C21">
            <w:pPr>
              <w:rPr>
                <w:del w:id="15144" w:author="Updates" w:date="2024-01-23T15:22:00Z"/>
                <w:sz w:val="3"/>
                <w:szCs w:val="3"/>
              </w:rPr>
            </w:pPr>
          </w:p>
        </w:tc>
        <w:tc>
          <w:tcPr>
            <w:tcW w:w="0" w:type="dxa"/>
            <w:vAlign w:val="bottom"/>
          </w:tcPr>
          <w:p w14:paraId="1A354197" w14:textId="77777777" w:rsidR="002C0C21" w:rsidRDefault="002C0C21">
            <w:pPr>
              <w:rPr>
                <w:del w:id="15145" w:author="Updates" w:date="2024-01-23T15:22:00Z"/>
                <w:sz w:val="1"/>
                <w:szCs w:val="1"/>
              </w:rPr>
            </w:pPr>
          </w:p>
        </w:tc>
      </w:tr>
      <w:tr w:rsidR="002C0C21" w14:paraId="3BB64F0E" w14:textId="77777777">
        <w:trPr>
          <w:trHeight w:val="139"/>
          <w:del w:id="15146" w:author="Updates" w:date="2024-01-23T15:22:00Z"/>
        </w:trPr>
        <w:tc>
          <w:tcPr>
            <w:tcW w:w="180" w:type="dxa"/>
            <w:tcBorders>
              <w:right w:val="single" w:sz="8" w:space="0" w:color="auto"/>
            </w:tcBorders>
            <w:vAlign w:val="bottom"/>
          </w:tcPr>
          <w:p w14:paraId="1B6D41F2" w14:textId="77777777" w:rsidR="002C0C21" w:rsidRDefault="002C0C21">
            <w:pPr>
              <w:rPr>
                <w:del w:id="15147" w:author="Updates" w:date="2024-01-23T15:22:00Z"/>
                <w:sz w:val="12"/>
                <w:szCs w:val="12"/>
              </w:rPr>
            </w:pPr>
          </w:p>
        </w:tc>
        <w:tc>
          <w:tcPr>
            <w:tcW w:w="3560" w:type="dxa"/>
            <w:vMerge w:val="restart"/>
            <w:tcBorders>
              <w:right w:val="single" w:sz="8" w:space="0" w:color="auto"/>
            </w:tcBorders>
            <w:vAlign w:val="bottom"/>
          </w:tcPr>
          <w:p w14:paraId="4987AFF7" w14:textId="77777777" w:rsidR="002C0C21" w:rsidRDefault="00F15D88">
            <w:pPr>
              <w:ind w:left="60"/>
              <w:rPr>
                <w:del w:id="15148" w:author="Updates" w:date="2024-01-23T15:22:00Z"/>
                <w:sz w:val="20"/>
                <w:szCs w:val="20"/>
              </w:rPr>
            </w:pPr>
            <w:del w:id="15149" w:author="Updates" w:date="2024-01-23T15:22:00Z">
              <w:r>
                <w:rPr>
                  <w:rFonts w:eastAsia="Times New Roman"/>
                  <w:sz w:val="18"/>
                  <w:szCs w:val="18"/>
                </w:rPr>
                <w:delText>Minimum Pool Surface Area</w:delText>
              </w:r>
            </w:del>
          </w:p>
        </w:tc>
        <w:tc>
          <w:tcPr>
            <w:tcW w:w="60" w:type="dxa"/>
            <w:vAlign w:val="bottom"/>
          </w:tcPr>
          <w:p w14:paraId="75766268" w14:textId="77777777" w:rsidR="002C0C21" w:rsidRDefault="002C0C21">
            <w:pPr>
              <w:rPr>
                <w:del w:id="15150" w:author="Updates" w:date="2024-01-23T15:22:00Z"/>
                <w:sz w:val="12"/>
                <w:szCs w:val="12"/>
              </w:rPr>
            </w:pPr>
          </w:p>
        </w:tc>
        <w:tc>
          <w:tcPr>
            <w:tcW w:w="1560" w:type="dxa"/>
            <w:gridSpan w:val="2"/>
            <w:vMerge w:val="restart"/>
            <w:vAlign w:val="bottom"/>
          </w:tcPr>
          <w:p w14:paraId="59AA1B27" w14:textId="77777777" w:rsidR="002C0C21" w:rsidRDefault="00F15D88">
            <w:pPr>
              <w:rPr>
                <w:del w:id="15151" w:author="Updates" w:date="2024-01-23T15:22:00Z"/>
                <w:sz w:val="20"/>
                <w:szCs w:val="20"/>
              </w:rPr>
            </w:pPr>
            <w:del w:id="15152" w:author="Updates" w:date="2024-01-23T15:22:00Z">
              <w:r>
                <w:rPr>
                  <w:rFonts w:eastAsia="Times New Roman"/>
                  <w:sz w:val="18"/>
                  <w:szCs w:val="18"/>
                </w:rPr>
                <w:delText>&gt;0.25 acres</w:delText>
              </w:r>
            </w:del>
          </w:p>
        </w:tc>
        <w:tc>
          <w:tcPr>
            <w:tcW w:w="2440" w:type="dxa"/>
            <w:tcBorders>
              <w:right w:val="single" w:sz="8" w:space="0" w:color="auto"/>
            </w:tcBorders>
            <w:vAlign w:val="bottom"/>
          </w:tcPr>
          <w:p w14:paraId="6DE08C3E" w14:textId="77777777" w:rsidR="002C0C21" w:rsidRDefault="002C0C21">
            <w:pPr>
              <w:rPr>
                <w:del w:id="15153" w:author="Updates" w:date="2024-01-23T15:22:00Z"/>
                <w:sz w:val="12"/>
                <w:szCs w:val="12"/>
              </w:rPr>
            </w:pPr>
          </w:p>
        </w:tc>
        <w:tc>
          <w:tcPr>
            <w:tcW w:w="2980" w:type="dxa"/>
            <w:vMerge/>
            <w:vAlign w:val="bottom"/>
          </w:tcPr>
          <w:p w14:paraId="5A712800" w14:textId="77777777" w:rsidR="002C0C21" w:rsidRDefault="002C0C21">
            <w:pPr>
              <w:rPr>
                <w:del w:id="15154" w:author="Updates" w:date="2024-01-23T15:22:00Z"/>
                <w:sz w:val="12"/>
                <w:szCs w:val="12"/>
              </w:rPr>
            </w:pPr>
          </w:p>
        </w:tc>
        <w:tc>
          <w:tcPr>
            <w:tcW w:w="0" w:type="dxa"/>
            <w:vAlign w:val="bottom"/>
          </w:tcPr>
          <w:p w14:paraId="42185D0B" w14:textId="77777777" w:rsidR="002C0C21" w:rsidRDefault="002C0C21">
            <w:pPr>
              <w:rPr>
                <w:del w:id="15155" w:author="Updates" w:date="2024-01-23T15:22:00Z"/>
                <w:sz w:val="1"/>
                <w:szCs w:val="1"/>
              </w:rPr>
            </w:pPr>
          </w:p>
        </w:tc>
      </w:tr>
      <w:tr w:rsidR="002C0C21" w14:paraId="59EE0E1F" w14:textId="77777777">
        <w:trPr>
          <w:trHeight w:val="80"/>
          <w:del w:id="15156" w:author="Updates" w:date="2024-01-23T15:22:00Z"/>
        </w:trPr>
        <w:tc>
          <w:tcPr>
            <w:tcW w:w="180" w:type="dxa"/>
            <w:tcBorders>
              <w:right w:val="single" w:sz="8" w:space="0" w:color="auto"/>
            </w:tcBorders>
            <w:vAlign w:val="bottom"/>
          </w:tcPr>
          <w:p w14:paraId="5C03A0AE" w14:textId="77777777" w:rsidR="002C0C21" w:rsidRDefault="002C0C21">
            <w:pPr>
              <w:rPr>
                <w:del w:id="15157" w:author="Updates" w:date="2024-01-23T15:22:00Z"/>
                <w:sz w:val="6"/>
                <w:szCs w:val="6"/>
              </w:rPr>
            </w:pPr>
          </w:p>
        </w:tc>
        <w:tc>
          <w:tcPr>
            <w:tcW w:w="3560" w:type="dxa"/>
            <w:vMerge/>
            <w:tcBorders>
              <w:right w:val="single" w:sz="8" w:space="0" w:color="auto"/>
            </w:tcBorders>
            <w:vAlign w:val="bottom"/>
          </w:tcPr>
          <w:p w14:paraId="12380FD3" w14:textId="77777777" w:rsidR="002C0C21" w:rsidRDefault="002C0C21">
            <w:pPr>
              <w:rPr>
                <w:del w:id="15158" w:author="Updates" w:date="2024-01-23T15:22:00Z"/>
                <w:sz w:val="6"/>
                <w:szCs w:val="6"/>
              </w:rPr>
            </w:pPr>
          </w:p>
        </w:tc>
        <w:tc>
          <w:tcPr>
            <w:tcW w:w="60" w:type="dxa"/>
            <w:vAlign w:val="bottom"/>
          </w:tcPr>
          <w:p w14:paraId="0BC3D89D" w14:textId="77777777" w:rsidR="002C0C21" w:rsidRDefault="002C0C21">
            <w:pPr>
              <w:rPr>
                <w:del w:id="15159" w:author="Updates" w:date="2024-01-23T15:22:00Z"/>
                <w:sz w:val="6"/>
                <w:szCs w:val="6"/>
              </w:rPr>
            </w:pPr>
          </w:p>
        </w:tc>
        <w:tc>
          <w:tcPr>
            <w:tcW w:w="1560" w:type="dxa"/>
            <w:gridSpan w:val="2"/>
            <w:vMerge/>
            <w:vAlign w:val="bottom"/>
          </w:tcPr>
          <w:p w14:paraId="7359B308" w14:textId="77777777" w:rsidR="002C0C21" w:rsidRDefault="002C0C21">
            <w:pPr>
              <w:rPr>
                <w:del w:id="15160" w:author="Updates" w:date="2024-01-23T15:22:00Z"/>
                <w:sz w:val="6"/>
                <w:szCs w:val="6"/>
              </w:rPr>
            </w:pPr>
          </w:p>
        </w:tc>
        <w:tc>
          <w:tcPr>
            <w:tcW w:w="2440" w:type="dxa"/>
            <w:tcBorders>
              <w:right w:val="single" w:sz="8" w:space="0" w:color="auto"/>
            </w:tcBorders>
            <w:vAlign w:val="bottom"/>
          </w:tcPr>
          <w:p w14:paraId="53363C5B" w14:textId="77777777" w:rsidR="002C0C21" w:rsidRDefault="002C0C21">
            <w:pPr>
              <w:rPr>
                <w:del w:id="15161" w:author="Updates" w:date="2024-01-23T15:22:00Z"/>
                <w:sz w:val="6"/>
                <w:szCs w:val="6"/>
              </w:rPr>
            </w:pPr>
          </w:p>
        </w:tc>
        <w:tc>
          <w:tcPr>
            <w:tcW w:w="2980" w:type="dxa"/>
            <w:vMerge w:val="restart"/>
            <w:vAlign w:val="bottom"/>
          </w:tcPr>
          <w:p w14:paraId="62B65209" w14:textId="77777777" w:rsidR="002C0C21" w:rsidRDefault="00F15D88">
            <w:pPr>
              <w:ind w:left="240"/>
              <w:rPr>
                <w:del w:id="15162" w:author="Updates" w:date="2024-01-23T15:22:00Z"/>
                <w:sz w:val="20"/>
                <w:szCs w:val="20"/>
              </w:rPr>
            </w:pPr>
            <w:del w:id="15163" w:author="Updates" w:date="2024-01-23T15:22:00Z">
              <w:r>
                <w:rPr>
                  <w:rFonts w:eastAsia="Times New Roman"/>
                </w:rPr>
                <w:delText>primary pool, effectively</w:delText>
              </w:r>
            </w:del>
          </w:p>
        </w:tc>
        <w:tc>
          <w:tcPr>
            <w:tcW w:w="0" w:type="dxa"/>
            <w:vAlign w:val="bottom"/>
          </w:tcPr>
          <w:p w14:paraId="07762174" w14:textId="77777777" w:rsidR="002C0C21" w:rsidRDefault="002C0C21">
            <w:pPr>
              <w:rPr>
                <w:del w:id="15164" w:author="Updates" w:date="2024-01-23T15:22:00Z"/>
                <w:sz w:val="1"/>
                <w:szCs w:val="1"/>
              </w:rPr>
            </w:pPr>
          </w:p>
        </w:tc>
      </w:tr>
      <w:tr w:rsidR="002C0C21" w14:paraId="7C314F4C" w14:textId="77777777">
        <w:trPr>
          <w:trHeight w:val="38"/>
          <w:del w:id="15165" w:author="Updates" w:date="2024-01-23T15:22:00Z"/>
        </w:trPr>
        <w:tc>
          <w:tcPr>
            <w:tcW w:w="180" w:type="dxa"/>
            <w:tcBorders>
              <w:right w:val="single" w:sz="8" w:space="0" w:color="auto"/>
            </w:tcBorders>
            <w:vAlign w:val="bottom"/>
          </w:tcPr>
          <w:p w14:paraId="1CA090D5" w14:textId="77777777" w:rsidR="002C0C21" w:rsidRDefault="002C0C21">
            <w:pPr>
              <w:rPr>
                <w:del w:id="15166" w:author="Updates" w:date="2024-01-23T15:22:00Z"/>
                <w:sz w:val="3"/>
                <w:szCs w:val="3"/>
              </w:rPr>
            </w:pPr>
          </w:p>
        </w:tc>
        <w:tc>
          <w:tcPr>
            <w:tcW w:w="3560" w:type="dxa"/>
            <w:tcBorders>
              <w:bottom w:val="single" w:sz="8" w:space="0" w:color="auto"/>
              <w:right w:val="single" w:sz="8" w:space="0" w:color="auto"/>
            </w:tcBorders>
            <w:vAlign w:val="bottom"/>
          </w:tcPr>
          <w:p w14:paraId="56E0FF7D" w14:textId="77777777" w:rsidR="002C0C21" w:rsidRDefault="002C0C21">
            <w:pPr>
              <w:rPr>
                <w:del w:id="15167" w:author="Updates" w:date="2024-01-23T15:22:00Z"/>
                <w:sz w:val="3"/>
                <w:szCs w:val="3"/>
              </w:rPr>
            </w:pPr>
          </w:p>
        </w:tc>
        <w:tc>
          <w:tcPr>
            <w:tcW w:w="60" w:type="dxa"/>
            <w:tcBorders>
              <w:bottom w:val="single" w:sz="8" w:space="0" w:color="auto"/>
            </w:tcBorders>
            <w:vAlign w:val="bottom"/>
          </w:tcPr>
          <w:p w14:paraId="10B63C86" w14:textId="77777777" w:rsidR="002C0C21" w:rsidRDefault="002C0C21">
            <w:pPr>
              <w:rPr>
                <w:del w:id="15168" w:author="Updates" w:date="2024-01-23T15:22:00Z"/>
                <w:sz w:val="3"/>
                <w:szCs w:val="3"/>
              </w:rPr>
            </w:pPr>
          </w:p>
        </w:tc>
        <w:tc>
          <w:tcPr>
            <w:tcW w:w="140" w:type="dxa"/>
            <w:tcBorders>
              <w:top w:val="single" w:sz="8" w:space="0" w:color="auto"/>
              <w:bottom w:val="single" w:sz="8" w:space="0" w:color="auto"/>
            </w:tcBorders>
            <w:vAlign w:val="bottom"/>
          </w:tcPr>
          <w:p w14:paraId="3A3C998D" w14:textId="77777777" w:rsidR="002C0C21" w:rsidRDefault="002C0C21">
            <w:pPr>
              <w:rPr>
                <w:del w:id="15169" w:author="Updates" w:date="2024-01-23T15:22:00Z"/>
                <w:sz w:val="3"/>
                <w:szCs w:val="3"/>
              </w:rPr>
            </w:pPr>
          </w:p>
        </w:tc>
        <w:tc>
          <w:tcPr>
            <w:tcW w:w="1420" w:type="dxa"/>
            <w:tcBorders>
              <w:bottom w:val="single" w:sz="8" w:space="0" w:color="auto"/>
            </w:tcBorders>
            <w:vAlign w:val="bottom"/>
          </w:tcPr>
          <w:p w14:paraId="41DB8AE4" w14:textId="77777777" w:rsidR="002C0C21" w:rsidRDefault="002C0C21">
            <w:pPr>
              <w:rPr>
                <w:del w:id="15170" w:author="Updates" w:date="2024-01-23T15:22:00Z"/>
                <w:sz w:val="3"/>
                <w:szCs w:val="3"/>
              </w:rPr>
            </w:pPr>
          </w:p>
        </w:tc>
        <w:tc>
          <w:tcPr>
            <w:tcW w:w="2440" w:type="dxa"/>
            <w:tcBorders>
              <w:bottom w:val="single" w:sz="8" w:space="0" w:color="auto"/>
              <w:right w:val="single" w:sz="8" w:space="0" w:color="auto"/>
            </w:tcBorders>
            <w:vAlign w:val="bottom"/>
          </w:tcPr>
          <w:p w14:paraId="1E6C3069" w14:textId="77777777" w:rsidR="002C0C21" w:rsidRDefault="002C0C21">
            <w:pPr>
              <w:rPr>
                <w:del w:id="15171" w:author="Updates" w:date="2024-01-23T15:22:00Z"/>
                <w:sz w:val="3"/>
                <w:szCs w:val="3"/>
              </w:rPr>
            </w:pPr>
          </w:p>
        </w:tc>
        <w:tc>
          <w:tcPr>
            <w:tcW w:w="2980" w:type="dxa"/>
            <w:vMerge/>
            <w:vAlign w:val="bottom"/>
          </w:tcPr>
          <w:p w14:paraId="3789EEFB" w14:textId="77777777" w:rsidR="002C0C21" w:rsidRDefault="002C0C21">
            <w:pPr>
              <w:rPr>
                <w:del w:id="15172" w:author="Updates" w:date="2024-01-23T15:22:00Z"/>
                <w:sz w:val="3"/>
                <w:szCs w:val="3"/>
              </w:rPr>
            </w:pPr>
          </w:p>
        </w:tc>
        <w:tc>
          <w:tcPr>
            <w:tcW w:w="0" w:type="dxa"/>
            <w:vAlign w:val="bottom"/>
          </w:tcPr>
          <w:p w14:paraId="41A1EDEC" w14:textId="77777777" w:rsidR="002C0C21" w:rsidRDefault="002C0C21">
            <w:pPr>
              <w:rPr>
                <w:del w:id="15173" w:author="Updates" w:date="2024-01-23T15:22:00Z"/>
                <w:sz w:val="1"/>
                <w:szCs w:val="1"/>
              </w:rPr>
            </w:pPr>
          </w:p>
        </w:tc>
      </w:tr>
      <w:tr w:rsidR="002C0C21" w14:paraId="62BAAD6B" w14:textId="77777777">
        <w:trPr>
          <w:trHeight w:val="106"/>
          <w:del w:id="15174" w:author="Updates" w:date="2024-01-23T15:22:00Z"/>
        </w:trPr>
        <w:tc>
          <w:tcPr>
            <w:tcW w:w="180" w:type="dxa"/>
            <w:tcBorders>
              <w:right w:val="single" w:sz="8" w:space="0" w:color="auto"/>
            </w:tcBorders>
            <w:vAlign w:val="bottom"/>
          </w:tcPr>
          <w:p w14:paraId="0ABC0B47" w14:textId="77777777" w:rsidR="002C0C21" w:rsidRDefault="002C0C21">
            <w:pPr>
              <w:rPr>
                <w:del w:id="15175" w:author="Updates" w:date="2024-01-23T15:22:00Z"/>
                <w:sz w:val="9"/>
                <w:szCs w:val="9"/>
              </w:rPr>
            </w:pPr>
          </w:p>
        </w:tc>
        <w:tc>
          <w:tcPr>
            <w:tcW w:w="3560" w:type="dxa"/>
            <w:vMerge w:val="restart"/>
            <w:tcBorders>
              <w:right w:val="single" w:sz="8" w:space="0" w:color="auto"/>
            </w:tcBorders>
            <w:vAlign w:val="bottom"/>
          </w:tcPr>
          <w:p w14:paraId="6B094F39" w14:textId="77777777" w:rsidR="002C0C21" w:rsidRDefault="00F15D88">
            <w:pPr>
              <w:ind w:left="60"/>
              <w:rPr>
                <w:del w:id="15176" w:author="Updates" w:date="2024-01-23T15:22:00Z"/>
                <w:sz w:val="20"/>
                <w:szCs w:val="20"/>
              </w:rPr>
            </w:pPr>
            <w:del w:id="15177" w:author="Updates" w:date="2024-01-23T15:22:00Z">
              <w:r>
                <w:rPr>
                  <w:rFonts w:eastAsia="Times New Roman"/>
                  <w:sz w:val="18"/>
                  <w:szCs w:val="18"/>
                </w:rPr>
                <w:delText>Minimum Length to Width Ratio</w:delText>
              </w:r>
            </w:del>
          </w:p>
        </w:tc>
        <w:tc>
          <w:tcPr>
            <w:tcW w:w="1620" w:type="dxa"/>
            <w:gridSpan w:val="3"/>
            <w:vMerge w:val="restart"/>
            <w:vAlign w:val="bottom"/>
          </w:tcPr>
          <w:p w14:paraId="5F3132E5" w14:textId="77777777" w:rsidR="002C0C21" w:rsidRDefault="00F15D88">
            <w:pPr>
              <w:ind w:left="60"/>
              <w:rPr>
                <w:del w:id="15178" w:author="Updates" w:date="2024-01-23T15:22:00Z"/>
                <w:sz w:val="20"/>
                <w:szCs w:val="20"/>
              </w:rPr>
            </w:pPr>
            <w:del w:id="15179" w:author="Updates" w:date="2024-01-23T15:22:00Z">
              <w:r>
                <w:rPr>
                  <w:rFonts w:eastAsia="Times New Roman"/>
                  <w:sz w:val="18"/>
                  <w:szCs w:val="18"/>
                </w:rPr>
                <w:delText>&gt;3:1</w:delText>
              </w:r>
            </w:del>
          </w:p>
        </w:tc>
        <w:tc>
          <w:tcPr>
            <w:tcW w:w="2440" w:type="dxa"/>
            <w:tcBorders>
              <w:right w:val="single" w:sz="8" w:space="0" w:color="auto"/>
            </w:tcBorders>
            <w:vAlign w:val="bottom"/>
          </w:tcPr>
          <w:p w14:paraId="7D7A5853" w14:textId="77777777" w:rsidR="002C0C21" w:rsidRDefault="002C0C21">
            <w:pPr>
              <w:rPr>
                <w:del w:id="15180" w:author="Updates" w:date="2024-01-23T15:22:00Z"/>
                <w:sz w:val="9"/>
                <w:szCs w:val="9"/>
              </w:rPr>
            </w:pPr>
          </w:p>
        </w:tc>
        <w:tc>
          <w:tcPr>
            <w:tcW w:w="2980" w:type="dxa"/>
            <w:vMerge/>
            <w:vAlign w:val="bottom"/>
          </w:tcPr>
          <w:p w14:paraId="599B5FE3" w14:textId="77777777" w:rsidR="002C0C21" w:rsidRDefault="002C0C21">
            <w:pPr>
              <w:rPr>
                <w:del w:id="15181" w:author="Updates" w:date="2024-01-23T15:22:00Z"/>
                <w:sz w:val="9"/>
                <w:szCs w:val="9"/>
              </w:rPr>
            </w:pPr>
          </w:p>
        </w:tc>
        <w:tc>
          <w:tcPr>
            <w:tcW w:w="0" w:type="dxa"/>
            <w:vAlign w:val="bottom"/>
          </w:tcPr>
          <w:p w14:paraId="38BA6B7F" w14:textId="77777777" w:rsidR="002C0C21" w:rsidRDefault="002C0C21">
            <w:pPr>
              <w:rPr>
                <w:del w:id="15182" w:author="Updates" w:date="2024-01-23T15:22:00Z"/>
                <w:sz w:val="1"/>
                <w:szCs w:val="1"/>
              </w:rPr>
            </w:pPr>
          </w:p>
        </w:tc>
      </w:tr>
      <w:tr w:rsidR="002C0C21" w14:paraId="14D3DAFD" w14:textId="77777777">
        <w:trPr>
          <w:trHeight w:val="112"/>
          <w:del w:id="15183" w:author="Updates" w:date="2024-01-23T15:22:00Z"/>
        </w:trPr>
        <w:tc>
          <w:tcPr>
            <w:tcW w:w="180" w:type="dxa"/>
            <w:tcBorders>
              <w:right w:val="single" w:sz="8" w:space="0" w:color="auto"/>
            </w:tcBorders>
            <w:vAlign w:val="bottom"/>
          </w:tcPr>
          <w:p w14:paraId="2E9BCA3F" w14:textId="77777777" w:rsidR="002C0C21" w:rsidRDefault="002C0C21">
            <w:pPr>
              <w:rPr>
                <w:del w:id="15184" w:author="Updates" w:date="2024-01-23T15:22:00Z"/>
                <w:sz w:val="9"/>
                <w:szCs w:val="9"/>
              </w:rPr>
            </w:pPr>
          </w:p>
        </w:tc>
        <w:tc>
          <w:tcPr>
            <w:tcW w:w="3560" w:type="dxa"/>
            <w:vMerge/>
            <w:tcBorders>
              <w:right w:val="single" w:sz="8" w:space="0" w:color="auto"/>
            </w:tcBorders>
            <w:vAlign w:val="bottom"/>
          </w:tcPr>
          <w:p w14:paraId="29AAADB4" w14:textId="77777777" w:rsidR="002C0C21" w:rsidRDefault="002C0C21">
            <w:pPr>
              <w:rPr>
                <w:del w:id="15185" w:author="Updates" w:date="2024-01-23T15:22:00Z"/>
                <w:sz w:val="9"/>
                <w:szCs w:val="9"/>
              </w:rPr>
            </w:pPr>
          </w:p>
        </w:tc>
        <w:tc>
          <w:tcPr>
            <w:tcW w:w="1620" w:type="dxa"/>
            <w:gridSpan w:val="3"/>
            <w:vMerge/>
            <w:vAlign w:val="bottom"/>
          </w:tcPr>
          <w:p w14:paraId="13D68B90" w14:textId="77777777" w:rsidR="002C0C21" w:rsidRDefault="002C0C21">
            <w:pPr>
              <w:rPr>
                <w:del w:id="15186" w:author="Updates" w:date="2024-01-23T15:22:00Z"/>
                <w:sz w:val="9"/>
                <w:szCs w:val="9"/>
              </w:rPr>
            </w:pPr>
          </w:p>
        </w:tc>
        <w:tc>
          <w:tcPr>
            <w:tcW w:w="2440" w:type="dxa"/>
            <w:tcBorders>
              <w:right w:val="single" w:sz="8" w:space="0" w:color="auto"/>
            </w:tcBorders>
            <w:vAlign w:val="bottom"/>
          </w:tcPr>
          <w:p w14:paraId="28B4DD7E" w14:textId="77777777" w:rsidR="002C0C21" w:rsidRDefault="002C0C21">
            <w:pPr>
              <w:rPr>
                <w:del w:id="15187" w:author="Updates" w:date="2024-01-23T15:22:00Z"/>
                <w:sz w:val="9"/>
                <w:szCs w:val="9"/>
              </w:rPr>
            </w:pPr>
          </w:p>
        </w:tc>
        <w:tc>
          <w:tcPr>
            <w:tcW w:w="2980" w:type="dxa"/>
            <w:vMerge w:val="restart"/>
            <w:vAlign w:val="bottom"/>
          </w:tcPr>
          <w:p w14:paraId="3DA1FDDF" w14:textId="77777777" w:rsidR="002C0C21" w:rsidRDefault="00F15D88">
            <w:pPr>
              <w:ind w:left="240"/>
              <w:rPr>
                <w:del w:id="15188" w:author="Updates" w:date="2024-01-23T15:22:00Z"/>
                <w:sz w:val="20"/>
                <w:szCs w:val="20"/>
              </w:rPr>
            </w:pPr>
            <w:del w:id="15189" w:author="Updates" w:date="2024-01-23T15:22:00Z">
              <w:r>
                <w:rPr>
                  <w:rFonts w:eastAsia="Times New Roman"/>
                </w:rPr>
                <w:delText>enhancing removal rates</w:delText>
              </w:r>
            </w:del>
          </w:p>
        </w:tc>
        <w:tc>
          <w:tcPr>
            <w:tcW w:w="0" w:type="dxa"/>
            <w:vAlign w:val="bottom"/>
          </w:tcPr>
          <w:p w14:paraId="0A95185A" w14:textId="77777777" w:rsidR="002C0C21" w:rsidRDefault="002C0C21">
            <w:pPr>
              <w:rPr>
                <w:del w:id="15190" w:author="Updates" w:date="2024-01-23T15:22:00Z"/>
                <w:sz w:val="1"/>
                <w:szCs w:val="1"/>
              </w:rPr>
            </w:pPr>
          </w:p>
        </w:tc>
      </w:tr>
      <w:tr w:rsidR="002C0C21" w14:paraId="4E68C982" w14:textId="77777777">
        <w:trPr>
          <w:trHeight w:val="38"/>
          <w:del w:id="15191" w:author="Updates" w:date="2024-01-23T15:22:00Z"/>
        </w:trPr>
        <w:tc>
          <w:tcPr>
            <w:tcW w:w="180" w:type="dxa"/>
            <w:tcBorders>
              <w:right w:val="single" w:sz="8" w:space="0" w:color="auto"/>
            </w:tcBorders>
            <w:vAlign w:val="bottom"/>
          </w:tcPr>
          <w:p w14:paraId="1E84C86C" w14:textId="77777777" w:rsidR="002C0C21" w:rsidRDefault="002C0C21">
            <w:pPr>
              <w:rPr>
                <w:del w:id="15192" w:author="Updates" w:date="2024-01-23T15:22:00Z"/>
                <w:sz w:val="3"/>
                <w:szCs w:val="3"/>
              </w:rPr>
            </w:pPr>
          </w:p>
        </w:tc>
        <w:tc>
          <w:tcPr>
            <w:tcW w:w="3560" w:type="dxa"/>
            <w:tcBorders>
              <w:bottom w:val="single" w:sz="8" w:space="0" w:color="auto"/>
              <w:right w:val="single" w:sz="8" w:space="0" w:color="auto"/>
            </w:tcBorders>
            <w:vAlign w:val="bottom"/>
          </w:tcPr>
          <w:p w14:paraId="670986A9" w14:textId="77777777" w:rsidR="002C0C21" w:rsidRDefault="002C0C21">
            <w:pPr>
              <w:rPr>
                <w:del w:id="15193" w:author="Updates" w:date="2024-01-23T15:22:00Z"/>
                <w:sz w:val="3"/>
                <w:szCs w:val="3"/>
              </w:rPr>
            </w:pPr>
          </w:p>
        </w:tc>
        <w:tc>
          <w:tcPr>
            <w:tcW w:w="60" w:type="dxa"/>
            <w:tcBorders>
              <w:bottom w:val="single" w:sz="8" w:space="0" w:color="auto"/>
            </w:tcBorders>
            <w:vAlign w:val="bottom"/>
          </w:tcPr>
          <w:p w14:paraId="738000C5" w14:textId="77777777" w:rsidR="002C0C21" w:rsidRDefault="002C0C21">
            <w:pPr>
              <w:rPr>
                <w:del w:id="15194" w:author="Updates" w:date="2024-01-23T15:22:00Z"/>
                <w:sz w:val="3"/>
                <w:szCs w:val="3"/>
              </w:rPr>
            </w:pPr>
          </w:p>
        </w:tc>
        <w:tc>
          <w:tcPr>
            <w:tcW w:w="140" w:type="dxa"/>
            <w:tcBorders>
              <w:top w:val="single" w:sz="8" w:space="0" w:color="auto"/>
              <w:bottom w:val="single" w:sz="8" w:space="0" w:color="auto"/>
            </w:tcBorders>
            <w:vAlign w:val="bottom"/>
          </w:tcPr>
          <w:p w14:paraId="10AA7DAE" w14:textId="77777777" w:rsidR="002C0C21" w:rsidRDefault="002C0C21">
            <w:pPr>
              <w:rPr>
                <w:del w:id="15195" w:author="Updates" w:date="2024-01-23T15:22:00Z"/>
                <w:sz w:val="3"/>
                <w:szCs w:val="3"/>
              </w:rPr>
            </w:pPr>
          </w:p>
        </w:tc>
        <w:tc>
          <w:tcPr>
            <w:tcW w:w="1420" w:type="dxa"/>
            <w:tcBorders>
              <w:bottom w:val="single" w:sz="8" w:space="0" w:color="auto"/>
            </w:tcBorders>
            <w:vAlign w:val="bottom"/>
          </w:tcPr>
          <w:p w14:paraId="77A43647" w14:textId="77777777" w:rsidR="002C0C21" w:rsidRDefault="002C0C21">
            <w:pPr>
              <w:rPr>
                <w:del w:id="15196" w:author="Updates" w:date="2024-01-23T15:22:00Z"/>
                <w:sz w:val="3"/>
                <w:szCs w:val="3"/>
              </w:rPr>
            </w:pPr>
          </w:p>
        </w:tc>
        <w:tc>
          <w:tcPr>
            <w:tcW w:w="2440" w:type="dxa"/>
            <w:tcBorders>
              <w:bottom w:val="single" w:sz="8" w:space="0" w:color="auto"/>
              <w:right w:val="single" w:sz="8" w:space="0" w:color="auto"/>
            </w:tcBorders>
            <w:vAlign w:val="bottom"/>
          </w:tcPr>
          <w:p w14:paraId="71C3393A" w14:textId="77777777" w:rsidR="002C0C21" w:rsidRDefault="002C0C21">
            <w:pPr>
              <w:rPr>
                <w:del w:id="15197" w:author="Updates" w:date="2024-01-23T15:22:00Z"/>
                <w:sz w:val="3"/>
                <w:szCs w:val="3"/>
              </w:rPr>
            </w:pPr>
          </w:p>
        </w:tc>
        <w:tc>
          <w:tcPr>
            <w:tcW w:w="2980" w:type="dxa"/>
            <w:vMerge/>
            <w:vAlign w:val="bottom"/>
          </w:tcPr>
          <w:p w14:paraId="69775496" w14:textId="77777777" w:rsidR="002C0C21" w:rsidRDefault="002C0C21">
            <w:pPr>
              <w:rPr>
                <w:del w:id="15198" w:author="Updates" w:date="2024-01-23T15:22:00Z"/>
                <w:sz w:val="3"/>
                <w:szCs w:val="3"/>
              </w:rPr>
            </w:pPr>
          </w:p>
        </w:tc>
        <w:tc>
          <w:tcPr>
            <w:tcW w:w="0" w:type="dxa"/>
            <w:vAlign w:val="bottom"/>
          </w:tcPr>
          <w:p w14:paraId="21F4FBB3" w14:textId="77777777" w:rsidR="002C0C21" w:rsidRDefault="002C0C21">
            <w:pPr>
              <w:rPr>
                <w:del w:id="15199" w:author="Updates" w:date="2024-01-23T15:22:00Z"/>
                <w:sz w:val="1"/>
                <w:szCs w:val="1"/>
              </w:rPr>
            </w:pPr>
          </w:p>
        </w:tc>
      </w:tr>
      <w:tr w:rsidR="002C0C21" w14:paraId="38C66E93" w14:textId="77777777">
        <w:trPr>
          <w:trHeight w:val="73"/>
          <w:del w:id="15200" w:author="Updates" w:date="2024-01-23T15:22:00Z"/>
        </w:trPr>
        <w:tc>
          <w:tcPr>
            <w:tcW w:w="180" w:type="dxa"/>
            <w:tcBorders>
              <w:right w:val="single" w:sz="8" w:space="0" w:color="auto"/>
            </w:tcBorders>
            <w:vAlign w:val="bottom"/>
          </w:tcPr>
          <w:p w14:paraId="25076502" w14:textId="77777777" w:rsidR="002C0C21" w:rsidRDefault="002C0C21">
            <w:pPr>
              <w:rPr>
                <w:del w:id="15201" w:author="Updates" w:date="2024-01-23T15:22:00Z"/>
                <w:sz w:val="6"/>
                <w:szCs w:val="6"/>
              </w:rPr>
            </w:pPr>
          </w:p>
        </w:tc>
        <w:tc>
          <w:tcPr>
            <w:tcW w:w="3560" w:type="dxa"/>
            <w:vMerge w:val="restart"/>
            <w:tcBorders>
              <w:right w:val="single" w:sz="8" w:space="0" w:color="auto"/>
            </w:tcBorders>
            <w:vAlign w:val="bottom"/>
          </w:tcPr>
          <w:p w14:paraId="27BABCF8" w14:textId="77777777" w:rsidR="002C0C21" w:rsidRDefault="00F15D88">
            <w:pPr>
              <w:ind w:left="60"/>
              <w:rPr>
                <w:del w:id="15202" w:author="Updates" w:date="2024-01-23T15:22:00Z"/>
                <w:sz w:val="20"/>
                <w:szCs w:val="20"/>
              </w:rPr>
            </w:pPr>
            <w:del w:id="15203" w:author="Updates" w:date="2024-01-23T15:22:00Z">
              <w:r>
                <w:rPr>
                  <w:rFonts w:eastAsia="Times New Roman"/>
                  <w:sz w:val="18"/>
                  <w:szCs w:val="18"/>
                </w:rPr>
                <w:delText>Mean Permanent Pool Depth</w:delText>
              </w:r>
            </w:del>
          </w:p>
        </w:tc>
        <w:tc>
          <w:tcPr>
            <w:tcW w:w="60" w:type="dxa"/>
            <w:vAlign w:val="bottom"/>
          </w:tcPr>
          <w:p w14:paraId="41F03542" w14:textId="77777777" w:rsidR="002C0C21" w:rsidRDefault="002C0C21">
            <w:pPr>
              <w:rPr>
                <w:del w:id="15204" w:author="Updates" w:date="2024-01-23T15:22:00Z"/>
                <w:sz w:val="6"/>
                <w:szCs w:val="6"/>
              </w:rPr>
            </w:pPr>
          </w:p>
        </w:tc>
        <w:tc>
          <w:tcPr>
            <w:tcW w:w="1560" w:type="dxa"/>
            <w:gridSpan w:val="2"/>
            <w:vMerge w:val="restart"/>
            <w:vAlign w:val="bottom"/>
          </w:tcPr>
          <w:p w14:paraId="37380389" w14:textId="77777777" w:rsidR="002C0C21" w:rsidRDefault="00F15D88">
            <w:pPr>
              <w:rPr>
                <w:del w:id="15205" w:author="Updates" w:date="2024-01-23T15:22:00Z"/>
                <w:sz w:val="20"/>
                <w:szCs w:val="20"/>
              </w:rPr>
            </w:pPr>
            <w:del w:id="15206" w:author="Updates" w:date="2024-01-23T15:22:00Z">
              <w:r>
                <w:rPr>
                  <w:rFonts w:eastAsia="Times New Roman"/>
                  <w:sz w:val="18"/>
                  <w:szCs w:val="18"/>
                </w:rPr>
                <w:delText>3 to 6 feet</w:delText>
              </w:r>
            </w:del>
          </w:p>
        </w:tc>
        <w:tc>
          <w:tcPr>
            <w:tcW w:w="2440" w:type="dxa"/>
            <w:tcBorders>
              <w:right w:val="single" w:sz="8" w:space="0" w:color="auto"/>
            </w:tcBorders>
            <w:vAlign w:val="bottom"/>
          </w:tcPr>
          <w:p w14:paraId="7AEC8172" w14:textId="77777777" w:rsidR="002C0C21" w:rsidRDefault="002C0C21">
            <w:pPr>
              <w:rPr>
                <w:del w:id="15207" w:author="Updates" w:date="2024-01-23T15:22:00Z"/>
                <w:sz w:val="6"/>
                <w:szCs w:val="6"/>
              </w:rPr>
            </w:pPr>
          </w:p>
        </w:tc>
        <w:tc>
          <w:tcPr>
            <w:tcW w:w="2980" w:type="dxa"/>
            <w:vMerge/>
            <w:vAlign w:val="bottom"/>
          </w:tcPr>
          <w:p w14:paraId="5E2EFB15" w14:textId="77777777" w:rsidR="002C0C21" w:rsidRDefault="002C0C21">
            <w:pPr>
              <w:rPr>
                <w:del w:id="15208" w:author="Updates" w:date="2024-01-23T15:22:00Z"/>
                <w:sz w:val="6"/>
                <w:szCs w:val="6"/>
              </w:rPr>
            </w:pPr>
          </w:p>
        </w:tc>
        <w:tc>
          <w:tcPr>
            <w:tcW w:w="0" w:type="dxa"/>
            <w:vAlign w:val="bottom"/>
          </w:tcPr>
          <w:p w14:paraId="4B633A75" w14:textId="77777777" w:rsidR="002C0C21" w:rsidRDefault="002C0C21">
            <w:pPr>
              <w:rPr>
                <w:del w:id="15209" w:author="Updates" w:date="2024-01-23T15:22:00Z"/>
                <w:sz w:val="1"/>
                <w:szCs w:val="1"/>
              </w:rPr>
            </w:pPr>
          </w:p>
        </w:tc>
      </w:tr>
      <w:tr w:rsidR="002C0C21" w14:paraId="5BAB1156" w14:textId="77777777">
        <w:trPr>
          <w:trHeight w:val="203"/>
          <w:del w:id="15210" w:author="Updates" w:date="2024-01-23T15:22:00Z"/>
        </w:trPr>
        <w:tc>
          <w:tcPr>
            <w:tcW w:w="180" w:type="dxa"/>
            <w:tcBorders>
              <w:right w:val="single" w:sz="8" w:space="0" w:color="auto"/>
            </w:tcBorders>
            <w:vAlign w:val="bottom"/>
          </w:tcPr>
          <w:p w14:paraId="2F8CCF9A" w14:textId="77777777" w:rsidR="002C0C21" w:rsidRDefault="002C0C21">
            <w:pPr>
              <w:rPr>
                <w:del w:id="15211" w:author="Updates" w:date="2024-01-23T15:22:00Z"/>
                <w:sz w:val="17"/>
                <w:szCs w:val="17"/>
              </w:rPr>
            </w:pPr>
          </w:p>
        </w:tc>
        <w:tc>
          <w:tcPr>
            <w:tcW w:w="3560" w:type="dxa"/>
            <w:vMerge/>
            <w:tcBorders>
              <w:bottom w:val="single" w:sz="8" w:space="0" w:color="auto"/>
              <w:right w:val="single" w:sz="8" w:space="0" w:color="auto"/>
            </w:tcBorders>
            <w:vAlign w:val="bottom"/>
          </w:tcPr>
          <w:p w14:paraId="48050463" w14:textId="77777777" w:rsidR="002C0C21" w:rsidRDefault="002C0C21">
            <w:pPr>
              <w:rPr>
                <w:del w:id="15212" w:author="Updates" w:date="2024-01-23T15:22:00Z"/>
                <w:sz w:val="17"/>
                <w:szCs w:val="17"/>
              </w:rPr>
            </w:pPr>
          </w:p>
        </w:tc>
        <w:tc>
          <w:tcPr>
            <w:tcW w:w="60" w:type="dxa"/>
            <w:tcBorders>
              <w:bottom w:val="single" w:sz="8" w:space="0" w:color="auto"/>
            </w:tcBorders>
            <w:vAlign w:val="bottom"/>
          </w:tcPr>
          <w:p w14:paraId="038621B6" w14:textId="77777777" w:rsidR="002C0C21" w:rsidRDefault="002C0C21">
            <w:pPr>
              <w:rPr>
                <w:del w:id="15213" w:author="Updates" w:date="2024-01-23T15:22:00Z"/>
                <w:sz w:val="17"/>
                <w:szCs w:val="17"/>
              </w:rPr>
            </w:pPr>
          </w:p>
        </w:tc>
        <w:tc>
          <w:tcPr>
            <w:tcW w:w="1560" w:type="dxa"/>
            <w:gridSpan w:val="2"/>
            <w:vMerge/>
            <w:tcBorders>
              <w:bottom w:val="single" w:sz="8" w:space="0" w:color="auto"/>
            </w:tcBorders>
            <w:vAlign w:val="bottom"/>
          </w:tcPr>
          <w:p w14:paraId="4BC7EB21" w14:textId="77777777" w:rsidR="002C0C21" w:rsidRDefault="002C0C21">
            <w:pPr>
              <w:rPr>
                <w:del w:id="15214" w:author="Updates" w:date="2024-01-23T15:22:00Z"/>
                <w:sz w:val="17"/>
                <w:szCs w:val="17"/>
              </w:rPr>
            </w:pPr>
          </w:p>
        </w:tc>
        <w:tc>
          <w:tcPr>
            <w:tcW w:w="2440" w:type="dxa"/>
            <w:tcBorders>
              <w:bottom w:val="single" w:sz="8" w:space="0" w:color="auto"/>
              <w:right w:val="single" w:sz="8" w:space="0" w:color="auto"/>
            </w:tcBorders>
            <w:vAlign w:val="bottom"/>
          </w:tcPr>
          <w:p w14:paraId="4F942AAD" w14:textId="77777777" w:rsidR="002C0C21" w:rsidRDefault="002C0C21">
            <w:pPr>
              <w:rPr>
                <w:del w:id="15215" w:author="Updates" w:date="2024-01-23T15:22:00Z"/>
                <w:sz w:val="17"/>
                <w:szCs w:val="17"/>
              </w:rPr>
            </w:pPr>
          </w:p>
        </w:tc>
        <w:tc>
          <w:tcPr>
            <w:tcW w:w="2980" w:type="dxa"/>
            <w:vAlign w:val="bottom"/>
          </w:tcPr>
          <w:p w14:paraId="023618F3" w14:textId="77777777" w:rsidR="002C0C21" w:rsidRDefault="00F15D88">
            <w:pPr>
              <w:spacing w:line="203" w:lineRule="exact"/>
              <w:ind w:left="240"/>
              <w:rPr>
                <w:del w:id="15216" w:author="Updates" w:date="2024-01-23T15:22:00Z"/>
                <w:sz w:val="20"/>
                <w:szCs w:val="20"/>
              </w:rPr>
            </w:pPr>
            <w:del w:id="15217" w:author="Updates" w:date="2024-01-23T15:22:00Z">
              <w:r>
                <w:rPr>
                  <w:rFonts w:eastAsia="Times New Roman"/>
                </w:rPr>
                <w:delText>and minimizing long-term</w:delText>
              </w:r>
            </w:del>
          </w:p>
        </w:tc>
        <w:tc>
          <w:tcPr>
            <w:tcW w:w="0" w:type="dxa"/>
            <w:vAlign w:val="bottom"/>
          </w:tcPr>
          <w:p w14:paraId="7067DD8B" w14:textId="77777777" w:rsidR="002C0C21" w:rsidRDefault="002C0C21">
            <w:pPr>
              <w:rPr>
                <w:del w:id="15218" w:author="Updates" w:date="2024-01-23T15:22:00Z"/>
                <w:sz w:val="1"/>
                <w:szCs w:val="1"/>
              </w:rPr>
            </w:pPr>
          </w:p>
        </w:tc>
      </w:tr>
      <w:tr w:rsidR="002C0C21" w14:paraId="10EE69AD" w14:textId="77777777">
        <w:trPr>
          <w:trHeight w:val="277"/>
          <w:del w:id="15219" w:author="Updates" w:date="2024-01-23T15:22:00Z"/>
        </w:trPr>
        <w:tc>
          <w:tcPr>
            <w:tcW w:w="180" w:type="dxa"/>
            <w:tcBorders>
              <w:right w:val="single" w:sz="8" w:space="0" w:color="auto"/>
            </w:tcBorders>
            <w:vAlign w:val="bottom"/>
          </w:tcPr>
          <w:p w14:paraId="4CC4FA1E" w14:textId="77777777" w:rsidR="002C0C21" w:rsidRDefault="002C0C21">
            <w:pPr>
              <w:rPr>
                <w:del w:id="15220" w:author="Updates" w:date="2024-01-23T15:22:00Z"/>
                <w:sz w:val="24"/>
                <w:szCs w:val="24"/>
              </w:rPr>
            </w:pPr>
          </w:p>
        </w:tc>
        <w:tc>
          <w:tcPr>
            <w:tcW w:w="3560" w:type="dxa"/>
            <w:tcBorders>
              <w:bottom w:val="single" w:sz="8" w:space="0" w:color="auto"/>
              <w:right w:val="single" w:sz="8" w:space="0" w:color="auto"/>
            </w:tcBorders>
            <w:vAlign w:val="bottom"/>
          </w:tcPr>
          <w:p w14:paraId="3BBC1DA0" w14:textId="77777777" w:rsidR="002C0C21" w:rsidRDefault="00F15D88">
            <w:pPr>
              <w:ind w:left="60"/>
              <w:rPr>
                <w:del w:id="15221" w:author="Updates" w:date="2024-01-23T15:22:00Z"/>
                <w:sz w:val="20"/>
                <w:szCs w:val="20"/>
              </w:rPr>
            </w:pPr>
            <w:del w:id="15222" w:author="Updates" w:date="2024-01-23T15:22:00Z">
              <w:r>
                <w:rPr>
                  <w:rFonts w:eastAsia="Times New Roman"/>
                  <w:sz w:val="18"/>
                  <w:szCs w:val="18"/>
                </w:rPr>
                <w:delText>Maximum Permanent Pool Depth</w:delText>
              </w:r>
            </w:del>
          </w:p>
        </w:tc>
        <w:tc>
          <w:tcPr>
            <w:tcW w:w="60" w:type="dxa"/>
            <w:tcBorders>
              <w:bottom w:val="single" w:sz="8" w:space="0" w:color="auto"/>
            </w:tcBorders>
            <w:vAlign w:val="bottom"/>
          </w:tcPr>
          <w:p w14:paraId="3AC95CF7" w14:textId="77777777" w:rsidR="002C0C21" w:rsidRDefault="002C0C21">
            <w:pPr>
              <w:rPr>
                <w:del w:id="15223" w:author="Updates" w:date="2024-01-23T15:22:00Z"/>
                <w:sz w:val="24"/>
                <w:szCs w:val="24"/>
              </w:rPr>
            </w:pPr>
          </w:p>
        </w:tc>
        <w:tc>
          <w:tcPr>
            <w:tcW w:w="1560" w:type="dxa"/>
            <w:gridSpan w:val="2"/>
            <w:tcBorders>
              <w:bottom w:val="single" w:sz="8" w:space="0" w:color="auto"/>
            </w:tcBorders>
            <w:vAlign w:val="bottom"/>
          </w:tcPr>
          <w:p w14:paraId="5A004167" w14:textId="77777777" w:rsidR="002C0C21" w:rsidRDefault="00F15D88">
            <w:pPr>
              <w:rPr>
                <w:del w:id="15224" w:author="Updates" w:date="2024-01-23T15:22:00Z"/>
                <w:sz w:val="20"/>
                <w:szCs w:val="20"/>
              </w:rPr>
            </w:pPr>
            <w:del w:id="15225" w:author="Updates" w:date="2024-01-23T15:22:00Z">
              <w:r>
                <w:rPr>
                  <w:rFonts w:eastAsia="Times New Roman"/>
                  <w:sz w:val="18"/>
                  <w:szCs w:val="18"/>
                </w:rPr>
                <w:delText>8 feet</w:delText>
              </w:r>
            </w:del>
          </w:p>
        </w:tc>
        <w:tc>
          <w:tcPr>
            <w:tcW w:w="2440" w:type="dxa"/>
            <w:tcBorders>
              <w:bottom w:val="single" w:sz="8" w:space="0" w:color="auto"/>
              <w:right w:val="single" w:sz="8" w:space="0" w:color="auto"/>
            </w:tcBorders>
            <w:vAlign w:val="bottom"/>
          </w:tcPr>
          <w:p w14:paraId="56D9E5CE" w14:textId="77777777" w:rsidR="002C0C21" w:rsidRDefault="002C0C21">
            <w:pPr>
              <w:rPr>
                <w:del w:id="15226" w:author="Updates" w:date="2024-01-23T15:22:00Z"/>
                <w:sz w:val="24"/>
                <w:szCs w:val="24"/>
              </w:rPr>
            </w:pPr>
          </w:p>
        </w:tc>
        <w:tc>
          <w:tcPr>
            <w:tcW w:w="2980" w:type="dxa"/>
            <w:vAlign w:val="bottom"/>
          </w:tcPr>
          <w:p w14:paraId="0052046E" w14:textId="77777777" w:rsidR="002C0C21" w:rsidRDefault="00F15D88">
            <w:pPr>
              <w:ind w:left="240"/>
              <w:rPr>
                <w:del w:id="15227" w:author="Updates" w:date="2024-01-23T15:22:00Z"/>
                <w:sz w:val="20"/>
                <w:szCs w:val="20"/>
              </w:rPr>
            </w:pPr>
            <w:del w:id="15228" w:author="Updates" w:date="2024-01-23T15:22:00Z">
              <w:r>
                <w:rPr>
                  <w:rFonts w:eastAsia="Times New Roman"/>
                </w:rPr>
                <w:delText>operation and maintenance</w:delText>
              </w:r>
            </w:del>
          </w:p>
        </w:tc>
        <w:tc>
          <w:tcPr>
            <w:tcW w:w="0" w:type="dxa"/>
            <w:vAlign w:val="bottom"/>
          </w:tcPr>
          <w:p w14:paraId="65809559" w14:textId="77777777" w:rsidR="002C0C21" w:rsidRDefault="002C0C21">
            <w:pPr>
              <w:rPr>
                <w:del w:id="15229" w:author="Updates" w:date="2024-01-23T15:22:00Z"/>
                <w:sz w:val="1"/>
                <w:szCs w:val="1"/>
              </w:rPr>
            </w:pPr>
          </w:p>
        </w:tc>
      </w:tr>
      <w:tr w:rsidR="002C0C21" w14:paraId="30009FCE" w14:textId="77777777">
        <w:trPr>
          <w:trHeight w:val="219"/>
          <w:del w:id="15230" w:author="Updates" w:date="2024-01-23T15:22:00Z"/>
        </w:trPr>
        <w:tc>
          <w:tcPr>
            <w:tcW w:w="180" w:type="dxa"/>
            <w:tcBorders>
              <w:right w:val="single" w:sz="8" w:space="0" w:color="auto"/>
            </w:tcBorders>
            <w:vAlign w:val="bottom"/>
          </w:tcPr>
          <w:p w14:paraId="2558DAC1" w14:textId="77777777" w:rsidR="002C0C21" w:rsidRDefault="002C0C21">
            <w:pPr>
              <w:rPr>
                <w:del w:id="15231" w:author="Updates" w:date="2024-01-23T15:22:00Z"/>
                <w:sz w:val="19"/>
                <w:szCs w:val="19"/>
              </w:rPr>
            </w:pPr>
          </w:p>
        </w:tc>
        <w:tc>
          <w:tcPr>
            <w:tcW w:w="3560" w:type="dxa"/>
            <w:tcBorders>
              <w:right w:val="single" w:sz="8" w:space="0" w:color="auto"/>
            </w:tcBorders>
            <w:vAlign w:val="bottom"/>
          </w:tcPr>
          <w:p w14:paraId="5CCCEDD6" w14:textId="77777777" w:rsidR="002C0C21" w:rsidRDefault="00F15D88">
            <w:pPr>
              <w:ind w:left="60"/>
              <w:rPr>
                <w:del w:id="15232" w:author="Updates" w:date="2024-01-23T15:22:00Z"/>
                <w:sz w:val="20"/>
                <w:szCs w:val="20"/>
              </w:rPr>
            </w:pPr>
            <w:del w:id="15233" w:author="Updates" w:date="2024-01-23T15:22:00Z">
              <w:r>
                <w:rPr>
                  <w:rFonts w:eastAsia="Times New Roman"/>
                  <w:sz w:val="18"/>
                  <w:szCs w:val="18"/>
                </w:rPr>
                <w:delText>Maximum Pool Slopes</w:delText>
              </w:r>
            </w:del>
          </w:p>
        </w:tc>
        <w:tc>
          <w:tcPr>
            <w:tcW w:w="60" w:type="dxa"/>
            <w:vAlign w:val="bottom"/>
          </w:tcPr>
          <w:p w14:paraId="3CCD0EC6" w14:textId="77777777" w:rsidR="002C0C21" w:rsidRDefault="002C0C21">
            <w:pPr>
              <w:rPr>
                <w:del w:id="15234" w:author="Updates" w:date="2024-01-23T15:22:00Z"/>
                <w:sz w:val="19"/>
                <w:szCs w:val="19"/>
              </w:rPr>
            </w:pPr>
          </w:p>
        </w:tc>
        <w:tc>
          <w:tcPr>
            <w:tcW w:w="140" w:type="dxa"/>
            <w:tcBorders>
              <w:bottom w:val="single" w:sz="8" w:space="0" w:color="auto"/>
            </w:tcBorders>
            <w:vAlign w:val="bottom"/>
          </w:tcPr>
          <w:p w14:paraId="21BC8837" w14:textId="77777777" w:rsidR="002C0C21" w:rsidRDefault="00F15D88">
            <w:pPr>
              <w:spacing w:line="199" w:lineRule="exact"/>
              <w:rPr>
                <w:del w:id="15235" w:author="Updates" w:date="2024-01-23T15:22:00Z"/>
                <w:sz w:val="20"/>
                <w:szCs w:val="20"/>
              </w:rPr>
            </w:pPr>
            <w:del w:id="15236" w:author="Updates" w:date="2024-01-23T15:22:00Z">
              <w:r>
                <w:rPr>
                  <w:rFonts w:eastAsia="Times New Roman"/>
                  <w:sz w:val="18"/>
                  <w:szCs w:val="18"/>
                </w:rPr>
                <w:delText>&lt;</w:delText>
              </w:r>
            </w:del>
          </w:p>
        </w:tc>
        <w:tc>
          <w:tcPr>
            <w:tcW w:w="1420" w:type="dxa"/>
            <w:vAlign w:val="bottom"/>
          </w:tcPr>
          <w:p w14:paraId="58C267FE" w14:textId="77777777" w:rsidR="002C0C21" w:rsidRDefault="00F15D88">
            <w:pPr>
              <w:rPr>
                <w:del w:id="15237" w:author="Updates" w:date="2024-01-23T15:22:00Z"/>
                <w:sz w:val="20"/>
                <w:szCs w:val="20"/>
              </w:rPr>
            </w:pPr>
            <w:del w:id="15238" w:author="Updates" w:date="2024-01-23T15:22:00Z">
              <w:r>
                <w:rPr>
                  <w:rFonts w:eastAsia="Times New Roman"/>
                  <w:sz w:val="18"/>
                  <w:szCs w:val="18"/>
                </w:rPr>
                <w:delText>3H:1V</w:delText>
              </w:r>
            </w:del>
          </w:p>
        </w:tc>
        <w:tc>
          <w:tcPr>
            <w:tcW w:w="2440" w:type="dxa"/>
            <w:tcBorders>
              <w:right w:val="single" w:sz="8" w:space="0" w:color="auto"/>
            </w:tcBorders>
            <w:vAlign w:val="bottom"/>
          </w:tcPr>
          <w:p w14:paraId="351C5616" w14:textId="77777777" w:rsidR="002C0C21" w:rsidRDefault="002C0C21">
            <w:pPr>
              <w:rPr>
                <w:del w:id="15239" w:author="Updates" w:date="2024-01-23T15:22:00Z"/>
                <w:sz w:val="19"/>
                <w:szCs w:val="19"/>
              </w:rPr>
            </w:pPr>
          </w:p>
        </w:tc>
        <w:tc>
          <w:tcPr>
            <w:tcW w:w="2980" w:type="dxa"/>
            <w:vAlign w:val="bottom"/>
          </w:tcPr>
          <w:p w14:paraId="1B1F6987" w14:textId="77777777" w:rsidR="002C0C21" w:rsidRDefault="00F15D88">
            <w:pPr>
              <w:spacing w:line="219" w:lineRule="exact"/>
              <w:ind w:left="240"/>
              <w:rPr>
                <w:del w:id="15240" w:author="Updates" w:date="2024-01-23T15:22:00Z"/>
                <w:sz w:val="20"/>
                <w:szCs w:val="20"/>
              </w:rPr>
            </w:pPr>
            <w:del w:id="15241" w:author="Updates" w:date="2024-01-23T15:22:00Z">
              <w:r>
                <w:rPr>
                  <w:rFonts w:eastAsia="Times New Roman"/>
                </w:rPr>
                <w:delText>problems. Removing</w:delText>
              </w:r>
            </w:del>
          </w:p>
        </w:tc>
        <w:tc>
          <w:tcPr>
            <w:tcW w:w="0" w:type="dxa"/>
            <w:vAlign w:val="bottom"/>
          </w:tcPr>
          <w:p w14:paraId="1F202A39" w14:textId="77777777" w:rsidR="002C0C21" w:rsidRDefault="002C0C21">
            <w:pPr>
              <w:rPr>
                <w:del w:id="15242" w:author="Updates" w:date="2024-01-23T15:22:00Z"/>
                <w:sz w:val="1"/>
                <w:szCs w:val="1"/>
              </w:rPr>
            </w:pPr>
          </w:p>
        </w:tc>
      </w:tr>
      <w:tr w:rsidR="002C0C21" w14:paraId="2CFE0BD2" w14:textId="77777777">
        <w:trPr>
          <w:trHeight w:val="38"/>
          <w:del w:id="15243" w:author="Updates" w:date="2024-01-23T15:22:00Z"/>
        </w:trPr>
        <w:tc>
          <w:tcPr>
            <w:tcW w:w="180" w:type="dxa"/>
            <w:tcBorders>
              <w:right w:val="single" w:sz="8" w:space="0" w:color="auto"/>
            </w:tcBorders>
            <w:vAlign w:val="bottom"/>
          </w:tcPr>
          <w:p w14:paraId="22FF662C" w14:textId="77777777" w:rsidR="002C0C21" w:rsidRDefault="002C0C21">
            <w:pPr>
              <w:rPr>
                <w:del w:id="15244" w:author="Updates" w:date="2024-01-23T15:22:00Z"/>
                <w:sz w:val="3"/>
                <w:szCs w:val="3"/>
              </w:rPr>
            </w:pPr>
          </w:p>
        </w:tc>
        <w:tc>
          <w:tcPr>
            <w:tcW w:w="3560" w:type="dxa"/>
            <w:tcBorders>
              <w:bottom w:val="single" w:sz="8" w:space="0" w:color="auto"/>
              <w:right w:val="single" w:sz="8" w:space="0" w:color="auto"/>
            </w:tcBorders>
            <w:vAlign w:val="bottom"/>
          </w:tcPr>
          <w:p w14:paraId="3AFF72A3" w14:textId="77777777" w:rsidR="002C0C21" w:rsidRDefault="002C0C21">
            <w:pPr>
              <w:rPr>
                <w:del w:id="15245" w:author="Updates" w:date="2024-01-23T15:22:00Z"/>
                <w:sz w:val="3"/>
                <w:szCs w:val="3"/>
              </w:rPr>
            </w:pPr>
          </w:p>
        </w:tc>
        <w:tc>
          <w:tcPr>
            <w:tcW w:w="60" w:type="dxa"/>
            <w:tcBorders>
              <w:bottom w:val="single" w:sz="8" w:space="0" w:color="auto"/>
            </w:tcBorders>
            <w:vAlign w:val="bottom"/>
          </w:tcPr>
          <w:p w14:paraId="74DDAA15" w14:textId="77777777" w:rsidR="002C0C21" w:rsidRDefault="002C0C21">
            <w:pPr>
              <w:rPr>
                <w:del w:id="15246" w:author="Updates" w:date="2024-01-23T15:22:00Z"/>
                <w:sz w:val="3"/>
                <w:szCs w:val="3"/>
              </w:rPr>
            </w:pPr>
          </w:p>
        </w:tc>
        <w:tc>
          <w:tcPr>
            <w:tcW w:w="140" w:type="dxa"/>
            <w:tcBorders>
              <w:bottom w:val="single" w:sz="8" w:space="0" w:color="auto"/>
            </w:tcBorders>
            <w:vAlign w:val="bottom"/>
          </w:tcPr>
          <w:p w14:paraId="76D2E3C8" w14:textId="77777777" w:rsidR="002C0C21" w:rsidRDefault="002C0C21">
            <w:pPr>
              <w:rPr>
                <w:del w:id="15247" w:author="Updates" w:date="2024-01-23T15:22:00Z"/>
                <w:sz w:val="3"/>
                <w:szCs w:val="3"/>
              </w:rPr>
            </w:pPr>
          </w:p>
        </w:tc>
        <w:tc>
          <w:tcPr>
            <w:tcW w:w="1420" w:type="dxa"/>
            <w:tcBorders>
              <w:bottom w:val="single" w:sz="8" w:space="0" w:color="auto"/>
            </w:tcBorders>
            <w:vAlign w:val="bottom"/>
          </w:tcPr>
          <w:p w14:paraId="13796F1D" w14:textId="77777777" w:rsidR="002C0C21" w:rsidRDefault="002C0C21">
            <w:pPr>
              <w:rPr>
                <w:del w:id="15248" w:author="Updates" w:date="2024-01-23T15:22:00Z"/>
                <w:sz w:val="3"/>
                <w:szCs w:val="3"/>
              </w:rPr>
            </w:pPr>
          </w:p>
        </w:tc>
        <w:tc>
          <w:tcPr>
            <w:tcW w:w="2440" w:type="dxa"/>
            <w:tcBorders>
              <w:bottom w:val="single" w:sz="8" w:space="0" w:color="auto"/>
              <w:right w:val="single" w:sz="8" w:space="0" w:color="auto"/>
            </w:tcBorders>
            <w:vAlign w:val="bottom"/>
          </w:tcPr>
          <w:p w14:paraId="34A85DF7" w14:textId="77777777" w:rsidR="002C0C21" w:rsidRDefault="002C0C21">
            <w:pPr>
              <w:rPr>
                <w:del w:id="15249" w:author="Updates" w:date="2024-01-23T15:22:00Z"/>
                <w:sz w:val="3"/>
                <w:szCs w:val="3"/>
              </w:rPr>
            </w:pPr>
          </w:p>
        </w:tc>
        <w:tc>
          <w:tcPr>
            <w:tcW w:w="2980" w:type="dxa"/>
            <w:vMerge w:val="restart"/>
            <w:vAlign w:val="bottom"/>
          </w:tcPr>
          <w:p w14:paraId="3A298993" w14:textId="77777777" w:rsidR="002C0C21" w:rsidRDefault="00F15D88">
            <w:pPr>
              <w:ind w:left="240"/>
              <w:rPr>
                <w:del w:id="15250" w:author="Updates" w:date="2024-01-23T15:22:00Z"/>
                <w:sz w:val="20"/>
                <w:szCs w:val="20"/>
              </w:rPr>
            </w:pPr>
            <w:del w:id="15251" w:author="Updates" w:date="2024-01-23T15:22:00Z">
              <w:r>
                <w:rPr>
                  <w:rFonts w:eastAsia="Times New Roman"/>
                </w:rPr>
                <w:delText>sediment from the forebay</w:delText>
              </w:r>
            </w:del>
          </w:p>
        </w:tc>
        <w:tc>
          <w:tcPr>
            <w:tcW w:w="0" w:type="dxa"/>
            <w:vAlign w:val="bottom"/>
          </w:tcPr>
          <w:p w14:paraId="668F92C2" w14:textId="77777777" w:rsidR="002C0C21" w:rsidRDefault="002C0C21">
            <w:pPr>
              <w:rPr>
                <w:del w:id="15252" w:author="Updates" w:date="2024-01-23T15:22:00Z"/>
                <w:sz w:val="1"/>
                <w:szCs w:val="1"/>
              </w:rPr>
            </w:pPr>
          </w:p>
        </w:tc>
      </w:tr>
      <w:tr w:rsidR="002C0C21" w14:paraId="46581DA4" w14:textId="77777777">
        <w:trPr>
          <w:trHeight w:val="219"/>
          <w:del w:id="15253" w:author="Updates" w:date="2024-01-23T15:22:00Z"/>
        </w:trPr>
        <w:tc>
          <w:tcPr>
            <w:tcW w:w="180" w:type="dxa"/>
            <w:tcBorders>
              <w:right w:val="single" w:sz="8" w:space="0" w:color="auto"/>
            </w:tcBorders>
            <w:vAlign w:val="bottom"/>
          </w:tcPr>
          <w:p w14:paraId="29184DFC" w14:textId="77777777" w:rsidR="002C0C21" w:rsidRDefault="002C0C21">
            <w:pPr>
              <w:rPr>
                <w:del w:id="15254" w:author="Updates" w:date="2024-01-23T15:22:00Z"/>
                <w:sz w:val="19"/>
                <w:szCs w:val="19"/>
              </w:rPr>
            </w:pPr>
          </w:p>
        </w:tc>
        <w:tc>
          <w:tcPr>
            <w:tcW w:w="3560" w:type="dxa"/>
            <w:tcBorders>
              <w:right w:val="single" w:sz="8" w:space="0" w:color="auto"/>
            </w:tcBorders>
            <w:vAlign w:val="bottom"/>
          </w:tcPr>
          <w:p w14:paraId="24747618" w14:textId="77777777" w:rsidR="002C0C21" w:rsidRDefault="00F15D88">
            <w:pPr>
              <w:ind w:left="60"/>
              <w:rPr>
                <w:del w:id="15255" w:author="Updates" w:date="2024-01-23T15:22:00Z"/>
                <w:sz w:val="20"/>
                <w:szCs w:val="20"/>
              </w:rPr>
            </w:pPr>
            <w:del w:id="15256" w:author="Updates" w:date="2024-01-23T15:22:00Z">
              <w:r>
                <w:rPr>
                  <w:rFonts w:eastAsia="Times New Roman"/>
                  <w:sz w:val="18"/>
                  <w:szCs w:val="18"/>
                </w:rPr>
                <w:delText>Maximum Safety &amp; Aquatic Bench Slopes</w:delText>
              </w:r>
            </w:del>
          </w:p>
        </w:tc>
        <w:tc>
          <w:tcPr>
            <w:tcW w:w="60" w:type="dxa"/>
            <w:vAlign w:val="bottom"/>
          </w:tcPr>
          <w:p w14:paraId="22E33D61" w14:textId="77777777" w:rsidR="002C0C21" w:rsidRDefault="002C0C21">
            <w:pPr>
              <w:rPr>
                <w:del w:id="15257" w:author="Updates" w:date="2024-01-23T15:22:00Z"/>
                <w:sz w:val="19"/>
                <w:szCs w:val="19"/>
              </w:rPr>
            </w:pPr>
          </w:p>
        </w:tc>
        <w:tc>
          <w:tcPr>
            <w:tcW w:w="1560" w:type="dxa"/>
            <w:gridSpan w:val="2"/>
            <w:vAlign w:val="bottom"/>
          </w:tcPr>
          <w:p w14:paraId="02B670BC" w14:textId="77777777" w:rsidR="002C0C21" w:rsidRDefault="00F15D88">
            <w:pPr>
              <w:rPr>
                <w:del w:id="15258" w:author="Updates" w:date="2024-01-23T15:22:00Z"/>
                <w:sz w:val="20"/>
                <w:szCs w:val="20"/>
              </w:rPr>
            </w:pPr>
            <w:del w:id="15259" w:author="Updates" w:date="2024-01-23T15:22:00Z">
              <w:r>
                <w:rPr>
                  <w:rFonts w:eastAsia="Times New Roman"/>
                  <w:sz w:val="18"/>
                  <w:szCs w:val="18"/>
                </w:rPr>
                <w:delText>&lt;2H:1V</w:delText>
              </w:r>
            </w:del>
          </w:p>
        </w:tc>
        <w:tc>
          <w:tcPr>
            <w:tcW w:w="2440" w:type="dxa"/>
            <w:tcBorders>
              <w:right w:val="single" w:sz="8" w:space="0" w:color="auto"/>
            </w:tcBorders>
            <w:vAlign w:val="bottom"/>
          </w:tcPr>
          <w:p w14:paraId="2C0F7C25" w14:textId="77777777" w:rsidR="002C0C21" w:rsidRDefault="002C0C21">
            <w:pPr>
              <w:rPr>
                <w:del w:id="15260" w:author="Updates" w:date="2024-01-23T15:22:00Z"/>
                <w:sz w:val="19"/>
                <w:szCs w:val="19"/>
              </w:rPr>
            </w:pPr>
          </w:p>
        </w:tc>
        <w:tc>
          <w:tcPr>
            <w:tcW w:w="2980" w:type="dxa"/>
            <w:vMerge/>
            <w:vAlign w:val="bottom"/>
          </w:tcPr>
          <w:p w14:paraId="691A527C" w14:textId="77777777" w:rsidR="002C0C21" w:rsidRDefault="002C0C21">
            <w:pPr>
              <w:rPr>
                <w:del w:id="15261" w:author="Updates" w:date="2024-01-23T15:22:00Z"/>
                <w:sz w:val="19"/>
                <w:szCs w:val="19"/>
              </w:rPr>
            </w:pPr>
          </w:p>
        </w:tc>
        <w:tc>
          <w:tcPr>
            <w:tcW w:w="0" w:type="dxa"/>
            <w:vAlign w:val="bottom"/>
          </w:tcPr>
          <w:p w14:paraId="31DB54FC" w14:textId="77777777" w:rsidR="002C0C21" w:rsidRDefault="002C0C21">
            <w:pPr>
              <w:rPr>
                <w:del w:id="15262" w:author="Updates" w:date="2024-01-23T15:22:00Z"/>
                <w:sz w:val="1"/>
                <w:szCs w:val="1"/>
              </w:rPr>
            </w:pPr>
          </w:p>
        </w:tc>
      </w:tr>
      <w:tr w:rsidR="002C0C21" w14:paraId="6F59000E" w14:textId="77777777">
        <w:trPr>
          <w:trHeight w:val="38"/>
          <w:del w:id="15263" w:author="Updates" w:date="2024-01-23T15:22:00Z"/>
        </w:trPr>
        <w:tc>
          <w:tcPr>
            <w:tcW w:w="180" w:type="dxa"/>
            <w:tcBorders>
              <w:right w:val="single" w:sz="8" w:space="0" w:color="auto"/>
            </w:tcBorders>
            <w:vAlign w:val="bottom"/>
          </w:tcPr>
          <w:p w14:paraId="3D75EB1A" w14:textId="77777777" w:rsidR="002C0C21" w:rsidRDefault="002C0C21">
            <w:pPr>
              <w:rPr>
                <w:del w:id="15264" w:author="Updates" w:date="2024-01-23T15:22:00Z"/>
                <w:sz w:val="3"/>
                <w:szCs w:val="3"/>
              </w:rPr>
            </w:pPr>
          </w:p>
        </w:tc>
        <w:tc>
          <w:tcPr>
            <w:tcW w:w="3560" w:type="dxa"/>
            <w:tcBorders>
              <w:bottom w:val="single" w:sz="8" w:space="0" w:color="auto"/>
              <w:right w:val="single" w:sz="8" w:space="0" w:color="auto"/>
            </w:tcBorders>
            <w:vAlign w:val="bottom"/>
          </w:tcPr>
          <w:p w14:paraId="6FC92C12" w14:textId="77777777" w:rsidR="002C0C21" w:rsidRDefault="002C0C21">
            <w:pPr>
              <w:rPr>
                <w:del w:id="15265" w:author="Updates" w:date="2024-01-23T15:22:00Z"/>
                <w:sz w:val="3"/>
                <w:szCs w:val="3"/>
              </w:rPr>
            </w:pPr>
          </w:p>
        </w:tc>
        <w:tc>
          <w:tcPr>
            <w:tcW w:w="60" w:type="dxa"/>
            <w:tcBorders>
              <w:bottom w:val="single" w:sz="8" w:space="0" w:color="auto"/>
            </w:tcBorders>
            <w:vAlign w:val="bottom"/>
          </w:tcPr>
          <w:p w14:paraId="13AC9066" w14:textId="77777777" w:rsidR="002C0C21" w:rsidRDefault="002C0C21">
            <w:pPr>
              <w:rPr>
                <w:del w:id="15266" w:author="Updates" w:date="2024-01-23T15:22:00Z"/>
                <w:sz w:val="3"/>
                <w:szCs w:val="3"/>
              </w:rPr>
            </w:pPr>
          </w:p>
        </w:tc>
        <w:tc>
          <w:tcPr>
            <w:tcW w:w="140" w:type="dxa"/>
            <w:tcBorders>
              <w:top w:val="single" w:sz="8" w:space="0" w:color="auto"/>
              <w:bottom w:val="single" w:sz="8" w:space="0" w:color="auto"/>
            </w:tcBorders>
            <w:vAlign w:val="bottom"/>
          </w:tcPr>
          <w:p w14:paraId="5E2C5538" w14:textId="77777777" w:rsidR="002C0C21" w:rsidRDefault="002C0C21">
            <w:pPr>
              <w:rPr>
                <w:del w:id="15267" w:author="Updates" w:date="2024-01-23T15:22:00Z"/>
                <w:sz w:val="3"/>
                <w:szCs w:val="3"/>
              </w:rPr>
            </w:pPr>
          </w:p>
        </w:tc>
        <w:tc>
          <w:tcPr>
            <w:tcW w:w="1420" w:type="dxa"/>
            <w:tcBorders>
              <w:bottom w:val="single" w:sz="8" w:space="0" w:color="auto"/>
            </w:tcBorders>
            <w:vAlign w:val="bottom"/>
          </w:tcPr>
          <w:p w14:paraId="65CE4013" w14:textId="77777777" w:rsidR="002C0C21" w:rsidRDefault="002C0C21">
            <w:pPr>
              <w:rPr>
                <w:del w:id="15268" w:author="Updates" w:date="2024-01-23T15:22:00Z"/>
                <w:sz w:val="3"/>
                <w:szCs w:val="3"/>
              </w:rPr>
            </w:pPr>
          </w:p>
        </w:tc>
        <w:tc>
          <w:tcPr>
            <w:tcW w:w="2440" w:type="dxa"/>
            <w:tcBorders>
              <w:bottom w:val="single" w:sz="8" w:space="0" w:color="auto"/>
              <w:right w:val="single" w:sz="8" w:space="0" w:color="auto"/>
            </w:tcBorders>
            <w:vAlign w:val="bottom"/>
          </w:tcPr>
          <w:p w14:paraId="347D06F9" w14:textId="77777777" w:rsidR="002C0C21" w:rsidRDefault="002C0C21">
            <w:pPr>
              <w:rPr>
                <w:del w:id="15269" w:author="Updates" w:date="2024-01-23T15:22:00Z"/>
                <w:sz w:val="3"/>
                <w:szCs w:val="3"/>
              </w:rPr>
            </w:pPr>
          </w:p>
        </w:tc>
        <w:tc>
          <w:tcPr>
            <w:tcW w:w="2980" w:type="dxa"/>
            <w:vMerge w:val="restart"/>
            <w:vAlign w:val="bottom"/>
          </w:tcPr>
          <w:p w14:paraId="3B8151C7" w14:textId="77777777" w:rsidR="002C0C21" w:rsidRDefault="00F15D88">
            <w:pPr>
              <w:ind w:left="240"/>
              <w:rPr>
                <w:del w:id="15270" w:author="Updates" w:date="2024-01-23T15:22:00Z"/>
                <w:sz w:val="20"/>
                <w:szCs w:val="20"/>
              </w:rPr>
            </w:pPr>
            <w:del w:id="15271" w:author="Updates" w:date="2024-01-23T15:22:00Z">
              <w:r>
                <w:rPr>
                  <w:rFonts w:eastAsia="Times New Roman"/>
                </w:rPr>
                <w:delText>is easier and less costly</w:delText>
              </w:r>
            </w:del>
          </w:p>
        </w:tc>
        <w:tc>
          <w:tcPr>
            <w:tcW w:w="0" w:type="dxa"/>
            <w:vAlign w:val="bottom"/>
          </w:tcPr>
          <w:p w14:paraId="6B2B1888" w14:textId="77777777" w:rsidR="002C0C21" w:rsidRDefault="002C0C21">
            <w:pPr>
              <w:rPr>
                <w:del w:id="15272" w:author="Updates" w:date="2024-01-23T15:22:00Z"/>
                <w:sz w:val="1"/>
                <w:szCs w:val="1"/>
              </w:rPr>
            </w:pPr>
          </w:p>
        </w:tc>
      </w:tr>
      <w:tr w:rsidR="002C0C21" w14:paraId="49D27CE8" w14:textId="77777777">
        <w:trPr>
          <w:trHeight w:val="212"/>
          <w:del w:id="15273" w:author="Updates" w:date="2024-01-23T15:22:00Z"/>
        </w:trPr>
        <w:tc>
          <w:tcPr>
            <w:tcW w:w="180" w:type="dxa"/>
            <w:tcBorders>
              <w:right w:val="single" w:sz="8" w:space="0" w:color="auto"/>
            </w:tcBorders>
            <w:vAlign w:val="bottom"/>
          </w:tcPr>
          <w:p w14:paraId="44641398" w14:textId="77777777" w:rsidR="002C0C21" w:rsidRDefault="002C0C21">
            <w:pPr>
              <w:rPr>
                <w:del w:id="15274" w:author="Updates" w:date="2024-01-23T15:22:00Z"/>
                <w:sz w:val="18"/>
                <w:szCs w:val="18"/>
              </w:rPr>
            </w:pPr>
          </w:p>
        </w:tc>
        <w:tc>
          <w:tcPr>
            <w:tcW w:w="3560" w:type="dxa"/>
            <w:tcBorders>
              <w:right w:val="single" w:sz="8" w:space="0" w:color="auto"/>
            </w:tcBorders>
            <w:vAlign w:val="bottom"/>
          </w:tcPr>
          <w:p w14:paraId="4E508775" w14:textId="77777777" w:rsidR="002C0C21" w:rsidRDefault="00F15D88">
            <w:pPr>
              <w:ind w:left="60"/>
              <w:rPr>
                <w:del w:id="15275" w:author="Updates" w:date="2024-01-23T15:22:00Z"/>
                <w:sz w:val="20"/>
                <w:szCs w:val="20"/>
              </w:rPr>
            </w:pPr>
            <w:del w:id="15276" w:author="Updates" w:date="2024-01-23T15:22:00Z">
              <w:r>
                <w:rPr>
                  <w:rFonts w:eastAsia="Times New Roman"/>
                  <w:sz w:val="18"/>
                  <w:szCs w:val="18"/>
                </w:rPr>
                <w:delText>Perimeter Accessway Width</w:delText>
              </w:r>
            </w:del>
          </w:p>
        </w:tc>
        <w:tc>
          <w:tcPr>
            <w:tcW w:w="60" w:type="dxa"/>
            <w:vAlign w:val="bottom"/>
          </w:tcPr>
          <w:p w14:paraId="02697A29" w14:textId="77777777" w:rsidR="002C0C21" w:rsidRDefault="002C0C21">
            <w:pPr>
              <w:rPr>
                <w:del w:id="15277" w:author="Updates" w:date="2024-01-23T15:22:00Z"/>
                <w:sz w:val="18"/>
                <w:szCs w:val="18"/>
              </w:rPr>
            </w:pPr>
          </w:p>
        </w:tc>
        <w:tc>
          <w:tcPr>
            <w:tcW w:w="1560" w:type="dxa"/>
            <w:gridSpan w:val="2"/>
            <w:vAlign w:val="bottom"/>
          </w:tcPr>
          <w:p w14:paraId="23802487" w14:textId="77777777" w:rsidR="002C0C21" w:rsidRDefault="00F15D88">
            <w:pPr>
              <w:rPr>
                <w:del w:id="15278" w:author="Updates" w:date="2024-01-23T15:22:00Z"/>
                <w:sz w:val="20"/>
                <w:szCs w:val="20"/>
              </w:rPr>
            </w:pPr>
            <w:del w:id="15279" w:author="Updates" w:date="2024-01-23T15:22:00Z">
              <w:r>
                <w:rPr>
                  <w:rFonts w:eastAsia="Times New Roman"/>
                  <w:sz w:val="18"/>
                  <w:szCs w:val="18"/>
                </w:rPr>
                <w:delText>&gt;15 feet</w:delText>
              </w:r>
            </w:del>
          </w:p>
        </w:tc>
        <w:tc>
          <w:tcPr>
            <w:tcW w:w="2440" w:type="dxa"/>
            <w:tcBorders>
              <w:right w:val="single" w:sz="8" w:space="0" w:color="auto"/>
            </w:tcBorders>
            <w:vAlign w:val="bottom"/>
          </w:tcPr>
          <w:p w14:paraId="06061A47" w14:textId="77777777" w:rsidR="002C0C21" w:rsidRDefault="002C0C21">
            <w:pPr>
              <w:rPr>
                <w:del w:id="15280" w:author="Updates" w:date="2024-01-23T15:22:00Z"/>
                <w:sz w:val="18"/>
                <w:szCs w:val="18"/>
              </w:rPr>
            </w:pPr>
          </w:p>
        </w:tc>
        <w:tc>
          <w:tcPr>
            <w:tcW w:w="2980" w:type="dxa"/>
            <w:vMerge/>
            <w:vAlign w:val="bottom"/>
          </w:tcPr>
          <w:p w14:paraId="332AC7FF" w14:textId="77777777" w:rsidR="002C0C21" w:rsidRDefault="002C0C21">
            <w:pPr>
              <w:rPr>
                <w:del w:id="15281" w:author="Updates" w:date="2024-01-23T15:22:00Z"/>
                <w:sz w:val="18"/>
                <w:szCs w:val="18"/>
              </w:rPr>
            </w:pPr>
          </w:p>
        </w:tc>
        <w:tc>
          <w:tcPr>
            <w:tcW w:w="0" w:type="dxa"/>
            <w:vAlign w:val="bottom"/>
          </w:tcPr>
          <w:p w14:paraId="0B474FF1" w14:textId="77777777" w:rsidR="002C0C21" w:rsidRDefault="002C0C21">
            <w:pPr>
              <w:rPr>
                <w:del w:id="15282" w:author="Updates" w:date="2024-01-23T15:22:00Z"/>
                <w:sz w:val="1"/>
                <w:szCs w:val="1"/>
              </w:rPr>
            </w:pPr>
          </w:p>
        </w:tc>
      </w:tr>
      <w:tr w:rsidR="002C0C21" w14:paraId="60F5BFBA" w14:textId="77777777">
        <w:trPr>
          <w:trHeight w:val="45"/>
          <w:del w:id="15283" w:author="Updates" w:date="2024-01-23T15:22:00Z"/>
        </w:trPr>
        <w:tc>
          <w:tcPr>
            <w:tcW w:w="180" w:type="dxa"/>
            <w:tcBorders>
              <w:right w:val="single" w:sz="8" w:space="0" w:color="auto"/>
            </w:tcBorders>
            <w:vAlign w:val="bottom"/>
          </w:tcPr>
          <w:p w14:paraId="2B0EBE81" w14:textId="77777777" w:rsidR="002C0C21" w:rsidRDefault="002C0C21">
            <w:pPr>
              <w:rPr>
                <w:del w:id="15284" w:author="Updates" w:date="2024-01-23T15:22:00Z"/>
                <w:sz w:val="3"/>
                <w:szCs w:val="3"/>
              </w:rPr>
            </w:pPr>
          </w:p>
        </w:tc>
        <w:tc>
          <w:tcPr>
            <w:tcW w:w="3560" w:type="dxa"/>
            <w:tcBorders>
              <w:bottom w:val="single" w:sz="8" w:space="0" w:color="auto"/>
              <w:right w:val="single" w:sz="8" w:space="0" w:color="auto"/>
            </w:tcBorders>
            <w:vAlign w:val="bottom"/>
          </w:tcPr>
          <w:p w14:paraId="6FAF15C1" w14:textId="77777777" w:rsidR="002C0C21" w:rsidRDefault="002C0C21">
            <w:pPr>
              <w:rPr>
                <w:del w:id="15285" w:author="Updates" w:date="2024-01-23T15:22:00Z"/>
                <w:sz w:val="3"/>
                <w:szCs w:val="3"/>
              </w:rPr>
            </w:pPr>
          </w:p>
        </w:tc>
        <w:tc>
          <w:tcPr>
            <w:tcW w:w="60" w:type="dxa"/>
            <w:tcBorders>
              <w:bottom w:val="single" w:sz="8" w:space="0" w:color="auto"/>
            </w:tcBorders>
            <w:vAlign w:val="bottom"/>
          </w:tcPr>
          <w:p w14:paraId="2AE2847A" w14:textId="77777777" w:rsidR="002C0C21" w:rsidRDefault="002C0C21">
            <w:pPr>
              <w:rPr>
                <w:del w:id="15286" w:author="Updates" w:date="2024-01-23T15:22:00Z"/>
                <w:sz w:val="3"/>
                <w:szCs w:val="3"/>
              </w:rPr>
            </w:pPr>
          </w:p>
        </w:tc>
        <w:tc>
          <w:tcPr>
            <w:tcW w:w="140" w:type="dxa"/>
            <w:tcBorders>
              <w:top w:val="single" w:sz="8" w:space="0" w:color="auto"/>
              <w:bottom w:val="single" w:sz="8" w:space="0" w:color="auto"/>
            </w:tcBorders>
            <w:vAlign w:val="bottom"/>
          </w:tcPr>
          <w:p w14:paraId="4F00FD6F" w14:textId="77777777" w:rsidR="002C0C21" w:rsidRDefault="002C0C21">
            <w:pPr>
              <w:rPr>
                <w:del w:id="15287" w:author="Updates" w:date="2024-01-23T15:22:00Z"/>
                <w:sz w:val="3"/>
                <w:szCs w:val="3"/>
              </w:rPr>
            </w:pPr>
          </w:p>
        </w:tc>
        <w:tc>
          <w:tcPr>
            <w:tcW w:w="1420" w:type="dxa"/>
            <w:tcBorders>
              <w:bottom w:val="single" w:sz="8" w:space="0" w:color="auto"/>
            </w:tcBorders>
            <w:vAlign w:val="bottom"/>
          </w:tcPr>
          <w:p w14:paraId="74075F3E" w14:textId="77777777" w:rsidR="002C0C21" w:rsidRDefault="002C0C21">
            <w:pPr>
              <w:rPr>
                <w:del w:id="15288" w:author="Updates" w:date="2024-01-23T15:22:00Z"/>
                <w:sz w:val="3"/>
                <w:szCs w:val="3"/>
              </w:rPr>
            </w:pPr>
          </w:p>
        </w:tc>
        <w:tc>
          <w:tcPr>
            <w:tcW w:w="2440" w:type="dxa"/>
            <w:tcBorders>
              <w:bottom w:val="single" w:sz="8" w:space="0" w:color="auto"/>
              <w:right w:val="single" w:sz="8" w:space="0" w:color="auto"/>
            </w:tcBorders>
            <w:vAlign w:val="bottom"/>
          </w:tcPr>
          <w:p w14:paraId="59DDB825" w14:textId="77777777" w:rsidR="002C0C21" w:rsidRDefault="002C0C21">
            <w:pPr>
              <w:rPr>
                <w:del w:id="15289" w:author="Updates" w:date="2024-01-23T15:22:00Z"/>
                <w:sz w:val="3"/>
                <w:szCs w:val="3"/>
              </w:rPr>
            </w:pPr>
          </w:p>
        </w:tc>
        <w:tc>
          <w:tcPr>
            <w:tcW w:w="2980" w:type="dxa"/>
            <w:vMerge w:val="restart"/>
            <w:vAlign w:val="bottom"/>
          </w:tcPr>
          <w:p w14:paraId="29EE4F91" w14:textId="77777777" w:rsidR="002C0C21" w:rsidRDefault="00F15D88">
            <w:pPr>
              <w:spacing w:line="239" w:lineRule="exact"/>
              <w:ind w:left="240"/>
              <w:rPr>
                <w:del w:id="15290" w:author="Updates" w:date="2024-01-23T15:22:00Z"/>
                <w:sz w:val="20"/>
                <w:szCs w:val="20"/>
              </w:rPr>
            </w:pPr>
            <w:del w:id="15291" w:author="Updates" w:date="2024-01-23T15:22:00Z">
              <w:r>
                <w:rPr>
                  <w:rFonts w:eastAsia="Times New Roman"/>
                </w:rPr>
                <w:delText>than from the wet basin</w:delText>
              </w:r>
            </w:del>
          </w:p>
        </w:tc>
        <w:tc>
          <w:tcPr>
            <w:tcW w:w="0" w:type="dxa"/>
            <w:vAlign w:val="bottom"/>
          </w:tcPr>
          <w:p w14:paraId="366F2546" w14:textId="77777777" w:rsidR="002C0C21" w:rsidRDefault="002C0C21">
            <w:pPr>
              <w:rPr>
                <w:del w:id="15292" w:author="Updates" w:date="2024-01-23T15:22:00Z"/>
                <w:sz w:val="1"/>
                <w:szCs w:val="1"/>
              </w:rPr>
            </w:pPr>
          </w:p>
        </w:tc>
      </w:tr>
      <w:tr w:rsidR="002C0C21" w14:paraId="6B369ADD" w14:textId="77777777">
        <w:trPr>
          <w:trHeight w:val="174"/>
          <w:del w:id="15293" w:author="Updates" w:date="2024-01-23T15:22:00Z"/>
        </w:trPr>
        <w:tc>
          <w:tcPr>
            <w:tcW w:w="180" w:type="dxa"/>
            <w:tcBorders>
              <w:right w:val="single" w:sz="8" w:space="0" w:color="auto"/>
            </w:tcBorders>
            <w:vAlign w:val="bottom"/>
          </w:tcPr>
          <w:p w14:paraId="4EC91F7B" w14:textId="77777777" w:rsidR="002C0C21" w:rsidRDefault="002C0C21">
            <w:pPr>
              <w:rPr>
                <w:del w:id="15294" w:author="Updates" w:date="2024-01-23T15:22:00Z"/>
                <w:sz w:val="15"/>
                <w:szCs w:val="15"/>
              </w:rPr>
            </w:pPr>
          </w:p>
        </w:tc>
        <w:tc>
          <w:tcPr>
            <w:tcW w:w="3560" w:type="dxa"/>
            <w:vMerge w:val="restart"/>
            <w:tcBorders>
              <w:right w:val="single" w:sz="8" w:space="0" w:color="auto"/>
            </w:tcBorders>
            <w:vAlign w:val="bottom"/>
          </w:tcPr>
          <w:p w14:paraId="14C99484" w14:textId="77777777" w:rsidR="002C0C21" w:rsidRDefault="00F15D88">
            <w:pPr>
              <w:ind w:left="60"/>
              <w:rPr>
                <w:del w:id="15295" w:author="Updates" w:date="2024-01-23T15:22:00Z"/>
                <w:sz w:val="20"/>
                <w:szCs w:val="20"/>
              </w:rPr>
            </w:pPr>
            <w:del w:id="15296" w:author="Updates" w:date="2024-01-23T15:22:00Z">
              <w:r>
                <w:rPr>
                  <w:rFonts w:eastAsia="Times New Roman"/>
                  <w:sz w:val="18"/>
                  <w:szCs w:val="18"/>
                </w:rPr>
                <w:delText>Perimeter Vegetative Buffer</w:delText>
              </w:r>
            </w:del>
          </w:p>
        </w:tc>
        <w:tc>
          <w:tcPr>
            <w:tcW w:w="60" w:type="dxa"/>
            <w:vAlign w:val="bottom"/>
          </w:tcPr>
          <w:p w14:paraId="145355D6" w14:textId="77777777" w:rsidR="002C0C21" w:rsidRDefault="002C0C21">
            <w:pPr>
              <w:rPr>
                <w:del w:id="15297" w:author="Updates" w:date="2024-01-23T15:22:00Z"/>
                <w:sz w:val="15"/>
                <w:szCs w:val="15"/>
              </w:rPr>
            </w:pPr>
          </w:p>
        </w:tc>
        <w:tc>
          <w:tcPr>
            <w:tcW w:w="1560" w:type="dxa"/>
            <w:gridSpan w:val="2"/>
            <w:vMerge w:val="restart"/>
            <w:vAlign w:val="bottom"/>
          </w:tcPr>
          <w:p w14:paraId="5C10A9F7" w14:textId="77777777" w:rsidR="002C0C21" w:rsidRDefault="00F15D88">
            <w:pPr>
              <w:rPr>
                <w:del w:id="15298" w:author="Updates" w:date="2024-01-23T15:22:00Z"/>
                <w:sz w:val="20"/>
                <w:szCs w:val="20"/>
              </w:rPr>
            </w:pPr>
            <w:del w:id="15299" w:author="Updates" w:date="2024-01-23T15:22:00Z">
              <w:r>
                <w:rPr>
                  <w:rFonts w:eastAsia="Times New Roman"/>
                  <w:sz w:val="18"/>
                  <w:szCs w:val="18"/>
                </w:rPr>
                <w:delText>&gt;25 feet</w:delText>
              </w:r>
            </w:del>
          </w:p>
        </w:tc>
        <w:tc>
          <w:tcPr>
            <w:tcW w:w="2440" w:type="dxa"/>
            <w:tcBorders>
              <w:right w:val="single" w:sz="8" w:space="0" w:color="auto"/>
            </w:tcBorders>
            <w:vAlign w:val="bottom"/>
          </w:tcPr>
          <w:p w14:paraId="06553D8E" w14:textId="77777777" w:rsidR="002C0C21" w:rsidRDefault="002C0C21">
            <w:pPr>
              <w:rPr>
                <w:del w:id="15300" w:author="Updates" w:date="2024-01-23T15:22:00Z"/>
                <w:sz w:val="15"/>
                <w:szCs w:val="15"/>
              </w:rPr>
            </w:pPr>
          </w:p>
        </w:tc>
        <w:tc>
          <w:tcPr>
            <w:tcW w:w="2980" w:type="dxa"/>
            <w:vMerge/>
            <w:vAlign w:val="bottom"/>
          </w:tcPr>
          <w:p w14:paraId="0F271561" w14:textId="77777777" w:rsidR="002C0C21" w:rsidRDefault="002C0C21">
            <w:pPr>
              <w:rPr>
                <w:del w:id="15301" w:author="Updates" w:date="2024-01-23T15:22:00Z"/>
                <w:sz w:val="15"/>
                <w:szCs w:val="15"/>
              </w:rPr>
            </w:pPr>
          </w:p>
        </w:tc>
        <w:tc>
          <w:tcPr>
            <w:tcW w:w="0" w:type="dxa"/>
            <w:vAlign w:val="bottom"/>
          </w:tcPr>
          <w:p w14:paraId="696BE4D4" w14:textId="77777777" w:rsidR="002C0C21" w:rsidRDefault="002C0C21">
            <w:pPr>
              <w:rPr>
                <w:del w:id="15302" w:author="Updates" w:date="2024-01-23T15:22:00Z"/>
                <w:sz w:val="1"/>
                <w:szCs w:val="1"/>
              </w:rPr>
            </w:pPr>
          </w:p>
        </w:tc>
      </w:tr>
      <w:tr w:rsidR="002C0C21" w14:paraId="111C2033" w14:textId="77777777">
        <w:trPr>
          <w:trHeight w:val="45"/>
          <w:del w:id="15303" w:author="Updates" w:date="2024-01-23T15:22:00Z"/>
        </w:trPr>
        <w:tc>
          <w:tcPr>
            <w:tcW w:w="180" w:type="dxa"/>
            <w:tcBorders>
              <w:right w:val="single" w:sz="8" w:space="0" w:color="auto"/>
            </w:tcBorders>
            <w:vAlign w:val="bottom"/>
          </w:tcPr>
          <w:p w14:paraId="28E0082C" w14:textId="77777777" w:rsidR="002C0C21" w:rsidRDefault="002C0C21">
            <w:pPr>
              <w:rPr>
                <w:del w:id="15304" w:author="Updates" w:date="2024-01-23T15:22:00Z"/>
                <w:sz w:val="3"/>
                <w:szCs w:val="3"/>
              </w:rPr>
            </w:pPr>
          </w:p>
        </w:tc>
        <w:tc>
          <w:tcPr>
            <w:tcW w:w="3560" w:type="dxa"/>
            <w:vMerge/>
            <w:tcBorders>
              <w:right w:val="single" w:sz="8" w:space="0" w:color="auto"/>
            </w:tcBorders>
            <w:vAlign w:val="bottom"/>
          </w:tcPr>
          <w:p w14:paraId="35A64B70" w14:textId="77777777" w:rsidR="002C0C21" w:rsidRDefault="002C0C21">
            <w:pPr>
              <w:rPr>
                <w:del w:id="15305" w:author="Updates" w:date="2024-01-23T15:22:00Z"/>
                <w:sz w:val="3"/>
                <w:szCs w:val="3"/>
              </w:rPr>
            </w:pPr>
          </w:p>
        </w:tc>
        <w:tc>
          <w:tcPr>
            <w:tcW w:w="60" w:type="dxa"/>
            <w:vAlign w:val="bottom"/>
          </w:tcPr>
          <w:p w14:paraId="47A8DE28" w14:textId="77777777" w:rsidR="002C0C21" w:rsidRDefault="002C0C21">
            <w:pPr>
              <w:rPr>
                <w:del w:id="15306" w:author="Updates" w:date="2024-01-23T15:22:00Z"/>
                <w:sz w:val="3"/>
                <w:szCs w:val="3"/>
              </w:rPr>
            </w:pPr>
          </w:p>
        </w:tc>
        <w:tc>
          <w:tcPr>
            <w:tcW w:w="1560" w:type="dxa"/>
            <w:gridSpan w:val="2"/>
            <w:vMerge/>
            <w:vAlign w:val="bottom"/>
          </w:tcPr>
          <w:p w14:paraId="345F6F89" w14:textId="77777777" w:rsidR="002C0C21" w:rsidRDefault="002C0C21">
            <w:pPr>
              <w:rPr>
                <w:del w:id="15307" w:author="Updates" w:date="2024-01-23T15:22:00Z"/>
                <w:sz w:val="3"/>
                <w:szCs w:val="3"/>
              </w:rPr>
            </w:pPr>
          </w:p>
        </w:tc>
        <w:tc>
          <w:tcPr>
            <w:tcW w:w="2440" w:type="dxa"/>
            <w:tcBorders>
              <w:right w:val="single" w:sz="8" w:space="0" w:color="auto"/>
            </w:tcBorders>
            <w:vAlign w:val="bottom"/>
          </w:tcPr>
          <w:p w14:paraId="4C46ADCA" w14:textId="77777777" w:rsidR="002C0C21" w:rsidRDefault="002C0C21">
            <w:pPr>
              <w:rPr>
                <w:del w:id="15308" w:author="Updates" w:date="2024-01-23T15:22:00Z"/>
                <w:sz w:val="3"/>
                <w:szCs w:val="3"/>
              </w:rPr>
            </w:pPr>
          </w:p>
        </w:tc>
        <w:tc>
          <w:tcPr>
            <w:tcW w:w="2980" w:type="dxa"/>
            <w:vMerge w:val="restart"/>
            <w:vAlign w:val="bottom"/>
          </w:tcPr>
          <w:p w14:paraId="4E86021D" w14:textId="77777777" w:rsidR="002C0C21" w:rsidRDefault="00F15D88">
            <w:pPr>
              <w:ind w:left="240"/>
              <w:rPr>
                <w:del w:id="15309" w:author="Updates" w:date="2024-01-23T15:22:00Z"/>
                <w:sz w:val="20"/>
                <w:szCs w:val="20"/>
              </w:rPr>
            </w:pPr>
            <w:del w:id="15310" w:author="Updates" w:date="2024-01-23T15:22:00Z">
              <w:r>
                <w:rPr>
                  <w:rFonts w:eastAsia="Times New Roman"/>
                </w:rPr>
                <w:delText>pool, so design sediment</w:delText>
              </w:r>
            </w:del>
          </w:p>
        </w:tc>
        <w:tc>
          <w:tcPr>
            <w:tcW w:w="0" w:type="dxa"/>
            <w:vAlign w:val="bottom"/>
          </w:tcPr>
          <w:p w14:paraId="060BE350" w14:textId="77777777" w:rsidR="002C0C21" w:rsidRDefault="002C0C21">
            <w:pPr>
              <w:rPr>
                <w:del w:id="15311" w:author="Updates" w:date="2024-01-23T15:22:00Z"/>
                <w:sz w:val="1"/>
                <w:szCs w:val="1"/>
              </w:rPr>
            </w:pPr>
          </w:p>
        </w:tc>
      </w:tr>
      <w:tr w:rsidR="002C0C21" w14:paraId="266A33BC" w14:textId="77777777">
        <w:trPr>
          <w:trHeight w:val="38"/>
          <w:del w:id="15312" w:author="Updates" w:date="2024-01-23T15:22:00Z"/>
        </w:trPr>
        <w:tc>
          <w:tcPr>
            <w:tcW w:w="180" w:type="dxa"/>
            <w:tcBorders>
              <w:right w:val="single" w:sz="8" w:space="0" w:color="auto"/>
            </w:tcBorders>
            <w:vAlign w:val="bottom"/>
          </w:tcPr>
          <w:p w14:paraId="7F0BF77A" w14:textId="77777777" w:rsidR="002C0C21" w:rsidRDefault="002C0C21">
            <w:pPr>
              <w:rPr>
                <w:del w:id="15313" w:author="Updates" w:date="2024-01-23T15:22:00Z"/>
                <w:sz w:val="3"/>
                <w:szCs w:val="3"/>
              </w:rPr>
            </w:pPr>
          </w:p>
        </w:tc>
        <w:tc>
          <w:tcPr>
            <w:tcW w:w="3560" w:type="dxa"/>
            <w:tcBorders>
              <w:bottom w:val="single" w:sz="8" w:space="0" w:color="auto"/>
              <w:right w:val="single" w:sz="8" w:space="0" w:color="auto"/>
            </w:tcBorders>
            <w:vAlign w:val="bottom"/>
          </w:tcPr>
          <w:p w14:paraId="0921F0F2" w14:textId="77777777" w:rsidR="002C0C21" w:rsidRDefault="002C0C21">
            <w:pPr>
              <w:rPr>
                <w:del w:id="15314" w:author="Updates" w:date="2024-01-23T15:22:00Z"/>
                <w:sz w:val="3"/>
                <w:szCs w:val="3"/>
              </w:rPr>
            </w:pPr>
          </w:p>
        </w:tc>
        <w:tc>
          <w:tcPr>
            <w:tcW w:w="60" w:type="dxa"/>
            <w:tcBorders>
              <w:bottom w:val="single" w:sz="8" w:space="0" w:color="auto"/>
            </w:tcBorders>
            <w:vAlign w:val="bottom"/>
          </w:tcPr>
          <w:p w14:paraId="76251D7F" w14:textId="77777777" w:rsidR="002C0C21" w:rsidRDefault="002C0C21">
            <w:pPr>
              <w:rPr>
                <w:del w:id="15315" w:author="Updates" w:date="2024-01-23T15:22:00Z"/>
                <w:sz w:val="3"/>
                <w:szCs w:val="3"/>
              </w:rPr>
            </w:pPr>
          </w:p>
        </w:tc>
        <w:tc>
          <w:tcPr>
            <w:tcW w:w="140" w:type="dxa"/>
            <w:tcBorders>
              <w:top w:val="single" w:sz="8" w:space="0" w:color="auto"/>
              <w:bottom w:val="single" w:sz="8" w:space="0" w:color="auto"/>
            </w:tcBorders>
            <w:vAlign w:val="bottom"/>
          </w:tcPr>
          <w:p w14:paraId="08E98A13" w14:textId="77777777" w:rsidR="002C0C21" w:rsidRDefault="002C0C21">
            <w:pPr>
              <w:rPr>
                <w:del w:id="15316" w:author="Updates" w:date="2024-01-23T15:22:00Z"/>
                <w:sz w:val="3"/>
                <w:szCs w:val="3"/>
              </w:rPr>
            </w:pPr>
          </w:p>
        </w:tc>
        <w:tc>
          <w:tcPr>
            <w:tcW w:w="1420" w:type="dxa"/>
            <w:tcBorders>
              <w:bottom w:val="single" w:sz="8" w:space="0" w:color="auto"/>
            </w:tcBorders>
            <w:vAlign w:val="bottom"/>
          </w:tcPr>
          <w:p w14:paraId="0262B4FA" w14:textId="77777777" w:rsidR="002C0C21" w:rsidRDefault="002C0C21">
            <w:pPr>
              <w:rPr>
                <w:del w:id="15317" w:author="Updates" w:date="2024-01-23T15:22:00Z"/>
                <w:sz w:val="3"/>
                <w:szCs w:val="3"/>
              </w:rPr>
            </w:pPr>
          </w:p>
        </w:tc>
        <w:tc>
          <w:tcPr>
            <w:tcW w:w="2440" w:type="dxa"/>
            <w:tcBorders>
              <w:bottom w:val="single" w:sz="8" w:space="0" w:color="auto"/>
              <w:right w:val="single" w:sz="8" w:space="0" w:color="auto"/>
            </w:tcBorders>
            <w:vAlign w:val="bottom"/>
          </w:tcPr>
          <w:p w14:paraId="1FC58588" w14:textId="77777777" w:rsidR="002C0C21" w:rsidRDefault="002C0C21">
            <w:pPr>
              <w:rPr>
                <w:del w:id="15318" w:author="Updates" w:date="2024-01-23T15:22:00Z"/>
                <w:sz w:val="3"/>
                <w:szCs w:val="3"/>
              </w:rPr>
            </w:pPr>
          </w:p>
        </w:tc>
        <w:tc>
          <w:tcPr>
            <w:tcW w:w="2980" w:type="dxa"/>
            <w:vMerge/>
            <w:vAlign w:val="bottom"/>
          </w:tcPr>
          <w:p w14:paraId="77A07A69" w14:textId="77777777" w:rsidR="002C0C21" w:rsidRDefault="002C0C21">
            <w:pPr>
              <w:rPr>
                <w:del w:id="15319" w:author="Updates" w:date="2024-01-23T15:22:00Z"/>
                <w:sz w:val="3"/>
                <w:szCs w:val="3"/>
              </w:rPr>
            </w:pPr>
          </w:p>
        </w:tc>
        <w:tc>
          <w:tcPr>
            <w:tcW w:w="0" w:type="dxa"/>
            <w:vAlign w:val="bottom"/>
          </w:tcPr>
          <w:p w14:paraId="62851457" w14:textId="77777777" w:rsidR="002C0C21" w:rsidRDefault="002C0C21">
            <w:pPr>
              <w:rPr>
                <w:del w:id="15320" w:author="Updates" w:date="2024-01-23T15:22:00Z"/>
                <w:sz w:val="1"/>
                <w:szCs w:val="1"/>
              </w:rPr>
            </w:pPr>
          </w:p>
        </w:tc>
      </w:tr>
      <w:tr w:rsidR="002C0C21" w14:paraId="4222C90A" w14:textId="77777777">
        <w:trPr>
          <w:trHeight w:val="141"/>
          <w:del w:id="15321" w:author="Updates" w:date="2024-01-23T15:22:00Z"/>
        </w:trPr>
        <w:tc>
          <w:tcPr>
            <w:tcW w:w="180" w:type="dxa"/>
            <w:tcBorders>
              <w:right w:val="single" w:sz="8" w:space="0" w:color="auto"/>
            </w:tcBorders>
            <w:vAlign w:val="bottom"/>
          </w:tcPr>
          <w:p w14:paraId="534F7CE0" w14:textId="77777777" w:rsidR="002C0C21" w:rsidRDefault="002C0C21">
            <w:pPr>
              <w:rPr>
                <w:del w:id="15322" w:author="Updates" w:date="2024-01-23T15:22:00Z"/>
                <w:sz w:val="12"/>
                <w:szCs w:val="12"/>
              </w:rPr>
            </w:pPr>
          </w:p>
        </w:tc>
        <w:tc>
          <w:tcPr>
            <w:tcW w:w="3560" w:type="dxa"/>
            <w:vMerge w:val="restart"/>
            <w:tcBorders>
              <w:right w:val="single" w:sz="8" w:space="0" w:color="auto"/>
            </w:tcBorders>
            <w:vAlign w:val="bottom"/>
          </w:tcPr>
          <w:p w14:paraId="2B768574" w14:textId="77777777" w:rsidR="002C0C21" w:rsidRDefault="00F15D88">
            <w:pPr>
              <w:ind w:left="60"/>
              <w:rPr>
                <w:del w:id="15323" w:author="Updates" w:date="2024-01-23T15:22:00Z"/>
                <w:sz w:val="20"/>
                <w:szCs w:val="20"/>
              </w:rPr>
            </w:pPr>
            <w:del w:id="15324" w:author="Updates" w:date="2024-01-23T15:22:00Z">
              <w:r>
                <w:rPr>
                  <w:rFonts w:eastAsia="Times New Roman"/>
                  <w:sz w:val="18"/>
                  <w:szCs w:val="18"/>
                </w:rPr>
                <w:delText>Sediment Forebay</w:delText>
              </w:r>
            </w:del>
          </w:p>
        </w:tc>
        <w:tc>
          <w:tcPr>
            <w:tcW w:w="60" w:type="dxa"/>
            <w:vAlign w:val="bottom"/>
          </w:tcPr>
          <w:p w14:paraId="7CEA7214" w14:textId="77777777" w:rsidR="002C0C21" w:rsidRDefault="002C0C21">
            <w:pPr>
              <w:rPr>
                <w:del w:id="15325" w:author="Updates" w:date="2024-01-23T15:22:00Z"/>
                <w:sz w:val="12"/>
                <w:szCs w:val="12"/>
              </w:rPr>
            </w:pPr>
          </w:p>
        </w:tc>
        <w:tc>
          <w:tcPr>
            <w:tcW w:w="4000" w:type="dxa"/>
            <w:gridSpan w:val="3"/>
            <w:vMerge w:val="restart"/>
            <w:tcBorders>
              <w:right w:val="single" w:sz="8" w:space="0" w:color="auto"/>
            </w:tcBorders>
            <w:vAlign w:val="bottom"/>
          </w:tcPr>
          <w:p w14:paraId="49275948" w14:textId="77777777" w:rsidR="002C0C21" w:rsidRDefault="00F15D88">
            <w:pPr>
              <w:rPr>
                <w:del w:id="15326" w:author="Updates" w:date="2024-01-23T15:22:00Z"/>
                <w:sz w:val="20"/>
                <w:szCs w:val="20"/>
              </w:rPr>
            </w:pPr>
            <w:del w:id="15327" w:author="Updates" w:date="2024-01-23T15:22:00Z">
              <w:r>
                <w:rPr>
                  <w:rFonts w:eastAsia="Times New Roman"/>
                  <w:sz w:val="18"/>
                  <w:szCs w:val="18"/>
                </w:rPr>
                <w:delText>Required (not included in wet basin sizing)</w:delText>
              </w:r>
            </w:del>
          </w:p>
        </w:tc>
        <w:tc>
          <w:tcPr>
            <w:tcW w:w="2980" w:type="dxa"/>
            <w:vMerge/>
            <w:vAlign w:val="bottom"/>
          </w:tcPr>
          <w:p w14:paraId="05990E47" w14:textId="77777777" w:rsidR="002C0C21" w:rsidRDefault="002C0C21">
            <w:pPr>
              <w:rPr>
                <w:del w:id="15328" w:author="Updates" w:date="2024-01-23T15:22:00Z"/>
                <w:sz w:val="12"/>
                <w:szCs w:val="12"/>
              </w:rPr>
            </w:pPr>
          </w:p>
        </w:tc>
        <w:tc>
          <w:tcPr>
            <w:tcW w:w="0" w:type="dxa"/>
            <w:vAlign w:val="bottom"/>
          </w:tcPr>
          <w:p w14:paraId="5BC57B94" w14:textId="77777777" w:rsidR="002C0C21" w:rsidRDefault="002C0C21">
            <w:pPr>
              <w:rPr>
                <w:del w:id="15329" w:author="Updates" w:date="2024-01-23T15:22:00Z"/>
                <w:sz w:val="1"/>
                <w:szCs w:val="1"/>
              </w:rPr>
            </w:pPr>
          </w:p>
        </w:tc>
      </w:tr>
      <w:tr w:rsidR="002C0C21" w14:paraId="3EB32834" w14:textId="77777777">
        <w:trPr>
          <w:trHeight w:val="108"/>
          <w:del w:id="15330" w:author="Updates" w:date="2024-01-23T15:22:00Z"/>
        </w:trPr>
        <w:tc>
          <w:tcPr>
            <w:tcW w:w="180" w:type="dxa"/>
            <w:tcBorders>
              <w:right w:val="single" w:sz="8" w:space="0" w:color="auto"/>
            </w:tcBorders>
            <w:vAlign w:val="bottom"/>
          </w:tcPr>
          <w:p w14:paraId="4B874A2A" w14:textId="77777777" w:rsidR="002C0C21" w:rsidRDefault="002C0C21">
            <w:pPr>
              <w:rPr>
                <w:del w:id="15331" w:author="Updates" w:date="2024-01-23T15:22:00Z"/>
                <w:sz w:val="9"/>
                <w:szCs w:val="9"/>
              </w:rPr>
            </w:pPr>
          </w:p>
        </w:tc>
        <w:tc>
          <w:tcPr>
            <w:tcW w:w="3560" w:type="dxa"/>
            <w:vMerge/>
            <w:tcBorders>
              <w:right w:val="single" w:sz="8" w:space="0" w:color="auto"/>
            </w:tcBorders>
            <w:vAlign w:val="bottom"/>
          </w:tcPr>
          <w:p w14:paraId="20351CAE" w14:textId="77777777" w:rsidR="002C0C21" w:rsidRDefault="002C0C21">
            <w:pPr>
              <w:rPr>
                <w:del w:id="15332" w:author="Updates" w:date="2024-01-23T15:22:00Z"/>
                <w:sz w:val="9"/>
                <w:szCs w:val="9"/>
              </w:rPr>
            </w:pPr>
          </w:p>
        </w:tc>
        <w:tc>
          <w:tcPr>
            <w:tcW w:w="60" w:type="dxa"/>
            <w:vAlign w:val="bottom"/>
          </w:tcPr>
          <w:p w14:paraId="3099F682" w14:textId="77777777" w:rsidR="002C0C21" w:rsidRDefault="002C0C21">
            <w:pPr>
              <w:rPr>
                <w:del w:id="15333" w:author="Updates" w:date="2024-01-23T15:22:00Z"/>
                <w:sz w:val="9"/>
                <w:szCs w:val="9"/>
              </w:rPr>
            </w:pPr>
          </w:p>
        </w:tc>
        <w:tc>
          <w:tcPr>
            <w:tcW w:w="4000" w:type="dxa"/>
            <w:gridSpan w:val="3"/>
            <w:vMerge/>
            <w:tcBorders>
              <w:right w:val="single" w:sz="8" w:space="0" w:color="auto"/>
            </w:tcBorders>
            <w:vAlign w:val="bottom"/>
          </w:tcPr>
          <w:p w14:paraId="1D92B504" w14:textId="77777777" w:rsidR="002C0C21" w:rsidRDefault="002C0C21">
            <w:pPr>
              <w:rPr>
                <w:del w:id="15334" w:author="Updates" w:date="2024-01-23T15:22:00Z"/>
                <w:sz w:val="9"/>
                <w:szCs w:val="9"/>
              </w:rPr>
            </w:pPr>
          </w:p>
        </w:tc>
        <w:tc>
          <w:tcPr>
            <w:tcW w:w="2980" w:type="dxa"/>
            <w:vMerge w:val="restart"/>
            <w:vAlign w:val="bottom"/>
          </w:tcPr>
          <w:p w14:paraId="2037217D" w14:textId="77777777" w:rsidR="002C0C21" w:rsidRDefault="00F15D88">
            <w:pPr>
              <w:ind w:left="240"/>
              <w:rPr>
                <w:del w:id="15335" w:author="Updates" w:date="2024-01-23T15:22:00Z"/>
                <w:sz w:val="20"/>
                <w:szCs w:val="20"/>
              </w:rPr>
            </w:pPr>
            <w:del w:id="15336" w:author="Updates" w:date="2024-01-23T15:22:00Z">
              <w:r>
                <w:rPr>
                  <w:rFonts w:eastAsia="Times New Roman"/>
                </w:rPr>
                <w:delText>forebays for ease of</w:delText>
              </w:r>
            </w:del>
          </w:p>
        </w:tc>
        <w:tc>
          <w:tcPr>
            <w:tcW w:w="0" w:type="dxa"/>
            <w:vAlign w:val="bottom"/>
          </w:tcPr>
          <w:p w14:paraId="7E0C7360" w14:textId="77777777" w:rsidR="002C0C21" w:rsidRDefault="002C0C21">
            <w:pPr>
              <w:rPr>
                <w:del w:id="15337" w:author="Updates" w:date="2024-01-23T15:22:00Z"/>
                <w:sz w:val="1"/>
                <w:szCs w:val="1"/>
              </w:rPr>
            </w:pPr>
          </w:p>
        </w:tc>
      </w:tr>
      <w:tr w:rsidR="002C0C21" w14:paraId="29E230E1" w14:textId="77777777">
        <w:trPr>
          <w:trHeight w:val="28"/>
          <w:del w:id="15338" w:author="Updates" w:date="2024-01-23T15:22:00Z"/>
        </w:trPr>
        <w:tc>
          <w:tcPr>
            <w:tcW w:w="180" w:type="dxa"/>
            <w:tcBorders>
              <w:right w:val="single" w:sz="8" w:space="0" w:color="auto"/>
            </w:tcBorders>
            <w:vAlign w:val="bottom"/>
          </w:tcPr>
          <w:p w14:paraId="7A1A3651" w14:textId="77777777" w:rsidR="002C0C21" w:rsidRDefault="002C0C21">
            <w:pPr>
              <w:rPr>
                <w:del w:id="15339" w:author="Updates" w:date="2024-01-23T15:22:00Z"/>
                <w:sz w:val="2"/>
                <w:szCs w:val="2"/>
              </w:rPr>
            </w:pPr>
          </w:p>
        </w:tc>
        <w:tc>
          <w:tcPr>
            <w:tcW w:w="3560" w:type="dxa"/>
            <w:tcBorders>
              <w:bottom w:val="single" w:sz="8" w:space="0" w:color="auto"/>
              <w:right w:val="single" w:sz="8" w:space="0" w:color="auto"/>
            </w:tcBorders>
            <w:vAlign w:val="bottom"/>
          </w:tcPr>
          <w:p w14:paraId="5AA2C30D" w14:textId="77777777" w:rsidR="002C0C21" w:rsidRDefault="002C0C21">
            <w:pPr>
              <w:rPr>
                <w:del w:id="15340" w:author="Updates" w:date="2024-01-23T15:22:00Z"/>
                <w:sz w:val="2"/>
                <w:szCs w:val="2"/>
              </w:rPr>
            </w:pPr>
          </w:p>
        </w:tc>
        <w:tc>
          <w:tcPr>
            <w:tcW w:w="60" w:type="dxa"/>
            <w:tcBorders>
              <w:bottom w:val="single" w:sz="8" w:space="0" w:color="auto"/>
            </w:tcBorders>
            <w:vAlign w:val="bottom"/>
          </w:tcPr>
          <w:p w14:paraId="3121ACDB" w14:textId="77777777" w:rsidR="002C0C21" w:rsidRDefault="002C0C21">
            <w:pPr>
              <w:rPr>
                <w:del w:id="15341" w:author="Updates" w:date="2024-01-23T15:22:00Z"/>
                <w:sz w:val="2"/>
                <w:szCs w:val="2"/>
              </w:rPr>
            </w:pPr>
          </w:p>
        </w:tc>
        <w:tc>
          <w:tcPr>
            <w:tcW w:w="140" w:type="dxa"/>
            <w:tcBorders>
              <w:bottom w:val="single" w:sz="8" w:space="0" w:color="auto"/>
            </w:tcBorders>
            <w:vAlign w:val="bottom"/>
          </w:tcPr>
          <w:p w14:paraId="73F10CF2" w14:textId="77777777" w:rsidR="002C0C21" w:rsidRDefault="002C0C21">
            <w:pPr>
              <w:rPr>
                <w:del w:id="15342" w:author="Updates" w:date="2024-01-23T15:22:00Z"/>
                <w:sz w:val="2"/>
                <w:szCs w:val="2"/>
              </w:rPr>
            </w:pPr>
          </w:p>
        </w:tc>
        <w:tc>
          <w:tcPr>
            <w:tcW w:w="1420" w:type="dxa"/>
            <w:tcBorders>
              <w:bottom w:val="single" w:sz="8" w:space="0" w:color="auto"/>
            </w:tcBorders>
            <w:vAlign w:val="bottom"/>
          </w:tcPr>
          <w:p w14:paraId="018A9362" w14:textId="77777777" w:rsidR="002C0C21" w:rsidRDefault="002C0C21">
            <w:pPr>
              <w:rPr>
                <w:del w:id="15343" w:author="Updates" w:date="2024-01-23T15:22:00Z"/>
                <w:sz w:val="2"/>
                <w:szCs w:val="2"/>
              </w:rPr>
            </w:pPr>
          </w:p>
        </w:tc>
        <w:tc>
          <w:tcPr>
            <w:tcW w:w="2440" w:type="dxa"/>
            <w:tcBorders>
              <w:bottom w:val="single" w:sz="8" w:space="0" w:color="auto"/>
              <w:right w:val="single" w:sz="8" w:space="0" w:color="auto"/>
            </w:tcBorders>
            <w:vAlign w:val="bottom"/>
          </w:tcPr>
          <w:p w14:paraId="3C44C6A2" w14:textId="77777777" w:rsidR="002C0C21" w:rsidRDefault="002C0C21">
            <w:pPr>
              <w:rPr>
                <w:del w:id="15344" w:author="Updates" w:date="2024-01-23T15:22:00Z"/>
                <w:sz w:val="2"/>
                <w:szCs w:val="2"/>
              </w:rPr>
            </w:pPr>
          </w:p>
        </w:tc>
        <w:tc>
          <w:tcPr>
            <w:tcW w:w="2980" w:type="dxa"/>
            <w:vMerge/>
            <w:vAlign w:val="bottom"/>
          </w:tcPr>
          <w:p w14:paraId="3584F8E3" w14:textId="77777777" w:rsidR="002C0C21" w:rsidRDefault="002C0C21">
            <w:pPr>
              <w:rPr>
                <w:del w:id="15345" w:author="Updates" w:date="2024-01-23T15:22:00Z"/>
                <w:sz w:val="2"/>
                <w:szCs w:val="2"/>
              </w:rPr>
            </w:pPr>
          </w:p>
        </w:tc>
        <w:tc>
          <w:tcPr>
            <w:tcW w:w="0" w:type="dxa"/>
            <w:vAlign w:val="bottom"/>
          </w:tcPr>
          <w:p w14:paraId="494CFF12" w14:textId="77777777" w:rsidR="002C0C21" w:rsidRDefault="002C0C21">
            <w:pPr>
              <w:rPr>
                <w:del w:id="15346" w:author="Updates" w:date="2024-01-23T15:22:00Z"/>
                <w:sz w:val="1"/>
                <w:szCs w:val="1"/>
              </w:rPr>
            </w:pPr>
          </w:p>
        </w:tc>
      </w:tr>
      <w:tr w:rsidR="002C0C21" w14:paraId="2CD681D4" w14:textId="77777777">
        <w:trPr>
          <w:trHeight w:val="108"/>
          <w:del w:id="15347" w:author="Updates" w:date="2024-01-23T15:22:00Z"/>
        </w:trPr>
        <w:tc>
          <w:tcPr>
            <w:tcW w:w="180" w:type="dxa"/>
            <w:tcBorders>
              <w:right w:val="single" w:sz="8" w:space="0" w:color="auto"/>
            </w:tcBorders>
            <w:vAlign w:val="bottom"/>
          </w:tcPr>
          <w:p w14:paraId="6579EB52" w14:textId="77777777" w:rsidR="002C0C21" w:rsidRDefault="002C0C21">
            <w:pPr>
              <w:rPr>
                <w:del w:id="15348" w:author="Updates" w:date="2024-01-23T15:22:00Z"/>
                <w:sz w:val="9"/>
                <w:szCs w:val="9"/>
              </w:rPr>
            </w:pPr>
          </w:p>
        </w:tc>
        <w:tc>
          <w:tcPr>
            <w:tcW w:w="3560" w:type="dxa"/>
            <w:vMerge w:val="restart"/>
            <w:tcBorders>
              <w:right w:val="single" w:sz="8" w:space="0" w:color="auto"/>
            </w:tcBorders>
            <w:vAlign w:val="bottom"/>
          </w:tcPr>
          <w:p w14:paraId="1145A2DA" w14:textId="77777777" w:rsidR="002C0C21" w:rsidRDefault="00F15D88">
            <w:pPr>
              <w:ind w:left="60"/>
              <w:rPr>
                <w:del w:id="15349" w:author="Updates" w:date="2024-01-23T15:22:00Z"/>
                <w:sz w:val="20"/>
                <w:szCs w:val="20"/>
              </w:rPr>
            </w:pPr>
            <w:del w:id="15350" w:author="Updates" w:date="2024-01-23T15:22:00Z">
              <w:r>
                <w:rPr>
                  <w:rFonts w:eastAsia="Times New Roman"/>
                  <w:sz w:val="18"/>
                  <w:szCs w:val="18"/>
                </w:rPr>
                <w:delText>Pool Drain (for maintenance purposes)</w:delText>
              </w:r>
            </w:del>
          </w:p>
        </w:tc>
        <w:tc>
          <w:tcPr>
            <w:tcW w:w="60" w:type="dxa"/>
            <w:vAlign w:val="bottom"/>
          </w:tcPr>
          <w:p w14:paraId="3785348D" w14:textId="77777777" w:rsidR="002C0C21" w:rsidRDefault="002C0C21">
            <w:pPr>
              <w:rPr>
                <w:del w:id="15351" w:author="Updates" w:date="2024-01-23T15:22:00Z"/>
                <w:sz w:val="9"/>
                <w:szCs w:val="9"/>
              </w:rPr>
            </w:pPr>
          </w:p>
        </w:tc>
        <w:tc>
          <w:tcPr>
            <w:tcW w:w="4000" w:type="dxa"/>
            <w:gridSpan w:val="3"/>
            <w:vMerge w:val="restart"/>
            <w:tcBorders>
              <w:right w:val="single" w:sz="8" w:space="0" w:color="auto"/>
            </w:tcBorders>
            <w:vAlign w:val="bottom"/>
          </w:tcPr>
          <w:p w14:paraId="0C3DD746" w14:textId="77777777" w:rsidR="002C0C21" w:rsidRDefault="00F15D88">
            <w:pPr>
              <w:rPr>
                <w:del w:id="15352" w:author="Updates" w:date="2024-01-23T15:22:00Z"/>
                <w:sz w:val="20"/>
                <w:szCs w:val="20"/>
              </w:rPr>
            </w:pPr>
            <w:del w:id="15353" w:author="Updates" w:date="2024-01-23T15:22:00Z">
              <w:r>
                <w:rPr>
                  <w:rFonts w:eastAsia="Times New Roman"/>
                  <w:sz w:val="18"/>
                  <w:szCs w:val="18"/>
                </w:rPr>
                <w:delText>Required maximum pool drain time: 40 hours</w:delText>
              </w:r>
            </w:del>
          </w:p>
        </w:tc>
        <w:tc>
          <w:tcPr>
            <w:tcW w:w="2980" w:type="dxa"/>
            <w:vMerge/>
            <w:vAlign w:val="bottom"/>
          </w:tcPr>
          <w:p w14:paraId="3B7847EF" w14:textId="77777777" w:rsidR="002C0C21" w:rsidRDefault="002C0C21">
            <w:pPr>
              <w:rPr>
                <w:del w:id="15354" w:author="Updates" w:date="2024-01-23T15:22:00Z"/>
                <w:sz w:val="9"/>
                <w:szCs w:val="9"/>
              </w:rPr>
            </w:pPr>
          </w:p>
        </w:tc>
        <w:tc>
          <w:tcPr>
            <w:tcW w:w="0" w:type="dxa"/>
            <w:vAlign w:val="bottom"/>
          </w:tcPr>
          <w:p w14:paraId="106C7BD0" w14:textId="77777777" w:rsidR="002C0C21" w:rsidRDefault="002C0C21">
            <w:pPr>
              <w:rPr>
                <w:del w:id="15355" w:author="Updates" w:date="2024-01-23T15:22:00Z"/>
                <w:sz w:val="1"/>
                <w:szCs w:val="1"/>
              </w:rPr>
            </w:pPr>
          </w:p>
        </w:tc>
      </w:tr>
      <w:tr w:rsidR="002C0C21" w14:paraId="1163CFEA" w14:textId="77777777">
        <w:trPr>
          <w:trHeight w:val="140"/>
          <w:del w:id="15356" w:author="Updates" w:date="2024-01-23T15:22:00Z"/>
        </w:trPr>
        <w:tc>
          <w:tcPr>
            <w:tcW w:w="180" w:type="dxa"/>
            <w:tcBorders>
              <w:right w:val="single" w:sz="8" w:space="0" w:color="auto"/>
            </w:tcBorders>
            <w:vAlign w:val="bottom"/>
          </w:tcPr>
          <w:p w14:paraId="3C3F5C63" w14:textId="77777777" w:rsidR="002C0C21" w:rsidRDefault="002C0C21">
            <w:pPr>
              <w:rPr>
                <w:del w:id="15357" w:author="Updates" w:date="2024-01-23T15:22:00Z"/>
                <w:sz w:val="12"/>
                <w:szCs w:val="12"/>
              </w:rPr>
            </w:pPr>
          </w:p>
        </w:tc>
        <w:tc>
          <w:tcPr>
            <w:tcW w:w="3560" w:type="dxa"/>
            <w:vMerge/>
            <w:tcBorders>
              <w:right w:val="single" w:sz="8" w:space="0" w:color="auto"/>
            </w:tcBorders>
            <w:vAlign w:val="bottom"/>
          </w:tcPr>
          <w:p w14:paraId="65C8088C" w14:textId="77777777" w:rsidR="002C0C21" w:rsidRDefault="002C0C21">
            <w:pPr>
              <w:rPr>
                <w:del w:id="15358" w:author="Updates" w:date="2024-01-23T15:22:00Z"/>
                <w:sz w:val="12"/>
                <w:szCs w:val="12"/>
              </w:rPr>
            </w:pPr>
          </w:p>
        </w:tc>
        <w:tc>
          <w:tcPr>
            <w:tcW w:w="60" w:type="dxa"/>
            <w:vAlign w:val="bottom"/>
          </w:tcPr>
          <w:p w14:paraId="45FCC0BF" w14:textId="77777777" w:rsidR="002C0C21" w:rsidRDefault="002C0C21">
            <w:pPr>
              <w:rPr>
                <w:del w:id="15359" w:author="Updates" w:date="2024-01-23T15:22:00Z"/>
                <w:sz w:val="12"/>
                <w:szCs w:val="12"/>
              </w:rPr>
            </w:pPr>
          </w:p>
        </w:tc>
        <w:tc>
          <w:tcPr>
            <w:tcW w:w="4000" w:type="dxa"/>
            <w:gridSpan w:val="3"/>
            <w:vMerge/>
            <w:tcBorders>
              <w:right w:val="single" w:sz="8" w:space="0" w:color="auto"/>
            </w:tcBorders>
            <w:vAlign w:val="bottom"/>
          </w:tcPr>
          <w:p w14:paraId="0C7B29B8" w14:textId="77777777" w:rsidR="002C0C21" w:rsidRDefault="002C0C21">
            <w:pPr>
              <w:rPr>
                <w:del w:id="15360" w:author="Updates" w:date="2024-01-23T15:22:00Z"/>
                <w:sz w:val="12"/>
                <w:szCs w:val="12"/>
              </w:rPr>
            </w:pPr>
          </w:p>
        </w:tc>
        <w:tc>
          <w:tcPr>
            <w:tcW w:w="2980" w:type="dxa"/>
            <w:vAlign w:val="bottom"/>
          </w:tcPr>
          <w:p w14:paraId="6BFC3283" w14:textId="77777777" w:rsidR="002C0C21" w:rsidRDefault="002C0C21">
            <w:pPr>
              <w:rPr>
                <w:del w:id="15361" w:author="Updates" w:date="2024-01-23T15:22:00Z"/>
                <w:sz w:val="12"/>
                <w:szCs w:val="12"/>
              </w:rPr>
            </w:pPr>
          </w:p>
        </w:tc>
        <w:tc>
          <w:tcPr>
            <w:tcW w:w="0" w:type="dxa"/>
            <w:vAlign w:val="bottom"/>
          </w:tcPr>
          <w:p w14:paraId="452AAE0C" w14:textId="77777777" w:rsidR="002C0C21" w:rsidRDefault="002C0C21">
            <w:pPr>
              <w:rPr>
                <w:del w:id="15362" w:author="Updates" w:date="2024-01-23T15:22:00Z"/>
                <w:sz w:val="1"/>
                <w:szCs w:val="1"/>
              </w:rPr>
            </w:pPr>
          </w:p>
        </w:tc>
      </w:tr>
      <w:tr w:rsidR="002C0C21" w14:paraId="7BE1FAFA" w14:textId="77777777">
        <w:trPr>
          <w:trHeight w:val="28"/>
          <w:del w:id="15363" w:author="Updates" w:date="2024-01-23T15:22:00Z"/>
        </w:trPr>
        <w:tc>
          <w:tcPr>
            <w:tcW w:w="180" w:type="dxa"/>
            <w:tcBorders>
              <w:right w:val="single" w:sz="8" w:space="0" w:color="auto"/>
            </w:tcBorders>
            <w:vAlign w:val="bottom"/>
          </w:tcPr>
          <w:p w14:paraId="3D2BF769" w14:textId="77777777" w:rsidR="002C0C21" w:rsidRDefault="002C0C21">
            <w:pPr>
              <w:rPr>
                <w:del w:id="15364" w:author="Updates" w:date="2024-01-23T15:22:00Z"/>
                <w:sz w:val="2"/>
                <w:szCs w:val="2"/>
              </w:rPr>
            </w:pPr>
          </w:p>
        </w:tc>
        <w:tc>
          <w:tcPr>
            <w:tcW w:w="3560" w:type="dxa"/>
            <w:tcBorders>
              <w:bottom w:val="single" w:sz="8" w:space="0" w:color="auto"/>
              <w:right w:val="single" w:sz="8" w:space="0" w:color="auto"/>
            </w:tcBorders>
            <w:vAlign w:val="bottom"/>
          </w:tcPr>
          <w:p w14:paraId="5ABF41D9" w14:textId="77777777" w:rsidR="002C0C21" w:rsidRDefault="002C0C21">
            <w:pPr>
              <w:rPr>
                <w:del w:id="15365" w:author="Updates" w:date="2024-01-23T15:22:00Z"/>
                <w:sz w:val="2"/>
                <w:szCs w:val="2"/>
              </w:rPr>
            </w:pPr>
          </w:p>
        </w:tc>
        <w:tc>
          <w:tcPr>
            <w:tcW w:w="60" w:type="dxa"/>
            <w:tcBorders>
              <w:bottom w:val="single" w:sz="8" w:space="0" w:color="auto"/>
            </w:tcBorders>
            <w:vAlign w:val="bottom"/>
          </w:tcPr>
          <w:p w14:paraId="764DFF57" w14:textId="77777777" w:rsidR="002C0C21" w:rsidRDefault="002C0C21">
            <w:pPr>
              <w:rPr>
                <w:del w:id="15366" w:author="Updates" w:date="2024-01-23T15:22:00Z"/>
                <w:sz w:val="2"/>
                <w:szCs w:val="2"/>
              </w:rPr>
            </w:pPr>
          </w:p>
        </w:tc>
        <w:tc>
          <w:tcPr>
            <w:tcW w:w="140" w:type="dxa"/>
            <w:tcBorders>
              <w:bottom w:val="single" w:sz="8" w:space="0" w:color="auto"/>
            </w:tcBorders>
            <w:vAlign w:val="bottom"/>
          </w:tcPr>
          <w:p w14:paraId="2949A0D2" w14:textId="77777777" w:rsidR="002C0C21" w:rsidRDefault="002C0C21">
            <w:pPr>
              <w:rPr>
                <w:del w:id="15367" w:author="Updates" w:date="2024-01-23T15:22:00Z"/>
                <w:sz w:val="2"/>
                <w:szCs w:val="2"/>
              </w:rPr>
            </w:pPr>
          </w:p>
        </w:tc>
        <w:tc>
          <w:tcPr>
            <w:tcW w:w="1420" w:type="dxa"/>
            <w:tcBorders>
              <w:bottom w:val="single" w:sz="8" w:space="0" w:color="auto"/>
            </w:tcBorders>
            <w:vAlign w:val="bottom"/>
          </w:tcPr>
          <w:p w14:paraId="08AB67A4" w14:textId="77777777" w:rsidR="002C0C21" w:rsidRDefault="002C0C21">
            <w:pPr>
              <w:rPr>
                <w:del w:id="15368" w:author="Updates" w:date="2024-01-23T15:22:00Z"/>
                <w:sz w:val="2"/>
                <w:szCs w:val="2"/>
              </w:rPr>
            </w:pPr>
          </w:p>
        </w:tc>
        <w:tc>
          <w:tcPr>
            <w:tcW w:w="2440" w:type="dxa"/>
            <w:tcBorders>
              <w:bottom w:val="single" w:sz="8" w:space="0" w:color="auto"/>
              <w:right w:val="single" w:sz="8" w:space="0" w:color="auto"/>
            </w:tcBorders>
            <w:vAlign w:val="bottom"/>
          </w:tcPr>
          <w:p w14:paraId="32B3BFC4" w14:textId="77777777" w:rsidR="002C0C21" w:rsidRDefault="002C0C21">
            <w:pPr>
              <w:rPr>
                <w:del w:id="15369" w:author="Updates" w:date="2024-01-23T15:22:00Z"/>
                <w:sz w:val="2"/>
                <w:szCs w:val="2"/>
              </w:rPr>
            </w:pPr>
          </w:p>
        </w:tc>
        <w:tc>
          <w:tcPr>
            <w:tcW w:w="2980" w:type="dxa"/>
            <w:vAlign w:val="bottom"/>
          </w:tcPr>
          <w:p w14:paraId="34D09D18" w14:textId="77777777" w:rsidR="002C0C21" w:rsidRDefault="002C0C21">
            <w:pPr>
              <w:rPr>
                <w:del w:id="15370" w:author="Updates" w:date="2024-01-23T15:22:00Z"/>
                <w:sz w:val="2"/>
                <w:szCs w:val="2"/>
              </w:rPr>
            </w:pPr>
          </w:p>
        </w:tc>
        <w:tc>
          <w:tcPr>
            <w:tcW w:w="0" w:type="dxa"/>
            <w:vAlign w:val="bottom"/>
          </w:tcPr>
          <w:p w14:paraId="422761DC" w14:textId="77777777" w:rsidR="002C0C21" w:rsidRDefault="002C0C21">
            <w:pPr>
              <w:rPr>
                <w:del w:id="15371" w:author="Updates" w:date="2024-01-23T15:22:00Z"/>
                <w:sz w:val="1"/>
                <w:szCs w:val="1"/>
              </w:rPr>
            </w:pPr>
          </w:p>
        </w:tc>
      </w:tr>
    </w:tbl>
    <w:p w14:paraId="276642A8" w14:textId="77777777" w:rsidR="002C0C21" w:rsidRDefault="002C0C21">
      <w:pPr>
        <w:spacing w:line="8" w:lineRule="exact"/>
        <w:rPr>
          <w:del w:id="15372" w:author="Updates" w:date="2024-01-23T15:22:00Z"/>
          <w:sz w:val="20"/>
          <w:szCs w:val="20"/>
        </w:rPr>
      </w:pPr>
    </w:p>
    <w:p w14:paraId="1917E7FF" w14:textId="77777777" w:rsidR="002C0C21" w:rsidRDefault="002C0C21">
      <w:pPr>
        <w:rPr>
          <w:del w:id="15373" w:author="Updates" w:date="2024-01-23T15:22:00Z"/>
        </w:rPr>
        <w:sectPr w:rsidR="002C0C21" w:rsidSect="00AF6C3A">
          <w:pgSz w:w="12240" w:h="15840"/>
          <w:pgMar w:top="629"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452BE79F" w14:textId="77777777" w:rsidR="002C0C21" w:rsidRDefault="00F15D88">
      <w:pPr>
        <w:tabs>
          <w:tab w:val="left" w:pos="9420"/>
        </w:tabs>
        <w:ind w:left="5720"/>
        <w:rPr>
          <w:del w:id="15374" w:author="Updates" w:date="2024-01-23T15:22:00Z"/>
          <w:sz w:val="20"/>
          <w:szCs w:val="20"/>
        </w:rPr>
      </w:pPr>
      <w:del w:id="1537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66</w:delText>
        </w:r>
      </w:del>
    </w:p>
    <w:p w14:paraId="40618B44" w14:textId="77777777" w:rsidR="002C0C21" w:rsidRDefault="002C0C21">
      <w:pPr>
        <w:rPr>
          <w:del w:id="15376" w:author="Updates" w:date="2024-01-23T15:22:00Z"/>
        </w:rPr>
        <w:sectPr w:rsidR="002C0C21" w:rsidSect="00AF6C3A">
          <w:type w:val="continuous"/>
          <w:pgSz w:w="12240" w:h="15840"/>
          <w:pgMar w:top="629"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4C1AD3F1" w14:textId="792874A2" w:rsidR="00CA1D3F" w:rsidRDefault="00F15D88" w:rsidP="00CA1D3F">
      <w:pPr>
        <w:pStyle w:val="FS1"/>
        <w:rPr>
          <w:ins w:id="15377" w:author="Updates" w:date="2024-01-23T15:22:00Z"/>
          <w:rFonts w:eastAsia="Impact"/>
        </w:rPr>
      </w:pPr>
      <w:del w:id="15378" w:author="Updates" w:date="2024-01-23T15:22:00Z">
        <w:r>
          <w:lastRenderedPageBreak/>
          <w:delText>maintenance.</w:delText>
        </w:r>
      </w:del>
      <w:ins w:id="15379" w:author="Updates" w:date="2024-01-23T15:22:00Z">
        <w:r w:rsidR="00CA1D3F">
          <w:t>Setback Requirements</w:t>
        </w:r>
      </w:ins>
    </w:p>
    <w:p w14:paraId="3C41A79B" w14:textId="5C43D602" w:rsidR="00CA1D3F" w:rsidRDefault="00CA1D3F" w:rsidP="00CA1D3F">
      <w:pPr>
        <w:rPr>
          <w:ins w:id="15380" w:author="Updates" w:date="2024-01-23T15:22:00Z"/>
        </w:rPr>
      </w:pPr>
      <w:ins w:id="15381"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43768F2E" w14:textId="32C3CDFA" w:rsidR="007B3B8B" w:rsidRPr="007B3B8B" w:rsidRDefault="007B3B8B" w:rsidP="007B3B8B">
      <w:pPr>
        <w:pStyle w:val="FS1"/>
        <w:rPr>
          <w:ins w:id="15382" w:author="Updates" w:date="2024-01-23T15:22:00Z"/>
        </w:rPr>
      </w:pPr>
      <w:bookmarkStart w:id="15383" w:name="page68"/>
      <w:bookmarkEnd w:id="15383"/>
      <w:ins w:id="15384" w:author="Updates" w:date="2024-01-23T15:22:00Z">
        <w:r w:rsidRPr="007B3B8B">
          <w:t>Design</w:t>
        </w:r>
        <w:r w:rsidR="00CA1D3F">
          <w:t xml:space="preserve"> Considerations</w:t>
        </w:r>
      </w:ins>
    </w:p>
    <w:p w14:paraId="365F9D52" w14:textId="77777777" w:rsidR="007B3B8B" w:rsidRPr="007B3B8B" w:rsidRDefault="007B3B8B" w:rsidP="007B3B8B">
      <w:pPr>
        <w:pStyle w:val="FSNote"/>
        <w:spacing w:before="0"/>
        <w:rPr>
          <w:moveTo w:id="15385" w:author="Updates" w:date="2024-01-23T15:22:00Z"/>
        </w:rPr>
      </w:pPr>
      <w:moveToRangeStart w:id="15386" w:author="Updates" w:date="2024-01-23T15:22:00Z" w:name="move156915866"/>
      <w:moveTo w:id="15387" w:author="Updates" w:date="2024-01-23T15:22:00Z">
        <w:r w:rsidRPr="007B3B8B">
          <w:t>See the following for complete design references:</w:t>
        </w:r>
      </w:moveTo>
    </w:p>
    <w:moveToRangeEnd w:id="15386"/>
    <w:p w14:paraId="0D2322D1" w14:textId="77777777" w:rsidR="007B3B8B" w:rsidRPr="007B3B8B" w:rsidRDefault="007B3B8B" w:rsidP="007B3B8B">
      <w:pPr>
        <w:pStyle w:val="FSNote"/>
        <w:spacing w:before="0"/>
        <w:rPr>
          <w:ins w:id="15388" w:author="Updates" w:date="2024-01-23T15:22:00Z"/>
        </w:rPr>
      </w:pPr>
      <w:ins w:id="15389" w:author="Updates" w:date="2024-01-23T15:22:00Z">
        <w:r w:rsidRPr="007B3B8B">
          <w:t>Wet Extended Detention Pond Design: Step by Step Design.</w:t>
        </w:r>
      </w:ins>
    </w:p>
    <w:p w14:paraId="5DFC1502" w14:textId="127C92C7" w:rsidR="007B3B8B" w:rsidRPr="007B3B8B" w:rsidRDefault="007B3B8B" w:rsidP="00843872">
      <w:pPr>
        <w:pStyle w:val="FSNote"/>
        <w:spacing w:before="0"/>
        <w:rPr>
          <w:ins w:id="15390" w:author="Updates" w:date="2024-01-23T15:22:00Z"/>
        </w:rPr>
      </w:pPr>
      <w:moveToRangeStart w:id="15391" w:author="Updates" w:date="2024-01-23T15:22:00Z" w:name="move156915882"/>
      <w:moveTo w:id="15392" w:author="Updates" w:date="2024-01-23T15:22:00Z">
        <w:r w:rsidRPr="007B3B8B">
          <w:t xml:space="preserve">1995. </w:t>
        </w:r>
      </w:moveTo>
      <w:moveToRangeEnd w:id="15391"/>
      <w:ins w:id="15393" w:author="Updates" w:date="2024-01-23T15:22:00Z">
        <w:r w:rsidRPr="007B3B8B">
          <w:t>Claytor.</w:t>
        </w:r>
      </w:ins>
    </w:p>
    <w:p w14:paraId="428AABB0" w14:textId="56B7437F" w:rsidR="007B3B8B" w:rsidRDefault="007B3B8B" w:rsidP="004B23EE">
      <w:pPr>
        <w:pStyle w:val="FSBody"/>
        <w:rPr>
          <w:ins w:id="15394" w:author="Updates" w:date="2024-01-23T15:22:00Z"/>
        </w:rPr>
      </w:pPr>
      <w:ins w:id="15395" w:author="Updates" w:date="2024-01-23T15:22:00Z">
        <w:r w:rsidRPr="007B3B8B">
          <w:t>Volume and geometry are the critical parameters in</w:t>
        </w:r>
        <w:r w:rsidR="004B23EE">
          <w:t xml:space="preserve"> </w:t>
        </w:r>
        <w:r w:rsidRPr="007B3B8B">
          <w:t>a wet basin design; the relationship of the volume in</w:t>
        </w:r>
        <w:r w:rsidR="004B23EE">
          <w:t xml:space="preserve"> </w:t>
        </w:r>
        <w:r w:rsidRPr="007B3B8B">
          <w:t>the permanent pool to the contributing runoff volume</w:t>
        </w:r>
        <w:r w:rsidR="004B23EE">
          <w:t xml:space="preserve"> </w:t>
        </w:r>
        <w:r w:rsidRPr="007B3B8B">
          <w:t>directly affects pollutant removal rates. Generally,</w:t>
        </w:r>
        <w:r w:rsidR="004B23EE">
          <w:t xml:space="preserve"> </w:t>
        </w:r>
        <w:r w:rsidRPr="007B3B8B">
          <w:t>bigger is better; however, after a certain threshold</w:t>
        </w:r>
        <w:r w:rsidR="004B23EE">
          <w:t xml:space="preserve"> </w:t>
        </w:r>
        <w:r w:rsidRPr="007B3B8B">
          <w:t>level, increasing the pool size results in only marginal</w:t>
        </w:r>
        <w:r w:rsidR="004B23EE">
          <w:t xml:space="preserve"> </w:t>
        </w:r>
        <w:r w:rsidRPr="007B3B8B">
          <w:t>increases in pollutant removal. The permanent pool</w:t>
        </w:r>
        <w:r w:rsidR="004B23EE">
          <w:t xml:space="preserve"> </w:t>
        </w:r>
        <w:r w:rsidRPr="007B3B8B">
          <w:t>must be sized at a minimum to hold twice the water</w:t>
        </w:r>
        <w:r w:rsidR="004B23EE">
          <w:t xml:space="preserve"> </w:t>
        </w:r>
        <w:r w:rsidRPr="007B3B8B">
          <w:t>quality volume (this is equivalent to a VB/VR of 2)</w:t>
        </w:r>
        <w:r w:rsidR="004B23EE">
          <w:t xml:space="preserve"> </w:t>
        </w:r>
        <w:r w:rsidRPr="007B3B8B">
          <w:t>when a wet basin is designed to provide peak rate</w:t>
        </w:r>
        <w:r w:rsidR="004B23EE">
          <w:t xml:space="preserve"> </w:t>
        </w:r>
        <w:r w:rsidRPr="007B3B8B">
          <w:t>attenuation in addition to water quality treatment.</w:t>
        </w:r>
        <w:r w:rsidR="004B23EE">
          <w:t xml:space="preserve"> </w:t>
        </w:r>
        <w:r w:rsidRPr="007B3B8B">
          <w:t>The peak rate volume is an additional volume above</w:t>
        </w:r>
        <w:r w:rsidR="004B23EE">
          <w:t xml:space="preserve"> </w:t>
        </w:r>
        <w:r w:rsidRPr="007B3B8B">
          <w:t>the permanent pool. The permanent pool volume</w:t>
        </w:r>
        <w:r w:rsidR="004B23EE">
          <w:t xml:space="preserve"> </w:t>
        </w:r>
        <w:r w:rsidRPr="007B3B8B">
          <w:t>must not be counted as part of the volume devoted</w:t>
        </w:r>
        <w:r w:rsidR="004B23EE">
          <w:t xml:space="preserve"> </w:t>
        </w:r>
        <w:r w:rsidRPr="007B3B8B">
          <w:t>to storage associated with peak rate attenuation.</w:t>
        </w:r>
        <w:r w:rsidR="004B23EE">
          <w:t xml:space="preserve"> </w:t>
        </w:r>
        <w:r w:rsidRPr="007B3B8B">
          <w:t>When designing a wet basin to also accommodate</w:t>
        </w:r>
        <w:r w:rsidR="004B23EE">
          <w:t xml:space="preserve"> </w:t>
        </w:r>
        <w:r w:rsidRPr="007B3B8B">
          <w:t>peak rate attenuation, a multiple stage outlet must be</w:t>
        </w:r>
        <w:r w:rsidR="004B23EE">
          <w:t xml:space="preserve"> </w:t>
        </w:r>
        <w:r w:rsidRPr="007B3B8B">
          <w:t>included as part of the design.</w:t>
        </w:r>
      </w:ins>
    </w:p>
    <w:p w14:paraId="0135E27E" w14:textId="1CF71BB2" w:rsidR="007B3B8B" w:rsidRDefault="004B23EE" w:rsidP="004B23EE">
      <w:pPr>
        <w:pStyle w:val="FSBody"/>
        <w:rPr>
          <w:ins w:id="15396" w:author="Updates" w:date="2024-01-23T15:22:00Z"/>
        </w:rPr>
      </w:pPr>
      <w:ins w:id="15397" w:author="Updates" w:date="2024-01-23T15:22:00Z">
        <w:r w:rsidRPr="004B23EE">
          <w:t>Pool depth is an important design factor, especially</w:t>
        </w:r>
        <w:r>
          <w:t xml:space="preserve"> </w:t>
        </w:r>
        <w:r w:rsidRPr="004B23EE">
          <w:t>for sediment deposition. Use an average pool depth</w:t>
        </w:r>
        <w:r>
          <w:t xml:space="preserve"> </w:t>
        </w:r>
        <w:r w:rsidRPr="004B23EE">
          <w:t>of 3 to 6 feet. Settling column studies and modeling</w:t>
        </w:r>
        <w:r>
          <w:t xml:space="preserve"> </w:t>
        </w:r>
        <w:r w:rsidRPr="004B23EE">
          <w:t>analyses show that shallow basins remove more</w:t>
        </w:r>
        <w:r>
          <w:t xml:space="preserve"> </w:t>
        </w:r>
        <w:r w:rsidRPr="004B23EE">
          <w:t>solids than deeper ones. However, resuspension of</w:t>
        </w:r>
        <w:r>
          <w:t xml:space="preserve"> </w:t>
        </w:r>
        <w:r w:rsidRPr="004B23EE">
          <w:t>settled materials by wind action might be a problem</w:t>
        </w:r>
        <w:r>
          <w:t xml:space="preserve"> </w:t>
        </w:r>
        <w:r w:rsidRPr="004B23EE">
          <w:t>in shallow basins that are less than two feet deep.</w:t>
        </w:r>
      </w:ins>
    </w:p>
    <w:p w14:paraId="554201FD" w14:textId="0BB85CF8" w:rsidR="007B3B8B" w:rsidRDefault="004B23EE" w:rsidP="00DE7463">
      <w:pPr>
        <w:pStyle w:val="FSBody"/>
        <w:rPr>
          <w:ins w:id="15398" w:author="Updates" w:date="2024-01-23T15:22:00Z"/>
        </w:rPr>
      </w:pPr>
      <w:ins w:id="15399" w:author="Updates" w:date="2024-01-23T15:22:00Z">
        <w:r w:rsidRPr="004B23EE">
          <w:t>Depths greater than eight feet may cause thermal</w:t>
        </w:r>
        <w:r>
          <w:t xml:space="preserve"> </w:t>
        </w:r>
        <w:r w:rsidRPr="004B23EE">
          <w:t>stratification. Stratified pools tend to become anoxic</w:t>
        </w:r>
        <w:r>
          <w:t xml:space="preserve"> </w:t>
        </w:r>
        <w:r w:rsidRPr="004B23EE">
          <w:t>(low or no oxygen) more often than shallower ponds.</w:t>
        </w:r>
        <w:r>
          <w:t xml:space="preserve"> </w:t>
        </w:r>
        <w:r w:rsidRPr="004B23EE">
          <w:t>If possible, vary depths throughout the basin.</w:t>
        </w:r>
      </w:ins>
    </w:p>
    <w:p w14:paraId="667E816A" w14:textId="4F48B22D" w:rsidR="004B23EE" w:rsidRDefault="004B23EE" w:rsidP="00DE7463">
      <w:pPr>
        <w:pStyle w:val="FSBody"/>
        <w:rPr>
          <w:ins w:id="15400" w:author="Updates" w:date="2024-01-23T15:22:00Z"/>
        </w:rPr>
      </w:pPr>
      <w:ins w:id="15401" w:author="Updates" w:date="2024-01-23T15:22:00Z">
        <w:r w:rsidRPr="004B23EE">
          <w:t>Providing deeper pools can provide fish habitat. It</w:t>
        </w:r>
        <w:r>
          <w:t xml:space="preserve"> </w:t>
        </w:r>
        <w:r w:rsidRPr="004B23EE">
          <w:t>may be advantageous to introduce fish to the wet</w:t>
        </w:r>
        <w:r>
          <w:t xml:space="preserve"> </w:t>
        </w:r>
        <w:r w:rsidRPr="004B23EE">
          <w:t>basins to reduce mosquito breeding. When designing</w:t>
        </w:r>
        <w:r>
          <w:t xml:space="preserve"> </w:t>
        </w:r>
        <w:r w:rsidRPr="004B23EE">
          <w:t>wet basins to support fish, a fisheries biologist should</w:t>
        </w:r>
        <w:r>
          <w:t xml:space="preserve"> </w:t>
        </w:r>
        <w:r w:rsidRPr="004B23EE">
          <w:t>be consulted. Fish habitat features may include</w:t>
        </w:r>
        <w:r>
          <w:t xml:space="preserve"> </w:t>
        </w:r>
        <w:r w:rsidRPr="004B23EE">
          <w:t>trees to provide shading over the deeper depths.</w:t>
        </w:r>
        <w:r>
          <w:t xml:space="preserve"> </w:t>
        </w:r>
        <w:r w:rsidRPr="004B23EE">
          <w:t>Selection of trees should be done carefully to avoid</w:t>
        </w:r>
        <w:r>
          <w:t xml:space="preserve"> </w:t>
        </w:r>
        <w:r w:rsidRPr="004B23EE">
          <w:t>embankment or sidewall failure.</w:t>
        </w:r>
        <w:r>
          <w:t xml:space="preserve"> </w:t>
        </w:r>
        <w:r w:rsidRPr="004B23EE">
          <w:t>Use intermittent benches around the perimeter</w:t>
        </w:r>
        <w:r>
          <w:t xml:space="preserve"> </w:t>
        </w:r>
        <w:r w:rsidRPr="004B23EE">
          <w:t>of the basin for safety and to promote vegetation.</w:t>
        </w:r>
        <w:r>
          <w:t xml:space="preserve"> </w:t>
        </w:r>
        <w:r w:rsidRPr="004B23EE">
          <w:t xml:space="preserve">Design the safety bench to be at least </w:t>
        </w:r>
        <w:r w:rsidRPr="004B23EE">
          <w:t>ten feet wide</w:t>
        </w:r>
        <w:r>
          <w:t xml:space="preserve"> </w:t>
        </w:r>
        <w:r w:rsidRPr="004B23EE">
          <w:t>and above normal pool elevations. Make the aquatic</w:t>
        </w:r>
        <w:r>
          <w:t xml:space="preserve"> </w:t>
        </w:r>
        <w:r w:rsidRPr="004B23EE">
          <w:t>bench at least ten feet wide and maintain depths</w:t>
        </w:r>
        <w:r>
          <w:t xml:space="preserve"> </w:t>
        </w:r>
        <w:r w:rsidRPr="004B23EE">
          <w:t>of 12 to 18 inches at normal elevations to support</w:t>
        </w:r>
        <w:r>
          <w:t xml:space="preserve"> </w:t>
        </w:r>
        <w:r w:rsidRPr="004B23EE">
          <w:t>aquatic vegetation. Shallow depths near the inlet</w:t>
        </w:r>
        <w:r>
          <w:t xml:space="preserve"> </w:t>
        </w:r>
        <w:r w:rsidRPr="004B23EE">
          <w:t>will concentrate sediment deposition in a smaller,</w:t>
        </w:r>
        <w:r>
          <w:t xml:space="preserve"> </w:t>
        </w:r>
        <w:r w:rsidRPr="004B23EE">
          <w:t>more accessible area. Deeper depths near the outlet</w:t>
        </w:r>
        <w:r>
          <w:t xml:space="preserve"> </w:t>
        </w:r>
        <w:r w:rsidRPr="004B23EE">
          <w:t>will yield cooler bottom water discharges that may</w:t>
        </w:r>
        <w:r>
          <w:t xml:space="preserve"> </w:t>
        </w:r>
        <w:r w:rsidRPr="004B23EE">
          <w:t>mitigate downstream thermal effects.</w:t>
        </w:r>
        <w:r>
          <w:t xml:space="preserve"> </w:t>
        </w:r>
        <w:r w:rsidRPr="004B23EE">
          <w:t>Use a minimum pool surface area of 0.25 acres.</w:t>
        </w:r>
        <w:r>
          <w:t xml:space="preserve"> </w:t>
        </w:r>
        <w:r w:rsidRPr="004B23EE">
          <w:t>Enhance the performance of the wet basin by</w:t>
        </w:r>
        <w:r>
          <w:t xml:space="preserve"> </w:t>
        </w:r>
        <w:r w:rsidRPr="004B23EE">
          <w:t>enlarging the surface area to increase volume,</w:t>
        </w:r>
        <w:r>
          <w:t xml:space="preserve"> </w:t>
        </w:r>
        <w:r w:rsidRPr="004B23EE">
          <w:t>instead of deepening the pool, although this</w:t>
        </w:r>
        <w:r>
          <w:t xml:space="preserve"> </w:t>
        </w:r>
        <w:r w:rsidRPr="004B23EE">
          <w:t>increases water temperatures and evaporation rates.</w:t>
        </w:r>
        <w:r>
          <w:t xml:space="preserve"> </w:t>
        </w:r>
        <w:r w:rsidRPr="004B23EE">
          <w:t>The original design of wet basin depths and volumes</w:t>
        </w:r>
        <w:r>
          <w:t xml:space="preserve"> </w:t>
        </w:r>
        <w:r w:rsidRPr="004B23EE">
          <w:t xml:space="preserve">should </w:t>
        </w:r>
        <w:proofErr w:type="gramStart"/>
        <w:r w:rsidRPr="004B23EE">
          <w:t>take into account</w:t>
        </w:r>
        <w:proofErr w:type="gramEnd"/>
        <w:r w:rsidRPr="004B23EE">
          <w:t xml:space="preserve"> the gradual accumulation</w:t>
        </w:r>
        <w:r>
          <w:t xml:space="preserve"> </w:t>
        </w:r>
        <w:r w:rsidRPr="004B23EE">
          <w:t>of sediment. Accumulating sediment in the pool</w:t>
        </w:r>
        <w:r>
          <w:t xml:space="preserve"> </w:t>
        </w:r>
        <w:r w:rsidRPr="004B23EE">
          <w:t>will decrease storage volume and reduce pollutant</w:t>
        </w:r>
        <w:r>
          <w:t xml:space="preserve"> </w:t>
        </w:r>
        <w:r w:rsidRPr="004B23EE">
          <w:t>removal efficiency</w:t>
        </w:r>
        <w:r>
          <w:t>.</w:t>
        </w:r>
      </w:ins>
    </w:p>
    <w:p w14:paraId="38CE9636" w14:textId="200F6F41" w:rsidR="002C0C21" w:rsidRDefault="004B23EE" w:rsidP="00DE7463">
      <w:pPr>
        <w:pStyle w:val="FSBody"/>
      </w:pPr>
      <w:ins w:id="15402" w:author="Updates" w:date="2024-01-23T15:22:00Z">
        <w:r w:rsidRPr="004B23EE">
          <w:t>MassDEP requires a</w:t>
        </w:r>
        <w:r>
          <w:t xml:space="preserve"> </w:t>
        </w:r>
        <w:r w:rsidRPr="004B23EE">
          <w:t>sediment forebay to</w:t>
        </w:r>
        <w:r>
          <w:t xml:space="preserve"> </w:t>
        </w:r>
        <w:r w:rsidRPr="004B23EE">
          <w:t>pretreat stormwater before</w:t>
        </w:r>
        <w:r>
          <w:t xml:space="preserve"> </w:t>
        </w:r>
        <w:r w:rsidRPr="004B23EE">
          <w:t>it enters the wet basin.</w:t>
        </w:r>
        <w:r>
          <w:t xml:space="preserve"> </w:t>
        </w:r>
        <w:r w:rsidRPr="004B23EE">
          <w:t>Forebays trap sediment</w:t>
        </w:r>
        <w:r>
          <w:t xml:space="preserve"> </w:t>
        </w:r>
        <w:r w:rsidRPr="004B23EE">
          <w:t>before the runoff enters the</w:t>
        </w:r>
        <w:r>
          <w:t xml:space="preserve"> </w:t>
        </w:r>
        <w:r w:rsidRPr="004B23EE">
          <w:t>primary pool, effectively</w:t>
        </w:r>
        <w:r>
          <w:t xml:space="preserve"> </w:t>
        </w:r>
        <w:r w:rsidRPr="004B23EE">
          <w:t>enhancing removal rates</w:t>
        </w:r>
        <w:r>
          <w:t xml:space="preserve"> </w:t>
        </w:r>
        <w:r w:rsidRPr="004B23EE">
          <w:t>and minimizing long-term</w:t>
        </w:r>
        <w:r w:rsidR="00B06326">
          <w:t xml:space="preserve"> </w:t>
        </w:r>
        <w:r w:rsidRPr="004B23EE">
          <w:t>operation and maintenance</w:t>
        </w:r>
        <w:r w:rsidR="00B06326">
          <w:t xml:space="preserve"> </w:t>
        </w:r>
        <w:r w:rsidRPr="004B23EE">
          <w:t>problems. Removing</w:t>
        </w:r>
        <w:r w:rsidR="00B06326">
          <w:t xml:space="preserve"> </w:t>
        </w:r>
        <w:r w:rsidRPr="004B23EE">
          <w:t>sediment from the forebay</w:t>
        </w:r>
        <w:r w:rsidR="00B06326">
          <w:t xml:space="preserve"> </w:t>
        </w:r>
        <w:r w:rsidRPr="004B23EE">
          <w:t>is easier and less costly</w:t>
        </w:r>
        <w:r w:rsidR="00B06326">
          <w:t xml:space="preserve"> </w:t>
        </w:r>
        <w:r w:rsidRPr="004B23EE">
          <w:t>than from the wet basin</w:t>
        </w:r>
        <w:r w:rsidR="00B06326">
          <w:t xml:space="preserve"> </w:t>
        </w:r>
        <w:r w:rsidRPr="004B23EE">
          <w:t>pool, so design sediment</w:t>
        </w:r>
        <w:r w:rsidR="00B06326">
          <w:t xml:space="preserve"> </w:t>
        </w:r>
        <w:r w:rsidRPr="004B23EE">
          <w:t>forebays for ease of</w:t>
        </w:r>
        <w:r w:rsidR="00B06326">
          <w:t xml:space="preserve"> </w:t>
        </w:r>
        <w:r w:rsidR="00F15D88">
          <w:t>maintenance.</w:t>
        </w:r>
      </w:ins>
      <w:r w:rsidR="00F15D88">
        <w:t xml:space="preserve"> Hard bottom forebays make sediment removal easier. Make forebays accessible by heavy machinery to </w:t>
      </w:r>
      <w:del w:id="15403" w:author="Updates" w:date="2024-01-23T15:22:00Z">
        <w:r w:rsidR="00F15D88">
          <w:rPr>
            <w:rFonts w:eastAsia="Times New Roman"/>
          </w:rPr>
          <w:delText>faciltate</w:delText>
        </w:r>
      </w:del>
      <w:ins w:id="15404" w:author="Updates" w:date="2024-01-23T15:22:00Z">
        <w:r w:rsidR="000A4049">
          <w:t>facilitate</w:t>
        </w:r>
      </w:ins>
      <w:r w:rsidR="00F15D88">
        <w:t xml:space="preserve"> maintenance.</w:t>
      </w:r>
    </w:p>
    <w:p w14:paraId="0B2BC298" w14:textId="77777777" w:rsidR="002C0C21" w:rsidRDefault="002C0C21">
      <w:pPr>
        <w:spacing w:line="250" w:lineRule="exact"/>
        <w:rPr>
          <w:del w:id="15405" w:author="Updates" w:date="2024-01-23T15:22:00Z"/>
          <w:sz w:val="20"/>
          <w:szCs w:val="20"/>
        </w:rPr>
      </w:pPr>
    </w:p>
    <w:p w14:paraId="16019239" w14:textId="77777777" w:rsidR="002C0C21" w:rsidRDefault="00F15D88" w:rsidP="00DE7463">
      <w:pPr>
        <w:pStyle w:val="FSBody"/>
      </w:pPr>
      <w:r>
        <w:t xml:space="preserve">To avoid reducing the pollutant removal capability and to maximize travel distance, locate the inflow points as far from the outlet structure as possible. To maximize </w:t>
      </w:r>
      <w:proofErr w:type="gramStart"/>
      <w:r>
        <w:t>stormwater</w:t>
      </w:r>
      <w:proofErr w:type="gramEnd"/>
      <w:r>
        <w:t xml:space="preserve"> contact and retention time in the pool, use a length to width ratio of at least 3:1.</w:t>
      </w:r>
    </w:p>
    <w:p w14:paraId="28D4FA9E" w14:textId="77777777" w:rsidR="002C0C21" w:rsidRDefault="002C0C21">
      <w:pPr>
        <w:spacing w:line="251" w:lineRule="exact"/>
        <w:rPr>
          <w:del w:id="15406" w:author="Updates" w:date="2024-01-23T15:22:00Z"/>
          <w:sz w:val="20"/>
          <w:szCs w:val="20"/>
        </w:rPr>
      </w:pPr>
    </w:p>
    <w:p w14:paraId="780A98F9" w14:textId="77777777" w:rsidR="002C0C21" w:rsidRDefault="00F15D88" w:rsidP="00DE7463">
      <w:pPr>
        <w:pStyle w:val="FSBody"/>
      </w:pPr>
      <w:r>
        <w:t xml:space="preserve">Set the invert elevation of the inlet pipe at or below the surface of the permanent pool, preferably within one foot of the pool. Pipes </w:t>
      </w:r>
      <w:proofErr w:type="gramStart"/>
      <w:r>
        <w:t>discharging</w:t>
      </w:r>
      <w:proofErr w:type="gramEnd"/>
      <w:r>
        <w:t xml:space="preserve"> above the pool can erode the banks and side slopes. Design all inflow points with riprap or other energy dissipators to reduce inflow velocities.</w:t>
      </w:r>
    </w:p>
    <w:p w14:paraId="0D9F381F" w14:textId="77777777" w:rsidR="002C0C21" w:rsidRDefault="002C0C21">
      <w:pPr>
        <w:spacing w:line="254" w:lineRule="exact"/>
        <w:rPr>
          <w:del w:id="15407" w:author="Updates" w:date="2024-01-23T15:22:00Z"/>
          <w:sz w:val="20"/>
          <w:szCs w:val="20"/>
        </w:rPr>
      </w:pPr>
    </w:p>
    <w:p w14:paraId="700FDEF8" w14:textId="77777777" w:rsidR="002C0C21" w:rsidRDefault="00F15D88" w:rsidP="00DE7463">
      <w:pPr>
        <w:pStyle w:val="FSBody"/>
      </w:pPr>
      <w:r>
        <w:t>Establish wetland vegetation on the aquatic bench to enhance the removal of soluble nutrients, facilitate sediment trapping, prevent sediment resuspension, provide wildlife and waterfowl habitat, and conceal trash and debris that may accumulate near the outlet. Six to eighteen inches of water depth are needed for wetland vegetation growth.</w:t>
      </w:r>
    </w:p>
    <w:p w14:paraId="3038C3FF" w14:textId="77777777" w:rsidR="002C0C21" w:rsidRDefault="002C0C21">
      <w:pPr>
        <w:spacing w:line="200" w:lineRule="exact"/>
        <w:rPr>
          <w:del w:id="15408" w:author="Updates" w:date="2024-01-23T15:22:00Z"/>
          <w:sz w:val="20"/>
          <w:szCs w:val="20"/>
        </w:rPr>
      </w:pPr>
    </w:p>
    <w:p w14:paraId="0CC3D319" w14:textId="77777777" w:rsidR="002C0C21" w:rsidRDefault="002C0C21">
      <w:pPr>
        <w:spacing w:line="318" w:lineRule="exact"/>
        <w:rPr>
          <w:del w:id="15409" w:author="Updates" w:date="2024-01-23T15:22:00Z"/>
          <w:sz w:val="20"/>
          <w:szCs w:val="20"/>
        </w:rPr>
      </w:pPr>
    </w:p>
    <w:p w14:paraId="606C52A1" w14:textId="77777777" w:rsidR="002C0C21" w:rsidRDefault="00F15D88" w:rsidP="00DE7463">
      <w:pPr>
        <w:pStyle w:val="FSBody"/>
      </w:pPr>
      <w:r>
        <w:t xml:space="preserve">Make the slopes of the pools no steeper than 3:1. Flatter slopes help to prevent bank erosion during larger storms and facilitate routine bank maintenance tasks, such as </w:t>
      </w:r>
      <w:r>
        <w:lastRenderedPageBreak/>
        <w:t xml:space="preserve">mowing. Flat slopes also provide for public </w:t>
      </w:r>
      <w:proofErr w:type="gramStart"/>
      <w:r>
        <w:t>safety, and</w:t>
      </w:r>
      <w:proofErr w:type="gramEnd"/>
      <w:r>
        <w:t xml:space="preserve"> allow easier access. In addition, design the sides of the pool that extend below the safety and aquatic benches to the bottom of the pool at a slope that will remain stable, usually no steeper than 2:1 (horizontal to vertical).</w:t>
      </w:r>
    </w:p>
    <w:p w14:paraId="4F86282B" w14:textId="77777777" w:rsidR="002C0C21" w:rsidRDefault="002C0C21">
      <w:pPr>
        <w:spacing w:line="200" w:lineRule="exact"/>
        <w:rPr>
          <w:del w:id="15410" w:author="Updates" w:date="2024-01-23T15:22:00Z"/>
          <w:sz w:val="20"/>
          <w:szCs w:val="20"/>
        </w:rPr>
      </w:pPr>
    </w:p>
    <w:p w14:paraId="68BFDB66" w14:textId="77777777" w:rsidR="002C0C21" w:rsidRDefault="002C0C21">
      <w:pPr>
        <w:spacing w:line="323" w:lineRule="exact"/>
        <w:rPr>
          <w:del w:id="15411" w:author="Updates" w:date="2024-01-23T15:22:00Z"/>
          <w:sz w:val="20"/>
          <w:szCs w:val="20"/>
        </w:rPr>
      </w:pPr>
    </w:p>
    <w:p w14:paraId="4B4CD9A0" w14:textId="77777777" w:rsidR="002C0C21" w:rsidRDefault="00F15D88" w:rsidP="00DE7463">
      <w:pPr>
        <w:pStyle w:val="FSBody"/>
      </w:pPr>
      <w:r>
        <w:t xml:space="preserve">Design the invert of the wet basin outlet pipe to convey stormwater from approximately one foot below the pool surface and to </w:t>
      </w:r>
      <w:proofErr w:type="gramStart"/>
      <w:r>
        <w:t>discharge</w:t>
      </w:r>
      <w:proofErr w:type="gramEnd"/>
      <w:r>
        <w:t xml:space="preserve"> into the riser in the pond embankment. To prevent clogging, install trash racks or hoods on the riser.</w:t>
      </w:r>
    </w:p>
    <w:p w14:paraId="2350D9D5" w14:textId="77777777" w:rsidR="002C0C21" w:rsidRDefault="002C0C21">
      <w:pPr>
        <w:spacing w:line="251" w:lineRule="exact"/>
        <w:rPr>
          <w:del w:id="15412" w:author="Updates" w:date="2024-01-23T15:22:00Z"/>
          <w:sz w:val="20"/>
          <w:szCs w:val="20"/>
        </w:rPr>
      </w:pPr>
    </w:p>
    <w:p w14:paraId="31F6F753" w14:textId="77777777" w:rsidR="002C0C21" w:rsidRDefault="00F15D88" w:rsidP="00DE7463">
      <w:pPr>
        <w:pStyle w:val="FSBody"/>
      </w:pPr>
      <w:r>
        <w:t>To facilitate access for maintenance, install the riser within the embankment. Place anti-seep collars or filter and drainage diaphragms on the outlet barrel to prevent seepage and pipe failure. Make the vital parts of the structure accessible to maintenance personnel during normal and emergency conditions. Install a bottom drainpipe to allow complete draining of the wet basin in case of emergencies or for routine maintenance.</w:t>
      </w:r>
    </w:p>
    <w:p w14:paraId="6FC18AEE" w14:textId="77777777" w:rsidR="002C0C21" w:rsidRDefault="002C0C21">
      <w:pPr>
        <w:spacing w:line="200" w:lineRule="exact"/>
        <w:rPr>
          <w:del w:id="15413" w:author="Updates" w:date="2024-01-23T15:22:00Z"/>
          <w:sz w:val="20"/>
          <w:szCs w:val="20"/>
        </w:rPr>
      </w:pPr>
    </w:p>
    <w:p w14:paraId="6EFBC265" w14:textId="77777777" w:rsidR="002C0C21" w:rsidRDefault="002C0C21">
      <w:pPr>
        <w:spacing w:line="323" w:lineRule="exact"/>
        <w:rPr>
          <w:del w:id="15414" w:author="Updates" w:date="2024-01-23T15:22:00Z"/>
          <w:sz w:val="20"/>
          <w:szCs w:val="20"/>
        </w:rPr>
      </w:pPr>
    </w:p>
    <w:p w14:paraId="25970E47" w14:textId="1DF8B2D5" w:rsidR="002C0C21" w:rsidRDefault="00F15D88" w:rsidP="000455F6">
      <w:pPr>
        <w:pStyle w:val="FSBody"/>
      </w:pPr>
      <w:r>
        <w:t xml:space="preserve">Fit both the outlet pipe and the bottom </w:t>
      </w:r>
      <w:proofErr w:type="gramStart"/>
      <w:r>
        <w:t>drain pipe</w:t>
      </w:r>
      <w:proofErr w:type="gramEnd"/>
      <w:r>
        <w:t xml:space="preserve"> with adjustable valves at the outer end of the outlet to permit adjustment of the detention time, if necessary.</w:t>
      </w:r>
    </w:p>
    <w:p w14:paraId="4B5D994C" w14:textId="77777777" w:rsidR="002C0C21" w:rsidRDefault="00F15D88">
      <w:pPr>
        <w:spacing w:line="20" w:lineRule="exact"/>
        <w:rPr>
          <w:del w:id="15415" w:author="Updates" w:date="2024-01-23T15:22:00Z"/>
          <w:sz w:val="20"/>
          <w:szCs w:val="20"/>
        </w:rPr>
      </w:pPr>
      <w:del w:id="15416" w:author="Updates" w:date="2024-01-23T15:22:00Z">
        <w:r>
          <w:rPr>
            <w:sz w:val="20"/>
            <w:szCs w:val="20"/>
          </w:rPr>
          <w:br w:type="column"/>
        </w:r>
      </w:del>
    </w:p>
    <w:p w14:paraId="2F0B7FA1" w14:textId="77777777" w:rsidR="002C0C21" w:rsidRDefault="00F15D88" w:rsidP="00DE7463">
      <w:pPr>
        <w:pStyle w:val="FSBody"/>
      </w:pPr>
      <w:r>
        <w:t xml:space="preserve">To prevent </w:t>
      </w:r>
      <w:proofErr w:type="gramStart"/>
      <w:r>
        <w:t>scour</w:t>
      </w:r>
      <w:proofErr w:type="gramEnd"/>
      <w:r>
        <w:t xml:space="preserve"> at the outlet, install a flow transition structure, such as a lined apron or plunge pad, to absorb the initial impact of the flow and reduce the velocity to a level that will not erode the receiving channel or area.</w:t>
      </w:r>
    </w:p>
    <w:p w14:paraId="60CED525" w14:textId="77777777" w:rsidR="002C0C21" w:rsidRDefault="002C0C21">
      <w:pPr>
        <w:spacing w:line="200" w:lineRule="exact"/>
        <w:rPr>
          <w:del w:id="15417" w:author="Updates" w:date="2024-01-23T15:22:00Z"/>
          <w:sz w:val="20"/>
          <w:szCs w:val="20"/>
        </w:rPr>
      </w:pPr>
    </w:p>
    <w:p w14:paraId="79D3D2CA" w14:textId="77777777" w:rsidR="002C0C21" w:rsidRDefault="002C0C21">
      <w:pPr>
        <w:spacing w:line="313" w:lineRule="exact"/>
        <w:rPr>
          <w:del w:id="15418" w:author="Updates" w:date="2024-01-23T15:22:00Z"/>
          <w:sz w:val="20"/>
          <w:szCs w:val="20"/>
        </w:rPr>
      </w:pPr>
    </w:p>
    <w:p w14:paraId="22AC07A1" w14:textId="77777777" w:rsidR="002C0C21" w:rsidRDefault="00F15D88" w:rsidP="00DE7463">
      <w:pPr>
        <w:pStyle w:val="FSBody"/>
      </w:pPr>
      <w:r>
        <w:t>Design embankments and spillways to conform with DCR Dam Safety regulations, if applicable. All wet basins must have an emergency spillway capable of bypassing runoff from large storms without damaging the impounding structure.</w:t>
      </w:r>
    </w:p>
    <w:p w14:paraId="4E4A943B" w14:textId="77777777" w:rsidR="002C0C21" w:rsidRDefault="002C0C21">
      <w:pPr>
        <w:spacing w:line="251" w:lineRule="exact"/>
        <w:rPr>
          <w:del w:id="15419" w:author="Updates" w:date="2024-01-23T15:22:00Z"/>
          <w:sz w:val="20"/>
          <w:szCs w:val="20"/>
        </w:rPr>
      </w:pPr>
    </w:p>
    <w:p w14:paraId="15F817A3" w14:textId="39330FFE" w:rsidR="00465EEC" w:rsidRDefault="00F15D88" w:rsidP="00DE7463">
      <w:pPr>
        <w:pStyle w:val="FSBody"/>
      </w:pPr>
      <w:r>
        <w:t xml:space="preserve">Provide an access way for maintenance, with a minimum width of 15 feet and a maximum slope of 15%, by public or private right-of-way. Equipment that will be used for maintenance must be capable of using this access </w:t>
      </w:r>
      <w:del w:id="15420" w:author="Updates" w:date="2024-01-23T15:22:00Z">
        <w:r>
          <w:rPr>
            <w:rFonts w:eastAsia="Times New Roman"/>
          </w:rPr>
          <w:delText>-</w:delText>
        </w:r>
      </w:del>
      <w:r>
        <w:t xml:space="preserve">way. This access should extend to the forebay, safety bench, </w:t>
      </w:r>
      <w:del w:id="15421" w:author="Updates" w:date="2024-01-23T15:22:00Z">
        <w:r>
          <w:rPr>
            <w:rFonts w:eastAsia="Times New Roman"/>
          </w:rPr>
          <w:delText xml:space="preserve">and </w:delText>
        </w:r>
      </w:del>
      <w:r>
        <w:t>outflow structure</w:t>
      </w:r>
      <w:del w:id="15422" w:author="Updates" w:date="2024-01-23T15:22:00Z">
        <w:r>
          <w:rPr>
            <w:rFonts w:eastAsia="Times New Roman"/>
          </w:rPr>
          <w:delText xml:space="preserve"> and should never</w:delText>
        </w:r>
      </w:del>
      <w:ins w:id="15423" w:author="Updates" w:date="2024-01-23T15:22:00Z">
        <w:r w:rsidR="001F66D5">
          <w:t>,</w:t>
        </w:r>
        <w:r>
          <w:t xml:space="preserve"> and </w:t>
        </w:r>
        <w:r w:rsidR="00235986">
          <w:t xml:space="preserve">around the </w:t>
        </w:r>
        <w:r w:rsidR="001F66D5">
          <w:t>entire perimeter.</w:t>
        </w:r>
        <w:r w:rsidR="00394849">
          <w:t xml:space="preserve"> </w:t>
        </w:r>
        <w:r w:rsidR="001F66D5">
          <w:t>It need not</w:t>
        </w:r>
      </w:ins>
      <w:r w:rsidR="001F66D5">
        <w:t xml:space="preserve"> </w:t>
      </w:r>
      <w:r>
        <w:t xml:space="preserve">cross the emergency </w:t>
      </w:r>
      <w:proofErr w:type="gramStart"/>
      <w:r>
        <w:t>spillway, unless</w:t>
      </w:r>
      <w:proofErr w:type="gramEnd"/>
      <w:r>
        <w:t xml:space="preserve"> the spillway has been designed for that purpose. Place vegetative buffers around the perimeter of the wet basin to control erosion and remove additional sediment and nutrients. The vegetative buffer must be at least</w:t>
      </w:r>
      <w:ins w:id="15424" w:author="Updates" w:date="2024-01-23T15:22:00Z">
        <w:r w:rsidR="00DE7463">
          <w:t xml:space="preserve"> </w:t>
        </w:r>
        <w:r>
          <w:rPr>
            <w:rFonts w:eastAsia="Times New Roman"/>
          </w:rPr>
          <w:t xml:space="preserve">33 feet (10 meters). </w:t>
        </w:r>
      </w:ins>
      <w:moveToRangeStart w:id="15425" w:author="Updates" w:date="2024-01-23T15:22:00Z" w:name="move156915883"/>
      <w:moveTo w:id="15426" w:author="Updates" w:date="2024-01-23T15:22:00Z">
        <w:r>
          <w:rPr>
            <w:rFonts w:eastAsia="Times New Roman"/>
          </w:rPr>
          <w:t>Vegetation must be designed to prevent the introduction of invasive species.</w:t>
        </w:r>
      </w:moveTo>
      <w:moveToRangeEnd w:id="15425"/>
    </w:p>
    <w:p w14:paraId="76F95B3C" w14:textId="77777777" w:rsidR="002C0C21" w:rsidRDefault="002C0C21">
      <w:pPr>
        <w:spacing w:line="258" w:lineRule="exact"/>
        <w:rPr>
          <w:del w:id="15427" w:author="Updates" w:date="2024-01-23T15:22:00Z"/>
          <w:sz w:val="20"/>
          <w:szCs w:val="20"/>
        </w:rPr>
      </w:pPr>
    </w:p>
    <w:p w14:paraId="4240BFF8" w14:textId="77777777" w:rsidR="00465EEC" w:rsidRDefault="00F15D88" w:rsidP="00A25871">
      <w:pPr>
        <w:pStyle w:val="FSTabletext"/>
        <w:ind w:left="0" w:right="257"/>
        <w:jc w:val="center"/>
        <w:rPr>
          <w:del w:id="15428" w:author="Updates" w:date="2024-01-23T15:22:00Z"/>
          <w:b/>
          <w:bCs/>
        </w:rPr>
      </w:pPr>
      <w:del w:id="15429" w:author="Updates" w:date="2024-01-23T15:22:00Z">
        <w:r>
          <w:delText xml:space="preserve">33 feet (10 meters). </w:delText>
        </w:r>
      </w:del>
    </w:p>
    <w:tbl>
      <w:tblPr>
        <w:tblStyle w:val="TableGrid"/>
        <w:tblW w:w="5305" w:type="dxa"/>
        <w:tblLayout w:type="fixed"/>
        <w:tblLook w:val="04A0" w:firstRow="1" w:lastRow="0" w:firstColumn="1" w:lastColumn="0" w:noHBand="0" w:noVBand="1"/>
      </w:tblPr>
      <w:tblGrid>
        <w:gridCol w:w="2605"/>
        <w:gridCol w:w="2700"/>
      </w:tblGrid>
      <w:tr w:rsidR="00465EEC" w14:paraId="36144400" w14:textId="77777777" w:rsidTr="00843872">
        <w:trPr>
          <w:trHeight w:val="317"/>
          <w:ins w:id="15430" w:author="Updates" w:date="2024-01-23T15:22:00Z"/>
        </w:trPr>
        <w:tc>
          <w:tcPr>
            <w:tcW w:w="5305" w:type="dxa"/>
            <w:gridSpan w:val="2"/>
            <w:shd w:val="clear" w:color="auto" w:fill="C0E399"/>
            <w:vAlign w:val="center"/>
          </w:tcPr>
          <w:p w14:paraId="0F39C3AC" w14:textId="1E1FBA74" w:rsidR="00465EEC" w:rsidRPr="007B3B8B" w:rsidRDefault="00465EEC" w:rsidP="00A25871">
            <w:pPr>
              <w:pStyle w:val="FSTabletext"/>
              <w:ind w:left="0" w:right="257"/>
              <w:jc w:val="center"/>
              <w:rPr>
                <w:ins w:id="15431" w:author="Updates" w:date="2024-01-23T15:22:00Z"/>
                <w:b/>
                <w:bCs/>
              </w:rPr>
            </w:pPr>
            <w:ins w:id="15432" w:author="Updates" w:date="2024-01-23T15:22:00Z">
              <w:r>
                <w:rPr>
                  <w:b/>
                  <w:bCs/>
                </w:rPr>
                <w:t>Wet Basin Design Criteria</w:t>
              </w:r>
            </w:ins>
          </w:p>
        </w:tc>
      </w:tr>
      <w:tr w:rsidR="00465EEC" w14:paraId="4C02CD53" w14:textId="77777777" w:rsidTr="00843872">
        <w:trPr>
          <w:trHeight w:val="252"/>
          <w:ins w:id="15433" w:author="Updates" w:date="2024-01-23T15:22:00Z"/>
        </w:trPr>
        <w:tc>
          <w:tcPr>
            <w:tcW w:w="2605" w:type="dxa"/>
            <w:shd w:val="clear" w:color="auto" w:fill="F2F2F2" w:themeFill="background1" w:themeFillShade="F2"/>
            <w:vAlign w:val="center"/>
          </w:tcPr>
          <w:p w14:paraId="4281756A" w14:textId="2D089EBC" w:rsidR="00465EEC" w:rsidRPr="00843872" w:rsidRDefault="00465EEC" w:rsidP="00843872">
            <w:pPr>
              <w:pStyle w:val="FSTabletext"/>
              <w:ind w:left="0"/>
              <w:rPr>
                <w:ins w:id="15434" w:author="Updates" w:date="2024-01-23T15:22:00Z"/>
                <w:b/>
                <w:bCs/>
                <w:i/>
                <w:iCs/>
              </w:rPr>
            </w:pPr>
            <w:ins w:id="15435" w:author="Updates" w:date="2024-01-23T15:22:00Z">
              <w:r w:rsidRPr="00843872">
                <w:rPr>
                  <w:b/>
                  <w:bCs/>
                  <w:i/>
                  <w:iCs/>
                </w:rPr>
                <w:t>Factor</w:t>
              </w:r>
            </w:ins>
          </w:p>
        </w:tc>
        <w:tc>
          <w:tcPr>
            <w:tcW w:w="2700" w:type="dxa"/>
            <w:vAlign w:val="center"/>
          </w:tcPr>
          <w:p w14:paraId="7B822CEF" w14:textId="2D31C09F" w:rsidR="00465EEC" w:rsidRPr="00843872" w:rsidRDefault="00465EEC" w:rsidP="00843872">
            <w:pPr>
              <w:pStyle w:val="FSTabletext"/>
              <w:ind w:left="0"/>
              <w:rPr>
                <w:ins w:id="15436" w:author="Updates" w:date="2024-01-23T15:22:00Z"/>
                <w:b/>
                <w:bCs/>
                <w:i/>
                <w:iCs/>
              </w:rPr>
            </w:pPr>
            <w:ins w:id="15437" w:author="Updates" w:date="2024-01-23T15:22:00Z">
              <w:r w:rsidRPr="00843872">
                <w:rPr>
                  <w:b/>
                  <w:bCs/>
                  <w:i/>
                  <w:iCs/>
                </w:rPr>
                <w:t>Criteria</w:t>
              </w:r>
            </w:ins>
          </w:p>
        </w:tc>
      </w:tr>
      <w:tr w:rsidR="00465EEC" w14:paraId="4EA55F70" w14:textId="77777777" w:rsidTr="00843872">
        <w:trPr>
          <w:trHeight w:val="515"/>
          <w:ins w:id="15438" w:author="Updates" w:date="2024-01-23T15:22:00Z"/>
        </w:trPr>
        <w:tc>
          <w:tcPr>
            <w:tcW w:w="2605" w:type="dxa"/>
            <w:shd w:val="clear" w:color="auto" w:fill="F2F2F2" w:themeFill="background1" w:themeFillShade="F2"/>
            <w:vAlign w:val="center"/>
          </w:tcPr>
          <w:p w14:paraId="228BD6C6" w14:textId="2DDEA143" w:rsidR="00465EEC" w:rsidRDefault="00465EEC" w:rsidP="00123B84">
            <w:pPr>
              <w:pStyle w:val="FSTabletext"/>
              <w:ind w:left="0"/>
              <w:rPr>
                <w:ins w:id="15439" w:author="Updates" w:date="2024-01-23T15:22:00Z"/>
              </w:rPr>
            </w:pPr>
            <w:ins w:id="15440" w:author="Updates" w:date="2024-01-23T15:22:00Z">
              <w:r>
                <w:t>Max</w:t>
              </w:r>
              <w:r w:rsidR="00836267">
                <w:t>. D</w:t>
              </w:r>
              <w:r>
                <w:t>rainage Area</w:t>
              </w:r>
            </w:ins>
          </w:p>
        </w:tc>
        <w:tc>
          <w:tcPr>
            <w:tcW w:w="2700" w:type="dxa"/>
            <w:vAlign w:val="center"/>
          </w:tcPr>
          <w:p w14:paraId="69BB39CD" w14:textId="3C05333A" w:rsidR="00465EEC" w:rsidRDefault="00465EEC" w:rsidP="00843872">
            <w:pPr>
              <w:pStyle w:val="FSTabletext"/>
              <w:tabs>
                <w:tab w:val="left" w:pos="2222"/>
              </w:tabs>
              <w:ind w:left="76"/>
              <w:rPr>
                <w:ins w:id="15441" w:author="Updates" w:date="2024-01-23T15:22:00Z"/>
              </w:rPr>
            </w:pPr>
            <w:ins w:id="15442" w:author="Updates" w:date="2024-01-23T15:22:00Z">
              <w:r>
                <w:t>≥ 20 acres unless sufficient groundwater flow</w:t>
              </w:r>
            </w:ins>
          </w:p>
        </w:tc>
      </w:tr>
      <w:tr w:rsidR="00465EEC" w14:paraId="2C0B0174" w14:textId="77777777" w:rsidTr="00843872">
        <w:trPr>
          <w:trHeight w:val="497"/>
          <w:ins w:id="15443" w:author="Updates" w:date="2024-01-23T15:22:00Z"/>
        </w:trPr>
        <w:tc>
          <w:tcPr>
            <w:tcW w:w="2605" w:type="dxa"/>
            <w:shd w:val="clear" w:color="auto" w:fill="F2F2F2" w:themeFill="background1" w:themeFillShade="F2"/>
            <w:vAlign w:val="center"/>
          </w:tcPr>
          <w:p w14:paraId="394B3018" w14:textId="7553B757" w:rsidR="00465EEC" w:rsidRDefault="00465EEC" w:rsidP="00123B84">
            <w:pPr>
              <w:pStyle w:val="FSTabletext"/>
              <w:ind w:left="0"/>
              <w:rPr>
                <w:ins w:id="15444" w:author="Updates" w:date="2024-01-23T15:22:00Z"/>
              </w:rPr>
            </w:pPr>
            <w:ins w:id="15445" w:author="Updates" w:date="2024-01-23T15:22:00Z">
              <w:r>
                <w:t>Permanent Pool Volume</w:t>
              </w:r>
            </w:ins>
          </w:p>
        </w:tc>
        <w:tc>
          <w:tcPr>
            <w:tcW w:w="2700" w:type="dxa"/>
            <w:vAlign w:val="center"/>
          </w:tcPr>
          <w:p w14:paraId="1480CB7C" w14:textId="61870500" w:rsidR="00465EEC" w:rsidRDefault="00465EEC" w:rsidP="00843872">
            <w:pPr>
              <w:pStyle w:val="FSTabletext"/>
              <w:tabs>
                <w:tab w:val="left" w:pos="2222"/>
              </w:tabs>
              <w:ind w:left="76"/>
              <w:rPr>
                <w:ins w:id="15446" w:author="Updates" w:date="2024-01-23T15:22:00Z"/>
              </w:rPr>
            </w:pPr>
            <w:ins w:id="15447" w:author="Updates" w:date="2024-01-23T15:22:00Z">
              <w:r>
                <w:t xml:space="preserve">≥ 2 x WQV (equivalent to </w:t>
              </w:r>
              <w:proofErr w:type="spellStart"/>
              <w:r>
                <w:t>Vb</w:t>
              </w:r>
              <w:proofErr w:type="spellEnd"/>
              <w:r>
                <w:t>/</w:t>
              </w:r>
              <w:proofErr w:type="spellStart"/>
              <w:r>
                <w:t>Vr</w:t>
              </w:r>
              <w:proofErr w:type="spellEnd"/>
              <w:r>
                <w:t xml:space="preserve"> ratio of 2)</w:t>
              </w:r>
            </w:ins>
          </w:p>
        </w:tc>
      </w:tr>
      <w:tr w:rsidR="00465EEC" w14:paraId="4091B0CB" w14:textId="77777777" w:rsidTr="00843872">
        <w:trPr>
          <w:trHeight w:val="288"/>
          <w:ins w:id="15448" w:author="Updates" w:date="2024-01-23T15:22:00Z"/>
        </w:trPr>
        <w:tc>
          <w:tcPr>
            <w:tcW w:w="2605" w:type="dxa"/>
            <w:shd w:val="clear" w:color="auto" w:fill="F2F2F2" w:themeFill="background1" w:themeFillShade="F2"/>
            <w:vAlign w:val="center"/>
          </w:tcPr>
          <w:p w14:paraId="3D439BD4" w14:textId="50DD612E" w:rsidR="00465EEC" w:rsidRDefault="00465EEC" w:rsidP="00123B84">
            <w:pPr>
              <w:pStyle w:val="FSTabletext"/>
              <w:ind w:left="0"/>
              <w:rPr>
                <w:ins w:id="15449" w:author="Updates" w:date="2024-01-23T15:22:00Z"/>
              </w:rPr>
            </w:pPr>
            <w:ins w:id="15450" w:author="Updates" w:date="2024-01-23T15:22:00Z">
              <w:r>
                <w:t>Min</w:t>
              </w:r>
              <w:r w:rsidR="00836267">
                <w:t xml:space="preserve">. </w:t>
              </w:r>
              <w:r>
                <w:t>Pool Surface Area</w:t>
              </w:r>
            </w:ins>
          </w:p>
        </w:tc>
        <w:tc>
          <w:tcPr>
            <w:tcW w:w="2700" w:type="dxa"/>
            <w:vAlign w:val="center"/>
          </w:tcPr>
          <w:p w14:paraId="65BDE1F0" w14:textId="6C2B8981" w:rsidR="00465EEC" w:rsidRDefault="00465EEC" w:rsidP="00843872">
            <w:pPr>
              <w:pStyle w:val="FSTabletext"/>
              <w:tabs>
                <w:tab w:val="left" w:pos="2222"/>
              </w:tabs>
              <w:ind w:left="76"/>
              <w:rPr>
                <w:ins w:id="15451" w:author="Updates" w:date="2024-01-23T15:22:00Z"/>
              </w:rPr>
            </w:pPr>
            <w:ins w:id="15452" w:author="Updates" w:date="2024-01-23T15:22:00Z">
              <w:r>
                <w:t>≥ 0.25 acres</w:t>
              </w:r>
            </w:ins>
          </w:p>
        </w:tc>
      </w:tr>
      <w:tr w:rsidR="00465EEC" w14:paraId="5F213BA8" w14:textId="77777777" w:rsidTr="00843872">
        <w:trPr>
          <w:trHeight w:val="288"/>
          <w:ins w:id="15453" w:author="Updates" w:date="2024-01-23T15:22:00Z"/>
        </w:trPr>
        <w:tc>
          <w:tcPr>
            <w:tcW w:w="2605" w:type="dxa"/>
            <w:shd w:val="clear" w:color="auto" w:fill="F2F2F2" w:themeFill="background1" w:themeFillShade="F2"/>
            <w:vAlign w:val="center"/>
          </w:tcPr>
          <w:p w14:paraId="6E2066E0" w14:textId="57E5F362" w:rsidR="00465EEC" w:rsidRDefault="00465EEC" w:rsidP="00123B84">
            <w:pPr>
              <w:pStyle w:val="FSTabletext"/>
              <w:ind w:left="0"/>
              <w:rPr>
                <w:ins w:id="15454" w:author="Updates" w:date="2024-01-23T15:22:00Z"/>
              </w:rPr>
            </w:pPr>
            <w:ins w:id="15455" w:author="Updates" w:date="2024-01-23T15:22:00Z">
              <w:r>
                <w:t>Min</w:t>
              </w:r>
              <w:r w:rsidR="00836267">
                <w:t xml:space="preserve">. </w:t>
              </w:r>
              <w:r>
                <w:t>Length to Width Ratio</w:t>
              </w:r>
            </w:ins>
          </w:p>
        </w:tc>
        <w:tc>
          <w:tcPr>
            <w:tcW w:w="2700" w:type="dxa"/>
            <w:vAlign w:val="center"/>
          </w:tcPr>
          <w:p w14:paraId="6C1790F7" w14:textId="0AFFE324" w:rsidR="00465EEC" w:rsidRDefault="00465EEC" w:rsidP="00843872">
            <w:pPr>
              <w:pStyle w:val="FSTabletext"/>
              <w:tabs>
                <w:tab w:val="left" w:pos="2222"/>
              </w:tabs>
              <w:ind w:left="76"/>
              <w:rPr>
                <w:ins w:id="15456" w:author="Updates" w:date="2024-01-23T15:22:00Z"/>
              </w:rPr>
            </w:pPr>
            <w:ins w:id="15457" w:author="Updates" w:date="2024-01-23T15:22:00Z">
              <w:r>
                <w:t>≥ 3:1</w:t>
              </w:r>
            </w:ins>
          </w:p>
        </w:tc>
      </w:tr>
      <w:tr w:rsidR="00465EEC" w14:paraId="098056F4" w14:textId="77777777" w:rsidTr="00843872">
        <w:trPr>
          <w:trHeight w:val="288"/>
          <w:ins w:id="15458" w:author="Updates" w:date="2024-01-23T15:22:00Z"/>
        </w:trPr>
        <w:tc>
          <w:tcPr>
            <w:tcW w:w="2605" w:type="dxa"/>
            <w:shd w:val="clear" w:color="auto" w:fill="F2F2F2" w:themeFill="background1" w:themeFillShade="F2"/>
            <w:vAlign w:val="center"/>
          </w:tcPr>
          <w:p w14:paraId="5F147F76" w14:textId="658FB5F2" w:rsidR="00465EEC" w:rsidRDefault="00465EEC" w:rsidP="00123B84">
            <w:pPr>
              <w:pStyle w:val="FSTabletext"/>
              <w:ind w:left="0"/>
              <w:rPr>
                <w:ins w:id="15459" w:author="Updates" w:date="2024-01-23T15:22:00Z"/>
              </w:rPr>
            </w:pPr>
            <w:ins w:id="15460" w:author="Updates" w:date="2024-01-23T15:22:00Z">
              <w:r>
                <w:t>Mean Permanent Pool Depth</w:t>
              </w:r>
            </w:ins>
          </w:p>
        </w:tc>
        <w:tc>
          <w:tcPr>
            <w:tcW w:w="2700" w:type="dxa"/>
            <w:vAlign w:val="center"/>
          </w:tcPr>
          <w:p w14:paraId="306ABA78" w14:textId="4D9D84BF" w:rsidR="00465EEC" w:rsidRDefault="00465EEC" w:rsidP="00843872">
            <w:pPr>
              <w:pStyle w:val="FSTabletext"/>
              <w:tabs>
                <w:tab w:val="left" w:pos="2222"/>
              </w:tabs>
              <w:ind w:left="76"/>
              <w:rPr>
                <w:ins w:id="15461" w:author="Updates" w:date="2024-01-23T15:22:00Z"/>
              </w:rPr>
            </w:pPr>
            <w:ins w:id="15462" w:author="Updates" w:date="2024-01-23T15:22:00Z">
              <w:r>
                <w:t>3 to 6 feet</w:t>
              </w:r>
            </w:ins>
          </w:p>
        </w:tc>
      </w:tr>
      <w:tr w:rsidR="00465EEC" w14:paraId="39C1BB6D" w14:textId="77777777" w:rsidTr="00843872">
        <w:trPr>
          <w:trHeight w:val="288"/>
          <w:ins w:id="15463" w:author="Updates" w:date="2024-01-23T15:22:00Z"/>
        </w:trPr>
        <w:tc>
          <w:tcPr>
            <w:tcW w:w="2605" w:type="dxa"/>
            <w:shd w:val="clear" w:color="auto" w:fill="F2F2F2" w:themeFill="background1" w:themeFillShade="F2"/>
            <w:vAlign w:val="center"/>
          </w:tcPr>
          <w:p w14:paraId="75660C28" w14:textId="2BB6CFFE" w:rsidR="00465EEC" w:rsidRDefault="00465EEC" w:rsidP="00123B84">
            <w:pPr>
              <w:pStyle w:val="FSTabletext"/>
              <w:ind w:left="0"/>
              <w:rPr>
                <w:ins w:id="15464" w:author="Updates" w:date="2024-01-23T15:22:00Z"/>
              </w:rPr>
            </w:pPr>
            <w:ins w:id="15465" w:author="Updates" w:date="2024-01-23T15:22:00Z">
              <w:r>
                <w:t>Max</w:t>
              </w:r>
              <w:r w:rsidR="00836267">
                <w:t xml:space="preserve">. </w:t>
              </w:r>
              <w:r>
                <w:t>Permanent Pool Depth</w:t>
              </w:r>
            </w:ins>
          </w:p>
        </w:tc>
        <w:tc>
          <w:tcPr>
            <w:tcW w:w="2700" w:type="dxa"/>
            <w:vAlign w:val="center"/>
          </w:tcPr>
          <w:p w14:paraId="66ED5423" w14:textId="3A618B97" w:rsidR="00465EEC" w:rsidRDefault="00465EEC" w:rsidP="00843872">
            <w:pPr>
              <w:pStyle w:val="FSTabletext"/>
              <w:tabs>
                <w:tab w:val="left" w:pos="2222"/>
              </w:tabs>
              <w:ind w:left="76"/>
              <w:rPr>
                <w:ins w:id="15466" w:author="Updates" w:date="2024-01-23T15:22:00Z"/>
              </w:rPr>
            </w:pPr>
            <w:ins w:id="15467" w:author="Updates" w:date="2024-01-23T15:22:00Z">
              <w:r>
                <w:t>8 feet</w:t>
              </w:r>
            </w:ins>
          </w:p>
        </w:tc>
      </w:tr>
      <w:tr w:rsidR="00465EEC" w14:paraId="2E513317" w14:textId="77777777" w:rsidTr="00843872">
        <w:trPr>
          <w:trHeight w:val="288"/>
          <w:ins w:id="15468" w:author="Updates" w:date="2024-01-23T15:22:00Z"/>
        </w:trPr>
        <w:tc>
          <w:tcPr>
            <w:tcW w:w="2605" w:type="dxa"/>
            <w:shd w:val="clear" w:color="auto" w:fill="F2F2F2" w:themeFill="background1" w:themeFillShade="F2"/>
            <w:vAlign w:val="center"/>
          </w:tcPr>
          <w:p w14:paraId="3581D60E" w14:textId="1F561180" w:rsidR="00465EEC" w:rsidRDefault="00465EEC" w:rsidP="00123B84">
            <w:pPr>
              <w:pStyle w:val="FSTabletext"/>
              <w:ind w:left="0"/>
              <w:rPr>
                <w:ins w:id="15469" w:author="Updates" w:date="2024-01-23T15:22:00Z"/>
              </w:rPr>
            </w:pPr>
            <w:ins w:id="15470" w:author="Updates" w:date="2024-01-23T15:22:00Z">
              <w:r>
                <w:t>Max</w:t>
              </w:r>
              <w:r w:rsidR="00836267">
                <w:t xml:space="preserve">. </w:t>
              </w:r>
              <w:r>
                <w:t>Pool Slopes</w:t>
              </w:r>
            </w:ins>
          </w:p>
        </w:tc>
        <w:tc>
          <w:tcPr>
            <w:tcW w:w="2700" w:type="dxa"/>
            <w:vAlign w:val="center"/>
          </w:tcPr>
          <w:p w14:paraId="50FDA935" w14:textId="7EF7A38A" w:rsidR="00465EEC" w:rsidRDefault="00123B84" w:rsidP="00843872">
            <w:pPr>
              <w:pStyle w:val="FSTabletext"/>
              <w:tabs>
                <w:tab w:val="left" w:pos="2222"/>
              </w:tabs>
              <w:ind w:left="76"/>
              <w:rPr>
                <w:ins w:id="15471" w:author="Updates" w:date="2024-01-23T15:22:00Z"/>
              </w:rPr>
            </w:pPr>
            <w:ins w:id="15472" w:author="Updates" w:date="2024-01-23T15:22:00Z">
              <w:r>
                <w:t>≤ 3H:1V</w:t>
              </w:r>
            </w:ins>
          </w:p>
        </w:tc>
      </w:tr>
      <w:tr w:rsidR="00465EEC" w14:paraId="3C21DC9A" w14:textId="77777777" w:rsidTr="00843872">
        <w:trPr>
          <w:trHeight w:val="288"/>
          <w:ins w:id="15473" w:author="Updates" w:date="2024-01-23T15:22:00Z"/>
        </w:trPr>
        <w:tc>
          <w:tcPr>
            <w:tcW w:w="2605" w:type="dxa"/>
            <w:shd w:val="clear" w:color="auto" w:fill="F2F2F2" w:themeFill="background1" w:themeFillShade="F2"/>
            <w:vAlign w:val="center"/>
          </w:tcPr>
          <w:p w14:paraId="48601A20" w14:textId="08F0B498" w:rsidR="00465EEC" w:rsidRDefault="00465EEC" w:rsidP="00123B84">
            <w:pPr>
              <w:pStyle w:val="FSTabletext"/>
              <w:ind w:left="0"/>
              <w:rPr>
                <w:ins w:id="15474" w:author="Updates" w:date="2024-01-23T15:22:00Z"/>
              </w:rPr>
            </w:pPr>
            <w:ins w:id="15475" w:author="Updates" w:date="2024-01-23T15:22:00Z">
              <w:r>
                <w:t>Max</w:t>
              </w:r>
              <w:r w:rsidR="00836267">
                <w:t xml:space="preserve">. </w:t>
              </w:r>
              <w:r>
                <w:t xml:space="preserve">Safety </w:t>
              </w:r>
              <w:r w:rsidR="00836267">
                <w:t>and</w:t>
              </w:r>
              <w:r>
                <w:t xml:space="preserve"> Aquatic Bench Slopes</w:t>
              </w:r>
            </w:ins>
          </w:p>
        </w:tc>
        <w:tc>
          <w:tcPr>
            <w:tcW w:w="2700" w:type="dxa"/>
            <w:vAlign w:val="center"/>
          </w:tcPr>
          <w:p w14:paraId="29D71A8A" w14:textId="1FE7B59B" w:rsidR="00465EEC" w:rsidRDefault="00123B84" w:rsidP="00843872">
            <w:pPr>
              <w:pStyle w:val="FSTabletext"/>
              <w:tabs>
                <w:tab w:val="left" w:pos="2222"/>
              </w:tabs>
              <w:ind w:left="76"/>
              <w:rPr>
                <w:ins w:id="15476" w:author="Updates" w:date="2024-01-23T15:22:00Z"/>
              </w:rPr>
            </w:pPr>
            <w:ins w:id="15477" w:author="Updates" w:date="2024-01-23T15:22:00Z">
              <w:r>
                <w:t>≤ 2H:1V</w:t>
              </w:r>
            </w:ins>
          </w:p>
        </w:tc>
      </w:tr>
      <w:tr w:rsidR="00465EEC" w14:paraId="332433D4" w14:textId="77777777" w:rsidTr="00843872">
        <w:trPr>
          <w:trHeight w:val="288"/>
          <w:ins w:id="15478" w:author="Updates" w:date="2024-01-23T15:22:00Z"/>
        </w:trPr>
        <w:tc>
          <w:tcPr>
            <w:tcW w:w="2605" w:type="dxa"/>
            <w:shd w:val="clear" w:color="auto" w:fill="F2F2F2" w:themeFill="background1" w:themeFillShade="F2"/>
            <w:vAlign w:val="center"/>
          </w:tcPr>
          <w:p w14:paraId="65656823" w14:textId="79AA2415" w:rsidR="00465EEC" w:rsidRDefault="00465EEC" w:rsidP="00123B84">
            <w:pPr>
              <w:pStyle w:val="FSTabletext"/>
              <w:ind w:left="0"/>
              <w:rPr>
                <w:ins w:id="15479" w:author="Updates" w:date="2024-01-23T15:22:00Z"/>
              </w:rPr>
            </w:pPr>
            <w:ins w:id="15480" w:author="Updates" w:date="2024-01-23T15:22:00Z">
              <w:r>
                <w:t>Perimeter Accessway Width</w:t>
              </w:r>
            </w:ins>
          </w:p>
        </w:tc>
        <w:tc>
          <w:tcPr>
            <w:tcW w:w="2700" w:type="dxa"/>
            <w:vAlign w:val="center"/>
          </w:tcPr>
          <w:p w14:paraId="7E58E3B3" w14:textId="7B41C8B0" w:rsidR="00465EEC" w:rsidRDefault="00465EEC" w:rsidP="00843872">
            <w:pPr>
              <w:pStyle w:val="FSTabletext"/>
              <w:tabs>
                <w:tab w:val="left" w:pos="2222"/>
              </w:tabs>
              <w:ind w:left="76"/>
              <w:rPr>
                <w:ins w:id="15481" w:author="Updates" w:date="2024-01-23T15:22:00Z"/>
              </w:rPr>
            </w:pPr>
            <w:ins w:id="15482" w:author="Updates" w:date="2024-01-23T15:22:00Z">
              <w:r>
                <w:t>≥ 15 feet</w:t>
              </w:r>
            </w:ins>
          </w:p>
        </w:tc>
      </w:tr>
      <w:tr w:rsidR="00465EEC" w14:paraId="60CF191C" w14:textId="77777777" w:rsidTr="00843872">
        <w:trPr>
          <w:trHeight w:val="288"/>
          <w:ins w:id="15483" w:author="Updates" w:date="2024-01-23T15:22:00Z"/>
        </w:trPr>
        <w:tc>
          <w:tcPr>
            <w:tcW w:w="2605" w:type="dxa"/>
            <w:shd w:val="clear" w:color="auto" w:fill="F2F2F2" w:themeFill="background1" w:themeFillShade="F2"/>
            <w:vAlign w:val="center"/>
          </w:tcPr>
          <w:p w14:paraId="73836A63" w14:textId="5270AC32" w:rsidR="00465EEC" w:rsidRDefault="00465EEC" w:rsidP="00123B84">
            <w:pPr>
              <w:pStyle w:val="FSTabletext"/>
              <w:ind w:left="0"/>
              <w:rPr>
                <w:ins w:id="15484" w:author="Updates" w:date="2024-01-23T15:22:00Z"/>
              </w:rPr>
            </w:pPr>
            <w:ins w:id="15485" w:author="Updates" w:date="2024-01-23T15:22:00Z">
              <w:r>
                <w:t>Perimeter Vegetative Buffer</w:t>
              </w:r>
            </w:ins>
          </w:p>
        </w:tc>
        <w:tc>
          <w:tcPr>
            <w:tcW w:w="2700" w:type="dxa"/>
            <w:vAlign w:val="center"/>
          </w:tcPr>
          <w:p w14:paraId="139546F0" w14:textId="3C1CF3B6" w:rsidR="00465EEC" w:rsidRDefault="00465EEC" w:rsidP="00843872">
            <w:pPr>
              <w:pStyle w:val="FSTabletext"/>
              <w:tabs>
                <w:tab w:val="left" w:pos="2222"/>
              </w:tabs>
              <w:ind w:left="76"/>
              <w:rPr>
                <w:ins w:id="15486" w:author="Updates" w:date="2024-01-23T15:22:00Z"/>
              </w:rPr>
            </w:pPr>
            <w:ins w:id="15487" w:author="Updates" w:date="2024-01-23T15:22:00Z">
              <w:r>
                <w:t>≥ 25 feet</w:t>
              </w:r>
            </w:ins>
          </w:p>
        </w:tc>
      </w:tr>
      <w:tr w:rsidR="00465EEC" w14:paraId="7FA9D9EA" w14:textId="77777777" w:rsidTr="00843872">
        <w:trPr>
          <w:trHeight w:val="479"/>
          <w:ins w:id="15488" w:author="Updates" w:date="2024-01-23T15:22:00Z"/>
        </w:trPr>
        <w:tc>
          <w:tcPr>
            <w:tcW w:w="2605" w:type="dxa"/>
            <w:shd w:val="clear" w:color="auto" w:fill="F2F2F2" w:themeFill="background1" w:themeFillShade="F2"/>
            <w:vAlign w:val="center"/>
          </w:tcPr>
          <w:p w14:paraId="391F4DEA" w14:textId="33A09FC9" w:rsidR="00465EEC" w:rsidRDefault="00465EEC" w:rsidP="00123B84">
            <w:pPr>
              <w:pStyle w:val="FSTabletext"/>
              <w:ind w:left="0"/>
              <w:rPr>
                <w:ins w:id="15489" w:author="Updates" w:date="2024-01-23T15:22:00Z"/>
              </w:rPr>
            </w:pPr>
            <w:ins w:id="15490" w:author="Updates" w:date="2024-01-23T15:22:00Z">
              <w:r>
                <w:t>Sediment Forebay</w:t>
              </w:r>
            </w:ins>
          </w:p>
        </w:tc>
        <w:tc>
          <w:tcPr>
            <w:tcW w:w="2700" w:type="dxa"/>
            <w:vAlign w:val="center"/>
          </w:tcPr>
          <w:p w14:paraId="00FCDCA8" w14:textId="458F821B" w:rsidR="00465EEC" w:rsidRDefault="00465EEC" w:rsidP="00843872">
            <w:pPr>
              <w:pStyle w:val="FSTabletext"/>
              <w:tabs>
                <w:tab w:val="left" w:pos="2222"/>
              </w:tabs>
              <w:ind w:left="76"/>
              <w:rPr>
                <w:ins w:id="15491" w:author="Updates" w:date="2024-01-23T15:22:00Z"/>
              </w:rPr>
            </w:pPr>
            <w:ins w:id="15492" w:author="Updates" w:date="2024-01-23T15:22:00Z">
              <w:r>
                <w:t>Required (not included in wet basin sizing)</w:t>
              </w:r>
            </w:ins>
          </w:p>
        </w:tc>
      </w:tr>
      <w:tr w:rsidR="00465EEC" w14:paraId="73CDC7DC" w14:textId="77777777" w:rsidTr="00843872">
        <w:trPr>
          <w:trHeight w:val="470"/>
          <w:ins w:id="15493" w:author="Updates" w:date="2024-01-23T15:22:00Z"/>
        </w:trPr>
        <w:tc>
          <w:tcPr>
            <w:tcW w:w="2605" w:type="dxa"/>
            <w:shd w:val="clear" w:color="auto" w:fill="F2F2F2" w:themeFill="background1" w:themeFillShade="F2"/>
            <w:vAlign w:val="center"/>
          </w:tcPr>
          <w:p w14:paraId="3C5F64D0" w14:textId="154CE5BE" w:rsidR="00465EEC" w:rsidRDefault="00465EEC" w:rsidP="00123B84">
            <w:pPr>
              <w:pStyle w:val="FSTabletext"/>
              <w:ind w:left="0"/>
              <w:rPr>
                <w:ins w:id="15494" w:author="Updates" w:date="2024-01-23T15:22:00Z"/>
              </w:rPr>
            </w:pPr>
            <w:ins w:id="15495" w:author="Updates" w:date="2024-01-23T15:22:00Z">
              <w:r>
                <w:t>Pool Drain (for maintenance)</w:t>
              </w:r>
            </w:ins>
          </w:p>
        </w:tc>
        <w:tc>
          <w:tcPr>
            <w:tcW w:w="2700" w:type="dxa"/>
            <w:vAlign w:val="center"/>
          </w:tcPr>
          <w:p w14:paraId="32AB61A5" w14:textId="7F0D6A7B" w:rsidR="00465EEC" w:rsidRDefault="00465EEC" w:rsidP="00123B84">
            <w:pPr>
              <w:pStyle w:val="FSTabletext"/>
              <w:tabs>
                <w:tab w:val="left" w:pos="2222"/>
              </w:tabs>
              <w:rPr>
                <w:ins w:id="15496" w:author="Updates" w:date="2024-01-23T15:22:00Z"/>
              </w:rPr>
            </w:pPr>
            <w:ins w:id="15497" w:author="Updates" w:date="2024-01-23T15:22:00Z">
              <w:r>
                <w:t>Required maximum pool drain time: 40 hours</w:t>
              </w:r>
            </w:ins>
          </w:p>
        </w:tc>
      </w:tr>
    </w:tbl>
    <w:p w14:paraId="5151A149" w14:textId="1DA718D9" w:rsidR="00814152" w:rsidRDefault="00814152" w:rsidP="00F31D7A">
      <w:pPr>
        <w:pStyle w:val="FS1"/>
        <w:rPr>
          <w:ins w:id="15498" w:author="Updates" w:date="2024-01-23T15:22:00Z"/>
          <w:sz w:val="20"/>
          <w:szCs w:val="20"/>
        </w:rPr>
      </w:pPr>
      <w:ins w:id="15499" w:author="Updates" w:date="2024-01-23T15:22:00Z">
        <w:r>
          <w:rPr>
            <w:sz w:val="20"/>
            <w:szCs w:val="20"/>
          </w:rPr>
          <w:br w:type="page"/>
        </w:r>
      </w:ins>
    </w:p>
    <w:p w14:paraId="3A9E3C65" w14:textId="77777777" w:rsidR="002C0C21" w:rsidRDefault="00F15D88">
      <w:pPr>
        <w:spacing w:line="261" w:lineRule="auto"/>
        <w:ind w:right="220"/>
        <w:rPr>
          <w:del w:id="15500" w:author="Updates" w:date="2024-01-23T15:22:00Z"/>
          <w:sz w:val="20"/>
          <w:szCs w:val="20"/>
        </w:rPr>
      </w:pPr>
      <w:moveFromRangeStart w:id="15501" w:author="Updates" w:date="2024-01-23T15:22:00Z" w:name="move156915883"/>
      <w:moveFrom w:id="15502" w:author="Updates" w:date="2024-01-23T15:22:00Z">
        <w:r>
          <w:rPr>
            <w:rFonts w:eastAsia="Times New Roman"/>
          </w:rPr>
          <w:lastRenderedPageBreak/>
          <w:t>Vegetation must be designed to prevent the introduction of invasive species.</w:t>
        </w:r>
      </w:moveFrom>
      <w:moveFromRangeEnd w:id="15501"/>
    </w:p>
    <w:p w14:paraId="637FC395" w14:textId="77777777" w:rsidR="002C0C21" w:rsidRDefault="002C0C21">
      <w:pPr>
        <w:spacing w:line="224" w:lineRule="exact"/>
        <w:rPr>
          <w:del w:id="15503" w:author="Updates" w:date="2024-01-23T15:22:00Z"/>
          <w:sz w:val="20"/>
          <w:szCs w:val="20"/>
        </w:rPr>
      </w:pPr>
    </w:p>
    <w:p w14:paraId="377F239D" w14:textId="77777777" w:rsidR="002C0C21" w:rsidRPr="0082031E" w:rsidRDefault="00F15D88">
      <w:pPr>
        <w:rPr>
          <w:del w:id="15504" w:author="Updates" w:date="2024-01-23T15:22:00Z"/>
          <w:sz w:val="20"/>
          <w:szCs w:val="20"/>
        </w:rPr>
      </w:pPr>
      <w:del w:id="15505" w:author="Updates" w:date="2024-01-23T15:22:00Z">
        <w:r w:rsidRPr="0082031E">
          <w:rPr>
            <w:rFonts w:ascii="Impact" w:eastAsia="Impact" w:hAnsi="Impact" w:cs="Impact"/>
            <w:bCs/>
            <w:sz w:val="24"/>
            <w:szCs w:val="24"/>
          </w:rPr>
          <w:delText>Maintenance</w:delText>
        </w:r>
      </w:del>
    </w:p>
    <w:p w14:paraId="23861AE0" w14:textId="77777777" w:rsidR="002C0C21" w:rsidRDefault="002C0C21">
      <w:pPr>
        <w:spacing w:line="37" w:lineRule="exact"/>
        <w:rPr>
          <w:del w:id="15506" w:author="Updates" w:date="2024-01-23T15:22:00Z"/>
          <w:sz w:val="20"/>
          <w:szCs w:val="20"/>
        </w:rPr>
      </w:pPr>
    </w:p>
    <w:p w14:paraId="43A557D8" w14:textId="6AC1B8DF" w:rsidR="002C0C21" w:rsidRPr="0082031E" w:rsidRDefault="00F15D88" w:rsidP="00F31D7A">
      <w:pPr>
        <w:pStyle w:val="FS1"/>
        <w:rPr>
          <w:moveTo w:id="15507" w:author="Updates" w:date="2024-01-23T15:22:00Z"/>
          <w:sz w:val="20"/>
          <w:szCs w:val="20"/>
        </w:rPr>
      </w:pPr>
      <w:moveToRangeStart w:id="15508" w:author="Updates" w:date="2024-01-23T15:22:00Z" w:name="move156915884"/>
      <w:moveTo w:id="15509" w:author="Updates" w:date="2024-01-23T15:22:00Z">
        <w:r w:rsidRPr="0082031E">
          <w:rPr>
            <w:rFonts w:eastAsia="Impact"/>
          </w:rPr>
          <w:t>Maintenance</w:t>
        </w:r>
      </w:moveTo>
    </w:p>
    <w:tbl>
      <w:tblPr>
        <w:tblStyle w:val="TableGrid"/>
        <w:tblpPr w:leftFromText="180" w:rightFromText="180" w:vertAnchor="text" w:horzAnchor="margin" w:tblpY="122"/>
        <w:tblW w:w="5125" w:type="dxa"/>
        <w:tblLook w:val="04A0" w:firstRow="1" w:lastRow="0" w:firstColumn="1" w:lastColumn="0" w:noHBand="0" w:noVBand="1"/>
      </w:tblPr>
      <w:tblGrid>
        <w:gridCol w:w="2785"/>
        <w:gridCol w:w="2340"/>
      </w:tblGrid>
      <w:tr w:rsidR="00BD47FE" w14:paraId="51833FC7" w14:textId="77777777" w:rsidTr="00843872">
        <w:trPr>
          <w:trHeight w:val="347"/>
          <w:ins w:id="15510" w:author="Updates" w:date="2024-01-23T15:22:00Z"/>
        </w:trPr>
        <w:tc>
          <w:tcPr>
            <w:tcW w:w="2785" w:type="dxa"/>
            <w:shd w:val="clear" w:color="auto" w:fill="C0E399"/>
            <w:vAlign w:val="center"/>
          </w:tcPr>
          <w:moveToRangeEnd w:id="15508"/>
          <w:p w14:paraId="293BA0E8" w14:textId="77777777" w:rsidR="00BD47FE" w:rsidRPr="00200F22" w:rsidRDefault="00BD47FE" w:rsidP="00D41240">
            <w:pPr>
              <w:tabs>
                <w:tab w:val="left" w:pos="3720"/>
              </w:tabs>
              <w:rPr>
                <w:ins w:id="15511" w:author="Updates" w:date="2024-01-23T15:22:00Z"/>
                <w:rFonts w:ascii="Arial" w:hAnsi="Arial" w:cs="Arial"/>
                <w:b/>
                <w:bCs/>
                <w:sz w:val="18"/>
                <w:szCs w:val="18"/>
              </w:rPr>
            </w:pPr>
            <w:ins w:id="15512" w:author="Updates" w:date="2024-01-23T15:22:00Z">
              <w:r w:rsidRPr="00200F22">
                <w:rPr>
                  <w:rFonts w:ascii="Arial" w:hAnsi="Arial" w:cs="Arial"/>
                  <w:b/>
                  <w:bCs/>
                  <w:sz w:val="18"/>
                  <w:szCs w:val="18"/>
                </w:rPr>
                <w:t>Activity</w:t>
              </w:r>
            </w:ins>
          </w:p>
        </w:tc>
        <w:tc>
          <w:tcPr>
            <w:tcW w:w="2340" w:type="dxa"/>
            <w:shd w:val="clear" w:color="auto" w:fill="C0E399"/>
            <w:vAlign w:val="center"/>
          </w:tcPr>
          <w:p w14:paraId="6F98BC78" w14:textId="77777777" w:rsidR="00BD47FE" w:rsidRPr="00200F22" w:rsidRDefault="00BD47FE" w:rsidP="00D41240">
            <w:pPr>
              <w:tabs>
                <w:tab w:val="left" w:pos="3720"/>
              </w:tabs>
              <w:rPr>
                <w:ins w:id="15513" w:author="Updates" w:date="2024-01-23T15:22:00Z"/>
                <w:rFonts w:ascii="Arial" w:hAnsi="Arial" w:cs="Arial"/>
                <w:b/>
                <w:bCs/>
                <w:sz w:val="18"/>
                <w:szCs w:val="18"/>
              </w:rPr>
            </w:pPr>
            <w:ins w:id="15514" w:author="Updates" w:date="2024-01-23T15:22:00Z">
              <w:r w:rsidRPr="00200F22">
                <w:rPr>
                  <w:rFonts w:ascii="Arial" w:hAnsi="Arial" w:cs="Arial"/>
                  <w:b/>
                  <w:bCs/>
                  <w:sz w:val="18"/>
                  <w:szCs w:val="18"/>
                </w:rPr>
                <w:t>Frequency</w:t>
              </w:r>
            </w:ins>
          </w:p>
        </w:tc>
      </w:tr>
      <w:tr w:rsidR="00BD47FE" w14:paraId="5A137CE3" w14:textId="77777777" w:rsidTr="00843872">
        <w:trPr>
          <w:trHeight w:val="617"/>
          <w:ins w:id="15515" w:author="Updates" w:date="2024-01-23T15:22:00Z"/>
        </w:trPr>
        <w:tc>
          <w:tcPr>
            <w:tcW w:w="2785" w:type="dxa"/>
            <w:shd w:val="clear" w:color="auto" w:fill="F2F2F2" w:themeFill="background1" w:themeFillShade="F2"/>
            <w:vAlign w:val="center"/>
          </w:tcPr>
          <w:p w14:paraId="33329C9F" w14:textId="0C427563" w:rsidR="00BD47FE" w:rsidRPr="00200F22" w:rsidRDefault="00BD47FE" w:rsidP="00D41240">
            <w:pPr>
              <w:tabs>
                <w:tab w:val="left" w:pos="3720"/>
              </w:tabs>
              <w:rPr>
                <w:ins w:id="15516" w:author="Updates" w:date="2024-01-23T15:22:00Z"/>
                <w:rFonts w:ascii="Arial" w:hAnsi="Arial" w:cs="Arial"/>
                <w:sz w:val="18"/>
                <w:szCs w:val="18"/>
              </w:rPr>
            </w:pPr>
            <w:ins w:id="15517" w:author="Updates" w:date="2024-01-23T15:22:00Z">
              <w:r>
                <w:rPr>
                  <w:rFonts w:ascii="Arial" w:hAnsi="Arial" w:cs="Arial"/>
                  <w:sz w:val="18"/>
                  <w:szCs w:val="18"/>
                </w:rPr>
                <w:t>Inspect wet basins to ensure they are operating as designed</w:t>
              </w:r>
            </w:ins>
          </w:p>
        </w:tc>
        <w:tc>
          <w:tcPr>
            <w:tcW w:w="2340" w:type="dxa"/>
            <w:vAlign w:val="center"/>
          </w:tcPr>
          <w:p w14:paraId="37AF45BF" w14:textId="333D01CA" w:rsidR="00BD47FE" w:rsidRPr="00200F22" w:rsidRDefault="00BD47FE" w:rsidP="00D41240">
            <w:pPr>
              <w:tabs>
                <w:tab w:val="left" w:pos="3720"/>
              </w:tabs>
              <w:ind w:right="-14"/>
              <w:rPr>
                <w:ins w:id="15518" w:author="Updates" w:date="2024-01-23T15:22:00Z"/>
                <w:rFonts w:ascii="Arial" w:hAnsi="Arial" w:cs="Arial"/>
                <w:sz w:val="18"/>
                <w:szCs w:val="18"/>
              </w:rPr>
            </w:pPr>
            <w:ins w:id="15519" w:author="Updates" w:date="2024-01-23T15:22:00Z">
              <w:r>
                <w:rPr>
                  <w:rFonts w:ascii="Arial" w:hAnsi="Arial" w:cs="Arial"/>
                  <w:sz w:val="18"/>
                  <w:szCs w:val="18"/>
                </w:rPr>
                <w:t>At least once a year</w:t>
              </w:r>
            </w:ins>
          </w:p>
        </w:tc>
      </w:tr>
      <w:tr w:rsidR="00BD47FE" w14:paraId="374A7AA4" w14:textId="77777777" w:rsidTr="00843872">
        <w:trPr>
          <w:trHeight w:val="797"/>
          <w:ins w:id="15520" w:author="Updates" w:date="2024-01-23T15:22:00Z"/>
        </w:trPr>
        <w:tc>
          <w:tcPr>
            <w:tcW w:w="2785" w:type="dxa"/>
            <w:shd w:val="clear" w:color="auto" w:fill="F2F2F2" w:themeFill="background1" w:themeFillShade="F2"/>
            <w:vAlign w:val="center"/>
          </w:tcPr>
          <w:p w14:paraId="38AAFBC3" w14:textId="1A94C7FE" w:rsidR="00BD47FE" w:rsidRDefault="00BD47FE" w:rsidP="00D41240">
            <w:pPr>
              <w:tabs>
                <w:tab w:val="left" w:pos="3720"/>
              </w:tabs>
              <w:rPr>
                <w:ins w:id="15521" w:author="Updates" w:date="2024-01-23T15:22:00Z"/>
                <w:rFonts w:ascii="Arial" w:hAnsi="Arial" w:cs="Arial"/>
                <w:sz w:val="18"/>
                <w:szCs w:val="18"/>
              </w:rPr>
            </w:pPr>
            <w:ins w:id="15522" w:author="Updates" w:date="2024-01-23T15:22:00Z">
              <w:r>
                <w:rPr>
                  <w:rFonts w:ascii="Arial" w:hAnsi="Arial" w:cs="Arial"/>
                  <w:sz w:val="18"/>
                  <w:szCs w:val="18"/>
                </w:rPr>
                <w:t>Mow the upper stage, side slopes, embankment, and emergency spillway.</w:t>
              </w:r>
            </w:ins>
          </w:p>
        </w:tc>
        <w:tc>
          <w:tcPr>
            <w:tcW w:w="2340" w:type="dxa"/>
            <w:vAlign w:val="center"/>
          </w:tcPr>
          <w:p w14:paraId="128945E1" w14:textId="3069C798" w:rsidR="00BD47FE" w:rsidRDefault="00BD47FE" w:rsidP="00D41240">
            <w:pPr>
              <w:tabs>
                <w:tab w:val="left" w:pos="3720"/>
              </w:tabs>
              <w:ind w:right="-14"/>
              <w:rPr>
                <w:ins w:id="15523" w:author="Updates" w:date="2024-01-23T15:22:00Z"/>
                <w:rFonts w:ascii="Arial" w:hAnsi="Arial" w:cs="Arial"/>
                <w:sz w:val="18"/>
                <w:szCs w:val="18"/>
              </w:rPr>
            </w:pPr>
            <w:ins w:id="15524" w:author="Updates" w:date="2024-01-23T15:22:00Z">
              <w:r>
                <w:rPr>
                  <w:rFonts w:ascii="Arial" w:hAnsi="Arial" w:cs="Arial"/>
                  <w:sz w:val="18"/>
                  <w:szCs w:val="18"/>
                </w:rPr>
                <w:t>At least twice per year</w:t>
              </w:r>
            </w:ins>
          </w:p>
        </w:tc>
      </w:tr>
      <w:tr w:rsidR="005C3C55" w14:paraId="64E0E84D" w14:textId="77777777" w:rsidTr="00836267">
        <w:trPr>
          <w:trHeight w:val="797"/>
          <w:ins w:id="15525" w:author="Updates" w:date="2024-01-23T15:22:00Z"/>
        </w:trPr>
        <w:tc>
          <w:tcPr>
            <w:tcW w:w="2785" w:type="dxa"/>
            <w:shd w:val="clear" w:color="auto" w:fill="F2F2F2" w:themeFill="background1" w:themeFillShade="F2"/>
            <w:vAlign w:val="center"/>
          </w:tcPr>
          <w:p w14:paraId="6A3E990B" w14:textId="0AF5FD18" w:rsidR="005C3C55" w:rsidRDefault="005C3C55" w:rsidP="00D41240">
            <w:pPr>
              <w:tabs>
                <w:tab w:val="left" w:pos="3720"/>
              </w:tabs>
              <w:rPr>
                <w:ins w:id="15526" w:author="Updates" w:date="2024-01-23T15:22:00Z"/>
                <w:rFonts w:ascii="Arial" w:hAnsi="Arial" w:cs="Arial"/>
                <w:sz w:val="18"/>
                <w:szCs w:val="18"/>
              </w:rPr>
            </w:pPr>
            <w:ins w:id="15527" w:author="Updates" w:date="2024-01-23T15:22:00Z">
              <w:r>
                <w:rPr>
                  <w:rFonts w:ascii="Arial" w:hAnsi="Arial" w:cs="Arial"/>
                  <w:sz w:val="18"/>
                  <w:szCs w:val="18"/>
                </w:rPr>
                <w:t xml:space="preserve">Inspect to make sure </w:t>
              </w:r>
              <w:r w:rsidR="00C2428A">
                <w:rPr>
                  <w:rFonts w:ascii="Arial" w:hAnsi="Arial" w:cs="Arial"/>
                  <w:sz w:val="18"/>
                  <w:szCs w:val="18"/>
                </w:rPr>
                <w:t xml:space="preserve">emergent or submergent </w:t>
              </w:r>
              <w:r>
                <w:rPr>
                  <w:rFonts w:ascii="Arial" w:hAnsi="Arial" w:cs="Arial"/>
                  <w:sz w:val="18"/>
                  <w:szCs w:val="18"/>
                </w:rPr>
                <w:t xml:space="preserve">plants </w:t>
              </w:r>
              <w:r w:rsidR="00B34D05">
                <w:rPr>
                  <w:rFonts w:ascii="Arial" w:hAnsi="Arial" w:cs="Arial"/>
                  <w:sz w:val="18"/>
                  <w:szCs w:val="18"/>
                </w:rPr>
                <w:t>are not present</w:t>
              </w:r>
              <w:r>
                <w:rPr>
                  <w:rFonts w:ascii="Arial" w:hAnsi="Arial" w:cs="Arial"/>
                  <w:sz w:val="18"/>
                  <w:szCs w:val="18"/>
                </w:rPr>
                <w:t xml:space="preserve"> </w:t>
              </w:r>
            </w:ins>
          </w:p>
        </w:tc>
        <w:tc>
          <w:tcPr>
            <w:tcW w:w="2340" w:type="dxa"/>
            <w:vAlign w:val="center"/>
          </w:tcPr>
          <w:p w14:paraId="7E823966" w14:textId="41562D41" w:rsidR="005C3C55" w:rsidRDefault="00B34D05" w:rsidP="00D41240">
            <w:pPr>
              <w:tabs>
                <w:tab w:val="left" w:pos="3720"/>
              </w:tabs>
              <w:ind w:right="-14"/>
              <w:rPr>
                <w:ins w:id="15528" w:author="Updates" w:date="2024-01-23T15:22:00Z"/>
                <w:rFonts w:ascii="Arial" w:hAnsi="Arial" w:cs="Arial"/>
                <w:sz w:val="18"/>
                <w:szCs w:val="18"/>
              </w:rPr>
            </w:pPr>
            <w:ins w:id="15529" w:author="Updates" w:date="2024-01-23T15:22:00Z">
              <w:r>
                <w:rPr>
                  <w:rFonts w:ascii="Arial" w:hAnsi="Arial" w:cs="Arial"/>
                  <w:sz w:val="18"/>
                  <w:szCs w:val="18"/>
                </w:rPr>
                <w:t xml:space="preserve">At least twice per year, remove all emergent or submergent </w:t>
              </w:r>
              <w:r w:rsidR="00C20DDC">
                <w:rPr>
                  <w:rFonts w:ascii="Arial" w:hAnsi="Arial" w:cs="Arial"/>
                  <w:sz w:val="18"/>
                  <w:szCs w:val="18"/>
                </w:rPr>
                <w:t xml:space="preserve">plants. Assess whether design changes are necessary </w:t>
              </w:r>
              <w:r w:rsidR="00AF2A0C">
                <w:rPr>
                  <w:rFonts w:ascii="Arial" w:hAnsi="Arial" w:cs="Arial"/>
                  <w:sz w:val="18"/>
                  <w:szCs w:val="18"/>
                </w:rPr>
                <w:t>to discourage</w:t>
              </w:r>
              <w:r w:rsidR="00394849">
                <w:rPr>
                  <w:rFonts w:ascii="Arial" w:hAnsi="Arial" w:cs="Arial"/>
                  <w:sz w:val="18"/>
                  <w:szCs w:val="18"/>
                </w:rPr>
                <w:t xml:space="preserve"> </w:t>
              </w:r>
              <w:r w:rsidR="00AF2A0C">
                <w:rPr>
                  <w:rFonts w:ascii="Arial" w:hAnsi="Arial" w:cs="Arial"/>
                  <w:sz w:val="18"/>
                  <w:szCs w:val="18"/>
                </w:rPr>
                <w:t>emergent or submergent plant growth.</w:t>
              </w:r>
            </w:ins>
          </w:p>
        </w:tc>
      </w:tr>
      <w:tr w:rsidR="00BD47FE" w14:paraId="4BBF0C6A" w14:textId="77777777" w:rsidTr="00843872">
        <w:trPr>
          <w:trHeight w:val="725"/>
          <w:ins w:id="15530" w:author="Updates" w:date="2024-01-23T15:22:00Z"/>
        </w:trPr>
        <w:tc>
          <w:tcPr>
            <w:tcW w:w="2785" w:type="dxa"/>
            <w:shd w:val="clear" w:color="auto" w:fill="F2F2F2" w:themeFill="background1" w:themeFillShade="F2"/>
            <w:vAlign w:val="center"/>
          </w:tcPr>
          <w:p w14:paraId="3F4FBE5E" w14:textId="77A836D8" w:rsidR="00BD47FE" w:rsidRDefault="00BD47FE" w:rsidP="00D41240">
            <w:pPr>
              <w:tabs>
                <w:tab w:val="left" w:pos="3720"/>
              </w:tabs>
              <w:rPr>
                <w:ins w:id="15531" w:author="Updates" w:date="2024-01-23T15:22:00Z"/>
                <w:rFonts w:ascii="Arial" w:hAnsi="Arial" w:cs="Arial"/>
                <w:sz w:val="18"/>
                <w:szCs w:val="18"/>
              </w:rPr>
            </w:pPr>
            <w:ins w:id="15532" w:author="Updates" w:date="2024-01-23T15:22:00Z">
              <w:r>
                <w:rPr>
                  <w:rFonts w:ascii="Arial" w:hAnsi="Arial" w:cs="Arial"/>
                  <w:sz w:val="18"/>
                  <w:szCs w:val="18"/>
                </w:rPr>
                <w:t>Check the sediment forebay for accumulated sediment, trash, and debris and remove it.</w:t>
              </w:r>
            </w:ins>
          </w:p>
        </w:tc>
        <w:tc>
          <w:tcPr>
            <w:tcW w:w="2340" w:type="dxa"/>
            <w:vAlign w:val="center"/>
          </w:tcPr>
          <w:p w14:paraId="7146FF5A" w14:textId="0635C0EE" w:rsidR="00BD47FE" w:rsidRDefault="00BD47FE" w:rsidP="00D41240">
            <w:pPr>
              <w:tabs>
                <w:tab w:val="left" w:pos="3720"/>
              </w:tabs>
              <w:ind w:right="-14"/>
              <w:rPr>
                <w:ins w:id="15533" w:author="Updates" w:date="2024-01-23T15:22:00Z"/>
                <w:rFonts w:ascii="Arial" w:hAnsi="Arial" w:cs="Arial"/>
                <w:sz w:val="18"/>
                <w:szCs w:val="18"/>
              </w:rPr>
            </w:pPr>
            <w:ins w:id="15534" w:author="Updates" w:date="2024-01-23T15:22:00Z">
              <w:r>
                <w:rPr>
                  <w:rFonts w:ascii="Arial" w:hAnsi="Arial" w:cs="Arial"/>
                  <w:sz w:val="18"/>
                  <w:szCs w:val="18"/>
                </w:rPr>
                <w:t>At least twice per year</w:t>
              </w:r>
            </w:ins>
          </w:p>
        </w:tc>
      </w:tr>
      <w:tr w:rsidR="00BD47FE" w14:paraId="7F1D0373" w14:textId="77777777" w:rsidTr="00843872">
        <w:trPr>
          <w:trHeight w:val="623"/>
          <w:ins w:id="15535" w:author="Updates" w:date="2024-01-23T15:22:00Z"/>
        </w:trPr>
        <w:tc>
          <w:tcPr>
            <w:tcW w:w="2785" w:type="dxa"/>
            <w:shd w:val="clear" w:color="auto" w:fill="F2F2F2" w:themeFill="background1" w:themeFillShade="F2"/>
            <w:vAlign w:val="center"/>
          </w:tcPr>
          <w:p w14:paraId="6B6DA259" w14:textId="50072710" w:rsidR="00BD47FE" w:rsidRDefault="00BD47FE" w:rsidP="00D41240">
            <w:pPr>
              <w:tabs>
                <w:tab w:val="left" w:pos="3720"/>
              </w:tabs>
              <w:rPr>
                <w:ins w:id="15536" w:author="Updates" w:date="2024-01-23T15:22:00Z"/>
                <w:rFonts w:ascii="Arial" w:hAnsi="Arial" w:cs="Arial"/>
                <w:sz w:val="18"/>
                <w:szCs w:val="18"/>
              </w:rPr>
            </w:pPr>
            <w:ins w:id="15537" w:author="Updates" w:date="2024-01-23T15:22:00Z">
              <w:r>
                <w:rPr>
                  <w:rFonts w:ascii="Arial" w:hAnsi="Arial" w:cs="Arial"/>
                  <w:sz w:val="18"/>
                  <w:szCs w:val="18"/>
                </w:rPr>
                <w:t>Remove sediment from the basin.</w:t>
              </w:r>
            </w:ins>
          </w:p>
        </w:tc>
        <w:tc>
          <w:tcPr>
            <w:tcW w:w="2340" w:type="dxa"/>
            <w:vAlign w:val="center"/>
          </w:tcPr>
          <w:p w14:paraId="67FA0EF7" w14:textId="70553EBA" w:rsidR="00BD47FE" w:rsidRDefault="00BD47FE" w:rsidP="00D41240">
            <w:pPr>
              <w:tabs>
                <w:tab w:val="left" w:pos="3720"/>
              </w:tabs>
              <w:ind w:right="-14"/>
              <w:rPr>
                <w:ins w:id="15538" w:author="Updates" w:date="2024-01-23T15:22:00Z"/>
                <w:rFonts w:ascii="Arial" w:hAnsi="Arial" w:cs="Arial"/>
                <w:sz w:val="18"/>
                <w:szCs w:val="18"/>
              </w:rPr>
            </w:pPr>
            <w:ins w:id="15539" w:author="Updates" w:date="2024-01-23T15:22:00Z">
              <w:r>
                <w:rPr>
                  <w:rFonts w:ascii="Arial" w:hAnsi="Arial" w:cs="Arial"/>
                  <w:sz w:val="18"/>
                  <w:szCs w:val="18"/>
                </w:rPr>
                <w:t xml:space="preserve">As necessary, and at least once every 10 years. </w:t>
              </w:r>
            </w:ins>
          </w:p>
        </w:tc>
      </w:tr>
    </w:tbl>
    <w:p w14:paraId="466F800E" w14:textId="1AC4AA98" w:rsidR="002C0C21" w:rsidRDefault="00F15D88" w:rsidP="00F31D7A">
      <w:pPr>
        <w:pStyle w:val="FSBody"/>
      </w:pPr>
      <w:r>
        <w:t xml:space="preserve">Inspect wet basins at least once per year to ensure they are operating as designed. Inspect the outlet structure for </w:t>
      </w:r>
      <w:r w:rsidR="00F31D7A">
        <w:t>e</w:t>
      </w:r>
      <w:r>
        <w:t>vidence of clogging or excessive outflow releases.</w:t>
      </w:r>
    </w:p>
    <w:p w14:paraId="24DE3761" w14:textId="77777777" w:rsidR="002C0C21" w:rsidRDefault="002C0C21">
      <w:pPr>
        <w:spacing w:line="1" w:lineRule="exact"/>
        <w:rPr>
          <w:del w:id="15540" w:author="Updates" w:date="2024-01-23T15:22:00Z"/>
          <w:sz w:val="20"/>
          <w:szCs w:val="20"/>
        </w:rPr>
      </w:pPr>
    </w:p>
    <w:p w14:paraId="45B2A9FC" w14:textId="77777777" w:rsidR="002C0C21" w:rsidRDefault="00F15D88" w:rsidP="00F31D7A">
      <w:pPr>
        <w:pStyle w:val="FSBody"/>
      </w:pPr>
      <w:r>
        <w:t xml:space="preserve">Potential problems to check </w:t>
      </w:r>
      <w:proofErr w:type="gramStart"/>
      <w:r>
        <w:t>include:</w:t>
      </w:r>
      <w:proofErr w:type="gramEnd"/>
      <w:r>
        <w:t xml:space="preserve"> subsidence, erosion, cracking or tree growth on the embankment, damage to the emergency spillway, sediment accumulation around the outlet, inadequacy of the inlet/outlet channel erosion control measures, changes in the condition of the pilot channel, erosion within the basin and banks, and the emergence of invasive species. Make any necessary repairs immediately. During inspections, note any changes to the wet basin or the contributing watershed area because these may affect basin performance. At least twice a year, mow the upper-stage, side slopes, </w:t>
      </w:r>
      <w:proofErr w:type="gramStart"/>
      <w:r>
        <w:t>embankment</w:t>
      </w:r>
      <w:proofErr w:type="gramEnd"/>
      <w:r>
        <w:t xml:space="preserve"> and emergency spillway. At this time, also check the sediment forebay for accumulated material, sediment, trash, and debris and remove it. Remove sediment from the basin as necessary, and at least once every 10 years. Providing </w:t>
      </w:r>
      <w:proofErr w:type="gramStart"/>
      <w:r>
        <w:t>an on</w:t>
      </w:r>
      <w:proofErr w:type="gramEnd"/>
      <w:r>
        <w:t xml:space="preserve"> on-site sediment disposal area will reduce the overall sediment removal costs.</w:t>
      </w:r>
    </w:p>
    <w:p w14:paraId="7BFF3B15" w14:textId="77777777" w:rsidR="002C0C21" w:rsidRDefault="002C0C21">
      <w:pPr>
        <w:spacing w:line="236" w:lineRule="exact"/>
        <w:rPr>
          <w:del w:id="15541" w:author="Updates" w:date="2024-01-23T15:22:00Z"/>
          <w:sz w:val="20"/>
          <w:szCs w:val="20"/>
        </w:rPr>
      </w:pPr>
    </w:p>
    <w:p w14:paraId="3992E236" w14:textId="77777777" w:rsidR="002C0C21" w:rsidRPr="0082031E" w:rsidRDefault="00F15D88" w:rsidP="00F31D7A">
      <w:pPr>
        <w:pStyle w:val="FS1"/>
        <w:rPr>
          <w:ins w:id="15542" w:author="Updates" w:date="2024-01-23T15:22:00Z"/>
          <w:sz w:val="20"/>
          <w:szCs w:val="20"/>
        </w:rPr>
      </w:pPr>
      <w:ins w:id="15543" w:author="Updates" w:date="2024-01-23T15:22:00Z">
        <w:r w:rsidRPr="0082031E">
          <w:rPr>
            <w:rFonts w:eastAsia="Impact"/>
          </w:rPr>
          <w:t>References</w:t>
        </w:r>
      </w:ins>
    </w:p>
    <w:p w14:paraId="098A9356" w14:textId="77777777" w:rsidR="0078690C" w:rsidRPr="0078690C" w:rsidRDefault="0078690C" w:rsidP="0078690C">
      <w:pPr>
        <w:spacing w:before="240" w:after="120"/>
        <w:rPr>
          <w:moveFrom w:id="15544" w:author="Updates" w:date="2024-01-23T15:22:00Z"/>
          <w:rFonts w:ascii="Franklin Gothic Demi Cond" w:eastAsia="Times New Roman" w:hAnsi="Franklin Gothic Demi Cond"/>
          <w:color w:val="0393EB"/>
          <w:spacing w:val="-2"/>
          <w:sz w:val="28"/>
          <w:szCs w:val="28"/>
          <w:lang w:eastAsia="ko-KR"/>
        </w:rPr>
      </w:pPr>
      <w:moveFromRangeStart w:id="15545" w:author="Updates" w:date="2024-01-23T15:22:00Z" w:name="move156915802"/>
      <w:moveFrom w:id="15546" w:author="Updates" w:date="2024-01-23T15:22:00Z">
        <w:r w:rsidRPr="0078690C">
          <w:rPr>
            <w:rFonts w:ascii="Franklin Gothic Demi Cond" w:eastAsia="Times New Roman" w:hAnsi="Franklin Gothic Demi Cond"/>
            <w:color w:val="0393EB"/>
            <w:spacing w:val="-2"/>
            <w:sz w:val="28"/>
            <w:szCs w:val="28"/>
            <w:lang w:eastAsia="ko-KR"/>
          </w:rPr>
          <w:t>References</w:t>
        </w:r>
      </w:moveFrom>
    </w:p>
    <w:p w14:paraId="244303B7" w14:textId="77777777" w:rsidR="0078690C" w:rsidRPr="0078690C" w:rsidRDefault="0078690C" w:rsidP="0078690C">
      <w:pPr>
        <w:spacing w:line="37" w:lineRule="exact"/>
        <w:rPr>
          <w:moveFrom w:id="15547" w:author="Updates" w:date="2024-01-23T15:22:00Z"/>
          <w:rFonts w:ascii="Arial" w:hAnsi="Arial" w:cs="Arial"/>
          <w:sz w:val="20"/>
          <w:szCs w:val="20"/>
        </w:rPr>
      </w:pPr>
    </w:p>
    <w:moveFromRangeEnd w:id="15545"/>
    <w:p w14:paraId="1ED50B04" w14:textId="6E41B25A" w:rsidR="002C0C21" w:rsidRDefault="00F15D88">
      <w:r w:rsidRPr="00814152">
        <w:rPr>
          <w:rFonts w:ascii="Arial" w:hAnsi="Arial" w:cs="Arial"/>
          <w:sz w:val="18"/>
          <w:szCs w:val="18"/>
        </w:rPr>
        <w:t xml:space="preserve">Galli, J. 1990, Thermal Impacts Associated with Urbanization and Stormwater Best Management Practices. Prepared for the </w:t>
      </w:r>
      <w:r w:rsidRPr="00814152">
        <w:rPr>
          <w:rFonts w:ascii="Arial" w:hAnsi="Arial" w:cs="Arial"/>
          <w:sz w:val="18"/>
          <w:szCs w:val="18"/>
        </w:rPr>
        <w:t>Maryland Department of Environment, Baltimore, MD, by the Metropolitan Council of Governments, Washington, D.C.</w:t>
      </w:r>
    </w:p>
    <w:p w14:paraId="5135F0D1" w14:textId="106588D2" w:rsidR="000517DA" w:rsidRDefault="000517DA"/>
    <w:p w14:paraId="39F2432C" w14:textId="77777777" w:rsidR="002C0C21" w:rsidRDefault="00F15D88">
      <w:pPr>
        <w:tabs>
          <w:tab w:val="left" w:pos="3900"/>
        </w:tabs>
        <w:ind w:left="200"/>
        <w:rPr>
          <w:del w:id="15548" w:author="Updates" w:date="2024-01-23T15:22:00Z"/>
          <w:sz w:val="20"/>
          <w:szCs w:val="20"/>
        </w:rPr>
      </w:pPr>
      <w:del w:id="1554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67</w:delText>
        </w:r>
      </w:del>
    </w:p>
    <w:p w14:paraId="1E07B199" w14:textId="77777777" w:rsidR="002C0C21" w:rsidRDefault="002C0C21">
      <w:pPr>
        <w:rPr>
          <w:del w:id="15550" w:author="Updates" w:date="2024-01-23T15:22:00Z"/>
        </w:rPr>
        <w:sectPr w:rsidR="002C0C21" w:rsidSect="00AF6C3A">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2835006B" w14:textId="77777777" w:rsidR="002C0C21" w:rsidRPr="00F66771" w:rsidRDefault="00F15D88" w:rsidP="00E27C81">
      <w:pPr>
        <w:pStyle w:val="Heading1"/>
        <w:rPr>
          <w:del w:id="15551" w:author="Updates" w:date="2024-01-23T15:22:00Z"/>
          <w:sz w:val="20"/>
          <w:szCs w:val="20"/>
        </w:rPr>
      </w:pPr>
      <w:bookmarkStart w:id="15552" w:name="_Toc61427160"/>
      <w:del w:id="15553" w:author="Updates" w:date="2024-01-23T15:22:00Z">
        <w:r w:rsidRPr="00E27C81">
          <w:rPr>
            <w:noProof/>
          </w:rPr>
          <w:lastRenderedPageBreak/>
          <w:drawing>
            <wp:anchor distT="0" distB="0" distL="114300" distR="114300" simplePos="0" relativeHeight="251886786" behindDoc="1" locked="0" layoutInCell="0" allowOverlap="1" wp14:anchorId="07D43AF6" wp14:editId="73E6AB9B">
              <wp:simplePos x="0" y="0"/>
              <wp:positionH relativeFrom="page">
                <wp:posOffset>6350</wp:posOffset>
              </wp:positionH>
              <wp:positionV relativeFrom="page">
                <wp:posOffset>6350</wp:posOffset>
              </wp:positionV>
              <wp:extent cx="7759700" cy="1004570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9">
                        <a:clrChange>
                          <a:clrFrom>
                            <a:srgbClr val="FFFFFF"/>
                          </a:clrFrom>
                          <a:clrTo>
                            <a:srgbClr val="FFFFFF">
                              <a:alpha val="0"/>
                            </a:srgbClr>
                          </a:clrTo>
                        </a:clrChange>
                      </a:blip>
                      <a:srcRect/>
                      <a:stretch>
                        <a:fillRect/>
                      </a:stretch>
                    </pic:blipFill>
                    <pic:spPr bwMode="auto">
                      <a:xfrm>
                        <a:off x="0" y="0"/>
                        <a:ext cx="7759700" cy="10045700"/>
                      </a:xfrm>
                      <a:prstGeom prst="rect">
                        <a:avLst/>
                      </a:prstGeom>
                      <a:noFill/>
                    </pic:spPr>
                  </pic:pic>
                </a:graphicData>
              </a:graphic>
            </wp:anchor>
          </w:drawing>
        </w:r>
        <w:r w:rsidRPr="00E27C81">
          <w:rPr>
            <w:bCs w:val="0"/>
          </w:rPr>
          <w:delText xml:space="preserve">Conveyance </w:delText>
        </w:r>
        <w:r w:rsidR="001E7720">
          <w:rPr>
            <w:bCs w:val="0"/>
          </w:rPr>
          <w:delText>SCM</w:delText>
        </w:r>
        <w:r w:rsidRPr="00E27C81">
          <w:rPr>
            <w:bCs w:val="0"/>
          </w:rPr>
          <w:delText>s</w:delText>
        </w:r>
        <w:bookmarkEnd w:id="15552"/>
      </w:del>
    </w:p>
    <w:p w14:paraId="145DC770" w14:textId="77777777" w:rsidR="002C0C21" w:rsidRDefault="002C0C21">
      <w:pPr>
        <w:spacing w:line="21" w:lineRule="exact"/>
        <w:rPr>
          <w:del w:id="15554" w:author="Updates" w:date="2024-01-23T15:22:00Z"/>
          <w:sz w:val="20"/>
          <w:szCs w:val="20"/>
        </w:rPr>
      </w:pPr>
    </w:p>
    <w:p w14:paraId="6CB8E0DC" w14:textId="77777777" w:rsidR="002C0C21" w:rsidRPr="00DE32AB" w:rsidRDefault="00F15D88">
      <w:pPr>
        <w:ind w:left="2780"/>
        <w:rPr>
          <w:del w:id="15555" w:author="Updates" w:date="2024-01-23T15:22:00Z"/>
          <w:sz w:val="20"/>
          <w:szCs w:val="20"/>
        </w:rPr>
      </w:pPr>
      <w:del w:id="15556" w:author="Updates" w:date="2024-01-23T15:22:00Z">
        <w:r w:rsidRPr="00DE32AB">
          <w:rPr>
            <w:rFonts w:ascii="Impact" w:eastAsia="Impact" w:hAnsi="Impact" w:cs="Impact"/>
            <w:bCs/>
            <w:color w:val="FFFFFF"/>
            <w:sz w:val="28"/>
            <w:szCs w:val="28"/>
          </w:rPr>
          <w:delText>Drainage Channels</w:delText>
        </w:r>
      </w:del>
    </w:p>
    <w:p w14:paraId="0B975B93" w14:textId="77777777" w:rsidR="002C0C21" w:rsidRDefault="002C0C21">
      <w:pPr>
        <w:spacing w:line="200" w:lineRule="exact"/>
        <w:rPr>
          <w:del w:id="15557" w:author="Updates" w:date="2024-01-23T15:22:00Z"/>
          <w:sz w:val="20"/>
          <w:szCs w:val="20"/>
        </w:rPr>
      </w:pPr>
    </w:p>
    <w:p w14:paraId="48A0CF6C" w14:textId="77777777" w:rsidR="002C0C21" w:rsidRDefault="002C0C21">
      <w:pPr>
        <w:spacing w:line="200" w:lineRule="exact"/>
        <w:rPr>
          <w:del w:id="15558" w:author="Updates" w:date="2024-01-23T15:22:00Z"/>
          <w:sz w:val="20"/>
          <w:szCs w:val="20"/>
        </w:rPr>
      </w:pPr>
    </w:p>
    <w:p w14:paraId="5C4244D7" w14:textId="77777777" w:rsidR="002C0C21" w:rsidRDefault="002C0C21">
      <w:pPr>
        <w:spacing w:line="200" w:lineRule="exact"/>
        <w:rPr>
          <w:del w:id="15559" w:author="Updates" w:date="2024-01-23T15:22:00Z"/>
          <w:sz w:val="20"/>
          <w:szCs w:val="20"/>
        </w:rPr>
      </w:pPr>
    </w:p>
    <w:p w14:paraId="7557C771" w14:textId="77777777" w:rsidR="002C0C21" w:rsidRDefault="002C0C21">
      <w:pPr>
        <w:spacing w:line="200" w:lineRule="exact"/>
        <w:rPr>
          <w:del w:id="15560" w:author="Updates" w:date="2024-01-23T15:22:00Z"/>
          <w:sz w:val="20"/>
          <w:szCs w:val="20"/>
        </w:rPr>
      </w:pPr>
    </w:p>
    <w:p w14:paraId="438B2400" w14:textId="77777777" w:rsidR="002C0C21" w:rsidRDefault="002C0C21">
      <w:pPr>
        <w:spacing w:line="200" w:lineRule="exact"/>
        <w:rPr>
          <w:del w:id="15561" w:author="Updates" w:date="2024-01-23T15:22:00Z"/>
          <w:sz w:val="20"/>
          <w:szCs w:val="20"/>
        </w:rPr>
      </w:pPr>
    </w:p>
    <w:p w14:paraId="4BF0E7D8" w14:textId="77777777" w:rsidR="002C0C21" w:rsidRDefault="002C0C21">
      <w:pPr>
        <w:spacing w:line="200" w:lineRule="exact"/>
        <w:rPr>
          <w:del w:id="15562" w:author="Updates" w:date="2024-01-23T15:22:00Z"/>
          <w:sz w:val="20"/>
          <w:szCs w:val="20"/>
        </w:rPr>
      </w:pPr>
    </w:p>
    <w:p w14:paraId="73FB2D1F" w14:textId="77777777" w:rsidR="002C0C21" w:rsidRDefault="002C0C21">
      <w:pPr>
        <w:spacing w:line="200" w:lineRule="exact"/>
        <w:rPr>
          <w:del w:id="15563" w:author="Updates" w:date="2024-01-23T15:22:00Z"/>
          <w:sz w:val="20"/>
          <w:szCs w:val="20"/>
        </w:rPr>
      </w:pPr>
    </w:p>
    <w:p w14:paraId="05FEEE6F" w14:textId="77777777" w:rsidR="002C0C21" w:rsidRDefault="002C0C21">
      <w:pPr>
        <w:spacing w:line="200" w:lineRule="exact"/>
        <w:rPr>
          <w:del w:id="15564" w:author="Updates" w:date="2024-01-23T15:22:00Z"/>
          <w:sz w:val="20"/>
          <w:szCs w:val="20"/>
        </w:rPr>
      </w:pPr>
    </w:p>
    <w:p w14:paraId="200DC8A8" w14:textId="77777777" w:rsidR="002C0C21" w:rsidRDefault="002C0C21">
      <w:pPr>
        <w:spacing w:line="200" w:lineRule="exact"/>
        <w:rPr>
          <w:del w:id="15565" w:author="Updates" w:date="2024-01-23T15:22:00Z"/>
          <w:sz w:val="20"/>
          <w:szCs w:val="20"/>
        </w:rPr>
      </w:pPr>
    </w:p>
    <w:p w14:paraId="4BD78E93" w14:textId="77777777" w:rsidR="002C0C21" w:rsidRDefault="002C0C21">
      <w:pPr>
        <w:spacing w:line="200" w:lineRule="exact"/>
        <w:rPr>
          <w:del w:id="15566" w:author="Updates" w:date="2024-01-23T15:22:00Z"/>
          <w:sz w:val="20"/>
          <w:szCs w:val="20"/>
        </w:rPr>
      </w:pPr>
    </w:p>
    <w:p w14:paraId="27858A6D" w14:textId="77777777" w:rsidR="002C0C21" w:rsidRDefault="002C0C21">
      <w:pPr>
        <w:spacing w:line="200" w:lineRule="exact"/>
        <w:rPr>
          <w:del w:id="15567" w:author="Updates" w:date="2024-01-23T15:22:00Z"/>
          <w:sz w:val="20"/>
          <w:szCs w:val="20"/>
        </w:rPr>
      </w:pPr>
    </w:p>
    <w:p w14:paraId="491C3616" w14:textId="77777777" w:rsidR="002C0C21" w:rsidRDefault="002C0C21">
      <w:pPr>
        <w:spacing w:line="313" w:lineRule="exact"/>
        <w:rPr>
          <w:del w:id="15568" w:author="Updates" w:date="2024-01-23T15:22:00Z"/>
          <w:sz w:val="20"/>
          <w:szCs w:val="20"/>
        </w:rPr>
      </w:pPr>
    </w:p>
    <w:p w14:paraId="5A53D690" w14:textId="77777777" w:rsidR="002C0C21" w:rsidRPr="00DE32AB" w:rsidRDefault="00F15D88">
      <w:pPr>
        <w:ind w:left="3020"/>
        <w:rPr>
          <w:del w:id="15569" w:author="Updates" w:date="2024-01-23T15:22:00Z"/>
          <w:sz w:val="20"/>
          <w:szCs w:val="20"/>
        </w:rPr>
      </w:pPr>
      <w:del w:id="15570" w:author="Updates" w:date="2024-01-23T15:22:00Z">
        <w:r w:rsidRPr="00DE32AB">
          <w:rPr>
            <w:rFonts w:ascii="Impact" w:eastAsia="Impact" w:hAnsi="Impact" w:cs="Impact"/>
            <w:bCs/>
            <w:color w:val="FFFFFF"/>
            <w:sz w:val="28"/>
            <w:szCs w:val="28"/>
          </w:rPr>
          <w:delText>Grassed Channel</w:delText>
        </w:r>
      </w:del>
    </w:p>
    <w:p w14:paraId="5D5B33B8" w14:textId="77777777" w:rsidR="002C0C21" w:rsidRDefault="002C0C21">
      <w:pPr>
        <w:spacing w:line="200" w:lineRule="exact"/>
        <w:rPr>
          <w:del w:id="15571" w:author="Updates" w:date="2024-01-23T15:22:00Z"/>
          <w:sz w:val="20"/>
          <w:szCs w:val="20"/>
        </w:rPr>
      </w:pPr>
    </w:p>
    <w:p w14:paraId="0EDBF8C8" w14:textId="77777777" w:rsidR="002C0C21" w:rsidRDefault="002C0C21">
      <w:pPr>
        <w:spacing w:line="200" w:lineRule="exact"/>
        <w:rPr>
          <w:del w:id="15572" w:author="Updates" w:date="2024-01-23T15:22:00Z"/>
          <w:sz w:val="20"/>
          <w:szCs w:val="20"/>
        </w:rPr>
      </w:pPr>
    </w:p>
    <w:p w14:paraId="27E3C974" w14:textId="77777777" w:rsidR="002C0C21" w:rsidRDefault="002C0C21">
      <w:pPr>
        <w:spacing w:line="200" w:lineRule="exact"/>
        <w:rPr>
          <w:del w:id="15573" w:author="Updates" w:date="2024-01-23T15:22:00Z"/>
          <w:sz w:val="20"/>
          <w:szCs w:val="20"/>
        </w:rPr>
      </w:pPr>
    </w:p>
    <w:p w14:paraId="68B434D7" w14:textId="77777777" w:rsidR="002C0C21" w:rsidRDefault="002C0C21">
      <w:pPr>
        <w:spacing w:line="200" w:lineRule="exact"/>
        <w:rPr>
          <w:del w:id="15574" w:author="Updates" w:date="2024-01-23T15:22:00Z"/>
          <w:sz w:val="20"/>
          <w:szCs w:val="20"/>
        </w:rPr>
      </w:pPr>
    </w:p>
    <w:p w14:paraId="645C03CE" w14:textId="77777777" w:rsidR="002C0C21" w:rsidRDefault="002C0C21">
      <w:pPr>
        <w:spacing w:line="200" w:lineRule="exact"/>
        <w:rPr>
          <w:del w:id="15575" w:author="Updates" w:date="2024-01-23T15:22:00Z"/>
          <w:sz w:val="20"/>
          <w:szCs w:val="20"/>
        </w:rPr>
      </w:pPr>
    </w:p>
    <w:p w14:paraId="390ADEA9" w14:textId="77777777" w:rsidR="002C0C21" w:rsidRDefault="002C0C21">
      <w:pPr>
        <w:spacing w:line="200" w:lineRule="exact"/>
        <w:rPr>
          <w:del w:id="15576" w:author="Updates" w:date="2024-01-23T15:22:00Z"/>
          <w:sz w:val="20"/>
          <w:szCs w:val="20"/>
        </w:rPr>
      </w:pPr>
    </w:p>
    <w:p w14:paraId="710CD7A7" w14:textId="77777777" w:rsidR="002C0C21" w:rsidRDefault="002C0C21">
      <w:pPr>
        <w:spacing w:line="200" w:lineRule="exact"/>
        <w:rPr>
          <w:del w:id="15577" w:author="Updates" w:date="2024-01-23T15:22:00Z"/>
          <w:sz w:val="20"/>
          <w:szCs w:val="20"/>
        </w:rPr>
      </w:pPr>
    </w:p>
    <w:p w14:paraId="14BA0ED7" w14:textId="77777777" w:rsidR="002C0C21" w:rsidRDefault="002C0C21">
      <w:pPr>
        <w:spacing w:line="200" w:lineRule="exact"/>
        <w:rPr>
          <w:del w:id="15578" w:author="Updates" w:date="2024-01-23T15:22:00Z"/>
          <w:sz w:val="20"/>
          <w:szCs w:val="20"/>
        </w:rPr>
      </w:pPr>
    </w:p>
    <w:p w14:paraId="40D81A9C" w14:textId="77777777" w:rsidR="002C0C21" w:rsidRDefault="002C0C21">
      <w:pPr>
        <w:spacing w:line="200" w:lineRule="exact"/>
        <w:rPr>
          <w:del w:id="15579" w:author="Updates" w:date="2024-01-23T15:22:00Z"/>
          <w:sz w:val="20"/>
          <w:szCs w:val="20"/>
        </w:rPr>
      </w:pPr>
    </w:p>
    <w:p w14:paraId="3D81979B" w14:textId="77777777" w:rsidR="002C0C21" w:rsidRDefault="002C0C21">
      <w:pPr>
        <w:spacing w:line="200" w:lineRule="exact"/>
        <w:rPr>
          <w:del w:id="15580" w:author="Updates" w:date="2024-01-23T15:22:00Z"/>
          <w:sz w:val="20"/>
          <w:szCs w:val="20"/>
        </w:rPr>
      </w:pPr>
    </w:p>
    <w:p w14:paraId="2FA1F358" w14:textId="77777777" w:rsidR="002C0C21" w:rsidRDefault="002C0C21">
      <w:pPr>
        <w:spacing w:line="326" w:lineRule="exact"/>
        <w:rPr>
          <w:del w:id="15581" w:author="Updates" w:date="2024-01-23T15:22:00Z"/>
          <w:sz w:val="20"/>
          <w:szCs w:val="20"/>
        </w:rPr>
      </w:pPr>
    </w:p>
    <w:p w14:paraId="73014F3B" w14:textId="77777777" w:rsidR="002C0C21" w:rsidRPr="00DE32AB" w:rsidRDefault="00F15D88">
      <w:pPr>
        <w:ind w:left="3020"/>
        <w:rPr>
          <w:del w:id="15582" w:author="Updates" w:date="2024-01-23T15:22:00Z"/>
          <w:sz w:val="20"/>
          <w:szCs w:val="20"/>
        </w:rPr>
      </w:pPr>
      <w:del w:id="15583" w:author="Updates" w:date="2024-01-23T15:22:00Z">
        <w:r w:rsidRPr="00DE32AB">
          <w:rPr>
            <w:rFonts w:ascii="Impact" w:eastAsia="Impact" w:hAnsi="Impact" w:cs="Impact"/>
            <w:bCs/>
            <w:color w:val="FFFFFF"/>
            <w:sz w:val="28"/>
            <w:szCs w:val="28"/>
          </w:rPr>
          <w:delText>Water Quality Swale</w:delText>
        </w:r>
      </w:del>
    </w:p>
    <w:p w14:paraId="14498997" w14:textId="77777777" w:rsidR="002C0C21" w:rsidRDefault="002C0C21">
      <w:pPr>
        <w:rPr>
          <w:del w:id="15584" w:author="Updates" w:date="2024-01-23T15:22:00Z"/>
        </w:rPr>
        <w:sectPr w:rsidR="002C0C21" w:rsidSect="00AF6C3A">
          <w:pgSz w:w="12240" w:h="15840"/>
          <w:pgMar w:top="705" w:right="72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10080"/>
          </w:cols>
        </w:sectPr>
      </w:pPr>
    </w:p>
    <w:p w14:paraId="643022C5" w14:textId="77777777" w:rsidR="002C0C21" w:rsidRDefault="002C0C21">
      <w:pPr>
        <w:spacing w:line="200" w:lineRule="exact"/>
        <w:rPr>
          <w:del w:id="15585" w:author="Updates" w:date="2024-01-23T15:22:00Z"/>
          <w:sz w:val="20"/>
          <w:szCs w:val="20"/>
        </w:rPr>
      </w:pPr>
    </w:p>
    <w:p w14:paraId="25B2D342" w14:textId="77777777" w:rsidR="002C0C21" w:rsidRDefault="002C0C21">
      <w:pPr>
        <w:spacing w:line="200" w:lineRule="exact"/>
        <w:rPr>
          <w:del w:id="15586" w:author="Updates" w:date="2024-01-23T15:22:00Z"/>
          <w:sz w:val="20"/>
          <w:szCs w:val="20"/>
        </w:rPr>
      </w:pPr>
    </w:p>
    <w:p w14:paraId="585F4FD6" w14:textId="77777777" w:rsidR="002C0C21" w:rsidRDefault="002C0C21">
      <w:pPr>
        <w:spacing w:line="200" w:lineRule="exact"/>
        <w:rPr>
          <w:del w:id="15587" w:author="Updates" w:date="2024-01-23T15:22:00Z"/>
          <w:sz w:val="20"/>
          <w:szCs w:val="20"/>
        </w:rPr>
      </w:pPr>
    </w:p>
    <w:p w14:paraId="5B869BCF" w14:textId="77777777" w:rsidR="002C0C21" w:rsidRDefault="002C0C21">
      <w:pPr>
        <w:spacing w:line="200" w:lineRule="exact"/>
        <w:rPr>
          <w:del w:id="15588" w:author="Updates" w:date="2024-01-23T15:22:00Z"/>
          <w:sz w:val="20"/>
          <w:szCs w:val="20"/>
        </w:rPr>
      </w:pPr>
    </w:p>
    <w:p w14:paraId="56143096" w14:textId="77777777" w:rsidR="002C0C21" w:rsidRDefault="002C0C21">
      <w:pPr>
        <w:spacing w:line="200" w:lineRule="exact"/>
        <w:rPr>
          <w:del w:id="15589" w:author="Updates" w:date="2024-01-23T15:22:00Z"/>
          <w:sz w:val="20"/>
          <w:szCs w:val="20"/>
        </w:rPr>
      </w:pPr>
    </w:p>
    <w:p w14:paraId="5F98C2E8" w14:textId="77777777" w:rsidR="002C0C21" w:rsidRDefault="002C0C21">
      <w:pPr>
        <w:spacing w:line="200" w:lineRule="exact"/>
        <w:rPr>
          <w:del w:id="15590" w:author="Updates" w:date="2024-01-23T15:22:00Z"/>
          <w:sz w:val="20"/>
          <w:szCs w:val="20"/>
        </w:rPr>
      </w:pPr>
    </w:p>
    <w:p w14:paraId="027A2503" w14:textId="77777777" w:rsidR="002C0C21" w:rsidRDefault="002C0C21">
      <w:pPr>
        <w:spacing w:line="200" w:lineRule="exact"/>
        <w:rPr>
          <w:del w:id="15591" w:author="Updates" w:date="2024-01-23T15:22:00Z"/>
          <w:sz w:val="20"/>
          <w:szCs w:val="20"/>
        </w:rPr>
      </w:pPr>
    </w:p>
    <w:p w14:paraId="22EA98B1" w14:textId="77777777" w:rsidR="002C0C21" w:rsidRDefault="002C0C21">
      <w:pPr>
        <w:spacing w:line="200" w:lineRule="exact"/>
        <w:rPr>
          <w:del w:id="15592" w:author="Updates" w:date="2024-01-23T15:22:00Z"/>
          <w:sz w:val="20"/>
          <w:szCs w:val="20"/>
        </w:rPr>
      </w:pPr>
    </w:p>
    <w:p w14:paraId="1CF0856A" w14:textId="77777777" w:rsidR="002C0C21" w:rsidRDefault="002C0C21">
      <w:pPr>
        <w:spacing w:line="200" w:lineRule="exact"/>
        <w:rPr>
          <w:del w:id="15593" w:author="Updates" w:date="2024-01-23T15:22:00Z"/>
          <w:sz w:val="20"/>
          <w:szCs w:val="20"/>
        </w:rPr>
      </w:pPr>
    </w:p>
    <w:p w14:paraId="523AE615" w14:textId="77777777" w:rsidR="002C0C21" w:rsidRDefault="002C0C21">
      <w:pPr>
        <w:spacing w:line="200" w:lineRule="exact"/>
        <w:rPr>
          <w:del w:id="15594" w:author="Updates" w:date="2024-01-23T15:22:00Z"/>
          <w:sz w:val="20"/>
          <w:szCs w:val="20"/>
        </w:rPr>
      </w:pPr>
    </w:p>
    <w:p w14:paraId="3899A4C5" w14:textId="77777777" w:rsidR="002C0C21" w:rsidRDefault="002C0C21">
      <w:pPr>
        <w:spacing w:line="200" w:lineRule="exact"/>
        <w:rPr>
          <w:del w:id="15595" w:author="Updates" w:date="2024-01-23T15:22:00Z"/>
          <w:sz w:val="20"/>
          <w:szCs w:val="20"/>
        </w:rPr>
      </w:pPr>
    </w:p>
    <w:p w14:paraId="7952FE0B" w14:textId="77777777" w:rsidR="002C0C21" w:rsidRDefault="002C0C21">
      <w:pPr>
        <w:spacing w:line="200" w:lineRule="exact"/>
        <w:rPr>
          <w:del w:id="15596" w:author="Updates" w:date="2024-01-23T15:22:00Z"/>
          <w:sz w:val="20"/>
          <w:szCs w:val="20"/>
        </w:rPr>
      </w:pPr>
    </w:p>
    <w:p w14:paraId="7FE8DC16" w14:textId="77777777" w:rsidR="002C0C21" w:rsidRDefault="002C0C21">
      <w:pPr>
        <w:spacing w:line="200" w:lineRule="exact"/>
        <w:rPr>
          <w:del w:id="15597" w:author="Updates" w:date="2024-01-23T15:22:00Z"/>
          <w:sz w:val="20"/>
          <w:szCs w:val="20"/>
        </w:rPr>
      </w:pPr>
    </w:p>
    <w:p w14:paraId="23502E02" w14:textId="77777777" w:rsidR="002C0C21" w:rsidRDefault="002C0C21">
      <w:pPr>
        <w:spacing w:line="200" w:lineRule="exact"/>
        <w:rPr>
          <w:del w:id="15598" w:author="Updates" w:date="2024-01-23T15:22:00Z"/>
          <w:sz w:val="20"/>
          <w:szCs w:val="20"/>
        </w:rPr>
      </w:pPr>
    </w:p>
    <w:p w14:paraId="5601B980" w14:textId="77777777" w:rsidR="002C0C21" w:rsidRDefault="002C0C21">
      <w:pPr>
        <w:spacing w:line="200" w:lineRule="exact"/>
        <w:rPr>
          <w:del w:id="15599" w:author="Updates" w:date="2024-01-23T15:22:00Z"/>
          <w:sz w:val="20"/>
          <w:szCs w:val="20"/>
        </w:rPr>
      </w:pPr>
    </w:p>
    <w:p w14:paraId="1B3634E0" w14:textId="77777777" w:rsidR="002C0C21" w:rsidRDefault="002C0C21">
      <w:pPr>
        <w:spacing w:line="200" w:lineRule="exact"/>
        <w:rPr>
          <w:del w:id="15600" w:author="Updates" w:date="2024-01-23T15:22:00Z"/>
          <w:sz w:val="20"/>
          <w:szCs w:val="20"/>
        </w:rPr>
      </w:pPr>
    </w:p>
    <w:p w14:paraId="099732E5" w14:textId="77777777" w:rsidR="002C0C21" w:rsidRDefault="002C0C21">
      <w:pPr>
        <w:spacing w:line="200" w:lineRule="exact"/>
        <w:rPr>
          <w:del w:id="15601" w:author="Updates" w:date="2024-01-23T15:22:00Z"/>
          <w:sz w:val="20"/>
          <w:szCs w:val="20"/>
        </w:rPr>
      </w:pPr>
    </w:p>
    <w:p w14:paraId="0888338B" w14:textId="77777777" w:rsidR="002C0C21" w:rsidRDefault="002C0C21">
      <w:pPr>
        <w:spacing w:line="200" w:lineRule="exact"/>
        <w:rPr>
          <w:del w:id="15602" w:author="Updates" w:date="2024-01-23T15:22:00Z"/>
          <w:sz w:val="20"/>
          <w:szCs w:val="20"/>
        </w:rPr>
      </w:pPr>
    </w:p>
    <w:p w14:paraId="6C2DFF62" w14:textId="77777777" w:rsidR="002C0C21" w:rsidRDefault="002C0C21">
      <w:pPr>
        <w:spacing w:line="200" w:lineRule="exact"/>
        <w:rPr>
          <w:del w:id="15603" w:author="Updates" w:date="2024-01-23T15:22:00Z"/>
          <w:sz w:val="20"/>
          <w:szCs w:val="20"/>
        </w:rPr>
      </w:pPr>
    </w:p>
    <w:p w14:paraId="3BAB5307" w14:textId="77777777" w:rsidR="002C0C21" w:rsidRDefault="002C0C21">
      <w:pPr>
        <w:spacing w:line="200" w:lineRule="exact"/>
        <w:rPr>
          <w:del w:id="15604" w:author="Updates" w:date="2024-01-23T15:22:00Z"/>
          <w:sz w:val="20"/>
          <w:szCs w:val="20"/>
        </w:rPr>
      </w:pPr>
    </w:p>
    <w:p w14:paraId="369D1A45" w14:textId="77777777" w:rsidR="002C0C21" w:rsidRDefault="002C0C21">
      <w:pPr>
        <w:spacing w:line="200" w:lineRule="exact"/>
        <w:rPr>
          <w:del w:id="15605" w:author="Updates" w:date="2024-01-23T15:22:00Z"/>
          <w:sz w:val="20"/>
          <w:szCs w:val="20"/>
        </w:rPr>
      </w:pPr>
    </w:p>
    <w:p w14:paraId="4405A408" w14:textId="77777777" w:rsidR="002C0C21" w:rsidRDefault="002C0C21">
      <w:pPr>
        <w:spacing w:line="200" w:lineRule="exact"/>
        <w:rPr>
          <w:del w:id="15606" w:author="Updates" w:date="2024-01-23T15:22:00Z"/>
          <w:sz w:val="20"/>
          <w:szCs w:val="20"/>
        </w:rPr>
      </w:pPr>
    </w:p>
    <w:p w14:paraId="27728E04" w14:textId="77777777" w:rsidR="002C0C21" w:rsidRDefault="002C0C21">
      <w:pPr>
        <w:spacing w:line="200" w:lineRule="exact"/>
        <w:rPr>
          <w:del w:id="15607" w:author="Updates" w:date="2024-01-23T15:22:00Z"/>
          <w:sz w:val="20"/>
          <w:szCs w:val="20"/>
        </w:rPr>
      </w:pPr>
    </w:p>
    <w:p w14:paraId="70BEF163" w14:textId="77777777" w:rsidR="002C0C21" w:rsidRDefault="002C0C21">
      <w:pPr>
        <w:spacing w:line="200" w:lineRule="exact"/>
        <w:rPr>
          <w:del w:id="15608" w:author="Updates" w:date="2024-01-23T15:22:00Z"/>
          <w:sz w:val="20"/>
          <w:szCs w:val="20"/>
        </w:rPr>
      </w:pPr>
    </w:p>
    <w:p w14:paraId="683F5D2C" w14:textId="77777777" w:rsidR="002C0C21" w:rsidRDefault="002C0C21">
      <w:pPr>
        <w:spacing w:line="200" w:lineRule="exact"/>
        <w:rPr>
          <w:del w:id="15609" w:author="Updates" w:date="2024-01-23T15:22:00Z"/>
          <w:sz w:val="20"/>
          <w:szCs w:val="20"/>
        </w:rPr>
      </w:pPr>
    </w:p>
    <w:p w14:paraId="61E644B6" w14:textId="77777777" w:rsidR="002C0C21" w:rsidRDefault="002C0C21">
      <w:pPr>
        <w:spacing w:line="200" w:lineRule="exact"/>
        <w:rPr>
          <w:del w:id="15610" w:author="Updates" w:date="2024-01-23T15:22:00Z"/>
          <w:sz w:val="20"/>
          <w:szCs w:val="20"/>
        </w:rPr>
      </w:pPr>
    </w:p>
    <w:p w14:paraId="59E6F140" w14:textId="77777777" w:rsidR="002C0C21" w:rsidRDefault="002C0C21">
      <w:pPr>
        <w:spacing w:line="200" w:lineRule="exact"/>
        <w:rPr>
          <w:del w:id="15611" w:author="Updates" w:date="2024-01-23T15:22:00Z"/>
          <w:sz w:val="20"/>
          <w:szCs w:val="20"/>
        </w:rPr>
      </w:pPr>
    </w:p>
    <w:p w14:paraId="0BC21D1D" w14:textId="77777777" w:rsidR="002C0C21" w:rsidRDefault="002C0C21">
      <w:pPr>
        <w:spacing w:line="200" w:lineRule="exact"/>
        <w:rPr>
          <w:del w:id="15612" w:author="Updates" w:date="2024-01-23T15:22:00Z"/>
          <w:sz w:val="20"/>
          <w:szCs w:val="20"/>
        </w:rPr>
      </w:pPr>
    </w:p>
    <w:p w14:paraId="30E3947D" w14:textId="77777777" w:rsidR="002C0C21" w:rsidRDefault="002C0C21">
      <w:pPr>
        <w:spacing w:line="200" w:lineRule="exact"/>
        <w:rPr>
          <w:del w:id="15613" w:author="Updates" w:date="2024-01-23T15:22:00Z"/>
          <w:sz w:val="20"/>
          <w:szCs w:val="20"/>
        </w:rPr>
      </w:pPr>
    </w:p>
    <w:p w14:paraId="25C446AB" w14:textId="77777777" w:rsidR="002C0C21" w:rsidRDefault="002C0C21">
      <w:pPr>
        <w:spacing w:line="321" w:lineRule="exact"/>
        <w:rPr>
          <w:del w:id="15614" w:author="Updates" w:date="2024-01-23T15:22:00Z"/>
          <w:sz w:val="20"/>
          <w:szCs w:val="20"/>
        </w:rPr>
      </w:pPr>
    </w:p>
    <w:p w14:paraId="75D7DDFE" w14:textId="77777777" w:rsidR="002C0C21" w:rsidRDefault="00F15D88">
      <w:pPr>
        <w:tabs>
          <w:tab w:val="left" w:pos="8700"/>
        </w:tabs>
        <w:ind w:left="5000"/>
        <w:rPr>
          <w:del w:id="15615" w:author="Updates" w:date="2024-01-23T15:22:00Z"/>
          <w:sz w:val="20"/>
          <w:szCs w:val="20"/>
        </w:rPr>
      </w:pPr>
      <w:del w:id="1561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68</w:delText>
        </w:r>
      </w:del>
    </w:p>
    <w:p w14:paraId="756C4B3D" w14:textId="77777777" w:rsidR="002C0C21" w:rsidRDefault="002C0C21">
      <w:pPr>
        <w:rPr>
          <w:del w:id="15617" w:author="Updates" w:date="2024-01-23T15:22:00Z"/>
        </w:rPr>
        <w:sectPr w:rsidR="002C0C21" w:rsidSect="00AF6C3A">
          <w:type w:val="continuous"/>
          <w:pgSz w:w="12240" w:h="15840"/>
          <w:pgMar w:top="705" w:right="72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10080"/>
          </w:cols>
        </w:sectPr>
      </w:pPr>
    </w:p>
    <w:p w14:paraId="568F47A3" w14:textId="77777777" w:rsidR="002C0C21" w:rsidRPr="00F66771" w:rsidRDefault="00F15D88" w:rsidP="00E27C81">
      <w:pPr>
        <w:pStyle w:val="Heading2"/>
        <w:rPr>
          <w:del w:id="15618" w:author="Updates" w:date="2024-01-23T15:22:00Z"/>
          <w:sz w:val="20"/>
          <w:szCs w:val="20"/>
        </w:rPr>
      </w:pPr>
      <w:bookmarkStart w:id="15619" w:name="_Toc61427161"/>
      <w:del w:id="15620" w:author="Updates" w:date="2024-01-23T15:22:00Z">
        <w:r w:rsidRPr="00E27C81">
          <w:lastRenderedPageBreak/>
          <w:delText>Drainage Channels</w:delText>
        </w:r>
        <w:bookmarkEnd w:id="15619"/>
      </w:del>
    </w:p>
    <w:p w14:paraId="51BC2862" w14:textId="77777777" w:rsidR="00E27C81" w:rsidRPr="00E27C81" w:rsidRDefault="00E27C81" w:rsidP="00E27C81">
      <w:pPr>
        <w:pStyle w:val="Heading2"/>
        <w:rPr>
          <w:del w:id="15621" w:author="Updates" w:date="2024-01-23T15:22:00Z"/>
        </w:rPr>
        <w:sectPr w:rsidR="00E27C81" w:rsidRPr="00E27C81" w:rsidSect="00AF6C3A">
          <w:pgSz w:w="12240" w:h="15840"/>
          <w:pgMar w:top="674"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3A660E38" w14:textId="77777777" w:rsidR="002C0C21" w:rsidRDefault="002C0C21">
      <w:pPr>
        <w:spacing w:line="200" w:lineRule="exact"/>
        <w:rPr>
          <w:del w:id="15622" w:author="Updates" w:date="2024-01-23T15:22:00Z"/>
          <w:sz w:val="20"/>
          <w:szCs w:val="20"/>
        </w:rPr>
      </w:pPr>
    </w:p>
    <w:p w14:paraId="783C5348" w14:textId="77777777" w:rsidR="002C0C21" w:rsidRDefault="002C0C21">
      <w:pPr>
        <w:spacing w:line="200" w:lineRule="exact"/>
        <w:rPr>
          <w:del w:id="15623" w:author="Updates" w:date="2024-01-23T15:22:00Z"/>
          <w:sz w:val="20"/>
          <w:szCs w:val="20"/>
        </w:rPr>
      </w:pPr>
    </w:p>
    <w:p w14:paraId="3D53E24C" w14:textId="77777777" w:rsidR="002C0C21" w:rsidRDefault="002C0C21">
      <w:pPr>
        <w:spacing w:line="200" w:lineRule="exact"/>
        <w:rPr>
          <w:del w:id="15624" w:author="Updates" w:date="2024-01-23T15:22:00Z"/>
          <w:sz w:val="20"/>
          <w:szCs w:val="20"/>
        </w:rPr>
      </w:pPr>
    </w:p>
    <w:p w14:paraId="561D623D" w14:textId="77777777" w:rsidR="002C0C21" w:rsidRDefault="002C0C21">
      <w:pPr>
        <w:spacing w:line="200" w:lineRule="exact"/>
        <w:rPr>
          <w:del w:id="15625" w:author="Updates" w:date="2024-01-23T15:22:00Z"/>
          <w:sz w:val="20"/>
          <w:szCs w:val="20"/>
        </w:rPr>
      </w:pPr>
    </w:p>
    <w:p w14:paraId="404E95D4" w14:textId="77777777" w:rsidR="002C0C21" w:rsidRDefault="002C0C21">
      <w:pPr>
        <w:spacing w:line="200" w:lineRule="exact"/>
        <w:rPr>
          <w:del w:id="15626" w:author="Updates" w:date="2024-01-23T15:22:00Z"/>
          <w:sz w:val="20"/>
          <w:szCs w:val="20"/>
        </w:rPr>
      </w:pPr>
    </w:p>
    <w:p w14:paraId="21D6AD6D" w14:textId="77777777" w:rsidR="002C0C21" w:rsidRDefault="002C0C21">
      <w:pPr>
        <w:spacing w:line="200" w:lineRule="exact"/>
        <w:rPr>
          <w:del w:id="15627" w:author="Updates" w:date="2024-01-23T15:22:00Z"/>
          <w:sz w:val="20"/>
          <w:szCs w:val="20"/>
        </w:rPr>
      </w:pPr>
    </w:p>
    <w:p w14:paraId="43C7E60B" w14:textId="77777777" w:rsidR="002C0C21" w:rsidRDefault="002C0C21">
      <w:pPr>
        <w:spacing w:line="200" w:lineRule="exact"/>
        <w:rPr>
          <w:del w:id="15628" w:author="Updates" w:date="2024-01-23T15:22:00Z"/>
          <w:sz w:val="20"/>
          <w:szCs w:val="20"/>
        </w:rPr>
      </w:pPr>
    </w:p>
    <w:p w14:paraId="66D11DB8" w14:textId="77777777" w:rsidR="002C0C21" w:rsidRDefault="002C0C21">
      <w:pPr>
        <w:spacing w:line="200" w:lineRule="exact"/>
        <w:rPr>
          <w:del w:id="15629" w:author="Updates" w:date="2024-01-23T15:22:00Z"/>
          <w:sz w:val="20"/>
          <w:szCs w:val="20"/>
        </w:rPr>
      </w:pPr>
    </w:p>
    <w:p w14:paraId="7F6E00FE" w14:textId="77777777" w:rsidR="002C0C21" w:rsidRDefault="002C0C21">
      <w:pPr>
        <w:spacing w:line="200" w:lineRule="exact"/>
        <w:rPr>
          <w:del w:id="15630" w:author="Updates" w:date="2024-01-23T15:22:00Z"/>
          <w:sz w:val="20"/>
          <w:szCs w:val="20"/>
        </w:rPr>
      </w:pPr>
    </w:p>
    <w:p w14:paraId="3A2918B8" w14:textId="77777777" w:rsidR="002C0C21" w:rsidRDefault="002C0C21">
      <w:pPr>
        <w:spacing w:line="200" w:lineRule="exact"/>
        <w:rPr>
          <w:del w:id="15631" w:author="Updates" w:date="2024-01-23T15:22:00Z"/>
          <w:sz w:val="20"/>
          <w:szCs w:val="20"/>
        </w:rPr>
      </w:pPr>
    </w:p>
    <w:p w14:paraId="55A61BD7" w14:textId="77777777" w:rsidR="002C0C21" w:rsidRDefault="002C0C21">
      <w:pPr>
        <w:spacing w:line="200" w:lineRule="exact"/>
        <w:rPr>
          <w:del w:id="15632" w:author="Updates" w:date="2024-01-23T15:22:00Z"/>
          <w:sz w:val="20"/>
          <w:szCs w:val="20"/>
        </w:rPr>
      </w:pPr>
    </w:p>
    <w:p w14:paraId="6086EE81" w14:textId="77777777" w:rsidR="002C0C21" w:rsidRDefault="002C0C21">
      <w:pPr>
        <w:spacing w:line="200" w:lineRule="exact"/>
        <w:rPr>
          <w:del w:id="15633" w:author="Updates" w:date="2024-01-23T15:22:00Z"/>
          <w:sz w:val="20"/>
          <w:szCs w:val="20"/>
        </w:rPr>
      </w:pPr>
    </w:p>
    <w:p w14:paraId="3378BE2E" w14:textId="77777777" w:rsidR="002C0C21" w:rsidRDefault="002C0C21">
      <w:pPr>
        <w:spacing w:line="200" w:lineRule="exact"/>
        <w:rPr>
          <w:del w:id="15634" w:author="Updates" w:date="2024-01-23T15:22:00Z"/>
          <w:sz w:val="20"/>
          <w:szCs w:val="20"/>
        </w:rPr>
      </w:pPr>
    </w:p>
    <w:p w14:paraId="3A24B318" w14:textId="77777777" w:rsidR="002C0C21" w:rsidRDefault="002C0C21">
      <w:pPr>
        <w:spacing w:line="200" w:lineRule="exact"/>
        <w:rPr>
          <w:del w:id="15635" w:author="Updates" w:date="2024-01-23T15:22:00Z"/>
          <w:sz w:val="20"/>
          <w:szCs w:val="20"/>
        </w:rPr>
      </w:pPr>
    </w:p>
    <w:p w14:paraId="2CF76507" w14:textId="77777777" w:rsidR="002C0C21" w:rsidRDefault="002C0C21">
      <w:pPr>
        <w:spacing w:line="200" w:lineRule="exact"/>
        <w:rPr>
          <w:del w:id="15636" w:author="Updates" w:date="2024-01-23T15:22:00Z"/>
          <w:sz w:val="20"/>
          <w:szCs w:val="20"/>
        </w:rPr>
      </w:pPr>
    </w:p>
    <w:p w14:paraId="29EB980F" w14:textId="77777777" w:rsidR="002C0C21" w:rsidRDefault="002C0C21">
      <w:pPr>
        <w:spacing w:line="200" w:lineRule="exact"/>
        <w:rPr>
          <w:del w:id="15637" w:author="Updates" w:date="2024-01-23T15:22:00Z"/>
          <w:sz w:val="20"/>
          <w:szCs w:val="20"/>
        </w:rPr>
      </w:pPr>
    </w:p>
    <w:p w14:paraId="4E353B1C" w14:textId="77777777" w:rsidR="002C0C21" w:rsidRDefault="002C0C21">
      <w:pPr>
        <w:spacing w:line="200" w:lineRule="exact"/>
        <w:rPr>
          <w:del w:id="15638" w:author="Updates" w:date="2024-01-23T15:22:00Z"/>
          <w:sz w:val="20"/>
          <w:szCs w:val="20"/>
        </w:rPr>
      </w:pPr>
    </w:p>
    <w:p w14:paraId="6B297BD5" w14:textId="77777777" w:rsidR="002C0C21" w:rsidRDefault="002C0C21">
      <w:pPr>
        <w:spacing w:line="200" w:lineRule="exact"/>
        <w:rPr>
          <w:del w:id="15639" w:author="Updates" w:date="2024-01-23T15:22:00Z"/>
          <w:sz w:val="20"/>
          <w:szCs w:val="20"/>
        </w:rPr>
      </w:pPr>
    </w:p>
    <w:p w14:paraId="31809257" w14:textId="77777777" w:rsidR="002C0C21" w:rsidRDefault="002C0C21">
      <w:pPr>
        <w:spacing w:line="200" w:lineRule="exact"/>
        <w:rPr>
          <w:del w:id="15640" w:author="Updates" w:date="2024-01-23T15:22:00Z"/>
          <w:sz w:val="20"/>
          <w:szCs w:val="20"/>
        </w:rPr>
      </w:pPr>
    </w:p>
    <w:p w14:paraId="2C7AE61A" w14:textId="77777777" w:rsidR="002C0C21" w:rsidRDefault="002C0C21">
      <w:pPr>
        <w:spacing w:line="200" w:lineRule="exact"/>
        <w:rPr>
          <w:del w:id="15641" w:author="Updates" w:date="2024-01-23T15:22:00Z"/>
          <w:sz w:val="20"/>
          <w:szCs w:val="20"/>
        </w:rPr>
      </w:pPr>
    </w:p>
    <w:p w14:paraId="01DA4CC4" w14:textId="77777777" w:rsidR="002C0C21" w:rsidRDefault="002C0C21">
      <w:pPr>
        <w:spacing w:line="200" w:lineRule="exact"/>
        <w:rPr>
          <w:del w:id="15642" w:author="Updates" w:date="2024-01-23T15:22:00Z"/>
          <w:sz w:val="20"/>
          <w:szCs w:val="20"/>
        </w:rPr>
      </w:pPr>
    </w:p>
    <w:p w14:paraId="2EBF9C19" w14:textId="77777777" w:rsidR="002C0C21" w:rsidRDefault="002C0C21">
      <w:pPr>
        <w:spacing w:line="200" w:lineRule="exact"/>
        <w:rPr>
          <w:del w:id="15643" w:author="Updates" w:date="2024-01-23T15:22:00Z"/>
          <w:sz w:val="20"/>
          <w:szCs w:val="20"/>
        </w:rPr>
      </w:pPr>
    </w:p>
    <w:p w14:paraId="223E9843" w14:textId="487789B7" w:rsidR="000517DA" w:rsidRDefault="000517DA">
      <w:pPr>
        <w:rPr>
          <w:ins w:id="15644" w:author="Updates" w:date="2024-01-23T15:22:00Z"/>
        </w:rPr>
      </w:pPr>
      <w:ins w:id="15645" w:author="Updates" w:date="2024-01-23T15:22:00Z">
        <w:r>
          <w:br w:type="page"/>
        </w:r>
      </w:ins>
    </w:p>
    <w:p w14:paraId="500C5204" w14:textId="77777777" w:rsidR="00D42846" w:rsidRPr="00D42846" w:rsidRDefault="00D42846" w:rsidP="00D42846">
      <w:pPr>
        <w:spacing w:before="120"/>
        <w:outlineLvl w:val="1"/>
        <w:rPr>
          <w:ins w:id="15646" w:author="Updates" w:date="2024-01-23T15:22:00Z"/>
          <w:rFonts w:ascii="Franklin Gothic Demi Cond" w:eastAsia="Impact" w:hAnsi="Franklin Gothic Demi Cond" w:cs="Impact"/>
          <w:bCs/>
          <w:color w:val="005696"/>
          <w:sz w:val="20"/>
          <w:szCs w:val="20"/>
        </w:rPr>
      </w:pPr>
      <w:bookmarkStart w:id="15647" w:name="_Toc117173067"/>
      <w:ins w:id="15648" w:author="Updates" w:date="2024-01-23T15:22:00Z">
        <w:r w:rsidRPr="00D42846">
          <w:rPr>
            <w:rFonts w:ascii="Franklin Gothic Demi Cond" w:eastAsia="Impact" w:hAnsi="Franklin Gothic Demi Cond" w:cs="Impact"/>
            <w:bCs/>
            <w:color w:val="005696"/>
            <w:sz w:val="48"/>
            <w:szCs w:val="40"/>
          </w:rPr>
          <w:lastRenderedPageBreak/>
          <w:t>Roof Dripline Filter</w:t>
        </w:r>
        <w:bookmarkEnd w:id="15647"/>
      </w:ins>
    </w:p>
    <w:p w14:paraId="03B34E15" w14:textId="77777777" w:rsidR="00D42846" w:rsidRPr="00D42846" w:rsidRDefault="00D42846" w:rsidP="00D42846">
      <w:pPr>
        <w:spacing w:before="200" w:line="264" w:lineRule="auto"/>
        <w:rPr>
          <w:ins w:id="15649" w:author="Updates" w:date="2024-01-23T15:22:00Z"/>
          <w:rFonts w:ascii="Arial" w:eastAsia="MS Mincho" w:hAnsi="Arial" w:cs="Arial"/>
          <w:sz w:val="20"/>
          <w:szCs w:val="20"/>
        </w:rPr>
      </w:pPr>
      <w:ins w:id="15650" w:author="Updates" w:date="2024-01-23T15:22:00Z">
        <w:r w:rsidRPr="00D42846">
          <w:rPr>
            <w:rFonts w:ascii="Calibri" w:eastAsia="Calibri" w:hAnsi="Calibri"/>
            <w:noProof/>
          </w:rPr>
          <w:drawing>
            <wp:inline distT="0" distB="0" distL="0" distR="0" wp14:anchorId="118FF6DF" wp14:editId="5AFE9224">
              <wp:extent cx="2721351" cy="1530220"/>
              <wp:effectExtent l="0" t="0" r="317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738271" cy="1539734"/>
                      </a:xfrm>
                      <a:prstGeom prst="rect">
                        <a:avLst/>
                      </a:prstGeom>
                      <a:noFill/>
                      <a:ln>
                        <a:noFill/>
                      </a:ln>
                    </pic:spPr>
                  </pic:pic>
                </a:graphicData>
              </a:graphic>
            </wp:inline>
          </w:drawing>
        </w:r>
      </w:ins>
    </w:p>
    <w:p w14:paraId="4161B345" w14:textId="77777777" w:rsidR="00D42846" w:rsidRPr="00D42846" w:rsidRDefault="00D42846" w:rsidP="00D42846">
      <w:pPr>
        <w:spacing w:line="264" w:lineRule="auto"/>
        <w:rPr>
          <w:rFonts w:ascii="Arial" w:eastAsia="MS Mincho" w:hAnsi="Arial" w:cs="Arial"/>
          <w:sz w:val="20"/>
          <w:szCs w:val="20"/>
        </w:rPr>
      </w:pPr>
    </w:p>
    <w:p w14:paraId="5C27337C" w14:textId="77777777" w:rsidR="00D42846" w:rsidRPr="00D42846" w:rsidRDefault="00D42846" w:rsidP="00D42846">
      <w:pPr>
        <w:spacing w:after="120"/>
        <w:rPr>
          <w:rFonts w:ascii="Franklin Gothic Demi Cond" w:eastAsia="Times New Roman" w:hAnsi="Franklin Gothic Demi Cond"/>
          <w:color w:val="0393EB"/>
          <w:spacing w:val="-2"/>
          <w:sz w:val="28"/>
          <w:szCs w:val="28"/>
          <w:lang w:eastAsia="ko-KR"/>
        </w:rPr>
      </w:pPr>
      <w:r w:rsidRPr="00D42846">
        <w:rPr>
          <w:rFonts w:ascii="Franklin Gothic Demi Cond" w:eastAsia="Times New Roman" w:hAnsi="Franklin Gothic Demi Cond"/>
          <w:color w:val="0393EB"/>
          <w:spacing w:val="-2"/>
          <w:sz w:val="28"/>
          <w:szCs w:val="28"/>
          <w:lang w:eastAsia="ko-KR"/>
        </w:rPr>
        <w:t xml:space="preserve">Ability to meet specific </w:t>
      </w:r>
      <w:proofErr w:type="gramStart"/>
      <w:r w:rsidRPr="00D42846">
        <w:rPr>
          <w:rFonts w:ascii="Franklin Gothic Demi Cond" w:eastAsia="Times New Roman" w:hAnsi="Franklin Gothic Demi Cond"/>
          <w:color w:val="0393EB"/>
          <w:spacing w:val="-2"/>
          <w:sz w:val="28"/>
          <w:szCs w:val="28"/>
          <w:lang w:eastAsia="ko-KR"/>
        </w:rPr>
        <w:t>standards</w:t>
      </w:r>
      <w:proofErr w:type="gramEnd"/>
    </w:p>
    <w:p w14:paraId="73525B02" w14:textId="77777777" w:rsidR="002C0C21" w:rsidRDefault="002C0C21">
      <w:pPr>
        <w:spacing w:line="167" w:lineRule="exact"/>
        <w:rPr>
          <w:del w:id="15651" w:author="Updates" w:date="2024-01-23T15:22:00Z"/>
          <w:sz w:val="20"/>
          <w:szCs w:val="20"/>
        </w:rPr>
      </w:pPr>
    </w:p>
    <w:tbl>
      <w:tblPr>
        <w:tblpPr w:leftFromText="187" w:rightFromText="187" w:vertAnchor="text" w:horzAnchor="margin" w:tblpY="-9"/>
        <w:tblOverlap w:val="never"/>
        <w:tblW w:w="5035" w:type="dxa"/>
        <w:tblLayout w:type="fixed"/>
        <w:tblCellMar>
          <w:left w:w="0" w:type="dxa"/>
          <w:right w:w="0" w:type="dxa"/>
        </w:tblCellMar>
        <w:tblLook w:val="04A0" w:firstRow="1" w:lastRow="0" w:firstColumn="1" w:lastColumn="0" w:noHBand="0" w:noVBand="1"/>
      </w:tblPr>
      <w:tblGrid>
        <w:gridCol w:w="1795"/>
        <w:gridCol w:w="3240"/>
      </w:tblGrid>
      <w:tr w:rsidR="00D42846" w:rsidRPr="00D42846" w14:paraId="7840172A" w14:textId="77777777" w:rsidTr="008B2F3D">
        <w:trPr>
          <w:trHeight w:val="347"/>
        </w:trPr>
        <w:tc>
          <w:tcPr>
            <w:tcW w:w="1795"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66EEF895" w14:textId="77777777" w:rsidR="00D42846" w:rsidRPr="00D42846" w:rsidRDefault="00D42846" w:rsidP="00D42846">
            <w:pPr>
              <w:ind w:left="84"/>
              <w:rPr>
                <w:rFonts w:ascii="Arial" w:eastAsia="Times New Roman" w:hAnsi="Arial" w:cs="Arial"/>
                <w:b/>
                <w:bCs/>
                <w:sz w:val="18"/>
                <w:szCs w:val="18"/>
              </w:rPr>
            </w:pPr>
            <w:r w:rsidRPr="00D42846">
              <w:rPr>
                <w:rFonts w:ascii="Arial" w:eastAsia="Times New Roman" w:hAnsi="Arial" w:cs="Arial"/>
                <w:b/>
                <w:bCs/>
                <w:sz w:val="18"/>
                <w:szCs w:val="18"/>
              </w:rPr>
              <w:t>Standard</w:t>
            </w:r>
          </w:p>
        </w:tc>
        <w:tc>
          <w:tcPr>
            <w:tcW w:w="3240"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78C3527A" w14:textId="77777777" w:rsidR="00D42846" w:rsidRPr="00D42846" w:rsidRDefault="00D42846" w:rsidP="00D42846">
            <w:pPr>
              <w:ind w:left="84"/>
              <w:rPr>
                <w:rFonts w:ascii="Arial" w:eastAsia="Times New Roman" w:hAnsi="Arial" w:cs="Arial"/>
                <w:b/>
                <w:bCs/>
                <w:sz w:val="18"/>
                <w:szCs w:val="18"/>
              </w:rPr>
            </w:pPr>
            <w:r w:rsidRPr="00D42846">
              <w:rPr>
                <w:rFonts w:ascii="Arial" w:eastAsia="Times New Roman" w:hAnsi="Arial" w:cs="Arial"/>
                <w:b/>
                <w:bCs/>
                <w:sz w:val="18"/>
                <w:szCs w:val="18"/>
              </w:rPr>
              <w:t>Description</w:t>
            </w:r>
          </w:p>
        </w:tc>
      </w:tr>
    </w:tbl>
    <w:tbl>
      <w:tblPr>
        <w:tblW w:w="5280" w:type="dxa"/>
        <w:tblInd w:w="10" w:type="dxa"/>
        <w:tblLayout w:type="fixed"/>
        <w:tblCellMar>
          <w:left w:w="0" w:type="dxa"/>
          <w:right w:w="0" w:type="dxa"/>
        </w:tblCellMar>
        <w:tblLook w:val="04A0" w:firstRow="1" w:lastRow="0" w:firstColumn="1" w:lastColumn="0" w:noHBand="0" w:noVBand="1"/>
      </w:tblPr>
      <w:tblGrid>
        <w:gridCol w:w="1820"/>
        <w:gridCol w:w="3460"/>
      </w:tblGrid>
      <w:tr w:rsidR="002C0C21" w14:paraId="07EFE0FB" w14:textId="77777777" w:rsidTr="007E6951">
        <w:trPr>
          <w:trHeight w:val="20"/>
          <w:del w:id="15652" w:author="Updates" w:date="2024-01-23T15:22:00Z"/>
        </w:trPr>
        <w:tc>
          <w:tcPr>
            <w:tcW w:w="1820" w:type="dxa"/>
            <w:tcBorders>
              <w:left w:val="single" w:sz="8" w:space="0" w:color="315563"/>
              <w:bottom w:val="single" w:sz="8" w:space="0" w:color="315563"/>
              <w:right w:val="single" w:sz="8" w:space="0" w:color="315563"/>
            </w:tcBorders>
            <w:vAlign w:val="bottom"/>
          </w:tcPr>
          <w:p w14:paraId="397A45C0" w14:textId="77777777" w:rsidR="002C0C21" w:rsidRDefault="002C0C21">
            <w:pPr>
              <w:spacing w:line="20" w:lineRule="exact"/>
              <w:rPr>
                <w:del w:id="15653" w:author="Updates" w:date="2024-01-23T15:22:00Z"/>
                <w:sz w:val="1"/>
                <w:szCs w:val="1"/>
              </w:rPr>
            </w:pPr>
          </w:p>
        </w:tc>
        <w:tc>
          <w:tcPr>
            <w:tcW w:w="3460" w:type="dxa"/>
            <w:tcBorders>
              <w:bottom w:val="single" w:sz="8" w:space="0" w:color="315563"/>
              <w:right w:val="single" w:sz="8" w:space="0" w:color="315563"/>
            </w:tcBorders>
            <w:vAlign w:val="bottom"/>
          </w:tcPr>
          <w:p w14:paraId="22D2B17E" w14:textId="77777777" w:rsidR="002C0C21" w:rsidRDefault="002C0C21">
            <w:pPr>
              <w:spacing w:line="20" w:lineRule="exact"/>
              <w:rPr>
                <w:del w:id="15654" w:author="Updates" w:date="2024-01-23T15:22:00Z"/>
                <w:sz w:val="1"/>
                <w:szCs w:val="1"/>
              </w:rPr>
            </w:pPr>
          </w:p>
        </w:tc>
      </w:tr>
    </w:tbl>
    <w:tbl>
      <w:tblPr>
        <w:tblpPr w:leftFromText="187" w:rightFromText="187" w:vertAnchor="text" w:horzAnchor="margin" w:tblpY="-9"/>
        <w:tblOverlap w:val="never"/>
        <w:tblW w:w="5035" w:type="dxa"/>
        <w:tblLayout w:type="fixed"/>
        <w:tblCellMar>
          <w:left w:w="0" w:type="dxa"/>
          <w:right w:w="0" w:type="dxa"/>
        </w:tblCellMar>
        <w:tblLook w:val="04A0" w:firstRow="1" w:lastRow="0" w:firstColumn="1" w:lastColumn="0" w:noHBand="0" w:noVBand="1"/>
      </w:tblPr>
      <w:tblGrid>
        <w:gridCol w:w="1795"/>
        <w:gridCol w:w="3240"/>
      </w:tblGrid>
      <w:tr w:rsidR="00D42846" w:rsidRPr="00D42846" w14:paraId="051CFE8E" w14:textId="77777777" w:rsidTr="008B2F3D">
        <w:trPr>
          <w:trHeight w:val="347"/>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DC5A868" w14:textId="77777777" w:rsidR="00D42846" w:rsidRPr="00D42846" w:rsidRDefault="00D42846" w:rsidP="00D42846">
            <w:pPr>
              <w:ind w:left="90" w:right="83"/>
              <w:rPr>
                <w:rFonts w:ascii="Arial" w:eastAsia="Times New Roman" w:hAnsi="Arial" w:cs="Arial"/>
                <w:sz w:val="18"/>
                <w:szCs w:val="18"/>
              </w:rPr>
            </w:pPr>
            <w:r w:rsidRPr="00D42846">
              <w:rPr>
                <w:rFonts w:ascii="Arial" w:eastAsia="Times New Roman" w:hAnsi="Arial" w:cs="Arial"/>
                <w:sz w:val="18"/>
                <w:szCs w:val="18"/>
              </w:rPr>
              <w:t>2 - Peak Flow</w:t>
            </w:r>
          </w:p>
        </w:tc>
        <w:tc>
          <w:tcPr>
            <w:tcW w:w="324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32DA8B41" w14:textId="1896A520" w:rsidR="00D42846" w:rsidRPr="00D42846" w:rsidRDefault="00F15D88" w:rsidP="006F0E68">
            <w:pPr>
              <w:spacing w:before="60" w:after="60"/>
              <w:ind w:left="83" w:right="88"/>
              <w:rPr>
                <w:rFonts w:ascii="Arial" w:eastAsia="Times New Roman" w:hAnsi="Arial" w:cs="Arial"/>
                <w:sz w:val="18"/>
                <w:szCs w:val="18"/>
              </w:rPr>
            </w:pPr>
            <w:del w:id="15655" w:author="Updates" w:date="2024-01-23T15:22:00Z">
              <w:r>
                <w:rPr>
                  <w:rFonts w:eastAsia="Times New Roman"/>
                </w:rPr>
                <w:delText>Provides no</w:delText>
              </w:r>
            </w:del>
            <w:ins w:id="15656" w:author="Updates" w:date="2024-01-23T15:22:00Z">
              <w:r w:rsidR="006F0E68" w:rsidRPr="009A4B63">
                <w:rPr>
                  <w:rFonts w:ascii="Arial" w:eastAsia="Times New Roman" w:hAnsi="Arial" w:cs="Arial"/>
                  <w:sz w:val="18"/>
                  <w:szCs w:val="18"/>
                </w:rPr>
                <w:t>D</w:t>
              </w:r>
              <w:r w:rsidR="00D120D5" w:rsidRPr="009A4B63">
                <w:rPr>
                  <w:rFonts w:ascii="Arial" w:eastAsia="Times New Roman" w:hAnsi="Arial" w:cs="Arial"/>
                  <w:sz w:val="18"/>
                  <w:szCs w:val="18"/>
                </w:rPr>
                <w:t>oes not provide</w:t>
              </w:r>
            </w:ins>
            <w:r w:rsidR="00D120D5" w:rsidRPr="009A4B63">
              <w:rPr>
                <w:rFonts w:ascii="Arial" w:eastAsia="Times New Roman" w:hAnsi="Arial" w:cs="Arial"/>
                <w:sz w:val="18"/>
                <w:szCs w:val="18"/>
              </w:rPr>
              <w:t xml:space="preserve"> peak flow</w:t>
            </w:r>
            <w:ins w:id="15657" w:author="Updates" w:date="2024-01-23T15:22:00Z">
              <w:r w:rsidR="00D120D5" w:rsidRPr="009A4B63">
                <w:rPr>
                  <w:rFonts w:ascii="Arial" w:eastAsia="Times New Roman" w:hAnsi="Arial" w:cs="Arial"/>
                  <w:sz w:val="18"/>
                  <w:szCs w:val="18"/>
                </w:rPr>
                <w:t xml:space="preserve"> attenuation</w:t>
              </w:r>
              <w:r w:rsidR="00D120D5" w:rsidRPr="00D120D5">
                <w:rPr>
                  <w:rFonts w:ascii="Arial" w:eastAsia="Times New Roman" w:hAnsi="Arial" w:cs="Arial"/>
                  <w:sz w:val="18"/>
                  <w:szCs w:val="18"/>
                </w:rPr>
                <w:t>.</w:t>
              </w:r>
              <w:r w:rsidR="00394849">
                <w:rPr>
                  <w:rFonts w:ascii="Arial" w:eastAsia="Times New Roman" w:hAnsi="Arial" w:cs="Arial"/>
                  <w:sz w:val="18"/>
                  <w:szCs w:val="18"/>
                </w:rPr>
                <w:t xml:space="preserve"> </w:t>
              </w:r>
            </w:ins>
          </w:p>
        </w:tc>
      </w:tr>
    </w:tbl>
    <w:tbl>
      <w:tblPr>
        <w:tblW w:w="5280" w:type="dxa"/>
        <w:tblInd w:w="10" w:type="dxa"/>
        <w:tblLayout w:type="fixed"/>
        <w:tblCellMar>
          <w:left w:w="0" w:type="dxa"/>
          <w:right w:w="0" w:type="dxa"/>
        </w:tblCellMar>
        <w:tblLook w:val="04A0" w:firstRow="1" w:lastRow="0" w:firstColumn="1" w:lastColumn="0" w:noHBand="0" w:noVBand="1"/>
      </w:tblPr>
      <w:tblGrid>
        <w:gridCol w:w="1820"/>
        <w:gridCol w:w="3460"/>
      </w:tblGrid>
      <w:tr w:rsidR="002C0C21" w14:paraId="168577AE" w14:textId="77777777" w:rsidTr="007E6951">
        <w:trPr>
          <w:trHeight w:val="264"/>
          <w:del w:id="15658" w:author="Updates" w:date="2024-01-23T15:22:00Z"/>
        </w:trPr>
        <w:tc>
          <w:tcPr>
            <w:tcW w:w="1820" w:type="dxa"/>
            <w:tcBorders>
              <w:left w:val="single" w:sz="8" w:space="0" w:color="315563"/>
              <w:right w:val="single" w:sz="8" w:space="0" w:color="315563"/>
            </w:tcBorders>
            <w:vAlign w:val="bottom"/>
          </w:tcPr>
          <w:p w14:paraId="664968FB" w14:textId="77777777" w:rsidR="002C0C21" w:rsidRDefault="002C0C21">
            <w:pPr>
              <w:rPr>
                <w:del w:id="15659" w:author="Updates" w:date="2024-01-23T15:22:00Z"/>
              </w:rPr>
            </w:pPr>
          </w:p>
        </w:tc>
        <w:tc>
          <w:tcPr>
            <w:tcW w:w="3460" w:type="dxa"/>
            <w:tcBorders>
              <w:right w:val="single" w:sz="8" w:space="0" w:color="315563"/>
            </w:tcBorders>
            <w:vAlign w:val="bottom"/>
          </w:tcPr>
          <w:p w14:paraId="294D5368" w14:textId="77777777" w:rsidR="002C0C21" w:rsidRDefault="00F15D88">
            <w:pPr>
              <w:ind w:left="80"/>
              <w:rPr>
                <w:del w:id="15660" w:author="Updates" w:date="2024-01-23T15:22:00Z"/>
                <w:sz w:val="20"/>
                <w:szCs w:val="20"/>
              </w:rPr>
            </w:pPr>
            <w:del w:id="15661" w:author="Updates" w:date="2024-01-23T15:22:00Z">
              <w:r>
                <w:rPr>
                  <w:rFonts w:eastAsia="Times New Roman"/>
                </w:rPr>
                <w:delText>attenuation</w:delText>
              </w:r>
            </w:del>
          </w:p>
        </w:tc>
      </w:tr>
      <w:tr w:rsidR="002C0C21" w14:paraId="6B6500F6" w14:textId="77777777" w:rsidTr="007E6951">
        <w:trPr>
          <w:trHeight w:val="20"/>
          <w:del w:id="15662" w:author="Updates" w:date="2024-01-23T15:22:00Z"/>
        </w:trPr>
        <w:tc>
          <w:tcPr>
            <w:tcW w:w="1820" w:type="dxa"/>
            <w:tcBorders>
              <w:left w:val="single" w:sz="8" w:space="0" w:color="315563"/>
              <w:bottom w:val="single" w:sz="8" w:space="0" w:color="315563"/>
              <w:right w:val="single" w:sz="8" w:space="0" w:color="315563"/>
            </w:tcBorders>
            <w:vAlign w:val="bottom"/>
          </w:tcPr>
          <w:p w14:paraId="194CF8D9" w14:textId="77777777" w:rsidR="002C0C21" w:rsidRDefault="002C0C21">
            <w:pPr>
              <w:spacing w:line="20" w:lineRule="exact"/>
              <w:rPr>
                <w:del w:id="15663" w:author="Updates" w:date="2024-01-23T15:22:00Z"/>
                <w:sz w:val="1"/>
                <w:szCs w:val="1"/>
              </w:rPr>
            </w:pPr>
          </w:p>
        </w:tc>
        <w:tc>
          <w:tcPr>
            <w:tcW w:w="3460" w:type="dxa"/>
            <w:tcBorders>
              <w:bottom w:val="single" w:sz="8" w:space="0" w:color="315563"/>
              <w:right w:val="single" w:sz="8" w:space="0" w:color="315563"/>
            </w:tcBorders>
            <w:vAlign w:val="bottom"/>
          </w:tcPr>
          <w:p w14:paraId="38F35DDF" w14:textId="77777777" w:rsidR="002C0C21" w:rsidRDefault="002C0C21">
            <w:pPr>
              <w:spacing w:line="20" w:lineRule="exact"/>
              <w:rPr>
                <w:del w:id="15664" w:author="Updates" w:date="2024-01-23T15:22:00Z"/>
                <w:sz w:val="1"/>
                <w:szCs w:val="1"/>
              </w:rPr>
            </w:pPr>
          </w:p>
        </w:tc>
      </w:tr>
    </w:tbl>
    <w:tbl>
      <w:tblPr>
        <w:tblpPr w:leftFromText="187" w:rightFromText="187" w:vertAnchor="text" w:horzAnchor="margin" w:tblpY="-9"/>
        <w:tblOverlap w:val="never"/>
        <w:tblW w:w="5035" w:type="dxa"/>
        <w:tblLayout w:type="fixed"/>
        <w:tblCellMar>
          <w:left w:w="0" w:type="dxa"/>
          <w:right w:w="0" w:type="dxa"/>
        </w:tblCellMar>
        <w:tblLook w:val="04A0" w:firstRow="1" w:lastRow="0" w:firstColumn="1" w:lastColumn="0" w:noHBand="0" w:noVBand="1"/>
      </w:tblPr>
      <w:tblGrid>
        <w:gridCol w:w="1795"/>
        <w:gridCol w:w="3240"/>
      </w:tblGrid>
      <w:tr w:rsidR="00D42846" w:rsidRPr="00D42846" w14:paraId="7ECD5B2E" w14:textId="77777777" w:rsidTr="00DE72AE">
        <w:trPr>
          <w:trHeight w:val="349"/>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445E3B11" w14:textId="77777777" w:rsidR="00D42846" w:rsidRPr="00D42846" w:rsidRDefault="00D42846" w:rsidP="00D42846">
            <w:pPr>
              <w:ind w:left="90" w:right="83"/>
              <w:rPr>
                <w:rFonts w:ascii="Arial" w:eastAsia="Times New Roman" w:hAnsi="Arial" w:cs="Arial"/>
                <w:sz w:val="18"/>
                <w:szCs w:val="18"/>
              </w:rPr>
            </w:pPr>
            <w:r w:rsidRPr="00D42846">
              <w:rPr>
                <w:rFonts w:ascii="Arial" w:eastAsia="Times New Roman" w:hAnsi="Arial" w:cs="Arial"/>
                <w:sz w:val="18"/>
                <w:szCs w:val="18"/>
              </w:rPr>
              <w:t>3 - Recharge</w:t>
            </w:r>
          </w:p>
        </w:tc>
        <w:tc>
          <w:tcPr>
            <w:tcW w:w="3240" w:type="dxa"/>
            <w:tcBorders>
              <w:top w:val="single" w:sz="4" w:space="0" w:color="808080"/>
              <w:left w:val="single" w:sz="4" w:space="0" w:color="808080"/>
              <w:bottom w:val="single" w:sz="4" w:space="0" w:color="808080"/>
              <w:right w:val="single" w:sz="4" w:space="0" w:color="808080"/>
            </w:tcBorders>
            <w:shd w:val="clear" w:color="auto" w:fill="auto"/>
            <w:vAlign w:val="center"/>
          </w:tcPr>
          <w:p w14:paraId="48EA19E9" w14:textId="1CE2CC1D" w:rsidR="00954556" w:rsidRPr="00954556" w:rsidRDefault="00F15D88" w:rsidP="00954556">
            <w:pPr>
              <w:spacing w:after="40"/>
              <w:ind w:left="83" w:right="88"/>
              <w:rPr>
                <w:ins w:id="15665" w:author="Updates" w:date="2024-01-23T15:22:00Z"/>
                <w:rFonts w:ascii="Arial" w:eastAsia="Times New Roman" w:hAnsi="Arial" w:cs="Arial"/>
                <w:sz w:val="18"/>
                <w:szCs w:val="18"/>
              </w:rPr>
            </w:pPr>
            <w:del w:id="15666" w:author="Updates" w:date="2024-01-23T15:22:00Z">
              <w:r>
                <w:rPr>
                  <w:rFonts w:eastAsia="Times New Roman"/>
                </w:rPr>
                <w:delText>Provides negligible</w:delText>
              </w:r>
            </w:del>
            <w:ins w:id="15667" w:author="Updates" w:date="2024-01-23T15:22:00Z">
              <w:r w:rsidR="00954556" w:rsidRPr="00954556">
                <w:rPr>
                  <w:rFonts w:ascii="Arial" w:eastAsia="Times New Roman" w:hAnsi="Arial" w:cs="Arial"/>
                  <w:b/>
                  <w:bCs/>
                  <w:sz w:val="18"/>
                  <w:szCs w:val="18"/>
                </w:rPr>
                <w:t>Roof Dripline Filter</w:t>
              </w:r>
              <w:r w:rsidR="00954556" w:rsidRPr="00954556">
                <w:rPr>
                  <w:rFonts w:ascii="Arial" w:eastAsia="Times New Roman" w:hAnsi="Arial" w:cs="Arial"/>
                  <w:sz w:val="18"/>
                  <w:szCs w:val="18"/>
                </w:rPr>
                <w:t xml:space="preserve"> </w:t>
              </w:r>
              <w:r w:rsidR="00954556" w:rsidRPr="00954556">
                <w:rPr>
                  <w:rFonts w:ascii="Arial" w:eastAsia="Times New Roman" w:hAnsi="Arial" w:cs="Arial"/>
                  <w:b/>
                  <w:bCs/>
                  <w:sz w:val="18"/>
                  <w:szCs w:val="18"/>
                </w:rPr>
                <w:t xml:space="preserve">(filtering) </w:t>
              </w:r>
              <w:r w:rsidR="00954556" w:rsidRPr="00954556">
                <w:rPr>
                  <w:rFonts w:ascii="Arial" w:eastAsia="Times New Roman" w:hAnsi="Arial" w:cs="Arial"/>
                  <w:sz w:val="18"/>
                  <w:szCs w:val="18"/>
                </w:rPr>
                <w:t>does not provide</w:t>
              </w:r>
            </w:ins>
            <w:r w:rsidR="00954556" w:rsidRPr="00954556">
              <w:rPr>
                <w:rFonts w:ascii="Arial" w:eastAsia="Times New Roman" w:hAnsi="Arial" w:cs="Arial"/>
                <w:sz w:val="18"/>
                <w:szCs w:val="18"/>
              </w:rPr>
              <w:t xml:space="preserve"> groundwater</w:t>
            </w:r>
            <w:ins w:id="15668" w:author="Updates" w:date="2024-01-23T15:22:00Z">
              <w:r w:rsidR="00954556" w:rsidRPr="00954556">
                <w:rPr>
                  <w:rFonts w:ascii="Arial" w:eastAsia="Times New Roman" w:hAnsi="Arial" w:cs="Arial"/>
                  <w:sz w:val="18"/>
                  <w:szCs w:val="18"/>
                </w:rPr>
                <w:t xml:space="preserve"> recharge.</w:t>
              </w:r>
              <w:r w:rsidR="00394849">
                <w:rPr>
                  <w:rFonts w:ascii="Arial" w:eastAsia="Times New Roman" w:hAnsi="Arial" w:cs="Arial"/>
                  <w:sz w:val="18"/>
                  <w:szCs w:val="18"/>
                </w:rPr>
                <w:t xml:space="preserve"> </w:t>
              </w:r>
            </w:ins>
          </w:p>
          <w:p w14:paraId="6E0CDED4" w14:textId="3FFED0DB" w:rsidR="00D42846" w:rsidRPr="00954556" w:rsidRDefault="00954556" w:rsidP="00954556">
            <w:pPr>
              <w:spacing w:before="120"/>
              <w:ind w:left="86" w:right="88"/>
              <w:rPr>
                <w:rFonts w:ascii="Arial" w:eastAsia="Times New Roman" w:hAnsi="Arial" w:cs="Arial"/>
                <w:sz w:val="18"/>
                <w:szCs w:val="18"/>
              </w:rPr>
            </w:pPr>
            <w:ins w:id="15669" w:author="Updates" w:date="2024-01-23T15:22:00Z">
              <w:r w:rsidRPr="00954556">
                <w:rPr>
                  <w:rFonts w:ascii="Arial" w:hAnsi="Arial" w:cs="Arial"/>
                  <w:b/>
                  <w:bCs/>
                  <w:sz w:val="18"/>
                  <w:szCs w:val="18"/>
                </w:rPr>
                <w:t>Roof Dripline Filter</w:t>
              </w:r>
              <w:r w:rsidRPr="00954556">
                <w:rPr>
                  <w:rFonts w:ascii="Arial" w:eastAsia="Times New Roman" w:hAnsi="Arial" w:cs="Arial"/>
                  <w:b/>
                  <w:bCs/>
                  <w:sz w:val="18"/>
                  <w:szCs w:val="18"/>
                </w:rPr>
                <w:t xml:space="preserve"> (exfiltrating) </w:t>
              </w:r>
              <w:r w:rsidRPr="00954556">
                <w:rPr>
                  <w:rFonts w:ascii="Arial" w:eastAsia="Times New Roman" w:hAnsi="Arial" w:cs="Arial"/>
                  <w:sz w:val="18"/>
                  <w:szCs w:val="18"/>
                </w:rPr>
                <w:t>provides groundwater recharge.</w:t>
              </w:r>
            </w:ins>
          </w:p>
        </w:tc>
      </w:tr>
    </w:tbl>
    <w:tbl>
      <w:tblPr>
        <w:tblW w:w="5280" w:type="dxa"/>
        <w:tblInd w:w="10" w:type="dxa"/>
        <w:tblLayout w:type="fixed"/>
        <w:tblCellMar>
          <w:left w:w="0" w:type="dxa"/>
          <w:right w:w="0" w:type="dxa"/>
        </w:tblCellMar>
        <w:tblLook w:val="04A0" w:firstRow="1" w:lastRow="0" w:firstColumn="1" w:lastColumn="0" w:noHBand="0" w:noVBand="1"/>
      </w:tblPr>
      <w:tblGrid>
        <w:gridCol w:w="1820"/>
        <w:gridCol w:w="3460"/>
      </w:tblGrid>
      <w:tr w:rsidR="002C0C21" w14:paraId="772373FC" w14:textId="77777777" w:rsidTr="007E6951">
        <w:trPr>
          <w:trHeight w:val="264"/>
          <w:del w:id="15670" w:author="Updates" w:date="2024-01-23T15:22:00Z"/>
        </w:trPr>
        <w:tc>
          <w:tcPr>
            <w:tcW w:w="1820" w:type="dxa"/>
            <w:tcBorders>
              <w:left w:val="single" w:sz="8" w:space="0" w:color="315563"/>
              <w:right w:val="single" w:sz="8" w:space="0" w:color="315563"/>
            </w:tcBorders>
            <w:vAlign w:val="bottom"/>
          </w:tcPr>
          <w:p w14:paraId="43BD39FE" w14:textId="77777777" w:rsidR="002C0C21" w:rsidRDefault="002C0C21">
            <w:pPr>
              <w:rPr>
                <w:del w:id="15671" w:author="Updates" w:date="2024-01-23T15:22:00Z"/>
              </w:rPr>
            </w:pPr>
          </w:p>
        </w:tc>
        <w:tc>
          <w:tcPr>
            <w:tcW w:w="3460" w:type="dxa"/>
            <w:tcBorders>
              <w:right w:val="single" w:sz="8" w:space="0" w:color="315563"/>
            </w:tcBorders>
            <w:vAlign w:val="bottom"/>
          </w:tcPr>
          <w:p w14:paraId="4D66ADB9" w14:textId="77777777" w:rsidR="002C0C21" w:rsidRDefault="00F15D88">
            <w:pPr>
              <w:ind w:left="80"/>
              <w:rPr>
                <w:del w:id="15672" w:author="Updates" w:date="2024-01-23T15:22:00Z"/>
                <w:sz w:val="20"/>
                <w:szCs w:val="20"/>
              </w:rPr>
            </w:pPr>
            <w:del w:id="15673" w:author="Updates" w:date="2024-01-23T15:22:00Z">
              <w:r>
                <w:rPr>
                  <w:rFonts w:eastAsia="Times New Roman"/>
                </w:rPr>
                <w:delText>recharge.</w:delText>
              </w:r>
            </w:del>
          </w:p>
        </w:tc>
      </w:tr>
      <w:tr w:rsidR="002C0C21" w14:paraId="51C4ED54" w14:textId="77777777" w:rsidTr="007E6951">
        <w:trPr>
          <w:trHeight w:val="20"/>
          <w:del w:id="15674" w:author="Updates" w:date="2024-01-23T15:22:00Z"/>
        </w:trPr>
        <w:tc>
          <w:tcPr>
            <w:tcW w:w="1820" w:type="dxa"/>
            <w:tcBorders>
              <w:left w:val="single" w:sz="8" w:space="0" w:color="315563"/>
              <w:bottom w:val="single" w:sz="8" w:space="0" w:color="315563"/>
              <w:right w:val="single" w:sz="8" w:space="0" w:color="315563"/>
            </w:tcBorders>
            <w:vAlign w:val="bottom"/>
          </w:tcPr>
          <w:p w14:paraId="26258C53" w14:textId="77777777" w:rsidR="002C0C21" w:rsidRDefault="002C0C21">
            <w:pPr>
              <w:spacing w:line="20" w:lineRule="exact"/>
              <w:rPr>
                <w:del w:id="15675" w:author="Updates" w:date="2024-01-23T15:22:00Z"/>
                <w:sz w:val="1"/>
                <w:szCs w:val="1"/>
              </w:rPr>
            </w:pPr>
          </w:p>
        </w:tc>
        <w:tc>
          <w:tcPr>
            <w:tcW w:w="3460" w:type="dxa"/>
            <w:tcBorders>
              <w:bottom w:val="single" w:sz="8" w:space="0" w:color="315563"/>
              <w:right w:val="single" w:sz="8" w:space="0" w:color="315563"/>
            </w:tcBorders>
            <w:vAlign w:val="bottom"/>
          </w:tcPr>
          <w:p w14:paraId="098516B6" w14:textId="77777777" w:rsidR="002C0C21" w:rsidRDefault="002C0C21">
            <w:pPr>
              <w:spacing w:line="20" w:lineRule="exact"/>
              <w:rPr>
                <w:del w:id="15676" w:author="Updates" w:date="2024-01-23T15:22:00Z"/>
                <w:sz w:val="1"/>
                <w:szCs w:val="1"/>
              </w:rPr>
            </w:pPr>
          </w:p>
        </w:tc>
      </w:tr>
    </w:tbl>
    <w:tbl>
      <w:tblPr>
        <w:tblpPr w:leftFromText="187" w:rightFromText="187" w:vertAnchor="text" w:horzAnchor="margin" w:tblpY="-9"/>
        <w:tblOverlap w:val="never"/>
        <w:tblW w:w="5035" w:type="dxa"/>
        <w:tblLayout w:type="fixed"/>
        <w:tblCellMar>
          <w:left w:w="0" w:type="dxa"/>
          <w:right w:w="0" w:type="dxa"/>
        </w:tblCellMar>
        <w:tblLook w:val="04A0" w:firstRow="1" w:lastRow="0" w:firstColumn="1" w:lastColumn="0" w:noHBand="0" w:noVBand="1"/>
      </w:tblPr>
      <w:tblGrid>
        <w:gridCol w:w="1795"/>
        <w:gridCol w:w="3240"/>
      </w:tblGrid>
      <w:tr w:rsidR="00954556" w:rsidRPr="00D42846" w14:paraId="764B108B" w14:textId="77777777" w:rsidTr="00DE72AE">
        <w:trPr>
          <w:trHeight w:val="1348"/>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272FF0C5" w14:textId="77777777" w:rsidR="00954556" w:rsidRPr="00D42846" w:rsidRDefault="00954556" w:rsidP="00954556">
            <w:pPr>
              <w:ind w:left="90" w:right="83"/>
              <w:rPr>
                <w:rFonts w:ascii="Arial" w:eastAsia="Times New Roman" w:hAnsi="Arial" w:cs="Arial"/>
                <w:sz w:val="18"/>
                <w:szCs w:val="18"/>
              </w:rPr>
            </w:pPr>
            <w:r w:rsidRPr="00D42846">
              <w:rPr>
                <w:rFonts w:ascii="Arial" w:eastAsia="Times New Roman" w:hAnsi="Arial" w:cs="Arial"/>
                <w:sz w:val="18"/>
                <w:szCs w:val="18"/>
              </w:rPr>
              <w:t>4 - TSS</w:t>
            </w:r>
            <w:ins w:id="15677" w:author="Updates" w:date="2024-01-23T15:22:00Z">
              <w:r w:rsidRPr="00D42846">
                <w:rPr>
                  <w:rFonts w:ascii="Arial" w:eastAsia="Times New Roman" w:hAnsi="Arial" w:cs="Arial"/>
                  <w:sz w:val="18"/>
                  <w:szCs w:val="18"/>
                </w:rPr>
                <w:t>/TP Removal</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1E59226E" w14:textId="0AD1859D" w:rsidR="00954556" w:rsidRPr="00843872" w:rsidRDefault="00F15D88" w:rsidP="00954556">
            <w:pPr>
              <w:ind w:left="80" w:right="88"/>
              <w:rPr>
                <w:ins w:id="15678" w:author="Updates" w:date="2024-01-23T15:22:00Z"/>
                <w:rFonts w:ascii="Arial" w:eastAsia="Times New Roman" w:hAnsi="Arial" w:cs="Arial"/>
                <w:b/>
                <w:bCs/>
                <w:sz w:val="18"/>
                <w:szCs w:val="18"/>
              </w:rPr>
            </w:pPr>
            <w:del w:id="15679" w:author="Updates" w:date="2024-01-23T15:22:00Z">
              <w:r w:rsidRPr="00E27C81">
                <w:rPr>
                  <w:rFonts w:eastAsia="Times New Roman"/>
                  <w:highlight w:val="yellow"/>
                </w:rPr>
                <w:delText>0% TSS removal credit.</w:delText>
              </w:r>
            </w:del>
            <w:ins w:id="15680" w:author="Updates" w:date="2024-01-23T15:22:00Z">
              <w:r w:rsidR="00954556">
                <w:rPr>
                  <w:rFonts w:ascii="Arial" w:eastAsia="Times New Roman" w:hAnsi="Arial" w:cs="Arial"/>
                  <w:b/>
                  <w:bCs/>
                  <w:sz w:val="18"/>
                  <w:szCs w:val="18"/>
                </w:rPr>
                <w:t>Roof Dripline Filter</w:t>
              </w:r>
              <w:r w:rsidR="00954556" w:rsidRPr="00843872">
                <w:rPr>
                  <w:rFonts w:ascii="Arial" w:eastAsia="Times New Roman" w:hAnsi="Arial" w:cs="Arial"/>
                  <w:sz w:val="18"/>
                  <w:szCs w:val="18"/>
                </w:rPr>
                <w:t xml:space="preserve"> </w:t>
              </w:r>
              <w:r w:rsidR="00954556" w:rsidRPr="00843872">
                <w:rPr>
                  <w:rFonts w:ascii="Arial" w:eastAsia="Times New Roman" w:hAnsi="Arial" w:cs="Arial"/>
                  <w:b/>
                  <w:bCs/>
                  <w:sz w:val="18"/>
                  <w:szCs w:val="18"/>
                </w:rPr>
                <w:t>(filtering)</w:t>
              </w:r>
            </w:ins>
          </w:p>
          <w:p w14:paraId="5C8AA469" w14:textId="2D9F28BE" w:rsidR="00954556" w:rsidRPr="000C60F5" w:rsidRDefault="00954556" w:rsidP="00224252">
            <w:pPr>
              <w:numPr>
                <w:ilvl w:val="0"/>
                <w:numId w:val="3"/>
              </w:numPr>
              <w:spacing w:before="80"/>
              <w:ind w:left="360" w:right="88" w:hanging="187"/>
              <w:contextualSpacing/>
              <w:rPr>
                <w:ins w:id="15681" w:author="Updates" w:date="2024-01-23T15:22:00Z"/>
                <w:rFonts w:ascii="Arial" w:eastAsia="Times New Roman" w:hAnsi="Arial" w:cs="Arial"/>
                <w:sz w:val="18"/>
                <w:szCs w:val="18"/>
              </w:rPr>
            </w:pPr>
            <w:ins w:id="15682" w:author="Updates" w:date="2024-01-23T15:22:00Z">
              <w:r w:rsidRPr="00843872">
                <w:rPr>
                  <w:rFonts w:ascii="Arial" w:eastAsia="Times New Roman" w:hAnsi="Arial" w:cs="Arial"/>
                  <w:sz w:val="18"/>
                  <w:szCs w:val="18"/>
                </w:rPr>
                <w:t xml:space="preserve">Use EPA </w:t>
              </w:r>
              <w:r>
                <w:rPr>
                  <w:rFonts w:ascii="Arial" w:eastAsia="Times New Roman" w:hAnsi="Arial" w:cs="Arial"/>
                  <w:sz w:val="18"/>
                  <w:szCs w:val="18"/>
                </w:rPr>
                <w:t xml:space="preserve">Performance </w:t>
              </w:r>
              <w:r w:rsidRPr="00843872">
                <w:rPr>
                  <w:rFonts w:ascii="Arial" w:eastAsia="Times New Roman" w:hAnsi="Arial" w:cs="Arial"/>
                  <w:sz w:val="18"/>
                  <w:szCs w:val="18"/>
                </w:rPr>
                <w:t>Curve for Biofiltration</w:t>
              </w:r>
              <w:r>
                <w:rPr>
                  <w:rFonts w:ascii="Arial" w:eastAsia="Times New Roman" w:hAnsi="Arial" w:cs="Arial"/>
                  <w:sz w:val="18"/>
                  <w:szCs w:val="18"/>
                </w:rPr>
                <w:t>.</w:t>
              </w:r>
            </w:ins>
          </w:p>
          <w:p w14:paraId="4DD230CD" w14:textId="43517F2F" w:rsidR="00954556" w:rsidRPr="000C60F5" w:rsidRDefault="00954556" w:rsidP="00954556">
            <w:pPr>
              <w:spacing w:before="120"/>
              <w:ind w:left="83" w:right="88"/>
              <w:rPr>
                <w:ins w:id="15683" w:author="Updates" w:date="2024-01-23T15:22:00Z"/>
                <w:rFonts w:ascii="Arial" w:eastAsia="Times New Roman" w:hAnsi="Arial" w:cs="Arial"/>
                <w:sz w:val="18"/>
                <w:szCs w:val="18"/>
              </w:rPr>
            </w:pPr>
            <w:ins w:id="15684" w:author="Updates" w:date="2024-01-23T15:22:00Z">
              <w:r>
                <w:rPr>
                  <w:rFonts w:ascii="Arial" w:eastAsia="Times New Roman" w:hAnsi="Arial" w:cs="Arial"/>
                  <w:b/>
                  <w:bCs/>
                  <w:sz w:val="18"/>
                  <w:szCs w:val="18"/>
                </w:rPr>
                <w:t>Roof Dripline Filter</w:t>
              </w:r>
              <w:r w:rsidRPr="000C60F5">
                <w:rPr>
                  <w:rFonts w:ascii="Arial" w:eastAsia="Times New Roman" w:hAnsi="Arial" w:cs="Arial"/>
                  <w:sz w:val="18"/>
                  <w:szCs w:val="18"/>
                </w:rPr>
                <w:t xml:space="preserve"> </w:t>
              </w:r>
              <w:r w:rsidRPr="00C47ED6">
                <w:rPr>
                  <w:rFonts w:ascii="Arial" w:eastAsia="Times New Roman" w:hAnsi="Arial" w:cs="Arial"/>
                  <w:b/>
                  <w:bCs/>
                  <w:sz w:val="18"/>
                  <w:szCs w:val="18"/>
                </w:rPr>
                <w:t>(exfiltrating)</w:t>
              </w:r>
              <w:r>
                <w:rPr>
                  <w:rFonts w:ascii="Arial" w:eastAsia="Times New Roman" w:hAnsi="Arial" w:cs="Arial"/>
                  <w:sz w:val="18"/>
                  <w:szCs w:val="18"/>
                </w:rPr>
                <w:t xml:space="preserve"> </w:t>
              </w:r>
            </w:ins>
          </w:p>
          <w:p w14:paraId="13A70E74" w14:textId="2889121B" w:rsidR="00954556" w:rsidRDefault="00954556" w:rsidP="00224252">
            <w:pPr>
              <w:numPr>
                <w:ilvl w:val="0"/>
                <w:numId w:val="3"/>
              </w:numPr>
              <w:spacing w:before="60" w:after="60"/>
              <w:ind w:left="360" w:right="88" w:hanging="187"/>
              <w:rPr>
                <w:ins w:id="15685" w:author="Updates" w:date="2024-01-23T15:22:00Z"/>
                <w:rFonts w:ascii="Arial" w:eastAsia="Times New Roman" w:hAnsi="Arial" w:cs="Arial"/>
                <w:sz w:val="18"/>
                <w:szCs w:val="18"/>
              </w:rPr>
            </w:pPr>
            <w:ins w:id="15686" w:author="Updates" w:date="2024-01-23T15:22:00Z">
              <w:r w:rsidRPr="000C60F5">
                <w:rPr>
                  <w:rFonts w:ascii="Arial" w:eastAsia="Times New Roman" w:hAnsi="Arial" w:cs="Arial"/>
                  <w:sz w:val="18"/>
                  <w:szCs w:val="18"/>
                </w:rPr>
                <w:t xml:space="preserve">Use EPA </w:t>
              </w:r>
              <w:r>
                <w:rPr>
                  <w:rFonts w:ascii="Arial" w:eastAsia="Times New Roman" w:hAnsi="Arial" w:cs="Arial"/>
                  <w:sz w:val="18"/>
                  <w:szCs w:val="18"/>
                </w:rPr>
                <w:t xml:space="preserve">Performance </w:t>
              </w:r>
              <w:r w:rsidRPr="000C60F5">
                <w:rPr>
                  <w:rFonts w:ascii="Arial" w:eastAsia="Times New Roman" w:hAnsi="Arial" w:cs="Arial"/>
                  <w:sz w:val="18"/>
                  <w:szCs w:val="18"/>
                </w:rPr>
                <w:t>Curve for Infiltration Basin</w:t>
              </w:r>
              <w:r>
                <w:rPr>
                  <w:rFonts w:ascii="Arial" w:eastAsia="Times New Roman" w:hAnsi="Arial" w:cs="Arial"/>
                  <w:sz w:val="18"/>
                  <w:szCs w:val="18"/>
                </w:rPr>
                <w:t>.</w:t>
              </w:r>
            </w:ins>
          </w:p>
          <w:p w14:paraId="779A520F" w14:textId="0AE233CA" w:rsidR="00954556" w:rsidRPr="00D42846" w:rsidRDefault="00954556" w:rsidP="00954556">
            <w:pPr>
              <w:spacing w:before="80"/>
              <w:ind w:left="90" w:right="88"/>
              <w:contextualSpacing/>
              <w:rPr>
                <w:rFonts w:ascii="Arial" w:eastAsia="Times New Roman" w:hAnsi="Arial" w:cs="Arial"/>
                <w:sz w:val="18"/>
                <w:szCs w:val="18"/>
              </w:rPr>
            </w:pPr>
            <w:ins w:id="15687" w:author="Updates" w:date="2024-01-23T15:22:00Z">
              <w:r w:rsidRPr="00843872">
                <w:rPr>
                  <w:rFonts w:ascii="Arial" w:hAnsi="Arial" w:cs="Arial"/>
                  <w:sz w:val="18"/>
                  <w:szCs w:val="18"/>
                </w:rPr>
                <w:t>See “Introduction” Section of this Appendix for more information the EPA Performance Curves.</w:t>
              </w:r>
            </w:ins>
          </w:p>
        </w:tc>
      </w:tr>
    </w:tbl>
    <w:tbl>
      <w:tblPr>
        <w:tblW w:w="5280" w:type="dxa"/>
        <w:tblInd w:w="10" w:type="dxa"/>
        <w:tblLayout w:type="fixed"/>
        <w:tblCellMar>
          <w:left w:w="0" w:type="dxa"/>
          <w:right w:w="0" w:type="dxa"/>
        </w:tblCellMar>
        <w:tblLook w:val="04A0" w:firstRow="1" w:lastRow="0" w:firstColumn="1" w:lastColumn="0" w:noHBand="0" w:noVBand="1"/>
      </w:tblPr>
      <w:tblGrid>
        <w:gridCol w:w="1820"/>
        <w:gridCol w:w="3460"/>
      </w:tblGrid>
      <w:tr w:rsidR="002C0C21" w14:paraId="14AD583E" w14:textId="77777777" w:rsidTr="007E6951">
        <w:trPr>
          <w:trHeight w:val="264"/>
          <w:del w:id="15688" w:author="Updates" w:date="2024-01-23T15:22:00Z"/>
        </w:trPr>
        <w:tc>
          <w:tcPr>
            <w:tcW w:w="1820" w:type="dxa"/>
            <w:tcBorders>
              <w:left w:val="single" w:sz="8" w:space="0" w:color="315563"/>
              <w:right w:val="single" w:sz="8" w:space="0" w:color="315563"/>
            </w:tcBorders>
            <w:vAlign w:val="bottom"/>
          </w:tcPr>
          <w:p w14:paraId="22FF8033" w14:textId="77777777" w:rsidR="002C0C21" w:rsidRDefault="00F15D88">
            <w:pPr>
              <w:jc w:val="center"/>
              <w:rPr>
                <w:del w:id="15689" w:author="Updates" w:date="2024-01-23T15:22:00Z"/>
                <w:sz w:val="20"/>
                <w:szCs w:val="20"/>
              </w:rPr>
            </w:pPr>
            <w:del w:id="15690" w:author="Updates" w:date="2024-01-23T15:22:00Z">
              <w:r>
                <w:rPr>
                  <w:rFonts w:eastAsia="Times New Roman"/>
                  <w:b/>
                  <w:bCs/>
                </w:rPr>
                <w:delText>Removal</w:delText>
              </w:r>
            </w:del>
          </w:p>
        </w:tc>
        <w:tc>
          <w:tcPr>
            <w:tcW w:w="3460" w:type="dxa"/>
            <w:tcBorders>
              <w:right w:val="single" w:sz="8" w:space="0" w:color="315563"/>
            </w:tcBorders>
            <w:vAlign w:val="bottom"/>
          </w:tcPr>
          <w:p w14:paraId="3EE5E5CA" w14:textId="77777777" w:rsidR="002C0C21" w:rsidRDefault="002C0C21">
            <w:pPr>
              <w:rPr>
                <w:del w:id="15691" w:author="Updates" w:date="2024-01-23T15:22:00Z"/>
              </w:rPr>
            </w:pPr>
          </w:p>
        </w:tc>
      </w:tr>
      <w:tr w:rsidR="002C0C21" w14:paraId="501CDA69" w14:textId="77777777" w:rsidTr="007E6951">
        <w:trPr>
          <w:trHeight w:val="162"/>
          <w:del w:id="15692" w:author="Updates" w:date="2024-01-23T15:22:00Z"/>
        </w:trPr>
        <w:tc>
          <w:tcPr>
            <w:tcW w:w="1820" w:type="dxa"/>
            <w:tcBorders>
              <w:left w:val="single" w:sz="8" w:space="0" w:color="315563"/>
              <w:bottom w:val="single" w:sz="8" w:space="0" w:color="315563"/>
              <w:right w:val="single" w:sz="8" w:space="0" w:color="315563"/>
            </w:tcBorders>
            <w:vAlign w:val="bottom"/>
          </w:tcPr>
          <w:p w14:paraId="591EFE8A" w14:textId="77777777" w:rsidR="002C0C21" w:rsidRDefault="002C0C21">
            <w:pPr>
              <w:rPr>
                <w:del w:id="15693" w:author="Updates" w:date="2024-01-23T15:22:00Z"/>
                <w:sz w:val="14"/>
                <w:szCs w:val="14"/>
              </w:rPr>
            </w:pPr>
          </w:p>
        </w:tc>
        <w:tc>
          <w:tcPr>
            <w:tcW w:w="3460" w:type="dxa"/>
            <w:tcBorders>
              <w:bottom w:val="single" w:sz="8" w:space="0" w:color="315563"/>
              <w:right w:val="single" w:sz="8" w:space="0" w:color="315563"/>
            </w:tcBorders>
            <w:vAlign w:val="bottom"/>
          </w:tcPr>
          <w:p w14:paraId="1517E0EE" w14:textId="77777777" w:rsidR="002C0C21" w:rsidRDefault="002C0C21">
            <w:pPr>
              <w:rPr>
                <w:del w:id="15694" w:author="Updates" w:date="2024-01-23T15:22:00Z"/>
                <w:sz w:val="14"/>
                <w:szCs w:val="14"/>
              </w:rPr>
            </w:pPr>
          </w:p>
        </w:tc>
      </w:tr>
      <w:tr w:rsidR="002C0C21" w14:paraId="0D377E6B" w14:textId="77777777" w:rsidTr="007E6951">
        <w:trPr>
          <w:trHeight w:val="287"/>
          <w:del w:id="15695" w:author="Updates" w:date="2024-01-23T15:22:00Z"/>
        </w:trPr>
        <w:tc>
          <w:tcPr>
            <w:tcW w:w="1820" w:type="dxa"/>
            <w:tcBorders>
              <w:left w:val="single" w:sz="8" w:space="0" w:color="315563"/>
              <w:right w:val="single" w:sz="8" w:space="0" w:color="315563"/>
            </w:tcBorders>
            <w:vAlign w:val="bottom"/>
          </w:tcPr>
          <w:p w14:paraId="7DF3C0B6" w14:textId="77777777" w:rsidR="002C0C21" w:rsidRDefault="00F15D88">
            <w:pPr>
              <w:jc w:val="center"/>
              <w:rPr>
                <w:del w:id="15696" w:author="Updates" w:date="2024-01-23T15:22:00Z"/>
                <w:sz w:val="20"/>
                <w:szCs w:val="20"/>
              </w:rPr>
            </w:pPr>
            <w:del w:id="15697" w:author="Updates" w:date="2024-01-23T15:22:00Z">
              <w:r>
                <w:rPr>
                  <w:rFonts w:eastAsia="Times New Roman"/>
                  <w:b/>
                  <w:bCs/>
                </w:rPr>
                <w:delText>5 - Higher</w:delText>
              </w:r>
            </w:del>
          </w:p>
        </w:tc>
        <w:tc>
          <w:tcPr>
            <w:tcW w:w="3460" w:type="dxa"/>
            <w:tcBorders>
              <w:right w:val="single" w:sz="8" w:space="0" w:color="315563"/>
            </w:tcBorders>
            <w:vAlign w:val="bottom"/>
          </w:tcPr>
          <w:p w14:paraId="0B350CC4" w14:textId="77777777" w:rsidR="002C0C21" w:rsidRDefault="00F15D88">
            <w:pPr>
              <w:ind w:left="80"/>
              <w:rPr>
                <w:del w:id="15698" w:author="Updates" w:date="2024-01-23T15:22:00Z"/>
                <w:sz w:val="20"/>
                <w:szCs w:val="20"/>
              </w:rPr>
            </w:pPr>
            <w:del w:id="15699" w:author="Updates" w:date="2024-01-23T15:22:00Z">
              <w:r>
                <w:rPr>
                  <w:rFonts w:eastAsia="Times New Roman"/>
                </w:rPr>
                <w:delText>Use as conveyance.</w:delText>
              </w:r>
            </w:del>
          </w:p>
        </w:tc>
      </w:tr>
      <w:tr w:rsidR="002C0C21" w14:paraId="7CBE1F93" w14:textId="77777777" w:rsidTr="007E6951">
        <w:trPr>
          <w:trHeight w:val="264"/>
          <w:del w:id="15700" w:author="Updates" w:date="2024-01-23T15:22:00Z"/>
        </w:trPr>
        <w:tc>
          <w:tcPr>
            <w:tcW w:w="1820" w:type="dxa"/>
            <w:tcBorders>
              <w:left w:val="single" w:sz="8" w:space="0" w:color="315563"/>
              <w:right w:val="single" w:sz="8" w:space="0" w:color="315563"/>
            </w:tcBorders>
            <w:vAlign w:val="bottom"/>
          </w:tcPr>
          <w:p w14:paraId="24F97FBA" w14:textId="77777777" w:rsidR="002C0C21" w:rsidRDefault="00F15D88">
            <w:pPr>
              <w:jc w:val="center"/>
              <w:rPr>
                <w:del w:id="15701" w:author="Updates" w:date="2024-01-23T15:22:00Z"/>
                <w:sz w:val="20"/>
                <w:szCs w:val="20"/>
              </w:rPr>
            </w:pPr>
            <w:del w:id="15702" w:author="Updates" w:date="2024-01-23T15:22:00Z">
              <w:r>
                <w:rPr>
                  <w:rFonts w:eastAsia="Times New Roman"/>
                  <w:b/>
                  <w:bCs/>
                </w:rPr>
                <w:delText>Pollutant</w:delText>
              </w:r>
            </w:del>
          </w:p>
        </w:tc>
        <w:tc>
          <w:tcPr>
            <w:tcW w:w="3460" w:type="dxa"/>
            <w:tcBorders>
              <w:right w:val="single" w:sz="8" w:space="0" w:color="315563"/>
            </w:tcBorders>
            <w:vAlign w:val="bottom"/>
          </w:tcPr>
          <w:p w14:paraId="12A5C689" w14:textId="77777777" w:rsidR="002C0C21" w:rsidRDefault="002C0C21">
            <w:pPr>
              <w:rPr>
                <w:del w:id="15703" w:author="Updates" w:date="2024-01-23T15:22:00Z"/>
              </w:rPr>
            </w:pPr>
          </w:p>
        </w:tc>
      </w:tr>
      <w:tr w:rsidR="002C0C21" w14:paraId="1F98B78C" w14:textId="77777777" w:rsidTr="007E6951">
        <w:trPr>
          <w:trHeight w:val="264"/>
          <w:del w:id="15704" w:author="Updates" w:date="2024-01-23T15:22:00Z"/>
        </w:trPr>
        <w:tc>
          <w:tcPr>
            <w:tcW w:w="1820" w:type="dxa"/>
            <w:tcBorders>
              <w:left w:val="single" w:sz="8" w:space="0" w:color="315563"/>
              <w:right w:val="single" w:sz="8" w:space="0" w:color="315563"/>
            </w:tcBorders>
            <w:vAlign w:val="bottom"/>
          </w:tcPr>
          <w:p w14:paraId="24CE583E" w14:textId="77777777" w:rsidR="002C0C21" w:rsidRDefault="00F15D88">
            <w:pPr>
              <w:jc w:val="center"/>
              <w:rPr>
                <w:del w:id="15705" w:author="Updates" w:date="2024-01-23T15:22:00Z"/>
                <w:sz w:val="20"/>
                <w:szCs w:val="20"/>
              </w:rPr>
            </w:pPr>
            <w:del w:id="15706" w:author="Updates" w:date="2024-01-23T15:22:00Z">
              <w:r>
                <w:rPr>
                  <w:rFonts w:eastAsia="Times New Roman"/>
                  <w:b/>
                  <w:bCs/>
                </w:rPr>
                <w:delText>Loading</w:delText>
              </w:r>
            </w:del>
          </w:p>
        </w:tc>
        <w:tc>
          <w:tcPr>
            <w:tcW w:w="3460" w:type="dxa"/>
            <w:tcBorders>
              <w:right w:val="single" w:sz="8" w:space="0" w:color="315563"/>
            </w:tcBorders>
            <w:vAlign w:val="bottom"/>
          </w:tcPr>
          <w:p w14:paraId="1B1C1685" w14:textId="77777777" w:rsidR="002C0C21" w:rsidRDefault="002C0C21">
            <w:pPr>
              <w:rPr>
                <w:del w:id="15707" w:author="Updates" w:date="2024-01-23T15:22:00Z"/>
              </w:rPr>
            </w:pPr>
          </w:p>
        </w:tc>
      </w:tr>
      <w:tr w:rsidR="002C0C21" w14:paraId="7ECF42D7" w14:textId="77777777" w:rsidTr="007E6951">
        <w:trPr>
          <w:trHeight w:val="20"/>
          <w:del w:id="15708" w:author="Updates" w:date="2024-01-23T15:22:00Z"/>
        </w:trPr>
        <w:tc>
          <w:tcPr>
            <w:tcW w:w="1820" w:type="dxa"/>
            <w:tcBorders>
              <w:left w:val="single" w:sz="8" w:space="0" w:color="315563"/>
              <w:bottom w:val="single" w:sz="8" w:space="0" w:color="315563"/>
              <w:right w:val="single" w:sz="8" w:space="0" w:color="315563"/>
            </w:tcBorders>
            <w:vAlign w:val="bottom"/>
          </w:tcPr>
          <w:p w14:paraId="40C6376C" w14:textId="77777777" w:rsidR="002C0C21" w:rsidRDefault="002C0C21">
            <w:pPr>
              <w:spacing w:line="20" w:lineRule="exact"/>
              <w:rPr>
                <w:del w:id="15709" w:author="Updates" w:date="2024-01-23T15:22:00Z"/>
                <w:sz w:val="1"/>
                <w:szCs w:val="1"/>
              </w:rPr>
            </w:pPr>
          </w:p>
        </w:tc>
        <w:tc>
          <w:tcPr>
            <w:tcW w:w="3460" w:type="dxa"/>
            <w:tcBorders>
              <w:bottom w:val="single" w:sz="8" w:space="0" w:color="315563"/>
              <w:right w:val="single" w:sz="8" w:space="0" w:color="315563"/>
            </w:tcBorders>
            <w:vAlign w:val="bottom"/>
          </w:tcPr>
          <w:p w14:paraId="0F49019B" w14:textId="77777777" w:rsidR="002C0C21" w:rsidRDefault="002C0C21">
            <w:pPr>
              <w:spacing w:line="20" w:lineRule="exact"/>
              <w:rPr>
                <w:del w:id="15710" w:author="Updates" w:date="2024-01-23T15:22:00Z"/>
                <w:sz w:val="1"/>
                <w:szCs w:val="1"/>
              </w:rPr>
            </w:pPr>
          </w:p>
        </w:tc>
      </w:tr>
    </w:tbl>
    <w:tbl>
      <w:tblPr>
        <w:tblpPr w:leftFromText="187" w:rightFromText="187" w:vertAnchor="text" w:horzAnchor="margin" w:tblpY="-9"/>
        <w:tblOverlap w:val="never"/>
        <w:tblW w:w="5035" w:type="dxa"/>
        <w:tblLayout w:type="fixed"/>
        <w:tblCellMar>
          <w:left w:w="0" w:type="dxa"/>
          <w:right w:w="0" w:type="dxa"/>
        </w:tblCellMar>
        <w:tblLook w:val="04A0" w:firstRow="1" w:lastRow="0" w:firstColumn="1" w:lastColumn="0" w:noHBand="0" w:noVBand="1"/>
      </w:tblPr>
      <w:tblGrid>
        <w:gridCol w:w="1795"/>
        <w:gridCol w:w="3240"/>
      </w:tblGrid>
      <w:tr w:rsidR="00954556" w:rsidRPr="00D42846" w14:paraId="2B8A0047" w14:textId="77777777" w:rsidTr="00DE72AE">
        <w:trPr>
          <w:trHeight w:val="899"/>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38C69184" w14:textId="70442066" w:rsidR="00954556" w:rsidRPr="00D42846" w:rsidRDefault="00F15D88" w:rsidP="00954556">
            <w:pPr>
              <w:ind w:left="90"/>
              <w:rPr>
                <w:rFonts w:ascii="Arial" w:eastAsia="Times New Roman" w:hAnsi="Arial" w:cs="Arial"/>
                <w:sz w:val="18"/>
                <w:szCs w:val="18"/>
              </w:rPr>
            </w:pPr>
            <w:del w:id="15711" w:author="Updates" w:date="2024-01-23T15:22:00Z">
              <w:r>
                <w:rPr>
                  <w:rFonts w:eastAsia="Times New Roman"/>
                  <w:b/>
                  <w:bCs/>
                </w:rPr>
                <w:delText>6 - Discharges</w:delText>
              </w:r>
            </w:del>
            <w:ins w:id="15712" w:author="Updates" w:date="2024-01-23T15:22:00Z">
              <w:r w:rsidR="00954556" w:rsidRPr="00D42846">
                <w:rPr>
                  <w:rFonts w:ascii="Arial" w:eastAsia="Times New Roman" w:hAnsi="Arial" w:cs="Arial"/>
                  <w:sz w:val="18"/>
                  <w:szCs w:val="18"/>
                </w:rPr>
                <w:t>5 - Higher Pollutant Loading</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34C959E2" w14:textId="009BD149" w:rsidR="00954556" w:rsidRPr="00D42846" w:rsidRDefault="00F15D88" w:rsidP="00954556">
            <w:pPr>
              <w:spacing w:before="80"/>
              <w:ind w:left="86" w:right="88"/>
              <w:rPr>
                <w:rFonts w:ascii="Arial" w:eastAsia="Times New Roman" w:hAnsi="Arial" w:cs="Arial"/>
                <w:sz w:val="18"/>
                <w:szCs w:val="18"/>
              </w:rPr>
            </w:pPr>
            <w:del w:id="15713" w:author="Updates" w:date="2024-01-23T15:22:00Z">
              <w:r>
                <w:rPr>
                  <w:rFonts w:eastAsia="Times New Roman"/>
                </w:rPr>
                <w:delText>May be used to achieve</w:delText>
              </w:r>
            </w:del>
            <w:ins w:id="15714" w:author="Updates" w:date="2024-01-23T15:22:00Z">
              <w:r w:rsidR="00954556" w:rsidRPr="00D42846">
                <w:rPr>
                  <w:rFonts w:ascii="Arial" w:eastAsia="Times New Roman" w:hAnsi="Arial" w:cs="Arial"/>
                  <w:sz w:val="18"/>
                  <w:szCs w:val="18"/>
                </w:rPr>
                <w:t>May be used to treat rooftop runoff of buildings located in LUHPPL except for LUHPPL that have metal roofs</w:t>
              </w:r>
              <w:r w:rsidR="00954556">
                <w:rPr>
                  <w:rFonts w:ascii="Arial" w:eastAsia="Times New Roman" w:hAnsi="Arial" w:cs="Arial"/>
                  <w:sz w:val="18"/>
                  <w:szCs w:val="18"/>
                </w:rPr>
                <w:t>.</w:t>
              </w:r>
              <w:r w:rsidR="00954556" w:rsidRPr="00D42846">
                <w:rPr>
                  <w:rFonts w:ascii="Arial" w:eastAsia="Times New Roman" w:hAnsi="Arial" w:cs="Arial"/>
                  <w:sz w:val="18"/>
                  <w:szCs w:val="18"/>
                </w:rPr>
                <w:t xml:space="preserve"> </w:t>
              </w:r>
            </w:ins>
          </w:p>
        </w:tc>
      </w:tr>
    </w:tbl>
    <w:tbl>
      <w:tblPr>
        <w:tblW w:w="5280" w:type="dxa"/>
        <w:tblInd w:w="10" w:type="dxa"/>
        <w:tblLayout w:type="fixed"/>
        <w:tblCellMar>
          <w:left w:w="0" w:type="dxa"/>
          <w:right w:w="0" w:type="dxa"/>
        </w:tblCellMar>
        <w:tblLook w:val="04A0" w:firstRow="1" w:lastRow="0" w:firstColumn="1" w:lastColumn="0" w:noHBand="0" w:noVBand="1"/>
      </w:tblPr>
      <w:tblGrid>
        <w:gridCol w:w="1820"/>
        <w:gridCol w:w="3460"/>
      </w:tblGrid>
      <w:tr w:rsidR="002C0C21" w14:paraId="4FBC8E6F" w14:textId="77777777" w:rsidTr="007E6951">
        <w:trPr>
          <w:trHeight w:val="264"/>
          <w:del w:id="15715" w:author="Updates" w:date="2024-01-23T15:22:00Z"/>
        </w:trPr>
        <w:tc>
          <w:tcPr>
            <w:tcW w:w="1820" w:type="dxa"/>
            <w:tcBorders>
              <w:left w:val="single" w:sz="8" w:space="0" w:color="315563"/>
              <w:right w:val="single" w:sz="8" w:space="0" w:color="315563"/>
            </w:tcBorders>
            <w:vAlign w:val="bottom"/>
          </w:tcPr>
          <w:p w14:paraId="74B8841B" w14:textId="77777777" w:rsidR="002C0C21" w:rsidRDefault="00F15D88">
            <w:pPr>
              <w:jc w:val="center"/>
              <w:rPr>
                <w:del w:id="15716" w:author="Updates" w:date="2024-01-23T15:22:00Z"/>
                <w:sz w:val="20"/>
                <w:szCs w:val="20"/>
              </w:rPr>
            </w:pPr>
            <w:del w:id="15717" w:author="Updates" w:date="2024-01-23T15:22:00Z">
              <w:r>
                <w:rPr>
                  <w:rFonts w:eastAsia="Times New Roman"/>
                  <w:b/>
                  <w:bCs/>
                </w:rPr>
                <w:delText>near or to</w:delText>
              </w:r>
            </w:del>
          </w:p>
        </w:tc>
        <w:tc>
          <w:tcPr>
            <w:tcW w:w="3460" w:type="dxa"/>
            <w:tcBorders>
              <w:right w:val="single" w:sz="8" w:space="0" w:color="315563"/>
            </w:tcBorders>
            <w:vAlign w:val="bottom"/>
          </w:tcPr>
          <w:p w14:paraId="65B0EE8D" w14:textId="77777777" w:rsidR="002C0C21" w:rsidRDefault="00F15D88">
            <w:pPr>
              <w:ind w:left="80"/>
              <w:rPr>
                <w:del w:id="15718" w:author="Updates" w:date="2024-01-23T15:22:00Z"/>
                <w:sz w:val="20"/>
                <w:szCs w:val="20"/>
              </w:rPr>
            </w:pPr>
            <w:del w:id="15719" w:author="Updates" w:date="2024-01-23T15:22:00Z">
              <w:r>
                <w:rPr>
                  <w:rFonts w:eastAsia="Times New Roman"/>
                </w:rPr>
                <w:delText>temperature reduction for</w:delText>
              </w:r>
            </w:del>
          </w:p>
        </w:tc>
      </w:tr>
    </w:tbl>
    <w:tbl>
      <w:tblPr>
        <w:tblpPr w:leftFromText="187" w:rightFromText="187" w:vertAnchor="text" w:horzAnchor="margin" w:tblpY="-9"/>
        <w:tblOverlap w:val="never"/>
        <w:tblW w:w="5035" w:type="dxa"/>
        <w:tblLayout w:type="fixed"/>
        <w:tblCellMar>
          <w:left w:w="0" w:type="dxa"/>
          <w:right w:w="0" w:type="dxa"/>
        </w:tblCellMar>
        <w:tblLook w:val="04A0" w:firstRow="1" w:lastRow="0" w:firstColumn="1" w:lastColumn="0" w:noHBand="0" w:noVBand="1"/>
      </w:tblPr>
      <w:tblGrid>
        <w:gridCol w:w="1795"/>
        <w:gridCol w:w="3240"/>
      </w:tblGrid>
      <w:tr w:rsidR="00954556" w:rsidRPr="00D42846" w14:paraId="533DD20A" w14:textId="77777777" w:rsidTr="008B2F3D">
        <w:trPr>
          <w:trHeight w:val="445"/>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68398114" w14:textId="77777777" w:rsidR="00954556" w:rsidRPr="00D42846" w:rsidRDefault="00954556" w:rsidP="00954556">
            <w:pPr>
              <w:ind w:left="90"/>
              <w:rPr>
                <w:rFonts w:ascii="Arial" w:eastAsia="Times New Roman" w:hAnsi="Arial" w:cs="Arial"/>
                <w:sz w:val="18"/>
                <w:szCs w:val="18"/>
              </w:rPr>
            </w:pPr>
            <w:ins w:id="15720" w:author="Updates" w:date="2024-01-23T15:22:00Z">
              <w:r w:rsidRPr="00D42846">
                <w:rPr>
                  <w:rFonts w:ascii="Arial" w:eastAsia="Times New Roman" w:hAnsi="Arial" w:cs="Arial"/>
                  <w:sz w:val="18"/>
                  <w:szCs w:val="18"/>
                </w:rPr>
                <w:t xml:space="preserve">6 - Discharges near or to </w:t>
              </w:r>
            </w:ins>
            <w:r w:rsidRPr="00D42846">
              <w:rPr>
                <w:rFonts w:ascii="Arial" w:eastAsia="Times New Roman" w:hAnsi="Arial" w:cs="Arial"/>
                <w:sz w:val="18"/>
                <w:szCs w:val="18"/>
              </w:rPr>
              <w:t>Critical Areas</w:t>
            </w:r>
          </w:p>
        </w:tc>
        <w:tc>
          <w:tcPr>
            <w:tcW w:w="3240" w:type="dxa"/>
            <w:tcBorders>
              <w:top w:val="single" w:sz="4" w:space="0" w:color="808080"/>
              <w:left w:val="single" w:sz="4" w:space="0" w:color="808080"/>
              <w:bottom w:val="single" w:sz="4" w:space="0" w:color="808080"/>
              <w:right w:val="single" w:sz="4" w:space="0" w:color="808080"/>
            </w:tcBorders>
            <w:vAlign w:val="center"/>
          </w:tcPr>
          <w:p w14:paraId="0119BB94" w14:textId="0FB111CB" w:rsidR="00954556" w:rsidRPr="00D42846" w:rsidRDefault="00F15D88" w:rsidP="00954556">
            <w:pPr>
              <w:ind w:left="80" w:right="88"/>
              <w:rPr>
                <w:rFonts w:ascii="Arial" w:eastAsia="Times New Roman" w:hAnsi="Arial" w:cs="Arial"/>
                <w:sz w:val="18"/>
                <w:szCs w:val="18"/>
              </w:rPr>
            </w:pPr>
            <w:del w:id="15721" w:author="Updates" w:date="2024-01-23T15:22:00Z">
              <w:r>
                <w:rPr>
                  <w:rFonts w:eastAsia="Times New Roman"/>
                </w:rPr>
                <w:delText>runoff discharging to cold-water</w:delText>
              </w:r>
            </w:del>
            <w:ins w:id="15722" w:author="Updates" w:date="2024-01-23T15:22:00Z">
              <w:r w:rsidR="00954556" w:rsidRPr="00D42846">
                <w:rPr>
                  <w:rFonts w:ascii="Arial" w:eastAsia="Times New Roman" w:hAnsi="Arial" w:cs="Arial"/>
                  <w:sz w:val="18"/>
                  <w:szCs w:val="18"/>
                </w:rPr>
                <w:t>May be used for discharge near Critical Areas.</w:t>
              </w:r>
              <w:r w:rsidR="00394849">
                <w:rPr>
                  <w:rFonts w:ascii="Arial" w:eastAsia="Times New Roman" w:hAnsi="Arial" w:cs="Arial"/>
                  <w:sz w:val="18"/>
                  <w:szCs w:val="18"/>
                </w:rPr>
                <w:t xml:space="preserve"> </w:t>
              </w:r>
            </w:ins>
          </w:p>
        </w:tc>
      </w:tr>
    </w:tbl>
    <w:tbl>
      <w:tblPr>
        <w:tblW w:w="5280" w:type="dxa"/>
        <w:tblInd w:w="10" w:type="dxa"/>
        <w:tblLayout w:type="fixed"/>
        <w:tblCellMar>
          <w:left w:w="0" w:type="dxa"/>
          <w:right w:w="0" w:type="dxa"/>
        </w:tblCellMar>
        <w:tblLook w:val="04A0" w:firstRow="1" w:lastRow="0" w:firstColumn="1" w:lastColumn="0" w:noHBand="0" w:noVBand="1"/>
      </w:tblPr>
      <w:tblGrid>
        <w:gridCol w:w="1820"/>
        <w:gridCol w:w="3460"/>
      </w:tblGrid>
      <w:tr w:rsidR="002C0C21" w14:paraId="5AF3D568" w14:textId="77777777" w:rsidTr="007E6951">
        <w:trPr>
          <w:trHeight w:val="264"/>
          <w:del w:id="15723" w:author="Updates" w:date="2024-01-23T15:22:00Z"/>
        </w:trPr>
        <w:tc>
          <w:tcPr>
            <w:tcW w:w="1820" w:type="dxa"/>
            <w:tcBorders>
              <w:left w:val="single" w:sz="8" w:space="0" w:color="315563"/>
              <w:right w:val="single" w:sz="8" w:space="0" w:color="315563"/>
            </w:tcBorders>
            <w:vAlign w:val="bottom"/>
          </w:tcPr>
          <w:p w14:paraId="17044794" w14:textId="77777777" w:rsidR="002C0C21" w:rsidRDefault="002C0C21">
            <w:pPr>
              <w:rPr>
                <w:del w:id="15724" w:author="Updates" w:date="2024-01-23T15:22:00Z"/>
              </w:rPr>
            </w:pPr>
          </w:p>
        </w:tc>
        <w:tc>
          <w:tcPr>
            <w:tcW w:w="3460" w:type="dxa"/>
            <w:tcBorders>
              <w:right w:val="single" w:sz="8" w:space="0" w:color="315563"/>
            </w:tcBorders>
            <w:vAlign w:val="bottom"/>
          </w:tcPr>
          <w:p w14:paraId="1A3AC066" w14:textId="77777777" w:rsidR="002C0C21" w:rsidRDefault="00F15D88">
            <w:pPr>
              <w:ind w:left="80"/>
              <w:rPr>
                <w:del w:id="15725" w:author="Updates" w:date="2024-01-23T15:22:00Z"/>
                <w:sz w:val="20"/>
                <w:szCs w:val="20"/>
              </w:rPr>
            </w:pPr>
            <w:del w:id="15726" w:author="Updates" w:date="2024-01-23T15:22:00Z">
              <w:r>
                <w:rPr>
                  <w:rFonts w:eastAsia="Times New Roman"/>
                </w:rPr>
                <w:delText>fisheries.</w:delText>
              </w:r>
            </w:del>
          </w:p>
        </w:tc>
      </w:tr>
      <w:tr w:rsidR="002C0C21" w14:paraId="134A2D94" w14:textId="77777777" w:rsidTr="007E6951">
        <w:trPr>
          <w:trHeight w:val="20"/>
          <w:del w:id="15727" w:author="Updates" w:date="2024-01-23T15:22:00Z"/>
        </w:trPr>
        <w:tc>
          <w:tcPr>
            <w:tcW w:w="1820" w:type="dxa"/>
            <w:tcBorders>
              <w:left w:val="single" w:sz="8" w:space="0" w:color="315563"/>
              <w:bottom w:val="single" w:sz="8" w:space="0" w:color="315563"/>
              <w:right w:val="single" w:sz="8" w:space="0" w:color="315563"/>
            </w:tcBorders>
            <w:vAlign w:val="bottom"/>
          </w:tcPr>
          <w:p w14:paraId="574ED424" w14:textId="77777777" w:rsidR="002C0C21" w:rsidRDefault="002C0C21">
            <w:pPr>
              <w:spacing w:line="20" w:lineRule="exact"/>
              <w:rPr>
                <w:del w:id="15728" w:author="Updates" w:date="2024-01-23T15:22:00Z"/>
                <w:sz w:val="1"/>
                <w:szCs w:val="1"/>
              </w:rPr>
            </w:pPr>
          </w:p>
        </w:tc>
        <w:tc>
          <w:tcPr>
            <w:tcW w:w="3460" w:type="dxa"/>
            <w:tcBorders>
              <w:bottom w:val="single" w:sz="8" w:space="0" w:color="315563"/>
              <w:right w:val="single" w:sz="8" w:space="0" w:color="315563"/>
            </w:tcBorders>
            <w:vAlign w:val="bottom"/>
          </w:tcPr>
          <w:p w14:paraId="062D4F5C" w14:textId="77777777" w:rsidR="002C0C21" w:rsidRDefault="002C0C21">
            <w:pPr>
              <w:spacing w:line="20" w:lineRule="exact"/>
              <w:rPr>
                <w:del w:id="15729" w:author="Updates" w:date="2024-01-23T15:22:00Z"/>
                <w:sz w:val="1"/>
                <w:szCs w:val="1"/>
              </w:rPr>
            </w:pPr>
          </w:p>
        </w:tc>
      </w:tr>
      <w:tr w:rsidR="002C0C21" w14:paraId="086024CF" w14:textId="77777777" w:rsidTr="007E6951">
        <w:trPr>
          <w:trHeight w:val="287"/>
          <w:del w:id="15730" w:author="Updates" w:date="2024-01-23T15:22:00Z"/>
        </w:trPr>
        <w:tc>
          <w:tcPr>
            <w:tcW w:w="1820" w:type="dxa"/>
            <w:tcBorders>
              <w:left w:val="single" w:sz="8" w:space="0" w:color="315563"/>
              <w:right w:val="single" w:sz="8" w:space="0" w:color="315563"/>
            </w:tcBorders>
            <w:vAlign w:val="bottom"/>
          </w:tcPr>
          <w:p w14:paraId="1FC3403D" w14:textId="77777777" w:rsidR="002C0C21" w:rsidRDefault="00F15D88">
            <w:pPr>
              <w:jc w:val="center"/>
              <w:rPr>
                <w:del w:id="15731" w:author="Updates" w:date="2024-01-23T15:22:00Z"/>
                <w:sz w:val="20"/>
                <w:szCs w:val="20"/>
              </w:rPr>
            </w:pPr>
            <w:del w:id="15732" w:author="Updates" w:date="2024-01-23T15:22:00Z">
              <w:r>
                <w:rPr>
                  <w:rFonts w:eastAsia="Times New Roman"/>
                  <w:b/>
                  <w:bCs/>
                </w:rPr>
                <w:delText>7 -</w:delText>
              </w:r>
            </w:del>
          </w:p>
        </w:tc>
        <w:tc>
          <w:tcPr>
            <w:tcW w:w="3460" w:type="dxa"/>
            <w:tcBorders>
              <w:right w:val="single" w:sz="8" w:space="0" w:color="315563"/>
            </w:tcBorders>
            <w:vAlign w:val="bottom"/>
          </w:tcPr>
          <w:p w14:paraId="208423DA" w14:textId="77777777" w:rsidR="002C0C21" w:rsidRDefault="00F15D88">
            <w:pPr>
              <w:ind w:left="80"/>
              <w:rPr>
                <w:del w:id="15733" w:author="Updates" w:date="2024-01-23T15:22:00Z"/>
                <w:sz w:val="20"/>
                <w:szCs w:val="20"/>
              </w:rPr>
            </w:pPr>
            <w:del w:id="15734" w:author="Updates" w:date="2024-01-23T15:22:00Z">
              <w:r>
                <w:rPr>
                  <w:rFonts w:eastAsia="Times New Roman"/>
                </w:rPr>
                <w:delText>Limited applicability</w:delText>
              </w:r>
            </w:del>
          </w:p>
        </w:tc>
      </w:tr>
    </w:tbl>
    <w:tbl>
      <w:tblPr>
        <w:tblpPr w:leftFromText="187" w:rightFromText="187" w:vertAnchor="text" w:horzAnchor="margin" w:tblpY="-9"/>
        <w:tblOverlap w:val="never"/>
        <w:tblW w:w="5035" w:type="dxa"/>
        <w:tblLayout w:type="fixed"/>
        <w:tblCellMar>
          <w:left w:w="0" w:type="dxa"/>
          <w:right w:w="0" w:type="dxa"/>
        </w:tblCellMar>
        <w:tblLook w:val="04A0" w:firstRow="1" w:lastRow="0" w:firstColumn="1" w:lastColumn="0" w:noHBand="0" w:noVBand="1"/>
      </w:tblPr>
      <w:tblGrid>
        <w:gridCol w:w="1795"/>
        <w:gridCol w:w="3240"/>
      </w:tblGrid>
      <w:tr w:rsidR="00954556" w:rsidRPr="00D42846" w14:paraId="1D0C0DE5" w14:textId="77777777" w:rsidTr="008B2F3D">
        <w:trPr>
          <w:trHeight w:val="787"/>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05AFA919" w14:textId="4F8604F9" w:rsidR="00954556" w:rsidRPr="00D42846" w:rsidRDefault="00954556" w:rsidP="00954556">
            <w:pPr>
              <w:ind w:left="90"/>
              <w:rPr>
                <w:rFonts w:ascii="Arial" w:eastAsia="Times New Roman" w:hAnsi="Arial" w:cs="Arial"/>
                <w:sz w:val="18"/>
                <w:szCs w:val="18"/>
              </w:rPr>
            </w:pPr>
            <w:ins w:id="15735" w:author="Updates" w:date="2024-01-23T15:22:00Z">
              <w:r w:rsidRPr="00D42846">
                <w:rPr>
                  <w:rFonts w:ascii="Arial" w:eastAsia="Times New Roman" w:hAnsi="Arial" w:cs="Arial"/>
                  <w:sz w:val="18"/>
                  <w:szCs w:val="18"/>
                </w:rPr>
                <w:t xml:space="preserve">7 - </w:t>
              </w:r>
            </w:ins>
            <w:r w:rsidR="00306286">
              <w:rPr>
                <w:rFonts w:ascii="Arial" w:eastAsia="Times New Roman" w:hAnsi="Arial" w:cs="Arial"/>
                <w:sz w:val="18"/>
                <w:szCs w:val="18"/>
              </w:rPr>
              <w:t>Redevelopment</w:t>
            </w:r>
          </w:p>
        </w:tc>
        <w:tc>
          <w:tcPr>
            <w:tcW w:w="3240" w:type="dxa"/>
            <w:tcBorders>
              <w:top w:val="single" w:sz="4" w:space="0" w:color="808080"/>
              <w:left w:val="single" w:sz="4" w:space="0" w:color="808080"/>
              <w:bottom w:val="single" w:sz="4" w:space="0" w:color="808080"/>
              <w:right w:val="single" w:sz="4" w:space="0" w:color="808080"/>
            </w:tcBorders>
            <w:vAlign w:val="center"/>
          </w:tcPr>
          <w:p w14:paraId="3EF6CC65" w14:textId="77777777" w:rsidR="00954556" w:rsidRPr="00D42846" w:rsidRDefault="00954556" w:rsidP="00954556">
            <w:pPr>
              <w:ind w:left="80" w:right="88"/>
              <w:rPr>
                <w:rFonts w:ascii="Arial" w:eastAsia="Times New Roman" w:hAnsi="Arial" w:cs="Arial"/>
                <w:sz w:val="18"/>
                <w:szCs w:val="18"/>
              </w:rPr>
            </w:pPr>
            <w:ins w:id="15736" w:author="Updates" w:date="2024-01-23T15:22:00Z">
              <w:r w:rsidRPr="00D42846">
                <w:rPr>
                  <w:rFonts w:ascii="Arial" w:eastAsia="Times New Roman" w:hAnsi="Arial" w:cs="Arial"/>
                  <w:sz w:val="18"/>
                  <w:szCs w:val="18"/>
                </w:rPr>
                <w:t>Good option for suburban and residential areas - requires surface area adjacent to building foundations.</w:t>
              </w:r>
            </w:ins>
          </w:p>
        </w:tc>
      </w:tr>
      <w:tr w:rsidR="00954556" w:rsidRPr="00D42846" w14:paraId="1E57798A" w14:textId="77777777" w:rsidTr="008B2F3D">
        <w:trPr>
          <w:trHeight w:val="490"/>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727DBD71" w14:textId="77777777" w:rsidR="00954556" w:rsidRPr="00D42846" w:rsidRDefault="00954556" w:rsidP="00954556">
            <w:pPr>
              <w:ind w:left="90"/>
              <w:rPr>
                <w:rFonts w:ascii="Arial" w:eastAsia="Times New Roman" w:hAnsi="Arial" w:cs="Arial"/>
                <w:sz w:val="18"/>
                <w:szCs w:val="18"/>
              </w:rPr>
            </w:pPr>
            <w:ins w:id="15737" w:author="Updates" w:date="2024-01-23T15:22:00Z">
              <w:r w:rsidRPr="00D42846">
                <w:rPr>
                  <w:rFonts w:ascii="Arial" w:eastAsia="Times New Roman" w:hAnsi="Arial" w:cs="Arial"/>
                  <w:sz w:val="18"/>
                  <w:szCs w:val="18"/>
                </w:rPr>
                <w:t xml:space="preserve">8 - Construction Phase </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5CD97B2E" w14:textId="77777777" w:rsidR="00954556" w:rsidRPr="00D42846" w:rsidRDefault="00954556" w:rsidP="00954556">
            <w:pPr>
              <w:ind w:left="80" w:right="88"/>
              <w:rPr>
                <w:rFonts w:ascii="Arial" w:eastAsia="Times New Roman" w:hAnsi="Arial" w:cs="Arial"/>
                <w:sz w:val="18"/>
                <w:szCs w:val="18"/>
              </w:rPr>
            </w:pPr>
            <w:ins w:id="15738" w:author="Updates" w:date="2024-01-23T15:22:00Z">
              <w:r w:rsidRPr="00D42846">
                <w:rPr>
                  <w:rFonts w:ascii="Arial" w:eastAsia="Times New Roman" w:hAnsi="Arial" w:cs="Arial"/>
                  <w:sz w:val="18"/>
                  <w:szCs w:val="18"/>
                </w:rPr>
                <w:t xml:space="preserve">May not be used for construction phase runoff. </w:t>
              </w:r>
            </w:ins>
          </w:p>
        </w:tc>
      </w:tr>
      <w:tr w:rsidR="00954556" w:rsidRPr="00D42846" w14:paraId="3261A7CC" w14:textId="77777777" w:rsidTr="008B2F3D">
        <w:trPr>
          <w:trHeight w:val="436"/>
          <w:ins w:id="15739"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1CDE7734" w14:textId="77777777" w:rsidR="00954556" w:rsidRPr="00D42846" w:rsidRDefault="00954556" w:rsidP="00954556">
            <w:pPr>
              <w:ind w:left="90"/>
              <w:rPr>
                <w:ins w:id="15740" w:author="Updates" w:date="2024-01-23T15:22:00Z"/>
                <w:rFonts w:ascii="Arial" w:eastAsia="Times New Roman" w:hAnsi="Arial" w:cs="Arial"/>
                <w:sz w:val="18"/>
                <w:szCs w:val="18"/>
              </w:rPr>
            </w:pPr>
            <w:ins w:id="15741" w:author="Updates" w:date="2024-01-23T15:22:00Z">
              <w:r w:rsidRPr="00D42846">
                <w:rPr>
                  <w:rFonts w:ascii="Arial" w:eastAsia="Times New Roman" w:hAnsi="Arial" w:cs="Arial"/>
                  <w:sz w:val="18"/>
                  <w:szCs w:val="18"/>
                </w:rPr>
                <w:t>9 - O&amp;M</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1D8FD817" w14:textId="77777777" w:rsidR="00954556" w:rsidRPr="00D42846" w:rsidRDefault="00954556" w:rsidP="00954556">
            <w:pPr>
              <w:ind w:left="80" w:right="88"/>
              <w:rPr>
                <w:ins w:id="15742" w:author="Updates" w:date="2024-01-23T15:22:00Z"/>
                <w:rFonts w:ascii="Arial" w:eastAsia="Times New Roman" w:hAnsi="Arial" w:cs="Arial"/>
                <w:sz w:val="18"/>
                <w:szCs w:val="18"/>
              </w:rPr>
            </w:pPr>
            <w:ins w:id="15743" w:author="Updates" w:date="2024-01-23T15:22:00Z">
              <w:r w:rsidRPr="00D42846">
                <w:rPr>
                  <w:rFonts w:ascii="Arial" w:eastAsia="Times New Roman" w:hAnsi="Arial" w:cs="Arial"/>
                  <w:sz w:val="18"/>
                  <w:szCs w:val="18"/>
                </w:rPr>
                <w:t xml:space="preserve">An O&amp;M plan is required for this SCM. </w:t>
              </w:r>
            </w:ins>
          </w:p>
        </w:tc>
      </w:tr>
      <w:tr w:rsidR="00954556" w:rsidRPr="00D42846" w14:paraId="5E9863BA" w14:textId="77777777" w:rsidTr="008B2F3D">
        <w:trPr>
          <w:trHeight w:val="707"/>
          <w:ins w:id="15744"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676F14D9" w14:textId="77777777" w:rsidR="00954556" w:rsidRPr="00D42846" w:rsidRDefault="00954556" w:rsidP="00954556">
            <w:pPr>
              <w:ind w:left="90"/>
              <w:rPr>
                <w:ins w:id="15745" w:author="Updates" w:date="2024-01-23T15:22:00Z"/>
                <w:rFonts w:ascii="Arial" w:eastAsia="Times New Roman" w:hAnsi="Arial" w:cs="Arial"/>
                <w:sz w:val="18"/>
                <w:szCs w:val="18"/>
              </w:rPr>
            </w:pPr>
            <w:ins w:id="15746" w:author="Updates" w:date="2024-01-23T15:22:00Z">
              <w:r w:rsidRPr="00D42846">
                <w:rPr>
                  <w:rFonts w:ascii="Arial" w:eastAsia="Times New Roman" w:hAnsi="Arial" w:cs="Arial"/>
                  <w:sz w:val="18"/>
                  <w:szCs w:val="18"/>
                </w:rPr>
                <w:t>11 - Total Maximum Daily Loads</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2B7FBD92" w14:textId="77777777" w:rsidR="00954556" w:rsidRPr="00D42846" w:rsidRDefault="00954556" w:rsidP="00954556">
            <w:pPr>
              <w:ind w:left="80" w:right="88"/>
              <w:rPr>
                <w:ins w:id="15747" w:author="Updates" w:date="2024-01-23T15:22:00Z"/>
                <w:rFonts w:ascii="Arial" w:eastAsia="Times New Roman" w:hAnsi="Arial" w:cs="Arial"/>
                <w:sz w:val="18"/>
                <w:szCs w:val="18"/>
              </w:rPr>
            </w:pPr>
            <w:ins w:id="15748" w:author="Updates" w:date="2024-01-23T15:22:00Z">
              <w:r w:rsidRPr="00D42846">
                <w:rPr>
                  <w:rFonts w:ascii="Arial" w:eastAsia="Times New Roman" w:hAnsi="Arial" w:cs="Arial"/>
                  <w:sz w:val="18"/>
                  <w:szCs w:val="18"/>
                </w:rPr>
                <w:t xml:space="preserve">See suitability to treat TMDL Pollutant Table (below). Must be properly designed, sized, and maintained. </w:t>
              </w:r>
            </w:ins>
          </w:p>
        </w:tc>
      </w:tr>
      <w:tr w:rsidR="00954556" w:rsidRPr="00D42846" w14:paraId="0C175D93" w14:textId="77777777" w:rsidTr="00DE72AE">
        <w:trPr>
          <w:trHeight w:val="494"/>
          <w:ins w:id="15749" w:author="Updates" w:date="2024-01-23T15:22:00Z"/>
        </w:trPr>
        <w:tc>
          <w:tcPr>
            <w:tcW w:w="1795" w:type="dxa"/>
            <w:tcBorders>
              <w:top w:val="single" w:sz="4" w:space="0" w:color="808080"/>
              <w:left w:val="single" w:sz="4" w:space="0" w:color="808080"/>
              <w:bottom w:val="single" w:sz="4" w:space="0" w:color="808080"/>
              <w:right w:val="single" w:sz="4" w:space="0" w:color="808080"/>
            </w:tcBorders>
            <w:shd w:val="clear" w:color="auto" w:fill="F2F2F2"/>
            <w:vAlign w:val="center"/>
          </w:tcPr>
          <w:p w14:paraId="326F37DD" w14:textId="53810C5E" w:rsidR="00954556" w:rsidRPr="00D42846" w:rsidRDefault="00954556" w:rsidP="00954556">
            <w:pPr>
              <w:ind w:left="90"/>
              <w:rPr>
                <w:ins w:id="15750" w:author="Updates" w:date="2024-01-23T15:22:00Z"/>
                <w:rFonts w:ascii="Arial" w:eastAsia="Times New Roman" w:hAnsi="Arial" w:cs="Arial"/>
                <w:sz w:val="18"/>
                <w:szCs w:val="18"/>
              </w:rPr>
            </w:pPr>
            <w:ins w:id="15751" w:author="Updates" w:date="2024-01-23T15:22:00Z">
              <w:r>
                <w:rPr>
                  <w:rFonts w:ascii="Arial" w:eastAsia="Times New Roman" w:hAnsi="Arial" w:cs="Arial"/>
                  <w:sz w:val="18"/>
                  <w:szCs w:val="18"/>
                </w:rPr>
                <w:t>ESSD / LID?</w:t>
              </w:r>
            </w:ins>
          </w:p>
        </w:tc>
        <w:tc>
          <w:tcPr>
            <w:tcW w:w="3240" w:type="dxa"/>
            <w:tcBorders>
              <w:top w:val="single" w:sz="4" w:space="0" w:color="808080"/>
              <w:left w:val="single" w:sz="4" w:space="0" w:color="808080"/>
              <w:bottom w:val="single" w:sz="4" w:space="0" w:color="808080"/>
              <w:right w:val="single" w:sz="4" w:space="0" w:color="808080"/>
            </w:tcBorders>
            <w:vAlign w:val="center"/>
          </w:tcPr>
          <w:p w14:paraId="6FBEF705" w14:textId="18C46192" w:rsidR="00954556" w:rsidRPr="00D42846" w:rsidRDefault="00954556" w:rsidP="00954556">
            <w:pPr>
              <w:ind w:left="80" w:right="88"/>
              <w:rPr>
                <w:ins w:id="15752" w:author="Updates" w:date="2024-01-23T15:22:00Z"/>
                <w:rFonts w:ascii="Arial" w:eastAsia="Times New Roman" w:hAnsi="Arial" w:cs="Arial"/>
                <w:sz w:val="18"/>
                <w:szCs w:val="18"/>
              </w:rPr>
            </w:pPr>
            <w:ins w:id="15753" w:author="Updates" w:date="2024-01-23T15:22:00Z">
              <w:r>
                <w:t>Yes</w:t>
              </w:r>
              <w:r>
                <w:rPr>
                  <w:rFonts w:ascii="Arial" w:eastAsia="Times New Roman" w:hAnsi="Arial" w:cs="Arial"/>
                  <w:sz w:val="18"/>
                  <w:szCs w:val="18"/>
                </w:rPr>
                <w:t>, this practice is</w:t>
              </w:r>
              <w:r>
                <w:t xml:space="preserve"> </w:t>
              </w:r>
              <w:r>
                <w:rPr>
                  <w:rFonts w:ascii="Arial" w:eastAsia="Times New Roman" w:hAnsi="Arial" w:cs="Arial"/>
                  <w:sz w:val="18"/>
                  <w:szCs w:val="18"/>
                </w:rPr>
                <w:t>a MassDEP recognized ESSD / LID technique.</w:t>
              </w:r>
            </w:ins>
          </w:p>
        </w:tc>
      </w:tr>
    </w:tbl>
    <w:p w14:paraId="130923D2" w14:textId="77777777" w:rsidR="00954556" w:rsidRDefault="00954556" w:rsidP="00D42846">
      <w:pPr>
        <w:spacing w:before="240" w:after="120"/>
        <w:rPr>
          <w:rFonts w:ascii="Franklin Gothic Demi Cond" w:eastAsia="Times New Roman" w:hAnsi="Franklin Gothic Demi Cond"/>
          <w:color w:val="0393EB"/>
          <w:spacing w:val="-2"/>
          <w:sz w:val="28"/>
          <w:szCs w:val="28"/>
          <w:lang w:eastAsia="ko-KR"/>
        </w:rPr>
      </w:pPr>
      <w:r>
        <w:rPr>
          <w:rFonts w:ascii="Franklin Gothic Demi Cond" w:eastAsia="Times New Roman" w:hAnsi="Franklin Gothic Demi Cond"/>
          <w:color w:val="0393EB"/>
          <w:spacing w:val="-2"/>
          <w:sz w:val="28"/>
          <w:szCs w:val="28"/>
          <w:lang w:eastAsia="ko-KR"/>
        </w:rPr>
        <w:br w:type="column"/>
      </w:r>
    </w:p>
    <w:p w14:paraId="6B70DF08" w14:textId="77777777" w:rsidR="002C0C21" w:rsidRDefault="002C0C21">
      <w:pPr>
        <w:spacing w:line="200" w:lineRule="exact"/>
        <w:rPr>
          <w:del w:id="15754" w:author="Updates" w:date="2024-01-23T15:22:00Z"/>
          <w:sz w:val="20"/>
          <w:szCs w:val="20"/>
        </w:rPr>
      </w:pPr>
    </w:p>
    <w:p w14:paraId="64291AD5" w14:textId="77777777" w:rsidR="002C0C21" w:rsidRDefault="002C0C21">
      <w:pPr>
        <w:spacing w:line="200" w:lineRule="exact"/>
        <w:rPr>
          <w:del w:id="15755" w:author="Updates" w:date="2024-01-23T15:22:00Z"/>
          <w:sz w:val="20"/>
          <w:szCs w:val="20"/>
        </w:rPr>
      </w:pPr>
    </w:p>
    <w:p w14:paraId="17F750FF" w14:textId="77777777" w:rsidR="002C0C21" w:rsidRDefault="002C0C21">
      <w:pPr>
        <w:spacing w:line="200" w:lineRule="exact"/>
        <w:rPr>
          <w:del w:id="15756" w:author="Updates" w:date="2024-01-23T15:22:00Z"/>
          <w:sz w:val="20"/>
          <w:szCs w:val="20"/>
        </w:rPr>
      </w:pPr>
    </w:p>
    <w:p w14:paraId="05EB0488" w14:textId="77777777" w:rsidR="002C0C21" w:rsidRDefault="002C0C21">
      <w:pPr>
        <w:spacing w:line="280" w:lineRule="exact"/>
        <w:rPr>
          <w:del w:id="15757" w:author="Updates" w:date="2024-01-23T15:22:00Z"/>
          <w:sz w:val="20"/>
          <w:szCs w:val="20"/>
        </w:rPr>
      </w:pPr>
    </w:p>
    <w:p w14:paraId="2A8A41C1" w14:textId="5FDF428E" w:rsidR="00D42846" w:rsidRPr="00D42846" w:rsidRDefault="00D42846" w:rsidP="00CE3643">
      <w:pPr>
        <w:spacing w:before="120" w:after="120"/>
        <w:rPr>
          <w:ins w:id="15758" w:author="Updates" w:date="2024-01-23T15:22:00Z"/>
          <w:rFonts w:ascii="Franklin Gothic Demi Cond" w:eastAsia="Times New Roman" w:hAnsi="Franklin Gothic Demi Cond"/>
          <w:color w:val="0393EB"/>
          <w:spacing w:val="-2"/>
          <w:sz w:val="28"/>
          <w:szCs w:val="28"/>
          <w:lang w:eastAsia="ko-KR"/>
        </w:rPr>
      </w:pPr>
      <w:ins w:id="15759" w:author="Updates" w:date="2024-01-23T15:22:00Z">
        <w:r w:rsidRPr="00D42846">
          <w:rPr>
            <w:rFonts w:ascii="Franklin Gothic Demi Cond" w:eastAsia="Times New Roman" w:hAnsi="Franklin Gothic Demi Cond"/>
            <w:noProof/>
            <w:color w:val="0065B0"/>
            <w:spacing w:val="-2"/>
            <w:sz w:val="48"/>
            <w:szCs w:val="48"/>
            <w:lang w:eastAsia="ko-KR"/>
          </w:rPr>
          <mc:AlternateContent>
            <mc:Choice Requires="wps">
              <w:drawing>
                <wp:anchor distT="45720" distB="45720" distL="114300" distR="114300" simplePos="0" relativeHeight="251658392" behindDoc="0" locked="1" layoutInCell="1" allowOverlap="1" wp14:anchorId="1E94DCCB" wp14:editId="0B799550">
                  <wp:simplePos x="0" y="0"/>
                  <wp:positionH relativeFrom="column">
                    <wp:posOffset>1935480</wp:posOffset>
                  </wp:positionH>
                  <wp:positionV relativeFrom="page">
                    <wp:posOffset>258445</wp:posOffset>
                  </wp:positionV>
                  <wp:extent cx="1480820" cy="274320"/>
                  <wp:effectExtent l="0" t="0" r="5080" b="0"/>
                  <wp:wrapNone/>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0820" cy="274320"/>
                          </a:xfrm>
                          <a:prstGeom prst="rect">
                            <a:avLst/>
                          </a:prstGeom>
                          <a:solidFill>
                            <a:srgbClr val="FFC000"/>
                          </a:solidFill>
                          <a:ln w="9525">
                            <a:noFill/>
                            <a:miter lim="800000"/>
                            <a:headEnd/>
                            <a:tailEnd/>
                          </a:ln>
                        </wps:spPr>
                        <wps:txbx>
                          <w:txbxContent>
                            <w:p w14:paraId="58F5073E" w14:textId="77777777" w:rsidR="00D42846" w:rsidRPr="0075514B" w:rsidRDefault="00D42846" w:rsidP="00D42846">
                              <w:pPr>
                                <w:shd w:val="clear" w:color="auto" w:fill="FFC000"/>
                                <w:jc w:val="right"/>
                                <w:rPr>
                                  <w:ins w:id="15760" w:author="Updates" w:date="2024-01-23T15:22:00Z"/>
                                  <w:rFonts w:ascii="Roboto" w:hAnsi="Roboto"/>
                                  <w:b/>
                                  <w:bCs/>
                                  <w:color w:val="FFFFFF"/>
                                </w:rPr>
                              </w:pPr>
                              <w:ins w:id="15761" w:author="Updates" w:date="2024-01-23T15:22:00Z">
                                <w:r w:rsidRPr="0075514B">
                                  <w:rPr>
                                    <w:rFonts w:ascii="Franklin Gothic Demi Cond" w:eastAsia="Times New Roman" w:hAnsi="Franklin Gothic Demi Cond"/>
                                    <w:color w:val="FFFFFF"/>
                                    <w:spacing w:val="-2"/>
                                    <w:sz w:val="26"/>
                                    <w:szCs w:val="26"/>
                                    <w:lang w:eastAsia="ko-KR"/>
                                  </w:rPr>
                                  <w:t>Structural Treatment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94DCCB" id="_x0000_s1134" type="#_x0000_t202" style="position:absolute;margin-left:152.4pt;margin-top:20.35pt;width:116.6pt;height:21.6pt;z-index:2516583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" fillcolor="#ffc000" stroked="f">
                  <v:textbox>
                    <w:txbxContent>
                      <w:p w14:paraId="58F5073E" w14:textId="77777777" w:rsidR="00D42846" w:rsidRPr="0075514B" w:rsidRDefault="00D42846" w:rsidP="00D42846">
                        <w:pPr>
                          <w:shd w:val="clear" w:color="auto" w:fill="FFC000"/>
                          <w:jc w:val="right"/>
                          <w:rPr>
                            <w:ins w:id="15762" w:author="Updates" w:date="2024-01-23T15:22:00Z"/>
                            <w:rFonts w:ascii="Roboto" w:hAnsi="Roboto"/>
                            <w:b/>
                            <w:bCs/>
                            <w:color w:val="FFFFFF"/>
                          </w:rPr>
                        </w:pPr>
                        <w:ins w:id="15763" w:author="Updates" w:date="2024-01-23T15:22:00Z">
                          <w:r w:rsidRPr="0075514B">
                            <w:rPr>
                              <w:rFonts w:ascii="Franklin Gothic Demi Cond" w:eastAsia="Times New Roman" w:hAnsi="Franklin Gothic Demi Cond"/>
                              <w:color w:val="FFFFFF"/>
                              <w:spacing w:val="-2"/>
                              <w:sz w:val="26"/>
                              <w:szCs w:val="26"/>
                              <w:lang w:eastAsia="ko-KR"/>
                            </w:rPr>
                            <w:t>Structural Treatment</w:t>
                          </w:r>
                        </w:ins>
                      </w:p>
                    </w:txbxContent>
                  </v:textbox>
                  <w10:wrap anchory="page"/>
                  <w10:anchorlock/>
                </v:shape>
              </w:pict>
            </mc:Fallback>
          </mc:AlternateContent>
        </w:r>
      </w:ins>
      <w:r w:rsidRPr="00D42846">
        <w:rPr>
          <w:rFonts w:ascii="Franklin Gothic Demi Cond" w:eastAsia="Times New Roman" w:hAnsi="Franklin Gothic Demi Cond"/>
          <w:color w:val="0393EB"/>
          <w:spacing w:val="-2"/>
          <w:sz w:val="28"/>
          <w:szCs w:val="28"/>
          <w:lang w:eastAsia="ko-KR"/>
        </w:rPr>
        <w:t>Description</w:t>
      </w:r>
    </w:p>
    <w:p w14:paraId="15095698" w14:textId="3BCA4AA4" w:rsidR="00D42846" w:rsidRDefault="00D42846" w:rsidP="00D42846">
      <w:pPr>
        <w:spacing w:before="200" w:after="160" w:line="276" w:lineRule="auto"/>
        <w:rPr>
          <w:ins w:id="15764" w:author="Updates" w:date="2024-01-23T15:22:00Z"/>
          <w:rFonts w:ascii="Arial" w:eastAsia="MS Mincho" w:hAnsi="Arial" w:cs="Arial"/>
          <w:sz w:val="20"/>
          <w:szCs w:val="20"/>
        </w:rPr>
      </w:pPr>
      <w:ins w:id="15765" w:author="Updates" w:date="2024-01-23T15:22:00Z">
        <w:r w:rsidRPr="00D42846">
          <w:rPr>
            <w:rFonts w:ascii="Arial" w:eastAsia="MS Mincho" w:hAnsi="Arial" w:cs="Arial"/>
            <w:sz w:val="20"/>
            <w:szCs w:val="20"/>
          </w:rPr>
          <w:t>Dripline filters are designed to capture and treat runoff from a peaked roof without gutters. They provide temporary storage of runoff in the void spaces of a surface, stone reservoir layer. The reservoir layer is</w:t>
        </w:r>
        <w:r w:rsidR="00CE3643">
          <w:rPr>
            <w:rFonts w:ascii="Arial" w:eastAsia="MS Mincho" w:hAnsi="Arial" w:cs="Arial"/>
            <w:sz w:val="20"/>
            <w:szCs w:val="20"/>
          </w:rPr>
          <w:t xml:space="preserve"> typically</w:t>
        </w:r>
        <w:r w:rsidRPr="00D42846">
          <w:rPr>
            <w:rFonts w:ascii="Arial" w:eastAsia="MS Mincho" w:hAnsi="Arial" w:cs="Arial"/>
            <w:sz w:val="20"/>
            <w:szCs w:val="20"/>
          </w:rPr>
          <w:t xml:space="preserve"> underlain with a sand filter course for treatment of runoff and a layer of crushed stone underdrain material prior to discharge by way of a perforated pipe. The filtration trench extends along the full length of the building or roof area to be treated.</w:t>
        </w:r>
        <w:r w:rsidR="00394849">
          <w:rPr>
            <w:rFonts w:ascii="Arial" w:eastAsia="MS Mincho" w:hAnsi="Arial" w:cs="Arial"/>
            <w:sz w:val="20"/>
            <w:szCs w:val="20"/>
          </w:rPr>
          <w:t xml:space="preserve"> </w:t>
        </w:r>
      </w:ins>
    </w:p>
    <w:p w14:paraId="4F8DD6DF" w14:textId="6341C6BB" w:rsidR="00954556" w:rsidRDefault="00954556" w:rsidP="00954556">
      <w:pPr>
        <w:pStyle w:val="FSBody"/>
        <w:ind w:right="60"/>
        <w:rPr>
          <w:ins w:id="15766" w:author="Updates" w:date="2024-01-23T15:22:00Z"/>
        </w:rPr>
      </w:pPr>
      <w:ins w:id="15767" w:author="Updates" w:date="2024-01-23T15:22:00Z">
        <w:r>
          <w:t>Roof Dripline</w:t>
        </w:r>
        <w:r w:rsidRPr="00573C06">
          <w:t xml:space="preserve"> Filters may be designed to act as a filtering practice or an infiltration practice. </w:t>
        </w:r>
        <w:r w:rsidRPr="00573C06">
          <w:rPr>
            <w:b/>
            <w:bCs/>
          </w:rPr>
          <w:t xml:space="preserve">Filtering </w:t>
        </w:r>
        <w:r>
          <w:rPr>
            <w:b/>
            <w:bCs/>
          </w:rPr>
          <w:t xml:space="preserve">Roof Dripline </w:t>
        </w:r>
        <w:r w:rsidRPr="00573C06">
          <w:rPr>
            <w:b/>
            <w:bCs/>
          </w:rPr>
          <w:t>Filters</w:t>
        </w:r>
        <w:r w:rsidRPr="00573C06">
          <w:t xml:space="preserve"> do not infiltrate and cannot be used receive recharge credit towards Standard 3 – they have an underdrain that captures and conveys runoff downstream. Filtering </w:t>
        </w:r>
        <w:r>
          <w:t xml:space="preserve">Roof Dripline Filters </w:t>
        </w:r>
        <w:r w:rsidRPr="00573C06">
          <w:t xml:space="preserve">may be lined. </w:t>
        </w:r>
        <w:r w:rsidRPr="00573C06">
          <w:rPr>
            <w:b/>
            <w:bCs/>
          </w:rPr>
          <w:t xml:space="preserve">Exfiltrating </w:t>
        </w:r>
        <w:r>
          <w:rPr>
            <w:b/>
            <w:bCs/>
          </w:rPr>
          <w:t>Roof Dripline Filters</w:t>
        </w:r>
        <w:r w:rsidRPr="00573C06">
          <w:t xml:space="preserve"> are designed to provide infiltration.</w:t>
        </w:r>
      </w:ins>
    </w:p>
    <w:p w14:paraId="224BB1A7" w14:textId="77777777" w:rsidR="00D42846" w:rsidRPr="00D42846" w:rsidRDefault="00D42846" w:rsidP="00CE3643">
      <w:pPr>
        <w:spacing w:before="120" w:after="120"/>
        <w:rPr>
          <w:ins w:id="15768" w:author="Updates" w:date="2024-01-23T15:22:00Z"/>
          <w:rFonts w:ascii="Franklin Gothic Demi Cond" w:eastAsia="Times New Roman" w:hAnsi="Franklin Gothic Demi Cond"/>
          <w:color w:val="0393EB"/>
          <w:spacing w:val="-2"/>
          <w:sz w:val="28"/>
          <w:szCs w:val="28"/>
          <w:lang w:eastAsia="ko-KR"/>
        </w:rPr>
      </w:pPr>
      <w:ins w:id="15769" w:author="Updates" w:date="2024-01-23T15:22:00Z">
        <w:r w:rsidRPr="00D42846">
          <w:rPr>
            <w:rFonts w:ascii="Franklin Gothic Demi Cond" w:eastAsia="Times New Roman" w:hAnsi="Franklin Gothic Demi Cond"/>
            <w:color w:val="0393EB"/>
            <w:spacing w:val="-2"/>
            <w:sz w:val="28"/>
            <w:szCs w:val="28"/>
            <w:lang w:eastAsia="ko-KR"/>
          </w:rPr>
          <w:t>Advantages/Benefits</w:t>
        </w:r>
      </w:ins>
    </w:p>
    <w:p w14:paraId="4CEB227E" w14:textId="5A9E49A5" w:rsidR="00D42846" w:rsidRPr="00CE3643" w:rsidRDefault="00D42846" w:rsidP="00224252">
      <w:pPr>
        <w:pStyle w:val="ListParagraph"/>
        <w:numPr>
          <w:ilvl w:val="0"/>
          <w:numId w:val="3"/>
        </w:numPr>
        <w:spacing w:before="60" w:after="60" w:line="264" w:lineRule="auto"/>
        <w:ind w:left="749" w:right="58"/>
        <w:contextualSpacing w:val="0"/>
        <w:rPr>
          <w:ins w:id="15770" w:author="Updates" w:date="2024-01-23T15:22:00Z"/>
          <w:rFonts w:ascii="Arial" w:eastAsia="MS Mincho" w:hAnsi="Arial" w:cs="Arial"/>
          <w:sz w:val="20"/>
          <w:szCs w:val="20"/>
        </w:rPr>
      </w:pPr>
      <w:ins w:id="15771" w:author="Updates" w:date="2024-01-23T15:22:00Z">
        <w:r w:rsidRPr="00CE3643">
          <w:rPr>
            <w:rFonts w:ascii="Arial" w:eastAsia="MS Mincho" w:hAnsi="Arial" w:cs="Arial"/>
            <w:sz w:val="20"/>
            <w:szCs w:val="20"/>
          </w:rPr>
          <w:t>Applicable to peaked rooftop drainage areas</w:t>
        </w:r>
        <w:r w:rsidR="00394849">
          <w:rPr>
            <w:rFonts w:ascii="Arial" w:eastAsia="MS Mincho" w:hAnsi="Arial" w:cs="Arial"/>
            <w:sz w:val="20"/>
            <w:szCs w:val="20"/>
          </w:rPr>
          <w:t xml:space="preserve"> </w:t>
        </w:r>
      </w:ins>
    </w:p>
    <w:p w14:paraId="739718E8" w14:textId="77777777" w:rsidR="00D42846" w:rsidRPr="00CE3643" w:rsidRDefault="00D42846" w:rsidP="00224252">
      <w:pPr>
        <w:pStyle w:val="ListParagraph"/>
        <w:numPr>
          <w:ilvl w:val="0"/>
          <w:numId w:val="3"/>
        </w:numPr>
        <w:spacing w:before="60" w:after="60" w:line="264" w:lineRule="auto"/>
        <w:ind w:left="749" w:right="58"/>
        <w:contextualSpacing w:val="0"/>
        <w:rPr>
          <w:ins w:id="15772" w:author="Updates" w:date="2024-01-23T15:22:00Z"/>
          <w:rFonts w:ascii="Arial" w:eastAsia="MS Mincho" w:hAnsi="Arial" w:cs="Arial"/>
          <w:sz w:val="20"/>
          <w:szCs w:val="20"/>
        </w:rPr>
      </w:pPr>
      <w:ins w:id="15773" w:author="Updates" w:date="2024-01-23T15:22:00Z">
        <w:r w:rsidRPr="00CE3643">
          <w:rPr>
            <w:rFonts w:ascii="Arial" w:eastAsia="MS Mincho" w:hAnsi="Arial" w:cs="Arial"/>
            <w:sz w:val="20"/>
            <w:szCs w:val="20"/>
          </w:rPr>
          <w:t xml:space="preserve">Long design life if properly </w:t>
        </w:r>
        <w:proofErr w:type="gramStart"/>
        <w:r w:rsidRPr="00CE3643">
          <w:rPr>
            <w:rFonts w:ascii="Arial" w:eastAsia="MS Mincho" w:hAnsi="Arial" w:cs="Arial"/>
            <w:sz w:val="20"/>
            <w:szCs w:val="20"/>
          </w:rPr>
          <w:t>maintained</w:t>
        </w:r>
        <w:proofErr w:type="gramEnd"/>
      </w:ins>
    </w:p>
    <w:p w14:paraId="06A37405" w14:textId="057C3781" w:rsidR="00D42846" w:rsidRPr="00CE3643" w:rsidRDefault="00D42846" w:rsidP="00224252">
      <w:pPr>
        <w:pStyle w:val="ListParagraph"/>
        <w:numPr>
          <w:ilvl w:val="0"/>
          <w:numId w:val="3"/>
        </w:numPr>
        <w:spacing w:before="60" w:after="60" w:line="264" w:lineRule="auto"/>
        <w:ind w:left="749" w:right="58"/>
        <w:contextualSpacing w:val="0"/>
        <w:rPr>
          <w:ins w:id="15774" w:author="Updates" w:date="2024-01-23T15:22:00Z"/>
          <w:rFonts w:ascii="Arial" w:eastAsia="MS Mincho" w:hAnsi="Arial" w:cs="Arial"/>
          <w:sz w:val="20"/>
          <w:szCs w:val="20"/>
        </w:rPr>
      </w:pPr>
      <w:ins w:id="15775" w:author="Updates" w:date="2024-01-23T15:22:00Z">
        <w:r w:rsidRPr="00CE3643">
          <w:rPr>
            <w:rFonts w:ascii="Arial" w:eastAsia="MS Mincho" w:hAnsi="Arial" w:cs="Arial"/>
            <w:sz w:val="20"/>
            <w:szCs w:val="20"/>
          </w:rPr>
          <w:t>Good for stormwater retrofits</w:t>
        </w:r>
        <w:r w:rsidR="00394849">
          <w:rPr>
            <w:rFonts w:ascii="Arial" w:eastAsia="MS Mincho" w:hAnsi="Arial" w:cs="Arial"/>
            <w:sz w:val="20"/>
            <w:szCs w:val="20"/>
          </w:rPr>
          <w:t xml:space="preserve"> </w:t>
        </w:r>
      </w:ins>
    </w:p>
    <w:p w14:paraId="47A6A17B" w14:textId="77777777" w:rsidR="00D42846" w:rsidRPr="00CE3643" w:rsidRDefault="00D42846" w:rsidP="00224252">
      <w:pPr>
        <w:pStyle w:val="ListParagraph"/>
        <w:numPr>
          <w:ilvl w:val="0"/>
          <w:numId w:val="3"/>
        </w:numPr>
        <w:spacing w:before="60" w:after="60" w:line="264" w:lineRule="auto"/>
        <w:ind w:left="749" w:right="58"/>
        <w:contextualSpacing w:val="0"/>
        <w:rPr>
          <w:ins w:id="15776" w:author="Updates" w:date="2024-01-23T15:22:00Z"/>
          <w:rFonts w:ascii="Arial" w:eastAsia="MS Mincho" w:hAnsi="Arial" w:cs="Arial"/>
          <w:sz w:val="20"/>
          <w:szCs w:val="20"/>
        </w:rPr>
      </w:pPr>
      <w:ins w:id="15777" w:author="Updates" w:date="2024-01-23T15:22:00Z">
        <w:r w:rsidRPr="00CE3643">
          <w:rPr>
            <w:rFonts w:ascii="Arial" w:eastAsia="MS Mincho" w:hAnsi="Arial" w:cs="Arial"/>
            <w:sz w:val="20"/>
            <w:szCs w:val="20"/>
          </w:rPr>
          <w:t xml:space="preserve">Good for residential subdivisions, and single-family homes. </w:t>
        </w:r>
      </w:ins>
    </w:p>
    <w:p w14:paraId="5E8DD854" w14:textId="77777777" w:rsidR="00D42846" w:rsidRPr="00CE3643" w:rsidRDefault="00D42846" w:rsidP="00224252">
      <w:pPr>
        <w:pStyle w:val="ListParagraph"/>
        <w:numPr>
          <w:ilvl w:val="0"/>
          <w:numId w:val="3"/>
        </w:numPr>
        <w:spacing w:before="60" w:after="60" w:line="264" w:lineRule="auto"/>
        <w:ind w:left="749" w:right="58"/>
        <w:contextualSpacing w:val="0"/>
        <w:rPr>
          <w:ins w:id="15778" w:author="Updates" w:date="2024-01-23T15:22:00Z"/>
          <w:rFonts w:ascii="Arial" w:eastAsia="MS Mincho" w:hAnsi="Arial" w:cs="Arial"/>
          <w:sz w:val="20"/>
          <w:szCs w:val="20"/>
        </w:rPr>
      </w:pPr>
      <w:ins w:id="15779" w:author="Updates" w:date="2024-01-23T15:22:00Z">
        <w:r w:rsidRPr="00CE3643">
          <w:rPr>
            <w:rFonts w:ascii="Arial" w:eastAsia="MS Mincho" w:hAnsi="Arial" w:cs="Arial"/>
            <w:sz w:val="20"/>
            <w:szCs w:val="20"/>
          </w:rPr>
          <w:t xml:space="preserve">Reduces back splash to protect </w:t>
        </w:r>
        <w:proofErr w:type="gramStart"/>
        <w:r w:rsidRPr="00CE3643">
          <w:rPr>
            <w:rFonts w:ascii="Arial" w:eastAsia="MS Mincho" w:hAnsi="Arial" w:cs="Arial"/>
            <w:sz w:val="20"/>
            <w:szCs w:val="20"/>
          </w:rPr>
          <w:t>foundation</w:t>
        </w:r>
        <w:proofErr w:type="gramEnd"/>
      </w:ins>
    </w:p>
    <w:p w14:paraId="02B0F6E5" w14:textId="77777777" w:rsidR="00D42846" w:rsidRPr="00CE3643" w:rsidRDefault="00D42846" w:rsidP="00224252">
      <w:pPr>
        <w:pStyle w:val="ListParagraph"/>
        <w:numPr>
          <w:ilvl w:val="0"/>
          <w:numId w:val="3"/>
        </w:numPr>
        <w:spacing w:before="60" w:after="60" w:line="264" w:lineRule="auto"/>
        <w:ind w:left="749" w:right="58"/>
        <w:contextualSpacing w:val="0"/>
        <w:rPr>
          <w:ins w:id="15780" w:author="Updates" w:date="2024-01-23T15:22:00Z"/>
          <w:rFonts w:ascii="Arial" w:eastAsia="MS Mincho" w:hAnsi="Arial" w:cs="Arial"/>
          <w:sz w:val="20"/>
          <w:szCs w:val="20"/>
        </w:rPr>
      </w:pPr>
      <w:ins w:id="15781" w:author="Updates" w:date="2024-01-23T15:22:00Z">
        <w:r w:rsidRPr="00CE3643">
          <w:rPr>
            <w:rFonts w:ascii="Arial" w:eastAsia="MS Mincho" w:hAnsi="Arial" w:cs="Arial"/>
            <w:sz w:val="20"/>
            <w:szCs w:val="20"/>
          </w:rPr>
          <w:t xml:space="preserve">Reduces soil erosion from rooftop </w:t>
        </w:r>
        <w:proofErr w:type="gramStart"/>
        <w:r w:rsidRPr="00CE3643">
          <w:rPr>
            <w:rFonts w:ascii="Arial" w:eastAsia="MS Mincho" w:hAnsi="Arial" w:cs="Arial"/>
            <w:sz w:val="20"/>
            <w:szCs w:val="20"/>
          </w:rPr>
          <w:t>runoff</w:t>
        </w:r>
        <w:proofErr w:type="gramEnd"/>
        <w:r w:rsidRPr="00CE3643">
          <w:rPr>
            <w:rFonts w:ascii="Arial" w:eastAsia="MS Mincho" w:hAnsi="Arial" w:cs="Arial"/>
            <w:sz w:val="20"/>
            <w:szCs w:val="20"/>
          </w:rPr>
          <w:t xml:space="preserve"> </w:t>
        </w:r>
      </w:ins>
    </w:p>
    <w:p w14:paraId="59FC63A4" w14:textId="77777777" w:rsidR="00D42846" w:rsidRPr="00CE3643" w:rsidRDefault="00D42846" w:rsidP="00224252">
      <w:pPr>
        <w:pStyle w:val="ListParagraph"/>
        <w:numPr>
          <w:ilvl w:val="0"/>
          <w:numId w:val="3"/>
        </w:numPr>
        <w:spacing w:before="60" w:after="60" w:line="264" w:lineRule="auto"/>
        <w:ind w:left="749" w:right="58"/>
        <w:contextualSpacing w:val="0"/>
        <w:rPr>
          <w:ins w:id="15782" w:author="Updates" w:date="2024-01-23T15:22:00Z"/>
          <w:rFonts w:ascii="Arial" w:eastAsia="MS Mincho" w:hAnsi="Arial" w:cs="Arial"/>
          <w:sz w:val="20"/>
          <w:szCs w:val="20"/>
        </w:rPr>
      </w:pPr>
      <w:ins w:id="15783" w:author="Updates" w:date="2024-01-23T15:22:00Z">
        <w:r w:rsidRPr="00CE3643">
          <w:rPr>
            <w:rFonts w:ascii="Arial" w:eastAsia="MS Mincho" w:hAnsi="Arial" w:cs="Arial"/>
            <w:sz w:val="20"/>
            <w:szCs w:val="20"/>
          </w:rPr>
          <w:t>Improves the quality of runoff flowing from rooftops to storm drains or infiltration areas.</w:t>
        </w:r>
      </w:ins>
    </w:p>
    <w:p w14:paraId="42876A1D" w14:textId="77777777" w:rsidR="00D42846" w:rsidRPr="00D42846" w:rsidRDefault="00D42846" w:rsidP="00CE3643">
      <w:pPr>
        <w:spacing w:before="120" w:after="120"/>
        <w:rPr>
          <w:ins w:id="15784" w:author="Updates" w:date="2024-01-23T15:22:00Z"/>
          <w:rFonts w:ascii="Franklin Gothic Demi Cond" w:eastAsia="Times New Roman" w:hAnsi="Franklin Gothic Demi Cond"/>
          <w:color w:val="0393EB"/>
          <w:spacing w:val="-2"/>
          <w:sz w:val="20"/>
          <w:szCs w:val="20"/>
          <w:lang w:eastAsia="ko-KR"/>
        </w:rPr>
      </w:pPr>
      <w:ins w:id="15785" w:author="Updates" w:date="2024-01-23T15:22:00Z">
        <w:r w:rsidRPr="00D42846">
          <w:rPr>
            <w:rFonts w:ascii="Franklin Gothic Demi Cond" w:eastAsia="Times New Roman" w:hAnsi="Franklin Gothic Demi Cond"/>
            <w:color w:val="0393EB"/>
            <w:spacing w:val="-2"/>
            <w:sz w:val="28"/>
            <w:szCs w:val="28"/>
            <w:lang w:eastAsia="ko-KR"/>
          </w:rPr>
          <w:t>Disadvantages/Limitations</w:t>
        </w:r>
      </w:ins>
    </w:p>
    <w:p w14:paraId="5FFEBBB7" w14:textId="77777777" w:rsidR="00D42846" w:rsidRPr="00CE3643" w:rsidRDefault="00D42846" w:rsidP="00224252">
      <w:pPr>
        <w:pStyle w:val="ListParagraph"/>
        <w:numPr>
          <w:ilvl w:val="0"/>
          <w:numId w:val="104"/>
        </w:numPr>
        <w:spacing w:before="60" w:after="60" w:line="264" w:lineRule="auto"/>
        <w:ind w:left="720" w:right="-58"/>
        <w:contextualSpacing w:val="0"/>
        <w:rPr>
          <w:ins w:id="15786" w:author="Updates" w:date="2024-01-23T15:22:00Z"/>
          <w:rFonts w:ascii="Arial" w:eastAsia="Arial" w:hAnsi="Arial" w:cs="Arial"/>
          <w:sz w:val="20"/>
          <w:szCs w:val="20"/>
        </w:rPr>
      </w:pPr>
      <w:ins w:id="15787" w:author="Updates" w:date="2024-01-23T15:22:00Z">
        <w:r w:rsidRPr="00CE3643">
          <w:rPr>
            <w:rFonts w:ascii="Arial" w:eastAsia="MS Mincho" w:hAnsi="Arial" w:cs="Arial"/>
            <w:sz w:val="20"/>
            <w:szCs w:val="20"/>
          </w:rPr>
          <w:t xml:space="preserve">Require frequent </w:t>
        </w:r>
        <w:proofErr w:type="gramStart"/>
        <w:r w:rsidRPr="00CE3643">
          <w:rPr>
            <w:rFonts w:ascii="Arial" w:eastAsia="MS Mincho" w:hAnsi="Arial" w:cs="Arial"/>
            <w:sz w:val="20"/>
            <w:szCs w:val="20"/>
          </w:rPr>
          <w:t>maintenance</w:t>
        </w:r>
        <w:proofErr w:type="gramEnd"/>
      </w:ins>
    </w:p>
    <w:p w14:paraId="4A744BDF" w14:textId="77777777" w:rsidR="00D42846" w:rsidRPr="00CE3643" w:rsidRDefault="00D42846" w:rsidP="00224252">
      <w:pPr>
        <w:pStyle w:val="ListParagraph"/>
        <w:numPr>
          <w:ilvl w:val="0"/>
          <w:numId w:val="104"/>
        </w:numPr>
        <w:spacing w:before="60" w:after="60" w:line="264" w:lineRule="auto"/>
        <w:ind w:left="720" w:right="-58"/>
        <w:contextualSpacing w:val="0"/>
        <w:rPr>
          <w:ins w:id="15788" w:author="Updates" w:date="2024-01-23T15:22:00Z"/>
          <w:rFonts w:ascii="Arial" w:eastAsia="MS Mincho" w:hAnsi="Arial" w:cs="Arial"/>
          <w:sz w:val="20"/>
          <w:szCs w:val="20"/>
        </w:rPr>
      </w:pPr>
      <w:ins w:id="15789" w:author="Updates" w:date="2024-01-23T15:22:00Z">
        <w:r w:rsidRPr="00CE3643">
          <w:rPr>
            <w:rFonts w:ascii="Arial" w:eastAsia="MS Mincho" w:hAnsi="Arial" w:cs="Arial"/>
            <w:sz w:val="20"/>
            <w:szCs w:val="20"/>
          </w:rPr>
          <w:t xml:space="preserve">May not be effective in </w:t>
        </w:r>
        <w:proofErr w:type="gramStart"/>
        <w:r w:rsidRPr="00CE3643">
          <w:rPr>
            <w:rFonts w:ascii="Arial" w:eastAsia="MS Mincho" w:hAnsi="Arial" w:cs="Arial"/>
            <w:sz w:val="20"/>
            <w:szCs w:val="20"/>
          </w:rPr>
          <w:t>winter</w:t>
        </w:r>
        <w:proofErr w:type="gramEnd"/>
      </w:ins>
    </w:p>
    <w:p w14:paraId="6A8F9588" w14:textId="77777777" w:rsidR="00D42846" w:rsidRPr="00CE3643" w:rsidRDefault="00D42846" w:rsidP="00224252">
      <w:pPr>
        <w:pStyle w:val="ListParagraph"/>
        <w:numPr>
          <w:ilvl w:val="0"/>
          <w:numId w:val="104"/>
        </w:numPr>
        <w:spacing w:before="60" w:after="60" w:line="264" w:lineRule="auto"/>
        <w:ind w:left="720" w:right="-58"/>
        <w:contextualSpacing w:val="0"/>
        <w:rPr>
          <w:ins w:id="15790" w:author="Updates" w:date="2024-01-23T15:22:00Z"/>
          <w:rFonts w:ascii="Arial" w:eastAsia="Arial" w:hAnsi="Arial" w:cs="Arial"/>
          <w:sz w:val="20"/>
          <w:szCs w:val="20"/>
        </w:rPr>
      </w:pPr>
      <w:ins w:id="15791" w:author="Updates" w:date="2024-01-23T15:22:00Z">
        <w:r w:rsidRPr="00CE3643">
          <w:rPr>
            <w:rFonts w:ascii="Arial" w:eastAsia="MS Mincho" w:hAnsi="Arial" w:cs="Arial"/>
            <w:sz w:val="20"/>
            <w:szCs w:val="20"/>
          </w:rPr>
          <w:t xml:space="preserve">May not be able to be used on certain sites because of inadequate depth to bedrock or high </w:t>
        </w:r>
        <w:proofErr w:type="gramStart"/>
        <w:r w:rsidRPr="00CE3643">
          <w:rPr>
            <w:rFonts w:ascii="Arial" w:eastAsia="MS Mincho" w:hAnsi="Arial" w:cs="Arial"/>
            <w:sz w:val="20"/>
            <w:szCs w:val="20"/>
          </w:rPr>
          <w:t>groundwater</w:t>
        </w:r>
        <w:proofErr w:type="gramEnd"/>
      </w:ins>
    </w:p>
    <w:p w14:paraId="21687559" w14:textId="1F496486" w:rsidR="00814152" w:rsidRDefault="00D42846" w:rsidP="00224252">
      <w:pPr>
        <w:pStyle w:val="ListParagraph"/>
        <w:numPr>
          <w:ilvl w:val="0"/>
          <w:numId w:val="104"/>
        </w:numPr>
        <w:spacing w:before="60" w:after="60" w:line="264" w:lineRule="auto"/>
        <w:ind w:left="720" w:right="-58"/>
        <w:contextualSpacing w:val="0"/>
        <w:rPr>
          <w:ins w:id="15792" w:author="Updates" w:date="2024-01-23T15:22:00Z"/>
          <w:rFonts w:ascii="Arial" w:eastAsia="MS Mincho" w:hAnsi="Arial" w:cs="Arial"/>
          <w:sz w:val="20"/>
          <w:szCs w:val="20"/>
        </w:rPr>
      </w:pPr>
      <w:ins w:id="15793" w:author="Updates" w:date="2024-01-23T15:22:00Z">
        <w:r w:rsidRPr="00CE3643">
          <w:rPr>
            <w:rFonts w:ascii="Arial" w:eastAsia="MS Mincho" w:hAnsi="Arial" w:cs="Arial"/>
            <w:sz w:val="20"/>
            <w:szCs w:val="20"/>
          </w:rPr>
          <w:t>Not effective in controlling peak discharge.</w:t>
        </w:r>
      </w:ins>
    </w:p>
    <w:p w14:paraId="5DA22A17" w14:textId="77777777" w:rsidR="00814152" w:rsidRDefault="00814152">
      <w:pPr>
        <w:rPr>
          <w:ins w:id="15794" w:author="Updates" w:date="2024-01-23T15:22:00Z"/>
          <w:rFonts w:ascii="Arial" w:eastAsia="MS Mincho" w:hAnsi="Arial" w:cs="Arial"/>
          <w:sz w:val="20"/>
          <w:szCs w:val="20"/>
        </w:rPr>
      </w:pPr>
      <w:ins w:id="15795" w:author="Updates" w:date="2024-01-23T15:22:00Z">
        <w:r>
          <w:rPr>
            <w:rFonts w:ascii="Arial" w:eastAsia="MS Mincho" w:hAnsi="Arial" w:cs="Arial"/>
            <w:sz w:val="20"/>
            <w:szCs w:val="20"/>
          </w:rPr>
          <w:br w:type="page"/>
        </w:r>
      </w:ins>
    </w:p>
    <w:p w14:paraId="0035CE04" w14:textId="28C196E3" w:rsidR="00D42846" w:rsidRPr="00D42846" w:rsidRDefault="00924B78" w:rsidP="00843872">
      <w:pPr>
        <w:spacing w:line="200" w:lineRule="exact"/>
        <w:jc w:val="center"/>
        <w:rPr>
          <w:ins w:id="15796" w:author="Updates" w:date="2024-01-23T15:22:00Z"/>
          <w:rFonts w:ascii="Arial" w:eastAsia="Times New Roman" w:hAnsi="Arial" w:cs="Arial"/>
          <w:b/>
          <w:bCs/>
          <w:spacing w:val="-2"/>
          <w:lang w:eastAsia="ko-KR"/>
        </w:rPr>
      </w:pPr>
      <w:ins w:id="15797" w:author="Updates" w:date="2024-01-23T15:22:00Z">
        <w:r w:rsidRPr="00843872">
          <w:rPr>
            <w:noProof/>
          </w:rPr>
          <w:lastRenderedPageBreak/>
          <w:drawing>
            <wp:anchor distT="0" distB="0" distL="114300" distR="114300" simplePos="0" relativeHeight="251658393" behindDoc="0" locked="0" layoutInCell="1" allowOverlap="1" wp14:anchorId="70583C57" wp14:editId="047F8C48">
              <wp:simplePos x="0" y="0"/>
              <wp:positionH relativeFrom="margin">
                <wp:posOffset>9525</wp:posOffset>
              </wp:positionH>
              <wp:positionV relativeFrom="paragraph">
                <wp:posOffset>175643</wp:posOffset>
              </wp:positionV>
              <wp:extent cx="3451225" cy="2152650"/>
              <wp:effectExtent l="0" t="0" r="0" b="0"/>
              <wp:wrapTopAndBottom/>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451225" cy="2152650"/>
                      </a:xfrm>
                      <a:prstGeom prst="rect">
                        <a:avLst/>
                      </a:prstGeom>
                      <a:noFill/>
                    </pic:spPr>
                  </pic:pic>
                </a:graphicData>
              </a:graphic>
              <wp14:sizeRelH relativeFrom="margin">
                <wp14:pctWidth>0</wp14:pctWidth>
              </wp14:sizeRelH>
              <wp14:sizeRelV relativeFrom="margin">
                <wp14:pctHeight>0</wp14:pctHeight>
              </wp14:sizeRelV>
            </wp:anchor>
          </w:drawing>
        </w:r>
        <w:r w:rsidRPr="00843872">
          <w:rPr>
            <w:rFonts w:eastAsia="MS Mincho"/>
            <w:b/>
            <w:bCs/>
            <w:noProof/>
            <w:sz w:val="28"/>
            <w:szCs w:val="28"/>
          </w:rPr>
          <mc:AlternateContent>
            <mc:Choice Requires="wps">
              <w:drawing>
                <wp:anchor distT="45720" distB="45720" distL="114300" distR="114300" simplePos="0" relativeHeight="251658391" behindDoc="0" locked="0" layoutInCell="1" allowOverlap="1" wp14:anchorId="69FB2C73" wp14:editId="299EFE1C">
                  <wp:simplePos x="0" y="0"/>
                  <wp:positionH relativeFrom="margin">
                    <wp:posOffset>146050</wp:posOffset>
                  </wp:positionH>
                  <wp:positionV relativeFrom="margin">
                    <wp:posOffset>2324735</wp:posOffset>
                  </wp:positionV>
                  <wp:extent cx="3048000" cy="431165"/>
                  <wp:effectExtent l="0" t="0" r="0" b="6985"/>
                  <wp:wrapSquare wrapText="bothSides"/>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431165"/>
                          </a:xfrm>
                          <a:prstGeom prst="rect">
                            <a:avLst/>
                          </a:prstGeom>
                          <a:solidFill>
                            <a:srgbClr val="FFFFFF"/>
                          </a:solidFill>
                          <a:ln w="9525">
                            <a:noFill/>
                            <a:miter lim="800000"/>
                            <a:headEnd/>
                            <a:tailEnd/>
                          </a:ln>
                        </wps:spPr>
                        <wps:txbx>
                          <w:txbxContent>
                            <w:p w14:paraId="4B23CC0F" w14:textId="77777777" w:rsidR="00D42846" w:rsidRDefault="00D42846" w:rsidP="00D42846">
                              <w:pPr>
                                <w:pStyle w:val="FSTextBox"/>
                                <w:rPr>
                                  <w:ins w:id="15798" w:author="Updates" w:date="2024-01-23T15:22:00Z"/>
                                  <w:sz w:val="22"/>
                                  <w:szCs w:val="22"/>
                                </w:rPr>
                              </w:pPr>
                              <w:ins w:id="15799" w:author="Updates" w:date="2024-01-23T15:22:00Z">
                                <w:r w:rsidRPr="003B7F5B">
                                  <w:rPr>
                                    <w:sz w:val="22"/>
                                    <w:szCs w:val="22"/>
                                  </w:rPr>
                                  <w:t>Example Dripline Filter</w:t>
                                </w:r>
                              </w:ins>
                            </w:p>
                            <w:p w14:paraId="375842ED" w14:textId="77777777" w:rsidR="00D42846" w:rsidRPr="003B7F5B" w:rsidRDefault="00D42846" w:rsidP="00D42846">
                              <w:pPr>
                                <w:pStyle w:val="FSTextBox"/>
                                <w:rPr>
                                  <w:ins w:id="15800" w:author="Updates" w:date="2024-01-23T15:22:00Z"/>
                                  <w:b w:val="0"/>
                                  <w:bCs w:val="0"/>
                                  <w:sz w:val="22"/>
                                  <w:szCs w:val="22"/>
                                </w:rPr>
                              </w:pPr>
                              <w:ins w:id="15801" w:author="Updates" w:date="2024-01-23T15:22:00Z">
                                <w:r w:rsidRPr="003B7F5B">
                                  <w:rPr>
                                    <w:b w:val="0"/>
                                    <w:bCs w:val="0"/>
                                    <w:sz w:val="22"/>
                                    <w:szCs w:val="22"/>
                                  </w:rPr>
                                  <w:t>(</w:t>
                                </w:r>
                                <w:r w:rsidRPr="00F00864">
                                  <w:rPr>
                                    <w:b w:val="0"/>
                                    <w:bCs w:val="0"/>
                                  </w:rPr>
                                  <w:t>adapted from the Maine Stormwater Manual</w:t>
                                </w:r>
                                <w:r w:rsidRPr="003B7F5B">
                                  <w:rPr>
                                    <w:b w:val="0"/>
                                    <w:bCs w:val="0"/>
                                    <w:sz w:val="22"/>
                                    <w:szCs w:val="22"/>
                                  </w:rPr>
                                  <w:t>)</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B2C73" id="_x0000_s1135" type="#_x0000_t202" style="position:absolute;left:0;text-align:left;margin-left:11.5pt;margin-top:183.05pt;width:240pt;height:33.95pt;z-index:251658391;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" stroked="f">
                  <v:textbox>
                    <w:txbxContent>
                      <w:p w14:paraId="4B23CC0F" w14:textId="77777777" w:rsidR="00D42846" w:rsidRDefault="00D42846" w:rsidP="00D42846">
                        <w:pPr>
                          <w:pStyle w:val="FSTextBox"/>
                          <w:rPr>
                            <w:ins w:id="15802" w:author="Updates" w:date="2024-01-23T15:22:00Z"/>
                            <w:sz w:val="22"/>
                            <w:szCs w:val="22"/>
                          </w:rPr>
                        </w:pPr>
                        <w:ins w:id="15803" w:author="Updates" w:date="2024-01-23T15:22:00Z">
                          <w:r w:rsidRPr="003B7F5B">
                            <w:rPr>
                              <w:sz w:val="22"/>
                              <w:szCs w:val="22"/>
                            </w:rPr>
                            <w:t>Example Dripline Filter</w:t>
                          </w:r>
                        </w:ins>
                      </w:p>
                      <w:p w14:paraId="375842ED" w14:textId="77777777" w:rsidR="00D42846" w:rsidRPr="003B7F5B" w:rsidRDefault="00D42846" w:rsidP="00D42846">
                        <w:pPr>
                          <w:pStyle w:val="FSTextBox"/>
                          <w:rPr>
                            <w:ins w:id="15804" w:author="Updates" w:date="2024-01-23T15:22:00Z"/>
                            <w:b w:val="0"/>
                            <w:bCs w:val="0"/>
                            <w:sz w:val="22"/>
                            <w:szCs w:val="22"/>
                          </w:rPr>
                        </w:pPr>
                        <w:ins w:id="15805" w:author="Updates" w:date="2024-01-23T15:22:00Z">
                          <w:r w:rsidRPr="003B7F5B">
                            <w:rPr>
                              <w:b w:val="0"/>
                              <w:bCs w:val="0"/>
                              <w:sz w:val="22"/>
                              <w:szCs w:val="22"/>
                            </w:rPr>
                            <w:t>(</w:t>
                          </w:r>
                          <w:r w:rsidRPr="00F00864">
                            <w:rPr>
                              <w:b w:val="0"/>
                              <w:bCs w:val="0"/>
                            </w:rPr>
                            <w:t>adapted from the Maine Stormwater Manual</w:t>
                          </w:r>
                          <w:r w:rsidRPr="003B7F5B">
                            <w:rPr>
                              <w:b w:val="0"/>
                              <w:bCs w:val="0"/>
                              <w:sz w:val="22"/>
                              <w:szCs w:val="22"/>
                            </w:rPr>
                            <w:t>)</w:t>
                          </w:r>
                        </w:ins>
                      </w:p>
                    </w:txbxContent>
                  </v:textbox>
                  <w10:wrap type="square" anchorx="margin" anchory="margin"/>
                </v:shape>
              </w:pict>
            </mc:Fallback>
          </mc:AlternateContent>
        </w:r>
        <w:r w:rsidR="00D42846" w:rsidRPr="00843872">
          <w:rPr>
            <w:rFonts w:ascii="Arial" w:eastAsia="Times New Roman" w:hAnsi="Arial" w:cs="Arial"/>
            <w:b/>
            <w:bCs/>
            <w:spacing w:val="-2"/>
            <w:lang w:eastAsia="ko-KR"/>
          </w:rPr>
          <w:t>Cross Section</w:t>
        </w:r>
      </w:ins>
    </w:p>
    <w:p w14:paraId="2B2D2ADF" w14:textId="77777777" w:rsidR="00D42846" w:rsidRPr="00D42846" w:rsidRDefault="00D42846" w:rsidP="00D42846">
      <w:pPr>
        <w:spacing w:before="240"/>
        <w:jc w:val="center"/>
        <w:rPr>
          <w:ins w:id="15806" w:author="Updates" w:date="2024-01-23T15:22:00Z"/>
          <w:rFonts w:ascii="Arial" w:eastAsia="Times New Roman" w:hAnsi="Arial" w:cs="Arial"/>
          <w:spacing w:val="-2"/>
          <w:lang w:eastAsia="ko-KR"/>
        </w:rPr>
      </w:pPr>
      <w:ins w:id="15807" w:author="Updates" w:date="2024-01-23T15:22:00Z">
        <w:r w:rsidRPr="00D42846">
          <w:rPr>
            <w:rFonts w:ascii="Calibri" w:eastAsia="Calibri" w:hAnsi="Calibri"/>
            <w:noProof/>
          </w:rPr>
          <w:drawing>
            <wp:inline distT="0" distB="0" distL="0" distR="0" wp14:anchorId="6A625835" wp14:editId="59DEE615">
              <wp:extent cx="2933700" cy="3020971"/>
              <wp:effectExtent l="0" t="0" r="0" b="825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6618"/>
                      <a:stretch/>
                    </pic:blipFill>
                    <pic:spPr bwMode="auto">
                      <a:xfrm>
                        <a:off x="0" y="0"/>
                        <a:ext cx="2950962" cy="3038747"/>
                      </a:xfrm>
                      <a:prstGeom prst="rect">
                        <a:avLst/>
                      </a:prstGeom>
                      <a:noFill/>
                      <a:ln>
                        <a:noFill/>
                      </a:ln>
                      <a:extLst>
                        <a:ext uri="{53640926-AAD7-44D8-BBD7-CCE9431645EC}">
                          <a14:shadowObscured xmlns:a14="http://schemas.microsoft.com/office/drawing/2010/main"/>
                        </a:ext>
                      </a:extLst>
                    </pic:spPr>
                  </pic:pic>
                </a:graphicData>
              </a:graphic>
            </wp:inline>
          </w:drawing>
        </w:r>
      </w:ins>
    </w:p>
    <w:p w14:paraId="6F80EAFA" w14:textId="468AE267" w:rsidR="00D42846" w:rsidRDefault="00D42846" w:rsidP="00D42846">
      <w:pPr>
        <w:spacing w:after="120"/>
        <w:rPr>
          <w:ins w:id="15808" w:author="Updates" w:date="2024-01-23T15:22:00Z"/>
          <w:rFonts w:ascii="Arial" w:eastAsia="Times New Roman" w:hAnsi="Arial" w:cs="Arial"/>
          <w:b/>
          <w:bCs/>
          <w:spacing w:val="-2"/>
          <w:lang w:eastAsia="ko-KR"/>
        </w:rPr>
      </w:pPr>
      <w:ins w:id="15809" w:author="Updates" w:date="2024-01-23T15:22:00Z">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r w:rsidRPr="00D42846">
          <w:rPr>
            <w:rFonts w:ascii="Arial" w:eastAsia="Times New Roman" w:hAnsi="Arial" w:cs="Arial"/>
            <w:spacing w:val="-2"/>
            <w:lang w:eastAsia="ko-KR"/>
          </w:rPr>
          <w:softHyphen/>
        </w:r>
      </w:ins>
    </w:p>
    <w:p w14:paraId="7ED2886C" w14:textId="7DDEDCBE" w:rsidR="00D42846" w:rsidRPr="00D42846" w:rsidRDefault="00D42846" w:rsidP="00843872">
      <w:pPr>
        <w:spacing w:after="120"/>
        <w:jc w:val="center"/>
        <w:rPr>
          <w:ins w:id="15810" w:author="Updates" w:date="2024-01-23T15:22:00Z"/>
          <w:rFonts w:ascii="Arial" w:eastAsia="Times New Roman" w:hAnsi="Arial" w:cs="Arial"/>
          <w:b/>
          <w:bCs/>
          <w:spacing w:val="-2"/>
          <w:lang w:eastAsia="ko-KR"/>
        </w:rPr>
      </w:pPr>
      <w:ins w:id="15811" w:author="Updates" w:date="2024-01-23T15:22:00Z">
        <w:r w:rsidRPr="00843872">
          <w:rPr>
            <w:rFonts w:ascii="Arial" w:eastAsia="Times New Roman" w:hAnsi="Arial" w:cs="Arial"/>
            <w:b/>
            <w:bCs/>
            <w:spacing w:val="-2"/>
            <w:lang w:eastAsia="ko-KR"/>
          </w:rPr>
          <w:t>Detail - Additional Armoring at Roof Valleys</w:t>
        </w:r>
      </w:ins>
    </w:p>
    <w:p w14:paraId="2C355C7B" w14:textId="77777777" w:rsidR="00814152" w:rsidRDefault="00814152" w:rsidP="00814152">
      <w:pPr>
        <w:pStyle w:val="FS1"/>
        <w:rPr>
          <w:ins w:id="15812" w:author="Updates" w:date="2024-01-23T15:22:00Z"/>
        </w:rPr>
      </w:pPr>
      <w:ins w:id="15813" w:author="Updates" w:date="2024-01-23T15:22:00Z">
        <w:r>
          <w:t>Suitability to Treat TMDL Pollutants</w:t>
        </w:r>
      </w:ins>
    </w:p>
    <w:p w14:paraId="1629A89D" w14:textId="77777777" w:rsidR="00814152" w:rsidRPr="00BD2245" w:rsidRDefault="00814152" w:rsidP="00814152">
      <w:pPr>
        <w:pStyle w:val="FS1"/>
        <w:rPr>
          <w:ins w:id="15814" w:author="Updates" w:date="2024-01-23T15:22:00Z"/>
          <w:color w:val="auto"/>
          <w:sz w:val="24"/>
          <w:szCs w:val="24"/>
        </w:rPr>
      </w:pPr>
      <w:ins w:id="15815" w:author="Updates" w:date="2024-01-23T15:22:00Z">
        <w:r>
          <w:rPr>
            <w:rFonts w:eastAsia="MS Mincho" w:cs="Arial"/>
            <w:color w:val="auto"/>
            <w:sz w:val="24"/>
            <w:szCs w:val="24"/>
          </w:rPr>
          <w:t>Filtering Roof Dripline Filter</w:t>
        </w:r>
      </w:ins>
    </w:p>
    <w:tbl>
      <w:tblPr>
        <w:tblStyle w:val="TableGrid"/>
        <w:tblW w:w="0" w:type="auto"/>
        <w:tblInd w:w="175" w:type="dxa"/>
        <w:tblLook w:val="04A0" w:firstRow="1" w:lastRow="0" w:firstColumn="1" w:lastColumn="0" w:noHBand="0" w:noVBand="1"/>
      </w:tblPr>
      <w:tblGrid>
        <w:gridCol w:w="1980"/>
        <w:gridCol w:w="1890"/>
      </w:tblGrid>
      <w:tr w:rsidR="00814152" w14:paraId="6012A1FA" w14:textId="77777777" w:rsidTr="00843872">
        <w:trPr>
          <w:trHeight w:val="288"/>
          <w:ins w:id="15816" w:author="Updates" w:date="2024-01-23T15:22:00Z"/>
        </w:trPr>
        <w:tc>
          <w:tcPr>
            <w:tcW w:w="1980" w:type="dxa"/>
            <w:shd w:val="clear" w:color="auto" w:fill="C0E399"/>
            <w:vAlign w:val="center"/>
          </w:tcPr>
          <w:p w14:paraId="57363EEA" w14:textId="77777777" w:rsidR="00814152" w:rsidRPr="001B2178" w:rsidRDefault="00814152" w:rsidP="00843872">
            <w:pPr>
              <w:pStyle w:val="FSTabletext"/>
              <w:ind w:left="75"/>
              <w:rPr>
                <w:ins w:id="15817" w:author="Updates" w:date="2024-01-23T15:22:00Z"/>
                <w:b/>
                <w:bCs/>
              </w:rPr>
            </w:pPr>
            <w:ins w:id="15818" w:author="Updates" w:date="2024-01-23T15:22:00Z">
              <w:r w:rsidRPr="001B2178">
                <w:rPr>
                  <w:b/>
                  <w:bCs/>
                </w:rPr>
                <w:t>Pollutant</w:t>
              </w:r>
            </w:ins>
          </w:p>
        </w:tc>
        <w:tc>
          <w:tcPr>
            <w:tcW w:w="1890" w:type="dxa"/>
            <w:shd w:val="clear" w:color="auto" w:fill="C0E399"/>
            <w:vAlign w:val="center"/>
          </w:tcPr>
          <w:p w14:paraId="57187378" w14:textId="25C64EF8" w:rsidR="00814152" w:rsidRPr="001B2178" w:rsidRDefault="00814152" w:rsidP="00E721FB">
            <w:pPr>
              <w:pStyle w:val="FSTabletext"/>
              <w:ind w:left="-15"/>
              <w:jc w:val="center"/>
              <w:rPr>
                <w:ins w:id="15819" w:author="Updates" w:date="2024-01-23T15:22:00Z"/>
                <w:b/>
                <w:bCs/>
              </w:rPr>
            </w:pPr>
            <w:ins w:id="15820" w:author="Updates" w:date="2024-01-23T15:22:00Z">
              <w:r w:rsidRPr="00940429">
                <w:rPr>
                  <w:b/>
                  <w:bCs/>
                </w:rPr>
                <w:t xml:space="preserve">Suitable </w:t>
              </w:r>
              <w:r>
                <w:rPr>
                  <w:b/>
                  <w:bCs/>
                </w:rPr>
                <w:t>to Treat?</w:t>
              </w:r>
            </w:ins>
          </w:p>
        </w:tc>
      </w:tr>
      <w:tr w:rsidR="00814152" w14:paraId="584D30C6" w14:textId="77777777" w:rsidTr="00843872">
        <w:trPr>
          <w:trHeight w:val="288"/>
          <w:ins w:id="15821" w:author="Updates" w:date="2024-01-23T15:22:00Z"/>
        </w:trPr>
        <w:tc>
          <w:tcPr>
            <w:tcW w:w="1980" w:type="dxa"/>
            <w:shd w:val="clear" w:color="auto" w:fill="F2F2F2" w:themeFill="background1" w:themeFillShade="F2"/>
            <w:vAlign w:val="center"/>
          </w:tcPr>
          <w:p w14:paraId="45DCD66D" w14:textId="77777777" w:rsidR="00814152" w:rsidRDefault="00814152" w:rsidP="00843872">
            <w:pPr>
              <w:pStyle w:val="FSTabletext"/>
              <w:ind w:left="75"/>
              <w:rPr>
                <w:ins w:id="15822" w:author="Updates" w:date="2024-01-23T15:22:00Z"/>
              </w:rPr>
            </w:pPr>
            <w:ins w:id="15823" w:author="Updates" w:date="2024-01-23T15:22:00Z">
              <w:r>
                <w:t>TSS</w:t>
              </w:r>
            </w:ins>
          </w:p>
        </w:tc>
        <w:tc>
          <w:tcPr>
            <w:tcW w:w="1890" w:type="dxa"/>
            <w:shd w:val="clear" w:color="auto" w:fill="auto"/>
            <w:vAlign w:val="center"/>
          </w:tcPr>
          <w:p w14:paraId="441AEEEF" w14:textId="77777777" w:rsidR="00814152" w:rsidRDefault="00814152" w:rsidP="00E721FB">
            <w:pPr>
              <w:pStyle w:val="FSTabletext"/>
              <w:ind w:left="31"/>
              <w:jc w:val="center"/>
              <w:rPr>
                <w:ins w:id="15824" w:author="Updates" w:date="2024-01-23T15:22:00Z"/>
              </w:rPr>
            </w:pPr>
            <w:ins w:id="15825" w:author="Updates" w:date="2024-01-23T15:22:00Z">
              <w:r>
                <w:t>Y</w:t>
              </w:r>
            </w:ins>
          </w:p>
        </w:tc>
      </w:tr>
      <w:tr w:rsidR="00814152" w14:paraId="7A690A83" w14:textId="77777777" w:rsidTr="00843872">
        <w:trPr>
          <w:trHeight w:val="288"/>
          <w:ins w:id="15826" w:author="Updates" w:date="2024-01-23T15:22:00Z"/>
        </w:trPr>
        <w:tc>
          <w:tcPr>
            <w:tcW w:w="1980" w:type="dxa"/>
            <w:shd w:val="clear" w:color="auto" w:fill="F2F2F2" w:themeFill="background1" w:themeFillShade="F2"/>
            <w:vAlign w:val="center"/>
          </w:tcPr>
          <w:p w14:paraId="2454EFA0" w14:textId="77777777" w:rsidR="00814152" w:rsidRDefault="00814152" w:rsidP="00843872">
            <w:pPr>
              <w:pStyle w:val="FSTabletext"/>
              <w:ind w:left="75"/>
              <w:rPr>
                <w:ins w:id="15827" w:author="Updates" w:date="2024-01-23T15:22:00Z"/>
              </w:rPr>
            </w:pPr>
            <w:ins w:id="15828" w:author="Updates" w:date="2024-01-23T15:22:00Z">
              <w:r>
                <w:t>Total Nitrogen</w:t>
              </w:r>
            </w:ins>
          </w:p>
        </w:tc>
        <w:tc>
          <w:tcPr>
            <w:tcW w:w="1890" w:type="dxa"/>
            <w:shd w:val="clear" w:color="auto" w:fill="auto"/>
            <w:vAlign w:val="center"/>
          </w:tcPr>
          <w:p w14:paraId="6979A2D7" w14:textId="77777777" w:rsidR="00814152" w:rsidRDefault="00814152" w:rsidP="00E721FB">
            <w:pPr>
              <w:pStyle w:val="FSTabletext"/>
              <w:ind w:left="31"/>
              <w:jc w:val="center"/>
              <w:rPr>
                <w:ins w:id="15829" w:author="Updates" w:date="2024-01-23T15:22:00Z"/>
              </w:rPr>
            </w:pPr>
            <w:ins w:id="15830" w:author="Updates" w:date="2024-01-23T15:22:00Z">
              <w:r>
                <w:t>N</w:t>
              </w:r>
            </w:ins>
          </w:p>
        </w:tc>
      </w:tr>
      <w:tr w:rsidR="00814152" w14:paraId="44AA79CC" w14:textId="77777777" w:rsidTr="00843872">
        <w:trPr>
          <w:trHeight w:val="288"/>
          <w:ins w:id="15831" w:author="Updates" w:date="2024-01-23T15:22:00Z"/>
        </w:trPr>
        <w:tc>
          <w:tcPr>
            <w:tcW w:w="1980" w:type="dxa"/>
            <w:shd w:val="clear" w:color="auto" w:fill="F2F2F2" w:themeFill="background1" w:themeFillShade="F2"/>
            <w:vAlign w:val="center"/>
          </w:tcPr>
          <w:p w14:paraId="2AC53FD3" w14:textId="77777777" w:rsidR="00814152" w:rsidRDefault="00814152" w:rsidP="00843872">
            <w:pPr>
              <w:pStyle w:val="FSTabletext"/>
              <w:ind w:left="75"/>
              <w:rPr>
                <w:ins w:id="15832" w:author="Updates" w:date="2024-01-23T15:22:00Z"/>
              </w:rPr>
            </w:pPr>
            <w:ins w:id="15833" w:author="Updates" w:date="2024-01-23T15:22:00Z">
              <w:r>
                <w:t>Total Phosphorous</w:t>
              </w:r>
            </w:ins>
          </w:p>
        </w:tc>
        <w:tc>
          <w:tcPr>
            <w:tcW w:w="1890" w:type="dxa"/>
            <w:shd w:val="clear" w:color="auto" w:fill="auto"/>
            <w:vAlign w:val="center"/>
          </w:tcPr>
          <w:p w14:paraId="6C2E3B6B" w14:textId="77777777" w:rsidR="00814152" w:rsidRDefault="00814152" w:rsidP="00E721FB">
            <w:pPr>
              <w:pStyle w:val="FSTabletext"/>
              <w:ind w:left="31"/>
              <w:jc w:val="center"/>
              <w:rPr>
                <w:ins w:id="15834" w:author="Updates" w:date="2024-01-23T15:22:00Z"/>
              </w:rPr>
            </w:pPr>
            <w:ins w:id="15835" w:author="Updates" w:date="2024-01-23T15:22:00Z">
              <w:r>
                <w:t>N</w:t>
              </w:r>
            </w:ins>
          </w:p>
        </w:tc>
      </w:tr>
      <w:tr w:rsidR="00814152" w14:paraId="5F61746A" w14:textId="77777777" w:rsidTr="00843872">
        <w:trPr>
          <w:trHeight w:val="288"/>
          <w:ins w:id="15836" w:author="Updates" w:date="2024-01-23T15:22:00Z"/>
        </w:trPr>
        <w:tc>
          <w:tcPr>
            <w:tcW w:w="1980" w:type="dxa"/>
            <w:shd w:val="clear" w:color="auto" w:fill="F2F2F2" w:themeFill="background1" w:themeFillShade="F2"/>
            <w:vAlign w:val="center"/>
          </w:tcPr>
          <w:p w14:paraId="5B0F5FC0" w14:textId="77777777" w:rsidR="00814152" w:rsidRDefault="00814152" w:rsidP="00843872">
            <w:pPr>
              <w:pStyle w:val="FSTabletext"/>
              <w:ind w:left="75"/>
              <w:rPr>
                <w:ins w:id="15837" w:author="Updates" w:date="2024-01-23T15:22:00Z"/>
              </w:rPr>
            </w:pPr>
            <w:ins w:id="15838" w:author="Updates" w:date="2024-01-23T15:22:00Z">
              <w:r>
                <w:t>Pathogens</w:t>
              </w:r>
            </w:ins>
          </w:p>
        </w:tc>
        <w:tc>
          <w:tcPr>
            <w:tcW w:w="1890" w:type="dxa"/>
            <w:shd w:val="clear" w:color="auto" w:fill="auto"/>
            <w:vAlign w:val="center"/>
          </w:tcPr>
          <w:p w14:paraId="77D91E04" w14:textId="77777777" w:rsidR="00814152" w:rsidRDefault="00814152" w:rsidP="00E721FB">
            <w:pPr>
              <w:pStyle w:val="FSTabletext"/>
              <w:ind w:left="31"/>
              <w:jc w:val="center"/>
              <w:rPr>
                <w:ins w:id="15839" w:author="Updates" w:date="2024-01-23T15:22:00Z"/>
              </w:rPr>
            </w:pPr>
            <w:ins w:id="15840" w:author="Updates" w:date="2024-01-23T15:22:00Z">
              <w:r>
                <w:t>Y</w:t>
              </w:r>
            </w:ins>
          </w:p>
        </w:tc>
      </w:tr>
      <w:tr w:rsidR="00814152" w14:paraId="75D7655B" w14:textId="77777777" w:rsidTr="00843872">
        <w:trPr>
          <w:trHeight w:val="288"/>
          <w:ins w:id="15841" w:author="Updates" w:date="2024-01-23T15:22:00Z"/>
        </w:trPr>
        <w:tc>
          <w:tcPr>
            <w:tcW w:w="1980" w:type="dxa"/>
            <w:shd w:val="clear" w:color="auto" w:fill="F2F2F2" w:themeFill="background1" w:themeFillShade="F2"/>
            <w:vAlign w:val="center"/>
          </w:tcPr>
          <w:p w14:paraId="38BBF52D" w14:textId="77777777" w:rsidR="00814152" w:rsidRDefault="00814152" w:rsidP="00843872">
            <w:pPr>
              <w:pStyle w:val="FSTabletext"/>
              <w:ind w:left="75"/>
              <w:rPr>
                <w:ins w:id="15842" w:author="Updates" w:date="2024-01-23T15:22:00Z"/>
              </w:rPr>
            </w:pPr>
            <w:ins w:id="15843" w:author="Updates" w:date="2024-01-23T15:22:00Z">
              <w:r>
                <w:t xml:space="preserve">Metals </w:t>
              </w:r>
            </w:ins>
          </w:p>
        </w:tc>
        <w:tc>
          <w:tcPr>
            <w:tcW w:w="1890" w:type="dxa"/>
            <w:shd w:val="clear" w:color="auto" w:fill="auto"/>
            <w:vAlign w:val="center"/>
          </w:tcPr>
          <w:p w14:paraId="1DB9A40E" w14:textId="77777777" w:rsidR="00814152" w:rsidRDefault="00814152" w:rsidP="00E721FB">
            <w:pPr>
              <w:pStyle w:val="FSTabletext"/>
              <w:ind w:left="31"/>
              <w:jc w:val="center"/>
              <w:rPr>
                <w:ins w:id="15844" w:author="Updates" w:date="2024-01-23T15:22:00Z"/>
              </w:rPr>
            </w:pPr>
            <w:ins w:id="15845" w:author="Updates" w:date="2024-01-23T15:22:00Z">
              <w:r>
                <w:t>Y</w:t>
              </w:r>
            </w:ins>
          </w:p>
        </w:tc>
      </w:tr>
    </w:tbl>
    <w:p w14:paraId="63583DB5" w14:textId="3969F2A7" w:rsidR="00814152" w:rsidRPr="00BD2245" w:rsidRDefault="00814152" w:rsidP="00814152">
      <w:pPr>
        <w:pStyle w:val="FS1"/>
        <w:rPr>
          <w:ins w:id="15846" w:author="Updates" w:date="2024-01-23T15:22:00Z"/>
          <w:color w:val="auto"/>
          <w:sz w:val="24"/>
          <w:szCs w:val="24"/>
        </w:rPr>
      </w:pPr>
      <w:ins w:id="15847" w:author="Updates" w:date="2024-01-23T15:22:00Z">
        <w:r>
          <w:rPr>
            <w:rFonts w:eastAsia="MS Mincho" w:cs="Arial"/>
            <w:color w:val="auto"/>
            <w:sz w:val="24"/>
            <w:szCs w:val="24"/>
          </w:rPr>
          <w:br w:type="column"/>
        </w:r>
        <w:r>
          <w:rPr>
            <w:rFonts w:eastAsia="MS Mincho" w:cs="Arial"/>
            <w:color w:val="auto"/>
            <w:sz w:val="24"/>
            <w:szCs w:val="24"/>
          </w:rPr>
          <w:t>Exfiltrating Roof Dripline Filter</w:t>
        </w:r>
      </w:ins>
    </w:p>
    <w:tbl>
      <w:tblPr>
        <w:tblStyle w:val="TableGrid"/>
        <w:tblW w:w="0" w:type="auto"/>
        <w:tblInd w:w="175" w:type="dxa"/>
        <w:tblLook w:val="04A0" w:firstRow="1" w:lastRow="0" w:firstColumn="1" w:lastColumn="0" w:noHBand="0" w:noVBand="1"/>
      </w:tblPr>
      <w:tblGrid>
        <w:gridCol w:w="1980"/>
        <w:gridCol w:w="1890"/>
      </w:tblGrid>
      <w:tr w:rsidR="00814152" w14:paraId="5BC6BFA8" w14:textId="77777777" w:rsidTr="00843872">
        <w:trPr>
          <w:trHeight w:val="288"/>
          <w:ins w:id="15848" w:author="Updates" w:date="2024-01-23T15:22:00Z"/>
        </w:trPr>
        <w:tc>
          <w:tcPr>
            <w:tcW w:w="1980" w:type="dxa"/>
            <w:shd w:val="clear" w:color="auto" w:fill="C0E399"/>
            <w:vAlign w:val="center"/>
          </w:tcPr>
          <w:p w14:paraId="4B442717" w14:textId="77777777" w:rsidR="00814152" w:rsidRPr="001B2178" w:rsidRDefault="00814152" w:rsidP="00843872">
            <w:pPr>
              <w:pStyle w:val="FSTabletext"/>
              <w:ind w:left="75"/>
              <w:rPr>
                <w:ins w:id="15849" w:author="Updates" w:date="2024-01-23T15:22:00Z"/>
                <w:b/>
                <w:bCs/>
              </w:rPr>
            </w:pPr>
            <w:ins w:id="15850" w:author="Updates" w:date="2024-01-23T15:22:00Z">
              <w:r w:rsidRPr="001B2178">
                <w:rPr>
                  <w:b/>
                  <w:bCs/>
                </w:rPr>
                <w:t>Pollutant</w:t>
              </w:r>
            </w:ins>
          </w:p>
        </w:tc>
        <w:tc>
          <w:tcPr>
            <w:tcW w:w="1890" w:type="dxa"/>
            <w:shd w:val="clear" w:color="auto" w:fill="C0E399"/>
            <w:vAlign w:val="center"/>
          </w:tcPr>
          <w:p w14:paraId="109C6B22" w14:textId="43D04507" w:rsidR="00814152" w:rsidRPr="001B2178" w:rsidRDefault="00814152" w:rsidP="00E721FB">
            <w:pPr>
              <w:pStyle w:val="FSTabletext"/>
              <w:ind w:left="-15"/>
              <w:jc w:val="center"/>
              <w:rPr>
                <w:ins w:id="15851" w:author="Updates" w:date="2024-01-23T15:22:00Z"/>
                <w:b/>
                <w:bCs/>
              </w:rPr>
            </w:pPr>
            <w:ins w:id="15852" w:author="Updates" w:date="2024-01-23T15:22:00Z">
              <w:r w:rsidRPr="00940429">
                <w:rPr>
                  <w:b/>
                  <w:bCs/>
                </w:rPr>
                <w:t xml:space="preserve">Suitable </w:t>
              </w:r>
              <w:r>
                <w:rPr>
                  <w:b/>
                  <w:bCs/>
                </w:rPr>
                <w:t>to Treat?</w:t>
              </w:r>
            </w:ins>
          </w:p>
        </w:tc>
      </w:tr>
      <w:tr w:rsidR="00814152" w14:paraId="281F4A30" w14:textId="77777777" w:rsidTr="00843872">
        <w:trPr>
          <w:trHeight w:val="288"/>
          <w:ins w:id="15853" w:author="Updates" w:date="2024-01-23T15:22:00Z"/>
        </w:trPr>
        <w:tc>
          <w:tcPr>
            <w:tcW w:w="1980" w:type="dxa"/>
            <w:shd w:val="clear" w:color="auto" w:fill="F2F2F2" w:themeFill="background1" w:themeFillShade="F2"/>
            <w:vAlign w:val="center"/>
          </w:tcPr>
          <w:p w14:paraId="72B374BB" w14:textId="77777777" w:rsidR="00814152" w:rsidRDefault="00814152" w:rsidP="00843872">
            <w:pPr>
              <w:pStyle w:val="FSTabletext"/>
              <w:ind w:left="75"/>
              <w:rPr>
                <w:ins w:id="15854" w:author="Updates" w:date="2024-01-23T15:22:00Z"/>
              </w:rPr>
            </w:pPr>
            <w:ins w:id="15855" w:author="Updates" w:date="2024-01-23T15:22:00Z">
              <w:r>
                <w:t>TSS</w:t>
              </w:r>
            </w:ins>
          </w:p>
        </w:tc>
        <w:tc>
          <w:tcPr>
            <w:tcW w:w="1890" w:type="dxa"/>
            <w:shd w:val="clear" w:color="auto" w:fill="auto"/>
            <w:vAlign w:val="center"/>
          </w:tcPr>
          <w:p w14:paraId="69922EEE" w14:textId="77777777" w:rsidR="00814152" w:rsidRDefault="00814152" w:rsidP="00E721FB">
            <w:pPr>
              <w:pStyle w:val="FSTabletext"/>
              <w:ind w:left="31"/>
              <w:jc w:val="center"/>
              <w:rPr>
                <w:ins w:id="15856" w:author="Updates" w:date="2024-01-23T15:22:00Z"/>
              </w:rPr>
            </w:pPr>
            <w:ins w:id="15857" w:author="Updates" w:date="2024-01-23T15:22:00Z">
              <w:r>
                <w:t>Y</w:t>
              </w:r>
            </w:ins>
          </w:p>
        </w:tc>
      </w:tr>
      <w:tr w:rsidR="00814152" w14:paraId="68FEF217" w14:textId="77777777" w:rsidTr="00843872">
        <w:trPr>
          <w:trHeight w:val="288"/>
          <w:ins w:id="15858" w:author="Updates" w:date="2024-01-23T15:22:00Z"/>
        </w:trPr>
        <w:tc>
          <w:tcPr>
            <w:tcW w:w="1980" w:type="dxa"/>
            <w:shd w:val="clear" w:color="auto" w:fill="F2F2F2" w:themeFill="background1" w:themeFillShade="F2"/>
            <w:vAlign w:val="center"/>
          </w:tcPr>
          <w:p w14:paraId="536DD23A" w14:textId="77777777" w:rsidR="00814152" w:rsidRDefault="00814152" w:rsidP="00843872">
            <w:pPr>
              <w:pStyle w:val="FSTabletext"/>
              <w:ind w:left="75"/>
              <w:rPr>
                <w:ins w:id="15859" w:author="Updates" w:date="2024-01-23T15:22:00Z"/>
              </w:rPr>
            </w:pPr>
            <w:ins w:id="15860" w:author="Updates" w:date="2024-01-23T15:22:00Z">
              <w:r>
                <w:t>Total Nitrogen</w:t>
              </w:r>
            </w:ins>
          </w:p>
        </w:tc>
        <w:tc>
          <w:tcPr>
            <w:tcW w:w="1890" w:type="dxa"/>
            <w:shd w:val="clear" w:color="auto" w:fill="auto"/>
            <w:vAlign w:val="center"/>
          </w:tcPr>
          <w:p w14:paraId="3726DD27" w14:textId="77777777" w:rsidR="00814152" w:rsidRDefault="00814152" w:rsidP="00E721FB">
            <w:pPr>
              <w:pStyle w:val="FSTabletext"/>
              <w:ind w:left="31"/>
              <w:jc w:val="center"/>
              <w:rPr>
                <w:ins w:id="15861" w:author="Updates" w:date="2024-01-23T15:22:00Z"/>
              </w:rPr>
            </w:pPr>
            <w:ins w:id="15862" w:author="Updates" w:date="2024-01-23T15:22:00Z">
              <w:r>
                <w:t>Y</w:t>
              </w:r>
            </w:ins>
          </w:p>
        </w:tc>
      </w:tr>
      <w:tr w:rsidR="00814152" w14:paraId="096E6A83" w14:textId="77777777" w:rsidTr="00843872">
        <w:trPr>
          <w:trHeight w:val="288"/>
          <w:ins w:id="15863" w:author="Updates" w:date="2024-01-23T15:22:00Z"/>
        </w:trPr>
        <w:tc>
          <w:tcPr>
            <w:tcW w:w="1980" w:type="dxa"/>
            <w:shd w:val="clear" w:color="auto" w:fill="F2F2F2" w:themeFill="background1" w:themeFillShade="F2"/>
            <w:vAlign w:val="center"/>
          </w:tcPr>
          <w:p w14:paraId="179A3CCA" w14:textId="77777777" w:rsidR="00814152" w:rsidRDefault="00814152" w:rsidP="00843872">
            <w:pPr>
              <w:pStyle w:val="FSTabletext"/>
              <w:ind w:left="75"/>
              <w:rPr>
                <w:ins w:id="15864" w:author="Updates" w:date="2024-01-23T15:22:00Z"/>
              </w:rPr>
            </w:pPr>
            <w:ins w:id="15865" w:author="Updates" w:date="2024-01-23T15:22:00Z">
              <w:r>
                <w:t>Total Phosphorous</w:t>
              </w:r>
            </w:ins>
          </w:p>
        </w:tc>
        <w:tc>
          <w:tcPr>
            <w:tcW w:w="1890" w:type="dxa"/>
            <w:shd w:val="clear" w:color="auto" w:fill="auto"/>
            <w:vAlign w:val="center"/>
          </w:tcPr>
          <w:p w14:paraId="131AE275" w14:textId="77777777" w:rsidR="00814152" w:rsidRDefault="00814152" w:rsidP="00E721FB">
            <w:pPr>
              <w:pStyle w:val="FSTabletext"/>
              <w:ind w:left="31"/>
              <w:jc w:val="center"/>
              <w:rPr>
                <w:ins w:id="15866" w:author="Updates" w:date="2024-01-23T15:22:00Z"/>
              </w:rPr>
            </w:pPr>
            <w:ins w:id="15867" w:author="Updates" w:date="2024-01-23T15:22:00Z">
              <w:r>
                <w:t>Y</w:t>
              </w:r>
            </w:ins>
          </w:p>
        </w:tc>
      </w:tr>
      <w:tr w:rsidR="00814152" w14:paraId="620FD922" w14:textId="77777777" w:rsidTr="00843872">
        <w:trPr>
          <w:trHeight w:val="288"/>
          <w:ins w:id="15868" w:author="Updates" w:date="2024-01-23T15:22:00Z"/>
        </w:trPr>
        <w:tc>
          <w:tcPr>
            <w:tcW w:w="1980" w:type="dxa"/>
            <w:shd w:val="clear" w:color="auto" w:fill="F2F2F2" w:themeFill="background1" w:themeFillShade="F2"/>
            <w:vAlign w:val="center"/>
          </w:tcPr>
          <w:p w14:paraId="6BF8EC6B" w14:textId="77777777" w:rsidR="00814152" w:rsidRDefault="00814152" w:rsidP="00843872">
            <w:pPr>
              <w:pStyle w:val="FSTabletext"/>
              <w:ind w:left="75"/>
              <w:rPr>
                <w:ins w:id="15869" w:author="Updates" w:date="2024-01-23T15:22:00Z"/>
              </w:rPr>
            </w:pPr>
            <w:ins w:id="15870" w:author="Updates" w:date="2024-01-23T15:22:00Z">
              <w:r>
                <w:t>Pathogens</w:t>
              </w:r>
            </w:ins>
          </w:p>
        </w:tc>
        <w:tc>
          <w:tcPr>
            <w:tcW w:w="1890" w:type="dxa"/>
            <w:shd w:val="clear" w:color="auto" w:fill="auto"/>
            <w:vAlign w:val="center"/>
          </w:tcPr>
          <w:p w14:paraId="4792B3FD" w14:textId="77777777" w:rsidR="00814152" w:rsidRDefault="00814152" w:rsidP="00E721FB">
            <w:pPr>
              <w:pStyle w:val="FSTabletext"/>
              <w:ind w:left="31"/>
              <w:jc w:val="center"/>
              <w:rPr>
                <w:ins w:id="15871" w:author="Updates" w:date="2024-01-23T15:22:00Z"/>
              </w:rPr>
            </w:pPr>
            <w:ins w:id="15872" w:author="Updates" w:date="2024-01-23T15:22:00Z">
              <w:r>
                <w:t>Y</w:t>
              </w:r>
            </w:ins>
          </w:p>
        </w:tc>
      </w:tr>
      <w:tr w:rsidR="00814152" w14:paraId="2C5E5848" w14:textId="77777777" w:rsidTr="00843872">
        <w:trPr>
          <w:trHeight w:val="288"/>
          <w:ins w:id="15873" w:author="Updates" w:date="2024-01-23T15:22:00Z"/>
        </w:trPr>
        <w:tc>
          <w:tcPr>
            <w:tcW w:w="1980" w:type="dxa"/>
            <w:shd w:val="clear" w:color="auto" w:fill="F2F2F2" w:themeFill="background1" w:themeFillShade="F2"/>
            <w:vAlign w:val="center"/>
          </w:tcPr>
          <w:p w14:paraId="1509E098" w14:textId="77777777" w:rsidR="00814152" w:rsidRDefault="00814152" w:rsidP="00843872">
            <w:pPr>
              <w:pStyle w:val="FSTabletext"/>
              <w:ind w:left="75"/>
              <w:rPr>
                <w:ins w:id="15874" w:author="Updates" w:date="2024-01-23T15:22:00Z"/>
              </w:rPr>
            </w:pPr>
            <w:ins w:id="15875" w:author="Updates" w:date="2024-01-23T15:22:00Z">
              <w:r>
                <w:t xml:space="preserve">Metals </w:t>
              </w:r>
            </w:ins>
          </w:p>
        </w:tc>
        <w:tc>
          <w:tcPr>
            <w:tcW w:w="1890" w:type="dxa"/>
            <w:shd w:val="clear" w:color="auto" w:fill="auto"/>
            <w:vAlign w:val="center"/>
          </w:tcPr>
          <w:p w14:paraId="36F9E8A2" w14:textId="77777777" w:rsidR="00814152" w:rsidRDefault="00814152" w:rsidP="00E721FB">
            <w:pPr>
              <w:pStyle w:val="FSTabletext"/>
              <w:ind w:left="31"/>
              <w:jc w:val="center"/>
              <w:rPr>
                <w:ins w:id="15876" w:author="Updates" w:date="2024-01-23T15:22:00Z"/>
              </w:rPr>
            </w:pPr>
            <w:ins w:id="15877" w:author="Updates" w:date="2024-01-23T15:22:00Z">
              <w:r>
                <w:t>Y</w:t>
              </w:r>
            </w:ins>
          </w:p>
        </w:tc>
      </w:tr>
    </w:tbl>
    <w:p w14:paraId="5A7FBA91" w14:textId="77777777" w:rsidR="00814152" w:rsidRPr="006E1C86" w:rsidRDefault="00814152" w:rsidP="00843872">
      <w:pPr>
        <w:spacing w:before="161" w:after="120" w:line="252" w:lineRule="auto"/>
        <w:ind w:left="360" w:right="148"/>
        <w:rPr>
          <w:ins w:id="15878" w:author="Updates" w:date="2024-01-23T15:22:00Z"/>
          <w:rFonts w:ascii="Arial" w:hAnsi="Arial" w:cs="Arial"/>
          <w:i/>
          <w:iCs/>
          <w:spacing w:val="-1"/>
          <w:sz w:val="18"/>
          <w:szCs w:val="18"/>
        </w:rPr>
      </w:pPr>
      <w:ins w:id="15879" w:author="Updates" w:date="2024-01-23T15:22:00Z">
        <w:r w:rsidRPr="006E1C86">
          <w:rPr>
            <w:rFonts w:ascii="Arial" w:hAnsi="Arial" w:cs="Arial"/>
            <w:i/>
            <w:iCs/>
            <w:spacing w:val="-1"/>
            <w:sz w:val="18"/>
            <w:szCs w:val="18"/>
          </w:rPr>
          <w:t>Notes:</w:t>
        </w:r>
      </w:ins>
    </w:p>
    <w:p w14:paraId="7125460F" w14:textId="77777777" w:rsidR="00814152" w:rsidRPr="006E1C86" w:rsidRDefault="00814152" w:rsidP="00224252">
      <w:pPr>
        <w:pStyle w:val="ListParagraph"/>
        <w:numPr>
          <w:ilvl w:val="0"/>
          <w:numId w:val="14"/>
        </w:numPr>
        <w:spacing w:before="60" w:line="252" w:lineRule="auto"/>
        <w:ind w:left="907"/>
        <w:contextualSpacing w:val="0"/>
        <w:rPr>
          <w:ins w:id="15880" w:author="Updates" w:date="2024-01-23T15:22:00Z"/>
          <w:rFonts w:ascii="Arial" w:hAnsi="Arial" w:cs="Arial"/>
          <w:i/>
          <w:iCs/>
          <w:spacing w:val="-1"/>
          <w:sz w:val="18"/>
          <w:szCs w:val="18"/>
        </w:rPr>
      </w:pPr>
      <w:proofErr w:type="gramStart"/>
      <w:ins w:id="15881" w:author="Updates" w:date="2024-01-23T15:22:00Z">
        <w:r w:rsidRPr="006E1C86">
          <w:rPr>
            <w:rFonts w:ascii="Arial" w:hAnsi="Arial" w:cs="Arial"/>
            <w:i/>
            <w:iCs/>
            <w:spacing w:val="-1"/>
            <w:sz w:val="18"/>
            <w:szCs w:val="18"/>
          </w:rPr>
          <w:t>Pathogens</w:t>
        </w:r>
        <w:proofErr w:type="gramEnd"/>
        <w:r w:rsidRPr="006E1C86">
          <w:rPr>
            <w:rFonts w:ascii="Arial" w:hAnsi="Arial" w:cs="Arial"/>
            <w:i/>
            <w:iCs/>
            <w:spacing w:val="-1"/>
            <w:sz w:val="18"/>
            <w:szCs w:val="18"/>
          </w:rPr>
          <w:t xml:space="preserve"> category </w:t>
        </w:r>
        <w:proofErr w:type="gramStart"/>
        <w:r w:rsidRPr="006E1C86">
          <w:rPr>
            <w:rFonts w:ascii="Arial" w:hAnsi="Arial" w:cs="Arial"/>
            <w:i/>
            <w:iCs/>
            <w:spacing w:val="-1"/>
            <w:sz w:val="18"/>
            <w:szCs w:val="18"/>
          </w:rPr>
          <w:t>includes:</w:t>
        </w:r>
        <w:proofErr w:type="gramEnd"/>
        <w:r w:rsidRPr="006E1C86">
          <w:rPr>
            <w:rFonts w:ascii="Arial" w:hAnsi="Arial" w:cs="Arial"/>
            <w:i/>
            <w:iCs/>
            <w:spacing w:val="-1"/>
            <w:sz w:val="18"/>
            <w:szCs w:val="18"/>
          </w:rPr>
          <w:t xml:space="preserve"> fecal coliform, E. coli, and enterococcus. </w:t>
        </w:r>
      </w:ins>
    </w:p>
    <w:p w14:paraId="3DFDA82F" w14:textId="77777777" w:rsidR="00814152" w:rsidRPr="006E1C86" w:rsidRDefault="00814152" w:rsidP="00224252">
      <w:pPr>
        <w:pStyle w:val="ListParagraph"/>
        <w:numPr>
          <w:ilvl w:val="0"/>
          <w:numId w:val="14"/>
        </w:numPr>
        <w:spacing w:before="60" w:line="252" w:lineRule="auto"/>
        <w:ind w:left="907"/>
        <w:contextualSpacing w:val="0"/>
        <w:rPr>
          <w:ins w:id="15882" w:author="Updates" w:date="2024-01-23T15:22:00Z"/>
          <w:rFonts w:ascii="Arial" w:hAnsi="Arial" w:cs="Arial"/>
          <w:i/>
          <w:iCs/>
          <w:spacing w:val="-1"/>
          <w:sz w:val="18"/>
          <w:szCs w:val="18"/>
        </w:rPr>
      </w:pPr>
      <w:ins w:id="15883" w:author="Updates" w:date="2024-01-23T15:22:00Z">
        <w:r w:rsidRPr="006E1C86">
          <w:rPr>
            <w:rFonts w:ascii="Arial" w:hAnsi="Arial" w:cs="Arial"/>
            <w:i/>
            <w:iCs/>
            <w:spacing w:val="-1"/>
            <w:sz w:val="18"/>
            <w:szCs w:val="18"/>
          </w:rPr>
          <w:t xml:space="preserve">Metals category includes Zinc, Cadmium, Lead, Aluminum, and Iron. </w:t>
        </w:r>
      </w:ins>
    </w:p>
    <w:p w14:paraId="6DC89689" w14:textId="7AD61DC1" w:rsidR="00D42846" w:rsidRPr="00D42846" w:rsidRDefault="00D42846" w:rsidP="00D42846">
      <w:pPr>
        <w:spacing w:before="240" w:after="120"/>
        <w:rPr>
          <w:ins w:id="15884" w:author="Updates" w:date="2024-01-23T15:22:00Z"/>
          <w:rFonts w:ascii="Franklin Gothic Demi Cond" w:eastAsia="Times New Roman" w:hAnsi="Franklin Gothic Demi Cond"/>
          <w:color w:val="0393EB"/>
          <w:spacing w:val="-2"/>
          <w:sz w:val="28"/>
          <w:szCs w:val="28"/>
          <w:lang w:eastAsia="ko-KR"/>
        </w:rPr>
      </w:pPr>
      <w:ins w:id="15885" w:author="Updates" w:date="2024-01-23T15:22:00Z">
        <w:r w:rsidRPr="00D42846">
          <w:rPr>
            <w:rFonts w:ascii="Franklin Gothic Demi Cond" w:eastAsia="Times New Roman" w:hAnsi="Franklin Gothic Demi Cond"/>
            <w:color w:val="0393EB"/>
            <w:spacing w:val="-2"/>
            <w:sz w:val="28"/>
            <w:szCs w:val="28"/>
            <w:lang w:eastAsia="ko-KR"/>
          </w:rPr>
          <w:t>Unit Treatment Process</w:t>
        </w:r>
      </w:ins>
    </w:p>
    <w:p w14:paraId="4343F6FC" w14:textId="77777777" w:rsidR="00D42846" w:rsidRPr="00D42846" w:rsidRDefault="00D42846" w:rsidP="00D42846">
      <w:pPr>
        <w:spacing w:before="80" w:line="264" w:lineRule="auto"/>
        <w:ind w:left="446" w:right="-58" w:hanging="259"/>
        <w:rPr>
          <w:ins w:id="15886" w:author="Updates" w:date="2024-01-23T15:22:00Z"/>
          <w:rFonts w:ascii="Arial" w:eastAsia="MS Mincho" w:hAnsi="Arial" w:cs="Arial"/>
          <w:sz w:val="16"/>
          <w:szCs w:val="16"/>
        </w:rPr>
      </w:pPr>
      <w:ins w:id="15887" w:author="Updates" w:date="2024-01-23T15:22:00Z">
        <w:r w:rsidRPr="00D42846">
          <w:rPr>
            <w:rFonts w:ascii="Arial" w:eastAsia="MS Mincho" w:hAnsi="Arial" w:cs="Arial"/>
            <w:sz w:val="20"/>
            <w:szCs w:val="20"/>
          </w:rPr>
          <w:t>Filtration</w:t>
        </w:r>
      </w:ins>
    </w:p>
    <w:p w14:paraId="21670D12" w14:textId="77777777" w:rsidR="00D42846" w:rsidRPr="00D42846" w:rsidRDefault="00D42846" w:rsidP="00D42846">
      <w:pPr>
        <w:spacing w:before="240" w:after="120"/>
        <w:rPr>
          <w:moveTo w:id="15888" w:author="Updates" w:date="2024-01-23T15:22:00Z"/>
          <w:rFonts w:ascii="Franklin Gothic Demi Cond" w:eastAsia="Times New Roman" w:hAnsi="Franklin Gothic Demi Cond"/>
          <w:color w:val="0393EB"/>
          <w:spacing w:val="-2"/>
          <w:sz w:val="28"/>
          <w:szCs w:val="28"/>
          <w:lang w:eastAsia="ko-KR"/>
        </w:rPr>
      </w:pPr>
      <w:moveToRangeStart w:id="15889" w:author="Updates" w:date="2024-01-23T15:22:00Z" w:name="move156915873"/>
      <w:moveTo w:id="15890" w:author="Updates" w:date="2024-01-23T15:22:00Z">
        <w:r w:rsidRPr="00D42846">
          <w:rPr>
            <w:rFonts w:ascii="Franklin Gothic Demi Cond" w:eastAsia="Times New Roman" w:hAnsi="Franklin Gothic Demi Cond"/>
            <w:color w:val="0393EB"/>
            <w:spacing w:val="-2"/>
            <w:sz w:val="28"/>
            <w:szCs w:val="28"/>
            <w:lang w:eastAsia="ko-KR"/>
          </w:rPr>
          <w:t>Special Features</w:t>
        </w:r>
      </w:moveTo>
    </w:p>
    <w:moveToRangeEnd w:id="15889"/>
    <w:p w14:paraId="096D381F" w14:textId="77777777" w:rsidR="00D42846" w:rsidRPr="00D42846" w:rsidRDefault="00D42846" w:rsidP="00D42846">
      <w:pPr>
        <w:spacing w:before="200" w:after="160" w:line="264" w:lineRule="auto"/>
        <w:rPr>
          <w:ins w:id="15891" w:author="Updates" w:date="2024-01-23T15:22:00Z"/>
          <w:rFonts w:ascii="Arial" w:eastAsia="MS Mincho" w:hAnsi="Arial" w:cs="Arial"/>
          <w:sz w:val="20"/>
          <w:szCs w:val="20"/>
        </w:rPr>
      </w:pPr>
      <w:ins w:id="15892" w:author="Updates" w:date="2024-01-23T15:22:00Z">
        <w:r w:rsidRPr="00D42846">
          <w:rPr>
            <w:rFonts w:ascii="Arial" w:eastAsia="MS Mincho" w:hAnsi="Arial" w:cs="Arial"/>
            <w:sz w:val="20"/>
            <w:szCs w:val="20"/>
          </w:rPr>
          <w:t>Design as off-line small-scale control.</w:t>
        </w:r>
      </w:ins>
    </w:p>
    <w:p w14:paraId="62334463" w14:textId="77777777" w:rsidR="00BE4F0D" w:rsidRPr="004C7D78" w:rsidRDefault="00BE4F0D" w:rsidP="00BE4F0D">
      <w:pPr>
        <w:pStyle w:val="FS1"/>
        <w:ind w:right="-360"/>
        <w:rPr>
          <w:ins w:id="15893" w:author="Updates" w:date="2024-01-23T15:22:00Z"/>
        </w:rPr>
      </w:pPr>
      <w:ins w:id="15894" w:author="Updates" w:date="2024-01-23T15:22:00Z">
        <w:r w:rsidRPr="00843872">
          <w:t xml:space="preserve">ESSD / LID </w:t>
        </w:r>
        <w:r>
          <w:t>Alternatives</w:t>
        </w:r>
      </w:ins>
    </w:p>
    <w:p w14:paraId="63D36D8B" w14:textId="77777777" w:rsidR="00BE4F0D" w:rsidRPr="00996551" w:rsidRDefault="00BE4F0D" w:rsidP="00BE4F0D">
      <w:pPr>
        <w:jc w:val="both"/>
        <w:rPr>
          <w:ins w:id="15895" w:author="Updates" w:date="2024-01-23T15:22:00Z"/>
          <w:rFonts w:ascii="Arial" w:hAnsi="Arial" w:cs="Arial"/>
          <w:sz w:val="20"/>
          <w:szCs w:val="20"/>
        </w:rPr>
      </w:pPr>
      <w:ins w:id="15896" w:author="Updates" w:date="2024-01-23T15:22:00Z">
        <w:r>
          <w:rPr>
            <w:rFonts w:ascii="Arial" w:hAnsi="Arial" w:cs="Arial"/>
            <w:sz w:val="20"/>
            <w:szCs w:val="20"/>
          </w:rPr>
          <w:t xml:space="preserve">This practice is a MassDEP recognized ESSD / LID technique. </w:t>
        </w:r>
      </w:ins>
    </w:p>
    <w:p w14:paraId="2BF93DFA" w14:textId="77777777" w:rsidR="00D42846" w:rsidRPr="00D42846" w:rsidRDefault="00D42846" w:rsidP="00D42846">
      <w:pPr>
        <w:spacing w:before="240" w:after="120"/>
        <w:rPr>
          <w:moveTo w:id="15897" w:author="Updates" w:date="2024-01-23T15:22:00Z"/>
          <w:rFonts w:ascii="Franklin Gothic Demi Cond" w:eastAsia="Times New Roman" w:hAnsi="Franklin Gothic Demi Cond"/>
          <w:color w:val="0393EB"/>
          <w:spacing w:val="-2"/>
          <w:sz w:val="20"/>
          <w:szCs w:val="20"/>
          <w:lang w:eastAsia="ko-KR"/>
        </w:rPr>
      </w:pPr>
      <w:moveToRangeStart w:id="15898" w:author="Updates" w:date="2024-01-23T15:22:00Z" w:name="move156915885"/>
      <w:moveTo w:id="15899" w:author="Updates" w:date="2024-01-23T15:22:00Z">
        <w:r w:rsidRPr="00D42846">
          <w:rPr>
            <w:rFonts w:ascii="Franklin Gothic Demi Cond" w:eastAsia="Impact" w:hAnsi="Franklin Gothic Demi Cond"/>
            <w:color w:val="0393EB"/>
            <w:spacing w:val="-2"/>
            <w:sz w:val="28"/>
            <w:szCs w:val="28"/>
            <w:lang w:eastAsia="ko-KR"/>
          </w:rPr>
          <w:t>Applicability</w:t>
        </w:r>
      </w:moveTo>
    </w:p>
    <w:moveToRangeEnd w:id="15898"/>
    <w:p w14:paraId="13CB5C37" w14:textId="77777777" w:rsidR="00D42846" w:rsidRPr="00D42846" w:rsidRDefault="00D42846" w:rsidP="00D42846">
      <w:pPr>
        <w:spacing w:before="200" w:after="160" w:line="264" w:lineRule="auto"/>
        <w:rPr>
          <w:ins w:id="15900" w:author="Updates" w:date="2024-01-23T15:22:00Z"/>
          <w:rFonts w:ascii="Arial" w:eastAsia="MS Mincho" w:hAnsi="Arial" w:cs="Arial"/>
          <w:sz w:val="20"/>
          <w:szCs w:val="20"/>
        </w:rPr>
      </w:pPr>
      <w:ins w:id="15901" w:author="Updates" w:date="2024-01-23T15:22:00Z">
        <w:r w:rsidRPr="00D42846">
          <w:rPr>
            <w:rFonts w:ascii="Arial" w:eastAsia="MS Mincho" w:hAnsi="Arial" w:cs="Arial"/>
            <w:sz w:val="20"/>
            <w:szCs w:val="20"/>
          </w:rPr>
          <w:t xml:space="preserve">Dripline filters are adaptable to most residential developments with relatively few constraints and can </w:t>
        </w:r>
        <w:proofErr w:type="gramStart"/>
        <w:r w:rsidRPr="00D42846">
          <w:rPr>
            <w:rFonts w:ascii="Arial" w:eastAsia="MS Mincho" w:hAnsi="Arial" w:cs="Arial"/>
            <w:sz w:val="20"/>
            <w:szCs w:val="20"/>
          </w:rPr>
          <w:t>apply</w:t>
        </w:r>
        <w:proofErr w:type="gramEnd"/>
        <w:r w:rsidRPr="00D42846">
          <w:rPr>
            <w:rFonts w:ascii="Arial" w:eastAsia="MS Mincho" w:hAnsi="Arial" w:cs="Arial"/>
            <w:sz w:val="20"/>
            <w:szCs w:val="20"/>
          </w:rPr>
          <w:t xml:space="preserve"> in commercial settings. See </w:t>
        </w:r>
        <w:r>
          <w:fldChar w:fldCharType="begin"/>
        </w:r>
        <w:r>
          <w:instrText>HYPERLINK "https://www.mass.gov/service-details/division-of-fisheries-and-wildlife-field-headquarters-building"</w:instrText>
        </w:r>
        <w:r>
          <w:fldChar w:fldCharType="separate"/>
        </w:r>
        <w:r w:rsidRPr="00D42846">
          <w:rPr>
            <w:rFonts w:ascii="Arial" w:eastAsia="MS Mincho" w:hAnsi="Arial" w:cs="Arial"/>
            <w:color w:val="0563C1"/>
            <w:sz w:val="20"/>
            <w:szCs w:val="20"/>
            <w:u w:val="single"/>
          </w:rPr>
          <w:t>Massachusetts Division of Fisheries and Wildlife – Field Headquarters Building</w:t>
        </w:r>
        <w:r>
          <w:rPr>
            <w:rFonts w:ascii="Arial" w:eastAsia="MS Mincho" w:hAnsi="Arial" w:cs="Arial"/>
            <w:color w:val="0563C1"/>
            <w:sz w:val="20"/>
            <w:szCs w:val="20"/>
            <w:u w:val="single"/>
          </w:rPr>
          <w:fldChar w:fldCharType="end"/>
        </w:r>
        <w:r w:rsidRPr="00D42846">
          <w:rPr>
            <w:rFonts w:ascii="Arial" w:eastAsia="MS Mincho" w:hAnsi="Arial" w:cs="Arial"/>
            <w:sz w:val="20"/>
            <w:szCs w:val="20"/>
          </w:rPr>
          <w:t xml:space="preserve">. They are a variation of surface sand filters that can be installed in areas with high evaporation rates, low soil infiltration rates, and where groundwater concerns restrict the use of infiltration. Drip line filters can be used as stormwater controls for roof drainage areas that are completely impervious such as single-family homes. They are intended primarily for quality control, not quantity control. </w:t>
        </w:r>
      </w:ins>
    </w:p>
    <w:p w14:paraId="7B9D6CE3" w14:textId="6171C69A" w:rsidR="00D42846" w:rsidRPr="00D42846" w:rsidRDefault="00D42846" w:rsidP="00D42846">
      <w:pPr>
        <w:spacing w:before="200" w:after="160" w:line="276" w:lineRule="auto"/>
        <w:rPr>
          <w:ins w:id="15902" w:author="Updates" w:date="2024-01-23T15:22:00Z"/>
          <w:rFonts w:ascii="Arial" w:eastAsia="MS Mincho" w:hAnsi="Arial" w:cs="Arial"/>
          <w:sz w:val="20"/>
          <w:szCs w:val="20"/>
        </w:rPr>
      </w:pPr>
      <w:ins w:id="15903" w:author="Updates" w:date="2024-01-23T15:22:00Z">
        <w:r w:rsidRPr="00D42846">
          <w:rPr>
            <w:rFonts w:ascii="Arial" w:eastAsia="Calibri" w:hAnsi="Arial" w:cs="Arial"/>
            <w:sz w:val="20"/>
            <w:szCs w:val="20"/>
          </w:rPr>
          <w:t>This SCM may not be appropriate for home designs with at grade entrances (</w:t>
        </w:r>
        <w:r w:rsidR="001000EA" w:rsidRPr="00D42846">
          <w:rPr>
            <w:rFonts w:ascii="Arial" w:eastAsia="Calibri" w:hAnsi="Arial" w:cs="Arial"/>
            <w:sz w:val="20"/>
            <w:szCs w:val="20"/>
          </w:rPr>
          <w:t>i.e.,</w:t>
        </w:r>
        <w:r w:rsidRPr="00D42846">
          <w:rPr>
            <w:rFonts w:ascii="Arial" w:eastAsia="Calibri" w:hAnsi="Arial" w:cs="Arial"/>
            <w:sz w:val="20"/>
            <w:szCs w:val="20"/>
          </w:rPr>
          <w:t xml:space="preserve"> walkout basements) where frozen conditions could direct </w:t>
        </w:r>
        <w:r w:rsidR="00306286">
          <w:rPr>
            <w:rFonts w:ascii="Arial" w:eastAsia="Calibri" w:hAnsi="Arial" w:cs="Arial"/>
            <w:sz w:val="20"/>
            <w:szCs w:val="20"/>
          </w:rPr>
          <w:t>Surface Water</w:t>
        </w:r>
        <w:r w:rsidRPr="00D42846">
          <w:rPr>
            <w:rFonts w:ascii="Arial" w:eastAsia="Calibri" w:hAnsi="Arial" w:cs="Arial"/>
            <w:sz w:val="20"/>
            <w:szCs w:val="20"/>
          </w:rPr>
          <w:t xml:space="preserve"> into the house. </w:t>
        </w:r>
      </w:ins>
    </w:p>
    <w:p w14:paraId="61674888" w14:textId="77777777" w:rsidR="00D42846" w:rsidRPr="00D42846" w:rsidRDefault="00D42846" w:rsidP="005D171B">
      <w:pPr>
        <w:spacing w:before="120" w:after="120"/>
        <w:rPr>
          <w:moveTo w:id="15904" w:author="Updates" w:date="2024-01-23T15:22:00Z"/>
          <w:rFonts w:ascii="Franklin Gothic Demi Cond" w:eastAsia="Times New Roman" w:hAnsi="Franklin Gothic Demi Cond"/>
          <w:color w:val="0393EB"/>
          <w:spacing w:val="-2"/>
          <w:sz w:val="20"/>
          <w:szCs w:val="20"/>
          <w:lang w:eastAsia="ko-KR"/>
        </w:rPr>
      </w:pPr>
      <w:moveToRangeStart w:id="15905" w:author="Updates" w:date="2024-01-23T15:22:00Z" w:name="move156915886"/>
      <w:moveTo w:id="15906" w:author="Updates" w:date="2024-01-23T15:22:00Z">
        <w:r w:rsidRPr="00D42846">
          <w:rPr>
            <w:rFonts w:ascii="Franklin Gothic Demi Cond" w:eastAsia="Impact" w:hAnsi="Franklin Gothic Demi Cond"/>
            <w:color w:val="0393EB"/>
            <w:spacing w:val="-2"/>
            <w:sz w:val="28"/>
            <w:szCs w:val="28"/>
            <w:lang w:eastAsia="ko-KR"/>
          </w:rPr>
          <w:t>Effectiveness</w:t>
        </w:r>
      </w:moveTo>
    </w:p>
    <w:moveToRangeEnd w:id="15905"/>
    <w:p w14:paraId="52568437" w14:textId="77777777" w:rsidR="00D42846" w:rsidRPr="00D42846" w:rsidRDefault="00D42846" w:rsidP="00D42846">
      <w:pPr>
        <w:spacing w:before="200" w:after="160" w:line="264" w:lineRule="auto"/>
        <w:rPr>
          <w:ins w:id="15907" w:author="Updates" w:date="2024-01-23T15:22:00Z"/>
          <w:rFonts w:ascii="Arial" w:eastAsia="MS Mincho" w:hAnsi="Arial" w:cs="Arial"/>
          <w:sz w:val="20"/>
          <w:szCs w:val="20"/>
        </w:rPr>
      </w:pPr>
      <w:ins w:id="15908" w:author="Updates" w:date="2024-01-23T15:22:00Z">
        <w:r w:rsidRPr="00D42846">
          <w:rPr>
            <w:rFonts w:ascii="Arial" w:eastAsia="MS Mincho" w:hAnsi="Arial" w:cs="Arial"/>
            <w:sz w:val="20"/>
            <w:szCs w:val="20"/>
          </w:rPr>
          <w:t xml:space="preserve">The stormwater filtration improves water quality by straining through a sand filtering media and by settling particulate pollutants on top of the sand bed. </w:t>
        </w:r>
      </w:ins>
    </w:p>
    <w:p w14:paraId="2BC0BDB8" w14:textId="77777777" w:rsidR="00814152" w:rsidRDefault="00814152">
      <w:pPr>
        <w:rPr>
          <w:ins w:id="15909" w:author="Updates" w:date="2024-01-23T15:22:00Z"/>
          <w:rFonts w:ascii="Franklin Gothic Demi Cond" w:eastAsia="Impact" w:hAnsi="Franklin Gothic Demi Cond"/>
          <w:color w:val="0393EB"/>
          <w:spacing w:val="-2"/>
          <w:sz w:val="28"/>
          <w:szCs w:val="28"/>
          <w:lang w:eastAsia="ko-KR"/>
        </w:rPr>
      </w:pPr>
      <w:ins w:id="15910" w:author="Updates" w:date="2024-01-23T15:22:00Z">
        <w:r>
          <w:rPr>
            <w:rFonts w:ascii="Franklin Gothic Demi Cond" w:eastAsia="Impact" w:hAnsi="Franklin Gothic Demi Cond"/>
            <w:color w:val="0393EB"/>
            <w:spacing w:val="-2"/>
            <w:sz w:val="28"/>
            <w:szCs w:val="28"/>
            <w:lang w:eastAsia="ko-KR"/>
          </w:rPr>
          <w:br w:type="page"/>
        </w:r>
      </w:ins>
    </w:p>
    <w:p w14:paraId="5C1B00A7" w14:textId="4729DAEE" w:rsidR="00D42846" w:rsidRPr="00D42846" w:rsidRDefault="00D42846" w:rsidP="005D171B">
      <w:pPr>
        <w:spacing w:before="120" w:after="120"/>
        <w:rPr>
          <w:ins w:id="15911" w:author="Updates" w:date="2024-01-23T15:22:00Z"/>
          <w:rFonts w:ascii="Franklin Gothic Demi Cond" w:eastAsia="Times New Roman" w:hAnsi="Franklin Gothic Demi Cond"/>
          <w:color w:val="0393EB"/>
          <w:spacing w:val="-2"/>
          <w:sz w:val="20"/>
          <w:szCs w:val="20"/>
          <w:lang w:eastAsia="ko-KR"/>
        </w:rPr>
      </w:pPr>
      <w:ins w:id="15912" w:author="Updates" w:date="2024-01-23T15:22:00Z">
        <w:r w:rsidRPr="00D42846">
          <w:rPr>
            <w:rFonts w:ascii="Franklin Gothic Demi Cond" w:eastAsia="Impact" w:hAnsi="Franklin Gothic Demi Cond"/>
            <w:color w:val="0393EB"/>
            <w:spacing w:val="-2"/>
            <w:sz w:val="28"/>
            <w:szCs w:val="28"/>
            <w:lang w:eastAsia="ko-KR"/>
          </w:rPr>
          <w:lastRenderedPageBreak/>
          <w:t>Planning Considerations</w:t>
        </w:r>
      </w:ins>
    </w:p>
    <w:p w14:paraId="12F4FC3C" w14:textId="77777777" w:rsidR="00D42846" w:rsidRPr="00D42846" w:rsidRDefault="00D42846" w:rsidP="00D42846">
      <w:pPr>
        <w:spacing w:before="200" w:after="120" w:line="264" w:lineRule="auto"/>
        <w:rPr>
          <w:ins w:id="15913" w:author="Updates" w:date="2024-01-23T15:22:00Z"/>
          <w:rFonts w:ascii="Arial" w:eastAsia="MS Mincho" w:hAnsi="Arial" w:cs="Arial"/>
          <w:sz w:val="20"/>
          <w:szCs w:val="20"/>
        </w:rPr>
      </w:pPr>
      <w:ins w:id="15914" w:author="Updates" w:date="2024-01-23T15:22:00Z">
        <w:r w:rsidRPr="00D42846">
          <w:rPr>
            <w:rFonts w:ascii="Arial" w:eastAsia="MS Mincho" w:hAnsi="Arial" w:cs="Arial"/>
            <w:sz w:val="20"/>
            <w:szCs w:val="20"/>
          </w:rPr>
          <w:t xml:space="preserve">The location of this filter is adjacent to the </w:t>
        </w:r>
        <w:proofErr w:type="gramStart"/>
        <w:r w:rsidRPr="00D42846">
          <w:rPr>
            <w:rFonts w:ascii="Arial" w:eastAsia="MS Mincho" w:hAnsi="Arial" w:cs="Arial"/>
            <w:sz w:val="20"/>
            <w:szCs w:val="20"/>
          </w:rPr>
          <w:t>foundation</w:t>
        </w:r>
        <w:proofErr w:type="gramEnd"/>
        <w:r w:rsidRPr="00D42846">
          <w:rPr>
            <w:rFonts w:ascii="Arial" w:eastAsia="MS Mincho" w:hAnsi="Arial" w:cs="Arial"/>
            <w:sz w:val="20"/>
            <w:szCs w:val="20"/>
          </w:rPr>
          <w:t xml:space="preserve"> must be accessible from a driveway or landscaped area for maintenance purposes. </w:t>
        </w:r>
      </w:ins>
    </w:p>
    <w:p w14:paraId="5B7D3D0C" w14:textId="77777777" w:rsidR="00D42846" w:rsidRPr="00D42846" w:rsidRDefault="00D42846" w:rsidP="00D42846">
      <w:pPr>
        <w:spacing w:before="200" w:after="120" w:line="264" w:lineRule="auto"/>
        <w:rPr>
          <w:ins w:id="15915" w:author="Updates" w:date="2024-01-23T15:22:00Z"/>
          <w:rFonts w:ascii="Arial" w:eastAsia="MS Mincho" w:hAnsi="Arial" w:cs="Arial"/>
          <w:sz w:val="20"/>
          <w:szCs w:val="20"/>
        </w:rPr>
      </w:pPr>
      <w:ins w:id="15916" w:author="Updates" w:date="2024-01-23T15:22:00Z">
        <w:r w:rsidRPr="00D42846">
          <w:rPr>
            <w:rFonts w:ascii="Arial" w:eastAsia="MS Mincho" w:hAnsi="Arial" w:cs="Arial"/>
            <w:sz w:val="20"/>
            <w:szCs w:val="20"/>
          </w:rPr>
          <w:t>Because of the potential for clogging, install dripline filters only at sites that have been stabilized. Never use these filters as sedimentation traps during construction.</w:t>
        </w:r>
      </w:ins>
    </w:p>
    <w:p w14:paraId="6E9BD87D" w14:textId="77777777" w:rsidR="00D42846" w:rsidRPr="00D42846" w:rsidRDefault="00D42846" w:rsidP="005D171B">
      <w:pPr>
        <w:spacing w:before="120" w:after="120"/>
        <w:rPr>
          <w:ins w:id="15917" w:author="Updates" w:date="2024-01-23T15:22:00Z"/>
          <w:rFonts w:ascii="Franklin Gothic Demi Cond" w:eastAsia="Times New Roman" w:hAnsi="Franklin Gothic Demi Cond"/>
          <w:color w:val="0393EB"/>
          <w:spacing w:val="-2"/>
          <w:sz w:val="20"/>
          <w:szCs w:val="20"/>
          <w:lang w:eastAsia="ko-KR"/>
        </w:rPr>
      </w:pPr>
      <w:ins w:id="15918" w:author="Updates" w:date="2024-01-23T15:22:00Z">
        <w:r w:rsidRPr="00D42846">
          <w:rPr>
            <w:rFonts w:ascii="Franklin Gothic Demi Cond" w:eastAsia="Impact" w:hAnsi="Franklin Gothic Demi Cond"/>
            <w:color w:val="0393EB"/>
            <w:spacing w:val="-2"/>
            <w:sz w:val="28"/>
            <w:szCs w:val="28"/>
            <w:lang w:eastAsia="ko-KR"/>
          </w:rPr>
          <w:t>Cold Weather Modifications</w:t>
        </w:r>
      </w:ins>
    </w:p>
    <w:p w14:paraId="6BCD1929" w14:textId="77777777" w:rsidR="00D42846" w:rsidRPr="00D42846" w:rsidRDefault="00D42846" w:rsidP="00D42846">
      <w:pPr>
        <w:spacing w:before="160" w:after="160" w:line="276" w:lineRule="auto"/>
        <w:rPr>
          <w:ins w:id="15919" w:author="Updates" w:date="2024-01-23T15:22:00Z"/>
          <w:rFonts w:ascii="Arial" w:eastAsia="MS Mincho" w:hAnsi="Arial" w:cs="Arial"/>
          <w:sz w:val="20"/>
          <w:szCs w:val="20"/>
        </w:rPr>
      </w:pPr>
      <w:ins w:id="15920" w:author="Updates" w:date="2024-01-23T15:22:00Z">
        <w:r w:rsidRPr="00D42846">
          <w:rPr>
            <w:rFonts w:ascii="Arial" w:eastAsia="MS Mincho" w:hAnsi="Arial" w:cs="Arial"/>
            <w:sz w:val="20"/>
            <w:szCs w:val="20"/>
          </w:rPr>
          <w:t>Dripline filters retain water and may freeze or have limited functionality during the winter. To ensure year-round treatment, including the winter, design the filter layer to be below the frost line when possible. If freezing cannot be prevented, remove snow from the contributing area and place it elsewhere.</w:t>
        </w:r>
      </w:ins>
    </w:p>
    <w:p w14:paraId="364B2D83" w14:textId="448D4114" w:rsidR="00D42846" w:rsidRPr="00D42846" w:rsidRDefault="00D42846" w:rsidP="00D42846">
      <w:pPr>
        <w:spacing w:before="200" w:after="160" w:line="276" w:lineRule="auto"/>
        <w:rPr>
          <w:ins w:id="15921" w:author="Updates" w:date="2024-01-23T15:22:00Z"/>
          <w:rFonts w:ascii="Arial" w:eastAsia="MS Mincho" w:hAnsi="Arial" w:cs="Arial"/>
          <w:sz w:val="20"/>
          <w:szCs w:val="20"/>
        </w:rPr>
      </w:pPr>
      <w:ins w:id="15922" w:author="Updates" w:date="2024-01-23T15:22:00Z">
        <w:r w:rsidRPr="00D42846">
          <w:rPr>
            <w:rFonts w:ascii="Arial" w:eastAsia="Calibri" w:hAnsi="Arial" w:cs="Arial"/>
            <w:sz w:val="20"/>
            <w:szCs w:val="20"/>
          </w:rPr>
          <w:t xml:space="preserve">This SCM may not be appropriate for home designs with at grade entrances where frozen conditions could direct </w:t>
        </w:r>
        <w:r w:rsidR="00306286">
          <w:rPr>
            <w:rFonts w:ascii="Arial" w:eastAsia="Calibri" w:hAnsi="Arial" w:cs="Arial"/>
            <w:sz w:val="20"/>
            <w:szCs w:val="20"/>
          </w:rPr>
          <w:t>Surface Water</w:t>
        </w:r>
        <w:r w:rsidRPr="00D42846">
          <w:rPr>
            <w:rFonts w:ascii="Arial" w:eastAsia="Calibri" w:hAnsi="Arial" w:cs="Arial"/>
            <w:sz w:val="20"/>
            <w:szCs w:val="20"/>
          </w:rPr>
          <w:t xml:space="preserve"> into the house.</w:t>
        </w:r>
        <w:r w:rsidR="00394849">
          <w:rPr>
            <w:rFonts w:ascii="Arial" w:eastAsia="Calibri" w:hAnsi="Arial" w:cs="Arial"/>
            <w:sz w:val="20"/>
            <w:szCs w:val="20"/>
          </w:rPr>
          <w:t xml:space="preserve"> </w:t>
        </w:r>
      </w:ins>
    </w:p>
    <w:p w14:paraId="5140C6A0" w14:textId="7C643507" w:rsidR="00CA1D3F" w:rsidRDefault="00CA1D3F" w:rsidP="00CA1D3F">
      <w:pPr>
        <w:pStyle w:val="FS1"/>
        <w:rPr>
          <w:ins w:id="15923" w:author="Updates" w:date="2024-01-23T15:22:00Z"/>
          <w:rFonts w:eastAsia="Impact"/>
        </w:rPr>
      </w:pPr>
      <w:ins w:id="15924" w:author="Updates" w:date="2024-01-23T15:22:00Z">
        <w:r>
          <w:t>Setback Requirements</w:t>
        </w:r>
      </w:ins>
    </w:p>
    <w:p w14:paraId="3D10D393" w14:textId="179F88DF" w:rsidR="00CA1D3F" w:rsidRDefault="00CA1D3F" w:rsidP="00CA1D3F">
      <w:pPr>
        <w:rPr>
          <w:ins w:id="15925" w:author="Updates" w:date="2024-01-23T15:22:00Z"/>
        </w:rPr>
      </w:pPr>
      <w:ins w:id="15926"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5BDEE260" w14:textId="608DCDE0" w:rsidR="00D42846" w:rsidRPr="00CA1D3F" w:rsidRDefault="00D42846" w:rsidP="00D42846">
      <w:pPr>
        <w:spacing w:before="200" w:after="160" w:line="264" w:lineRule="auto"/>
        <w:rPr>
          <w:ins w:id="15927" w:author="Updates" w:date="2024-01-23T15:22:00Z"/>
          <w:rFonts w:ascii="Franklin Gothic Demi Cond" w:eastAsia="Times New Roman" w:hAnsi="Franklin Gothic Demi Cond"/>
          <w:color w:val="0393EB"/>
          <w:spacing w:val="-2"/>
          <w:sz w:val="28"/>
          <w:szCs w:val="28"/>
          <w:lang w:eastAsia="ko-KR"/>
        </w:rPr>
      </w:pPr>
      <w:ins w:id="15928" w:author="Updates" w:date="2024-01-23T15:22:00Z">
        <w:r w:rsidRPr="00CA1D3F">
          <w:rPr>
            <w:rFonts w:ascii="Franklin Gothic Demi Cond" w:eastAsia="Times New Roman" w:hAnsi="Franklin Gothic Demi Cond"/>
            <w:color w:val="0393EB"/>
            <w:spacing w:val="-2"/>
            <w:sz w:val="28"/>
            <w:szCs w:val="28"/>
            <w:lang w:eastAsia="ko-KR"/>
          </w:rPr>
          <w:t>Design Considerations</w:t>
        </w:r>
      </w:ins>
    </w:p>
    <w:p w14:paraId="109F54EB" w14:textId="06C211A3" w:rsidR="00D42846" w:rsidRPr="00D42846" w:rsidRDefault="00D42846" w:rsidP="00D42846">
      <w:pPr>
        <w:spacing w:before="200" w:after="160" w:line="264" w:lineRule="auto"/>
        <w:rPr>
          <w:ins w:id="15929" w:author="Updates" w:date="2024-01-23T15:22:00Z"/>
          <w:rFonts w:ascii="Arial" w:eastAsia="MS Mincho" w:hAnsi="Arial" w:cs="Arial"/>
          <w:sz w:val="20"/>
          <w:szCs w:val="20"/>
        </w:rPr>
      </w:pPr>
      <w:ins w:id="15930" w:author="Updates" w:date="2024-01-23T15:22:00Z">
        <w:r w:rsidRPr="00D42846">
          <w:rPr>
            <w:rFonts w:ascii="Arial" w:eastAsia="MS Mincho" w:hAnsi="Arial" w:cs="Arial"/>
            <w:sz w:val="20"/>
            <w:szCs w:val="20"/>
          </w:rPr>
          <w:t xml:space="preserve">Dripline filters are adjacent to building foundations and off-line from the primary conveyance systems. </w:t>
        </w:r>
      </w:ins>
    </w:p>
    <w:p w14:paraId="4B897F41" w14:textId="45CA3597" w:rsidR="00D42846" w:rsidRPr="00D42846" w:rsidRDefault="00D42846" w:rsidP="00D42846">
      <w:pPr>
        <w:spacing w:before="200" w:after="160" w:line="264" w:lineRule="auto"/>
        <w:rPr>
          <w:ins w:id="15931" w:author="Updates" w:date="2024-01-23T15:22:00Z"/>
          <w:rFonts w:ascii="Arial" w:eastAsia="MS Mincho" w:hAnsi="Arial" w:cs="Arial"/>
          <w:sz w:val="20"/>
          <w:szCs w:val="20"/>
        </w:rPr>
      </w:pPr>
      <w:ins w:id="15932" w:author="Updates" w:date="2024-01-23T15:22:00Z">
        <w:r w:rsidRPr="00D42846">
          <w:rPr>
            <w:rFonts w:ascii="Arial" w:eastAsia="MS Mincho" w:hAnsi="Arial" w:cs="Arial"/>
            <w:sz w:val="20"/>
            <w:szCs w:val="20"/>
          </w:rPr>
          <w:t>These filter designs do not include a sediment forebay or equivalent pretreatment component. However, since rooftop runoff is considered relatively free from pollutants, the pretreatment requirement is waived.</w:t>
        </w:r>
      </w:ins>
    </w:p>
    <w:p w14:paraId="74E3D02E" w14:textId="3C943CE3" w:rsidR="00D42846" w:rsidRDefault="00D42846" w:rsidP="00D42846">
      <w:pPr>
        <w:spacing w:before="200" w:after="160" w:line="276" w:lineRule="auto"/>
        <w:rPr>
          <w:ins w:id="15933" w:author="Updates" w:date="2024-01-23T15:22:00Z"/>
          <w:rFonts w:ascii="Arial" w:eastAsia="MS Mincho" w:hAnsi="Arial" w:cs="Arial"/>
          <w:sz w:val="20"/>
          <w:szCs w:val="20"/>
        </w:rPr>
      </w:pPr>
      <w:ins w:id="15934" w:author="Updates" w:date="2024-01-23T15:22:00Z">
        <w:r w:rsidRPr="00D42846">
          <w:rPr>
            <w:rFonts w:ascii="Arial" w:eastAsia="MS Mincho" w:hAnsi="Arial" w:cs="Arial"/>
            <w:sz w:val="20"/>
            <w:szCs w:val="20"/>
          </w:rPr>
          <w:t>Basement waterproofing is essential. The bottom of filter and/or infiltration practice must be at least 2-feet above Seasonal High Groundwater. S</w:t>
        </w:r>
        <w:r w:rsidRPr="00D42846">
          <w:rPr>
            <w:rFonts w:ascii="Arial" w:eastAsia="Calibri" w:hAnsi="Arial" w:cs="Arial"/>
            <w:sz w:val="20"/>
            <w:szCs w:val="20"/>
          </w:rPr>
          <w:t xml:space="preserve">urface grading away from the foundation and robust waterproofing of basement walls are required to prevent the penetration of water into a basement. </w:t>
        </w:r>
        <w:r w:rsidRPr="00D42846">
          <w:rPr>
            <w:rFonts w:ascii="Arial" w:eastAsia="MS Mincho" w:hAnsi="Arial" w:cs="Arial"/>
            <w:sz w:val="20"/>
            <w:szCs w:val="20"/>
          </w:rPr>
          <w:t xml:space="preserve">Maintenance access must be provided in the design. </w:t>
        </w:r>
      </w:ins>
    </w:p>
    <w:p w14:paraId="390FBC54" w14:textId="6335EF44" w:rsidR="00CE3643" w:rsidRPr="00D42846" w:rsidRDefault="00CE3643" w:rsidP="00CE3643">
      <w:pPr>
        <w:spacing w:before="200" w:after="160" w:line="276" w:lineRule="auto"/>
        <w:rPr>
          <w:ins w:id="15935" w:author="Updates" w:date="2024-01-23T15:22:00Z"/>
          <w:rFonts w:ascii="Arial" w:eastAsia="MS Mincho" w:hAnsi="Arial" w:cs="Arial"/>
          <w:sz w:val="20"/>
          <w:szCs w:val="20"/>
        </w:rPr>
      </w:pPr>
      <w:ins w:id="15936" w:author="Updates" w:date="2024-01-23T15:22:00Z">
        <w:r w:rsidRPr="005D171B">
          <w:rPr>
            <w:rFonts w:ascii="Arial" w:eastAsia="Calibri" w:hAnsi="Arial" w:cs="Arial"/>
            <w:b/>
            <w:bCs/>
            <w:sz w:val="20"/>
            <w:szCs w:val="20"/>
          </w:rPr>
          <w:t>This SCM may not be appropriate for all foundation types</w:t>
        </w:r>
        <w:r w:rsidR="005D171B" w:rsidRPr="005D171B">
          <w:rPr>
            <w:rFonts w:ascii="Arial" w:eastAsia="Calibri" w:hAnsi="Arial" w:cs="Arial"/>
            <w:sz w:val="20"/>
            <w:szCs w:val="20"/>
          </w:rPr>
          <w:t>.</w:t>
        </w:r>
        <w:r w:rsidR="005D171B">
          <w:rPr>
            <w:rFonts w:ascii="Arial" w:eastAsia="Calibri" w:hAnsi="Arial" w:cs="Arial"/>
            <w:b/>
            <w:bCs/>
            <w:sz w:val="20"/>
            <w:szCs w:val="20"/>
          </w:rPr>
          <w:t xml:space="preserve"> </w:t>
        </w:r>
        <w:r w:rsidR="005D171B">
          <w:rPr>
            <w:rFonts w:ascii="Arial" w:eastAsia="Calibri" w:hAnsi="Arial" w:cs="Arial"/>
            <w:sz w:val="20"/>
            <w:szCs w:val="20"/>
          </w:rPr>
          <w:t>Freeze-</w:t>
        </w:r>
        <w:r>
          <w:rPr>
            <w:rFonts w:ascii="Arial" w:eastAsia="Calibri" w:hAnsi="Arial" w:cs="Arial"/>
            <w:sz w:val="20"/>
            <w:szCs w:val="20"/>
          </w:rPr>
          <w:t>thaw</w:t>
        </w:r>
        <w:r w:rsidR="005D171B">
          <w:rPr>
            <w:rFonts w:ascii="Arial" w:eastAsia="Calibri" w:hAnsi="Arial" w:cs="Arial"/>
            <w:sz w:val="20"/>
            <w:szCs w:val="20"/>
          </w:rPr>
          <w:t xml:space="preserve"> cycles </w:t>
        </w:r>
        <w:r>
          <w:rPr>
            <w:rFonts w:ascii="Arial" w:eastAsia="Calibri" w:hAnsi="Arial" w:cs="Arial"/>
            <w:sz w:val="20"/>
            <w:szCs w:val="20"/>
          </w:rPr>
          <w:t>could cause damage to the foundation. If the site has potential freeze/thaw issues</w:t>
        </w:r>
        <w:r w:rsidR="005D171B">
          <w:rPr>
            <w:rFonts w:ascii="Arial" w:eastAsia="Calibri" w:hAnsi="Arial" w:cs="Arial"/>
            <w:sz w:val="20"/>
            <w:szCs w:val="20"/>
          </w:rPr>
          <w:t>,</w:t>
        </w:r>
        <w:r w:rsidR="00E72F5C">
          <w:rPr>
            <w:rFonts w:ascii="Arial" w:eastAsia="Calibri" w:hAnsi="Arial" w:cs="Arial"/>
            <w:sz w:val="20"/>
            <w:szCs w:val="20"/>
          </w:rPr>
          <w:t xml:space="preserve"> or general concerns of water buildup outside of the foundation walls,</w:t>
        </w:r>
        <w:r>
          <w:rPr>
            <w:rFonts w:ascii="Arial" w:eastAsia="Calibri" w:hAnsi="Arial" w:cs="Arial"/>
            <w:sz w:val="20"/>
            <w:szCs w:val="20"/>
          </w:rPr>
          <w:t xml:space="preserve"> use of this SCM must be restricted to pile or slab or foundations.</w:t>
        </w:r>
        <w:r w:rsidR="00394849">
          <w:rPr>
            <w:rFonts w:ascii="Arial" w:eastAsia="Calibri" w:hAnsi="Arial" w:cs="Arial"/>
            <w:sz w:val="20"/>
            <w:szCs w:val="20"/>
          </w:rPr>
          <w:t xml:space="preserve"> </w:t>
        </w:r>
      </w:ins>
    </w:p>
    <w:p w14:paraId="62B6604E" w14:textId="55C11852" w:rsidR="00D42846" w:rsidRPr="00D42846" w:rsidRDefault="00D42846" w:rsidP="00D42846">
      <w:pPr>
        <w:spacing w:before="200" w:after="160" w:line="264" w:lineRule="auto"/>
        <w:rPr>
          <w:ins w:id="15937" w:author="Updates" w:date="2024-01-23T15:22:00Z"/>
          <w:rFonts w:ascii="Arial" w:eastAsia="MS Mincho" w:hAnsi="Arial" w:cs="Arial"/>
          <w:sz w:val="20"/>
          <w:szCs w:val="20"/>
        </w:rPr>
      </w:pPr>
      <w:ins w:id="15938" w:author="Updates" w:date="2024-01-23T15:22:00Z">
        <w:r w:rsidRPr="00D42846">
          <w:rPr>
            <w:rFonts w:ascii="Arial" w:eastAsia="MS Mincho" w:hAnsi="Arial" w:cs="Arial"/>
            <w:sz w:val="20"/>
            <w:szCs w:val="20"/>
          </w:rPr>
          <w:t xml:space="preserve">These practices </w:t>
        </w:r>
        <w:r w:rsidRPr="00D42846">
          <w:rPr>
            <w:rFonts w:ascii="Arial" w:eastAsia="Times New Roman" w:hAnsi="Arial" w:cs="Arial"/>
            <w:sz w:val="20"/>
            <w:szCs w:val="20"/>
          </w:rPr>
          <w:t xml:space="preserve">function as </w:t>
        </w:r>
        <w:proofErr w:type="gramStart"/>
        <w:r w:rsidRPr="00D42846">
          <w:rPr>
            <w:rFonts w:ascii="Arial" w:eastAsia="Times New Roman" w:hAnsi="Arial" w:cs="Arial"/>
            <w:sz w:val="20"/>
            <w:szCs w:val="20"/>
          </w:rPr>
          <w:t>a stormwater</w:t>
        </w:r>
        <w:proofErr w:type="gramEnd"/>
        <w:r w:rsidRPr="00D42846">
          <w:rPr>
            <w:rFonts w:ascii="Arial" w:eastAsia="Times New Roman" w:hAnsi="Arial" w:cs="Arial"/>
            <w:sz w:val="20"/>
            <w:szCs w:val="20"/>
          </w:rPr>
          <w:t xml:space="preserve"> quality control practice and do not provide detention for downstream areas. Therefore, locate them as off-line systems, away from the primary conveyance/detention system.</w:t>
        </w:r>
        <w:r w:rsidR="00CE3643">
          <w:rPr>
            <w:rFonts w:ascii="Arial" w:eastAsia="Times New Roman" w:hAnsi="Arial" w:cs="Arial"/>
            <w:sz w:val="20"/>
            <w:szCs w:val="20"/>
          </w:rPr>
          <w:t xml:space="preserve"> Dripline filters must not be connected to any municipal closed drainage system.</w:t>
        </w:r>
        <w:r w:rsidRPr="00D42846">
          <w:rPr>
            <w:rFonts w:ascii="Arial" w:eastAsia="Times New Roman" w:hAnsi="Arial" w:cs="Arial"/>
            <w:sz w:val="20"/>
            <w:szCs w:val="20"/>
          </w:rPr>
          <w:t xml:space="preserve"> </w:t>
        </w:r>
      </w:ins>
    </w:p>
    <w:p w14:paraId="09998A3F" w14:textId="77777777" w:rsidR="00D42846" w:rsidRPr="00D42846" w:rsidRDefault="00D42846" w:rsidP="00D42846">
      <w:pPr>
        <w:spacing w:before="200" w:after="160" w:line="264" w:lineRule="auto"/>
        <w:rPr>
          <w:ins w:id="15939" w:author="Updates" w:date="2024-01-23T15:22:00Z"/>
          <w:rFonts w:ascii="Arial" w:eastAsia="MS Mincho" w:hAnsi="Arial" w:cs="Arial"/>
          <w:sz w:val="20"/>
          <w:szCs w:val="20"/>
        </w:rPr>
      </w:pPr>
      <w:ins w:id="15940" w:author="Updates" w:date="2024-01-23T15:22:00Z">
        <w:r w:rsidRPr="00D42846">
          <w:rPr>
            <w:rFonts w:ascii="Arial" w:eastAsia="MS Mincho" w:hAnsi="Arial" w:cs="Arial"/>
            <w:sz w:val="20"/>
            <w:szCs w:val="20"/>
          </w:rPr>
          <w:t>Use a design filtration rate of 2 inches/hour. Although this rate is low compared to published values for sand, it reflects actual rates achieved by sand filters in urban areas. Using Darcy’s Law, design the sand filter to completely drain within 24 hours or less, because there is little storm storage available in the sand filter if a second storm occurs.</w:t>
        </w:r>
      </w:ins>
    </w:p>
    <w:p w14:paraId="62595AAB" w14:textId="77777777" w:rsidR="00D42846" w:rsidRPr="00D42846" w:rsidRDefault="00D42846" w:rsidP="00D42846">
      <w:pPr>
        <w:spacing w:before="200" w:after="160" w:line="276" w:lineRule="auto"/>
        <w:rPr>
          <w:ins w:id="15941" w:author="Updates" w:date="2024-01-23T15:22:00Z"/>
          <w:rFonts w:ascii="Arial" w:eastAsia="Calibri" w:hAnsi="Arial" w:cs="Arial"/>
          <w:sz w:val="20"/>
          <w:szCs w:val="20"/>
        </w:rPr>
      </w:pPr>
      <w:ins w:id="15942" w:author="Updates" w:date="2024-01-23T15:22:00Z">
        <w:r w:rsidRPr="00D42846">
          <w:rPr>
            <w:rFonts w:ascii="Arial" w:eastAsia="Calibri" w:hAnsi="Arial" w:cs="Arial"/>
            <w:sz w:val="20"/>
            <w:szCs w:val="20"/>
            <w:u w:val="single"/>
          </w:rPr>
          <w:t>Drip line edge</w:t>
        </w:r>
        <w:r w:rsidRPr="00D42846">
          <w:rPr>
            <w:rFonts w:ascii="Arial" w:eastAsia="Calibri" w:hAnsi="Arial" w:cs="Arial"/>
            <w:sz w:val="20"/>
            <w:szCs w:val="20"/>
          </w:rPr>
          <w:t xml:space="preserve">: The drip line trench should extend the length of the building or area of roof. </w:t>
        </w:r>
      </w:ins>
    </w:p>
    <w:p w14:paraId="18F82C6A" w14:textId="77777777" w:rsidR="00D42846" w:rsidRPr="00D42846" w:rsidRDefault="00D42846" w:rsidP="00D42846">
      <w:pPr>
        <w:spacing w:before="200" w:after="160" w:line="276" w:lineRule="auto"/>
        <w:rPr>
          <w:ins w:id="15943" w:author="Updates" w:date="2024-01-23T15:22:00Z"/>
          <w:rFonts w:ascii="Arial" w:eastAsia="Calibri" w:hAnsi="Arial" w:cs="Arial"/>
          <w:sz w:val="20"/>
          <w:szCs w:val="20"/>
        </w:rPr>
      </w:pPr>
      <w:ins w:id="15944" w:author="Updates" w:date="2024-01-23T15:22:00Z">
        <w:r w:rsidRPr="00D42846">
          <w:rPr>
            <w:rFonts w:ascii="Arial" w:eastAsia="Calibri" w:hAnsi="Arial" w:cs="Arial"/>
            <w:sz w:val="20"/>
            <w:szCs w:val="20"/>
            <w:u w:val="single"/>
          </w:rPr>
          <w:t>Reservoir Layer</w:t>
        </w:r>
        <w:r w:rsidRPr="00D42846">
          <w:rPr>
            <w:rFonts w:ascii="Arial" w:eastAsia="Calibri" w:hAnsi="Arial" w:cs="Arial"/>
            <w:sz w:val="20"/>
            <w:szCs w:val="20"/>
          </w:rPr>
          <w:t xml:space="preserve">: The reservoir layer at the drip line should consist of clean washed stone with a porosity of 40%. The width and depth of the reservoir course is sized based on the desired runoff volume from the roof. For example, a </w:t>
        </w:r>
        <w:proofErr w:type="gramStart"/>
        <w:r w:rsidRPr="00D42846">
          <w:rPr>
            <w:rFonts w:ascii="Arial" w:eastAsia="Calibri" w:hAnsi="Arial" w:cs="Arial"/>
            <w:sz w:val="20"/>
            <w:szCs w:val="20"/>
          </w:rPr>
          <w:t>30-foot wide</w:t>
        </w:r>
        <w:proofErr w:type="gramEnd"/>
        <w:r w:rsidRPr="00D42846">
          <w:rPr>
            <w:rFonts w:ascii="Arial" w:eastAsia="Calibri" w:hAnsi="Arial" w:cs="Arial"/>
            <w:sz w:val="20"/>
            <w:szCs w:val="20"/>
          </w:rPr>
          <w:t xml:space="preserve"> roof panel will need a 4 foot wide by 1.5 foot deep rock storage bed to store 1” of runoff.</w:t>
        </w:r>
      </w:ins>
    </w:p>
    <w:p w14:paraId="03CC8D44" w14:textId="2728EDE1" w:rsidR="00D42846" w:rsidRPr="00D42846" w:rsidRDefault="00D42846" w:rsidP="00D42846">
      <w:pPr>
        <w:spacing w:before="200" w:after="160" w:line="276" w:lineRule="auto"/>
        <w:rPr>
          <w:ins w:id="15945" w:author="Updates" w:date="2024-01-23T15:22:00Z"/>
          <w:rFonts w:ascii="Arial" w:eastAsia="Calibri" w:hAnsi="Arial" w:cs="Arial"/>
          <w:sz w:val="20"/>
          <w:szCs w:val="20"/>
        </w:rPr>
      </w:pPr>
      <w:ins w:id="15946" w:author="Updates" w:date="2024-01-23T15:22:00Z">
        <w:r w:rsidRPr="00D42846">
          <w:rPr>
            <w:rFonts w:ascii="Arial" w:eastAsia="Calibri" w:hAnsi="Arial" w:cs="Arial"/>
            <w:sz w:val="20"/>
            <w:szCs w:val="20"/>
            <w:u w:val="single"/>
          </w:rPr>
          <w:t>Filter Layer</w:t>
        </w:r>
        <w:r w:rsidRPr="00D42846">
          <w:rPr>
            <w:rFonts w:ascii="Arial" w:eastAsia="Calibri" w:hAnsi="Arial" w:cs="Arial"/>
            <w:sz w:val="20"/>
            <w:szCs w:val="20"/>
          </w:rPr>
          <w:t xml:space="preserve">: </w:t>
        </w:r>
        <w:r w:rsidRPr="00D42846">
          <w:rPr>
            <w:rFonts w:ascii="Arial" w:eastAsia="MS Mincho" w:hAnsi="Arial" w:cs="Arial"/>
            <w:sz w:val="20"/>
            <w:szCs w:val="20"/>
          </w:rPr>
          <w:t xml:space="preserve">Use a minimum of 12 inches of 0.02-inch to 0.04-inch diameter sand (smaller sand is acceptable) for the sand bed. Consider that sand may consolidate during construction. Stabilize the depth of the bed by wetting the sand periodically, allowing it to consolidate, and then add extra sand. </w:t>
        </w:r>
      </w:ins>
    </w:p>
    <w:p w14:paraId="0CEA28A0" w14:textId="43CAB756" w:rsidR="00D42846" w:rsidRPr="00D42846" w:rsidRDefault="00D42846" w:rsidP="00D42846">
      <w:pPr>
        <w:spacing w:before="200" w:after="160" w:line="276" w:lineRule="auto"/>
        <w:rPr>
          <w:ins w:id="15947" w:author="Updates" w:date="2024-01-23T15:22:00Z"/>
          <w:rFonts w:ascii="Arial" w:eastAsia="Calibri" w:hAnsi="Arial" w:cs="Arial"/>
          <w:sz w:val="20"/>
          <w:szCs w:val="20"/>
        </w:rPr>
      </w:pPr>
      <w:ins w:id="15948" w:author="Updates" w:date="2024-01-23T15:22:00Z">
        <w:r w:rsidRPr="00D42846">
          <w:rPr>
            <w:rFonts w:ascii="Arial" w:eastAsia="Calibri" w:hAnsi="Arial" w:cs="Arial"/>
            <w:sz w:val="20"/>
            <w:szCs w:val="20"/>
            <w:u w:val="single"/>
          </w:rPr>
          <w:t>Underdrain Layer</w:t>
        </w:r>
        <w:r w:rsidR="00C134B5">
          <w:rPr>
            <w:rFonts w:ascii="Arial" w:eastAsia="Calibri" w:hAnsi="Arial" w:cs="Arial"/>
            <w:sz w:val="20"/>
            <w:szCs w:val="20"/>
            <w:u w:val="single"/>
          </w:rPr>
          <w:t xml:space="preserve"> (for filtering type)</w:t>
        </w:r>
        <w:r w:rsidRPr="00D42846">
          <w:rPr>
            <w:rFonts w:ascii="Arial" w:eastAsia="Calibri" w:hAnsi="Arial" w:cs="Arial"/>
            <w:sz w:val="20"/>
            <w:szCs w:val="20"/>
          </w:rPr>
          <w:t xml:space="preserve">: An underdrain layer consisting of a 4” diameter slotted underdrain pipe bedded in 8 to 12 inches of underdrain backfill material consisting </w:t>
        </w:r>
        <w:r w:rsidRPr="00D42846">
          <w:rPr>
            <w:rFonts w:ascii="Arial" w:eastAsia="MS Mincho" w:hAnsi="Arial" w:cs="Arial"/>
            <w:sz w:val="20"/>
            <w:szCs w:val="20"/>
          </w:rPr>
          <w:t>of ¾ inch to 2-inch diameter gravel. Separate the gravel and top media layers with a layer of geotextile fabric to prevent sand from infiltrating into the gravel layer and the underdrain piping.</w:t>
        </w:r>
        <w:r w:rsidR="00C134B5">
          <w:rPr>
            <w:rFonts w:ascii="Arial" w:eastAsia="MS Mincho" w:hAnsi="Arial" w:cs="Arial"/>
            <w:sz w:val="20"/>
            <w:szCs w:val="20"/>
          </w:rPr>
          <w:t xml:space="preserve"> </w:t>
        </w:r>
      </w:ins>
    </w:p>
    <w:p w14:paraId="0E2538C0" w14:textId="77777777" w:rsidR="00D42846" w:rsidRPr="00D42846" w:rsidRDefault="00D42846" w:rsidP="00D42846">
      <w:pPr>
        <w:spacing w:before="200" w:after="160" w:line="276" w:lineRule="auto"/>
        <w:rPr>
          <w:ins w:id="15949" w:author="Updates" w:date="2024-01-23T15:22:00Z"/>
          <w:rFonts w:ascii="Arial" w:eastAsia="Calibri" w:hAnsi="Arial" w:cs="Arial"/>
          <w:sz w:val="20"/>
          <w:szCs w:val="20"/>
        </w:rPr>
      </w:pPr>
      <w:ins w:id="15950" w:author="Updates" w:date="2024-01-23T15:22:00Z">
        <w:r w:rsidRPr="00D42846">
          <w:rPr>
            <w:rFonts w:ascii="Arial" w:eastAsia="Calibri" w:hAnsi="Arial" w:cs="Arial"/>
            <w:sz w:val="20"/>
            <w:szCs w:val="20"/>
            <w:u w:val="single"/>
          </w:rPr>
          <w:t>Detention Time</w:t>
        </w:r>
        <w:r w:rsidRPr="00D42846">
          <w:rPr>
            <w:rFonts w:ascii="Arial" w:eastAsia="Calibri" w:hAnsi="Arial" w:cs="Arial"/>
            <w:sz w:val="20"/>
            <w:szCs w:val="20"/>
          </w:rPr>
          <w:t xml:space="preserve">: Stored volume needs to fully drain within 24 hours. An overflow should be provided for runoff above the combined capacity of the reservoir and drainage layers. </w:t>
        </w:r>
      </w:ins>
    </w:p>
    <w:p w14:paraId="44FEE12F" w14:textId="77777777" w:rsidR="00D42846" w:rsidRPr="00D42846" w:rsidRDefault="00D42846" w:rsidP="00D42846">
      <w:pPr>
        <w:spacing w:before="200" w:after="160" w:line="276" w:lineRule="auto"/>
        <w:rPr>
          <w:ins w:id="15951" w:author="Updates" w:date="2024-01-23T15:22:00Z"/>
          <w:rFonts w:ascii="Arial" w:eastAsia="Calibri" w:hAnsi="Arial" w:cs="Arial"/>
          <w:sz w:val="20"/>
          <w:szCs w:val="20"/>
        </w:rPr>
      </w:pPr>
      <w:ins w:id="15952" w:author="Updates" w:date="2024-01-23T15:22:00Z">
        <w:r w:rsidRPr="00D42846">
          <w:rPr>
            <w:rFonts w:ascii="Arial" w:eastAsia="Calibri" w:hAnsi="Arial" w:cs="Arial"/>
            <w:sz w:val="20"/>
            <w:szCs w:val="20"/>
            <w:u w:val="single"/>
          </w:rPr>
          <w:t>Basement Waterproofing</w:t>
        </w:r>
        <w:r w:rsidRPr="00D42846">
          <w:rPr>
            <w:rFonts w:ascii="Arial" w:eastAsia="Calibri" w:hAnsi="Arial" w:cs="Arial"/>
            <w:sz w:val="20"/>
            <w:szCs w:val="20"/>
          </w:rPr>
          <w:t xml:space="preserve">: </w:t>
        </w:r>
        <w:bookmarkStart w:id="15953" w:name="_Hlk72491692"/>
        <w:r w:rsidRPr="00D42846">
          <w:rPr>
            <w:rFonts w:ascii="Arial" w:eastAsia="Calibri" w:hAnsi="Arial" w:cs="Arial"/>
            <w:sz w:val="20"/>
            <w:szCs w:val="20"/>
          </w:rPr>
          <w:t xml:space="preserve">Surface grading away from the foundation and robust waterproofing of basement walls is required to prevent the penetration of water into a basement. </w:t>
        </w:r>
      </w:ins>
    </w:p>
    <w:bookmarkEnd w:id="15953"/>
    <w:p w14:paraId="20687B82" w14:textId="77777777" w:rsidR="00814152" w:rsidRDefault="00814152">
      <w:pPr>
        <w:rPr>
          <w:ins w:id="15954" w:author="Updates" w:date="2024-01-23T15:22:00Z"/>
          <w:rFonts w:ascii="Franklin Gothic Demi Cond" w:eastAsia="MS Mincho" w:hAnsi="Franklin Gothic Demi Cond" w:cs="Arial"/>
          <w:sz w:val="24"/>
          <w:szCs w:val="24"/>
        </w:rPr>
      </w:pPr>
      <w:ins w:id="15955" w:author="Updates" w:date="2024-01-23T15:22:00Z">
        <w:r>
          <w:rPr>
            <w:rFonts w:ascii="Franklin Gothic Demi Cond" w:eastAsia="MS Mincho" w:hAnsi="Franklin Gothic Demi Cond" w:cs="Arial"/>
            <w:sz w:val="24"/>
            <w:szCs w:val="24"/>
          </w:rPr>
          <w:br w:type="page"/>
        </w:r>
      </w:ins>
    </w:p>
    <w:p w14:paraId="0111B433" w14:textId="1C3B0CD8" w:rsidR="00D42846" w:rsidRPr="00D42846" w:rsidRDefault="00D42846" w:rsidP="00D42846">
      <w:pPr>
        <w:spacing w:before="200" w:after="160" w:line="276" w:lineRule="auto"/>
        <w:rPr>
          <w:ins w:id="15956" w:author="Updates" w:date="2024-01-23T15:22:00Z"/>
          <w:rFonts w:ascii="Franklin Gothic Demi Cond" w:eastAsia="MS Mincho" w:hAnsi="Franklin Gothic Demi Cond" w:cs="Arial"/>
          <w:sz w:val="20"/>
          <w:szCs w:val="20"/>
        </w:rPr>
      </w:pPr>
      <w:ins w:id="15957" w:author="Updates" w:date="2024-01-23T15:22:00Z">
        <w:r w:rsidRPr="00D42846">
          <w:rPr>
            <w:rFonts w:ascii="Franklin Gothic Demi Cond" w:eastAsia="MS Mincho" w:hAnsi="Franklin Gothic Demi Cond" w:cs="Arial"/>
            <w:sz w:val="24"/>
            <w:szCs w:val="24"/>
          </w:rPr>
          <w:lastRenderedPageBreak/>
          <w:t>Maintenance Features Incorporated in Filter Design</w:t>
        </w:r>
      </w:ins>
    </w:p>
    <w:p w14:paraId="1F3AC020" w14:textId="77777777" w:rsidR="00D42846" w:rsidRPr="00D42846" w:rsidRDefault="00D42846" w:rsidP="00D42846">
      <w:pPr>
        <w:spacing w:before="200" w:after="160" w:line="276" w:lineRule="auto"/>
        <w:rPr>
          <w:ins w:id="15958" w:author="Updates" w:date="2024-01-23T15:22:00Z"/>
          <w:rFonts w:ascii="Arial" w:eastAsia="MS Mincho" w:hAnsi="Arial" w:cs="Arial"/>
          <w:sz w:val="20"/>
          <w:szCs w:val="20"/>
        </w:rPr>
      </w:pPr>
      <w:ins w:id="15959" w:author="Updates" w:date="2024-01-23T15:22:00Z">
        <w:r w:rsidRPr="00D42846">
          <w:rPr>
            <w:rFonts w:ascii="Arial" w:eastAsia="MS Mincho" w:hAnsi="Arial" w:cs="Arial"/>
            <w:sz w:val="20"/>
            <w:szCs w:val="20"/>
          </w:rPr>
          <w:t xml:space="preserve">Ease of access is </w:t>
        </w:r>
        <w:proofErr w:type="gramStart"/>
        <w:r w:rsidRPr="00D42846">
          <w:rPr>
            <w:rFonts w:ascii="Arial" w:eastAsia="MS Mincho" w:hAnsi="Arial" w:cs="Arial"/>
            <w:sz w:val="20"/>
            <w:szCs w:val="20"/>
          </w:rPr>
          <w:t>essential</w:t>
        </w:r>
        <w:proofErr w:type="gramEnd"/>
        <w:r w:rsidRPr="00D42846">
          <w:rPr>
            <w:rFonts w:ascii="Arial" w:eastAsia="MS Mincho" w:hAnsi="Arial" w:cs="Arial"/>
            <w:sz w:val="20"/>
            <w:szCs w:val="20"/>
          </w:rPr>
          <w:t xml:space="preserve"> feature for drip line filter maintenance. </w:t>
        </w:r>
        <w:r w:rsidRPr="00D42846">
          <w:rPr>
            <w:rFonts w:ascii="Arial" w:eastAsia="Times New Roman" w:hAnsi="Arial" w:cs="Arial"/>
            <w:sz w:val="20"/>
            <w:szCs w:val="20"/>
          </w:rPr>
          <w:t>Designs should include easy access from a driveway or landscaped area to allow for removal of material as needed.</w:t>
        </w:r>
      </w:ins>
    </w:p>
    <w:p w14:paraId="2BE95CED" w14:textId="77777777" w:rsidR="00D42846" w:rsidRPr="00D42846" w:rsidRDefault="00D42846" w:rsidP="00D42846">
      <w:pPr>
        <w:spacing w:line="276" w:lineRule="auto"/>
        <w:rPr>
          <w:ins w:id="15960" w:author="Updates" w:date="2024-01-23T15:22:00Z"/>
          <w:rFonts w:ascii="Arial" w:eastAsia="MS Mincho" w:hAnsi="Arial" w:cs="Arial"/>
          <w:sz w:val="20"/>
          <w:szCs w:val="20"/>
        </w:rPr>
      </w:pPr>
      <w:ins w:id="15961" w:author="Updates" w:date="2024-01-23T15:22:00Z">
        <w:r w:rsidRPr="00D42846">
          <w:rPr>
            <w:rFonts w:ascii="Arial" w:eastAsia="MS Mincho" w:hAnsi="Arial" w:cs="Arial"/>
            <w:sz w:val="20"/>
            <w:szCs w:val="20"/>
          </w:rPr>
          <w:t>Geotextile fabric placed between the filter course and underdrain material will prevent sand from infiltrating into the gravel layer and the underdrain piping.</w:t>
        </w:r>
      </w:ins>
    </w:p>
    <w:p w14:paraId="329EB226" w14:textId="77777777" w:rsidR="00D42846" w:rsidRPr="00D42846" w:rsidRDefault="00D42846" w:rsidP="00D42846">
      <w:pPr>
        <w:spacing w:before="240" w:after="120"/>
        <w:rPr>
          <w:ins w:id="15962" w:author="Updates" w:date="2024-01-23T15:22:00Z"/>
          <w:rFonts w:ascii="Franklin Gothic Demi Cond" w:eastAsia="Times New Roman" w:hAnsi="Franklin Gothic Demi Cond"/>
          <w:color w:val="0393EB"/>
          <w:spacing w:val="-2"/>
          <w:sz w:val="20"/>
          <w:szCs w:val="20"/>
          <w:lang w:eastAsia="ko-KR"/>
        </w:rPr>
      </w:pPr>
      <w:ins w:id="15963" w:author="Updates" w:date="2024-01-23T15:22:00Z">
        <w:r w:rsidRPr="00D42846">
          <w:rPr>
            <w:rFonts w:ascii="Franklin Gothic Demi Cond" w:eastAsia="Impact" w:hAnsi="Franklin Gothic Demi Cond"/>
            <w:color w:val="0393EB"/>
            <w:spacing w:val="-2"/>
            <w:sz w:val="28"/>
            <w:szCs w:val="28"/>
            <w:lang w:eastAsia="ko-KR"/>
          </w:rPr>
          <w:t>Construction</w:t>
        </w:r>
      </w:ins>
    </w:p>
    <w:p w14:paraId="0D2526EC" w14:textId="77777777" w:rsidR="00D42846" w:rsidRPr="00D42846" w:rsidRDefault="00D42846" w:rsidP="00D42846">
      <w:pPr>
        <w:spacing w:before="80" w:line="264" w:lineRule="auto"/>
        <w:ind w:left="446" w:right="-210" w:hanging="259"/>
        <w:rPr>
          <w:ins w:id="15964" w:author="Updates" w:date="2024-01-23T15:22:00Z"/>
          <w:rFonts w:ascii="Arial" w:eastAsia="Arial" w:hAnsi="Arial" w:cs="Arial"/>
          <w:sz w:val="20"/>
          <w:szCs w:val="20"/>
        </w:rPr>
      </w:pPr>
      <w:ins w:id="15965" w:author="Updates" w:date="2024-01-23T15:22:00Z">
        <w:r w:rsidRPr="00D42846">
          <w:rPr>
            <w:rFonts w:ascii="Arial" w:eastAsia="MS Mincho" w:hAnsi="Arial" w:cs="Arial"/>
            <w:sz w:val="20"/>
            <w:szCs w:val="20"/>
          </w:rPr>
          <w:t>Take care during construction to minimize the risk of premature failure of the sand filter.</w:t>
        </w:r>
      </w:ins>
    </w:p>
    <w:p w14:paraId="6552F606" w14:textId="23726519" w:rsidR="00D42846" w:rsidRPr="00D42846" w:rsidRDefault="001000EA" w:rsidP="00D42846">
      <w:pPr>
        <w:spacing w:before="80" w:line="264" w:lineRule="auto"/>
        <w:ind w:left="446" w:right="-210" w:hanging="259"/>
        <w:rPr>
          <w:ins w:id="15966" w:author="Updates" w:date="2024-01-23T15:22:00Z"/>
          <w:rFonts w:ascii="Arial" w:eastAsia="Arial" w:hAnsi="Arial" w:cs="Arial"/>
          <w:sz w:val="20"/>
          <w:szCs w:val="20"/>
        </w:rPr>
      </w:pPr>
      <w:ins w:id="15967" w:author="Updates" w:date="2024-01-23T15:22:00Z">
        <w:r>
          <w:rPr>
            <w:rFonts w:ascii="Arial" w:eastAsia="MS Mincho" w:hAnsi="Arial" w:cs="Arial"/>
            <w:sz w:val="20"/>
            <w:szCs w:val="20"/>
          </w:rPr>
          <w:t>Appropriate</w:t>
        </w:r>
        <w:r w:rsidR="00EA444C">
          <w:rPr>
            <w:rFonts w:ascii="Arial" w:eastAsia="MS Mincho" w:hAnsi="Arial" w:cs="Arial"/>
            <w:sz w:val="20"/>
            <w:szCs w:val="20"/>
          </w:rPr>
          <w:t xml:space="preserve"> construction phase SCMs </w:t>
        </w:r>
        <w:r w:rsidR="00D42846" w:rsidRPr="00D42846">
          <w:rPr>
            <w:rFonts w:ascii="Arial" w:eastAsia="MS Mincho" w:hAnsi="Arial" w:cs="Arial"/>
            <w:sz w:val="20"/>
            <w:szCs w:val="20"/>
          </w:rPr>
          <w:t>should be placed around the perimeter of the sand filters during all phases of construction.</w:t>
        </w:r>
      </w:ins>
    </w:p>
    <w:p w14:paraId="54BBA004" w14:textId="77777777" w:rsidR="00D42846" w:rsidRPr="00D42846" w:rsidRDefault="00D42846" w:rsidP="00D42846">
      <w:pPr>
        <w:spacing w:before="80" w:line="264" w:lineRule="auto"/>
        <w:ind w:left="446" w:right="-210" w:hanging="259"/>
        <w:rPr>
          <w:ins w:id="15968" w:author="Updates" w:date="2024-01-23T15:22:00Z"/>
          <w:rFonts w:ascii="Arial" w:eastAsia="Arial" w:hAnsi="Arial" w:cs="Arial"/>
          <w:sz w:val="20"/>
          <w:szCs w:val="20"/>
        </w:rPr>
      </w:pPr>
      <w:ins w:id="15969" w:author="Updates" w:date="2024-01-23T15:22:00Z">
        <w:r w:rsidRPr="00D42846">
          <w:rPr>
            <w:rFonts w:ascii="Arial" w:eastAsia="MS Mincho" w:hAnsi="Arial" w:cs="Arial"/>
            <w:sz w:val="20"/>
            <w:szCs w:val="20"/>
          </w:rPr>
          <w:t>Sand filters should not be used as temporary sediment traps for construction activities.</w:t>
        </w:r>
      </w:ins>
    </w:p>
    <w:p w14:paraId="3CF69D55" w14:textId="77777777" w:rsidR="00D42846" w:rsidRPr="00D42846" w:rsidRDefault="00D42846" w:rsidP="00D42846">
      <w:pPr>
        <w:spacing w:before="80" w:line="264" w:lineRule="auto"/>
        <w:ind w:left="446" w:right="-210" w:hanging="259"/>
        <w:rPr>
          <w:ins w:id="15970" w:author="Updates" w:date="2024-01-23T15:22:00Z"/>
          <w:rFonts w:ascii="Arial" w:eastAsia="Arial" w:hAnsi="Arial" w:cs="Arial"/>
          <w:sz w:val="20"/>
          <w:szCs w:val="20"/>
        </w:rPr>
      </w:pPr>
      <w:ins w:id="15971" w:author="Updates" w:date="2024-01-23T15:22:00Z">
        <w:r w:rsidRPr="00D42846">
          <w:rPr>
            <w:rFonts w:ascii="Arial" w:eastAsia="MS Mincho" w:hAnsi="Arial" w:cs="Arial"/>
            <w:sz w:val="20"/>
            <w:szCs w:val="20"/>
          </w:rPr>
          <w:t>Consolidation of material in the sand filters during construction must be taken into consideration. The depth of the bed can be stabilized by wetting the sand periodically, allowing it to consolidate, and then adding extra sand.</w:t>
        </w:r>
      </w:ins>
    </w:p>
    <w:p w14:paraId="5BFEA496" w14:textId="77777777" w:rsidR="00D42846" w:rsidRPr="00D42846" w:rsidRDefault="00D42846" w:rsidP="00D42846">
      <w:pPr>
        <w:spacing w:before="80" w:line="264" w:lineRule="auto"/>
        <w:ind w:left="446" w:right="-210" w:hanging="259"/>
        <w:rPr>
          <w:ins w:id="15972" w:author="Updates" w:date="2024-01-23T15:22:00Z"/>
          <w:rFonts w:ascii="Arial" w:eastAsia="Arial" w:hAnsi="Arial" w:cs="Arial"/>
          <w:sz w:val="20"/>
          <w:szCs w:val="20"/>
        </w:rPr>
      </w:pPr>
      <w:ins w:id="15973" w:author="Updates" w:date="2024-01-23T15:22:00Z">
        <w:r w:rsidRPr="00D42846">
          <w:rPr>
            <w:rFonts w:ascii="Arial" w:eastAsia="MS Mincho" w:hAnsi="Arial" w:cs="Arial"/>
            <w:sz w:val="20"/>
            <w:szCs w:val="20"/>
          </w:rPr>
          <w:t>During and after excavation, all excavated materials should not be placed in an area upgradient from the sand filters, to prevent redeposition during runoff events. All excavated materials should be handled properly and disposed of properly during and after construction.</w:t>
        </w:r>
      </w:ins>
    </w:p>
    <w:p w14:paraId="52FCFF1C" w14:textId="77777777" w:rsidR="00D42846" w:rsidRPr="00D42846" w:rsidRDefault="00D42846" w:rsidP="00D42846">
      <w:pPr>
        <w:spacing w:before="240" w:after="120"/>
        <w:rPr>
          <w:moveTo w:id="15974" w:author="Updates" w:date="2024-01-23T15:22:00Z"/>
          <w:rFonts w:ascii="Franklin Gothic Demi Cond" w:eastAsia="Times New Roman" w:hAnsi="Franklin Gothic Demi Cond"/>
          <w:color w:val="0393EB"/>
          <w:spacing w:val="-2"/>
          <w:sz w:val="20"/>
          <w:szCs w:val="20"/>
          <w:lang w:eastAsia="ko-KR"/>
        </w:rPr>
      </w:pPr>
      <w:moveToRangeStart w:id="15975" w:author="Updates" w:date="2024-01-23T15:22:00Z" w:name="move156915887"/>
      <w:moveTo w:id="15976" w:author="Updates" w:date="2024-01-23T15:22:00Z">
        <w:r w:rsidRPr="00D42846">
          <w:rPr>
            <w:rFonts w:ascii="Franklin Gothic Demi Cond" w:eastAsia="Impact" w:hAnsi="Franklin Gothic Demi Cond"/>
            <w:color w:val="0393EB"/>
            <w:spacing w:val="-2"/>
            <w:sz w:val="28"/>
            <w:szCs w:val="28"/>
            <w:lang w:eastAsia="ko-KR"/>
          </w:rPr>
          <w:t>Maintenance</w:t>
        </w:r>
      </w:moveTo>
    </w:p>
    <w:moveToRangeEnd w:id="15975"/>
    <w:p w14:paraId="4ED3AF3C" w14:textId="77777777" w:rsidR="00D42846" w:rsidRPr="00D42846" w:rsidRDefault="00D42846" w:rsidP="00D42846">
      <w:pPr>
        <w:spacing w:line="259" w:lineRule="auto"/>
        <w:rPr>
          <w:ins w:id="15977" w:author="Updates" w:date="2024-01-23T15:22:00Z"/>
          <w:rFonts w:ascii="Arial" w:eastAsia="Times New Roman" w:hAnsi="Arial" w:cs="Arial"/>
          <w:sz w:val="20"/>
          <w:szCs w:val="20"/>
        </w:rPr>
      </w:pPr>
      <w:ins w:id="15978" w:author="Updates" w:date="2024-01-23T15:22:00Z">
        <w:r w:rsidRPr="00D42846">
          <w:rPr>
            <w:rFonts w:ascii="Arial" w:eastAsia="Times New Roman" w:hAnsi="Arial" w:cs="Arial"/>
            <w:sz w:val="20"/>
            <w:szCs w:val="20"/>
          </w:rPr>
          <w:t xml:space="preserve">The dripline filter bed requires regular post-construction maintenance to ensure full function. Periodic inspections, especially following significant storm events of 0.25-inch/day of precipitation or greater for the first few months should be conducted. Check for stability, proper function, and damage to components. Thereafter, schedule inspections at 6-month intervals to remove leaves, debris, and sediment from the surface reservoir course, to control vegetation adjacent to trench, and look for signs of stress or potential failure. Check and promptly repair any damage to the foundation waterproofing or filtration system components. </w:t>
        </w:r>
      </w:ins>
    </w:p>
    <w:p w14:paraId="29F67760" w14:textId="77777777" w:rsidR="00D42846" w:rsidRPr="00D42846" w:rsidRDefault="00D42846" w:rsidP="00D42846">
      <w:pPr>
        <w:spacing w:line="259" w:lineRule="auto"/>
        <w:rPr>
          <w:moveTo w:id="15979" w:author="Updates" w:date="2024-01-23T15:22:00Z"/>
          <w:rFonts w:ascii="Arial" w:eastAsia="Times New Roman" w:hAnsi="Arial" w:cs="Arial"/>
          <w:sz w:val="20"/>
          <w:szCs w:val="20"/>
        </w:rPr>
      </w:pPr>
      <w:moveToRangeStart w:id="15980" w:author="Updates" w:date="2024-01-23T15:22:00Z" w:name="move156915872"/>
    </w:p>
    <w:tbl>
      <w:tblPr>
        <w:tblStyle w:val="TableGrid2"/>
        <w:tblpPr w:leftFromText="180" w:rightFromText="180" w:vertAnchor="text" w:horzAnchor="margin" w:tblpY="-40"/>
        <w:tblW w:w="5035" w:type="dxa"/>
        <w:tblLook w:val="04A0" w:firstRow="1" w:lastRow="0" w:firstColumn="1" w:lastColumn="0" w:noHBand="0" w:noVBand="1"/>
      </w:tblPr>
      <w:tblGrid>
        <w:gridCol w:w="1525"/>
        <w:gridCol w:w="3510"/>
      </w:tblGrid>
      <w:tr w:rsidR="00D42846" w:rsidRPr="00D42846" w14:paraId="6452EB54" w14:textId="77777777" w:rsidTr="008B2F3D">
        <w:trPr>
          <w:trHeight w:val="347"/>
        </w:trPr>
        <w:tc>
          <w:tcPr>
            <w:tcW w:w="1525" w:type="dxa"/>
            <w:shd w:val="clear" w:color="auto" w:fill="C0E399"/>
            <w:vAlign w:val="center"/>
          </w:tcPr>
          <w:p w14:paraId="6F4E6AE6" w14:textId="77777777" w:rsidR="00D42846" w:rsidRPr="00D42846" w:rsidRDefault="00D42846" w:rsidP="00D42846">
            <w:pPr>
              <w:tabs>
                <w:tab w:val="left" w:pos="3720"/>
              </w:tabs>
              <w:rPr>
                <w:moveTo w:id="15981" w:author="Updates" w:date="2024-01-23T15:22:00Z"/>
                <w:rFonts w:ascii="Arial" w:hAnsi="Arial" w:cs="Arial"/>
                <w:b/>
                <w:bCs/>
                <w:sz w:val="18"/>
                <w:szCs w:val="18"/>
              </w:rPr>
            </w:pPr>
            <w:moveTo w:id="15982" w:author="Updates" w:date="2024-01-23T15:22:00Z">
              <w:r w:rsidRPr="00D42846">
                <w:rPr>
                  <w:rFonts w:ascii="Arial" w:hAnsi="Arial" w:cs="Arial"/>
                  <w:b/>
                  <w:bCs/>
                  <w:sz w:val="18"/>
                  <w:szCs w:val="18"/>
                </w:rPr>
                <w:t>Activity</w:t>
              </w:r>
            </w:moveTo>
          </w:p>
        </w:tc>
        <w:tc>
          <w:tcPr>
            <w:tcW w:w="3510" w:type="dxa"/>
            <w:shd w:val="clear" w:color="auto" w:fill="C0E399"/>
            <w:vAlign w:val="center"/>
          </w:tcPr>
          <w:p w14:paraId="2E67EF45" w14:textId="77777777" w:rsidR="00D42846" w:rsidRPr="00D42846" w:rsidRDefault="00D42846" w:rsidP="00D42846">
            <w:pPr>
              <w:tabs>
                <w:tab w:val="left" w:pos="3720"/>
              </w:tabs>
              <w:rPr>
                <w:moveTo w:id="15983" w:author="Updates" w:date="2024-01-23T15:22:00Z"/>
                <w:rFonts w:ascii="Arial" w:hAnsi="Arial" w:cs="Arial"/>
                <w:b/>
                <w:bCs/>
                <w:sz w:val="18"/>
                <w:szCs w:val="18"/>
              </w:rPr>
            </w:pPr>
            <w:moveTo w:id="15984" w:author="Updates" w:date="2024-01-23T15:22:00Z">
              <w:r w:rsidRPr="00D42846">
                <w:rPr>
                  <w:rFonts w:ascii="Arial" w:hAnsi="Arial" w:cs="Arial"/>
                  <w:b/>
                  <w:bCs/>
                  <w:sz w:val="18"/>
                  <w:szCs w:val="18"/>
                </w:rPr>
                <w:t>Frequency</w:t>
              </w:r>
            </w:moveTo>
          </w:p>
        </w:tc>
      </w:tr>
    </w:tbl>
    <w:moveToRangeEnd w:id="15980"/>
    <w:p w14:paraId="5381525A" w14:textId="77777777" w:rsidR="00D42846" w:rsidRPr="00D42846" w:rsidRDefault="00F15D88" w:rsidP="00D42846">
      <w:pPr>
        <w:framePr w:hSpace="180" w:wrap="around" w:vAnchor="text" w:hAnchor="margin" w:y="-40"/>
        <w:tabs>
          <w:tab w:val="left" w:pos="3720"/>
        </w:tabs>
        <w:rPr>
          <w:del w:id="15985" w:author="Updates" w:date="2024-01-23T15:22:00Z"/>
          <w:rFonts w:ascii="Arial" w:hAnsi="Arial" w:cs="Arial"/>
          <w:sz w:val="18"/>
          <w:szCs w:val="18"/>
        </w:rPr>
      </w:pPr>
      <w:del w:id="15986" w:author="Updates" w:date="2024-01-23T15:22:00Z">
        <w:r>
          <w:rPr>
            <w:rFonts w:eastAsia="Times New Roman"/>
          </w:rPr>
          <w:delText xml:space="preserve">: </w:delText>
        </w:r>
      </w:del>
    </w:p>
    <w:tbl>
      <w:tblPr>
        <w:tblStyle w:val="TableGrid2"/>
        <w:tblpPr w:leftFromText="180" w:rightFromText="180" w:vertAnchor="text" w:horzAnchor="margin" w:tblpY="-40"/>
        <w:tblW w:w="5035" w:type="dxa"/>
        <w:tblLook w:val="04A0" w:firstRow="1" w:lastRow="0" w:firstColumn="1" w:lastColumn="0" w:noHBand="0" w:noVBand="1"/>
      </w:tblPr>
      <w:tblGrid>
        <w:gridCol w:w="1525"/>
        <w:gridCol w:w="3510"/>
      </w:tblGrid>
      <w:tr w:rsidR="00D42846" w:rsidRPr="00D42846" w14:paraId="054ACCA1" w14:textId="77777777" w:rsidTr="008B2F3D">
        <w:trPr>
          <w:trHeight w:val="980"/>
          <w:ins w:id="15987" w:author="Updates" w:date="2024-01-23T15:22:00Z"/>
        </w:trPr>
        <w:tc>
          <w:tcPr>
            <w:tcW w:w="1525" w:type="dxa"/>
            <w:shd w:val="clear" w:color="auto" w:fill="F2F2F2"/>
            <w:vAlign w:val="center"/>
          </w:tcPr>
          <w:p w14:paraId="5C1AD75F" w14:textId="02D8D573" w:rsidR="00D42846" w:rsidRPr="00D42846" w:rsidRDefault="00D42846" w:rsidP="00D42846">
            <w:pPr>
              <w:tabs>
                <w:tab w:val="left" w:pos="3720"/>
              </w:tabs>
              <w:rPr>
                <w:ins w:id="15988" w:author="Updates" w:date="2024-01-23T15:22:00Z"/>
                <w:rFonts w:ascii="Arial" w:hAnsi="Arial" w:cs="Arial"/>
                <w:sz w:val="18"/>
                <w:szCs w:val="18"/>
              </w:rPr>
            </w:pPr>
            <w:ins w:id="15989" w:author="Updates" w:date="2024-01-23T15:22:00Z">
              <w:r w:rsidRPr="00D42846">
                <w:rPr>
                  <w:rFonts w:ascii="Arial" w:hAnsi="Arial" w:cs="Arial"/>
                  <w:sz w:val="18"/>
                  <w:szCs w:val="18"/>
                </w:rPr>
                <w:t>Inspect filters and remove debris</w:t>
              </w:r>
            </w:ins>
          </w:p>
        </w:tc>
        <w:tc>
          <w:tcPr>
            <w:tcW w:w="3510" w:type="dxa"/>
            <w:vAlign w:val="center"/>
          </w:tcPr>
          <w:p w14:paraId="0CC539E5" w14:textId="77777777" w:rsidR="00D42846" w:rsidRPr="00D42846" w:rsidRDefault="00D42846" w:rsidP="00D42846">
            <w:pPr>
              <w:tabs>
                <w:tab w:val="left" w:pos="3720"/>
              </w:tabs>
              <w:ind w:right="-14"/>
              <w:rPr>
                <w:ins w:id="15990" w:author="Updates" w:date="2024-01-23T15:22:00Z"/>
                <w:rFonts w:ascii="Arial" w:hAnsi="Arial" w:cs="Arial"/>
                <w:sz w:val="18"/>
                <w:szCs w:val="18"/>
              </w:rPr>
            </w:pPr>
            <w:ins w:id="15991" w:author="Updates" w:date="2024-01-23T15:22:00Z">
              <w:r w:rsidRPr="00D42846">
                <w:rPr>
                  <w:rFonts w:ascii="Arial" w:hAnsi="Arial" w:cs="Arial"/>
                  <w:sz w:val="18"/>
                  <w:szCs w:val="18"/>
                </w:rPr>
                <w:t>After every .25 inch/day or greater storm event for the first few months after construction is complete to ensure proper function; and every 6 months thereafter.</w:t>
              </w:r>
            </w:ins>
          </w:p>
        </w:tc>
      </w:tr>
    </w:tbl>
    <w:p w14:paraId="2198E613" w14:textId="77777777" w:rsidR="00D42846" w:rsidRPr="00D42846" w:rsidRDefault="00D42846" w:rsidP="00D42846">
      <w:pPr>
        <w:spacing w:after="160" w:line="259" w:lineRule="auto"/>
        <w:rPr>
          <w:ins w:id="15992" w:author="Updates" w:date="2024-01-23T15:22:00Z"/>
          <w:rFonts w:ascii="Arial" w:eastAsia="MS Mincho" w:hAnsi="Arial" w:cs="Arial"/>
          <w:sz w:val="20"/>
          <w:szCs w:val="20"/>
        </w:rPr>
      </w:pPr>
      <w:ins w:id="15993" w:author="Updates" w:date="2024-01-23T15:22:00Z">
        <w:r w:rsidRPr="00D42846">
          <w:rPr>
            <w:rFonts w:ascii="Arial" w:eastAsia="MS Mincho" w:hAnsi="Arial" w:cs="Arial"/>
            <w:sz w:val="20"/>
            <w:szCs w:val="20"/>
          </w:rPr>
          <w:t xml:space="preserve">Over time, a layer of sediment can accumulate on top of the sand clogging the system. When the system clogs, clean out the accumulated sediment on the surface of the sand filter and replace an appropriate amount of sand needed to </w:t>
        </w:r>
        <w:r w:rsidRPr="00D42846">
          <w:rPr>
            <w:rFonts w:ascii="Arial" w:eastAsia="MS Mincho" w:hAnsi="Arial" w:cs="Arial"/>
            <w:sz w:val="20"/>
            <w:szCs w:val="20"/>
          </w:rPr>
          <w:t>reestablish free flowing characteristics of washed sand</w:t>
        </w:r>
        <w:r w:rsidRPr="00D42846">
          <w:rPr>
            <w:rFonts w:ascii="Arial" w:eastAsia="Times New Roman" w:hAnsi="Arial" w:cs="Arial"/>
            <w:sz w:val="20"/>
            <w:szCs w:val="20"/>
          </w:rPr>
          <w:t xml:space="preserve">. De-water and properly </w:t>
        </w:r>
        <w:proofErr w:type="gramStart"/>
        <w:r w:rsidRPr="00D42846">
          <w:rPr>
            <w:rFonts w:ascii="Arial" w:eastAsia="Times New Roman" w:hAnsi="Arial" w:cs="Arial"/>
            <w:sz w:val="20"/>
            <w:szCs w:val="20"/>
          </w:rPr>
          <w:t>dispose</w:t>
        </w:r>
        <w:proofErr w:type="gramEnd"/>
        <w:r w:rsidRPr="00D42846">
          <w:rPr>
            <w:rFonts w:ascii="Arial" w:eastAsia="Times New Roman" w:hAnsi="Arial" w:cs="Arial"/>
            <w:sz w:val="20"/>
            <w:szCs w:val="20"/>
          </w:rPr>
          <w:t xml:space="preserve"> of sand removed from the filter.</w:t>
        </w:r>
      </w:ins>
    </w:p>
    <w:p w14:paraId="01BF397A" w14:textId="1A556818" w:rsidR="00814152" w:rsidRDefault="00D42846" w:rsidP="00D42846">
      <w:pPr>
        <w:spacing w:after="160" w:line="259" w:lineRule="auto"/>
        <w:rPr>
          <w:ins w:id="15994" w:author="Updates" w:date="2024-01-23T15:22:00Z"/>
          <w:rFonts w:ascii="Arial" w:eastAsia="Times New Roman" w:hAnsi="Arial" w:cs="Arial"/>
          <w:sz w:val="20"/>
          <w:szCs w:val="20"/>
        </w:rPr>
      </w:pPr>
      <w:ins w:id="15995" w:author="Updates" w:date="2024-01-23T15:22:00Z">
        <w:r w:rsidRPr="00D42846">
          <w:rPr>
            <w:rFonts w:ascii="Arial" w:eastAsia="Times New Roman" w:hAnsi="Arial" w:cs="Arial"/>
            <w:sz w:val="20"/>
            <w:szCs w:val="20"/>
          </w:rPr>
          <w:t xml:space="preserve">The post-construction maintenance plan should address that these filter structures are part of the stormwater management plan for the project and cannot be paved over or altered in </w:t>
        </w:r>
        <w:proofErr w:type="gramStart"/>
        <w:r w:rsidRPr="00D42846">
          <w:rPr>
            <w:rFonts w:ascii="Arial" w:eastAsia="Times New Roman" w:hAnsi="Arial" w:cs="Arial"/>
            <w:sz w:val="20"/>
            <w:szCs w:val="20"/>
          </w:rPr>
          <w:t>anyway</w:t>
        </w:r>
        <w:proofErr w:type="gramEnd"/>
        <w:r w:rsidRPr="00D42846">
          <w:rPr>
            <w:rFonts w:ascii="Arial" w:eastAsia="Times New Roman" w:hAnsi="Arial" w:cs="Arial"/>
            <w:sz w:val="20"/>
            <w:szCs w:val="20"/>
          </w:rPr>
          <w:t>. No gutter may be installed on the roof line.</w:t>
        </w:r>
        <w:r w:rsidR="00814152">
          <w:rPr>
            <w:rFonts w:ascii="Arial" w:eastAsia="Times New Roman" w:hAnsi="Arial" w:cs="Arial"/>
            <w:sz w:val="20"/>
            <w:szCs w:val="20"/>
          </w:rPr>
          <w:br w:type="page"/>
        </w:r>
      </w:ins>
    </w:p>
    <w:p w14:paraId="200CB73E" w14:textId="77777777" w:rsidR="00D42846" w:rsidRPr="00D42846" w:rsidRDefault="00D42846" w:rsidP="00D42846">
      <w:pPr>
        <w:spacing w:after="160" w:line="259" w:lineRule="auto"/>
        <w:rPr>
          <w:ins w:id="15996" w:author="Updates" w:date="2024-01-23T15:22:00Z"/>
          <w:rFonts w:ascii="Franklin Gothic Demi Cond" w:eastAsia="Impact" w:hAnsi="Franklin Gothic Demi Cond"/>
          <w:color w:val="0393EB"/>
          <w:spacing w:val="-2"/>
          <w:sz w:val="28"/>
          <w:szCs w:val="28"/>
          <w:lang w:eastAsia="ko-KR"/>
        </w:rPr>
      </w:pPr>
      <w:ins w:id="15997" w:author="Updates" w:date="2024-01-23T15:22:00Z">
        <w:r w:rsidRPr="00D42846">
          <w:rPr>
            <w:rFonts w:ascii="Franklin Gothic Demi Cond" w:eastAsia="Impact" w:hAnsi="Franklin Gothic Demi Cond"/>
            <w:color w:val="0393EB"/>
            <w:spacing w:val="-2"/>
            <w:sz w:val="28"/>
            <w:szCs w:val="28"/>
            <w:lang w:eastAsia="ko-KR"/>
          </w:rPr>
          <w:lastRenderedPageBreak/>
          <w:t>References</w:t>
        </w:r>
      </w:ins>
    </w:p>
    <w:p w14:paraId="22DE88AA" w14:textId="77777777" w:rsidR="00D42846" w:rsidRPr="00814152" w:rsidRDefault="00D42846" w:rsidP="00814152">
      <w:pPr>
        <w:spacing w:before="120" w:after="120" w:line="276" w:lineRule="auto"/>
        <w:ind w:right="-210"/>
        <w:rPr>
          <w:ins w:id="15998" w:author="Updates" w:date="2024-01-23T15:22:00Z"/>
          <w:rFonts w:ascii="Arial" w:eastAsia="MS Mincho" w:hAnsi="Arial" w:cs="Arial"/>
          <w:sz w:val="18"/>
          <w:szCs w:val="18"/>
        </w:rPr>
      </w:pPr>
      <w:ins w:id="15999" w:author="Updates" w:date="2024-01-23T15:22:00Z">
        <w:r w:rsidRPr="00814152">
          <w:rPr>
            <w:rFonts w:ascii="Arial" w:eastAsia="MS Mincho" w:hAnsi="Arial" w:cs="Arial"/>
            <w:sz w:val="18"/>
            <w:szCs w:val="18"/>
          </w:rPr>
          <w:t>Erickson, Andrew J., et al., Enhanced Sand Filtration for Storm Water Phosphorus Removal, Journal of Environmental Engineering. Volume 133, Issue 5, pp. 485-497, May 2007.</w:t>
        </w:r>
      </w:ins>
    </w:p>
    <w:p w14:paraId="47C57952" w14:textId="77777777" w:rsidR="00D42846" w:rsidRPr="00814152" w:rsidRDefault="00D42846" w:rsidP="00814152">
      <w:pPr>
        <w:spacing w:before="120" w:after="120" w:line="276" w:lineRule="auto"/>
        <w:ind w:right="-58"/>
        <w:rPr>
          <w:ins w:id="16000" w:author="Updates" w:date="2024-01-23T15:22:00Z"/>
          <w:rFonts w:ascii="Arial" w:eastAsia="Arial" w:hAnsi="Arial" w:cs="Arial"/>
          <w:sz w:val="18"/>
          <w:szCs w:val="18"/>
        </w:rPr>
      </w:pPr>
      <w:ins w:id="16001" w:author="Updates" w:date="2024-01-23T15:22:00Z">
        <w:r w:rsidRPr="00814152">
          <w:rPr>
            <w:rFonts w:ascii="Arial" w:eastAsia="MS Mincho" w:hAnsi="Arial" w:cs="Arial"/>
            <w:sz w:val="18"/>
            <w:szCs w:val="18"/>
          </w:rPr>
          <w:t>Developments in Sand Filter Technology to Treat Stormwater Runoff, Article 105, Further Developments in Sand Filter Technology, Article 106, in the Practice of Stormwater Protection</w:t>
        </w:r>
        <w:r w:rsidRPr="00814152">
          <w:rPr>
            <w:rFonts w:ascii="Arial" w:eastAsia="Arial" w:hAnsi="Arial" w:cs="Arial"/>
            <w:sz w:val="18"/>
            <w:szCs w:val="18"/>
          </w:rPr>
          <w:t xml:space="preserve">, </w:t>
        </w:r>
        <w:r w:rsidRPr="00814152">
          <w:rPr>
            <w:rFonts w:ascii="Arial" w:eastAsia="MS Mincho" w:hAnsi="Arial" w:cs="Arial"/>
            <w:sz w:val="18"/>
            <w:szCs w:val="18"/>
          </w:rPr>
          <w:t xml:space="preserve">Center for Watershed Protection, Stormwater Design Example: Sand Filter, WEB: </w:t>
        </w:r>
        <w:r>
          <w:fldChar w:fldCharType="begin"/>
        </w:r>
        <w:r>
          <w:instrText>HYPERLINK "https://www.stormwatercenter.net/Manual_Builder/sand_filter_design_example.htm"</w:instrText>
        </w:r>
        <w:r>
          <w:fldChar w:fldCharType="separate"/>
        </w:r>
        <w:r w:rsidRPr="00585B1B">
          <w:rPr>
            <w:rFonts w:ascii="Arial" w:eastAsia="Times New Roman" w:hAnsi="Arial" w:cs="Arial"/>
            <w:color w:val="0000FF"/>
            <w:sz w:val="18"/>
            <w:szCs w:val="18"/>
            <w:u w:val="single"/>
          </w:rPr>
          <w:t>https://www.stormwatercenter.net/Manual_Builder/sand_filter_design_example.htm</w:t>
        </w:r>
        <w:r>
          <w:rPr>
            <w:rFonts w:ascii="Arial" w:eastAsia="Times New Roman" w:hAnsi="Arial" w:cs="Arial"/>
            <w:color w:val="0000FF"/>
            <w:sz w:val="18"/>
            <w:szCs w:val="18"/>
            <w:u w:val="single"/>
          </w:rPr>
          <w:fldChar w:fldCharType="end"/>
        </w:r>
      </w:ins>
    </w:p>
    <w:p w14:paraId="18781A12" w14:textId="77777777" w:rsidR="00D42846" w:rsidRPr="00814152" w:rsidRDefault="00D42846" w:rsidP="00814152">
      <w:pPr>
        <w:spacing w:before="120" w:after="120" w:line="276" w:lineRule="auto"/>
        <w:ind w:right="-58"/>
        <w:rPr>
          <w:ins w:id="16002" w:author="Updates" w:date="2024-01-23T15:22:00Z"/>
          <w:rFonts w:ascii="Arial" w:eastAsia="MS Mincho" w:hAnsi="Arial" w:cs="Arial"/>
          <w:sz w:val="18"/>
          <w:szCs w:val="18"/>
        </w:rPr>
      </w:pPr>
      <w:ins w:id="16003" w:author="Updates" w:date="2024-01-23T15:22:00Z">
        <w:r w:rsidRPr="00814152">
          <w:rPr>
            <w:rFonts w:ascii="Arial" w:eastAsia="MS Mincho" w:hAnsi="Arial" w:cs="Arial"/>
            <w:sz w:val="18"/>
            <w:szCs w:val="18"/>
          </w:rPr>
          <w:t xml:space="preserve">Georgia Stormwater Manual 2016, Volume 2, Appendix B3, page 510, </w:t>
        </w:r>
        <w:r>
          <w:fldChar w:fldCharType="begin"/>
        </w:r>
        <w:r>
          <w:instrText>HYPERLINK "https://atlantaregional.org/natural-resources/water/georgia-stormwater-management-manual/"</w:instrText>
        </w:r>
        <w:r>
          <w:fldChar w:fldCharType="separate"/>
        </w:r>
        <w:r w:rsidRPr="00814152">
          <w:rPr>
            <w:rFonts w:ascii="Arial" w:eastAsia="MS Mincho" w:hAnsi="Arial" w:cs="Arial"/>
            <w:color w:val="0000FF"/>
            <w:sz w:val="18"/>
            <w:szCs w:val="18"/>
            <w:u w:val="single"/>
          </w:rPr>
          <w:t>Georgia Stormwater Manual 2016</w:t>
        </w:r>
        <w:r>
          <w:rPr>
            <w:rFonts w:ascii="Arial" w:eastAsia="MS Mincho" w:hAnsi="Arial" w:cs="Arial"/>
            <w:color w:val="0000FF"/>
            <w:sz w:val="18"/>
            <w:szCs w:val="18"/>
            <w:u w:val="single"/>
          </w:rPr>
          <w:fldChar w:fldCharType="end"/>
        </w:r>
        <w:r w:rsidRPr="00814152">
          <w:rPr>
            <w:rFonts w:ascii="Arial" w:eastAsia="MS Mincho" w:hAnsi="Arial" w:cs="Arial"/>
            <w:sz w:val="18"/>
            <w:szCs w:val="18"/>
          </w:rPr>
          <w:t xml:space="preserve">. </w:t>
        </w:r>
      </w:ins>
    </w:p>
    <w:p w14:paraId="0172D5AE" w14:textId="77777777" w:rsidR="00D42846" w:rsidRPr="00814152" w:rsidRDefault="00D42846" w:rsidP="00814152">
      <w:pPr>
        <w:spacing w:before="120" w:after="120" w:line="276" w:lineRule="auto"/>
        <w:ind w:right="-58"/>
        <w:rPr>
          <w:ins w:id="16004" w:author="Updates" w:date="2024-01-23T15:22:00Z"/>
          <w:rFonts w:ascii="Arial" w:eastAsia="MS Mincho" w:hAnsi="Arial" w:cs="Arial"/>
          <w:color w:val="000000"/>
          <w:sz w:val="18"/>
          <w:szCs w:val="18"/>
        </w:rPr>
      </w:pPr>
      <w:ins w:id="16005" w:author="Updates" w:date="2024-01-23T15:22:00Z">
        <w:r w:rsidRPr="00814152">
          <w:rPr>
            <w:rFonts w:ascii="Arial" w:eastAsia="MS Mincho" w:hAnsi="Arial" w:cs="Arial"/>
            <w:sz w:val="18"/>
            <w:szCs w:val="18"/>
          </w:rPr>
          <w:t xml:space="preserve">2004 Connecticut Stormwater Manual, </w:t>
        </w:r>
        <w:r>
          <w:fldChar w:fldCharType="begin"/>
        </w:r>
        <w:r>
          <w:instrText>HYPERLINK "https://portal.ct.gov/DEEP/Water-Regulating-and-Discharges/Stormwater/Stormwater-Manual"</w:instrText>
        </w:r>
        <w:r>
          <w:fldChar w:fldCharType="separate"/>
        </w:r>
        <w:r w:rsidRPr="00A17C48">
          <w:rPr>
            <w:rFonts w:ascii="Arial" w:eastAsia="MS Mincho" w:hAnsi="Arial" w:cs="Arial"/>
            <w:color w:val="0000FF"/>
            <w:sz w:val="18"/>
            <w:szCs w:val="18"/>
            <w:u w:val="single"/>
          </w:rPr>
          <w:t>https://portal.ct.gov/DEEP/Water-Regulating-and-Discharges/Stormwater/Stormwater-Manual</w:t>
        </w:r>
        <w:r>
          <w:rPr>
            <w:rFonts w:ascii="Arial" w:eastAsia="MS Mincho" w:hAnsi="Arial" w:cs="Arial"/>
            <w:color w:val="0000FF"/>
            <w:sz w:val="18"/>
            <w:szCs w:val="18"/>
            <w:u w:val="single"/>
          </w:rPr>
          <w:fldChar w:fldCharType="end"/>
        </w:r>
        <w:r w:rsidRPr="00A17C48">
          <w:rPr>
            <w:rFonts w:ascii="Arial" w:eastAsia="MS Mincho" w:hAnsi="Arial" w:cs="Arial"/>
            <w:color w:val="0000FF"/>
            <w:sz w:val="18"/>
            <w:szCs w:val="18"/>
            <w:u w:val="single"/>
          </w:rPr>
          <w:t>.</w:t>
        </w:r>
        <w:r w:rsidRPr="00814152">
          <w:rPr>
            <w:rFonts w:ascii="Arial" w:eastAsia="MS Mincho" w:hAnsi="Arial" w:cs="Arial"/>
            <w:color w:val="000000"/>
            <w:sz w:val="18"/>
            <w:szCs w:val="18"/>
          </w:rPr>
          <w:t xml:space="preserve"> </w:t>
        </w:r>
      </w:ins>
    </w:p>
    <w:p w14:paraId="0DFD28C5" w14:textId="77777777" w:rsidR="00D42846" w:rsidRPr="00814152" w:rsidRDefault="00D42846" w:rsidP="00814152">
      <w:pPr>
        <w:spacing w:before="120" w:after="120" w:line="276" w:lineRule="auto"/>
        <w:ind w:right="-58"/>
        <w:rPr>
          <w:ins w:id="16006" w:author="Updates" w:date="2024-01-23T15:22:00Z"/>
          <w:rFonts w:ascii="Arial" w:eastAsia="Arial" w:hAnsi="Arial" w:cs="Arial"/>
          <w:sz w:val="18"/>
          <w:szCs w:val="18"/>
        </w:rPr>
      </w:pPr>
      <w:ins w:id="16007" w:author="Updates" w:date="2024-01-23T15:22:00Z">
        <w:r w:rsidRPr="00814152">
          <w:rPr>
            <w:rFonts w:ascii="Arial" w:eastAsia="MS Mincho" w:hAnsi="Arial" w:cs="Arial"/>
            <w:sz w:val="18"/>
            <w:szCs w:val="18"/>
          </w:rPr>
          <w:t xml:space="preserve">North Carolina Department of Environment and Natural Resources Stormwater SCM Manual 2007, </w:t>
        </w:r>
        <w:r>
          <w:fldChar w:fldCharType="begin"/>
        </w:r>
        <w:r>
          <w:instrText>HYPERLINK "https://deq.nc.gov/about/divisions/energy-mineral-land-resources/energy-mineral-land-permit-guidance/stormwater-bmp-manual/archive"</w:instrText>
        </w:r>
        <w:r>
          <w:fldChar w:fldCharType="separate"/>
        </w:r>
        <w:r w:rsidRPr="00814152">
          <w:rPr>
            <w:rFonts w:ascii="Arial" w:eastAsia="MS Mincho" w:hAnsi="Arial" w:cs="Arial"/>
            <w:color w:val="0000FF"/>
            <w:sz w:val="18"/>
            <w:szCs w:val="18"/>
            <w:u w:val="single"/>
          </w:rPr>
          <w:t>https://deq.nc.gov/about/divisions/energy-mineral-land-resources/energy-mineral-land-permit-guidance/stormwater-bmp-manual/archive</w:t>
        </w:r>
        <w:r>
          <w:rPr>
            <w:rFonts w:ascii="Arial" w:eastAsia="MS Mincho" w:hAnsi="Arial" w:cs="Arial"/>
            <w:color w:val="0000FF"/>
            <w:sz w:val="18"/>
            <w:szCs w:val="18"/>
            <w:u w:val="single"/>
          </w:rPr>
          <w:fldChar w:fldCharType="end"/>
        </w:r>
        <w:r w:rsidRPr="00814152">
          <w:rPr>
            <w:rFonts w:ascii="Arial" w:eastAsia="MS Mincho" w:hAnsi="Arial" w:cs="Arial"/>
            <w:sz w:val="18"/>
            <w:szCs w:val="18"/>
          </w:rPr>
          <w:t xml:space="preserve">. </w:t>
        </w:r>
      </w:ins>
    </w:p>
    <w:p w14:paraId="7A5F4B1F" w14:textId="77777777" w:rsidR="00D42846" w:rsidRPr="00814152" w:rsidRDefault="00D42846" w:rsidP="00814152">
      <w:pPr>
        <w:spacing w:before="120" w:after="120" w:line="276" w:lineRule="auto"/>
        <w:rPr>
          <w:ins w:id="16008" w:author="Updates" w:date="2024-01-23T15:22:00Z"/>
          <w:rFonts w:ascii="Arial" w:eastAsia="Calibri" w:hAnsi="Arial" w:cs="Arial"/>
          <w:sz w:val="18"/>
          <w:szCs w:val="18"/>
        </w:rPr>
      </w:pPr>
      <w:ins w:id="16009" w:author="Updates" w:date="2024-01-23T15:22:00Z">
        <w:r w:rsidRPr="00814152">
          <w:rPr>
            <w:rFonts w:ascii="Arial" w:eastAsia="Calibri" w:hAnsi="Arial" w:cs="Arial"/>
            <w:sz w:val="18"/>
            <w:szCs w:val="18"/>
          </w:rPr>
          <w:t xml:space="preserve">Maine Department of Environmental Protection Stormwater Management Manual, Vol. 3 BMP Technical Design Manual, Chapter 7.5, Roof Dripline Filtration BMP </w:t>
        </w:r>
      </w:ins>
    </w:p>
    <w:p w14:paraId="34D1EEE1" w14:textId="77777777" w:rsidR="00D42846" w:rsidRPr="00585B1B" w:rsidRDefault="00000000" w:rsidP="00814152">
      <w:pPr>
        <w:spacing w:before="120" w:after="120" w:line="276" w:lineRule="auto"/>
        <w:rPr>
          <w:ins w:id="16010" w:author="Updates" w:date="2024-01-23T15:22:00Z"/>
          <w:rFonts w:ascii="Arial" w:eastAsia="MS Mincho" w:hAnsi="Arial" w:cs="Arial"/>
          <w:color w:val="0000FF"/>
          <w:sz w:val="18"/>
          <w:szCs w:val="18"/>
          <w:u w:val="single"/>
        </w:rPr>
      </w:pPr>
      <w:ins w:id="16011" w:author="Updates" w:date="2024-01-23T15:22:00Z">
        <w:r>
          <w:fldChar w:fldCharType="begin"/>
        </w:r>
        <w:r>
          <w:instrText>HYPERLINK "https://www.maine.gov/dep/land/stormwater/stormwaterbmps/vol3/chapter7_5.pdf"</w:instrText>
        </w:r>
        <w:r>
          <w:fldChar w:fldCharType="separate"/>
        </w:r>
        <w:r w:rsidR="00D42846" w:rsidRPr="00585B1B">
          <w:rPr>
            <w:rFonts w:ascii="Arial" w:eastAsia="MS Mincho" w:hAnsi="Arial" w:cs="Arial"/>
            <w:color w:val="0000FF"/>
            <w:sz w:val="18"/>
            <w:szCs w:val="18"/>
            <w:u w:val="single"/>
          </w:rPr>
          <w:t>https://www.maine.gov/dep/land/stormwater/stormwaterbmps/vol3/chapter7_5.pdf</w:t>
        </w:r>
        <w:r>
          <w:rPr>
            <w:rFonts w:ascii="Arial" w:eastAsia="MS Mincho" w:hAnsi="Arial" w:cs="Arial"/>
            <w:color w:val="0000FF"/>
            <w:sz w:val="18"/>
            <w:szCs w:val="18"/>
            <w:u w:val="single"/>
          </w:rPr>
          <w:fldChar w:fldCharType="end"/>
        </w:r>
        <w:r w:rsidR="00D42846" w:rsidRPr="00585B1B">
          <w:rPr>
            <w:rFonts w:ascii="Arial" w:eastAsia="MS Mincho" w:hAnsi="Arial" w:cs="Arial"/>
            <w:color w:val="0000FF"/>
            <w:sz w:val="18"/>
            <w:szCs w:val="18"/>
            <w:u w:val="single"/>
          </w:rPr>
          <w:t xml:space="preserve"> </w:t>
        </w:r>
      </w:ins>
    </w:p>
    <w:p w14:paraId="74C60913" w14:textId="77777777" w:rsidR="00D42846" w:rsidRPr="00585B1B" w:rsidRDefault="00000000" w:rsidP="00814152">
      <w:pPr>
        <w:spacing w:before="120" w:after="120" w:line="276" w:lineRule="auto"/>
        <w:rPr>
          <w:ins w:id="16012" w:author="Updates" w:date="2024-01-23T15:22:00Z"/>
          <w:rFonts w:ascii="Arial" w:eastAsia="MS Mincho" w:hAnsi="Arial" w:cs="Arial"/>
          <w:color w:val="0000FF"/>
          <w:sz w:val="18"/>
          <w:szCs w:val="18"/>
          <w:u w:val="single"/>
        </w:rPr>
      </w:pPr>
      <w:ins w:id="16013" w:author="Updates" w:date="2024-01-23T15:22:00Z">
        <w:r>
          <w:fldChar w:fldCharType="begin"/>
        </w:r>
        <w:r>
          <w:instrText>HYPERLINK "http://www.state.me.us/dep/blwq/docstand/stormwater/stormwaterbmps/index.htm"</w:instrText>
        </w:r>
        <w:r>
          <w:fldChar w:fldCharType="separate"/>
        </w:r>
        <w:r w:rsidR="00D42846" w:rsidRPr="00585B1B">
          <w:rPr>
            <w:rFonts w:ascii="Arial" w:eastAsia="MS Mincho" w:hAnsi="Arial" w:cs="Arial"/>
            <w:color w:val="0000FF"/>
            <w:sz w:val="18"/>
            <w:szCs w:val="18"/>
            <w:u w:val="single"/>
          </w:rPr>
          <w:t>http://www.state.me.us/dep/blwq/docstand/stormwater/stormwaterbmps/index.htm</w:t>
        </w:r>
        <w:r>
          <w:rPr>
            <w:rFonts w:ascii="Arial" w:eastAsia="MS Mincho" w:hAnsi="Arial" w:cs="Arial"/>
            <w:color w:val="0000FF"/>
            <w:sz w:val="18"/>
            <w:szCs w:val="18"/>
            <w:u w:val="single"/>
          </w:rPr>
          <w:fldChar w:fldCharType="end"/>
        </w:r>
        <w:r w:rsidR="00D42846" w:rsidRPr="00585B1B">
          <w:rPr>
            <w:rFonts w:ascii="Arial" w:eastAsia="MS Mincho" w:hAnsi="Arial" w:cs="Arial"/>
            <w:color w:val="0000FF"/>
            <w:sz w:val="18"/>
            <w:szCs w:val="18"/>
            <w:u w:val="single"/>
          </w:rPr>
          <w:t> </w:t>
        </w:r>
      </w:ins>
    </w:p>
    <w:p w14:paraId="61D50A0A" w14:textId="77777777" w:rsidR="00D42846" w:rsidRPr="00814152" w:rsidRDefault="00D42846" w:rsidP="00814152">
      <w:pPr>
        <w:spacing w:before="120" w:after="120" w:line="276" w:lineRule="auto"/>
        <w:rPr>
          <w:ins w:id="16014" w:author="Updates" w:date="2024-01-23T15:22:00Z"/>
          <w:rFonts w:ascii="Arial" w:eastAsia="Calibri" w:hAnsi="Arial" w:cs="Arial"/>
          <w:sz w:val="18"/>
          <w:szCs w:val="18"/>
        </w:rPr>
      </w:pPr>
      <w:ins w:id="16015" w:author="Updates" w:date="2024-01-23T15:22:00Z">
        <w:r w:rsidRPr="00814152">
          <w:rPr>
            <w:rFonts w:ascii="Arial" w:eastAsia="Calibri" w:hAnsi="Arial" w:cs="Arial"/>
            <w:sz w:val="18"/>
            <w:szCs w:val="18"/>
          </w:rPr>
          <w:t xml:space="preserve">Maine Department of Environmental Protection Stormwater Management Manual, Vol. 3 BMP Technical Design Manual, Chapter 7.3, </w:t>
        </w:r>
        <w:proofErr w:type="spellStart"/>
        <w:r w:rsidRPr="00814152">
          <w:rPr>
            <w:rFonts w:ascii="Arial" w:eastAsia="Calibri" w:hAnsi="Arial" w:cs="Arial"/>
            <w:sz w:val="18"/>
            <w:szCs w:val="18"/>
          </w:rPr>
          <w:t>Underdrained</w:t>
        </w:r>
        <w:proofErr w:type="spellEnd"/>
        <w:r w:rsidRPr="00814152">
          <w:rPr>
            <w:rFonts w:ascii="Arial" w:eastAsia="Calibri" w:hAnsi="Arial" w:cs="Arial"/>
            <w:sz w:val="18"/>
            <w:szCs w:val="18"/>
          </w:rPr>
          <w:t xml:space="preserve"> Subsurface Sand Filter BMP</w:t>
        </w:r>
      </w:ins>
    </w:p>
    <w:p w14:paraId="44EF055D" w14:textId="77777777" w:rsidR="00D42846" w:rsidRPr="00585B1B" w:rsidRDefault="00000000" w:rsidP="00814152">
      <w:pPr>
        <w:spacing w:before="120" w:after="120" w:line="276" w:lineRule="auto"/>
        <w:rPr>
          <w:ins w:id="16016" w:author="Updates" w:date="2024-01-23T15:22:00Z"/>
          <w:rFonts w:ascii="Arial" w:eastAsia="MS Mincho" w:hAnsi="Arial" w:cs="Arial"/>
          <w:color w:val="0000FF"/>
          <w:sz w:val="18"/>
          <w:szCs w:val="18"/>
          <w:u w:val="single"/>
        </w:rPr>
      </w:pPr>
      <w:ins w:id="16017" w:author="Updates" w:date="2024-01-23T15:22:00Z">
        <w:r>
          <w:fldChar w:fldCharType="begin"/>
        </w:r>
        <w:r>
          <w:instrText>HYPERLINK "https://www.maine.gov/dep/land/stormwater/stormwaterbmps/vol3/chapter7_3.pdf"</w:instrText>
        </w:r>
        <w:r>
          <w:fldChar w:fldCharType="separate"/>
        </w:r>
        <w:r w:rsidR="00D42846" w:rsidRPr="00585B1B">
          <w:rPr>
            <w:rFonts w:ascii="Arial" w:eastAsia="MS Mincho" w:hAnsi="Arial" w:cs="Arial"/>
            <w:color w:val="0000FF"/>
            <w:sz w:val="18"/>
            <w:szCs w:val="18"/>
            <w:u w:val="single"/>
          </w:rPr>
          <w:t>https://www.maine.gov/dep/land/stormwater/stormwaterbmps/vol3/chapter7_3.pdf</w:t>
        </w:r>
        <w:r>
          <w:rPr>
            <w:rFonts w:ascii="Arial" w:eastAsia="MS Mincho" w:hAnsi="Arial" w:cs="Arial"/>
            <w:color w:val="0000FF"/>
            <w:sz w:val="18"/>
            <w:szCs w:val="18"/>
            <w:u w:val="single"/>
          </w:rPr>
          <w:fldChar w:fldCharType="end"/>
        </w:r>
      </w:ins>
    </w:p>
    <w:p w14:paraId="3DB5ED72" w14:textId="77777777" w:rsidR="00D42846" w:rsidRPr="00814152" w:rsidRDefault="00D42846" w:rsidP="00814152">
      <w:pPr>
        <w:spacing w:before="120" w:after="120" w:line="276" w:lineRule="auto"/>
        <w:rPr>
          <w:ins w:id="16018" w:author="Updates" w:date="2024-01-23T15:22:00Z"/>
          <w:rFonts w:ascii="Arial" w:eastAsia="Calibri" w:hAnsi="Arial" w:cs="Arial"/>
          <w:sz w:val="18"/>
          <w:szCs w:val="18"/>
        </w:rPr>
      </w:pPr>
      <w:ins w:id="16019" w:author="Updates" w:date="2024-01-23T15:22:00Z">
        <w:r w:rsidRPr="00814152">
          <w:rPr>
            <w:rFonts w:ascii="Arial" w:eastAsia="Calibri" w:hAnsi="Arial" w:cs="Arial"/>
            <w:sz w:val="18"/>
            <w:szCs w:val="18"/>
          </w:rPr>
          <w:t xml:space="preserve">NH Department of Environmental Services, </w:t>
        </w:r>
        <w:r w:rsidRPr="00814152">
          <w:rPr>
            <w:rFonts w:ascii="Arial" w:eastAsia="Calibri" w:hAnsi="Arial" w:cs="Arial"/>
            <w:i/>
            <w:iCs/>
            <w:sz w:val="18"/>
            <w:szCs w:val="18"/>
          </w:rPr>
          <w:t>A Shoreland Homeowner’s Guide to Stormwater Management</w:t>
        </w:r>
        <w:r w:rsidRPr="00814152">
          <w:rPr>
            <w:rFonts w:ascii="Arial" w:eastAsia="Calibri" w:hAnsi="Arial" w:cs="Arial"/>
            <w:sz w:val="18"/>
            <w:szCs w:val="18"/>
          </w:rPr>
          <w:t xml:space="preserve">, Protecting your </w:t>
        </w:r>
        <w:proofErr w:type="gramStart"/>
        <w:r w:rsidRPr="00814152">
          <w:rPr>
            <w:rFonts w:ascii="Arial" w:eastAsia="Calibri" w:hAnsi="Arial" w:cs="Arial"/>
            <w:sz w:val="18"/>
            <w:szCs w:val="18"/>
          </w:rPr>
          <w:t>Home</w:t>
        </w:r>
        <w:proofErr w:type="gramEnd"/>
        <w:r w:rsidRPr="00814152">
          <w:rPr>
            <w:rFonts w:ascii="Arial" w:eastAsia="Calibri" w:hAnsi="Arial" w:cs="Arial"/>
            <w:sz w:val="18"/>
            <w:szCs w:val="18"/>
          </w:rPr>
          <w:t xml:space="preserve"> and Environment - NH Lakes </w:t>
        </w:r>
        <w:r>
          <w:fldChar w:fldCharType="begin"/>
        </w:r>
        <w:r>
          <w:instrText>HYPERLINK "https://nhlakes.org"</w:instrText>
        </w:r>
        <w:r>
          <w:fldChar w:fldCharType="separate"/>
        </w:r>
        <w:r w:rsidRPr="00585B1B">
          <w:rPr>
            <w:rFonts w:ascii="Arial" w:eastAsia="MS Mincho" w:hAnsi="Arial" w:cs="Arial"/>
            <w:color w:val="0000FF"/>
            <w:sz w:val="18"/>
            <w:szCs w:val="18"/>
            <w:u w:val="single"/>
          </w:rPr>
          <w:t>https://nhlakes.org</w:t>
        </w:r>
        <w:r>
          <w:rPr>
            <w:rFonts w:ascii="Arial" w:eastAsia="MS Mincho" w:hAnsi="Arial" w:cs="Arial"/>
            <w:color w:val="0000FF"/>
            <w:sz w:val="18"/>
            <w:szCs w:val="18"/>
            <w:u w:val="single"/>
          </w:rPr>
          <w:fldChar w:fldCharType="end"/>
        </w:r>
        <w:r w:rsidRPr="00814152">
          <w:rPr>
            <w:rFonts w:ascii="Arial" w:eastAsia="Calibri" w:hAnsi="Arial" w:cs="Arial"/>
            <w:sz w:val="18"/>
            <w:szCs w:val="18"/>
          </w:rPr>
          <w:t xml:space="preserve"> </w:t>
        </w:r>
      </w:ins>
    </w:p>
    <w:p w14:paraId="46250A88" w14:textId="77777777" w:rsidR="00D42846" w:rsidRPr="00814152" w:rsidRDefault="00D42846" w:rsidP="00814152">
      <w:pPr>
        <w:spacing w:before="120" w:after="120" w:line="259" w:lineRule="auto"/>
        <w:rPr>
          <w:ins w:id="16020" w:author="Updates" w:date="2024-01-23T15:22:00Z"/>
          <w:rFonts w:ascii="Arial" w:eastAsia="Calibri" w:hAnsi="Arial" w:cs="Arial"/>
          <w:sz w:val="18"/>
          <w:szCs w:val="18"/>
        </w:rPr>
      </w:pPr>
      <w:ins w:id="16021" w:author="Updates" w:date="2024-01-23T15:22:00Z">
        <w:r w:rsidRPr="00814152">
          <w:rPr>
            <w:rFonts w:ascii="Arial" w:eastAsia="Calibri" w:hAnsi="Arial" w:cs="Arial"/>
            <w:sz w:val="18"/>
            <w:szCs w:val="18"/>
          </w:rPr>
          <w:t xml:space="preserve">MAPC, U.S. EPA, Massachusetts Low Impact Development Toolkit, </w:t>
        </w:r>
        <w:r>
          <w:fldChar w:fldCharType="begin"/>
        </w:r>
        <w:r>
          <w:instrText>HYPERLINK "https://www.mapc.org/resource-library/low-impact-development-toolkit/"</w:instrText>
        </w:r>
        <w:r>
          <w:fldChar w:fldCharType="separate"/>
        </w:r>
        <w:r w:rsidRPr="00585B1B">
          <w:rPr>
            <w:rFonts w:ascii="Arial" w:eastAsia="MS Mincho" w:hAnsi="Arial" w:cs="Arial"/>
            <w:color w:val="0000FF"/>
            <w:sz w:val="18"/>
            <w:szCs w:val="18"/>
            <w:u w:val="single"/>
          </w:rPr>
          <w:t>https://www.mapc.org/resource-library/low-impact-development-toolkit/</w:t>
        </w:r>
        <w:r>
          <w:rPr>
            <w:rFonts w:ascii="Arial" w:eastAsia="MS Mincho" w:hAnsi="Arial" w:cs="Arial"/>
            <w:color w:val="0000FF"/>
            <w:sz w:val="18"/>
            <w:szCs w:val="18"/>
            <w:u w:val="single"/>
          </w:rPr>
          <w:fldChar w:fldCharType="end"/>
        </w:r>
        <w:r w:rsidRPr="00814152">
          <w:rPr>
            <w:rFonts w:ascii="Arial" w:eastAsia="Calibri" w:hAnsi="Arial" w:cs="Arial"/>
            <w:sz w:val="18"/>
            <w:szCs w:val="18"/>
          </w:rPr>
          <w:t xml:space="preserve"> </w:t>
        </w:r>
      </w:ins>
    </w:p>
    <w:p w14:paraId="1611DD66" w14:textId="77777777" w:rsidR="00D42846" w:rsidRPr="00814152" w:rsidRDefault="00D42846" w:rsidP="00814152">
      <w:pPr>
        <w:spacing w:before="120" w:after="120" w:line="259" w:lineRule="auto"/>
        <w:rPr>
          <w:ins w:id="16022" w:author="Updates" w:date="2024-01-23T15:22:00Z"/>
          <w:rFonts w:ascii="Arial" w:eastAsia="Calibri" w:hAnsi="Arial" w:cs="Arial"/>
          <w:sz w:val="18"/>
          <w:szCs w:val="18"/>
        </w:rPr>
      </w:pPr>
      <w:ins w:id="16023" w:author="Updates" w:date="2024-01-23T15:22:00Z">
        <w:r w:rsidRPr="00814152">
          <w:rPr>
            <w:rFonts w:ascii="Arial" w:eastAsia="Calibri" w:hAnsi="Arial" w:cs="Arial"/>
            <w:sz w:val="18"/>
            <w:szCs w:val="18"/>
          </w:rPr>
          <w:t xml:space="preserve">Fact Sheet #7, Infiltration </w:t>
        </w:r>
        <w:proofErr w:type="gramStart"/>
        <w:r w:rsidRPr="00814152">
          <w:rPr>
            <w:rFonts w:ascii="Arial" w:eastAsia="Calibri" w:hAnsi="Arial" w:cs="Arial"/>
            <w:sz w:val="18"/>
            <w:szCs w:val="18"/>
          </w:rPr>
          <w:t>Trenches</w:t>
        </w:r>
        <w:proofErr w:type="gramEnd"/>
        <w:r w:rsidRPr="00814152">
          <w:rPr>
            <w:rFonts w:ascii="Arial" w:eastAsia="Calibri" w:hAnsi="Arial" w:cs="Arial"/>
            <w:sz w:val="18"/>
            <w:szCs w:val="18"/>
          </w:rPr>
          <w:t xml:space="preserve"> and Dry Wells. </w:t>
        </w:r>
        <w:r>
          <w:fldChar w:fldCharType="begin"/>
        </w:r>
        <w:r>
          <w:instrText>HYPERLINK "https://www.mapc.org/resource-library/trenches-drywells/"</w:instrText>
        </w:r>
        <w:r>
          <w:fldChar w:fldCharType="separate"/>
        </w:r>
        <w:r w:rsidRPr="00585B1B">
          <w:rPr>
            <w:rFonts w:ascii="Arial" w:eastAsia="MS Mincho" w:hAnsi="Arial" w:cs="Arial"/>
            <w:color w:val="0000FF"/>
            <w:sz w:val="18"/>
            <w:szCs w:val="18"/>
            <w:u w:val="single"/>
          </w:rPr>
          <w:t>https://www.mapc.org/resource-library/trenches-drywells/</w:t>
        </w:r>
        <w:r>
          <w:rPr>
            <w:rFonts w:ascii="Arial" w:eastAsia="MS Mincho" w:hAnsi="Arial" w:cs="Arial"/>
            <w:color w:val="0000FF"/>
            <w:sz w:val="18"/>
            <w:szCs w:val="18"/>
            <w:u w:val="single"/>
          </w:rPr>
          <w:fldChar w:fldCharType="end"/>
        </w:r>
        <w:r w:rsidRPr="00814152">
          <w:rPr>
            <w:rFonts w:ascii="Arial" w:eastAsia="Calibri" w:hAnsi="Arial" w:cs="Arial"/>
            <w:sz w:val="18"/>
            <w:szCs w:val="18"/>
          </w:rPr>
          <w:t xml:space="preserve"> </w:t>
        </w:r>
      </w:ins>
    </w:p>
    <w:p w14:paraId="2CEB0BEC" w14:textId="77777777" w:rsidR="000517DA" w:rsidRDefault="000517DA">
      <w:pPr>
        <w:rPr>
          <w:ins w:id="16024" w:author="Updates" w:date="2024-01-23T15:22:00Z"/>
        </w:rPr>
      </w:pPr>
    </w:p>
    <w:p w14:paraId="29AFBFA8" w14:textId="77777777" w:rsidR="00E62892" w:rsidRDefault="00E62892">
      <w:pPr>
        <w:rPr>
          <w:ins w:id="16025" w:author="Updates" w:date="2024-01-23T15:22:00Z"/>
        </w:rPr>
      </w:pPr>
    </w:p>
    <w:p w14:paraId="57CB1734" w14:textId="30FE5FD8" w:rsidR="000517DA" w:rsidRDefault="000517DA">
      <w:pPr>
        <w:rPr>
          <w:ins w:id="16026" w:author="Updates" w:date="2024-01-23T15:22:00Z"/>
        </w:rPr>
        <w:sectPr w:rsidR="000517DA" w:rsidSect="00AF6C3A">
          <w:footerReference w:type="default" r:id="rId183"/>
          <w:pgSz w:w="12240" w:h="15840"/>
          <w:pgMar w:top="672" w:right="720" w:bottom="72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430" w:space="300"/>
            <w:col w:w="5070"/>
          </w:cols>
        </w:sectPr>
      </w:pPr>
    </w:p>
    <w:p w14:paraId="2CEDADB7" w14:textId="55C75092" w:rsidR="002C0C21" w:rsidRDefault="00006CE3">
      <w:pPr>
        <w:spacing w:line="21" w:lineRule="exact"/>
        <w:rPr>
          <w:ins w:id="16027" w:author="Updates" w:date="2024-01-23T15:22:00Z"/>
          <w:sz w:val="20"/>
          <w:szCs w:val="20"/>
        </w:rPr>
      </w:pPr>
      <w:bookmarkStart w:id="16028" w:name="page69"/>
      <w:bookmarkEnd w:id="16028"/>
      <w:ins w:id="16029" w:author="Updates" w:date="2024-01-23T15:22:00Z">
        <w:r w:rsidRPr="00954BBE">
          <w:rPr>
            <w:rFonts w:ascii="Impact" w:eastAsia="Impact" w:hAnsi="Impact" w:cs="Impact"/>
            <w:noProof/>
            <w:sz w:val="20"/>
            <w:szCs w:val="20"/>
          </w:rPr>
          <w:lastRenderedPageBreak/>
          <w:drawing>
            <wp:anchor distT="0" distB="0" distL="114300" distR="114300" simplePos="0" relativeHeight="251658358" behindDoc="1" locked="0" layoutInCell="1" allowOverlap="1" wp14:anchorId="4A6B4F06" wp14:editId="566A3DCE">
              <wp:simplePos x="0" y="0"/>
              <wp:positionH relativeFrom="margin">
                <wp:posOffset>-651510</wp:posOffset>
              </wp:positionH>
              <wp:positionV relativeFrom="margin">
                <wp:posOffset>-188595</wp:posOffset>
              </wp:positionV>
              <wp:extent cx="7259955" cy="3038475"/>
              <wp:effectExtent l="0" t="0" r="0" b="9525"/>
              <wp:wrapNone/>
              <wp:docPr id="95"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6868" t="34463" r="4955" b="33701"/>
                      <a:stretch/>
                    </pic:blipFill>
                    <pic:spPr bwMode="auto">
                      <a:xfrm>
                        <a:off x="0" y="0"/>
                        <a:ext cx="7259955" cy="303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5690" w:rsidRPr="00954BBE">
          <w:rPr>
            <w:rFonts w:ascii="Impact" w:eastAsia="Impact" w:hAnsi="Impact" w:cs="Impact"/>
            <w:noProof/>
            <w:sz w:val="20"/>
            <w:szCs w:val="20"/>
          </w:rPr>
          <mc:AlternateContent>
            <mc:Choice Requires="wps">
              <w:drawing>
                <wp:anchor distT="0" distB="0" distL="114300" distR="114300" simplePos="0" relativeHeight="251658359" behindDoc="0" locked="0" layoutInCell="1" allowOverlap="1" wp14:anchorId="105A2CED" wp14:editId="5A6AD657">
                  <wp:simplePos x="0" y="0"/>
                  <wp:positionH relativeFrom="column">
                    <wp:posOffset>4912995</wp:posOffset>
                  </wp:positionH>
                  <wp:positionV relativeFrom="paragraph">
                    <wp:posOffset>-196850</wp:posOffset>
                  </wp:positionV>
                  <wp:extent cx="1695450" cy="1621155"/>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21155"/>
                          </a:xfrm>
                          <a:prstGeom prst="rect">
                            <a:avLst/>
                          </a:prstGeom>
                          <a:solidFill>
                            <a:sysClr val="windowText" lastClr="000000">
                              <a:lumMod val="85000"/>
                              <a:lumOff val="15000"/>
                            </a:sysClr>
                          </a:solidFill>
                          <a:ln w="9525">
                            <a:noFill/>
                            <a:miter lim="800000"/>
                            <a:headEnd/>
                            <a:tailEnd/>
                          </a:ln>
                        </wps:spPr>
                        <wps:txbx>
                          <w:txbxContent>
                            <w:p w14:paraId="26FCF9CB" w14:textId="77777777" w:rsidR="000E6946" w:rsidRPr="004C62B2" w:rsidRDefault="000E6946" w:rsidP="00954BBE">
                              <w:pPr>
                                <w:spacing w:before="40" w:line="192" w:lineRule="auto"/>
                                <w:rPr>
                                  <w:ins w:id="16030" w:author="Updates" w:date="2024-01-23T15:22:00Z"/>
                                  <w:rFonts w:ascii="Franklin Gothic Demi Cond" w:hAnsi="Franklin Gothic Demi Cond"/>
                                  <w:bCs/>
                                  <w:color w:val="63C2FD"/>
                                  <w:spacing w:val="-2"/>
                                  <w:sz w:val="24"/>
                                  <w:szCs w:val="24"/>
                                  <w:lang w:eastAsia="ko-KR"/>
                                </w:rPr>
                              </w:pPr>
                              <w:ins w:id="16031"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52079CD6" w14:textId="77777777" w:rsidR="000E6946" w:rsidRDefault="000E6946" w:rsidP="00954BBE">
                              <w:pPr>
                                <w:spacing w:line="192" w:lineRule="auto"/>
                                <w:rPr>
                                  <w:ins w:id="16032" w:author="Updates" w:date="2024-01-23T15:22:00Z"/>
                                  <w:rFonts w:ascii="Franklin Gothic Demi Cond" w:hAnsi="Franklin Gothic Demi Cond"/>
                                  <w:bCs/>
                                  <w:color w:val="CBCBCB"/>
                                  <w:spacing w:val="-2"/>
                                  <w:sz w:val="24"/>
                                  <w:szCs w:val="24"/>
                                  <w:lang w:eastAsia="ko-KR"/>
                                </w:rPr>
                              </w:pPr>
                              <w:ins w:id="16033"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0918B183" w14:textId="77777777" w:rsidR="000E6946" w:rsidRPr="004C62B2" w:rsidRDefault="000E6946" w:rsidP="00954BBE">
                              <w:pPr>
                                <w:spacing w:line="192" w:lineRule="auto"/>
                                <w:rPr>
                                  <w:ins w:id="16034" w:author="Updates" w:date="2024-01-23T15:22:00Z"/>
                                  <w:rFonts w:ascii="Franklin Gothic Demi Cond" w:hAnsi="Franklin Gothic Demi Cond"/>
                                  <w:bCs/>
                                  <w:color w:val="0367A5"/>
                                  <w:spacing w:val="-2"/>
                                  <w:sz w:val="24"/>
                                  <w:szCs w:val="24"/>
                                  <w:lang w:eastAsia="ko-KR"/>
                                </w:rPr>
                              </w:pPr>
                              <w:ins w:id="16035"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105A2CED" id="_x0000_s1136" type="#_x0000_t202" style="position:absolute;margin-left:386.85pt;margin-top:-15.5pt;width:133.5pt;height:127.65pt;z-index:2516583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" fillcolor="#262626" stroked="f">
                  <v:textbox style="mso-fit-shape-to-text:t">
                    <w:txbxContent>
                      <w:p w14:paraId="26FCF9CB" w14:textId="77777777" w:rsidR="000E6946" w:rsidRPr="004C62B2" w:rsidRDefault="000E6946" w:rsidP="00954BBE">
                        <w:pPr>
                          <w:spacing w:before="40" w:line="192" w:lineRule="auto"/>
                          <w:rPr>
                            <w:ins w:id="16036" w:author="Updates" w:date="2024-01-23T15:22:00Z"/>
                            <w:rFonts w:ascii="Franklin Gothic Demi Cond" w:hAnsi="Franklin Gothic Demi Cond"/>
                            <w:bCs/>
                            <w:color w:val="63C2FD"/>
                            <w:spacing w:val="-2"/>
                            <w:sz w:val="24"/>
                            <w:szCs w:val="24"/>
                            <w:lang w:eastAsia="ko-KR"/>
                          </w:rPr>
                        </w:pPr>
                        <w:ins w:id="16037"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52079CD6" w14:textId="77777777" w:rsidR="000E6946" w:rsidRDefault="000E6946" w:rsidP="00954BBE">
                        <w:pPr>
                          <w:spacing w:line="192" w:lineRule="auto"/>
                          <w:rPr>
                            <w:ins w:id="16038" w:author="Updates" w:date="2024-01-23T15:22:00Z"/>
                            <w:rFonts w:ascii="Franklin Gothic Demi Cond" w:hAnsi="Franklin Gothic Demi Cond"/>
                            <w:bCs/>
                            <w:color w:val="CBCBCB"/>
                            <w:spacing w:val="-2"/>
                            <w:sz w:val="24"/>
                            <w:szCs w:val="24"/>
                            <w:lang w:eastAsia="ko-KR"/>
                          </w:rPr>
                        </w:pPr>
                        <w:ins w:id="16039"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0918B183" w14:textId="77777777" w:rsidR="000E6946" w:rsidRPr="004C62B2" w:rsidRDefault="000E6946" w:rsidP="00954BBE">
                        <w:pPr>
                          <w:spacing w:line="192" w:lineRule="auto"/>
                          <w:rPr>
                            <w:ins w:id="16040" w:author="Updates" w:date="2024-01-23T15:22:00Z"/>
                            <w:rFonts w:ascii="Franklin Gothic Demi Cond" w:hAnsi="Franklin Gothic Demi Cond"/>
                            <w:bCs/>
                            <w:color w:val="0367A5"/>
                            <w:spacing w:val="-2"/>
                            <w:sz w:val="24"/>
                            <w:szCs w:val="24"/>
                            <w:lang w:eastAsia="ko-KR"/>
                          </w:rPr>
                        </w:pPr>
                        <w:ins w:id="16041"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r w:rsidR="00954BBE" w:rsidRPr="00954BBE">
          <w:rPr>
            <w:rFonts w:ascii="Impact" w:eastAsia="Impact" w:hAnsi="Impact" w:cs="Impact"/>
            <w:noProof/>
            <w:sz w:val="20"/>
            <w:szCs w:val="20"/>
          </w:rPr>
          <mc:AlternateContent>
            <mc:Choice Requires="wps">
              <w:drawing>
                <wp:anchor distT="0" distB="0" distL="114300" distR="114300" simplePos="0" relativeHeight="251658356" behindDoc="0" locked="0" layoutInCell="1" allowOverlap="1" wp14:anchorId="1B07FFAC" wp14:editId="78C3A405">
                  <wp:simplePos x="0" y="0"/>
                  <wp:positionH relativeFrom="column">
                    <wp:posOffset>-661035</wp:posOffset>
                  </wp:positionH>
                  <wp:positionV relativeFrom="paragraph">
                    <wp:posOffset>878840</wp:posOffset>
                  </wp:positionV>
                  <wp:extent cx="4663440" cy="857250"/>
                  <wp:effectExtent l="0" t="0" r="9525" b="0"/>
                  <wp:wrapNone/>
                  <wp:docPr id="77" name="Arrow: Pentagon 77"/>
                  <wp:cNvGraphicFramePr/>
                  <a:graphic xmlns:a="http://schemas.openxmlformats.org/drawingml/2006/main">
                    <a:graphicData uri="http://schemas.microsoft.com/office/word/2010/wordprocessingShape">
                      <wps:wsp>
                        <wps:cNvSpPr/>
                        <wps:spPr>
                          <a:xfrm rot="10800000" flipH="1" flipV="1">
                            <a:off x="0" y="0"/>
                            <a:ext cx="4663440" cy="857250"/>
                          </a:xfrm>
                          <a:prstGeom prst="homePlate">
                            <a:avLst>
                              <a:gd name="adj" fmla="val 65727"/>
                            </a:avLst>
                          </a:prstGeom>
                          <a:solidFill>
                            <a:srgbClr val="00B0F0"/>
                          </a:solidFill>
                          <a:ln w="25400" cap="flat" cmpd="sng" algn="ctr">
                            <a:noFill/>
                            <a:prstDash val="solid"/>
                          </a:ln>
                          <a:effectLst/>
                        </wps:spPr>
                        <wps:txbx>
                          <w:txbxContent>
                            <w:p w14:paraId="29F5454A" w14:textId="77777777" w:rsidR="000E6946" w:rsidRPr="00764CA6" w:rsidRDefault="000E6946" w:rsidP="00954BBE">
                              <w:pPr>
                                <w:spacing w:before="200"/>
                                <w:ind w:right="202"/>
                                <w:rPr>
                                  <w:ins w:id="16042" w:author="Updates" w:date="2024-01-23T15:22:00Z"/>
                                  <w:rFonts w:ascii="Franklin Gothic Demi Cond" w:hAnsi="Franklin Gothic Demi Cond"/>
                                  <w:color w:val="FFFFFF" w:themeColor="background1"/>
                                  <w:sz w:val="56"/>
                                  <w:szCs w:val="56"/>
                                </w:rPr>
                              </w:pPr>
                              <w:ins w:id="16043" w:author="Updates" w:date="2024-01-23T15:22:00Z">
                                <w:r w:rsidRPr="004C62B2">
                                  <w:rPr>
                                    <w:rFonts w:ascii="Franklin Gothic Demi Cond" w:hAnsi="Franklin Gothic Demi Cond"/>
                                    <w:color w:val="FFFFFF" w:themeColor="background1"/>
                                    <w:sz w:val="56"/>
                                    <w:szCs w:val="56"/>
                                  </w:rPr>
                                  <w:t xml:space="preserve">Structural </w:t>
                                </w:r>
                                <w:r>
                                  <w:rPr>
                                    <w:rFonts w:ascii="Franklin Gothic Demi Cond" w:hAnsi="Franklin Gothic Demi Cond"/>
                                    <w:color w:val="FFFFFF" w:themeColor="background1"/>
                                    <w:sz w:val="56"/>
                                    <w:szCs w:val="56"/>
                                  </w:rPr>
                                  <w:t>Conveyance</w:t>
                                </w:r>
                                <w:r w:rsidRPr="00764CA6">
                                  <w:rPr>
                                    <w:rFonts w:ascii="Franklin Gothic Demi Cond" w:hAnsi="Franklin Gothic Demi Cond"/>
                                    <w:color w:val="FFFFFF" w:themeColor="background1"/>
                                    <w:sz w:val="56"/>
                                    <w:szCs w:val="56"/>
                                  </w:rPr>
                                  <w:t xml:space="preserve"> </w:t>
                                </w:r>
                              </w:ins>
                            </w:p>
                            <w:p w14:paraId="416FEE64" w14:textId="77777777" w:rsidR="000E6946" w:rsidRDefault="000E6946" w:rsidP="00954BBE">
                              <w:pPr>
                                <w:ind w:left="-180" w:right="202"/>
                                <w:rPr>
                                  <w:ins w:id="16044" w:author="Updates" w:date="2024-01-23T15:22:00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7FFAC" id="Arrow: Pentagon 77" o:spid="_x0000_s1137" type="#_x0000_t15" style="position:absolute;margin-left:-52.05pt;margin-top:69.2pt;width:367.2pt;height:67.5pt;rotation:180;flip:x y;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" adj="18990" fillcolor="#00b0f0" stroked="f" strokeweight="2pt">
                  <v:textbox>
                    <w:txbxContent>
                      <w:p w14:paraId="29F5454A" w14:textId="77777777" w:rsidR="000E6946" w:rsidRPr="00764CA6" w:rsidRDefault="000E6946" w:rsidP="00954BBE">
                        <w:pPr>
                          <w:spacing w:before="200"/>
                          <w:ind w:right="202"/>
                          <w:rPr>
                            <w:ins w:id="16045" w:author="Updates" w:date="2024-01-23T15:22:00Z"/>
                            <w:rFonts w:ascii="Franklin Gothic Demi Cond" w:hAnsi="Franklin Gothic Demi Cond"/>
                            <w:color w:val="FFFFFF" w:themeColor="background1"/>
                            <w:sz w:val="56"/>
                            <w:szCs w:val="56"/>
                          </w:rPr>
                        </w:pPr>
                        <w:ins w:id="16046" w:author="Updates" w:date="2024-01-23T15:22:00Z">
                          <w:r w:rsidRPr="004C62B2">
                            <w:rPr>
                              <w:rFonts w:ascii="Franklin Gothic Demi Cond" w:hAnsi="Franklin Gothic Demi Cond"/>
                              <w:color w:val="FFFFFF" w:themeColor="background1"/>
                              <w:sz w:val="56"/>
                              <w:szCs w:val="56"/>
                            </w:rPr>
                            <w:t xml:space="preserve">Structural </w:t>
                          </w:r>
                          <w:r>
                            <w:rPr>
                              <w:rFonts w:ascii="Franklin Gothic Demi Cond" w:hAnsi="Franklin Gothic Demi Cond"/>
                              <w:color w:val="FFFFFF" w:themeColor="background1"/>
                              <w:sz w:val="56"/>
                              <w:szCs w:val="56"/>
                            </w:rPr>
                            <w:t>Conveyance</w:t>
                          </w:r>
                          <w:r w:rsidRPr="00764CA6">
                            <w:rPr>
                              <w:rFonts w:ascii="Franklin Gothic Demi Cond" w:hAnsi="Franklin Gothic Demi Cond"/>
                              <w:color w:val="FFFFFF" w:themeColor="background1"/>
                              <w:sz w:val="56"/>
                              <w:szCs w:val="56"/>
                            </w:rPr>
                            <w:t xml:space="preserve"> </w:t>
                          </w:r>
                        </w:ins>
                      </w:p>
                      <w:p w14:paraId="416FEE64" w14:textId="77777777" w:rsidR="000E6946" w:rsidRDefault="000E6946" w:rsidP="00954BBE">
                        <w:pPr>
                          <w:ind w:left="-180" w:right="202"/>
                          <w:rPr>
                            <w:ins w:id="16047" w:author="Updates" w:date="2024-01-23T15:22:00Z"/>
                          </w:rPr>
                        </w:pPr>
                      </w:p>
                    </w:txbxContent>
                  </v:textbox>
                </v:shape>
              </w:pict>
            </mc:Fallback>
          </mc:AlternateContent>
        </w:r>
      </w:ins>
    </w:p>
    <w:p w14:paraId="427AA0BC" w14:textId="77777777" w:rsidR="002C0C21" w:rsidRDefault="002C0C21">
      <w:pPr>
        <w:spacing w:line="200" w:lineRule="exact"/>
        <w:rPr>
          <w:ins w:id="16048" w:author="Updates" w:date="2024-01-23T15:22:00Z"/>
          <w:sz w:val="20"/>
          <w:szCs w:val="20"/>
        </w:rPr>
      </w:pPr>
    </w:p>
    <w:p w14:paraId="7575113A" w14:textId="6B02F678" w:rsidR="002C0C21" w:rsidRDefault="002C0C21">
      <w:pPr>
        <w:spacing w:line="200" w:lineRule="exact"/>
        <w:rPr>
          <w:ins w:id="16049" w:author="Updates" w:date="2024-01-23T15:22:00Z"/>
          <w:sz w:val="20"/>
          <w:szCs w:val="20"/>
        </w:rPr>
      </w:pPr>
    </w:p>
    <w:p w14:paraId="2722E278" w14:textId="4A5D1B71" w:rsidR="002C0C21" w:rsidRDefault="002C0C21">
      <w:pPr>
        <w:spacing w:line="200" w:lineRule="exact"/>
        <w:rPr>
          <w:ins w:id="16050" w:author="Updates" w:date="2024-01-23T15:22:00Z"/>
          <w:sz w:val="20"/>
          <w:szCs w:val="20"/>
        </w:rPr>
      </w:pPr>
    </w:p>
    <w:p w14:paraId="0056EDF0" w14:textId="5C94C3DD" w:rsidR="002C0C21" w:rsidRDefault="002C0C21">
      <w:pPr>
        <w:spacing w:line="200" w:lineRule="exact"/>
        <w:rPr>
          <w:ins w:id="16051" w:author="Updates" w:date="2024-01-23T15:22:00Z"/>
          <w:sz w:val="20"/>
          <w:szCs w:val="20"/>
        </w:rPr>
      </w:pPr>
    </w:p>
    <w:p w14:paraId="21F2C996" w14:textId="5448FA24" w:rsidR="002C0C21" w:rsidRDefault="002C0C21" w:rsidP="007245CE">
      <w:pPr>
        <w:pStyle w:val="Heading1"/>
        <w:rPr>
          <w:ins w:id="16052" w:author="Updates" w:date="2024-01-23T15:22:00Z"/>
        </w:rPr>
      </w:pPr>
    </w:p>
    <w:p w14:paraId="7A2C3836" w14:textId="7482C4C4" w:rsidR="002C0C21" w:rsidRDefault="002C0C21">
      <w:pPr>
        <w:spacing w:line="200" w:lineRule="exact"/>
        <w:rPr>
          <w:ins w:id="16053" w:author="Updates" w:date="2024-01-23T15:22:00Z"/>
          <w:sz w:val="20"/>
          <w:szCs w:val="20"/>
        </w:rPr>
      </w:pPr>
    </w:p>
    <w:p w14:paraId="0D756B1A" w14:textId="77777777" w:rsidR="002C0C21" w:rsidRDefault="002C0C21">
      <w:pPr>
        <w:spacing w:line="200" w:lineRule="exact"/>
        <w:rPr>
          <w:ins w:id="16054" w:author="Updates" w:date="2024-01-23T15:22:00Z"/>
          <w:sz w:val="20"/>
          <w:szCs w:val="20"/>
        </w:rPr>
      </w:pPr>
    </w:p>
    <w:p w14:paraId="6C9A851B" w14:textId="77777777" w:rsidR="002C0C21" w:rsidRDefault="002C0C21">
      <w:pPr>
        <w:spacing w:line="200" w:lineRule="exact"/>
        <w:rPr>
          <w:ins w:id="16055" w:author="Updates" w:date="2024-01-23T15:22:00Z"/>
          <w:sz w:val="20"/>
          <w:szCs w:val="20"/>
        </w:rPr>
      </w:pPr>
    </w:p>
    <w:p w14:paraId="7EF153A4" w14:textId="0A4BDFC0" w:rsidR="002C0C21" w:rsidRDefault="002C0C21">
      <w:pPr>
        <w:spacing w:line="200" w:lineRule="exact"/>
        <w:rPr>
          <w:ins w:id="16056" w:author="Updates" w:date="2024-01-23T15:22:00Z"/>
          <w:sz w:val="20"/>
          <w:szCs w:val="20"/>
        </w:rPr>
      </w:pPr>
    </w:p>
    <w:p w14:paraId="0B22BE15" w14:textId="49275EC6" w:rsidR="002C0C21" w:rsidRDefault="002C0C21">
      <w:pPr>
        <w:spacing w:line="200" w:lineRule="exact"/>
        <w:rPr>
          <w:ins w:id="16057" w:author="Updates" w:date="2024-01-23T15:22:00Z"/>
          <w:sz w:val="20"/>
          <w:szCs w:val="20"/>
        </w:rPr>
      </w:pPr>
    </w:p>
    <w:p w14:paraId="4EE2D6B6" w14:textId="52F1F24D" w:rsidR="002C0C21" w:rsidRDefault="002C0C21">
      <w:pPr>
        <w:spacing w:line="200" w:lineRule="exact"/>
        <w:rPr>
          <w:ins w:id="16058" w:author="Updates" w:date="2024-01-23T15:22:00Z"/>
          <w:sz w:val="20"/>
          <w:szCs w:val="20"/>
        </w:rPr>
      </w:pPr>
    </w:p>
    <w:p w14:paraId="6F53EEF6" w14:textId="77777777" w:rsidR="002C0C21" w:rsidRDefault="002C0C21">
      <w:pPr>
        <w:spacing w:line="313" w:lineRule="exact"/>
        <w:rPr>
          <w:ins w:id="16059" w:author="Updates" w:date="2024-01-23T15:22:00Z"/>
          <w:sz w:val="20"/>
          <w:szCs w:val="20"/>
        </w:rPr>
      </w:pPr>
    </w:p>
    <w:p w14:paraId="54C6987E" w14:textId="77777777" w:rsidR="002C0C21" w:rsidRDefault="002C0C21">
      <w:pPr>
        <w:spacing w:line="200" w:lineRule="exact"/>
        <w:rPr>
          <w:ins w:id="16060" w:author="Updates" w:date="2024-01-23T15:22:00Z"/>
          <w:sz w:val="20"/>
          <w:szCs w:val="20"/>
        </w:rPr>
      </w:pPr>
    </w:p>
    <w:p w14:paraId="61D4F749" w14:textId="77777777" w:rsidR="002C0C21" w:rsidRDefault="002C0C21">
      <w:pPr>
        <w:spacing w:line="200" w:lineRule="exact"/>
        <w:rPr>
          <w:ins w:id="16061" w:author="Updates" w:date="2024-01-23T15:22:00Z"/>
          <w:sz w:val="20"/>
          <w:szCs w:val="20"/>
        </w:rPr>
      </w:pPr>
    </w:p>
    <w:p w14:paraId="421F9060" w14:textId="77777777" w:rsidR="002C0C21" w:rsidRDefault="002C0C21">
      <w:pPr>
        <w:spacing w:line="200" w:lineRule="exact"/>
        <w:rPr>
          <w:ins w:id="16062" w:author="Updates" w:date="2024-01-23T15:22:00Z"/>
          <w:sz w:val="20"/>
          <w:szCs w:val="20"/>
        </w:rPr>
      </w:pPr>
    </w:p>
    <w:p w14:paraId="4FF27915" w14:textId="14A1B782" w:rsidR="002C0C21" w:rsidRDefault="002C0C21">
      <w:pPr>
        <w:spacing w:line="200" w:lineRule="exact"/>
        <w:rPr>
          <w:ins w:id="16063" w:author="Updates" w:date="2024-01-23T15:22:00Z"/>
          <w:sz w:val="20"/>
          <w:szCs w:val="20"/>
        </w:rPr>
      </w:pPr>
    </w:p>
    <w:p w14:paraId="241BFC0A" w14:textId="37A08DAA" w:rsidR="002C0C21" w:rsidRDefault="002C0C21">
      <w:pPr>
        <w:spacing w:line="200" w:lineRule="exact"/>
        <w:rPr>
          <w:ins w:id="16064" w:author="Updates" w:date="2024-01-23T15:22:00Z"/>
          <w:sz w:val="20"/>
          <w:szCs w:val="20"/>
        </w:rPr>
      </w:pPr>
    </w:p>
    <w:p w14:paraId="60A0C434" w14:textId="77777777" w:rsidR="002C0C21" w:rsidRDefault="002C0C21">
      <w:pPr>
        <w:spacing w:line="200" w:lineRule="exact"/>
        <w:rPr>
          <w:ins w:id="16065" w:author="Updates" w:date="2024-01-23T15:22:00Z"/>
          <w:sz w:val="20"/>
          <w:szCs w:val="20"/>
        </w:rPr>
      </w:pPr>
    </w:p>
    <w:p w14:paraId="1293DE0D" w14:textId="77777777" w:rsidR="002C0C21" w:rsidRDefault="002C0C21">
      <w:pPr>
        <w:spacing w:line="200" w:lineRule="exact"/>
        <w:rPr>
          <w:ins w:id="16066" w:author="Updates" w:date="2024-01-23T15:22:00Z"/>
          <w:sz w:val="20"/>
          <w:szCs w:val="20"/>
        </w:rPr>
      </w:pPr>
    </w:p>
    <w:p w14:paraId="4DBA666C" w14:textId="77777777" w:rsidR="002C0C21" w:rsidRDefault="002C0C21">
      <w:pPr>
        <w:spacing w:line="200" w:lineRule="exact"/>
        <w:rPr>
          <w:ins w:id="16067" w:author="Updates" w:date="2024-01-23T15:22:00Z"/>
          <w:sz w:val="20"/>
          <w:szCs w:val="20"/>
        </w:rPr>
      </w:pPr>
    </w:p>
    <w:p w14:paraId="02F824F0" w14:textId="77777777" w:rsidR="002C0C21" w:rsidRDefault="002C0C21">
      <w:pPr>
        <w:spacing w:line="200" w:lineRule="exact"/>
        <w:rPr>
          <w:ins w:id="16068" w:author="Updates" w:date="2024-01-23T15:22:00Z"/>
          <w:sz w:val="20"/>
          <w:szCs w:val="20"/>
        </w:rPr>
      </w:pPr>
    </w:p>
    <w:p w14:paraId="04ADCDA7" w14:textId="77777777" w:rsidR="002C0C21" w:rsidRDefault="002C0C21">
      <w:pPr>
        <w:spacing w:line="200" w:lineRule="exact"/>
        <w:rPr>
          <w:ins w:id="16069" w:author="Updates" w:date="2024-01-23T15:22:00Z"/>
          <w:sz w:val="20"/>
          <w:szCs w:val="20"/>
        </w:rPr>
      </w:pPr>
    </w:p>
    <w:p w14:paraId="1AB73792" w14:textId="77777777" w:rsidR="002C0C21" w:rsidRDefault="002C0C21">
      <w:pPr>
        <w:spacing w:line="326" w:lineRule="exact"/>
        <w:rPr>
          <w:ins w:id="16070" w:author="Updates" w:date="2024-01-23T15:22:00Z"/>
          <w:sz w:val="20"/>
          <w:szCs w:val="20"/>
        </w:rPr>
      </w:pPr>
    </w:p>
    <w:p w14:paraId="5FB589CB" w14:textId="77777777" w:rsidR="002C0C21" w:rsidRDefault="002C0C21">
      <w:pPr>
        <w:rPr>
          <w:ins w:id="16071" w:author="Updates" w:date="2024-01-23T15:22:00Z"/>
        </w:rPr>
        <w:sectPr w:rsidR="002C0C21" w:rsidSect="00AF6C3A">
          <w:pgSz w:w="12240" w:h="15840"/>
          <w:pgMar w:top="705" w:right="720" w:bottom="184" w:left="144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10080"/>
          </w:cols>
        </w:sectPr>
      </w:pPr>
    </w:p>
    <w:p w14:paraId="52742A78" w14:textId="77777777" w:rsidR="002C0C21" w:rsidRDefault="002C0C21">
      <w:pPr>
        <w:spacing w:line="200" w:lineRule="exact"/>
        <w:rPr>
          <w:ins w:id="16072" w:author="Updates" w:date="2024-01-23T15:22:00Z"/>
          <w:sz w:val="20"/>
          <w:szCs w:val="20"/>
        </w:rPr>
      </w:pPr>
    </w:p>
    <w:p w14:paraId="4D8E1E1A" w14:textId="77777777" w:rsidR="002C0C21" w:rsidRDefault="002C0C21">
      <w:pPr>
        <w:spacing w:line="200" w:lineRule="exact"/>
        <w:rPr>
          <w:ins w:id="16073" w:author="Updates" w:date="2024-01-23T15:22:00Z"/>
          <w:sz w:val="20"/>
          <w:szCs w:val="20"/>
        </w:rPr>
      </w:pPr>
    </w:p>
    <w:p w14:paraId="6025A37C" w14:textId="77777777" w:rsidR="002C0C21" w:rsidRDefault="002C0C21">
      <w:pPr>
        <w:spacing w:line="200" w:lineRule="exact"/>
        <w:rPr>
          <w:ins w:id="16074" w:author="Updates" w:date="2024-01-23T15:22:00Z"/>
          <w:sz w:val="20"/>
          <w:szCs w:val="20"/>
        </w:rPr>
      </w:pPr>
    </w:p>
    <w:p w14:paraId="1EFDB64C" w14:textId="77777777" w:rsidR="002C0C21" w:rsidRDefault="002C0C21">
      <w:pPr>
        <w:spacing w:line="200" w:lineRule="exact"/>
        <w:rPr>
          <w:ins w:id="16075" w:author="Updates" w:date="2024-01-23T15:22:00Z"/>
          <w:sz w:val="20"/>
          <w:szCs w:val="20"/>
        </w:rPr>
      </w:pPr>
    </w:p>
    <w:p w14:paraId="06474AD1" w14:textId="39A340CD" w:rsidR="002C0C21" w:rsidRDefault="00954BBE">
      <w:pPr>
        <w:spacing w:line="200" w:lineRule="exact"/>
        <w:rPr>
          <w:ins w:id="16076" w:author="Updates" w:date="2024-01-23T15:22:00Z"/>
          <w:sz w:val="20"/>
          <w:szCs w:val="20"/>
        </w:rPr>
      </w:pPr>
      <w:ins w:id="16077" w:author="Updates" w:date="2024-01-23T15:22:00Z">
        <w:r w:rsidRPr="00954BBE">
          <w:rPr>
            <w:noProof/>
            <w:sz w:val="20"/>
            <w:szCs w:val="20"/>
          </w:rPr>
          <mc:AlternateContent>
            <mc:Choice Requires="wps">
              <w:drawing>
                <wp:anchor distT="45720" distB="45720" distL="114300" distR="114300" simplePos="0" relativeHeight="251658357" behindDoc="0" locked="0" layoutInCell="1" allowOverlap="1" wp14:anchorId="0EEE2394" wp14:editId="1450B731">
                  <wp:simplePos x="0" y="0"/>
                  <wp:positionH relativeFrom="margin">
                    <wp:posOffset>2809875</wp:posOffset>
                  </wp:positionH>
                  <wp:positionV relativeFrom="margin">
                    <wp:posOffset>3790315</wp:posOffset>
                  </wp:positionV>
                  <wp:extent cx="3131185" cy="2219325"/>
                  <wp:effectExtent l="0" t="0" r="0" b="9525"/>
                  <wp:wrapSquare wrapText="bothSides"/>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1185" cy="2219325"/>
                          </a:xfrm>
                          <a:prstGeom prst="rect">
                            <a:avLst/>
                          </a:prstGeom>
                          <a:solidFill>
                            <a:srgbClr val="FFFFFF"/>
                          </a:solidFill>
                          <a:ln w="9525">
                            <a:noFill/>
                            <a:miter lim="800000"/>
                            <a:headEnd/>
                            <a:tailEnd/>
                          </a:ln>
                        </wps:spPr>
                        <wps:txbx>
                          <w:txbxContent>
                            <w:p w14:paraId="149BACD1" w14:textId="77777777" w:rsidR="000E6946" w:rsidRPr="00954BBE" w:rsidRDefault="000E6946" w:rsidP="00224252">
                              <w:pPr>
                                <w:numPr>
                                  <w:ilvl w:val="0"/>
                                  <w:numId w:val="49"/>
                                </w:numPr>
                                <w:spacing w:after="480"/>
                                <w:ind w:left="540" w:right="-72" w:hanging="547"/>
                                <w:rPr>
                                  <w:ins w:id="16078" w:author="Updates" w:date="2024-01-23T15:22:00Z"/>
                                  <w:rFonts w:ascii="Franklin Gothic Demi Cond" w:eastAsia="Times New Roman" w:hAnsi="Franklin Gothic Demi Cond"/>
                                  <w:bCs/>
                                  <w:sz w:val="32"/>
                                  <w:szCs w:val="32"/>
                                </w:rPr>
                              </w:pPr>
                              <w:ins w:id="16079" w:author="Updates" w:date="2024-01-23T15:22:00Z">
                                <w:r w:rsidRPr="00954BBE">
                                  <w:rPr>
                                    <w:rFonts w:ascii="Franklin Gothic Demi Cond" w:eastAsia="Impact" w:hAnsi="Franklin Gothic Demi Cond" w:cs="Impact"/>
                                    <w:bCs/>
                                    <w:sz w:val="32"/>
                                    <w:szCs w:val="32"/>
                                  </w:rPr>
                                  <w:t>Drainage Channels</w:t>
                                </w:r>
                              </w:ins>
                            </w:p>
                            <w:p w14:paraId="3341957C" w14:textId="557D8831" w:rsidR="000E6946" w:rsidRPr="00843872" w:rsidRDefault="000E6946" w:rsidP="00224252">
                              <w:pPr>
                                <w:numPr>
                                  <w:ilvl w:val="0"/>
                                  <w:numId w:val="49"/>
                                </w:numPr>
                                <w:spacing w:after="480"/>
                                <w:ind w:left="540" w:right="-72" w:hanging="547"/>
                                <w:rPr>
                                  <w:ins w:id="16080" w:author="Updates" w:date="2024-01-23T15:22:00Z"/>
                                  <w:rFonts w:ascii="Franklin Gothic Demi Cond" w:eastAsia="Times New Roman" w:hAnsi="Franklin Gothic Demi Cond"/>
                                  <w:bCs/>
                                  <w:sz w:val="32"/>
                                  <w:szCs w:val="32"/>
                                </w:rPr>
                              </w:pPr>
                              <w:ins w:id="16081" w:author="Updates" w:date="2024-01-23T15:22:00Z">
                                <w:r w:rsidRPr="00954BBE">
                                  <w:rPr>
                                    <w:rFonts w:ascii="Franklin Gothic Demi Cond" w:eastAsia="Impact" w:hAnsi="Franklin Gothic Demi Cond" w:cs="Impact"/>
                                    <w:bCs/>
                                    <w:sz w:val="32"/>
                                    <w:szCs w:val="32"/>
                                  </w:rPr>
                                  <w:t>Grassed Channel (Biofilter Swale)</w:t>
                                </w:r>
                              </w:ins>
                            </w:p>
                            <w:p w14:paraId="4F46654D" w14:textId="68BC485A" w:rsidR="000E6946" w:rsidRPr="00843872" w:rsidRDefault="000E6946" w:rsidP="00224252">
                              <w:pPr>
                                <w:numPr>
                                  <w:ilvl w:val="0"/>
                                  <w:numId w:val="49"/>
                                </w:numPr>
                                <w:spacing w:after="480"/>
                                <w:ind w:left="540" w:right="-72" w:hanging="547"/>
                                <w:rPr>
                                  <w:ins w:id="16082" w:author="Updates" w:date="2024-01-23T15:22:00Z"/>
                                  <w:rFonts w:ascii="Franklin Gothic Demi Cond" w:eastAsia="Impact" w:hAnsi="Franklin Gothic Demi Cond" w:cs="Impact"/>
                                  <w:bCs/>
                                  <w:sz w:val="32"/>
                                  <w:szCs w:val="32"/>
                                </w:rPr>
                              </w:pPr>
                              <w:ins w:id="16083" w:author="Updates" w:date="2024-01-23T15:22:00Z">
                                <w:r w:rsidRPr="00C52619">
                                  <w:rPr>
                                    <w:rFonts w:ascii="Franklin Gothic Demi Cond" w:eastAsia="Impact" w:hAnsi="Franklin Gothic Demi Cond" w:cs="Impact"/>
                                    <w:bCs/>
                                    <w:sz w:val="32"/>
                                    <w:szCs w:val="32"/>
                                  </w:rPr>
                                  <w:t>Water Quality Swale</w:t>
                                </w:r>
                                <w:r w:rsidRPr="00C52619" w:rsidDel="00954BBE">
                                  <w:rPr>
                                    <w:rFonts w:ascii="Franklin Gothic Demi Cond" w:eastAsia="Impact" w:hAnsi="Franklin Gothic Demi Cond" w:cs="Impact"/>
                                    <w:bCs/>
                                    <w:sz w:val="32"/>
                                    <w:szCs w:val="32"/>
                                  </w:rPr>
                                  <w:t xml:space="preserve"> </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E2394" id="_x0000_s1138" type="#_x0000_t202" style="position:absolute;margin-left:221.25pt;margin-top:298.45pt;width:246.55pt;height:174.75pt;z-index:2516583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" stroked="f">
                  <v:textbox>
                    <w:txbxContent>
                      <w:p w14:paraId="149BACD1" w14:textId="77777777" w:rsidR="000E6946" w:rsidRPr="00954BBE" w:rsidRDefault="000E6946" w:rsidP="00224252">
                        <w:pPr>
                          <w:numPr>
                            <w:ilvl w:val="0"/>
                            <w:numId w:val="49"/>
                          </w:numPr>
                          <w:spacing w:after="480"/>
                          <w:ind w:left="540" w:right="-72" w:hanging="547"/>
                          <w:rPr>
                            <w:ins w:id="16084" w:author="Updates" w:date="2024-01-23T15:22:00Z"/>
                            <w:rFonts w:ascii="Franklin Gothic Demi Cond" w:eastAsia="Times New Roman" w:hAnsi="Franklin Gothic Demi Cond"/>
                            <w:bCs/>
                            <w:sz w:val="32"/>
                            <w:szCs w:val="32"/>
                          </w:rPr>
                        </w:pPr>
                        <w:ins w:id="16085" w:author="Updates" w:date="2024-01-23T15:22:00Z">
                          <w:r w:rsidRPr="00954BBE">
                            <w:rPr>
                              <w:rFonts w:ascii="Franklin Gothic Demi Cond" w:eastAsia="Impact" w:hAnsi="Franklin Gothic Demi Cond" w:cs="Impact"/>
                              <w:bCs/>
                              <w:sz w:val="32"/>
                              <w:szCs w:val="32"/>
                            </w:rPr>
                            <w:t>Drainage Channels</w:t>
                          </w:r>
                        </w:ins>
                      </w:p>
                      <w:p w14:paraId="3341957C" w14:textId="557D8831" w:rsidR="000E6946" w:rsidRPr="00843872" w:rsidRDefault="000E6946" w:rsidP="00224252">
                        <w:pPr>
                          <w:numPr>
                            <w:ilvl w:val="0"/>
                            <w:numId w:val="49"/>
                          </w:numPr>
                          <w:spacing w:after="480"/>
                          <w:ind w:left="540" w:right="-72" w:hanging="547"/>
                          <w:rPr>
                            <w:ins w:id="16086" w:author="Updates" w:date="2024-01-23T15:22:00Z"/>
                            <w:rFonts w:ascii="Franklin Gothic Demi Cond" w:eastAsia="Times New Roman" w:hAnsi="Franklin Gothic Demi Cond"/>
                            <w:bCs/>
                            <w:sz w:val="32"/>
                            <w:szCs w:val="32"/>
                          </w:rPr>
                        </w:pPr>
                        <w:ins w:id="16087" w:author="Updates" w:date="2024-01-23T15:22:00Z">
                          <w:r w:rsidRPr="00954BBE">
                            <w:rPr>
                              <w:rFonts w:ascii="Franklin Gothic Demi Cond" w:eastAsia="Impact" w:hAnsi="Franklin Gothic Demi Cond" w:cs="Impact"/>
                              <w:bCs/>
                              <w:sz w:val="32"/>
                              <w:szCs w:val="32"/>
                            </w:rPr>
                            <w:t>Grassed Channel (Biofilter Swale)</w:t>
                          </w:r>
                        </w:ins>
                      </w:p>
                      <w:p w14:paraId="4F46654D" w14:textId="68BC485A" w:rsidR="000E6946" w:rsidRPr="00843872" w:rsidRDefault="000E6946" w:rsidP="00224252">
                        <w:pPr>
                          <w:numPr>
                            <w:ilvl w:val="0"/>
                            <w:numId w:val="49"/>
                          </w:numPr>
                          <w:spacing w:after="480"/>
                          <w:ind w:left="540" w:right="-72" w:hanging="547"/>
                          <w:rPr>
                            <w:ins w:id="16088" w:author="Updates" w:date="2024-01-23T15:22:00Z"/>
                            <w:rFonts w:ascii="Franklin Gothic Demi Cond" w:eastAsia="Impact" w:hAnsi="Franklin Gothic Demi Cond" w:cs="Impact"/>
                            <w:bCs/>
                            <w:sz w:val="32"/>
                            <w:szCs w:val="32"/>
                          </w:rPr>
                        </w:pPr>
                        <w:ins w:id="16089" w:author="Updates" w:date="2024-01-23T15:22:00Z">
                          <w:r w:rsidRPr="00C52619">
                            <w:rPr>
                              <w:rFonts w:ascii="Franklin Gothic Demi Cond" w:eastAsia="Impact" w:hAnsi="Franklin Gothic Demi Cond" w:cs="Impact"/>
                              <w:bCs/>
                              <w:sz w:val="32"/>
                              <w:szCs w:val="32"/>
                            </w:rPr>
                            <w:t>Water Quality Swale</w:t>
                          </w:r>
                          <w:r w:rsidRPr="00C52619" w:rsidDel="00954BBE">
                            <w:rPr>
                              <w:rFonts w:ascii="Franklin Gothic Demi Cond" w:eastAsia="Impact" w:hAnsi="Franklin Gothic Demi Cond" w:cs="Impact"/>
                              <w:bCs/>
                              <w:sz w:val="32"/>
                              <w:szCs w:val="32"/>
                            </w:rPr>
                            <w:t xml:space="preserve"> </w:t>
                          </w:r>
                        </w:ins>
                      </w:p>
                    </w:txbxContent>
                  </v:textbox>
                  <w10:wrap type="square" anchorx="margin" anchory="margin"/>
                </v:shape>
              </w:pict>
            </mc:Fallback>
          </mc:AlternateContent>
        </w:r>
      </w:ins>
    </w:p>
    <w:p w14:paraId="780DF928" w14:textId="77777777" w:rsidR="002C0C21" w:rsidRDefault="002C0C21">
      <w:pPr>
        <w:spacing w:line="200" w:lineRule="exact"/>
        <w:rPr>
          <w:ins w:id="16090" w:author="Updates" w:date="2024-01-23T15:22:00Z"/>
          <w:sz w:val="20"/>
          <w:szCs w:val="20"/>
        </w:rPr>
      </w:pPr>
    </w:p>
    <w:p w14:paraId="4B1C6D70" w14:textId="77777777" w:rsidR="002C0C21" w:rsidRDefault="002C0C21">
      <w:pPr>
        <w:spacing w:line="200" w:lineRule="exact"/>
        <w:rPr>
          <w:ins w:id="16091" w:author="Updates" w:date="2024-01-23T15:22:00Z"/>
          <w:sz w:val="20"/>
          <w:szCs w:val="20"/>
        </w:rPr>
      </w:pPr>
    </w:p>
    <w:p w14:paraId="1C9F4FE9" w14:textId="77777777" w:rsidR="002C0C21" w:rsidRDefault="002C0C21">
      <w:pPr>
        <w:spacing w:line="200" w:lineRule="exact"/>
        <w:rPr>
          <w:ins w:id="16092" w:author="Updates" w:date="2024-01-23T15:22:00Z"/>
          <w:sz w:val="20"/>
          <w:szCs w:val="20"/>
        </w:rPr>
      </w:pPr>
    </w:p>
    <w:p w14:paraId="26C9588A" w14:textId="77777777" w:rsidR="002C0C21" w:rsidRDefault="002C0C21">
      <w:pPr>
        <w:spacing w:line="200" w:lineRule="exact"/>
        <w:rPr>
          <w:ins w:id="16093" w:author="Updates" w:date="2024-01-23T15:22:00Z"/>
          <w:sz w:val="20"/>
          <w:szCs w:val="20"/>
        </w:rPr>
      </w:pPr>
    </w:p>
    <w:p w14:paraId="15567722" w14:textId="77777777" w:rsidR="002C0C21" w:rsidRDefault="002C0C21">
      <w:pPr>
        <w:spacing w:line="200" w:lineRule="exact"/>
        <w:rPr>
          <w:ins w:id="16094" w:author="Updates" w:date="2024-01-23T15:22:00Z"/>
          <w:sz w:val="20"/>
          <w:szCs w:val="20"/>
        </w:rPr>
      </w:pPr>
    </w:p>
    <w:p w14:paraId="31251464" w14:textId="77777777" w:rsidR="002C0C21" w:rsidRDefault="002C0C21">
      <w:pPr>
        <w:spacing w:line="200" w:lineRule="exact"/>
        <w:rPr>
          <w:ins w:id="16095" w:author="Updates" w:date="2024-01-23T15:22:00Z"/>
          <w:sz w:val="20"/>
          <w:szCs w:val="20"/>
        </w:rPr>
      </w:pPr>
    </w:p>
    <w:p w14:paraId="768C0D47" w14:textId="77777777" w:rsidR="002C0C21" w:rsidRDefault="002C0C21">
      <w:pPr>
        <w:spacing w:line="200" w:lineRule="exact"/>
        <w:rPr>
          <w:ins w:id="16096" w:author="Updates" w:date="2024-01-23T15:22:00Z"/>
          <w:sz w:val="20"/>
          <w:szCs w:val="20"/>
        </w:rPr>
      </w:pPr>
    </w:p>
    <w:p w14:paraId="75E64B89" w14:textId="77777777" w:rsidR="002C0C21" w:rsidRDefault="002C0C21">
      <w:pPr>
        <w:spacing w:line="200" w:lineRule="exact"/>
        <w:rPr>
          <w:ins w:id="16097" w:author="Updates" w:date="2024-01-23T15:22:00Z"/>
          <w:sz w:val="20"/>
          <w:szCs w:val="20"/>
        </w:rPr>
      </w:pPr>
    </w:p>
    <w:p w14:paraId="1EECB298" w14:textId="77777777" w:rsidR="002C0C21" w:rsidRDefault="002C0C21">
      <w:pPr>
        <w:spacing w:line="200" w:lineRule="exact"/>
        <w:rPr>
          <w:ins w:id="16098" w:author="Updates" w:date="2024-01-23T15:22:00Z"/>
          <w:sz w:val="20"/>
          <w:szCs w:val="20"/>
        </w:rPr>
      </w:pPr>
    </w:p>
    <w:p w14:paraId="798C3361" w14:textId="77777777" w:rsidR="002C0C21" w:rsidRDefault="002C0C21">
      <w:pPr>
        <w:spacing w:line="200" w:lineRule="exact"/>
        <w:rPr>
          <w:ins w:id="16099" w:author="Updates" w:date="2024-01-23T15:22:00Z"/>
          <w:sz w:val="20"/>
          <w:szCs w:val="20"/>
        </w:rPr>
      </w:pPr>
    </w:p>
    <w:p w14:paraId="129BF8FE" w14:textId="77777777" w:rsidR="002C0C21" w:rsidRDefault="002C0C21">
      <w:pPr>
        <w:spacing w:line="200" w:lineRule="exact"/>
        <w:rPr>
          <w:ins w:id="16100" w:author="Updates" w:date="2024-01-23T15:22:00Z"/>
          <w:sz w:val="20"/>
          <w:szCs w:val="20"/>
        </w:rPr>
      </w:pPr>
    </w:p>
    <w:p w14:paraId="04ABD95B" w14:textId="77777777" w:rsidR="002C0C21" w:rsidRDefault="002C0C21">
      <w:pPr>
        <w:spacing w:line="200" w:lineRule="exact"/>
        <w:rPr>
          <w:ins w:id="16101" w:author="Updates" w:date="2024-01-23T15:22:00Z"/>
          <w:sz w:val="20"/>
          <w:szCs w:val="20"/>
        </w:rPr>
      </w:pPr>
    </w:p>
    <w:p w14:paraId="4FBE2A8F" w14:textId="77777777" w:rsidR="002C0C21" w:rsidRDefault="002C0C21">
      <w:pPr>
        <w:spacing w:line="200" w:lineRule="exact"/>
        <w:rPr>
          <w:ins w:id="16102" w:author="Updates" w:date="2024-01-23T15:22:00Z"/>
          <w:sz w:val="20"/>
          <w:szCs w:val="20"/>
        </w:rPr>
      </w:pPr>
    </w:p>
    <w:p w14:paraId="4D739A1F" w14:textId="77777777" w:rsidR="002C0C21" w:rsidRDefault="002C0C21">
      <w:pPr>
        <w:spacing w:line="200" w:lineRule="exact"/>
        <w:rPr>
          <w:ins w:id="16103" w:author="Updates" w:date="2024-01-23T15:22:00Z"/>
          <w:sz w:val="20"/>
          <w:szCs w:val="20"/>
        </w:rPr>
      </w:pPr>
    </w:p>
    <w:p w14:paraId="66EC7FDC" w14:textId="77777777" w:rsidR="002C0C21" w:rsidRDefault="002C0C21">
      <w:pPr>
        <w:spacing w:line="200" w:lineRule="exact"/>
        <w:rPr>
          <w:ins w:id="16104" w:author="Updates" w:date="2024-01-23T15:22:00Z"/>
          <w:sz w:val="20"/>
          <w:szCs w:val="20"/>
        </w:rPr>
      </w:pPr>
    </w:p>
    <w:p w14:paraId="19F20AA5" w14:textId="77777777" w:rsidR="002C0C21" w:rsidRDefault="002C0C21">
      <w:pPr>
        <w:spacing w:line="200" w:lineRule="exact"/>
        <w:rPr>
          <w:ins w:id="16105" w:author="Updates" w:date="2024-01-23T15:22:00Z"/>
          <w:sz w:val="20"/>
          <w:szCs w:val="20"/>
        </w:rPr>
      </w:pPr>
    </w:p>
    <w:p w14:paraId="758F08BF" w14:textId="77777777" w:rsidR="002C0C21" w:rsidRDefault="002C0C21">
      <w:pPr>
        <w:spacing w:line="200" w:lineRule="exact"/>
        <w:rPr>
          <w:ins w:id="16106" w:author="Updates" w:date="2024-01-23T15:22:00Z"/>
          <w:sz w:val="20"/>
          <w:szCs w:val="20"/>
        </w:rPr>
      </w:pPr>
    </w:p>
    <w:p w14:paraId="0B4F790E" w14:textId="77777777" w:rsidR="002C0C21" w:rsidRDefault="002C0C21">
      <w:pPr>
        <w:spacing w:line="200" w:lineRule="exact"/>
        <w:rPr>
          <w:ins w:id="16107" w:author="Updates" w:date="2024-01-23T15:22:00Z"/>
          <w:sz w:val="20"/>
          <w:szCs w:val="20"/>
        </w:rPr>
      </w:pPr>
    </w:p>
    <w:p w14:paraId="02E3D6B2" w14:textId="77777777" w:rsidR="002C0C21" w:rsidRDefault="002C0C21">
      <w:pPr>
        <w:spacing w:line="200" w:lineRule="exact"/>
        <w:rPr>
          <w:ins w:id="16108" w:author="Updates" w:date="2024-01-23T15:22:00Z"/>
          <w:sz w:val="20"/>
          <w:szCs w:val="20"/>
        </w:rPr>
      </w:pPr>
    </w:p>
    <w:p w14:paraId="79B01E83" w14:textId="77777777" w:rsidR="002C0C21" w:rsidRDefault="002C0C21">
      <w:pPr>
        <w:spacing w:line="200" w:lineRule="exact"/>
        <w:rPr>
          <w:ins w:id="16109" w:author="Updates" w:date="2024-01-23T15:22:00Z"/>
          <w:sz w:val="20"/>
          <w:szCs w:val="20"/>
        </w:rPr>
      </w:pPr>
    </w:p>
    <w:p w14:paraId="748F7C1A" w14:textId="77777777" w:rsidR="002C0C21" w:rsidRDefault="002C0C21">
      <w:pPr>
        <w:spacing w:line="200" w:lineRule="exact"/>
        <w:rPr>
          <w:ins w:id="16110" w:author="Updates" w:date="2024-01-23T15:22:00Z"/>
          <w:sz w:val="20"/>
          <w:szCs w:val="20"/>
        </w:rPr>
      </w:pPr>
    </w:p>
    <w:p w14:paraId="3F98F399" w14:textId="77777777" w:rsidR="002C0C21" w:rsidRDefault="002C0C21">
      <w:pPr>
        <w:spacing w:line="200" w:lineRule="exact"/>
        <w:rPr>
          <w:ins w:id="16111" w:author="Updates" w:date="2024-01-23T15:22:00Z"/>
          <w:sz w:val="20"/>
          <w:szCs w:val="20"/>
        </w:rPr>
      </w:pPr>
    </w:p>
    <w:p w14:paraId="69C5FBB0" w14:textId="77777777" w:rsidR="002C0C21" w:rsidRDefault="002C0C21">
      <w:pPr>
        <w:spacing w:line="200" w:lineRule="exact"/>
        <w:rPr>
          <w:ins w:id="16112" w:author="Updates" w:date="2024-01-23T15:22:00Z"/>
          <w:sz w:val="20"/>
          <w:szCs w:val="20"/>
        </w:rPr>
      </w:pPr>
    </w:p>
    <w:p w14:paraId="6B55773C" w14:textId="77777777" w:rsidR="002C0C21" w:rsidRDefault="002C0C21">
      <w:pPr>
        <w:spacing w:line="200" w:lineRule="exact"/>
        <w:rPr>
          <w:ins w:id="16113" w:author="Updates" w:date="2024-01-23T15:22:00Z"/>
          <w:sz w:val="20"/>
          <w:szCs w:val="20"/>
        </w:rPr>
      </w:pPr>
    </w:p>
    <w:p w14:paraId="48CC3301" w14:textId="77777777" w:rsidR="002C0C21" w:rsidRDefault="002C0C21">
      <w:pPr>
        <w:spacing w:line="321" w:lineRule="exact"/>
        <w:rPr>
          <w:ins w:id="16114" w:author="Updates" w:date="2024-01-23T15:22:00Z"/>
          <w:sz w:val="20"/>
          <w:szCs w:val="20"/>
        </w:rPr>
      </w:pPr>
    </w:p>
    <w:p w14:paraId="5544167E" w14:textId="77777777" w:rsidR="002C0C21" w:rsidRDefault="002C0C21">
      <w:pPr>
        <w:rPr>
          <w:ins w:id="16115" w:author="Updates" w:date="2024-01-23T15:22:00Z"/>
        </w:rPr>
        <w:sectPr w:rsidR="002C0C21" w:rsidSect="00AF6C3A">
          <w:type w:val="continuous"/>
          <w:pgSz w:w="12240" w:h="15840"/>
          <w:pgMar w:top="705" w:right="720" w:bottom="184" w:left="144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10080"/>
          </w:cols>
        </w:sectPr>
      </w:pPr>
    </w:p>
    <w:p w14:paraId="60F4A8DB" w14:textId="5E8715FE" w:rsidR="002C0C21" w:rsidRDefault="00C52619" w:rsidP="00092E1D">
      <w:pPr>
        <w:pStyle w:val="FSTitle"/>
        <w:rPr>
          <w:ins w:id="16116" w:author="Updates" w:date="2024-01-23T15:22:00Z"/>
          <w:sz w:val="20"/>
          <w:szCs w:val="20"/>
        </w:rPr>
      </w:pPr>
      <w:bookmarkStart w:id="16117" w:name="page70"/>
      <w:bookmarkStart w:id="16118" w:name="_Toc117173068"/>
      <w:bookmarkEnd w:id="16117"/>
      <w:ins w:id="16119" w:author="Updates" w:date="2024-01-23T15:22:00Z">
        <w:r>
          <w:rPr>
            <w:noProof/>
          </w:rPr>
          <w:lastRenderedPageBreak/>
          <w:drawing>
            <wp:anchor distT="0" distB="0" distL="114300" distR="114300" simplePos="0" relativeHeight="251658256" behindDoc="0" locked="0" layoutInCell="1" allowOverlap="1" wp14:anchorId="2EC29566" wp14:editId="77908A18">
              <wp:simplePos x="0" y="0"/>
              <wp:positionH relativeFrom="column">
                <wp:posOffset>18415</wp:posOffset>
              </wp:positionH>
              <wp:positionV relativeFrom="paragraph">
                <wp:posOffset>687705</wp:posOffset>
              </wp:positionV>
              <wp:extent cx="3095625" cy="2296160"/>
              <wp:effectExtent l="0" t="0" r="9525" b="889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BEBA8EAE-BF5A-486C-A8C5-ECC9F3942E4B}">
                            <a14:imgProps xmlns:a14="http://schemas.microsoft.com/office/drawing/2010/main">
                              <a14:imgLayer r:embed="rId185">
                                <a14:imgEffect>
                                  <a14:sharpenSoften amount="10000"/>
                                </a14:imgEffect>
                                <a14:imgEffect>
                                  <a14:brightnessContrast bright="6000" contrast="10000"/>
                                </a14:imgEffect>
                              </a14:imgLayer>
                            </a14:imgProps>
                          </a:ext>
                          <a:ext uri="{28A0092B-C50C-407E-A947-70E740481C1C}">
                            <a14:useLocalDpi xmlns:a14="http://schemas.microsoft.com/office/drawing/2010/main" val="0"/>
                          </a:ext>
                        </a:extLst>
                      </a:blip>
                      <a:srcRect/>
                      <a:stretch/>
                    </pic:blipFill>
                    <pic:spPr bwMode="auto">
                      <a:xfrm>
                        <a:off x="0" y="0"/>
                        <a:ext cx="3095625" cy="2296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5D88" w:rsidRPr="00E27C81">
          <w:t>Drainage Channels</w:t>
        </w:r>
        <w:bookmarkEnd w:id="16118"/>
      </w:ins>
    </w:p>
    <w:p w14:paraId="059A7A86" w14:textId="787C95AD" w:rsidR="002C0C21" w:rsidRDefault="002C0C21" w:rsidP="00C52619">
      <w:pPr>
        <w:pStyle w:val="FS1"/>
        <w:rPr>
          <w:ins w:id="16120" w:author="Updates" w:date="2024-01-23T15:22:00Z"/>
          <w:sz w:val="20"/>
          <w:szCs w:val="20"/>
        </w:rPr>
      </w:pPr>
    </w:p>
    <w:p w14:paraId="70B2425D" w14:textId="77777777" w:rsidR="002C0C21" w:rsidRDefault="00F15D88" w:rsidP="00C52619">
      <w:pPr>
        <w:pStyle w:val="FS1"/>
        <w:rPr>
          <w:ins w:id="16121" w:author="Updates" w:date="2024-01-23T15:22:00Z"/>
          <w:sz w:val="20"/>
          <w:szCs w:val="20"/>
        </w:rPr>
      </w:pPr>
      <w:ins w:id="16122" w:author="Updates" w:date="2024-01-23T15:22:00Z">
        <w:r>
          <w:t xml:space="preserve">Ability to meet specific </w:t>
        </w:r>
        <w:proofErr w:type="gramStart"/>
        <w:r>
          <w:t>standards</w:t>
        </w:r>
        <w:proofErr w:type="gramEnd"/>
      </w:ins>
    </w:p>
    <w:tbl>
      <w:tblPr>
        <w:tblW w:w="493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85"/>
        <w:gridCol w:w="3150"/>
      </w:tblGrid>
      <w:tr w:rsidR="00657EF9" w14:paraId="191ED1E5" w14:textId="77777777" w:rsidTr="00843872">
        <w:trPr>
          <w:trHeight w:val="299"/>
          <w:ins w:id="16123" w:author="Updates" w:date="2024-01-23T15:22:00Z"/>
        </w:trPr>
        <w:tc>
          <w:tcPr>
            <w:tcW w:w="1785" w:type="dxa"/>
            <w:shd w:val="clear" w:color="auto" w:fill="C0E399"/>
            <w:vAlign w:val="center"/>
          </w:tcPr>
          <w:p w14:paraId="1304489A" w14:textId="77777777" w:rsidR="00657EF9" w:rsidRPr="00843872" w:rsidRDefault="00657EF9" w:rsidP="00843872">
            <w:pPr>
              <w:pStyle w:val="FSTabletext"/>
              <w:ind w:left="165"/>
              <w:rPr>
                <w:ins w:id="16124" w:author="Updates" w:date="2024-01-23T15:22:00Z"/>
                <w:b/>
                <w:bCs/>
                <w:sz w:val="20"/>
                <w:szCs w:val="20"/>
              </w:rPr>
            </w:pPr>
            <w:ins w:id="16125" w:author="Updates" w:date="2024-01-23T15:22:00Z">
              <w:r w:rsidRPr="00843872">
                <w:rPr>
                  <w:b/>
                  <w:bCs/>
                </w:rPr>
                <w:t>Standard</w:t>
              </w:r>
            </w:ins>
          </w:p>
        </w:tc>
        <w:tc>
          <w:tcPr>
            <w:tcW w:w="3150" w:type="dxa"/>
            <w:shd w:val="clear" w:color="auto" w:fill="C0E399"/>
            <w:vAlign w:val="center"/>
          </w:tcPr>
          <w:p w14:paraId="26620321" w14:textId="77777777" w:rsidR="00657EF9" w:rsidRPr="00843872" w:rsidRDefault="00657EF9" w:rsidP="00843872">
            <w:pPr>
              <w:pStyle w:val="FSTabletext"/>
              <w:ind w:left="90"/>
              <w:rPr>
                <w:ins w:id="16126" w:author="Updates" w:date="2024-01-23T15:22:00Z"/>
                <w:b/>
                <w:bCs/>
                <w:sz w:val="20"/>
                <w:szCs w:val="20"/>
              </w:rPr>
            </w:pPr>
            <w:ins w:id="16127" w:author="Updates" w:date="2024-01-23T15:22:00Z">
              <w:r w:rsidRPr="00843872">
                <w:rPr>
                  <w:b/>
                  <w:bCs/>
                </w:rPr>
                <w:t>Description</w:t>
              </w:r>
            </w:ins>
          </w:p>
        </w:tc>
      </w:tr>
      <w:tr w:rsidR="00657EF9" w14:paraId="57F8ABE9" w14:textId="77777777" w:rsidTr="00843872">
        <w:trPr>
          <w:trHeight w:val="569"/>
          <w:ins w:id="16128" w:author="Updates" w:date="2024-01-23T15:22:00Z"/>
        </w:trPr>
        <w:tc>
          <w:tcPr>
            <w:tcW w:w="1785" w:type="dxa"/>
            <w:shd w:val="clear" w:color="auto" w:fill="F2F2F2" w:themeFill="background1" w:themeFillShade="F2"/>
            <w:vAlign w:val="center"/>
          </w:tcPr>
          <w:p w14:paraId="5A50A862" w14:textId="77777777" w:rsidR="00657EF9" w:rsidRDefault="00657EF9" w:rsidP="00843872">
            <w:pPr>
              <w:pStyle w:val="FSTabletext"/>
              <w:ind w:left="165"/>
              <w:rPr>
                <w:ins w:id="16129" w:author="Updates" w:date="2024-01-23T15:22:00Z"/>
                <w:sz w:val="20"/>
                <w:szCs w:val="20"/>
              </w:rPr>
            </w:pPr>
            <w:ins w:id="16130" w:author="Updates" w:date="2024-01-23T15:22:00Z">
              <w:r>
                <w:t>2 - Peak Flow</w:t>
              </w:r>
            </w:ins>
          </w:p>
        </w:tc>
        <w:tc>
          <w:tcPr>
            <w:tcW w:w="3150" w:type="dxa"/>
            <w:vAlign w:val="center"/>
          </w:tcPr>
          <w:p w14:paraId="6358927D" w14:textId="6BE1CABC" w:rsidR="00657EF9" w:rsidRDefault="00657EF9" w:rsidP="00843872">
            <w:pPr>
              <w:pStyle w:val="FSTabletext"/>
              <w:ind w:left="90"/>
              <w:rPr>
                <w:ins w:id="16131" w:author="Updates" w:date="2024-01-23T15:22:00Z"/>
                <w:sz w:val="20"/>
                <w:szCs w:val="20"/>
              </w:rPr>
            </w:pPr>
            <w:ins w:id="16132" w:author="Updates" w:date="2024-01-23T15:22:00Z">
              <w:r>
                <w:t>Provides no peak flow attenuation.</w:t>
              </w:r>
            </w:ins>
          </w:p>
        </w:tc>
      </w:tr>
      <w:tr w:rsidR="00657EF9" w14:paraId="480A1001" w14:textId="77777777" w:rsidTr="00843872">
        <w:trPr>
          <w:trHeight w:val="542"/>
          <w:ins w:id="16133" w:author="Updates" w:date="2024-01-23T15:22:00Z"/>
        </w:trPr>
        <w:tc>
          <w:tcPr>
            <w:tcW w:w="1785" w:type="dxa"/>
            <w:shd w:val="clear" w:color="auto" w:fill="F2F2F2" w:themeFill="background1" w:themeFillShade="F2"/>
            <w:vAlign w:val="center"/>
          </w:tcPr>
          <w:p w14:paraId="6294FF0C" w14:textId="77777777" w:rsidR="00657EF9" w:rsidRDefault="00657EF9" w:rsidP="00843872">
            <w:pPr>
              <w:pStyle w:val="FSTabletext"/>
              <w:ind w:left="165"/>
              <w:rPr>
                <w:ins w:id="16134" w:author="Updates" w:date="2024-01-23T15:22:00Z"/>
                <w:sz w:val="20"/>
                <w:szCs w:val="20"/>
              </w:rPr>
            </w:pPr>
            <w:ins w:id="16135" w:author="Updates" w:date="2024-01-23T15:22:00Z">
              <w:r>
                <w:t>3 - Recharge</w:t>
              </w:r>
            </w:ins>
          </w:p>
        </w:tc>
        <w:tc>
          <w:tcPr>
            <w:tcW w:w="3150" w:type="dxa"/>
            <w:vAlign w:val="center"/>
          </w:tcPr>
          <w:p w14:paraId="0909623A" w14:textId="77777777" w:rsidR="00657EF9" w:rsidRDefault="00657EF9" w:rsidP="00843872">
            <w:pPr>
              <w:pStyle w:val="FSTabletext"/>
              <w:ind w:left="90"/>
              <w:rPr>
                <w:ins w:id="16136" w:author="Updates" w:date="2024-01-23T15:22:00Z"/>
                <w:sz w:val="20"/>
                <w:szCs w:val="20"/>
              </w:rPr>
            </w:pPr>
            <w:ins w:id="16137" w:author="Updates" w:date="2024-01-23T15:22:00Z">
              <w:r>
                <w:t xml:space="preserve">Provides no groundwater recharge. </w:t>
              </w:r>
            </w:ins>
          </w:p>
        </w:tc>
      </w:tr>
      <w:tr w:rsidR="00657EF9" w14:paraId="4A53215D" w14:textId="77777777" w:rsidTr="00843872">
        <w:trPr>
          <w:trHeight w:val="668"/>
          <w:ins w:id="16138" w:author="Updates" w:date="2024-01-23T15:22:00Z"/>
        </w:trPr>
        <w:tc>
          <w:tcPr>
            <w:tcW w:w="1785" w:type="dxa"/>
            <w:shd w:val="clear" w:color="auto" w:fill="F2F2F2" w:themeFill="background1" w:themeFillShade="F2"/>
            <w:vAlign w:val="center"/>
          </w:tcPr>
          <w:p w14:paraId="35CB77F9" w14:textId="27012D4D" w:rsidR="00657EF9" w:rsidRDefault="00657EF9" w:rsidP="00843872">
            <w:pPr>
              <w:pStyle w:val="FSTabletext"/>
              <w:ind w:left="165"/>
              <w:rPr>
                <w:ins w:id="16139" w:author="Updates" w:date="2024-01-23T15:22:00Z"/>
                <w:sz w:val="20"/>
                <w:szCs w:val="20"/>
              </w:rPr>
            </w:pPr>
            <w:ins w:id="16140" w:author="Updates" w:date="2024-01-23T15:22:00Z">
              <w:r>
                <w:t>4 - TSS/ TP Removal</w:t>
              </w:r>
            </w:ins>
          </w:p>
        </w:tc>
        <w:tc>
          <w:tcPr>
            <w:tcW w:w="3150" w:type="dxa"/>
            <w:vAlign w:val="center"/>
          </w:tcPr>
          <w:p w14:paraId="5B93A5F9" w14:textId="5A2FF717" w:rsidR="00657EF9" w:rsidRPr="00C24844" w:rsidRDefault="00657EF9" w:rsidP="00DE72AE">
            <w:pPr>
              <w:pStyle w:val="FSTabletext"/>
              <w:spacing w:before="120" w:after="120"/>
              <w:ind w:left="90"/>
              <w:rPr>
                <w:ins w:id="16141" w:author="Updates" w:date="2024-01-23T15:22:00Z"/>
                <w:sz w:val="20"/>
                <w:szCs w:val="20"/>
              </w:rPr>
            </w:pPr>
            <w:ins w:id="16142" w:author="Updates" w:date="2024-01-23T15:22:00Z">
              <w:r w:rsidRPr="0019682A">
                <w:t xml:space="preserve">No </w:t>
              </w:r>
              <w:r>
                <w:t>MassDEP removal credit.</w:t>
              </w:r>
            </w:ins>
          </w:p>
        </w:tc>
      </w:tr>
      <w:tr w:rsidR="00657EF9" w14:paraId="72167801" w14:textId="77777777" w:rsidTr="00843872">
        <w:trPr>
          <w:trHeight w:val="704"/>
          <w:ins w:id="16143" w:author="Updates" w:date="2024-01-23T15:22:00Z"/>
        </w:trPr>
        <w:tc>
          <w:tcPr>
            <w:tcW w:w="1785" w:type="dxa"/>
            <w:shd w:val="clear" w:color="auto" w:fill="F2F2F2" w:themeFill="background1" w:themeFillShade="F2"/>
            <w:vAlign w:val="center"/>
          </w:tcPr>
          <w:p w14:paraId="7233D9CE" w14:textId="77777777" w:rsidR="00657EF9" w:rsidRDefault="00657EF9" w:rsidP="00843872">
            <w:pPr>
              <w:pStyle w:val="FSTabletext"/>
              <w:ind w:left="165" w:right="90"/>
              <w:rPr>
                <w:ins w:id="16144" w:author="Updates" w:date="2024-01-23T15:22:00Z"/>
                <w:sz w:val="20"/>
                <w:szCs w:val="20"/>
              </w:rPr>
            </w:pPr>
            <w:ins w:id="16145" w:author="Updates" w:date="2024-01-23T15:22:00Z">
              <w:r>
                <w:t>5 – Higher</w:t>
              </w:r>
              <w:r>
                <w:rPr>
                  <w:sz w:val="20"/>
                  <w:szCs w:val="20"/>
                </w:rPr>
                <w:t xml:space="preserve"> </w:t>
              </w:r>
              <w:r>
                <w:t>Pollutant</w:t>
              </w:r>
              <w:r>
                <w:rPr>
                  <w:sz w:val="20"/>
                  <w:szCs w:val="20"/>
                </w:rPr>
                <w:t xml:space="preserve"> </w:t>
              </w:r>
              <w:r>
                <w:t>Loading</w:t>
              </w:r>
            </w:ins>
          </w:p>
        </w:tc>
        <w:tc>
          <w:tcPr>
            <w:tcW w:w="3150" w:type="dxa"/>
            <w:vAlign w:val="center"/>
          </w:tcPr>
          <w:p w14:paraId="1CD352A6" w14:textId="1914382D" w:rsidR="00657EF9" w:rsidRDefault="00657EF9" w:rsidP="00843872">
            <w:pPr>
              <w:pStyle w:val="FSTabletext"/>
              <w:ind w:left="90"/>
              <w:rPr>
                <w:ins w:id="16146" w:author="Updates" w:date="2024-01-23T15:22:00Z"/>
                <w:sz w:val="20"/>
                <w:szCs w:val="20"/>
              </w:rPr>
            </w:pPr>
            <w:ins w:id="16147" w:author="Updates" w:date="2024-01-23T15:22:00Z">
              <w:r>
                <w:t>Use as conveyance.</w:t>
              </w:r>
            </w:ins>
          </w:p>
        </w:tc>
      </w:tr>
      <w:tr w:rsidR="00657EF9" w14:paraId="5B7B66D6" w14:textId="77777777" w:rsidTr="00BB741A">
        <w:trPr>
          <w:trHeight w:val="1622"/>
          <w:ins w:id="16148" w:author="Updates" w:date="2024-01-23T15:22:00Z"/>
        </w:trPr>
        <w:tc>
          <w:tcPr>
            <w:tcW w:w="1785" w:type="dxa"/>
            <w:shd w:val="clear" w:color="auto" w:fill="F2F2F2" w:themeFill="background1" w:themeFillShade="F2"/>
            <w:vAlign w:val="center"/>
          </w:tcPr>
          <w:p w14:paraId="6306A610" w14:textId="77777777" w:rsidR="00657EF9" w:rsidRDefault="00657EF9" w:rsidP="00843872">
            <w:pPr>
              <w:pStyle w:val="FSTabletext"/>
              <w:ind w:left="165"/>
              <w:rPr>
                <w:ins w:id="16149" w:author="Updates" w:date="2024-01-23T15:22:00Z"/>
                <w:sz w:val="20"/>
                <w:szCs w:val="20"/>
              </w:rPr>
            </w:pPr>
            <w:ins w:id="16150" w:author="Updates" w:date="2024-01-23T15:22:00Z">
              <w:r>
                <w:t>6 – Discharges</w:t>
              </w:r>
              <w:r>
                <w:rPr>
                  <w:sz w:val="20"/>
                  <w:szCs w:val="20"/>
                </w:rPr>
                <w:t xml:space="preserve"> </w:t>
              </w:r>
              <w:r>
                <w:t>near or to</w:t>
              </w:r>
              <w:r>
                <w:rPr>
                  <w:sz w:val="20"/>
                  <w:szCs w:val="20"/>
                </w:rPr>
                <w:t xml:space="preserve"> </w:t>
              </w:r>
              <w:r>
                <w:t>Critical Areas</w:t>
              </w:r>
            </w:ins>
          </w:p>
        </w:tc>
        <w:tc>
          <w:tcPr>
            <w:tcW w:w="3150" w:type="dxa"/>
            <w:vAlign w:val="center"/>
          </w:tcPr>
          <w:p w14:paraId="6AAF206A" w14:textId="27721C5E" w:rsidR="00657EF9" w:rsidRDefault="00657EF9" w:rsidP="00843872">
            <w:pPr>
              <w:pStyle w:val="FSTabletext"/>
              <w:ind w:left="90"/>
              <w:rPr>
                <w:ins w:id="16151" w:author="Updates" w:date="2024-01-23T15:22:00Z"/>
                <w:sz w:val="20"/>
                <w:szCs w:val="20"/>
              </w:rPr>
            </w:pPr>
            <w:ins w:id="16152" w:author="Updates" w:date="2024-01-23T15:22:00Z">
              <w:r>
                <w:t xml:space="preserve">May be used to achieve temperature reduction for runoff discharging to </w:t>
              </w:r>
              <w:proofErr w:type="spellStart"/>
              <w:r>
                <w:t>coldwater</w:t>
              </w:r>
              <w:proofErr w:type="spellEnd"/>
              <w:r>
                <w:t xml:space="preserve"> fisheries</w:t>
              </w:r>
              <w:r w:rsidR="0049499F">
                <w:t xml:space="preserve">, provided the channel in lined with </w:t>
              </w:r>
              <w:r w:rsidR="00A4439E">
                <w:t xml:space="preserve">vegetation and has </w:t>
              </w:r>
              <w:r w:rsidR="000F47BE">
                <w:t>a hydraulic residence time of at least 9 minutes as calculated using Manning’s Equation</w:t>
              </w:r>
              <w:r w:rsidR="00875A5A">
                <w:t>.</w:t>
              </w:r>
            </w:ins>
          </w:p>
        </w:tc>
      </w:tr>
      <w:tr w:rsidR="00657EF9" w14:paraId="21C84A05" w14:textId="77777777" w:rsidTr="00843872">
        <w:trPr>
          <w:trHeight w:val="560"/>
          <w:ins w:id="16153" w:author="Updates" w:date="2024-01-23T15:22:00Z"/>
        </w:trPr>
        <w:tc>
          <w:tcPr>
            <w:tcW w:w="1785" w:type="dxa"/>
            <w:shd w:val="clear" w:color="auto" w:fill="F2F2F2" w:themeFill="background1" w:themeFillShade="F2"/>
            <w:vAlign w:val="center"/>
          </w:tcPr>
          <w:p w14:paraId="2EC6AC72" w14:textId="3189E664" w:rsidR="00657EF9" w:rsidRPr="0019682A" w:rsidRDefault="00657EF9" w:rsidP="00843872">
            <w:pPr>
              <w:pStyle w:val="FSTabletext"/>
              <w:ind w:left="165"/>
              <w:rPr>
                <w:ins w:id="16154" w:author="Updates" w:date="2024-01-23T15:22:00Z"/>
              </w:rPr>
            </w:pPr>
            <w:ins w:id="16155" w:author="Updates" w:date="2024-01-23T15:22:00Z">
              <w:r w:rsidRPr="002E6D5C">
                <w:t>7 -</w:t>
              </w:r>
              <w:r>
                <w:t xml:space="preserve"> R</w:t>
              </w:r>
              <w:r w:rsidRPr="002E6D5C">
                <w:t>edevelopment</w:t>
              </w:r>
            </w:ins>
          </w:p>
        </w:tc>
        <w:tc>
          <w:tcPr>
            <w:tcW w:w="3150" w:type="dxa"/>
            <w:vAlign w:val="center"/>
          </w:tcPr>
          <w:p w14:paraId="16D26DBB" w14:textId="125865F8" w:rsidR="00657EF9" w:rsidRPr="0019682A" w:rsidRDefault="00657EF9" w:rsidP="00843872">
            <w:pPr>
              <w:pStyle w:val="FSTabletext"/>
              <w:ind w:left="90"/>
              <w:rPr>
                <w:ins w:id="16156" w:author="Updates" w:date="2024-01-23T15:22:00Z"/>
              </w:rPr>
            </w:pPr>
            <w:ins w:id="16157" w:author="Updates" w:date="2024-01-23T15:22:00Z">
              <w:r>
                <w:t>Limited applicability.</w:t>
              </w:r>
            </w:ins>
          </w:p>
        </w:tc>
      </w:tr>
      <w:tr w:rsidR="00657EF9" w14:paraId="27F674B3" w14:textId="77777777" w:rsidTr="00843872">
        <w:trPr>
          <w:trHeight w:val="992"/>
          <w:ins w:id="16158" w:author="Updates" w:date="2024-01-23T15:22:00Z"/>
        </w:trPr>
        <w:tc>
          <w:tcPr>
            <w:tcW w:w="1785" w:type="dxa"/>
            <w:shd w:val="clear" w:color="auto" w:fill="F2F2F2" w:themeFill="background1" w:themeFillShade="F2"/>
            <w:vAlign w:val="center"/>
          </w:tcPr>
          <w:p w14:paraId="1F71AFA2" w14:textId="68DDDF02" w:rsidR="00657EF9" w:rsidRPr="002E6D5C" w:rsidRDefault="00657EF9" w:rsidP="00843872">
            <w:pPr>
              <w:pStyle w:val="FSTabletext"/>
              <w:ind w:left="165" w:right="90"/>
              <w:rPr>
                <w:ins w:id="16159" w:author="Updates" w:date="2024-01-23T15:22:00Z"/>
              </w:rPr>
            </w:pPr>
            <w:ins w:id="16160" w:author="Updates" w:date="2024-01-23T15:22:00Z">
              <w:r w:rsidRPr="002E6D5C">
                <w:t>11</w:t>
              </w:r>
              <w:r>
                <w:t xml:space="preserve"> - </w:t>
              </w:r>
              <w:r w:rsidRPr="002E6D5C">
                <w:t>Total Maximum Daily Loads</w:t>
              </w:r>
            </w:ins>
          </w:p>
        </w:tc>
        <w:tc>
          <w:tcPr>
            <w:tcW w:w="3150" w:type="dxa"/>
            <w:vAlign w:val="center"/>
          </w:tcPr>
          <w:p w14:paraId="676BA71A" w14:textId="6CBF93A8" w:rsidR="00657EF9" w:rsidRPr="00DC0C3F" w:rsidRDefault="00850B79" w:rsidP="00843872">
            <w:pPr>
              <w:pStyle w:val="FSTabletext"/>
              <w:ind w:left="90"/>
              <w:rPr>
                <w:ins w:id="16161" w:author="Updates" w:date="2024-01-23T15:22:00Z"/>
              </w:rPr>
            </w:pPr>
            <w:ins w:id="16162" w:author="Updates" w:date="2024-01-23T15:22:00Z">
              <w:r>
                <w:t xml:space="preserve"> See suitability to treat TMDL Pollutants Table (below). Must be properly designed, sized, and </w:t>
              </w:r>
              <w:proofErr w:type="gramStart"/>
              <w:r>
                <w:t>maintained.</w:t>
              </w:r>
              <w:r w:rsidR="00657EF9">
                <w:t>.</w:t>
              </w:r>
              <w:proofErr w:type="gramEnd"/>
            </w:ins>
          </w:p>
        </w:tc>
      </w:tr>
      <w:tr w:rsidR="00DE72AE" w14:paraId="427875EA" w14:textId="77777777" w:rsidTr="00DE72AE">
        <w:trPr>
          <w:trHeight w:val="587"/>
          <w:ins w:id="16163" w:author="Updates" w:date="2024-01-23T15:22:00Z"/>
        </w:trPr>
        <w:tc>
          <w:tcPr>
            <w:tcW w:w="1785" w:type="dxa"/>
            <w:shd w:val="clear" w:color="auto" w:fill="F2F2F2" w:themeFill="background1" w:themeFillShade="F2"/>
            <w:vAlign w:val="center"/>
          </w:tcPr>
          <w:p w14:paraId="1C27B558" w14:textId="030613C8" w:rsidR="00DE72AE" w:rsidRPr="002E6D5C" w:rsidRDefault="00DE72AE" w:rsidP="00DE72AE">
            <w:pPr>
              <w:pStyle w:val="FSTabletext"/>
              <w:ind w:left="165" w:right="90"/>
              <w:rPr>
                <w:ins w:id="16164" w:author="Updates" w:date="2024-01-23T15:22:00Z"/>
              </w:rPr>
            </w:pPr>
            <w:ins w:id="16165" w:author="Updates" w:date="2024-01-23T15:22:00Z">
              <w:r>
                <w:t>ESSD / LID?</w:t>
              </w:r>
            </w:ins>
          </w:p>
        </w:tc>
        <w:tc>
          <w:tcPr>
            <w:tcW w:w="3150" w:type="dxa"/>
            <w:vAlign w:val="center"/>
          </w:tcPr>
          <w:p w14:paraId="3A64A771" w14:textId="1B318306" w:rsidR="00DE72AE" w:rsidRDefault="00DE72AE" w:rsidP="00DE72AE">
            <w:pPr>
              <w:pStyle w:val="FSTabletext"/>
              <w:ind w:left="90"/>
              <w:rPr>
                <w:ins w:id="16166" w:author="Updates" w:date="2024-01-23T15:22:00Z"/>
              </w:rPr>
            </w:pPr>
            <w:ins w:id="16167" w:author="Updates" w:date="2024-01-23T15:22:00Z">
              <w:r>
                <w:t xml:space="preserve">No, this practice is </w:t>
              </w:r>
              <w:r w:rsidRPr="0092767E">
                <w:t>not</w:t>
              </w:r>
              <w:r>
                <w:t xml:space="preserve"> a MassDEP recognized ESSD / LID technique.</w:t>
              </w:r>
            </w:ins>
          </w:p>
        </w:tc>
      </w:tr>
    </w:tbl>
    <w:p w14:paraId="01A8DD67" w14:textId="63272790" w:rsidR="002C0C21" w:rsidRDefault="002C0C21">
      <w:pPr>
        <w:spacing w:line="167" w:lineRule="exact"/>
        <w:rPr>
          <w:ins w:id="16168" w:author="Updates" w:date="2024-01-23T15:22:00Z"/>
          <w:sz w:val="20"/>
          <w:szCs w:val="20"/>
        </w:rPr>
      </w:pPr>
    </w:p>
    <w:p w14:paraId="41677C0D" w14:textId="7E239DE1" w:rsidR="00755ECC" w:rsidRDefault="00755ECC">
      <w:pPr>
        <w:spacing w:line="167" w:lineRule="exact"/>
        <w:rPr>
          <w:ins w:id="16169" w:author="Updates" w:date="2024-01-23T15:22:00Z"/>
          <w:sz w:val="20"/>
          <w:szCs w:val="20"/>
        </w:rPr>
      </w:pPr>
    </w:p>
    <w:p w14:paraId="63A2DFFF" w14:textId="77777777" w:rsidR="00755ECC" w:rsidRDefault="00755ECC">
      <w:pPr>
        <w:spacing w:line="167" w:lineRule="exact"/>
        <w:rPr>
          <w:ins w:id="16170" w:author="Updates" w:date="2024-01-23T15:22:00Z"/>
          <w:sz w:val="20"/>
          <w:szCs w:val="20"/>
        </w:rPr>
      </w:pPr>
    </w:p>
    <w:p w14:paraId="185C4131" w14:textId="77777777" w:rsidR="002C0C21" w:rsidRDefault="00F15D88">
      <w:pPr>
        <w:spacing w:line="20" w:lineRule="exact"/>
        <w:rPr>
          <w:ins w:id="16171" w:author="Updates" w:date="2024-01-23T15:22:00Z"/>
          <w:sz w:val="20"/>
          <w:szCs w:val="20"/>
        </w:rPr>
      </w:pPr>
      <w:ins w:id="16172" w:author="Updates" w:date="2024-01-23T15:22:00Z">
        <w:r>
          <w:rPr>
            <w:sz w:val="20"/>
            <w:szCs w:val="20"/>
          </w:rPr>
          <w:br w:type="column"/>
        </w:r>
      </w:ins>
    </w:p>
    <w:p w14:paraId="263DA2F5" w14:textId="6C54DEDD" w:rsidR="002C0C21" w:rsidRDefault="001F4DD6">
      <w:pPr>
        <w:spacing w:line="200" w:lineRule="exact"/>
        <w:rPr>
          <w:ins w:id="16173" w:author="Updates" w:date="2024-01-23T15:22:00Z"/>
          <w:sz w:val="20"/>
          <w:szCs w:val="20"/>
        </w:rPr>
      </w:pPr>
      <w:ins w:id="16174" w:author="Updates" w:date="2024-01-23T15:22:00Z">
        <w:r w:rsidRPr="00843872">
          <w:rPr>
            <w:noProof/>
            <w:color w:val="0065B0"/>
            <w:sz w:val="48"/>
            <w:szCs w:val="48"/>
          </w:rPr>
          <mc:AlternateContent>
            <mc:Choice Requires="wps">
              <w:drawing>
                <wp:anchor distT="45720" distB="45720" distL="114300" distR="114300" simplePos="0" relativeHeight="251658292" behindDoc="0" locked="0" layoutInCell="1" allowOverlap="1" wp14:anchorId="26070064" wp14:editId="7F0EBCDE">
                  <wp:simplePos x="0" y="0"/>
                  <wp:positionH relativeFrom="column">
                    <wp:posOffset>1974025</wp:posOffset>
                  </wp:positionH>
                  <wp:positionV relativeFrom="page">
                    <wp:posOffset>247650</wp:posOffset>
                  </wp:positionV>
                  <wp:extent cx="1581785" cy="274320"/>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785" cy="274320"/>
                          </a:xfrm>
                          <a:prstGeom prst="rect">
                            <a:avLst/>
                          </a:prstGeom>
                          <a:solidFill>
                            <a:srgbClr val="00B0F0"/>
                          </a:solidFill>
                          <a:ln w="9525">
                            <a:noFill/>
                            <a:miter lim="800000"/>
                            <a:headEnd/>
                            <a:tailEnd/>
                          </a:ln>
                        </wps:spPr>
                        <wps:txbx>
                          <w:txbxContent>
                            <w:p w14:paraId="511FB886" w14:textId="1A309038" w:rsidR="000E6946" w:rsidRPr="00153783" w:rsidRDefault="000E6946" w:rsidP="00843872">
                              <w:pPr>
                                <w:shd w:val="clear" w:color="auto" w:fill="00B0F0"/>
                                <w:jc w:val="right"/>
                                <w:rPr>
                                  <w:ins w:id="16175" w:author="Updates" w:date="2024-01-23T15:22:00Z"/>
                                  <w:rFonts w:ascii="Roboto" w:hAnsi="Roboto"/>
                                  <w:b/>
                                  <w:bCs/>
                                  <w:color w:val="FFFFFF" w:themeColor="background1"/>
                                </w:rPr>
                              </w:pPr>
                              <w:ins w:id="16176" w:author="Updates" w:date="2024-01-23T15:22:00Z">
                                <w:r>
                                  <w:rPr>
                                    <w:rFonts w:ascii="Franklin Gothic Demi Cond" w:eastAsia="Times New Roman" w:hAnsi="Franklin Gothic Demi Cond"/>
                                    <w:color w:val="FFFFFF" w:themeColor="background1"/>
                                    <w:spacing w:val="-2"/>
                                    <w:sz w:val="26"/>
                                    <w:szCs w:val="26"/>
                                    <w:lang w:eastAsia="ko-KR"/>
                                  </w:rPr>
                                  <w:t>Structural Conveyance</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070064" id="_x0000_s1139" type="#_x0000_t202" style="position:absolute;margin-left:155.45pt;margin-top:19.5pt;width:124.55pt;height:21.6pt;z-index:2516582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" fillcolor="#00b0f0" stroked="f">
                  <v:textbox>
                    <w:txbxContent>
                      <w:p w14:paraId="511FB886" w14:textId="1A309038" w:rsidR="000E6946" w:rsidRPr="00153783" w:rsidRDefault="000E6946" w:rsidP="00843872">
                        <w:pPr>
                          <w:shd w:val="clear" w:color="auto" w:fill="00B0F0"/>
                          <w:jc w:val="right"/>
                          <w:rPr>
                            <w:ins w:id="16177" w:author="Updates" w:date="2024-01-23T15:22:00Z"/>
                            <w:rFonts w:ascii="Roboto" w:hAnsi="Roboto"/>
                            <w:b/>
                            <w:bCs/>
                            <w:color w:val="FFFFFF" w:themeColor="background1"/>
                          </w:rPr>
                        </w:pPr>
                        <w:ins w:id="16178" w:author="Updates" w:date="2024-01-23T15:22:00Z">
                          <w:r>
                            <w:rPr>
                              <w:rFonts w:ascii="Franklin Gothic Demi Cond" w:eastAsia="Times New Roman" w:hAnsi="Franklin Gothic Demi Cond"/>
                              <w:color w:val="FFFFFF" w:themeColor="background1"/>
                              <w:spacing w:val="-2"/>
                              <w:sz w:val="26"/>
                              <w:szCs w:val="26"/>
                              <w:lang w:eastAsia="ko-KR"/>
                            </w:rPr>
                            <w:t>Structural Conveyance</w:t>
                          </w:r>
                        </w:ins>
                      </w:p>
                    </w:txbxContent>
                  </v:textbox>
                  <w10:wrap anchory="page"/>
                </v:shape>
              </w:pict>
            </mc:Fallback>
          </mc:AlternateContent>
        </w:r>
      </w:ins>
    </w:p>
    <w:p w14:paraId="25A166A6" w14:textId="6A377372" w:rsidR="002C0C21" w:rsidRDefault="002C0C21">
      <w:pPr>
        <w:spacing w:line="200" w:lineRule="exact"/>
        <w:rPr>
          <w:ins w:id="16179" w:author="Updates" w:date="2024-01-23T15:22:00Z"/>
          <w:sz w:val="20"/>
          <w:szCs w:val="20"/>
        </w:rPr>
      </w:pPr>
    </w:p>
    <w:p w14:paraId="75ECA8CA" w14:textId="77777777" w:rsidR="006E1C86" w:rsidRDefault="00F15D88" w:rsidP="006E1C86">
      <w:pPr>
        <w:pStyle w:val="FS1"/>
        <w:rPr>
          <w:ins w:id="16180" w:author="Updates" w:date="2024-01-23T15:22:00Z"/>
        </w:rPr>
      </w:pPr>
      <w:ins w:id="16181" w:author="Updates" w:date="2024-01-23T15:22:00Z">
        <w:r>
          <w:t>Description</w:t>
        </w:r>
      </w:ins>
    </w:p>
    <w:p w14:paraId="25238677" w14:textId="19553C07" w:rsidR="002C0C21" w:rsidRDefault="00F15D88" w:rsidP="006E1C86">
      <w:pPr>
        <w:pStyle w:val="FSBody"/>
      </w:pPr>
      <w:r>
        <w:t>Drainage channels are</w:t>
      </w:r>
      <w:r>
        <w:rPr>
          <w:b/>
          <w:bCs/>
          <w:i/>
          <w:iCs/>
        </w:rPr>
        <w:t xml:space="preserve"> </w:t>
      </w:r>
      <w:r>
        <w:t>traditional vegetated open channels that are designed to provide for non-erosive conveyance. They receive no infiltration or TSS</w:t>
      </w:r>
      <w:ins w:id="16182" w:author="Updates" w:date="2024-01-23T15:22:00Z">
        <w:r w:rsidR="00B01F84">
          <w:t>/TP</w:t>
        </w:r>
      </w:ins>
      <w:r>
        <w:t xml:space="preserve"> removal credit (Standards 3 and 4).</w:t>
      </w:r>
    </w:p>
    <w:p w14:paraId="23411BAB" w14:textId="77777777" w:rsidR="002C0C21" w:rsidRDefault="002C0C21">
      <w:pPr>
        <w:spacing w:line="200" w:lineRule="exact"/>
        <w:rPr>
          <w:del w:id="16183" w:author="Updates" w:date="2024-01-23T15:22:00Z"/>
          <w:sz w:val="20"/>
          <w:szCs w:val="20"/>
        </w:rPr>
      </w:pPr>
    </w:p>
    <w:p w14:paraId="13CF38DB" w14:textId="77777777" w:rsidR="002C0C21" w:rsidRDefault="002C0C21">
      <w:pPr>
        <w:spacing w:line="200" w:lineRule="exact"/>
        <w:rPr>
          <w:del w:id="16184" w:author="Updates" w:date="2024-01-23T15:22:00Z"/>
          <w:sz w:val="20"/>
          <w:szCs w:val="20"/>
        </w:rPr>
      </w:pPr>
    </w:p>
    <w:p w14:paraId="0FC4D2D9" w14:textId="77777777" w:rsidR="002C0C21" w:rsidRDefault="002C0C21">
      <w:pPr>
        <w:spacing w:line="200" w:lineRule="exact"/>
        <w:rPr>
          <w:del w:id="16185" w:author="Updates" w:date="2024-01-23T15:22:00Z"/>
          <w:sz w:val="20"/>
          <w:szCs w:val="20"/>
        </w:rPr>
      </w:pPr>
    </w:p>
    <w:p w14:paraId="0CD98588" w14:textId="77777777" w:rsidR="002C0C21" w:rsidRDefault="002C0C21">
      <w:pPr>
        <w:spacing w:line="200" w:lineRule="exact"/>
        <w:rPr>
          <w:del w:id="16186" w:author="Updates" w:date="2024-01-23T15:22:00Z"/>
          <w:sz w:val="20"/>
          <w:szCs w:val="20"/>
        </w:rPr>
      </w:pPr>
    </w:p>
    <w:p w14:paraId="0FE47CD0" w14:textId="77777777" w:rsidR="002C0C21" w:rsidRDefault="002C0C21">
      <w:pPr>
        <w:spacing w:line="200" w:lineRule="exact"/>
        <w:rPr>
          <w:del w:id="16187" w:author="Updates" w:date="2024-01-23T15:22:00Z"/>
          <w:sz w:val="20"/>
          <w:szCs w:val="20"/>
        </w:rPr>
      </w:pPr>
    </w:p>
    <w:p w14:paraId="4B94F933" w14:textId="77777777" w:rsidR="002C0C21" w:rsidRDefault="002C0C21">
      <w:pPr>
        <w:spacing w:line="200" w:lineRule="exact"/>
        <w:rPr>
          <w:del w:id="16188" w:author="Updates" w:date="2024-01-23T15:22:00Z"/>
          <w:sz w:val="20"/>
          <w:szCs w:val="20"/>
        </w:rPr>
      </w:pPr>
    </w:p>
    <w:p w14:paraId="2D28F7DD" w14:textId="77777777" w:rsidR="002C0C21" w:rsidRDefault="002C0C21">
      <w:pPr>
        <w:spacing w:line="200" w:lineRule="exact"/>
        <w:rPr>
          <w:del w:id="16189" w:author="Updates" w:date="2024-01-23T15:22:00Z"/>
          <w:sz w:val="20"/>
          <w:szCs w:val="20"/>
        </w:rPr>
      </w:pPr>
    </w:p>
    <w:p w14:paraId="17B9A710" w14:textId="77777777" w:rsidR="002C0C21" w:rsidRDefault="002C0C21">
      <w:pPr>
        <w:spacing w:line="200" w:lineRule="exact"/>
        <w:rPr>
          <w:del w:id="16190" w:author="Updates" w:date="2024-01-23T15:22:00Z"/>
          <w:sz w:val="20"/>
          <w:szCs w:val="20"/>
        </w:rPr>
      </w:pPr>
    </w:p>
    <w:p w14:paraId="484AD91E" w14:textId="77777777" w:rsidR="002C0C21" w:rsidRDefault="002C0C21">
      <w:pPr>
        <w:spacing w:line="200" w:lineRule="exact"/>
        <w:rPr>
          <w:del w:id="16191" w:author="Updates" w:date="2024-01-23T15:22:00Z"/>
          <w:sz w:val="20"/>
          <w:szCs w:val="20"/>
        </w:rPr>
      </w:pPr>
    </w:p>
    <w:p w14:paraId="7A783899" w14:textId="77777777" w:rsidR="002C0C21" w:rsidRDefault="002C0C21">
      <w:pPr>
        <w:spacing w:line="200" w:lineRule="exact"/>
        <w:rPr>
          <w:del w:id="16192" w:author="Updates" w:date="2024-01-23T15:22:00Z"/>
          <w:sz w:val="20"/>
          <w:szCs w:val="20"/>
        </w:rPr>
      </w:pPr>
    </w:p>
    <w:p w14:paraId="71204A94" w14:textId="77777777" w:rsidR="002C0C21" w:rsidRDefault="002C0C21">
      <w:pPr>
        <w:spacing w:line="200" w:lineRule="exact"/>
        <w:rPr>
          <w:del w:id="16193" w:author="Updates" w:date="2024-01-23T15:22:00Z"/>
          <w:sz w:val="20"/>
          <w:szCs w:val="20"/>
        </w:rPr>
      </w:pPr>
    </w:p>
    <w:p w14:paraId="7ED9F97C" w14:textId="77777777" w:rsidR="002C0C21" w:rsidRDefault="002C0C21">
      <w:pPr>
        <w:spacing w:line="313" w:lineRule="exact"/>
        <w:rPr>
          <w:del w:id="16194" w:author="Updates" w:date="2024-01-23T15:22:00Z"/>
          <w:sz w:val="20"/>
          <w:szCs w:val="20"/>
        </w:rPr>
      </w:pPr>
    </w:p>
    <w:p w14:paraId="5599263D" w14:textId="0B4515A4" w:rsidR="002C0C21" w:rsidRDefault="00F15D88" w:rsidP="006E1C86">
      <w:pPr>
        <w:pStyle w:val="FS1"/>
        <w:rPr>
          <w:sz w:val="20"/>
          <w:szCs w:val="20"/>
        </w:rPr>
      </w:pPr>
      <w:r>
        <w:t>Advantages/Benefits</w:t>
      </w:r>
      <w:del w:id="16195" w:author="Updates" w:date="2024-01-23T15:22:00Z">
        <w:r>
          <w:rPr>
            <w:b/>
            <w:bCs/>
          </w:rPr>
          <w:delText>:</w:delText>
        </w:r>
      </w:del>
    </w:p>
    <w:p w14:paraId="745BF756" w14:textId="77777777" w:rsidR="002C0C21" w:rsidRDefault="002C0C21">
      <w:pPr>
        <w:spacing w:line="9" w:lineRule="exact"/>
        <w:rPr>
          <w:del w:id="16196" w:author="Updates" w:date="2024-01-23T15:22:00Z"/>
          <w:sz w:val="20"/>
          <w:szCs w:val="20"/>
        </w:rPr>
      </w:pPr>
    </w:p>
    <w:p w14:paraId="54BA9CCD" w14:textId="77777777" w:rsidR="002C0C21" w:rsidRDefault="00F15D88" w:rsidP="004E791B">
      <w:pPr>
        <w:pStyle w:val="FSBullet"/>
        <w:rPr>
          <w:rFonts w:eastAsia="Arial"/>
        </w:rPr>
      </w:pPr>
      <w:r>
        <w:t xml:space="preserve">Conveys </w:t>
      </w:r>
      <w:proofErr w:type="gramStart"/>
      <w:r>
        <w:t>stormwater</w:t>
      </w:r>
      <w:proofErr w:type="gramEnd"/>
    </w:p>
    <w:p w14:paraId="072C9861" w14:textId="77777777" w:rsidR="002C0C21" w:rsidRDefault="002C0C21">
      <w:pPr>
        <w:spacing w:line="10" w:lineRule="exact"/>
        <w:rPr>
          <w:del w:id="16197" w:author="Updates" w:date="2024-01-23T15:22:00Z"/>
          <w:rFonts w:ascii="Arial" w:eastAsia="Arial" w:hAnsi="Arial" w:cs="Arial"/>
        </w:rPr>
      </w:pPr>
    </w:p>
    <w:p w14:paraId="54DE77B6" w14:textId="77777777" w:rsidR="002C0C21" w:rsidRDefault="00F15D88">
      <w:pPr>
        <w:numPr>
          <w:ilvl w:val="0"/>
          <w:numId w:val="137"/>
        </w:numPr>
        <w:tabs>
          <w:tab w:val="left" w:pos="360"/>
        </w:tabs>
        <w:spacing w:line="249" w:lineRule="auto"/>
        <w:ind w:left="360" w:right="600" w:hanging="220"/>
        <w:rPr>
          <w:del w:id="16198" w:author="Updates" w:date="2024-01-23T15:22:00Z"/>
          <w:rFonts w:ascii="Arial" w:eastAsia="Arial" w:hAnsi="Arial" w:cs="Arial"/>
        </w:rPr>
      </w:pPr>
      <w:del w:id="16199" w:author="Updates" w:date="2024-01-23T15:22:00Z">
        <w:r>
          <w:rPr>
            <w:rFonts w:eastAsia="Times New Roman"/>
          </w:rPr>
          <w:delText>Generally less expensive than curb and gutter systems.</w:delText>
        </w:r>
      </w:del>
    </w:p>
    <w:p w14:paraId="75A35CFA" w14:textId="77777777" w:rsidR="002C0C21" w:rsidRDefault="002C0C21">
      <w:pPr>
        <w:spacing w:line="2" w:lineRule="exact"/>
        <w:rPr>
          <w:del w:id="16200" w:author="Updates" w:date="2024-01-23T15:22:00Z"/>
          <w:rFonts w:ascii="Arial" w:eastAsia="Arial" w:hAnsi="Arial" w:cs="Arial"/>
        </w:rPr>
      </w:pPr>
    </w:p>
    <w:p w14:paraId="30A48D28" w14:textId="77777777" w:rsidR="002C0C21" w:rsidRDefault="00F15D88" w:rsidP="004E791B">
      <w:pPr>
        <w:pStyle w:val="FSBullet"/>
        <w:rPr>
          <w:rFonts w:eastAsia="Arial"/>
        </w:rPr>
      </w:pPr>
      <w:r>
        <w:t>Accents natural landscape.</w:t>
      </w:r>
    </w:p>
    <w:p w14:paraId="3CAA324B" w14:textId="77777777" w:rsidR="002C0C21" w:rsidRDefault="002C0C21">
      <w:pPr>
        <w:spacing w:line="10" w:lineRule="exact"/>
        <w:rPr>
          <w:del w:id="16201" w:author="Updates" w:date="2024-01-23T15:22:00Z"/>
          <w:rFonts w:ascii="Arial" w:eastAsia="Arial" w:hAnsi="Arial" w:cs="Arial"/>
        </w:rPr>
      </w:pPr>
    </w:p>
    <w:p w14:paraId="19BD2450" w14:textId="77777777" w:rsidR="002C0C21" w:rsidRDefault="00F15D88" w:rsidP="004E791B">
      <w:pPr>
        <w:pStyle w:val="FSBullet"/>
        <w:rPr>
          <w:rFonts w:eastAsia="Arial"/>
        </w:rPr>
      </w:pPr>
      <w:r>
        <w:t>Compatible with LID design practices</w:t>
      </w:r>
    </w:p>
    <w:p w14:paraId="685846DA" w14:textId="77777777" w:rsidR="002C0C21" w:rsidRDefault="002C0C21">
      <w:pPr>
        <w:spacing w:line="10" w:lineRule="exact"/>
        <w:rPr>
          <w:del w:id="16202" w:author="Updates" w:date="2024-01-23T15:22:00Z"/>
          <w:rFonts w:ascii="Arial" w:eastAsia="Arial" w:hAnsi="Arial" w:cs="Arial"/>
        </w:rPr>
      </w:pPr>
    </w:p>
    <w:p w14:paraId="532929FA" w14:textId="77777777" w:rsidR="002C0C21" w:rsidRDefault="00F15D88" w:rsidP="004E791B">
      <w:pPr>
        <w:pStyle w:val="FSBullet"/>
        <w:rPr>
          <w:rFonts w:eastAsia="Arial"/>
        </w:rPr>
      </w:pPr>
      <w:r>
        <w:t xml:space="preserve">Roadside channels reduce driving hazards by keeping stormwater flows away from street surfaces during </w:t>
      </w:r>
      <w:proofErr w:type="gramStart"/>
      <w:r>
        <w:t>storms</w:t>
      </w:r>
      <w:proofErr w:type="gramEnd"/>
    </w:p>
    <w:p w14:paraId="1DA310B5" w14:textId="77777777" w:rsidR="002C0C21" w:rsidRDefault="002C0C21">
      <w:pPr>
        <w:spacing w:line="251" w:lineRule="exact"/>
        <w:rPr>
          <w:del w:id="16203" w:author="Updates" w:date="2024-01-23T15:22:00Z"/>
          <w:sz w:val="20"/>
          <w:szCs w:val="20"/>
        </w:rPr>
      </w:pPr>
    </w:p>
    <w:p w14:paraId="38E0B1B5" w14:textId="13C4BEBB" w:rsidR="002C0C21" w:rsidRDefault="00F15D88" w:rsidP="006E1C86">
      <w:pPr>
        <w:pStyle w:val="FS1"/>
        <w:rPr>
          <w:sz w:val="20"/>
          <w:szCs w:val="20"/>
        </w:rPr>
      </w:pPr>
      <w:r>
        <w:t>Disadvantages/Limitations</w:t>
      </w:r>
      <w:del w:id="16204" w:author="Updates" w:date="2024-01-23T15:22:00Z">
        <w:r>
          <w:rPr>
            <w:b/>
            <w:bCs/>
          </w:rPr>
          <w:delText>:</w:delText>
        </w:r>
      </w:del>
    </w:p>
    <w:p w14:paraId="7DD5D0A4" w14:textId="77777777" w:rsidR="002C0C21" w:rsidRDefault="002C0C21">
      <w:pPr>
        <w:spacing w:line="9" w:lineRule="exact"/>
        <w:rPr>
          <w:del w:id="16205" w:author="Updates" w:date="2024-01-23T15:22:00Z"/>
          <w:sz w:val="20"/>
          <w:szCs w:val="20"/>
        </w:rPr>
      </w:pPr>
    </w:p>
    <w:p w14:paraId="0EB21313" w14:textId="77777777" w:rsidR="00F64300" w:rsidRDefault="00F64300" w:rsidP="004E791B">
      <w:pPr>
        <w:pStyle w:val="FSBullet"/>
        <w:rPr>
          <w:moveFrom w:id="16206" w:author="Updates" w:date="2024-01-23T15:22:00Z"/>
        </w:rPr>
      </w:pPr>
      <w:moveFromRangeStart w:id="16207" w:author="Updates" w:date="2024-01-23T15:22:00Z" w:name="move156915888"/>
      <w:moveFrom w:id="16208" w:author="Updates" w:date="2024-01-23T15:22:00Z">
        <w:r>
          <w:t>Higher degree of maintenance required than for curb and gutter systems.</w:t>
        </w:r>
      </w:moveFrom>
    </w:p>
    <w:moveFromRangeEnd w:id="16207"/>
    <w:p w14:paraId="6BC99E42" w14:textId="77777777" w:rsidR="002C0C21" w:rsidRDefault="002C0C21">
      <w:pPr>
        <w:spacing w:line="2" w:lineRule="exact"/>
        <w:rPr>
          <w:del w:id="16209" w:author="Updates" w:date="2024-01-23T15:22:00Z"/>
          <w:rFonts w:ascii="Arial" w:eastAsia="Arial" w:hAnsi="Arial" w:cs="Arial"/>
        </w:rPr>
      </w:pPr>
    </w:p>
    <w:p w14:paraId="7FBD1DA6" w14:textId="77777777" w:rsidR="002C0C21" w:rsidRDefault="00F15D88" w:rsidP="004E791B">
      <w:pPr>
        <w:pStyle w:val="FSBullet"/>
        <w:rPr>
          <w:ins w:id="16210" w:author="Updates" w:date="2024-01-23T15:22:00Z"/>
          <w:rFonts w:eastAsia="Arial"/>
        </w:rPr>
      </w:pPr>
      <w:ins w:id="16211" w:author="Updates" w:date="2024-01-23T15:22:00Z">
        <w:r>
          <w:t>Higher degree of maintenance required than for curb and gutter systems.</w:t>
        </w:r>
      </w:ins>
    </w:p>
    <w:p w14:paraId="236C38F6" w14:textId="77777777" w:rsidR="002C0C21" w:rsidRDefault="00F15D88" w:rsidP="004E791B">
      <w:pPr>
        <w:pStyle w:val="FSBullet"/>
        <w:rPr>
          <w:rFonts w:eastAsia="Arial"/>
        </w:rPr>
      </w:pPr>
      <w:r>
        <w:t>Roadside channels are subject to damage from off-street parking and snow removal.</w:t>
      </w:r>
    </w:p>
    <w:p w14:paraId="30C94396" w14:textId="77777777" w:rsidR="002C0C21" w:rsidRDefault="002C0C21">
      <w:pPr>
        <w:spacing w:line="2" w:lineRule="exact"/>
        <w:rPr>
          <w:del w:id="16212" w:author="Updates" w:date="2024-01-23T15:22:00Z"/>
          <w:rFonts w:ascii="Arial" w:eastAsia="Arial" w:hAnsi="Arial" w:cs="Arial"/>
        </w:rPr>
      </w:pPr>
    </w:p>
    <w:p w14:paraId="54B35A14" w14:textId="77777777" w:rsidR="002C0C21" w:rsidRDefault="00F15D88" w:rsidP="004E791B">
      <w:pPr>
        <w:pStyle w:val="FSBullet"/>
        <w:rPr>
          <w:rFonts w:eastAsia="Arial"/>
        </w:rPr>
      </w:pPr>
      <w:r>
        <w:t xml:space="preserve">Provides limited pollutant removal compared to water quality </w:t>
      </w:r>
      <w:proofErr w:type="gramStart"/>
      <w:r>
        <w:t>swales</w:t>
      </w:r>
      <w:proofErr w:type="gramEnd"/>
    </w:p>
    <w:p w14:paraId="3432A3D7" w14:textId="77777777" w:rsidR="002C0C21" w:rsidRDefault="002C0C21">
      <w:pPr>
        <w:spacing w:line="2" w:lineRule="exact"/>
        <w:rPr>
          <w:del w:id="16213" w:author="Updates" w:date="2024-01-23T15:22:00Z"/>
          <w:rFonts w:ascii="Arial" w:eastAsia="Arial" w:hAnsi="Arial" w:cs="Arial"/>
        </w:rPr>
      </w:pPr>
    </w:p>
    <w:p w14:paraId="5DBED4C7" w14:textId="77777777" w:rsidR="002C0C21" w:rsidRDefault="00F15D88" w:rsidP="004E791B">
      <w:pPr>
        <w:pStyle w:val="FSBullet"/>
        <w:rPr>
          <w:rFonts w:eastAsia="Arial"/>
        </w:rPr>
      </w:pPr>
      <w:r>
        <w:t xml:space="preserve">May be impractical in areas with flat grades, steep topography or poorly drained </w:t>
      </w:r>
      <w:proofErr w:type="gramStart"/>
      <w:r>
        <w:t>soils</w:t>
      </w:r>
      <w:proofErr w:type="gramEnd"/>
    </w:p>
    <w:p w14:paraId="15C43A7C" w14:textId="77777777" w:rsidR="002C0C21" w:rsidRDefault="002C0C21">
      <w:pPr>
        <w:spacing w:line="2" w:lineRule="exact"/>
        <w:rPr>
          <w:del w:id="16214" w:author="Updates" w:date="2024-01-23T15:22:00Z"/>
          <w:rFonts w:ascii="Arial" w:eastAsia="Arial" w:hAnsi="Arial" w:cs="Arial"/>
        </w:rPr>
      </w:pPr>
    </w:p>
    <w:p w14:paraId="2E760691" w14:textId="455C232A" w:rsidR="00B01F84" w:rsidRDefault="00F15D88" w:rsidP="004E791B">
      <w:pPr>
        <w:pStyle w:val="FSBullet"/>
        <w:rPr>
          <w:rFonts w:eastAsia="Arial"/>
        </w:rPr>
      </w:pPr>
      <w:r>
        <w:t>Large area requirements for highly impervious sites.</w:t>
      </w:r>
    </w:p>
    <w:p w14:paraId="2404768C" w14:textId="77777777" w:rsidR="002C0C21" w:rsidRDefault="002C0C21">
      <w:pPr>
        <w:spacing w:line="200" w:lineRule="exact"/>
        <w:rPr>
          <w:del w:id="16215" w:author="Updates" w:date="2024-01-23T15:22:00Z"/>
          <w:sz w:val="20"/>
          <w:szCs w:val="20"/>
        </w:rPr>
      </w:pPr>
    </w:p>
    <w:p w14:paraId="5A44A7FB" w14:textId="77777777" w:rsidR="002C0C21" w:rsidRDefault="002C0C21">
      <w:pPr>
        <w:rPr>
          <w:del w:id="16216" w:author="Updates" w:date="2024-01-23T15:22:00Z"/>
        </w:rPr>
        <w:sectPr w:rsidR="002C0C21" w:rsidSect="00AF6C3A">
          <w:type w:val="continuous"/>
          <w:pgSz w:w="12240" w:h="15840"/>
          <w:pgMar w:top="674" w:right="90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520"/>
            <w:col w:w="4820"/>
          </w:cols>
        </w:sectPr>
      </w:pPr>
    </w:p>
    <w:p w14:paraId="16ED4132" w14:textId="77777777" w:rsidR="002C0C21" w:rsidRDefault="002C0C21">
      <w:pPr>
        <w:spacing w:line="233" w:lineRule="exact"/>
        <w:rPr>
          <w:del w:id="16217" w:author="Updates" w:date="2024-01-23T15:22:00Z"/>
          <w:sz w:val="20"/>
          <w:szCs w:val="20"/>
        </w:rPr>
      </w:pPr>
    </w:p>
    <w:p w14:paraId="26EADC0E" w14:textId="77777777" w:rsidR="002C0C21" w:rsidRPr="00E27C81" w:rsidRDefault="00F15D88">
      <w:pPr>
        <w:ind w:left="100"/>
        <w:rPr>
          <w:del w:id="16218" w:author="Updates" w:date="2024-01-23T15:22:00Z"/>
          <w:sz w:val="20"/>
          <w:szCs w:val="20"/>
          <w:highlight w:val="yellow"/>
        </w:rPr>
      </w:pPr>
      <w:del w:id="16219" w:author="Updates" w:date="2024-01-23T15:22:00Z">
        <w:r w:rsidRPr="00E27C81">
          <w:rPr>
            <w:rFonts w:eastAsia="Times New Roman"/>
            <w:b/>
            <w:bCs/>
            <w:highlight w:val="yellow"/>
          </w:rPr>
          <w:delText>Pollutant Removal Efficiencies</w:delText>
        </w:r>
      </w:del>
    </w:p>
    <w:p w14:paraId="1B08C41A" w14:textId="77777777" w:rsidR="002C0C21" w:rsidRPr="00E27C81" w:rsidRDefault="002C0C21">
      <w:pPr>
        <w:spacing w:line="9" w:lineRule="exact"/>
        <w:rPr>
          <w:del w:id="16220" w:author="Updates" w:date="2024-01-23T15:22:00Z"/>
          <w:sz w:val="20"/>
          <w:szCs w:val="20"/>
          <w:highlight w:val="yellow"/>
        </w:rPr>
      </w:pPr>
    </w:p>
    <w:p w14:paraId="3A57EA12" w14:textId="77777777" w:rsidR="002C0C21" w:rsidRPr="00E27C81" w:rsidRDefault="00F15D88">
      <w:pPr>
        <w:numPr>
          <w:ilvl w:val="0"/>
          <w:numId w:val="138"/>
        </w:numPr>
        <w:tabs>
          <w:tab w:val="left" w:pos="460"/>
        </w:tabs>
        <w:ind w:left="460" w:hanging="226"/>
        <w:rPr>
          <w:del w:id="16221" w:author="Updates" w:date="2024-01-23T15:22:00Z"/>
          <w:rFonts w:ascii="Arial" w:eastAsia="Arial" w:hAnsi="Arial" w:cs="Arial"/>
          <w:highlight w:val="yellow"/>
        </w:rPr>
      </w:pPr>
      <w:del w:id="16222" w:author="Updates" w:date="2024-01-23T15:22:00Z">
        <w:r w:rsidRPr="00E27C81">
          <w:rPr>
            <w:rFonts w:eastAsia="Times New Roman"/>
            <w:highlight w:val="yellow"/>
          </w:rPr>
          <w:delText>Total Suspended Solids (TSS) - 0%</w:delText>
        </w:r>
      </w:del>
    </w:p>
    <w:p w14:paraId="59BB7919" w14:textId="77777777" w:rsidR="002C0C21" w:rsidRPr="00E27C81" w:rsidRDefault="002C0C21">
      <w:pPr>
        <w:spacing w:line="10" w:lineRule="exact"/>
        <w:rPr>
          <w:del w:id="16223" w:author="Updates" w:date="2024-01-23T15:22:00Z"/>
          <w:rFonts w:ascii="Arial" w:eastAsia="Arial" w:hAnsi="Arial" w:cs="Arial"/>
          <w:highlight w:val="yellow"/>
        </w:rPr>
      </w:pPr>
    </w:p>
    <w:p w14:paraId="082195A4" w14:textId="77777777" w:rsidR="002C0C21" w:rsidRPr="00E27C81" w:rsidRDefault="00F15D88">
      <w:pPr>
        <w:numPr>
          <w:ilvl w:val="0"/>
          <w:numId w:val="138"/>
        </w:numPr>
        <w:tabs>
          <w:tab w:val="left" w:pos="460"/>
        </w:tabs>
        <w:ind w:left="460" w:hanging="226"/>
        <w:rPr>
          <w:del w:id="16224" w:author="Updates" w:date="2024-01-23T15:22:00Z"/>
          <w:rFonts w:ascii="Arial" w:eastAsia="Arial" w:hAnsi="Arial" w:cs="Arial"/>
          <w:highlight w:val="yellow"/>
        </w:rPr>
      </w:pPr>
      <w:del w:id="16225" w:author="Updates" w:date="2024-01-23T15:22:00Z">
        <w:r w:rsidRPr="00E27C81">
          <w:rPr>
            <w:rFonts w:eastAsia="Times New Roman"/>
            <w:highlight w:val="yellow"/>
          </w:rPr>
          <w:delText>Nutrients (Nitrogen, phosphorus) - Insufficient data</w:delText>
        </w:r>
      </w:del>
    </w:p>
    <w:p w14:paraId="0B767B17" w14:textId="77777777" w:rsidR="002C0C21" w:rsidRPr="00E27C81" w:rsidRDefault="002C0C21">
      <w:pPr>
        <w:spacing w:line="10" w:lineRule="exact"/>
        <w:rPr>
          <w:del w:id="16226" w:author="Updates" w:date="2024-01-23T15:22:00Z"/>
          <w:rFonts w:ascii="Arial" w:eastAsia="Arial" w:hAnsi="Arial" w:cs="Arial"/>
          <w:highlight w:val="yellow"/>
        </w:rPr>
      </w:pPr>
    </w:p>
    <w:p w14:paraId="6A8D0472" w14:textId="77777777" w:rsidR="002C1B51" w:rsidRDefault="002C1B51" w:rsidP="006E1C86">
      <w:pPr>
        <w:pStyle w:val="FS1"/>
        <w:rPr>
          <w:ins w:id="16227" w:author="Updates" w:date="2024-01-23T15:22:00Z"/>
        </w:rPr>
      </w:pPr>
      <w:ins w:id="16228" w:author="Updates" w:date="2024-01-23T15:22:00Z">
        <w:r>
          <w:t>Suitability to Treat TMDL Pollutants</w:t>
        </w:r>
      </w:ins>
    </w:p>
    <w:p w14:paraId="3EF073BD" w14:textId="77777777" w:rsidR="002C1B51" w:rsidRDefault="002C1B51" w:rsidP="002C1B51">
      <w:pPr>
        <w:rPr>
          <w:ins w:id="16229" w:author="Updates" w:date="2024-01-23T15:22:00Z"/>
        </w:rPr>
      </w:pPr>
    </w:p>
    <w:p w14:paraId="43C421F8" w14:textId="77777777" w:rsidR="002C0C21" w:rsidRPr="00E27C81" w:rsidRDefault="00F15D88">
      <w:pPr>
        <w:numPr>
          <w:ilvl w:val="0"/>
          <w:numId w:val="138"/>
        </w:numPr>
        <w:tabs>
          <w:tab w:val="left" w:pos="460"/>
        </w:tabs>
        <w:ind w:left="460" w:hanging="226"/>
        <w:rPr>
          <w:del w:id="16230" w:author="Updates" w:date="2024-01-23T15:22:00Z"/>
          <w:rFonts w:ascii="Arial" w:eastAsia="Arial" w:hAnsi="Arial" w:cs="Arial"/>
          <w:highlight w:val="yellow"/>
        </w:rPr>
      </w:pPr>
      <w:del w:id="16231" w:author="Updates" w:date="2024-01-23T15:22:00Z">
        <w:r w:rsidRPr="00E27C81">
          <w:rPr>
            <w:rFonts w:eastAsia="Times New Roman"/>
            <w:highlight w:val="yellow"/>
          </w:rPr>
          <w:delText>Metals (copper, lead, zinc, cadmium) - Insufficient data</w:delText>
        </w:r>
      </w:del>
    </w:p>
    <w:p w14:paraId="56580906" w14:textId="77777777" w:rsidR="002C0C21" w:rsidRPr="00E27C81" w:rsidRDefault="002C0C21">
      <w:pPr>
        <w:spacing w:line="10" w:lineRule="exact"/>
        <w:rPr>
          <w:del w:id="16232" w:author="Updates" w:date="2024-01-23T15:22:00Z"/>
          <w:rFonts w:ascii="Arial" w:eastAsia="Arial" w:hAnsi="Arial" w:cs="Arial"/>
          <w:highlight w:val="yellow"/>
        </w:rPr>
      </w:pPr>
    </w:p>
    <w:p w14:paraId="0A5F1488" w14:textId="77777777" w:rsidR="002C0C21" w:rsidRPr="00E27C81" w:rsidRDefault="00F15D88">
      <w:pPr>
        <w:numPr>
          <w:ilvl w:val="0"/>
          <w:numId w:val="138"/>
        </w:numPr>
        <w:tabs>
          <w:tab w:val="left" w:pos="460"/>
        </w:tabs>
        <w:ind w:left="460" w:hanging="226"/>
        <w:rPr>
          <w:del w:id="16233" w:author="Updates" w:date="2024-01-23T15:22:00Z"/>
          <w:rFonts w:ascii="Arial" w:eastAsia="Arial" w:hAnsi="Arial" w:cs="Arial"/>
          <w:highlight w:val="yellow"/>
        </w:rPr>
      </w:pPr>
      <w:del w:id="16234" w:author="Updates" w:date="2024-01-23T15:22:00Z">
        <w:r w:rsidRPr="00E27C81">
          <w:rPr>
            <w:rFonts w:eastAsia="Times New Roman"/>
            <w:highlight w:val="yellow"/>
          </w:rPr>
          <w:delText>Pathogens (coliform, e coli) - Insufficient data</w:delText>
        </w:r>
      </w:del>
    </w:p>
    <w:p w14:paraId="7CA367B7" w14:textId="77777777" w:rsidR="002C0C21" w:rsidRDefault="002C0C21">
      <w:pPr>
        <w:rPr>
          <w:del w:id="16235" w:author="Updates" w:date="2024-01-23T15:22:00Z"/>
        </w:rPr>
        <w:sectPr w:rsidR="002C0C21" w:rsidSect="00AF6C3A">
          <w:type w:val="continuous"/>
          <w:pgSz w:w="12240" w:h="15840"/>
          <w:pgMar w:top="674"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23CECE2B" w14:textId="77777777" w:rsidR="002C0C21" w:rsidRDefault="002C0C21">
      <w:pPr>
        <w:spacing w:line="200" w:lineRule="exact"/>
        <w:rPr>
          <w:del w:id="16236" w:author="Updates" w:date="2024-01-23T15:22:00Z"/>
          <w:sz w:val="20"/>
          <w:szCs w:val="20"/>
        </w:rPr>
      </w:pPr>
    </w:p>
    <w:p w14:paraId="4FC816AB" w14:textId="77777777" w:rsidR="002C0C21" w:rsidRDefault="002C0C21">
      <w:pPr>
        <w:spacing w:line="200" w:lineRule="exact"/>
        <w:rPr>
          <w:del w:id="16237" w:author="Updates" w:date="2024-01-23T15:22:00Z"/>
          <w:sz w:val="20"/>
          <w:szCs w:val="20"/>
        </w:rPr>
      </w:pPr>
    </w:p>
    <w:p w14:paraId="4A1A9029" w14:textId="77777777" w:rsidR="002C0C21" w:rsidRDefault="002C0C21">
      <w:pPr>
        <w:spacing w:line="200" w:lineRule="exact"/>
        <w:rPr>
          <w:del w:id="16238" w:author="Updates" w:date="2024-01-23T15:22:00Z"/>
          <w:sz w:val="20"/>
          <w:szCs w:val="20"/>
        </w:rPr>
      </w:pPr>
    </w:p>
    <w:p w14:paraId="78196044" w14:textId="77777777" w:rsidR="002C0C21" w:rsidRDefault="002C0C21">
      <w:pPr>
        <w:spacing w:line="200" w:lineRule="exact"/>
        <w:rPr>
          <w:del w:id="16239" w:author="Updates" w:date="2024-01-23T15:22:00Z"/>
          <w:sz w:val="20"/>
          <w:szCs w:val="20"/>
        </w:rPr>
      </w:pPr>
    </w:p>
    <w:p w14:paraId="008EF5B6" w14:textId="77777777" w:rsidR="002C0C21" w:rsidRDefault="002C0C21">
      <w:pPr>
        <w:spacing w:line="200" w:lineRule="exact"/>
        <w:rPr>
          <w:del w:id="16240" w:author="Updates" w:date="2024-01-23T15:22:00Z"/>
          <w:sz w:val="20"/>
          <w:szCs w:val="20"/>
        </w:rPr>
      </w:pPr>
    </w:p>
    <w:p w14:paraId="0774F4E7" w14:textId="77777777" w:rsidR="002C0C21" w:rsidRDefault="002C0C21">
      <w:pPr>
        <w:spacing w:line="200" w:lineRule="exact"/>
        <w:rPr>
          <w:del w:id="16241" w:author="Updates" w:date="2024-01-23T15:22:00Z"/>
          <w:sz w:val="20"/>
          <w:szCs w:val="20"/>
        </w:rPr>
      </w:pPr>
    </w:p>
    <w:p w14:paraId="2CE3F4B9" w14:textId="77777777" w:rsidR="002C0C21" w:rsidRDefault="002C0C21">
      <w:pPr>
        <w:spacing w:line="200" w:lineRule="exact"/>
        <w:rPr>
          <w:del w:id="16242" w:author="Updates" w:date="2024-01-23T15:22:00Z"/>
          <w:sz w:val="20"/>
          <w:szCs w:val="20"/>
        </w:rPr>
      </w:pPr>
    </w:p>
    <w:p w14:paraId="40302207" w14:textId="77777777" w:rsidR="002C0C21" w:rsidRDefault="002C0C21">
      <w:pPr>
        <w:spacing w:line="299" w:lineRule="exact"/>
        <w:rPr>
          <w:del w:id="16243" w:author="Updates" w:date="2024-01-23T15:22:00Z"/>
          <w:sz w:val="20"/>
          <w:szCs w:val="20"/>
        </w:rPr>
      </w:pPr>
    </w:p>
    <w:p w14:paraId="11964D4F" w14:textId="77777777" w:rsidR="002C0C21" w:rsidRDefault="00F15D88">
      <w:pPr>
        <w:tabs>
          <w:tab w:val="left" w:pos="9420"/>
        </w:tabs>
        <w:ind w:left="5720"/>
        <w:rPr>
          <w:del w:id="16244" w:author="Updates" w:date="2024-01-23T15:22:00Z"/>
          <w:sz w:val="20"/>
          <w:szCs w:val="20"/>
        </w:rPr>
      </w:pPr>
      <w:del w:id="1624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69</w:delText>
        </w:r>
      </w:del>
    </w:p>
    <w:p w14:paraId="4E209AED" w14:textId="77777777" w:rsidR="002C0C21" w:rsidRDefault="002C0C21">
      <w:pPr>
        <w:rPr>
          <w:del w:id="16246" w:author="Updates" w:date="2024-01-23T15:22:00Z"/>
        </w:rPr>
        <w:sectPr w:rsidR="002C0C21" w:rsidSect="00AF6C3A">
          <w:type w:val="continuous"/>
          <w:pgSz w:w="12240" w:h="15840"/>
          <w:pgMar w:top="674"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bookmarkStart w:id="16247" w:name="page71"/>
    <w:bookmarkEnd w:id="16247"/>
    <w:p w14:paraId="53E45E06" w14:textId="77777777" w:rsidR="002C0C21" w:rsidRDefault="00F15D88">
      <w:pPr>
        <w:ind w:left="1580"/>
        <w:rPr>
          <w:del w:id="16248" w:author="Updates" w:date="2024-01-23T15:22:00Z"/>
          <w:sz w:val="20"/>
          <w:szCs w:val="20"/>
        </w:rPr>
      </w:pPr>
      <w:del w:id="16249" w:author="Updates" w:date="2024-01-23T15:22:00Z">
        <w:r>
          <w:rPr>
            <w:rFonts w:eastAsia="Times New Roman"/>
            <w:b/>
            <w:bCs/>
            <w:noProof/>
          </w:rPr>
          <w:lastRenderedPageBreak/>
          <mc:AlternateContent>
            <mc:Choice Requires="wps">
              <w:drawing>
                <wp:anchor distT="0" distB="0" distL="114300" distR="114300" simplePos="0" relativeHeight="251888834" behindDoc="1" locked="0" layoutInCell="0" allowOverlap="1" wp14:anchorId="53C16AA9" wp14:editId="3E25ACD6">
                  <wp:simplePos x="0" y="0"/>
                  <wp:positionH relativeFrom="page">
                    <wp:posOffset>7371080</wp:posOffset>
                  </wp:positionH>
                  <wp:positionV relativeFrom="page">
                    <wp:posOffset>368300</wp:posOffset>
                  </wp:positionV>
                  <wp:extent cx="0" cy="9312910"/>
                  <wp:effectExtent l="0" t="0" r="0" b="0"/>
                  <wp:wrapNone/>
                  <wp:docPr id="1969774441" name="Shap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315563"/>
                            </a:solidFill>
                            <a:miter lim="800000"/>
                            <a:headEnd/>
                            <a:tailEnd/>
                          </a:ln>
                        </wps:spPr>
                        <wps:bodyPr/>
                      </wps:wsp>
                    </a:graphicData>
                  </a:graphic>
                </wp:anchor>
              </w:drawing>
            </mc:Choice>
            <mc:Fallback>
              <w:pict>
                <v:line w14:anchorId="66DCFC55" id="Shape 95" o:spid="_x0000_s1026" style="position:absolute;z-index:-251651584;visibility:visible;mso-wrap-style:square;mso-wrap-distance-left:9pt;mso-wrap-distance-top:0;mso-wrap-distance-right:9pt;mso-wrap-distance-bottom:0;mso-position-horizontal:absolute;mso-position-horizontal-relative:page;mso-position-vertical:absolute;mso-position-vertical-relative:page" from="580.4pt,29pt" to="580.4pt,7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" o:allowincell="f" filled="t" strokecolor="#315563" strokeweight="2pt">
                  <v:stroke joinstyle="miter"/>
                  <o:lock v:ext="edit" shapetype="f"/>
                  <w10:wrap anchorx="page" anchory="page"/>
                </v:line>
              </w:pict>
            </mc:Fallback>
          </mc:AlternateContent>
        </w:r>
        <w:r>
          <w:rPr>
            <w:rFonts w:eastAsia="Times New Roman"/>
            <w:b/>
            <w:bCs/>
            <w:noProof/>
          </w:rPr>
          <mc:AlternateContent>
            <mc:Choice Requires="wps">
              <w:drawing>
                <wp:anchor distT="0" distB="0" distL="114300" distR="114300" simplePos="0" relativeHeight="251889858" behindDoc="1" locked="0" layoutInCell="0" allowOverlap="1" wp14:anchorId="4664669B" wp14:editId="14C1327C">
                  <wp:simplePos x="0" y="0"/>
                  <wp:positionH relativeFrom="page">
                    <wp:posOffset>393700</wp:posOffset>
                  </wp:positionH>
                  <wp:positionV relativeFrom="page">
                    <wp:posOffset>381000</wp:posOffset>
                  </wp:positionV>
                  <wp:extent cx="6990080" cy="0"/>
                  <wp:effectExtent l="0" t="0" r="0" b="0"/>
                  <wp:wrapNone/>
                  <wp:docPr id="1363089393" name="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315563"/>
                            </a:solidFill>
                            <a:miter lim="800000"/>
                            <a:headEnd/>
                            <a:tailEnd/>
                          </a:ln>
                        </wps:spPr>
                        <wps:bodyPr/>
                      </wps:wsp>
                    </a:graphicData>
                  </a:graphic>
                </wp:anchor>
              </w:drawing>
            </mc:Choice>
            <mc:Fallback>
              <w:pict>
                <v:line w14:anchorId="05959540" id="Shape 96" o:spid="_x0000_s1026" style="position:absolute;z-index:-251650560;visibility:visible;mso-wrap-style:square;mso-wrap-distance-left:9pt;mso-wrap-distance-top:0;mso-wrap-distance-right:9pt;mso-wrap-distance-bottom:0;mso-position-horizontal:absolute;mso-position-horizontal-relative:page;mso-position-vertical:absolute;mso-position-vertical-relative:page" from="31pt,30pt" to="581.4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" o:allowincell="f" filled="t" strokecolor="#315563" strokeweight="2pt">
                  <v:stroke joinstyle="miter"/>
                  <o:lock v:ext="edit" shapetype="f"/>
                  <w10:wrap anchorx="page" anchory="page"/>
                </v:line>
              </w:pict>
            </mc:Fallback>
          </mc:AlternateContent>
        </w:r>
        <w:r>
          <w:rPr>
            <w:rFonts w:eastAsia="Times New Roman"/>
            <w:b/>
            <w:bCs/>
            <w:noProof/>
          </w:rPr>
          <mc:AlternateContent>
            <mc:Choice Requires="wps">
              <w:drawing>
                <wp:anchor distT="0" distB="0" distL="114300" distR="114300" simplePos="0" relativeHeight="251890882" behindDoc="1" locked="0" layoutInCell="0" allowOverlap="1" wp14:anchorId="52BA8148" wp14:editId="57FE96E0">
                  <wp:simplePos x="0" y="0"/>
                  <wp:positionH relativeFrom="page">
                    <wp:posOffset>406400</wp:posOffset>
                  </wp:positionH>
                  <wp:positionV relativeFrom="page">
                    <wp:posOffset>368300</wp:posOffset>
                  </wp:positionV>
                  <wp:extent cx="0" cy="9312910"/>
                  <wp:effectExtent l="0" t="0" r="0" b="0"/>
                  <wp:wrapNone/>
                  <wp:docPr id="613513777" name="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315563"/>
                            </a:solidFill>
                            <a:miter lim="800000"/>
                            <a:headEnd/>
                            <a:tailEnd/>
                          </a:ln>
                        </wps:spPr>
                        <wps:bodyPr/>
                      </wps:wsp>
                    </a:graphicData>
                  </a:graphic>
                </wp:anchor>
              </w:drawing>
            </mc:Choice>
            <mc:Fallback>
              <w:pict>
                <v:line w14:anchorId="1CE0FF8F" id="Shape 97" o:spid="_x0000_s1026" style="position:absolute;z-index:-251649536;visibility:visible;mso-wrap-style:square;mso-wrap-distance-left:9pt;mso-wrap-distance-top:0;mso-wrap-distance-right:9pt;mso-wrap-distance-bottom:0;mso-position-horizontal:absolute;mso-position-horizontal-relative:page;mso-position-vertical:absolute;mso-position-vertical-relative:page" from="32pt,29pt" to="32pt,76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" o:allowincell="f" filled="t" strokecolor="#315563" strokeweight="2pt">
                  <v:stroke joinstyle="miter"/>
                  <o:lock v:ext="edit" shapetype="f"/>
                  <w10:wrap anchorx="page" anchory="page"/>
                </v:line>
              </w:pict>
            </mc:Fallback>
          </mc:AlternateContent>
        </w:r>
        <w:r>
          <w:rPr>
            <w:rFonts w:eastAsia="Times New Roman"/>
            <w:b/>
            <w:bCs/>
            <w:noProof/>
          </w:rPr>
          <mc:AlternateContent>
            <mc:Choice Requires="wps">
              <w:drawing>
                <wp:anchor distT="0" distB="0" distL="114300" distR="114300" simplePos="0" relativeHeight="251891906" behindDoc="1" locked="0" layoutInCell="0" allowOverlap="1" wp14:anchorId="5CEEE28B" wp14:editId="5375E029">
                  <wp:simplePos x="0" y="0"/>
                  <wp:positionH relativeFrom="page">
                    <wp:posOffset>393700</wp:posOffset>
                  </wp:positionH>
                  <wp:positionV relativeFrom="page">
                    <wp:posOffset>9668510</wp:posOffset>
                  </wp:positionV>
                  <wp:extent cx="6990080" cy="0"/>
                  <wp:effectExtent l="0" t="0" r="0" b="0"/>
                  <wp:wrapNone/>
                  <wp:docPr id="17989024" name="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315563"/>
                            </a:solidFill>
                            <a:miter lim="800000"/>
                            <a:headEnd/>
                            <a:tailEnd/>
                          </a:ln>
                        </wps:spPr>
                        <wps:bodyPr/>
                      </wps:wsp>
                    </a:graphicData>
                  </a:graphic>
                </wp:anchor>
              </w:drawing>
            </mc:Choice>
            <mc:Fallback>
              <w:pict>
                <v:line w14:anchorId="068C406E" id="Shape 98" o:spid="_x0000_s1026" style="position:absolute;z-index:-251648512;visibility:visible;mso-wrap-style:square;mso-wrap-distance-left:9pt;mso-wrap-distance-top:0;mso-wrap-distance-right:9pt;mso-wrap-distance-bottom:0;mso-position-horizontal:absolute;mso-position-horizontal-relative:page;mso-position-vertical:absolute;mso-position-vertical-relative:page" from="31pt,761.3pt" to="581.4pt,7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" o:allowincell="f" filled="t" strokecolor="#315563" strokeweight="2pt">
                  <v:stroke joinstyle="miter"/>
                  <o:lock v:ext="edit" shapetype="f"/>
                  <w10:wrap anchorx="page" anchory="page"/>
                </v:line>
              </w:pict>
            </mc:Fallback>
          </mc:AlternateContent>
        </w:r>
        <w:r>
          <w:rPr>
            <w:rFonts w:eastAsia="Times New Roman"/>
            <w:b/>
            <w:bCs/>
          </w:rPr>
          <w:delText>Figure DC 1</w:delText>
        </w:r>
      </w:del>
    </w:p>
    <w:p w14:paraId="7AF7E38B" w14:textId="77777777" w:rsidR="002C0C21" w:rsidRDefault="00F15D88">
      <w:pPr>
        <w:spacing w:line="20" w:lineRule="exact"/>
        <w:rPr>
          <w:del w:id="16250" w:author="Updates" w:date="2024-01-23T15:22:00Z"/>
          <w:sz w:val="20"/>
          <w:szCs w:val="20"/>
        </w:rPr>
      </w:pPr>
      <w:del w:id="16251" w:author="Updates" w:date="2024-01-23T15:22:00Z">
        <w:r>
          <w:rPr>
            <w:noProof/>
            <w:sz w:val="20"/>
            <w:szCs w:val="20"/>
          </w:rPr>
          <w:drawing>
            <wp:anchor distT="0" distB="0" distL="114300" distR="114300" simplePos="0" relativeHeight="251892930" behindDoc="1" locked="0" layoutInCell="0" allowOverlap="1" wp14:anchorId="6C2573C9" wp14:editId="73D7DFA0">
              <wp:simplePos x="0" y="0"/>
              <wp:positionH relativeFrom="column">
                <wp:posOffset>971550</wp:posOffset>
              </wp:positionH>
              <wp:positionV relativeFrom="paragraph">
                <wp:posOffset>-131445</wp:posOffset>
              </wp:positionV>
              <wp:extent cx="4732020" cy="4897120"/>
              <wp:effectExtent l="0" t="0" r="0" b="0"/>
              <wp:wrapNone/>
              <wp:docPr id="1912189891" name="Picture 1912189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6">
                        <a:clrChange>
                          <a:clrFrom>
                            <a:srgbClr val="FFFFFF"/>
                          </a:clrFrom>
                          <a:clrTo>
                            <a:srgbClr val="FFFFFF">
                              <a:alpha val="0"/>
                            </a:srgbClr>
                          </a:clrTo>
                        </a:clrChange>
                      </a:blip>
                      <a:srcRect/>
                      <a:stretch>
                        <a:fillRect/>
                      </a:stretch>
                    </pic:blipFill>
                    <pic:spPr bwMode="auto">
                      <a:xfrm>
                        <a:off x="0" y="0"/>
                        <a:ext cx="4732020" cy="4897120"/>
                      </a:xfrm>
                      <a:prstGeom prst="rect">
                        <a:avLst/>
                      </a:prstGeom>
                      <a:noFill/>
                    </pic:spPr>
                  </pic:pic>
                </a:graphicData>
              </a:graphic>
            </wp:anchor>
          </w:drawing>
        </w:r>
      </w:del>
    </w:p>
    <w:p w14:paraId="12E143C2" w14:textId="77777777" w:rsidR="002C0C21" w:rsidRDefault="002C0C21">
      <w:pPr>
        <w:spacing w:line="200" w:lineRule="exact"/>
        <w:rPr>
          <w:del w:id="16252" w:author="Updates" w:date="2024-01-23T15:22:00Z"/>
          <w:sz w:val="20"/>
          <w:szCs w:val="20"/>
        </w:rPr>
      </w:pPr>
    </w:p>
    <w:p w14:paraId="66F1317B" w14:textId="77777777" w:rsidR="002C0C21" w:rsidRDefault="002C0C21">
      <w:pPr>
        <w:spacing w:line="200" w:lineRule="exact"/>
        <w:rPr>
          <w:del w:id="16253" w:author="Updates" w:date="2024-01-23T15:22:00Z"/>
          <w:sz w:val="20"/>
          <w:szCs w:val="20"/>
        </w:rPr>
      </w:pPr>
    </w:p>
    <w:p w14:paraId="4E042AE0" w14:textId="77777777" w:rsidR="002C0C21" w:rsidRDefault="002C0C21">
      <w:pPr>
        <w:spacing w:line="200" w:lineRule="exact"/>
        <w:rPr>
          <w:del w:id="16254" w:author="Updates" w:date="2024-01-23T15:22:00Z"/>
          <w:sz w:val="20"/>
          <w:szCs w:val="20"/>
        </w:rPr>
      </w:pPr>
    </w:p>
    <w:p w14:paraId="10EDC27F" w14:textId="77777777" w:rsidR="002C0C21" w:rsidRDefault="002C0C21">
      <w:pPr>
        <w:spacing w:line="200" w:lineRule="exact"/>
        <w:rPr>
          <w:del w:id="16255" w:author="Updates" w:date="2024-01-23T15:22:00Z"/>
          <w:sz w:val="20"/>
          <w:szCs w:val="20"/>
        </w:rPr>
      </w:pPr>
    </w:p>
    <w:p w14:paraId="0C4B43ED" w14:textId="77777777" w:rsidR="002C0C21" w:rsidRDefault="002C0C21">
      <w:pPr>
        <w:spacing w:line="200" w:lineRule="exact"/>
        <w:rPr>
          <w:del w:id="16256" w:author="Updates" w:date="2024-01-23T15:22:00Z"/>
          <w:sz w:val="20"/>
          <w:szCs w:val="20"/>
        </w:rPr>
      </w:pPr>
    </w:p>
    <w:p w14:paraId="3E79A102" w14:textId="77777777" w:rsidR="002C0C21" w:rsidRDefault="002C0C21">
      <w:pPr>
        <w:spacing w:line="200" w:lineRule="exact"/>
        <w:rPr>
          <w:del w:id="16257" w:author="Updates" w:date="2024-01-23T15:22:00Z"/>
          <w:sz w:val="20"/>
          <w:szCs w:val="20"/>
        </w:rPr>
      </w:pPr>
    </w:p>
    <w:p w14:paraId="5B228F42" w14:textId="77777777" w:rsidR="002C0C21" w:rsidRDefault="002C0C21">
      <w:pPr>
        <w:spacing w:line="200" w:lineRule="exact"/>
        <w:rPr>
          <w:del w:id="16258" w:author="Updates" w:date="2024-01-23T15:22:00Z"/>
          <w:sz w:val="20"/>
          <w:szCs w:val="20"/>
        </w:rPr>
      </w:pPr>
    </w:p>
    <w:p w14:paraId="57DEC665" w14:textId="77777777" w:rsidR="002C0C21" w:rsidRDefault="002C0C21">
      <w:pPr>
        <w:spacing w:line="200" w:lineRule="exact"/>
        <w:rPr>
          <w:del w:id="16259" w:author="Updates" w:date="2024-01-23T15:22:00Z"/>
          <w:sz w:val="20"/>
          <w:szCs w:val="20"/>
        </w:rPr>
      </w:pPr>
    </w:p>
    <w:p w14:paraId="186DEE5B" w14:textId="77777777" w:rsidR="002C0C21" w:rsidRDefault="002C0C21">
      <w:pPr>
        <w:spacing w:line="200" w:lineRule="exact"/>
        <w:rPr>
          <w:del w:id="16260" w:author="Updates" w:date="2024-01-23T15:22:00Z"/>
          <w:sz w:val="20"/>
          <w:szCs w:val="20"/>
        </w:rPr>
      </w:pPr>
    </w:p>
    <w:p w14:paraId="4C5DCE7B" w14:textId="77777777" w:rsidR="002C0C21" w:rsidRDefault="002C0C21">
      <w:pPr>
        <w:spacing w:line="200" w:lineRule="exact"/>
        <w:rPr>
          <w:del w:id="16261" w:author="Updates" w:date="2024-01-23T15:22:00Z"/>
          <w:sz w:val="20"/>
          <w:szCs w:val="20"/>
        </w:rPr>
      </w:pPr>
    </w:p>
    <w:p w14:paraId="45C73214" w14:textId="77777777" w:rsidR="002C0C21" w:rsidRDefault="002C0C21">
      <w:pPr>
        <w:spacing w:line="200" w:lineRule="exact"/>
        <w:rPr>
          <w:del w:id="16262" w:author="Updates" w:date="2024-01-23T15:22:00Z"/>
          <w:sz w:val="20"/>
          <w:szCs w:val="20"/>
        </w:rPr>
      </w:pPr>
    </w:p>
    <w:p w14:paraId="05D90A9A" w14:textId="77777777" w:rsidR="002C0C21" w:rsidRDefault="002C0C21">
      <w:pPr>
        <w:spacing w:line="200" w:lineRule="exact"/>
        <w:rPr>
          <w:del w:id="16263" w:author="Updates" w:date="2024-01-23T15:22:00Z"/>
          <w:sz w:val="20"/>
          <w:szCs w:val="20"/>
        </w:rPr>
      </w:pPr>
    </w:p>
    <w:p w14:paraId="7278678C" w14:textId="77777777" w:rsidR="002C0C21" w:rsidRDefault="002C0C21">
      <w:pPr>
        <w:spacing w:line="200" w:lineRule="exact"/>
        <w:rPr>
          <w:del w:id="16264" w:author="Updates" w:date="2024-01-23T15:22:00Z"/>
          <w:sz w:val="20"/>
          <w:szCs w:val="20"/>
        </w:rPr>
      </w:pPr>
    </w:p>
    <w:p w14:paraId="10294925" w14:textId="77777777" w:rsidR="002C0C21" w:rsidRDefault="002C0C21">
      <w:pPr>
        <w:spacing w:line="200" w:lineRule="exact"/>
        <w:rPr>
          <w:del w:id="16265" w:author="Updates" w:date="2024-01-23T15:22:00Z"/>
          <w:sz w:val="20"/>
          <w:szCs w:val="20"/>
        </w:rPr>
      </w:pPr>
    </w:p>
    <w:p w14:paraId="1AE7B77B" w14:textId="77777777" w:rsidR="002C0C21" w:rsidRDefault="002C0C21">
      <w:pPr>
        <w:spacing w:line="200" w:lineRule="exact"/>
        <w:rPr>
          <w:del w:id="16266" w:author="Updates" w:date="2024-01-23T15:22:00Z"/>
          <w:sz w:val="20"/>
          <w:szCs w:val="20"/>
        </w:rPr>
      </w:pPr>
    </w:p>
    <w:p w14:paraId="4676B583" w14:textId="77777777" w:rsidR="002C0C21" w:rsidRDefault="002C0C21">
      <w:pPr>
        <w:spacing w:line="200" w:lineRule="exact"/>
        <w:rPr>
          <w:del w:id="16267" w:author="Updates" w:date="2024-01-23T15:22:00Z"/>
          <w:sz w:val="20"/>
          <w:szCs w:val="20"/>
        </w:rPr>
      </w:pPr>
    </w:p>
    <w:p w14:paraId="531E3589" w14:textId="77777777" w:rsidR="002C0C21" w:rsidRDefault="002C0C21">
      <w:pPr>
        <w:spacing w:line="200" w:lineRule="exact"/>
        <w:rPr>
          <w:del w:id="16268" w:author="Updates" w:date="2024-01-23T15:22:00Z"/>
          <w:sz w:val="20"/>
          <w:szCs w:val="20"/>
        </w:rPr>
      </w:pPr>
    </w:p>
    <w:p w14:paraId="48F8A588" w14:textId="77777777" w:rsidR="002C0C21" w:rsidRDefault="002C0C21">
      <w:pPr>
        <w:spacing w:line="200" w:lineRule="exact"/>
        <w:rPr>
          <w:del w:id="16269" w:author="Updates" w:date="2024-01-23T15:22:00Z"/>
          <w:sz w:val="20"/>
          <w:szCs w:val="20"/>
        </w:rPr>
      </w:pPr>
    </w:p>
    <w:p w14:paraId="05F3274E" w14:textId="77777777" w:rsidR="002C0C21" w:rsidRDefault="002C0C21">
      <w:pPr>
        <w:spacing w:line="200" w:lineRule="exact"/>
        <w:rPr>
          <w:del w:id="16270" w:author="Updates" w:date="2024-01-23T15:22:00Z"/>
          <w:sz w:val="20"/>
          <w:szCs w:val="20"/>
        </w:rPr>
      </w:pPr>
    </w:p>
    <w:p w14:paraId="5C378718" w14:textId="77777777" w:rsidR="002C0C21" w:rsidRDefault="002C0C21">
      <w:pPr>
        <w:spacing w:line="200" w:lineRule="exact"/>
        <w:rPr>
          <w:del w:id="16271" w:author="Updates" w:date="2024-01-23T15:22:00Z"/>
          <w:sz w:val="20"/>
          <w:szCs w:val="20"/>
        </w:rPr>
      </w:pPr>
    </w:p>
    <w:p w14:paraId="5946808E" w14:textId="77777777" w:rsidR="002C0C21" w:rsidRDefault="002C0C21">
      <w:pPr>
        <w:spacing w:line="200" w:lineRule="exact"/>
        <w:rPr>
          <w:del w:id="16272" w:author="Updates" w:date="2024-01-23T15:22:00Z"/>
          <w:sz w:val="20"/>
          <w:szCs w:val="20"/>
        </w:rPr>
      </w:pPr>
    </w:p>
    <w:p w14:paraId="00BEA374" w14:textId="77777777" w:rsidR="002C0C21" w:rsidRDefault="002C0C21">
      <w:pPr>
        <w:spacing w:line="200" w:lineRule="exact"/>
        <w:rPr>
          <w:del w:id="16273" w:author="Updates" w:date="2024-01-23T15:22:00Z"/>
          <w:sz w:val="20"/>
          <w:szCs w:val="20"/>
        </w:rPr>
      </w:pPr>
    </w:p>
    <w:p w14:paraId="2C9140C7" w14:textId="77777777" w:rsidR="002C0C21" w:rsidRDefault="002C0C21">
      <w:pPr>
        <w:spacing w:line="200" w:lineRule="exact"/>
        <w:rPr>
          <w:del w:id="16274" w:author="Updates" w:date="2024-01-23T15:22:00Z"/>
          <w:sz w:val="20"/>
          <w:szCs w:val="20"/>
        </w:rPr>
      </w:pPr>
    </w:p>
    <w:p w14:paraId="5B6EEF81" w14:textId="77777777" w:rsidR="002C0C21" w:rsidRDefault="002C0C21">
      <w:pPr>
        <w:spacing w:line="200" w:lineRule="exact"/>
        <w:rPr>
          <w:del w:id="16275" w:author="Updates" w:date="2024-01-23T15:22:00Z"/>
          <w:sz w:val="20"/>
          <w:szCs w:val="20"/>
        </w:rPr>
      </w:pPr>
    </w:p>
    <w:p w14:paraId="49E70BB4" w14:textId="77777777" w:rsidR="002C0C21" w:rsidRDefault="002C0C21">
      <w:pPr>
        <w:spacing w:line="200" w:lineRule="exact"/>
        <w:rPr>
          <w:del w:id="16276" w:author="Updates" w:date="2024-01-23T15:22:00Z"/>
          <w:sz w:val="20"/>
          <w:szCs w:val="20"/>
        </w:rPr>
      </w:pPr>
    </w:p>
    <w:p w14:paraId="3FB8E6D6" w14:textId="77777777" w:rsidR="002C0C21" w:rsidRDefault="002C0C21">
      <w:pPr>
        <w:spacing w:line="200" w:lineRule="exact"/>
        <w:rPr>
          <w:del w:id="16277" w:author="Updates" w:date="2024-01-23T15:22:00Z"/>
          <w:sz w:val="20"/>
          <w:szCs w:val="20"/>
        </w:rPr>
      </w:pPr>
    </w:p>
    <w:p w14:paraId="337C6F8B" w14:textId="77777777" w:rsidR="002C0C21" w:rsidRDefault="002C0C21">
      <w:pPr>
        <w:spacing w:line="200" w:lineRule="exact"/>
        <w:rPr>
          <w:del w:id="16278" w:author="Updates" w:date="2024-01-23T15:22:00Z"/>
          <w:sz w:val="20"/>
          <w:szCs w:val="20"/>
        </w:rPr>
      </w:pPr>
    </w:p>
    <w:p w14:paraId="47CFEC21" w14:textId="77777777" w:rsidR="002C0C21" w:rsidRDefault="002C0C21">
      <w:pPr>
        <w:spacing w:line="200" w:lineRule="exact"/>
        <w:rPr>
          <w:del w:id="16279" w:author="Updates" w:date="2024-01-23T15:22:00Z"/>
          <w:sz w:val="20"/>
          <w:szCs w:val="20"/>
        </w:rPr>
      </w:pPr>
    </w:p>
    <w:p w14:paraId="0EA29684" w14:textId="77777777" w:rsidR="002C0C21" w:rsidRDefault="002C0C21">
      <w:pPr>
        <w:spacing w:line="200" w:lineRule="exact"/>
        <w:rPr>
          <w:del w:id="16280" w:author="Updates" w:date="2024-01-23T15:22:00Z"/>
          <w:sz w:val="20"/>
          <w:szCs w:val="20"/>
        </w:rPr>
      </w:pPr>
    </w:p>
    <w:p w14:paraId="0E750858" w14:textId="77777777" w:rsidR="002C0C21" w:rsidRDefault="002C0C21">
      <w:pPr>
        <w:spacing w:line="200" w:lineRule="exact"/>
        <w:rPr>
          <w:del w:id="16281" w:author="Updates" w:date="2024-01-23T15:22:00Z"/>
          <w:sz w:val="20"/>
          <w:szCs w:val="20"/>
        </w:rPr>
      </w:pPr>
    </w:p>
    <w:p w14:paraId="3ACDC8E6" w14:textId="77777777" w:rsidR="002C0C21" w:rsidRDefault="002C0C21">
      <w:pPr>
        <w:spacing w:line="200" w:lineRule="exact"/>
        <w:rPr>
          <w:del w:id="16282" w:author="Updates" w:date="2024-01-23T15:22:00Z"/>
          <w:sz w:val="20"/>
          <w:szCs w:val="20"/>
        </w:rPr>
      </w:pPr>
    </w:p>
    <w:p w14:paraId="03A0EA7D" w14:textId="77777777" w:rsidR="002C0C21" w:rsidRDefault="002C0C21">
      <w:pPr>
        <w:spacing w:line="200" w:lineRule="exact"/>
        <w:rPr>
          <w:del w:id="16283" w:author="Updates" w:date="2024-01-23T15:22:00Z"/>
          <w:sz w:val="20"/>
          <w:szCs w:val="20"/>
        </w:rPr>
      </w:pPr>
    </w:p>
    <w:p w14:paraId="4F506319" w14:textId="77777777" w:rsidR="002C0C21" w:rsidRDefault="002C0C21">
      <w:pPr>
        <w:spacing w:line="200" w:lineRule="exact"/>
        <w:rPr>
          <w:del w:id="16284" w:author="Updates" w:date="2024-01-23T15:22:00Z"/>
          <w:sz w:val="20"/>
          <w:szCs w:val="20"/>
        </w:rPr>
      </w:pPr>
    </w:p>
    <w:p w14:paraId="59F69DEE" w14:textId="77777777" w:rsidR="002C0C21" w:rsidRDefault="002C0C21">
      <w:pPr>
        <w:spacing w:line="200" w:lineRule="exact"/>
        <w:rPr>
          <w:del w:id="16285" w:author="Updates" w:date="2024-01-23T15:22:00Z"/>
          <w:sz w:val="20"/>
          <w:szCs w:val="20"/>
        </w:rPr>
      </w:pPr>
    </w:p>
    <w:p w14:paraId="6515AA38" w14:textId="77777777" w:rsidR="002C0C21" w:rsidRDefault="002C0C21">
      <w:pPr>
        <w:spacing w:line="200" w:lineRule="exact"/>
        <w:rPr>
          <w:del w:id="16286" w:author="Updates" w:date="2024-01-23T15:22:00Z"/>
          <w:sz w:val="20"/>
          <w:szCs w:val="20"/>
        </w:rPr>
      </w:pPr>
    </w:p>
    <w:p w14:paraId="0B3022BA" w14:textId="77777777" w:rsidR="002C0C21" w:rsidRDefault="002C0C21">
      <w:pPr>
        <w:spacing w:line="200" w:lineRule="exact"/>
        <w:rPr>
          <w:del w:id="16287" w:author="Updates" w:date="2024-01-23T15:22:00Z"/>
          <w:sz w:val="20"/>
          <w:szCs w:val="20"/>
        </w:rPr>
      </w:pPr>
    </w:p>
    <w:p w14:paraId="50B10120" w14:textId="77777777" w:rsidR="002C0C21" w:rsidRDefault="002C0C21">
      <w:pPr>
        <w:spacing w:line="200" w:lineRule="exact"/>
        <w:rPr>
          <w:del w:id="16288" w:author="Updates" w:date="2024-01-23T15:22:00Z"/>
          <w:sz w:val="20"/>
          <w:szCs w:val="20"/>
        </w:rPr>
      </w:pPr>
    </w:p>
    <w:p w14:paraId="31851460" w14:textId="77777777" w:rsidR="002C0C21" w:rsidRDefault="002C0C21">
      <w:pPr>
        <w:spacing w:line="273" w:lineRule="exact"/>
        <w:rPr>
          <w:del w:id="16289" w:author="Updates" w:date="2024-01-23T15:22:00Z"/>
          <w:sz w:val="20"/>
          <w:szCs w:val="20"/>
        </w:rPr>
      </w:pPr>
    </w:p>
    <w:p w14:paraId="596B61FE" w14:textId="77777777" w:rsidR="002C0C21" w:rsidRDefault="00F15D88">
      <w:pPr>
        <w:ind w:right="100"/>
        <w:jc w:val="center"/>
        <w:rPr>
          <w:del w:id="16290" w:author="Updates" w:date="2024-01-23T15:22:00Z"/>
          <w:sz w:val="20"/>
          <w:szCs w:val="20"/>
        </w:rPr>
      </w:pPr>
      <w:del w:id="16291" w:author="Updates" w:date="2024-01-23T15:22:00Z">
        <w:r>
          <w:rPr>
            <w:rFonts w:eastAsia="Times New Roman"/>
            <w:i/>
            <w:iCs/>
            <w:sz w:val="18"/>
            <w:szCs w:val="18"/>
          </w:rPr>
          <w:delText>adapted from the University of New Hampshire</w:delText>
        </w:r>
      </w:del>
    </w:p>
    <w:p w14:paraId="079B332E" w14:textId="77777777" w:rsidR="002C0C21" w:rsidRDefault="002C0C21">
      <w:pPr>
        <w:spacing w:line="145" w:lineRule="exact"/>
        <w:rPr>
          <w:del w:id="16292" w:author="Updates" w:date="2024-01-23T15:22:00Z"/>
          <w:sz w:val="20"/>
          <w:szCs w:val="20"/>
        </w:rPr>
      </w:pPr>
    </w:p>
    <w:p w14:paraId="68072062" w14:textId="77777777" w:rsidR="002C0C21" w:rsidRDefault="00F15D88">
      <w:pPr>
        <w:ind w:left="20"/>
        <w:rPr>
          <w:del w:id="16293" w:author="Updates" w:date="2024-01-23T15:22:00Z"/>
          <w:sz w:val="20"/>
          <w:szCs w:val="20"/>
        </w:rPr>
      </w:pPr>
      <w:del w:id="16294" w:author="Updates" w:date="2024-01-23T15:22:00Z">
        <w:r>
          <w:rPr>
            <w:rFonts w:eastAsia="Times New Roman"/>
            <w:b/>
            <w:bCs/>
            <w:sz w:val="28"/>
            <w:szCs w:val="28"/>
          </w:rPr>
          <w:delText>Maintenance</w:delText>
        </w:r>
      </w:del>
    </w:p>
    <w:p w14:paraId="7472440A" w14:textId="77777777" w:rsidR="002C0C21" w:rsidRDefault="00F15D88">
      <w:pPr>
        <w:spacing w:line="20" w:lineRule="exact"/>
        <w:rPr>
          <w:del w:id="16295" w:author="Updates" w:date="2024-01-23T15:22:00Z"/>
          <w:sz w:val="20"/>
          <w:szCs w:val="20"/>
        </w:rPr>
      </w:pPr>
      <w:del w:id="16296" w:author="Updates" w:date="2024-01-23T15:22:00Z">
        <w:r>
          <w:rPr>
            <w:noProof/>
            <w:sz w:val="20"/>
            <w:szCs w:val="20"/>
          </w:rPr>
          <w:drawing>
            <wp:anchor distT="0" distB="0" distL="114300" distR="114300" simplePos="0" relativeHeight="251893954" behindDoc="1" locked="0" layoutInCell="0" allowOverlap="1" wp14:anchorId="3BAAF5D6" wp14:editId="28A5DE32">
              <wp:simplePos x="0" y="0"/>
              <wp:positionH relativeFrom="column">
                <wp:posOffset>-6350</wp:posOffset>
              </wp:positionH>
              <wp:positionV relativeFrom="paragraph">
                <wp:posOffset>80645</wp:posOffset>
              </wp:positionV>
              <wp:extent cx="6490970" cy="1902460"/>
              <wp:effectExtent l="0" t="0" r="0" b="0"/>
              <wp:wrapNone/>
              <wp:docPr id="1439772796" name="Picture 143977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7"/>
                      <a:srcRect/>
                      <a:stretch>
                        <a:fillRect/>
                      </a:stretch>
                    </pic:blipFill>
                    <pic:spPr bwMode="auto">
                      <a:xfrm>
                        <a:off x="0" y="0"/>
                        <a:ext cx="6490970" cy="1902460"/>
                      </a:xfrm>
                      <a:prstGeom prst="rect">
                        <a:avLst/>
                      </a:prstGeom>
                      <a:noFill/>
                    </pic:spPr>
                  </pic:pic>
                </a:graphicData>
              </a:graphic>
            </wp:anchor>
          </w:drawing>
        </w:r>
      </w:del>
    </w:p>
    <w:p w14:paraId="5EA917CF" w14:textId="77777777" w:rsidR="002C0C21" w:rsidRDefault="002C0C21">
      <w:pPr>
        <w:spacing w:line="97" w:lineRule="exact"/>
        <w:rPr>
          <w:del w:id="16297" w:author="Updates" w:date="2024-01-23T15:22:00Z"/>
          <w:sz w:val="20"/>
          <w:szCs w:val="20"/>
        </w:rPr>
      </w:pPr>
    </w:p>
    <w:tbl>
      <w:tblPr>
        <w:tblW w:w="0" w:type="auto"/>
        <w:tblInd w:w="10" w:type="dxa"/>
        <w:tblLayout w:type="fixed"/>
        <w:tblCellMar>
          <w:left w:w="0" w:type="dxa"/>
          <w:right w:w="0" w:type="dxa"/>
        </w:tblCellMar>
        <w:tblLook w:val="04A0" w:firstRow="1" w:lastRow="0" w:firstColumn="1" w:lastColumn="0" w:noHBand="0" w:noVBand="1"/>
      </w:tblPr>
      <w:tblGrid>
        <w:gridCol w:w="5300"/>
        <w:gridCol w:w="4900"/>
      </w:tblGrid>
      <w:tr w:rsidR="002C0C21" w14:paraId="1A3DF222" w14:textId="77777777">
        <w:trPr>
          <w:trHeight w:val="307"/>
          <w:del w:id="16298" w:author="Updates" w:date="2024-01-23T15:22:00Z"/>
        </w:trPr>
        <w:tc>
          <w:tcPr>
            <w:tcW w:w="5300" w:type="dxa"/>
            <w:tcBorders>
              <w:top w:val="single" w:sz="8" w:space="0" w:color="315563"/>
              <w:left w:val="single" w:sz="8" w:space="0" w:color="315563"/>
              <w:right w:val="single" w:sz="8" w:space="0" w:color="315563"/>
            </w:tcBorders>
            <w:vAlign w:val="bottom"/>
          </w:tcPr>
          <w:p w14:paraId="30FB685E" w14:textId="77777777" w:rsidR="002C0C21" w:rsidRDefault="00F15D88">
            <w:pPr>
              <w:ind w:left="2260"/>
              <w:rPr>
                <w:del w:id="16299" w:author="Updates" w:date="2024-01-23T15:22:00Z"/>
                <w:sz w:val="20"/>
                <w:szCs w:val="20"/>
              </w:rPr>
            </w:pPr>
            <w:del w:id="16300" w:author="Updates" w:date="2024-01-23T15:22:00Z">
              <w:r>
                <w:rPr>
                  <w:rFonts w:eastAsia="Times New Roman"/>
                  <w:b/>
                  <w:bCs/>
                </w:rPr>
                <w:delText>Activity</w:delText>
              </w:r>
            </w:del>
          </w:p>
        </w:tc>
        <w:tc>
          <w:tcPr>
            <w:tcW w:w="4900" w:type="dxa"/>
            <w:tcBorders>
              <w:top w:val="single" w:sz="8" w:space="0" w:color="315563"/>
              <w:right w:val="single" w:sz="8" w:space="0" w:color="315563"/>
            </w:tcBorders>
            <w:vAlign w:val="bottom"/>
          </w:tcPr>
          <w:p w14:paraId="37DFA807" w14:textId="77777777" w:rsidR="002C0C21" w:rsidRDefault="00F15D88">
            <w:pPr>
              <w:ind w:left="1880"/>
              <w:rPr>
                <w:del w:id="16301" w:author="Updates" w:date="2024-01-23T15:22:00Z"/>
                <w:sz w:val="20"/>
                <w:szCs w:val="20"/>
              </w:rPr>
            </w:pPr>
            <w:del w:id="16302" w:author="Updates" w:date="2024-01-23T15:22:00Z">
              <w:r>
                <w:rPr>
                  <w:rFonts w:eastAsia="Times New Roman"/>
                  <w:b/>
                  <w:bCs/>
                </w:rPr>
                <w:delText>Frequency</w:delText>
              </w:r>
            </w:del>
          </w:p>
        </w:tc>
      </w:tr>
      <w:tr w:rsidR="002C0C21" w14:paraId="734D1DA6" w14:textId="77777777">
        <w:trPr>
          <w:trHeight w:val="20"/>
          <w:del w:id="16303" w:author="Updates" w:date="2024-01-23T15:22:00Z"/>
        </w:trPr>
        <w:tc>
          <w:tcPr>
            <w:tcW w:w="5300" w:type="dxa"/>
            <w:tcBorders>
              <w:left w:val="single" w:sz="8" w:space="0" w:color="315563"/>
              <w:bottom w:val="single" w:sz="8" w:space="0" w:color="315563"/>
              <w:right w:val="single" w:sz="8" w:space="0" w:color="315563"/>
            </w:tcBorders>
            <w:vAlign w:val="bottom"/>
          </w:tcPr>
          <w:p w14:paraId="557EB0CE" w14:textId="77777777" w:rsidR="002C0C21" w:rsidRDefault="002C0C21">
            <w:pPr>
              <w:spacing w:line="20" w:lineRule="exact"/>
              <w:rPr>
                <w:del w:id="16304" w:author="Updates" w:date="2024-01-23T15:22:00Z"/>
                <w:sz w:val="1"/>
                <w:szCs w:val="1"/>
              </w:rPr>
            </w:pPr>
          </w:p>
        </w:tc>
        <w:tc>
          <w:tcPr>
            <w:tcW w:w="4900" w:type="dxa"/>
            <w:tcBorders>
              <w:bottom w:val="single" w:sz="8" w:space="0" w:color="315563"/>
              <w:right w:val="single" w:sz="8" w:space="0" w:color="315563"/>
            </w:tcBorders>
            <w:vAlign w:val="bottom"/>
          </w:tcPr>
          <w:p w14:paraId="7851C059" w14:textId="77777777" w:rsidR="002C0C21" w:rsidRDefault="002C0C21">
            <w:pPr>
              <w:spacing w:line="20" w:lineRule="exact"/>
              <w:rPr>
                <w:del w:id="16305" w:author="Updates" w:date="2024-01-23T15:22:00Z"/>
                <w:sz w:val="1"/>
                <w:szCs w:val="1"/>
              </w:rPr>
            </w:pPr>
          </w:p>
        </w:tc>
      </w:tr>
    </w:tbl>
    <w:tbl>
      <w:tblPr>
        <w:tblStyle w:val="TableGrid"/>
        <w:tblW w:w="0" w:type="auto"/>
        <w:tblInd w:w="85" w:type="dxa"/>
        <w:tblLook w:val="04A0" w:firstRow="1" w:lastRow="0" w:firstColumn="1" w:lastColumn="0" w:noHBand="0" w:noVBand="1"/>
      </w:tblPr>
      <w:tblGrid>
        <w:gridCol w:w="1980"/>
        <w:gridCol w:w="2160"/>
      </w:tblGrid>
      <w:tr w:rsidR="002C1B51" w14:paraId="0E91E07B" w14:textId="77777777" w:rsidTr="00843872">
        <w:trPr>
          <w:trHeight w:val="288"/>
        </w:trPr>
        <w:tc>
          <w:tcPr>
            <w:tcW w:w="1980" w:type="dxa"/>
            <w:shd w:val="clear" w:color="auto" w:fill="C0E399"/>
            <w:vAlign w:val="center"/>
          </w:tcPr>
          <w:p w14:paraId="2994E9D6" w14:textId="70776B4D" w:rsidR="002C1B51" w:rsidRPr="006E1C86" w:rsidRDefault="00F15D88" w:rsidP="00227ED2">
            <w:pPr>
              <w:pStyle w:val="FSTabletext"/>
              <w:ind w:left="162"/>
              <w:rPr>
                <w:b/>
                <w:bCs/>
              </w:rPr>
            </w:pPr>
            <w:del w:id="16306" w:author="Updates" w:date="2024-01-23T15:22:00Z">
              <w:r>
                <w:delText>Inspect channels to make sure vegetation is</w:delText>
              </w:r>
            </w:del>
            <w:ins w:id="16307" w:author="Updates" w:date="2024-01-23T15:22:00Z">
              <w:r w:rsidR="002C1B51" w:rsidRPr="006E1C86">
                <w:rPr>
                  <w:b/>
                  <w:bCs/>
                </w:rPr>
                <w:t>Pollutant</w:t>
              </w:r>
            </w:ins>
          </w:p>
        </w:tc>
        <w:tc>
          <w:tcPr>
            <w:tcW w:w="2160" w:type="dxa"/>
            <w:shd w:val="clear" w:color="auto" w:fill="C0E399"/>
            <w:vAlign w:val="center"/>
          </w:tcPr>
          <w:p w14:paraId="50DB77DB" w14:textId="305C6EDF" w:rsidR="002C1B51" w:rsidRPr="006E1C86" w:rsidRDefault="00F15D88" w:rsidP="00227ED2">
            <w:pPr>
              <w:pStyle w:val="FSTabletext"/>
              <w:ind w:left="162"/>
              <w:rPr>
                <w:b/>
                <w:bCs/>
              </w:rPr>
            </w:pPr>
            <w:del w:id="16308" w:author="Updates" w:date="2024-01-23T15:22:00Z">
              <w:r>
                <w:delText>The first few months after construction and</w:delText>
              </w:r>
            </w:del>
            <w:ins w:id="16309" w:author="Updates" w:date="2024-01-23T15:22:00Z">
              <w:r w:rsidR="007B0588" w:rsidRPr="00940429">
                <w:rPr>
                  <w:b/>
                  <w:bCs/>
                </w:rPr>
                <w:t xml:space="preserve">Suitable </w:t>
              </w:r>
              <w:r w:rsidR="007B0588">
                <w:rPr>
                  <w:b/>
                  <w:bCs/>
                </w:rPr>
                <w:t>to Treat?</w:t>
              </w:r>
            </w:ins>
          </w:p>
        </w:tc>
      </w:tr>
      <w:tr w:rsidR="002C1B51" w14:paraId="448BAB93" w14:textId="77777777" w:rsidTr="00843872">
        <w:trPr>
          <w:trHeight w:val="288"/>
        </w:trPr>
        <w:tc>
          <w:tcPr>
            <w:tcW w:w="1980" w:type="dxa"/>
            <w:shd w:val="clear" w:color="auto" w:fill="F2F2F2" w:themeFill="background1" w:themeFillShade="F2"/>
            <w:vAlign w:val="center"/>
          </w:tcPr>
          <w:p w14:paraId="0D5D92F2" w14:textId="65162B44" w:rsidR="002C1B51" w:rsidRDefault="00F15D88" w:rsidP="006E1C86">
            <w:pPr>
              <w:pStyle w:val="FSTabletext"/>
            </w:pPr>
            <w:del w:id="16310" w:author="Updates" w:date="2024-01-23T15:22:00Z">
              <w:r>
                <w:delText>adequate and for signs of rilling and gullying. Repair</w:delText>
              </w:r>
            </w:del>
            <w:ins w:id="16311" w:author="Updates" w:date="2024-01-23T15:22:00Z">
              <w:r w:rsidR="002C1B51">
                <w:t>TSS</w:t>
              </w:r>
            </w:ins>
          </w:p>
        </w:tc>
        <w:tc>
          <w:tcPr>
            <w:tcW w:w="2160" w:type="dxa"/>
            <w:shd w:val="clear" w:color="auto" w:fill="auto"/>
            <w:vAlign w:val="center"/>
          </w:tcPr>
          <w:p w14:paraId="59DB1399" w14:textId="1E86A9C5" w:rsidR="002C1B51" w:rsidRDefault="00F15D88" w:rsidP="006E1C86">
            <w:pPr>
              <w:pStyle w:val="FSTabletext"/>
              <w:jc w:val="center"/>
            </w:pPr>
            <w:del w:id="16312" w:author="Updates" w:date="2024-01-23T15:22:00Z">
              <w:r>
                <w:delText>twice a year thereafter.</w:delText>
              </w:r>
            </w:del>
            <w:ins w:id="16313" w:author="Updates" w:date="2024-01-23T15:22:00Z">
              <w:r w:rsidR="002C1B51">
                <w:t>N</w:t>
              </w:r>
            </w:ins>
          </w:p>
        </w:tc>
      </w:tr>
      <w:tr w:rsidR="002C1B51" w14:paraId="22DC1C02" w14:textId="77777777" w:rsidTr="00843872">
        <w:trPr>
          <w:trHeight w:val="288"/>
        </w:trPr>
        <w:tc>
          <w:tcPr>
            <w:tcW w:w="1980" w:type="dxa"/>
            <w:shd w:val="clear" w:color="auto" w:fill="F2F2F2" w:themeFill="background1" w:themeFillShade="F2"/>
            <w:vAlign w:val="center"/>
          </w:tcPr>
          <w:p w14:paraId="3D41FBD2" w14:textId="2F2BAAC8" w:rsidR="002C1B51" w:rsidRDefault="00F15D88" w:rsidP="006E1C86">
            <w:pPr>
              <w:pStyle w:val="FSTabletext"/>
            </w:pPr>
            <w:del w:id="16314" w:author="Updates" w:date="2024-01-23T15:22:00Z">
              <w:r>
                <w:delText>any rills or gullies. Replace dead vegetation.</w:delText>
              </w:r>
            </w:del>
            <w:ins w:id="16315" w:author="Updates" w:date="2024-01-23T15:22:00Z">
              <w:r w:rsidR="002C1B51">
                <w:t>Total Nitrogen</w:t>
              </w:r>
            </w:ins>
          </w:p>
        </w:tc>
        <w:tc>
          <w:tcPr>
            <w:tcW w:w="2160" w:type="dxa"/>
            <w:shd w:val="clear" w:color="auto" w:fill="auto"/>
            <w:vAlign w:val="center"/>
          </w:tcPr>
          <w:p w14:paraId="276683D4" w14:textId="77777777" w:rsidR="002C1B51" w:rsidRDefault="002C1B51" w:rsidP="006E1C86">
            <w:pPr>
              <w:pStyle w:val="FSTabletext"/>
              <w:jc w:val="center"/>
            </w:pPr>
            <w:ins w:id="16316" w:author="Updates" w:date="2024-01-23T15:22:00Z">
              <w:r>
                <w:t>N</w:t>
              </w:r>
            </w:ins>
          </w:p>
        </w:tc>
      </w:tr>
      <w:tr w:rsidR="002C1B51" w14:paraId="44364AEC" w14:textId="77777777" w:rsidTr="00843872">
        <w:trPr>
          <w:trHeight w:val="288"/>
        </w:trPr>
        <w:tc>
          <w:tcPr>
            <w:tcW w:w="1980" w:type="dxa"/>
            <w:shd w:val="clear" w:color="auto" w:fill="F2F2F2" w:themeFill="background1" w:themeFillShade="F2"/>
            <w:vAlign w:val="center"/>
          </w:tcPr>
          <w:p w14:paraId="712B30D8" w14:textId="77777777" w:rsidR="002C1B51" w:rsidRDefault="002C1B51" w:rsidP="006E1C86">
            <w:pPr>
              <w:pStyle w:val="FSTabletext"/>
            </w:pPr>
            <w:ins w:id="16317" w:author="Updates" w:date="2024-01-23T15:22:00Z">
              <w:r>
                <w:t>Total Phosphorous</w:t>
              </w:r>
            </w:ins>
          </w:p>
        </w:tc>
        <w:tc>
          <w:tcPr>
            <w:tcW w:w="2160" w:type="dxa"/>
            <w:shd w:val="clear" w:color="auto" w:fill="auto"/>
            <w:vAlign w:val="center"/>
          </w:tcPr>
          <w:p w14:paraId="20FDD08C" w14:textId="77777777" w:rsidR="002C1B51" w:rsidRDefault="002C1B51" w:rsidP="006E1C86">
            <w:pPr>
              <w:pStyle w:val="FSTabletext"/>
              <w:jc w:val="center"/>
            </w:pPr>
            <w:ins w:id="16318" w:author="Updates" w:date="2024-01-23T15:22:00Z">
              <w:r>
                <w:t>N</w:t>
              </w:r>
            </w:ins>
          </w:p>
        </w:tc>
      </w:tr>
      <w:tr w:rsidR="002C1B51" w14:paraId="1EE6456C" w14:textId="77777777" w:rsidTr="00843872">
        <w:trPr>
          <w:trHeight w:val="288"/>
        </w:trPr>
        <w:tc>
          <w:tcPr>
            <w:tcW w:w="1980" w:type="dxa"/>
            <w:shd w:val="clear" w:color="auto" w:fill="F2F2F2" w:themeFill="background1" w:themeFillShade="F2"/>
            <w:vAlign w:val="center"/>
          </w:tcPr>
          <w:p w14:paraId="71E5252F" w14:textId="394387AF" w:rsidR="002C1B51" w:rsidRDefault="00F15D88" w:rsidP="006E1C86">
            <w:pPr>
              <w:pStyle w:val="FSTabletext"/>
            </w:pPr>
            <w:del w:id="16319" w:author="Updates" w:date="2024-01-23T15:22:00Z">
              <w:r>
                <w:delText>Mow</w:delText>
              </w:r>
            </w:del>
            <w:ins w:id="16320" w:author="Updates" w:date="2024-01-23T15:22:00Z">
              <w:r w:rsidR="002C1B51">
                <w:t>Pathogens</w:t>
              </w:r>
            </w:ins>
          </w:p>
        </w:tc>
        <w:tc>
          <w:tcPr>
            <w:tcW w:w="2160" w:type="dxa"/>
            <w:shd w:val="clear" w:color="auto" w:fill="auto"/>
            <w:vAlign w:val="center"/>
          </w:tcPr>
          <w:p w14:paraId="7ED07A06" w14:textId="6EB913EC" w:rsidR="002C1B51" w:rsidRDefault="00F15D88" w:rsidP="006E1C86">
            <w:pPr>
              <w:pStyle w:val="FSTabletext"/>
              <w:jc w:val="center"/>
            </w:pPr>
            <w:del w:id="16321" w:author="Updates" w:date="2024-01-23T15:22:00Z">
              <w:r>
                <w:delText>As necessary. Grass height shall not exceed 6</w:delText>
              </w:r>
            </w:del>
            <w:ins w:id="16322" w:author="Updates" w:date="2024-01-23T15:22:00Z">
              <w:r w:rsidR="002C1B51">
                <w:t>N</w:t>
              </w:r>
            </w:ins>
          </w:p>
        </w:tc>
      </w:tr>
      <w:tr w:rsidR="002C1B51" w14:paraId="09A3D2B1" w14:textId="77777777" w:rsidTr="00843872">
        <w:trPr>
          <w:trHeight w:val="288"/>
        </w:trPr>
        <w:tc>
          <w:tcPr>
            <w:tcW w:w="1980" w:type="dxa"/>
            <w:shd w:val="clear" w:color="auto" w:fill="F2F2F2" w:themeFill="background1" w:themeFillShade="F2"/>
            <w:vAlign w:val="center"/>
          </w:tcPr>
          <w:p w14:paraId="030202DA" w14:textId="77777777" w:rsidR="002C1B51" w:rsidRDefault="002C1B51" w:rsidP="006E1C86">
            <w:pPr>
              <w:pStyle w:val="FSTabletext"/>
            </w:pPr>
            <w:ins w:id="16323" w:author="Updates" w:date="2024-01-23T15:22:00Z">
              <w:r>
                <w:t xml:space="preserve">Metals </w:t>
              </w:r>
            </w:ins>
          </w:p>
        </w:tc>
        <w:tc>
          <w:tcPr>
            <w:tcW w:w="2160" w:type="dxa"/>
            <w:shd w:val="clear" w:color="auto" w:fill="auto"/>
            <w:vAlign w:val="center"/>
          </w:tcPr>
          <w:p w14:paraId="7F3404A9" w14:textId="4D3E2C49" w:rsidR="002C1B51" w:rsidRDefault="00F15D88" w:rsidP="006E1C86">
            <w:pPr>
              <w:pStyle w:val="FSTabletext"/>
              <w:jc w:val="center"/>
            </w:pPr>
            <w:del w:id="16324" w:author="Updates" w:date="2024-01-23T15:22:00Z">
              <w:r>
                <w:delText>inches.</w:delText>
              </w:r>
            </w:del>
            <w:ins w:id="16325" w:author="Updates" w:date="2024-01-23T15:22:00Z">
              <w:r w:rsidR="002C1B51">
                <w:t>N</w:t>
              </w:r>
            </w:ins>
          </w:p>
        </w:tc>
      </w:tr>
    </w:tbl>
    <w:tbl>
      <w:tblPr>
        <w:tblW w:w="0" w:type="auto"/>
        <w:tblInd w:w="10" w:type="dxa"/>
        <w:tblLayout w:type="fixed"/>
        <w:tblCellMar>
          <w:left w:w="0" w:type="dxa"/>
          <w:right w:w="0" w:type="dxa"/>
        </w:tblCellMar>
        <w:tblLook w:val="04A0" w:firstRow="1" w:lastRow="0" w:firstColumn="1" w:lastColumn="0" w:noHBand="0" w:noVBand="1"/>
      </w:tblPr>
      <w:tblGrid>
        <w:gridCol w:w="5300"/>
        <w:gridCol w:w="4900"/>
      </w:tblGrid>
      <w:tr w:rsidR="002C0C21" w14:paraId="2F89D55C" w14:textId="77777777">
        <w:trPr>
          <w:trHeight w:val="20"/>
          <w:del w:id="16326" w:author="Updates" w:date="2024-01-23T15:22:00Z"/>
        </w:trPr>
        <w:tc>
          <w:tcPr>
            <w:tcW w:w="5300" w:type="dxa"/>
            <w:tcBorders>
              <w:left w:val="single" w:sz="8" w:space="0" w:color="315563"/>
              <w:bottom w:val="single" w:sz="8" w:space="0" w:color="315563"/>
              <w:right w:val="single" w:sz="8" w:space="0" w:color="315563"/>
            </w:tcBorders>
            <w:vAlign w:val="bottom"/>
          </w:tcPr>
          <w:p w14:paraId="6535C78E" w14:textId="77777777" w:rsidR="002C0C21" w:rsidRDefault="002C0C21">
            <w:pPr>
              <w:spacing w:line="20" w:lineRule="exact"/>
              <w:rPr>
                <w:del w:id="16327" w:author="Updates" w:date="2024-01-23T15:22:00Z"/>
                <w:sz w:val="1"/>
                <w:szCs w:val="1"/>
              </w:rPr>
            </w:pPr>
          </w:p>
        </w:tc>
        <w:tc>
          <w:tcPr>
            <w:tcW w:w="4900" w:type="dxa"/>
            <w:tcBorders>
              <w:bottom w:val="single" w:sz="8" w:space="0" w:color="315563"/>
              <w:right w:val="single" w:sz="8" w:space="0" w:color="315563"/>
            </w:tcBorders>
            <w:vAlign w:val="bottom"/>
          </w:tcPr>
          <w:p w14:paraId="5B358706" w14:textId="77777777" w:rsidR="002C0C21" w:rsidRDefault="002C0C21">
            <w:pPr>
              <w:spacing w:line="20" w:lineRule="exact"/>
              <w:rPr>
                <w:del w:id="16328" w:author="Updates" w:date="2024-01-23T15:22:00Z"/>
                <w:sz w:val="1"/>
                <w:szCs w:val="1"/>
              </w:rPr>
            </w:pPr>
          </w:p>
        </w:tc>
      </w:tr>
      <w:tr w:rsidR="002C0C21" w14:paraId="42BC56AE" w14:textId="77777777">
        <w:trPr>
          <w:trHeight w:val="287"/>
          <w:del w:id="16329" w:author="Updates" w:date="2024-01-23T15:22:00Z"/>
        </w:trPr>
        <w:tc>
          <w:tcPr>
            <w:tcW w:w="5300" w:type="dxa"/>
            <w:tcBorders>
              <w:left w:val="single" w:sz="8" w:space="0" w:color="315563"/>
              <w:right w:val="single" w:sz="8" w:space="0" w:color="315563"/>
            </w:tcBorders>
            <w:vAlign w:val="bottom"/>
          </w:tcPr>
          <w:p w14:paraId="55CAFEA4" w14:textId="77777777" w:rsidR="002C0C21" w:rsidRDefault="00F15D88">
            <w:pPr>
              <w:ind w:left="80"/>
              <w:rPr>
                <w:del w:id="16330" w:author="Updates" w:date="2024-01-23T15:22:00Z"/>
                <w:sz w:val="20"/>
                <w:szCs w:val="20"/>
              </w:rPr>
            </w:pPr>
            <w:del w:id="16331" w:author="Updates" w:date="2024-01-23T15:22:00Z">
              <w:r>
                <w:rPr>
                  <w:rFonts w:eastAsia="Times New Roman"/>
                </w:rPr>
                <w:delText>Remove sediment and debris manually</w:delText>
              </w:r>
            </w:del>
          </w:p>
        </w:tc>
        <w:tc>
          <w:tcPr>
            <w:tcW w:w="4900" w:type="dxa"/>
            <w:tcBorders>
              <w:right w:val="single" w:sz="8" w:space="0" w:color="315563"/>
            </w:tcBorders>
            <w:vAlign w:val="bottom"/>
          </w:tcPr>
          <w:p w14:paraId="6797B9B6" w14:textId="77777777" w:rsidR="002C0C21" w:rsidRDefault="00F15D88">
            <w:pPr>
              <w:ind w:left="60"/>
              <w:rPr>
                <w:del w:id="16332" w:author="Updates" w:date="2024-01-23T15:22:00Z"/>
                <w:sz w:val="20"/>
                <w:szCs w:val="20"/>
              </w:rPr>
            </w:pPr>
            <w:del w:id="16333" w:author="Updates" w:date="2024-01-23T15:22:00Z">
              <w:r>
                <w:rPr>
                  <w:rFonts w:eastAsia="Times New Roman"/>
                </w:rPr>
                <w:delText>At least once a year</w:delText>
              </w:r>
            </w:del>
          </w:p>
        </w:tc>
      </w:tr>
      <w:tr w:rsidR="002C0C21" w14:paraId="1404810D" w14:textId="77777777">
        <w:trPr>
          <w:trHeight w:val="20"/>
          <w:del w:id="16334" w:author="Updates" w:date="2024-01-23T15:22:00Z"/>
        </w:trPr>
        <w:tc>
          <w:tcPr>
            <w:tcW w:w="5300" w:type="dxa"/>
            <w:tcBorders>
              <w:left w:val="single" w:sz="8" w:space="0" w:color="315563"/>
              <w:bottom w:val="single" w:sz="8" w:space="0" w:color="315563"/>
              <w:right w:val="single" w:sz="8" w:space="0" w:color="315563"/>
            </w:tcBorders>
            <w:vAlign w:val="bottom"/>
          </w:tcPr>
          <w:p w14:paraId="4E5629B3" w14:textId="77777777" w:rsidR="002C0C21" w:rsidRDefault="002C0C21">
            <w:pPr>
              <w:spacing w:line="20" w:lineRule="exact"/>
              <w:rPr>
                <w:del w:id="16335" w:author="Updates" w:date="2024-01-23T15:22:00Z"/>
                <w:sz w:val="1"/>
                <w:szCs w:val="1"/>
              </w:rPr>
            </w:pPr>
          </w:p>
        </w:tc>
        <w:tc>
          <w:tcPr>
            <w:tcW w:w="4900" w:type="dxa"/>
            <w:tcBorders>
              <w:bottom w:val="single" w:sz="8" w:space="0" w:color="315563"/>
              <w:right w:val="single" w:sz="8" w:space="0" w:color="315563"/>
            </w:tcBorders>
            <w:vAlign w:val="bottom"/>
          </w:tcPr>
          <w:p w14:paraId="5A8AA5B9" w14:textId="77777777" w:rsidR="002C0C21" w:rsidRDefault="002C0C21">
            <w:pPr>
              <w:spacing w:line="20" w:lineRule="exact"/>
              <w:rPr>
                <w:del w:id="16336" w:author="Updates" w:date="2024-01-23T15:22:00Z"/>
                <w:sz w:val="1"/>
                <w:szCs w:val="1"/>
              </w:rPr>
            </w:pPr>
          </w:p>
        </w:tc>
      </w:tr>
      <w:tr w:rsidR="002C0C21" w14:paraId="2364A7BA" w14:textId="77777777">
        <w:trPr>
          <w:trHeight w:val="287"/>
          <w:del w:id="16337" w:author="Updates" w:date="2024-01-23T15:22:00Z"/>
        </w:trPr>
        <w:tc>
          <w:tcPr>
            <w:tcW w:w="5300" w:type="dxa"/>
            <w:tcBorders>
              <w:left w:val="single" w:sz="8" w:space="0" w:color="315563"/>
              <w:right w:val="single" w:sz="8" w:space="0" w:color="315563"/>
            </w:tcBorders>
            <w:vAlign w:val="bottom"/>
          </w:tcPr>
          <w:p w14:paraId="0BD79735" w14:textId="77777777" w:rsidR="002C0C21" w:rsidRDefault="00F15D88">
            <w:pPr>
              <w:ind w:left="80"/>
              <w:rPr>
                <w:del w:id="16338" w:author="Updates" w:date="2024-01-23T15:22:00Z"/>
                <w:sz w:val="20"/>
                <w:szCs w:val="20"/>
              </w:rPr>
            </w:pPr>
            <w:del w:id="16339" w:author="Updates" w:date="2024-01-23T15:22:00Z">
              <w:r>
                <w:rPr>
                  <w:rFonts w:eastAsia="Times New Roman"/>
                </w:rPr>
                <w:delText>Reseed</w:delText>
              </w:r>
            </w:del>
          </w:p>
        </w:tc>
        <w:tc>
          <w:tcPr>
            <w:tcW w:w="4900" w:type="dxa"/>
            <w:tcBorders>
              <w:right w:val="single" w:sz="8" w:space="0" w:color="315563"/>
            </w:tcBorders>
            <w:vAlign w:val="bottom"/>
          </w:tcPr>
          <w:p w14:paraId="68D08AAB" w14:textId="77777777" w:rsidR="002C0C21" w:rsidRDefault="00F15D88">
            <w:pPr>
              <w:ind w:left="60"/>
              <w:rPr>
                <w:del w:id="16340" w:author="Updates" w:date="2024-01-23T15:22:00Z"/>
                <w:sz w:val="20"/>
                <w:szCs w:val="20"/>
              </w:rPr>
            </w:pPr>
            <w:del w:id="16341" w:author="Updates" w:date="2024-01-23T15:22:00Z">
              <w:r>
                <w:rPr>
                  <w:rFonts w:eastAsia="Times New Roman"/>
                </w:rPr>
                <w:delText>As necessary. Use of road salt or other deicers</w:delText>
              </w:r>
            </w:del>
          </w:p>
        </w:tc>
      </w:tr>
      <w:tr w:rsidR="002C0C21" w14:paraId="3A8BA73D" w14:textId="77777777">
        <w:trPr>
          <w:trHeight w:val="264"/>
          <w:del w:id="16342" w:author="Updates" w:date="2024-01-23T15:22:00Z"/>
        </w:trPr>
        <w:tc>
          <w:tcPr>
            <w:tcW w:w="5300" w:type="dxa"/>
            <w:tcBorders>
              <w:left w:val="single" w:sz="8" w:space="0" w:color="315563"/>
              <w:right w:val="single" w:sz="8" w:space="0" w:color="315563"/>
            </w:tcBorders>
            <w:vAlign w:val="bottom"/>
          </w:tcPr>
          <w:p w14:paraId="678349BC" w14:textId="77777777" w:rsidR="002C0C21" w:rsidRDefault="002C0C21">
            <w:pPr>
              <w:rPr>
                <w:del w:id="16343" w:author="Updates" w:date="2024-01-23T15:22:00Z"/>
              </w:rPr>
            </w:pPr>
          </w:p>
        </w:tc>
        <w:tc>
          <w:tcPr>
            <w:tcW w:w="4900" w:type="dxa"/>
            <w:tcBorders>
              <w:right w:val="single" w:sz="8" w:space="0" w:color="315563"/>
            </w:tcBorders>
            <w:vAlign w:val="bottom"/>
          </w:tcPr>
          <w:p w14:paraId="32B08FDC" w14:textId="77777777" w:rsidR="002C0C21" w:rsidRDefault="00F15D88">
            <w:pPr>
              <w:ind w:left="60"/>
              <w:rPr>
                <w:del w:id="16344" w:author="Updates" w:date="2024-01-23T15:22:00Z"/>
                <w:sz w:val="20"/>
                <w:szCs w:val="20"/>
              </w:rPr>
            </w:pPr>
            <w:del w:id="16345" w:author="Updates" w:date="2024-01-23T15:22:00Z">
              <w:r>
                <w:rPr>
                  <w:rFonts w:eastAsia="Times New Roman"/>
                </w:rPr>
                <w:delText>during the winter will necessitate yearly</w:delText>
              </w:r>
            </w:del>
          </w:p>
        </w:tc>
      </w:tr>
      <w:tr w:rsidR="002C0C21" w14:paraId="69E5FB84" w14:textId="77777777">
        <w:trPr>
          <w:trHeight w:val="264"/>
          <w:del w:id="16346" w:author="Updates" w:date="2024-01-23T15:22:00Z"/>
        </w:trPr>
        <w:tc>
          <w:tcPr>
            <w:tcW w:w="5300" w:type="dxa"/>
            <w:tcBorders>
              <w:left w:val="single" w:sz="8" w:space="0" w:color="315563"/>
              <w:right w:val="single" w:sz="8" w:space="0" w:color="315563"/>
            </w:tcBorders>
            <w:vAlign w:val="bottom"/>
          </w:tcPr>
          <w:p w14:paraId="1A9BB178" w14:textId="77777777" w:rsidR="002C0C21" w:rsidRDefault="002C0C21">
            <w:pPr>
              <w:rPr>
                <w:del w:id="16347" w:author="Updates" w:date="2024-01-23T15:22:00Z"/>
              </w:rPr>
            </w:pPr>
          </w:p>
        </w:tc>
        <w:tc>
          <w:tcPr>
            <w:tcW w:w="4900" w:type="dxa"/>
            <w:tcBorders>
              <w:right w:val="single" w:sz="8" w:space="0" w:color="315563"/>
            </w:tcBorders>
            <w:vAlign w:val="bottom"/>
          </w:tcPr>
          <w:p w14:paraId="61F4080E" w14:textId="77777777" w:rsidR="002C0C21" w:rsidRDefault="00F15D88">
            <w:pPr>
              <w:ind w:left="60"/>
              <w:rPr>
                <w:del w:id="16348" w:author="Updates" w:date="2024-01-23T15:22:00Z"/>
                <w:sz w:val="20"/>
                <w:szCs w:val="20"/>
              </w:rPr>
            </w:pPr>
            <w:del w:id="16349" w:author="Updates" w:date="2024-01-23T15:22:00Z">
              <w:r>
                <w:rPr>
                  <w:rFonts w:eastAsia="Times New Roman"/>
                </w:rPr>
                <w:delText>reseeding in the spring.</w:delText>
              </w:r>
            </w:del>
          </w:p>
        </w:tc>
      </w:tr>
      <w:tr w:rsidR="002C0C21" w14:paraId="22B6F26F" w14:textId="77777777">
        <w:trPr>
          <w:trHeight w:val="20"/>
          <w:del w:id="16350" w:author="Updates" w:date="2024-01-23T15:22:00Z"/>
        </w:trPr>
        <w:tc>
          <w:tcPr>
            <w:tcW w:w="5300" w:type="dxa"/>
            <w:tcBorders>
              <w:left w:val="single" w:sz="8" w:space="0" w:color="315563"/>
              <w:bottom w:val="single" w:sz="8" w:space="0" w:color="315563"/>
              <w:right w:val="single" w:sz="8" w:space="0" w:color="315563"/>
            </w:tcBorders>
            <w:vAlign w:val="bottom"/>
          </w:tcPr>
          <w:p w14:paraId="36EEEF83" w14:textId="77777777" w:rsidR="002C0C21" w:rsidRDefault="002C0C21">
            <w:pPr>
              <w:spacing w:line="20" w:lineRule="exact"/>
              <w:rPr>
                <w:del w:id="16351" w:author="Updates" w:date="2024-01-23T15:22:00Z"/>
                <w:sz w:val="1"/>
                <w:szCs w:val="1"/>
              </w:rPr>
            </w:pPr>
          </w:p>
        </w:tc>
        <w:tc>
          <w:tcPr>
            <w:tcW w:w="4900" w:type="dxa"/>
            <w:tcBorders>
              <w:bottom w:val="single" w:sz="8" w:space="0" w:color="315563"/>
              <w:right w:val="single" w:sz="8" w:space="0" w:color="315563"/>
            </w:tcBorders>
            <w:vAlign w:val="bottom"/>
          </w:tcPr>
          <w:p w14:paraId="07675866" w14:textId="77777777" w:rsidR="002C0C21" w:rsidRDefault="002C0C21">
            <w:pPr>
              <w:spacing w:line="20" w:lineRule="exact"/>
              <w:rPr>
                <w:del w:id="16352" w:author="Updates" w:date="2024-01-23T15:22:00Z"/>
                <w:sz w:val="1"/>
                <w:szCs w:val="1"/>
              </w:rPr>
            </w:pPr>
          </w:p>
        </w:tc>
      </w:tr>
    </w:tbl>
    <w:p w14:paraId="6CD68E1D" w14:textId="77777777" w:rsidR="002C1B51" w:rsidRPr="006E1C86" w:rsidRDefault="002C1B51" w:rsidP="00843872">
      <w:pPr>
        <w:spacing w:before="161" w:after="120" w:line="252" w:lineRule="auto"/>
        <w:ind w:left="270" w:right="148"/>
        <w:rPr>
          <w:ins w:id="16353" w:author="Updates" w:date="2024-01-23T15:22:00Z"/>
          <w:rFonts w:ascii="Arial" w:hAnsi="Arial" w:cs="Arial"/>
          <w:i/>
          <w:iCs/>
          <w:spacing w:val="-1"/>
          <w:sz w:val="18"/>
          <w:szCs w:val="18"/>
        </w:rPr>
      </w:pPr>
      <w:ins w:id="16354" w:author="Updates" w:date="2024-01-23T15:22:00Z">
        <w:r w:rsidRPr="006E1C86">
          <w:rPr>
            <w:rFonts w:ascii="Arial" w:hAnsi="Arial" w:cs="Arial"/>
            <w:i/>
            <w:iCs/>
            <w:spacing w:val="-1"/>
            <w:sz w:val="18"/>
            <w:szCs w:val="18"/>
          </w:rPr>
          <w:t>Notes:</w:t>
        </w:r>
      </w:ins>
    </w:p>
    <w:p w14:paraId="7E16E91D" w14:textId="77777777" w:rsidR="002C1B51" w:rsidRPr="006E1C86" w:rsidRDefault="002C1B51" w:rsidP="00224252">
      <w:pPr>
        <w:pStyle w:val="ListParagraph"/>
        <w:numPr>
          <w:ilvl w:val="0"/>
          <w:numId w:val="9"/>
        </w:numPr>
        <w:spacing w:before="60" w:line="252" w:lineRule="auto"/>
        <w:ind w:left="806"/>
        <w:contextualSpacing w:val="0"/>
        <w:rPr>
          <w:ins w:id="16355" w:author="Updates" w:date="2024-01-23T15:22:00Z"/>
          <w:rFonts w:ascii="Arial" w:hAnsi="Arial" w:cs="Arial"/>
          <w:i/>
          <w:iCs/>
          <w:spacing w:val="-1"/>
          <w:sz w:val="18"/>
          <w:szCs w:val="18"/>
        </w:rPr>
      </w:pPr>
      <w:proofErr w:type="gramStart"/>
      <w:ins w:id="16356" w:author="Updates" w:date="2024-01-23T15:22:00Z">
        <w:r w:rsidRPr="006E1C86">
          <w:rPr>
            <w:rFonts w:ascii="Arial" w:hAnsi="Arial" w:cs="Arial"/>
            <w:i/>
            <w:iCs/>
            <w:spacing w:val="-1"/>
            <w:sz w:val="18"/>
            <w:szCs w:val="18"/>
          </w:rPr>
          <w:t>Pathogens</w:t>
        </w:r>
        <w:proofErr w:type="gramEnd"/>
        <w:r w:rsidRPr="006E1C86">
          <w:rPr>
            <w:rFonts w:ascii="Arial" w:hAnsi="Arial" w:cs="Arial"/>
            <w:i/>
            <w:iCs/>
            <w:spacing w:val="-1"/>
            <w:sz w:val="18"/>
            <w:szCs w:val="18"/>
          </w:rPr>
          <w:t xml:space="preserve"> category </w:t>
        </w:r>
        <w:proofErr w:type="gramStart"/>
        <w:r w:rsidRPr="006E1C86">
          <w:rPr>
            <w:rFonts w:ascii="Arial" w:hAnsi="Arial" w:cs="Arial"/>
            <w:i/>
            <w:iCs/>
            <w:spacing w:val="-1"/>
            <w:sz w:val="18"/>
            <w:szCs w:val="18"/>
          </w:rPr>
          <w:t>includes:</w:t>
        </w:r>
        <w:proofErr w:type="gramEnd"/>
        <w:r w:rsidRPr="006E1C86">
          <w:rPr>
            <w:rFonts w:ascii="Arial" w:hAnsi="Arial" w:cs="Arial"/>
            <w:i/>
            <w:iCs/>
            <w:spacing w:val="-1"/>
            <w:sz w:val="18"/>
            <w:szCs w:val="18"/>
          </w:rPr>
          <w:t xml:space="preserve"> fecal coliform, E. coli, and enterococcus. </w:t>
        </w:r>
      </w:ins>
    </w:p>
    <w:p w14:paraId="4FFA0408" w14:textId="77777777" w:rsidR="002C1B51" w:rsidRPr="006E1C86" w:rsidRDefault="002C1B51" w:rsidP="00224252">
      <w:pPr>
        <w:pStyle w:val="ListParagraph"/>
        <w:numPr>
          <w:ilvl w:val="0"/>
          <w:numId w:val="9"/>
        </w:numPr>
        <w:spacing w:before="60" w:line="252" w:lineRule="auto"/>
        <w:ind w:left="806"/>
        <w:contextualSpacing w:val="0"/>
        <w:rPr>
          <w:ins w:id="16357" w:author="Updates" w:date="2024-01-23T15:22:00Z"/>
          <w:rFonts w:ascii="Arial" w:hAnsi="Arial" w:cs="Arial"/>
          <w:i/>
          <w:iCs/>
          <w:spacing w:val="-1"/>
          <w:sz w:val="18"/>
          <w:szCs w:val="18"/>
        </w:rPr>
      </w:pPr>
      <w:ins w:id="16358" w:author="Updates" w:date="2024-01-23T15:22:00Z">
        <w:r w:rsidRPr="006E1C86">
          <w:rPr>
            <w:rFonts w:ascii="Arial" w:hAnsi="Arial" w:cs="Arial"/>
            <w:i/>
            <w:iCs/>
            <w:spacing w:val="-1"/>
            <w:sz w:val="18"/>
            <w:szCs w:val="18"/>
          </w:rPr>
          <w:t xml:space="preserve">Metals category includes Zinc, Cadmium, Lead, Aluminum, and Iron. </w:t>
        </w:r>
      </w:ins>
    </w:p>
    <w:p w14:paraId="6D5E093B" w14:textId="2E01799B" w:rsidR="002C0C21" w:rsidRDefault="006E1C86" w:rsidP="006E1C86">
      <w:pPr>
        <w:pStyle w:val="FS1"/>
        <w:rPr>
          <w:ins w:id="16359" w:author="Updates" w:date="2024-01-23T15:22:00Z"/>
        </w:rPr>
      </w:pPr>
      <w:ins w:id="16360" w:author="Updates" w:date="2024-01-23T15:22:00Z">
        <w:r>
          <w:t>Unit Treatment Process</w:t>
        </w:r>
      </w:ins>
    </w:p>
    <w:p w14:paraId="190E8842" w14:textId="77777777" w:rsidR="006E1C86" w:rsidRDefault="006E1C86" w:rsidP="004E791B">
      <w:pPr>
        <w:pStyle w:val="FSBullet"/>
        <w:rPr>
          <w:ins w:id="16361" w:author="Updates" w:date="2024-01-23T15:22:00Z"/>
        </w:rPr>
        <w:sectPr w:rsidR="006E1C86" w:rsidSect="00AF6C3A">
          <w:pgSz w:w="12240" w:h="15840"/>
          <w:pgMar w:top="672" w:right="76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20" w:space="300"/>
            <w:col w:w="5240"/>
          </w:cols>
        </w:sectPr>
      </w:pPr>
      <w:ins w:id="16362" w:author="Updates" w:date="2024-01-23T15:22:00Z">
        <w:r>
          <w:t>No treatment provided</w:t>
        </w:r>
      </w:ins>
    </w:p>
    <w:p w14:paraId="659D35E3" w14:textId="43325347" w:rsidR="00A67E09" w:rsidRDefault="00C52619" w:rsidP="00843872">
      <w:pPr>
        <w:spacing w:line="200" w:lineRule="exact"/>
        <w:rPr>
          <w:sz w:val="20"/>
          <w:szCs w:val="20"/>
        </w:rPr>
      </w:pPr>
      <w:ins w:id="16363" w:author="Updates" w:date="2024-01-23T15:22:00Z">
        <w:r>
          <w:rPr>
            <w:noProof/>
            <w:sz w:val="20"/>
            <w:szCs w:val="20"/>
          </w:rPr>
          <w:lastRenderedPageBreak/>
          <w:drawing>
            <wp:anchor distT="0" distB="0" distL="114300" distR="114300" simplePos="0" relativeHeight="251658293" behindDoc="1" locked="0" layoutInCell="0" allowOverlap="1" wp14:anchorId="25B87054" wp14:editId="73707E1E">
              <wp:simplePos x="0" y="0"/>
              <wp:positionH relativeFrom="column">
                <wp:posOffset>923290</wp:posOffset>
              </wp:positionH>
              <wp:positionV relativeFrom="paragraph">
                <wp:posOffset>87630</wp:posOffset>
              </wp:positionV>
              <wp:extent cx="4684395" cy="4847590"/>
              <wp:effectExtent l="0" t="0" r="0" b="0"/>
              <wp:wrapTopAndBottom/>
              <wp:docPr id="99" name="Picture 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Diagram&#10;&#10;Description automatically generated"/>
                      <pic:cNvPicPr>
                        <a:picLocks noChangeAspect="1" noChangeArrowheads="1"/>
                      </pic:cNvPicPr>
                    </pic:nvPicPr>
                    <pic:blipFill>
                      <a:blip r:embed="rId1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84395" cy="4847590"/>
                      </a:xfrm>
                      <a:prstGeom prst="rect">
                        <a:avLst/>
                      </a:prstGeom>
                      <a:noFill/>
                    </pic:spPr>
                  </pic:pic>
                </a:graphicData>
              </a:graphic>
              <wp14:sizeRelH relativeFrom="margin">
                <wp14:pctWidth>0</wp14:pctWidth>
              </wp14:sizeRelH>
              <wp14:sizeRelV relativeFrom="margin">
                <wp14:pctHeight>0</wp14:pctHeight>
              </wp14:sizeRelV>
            </wp:anchor>
          </w:drawing>
        </w:r>
        <w:r w:rsidR="006E1C86" w:rsidRPr="006E1C86">
          <w:rPr>
            <w:rFonts w:eastAsia="Times New Roman"/>
            <w:noProof/>
          </w:rPr>
          <mc:AlternateContent>
            <mc:Choice Requires="wps">
              <w:drawing>
                <wp:anchor distT="45720" distB="45720" distL="114300" distR="114300" simplePos="0" relativeHeight="251658294" behindDoc="0" locked="0" layoutInCell="1" allowOverlap="1" wp14:anchorId="1B62B4E0" wp14:editId="3DA32D46">
                  <wp:simplePos x="0" y="0"/>
                  <wp:positionH relativeFrom="column">
                    <wp:posOffset>923290</wp:posOffset>
                  </wp:positionH>
                  <wp:positionV relativeFrom="paragraph">
                    <wp:posOffset>30480</wp:posOffset>
                  </wp:positionV>
                  <wp:extent cx="4886325" cy="1404620"/>
                  <wp:effectExtent l="0" t="0" r="9525" b="127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6325" cy="1404620"/>
                          </a:xfrm>
                          <a:prstGeom prst="rect">
                            <a:avLst/>
                          </a:prstGeom>
                          <a:solidFill>
                            <a:srgbClr val="FFFFFF"/>
                          </a:solidFill>
                          <a:ln w="9525">
                            <a:noFill/>
                            <a:miter lim="800000"/>
                            <a:headEnd/>
                            <a:tailEnd/>
                          </a:ln>
                        </wps:spPr>
                        <wps:txbx>
                          <w:txbxContent>
                            <w:p w14:paraId="09121320" w14:textId="541980EB" w:rsidR="000E6946" w:rsidRDefault="000E6946" w:rsidP="00AC11EA">
                              <w:pPr>
                                <w:pStyle w:val="FSTextBox"/>
                                <w:rPr>
                                  <w:ins w:id="16364" w:author="Updates" w:date="2024-01-23T15:22:00Z"/>
                                </w:rPr>
                              </w:pPr>
                              <w:ins w:id="16365" w:author="Updates" w:date="2024-01-23T15:22:00Z">
                                <w:r>
                                  <w:t xml:space="preserve">Example Drainage Channel </w:t>
                                </w:r>
                                <w:r>
                                  <w:rPr>
                                    <w:b w:val="0"/>
                                    <w:bCs w:val="0"/>
                                  </w:rPr>
                                  <w:t>(A</w:t>
                                </w:r>
                                <w:r w:rsidRPr="00843872">
                                  <w:rPr>
                                    <w:b w:val="0"/>
                                    <w:bCs w:val="0"/>
                                  </w:rPr>
                                  <w:t>dapted from the University of New Hampshire</w:t>
                                </w:r>
                                <w:r>
                                  <w:rPr>
                                    <w:b w:val="0"/>
                                    <w:bCs w:val="0"/>
                                  </w:rPr>
                                  <w:t>)</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62B4E0" id="_x0000_s1140" type="#_x0000_t202" style="position:absolute;margin-left:72.7pt;margin-top:2.4pt;width:384.75pt;height:110.6pt;z-index:25165829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" stroked="f">
                  <v:textbox style="mso-fit-shape-to-text:t">
                    <w:txbxContent>
                      <w:p w14:paraId="09121320" w14:textId="541980EB" w:rsidR="000E6946" w:rsidRDefault="000E6946" w:rsidP="00AC11EA">
                        <w:pPr>
                          <w:pStyle w:val="FSTextBox"/>
                          <w:rPr>
                            <w:ins w:id="16366" w:author="Updates" w:date="2024-01-23T15:22:00Z"/>
                          </w:rPr>
                        </w:pPr>
                        <w:ins w:id="16367" w:author="Updates" w:date="2024-01-23T15:22:00Z">
                          <w:r>
                            <w:t xml:space="preserve">Example Drainage Channel </w:t>
                          </w:r>
                          <w:r>
                            <w:rPr>
                              <w:b w:val="0"/>
                              <w:bCs w:val="0"/>
                            </w:rPr>
                            <w:t>(A</w:t>
                          </w:r>
                          <w:r w:rsidRPr="00843872">
                            <w:rPr>
                              <w:b w:val="0"/>
                              <w:bCs w:val="0"/>
                            </w:rPr>
                            <w:t>dapted from the University of New Hampshire</w:t>
                          </w:r>
                          <w:r>
                            <w:rPr>
                              <w:b w:val="0"/>
                              <w:bCs w:val="0"/>
                            </w:rPr>
                            <w:t>)</w:t>
                          </w:r>
                        </w:ins>
                      </w:p>
                    </w:txbxContent>
                  </v:textbox>
                  <w10:wrap type="square"/>
                </v:shape>
              </w:pict>
            </mc:Fallback>
          </mc:AlternateContent>
        </w:r>
      </w:ins>
    </w:p>
    <w:p w14:paraId="3F69DAF8" w14:textId="49BEA9CC" w:rsidR="002C0C21" w:rsidRDefault="00F15D88" w:rsidP="00843872">
      <w:pPr>
        <w:pStyle w:val="FS1"/>
        <w:spacing w:before="0"/>
        <w:rPr>
          <w:sz w:val="20"/>
          <w:szCs w:val="20"/>
        </w:rPr>
      </w:pPr>
      <w:r>
        <w:t>Special Features</w:t>
      </w:r>
    </w:p>
    <w:p w14:paraId="5B023362" w14:textId="79BE70D2" w:rsidR="002C0C21" w:rsidRDefault="00F15D88" w:rsidP="003B30F7">
      <w:pPr>
        <w:pStyle w:val="FSBody"/>
      </w:pPr>
      <w:r>
        <w:t xml:space="preserve">Drainage channels cannot be used to meet the Stormwater Management Standards. They are a component of a larger stormwater management system and serve to convey runoff from impervious surfaces to or from stormwater treatment </w:t>
      </w:r>
      <w:r w:rsidR="001E7720">
        <w:t>SCM</w:t>
      </w:r>
      <w:r>
        <w:t>s.</w:t>
      </w:r>
    </w:p>
    <w:p w14:paraId="5F7F5AB3" w14:textId="77777777" w:rsidR="002C0C21" w:rsidRDefault="002C0C21">
      <w:pPr>
        <w:rPr>
          <w:del w:id="16368" w:author="Updates" w:date="2024-01-23T15:22:00Z"/>
        </w:rPr>
        <w:sectPr w:rsidR="002C0C21" w:rsidSect="00AF6C3A">
          <w:pgSz w:w="12240" w:h="15840"/>
          <w:pgMar w:top="1125" w:right="114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bookmarkStart w:id="16369" w:name="page72"/>
      <w:bookmarkEnd w:id="16369"/>
    </w:p>
    <w:p w14:paraId="33C75EB8" w14:textId="77777777" w:rsidR="002C0C21" w:rsidRDefault="002C0C21">
      <w:pPr>
        <w:spacing w:line="200" w:lineRule="exact"/>
        <w:rPr>
          <w:del w:id="16370" w:author="Updates" w:date="2024-01-23T15:22:00Z"/>
          <w:sz w:val="20"/>
          <w:szCs w:val="20"/>
        </w:rPr>
      </w:pPr>
    </w:p>
    <w:p w14:paraId="02897C95" w14:textId="77777777" w:rsidR="002C0C21" w:rsidRDefault="002C0C21">
      <w:pPr>
        <w:spacing w:line="294" w:lineRule="exact"/>
        <w:rPr>
          <w:del w:id="16371" w:author="Updates" w:date="2024-01-23T15:22:00Z"/>
          <w:sz w:val="20"/>
          <w:szCs w:val="20"/>
        </w:rPr>
      </w:pPr>
    </w:p>
    <w:p w14:paraId="6F7D1B65" w14:textId="77777777" w:rsidR="002C0C21" w:rsidRDefault="00F15D88">
      <w:pPr>
        <w:tabs>
          <w:tab w:val="left" w:pos="9240"/>
        </w:tabs>
        <w:ind w:left="5540"/>
        <w:rPr>
          <w:del w:id="16372" w:author="Updates" w:date="2024-01-23T15:22:00Z"/>
          <w:sz w:val="20"/>
          <w:szCs w:val="20"/>
        </w:rPr>
      </w:pPr>
      <w:del w:id="1637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70</w:delText>
        </w:r>
      </w:del>
    </w:p>
    <w:p w14:paraId="2D90E589" w14:textId="77777777" w:rsidR="002C0C21" w:rsidRDefault="002C0C21">
      <w:pPr>
        <w:rPr>
          <w:del w:id="16374" w:author="Updates" w:date="2024-01-23T15:22:00Z"/>
        </w:rPr>
        <w:sectPr w:rsidR="002C0C21" w:rsidSect="00AF6C3A">
          <w:type w:val="continuous"/>
          <w:pgSz w:w="12240" w:h="15840"/>
          <w:pgMar w:top="1125" w:right="114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2AC27C48" w14:textId="77777777" w:rsidR="002C0C21" w:rsidRPr="00F66771" w:rsidRDefault="00F15D88">
      <w:pPr>
        <w:rPr>
          <w:del w:id="16375" w:author="Updates" w:date="2024-01-23T15:22:00Z"/>
          <w:sz w:val="20"/>
          <w:szCs w:val="20"/>
        </w:rPr>
      </w:pPr>
      <w:del w:id="16376" w:author="Updates" w:date="2024-01-23T15:22:00Z">
        <w:r w:rsidRPr="00E27C81">
          <w:rPr>
            <w:rFonts w:ascii="Impact" w:eastAsia="Impact" w:hAnsi="Impact" w:cs="Impact"/>
            <w:color w:val="315563"/>
            <w:sz w:val="36"/>
            <w:szCs w:val="36"/>
          </w:rPr>
          <w:lastRenderedPageBreak/>
          <w:delText>Drainage Channels</w:delText>
        </w:r>
      </w:del>
    </w:p>
    <w:p w14:paraId="0226A2E3" w14:textId="77777777" w:rsidR="002C0C21" w:rsidRDefault="002C0C21">
      <w:pPr>
        <w:spacing w:line="253" w:lineRule="exact"/>
        <w:rPr>
          <w:del w:id="16377" w:author="Updates" w:date="2024-01-23T15:22:00Z"/>
          <w:sz w:val="20"/>
          <w:szCs w:val="20"/>
        </w:rPr>
      </w:pPr>
    </w:p>
    <w:p w14:paraId="049BACFA" w14:textId="77777777" w:rsidR="00BE4F0D" w:rsidRPr="002910FE" w:rsidRDefault="00BE4F0D" w:rsidP="00BE4F0D">
      <w:pPr>
        <w:pStyle w:val="FS1"/>
        <w:ind w:right="-360"/>
        <w:rPr>
          <w:ins w:id="16378" w:author="Updates" w:date="2024-01-23T15:22:00Z"/>
        </w:rPr>
      </w:pPr>
      <w:ins w:id="16379" w:author="Updates" w:date="2024-01-23T15:22:00Z">
        <w:r w:rsidRPr="002910FE">
          <w:t>ESSD / LID Alternatives</w:t>
        </w:r>
      </w:ins>
    </w:p>
    <w:p w14:paraId="6347A745" w14:textId="06515C37" w:rsidR="00BE4F0D" w:rsidRPr="002910FE" w:rsidRDefault="00BE4F0D" w:rsidP="00BE4F0D">
      <w:pPr>
        <w:jc w:val="both"/>
        <w:rPr>
          <w:ins w:id="16380" w:author="Updates" w:date="2024-01-23T15:22:00Z"/>
          <w:rFonts w:ascii="Arial" w:hAnsi="Arial" w:cs="Arial"/>
          <w:sz w:val="20"/>
          <w:szCs w:val="20"/>
        </w:rPr>
      </w:pPr>
      <w:ins w:id="16381" w:author="Updates" w:date="2024-01-23T15:22:00Z">
        <w:r w:rsidRPr="002910FE">
          <w:rPr>
            <w:rFonts w:ascii="Arial" w:hAnsi="Arial" w:cs="Arial"/>
            <w:sz w:val="20"/>
            <w:szCs w:val="20"/>
          </w:rPr>
          <w:t xml:space="preserve">This practice is not a MassDEP recognized ESSD / LID </w:t>
        </w:r>
        <w:r w:rsidR="001000EA" w:rsidRPr="002910FE">
          <w:rPr>
            <w:rFonts w:ascii="Arial" w:hAnsi="Arial" w:cs="Arial"/>
            <w:sz w:val="20"/>
            <w:szCs w:val="20"/>
          </w:rPr>
          <w:t>technique</w:t>
        </w:r>
        <w:r w:rsidRPr="002910FE">
          <w:rPr>
            <w:rFonts w:ascii="Arial" w:hAnsi="Arial" w:cs="Arial"/>
            <w:sz w:val="20"/>
            <w:szCs w:val="20"/>
          </w:rPr>
          <w:t xml:space="preserve">. ESSD and LID techniques must be used unless demonstrated to be impracticable based on a written alternatives analysis. Other SCMs shall only be used to the meet those portions of Standard 3 (i.e., Required Recharge Volume) and Standard 4 (i.e., TSS / TP removal) that cannot be fully met by ESSD and LID techniques. See </w:t>
        </w:r>
        <w:r w:rsidRPr="002910FE">
          <w:rPr>
            <w:rFonts w:ascii="Arial" w:hAnsi="Arial" w:cs="Arial"/>
            <w:b/>
            <w:bCs/>
            <w:sz w:val="20"/>
            <w:szCs w:val="20"/>
          </w:rPr>
          <w:t>Section 4.2</w:t>
        </w:r>
        <w:r w:rsidRPr="002910FE">
          <w:rPr>
            <w:rFonts w:ascii="Arial" w:hAnsi="Arial" w:cs="Arial"/>
            <w:sz w:val="20"/>
            <w:szCs w:val="20"/>
          </w:rPr>
          <w:t xml:space="preserve"> of the Stormwater Handbook for a list of MassDEP recognized ESSD / LID techniques. Most recognized ESSD / LID techniques also have an associated ESSD Credit (see </w:t>
        </w:r>
        <w:r w:rsidRPr="002910FE">
          <w:rPr>
            <w:rFonts w:ascii="Arial" w:hAnsi="Arial" w:cs="Arial"/>
            <w:b/>
            <w:bCs/>
            <w:sz w:val="20"/>
            <w:szCs w:val="20"/>
          </w:rPr>
          <w:t>Table A-1</w:t>
        </w:r>
        <w:r w:rsidRPr="002910FE">
          <w:rPr>
            <w:rFonts w:ascii="Arial" w:hAnsi="Arial" w:cs="Arial"/>
            <w:sz w:val="20"/>
            <w:szCs w:val="20"/>
          </w:rPr>
          <w:t>) of this Appendix.</w:t>
        </w:r>
      </w:ins>
    </w:p>
    <w:p w14:paraId="45171597" w14:textId="09B2428A" w:rsidR="002C0C21" w:rsidRPr="002910FE" w:rsidRDefault="00C52619" w:rsidP="00843872">
      <w:pPr>
        <w:pStyle w:val="FS1"/>
        <w:spacing w:before="360"/>
        <w:rPr>
          <w:rFonts w:eastAsia="Impact"/>
        </w:rPr>
      </w:pPr>
      <w:ins w:id="16382" w:author="Updates" w:date="2024-01-23T15:22:00Z">
        <w:r w:rsidRPr="002910FE">
          <w:rPr>
            <w:rFonts w:eastAsia="Impact"/>
          </w:rPr>
          <w:br w:type="column"/>
        </w:r>
      </w:ins>
      <w:r w:rsidR="00F15D88" w:rsidRPr="002910FE">
        <w:rPr>
          <w:rFonts w:eastAsia="Impact"/>
        </w:rPr>
        <w:t>Drainage Channels versus Water Quality Swales</w:t>
      </w:r>
    </w:p>
    <w:p w14:paraId="1F4391F1" w14:textId="77777777" w:rsidR="002C0C21" w:rsidRDefault="002C0C21">
      <w:pPr>
        <w:spacing w:line="37" w:lineRule="exact"/>
        <w:rPr>
          <w:del w:id="16383" w:author="Updates" w:date="2024-01-23T15:22:00Z"/>
          <w:sz w:val="20"/>
          <w:szCs w:val="20"/>
        </w:rPr>
      </w:pPr>
    </w:p>
    <w:p w14:paraId="7E429C39" w14:textId="77777777" w:rsidR="002C0C21" w:rsidRDefault="00F15D88">
      <w:pPr>
        <w:spacing w:line="251" w:lineRule="auto"/>
        <w:ind w:right="60"/>
        <w:rPr>
          <w:del w:id="16384" w:author="Updates" w:date="2024-01-23T15:22:00Z"/>
          <w:sz w:val="20"/>
          <w:szCs w:val="20"/>
        </w:rPr>
      </w:pPr>
      <w:r w:rsidRPr="002910FE">
        <w:t>The distinction between drainage channels and water quality swales lies in the design and planned use of the open channel conveyance. Drainage channels are designed to have sufficient capacity to convey runoff safely during large storm events without causing erosion. Drainage channels typically have a cross-section with sufficient hydraulic capacity to handle the peak discharge for the 10-year storm. The dimensions (slope and bottom width)</w:t>
      </w:r>
    </w:p>
    <w:p w14:paraId="5C702719" w14:textId="77777777" w:rsidR="002C0C21" w:rsidRDefault="002C0C21">
      <w:pPr>
        <w:spacing w:line="259" w:lineRule="exact"/>
        <w:rPr>
          <w:del w:id="16385" w:author="Updates" w:date="2024-01-23T15:22:00Z"/>
          <w:sz w:val="20"/>
          <w:szCs w:val="20"/>
        </w:rPr>
      </w:pPr>
    </w:p>
    <w:p w14:paraId="154F840C" w14:textId="5598D59A" w:rsidR="002C0C21" w:rsidRDefault="003B30F7" w:rsidP="003B30F7">
      <w:pPr>
        <w:pStyle w:val="FSBody"/>
      </w:pPr>
      <w:ins w:id="16386" w:author="Updates" w:date="2024-01-23T15:22:00Z">
        <w:r w:rsidRPr="002910FE">
          <w:t xml:space="preserve"> </w:t>
        </w:r>
      </w:ins>
      <w:r w:rsidR="00F15D88" w:rsidRPr="002910FE">
        <w:rPr>
          <w:rFonts w:eastAsia="Times New Roman"/>
        </w:rPr>
        <w:t xml:space="preserve">of a drainage channel must not exceed a critical erosive velocity during the peak discharge. They must be vegetated with </w:t>
      </w:r>
      <w:proofErr w:type="gramStart"/>
      <w:r w:rsidR="00F15D88" w:rsidRPr="002910FE">
        <w:rPr>
          <w:rFonts w:eastAsia="Times New Roman"/>
        </w:rPr>
        <w:t>grasses</w:t>
      </w:r>
      <w:proofErr w:type="gramEnd"/>
      <w:r w:rsidR="00F15D88" w:rsidRPr="002910FE">
        <w:rPr>
          <w:rFonts w:eastAsia="Times New Roman"/>
        </w:rPr>
        <w:t xml:space="preserve"> to</w:t>
      </w:r>
      <w:r w:rsidR="00F15D88">
        <w:rPr>
          <w:rFonts w:eastAsia="Times New Roman"/>
        </w:rPr>
        <w:t xml:space="preserve"> maintain bank and slope integrity. Other than basic channel size and geometry, there are no other design modifications to enhance pollutant removal capabilities. Therefore, pollutant removal efficiency is typically low for drainage channels</w:t>
      </w:r>
      <w:r>
        <w:rPr>
          <w:rFonts w:eastAsia="Times New Roman"/>
        </w:rPr>
        <w:t>.</w:t>
      </w:r>
    </w:p>
    <w:p w14:paraId="634767E2" w14:textId="77777777" w:rsidR="002C0C21" w:rsidRDefault="002C0C21">
      <w:pPr>
        <w:spacing w:line="200" w:lineRule="exact"/>
        <w:rPr>
          <w:del w:id="16387" w:author="Updates" w:date="2024-01-23T15:22:00Z"/>
          <w:sz w:val="20"/>
          <w:szCs w:val="20"/>
        </w:rPr>
      </w:pPr>
    </w:p>
    <w:p w14:paraId="45693B5E" w14:textId="77777777" w:rsidR="002C0C21" w:rsidRDefault="002C0C21">
      <w:pPr>
        <w:spacing w:line="317" w:lineRule="exact"/>
        <w:rPr>
          <w:del w:id="16388" w:author="Updates" w:date="2024-01-23T15:22:00Z"/>
          <w:sz w:val="20"/>
          <w:szCs w:val="20"/>
        </w:rPr>
      </w:pPr>
    </w:p>
    <w:p w14:paraId="00F178A5" w14:textId="77777777" w:rsidR="002C0C21" w:rsidRDefault="00F15D88" w:rsidP="003B30F7">
      <w:pPr>
        <w:pStyle w:val="FSBody"/>
      </w:pPr>
      <w:r>
        <w:t>Water quality swales and grass channels, on the other hand, are designed for the required water quality volume and incorporate specific features to enhance their stormwater pollutant removal effectiveness. Pollutant removal rates are significantly higher for water quality swales and grass channels. A water quality swale or grass channel must be used in place of the drainage channel when a water quality treatment credit is sought.</w:t>
      </w:r>
    </w:p>
    <w:p w14:paraId="71175F0F" w14:textId="77777777" w:rsidR="002C0C21" w:rsidRDefault="002C0C21">
      <w:pPr>
        <w:spacing w:line="200" w:lineRule="exact"/>
        <w:rPr>
          <w:del w:id="16389" w:author="Updates" w:date="2024-01-23T15:22:00Z"/>
          <w:sz w:val="20"/>
          <w:szCs w:val="20"/>
        </w:rPr>
      </w:pPr>
    </w:p>
    <w:p w14:paraId="28A6C174" w14:textId="77777777" w:rsidR="002C0C21" w:rsidRDefault="002C0C21">
      <w:pPr>
        <w:spacing w:line="281" w:lineRule="exact"/>
        <w:rPr>
          <w:del w:id="16390" w:author="Updates" w:date="2024-01-23T15:22:00Z"/>
          <w:sz w:val="20"/>
          <w:szCs w:val="20"/>
        </w:rPr>
      </w:pPr>
    </w:p>
    <w:p w14:paraId="00CA7B4A" w14:textId="77777777" w:rsidR="002C0C21" w:rsidRPr="00DE32AB" w:rsidRDefault="00F15D88" w:rsidP="003B30F7">
      <w:pPr>
        <w:pStyle w:val="FS1"/>
        <w:rPr>
          <w:moveTo w:id="16391" w:author="Updates" w:date="2024-01-23T15:22:00Z"/>
          <w:sz w:val="20"/>
          <w:szCs w:val="20"/>
        </w:rPr>
      </w:pPr>
      <w:moveToRangeStart w:id="16392" w:author="Updates" w:date="2024-01-23T15:22:00Z" w:name="move156915889"/>
      <w:moveTo w:id="16393" w:author="Updates" w:date="2024-01-23T15:22:00Z">
        <w:r w:rsidRPr="00DE32AB">
          <w:rPr>
            <w:rFonts w:eastAsia="Impact"/>
          </w:rPr>
          <w:t>Applicability</w:t>
        </w:r>
      </w:moveTo>
    </w:p>
    <w:p w14:paraId="2058547C" w14:textId="77777777" w:rsidR="00CA2E2D" w:rsidRDefault="00CA2E2D" w:rsidP="00CA2E2D">
      <w:pPr>
        <w:pStyle w:val="FS1"/>
        <w:rPr>
          <w:moveFrom w:id="16394" w:author="Updates" w:date="2024-01-23T15:22:00Z"/>
        </w:rPr>
      </w:pPr>
      <w:moveFromRangeStart w:id="16395" w:author="Updates" w:date="2024-01-23T15:22:00Z" w:name="move156915858"/>
      <w:moveToRangeEnd w:id="16392"/>
      <w:moveFrom w:id="16396" w:author="Updates" w:date="2024-01-23T15:22:00Z">
        <w:r>
          <w:t>Applicability</w:t>
        </w:r>
      </w:moveFrom>
    </w:p>
    <w:moveFromRangeEnd w:id="16395"/>
    <w:p w14:paraId="77ADEE9D" w14:textId="77777777" w:rsidR="002C0C21" w:rsidRDefault="002C0C21">
      <w:pPr>
        <w:spacing w:line="37" w:lineRule="exact"/>
        <w:rPr>
          <w:del w:id="16397" w:author="Updates" w:date="2024-01-23T15:22:00Z"/>
          <w:sz w:val="20"/>
          <w:szCs w:val="20"/>
        </w:rPr>
      </w:pPr>
    </w:p>
    <w:p w14:paraId="58B5F06D" w14:textId="66A7E782" w:rsidR="002C0C21" w:rsidRDefault="00F15D88" w:rsidP="003B30F7">
      <w:pPr>
        <w:pStyle w:val="FSBody"/>
      </w:pPr>
      <w:r>
        <w:t>Drainage channels are suitable for residential and institutional areas of low to moderate density. The percentage of impervious cover in the contributing areas must be</w:t>
      </w:r>
      <w:r w:rsidR="00875A5A">
        <w:t xml:space="preserve"> </w:t>
      </w:r>
      <w:del w:id="16398" w:author="Updates" w:date="2024-01-23T15:22:00Z">
        <w:r>
          <w:rPr>
            <w:rFonts w:eastAsia="Times New Roman"/>
          </w:rPr>
          <w:delText>relatively small.</w:delText>
        </w:r>
      </w:del>
      <w:ins w:id="16399" w:author="Updates" w:date="2024-01-23T15:22:00Z">
        <w:r w:rsidR="00875A5A">
          <w:t>less than 50%</w:t>
        </w:r>
        <w:r>
          <w:t>.</w:t>
        </w:r>
      </w:ins>
      <w:r>
        <w:t xml:space="preserve"> Drainage channels can also be used in parking lots to break up areas of impervious cover.</w:t>
      </w:r>
    </w:p>
    <w:p w14:paraId="52694469" w14:textId="77777777" w:rsidR="002C0C21" w:rsidRDefault="002C0C21">
      <w:pPr>
        <w:spacing w:line="254" w:lineRule="exact"/>
        <w:rPr>
          <w:del w:id="16400" w:author="Updates" w:date="2024-01-23T15:22:00Z"/>
          <w:sz w:val="20"/>
          <w:szCs w:val="20"/>
        </w:rPr>
      </w:pPr>
    </w:p>
    <w:p w14:paraId="538FD3CA" w14:textId="77777777" w:rsidR="002C0C21" w:rsidRDefault="00F15D88" w:rsidP="003B30F7">
      <w:pPr>
        <w:pStyle w:val="FSBody"/>
      </w:pPr>
      <w:r>
        <w:t>Along the edge of roadways, drainage channels can be used in place of curb and gutter systems. However, the effectiveness of drainage channels may decrease as the number of driveway culverts increases. They are also generally not compatible with extensive sidewalk systems. When using drainage channels in combination with roadways and sidewalks, it is most appropriate to place the channel between the two impervious covers (e.g., between the sidewalk and roadway).</w:t>
      </w:r>
    </w:p>
    <w:p w14:paraId="2B725659" w14:textId="77777777" w:rsidR="002C0C21" w:rsidRDefault="002C0C21">
      <w:pPr>
        <w:spacing w:line="200" w:lineRule="exact"/>
        <w:rPr>
          <w:del w:id="16401" w:author="Updates" w:date="2024-01-23T15:22:00Z"/>
          <w:sz w:val="20"/>
          <w:szCs w:val="20"/>
        </w:rPr>
      </w:pPr>
    </w:p>
    <w:p w14:paraId="5C6764E1" w14:textId="77777777" w:rsidR="002C0C21" w:rsidRDefault="002C0C21">
      <w:pPr>
        <w:spacing w:line="323" w:lineRule="exact"/>
        <w:rPr>
          <w:del w:id="16402" w:author="Updates" w:date="2024-01-23T15:22:00Z"/>
          <w:sz w:val="20"/>
          <w:szCs w:val="20"/>
        </w:rPr>
      </w:pPr>
    </w:p>
    <w:p w14:paraId="0595EFB2" w14:textId="77777777" w:rsidR="002C0C21" w:rsidRDefault="00F15D88">
      <w:pPr>
        <w:spacing w:line="255" w:lineRule="auto"/>
        <w:rPr>
          <w:del w:id="16403" w:author="Updates" w:date="2024-01-23T15:22:00Z"/>
          <w:sz w:val="20"/>
          <w:szCs w:val="20"/>
        </w:rPr>
      </w:pPr>
      <w:del w:id="16404" w:author="Updates" w:date="2024-01-23T15:22:00Z">
        <w:r>
          <w:rPr>
            <w:rFonts w:eastAsia="Times New Roman"/>
          </w:rPr>
          <w:delText>The topography of the site should allow for the design of a drainage channel with sufficient slope and cross-sectional area to maintain non-erosive flow</w:delText>
        </w:r>
      </w:del>
    </w:p>
    <w:p w14:paraId="64193EFA" w14:textId="77777777" w:rsidR="002C0C21" w:rsidRDefault="00F15D88">
      <w:pPr>
        <w:spacing w:line="20" w:lineRule="exact"/>
        <w:rPr>
          <w:del w:id="16405" w:author="Updates" w:date="2024-01-23T15:22:00Z"/>
          <w:sz w:val="20"/>
          <w:szCs w:val="20"/>
        </w:rPr>
      </w:pPr>
      <w:del w:id="16406" w:author="Updates" w:date="2024-01-23T15:22:00Z">
        <w:r>
          <w:rPr>
            <w:sz w:val="20"/>
            <w:szCs w:val="20"/>
          </w:rPr>
          <w:br w:type="column"/>
        </w:r>
      </w:del>
    </w:p>
    <w:p w14:paraId="3791E951" w14:textId="77777777" w:rsidR="002C0C21" w:rsidRDefault="002C0C21">
      <w:pPr>
        <w:spacing w:line="69" w:lineRule="exact"/>
        <w:rPr>
          <w:del w:id="16407" w:author="Updates" w:date="2024-01-23T15:22:00Z"/>
          <w:sz w:val="20"/>
          <w:szCs w:val="20"/>
        </w:rPr>
      </w:pPr>
    </w:p>
    <w:p w14:paraId="73B0A2DD" w14:textId="77777777" w:rsidR="002C0C21" w:rsidRDefault="00F15D88">
      <w:pPr>
        <w:spacing w:line="261" w:lineRule="auto"/>
        <w:ind w:right="80"/>
        <w:rPr>
          <w:del w:id="16408" w:author="Updates" w:date="2024-01-23T15:22:00Z"/>
          <w:sz w:val="20"/>
          <w:szCs w:val="20"/>
        </w:rPr>
      </w:pPr>
      <w:del w:id="16409" w:author="Updates" w:date="2024-01-23T15:22:00Z">
        <w:r>
          <w:rPr>
            <w:rFonts w:eastAsia="Times New Roman"/>
          </w:rPr>
          <w:delText>velocities. The longitudinal slope of the swale should be as close to zero as possible and not greater than 5%.</w:delText>
        </w:r>
      </w:del>
    </w:p>
    <w:p w14:paraId="5A64DB57" w14:textId="77777777" w:rsidR="002C0C21" w:rsidRDefault="002C0C21">
      <w:pPr>
        <w:spacing w:line="200" w:lineRule="exact"/>
        <w:rPr>
          <w:del w:id="16410" w:author="Updates" w:date="2024-01-23T15:22:00Z"/>
          <w:sz w:val="20"/>
          <w:szCs w:val="20"/>
        </w:rPr>
      </w:pPr>
    </w:p>
    <w:p w14:paraId="6A3F778A" w14:textId="77777777" w:rsidR="002C0C21" w:rsidRDefault="002C0C21">
      <w:pPr>
        <w:spacing w:line="264" w:lineRule="exact"/>
        <w:rPr>
          <w:del w:id="16411" w:author="Updates" w:date="2024-01-23T15:22:00Z"/>
          <w:sz w:val="20"/>
          <w:szCs w:val="20"/>
        </w:rPr>
      </w:pPr>
    </w:p>
    <w:p w14:paraId="1FD9C84B" w14:textId="77777777" w:rsidR="002C0C21" w:rsidRPr="00DE32AB" w:rsidRDefault="00F15D88">
      <w:pPr>
        <w:rPr>
          <w:del w:id="16412" w:author="Updates" w:date="2024-01-23T15:22:00Z"/>
          <w:sz w:val="20"/>
          <w:szCs w:val="20"/>
        </w:rPr>
      </w:pPr>
      <w:del w:id="16413" w:author="Updates" w:date="2024-01-23T15:22:00Z">
        <w:r w:rsidRPr="00DE32AB">
          <w:rPr>
            <w:rFonts w:ascii="Impact" w:eastAsia="Impact" w:hAnsi="Impact" w:cs="Impact"/>
            <w:bCs/>
            <w:sz w:val="24"/>
            <w:szCs w:val="24"/>
          </w:rPr>
          <w:delText>Planning Considerations</w:delText>
        </w:r>
      </w:del>
    </w:p>
    <w:p w14:paraId="00E5B2F3" w14:textId="77777777" w:rsidR="002C0C21" w:rsidRDefault="002C0C21">
      <w:pPr>
        <w:spacing w:line="37" w:lineRule="exact"/>
        <w:rPr>
          <w:del w:id="16414" w:author="Updates" w:date="2024-01-23T15:22:00Z"/>
          <w:sz w:val="20"/>
          <w:szCs w:val="20"/>
        </w:rPr>
      </w:pPr>
    </w:p>
    <w:p w14:paraId="6FA34E02" w14:textId="77777777" w:rsidR="002C0C21" w:rsidRPr="00DE32AB" w:rsidRDefault="00F15D88" w:rsidP="003B30F7">
      <w:pPr>
        <w:pStyle w:val="FS1"/>
        <w:rPr>
          <w:moveTo w:id="16415" w:author="Updates" w:date="2024-01-23T15:22:00Z"/>
          <w:sz w:val="20"/>
          <w:szCs w:val="20"/>
        </w:rPr>
      </w:pPr>
      <w:moveToRangeStart w:id="16416" w:author="Updates" w:date="2024-01-23T15:22:00Z" w:name="move156915890"/>
      <w:moveTo w:id="16417" w:author="Updates" w:date="2024-01-23T15:22:00Z">
        <w:r w:rsidRPr="00DE32AB">
          <w:rPr>
            <w:rFonts w:eastAsia="Impact"/>
          </w:rPr>
          <w:t>Planning Considerations</w:t>
        </w:r>
      </w:moveTo>
    </w:p>
    <w:moveToRangeEnd w:id="16416"/>
    <w:p w14:paraId="4F555613" w14:textId="070ED59E" w:rsidR="002C0C21" w:rsidRDefault="00F15D88" w:rsidP="003B30F7">
      <w:pPr>
        <w:pStyle w:val="FSBody"/>
      </w:pPr>
      <w:r>
        <w:t xml:space="preserve">The two primary considerations when designing a drainage channel are maximizing channel capacity and minimizing erosion. Use the maximum expected retardance when checking drainage channel capacity. </w:t>
      </w:r>
      <w:del w:id="16418" w:author="Updates" w:date="2024-01-23T15:22:00Z">
        <w:r>
          <w:rPr>
            <w:rFonts w:eastAsia="Times New Roman"/>
          </w:rPr>
          <w:delText>Usually the</w:delText>
        </w:r>
      </w:del>
      <w:ins w:id="16419" w:author="Updates" w:date="2024-01-23T15:22:00Z">
        <w:r w:rsidR="00F56EC9">
          <w:t>The</w:t>
        </w:r>
      </w:ins>
      <w:r w:rsidR="00394849">
        <w:t xml:space="preserve"> </w:t>
      </w:r>
      <w:r>
        <w:t>greatest flow retardance</w:t>
      </w:r>
      <w:ins w:id="16420" w:author="Updates" w:date="2024-01-23T15:22:00Z">
        <w:r>
          <w:t xml:space="preserve"> </w:t>
        </w:r>
        <w:r w:rsidR="00F56EC9">
          <w:t>usually</w:t>
        </w:r>
      </w:ins>
      <w:r w:rsidR="00F56EC9">
        <w:t xml:space="preserve"> </w:t>
      </w:r>
      <w:r>
        <w:t>occurs when vegetation is at its maximum growth for the year. This usually occurs during the early growing season and dormant periods.</w:t>
      </w:r>
    </w:p>
    <w:p w14:paraId="5F25D0DC" w14:textId="77777777" w:rsidR="002C0C21" w:rsidRDefault="002C0C21">
      <w:pPr>
        <w:spacing w:line="200" w:lineRule="exact"/>
        <w:rPr>
          <w:del w:id="16421" w:author="Updates" w:date="2024-01-23T15:22:00Z"/>
          <w:sz w:val="20"/>
          <w:szCs w:val="20"/>
        </w:rPr>
      </w:pPr>
    </w:p>
    <w:p w14:paraId="48CA71AF" w14:textId="77777777" w:rsidR="002C0C21" w:rsidRDefault="002C0C21">
      <w:pPr>
        <w:spacing w:line="317" w:lineRule="exact"/>
        <w:rPr>
          <w:del w:id="16422" w:author="Updates" w:date="2024-01-23T15:22:00Z"/>
          <w:sz w:val="20"/>
          <w:szCs w:val="20"/>
        </w:rPr>
      </w:pPr>
    </w:p>
    <w:p w14:paraId="5B2B48DC" w14:textId="77777777" w:rsidR="002C0C21" w:rsidRDefault="00F15D88" w:rsidP="003B30F7">
      <w:pPr>
        <w:pStyle w:val="FSBody"/>
      </w:pPr>
      <w:r>
        <w:t>Other factors to be considered when planning for the drainage channel are land availability, maintenance requirements and soil characteristics. The topography of the site should allow for the design of a drainage channel with sufficient slope and cross-sectional area to maintain a non-erosive flow velocity, generally less than five feet per second.</w:t>
      </w:r>
    </w:p>
    <w:p w14:paraId="19781BFF" w14:textId="77777777" w:rsidR="002C0C21" w:rsidRDefault="002C0C21">
      <w:pPr>
        <w:spacing w:line="253" w:lineRule="exact"/>
        <w:rPr>
          <w:del w:id="16423" w:author="Updates" w:date="2024-01-23T15:22:00Z"/>
          <w:sz w:val="20"/>
          <w:szCs w:val="20"/>
        </w:rPr>
      </w:pPr>
    </w:p>
    <w:p w14:paraId="02EE9185" w14:textId="030D917E" w:rsidR="00CA1D3F" w:rsidRDefault="00F15D88" w:rsidP="00CA1D3F">
      <w:pPr>
        <w:pStyle w:val="FS1"/>
        <w:rPr>
          <w:rFonts w:eastAsia="Impact"/>
        </w:rPr>
      </w:pPr>
      <w:r w:rsidRPr="00985286">
        <w:rPr>
          <w:rStyle w:val="FSBodyChar"/>
          <w:color w:val="auto"/>
        </w:rPr>
        <w:t xml:space="preserve">The shape of the cross-sectional channel is also an important planning consideration. Figure DC 1 shows three different design shapes. The V- shaped or triangular cross-section can result in higher velocities than other shapes, especially when combined with steeper side slopes, so use this design only if the quantity of flow is relatively small. The parabolic cross-section results in a wide shallow channel that is suited to handling larger flows and blends in well with natural settings. Use trapezoidal channels when deeper channels are needed to carry larger flows and conditions require relatively high velocities. Select a grass type for the channel lining that is appropriate for site conditions, including one that </w:t>
      </w:r>
      <w:proofErr w:type="gramStart"/>
      <w:r w:rsidRPr="00985286">
        <w:rPr>
          <w:rStyle w:val="FSBodyChar"/>
          <w:color w:val="auto"/>
        </w:rPr>
        <w:t>is able to</w:t>
      </w:r>
      <w:proofErr w:type="gramEnd"/>
      <w:r w:rsidRPr="00985286">
        <w:rPr>
          <w:rStyle w:val="FSBodyChar"/>
          <w:color w:val="auto"/>
        </w:rPr>
        <w:t xml:space="preserve"> resist shear from the design flow, is shade tolerant, is drainage tolerant, and has low maintenance requirements. Use vegetation that is water tolerant and has a dense root system. Alternatively, the drainage channel may be lined with stone.</w:t>
      </w:r>
      <w:ins w:id="16424" w:author="Updates" w:date="2024-01-23T15:22:00Z">
        <w:r w:rsidR="00985286">
          <w:br w:type="column"/>
        </w:r>
        <w:r w:rsidR="00CA1D3F">
          <w:lastRenderedPageBreak/>
          <w:t>Setback Requirements</w:t>
        </w:r>
      </w:ins>
    </w:p>
    <w:p w14:paraId="2FD6BBD0" w14:textId="77777777" w:rsidR="002C0C21" w:rsidRDefault="002C0C21">
      <w:pPr>
        <w:spacing w:line="200" w:lineRule="exact"/>
        <w:rPr>
          <w:del w:id="16425" w:author="Updates" w:date="2024-01-23T15:22:00Z"/>
          <w:sz w:val="20"/>
          <w:szCs w:val="20"/>
        </w:rPr>
      </w:pPr>
    </w:p>
    <w:p w14:paraId="5BEFDA8D" w14:textId="77777777" w:rsidR="002C0C21" w:rsidRDefault="002C0C21">
      <w:pPr>
        <w:spacing w:line="200" w:lineRule="exact"/>
        <w:rPr>
          <w:del w:id="16426" w:author="Updates" w:date="2024-01-23T15:22:00Z"/>
          <w:sz w:val="20"/>
          <w:szCs w:val="20"/>
        </w:rPr>
      </w:pPr>
    </w:p>
    <w:p w14:paraId="1BA031B6" w14:textId="77777777" w:rsidR="002C0C21" w:rsidRDefault="002C0C21">
      <w:pPr>
        <w:spacing w:line="340" w:lineRule="exact"/>
        <w:rPr>
          <w:del w:id="16427" w:author="Updates" w:date="2024-01-23T15:22:00Z"/>
          <w:sz w:val="20"/>
          <w:szCs w:val="20"/>
        </w:rPr>
      </w:pPr>
    </w:p>
    <w:p w14:paraId="6B9FC877" w14:textId="77777777" w:rsidR="002C0C21" w:rsidRPr="00DE32AB" w:rsidRDefault="00F15D88">
      <w:pPr>
        <w:rPr>
          <w:del w:id="16428" w:author="Updates" w:date="2024-01-23T15:22:00Z"/>
          <w:sz w:val="20"/>
          <w:szCs w:val="20"/>
        </w:rPr>
      </w:pPr>
      <w:del w:id="16429" w:author="Updates" w:date="2024-01-23T15:22:00Z">
        <w:r w:rsidRPr="00DE32AB">
          <w:rPr>
            <w:rFonts w:ascii="Impact" w:eastAsia="Impact" w:hAnsi="Impact" w:cs="Impact"/>
            <w:bCs/>
            <w:sz w:val="24"/>
            <w:szCs w:val="24"/>
          </w:rPr>
          <w:delText>Design</w:delText>
        </w:r>
      </w:del>
    </w:p>
    <w:p w14:paraId="6BDA63A8" w14:textId="77777777" w:rsidR="002C0C21" w:rsidRDefault="002C0C21">
      <w:pPr>
        <w:spacing w:line="37" w:lineRule="exact"/>
        <w:rPr>
          <w:del w:id="16430" w:author="Updates" w:date="2024-01-23T15:22:00Z"/>
          <w:sz w:val="20"/>
          <w:szCs w:val="20"/>
        </w:rPr>
      </w:pPr>
    </w:p>
    <w:p w14:paraId="1551547D" w14:textId="342E098F" w:rsidR="00CA1D3F" w:rsidRDefault="00F15D88" w:rsidP="00CA1D3F">
      <w:pPr>
        <w:rPr>
          <w:ins w:id="16431" w:author="Updates" w:date="2024-01-23T15:22:00Z"/>
        </w:rPr>
      </w:pPr>
      <w:del w:id="16432" w:author="Updates" w:date="2024-01-23T15:22:00Z">
        <w:r>
          <w:rPr>
            <w:rFonts w:eastAsia="Times New Roman"/>
          </w:rPr>
          <w:delText xml:space="preserve">See the following for complete design references: Site Planning for Urban Stream Protection. </w:delText>
        </w:r>
      </w:del>
      <w:ins w:id="16433" w:author="Updates" w:date="2024-01-23T15:22:00Z">
        <w:r w:rsidR="00CA1D3F" w:rsidRPr="00F80112">
          <w:rPr>
            <w:rFonts w:ascii="Arial" w:hAnsi="Arial" w:cs="Arial"/>
            <w:sz w:val="20"/>
            <w:szCs w:val="20"/>
          </w:rPr>
          <w:t xml:space="preserve">Stormwater Control Measures (SCMs) </w:t>
        </w:r>
        <w:r w:rsidR="00CA1D3F">
          <w:rPr>
            <w:rFonts w:ascii="Arial" w:hAnsi="Arial" w:cs="Arial"/>
            <w:sz w:val="20"/>
            <w:szCs w:val="20"/>
          </w:rPr>
          <w:t xml:space="preserve">and other components of the Stormwater Management System </w:t>
        </w:r>
        <w:r w:rsidR="00CA1D3F" w:rsidRPr="003F122F">
          <w:rPr>
            <w:rFonts w:ascii="Arial" w:hAnsi="Arial" w:cs="Arial"/>
            <w:sz w:val="20"/>
            <w:szCs w:val="20"/>
          </w:rPr>
          <w:t>must be setback from wetlands</w:t>
        </w:r>
        <w:r w:rsidR="00CA1D3F">
          <w:rPr>
            <w:rFonts w:ascii="Arial" w:hAnsi="Arial" w:cs="Arial"/>
            <w:sz w:val="20"/>
            <w:szCs w:val="20"/>
          </w:rPr>
          <w:t xml:space="preserve">, </w:t>
        </w:r>
        <w:r w:rsidR="00CA1D3F" w:rsidRPr="003F122F">
          <w:rPr>
            <w:rFonts w:ascii="Arial" w:hAnsi="Arial" w:cs="Arial"/>
            <w:sz w:val="20"/>
            <w:szCs w:val="20"/>
          </w:rPr>
          <w:t>building foundations</w:t>
        </w:r>
        <w:r w:rsidR="00CA1D3F">
          <w:rPr>
            <w:rFonts w:ascii="Arial" w:hAnsi="Arial" w:cs="Arial"/>
            <w:sz w:val="20"/>
            <w:szCs w:val="20"/>
          </w:rPr>
          <w:t>,</w:t>
        </w:r>
        <w:r w:rsidR="00CA1D3F" w:rsidRPr="003F122F">
          <w:rPr>
            <w:rFonts w:ascii="Arial" w:hAnsi="Arial" w:cs="Arial"/>
            <w:sz w:val="20"/>
            <w:szCs w:val="20"/>
          </w:rPr>
          <w:t xml:space="preserve"> and other features in accordance with 310 CMR 10.05(6)(</w:t>
        </w:r>
        <w:r w:rsidR="00CA1D3F">
          <w:rPr>
            <w:rFonts w:ascii="Arial" w:hAnsi="Arial" w:cs="Arial"/>
            <w:sz w:val="20"/>
            <w:szCs w:val="20"/>
          </w:rPr>
          <w:t>q</w:t>
        </w:r>
        <w:r w:rsidR="00CA1D3F"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xml:space="preserve">. </w:t>
        </w:r>
        <w:r w:rsidR="007028E6">
          <w:rPr>
            <w:rFonts w:ascii="Arial" w:eastAsia="Calibri" w:hAnsi="Arial" w:cs="Arial"/>
            <w:sz w:val="20"/>
            <w:szCs w:val="20"/>
          </w:rPr>
          <w:t>Horizontal setbacks also include maintenance access requirements around the perimeter of certain SCMs</w:t>
        </w:r>
        <w:r w:rsidR="00CA1D3F">
          <w:rPr>
            <w:rFonts w:ascii="Arial" w:hAnsi="Arial" w:cs="Arial"/>
            <w:sz w:val="20"/>
            <w:szCs w:val="20"/>
          </w:rPr>
          <w:t>.</w:t>
        </w:r>
      </w:ins>
    </w:p>
    <w:p w14:paraId="5A6727EF" w14:textId="44100734" w:rsidR="002C0C21" w:rsidRPr="00DE32AB" w:rsidRDefault="00F15D88" w:rsidP="00CE2BE7">
      <w:pPr>
        <w:pStyle w:val="FS1"/>
        <w:spacing w:line="276" w:lineRule="auto"/>
        <w:rPr>
          <w:ins w:id="16434" w:author="Updates" w:date="2024-01-23T15:22:00Z"/>
          <w:sz w:val="20"/>
          <w:szCs w:val="20"/>
        </w:rPr>
      </w:pPr>
      <w:ins w:id="16435" w:author="Updates" w:date="2024-01-23T15:22:00Z">
        <w:r w:rsidRPr="00DE32AB">
          <w:rPr>
            <w:rFonts w:eastAsia="Impact"/>
          </w:rPr>
          <w:t>Design</w:t>
        </w:r>
        <w:r w:rsidR="00CA1D3F">
          <w:rPr>
            <w:rFonts w:eastAsia="Impact"/>
          </w:rPr>
          <w:t xml:space="preserve"> Considerations</w:t>
        </w:r>
      </w:ins>
    </w:p>
    <w:p w14:paraId="39AAEAC7" w14:textId="77777777" w:rsidR="002C0C21" w:rsidRDefault="007B3B8B">
      <w:pPr>
        <w:spacing w:line="255" w:lineRule="auto"/>
        <w:ind w:right="440"/>
        <w:rPr>
          <w:del w:id="16436" w:author="Updates" w:date="2024-01-23T15:22:00Z"/>
          <w:sz w:val="20"/>
          <w:szCs w:val="20"/>
        </w:rPr>
      </w:pPr>
      <w:moveFromRangeStart w:id="16437" w:author="Updates" w:date="2024-01-23T15:22:00Z" w:name="move156915882"/>
      <w:moveFrom w:id="16438" w:author="Updates" w:date="2024-01-23T15:22:00Z">
        <w:r w:rsidRPr="007B3B8B">
          <w:t xml:space="preserve">1995. </w:t>
        </w:r>
      </w:moveFrom>
      <w:moveFromRangeEnd w:id="16437"/>
      <w:del w:id="16439" w:author="Updates" w:date="2024-01-23T15:22:00Z">
        <w:r w:rsidR="00F15D88">
          <w:rPr>
            <w:rFonts w:eastAsia="Times New Roman"/>
          </w:rPr>
          <w:delText>Schueler. Center for Watershed Protection.</w:delText>
        </w:r>
      </w:del>
    </w:p>
    <w:p w14:paraId="6CFDB27A" w14:textId="77777777" w:rsidR="002C0C21" w:rsidRDefault="002C0C21">
      <w:pPr>
        <w:spacing w:line="250" w:lineRule="exact"/>
        <w:rPr>
          <w:del w:id="16440" w:author="Updates" w:date="2024-01-23T15:22:00Z"/>
          <w:sz w:val="20"/>
          <w:szCs w:val="20"/>
        </w:rPr>
      </w:pPr>
    </w:p>
    <w:p w14:paraId="642BC8F7" w14:textId="5BB4D885" w:rsidR="00985286" w:rsidRDefault="00F15D88" w:rsidP="00985286">
      <w:pPr>
        <w:pStyle w:val="FSNote"/>
        <w:rPr>
          <w:ins w:id="16441" w:author="Updates" w:date="2024-01-23T15:22:00Z"/>
        </w:rPr>
      </w:pPr>
      <w:moveToRangeStart w:id="16442" w:author="Updates" w:date="2024-01-23T15:22:00Z" w:name="move156915891"/>
      <w:moveTo w:id="16443" w:author="Updates" w:date="2024-01-23T15:22:00Z">
        <w:r>
          <w:t>See the following for complete design references: Site Planning for Urban Stream Protection. 1995. Schueler. Center for Watershed Protection.</w:t>
        </w:r>
      </w:moveTo>
      <w:moveToRangeEnd w:id="16442"/>
    </w:p>
    <w:p w14:paraId="43E35D3A" w14:textId="77777777" w:rsidR="002C0C21" w:rsidRDefault="00F15D88">
      <w:pPr>
        <w:spacing w:line="252" w:lineRule="auto"/>
        <w:ind w:right="160" w:firstLine="57"/>
        <w:rPr>
          <w:del w:id="16444" w:author="Updates" w:date="2024-01-23T15:22:00Z"/>
          <w:sz w:val="20"/>
          <w:szCs w:val="20"/>
        </w:rPr>
      </w:pPr>
      <w:r>
        <w:t xml:space="preserve">The length of the drainage channel depends on the slope, contributing impervious surface area, and runoff volume. Because drainage channels with low velocities can act as sediment traps, </w:t>
      </w:r>
      <w:proofErr w:type="gramStart"/>
      <w:r>
        <w:t>add</w:t>
      </w:r>
      <w:proofErr w:type="gramEnd"/>
      <w:r>
        <w:t xml:space="preserve"> extra capacity to address sediment accumulation without reducing design capacity. Add an extra 0.3 to 0.5</w:t>
      </w:r>
      <w:bookmarkStart w:id="16445" w:name="page73"/>
      <w:bookmarkEnd w:id="16445"/>
    </w:p>
    <w:p w14:paraId="047C5E07" w14:textId="77777777" w:rsidR="002C0C21" w:rsidRDefault="002C0C21">
      <w:pPr>
        <w:spacing w:line="139" w:lineRule="exact"/>
        <w:rPr>
          <w:del w:id="16446" w:author="Updates" w:date="2024-01-23T15:22:00Z"/>
          <w:sz w:val="20"/>
          <w:szCs w:val="20"/>
        </w:rPr>
      </w:pPr>
    </w:p>
    <w:p w14:paraId="322FF1DC" w14:textId="77777777" w:rsidR="002C0C21" w:rsidRDefault="002C0C21">
      <w:pPr>
        <w:rPr>
          <w:del w:id="16447" w:author="Updates" w:date="2024-01-23T15:22:00Z"/>
        </w:rPr>
        <w:sectPr w:rsidR="002C0C21" w:rsidSect="00AF6C3A">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745E4B0D" w14:textId="77777777" w:rsidR="002C0C21" w:rsidRDefault="00F15D88">
      <w:pPr>
        <w:tabs>
          <w:tab w:val="left" w:pos="9420"/>
        </w:tabs>
        <w:ind w:left="5720"/>
        <w:rPr>
          <w:del w:id="16448" w:author="Updates" w:date="2024-01-23T15:22:00Z"/>
          <w:sz w:val="20"/>
          <w:szCs w:val="20"/>
        </w:rPr>
      </w:pPr>
      <w:del w:id="1644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71</w:delText>
        </w:r>
      </w:del>
    </w:p>
    <w:p w14:paraId="60723286" w14:textId="77777777" w:rsidR="002C0C21" w:rsidRDefault="002C0C21">
      <w:pPr>
        <w:rPr>
          <w:del w:id="16450" w:author="Updates" w:date="2024-01-23T15:22:00Z"/>
        </w:rPr>
        <w:sectPr w:rsidR="002C0C21" w:rsidSect="00AF6C3A">
          <w:type w:val="continuous"/>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270C80C3" w14:textId="3A6948BE" w:rsidR="002C0C21" w:rsidRDefault="003B30F7" w:rsidP="003B30F7">
      <w:pPr>
        <w:pStyle w:val="FSBody"/>
      </w:pPr>
      <w:ins w:id="16451" w:author="Updates" w:date="2024-01-23T15:22:00Z">
        <w:r>
          <w:lastRenderedPageBreak/>
          <w:t xml:space="preserve"> </w:t>
        </w:r>
      </w:ins>
      <w:r w:rsidR="00F15D88">
        <w:rPr>
          <w:rFonts w:eastAsia="Times New Roman"/>
        </w:rPr>
        <w:t xml:space="preserve">feet of freeboard </w:t>
      </w:r>
      <w:proofErr w:type="gramStart"/>
      <w:r w:rsidR="00F15D88">
        <w:rPr>
          <w:rFonts w:eastAsia="Times New Roman"/>
        </w:rPr>
        <w:t>depth, if</w:t>
      </w:r>
      <w:proofErr w:type="gramEnd"/>
      <w:r w:rsidR="00F15D88">
        <w:rPr>
          <w:rFonts w:eastAsia="Times New Roman"/>
        </w:rPr>
        <w:t xml:space="preserve"> sediment accumulation is expected. Use side slopes of 3:1 or flatter to prevent side slope erosion. </w:t>
      </w:r>
      <w:del w:id="16452" w:author="Updates" w:date="2024-01-23T15:22:00Z">
        <w:r w:rsidR="00F15D88">
          <w:rPr>
            <w:rFonts w:eastAsia="Times New Roman"/>
          </w:rPr>
          <w:delText>Make the</w:delText>
        </w:r>
      </w:del>
      <w:ins w:id="16453" w:author="Updates" w:date="2024-01-23T15:22:00Z">
        <w:r w:rsidR="00213B69">
          <w:rPr>
            <w:rFonts w:eastAsia="Times New Roman"/>
          </w:rPr>
          <w:t>The</w:t>
        </w:r>
      </w:ins>
      <w:r w:rsidR="00213B69">
        <w:rPr>
          <w:rFonts w:eastAsia="Times New Roman"/>
        </w:rPr>
        <w:t xml:space="preserve"> longitudinal slope of the </w:t>
      </w:r>
      <w:ins w:id="16454" w:author="Updates" w:date="2024-01-23T15:22:00Z">
        <w:r w:rsidR="00213B69">
          <w:rPr>
            <w:rFonts w:eastAsia="Times New Roman"/>
          </w:rPr>
          <w:t xml:space="preserve">drainage </w:t>
        </w:r>
      </w:ins>
      <w:r w:rsidR="00213B69">
        <w:rPr>
          <w:rFonts w:eastAsia="Times New Roman"/>
        </w:rPr>
        <w:t xml:space="preserve">channel </w:t>
      </w:r>
      <w:ins w:id="16455" w:author="Updates" w:date="2024-01-23T15:22:00Z">
        <w:r w:rsidR="00213B69">
          <w:rPr>
            <w:rFonts w:eastAsia="Times New Roman"/>
          </w:rPr>
          <w:t xml:space="preserve">should be </w:t>
        </w:r>
      </w:ins>
      <w:r w:rsidR="00213B69">
        <w:rPr>
          <w:rFonts w:eastAsia="Times New Roman"/>
        </w:rPr>
        <w:t xml:space="preserve">as </w:t>
      </w:r>
      <w:del w:id="16456" w:author="Updates" w:date="2024-01-23T15:22:00Z">
        <w:r w:rsidR="00F15D88">
          <w:rPr>
            <w:rFonts w:eastAsia="Times New Roman"/>
          </w:rPr>
          <w:delText>flat</w:delText>
        </w:r>
      </w:del>
      <w:ins w:id="16457" w:author="Updates" w:date="2024-01-23T15:22:00Z">
        <w:r w:rsidR="00213B69">
          <w:rPr>
            <w:rFonts w:eastAsia="Times New Roman"/>
          </w:rPr>
          <w:t>close to zero</w:t>
        </w:r>
      </w:ins>
      <w:r w:rsidR="00213B69">
        <w:rPr>
          <w:rFonts w:eastAsia="Times New Roman"/>
        </w:rPr>
        <w:t xml:space="preserve"> as possible and not greater than 5%.</w:t>
      </w:r>
    </w:p>
    <w:p w14:paraId="74187757" w14:textId="77777777" w:rsidR="002C0C21" w:rsidRDefault="002C0C21">
      <w:pPr>
        <w:spacing w:line="249" w:lineRule="exact"/>
        <w:rPr>
          <w:del w:id="16458" w:author="Updates" w:date="2024-01-23T15:22:00Z"/>
          <w:sz w:val="20"/>
          <w:szCs w:val="20"/>
        </w:rPr>
      </w:pPr>
    </w:p>
    <w:p w14:paraId="18FF0AD2" w14:textId="77777777" w:rsidR="002C0C21" w:rsidRDefault="00F15D88" w:rsidP="003B30F7">
      <w:pPr>
        <w:pStyle w:val="FSBody"/>
      </w:pPr>
      <w:r>
        <w:t xml:space="preserve">Install check dams in drainage channels when necessary to achieve velocities of 5 feet per second or less. Do not use earthen check dams because they tend to erode on the downstream side, and it is difficult to establish and maintain grass on the dams. The maximum ponding time behind the check dam should not exceed 24 hours. Use outlet protection at discharge points from a drainage channel to prevent </w:t>
      </w:r>
      <w:proofErr w:type="gramStart"/>
      <w:r>
        <w:t>scour</w:t>
      </w:r>
      <w:proofErr w:type="gramEnd"/>
      <w:r>
        <w:t xml:space="preserve"> at the outlet.</w:t>
      </w:r>
    </w:p>
    <w:p w14:paraId="69A72808" w14:textId="77777777" w:rsidR="002C0C21" w:rsidRDefault="002C0C21">
      <w:pPr>
        <w:spacing w:line="200" w:lineRule="exact"/>
        <w:rPr>
          <w:del w:id="16459" w:author="Updates" w:date="2024-01-23T15:22:00Z"/>
          <w:sz w:val="20"/>
          <w:szCs w:val="20"/>
        </w:rPr>
      </w:pPr>
    </w:p>
    <w:p w14:paraId="4CB7BC9B" w14:textId="77777777" w:rsidR="002C0C21" w:rsidRDefault="002C0C21">
      <w:pPr>
        <w:spacing w:line="323" w:lineRule="exact"/>
        <w:rPr>
          <w:del w:id="16460" w:author="Updates" w:date="2024-01-23T15:22:00Z"/>
          <w:sz w:val="20"/>
          <w:szCs w:val="20"/>
        </w:rPr>
      </w:pPr>
    </w:p>
    <w:p w14:paraId="74CE590C" w14:textId="3FCB7042" w:rsidR="002C0C21" w:rsidRDefault="00F15D88" w:rsidP="003B30F7">
      <w:pPr>
        <w:pStyle w:val="FSBody"/>
      </w:pPr>
      <w:r>
        <w:t xml:space="preserve">The design for the drainage channel must include access for maintenance. When located along a highway, provide a breakdown lane with a width of 15 feet. When located along a street, off-street parking can be doubled up as </w:t>
      </w:r>
      <w:proofErr w:type="gramStart"/>
      <w:r>
        <w:t>the access</w:t>
      </w:r>
      <w:proofErr w:type="gramEnd"/>
      <w:r>
        <w:t xml:space="preserve">, provided signs are posted indicating no parking is allowed during maintenance periods. When locating drainage channels adjacent to pervious surfaces, include a </w:t>
      </w:r>
      <w:r w:rsidR="00E4584B">
        <w:t>15-foot</w:t>
      </w:r>
      <w:del w:id="16461" w:author="Updates" w:date="2024-01-23T15:22:00Z">
        <w:r>
          <w:rPr>
            <w:rFonts w:eastAsia="Times New Roman"/>
          </w:rPr>
          <w:delText xml:space="preserve"> </w:delText>
        </w:r>
      </w:del>
      <w:ins w:id="16462" w:author="Updates" w:date="2024-01-23T15:22:00Z">
        <w:r w:rsidR="00E4584B">
          <w:t>-</w:t>
        </w:r>
      </w:ins>
      <w:r w:rsidR="00E4584B">
        <w:t>wide</w:t>
      </w:r>
      <w:r>
        <w:t xml:space="preserve"> grass strip to provide access for maintenance trucks.</w:t>
      </w:r>
    </w:p>
    <w:p w14:paraId="7A9E67AB" w14:textId="77777777" w:rsidR="002C0C21" w:rsidRDefault="002C0C21">
      <w:pPr>
        <w:spacing w:line="200" w:lineRule="exact"/>
        <w:rPr>
          <w:del w:id="16463" w:author="Updates" w:date="2024-01-23T15:22:00Z"/>
          <w:sz w:val="20"/>
          <w:szCs w:val="20"/>
        </w:rPr>
      </w:pPr>
    </w:p>
    <w:p w14:paraId="29FC0734" w14:textId="77777777" w:rsidR="002C0C21" w:rsidRDefault="002C0C21">
      <w:pPr>
        <w:spacing w:line="281" w:lineRule="exact"/>
        <w:rPr>
          <w:del w:id="16464" w:author="Updates" w:date="2024-01-23T15:22:00Z"/>
          <w:sz w:val="20"/>
          <w:szCs w:val="20"/>
        </w:rPr>
      </w:pPr>
    </w:p>
    <w:p w14:paraId="0ACFC009" w14:textId="77777777" w:rsidR="002C0C21" w:rsidRPr="00DE32AB" w:rsidRDefault="00F15D88" w:rsidP="00BB741A">
      <w:pPr>
        <w:pStyle w:val="FS1"/>
        <w:spacing w:before="120"/>
        <w:rPr>
          <w:sz w:val="20"/>
          <w:szCs w:val="20"/>
        </w:rPr>
      </w:pPr>
      <w:r w:rsidRPr="00DE32AB">
        <w:rPr>
          <w:rFonts w:eastAsia="Impact"/>
        </w:rPr>
        <w:t>Construction</w:t>
      </w:r>
    </w:p>
    <w:p w14:paraId="44AD27F0" w14:textId="77777777" w:rsidR="002C0C21" w:rsidRDefault="002C0C21">
      <w:pPr>
        <w:spacing w:line="37" w:lineRule="exact"/>
        <w:rPr>
          <w:del w:id="16465" w:author="Updates" w:date="2024-01-23T15:22:00Z"/>
          <w:sz w:val="20"/>
          <w:szCs w:val="20"/>
        </w:rPr>
      </w:pPr>
    </w:p>
    <w:p w14:paraId="217F5D5B" w14:textId="77777777" w:rsidR="002C0C21" w:rsidRDefault="00F15D88" w:rsidP="003B30F7">
      <w:pPr>
        <w:pStyle w:val="FSBody"/>
      </w:pPr>
      <w:r>
        <w:t xml:space="preserve">Use temporary erosion and sediment controls during construction. Soil amendments, such as aged compost that contains no biosolids, may be needed to encourage vegetation growth. Select a vegetation mix that suits the characteristics of the site. Seeding will require mulching </w:t>
      </w:r>
      <w:r>
        <w:t>with appropriate materials, such as mulch matting, straw, wood chips, other natural blankets, or synthetic blankets. Anchor blanket immediately after seeding. Provide new seedlings with adequate water until they are well established. Refer to the “Massachusetts Erosion and Sediment Control Guidelines for Urban and Suburban Areas: A Guide for Planners, Designers, and Municipal Officials” for information regarding seeding, mulching, and use of blankets.</w:t>
      </w:r>
    </w:p>
    <w:p w14:paraId="41E1F80E" w14:textId="77777777" w:rsidR="002C0C21" w:rsidRDefault="002C0C21">
      <w:pPr>
        <w:spacing w:line="200" w:lineRule="exact"/>
        <w:rPr>
          <w:del w:id="16466" w:author="Updates" w:date="2024-01-23T15:22:00Z"/>
          <w:sz w:val="20"/>
          <w:szCs w:val="20"/>
        </w:rPr>
      </w:pPr>
    </w:p>
    <w:p w14:paraId="14F61112" w14:textId="77777777" w:rsidR="002C0C21" w:rsidRDefault="002C0C21">
      <w:pPr>
        <w:spacing w:line="302" w:lineRule="exact"/>
        <w:rPr>
          <w:del w:id="16467" w:author="Updates" w:date="2024-01-23T15:22:00Z"/>
          <w:sz w:val="20"/>
          <w:szCs w:val="20"/>
        </w:rPr>
      </w:pPr>
    </w:p>
    <w:p w14:paraId="0D784F24" w14:textId="77777777" w:rsidR="002C0C21" w:rsidRPr="00DE32AB" w:rsidRDefault="00F15D88" w:rsidP="00BB741A">
      <w:pPr>
        <w:pStyle w:val="FS1"/>
        <w:spacing w:before="160"/>
        <w:rPr>
          <w:moveTo w:id="16468" w:author="Updates" w:date="2024-01-23T15:22:00Z"/>
          <w:sz w:val="20"/>
          <w:szCs w:val="20"/>
        </w:rPr>
      </w:pPr>
      <w:moveToRangeStart w:id="16469" w:author="Updates" w:date="2024-01-23T15:22:00Z" w:name="move156915892"/>
      <w:moveTo w:id="16470" w:author="Updates" w:date="2024-01-23T15:22:00Z">
        <w:r w:rsidRPr="00DE32AB">
          <w:rPr>
            <w:rFonts w:eastAsia="Impact"/>
          </w:rPr>
          <w:t>Maintenance</w:t>
        </w:r>
      </w:moveTo>
    </w:p>
    <w:tbl>
      <w:tblPr>
        <w:tblStyle w:val="TableGrid"/>
        <w:tblpPr w:leftFromText="180" w:rightFromText="180" w:vertAnchor="text" w:horzAnchor="margin" w:tblpY="122"/>
        <w:tblW w:w="5395" w:type="dxa"/>
        <w:tblLook w:val="04A0" w:firstRow="1" w:lastRow="0" w:firstColumn="1" w:lastColumn="0" w:noHBand="0" w:noVBand="1"/>
      </w:tblPr>
      <w:tblGrid>
        <w:gridCol w:w="2785"/>
        <w:gridCol w:w="2610"/>
      </w:tblGrid>
      <w:tr w:rsidR="00DF284B" w14:paraId="102D91D7" w14:textId="77777777" w:rsidTr="00843872">
        <w:trPr>
          <w:trHeight w:val="347"/>
          <w:ins w:id="16471" w:author="Updates" w:date="2024-01-23T15:22:00Z"/>
        </w:trPr>
        <w:tc>
          <w:tcPr>
            <w:tcW w:w="2785" w:type="dxa"/>
            <w:shd w:val="clear" w:color="auto" w:fill="C0E399"/>
            <w:vAlign w:val="center"/>
          </w:tcPr>
          <w:moveToRangeEnd w:id="16469"/>
          <w:p w14:paraId="483E3301" w14:textId="77777777" w:rsidR="00DF284B" w:rsidRPr="00200F22" w:rsidRDefault="00DF284B" w:rsidP="00D41240">
            <w:pPr>
              <w:tabs>
                <w:tab w:val="left" w:pos="3720"/>
              </w:tabs>
              <w:rPr>
                <w:ins w:id="16472" w:author="Updates" w:date="2024-01-23T15:22:00Z"/>
                <w:rFonts w:ascii="Arial" w:hAnsi="Arial" w:cs="Arial"/>
                <w:b/>
                <w:bCs/>
                <w:sz w:val="18"/>
                <w:szCs w:val="18"/>
              </w:rPr>
            </w:pPr>
            <w:ins w:id="16473" w:author="Updates" w:date="2024-01-23T15:22:00Z">
              <w:r w:rsidRPr="00200F22">
                <w:rPr>
                  <w:rFonts w:ascii="Arial" w:hAnsi="Arial" w:cs="Arial"/>
                  <w:b/>
                  <w:bCs/>
                  <w:sz w:val="18"/>
                  <w:szCs w:val="18"/>
                </w:rPr>
                <w:t>Activity</w:t>
              </w:r>
            </w:ins>
          </w:p>
        </w:tc>
        <w:tc>
          <w:tcPr>
            <w:tcW w:w="2610" w:type="dxa"/>
            <w:shd w:val="clear" w:color="auto" w:fill="C0E399"/>
            <w:vAlign w:val="center"/>
          </w:tcPr>
          <w:p w14:paraId="153793CB" w14:textId="77777777" w:rsidR="00DF284B" w:rsidRPr="00200F22" w:rsidRDefault="00DF284B" w:rsidP="00D41240">
            <w:pPr>
              <w:tabs>
                <w:tab w:val="left" w:pos="3720"/>
              </w:tabs>
              <w:rPr>
                <w:ins w:id="16474" w:author="Updates" w:date="2024-01-23T15:22:00Z"/>
                <w:rFonts w:ascii="Arial" w:hAnsi="Arial" w:cs="Arial"/>
                <w:b/>
                <w:bCs/>
                <w:sz w:val="18"/>
                <w:szCs w:val="18"/>
              </w:rPr>
            </w:pPr>
            <w:ins w:id="16475" w:author="Updates" w:date="2024-01-23T15:22:00Z">
              <w:r w:rsidRPr="00200F22">
                <w:rPr>
                  <w:rFonts w:ascii="Arial" w:hAnsi="Arial" w:cs="Arial"/>
                  <w:b/>
                  <w:bCs/>
                  <w:sz w:val="18"/>
                  <w:szCs w:val="18"/>
                </w:rPr>
                <w:t>Frequency</w:t>
              </w:r>
            </w:ins>
          </w:p>
        </w:tc>
      </w:tr>
      <w:tr w:rsidR="00DF284B" w14:paraId="041CF225" w14:textId="77777777" w:rsidTr="00843872">
        <w:trPr>
          <w:trHeight w:val="1253"/>
          <w:ins w:id="16476" w:author="Updates" w:date="2024-01-23T15:22:00Z"/>
        </w:trPr>
        <w:tc>
          <w:tcPr>
            <w:tcW w:w="2785" w:type="dxa"/>
            <w:shd w:val="clear" w:color="auto" w:fill="F2F2F2" w:themeFill="background1" w:themeFillShade="F2"/>
            <w:vAlign w:val="center"/>
          </w:tcPr>
          <w:p w14:paraId="3F409655" w14:textId="46F40F24" w:rsidR="00DF284B" w:rsidRPr="00200F22" w:rsidRDefault="00DF284B" w:rsidP="00D41240">
            <w:pPr>
              <w:tabs>
                <w:tab w:val="left" w:pos="3720"/>
              </w:tabs>
              <w:rPr>
                <w:ins w:id="16477" w:author="Updates" w:date="2024-01-23T15:22:00Z"/>
                <w:rFonts w:ascii="Arial" w:hAnsi="Arial" w:cs="Arial"/>
                <w:sz w:val="18"/>
                <w:szCs w:val="18"/>
              </w:rPr>
            </w:pPr>
            <w:ins w:id="16478" w:author="Updates" w:date="2024-01-23T15:22:00Z">
              <w:r>
                <w:rPr>
                  <w:rFonts w:ascii="Arial" w:hAnsi="Arial" w:cs="Arial"/>
                  <w:sz w:val="18"/>
                  <w:szCs w:val="18"/>
                </w:rPr>
                <w:t xml:space="preserve">Inspect channels to make sure vegetation is adequate </w:t>
              </w:r>
              <w:r w:rsidR="008626A9">
                <w:rPr>
                  <w:rFonts w:ascii="Arial" w:hAnsi="Arial" w:cs="Arial"/>
                  <w:sz w:val="18"/>
                  <w:szCs w:val="18"/>
                </w:rPr>
                <w:t xml:space="preserve">and for signs of </w:t>
              </w:r>
              <w:proofErr w:type="spellStart"/>
              <w:r w:rsidR="008626A9">
                <w:rPr>
                  <w:rFonts w:ascii="Arial" w:hAnsi="Arial" w:cs="Arial"/>
                  <w:sz w:val="18"/>
                  <w:szCs w:val="18"/>
                </w:rPr>
                <w:t>rilling</w:t>
              </w:r>
              <w:proofErr w:type="spellEnd"/>
              <w:r w:rsidR="008626A9">
                <w:rPr>
                  <w:rFonts w:ascii="Arial" w:hAnsi="Arial" w:cs="Arial"/>
                  <w:sz w:val="18"/>
                  <w:szCs w:val="18"/>
                </w:rPr>
                <w:t xml:space="preserve"> and gullying. Repair any rills or gullies. Replace dead vegetation.</w:t>
              </w:r>
            </w:ins>
          </w:p>
        </w:tc>
        <w:tc>
          <w:tcPr>
            <w:tcW w:w="2610" w:type="dxa"/>
            <w:vAlign w:val="center"/>
          </w:tcPr>
          <w:p w14:paraId="2BD421AF" w14:textId="57099A8B" w:rsidR="00DF284B" w:rsidRPr="00200F22" w:rsidRDefault="008626A9" w:rsidP="00D41240">
            <w:pPr>
              <w:tabs>
                <w:tab w:val="left" w:pos="3720"/>
              </w:tabs>
              <w:ind w:right="-14"/>
              <w:rPr>
                <w:ins w:id="16479" w:author="Updates" w:date="2024-01-23T15:22:00Z"/>
                <w:rFonts w:ascii="Arial" w:hAnsi="Arial" w:cs="Arial"/>
                <w:sz w:val="18"/>
                <w:szCs w:val="18"/>
              </w:rPr>
            </w:pPr>
            <w:ins w:id="16480" w:author="Updates" w:date="2024-01-23T15:22:00Z">
              <w:r>
                <w:rPr>
                  <w:rFonts w:ascii="Arial" w:hAnsi="Arial" w:cs="Arial"/>
                  <w:sz w:val="18"/>
                  <w:szCs w:val="18"/>
                </w:rPr>
                <w:t>The first few months after construction and twice a year thereafter.</w:t>
              </w:r>
            </w:ins>
          </w:p>
        </w:tc>
      </w:tr>
      <w:tr w:rsidR="00F5757D" w14:paraId="1090528E" w14:textId="77777777" w:rsidTr="00C52619">
        <w:trPr>
          <w:trHeight w:val="533"/>
          <w:ins w:id="16481" w:author="Updates" w:date="2024-01-23T15:22:00Z"/>
        </w:trPr>
        <w:tc>
          <w:tcPr>
            <w:tcW w:w="2785" w:type="dxa"/>
            <w:shd w:val="clear" w:color="auto" w:fill="F2F2F2" w:themeFill="background1" w:themeFillShade="F2"/>
            <w:vAlign w:val="center"/>
          </w:tcPr>
          <w:p w14:paraId="40FFA73C" w14:textId="7FF3B1D9" w:rsidR="00F5757D" w:rsidRDefault="00F5757D" w:rsidP="00D41240">
            <w:pPr>
              <w:tabs>
                <w:tab w:val="left" w:pos="3720"/>
              </w:tabs>
              <w:rPr>
                <w:ins w:id="16482" w:author="Updates" w:date="2024-01-23T15:22:00Z"/>
                <w:rFonts w:ascii="Arial" w:hAnsi="Arial" w:cs="Arial"/>
                <w:sz w:val="18"/>
                <w:szCs w:val="18"/>
              </w:rPr>
            </w:pPr>
            <w:ins w:id="16483" w:author="Updates" w:date="2024-01-23T15:22:00Z">
              <w:r>
                <w:rPr>
                  <w:rFonts w:ascii="Arial" w:hAnsi="Arial" w:cs="Arial"/>
                  <w:sz w:val="18"/>
                  <w:szCs w:val="18"/>
                </w:rPr>
                <w:t>For stone lined cha</w:t>
              </w:r>
              <w:r w:rsidR="003D25CD">
                <w:rPr>
                  <w:rFonts w:ascii="Arial" w:hAnsi="Arial" w:cs="Arial"/>
                  <w:sz w:val="18"/>
                  <w:szCs w:val="18"/>
                </w:rPr>
                <w:t>n</w:t>
              </w:r>
              <w:r>
                <w:rPr>
                  <w:rFonts w:ascii="Arial" w:hAnsi="Arial" w:cs="Arial"/>
                  <w:sz w:val="18"/>
                  <w:szCs w:val="18"/>
                </w:rPr>
                <w:t>nel</w:t>
              </w:r>
              <w:r w:rsidR="003D25CD">
                <w:rPr>
                  <w:rFonts w:ascii="Arial" w:hAnsi="Arial" w:cs="Arial"/>
                  <w:sz w:val="18"/>
                  <w:szCs w:val="18"/>
                </w:rPr>
                <w:t>s</w:t>
              </w:r>
              <w:r w:rsidR="009C636C">
                <w:rPr>
                  <w:rFonts w:ascii="Arial" w:hAnsi="Arial" w:cs="Arial"/>
                  <w:sz w:val="18"/>
                  <w:szCs w:val="18"/>
                </w:rPr>
                <w:t>, grade the stone t</w:t>
              </w:r>
              <w:r w:rsidR="003D25CD">
                <w:rPr>
                  <w:rFonts w:ascii="Arial" w:hAnsi="Arial" w:cs="Arial"/>
                  <w:sz w:val="18"/>
                  <w:szCs w:val="18"/>
                </w:rPr>
                <w:t>o original design elevation</w:t>
              </w:r>
            </w:ins>
          </w:p>
        </w:tc>
        <w:tc>
          <w:tcPr>
            <w:tcW w:w="2610" w:type="dxa"/>
            <w:vAlign w:val="center"/>
          </w:tcPr>
          <w:p w14:paraId="2ABF864F" w14:textId="19627A5A" w:rsidR="00F5757D" w:rsidRDefault="003D25CD" w:rsidP="00D41240">
            <w:pPr>
              <w:tabs>
                <w:tab w:val="left" w:pos="3720"/>
              </w:tabs>
              <w:ind w:right="-14"/>
              <w:rPr>
                <w:ins w:id="16484" w:author="Updates" w:date="2024-01-23T15:22:00Z"/>
                <w:rFonts w:ascii="Arial" w:hAnsi="Arial" w:cs="Arial"/>
                <w:sz w:val="18"/>
                <w:szCs w:val="18"/>
              </w:rPr>
            </w:pPr>
            <w:ins w:id="16485" w:author="Updates" w:date="2024-01-23T15:22:00Z">
              <w:r>
                <w:rPr>
                  <w:rFonts w:ascii="Arial" w:hAnsi="Arial" w:cs="Arial"/>
                  <w:sz w:val="18"/>
                  <w:szCs w:val="18"/>
                </w:rPr>
                <w:t>At least once eve</w:t>
              </w:r>
              <w:r w:rsidR="00A16505">
                <w:rPr>
                  <w:rFonts w:ascii="Arial" w:hAnsi="Arial" w:cs="Arial"/>
                  <w:sz w:val="18"/>
                  <w:szCs w:val="18"/>
                </w:rPr>
                <w:t>ry</w:t>
              </w:r>
              <w:r>
                <w:rPr>
                  <w:rFonts w:ascii="Arial" w:hAnsi="Arial" w:cs="Arial"/>
                  <w:sz w:val="18"/>
                  <w:szCs w:val="18"/>
                </w:rPr>
                <w:t xml:space="preserve"> </w:t>
              </w:r>
              <w:r w:rsidR="00A16505">
                <w:rPr>
                  <w:rFonts w:ascii="Arial" w:hAnsi="Arial" w:cs="Arial"/>
                  <w:sz w:val="18"/>
                  <w:szCs w:val="18"/>
                </w:rPr>
                <w:t>5-years</w:t>
              </w:r>
            </w:ins>
          </w:p>
        </w:tc>
      </w:tr>
      <w:tr w:rsidR="00DF284B" w14:paraId="6A80CBC0" w14:textId="77777777" w:rsidTr="00843872">
        <w:trPr>
          <w:trHeight w:val="533"/>
          <w:ins w:id="16486" w:author="Updates" w:date="2024-01-23T15:22:00Z"/>
        </w:trPr>
        <w:tc>
          <w:tcPr>
            <w:tcW w:w="2785" w:type="dxa"/>
            <w:shd w:val="clear" w:color="auto" w:fill="F2F2F2" w:themeFill="background1" w:themeFillShade="F2"/>
            <w:vAlign w:val="center"/>
          </w:tcPr>
          <w:p w14:paraId="6582386D" w14:textId="49FB4E30" w:rsidR="00DF284B" w:rsidRDefault="00DF284B" w:rsidP="00D41240">
            <w:pPr>
              <w:tabs>
                <w:tab w:val="left" w:pos="3720"/>
              </w:tabs>
              <w:rPr>
                <w:ins w:id="16487" w:author="Updates" w:date="2024-01-23T15:22:00Z"/>
                <w:rFonts w:ascii="Arial" w:hAnsi="Arial" w:cs="Arial"/>
                <w:sz w:val="18"/>
                <w:szCs w:val="18"/>
              </w:rPr>
            </w:pPr>
            <w:ins w:id="16488" w:author="Updates" w:date="2024-01-23T15:22:00Z">
              <w:r>
                <w:rPr>
                  <w:rFonts w:ascii="Arial" w:hAnsi="Arial" w:cs="Arial"/>
                  <w:sz w:val="18"/>
                  <w:szCs w:val="18"/>
                </w:rPr>
                <w:t>Mow</w:t>
              </w:r>
            </w:ins>
          </w:p>
        </w:tc>
        <w:tc>
          <w:tcPr>
            <w:tcW w:w="2610" w:type="dxa"/>
            <w:vAlign w:val="center"/>
          </w:tcPr>
          <w:p w14:paraId="4FBB9646" w14:textId="3ACB0CFF" w:rsidR="00DF284B" w:rsidRDefault="008626A9" w:rsidP="00D41240">
            <w:pPr>
              <w:tabs>
                <w:tab w:val="left" w:pos="3720"/>
              </w:tabs>
              <w:ind w:right="-14"/>
              <w:rPr>
                <w:ins w:id="16489" w:author="Updates" w:date="2024-01-23T15:22:00Z"/>
                <w:rFonts w:ascii="Arial" w:hAnsi="Arial" w:cs="Arial"/>
                <w:sz w:val="18"/>
                <w:szCs w:val="18"/>
              </w:rPr>
            </w:pPr>
            <w:ins w:id="16490" w:author="Updates" w:date="2024-01-23T15:22:00Z">
              <w:r>
                <w:rPr>
                  <w:rFonts w:ascii="Arial" w:hAnsi="Arial" w:cs="Arial"/>
                  <w:sz w:val="18"/>
                  <w:szCs w:val="18"/>
                </w:rPr>
                <w:t>As necessary. Grass height shall not exceed 6 inches.</w:t>
              </w:r>
            </w:ins>
          </w:p>
        </w:tc>
      </w:tr>
      <w:tr w:rsidR="00DF284B" w14:paraId="72528432" w14:textId="77777777" w:rsidTr="00843872">
        <w:trPr>
          <w:trHeight w:val="545"/>
          <w:ins w:id="16491" w:author="Updates" w:date="2024-01-23T15:22:00Z"/>
        </w:trPr>
        <w:tc>
          <w:tcPr>
            <w:tcW w:w="2785" w:type="dxa"/>
            <w:shd w:val="clear" w:color="auto" w:fill="F2F2F2" w:themeFill="background1" w:themeFillShade="F2"/>
            <w:vAlign w:val="center"/>
          </w:tcPr>
          <w:p w14:paraId="6A157A29" w14:textId="5468D158" w:rsidR="00DF284B" w:rsidRDefault="008626A9" w:rsidP="00D41240">
            <w:pPr>
              <w:tabs>
                <w:tab w:val="left" w:pos="3720"/>
              </w:tabs>
              <w:rPr>
                <w:ins w:id="16492" w:author="Updates" w:date="2024-01-23T15:22:00Z"/>
                <w:rFonts w:ascii="Arial" w:hAnsi="Arial" w:cs="Arial"/>
                <w:sz w:val="18"/>
                <w:szCs w:val="18"/>
              </w:rPr>
            </w:pPr>
            <w:ins w:id="16493" w:author="Updates" w:date="2024-01-23T15:22:00Z">
              <w:r>
                <w:rPr>
                  <w:rFonts w:ascii="Arial" w:hAnsi="Arial" w:cs="Arial"/>
                  <w:sz w:val="18"/>
                  <w:szCs w:val="18"/>
                </w:rPr>
                <w:t>Remove sediment and debris manually</w:t>
              </w:r>
            </w:ins>
          </w:p>
        </w:tc>
        <w:tc>
          <w:tcPr>
            <w:tcW w:w="2610" w:type="dxa"/>
            <w:vAlign w:val="center"/>
          </w:tcPr>
          <w:p w14:paraId="54FC68EF" w14:textId="635D23C7" w:rsidR="00DF284B" w:rsidRDefault="00DF284B" w:rsidP="00D41240">
            <w:pPr>
              <w:tabs>
                <w:tab w:val="left" w:pos="3720"/>
              </w:tabs>
              <w:ind w:right="-14"/>
              <w:rPr>
                <w:ins w:id="16494" w:author="Updates" w:date="2024-01-23T15:22:00Z"/>
                <w:rFonts w:ascii="Arial" w:hAnsi="Arial" w:cs="Arial"/>
                <w:sz w:val="18"/>
                <w:szCs w:val="18"/>
              </w:rPr>
            </w:pPr>
            <w:ins w:id="16495" w:author="Updates" w:date="2024-01-23T15:22:00Z">
              <w:r>
                <w:rPr>
                  <w:rFonts w:ascii="Arial" w:hAnsi="Arial" w:cs="Arial"/>
                  <w:sz w:val="18"/>
                  <w:szCs w:val="18"/>
                </w:rPr>
                <w:t xml:space="preserve">At least </w:t>
              </w:r>
              <w:r w:rsidR="008626A9">
                <w:rPr>
                  <w:rFonts w:ascii="Arial" w:hAnsi="Arial" w:cs="Arial"/>
                  <w:sz w:val="18"/>
                  <w:szCs w:val="18"/>
                </w:rPr>
                <w:t>once a</w:t>
              </w:r>
              <w:r>
                <w:rPr>
                  <w:rFonts w:ascii="Arial" w:hAnsi="Arial" w:cs="Arial"/>
                  <w:sz w:val="18"/>
                  <w:szCs w:val="18"/>
                </w:rPr>
                <w:t xml:space="preserve"> year</w:t>
              </w:r>
            </w:ins>
          </w:p>
        </w:tc>
      </w:tr>
      <w:tr w:rsidR="00DF284B" w14:paraId="793D985D" w14:textId="77777777" w:rsidTr="00843872">
        <w:trPr>
          <w:trHeight w:val="965"/>
          <w:ins w:id="16496" w:author="Updates" w:date="2024-01-23T15:22:00Z"/>
        </w:trPr>
        <w:tc>
          <w:tcPr>
            <w:tcW w:w="2785" w:type="dxa"/>
            <w:shd w:val="clear" w:color="auto" w:fill="F2F2F2" w:themeFill="background1" w:themeFillShade="F2"/>
            <w:vAlign w:val="center"/>
          </w:tcPr>
          <w:p w14:paraId="62A6572A" w14:textId="2AC646C2" w:rsidR="00DF284B" w:rsidRDefault="008626A9" w:rsidP="00D41240">
            <w:pPr>
              <w:tabs>
                <w:tab w:val="left" w:pos="3720"/>
              </w:tabs>
              <w:rPr>
                <w:ins w:id="16497" w:author="Updates" w:date="2024-01-23T15:22:00Z"/>
                <w:rFonts w:ascii="Arial" w:hAnsi="Arial" w:cs="Arial"/>
                <w:sz w:val="18"/>
                <w:szCs w:val="18"/>
              </w:rPr>
            </w:pPr>
            <w:ins w:id="16498" w:author="Updates" w:date="2024-01-23T15:22:00Z">
              <w:r>
                <w:rPr>
                  <w:rFonts w:ascii="Arial" w:hAnsi="Arial" w:cs="Arial"/>
                  <w:sz w:val="18"/>
                  <w:szCs w:val="18"/>
                </w:rPr>
                <w:t>Reseed</w:t>
              </w:r>
              <w:r w:rsidR="00DF284B">
                <w:rPr>
                  <w:rFonts w:ascii="Arial" w:hAnsi="Arial" w:cs="Arial"/>
                  <w:sz w:val="18"/>
                  <w:szCs w:val="18"/>
                </w:rPr>
                <w:t>.</w:t>
              </w:r>
            </w:ins>
          </w:p>
        </w:tc>
        <w:tc>
          <w:tcPr>
            <w:tcW w:w="2610" w:type="dxa"/>
            <w:vAlign w:val="center"/>
          </w:tcPr>
          <w:p w14:paraId="226AE0C5" w14:textId="189CDDB0" w:rsidR="00DF284B" w:rsidRDefault="00DF284B" w:rsidP="00D41240">
            <w:pPr>
              <w:tabs>
                <w:tab w:val="left" w:pos="3720"/>
              </w:tabs>
              <w:ind w:right="-14"/>
              <w:rPr>
                <w:ins w:id="16499" w:author="Updates" w:date="2024-01-23T15:22:00Z"/>
                <w:rFonts w:ascii="Arial" w:hAnsi="Arial" w:cs="Arial"/>
                <w:sz w:val="18"/>
                <w:szCs w:val="18"/>
              </w:rPr>
            </w:pPr>
            <w:ins w:id="16500" w:author="Updates" w:date="2024-01-23T15:22:00Z">
              <w:r>
                <w:rPr>
                  <w:rFonts w:ascii="Arial" w:hAnsi="Arial" w:cs="Arial"/>
                  <w:sz w:val="18"/>
                  <w:szCs w:val="18"/>
                </w:rPr>
                <w:t>As necessary</w:t>
              </w:r>
              <w:r w:rsidR="008626A9">
                <w:rPr>
                  <w:rFonts w:ascii="Arial" w:hAnsi="Arial" w:cs="Arial"/>
                  <w:sz w:val="18"/>
                  <w:szCs w:val="18"/>
                </w:rPr>
                <w:t>. Use of road salt or other deicers during the winter will necessitate yearly reseeding in the spring.</w:t>
              </w:r>
              <w:r>
                <w:rPr>
                  <w:rFonts w:ascii="Arial" w:hAnsi="Arial" w:cs="Arial"/>
                  <w:sz w:val="18"/>
                  <w:szCs w:val="18"/>
                </w:rPr>
                <w:t xml:space="preserve"> </w:t>
              </w:r>
            </w:ins>
          </w:p>
        </w:tc>
      </w:tr>
    </w:tbl>
    <w:p w14:paraId="3EF9AD2A" w14:textId="77777777" w:rsidR="002C0C21" w:rsidRPr="0082031E" w:rsidRDefault="002A6245" w:rsidP="002A6245">
      <w:pPr>
        <w:pStyle w:val="FS1"/>
        <w:rPr>
          <w:moveFrom w:id="16501" w:author="Updates" w:date="2024-01-23T15:22:00Z"/>
          <w:sz w:val="20"/>
          <w:szCs w:val="20"/>
        </w:rPr>
      </w:pPr>
      <w:moveFromRangeStart w:id="16502" w:author="Updates" w:date="2024-01-23T15:22:00Z" w:name="move156915868"/>
      <w:moveFrom w:id="16503" w:author="Updates" w:date="2024-01-23T15:22:00Z">
        <w:r>
          <w:rPr>
            <w:rFonts w:eastAsia="Impact"/>
          </w:rPr>
          <w:t>M</w:t>
        </w:r>
        <w:r w:rsidR="00F15D88" w:rsidRPr="0082031E">
          <w:rPr>
            <w:rFonts w:eastAsia="Impact"/>
          </w:rPr>
          <w:t>aintenance</w:t>
        </w:r>
      </w:moveFrom>
    </w:p>
    <w:moveFromRangeEnd w:id="16502"/>
    <w:p w14:paraId="0B7504FE" w14:textId="77777777" w:rsidR="002C0C21" w:rsidRDefault="002C0C21">
      <w:pPr>
        <w:spacing w:line="37" w:lineRule="exact"/>
        <w:rPr>
          <w:del w:id="16504" w:author="Updates" w:date="2024-01-23T15:22:00Z"/>
          <w:sz w:val="20"/>
          <w:szCs w:val="20"/>
        </w:rPr>
      </w:pPr>
    </w:p>
    <w:p w14:paraId="234D4ADC" w14:textId="77777777" w:rsidR="002C0C21" w:rsidRDefault="00F15D88">
      <w:pPr>
        <w:spacing w:line="252" w:lineRule="auto"/>
        <w:ind w:right="60"/>
        <w:rPr>
          <w:del w:id="16505" w:author="Updates" w:date="2024-01-23T15:22:00Z"/>
          <w:sz w:val="20"/>
          <w:szCs w:val="20"/>
        </w:rPr>
      </w:pPr>
      <w:r>
        <w:t xml:space="preserve">The maintenance and inspection schedule should take into consideration the effectiveness of the drainage channel. Inspect drainage channels the first few months after construction to make sure that there is no </w:t>
      </w:r>
      <w:proofErr w:type="spellStart"/>
      <w:r>
        <w:t>rilling</w:t>
      </w:r>
      <w:proofErr w:type="spellEnd"/>
      <w:r>
        <w:t xml:space="preserve"> or gullying, and that vegetation in the channels is adequate. Thereafter, inspect the</w:t>
      </w:r>
    </w:p>
    <w:p w14:paraId="673D9171" w14:textId="77777777" w:rsidR="002C0C21" w:rsidRDefault="00F15D88">
      <w:pPr>
        <w:spacing w:line="20" w:lineRule="exact"/>
        <w:rPr>
          <w:del w:id="16506" w:author="Updates" w:date="2024-01-23T15:22:00Z"/>
          <w:sz w:val="20"/>
          <w:szCs w:val="20"/>
        </w:rPr>
      </w:pPr>
      <w:del w:id="16507" w:author="Updates" w:date="2024-01-23T15:22:00Z">
        <w:r>
          <w:rPr>
            <w:sz w:val="20"/>
            <w:szCs w:val="20"/>
          </w:rPr>
          <w:br w:type="column"/>
        </w:r>
      </w:del>
    </w:p>
    <w:p w14:paraId="3FC0962B" w14:textId="40018CBE" w:rsidR="002C0C21" w:rsidRDefault="003B30F7" w:rsidP="003B30F7">
      <w:pPr>
        <w:pStyle w:val="FSBody"/>
      </w:pPr>
      <w:ins w:id="16508" w:author="Updates" w:date="2024-01-23T15:22:00Z">
        <w:r>
          <w:t xml:space="preserve"> </w:t>
        </w:r>
      </w:ins>
      <w:r w:rsidR="00F15D88">
        <w:rPr>
          <w:rFonts w:eastAsia="Times New Roman"/>
        </w:rPr>
        <w:t>channel twice a year for slope integrity, soil moisture, vegetative health, soil stability, soil compaction, soil erosion, ponding, and sediment accumulation.</w:t>
      </w:r>
    </w:p>
    <w:p w14:paraId="1681360F" w14:textId="77777777" w:rsidR="002C0C21" w:rsidRDefault="002C0C21">
      <w:pPr>
        <w:spacing w:line="250" w:lineRule="exact"/>
        <w:rPr>
          <w:del w:id="16509" w:author="Updates" w:date="2024-01-23T15:22:00Z"/>
          <w:sz w:val="20"/>
          <w:szCs w:val="20"/>
        </w:rPr>
      </w:pPr>
    </w:p>
    <w:p w14:paraId="7675972E" w14:textId="5C578E5A" w:rsidR="002C0C21" w:rsidRDefault="003B30F7" w:rsidP="003B30F7">
      <w:pPr>
        <w:pStyle w:val="FSBody"/>
      </w:pPr>
      <w:r>
        <w:t>R</w:t>
      </w:r>
      <w:r w:rsidR="00F15D88">
        <w:t>egular maintenance tasks include mowing, fertilizing, liming, watering, pruning, weeding, and pest control. Mow channels at least once per year. Do not cut the grass shorter than three to four inches. Keep grass height under 6 inches to maintain the design depth necessary to serve as a conveyance. Do not mow excessively, because it may increase the design flow velocity.</w:t>
      </w:r>
    </w:p>
    <w:p w14:paraId="7603998A" w14:textId="77777777" w:rsidR="002C0C21" w:rsidRDefault="002C0C21">
      <w:pPr>
        <w:spacing w:line="200" w:lineRule="exact"/>
        <w:rPr>
          <w:del w:id="16510" w:author="Updates" w:date="2024-01-23T15:22:00Z"/>
          <w:sz w:val="20"/>
          <w:szCs w:val="20"/>
        </w:rPr>
      </w:pPr>
    </w:p>
    <w:p w14:paraId="032636E7" w14:textId="77777777" w:rsidR="002C0C21" w:rsidRDefault="002C0C21">
      <w:pPr>
        <w:spacing w:line="317" w:lineRule="exact"/>
        <w:rPr>
          <w:del w:id="16511" w:author="Updates" w:date="2024-01-23T15:22:00Z"/>
          <w:sz w:val="20"/>
          <w:szCs w:val="20"/>
        </w:rPr>
      </w:pPr>
    </w:p>
    <w:p w14:paraId="5FDD21DC" w14:textId="781A1F6B" w:rsidR="002C0C21" w:rsidRDefault="00F15D88" w:rsidP="003B30F7">
      <w:pPr>
        <w:pStyle w:val="FSBody"/>
      </w:pPr>
      <w:r>
        <w:t xml:space="preserve">Remove sediment and debris manually at least once per year. Re- seed periodically to maintain the dense growth of grass vegetation. Take care to protect drainage channels from snow removal procedures and off-street parking. When drainage channels are located on private residential property, the operation and maintenance plan must clearly specify the private property owner who is responsible for carrying out the required maintenance. If the operation and maintenance plan </w:t>
      </w:r>
      <w:del w:id="16512" w:author="Updates" w:date="2024-01-23T15:22:00Z">
        <w:r>
          <w:rPr>
            <w:rFonts w:eastAsia="Times New Roman"/>
          </w:rPr>
          <w:delText>calls</w:delText>
        </w:r>
      </w:del>
      <w:ins w:id="16513" w:author="Updates" w:date="2024-01-23T15:22:00Z">
        <w:r w:rsidR="00F56EC9">
          <w:t>call</w:t>
        </w:r>
      </w:ins>
      <w:r>
        <w:t xml:space="preserve"> for maintenance of drainage channels on private properties to be performed by a public entity or an association (</w:t>
      </w:r>
      <w:proofErr w:type="gramStart"/>
      <w:r w:rsidR="00F56EC9">
        <w:t>e.g</w:t>
      </w:r>
      <w:proofErr w:type="gramEnd"/>
      <w:del w:id="16514" w:author="Updates" w:date="2024-01-23T15:22:00Z">
        <w:r>
          <w:rPr>
            <w:rFonts w:eastAsia="Times New Roman"/>
          </w:rPr>
          <w:delText>.</w:delText>
        </w:r>
      </w:del>
      <w:ins w:id="16515" w:author="Updates" w:date="2024-01-23T15:22:00Z">
        <w:r w:rsidR="00F56EC9">
          <w:t>.,</w:t>
        </w:r>
      </w:ins>
      <w:r>
        <w:t xml:space="preserve"> homeowners association), maintenance easements must be obtained.</w:t>
      </w:r>
    </w:p>
    <w:p w14:paraId="1D343B97" w14:textId="77777777" w:rsidR="002C0C21" w:rsidRDefault="002C0C21">
      <w:pPr>
        <w:spacing w:line="6610" w:lineRule="exact"/>
        <w:rPr>
          <w:del w:id="16516" w:author="Updates" w:date="2024-01-23T15:22:00Z"/>
          <w:sz w:val="20"/>
          <w:szCs w:val="20"/>
        </w:rPr>
      </w:pPr>
    </w:p>
    <w:p w14:paraId="77DEE319" w14:textId="77777777" w:rsidR="002C0C21" w:rsidRDefault="002C0C21">
      <w:pPr>
        <w:rPr>
          <w:del w:id="16517" w:author="Updates" w:date="2024-01-23T15:22:00Z"/>
        </w:rPr>
        <w:sectPr w:rsidR="002C0C21" w:rsidSect="00AF6C3A">
          <w:pgSz w:w="12240" w:h="15840"/>
          <w:pgMar w:top="672" w:right="76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20" w:space="300"/>
            <w:col w:w="5240"/>
          </w:cols>
        </w:sectPr>
      </w:pPr>
    </w:p>
    <w:p w14:paraId="3CBB2EB8" w14:textId="77777777" w:rsidR="002C0C21" w:rsidRDefault="002C0C21">
      <w:pPr>
        <w:spacing w:line="200" w:lineRule="exact"/>
        <w:rPr>
          <w:del w:id="16518" w:author="Updates" w:date="2024-01-23T15:22:00Z"/>
          <w:sz w:val="20"/>
          <w:szCs w:val="20"/>
        </w:rPr>
      </w:pPr>
    </w:p>
    <w:p w14:paraId="73FC0D66" w14:textId="77777777" w:rsidR="002C0C21" w:rsidRDefault="002C0C21">
      <w:pPr>
        <w:spacing w:line="200" w:lineRule="exact"/>
        <w:rPr>
          <w:del w:id="16519" w:author="Updates" w:date="2024-01-23T15:22:00Z"/>
          <w:sz w:val="20"/>
          <w:szCs w:val="20"/>
        </w:rPr>
      </w:pPr>
    </w:p>
    <w:p w14:paraId="279B09FA" w14:textId="77777777" w:rsidR="002C0C21" w:rsidRDefault="002C0C21">
      <w:pPr>
        <w:spacing w:line="307" w:lineRule="exact"/>
        <w:rPr>
          <w:del w:id="16520" w:author="Updates" w:date="2024-01-23T15:22:00Z"/>
          <w:sz w:val="20"/>
          <w:szCs w:val="20"/>
        </w:rPr>
      </w:pPr>
    </w:p>
    <w:p w14:paraId="01DA827B" w14:textId="77777777" w:rsidR="002C0C21" w:rsidRDefault="00F15D88">
      <w:pPr>
        <w:tabs>
          <w:tab w:val="left" w:pos="9420"/>
        </w:tabs>
        <w:ind w:left="5720"/>
        <w:rPr>
          <w:del w:id="16521" w:author="Updates" w:date="2024-01-23T15:22:00Z"/>
          <w:sz w:val="20"/>
          <w:szCs w:val="20"/>
        </w:rPr>
      </w:pPr>
      <w:del w:id="1652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72</w:delText>
        </w:r>
      </w:del>
    </w:p>
    <w:p w14:paraId="36CC672D" w14:textId="77777777" w:rsidR="002C0C21" w:rsidRDefault="002C0C21">
      <w:pPr>
        <w:rPr>
          <w:del w:id="16523" w:author="Updates" w:date="2024-01-23T15:22:00Z"/>
        </w:rPr>
        <w:sectPr w:rsidR="002C0C21" w:rsidSect="00AF6C3A">
          <w:type w:val="continuous"/>
          <w:pgSz w:w="12240" w:h="15840"/>
          <w:pgMar w:top="672" w:right="7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60"/>
          </w:cols>
        </w:sectPr>
      </w:pPr>
    </w:p>
    <w:p w14:paraId="4168E5FD" w14:textId="5A9EEF8E" w:rsidR="002C0C21" w:rsidRDefault="00F15D88">
      <w:pPr>
        <w:rPr>
          <w:ins w:id="16524" w:author="Updates" w:date="2024-01-23T15:22:00Z"/>
        </w:rPr>
        <w:sectPr w:rsidR="002C0C21" w:rsidSect="00AF6C3A">
          <w:pgSz w:w="12240" w:h="15840"/>
          <w:pgMar w:top="672" w:right="760" w:bottom="54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20" w:space="300"/>
            <w:col w:w="5240"/>
          </w:cols>
        </w:sectPr>
      </w:pPr>
      <w:bookmarkStart w:id="16525" w:name="_Toc61427162"/>
      <w:del w:id="16526" w:author="Updates" w:date="2024-01-23T15:22:00Z">
        <w:r>
          <w:lastRenderedPageBreak/>
          <w:delText>Grassed</w:delText>
        </w:r>
      </w:del>
    </w:p>
    <w:p w14:paraId="4DA11433" w14:textId="539A7AE5" w:rsidR="00C52619" w:rsidRDefault="00C52619" w:rsidP="00843872">
      <w:pPr>
        <w:pStyle w:val="FSTitle"/>
        <w:spacing w:after="0"/>
        <w:rPr>
          <w:ins w:id="16527" w:author="Updates" w:date="2024-01-23T15:22:00Z"/>
        </w:rPr>
      </w:pPr>
      <w:bookmarkStart w:id="16528" w:name="page74"/>
      <w:bookmarkStart w:id="16529" w:name="_Toc117173069"/>
      <w:bookmarkEnd w:id="16528"/>
      <w:ins w:id="16530" w:author="Updates" w:date="2024-01-23T15:22:00Z">
        <w:r>
          <w:rPr>
            <w:noProof/>
          </w:rPr>
          <w:lastRenderedPageBreak/>
          <w:drawing>
            <wp:anchor distT="0" distB="0" distL="114300" distR="114300" simplePos="0" relativeHeight="251658257" behindDoc="0" locked="0" layoutInCell="1" allowOverlap="1" wp14:anchorId="0DFF0DFC" wp14:editId="380CB152">
              <wp:simplePos x="0" y="0"/>
              <wp:positionH relativeFrom="column">
                <wp:posOffset>47625</wp:posOffset>
              </wp:positionH>
              <wp:positionV relativeFrom="paragraph">
                <wp:posOffset>925830</wp:posOffset>
              </wp:positionV>
              <wp:extent cx="3152775" cy="2247900"/>
              <wp:effectExtent l="0" t="0" r="9525"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cstate="print">
                        <a:extLst>
                          <a:ext uri="{28A0092B-C50C-407E-A947-70E740481C1C}">
                            <a14:useLocalDpi xmlns:a14="http://schemas.microsoft.com/office/drawing/2010/main" val="0"/>
                          </a:ext>
                        </a:extLst>
                      </a:blip>
                      <a:srcRect/>
                      <a:stretch/>
                    </pic:blipFill>
                    <pic:spPr bwMode="auto">
                      <a:xfrm>
                        <a:off x="0" y="0"/>
                        <a:ext cx="3152775" cy="224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5D88">
          <w:t>Grass</w:t>
        </w:r>
      </w:ins>
      <w:r w:rsidR="00F15D88">
        <w:t xml:space="preserve"> Channel</w:t>
      </w:r>
      <w:bookmarkEnd w:id="16529"/>
      <w:r w:rsidR="00F15D88">
        <w:t xml:space="preserve"> </w:t>
      </w:r>
    </w:p>
    <w:p w14:paraId="14C9A960" w14:textId="6639ACA5" w:rsidR="002C0C21" w:rsidRPr="00843872" w:rsidRDefault="00F15D88" w:rsidP="00843872">
      <w:pPr>
        <w:pStyle w:val="FSBody"/>
        <w:rPr>
          <w:sz w:val="36"/>
          <w:szCs w:val="36"/>
        </w:rPr>
      </w:pPr>
      <w:r w:rsidRPr="00843872">
        <w:rPr>
          <w:rFonts w:ascii="Franklin Gothic Demi Cond" w:hAnsi="Franklin Gothic Demi Cond"/>
          <w:color w:val="005696"/>
          <w:sz w:val="36"/>
          <w:szCs w:val="36"/>
        </w:rPr>
        <w:t>(Biofilter Swale)</w:t>
      </w:r>
      <w:bookmarkEnd w:id="16525"/>
    </w:p>
    <w:p w14:paraId="4718DD4B" w14:textId="7FE45A33" w:rsidR="002C0C21" w:rsidRDefault="002C0C21">
      <w:pPr>
        <w:spacing w:line="200" w:lineRule="exact"/>
        <w:rPr>
          <w:moveTo w:id="16531" w:author="Updates" w:date="2024-01-23T15:22:00Z"/>
          <w:sz w:val="20"/>
          <w:szCs w:val="20"/>
        </w:rPr>
      </w:pPr>
      <w:moveToRangeStart w:id="16532" w:author="Updates" w:date="2024-01-23T15:22:00Z" w:name="move156915893"/>
    </w:p>
    <w:p w14:paraId="7CCFE6C5" w14:textId="77777777" w:rsidR="002C0C21" w:rsidRDefault="00F15D88" w:rsidP="00B03898">
      <w:pPr>
        <w:pStyle w:val="FS1"/>
        <w:rPr>
          <w:moveTo w:id="16533" w:author="Updates" w:date="2024-01-23T15:22:00Z"/>
          <w:sz w:val="20"/>
          <w:szCs w:val="20"/>
        </w:rPr>
      </w:pPr>
      <w:moveTo w:id="16534" w:author="Updates" w:date="2024-01-23T15:22:00Z">
        <w:r>
          <w:t xml:space="preserve">Ability to meet specific </w:t>
        </w:r>
        <w:proofErr w:type="gramStart"/>
        <w:r>
          <w:t>standards</w:t>
        </w:r>
        <w:proofErr w:type="gramEnd"/>
      </w:moveTo>
    </w:p>
    <w:moveToRangeEnd w:id="16532"/>
    <w:p w14:paraId="1E591300" w14:textId="77777777" w:rsidR="002C0C21" w:rsidRDefault="002C0C21">
      <w:pPr>
        <w:rPr>
          <w:del w:id="16535" w:author="Updates" w:date="2024-01-23T15:22:00Z"/>
        </w:rPr>
        <w:sectPr w:rsidR="002C0C21" w:rsidSect="00AF6C3A">
          <w:pgSz w:w="12240" w:h="15840"/>
          <w:pgMar w:top="772"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5A3A9681" w14:textId="77777777" w:rsidR="002C0C21" w:rsidRDefault="002C0C21">
      <w:pPr>
        <w:spacing w:line="200" w:lineRule="exact"/>
        <w:rPr>
          <w:del w:id="16536" w:author="Updates" w:date="2024-01-23T15:22:00Z"/>
          <w:sz w:val="20"/>
          <w:szCs w:val="20"/>
        </w:rPr>
      </w:pPr>
    </w:p>
    <w:p w14:paraId="14ACB2D9" w14:textId="77777777" w:rsidR="002C0C21" w:rsidRDefault="002C0C21">
      <w:pPr>
        <w:spacing w:line="200" w:lineRule="exact"/>
        <w:rPr>
          <w:del w:id="16537" w:author="Updates" w:date="2024-01-23T15:22:00Z"/>
          <w:sz w:val="20"/>
          <w:szCs w:val="20"/>
        </w:rPr>
      </w:pPr>
    </w:p>
    <w:p w14:paraId="4055FC75" w14:textId="77777777" w:rsidR="002C0C21" w:rsidRDefault="002C0C21">
      <w:pPr>
        <w:spacing w:line="200" w:lineRule="exact"/>
        <w:rPr>
          <w:del w:id="16538" w:author="Updates" w:date="2024-01-23T15:22:00Z"/>
          <w:sz w:val="20"/>
          <w:szCs w:val="20"/>
        </w:rPr>
      </w:pPr>
    </w:p>
    <w:p w14:paraId="3DC2F53D" w14:textId="77777777" w:rsidR="002C0C21" w:rsidRDefault="002C0C21">
      <w:pPr>
        <w:spacing w:line="200" w:lineRule="exact"/>
        <w:rPr>
          <w:del w:id="16539" w:author="Updates" w:date="2024-01-23T15:22:00Z"/>
          <w:sz w:val="20"/>
          <w:szCs w:val="20"/>
        </w:rPr>
      </w:pPr>
    </w:p>
    <w:p w14:paraId="7B46EBBD" w14:textId="77777777" w:rsidR="002C0C21" w:rsidRDefault="002C0C21">
      <w:pPr>
        <w:spacing w:line="200" w:lineRule="exact"/>
        <w:rPr>
          <w:del w:id="16540" w:author="Updates" w:date="2024-01-23T15:22:00Z"/>
          <w:sz w:val="20"/>
          <w:szCs w:val="20"/>
        </w:rPr>
      </w:pPr>
    </w:p>
    <w:p w14:paraId="6ACEB5E8" w14:textId="77777777" w:rsidR="002C0C21" w:rsidRDefault="002C0C21">
      <w:pPr>
        <w:spacing w:line="200" w:lineRule="exact"/>
        <w:rPr>
          <w:del w:id="16541" w:author="Updates" w:date="2024-01-23T15:22:00Z"/>
          <w:sz w:val="20"/>
          <w:szCs w:val="20"/>
        </w:rPr>
      </w:pPr>
    </w:p>
    <w:p w14:paraId="1725760D" w14:textId="77777777" w:rsidR="002C0C21" w:rsidRDefault="002C0C21">
      <w:pPr>
        <w:spacing w:line="200" w:lineRule="exact"/>
        <w:rPr>
          <w:del w:id="16542" w:author="Updates" w:date="2024-01-23T15:22:00Z"/>
          <w:sz w:val="20"/>
          <w:szCs w:val="20"/>
        </w:rPr>
      </w:pPr>
    </w:p>
    <w:p w14:paraId="132E9270" w14:textId="77777777" w:rsidR="002C0C21" w:rsidRDefault="002C0C21">
      <w:pPr>
        <w:spacing w:line="200" w:lineRule="exact"/>
        <w:rPr>
          <w:del w:id="16543" w:author="Updates" w:date="2024-01-23T15:22:00Z"/>
          <w:sz w:val="20"/>
          <w:szCs w:val="20"/>
        </w:rPr>
      </w:pPr>
    </w:p>
    <w:p w14:paraId="7CB491A0" w14:textId="77777777" w:rsidR="002C0C21" w:rsidRDefault="002C0C21">
      <w:pPr>
        <w:spacing w:line="200" w:lineRule="exact"/>
        <w:rPr>
          <w:del w:id="16544" w:author="Updates" w:date="2024-01-23T15:22:00Z"/>
          <w:sz w:val="20"/>
          <w:szCs w:val="20"/>
        </w:rPr>
      </w:pPr>
    </w:p>
    <w:p w14:paraId="36439725" w14:textId="77777777" w:rsidR="002C0C21" w:rsidRDefault="002C0C21">
      <w:pPr>
        <w:spacing w:line="200" w:lineRule="exact"/>
        <w:rPr>
          <w:del w:id="16545" w:author="Updates" w:date="2024-01-23T15:22:00Z"/>
          <w:sz w:val="20"/>
          <w:szCs w:val="20"/>
        </w:rPr>
      </w:pPr>
    </w:p>
    <w:p w14:paraId="5A0A2F32" w14:textId="77777777" w:rsidR="002C0C21" w:rsidRDefault="002C0C21">
      <w:pPr>
        <w:spacing w:line="200" w:lineRule="exact"/>
        <w:rPr>
          <w:del w:id="16546" w:author="Updates" w:date="2024-01-23T15:22:00Z"/>
          <w:sz w:val="20"/>
          <w:szCs w:val="20"/>
        </w:rPr>
      </w:pPr>
    </w:p>
    <w:p w14:paraId="53C17950" w14:textId="77777777" w:rsidR="002C0C21" w:rsidRDefault="002C0C21">
      <w:pPr>
        <w:spacing w:line="200" w:lineRule="exact"/>
        <w:rPr>
          <w:del w:id="16547" w:author="Updates" w:date="2024-01-23T15:22:00Z"/>
          <w:sz w:val="20"/>
          <w:szCs w:val="20"/>
        </w:rPr>
      </w:pPr>
    </w:p>
    <w:p w14:paraId="4057DE56" w14:textId="77777777" w:rsidR="002C0C21" w:rsidRDefault="002C0C21">
      <w:pPr>
        <w:spacing w:line="200" w:lineRule="exact"/>
        <w:rPr>
          <w:del w:id="16548" w:author="Updates" w:date="2024-01-23T15:22:00Z"/>
          <w:sz w:val="20"/>
          <w:szCs w:val="20"/>
        </w:rPr>
      </w:pPr>
    </w:p>
    <w:p w14:paraId="05F94EC8" w14:textId="77777777" w:rsidR="002C0C21" w:rsidRDefault="002C0C21">
      <w:pPr>
        <w:spacing w:line="200" w:lineRule="exact"/>
        <w:rPr>
          <w:del w:id="16549" w:author="Updates" w:date="2024-01-23T15:22:00Z"/>
          <w:sz w:val="20"/>
          <w:szCs w:val="20"/>
        </w:rPr>
      </w:pPr>
    </w:p>
    <w:p w14:paraId="484FF159" w14:textId="77777777" w:rsidR="002C0C21" w:rsidRDefault="002C0C21">
      <w:pPr>
        <w:spacing w:line="200" w:lineRule="exact"/>
        <w:rPr>
          <w:del w:id="16550" w:author="Updates" w:date="2024-01-23T15:22:00Z"/>
          <w:sz w:val="20"/>
          <w:szCs w:val="20"/>
        </w:rPr>
      </w:pPr>
    </w:p>
    <w:p w14:paraId="3DEAC0FE" w14:textId="77777777" w:rsidR="002C0C21" w:rsidRDefault="002C0C21">
      <w:pPr>
        <w:spacing w:line="200" w:lineRule="exact"/>
        <w:rPr>
          <w:del w:id="16551" w:author="Updates" w:date="2024-01-23T15:22:00Z"/>
          <w:sz w:val="20"/>
          <w:szCs w:val="20"/>
        </w:rPr>
      </w:pPr>
    </w:p>
    <w:p w14:paraId="71FAAC0F" w14:textId="77777777" w:rsidR="002C0C21" w:rsidRDefault="002C0C21">
      <w:pPr>
        <w:spacing w:line="200" w:lineRule="exact"/>
        <w:rPr>
          <w:del w:id="16552" w:author="Updates" w:date="2024-01-23T15:22:00Z"/>
          <w:sz w:val="20"/>
          <w:szCs w:val="20"/>
        </w:rPr>
      </w:pPr>
    </w:p>
    <w:p w14:paraId="38A7A8D8" w14:textId="77777777" w:rsidR="002C0C21" w:rsidRDefault="002C0C21">
      <w:pPr>
        <w:spacing w:line="200" w:lineRule="exact"/>
        <w:rPr>
          <w:del w:id="16553" w:author="Updates" w:date="2024-01-23T15:22:00Z"/>
          <w:sz w:val="20"/>
          <w:szCs w:val="20"/>
        </w:rPr>
      </w:pPr>
    </w:p>
    <w:p w14:paraId="130547CE" w14:textId="77777777" w:rsidR="002C0C21" w:rsidRDefault="002C0C21">
      <w:pPr>
        <w:spacing w:line="200" w:lineRule="exact"/>
        <w:rPr>
          <w:del w:id="16554" w:author="Updates" w:date="2024-01-23T15:22:00Z"/>
          <w:sz w:val="20"/>
          <w:szCs w:val="20"/>
        </w:rPr>
      </w:pPr>
    </w:p>
    <w:p w14:paraId="4CA05B70" w14:textId="77777777" w:rsidR="002C0C21" w:rsidRDefault="002C0C21">
      <w:pPr>
        <w:spacing w:line="200" w:lineRule="exact"/>
        <w:rPr>
          <w:del w:id="16555" w:author="Updates" w:date="2024-01-23T15:22:00Z"/>
          <w:sz w:val="20"/>
          <w:szCs w:val="20"/>
        </w:rPr>
      </w:pPr>
    </w:p>
    <w:p w14:paraId="3EE0BAF8" w14:textId="77777777" w:rsidR="002C0C21" w:rsidRDefault="002C0C21">
      <w:pPr>
        <w:spacing w:line="200" w:lineRule="exact"/>
        <w:rPr>
          <w:del w:id="16556" w:author="Updates" w:date="2024-01-23T15:22:00Z"/>
          <w:sz w:val="20"/>
          <w:szCs w:val="20"/>
        </w:rPr>
      </w:pPr>
    </w:p>
    <w:p w14:paraId="4E71896B" w14:textId="77777777" w:rsidR="002C0C21" w:rsidRDefault="002C0C21">
      <w:pPr>
        <w:spacing w:line="200" w:lineRule="exact"/>
        <w:rPr>
          <w:del w:id="16557" w:author="Updates" w:date="2024-01-23T15:22:00Z"/>
          <w:sz w:val="20"/>
          <w:szCs w:val="20"/>
        </w:rPr>
      </w:pPr>
    </w:p>
    <w:p w14:paraId="74B1B917" w14:textId="77777777" w:rsidR="002C0C21" w:rsidRDefault="002C0C21">
      <w:pPr>
        <w:spacing w:line="280" w:lineRule="exact"/>
        <w:rPr>
          <w:del w:id="16558" w:author="Updates" w:date="2024-01-23T15:22:00Z"/>
          <w:sz w:val="20"/>
          <w:szCs w:val="20"/>
        </w:rPr>
      </w:pPr>
    </w:p>
    <w:p w14:paraId="6116A4C9" w14:textId="77777777" w:rsidR="00E77AC0" w:rsidRPr="00843872" w:rsidRDefault="00E77AC0" w:rsidP="00BE4C0D">
      <w:pPr>
        <w:pStyle w:val="FS1"/>
        <w:rPr>
          <w:moveFrom w:id="16559" w:author="Updates" w:date="2024-01-23T15:22:00Z"/>
          <w:rFonts w:ascii="CheltenhamITCbyBT-Bold" w:hAnsi="CheltenhamITCbyBT-Bold" w:cs="CheltenhamITCbyBT-Bold"/>
          <w:sz w:val="22"/>
          <w:szCs w:val="22"/>
        </w:rPr>
      </w:pPr>
      <w:moveFromRangeStart w:id="16560" w:author="Updates" w:date="2024-01-23T15:22:00Z" w:name="move156915832"/>
      <w:moveFrom w:id="16561" w:author="Updates" w:date="2024-01-23T15:22:00Z">
        <w:r w:rsidRPr="00C4529F">
          <w:t>Ability to meet specific standards</w:t>
        </w:r>
      </w:moveFrom>
    </w:p>
    <w:moveFromRangeEnd w:id="16560"/>
    <w:p w14:paraId="3CBC8F8E" w14:textId="77777777" w:rsidR="002C0C21" w:rsidRDefault="002C0C21">
      <w:pPr>
        <w:spacing w:line="363" w:lineRule="exact"/>
        <w:rPr>
          <w:del w:id="16562" w:author="Updates" w:date="2024-01-23T15:22:00Z"/>
          <w:sz w:val="20"/>
          <w:szCs w:val="20"/>
        </w:rPr>
      </w:pPr>
    </w:p>
    <w:tbl>
      <w:tblPr>
        <w:tblW w:w="502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562"/>
        <w:gridCol w:w="94"/>
        <w:gridCol w:w="2914"/>
        <w:gridCol w:w="455"/>
      </w:tblGrid>
      <w:tr w:rsidR="00B03898" w14:paraId="3633C598" w14:textId="77777777" w:rsidTr="00843872">
        <w:trPr>
          <w:gridAfter w:val="1"/>
          <w:wAfter w:w="500" w:type="dxa"/>
          <w:trHeight w:val="292"/>
        </w:trPr>
        <w:tc>
          <w:tcPr>
            <w:tcW w:w="1717" w:type="dxa"/>
            <w:shd w:val="clear" w:color="auto" w:fill="C0E399"/>
            <w:vAlign w:val="center"/>
          </w:tcPr>
          <w:p w14:paraId="1942C77C" w14:textId="77777777" w:rsidR="00B03898" w:rsidRPr="00843872" w:rsidRDefault="00B03898" w:rsidP="00843872">
            <w:pPr>
              <w:pStyle w:val="FSTabletext"/>
              <w:rPr>
                <w:b/>
                <w:bCs/>
                <w:sz w:val="20"/>
                <w:szCs w:val="20"/>
              </w:rPr>
            </w:pPr>
            <w:r w:rsidRPr="00843872">
              <w:rPr>
                <w:b/>
                <w:bCs/>
              </w:rPr>
              <w:t>Standard</w:t>
            </w:r>
          </w:p>
        </w:tc>
        <w:tc>
          <w:tcPr>
            <w:tcW w:w="3308" w:type="dxa"/>
            <w:gridSpan w:val="2"/>
            <w:shd w:val="clear" w:color="auto" w:fill="C0E399"/>
            <w:vAlign w:val="center"/>
          </w:tcPr>
          <w:p w14:paraId="31EB9805" w14:textId="77777777" w:rsidR="00B03898" w:rsidRPr="00843872" w:rsidRDefault="00B03898" w:rsidP="00843872">
            <w:pPr>
              <w:pStyle w:val="FSTabletext"/>
              <w:rPr>
                <w:b/>
                <w:bCs/>
                <w:sz w:val="20"/>
                <w:szCs w:val="20"/>
              </w:rPr>
            </w:pPr>
            <w:r w:rsidRPr="00843872">
              <w:rPr>
                <w:b/>
                <w:bCs/>
              </w:rPr>
              <w:t>Description</w:t>
            </w:r>
          </w:p>
        </w:tc>
      </w:tr>
      <w:tr w:rsidR="002C0C21" w14:paraId="33F72333"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16563"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28DC20F1" w14:textId="77777777" w:rsidR="002C0C21" w:rsidRDefault="002C0C21">
            <w:pPr>
              <w:spacing w:line="20" w:lineRule="exact"/>
              <w:rPr>
                <w:del w:id="16564" w:author="Updates" w:date="2024-01-23T15:22:00Z"/>
                <w:sz w:val="1"/>
                <w:szCs w:val="1"/>
              </w:rPr>
            </w:pPr>
          </w:p>
        </w:tc>
        <w:tc>
          <w:tcPr>
            <w:tcW w:w="3660" w:type="dxa"/>
            <w:gridSpan w:val="2"/>
            <w:tcBorders>
              <w:bottom w:val="single" w:sz="8" w:space="0" w:color="458E87"/>
              <w:right w:val="single" w:sz="8" w:space="0" w:color="458E87"/>
            </w:tcBorders>
            <w:vAlign w:val="bottom"/>
          </w:tcPr>
          <w:p w14:paraId="1FE875AD" w14:textId="77777777" w:rsidR="002C0C21" w:rsidRDefault="002C0C21">
            <w:pPr>
              <w:spacing w:line="20" w:lineRule="exact"/>
              <w:rPr>
                <w:del w:id="16565" w:author="Updates" w:date="2024-01-23T15:22:00Z"/>
                <w:sz w:val="1"/>
                <w:szCs w:val="1"/>
              </w:rPr>
            </w:pPr>
          </w:p>
        </w:tc>
      </w:tr>
      <w:tr w:rsidR="002C0C21" w14:paraId="19E68F4B"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6566" w:author="Updates" w:date="2024-01-23T15:22:00Z"/>
        </w:trPr>
        <w:tc>
          <w:tcPr>
            <w:tcW w:w="1820" w:type="dxa"/>
            <w:gridSpan w:val="2"/>
            <w:tcBorders>
              <w:left w:val="single" w:sz="8" w:space="0" w:color="458E87"/>
              <w:right w:val="single" w:sz="8" w:space="0" w:color="458E87"/>
            </w:tcBorders>
            <w:vAlign w:val="bottom"/>
          </w:tcPr>
          <w:p w14:paraId="2B0E1B98" w14:textId="77777777" w:rsidR="002C0C21" w:rsidRPr="001A406C" w:rsidRDefault="00F15D88">
            <w:pPr>
              <w:jc w:val="center"/>
              <w:rPr>
                <w:del w:id="16567" w:author="Updates" w:date="2024-01-23T15:22:00Z"/>
                <w:sz w:val="20"/>
                <w:szCs w:val="20"/>
              </w:rPr>
            </w:pPr>
            <w:del w:id="16568" w:author="Updates" w:date="2024-01-23T15:22:00Z">
              <w:r w:rsidRPr="00521D58">
                <w:rPr>
                  <w:rFonts w:eastAsia="Times New Roman"/>
                  <w:b/>
                  <w:bCs/>
                </w:rPr>
                <w:delText>2 - Peak Flow</w:delText>
              </w:r>
            </w:del>
          </w:p>
        </w:tc>
        <w:tc>
          <w:tcPr>
            <w:tcW w:w="3660" w:type="dxa"/>
            <w:gridSpan w:val="2"/>
            <w:tcBorders>
              <w:right w:val="single" w:sz="8" w:space="0" w:color="458E87"/>
            </w:tcBorders>
            <w:vAlign w:val="bottom"/>
          </w:tcPr>
          <w:p w14:paraId="5745554F" w14:textId="77777777" w:rsidR="002C0C21" w:rsidRDefault="00F15D88">
            <w:pPr>
              <w:ind w:left="60"/>
              <w:rPr>
                <w:del w:id="16569" w:author="Updates" w:date="2024-01-23T15:22:00Z"/>
                <w:sz w:val="20"/>
                <w:szCs w:val="20"/>
              </w:rPr>
            </w:pPr>
            <w:del w:id="16570" w:author="Updates" w:date="2024-01-23T15:22:00Z">
              <w:r>
                <w:rPr>
                  <w:rFonts w:eastAsia="Times New Roman"/>
                </w:rPr>
                <w:delText>N/A</w:delText>
              </w:r>
            </w:del>
          </w:p>
        </w:tc>
      </w:tr>
      <w:tr w:rsidR="002C0C21" w14:paraId="032E7D37"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4"/>
          <w:del w:id="16571"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3D13F0AF" w14:textId="77777777" w:rsidR="002C0C21" w:rsidRPr="001A406C" w:rsidRDefault="002C0C21">
            <w:pPr>
              <w:rPr>
                <w:del w:id="16572" w:author="Updates" w:date="2024-01-23T15:22:00Z"/>
                <w:sz w:val="7"/>
                <w:szCs w:val="7"/>
              </w:rPr>
            </w:pPr>
          </w:p>
        </w:tc>
        <w:tc>
          <w:tcPr>
            <w:tcW w:w="3660" w:type="dxa"/>
            <w:gridSpan w:val="2"/>
            <w:tcBorders>
              <w:bottom w:val="single" w:sz="8" w:space="0" w:color="458E87"/>
              <w:right w:val="single" w:sz="8" w:space="0" w:color="458E87"/>
            </w:tcBorders>
            <w:vAlign w:val="bottom"/>
          </w:tcPr>
          <w:p w14:paraId="41054B81" w14:textId="77777777" w:rsidR="002C0C21" w:rsidRDefault="002C0C21">
            <w:pPr>
              <w:rPr>
                <w:del w:id="16573" w:author="Updates" w:date="2024-01-23T15:22:00Z"/>
                <w:sz w:val="7"/>
                <w:szCs w:val="7"/>
              </w:rPr>
            </w:pPr>
          </w:p>
        </w:tc>
      </w:tr>
      <w:tr w:rsidR="002C0C21" w14:paraId="31DAF118"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6574" w:author="Updates" w:date="2024-01-23T15:22:00Z"/>
        </w:trPr>
        <w:tc>
          <w:tcPr>
            <w:tcW w:w="1820" w:type="dxa"/>
            <w:gridSpan w:val="2"/>
            <w:tcBorders>
              <w:left w:val="single" w:sz="8" w:space="0" w:color="458E87"/>
              <w:right w:val="single" w:sz="8" w:space="0" w:color="458E87"/>
            </w:tcBorders>
            <w:vAlign w:val="bottom"/>
          </w:tcPr>
          <w:p w14:paraId="2986694B" w14:textId="77777777" w:rsidR="002C0C21" w:rsidRPr="001A406C" w:rsidRDefault="00F15D88">
            <w:pPr>
              <w:jc w:val="center"/>
              <w:rPr>
                <w:del w:id="16575" w:author="Updates" w:date="2024-01-23T15:22:00Z"/>
                <w:sz w:val="20"/>
                <w:szCs w:val="20"/>
              </w:rPr>
            </w:pPr>
            <w:del w:id="16576" w:author="Updates" w:date="2024-01-23T15:22:00Z">
              <w:r w:rsidRPr="00521D58">
                <w:rPr>
                  <w:rFonts w:eastAsia="Times New Roman"/>
                  <w:b/>
                  <w:bCs/>
                </w:rPr>
                <w:delText>3 - Recharge</w:delText>
              </w:r>
            </w:del>
          </w:p>
        </w:tc>
        <w:tc>
          <w:tcPr>
            <w:tcW w:w="3660" w:type="dxa"/>
            <w:gridSpan w:val="2"/>
            <w:tcBorders>
              <w:right w:val="single" w:sz="8" w:space="0" w:color="458E87"/>
            </w:tcBorders>
            <w:vAlign w:val="bottom"/>
          </w:tcPr>
          <w:p w14:paraId="24823293" w14:textId="77777777" w:rsidR="002C0C21" w:rsidRDefault="00F15D88">
            <w:pPr>
              <w:ind w:left="60"/>
              <w:rPr>
                <w:del w:id="16577" w:author="Updates" w:date="2024-01-23T15:22:00Z"/>
                <w:sz w:val="20"/>
                <w:szCs w:val="20"/>
              </w:rPr>
            </w:pPr>
            <w:del w:id="16578" w:author="Updates" w:date="2024-01-23T15:22:00Z">
              <w:r>
                <w:rPr>
                  <w:rFonts w:eastAsia="Times New Roman"/>
                </w:rPr>
                <w:delText>No infiltration credit</w:delText>
              </w:r>
            </w:del>
          </w:p>
        </w:tc>
      </w:tr>
      <w:tr w:rsidR="002C0C21" w14:paraId="1D4D8D0C"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
          <w:del w:id="16579"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375FE855" w14:textId="77777777" w:rsidR="002C0C21" w:rsidRPr="001A406C" w:rsidRDefault="002C0C21">
            <w:pPr>
              <w:rPr>
                <w:del w:id="16580" w:author="Updates" w:date="2024-01-23T15:22:00Z"/>
                <w:sz w:val="9"/>
                <w:szCs w:val="9"/>
              </w:rPr>
            </w:pPr>
          </w:p>
        </w:tc>
        <w:tc>
          <w:tcPr>
            <w:tcW w:w="3660" w:type="dxa"/>
            <w:gridSpan w:val="2"/>
            <w:tcBorders>
              <w:bottom w:val="single" w:sz="8" w:space="0" w:color="458E87"/>
              <w:right w:val="single" w:sz="8" w:space="0" w:color="458E87"/>
            </w:tcBorders>
            <w:vAlign w:val="bottom"/>
          </w:tcPr>
          <w:p w14:paraId="7560CAB6" w14:textId="77777777" w:rsidR="002C0C21" w:rsidRDefault="002C0C21">
            <w:pPr>
              <w:rPr>
                <w:del w:id="16581" w:author="Updates" w:date="2024-01-23T15:22:00Z"/>
                <w:sz w:val="9"/>
                <w:szCs w:val="9"/>
              </w:rPr>
            </w:pPr>
          </w:p>
        </w:tc>
      </w:tr>
      <w:tr w:rsidR="002C0C21" w14:paraId="658BF549"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6582" w:author="Updates" w:date="2024-01-23T15:22:00Z"/>
        </w:trPr>
        <w:tc>
          <w:tcPr>
            <w:tcW w:w="1820" w:type="dxa"/>
            <w:gridSpan w:val="2"/>
            <w:tcBorders>
              <w:left w:val="single" w:sz="8" w:space="0" w:color="458E87"/>
              <w:right w:val="single" w:sz="8" w:space="0" w:color="458E87"/>
            </w:tcBorders>
            <w:vAlign w:val="bottom"/>
          </w:tcPr>
          <w:p w14:paraId="4328D29C" w14:textId="77777777" w:rsidR="002C0C21" w:rsidRPr="001A406C" w:rsidRDefault="00F15D88">
            <w:pPr>
              <w:jc w:val="center"/>
              <w:rPr>
                <w:del w:id="16583" w:author="Updates" w:date="2024-01-23T15:22:00Z"/>
                <w:sz w:val="20"/>
                <w:szCs w:val="20"/>
              </w:rPr>
            </w:pPr>
            <w:del w:id="16584" w:author="Updates" w:date="2024-01-23T15:22:00Z">
              <w:r w:rsidRPr="00521D58">
                <w:rPr>
                  <w:rFonts w:eastAsia="Times New Roman"/>
                  <w:b/>
                  <w:bCs/>
                </w:rPr>
                <w:delText>4 - TSS</w:delText>
              </w:r>
            </w:del>
          </w:p>
        </w:tc>
        <w:tc>
          <w:tcPr>
            <w:tcW w:w="3660" w:type="dxa"/>
            <w:gridSpan w:val="2"/>
            <w:tcBorders>
              <w:right w:val="single" w:sz="8" w:space="0" w:color="458E87"/>
            </w:tcBorders>
            <w:vAlign w:val="bottom"/>
          </w:tcPr>
          <w:p w14:paraId="10248EEE" w14:textId="77777777" w:rsidR="002C0C21" w:rsidRPr="00E27C81" w:rsidRDefault="00F15D88">
            <w:pPr>
              <w:ind w:left="60"/>
              <w:rPr>
                <w:del w:id="16585" w:author="Updates" w:date="2024-01-23T15:22:00Z"/>
                <w:sz w:val="20"/>
                <w:szCs w:val="20"/>
                <w:highlight w:val="yellow"/>
              </w:rPr>
            </w:pPr>
            <w:del w:id="16586" w:author="Updates" w:date="2024-01-23T15:22:00Z">
              <w:r w:rsidRPr="00E27C81">
                <w:rPr>
                  <w:rFonts w:eastAsia="Times New Roman"/>
                  <w:highlight w:val="yellow"/>
                </w:rPr>
                <w:delText>50% TSS with adequate</w:delText>
              </w:r>
            </w:del>
          </w:p>
        </w:tc>
      </w:tr>
      <w:tr w:rsidR="002C0C21" w14:paraId="32AA22F0"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6587" w:author="Updates" w:date="2024-01-23T15:22:00Z"/>
        </w:trPr>
        <w:tc>
          <w:tcPr>
            <w:tcW w:w="1820" w:type="dxa"/>
            <w:gridSpan w:val="2"/>
            <w:tcBorders>
              <w:left w:val="single" w:sz="8" w:space="0" w:color="458E87"/>
              <w:right w:val="single" w:sz="8" w:space="0" w:color="458E87"/>
            </w:tcBorders>
            <w:vAlign w:val="bottom"/>
          </w:tcPr>
          <w:p w14:paraId="454DCD88" w14:textId="77777777" w:rsidR="002C0C21" w:rsidRPr="001A406C" w:rsidRDefault="00F15D88">
            <w:pPr>
              <w:jc w:val="center"/>
              <w:rPr>
                <w:del w:id="16588" w:author="Updates" w:date="2024-01-23T15:22:00Z"/>
                <w:sz w:val="20"/>
                <w:szCs w:val="20"/>
              </w:rPr>
            </w:pPr>
            <w:del w:id="16589" w:author="Updates" w:date="2024-01-23T15:22:00Z">
              <w:r w:rsidRPr="00521D58">
                <w:rPr>
                  <w:rFonts w:eastAsia="Times New Roman"/>
                  <w:b/>
                  <w:bCs/>
                </w:rPr>
                <w:delText>Removal</w:delText>
              </w:r>
            </w:del>
          </w:p>
        </w:tc>
        <w:tc>
          <w:tcPr>
            <w:tcW w:w="3660" w:type="dxa"/>
            <w:gridSpan w:val="2"/>
            <w:tcBorders>
              <w:right w:val="single" w:sz="8" w:space="0" w:color="458E87"/>
            </w:tcBorders>
            <w:vAlign w:val="bottom"/>
          </w:tcPr>
          <w:p w14:paraId="54D2B658" w14:textId="77777777" w:rsidR="002C0C21" w:rsidRPr="00E27C81" w:rsidRDefault="00F15D88">
            <w:pPr>
              <w:ind w:left="60"/>
              <w:rPr>
                <w:del w:id="16590" w:author="Updates" w:date="2024-01-23T15:22:00Z"/>
                <w:sz w:val="20"/>
                <w:szCs w:val="20"/>
                <w:highlight w:val="yellow"/>
              </w:rPr>
            </w:pPr>
            <w:del w:id="16591" w:author="Updates" w:date="2024-01-23T15:22:00Z">
              <w:r w:rsidRPr="00E27C81">
                <w:rPr>
                  <w:rFonts w:eastAsia="Times New Roman"/>
                  <w:highlight w:val="yellow"/>
                </w:rPr>
                <w:delText>pretreatment</w:delText>
              </w:r>
            </w:del>
          </w:p>
        </w:tc>
      </w:tr>
      <w:tr w:rsidR="002C0C21" w14:paraId="6FD65D76"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1"/>
          <w:del w:id="16592"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440B2A47" w14:textId="77777777" w:rsidR="002C0C21" w:rsidRPr="001A406C" w:rsidRDefault="002C0C21">
            <w:pPr>
              <w:rPr>
                <w:del w:id="16593" w:author="Updates" w:date="2024-01-23T15:22:00Z"/>
                <w:sz w:val="14"/>
                <w:szCs w:val="14"/>
              </w:rPr>
            </w:pPr>
          </w:p>
        </w:tc>
        <w:tc>
          <w:tcPr>
            <w:tcW w:w="3660" w:type="dxa"/>
            <w:gridSpan w:val="2"/>
            <w:tcBorders>
              <w:bottom w:val="single" w:sz="8" w:space="0" w:color="458E87"/>
              <w:right w:val="single" w:sz="8" w:space="0" w:color="458E87"/>
            </w:tcBorders>
            <w:vAlign w:val="bottom"/>
          </w:tcPr>
          <w:p w14:paraId="7B61BE81" w14:textId="77777777" w:rsidR="002C0C21" w:rsidRDefault="002C0C21">
            <w:pPr>
              <w:rPr>
                <w:del w:id="16594" w:author="Updates" w:date="2024-01-23T15:22:00Z"/>
                <w:sz w:val="14"/>
                <w:szCs w:val="14"/>
              </w:rPr>
            </w:pPr>
          </w:p>
        </w:tc>
      </w:tr>
      <w:tr w:rsidR="002C0C21" w14:paraId="2F589B2F"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6595" w:author="Updates" w:date="2024-01-23T15:22:00Z"/>
        </w:trPr>
        <w:tc>
          <w:tcPr>
            <w:tcW w:w="1820" w:type="dxa"/>
            <w:gridSpan w:val="2"/>
            <w:tcBorders>
              <w:left w:val="single" w:sz="8" w:space="0" w:color="458E87"/>
              <w:right w:val="single" w:sz="8" w:space="0" w:color="458E87"/>
            </w:tcBorders>
            <w:vAlign w:val="bottom"/>
          </w:tcPr>
          <w:p w14:paraId="0DCC68CA" w14:textId="77777777" w:rsidR="002C0C21" w:rsidRPr="001A406C" w:rsidRDefault="00F15D88">
            <w:pPr>
              <w:jc w:val="center"/>
              <w:rPr>
                <w:del w:id="16596" w:author="Updates" w:date="2024-01-23T15:22:00Z"/>
                <w:sz w:val="20"/>
                <w:szCs w:val="20"/>
              </w:rPr>
            </w:pPr>
            <w:del w:id="16597" w:author="Updates" w:date="2024-01-23T15:22:00Z">
              <w:r w:rsidRPr="00521D58">
                <w:rPr>
                  <w:rFonts w:eastAsia="Times New Roman"/>
                  <w:b/>
                  <w:bCs/>
                </w:rPr>
                <w:delText>5 - Higher</w:delText>
              </w:r>
            </w:del>
          </w:p>
        </w:tc>
        <w:tc>
          <w:tcPr>
            <w:tcW w:w="3660" w:type="dxa"/>
            <w:gridSpan w:val="2"/>
            <w:tcBorders>
              <w:right w:val="single" w:sz="8" w:space="0" w:color="458E87"/>
            </w:tcBorders>
            <w:vAlign w:val="bottom"/>
          </w:tcPr>
          <w:p w14:paraId="75DCB6AA" w14:textId="77777777" w:rsidR="002C0C21" w:rsidRDefault="00F15D88">
            <w:pPr>
              <w:ind w:left="60"/>
              <w:rPr>
                <w:del w:id="16598" w:author="Updates" w:date="2024-01-23T15:22:00Z"/>
                <w:sz w:val="20"/>
                <w:szCs w:val="20"/>
              </w:rPr>
            </w:pPr>
            <w:del w:id="16599" w:author="Updates" w:date="2024-01-23T15:22:00Z">
              <w:r>
                <w:rPr>
                  <w:rFonts w:eastAsia="Times New Roman"/>
                </w:rPr>
                <w:delText>N/A</w:delText>
              </w:r>
            </w:del>
          </w:p>
        </w:tc>
      </w:tr>
      <w:tr w:rsidR="002C0C21" w14:paraId="2BC0B00E"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6600" w:author="Updates" w:date="2024-01-23T15:22:00Z"/>
        </w:trPr>
        <w:tc>
          <w:tcPr>
            <w:tcW w:w="1820" w:type="dxa"/>
            <w:gridSpan w:val="2"/>
            <w:tcBorders>
              <w:left w:val="single" w:sz="8" w:space="0" w:color="458E87"/>
              <w:right w:val="single" w:sz="8" w:space="0" w:color="458E87"/>
            </w:tcBorders>
            <w:vAlign w:val="bottom"/>
          </w:tcPr>
          <w:p w14:paraId="754624A0" w14:textId="77777777" w:rsidR="002C0C21" w:rsidRPr="001A406C" w:rsidRDefault="00F15D88">
            <w:pPr>
              <w:jc w:val="center"/>
              <w:rPr>
                <w:del w:id="16601" w:author="Updates" w:date="2024-01-23T15:22:00Z"/>
                <w:sz w:val="20"/>
                <w:szCs w:val="20"/>
              </w:rPr>
            </w:pPr>
            <w:del w:id="16602" w:author="Updates" w:date="2024-01-23T15:22:00Z">
              <w:r w:rsidRPr="00521D58">
                <w:rPr>
                  <w:rFonts w:eastAsia="Times New Roman"/>
                  <w:b/>
                  <w:bCs/>
                </w:rPr>
                <w:delText>Pollutant</w:delText>
              </w:r>
            </w:del>
          </w:p>
        </w:tc>
        <w:tc>
          <w:tcPr>
            <w:tcW w:w="3660" w:type="dxa"/>
            <w:gridSpan w:val="2"/>
            <w:tcBorders>
              <w:right w:val="single" w:sz="8" w:space="0" w:color="458E87"/>
            </w:tcBorders>
            <w:vAlign w:val="bottom"/>
          </w:tcPr>
          <w:p w14:paraId="1EF80411" w14:textId="77777777" w:rsidR="002C0C21" w:rsidRDefault="002C0C21">
            <w:pPr>
              <w:rPr>
                <w:del w:id="16603" w:author="Updates" w:date="2024-01-23T15:22:00Z"/>
              </w:rPr>
            </w:pPr>
          </w:p>
        </w:tc>
      </w:tr>
      <w:tr w:rsidR="002C0C21" w14:paraId="05A12C22"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del w:id="16604"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1A2EE58D" w14:textId="77777777" w:rsidR="002C0C21" w:rsidRPr="001A406C" w:rsidRDefault="00F15D88">
            <w:pPr>
              <w:jc w:val="center"/>
              <w:rPr>
                <w:del w:id="16605" w:author="Updates" w:date="2024-01-23T15:22:00Z"/>
                <w:sz w:val="20"/>
                <w:szCs w:val="20"/>
              </w:rPr>
            </w:pPr>
            <w:del w:id="16606" w:author="Updates" w:date="2024-01-23T15:22:00Z">
              <w:r w:rsidRPr="00521D58">
                <w:rPr>
                  <w:rFonts w:eastAsia="Times New Roman"/>
                  <w:b/>
                  <w:bCs/>
                </w:rPr>
                <w:delText>Loading</w:delText>
              </w:r>
            </w:del>
          </w:p>
        </w:tc>
        <w:tc>
          <w:tcPr>
            <w:tcW w:w="3660" w:type="dxa"/>
            <w:gridSpan w:val="2"/>
            <w:tcBorders>
              <w:bottom w:val="single" w:sz="8" w:space="0" w:color="458E87"/>
              <w:right w:val="single" w:sz="8" w:space="0" w:color="458E87"/>
            </w:tcBorders>
            <w:vAlign w:val="bottom"/>
          </w:tcPr>
          <w:p w14:paraId="14290B3F" w14:textId="77777777" w:rsidR="002C0C21" w:rsidRDefault="002C0C21">
            <w:pPr>
              <w:rPr>
                <w:del w:id="16607" w:author="Updates" w:date="2024-01-23T15:22:00Z"/>
                <w:sz w:val="24"/>
                <w:szCs w:val="24"/>
              </w:rPr>
            </w:pPr>
          </w:p>
        </w:tc>
      </w:tr>
      <w:tr w:rsidR="002C0C21" w14:paraId="597B3C24"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6608" w:author="Updates" w:date="2024-01-23T15:22:00Z"/>
        </w:trPr>
        <w:tc>
          <w:tcPr>
            <w:tcW w:w="1820" w:type="dxa"/>
            <w:gridSpan w:val="2"/>
            <w:tcBorders>
              <w:left w:val="single" w:sz="8" w:space="0" w:color="458E87"/>
              <w:right w:val="single" w:sz="8" w:space="0" w:color="458E87"/>
            </w:tcBorders>
            <w:vAlign w:val="bottom"/>
          </w:tcPr>
          <w:p w14:paraId="1326C954" w14:textId="77777777" w:rsidR="002C0C21" w:rsidRPr="001A406C" w:rsidRDefault="00F15D88">
            <w:pPr>
              <w:jc w:val="center"/>
              <w:rPr>
                <w:del w:id="16609" w:author="Updates" w:date="2024-01-23T15:22:00Z"/>
                <w:sz w:val="20"/>
                <w:szCs w:val="20"/>
              </w:rPr>
            </w:pPr>
            <w:del w:id="16610" w:author="Updates" w:date="2024-01-23T15:22:00Z">
              <w:r w:rsidRPr="00521D58">
                <w:rPr>
                  <w:rFonts w:eastAsia="Times New Roman"/>
                  <w:b/>
                  <w:bCs/>
                </w:rPr>
                <w:delText>6 - Discharges</w:delText>
              </w:r>
            </w:del>
          </w:p>
        </w:tc>
        <w:tc>
          <w:tcPr>
            <w:tcW w:w="3660" w:type="dxa"/>
            <w:gridSpan w:val="2"/>
            <w:tcBorders>
              <w:right w:val="single" w:sz="8" w:space="0" w:color="458E87"/>
            </w:tcBorders>
            <w:vAlign w:val="bottom"/>
          </w:tcPr>
          <w:p w14:paraId="52065F1A" w14:textId="77777777" w:rsidR="002C0C21" w:rsidRDefault="00F15D88">
            <w:pPr>
              <w:ind w:left="60"/>
              <w:rPr>
                <w:del w:id="16611" w:author="Updates" w:date="2024-01-23T15:22:00Z"/>
                <w:sz w:val="20"/>
                <w:szCs w:val="20"/>
              </w:rPr>
            </w:pPr>
            <w:del w:id="16612" w:author="Updates" w:date="2024-01-23T15:22:00Z">
              <w:r>
                <w:rPr>
                  <w:rFonts w:eastAsia="Times New Roman"/>
                </w:rPr>
                <w:delText>Not suitable for vernal pools</w:delText>
              </w:r>
            </w:del>
          </w:p>
        </w:tc>
      </w:tr>
      <w:tr w:rsidR="002C0C21" w14:paraId="6117DE66"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6613" w:author="Updates" w:date="2024-01-23T15:22:00Z"/>
        </w:trPr>
        <w:tc>
          <w:tcPr>
            <w:tcW w:w="1820" w:type="dxa"/>
            <w:gridSpan w:val="2"/>
            <w:tcBorders>
              <w:left w:val="single" w:sz="8" w:space="0" w:color="458E87"/>
              <w:right w:val="single" w:sz="8" w:space="0" w:color="458E87"/>
            </w:tcBorders>
            <w:vAlign w:val="bottom"/>
          </w:tcPr>
          <w:p w14:paraId="67BF06CB" w14:textId="77777777" w:rsidR="002C0C21" w:rsidRPr="001A406C" w:rsidRDefault="00F15D88">
            <w:pPr>
              <w:jc w:val="center"/>
              <w:rPr>
                <w:del w:id="16614" w:author="Updates" w:date="2024-01-23T15:22:00Z"/>
                <w:sz w:val="20"/>
                <w:szCs w:val="20"/>
              </w:rPr>
            </w:pPr>
            <w:del w:id="16615" w:author="Updates" w:date="2024-01-23T15:22:00Z">
              <w:r w:rsidRPr="00521D58">
                <w:rPr>
                  <w:rFonts w:eastAsia="Times New Roman"/>
                  <w:b/>
                  <w:bCs/>
                </w:rPr>
                <w:delText>near or to</w:delText>
              </w:r>
            </w:del>
          </w:p>
        </w:tc>
        <w:tc>
          <w:tcPr>
            <w:tcW w:w="3660" w:type="dxa"/>
            <w:gridSpan w:val="2"/>
            <w:tcBorders>
              <w:right w:val="single" w:sz="8" w:space="0" w:color="458E87"/>
            </w:tcBorders>
            <w:vAlign w:val="bottom"/>
          </w:tcPr>
          <w:p w14:paraId="26749228" w14:textId="77777777" w:rsidR="002C0C21" w:rsidRDefault="00F15D88">
            <w:pPr>
              <w:ind w:left="60"/>
              <w:rPr>
                <w:del w:id="16616" w:author="Updates" w:date="2024-01-23T15:22:00Z"/>
                <w:sz w:val="20"/>
                <w:szCs w:val="20"/>
              </w:rPr>
            </w:pPr>
            <w:del w:id="16617" w:author="Updates" w:date="2024-01-23T15:22:00Z">
              <w:r>
                <w:rPr>
                  <w:rFonts w:eastAsia="Times New Roman"/>
                </w:rPr>
                <w:delText>or bathing beaches. At other</w:delText>
              </w:r>
            </w:del>
          </w:p>
        </w:tc>
      </w:tr>
      <w:tr w:rsidR="002C0C21" w14:paraId="3DFF44B6"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6618" w:author="Updates" w:date="2024-01-23T15:22:00Z"/>
        </w:trPr>
        <w:tc>
          <w:tcPr>
            <w:tcW w:w="1820" w:type="dxa"/>
            <w:gridSpan w:val="2"/>
            <w:tcBorders>
              <w:left w:val="single" w:sz="8" w:space="0" w:color="458E87"/>
              <w:right w:val="single" w:sz="8" w:space="0" w:color="458E87"/>
            </w:tcBorders>
            <w:vAlign w:val="bottom"/>
          </w:tcPr>
          <w:p w14:paraId="6BBBCF09" w14:textId="77777777" w:rsidR="002C0C21" w:rsidRPr="001A406C" w:rsidRDefault="00F15D88">
            <w:pPr>
              <w:jc w:val="center"/>
              <w:rPr>
                <w:del w:id="16619" w:author="Updates" w:date="2024-01-23T15:22:00Z"/>
                <w:sz w:val="20"/>
                <w:szCs w:val="20"/>
              </w:rPr>
            </w:pPr>
            <w:del w:id="16620" w:author="Updates" w:date="2024-01-23T15:22:00Z">
              <w:r w:rsidRPr="00521D58">
                <w:rPr>
                  <w:rFonts w:eastAsia="Times New Roman"/>
                  <w:b/>
                  <w:bCs/>
                </w:rPr>
                <w:delText>Critical Areas</w:delText>
              </w:r>
            </w:del>
          </w:p>
        </w:tc>
        <w:tc>
          <w:tcPr>
            <w:tcW w:w="3660" w:type="dxa"/>
            <w:gridSpan w:val="2"/>
            <w:tcBorders>
              <w:right w:val="single" w:sz="8" w:space="0" w:color="458E87"/>
            </w:tcBorders>
            <w:vAlign w:val="bottom"/>
          </w:tcPr>
          <w:p w14:paraId="1F028043" w14:textId="77777777" w:rsidR="002C0C21" w:rsidRDefault="00F15D88">
            <w:pPr>
              <w:ind w:left="60"/>
              <w:rPr>
                <w:del w:id="16621" w:author="Updates" w:date="2024-01-23T15:22:00Z"/>
                <w:sz w:val="20"/>
                <w:szCs w:val="20"/>
              </w:rPr>
            </w:pPr>
            <w:del w:id="16622" w:author="Updates" w:date="2024-01-23T15:22:00Z">
              <w:r>
                <w:rPr>
                  <w:rFonts w:eastAsia="Times New Roman"/>
                </w:rPr>
                <w:delText>critical areas, may be used as a</w:delText>
              </w:r>
            </w:del>
          </w:p>
        </w:tc>
      </w:tr>
      <w:tr w:rsidR="002C0C21" w14:paraId="63248B56"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del w:id="16623"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04FBC0B4" w14:textId="77777777" w:rsidR="002C0C21" w:rsidRPr="001A406C" w:rsidRDefault="002C0C21">
            <w:pPr>
              <w:rPr>
                <w:del w:id="16624" w:author="Updates" w:date="2024-01-23T15:22:00Z"/>
                <w:sz w:val="24"/>
                <w:szCs w:val="24"/>
              </w:rPr>
            </w:pPr>
          </w:p>
        </w:tc>
        <w:tc>
          <w:tcPr>
            <w:tcW w:w="3660" w:type="dxa"/>
            <w:gridSpan w:val="2"/>
            <w:tcBorders>
              <w:bottom w:val="single" w:sz="8" w:space="0" w:color="458E87"/>
              <w:right w:val="single" w:sz="8" w:space="0" w:color="458E87"/>
            </w:tcBorders>
            <w:vAlign w:val="bottom"/>
          </w:tcPr>
          <w:p w14:paraId="491C70EA" w14:textId="77777777" w:rsidR="002C0C21" w:rsidRDefault="00F15D88">
            <w:pPr>
              <w:ind w:left="60"/>
              <w:rPr>
                <w:del w:id="16625" w:author="Updates" w:date="2024-01-23T15:22:00Z"/>
                <w:sz w:val="20"/>
                <w:szCs w:val="20"/>
              </w:rPr>
            </w:pPr>
            <w:del w:id="16626" w:author="Updates" w:date="2024-01-23T15:22:00Z">
              <w:r>
                <w:rPr>
                  <w:rFonts w:eastAsia="Times New Roman"/>
                </w:rPr>
                <w:delText>pretreatment device.</w:delText>
              </w:r>
            </w:del>
          </w:p>
        </w:tc>
      </w:tr>
      <w:tr w:rsidR="002C0C21" w14:paraId="0103EFDF"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6627" w:author="Updates" w:date="2024-01-23T15:22:00Z"/>
        </w:trPr>
        <w:tc>
          <w:tcPr>
            <w:tcW w:w="1820" w:type="dxa"/>
            <w:gridSpan w:val="2"/>
            <w:tcBorders>
              <w:left w:val="single" w:sz="8" w:space="0" w:color="458E87"/>
              <w:right w:val="single" w:sz="8" w:space="0" w:color="458E87"/>
            </w:tcBorders>
            <w:vAlign w:val="bottom"/>
          </w:tcPr>
          <w:p w14:paraId="0C024347" w14:textId="77777777" w:rsidR="002C0C21" w:rsidRPr="001A406C" w:rsidRDefault="00F15D88">
            <w:pPr>
              <w:jc w:val="center"/>
              <w:rPr>
                <w:del w:id="16628" w:author="Updates" w:date="2024-01-23T15:22:00Z"/>
                <w:sz w:val="20"/>
                <w:szCs w:val="20"/>
              </w:rPr>
            </w:pPr>
            <w:del w:id="16629" w:author="Updates" w:date="2024-01-23T15:22:00Z">
              <w:r w:rsidRPr="00521D58">
                <w:rPr>
                  <w:rFonts w:eastAsia="Times New Roman"/>
                  <w:b/>
                  <w:bCs/>
                </w:rPr>
                <w:delText>7 -</w:delText>
              </w:r>
            </w:del>
          </w:p>
        </w:tc>
        <w:tc>
          <w:tcPr>
            <w:tcW w:w="3660" w:type="dxa"/>
            <w:gridSpan w:val="2"/>
            <w:tcBorders>
              <w:right w:val="single" w:sz="8" w:space="0" w:color="458E87"/>
            </w:tcBorders>
            <w:vAlign w:val="bottom"/>
          </w:tcPr>
          <w:p w14:paraId="4DDBB6E3" w14:textId="77777777" w:rsidR="002C0C21" w:rsidRDefault="00F15D88">
            <w:pPr>
              <w:ind w:left="60"/>
              <w:rPr>
                <w:del w:id="16630" w:author="Updates" w:date="2024-01-23T15:22:00Z"/>
                <w:sz w:val="20"/>
                <w:szCs w:val="20"/>
              </w:rPr>
            </w:pPr>
            <w:del w:id="16631" w:author="Updates" w:date="2024-01-23T15:22:00Z">
              <w:r>
                <w:rPr>
                  <w:rFonts w:eastAsia="Times New Roman"/>
                </w:rPr>
                <w:delText>Typically not suited for retrofits.</w:delText>
              </w:r>
            </w:del>
          </w:p>
        </w:tc>
      </w:tr>
      <w:tr w:rsidR="002C0C21" w14:paraId="712C22F7"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6632" w:author="Updates" w:date="2024-01-23T15:22:00Z"/>
        </w:trPr>
        <w:tc>
          <w:tcPr>
            <w:tcW w:w="1820" w:type="dxa"/>
            <w:gridSpan w:val="2"/>
            <w:tcBorders>
              <w:left w:val="single" w:sz="8" w:space="0" w:color="458E87"/>
              <w:bottom w:val="single" w:sz="4" w:space="0" w:color="auto"/>
              <w:right w:val="single" w:sz="8" w:space="0" w:color="458E87"/>
            </w:tcBorders>
            <w:vAlign w:val="bottom"/>
          </w:tcPr>
          <w:p w14:paraId="0F15E37B" w14:textId="77777777" w:rsidR="002C0C21" w:rsidRPr="001A406C" w:rsidRDefault="00F15D88">
            <w:pPr>
              <w:jc w:val="center"/>
              <w:rPr>
                <w:del w:id="16633" w:author="Updates" w:date="2024-01-23T15:22:00Z"/>
                <w:sz w:val="20"/>
                <w:szCs w:val="20"/>
              </w:rPr>
            </w:pPr>
            <w:del w:id="16634" w:author="Updates" w:date="2024-01-23T15:22:00Z">
              <w:r w:rsidRPr="00521D58">
                <w:rPr>
                  <w:rFonts w:eastAsia="Times New Roman"/>
                  <w:b/>
                  <w:bCs/>
                </w:rPr>
                <w:delText>Redevelopment</w:delText>
              </w:r>
            </w:del>
          </w:p>
        </w:tc>
        <w:tc>
          <w:tcPr>
            <w:tcW w:w="3660" w:type="dxa"/>
            <w:gridSpan w:val="2"/>
            <w:tcBorders>
              <w:bottom w:val="single" w:sz="4" w:space="0" w:color="auto"/>
              <w:right w:val="single" w:sz="8" w:space="0" w:color="458E87"/>
            </w:tcBorders>
            <w:vAlign w:val="bottom"/>
          </w:tcPr>
          <w:p w14:paraId="55C49244" w14:textId="77777777" w:rsidR="002C0C21" w:rsidRDefault="002C0C21">
            <w:pPr>
              <w:rPr>
                <w:del w:id="16635" w:author="Updates" w:date="2024-01-23T15:22:00Z"/>
              </w:rPr>
            </w:pPr>
          </w:p>
        </w:tc>
      </w:tr>
      <w:tr w:rsidR="00844FF9" w14:paraId="72665466" w14:textId="77777777" w:rsidTr="00844FF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16636" w:author="Updates" w:date="2024-01-23T15:22:00Z"/>
        </w:trPr>
        <w:tc>
          <w:tcPr>
            <w:tcW w:w="1820" w:type="dxa"/>
            <w:gridSpan w:val="2"/>
            <w:tcBorders>
              <w:left w:val="single" w:sz="8" w:space="0" w:color="458E87"/>
              <w:bottom w:val="single" w:sz="8" w:space="0" w:color="458E87"/>
              <w:right w:val="single" w:sz="8" w:space="0" w:color="458E87"/>
            </w:tcBorders>
            <w:vAlign w:val="bottom"/>
          </w:tcPr>
          <w:p w14:paraId="4546413C" w14:textId="77777777" w:rsidR="00844FF9" w:rsidRDefault="00844FF9" w:rsidP="00844FF9">
            <w:pPr>
              <w:spacing w:line="20" w:lineRule="exact"/>
              <w:rPr>
                <w:del w:id="16637" w:author="Updates" w:date="2024-01-23T15:22:00Z"/>
                <w:sz w:val="1"/>
                <w:szCs w:val="1"/>
              </w:rPr>
            </w:pPr>
          </w:p>
        </w:tc>
        <w:tc>
          <w:tcPr>
            <w:tcW w:w="3660" w:type="dxa"/>
            <w:gridSpan w:val="2"/>
            <w:tcBorders>
              <w:bottom w:val="single" w:sz="8" w:space="0" w:color="458E87"/>
              <w:right w:val="single" w:sz="8" w:space="0" w:color="458E87"/>
            </w:tcBorders>
            <w:vAlign w:val="bottom"/>
          </w:tcPr>
          <w:p w14:paraId="33417D07" w14:textId="77777777" w:rsidR="00844FF9" w:rsidRDefault="00844FF9" w:rsidP="00844FF9">
            <w:pPr>
              <w:spacing w:line="20" w:lineRule="exact"/>
              <w:rPr>
                <w:del w:id="16638" w:author="Updates" w:date="2024-01-23T15:22:00Z"/>
                <w:sz w:val="1"/>
                <w:szCs w:val="1"/>
              </w:rPr>
            </w:pPr>
          </w:p>
        </w:tc>
      </w:tr>
    </w:tbl>
    <w:p w14:paraId="5AC0CB9B" w14:textId="77777777" w:rsidR="002C0C21" w:rsidRDefault="002C0C21">
      <w:pPr>
        <w:spacing w:line="200" w:lineRule="exact"/>
        <w:rPr>
          <w:del w:id="16639" w:author="Updates" w:date="2024-01-23T15:22:00Z"/>
          <w:sz w:val="20"/>
          <w:szCs w:val="20"/>
        </w:rPr>
      </w:pPr>
    </w:p>
    <w:p w14:paraId="314FF192" w14:textId="77777777" w:rsidR="002C0C21" w:rsidRDefault="002C0C21">
      <w:pPr>
        <w:spacing w:line="288" w:lineRule="exact"/>
        <w:rPr>
          <w:del w:id="16640" w:author="Updates" w:date="2024-01-23T15:22:00Z"/>
          <w:sz w:val="20"/>
          <w:szCs w:val="20"/>
        </w:rPr>
      </w:pPr>
    </w:p>
    <w:p w14:paraId="62F335F8" w14:textId="77777777" w:rsidR="002C0C21" w:rsidRDefault="00F15D88">
      <w:pPr>
        <w:ind w:left="100"/>
        <w:rPr>
          <w:del w:id="16641" w:author="Updates" w:date="2024-01-23T15:22:00Z"/>
          <w:sz w:val="20"/>
          <w:szCs w:val="20"/>
        </w:rPr>
      </w:pPr>
      <w:del w:id="16642" w:author="Updates" w:date="2024-01-23T15:22:00Z">
        <w:r>
          <w:rPr>
            <w:rFonts w:eastAsia="Times New Roman"/>
            <w:b/>
            <w:bCs/>
          </w:rPr>
          <w:delText>Pollutant Removal Efficiencies</w:delText>
        </w:r>
      </w:del>
    </w:p>
    <w:p w14:paraId="276A5352" w14:textId="77777777" w:rsidR="002C0C21" w:rsidRDefault="002C0C21">
      <w:pPr>
        <w:spacing w:line="9" w:lineRule="exact"/>
        <w:rPr>
          <w:del w:id="16643" w:author="Updates" w:date="2024-01-23T15:22:00Z"/>
          <w:sz w:val="20"/>
          <w:szCs w:val="20"/>
        </w:rPr>
      </w:pPr>
    </w:p>
    <w:p w14:paraId="350B3DAB" w14:textId="77777777" w:rsidR="002C0C21" w:rsidRPr="00E27C81" w:rsidRDefault="00F15D88">
      <w:pPr>
        <w:numPr>
          <w:ilvl w:val="0"/>
          <w:numId w:val="139"/>
        </w:numPr>
        <w:tabs>
          <w:tab w:val="left" w:pos="460"/>
        </w:tabs>
        <w:ind w:left="460" w:hanging="226"/>
        <w:rPr>
          <w:del w:id="16644" w:author="Updates" w:date="2024-01-23T15:22:00Z"/>
          <w:rFonts w:ascii="Arial" w:eastAsia="Arial" w:hAnsi="Arial" w:cs="Arial"/>
          <w:highlight w:val="yellow"/>
        </w:rPr>
      </w:pPr>
      <w:del w:id="16645" w:author="Updates" w:date="2024-01-23T15:22:00Z">
        <w:r w:rsidRPr="00E27C81">
          <w:rPr>
            <w:rFonts w:eastAsia="Times New Roman"/>
            <w:highlight w:val="yellow"/>
          </w:rPr>
          <w:delText>Total Suspended Solids (TSS)</w:delText>
        </w:r>
      </w:del>
    </w:p>
    <w:p w14:paraId="0B498A89" w14:textId="77777777" w:rsidR="002C0C21" w:rsidRPr="00E27C81" w:rsidRDefault="002C0C21">
      <w:pPr>
        <w:spacing w:line="10" w:lineRule="exact"/>
        <w:rPr>
          <w:del w:id="16646" w:author="Updates" w:date="2024-01-23T15:22:00Z"/>
          <w:rFonts w:ascii="Arial" w:eastAsia="Arial" w:hAnsi="Arial" w:cs="Arial"/>
          <w:highlight w:val="yellow"/>
        </w:rPr>
      </w:pPr>
    </w:p>
    <w:p w14:paraId="1F547334" w14:textId="77777777" w:rsidR="002C0C21" w:rsidRPr="00E27C81" w:rsidRDefault="00F15D88">
      <w:pPr>
        <w:numPr>
          <w:ilvl w:val="0"/>
          <w:numId w:val="139"/>
        </w:numPr>
        <w:tabs>
          <w:tab w:val="left" w:pos="460"/>
        </w:tabs>
        <w:ind w:left="460" w:hanging="226"/>
        <w:rPr>
          <w:del w:id="16647" w:author="Updates" w:date="2024-01-23T15:22:00Z"/>
          <w:rFonts w:ascii="Arial" w:eastAsia="Arial" w:hAnsi="Arial" w:cs="Arial"/>
          <w:highlight w:val="yellow"/>
        </w:rPr>
      </w:pPr>
      <w:del w:id="16648" w:author="Updates" w:date="2024-01-23T15:22:00Z">
        <w:r w:rsidRPr="00E27C81">
          <w:rPr>
            <w:rFonts w:eastAsia="Times New Roman"/>
            <w:highlight w:val="yellow"/>
          </w:rPr>
          <w:delText>Total phosphorus (TP)</w:delText>
        </w:r>
      </w:del>
    </w:p>
    <w:p w14:paraId="05D445AC" w14:textId="77777777" w:rsidR="002C0C21" w:rsidRPr="00E27C81" w:rsidRDefault="002C0C21">
      <w:pPr>
        <w:spacing w:line="10" w:lineRule="exact"/>
        <w:rPr>
          <w:del w:id="16649" w:author="Updates" w:date="2024-01-23T15:22:00Z"/>
          <w:rFonts w:ascii="Arial" w:eastAsia="Arial" w:hAnsi="Arial" w:cs="Arial"/>
          <w:highlight w:val="yellow"/>
        </w:rPr>
      </w:pPr>
    </w:p>
    <w:p w14:paraId="3B81784E" w14:textId="77777777" w:rsidR="002C0C21" w:rsidRPr="00E27C81" w:rsidRDefault="00F15D88">
      <w:pPr>
        <w:numPr>
          <w:ilvl w:val="0"/>
          <w:numId w:val="139"/>
        </w:numPr>
        <w:tabs>
          <w:tab w:val="left" w:pos="460"/>
        </w:tabs>
        <w:ind w:left="460" w:hanging="226"/>
        <w:rPr>
          <w:del w:id="16650" w:author="Updates" w:date="2024-01-23T15:22:00Z"/>
          <w:rFonts w:ascii="Arial" w:eastAsia="Arial" w:hAnsi="Arial" w:cs="Arial"/>
          <w:highlight w:val="yellow"/>
        </w:rPr>
      </w:pPr>
      <w:del w:id="16651" w:author="Updates" w:date="2024-01-23T15:22:00Z">
        <w:r w:rsidRPr="00E27C81">
          <w:rPr>
            <w:rFonts w:eastAsia="Times New Roman"/>
            <w:highlight w:val="yellow"/>
          </w:rPr>
          <w:delText>Total Nitrogen</w:delText>
        </w:r>
      </w:del>
    </w:p>
    <w:p w14:paraId="70F1113D" w14:textId="77777777" w:rsidR="002C0C21" w:rsidRPr="00E27C81" w:rsidRDefault="002C0C21">
      <w:pPr>
        <w:spacing w:line="10" w:lineRule="exact"/>
        <w:rPr>
          <w:del w:id="16652" w:author="Updates" w:date="2024-01-23T15:22:00Z"/>
          <w:rFonts w:ascii="Arial" w:eastAsia="Arial" w:hAnsi="Arial" w:cs="Arial"/>
          <w:highlight w:val="yellow"/>
        </w:rPr>
      </w:pPr>
    </w:p>
    <w:p w14:paraId="6B2F473F" w14:textId="77777777" w:rsidR="002C0C21" w:rsidRPr="00E27C81" w:rsidRDefault="00F15D88">
      <w:pPr>
        <w:numPr>
          <w:ilvl w:val="0"/>
          <w:numId w:val="139"/>
        </w:numPr>
        <w:tabs>
          <w:tab w:val="left" w:pos="460"/>
        </w:tabs>
        <w:ind w:left="460" w:hanging="226"/>
        <w:rPr>
          <w:del w:id="16653" w:author="Updates" w:date="2024-01-23T15:22:00Z"/>
          <w:rFonts w:ascii="Arial" w:eastAsia="Arial" w:hAnsi="Arial" w:cs="Arial"/>
          <w:highlight w:val="yellow"/>
        </w:rPr>
      </w:pPr>
      <w:del w:id="16654" w:author="Updates" w:date="2024-01-23T15:22:00Z">
        <w:r w:rsidRPr="00E27C81">
          <w:rPr>
            <w:rFonts w:eastAsia="Times New Roman"/>
            <w:highlight w:val="yellow"/>
          </w:rPr>
          <w:delText>Metals (copper, lead, zinc, cadmium)</w:delText>
        </w:r>
      </w:del>
    </w:p>
    <w:p w14:paraId="0FCD1FEB" w14:textId="77777777" w:rsidR="002C0C21" w:rsidRPr="00E27C81" w:rsidRDefault="002C0C21">
      <w:pPr>
        <w:spacing w:line="10" w:lineRule="exact"/>
        <w:rPr>
          <w:del w:id="16655" w:author="Updates" w:date="2024-01-23T15:22:00Z"/>
          <w:rFonts w:ascii="Arial" w:eastAsia="Arial" w:hAnsi="Arial" w:cs="Arial"/>
          <w:highlight w:val="yellow"/>
        </w:rPr>
      </w:pPr>
    </w:p>
    <w:p w14:paraId="4B4E40BA" w14:textId="77777777" w:rsidR="002C0C21" w:rsidRPr="00E27C81" w:rsidRDefault="00F15D88">
      <w:pPr>
        <w:numPr>
          <w:ilvl w:val="0"/>
          <w:numId w:val="139"/>
        </w:numPr>
        <w:tabs>
          <w:tab w:val="left" w:pos="460"/>
        </w:tabs>
        <w:ind w:left="460" w:hanging="226"/>
        <w:rPr>
          <w:del w:id="16656" w:author="Updates" w:date="2024-01-23T15:22:00Z"/>
          <w:rFonts w:ascii="Arial" w:eastAsia="Arial" w:hAnsi="Arial" w:cs="Arial"/>
          <w:highlight w:val="yellow"/>
        </w:rPr>
      </w:pPr>
      <w:del w:id="16657" w:author="Updates" w:date="2024-01-23T15:22:00Z">
        <w:r w:rsidRPr="00E27C81">
          <w:rPr>
            <w:rFonts w:eastAsia="Times New Roman"/>
            <w:highlight w:val="yellow"/>
          </w:rPr>
          <w:delText>Pathogens (coliform, e. coli)</w:delText>
        </w:r>
      </w:del>
    </w:p>
    <w:p w14:paraId="14160EEB" w14:textId="77777777" w:rsidR="002C0C21" w:rsidRDefault="00F15D88">
      <w:pPr>
        <w:spacing w:line="20" w:lineRule="exact"/>
        <w:rPr>
          <w:del w:id="16658" w:author="Updates" w:date="2024-01-23T15:22:00Z"/>
          <w:sz w:val="20"/>
          <w:szCs w:val="20"/>
        </w:rPr>
      </w:pPr>
      <w:del w:id="16659" w:author="Updates" w:date="2024-01-23T15:22:00Z">
        <w:r>
          <w:rPr>
            <w:sz w:val="20"/>
            <w:szCs w:val="20"/>
          </w:rPr>
          <w:br w:type="column"/>
        </w:r>
      </w:del>
    </w:p>
    <w:p w14:paraId="2D46FDB4" w14:textId="77777777" w:rsidR="002C0C21" w:rsidRDefault="002C0C21">
      <w:pPr>
        <w:spacing w:line="380" w:lineRule="exact"/>
        <w:rPr>
          <w:del w:id="16660" w:author="Updates" w:date="2024-01-23T15:22:00Z"/>
          <w:sz w:val="20"/>
          <w:szCs w:val="20"/>
        </w:rPr>
      </w:pPr>
    </w:p>
    <w:tbl>
      <w:tblPr>
        <w:tblW w:w="502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17"/>
        <w:gridCol w:w="3308"/>
      </w:tblGrid>
      <w:tr w:rsidR="00B03898" w14:paraId="779E0FF3" w14:textId="77777777" w:rsidTr="00843872">
        <w:trPr>
          <w:trHeight w:val="479"/>
          <w:ins w:id="16661" w:author="Updates" w:date="2024-01-23T15:22:00Z"/>
        </w:trPr>
        <w:tc>
          <w:tcPr>
            <w:tcW w:w="1717" w:type="dxa"/>
            <w:shd w:val="clear" w:color="auto" w:fill="F2F2F2" w:themeFill="background1" w:themeFillShade="F2"/>
            <w:vAlign w:val="center"/>
          </w:tcPr>
          <w:p w14:paraId="57D59E72" w14:textId="77777777" w:rsidR="00B03898" w:rsidRDefault="00B03898" w:rsidP="00843872">
            <w:pPr>
              <w:pStyle w:val="FSTabletext"/>
              <w:rPr>
                <w:ins w:id="16662" w:author="Updates" w:date="2024-01-23T15:22:00Z"/>
                <w:sz w:val="20"/>
                <w:szCs w:val="20"/>
              </w:rPr>
            </w:pPr>
            <w:ins w:id="16663" w:author="Updates" w:date="2024-01-23T15:22:00Z">
              <w:r>
                <w:t>2 - Peak Flow</w:t>
              </w:r>
            </w:ins>
          </w:p>
        </w:tc>
        <w:tc>
          <w:tcPr>
            <w:tcW w:w="3308" w:type="dxa"/>
            <w:vAlign w:val="center"/>
          </w:tcPr>
          <w:p w14:paraId="392C67FC" w14:textId="3C654FA4" w:rsidR="00B03898" w:rsidRDefault="00CD5101" w:rsidP="00843872">
            <w:pPr>
              <w:pStyle w:val="FSTabletext"/>
              <w:tabs>
                <w:tab w:val="left" w:pos="3195"/>
              </w:tabs>
              <w:rPr>
                <w:ins w:id="16664" w:author="Updates" w:date="2024-01-23T15:22:00Z"/>
                <w:sz w:val="20"/>
                <w:szCs w:val="20"/>
              </w:rPr>
            </w:pPr>
            <w:ins w:id="16665" w:author="Updates" w:date="2024-01-23T15:22:00Z">
              <w:r>
                <w:t>Does not provide peak attenuation</w:t>
              </w:r>
              <w:r w:rsidR="00B03898">
                <w:t xml:space="preserve">. </w:t>
              </w:r>
            </w:ins>
          </w:p>
        </w:tc>
      </w:tr>
      <w:tr w:rsidR="00B03898" w14:paraId="1654D0D5" w14:textId="77777777" w:rsidTr="00843872">
        <w:trPr>
          <w:trHeight w:val="443"/>
          <w:ins w:id="16666" w:author="Updates" w:date="2024-01-23T15:22:00Z"/>
        </w:trPr>
        <w:tc>
          <w:tcPr>
            <w:tcW w:w="1717" w:type="dxa"/>
            <w:shd w:val="clear" w:color="auto" w:fill="F2F2F2" w:themeFill="background1" w:themeFillShade="F2"/>
            <w:vAlign w:val="center"/>
          </w:tcPr>
          <w:p w14:paraId="6F545EAE" w14:textId="77777777" w:rsidR="00B03898" w:rsidRDefault="00B03898" w:rsidP="00843872">
            <w:pPr>
              <w:pStyle w:val="FSTabletext"/>
              <w:tabs>
                <w:tab w:val="left" w:pos="3195"/>
              </w:tabs>
              <w:rPr>
                <w:ins w:id="16667" w:author="Updates" w:date="2024-01-23T15:22:00Z"/>
                <w:sz w:val="20"/>
                <w:szCs w:val="20"/>
              </w:rPr>
            </w:pPr>
            <w:ins w:id="16668" w:author="Updates" w:date="2024-01-23T15:22:00Z">
              <w:r>
                <w:t>3 - Recharge</w:t>
              </w:r>
            </w:ins>
          </w:p>
        </w:tc>
        <w:tc>
          <w:tcPr>
            <w:tcW w:w="3308" w:type="dxa"/>
            <w:vAlign w:val="center"/>
          </w:tcPr>
          <w:p w14:paraId="12C1227D" w14:textId="1A0455CA" w:rsidR="00B03898" w:rsidRDefault="005648F5" w:rsidP="00843872">
            <w:pPr>
              <w:pStyle w:val="FSTabletext"/>
              <w:tabs>
                <w:tab w:val="left" w:pos="3195"/>
              </w:tabs>
              <w:rPr>
                <w:ins w:id="16669" w:author="Updates" w:date="2024-01-23T15:22:00Z"/>
                <w:sz w:val="20"/>
                <w:szCs w:val="20"/>
              </w:rPr>
            </w:pPr>
            <w:ins w:id="16670" w:author="Updates" w:date="2024-01-23T15:22:00Z">
              <w:r>
                <w:t>Provides no groundwater recharge.</w:t>
              </w:r>
            </w:ins>
          </w:p>
        </w:tc>
      </w:tr>
      <w:tr w:rsidR="00B03898" w14:paraId="52667A91" w14:textId="77777777" w:rsidTr="00843872">
        <w:trPr>
          <w:trHeight w:val="1466"/>
          <w:ins w:id="16671" w:author="Updates" w:date="2024-01-23T15:22:00Z"/>
        </w:trPr>
        <w:tc>
          <w:tcPr>
            <w:tcW w:w="1717" w:type="dxa"/>
            <w:shd w:val="clear" w:color="auto" w:fill="F2F2F2" w:themeFill="background1" w:themeFillShade="F2"/>
            <w:vAlign w:val="center"/>
          </w:tcPr>
          <w:p w14:paraId="0CD8D24A" w14:textId="62D36AF2" w:rsidR="00B03898" w:rsidRDefault="00B03898" w:rsidP="00843872">
            <w:pPr>
              <w:pStyle w:val="FSTabletext"/>
              <w:tabs>
                <w:tab w:val="left" w:pos="3195"/>
              </w:tabs>
              <w:rPr>
                <w:ins w:id="16672" w:author="Updates" w:date="2024-01-23T15:22:00Z"/>
                <w:sz w:val="20"/>
                <w:szCs w:val="20"/>
              </w:rPr>
            </w:pPr>
            <w:ins w:id="16673" w:author="Updates" w:date="2024-01-23T15:22:00Z">
              <w:r>
                <w:t>4 - TSS/ TP Removal</w:t>
              </w:r>
            </w:ins>
          </w:p>
        </w:tc>
        <w:tc>
          <w:tcPr>
            <w:tcW w:w="3308" w:type="dxa"/>
            <w:vAlign w:val="center"/>
          </w:tcPr>
          <w:p w14:paraId="750816FA" w14:textId="028FC610" w:rsidR="00B03898" w:rsidRPr="00105B58" w:rsidRDefault="00875A5A" w:rsidP="00843872">
            <w:pPr>
              <w:pStyle w:val="FSTabletext"/>
              <w:tabs>
                <w:tab w:val="left" w:pos="3195"/>
              </w:tabs>
              <w:ind w:right="91"/>
              <w:rPr>
                <w:ins w:id="16674" w:author="Updates" w:date="2024-01-23T15:22:00Z"/>
                <w:sz w:val="20"/>
                <w:szCs w:val="20"/>
              </w:rPr>
            </w:pPr>
            <w:ins w:id="16675" w:author="Updates" w:date="2024-01-23T15:22:00Z">
              <w:r>
                <w:t>U</w:t>
              </w:r>
              <w:r w:rsidRPr="00F035CE">
                <w:t xml:space="preserve">se EPA </w:t>
              </w:r>
              <w:r>
                <w:t>Grass Swale</w:t>
              </w:r>
              <w:r w:rsidRPr="00F035CE">
                <w:t xml:space="preserve"> Performance Curve to calculate required sizing to meet pollutant removal requirements. See “Introduction” Section of this Appendix for more </w:t>
              </w:r>
              <w:proofErr w:type="gramStart"/>
              <w:r w:rsidRPr="00F035CE">
                <w:t>information</w:t>
              </w:r>
              <w:proofErr w:type="gramEnd"/>
              <w:r w:rsidRPr="00F035CE">
                <w:t xml:space="preserve"> the EPA Performance Curve</w:t>
              </w:r>
              <w:r>
                <w:t>s. Pretreatment must be provided such as a sediment forebay, or equivalent.</w:t>
              </w:r>
            </w:ins>
          </w:p>
        </w:tc>
      </w:tr>
      <w:tr w:rsidR="00B03898" w14:paraId="0708FD30" w14:textId="77777777" w:rsidTr="00843872">
        <w:trPr>
          <w:trHeight w:val="659"/>
          <w:ins w:id="16676" w:author="Updates" w:date="2024-01-23T15:22:00Z"/>
        </w:trPr>
        <w:tc>
          <w:tcPr>
            <w:tcW w:w="1717" w:type="dxa"/>
            <w:shd w:val="clear" w:color="auto" w:fill="F2F2F2" w:themeFill="background1" w:themeFillShade="F2"/>
            <w:vAlign w:val="center"/>
          </w:tcPr>
          <w:p w14:paraId="4078EF5B" w14:textId="77777777" w:rsidR="00B03898" w:rsidRDefault="00B03898" w:rsidP="00D41240">
            <w:pPr>
              <w:pStyle w:val="FSTabletext"/>
              <w:rPr>
                <w:ins w:id="16677" w:author="Updates" w:date="2024-01-23T15:22:00Z"/>
                <w:sz w:val="20"/>
                <w:szCs w:val="20"/>
              </w:rPr>
            </w:pPr>
            <w:ins w:id="16678" w:author="Updates" w:date="2024-01-23T15:22:00Z">
              <w:r>
                <w:t>5 - Higher</w:t>
              </w:r>
            </w:ins>
          </w:p>
          <w:p w14:paraId="7A83585C" w14:textId="77777777" w:rsidR="00B03898" w:rsidRDefault="00B03898" w:rsidP="00D41240">
            <w:pPr>
              <w:pStyle w:val="FSTabletext"/>
              <w:rPr>
                <w:ins w:id="16679" w:author="Updates" w:date="2024-01-23T15:22:00Z"/>
                <w:sz w:val="20"/>
                <w:szCs w:val="20"/>
              </w:rPr>
            </w:pPr>
            <w:ins w:id="16680" w:author="Updates" w:date="2024-01-23T15:22:00Z">
              <w:r>
                <w:t>Pollutant</w:t>
              </w:r>
            </w:ins>
          </w:p>
          <w:p w14:paraId="1BE1CD9E" w14:textId="77777777" w:rsidR="00B03898" w:rsidRDefault="00B03898" w:rsidP="00843872">
            <w:pPr>
              <w:pStyle w:val="FSTabletext"/>
              <w:rPr>
                <w:ins w:id="16681" w:author="Updates" w:date="2024-01-23T15:22:00Z"/>
                <w:sz w:val="20"/>
                <w:szCs w:val="20"/>
              </w:rPr>
            </w:pPr>
            <w:ins w:id="16682" w:author="Updates" w:date="2024-01-23T15:22:00Z">
              <w:r>
                <w:t>Loading</w:t>
              </w:r>
            </w:ins>
          </w:p>
        </w:tc>
        <w:tc>
          <w:tcPr>
            <w:tcW w:w="3308" w:type="dxa"/>
            <w:vAlign w:val="center"/>
          </w:tcPr>
          <w:p w14:paraId="600A526D" w14:textId="7E950E25" w:rsidR="00B03898" w:rsidRDefault="00B03898" w:rsidP="00843872">
            <w:pPr>
              <w:pStyle w:val="FSTabletext"/>
              <w:tabs>
                <w:tab w:val="left" w:pos="3195"/>
              </w:tabs>
              <w:ind w:left="90"/>
              <w:rPr>
                <w:ins w:id="16683" w:author="Updates" w:date="2024-01-23T15:22:00Z"/>
                <w:sz w:val="20"/>
                <w:szCs w:val="20"/>
              </w:rPr>
            </w:pPr>
            <w:ins w:id="16684" w:author="Updates" w:date="2024-01-23T15:22:00Z">
              <w:r>
                <w:t>N/A</w:t>
              </w:r>
            </w:ins>
          </w:p>
        </w:tc>
      </w:tr>
      <w:tr w:rsidR="00B03898" w14:paraId="4639E911" w14:textId="77777777" w:rsidTr="00843872">
        <w:trPr>
          <w:trHeight w:val="814"/>
          <w:ins w:id="16685" w:author="Updates" w:date="2024-01-23T15:22:00Z"/>
        </w:trPr>
        <w:tc>
          <w:tcPr>
            <w:tcW w:w="1717" w:type="dxa"/>
            <w:shd w:val="clear" w:color="auto" w:fill="F2F2F2" w:themeFill="background1" w:themeFillShade="F2"/>
            <w:vAlign w:val="center"/>
          </w:tcPr>
          <w:p w14:paraId="7EE5C8E4" w14:textId="77777777" w:rsidR="00B03898" w:rsidRDefault="00B03898" w:rsidP="00D41240">
            <w:pPr>
              <w:pStyle w:val="FSTabletext"/>
              <w:rPr>
                <w:ins w:id="16686" w:author="Updates" w:date="2024-01-23T15:22:00Z"/>
                <w:sz w:val="20"/>
                <w:szCs w:val="20"/>
              </w:rPr>
            </w:pPr>
            <w:ins w:id="16687" w:author="Updates" w:date="2024-01-23T15:22:00Z">
              <w:r>
                <w:t>6 - Discharges</w:t>
              </w:r>
            </w:ins>
          </w:p>
          <w:p w14:paraId="5058C458" w14:textId="77777777" w:rsidR="00B03898" w:rsidRDefault="00B03898" w:rsidP="00D41240">
            <w:pPr>
              <w:pStyle w:val="FSTabletext"/>
              <w:rPr>
                <w:ins w:id="16688" w:author="Updates" w:date="2024-01-23T15:22:00Z"/>
                <w:sz w:val="20"/>
                <w:szCs w:val="20"/>
              </w:rPr>
            </w:pPr>
            <w:ins w:id="16689" w:author="Updates" w:date="2024-01-23T15:22:00Z">
              <w:r>
                <w:t>near or to</w:t>
              </w:r>
            </w:ins>
          </w:p>
          <w:p w14:paraId="787144FF" w14:textId="77777777" w:rsidR="00B03898" w:rsidRDefault="00B03898" w:rsidP="00843872">
            <w:pPr>
              <w:pStyle w:val="FSTabletext"/>
              <w:rPr>
                <w:ins w:id="16690" w:author="Updates" w:date="2024-01-23T15:22:00Z"/>
                <w:sz w:val="20"/>
                <w:szCs w:val="20"/>
              </w:rPr>
            </w:pPr>
            <w:ins w:id="16691" w:author="Updates" w:date="2024-01-23T15:22:00Z">
              <w:r>
                <w:t>Critical Areas</w:t>
              </w:r>
            </w:ins>
          </w:p>
        </w:tc>
        <w:tc>
          <w:tcPr>
            <w:tcW w:w="3308" w:type="dxa"/>
            <w:vAlign w:val="center"/>
          </w:tcPr>
          <w:p w14:paraId="66E3A4E6" w14:textId="0951A8A2" w:rsidR="00B03898" w:rsidRDefault="00B03898" w:rsidP="00843872">
            <w:pPr>
              <w:pStyle w:val="FSTabletext"/>
              <w:tabs>
                <w:tab w:val="left" w:pos="3195"/>
              </w:tabs>
              <w:ind w:left="90"/>
              <w:rPr>
                <w:ins w:id="16692" w:author="Updates" w:date="2024-01-23T15:22:00Z"/>
                <w:sz w:val="20"/>
                <w:szCs w:val="20"/>
              </w:rPr>
            </w:pPr>
            <w:ins w:id="16693" w:author="Updates" w:date="2024-01-23T15:22:00Z">
              <w:r>
                <w:t>Not suitable for discharges near or to vernal pools or bathing beaches. At other critical areas, may be used as pretreatment practice.</w:t>
              </w:r>
            </w:ins>
          </w:p>
        </w:tc>
      </w:tr>
      <w:tr w:rsidR="00B03898" w14:paraId="5CCD724F" w14:textId="77777777" w:rsidTr="00843872">
        <w:trPr>
          <w:trHeight w:val="457"/>
          <w:ins w:id="16694" w:author="Updates" w:date="2024-01-23T15:22:00Z"/>
        </w:trPr>
        <w:tc>
          <w:tcPr>
            <w:tcW w:w="1717" w:type="dxa"/>
            <w:shd w:val="clear" w:color="auto" w:fill="F2F2F2" w:themeFill="background1" w:themeFillShade="F2"/>
            <w:vAlign w:val="center"/>
          </w:tcPr>
          <w:p w14:paraId="727A7ED0" w14:textId="1CBEFF08" w:rsidR="00B03898" w:rsidRPr="0019682A" w:rsidRDefault="00B03898" w:rsidP="00843872">
            <w:pPr>
              <w:pStyle w:val="FSTabletext"/>
              <w:rPr>
                <w:ins w:id="16695" w:author="Updates" w:date="2024-01-23T15:22:00Z"/>
              </w:rPr>
            </w:pPr>
            <w:ins w:id="16696" w:author="Updates" w:date="2024-01-23T15:22:00Z">
              <w:r w:rsidRPr="002E6D5C">
                <w:t>7 -</w:t>
              </w:r>
              <w:r>
                <w:t xml:space="preserve"> </w:t>
              </w:r>
              <w:r w:rsidR="00306286">
                <w:t>Redevelopment</w:t>
              </w:r>
            </w:ins>
          </w:p>
        </w:tc>
        <w:tc>
          <w:tcPr>
            <w:tcW w:w="3308" w:type="dxa"/>
            <w:vAlign w:val="center"/>
          </w:tcPr>
          <w:p w14:paraId="605FF882" w14:textId="664AA7E0" w:rsidR="00B03898" w:rsidRPr="0019682A" w:rsidRDefault="00B03898" w:rsidP="00843872">
            <w:pPr>
              <w:pStyle w:val="FSTabletext"/>
              <w:tabs>
                <w:tab w:val="left" w:pos="3195"/>
              </w:tabs>
              <w:rPr>
                <w:ins w:id="16697" w:author="Updates" w:date="2024-01-23T15:22:00Z"/>
              </w:rPr>
            </w:pPr>
            <w:proofErr w:type="gramStart"/>
            <w:ins w:id="16698" w:author="Updates" w:date="2024-01-23T15:22:00Z">
              <w:r>
                <w:t>Typically</w:t>
              </w:r>
              <w:proofErr w:type="gramEnd"/>
              <w:r>
                <w:t xml:space="preserve"> not suited for retrofits.</w:t>
              </w:r>
            </w:ins>
          </w:p>
        </w:tc>
      </w:tr>
      <w:tr w:rsidR="00B03898" w14:paraId="3B469320" w14:textId="77777777" w:rsidTr="00843872">
        <w:trPr>
          <w:trHeight w:val="796"/>
          <w:ins w:id="16699" w:author="Updates" w:date="2024-01-23T15:22:00Z"/>
        </w:trPr>
        <w:tc>
          <w:tcPr>
            <w:tcW w:w="1717" w:type="dxa"/>
            <w:shd w:val="clear" w:color="auto" w:fill="F2F2F2" w:themeFill="background1" w:themeFillShade="F2"/>
            <w:vAlign w:val="center"/>
          </w:tcPr>
          <w:p w14:paraId="50A72DCB" w14:textId="591731A3" w:rsidR="00B03898" w:rsidRPr="002E6D5C" w:rsidRDefault="00B03898" w:rsidP="00843872">
            <w:pPr>
              <w:pStyle w:val="FSTabletext"/>
              <w:rPr>
                <w:ins w:id="16700" w:author="Updates" w:date="2024-01-23T15:22:00Z"/>
              </w:rPr>
            </w:pPr>
            <w:ins w:id="16701" w:author="Updates" w:date="2024-01-23T15:22:00Z">
              <w:r>
                <w:t>8 - Construction Phase Pollution Controls</w:t>
              </w:r>
            </w:ins>
          </w:p>
        </w:tc>
        <w:tc>
          <w:tcPr>
            <w:tcW w:w="3308" w:type="dxa"/>
            <w:vAlign w:val="center"/>
          </w:tcPr>
          <w:p w14:paraId="3894B092" w14:textId="24A5CBBC" w:rsidR="00B03898" w:rsidRPr="00653273" w:rsidRDefault="00B03898" w:rsidP="00843872">
            <w:pPr>
              <w:pStyle w:val="FSTabletext"/>
              <w:tabs>
                <w:tab w:val="left" w:pos="3195"/>
              </w:tabs>
              <w:rPr>
                <w:ins w:id="16702" w:author="Updates" w:date="2024-01-23T15:22:00Z"/>
              </w:rPr>
            </w:pPr>
            <w:ins w:id="16703" w:author="Updates" w:date="2024-01-23T15:22:00Z">
              <w:r>
                <w:t xml:space="preserve">Construction phase runoff is not to be diverted to these areas; divert stormwater runoff to these areas only once the site has been stabilized. </w:t>
              </w:r>
            </w:ins>
          </w:p>
        </w:tc>
      </w:tr>
      <w:tr w:rsidR="00B03898" w14:paraId="020209B9" w14:textId="77777777" w:rsidTr="00843872">
        <w:trPr>
          <w:trHeight w:val="452"/>
          <w:ins w:id="16704" w:author="Updates" w:date="2024-01-23T15:22:00Z"/>
        </w:trPr>
        <w:tc>
          <w:tcPr>
            <w:tcW w:w="1717" w:type="dxa"/>
            <w:shd w:val="clear" w:color="auto" w:fill="F2F2F2" w:themeFill="background1" w:themeFillShade="F2"/>
            <w:vAlign w:val="center"/>
          </w:tcPr>
          <w:p w14:paraId="1D871469" w14:textId="77777777" w:rsidR="00B03898" w:rsidRDefault="00B03898" w:rsidP="00843872">
            <w:pPr>
              <w:pStyle w:val="FSTabletext"/>
              <w:rPr>
                <w:ins w:id="16705" w:author="Updates" w:date="2024-01-23T15:22:00Z"/>
              </w:rPr>
            </w:pPr>
            <w:ins w:id="16706" w:author="Updates" w:date="2024-01-23T15:22:00Z">
              <w:r>
                <w:t>9 - O&amp;M Plan</w:t>
              </w:r>
            </w:ins>
          </w:p>
        </w:tc>
        <w:tc>
          <w:tcPr>
            <w:tcW w:w="3308" w:type="dxa"/>
            <w:vAlign w:val="center"/>
          </w:tcPr>
          <w:p w14:paraId="6226B531" w14:textId="77777777" w:rsidR="00B03898" w:rsidRDefault="00B03898" w:rsidP="00843872">
            <w:pPr>
              <w:pStyle w:val="FSTabletext"/>
              <w:tabs>
                <w:tab w:val="left" w:pos="3195"/>
              </w:tabs>
              <w:rPr>
                <w:ins w:id="16707" w:author="Updates" w:date="2024-01-23T15:22:00Z"/>
              </w:rPr>
            </w:pPr>
            <w:ins w:id="16708" w:author="Updates" w:date="2024-01-23T15:22:00Z">
              <w:r>
                <w:t>An O&amp;M Plan is required for this SCM</w:t>
              </w:r>
            </w:ins>
          </w:p>
        </w:tc>
      </w:tr>
      <w:tr w:rsidR="00B03898" w14:paraId="0AC3AE43" w14:textId="77777777" w:rsidTr="00843872">
        <w:trPr>
          <w:trHeight w:val="768"/>
          <w:ins w:id="16709" w:author="Updates" w:date="2024-01-23T15:22:00Z"/>
        </w:trPr>
        <w:tc>
          <w:tcPr>
            <w:tcW w:w="1717" w:type="dxa"/>
            <w:shd w:val="clear" w:color="auto" w:fill="F2F2F2" w:themeFill="background1" w:themeFillShade="F2"/>
            <w:vAlign w:val="center"/>
          </w:tcPr>
          <w:p w14:paraId="233BA76B" w14:textId="230FFD0B" w:rsidR="00B03898" w:rsidRPr="002E6D5C" w:rsidRDefault="00B03898" w:rsidP="00843872">
            <w:pPr>
              <w:pStyle w:val="FSTabletext"/>
              <w:rPr>
                <w:ins w:id="16710" w:author="Updates" w:date="2024-01-23T15:22:00Z"/>
              </w:rPr>
            </w:pPr>
            <w:ins w:id="16711" w:author="Updates" w:date="2024-01-23T15:22:00Z">
              <w:r w:rsidRPr="002E6D5C">
                <w:t>11</w:t>
              </w:r>
              <w:r>
                <w:t xml:space="preserve"> - </w:t>
              </w:r>
              <w:r w:rsidRPr="002E6D5C">
                <w:t>Total Maximum Daily Loads</w:t>
              </w:r>
            </w:ins>
          </w:p>
        </w:tc>
        <w:tc>
          <w:tcPr>
            <w:tcW w:w="3308" w:type="dxa"/>
            <w:vAlign w:val="center"/>
          </w:tcPr>
          <w:p w14:paraId="429289F7" w14:textId="376B4CE3" w:rsidR="00B03898" w:rsidRPr="00DF12DB" w:rsidRDefault="00850B79" w:rsidP="00843872">
            <w:pPr>
              <w:pStyle w:val="FSTabletext"/>
              <w:tabs>
                <w:tab w:val="left" w:pos="3195"/>
              </w:tabs>
              <w:ind w:right="91"/>
              <w:rPr>
                <w:ins w:id="16712" w:author="Updates" w:date="2024-01-23T15:22:00Z"/>
              </w:rPr>
            </w:pPr>
            <w:ins w:id="16713" w:author="Updates" w:date="2024-01-23T15:22:00Z">
              <w:r>
                <w:t>See suitability to treat TMDL Pollutants Table (below). Must be properly designed, sized, and maintained.</w:t>
              </w:r>
            </w:ins>
          </w:p>
        </w:tc>
      </w:tr>
      <w:tr w:rsidR="00DE72AE" w14:paraId="13C308F4" w14:textId="77777777" w:rsidTr="00D41240">
        <w:trPr>
          <w:trHeight w:val="768"/>
          <w:ins w:id="16714" w:author="Updates" w:date="2024-01-23T15:22:00Z"/>
        </w:trPr>
        <w:tc>
          <w:tcPr>
            <w:tcW w:w="1717" w:type="dxa"/>
            <w:shd w:val="clear" w:color="auto" w:fill="F2F2F2" w:themeFill="background1" w:themeFillShade="F2"/>
            <w:vAlign w:val="center"/>
          </w:tcPr>
          <w:p w14:paraId="50EAB93E" w14:textId="3473F379" w:rsidR="00DE72AE" w:rsidRPr="002E6D5C" w:rsidRDefault="00DE72AE" w:rsidP="00DE72AE">
            <w:pPr>
              <w:pStyle w:val="FSTabletext"/>
              <w:rPr>
                <w:ins w:id="16715" w:author="Updates" w:date="2024-01-23T15:22:00Z"/>
              </w:rPr>
            </w:pPr>
            <w:ins w:id="16716" w:author="Updates" w:date="2024-01-23T15:22:00Z">
              <w:r>
                <w:t>ESSD / LID?</w:t>
              </w:r>
            </w:ins>
          </w:p>
        </w:tc>
        <w:tc>
          <w:tcPr>
            <w:tcW w:w="3308" w:type="dxa"/>
            <w:vAlign w:val="center"/>
          </w:tcPr>
          <w:p w14:paraId="57D14EA6" w14:textId="5F50389B" w:rsidR="00DE72AE" w:rsidRDefault="00DE72AE" w:rsidP="00DE72AE">
            <w:pPr>
              <w:pStyle w:val="FSTabletext"/>
              <w:tabs>
                <w:tab w:val="left" w:pos="3195"/>
              </w:tabs>
              <w:ind w:right="91"/>
              <w:rPr>
                <w:ins w:id="16717" w:author="Updates" w:date="2024-01-23T15:22:00Z"/>
              </w:rPr>
            </w:pPr>
            <w:ins w:id="16718" w:author="Updates" w:date="2024-01-23T15:22:00Z">
              <w:r>
                <w:t>Yes, this practice is a MassDEP recognized ESSD / LID technique.</w:t>
              </w:r>
            </w:ins>
          </w:p>
        </w:tc>
      </w:tr>
    </w:tbl>
    <w:p w14:paraId="5DFED039" w14:textId="1386FD51" w:rsidR="001C02BE" w:rsidRDefault="001C02BE">
      <w:pPr>
        <w:spacing w:line="363" w:lineRule="exact"/>
        <w:rPr>
          <w:ins w:id="16719" w:author="Updates" w:date="2024-01-23T15:22:00Z"/>
          <w:sz w:val="20"/>
          <w:szCs w:val="20"/>
        </w:rPr>
      </w:pPr>
    </w:p>
    <w:p w14:paraId="3CB0C167" w14:textId="63F85000" w:rsidR="001C02BE" w:rsidRDefault="001C02BE">
      <w:pPr>
        <w:spacing w:line="363" w:lineRule="exact"/>
        <w:rPr>
          <w:ins w:id="16720" w:author="Updates" w:date="2024-01-23T15:22:00Z"/>
          <w:sz w:val="20"/>
          <w:szCs w:val="20"/>
        </w:rPr>
      </w:pPr>
    </w:p>
    <w:p w14:paraId="48220A0F" w14:textId="5CE8B72A" w:rsidR="001C02BE" w:rsidRDefault="001C02BE">
      <w:pPr>
        <w:spacing w:line="363" w:lineRule="exact"/>
        <w:rPr>
          <w:ins w:id="16721" w:author="Updates" w:date="2024-01-23T15:22:00Z"/>
          <w:sz w:val="20"/>
          <w:szCs w:val="20"/>
        </w:rPr>
      </w:pPr>
    </w:p>
    <w:p w14:paraId="66C7BEAA" w14:textId="65D82E8E" w:rsidR="001C02BE" w:rsidRDefault="001C02BE">
      <w:pPr>
        <w:spacing w:line="363" w:lineRule="exact"/>
        <w:rPr>
          <w:ins w:id="16722" w:author="Updates" w:date="2024-01-23T15:22:00Z"/>
          <w:sz w:val="20"/>
          <w:szCs w:val="20"/>
        </w:rPr>
      </w:pPr>
    </w:p>
    <w:p w14:paraId="2D47D405" w14:textId="317EE5BD" w:rsidR="002C0C21" w:rsidRDefault="00C52619">
      <w:pPr>
        <w:spacing w:line="288" w:lineRule="exact"/>
        <w:rPr>
          <w:ins w:id="16723" w:author="Updates" w:date="2024-01-23T15:22:00Z"/>
          <w:sz w:val="20"/>
          <w:szCs w:val="20"/>
        </w:rPr>
      </w:pPr>
      <w:ins w:id="16724" w:author="Updates" w:date="2024-01-23T15:22:00Z">
        <w:r w:rsidRPr="00843872">
          <w:rPr>
            <w:noProof/>
            <w:color w:val="0065B0"/>
            <w:sz w:val="48"/>
            <w:szCs w:val="48"/>
          </w:rPr>
          <mc:AlternateContent>
            <mc:Choice Requires="wps">
              <w:drawing>
                <wp:anchor distT="45720" distB="45720" distL="114300" distR="114300" simplePos="0" relativeHeight="251658295" behindDoc="0" locked="1" layoutInCell="1" allowOverlap="1" wp14:anchorId="4D650776" wp14:editId="59FB56ED">
                  <wp:simplePos x="0" y="0"/>
                  <wp:positionH relativeFrom="column">
                    <wp:posOffset>1971675</wp:posOffset>
                  </wp:positionH>
                  <wp:positionV relativeFrom="page">
                    <wp:posOffset>255270</wp:posOffset>
                  </wp:positionV>
                  <wp:extent cx="1581912" cy="274320"/>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912" cy="274320"/>
                          </a:xfrm>
                          <a:prstGeom prst="rect">
                            <a:avLst/>
                          </a:prstGeom>
                          <a:solidFill>
                            <a:srgbClr val="00B0F0"/>
                          </a:solidFill>
                          <a:ln w="9525">
                            <a:noFill/>
                            <a:miter lim="800000"/>
                            <a:headEnd/>
                            <a:tailEnd/>
                          </a:ln>
                        </wps:spPr>
                        <wps:txbx>
                          <w:txbxContent>
                            <w:p w14:paraId="1A79090E" w14:textId="7173A9A2" w:rsidR="000E6946" w:rsidRPr="00153783" w:rsidRDefault="000E6946" w:rsidP="00843872">
                              <w:pPr>
                                <w:shd w:val="clear" w:color="auto" w:fill="00B0F0"/>
                                <w:jc w:val="right"/>
                                <w:rPr>
                                  <w:ins w:id="16725" w:author="Updates" w:date="2024-01-23T15:22:00Z"/>
                                  <w:rFonts w:ascii="Roboto" w:hAnsi="Roboto"/>
                                  <w:b/>
                                  <w:bCs/>
                                  <w:color w:val="FFFFFF" w:themeColor="background1"/>
                                </w:rPr>
                              </w:pPr>
                              <w:ins w:id="16726" w:author="Updates" w:date="2024-01-23T15:22:00Z">
                                <w:r>
                                  <w:rPr>
                                    <w:rFonts w:ascii="Franklin Gothic Demi Cond" w:eastAsia="Times New Roman" w:hAnsi="Franklin Gothic Demi Cond"/>
                                    <w:color w:val="FFFFFF" w:themeColor="background1"/>
                                    <w:spacing w:val="-2"/>
                                    <w:sz w:val="26"/>
                                    <w:szCs w:val="26"/>
                                    <w:lang w:eastAsia="ko-KR"/>
                                  </w:rPr>
                                  <w:t>Structural Conveyance</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50776" id="_x0000_s1141" type="#_x0000_t202" style="position:absolute;margin-left:155.25pt;margin-top:20.1pt;width:124.55pt;height:21.6pt;z-index:251658295;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" fillcolor="#00b0f0" stroked="f">
                  <v:textbox>
                    <w:txbxContent>
                      <w:p w14:paraId="1A79090E" w14:textId="7173A9A2" w:rsidR="000E6946" w:rsidRPr="00153783" w:rsidRDefault="000E6946" w:rsidP="00843872">
                        <w:pPr>
                          <w:shd w:val="clear" w:color="auto" w:fill="00B0F0"/>
                          <w:jc w:val="right"/>
                          <w:rPr>
                            <w:ins w:id="16727" w:author="Updates" w:date="2024-01-23T15:22:00Z"/>
                            <w:rFonts w:ascii="Roboto" w:hAnsi="Roboto"/>
                            <w:b/>
                            <w:bCs/>
                            <w:color w:val="FFFFFF" w:themeColor="background1"/>
                          </w:rPr>
                        </w:pPr>
                        <w:ins w:id="16728" w:author="Updates" w:date="2024-01-23T15:22:00Z">
                          <w:r>
                            <w:rPr>
                              <w:rFonts w:ascii="Franklin Gothic Demi Cond" w:eastAsia="Times New Roman" w:hAnsi="Franklin Gothic Demi Cond"/>
                              <w:color w:val="FFFFFF" w:themeColor="background1"/>
                              <w:spacing w:val="-2"/>
                              <w:sz w:val="26"/>
                              <w:szCs w:val="26"/>
                              <w:lang w:eastAsia="ko-KR"/>
                            </w:rPr>
                            <w:t>Structural Conveyance</w:t>
                          </w:r>
                        </w:ins>
                      </w:p>
                    </w:txbxContent>
                  </v:textbox>
                  <w10:wrap anchory="page"/>
                  <w10:anchorlock/>
                </v:shape>
              </w:pict>
            </mc:Fallback>
          </mc:AlternateContent>
        </w:r>
      </w:ins>
    </w:p>
    <w:p w14:paraId="4BBF475D" w14:textId="67E07B75" w:rsidR="009B66F3" w:rsidRDefault="009B66F3" w:rsidP="009B66F3">
      <w:pPr>
        <w:pStyle w:val="FS1"/>
        <w:rPr>
          <w:ins w:id="16729" w:author="Updates" w:date="2024-01-23T15:22:00Z"/>
        </w:rPr>
      </w:pPr>
      <w:r>
        <w:t>Description</w:t>
      </w:r>
      <w:del w:id="16730" w:author="Updates" w:date="2024-01-23T15:22:00Z">
        <w:r w:rsidR="00F15D88">
          <w:delText xml:space="preserve">: </w:delText>
        </w:r>
      </w:del>
    </w:p>
    <w:p w14:paraId="3329130A" w14:textId="1E80BC2A" w:rsidR="009B66F3" w:rsidRDefault="009B66F3" w:rsidP="009B66F3">
      <w:pPr>
        <w:pStyle w:val="FSBody"/>
      </w:pPr>
      <w:r>
        <w:t>Grassed Channels (formerly</w:t>
      </w:r>
      <w:r>
        <w:rPr>
          <w:b/>
          <w:bCs/>
          <w:i/>
          <w:iCs/>
        </w:rPr>
        <w:t xml:space="preserve"> </w:t>
      </w:r>
      <w:r>
        <w:t>known as Biofilter swales) are treatment systems with a longer hydraulic residence time than drainage channels. The removal mechanisms are sedimentation and gravity separation, rather than filtration. To receive TSS</w:t>
      </w:r>
      <w:ins w:id="16731" w:author="Updates" w:date="2024-01-23T15:22:00Z">
        <w:r>
          <w:t>/TP</w:t>
        </w:r>
      </w:ins>
      <w:r>
        <w:t xml:space="preserve"> credit, a sediment forebay or equivalent must be provided for pretreatment. Note that the sediment forebay does not receive a separate TSS</w:t>
      </w:r>
      <w:ins w:id="16732" w:author="Updates" w:date="2024-01-23T15:22:00Z">
        <w:r>
          <w:t>/TP</w:t>
        </w:r>
      </w:ins>
      <w:r>
        <w:t xml:space="preserve"> removal credit.</w:t>
      </w:r>
    </w:p>
    <w:p w14:paraId="29ED17CA" w14:textId="77777777" w:rsidR="002C0C21" w:rsidRDefault="002C0C21">
      <w:pPr>
        <w:spacing w:line="200" w:lineRule="exact"/>
        <w:rPr>
          <w:del w:id="16733" w:author="Updates" w:date="2024-01-23T15:22:00Z"/>
          <w:sz w:val="20"/>
          <w:szCs w:val="20"/>
        </w:rPr>
      </w:pPr>
    </w:p>
    <w:p w14:paraId="07B66386" w14:textId="77777777" w:rsidR="002C0C21" w:rsidRDefault="002C0C21">
      <w:pPr>
        <w:spacing w:line="200" w:lineRule="exact"/>
        <w:rPr>
          <w:del w:id="16734" w:author="Updates" w:date="2024-01-23T15:22:00Z"/>
          <w:sz w:val="20"/>
          <w:szCs w:val="20"/>
        </w:rPr>
      </w:pPr>
    </w:p>
    <w:p w14:paraId="7B14B590" w14:textId="77777777" w:rsidR="002C0C21" w:rsidRDefault="002C0C21">
      <w:pPr>
        <w:spacing w:line="200" w:lineRule="exact"/>
        <w:rPr>
          <w:del w:id="16735" w:author="Updates" w:date="2024-01-23T15:22:00Z"/>
          <w:sz w:val="20"/>
          <w:szCs w:val="20"/>
        </w:rPr>
      </w:pPr>
    </w:p>
    <w:p w14:paraId="648643C1" w14:textId="77777777" w:rsidR="002C0C21" w:rsidRDefault="002C0C21">
      <w:pPr>
        <w:spacing w:line="200" w:lineRule="exact"/>
        <w:rPr>
          <w:del w:id="16736" w:author="Updates" w:date="2024-01-23T15:22:00Z"/>
          <w:sz w:val="20"/>
          <w:szCs w:val="20"/>
        </w:rPr>
      </w:pPr>
    </w:p>
    <w:p w14:paraId="0DE2396E" w14:textId="77777777" w:rsidR="002C0C21" w:rsidRDefault="002C0C21">
      <w:pPr>
        <w:spacing w:line="200" w:lineRule="exact"/>
        <w:rPr>
          <w:del w:id="16737" w:author="Updates" w:date="2024-01-23T15:22:00Z"/>
          <w:sz w:val="20"/>
          <w:szCs w:val="20"/>
        </w:rPr>
      </w:pPr>
    </w:p>
    <w:p w14:paraId="3AC1DD2B" w14:textId="77777777" w:rsidR="002C0C21" w:rsidRDefault="002C0C21">
      <w:pPr>
        <w:spacing w:line="200" w:lineRule="exact"/>
        <w:rPr>
          <w:del w:id="16738" w:author="Updates" w:date="2024-01-23T15:22:00Z"/>
          <w:sz w:val="20"/>
          <w:szCs w:val="20"/>
        </w:rPr>
      </w:pPr>
    </w:p>
    <w:p w14:paraId="3A4E9AE8" w14:textId="77777777" w:rsidR="002C0C21" w:rsidRDefault="002C0C21">
      <w:pPr>
        <w:spacing w:line="200" w:lineRule="exact"/>
        <w:rPr>
          <w:del w:id="16739" w:author="Updates" w:date="2024-01-23T15:22:00Z"/>
          <w:sz w:val="20"/>
          <w:szCs w:val="20"/>
        </w:rPr>
      </w:pPr>
    </w:p>
    <w:p w14:paraId="7499796A" w14:textId="77777777" w:rsidR="002C0C21" w:rsidRDefault="002C0C21">
      <w:pPr>
        <w:spacing w:line="313" w:lineRule="exact"/>
        <w:rPr>
          <w:del w:id="16740" w:author="Updates" w:date="2024-01-23T15:22:00Z"/>
          <w:sz w:val="20"/>
          <w:szCs w:val="20"/>
        </w:rPr>
      </w:pPr>
    </w:p>
    <w:p w14:paraId="76397081" w14:textId="3ED3CE1F" w:rsidR="002C0C21" w:rsidRDefault="00F15D88" w:rsidP="009B66F3">
      <w:pPr>
        <w:pStyle w:val="FS1"/>
        <w:rPr>
          <w:sz w:val="20"/>
          <w:szCs w:val="20"/>
        </w:rPr>
      </w:pPr>
      <w:r>
        <w:t>Advantages/Benefits</w:t>
      </w:r>
      <w:del w:id="16741" w:author="Updates" w:date="2024-01-23T15:22:00Z">
        <w:r>
          <w:rPr>
            <w:b/>
            <w:bCs/>
          </w:rPr>
          <w:delText>:</w:delText>
        </w:r>
      </w:del>
    </w:p>
    <w:p w14:paraId="5E97436B" w14:textId="77777777" w:rsidR="002C0C21" w:rsidRDefault="002C0C21">
      <w:pPr>
        <w:spacing w:line="9" w:lineRule="exact"/>
        <w:rPr>
          <w:del w:id="16742" w:author="Updates" w:date="2024-01-23T15:22:00Z"/>
          <w:sz w:val="20"/>
          <w:szCs w:val="20"/>
        </w:rPr>
      </w:pPr>
    </w:p>
    <w:p w14:paraId="0C26FB15" w14:textId="77777777" w:rsidR="002C0C21" w:rsidRDefault="00F15D88" w:rsidP="004E791B">
      <w:pPr>
        <w:pStyle w:val="FSBullet"/>
        <w:rPr>
          <w:rFonts w:eastAsia="Arial"/>
        </w:rPr>
      </w:pPr>
      <w:r>
        <w:t xml:space="preserve">Provides pretreatment if used as the first part of a treatment </w:t>
      </w:r>
      <w:proofErr w:type="gramStart"/>
      <w:r>
        <w:t>train</w:t>
      </w:r>
      <w:proofErr w:type="gramEnd"/>
      <w:r>
        <w:t>.</w:t>
      </w:r>
    </w:p>
    <w:p w14:paraId="6C0236A3" w14:textId="77777777" w:rsidR="002C0C21" w:rsidRDefault="002C0C21">
      <w:pPr>
        <w:spacing w:line="2" w:lineRule="exact"/>
        <w:rPr>
          <w:del w:id="16743" w:author="Updates" w:date="2024-01-23T15:22:00Z"/>
          <w:rFonts w:ascii="Arial" w:eastAsia="Arial" w:hAnsi="Arial" w:cs="Arial"/>
        </w:rPr>
      </w:pPr>
    </w:p>
    <w:p w14:paraId="627C93C3" w14:textId="77777777" w:rsidR="002C0C21" w:rsidRDefault="00F15D88" w:rsidP="004E791B">
      <w:pPr>
        <w:pStyle w:val="FSBullet"/>
        <w:rPr>
          <w:rFonts w:eastAsia="Arial"/>
        </w:rPr>
      </w:pPr>
      <w:r>
        <w:t>Open drainage system aids maintenance</w:t>
      </w:r>
    </w:p>
    <w:p w14:paraId="2BF6F218" w14:textId="77777777" w:rsidR="002C0C21" w:rsidRDefault="002C0C21">
      <w:pPr>
        <w:spacing w:line="10" w:lineRule="exact"/>
        <w:rPr>
          <w:del w:id="16744" w:author="Updates" w:date="2024-01-23T15:22:00Z"/>
          <w:rFonts w:ascii="Arial" w:eastAsia="Arial" w:hAnsi="Arial" w:cs="Arial"/>
        </w:rPr>
      </w:pPr>
    </w:p>
    <w:p w14:paraId="330167E8" w14:textId="77777777" w:rsidR="002C0C21" w:rsidRDefault="00F15D88" w:rsidP="004E791B">
      <w:pPr>
        <w:pStyle w:val="FSBullet"/>
        <w:rPr>
          <w:rFonts w:eastAsia="Arial"/>
        </w:rPr>
      </w:pPr>
      <w:r>
        <w:t xml:space="preserve">Accepts sheet or pipe </w:t>
      </w:r>
      <w:proofErr w:type="gramStart"/>
      <w:r>
        <w:t>flow</w:t>
      </w:r>
      <w:proofErr w:type="gramEnd"/>
    </w:p>
    <w:p w14:paraId="3BB24555" w14:textId="77777777" w:rsidR="002C0C21" w:rsidRDefault="002C0C21">
      <w:pPr>
        <w:spacing w:line="10" w:lineRule="exact"/>
        <w:rPr>
          <w:del w:id="16745" w:author="Updates" w:date="2024-01-23T15:22:00Z"/>
          <w:rFonts w:ascii="Arial" w:eastAsia="Arial" w:hAnsi="Arial" w:cs="Arial"/>
        </w:rPr>
      </w:pPr>
    </w:p>
    <w:p w14:paraId="7B4A182E" w14:textId="77777777" w:rsidR="002C0C21" w:rsidRDefault="00F15D88" w:rsidP="004E791B">
      <w:pPr>
        <w:pStyle w:val="FSBullet"/>
        <w:rPr>
          <w:rFonts w:eastAsia="Arial"/>
        </w:rPr>
      </w:pPr>
      <w:r>
        <w:t>Compatible with LID design measures.</w:t>
      </w:r>
    </w:p>
    <w:p w14:paraId="411A93B6" w14:textId="77777777" w:rsidR="002C0C21" w:rsidRDefault="002C0C21">
      <w:pPr>
        <w:spacing w:line="10" w:lineRule="exact"/>
        <w:rPr>
          <w:del w:id="16746" w:author="Updates" w:date="2024-01-23T15:22:00Z"/>
          <w:rFonts w:ascii="Arial" w:eastAsia="Arial" w:hAnsi="Arial" w:cs="Arial"/>
        </w:rPr>
      </w:pPr>
    </w:p>
    <w:p w14:paraId="4D6BB73C" w14:textId="77777777" w:rsidR="002C0C21" w:rsidRDefault="00F15D88" w:rsidP="004E791B">
      <w:pPr>
        <w:pStyle w:val="FSBullet"/>
        <w:rPr>
          <w:rFonts w:eastAsia="Arial"/>
        </w:rPr>
      </w:pPr>
      <w:r>
        <w:t>Little or no entrapment hazard for amphibians or other small animals</w:t>
      </w:r>
    </w:p>
    <w:p w14:paraId="33A1920C" w14:textId="77777777" w:rsidR="002C0C21" w:rsidRDefault="002C0C21">
      <w:pPr>
        <w:spacing w:line="245" w:lineRule="exact"/>
        <w:rPr>
          <w:del w:id="16747" w:author="Updates" w:date="2024-01-23T15:22:00Z"/>
          <w:sz w:val="20"/>
          <w:szCs w:val="20"/>
        </w:rPr>
      </w:pPr>
    </w:p>
    <w:p w14:paraId="0A9792C7" w14:textId="586CA389" w:rsidR="002C0C21" w:rsidRDefault="00F15D88" w:rsidP="009B66F3">
      <w:pPr>
        <w:pStyle w:val="FS1"/>
        <w:rPr>
          <w:sz w:val="20"/>
          <w:szCs w:val="20"/>
        </w:rPr>
      </w:pPr>
      <w:r>
        <w:t>Disadvantages/Limitations</w:t>
      </w:r>
      <w:del w:id="16748" w:author="Updates" w:date="2024-01-23T15:22:00Z">
        <w:r>
          <w:rPr>
            <w:b/>
            <w:bCs/>
          </w:rPr>
          <w:delText>:</w:delText>
        </w:r>
      </w:del>
    </w:p>
    <w:p w14:paraId="5ACA9C0E" w14:textId="77777777" w:rsidR="002C0C21" w:rsidRDefault="002C0C21">
      <w:pPr>
        <w:spacing w:line="9" w:lineRule="exact"/>
        <w:rPr>
          <w:del w:id="16749" w:author="Updates" w:date="2024-01-23T15:22:00Z"/>
          <w:sz w:val="20"/>
          <w:szCs w:val="20"/>
        </w:rPr>
      </w:pPr>
    </w:p>
    <w:p w14:paraId="650BFE5C" w14:textId="79259996" w:rsidR="00592E89" w:rsidRPr="00843872" w:rsidRDefault="00CD5101" w:rsidP="004E791B">
      <w:pPr>
        <w:pStyle w:val="FSBullet"/>
        <w:rPr>
          <w:ins w:id="16750" w:author="Updates" w:date="2024-01-23T15:22:00Z"/>
        </w:rPr>
      </w:pPr>
      <w:ins w:id="16751" w:author="Updates" w:date="2024-01-23T15:22:00Z">
        <w:r>
          <w:t>Does not p</w:t>
        </w:r>
        <w:r w:rsidR="00592E89" w:rsidRPr="00843872">
          <w:t xml:space="preserve">rovide peak </w:t>
        </w:r>
        <w:proofErr w:type="gramStart"/>
        <w:r w:rsidR="00592E89" w:rsidRPr="00843872">
          <w:t>attenuation</w:t>
        </w:r>
        <w:proofErr w:type="gramEnd"/>
      </w:ins>
    </w:p>
    <w:p w14:paraId="6CF5C374" w14:textId="3E65DE3F" w:rsidR="002C0C21" w:rsidRDefault="00F15D88" w:rsidP="004E791B">
      <w:pPr>
        <w:pStyle w:val="FSBullet"/>
      </w:pPr>
      <w:r>
        <w:t>Short retention time does not allow for full gravity separation·</w:t>
      </w:r>
    </w:p>
    <w:p w14:paraId="29D1A465" w14:textId="77777777" w:rsidR="002C0C21" w:rsidRDefault="002C0C21">
      <w:pPr>
        <w:spacing w:line="2" w:lineRule="exact"/>
        <w:rPr>
          <w:del w:id="16752" w:author="Updates" w:date="2024-01-23T15:22:00Z"/>
          <w:rFonts w:ascii="Arial" w:eastAsia="Arial" w:hAnsi="Arial" w:cs="Arial"/>
        </w:rPr>
      </w:pPr>
    </w:p>
    <w:p w14:paraId="0F98BBF9" w14:textId="6A9C9254" w:rsidR="00D63EF9" w:rsidRPr="0099160F" w:rsidRDefault="00F15D88" w:rsidP="004E791B">
      <w:pPr>
        <w:pStyle w:val="FSBullet"/>
        <w:rPr>
          <w:ins w:id="16753" w:author="Updates" w:date="2024-01-23T15:22:00Z"/>
        </w:rPr>
      </w:pPr>
      <w:r>
        <w:t xml:space="preserve">Limited biofiltration provided by grass </w:t>
      </w:r>
      <w:r w:rsidR="00844FF9">
        <w:t>lining</w:t>
      </w:r>
      <w:del w:id="16754" w:author="Updates" w:date="2024-01-23T15:22:00Z">
        <w:r>
          <w:rPr>
            <w:rFonts w:eastAsia="Times New Roman"/>
          </w:rPr>
          <w:delText>.· Cannot alone achieve 80%</w:delText>
        </w:r>
      </w:del>
      <w:ins w:id="16755" w:author="Updates" w:date="2024-01-23T15:22:00Z">
        <w:r w:rsidR="00844FF9">
          <w:t>.</w:t>
        </w:r>
        <w:r w:rsidR="00394849">
          <w:t xml:space="preserve"> </w:t>
        </w:r>
      </w:ins>
    </w:p>
    <w:p w14:paraId="7240BADA" w14:textId="2446867D" w:rsidR="002C0C21" w:rsidRDefault="00D63EF9" w:rsidP="004E791B">
      <w:pPr>
        <w:pStyle w:val="FSBullet"/>
      </w:pPr>
      <w:ins w:id="16756" w:author="Updates" w:date="2024-01-23T15:22:00Z">
        <w:r>
          <w:t>Must be trained with other SCMs to meet</w:t>
        </w:r>
      </w:ins>
      <w:r>
        <w:t xml:space="preserve"> TSS </w:t>
      </w:r>
      <w:ins w:id="16757" w:author="Updates" w:date="2024-01-23T15:22:00Z">
        <w:r>
          <w:t xml:space="preserve">and TP </w:t>
        </w:r>
      </w:ins>
      <w:r>
        <w:t>removal</w:t>
      </w:r>
      <w:ins w:id="16758" w:author="Updates" w:date="2024-01-23T15:22:00Z">
        <w:r>
          <w:t xml:space="preserve"> requir</w:t>
        </w:r>
        <w:r w:rsidR="00592E89">
          <w:t xml:space="preserve">ements. </w:t>
        </w:r>
      </w:ins>
    </w:p>
    <w:p w14:paraId="13A67FFA" w14:textId="77777777" w:rsidR="002C0C21" w:rsidRDefault="002C0C21">
      <w:pPr>
        <w:spacing w:line="2" w:lineRule="exact"/>
        <w:rPr>
          <w:del w:id="16759" w:author="Updates" w:date="2024-01-23T15:22:00Z"/>
          <w:rFonts w:ascii="Arial" w:eastAsia="Arial" w:hAnsi="Arial" w:cs="Arial"/>
        </w:rPr>
      </w:pPr>
    </w:p>
    <w:p w14:paraId="03F77DE0" w14:textId="77777777" w:rsidR="002C0C21" w:rsidRDefault="00F15D88" w:rsidP="004E791B">
      <w:pPr>
        <w:pStyle w:val="FSBullet"/>
      </w:pPr>
      <w:r>
        <w:t>Must be designed carefully to achieve low flow rates for Water Quality Volume purposes (&lt;1.0 fps)</w:t>
      </w:r>
    </w:p>
    <w:p w14:paraId="48A4ABAD" w14:textId="77777777" w:rsidR="002C0C21" w:rsidRDefault="00F15D88" w:rsidP="004E791B">
      <w:pPr>
        <w:pStyle w:val="FSBullet"/>
      </w:pPr>
      <w:r>
        <w:t>Mosquito control considerations</w:t>
      </w:r>
    </w:p>
    <w:p w14:paraId="75885D07" w14:textId="77777777" w:rsidR="002C0C21" w:rsidRDefault="002C0C21">
      <w:pPr>
        <w:spacing w:line="200" w:lineRule="exact"/>
        <w:rPr>
          <w:del w:id="16760" w:author="Updates" w:date="2024-01-23T15:22:00Z"/>
          <w:sz w:val="20"/>
          <w:szCs w:val="20"/>
        </w:rPr>
      </w:pPr>
    </w:p>
    <w:p w14:paraId="0B65D320" w14:textId="77777777" w:rsidR="002C0C21" w:rsidRDefault="002C0C21">
      <w:pPr>
        <w:spacing w:line="200" w:lineRule="exact"/>
        <w:rPr>
          <w:del w:id="16761" w:author="Updates" w:date="2024-01-23T15:22:00Z"/>
          <w:sz w:val="20"/>
          <w:szCs w:val="20"/>
        </w:rPr>
      </w:pPr>
    </w:p>
    <w:p w14:paraId="5C613695" w14:textId="77777777" w:rsidR="002C0C21" w:rsidRDefault="002C0C21">
      <w:pPr>
        <w:spacing w:line="200" w:lineRule="exact"/>
        <w:rPr>
          <w:del w:id="16762" w:author="Updates" w:date="2024-01-23T15:22:00Z"/>
          <w:sz w:val="20"/>
          <w:szCs w:val="20"/>
        </w:rPr>
      </w:pPr>
    </w:p>
    <w:p w14:paraId="1877E8AB" w14:textId="77777777" w:rsidR="002C0C21" w:rsidRDefault="002C0C21">
      <w:pPr>
        <w:spacing w:line="200" w:lineRule="exact"/>
        <w:rPr>
          <w:del w:id="16763" w:author="Updates" w:date="2024-01-23T15:22:00Z"/>
          <w:sz w:val="20"/>
          <w:szCs w:val="20"/>
        </w:rPr>
      </w:pPr>
    </w:p>
    <w:p w14:paraId="4B25A93C" w14:textId="77777777" w:rsidR="002C0C21" w:rsidRDefault="002C0C21">
      <w:pPr>
        <w:spacing w:line="200" w:lineRule="exact"/>
        <w:rPr>
          <w:del w:id="16764" w:author="Updates" w:date="2024-01-23T15:22:00Z"/>
          <w:sz w:val="20"/>
          <w:szCs w:val="20"/>
        </w:rPr>
      </w:pPr>
    </w:p>
    <w:p w14:paraId="7EDA36B7" w14:textId="77777777" w:rsidR="002C0C21" w:rsidRDefault="002C0C21">
      <w:pPr>
        <w:spacing w:line="352" w:lineRule="exact"/>
        <w:rPr>
          <w:del w:id="16765" w:author="Updates" w:date="2024-01-23T15:22:00Z"/>
          <w:sz w:val="20"/>
          <w:szCs w:val="20"/>
        </w:rPr>
      </w:pPr>
    </w:p>
    <w:p w14:paraId="1471F51B" w14:textId="77777777" w:rsidR="002C0C21" w:rsidRPr="00E27C81" w:rsidRDefault="00F15D88">
      <w:pPr>
        <w:ind w:left="100"/>
        <w:rPr>
          <w:del w:id="16766" w:author="Updates" w:date="2024-01-23T15:22:00Z"/>
          <w:sz w:val="20"/>
          <w:szCs w:val="20"/>
          <w:highlight w:val="yellow"/>
        </w:rPr>
      </w:pPr>
      <w:del w:id="16767" w:author="Updates" w:date="2024-01-23T15:22:00Z">
        <w:r w:rsidRPr="00E27C81">
          <w:rPr>
            <w:rFonts w:eastAsia="Times New Roman"/>
            <w:highlight w:val="yellow"/>
          </w:rPr>
          <w:delText>50%</w:delText>
        </w:r>
        <w:r w:rsidRPr="00E27C81">
          <w:rPr>
            <w:rFonts w:eastAsia="Times New Roman"/>
            <w:sz w:val="12"/>
            <w:szCs w:val="12"/>
            <w:highlight w:val="yellow"/>
          </w:rPr>
          <w:delText>1</w:delText>
        </w:r>
        <w:r w:rsidRPr="00E27C81">
          <w:rPr>
            <w:rFonts w:eastAsia="Times New Roman"/>
            <w:highlight w:val="yellow"/>
          </w:rPr>
          <w:delText xml:space="preserve">  for Regulatory Purposes (47%)</w:delText>
        </w:r>
        <w:r w:rsidRPr="00E27C81">
          <w:rPr>
            <w:rFonts w:eastAsia="Times New Roman"/>
            <w:sz w:val="12"/>
            <w:szCs w:val="12"/>
            <w:highlight w:val="yellow"/>
          </w:rPr>
          <w:delText>2</w:delText>
        </w:r>
      </w:del>
    </w:p>
    <w:p w14:paraId="72D4D290" w14:textId="77777777" w:rsidR="002C0C21" w:rsidRPr="00E27C81" w:rsidRDefault="002C0C21">
      <w:pPr>
        <w:spacing w:line="11" w:lineRule="exact"/>
        <w:rPr>
          <w:del w:id="16768" w:author="Updates" w:date="2024-01-23T15:22:00Z"/>
          <w:sz w:val="20"/>
          <w:szCs w:val="20"/>
          <w:highlight w:val="yellow"/>
        </w:rPr>
      </w:pPr>
    </w:p>
    <w:p w14:paraId="699EE2A2" w14:textId="77777777" w:rsidR="002C0C21" w:rsidRPr="00E27C81" w:rsidRDefault="00F15D88">
      <w:pPr>
        <w:ind w:left="40"/>
        <w:rPr>
          <w:del w:id="16769" w:author="Updates" w:date="2024-01-23T15:22:00Z"/>
          <w:sz w:val="20"/>
          <w:szCs w:val="20"/>
          <w:highlight w:val="yellow"/>
        </w:rPr>
      </w:pPr>
      <w:del w:id="16770" w:author="Updates" w:date="2024-01-23T15:22:00Z">
        <w:r w:rsidRPr="00E27C81">
          <w:rPr>
            <w:rFonts w:eastAsia="Times New Roman"/>
            <w:highlight w:val="yellow"/>
          </w:rPr>
          <w:delText>-121%</w:delText>
        </w:r>
        <w:r w:rsidRPr="00E27C81">
          <w:rPr>
            <w:rFonts w:eastAsia="Times New Roman"/>
            <w:sz w:val="12"/>
            <w:szCs w:val="12"/>
            <w:highlight w:val="yellow"/>
          </w:rPr>
          <w:delText>2</w:delText>
        </w:r>
      </w:del>
    </w:p>
    <w:p w14:paraId="0F6958AA" w14:textId="77777777" w:rsidR="002C0C21" w:rsidRPr="00E27C81" w:rsidRDefault="002C0C21">
      <w:pPr>
        <w:spacing w:line="11" w:lineRule="exact"/>
        <w:rPr>
          <w:del w:id="16771" w:author="Updates" w:date="2024-01-23T15:22:00Z"/>
          <w:sz w:val="20"/>
          <w:szCs w:val="20"/>
          <w:highlight w:val="yellow"/>
        </w:rPr>
      </w:pPr>
    </w:p>
    <w:p w14:paraId="577B363E" w14:textId="77777777" w:rsidR="002C0C21" w:rsidRPr="00E27C81" w:rsidRDefault="00F15D88">
      <w:pPr>
        <w:ind w:left="60"/>
        <w:rPr>
          <w:del w:id="16772" w:author="Updates" w:date="2024-01-23T15:22:00Z"/>
          <w:sz w:val="20"/>
          <w:szCs w:val="20"/>
          <w:highlight w:val="yellow"/>
        </w:rPr>
      </w:pPr>
      <w:del w:id="16773" w:author="Updates" w:date="2024-01-23T15:22:00Z">
        <w:r w:rsidRPr="00E27C81">
          <w:rPr>
            <w:rFonts w:eastAsia="Times New Roman"/>
            <w:highlight w:val="yellow"/>
          </w:rPr>
          <w:delText>Insufficient Data</w:delText>
        </w:r>
      </w:del>
    </w:p>
    <w:p w14:paraId="2CDCC31D" w14:textId="77777777" w:rsidR="002C0C21" w:rsidRPr="00E27C81" w:rsidRDefault="002C0C21">
      <w:pPr>
        <w:spacing w:line="11" w:lineRule="exact"/>
        <w:rPr>
          <w:del w:id="16774" w:author="Updates" w:date="2024-01-23T15:22:00Z"/>
          <w:sz w:val="20"/>
          <w:szCs w:val="20"/>
          <w:highlight w:val="yellow"/>
        </w:rPr>
      </w:pPr>
    </w:p>
    <w:p w14:paraId="2C35FA2A" w14:textId="77777777" w:rsidR="002C0C21" w:rsidRPr="00E27C81" w:rsidRDefault="00F15D88">
      <w:pPr>
        <w:ind w:left="60"/>
        <w:rPr>
          <w:del w:id="16775" w:author="Updates" w:date="2024-01-23T15:22:00Z"/>
          <w:sz w:val="20"/>
          <w:szCs w:val="20"/>
          <w:highlight w:val="yellow"/>
        </w:rPr>
      </w:pPr>
      <w:del w:id="16776" w:author="Updates" w:date="2024-01-23T15:22:00Z">
        <w:r w:rsidRPr="00E27C81">
          <w:rPr>
            <w:rFonts w:eastAsia="Times New Roman"/>
            <w:highlight w:val="yellow"/>
          </w:rPr>
          <w:delText>Insufficient Data</w:delText>
        </w:r>
      </w:del>
    </w:p>
    <w:p w14:paraId="2DCAF3CD" w14:textId="77777777" w:rsidR="002C0C21" w:rsidRPr="00E27C81" w:rsidRDefault="002C0C21">
      <w:pPr>
        <w:spacing w:line="11" w:lineRule="exact"/>
        <w:rPr>
          <w:del w:id="16777" w:author="Updates" w:date="2024-01-23T15:22:00Z"/>
          <w:sz w:val="20"/>
          <w:szCs w:val="20"/>
          <w:highlight w:val="yellow"/>
        </w:rPr>
      </w:pPr>
    </w:p>
    <w:p w14:paraId="5DF7D171" w14:textId="77777777" w:rsidR="002C0C21" w:rsidRDefault="00F15D88">
      <w:pPr>
        <w:ind w:left="60"/>
        <w:rPr>
          <w:del w:id="16778" w:author="Updates" w:date="2024-01-23T15:22:00Z"/>
          <w:sz w:val="20"/>
          <w:szCs w:val="20"/>
        </w:rPr>
      </w:pPr>
      <w:del w:id="16779" w:author="Updates" w:date="2024-01-23T15:22:00Z">
        <w:r w:rsidRPr="00E27C81">
          <w:rPr>
            <w:rFonts w:eastAsia="Times New Roman"/>
            <w:highlight w:val="yellow"/>
          </w:rPr>
          <w:delText>Insufficient Data</w:delText>
        </w:r>
      </w:del>
    </w:p>
    <w:p w14:paraId="072AD151" w14:textId="77777777" w:rsidR="002C0C21" w:rsidRDefault="002C0C21">
      <w:pPr>
        <w:spacing w:line="200" w:lineRule="exact"/>
        <w:rPr>
          <w:del w:id="16780" w:author="Updates" w:date="2024-01-23T15:22:00Z"/>
          <w:sz w:val="20"/>
          <w:szCs w:val="20"/>
        </w:rPr>
      </w:pPr>
    </w:p>
    <w:p w14:paraId="10ACCE2B" w14:textId="77777777" w:rsidR="002C0C21" w:rsidRDefault="002C0C21">
      <w:pPr>
        <w:rPr>
          <w:del w:id="16781" w:author="Updates" w:date="2024-01-23T15:22:00Z"/>
        </w:rPr>
        <w:sectPr w:rsidR="002C0C21" w:rsidSect="00AF6C3A">
          <w:type w:val="continuous"/>
          <w:pgSz w:w="12240" w:h="15840"/>
          <w:pgMar w:top="772" w:right="88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520" w:space="280"/>
            <w:col w:w="4840"/>
          </w:cols>
        </w:sectPr>
      </w:pPr>
    </w:p>
    <w:p w14:paraId="506E14DF" w14:textId="77777777" w:rsidR="002C0C21" w:rsidRDefault="002C0C21">
      <w:pPr>
        <w:spacing w:line="221" w:lineRule="exact"/>
        <w:rPr>
          <w:del w:id="16782" w:author="Updates" w:date="2024-01-23T15:22:00Z"/>
          <w:sz w:val="20"/>
          <w:szCs w:val="20"/>
        </w:rPr>
      </w:pPr>
    </w:p>
    <w:p w14:paraId="5E658D9A" w14:textId="77777777" w:rsidR="00B03898" w:rsidRDefault="00B03898" w:rsidP="00843872">
      <w:pPr>
        <w:pStyle w:val="FS1"/>
        <w:spacing w:after="0"/>
        <w:rPr>
          <w:ins w:id="16783" w:author="Updates" w:date="2024-01-23T15:22:00Z"/>
        </w:rPr>
      </w:pPr>
      <w:ins w:id="16784" w:author="Updates" w:date="2024-01-23T15:22:00Z">
        <w:r>
          <w:t>Suitability to Treat TMDL Pollutants</w:t>
        </w:r>
      </w:ins>
    </w:p>
    <w:p w14:paraId="78F6279B" w14:textId="77777777" w:rsidR="00B03898" w:rsidRDefault="00B03898" w:rsidP="00C52619">
      <w:pPr>
        <w:rPr>
          <w:ins w:id="16785" w:author="Updates" w:date="2024-01-23T15:22:00Z"/>
        </w:rPr>
      </w:pPr>
    </w:p>
    <w:tbl>
      <w:tblPr>
        <w:tblStyle w:val="TableGrid"/>
        <w:tblW w:w="0" w:type="auto"/>
        <w:tblInd w:w="355" w:type="dxa"/>
        <w:tblLook w:val="04A0" w:firstRow="1" w:lastRow="0" w:firstColumn="1" w:lastColumn="0" w:noHBand="0" w:noVBand="1"/>
      </w:tblPr>
      <w:tblGrid>
        <w:gridCol w:w="2090"/>
        <w:gridCol w:w="2050"/>
      </w:tblGrid>
      <w:tr w:rsidR="00B03898" w14:paraId="093E57A1" w14:textId="77777777" w:rsidTr="00321B7B">
        <w:trPr>
          <w:trHeight w:val="288"/>
          <w:ins w:id="16786" w:author="Updates" w:date="2024-01-23T15:22:00Z"/>
        </w:trPr>
        <w:tc>
          <w:tcPr>
            <w:tcW w:w="2090" w:type="dxa"/>
            <w:shd w:val="clear" w:color="auto" w:fill="C0E399"/>
            <w:vAlign w:val="center"/>
          </w:tcPr>
          <w:p w14:paraId="165A5D46" w14:textId="77777777" w:rsidR="00B03898" w:rsidRPr="00E17B88" w:rsidRDefault="00B03898" w:rsidP="00321B7B">
            <w:pPr>
              <w:pStyle w:val="FSTabletext"/>
              <w:ind w:left="162"/>
              <w:rPr>
                <w:ins w:id="16787" w:author="Updates" w:date="2024-01-23T15:22:00Z"/>
                <w:b/>
                <w:bCs/>
              </w:rPr>
            </w:pPr>
            <w:ins w:id="16788" w:author="Updates" w:date="2024-01-23T15:22:00Z">
              <w:r w:rsidRPr="00E17B88">
                <w:rPr>
                  <w:b/>
                  <w:bCs/>
                </w:rPr>
                <w:t>Pollutant</w:t>
              </w:r>
            </w:ins>
          </w:p>
        </w:tc>
        <w:tc>
          <w:tcPr>
            <w:tcW w:w="2050" w:type="dxa"/>
            <w:shd w:val="clear" w:color="auto" w:fill="C0E399"/>
            <w:vAlign w:val="center"/>
          </w:tcPr>
          <w:p w14:paraId="23B8F291" w14:textId="3281FF49" w:rsidR="00B03898" w:rsidRPr="00E17B88" w:rsidRDefault="007B0588" w:rsidP="006837EC">
            <w:pPr>
              <w:pStyle w:val="FSTabletext"/>
              <w:ind w:left="54"/>
              <w:rPr>
                <w:ins w:id="16789" w:author="Updates" w:date="2024-01-23T15:22:00Z"/>
                <w:b/>
                <w:bCs/>
              </w:rPr>
            </w:pPr>
            <w:ins w:id="16790" w:author="Updates" w:date="2024-01-23T15:22:00Z">
              <w:r w:rsidRPr="00940429">
                <w:rPr>
                  <w:b/>
                  <w:bCs/>
                </w:rPr>
                <w:t xml:space="preserve">Suitable </w:t>
              </w:r>
              <w:r>
                <w:rPr>
                  <w:b/>
                  <w:bCs/>
                </w:rPr>
                <w:t>to Treat?</w:t>
              </w:r>
            </w:ins>
          </w:p>
        </w:tc>
      </w:tr>
      <w:tr w:rsidR="00B03898" w14:paraId="1E523AF2" w14:textId="77777777" w:rsidTr="00321B7B">
        <w:trPr>
          <w:trHeight w:val="288"/>
          <w:ins w:id="16791" w:author="Updates" w:date="2024-01-23T15:22:00Z"/>
        </w:trPr>
        <w:tc>
          <w:tcPr>
            <w:tcW w:w="2090" w:type="dxa"/>
            <w:shd w:val="clear" w:color="auto" w:fill="F2F2F2" w:themeFill="background1" w:themeFillShade="F2"/>
            <w:vAlign w:val="center"/>
          </w:tcPr>
          <w:p w14:paraId="37B482BF" w14:textId="77777777" w:rsidR="00B03898" w:rsidRDefault="00B03898" w:rsidP="00E1125F">
            <w:pPr>
              <w:pStyle w:val="FSTabletext"/>
              <w:rPr>
                <w:ins w:id="16792" w:author="Updates" w:date="2024-01-23T15:22:00Z"/>
              </w:rPr>
            </w:pPr>
            <w:ins w:id="16793" w:author="Updates" w:date="2024-01-23T15:22:00Z">
              <w:r>
                <w:t>TSS</w:t>
              </w:r>
            </w:ins>
          </w:p>
        </w:tc>
        <w:tc>
          <w:tcPr>
            <w:tcW w:w="2050" w:type="dxa"/>
            <w:shd w:val="clear" w:color="auto" w:fill="auto"/>
            <w:vAlign w:val="center"/>
          </w:tcPr>
          <w:p w14:paraId="2308A943" w14:textId="77777777" w:rsidR="00B03898" w:rsidRDefault="00B03898" w:rsidP="00E17B88">
            <w:pPr>
              <w:pStyle w:val="FSTabletext"/>
              <w:jc w:val="center"/>
              <w:rPr>
                <w:ins w:id="16794" w:author="Updates" w:date="2024-01-23T15:22:00Z"/>
              </w:rPr>
            </w:pPr>
            <w:ins w:id="16795" w:author="Updates" w:date="2024-01-23T15:22:00Z">
              <w:r>
                <w:t>Y</w:t>
              </w:r>
            </w:ins>
          </w:p>
        </w:tc>
      </w:tr>
      <w:tr w:rsidR="00B03898" w14:paraId="3D3B12F9" w14:textId="77777777" w:rsidTr="00321B7B">
        <w:trPr>
          <w:trHeight w:val="288"/>
          <w:ins w:id="16796" w:author="Updates" w:date="2024-01-23T15:22:00Z"/>
        </w:trPr>
        <w:tc>
          <w:tcPr>
            <w:tcW w:w="2090" w:type="dxa"/>
            <w:shd w:val="clear" w:color="auto" w:fill="F2F2F2" w:themeFill="background1" w:themeFillShade="F2"/>
            <w:vAlign w:val="center"/>
          </w:tcPr>
          <w:p w14:paraId="53AC13F4" w14:textId="77777777" w:rsidR="00B03898" w:rsidRDefault="00B03898" w:rsidP="00E1125F">
            <w:pPr>
              <w:pStyle w:val="FSTabletext"/>
              <w:rPr>
                <w:ins w:id="16797" w:author="Updates" w:date="2024-01-23T15:22:00Z"/>
              </w:rPr>
            </w:pPr>
            <w:ins w:id="16798" w:author="Updates" w:date="2024-01-23T15:22:00Z">
              <w:r>
                <w:t>Total Nitrogen</w:t>
              </w:r>
            </w:ins>
          </w:p>
        </w:tc>
        <w:tc>
          <w:tcPr>
            <w:tcW w:w="2050" w:type="dxa"/>
            <w:shd w:val="clear" w:color="auto" w:fill="auto"/>
            <w:vAlign w:val="center"/>
          </w:tcPr>
          <w:p w14:paraId="0B8660C5" w14:textId="77777777" w:rsidR="00B03898" w:rsidRDefault="00B03898" w:rsidP="00E17B88">
            <w:pPr>
              <w:pStyle w:val="FSTabletext"/>
              <w:jc w:val="center"/>
              <w:rPr>
                <w:ins w:id="16799" w:author="Updates" w:date="2024-01-23T15:22:00Z"/>
              </w:rPr>
            </w:pPr>
            <w:ins w:id="16800" w:author="Updates" w:date="2024-01-23T15:22:00Z">
              <w:r>
                <w:t>N</w:t>
              </w:r>
            </w:ins>
          </w:p>
        </w:tc>
      </w:tr>
      <w:tr w:rsidR="00B03898" w14:paraId="50D0F064" w14:textId="77777777" w:rsidTr="00321B7B">
        <w:trPr>
          <w:trHeight w:val="288"/>
          <w:ins w:id="16801" w:author="Updates" w:date="2024-01-23T15:22:00Z"/>
        </w:trPr>
        <w:tc>
          <w:tcPr>
            <w:tcW w:w="2090" w:type="dxa"/>
            <w:shd w:val="clear" w:color="auto" w:fill="F2F2F2" w:themeFill="background1" w:themeFillShade="F2"/>
            <w:vAlign w:val="center"/>
          </w:tcPr>
          <w:p w14:paraId="1E53B725" w14:textId="77777777" w:rsidR="00B03898" w:rsidRDefault="00B03898" w:rsidP="00E1125F">
            <w:pPr>
              <w:pStyle w:val="FSTabletext"/>
              <w:rPr>
                <w:ins w:id="16802" w:author="Updates" w:date="2024-01-23T15:22:00Z"/>
              </w:rPr>
            </w:pPr>
            <w:ins w:id="16803" w:author="Updates" w:date="2024-01-23T15:22:00Z">
              <w:r>
                <w:lastRenderedPageBreak/>
                <w:t>Total Phosphorous</w:t>
              </w:r>
            </w:ins>
          </w:p>
        </w:tc>
        <w:tc>
          <w:tcPr>
            <w:tcW w:w="2050" w:type="dxa"/>
            <w:shd w:val="clear" w:color="auto" w:fill="auto"/>
            <w:vAlign w:val="center"/>
          </w:tcPr>
          <w:p w14:paraId="0CA5D45F" w14:textId="77777777" w:rsidR="00B03898" w:rsidRDefault="00B03898" w:rsidP="00E17B88">
            <w:pPr>
              <w:pStyle w:val="FSTabletext"/>
              <w:jc w:val="center"/>
              <w:rPr>
                <w:ins w:id="16804" w:author="Updates" w:date="2024-01-23T15:22:00Z"/>
              </w:rPr>
            </w:pPr>
            <w:ins w:id="16805" w:author="Updates" w:date="2024-01-23T15:22:00Z">
              <w:r>
                <w:t>N</w:t>
              </w:r>
            </w:ins>
          </w:p>
        </w:tc>
      </w:tr>
      <w:tr w:rsidR="00B03898" w14:paraId="00179DE3" w14:textId="77777777" w:rsidTr="00321B7B">
        <w:trPr>
          <w:trHeight w:val="288"/>
          <w:ins w:id="16806" w:author="Updates" w:date="2024-01-23T15:22:00Z"/>
        </w:trPr>
        <w:tc>
          <w:tcPr>
            <w:tcW w:w="2090" w:type="dxa"/>
            <w:shd w:val="clear" w:color="auto" w:fill="F2F2F2" w:themeFill="background1" w:themeFillShade="F2"/>
            <w:vAlign w:val="center"/>
          </w:tcPr>
          <w:p w14:paraId="7AA308C9" w14:textId="77777777" w:rsidR="00B03898" w:rsidRDefault="00B03898" w:rsidP="00E1125F">
            <w:pPr>
              <w:pStyle w:val="FSTabletext"/>
              <w:rPr>
                <w:ins w:id="16807" w:author="Updates" w:date="2024-01-23T15:22:00Z"/>
              </w:rPr>
            </w:pPr>
            <w:ins w:id="16808" w:author="Updates" w:date="2024-01-23T15:22:00Z">
              <w:r>
                <w:t>Pathogens</w:t>
              </w:r>
            </w:ins>
          </w:p>
        </w:tc>
        <w:tc>
          <w:tcPr>
            <w:tcW w:w="2050" w:type="dxa"/>
            <w:shd w:val="clear" w:color="auto" w:fill="auto"/>
            <w:vAlign w:val="center"/>
          </w:tcPr>
          <w:p w14:paraId="5B950CC4" w14:textId="77777777" w:rsidR="00B03898" w:rsidRDefault="00B03898" w:rsidP="00E17B88">
            <w:pPr>
              <w:pStyle w:val="FSTabletext"/>
              <w:jc w:val="center"/>
              <w:rPr>
                <w:ins w:id="16809" w:author="Updates" w:date="2024-01-23T15:22:00Z"/>
              </w:rPr>
            </w:pPr>
            <w:ins w:id="16810" w:author="Updates" w:date="2024-01-23T15:22:00Z">
              <w:r>
                <w:t>N</w:t>
              </w:r>
            </w:ins>
          </w:p>
        </w:tc>
      </w:tr>
      <w:tr w:rsidR="00B03898" w14:paraId="2451C261" w14:textId="77777777" w:rsidTr="00321B7B">
        <w:trPr>
          <w:trHeight w:val="288"/>
          <w:ins w:id="16811" w:author="Updates" w:date="2024-01-23T15:22:00Z"/>
        </w:trPr>
        <w:tc>
          <w:tcPr>
            <w:tcW w:w="2090" w:type="dxa"/>
            <w:shd w:val="clear" w:color="auto" w:fill="F2F2F2" w:themeFill="background1" w:themeFillShade="F2"/>
            <w:vAlign w:val="center"/>
          </w:tcPr>
          <w:p w14:paraId="2510C969" w14:textId="77777777" w:rsidR="00B03898" w:rsidRDefault="00B03898" w:rsidP="00E1125F">
            <w:pPr>
              <w:pStyle w:val="FSTabletext"/>
              <w:rPr>
                <w:ins w:id="16812" w:author="Updates" w:date="2024-01-23T15:22:00Z"/>
              </w:rPr>
            </w:pPr>
            <w:ins w:id="16813" w:author="Updates" w:date="2024-01-23T15:22:00Z">
              <w:r>
                <w:t xml:space="preserve">Metals </w:t>
              </w:r>
            </w:ins>
          </w:p>
        </w:tc>
        <w:tc>
          <w:tcPr>
            <w:tcW w:w="2050" w:type="dxa"/>
            <w:shd w:val="clear" w:color="auto" w:fill="auto"/>
            <w:vAlign w:val="center"/>
          </w:tcPr>
          <w:p w14:paraId="100B809D" w14:textId="77777777" w:rsidR="00B03898" w:rsidRDefault="00B03898" w:rsidP="00E17B88">
            <w:pPr>
              <w:pStyle w:val="FSTabletext"/>
              <w:jc w:val="center"/>
              <w:rPr>
                <w:ins w:id="16814" w:author="Updates" w:date="2024-01-23T15:22:00Z"/>
              </w:rPr>
            </w:pPr>
            <w:ins w:id="16815" w:author="Updates" w:date="2024-01-23T15:22:00Z">
              <w:r>
                <w:t>N</w:t>
              </w:r>
            </w:ins>
          </w:p>
        </w:tc>
      </w:tr>
    </w:tbl>
    <w:p w14:paraId="7E18CF1A" w14:textId="77777777" w:rsidR="00BC1516" w:rsidRPr="006E1C86" w:rsidRDefault="00BC1516" w:rsidP="00843872">
      <w:pPr>
        <w:spacing w:before="161" w:after="120" w:line="252" w:lineRule="auto"/>
        <w:ind w:left="360" w:right="148"/>
        <w:rPr>
          <w:ins w:id="16816" w:author="Updates" w:date="2024-01-23T15:22:00Z"/>
          <w:rFonts w:ascii="Arial" w:hAnsi="Arial" w:cs="Arial"/>
          <w:i/>
          <w:iCs/>
          <w:spacing w:val="-1"/>
          <w:sz w:val="18"/>
          <w:szCs w:val="18"/>
        </w:rPr>
      </w:pPr>
      <w:ins w:id="16817" w:author="Updates" w:date="2024-01-23T15:22:00Z">
        <w:r w:rsidRPr="006E1C86">
          <w:rPr>
            <w:rFonts w:ascii="Arial" w:hAnsi="Arial" w:cs="Arial"/>
            <w:i/>
            <w:iCs/>
            <w:spacing w:val="-1"/>
            <w:sz w:val="18"/>
            <w:szCs w:val="18"/>
          </w:rPr>
          <w:t>Notes:</w:t>
        </w:r>
      </w:ins>
    </w:p>
    <w:p w14:paraId="18CE0FA9" w14:textId="77777777" w:rsidR="00BC1516" w:rsidRPr="006E1C86" w:rsidRDefault="00BC1516">
      <w:pPr>
        <w:pStyle w:val="ListParagraph"/>
        <w:numPr>
          <w:ilvl w:val="0"/>
          <w:numId w:val="115"/>
        </w:numPr>
        <w:spacing w:before="60" w:line="252" w:lineRule="auto"/>
        <w:ind w:left="936"/>
        <w:contextualSpacing w:val="0"/>
        <w:rPr>
          <w:ins w:id="16818" w:author="Updates" w:date="2024-01-23T15:22:00Z"/>
          <w:rFonts w:ascii="Arial" w:hAnsi="Arial" w:cs="Arial"/>
          <w:i/>
          <w:iCs/>
          <w:spacing w:val="-1"/>
          <w:sz w:val="18"/>
          <w:szCs w:val="18"/>
        </w:rPr>
      </w:pPr>
      <w:proofErr w:type="gramStart"/>
      <w:ins w:id="16819" w:author="Updates" w:date="2024-01-23T15:22:00Z">
        <w:r w:rsidRPr="006E1C86">
          <w:rPr>
            <w:rFonts w:ascii="Arial" w:hAnsi="Arial" w:cs="Arial"/>
            <w:i/>
            <w:iCs/>
            <w:spacing w:val="-1"/>
            <w:sz w:val="18"/>
            <w:szCs w:val="18"/>
          </w:rPr>
          <w:t>Pathogens</w:t>
        </w:r>
        <w:proofErr w:type="gramEnd"/>
        <w:r w:rsidRPr="006E1C86">
          <w:rPr>
            <w:rFonts w:ascii="Arial" w:hAnsi="Arial" w:cs="Arial"/>
            <w:i/>
            <w:iCs/>
            <w:spacing w:val="-1"/>
            <w:sz w:val="18"/>
            <w:szCs w:val="18"/>
          </w:rPr>
          <w:t xml:space="preserve"> category </w:t>
        </w:r>
        <w:proofErr w:type="gramStart"/>
        <w:r w:rsidRPr="006E1C86">
          <w:rPr>
            <w:rFonts w:ascii="Arial" w:hAnsi="Arial" w:cs="Arial"/>
            <w:i/>
            <w:iCs/>
            <w:spacing w:val="-1"/>
            <w:sz w:val="18"/>
            <w:szCs w:val="18"/>
          </w:rPr>
          <w:t>includes:</w:t>
        </w:r>
        <w:proofErr w:type="gramEnd"/>
        <w:r w:rsidRPr="006E1C86">
          <w:rPr>
            <w:rFonts w:ascii="Arial" w:hAnsi="Arial" w:cs="Arial"/>
            <w:i/>
            <w:iCs/>
            <w:spacing w:val="-1"/>
            <w:sz w:val="18"/>
            <w:szCs w:val="18"/>
          </w:rPr>
          <w:t xml:space="preserve"> fecal coliform, E. coli, and enterococcus. </w:t>
        </w:r>
      </w:ins>
    </w:p>
    <w:p w14:paraId="343B7992" w14:textId="77777777" w:rsidR="00BC1516" w:rsidRPr="006E1C86" w:rsidRDefault="00BC1516">
      <w:pPr>
        <w:pStyle w:val="ListParagraph"/>
        <w:numPr>
          <w:ilvl w:val="0"/>
          <w:numId w:val="115"/>
        </w:numPr>
        <w:spacing w:before="60" w:line="252" w:lineRule="auto"/>
        <w:ind w:left="936"/>
        <w:contextualSpacing w:val="0"/>
        <w:rPr>
          <w:ins w:id="16820" w:author="Updates" w:date="2024-01-23T15:22:00Z"/>
          <w:rFonts w:ascii="Arial" w:hAnsi="Arial" w:cs="Arial"/>
          <w:i/>
          <w:iCs/>
          <w:spacing w:val="-1"/>
          <w:sz w:val="18"/>
          <w:szCs w:val="18"/>
        </w:rPr>
      </w:pPr>
      <w:ins w:id="16821" w:author="Updates" w:date="2024-01-23T15:22:00Z">
        <w:r w:rsidRPr="006E1C86">
          <w:rPr>
            <w:rFonts w:ascii="Arial" w:hAnsi="Arial" w:cs="Arial"/>
            <w:i/>
            <w:iCs/>
            <w:spacing w:val="-1"/>
            <w:sz w:val="18"/>
            <w:szCs w:val="18"/>
          </w:rPr>
          <w:t xml:space="preserve">Metals category includes Zinc, Cadmium, Lead, Aluminum, and Iron. </w:t>
        </w:r>
      </w:ins>
    </w:p>
    <w:p w14:paraId="08C08E0D" w14:textId="77777777" w:rsidR="002C0C21" w:rsidRDefault="002C0C21">
      <w:pPr>
        <w:spacing w:line="200" w:lineRule="exact"/>
        <w:rPr>
          <w:ins w:id="16822" w:author="Updates" w:date="2024-01-23T15:22:00Z"/>
          <w:sz w:val="20"/>
          <w:szCs w:val="20"/>
        </w:rPr>
      </w:pPr>
    </w:p>
    <w:p w14:paraId="5E164B68" w14:textId="0A9A8726" w:rsidR="002C0C21" w:rsidRDefault="00814152">
      <w:pPr>
        <w:spacing w:line="200" w:lineRule="exact"/>
        <w:rPr>
          <w:ins w:id="16823" w:author="Updates" w:date="2024-01-23T15:22:00Z"/>
          <w:sz w:val="20"/>
          <w:szCs w:val="20"/>
        </w:rPr>
      </w:pPr>
      <w:ins w:id="16824" w:author="Updates" w:date="2024-01-23T15:22:00Z">
        <w:r w:rsidRPr="00E8396B">
          <w:rPr>
            <w:noProof/>
          </w:rPr>
          <mc:AlternateContent>
            <mc:Choice Requires="wps">
              <w:drawing>
                <wp:anchor distT="45720" distB="45720" distL="114300" distR="114300" simplePos="0" relativeHeight="251658297" behindDoc="0" locked="0" layoutInCell="1" allowOverlap="1" wp14:anchorId="37765D84" wp14:editId="2680DD88">
                  <wp:simplePos x="0" y="0"/>
                  <wp:positionH relativeFrom="column">
                    <wp:posOffset>1170636</wp:posOffset>
                  </wp:positionH>
                  <wp:positionV relativeFrom="paragraph">
                    <wp:posOffset>0</wp:posOffset>
                  </wp:positionV>
                  <wp:extent cx="4752975" cy="1404620"/>
                  <wp:effectExtent l="0" t="0" r="9525" b="1270"/>
                  <wp:wrapTopAndBottom/>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1404620"/>
                          </a:xfrm>
                          <a:prstGeom prst="rect">
                            <a:avLst/>
                          </a:prstGeom>
                          <a:solidFill>
                            <a:srgbClr val="FFFFFF"/>
                          </a:solidFill>
                          <a:ln w="9525">
                            <a:noFill/>
                            <a:miter lim="800000"/>
                            <a:headEnd/>
                            <a:tailEnd/>
                          </a:ln>
                        </wps:spPr>
                        <wps:txbx>
                          <w:txbxContent>
                            <w:p w14:paraId="0BC83FBF" w14:textId="0EBB46A2" w:rsidR="000E6946" w:rsidRPr="00843872" w:rsidRDefault="000E6946" w:rsidP="00AC11EA">
                              <w:pPr>
                                <w:pStyle w:val="FSTextBox"/>
                                <w:rPr>
                                  <w:ins w:id="16825" w:author="Updates" w:date="2024-01-23T15:22:00Z"/>
                                  <w:b w:val="0"/>
                                  <w:bCs w:val="0"/>
                                </w:rPr>
                              </w:pPr>
                              <w:ins w:id="16826" w:author="Updates" w:date="2024-01-23T15:22:00Z">
                                <w:r>
                                  <w:t xml:space="preserve">Example Grass Channel </w:t>
                                </w:r>
                                <w:r w:rsidRPr="00843872">
                                  <w:rPr>
                                    <w:b w:val="0"/>
                                    <w:bCs w:val="0"/>
                                  </w:rPr>
                                  <w:t>(adapted from the Vermont Stormwater Manual)</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765D84" id="_x0000_s1142" type="#_x0000_t202" style="position:absolute;margin-left:92.2pt;margin-top:0;width:374.25pt;height:110.6pt;z-index:25165829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" stroked="f">
                  <v:textbox style="mso-fit-shape-to-text:t">
                    <w:txbxContent>
                      <w:p w14:paraId="0BC83FBF" w14:textId="0EBB46A2" w:rsidR="000E6946" w:rsidRPr="00843872" w:rsidRDefault="000E6946" w:rsidP="00AC11EA">
                        <w:pPr>
                          <w:pStyle w:val="FSTextBox"/>
                          <w:rPr>
                            <w:ins w:id="16827" w:author="Updates" w:date="2024-01-23T15:22:00Z"/>
                            <w:b w:val="0"/>
                            <w:bCs w:val="0"/>
                          </w:rPr>
                        </w:pPr>
                        <w:ins w:id="16828" w:author="Updates" w:date="2024-01-23T15:22:00Z">
                          <w:r>
                            <w:t xml:space="preserve">Example Grass Channel </w:t>
                          </w:r>
                          <w:r w:rsidRPr="00843872">
                            <w:rPr>
                              <w:b w:val="0"/>
                              <w:bCs w:val="0"/>
                            </w:rPr>
                            <w:t>(adapted from the Vermont Stormwater Manual)</w:t>
                          </w:r>
                        </w:ins>
                      </w:p>
                    </w:txbxContent>
                  </v:textbox>
                  <w10:wrap type="topAndBottom"/>
                </v:shape>
              </w:pict>
            </mc:Fallback>
          </mc:AlternateContent>
        </w:r>
      </w:ins>
    </w:p>
    <w:p w14:paraId="1857C7F3" w14:textId="77777777" w:rsidR="002C0C21" w:rsidRDefault="002C0C21">
      <w:pPr>
        <w:spacing w:line="352" w:lineRule="exact"/>
        <w:rPr>
          <w:ins w:id="16829" w:author="Updates" w:date="2024-01-23T15:22:00Z"/>
          <w:sz w:val="20"/>
          <w:szCs w:val="20"/>
        </w:rPr>
      </w:pPr>
    </w:p>
    <w:p w14:paraId="0F8F0705" w14:textId="46EC1AF3" w:rsidR="00581903" w:rsidRPr="00E27C81" w:rsidRDefault="00C52619" w:rsidP="00843872">
      <w:pPr>
        <w:pStyle w:val="FS1"/>
        <w:spacing w:before="120"/>
        <w:rPr>
          <w:ins w:id="16830" w:author="Updates" w:date="2024-01-23T15:22:00Z"/>
          <w:sz w:val="16"/>
          <w:szCs w:val="16"/>
        </w:rPr>
      </w:pPr>
      <w:ins w:id="16831" w:author="Updates" w:date="2024-01-23T15:22:00Z">
        <w:r>
          <w:rPr>
            <w:noProof/>
            <w:sz w:val="20"/>
            <w:szCs w:val="20"/>
          </w:rPr>
          <w:drawing>
            <wp:anchor distT="0" distB="0" distL="114300" distR="114300" simplePos="0" relativeHeight="251658296" behindDoc="1" locked="0" layoutInCell="0" allowOverlap="1" wp14:anchorId="2C05B478" wp14:editId="3F96F09F">
              <wp:simplePos x="0" y="0"/>
              <wp:positionH relativeFrom="page">
                <wp:posOffset>1633187</wp:posOffset>
              </wp:positionH>
              <wp:positionV relativeFrom="page">
                <wp:posOffset>676275</wp:posOffset>
              </wp:positionV>
              <wp:extent cx="4491033" cy="4657725"/>
              <wp:effectExtent l="0" t="0" r="5080" b="0"/>
              <wp:wrapTopAndBottom/>
              <wp:docPr id="102" name="Picture 1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Diagram&#10;&#10;Description automatically generated"/>
                      <pic:cNvPicPr>
                        <a:picLocks noChangeAspect="1" noChangeArrowheads="1"/>
                      </pic:cNvPicPr>
                    </pic:nvPicPr>
                    <pic:blipFill rotWithShape="1">
                      <a:blip r:embed="rId18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4499660" cy="46666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6832" w:name="page75"/>
        <w:bookmarkEnd w:id="16832"/>
        <w:r w:rsidR="00581903" w:rsidRPr="00E27C81">
          <w:t>Unit Treatment</w:t>
        </w:r>
        <w:r w:rsidR="00E8396B">
          <w:t xml:space="preserve"> Process</w:t>
        </w:r>
        <w:r w:rsidR="00581903" w:rsidRPr="00E27C81">
          <w:t xml:space="preserve"> </w:t>
        </w:r>
      </w:ins>
    </w:p>
    <w:p w14:paraId="67246305" w14:textId="59AC1119" w:rsidR="00BD38E8" w:rsidRPr="00BD38E8" w:rsidRDefault="00BD38E8" w:rsidP="00BD38E8">
      <w:pPr>
        <w:pStyle w:val="FSBullet"/>
        <w:rPr>
          <w:ins w:id="16833" w:author="Updates" w:date="2024-01-23T15:22:00Z"/>
        </w:rPr>
      </w:pPr>
      <w:ins w:id="16834" w:author="Updates" w:date="2024-01-23T15:22:00Z">
        <w:r w:rsidRPr="00BD38E8">
          <w:t>Sedimentation &amp; gravity separation</w:t>
        </w:r>
      </w:ins>
    </w:p>
    <w:p w14:paraId="66588EC3" w14:textId="77777777" w:rsidR="00BE4F0D" w:rsidRPr="004C7D78" w:rsidRDefault="00BE4F0D" w:rsidP="00BE4F0D">
      <w:pPr>
        <w:pStyle w:val="FS1"/>
        <w:ind w:right="-360"/>
        <w:rPr>
          <w:ins w:id="16835" w:author="Updates" w:date="2024-01-23T15:22:00Z"/>
        </w:rPr>
      </w:pPr>
      <w:ins w:id="16836" w:author="Updates" w:date="2024-01-23T15:22:00Z">
        <w:r w:rsidRPr="00843872">
          <w:t xml:space="preserve">ESSD / LID </w:t>
        </w:r>
        <w:r>
          <w:t>Alternatives</w:t>
        </w:r>
      </w:ins>
    </w:p>
    <w:p w14:paraId="6E69B7BD" w14:textId="77777777" w:rsidR="00BE4F0D" w:rsidRPr="00996551" w:rsidRDefault="00BE4F0D" w:rsidP="00BB741A">
      <w:pPr>
        <w:ind w:right="310"/>
        <w:jc w:val="both"/>
        <w:rPr>
          <w:ins w:id="16837" w:author="Updates" w:date="2024-01-23T15:22:00Z"/>
          <w:rFonts w:ascii="Arial" w:hAnsi="Arial" w:cs="Arial"/>
          <w:sz w:val="20"/>
          <w:szCs w:val="20"/>
        </w:rPr>
      </w:pPr>
      <w:ins w:id="16838" w:author="Updates" w:date="2024-01-23T15:22:00Z">
        <w:r>
          <w:rPr>
            <w:rFonts w:ascii="Arial" w:hAnsi="Arial" w:cs="Arial"/>
            <w:sz w:val="20"/>
            <w:szCs w:val="20"/>
          </w:rPr>
          <w:t xml:space="preserve">This practice is a MassDEP recognized ESSD / LID technique. </w:t>
        </w:r>
      </w:ins>
    </w:p>
    <w:p w14:paraId="53161D0D" w14:textId="5BD93C56" w:rsidR="00BB741A" w:rsidRPr="004C7D78" w:rsidRDefault="00BB741A" w:rsidP="00BB741A">
      <w:pPr>
        <w:pStyle w:val="FS1"/>
        <w:ind w:right="-360"/>
        <w:rPr>
          <w:moveTo w:id="16839" w:author="Updates" w:date="2024-01-23T15:22:00Z"/>
        </w:rPr>
      </w:pPr>
      <w:moveToRangeStart w:id="16840" w:author="Updates" w:date="2024-01-23T15:22:00Z" w:name="move156915894"/>
      <w:moveTo w:id="16841" w:author="Updates" w:date="2024-01-23T15:22:00Z">
        <w:r>
          <w:t>Applicability</w:t>
        </w:r>
      </w:moveTo>
    </w:p>
    <w:p w14:paraId="2A239344" w14:textId="77777777" w:rsidR="00B03898" w:rsidRDefault="00B03898" w:rsidP="00843872">
      <w:pPr>
        <w:pStyle w:val="FSREF"/>
        <w:ind w:left="90" w:right="-600"/>
        <w:rPr>
          <w:moveFrom w:id="16842" w:author="Updates" w:date="2024-01-23T15:22:00Z"/>
          <w:sz w:val="26"/>
          <w:szCs w:val="26"/>
          <w:vertAlign w:val="superscript"/>
        </w:rPr>
      </w:pPr>
      <w:moveFromRangeStart w:id="16843" w:author="Updates" w:date="2024-01-23T15:22:00Z" w:name="move156915895"/>
      <w:moveToRangeEnd w:id="16840"/>
      <w:moveFrom w:id="16844" w:author="Updates" w:date="2024-01-23T15:22:00Z">
        <w:r>
          <w:t xml:space="preserve">Atlanta Regional Commission et al, 2001, Georgia Stormwater Manual, Volume 2, Section 3-3-2, </w:t>
        </w:r>
        <w:r w:rsidRPr="00BB741A">
          <w:rPr>
            <w:rStyle w:val="Hyperlink"/>
          </w:rPr>
          <w:t>http://georgiastormwater. com/vol2/3-3-2.pdf</w:t>
        </w:r>
      </w:moveFrom>
    </w:p>
    <w:p w14:paraId="31D572E4" w14:textId="77777777" w:rsidR="00B03898" w:rsidRDefault="00B03898" w:rsidP="00843872">
      <w:pPr>
        <w:pStyle w:val="FSREF"/>
        <w:ind w:left="90" w:right="-600"/>
        <w:rPr>
          <w:moveFrom w:id="16845" w:author="Updates" w:date="2024-01-23T15:22:00Z"/>
          <w:sz w:val="26"/>
          <w:szCs w:val="26"/>
          <w:vertAlign w:val="superscript"/>
        </w:rPr>
      </w:pPr>
    </w:p>
    <w:p w14:paraId="64A570D7" w14:textId="77777777" w:rsidR="00B03898" w:rsidRDefault="00B03898" w:rsidP="00843872">
      <w:pPr>
        <w:pStyle w:val="FSREF"/>
        <w:ind w:left="90" w:right="-600"/>
        <w:rPr>
          <w:moveFrom w:id="16846" w:author="Updates" w:date="2024-01-23T15:22:00Z"/>
          <w:sz w:val="26"/>
          <w:szCs w:val="26"/>
          <w:vertAlign w:val="superscript"/>
        </w:rPr>
      </w:pPr>
      <w:moveFrom w:id="16847" w:author="Updates" w:date="2024-01-23T15:22:00Z">
        <w:r>
          <w:t>International Stormwater Database, based on MassDEP analysis of raw influent &amp; effluent values reported in 2005.</w:t>
        </w:r>
      </w:moveFrom>
    </w:p>
    <w:moveFromRangeEnd w:id="16843"/>
    <w:p w14:paraId="39E6C40B" w14:textId="77777777" w:rsidR="002C0C21" w:rsidRDefault="002C0C21">
      <w:pPr>
        <w:rPr>
          <w:del w:id="16848" w:author="Updates" w:date="2024-01-23T15:22:00Z"/>
        </w:rPr>
        <w:sectPr w:rsidR="002C0C21" w:rsidSect="00AF6C3A">
          <w:type w:val="continuous"/>
          <w:pgSz w:w="12240" w:h="15840"/>
          <w:pgMar w:top="772"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64FBAEF6" w14:textId="77777777" w:rsidR="002C0C21" w:rsidRDefault="002C0C21">
      <w:pPr>
        <w:spacing w:line="200" w:lineRule="exact"/>
        <w:rPr>
          <w:del w:id="16849" w:author="Updates" w:date="2024-01-23T15:22:00Z"/>
          <w:sz w:val="20"/>
          <w:szCs w:val="20"/>
        </w:rPr>
      </w:pPr>
    </w:p>
    <w:p w14:paraId="267412D2" w14:textId="77777777" w:rsidR="002C0C21" w:rsidRDefault="002C0C21">
      <w:pPr>
        <w:spacing w:line="200" w:lineRule="exact"/>
        <w:rPr>
          <w:del w:id="16850" w:author="Updates" w:date="2024-01-23T15:22:00Z"/>
          <w:sz w:val="20"/>
          <w:szCs w:val="20"/>
        </w:rPr>
      </w:pPr>
    </w:p>
    <w:p w14:paraId="4E02DB01" w14:textId="77777777" w:rsidR="002C0C21" w:rsidRDefault="002C0C21">
      <w:pPr>
        <w:spacing w:line="237" w:lineRule="exact"/>
        <w:rPr>
          <w:del w:id="16851" w:author="Updates" w:date="2024-01-23T15:22:00Z"/>
          <w:sz w:val="20"/>
          <w:szCs w:val="20"/>
        </w:rPr>
      </w:pPr>
    </w:p>
    <w:p w14:paraId="5E989199" w14:textId="77777777" w:rsidR="002C0C21" w:rsidRDefault="00F15D88">
      <w:pPr>
        <w:tabs>
          <w:tab w:val="left" w:pos="9420"/>
        </w:tabs>
        <w:ind w:left="5720"/>
        <w:rPr>
          <w:del w:id="16852" w:author="Updates" w:date="2024-01-23T15:22:00Z"/>
          <w:sz w:val="20"/>
          <w:szCs w:val="20"/>
        </w:rPr>
      </w:pPr>
      <w:del w:id="1685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73</w:delText>
        </w:r>
      </w:del>
    </w:p>
    <w:p w14:paraId="1E168B6D" w14:textId="77777777" w:rsidR="002C0C21" w:rsidRDefault="002C0C21">
      <w:pPr>
        <w:rPr>
          <w:del w:id="16854" w:author="Updates" w:date="2024-01-23T15:22:00Z"/>
        </w:rPr>
        <w:sectPr w:rsidR="002C0C21" w:rsidSect="00AF6C3A">
          <w:type w:val="continuous"/>
          <w:pgSz w:w="12240" w:h="15840"/>
          <w:pgMar w:top="772"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61EF9D34" w14:textId="77777777" w:rsidR="002C0C21" w:rsidRDefault="00F15D88">
      <w:pPr>
        <w:spacing w:line="200" w:lineRule="exact"/>
        <w:rPr>
          <w:del w:id="16855" w:author="Updates" w:date="2024-01-23T15:22:00Z"/>
          <w:sz w:val="20"/>
          <w:szCs w:val="20"/>
        </w:rPr>
      </w:pPr>
      <w:del w:id="16856" w:author="Updates" w:date="2024-01-23T15:22:00Z">
        <w:r>
          <w:rPr>
            <w:noProof/>
            <w:sz w:val="20"/>
            <w:szCs w:val="20"/>
          </w:rPr>
          <w:lastRenderedPageBreak/>
          <w:drawing>
            <wp:anchor distT="0" distB="0" distL="114300" distR="114300" simplePos="0" relativeHeight="251896002" behindDoc="1" locked="0" layoutInCell="0" allowOverlap="1" wp14:anchorId="398D33C3" wp14:editId="79078898">
              <wp:simplePos x="0" y="0"/>
              <wp:positionH relativeFrom="page">
                <wp:posOffset>1275907</wp:posOffset>
              </wp:positionH>
              <wp:positionV relativeFrom="page">
                <wp:posOffset>520995</wp:posOffset>
              </wp:positionV>
              <wp:extent cx="4879970" cy="5061098"/>
              <wp:effectExtent l="0" t="0" r="0" b="0"/>
              <wp:wrapNone/>
              <wp:docPr id="1266683924" name="Picture 126668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90">
                        <a:clrChange>
                          <a:clrFrom>
                            <a:srgbClr val="FFFFFF"/>
                          </a:clrFrom>
                          <a:clrTo>
                            <a:srgbClr val="FFFFFF">
                              <a:alpha val="0"/>
                            </a:srgbClr>
                          </a:clrTo>
                        </a:clrChange>
                      </a:blip>
                      <a:srcRect l="12611" t="1379" r="17647" b="43891"/>
                      <a:stretch/>
                    </pic:blipFill>
                    <pic:spPr bwMode="auto">
                      <a:xfrm>
                        <a:off x="0" y="0"/>
                        <a:ext cx="4880334" cy="506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406EAE1B" w14:textId="77777777" w:rsidR="002C0C21" w:rsidRDefault="002C0C21">
      <w:pPr>
        <w:spacing w:line="200" w:lineRule="exact"/>
        <w:rPr>
          <w:del w:id="16857" w:author="Updates" w:date="2024-01-23T15:22:00Z"/>
          <w:sz w:val="20"/>
          <w:szCs w:val="20"/>
        </w:rPr>
      </w:pPr>
    </w:p>
    <w:p w14:paraId="711A0FF5" w14:textId="77777777" w:rsidR="002C0C21" w:rsidRDefault="002C0C21">
      <w:pPr>
        <w:spacing w:line="200" w:lineRule="exact"/>
        <w:rPr>
          <w:del w:id="16858" w:author="Updates" w:date="2024-01-23T15:22:00Z"/>
          <w:sz w:val="20"/>
          <w:szCs w:val="20"/>
        </w:rPr>
      </w:pPr>
    </w:p>
    <w:p w14:paraId="0FE31528" w14:textId="77777777" w:rsidR="002C0C21" w:rsidRDefault="002C0C21">
      <w:pPr>
        <w:spacing w:line="200" w:lineRule="exact"/>
        <w:rPr>
          <w:del w:id="16859" w:author="Updates" w:date="2024-01-23T15:22:00Z"/>
          <w:sz w:val="20"/>
          <w:szCs w:val="20"/>
        </w:rPr>
      </w:pPr>
    </w:p>
    <w:p w14:paraId="15AF496B" w14:textId="77777777" w:rsidR="002C0C21" w:rsidRDefault="002C0C21">
      <w:pPr>
        <w:spacing w:line="200" w:lineRule="exact"/>
        <w:rPr>
          <w:del w:id="16860" w:author="Updates" w:date="2024-01-23T15:22:00Z"/>
          <w:sz w:val="20"/>
          <w:szCs w:val="20"/>
        </w:rPr>
      </w:pPr>
    </w:p>
    <w:p w14:paraId="00A055F5" w14:textId="77777777" w:rsidR="002C0C21" w:rsidRDefault="002C0C21">
      <w:pPr>
        <w:spacing w:line="200" w:lineRule="exact"/>
        <w:rPr>
          <w:del w:id="16861" w:author="Updates" w:date="2024-01-23T15:22:00Z"/>
          <w:sz w:val="20"/>
          <w:szCs w:val="20"/>
        </w:rPr>
      </w:pPr>
    </w:p>
    <w:p w14:paraId="220E4171" w14:textId="77777777" w:rsidR="002C0C21" w:rsidRDefault="002C0C21">
      <w:pPr>
        <w:spacing w:line="200" w:lineRule="exact"/>
        <w:rPr>
          <w:del w:id="16862" w:author="Updates" w:date="2024-01-23T15:22:00Z"/>
          <w:sz w:val="20"/>
          <w:szCs w:val="20"/>
        </w:rPr>
      </w:pPr>
    </w:p>
    <w:p w14:paraId="17F150B0" w14:textId="77777777" w:rsidR="002C0C21" w:rsidRDefault="002C0C21">
      <w:pPr>
        <w:spacing w:line="200" w:lineRule="exact"/>
        <w:rPr>
          <w:del w:id="16863" w:author="Updates" w:date="2024-01-23T15:22:00Z"/>
          <w:sz w:val="20"/>
          <w:szCs w:val="20"/>
        </w:rPr>
      </w:pPr>
    </w:p>
    <w:p w14:paraId="1FB13D9A" w14:textId="77777777" w:rsidR="002C0C21" w:rsidRDefault="002C0C21">
      <w:pPr>
        <w:spacing w:line="200" w:lineRule="exact"/>
        <w:rPr>
          <w:del w:id="16864" w:author="Updates" w:date="2024-01-23T15:22:00Z"/>
          <w:sz w:val="20"/>
          <w:szCs w:val="20"/>
        </w:rPr>
      </w:pPr>
    </w:p>
    <w:p w14:paraId="6D950DFA" w14:textId="77777777" w:rsidR="002C0C21" w:rsidRDefault="002C0C21">
      <w:pPr>
        <w:spacing w:line="200" w:lineRule="exact"/>
        <w:rPr>
          <w:del w:id="16865" w:author="Updates" w:date="2024-01-23T15:22:00Z"/>
          <w:sz w:val="20"/>
          <w:szCs w:val="20"/>
        </w:rPr>
      </w:pPr>
    </w:p>
    <w:p w14:paraId="0A462DE4" w14:textId="77777777" w:rsidR="002C0C21" w:rsidRDefault="002C0C21">
      <w:pPr>
        <w:spacing w:line="200" w:lineRule="exact"/>
        <w:rPr>
          <w:del w:id="16866" w:author="Updates" w:date="2024-01-23T15:22:00Z"/>
          <w:sz w:val="20"/>
          <w:szCs w:val="20"/>
        </w:rPr>
      </w:pPr>
    </w:p>
    <w:p w14:paraId="415B3BA6" w14:textId="77777777" w:rsidR="002C0C21" w:rsidRDefault="002C0C21">
      <w:pPr>
        <w:spacing w:line="200" w:lineRule="exact"/>
        <w:rPr>
          <w:del w:id="16867" w:author="Updates" w:date="2024-01-23T15:22:00Z"/>
          <w:sz w:val="20"/>
          <w:szCs w:val="20"/>
        </w:rPr>
      </w:pPr>
    </w:p>
    <w:p w14:paraId="640C3581" w14:textId="77777777" w:rsidR="002C0C21" w:rsidRDefault="002C0C21">
      <w:pPr>
        <w:spacing w:line="200" w:lineRule="exact"/>
        <w:rPr>
          <w:del w:id="16868" w:author="Updates" w:date="2024-01-23T15:22:00Z"/>
          <w:sz w:val="20"/>
          <w:szCs w:val="20"/>
        </w:rPr>
      </w:pPr>
    </w:p>
    <w:p w14:paraId="436D8CC6" w14:textId="77777777" w:rsidR="002C0C21" w:rsidRDefault="002C0C21">
      <w:pPr>
        <w:spacing w:line="200" w:lineRule="exact"/>
        <w:rPr>
          <w:del w:id="16869" w:author="Updates" w:date="2024-01-23T15:22:00Z"/>
          <w:sz w:val="20"/>
          <w:szCs w:val="20"/>
        </w:rPr>
      </w:pPr>
    </w:p>
    <w:p w14:paraId="5CBE6BE2" w14:textId="77777777" w:rsidR="002C0C21" w:rsidRDefault="002C0C21">
      <w:pPr>
        <w:spacing w:line="200" w:lineRule="exact"/>
        <w:rPr>
          <w:del w:id="16870" w:author="Updates" w:date="2024-01-23T15:22:00Z"/>
          <w:sz w:val="20"/>
          <w:szCs w:val="20"/>
        </w:rPr>
      </w:pPr>
    </w:p>
    <w:p w14:paraId="103DA2C8" w14:textId="77777777" w:rsidR="002C0C21" w:rsidRDefault="002C0C21">
      <w:pPr>
        <w:spacing w:line="200" w:lineRule="exact"/>
        <w:rPr>
          <w:del w:id="16871" w:author="Updates" w:date="2024-01-23T15:22:00Z"/>
          <w:sz w:val="20"/>
          <w:szCs w:val="20"/>
        </w:rPr>
      </w:pPr>
    </w:p>
    <w:p w14:paraId="279A98CA" w14:textId="77777777" w:rsidR="002C0C21" w:rsidRDefault="002C0C21">
      <w:pPr>
        <w:spacing w:line="200" w:lineRule="exact"/>
        <w:rPr>
          <w:del w:id="16872" w:author="Updates" w:date="2024-01-23T15:22:00Z"/>
          <w:sz w:val="20"/>
          <w:szCs w:val="20"/>
        </w:rPr>
      </w:pPr>
    </w:p>
    <w:p w14:paraId="70E457D2" w14:textId="77777777" w:rsidR="002C0C21" w:rsidRDefault="002C0C21">
      <w:pPr>
        <w:spacing w:line="200" w:lineRule="exact"/>
        <w:rPr>
          <w:del w:id="16873" w:author="Updates" w:date="2024-01-23T15:22:00Z"/>
          <w:sz w:val="20"/>
          <w:szCs w:val="20"/>
        </w:rPr>
      </w:pPr>
    </w:p>
    <w:p w14:paraId="0309F659" w14:textId="77777777" w:rsidR="002C0C21" w:rsidRDefault="002C0C21">
      <w:pPr>
        <w:spacing w:line="200" w:lineRule="exact"/>
        <w:rPr>
          <w:del w:id="16874" w:author="Updates" w:date="2024-01-23T15:22:00Z"/>
          <w:sz w:val="20"/>
          <w:szCs w:val="20"/>
        </w:rPr>
      </w:pPr>
    </w:p>
    <w:p w14:paraId="303C6CE7" w14:textId="77777777" w:rsidR="002C0C21" w:rsidRDefault="002C0C21">
      <w:pPr>
        <w:spacing w:line="200" w:lineRule="exact"/>
        <w:rPr>
          <w:del w:id="16875" w:author="Updates" w:date="2024-01-23T15:22:00Z"/>
          <w:sz w:val="20"/>
          <w:szCs w:val="20"/>
        </w:rPr>
      </w:pPr>
    </w:p>
    <w:p w14:paraId="192AB915" w14:textId="77777777" w:rsidR="002C0C21" w:rsidRDefault="002C0C21">
      <w:pPr>
        <w:spacing w:line="200" w:lineRule="exact"/>
        <w:rPr>
          <w:del w:id="16876" w:author="Updates" w:date="2024-01-23T15:22:00Z"/>
          <w:sz w:val="20"/>
          <w:szCs w:val="20"/>
        </w:rPr>
      </w:pPr>
    </w:p>
    <w:p w14:paraId="170B18F9" w14:textId="77777777" w:rsidR="002C0C21" w:rsidRDefault="002C0C21">
      <w:pPr>
        <w:spacing w:line="200" w:lineRule="exact"/>
        <w:rPr>
          <w:del w:id="16877" w:author="Updates" w:date="2024-01-23T15:22:00Z"/>
          <w:sz w:val="20"/>
          <w:szCs w:val="20"/>
        </w:rPr>
      </w:pPr>
    </w:p>
    <w:p w14:paraId="1FC9C0BB" w14:textId="77777777" w:rsidR="002C0C21" w:rsidRDefault="002C0C21">
      <w:pPr>
        <w:spacing w:line="200" w:lineRule="exact"/>
        <w:rPr>
          <w:del w:id="16878" w:author="Updates" w:date="2024-01-23T15:22:00Z"/>
          <w:sz w:val="20"/>
          <w:szCs w:val="20"/>
        </w:rPr>
      </w:pPr>
    </w:p>
    <w:p w14:paraId="19F38939" w14:textId="77777777" w:rsidR="002C0C21" w:rsidRDefault="002C0C21">
      <w:pPr>
        <w:spacing w:line="200" w:lineRule="exact"/>
        <w:rPr>
          <w:del w:id="16879" w:author="Updates" w:date="2024-01-23T15:22:00Z"/>
          <w:sz w:val="20"/>
          <w:szCs w:val="20"/>
        </w:rPr>
      </w:pPr>
    </w:p>
    <w:p w14:paraId="2EE40788" w14:textId="77777777" w:rsidR="002C0C21" w:rsidRDefault="002C0C21">
      <w:pPr>
        <w:spacing w:line="200" w:lineRule="exact"/>
        <w:rPr>
          <w:del w:id="16880" w:author="Updates" w:date="2024-01-23T15:22:00Z"/>
          <w:sz w:val="20"/>
          <w:szCs w:val="20"/>
        </w:rPr>
      </w:pPr>
    </w:p>
    <w:p w14:paraId="7D01AC3E" w14:textId="77777777" w:rsidR="002C0C21" w:rsidRDefault="002C0C21">
      <w:pPr>
        <w:spacing w:line="200" w:lineRule="exact"/>
        <w:rPr>
          <w:del w:id="16881" w:author="Updates" w:date="2024-01-23T15:22:00Z"/>
          <w:sz w:val="20"/>
          <w:szCs w:val="20"/>
        </w:rPr>
      </w:pPr>
    </w:p>
    <w:p w14:paraId="4439BD6F" w14:textId="77777777" w:rsidR="002C0C21" w:rsidRDefault="002C0C21">
      <w:pPr>
        <w:spacing w:line="200" w:lineRule="exact"/>
        <w:rPr>
          <w:del w:id="16882" w:author="Updates" w:date="2024-01-23T15:22:00Z"/>
          <w:sz w:val="20"/>
          <w:szCs w:val="20"/>
        </w:rPr>
      </w:pPr>
    </w:p>
    <w:p w14:paraId="76252F5A" w14:textId="77777777" w:rsidR="002C0C21" w:rsidRDefault="002C0C21">
      <w:pPr>
        <w:spacing w:line="200" w:lineRule="exact"/>
        <w:rPr>
          <w:del w:id="16883" w:author="Updates" w:date="2024-01-23T15:22:00Z"/>
          <w:sz w:val="20"/>
          <w:szCs w:val="20"/>
        </w:rPr>
      </w:pPr>
    </w:p>
    <w:p w14:paraId="0B967C58" w14:textId="77777777" w:rsidR="002C0C21" w:rsidRDefault="002C0C21">
      <w:pPr>
        <w:spacing w:line="200" w:lineRule="exact"/>
        <w:rPr>
          <w:del w:id="16884" w:author="Updates" w:date="2024-01-23T15:22:00Z"/>
          <w:sz w:val="20"/>
          <w:szCs w:val="20"/>
        </w:rPr>
      </w:pPr>
    </w:p>
    <w:p w14:paraId="272CFE22" w14:textId="77777777" w:rsidR="002C0C21" w:rsidRDefault="002C0C21">
      <w:pPr>
        <w:spacing w:line="200" w:lineRule="exact"/>
        <w:rPr>
          <w:del w:id="16885" w:author="Updates" w:date="2024-01-23T15:22:00Z"/>
          <w:sz w:val="20"/>
          <w:szCs w:val="20"/>
        </w:rPr>
      </w:pPr>
    </w:p>
    <w:p w14:paraId="041E20BE" w14:textId="77777777" w:rsidR="002C0C21" w:rsidRDefault="002C0C21">
      <w:pPr>
        <w:spacing w:line="200" w:lineRule="exact"/>
        <w:rPr>
          <w:del w:id="16886" w:author="Updates" w:date="2024-01-23T15:22:00Z"/>
          <w:sz w:val="20"/>
          <w:szCs w:val="20"/>
        </w:rPr>
      </w:pPr>
    </w:p>
    <w:p w14:paraId="12DAC9F4" w14:textId="77777777" w:rsidR="002C0C21" w:rsidRDefault="002C0C21">
      <w:pPr>
        <w:spacing w:line="200" w:lineRule="exact"/>
        <w:rPr>
          <w:del w:id="16887" w:author="Updates" w:date="2024-01-23T15:22:00Z"/>
          <w:sz w:val="20"/>
          <w:szCs w:val="20"/>
        </w:rPr>
      </w:pPr>
    </w:p>
    <w:p w14:paraId="6E826091" w14:textId="77777777" w:rsidR="002C0C21" w:rsidRDefault="002C0C21">
      <w:pPr>
        <w:spacing w:line="200" w:lineRule="exact"/>
        <w:rPr>
          <w:del w:id="16888" w:author="Updates" w:date="2024-01-23T15:22:00Z"/>
          <w:sz w:val="20"/>
          <w:szCs w:val="20"/>
        </w:rPr>
      </w:pPr>
    </w:p>
    <w:p w14:paraId="1ABF8D18" w14:textId="77777777" w:rsidR="002C0C21" w:rsidRDefault="002C0C21">
      <w:pPr>
        <w:spacing w:line="200" w:lineRule="exact"/>
        <w:rPr>
          <w:del w:id="16889" w:author="Updates" w:date="2024-01-23T15:22:00Z"/>
          <w:sz w:val="20"/>
          <w:szCs w:val="20"/>
        </w:rPr>
      </w:pPr>
    </w:p>
    <w:p w14:paraId="41949348" w14:textId="77777777" w:rsidR="002C0C21" w:rsidRDefault="002C0C21">
      <w:pPr>
        <w:spacing w:line="200" w:lineRule="exact"/>
        <w:rPr>
          <w:del w:id="16890" w:author="Updates" w:date="2024-01-23T15:22:00Z"/>
          <w:sz w:val="20"/>
          <w:szCs w:val="20"/>
        </w:rPr>
      </w:pPr>
    </w:p>
    <w:p w14:paraId="7BE30885" w14:textId="77777777" w:rsidR="002C0C21" w:rsidRDefault="002C0C21">
      <w:pPr>
        <w:spacing w:line="379" w:lineRule="exact"/>
        <w:rPr>
          <w:del w:id="16891" w:author="Updates" w:date="2024-01-23T15:22:00Z"/>
          <w:sz w:val="20"/>
          <w:szCs w:val="20"/>
        </w:rPr>
      </w:pPr>
    </w:p>
    <w:p w14:paraId="4FCACE93" w14:textId="77777777" w:rsidR="002C0C21" w:rsidRDefault="00F15D88">
      <w:pPr>
        <w:ind w:left="2860"/>
        <w:rPr>
          <w:del w:id="16892" w:author="Updates" w:date="2024-01-23T15:22:00Z"/>
          <w:sz w:val="20"/>
          <w:szCs w:val="20"/>
        </w:rPr>
      </w:pPr>
      <w:del w:id="16893" w:author="Updates" w:date="2024-01-23T15:22:00Z">
        <w:r>
          <w:rPr>
            <w:rFonts w:eastAsia="Times New Roman"/>
            <w:i/>
            <w:iCs/>
            <w:sz w:val="18"/>
            <w:szCs w:val="18"/>
          </w:rPr>
          <w:delText>adapted from the Vermont Stormwater Manual</w:delText>
        </w:r>
      </w:del>
    </w:p>
    <w:p w14:paraId="3263CBC6" w14:textId="77777777" w:rsidR="002C0C21" w:rsidRDefault="002C0C21">
      <w:pPr>
        <w:spacing w:line="259" w:lineRule="exact"/>
        <w:rPr>
          <w:del w:id="16894" w:author="Updates" w:date="2024-01-23T15:22:00Z"/>
          <w:sz w:val="20"/>
          <w:szCs w:val="20"/>
        </w:rPr>
      </w:pPr>
    </w:p>
    <w:p w14:paraId="3110175F" w14:textId="77777777" w:rsidR="00A56851" w:rsidRDefault="00A56851" w:rsidP="00A56851">
      <w:pPr>
        <w:pStyle w:val="FS1"/>
        <w:rPr>
          <w:moveFrom w:id="16895" w:author="Updates" w:date="2024-01-23T15:22:00Z"/>
        </w:rPr>
      </w:pPr>
      <w:moveFromRangeStart w:id="16896" w:author="Updates" w:date="2024-01-23T15:22:00Z" w:name="move156915871"/>
      <w:moveFrom w:id="16897" w:author="Updates" w:date="2024-01-23T15:22:00Z">
        <w:r>
          <w:t>Maintenance</w:t>
        </w:r>
      </w:moveFrom>
    </w:p>
    <w:moveFromRangeEnd w:id="16896"/>
    <w:p w14:paraId="515D5D92" w14:textId="77777777" w:rsidR="002C0C21" w:rsidRDefault="00F15D88">
      <w:pPr>
        <w:spacing w:line="20" w:lineRule="exact"/>
        <w:rPr>
          <w:del w:id="16898" w:author="Updates" w:date="2024-01-23T15:22:00Z"/>
          <w:sz w:val="20"/>
          <w:szCs w:val="20"/>
        </w:rPr>
      </w:pPr>
      <w:del w:id="16899" w:author="Updates" w:date="2024-01-23T15:22:00Z">
        <w:r>
          <w:rPr>
            <w:noProof/>
            <w:sz w:val="20"/>
            <w:szCs w:val="20"/>
          </w:rPr>
          <w:drawing>
            <wp:anchor distT="0" distB="0" distL="114300" distR="114300" simplePos="0" relativeHeight="251898050" behindDoc="1" locked="0" layoutInCell="0" allowOverlap="1" wp14:anchorId="33085DF6" wp14:editId="630982C1">
              <wp:simplePos x="0" y="0"/>
              <wp:positionH relativeFrom="column">
                <wp:posOffset>0</wp:posOffset>
              </wp:positionH>
              <wp:positionV relativeFrom="paragraph">
                <wp:posOffset>40005</wp:posOffset>
              </wp:positionV>
              <wp:extent cx="6490970" cy="1064260"/>
              <wp:effectExtent l="0" t="0" r="0" b="0"/>
              <wp:wrapNone/>
              <wp:docPr id="1228447603" name="Picture 122844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91"/>
                      <a:srcRect/>
                      <a:stretch>
                        <a:fillRect/>
                      </a:stretch>
                    </pic:blipFill>
                    <pic:spPr bwMode="auto">
                      <a:xfrm>
                        <a:off x="0" y="0"/>
                        <a:ext cx="6490970" cy="1064260"/>
                      </a:xfrm>
                      <a:prstGeom prst="rect">
                        <a:avLst/>
                      </a:prstGeom>
                      <a:noFill/>
                    </pic:spPr>
                  </pic:pic>
                </a:graphicData>
              </a:graphic>
            </wp:anchor>
          </w:drawing>
        </w:r>
      </w:del>
    </w:p>
    <w:p w14:paraId="05DB7D83" w14:textId="77777777" w:rsidR="002C0C21" w:rsidRDefault="002C0C21">
      <w:pPr>
        <w:spacing w:line="33" w:lineRule="exact"/>
        <w:rPr>
          <w:del w:id="16900" w:author="Updates" w:date="2024-01-23T15:22:00Z"/>
          <w:sz w:val="20"/>
          <w:szCs w:val="20"/>
        </w:rPr>
      </w:pPr>
    </w:p>
    <w:tbl>
      <w:tblPr>
        <w:tblW w:w="0" w:type="auto"/>
        <w:tblInd w:w="30" w:type="dxa"/>
        <w:tblLayout w:type="fixed"/>
        <w:tblCellMar>
          <w:left w:w="0" w:type="dxa"/>
          <w:right w:w="0" w:type="dxa"/>
        </w:tblCellMar>
        <w:tblLook w:val="04A0" w:firstRow="1" w:lastRow="0" w:firstColumn="1" w:lastColumn="0" w:noHBand="0" w:noVBand="1"/>
      </w:tblPr>
      <w:tblGrid>
        <w:gridCol w:w="5280"/>
        <w:gridCol w:w="4920"/>
      </w:tblGrid>
      <w:tr w:rsidR="002C0C21" w14:paraId="189AF5C3" w14:textId="77777777">
        <w:trPr>
          <w:trHeight w:val="307"/>
          <w:del w:id="16901" w:author="Updates" w:date="2024-01-23T15:22:00Z"/>
        </w:trPr>
        <w:tc>
          <w:tcPr>
            <w:tcW w:w="5280" w:type="dxa"/>
            <w:tcBorders>
              <w:top w:val="single" w:sz="8" w:space="0" w:color="458E87"/>
              <w:left w:val="single" w:sz="8" w:space="0" w:color="458E87"/>
              <w:right w:val="single" w:sz="8" w:space="0" w:color="458E87"/>
            </w:tcBorders>
            <w:vAlign w:val="bottom"/>
          </w:tcPr>
          <w:p w14:paraId="506ACB67" w14:textId="77777777" w:rsidR="002C0C21" w:rsidRDefault="00F15D88">
            <w:pPr>
              <w:ind w:left="2260"/>
              <w:rPr>
                <w:del w:id="16902" w:author="Updates" w:date="2024-01-23T15:22:00Z"/>
                <w:sz w:val="20"/>
                <w:szCs w:val="20"/>
              </w:rPr>
            </w:pPr>
            <w:del w:id="16903" w:author="Updates" w:date="2024-01-23T15:22:00Z">
              <w:r>
                <w:rPr>
                  <w:rFonts w:eastAsia="Times New Roman"/>
                  <w:b/>
                  <w:bCs/>
                </w:rPr>
                <w:delText>Activity</w:delText>
              </w:r>
            </w:del>
          </w:p>
        </w:tc>
        <w:tc>
          <w:tcPr>
            <w:tcW w:w="4920" w:type="dxa"/>
            <w:tcBorders>
              <w:top w:val="single" w:sz="8" w:space="0" w:color="458E87"/>
              <w:right w:val="single" w:sz="8" w:space="0" w:color="458E87"/>
            </w:tcBorders>
            <w:vAlign w:val="bottom"/>
          </w:tcPr>
          <w:p w14:paraId="2C0A0CD4" w14:textId="77777777" w:rsidR="002C0C21" w:rsidRDefault="00F15D88">
            <w:pPr>
              <w:ind w:left="1900"/>
              <w:rPr>
                <w:del w:id="16904" w:author="Updates" w:date="2024-01-23T15:22:00Z"/>
                <w:sz w:val="20"/>
                <w:szCs w:val="20"/>
              </w:rPr>
            </w:pPr>
            <w:del w:id="16905" w:author="Updates" w:date="2024-01-23T15:22:00Z">
              <w:r>
                <w:rPr>
                  <w:rFonts w:eastAsia="Times New Roman"/>
                  <w:b/>
                  <w:bCs/>
                </w:rPr>
                <w:delText>Frequency</w:delText>
              </w:r>
            </w:del>
          </w:p>
        </w:tc>
      </w:tr>
      <w:tr w:rsidR="002C0C21" w14:paraId="0B6AEC18" w14:textId="77777777">
        <w:trPr>
          <w:trHeight w:val="20"/>
          <w:del w:id="16906" w:author="Updates" w:date="2024-01-23T15:22:00Z"/>
        </w:trPr>
        <w:tc>
          <w:tcPr>
            <w:tcW w:w="5280" w:type="dxa"/>
            <w:tcBorders>
              <w:left w:val="single" w:sz="8" w:space="0" w:color="458E87"/>
              <w:bottom w:val="single" w:sz="8" w:space="0" w:color="458E87"/>
              <w:right w:val="single" w:sz="8" w:space="0" w:color="458E87"/>
            </w:tcBorders>
            <w:vAlign w:val="bottom"/>
          </w:tcPr>
          <w:p w14:paraId="0BD2FE07" w14:textId="77777777" w:rsidR="002C0C21" w:rsidRDefault="002C0C21">
            <w:pPr>
              <w:spacing w:line="20" w:lineRule="exact"/>
              <w:rPr>
                <w:del w:id="16907" w:author="Updates" w:date="2024-01-23T15:22:00Z"/>
                <w:sz w:val="1"/>
                <w:szCs w:val="1"/>
              </w:rPr>
            </w:pPr>
          </w:p>
        </w:tc>
        <w:tc>
          <w:tcPr>
            <w:tcW w:w="4920" w:type="dxa"/>
            <w:tcBorders>
              <w:bottom w:val="single" w:sz="8" w:space="0" w:color="458E87"/>
              <w:right w:val="single" w:sz="8" w:space="0" w:color="458E87"/>
            </w:tcBorders>
            <w:vAlign w:val="bottom"/>
          </w:tcPr>
          <w:p w14:paraId="38681142" w14:textId="77777777" w:rsidR="002C0C21" w:rsidRDefault="002C0C21">
            <w:pPr>
              <w:spacing w:line="20" w:lineRule="exact"/>
              <w:rPr>
                <w:del w:id="16908" w:author="Updates" w:date="2024-01-23T15:22:00Z"/>
                <w:sz w:val="1"/>
                <w:szCs w:val="1"/>
              </w:rPr>
            </w:pPr>
          </w:p>
        </w:tc>
      </w:tr>
      <w:tr w:rsidR="002C0C21" w14:paraId="250B6D22" w14:textId="77777777">
        <w:trPr>
          <w:trHeight w:val="287"/>
          <w:del w:id="16909" w:author="Updates" w:date="2024-01-23T15:22:00Z"/>
        </w:trPr>
        <w:tc>
          <w:tcPr>
            <w:tcW w:w="5280" w:type="dxa"/>
            <w:tcBorders>
              <w:left w:val="single" w:sz="8" w:space="0" w:color="458E87"/>
              <w:right w:val="single" w:sz="8" w:space="0" w:color="458E87"/>
            </w:tcBorders>
            <w:vAlign w:val="bottom"/>
          </w:tcPr>
          <w:p w14:paraId="1FF00367" w14:textId="77777777" w:rsidR="002C0C21" w:rsidRDefault="00F15D88">
            <w:pPr>
              <w:ind w:left="80"/>
              <w:rPr>
                <w:del w:id="16910" w:author="Updates" w:date="2024-01-23T15:22:00Z"/>
                <w:sz w:val="20"/>
                <w:szCs w:val="20"/>
              </w:rPr>
            </w:pPr>
            <w:del w:id="16911" w:author="Updates" w:date="2024-01-23T15:22:00Z">
              <w:r>
                <w:rPr>
                  <w:rFonts w:eastAsia="Times New Roman"/>
                </w:rPr>
                <w:delText>Remove sediment from forebay</w:delText>
              </w:r>
            </w:del>
          </w:p>
        </w:tc>
        <w:tc>
          <w:tcPr>
            <w:tcW w:w="4920" w:type="dxa"/>
            <w:tcBorders>
              <w:right w:val="single" w:sz="8" w:space="0" w:color="458E87"/>
            </w:tcBorders>
            <w:vAlign w:val="bottom"/>
          </w:tcPr>
          <w:p w14:paraId="55BF401D" w14:textId="77777777" w:rsidR="002C0C21" w:rsidRDefault="00F15D88">
            <w:pPr>
              <w:ind w:left="80"/>
              <w:rPr>
                <w:del w:id="16912" w:author="Updates" w:date="2024-01-23T15:22:00Z"/>
                <w:sz w:val="20"/>
                <w:szCs w:val="20"/>
              </w:rPr>
            </w:pPr>
            <w:del w:id="16913" w:author="Updates" w:date="2024-01-23T15:22:00Z">
              <w:r>
                <w:rPr>
                  <w:rFonts w:eastAsia="Times New Roman"/>
                </w:rPr>
                <w:delText>Annually</w:delText>
              </w:r>
            </w:del>
          </w:p>
        </w:tc>
      </w:tr>
      <w:tr w:rsidR="002C0C21" w14:paraId="5F038948" w14:textId="77777777">
        <w:trPr>
          <w:trHeight w:val="20"/>
          <w:del w:id="16914" w:author="Updates" w:date="2024-01-23T15:22:00Z"/>
        </w:trPr>
        <w:tc>
          <w:tcPr>
            <w:tcW w:w="5280" w:type="dxa"/>
            <w:tcBorders>
              <w:left w:val="single" w:sz="8" w:space="0" w:color="458E87"/>
              <w:bottom w:val="single" w:sz="8" w:space="0" w:color="458E87"/>
              <w:right w:val="single" w:sz="8" w:space="0" w:color="458E87"/>
            </w:tcBorders>
            <w:vAlign w:val="bottom"/>
          </w:tcPr>
          <w:p w14:paraId="4266679A" w14:textId="77777777" w:rsidR="002C0C21" w:rsidRDefault="002C0C21">
            <w:pPr>
              <w:spacing w:line="20" w:lineRule="exact"/>
              <w:rPr>
                <w:del w:id="16915" w:author="Updates" w:date="2024-01-23T15:22:00Z"/>
                <w:sz w:val="1"/>
                <w:szCs w:val="1"/>
              </w:rPr>
            </w:pPr>
          </w:p>
        </w:tc>
        <w:tc>
          <w:tcPr>
            <w:tcW w:w="4920" w:type="dxa"/>
            <w:tcBorders>
              <w:bottom w:val="single" w:sz="8" w:space="0" w:color="458E87"/>
              <w:right w:val="single" w:sz="8" w:space="0" w:color="458E87"/>
            </w:tcBorders>
            <w:vAlign w:val="bottom"/>
          </w:tcPr>
          <w:p w14:paraId="6DA145E6" w14:textId="77777777" w:rsidR="002C0C21" w:rsidRDefault="002C0C21">
            <w:pPr>
              <w:spacing w:line="20" w:lineRule="exact"/>
              <w:rPr>
                <w:del w:id="16916" w:author="Updates" w:date="2024-01-23T15:22:00Z"/>
                <w:sz w:val="1"/>
                <w:szCs w:val="1"/>
              </w:rPr>
            </w:pPr>
          </w:p>
        </w:tc>
      </w:tr>
      <w:tr w:rsidR="002C0C21" w14:paraId="379F7C97" w14:textId="77777777">
        <w:trPr>
          <w:trHeight w:val="287"/>
          <w:del w:id="16917" w:author="Updates" w:date="2024-01-23T15:22:00Z"/>
        </w:trPr>
        <w:tc>
          <w:tcPr>
            <w:tcW w:w="5280" w:type="dxa"/>
            <w:tcBorders>
              <w:left w:val="single" w:sz="8" w:space="0" w:color="458E87"/>
              <w:right w:val="single" w:sz="8" w:space="0" w:color="458E87"/>
            </w:tcBorders>
            <w:vAlign w:val="bottom"/>
          </w:tcPr>
          <w:p w14:paraId="25B66B65" w14:textId="77777777" w:rsidR="002C0C21" w:rsidRDefault="00F15D88">
            <w:pPr>
              <w:ind w:left="80"/>
              <w:rPr>
                <w:del w:id="16918" w:author="Updates" w:date="2024-01-23T15:22:00Z"/>
                <w:sz w:val="20"/>
                <w:szCs w:val="20"/>
              </w:rPr>
            </w:pPr>
            <w:del w:id="16919" w:author="Updates" w:date="2024-01-23T15:22:00Z">
              <w:r>
                <w:rPr>
                  <w:rFonts w:eastAsia="Times New Roman"/>
                </w:rPr>
                <w:delText>Remove sediment from grass channel</w:delText>
              </w:r>
            </w:del>
          </w:p>
        </w:tc>
        <w:tc>
          <w:tcPr>
            <w:tcW w:w="4920" w:type="dxa"/>
            <w:tcBorders>
              <w:right w:val="single" w:sz="8" w:space="0" w:color="458E87"/>
            </w:tcBorders>
            <w:vAlign w:val="bottom"/>
          </w:tcPr>
          <w:p w14:paraId="6242CC2B" w14:textId="77777777" w:rsidR="002C0C21" w:rsidRDefault="00F15D88">
            <w:pPr>
              <w:ind w:left="80"/>
              <w:rPr>
                <w:del w:id="16920" w:author="Updates" w:date="2024-01-23T15:22:00Z"/>
                <w:sz w:val="20"/>
                <w:szCs w:val="20"/>
              </w:rPr>
            </w:pPr>
            <w:del w:id="16921" w:author="Updates" w:date="2024-01-23T15:22:00Z">
              <w:r>
                <w:rPr>
                  <w:rFonts w:eastAsia="Times New Roman"/>
                </w:rPr>
                <w:delText>Annually</w:delText>
              </w:r>
            </w:del>
          </w:p>
        </w:tc>
      </w:tr>
      <w:tr w:rsidR="002C0C21" w14:paraId="6570CA28" w14:textId="77777777">
        <w:trPr>
          <w:trHeight w:val="20"/>
          <w:del w:id="16922" w:author="Updates" w:date="2024-01-23T15:22:00Z"/>
        </w:trPr>
        <w:tc>
          <w:tcPr>
            <w:tcW w:w="5280" w:type="dxa"/>
            <w:tcBorders>
              <w:left w:val="single" w:sz="8" w:space="0" w:color="458E87"/>
              <w:bottom w:val="single" w:sz="8" w:space="0" w:color="458E87"/>
              <w:right w:val="single" w:sz="8" w:space="0" w:color="458E87"/>
            </w:tcBorders>
            <w:vAlign w:val="bottom"/>
          </w:tcPr>
          <w:p w14:paraId="7C7B8711" w14:textId="77777777" w:rsidR="002C0C21" w:rsidRDefault="002C0C21">
            <w:pPr>
              <w:spacing w:line="20" w:lineRule="exact"/>
              <w:rPr>
                <w:del w:id="16923" w:author="Updates" w:date="2024-01-23T15:22:00Z"/>
                <w:sz w:val="1"/>
                <w:szCs w:val="1"/>
              </w:rPr>
            </w:pPr>
          </w:p>
        </w:tc>
        <w:tc>
          <w:tcPr>
            <w:tcW w:w="4920" w:type="dxa"/>
            <w:tcBorders>
              <w:bottom w:val="single" w:sz="8" w:space="0" w:color="458E87"/>
              <w:right w:val="single" w:sz="8" w:space="0" w:color="458E87"/>
            </w:tcBorders>
            <w:vAlign w:val="bottom"/>
          </w:tcPr>
          <w:p w14:paraId="29F98BB1" w14:textId="77777777" w:rsidR="002C0C21" w:rsidRDefault="002C0C21">
            <w:pPr>
              <w:spacing w:line="20" w:lineRule="exact"/>
              <w:rPr>
                <w:del w:id="16924" w:author="Updates" w:date="2024-01-23T15:22:00Z"/>
                <w:sz w:val="1"/>
                <w:szCs w:val="1"/>
              </w:rPr>
            </w:pPr>
          </w:p>
        </w:tc>
      </w:tr>
    </w:tbl>
    <w:tbl>
      <w:tblPr>
        <w:tblStyle w:val="TableGrid"/>
        <w:tblpPr w:leftFromText="180" w:rightFromText="180" w:vertAnchor="text" w:horzAnchor="margin" w:tblpY="124"/>
        <w:tblW w:w="4855" w:type="dxa"/>
        <w:tblLook w:val="04A0" w:firstRow="1" w:lastRow="0" w:firstColumn="1" w:lastColumn="0" w:noHBand="0" w:noVBand="1"/>
      </w:tblPr>
      <w:tblGrid>
        <w:gridCol w:w="3055"/>
        <w:gridCol w:w="1800"/>
      </w:tblGrid>
      <w:tr w:rsidR="00FA2DB4" w14:paraId="4957CB9B" w14:textId="77777777" w:rsidTr="00A42BC8">
        <w:trPr>
          <w:trHeight w:val="545"/>
        </w:trPr>
        <w:tc>
          <w:tcPr>
            <w:tcW w:w="3055" w:type="dxa"/>
            <w:shd w:val="clear" w:color="auto" w:fill="F2F2F2" w:themeFill="background1" w:themeFillShade="F2"/>
            <w:vAlign w:val="center"/>
          </w:tcPr>
          <w:p w14:paraId="7EE9FE86" w14:textId="77777777" w:rsidR="00FA2DB4" w:rsidRDefault="00FA2DB4" w:rsidP="00FA2DB4">
            <w:pPr>
              <w:tabs>
                <w:tab w:val="left" w:pos="3720"/>
              </w:tabs>
              <w:rPr>
                <w:moveFrom w:id="16925" w:author="Updates" w:date="2024-01-23T15:22:00Z"/>
                <w:rFonts w:ascii="Arial" w:hAnsi="Arial" w:cs="Arial"/>
                <w:sz w:val="18"/>
                <w:szCs w:val="18"/>
              </w:rPr>
            </w:pPr>
            <w:moveFromRangeStart w:id="16926" w:author="Updates" w:date="2024-01-23T15:22:00Z" w:name="move156915896"/>
            <w:moveFrom w:id="16927" w:author="Updates" w:date="2024-01-23T15:22:00Z">
              <w:r>
                <w:rPr>
                  <w:rFonts w:ascii="Arial" w:hAnsi="Arial" w:cs="Arial"/>
                  <w:sz w:val="18"/>
                  <w:szCs w:val="18"/>
                </w:rPr>
                <w:t>Mow</w:t>
              </w:r>
            </w:moveFrom>
          </w:p>
        </w:tc>
        <w:tc>
          <w:tcPr>
            <w:tcW w:w="1800" w:type="dxa"/>
            <w:vAlign w:val="center"/>
          </w:tcPr>
          <w:p w14:paraId="71D667C4" w14:textId="77777777" w:rsidR="00FA2DB4" w:rsidRDefault="00FA2DB4" w:rsidP="00FA2DB4">
            <w:pPr>
              <w:tabs>
                <w:tab w:val="left" w:pos="3720"/>
              </w:tabs>
              <w:ind w:right="-14"/>
              <w:rPr>
                <w:moveFrom w:id="16928" w:author="Updates" w:date="2024-01-23T15:22:00Z"/>
                <w:rFonts w:ascii="Arial" w:hAnsi="Arial" w:cs="Arial"/>
                <w:sz w:val="18"/>
                <w:szCs w:val="18"/>
              </w:rPr>
            </w:pPr>
            <w:moveFrom w:id="16929" w:author="Updates" w:date="2024-01-23T15:22:00Z">
              <w:r>
                <w:rPr>
                  <w:rFonts w:ascii="Arial" w:hAnsi="Arial" w:cs="Arial"/>
                  <w:sz w:val="18"/>
                  <w:szCs w:val="18"/>
                </w:rPr>
                <w:t>Once a month during growing season</w:t>
              </w:r>
            </w:moveFrom>
          </w:p>
        </w:tc>
      </w:tr>
      <w:moveFromRangeEnd w:id="16926"/>
    </w:tbl>
    <w:tbl>
      <w:tblPr>
        <w:tblW w:w="0" w:type="auto"/>
        <w:tblInd w:w="30" w:type="dxa"/>
        <w:tblLayout w:type="fixed"/>
        <w:tblCellMar>
          <w:left w:w="0" w:type="dxa"/>
          <w:right w:w="0" w:type="dxa"/>
        </w:tblCellMar>
        <w:tblLook w:val="04A0" w:firstRow="1" w:lastRow="0" w:firstColumn="1" w:lastColumn="0" w:noHBand="0" w:noVBand="1"/>
      </w:tblPr>
      <w:tblGrid>
        <w:gridCol w:w="5280"/>
        <w:gridCol w:w="4920"/>
      </w:tblGrid>
      <w:tr w:rsidR="002C0C21" w14:paraId="31C8DCC4" w14:textId="77777777">
        <w:trPr>
          <w:trHeight w:val="20"/>
          <w:del w:id="16930" w:author="Updates" w:date="2024-01-23T15:22:00Z"/>
        </w:trPr>
        <w:tc>
          <w:tcPr>
            <w:tcW w:w="5280" w:type="dxa"/>
            <w:tcBorders>
              <w:left w:val="single" w:sz="8" w:space="0" w:color="458E87"/>
              <w:bottom w:val="single" w:sz="8" w:space="0" w:color="458E87"/>
              <w:right w:val="single" w:sz="8" w:space="0" w:color="458E87"/>
            </w:tcBorders>
            <w:vAlign w:val="bottom"/>
          </w:tcPr>
          <w:p w14:paraId="482AC775" w14:textId="77777777" w:rsidR="002C0C21" w:rsidRDefault="002C0C21">
            <w:pPr>
              <w:spacing w:line="20" w:lineRule="exact"/>
              <w:rPr>
                <w:del w:id="16931" w:author="Updates" w:date="2024-01-23T15:22:00Z"/>
                <w:sz w:val="1"/>
                <w:szCs w:val="1"/>
              </w:rPr>
            </w:pPr>
          </w:p>
        </w:tc>
        <w:tc>
          <w:tcPr>
            <w:tcW w:w="4920" w:type="dxa"/>
            <w:tcBorders>
              <w:bottom w:val="single" w:sz="8" w:space="0" w:color="458E87"/>
              <w:right w:val="single" w:sz="8" w:space="0" w:color="458E87"/>
            </w:tcBorders>
            <w:vAlign w:val="bottom"/>
          </w:tcPr>
          <w:p w14:paraId="2C32BEA7" w14:textId="77777777" w:rsidR="002C0C21" w:rsidRDefault="002C0C21">
            <w:pPr>
              <w:spacing w:line="20" w:lineRule="exact"/>
              <w:rPr>
                <w:del w:id="16932" w:author="Updates" w:date="2024-01-23T15:22:00Z"/>
                <w:sz w:val="1"/>
                <w:szCs w:val="1"/>
              </w:rPr>
            </w:pPr>
          </w:p>
        </w:tc>
      </w:tr>
      <w:tr w:rsidR="002C0C21" w14:paraId="2B9491C9" w14:textId="77777777">
        <w:trPr>
          <w:trHeight w:val="287"/>
          <w:del w:id="16933" w:author="Updates" w:date="2024-01-23T15:22:00Z"/>
        </w:trPr>
        <w:tc>
          <w:tcPr>
            <w:tcW w:w="5280" w:type="dxa"/>
            <w:tcBorders>
              <w:left w:val="single" w:sz="8" w:space="0" w:color="458E87"/>
              <w:right w:val="single" w:sz="8" w:space="0" w:color="458E87"/>
            </w:tcBorders>
            <w:vAlign w:val="bottom"/>
          </w:tcPr>
          <w:p w14:paraId="01CA2BB7" w14:textId="77777777" w:rsidR="002C0C21" w:rsidRDefault="00F15D88">
            <w:pPr>
              <w:ind w:left="80"/>
              <w:rPr>
                <w:del w:id="16934" w:author="Updates" w:date="2024-01-23T15:22:00Z"/>
                <w:sz w:val="20"/>
                <w:szCs w:val="20"/>
              </w:rPr>
            </w:pPr>
            <w:del w:id="16935" w:author="Updates" w:date="2024-01-23T15:22:00Z">
              <w:r>
                <w:rPr>
                  <w:rFonts w:eastAsia="Times New Roman"/>
                </w:rPr>
                <w:delText>Repair areas of erosion and revegetate</w:delText>
              </w:r>
            </w:del>
          </w:p>
        </w:tc>
        <w:tc>
          <w:tcPr>
            <w:tcW w:w="4920" w:type="dxa"/>
            <w:tcBorders>
              <w:right w:val="single" w:sz="8" w:space="0" w:color="458E87"/>
            </w:tcBorders>
            <w:vAlign w:val="bottom"/>
          </w:tcPr>
          <w:p w14:paraId="43FBBD28" w14:textId="77777777" w:rsidR="002C0C21" w:rsidRDefault="00F15D88">
            <w:pPr>
              <w:ind w:left="80"/>
              <w:rPr>
                <w:del w:id="16936" w:author="Updates" w:date="2024-01-23T15:22:00Z"/>
                <w:sz w:val="20"/>
                <w:szCs w:val="20"/>
              </w:rPr>
            </w:pPr>
            <w:del w:id="16937" w:author="Updates" w:date="2024-01-23T15:22:00Z">
              <w:r>
                <w:rPr>
                  <w:rFonts w:eastAsia="Times New Roman"/>
                </w:rPr>
                <w:delText>As needed, but no less than once a year</w:delText>
              </w:r>
            </w:del>
          </w:p>
        </w:tc>
      </w:tr>
      <w:tr w:rsidR="002C0C21" w14:paraId="5B2C935E" w14:textId="77777777">
        <w:trPr>
          <w:trHeight w:val="20"/>
          <w:del w:id="16938" w:author="Updates" w:date="2024-01-23T15:22:00Z"/>
        </w:trPr>
        <w:tc>
          <w:tcPr>
            <w:tcW w:w="5280" w:type="dxa"/>
            <w:tcBorders>
              <w:left w:val="single" w:sz="8" w:space="0" w:color="458E87"/>
              <w:bottom w:val="single" w:sz="8" w:space="0" w:color="458E87"/>
              <w:right w:val="single" w:sz="8" w:space="0" w:color="458E87"/>
            </w:tcBorders>
            <w:vAlign w:val="bottom"/>
          </w:tcPr>
          <w:p w14:paraId="7DA985DC" w14:textId="77777777" w:rsidR="002C0C21" w:rsidRDefault="002C0C21">
            <w:pPr>
              <w:spacing w:line="20" w:lineRule="exact"/>
              <w:rPr>
                <w:del w:id="16939" w:author="Updates" w:date="2024-01-23T15:22:00Z"/>
                <w:sz w:val="1"/>
                <w:szCs w:val="1"/>
              </w:rPr>
            </w:pPr>
          </w:p>
        </w:tc>
        <w:tc>
          <w:tcPr>
            <w:tcW w:w="4920" w:type="dxa"/>
            <w:tcBorders>
              <w:bottom w:val="single" w:sz="8" w:space="0" w:color="458E87"/>
              <w:right w:val="single" w:sz="8" w:space="0" w:color="458E87"/>
            </w:tcBorders>
            <w:vAlign w:val="bottom"/>
          </w:tcPr>
          <w:p w14:paraId="6B8151D0" w14:textId="77777777" w:rsidR="002C0C21" w:rsidRDefault="002C0C21">
            <w:pPr>
              <w:spacing w:line="20" w:lineRule="exact"/>
              <w:rPr>
                <w:del w:id="16940" w:author="Updates" w:date="2024-01-23T15:22:00Z"/>
                <w:sz w:val="1"/>
                <w:szCs w:val="1"/>
              </w:rPr>
            </w:pPr>
          </w:p>
        </w:tc>
      </w:tr>
    </w:tbl>
    <w:p w14:paraId="581E7243" w14:textId="77777777" w:rsidR="002C0C21" w:rsidRDefault="002C0C21">
      <w:pPr>
        <w:spacing w:line="200" w:lineRule="exact"/>
        <w:rPr>
          <w:del w:id="16941" w:author="Updates" w:date="2024-01-23T15:22:00Z"/>
          <w:sz w:val="20"/>
          <w:szCs w:val="20"/>
        </w:rPr>
      </w:pPr>
    </w:p>
    <w:p w14:paraId="23124A82" w14:textId="77777777" w:rsidR="002C0C21" w:rsidRDefault="002C0C21">
      <w:pPr>
        <w:spacing w:line="335" w:lineRule="exact"/>
        <w:rPr>
          <w:del w:id="16942" w:author="Updates" w:date="2024-01-23T15:22:00Z"/>
          <w:sz w:val="20"/>
          <w:szCs w:val="20"/>
        </w:rPr>
      </w:pPr>
    </w:p>
    <w:p w14:paraId="0FC132B9" w14:textId="77777777" w:rsidR="002C0C21" w:rsidRDefault="00F15D88">
      <w:pPr>
        <w:ind w:left="20"/>
        <w:rPr>
          <w:del w:id="16943" w:author="Updates" w:date="2024-01-23T15:22:00Z"/>
          <w:sz w:val="20"/>
          <w:szCs w:val="20"/>
        </w:rPr>
      </w:pPr>
      <w:del w:id="16944" w:author="Updates" w:date="2024-01-23T15:22:00Z">
        <w:r>
          <w:rPr>
            <w:rFonts w:eastAsia="Times New Roman"/>
            <w:b/>
            <w:bCs/>
            <w:sz w:val="28"/>
            <w:szCs w:val="28"/>
          </w:rPr>
          <w:delText>Special Features</w:delText>
        </w:r>
      </w:del>
    </w:p>
    <w:p w14:paraId="01C3A05A" w14:textId="77777777" w:rsidR="002C0C21" w:rsidRDefault="00F15D88">
      <w:pPr>
        <w:rPr>
          <w:del w:id="16945" w:author="Updates" w:date="2024-01-23T15:22:00Z"/>
          <w:sz w:val="20"/>
          <w:szCs w:val="20"/>
        </w:rPr>
      </w:pPr>
      <w:del w:id="16946" w:author="Updates" w:date="2024-01-23T15:22:00Z">
        <w:r>
          <w:rPr>
            <w:rFonts w:eastAsia="Times New Roman"/>
          </w:rPr>
          <w:delText>Reduces volume and rate of runoff.</w:delText>
        </w:r>
      </w:del>
    </w:p>
    <w:p w14:paraId="48EB5890" w14:textId="77777777" w:rsidR="002C0C21" w:rsidRDefault="002C0C21">
      <w:pPr>
        <w:rPr>
          <w:del w:id="16947" w:author="Updates" w:date="2024-01-23T15:22:00Z"/>
        </w:rPr>
        <w:sectPr w:rsidR="002C0C21" w:rsidSect="00AF6C3A">
          <w:pgSz w:w="12240" w:h="15840"/>
          <w:pgMar w:top="1440" w:right="1220" w:bottom="184" w:left="80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07B16B2E" w14:textId="77777777" w:rsidR="002C0C21" w:rsidRDefault="002C0C21">
      <w:pPr>
        <w:spacing w:line="200" w:lineRule="exact"/>
        <w:rPr>
          <w:del w:id="16948" w:author="Updates" w:date="2024-01-23T15:22:00Z"/>
          <w:sz w:val="20"/>
          <w:szCs w:val="20"/>
        </w:rPr>
      </w:pPr>
    </w:p>
    <w:p w14:paraId="3C69662E" w14:textId="77777777" w:rsidR="002C0C21" w:rsidRDefault="002C0C21">
      <w:pPr>
        <w:spacing w:line="200" w:lineRule="exact"/>
        <w:rPr>
          <w:del w:id="16949" w:author="Updates" w:date="2024-01-23T15:22:00Z"/>
          <w:sz w:val="20"/>
          <w:szCs w:val="20"/>
        </w:rPr>
      </w:pPr>
    </w:p>
    <w:p w14:paraId="3281BB78" w14:textId="77777777" w:rsidR="002C0C21" w:rsidRDefault="002C0C21">
      <w:pPr>
        <w:spacing w:line="200" w:lineRule="exact"/>
        <w:rPr>
          <w:del w:id="16950" w:author="Updates" w:date="2024-01-23T15:22:00Z"/>
          <w:sz w:val="20"/>
          <w:szCs w:val="20"/>
        </w:rPr>
      </w:pPr>
    </w:p>
    <w:p w14:paraId="3601AC62" w14:textId="77777777" w:rsidR="002C0C21" w:rsidRDefault="002C0C21">
      <w:pPr>
        <w:spacing w:line="200" w:lineRule="exact"/>
        <w:rPr>
          <w:del w:id="16951" w:author="Updates" w:date="2024-01-23T15:22:00Z"/>
          <w:sz w:val="20"/>
          <w:szCs w:val="20"/>
        </w:rPr>
      </w:pPr>
    </w:p>
    <w:p w14:paraId="793EF182" w14:textId="77777777" w:rsidR="002C0C21" w:rsidRDefault="002C0C21">
      <w:pPr>
        <w:spacing w:line="200" w:lineRule="exact"/>
        <w:rPr>
          <w:del w:id="16952" w:author="Updates" w:date="2024-01-23T15:22:00Z"/>
          <w:sz w:val="20"/>
          <w:szCs w:val="20"/>
        </w:rPr>
      </w:pPr>
    </w:p>
    <w:p w14:paraId="7EC3F41F" w14:textId="77777777" w:rsidR="002C0C21" w:rsidRDefault="002C0C21">
      <w:pPr>
        <w:spacing w:line="200" w:lineRule="exact"/>
        <w:rPr>
          <w:del w:id="16953" w:author="Updates" w:date="2024-01-23T15:22:00Z"/>
          <w:sz w:val="20"/>
          <w:szCs w:val="20"/>
        </w:rPr>
      </w:pPr>
    </w:p>
    <w:p w14:paraId="3E7938AE" w14:textId="77777777" w:rsidR="002C0C21" w:rsidRDefault="002C0C21">
      <w:pPr>
        <w:spacing w:line="200" w:lineRule="exact"/>
        <w:rPr>
          <w:del w:id="16954" w:author="Updates" w:date="2024-01-23T15:22:00Z"/>
          <w:sz w:val="20"/>
          <w:szCs w:val="20"/>
        </w:rPr>
      </w:pPr>
    </w:p>
    <w:p w14:paraId="4B8048F2" w14:textId="77777777" w:rsidR="002C0C21" w:rsidRDefault="002C0C21">
      <w:pPr>
        <w:spacing w:line="200" w:lineRule="exact"/>
        <w:rPr>
          <w:del w:id="16955" w:author="Updates" w:date="2024-01-23T15:22:00Z"/>
          <w:sz w:val="20"/>
          <w:szCs w:val="20"/>
        </w:rPr>
      </w:pPr>
    </w:p>
    <w:p w14:paraId="137B4EAC" w14:textId="77777777" w:rsidR="002C0C21" w:rsidRDefault="002C0C21">
      <w:pPr>
        <w:spacing w:line="200" w:lineRule="exact"/>
        <w:rPr>
          <w:del w:id="16956" w:author="Updates" w:date="2024-01-23T15:22:00Z"/>
          <w:sz w:val="20"/>
          <w:szCs w:val="20"/>
        </w:rPr>
      </w:pPr>
    </w:p>
    <w:p w14:paraId="7C85DF64" w14:textId="77777777" w:rsidR="002C0C21" w:rsidRDefault="002C0C21">
      <w:pPr>
        <w:spacing w:line="200" w:lineRule="exact"/>
        <w:rPr>
          <w:del w:id="16957" w:author="Updates" w:date="2024-01-23T15:22:00Z"/>
          <w:sz w:val="20"/>
          <w:szCs w:val="20"/>
        </w:rPr>
      </w:pPr>
    </w:p>
    <w:p w14:paraId="36D80766" w14:textId="77777777" w:rsidR="002C0C21" w:rsidRDefault="002C0C21">
      <w:pPr>
        <w:spacing w:line="200" w:lineRule="exact"/>
        <w:rPr>
          <w:del w:id="16958" w:author="Updates" w:date="2024-01-23T15:22:00Z"/>
          <w:sz w:val="20"/>
          <w:szCs w:val="20"/>
        </w:rPr>
      </w:pPr>
    </w:p>
    <w:p w14:paraId="18A0A880" w14:textId="77777777" w:rsidR="002C0C21" w:rsidRDefault="002C0C21">
      <w:pPr>
        <w:spacing w:line="216" w:lineRule="exact"/>
        <w:rPr>
          <w:del w:id="16959" w:author="Updates" w:date="2024-01-23T15:22:00Z"/>
          <w:sz w:val="20"/>
          <w:szCs w:val="20"/>
        </w:rPr>
      </w:pPr>
    </w:p>
    <w:p w14:paraId="666D052C" w14:textId="77777777" w:rsidR="002C0C21" w:rsidRDefault="00F15D88">
      <w:pPr>
        <w:tabs>
          <w:tab w:val="left" w:pos="9340"/>
        </w:tabs>
        <w:ind w:left="5640"/>
        <w:rPr>
          <w:del w:id="16960" w:author="Updates" w:date="2024-01-23T15:22:00Z"/>
          <w:sz w:val="20"/>
          <w:szCs w:val="20"/>
        </w:rPr>
      </w:pPr>
      <w:del w:id="1696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74</w:delText>
        </w:r>
      </w:del>
    </w:p>
    <w:p w14:paraId="7F6C5E8B" w14:textId="77777777" w:rsidR="002C0C21" w:rsidRDefault="002C0C21">
      <w:pPr>
        <w:rPr>
          <w:del w:id="16962" w:author="Updates" w:date="2024-01-23T15:22:00Z"/>
        </w:rPr>
        <w:sectPr w:rsidR="002C0C21" w:rsidSect="00AF6C3A">
          <w:type w:val="continuous"/>
          <w:pgSz w:w="12240" w:h="15840"/>
          <w:pgMar w:top="1440" w:right="1220" w:bottom="184" w:left="80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7B73FA78" w14:textId="77777777" w:rsidR="002C0C21" w:rsidRPr="00F66771" w:rsidRDefault="00F15D88">
      <w:pPr>
        <w:rPr>
          <w:del w:id="16963" w:author="Updates" w:date="2024-01-23T15:22:00Z"/>
          <w:sz w:val="20"/>
          <w:szCs w:val="20"/>
        </w:rPr>
      </w:pPr>
      <w:bookmarkStart w:id="16964" w:name="page76"/>
      <w:bookmarkEnd w:id="16964"/>
      <w:del w:id="16965" w:author="Updates" w:date="2024-01-23T15:22:00Z">
        <w:r w:rsidRPr="00E27C81">
          <w:rPr>
            <w:rFonts w:ascii="Impact" w:eastAsia="Impact" w:hAnsi="Impact" w:cs="Impact"/>
            <w:color w:val="315563"/>
            <w:sz w:val="36"/>
            <w:szCs w:val="36"/>
          </w:rPr>
          <w:lastRenderedPageBreak/>
          <w:delText>Grass Channels</w:delText>
        </w:r>
      </w:del>
    </w:p>
    <w:p w14:paraId="2B5CD717" w14:textId="77777777" w:rsidR="002C0C21" w:rsidRDefault="002C0C21">
      <w:pPr>
        <w:spacing w:line="295" w:lineRule="exact"/>
        <w:rPr>
          <w:del w:id="16966" w:author="Updates" w:date="2024-01-23T15:22:00Z"/>
          <w:sz w:val="20"/>
          <w:szCs w:val="20"/>
        </w:rPr>
      </w:pPr>
    </w:p>
    <w:p w14:paraId="4AD24123" w14:textId="43550884" w:rsidR="002C0C21" w:rsidRDefault="00F15D88" w:rsidP="00E8396B">
      <w:pPr>
        <w:pStyle w:val="FSBody"/>
      </w:pPr>
      <w:r>
        <w:t>Grass channels convey and treat stormwater. Grass channels were referred to as biofilter swales in the 1996 MassDEP/CZM Stormwater Handbook, based on the nomenclature coined by the Center for Watershed Protection (CWP). The CWP is now referring to biofilter swales as grass channels – so MassDEP is adopting the same name as the CWP to minimize confusion.</w:t>
      </w:r>
    </w:p>
    <w:p w14:paraId="23B44CD2" w14:textId="77777777" w:rsidR="002C0C21" w:rsidRDefault="002C0C21">
      <w:pPr>
        <w:spacing w:line="200" w:lineRule="exact"/>
        <w:rPr>
          <w:del w:id="16967" w:author="Updates" w:date="2024-01-23T15:22:00Z"/>
          <w:sz w:val="20"/>
          <w:szCs w:val="20"/>
        </w:rPr>
      </w:pPr>
    </w:p>
    <w:p w14:paraId="56F3E85C" w14:textId="77777777" w:rsidR="002C0C21" w:rsidRDefault="002C0C21">
      <w:pPr>
        <w:spacing w:line="317" w:lineRule="exact"/>
        <w:rPr>
          <w:del w:id="16968" w:author="Updates" w:date="2024-01-23T15:22:00Z"/>
          <w:sz w:val="20"/>
          <w:szCs w:val="20"/>
        </w:rPr>
      </w:pPr>
    </w:p>
    <w:p w14:paraId="2F61A3C6" w14:textId="4DF30368" w:rsidR="00814152" w:rsidRDefault="00F15D88" w:rsidP="00E8396B">
      <w:pPr>
        <w:pStyle w:val="FSBody"/>
      </w:pPr>
      <w:r>
        <w:t>Properly designed grass channels are ideal when used adjacent to roadways or parking lots, where runoff from the impervious surfaces can be directed to the channel via sheet flow. Runoff can also be piped to the channel. If piped, locate the sediment forebay at the pipe outlet and include a check dam separating the forebay from the channel. For sheet flow, use a vegetated filter strip on a gentle slope or a pea gravel diaphragm. Make the longitudinal slope as flat as possible. This increases the Hydraulic Residence Time (HRT) and allows gravity separation of solids and maximizes sediment removal. Install check dams to further increase the HRT.</w:t>
      </w:r>
    </w:p>
    <w:p w14:paraId="6625E39E" w14:textId="77777777" w:rsidR="002C0C21" w:rsidRDefault="002C0C21">
      <w:pPr>
        <w:spacing w:line="200" w:lineRule="exact"/>
        <w:rPr>
          <w:del w:id="16969" w:author="Updates" w:date="2024-01-23T15:22:00Z"/>
          <w:sz w:val="20"/>
          <w:szCs w:val="20"/>
        </w:rPr>
      </w:pPr>
    </w:p>
    <w:p w14:paraId="569A0834" w14:textId="77777777" w:rsidR="002C0C21" w:rsidRDefault="002C0C21">
      <w:pPr>
        <w:spacing w:line="321" w:lineRule="exact"/>
        <w:rPr>
          <w:del w:id="16970" w:author="Updates" w:date="2024-01-23T15:22:00Z"/>
          <w:sz w:val="20"/>
          <w:szCs w:val="20"/>
        </w:rPr>
      </w:pPr>
    </w:p>
    <w:p w14:paraId="6E398AA1" w14:textId="77777777" w:rsidR="002C0C21" w:rsidRDefault="00F15D88">
      <w:pPr>
        <w:spacing w:line="251" w:lineRule="auto"/>
        <w:ind w:right="120"/>
        <w:rPr>
          <w:del w:id="16971" w:author="Updates" w:date="2024-01-23T15:22:00Z"/>
          <w:sz w:val="20"/>
          <w:szCs w:val="20"/>
        </w:rPr>
      </w:pPr>
      <w:del w:id="16972" w:author="Updates" w:date="2024-01-23T15:22:00Z">
        <w:r>
          <w:rPr>
            <w:rFonts w:eastAsia="Times New Roman"/>
          </w:rPr>
          <w:delText>Review of the International Stormwater Database, updated in 2005, indicates lower TSS removal when compared to similar treatment practices (dry water quality swales, wet water quality swales, and bioretention areas). The information in the International Stormwater Database indicates grass channels are likely to export phosphorus (hence the negative removal efficiency cited above). Grass channels are not a practice suitable for treating stormwater that discharges to waters impaired by phosphorus or for waters where phosphorus TMDLs have been established.</w:delText>
        </w:r>
      </w:del>
    </w:p>
    <w:p w14:paraId="3088373A" w14:textId="77777777" w:rsidR="002C0C21" w:rsidRDefault="002C0C21">
      <w:pPr>
        <w:spacing w:line="200" w:lineRule="exact"/>
        <w:rPr>
          <w:del w:id="16973" w:author="Updates" w:date="2024-01-23T15:22:00Z"/>
          <w:sz w:val="20"/>
          <w:szCs w:val="20"/>
        </w:rPr>
      </w:pPr>
    </w:p>
    <w:p w14:paraId="74BB85E8" w14:textId="77777777" w:rsidR="002C0C21" w:rsidRDefault="002C0C21">
      <w:pPr>
        <w:spacing w:line="324" w:lineRule="exact"/>
        <w:rPr>
          <w:del w:id="16974" w:author="Updates" w:date="2024-01-23T15:22:00Z"/>
          <w:sz w:val="20"/>
          <w:szCs w:val="20"/>
        </w:rPr>
      </w:pPr>
    </w:p>
    <w:p w14:paraId="16431A0E" w14:textId="64C4B5F7" w:rsidR="00C52619" w:rsidRPr="002910FE" w:rsidRDefault="00F15D88" w:rsidP="00C52619">
      <w:pPr>
        <w:pStyle w:val="FSBody"/>
        <w:rPr>
          <w:ins w:id="16975" w:author="Updates" w:date="2024-01-23T15:22:00Z"/>
          <w:b/>
          <w:bCs/>
        </w:rPr>
      </w:pPr>
      <w:r w:rsidRPr="00E8396B">
        <w:rPr>
          <w:rStyle w:val="FS2Char"/>
        </w:rPr>
        <w:t xml:space="preserve">Differences from dry water quality swales, wet </w:t>
      </w:r>
      <w:r w:rsidRPr="002910FE">
        <w:rPr>
          <w:rStyle w:val="FS2Char"/>
        </w:rPr>
        <w:t>water quality swales, bioretention cells, and drainage channels</w:t>
      </w:r>
      <w:r w:rsidRPr="002910FE">
        <w:rPr>
          <w:b/>
          <w:bCs/>
        </w:rPr>
        <w:t>:</w:t>
      </w:r>
      <w:del w:id="16976" w:author="Updates" w:date="2024-01-23T15:22:00Z">
        <w:r>
          <w:rPr>
            <w:rFonts w:eastAsia="Times New Roman"/>
            <w:b/>
            <w:bCs/>
          </w:rPr>
          <w:delText xml:space="preserve"> </w:delText>
        </w:r>
      </w:del>
    </w:p>
    <w:p w14:paraId="3F34B79D" w14:textId="61A02122" w:rsidR="002C0C21" w:rsidRPr="002910FE" w:rsidRDefault="00F15D88" w:rsidP="00843872">
      <w:pPr>
        <w:pStyle w:val="FSBody"/>
        <w:spacing w:before="120"/>
      </w:pPr>
      <w:r w:rsidRPr="002910FE">
        <w:t>Dry water quality swales contain a specific soil media mix and underdrain, providing greater treatment than grass channels. Wet water quality swales are designed with a permanent wet channel, whereas grass channels must be designed to completely drain between storms. Bioretention areas, including rain gardens, are designed solely as a treatment practice, and not for conveyance. Lastly, drainage channels act solely as a conveyance, in contrast to properly designed grass channels where runoff flow is deliberately lagged to provide treatment.</w:t>
      </w:r>
    </w:p>
    <w:p w14:paraId="0426E25C" w14:textId="77777777" w:rsidR="007D2373" w:rsidRPr="002910FE" w:rsidRDefault="007D2373" w:rsidP="00C52619">
      <w:pPr>
        <w:pStyle w:val="FS1"/>
        <w:rPr>
          <w:moveTo w:id="16977" w:author="Updates" w:date="2024-01-23T15:22:00Z"/>
          <w:sz w:val="20"/>
          <w:szCs w:val="20"/>
        </w:rPr>
      </w:pPr>
      <w:moveToRangeStart w:id="16978" w:author="Updates" w:date="2024-01-23T15:22:00Z" w:name="move156915897"/>
      <w:moveTo w:id="16979" w:author="Updates" w:date="2024-01-23T15:22:00Z">
        <w:r w:rsidRPr="002910FE">
          <w:rPr>
            <w:rFonts w:eastAsia="Impact"/>
          </w:rPr>
          <w:t>Planning Considerations</w:t>
        </w:r>
      </w:moveTo>
    </w:p>
    <w:moveToRangeEnd w:id="16978"/>
    <w:p w14:paraId="75811F47" w14:textId="48592818" w:rsidR="007D2373" w:rsidRPr="002910FE" w:rsidRDefault="007D2373" w:rsidP="00843872">
      <w:pPr>
        <w:pStyle w:val="FSBody"/>
        <w:spacing w:before="120" w:after="120"/>
        <w:rPr>
          <w:ins w:id="16980" w:author="Updates" w:date="2024-01-23T15:22:00Z"/>
        </w:rPr>
      </w:pPr>
      <w:ins w:id="16981" w:author="Updates" w:date="2024-01-23T15:22:00Z">
        <w:r w:rsidRPr="002910FE">
          <w:t>A</w:t>
        </w:r>
        <w:r w:rsidR="00F409FD">
          <w:t>n</w:t>
        </w:r>
        <w:r w:rsidRPr="002910FE">
          <w:t xml:space="preserve"> </w:t>
        </w:r>
        <w:r w:rsidR="00F409FD">
          <w:t xml:space="preserve">Applicant </w:t>
        </w:r>
        <w:r w:rsidRPr="002910FE">
          <w:t>may not be able to install a grass channel swale because of:</w:t>
        </w:r>
      </w:ins>
    </w:p>
    <w:p w14:paraId="2C119874" w14:textId="77777777" w:rsidR="007D2373" w:rsidRPr="002910FE" w:rsidRDefault="007D2373" w:rsidP="00843872">
      <w:pPr>
        <w:pStyle w:val="FSBullet"/>
        <w:spacing w:before="0"/>
        <w:rPr>
          <w:ins w:id="16982" w:author="Updates" w:date="2024-01-23T15:22:00Z"/>
          <w:rFonts w:eastAsia="Arial"/>
        </w:rPr>
      </w:pPr>
      <w:ins w:id="16983" w:author="Updates" w:date="2024-01-23T15:22:00Z">
        <w:r w:rsidRPr="002910FE">
          <w:t xml:space="preserve">High </w:t>
        </w:r>
        <w:proofErr w:type="gramStart"/>
        <w:r w:rsidRPr="002910FE">
          <w:t>groundwater;</w:t>
        </w:r>
        <w:proofErr w:type="gramEnd"/>
      </w:ins>
    </w:p>
    <w:p w14:paraId="70573D18" w14:textId="77777777" w:rsidR="007D2373" w:rsidRPr="002910FE" w:rsidRDefault="007D2373" w:rsidP="004E791B">
      <w:pPr>
        <w:pStyle w:val="FSBullet"/>
        <w:rPr>
          <w:moveTo w:id="16984" w:author="Updates" w:date="2024-01-23T15:22:00Z"/>
          <w:rFonts w:eastAsia="Arial"/>
        </w:rPr>
      </w:pPr>
      <w:moveToRangeStart w:id="16985" w:author="Updates" w:date="2024-01-23T15:22:00Z" w:name="move156915898"/>
      <w:moveTo w:id="16986" w:author="Updates" w:date="2024-01-23T15:22:00Z">
        <w:r w:rsidRPr="002910FE">
          <w:t>Presence of utilities; or</w:t>
        </w:r>
      </w:moveTo>
    </w:p>
    <w:p w14:paraId="06550C3A" w14:textId="77777777" w:rsidR="007D2373" w:rsidRPr="002910FE" w:rsidRDefault="007D2373" w:rsidP="004E791B">
      <w:pPr>
        <w:pStyle w:val="FSBullet"/>
        <w:rPr>
          <w:moveTo w:id="16987" w:author="Updates" w:date="2024-01-23T15:22:00Z"/>
          <w:rFonts w:eastAsia="Arial"/>
        </w:rPr>
      </w:pPr>
      <w:moveToRangeStart w:id="16988" w:author="Updates" w:date="2024-01-23T15:22:00Z" w:name="move156915899"/>
      <w:moveToRangeEnd w:id="16985"/>
      <w:moveTo w:id="16989" w:author="Updates" w:date="2024-01-23T15:22:00Z">
        <w:r w:rsidRPr="002910FE">
          <w:t>Other site conditions that limit depth of excavation because of stability.</w:t>
        </w:r>
      </w:moveTo>
    </w:p>
    <w:moveToRangeEnd w:id="16988"/>
    <w:p w14:paraId="6985A0E4" w14:textId="77777777" w:rsidR="002C0C21" w:rsidRDefault="00F15D88">
      <w:pPr>
        <w:spacing w:line="20" w:lineRule="exact"/>
        <w:rPr>
          <w:del w:id="16990" w:author="Updates" w:date="2024-01-23T15:22:00Z"/>
          <w:sz w:val="20"/>
          <w:szCs w:val="20"/>
        </w:rPr>
      </w:pPr>
      <w:del w:id="16991" w:author="Updates" w:date="2024-01-23T15:22:00Z">
        <w:r>
          <w:rPr>
            <w:sz w:val="20"/>
            <w:szCs w:val="20"/>
          </w:rPr>
          <w:br w:type="column"/>
        </w:r>
      </w:del>
    </w:p>
    <w:p w14:paraId="467A34B4" w14:textId="77777777" w:rsidR="002C0C21" w:rsidRDefault="002C0C21">
      <w:pPr>
        <w:spacing w:line="25" w:lineRule="exact"/>
        <w:rPr>
          <w:del w:id="16992" w:author="Updates" w:date="2024-01-23T15:22:00Z"/>
          <w:sz w:val="20"/>
          <w:szCs w:val="20"/>
        </w:rPr>
      </w:pPr>
    </w:p>
    <w:p w14:paraId="70D622A4" w14:textId="19795284" w:rsidR="00CA1D3F" w:rsidRPr="002910FE" w:rsidRDefault="00CA1D3F" w:rsidP="00CA1D3F">
      <w:pPr>
        <w:pStyle w:val="FS1"/>
        <w:rPr>
          <w:ins w:id="16993" w:author="Updates" w:date="2024-01-23T15:22:00Z"/>
          <w:rFonts w:eastAsia="Impact"/>
        </w:rPr>
      </w:pPr>
      <w:ins w:id="16994" w:author="Updates" w:date="2024-01-23T15:22:00Z">
        <w:r w:rsidRPr="002910FE">
          <w:t>Setback Requirements</w:t>
        </w:r>
      </w:ins>
    </w:p>
    <w:p w14:paraId="61FBECF4" w14:textId="3A472A1B" w:rsidR="00CA1D3F" w:rsidRPr="002910FE" w:rsidRDefault="00CA1D3F" w:rsidP="00CA1D3F">
      <w:pPr>
        <w:rPr>
          <w:ins w:id="16995" w:author="Updates" w:date="2024-01-23T15:22:00Z"/>
        </w:rPr>
      </w:pPr>
      <w:ins w:id="16996" w:author="Updates" w:date="2024-01-23T15:22:00Z">
        <w:r w:rsidRPr="002910FE">
          <w:rPr>
            <w:rFonts w:ascii="Arial" w:hAnsi="Arial" w:cs="Arial"/>
            <w:sz w:val="20"/>
            <w:szCs w:val="20"/>
          </w:rPr>
          <w:t xml:space="preserve">Stormwater Control Measures (SCMs) and other components of the Stormwater Management System must be setback from wetlands, building foundations, and other features in accordance with 310 CMR 10.05(6)(q).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sidRPr="002910FE">
          <w:rPr>
            <w:rFonts w:ascii="Arial" w:hAnsi="Arial" w:cs="Arial"/>
            <w:sz w:val="20"/>
            <w:szCs w:val="20"/>
          </w:rPr>
          <w:t>.</w:t>
        </w:r>
      </w:ins>
    </w:p>
    <w:p w14:paraId="294F19D0" w14:textId="77777777" w:rsidR="00CA1D3F" w:rsidRPr="002910FE" w:rsidRDefault="00CA1D3F" w:rsidP="00CA1D3F">
      <w:pPr>
        <w:pStyle w:val="FS1"/>
        <w:rPr>
          <w:rFonts w:eastAsia="Impact"/>
        </w:rPr>
      </w:pPr>
      <w:r w:rsidRPr="002910FE">
        <w:rPr>
          <w:rFonts w:eastAsia="Impact"/>
        </w:rPr>
        <w:t>Design Considerations</w:t>
      </w:r>
    </w:p>
    <w:p w14:paraId="5944AA1E" w14:textId="77777777" w:rsidR="002C0C21" w:rsidRDefault="002C0C21">
      <w:pPr>
        <w:spacing w:line="40" w:lineRule="exact"/>
        <w:rPr>
          <w:del w:id="16997" w:author="Updates" w:date="2024-01-23T15:22:00Z"/>
          <w:sz w:val="20"/>
          <w:szCs w:val="20"/>
        </w:rPr>
      </w:pPr>
    </w:p>
    <w:p w14:paraId="3A3F1ABD" w14:textId="77777777" w:rsidR="002C0C21" w:rsidRDefault="00F15D88">
      <w:pPr>
        <w:rPr>
          <w:del w:id="16998" w:author="Updates" w:date="2024-01-23T15:22:00Z"/>
          <w:sz w:val="20"/>
          <w:szCs w:val="20"/>
        </w:rPr>
      </w:pPr>
      <w:del w:id="16999" w:author="Updates" w:date="2024-01-23T15:22:00Z">
        <w:r>
          <w:rPr>
            <w:rFonts w:eastAsia="Times New Roman"/>
            <w:b/>
            <w:bCs/>
          </w:rPr>
          <w:delText>Sizing:</w:delText>
        </w:r>
      </w:del>
    </w:p>
    <w:p w14:paraId="21F19656" w14:textId="77777777" w:rsidR="002C0C21" w:rsidRDefault="002C0C21">
      <w:pPr>
        <w:spacing w:line="9" w:lineRule="exact"/>
        <w:rPr>
          <w:del w:id="17000" w:author="Updates" w:date="2024-01-23T15:22:00Z"/>
          <w:sz w:val="20"/>
          <w:szCs w:val="20"/>
        </w:rPr>
      </w:pPr>
    </w:p>
    <w:p w14:paraId="5398319F" w14:textId="2C13694B" w:rsidR="002C0C21" w:rsidRPr="002910FE" w:rsidRDefault="00F15D88" w:rsidP="00843872">
      <w:pPr>
        <w:pStyle w:val="FSBody"/>
        <w:spacing w:before="120" w:after="120"/>
      </w:pPr>
      <w:r w:rsidRPr="002910FE">
        <w:rPr>
          <w:i/>
          <w:iCs/>
          <w:u w:val="single"/>
        </w:rPr>
        <w:t>Water Quality Volume:</w:t>
      </w:r>
      <w:r w:rsidRPr="002910FE">
        <w:rPr>
          <w:i/>
          <w:iCs/>
        </w:rPr>
        <w:t xml:space="preserve"> </w:t>
      </w:r>
      <w:r w:rsidRPr="002910FE">
        <w:t>Design grass channels</w:t>
      </w:r>
      <w:r w:rsidRPr="002910FE">
        <w:rPr>
          <w:i/>
          <w:iCs/>
        </w:rPr>
        <w:t xml:space="preserve"> </w:t>
      </w:r>
      <w:r w:rsidRPr="002910FE">
        <w:t>to maximize contact with vegetation and soil surface to promote greater gravity separation of solids during the storm associated with the water quality event</w:t>
      </w:r>
      <w:del w:id="17001" w:author="Updates" w:date="2024-01-23T15:22:00Z">
        <w:r>
          <w:rPr>
            <w:rFonts w:eastAsia="Times New Roman"/>
          </w:rPr>
          <w:delText xml:space="preserve"> (either ½ inch or 1-inch runoff).</w:delText>
        </w:r>
      </w:del>
      <w:ins w:id="17002" w:author="Updates" w:date="2024-01-23T15:22:00Z">
        <w:r w:rsidRPr="002910FE">
          <w:t>.</w:t>
        </w:r>
      </w:ins>
      <w:r w:rsidRPr="002910FE">
        <w:t xml:space="preserve"> Design the channel such that the velocity does not exceed 1 foot per second during the 24-hour storm associated with the water quality event. Do not allow the water depth during the storm associated with the water quality event to exceed 4 inches (for design purposes). Make sure the selected design storm provides at least 9 minutes of HRT within the channel. Increasing the HRT beyond 9 minutes increases the likelihood of achieving </w:t>
      </w:r>
      <w:del w:id="17003" w:author="Updates" w:date="2024-01-23T15:22:00Z">
        <w:r w:rsidRPr="00E27C81">
          <w:rPr>
            <w:rFonts w:eastAsia="Times New Roman"/>
            <w:highlight w:val="yellow"/>
          </w:rPr>
          <w:delText>the 50% TSS</w:delText>
        </w:r>
      </w:del>
      <w:ins w:id="17004" w:author="Updates" w:date="2024-01-23T15:22:00Z">
        <w:r w:rsidR="00844FF9" w:rsidRPr="002910FE">
          <w:t>pollutant</w:t>
        </w:r>
      </w:ins>
      <w:r w:rsidRPr="002910FE">
        <w:t xml:space="preserve"> removal efficiency. Adding meanders to the swale increases its length and may increase the HRT.</w:t>
      </w:r>
    </w:p>
    <w:p w14:paraId="7FBB2DFF" w14:textId="77777777" w:rsidR="002C0C21" w:rsidRDefault="002C0C21">
      <w:pPr>
        <w:spacing w:line="200" w:lineRule="exact"/>
        <w:rPr>
          <w:del w:id="17005" w:author="Updates" w:date="2024-01-23T15:22:00Z"/>
          <w:sz w:val="20"/>
          <w:szCs w:val="20"/>
        </w:rPr>
      </w:pPr>
    </w:p>
    <w:p w14:paraId="4AE081FA" w14:textId="77777777" w:rsidR="002C0C21" w:rsidRDefault="002C0C21">
      <w:pPr>
        <w:spacing w:line="319" w:lineRule="exact"/>
        <w:rPr>
          <w:del w:id="17006" w:author="Updates" w:date="2024-01-23T15:22:00Z"/>
          <w:sz w:val="20"/>
          <w:szCs w:val="20"/>
        </w:rPr>
      </w:pPr>
    </w:p>
    <w:p w14:paraId="21E734DB" w14:textId="77777777" w:rsidR="002C0C21" w:rsidRDefault="00F15D88">
      <w:pPr>
        <w:spacing w:line="250" w:lineRule="auto"/>
        <w:ind w:left="360" w:right="200"/>
        <w:rPr>
          <w:del w:id="17007" w:author="Updates" w:date="2024-01-23T15:22:00Z"/>
          <w:sz w:val="20"/>
          <w:szCs w:val="20"/>
        </w:rPr>
      </w:pPr>
      <w:r w:rsidRPr="002910FE">
        <w:rPr>
          <w:i/>
          <w:iCs/>
          <w:u w:val="single"/>
        </w:rPr>
        <w:t>2-year and 10-year conveyance capacity:</w:t>
      </w:r>
      <w:r w:rsidRPr="002910FE">
        <w:rPr>
          <w:i/>
          <w:iCs/>
        </w:rPr>
        <w:t xml:space="preserve"> </w:t>
      </w:r>
      <w:r w:rsidRPr="002910FE">
        <w:t>Design</w:t>
      </w:r>
      <w:r w:rsidRPr="002910FE">
        <w:rPr>
          <w:i/>
          <w:iCs/>
        </w:rPr>
        <w:t xml:space="preserve"> </w:t>
      </w:r>
      <w:r w:rsidRPr="002910FE">
        <w:t>grass channels to convey both the 2-year and</w:t>
      </w:r>
    </w:p>
    <w:p w14:paraId="3DE371A7" w14:textId="77777777" w:rsidR="002C0C21" w:rsidRDefault="002C0C21">
      <w:pPr>
        <w:spacing w:line="1" w:lineRule="exact"/>
        <w:rPr>
          <w:del w:id="17008" w:author="Updates" w:date="2024-01-23T15:22:00Z"/>
          <w:sz w:val="20"/>
          <w:szCs w:val="20"/>
        </w:rPr>
      </w:pPr>
    </w:p>
    <w:p w14:paraId="66463B5D" w14:textId="77777777" w:rsidR="002C0C21" w:rsidRDefault="00E8396B">
      <w:pPr>
        <w:ind w:left="360"/>
        <w:rPr>
          <w:del w:id="17009" w:author="Updates" w:date="2024-01-23T15:22:00Z"/>
          <w:sz w:val="20"/>
          <w:szCs w:val="20"/>
        </w:rPr>
      </w:pPr>
      <w:ins w:id="17010" w:author="Updates" w:date="2024-01-23T15:22:00Z">
        <w:r w:rsidRPr="002910FE">
          <w:t xml:space="preserve"> </w:t>
        </w:r>
      </w:ins>
      <w:r w:rsidR="00F15D88" w:rsidRPr="002910FE">
        <w:t>10-year 24-hour storms. Provide a minimum of</w:t>
      </w:r>
    </w:p>
    <w:p w14:paraId="2F605818" w14:textId="77777777" w:rsidR="002C0C21" w:rsidRDefault="002C0C21">
      <w:pPr>
        <w:spacing w:line="11" w:lineRule="exact"/>
        <w:rPr>
          <w:del w:id="17011" w:author="Updates" w:date="2024-01-23T15:22:00Z"/>
          <w:sz w:val="20"/>
          <w:szCs w:val="20"/>
        </w:rPr>
      </w:pPr>
    </w:p>
    <w:p w14:paraId="5363CAD5" w14:textId="1E206D7B" w:rsidR="00E8396B" w:rsidRPr="002910FE" w:rsidRDefault="00E8396B" w:rsidP="00BD38E8">
      <w:pPr>
        <w:pStyle w:val="FSBody"/>
        <w:spacing w:before="120" w:after="120"/>
        <w:rPr>
          <w:ins w:id="17012" w:author="Updates" w:date="2024-01-23T15:22:00Z"/>
          <w:rFonts w:eastAsia="Times New Roman"/>
        </w:rPr>
      </w:pPr>
      <w:ins w:id="17013" w:author="Updates" w:date="2024-01-23T15:22:00Z">
        <w:r w:rsidRPr="002910FE">
          <w:t xml:space="preserve"> </w:t>
        </w:r>
      </w:ins>
      <w:r w:rsidR="00F15D88" w:rsidRPr="002910FE">
        <w:rPr>
          <w:rFonts w:eastAsia="Times New Roman"/>
        </w:rPr>
        <w:t xml:space="preserve">1-foot freeboard above the 10 -year storm. Make sure that the runoff velocities during the 2-year 24-hour storm do not cause erosion problems. </w:t>
      </w:r>
    </w:p>
    <w:p w14:paraId="0EB09C7D" w14:textId="2D9BF71C" w:rsidR="002C0C21" w:rsidRDefault="00F15D88" w:rsidP="00BD38E8">
      <w:pPr>
        <w:pStyle w:val="FSBody"/>
        <w:spacing w:before="120" w:after="120"/>
      </w:pPr>
      <w:r w:rsidRPr="002910FE">
        <w:rPr>
          <w:rFonts w:eastAsia="Times New Roman"/>
          <w:i/>
          <w:iCs/>
          <w:u w:val="single"/>
        </w:rPr>
        <w:t>Channel Length:</w:t>
      </w:r>
      <w:r w:rsidRPr="002910FE">
        <w:rPr>
          <w:rFonts w:eastAsia="Times New Roman"/>
          <w:i/>
          <w:iCs/>
        </w:rPr>
        <w:t xml:space="preserve"> </w:t>
      </w:r>
      <w:r w:rsidRPr="002910FE">
        <w:rPr>
          <w:rFonts w:eastAsia="Times New Roman"/>
        </w:rPr>
        <w:t>Length</w:t>
      </w:r>
      <w:r>
        <w:rPr>
          <w:rFonts w:eastAsia="Times New Roman"/>
        </w:rPr>
        <w:t xml:space="preserve"> depends on design</w:t>
      </w:r>
      <w:r>
        <w:rPr>
          <w:rFonts w:eastAsia="Times New Roman"/>
          <w:i/>
          <w:iCs/>
        </w:rPr>
        <w:t xml:space="preserve"> </w:t>
      </w:r>
      <w:r>
        <w:rPr>
          <w:rFonts w:eastAsia="Times New Roman"/>
        </w:rPr>
        <w:t>factors to achieve the minimum 9-minute residence time for the storm associated with the water quality event.</w:t>
      </w:r>
    </w:p>
    <w:p w14:paraId="5D14DC93" w14:textId="77777777" w:rsidR="002C0C21" w:rsidRDefault="002C0C21">
      <w:pPr>
        <w:spacing w:line="254" w:lineRule="exact"/>
        <w:rPr>
          <w:del w:id="17014" w:author="Updates" w:date="2024-01-23T15:22:00Z"/>
          <w:sz w:val="20"/>
          <w:szCs w:val="20"/>
        </w:rPr>
      </w:pPr>
    </w:p>
    <w:p w14:paraId="72620A00" w14:textId="77777777" w:rsidR="002C0C21" w:rsidRDefault="00F15D88" w:rsidP="00BD38E8">
      <w:pPr>
        <w:pStyle w:val="FSBody"/>
        <w:spacing w:before="120" w:after="120"/>
      </w:pPr>
      <w:r>
        <w:rPr>
          <w:i/>
          <w:iCs/>
          <w:u w:val="single"/>
        </w:rPr>
        <w:t>Channel Crossings:</w:t>
      </w:r>
      <w:r>
        <w:rPr>
          <w:i/>
          <w:iCs/>
        </w:rPr>
        <w:t xml:space="preserve"> </w:t>
      </w:r>
      <w:r>
        <w:t>In residential settings,</w:t>
      </w:r>
      <w:r>
        <w:rPr>
          <w:i/>
          <w:iCs/>
        </w:rPr>
        <w:t xml:space="preserve"> </w:t>
      </w:r>
      <w:r>
        <w:t>driveways will cross over the channel, typically via culverts (pre-cast concrete, PVC, or corrugated metal pipe).</w:t>
      </w:r>
    </w:p>
    <w:p w14:paraId="045EEBE4" w14:textId="77777777" w:rsidR="002C0C21" w:rsidRDefault="002C0C21">
      <w:pPr>
        <w:spacing w:line="2" w:lineRule="exact"/>
        <w:rPr>
          <w:del w:id="17015" w:author="Updates" w:date="2024-01-23T15:22:00Z"/>
          <w:sz w:val="20"/>
          <w:szCs w:val="20"/>
        </w:rPr>
      </w:pPr>
    </w:p>
    <w:p w14:paraId="488C404D" w14:textId="77777777" w:rsidR="002C0C21" w:rsidRDefault="00F15D88">
      <w:pPr>
        <w:spacing w:line="250" w:lineRule="auto"/>
        <w:ind w:left="360" w:right="260"/>
        <w:rPr>
          <w:del w:id="17016" w:author="Updates" w:date="2024-01-23T15:22:00Z"/>
          <w:sz w:val="20"/>
          <w:szCs w:val="20"/>
        </w:rPr>
      </w:pPr>
      <w:r>
        <w:rPr>
          <w:i/>
          <w:iCs/>
          <w:u w:val="single"/>
        </w:rPr>
        <w:t>Soils:</w:t>
      </w:r>
      <w:r>
        <w:rPr>
          <w:i/>
          <w:iCs/>
        </w:rPr>
        <w:t xml:space="preserve"> </w:t>
      </w:r>
      <w:r>
        <w:t>Grass channels may be constructed from</w:t>
      </w:r>
      <w:r>
        <w:rPr>
          <w:i/>
          <w:iCs/>
        </w:rPr>
        <w:t xml:space="preserve"> </w:t>
      </w:r>
      <w:r>
        <w:t xml:space="preserve">most parent </w:t>
      </w:r>
      <w:proofErr w:type="gramStart"/>
      <w:r>
        <w:t>soils, unless</w:t>
      </w:r>
      <w:proofErr w:type="gramEnd"/>
      <w:r>
        <w:t xml:space="preserve"> the </w:t>
      </w:r>
      <w:proofErr w:type="gramStart"/>
      <w:r>
        <w:t>soils are</w:t>
      </w:r>
      <w:proofErr w:type="gramEnd"/>
      <w:r>
        <w:t xml:space="preserve"> highly impermeable. </w:t>
      </w:r>
      <w:ins w:id="17017" w:author="Updates" w:date="2024-01-23T15:22:00Z">
        <w:r w:rsidR="00DE3E93">
          <w:t xml:space="preserve">Any imported </w:t>
        </w:r>
        <w:proofErr w:type="gramStart"/>
        <w:r w:rsidR="00DE3E93">
          <w:t>soils</w:t>
        </w:r>
        <w:proofErr w:type="gramEnd"/>
        <w:r w:rsidR="00DE3E93">
          <w:t xml:space="preserve"> must be brought to a minimum 6-inch depth prior to being tilled into the parent material. </w:t>
        </w:r>
      </w:ins>
      <w:r>
        <w:t xml:space="preserve">Soils must be able to support </w:t>
      </w:r>
      <w:proofErr w:type="gramStart"/>
      <w:r>
        <w:t>a dense</w:t>
      </w:r>
      <w:proofErr w:type="gramEnd"/>
      <w:r>
        <w:t xml:space="preserve"> grass growth. MassDEP recommends sandy loams, with an organic content of 10</w:t>
      </w:r>
    </w:p>
    <w:p w14:paraId="478BA5D6" w14:textId="77777777" w:rsidR="002C0C21" w:rsidRDefault="002C0C21">
      <w:pPr>
        <w:spacing w:line="2" w:lineRule="exact"/>
        <w:rPr>
          <w:del w:id="17018" w:author="Updates" w:date="2024-01-23T15:22:00Z"/>
          <w:sz w:val="20"/>
          <w:szCs w:val="20"/>
        </w:rPr>
      </w:pPr>
    </w:p>
    <w:p w14:paraId="5F921F7B" w14:textId="5365D0BE" w:rsidR="00E8396B" w:rsidRDefault="00E8396B" w:rsidP="00BD38E8">
      <w:pPr>
        <w:pStyle w:val="FSBody"/>
        <w:spacing w:before="120" w:after="120"/>
        <w:rPr>
          <w:ins w:id="17019" w:author="Updates" w:date="2024-01-23T15:22:00Z"/>
        </w:rPr>
      </w:pPr>
      <w:ins w:id="17020" w:author="Updates" w:date="2024-01-23T15:22:00Z">
        <w:r>
          <w:t xml:space="preserve"> </w:t>
        </w:r>
      </w:ins>
      <w:r w:rsidR="00F15D88">
        <w:t xml:space="preserve">to 20%, and no more than 20% clay. Highly impermeable soils, such as clays, are not suitable for grass channels, because they do not support dense grass stands. Similarly, </w:t>
      </w:r>
      <w:proofErr w:type="gramStart"/>
      <w:r w:rsidR="00F15D88">
        <w:t>gravelly</w:t>
      </w:r>
      <w:proofErr w:type="gramEnd"/>
      <w:r w:rsidR="00F15D88">
        <w:t xml:space="preserve"> and coarse soils may not be suitable due to their lower moisture retention capability, leading to potential die-back of the grass lining during the summer when the inter-event period between storms is longer than during other times of the year. </w:t>
      </w:r>
    </w:p>
    <w:p w14:paraId="0405E63D" w14:textId="77777777" w:rsidR="002C0C21" w:rsidRDefault="00F15D88">
      <w:pPr>
        <w:spacing w:line="251" w:lineRule="auto"/>
        <w:ind w:left="360"/>
        <w:rPr>
          <w:del w:id="17021" w:author="Updates" w:date="2024-01-23T15:22:00Z"/>
          <w:sz w:val="20"/>
          <w:szCs w:val="20"/>
        </w:rPr>
      </w:pPr>
      <w:r>
        <w:rPr>
          <w:i/>
          <w:iCs/>
          <w:u w:val="single"/>
        </w:rPr>
        <w:t>Grasses:</w:t>
      </w:r>
      <w:r>
        <w:rPr>
          <w:i/>
          <w:iCs/>
        </w:rPr>
        <w:t xml:space="preserve"> </w:t>
      </w:r>
      <w:r>
        <w:t xml:space="preserve">The </w:t>
      </w:r>
      <w:proofErr w:type="gramStart"/>
      <w:r>
        <w:t>grasses serve</w:t>
      </w:r>
      <w:proofErr w:type="gramEnd"/>
      <w:r>
        <w:t xml:space="preserve"> to stabilize the</w:t>
      </w:r>
      <w:r>
        <w:rPr>
          <w:i/>
          <w:iCs/>
        </w:rPr>
        <w:t xml:space="preserve"> </w:t>
      </w:r>
      <w:r>
        <w:t xml:space="preserve">channel, and promote conditions suitable for sedimentation, such as </w:t>
      </w:r>
      <w:proofErr w:type="gramStart"/>
      <w:r>
        <w:t>offering resistance to</w:t>
      </w:r>
      <w:proofErr w:type="gramEnd"/>
      <w:r>
        <w:t xml:space="preserve"> flow, which reduces water velocities and turbulence. Select a grass height of 6 inches or less. Grasses over that height tend to flatten when water flows</w:t>
      </w:r>
      <w:bookmarkStart w:id="17022" w:name="page77"/>
      <w:bookmarkEnd w:id="17022"/>
    </w:p>
    <w:p w14:paraId="715E6422" w14:textId="77777777" w:rsidR="002C0C21" w:rsidRDefault="002C0C21">
      <w:pPr>
        <w:spacing w:line="200" w:lineRule="exact"/>
        <w:rPr>
          <w:del w:id="17023" w:author="Updates" w:date="2024-01-23T15:22:00Z"/>
          <w:sz w:val="20"/>
          <w:szCs w:val="20"/>
        </w:rPr>
      </w:pPr>
    </w:p>
    <w:p w14:paraId="4D347279" w14:textId="77777777" w:rsidR="002C0C21" w:rsidRDefault="002C0C21">
      <w:pPr>
        <w:rPr>
          <w:del w:id="17024" w:author="Updates" w:date="2024-01-23T15:22:00Z"/>
        </w:rPr>
        <w:sectPr w:rsidR="002C0C21" w:rsidSect="00AF6C3A">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20" w:space="300"/>
            <w:col w:w="5280"/>
          </w:cols>
        </w:sectPr>
      </w:pPr>
    </w:p>
    <w:p w14:paraId="70186B30" w14:textId="77777777" w:rsidR="002C0C21" w:rsidRDefault="002C0C21">
      <w:pPr>
        <w:spacing w:line="230" w:lineRule="exact"/>
        <w:rPr>
          <w:del w:id="17025" w:author="Updates" w:date="2024-01-23T15:22:00Z"/>
          <w:sz w:val="20"/>
          <w:szCs w:val="20"/>
        </w:rPr>
      </w:pPr>
    </w:p>
    <w:p w14:paraId="73D50B78" w14:textId="77777777" w:rsidR="002C0C21" w:rsidRDefault="00F15D88">
      <w:pPr>
        <w:tabs>
          <w:tab w:val="left" w:pos="9420"/>
        </w:tabs>
        <w:ind w:left="5720"/>
        <w:rPr>
          <w:del w:id="17026" w:author="Updates" w:date="2024-01-23T15:22:00Z"/>
          <w:sz w:val="20"/>
          <w:szCs w:val="20"/>
        </w:rPr>
      </w:pPr>
      <w:del w:id="17027"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75</w:delText>
        </w:r>
      </w:del>
    </w:p>
    <w:p w14:paraId="4F25DE53" w14:textId="77777777" w:rsidR="002C0C21" w:rsidRDefault="002C0C21">
      <w:pPr>
        <w:rPr>
          <w:del w:id="17028" w:author="Updates" w:date="2024-01-23T15:22:00Z"/>
        </w:rPr>
        <w:sectPr w:rsidR="002C0C21" w:rsidSect="00AF6C3A">
          <w:type w:val="continuous"/>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61738CA4" w14:textId="6E80C476" w:rsidR="00E8396B" w:rsidRDefault="00E8396B" w:rsidP="00BD38E8">
      <w:pPr>
        <w:pStyle w:val="FSBody"/>
        <w:spacing w:before="120" w:after="120"/>
        <w:rPr>
          <w:ins w:id="17029" w:author="Updates" w:date="2024-01-23T15:22:00Z"/>
        </w:rPr>
      </w:pPr>
      <w:ins w:id="17030" w:author="Updates" w:date="2024-01-23T15:22:00Z">
        <w:r>
          <w:lastRenderedPageBreak/>
          <w:t xml:space="preserve"> </w:t>
        </w:r>
      </w:ins>
      <w:r w:rsidR="00F15D88">
        <w:t xml:space="preserve">over them, inhibiting sedimentation. Select grasses that produce a fine, </w:t>
      </w:r>
      <w:proofErr w:type="gramStart"/>
      <w:r w:rsidR="00F15D88">
        <w:t>uniform</w:t>
      </w:r>
      <w:proofErr w:type="gramEnd"/>
      <w:r w:rsidR="00F15D88">
        <w:t xml:space="preserve"> and dense cover that can withstand varying moisture conditions. </w:t>
      </w:r>
      <w:del w:id="17031" w:author="Updates" w:date="2024-01-23T15:22:00Z">
        <w:r w:rsidR="00F15D88">
          <w:rPr>
            <w:rFonts w:eastAsia="Times New Roman"/>
          </w:rPr>
          <w:delText xml:space="preserve">Regularly mow the channel to ensure that the grass height does not exceed 6 inches. </w:delText>
        </w:r>
      </w:del>
      <w:r w:rsidR="00F15D88">
        <w:t xml:space="preserve">Select grasses that are salt tolerant to withstand winter deicing of roadways. In the spring, replant any areas where grasses died off due to deicing. (Franklin 2002 and Knoxville 2003 provide recommendations for the best grass species.) </w:t>
      </w:r>
    </w:p>
    <w:p w14:paraId="742218DE" w14:textId="4B6AF631" w:rsidR="00E8396B" w:rsidRDefault="00F15D88" w:rsidP="00BD38E8">
      <w:pPr>
        <w:pStyle w:val="FSBody"/>
        <w:spacing w:before="120" w:after="120"/>
      </w:pPr>
      <w:r>
        <w:rPr>
          <w:i/>
          <w:iCs/>
          <w:u w:val="single"/>
        </w:rPr>
        <w:t>Pea Gravel Diaphragm:</w:t>
      </w:r>
      <w:r>
        <w:rPr>
          <w:i/>
          <w:iCs/>
        </w:rPr>
        <w:t xml:space="preserve"> </w:t>
      </w:r>
      <w:r>
        <w:t>Use clean bank-run</w:t>
      </w:r>
      <w:r>
        <w:rPr>
          <w:i/>
          <w:iCs/>
        </w:rPr>
        <w:t xml:space="preserve"> </w:t>
      </w:r>
      <w:r>
        <w:t>gravel, conforming to ASTM D 448, varying in size from 1/8 inch to 3/8 inch (No. 6 stone).</w:t>
      </w:r>
    </w:p>
    <w:p w14:paraId="5CFDDE93" w14:textId="77777777" w:rsidR="002C0C21" w:rsidRDefault="002C0C21">
      <w:pPr>
        <w:spacing w:line="257" w:lineRule="exact"/>
        <w:rPr>
          <w:del w:id="17032" w:author="Updates" w:date="2024-01-23T15:22:00Z"/>
          <w:sz w:val="20"/>
          <w:szCs w:val="20"/>
        </w:rPr>
      </w:pPr>
    </w:p>
    <w:p w14:paraId="1BF2C48C" w14:textId="77777777" w:rsidR="00E8396B" w:rsidRDefault="00F15D88" w:rsidP="00BD38E8">
      <w:pPr>
        <w:pStyle w:val="FSBody"/>
        <w:spacing w:before="120" w:after="120"/>
        <w:rPr>
          <w:ins w:id="17033" w:author="Updates" w:date="2024-01-23T15:22:00Z"/>
        </w:rPr>
      </w:pPr>
      <w:r>
        <w:rPr>
          <w:i/>
          <w:iCs/>
          <w:u w:val="single"/>
        </w:rPr>
        <w:t>Outlet Protection:</w:t>
      </w:r>
      <w:r>
        <w:rPr>
          <w:i/>
          <w:iCs/>
        </w:rPr>
        <w:t xml:space="preserve"> </w:t>
      </w:r>
      <w:r>
        <w:t>Must be used at discharge</w:t>
      </w:r>
      <w:r>
        <w:rPr>
          <w:i/>
          <w:iCs/>
        </w:rPr>
        <w:t xml:space="preserve"> </w:t>
      </w:r>
      <w:r>
        <w:t xml:space="preserve">points to prevent </w:t>
      </w:r>
      <w:proofErr w:type="gramStart"/>
      <w:r>
        <w:t>scour</w:t>
      </w:r>
      <w:proofErr w:type="gramEnd"/>
      <w:r>
        <w:t xml:space="preserve"> downstream of the outlet. </w:t>
      </w:r>
    </w:p>
    <w:p w14:paraId="664B880E" w14:textId="77777777" w:rsidR="00FA2DB4" w:rsidRDefault="00F15D88" w:rsidP="00BD38E8">
      <w:pPr>
        <w:pStyle w:val="FSBody"/>
        <w:spacing w:before="120" w:after="120"/>
        <w:rPr>
          <w:ins w:id="17034" w:author="Updates" w:date="2024-01-23T15:22:00Z"/>
        </w:rPr>
        <w:sectPr w:rsidR="00FA2DB4" w:rsidSect="00AF6C3A">
          <w:pgSz w:w="12240" w:h="15840"/>
          <w:pgMar w:top="672" w:right="780" w:bottom="36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60" w:space="260"/>
            <w:col w:w="5220"/>
          </w:cols>
        </w:sectPr>
      </w:pPr>
      <w:r>
        <w:rPr>
          <w:i/>
          <w:iCs/>
          <w:u w:val="single"/>
        </w:rPr>
        <w:t>Construction Considerations:</w:t>
      </w:r>
      <w:r>
        <w:rPr>
          <w:i/>
          <w:iCs/>
        </w:rPr>
        <w:t xml:space="preserve"> </w:t>
      </w:r>
      <w:r>
        <w:t>Stabilize the</w:t>
      </w:r>
      <w:r>
        <w:rPr>
          <w:i/>
          <w:iCs/>
        </w:rPr>
        <w:t xml:space="preserve"> </w:t>
      </w:r>
      <w:r>
        <w:t>channel after it is shaped before permanent turf is established, using natural or synthetic blankets. Never allow grass channels to receive construction period runoff.</w:t>
      </w:r>
    </w:p>
    <w:p w14:paraId="38DF44B2" w14:textId="77777777" w:rsidR="00814152" w:rsidRDefault="00C52619" w:rsidP="00E8396B">
      <w:pPr>
        <w:pStyle w:val="FS1"/>
        <w:rPr>
          <w:ins w:id="17035" w:author="Updates" w:date="2024-01-23T15:22:00Z"/>
          <w:rFonts w:eastAsia="Impact"/>
        </w:rPr>
      </w:pPr>
      <w:ins w:id="17036" w:author="Updates" w:date="2024-01-23T15:22:00Z">
        <w:r>
          <w:rPr>
            <w:rFonts w:eastAsia="Impact"/>
          </w:rPr>
          <w:lastRenderedPageBreak/>
          <w:br w:type="column"/>
        </w:r>
        <w:r w:rsidR="00814152">
          <w:rPr>
            <w:rFonts w:eastAsia="Impact"/>
          </w:rPr>
          <w:br w:type="page"/>
        </w:r>
      </w:ins>
    </w:p>
    <w:p w14:paraId="506C13FB" w14:textId="477D9C3A" w:rsidR="002C0C21" w:rsidRPr="00DE32AB" w:rsidRDefault="00F15D88" w:rsidP="00E8396B">
      <w:pPr>
        <w:pStyle w:val="FS1"/>
        <w:rPr>
          <w:moveTo w:id="17037" w:author="Updates" w:date="2024-01-23T15:22:00Z"/>
          <w:sz w:val="20"/>
          <w:szCs w:val="20"/>
        </w:rPr>
      </w:pPr>
      <w:moveToRangeStart w:id="17038" w:author="Updates" w:date="2024-01-23T15:22:00Z" w:name="move156915900"/>
      <w:moveTo w:id="17039" w:author="Updates" w:date="2024-01-23T15:22:00Z">
        <w:r w:rsidRPr="00DE32AB">
          <w:rPr>
            <w:rFonts w:eastAsia="Impact"/>
          </w:rPr>
          <w:lastRenderedPageBreak/>
          <w:t>Maintenance</w:t>
        </w:r>
      </w:moveTo>
    </w:p>
    <w:moveToRangeEnd w:id="17038"/>
    <w:p w14:paraId="1250830C" w14:textId="77777777" w:rsidR="002C0C21" w:rsidRDefault="002C0C21">
      <w:pPr>
        <w:spacing w:line="252" w:lineRule="auto"/>
        <w:ind w:left="360" w:right="40"/>
        <w:rPr>
          <w:del w:id="17040" w:author="Updates" w:date="2024-01-23T15:22:00Z"/>
          <w:sz w:val="20"/>
          <w:szCs w:val="20"/>
        </w:rPr>
      </w:pPr>
    </w:p>
    <w:p w14:paraId="35C02E70" w14:textId="77777777" w:rsidR="002C0C21" w:rsidRDefault="002C0C21">
      <w:pPr>
        <w:spacing w:line="200" w:lineRule="exact"/>
        <w:rPr>
          <w:del w:id="17041" w:author="Updates" w:date="2024-01-23T15:22:00Z"/>
          <w:sz w:val="20"/>
          <w:szCs w:val="20"/>
        </w:rPr>
      </w:pPr>
    </w:p>
    <w:p w14:paraId="28C258AE" w14:textId="77777777" w:rsidR="002C0C21" w:rsidRDefault="002C0C21">
      <w:pPr>
        <w:spacing w:line="276" w:lineRule="exact"/>
        <w:rPr>
          <w:del w:id="17042" w:author="Updates" w:date="2024-01-23T15:22:00Z"/>
          <w:sz w:val="20"/>
          <w:szCs w:val="20"/>
        </w:rPr>
      </w:pPr>
    </w:p>
    <w:p w14:paraId="42D0C475" w14:textId="77777777" w:rsidR="002C0C21" w:rsidRPr="00DE32AB" w:rsidRDefault="00F15D88">
      <w:pPr>
        <w:rPr>
          <w:del w:id="17043" w:author="Updates" w:date="2024-01-23T15:22:00Z"/>
          <w:sz w:val="20"/>
          <w:szCs w:val="20"/>
        </w:rPr>
      </w:pPr>
      <w:del w:id="17044" w:author="Updates" w:date="2024-01-23T15:22:00Z">
        <w:r w:rsidRPr="00DE32AB">
          <w:rPr>
            <w:rFonts w:ascii="Impact" w:eastAsia="Impact" w:hAnsi="Impact" w:cs="Impact"/>
            <w:bCs/>
            <w:sz w:val="24"/>
            <w:szCs w:val="24"/>
          </w:rPr>
          <w:delText>Site Constraints</w:delText>
        </w:r>
      </w:del>
    </w:p>
    <w:p w14:paraId="5E0D8DA6" w14:textId="77777777" w:rsidR="002C0C21" w:rsidRPr="00DE32AB" w:rsidRDefault="002C0C21">
      <w:pPr>
        <w:spacing w:line="37" w:lineRule="exact"/>
        <w:rPr>
          <w:del w:id="17045" w:author="Updates" w:date="2024-01-23T15:22:00Z"/>
          <w:sz w:val="20"/>
          <w:szCs w:val="20"/>
        </w:rPr>
      </w:pPr>
    </w:p>
    <w:p w14:paraId="49000EA4" w14:textId="77777777" w:rsidR="002C0C21" w:rsidRDefault="00F15D88">
      <w:pPr>
        <w:spacing w:line="250" w:lineRule="auto"/>
        <w:ind w:right="780"/>
        <w:rPr>
          <w:del w:id="17046" w:author="Updates" w:date="2024-01-23T15:22:00Z"/>
          <w:sz w:val="20"/>
          <w:szCs w:val="20"/>
        </w:rPr>
      </w:pPr>
      <w:del w:id="17047" w:author="Updates" w:date="2024-01-23T15:22:00Z">
        <w:r>
          <w:rPr>
            <w:rFonts w:eastAsia="Times New Roman"/>
          </w:rPr>
          <w:delText>A proponent may not be able to install a grass channel swale because of:</w:delText>
        </w:r>
      </w:del>
    </w:p>
    <w:p w14:paraId="223E94A7" w14:textId="77777777" w:rsidR="002C0C21" w:rsidRDefault="002C0C21">
      <w:pPr>
        <w:spacing w:line="1" w:lineRule="exact"/>
        <w:rPr>
          <w:del w:id="17048" w:author="Updates" w:date="2024-01-23T15:22:00Z"/>
          <w:sz w:val="20"/>
          <w:szCs w:val="20"/>
        </w:rPr>
      </w:pPr>
    </w:p>
    <w:p w14:paraId="55D993CC" w14:textId="77777777" w:rsidR="002C0C21" w:rsidRDefault="00F15D88">
      <w:pPr>
        <w:numPr>
          <w:ilvl w:val="0"/>
          <w:numId w:val="140"/>
        </w:numPr>
        <w:tabs>
          <w:tab w:val="left" w:pos="360"/>
        </w:tabs>
        <w:ind w:left="360" w:hanging="180"/>
        <w:rPr>
          <w:del w:id="17049" w:author="Updates" w:date="2024-01-23T15:22:00Z"/>
          <w:rFonts w:ascii="Arial" w:eastAsia="Arial" w:hAnsi="Arial" w:cs="Arial"/>
        </w:rPr>
      </w:pPr>
      <w:del w:id="17050" w:author="Updates" w:date="2024-01-23T15:22:00Z">
        <w:r>
          <w:rPr>
            <w:rFonts w:eastAsia="Times New Roman"/>
          </w:rPr>
          <w:delText>High groundwater;</w:delText>
        </w:r>
      </w:del>
    </w:p>
    <w:p w14:paraId="1707DDBE" w14:textId="77777777" w:rsidR="002C0C21" w:rsidRDefault="002C0C21">
      <w:pPr>
        <w:spacing w:line="10" w:lineRule="exact"/>
        <w:rPr>
          <w:del w:id="17051" w:author="Updates" w:date="2024-01-23T15:22:00Z"/>
          <w:rFonts w:ascii="Arial" w:eastAsia="Arial" w:hAnsi="Arial" w:cs="Arial"/>
        </w:rPr>
      </w:pPr>
    </w:p>
    <w:p w14:paraId="6700D3BD" w14:textId="77777777" w:rsidR="007D2373" w:rsidRPr="002910FE" w:rsidRDefault="007D2373" w:rsidP="004E791B">
      <w:pPr>
        <w:pStyle w:val="FSBullet"/>
        <w:rPr>
          <w:moveFrom w:id="17052" w:author="Updates" w:date="2024-01-23T15:22:00Z"/>
          <w:rFonts w:eastAsia="Arial"/>
        </w:rPr>
      </w:pPr>
      <w:moveFromRangeStart w:id="17053" w:author="Updates" w:date="2024-01-23T15:22:00Z" w:name="move156915898"/>
      <w:moveFrom w:id="17054" w:author="Updates" w:date="2024-01-23T15:22:00Z">
        <w:r w:rsidRPr="002910FE">
          <w:t>Presence of utilities; or</w:t>
        </w:r>
      </w:moveFrom>
    </w:p>
    <w:moveFromRangeEnd w:id="17053"/>
    <w:p w14:paraId="6F19A1C0" w14:textId="77777777" w:rsidR="002C0C21" w:rsidRDefault="002C0C21">
      <w:pPr>
        <w:spacing w:line="10" w:lineRule="exact"/>
        <w:rPr>
          <w:del w:id="17055" w:author="Updates" w:date="2024-01-23T15:22:00Z"/>
          <w:rFonts w:ascii="Arial" w:eastAsia="Arial" w:hAnsi="Arial" w:cs="Arial"/>
        </w:rPr>
      </w:pPr>
    </w:p>
    <w:p w14:paraId="455F232F" w14:textId="77777777" w:rsidR="007D2373" w:rsidRPr="002910FE" w:rsidRDefault="007D2373" w:rsidP="004E791B">
      <w:pPr>
        <w:pStyle w:val="FSBullet"/>
        <w:rPr>
          <w:moveFrom w:id="17056" w:author="Updates" w:date="2024-01-23T15:22:00Z"/>
          <w:rFonts w:eastAsia="Arial"/>
        </w:rPr>
      </w:pPr>
      <w:moveFromRangeStart w:id="17057" w:author="Updates" w:date="2024-01-23T15:22:00Z" w:name="move156915899"/>
      <w:moveFrom w:id="17058" w:author="Updates" w:date="2024-01-23T15:22:00Z">
        <w:r w:rsidRPr="002910FE">
          <w:t>Other site conditions that limit depth of excavation because of stability.</w:t>
        </w:r>
      </w:moveFrom>
    </w:p>
    <w:moveFromRangeEnd w:id="17057"/>
    <w:p w14:paraId="6E2A5941" w14:textId="77777777" w:rsidR="002C0C21" w:rsidRDefault="002C0C21">
      <w:pPr>
        <w:spacing w:line="201" w:lineRule="exact"/>
        <w:rPr>
          <w:del w:id="17059" w:author="Updates" w:date="2024-01-23T15:22:00Z"/>
          <w:sz w:val="20"/>
          <w:szCs w:val="20"/>
        </w:rPr>
      </w:pPr>
    </w:p>
    <w:p w14:paraId="69AF1429" w14:textId="77777777" w:rsidR="002C0C21" w:rsidRPr="0082031E" w:rsidRDefault="00F15D88" w:rsidP="00F31D7A">
      <w:pPr>
        <w:pStyle w:val="FS1"/>
        <w:rPr>
          <w:moveFrom w:id="17060" w:author="Updates" w:date="2024-01-23T15:22:00Z"/>
          <w:sz w:val="20"/>
          <w:szCs w:val="20"/>
        </w:rPr>
      </w:pPr>
      <w:moveFromRangeStart w:id="17061" w:author="Updates" w:date="2024-01-23T15:22:00Z" w:name="move156915884"/>
      <w:moveFrom w:id="17062" w:author="Updates" w:date="2024-01-23T15:22:00Z">
        <w:r w:rsidRPr="0082031E">
          <w:rPr>
            <w:rFonts w:eastAsia="Impact"/>
          </w:rPr>
          <w:t>Maintenance</w:t>
        </w:r>
      </w:moveFrom>
    </w:p>
    <w:tbl>
      <w:tblPr>
        <w:tblStyle w:val="TableGrid"/>
        <w:tblpPr w:leftFromText="180" w:rightFromText="180" w:vertAnchor="text" w:horzAnchor="margin" w:tblpY="124"/>
        <w:tblW w:w="4855" w:type="dxa"/>
        <w:tblLook w:val="04A0" w:firstRow="1" w:lastRow="0" w:firstColumn="1" w:lastColumn="0" w:noHBand="0" w:noVBand="1"/>
      </w:tblPr>
      <w:tblGrid>
        <w:gridCol w:w="3055"/>
        <w:gridCol w:w="1800"/>
      </w:tblGrid>
      <w:tr w:rsidR="00FA2DB4" w14:paraId="2D415D74" w14:textId="77777777" w:rsidTr="00A42BC8">
        <w:trPr>
          <w:trHeight w:val="347"/>
          <w:ins w:id="17063" w:author="Updates" w:date="2024-01-23T15:22:00Z"/>
        </w:trPr>
        <w:tc>
          <w:tcPr>
            <w:tcW w:w="3055" w:type="dxa"/>
            <w:shd w:val="clear" w:color="auto" w:fill="C0E399"/>
            <w:vAlign w:val="center"/>
          </w:tcPr>
          <w:moveFromRangeEnd w:id="17061"/>
          <w:p w14:paraId="4F4E16C9" w14:textId="77777777" w:rsidR="00FA2DB4" w:rsidRPr="00200F22" w:rsidRDefault="00FA2DB4" w:rsidP="00FA2DB4">
            <w:pPr>
              <w:tabs>
                <w:tab w:val="left" w:pos="3720"/>
              </w:tabs>
              <w:rPr>
                <w:ins w:id="17064" w:author="Updates" w:date="2024-01-23T15:22:00Z"/>
                <w:rFonts w:ascii="Arial" w:hAnsi="Arial" w:cs="Arial"/>
                <w:b/>
                <w:bCs/>
                <w:sz w:val="18"/>
                <w:szCs w:val="18"/>
              </w:rPr>
            </w:pPr>
            <w:ins w:id="17065" w:author="Updates" w:date="2024-01-23T15:22:00Z">
              <w:r w:rsidRPr="00200F22">
                <w:rPr>
                  <w:rFonts w:ascii="Arial" w:hAnsi="Arial" w:cs="Arial"/>
                  <w:b/>
                  <w:bCs/>
                  <w:sz w:val="18"/>
                  <w:szCs w:val="18"/>
                </w:rPr>
                <w:t>Activity</w:t>
              </w:r>
            </w:ins>
          </w:p>
        </w:tc>
        <w:tc>
          <w:tcPr>
            <w:tcW w:w="1800" w:type="dxa"/>
            <w:shd w:val="clear" w:color="auto" w:fill="C0E399"/>
            <w:vAlign w:val="center"/>
          </w:tcPr>
          <w:p w14:paraId="01CCEA33" w14:textId="77777777" w:rsidR="00FA2DB4" w:rsidRPr="00200F22" w:rsidRDefault="00FA2DB4" w:rsidP="00FA2DB4">
            <w:pPr>
              <w:tabs>
                <w:tab w:val="left" w:pos="3720"/>
              </w:tabs>
              <w:rPr>
                <w:ins w:id="17066" w:author="Updates" w:date="2024-01-23T15:22:00Z"/>
                <w:rFonts w:ascii="Arial" w:hAnsi="Arial" w:cs="Arial"/>
                <w:b/>
                <w:bCs/>
                <w:sz w:val="18"/>
                <w:szCs w:val="18"/>
              </w:rPr>
            </w:pPr>
            <w:ins w:id="17067" w:author="Updates" w:date="2024-01-23T15:22:00Z">
              <w:r w:rsidRPr="00200F22">
                <w:rPr>
                  <w:rFonts w:ascii="Arial" w:hAnsi="Arial" w:cs="Arial"/>
                  <w:b/>
                  <w:bCs/>
                  <w:sz w:val="18"/>
                  <w:szCs w:val="18"/>
                </w:rPr>
                <w:t>Frequency</w:t>
              </w:r>
            </w:ins>
          </w:p>
        </w:tc>
      </w:tr>
      <w:tr w:rsidR="00FA2DB4" w14:paraId="1CC0A73F" w14:textId="77777777" w:rsidTr="00A42BC8">
        <w:trPr>
          <w:trHeight w:val="617"/>
          <w:ins w:id="17068" w:author="Updates" w:date="2024-01-23T15:22:00Z"/>
        </w:trPr>
        <w:tc>
          <w:tcPr>
            <w:tcW w:w="3055" w:type="dxa"/>
            <w:shd w:val="clear" w:color="auto" w:fill="F2F2F2" w:themeFill="background1" w:themeFillShade="F2"/>
            <w:vAlign w:val="center"/>
          </w:tcPr>
          <w:p w14:paraId="3FAAE417" w14:textId="663526C3" w:rsidR="00FA2DB4" w:rsidRPr="00200F22" w:rsidRDefault="00FA2DB4" w:rsidP="00FA2DB4">
            <w:pPr>
              <w:tabs>
                <w:tab w:val="left" w:pos="3720"/>
              </w:tabs>
              <w:rPr>
                <w:ins w:id="17069" w:author="Updates" w:date="2024-01-23T15:22:00Z"/>
                <w:rFonts w:ascii="Arial" w:hAnsi="Arial" w:cs="Arial"/>
                <w:sz w:val="18"/>
                <w:szCs w:val="18"/>
              </w:rPr>
            </w:pPr>
            <w:ins w:id="17070" w:author="Updates" w:date="2024-01-23T15:22:00Z">
              <w:r>
                <w:rPr>
                  <w:rFonts w:ascii="Arial" w:hAnsi="Arial" w:cs="Arial"/>
                  <w:sz w:val="18"/>
                  <w:szCs w:val="18"/>
                </w:rPr>
                <w:t>Remove sediment from forebay</w:t>
              </w:r>
            </w:ins>
          </w:p>
        </w:tc>
        <w:tc>
          <w:tcPr>
            <w:tcW w:w="1800" w:type="dxa"/>
            <w:vAlign w:val="center"/>
          </w:tcPr>
          <w:p w14:paraId="19FD12A3" w14:textId="1425775E" w:rsidR="00FA2DB4" w:rsidRPr="00200F22" w:rsidRDefault="00FA2DB4" w:rsidP="00FA2DB4">
            <w:pPr>
              <w:tabs>
                <w:tab w:val="left" w:pos="3720"/>
              </w:tabs>
              <w:ind w:right="-14"/>
              <w:rPr>
                <w:ins w:id="17071" w:author="Updates" w:date="2024-01-23T15:22:00Z"/>
                <w:rFonts w:ascii="Arial" w:hAnsi="Arial" w:cs="Arial"/>
                <w:sz w:val="18"/>
                <w:szCs w:val="18"/>
              </w:rPr>
            </w:pPr>
            <w:ins w:id="17072" w:author="Updates" w:date="2024-01-23T15:22:00Z">
              <w:r>
                <w:rPr>
                  <w:rFonts w:ascii="Arial" w:hAnsi="Arial" w:cs="Arial"/>
                  <w:sz w:val="18"/>
                  <w:szCs w:val="18"/>
                </w:rPr>
                <w:t>Annually</w:t>
              </w:r>
            </w:ins>
          </w:p>
        </w:tc>
      </w:tr>
      <w:tr w:rsidR="00FA2DB4" w14:paraId="4F776FBB" w14:textId="77777777" w:rsidTr="00A42BC8">
        <w:trPr>
          <w:trHeight w:val="617"/>
          <w:ins w:id="17073" w:author="Updates" w:date="2024-01-23T15:22:00Z"/>
        </w:trPr>
        <w:tc>
          <w:tcPr>
            <w:tcW w:w="3055" w:type="dxa"/>
            <w:shd w:val="clear" w:color="auto" w:fill="F2F2F2" w:themeFill="background1" w:themeFillShade="F2"/>
            <w:vAlign w:val="center"/>
          </w:tcPr>
          <w:p w14:paraId="25DCDFEC" w14:textId="05F9E91E" w:rsidR="00FA2DB4" w:rsidRDefault="00FA2DB4" w:rsidP="00FA2DB4">
            <w:pPr>
              <w:tabs>
                <w:tab w:val="left" w:pos="3720"/>
              </w:tabs>
              <w:rPr>
                <w:ins w:id="17074" w:author="Updates" w:date="2024-01-23T15:22:00Z"/>
                <w:rFonts w:ascii="Arial" w:hAnsi="Arial" w:cs="Arial"/>
                <w:sz w:val="18"/>
                <w:szCs w:val="18"/>
              </w:rPr>
            </w:pPr>
            <w:ins w:id="17075" w:author="Updates" w:date="2024-01-23T15:22:00Z">
              <w:r>
                <w:rPr>
                  <w:rFonts w:ascii="Arial" w:hAnsi="Arial" w:cs="Arial"/>
                  <w:sz w:val="18"/>
                  <w:szCs w:val="18"/>
                </w:rPr>
                <w:t>Remove sediment from grass channel</w:t>
              </w:r>
            </w:ins>
          </w:p>
        </w:tc>
        <w:tc>
          <w:tcPr>
            <w:tcW w:w="1800" w:type="dxa"/>
            <w:vAlign w:val="center"/>
          </w:tcPr>
          <w:p w14:paraId="258737E1" w14:textId="585642FA" w:rsidR="00FA2DB4" w:rsidRDefault="00FA2DB4" w:rsidP="00FA2DB4">
            <w:pPr>
              <w:tabs>
                <w:tab w:val="left" w:pos="3720"/>
              </w:tabs>
              <w:ind w:right="-14"/>
              <w:rPr>
                <w:ins w:id="17076" w:author="Updates" w:date="2024-01-23T15:22:00Z"/>
                <w:rFonts w:ascii="Arial" w:hAnsi="Arial" w:cs="Arial"/>
                <w:sz w:val="18"/>
                <w:szCs w:val="18"/>
              </w:rPr>
            </w:pPr>
            <w:ins w:id="17077" w:author="Updates" w:date="2024-01-23T15:22:00Z">
              <w:r>
                <w:rPr>
                  <w:rFonts w:ascii="Arial" w:hAnsi="Arial" w:cs="Arial"/>
                  <w:sz w:val="18"/>
                  <w:szCs w:val="18"/>
                </w:rPr>
                <w:t>Annually</w:t>
              </w:r>
            </w:ins>
          </w:p>
        </w:tc>
      </w:tr>
      <w:tr w:rsidR="00FA2DB4" w14:paraId="218DFC6E" w14:textId="77777777" w:rsidTr="00A42BC8">
        <w:trPr>
          <w:trHeight w:val="545"/>
        </w:trPr>
        <w:tc>
          <w:tcPr>
            <w:tcW w:w="3055" w:type="dxa"/>
            <w:shd w:val="clear" w:color="auto" w:fill="F2F2F2" w:themeFill="background1" w:themeFillShade="F2"/>
            <w:vAlign w:val="center"/>
          </w:tcPr>
          <w:p w14:paraId="34062D3B" w14:textId="346F5E98" w:rsidR="00FA2DB4" w:rsidRDefault="00FA2DB4" w:rsidP="00FA2DB4">
            <w:pPr>
              <w:tabs>
                <w:tab w:val="left" w:pos="3720"/>
              </w:tabs>
              <w:rPr>
                <w:moveTo w:id="17078" w:author="Updates" w:date="2024-01-23T15:22:00Z"/>
                <w:rFonts w:ascii="Arial" w:hAnsi="Arial" w:cs="Arial"/>
                <w:sz w:val="18"/>
                <w:szCs w:val="18"/>
              </w:rPr>
            </w:pPr>
            <w:moveToRangeStart w:id="17079" w:author="Updates" w:date="2024-01-23T15:22:00Z" w:name="move156915896"/>
            <w:moveTo w:id="17080" w:author="Updates" w:date="2024-01-23T15:22:00Z">
              <w:r>
                <w:rPr>
                  <w:rFonts w:ascii="Arial" w:hAnsi="Arial" w:cs="Arial"/>
                  <w:sz w:val="18"/>
                  <w:szCs w:val="18"/>
                </w:rPr>
                <w:t>Mow</w:t>
              </w:r>
            </w:moveTo>
          </w:p>
        </w:tc>
        <w:tc>
          <w:tcPr>
            <w:tcW w:w="1800" w:type="dxa"/>
            <w:vAlign w:val="center"/>
          </w:tcPr>
          <w:p w14:paraId="6C01F12B" w14:textId="7799F3E8" w:rsidR="00FA2DB4" w:rsidRDefault="00FA2DB4" w:rsidP="00FA2DB4">
            <w:pPr>
              <w:tabs>
                <w:tab w:val="left" w:pos="3720"/>
              </w:tabs>
              <w:ind w:right="-14"/>
              <w:rPr>
                <w:moveTo w:id="17081" w:author="Updates" w:date="2024-01-23T15:22:00Z"/>
                <w:rFonts w:ascii="Arial" w:hAnsi="Arial" w:cs="Arial"/>
                <w:sz w:val="18"/>
                <w:szCs w:val="18"/>
              </w:rPr>
            </w:pPr>
            <w:moveTo w:id="17082" w:author="Updates" w:date="2024-01-23T15:22:00Z">
              <w:r>
                <w:rPr>
                  <w:rFonts w:ascii="Arial" w:hAnsi="Arial" w:cs="Arial"/>
                  <w:sz w:val="18"/>
                  <w:szCs w:val="18"/>
                </w:rPr>
                <w:t>Once a month during growing season</w:t>
              </w:r>
            </w:moveTo>
          </w:p>
        </w:tc>
      </w:tr>
      <w:moveToRangeEnd w:id="17079"/>
    </w:tbl>
    <w:p w14:paraId="7CA56B57" w14:textId="77777777" w:rsidR="002C0C21" w:rsidRDefault="002C0C21">
      <w:pPr>
        <w:spacing w:line="37" w:lineRule="exact"/>
        <w:rPr>
          <w:del w:id="17083" w:author="Updates" w:date="2024-01-23T15:22:00Z"/>
          <w:sz w:val="20"/>
          <w:szCs w:val="20"/>
        </w:rPr>
      </w:pPr>
    </w:p>
    <w:tbl>
      <w:tblPr>
        <w:tblStyle w:val="TableGrid"/>
        <w:tblpPr w:leftFromText="180" w:rightFromText="180" w:vertAnchor="text" w:horzAnchor="margin" w:tblpY="124"/>
        <w:tblW w:w="4855" w:type="dxa"/>
        <w:tblLook w:val="04A0" w:firstRow="1" w:lastRow="0" w:firstColumn="1" w:lastColumn="0" w:noHBand="0" w:noVBand="1"/>
      </w:tblPr>
      <w:tblGrid>
        <w:gridCol w:w="3055"/>
        <w:gridCol w:w="1800"/>
      </w:tblGrid>
      <w:tr w:rsidR="00FA2DB4" w14:paraId="5DAD711F" w14:textId="77777777" w:rsidTr="00A42BC8">
        <w:trPr>
          <w:trHeight w:val="707"/>
          <w:ins w:id="17084" w:author="Updates" w:date="2024-01-23T15:22:00Z"/>
        </w:trPr>
        <w:tc>
          <w:tcPr>
            <w:tcW w:w="3055" w:type="dxa"/>
            <w:shd w:val="clear" w:color="auto" w:fill="F2F2F2" w:themeFill="background1" w:themeFillShade="F2"/>
            <w:vAlign w:val="center"/>
          </w:tcPr>
          <w:p w14:paraId="5F19BA89" w14:textId="3C3FE918" w:rsidR="00FA2DB4" w:rsidRDefault="00FA2DB4" w:rsidP="00FA2DB4">
            <w:pPr>
              <w:tabs>
                <w:tab w:val="left" w:pos="3720"/>
              </w:tabs>
              <w:rPr>
                <w:ins w:id="17085" w:author="Updates" w:date="2024-01-23T15:22:00Z"/>
                <w:rFonts w:ascii="Arial" w:hAnsi="Arial" w:cs="Arial"/>
                <w:sz w:val="18"/>
                <w:szCs w:val="18"/>
              </w:rPr>
            </w:pPr>
            <w:ins w:id="17086" w:author="Updates" w:date="2024-01-23T15:22:00Z">
              <w:r>
                <w:rPr>
                  <w:rFonts w:ascii="Arial" w:hAnsi="Arial" w:cs="Arial"/>
                  <w:sz w:val="18"/>
                  <w:szCs w:val="18"/>
                </w:rPr>
                <w:t>Repair areas of erosion and revegetate</w:t>
              </w:r>
            </w:ins>
          </w:p>
        </w:tc>
        <w:tc>
          <w:tcPr>
            <w:tcW w:w="1800" w:type="dxa"/>
            <w:vAlign w:val="center"/>
          </w:tcPr>
          <w:p w14:paraId="79160AE8" w14:textId="6F0BC297" w:rsidR="00FA2DB4" w:rsidRDefault="00FA2DB4" w:rsidP="00FA2DB4">
            <w:pPr>
              <w:tabs>
                <w:tab w:val="left" w:pos="3720"/>
              </w:tabs>
              <w:ind w:right="-14"/>
              <w:rPr>
                <w:ins w:id="17087" w:author="Updates" w:date="2024-01-23T15:22:00Z"/>
                <w:rFonts w:ascii="Arial" w:hAnsi="Arial" w:cs="Arial"/>
                <w:sz w:val="18"/>
                <w:szCs w:val="18"/>
              </w:rPr>
            </w:pPr>
            <w:ins w:id="17088" w:author="Updates" w:date="2024-01-23T15:22:00Z">
              <w:r>
                <w:rPr>
                  <w:rFonts w:ascii="Arial" w:hAnsi="Arial" w:cs="Arial"/>
                  <w:sz w:val="18"/>
                  <w:szCs w:val="18"/>
                </w:rPr>
                <w:t xml:space="preserve">As needed, but no less than once a year. </w:t>
              </w:r>
            </w:ins>
          </w:p>
        </w:tc>
      </w:tr>
    </w:tbl>
    <w:p w14:paraId="42C82862" w14:textId="7113F1DF" w:rsidR="00FA2DB4" w:rsidRDefault="00F15D88" w:rsidP="00E8396B">
      <w:pPr>
        <w:pStyle w:val="FSBody"/>
        <w:rPr>
          <w:ins w:id="17089" w:author="Updates" w:date="2024-01-23T15:22:00Z"/>
        </w:rPr>
      </w:pPr>
      <w:r>
        <w:rPr>
          <w:i/>
          <w:iCs/>
          <w:u w:val="single"/>
        </w:rPr>
        <w:t>Access:</w:t>
      </w:r>
      <w:r>
        <w:rPr>
          <w:i/>
          <w:iCs/>
        </w:rPr>
        <w:t xml:space="preserve"> </w:t>
      </w:r>
      <w:r>
        <w:t>Maintenance access must be designed</w:t>
      </w:r>
      <w:r>
        <w:rPr>
          <w:i/>
          <w:iCs/>
        </w:rPr>
        <w:t xml:space="preserve"> </w:t>
      </w:r>
      <w:r>
        <w:t xml:space="preserve">as part of the grass channel. </w:t>
      </w:r>
      <w:del w:id="17090" w:author="Updates" w:date="2024-01-23T15:22:00Z">
        <w:r>
          <w:rPr>
            <w:rFonts w:eastAsia="Times New Roman"/>
          </w:rPr>
          <w:delText xml:space="preserve">If located adjacent to a roadway, make the maintenance access at least 15 feet wide, which can also be combined with a breakdown lane along a highway or on-street parking along a residential street. </w:delText>
        </w:r>
      </w:del>
    </w:p>
    <w:p w14:paraId="1450F07A" w14:textId="6C9F9FF3" w:rsidR="002C0C21" w:rsidRDefault="00F15D88" w:rsidP="00E8396B">
      <w:pPr>
        <w:pStyle w:val="FSBody"/>
      </w:pPr>
      <w:r>
        <w:t xml:space="preserve">When combined with on- street parking, post signs prohibiting parking when the </w:t>
      </w:r>
      <w:proofErr w:type="gramStart"/>
      <w:r>
        <w:t>swale is</w:t>
      </w:r>
      <w:proofErr w:type="gramEnd"/>
      <w:r>
        <w:t xml:space="preserve"> to be inspected and cleaned. Do not use travel lanes along highways and streets as the required maintenance access.</w:t>
      </w:r>
    </w:p>
    <w:p w14:paraId="2532EF39" w14:textId="77777777" w:rsidR="002C0C21" w:rsidRDefault="002C0C21">
      <w:pPr>
        <w:spacing w:line="258" w:lineRule="exact"/>
        <w:rPr>
          <w:del w:id="17091" w:author="Updates" w:date="2024-01-23T15:22:00Z"/>
          <w:sz w:val="20"/>
          <w:szCs w:val="20"/>
        </w:rPr>
      </w:pPr>
    </w:p>
    <w:p w14:paraId="7C07A0D2" w14:textId="2E10373F" w:rsidR="007D2373" w:rsidRDefault="00F15D88" w:rsidP="007D2373">
      <w:pPr>
        <w:pStyle w:val="FSBody"/>
        <w:rPr>
          <w:ins w:id="17092" w:author="Updates" w:date="2024-01-23T15:22:00Z"/>
        </w:rPr>
      </w:pPr>
      <w:r>
        <w:rPr>
          <w:i/>
          <w:iCs/>
          <w:u w:val="single"/>
        </w:rPr>
        <w:t>Mowing:</w:t>
      </w:r>
      <w:r>
        <w:rPr>
          <w:i/>
          <w:iCs/>
        </w:rPr>
        <w:t xml:space="preserve"> </w:t>
      </w:r>
      <w:r>
        <w:t>Set the mower blades no lower than</w:t>
      </w:r>
      <w:r>
        <w:rPr>
          <w:i/>
          <w:iCs/>
        </w:rPr>
        <w:t xml:space="preserve"> </w:t>
      </w:r>
      <w:r>
        <w:t>3 to 4 inches above the ground. Do not mow beneath the depth of the design flow during the storm associated with the water quality event (e.g., if the design flow is no more than 4 inches, do not cut the grass shorter than 4 inches). Mow on an as-needed basis during the growing season so that the grass height does not exceed 6 inches.</w:t>
      </w:r>
      <w:del w:id="17093" w:author="Updates" w:date="2024-01-23T15:22:00Z">
        <w:r>
          <w:rPr>
            <w:rFonts w:eastAsia="Times New Roman"/>
          </w:rPr>
          <w:delText xml:space="preserve"> </w:delText>
        </w:r>
      </w:del>
    </w:p>
    <w:p w14:paraId="3F24480D" w14:textId="77777777" w:rsidR="002C0C21" w:rsidRDefault="00F15D88">
      <w:pPr>
        <w:spacing w:line="251" w:lineRule="auto"/>
        <w:ind w:left="360"/>
        <w:rPr>
          <w:del w:id="17094" w:author="Updates" w:date="2024-01-23T15:22:00Z"/>
          <w:sz w:val="20"/>
          <w:szCs w:val="20"/>
        </w:rPr>
      </w:pPr>
      <w:r>
        <w:rPr>
          <w:i/>
          <w:iCs/>
          <w:u w:val="single"/>
        </w:rPr>
        <w:t>Inspection:</w:t>
      </w:r>
      <w:r>
        <w:rPr>
          <w:i/>
          <w:iCs/>
        </w:rPr>
        <w:t xml:space="preserve"> </w:t>
      </w:r>
      <w:r>
        <w:t>Inspect semi-annually the first year,</w:t>
      </w:r>
      <w:r>
        <w:rPr>
          <w:i/>
          <w:iCs/>
        </w:rPr>
        <w:t xml:space="preserve"> </w:t>
      </w:r>
      <w:r>
        <w:t>and at least once a year thereafter. Inspect the grass for growth and the side slopes for signs of erosion and formation of rills and gullies. Plant an alternative grass species if the original grass</w:t>
      </w:r>
    </w:p>
    <w:p w14:paraId="6DECDE3B" w14:textId="77777777" w:rsidR="002C0C21" w:rsidRDefault="00F15D88">
      <w:pPr>
        <w:spacing w:line="20" w:lineRule="exact"/>
        <w:rPr>
          <w:del w:id="17095" w:author="Updates" w:date="2024-01-23T15:22:00Z"/>
          <w:sz w:val="20"/>
          <w:szCs w:val="20"/>
        </w:rPr>
      </w:pPr>
      <w:del w:id="17096" w:author="Updates" w:date="2024-01-23T15:22:00Z">
        <w:r>
          <w:rPr>
            <w:sz w:val="20"/>
            <w:szCs w:val="20"/>
          </w:rPr>
          <w:br w:type="column"/>
        </w:r>
      </w:del>
    </w:p>
    <w:p w14:paraId="3DA0CF00" w14:textId="16B925FE" w:rsidR="007D2373" w:rsidRDefault="007D2373" w:rsidP="007D2373">
      <w:pPr>
        <w:pStyle w:val="FSBody"/>
        <w:rPr>
          <w:rFonts w:eastAsia="Times New Roman"/>
        </w:rPr>
      </w:pPr>
      <w:ins w:id="17097" w:author="Updates" w:date="2024-01-23T15:22:00Z">
        <w:r w:rsidRPr="007D2373">
          <w:rPr>
            <w:rFonts w:eastAsia="Times New Roman"/>
          </w:rPr>
          <w:t xml:space="preserve"> </w:t>
        </w:r>
      </w:ins>
      <w:r>
        <w:rPr>
          <w:rFonts w:eastAsia="Times New Roman"/>
        </w:rPr>
        <w:t>cover is not successfully established. If grass growth is impaired by winter road salt or other deicer use, re-establish the grass in the spring.</w:t>
      </w:r>
      <w:del w:id="17098" w:author="Updates" w:date="2024-01-23T15:22:00Z">
        <w:r w:rsidR="00F15D88">
          <w:rPr>
            <w:rFonts w:eastAsia="Times New Roman"/>
          </w:rPr>
          <w:delText xml:space="preserve"> </w:delText>
        </w:r>
      </w:del>
      <w:moveFromRangeStart w:id="17099" w:author="Updates" w:date="2024-01-23T15:22:00Z" w:name="move156915901"/>
      <w:moveFrom w:id="17100" w:author="Updates" w:date="2024-01-23T15:22:00Z">
        <w:r>
          <w:rPr>
            <w:rFonts w:eastAsia="Times New Roman"/>
            <w:i/>
            <w:iCs/>
            <w:u w:val="single"/>
          </w:rPr>
          <w:t>Trash/Debris Removal:</w:t>
        </w:r>
        <w:r>
          <w:rPr>
            <w:rFonts w:eastAsia="Times New Roman"/>
            <w:i/>
            <w:iCs/>
          </w:rPr>
          <w:t xml:space="preserve"> </w:t>
        </w:r>
        <w:r>
          <w:rPr>
            <w:rFonts w:eastAsia="Times New Roman"/>
          </w:rPr>
          <w:t>Remove accumulated</w:t>
        </w:r>
        <w:r>
          <w:rPr>
            <w:rFonts w:eastAsia="Times New Roman"/>
            <w:i/>
            <w:iCs/>
          </w:rPr>
          <w:t xml:space="preserve"> </w:t>
        </w:r>
        <w:r>
          <w:rPr>
            <w:rFonts w:eastAsia="Times New Roman"/>
          </w:rPr>
          <w:t>trash and debris prior to mowing.</w:t>
        </w:r>
      </w:moveFrom>
      <w:moveFromRangeEnd w:id="17099"/>
    </w:p>
    <w:p w14:paraId="57F33473" w14:textId="77777777" w:rsidR="002C0C21" w:rsidRDefault="007D2373">
      <w:pPr>
        <w:spacing w:line="2" w:lineRule="exact"/>
        <w:rPr>
          <w:del w:id="17101" w:author="Updates" w:date="2024-01-23T15:22:00Z"/>
          <w:sz w:val="20"/>
          <w:szCs w:val="20"/>
        </w:rPr>
      </w:pPr>
      <w:moveToRangeStart w:id="17102" w:author="Updates" w:date="2024-01-23T15:22:00Z" w:name="move156915901"/>
      <w:moveTo w:id="17103" w:author="Updates" w:date="2024-01-23T15:22:00Z">
        <w:r>
          <w:rPr>
            <w:rFonts w:eastAsia="Times New Roman"/>
            <w:i/>
            <w:iCs/>
            <w:u w:val="single"/>
          </w:rPr>
          <w:t>Trash/Debris Removal:</w:t>
        </w:r>
        <w:r>
          <w:rPr>
            <w:rFonts w:eastAsia="Times New Roman"/>
            <w:i/>
            <w:iCs/>
          </w:rPr>
          <w:t xml:space="preserve"> </w:t>
        </w:r>
        <w:r>
          <w:rPr>
            <w:rFonts w:eastAsia="Times New Roman"/>
          </w:rPr>
          <w:t>Remove accumulated</w:t>
        </w:r>
        <w:r>
          <w:rPr>
            <w:rFonts w:eastAsia="Times New Roman"/>
            <w:i/>
            <w:iCs/>
          </w:rPr>
          <w:t xml:space="preserve"> </w:t>
        </w:r>
        <w:r>
          <w:rPr>
            <w:rFonts w:eastAsia="Times New Roman"/>
          </w:rPr>
          <w:t>trash and debris prior to mowing.</w:t>
        </w:r>
      </w:moveTo>
      <w:moveToRangeEnd w:id="17102"/>
    </w:p>
    <w:p w14:paraId="75F1855E" w14:textId="282FFBF1" w:rsidR="007D2373" w:rsidRDefault="007D2373" w:rsidP="007D2373">
      <w:pPr>
        <w:pStyle w:val="FSBody"/>
        <w:rPr>
          <w:ins w:id="17104" w:author="Updates" w:date="2024-01-23T15:22:00Z"/>
        </w:rPr>
      </w:pPr>
    </w:p>
    <w:p w14:paraId="1AEE5D23" w14:textId="77777777" w:rsidR="007D2373" w:rsidRDefault="007D2373" w:rsidP="007D2373">
      <w:pPr>
        <w:pStyle w:val="FSBody"/>
      </w:pPr>
      <w:r>
        <w:rPr>
          <w:i/>
          <w:iCs/>
          <w:u w:val="single"/>
        </w:rPr>
        <w:t>Sediment Removal:</w:t>
      </w:r>
      <w:r>
        <w:rPr>
          <w:i/>
          <w:iCs/>
        </w:rPr>
        <w:t xml:space="preserve"> </w:t>
      </w:r>
      <w:r>
        <w:t>Check on a yearly basis</w:t>
      </w:r>
      <w:r>
        <w:rPr>
          <w:i/>
          <w:iCs/>
        </w:rPr>
        <w:t xml:space="preserve"> </w:t>
      </w:r>
      <w:r>
        <w:t xml:space="preserve">and clean as needed. Use hand methods (i.e., a person with a shovel) when cleaning to minimize disturbance to vegetation and underlying soils. Sediment build-up in the grass channel reduces its capacity to treat and convey the water quality event, </w:t>
      </w:r>
      <w:r w:rsidRPr="002910FE">
        <w:t>2-</w:t>
      </w:r>
      <w:proofErr w:type="gramStart"/>
      <w:r w:rsidRPr="002910FE">
        <w:t>year</w:t>
      </w:r>
      <w:proofErr w:type="gramEnd"/>
      <w:r w:rsidRPr="002910FE">
        <w:t xml:space="preserve"> and 10-year 24-hour storm.</w:t>
      </w:r>
    </w:p>
    <w:p w14:paraId="53E1100F" w14:textId="77777777" w:rsidR="002C0C21" w:rsidRDefault="002C0C21">
      <w:pPr>
        <w:spacing w:line="211" w:lineRule="exact"/>
        <w:rPr>
          <w:del w:id="17105" w:author="Updates" w:date="2024-01-23T15:22:00Z"/>
          <w:sz w:val="20"/>
          <w:szCs w:val="20"/>
        </w:rPr>
      </w:pPr>
    </w:p>
    <w:p w14:paraId="4B8B5011" w14:textId="7C320289" w:rsidR="002C0C21" w:rsidRPr="00DE32AB" w:rsidRDefault="00814152" w:rsidP="00B03898">
      <w:pPr>
        <w:pStyle w:val="FS1"/>
        <w:rPr>
          <w:sz w:val="20"/>
          <w:szCs w:val="20"/>
        </w:rPr>
      </w:pPr>
      <w:ins w:id="17106" w:author="Updates" w:date="2024-01-23T15:22:00Z">
        <w:r>
          <w:rPr>
            <w:rFonts w:eastAsia="Impact"/>
          </w:rPr>
          <w:br w:type="column"/>
        </w:r>
      </w:ins>
      <w:r w:rsidR="00F15D88" w:rsidRPr="00DE32AB">
        <w:rPr>
          <w:rFonts w:eastAsia="Impact"/>
        </w:rPr>
        <w:lastRenderedPageBreak/>
        <w:t>References</w:t>
      </w:r>
      <w:del w:id="17107" w:author="Updates" w:date="2024-01-23T15:22:00Z">
        <w:r w:rsidR="00F15D88" w:rsidRPr="00DE32AB">
          <w:rPr>
            <w:rFonts w:ascii="Impact" w:eastAsia="Impact" w:hAnsi="Impact" w:cs="Impact"/>
            <w:bCs/>
            <w:sz w:val="24"/>
            <w:szCs w:val="24"/>
          </w:rPr>
          <w:delText>:</w:delText>
        </w:r>
      </w:del>
    </w:p>
    <w:p w14:paraId="259841F9" w14:textId="77777777" w:rsidR="002C0C21" w:rsidRDefault="002C0C21">
      <w:pPr>
        <w:spacing w:line="37" w:lineRule="exact"/>
        <w:rPr>
          <w:del w:id="17108" w:author="Updates" w:date="2024-01-23T15:22:00Z"/>
          <w:sz w:val="20"/>
          <w:szCs w:val="20"/>
        </w:rPr>
      </w:pPr>
    </w:p>
    <w:p w14:paraId="164925F4" w14:textId="5D27BF34" w:rsidR="002C0C21" w:rsidRDefault="00F15D88" w:rsidP="00FA2DB4">
      <w:pPr>
        <w:pStyle w:val="FSREF"/>
        <w:rPr>
          <w:sz w:val="20"/>
          <w:szCs w:val="20"/>
        </w:rPr>
      </w:pPr>
      <w:r>
        <w:t xml:space="preserve">Atlanta Regional Commission et al, 2001, Georgia Stormwater Management Manual, Volume 2, Section 3-3-2, Grass Channel, </w:t>
      </w:r>
      <w:del w:id="17109" w:author="Updates" w:date="2024-01-23T15:22:00Z">
        <w:r>
          <w:rPr>
            <w:rFonts w:eastAsia="Times New Roman"/>
          </w:rPr>
          <w:delText>http://georgiastormwater.com/ vol2/3-3-2.pdf</w:delText>
        </w:r>
      </w:del>
      <w:ins w:id="17110" w:author="Updates" w:date="2024-01-23T15:22:00Z">
        <w:r w:rsidR="00075C40" w:rsidRPr="00075C40">
          <w:t>https://atlantaregional.org/what-we-do/natural-resources/georgia-stormwater-management-manual/</w:t>
        </w:r>
        <w:r w:rsidR="00075C40" w:rsidRPr="00075C40" w:rsidDel="00075C40">
          <w:t xml:space="preserve"> </w:t>
        </w:r>
      </w:ins>
    </w:p>
    <w:p w14:paraId="0F41AC47" w14:textId="77777777" w:rsidR="002C0C21" w:rsidRDefault="002C0C21" w:rsidP="00FA2DB4">
      <w:pPr>
        <w:pStyle w:val="FSREF"/>
        <w:rPr>
          <w:sz w:val="20"/>
          <w:szCs w:val="20"/>
        </w:rPr>
      </w:pPr>
    </w:p>
    <w:p w14:paraId="657AE0D4" w14:textId="12A2BBE6" w:rsidR="002C0C21" w:rsidRDefault="00F15D88" w:rsidP="00843872">
      <w:pPr>
        <w:pStyle w:val="FSREF"/>
        <w:ind w:left="90" w:right="-600"/>
        <w:rPr>
          <w:sz w:val="20"/>
          <w:szCs w:val="20"/>
        </w:rPr>
      </w:pPr>
      <w:r>
        <w:t xml:space="preserve">Center for Watershed Protection, undated, Stormwater Management Fact Sheet: Grass Channel, </w:t>
      </w:r>
      <w:del w:id="17111" w:author="Updates" w:date="2024-01-23T15:22:00Z">
        <w:r>
          <w:rPr>
            <w:rFonts w:eastAsia="Times New Roman"/>
          </w:rPr>
          <w:delText>http</w:delText>
        </w:r>
      </w:del>
      <w:ins w:id="17112" w:author="Updates" w:date="2024-01-23T15:22:00Z">
        <w:r w:rsidR="00DA0D97" w:rsidRPr="00DA0D97">
          <w:t>https</w:t>
        </w:r>
      </w:ins>
      <w:r w:rsidR="00DA0D97" w:rsidRPr="00DA0D97">
        <w:t>://www.stormwatercenter.net/Assorted%</w:t>
      </w:r>
      <w:del w:id="17113" w:author="Updates" w:date="2024-01-23T15:22:00Z">
        <w:r>
          <w:rPr>
            <w:rFonts w:eastAsia="Times New Roman"/>
          </w:rPr>
          <w:delText>20 Fact</w:delText>
        </w:r>
      </w:del>
      <w:ins w:id="17114" w:author="Updates" w:date="2024-01-23T15:22:00Z">
        <w:r w:rsidR="00DA0D97" w:rsidRPr="00DA0D97">
          <w:t>20Fact</w:t>
        </w:r>
      </w:ins>
      <w:r w:rsidR="00DA0D97" w:rsidRPr="00DA0D97">
        <w:t>%20Sheets/Tool6_Stormwater_Practices/</w:t>
      </w:r>
      <w:del w:id="17115" w:author="Updates" w:date="2024-01-23T15:22:00Z">
        <w:r>
          <w:rPr>
            <w:rFonts w:eastAsia="Times New Roman"/>
          </w:rPr>
          <w:delText xml:space="preserve"> </w:delText>
        </w:r>
      </w:del>
      <w:r w:rsidR="00DA0D97" w:rsidRPr="00DA0D97">
        <w:t>Open%20Channel%20Practice/Grassed%20Channel.</w:t>
      </w:r>
      <w:del w:id="17116" w:author="Updates" w:date="2024-01-23T15:22:00Z">
        <w:r>
          <w:rPr>
            <w:rFonts w:eastAsia="Times New Roman"/>
          </w:rPr>
          <w:delText xml:space="preserve"> </w:delText>
        </w:r>
      </w:del>
      <w:r w:rsidR="00DA0D97" w:rsidRPr="00DA0D97">
        <w:t>htm</w:t>
      </w:r>
      <w:r w:rsidR="00DA0D97" w:rsidRPr="00DA0D97" w:rsidDel="00DA0D97">
        <w:t xml:space="preserve"> </w:t>
      </w:r>
      <w:r>
        <w:t>(accessed October 23, 2007)</w:t>
      </w:r>
      <w:ins w:id="17117" w:author="Updates" w:date="2024-01-23T15:22:00Z">
        <w:r w:rsidR="00394849">
          <w:t xml:space="preserve"> </w:t>
        </w:r>
      </w:ins>
    </w:p>
    <w:p w14:paraId="36101855" w14:textId="77777777" w:rsidR="002C0C21" w:rsidRDefault="002C0C21" w:rsidP="00843872">
      <w:pPr>
        <w:pStyle w:val="FSREF"/>
        <w:ind w:left="90" w:right="-600"/>
        <w:rPr>
          <w:moveTo w:id="17118" w:author="Updates" w:date="2024-01-23T15:22:00Z"/>
          <w:sz w:val="20"/>
          <w:szCs w:val="20"/>
        </w:rPr>
      </w:pPr>
      <w:moveToRangeStart w:id="17119" w:author="Updates" w:date="2024-01-23T15:22:00Z" w:name="move156915902"/>
    </w:p>
    <w:p w14:paraId="080F1ADC" w14:textId="77777777" w:rsidR="002C0C21" w:rsidRDefault="00F15D88" w:rsidP="00843872">
      <w:pPr>
        <w:pStyle w:val="FSREF"/>
        <w:ind w:left="90" w:right="-600"/>
        <w:rPr>
          <w:moveFrom w:id="17120" w:author="Updates" w:date="2024-01-23T15:22:00Z"/>
          <w:sz w:val="20"/>
          <w:szCs w:val="20"/>
        </w:rPr>
      </w:pPr>
      <w:moveTo w:id="17121" w:author="Updates" w:date="2024-01-23T15:22:00Z">
        <w:r>
          <w:t xml:space="preserve">Shanti R. Colwell, Richard R. Horner, Derek B. </w:t>
        </w:r>
      </w:moveTo>
      <w:moveFromRangeStart w:id="17122" w:author="Updates" w:date="2024-01-23T15:22:00Z" w:name="move156915902"/>
      <w:moveToRangeEnd w:id="17119"/>
    </w:p>
    <w:p w14:paraId="22823D43" w14:textId="20E671F4" w:rsidR="00F430D2" w:rsidRDefault="00F15D88" w:rsidP="00843872">
      <w:pPr>
        <w:pStyle w:val="FSREF"/>
        <w:ind w:left="90" w:right="-600"/>
        <w:rPr>
          <w:rStyle w:val="HTMLCite"/>
        </w:rPr>
      </w:pPr>
      <w:moveFrom w:id="17123" w:author="Updates" w:date="2024-01-23T15:22:00Z">
        <w:r>
          <w:t xml:space="preserve">Shanti R. Colwell, Richard R. Horner, Derek B. </w:t>
        </w:r>
      </w:moveFrom>
      <w:moveFromRangeEnd w:id="17122"/>
      <w:r>
        <w:t xml:space="preserve">Booth, 2000, Characterization of Performance Predictors and Evaluation of Mowing Practices in Biofiltration Swales, </w:t>
      </w:r>
      <w:del w:id="17124" w:author="Updates" w:date="2024-01-23T15:22:00Z">
        <w:r>
          <w:rPr>
            <w:rFonts w:eastAsia="Times New Roman"/>
          </w:rPr>
          <w:delText>http://depts.washington.edu/cwws/Research/ Reports/swale%20mowing.pdf</w:delText>
        </w:r>
      </w:del>
      <w:ins w:id="17125" w:author="Updates" w:date="2024-01-23T15:22:00Z">
        <w:r>
          <w:fldChar w:fldCharType="begin"/>
        </w:r>
        <w:r>
          <w:instrText>HYPERLINK "https://digital.lib.washington.edu/researchworks/bitstream/handle/1773/19550/Colwell%20thesis.pdf?sequence=1"</w:instrText>
        </w:r>
        <w:r>
          <w:fldChar w:fldCharType="separate"/>
        </w:r>
        <w:r w:rsidR="00844FF9" w:rsidRPr="00192114">
          <w:rPr>
            <w:rStyle w:val="Hyperlink"/>
            <w:rFonts w:eastAsia="Times New Roman"/>
          </w:rPr>
          <w:t>https://digital.lib.washington.edu/researchworks/bitstream/handle/1773/19550/Colwell%20thesis.pdf?sequence=1</w:t>
        </w:r>
        <w:r>
          <w:rPr>
            <w:rStyle w:val="Hyperlink"/>
            <w:rFonts w:eastAsia="Times New Roman"/>
          </w:rPr>
          <w:fldChar w:fldCharType="end"/>
        </w:r>
        <w:r w:rsidR="00844FF9">
          <w:t xml:space="preserve">. </w:t>
        </w:r>
      </w:ins>
    </w:p>
    <w:p w14:paraId="7974F8A5" w14:textId="7CD411F7" w:rsidR="002C0C21" w:rsidRDefault="002C0C21" w:rsidP="00843872">
      <w:pPr>
        <w:pStyle w:val="FSREF"/>
        <w:ind w:left="90" w:right="-600"/>
        <w:rPr>
          <w:sz w:val="20"/>
          <w:szCs w:val="20"/>
        </w:rPr>
      </w:pPr>
    </w:p>
    <w:p w14:paraId="516B85F3" w14:textId="43AE6FFD" w:rsidR="002C0C21" w:rsidRDefault="00F15D88" w:rsidP="00843872">
      <w:pPr>
        <w:pStyle w:val="FSREF"/>
        <w:ind w:left="90" w:right="-600"/>
        <w:rPr>
          <w:sz w:val="20"/>
          <w:szCs w:val="20"/>
        </w:rPr>
      </w:pPr>
      <w:r>
        <w:t xml:space="preserve">Franklin, City of, 2002, PTP-05, Biofilters: Swales and Strips, </w:t>
      </w:r>
      <w:del w:id="17126" w:author="Updates" w:date="2024-01-23T15:22:00Z">
        <w:r>
          <w:rPr>
            <w:rFonts w:eastAsia="Times New Roman"/>
          </w:rPr>
          <w:delText>http://www.franklin-gov.com/engineering/ STORMWATER/</w:delText>
        </w:r>
        <w:r w:rsidR="001E7720">
          <w:rPr>
            <w:rFonts w:eastAsia="Times New Roman"/>
          </w:rPr>
          <w:delText>SCM</w:delText>
        </w:r>
        <w:r>
          <w:rPr>
            <w:rFonts w:eastAsia="Times New Roman"/>
          </w:rPr>
          <w:delText>/ptp/ptp-05.pdf</w:delText>
        </w:r>
      </w:del>
      <w:ins w:id="17127" w:author="Updates" w:date="2024-01-23T15:22:00Z">
        <w:r>
          <w:fldChar w:fldCharType="begin"/>
        </w:r>
        <w:r>
          <w:instrText>HYPERLINK "http://www.franklin-gov.com/engineering/%20STORMWATER/SCM/ptp/ptp-05.pdf"</w:instrText>
        </w:r>
        <w:r>
          <w:fldChar w:fldCharType="separate"/>
        </w:r>
        <w:r w:rsidR="00BB741A" w:rsidRPr="00BB741A">
          <w:rPr>
            <w:rStyle w:val="Hyperlink"/>
          </w:rPr>
          <w:t>http://www.franklin-gov.com/engineering/ STORMWATER/SCM/</w:t>
        </w:r>
        <w:proofErr w:type="spellStart"/>
        <w:r w:rsidR="00BB741A" w:rsidRPr="00BB741A">
          <w:rPr>
            <w:rStyle w:val="Hyperlink"/>
          </w:rPr>
          <w:t>ptp</w:t>
        </w:r>
        <w:proofErr w:type="spellEnd"/>
        <w:r w:rsidR="00BB741A" w:rsidRPr="00BB741A">
          <w:rPr>
            <w:rStyle w:val="Hyperlink"/>
          </w:rPr>
          <w:t>/ptp-05.pdf</w:t>
        </w:r>
        <w:r>
          <w:rPr>
            <w:rStyle w:val="Hyperlink"/>
          </w:rPr>
          <w:fldChar w:fldCharType="end"/>
        </w:r>
      </w:ins>
    </w:p>
    <w:p w14:paraId="24FE95F1" w14:textId="77777777" w:rsidR="002C0C21" w:rsidRDefault="002C0C21" w:rsidP="00843872">
      <w:pPr>
        <w:pStyle w:val="FSREF"/>
        <w:ind w:left="90" w:right="-600"/>
        <w:rPr>
          <w:moveTo w:id="17128" w:author="Updates" w:date="2024-01-23T15:22:00Z"/>
          <w:sz w:val="20"/>
          <w:szCs w:val="20"/>
        </w:rPr>
      </w:pPr>
      <w:moveToRangeStart w:id="17129" w:author="Updates" w:date="2024-01-23T15:22:00Z" w:name="move156915903"/>
    </w:p>
    <w:p w14:paraId="55CB1026" w14:textId="3A3196DC" w:rsidR="002C0C21" w:rsidRDefault="00F15D88" w:rsidP="00843872">
      <w:pPr>
        <w:pStyle w:val="FSREF"/>
        <w:ind w:left="90" w:right="-600"/>
        <w:rPr>
          <w:moveTo w:id="17130" w:author="Updates" w:date="2024-01-23T15:22:00Z"/>
          <w:sz w:val="20"/>
          <w:szCs w:val="20"/>
        </w:rPr>
      </w:pPr>
      <w:moveTo w:id="17131" w:author="Updates" w:date="2024-01-23T15:22:00Z">
        <w:r>
          <w:t xml:space="preserve">Idaho Department of Environmental Quality, 2005, Storm Water Best Management Practices Catalog, </w:t>
        </w:r>
        <w:r w:rsidR="001E7720">
          <w:t>SCM</w:t>
        </w:r>
        <w:r>
          <w:t xml:space="preserve"> 1, Biofiltration Swale (Vegetated Swale).</w:t>
        </w:r>
      </w:moveTo>
    </w:p>
    <w:p w14:paraId="6A375439" w14:textId="77777777" w:rsidR="002C0C21" w:rsidRDefault="002C0C21" w:rsidP="00843872">
      <w:pPr>
        <w:pStyle w:val="FSREF"/>
        <w:ind w:left="90" w:right="-600"/>
        <w:rPr>
          <w:moveTo w:id="17132" w:author="Updates" w:date="2024-01-23T15:22:00Z"/>
          <w:sz w:val="20"/>
          <w:szCs w:val="20"/>
        </w:rPr>
      </w:pPr>
    </w:p>
    <w:p w14:paraId="67A7076A" w14:textId="6EC233C7" w:rsidR="002C0C21" w:rsidRDefault="00F15D88" w:rsidP="00843872">
      <w:pPr>
        <w:pStyle w:val="FSREF"/>
        <w:ind w:left="90" w:right="-600"/>
        <w:rPr>
          <w:ins w:id="17133" w:author="Updates" w:date="2024-01-23T15:22:00Z"/>
          <w:sz w:val="20"/>
          <w:szCs w:val="20"/>
        </w:rPr>
      </w:pPr>
      <w:moveTo w:id="17134" w:author="Updates" w:date="2024-01-23T15:22:00Z">
        <w:r>
          <w:t xml:space="preserve">International Stormwater </w:t>
        </w:r>
        <w:r w:rsidR="001E7720">
          <w:t>SCM</w:t>
        </w:r>
        <w:r>
          <w:t xml:space="preserve"> Data Base, </w:t>
        </w:r>
      </w:moveTo>
      <w:moveToRangeEnd w:id="17129"/>
      <w:ins w:id="17135" w:author="Updates" w:date="2024-01-23T15:22:00Z">
        <w:r w:rsidR="002678E3">
          <w:t>2016</w:t>
        </w:r>
      </w:ins>
    </w:p>
    <w:p w14:paraId="0DD45F41" w14:textId="77777777" w:rsidR="002C0C21" w:rsidRDefault="002C0C21" w:rsidP="00843872">
      <w:pPr>
        <w:pStyle w:val="FSREF"/>
        <w:ind w:left="90" w:right="-600"/>
        <w:rPr>
          <w:moveTo w:id="17136" w:author="Updates" w:date="2024-01-23T15:22:00Z"/>
          <w:sz w:val="20"/>
          <w:szCs w:val="20"/>
        </w:rPr>
      </w:pPr>
      <w:moveToRangeStart w:id="17137" w:author="Updates" w:date="2024-01-23T15:22:00Z" w:name="move156915904"/>
    </w:p>
    <w:p w14:paraId="09831906" w14:textId="77777777" w:rsidR="002C0C21" w:rsidRDefault="00F15D88" w:rsidP="00843872">
      <w:pPr>
        <w:pStyle w:val="FSREF"/>
        <w:ind w:left="90" w:right="-600"/>
        <w:rPr>
          <w:moveTo w:id="17138" w:author="Updates" w:date="2024-01-23T15:22:00Z"/>
          <w:sz w:val="20"/>
          <w:szCs w:val="20"/>
        </w:rPr>
      </w:pPr>
      <w:moveTo w:id="17139" w:author="Updates" w:date="2024-01-23T15:22:00Z">
        <w:r>
          <w:t>Minton, G., 2002, Stormwater Treatment, Resource Planning Associates, Seattle, WA, p. 174</w:t>
        </w:r>
      </w:moveTo>
    </w:p>
    <w:p w14:paraId="0563BC12" w14:textId="77777777" w:rsidR="002C0C21" w:rsidRDefault="002C0C21" w:rsidP="00843872">
      <w:pPr>
        <w:pStyle w:val="FSREF"/>
        <w:ind w:left="90" w:right="-600"/>
        <w:rPr>
          <w:moveTo w:id="17140" w:author="Updates" w:date="2024-01-23T15:22:00Z"/>
          <w:sz w:val="20"/>
          <w:szCs w:val="20"/>
        </w:rPr>
      </w:pPr>
    </w:p>
    <w:p w14:paraId="55EEAB9F" w14:textId="77777777" w:rsidR="00B03898" w:rsidRDefault="00B03898" w:rsidP="00843872">
      <w:pPr>
        <w:pStyle w:val="FSREF"/>
        <w:ind w:left="90" w:right="-600"/>
        <w:rPr>
          <w:moveTo w:id="17141" w:author="Updates" w:date="2024-01-23T15:22:00Z"/>
          <w:sz w:val="26"/>
          <w:szCs w:val="26"/>
          <w:vertAlign w:val="superscript"/>
        </w:rPr>
      </w:pPr>
      <w:moveToRangeStart w:id="17142" w:author="Updates" w:date="2024-01-23T15:22:00Z" w:name="move156915895"/>
      <w:moveToRangeEnd w:id="17137"/>
      <w:moveTo w:id="17143" w:author="Updates" w:date="2024-01-23T15:22:00Z">
        <w:r>
          <w:t xml:space="preserve">Atlanta Regional Commission et al, 2001, Georgia Stormwater Manual, Volume 2, Section 3-3-2, </w:t>
        </w:r>
        <w:r w:rsidRPr="00BB741A">
          <w:rPr>
            <w:rStyle w:val="Hyperlink"/>
          </w:rPr>
          <w:t>http://georgiastormwater. com/vol2/3-3-2.pdf</w:t>
        </w:r>
      </w:moveTo>
    </w:p>
    <w:p w14:paraId="403ADFB5" w14:textId="77777777" w:rsidR="00B03898" w:rsidRDefault="00B03898" w:rsidP="00843872">
      <w:pPr>
        <w:pStyle w:val="FSREF"/>
        <w:ind w:left="90" w:right="-600"/>
        <w:rPr>
          <w:moveTo w:id="17144" w:author="Updates" w:date="2024-01-23T15:22:00Z"/>
          <w:sz w:val="26"/>
          <w:szCs w:val="26"/>
          <w:vertAlign w:val="superscript"/>
        </w:rPr>
      </w:pPr>
    </w:p>
    <w:p w14:paraId="2DA500A4" w14:textId="77777777" w:rsidR="00B03898" w:rsidRDefault="00B03898" w:rsidP="00843872">
      <w:pPr>
        <w:pStyle w:val="FSREF"/>
        <w:ind w:left="90" w:right="-600"/>
        <w:rPr>
          <w:moveTo w:id="17145" w:author="Updates" w:date="2024-01-23T15:22:00Z"/>
          <w:sz w:val="26"/>
          <w:szCs w:val="26"/>
          <w:vertAlign w:val="superscript"/>
        </w:rPr>
      </w:pPr>
      <w:moveTo w:id="17146" w:author="Updates" w:date="2024-01-23T15:22:00Z">
        <w:r>
          <w:t>International Stormwater Database, based on MassDEP analysis of raw influent &amp; effluent values reported in 2005.</w:t>
        </w:r>
      </w:moveTo>
    </w:p>
    <w:p w14:paraId="160B084A" w14:textId="77777777" w:rsidR="002C0C21" w:rsidRDefault="002C0C21" w:rsidP="00843872">
      <w:pPr>
        <w:pStyle w:val="FSREF"/>
        <w:ind w:left="90" w:right="-600"/>
        <w:rPr>
          <w:moveFrom w:id="17147" w:author="Updates" w:date="2024-01-23T15:22:00Z"/>
          <w:sz w:val="20"/>
          <w:szCs w:val="20"/>
        </w:rPr>
      </w:pPr>
      <w:moveFromRangeStart w:id="17148" w:author="Updates" w:date="2024-01-23T15:22:00Z" w:name="move156915903"/>
      <w:moveToRangeEnd w:id="17142"/>
    </w:p>
    <w:p w14:paraId="4049CE62" w14:textId="77777777" w:rsidR="002C0C21" w:rsidRDefault="00F15D88" w:rsidP="00843872">
      <w:pPr>
        <w:pStyle w:val="FSREF"/>
        <w:ind w:left="90" w:right="-600"/>
        <w:rPr>
          <w:moveFrom w:id="17149" w:author="Updates" w:date="2024-01-23T15:22:00Z"/>
          <w:sz w:val="20"/>
          <w:szCs w:val="20"/>
        </w:rPr>
      </w:pPr>
      <w:moveFrom w:id="17150" w:author="Updates" w:date="2024-01-23T15:22:00Z">
        <w:r>
          <w:t xml:space="preserve">Idaho Department of Environmental Quality, 2005, Storm Water Best Management Practices Catalog, </w:t>
        </w:r>
        <w:r w:rsidR="001E7720">
          <w:t>SCM</w:t>
        </w:r>
        <w:r>
          <w:t xml:space="preserve"> 1, Biofiltration Swale (Vegetated Swale).</w:t>
        </w:r>
      </w:moveFrom>
    </w:p>
    <w:p w14:paraId="6A7F54B9" w14:textId="77777777" w:rsidR="002C0C21" w:rsidRDefault="002C0C21" w:rsidP="00843872">
      <w:pPr>
        <w:pStyle w:val="FSREF"/>
        <w:ind w:left="90" w:right="-600"/>
        <w:rPr>
          <w:moveFrom w:id="17151" w:author="Updates" w:date="2024-01-23T15:22:00Z"/>
          <w:sz w:val="20"/>
          <w:szCs w:val="20"/>
        </w:rPr>
      </w:pPr>
    </w:p>
    <w:p w14:paraId="4E46C33B" w14:textId="77777777" w:rsidR="002C0C21" w:rsidRDefault="00F15D88">
      <w:pPr>
        <w:rPr>
          <w:del w:id="17152" w:author="Updates" w:date="2024-01-23T15:22:00Z"/>
          <w:sz w:val="20"/>
          <w:szCs w:val="20"/>
        </w:rPr>
      </w:pPr>
      <w:moveFrom w:id="17153" w:author="Updates" w:date="2024-01-23T15:22:00Z">
        <w:r>
          <w:t xml:space="preserve">International Stormwater </w:t>
        </w:r>
        <w:r w:rsidR="001E7720">
          <w:t>SCM</w:t>
        </w:r>
        <w:r>
          <w:t xml:space="preserve"> Data Base, </w:t>
        </w:r>
      </w:moveFrom>
      <w:moveFromRangeEnd w:id="17148"/>
      <w:del w:id="17154" w:author="Updates" w:date="2024-01-23T15:22:00Z">
        <w:r>
          <w:rPr>
            <w:rFonts w:eastAsia="Times New Roman"/>
          </w:rPr>
          <w:delText>2005</w:delText>
        </w:r>
      </w:del>
    </w:p>
    <w:p w14:paraId="0BBC93D1" w14:textId="77777777" w:rsidR="002C0C21" w:rsidRDefault="002C0C21">
      <w:pPr>
        <w:spacing w:line="275" w:lineRule="exact"/>
        <w:rPr>
          <w:del w:id="17155" w:author="Updates" w:date="2024-01-23T15:22:00Z"/>
          <w:sz w:val="20"/>
          <w:szCs w:val="20"/>
        </w:rPr>
      </w:pPr>
    </w:p>
    <w:p w14:paraId="5C7F632F" w14:textId="77777777" w:rsidR="002C0C21" w:rsidRDefault="00F15D88">
      <w:pPr>
        <w:spacing w:line="255" w:lineRule="auto"/>
        <w:ind w:right="300"/>
        <w:rPr>
          <w:del w:id="17156" w:author="Updates" w:date="2024-01-23T15:22:00Z"/>
          <w:sz w:val="20"/>
          <w:szCs w:val="20"/>
        </w:rPr>
      </w:pPr>
      <w:del w:id="17157" w:author="Updates" w:date="2024-01-23T15:22:00Z">
        <w:r>
          <w:rPr>
            <w:rFonts w:eastAsia="Times New Roman"/>
          </w:rPr>
          <w:delText xml:space="preserve">Knoxville, City of, 2003, ST-05, Filter Strips and Swales, http://www.ci.knoxville.tn.us/engineering/ </w:delText>
        </w:r>
        <w:r w:rsidR="001E7720">
          <w:rPr>
            <w:rFonts w:eastAsia="Times New Roman"/>
          </w:rPr>
          <w:delText>SCM</w:delText>
        </w:r>
        <w:r>
          <w:rPr>
            <w:rFonts w:eastAsia="Times New Roman"/>
          </w:rPr>
          <w:delText>_manual/ST-05.pdf</w:delText>
        </w:r>
      </w:del>
    </w:p>
    <w:p w14:paraId="70ECD431" w14:textId="77777777" w:rsidR="002C0C21" w:rsidRDefault="002C0C21" w:rsidP="00843872">
      <w:pPr>
        <w:pStyle w:val="FSREF"/>
        <w:ind w:left="90" w:right="-600"/>
        <w:rPr>
          <w:moveFrom w:id="17158" w:author="Updates" w:date="2024-01-23T15:22:00Z"/>
          <w:sz w:val="20"/>
          <w:szCs w:val="20"/>
        </w:rPr>
      </w:pPr>
      <w:moveFromRangeStart w:id="17159" w:author="Updates" w:date="2024-01-23T15:22:00Z" w:name="move156915904"/>
    </w:p>
    <w:p w14:paraId="489548AC" w14:textId="77777777" w:rsidR="002C0C21" w:rsidRDefault="00F15D88" w:rsidP="00843872">
      <w:pPr>
        <w:pStyle w:val="FSREF"/>
        <w:ind w:left="90" w:right="-600"/>
        <w:rPr>
          <w:moveFrom w:id="17160" w:author="Updates" w:date="2024-01-23T15:22:00Z"/>
          <w:sz w:val="20"/>
          <w:szCs w:val="20"/>
        </w:rPr>
      </w:pPr>
      <w:moveFrom w:id="17161" w:author="Updates" w:date="2024-01-23T15:22:00Z">
        <w:r>
          <w:t>Minton, G., 2002, Stormwater Treatment, Resource Planning Associates, Seattle, WA, p. 174</w:t>
        </w:r>
      </w:moveFrom>
    </w:p>
    <w:p w14:paraId="2211C57A" w14:textId="77777777" w:rsidR="002C0C21" w:rsidRDefault="002C0C21" w:rsidP="00843872">
      <w:pPr>
        <w:pStyle w:val="FSREF"/>
        <w:ind w:left="90" w:right="-600"/>
        <w:rPr>
          <w:moveFrom w:id="17162" w:author="Updates" w:date="2024-01-23T15:22:00Z"/>
          <w:sz w:val="20"/>
          <w:szCs w:val="20"/>
        </w:rPr>
      </w:pPr>
    </w:p>
    <w:moveFromRangeEnd w:id="17159"/>
    <w:p w14:paraId="1ED1AEBE" w14:textId="77777777" w:rsidR="002C0C21" w:rsidRDefault="002C0C21">
      <w:pPr>
        <w:spacing w:line="200" w:lineRule="exact"/>
        <w:rPr>
          <w:del w:id="17163" w:author="Updates" w:date="2024-01-23T15:22:00Z"/>
          <w:sz w:val="20"/>
          <w:szCs w:val="20"/>
        </w:rPr>
      </w:pPr>
    </w:p>
    <w:p w14:paraId="6D296532" w14:textId="77777777" w:rsidR="002C0C21" w:rsidRDefault="002C0C21">
      <w:pPr>
        <w:spacing w:line="200" w:lineRule="exact"/>
        <w:rPr>
          <w:del w:id="17164" w:author="Updates" w:date="2024-01-23T15:22:00Z"/>
          <w:sz w:val="20"/>
          <w:szCs w:val="20"/>
        </w:rPr>
      </w:pPr>
    </w:p>
    <w:p w14:paraId="681C1584" w14:textId="77777777" w:rsidR="002C0C21" w:rsidRDefault="002C0C21">
      <w:pPr>
        <w:spacing w:line="200" w:lineRule="exact"/>
        <w:rPr>
          <w:del w:id="17165" w:author="Updates" w:date="2024-01-23T15:22:00Z"/>
          <w:sz w:val="20"/>
          <w:szCs w:val="20"/>
        </w:rPr>
      </w:pPr>
    </w:p>
    <w:p w14:paraId="18724797" w14:textId="77777777" w:rsidR="002C0C21" w:rsidRDefault="002C0C21">
      <w:pPr>
        <w:spacing w:line="200" w:lineRule="exact"/>
        <w:rPr>
          <w:del w:id="17166" w:author="Updates" w:date="2024-01-23T15:22:00Z"/>
          <w:sz w:val="20"/>
          <w:szCs w:val="20"/>
        </w:rPr>
      </w:pPr>
    </w:p>
    <w:p w14:paraId="73312F23" w14:textId="77777777" w:rsidR="002C0C21" w:rsidRDefault="002C0C21">
      <w:pPr>
        <w:spacing w:line="200" w:lineRule="exact"/>
        <w:rPr>
          <w:del w:id="17167" w:author="Updates" w:date="2024-01-23T15:22:00Z"/>
          <w:sz w:val="20"/>
          <w:szCs w:val="20"/>
        </w:rPr>
      </w:pPr>
    </w:p>
    <w:p w14:paraId="40EA5643" w14:textId="77777777" w:rsidR="002C0C21" w:rsidRDefault="002C0C21">
      <w:pPr>
        <w:spacing w:line="270" w:lineRule="exact"/>
        <w:rPr>
          <w:del w:id="17168" w:author="Updates" w:date="2024-01-23T15:22:00Z"/>
          <w:sz w:val="20"/>
          <w:szCs w:val="20"/>
        </w:rPr>
      </w:pPr>
    </w:p>
    <w:p w14:paraId="78FC2E9D" w14:textId="77777777" w:rsidR="002C0C21" w:rsidRDefault="00F15D88" w:rsidP="00E27C81">
      <w:pPr>
        <w:tabs>
          <w:tab w:val="left" w:pos="3900"/>
        </w:tabs>
        <w:rPr>
          <w:del w:id="17169" w:author="Updates" w:date="2024-01-23T15:22:00Z"/>
          <w:sz w:val="20"/>
          <w:szCs w:val="20"/>
        </w:rPr>
      </w:pPr>
      <w:del w:id="17170"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76</w:delText>
        </w:r>
      </w:del>
    </w:p>
    <w:p w14:paraId="7D953AE9" w14:textId="77777777" w:rsidR="002C0C21" w:rsidRDefault="002C0C21">
      <w:pPr>
        <w:rPr>
          <w:del w:id="17171" w:author="Updates" w:date="2024-01-23T15:22:00Z"/>
        </w:rPr>
        <w:sectPr w:rsidR="002C0C21" w:rsidSect="00AF6C3A">
          <w:pgSz w:w="12240" w:h="15840"/>
          <w:pgMar w:top="672" w:right="78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60" w:space="260"/>
            <w:col w:w="5220"/>
          </w:cols>
        </w:sectPr>
      </w:pPr>
    </w:p>
    <w:p w14:paraId="5B9EC135" w14:textId="1E0CED00" w:rsidR="00D41240" w:rsidRDefault="00D41240">
      <w:pPr>
        <w:rPr>
          <w:ins w:id="17172" w:author="Updates" w:date="2024-01-23T15:22:00Z"/>
          <w:rFonts w:ascii="Impact" w:eastAsia="Impact" w:hAnsi="Impact" w:cs="Impact"/>
          <w:bCs/>
          <w:color w:val="458E87"/>
          <w:sz w:val="20"/>
          <w:szCs w:val="20"/>
        </w:rPr>
      </w:pPr>
      <w:ins w:id="17173" w:author="Updates" w:date="2024-01-23T15:22:00Z">
        <w:r>
          <w:rPr>
            <w:sz w:val="20"/>
            <w:szCs w:val="20"/>
          </w:rPr>
          <w:lastRenderedPageBreak/>
          <w:br w:type="page"/>
        </w:r>
      </w:ins>
    </w:p>
    <w:p w14:paraId="09B0B810" w14:textId="3D9FDC49" w:rsidR="00D41240" w:rsidRDefault="00D41240" w:rsidP="00D41240">
      <w:pPr>
        <w:pStyle w:val="FSTitle"/>
      </w:pPr>
      <w:bookmarkStart w:id="17174" w:name="_Toc69209340"/>
      <w:bookmarkStart w:id="17175" w:name="_Toc74296635"/>
      <w:bookmarkStart w:id="17176" w:name="_Toc117173070"/>
      <w:ins w:id="17177" w:author="Updates" w:date="2024-01-23T15:22:00Z">
        <w:r>
          <w:rPr>
            <w:noProof/>
          </w:rPr>
          <w:lastRenderedPageBreak/>
          <w:drawing>
            <wp:anchor distT="0" distB="0" distL="114300" distR="114300" simplePos="0" relativeHeight="251658258" behindDoc="0" locked="0" layoutInCell="1" allowOverlap="1" wp14:anchorId="0AEAAA67" wp14:editId="7D87C131">
              <wp:simplePos x="0" y="0"/>
              <wp:positionH relativeFrom="column">
                <wp:posOffset>28575</wp:posOffset>
              </wp:positionH>
              <wp:positionV relativeFrom="paragraph">
                <wp:posOffset>516255</wp:posOffset>
              </wp:positionV>
              <wp:extent cx="3093085" cy="2152650"/>
              <wp:effectExtent l="0" t="0" r="0"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pic:cNvPicPr/>
                    </pic:nvPicPr>
                    <pic:blipFill>
                      <a:blip r:embed="rId192">
                        <a:extLst>
                          <a:ext uri="{28A0092B-C50C-407E-A947-70E740481C1C}">
                            <a14:useLocalDpi xmlns:a14="http://schemas.microsoft.com/office/drawing/2010/main" val="0"/>
                          </a:ext>
                        </a:extLst>
                      </a:blip>
                      <a:stretch>
                        <a:fillRect/>
                      </a:stretch>
                    </pic:blipFill>
                    <pic:spPr>
                      <a:xfrm>
                        <a:off x="0" y="0"/>
                        <a:ext cx="3093085" cy="2152650"/>
                      </a:xfrm>
                      <a:prstGeom prst="rect">
                        <a:avLst/>
                      </a:prstGeom>
                    </pic:spPr>
                  </pic:pic>
                </a:graphicData>
              </a:graphic>
              <wp14:sizeRelH relativeFrom="margin">
                <wp14:pctWidth>0</wp14:pctWidth>
              </wp14:sizeRelH>
              <wp14:sizeRelV relativeFrom="margin">
                <wp14:pctHeight>0</wp14:pctHeight>
              </wp14:sizeRelV>
            </wp:anchor>
          </w:drawing>
        </w:r>
      </w:ins>
      <w:bookmarkStart w:id="17178" w:name="page78"/>
      <w:bookmarkStart w:id="17179" w:name="_Toc61427163"/>
      <w:bookmarkEnd w:id="17174"/>
      <w:bookmarkEnd w:id="17175"/>
      <w:bookmarkEnd w:id="17178"/>
      <w:r w:rsidR="00F15D88">
        <w:t>Water Quality Swale</w:t>
      </w:r>
      <w:bookmarkEnd w:id="17176"/>
      <w:bookmarkEnd w:id="17179"/>
    </w:p>
    <w:p w14:paraId="08A6F5A0" w14:textId="77777777" w:rsidR="00F64300" w:rsidRDefault="00F64300" w:rsidP="00D41240">
      <w:pPr>
        <w:pStyle w:val="FS1"/>
        <w:rPr>
          <w:moveTo w:id="17180" w:author="Updates" w:date="2024-01-23T15:22:00Z"/>
        </w:rPr>
      </w:pPr>
      <w:moveToRangeStart w:id="17181" w:author="Updates" w:date="2024-01-23T15:22:00Z" w:name="move156915905"/>
    </w:p>
    <w:p w14:paraId="54C023B3" w14:textId="5B5FE37C" w:rsidR="00F64300" w:rsidRDefault="00F64300" w:rsidP="00D41240">
      <w:pPr>
        <w:pStyle w:val="FS1"/>
        <w:rPr>
          <w:moveTo w:id="17182" w:author="Updates" w:date="2024-01-23T15:22:00Z"/>
        </w:rPr>
      </w:pPr>
      <w:moveTo w:id="17183" w:author="Updates" w:date="2024-01-23T15:22:00Z">
        <w:r>
          <w:t xml:space="preserve">Ability to meet specific </w:t>
        </w:r>
        <w:proofErr w:type="gramStart"/>
        <w:r>
          <w:t>standards</w:t>
        </w:r>
        <w:proofErr w:type="gramEnd"/>
      </w:moveTo>
    </w:p>
    <w:moveToRangeEnd w:id="17181"/>
    <w:p w14:paraId="610202D7" w14:textId="77777777" w:rsidR="002C0C21" w:rsidRDefault="00F15D88">
      <w:pPr>
        <w:spacing w:line="20" w:lineRule="exact"/>
        <w:rPr>
          <w:del w:id="17184" w:author="Updates" w:date="2024-01-23T15:22:00Z"/>
          <w:sz w:val="20"/>
          <w:szCs w:val="20"/>
        </w:rPr>
      </w:pPr>
      <w:del w:id="17185" w:author="Updates" w:date="2024-01-23T15:22:00Z">
        <w:r>
          <w:rPr>
            <w:sz w:val="20"/>
            <w:szCs w:val="20"/>
          </w:rPr>
          <w:br w:type="column"/>
        </w:r>
      </w:del>
    </w:p>
    <w:p w14:paraId="2533D83C" w14:textId="77777777" w:rsidR="002C0C21" w:rsidRDefault="002C0C21">
      <w:pPr>
        <w:spacing w:line="185" w:lineRule="exact"/>
        <w:rPr>
          <w:del w:id="17186" w:author="Updates" w:date="2024-01-23T15:22:00Z"/>
          <w:sz w:val="20"/>
          <w:szCs w:val="20"/>
        </w:rPr>
      </w:pPr>
    </w:p>
    <w:p w14:paraId="14DEA895" w14:textId="77777777" w:rsidR="00F64300" w:rsidRPr="00843872" w:rsidRDefault="00F15D88" w:rsidP="00843872">
      <w:pPr>
        <w:pStyle w:val="FSTabletext"/>
        <w:rPr>
          <w:del w:id="17187" w:author="Updates" w:date="2024-01-23T15:22:00Z"/>
          <w:b/>
          <w:bCs/>
        </w:rPr>
      </w:pPr>
      <w:del w:id="17188" w:author="Updates" w:date="2024-01-23T15:22:00Z">
        <w:r>
          <w:rPr>
            <w:b/>
            <w:bCs/>
            <w:i/>
            <w:iCs/>
          </w:rPr>
          <w:delText>Description</w:delText>
        </w:r>
        <w:r>
          <w:delText xml:space="preserve">: </w:delText>
        </w:r>
      </w:del>
    </w:p>
    <w:tbl>
      <w:tblPr>
        <w:tblW w:w="493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17"/>
        <w:gridCol w:w="3218"/>
      </w:tblGrid>
      <w:tr w:rsidR="00F64300" w14:paraId="630A0F00" w14:textId="77777777" w:rsidTr="00843872">
        <w:trPr>
          <w:trHeight w:val="292"/>
          <w:ins w:id="17189" w:author="Updates" w:date="2024-01-23T15:22:00Z"/>
        </w:trPr>
        <w:tc>
          <w:tcPr>
            <w:tcW w:w="1717" w:type="dxa"/>
            <w:shd w:val="clear" w:color="auto" w:fill="C0E399"/>
            <w:vAlign w:val="center"/>
          </w:tcPr>
          <w:p w14:paraId="37C65598" w14:textId="51BB2DF3" w:rsidR="00F64300" w:rsidRPr="00843872" w:rsidRDefault="00F64300" w:rsidP="00843872">
            <w:pPr>
              <w:pStyle w:val="FSTabletext"/>
              <w:rPr>
                <w:ins w:id="17190" w:author="Updates" w:date="2024-01-23T15:22:00Z"/>
                <w:b/>
                <w:bCs/>
                <w:sz w:val="20"/>
                <w:szCs w:val="20"/>
              </w:rPr>
            </w:pPr>
            <w:ins w:id="17191" w:author="Updates" w:date="2024-01-23T15:22:00Z">
              <w:r w:rsidRPr="00843872">
                <w:rPr>
                  <w:b/>
                  <w:bCs/>
                </w:rPr>
                <w:t>Standard</w:t>
              </w:r>
            </w:ins>
          </w:p>
        </w:tc>
        <w:tc>
          <w:tcPr>
            <w:tcW w:w="3218" w:type="dxa"/>
            <w:shd w:val="clear" w:color="auto" w:fill="C0E399"/>
            <w:vAlign w:val="center"/>
          </w:tcPr>
          <w:p w14:paraId="4ECE7FCF" w14:textId="77777777" w:rsidR="00F64300" w:rsidRPr="00843872" w:rsidRDefault="00F64300" w:rsidP="00843872">
            <w:pPr>
              <w:pStyle w:val="FSTabletext"/>
              <w:rPr>
                <w:ins w:id="17192" w:author="Updates" w:date="2024-01-23T15:22:00Z"/>
                <w:b/>
                <w:bCs/>
                <w:sz w:val="20"/>
                <w:szCs w:val="20"/>
              </w:rPr>
            </w:pPr>
            <w:ins w:id="17193" w:author="Updates" w:date="2024-01-23T15:22:00Z">
              <w:r w:rsidRPr="00843872">
                <w:rPr>
                  <w:b/>
                  <w:bCs/>
                </w:rPr>
                <w:t>Description</w:t>
              </w:r>
            </w:ins>
          </w:p>
        </w:tc>
      </w:tr>
      <w:tr w:rsidR="00861C34" w14:paraId="2DAD35F2" w14:textId="77777777" w:rsidTr="00843872">
        <w:trPr>
          <w:trHeight w:val="402"/>
          <w:ins w:id="17194" w:author="Updates" w:date="2024-01-23T15:22:00Z"/>
        </w:trPr>
        <w:tc>
          <w:tcPr>
            <w:tcW w:w="1717" w:type="dxa"/>
            <w:shd w:val="clear" w:color="auto" w:fill="F2F2F2" w:themeFill="background1" w:themeFillShade="F2"/>
            <w:vAlign w:val="center"/>
          </w:tcPr>
          <w:p w14:paraId="334389B3" w14:textId="77777777" w:rsidR="00861C34" w:rsidRDefault="00861C34" w:rsidP="00843872">
            <w:pPr>
              <w:pStyle w:val="FSTabletext"/>
              <w:rPr>
                <w:ins w:id="17195" w:author="Updates" w:date="2024-01-23T15:22:00Z"/>
                <w:sz w:val="20"/>
                <w:szCs w:val="20"/>
              </w:rPr>
            </w:pPr>
            <w:ins w:id="17196" w:author="Updates" w:date="2024-01-23T15:22:00Z">
              <w:r>
                <w:t>2 - Peak Flow</w:t>
              </w:r>
            </w:ins>
          </w:p>
        </w:tc>
        <w:tc>
          <w:tcPr>
            <w:tcW w:w="3218" w:type="dxa"/>
            <w:vAlign w:val="center"/>
          </w:tcPr>
          <w:p w14:paraId="41066714" w14:textId="38D29FBB" w:rsidR="00861C34" w:rsidRDefault="00861C34" w:rsidP="00843872">
            <w:pPr>
              <w:pStyle w:val="FSTabletext"/>
              <w:tabs>
                <w:tab w:val="left" w:pos="3195"/>
              </w:tabs>
              <w:rPr>
                <w:ins w:id="17197" w:author="Updates" w:date="2024-01-23T15:22:00Z"/>
                <w:sz w:val="20"/>
                <w:szCs w:val="20"/>
              </w:rPr>
            </w:pPr>
            <w:ins w:id="17198" w:author="Updates" w:date="2024-01-23T15:22:00Z">
              <w:r>
                <w:t xml:space="preserve">Does not provide peak attenuation. </w:t>
              </w:r>
            </w:ins>
          </w:p>
        </w:tc>
      </w:tr>
      <w:tr w:rsidR="00861C34" w14:paraId="70C9C1B0" w14:textId="77777777" w:rsidTr="00843872">
        <w:trPr>
          <w:trHeight w:val="551"/>
          <w:ins w:id="17199" w:author="Updates" w:date="2024-01-23T15:22:00Z"/>
        </w:trPr>
        <w:tc>
          <w:tcPr>
            <w:tcW w:w="1717" w:type="dxa"/>
            <w:shd w:val="clear" w:color="auto" w:fill="F2F2F2" w:themeFill="background1" w:themeFillShade="F2"/>
            <w:vAlign w:val="center"/>
          </w:tcPr>
          <w:p w14:paraId="5550C500" w14:textId="77777777" w:rsidR="00861C34" w:rsidRDefault="00861C34" w:rsidP="00843872">
            <w:pPr>
              <w:pStyle w:val="FSTabletext"/>
              <w:tabs>
                <w:tab w:val="left" w:pos="3195"/>
              </w:tabs>
              <w:rPr>
                <w:ins w:id="17200" w:author="Updates" w:date="2024-01-23T15:22:00Z"/>
                <w:sz w:val="20"/>
                <w:szCs w:val="20"/>
              </w:rPr>
            </w:pPr>
            <w:ins w:id="17201" w:author="Updates" w:date="2024-01-23T15:22:00Z">
              <w:r>
                <w:t>3 - Recharge</w:t>
              </w:r>
            </w:ins>
          </w:p>
        </w:tc>
        <w:tc>
          <w:tcPr>
            <w:tcW w:w="3218" w:type="dxa"/>
            <w:vAlign w:val="center"/>
          </w:tcPr>
          <w:p w14:paraId="16A270B0" w14:textId="46CA1C50" w:rsidR="00861C34" w:rsidRDefault="00861C34" w:rsidP="00843872">
            <w:pPr>
              <w:pStyle w:val="FSTabletext"/>
              <w:tabs>
                <w:tab w:val="left" w:pos="3195"/>
              </w:tabs>
              <w:rPr>
                <w:ins w:id="17202" w:author="Updates" w:date="2024-01-23T15:22:00Z"/>
                <w:sz w:val="20"/>
                <w:szCs w:val="20"/>
              </w:rPr>
            </w:pPr>
            <w:ins w:id="17203" w:author="Updates" w:date="2024-01-23T15:22:00Z">
              <w:r>
                <w:t>Provides no groundwater recharge.</w:t>
              </w:r>
            </w:ins>
          </w:p>
        </w:tc>
      </w:tr>
      <w:tr w:rsidR="00F64300" w14:paraId="2E07FD6C" w14:textId="77777777" w:rsidTr="00843872">
        <w:trPr>
          <w:trHeight w:val="1208"/>
          <w:ins w:id="17204" w:author="Updates" w:date="2024-01-23T15:22:00Z"/>
        </w:trPr>
        <w:tc>
          <w:tcPr>
            <w:tcW w:w="1717" w:type="dxa"/>
            <w:shd w:val="clear" w:color="auto" w:fill="F2F2F2" w:themeFill="background1" w:themeFillShade="F2"/>
            <w:vAlign w:val="center"/>
          </w:tcPr>
          <w:p w14:paraId="4ABF8EA4" w14:textId="4A900E2A" w:rsidR="00F64300" w:rsidRDefault="00F64300" w:rsidP="00843872">
            <w:pPr>
              <w:pStyle w:val="FSTabletext"/>
              <w:tabs>
                <w:tab w:val="left" w:pos="3195"/>
              </w:tabs>
              <w:rPr>
                <w:ins w:id="17205" w:author="Updates" w:date="2024-01-23T15:22:00Z"/>
                <w:sz w:val="20"/>
                <w:szCs w:val="20"/>
              </w:rPr>
            </w:pPr>
            <w:ins w:id="17206" w:author="Updates" w:date="2024-01-23T15:22:00Z">
              <w:r>
                <w:t>4 - TSS/ TP Removal</w:t>
              </w:r>
            </w:ins>
          </w:p>
        </w:tc>
        <w:tc>
          <w:tcPr>
            <w:tcW w:w="3218" w:type="dxa"/>
            <w:vAlign w:val="center"/>
          </w:tcPr>
          <w:p w14:paraId="7071E587" w14:textId="3B008EB8" w:rsidR="009D7FCD" w:rsidRDefault="00DE72AE" w:rsidP="00F64300">
            <w:pPr>
              <w:pStyle w:val="FSTabletext"/>
              <w:spacing w:before="120"/>
              <w:ind w:left="130"/>
              <w:rPr>
                <w:ins w:id="17207" w:author="Updates" w:date="2024-01-23T15:22:00Z"/>
              </w:rPr>
            </w:pPr>
            <w:ins w:id="17208" w:author="Updates" w:date="2024-01-23T15:22:00Z">
              <w:r>
                <w:t>No EPA Curve. MassDEP Removal.</w:t>
              </w:r>
            </w:ins>
          </w:p>
          <w:p w14:paraId="1ECD459F" w14:textId="098367A5" w:rsidR="009D7FCD" w:rsidRDefault="009D7FCD" w:rsidP="00F64300">
            <w:pPr>
              <w:pStyle w:val="FSTabletext"/>
              <w:spacing w:before="120"/>
              <w:ind w:left="130"/>
              <w:rPr>
                <w:ins w:id="17209" w:author="Updates" w:date="2024-01-23T15:22:00Z"/>
              </w:rPr>
            </w:pPr>
            <w:ins w:id="17210" w:author="Updates" w:date="2024-01-23T15:22:00Z">
              <w:r w:rsidRPr="00DE72AE">
                <w:rPr>
                  <w:b/>
                  <w:bCs/>
                </w:rPr>
                <w:t>TSS:</w:t>
              </w:r>
              <w:r>
                <w:t xml:space="preserve"> 70% removal</w:t>
              </w:r>
            </w:ins>
          </w:p>
          <w:p w14:paraId="2A6634E5" w14:textId="1875343A" w:rsidR="00F64300" w:rsidRPr="00105B58" w:rsidRDefault="009D7FCD" w:rsidP="00843872">
            <w:pPr>
              <w:pStyle w:val="FSTabletext"/>
              <w:spacing w:before="120"/>
              <w:ind w:left="130"/>
              <w:rPr>
                <w:ins w:id="17211" w:author="Updates" w:date="2024-01-23T15:22:00Z"/>
                <w:sz w:val="20"/>
                <w:szCs w:val="20"/>
              </w:rPr>
            </w:pPr>
            <w:ins w:id="17212" w:author="Updates" w:date="2024-01-23T15:22:00Z">
              <w:r w:rsidRPr="00DE72AE">
                <w:rPr>
                  <w:b/>
                  <w:bCs/>
                </w:rPr>
                <w:t>TP:</w:t>
              </w:r>
              <w:r>
                <w:t xml:space="preserve"> </w:t>
              </w:r>
              <w:r w:rsidR="00EE2765">
                <w:t>0% removal</w:t>
              </w:r>
            </w:ins>
          </w:p>
        </w:tc>
      </w:tr>
      <w:tr w:rsidR="00F64300" w14:paraId="126E3FE2" w14:textId="77777777" w:rsidTr="00843872">
        <w:trPr>
          <w:trHeight w:val="1442"/>
          <w:ins w:id="17213" w:author="Updates" w:date="2024-01-23T15:22:00Z"/>
        </w:trPr>
        <w:tc>
          <w:tcPr>
            <w:tcW w:w="1717" w:type="dxa"/>
            <w:shd w:val="clear" w:color="auto" w:fill="F2F2F2" w:themeFill="background1" w:themeFillShade="F2"/>
            <w:vAlign w:val="center"/>
          </w:tcPr>
          <w:p w14:paraId="0391F5F9" w14:textId="77777777" w:rsidR="00F64300" w:rsidRDefault="00F64300" w:rsidP="00BB1DA4">
            <w:pPr>
              <w:pStyle w:val="FSTabletext"/>
              <w:rPr>
                <w:ins w:id="17214" w:author="Updates" w:date="2024-01-23T15:22:00Z"/>
                <w:sz w:val="20"/>
                <w:szCs w:val="20"/>
              </w:rPr>
            </w:pPr>
            <w:ins w:id="17215" w:author="Updates" w:date="2024-01-23T15:22:00Z">
              <w:r>
                <w:t>5 - Higher</w:t>
              </w:r>
            </w:ins>
          </w:p>
          <w:p w14:paraId="11960DDA" w14:textId="77777777" w:rsidR="00F64300" w:rsidRDefault="00F64300" w:rsidP="00BB1DA4">
            <w:pPr>
              <w:pStyle w:val="FSTabletext"/>
              <w:rPr>
                <w:ins w:id="17216" w:author="Updates" w:date="2024-01-23T15:22:00Z"/>
                <w:sz w:val="20"/>
                <w:szCs w:val="20"/>
              </w:rPr>
            </w:pPr>
            <w:ins w:id="17217" w:author="Updates" w:date="2024-01-23T15:22:00Z">
              <w:r>
                <w:t>Pollutant</w:t>
              </w:r>
            </w:ins>
          </w:p>
          <w:p w14:paraId="449E271B" w14:textId="77777777" w:rsidR="00F64300" w:rsidRDefault="00F64300" w:rsidP="00843872">
            <w:pPr>
              <w:pStyle w:val="FSTabletext"/>
              <w:rPr>
                <w:ins w:id="17218" w:author="Updates" w:date="2024-01-23T15:22:00Z"/>
                <w:sz w:val="20"/>
                <w:szCs w:val="20"/>
              </w:rPr>
            </w:pPr>
            <w:ins w:id="17219" w:author="Updates" w:date="2024-01-23T15:22:00Z">
              <w:r>
                <w:t>Loading</w:t>
              </w:r>
            </w:ins>
          </w:p>
        </w:tc>
        <w:tc>
          <w:tcPr>
            <w:tcW w:w="3218" w:type="dxa"/>
            <w:vAlign w:val="center"/>
          </w:tcPr>
          <w:p w14:paraId="7B65FB7F" w14:textId="50EC6D68" w:rsidR="00F64300" w:rsidRDefault="00F64300" w:rsidP="00843872">
            <w:pPr>
              <w:pStyle w:val="FSTabletext"/>
              <w:tabs>
                <w:tab w:val="left" w:pos="3195"/>
              </w:tabs>
              <w:ind w:left="90"/>
              <w:rPr>
                <w:ins w:id="17220" w:author="Updates" w:date="2024-01-23T15:22:00Z"/>
                <w:sz w:val="20"/>
                <w:szCs w:val="20"/>
              </w:rPr>
            </w:pPr>
            <w:ins w:id="17221" w:author="Updates" w:date="2024-01-23T15:22:00Z">
              <w:r>
                <w:t>Dry swale recommended as pretreatment SCM. Must be lined. For some land uses with higher potential pollutant load, an oil/grit separator or equivalent may be required before discharge to the swale.</w:t>
              </w:r>
            </w:ins>
          </w:p>
        </w:tc>
      </w:tr>
      <w:tr w:rsidR="00F64300" w14:paraId="6EB9FC03" w14:textId="77777777" w:rsidTr="00843872">
        <w:trPr>
          <w:trHeight w:val="974"/>
          <w:ins w:id="17222" w:author="Updates" w:date="2024-01-23T15:22:00Z"/>
        </w:trPr>
        <w:tc>
          <w:tcPr>
            <w:tcW w:w="1717" w:type="dxa"/>
            <w:shd w:val="clear" w:color="auto" w:fill="F2F2F2" w:themeFill="background1" w:themeFillShade="F2"/>
            <w:vAlign w:val="center"/>
          </w:tcPr>
          <w:p w14:paraId="2A95879C" w14:textId="77777777" w:rsidR="00F64300" w:rsidRDefault="00F64300" w:rsidP="00BB1DA4">
            <w:pPr>
              <w:pStyle w:val="FSTabletext"/>
              <w:rPr>
                <w:ins w:id="17223" w:author="Updates" w:date="2024-01-23T15:22:00Z"/>
                <w:sz w:val="20"/>
                <w:szCs w:val="20"/>
              </w:rPr>
            </w:pPr>
            <w:ins w:id="17224" w:author="Updates" w:date="2024-01-23T15:22:00Z">
              <w:r>
                <w:t>6 - Discharges</w:t>
              </w:r>
            </w:ins>
          </w:p>
          <w:p w14:paraId="45804297" w14:textId="77777777" w:rsidR="00F64300" w:rsidRDefault="00F64300" w:rsidP="00BB1DA4">
            <w:pPr>
              <w:pStyle w:val="FSTabletext"/>
              <w:rPr>
                <w:ins w:id="17225" w:author="Updates" w:date="2024-01-23T15:22:00Z"/>
                <w:sz w:val="20"/>
                <w:szCs w:val="20"/>
              </w:rPr>
            </w:pPr>
            <w:ins w:id="17226" w:author="Updates" w:date="2024-01-23T15:22:00Z">
              <w:r>
                <w:t>near or to</w:t>
              </w:r>
            </w:ins>
          </w:p>
          <w:p w14:paraId="6487694E" w14:textId="77777777" w:rsidR="00F64300" w:rsidRDefault="00F64300" w:rsidP="00843872">
            <w:pPr>
              <w:pStyle w:val="FSTabletext"/>
              <w:rPr>
                <w:ins w:id="17227" w:author="Updates" w:date="2024-01-23T15:22:00Z"/>
                <w:sz w:val="20"/>
                <w:szCs w:val="20"/>
              </w:rPr>
            </w:pPr>
            <w:ins w:id="17228" w:author="Updates" w:date="2024-01-23T15:22:00Z">
              <w:r>
                <w:t>Critical Areas</w:t>
              </w:r>
            </w:ins>
          </w:p>
        </w:tc>
        <w:tc>
          <w:tcPr>
            <w:tcW w:w="3218" w:type="dxa"/>
            <w:vAlign w:val="center"/>
          </w:tcPr>
          <w:p w14:paraId="629E51EE" w14:textId="74639C77" w:rsidR="00F64300" w:rsidRDefault="00F64300" w:rsidP="00843872">
            <w:pPr>
              <w:pStyle w:val="FSTabletext"/>
              <w:tabs>
                <w:tab w:val="left" w:pos="3195"/>
              </w:tabs>
              <w:ind w:left="90"/>
              <w:rPr>
                <w:ins w:id="17229" w:author="Updates" w:date="2024-01-23T15:22:00Z"/>
                <w:sz w:val="20"/>
                <w:szCs w:val="20"/>
              </w:rPr>
            </w:pPr>
            <w:ins w:id="17230" w:author="Updates" w:date="2024-01-23T15:22:00Z">
              <w:r>
                <w:t>Not suitable for discharges near or to vernal pools or bathing beaches. At other critical areas, may be used as pretreatment practice.</w:t>
              </w:r>
            </w:ins>
          </w:p>
        </w:tc>
      </w:tr>
      <w:tr w:rsidR="00F64300" w14:paraId="0079E118" w14:textId="77777777" w:rsidTr="00843872">
        <w:trPr>
          <w:trHeight w:val="767"/>
          <w:ins w:id="17231" w:author="Updates" w:date="2024-01-23T15:22:00Z"/>
        </w:trPr>
        <w:tc>
          <w:tcPr>
            <w:tcW w:w="1717" w:type="dxa"/>
            <w:shd w:val="clear" w:color="auto" w:fill="F2F2F2" w:themeFill="background1" w:themeFillShade="F2"/>
            <w:vAlign w:val="center"/>
          </w:tcPr>
          <w:p w14:paraId="2FC101C6" w14:textId="2C768209" w:rsidR="00F64300" w:rsidRPr="0019682A" w:rsidRDefault="00F64300" w:rsidP="00843872">
            <w:pPr>
              <w:pStyle w:val="FSTabletext"/>
              <w:rPr>
                <w:ins w:id="17232" w:author="Updates" w:date="2024-01-23T15:22:00Z"/>
              </w:rPr>
            </w:pPr>
            <w:ins w:id="17233" w:author="Updates" w:date="2024-01-23T15:22:00Z">
              <w:r w:rsidRPr="002E6D5C">
                <w:t>7 -</w:t>
              </w:r>
              <w:r>
                <w:t xml:space="preserve"> </w:t>
              </w:r>
              <w:r w:rsidR="00306286">
                <w:t>Redevelopment</w:t>
              </w:r>
            </w:ins>
          </w:p>
        </w:tc>
        <w:tc>
          <w:tcPr>
            <w:tcW w:w="3218" w:type="dxa"/>
            <w:vAlign w:val="center"/>
          </w:tcPr>
          <w:p w14:paraId="1A6DC70C" w14:textId="59675009" w:rsidR="00F64300" w:rsidRPr="0019682A" w:rsidRDefault="008F4444" w:rsidP="00843872">
            <w:pPr>
              <w:pStyle w:val="FSTabletext"/>
              <w:tabs>
                <w:tab w:val="left" w:pos="3195"/>
              </w:tabs>
              <w:rPr>
                <w:ins w:id="17234" w:author="Updates" w:date="2024-01-23T15:22:00Z"/>
              </w:rPr>
            </w:pPr>
            <w:ins w:id="17235" w:author="Updates" w:date="2024-01-23T15:22:00Z">
              <w:r>
                <w:t>Suitable</w:t>
              </w:r>
              <w:r w:rsidR="00F64300">
                <w:t xml:space="preserve"> for </w:t>
              </w:r>
              <w:r w:rsidR="00306286">
                <w:t>Redevelopment</w:t>
              </w:r>
              <w:r w:rsidR="00F64300">
                <w:t>s and urban applications if sufficient land is available.</w:t>
              </w:r>
            </w:ins>
          </w:p>
        </w:tc>
      </w:tr>
      <w:tr w:rsidR="00F64300" w14:paraId="08F07978" w14:textId="77777777" w:rsidTr="00843872">
        <w:trPr>
          <w:trHeight w:val="1037"/>
          <w:ins w:id="17236" w:author="Updates" w:date="2024-01-23T15:22:00Z"/>
        </w:trPr>
        <w:tc>
          <w:tcPr>
            <w:tcW w:w="1717" w:type="dxa"/>
            <w:shd w:val="clear" w:color="auto" w:fill="F2F2F2" w:themeFill="background1" w:themeFillShade="F2"/>
            <w:vAlign w:val="center"/>
          </w:tcPr>
          <w:p w14:paraId="5EBCFF01" w14:textId="6B764F05" w:rsidR="00F64300" w:rsidRPr="002E6D5C" w:rsidRDefault="00F64300" w:rsidP="00843872">
            <w:pPr>
              <w:pStyle w:val="FSTabletext"/>
              <w:rPr>
                <w:ins w:id="17237" w:author="Updates" w:date="2024-01-23T15:22:00Z"/>
              </w:rPr>
            </w:pPr>
            <w:ins w:id="17238" w:author="Updates" w:date="2024-01-23T15:22:00Z">
              <w:r>
                <w:t>8 - Construction Phase Pollution Controls</w:t>
              </w:r>
            </w:ins>
          </w:p>
        </w:tc>
        <w:tc>
          <w:tcPr>
            <w:tcW w:w="3218" w:type="dxa"/>
            <w:vAlign w:val="center"/>
          </w:tcPr>
          <w:p w14:paraId="138FA66E" w14:textId="77777777" w:rsidR="00F64300" w:rsidRPr="00653273" w:rsidRDefault="00F64300" w:rsidP="00843872">
            <w:pPr>
              <w:pStyle w:val="FSTabletext"/>
              <w:tabs>
                <w:tab w:val="left" w:pos="3195"/>
              </w:tabs>
              <w:rPr>
                <w:ins w:id="17239" w:author="Updates" w:date="2024-01-23T15:22:00Z"/>
              </w:rPr>
            </w:pPr>
            <w:ins w:id="17240" w:author="Updates" w:date="2024-01-23T15:22:00Z">
              <w:r>
                <w:t xml:space="preserve">Construction phase runoff is not to be diverted to these areas; divert stormwater runoff to these areas only once the site has been stabilized. </w:t>
              </w:r>
            </w:ins>
          </w:p>
        </w:tc>
      </w:tr>
      <w:tr w:rsidR="00F64300" w14:paraId="5962940A" w14:textId="77777777" w:rsidTr="00843872">
        <w:trPr>
          <w:trHeight w:val="539"/>
          <w:ins w:id="17241" w:author="Updates" w:date="2024-01-23T15:22:00Z"/>
        </w:trPr>
        <w:tc>
          <w:tcPr>
            <w:tcW w:w="1717" w:type="dxa"/>
            <w:shd w:val="clear" w:color="auto" w:fill="F2F2F2" w:themeFill="background1" w:themeFillShade="F2"/>
            <w:vAlign w:val="center"/>
          </w:tcPr>
          <w:p w14:paraId="0C70AA38" w14:textId="77777777" w:rsidR="00F64300" w:rsidRDefault="00F64300" w:rsidP="00843872">
            <w:pPr>
              <w:pStyle w:val="FSTabletext"/>
              <w:rPr>
                <w:ins w:id="17242" w:author="Updates" w:date="2024-01-23T15:22:00Z"/>
              </w:rPr>
            </w:pPr>
            <w:ins w:id="17243" w:author="Updates" w:date="2024-01-23T15:22:00Z">
              <w:r>
                <w:t>9 - O&amp;M Plan</w:t>
              </w:r>
            </w:ins>
          </w:p>
        </w:tc>
        <w:tc>
          <w:tcPr>
            <w:tcW w:w="3218" w:type="dxa"/>
            <w:vAlign w:val="center"/>
          </w:tcPr>
          <w:p w14:paraId="593ECD9B" w14:textId="77777777" w:rsidR="00F64300" w:rsidRDefault="00F64300" w:rsidP="00843872">
            <w:pPr>
              <w:pStyle w:val="FSTabletext"/>
              <w:tabs>
                <w:tab w:val="left" w:pos="3195"/>
              </w:tabs>
              <w:rPr>
                <w:ins w:id="17244" w:author="Updates" w:date="2024-01-23T15:22:00Z"/>
              </w:rPr>
            </w:pPr>
            <w:ins w:id="17245" w:author="Updates" w:date="2024-01-23T15:22:00Z">
              <w:r>
                <w:t>An O&amp;M Plan is required for this SCM</w:t>
              </w:r>
            </w:ins>
          </w:p>
        </w:tc>
      </w:tr>
      <w:tr w:rsidR="00F64300" w14:paraId="611E7FFF" w14:textId="77777777" w:rsidTr="00843872">
        <w:trPr>
          <w:trHeight w:val="768"/>
          <w:ins w:id="17246" w:author="Updates" w:date="2024-01-23T15:22:00Z"/>
        </w:trPr>
        <w:tc>
          <w:tcPr>
            <w:tcW w:w="1717" w:type="dxa"/>
            <w:shd w:val="clear" w:color="auto" w:fill="F2F2F2" w:themeFill="background1" w:themeFillShade="F2"/>
            <w:vAlign w:val="center"/>
          </w:tcPr>
          <w:p w14:paraId="35D63094" w14:textId="20DAAE8D" w:rsidR="00F64300" w:rsidRPr="002E6D5C" w:rsidRDefault="00F64300" w:rsidP="00843872">
            <w:pPr>
              <w:pStyle w:val="FSTabletext"/>
              <w:rPr>
                <w:ins w:id="17247" w:author="Updates" w:date="2024-01-23T15:22:00Z"/>
              </w:rPr>
            </w:pPr>
            <w:ins w:id="17248" w:author="Updates" w:date="2024-01-23T15:22:00Z">
              <w:r w:rsidRPr="002E6D5C">
                <w:t>11</w:t>
              </w:r>
              <w:r>
                <w:t xml:space="preserve"> - </w:t>
              </w:r>
              <w:r w:rsidRPr="002E6D5C">
                <w:t>Total Maximum Daily Loads</w:t>
              </w:r>
            </w:ins>
          </w:p>
        </w:tc>
        <w:tc>
          <w:tcPr>
            <w:tcW w:w="3218" w:type="dxa"/>
            <w:vAlign w:val="center"/>
          </w:tcPr>
          <w:p w14:paraId="75127BA6" w14:textId="00671B43" w:rsidR="00F64300" w:rsidRPr="00DF12DB" w:rsidRDefault="00850B79" w:rsidP="00843872">
            <w:pPr>
              <w:pStyle w:val="FSTabletext"/>
              <w:tabs>
                <w:tab w:val="left" w:pos="3195"/>
              </w:tabs>
              <w:ind w:right="91"/>
              <w:rPr>
                <w:ins w:id="17249" w:author="Updates" w:date="2024-01-23T15:22:00Z"/>
              </w:rPr>
            </w:pPr>
            <w:ins w:id="17250" w:author="Updates" w:date="2024-01-23T15:22:00Z">
              <w:r>
                <w:t xml:space="preserve"> See suitability to treat TMDL Pollutants Table (below). Must be properly designed, sized, and maintained.</w:t>
              </w:r>
            </w:ins>
          </w:p>
        </w:tc>
      </w:tr>
      <w:tr w:rsidR="00DE72AE" w14:paraId="77CBBF1B" w14:textId="77777777" w:rsidTr="00DE72AE">
        <w:trPr>
          <w:trHeight w:val="443"/>
          <w:ins w:id="17251" w:author="Updates" w:date="2024-01-23T15:22:00Z"/>
        </w:trPr>
        <w:tc>
          <w:tcPr>
            <w:tcW w:w="1717" w:type="dxa"/>
            <w:shd w:val="clear" w:color="auto" w:fill="F2F2F2" w:themeFill="background1" w:themeFillShade="F2"/>
            <w:vAlign w:val="center"/>
          </w:tcPr>
          <w:p w14:paraId="1C3DF2FD" w14:textId="40E4A4C2" w:rsidR="00DE72AE" w:rsidRPr="002E6D5C" w:rsidRDefault="00DE72AE" w:rsidP="00DE72AE">
            <w:pPr>
              <w:pStyle w:val="FSTabletext"/>
              <w:rPr>
                <w:ins w:id="17252" w:author="Updates" w:date="2024-01-23T15:22:00Z"/>
              </w:rPr>
            </w:pPr>
            <w:ins w:id="17253" w:author="Updates" w:date="2024-01-23T15:22:00Z">
              <w:r>
                <w:t>ESSD / LID?</w:t>
              </w:r>
            </w:ins>
          </w:p>
        </w:tc>
        <w:tc>
          <w:tcPr>
            <w:tcW w:w="3218" w:type="dxa"/>
            <w:vAlign w:val="center"/>
          </w:tcPr>
          <w:p w14:paraId="0F9F92B4" w14:textId="1E918E68" w:rsidR="00DE72AE" w:rsidRDefault="00DE72AE" w:rsidP="00DE72AE">
            <w:pPr>
              <w:pStyle w:val="FSTabletext"/>
              <w:tabs>
                <w:tab w:val="left" w:pos="3195"/>
              </w:tabs>
              <w:ind w:right="91"/>
              <w:rPr>
                <w:ins w:id="17254" w:author="Updates" w:date="2024-01-23T15:22:00Z"/>
              </w:rPr>
            </w:pPr>
            <w:ins w:id="17255" w:author="Updates" w:date="2024-01-23T15:22:00Z">
              <w:r>
                <w:t>Yes, this practice is a MassDEP recognized ESSD / LID technique.</w:t>
              </w:r>
            </w:ins>
          </w:p>
        </w:tc>
      </w:tr>
    </w:tbl>
    <w:p w14:paraId="7CAEC732" w14:textId="77777777" w:rsidR="00D41240" w:rsidRDefault="00D41240" w:rsidP="00D41240">
      <w:pPr>
        <w:pStyle w:val="FS1"/>
        <w:rPr>
          <w:ins w:id="17256" w:author="Updates" w:date="2024-01-23T15:22:00Z"/>
        </w:rPr>
      </w:pPr>
    </w:p>
    <w:p w14:paraId="62C66409" w14:textId="541DEF5B" w:rsidR="00D41240" w:rsidRDefault="00813654" w:rsidP="00D41240">
      <w:pPr>
        <w:pStyle w:val="FS1"/>
        <w:rPr>
          <w:ins w:id="17257" w:author="Updates" w:date="2024-01-23T15:22:00Z"/>
        </w:rPr>
      </w:pPr>
      <w:ins w:id="17258" w:author="Updates" w:date="2024-01-23T15:22:00Z">
        <w:r w:rsidRPr="00843872">
          <w:rPr>
            <w:noProof/>
            <w:color w:val="0065B0"/>
            <w:sz w:val="48"/>
            <w:szCs w:val="48"/>
          </w:rPr>
          <mc:AlternateContent>
            <mc:Choice Requires="wps">
              <w:drawing>
                <wp:anchor distT="45720" distB="45720" distL="114300" distR="114300" simplePos="0" relativeHeight="251658299" behindDoc="0" locked="0" layoutInCell="1" allowOverlap="1" wp14:anchorId="1B744BA1" wp14:editId="4A42FFFE">
                  <wp:simplePos x="0" y="0"/>
                  <wp:positionH relativeFrom="column">
                    <wp:posOffset>2032635</wp:posOffset>
                  </wp:positionH>
                  <wp:positionV relativeFrom="page">
                    <wp:posOffset>258000</wp:posOffset>
                  </wp:positionV>
                  <wp:extent cx="1581785" cy="2743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785" cy="274320"/>
                          </a:xfrm>
                          <a:prstGeom prst="rect">
                            <a:avLst/>
                          </a:prstGeom>
                          <a:solidFill>
                            <a:srgbClr val="00B0F0"/>
                          </a:solidFill>
                          <a:ln w="9525">
                            <a:noFill/>
                            <a:miter lim="800000"/>
                            <a:headEnd/>
                            <a:tailEnd/>
                          </a:ln>
                        </wps:spPr>
                        <wps:txbx>
                          <w:txbxContent>
                            <w:p w14:paraId="47021892" w14:textId="419163D5" w:rsidR="000E6946" w:rsidRPr="00153783" w:rsidRDefault="000E6946" w:rsidP="00843872">
                              <w:pPr>
                                <w:shd w:val="clear" w:color="auto" w:fill="00B0F0"/>
                                <w:jc w:val="right"/>
                                <w:rPr>
                                  <w:ins w:id="17259" w:author="Updates" w:date="2024-01-23T15:22:00Z"/>
                                  <w:rFonts w:ascii="Roboto" w:hAnsi="Roboto"/>
                                  <w:b/>
                                  <w:bCs/>
                                  <w:color w:val="FFFFFF" w:themeColor="background1"/>
                                </w:rPr>
                              </w:pPr>
                              <w:ins w:id="17260" w:author="Updates" w:date="2024-01-23T15:22:00Z">
                                <w:r>
                                  <w:rPr>
                                    <w:rFonts w:ascii="Franklin Gothic Demi Cond" w:eastAsia="Times New Roman" w:hAnsi="Franklin Gothic Demi Cond"/>
                                    <w:color w:val="FFFFFF" w:themeColor="background1"/>
                                    <w:spacing w:val="-2"/>
                                    <w:sz w:val="26"/>
                                    <w:szCs w:val="26"/>
                                    <w:lang w:eastAsia="ko-KR"/>
                                  </w:rPr>
                                  <w:t>Structural Conveyance</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44BA1" id="_x0000_s1143" type="#_x0000_t202" style="position:absolute;margin-left:160.05pt;margin-top:20.3pt;width:124.55pt;height:21.6pt;z-index:251658299;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" fillcolor="#00b0f0" stroked="f">
                  <v:textbox>
                    <w:txbxContent>
                      <w:p w14:paraId="47021892" w14:textId="419163D5" w:rsidR="000E6946" w:rsidRPr="00153783" w:rsidRDefault="000E6946" w:rsidP="00843872">
                        <w:pPr>
                          <w:shd w:val="clear" w:color="auto" w:fill="00B0F0"/>
                          <w:jc w:val="right"/>
                          <w:rPr>
                            <w:ins w:id="17261" w:author="Updates" w:date="2024-01-23T15:22:00Z"/>
                            <w:rFonts w:ascii="Roboto" w:hAnsi="Roboto"/>
                            <w:b/>
                            <w:bCs/>
                            <w:color w:val="FFFFFF" w:themeColor="background1"/>
                          </w:rPr>
                        </w:pPr>
                        <w:ins w:id="17262" w:author="Updates" w:date="2024-01-23T15:22:00Z">
                          <w:r>
                            <w:rPr>
                              <w:rFonts w:ascii="Franklin Gothic Demi Cond" w:eastAsia="Times New Roman" w:hAnsi="Franklin Gothic Demi Cond"/>
                              <w:color w:val="FFFFFF" w:themeColor="background1"/>
                              <w:spacing w:val="-2"/>
                              <w:sz w:val="26"/>
                              <w:szCs w:val="26"/>
                              <w:lang w:eastAsia="ko-KR"/>
                            </w:rPr>
                            <w:t>Structural Conveyance</w:t>
                          </w:r>
                        </w:ins>
                      </w:p>
                    </w:txbxContent>
                  </v:textbox>
                  <w10:wrap anchory="page"/>
                </v:shape>
              </w:pict>
            </mc:Fallback>
          </mc:AlternateContent>
        </w:r>
      </w:ins>
    </w:p>
    <w:p w14:paraId="1099AC66" w14:textId="6FF888AE" w:rsidR="00D41240" w:rsidRDefault="00F15D88" w:rsidP="00D41240">
      <w:pPr>
        <w:pStyle w:val="FS1"/>
        <w:rPr>
          <w:ins w:id="17263" w:author="Updates" w:date="2024-01-23T15:22:00Z"/>
        </w:rPr>
      </w:pPr>
      <w:ins w:id="17264" w:author="Updates" w:date="2024-01-23T15:22:00Z">
        <w:r w:rsidRPr="00D41240">
          <w:t>Description</w:t>
        </w:r>
      </w:ins>
    </w:p>
    <w:p w14:paraId="07155EB7" w14:textId="4BF8531F" w:rsidR="002C0C21" w:rsidRDefault="00F15D88" w:rsidP="00D41240">
      <w:pPr>
        <w:pStyle w:val="FSBody"/>
      </w:pPr>
      <w:r>
        <w:t>Water quality swales are</w:t>
      </w:r>
      <w:r>
        <w:rPr>
          <w:b/>
          <w:bCs/>
          <w:i/>
          <w:iCs/>
        </w:rPr>
        <w:t xml:space="preserve"> </w:t>
      </w:r>
      <w:r>
        <w:t xml:space="preserve">vegetated open channels designed to treat the required water quality volume and </w:t>
      </w:r>
      <w:r w:rsidRPr="002910FE">
        <w:t>to convey runoff from the 10-year storm without causing erosion.</w:t>
      </w:r>
    </w:p>
    <w:p w14:paraId="3CF625C9" w14:textId="77777777" w:rsidR="002C0C21" w:rsidRDefault="002C0C21">
      <w:pPr>
        <w:spacing w:line="20" w:lineRule="exact"/>
        <w:rPr>
          <w:del w:id="17265" w:author="Updates" w:date="2024-01-23T15:22:00Z"/>
          <w:sz w:val="20"/>
          <w:szCs w:val="20"/>
        </w:rPr>
      </w:pPr>
    </w:p>
    <w:p w14:paraId="4A1458B3" w14:textId="77777777" w:rsidR="002C0C21" w:rsidRDefault="002C0C21">
      <w:pPr>
        <w:spacing w:line="233" w:lineRule="exact"/>
        <w:rPr>
          <w:del w:id="17266" w:author="Updates" w:date="2024-01-23T15:22:00Z"/>
          <w:sz w:val="20"/>
          <w:szCs w:val="20"/>
        </w:rPr>
      </w:pPr>
    </w:p>
    <w:p w14:paraId="6156C52E" w14:textId="4C01CE4B" w:rsidR="002C0C21" w:rsidRDefault="00F15D88" w:rsidP="00F64300">
      <w:pPr>
        <w:pStyle w:val="FSBody"/>
      </w:pPr>
      <w:r>
        <w:t>There are two different types of water quality swales that may be used to satisfy the Stormwater Management Standards:</w:t>
      </w:r>
    </w:p>
    <w:p w14:paraId="5A49C0E8" w14:textId="30A02DCA" w:rsidR="002C0C21" w:rsidRDefault="00F15D88" w:rsidP="004E791B">
      <w:pPr>
        <w:pStyle w:val="FSBullet"/>
        <w:rPr>
          <w:moveTo w:id="17267" w:author="Updates" w:date="2024-01-23T15:22:00Z"/>
          <w:rFonts w:eastAsia="Arial"/>
        </w:rPr>
      </w:pPr>
      <w:moveToRangeStart w:id="17268" w:author="Updates" w:date="2024-01-23T15:22:00Z" w:name="move156915906"/>
      <w:moveTo w:id="17269" w:author="Updates" w:date="2024-01-23T15:22:00Z">
        <w:r>
          <w:t>Dry Swales</w:t>
        </w:r>
      </w:moveTo>
    </w:p>
    <w:p w14:paraId="25008B59" w14:textId="77777777" w:rsidR="002C0C21" w:rsidRDefault="00F15D88" w:rsidP="004E791B">
      <w:pPr>
        <w:pStyle w:val="FSBullet"/>
        <w:rPr>
          <w:moveTo w:id="17270" w:author="Updates" w:date="2024-01-23T15:22:00Z"/>
          <w:rFonts w:eastAsia="Arial"/>
        </w:rPr>
      </w:pPr>
      <w:moveToRangeStart w:id="17271" w:author="Updates" w:date="2024-01-23T15:22:00Z" w:name="move156915907"/>
      <w:moveToRangeEnd w:id="17268"/>
      <w:moveTo w:id="17272" w:author="Updates" w:date="2024-01-23T15:22:00Z">
        <w:r>
          <w:t>Wet Swales</w:t>
        </w:r>
      </w:moveTo>
    </w:p>
    <w:moveToRangeEnd w:id="17271"/>
    <w:p w14:paraId="099BAC37" w14:textId="77777777" w:rsidR="002C0C21" w:rsidRDefault="002C0C21">
      <w:pPr>
        <w:spacing w:line="1" w:lineRule="exact"/>
        <w:rPr>
          <w:del w:id="17273" w:author="Updates" w:date="2024-01-23T15:22:00Z"/>
          <w:sz w:val="20"/>
          <w:szCs w:val="20"/>
        </w:rPr>
      </w:pPr>
    </w:p>
    <w:p w14:paraId="342A5DA6" w14:textId="77777777" w:rsidR="002C0C21" w:rsidRDefault="00F15D88" w:rsidP="004E791B">
      <w:pPr>
        <w:pStyle w:val="FSBullet"/>
        <w:rPr>
          <w:moveFrom w:id="17274" w:author="Updates" w:date="2024-01-23T15:22:00Z"/>
          <w:rFonts w:eastAsia="Arial"/>
        </w:rPr>
      </w:pPr>
      <w:moveFromRangeStart w:id="17275" w:author="Updates" w:date="2024-01-23T15:22:00Z" w:name="move156915906"/>
      <w:moveFrom w:id="17276" w:author="Updates" w:date="2024-01-23T15:22:00Z">
        <w:r>
          <w:t>Dry Swales</w:t>
        </w:r>
      </w:moveFrom>
    </w:p>
    <w:moveFromRangeEnd w:id="17275"/>
    <w:p w14:paraId="35799E19" w14:textId="77777777" w:rsidR="002C0C21" w:rsidRDefault="002C0C21">
      <w:pPr>
        <w:spacing w:line="10" w:lineRule="exact"/>
        <w:rPr>
          <w:del w:id="17277" w:author="Updates" w:date="2024-01-23T15:22:00Z"/>
          <w:rFonts w:ascii="Arial" w:eastAsia="Arial" w:hAnsi="Arial" w:cs="Arial"/>
        </w:rPr>
      </w:pPr>
    </w:p>
    <w:p w14:paraId="15B3012C" w14:textId="77777777" w:rsidR="002C0C21" w:rsidRDefault="00F15D88" w:rsidP="004E791B">
      <w:pPr>
        <w:pStyle w:val="FSBullet"/>
        <w:rPr>
          <w:moveFrom w:id="17278" w:author="Updates" w:date="2024-01-23T15:22:00Z"/>
          <w:rFonts w:eastAsia="Arial"/>
        </w:rPr>
      </w:pPr>
      <w:moveFromRangeStart w:id="17279" w:author="Updates" w:date="2024-01-23T15:22:00Z" w:name="move156915907"/>
      <w:moveFrom w:id="17280" w:author="Updates" w:date="2024-01-23T15:22:00Z">
        <w:r>
          <w:lastRenderedPageBreak/>
          <w:t>Wet Swales</w:t>
        </w:r>
      </w:moveFrom>
    </w:p>
    <w:moveFromRangeEnd w:id="17279"/>
    <w:p w14:paraId="3144C596" w14:textId="77777777" w:rsidR="002C0C21" w:rsidRDefault="002C0C21">
      <w:pPr>
        <w:spacing w:line="10" w:lineRule="exact"/>
        <w:rPr>
          <w:del w:id="17281" w:author="Updates" w:date="2024-01-23T15:22:00Z"/>
          <w:sz w:val="20"/>
          <w:szCs w:val="20"/>
        </w:rPr>
      </w:pPr>
    </w:p>
    <w:p w14:paraId="7C30E5C7" w14:textId="30A9E88E" w:rsidR="002C0C21" w:rsidRDefault="00F15D88" w:rsidP="00F64300">
      <w:pPr>
        <w:pStyle w:val="FSBody"/>
      </w:pPr>
      <w:r>
        <w:t>Unlike drainage channels which are intended to be used only for conveyance, water quality swales and grass channels are designed to treat the required water quality volume and incorporate specific features to enhance their stormwater pollutant removal effectiveness. Water quality swales have higher pollutant removal efficiencies than grass channels.</w:t>
      </w:r>
    </w:p>
    <w:p w14:paraId="590B9CB0" w14:textId="4FBC8429" w:rsidR="00F64300" w:rsidRDefault="00F64300" w:rsidP="00F64300">
      <w:pPr>
        <w:pStyle w:val="FS1"/>
        <w:rPr>
          <w:ins w:id="17282" w:author="Updates" w:date="2024-01-23T15:22:00Z"/>
        </w:rPr>
      </w:pPr>
      <w:moveToRangeStart w:id="17283" w:author="Updates" w:date="2024-01-23T15:22:00Z" w:name="move156915908"/>
      <w:moveTo w:id="17284" w:author="Updates" w:date="2024-01-23T15:22:00Z">
        <w:r>
          <w:t>Advantages/Benefits</w:t>
        </w:r>
      </w:moveTo>
      <w:moveToRangeEnd w:id="17283"/>
    </w:p>
    <w:p w14:paraId="2FA1E17F" w14:textId="0E8D8A1F" w:rsidR="00F64300" w:rsidRPr="00F64300" w:rsidRDefault="00F64300" w:rsidP="004E791B">
      <w:pPr>
        <w:pStyle w:val="FSBullet"/>
        <w:rPr>
          <w:ins w:id="17285" w:author="Updates" w:date="2024-01-23T15:22:00Z"/>
        </w:rPr>
      </w:pPr>
      <w:ins w:id="17286" w:author="Updates" w:date="2024-01-23T15:22:00Z">
        <w:r w:rsidRPr="00F64300">
          <w:t>May be used to replace more expensive curb and gutter systems.</w:t>
        </w:r>
      </w:ins>
    </w:p>
    <w:p w14:paraId="749F921D" w14:textId="66F88441" w:rsidR="00F64300" w:rsidRPr="00F64300" w:rsidRDefault="00F64300" w:rsidP="004E791B">
      <w:pPr>
        <w:pStyle w:val="FSBullet"/>
        <w:rPr>
          <w:ins w:id="17287" w:author="Updates" w:date="2024-01-23T15:22:00Z"/>
        </w:rPr>
      </w:pPr>
      <w:ins w:id="17288" w:author="Updates" w:date="2024-01-23T15:22:00Z">
        <w:r w:rsidRPr="00F64300">
          <w:t>Roadside swales provide water quality and quantity control benefits, while reducing driving hazards by keeping stormwater flows away from street surfaces.</w:t>
        </w:r>
      </w:ins>
    </w:p>
    <w:p w14:paraId="28B56463" w14:textId="66F69446" w:rsidR="00F64300" w:rsidRPr="00F64300" w:rsidRDefault="00F64300" w:rsidP="004E791B">
      <w:pPr>
        <w:pStyle w:val="FSBullet"/>
        <w:rPr>
          <w:ins w:id="17289" w:author="Updates" w:date="2024-01-23T15:22:00Z"/>
        </w:rPr>
      </w:pPr>
      <w:ins w:id="17290" w:author="Updates" w:date="2024-01-23T15:22:00Z">
        <w:r w:rsidRPr="00F64300">
          <w:t>Accents natural landscape.</w:t>
        </w:r>
      </w:ins>
    </w:p>
    <w:p w14:paraId="51D8FB90" w14:textId="1CA32B9B" w:rsidR="00F64300" w:rsidRPr="00F64300" w:rsidRDefault="00F64300" w:rsidP="004E791B">
      <w:pPr>
        <w:pStyle w:val="FSBullet"/>
        <w:rPr>
          <w:ins w:id="17291" w:author="Updates" w:date="2024-01-23T15:22:00Z"/>
        </w:rPr>
      </w:pPr>
      <w:ins w:id="17292" w:author="Updates" w:date="2024-01-23T15:22:00Z">
        <w:r w:rsidRPr="00F64300">
          <w:t>Compatible with LID designs</w:t>
        </w:r>
      </w:ins>
    </w:p>
    <w:p w14:paraId="4B781FA5" w14:textId="3ACC9B8C" w:rsidR="00F64300" w:rsidRPr="00F64300" w:rsidRDefault="00F64300" w:rsidP="004E791B">
      <w:pPr>
        <w:pStyle w:val="FSBullet"/>
        <w:rPr>
          <w:ins w:id="17293" w:author="Updates" w:date="2024-01-23T15:22:00Z"/>
        </w:rPr>
      </w:pPr>
      <w:ins w:id="17294" w:author="Updates" w:date="2024-01-23T15:22:00Z">
        <w:r w:rsidRPr="00F64300">
          <w:t xml:space="preserve">Can be used to retrofit drainage channels and grass </w:t>
        </w:r>
        <w:proofErr w:type="gramStart"/>
        <w:r w:rsidRPr="00F64300">
          <w:t>channels</w:t>
        </w:r>
        <w:proofErr w:type="gramEnd"/>
      </w:ins>
    </w:p>
    <w:p w14:paraId="1AABC14A" w14:textId="56781337" w:rsidR="00F64300" w:rsidRPr="00F64300" w:rsidRDefault="00F64300" w:rsidP="004E791B">
      <w:pPr>
        <w:pStyle w:val="FSBullet"/>
        <w:rPr>
          <w:ins w:id="17295" w:author="Updates" w:date="2024-01-23T15:22:00Z"/>
        </w:rPr>
      </w:pPr>
      <w:ins w:id="17296" w:author="Updates" w:date="2024-01-23T15:22:00Z">
        <w:r w:rsidRPr="00F64300">
          <w:t>Little or no entrapment hazard for amphibians or other small animals</w:t>
        </w:r>
      </w:ins>
    </w:p>
    <w:p w14:paraId="3C37365F" w14:textId="261005D5" w:rsidR="00F64300" w:rsidRDefault="00F64300" w:rsidP="00F64300">
      <w:pPr>
        <w:pStyle w:val="FS1"/>
        <w:rPr>
          <w:ins w:id="17297" w:author="Updates" w:date="2024-01-23T15:22:00Z"/>
        </w:rPr>
      </w:pPr>
      <w:ins w:id="17298" w:author="Updates" w:date="2024-01-23T15:22:00Z">
        <w:r>
          <w:t>Disadvantages/Limitations</w:t>
        </w:r>
      </w:ins>
    </w:p>
    <w:p w14:paraId="30EB594D" w14:textId="5785F826" w:rsidR="00F64300" w:rsidRDefault="00F64300" w:rsidP="004E791B">
      <w:pPr>
        <w:pStyle w:val="FSBullet"/>
        <w:rPr>
          <w:moveTo w:id="17299" w:author="Updates" w:date="2024-01-23T15:22:00Z"/>
        </w:rPr>
      </w:pPr>
      <w:moveToRangeStart w:id="17300" w:author="Updates" w:date="2024-01-23T15:22:00Z" w:name="move156915888"/>
      <w:moveTo w:id="17301" w:author="Updates" w:date="2024-01-23T15:22:00Z">
        <w:r>
          <w:t>Higher degree of maintenance required than for curb and gutter systems.</w:t>
        </w:r>
      </w:moveTo>
    </w:p>
    <w:moveToRangeEnd w:id="17300"/>
    <w:p w14:paraId="365CC749" w14:textId="77777777" w:rsidR="002C0C21" w:rsidRDefault="002C0C21">
      <w:pPr>
        <w:spacing w:line="37" w:lineRule="exact"/>
        <w:rPr>
          <w:del w:id="17302" w:author="Updates" w:date="2024-01-23T15:22:00Z"/>
          <w:sz w:val="20"/>
          <w:szCs w:val="20"/>
        </w:rPr>
      </w:pPr>
    </w:p>
    <w:p w14:paraId="2056136A" w14:textId="77777777" w:rsidR="002C0C21" w:rsidRDefault="002C0C21">
      <w:pPr>
        <w:rPr>
          <w:del w:id="17303" w:author="Updates" w:date="2024-01-23T15:22:00Z"/>
        </w:rPr>
        <w:sectPr w:rsidR="002C0C21" w:rsidSect="00AF6C3A">
          <w:pgSz w:w="12240" w:h="15840"/>
          <w:pgMar w:top="666" w:right="88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380" w:space="720"/>
            <w:col w:w="4540"/>
          </w:cols>
        </w:sectPr>
      </w:pPr>
    </w:p>
    <w:tbl>
      <w:tblPr>
        <w:tblW w:w="11294" w:type="dxa"/>
        <w:tblInd w:w="10" w:type="dxa"/>
        <w:tblLayout w:type="fixed"/>
        <w:tblCellMar>
          <w:left w:w="0" w:type="dxa"/>
          <w:right w:w="0" w:type="dxa"/>
        </w:tblCellMar>
        <w:tblLook w:val="04A0" w:firstRow="1" w:lastRow="0" w:firstColumn="1" w:lastColumn="0" w:noHBand="0" w:noVBand="1"/>
      </w:tblPr>
      <w:tblGrid>
        <w:gridCol w:w="1475"/>
        <w:gridCol w:w="1302"/>
        <w:gridCol w:w="30"/>
        <w:gridCol w:w="2937"/>
        <w:gridCol w:w="184"/>
        <w:gridCol w:w="224"/>
        <w:gridCol w:w="5108"/>
        <w:gridCol w:w="20"/>
        <w:gridCol w:w="14"/>
      </w:tblGrid>
      <w:tr w:rsidR="002C0C21" w14:paraId="765DE336" w14:textId="77777777" w:rsidTr="00226C91">
        <w:trPr>
          <w:gridAfter w:val="1"/>
          <w:wAfter w:w="14" w:type="dxa"/>
          <w:trHeight w:val="365"/>
          <w:del w:id="17304" w:author="Updates" w:date="2024-01-23T15:22:00Z"/>
        </w:trPr>
        <w:tc>
          <w:tcPr>
            <w:tcW w:w="6152" w:type="dxa"/>
            <w:gridSpan w:val="6"/>
            <w:vAlign w:val="bottom"/>
          </w:tcPr>
          <w:p w14:paraId="21337F75" w14:textId="77777777" w:rsidR="002C0C21" w:rsidRDefault="00F15D88">
            <w:pPr>
              <w:rPr>
                <w:del w:id="17305" w:author="Updates" w:date="2024-01-23T15:22:00Z"/>
                <w:sz w:val="20"/>
                <w:szCs w:val="20"/>
              </w:rPr>
            </w:pPr>
            <w:bookmarkStart w:id="17306" w:name="_Hlk61550509"/>
            <w:del w:id="17307" w:author="Updates" w:date="2024-01-23T15:22:00Z">
              <w:r>
                <w:rPr>
                  <w:rFonts w:eastAsia="Times New Roman"/>
                  <w:b/>
                  <w:bCs/>
                  <w:sz w:val="28"/>
                  <w:szCs w:val="28"/>
                </w:rPr>
                <w:delText>Ability to meet specific standards</w:delText>
              </w:r>
            </w:del>
          </w:p>
        </w:tc>
        <w:tc>
          <w:tcPr>
            <w:tcW w:w="5108" w:type="dxa"/>
            <w:vAlign w:val="bottom"/>
          </w:tcPr>
          <w:p w14:paraId="4FAD7CF3" w14:textId="77777777" w:rsidR="002C0C21" w:rsidRDefault="00F15D88">
            <w:pPr>
              <w:ind w:left="120"/>
              <w:rPr>
                <w:del w:id="17308" w:author="Updates" w:date="2024-01-23T15:22:00Z"/>
                <w:sz w:val="20"/>
                <w:szCs w:val="20"/>
              </w:rPr>
            </w:pPr>
            <w:del w:id="17309" w:author="Updates" w:date="2024-01-23T15:22:00Z">
              <w:r>
                <w:rPr>
                  <w:rFonts w:eastAsia="Times New Roman"/>
                  <w:b/>
                  <w:bCs/>
                </w:rPr>
                <w:delText>Advantages/Benefits:</w:delText>
              </w:r>
            </w:del>
          </w:p>
        </w:tc>
        <w:tc>
          <w:tcPr>
            <w:tcW w:w="20" w:type="dxa"/>
            <w:vAlign w:val="bottom"/>
          </w:tcPr>
          <w:p w14:paraId="4D9F6120" w14:textId="77777777" w:rsidR="002C0C21" w:rsidRDefault="002C0C21">
            <w:pPr>
              <w:rPr>
                <w:del w:id="17310" w:author="Updates" w:date="2024-01-23T15:22:00Z"/>
                <w:sz w:val="1"/>
                <w:szCs w:val="1"/>
              </w:rPr>
            </w:pPr>
          </w:p>
        </w:tc>
      </w:tr>
      <w:tr w:rsidR="002C0C21" w14:paraId="325F8D89" w14:textId="77777777" w:rsidTr="00226C91">
        <w:trPr>
          <w:trHeight w:val="237"/>
          <w:del w:id="17311" w:author="Updates" w:date="2024-01-23T15:22:00Z"/>
        </w:trPr>
        <w:tc>
          <w:tcPr>
            <w:tcW w:w="1475" w:type="dxa"/>
            <w:tcBorders>
              <w:top w:val="single" w:sz="8" w:space="0" w:color="315563"/>
              <w:left w:val="single" w:sz="8" w:space="0" w:color="315563"/>
            </w:tcBorders>
            <w:vAlign w:val="bottom"/>
          </w:tcPr>
          <w:p w14:paraId="0AE27F9D" w14:textId="77777777" w:rsidR="002C0C21" w:rsidRDefault="00F15D88">
            <w:pPr>
              <w:spacing w:line="237" w:lineRule="exact"/>
              <w:ind w:left="232"/>
              <w:jc w:val="center"/>
              <w:rPr>
                <w:del w:id="17312" w:author="Updates" w:date="2024-01-23T15:22:00Z"/>
                <w:sz w:val="20"/>
                <w:szCs w:val="20"/>
              </w:rPr>
            </w:pPr>
            <w:del w:id="17313" w:author="Updates" w:date="2024-01-23T15:22:00Z">
              <w:r>
                <w:rPr>
                  <w:rFonts w:eastAsia="Times New Roman"/>
                  <w:b/>
                  <w:bCs/>
                </w:rPr>
                <w:delText>Standard</w:delText>
              </w:r>
            </w:del>
          </w:p>
        </w:tc>
        <w:tc>
          <w:tcPr>
            <w:tcW w:w="1302" w:type="dxa"/>
            <w:tcBorders>
              <w:top w:val="single" w:sz="8" w:space="0" w:color="315563"/>
              <w:right w:val="single" w:sz="8" w:space="0" w:color="315563"/>
            </w:tcBorders>
            <w:vAlign w:val="bottom"/>
          </w:tcPr>
          <w:p w14:paraId="2E465A37" w14:textId="77777777" w:rsidR="002C0C21" w:rsidRDefault="002C0C21">
            <w:pPr>
              <w:rPr>
                <w:del w:id="17314" w:author="Updates" w:date="2024-01-23T15:22:00Z"/>
                <w:sz w:val="20"/>
                <w:szCs w:val="20"/>
              </w:rPr>
            </w:pPr>
          </w:p>
        </w:tc>
        <w:tc>
          <w:tcPr>
            <w:tcW w:w="30" w:type="dxa"/>
            <w:tcBorders>
              <w:top w:val="single" w:sz="8" w:space="0" w:color="315563"/>
            </w:tcBorders>
            <w:vAlign w:val="bottom"/>
          </w:tcPr>
          <w:p w14:paraId="5BFFC1F3" w14:textId="77777777" w:rsidR="002C0C21" w:rsidRDefault="002C0C21">
            <w:pPr>
              <w:rPr>
                <w:del w:id="17315" w:author="Updates" w:date="2024-01-23T15:22:00Z"/>
                <w:sz w:val="20"/>
                <w:szCs w:val="20"/>
              </w:rPr>
            </w:pPr>
          </w:p>
        </w:tc>
        <w:tc>
          <w:tcPr>
            <w:tcW w:w="2938" w:type="dxa"/>
            <w:tcBorders>
              <w:top w:val="single" w:sz="8" w:space="0" w:color="315563"/>
            </w:tcBorders>
            <w:vAlign w:val="bottom"/>
          </w:tcPr>
          <w:p w14:paraId="7DC07C89" w14:textId="77777777" w:rsidR="002C0C21" w:rsidRDefault="00F15D88">
            <w:pPr>
              <w:spacing w:line="237" w:lineRule="exact"/>
              <w:ind w:right="77"/>
              <w:jc w:val="right"/>
              <w:rPr>
                <w:del w:id="17316" w:author="Updates" w:date="2024-01-23T15:22:00Z"/>
                <w:sz w:val="20"/>
                <w:szCs w:val="20"/>
              </w:rPr>
            </w:pPr>
            <w:del w:id="17317" w:author="Updates" w:date="2024-01-23T15:22:00Z">
              <w:r>
                <w:rPr>
                  <w:rFonts w:eastAsia="Times New Roman"/>
                  <w:b/>
                  <w:bCs/>
                </w:rPr>
                <w:delText>Description</w:delText>
              </w:r>
            </w:del>
          </w:p>
        </w:tc>
        <w:tc>
          <w:tcPr>
            <w:tcW w:w="183" w:type="dxa"/>
            <w:tcBorders>
              <w:top w:val="single" w:sz="8" w:space="0" w:color="315563"/>
              <w:right w:val="single" w:sz="8" w:space="0" w:color="315563"/>
            </w:tcBorders>
            <w:vAlign w:val="bottom"/>
          </w:tcPr>
          <w:p w14:paraId="5C769E3C" w14:textId="77777777" w:rsidR="002C0C21" w:rsidRDefault="002C0C21">
            <w:pPr>
              <w:rPr>
                <w:del w:id="17318" w:author="Updates" w:date="2024-01-23T15:22:00Z"/>
                <w:sz w:val="20"/>
                <w:szCs w:val="20"/>
              </w:rPr>
            </w:pPr>
          </w:p>
        </w:tc>
        <w:tc>
          <w:tcPr>
            <w:tcW w:w="224" w:type="dxa"/>
            <w:vAlign w:val="bottom"/>
          </w:tcPr>
          <w:p w14:paraId="4DA15769" w14:textId="77777777" w:rsidR="002C0C21" w:rsidRDefault="002C0C21">
            <w:pPr>
              <w:rPr>
                <w:del w:id="17319" w:author="Updates" w:date="2024-01-23T15:22:00Z"/>
                <w:sz w:val="20"/>
                <w:szCs w:val="20"/>
              </w:rPr>
            </w:pPr>
          </w:p>
        </w:tc>
        <w:tc>
          <w:tcPr>
            <w:tcW w:w="5108" w:type="dxa"/>
            <w:vAlign w:val="bottom"/>
          </w:tcPr>
          <w:p w14:paraId="41A33B66" w14:textId="77777777" w:rsidR="002C0C21" w:rsidRDefault="00F15D88">
            <w:pPr>
              <w:spacing w:line="227" w:lineRule="exact"/>
              <w:ind w:left="260"/>
              <w:rPr>
                <w:del w:id="17320" w:author="Updates" w:date="2024-01-23T15:22:00Z"/>
                <w:sz w:val="20"/>
                <w:szCs w:val="20"/>
              </w:rPr>
            </w:pPr>
            <w:del w:id="17321" w:author="Updates" w:date="2024-01-23T15:22:00Z">
              <w:r>
                <w:rPr>
                  <w:rFonts w:ascii="Arial" w:eastAsia="Arial" w:hAnsi="Arial" w:cs="Arial"/>
                </w:rPr>
                <w:delText xml:space="preserve">• </w:delText>
              </w:r>
              <w:r>
                <w:rPr>
                  <w:rFonts w:eastAsia="Times New Roman"/>
                </w:rPr>
                <w:delText>May be used to replace more expensive curb</w:delText>
              </w:r>
            </w:del>
          </w:p>
        </w:tc>
        <w:tc>
          <w:tcPr>
            <w:tcW w:w="34" w:type="dxa"/>
            <w:gridSpan w:val="2"/>
            <w:vAlign w:val="bottom"/>
          </w:tcPr>
          <w:p w14:paraId="2E2A933E" w14:textId="77777777" w:rsidR="002C0C21" w:rsidRDefault="002C0C21">
            <w:pPr>
              <w:rPr>
                <w:del w:id="17322" w:author="Updates" w:date="2024-01-23T15:22:00Z"/>
                <w:sz w:val="1"/>
                <w:szCs w:val="1"/>
              </w:rPr>
            </w:pPr>
          </w:p>
        </w:tc>
      </w:tr>
      <w:tr w:rsidR="002C0C21" w14:paraId="4929C2DF" w14:textId="77777777" w:rsidTr="00226C91">
        <w:trPr>
          <w:trHeight w:val="70"/>
          <w:del w:id="17323" w:author="Updates" w:date="2024-01-23T15:22:00Z"/>
        </w:trPr>
        <w:tc>
          <w:tcPr>
            <w:tcW w:w="1475" w:type="dxa"/>
            <w:tcBorders>
              <w:left w:val="single" w:sz="8" w:space="0" w:color="315563"/>
              <w:bottom w:val="single" w:sz="8" w:space="0" w:color="315563"/>
            </w:tcBorders>
            <w:vAlign w:val="bottom"/>
          </w:tcPr>
          <w:p w14:paraId="16C59CB6" w14:textId="77777777" w:rsidR="002C0C21" w:rsidRDefault="002C0C21">
            <w:pPr>
              <w:rPr>
                <w:del w:id="17324" w:author="Updates" w:date="2024-01-23T15:22:00Z"/>
                <w:sz w:val="6"/>
                <w:szCs w:val="6"/>
              </w:rPr>
            </w:pPr>
          </w:p>
        </w:tc>
        <w:tc>
          <w:tcPr>
            <w:tcW w:w="1302" w:type="dxa"/>
            <w:tcBorders>
              <w:bottom w:val="single" w:sz="8" w:space="0" w:color="315563"/>
              <w:right w:val="single" w:sz="8" w:space="0" w:color="315563"/>
            </w:tcBorders>
            <w:vAlign w:val="bottom"/>
          </w:tcPr>
          <w:p w14:paraId="3619A0B9" w14:textId="77777777" w:rsidR="002C0C21" w:rsidRDefault="002C0C21">
            <w:pPr>
              <w:rPr>
                <w:del w:id="17325" w:author="Updates" w:date="2024-01-23T15:22:00Z"/>
                <w:sz w:val="6"/>
                <w:szCs w:val="6"/>
              </w:rPr>
            </w:pPr>
          </w:p>
        </w:tc>
        <w:tc>
          <w:tcPr>
            <w:tcW w:w="30" w:type="dxa"/>
            <w:tcBorders>
              <w:bottom w:val="single" w:sz="8" w:space="0" w:color="315563"/>
            </w:tcBorders>
            <w:vAlign w:val="bottom"/>
          </w:tcPr>
          <w:p w14:paraId="1037B24D" w14:textId="77777777" w:rsidR="002C0C21" w:rsidRDefault="002C0C21">
            <w:pPr>
              <w:rPr>
                <w:del w:id="17326" w:author="Updates" w:date="2024-01-23T15:22:00Z"/>
                <w:sz w:val="6"/>
                <w:szCs w:val="6"/>
              </w:rPr>
            </w:pPr>
          </w:p>
        </w:tc>
        <w:tc>
          <w:tcPr>
            <w:tcW w:w="2938" w:type="dxa"/>
            <w:tcBorders>
              <w:bottom w:val="single" w:sz="8" w:space="0" w:color="315563"/>
            </w:tcBorders>
            <w:vAlign w:val="bottom"/>
          </w:tcPr>
          <w:p w14:paraId="43BFE653" w14:textId="77777777" w:rsidR="002C0C21" w:rsidRDefault="002C0C21">
            <w:pPr>
              <w:rPr>
                <w:del w:id="17327" w:author="Updates" w:date="2024-01-23T15:22:00Z"/>
                <w:sz w:val="6"/>
                <w:szCs w:val="6"/>
              </w:rPr>
            </w:pPr>
          </w:p>
        </w:tc>
        <w:tc>
          <w:tcPr>
            <w:tcW w:w="183" w:type="dxa"/>
            <w:tcBorders>
              <w:bottom w:val="single" w:sz="8" w:space="0" w:color="315563"/>
              <w:right w:val="single" w:sz="8" w:space="0" w:color="315563"/>
            </w:tcBorders>
            <w:vAlign w:val="bottom"/>
          </w:tcPr>
          <w:p w14:paraId="33F3DA64" w14:textId="77777777" w:rsidR="002C0C21" w:rsidRDefault="002C0C21">
            <w:pPr>
              <w:rPr>
                <w:del w:id="17328" w:author="Updates" w:date="2024-01-23T15:22:00Z"/>
                <w:sz w:val="6"/>
                <w:szCs w:val="6"/>
              </w:rPr>
            </w:pPr>
          </w:p>
        </w:tc>
        <w:tc>
          <w:tcPr>
            <w:tcW w:w="224" w:type="dxa"/>
            <w:vAlign w:val="bottom"/>
          </w:tcPr>
          <w:p w14:paraId="2D0DF8CF" w14:textId="77777777" w:rsidR="002C0C21" w:rsidRDefault="002C0C21">
            <w:pPr>
              <w:rPr>
                <w:del w:id="17329" w:author="Updates" w:date="2024-01-23T15:22:00Z"/>
                <w:sz w:val="6"/>
                <w:szCs w:val="6"/>
              </w:rPr>
            </w:pPr>
          </w:p>
        </w:tc>
        <w:tc>
          <w:tcPr>
            <w:tcW w:w="5108" w:type="dxa"/>
            <w:vAlign w:val="bottom"/>
          </w:tcPr>
          <w:p w14:paraId="0C0EE5CF" w14:textId="77777777" w:rsidR="002C0C21" w:rsidRDefault="00F15D88">
            <w:pPr>
              <w:ind w:left="480"/>
              <w:rPr>
                <w:del w:id="17330" w:author="Updates" w:date="2024-01-23T15:22:00Z"/>
                <w:sz w:val="20"/>
                <w:szCs w:val="20"/>
              </w:rPr>
            </w:pPr>
            <w:del w:id="17331" w:author="Updates" w:date="2024-01-23T15:22:00Z">
              <w:r>
                <w:rPr>
                  <w:rFonts w:eastAsia="Times New Roman"/>
                </w:rPr>
                <w:delText>and gutter systems.</w:delText>
              </w:r>
            </w:del>
          </w:p>
        </w:tc>
        <w:tc>
          <w:tcPr>
            <w:tcW w:w="34" w:type="dxa"/>
            <w:gridSpan w:val="2"/>
            <w:vAlign w:val="bottom"/>
          </w:tcPr>
          <w:p w14:paraId="3292EA0D" w14:textId="77777777" w:rsidR="002C0C21" w:rsidRDefault="002C0C21">
            <w:pPr>
              <w:rPr>
                <w:del w:id="17332" w:author="Updates" w:date="2024-01-23T15:22:00Z"/>
                <w:sz w:val="1"/>
                <w:szCs w:val="1"/>
              </w:rPr>
            </w:pPr>
          </w:p>
        </w:tc>
      </w:tr>
      <w:tr w:rsidR="00226C91" w14:paraId="49D5991B" w14:textId="77777777" w:rsidTr="00226C91">
        <w:trPr>
          <w:gridAfter w:val="1"/>
          <w:wAfter w:w="14" w:type="dxa"/>
          <w:trHeight w:val="164"/>
          <w:del w:id="17333" w:author="Updates" w:date="2024-01-23T15:22:00Z"/>
        </w:trPr>
        <w:tc>
          <w:tcPr>
            <w:tcW w:w="2777" w:type="dxa"/>
            <w:gridSpan w:val="2"/>
            <w:vMerge w:val="restart"/>
            <w:tcBorders>
              <w:left w:val="single" w:sz="8" w:space="0" w:color="315563"/>
              <w:right w:val="single" w:sz="8" w:space="0" w:color="315563"/>
            </w:tcBorders>
            <w:vAlign w:val="bottom"/>
          </w:tcPr>
          <w:p w14:paraId="6225D028" w14:textId="77777777" w:rsidR="00226C91" w:rsidRDefault="00226C91">
            <w:pPr>
              <w:jc w:val="center"/>
              <w:rPr>
                <w:del w:id="17334" w:author="Updates" w:date="2024-01-23T15:22:00Z"/>
                <w:sz w:val="20"/>
                <w:szCs w:val="20"/>
              </w:rPr>
            </w:pPr>
            <w:del w:id="17335" w:author="Updates" w:date="2024-01-23T15:22:00Z">
              <w:r>
                <w:rPr>
                  <w:rFonts w:eastAsia="Times New Roman"/>
                  <w:b/>
                  <w:bCs/>
                </w:rPr>
                <w:delText>2 - Peak Flow</w:delText>
              </w:r>
            </w:del>
          </w:p>
        </w:tc>
        <w:tc>
          <w:tcPr>
            <w:tcW w:w="3151" w:type="dxa"/>
            <w:gridSpan w:val="3"/>
            <w:vMerge w:val="restart"/>
            <w:tcBorders>
              <w:right w:val="single" w:sz="8" w:space="0" w:color="315563"/>
            </w:tcBorders>
            <w:vAlign w:val="bottom"/>
          </w:tcPr>
          <w:p w14:paraId="5FAF84FE" w14:textId="77777777" w:rsidR="00226C91" w:rsidRDefault="00226C91">
            <w:pPr>
              <w:ind w:left="80"/>
              <w:rPr>
                <w:del w:id="17336" w:author="Updates" w:date="2024-01-23T15:22:00Z"/>
                <w:sz w:val="20"/>
                <w:szCs w:val="20"/>
              </w:rPr>
            </w:pPr>
            <w:del w:id="17337" w:author="Updates" w:date="2024-01-23T15:22:00Z">
              <w:r>
                <w:rPr>
                  <w:rFonts w:eastAsia="Times New Roman"/>
                  <w:sz w:val="20"/>
                  <w:szCs w:val="20"/>
                </w:rPr>
                <w:delText>With careful design may be able to</w:delText>
              </w:r>
            </w:del>
          </w:p>
          <w:p w14:paraId="6B8DE4C7" w14:textId="77777777" w:rsidR="00226C91" w:rsidRDefault="00226C91" w:rsidP="00A83C9F">
            <w:pPr>
              <w:ind w:left="80"/>
              <w:rPr>
                <w:del w:id="17338" w:author="Updates" w:date="2024-01-23T15:22:00Z"/>
                <w:sz w:val="20"/>
                <w:szCs w:val="20"/>
              </w:rPr>
            </w:pPr>
            <w:del w:id="17339" w:author="Updates" w:date="2024-01-23T15:22:00Z">
              <w:r>
                <w:rPr>
                  <w:rFonts w:eastAsia="Times New Roman"/>
                  <w:sz w:val="20"/>
                  <w:szCs w:val="20"/>
                </w:rPr>
                <w:delText>reduce peak flow at small sites</w:delText>
              </w:r>
            </w:del>
          </w:p>
        </w:tc>
        <w:tc>
          <w:tcPr>
            <w:tcW w:w="224" w:type="dxa"/>
            <w:vAlign w:val="bottom"/>
          </w:tcPr>
          <w:p w14:paraId="3D8EA4B3" w14:textId="77777777" w:rsidR="00226C91" w:rsidRDefault="00226C91">
            <w:pPr>
              <w:rPr>
                <w:del w:id="17340" w:author="Updates" w:date="2024-01-23T15:22:00Z"/>
                <w:sz w:val="14"/>
                <w:szCs w:val="14"/>
              </w:rPr>
            </w:pPr>
          </w:p>
        </w:tc>
        <w:tc>
          <w:tcPr>
            <w:tcW w:w="5108" w:type="dxa"/>
            <w:vAlign w:val="bottom"/>
          </w:tcPr>
          <w:p w14:paraId="24512AFD" w14:textId="77777777" w:rsidR="00226C91" w:rsidRDefault="00226C91">
            <w:pPr>
              <w:rPr>
                <w:del w:id="17341" w:author="Updates" w:date="2024-01-23T15:22:00Z"/>
                <w:sz w:val="14"/>
                <w:szCs w:val="14"/>
              </w:rPr>
            </w:pPr>
          </w:p>
        </w:tc>
        <w:tc>
          <w:tcPr>
            <w:tcW w:w="20" w:type="dxa"/>
            <w:vAlign w:val="bottom"/>
          </w:tcPr>
          <w:p w14:paraId="58EAFC15" w14:textId="77777777" w:rsidR="00226C91" w:rsidRDefault="00226C91">
            <w:pPr>
              <w:rPr>
                <w:del w:id="17342" w:author="Updates" w:date="2024-01-23T15:22:00Z"/>
                <w:sz w:val="1"/>
                <w:szCs w:val="1"/>
              </w:rPr>
            </w:pPr>
          </w:p>
        </w:tc>
      </w:tr>
      <w:tr w:rsidR="00226C91" w14:paraId="7917C313" w14:textId="77777777" w:rsidTr="00226C91">
        <w:trPr>
          <w:gridAfter w:val="1"/>
          <w:wAfter w:w="14" w:type="dxa"/>
          <w:trHeight w:val="103"/>
          <w:del w:id="17343" w:author="Updates" w:date="2024-01-23T15:22:00Z"/>
        </w:trPr>
        <w:tc>
          <w:tcPr>
            <w:tcW w:w="2777" w:type="dxa"/>
            <w:gridSpan w:val="2"/>
            <w:vMerge/>
            <w:tcBorders>
              <w:left w:val="single" w:sz="8" w:space="0" w:color="315563"/>
              <w:right w:val="single" w:sz="8" w:space="0" w:color="315563"/>
            </w:tcBorders>
            <w:vAlign w:val="bottom"/>
          </w:tcPr>
          <w:p w14:paraId="225F74BB" w14:textId="77777777" w:rsidR="00226C91" w:rsidRDefault="00226C91">
            <w:pPr>
              <w:rPr>
                <w:del w:id="17344" w:author="Updates" w:date="2024-01-23T15:22:00Z"/>
                <w:sz w:val="8"/>
                <w:szCs w:val="8"/>
              </w:rPr>
            </w:pPr>
          </w:p>
        </w:tc>
        <w:tc>
          <w:tcPr>
            <w:tcW w:w="3151" w:type="dxa"/>
            <w:gridSpan w:val="3"/>
            <w:vMerge/>
            <w:tcBorders>
              <w:right w:val="single" w:sz="8" w:space="0" w:color="315563"/>
            </w:tcBorders>
            <w:vAlign w:val="bottom"/>
          </w:tcPr>
          <w:p w14:paraId="430DEE32" w14:textId="77777777" w:rsidR="00226C91" w:rsidRDefault="00226C91" w:rsidP="00A83C9F">
            <w:pPr>
              <w:ind w:left="80"/>
              <w:rPr>
                <w:del w:id="17345" w:author="Updates" w:date="2024-01-23T15:22:00Z"/>
                <w:sz w:val="8"/>
                <w:szCs w:val="8"/>
              </w:rPr>
            </w:pPr>
          </w:p>
        </w:tc>
        <w:tc>
          <w:tcPr>
            <w:tcW w:w="224" w:type="dxa"/>
            <w:vAlign w:val="bottom"/>
          </w:tcPr>
          <w:p w14:paraId="0877B9DA" w14:textId="77777777" w:rsidR="00226C91" w:rsidRDefault="00226C91">
            <w:pPr>
              <w:rPr>
                <w:del w:id="17346" w:author="Updates" w:date="2024-01-23T15:22:00Z"/>
                <w:sz w:val="8"/>
                <w:szCs w:val="8"/>
              </w:rPr>
            </w:pPr>
          </w:p>
        </w:tc>
        <w:tc>
          <w:tcPr>
            <w:tcW w:w="5108" w:type="dxa"/>
            <w:vMerge w:val="restart"/>
            <w:vAlign w:val="bottom"/>
          </w:tcPr>
          <w:p w14:paraId="742190D2" w14:textId="77777777" w:rsidR="00226C91" w:rsidRDefault="00226C91">
            <w:pPr>
              <w:ind w:left="260"/>
              <w:rPr>
                <w:del w:id="17347" w:author="Updates" w:date="2024-01-23T15:22:00Z"/>
                <w:sz w:val="20"/>
                <w:szCs w:val="20"/>
              </w:rPr>
            </w:pPr>
            <w:del w:id="17348" w:author="Updates" w:date="2024-01-23T15:22:00Z">
              <w:r>
                <w:rPr>
                  <w:rFonts w:ascii="Arial" w:eastAsia="Arial" w:hAnsi="Arial" w:cs="Arial"/>
                </w:rPr>
                <w:delText xml:space="preserve">• </w:delText>
              </w:r>
              <w:r>
                <w:rPr>
                  <w:rFonts w:eastAsia="Times New Roman"/>
                </w:rPr>
                <w:delText>Roadside swales provide water quality and</w:delText>
              </w:r>
            </w:del>
          </w:p>
        </w:tc>
        <w:tc>
          <w:tcPr>
            <w:tcW w:w="20" w:type="dxa"/>
            <w:vAlign w:val="bottom"/>
          </w:tcPr>
          <w:p w14:paraId="46BDC412" w14:textId="77777777" w:rsidR="00226C91" w:rsidRDefault="00226C91">
            <w:pPr>
              <w:rPr>
                <w:del w:id="17349" w:author="Updates" w:date="2024-01-23T15:22:00Z"/>
                <w:sz w:val="1"/>
                <w:szCs w:val="1"/>
              </w:rPr>
            </w:pPr>
          </w:p>
        </w:tc>
      </w:tr>
      <w:tr w:rsidR="00226C91" w14:paraId="75C1BB68" w14:textId="77777777" w:rsidTr="00226C91">
        <w:trPr>
          <w:gridAfter w:val="1"/>
          <w:wAfter w:w="14" w:type="dxa"/>
          <w:trHeight w:val="161"/>
          <w:del w:id="17350" w:author="Updates" w:date="2024-01-23T15:22:00Z"/>
        </w:trPr>
        <w:tc>
          <w:tcPr>
            <w:tcW w:w="1475" w:type="dxa"/>
            <w:tcBorders>
              <w:left w:val="single" w:sz="8" w:space="0" w:color="315563"/>
            </w:tcBorders>
            <w:vAlign w:val="bottom"/>
          </w:tcPr>
          <w:p w14:paraId="1FA39642" w14:textId="77777777" w:rsidR="00226C91" w:rsidRDefault="00226C91">
            <w:pPr>
              <w:rPr>
                <w:del w:id="17351" w:author="Updates" w:date="2024-01-23T15:22:00Z"/>
                <w:sz w:val="13"/>
                <w:szCs w:val="13"/>
              </w:rPr>
            </w:pPr>
          </w:p>
        </w:tc>
        <w:tc>
          <w:tcPr>
            <w:tcW w:w="1302" w:type="dxa"/>
            <w:tcBorders>
              <w:right w:val="single" w:sz="8" w:space="0" w:color="315563"/>
            </w:tcBorders>
            <w:vAlign w:val="bottom"/>
          </w:tcPr>
          <w:p w14:paraId="61C81A3F" w14:textId="77777777" w:rsidR="00226C91" w:rsidRDefault="00226C91">
            <w:pPr>
              <w:rPr>
                <w:del w:id="17352" w:author="Updates" w:date="2024-01-23T15:22:00Z"/>
                <w:sz w:val="13"/>
                <w:szCs w:val="13"/>
              </w:rPr>
            </w:pPr>
          </w:p>
        </w:tc>
        <w:tc>
          <w:tcPr>
            <w:tcW w:w="3151" w:type="dxa"/>
            <w:gridSpan w:val="3"/>
            <w:vMerge/>
            <w:tcBorders>
              <w:right w:val="single" w:sz="8" w:space="0" w:color="315563"/>
            </w:tcBorders>
            <w:vAlign w:val="bottom"/>
          </w:tcPr>
          <w:p w14:paraId="54A3CC89" w14:textId="77777777" w:rsidR="00226C91" w:rsidRDefault="00226C91">
            <w:pPr>
              <w:ind w:left="80"/>
              <w:rPr>
                <w:del w:id="17353" w:author="Updates" w:date="2024-01-23T15:22:00Z"/>
                <w:sz w:val="20"/>
                <w:szCs w:val="20"/>
              </w:rPr>
            </w:pPr>
          </w:p>
        </w:tc>
        <w:tc>
          <w:tcPr>
            <w:tcW w:w="224" w:type="dxa"/>
            <w:vAlign w:val="bottom"/>
          </w:tcPr>
          <w:p w14:paraId="2AEA81F5" w14:textId="77777777" w:rsidR="00226C91" w:rsidRDefault="00226C91">
            <w:pPr>
              <w:rPr>
                <w:del w:id="17354" w:author="Updates" w:date="2024-01-23T15:22:00Z"/>
                <w:sz w:val="13"/>
                <w:szCs w:val="13"/>
              </w:rPr>
            </w:pPr>
          </w:p>
        </w:tc>
        <w:tc>
          <w:tcPr>
            <w:tcW w:w="5108" w:type="dxa"/>
            <w:vMerge/>
            <w:vAlign w:val="bottom"/>
          </w:tcPr>
          <w:p w14:paraId="018853D9" w14:textId="77777777" w:rsidR="00226C91" w:rsidRDefault="00226C91">
            <w:pPr>
              <w:rPr>
                <w:del w:id="17355" w:author="Updates" w:date="2024-01-23T15:22:00Z"/>
                <w:sz w:val="13"/>
                <w:szCs w:val="13"/>
              </w:rPr>
            </w:pPr>
          </w:p>
        </w:tc>
        <w:tc>
          <w:tcPr>
            <w:tcW w:w="20" w:type="dxa"/>
            <w:vAlign w:val="bottom"/>
          </w:tcPr>
          <w:p w14:paraId="66055604" w14:textId="77777777" w:rsidR="00226C91" w:rsidRDefault="00226C91">
            <w:pPr>
              <w:rPr>
                <w:del w:id="17356" w:author="Updates" w:date="2024-01-23T15:22:00Z"/>
                <w:sz w:val="1"/>
                <w:szCs w:val="1"/>
              </w:rPr>
            </w:pPr>
          </w:p>
        </w:tc>
      </w:tr>
      <w:tr w:rsidR="00226C91" w14:paraId="26816BA0" w14:textId="77777777" w:rsidTr="00226C91">
        <w:trPr>
          <w:gridAfter w:val="1"/>
          <w:wAfter w:w="14" w:type="dxa"/>
          <w:trHeight w:val="144"/>
          <w:del w:id="17357" w:author="Updates" w:date="2024-01-23T15:22:00Z"/>
        </w:trPr>
        <w:tc>
          <w:tcPr>
            <w:tcW w:w="1475" w:type="dxa"/>
            <w:tcBorders>
              <w:left w:val="single" w:sz="8" w:space="0" w:color="315563"/>
            </w:tcBorders>
            <w:vAlign w:val="bottom"/>
          </w:tcPr>
          <w:p w14:paraId="243F75ED" w14:textId="77777777" w:rsidR="00226C91" w:rsidRDefault="00226C91">
            <w:pPr>
              <w:rPr>
                <w:del w:id="17358" w:author="Updates" w:date="2024-01-23T15:22:00Z"/>
                <w:sz w:val="6"/>
                <w:szCs w:val="6"/>
              </w:rPr>
            </w:pPr>
          </w:p>
        </w:tc>
        <w:tc>
          <w:tcPr>
            <w:tcW w:w="1302" w:type="dxa"/>
            <w:tcBorders>
              <w:right w:val="single" w:sz="8" w:space="0" w:color="315563"/>
            </w:tcBorders>
            <w:vAlign w:val="bottom"/>
          </w:tcPr>
          <w:p w14:paraId="319BC35D" w14:textId="77777777" w:rsidR="00226C91" w:rsidRDefault="00226C91">
            <w:pPr>
              <w:rPr>
                <w:del w:id="17359" w:author="Updates" w:date="2024-01-23T15:22:00Z"/>
                <w:sz w:val="6"/>
                <w:szCs w:val="6"/>
              </w:rPr>
            </w:pPr>
          </w:p>
        </w:tc>
        <w:tc>
          <w:tcPr>
            <w:tcW w:w="3151" w:type="dxa"/>
            <w:gridSpan w:val="3"/>
            <w:vMerge/>
            <w:tcBorders>
              <w:right w:val="single" w:sz="8" w:space="0" w:color="315563"/>
            </w:tcBorders>
            <w:vAlign w:val="bottom"/>
          </w:tcPr>
          <w:p w14:paraId="3FA29E74" w14:textId="77777777" w:rsidR="00226C91" w:rsidRDefault="00226C91">
            <w:pPr>
              <w:rPr>
                <w:del w:id="17360" w:author="Updates" w:date="2024-01-23T15:22:00Z"/>
                <w:sz w:val="6"/>
                <w:szCs w:val="6"/>
              </w:rPr>
            </w:pPr>
          </w:p>
        </w:tc>
        <w:tc>
          <w:tcPr>
            <w:tcW w:w="224" w:type="dxa"/>
            <w:vAlign w:val="bottom"/>
          </w:tcPr>
          <w:p w14:paraId="5CA58F8C" w14:textId="77777777" w:rsidR="00226C91" w:rsidRDefault="00226C91">
            <w:pPr>
              <w:rPr>
                <w:del w:id="17361" w:author="Updates" w:date="2024-01-23T15:22:00Z"/>
                <w:sz w:val="6"/>
                <w:szCs w:val="6"/>
              </w:rPr>
            </w:pPr>
          </w:p>
        </w:tc>
        <w:tc>
          <w:tcPr>
            <w:tcW w:w="5108" w:type="dxa"/>
            <w:vAlign w:val="bottom"/>
          </w:tcPr>
          <w:p w14:paraId="5680CBAB" w14:textId="77777777" w:rsidR="00226C91" w:rsidRDefault="00226C91">
            <w:pPr>
              <w:ind w:left="480"/>
              <w:rPr>
                <w:del w:id="17362" w:author="Updates" w:date="2024-01-23T15:22:00Z"/>
                <w:sz w:val="20"/>
                <w:szCs w:val="20"/>
              </w:rPr>
            </w:pPr>
            <w:del w:id="17363" w:author="Updates" w:date="2024-01-23T15:22:00Z">
              <w:r>
                <w:rPr>
                  <w:rFonts w:eastAsia="Times New Roman"/>
                </w:rPr>
                <w:delText>quantity control benefits, while reducing</w:delText>
              </w:r>
            </w:del>
          </w:p>
        </w:tc>
        <w:tc>
          <w:tcPr>
            <w:tcW w:w="20" w:type="dxa"/>
            <w:vAlign w:val="bottom"/>
          </w:tcPr>
          <w:p w14:paraId="261248D9" w14:textId="77777777" w:rsidR="00226C91" w:rsidRDefault="00226C91">
            <w:pPr>
              <w:rPr>
                <w:del w:id="17364" w:author="Updates" w:date="2024-01-23T15:22:00Z"/>
                <w:sz w:val="1"/>
                <w:szCs w:val="1"/>
              </w:rPr>
            </w:pPr>
          </w:p>
        </w:tc>
      </w:tr>
      <w:tr w:rsidR="002C0C21" w14:paraId="68C3DF09" w14:textId="77777777" w:rsidTr="00226C91">
        <w:trPr>
          <w:trHeight w:val="24"/>
          <w:del w:id="17365" w:author="Updates" w:date="2024-01-23T15:22:00Z"/>
        </w:trPr>
        <w:tc>
          <w:tcPr>
            <w:tcW w:w="1475" w:type="dxa"/>
            <w:tcBorders>
              <w:left w:val="single" w:sz="8" w:space="0" w:color="315563"/>
              <w:bottom w:val="single" w:sz="8" w:space="0" w:color="315563"/>
            </w:tcBorders>
            <w:vAlign w:val="bottom"/>
          </w:tcPr>
          <w:p w14:paraId="4E0A94D8" w14:textId="77777777" w:rsidR="002C0C21" w:rsidRDefault="002C0C21">
            <w:pPr>
              <w:rPr>
                <w:del w:id="17366" w:author="Updates" w:date="2024-01-23T15:22:00Z"/>
                <w:sz w:val="2"/>
                <w:szCs w:val="2"/>
              </w:rPr>
            </w:pPr>
          </w:p>
        </w:tc>
        <w:tc>
          <w:tcPr>
            <w:tcW w:w="1302" w:type="dxa"/>
            <w:tcBorders>
              <w:bottom w:val="single" w:sz="8" w:space="0" w:color="315563"/>
              <w:right w:val="single" w:sz="8" w:space="0" w:color="315563"/>
            </w:tcBorders>
            <w:vAlign w:val="bottom"/>
          </w:tcPr>
          <w:p w14:paraId="06FCF365" w14:textId="77777777" w:rsidR="002C0C21" w:rsidRDefault="002C0C21">
            <w:pPr>
              <w:rPr>
                <w:del w:id="17367" w:author="Updates" w:date="2024-01-23T15:22:00Z"/>
                <w:sz w:val="2"/>
                <w:szCs w:val="2"/>
              </w:rPr>
            </w:pPr>
          </w:p>
        </w:tc>
        <w:tc>
          <w:tcPr>
            <w:tcW w:w="30" w:type="dxa"/>
            <w:tcBorders>
              <w:bottom w:val="single" w:sz="8" w:space="0" w:color="315563"/>
            </w:tcBorders>
            <w:vAlign w:val="bottom"/>
          </w:tcPr>
          <w:p w14:paraId="311223C3" w14:textId="77777777" w:rsidR="002C0C21" w:rsidRDefault="002C0C21">
            <w:pPr>
              <w:rPr>
                <w:del w:id="17368" w:author="Updates" w:date="2024-01-23T15:22:00Z"/>
                <w:sz w:val="2"/>
                <w:szCs w:val="2"/>
              </w:rPr>
            </w:pPr>
          </w:p>
        </w:tc>
        <w:tc>
          <w:tcPr>
            <w:tcW w:w="2938" w:type="dxa"/>
            <w:tcBorders>
              <w:bottom w:val="single" w:sz="8" w:space="0" w:color="315563"/>
            </w:tcBorders>
            <w:vAlign w:val="bottom"/>
          </w:tcPr>
          <w:p w14:paraId="1FF2C0EA" w14:textId="77777777" w:rsidR="002C0C21" w:rsidRDefault="002C0C21">
            <w:pPr>
              <w:rPr>
                <w:del w:id="17369" w:author="Updates" w:date="2024-01-23T15:22:00Z"/>
                <w:sz w:val="2"/>
                <w:szCs w:val="2"/>
              </w:rPr>
            </w:pPr>
          </w:p>
        </w:tc>
        <w:tc>
          <w:tcPr>
            <w:tcW w:w="183" w:type="dxa"/>
            <w:tcBorders>
              <w:bottom w:val="single" w:sz="8" w:space="0" w:color="315563"/>
              <w:right w:val="single" w:sz="8" w:space="0" w:color="315563"/>
            </w:tcBorders>
            <w:vAlign w:val="bottom"/>
          </w:tcPr>
          <w:p w14:paraId="3EDF9904" w14:textId="77777777" w:rsidR="002C0C21" w:rsidRDefault="002C0C21">
            <w:pPr>
              <w:rPr>
                <w:del w:id="17370" w:author="Updates" w:date="2024-01-23T15:22:00Z"/>
                <w:sz w:val="2"/>
                <w:szCs w:val="2"/>
              </w:rPr>
            </w:pPr>
          </w:p>
        </w:tc>
        <w:tc>
          <w:tcPr>
            <w:tcW w:w="224" w:type="dxa"/>
            <w:vAlign w:val="bottom"/>
          </w:tcPr>
          <w:p w14:paraId="22FDF749" w14:textId="77777777" w:rsidR="002C0C21" w:rsidRDefault="002C0C21">
            <w:pPr>
              <w:rPr>
                <w:del w:id="17371" w:author="Updates" w:date="2024-01-23T15:22:00Z"/>
                <w:sz w:val="2"/>
                <w:szCs w:val="2"/>
              </w:rPr>
            </w:pPr>
          </w:p>
        </w:tc>
        <w:tc>
          <w:tcPr>
            <w:tcW w:w="5108" w:type="dxa"/>
            <w:vAlign w:val="bottom"/>
          </w:tcPr>
          <w:p w14:paraId="04047447" w14:textId="77777777" w:rsidR="002C0C21" w:rsidRDefault="002C0C21">
            <w:pPr>
              <w:rPr>
                <w:del w:id="17372" w:author="Updates" w:date="2024-01-23T15:22:00Z"/>
                <w:sz w:val="2"/>
                <w:szCs w:val="2"/>
              </w:rPr>
            </w:pPr>
          </w:p>
        </w:tc>
        <w:tc>
          <w:tcPr>
            <w:tcW w:w="34" w:type="dxa"/>
            <w:gridSpan w:val="2"/>
            <w:vAlign w:val="bottom"/>
          </w:tcPr>
          <w:p w14:paraId="39ED8995" w14:textId="77777777" w:rsidR="002C0C21" w:rsidRDefault="002C0C21">
            <w:pPr>
              <w:rPr>
                <w:del w:id="17373" w:author="Updates" w:date="2024-01-23T15:22:00Z"/>
                <w:sz w:val="1"/>
                <w:szCs w:val="1"/>
              </w:rPr>
            </w:pPr>
          </w:p>
        </w:tc>
      </w:tr>
      <w:tr w:rsidR="002C0C21" w14:paraId="13AA7941" w14:textId="77777777" w:rsidTr="00226C91">
        <w:trPr>
          <w:gridAfter w:val="1"/>
          <w:wAfter w:w="14" w:type="dxa"/>
          <w:trHeight w:val="140"/>
          <w:del w:id="17374" w:author="Updates" w:date="2024-01-23T15:22:00Z"/>
        </w:trPr>
        <w:tc>
          <w:tcPr>
            <w:tcW w:w="2777" w:type="dxa"/>
            <w:gridSpan w:val="2"/>
            <w:vMerge w:val="restart"/>
            <w:tcBorders>
              <w:left w:val="single" w:sz="8" w:space="0" w:color="315563"/>
              <w:right w:val="single" w:sz="8" w:space="0" w:color="315563"/>
            </w:tcBorders>
            <w:vAlign w:val="bottom"/>
          </w:tcPr>
          <w:p w14:paraId="3D50482B" w14:textId="77777777" w:rsidR="002C0C21" w:rsidRDefault="00F15D88">
            <w:pPr>
              <w:jc w:val="center"/>
              <w:rPr>
                <w:del w:id="17375" w:author="Updates" w:date="2024-01-23T15:22:00Z"/>
                <w:sz w:val="20"/>
                <w:szCs w:val="20"/>
              </w:rPr>
            </w:pPr>
            <w:del w:id="17376" w:author="Updates" w:date="2024-01-23T15:22:00Z">
              <w:r>
                <w:rPr>
                  <w:rFonts w:eastAsia="Times New Roman"/>
                  <w:b/>
                  <w:bCs/>
                </w:rPr>
                <w:delText>3 - Recharge</w:delText>
              </w:r>
            </w:del>
          </w:p>
        </w:tc>
        <w:tc>
          <w:tcPr>
            <w:tcW w:w="3151" w:type="dxa"/>
            <w:gridSpan w:val="3"/>
            <w:vMerge w:val="restart"/>
            <w:tcBorders>
              <w:right w:val="single" w:sz="8" w:space="0" w:color="315563"/>
            </w:tcBorders>
            <w:vAlign w:val="bottom"/>
          </w:tcPr>
          <w:p w14:paraId="4BED62AD" w14:textId="77777777" w:rsidR="002C0C21" w:rsidRDefault="00F15D88">
            <w:pPr>
              <w:ind w:left="80"/>
              <w:rPr>
                <w:del w:id="17377" w:author="Updates" w:date="2024-01-23T15:22:00Z"/>
                <w:sz w:val="20"/>
                <w:szCs w:val="20"/>
              </w:rPr>
            </w:pPr>
            <w:del w:id="17378" w:author="Updates" w:date="2024-01-23T15:22:00Z">
              <w:r>
                <w:rPr>
                  <w:rFonts w:eastAsia="Times New Roman"/>
                  <w:sz w:val="20"/>
                  <w:szCs w:val="20"/>
                </w:rPr>
                <w:delText>May not be used to satisfy Standard 3</w:delText>
              </w:r>
            </w:del>
          </w:p>
        </w:tc>
        <w:tc>
          <w:tcPr>
            <w:tcW w:w="224" w:type="dxa"/>
            <w:vAlign w:val="bottom"/>
          </w:tcPr>
          <w:p w14:paraId="6CEF6481" w14:textId="77777777" w:rsidR="002C0C21" w:rsidRDefault="002C0C21">
            <w:pPr>
              <w:rPr>
                <w:del w:id="17379" w:author="Updates" w:date="2024-01-23T15:22:00Z"/>
                <w:sz w:val="12"/>
                <w:szCs w:val="12"/>
              </w:rPr>
            </w:pPr>
          </w:p>
        </w:tc>
        <w:tc>
          <w:tcPr>
            <w:tcW w:w="5108" w:type="dxa"/>
            <w:vAlign w:val="bottom"/>
          </w:tcPr>
          <w:p w14:paraId="36EFAB04" w14:textId="77777777" w:rsidR="002C0C21" w:rsidRDefault="002C0C21">
            <w:pPr>
              <w:rPr>
                <w:del w:id="17380" w:author="Updates" w:date="2024-01-23T15:22:00Z"/>
                <w:sz w:val="12"/>
                <w:szCs w:val="12"/>
              </w:rPr>
            </w:pPr>
          </w:p>
        </w:tc>
        <w:tc>
          <w:tcPr>
            <w:tcW w:w="20" w:type="dxa"/>
            <w:vAlign w:val="bottom"/>
          </w:tcPr>
          <w:p w14:paraId="23807F90" w14:textId="77777777" w:rsidR="002C0C21" w:rsidRDefault="002C0C21">
            <w:pPr>
              <w:rPr>
                <w:del w:id="17381" w:author="Updates" w:date="2024-01-23T15:22:00Z"/>
                <w:sz w:val="1"/>
                <w:szCs w:val="1"/>
              </w:rPr>
            </w:pPr>
          </w:p>
        </w:tc>
      </w:tr>
      <w:tr w:rsidR="002C0C21" w14:paraId="4BD273DB" w14:textId="77777777" w:rsidTr="00226C91">
        <w:trPr>
          <w:gridAfter w:val="1"/>
          <w:wAfter w:w="14" w:type="dxa"/>
          <w:trHeight w:val="147"/>
          <w:del w:id="17382" w:author="Updates" w:date="2024-01-23T15:22:00Z"/>
        </w:trPr>
        <w:tc>
          <w:tcPr>
            <w:tcW w:w="2777" w:type="dxa"/>
            <w:gridSpan w:val="2"/>
            <w:vMerge/>
            <w:tcBorders>
              <w:left w:val="single" w:sz="8" w:space="0" w:color="315563"/>
              <w:right w:val="single" w:sz="8" w:space="0" w:color="315563"/>
            </w:tcBorders>
            <w:vAlign w:val="bottom"/>
          </w:tcPr>
          <w:p w14:paraId="0DFA6019" w14:textId="77777777" w:rsidR="002C0C21" w:rsidRDefault="002C0C21">
            <w:pPr>
              <w:rPr>
                <w:del w:id="17383" w:author="Updates" w:date="2024-01-23T15:22:00Z"/>
                <w:sz w:val="12"/>
                <w:szCs w:val="12"/>
              </w:rPr>
            </w:pPr>
          </w:p>
        </w:tc>
        <w:tc>
          <w:tcPr>
            <w:tcW w:w="3151" w:type="dxa"/>
            <w:gridSpan w:val="3"/>
            <w:vMerge/>
            <w:tcBorders>
              <w:right w:val="single" w:sz="8" w:space="0" w:color="315563"/>
            </w:tcBorders>
            <w:vAlign w:val="bottom"/>
          </w:tcPr>
          <w:p w14:paraId="59455C5F" w14:textId="77777777" w:rsidR="002C0C21" w:rsidRDefault="002C0C21">
            <w:pPr>
              <w:rPr>
                <w:del w:id="17384" w:author="Updates" w:date="2024-01-23T15:22:00Z"/>
                <w:sz w:val="12"/>
                <w:szCs w:val="12"/>
              </w:rPr>
            </w:pPr>
          </w:p>
        </w:tc>
        <w:tc>
          <w:tcPr>
            <w:tcW w:w="224" w:type="dxa"/>
            <w:vAlign w:val="bottom"/>
          </w:tcPr>
          <w:p w14:paraId="54F598AE" w14:textId="77777777" w:rsidR="002C0C21" w:rsidRDefault="002C0C21">
            <w:pPr>
              <w:rPr>
                <w:del w:id="17385" w:author="Updates" w:date="2024-01-23T15:22:00Z"/>
                <w:sz w:val="12"/>
                <w:szCs w:val="12"/>
              </w:rPr>
            </w:pPr>
          </w:p>
        </w:tc>
        <w:tc>
          <w:tcPr>
            <w:tcW w:w="5108" w:type="dxa"/>
            <w:vAlign w:val="bottom"/>
          </w:tcPr>
          <w:p w14:paraId="6CEF21D3" w14:textId="77777777" w:rsidR="002C0C21" w:rsidRDefault="00F15D88">
            <w:pPr>
              <w:ind w:left="480"/>
              <w:rPr>
                <w:del w:id="17386" w:author="Updates" w:date="2024-01-23T15:22:00Z"/>
                <w:sz w:val="20"/>
                <w:szCs w:val="20"/>
              </w:rPr>
            </w:pPr>
            <w:del w:id="17387" w:author="Updates" w:date="2024-01-23T15:22:00Z">
              <w:r>
                <w:rPr>
                  <w:rFonts w:eastAsia="Times New Roman"/>
                </w:rPr>
                <w:delText>driving hazards by keeping stormwater flows</w:delText>
              </w:r>
            </w:del>
          </w:p>
        </w:tc>
        <w:tc>
          <w:tcPr>
            <w:tcW w:w="20" w:type="dxa"/>
            <w:vAlign w:val="bottom"/>
          </w:tcPr>
          <w:p w14:paraId="2CF19AF5" w14:textId="77777777" w:rsidR="002C0C21" w:rsidRDefault="002C0C21">
            <w:pPr>
              <w:rPr>
                <w:del w:id="17388" w:author="Updates" w:date="2024-01-23T15:22:00Z"/>
                <w:sz w:val="1"/>
                <w:szCs w:val="1"/>
              </w:rPr>
            </w:pPr>
          </w:p>
        </w:tc>
      </w:tr>
      <w:tr w:rsidR="002C0C21" w14:paraId="0728B911" w14:textId="77777777" w:rsidTr="00226C91">
        <w:trPr>
          <w:trHeight w:val="108"/>
          <w:del w:id="17389" w:author="Updates" w:date="2024-01-23T15:22:00Z"/>
        </w:trPr>
        <w:tc>
          <w:tcPr>
            <w:tcW w:w="1475" w:type="dxa"/>
            <w:tcBorders>
              <w:left w:val="single" w:sz="8" w:space="0" w:color="315563"/>
              <w:bottom w:val="single" w:sz="8" w:space="0" w:color="315563"/>
            </w:tcBorders>
            <w:vAlign w:val="bottom"/>
          </w:tcPr>
          <w:p w14:paraId="63B38401" w14:textId="77777777" w:rsidR="002C0C21" w:rsidRDefault="002C0C21">
            <w:pPr>
              <w:rPr>
                <w:del w:id="17390" w:author="Updates" w:date="2024-01-23T15:22:00Z"/>
                <w:sz w:val="9"/>
                <w:szCs w:val="9"/>
              </w:rPr>
            </w:pPr>
          </w:p>
        </w:tc>
        <w:tc>
          <w:tcPr>
            <w:tcW w:w="1302" w:type="dxa"/>
            <w:tcBorders>
              <w:bottom w:val="single" w:sz="8" w:space="0" w:color="315563"/>
              <w:right w:val="single" w:sz="8" w:space="0" w:color="315563"/>
            </w:tcBorders>
            <w:vAlign w:val="bottom"/>
          </w:tcPr>
          <w:p w14:paraId="78DC0655" w14:textId="77777777" w:rsidR="002C0C21" w:rsidRDefault="002C0C21">
            <w:pPr>
              <w:rPr>
                <w:del w:id="17391" w:author="Updates" w:date="2024-01-23T15:22:00Z"/>
                <w:sz w:val="9"/>
                <w:szCs w:val="9"/>
              </w:rPr>
            </w:pPr>
          </w:p>
        </w:tc>
        <w:tc>
          <w:tcPr>
            <w:tcW w:w="30" w:type="dxa"/>
            <w:tcBorders>
              <w:bottom w:val="single" w:sz="8" w:space="0" w:color="315563"/>
            </w:tcBorders>
            <w:vAlign w:val="bottom"/>
          </w:tcPr>
          <w:p w14:paraId="2BEBE144" w14:textId="77777777" w:rsidR="002C0C21" w:rsidRDefault="002C0C21">
            <w:pPr>
              <w:rPr>
                <w:del w:id="17392" w:author="Updates" w:date="2024-01-23T15:22:00Z"/>
                <w:sz w:val="9"/>
                <w:szCs w:val="9"/>
              </w:rPr>
            </w:pPr>
          </w:p>
        </w:tc>
        <w:tc>
          <w:tcPr>
            <w:tcW w:w="2938" w:type="dxa"/>
            <w:tcBorders>
              <w:bottom w:val="single" w:sz="8" w:space="0" w:color="315563"/>
            </w:tcBorders>
            <w:vAlign w:val="bottom"/>
          </w:tcPr>
          <w:p w14:paraId="132DC73F" w14:textId="77777777" w:rsidR="002C0C21" w:rsidRDefault="002C0C21">
            <w:pPr>
              <w:rPr>
                <w:del w:id="17393" w:author="Updates" w:date="2024-01-23T15:22:00Z"/>
                <w:sz w:val="9"/>
                <w:szCs w:val="9"/>
              </w:rPr>
            </w:pPr>
          </w:p>
        </w:tc>
        <w:tc>
          <w:tcPr>
            <w:tcW w:w="183" w:type="dxa"/>
            <w:tcBorders>
              <w:bottom w:val="single" w:sz="8" w:space="0" w:color="315563"/>
              <w:right w:val="single" w:sz="8" w:space="0" w:color="315563"/>
            </w:tcBorders>
            <w:vAlign w:val="bottom"/>
          </w:tcPr>
          <w:p w14:paraId="5E4171AF" w14:textId="77777777" w:rsidR="002C0C21" w:rsidRDefault="002C0C21">
            <w:pPr>
              <w:rPr>
                <w:del w:id="17394" w:author="Updates" w:date="2024-01-23T15:22:00Z"/>
                <w:sz w:val="9"/>
                <w:szCs w:val="9"/>
              </w:rPr>
            </w:pPr>
          </w:p>
        </w:tc>
        <w:tc>
          <w:tcPr>
            <w:tcW w:w="224" w:type="dxa"/>
            <w:vAlign w:val="bottom"/>
          </w:tcPr>
          <w:p w14:paraId="0FB33073" w14:textId="77777777" w:rsidR="002C0C21" w:rsidRDefault="002C0C21">
            <w:pPr>
              <w:rPr>
                <w:del w:id="17395" w:author="Updates" w:date="2024-01-23T15:22:00Z"/>
                <w:sz w:val="9"/>
                <w:szCs w:val="9"/>
              </w:rPr>
            </w:pPr>
          </w:p>
        </w:tc>
        <w:tc>
          <w:tcPr>
            <w:tcW w:w="5108" w:type="dxa"/>
            <w:vAlign w:val="bottom"/>
          </w:tcPr>
          <w:p w14:paraId="68567880" w14:textId="77777777" w:rsidR="002C0C21" w:rsidRDefault="002C0C21">
            <w:pPr>
              <w:rPr>
                <w:del w:id="17396" w:author="Updates" w:date="2024-01-23T15:22:00Z"/>
                <w:sz w:val="9"/>
                <w:szCs w:val="9"/>
              </w:rPr>
            </w:pPr>
          </w:p>
        </w:tc>
        <w:tc>
          <w:tcPr>
            <w:tcW w:w="34" w:type="dxa"/>
            <w:gridSpan w:val="2"/>
            <w:vAlign w:val="bottom"/>
          </w:tcPr>
          <w:p w14:paraId="5859C6B3" w14:textId="77777777" w:rsidR="002C0C21" w:rsidRDefault="002C0C21">
            <w:pPr>
              <w:rPr>
                <w:del w:id="17397" w:author="Updates" w:date="2024-01-23T15:22:00Z"/>
                <w:sz w:val="1"/>
                <w:szCs w:val="1"/>
              </w:rPr>
            </w:pPr>
          </w:p>
        </w:tc>
      </w:tr>
      <w:tr w:rsidR="002C0C21" w14:paraId="7B496F68" w14:textId="77777777" w:rsidTr="00521D58">
        <w:trPr>
          <w:gridAfter w:val="1"/>
          <w:wAfter w:w="14" w:type="dxa"/>
          <w:trHeight w:val="871"/>
          <w:del w:id="17398" w:author="Updates" w:date="2024-01-23T15:22:00Z"/>
        </w:trPr>
        <w:tc>
          <w:tcPr>
            <w:tcW w:w="1476" w:type="dxa"/>
            <w:tcBorders>
              <w:left w:val="single" w:sz="8" w:space="0" w:color="315563"/>
            </w:tcBorders>
            <w:vAlign w:val="bottom"/>
          </w:tcPr>
          <w:p w14:paraId="40507434" w14:textId="77777777" w:rsidR="002C0C21" w:rsidRDefault="00F15D88" w:rsidP="001A406C">
            <w:pPr>
              <w:jc w:val="center"/>
              <w:rPr>
                <w:del w:id="17399" w:author="Updates" w:date="2024-01-23T15:22:00Z"/>
                <w:sz w:val="20"/>
                <w:szCs w:val="20"/>
              </w:rPr>
            </w:pPr>
            <w:del w:id="17400" w:author="Updates" w:date="2024-01-23T15:22:00Z">
              <w:r>
                <w:rPr>
                  <w:rFonts w:eastAsia="Times New Roman"/>
                  <w:b/>
                  <w:bCs/>
                </w:rPr>
                <w:delText>4 - TSS</w:delText>
              </w:r>
            </w:del>
          </w:p>
        </w:tc>
        <w:tc>
          <w:tcPr>
            <w:tcW w:w="1302" w:type="dxa"/>
            <w:tcBorders>
              <w:right w:val="single" w:sz="8" w:space="0" w:color="315563"/>
            </w:tcBorders>
            <w:vAlign w:val="bottom"/>
          </w:tcPr>
          <w:p w14:paraId="6986BD1D" w14:textId="77777777" w:rsidR="002C0C21" w:rsidRDefault="002C0C21">
            <w:pPr>
              <w:rPr>
                <w:del w:id="17401" w:author="Updates" w:date="2024-01-23T15:22:00Z"/>
                <w:sz w:val="21"/>
                <w:szCs w:val="21"/>
              </w:rPr>
            </w:pPr>
          </w:p>
        </w:tc>
        <w:tc>
          <w:tcPr>
            <w:tcW w:w="3152" w:type="dxa"/>
            <w:gridSpan w:val="3"/>
            <w:tcBorders>
              <w:right w:val="single" w:sz="8" w:space="0" w:color="315563"/>
            </w:tcBorders>
            <w:vAlign w:val="bottom"/>
          </w:tcPr>
          <w:p w14:paraId="7111F3A6" w14:textId="77777777" w:rsidR="00AE4E6F" w:rsidRDefault="00F15D88">
            <w:pPr>
              <w:ind w:left="80"/>
              <w:rPr>
                <w:del w:id="17402" w:author="Updates" w:date="2024-01-23T15:22:00Z"/>
                <w:sz w:val="20"/>
                <w:szCs w:val="20"/>
              </w:rPr>
            </w:pPr>
            <w:del w:id="17403" w:author="Updates" w:date="2024-01-23T15:22:00Z">
              <w:r>
                <w:rPr>
                  <w:rFonts w:eastAsia="Times New Roman"/>
                  <w:sz w:val="20"/>
                  <w:szCs w:val="20"/>
                </w:rPr>
                <w:delText>Wet swales and dry swales achieve</w:delText>
              </w:r>
            </w:del>
          </w:p>
        </w:tc>
        <w:tc>
          <w:tcPr>
            <w:tcW w:w="220" w:type="dxa"/>
            <w:vAlign w:val="bottom"/>
          </w:tcPr>
          <w:p w14:paraId="58BD19A5" w14:textId="77777777" w:rsidR="002C0C21" w:rsidRDefault="002C0C21">
            <w:pPr>
              <w:rPr>
                <w:del w:id="17404" w:author="Updates" w:date="2024-01-23T15:22:00Z"/>
                <w:sz w:val="21"/>
                <w:szCs w:val="21"/>
              </w:rPr>
            </w:pPr>
          </w:p>
        </w:tc>
        <w:tc>
          <w:tcPr>
            <w:tcW w:w="5110" w:type="dxa"/>
            <w:vAlign w:val="bottom"/>
          </w:tcPr>
          <w:p w14:paraId="698DAFF9" w14:textId="77777777" w:rsidR="002C0C21" w:rsidRDefault="00F15D88" w:rsidP="00E27C81">
            <w:pPr>
              <w:rPr>
                <w:del w:id="17405" w:author="Updates" w:date="2024-01-23T15:22:00Z"/>
                <w:sz w:val="20"/>
                <w:szCs w:val="20"/>
              </w:rPr>
            </w:pPr>
            <w:del w:id="17406" w:author="Updates" w:date="2024-01-23T15:22:00Z">
              <w:r>
                <w:rPr>
                  <w:rFonts w:eastAsia="Times New Roman"/>
                </w:rPr>
                <w:delText>away from street surfaces.</w:delText>
              </w:r>
            </w:del>
          </w:p>
        </w:tc>
        <w:tc>
          <w:tcPr>
            <w:tcW w:w="20" w:type="dxa"/>
            <w:vAlign w:val="bottom"/>
          </w:tcPr>
          <w:p w14:paraId="7BA4C5E9" w14:textId="77777777" w:rsidR="002C0C21" w:rsidRDefault="002C0C21">
            <w:pPr>
              <w:rPr>
                <w:del w:id="17407" w:author="Updates" w:date="2024-01-23T15:22:00Z"/>
                <w:sz w:val="1"/>
                <w:szCs w:val="1"/>
              </w:rPr>
            </w:pPr>
          </w:p>
        </w:tc>
      </w:tr>
      <w:tr w:rsidR="002C0C21" w14:paraId="69002F08" w14:textId="77777777" w:rsidTr="00226C91">
        <w:trPr>
          <w:gridAfter w:val="1"/>
          <w:wAfter w:w="14" w:type="dxa"/>
          <w:trHeight w:val="255"/>
          <w:del w:id="17408" w:author="Updates" w:date="2024-01-23T15:22:00Z"/>
        </w:trPr>
        <w:tc>
          <w:tcPr>
            <w:tcW w:w="1475" w:type="dxa"/>
            <w:tcBorders>
              <w:left w:val="single" w:sz="8" w:space="0" w:color="315563"/>
            </w:tcBorders>
            <w:vAlign w:val="bottom"/>
          </w:tcPr>
          <w:p w14:paraId="4B43DB0C" w14:textId="77777777" w:rsidR="002C0C21" w:rsidRDefault="00F15D88">
            <w:pPr>
              <w:ind w:left="232"/>
              <w:jc w:val="center"/>
              <w:rPr>
                <w:del w:id="17409" w:author="Updates" w:date="2024-01-23T15:22:00Z"/>
                <w:sz w:val="20"/>
                <w:szCs w:val="20"/>
              </w:rPr>
            </w:pPr>
            <w:del w:id="17410" w:author="Updates" w:date="2024-01-23T15:22:00Z">
              <w:r>
                <w:rPr>
                  <w:rFonts w:eastAsia="Times New Roman"/>
                  <w:b/>
                  <w:bCs/>
                </w:rPr>
                <w:delText>Removal</w:delText>
              </w:r>
            </w:del>
          </w:p>
        </w:tc>
        <w:tc>
          <w:tcPr>
            <w:tcW w:w="1302" w:type="dxa"/>
            <w:tcBorders>
              <w:right w:val="single" w:sz="8" w:space="0" w:color="315563"/>
            </w:tcBorders>
            <w:vAlign w:val="bottom"/>
          </w:tcPr>
          <w:p w14:paraId="0537355A" w14:textId="77777777" w:rsidR="002C0C21" w:rsidRDefault="002C0C21">
            <w:pPr>
              <w:rPr>
                <w:del w:id="17411" w:author="Updates" w:date="2024-01-23T15:22:00Z"/>
              </w:rPr>
            </w:pPr>
          </w:p>
        </w:tc>
        <w:tc>
          <w:tcPr>
            <w:tcW w:w="3151" w:type="dxa"/>
            <w:gridSpan w:val="3"/>
            <w:tcBorders>
              <w:right w:val="single" w:sz="8" w:space="0" w:color="315563"/>
            </w:tcBorders>
            <w:vAlign w:val="bottom"/>
          </w:tcPr>
          <w:p w14:paraId="320676F1" w14:textId="77777777" w:rsidR="002C0C21" w:rsidRDefault="00F15D88">
            <w:pPr>
              <w:ind w:left="80"/>
              <w:rPr>
                <w:del w:id="17412" w:author="Updates" w:date="2024-01-23T15:22:00Z"/>
                <w:sz w:val="20"/>
                <w:szCs w:val="20"/>
              </w:rPr>
            </w:pPr>
            <w:del w:id="17413" w:author="Updates" w:date="2024-01-23T15:22:00Z">
              <w:r>
                <w:rPr>
                  <w:rFonts w:eastAsia="Times New Roman"/>
                  <w:sz w:val="20"/>
                  <w:szCs w:val="20"/>
                </w:rPr>
                <w:delText>70% TSS removal when provided</w:delText>
              </w:r>
            </w:del>
          </w:p>
        </w:tc>
        <w:tc>
          <w:tcPr>
            <w:tcW w:w="224" w:type="dxa"/>
            <w:vAlign w:val="bottom"/>
          </w:tcPr>
          <w:p w14:paraId="3D0DCCB3" w14:textId="77777777" w:rsidR="002C0C21" w:rsidRDefault="002C0C21">
            <w:pPr>
              <w:rPr>
                <w:del w:id="17414" w:author="Updates" w:date="2024-01-23T15:22:00Z"/>
              </w:rPr>
            </w:pPr>
          </w:p>
        </w:tc>
        <w:tc>
          <w:tcPr>
            <w:tcW w:w="5108" w:type="dxa"/>
            <w:vAlign w:val="bottom"/>
          </w:tcPr>
          <w:p w14:paraId="5572BE00" w14:textId="77777777" w:rsidR="002C0C21" w:rsidRDefault="00F15D88">
            <w:pPr>
              <w:ind w:left="260"/>
              <w:rPr>
                <w:del w:id="17415" w:author="Updates" w:date="2024-01-23T15:22:00Z"/>
                <w:sz w:val="20"/>
                <w:szCs w:val="20"/>
              </w:rPr>
            </w:pPr>
            <w:del w:id="17416" w:author="Updates" w:date="2024-01-23T15:22:00Z">
              <w:r>
                <w:rPr>
                  <w:rFonts w:ascii="Arial" w:eastAsia="Arial" w:hAnsi="Arial" w:cs="Arial"/>
                </w:rPr>
                <w:delText xml:space="preserve">• </w:delText>
              </w:r>
              <w:r>
                <w:rPr>
                  <w:rFonts w:eastAsia="Times New Roman"/>
                </w:rPr>
                <w:delText>Accents natural landscape.</w:delText>
              </w:r>
            </w:del>
          </w:p>
        </w:tc>
        <w:tc>
          <w:tcPr>
            <w:tcW w:w="20" w:type="dxa"/>
            <w:vAlign w:val="bottom"/>
          </w:tcPr>
          <w:p w14:paraId="2DEFF113" w14:textId="77777777" w:rsidR="002C0C21" w:rsidRDefault="002C0C21">
            <w:pPr>
              <w:rPr>
                <w:del w:id="17417" w:author="Updates" w:date="2024-01-23T15:22:00Z"/>
                <w:sz w:val="1"/>
                <w:szCs w:val="1"/>
              </w:rPr>
            </w:pPr>
          </w:p>
        </w:tc>
      </w:tr>
      <w:tr w:rsidR="002C0C21" w14:paraId="74F96823" w14:textId="77777777" w:rsidTr="00226C91">
        <w:trPr>
          <w:gridAfter w:val="1"/>
          <w:wAfter w:w="14" w:type="dxa"/>
          <w:trHeight w:val="240"/>
          <w:del w:id="17418" w:author="Updates" w:date="2024-01-23T15:22:00Z"/>
        </w:trPr>
        <w:tc>
          <w:tcPr>
            <w:tcW w:w="1475" w:type="dxa"/>
            <w:tcBorders>
              <w:left w:val="single" w:sz="8" w:space="0" w:color="315563"/>
            </w:tcBorders>
            <w:vAlign w:val="bottom"/>
          </w:tcPr>
          <w:p w14:paraId="47192A89" w14:textId="77777777" w:rsidR="002C0C21" w:rsidRDefault="002C0C21">
            <w:pPr>
              <w:rPr>
                <w:del w:id="17419" w:author="Updates" w:date="2024-01-23T15:22:00Z"/>
                <w:sz w:val="20"/>
                <w:szCs w:val="20"/>
              </w:rPr>
            </w:pPr>
          </w:p>
        </w:tc>
        <w:tc>
          <w:tcPr>
            <w:tcW w:w="1302" w:type="dxa"/>
            <w:tcBorders>
              <w:right w:val="single" w:sz="8" w:space="0" w:color="315563"/>
            </w:tcBorders>
            <w:vAlign w:val="bottom"/>
          </w:tcPr>
          <w:p w14:paraId="2B81A170" w14:textId="77777777" w:rsidR="002C0C21" w:rsidRDefault="002C0C21">
            <w:pPr>
              <w:rPr>
                <w:del w:id="17420" w:author="Updates" w:date="2024-01-23T15:22:00Z"/>
                <w:sz w:val="20"/>
                <w:szCs w:val="20"/>
              </w:rPr>
            </w:pPr>
          </w:p>
        </w:tc>
        <w:tc>
          <w:tcPr>
            <w:tcW w:w="3151" w:type="dxa"/>
            <w:gridSpan w:val="3"/>
            <w:tcBorders>
              <w:right w:val="single" w:sz="8" w:space="0" w:color="315563"/>
            </w:tcBorders>
            <w:vAlign w:val="bottom"/>
          </w:tcPr>
          <w:p w14:paraId="271B0D19" w14:textId="77777777" w:rsidR="002C0C21" w:rsidRDefault="00F15D88">
            <w:pPr>
              <w:ind w:left="80"/>
              <w:rPr>
                <w:del w:id="17421" w:author="Updates" w:date="2024-01-23T15:22:00Z"/>
                <w:sz w:val="20"/>
                <w:szCs w:val="20"/>
              </w:rPr>
            </w:pPr>
            <w:del w:id="17422" w:author="Updates" w:date="2024-01-23T15:22:00Z">
              <w:r>
                <w:rPr>
                  <w:rFonts w:eastAsia="Times New Roman"/>
                  <w:sz w:val="20"/>
                  <w:szCs w:val="20"/>
                </w:rPr>
                <w:delText>with a pretreatment device such as a</w:delText>
              </w:r>
            </w:del>
          </w:p>
        </w:tc>
        <w:tc>
          <w:tcPr>
            <w:tcW w:w="224" w:type="dxa"/>
            <w:vAlign w:val="bottom"/>
          </w:tcPr>
          <w:p w14:paraId="53D22F87" w14:textId="77777777" w:rsidR="002C0C21" w:rsidRDefault="002C0C21">
            <w:pPr>
              <w:rPr>
                <w:del w:id="17423" w:author="Updates" w:date="2024-01-23T15:22:00Z"/>
                <w:sz w:val="20"/>
                <w:szCs w:val="20"/>
              </w:rPr>
            </w:pPr>
          </w:p>
        </w:tc>
        <w:tc>
          <w:tcPr>
            <w:tcW w:w="5108" w:type="dxa"/>
            <w:vAlign w:val="bottom"/>
          </w:tcPr>
          <w:p w14:paraId="417637C4" w14:textId="77777777" w:rsidR="002C0C21" w:rsidRDefault="00F15D88">
            <w:pPr>
              <w:spacing w:line="240" w:lineRule="exact"/>
              <w:ind w:left="260"/>
              <w:rPr>
                <w:del w:id="17424" w:author="Updates" w:date="2024-01-23T15:22:00Z"/>
                <w:sz w:val="20"/>
                <w:szCs w:val="20"/>
              </w:rPr>
            </w:pPr>
            <w:del w:id="17425" w:author="Updates" w:date="2024-01-23T15:22:00Z">
              <w:r>
                <w:rPr>
                  <w:rFonts w:ascii="Arial" w:eastAsia="Arial" w:hAnsi="Arial" w:cs="Arial"/>
                </w:rPr>
                <w:delText xml:space="preserve">• </w:delText>
              </w:r>
              <w:r>
                <w:rPr>
                  <w:rFonts w:eastAsia="Times New Roman"/>
                </w:rPr>
                <w:delText>Compatible with LID designs</w:delText>
              </w:r>
            </w:del>
          </w:p>
        </w:tc>
        <w:tc>
          <w:tcPr>
            <w:tcW w:w="20" w:type="dxa"/>
            <w:vAlign w:val="bottom"/>
          </w:tcPr>
          <w:p w14:paraId="6F463F5B" w14:textId="77777777" w:rsidR="002C0C21" w:rsidRDefault="002C0C21">
            <w:pPr>
              <w:rPr>
                <w:del w:id="17426" w:author="Updates" w:date="2024-01-23T15:22:00Z"/>
                <w:sz w:val="1"/>
                <w:szCs w:val="1"/>
              </w:rPr>
            </w:pPr>
          </w:p>
        </w:tc>
      </w:tr>
      <w:tr w:rsidR="002C0C21" w14:paraId="343455E0" w14:textId="77777777" w:rsidTr="00226C91">
        <w:trPr>
          <w:gridAfter w:val="1"/>
          <w:wAfter w:w="14" w:type="dxa"/>
          <w:trHeight w:val="265"/>
          <w:del w:id="17427" w:author="Updates" w:date="2024-01-23T15:22:00Z"/>
        </w:trPr>
        <w:tc>
          <w:tcPr>
            <w:tcW w:w="1475" w:type="dxa"/>
            <w:tcBorders>
              <w:left w:val="single" w:sz="8" w:space="0" w:color="315563"/>
              <w:bottom w:val="single" w:sz="8" w:space="0" w:color="315563"/>
            </w:tcBorders>
            <w:vAlign w:val="bottom"/>
          </w:tcPr>
          <w:p w14:paraId="1F1CFE14" w14:textId="77777777" w:rsidR="002C0C21" w:rsidRDefault="002C0C21">
            <w:pPr>
              <w:rPr>
                <w:del w:id="17428" w:author="Updates" w:date="2024-01-23T15:22:00Z"/>
                <w:sz w:val="23"/>
                <w:szCs w:val="23"/>
              </w:rPr>
            </w:pPr>
          </w:p>
        </w:tc>
        <w:tc>
          <w:tcPr>
            <w:tcW w:w="1302" w:type="dxa"/>
            <w:tcBorders>
              <w:bottom w:val="single" w:sz="8" w:space="0" w:color="315563"/>
              <w:right w:val="single" w:sz="8" w:space="0" w:color="315563"/>
            </w:tcBorders>
            <w:vAlign w:val="bottom"/>
          </w:tcPr>
          <w:p w14:paraId="364C0661" w14:textId="77777777" w:rsidR="002C0C21" w:rsidRDefault="002C0C21">
            <w:pPr>
              <w:rPr>
                <w:del w:id="17429" w:author="Updates" w:date="2024-01-23T15:22:00Z"/>
                <w:sz w:val="23"/>
                <w:szCs w:val="23"/>
              </w:rPr>
            </w:pPr>
          </w:p>
        </w:tc>
        <w:tc>
          <w:tcPr>
            <w:tcW w:w="3151" w:type="dxa"/>
            <w:gridSpan w:val="3"/>
            <w:tcBorders>
              <w:bottom w:val="single" w:sz="8" w:space="0" w:color="315563"/>
              <w:right w:val="single" w:sz="8" w:space="0" w:color="315563"/>
            </w:tcBorders>
            <w:vAlign w:val="bottom"/>
          </w:tcPr>
          <w:p w14:paraId="1D9D8B29" w14:textId="77777777" w:rsidR="002C0C21" w:rsidRDefault="00F15D88">
            <w:pPr>
              <w:ind w:left="80"/>
              <w:rPr>
                <w:del w:id="17430" w:author="Updates" w:date="2024-01-23T15:22:00Z"/>
                <w:sz w:val="20"/>
                <w:szCs w:val="20"/>
              </w:rPr>
            </w:pPr>
            <w:del w:id="17431" w:author="Updates" w:date="2024-01-23T15:22:00Z">
              <w:r>
                <w:rPr>
                  <w:rFonts w:eastAsia="Times New Roman"/>
                  <w:sz w:val="20"/>
                  <w:szCs w:val="20"/>
                </w:rPr>
                <w:delText>sediment forebay with a check dam.</w:delText>
              </w:r>
            </w:del>
          </w:p>
        </w:tc>
        <w:tc>
          <w:tcPr>
            <w:tcW w:w="224" w:type="dxa"/>
            <w:vAlign w:val="bottom"/>
          </w:tcPr>
          <w:p w14:paraId="3FF06828" w14:textId="77777777" w:rsidR="002C0C21" w:rsidRDefault="002C0C21">
            <w:pPr>
              <w:rPr>
                <w:del w:id="17432" w:author="Updates" w:date="2024-01-23T15:22:00Z"/>
                <w:sz w:val="23"/>
                <w:szCs w:val="23"/>
              </w:rPr>
            </w:pPr>
          </w:p>
        </w:tc>
        <w:tc>
          <w:tcPr>
            <w:tcW w:w="5108" w:type="dxa"/>
            <w:vAlign w:val="bottom"/>
          </w:tcPr>
          <w:p w14:paraId="04D88C38" w14:textId="77777777" w:rsidR="002C0C21" w:rsidRDefault="00F15D88">
            <w:pPr>
              <w:ind w:left="260"/>
              <w:rPr>
                <w:del w:id="17433" w:author="Updates" w:date="2024-01-23T15:22:00Z"/>
                <w:sz w:val="20"/>
                <w:szCs w:val="20"/>
              </w:rPr>
            </w:pPr>
            <w:del w:id="17434" w:author="Updates" w:date="2024-01-23T15:22:00Z">
              <w:r>
                <w:rPr>
                  <w:rFonts w:ascii="Arial" w:eastAsia="Arial" w:hAnsi="Arial" w:cs="Arial"/>
                </w:rPr>
                <w:delText xml:space="preserve">• </w:delText>
              </w:r>
              <w:r>
                <w:rPr>
                  <w:rFonts w:eastAsia="Times New Roman"/>
                </w:rPr>
                <w:delText>Can be used to retrofit drainage channels and</w:delText>
              </w:r>
            </w:del>
          </w:p>
        </w:tc>
        <w:tc>
          <w:tcPr>
            <w:tcW w:w="20" w:type="dxa"/>
            <w:vAlign w:val="bottom"/>
          </w:tcPr>
          <w:p w14:paraId="0287F0FA" w14:textId="77777777" w:rsidR="002C0C21" w:rsidRDefault="002C0C21">
            <w:pPr>
              <w:rPr>
                <w:del w:id="17435" w:author="Updates" w:date="2024-01-23T15:22:00Z"/>
                <w:sz w:val="1"/>
                <w:szCs w:val="1"/>
              </w:rPr>
            </w:pPr>
          </w:p>
        </w:tc>
      </w:tr>
      <w:tr w:rsidR="00226C91" w14:paraId="0E54A280" w14:textId="77777777" w:rsidTr="00A83C9F">
        <w:trPr>
          <w:trHeight w:val="267"/>
          <w:del w:id="17436" w:author="Updates" w:date="2024-01-23T15:22:00Z"/>
        </w:trPr>
        <w:tc>
          <w:tcPr>
            <w:tcW w:w="2777" w:type="dxa"/>
            <w:gridSpan w:val="2"/>
            <w:vMerge w:val="restart"/>
            <w:tcBorders>
              <w:left w:val="single" w:sz="8" w:space="0" w:color="315563"/>
              <w:right w:val="single" w:sz="8" w:space="0" w:color="315563"/>
            </w:tcBorders>
            <w:vAlign w:val="bottom"/>
          </w:tcPr>
          <w:p w14:paraId="56CF4EEA" w14:textId="77777777" w:rsidR="00226C91" w:rsidRDefault="00226C91">
            <w:pPr>
              <w:ind w:left="252"/>
              <w:jc w:val="center"/>
              <w:rPr>
                <w:del w:id="17437" w:author="Updates" w:date="2024-01-23T15:22:00Z"/>
                <w:sz w:val="20"/>
                <w:szCs w:val="20"/>
              </w:rPr>
            </w:pPr>
            <w:del w:id="17438" w:author="Updates" w:date="2024-01-23T15:22:00Z">
              <w:r>
                <w:rPr>
                  <w:rFonts w:eastAsia="Times New Roman"/>
                  <w:b/>
                  <w:bCs/>
                </w:rPr>
                <w:delText>5 - Higher</w:delText>
              </w:r>
            </w:del>
          </w:p>
          <w:p w14:paraId="6A133DFF" w14:textId="77777777" w:rsidR="00226C91" w:rsidRDefault="00226C91">
            <w:pPr>
              <w:spacing w:line="240" w:lineRule="exact"/>
              <w:ind w:left="232"/>
              <w:jc w:val="center"/>
              <w:rPr>
                <w:del w:id="17439" w:author="Updates" w:date="2024-01-23T15:22:00Z"/>
                <w:sz w:val="20"/>
                <w:szCs w:val="20"/>
              </w:rPr>
            </w:pPr>
            <w:del w:id="17440" w:author="Updates" w:date="2024-01-23T15:22:00Z">
              <w:r>
                <w:rPr>
                  <w:rFonts w:eastAsia="Times New Roman"/>
                  <w:b/>
                  <w:bCs/>
                </w:rPr>
                <w:delText>Pollutant</w:delText>
              </w:r>
            </w:del>
          </w:p>
          <w:p w14:paraId="7F3E5B6A" w14:textId="77777777" w:rsidR="00226C91" w:rsidRDefault="00226C91" w:rsidP="00A83C9F">
            <w:pPr>
              <w:rPr>
                <w:del w:id="17441" w:author="Updates" w:date="2024-01-23T15:22:00Z"/>
                <w:sz w:val="23"/>
                <w:szCs w:val="23"/>
              </w:rPr>
            </w:pPr>
            <w:del w:id="17442" w:author="Updates" w:date="2024-01-23T15:22:00Z">
              <w:r>
                <w:rPr>
                  <w:rFonts w:eastAsia="Times New Roman"/>
                  <w:b/>
                  <w:bCs/>
                </w:rPr>
                <w:delText>Loading</w:delText>
              </w:r>
            </w:del>
          </w:p>
        </w:tc>
        <w:tc>
          <w:tcPr>
            <w:tcW w:w="2968" w:type="dxa"/>
            <w:gridSpan w:val="2"/>
            <w:tcBorders>
              <w:left w:val="single" w:sz="8" w:space="0" w:color="315563"/>
            </w:tcBorders>
            <w:vAlign w:val="bottom"/>
          </w:tcPr>
          <w:p w14:paraId="1645F469" w14:textId="77777777" w:rsidR="00226C91" w:rsidRDefault="00226C91">
            <w:pPr>
              <w:ind w:left="80"/>
              <w:rPr>
                <w:del w:id="17443" w:author="Updates" w:date="2024-01-23T15:22:00Z"/>
                <w:sz w:val="20"/>
                <w:szCs w:val="20"/>
              </w:rPr>
            </w:pPr>
            <w:del w:id="17444" w:author="Updates" w:date="2024-01-23T15:22:00Z">
              <w:r>
                <w:rPr>
                  <w:rFonts w:eastAsia="Times New Roman"/>
                  <w:sz w:val="20"/>
                  <w:szCs w:val="20"/>
                </w:rPr>
                <w:delText>Dry swale recommended as</w:delText>
              </w:r>
            </w:del>
          </w:p>
        </w:tc>
        <w:tc>
          <w:tcPr>
            <w:tcW w:w="183" w:type="dxa"/>
            <w:tcBorders>
              <w:right w:val="single" w:sz="8" w:space="0" w:color="315563"/>
            </w:tcBorders>
            <w:vAlign w:val="bottom"/>
          </w:tcPr>
          <w:p w14:paraId="14BE2036" w14:textId="77777777" w:rsidR="00226C91" w:rsidRDefault="00226C91">
            <w:pPr>
              <w:rPr>
                <w:del w:id="17445" w:author="Updates" w:date="2024-01-23T15:22:00Z"/>
                <w:sz w:val="23"/>
                <w:szCs w:val="23"/>
              </w:rPr>
            </w:pPr>
          </w:p>
        </w:tc>
        <w:tc>
          <w:tcPr>
            <w:tcW w:w="224" w:type="dxa"/>
            <w:vAlign w:val="bottom"/>
          </w:tcPr>
          <w:p w14:paraId="5CE676B5" w14:textId="77777777" w:rsidR="00226C91" w:rsidRDefault="00226C91">
            <w:pPr>
              <w:rPr>
                <w:del w:id="17446" w:author="Updates" w:date="2024-01-23T15:22:00Z"/>
                <w:sz w:val="23"/>
                <w:szCs w:val="23"/>
              </w:rPr>
            </w:pPr>
          </w:p>
        </w:tc>
        <w:tc>
          <w:tcPr>
            <w:tcW w:w="5108" w:type="dxa"/>
            <w:vAlign w:val="bottom"/>
          </w:tcPr>
          <w:p w14:paraId="1064D559" w14:textId="77777777" w:rsidR="00226C91" w:rsidRDefault="00226C91">
            <w:pPr>
              <w:ind w:left="480"/>
              <w:rPr>
                <w:del w:id="17447" w:author="Updates" w:date="2024-01-23T15:22:00Z"/>
                <w:sz w:val="20"/>
                <w:szCs w:val="20"/>
              </w:rPr>
            </w:pPr>
            <w:del w:id="17448" w:author="Updates" w:date="2024-01-23T15:22:00Z">
              <w:r>
                <w:rPr>
                  <w:rFonts w:eastAsia="Times New Roman"/>
                </w:rPr>
                <w:delText>grass channels</w:delText>
              </w:r>
            </w:del>
          </w:p>
        </w:tc>
        <w:tc>
          <w:tcPr>
            <w:tcW w:w="34" w:type="dxa"/>
            <w:gridSpan w:val="2"/>
            <w:vAlign w:val="bottom"/>
          </w:tcPr>
          <w:p w14:paraId="075977C6" w14:textId="77777777" w:rsidR="00226C91" w:rsidRDefault="00226C91">
            <w:pPr>
              <w:rPr>
                <w:del w:id="17449" w:author="Updates" w:date="2024-01-23T15:22:00Z"/>
                <w:sz w:val="1"/>
                <w:szCs w:val="1"/>
              </w:rPr>
            </w:pPr>
          </w:p>
        </w:tc>
      </w:tr>
      <w:tr w:rsidR="00226C91" w14:paraId="5453AD15" w14:textId="77777777" w:rsidTr="00A83C9F">
        <w:trPr>
          <w:gridAfter w:val="1"/>
          <w:wAfter w:w="14" w:type="dxa"/>
          <w:trHeight w:val="240"/>
          <w:del w:id="17450" w:author="Updates" w:date="2024-01-23T15:22:00Z"/>
        </w:trPr>
        <w:tc>
          <w:tcPr>
            <w:tcW w:w="2777" w:type="dxa"/>
            <w:gridSpan w:val="2"/>
            <w:vMerge/>
            <w:tcBorders>
              <w:left w:val="single" w:sz="8" w:space="0" w:color="315563"/>
              <w:right w:val="single" w:sz="8" w:space="0" w:color="315563"/>
            </w:tcBorders>
            <w:vAlign w:val="bottom"/>
          </w:tcPr>
          <w:p w14:paraId="5FEACB7C" w14:textId="77777777" w:rsidR="00226C91" w:rsidRDefault="00226C91" w:rsidP="00A83C9F">
            <w:pPr>
              <w:rPr>
                <w:del w:id="17451" w:author="Updates" w:date="2024-01-23T15:22:00Z"/>
                <w:sz w:val="20"/>
                <w:szCs w:val="20"/>
              </w:rPr>
            </w:pPr>
          </w:p>
        </w:tc>
        <w:tc>
          <w:tcPr>
            <w:tcW w:w="3151" w:type="dxa"/>
            <w:gridSpan w:val="3"/>
            <w:tcBorders>
              <w:left w:val="single" w:sz="8" w:space="0" w:color="315563"/>
              <w:right w:val="single" w:sz="8" w:space="0" w:color="315563"/>
            </w:tcBorders>
            <w:vAlign w:val="bottom"/>
          </w:tcPr>
          <w:p w14:paraId="4D8D3CB9" w14:textId="77777777" w:rsidR="00226C91" w:rsidRDefault="00226C91">
            <w:pPr>
              <w:ind w:left="80"/>
              <w:rPr>
                <w:del w:id="17452" w:author="Updates" w:date="2024-01-23T15:22:00Z"/>
                <w:sz w:val="20"/>
                <w:szCs w:val="20"/>
              </w:rPr>
            </w:pPr>
            <w:del w:id="17453" w:author="Updates" w:date="2024-01-23T15:22:00Z">
              <w:r>
                <w:rPr>
                  <w:rFonts w:eastAsia="Times New Roman"/>
                  <w:sz w:val="20"/>
                  <w:szCs w:val="20"/>
                </w:rPr>
                <w:delText>pretreatment SCM. Must be lined. For</w:delText>
              </w:r>
            </w:del>
          </w:p>
        </w:tc>
        <w:tc>
          <w:tcPr>
            <w:tcW w:w="224" w:type="dxa"/>
            <w:vAlign w:val="bottom"/>
          </w:tcPr>
          <w:p w14:paraId="3E5F5588" w14:textId="77777777" w:rsidR="00226C91" w:rsidRDefault="00226C91">
            <w:pPr>
              <w:rPr>
                <w:del w:id="17454" w:author="Updates" w:date="2024-01-23T15:22:00Z"/>
                <w:sz w:val="20"/>
                <w:szCs w:val="20"/>
              </w:rPr>
            </w:pPr>
          </w:p>
        </w:tc>
        <w:tc>
          <w:tcPr>
            <w:tcW w:w="5108" w:type="dxa"/>
            <w:vAlign w:val="bottom"/>
          </w:tcPr>
          <w:p w14:paraId="6A611174" w14:textId="77777777" w:rsidR="00226C91" w:rsidRDefault="00226C91">
            <w:pPr>
              <w:spacing w:line="240" w:lineRule="exact"/>
              <w:ind w:left="260"/>
              <w:rPr>
                <w:del w:id="17455" w:author="Updates" w:date="2024-01-23T15:22:00Z"/>
                <w:sz w:val="20"/>
                <w:szCs w:val="20"/>
              </w:rPr>
            </w:pPr>
            <w:del w:id="17456" w:author="Updates" w:date="2024-01-23T15:22:00Z">
              <w:r>
                <w:rPr>
                  <w:rFonts w:ascii="Arial" w:eastAsia="Arial" w:hAnsi="Arial" w:cs="Arial"/>
                </w:rPr>
                <w:delText xml:space="preserve">• </w:delText>
              </w:r>
              <w:r>
                <w:rPr>
                  <w:rFonts w:eastAsia="Times New Roman"/>
                </w:rPr>
                <w:delText>Little or no entrapment hazard for amphibians</w:delText>
              </w:r>
            </w:del>
          </w:p>
        </w:tc>
        <w:tc>
          <w:tcPr>
            <w:tcW w:w="20" w:type="dxa"/>
            <w:vAlign w:val="bottom"/>
          </w:tcPr>
          <w:p w14:paraId="28E7812F" w14:textId="77777777" w:rsidR="00226C91" w:rsidRDefault="00226C91">
            <w:pPr>
              <w:rPr>
                <w:del w:id="17457" w:author="Updates" w:date="2024-01-23T15:22:00Z"/>
                <w:sz w:val="1"/>
                <w:szCs w:val="1"/>
              </w:rPr>
            </w:pPr>
          </w:p>
        </w:tc>
      </w:tr>
      <w:tr w:rsidR="00226C91" w14:paraId="03986D29" w14:textId="77777777" w:rsidTr="00A83C9F">
        <w:trPr>
          <w:gridAfter w:val="1"/>
          <w:wAfter w:w="14" w:type="dxa"/>
          <w:trHeight w:val="258"/>
          <w:del w:id="17458" w:author="Updates" w:date="2024-01-23T15:22:00Z"/>
        </w:trPr>
        <w:tc>
          <w:tcPr>
            <w:tcW w:w="2777" w:type="dxa"/>
            <w:gridSpan w:val="2"/>
            <w:vMerge/>
            <w:tcBorders>
              <w:left w:val="single" w:sz="8" w:space="0" w:color="315563"/>
              <w:right w:val="single" w:sz="8" w:space="0" w:color="315563"/>
            </w:tcBorders>
            <w:vAlign w:val="bottom"/>
          </w:tcPr>
          <w:p w14:paraId="2923E3A2" w14:textId="77777777" w:rsidR="00226C91" w:rsidRDefault="00226C91">
            <w:pPr>
              <w:rPr>
                <w:del w:id="17459" w:author="Updates" w:date="2024-01-23T15:22:00Z"/>
              </w:rPr>
            </w:pPr>
          </w:p>
        </w:tc>
        <w:tc>
          <w:tcPr>
            <w:tcW w:w="3151" w:type="dxa"/>
            <w:gridSpan w:val="3"/>
            <w:tcBorders>
              <w:left w:val="single" w:sz="8" w:space="0" w:color="315563"/>
              <w:right w:val="single" w:sz="8" w:space="0" w:color="315563"/>
            </w:tcBorders>
            <w:vAlign w:val="bottom"/>
          </w:tcPr>
          <w:p w14:paraId="60E091FF" w14:textId="77777777" w:rsidR="00226C91" w:rsidRDefault="00226C91">
            <w:pPr>
              <w:ind w:left="80"/>
              <w:rPr>
                <w:del w:id="17460" w:author="Updates" w:date="2024-01-23T15:22:00Z"/>
                <w:sz w:val="20"/>
                <w:szCs w:val="20"/>
              </w:rPr>
            </w:pPr>
            <w:del w:id="17461" w:author="Updates" w:date="2024-01-23T15:22:00Z">
              <w:r>
                <w:rPr>
                  <w:rFonts w:eastAsia="Times New Roman"/>
                  <w:sz w:val="20"/>
                  <w:szCs w:val="20"/>
                </w:rPr>
                <w:delText>some land uses with higher potential</w:delText>
              </w:r>
            </w:del>
          </w:p>
        </w:tc>
        <w:tc>
          <w:tcPr>
            <w:tcW w:w="224" w:type="dxa"/>
            <w:vAlign w:val="bottom"/>
          </w:tcPr>
          <w:p w14:paraId="224DBCCE" w14:textId="77777777" w:rsidR="00226C91" w:rsidRDefault="00226C91">
            <w:pPr>
              <w:rPr>
                <w:del w:id="17462" w:author="Updates" w:date="2024-01-23T15:22:00Z"/>
              </w:rPr>
            </w:pPr>
          </w:p>
        </w:tc>
        <w:tc>
          <w:tcPr>
            <w:tcW w:w="5108" w:type="dxa"/>
            <w:vAlign w:val="bottom"/>
          </w:tcPr>
          <w:p w14:paraId="1B50E429" w14:textId="77777777" w:rsidR="00226C91" w:rsidRDefault="00226C91">
            <w:pPr>
              <w:ind w:left="480"/>
              <w:rPr>
                <w:del w:id="17463" w:author="Updates" w:date="2024-01-23T15:22:00Z"/>
                <w:sz w:val="20"/>
                <w:szCs w:val="20"/>
              </w:rPr>
            </w:pPr>
            <w:del w:id="17464" w:author="Updates" w:date="2024-01-23T15:22:00Z">
              <w:r>
                <w:rPr>
                  <w:rFonts w:eastAsia="Times New Roman"/>
                </w:rPr>
                <w:delText>or other small animals</w:delText>
              </w:r>
            </w:del>
          </w:p>
        </w:tc>
        <w:tc>
          <w:tcPr>
            <w:tcW w:w="20" w:type="dxa"/>
            <w:vAlign w:val="bottom"/>
          </w:tcPr>
          <w:p w14:paraId="094DAAA7" w14:textId="77777777" w:rsidR="00226C91" w:rsidRDefault="00226C91">
            <w:pPr>
              <w:rPr>
                <w:del w:id="17465" w:author="Updates" w:date="2024-01-23T15:22:00Z"/>
                <w:sz w:val="1"/>
                <w:szCs w:val="1"/>
              </w:rPr>
            </w:pPr>
          </w:p>
        </w:tc>
      </w:tr>
      <w:tr w:rsidR="00226C91" w14:paraId="3D9818F8" w14:textId="77777777" w:rsidTr="00A83C9F">
        <w:trPr>
          <w:gridAfter w:val="1"/>
          <w:wAfter w:w="14" w:type="dxa"/>
          <w:trHeight w:val="87"/>
          <w:del w:id="17466" w:author="Updates" w:date="2024-01-23T15:22:00Z"/>
        </w:trPr>
        <w:tc>
          <w:tcPr>
            <w:tcW w:w="2777" w:type="dxa"/>
            <w:gridSpan w:val="2"/>
            <w:vMerge/>
            <w:tcBorders>
              <w:left w:val="single" w:sz="8" w:space="0" w:color="315563"/>
              <w:right w:val="single" w:sz="8" w:space="0" w:color="315563"/>
            </w:tcBorders>
            <w:vAlign w:val="bottom"/>
          </w:tcPr>
          <w:p w14:paraId="09A082FB" w14:textId="77777777" w:rsidR="00226C91" w:rsidRDefault="00226C91">
            <w:pPr>
              <w:rPr>
                <w:del w:id="17467" w:author="Updates" w:date="2024-01-23T15:22:00Z"/>
                <w:sz w:val="19"/>
                <w:szCs w:val="19"/>
              </w:rPr>
            </w:pPr>
          </w:p>
        </w:tc>
        <w:tc>
          <w:tcPr>
            <w:tcW w:w="3151" w:type="dxa"/>
            <w:gridSpan w:val="3"/>
            <w:tcBorders>
              <w:left w:val="single" w:sz="8" w:space="0" w:color="315563"/>
              <w:right w:val="single" w:sz="8" w:space="0" w:color="315563"/>
            </w:tcBorders>
            <w:vAlign w:val="bottom"/>
          </w:tcPr>
          <w:p w14:paraId="6DCD9CCA" w14:textId="77777777" w:rsidR="00226C91" w:rsidRDefault="00226C91">
            <w:pPr>
              <w:spacing w:line="222" w:lineRule="exact"/>
              <w:ind w:left="80"/>
              <w:rPr>
                <w:del w:id="17468" w:author="Updates" w:date="2024-01-23T15:22:00Z"/>
                <w:sz w:val="20"/>
                <w:szCs w:val="20"/>
              </w:rPr>
            </w:pPr>
            <w:del w:id="17469" w:author="Updates" w:date="2024-01-23T15:22:00Z">
              <w:r>
                <w:rPr>
                  <w:rFonts w:eastAsia="Times New Roman"/>
                  <w:sz w:val="20"/>
                  <w:szCs w:val="20"/>
                </w:rPr>
                <w:delText>pollutant load, an oil grit separator or</w:delText>
              </w:r>
            </w:del>
          </w:p>
        </w:tc>
        <w:tc>
          <w:tcPr>
            <w:tcW w:w="224" w:type="dxa"/>
            <w:vAlign w:val="bottom"/>
          </w:tcPr>
          <w:p w14:paraId="0404E7C6" w14:textId="77777777" w:rsidR="00226C91" w:rsidRDefault="00226C91">
            <w:pPr>
              <w:rPr>
                <w:del w:id="17470" w:author="Updates" w:date="2024-01-23T15:22:00Z"/>
                <w:sz w:val="19"/>
                <w:szCs w:val="19"/>
              </w:rPr>
            </w:pPr>
          </w:p>
        </w:tc>
        <w:tc>
          <w:tcPr>
            <w:tcW w:w="5108" w:type="dxa"/>
            <w:vAlign w:val="bottom"/>
          </w:tcPr>
          <w:p w14:paraId="4B3C4A1B" w14:textId="77777777" w:rsidR="00226C91" w:rsidRDefault="00226C91">
            <w:pPr>
              <w:rPr>
                <w:del w:id="17471" w:author="Updates" w:date="2024-01-23T15:22:00Z"/>
                <w:sz w:val="19"/>
                <w:szCs w:val="19"/>
              </w:rPr>
            </w:pPr>
          </w:p>
        </w:tc>
        <w:tc>
          <w:tcPr>
            <w:tcW w:w="20" w:type="dxa"/>
            <w:vAlign w:val="bottom"/>
          </w:tcPr>
          <w:p w14:paraId="62F3C9F8" w14:textId="77777777" w:rsidR="00226C91" w:rsidRDefault="00226C91">
            <w:pPr>
              <w:rPr>
                <w:del w:id="17472" w:author="Updates" w:date="2024-01-23T15:22:00Z"/>
                <w:sz w:val="1"/>
                <w:szCs w:val="1"/>
              </w:rPr>
            </w:pPr>
          </w:p>
        </w:tc>
      </w:tr>
      <w:tr w:rsidR="00226C91" w14:paraId="0EFE8C6D" w14:textId="77777777" w:rsidTr="00A83C9F">
        <w:trPr>
          <w:gridAfter w:val="1"/>
          <w:wAfter w:w="14" w:type="dxa"/>
          <w:trHeight w:val="240"/>
          <w:del w:id="17473" w:author="Updates" w:date="2024-01-23T15:22:00Z"/>
        </w:trPr>
        <w:tc>
          <w:tcPr>
            <w:tcW w:w="2777" w:type="dxa"/>
            <w:gridSpan w:val="2"/>
            <w:vMerge/>
            <w:tcBorders>
              <w:left w:val="single" w:sz="8" w:space="0" w:color="315563"/>
              <w:right w:val="single" w:sz="8" w:space="0" w:color="315563"/>
            </w:tcBorders>
            <w:vAlign w:val="bottom"/>
          </w:tcPr>
          <w:p w14:paraId="0F02AED3" w14:textId="77777777" w:rsidR="00226C91" w:rsidRDefault="00226C91">
            <w:pPr>
              <w:rPr>
                <w:del w:id="17474" w:author="Updates" w:date="2024-01-23T15:22:00Z"/>
                <w:sz w:val="20"/>
                <w:szCs w:val="20"/>
              </w:rPr>
            </w:pPr>
          </w:p>
        </w:tc>
        <w:tc>
          <w:tcPr>
            <w:tcW w:w="3151" w:type="dxa"/>
            <w:gridSpan w:val="3"/>
            <w:tcBorders>
              <w:left w:val="single" w:sz="8" w:space="0" w:color="315563"/>
              <w:right w:val="single" w:sz="8" w:space="0" w:color="315563"/>
            </w:tcBorders>
            <w:vAlign w:val="bottom"/>
          </w:tcPr>
          <w:p w14:paraId="74F98820" w14:textId="77777777" w:rsidR="00226C91" w:rsidRDefault="00226C91">
            <w:pPr>
              <w:ind w:left="80"/>
              <w:rPr>
                <w:del w:id="17475" w:author="Updates" w:date="2024-01-23T15:22:00Z"/>
                <w:sz w:val="20"/>
                <w:szCs w:val="20"/>
              </w:rPr>
            </w:pPr>
            <w:del w:id="17476" w:author="Updates" w:date="2024-01-23T15:22:00Z">
              <w:r>
                <w:rPr>
                  <w:rFonts w:eastAsia="Times New Roman"/>
                  <w:sz w:val="20"/>
                  <w:szCs w:val="20"/>
                </w:rPr>
                <w:delText>equivalent may be required before</w:delText>
              </w:r>
            </w:del>
          </w:p>
        </w:tc>
        <w:tc>
          <w:tcPr>
            <w:tcW w:w="224" w:type="dxa"/>
            <w:vAlign w:val="bottom"/>
          </w:tcPr>
          <w:p w14:paraId="23E82BAA" w14:textId="77777777" w:rsidR="00226C91" w:rsidRDefault="00226C91">
            <w:pPr>
              <w:rPr>
                <w:del w:id="17477" w:author="Updates" w:date="2024-01-23T15:22:00Z"/>
                <w:sz w:val="20"/>
                <w:szCs w:val="20"/>
              </w:rPr>
            </w:pPr>
          </w:p>
        </w:tc>
        <w:tc>
          <w:tcPr>
            <w:tcW w:w="5108" w:type="dxa"/>
            <w:vAlign w:val="bottom"/>
          </w:tcPr>
          <w:p w14:paraId="1CDFCBF0" w14:textId="77777777" w:rsidR="00226C91" w:rsidRDefault="00226C91">
            <w:pPr>
              <w:ind w:left="120"/>
              <w:rPr>
                <w:del w:id="17478" w:author="Updates" w:date="2024-01-23T15:22:00Z"/>
                <w:sz w:val="20"/>
                <w:szCs w:val="20"/>
              </w:rPr>
            </w:pPr>
            <w:del w:id="17479" w:author="Updates" w:date="2024-01-23T15:22:00Z">
              <w:r>
                <w:rPr>
                  <w:rFonts w:eastAsia="Times New Roman"/>
                  <w:b/>
                  <w:bCs/>
                </w:rPr>
                <w:delText>Disadvantages/Limitations:</w:delText>
              </w:r>
            </w:del>
          </w:p>
        </w:tc>
        <w:tc>
          <w:tcPr>
            <w:tcW w:w="20" w:type="dxa"/>
            <w:vAlign w:val="bottom"/>
          </w:tcPr>
          <w:p w14:paraId="509F6BFC" w14:textId="77777777" w:rsidR="00226C91" w:rsidRDefault="00226C91">
            <w:pPr>
              <w:rPr>
                <w:del w:id="17480" w:author="Updates" w:date="2024-01-23T15:22:00Z"/>
                <w:sz w:val="1"/>
                <w:szCs w:val="1"/>
              </w:rPr>
            </w:pPr>
          </w:p>
        </w:tc>
      </w:tr>
      <w:tr w:rsidR="00226C91" w14:paraId="68CD7C12" w14:textId="77777777" w:rsidTr="00A83C9F">
        <w:trPr>
          <w:trHeight w:val="106"/>
          <w:del w:id="17481" w:author="Updates" w:date="2024-01-23T15:22:00Z"/>
        </w:trPr>
        <w:tc>
          <w:tcPr>
            <w:tcW w:w="2777" w:type="dxa"/>
            <w:gridSpan w:val="2"/>
            <w:vMerge/>
            <w:tcBorders>
              <w:left w:val="single" w:sz="8" w:space="0" w:color="315563"/>
              <w:right w:val="single" w:sz="8" w:space="0" w:color="315563"/>
            </w:tcBorders>
            <w:vAlign w:val="bottom"/>
          </w:tcPr>
          <w:p w14:paraId="565DD7F6" w14:textId="77777777" w:rsidR="00226C91" w:rsidRDefault="00226C91">
            <w:pPr>
              <w:rPr>
                <w:del w:id="17482" w:author="Updates" w:date="2024-01-23T15:22:00Z"/>
                <w:sz w:val="9"/>
                <w:szCs w:val="9"/>
              </w:rPr>
            </w:pPr>
          </w:p>
        </w:tc>
        <w:tc>
          <w:tcPr>
            <w:tcW w:w="2968" w:type="dxa"/>
            <w:gridSpan w:val="2"/>
            <w:vMerge w:val="restart"/>
            <w:tcBorders>
              <w:left w:val="single" w:sz="8" w:space="0" w:color="315563"/>
            </w:tcBorders>
            <w:vAlign w:val="bottom"/>
          </w:tcPr>
          <w:p w14:paraId="6932D234" w14:textId="77777777" w:rsidR="00226C91" w:rsidRDefault="00226C91">
            <w:pPr>
              <w:ind w:left="80"/>
              <w:rPr>
                <w:del w:id="17483" w:author="Updates" w:date="2024-01-23T15:22:00Z"/>
                <w:sz w:val="20"/>
                <w:szCs w:val="20"/>
              </w:rPr>
            </w:pPr>
            <w:del w:id="17484" w:author="Updates" w:date="2024-01-23T15:22:00Z">
              <w:r>
                <w:rPr>
                  <w:rFonts w:eastAsia="Times New Roman"/>
                  <w:sz w:val="20"/>
                  <w:szCs w:val="20"/>
                </w:rPr>
                <w:delText>discharge to the swale.</w:delText>
              </w:r>
            </w:del>
          </w:p>
        </w:tc>
        <w:tc>
          <w:tcPr>
            <w:tcW w:w="183" w:type="dxa"/>
            <w:tcBorders>
              <w:right w:val="single" w:sz="8" w:space="0" w:color="315563"/>
            </w:tcBorders>
            <w:vAlign w:val="bottom"/>
          </w:tcPr>
          <w:p w14:paraId="5DB70CED" w14:textId="77777777" w:rsidR="00226C91" w:rsidRDefault="00226C91">
            <w:pPr>
              <w:rPr>
                <w:del w:id="17485" w:author="Updates" w:date="2024-01-23T15:22:00Z"/>
                <w:sz w:val="9"/>
                <w:szCs w:val="9"/>
              </w:rPr>
            </w:pPr>
          </w:p>
        </w:tc>
        <w:tc>
          <w:tcPr>
            <w:tcW w:w="224" w:type="dxa"/>
            <w:vAlign w:val="bottom"/>
          </w:tcPr>
          <w:p w14:paraId="5277B97C" w14:textId="77777777" w:rsidR="00226C91" w:rsidRDefault="00226C91">
            <w:pPr>
              <w:rPr>
                <w:del w:id="17486" w:author="Updates" w:date="2024-01-23T15:22:00Z"/>
                <w:sz w:val="9"/>
                <w:szCs w:val="9"/>
              </w:rPr>
            </w:pPr>
          </w:p>
        </w:tc>
        <w:tc>
          <w:tcPr>
            <w:tcW w:w="5108" w:type="dxa"/>
            <w:vAlign w:val="bottom"/>
          </w:tcPr>
          <w:p w14:paraId="5613BEA2" w14:textId="77777777" w:rsidR="00226C91" w:rsidRDefault="00226C91">
            <w:pPr>
              <w:rPr>
                <w:del w:id="17487" w:author="Updates" w:date="2024-01-23T15:22:00Z"/>
                <w:sz w:val="9"/>
                <w:szCs w:val="9"/>
              </w:rPr>
            </w:pPr>
          </w:p>
        </w:tc>
        <w:tc>
          <w:tcPr>
            <w:tcW w:w="34" w:type="dxa"/>
            <w:gridSpan w:val="2"/>
            <w:vAlign w:val="bottom"/>
          </w:tcPr>
          <w:p w14:paraId="4E853EF7" w14:textId="77777777" w:rsidR="00226C91" w:rsidRDefault="00226C91">
            <w:pPr>
              <w:rPr>
                <w:del w:id="17488" w:author="Updates" w:date="2024-01-23T15:22:00Z"/>
                <w:sz w:val="1"/>
                <w:szCs w:val="1"/>
              </w:rPr>
            </w:pPr>
          </w:p>
        </w:tc>
      </w:tr>
      <w:tr w:rsidR="00226C91" w14:paraId="3D161C2B" w14:textId="77777777" w:rsidTr="00A83C9F">
        <w:trPr>
          <w:trHeight w:val="135"/>
          <w:del w:id="17489" w:author="Updates" w:date="2024-01-23T15:22:00Z"/>
        </w:trPr>
        <w:tc>
          <w:tcPr>
            <w:tcW w:w="2777" w:type="dxa"/>
            <w:gridSpan w:val="2"/>
            <w:vMerge/>
            <w:tcBorders>
              <w:left w:val="single" w:sz="8" w:space="0" w:color="315563"/>
              <w:right w:val="single" w:sz="8" w:space="0" w:color="315563"/>
            </w:tcBorders>
            <w:vAlign w:val="bottom"/>
          </w:tcPr>
          <w:p w14:paraId="2E1D9F6C" w14:textId="77777777" w:rsidR="00226C91" w:rsidRDefault="00226C91">
            <w:pPr>
              <w:rPr>
                <w:del w:id="17490" w:author="Updates" w:date="2024-01-23T15:22:00Z"/>
                <w:sz w:val="11"/>
                <w:szCs w:val="11"/>
              </w:rPr>
            </w:pPr>
          </w:p>
        </w:tc>
        <w:tc>
          <w:tcPr>
            <w:tcW w:w="2968" w:type="dxa"/>
            <w:gridSpan w:val="2"/>
            <w:vMerge/>
            <w:tcBorders>
              <w:left w:val="single" w:sz="8" w:space="0" w:color="315563"/>
            </w:tcBorders>
            <w:vAlign w:val="bottom"/>
          </w:tcPr>
          <w:p w14:paraId="4179C6C1" w14:textId="77777777" w:rsidR="00226C91" w:rsidRDefault="00226C91">
            <w:pPr>
              <w:rPr>
                <w:del w:id="17491" w:author="Updates" w:date="2024-01-23T15:22:00Z"/>
                <w:sz w:val="11"/>
                <w:szCs w:val="11"/>
              </w:rPr>
            </w:pPr>
          </w:p>
        </w:tc>
        <w:tc>
          <w:tcPr>
            <w:tcW w:w="183" w:type="dxa"/>
            <w:tcBorders>
              <w:right w:val="single" w:sz="8" w:space="0" w:color="315563"/>
            </w:tcBorders>
            <w:vAlign w:val="bottom"/>
          </w:tcPr>
          <w:p w14:paraId="77CAAFC1" w14:textId="77777777" w:rsidR="00226C91" w:rsidRDefault="00226C91">
            <w:pPr>
              <w:rPr>
                <w:del w:id="17492" w:author="Updates" w:date="2024-01-23T15:22:00Z"/>
                <w:sz w:val="11"/>
                <w:szCs w:val="11"/>
              </w:rPr>
            </w:pPr>
          </w:p>
        </w:tc>
        <w:tc>
          <w:tcPr>
            <w:tcW w:w="224" w:type="dxa"/>
            <w:vAlign w:val="bottom"/>
          </w:tcPr>
          <w:p w14:paraId="35C5708E" w14:textId="77777777" w:rsidR="00226C91" w:rsidRDefault="00226C91">
            <w:pPr>
              <w:rPr>
                <w:del w:id="17493" w:author="Updates" w:date="2024-01-23T15:22:00Z"/>
                <w:sz w:val="11"/>
                <w:szCs w:val="11"/>
              </w:rPr>
            </w:pPr>
          </w:p>
        </w:tc>
        <w:tc>
          <w:tcPr>
            <w:tcW w:w="5108" w:type="dxa"/>
            <w:vAlign w:val="bottom"/>
          </w:tcPr>
          <w:p w14:paraId="727BD1B9" w14:textId="77777777" w:rsidR="00226C91" w:rsidRDefault="00226C91">
            <w:pPr>
              <w:ind w:left="260"/>
              <w:rPr>
                <w:del w:id="17494" w:author="Updates" w:date="2024-01-23T15:22:00Z"/>
                <w:sz w:val="20"/>
                <w:szCs w:val="20"/>
              </w:rPr>
            </w:pPr>
            <w:del w:id="17495" w:author="Updates" w:date="2024-01-23T15:22:00Z">
              <w:r>
                <w:rPr>
                  <w:rFonts w:ascii="Arial" w:eastAsia="Arial" w:hAnsi="Arial" w:cs="Arial"/>
                </w:rPr>
                <w:delText xml:space="preserve">• </w:delText>
              </w:r>
              <w:r>
                <w:rPr>
                  <w:rFonts w:eastAsia="Times New Roman"/>
                </w:rPr>
                <w:delText>Higher degree of maintenance required than</w:delText>
              </w:r>
            </w:del>
          </w:p>
        </w:tc>
        <w:tc>
          <w:tcPr>
            <w:tcW w:w="34" w:type="dxa"/>
            <w:gridSpan w:val="2"/>
            <w:vAlign w:val="bottom"/>
          </w:tcPr>
          <w:p w14:paraId="132993C1" w14:textId="77777777" w:rsidR="00226C91" w:rsidRDefault="00226C91">
            <w:pPr>
              <w:rPr>
                <w:del w:id="17496" w:author="Updates" w:date="2024-01-23T15:22:00Z"/>
                <w:sz w:val="1"/>
                <w:szCs w:val="1"/>
              </w:rPr>
            </w:pPr>
          </w:p>
        </w:tc>
      </w:tr>
      <w:tr w:rsidR="002C0C21" w14:paraId="4C6D14B2" w14:textId="77777777" w:rsidTr="00226C91">
        <w:trPr>
          <w:trHeight w:val="24"/>
          <w:del w:id="17497" w:author="Updates" w:date="2024-01-23T15:22:00Z"/>
        </w:trPr>
        <w:tc>
          <w:tcPr>
            <w:tcW w:w="1475" w:type="dxa"/>
            <w:tcBorders>
              <w:left w:val="single" w:sz="8" w:space="0" w:color="315563"/>
              <w:bottom w:val="single" w:sz="8" w:space="0" w:color="315563"/>
            </w:tcBorders>
            <w:vAlign w:val="bottom"/>
          </w:tcPr>
          <w:p w14:paraId="14437B49" w14:textId="77777777" w:rsidR="002C0C21" w:rsidRDefault="002C0C21">
            <w:pPr>
              <w:rPr>
                <w:del w:id="17498" w:author="Updates" w:date="2024-01-23T15:22:00Z"/>
                <w:sz w:val="2"/>
                <w:szCs w:val="2"/>
              </w:rPr>
            </w:pPr>
          </w:p>
        </w:tc>
        <w:tc>
          <w:tcPr>
            <w:tcW w:w="1302" w:type="dxa"/>
            <w:tcBorders>
              <w:bottom w:val="single" w:sz="8" w:space="0" w:color="315563"/>
              <w:right w:val="single" w:sz="8" w:space="0" w:color="315563"/>
            </w:tcBorders>
            <w:vAlign w:val="bottom"/>
          </w:tcPr>
          <w:p w14:paraId="7BDD54F1" w14:textId="77777777" w:rsidR="002C0C21" w:rsidRDefault="002C0C21">
            <w:pPr>
              <w:rPr>
                <w:del w:id="17499" w:author="Updates" w:date="2024-01-23T15:22:00Z"/>
                <w:sz w:val="2"/>
                <w:szCs w:val="2"/>
              </w:rPr>
            </w:pPr>
          </w:p>
        </w:tc>
        <w:tc>
          <w:tcPr>
            <w:tcW w:w="30" w:type="dxa"/>
            <w:tcBorders>
              <w:bottom w:val="single" w:sz="8" w:space="0" w:color="315563"/>
            </w:tcBorders>
            <w:vAlign w:val="bottom"/>
          </w:tcPr>
          <w:p w14:paraId="75108EF1" w14:textId="77777777" w:rsidR="002C0C21" w:rsidRDefault="002C0C21">
            <w:pPr>
              <w:rPr>
                <w:del w:id="17500" w:author="Updates" w:date="2024-01-23T15:22:00Z"/>
                <w:sz w:val="2"/>
                <w:szCs w:val="2"/>
              </w:rPr>
            </w:pPr>
          </w:p>
        </w:tc>
        <w:tc>
          <w:tcPr>
            <w:tcW w:w="2938" w:type="dxa"/>
            <w:tcBorders>
              <w:bottom w:val="single" w:sz="8" w:space="0" w:color="315563"/>
            </w:tcBorders>
            <w:vAlign w:val="bottom"/>
          </w:tcPr>
          <w:p w14:paraId="1748BB40" w14:textId="77777777" w:rsidR="002C0C21" w:rsidRDefault="002C0C21">
            <w:pPr>
              <w:rPr>
                <w:del w:id="17501" w:author="Updates" w:date="2024-01-23T15:22:00Z"/>
                <w:sz w:val="2"/>
                <w:szCs w:val="2"/>
              </w:rPr>
            </w:pPr>
          </w:p>
        </w:tc>
        <w:tc>
          <w:tcPr>
            <w:tcW w:w="183" w:type="dxa"/>
            <w:tcBorders>
              <w:bottom w:val="single" w:sz="8" w:space="0" w:color="315563"/>
              <w:right w:val="single" w:sz="8" w:space="0" w:color="315563"/>
            </w:tcBorders>
            <w:vAlign w:val="bottom"/>
          </w:tcPr>
          <w:p w14:paraId="5C4437ED" w14:textId="77777777" w:rsidR="002C0C21" w:rsidRDefault="002C0C21">
            <w:pPr>
              <w:rPr>
                <w:del w:id="17502" w:author="Updates" w:date="2024-01-23T15:22:00Z"/>
                <w:sz w:val="2"/>
                <w:szCs w:val="2"/>
              </w:rPr>
            </w:pPr>
          </w:p>
        </w:tc>
        <w:tc>
          <w:tcPr>
            <w:tcW w:w="224" w:type="dxa"/>
            <w:vAlign w:val="bottom"/>
          </w:tcPr>
          <w:p w14:paraId="40226959" w14:textId="77777777" w:rsidR="002C0C21" w:rsidRDefault="002C0C21">
            <w:pPr>
              <w:rPr>
                <w:del w:id="17503" w:author="Updates" w:date="2024-01-23T15:22:00Z"/>
                <w:sz w:val="2"/>
                <w:szCs w:val="2"/>
              </w:rPr>
            </w:pPr>
          </w:p>
        </w:tc>
        <w:tc>
          <w:tcPr>
            <w:tcW w:w="5108" w:type="dxa"/>
            <w:vAlign w:val="bottom"/>
          </w:tcPr>
          <w:p w14:paraId="0330448A" w14:textId="77777777" w:rsidR="002C0C21" w:rsidRDefault="002C0C21">
            <w:pPr>
              <w:rPr>
                <w:del w:id="17504" w:author="Updates" w:date="2024-01-23T15:22:00Z"/>
                <w:sz w:val="2"/>
                <w:szCs w:val="2"/>
              </w:rPr>
            </w:pPr>
          </w:p>
        </w:tc>
        <w:tc>
          <w:tcPr>
            <w:tcW w:w="34" w:type="dxa"/>
            <w:gridSpan w:val="2"/>
            <w:vAlign w:val="bottom"/>
          </w:tcPr>
          <w:p w14:paraId="6DC2275D" w14:textId="77777777" w:rsidR="002C0C21" w:rsidRDefault="002C0C21">
            <w:pPr>
              <w:rPr>
                <w:del w:id="17505" w:author="Updates" w:date="2024-01-23T15:22:00Z"/>
                <w:sz w:val="1"/>
                <w:szCs w:val="1"/>
              </w:rPr>
            </w:pPr>
          </w:p>
        </w:tc>
      </w:tr>
      <w:tr w:rsidR="00226C91" w14:paraId="17B42DEA" w14:textId="77777777" w:rsidTr="00226C91">
        <w:trPr>
          <w:gridAfter w:val="1"/>
          <w:wAfter w:w="14" w:type="dxa"/>
          <w:trHeight w:val="85"/>
          <w:del w:id="17506" w:author="Updates" w:date="2024-01-23T15:22:00Z"/>
        </w:trPr>
        <w:tc>
          <w:tcPr>
            <w:tcW w:w="2777" w:type="dxa"/>
            <w:gridSpan w:val="2"/>
            <w:vMerge w:val="restart"/>
            <w:tcBorders>
              <w:left w:val="single" w:sz="8" w:space="0" w:color="315563"/>
              <w:right w:val="single" w:sz="8" w:space="0" w:color="315563"/>
            </w:tcBorders>
            <w:vAlign w:val="bottom"/>
          </w:tcPr>
          <w:p w14:paraId="0FBFCF74" w14:textId="77777777" w:rsidR="00226C91" w:rsidRDefault="00226C91">
            <w:pPr>
              <w:jc w:val="center"/>
              <w:rPr>
                <w:del w:id="17507" w:author="Updates" w:date="2024-01-23T15:22:00Z"/>
                <w:sz w:val="20"/>
                <w:szCs w:val="20"/>
              </w:rPr>
            </w:pPr>
            <w:del w:id="17508" w:author="Updates" w:date="2024-01-23T15:22:00Z">
              <w:r>
                <w:rPr>
                  <w:rFonts w:eastAsia="Times New Roman"/>
                  <w:b/>
                  <w:bCs/>
                </w:rPr>
                <w:delText>6 - Discharges</w:delText>
              </w:r>
            </w:del>
          </w:p>
          <w:p w14:paraId="4C864000" w14:textId="77777777" w:rsidR="00226C91" w:rsidRDefault="00226C91" w:rsidP="00521D58">
            <w:pPr>
              <w:ind w:left="252"/>
              <w:jc w:val="center"/>
              <w:rPr>
                <w:del w:id="17509" w:author="Updates" w:date="2024-01-23T15:22:00Z"/>
                <w:sz w:val="20"/>
                <w:szCs w:val="20"/>
              </w:rPr>
            </w:pPr>
            <w:del w:id="17510" w:author="Updates" w:date="2024-01-23T15:22:00Z">
              <w:r>
                <w:rPr>
                  <w:rFonts w:eastAsia="Times New Roman"/>
                  <w:b/>
                  <w:bCs/>
                </w:rPr>
                <w:delText>near or to</w:delText>
              </w:r>
            </w:del>
          </w:p>
          <w:p w14:paraId="555215F1" w14:textId="77777777" w:rsidR="00226C91" w:rsidRDefault="00226C91" w:rsidP="00A83C9F">
            <w:pPr>
              <w:jc w:val="center"/>
              <w:rPr>
                <w:del w:id="17511" w:author="Updates" w:date="2024-01-23T15:22:00Z"/>
                <w:sz w:val="20"/>
                <w:szCs w:val="20"/>
              </w:rPr>
            </w:pPr>
            <w:del w:id="17512" w:author="Updates" w:date="2024-01-23T15:22:00Z">
              <w:r>
                <w:rPr>
                  <w:rFonts w:eastAsia="Times New Roman"/>
                  <w:b/>
                  <w:bCs/>
                </w:rPr>
                <w:delText>Critical Areas</w:delText>
              </w:r>
            </w:del>
          </w:p>
        </w:tc>
        <w:tc>
          <w:tcPr>
            <w:tcW w:w="3151" w:type="dxa"/>
            <w:gridSpan w:val="3"/>
            <w:vMerge w:val="restart"/>
            <w:tcBorders>
              <w:right w:val="single" w:sz="8" w:space="0" w:color="315563"/>
            </w:tcBorders>
            <w:vAlign w:val="bottom"/>
          </w:tcPr>
          <w:p w14:paraId="4920A581" w14:textId="77777777" w:rsidR="00226C91" w:rsidRDefault="00226C91">
            <w:pPr>
              <w:ind w:left="80"/>
              <w:rPr>
                <w:del w:id="17513" w:author="Updates" w:date="2024-01-23T15:22:00Z"/>
                <w:sz w:val="20"/>
                <w:szCs w:val="20"/>
              </w:rPr>
            </w:pPr>
            <w:del w:id="17514" w:author="Updates" w:date="2024-01-23T15:22:00Z">
              <w:r>
                <w:rPr>
                  <w:rFonts w:eastAsia="Times New Roman"/>
                  <w:sz w:val="20"/>
                  <w:szCs w:val="20"/>
                </w:rPr>
                <w:delText>Dry and Wet Swales recommended</w:delText>
              </w:r>
            </w:del>
          </w:p>
        </w:tc>
        <w:tc>
          <w:tcPr>
            <w:tcW w:w="224" w:type="dxa"/>
            <w:vAlign w:val="bottom"/>
          </w:tcPr>
          <w:p w14:paraId="047A0F5F" w14:textId="77777777" w:rsidR="00226C91" w:rsidRDefault="00226C91">
            <w:pPr>
              <w:rPr>
                <w:del w:id="17515" w:author="Updates" w:date="2024-01-23T15:22:00Z"/>
                <w:sz w:val="7"/>
                <w:szCs w:val="7"/>
              </w:rPr>
            </w:pPr>
          </w:p>
        </w:tc>
        <w:tc>
          <w:tcPr>
            <w:tcW w:w="5108" w:type="dxa"/>
            <w:vAlign w:val="bottom"/>
          </w:tcPr>
          <w:p w14:paraId="59AC6A41" w14:textId="77777777" w:rsidR="00226C91" w:rsidRDefault="00226C91">
            <w:pPr>
              <w:rPr>
                <w:del w:id="17516" w:author="Updates" w:date="2024-01-23T15:22:00Z"/>
                <w:sz w:val="7"/>
                <w:szCs w:val="7"/>
              </w:rPr>
            </w:pPr>
          </w:p>
        </w:tc>
        <w:tc>
          <w:tcPr>
            <w:tcW w:w="20" w:type="dxa"/>
            <w:vAlign w:val="bottom"/>
          </w:tcPr>
          <w:p w14:paraId="4675290A" w14:textId="77777777" w:rsidR="00226C91" w:rsidRDefault="00226C91">
            <w:pPr>
              <w:rPr>
                <w:del w:id="17517" w:author="Updates" w:date="2024-01-23T15:22:00Z"/>
                <w:sz w:val="1"/>
                <w:szCs w:val="1"/>
              </w:rPr>
            </w:pPr>
          </w:p>
        </w:tc>
      </w:tr>
      <w:tr w:rsidR="00226C91" w14:paraId="0F284FAC" w14:textId="77777777" w:rsidTr="00226C91">
        <w:trPr>
          <w:gridAfter w:val="1"/>
          <w:wAfter w:w="14" w:type="dxa"/>
          <w:trHeight w:val="214"/>
          <w:del w:id="17518" w:author="Updates" w:date="2024-01-23T15:22:00Z"/>
        </w:trPr>
        <w:tc>
          <w:tcPr>
            <w:tcW w:w="2777" w:type="dxa"/>
            <w:gridSpan w:val="2"/>
            <w:vMerge/>
            <w:tcBorders>
              <w:left w:val="single" w:sz="8" w:space="0" w:color="315563"/>
              <w:right w:val="single" w:sz="8" w:space="0" w:color="315563"/>
            </w:tcBorders>
            <w:vAlign w:val="bottom"/>
          </w:tcPr>
          <w:p w14:paraId="76523635" w14:textId="77777777" w:rsidR="00226C91" w:rsidRDefault="00226C91" w:rsidP="00A83C9F">
            <w:pPr>
              <w:jc w:val="center"/>
              <w:rPr>
                <w:del w:id="17519" w:author="Updates" w:date="2024-01-23T15:22:00Z"/>
                <w:sz w:val="18"/>
                <w:szCs w:val="18"/>
              </w:rPr>
            </w:pPr>
          </w:p>
        </w:tc>
        <w:tc>
          <w:tcPr>
            <w:tcW w:w="3151" w:type="dxa"/>
            <w:gridSpan w:val="3"/>
            <w:vMerge/>
            <w:tcBorders>
              <w:right w:val="single" w:sz="8" w:space="0" w:color="315563"/>
            </w:tcBorders>
            <w:vAlign w:val="bottom"/>
          </w:tcPr>
          <w:p w14:paraId="4AF6850A" w14:textId="77777777" w:rsidR="00226C91" w:rsidRDefault="00226C91">
            <w:pPr>
              <w:rPr>
                <w:del w:id="17520" w:author="Updates" w:date="2024-01-23T15:22:00Z"/>
                <w:sz w:val="18"/>
                <w:szCs w:val="18"/>
              </w:rPr>
            </w:pPr>
          </w:p>
        </w:tc>
        <w:tc>
          <w:tcPr>
            <w:tcW w:w="224" w:type="dxa"/>
            <w:vAlign w:val="bottom"/>
          </w:tcPr>
          <w:p w14:paraId="6E5ABF26" w14:textId="77777777" w:rsidR="00226C91" w:rsidRDefault="00226C91">
            <w:pPr>
              <w:rPr>
                <w:del w:id="17521" w:author="Updates" w:date="2024-01-23T15:22:00Z"/>
                <w:sz w:val="18"/>
                <w:szCs w:val="18"/>
              </w:rPr>
            </w:pPr>
          </w:p>
        </w:tc>
        <w:tc>
          <w:tcPr>
            <w:tcW w:w="5108" w:type="dxa"/>
            <w:vAlign w:val="bottom"/>
          </w:tcPr>
          <w:p w14:paraId="2A6411F0" w14:textId="77777777" w:rsidR="00226C91" w:rsidRDefault="00226C91">
            <w:pPr>
              <w:spacing w:line="214" w:lineRule="exact"/>
              <w:ind w:left="480"/>
              <w:rPr>
                <w:del w:id="17522" w:author="Updates" w:date="2024-01-23T15:22:00Z"/>
                <w:sz w:val="20"/>
                <w:szCs w:val="20"/>
              </w:rPr>
            </w:pPr>
            <w:del w:id="17523" w:author="Updates" w:date="2024-01-23T15:22:00Z">
              <w:r>
                <w:rPr>
                  <w:rFonts w:eastAsia="Times New Roman"/>
                </w:rPr>
                <w:delText>for curb and gutter systems.</w:delText>
              </w:r>
            </w:del>
          </w:p>
        </w:tc>
        <w:tc>
          <w:tcPr>
            <w:tcW w:w="20" w:type="dxa"/>
            <w:vAlign w:val="bottom"/>
          </w:tcPr>
          <w:p w14:paraId="5C10E4D9" w14:textId="77777777" w:rsidR="00226C91" w:rsidRDefault="00226C91">
            <w:pPr>
              <w:rPr>
                <w:del w:id="17524" w:author="Updates" w:date="2024-01-23T15:22:00Z"/>
                <w:sz w:val="1"/>
                <w:szCs w:val="1"/>
              </w:rPr>
            </w:pPr>
          </w:p>
        </w:tc>
      </w:tr>
      <w:tr w:rsidR="00226C91" w14:paraId="43A636E4" w14:textId="77777777" w:rsidTr="00A83C9F">
        <w:trPr>
          <w:gridAfter w:val="1"/>
          <w:wAfter w:w="14" w:type="dxa"/>
          <w:trHeight w:val="264"/>
          <w:del w:id="17525" w:author="Updates" w:date="2024-01-23T15:22:00Z"/>
        </w:trPr>
        <w:tc>
          <w:tcPr>
            <w:tcW w:w="2777" w:type="dxa"/>
            <w:gridSpan w:val="2"/>
            <w:vMerge/>
            <w:tcBorders>
              <w:left w:val="single" w:sz="8" w:space="0" w:color="315563"/>
              <w:right w:val="single" w:sz="8" w:space="0" w:color="315563"/>
            </w:tcBorders>
            <w:vAlign w:val="bottom"/>
          </w:tcPr>
          <w:p w14:paraId="1885301C" w14:textId="77777777" w:rsidR="00226C91" w:rsidRDefault="00226C91" w:rsidP="00A83C9F">
            <w:pPr>
              <w:jc w:val="center"/>
              <w:rPr>
                <w:del w:id="17526" w:author="Updates" w:date="2024-01-23T15:22:00Z"/>
              </w:rPr>
            </w:pPr>
          </w:p>
        </w:tc>
        <w:tc>
          <w:tcPr>
            <w:tcW w:w="3151" w:type="dxa"/>
            <w:gridSpan w:val="3"/>
            <w:tcBorders>
              <w:left w:val="single" w:sz="8" w:space="0" w:color="315563"/>
              <w:right w:val="single" w:sz="8" w:space="0" w:color="315563"/>
            </w:tcBorders>
            <w:vAlign w:val="bottom"/>
          </w:tcPr>
          <w:p w14:paraId="4893659B" w14:textId="77777777" w:rsidR="00226C91" w:rsidRDefault="00226C91">
            <w:pPr>
              <w:ind w:left="80"/>
              <w:rPr>
                <w:del w:id="17527" w:author="Updates" w:date="2024-01-23T15:22:00Z"/>
                <w:sz w:val="20"/>
                <w:szCs w:val="20"/>
              </w:rPr>
            </w:pPr>
            <w:del w:id="17528" w:author="Updates" w:date="2024-01-23T15:22:00Z">
              <w:r>
                <w:rPr>
                  <w:rFonts w:eastAsia="Times New Roman"/>
                  <w:sz w:val="20"/>
                  <w:szCs w:val="20"/>
                </w:rPr>
                <w:delText>as treatment SCMs for cold-water</w:delText>
              </w:r>
            </w:del>
          </w:p>
        </w:tc>
        <w:tc>
          <w:tcPr>
            <w:tcW w:w="224" w:type="dxa"/>
            <w:vAlign w:val="bottom"/>
          </w:tcPr>
          <w:p w14:paraId="59ADD76E" w14:textId="77777777" w:rsidR="00226C91" w:rsidRDefault="00226C91">
            <w:pPr>
              <w:rPr>
                <w:del w:id="17529" w:author="Updates" w:date="2024-01-23T15:22:00Z"/>
              </w:rPr>
            </w:pPr>
          </w:p>
        </w:tc>
        <w:tc>
          <w:tcPr>
            <w:tcW w:w="5108" w:type="dxa"/>
            <w:vAlign w:val="bottom"/>
          </w:tcPr>
          <w:p w14:paraId="7D2E74EB" w14:textId="77777777" w:rsidR="00226C91" w:rsidRDefault="00226C91">
            <w:pPr>
              <w:ind w:left="260"/>
              <w:rPr>
                <w:del w:id="17530" w:author="Updates" w:date="2024-01-23T15:22:00Z"/>
                <w:sz w:val="20"/>
                <w:szCs w:val="20"/>
              </w:rPr>
            </w:pPr>
            <w:del w:id="17531" w:author="Updates" w:date="2024-01-23T15:22:00Z">
              <w:r>
                <w:rPr>
                  <w:rFonts w:ascii="Arial" w:eastAsia="Arial" w:hAnsi="Arial" w:cs="Arial"/>
                </w:rPr>
                <w:delText xml:space="preserve">• </w:delText>
              </w:r>
              <w:r>
                <w:rPr>
                  <w:rFonts w:eastAsia="Times New Roman"/>
                </w:rPr>
                <w:delText>Roadside swales are subject to damage from</w:delText>
              </w:r>
            </w:del>
          </w:p>
        </w:tc>
        <w:tc>
          <w:tcPr>
            <w:tcW w:w="20" w:type="dxa"/>
            <w:vAlign w:val="bottom"/>
          </w:tcPr>
          <w:p w14:paraId="7A485307" w14:textId="77777777" w:rsidR="00226C91" w:rsidRDefault="00226C91">
            <w:pPr>
              <w:rPr>
                <w:del w:id="17532" w:author="Updates" w:date="2024-01-23T15:22:00Z"/>
                <w:sz w:val="1"/>
                <w:szCs w:val="1"/>
              </w:rPr>
            </w:pPr>
          </w:p>
        </w:tc>
      </w:tr>
      <w:tr w:rsidR="00226C91" w14:paraId="61220F4A" w14:textId="77777777" w:rsidTr="00226C91">
        <w:trPr>
          <w:gridAfter w:val="1"/>
          <w:wAfter w:w="14" w:type="dxa"/>
          <w:trHeight w:val="184"/>
          <w:del w:id="17533" w:author="Updates" w:date="2024-01-23T15:22:00Z"/>
        </w:trPr>
        <w:tc>
          <w:tcPr>
            <w:tcW w:w="2777" w:type="dxa"/>
            <w:gridSpan w:val="2"/>
            <w:vMerge/>
            <w:tcBorders>
              <w:left w:val="single" w:sz="8" w:space="0" w:color="315563"/>
              <w:right w:val="single" w:sz="8" w:space="0" w:color="315563"/>
            </w:tcBorders>
            <w:vAlign w:val="bottom"/>
          </w:tcPr>
          <w:p w14:paraId="5A94B2B3" w14:textId="77777777" w:rsidR="00226C91" w:rsidRDefault="00226C91">
            <w:pPr>
              <w:jc w:val="center"/>
              <w:rPr>
                <w:del w:id="17534" w:author="Updates" w:date="2024-01-23T15:22:00Z"/>
                <w:sz w:val="20"/>
                <w:szCs w:val="20"/>
              </w:rPr>
            </w:pPr>
          </w:p>
        </w:tc>
        <w:tc>
          <w:tcPr>
            <w:tcW w:w="3151" w:type="dxa"/>
            <w:gridSpan w:val="3"/>
            <w:tcBorders>
              <w:right w:val="single" w:sz="8" w:space="0" w:color="315563"/>
            </w:tcBorders>
            <w:vAlign w:val="bottom"/>
          </w:tcPr>
          <w:p w14:paraId="1598701F" w14:textId="77777777" w:rsidR="00226C91" w:rsidRDefault="00226C91">
            <w:pPr>
              <w:spacing w:line="184" w:lineRule="exact"/>
              <w:ind w:left="80"/>
              <w:rPr>
                <w:del w:id="17535" w:author="Updates" w:date="2024-01-23T15:22:00Z"/>
                <w:sz w:val="20"/>
                <w:szCs w:val="20"/>
              </w:rPr>
            </w:pPr>
            <w:del w:id="17536" w:author="Updates" w:date="2024-01-23T15:22:00Z">
              <w:r>
                <w:rPr>
                  <w:rFonts w:eastAsia="Times New Roman"/>
                  <w:sz w:val="20"/>
                  <w:szCs w:val="20"/>
                </w:rPr>
                <w:delText>fisheries. Must be lined unless</w:delText>
              </w:r>
            </w:del>
          </w:p>
        </w:tc>
        <w:tc>
          <w:tcPr>
            <w:tcW w:w="224" w:type="dxa"/>
            <w:vAlign w:val="bottom"/>
          </w:tcPr>
          <w:p w14:paraId="141208BE" w14:textId="77777777" w:rsidR="00226C91" w:rsidRDefault="00226C91">
            <w:pPr>
              <w:rPr>
                <w:del w:id="17537" w:author="Updates" w:date="2024-01-23T15:22:00Z"/>
                <w:sz w:val="16"/>
                <w:szCs w:val="16"/>
              </w:rPr>
            </w:pPr>
          </w:p>
        </w:tc>
        <w:tc>
          <w:tcPr>
            <w:tcW w:w="5108" w:type="dxa"/>
            <w:vMerge w:val="restart"/>
            <w:vAlign w:val="bottom"/>
          </w:tcPr>
          <w:p w14:paraId="12E60C56" w14:textId="77777777" w:rsidR="00226C91" w:rsidRDefault="00226C91">
            <w:pPr>
              <w:ind w:left="480"/>
              <w:rPr>
                <w:del w:id="17538" w:author="Updates" w:date="2024-01-23T15:22:00Z"/>
                <w:sz w:val="20"/>
                <w:szCs w:val="20"/>
              </w:rPr>
            </w:pPr>
            <w:del w:id="17539" w:author="Updates" w:date="2024-01-23T15:22:00Z">
              <w:r>
                <w:rPr>
                  <w:rFonts w:eastAsia="Times New Roman"/>
                </w:rPr>
                <w:delText>off-street parking, snow removal, and winter</w:delText>
              </w:r>
            </w:del>
          </w:p>
        </w:tc>
        <w:tc>
          <w:tcPr>
            <w:tcW w:w="20" w:type="dxa"/>
            <w:vAlign w:val="bottom"/>
          </w:tcPr>
          <w:p w14:paraId="1E73F245" w14:textId="77777777" w:rsidR="00226C91" w:rsidRDefault="00226C91">
            <w:pPr>
              <w:rPr>
                <w:del w:id="17540" w:author="Updates" w:date="2024-01-23T15:22:00Z"/>
                <w:sz w:val="1"/>
                <w:szCs w:val="1"/>
              </w:rPr>
            </w:pPr>
          </w:p>
        </w:tc>
      </w:tr>
      <w:tr w:rsidR="00226C91" w14:paraId="399A311C" w14:textId="77777777" w:rsidTr="00226C91">
        <w:trPr>
          <w:gridAfter w:val="1"/>
          <w:wAfter w:w="14" w:type="dxa"/>
          <w:trHeight w:val="130"/>
          <w:del w:id="17541" w:author="Updates" w:date="2024-01-23T15:22:00Z"/>
        </w:trPr>
        <w:tc>
          <w:tcPr>
            <w:tcW w:w="2777" w:type="dxa"/>
            <w:gridSpan w:val="2"/>
            <w:vMerge/>
            <w:tcBorders>
              <w:left w:val="single" w:sz="8" w:space="0" w:color="315563"/>
              <w:right w:val="single" w:sz="8" w:space="0" w:color="315563"/>
            </w:tcBorders>
            <w:vAlign w:val="bottom"/>
          </w:tcPr>
          <w:p w14:paraId="72B17BFF" w14:textId="77777777" w:rsidR="00226C91" w:rsidRDefault="00226C91">
            <w:pPr>
              <w:rPr>
                <w:del w:id="17542" w:author="Updates" w:date="2024-01-23T15:22:00Z"/>
                <w:sz w:val="11"/>
                <w:szCs w:val="11"/>
              </w:rPr>
            </w:pPr>
          </w:p>
        </w:tc>
        <w:tc>
          <w:tcPr>
            <w:tcW w:w="3151" w:type="dxa"/>
            <w:gridSpan w:val="3"/>
            <w:vMerge w:val="restart"/>
            <w:tcBorders>
              <w:right w:val="single" w:sz="8" w:space="0" w:color="315563"/>
            </w:tcBorders>
            <w:vAlign w:val="bottom"/>
          </w:tcPr>
          <w:p w14:paraId="1DEED7FB" w14:textId="77777777" w:rsidR="00226C91" w:rsidRDefault="00226C91">
            <w:pPr>
              <w:ind w:left="80"/>
              <w:rPr>
                <w:del w:id="17543" w:author="Updates" w:date="2024-01-23T15:22:00Z"/>
                <w:sz w:val="20"/>
                <w:szCs w:val="20"/>
              </w:rPr>
            </w:pPr>
            <w:del w:id="17544" w:author="Updates" w:date="2024-01-23T15:22:00Z">
              <w:r w:rsidRPr="00521D58">
                <w:rPr>
                  <w:rFonts w:eastAsia="Times New Roman"/>
                  <w:sz w:val="20"/>
                  <w:szCs w:val="20"/>
                </w:rPr>
                <w:delText>44% TSS has been</w:delText>
              </w:r>
              <w:r>
                <w:rPr>
                  <w:rFonts w:eastAsia="Times New Roman"/>
                  <w:sz w:val="20"/>
                  <w:szCs w:val="20"/>
                </w:rPr>
                <w:delText xml:space="preserve"> removed before</w:delText>
              </w:r>
            </w:del>
          </w:p>
        </w:tc>
        <w:tc>
          <w:tcPr>
            <w:tcW w:w="224" w:type="dxa"/>
            <w:vAlign w:val="bottom"/>
          </w:tcPr>
          <w:p w14:paraId="6EE072DA" w14:textId="77777777" w:rsidR="00226C91" w:rsidRDefault="00226C91">
            <w:pPr>
              <w:rPr>
                <w:del w:id="17545" w:author="Updates" w:date="2024-01-23T15:22:00Z"/>
                <w:sz w:val="11"/>
                <w:szCs w:val="11"/>
              </w:rPr>
            </w:pPr>
          </w:p>
        </w:tc>
        <w:tc>
          <w:tcPr>
            <w:tcW w:w="5108" w:type="dxa"/>
            <w:vMerge/>
            <w:vAlign w:val="bottom"/>
          </w:tcPr>
          <w:p w14:paraId="33A2F7A7" w14:textId="77777777" w:rsidR="00226C91" w:rsidRDefault="00226C91">
            <w:pPr>
              <w:rPr>
                <w:del w:id="17546" w:author="Updates" w:date="2024-01-23T15:22:00Z"/>
                <w:sz w:val="11"/>
                <w:szCs w:val="11"/>
              </w:rPr>
            </w:pPr>
          </w:p>
        </w:tc>
        <w:tc>
          <w:tcPr>
            <w:tcW w:w="20" w:type="dxa"/>
            <w:vAlign w:val="bottom"/>
          </w:tcPr>
          <w:p w14:paraId="0E038F39" w14:textId="77777777" w:rsidR="00226C91" w:rsidRDefault="00226C91">
            <w:pPr>
              <w:rPr>
                <w:del w:id="17547" w:author="Updates" w:date="2024-01-23T15:22:00Z"/>
                <w:sz w:val="1"/>
                <w:szCs w:val="1"/>
              </w:rPr>
            </w:pPr>
          </w:p>
        </w:tc>
      </w:tr>
      <w:tr w:rsidR="00226C91" w14:paraId="1A2E45AF" w14:textId="77777777" w:rsidTr="00A83C9F">
        <w:trPr>
          <w:gridAfter w:val="1"/>
          <w:wAfter w:w="14" w:type="dxa"/>
          <w:trHeight w:val="110"/>
          <w:del w:id="17548" w:author="Updates" w:date="2024-01-23T15:22:00Z"/>
        </w:trPr>
        <w:tc>
          <w:tcPr>
            <w:tcW w:w="2777" w:type="dxa"/>
            <w:gridSpan w:val="2"/>
            <w:vMerge/>
            <w:tcBorders>
              <w:left w:val="single" w:sz="8" w:space="0" w:color="315563"/>
              <w:right w:val="single" w:sz="8" w:space="0" w:color="315563"/>
            </w:tcBorders>
            <w:vAlign w:val="bottom"/>
          </w:tcPr>
          <w:p w14:paraId="6B5AC9E0" w14:textId="77777777" w:rsidR="00226C91" w:rsidRDefault="00226C91">
            <w:pPr>
              <w:rPr>
                <w:del w:id="17549" w:author="Updates" w:date="2024-01-23T15:22:00Z"/>
                <w:sz w:val="9"/>
                <w:szCs w:val="9"/>
              </w:rPr>
            </w:pPr>
          </w:p>
        </w:tc>
        <w:tc>
          <w:tcPr>
            <w:tcW w:w="3151" w:type="dxa"/>
            <w:gridSpan w:val="3"/>
            <w:vMerge/>
            <w:tcBorders>
              <w:left w:val="single" w:sz="8" w:space="0" w:color="315563"/>
              <w:right w:val="single" w:sz="8" w:space="0" w:color="315563"/>
            </w:tcBorders>
            <w:vAlign w:val="bottom"/>
          </w:tcPr>
          <w:p w14:paraId="14FF73E3" w14:textId="77777777" w:rsidR="00226C91" w:rsidRDefault="00226C91">
            <w:pPr>
              <w:rPr>
                <w:del w:id="17550" w:author="Updates" w:date="2024-01-23T15:22:00Z"/>
                <w:sz w:val="9"/>
                <w:szCs w:val="9"/>
              </w:rPr>
            </w:pPr>
          </w:p>
        </w:tc>
        <w:tc>
          <w:tcPr>
            <w:tcW w:w="224" w:type="dxa"/>
            <w:vAlign w:val="bottom"/>
          </w:tcPr>
          <w:p w14:paraId="270D9951" w14:textId="77777777" w:rsidR="00226C91" w:rsidRDefault="00226C91">
            <w:pPr>
              <w:rPr>
                <w:del w:id="17551" w:author="Updates" w:date="2024-01-23T15:22:00Z"/>
                <w:sz w:val="9"/>
                <w:szCs w:val="9"/>
              </w:rPr>
            </w:pPr>
          </w:p>
        </w:tc>
        <w:tc>
          <w:tcPr>
            <w:tcW w:w="5108" w:type="dxa"/>
            <w:vMerge w:val="restart"/>
            <w:vAlign w:val="bottom"/>
          </w:tcPr>
          <w:p w14:paraId="4FBF87B3" w14:textId="77777777" w:rsidR="00226C91" w:rsidRDefault="00226C91">
            <w:pPr>
              <w:ind w:left="480"/>
              <w:rPr>
                <w:del w:id="17552" w:author="Updates" w:date="2024-01-23T15:22:00Z"/>
                <w:sz w:val="20"/>
                <w:szCs w:val="20"/>
              </w:rPr>
            </w:pPr>
            <w:del w:id="17553" w:author="Updates" w:date="2024-01-23T15:22:00Z">
              <w:r>
                <w:rPr>
                  <w:rFonts w:eastAsia="Times New Roman"/>
                </w:rPr>
                <w:delText>deicing.</w:delText>
              </w:r>
            </w:del>
          </w:p>
        </w:tc>
        <w:tc>
          <w:tcPr>
            <w:tcW w:w="20" w:type="dxa"/>
            <w:vAlign w:val="bottom"/>
          </w:tcPr>
          <w:p w14:paraId="01C5BE9D" w14:textId="77777777" w:rsidR="00226C91" w:rsidRDefault="00226C91">
            <w:pPr>
              <w:rPr>
                <w:del w:id="17554" w:author="Updates" w:date="2024-01-23T15:22:00Z"/>
                <w:sz w:val="1"/>
                <w:szCs w:val="1"/>
              </w:rPr>
            </w:pPr>
          </w:p>
        </w:tc>
      </w:tr>
      <w:tr w:rsidR="00226C91" w14:paraId="47DD9012" w14:textId="77777777" w:rsidTr="00A83C9F">
        <w:trPr>
          <w:gridAfter w:val="1"/>
          <w:wAfter w:w="14" w:type="dxa"/>
          <w:trHeight w:val="154"/>
          <w:del w:id="17555" w:author="Updates" w:date="2024-01-23T15:22:00Z"/>
        </w:trPr>
        <w:tc>
          <w:tcPr>
            <w:tcW w:w="2777" w:type="dxa"/>
            <w:gridSpan w:val="2"/>
            <w:vMerge/>
            <w:tcBorders>
              <w:left w:val="single" w:sz="8" w:space="0" w:color="315563"/>
              <w:right w:val="single" w:sz="8" w:space="0" w:color="315563"/>
            </w:tcBorders>
            <w:vAlign w:val="bottom"/>
          </w:tcPr>
          <w:p w14:paraId="7C340A56" w14:textId="77777777" w:rsidR="00226C91" w:rsidRDefault="00226C91">
            <w:pPr>
              <w:rPr>
                <w:del w:id="17556" w:author="Updates" w:date="2024-01-23T15:22:00Z"/>
                <w:sz w:val="13"/>
                <w:szCs w:val="13"/>
              </w:rPr>
            </w:pPr>
          </w:p>
        </w:tc>
        <w:tc>
          <w:tcPr>
            <w:tcW w:w="3151" w:type="dxa"/>
            <w:gridSpan w:val="3"/>
            <w:vMerge w:val="restart"/>
            <w:tcBorders>
              <w:left w:val="single" w:sz="8" w:space="0" w:color="315563"/>
              <w:right w:val="single" w:sz="8" w:space="0" w:color="315563"/>
            </w:tcBorders>
            <w:vAlign w:val="bottom"/>
          </w:tcPr>
          <w:p w14:paraId="737D8C2F" w14:textId="77777777" w:rsidR="00226C91" w:rsidRDefault="00226C91">
            <w:pPr>
              <w:ind w:left="80"/>
              <w:rPr>
                <w:del w:id="17557" w:author="Updates" w:date="2024-01-23T15:22:00Z"/>
                <w:sz w:val="20"/>
                <w:szCs w:val="20"/>
              </w:rPr>
            </w:pPr>
            <w:del w:id="17558" w:author="Updates" w:date="2024-01-23T15:22:00Z">
              <w:r>
                <w:rPr>
                  <w:rFonts w:eastAsia="Times New Roman"/>
                  <w:sz w:val="20"/>
                  <w:szCs w:val="20"/>
                </w:rPr>
                <w:delText>discharge to swale. Should not be</w:delText>
              </w:r>
            </w:del>
          </w:p>
        </w:tc>
        <w:tc>
          <w:tcPr>
            <w:tcW w:w="224" w:type="dxa"/>
            <w:vAlign w:val="bottom"/>
          </w:tcPr>
          <w:p w14:paraId="3277EC86" w14:textId="77777777" w:rsidR="00226C91" w:rsidRDefault="00226C91">
            <w:pPr>
              <w:rPr>
                <w:del w:id="17559" w:author="Updates" w:date="2024-01-23T15:22:00Z"/>
                <w:sz w:val="13"/>
                <w:szCs w:val="13"/>
              </w:rPr>
            </w:pPr>
          </w:p>
        </w:tc>
        <w:tc>
          <w:tcPr>
            <w:tcW w:w="5108" w:type="dxa"/>
            <w:vMerge/>
            <w:vAlign w:val="bottom"/>
          </w:tcPr>
          <w:p w14:paraId="3DB9977D" w14:textId="77777777" w:rsidR="00226C91" w:rsidRDefault="00226C91">
            <w:pPr>
              <w:rPr>
                <w:del w:id="17560" w:author="Updates" w:date="2024-01-23T15:22:00Z"/>
                <w:sz w:val="13"/>
                <w:szCs w:val="13"/>
              </w:rPr>
            </w:pPr>
          </w:p>
        </w:tc>
        <w:tc>
          <w:tcPr>
            <w:tcW w:w="20" w:type="dxa"/>
            <w:vAlign w:val="bottom"/>
          </w:tcPr>
          <w:p w14:paraId="13F562D7" w14:textId="77777777" w:rsidR="00226C91" w:rsidRDefault="00226C91">
            <w:pPr>
              <w:rPr>
                <w:del w:id="17561" w:author="Updates" w:date="2024-01-23T15:22:00Z"/>
                <w:sz w:val="1"/>
                <w:szCs w:val="1"/>
              </w:rPr>
            </w:pPr>
          </w:p>
        </w:tc>
      </w:tr>
      <w:tr w:rsidR="00226C91" w14:paraId="1EC0396D" w14:textId="77777777" w:rsidTr="00A83C9F">
        <w:trPr>
          <w:gridAfter w:val="1"/>
          <w:wAfter w:w="14" w:type="dxa"/>
          <w:trHeight w:val="86"/>
          <w:del w:id="17562" w:author="Updates" w:date="2024-01-23T15:22:00Z"/>
        </w:trPr>
        <w:tc>
          <w:tcPr>
            <w:tcW w:w="2777" w:type="dxa"/>
            <w:gridSpan w:val="2"/>
            <w:vMerge/>
            <w:tcBorders>
              <w:left w:val="single" w:sz="8" w:space="0" w:color="315563"/>
              <w:right w:val="single" w:sz="8" w:space="0" w:color="315563"/>
            </w:tcBorders>
            <w:vAlign w:val="bottom"/>
          </w:tcPr>
          <w:p w14:paraId="19ECE4B3" w14:textId="77777777" w:rsidR="00226C91" w:rsidRDefault="00226C91">
            <w:pPr>
              <w:rPr>
                <w:del w:id="17563" w:author="Updates" w:date="2024-01-23T15:22:00Z"/>
                <w:sz w:val="7"/>
                <w:szCs w:val="7"/>
              </w:rPr>
            </w:pPr>
          </w:p>
        </w:tc>
        <w:tc>
          <w:tcPr>
            <w:tcW w:w="3151" w:type="dxa"/>
            <w:gridSpan w:val="3"/>
            <w:vMerge/>
            <w:tcBorders>
              <w:left w:val="single" w:sz="8" w:space="0" w:color="315563"/>
              <w:right w:val="single" w:sz="8" w:space="0" w:color="315563"/>
            </w:tcBorders>
            <w:vAlign w:val="bottom"/>
          </w:tcPr>
          <w:p w14:paraId="300E588E" w14:textId="77777777" w:rsidR="00226C91" w:rsidRDefault="00226C91">
            <w:pPr>
              <w:rPr>
                <w:del w:id="17564" w:author="Updates" w:date="2024-01-23T15:22:00Z"/>
                <w:sz w:val="7"/>
                <w:szCs w:val="7"/>
              </w:rPr>
            </w:pPr>
          </w:p>
        </w:tc>
        <w:tc>
          <w:tcPr>
            <w:tcW w:w="224" w:type="dxa"/>
            <w:vAlign w:val="bottom"/>
          </w:tcPr>
          <w:p w14:paraId="31681BE6" w14:textId="77777777" w:rsidR="00226C91" w:rsidRDefault="00226C91">
            <w:pPr>
              <w:rPr>
                <w:del w:id="17565" w:author="Updates" w:date="2024-01-23T15:22:00Z"/>
                <w:sz w:val="7"/>
                <w:szCs w:val="7"/>
              </w:rPr>
            </w:pPr>
          </w:p>
        </w:tc>
        <w:tc>
          <w:tcPr>
            <w:tcW w:w="5108" w:type="dxa"/>
            <w:vMerge w:val="restart"/>
            <w:vAlign w:val="bottom"/>
          </w:tcPr>
          <w:p w14:paraId="02031801" w14:textId="77777777" w:rsidR="00226C91" w:rsidRDefault="00226C91">
            <w:pPr>
              <w:ind w:left="260"/>
              <w:rPr>
                <w:del w:id="17566" w:author="Updates" w:date="2024-01-23T15:22:00Z"/>
                <w:sz w:val="20"/>
                <w:szCs w:val="20"/>
              </w:rPr>
            </w:pPr>
            <w:del w:id="17567" w:author="Updates" w:date="2024-01-23T15:22:00Z">
              <w:r>
                <w:rPr>
                  <w:rFonts w:ascii="Arial" w:eastAsia="Arial" w:hAnsi="Arial" w:cs="Arial"/>
                </w:rPr>
                <w:delText xml:space="preserve">• </w:delText>
              </w:r>
              <w:r>
                <w:rPr>
                  <w:rFonts w:eastAsia="Times New Roman"/>
                </w:rPr>
                <w:delText>Subject to erosion during large storms</w:delText>
              </w:r>
            </w:del>
          </w:p>
        </w:tc>
        <w:tc>
          <w:tcPr>
            <w:tcW w:w="20" w:type="dxa"/>
            <w:vAlign w:val="bottom"/>
          </w:tcPr>
          <w:p w14:paraId="4BBCA2D9" w14:textId="77777777" w:rsidR="00226C91" w:rsidRDefault="00226C91">
            <w:pPr>
              <w:rPr>
                <w:del w:id="17568" w:author="Updates" w:date="2024-01-23T15:22:00Z"/>
                <w:sz w:val="1"/>
                <w:szCs w:val="1"/>
              </w:rPr>
            </w:pPr>
          </w:p>
        </w:tc>
      </w:tr>
      <w:tr w:rsidR="00226C91" w14:paraId="7D720EDC" w14:textId="77777777" w:rsidTr="00A83C9F">
        <w:trPr>
          <w:gridAfter w:val="1"/>
          <w:wAfter w:w="14" w:type="dxa"/>
          <w:trHeight w:val="178"/>
          <w:del w:id="17569" w:author="Updates" w:date="2024-01-23T15:22:00Z"/>
        </w:trPr>
        <w:tc>
          <w:tcPr>
            <w:tcW w:w="2777" w:type="dxa"/>
            <w:gridSpan w:val="2"/>
            <w:vMerge/>
            <w:tcBorders>
              <w:left w:val="single" w:sz="8" w:space="0" w:color="315563"/>
              <w:right w:val="single" w:sz="8" w:space="0" w:color="315563"/>
            </w:tcBorders>
            <w:vAlign w:val="bottom"/>
          </w:tcPr>
          <w:p w14:paraId="4F67C5DE" w14:textId="77777777" w:rsidR="00226C91" w:rsidRDefault="00226C91">
            <w:pPr>
              <w:rPr>
                <w:del w:id="17570" w:author="Updates" w:date="2024-01-23T15:22:00Z"/>
                <w:sz w:val="15"/>
                <w:szCs w:val="15"/>
              </w:rPr>
            </w:pPr>
          </w:p>
        </w:tc>
        <w:tc>
          <w:tcPr>
            <w:tcW w:w="3151" w:type="dxa"/>
            <w:gridSpan w:val="3"/>
            <w:vMerge w:val="restart"/>
            <w:tcBorders>
              <w:left w:val="single" w:sz="8" w:space="0" w:color="315563"/>
              <w:right w:val="single" w:sz="8" w:space="0" w:color="315563"/>
            </w:tcBorders>
            <w:vAlign w:val="bottom"/>
          </w:tcPr>
          <w:p w14:paraId="5B1EA31F" w14:textId="77777777" w:rsidR="00226C91" w:rsidRDefault="00226C91">
            <w:pPr>
              <w:ind w:left="80"/>
              <w:rPr>
                <w:del w:id="17571" w:author="Updates" w:date="2024-01-23T15:22:00Z"/>
                <w:sz w:val="20"/>
                <w:szCs w:val="20"/>
              </w:rPr>
            </w:pPr>
            <w:del w:id="17572" w:author="Updates" w:date="2024-01-23T15:22:00Z">
              <w:r>
                <w:rPr>
                  <w:rFonts w:eastAsia="Times New Roman"/>
                  <w:sz w:val="20"/>
                  <w:szCs w:val="20"/>
                </w:rPr>
                <w:delText>used near shellfish growing areas</w:delText>
              </w:r>
            </w:del>
          </w:p>
        </w:tc>
        <w:tc>
          <w:tcPr>
            <w:tcW w:w="224" w:type="dxa"/>
            <w:vAlign w:val="bottom"/>
          </w:tcPr>
          <w:p w14:paraId="4164D56C" w14:textId="77777777" w:rsidR="00226C91" w:rsidRDefault="00226C91">
            <w:pPr>
              <w:rPr>
                <w:del w:id="17573" w:author="Updates" w:date="2024-01-23T15:22:00Z"/>
                <w:sz w:val="15"/>
                <w:szCs w:val="15"/>
              </w:rPr>
            </w:pPr>
          </w:p>
        </w:tc>
        <w:tc>
          <w:tcPr>
            <w:tcW w:w="5108" w:type="dxa"/>
            <w:vMerge/>
            <w:vAlign w:val="bottom"/>
          </w:tcPr>
          <w:p w14:paraId="545C5F0F" w14:textId="77777777" w:rsidR="00226C91" w:rsidRDefault="00226C91">
            <w:pPr>
              <w:rPr>
                <w:del w:id="17574" w:author="Updates" w:date="2024-01-23T15:22:00Z"/>
                <w:sz w:val="15"/>
                <w:szCs w:val="15"/>
              </w:rPr>
            </w:pPr>
          </w:p>
        </w:tc>
        <w:tc>
          <w:tcPr>
            <w:tcW w:w="20" w:type="dxa"/>
            <w:vAlign w:val="bottom"/>
          </w:tcPr>
          <w:p w14:paraId="76B79F95" w14:textId="77777777" w:rsidR="00226C91" w:rsidRDefault="00226C91">
            <w:pPr>
              <w:rPr>
                <w:del w:id="17575" w:author="Updates" w:date="2024-01-23T15:22:00Z"/>
                <w:sz w:val="1"/>
                <w:szCs w:val="1"/>
              </w:rPr>
            </w:pPr>
          </w:p>
        </w:tc>
      </w:tr>
      <w:tr w:rsidR="00226C91" w14:paraId="19E6BF0F" w14:textId="77777777" w:rsidTr="00A83C9F">
        <w:trPr>
          <w:gridAfter w:val="1"/>
          <w:wAfter w:w="14" w:type="dxa"/>
          <w:trHeight w:val="62"/>
          <w:del w:id="17576" w:author="Updates" w:date="2024-01-23T15:22:00Z"/>
        </w:trPr>
        <w:tc>
          <w:tcPr>
            <w:tcW w:w="2777" w:type="dxa"/>
            <w:gridSpan w:val="2"/>
            <w:vMerge/>
            <w:tcBorders>
              <w:left w:val="single" w:sz="8" w:space="0" w:color="315563"/>
              <w:right w:val="single" w:sz="8" w:space="0" w:color="315563"/>
            </w:tcBorders>
            <w:vAlign w:val="bottom"/>
          </w:tcPr>
          <w:p w14:paraId="1BB11851" w14:textId="77777777" w:rsidR="00226C91" w:rsidRDefault="00226C91">
            <w:pPr>
              <w:rPr>
                <w:del w:id="17577" w:author="Updates" w:date="2024-01-23T15:22:00Z"/>
                <w:sz w:val="5"/>
                <w:szCs w:val="5"/>
              </w:rPr>
            </w:pPr>
          </w:p>
        </w:tc>
        <w:tc>
          <w:tcPr>
            <w:tcW w:w="3151" w:type="dxa"/>
            <w:gridSpan w:val="3"/>
            <w:vMerge/>
            <w:tcBorders>
              <w:left w:val="single" w:sz="8" w:space="0" w:color="315563"/>
              <w:right w:val="single" w:sz="8" w:space="0" w:color="315563"/>
            </w:tcBorders>
            <w:vAlign w:val="bottom"/>
          </w:tcPr>
          <w:p w14:paraId="73FEA1C8" w14:textId="77777777" w:rsidR="00226C91" w:rsidRDefault="00226C91">
            <w:pPr>
              <w:rPr>
                <w:del w:id="17578" w:author="Updates" w:date="2024-01-23T15:22:00Z"/>
                <w:sz w:val="5"/>
                <w:szCs w:val="5"/>
              </w:rPr>
            </w:pPr>
          </w:p>
        </w:tc>
        <w:tc>
          <w:tcPr>
            <w:tcW w:w="224" w:type="dxa"/>
            <w:vAlign w:val="bottom"/>
          </w:tcPr>
          <w:p w14:paraId="0A916501" w14:textId="77777777" w:rsidR="00226C91" w:rsidRDefault="00226C91">
            <w:pPr>
              <w:rPr>
                <w:del w:id="17579" w:author="Updates" w:date="2024-01-23T15:22:00Z"/>
                <w:sz w:val="5"/>
                <w:szCs w:val="5"/>
              </w:rPr>
            </w:pPr>
          </w:p>
        </w:tc>
        <w:tc>
          <w:tcPr>
            <w:tcW w:w="5108" w:type="dxa"/>
            <w:vAlign w:val="bottom"/>
          </w:tcPr>
          <w:p w14:paraId="06DC87D9" w14:textId="77777777" w:rsidR="00226C91" w:rsidRDefault="00226C91">
            <w:pPr>
              <w:ind w:left="260"/>
              <w:rPr>
                <w:del w:id="17580" w:author="Updates" w:date="2024-01-23T15:22:00Z"/>
                <w:sz w:val="20"/>
                <w:szCs w:val="20"/>
              </w:rPr>
            </w:pPr>
            <w:del w:id="17581" w:author="Updates" w:date="2024-01-23T15:22:00Z">
              <w:r>
                <w:rPr>
                  <w:rFonts w:ascii="Arial" w:eastAsia="Arial" w:hAnsi="Arial" w:cs="Arial"/>
                </w:rPr>
                <w:delText xml:space="preserve">• </w:delText>
              </w:r>
              <w:r>
                <w:rPr>
                  <w:rFonts w:eastAsia="Times New Roman"/>
                </w:rPr>
                <w:delText>Individual dry swales treat a relatively small</w:delText>
              </w:r>
            </w:del>
          </w:p>
        </w:tc>
        <w:tc>
          <w:tcPr>
            <w:tcW w:w="20" w:type="dxa"/>
            <w:vAlign w:val="bottom"/>
          </w:tcPr>
          <w:p w14:paraId="555430F3" w14:textId="77777777" w:rsidR="00226C91" w:rsidRDefault="00226C91">
            <w:pPr>
              <w:rPr>
                <w:del w:id="17582" w:author="Updates" w:date="2024-01-23T15:22:00Z"/>
                <w:sz w:val="1"/>
                <w:szCs w:val="1"/>
              </w:rPr>
            </w:pPr>
          </w:p>
        </w:tc>
      </w:tr>
      <w:tr w:rsidR="00226C91" w14:paraId="5762D4A4" w14:textId="77777777" w:rsidTr="00A83C9F">
        <w:trPr>
          <w:trHeight w:val="202"/>
          <w:del w:id="17583" w:author="Updates" w:date="2024-01-23T15:22:00Z"/>
        </w:trPr>
        <w:tc>
          <w:tcPr>
            <w:tcW w:w="2777" w:type="dxa"/>
            <w:gridSpan w:val="2"/>
            <w:vMerge/>
            <w:tcBorders>
              <w:left w:val="single" w:sz="8" w:space="0" w:color="315563"/>
              <w:right w:val="single" w:sz="8" w:space="0" w:color="315563"/>
            </w:tcBorders>
            <w:vAlign w:val="bottom"/>
          </w:tcPr>
          <w:p w14:paraId="443C61B0" w14:textId="77777777" w:rsidR="00226C91" w:rsidRDefault="00226C91">
            <w:pPr>
              <w:rPr>
                <w:del w:id="17584" w:author="Updates" w:date="2024-01-23T15:22:00Z"/>
                <w:sz w:val="17"/>
                <w:szCs w:val="17"/>
              </w:rPr>
            </w:pPr>
          </w:p>
        </w:tc>
        <w:tc>
          <w:tcPr>
            <w:tcW w:w="2968" w:type="dxa"/>
            <w:gridSpan w:val="2"/>
            <w:tcBorders>
              <w:left w:val="single" w:sz="8" w:space="0" w:color="315563"/>
            </w:tcBorders>
            <w:vAlign w:val="bottom"/>
          </w:tcPr>
          <w:p w14:paraId="5B7C8277" w14:textId="77777777" w:rsidR="00226C91" w:rsidRDefault="00226C91">
            <w:pPr>
              <w:spacing w:line="202" w:lineRule="exact"/>
              <w:ind w:left="80"/>
              <w:rPr>
                <w:del w:id="17585" w:author="Updates" w:date="2024-01-23T15:22:00Z"/>
                <w:sz w:val="20"/>
                <w:szCs w:val="20"/>
              </w:rPr>
            </w:pPr>
            <w:del w:id="17586" w:author="Updates" w:date="2024-01-23T15:22:00Z">
              <w:r>
                <w:rPr>
                  <w:rFonts w:eastAsia="Times New Roman"/>
                  <w:sz w:val="20"/>
                  <w:szCs w:val="20"/>
                </w:rPr>
                <w:delText>and bathing beaches.</w:delText>
              </w:r>
            </w:del>
          </w:p>
        </w:tc>
        <w:tc>
          <w:tcPr>
            <w:tcW w:w="183" w:type="dxa"/>
            <w:tcBorders>
              <w:right w:val="single" w:sz="8" w:space="0" w:color="315563"/>
            </w:tcBorders>
            <w:vAlign w:val="bottom"/>
          </w:tcPr>
          <w:p w14:paraId="52A5EDCA" w14:textId="77777777" w:rsidR="00226C91" w:rsidRDefault="00226C91">
            <w:pPr>
              <w:rPr>
                <w:del w:id="17587" w:author="Updates" w:date="2024-01-23T15:22:00Z"/>
                <w:sz w:val="17"/>
                <w:szCs w:val="17"/>
              </w:rPr>
            </w:pPr>
          </w:p>
        </w:tc>
        <w:tc>
          <w:tcPr>
            <w:tcW w:w="224" w:type="dxa"/>
            <w:vAlign w:val="bottom"/>
          </w:tcPr>
          <w:p w14:paraId="42A04110" w14:textId="77777777" w:rsidR="00226C91" w:rsidRDefault="00226C91">
            <w:pPr>
              <w:rPr>
                <w:del w:id="17588" w:author="Updates" w:date="2024-01-23T15:22:00Z"/>
                <w:sz w:val="17"/>
                <w:szCs w:val="17"/>
              </w:rPr>
            </w:pPr>
          </w:p>
        </w:tc>
        <w:tc>
          <w:tcPr>
            <w:tcW w:w="5108" w:type="dxa"/>
            <w:vAlign w:val="bottom"/>
          </w:tcPr>
          <w:p w14:paraId="18ECE51F" w14:textId="77777777" w:rsidR="00226C91" w:rsidRDefault="00226C91">
            <w:pPr>
              <w:rPr>
                <w:del w:id="17589" w:author="Updates" w:date="2024-01-23T15:22:00Z"/>
                <w:sz w:val="17"/>
                <w:szCs w:val="17"/>
              </w:rPr>
            </w:pPr>
          </w:p>
        </w:tc>
        <w:tc>
          <w:tcPr>
            <w:tcW w:w="34" w:type="dxa"/>
            <w:gridSpan w:val="2"/>
            <w:vAlign w:val="bottom"/>
          </w:tcPr>
          <w:p w14:paraId="531E95BA" w14:textId="77777777" w:rsidR="00226C91" w:rsidRDefault="00226C91">
            <w:pPr>
              <w:rPr>
                <w:del w:id="17590" w:author="Updates" w:date="2024-01-23T15:22:00Z"/>
                <w:sz w:val="1"/>
                <w:szCs w:val="1"/>
              </w:rPr>
            </w:pPr>
          </w:p>
        </w:tc>
      </w:tr>
      <w:tr w:rsidR="00226C91" w14:paraId="1D0E9A07" w14:textId="77777777" w:rsidTr="00A83C9F">
        <w:trPr>
          <w:trHeight w:val="63"/>
          <w:del w:id="17591" w:author="Updates" w:date="2024-01-23T15:22:00Z"/>
        </w:trPr>
        <w:tc>
          <w:tcPr>
            <w:tcW w:w="2777" w:type="dxa"/>
            <w:gridSpan w:val="2"/>
            <w:vMerge/>
            <w:tcBorders>
              <w:left w:val="single" w:sz="8" w:space="0" w:color="315563"/>
              <w:bottom w:val="single" w:sz="8" w:space="0" w:color="315563"/>
              <w:right w:val="single" w:sz="8" w:space="0" w:color="315563"/>
            </w:tcBorders>
            <w:vAlign w:val="bottom"/>
          </w:tcPr>
          <w:p w14:paraId="058469C7" w14:textId="77777777" w:rsidR="00226C91" w:rsidRDefault="00226C91">
            <w:pPr>
              <w:rPr>
                <w:del w:id="17592" w:author="Updates" w:date="2024-01-23T15:22:00Z"/>
                <w:sz w:val="5"/>
                <w:szCs w:val="5"/>
              </w:rPr>
            </w:pPr>
          </w:p>
        </w:tc>
        <w:tc>
          <w:tcPr>
            <w:tcW w:w="30" w:type="dxa"/>
            <w:tcBorders>
              <w:left w:val="single" w:sz="8" w:space="0" w:color="315563"/>
              <w:bottom w:val="single" w:sz="8" w:space="0" w:color="315563"/>
            </w:tcBorders>
            <w:vAlign w:val="bottom"/>
          </w:tcPr>
          <w:p w14:paraId="43DAB4BC" w14:textId="77777777" w:rsidR="00226C91" w:rsidRDefault="00226C91">
            <w:pPr>
              <w:rPr>
                <w:del w:id="17593" w:author="Updates" w:date="2024-01-23T15:22:00Z"/>
                <w:sz w:val="5"/>
                <w:szCs w:val="5"/>
              </w:rPr>
            </w:pPr>
          </w:p>
        </w:tc>
        <w:tc>
          <w:tcPr>
            <w:tcW w:w="2938" w:type="dxa"/>
            <w:tcBorders>
              <w:bottom w:val="single" w:sz="8" w:space="0" w:color="315563"/>
            </w:tcBorders>
            <w:vAlign w:val="bottom"/>
          </w:tcPr>
          <w:p w14:paraId="3854680A" w14:textId="77777777" w:rsidR="00226C91" w:rsidRDefault="00226C91">
            <w:pPr>
              <w:rPr>
                <w:del w:id="17594" w:author="Updates" w:date="2024-01-23T15:22:00Z"/>
                <w:sz w:val="5"/>
                <w:szCs w:val="5"/>
              </w:rPr>
            </w:pPr>
          </w:p>
        </w:tc>
        <w:tc>
          <w:tcPr>
            <w:tcW w:w="183" w:type="dxa"/>
            <w:tcBorders>
              <w:bottom w:val="single" w:sz="8" w:space="0" w:color="315563"/>
              <w:right w:val="single" w:sz="8" w:space="0" w:color="315563"/>
            </w:tcBorders>
            <w:vAlign w:val="bottom"/>
          </w:tcPr>
          <w:p w14:paraId="19281603" w14:textId="77777777" w:rsidR="00226C91" w:rsidRDefault="00226C91">
            <w:pPr>
              <w:rPr>
                <w:del w:id="17595" w:author="Updates" w:date="2024-01-23T15:22:00Z"/>
                <w:sz w:val="5"/>
                <w:szCs w:val="5"/>
              </w:rPr>
            </w:pPr>
          </w:p>
        </w:tc>
        <w:tc>
          <w:tcPr>
            <w:tcW w:w="224" w:type="dxa"/>
            <w:vAlign w:val="bottom"/>
          </w:tcPr>
          <w:p w14:paraId="31E1246B" w14:textId="77777777" w:rsidR="00226C91" w:rsidRDefault="00226C91">
            <w:pPr>
              <w:rPr>
                <w:del w:id="17596" w:author="Updates" w:date="2024-01-23T15:22:00Z"/>
                <w:sz w:val="5"/>
                <w:szCs w:val="5"/>
              </w:rPr>
            </w:pPr>
          </w:p>
        </w:tc>
        <w:tc>
          <w:tcPr>
            <w:tcW w:w="5108" w:type="dxa"/>
            <w:vAlign w:val="bottom"/>
          </w:tcPr>
          <w:p w14:paraId="253EE09C" w14:textId="77777777" w:rsidR="00226C91" w:rsidRDefault="00226C91">
            <w:pPr>
              <w:ind w:left="480"/>
              <w:rPr>
                <w:del w:id="17597" w:author="Updates" w:date="2024-01-23T15:22:00Z"/>
                <w:sz w:val="20"/>
                <w:szCs w:val="20"/>
              </w:rPr>
            </w:pPr>
            <w:del w:id="17598" w:author="Updates" w:date="2024-01-23T15:22:00Z">
              <w:r>
                <w:rPr>
                  <w:rFonts w:eastAsia="Times New Roman"/>
                </w:rPr>
                <w:delText>area</w:delText>
              </w:r>
            </w:del>
          </w:p>
        </w:tc>
        <w:tc>
          <w:tcPr>
            <w:tcW w:w="34" w:type="dxa"/>
            <w:gridSpan w:val="2"/>
            <w:vAlign w:val="bottom"/>
          </w:tcPr>
          <w:p w14:paraId="783B7BF0" w14:textId="77777777" w:rsidR="00226C91" w:rsidRDefault="00226C91">
            <w:pPr>
              <w:rPr>
                <w:del w:id="17599" w:author="Updates" w:date="2024-01-23T15:22:00Z"/>
                <w:sz w:val="1"/>
                <w:szCs w:val="1"/>
              </w:rPr>
            </w:pPr>
          </w:p>
        </w:tc>
      </w:tr>
      <w:tr w:rsidR="002C0C21" w14:paraId="0FD80BD0" w14:textId="77777777" w:rsidTr="00226C91">
        <w:trPr>
          <w:gridAfter w:val="1"/>
          <w:wAfter w:w="14" w:type="dxa"/>
          <w:trHeight w:val="181"/>
          <w:del w:id="17600" w:author="Updates" w:date="2024-01-23T15:22:00Z"/>
        </w:trPr>
        <w:tc>
          <w:tcPr>
            <w:tcW w:w="1475" w:type="dxa"/>
            <w:vMerge w:val="restart"/>
            <w:tcBorders>
              <w:left w:val="single" w:sz="8" w:space="0" w:color="315563"/>
            </w:tcBorders>
            <w:vAlign w:val="bottom"/>
          </w:tcPr>
          <w:p w14:paraId="5437D17D" w14:textId="77777777" w:rsidR="002C0C21" w:rsidRDefault="00F15D88">
            <w:pPr>
              <w:ind w:left="232"/>
              <w:jc w:val="center"/>
              <w:rPr>
                <w:del w:id="17601" w:author="Updates" w:date="2024-01-23T15:22:00Z"/>
                <w:sz w:val="20"/>
                <w:szCs w:val="20"/>
              </w:rPr>
            </w:pPr>
            <w:del w:id="17602" w:author="Updates" w:date="2024-01-23T15:22:00Z">
              <w:r>
                <w:rPr>
                  <w:rFonts w:eastAsia="Times New Roman"/>
                  <w:b/>
                  <w:bCs/>
                </w:rPr>
                <w:delText>7 -</w:delText>
              </w:r>
            </w:del>
          </w:p>
        </w:tc>
        <w:tc>
          <w:tcPr>
            <w:tcW w:w="1302" w:type="dxa"/>
            <w:tcBorders>
              <w:right w:val="single" w:sz="8" w:space="0" w:color="315563"/>
            </w:tcBorders>
            <w:vAlign w:val="bottom"/>
          </w:tcPr>
          <w:p w14:paraId="7C6C852B" w14:textId="77777777" w:rsidR="002C0C21" w:rsidRDefault="002C0C21">
            <w:pPr>
              <w:rPr>
                <w:del w:id="17603" w:author="Updates" w:date="2024-01-23T15:22:00Z"/>
                <w:sz w:val="15"/>
                <w:szCs w:val="15"/>
              </w:rPr>
            </w:pPr>
          </w:p>
        </w:tc>
        <w:tc>
          <w:tcPr>
            <w:tcW w:w="3151" w:type="dxa"/>
            <w:gridSpan w:val="3"/>
            <w:vMerge w:val="restart"/>
            <w:tcBorders>
              <w:right w:val="single" w:sz="8" w:space="0" w:color="315563"/>
            </w:tcBorders>
            <w:vAlign w:val="bottom"/>
          </w:tcPr>
          <w:p w14:paraId="6A3DBDE0" w14:textId="77777777" w:rsidR="002C0C21" w:rsidRDefault="00F15D88">
            <w:pPr>
              <w:ind w:left="80"/>
              <w:rPr>
                <w:del w:id="17604" w:author="Updates" w:date="2024-01-23T15:22:00Z"/>
                <w:sz w:val="20"/>
                <w:szCs w:val="20"/>
              </w:rPr>
            </w:pPr>
            <w:del w:id="17605" w:author="Updates" w:date="2024-01-23T15:22:00Z">
              <w:r>
                <w:rPr>
                  <w:rFonts w:eastAsia="Times New Roman"/>
                  <w:sz w:val="20"/>
                  <w:szCs w:val="20"/>
                </w:rPr>
                <w:delText>Recommended for redevelopments</w:delText>
              </w:r>
            </w:del>
          </w:p>
        </w:tc>
        <w:tc>
          <w:tcPr>
            <w:tcW w:w="224" w:type="dxa"/>
            <w:vAlign w:val="bottom"/>
          </w:tcPr>
          <w:p w14:paraId="5DAA32EF" w14:textId="77777777" w:rsidR="002C0C21" w:rsidRDefault="002C0C21">
            <w:pPr>
              <w:rPr>
                <w:del w:id="17606" w:author="Updates" w:date="2024-01-23T15:22:00Z"/>
                <w:sz w:val="15"/>
                <w:szCs w:val="15"/>
              </w:rPr>
            </w:pPr>
          </w:p>
        </w:tc>
        <w:tc>
          <w:tcPr>
            <w:tcW w:w="5108" w:type="dxa"/>
            <w:vAlign w:val="bottom"/>
          </w:tcPr>
          <w:p w14:paraId="6570DEA0" w14:textId="77777777" w:rsidR="002C0C21" w:rsidRDefault="002C0C21">
            <w:pPr>
              <w:rPr>
                <w:del w:id="17607" w:author="Updates" w:date="2024-01-23T15:22:00Z"/>
                <w:sz w:val="15"/>
                <w:szCs w:val="15"/>
              </w:rPr>
            </w:pPr>
          </w:p>
        </w:tc>
        <w:tc>
          <w:tcPr>
            <w:tcW w:w="20" w:type="dxa"/>
            <w:vAlign w:val="bottom"/>
          </w:tcPr>
          <w:p w14:paraId="36199E3B" w14:textId="77777777" w:rsidR="002C0C21" w:rsidRDefault="002C0C21">
            <w:pPr>
              <w:rPr>
                <w:del w:id="17608" w:author="Updates" w:date="2024-01-23T15:22:00Z"/>
                <w:sz w:val="1"/>
                <w:szCs w:val="1"/>
              </w:rPr>
            </w:pPr>
          </w:p>
        </w:tc>
      </w:tr>
      <w:tr w:rsidR="002C0C21" w14:paraId="2F072AB2" w14:textId="77777777" w:rsidTr="00226C91">
        <w:trPr>
          <w:gridAfter w:val="1"/>
          <w:wAfter w:w="14" w:type="dxa"/>
          <w:trHeight w:val="86"/>
          <w:del w:id="17609" w:author="Updates" w:date="2024-01-23T15:22:00Z"/>
        </w:trPr>
        <w:tc>
          <w:tcPr>
            <w:tcW w:w="1475" w:type="dxa"/>
            <w:vMerge/>
            <w:tcBorders>
              <w:left w:val="single" w:sz="8" w:space="0" w:color="315563"/>
            </w:tcBorders>
            <w:vAlign w:val="bottom"/>
          </w:tcPr>
          <w:p w14:paraId="6E49DDE3" w14:textId="77777777" w:rsidR="002C0C21" w:rsidRDefault="002C0C21">
            <w:pPr>
              <w:rPr>
                <w:del w:id="17610" w:author="Updates" w:date="2024-01-23T15:22:00Z"/>
                <w:sz w:val="7"/>
                <w:szCs w:val="7"/>
              </w:rPr>
            </w:pPr>
          </w:p>
        </w:tc>
        <w:tc>
          <w:tcPr>
            <w:tcW w:w="1302" w:type="dxa"/>
            <w:tcBorders>
              <w:right w:val="single" w:sz="8" w:space="0" w:color="315563"/>
            </w:tcBorders>
            <w:vAlign w:val="bottom"/>
          </w:tcPr>
          <w:p w14:paraId="22D23791" w14:textId="77777777" w:rsidR="002C0C21" w:rsidRDefault="002C0C21">
            <w:pPr>
              <w:rPr>
                <w:del w:id="17611" w:author="Updates" w:date="2024-01-23T15:22:00Z"/>
                <w:sz w:val="7"/>
                <w:szCs w:val="7"/>
              </w:rPr>
            </w:pPr>
          </w:p>
        </w:tc>
        <w:tc>
          <w:tcPr>
            <w:tcW w:w="3151" w:type="dxa"/>
            <w:gridSpan w:val="3"/>
            <w:vMerge/>
            <w:tcBorders>
              <w:right w:val="single" w:sz="8" w:space="0" w:color="315563"/>
            </w:tcBorders>
            <w:vAlign w:val="bottom"/>
          </w:tcPr>
          <w:p w14:paraId="75AA70F1" w14:textId="77777777" w:rsidR="002C0C21" w:rsidRDefault="002C0C21">
            <w:pPr>
              <w:rPr>
                <w:del w:id="17612" w:author="Updates" w:date="2024-01-23T15:22:00Z"/>
                <w:sz w:val="7"/>
                <w:szCs w:val="7"/>
              </w:rPr>
            </w:pPr>
          </w:p>
        </w:tc>
        <w:tc>
          <w:tcPr>
            <w:tcW w:w="224" w:type="dxa"/>
            <w:vAlign w:val="bottom"/>
          </w:tcPr>
          <w:p w14:paraId="26BBC164" w14:textId="77777777" w:rsidR="002C0C21" w:rsidRDefault="002C0C21">
            <w:pPr>
              <w:rPr>
                <w:del w:id="17613" w:author="Updates" w:date="2024-01-23T15:22:00Z"/>
                <w:sz w:val="7"/>
                <w:szCs w:val="7"/>
              </w:rPr>
            </w:pPr>
          </w:p>
        </w:tc>
        <w:tc>
          <w:tcPr>
            <w:tcW w:w="5108" w:type="dxa"/>
            <w:vMerge w:val="restart"/>
            <w:vAlign w:val="bottom"/>
          </w:tcPr>
          <w:p w14:paraId="0BF6EC47" w14:textId="77777777" w:rsidR="002C0C21" w:rsidRDefault="00F15D88">
            <w:pPr>
              <w:ind w:left="260"/>
              <w:rPr>
                <w:del w:id="17614" w:author="Updates" w:date="2024-01-23T15:22:00Z"/>
                <w:sz w:val="20"/>
                <w:szCs w:val="20"/>
              </w:rPr>
            </w:pPr>
            <w:del w:id="17615" w:author="Updates" w:date="2024-01-23T15:22:00Z">
              <w:r>
                <w:rPr>
                  <w:rFonts w:ascii="Arial" w:eastAsia="Arial" w:hAnsi="Arial" w:cs="Arial"/>
                </w:rPr>
                <w:delText xml:space="preserve">• </w:delText>
              </w:r>
              <w:r>
                <w:rPr>
                  <w:rFonts w:eastAsia="Times New Roman"/>
                </w:rPr>
                <w:delText>Impractical in areas with very flat grades, steep</w:delText>
              </w:r>
            </w:del>
          </w:p>
        </w:tc>
        <w:tc>
          <w:tcPr>
            <w:tcW w:w="20" w:type="dxa"/>
            <w:vAlign w:val="bottom"/>
          </w:tcPr>
          <w:p w14:paraId="1AD31632" w14:textId="77777777" w:rsidR="002C0C21" w:rsidRDefault="002C0C21">
            <w:pPr>
              <w:rPr>
                <w:del w:id="17616" w:author="Updates" w:date="2024-01-23T15:22:00Z"/>
                <w:sz w:val="1"/>
                <w:szCs w:val="1"/>
              </w:rPr>
            </w:pPr>
          </w:p>
        </w:tc>
      </w:tr>
      <w:tr w:rsidR="002C0C21" w14:paraId="4F1944F0" w14:textId="77777777" w:rsidTr="00226C91">
        <w:trPr>
          <w:gridAfter w:val="1"/>
          <w:wAfter w:w="14" w:type="dxa"/>
          <w:trHeight w:val="178"/>
          <w:del w:id="17617" w:author="Updates" w:date="2024-01-23T15:22:00Z"/>
        </w:trPr>
        <w:tc>
          <w:tcPr>
            <w:tcW w:w="2777" w:type="dxa"/>
            <w:gridSpan w:val="2"/>
            <w:vMerge w:val="restart"/>
            <w:tcBorders>
              <w:left w:val="single" w:sz="8" w:space="0" w:color="315563"/>
              <w:right w:val="single" w:sz="8" w:space="0" w:color="315563"/>
            </w:tcBorders>
            <w:vAlign w:val="bottom"/>
          </w:tcPr>
          <w:p w14:paraId="40FDC0C9" w14:textId="77777777" w:rsidR="002C0C21" w:rsidRDefault="00F15D88">
            <w:pPr>
              <w:spacing w:line="240" w:lineRule="exact"/>
              <w:jc w:val="center"/>
              <w:rPr>
                <w:del w:id="17618" w:author="Updates" w:date="2024-01-23T15:22:00Z"/>
                <w:sz w:val="20"/>
                <w:szCs w:val="20"/>
              </w:rPr>
            </w:pPr>
            <w:del w:id="17619" w:author="Updates" w:date="2024-01-23T15:22:00Z">
              <w:r>
                <w:rPr>
                  <w:rFonts w:eastAsia="Times New Roman"/>
                  <w:b/>
                  <w:bCs/>
                </w:rPr>
                <w:delText>Redevelopment</w:delText>
              </w:r>
            </w:del>
          </w:p>
        </w:tc>
        <w:tc>
          <w:tcPr>
            <w:tcW w:w="3151" w:type="dxa"/>
            <w:gridSpan w:val="3"/>
            <w:vMerge w:val="restart"/>
            <w:tcBorders>
              <w:right w:val="single" w:sz="8" w:space="0" w:color="315563"/>
            </w:tcBorders>
            <w:vAlign w:val="bottom"/>
          </w:tcPr>
          <w:p w14:paraId="61D9BBDB" w14:textId="77777777" w:rsidR="002C0C21" w:rsidRDefault="00F15D88">
            <w:pPr>
              <w:ind w:left="80"/>
              <w:rPr>
                <w:del w:id="17620" w:author="Updates" w:date="2024-01-23T15:22:00Z"/>
                <w:sz w:val="20"/>
                <w:szCs w:val="20"/>
              </w:rPr>
            </w:pPr>
            <w:del w:id="17621" w:author="Updates" w:date="2024-01-23T15:22:00Z">
              <w:r>
                <w:rPr>
                  <w:rFonts w:eastAsia="Times New Roman"/>
                  <w:sz w:val="20"/>
                  <w:szCs w:val="20"/>
                </w:rPr>
                <w:delText>and urban applications if sufficient</w:delText>
              </w:r>
            </w:del>
          </w:p>
        </w:tc>
        <w:tc>
          <w:tcPr>
            <w:tcW w:w="224" w:type="dxa"/>
            <w:vAlign w:val="bottom"/>
          </w:tcPr>
          <w:p w14:paraId="79089C6B" w14:textId="77777777" w:rsidR="002C0C21" w:rsidRDefault="002C0C21">
            <w:pPr>
              <w:rPr>
                <w:del w:id="17622" w:author="Updates" w:date="2024-01-23T15:22:00Z"/>
                <w:sz w:val="15"/>
                <w:szCs w:val="15"/>
              </w:rPr>
            </w:pPr>
          </w:p>
        </w:tc>
        <w:tc>
          <w:tcPr>
            <w:tcW w:w="5108" w:type="dxa"/>
            <w:vMerge/>
            <w:vAlign w:val="bottom"/>
          </w:tcPr>
          <w:p w14:paraId="5A65A93C" w14:textId="77777777" w:rsidR="002C0C21" w:rsidRDefault="002C0C21">
            <w:pPr>
              <w:rPr>
                <w:del w:id="17623" w:author="Updates" w:date="2024-01-23T15:22:00Z"/>
                <w:sz w:val="15"/>
                <w:szCs w:val="15"/>
              </w:rPr>
            </w:pPr>
          </w:p>
        </w:tc>
        <w:tc>
          <w:tcPr>
            <w:tcW w:w="20" w:type="dxa"/>
            <w:vAlign w:val="bottom"/>
          </w:tcPr>
          <w:p w14:paraId="091A4016" w14:textId="77777777" w:rsidR="002C0C21" w:rsidRDefault="002C0C21">
            <w:pPr>
              <w:rPr>
                <w:del w:id="17624" w:author="Updates" w:date="2024-01-23T15:22:00Z"/>
                <w:sz w:val="1"/>
                <w:szCs w:val="1"/>
              </w:rPr>
            </w:pPr>
          </w:p>
        </w:tc>
      </w:tr>
      <w:tr w:rsidR="002C0C21" w14:paraId="1B1E863E" w14:textId="77777777" w:rsidTr="00226C91">
        <w:trPr>
          <w:gridAfter w:val="1"/>
          <w:wAfter w:w="14" w:type="dxa"/>
          <w:trHeight w:val="62"/>
          <w:del w:id="17625" w:author="Updates" w:date="2024-01-23T15:22:00Z"/>
        </w:trPr>
        <w:tc>
          <w:tcPr>
            <w:tcW w:w="2777" w:type="dxa"/>
            <w:gridSpan w:val="2"/>
            <w:vMerge/>
            <w:tcBorders>
              <w:left w:val="single" w:sz="8" w:space="0" w:color="315563"/>
              <w:right w:val="single" w:sz="8" w:space="0" w:color="315563"/>
            </w:tcBorders>
            <w:vAlign w:val="bottom"/>
          </w:tcPr>
          <w:p w14:paraId="177686D4" w14:textId="77777777" w:rsidR="002C0C21" w:rsidRDefault="002C0C21">
            <w:pPr>
              <w:rPr>
                <w:del w:id="17626" w:author="Updates" w:date="2024-01-23T15:22:00Z"/>
                <w:sz w:val="5"/>
                <w:szCs w:val="5"/>
              </w:rPr>
            </w:pPr>
          </w:p>
        </w:tc>
        <w:tc>
          <w:tcPr>
            <w:tcW w:w="3151" w:type="dxa"/>
            <w:gridSpan w:val="3"/>
            <w:vMerge/>
            <w:tcBorders>
              <w:right w:val="single" w:sz="8" w:space="0" w:color="315563"/>
            </w:tcBorders>
            <w:vAlign w:val="bottom"/>
          </w:tcPr>
          <w:p w14:paraId="391F2C1D" w14:textId="77777777" w:rsidR="002C0C21" w:rsidRDefault="002C0C21">
            <w:pPr>
              <w:rPr>
                <w:del w:id="17627" w:author="Updates" w:date="2024-01-23T15:22:00Z"/>
                <w:sz w:val="5"/>
                <w:szCs w:val="5"/>
              </w:rPr>
            </w:pPr>
          </w:p>
        </w:tc>
        <w:tc>
          <w:tcPr>
            <w:tcW w:w="224" w:type="dxa"/>
            <w:vAlign w:val="bottom"/>
          </w:tcPr>
          <w:p w14:paraId="7BEC17BE" w14:textId="77777777" w:rsidR="002C0C21" w:rsidRDefault="002C0C21">
            <w:pPr>
              <w:rPr>
                <w:del w:id="17628" w:author="Updates" w:date="2024-01-23T15:22:00Z"/>
                <w:sz w:val="5"/>
                <w:szCs w:val="5"/>
              </w:rPr>
            </w:pPr>
          </w:p>
        </w:tc>
        <w:tc>
          <w:tcPr>
            <w:tcW w:w="5108" w:type="dxa"/>
            <w:vAlign w:val="bottom"/>
          </w:tcPr>
          <w:p w14:paraId="2B57D19B" w14:textId="77777777" w:rsidR="002C0C21" w:rsidRDefault="00F15D88">
            <w:pPr>
              <w:ind w:left="480"/>
              <w:rPr>
                <w:del w:id="17629" w:author="Updates" w:date="2024-01-23T15:22:00Z"/>
                <w:sz w:val="20"/>
                <w:szCs w:val="20"/>
              </w:rPr>
            </w:pPr>
            <w:del w:id="17630" w:author="Updates" w:date="2024-01-23T15:22:00Z">
              <w:r>
                <w:rPr>
                  <w:rFonts w:eastAsia="Times New Roman"/>
                </w:rPr>
                <w:delText>topography or poorly drained soils</w:delText>
              </w:r>
            </w:del>
          </w:p>
        </w:tc>
        <w:tc>
          <w:tcPr>
            <w:tcW w:w="20" w:type="dxa"/>
            <w:vAlign w:val="bottom"/>
          </w:tcPr>
          <w:p w14:paraId="6310EB44" w14:textId="77777777" w:rsidR="002C0C21" w:rsidRDefault="002C0C21">
            <w:pPr>
              <w:rPr>
                <w:del w:id="17631" w:author="Updates" w:date="2024-01-23T15:22:00Z"/>
                <w:sz w:val="1"/>
                <w:szCs w:val="1"/>
              </w:rPr>
            </w:pPr>
          </w:p>
        </w:tc>
      </w:tr>
      <w:tr w:rsidR="002C0C21" w14:paraId="1E87396A" w14:textId="77777777" w:rsidTr="00226C91">
        <w:trPr>
          <w:trHeight w:val="202"/>
          <w:del w:id="17632" w:author="Updates" w:date="2024-01-23T15:22:00Z"/>
        </w:trPr>
        <w:tc>
          <w:tcPr>
            <w:tcW w:w="1475" w:type="dxa"/>
            <w:tcBorders>
              <w:left w:val="single" w:sz="8" w:space="0" w:color="315563"/>
            </w:tcBorders>
            <w:vAlign w:val="bottom"/>
          </w:tcPr>
          <w:p w14:paraId="7D10B9A2" w14:textId="77777777" w:rsidR="00AE4E6F" w:rsidRDefault="00AE4E6F">
            <w:pPr>
              <w:rPr>
                <w:del w:id="17633" w:author="Updates" w:date="2024-01-23T15:22:00Z"/>
                <w:sz w:val="17"/>
                <w:szCs w:val="17"/>
              </w:rPr>
            </w:pPr>
          </w:p>
        </w:tc>
        <w:tc>
          <w:tcPr>
            <w:tcW w:w="1302" w:type="dxa"/>
            <w:tcBorders>
              <w:right w:val="single" w:sz="8" w:space="0" w:color="315563"/>
            </w:tcBorders>
            <w:vAlign w:val="bottom"/>
          </w:tcPr>
          <w:p w14:paraId="05AE7623" w14:textId="77777777" w:rsidR="00AE4E6F" w:rsidRDefault="00AE4E6F">
            <w:pPr>
              <w:rPr>
                <w:del w:id="17634" w:author="Updates" w:date="2024-01-23T15:22:00Z"/>
                <w:sz w:val="17"/>
                <w:szCs w:val="17"/>
              </w:rPr>
            </w:pPr>
          </w:p>
        </w:tc>
        <w:tc>
          <w:tcPr>
            <w:tcW w:w="2968" w:type="dxa"/>
            <w:gridSpan w:val="2"/>
            <w:vAlign w:val="bottom"/>
          </w:tcPr>
          <w:p w14:paraId="10F6E0FA" w14:textId="77777777" w:rsidR="00AE4E6F" w:rsidRDefault="00F15D88">
            <w:pPr>
              <w:spacing w:line="202" w:lineRule="exact"/>
              <w:ind w:left="80"/>
              <w:rPr>
                <w:del w:id="17635" w:author="Updates" w:date="2024-01-23T15:22:00Z"/>
                <w:sz w:val="20"/>
                <w:szCs w:val="20"/>
              </w:rPr>
            </w:pPr>
            <w:del w:id="17636" w:author="Updates" w:date="2024-01-23T15:22:00Z">
              <w:r>
                <w:rPr>
                  <w:rFonts w:eastAsia="Times New Roman"/>
                  <w:sz w:val="20"/>
                  <w:szCs w:val="20"/>
                </w:rPr>
                <w:delText>land is available.</w:delText>
              </w:r>
            </w:del>
          </w:p>
        </w:tc>
        <w:tc>
          <w:tcPr>
            <w:tcW w:w="183" w:type="dxa"/>
            <w:tcBorders>
              <w:right w:val="single" w:sz="8" w:space="0" w:color="315563"/>
            </w:tcBorders>
            <w:vAlign w:val="bottom"/>
          </w:tcPr>
          <w:p w14:paraId="6A219C80" w14:textId="77777777" w:rsidR="002C0C21" w:rsidRDefault="002C0C21">
            <w:pPr>
              <w:rPr>
                <w:del w:id="17637" w:author="Updates" w:date="2024-01-23T15:22:00Z"/>
                <w:sz w:val="17"/>
                <w:szCs w:val="17"/>
              </w:rPr>
            </w:pPr>
          </w:p>
        </w:tc>
        <w:tc>
          <w:tcPr>
            <w:tcW w:w="224" w:type="dxa"/>
            <w:vAlign w:val="bottom"/>
          </w:tcPr>
          <w:p w14:paraId="267DD7DB" w14:textId="77777777" w:rsidR="002C0C21" w:rsidRDefault="002C0C21">
            <w:pPr>
              <w:rPr>
                <w:del w:id="17638" w:author="Updates" w:date="2024-01-23T15:22:00Z"/>
                <w:sz w:val="17"/>
                <w:szCs w:val="17"/>
              </w:rPr>
            </w:pPr>
          </w:p>
        </w:tc>
        <w:tc>
          <w:tcPr>
            <w:tcW w:w="5108" w:type="dxa"/>
            <w:vAlign w:val="bottom"/>
          </w:tcPr>
          <w:p w14:paraId="44CEC1FA" w14:textId="77777777" w:rsidR="002C0C21" w:rsidRDefault="002C0C21">
            <w:pPr>
              <w:rPr>
                <w:del w:id="17639" w:author="Updates" w:date="2024-01-23T15:22:00Z"/>
                <w:sz w:val="17"/>
                <w:szCs w:val="17"/>
              </w:rPr>
            </w:pPr>
          </w:p>
        </w:tc>
        <w:tc>
          <w:tcPr>
            <w:tcW w:w="34" w:type="dxa"/>
            <w:gridSpan w:val="2"/>
            <w:vAlign w:val="bottom"/>
          </w:tcPr>
          <w:p w14:paraId="4AF4705B" w14:textId="77777777" w:rsidR="002C0C21" w:rsidRDefault="002C0C21">
            <w:pPr>
              <w:rPr>
                <w:del w:id="17640" w:author="Updates" w:date="2024-01-23T15:22:00Z"/>
                <w:sz w:val="1"/>
                <w:szCs w:val="1"/>
              </w:rPr>
            </w:pPr>
          </w:p>
        </w:tc>
      </w:tr>
      <w:tr w:rsidR="002C0C21" w14:paraId="1ACDE31D" w14:textId="77777777" w:rsidTr="00226C91">
        <w:trPr>
          <w:trHeight w:val="63"/>
          <w:del w:id="17641" w:author="Updates" w:date="2024-01-23T15:22:00Z"/>
        </w:trPr>
        <w:tc>
          <w:tcPr>
            <w:tcW w:w="1475" w:type="dxa"/>
            <w:tcBorders>
              <w:left w:val="single" w:sz="8" w:space="0" w:color="315563"/>
              <w:bottom w:val="single" w:sz="8" w:space="0" w:color="315563"/>
            </w:tcBorders>
            <w:vAlign w:val="bottom"/>
          </w:tcPr>
          <w:p w14:paraId="44B24FA1" w14:textId="77777777" w:rsidR="002C0C21" w:rsidRDefault="002C0C21">
            <w:pPr>
              <w:rPr>
                <w:del w:id="17642" w:author="Updates" w:date="2024-01-23T15:22:00Z"/>
                <w:sz w:val="5"/>
                <w:szCs w:val="5"/>
              </w:rPr>
            </w:pPr>
          </w:p>
        </w:tc>
        <w:tc>
          <w:tcPr>
            <w:tcW w:w="1302" w:type="dxa"/>
            <w:tcBorders>
              <w:bottom w:val="single" w:sz="8" w:space="0" w:color="315563"/>
              <w:right w:val="single" w:sz="8" w:space="0" w:color="315563"/>
            </w:tcBorders>
            <w:vAlign w:val="bottom"/>
          </w:tcPr>
          <w:p w14:paraId="07A5AF34" w14:textId="77777777" w:rsidR="002C0C21" w:rsidRDefault="002C0C21">
            <w:pPr>
              <w:rPr>
                <w:del w:id="17643" w:author="Updates" w:date="2024-01-23T15:22:00Z"/>
                <w:sz w:val="5"/>
                <w:szCs w:val="5"/>
              </w:rPr>
            </w:pPr>
          </w:p>
        </w:tc>
        <w:tc>
          <w:tcPr>
            <w:tcW w:w="30" w:type="dxa"/>
            <w:tcBorders>
              <w:bottom w:val="single" w:sz="8" w:space="0" w:color="315563"/>
            </w:tcBorders>
            <w:vAlign w:val="bottom"/>
          </w:tcPr>
          <w:p w14:paraId="7A3F1DF3" w14:textId="77777777" w:rsidR="002C0C21" w:rsidRDefault="002C0C21">
            <w:pPr>
              <w:rPr>
                <w:del w:id="17644" w:author="Updates" w:date="2024-01-23T15:22:00Z"/>
                <w:sz w:val="5"/>
                <w:szCs w:val="5"/>
              </w:rPr>
            </w:pPr>
          </w:p>
        </w:tc>
        <w:tc>
          <w:tcPr>
            <w:tcW w:w="2938" w:type="dxa"/>
            <w:tcBorders>
              <w:bottom w:val="single" w:sz="8" w:space="0" w:color="315563"/>
            </w:tcBorders>
            <w:vAlign w:val="bottom"/>
          </w:tcPr>
          <w:p w14:paraId="626CFF17" w14:textId="77777777" w:rsidR="002C0C21" w:rsidRDefault="002C0C21">
            <w:pPr>
              <w:rPr>
                <w:del w:id="17645" w:author="Updates" w:date="2024-01-23T15:22:00Z"/>
                <w:sz w:val="5"/>
                <w:szCs w:val="5"/>
              </w:rPr>
            </w:pPr>
          </w:p>
        </w:tc>
        <w:tc>
          <w:tcPr>
            <w:tcW w:w="183" w:type="dxa"/>
            <w:tcBorders>
              <w:bottom w:val="single" w:sz="8" w:space="0" w:color="315563"/>
              <w:right w:val="single" w:sz="8" w:space="0" w:color="315563"/>
            </w:tcBorders>
            <w:vAlign w:val="bottom"/>
          </w:tcPr>
          <w:p w14:paraId="0A831377" w14:textId="77777777" w:rsidR="002C0C21" w:rsidRDefault="002C0C21">
            <w:pPr>
              <w:rPr>
                <w:del w:id="17646" w:author="Updates" w:date="2024-01-23T15:22:00Z"/>
                <w:sz w:val="5"/>
                <w:szCs w:val="5"/>
              </w:rPr>
            </w:pPr>
          </w:p>
        </w:tc>
        <w:tc>
          <w:tcPr>
            <w:tcW w:w="224" w:type="dxa"/>
            <w:vAlign w:val="bottom"/>
          </w:tcPr>
          <w:p w14:paraId="618E643E" w14:textId="77777777" w:rsidR="002C0C21" w:rsidRDefault="002C0C21">
            <w:pPr>
              <w:rPr>
                <w:del w:id="17647" w:author="Updates" w:date="2024-01-23T15:22:00Z"/>
                <w:sz w:val="5"/>
                <w:szCs w:val="5"/>
              </w:rPr>
            </w:pPr>
          </w:p>
        </w:tc>
        <w:tc>
          <w:tcPr>
            <w:tcW w:w="5108" w:type="dxa"/>
            <w:vMerge w:val="restart"/>
            <w:vAlign w:val="bottom"/>
          </w:tcPr>
          <w:p w14:paraId="2EA87837" w14:textId="77777777" w:rsidR="002C0C21" w:rsidRDefault="00F15D88">
            <w:pPr>
              <w:ind w:left="260"/>
              <w:rPr>
                <w:del w:id="17648" w:author="Updates" w:date="2024-01-23T15:22:00Z"/>
                <w:sz w:val="20"/>
                <w:szCs w:val="20"/>
              </w:rPr>
            </w:pPr>
            <w:del w:id="17649" w:author="Updates" w:date="2024-01-23T15:22:00Z">
              <w:r>
                <w:rPr>
                  <w:rFonts w:ascii="Arial" w:eastAsia="Arial" w:hAnsi="Arial" w:cs="Arial"/>
                </w:rPr>
                <w:delText xml:space="preserve">• </w:delText>
              </w:r>
              <w:r>
                <w:rPr>
                  <w:rFonts w:eastAsia="Times New Roman"/>
                </w:rPr>
                <w:delText>Wet swales can produce mosquito breeding</w:delText>
              </w:r>
            </w:del>
          </w:p>
        </w:tc>
        <w:tc>
          <w:tcPr>
            <w:tcW w:w="34" w:type="dxa"/>
            <w:gridSpan w:val="2"/>
            <w:vAlign w:val="bottom"/>
          </w:tcPr>
          <w:p w14:paraId="101899B8" w14:textId="77777777" w:rsidR="002C0C21" w:rsidRDefault="002C0C21">
            <w:pPr>
              <w:rPr>
                <w:del w:id="17650" w:author="Updates" w:date="2024-01-23T15:22:00Z"/>
                <w:sz w:val="1"/>
                <w:szCs w:val="1"/>
              </w:rPr>
            </w:pPr>
          </w:p>
        </w:tc>
      </w:tr>
      <w:tr w:rsidR="00AE4E6F" w14:paraId="3C2C2D28" w14:textId="77777777" w:rsidTr="00226C91">
        <w:trPr>
          <w:trHeight w:val="181"/>
          <w:del w:id="17651" w:author="Updates" w:date="2024-01-23T15:22:00Z"/>
        </w:trPr>
        <w:tc>
          <w:tcPr>
            <w:tcW w:w="1475" w:type="dxa"/>
            <w:vAlign w:val="bottom"/>
          </w:tcPr>
          <w:p w14:paraId="678E9D02" w14:textId="77777777" w:rsidR="00AE4E6F" w:rsidRDefault="00AE4E6F" w:rsidP="00AE4E6F">
            <w:pPr>
              <w:rPr>
                <w:del w:id="17652" w:author="Updates" w:date="2024-01-23T15:22:00Z"/>
                <w:sz w:val="15"/>
                <w:szCs w:val="15"/>
              </w:rPr>
            </w:pPr>
          </w:p>
        </w:tc>
        <w:tc>
          <w:tcPr>
            <w:tcW w:w="1302" w:type="dxa"/>
            <w:vAlign w:val="bottom"/>
          </w:tcPr>
          <w:p w14:paraId="652A4EE2" w14:textId="77777777" w:rsidR="00AE4E6F" w:rsidRDefault="00AE4E6F" w:rsidP="00AE4E6F">
            <w:pPr>
              <w:rPr>
                <w:del w:id="17653" w:author="Updates" w:date="2024-01-23T15:22:00Z"/>
                <w:sz w:val="15"/>
                <w:szCs w:val="15"/>
              </w:rPr>
            </w:pPr>
          </w:p>
        </w:tc>
        <w:tc>
          <w:tcPr>
            <w:tcW w:w="30" w:type="dxa"/>
            <w:vAlign w:val="bottom"/>
          </w:tcPr>
          <w:p w14:paraId="2321294B" w14:textId="77777777" w:rsidR="00AE4E6F" w:rsidRDefault="00AE4E6F" w:rsidP="00AE4E6F">
            <w:pPr>
              <w:rPr>
                <w:del w:id="17654" w:author="Updates" w:date="2024-01-23T15:22:00Z"/>
                <w:sz w:val="15"/>
                <w:szCs w:val="15"/>
              </w:rPr>
            </w:pPr>
          </w:p>
        </w:tc>
        <w:tc>
          <w:tcPr>
            <w:tcW w:w="2938" w:type="dxa"/>
            <w:vAlign w:val="bottom"/>
          </w:tcPr>
          <w:p w14:paraId="4A39D905" w14:textId="77777777" w:rsidR="00AE4E6F" w:rsidRDefault="00AE4E6F" w:rsidP="00AE4E6F">
            <w:pPr>
              <w:rPr>
                <w:del w:id="17655" w:author="Updates" w:date="2024-01-23T15:22:00Z"/>
                <w:sz w:val="15"/>
                <w:szCs w:val="15"/>
              </w:rPr>
            </w:pPr>
          </w:p>
        </w:tc>
        <w:tc>
          <w:tcPr>
            <w:tcW w:w="183" w:type="dxa"/>
            <w:vAlign w:val="bottom"/>
          </w:tcPr>
          <w:p w14:paraId="28476631" w14:textId="77777777" w:rsidR="00AE4E6F" w:rsidRDefault="00AE4E6F" w:rsidP="00AE4E6F">
            <w:pPr>
              <w:rPr>
                <w:del w:id="17656" w:author="Updates" w:date="2024-01-23T15:22:00Z"/>
                <w:sz w:val="15"/>
                <w:szCs w:val="15"/>
              </w:rPr>
            </w:pPr>
          </w:p>
        </w:tc>
        <w:tc>
          <w:tcPr>
            <w:tcW w:w="224" w:type="dxa"/>
            <w:vAlign w:val="bottom"/>
          </w:tcPr>
          <w:p w14:paraId="56282351" w14:textId="77777777" w:rsidR="00AE4E6F" w:rsidRDefault="00AE4E6F" w:rsidP="00AE4E6F">
            <w:pPr>
              <w:rPr>
                <w:del w:id="17657" w:author="Updates" w:date="2024-01-23T15:22:00Z"/>
                <w:sz w:val="15"/>
                <w:szCs w:val="15"/>
              </w:rPr>
            </w:pPr>
          </w:p>
        </w:tc>
        <w:tc>
          <w:tcPr>
            <w:tcW w:w="5108" w:type="dxa"/>
            <w:vMerge/>
            <w:vAlign w:val="bottom"/>
          </w:tcPr>
          <w:p w14:paraId="5CDFB922" w14:textId="77777777" w:rsidR="00AE4E6F" w:rsidRDefault="00AE4E6F" w:rsidP="00AE4E6F">
            <w:pPr>
              <w:rPr>
                <w:del w:id="17658" w:author="Updates" w:date="2024-01-23T15:22:00Z"/>
                <w:sz w:val="15"/>
                <w:szCs w:val="15"/>
              </w:rPr>
            </w:pPr>
          </w:p>
        </w:tc>
        <w:tc>
          <w:tcPr>
            <w:tcW w:w="34" w:type="dxa"/>
            <w:gridSpan w:val="2"/>
            <w:vAlign w:val="bottom"/>
          </w:tcPr>
          <w:p w14:paraId="0DCE3DF9" w14:textId="77777777" w:rsidR="00AE4E6F" w:rsidRDefault="00AE4E6F" w:rsidP="00AE4E6F">
            <w:pPr>
              <w:rPr>
                <w:del w:id="17659" w:author="Updates" w:date="2024-01-23T15:22:00Z"/>
                <w:sz w:val="1"/>
                <w:szCs w:val="1"/>
              </w:rPr>
            </w:pPr>
          </w:p>
        </w:tc>
      </w:tr>
      <w:tr w:rsidR="00AE4E6F" w14:paraId="2E0EDC0D" w14:textId="77777777" w:rsidTr="00226C91">
        <w:trPr>
          <w:trHeight w:val="264"/>
          <w:del w:id="17660" w:author="Updates" w:date="2024-01-23T15:22:00Z"/>
        </w:trPr>
        <w:tc>
          <w:tcPr>
            <w:tcW w:w="5745" w:type="dxa"/>
            <w:gridSpan w:val="4"/>
            <w:vMerge w:val="restart"/>
            <w:vAlign w:val="bottom"/>
          </w:tcPr>
          <w:p w14:paraId="05CD3E1D" w14:textId="77777777" w:rsidR="00AE4E6F" w:rsidRDefault="00AE4E6F" w:rsidP="00AE4E6F">
            <w:pPr>
              <w:ind w:left="100"/>
              <w:rPr>
                <w:del w:id="17661" w:author="Updates" w:date="2024-01-23T15:22:00Z"/>
                <w:sz w:val="20"/>
                <w:szCs w:val="20"/>
              </w:rPr>
            </w:pPr>
            <w:del w:id="17662" w:author="Updates" w:date="2024-01-23T15:22:00Z">
              <w:r>
                <w:rPr>
                  <w:rFonts w:eastAsia="Times New Roman"/>
                  <w:b/>
                  <w:bCs/>
                </w:rPr>
                <w:delText>Pollutant Removal Efficiencies</w:delText>
              </w:r>
            </w:del>
          </w:p>
        </w:tc>
        <w:tc>
          <w:tcPr>
            <w:tcW w:w="183" w:type="dxa"/>
            <w:vAlign w:val="bottom"/>
          </w:tcPr>
          <w:p w14:paraId="2DD48533" w14:textId="77777777" w:rsidR="00AE4E6F" w:rsidRDefault="00AE4E6F" w:rsidP="00AE4E6F">
            <w:pPr>
              <w:rPr>
                <w:del w:id="17663" w:author="Updates" w:date="2024-01-23T15:22:00Z"/>
              </w:rPr>
            </w:pPr>
          </w:p>
        </w:tc>
        <w:tc>
          <w:tcPr>
            <w:tcW w:w="224" w:type="dxa"/>
            <w:vAlign w:val="bottom"/>
          </w:tcPr>
          <w:p w14:paraId="4D06C4E0" w14:textId="77777777" w:rsidR="00AE4E6F" w:rsidRDefault="00AE4E6F" w:rsidP="00AE4E6F">
            <w:pPr>
              <w:rPr>
                <w:del w:id="17664" w:author="Updates" w:date="2024-01-23T15:22:00Z"/>
              </w:rPr>
            </w:pPr>
          </w:p>
        </w:tc>
        <w:tc>
          <w:tcPr>
            <w:tcW w:w="5108" w:type="dxa"/>
            <w:vAlign w:val="bottom"/>
          </w:tcPr>
          <w:p w14:paraId="17BBACEE" w14:textId="77777777" w:rsidR="00AE4E6F" w:rsidRDefault="00AE4E6F" w:rsidP="00AE4E6F">
            <w:pPr>
              <w:ind w:left="480"/>
              <w:rPr>
                <w:del w:id="17665" w:author="Updates" w:date="2024-01-23T15:22:00Z"/>
                <w:sz w:val="20"/>
                <w:szCs w:val="20"/>
              </w:rPr>
            </w:pPr>
            <w:del w:id="17666" w:author="Updates" w:date="2024-01-23T15:22:00Z">
              <w:r>
                <w:rPr>
                  <w:rFonts w:eastAsia="Times New Roman"/>
                </w:rPr>
                <w:delText>habitat</w:delText>
              </w:r>
            </w:del>
          </w:p>
        </w:tc>
        <w:tc>
          <w:tcPr>
            <w:tcW w:w="34" w:type="dxa"/>
            <w:gridSpan w:val="2"/>
            <w:vAlign w:val="bottom"/>
          </w:tcPr>
          <w:p w14:paraId="15E5DAFD" w14:textId="77777777" w:rsidR="00AE4E6F" w:rsidRDefault="00AE4E6F" w:rsidP="00AE4E6F">
            <w:pPr>
              <w:rPr>
                <w:del w:id="17667" w:author="Updates" w:date="2024-01-23T15:22:00Z"/>
                <w:sz w:val="1"/>
                <w:szCs w:val="1"/>
              </w:rPr>
            </w:pPr>
          </w:p>
        </w:tc>
      </w:tr>
      <w:tr w:rsidR="00AE4E6F" w14:paraId="16E79318" w14:textId="77777777" w:rsidTr="00226C91">
        <w:trPr>
          <w:trHeight w:val="185"/>
          <w:del w:id="17668" w:author="Updates" w:date="2024-01-23T15:22:00Z"/>
        </w:trPr>
        <w:tc>
          <w:tcPr>
            <w:tcW w:w="5745" w:type="dxa"/>
            <w:gridSpan w:val="4"/>
            <w:vMerge/>
            <w:vAlign w:val="bottom"/>
          </w:tcPr>
          <w:p w14:paraId="0B1CA4C9" w14:textId="77777777" w:rsidR="00AE4E6F" w:rsidRDefault="00AE4E6F" w:rsidP="00AE4E6F">
            <w:pPr>
              <w:rPr>
                <w:del w:id="17669" w:author="Updates" w:date="2024-01-23T15:22:00Z"/>
                <w:sz w:val="16"/>
                <w:szCs w:val="16"/>
              </w:rPr>
            </w:pPr>
          </w:p>
        </w:tc>
        <w:tc>
          <w:tcPr>
            <w:tcW w:w="183" w:type="dxa"/>
            <w:vAlign w:val="bottom"/>
          </w:tcPr>
          <w:p w14:paraId="64EA6020" w14:textId="77777777" w:rsidR="00AE4E6F" w:rsidRDefault="00AE4E6F" w:rsidP="00AE4E6F">
            <w:pPr>
              <w:rPr>
                <w:del w:id="17670" w:author="Updates" w:date="2024-01-23T15:22:00Z"/>
                <w:sz w:val="16"/>
                <w:szCs w:val="16"/>
              </w:rPr>
            </w:pPr>
          </w:p>
        </w:tc>
        <w:tc>
          <w:tcPr>
            <w:tcW w:w="224" w:type="dxa"/>
            <w:vAlign w:val="bottom"/>
          </w:tcPr>
          <w:p w14:paraId="0E7692CE" w14:textId="77777777" w:rsidR="00AE4E6F" w:rsidRDefault="00AE4E6F" w:rsidP="00AE4E6F">
            <w:pPr>
              <w:rPr>
                <w:del w:id="17671" w:author="Updates" w:date="2024-01-23T15:22:00Z"/>
                <w:sz w:val="16"/>
                <w:szCs w:val="16"/>
              </w:rPr>
            </w:pPr>
          </w:p>
        </w:tc>
        <w:tc>
          <w:tcPr>
            <w:tcW w:w="5108" w:type="dxa"/>
            <w:vMerge w:val="restart"/>
            <w:vAlign w:val="bottom"/>
          </w:tcPr>
          <w:p w14:paraId="75EAA0E1" w14:textId="77777777" w:rsidR="00AE4E6F" w:rsidRDefault="00AE4E6F" w:rsidP="00AE4E6F">
            <w:pPr>
              <w:ind w:left="260"/>
              <w:rPr>
                <w:del w:id="17672" w:author="Updates" w:date="2024-01-23T15:22:00Z"/>
                <w:sz w:val="20"/>
                <w:szCs w:val="20"/>
              </w:rPr>
            </w:pPr>
            <w:del w:id="17673" w:author="Updates" w:date="2024-01-23T15:22:00Z">
              <w:r>
                <w:rPr>
                  <w:rFonts w:ascii="Arial" w:eastAsia="Arial" w:hAnsi="Arial" w:cs="Arial"/>
                </w:rPr>
                <w:delText xml:space="preserve">• </w:delText>
              </w:r>
              <w:r>
                <w:rPr>
                  <w:rFonts w:eastAsia="Times New Roman"/>
                </w:rPr>
                <w:delText>Should be set back from shellfish growing</w:delText>
              </w:r>
            </w:del>
          </w:p>
        </w:tc>
        <w:tc>
          <w:tcPr>
            <w:tcW w:w="34" w:type="dxa"/>
            <w:gridSpan w:val="2"/>
            <w:vAlign w:val="bottom"/>
          </w:tcPr>
          <w:p w14:paraId="452AD2D8" w14:textId="77777777" w:rsidR="00AE4E6F" w:rsidRDefault="00AE4E6F" w:rsidP="00AE4E6F">
            <w:pPr>
              <w:rPr>
                <w:del w:id="17674" w:author="Updates" w:date="2024-01-23T15:22:00Z"/>
                <w:sz w:val="1"/>
                <w:szCs w:val="1"/>
              </w:rPr>
            </w:pPr>
          </w:p>
        </w:tc>
      </w:tr>
      <w:tr w:rsidR="00AE4E6F" w14:paraId="5B82148F" w14:textId="77777777" w:rsidTr="00226C91">
        <w:trPr>
          <w:trHeight w:val="79"/>
          <w:del w:id="17675" w:author="Updates" w:date="2024-01-23T15:22:00Z"/>
        </w:trPr>
        <w:tc>
          <w:tcPr>
            <w:tcW w:w="5745" w:type="dxa"/>
            <w:gridSpan w:val="4"/>
            <w:vMerge w:val="restart"/>
            <w:vAlign w:val="bottom"/>
          </w:tcPr>
          <w:p w14:paraId="4D02C567" w14:textId="77777777" w:rsidR="00AE4E6F" w:rsidRPr="00E27C81" w:rsidRDefault="00AE4E6F" w:rsidP="00AE4E6F">
            <w:pPr>
              <w:ind w:left="240"/>
              <w:rPr>
                <w:del w:id="17676" w:author="Updates" w:date="2024-01-23T15:22:00Z"/>
                <w:sz w:val="20"/>
                <w:szCs w:val="20"/>
                <w:highlight w:val="yellow"/>
              </w:rPr>
            </w:pPr>
            <w:del w:id="17677" w:author="Updates" w:date="2024-01-23T15:22:00Z">
              <w:r w:rsidRPr="00E27C81">
                <w:rPr>
                  <w:rFonts w:ascii="Arial" w:eastAsia="Arial" w:hAnsi="Arial" w:cs="Arial"/>
                  <w:sz w:val="20"/>
                  <w:szCs w:val="20"/>
                  <w:highlight w:val="yellow"/>
                </w:rPr>
                <w:delText xml:space="preserve">• </w:delText>
              </w:r>
              <w:r w:rsidRPr="00E27C81">
                <w:rPr>
                  <w:rFonts w:eastAsia="Times New Roman"/>
                  <w:sz w:val="20"/>
                  <w:szCs w:val="20"/>
                  <w:highlight w:val="yellow"/>
                </w:rPr>
                <w:delText>Total Suspended Solids (TSS)</w:delText>
              </w:r>
            </w:del>
          </w:p>
        </w:tc>
        <w:tc>
          <w:tcPr>
            <w:tcW w:w="183" w:type="dxa"/>
            <w:vAlign w:val="bottom"/>
          </w:tcPr>
          <w:p w14:paraId="7E5BD768" w14:textId="77777777" w:rsidR="00AE4E6F" w:rsidRPr="00E27C81" w:rsidRDefault="00AE4E6F" w:rsidP="00AE4E6F">
            <w:pPr>
              <w:rPr>
                <w:del w:id="17678" w:author="Updates" w:date="2024-01-23T15:22:00Z"/>
                <w:sz w:val="6"/>
                <w:szCs w:val="6"/>
                <w:highlight w:val="yellow"/>
              </w:rPr>
            </w:pPr>
          </w:p>
        </w:tc>
        <w:tc>
          <w:tcPr>
            <w:tcW w:w="224" w:type="dxa"/>
            <w:vAlign w:val="bottom"/>
          </w:tcPr>
          <w:p w14:paraId="2463AC91" w14:textId="77777777" w:rsidR="00AE4E6F" w:rsidRPr="00E27C81" w:rsidRDefault="00AE4E6F" w:rsidP="00AE4E6F">
            <w:pPr>
              <w:rPr>
                <w:del w:id="17679" w:author="Updates" w:date="2024-01-23T15:22:00Z"/>
                <w:sz w:val="6"/>
                <w:szCs w:val="6"/>
                <w:highlight w:val="yellow"/>
              </w:rPr>
            </w:pPr>
          </w:p>
        </w:tc>
        <w:tc>
          <w:tcPr>
            <w:tcW w:w="5108" w:type="dxa"/>
            <w:vMerge/>
            <w:vAlign w:val="bottom"/>
          </w:tcPr>
          <w:p w14:paraId="1EDFECDA" w14:textId="77777777" w:rsidR="00AE4E6F" w:rsidRPr="00E27C81" w:rsidRDefault="00AE4E6F" w:rsidP="00AE4E6F">
            <w:pPr>
              <w:rPr>
                <w:del w:id="17680" w:author="Updates" w:date="2024-01-23T15:22:00Z"/>
                <w:sz w:val="6"/>
                <w:szCs w:val="6"/>
                <w:highlight w:val="yellow"/>
              </w:rPr>
            </w:pPr>
          </w:p>
        </w:tc>
        <w:tc>
          <w:tcPr>
            <w:tcW w:w="34" w:type="dxa"/>
            <w:gridSpan w:val="2"/>
            <w:vAlign w:val="bottom"/>
          </w:tcPr>
          <w:p w14:paraId="0F8E2730" w14:textId="77777777" w:rsidR="00AE4E6F" w:rsidRDefault="00AE4E6F" w:rsidP="00AE4E6F">
            <w:pPr>
              <w:rPr>
                <w:del w:id="17681" w:author="Updates" w:date="2024-01-23T15:22:00Z"/>
                <w:sz w:val="1"/>
                <w:szCs w:val="1"/>
              </w:rPr>
            </w:pPr>
          </w:p>
        </w:tc>
      </w:tr>
      <w:tr w:rsidR="00AE4E6F" w14:paraId="540D3FAC" w14:textId="77777777" w:rsidTr="00226C91">
        <w:trPr>
          <w:trHeight w:val="180"/>
          <w:del w:id="17682" w:author="Updates" w:date="2024-01-23T15:22:00Z"/>
        </w:trPr>
        <w:tc>
          <w:tcPr>
            <w:tcW w:w="5745" w:type="dxa"/>
            <w:gridSpan w:val="4"/>
            <w:vMerge/>
            <w:vAlign w:val="bottom"/>
          </w:tcPr>
          <w:p w14:paraId="285B8DAA" w14:textId="77777777" w:rsidR="00AE4E6F" w:rsidRPr="00E27C81" w:rsidRDefault="00AE4E6F" w:rsidP="00AE4E6F">
            <w:pPr>
              <w:rPr>
                <w:del w:id="17683" w:author="Updates" w:date="2024-01-23T15:22:00Z"/>
                <w:sz w:val="15"/>
                <w:szCs w:val="15"/>
                <w:highlight w:val="yellow"/>
              </w:rPr>
            </w:pPr>
          </w:p>
        </w:tc>
        <w:tc>
          <w:tcPr>
            <w:tcW w:w="183" w:type="dxa"/>
            <w:vAlign w:val="bottom"/>
          </w:tcPr>
          <w:p w14:paraId="5B5672D2" w14:textId="77777777" w:rsidR="00AE4E6F" w:rsidRPr="00E27C81" w:rsidRDefault="00AE4E6F" w:rsidP="00AE4E6F">
            <w:pPr>
              <w:rPr>
                <w:del w:id="17684" w:author="Updates" w:date="2024-01-23T15:22:00Z"/>
                <w:sz w:val="15"/>
                <w:szCs w:val="15"/>
                <w:highlight w:val="yellow"/>
              </w:rPr>
            </w:pPr>
          </w:p>
        </w:tc>
        <w:tc>
          <w:tcPr>
            <w:tcW w:w="224" w:type="dxa"/>
            <w:vAlign w:val="bottom"/>
          </w:tcPr>
          <w:p w14:paraId="1E7FC7BF" w14:textId="77777777" w:rsidR="00AE4E6F" w:rsidRPr="00E27C81" w:rsidRDefault="00AE4E6F" w:rsidP="00AE4E6F">
            <w:pPr>
              <w:rPr>
                <w:del w:id="17685" w:author="Updates" w:date="2024-01-23T15:22:00Z"/>
                <w:sz w:val="15"/>
                <w:szCs w:val="15"/>
                <w:highlight w:val="yellow"/>
              </w:rPr>
            </w:pPr>
          </w:p>
        </w:tc>
        <w:tc>
          <w:tcPr>
            <w:tcW w:w="5108" w:type="dxa"/>
            <w:vAlign w:val="bottom"/>
          </w:tcPr>
          <w:p w14:paraId="271E9B9E" w14:textId="77777777" w:rsidR="00AE4E6F" w:rsidRPr="00E27C81" w:rsidRDefault="00AE4E6F" w:rsidP="00AE4E6F">
            <w:pPr>
              <w:ind w:left="480"/>
              <w:rPr>
                <w:del w:id="17686" w:author="Updates" w:date="2024-01-23T15:22:00Z"/>
                <w:sz w:val="20"/>
                <w:szCs w:val="20"/>
                <w:highlight w:val="yellow"/>
              </w:rPr>
            </w:pPr>
            <w:del w:id="17687" w:author="Updates" w:date="2024-01-23T15:22:00Z">
              <w:r w:rsidRPr="00E27C81">
                <w:rPr>
                  <w:rFonts w:eastAsia="Times New Roman"/>
                  <w:highlight w:val="yellow"/>
                </w:rPr>
                <w:delText>areas and bathing beaches</w:delText>
              </w:r>
            </w:del>
          </w:p>
        </w:tc>
        <w:tc>
          <w:tcPr>
            <w:tcW w:w="34" w:type="dxa"/>
            <w:gridSpan w:val="2"/>
            <w:vAlign w:val="bottom"/>
          </w:tcPr>
          <w:p w14:paraId="5C44BCD6" w14:textId="77777777" w:rsidR="00AE4E6F" w:rsidRDefault="00AE4E6F" w:rsidP="00AE4E6F">
            <w:pPr>
              <w:rPr>
                <w:del w:id="17688" w:author="Updates" w:date="2024-01-23T15:22:00Z"/>
                <w:sz w:val="1"/>
                <w:szCs w:val="1"/>
              </w:rPr>
            </w:pPr>
          </w:p>
        </w:tc>
      </w:tr>
      <w:tr w:rsidR="00AE4E6F" w14:paraId="198AB381" w14:textId="77777777" w:rsidTr="00226C91">
        <w:trPr>
          <w:trHeight w:val="85"/>
          <w:del w:id="17689" w:author="Updates" w:date="2024-01-23T15:22:00Z"/>
        </w:trPr>
        <w:tc>
          <w:tcPr>
            <w:tcW w:w="1475" w:type="dxa"/>
            <w:vMerge w:val="restart"/>
            <w:vAlign w:val="bottom"/>
          </w:tcPr>
          <w:p w14:paraId="1B5092D6" w14:textId="77777777" w:rsidR="00AE4E6F" w:rsidRPr="00E27C81" w:rsidRDefault="00AE4E6F" w:rsidP="00AE4E6F">
            <w:pPr>
              <w:ind w:left="960"/>
              <w:rPr>
                <w:del w:id="17690" w:author="Updates" w:date="2024-01-23T15:22:00Z"/>
                <w:sz w:val="20"/>
                <w:szCs w:val="20"/>
                <w:highlight w:val="yellow"/>
              </w:rPr>
            </w:pPr>
            <w:del w:id="17691" w:author="Updates" w:date="2024-01-23T15:22:00Z">
              <w:r w:rsidRPr="00E27C81">
                <w:rPr>
                  <w:rFonts w:eastAsia="Times New Roman"/>
                  <w:sz w:val="20"/>
                  <w:szCs w:val="20"/>
                  <w:highlight w:val="yellow"/>
                </w:rPr>
                <w:delText>1.</w:delText>
              </w:r>
            </w:del>
          </w:p>
        </w:tc>
        <w:tc>
          <w:tcPr>
            <w:tcW w:w="1302" w:type="dxa"/>
            <w:vMerge w:val="restart"/>
            <w:vAlign w:val="bottom"/>
          </w:tcPr>
          <w:p w14:paraId="7D1DDE0D" w14:textId="77777777" w:rsidR="00AE4E6F" w:rsidRPr="00E27C81" w:rsidRDefault="00AE4E6F" w:rsidP="00AE4E6F">
            <w:pPr>
              <w:ind w:left="60"/>
              <w:rPr>
                <w:del w:id="17692" w:author="Updates" w:date="2024-01-23T15:22:00Z"/>
                <w:sz w:val="20"/>
                <w:szCs w:val="20"/>
                <w:highlight w:val="yellow"/>
              </w:rPr>
            </w:pPr>
            <w:del w:id="17693" w:author="Updates" w:date="2024-01-23T15:22:00Z">
              <w:r w:rsidRPr="00E27C81">
                <w:rPr>
                  <w:rFonts w:eastAsia="Times New Roman"/>
                  <w:sz w:val="20"/>
                  <w:szCs w:val="20"/>
                  <w:highlight w:val="yellow"/>
                </w:rPr>
                <w:delText>Dry Swale</w:delText>
              </w:r>
            </w:del>
          </w:p>
        </w:tc>
        <w:tc>
          <w:tcPr>
            <w:tcW w:w="2968" w:type="dxa"/>
            <w:gridSpan w:val="2"/>
            <w:vMerge w:val="restart"/>
            <w:vAlign w:val="bottom"/>
          </w:tcPr>
          <w:p w14:paraId="7DDC8F68" w14:textId="77777777" w:rsidR="00AE4E6F" w:rsidRPr="00E27C81" w:rsidRDefault="00AE4E6F" w:rsidP="00AE4E6F">
            <w:pPr>
              <w:ind w:right="817"/>
              <w:jc w:val="right"/>
              <w:rPr>
                <w:del w:id="17694" w:author="Updates" w:date="2024-01-23T15:22:00Z"/>
                <w:sz w:val="20"/>
                <w:szCs w:val="20"/>
                <w:highlight w:val="yellow"/>
              </w:rPr>
            </w:pPr>
            <w:del w:id="17695" w:author="Updates" w:date="2024-01-23T15:22:00Z">
              <w:r w:rsidRPr="00E27C81">
                <w:rPr>
                  <w:rFonts w:eastAsia="Times New Roman"/>
                  <w:sz w:val="20"/>
                  <w:szCs w:val="20"/>
                  <w:highlight w:val="yellow"/>
                </w:rPr>
                <w:delText>70%</w:delText>
              </w:r>
            </w:del>
          </w:p>
        </w:tc>
        <w:tc>
          <w:tcPr>
            <w:tcW w:w="183" w:type="dxa"/>
            <w:vAlign w:val="bottom"/>
          </w:tcPr>
          <w:p w14:paraId="11767E32" w14:textId="77777777" w:rsidR="00AE4E6F" w:rsidRPr="00E27C81" w:rsidRDefault="00AE4E6F" w:rsidP="00AE4E6F">
            <w:pPr>
              <w:rPr>
                <w:del w:id="17696" w:author="Updates" w:date="2024-01-23T15:22:00Z"/>
                <w:sz w:val="7"/>
                <w:szCs w:val="7"/>
                <w:highlight w:val="yellow"/>
              </w:rPr>
            </w:pPr>
          </w:p>
        </w:tc>
        <w:tc>
          <w:tcPr>
            <w:tcW w:w="224" w:type="dxa"/>
            <w:vAlign w:val="bottom"/>
          </w:tcPr>
          <w:p w14:paraId="09D40FEC" w14:textId="77777777" w:rsidR="00AE4E6F" w:rsidRPr="00E27C81" w:rsidRDefault="00AE4E6F" w:rsidP="00AE4E6F">
            <w:pPr>
              <w:rPr>
                <w:del w:id="17697" w:author="Updates" w:date="2024-01-23T15:22:00Z"/>
                <w:sz w:val="7"/>
                <w:szCs w:val="7"/>
                <w:highlight w:val="yellow"/>
              </w:rPr>
            </w:pPr>
          </w:p>
        </w:tc>
        <w:tc>
          <w:tcPr>
            <w:tcW w:w="5108" w:type="dxa"/>
            <w:vAlign w:val="bottom"/>
          </w:tcPr>
          <w:p w14:paraId="2773765A" w14:textId="77777777" w:rsidR="00AE4E6F" w:rsidRPr="00E27C81" w:rsidRDefault="00AE4E6F" w:rsidP="00AE4E6F">
            <w:pPr>
              <w:rPr>
                <w:del w:id="17698" w:author="Updates" w:date="2024-01-23T15:22:00Z"/>
                <w:sz w:val="7"/>
                <w:szCs w:val="7"/>
                <w:highlight w:val="yellow"/>
              </w:rPr>
            </w:pPr>
          </w:p>
        </w:tc>
        <w:tc>
          <w:tcPr>
            <w:tcW w:w="34" w:type="dxa"/>
            <w:gridSpan w:val="2"/>
            <w:vAlign w:val="bottom"/>
          </w:tcPr>
          <w:p w14:paraId="13901538" w14:textId="77777777" w:rsidR="00AE4E6F" w:rsidRDefault="00AE4E6F" w:rsidP="00AE4E6F">
            <w:pPr>
              <w:rPr>
                <w:del w:id="17699" w:author="Updates" w:date="2024-01-23T15:22:00Z"/>
                <w:sz w:val="1"/>
                <w:szCs w:val="1"/>
              </w:rPr>
            </w:pPr>
          </w:p>
        </w:tc>
      </w:tr>
      <w:tr w:rsidR="00AE4E6F" w14:paraId="0EDD9B12" w14:textId="77777777" w:rsidTr="00226C91">
        <w:trPr>
          <w:trHeight w:val="156"/>
          <w:del w:id="17700" w:author="Updates" w:date="2024-01-23T15:22:00Z"/>
        </w:trPr>
        <w:tc>
          <w:tcPr>
            <w:tcW w:w="1475" w:type="dxa"/>
            <w:vMerge/>
            <w:vAlign w:val="bottom"/>
          </w:tcPr>
          <w:p w14:paraId="79150B24" w14:textId="77777777" w:rsidR="00AE4E6F" w:rsidRPr="00E27C81" w:rsidRDefault="00AE4E6F" w:rsidP="00AE4E6F">
            <w:pPr>
              <w:rPr>
                <w:del w:id="17701" w:author="Updates" w:date="2024-01-23T15:22:00Z"/>
                <w:sz w:val="13"/>
                <w:szCs w:val="13"/>
                <w:highlight w:val="yellow"/>
              </w:rPr>
            </w:pPr>
          </w:p>
        </w:tc>
        <w:tc>
          <w:tcPr>
            <w:tcW w:w="1302" w:type="dxa"/>
            <w:vMerge/>
            <w:vAlign w:val="bottom"/>
          </w:tcPr>
          <w:p w14:paraId="37595585" w14:textId="77777777" w:rsidR="00AE4E6F" w:rsidRPr="00E27C81" w:rsidRDefault="00AE4E6F" w:rsidP="00AE4E6F">
            <w:pPr>
              <w:rPr>
                <w:del w:id="17702" w:author="Updates" w:date="2024-01-23T15:22:00Z"/>
                <w:sz w:val="13"/>
                <w:szCs w:val="13"/>
                <w:highlight w:val="yellow"/>
              </w:rPr>
            </w:pPr>
          </w:p>
        </w:tc>
        <w:tc>
          <w:tcPr>
            <w:tcW w:w="2968" w:type="dxa"/>
            <w:gridSpan w:val="2"/>
            <w:vMerge/>
            <w:vAlign w:val="bottom"/>
          </w:tcPr>
          <w:p w14:paraId="7932A974" w14:textId="77777777" w:rsidR="00AE4E6F" w:rsidRPr="00E27C81" w:rsidRDefault="00AE4E6F" w:rsidP="00AE4E6F">
            <w:pPr>
              <w:rPr>
                <w:del w:id="17703" w:author="Updates" w:date="2024-01-23T15:22:00Z"/>
                <w:sz w:val="13"/>
                <w:szCs w:val="13"/>
                <w:highlight w:val="yellow"/>
              </w:rPr>
            </w:pPr>
          </w:p>
        </w:tc>
        <w:tc>
          <w:tcPr>
            <w:tcW w:w="183" w:type="dxa"/>
            <w:vAlign w:val="bottom"/>
          </w:tcPr>
          <w:p w14:paraId="279BB4B0" w14:textId="77777777" w:rsidR="00AE4E6F" w:rsidRPr="00E27C81" w:rsidRDefault="00AE4E6F" w:rsidP="00AE4E6F">
            <w:pPr>
              <w:rPr>
                <w:del w:id="17704" w:author="Updates" w:date="2024-01-23T15:22:00Z"/>
                <w:sz w:val="13"/>
                <w:szCs w:val="13"/>
                <w:highlight w:val="yellow"/>
              </w:rPr>
            </w:pPr>
          </w:p>
        </w:tc>
        <w:tc>
          <w:tcPr>
            <w:tcW w:w="224" w:type="dxa"/>
            <w:vAlign w:val="bottom"/>
          </w:tcPr>
          <w:p w14:paraId="1B6F8CFF" w14:textId="77777777" w:rsidR="00AE4E6F" w:rsidRPr="00E27C81" w:rsidRDefault="00AE4E6F" w:rsidP="00AE4E6F">
            <w:pPr>
              <w:rPr>
                <w:del w:id="17705" w:author="Updates" w:date="2024-01-23T15:22:00Z"/>
                <w:sz w:val="13"/>
                <w:szCs w:val="13"/>
                <w:highlight w:val="yellow"/>
              </w:rPr>
            </w:pPr>
          </w:p>
        </w:tc>
        <w:tc>
          <w:tcPr>
            <w:tcW w:w="5108" w:type="dxa"/>
            <w:vAlign w:val="bottom"/>
          </w:tcPr>
          <w:p w14:paraId="2180C9F0" w14:textId="77777777" w:rsidR="00AE4E6F" w:rsidRPr="00E27C81" w:rsidRDefault="00AE4E6F" w:rsidP="00AE4E6F">
            <w:pPr>
              <w:rPr>
                <w:del w:id="17706" w:author="Updates" w:date="2024-01-23T15:22:00Z"/>
                <w:sz w:val="13"/>
                <w:szCs w:val="13"/>
                <w:highlight w:val="yellow"/>
              </w:rPr>
            </w:pPr>
          </w:p>
        </w:tc>
        <w:tc>
          <w:tcPr>
            <w:tcW w:w="34" w:type="dxa"/>
            <w:gridSpan w:val="2"/>
            <w:vAlign w:val="bottom"/>
          </w:tcPr>
          <w:p w14:paraId="64CFB19C" w14:textId="77777777" w:rsidR="00AE4E6F" w:rsidRDefault="00AE4E6F" w:rsidP="00AE4E6F">
            <w:pPr>
              <w:rPr>
                <w:del w:id="17707" w:author="Updates" w:date="2024-01-23T15:22:00Z"/>
                <w:sz w:val="1"/>
                <w:szCs w:val="1"/>
              </w:rPr>
            </w:pPr>
          </w:p>
        </w:tc>
      </w:tr>
      <w:tr w:rsidR="00AE4E6F" w14:paraId="01FA8ECA" w14:textId="77777777" w:rsidTr="00226C91">
        <w:trPr>
          <w:trHeight w:val="263"/>
          <w:del w:id="17708" w:author="Updates" w:date="2024-01-23T15:22:00Z"/>
        </w:trPr>
        <w:tc>
          <w:tcPr>
            <w:tcW w:w="1475" w:type="dxa"/>
            <w:vAlign w:val="bottom"/>
          </w:tcPr>
          <w:p w14:paraId="6692BC81" w14:textId="77777777" w:rsidR="00AE4E6F" w:rsidRPr="00E27C81" w:rsidRDefault="00AE4E6F" w:rsidP="00AE4E6F">
            <w:pPr>
              <w:ind w:left="960"/>
              <w:rPr>
                <w:del w:id="17709" w:author="Updates" w:date="2024-01-23T15:22:00Z"/>
                <w:sz w:val="20"/>
                <w:szCs w:val="20"/>
                <w:highlight w:val="yellow"/>
              </w:rPr>
            </w:pPr>
            <w:del w:id="17710" w:author="Updates" w:date="2024-01-23T15:22:00Z">
              <w:r w:rsidRPr="00E27C81">
                <w:rPr>
                  <w:rFonts w:eastAsia="Times New Roman"/>
                  <w:sz w:val="20"/>
                  <w:szCs w:val="20"/>
                  <w:highlight w:val="yellow"/>
                </w:rPr>
                <w:delText>2.</w:delText>
              </w:r>
            </w:del>
          </w:p>
        </w:tc>
        <w:tc>
          <w:tcPr>
            <w:tcW w:w="1302" w:type="dxa"/>
            <w:vAlign w:val="bottom"/>
          </w:tcPr>
          <w:p w14:paraId="26569F32" w14:textId="77777777" w:rsidR="00AE4E6F" w:rsidRPr="00E27C81" w:rsidRDefault="00AE4E6F" w:rsidP="00AE4E6F">
            <w:pPr>
              <w:ind w:left="60"/>
              <w:rPr>
                <w:del w:id="17711" w:author="Updates" w:date="2024-01-23T15:22:00Z"/>
                <w:sz w:val="20"/>
                <w:szCs w:val="20"/>
                <w:highlight w:val="yellow"/>
              </w:rPr>
            </w:pPr>
            <w:del w:id="17712" w:author="Updates" w:date="2024-01-23T15:22:00Z">
              <w:r w:rsidRPr="00E27C81">
                <w:rPr>
                  <w:rFonts w:eastAsia="Times New Roman"/>
                  <w:sz w:val="20"/>
                  <w:szCs w:val="20"/>
                  <w:highlight w:val="yellow"/>
                </w:rPr>
                <w:delText>Wet Swale</w:delText>
              </w:r>
            </w:del>
          </w:p>
        </w:tc>
        <w:tc>
          <w:tcPr>
            <w:tcW w:w="2968" w:type="dxa"/>
            <w:gridSpan w:val="2"/>
            <w:vAlign w:val="bottom"/>
          </w:tcPr>
          <w:p w14:paraId="6425FE14" w14:textId="77777777" w:rsidR="00AE4E6F" w:rsidRPr="00E27C81" w:rsidRDefault="00AE4E6F" w:rsidP="00AE4E6F">
            <w:pPr>
              <w:ind w:right="817"/>
              <w:jc w:val="right"/>
              <w:rPr>
                <w:del w:id="17713" w:author="Updates" w:date="2024-01-23T15:22:00Z"/>
                <w:sz w:val="20"/>
                <w:szCs w:val="20"/>
                <w:highlight w:val="yellow"/>
              </w:rPr>
            </w:pPr>
            <w:del w:id="17714" w:author="Updates" w:date="2024-01-23T15:22:00Z">
              <w:r w:rsidRPr="00E27C81">
                <w:rPr>
                  <w:rFonts w:eastAsia="Times New Roman"/>
                  <w:sz w:val="20"/>
                  <w:szCs w:val="20"/>
                  <w:highlight w:val="yellow"/>
                </w:rPr>
                <w:delText>70%</w:delText>
              </w:r>
            </w:del>
          </w:p>
        </w:tc>
        <w:tc>
          <w:tcPr>
            <w:tcW w:w="183" w:type="dxa"/>
            <w:vAlign w:val="bottom"/>
          </w:tcPr>
          <w:p w14:paraId="209138F5" w14:textId="77777777" w:rsidR="00AE4E6F" w:rsidRPr="00E27C81" w:rsidRDefault="00AE4E6F" w:rsidP="00AE4E6F">
            <w:pPr>
              <w:rPr>
                <w:del w:id="17715" w:author="Updates" w:date="2024-01-23T15:22:00Z"/>
                <w:highlight w:val="yellow"/>
              </w:rPr>
            </w:pPr>
          </w:p>
        </w:tc>
        <w:tc>
          <w:tcPr>
            <w:tcW w:w="224" w:type="dxa"/>
            <w:vAlign w:val="bottom"/>
          </w:tcPr>
          <w:p w14:paraId="7E42D3DC" w14:textId="77777777" w:rsidR="00AE4E6F" w:rsidRPr="00E27C81" w:rsidRDefault="00AE4E6F" w:rsidP="00AE4E6F">
            <w:pPr>
              <w:rPr>
                <w:del w:id="17716" w:author="Updates" w:date="2024-01-23T15:22:00Z"/>
                <w:highlight w:val="yellow"/>
              </w:rPr>
            </w:pPr>
          </w:p>
        </w:tc>
        <w:tc>
          <w:tcPr>
            <w:tcW w:w="5108" w:type="dxa"/>
            <w:vAlign w:val="bottom"/>
          </w:tcPr>
          <w:p w14:paraId="64C69C5A" w14:textId="77777777" w:rsidR="00AE4E6F" w:rsidRPr="00E27C81" w:rsidRDefault="00AE4E6F" w:rsidP="00AE4E6F">
            <w:pPr>
              <w:rPr>
                <w:del w:id="17717" w:author="Updates" w:date="2024-01-23T15:22:00Z"/>
                <w:highlight w:val="yellow"/>
              </w:rPr>
            </w:pPr>
          </w:p>
        </w:tc>
        <w:tc>
          <w:tcPr>
            <w:tcW w:w="34" w:type="dxa"/>
            <w:gridSpan w:val="2"/>
            <w:vAlign w:val="bottom"/>
          </w:tcPr>
          <w:p w14:paraId="3269053C" w14:textId="77777777" w:rsidR="00AE4E6F" w:rsidRDefault="00AE4E6F" w:rsidP="00AE4E6F">
            <w:pPr>
              <w:rPr>
                <w:del w:id="17718" w:author="Updates" w:date="2024-01-23T15:22:00Z"/>
                <w:sz w:val="1"/>
                <w:szCs w:val="1"/>
              </w:rPr>
            </w:pPr>
          </w:p>
        </w:tc>
      </w:tr>
      <w:tr w:rsidR="00AE4E6F" w14:paraId="42BBD297" w14:textId="77777777" w:rsidTr="00226C91">
        <w:trPr>
          <w:trHeight w:val="240"/>
          <w:del w:id="17719" w:author="Updates" w:date="2024-01-23T15:22:00Z"/>
        </w:trPr>
        <w:tc>
          <w:tcPr>
            <w:tcW w:w="2777" w:type="dxa"/>
            <w:gridSpan w:val="2"/>
            <w:vAlign w:val="bottom"/>
          </w:tcPr>
          <w:p w14:paraId="04449382" w14:textId="77777777" w:rsidR="00AE4E6F" w:rsidRPr="00E27C81" w:rsidRDefault="00AE4E6F" w:rsidP="00AE4E6F">
            <w:pPr>
              <w:ind w:left="240"/>
              <w:rPr>
                <w:del w:id="17720" w:author="Updates" w:date="2024-01-23T15:22:00Z"/>
                <w:sz w:val="20"/>
                <w:szCs w:val="20"/>
                <w:highlight w:val="yellow"/>
              </w:rPr>
            </w:pPr>
            <w:del w:id="17721" w:author="Updates" w:date="2024-01-23T15:22:00Z">
              <w:r w:rsidRPr="00E27C81">
                <w:rPr>
                  <w:rFonts w:ascii="Arial" w:eastAsia="Arial" w:hAnsi="Arial" w:cs="Arial"/>
                  <w:sz w:val="20"/>
                  <w:szCs w:val="20"/>
                  <w:highlight w:val="yellow"/>
                </w:rPr>
                <w:lastRenderedPageBreak/>
                <w:delText xml:space="preserve">• </w:delText>
              </w:r>
              <w:r w:rsidRPr="00E27C81">
                <w:rPr>
                  <w:rFonts w:eastAsia="Times New Roman"/>
                  <w:sz w:val="20"/>
                  <w:szCs w:val="20"/>
                  <w:highlight w:val="yellow"/>
                </w:rPr>
                <w:delText>Total Nitrogen - 10% to 90%</w:delText>
              </w:r>
            </w:del>
          </w:p>
        </w:tc>
        <w:tc>
          <w:tcPr>
            <w:tcW w:w="2968" w:type="dxa"/>
            <w:gridSpan w:val="2"/>
            <w:vAlign w:val="bottom"/>
          </w:tcPr>
          <w:p w14:paraId="55DB9794" w14:textId="77777777" w:rsidR="00AE4E6F" w:rsidRPr="00E27C81" w:rsidRDefault="00AE4E6F" w:rsidP="00AE4E6F">
            <w:pPr>
              <w:rPr>
                <w:del w:id="17722" w:author="Updates" w:date="2024-01-23T15:22:00Z"/>
                <w:sz w:val="20"/>
                <w:szCs w:val="20"/>
                <w:highlight w:val="yellow"/>
              </w:rPr>
            </w:pPr>
          </w:p>
        </w:tc>
        <w:tc>
          <w:tcPr>
            <w:tcW w:w="183" w:type="dxa"/>
            <w:vAlign w:val="bottom"/>
          </w:tcPr>
          <w:p w14:paraId="6452DFD2" w14:textId="77777777" w:rsidR="00AE4E6F" w:rsidRPr="00E27C81" w:rsidRDefault="00AE4E6F" w:rsidP="00AE4E6F">
            <w:pPr>
              <w:rPr>
                <w:del w:id="17723" w:author="Updates" w:date="2024-01-23T15:22:00Z"/>
                <w:sz w:val="20"/>
                <w:szCs w:val="20"/>
                <w:highlight w:val="yellow"/>
              </w:rPr>
            </w:pPr>
          </w:p>
        </w:tc>
        <w:tc>
          <w:tcPr>
            <w:tcW w:w="224" w:type="dxa"/>
            <w:vAlign w:val="bottom"/>
          </w:tcPr>
          <w:p w14:paraId="5A616EC1" w14:textId="77777777" w:rsidR="00AE4E6F" w:rsidRPr="00E27C81" w:rsidRDefault="00AE4E6F" w:rsidP="00AE4E6F">
            <w:pPr>
              <w:rPr>
                <w:del w:id="17724" w:author="Updates" w:date="2024-01-23T15:22:00Z"/>
                <w:sz w:val="20"/>
                <w:szCs w:val="20"/>
                <w:highlight w:val="yellow"/>
              </w:rPr>
            </w:pPr>
          </w:p>
        </w:tc>
        <w:tc>
          <w:tcPr>
            <w:tcW w:w="5108" w:type="dxa"/>
            <w:vAlign w:val="bottom"/>
          </w:tcPr>
          <w:p w14:paraId="66E2B86E" w14:textId="77777777" w:rsidR="00AE4E6F" w:rsidRPr="00E27C81" w:rsidRDefault="00AE4E6F" w:rsidP="00AE4E6F">
            <w:pPr>
              <w:rPr>
                <w:del w:id="17725" w:author="Updates" w:date="2024-01-23T15:22:00Z"/>
                <w:sz w:val="20"/>
                <w:szCs w:val="20"/>
                <w:highlight w:val="yellow"/>
              </w:rPr>
            </w:pPr>
          </w:p>
        </w:tc>
        <w:tc>
          <w:tcPr>
            <w:tcW w:w="34" w:type="dxa"/>
            <w:gridSpan w:val="2"/>
            <w:vAlign w:val="bottom"/>
          </w:tcPr>
          <w:p w14:paraId="22CA3765" w14:textId="77777777" w:rsidR="00AE4E6F" w:rsidRDefault="00AE4E6F" w:rsidP="00AE4E6F">
            <w:pPr>
              <w:rPr>
                <w:del w:id="17726" w:author="Updates" w:date="2024-01-23T15:22:00Z"/>
                <w:sz w:val="1"/>
                <w:szCs w:val="1"/>
              </w:rPr>
            </w:pPr>
          </w:p>
        </w:tc>
      </w:tr>
      <w:tr w:rsidR="00AE4E6F" w14:paraId="4A45126B" w14:textId="77777777" w:rsidTr="00226C91">
        <w:trPr>
          <w:trHeight w:val="240"/>
          <w:del w:id="17727" w:author="Updates" w:date="2024-01-23T15:22:00Z"/>
        </w:trPr>
        <w:tc>
          <w:tcPr>
            <w:tcW w:w="2777" w:type="dxa"/>
            <w:gridSpan w:val="2"/>
            <w:vAlign w:val="bottom"/>
          </w:tcPr>
          <w:p w14:paraId="3A8ACDD6" w14:textId="77777777" w:rsidR="00AE4E6F" w:rsidRPr="00E27C81" w:rsidRDefault="00AE4E6F" w:rsidP="00AE4E6F">
            <w:pPr>
              <w:ind w:left="240"/>
              <w:rPr>
                <w:del w:id="17728" w:author="Updates" w:date="2024-01-23T15:22:00Z"/>
                <w:sz w:val="20"/>
                <w:szCs w:val="20"/>
                <w:highlight w:val="yellow"/>
              </w:rPr>
            </w:pPr>
            <w:del w:id="17729" w:author="Updates" w:date="2024-01-23T15:22:00Z">
              <w:r w:rsidRPr="00E27C81">
                <w:rPr>
                  <w:rFonts w:ascii="Arial" w:eastAsia="Arial" w:hAnsi="Arial" w:cs="Arial"/>
                  <w:sz w:val="20"/>
                  <w:szCs w:val="20"/>
                  <w:highlight w:val="yellow"/>
                </w:rPr>
                <w:delText xml:space="preserve">• </w:delText>
              </w:r>
              <w:r w:rsidRPr="00E27C81">
                <w:rPr>
                  <w:rFonts w:eastAsia="Times New Roman"/>
                  <w:sz w:val="20"/>
                  <w:szCs w:val="20"/>
                  <w:highlight w:val="yellow"/>
                </w:rPr>
                <w:delText>Total Phosphorus</w:delText>
              </w:r>
            </w:del>
          </w:p>
        </w:tc>
        <w:tc>
          <w:tcPr>
            <w:tcW w:w="2968" w:type="dxa"/>
            <w:gridSpan w:val="2"/>
            <w:vAlign w:val="bottom"/>
          </w:tcPr>
          <w:p w14:paraId="7A07628E" w14:textId="77777777" w:rsidR="00AE4E6F" w:rsidRPr="00E27C81" w:rsidRDefault="00AE4E6F" w:rsidP="00AE4E6F">
            <w:pPr>
              <w:rPr>
                <w:del w:id="17730" w:author="Updates" w:date="2024-01-23T15:22:00Z"/>
                <w:sz w:val="20"/>
                <w:szCs w:val="20"/>
                <w:highlight w:val="yellow"/>
              </w:rPr>
            </w:pPr>
          </w:p>
        </w:tc>
        <w:tc>
          <w:tcPr>
            <w:tcW w:w="407" w:type="dxa"/>
            <w:gridSpan w:val="2"/>
            <w:vAlign w:val="bottom"/>
          </w:tcPr>
          <w:p w14:paraId="085CDD4C" w14:textId="77777777" w:rsidR="00AE4E6F" w:rsidRPr="00E27C81" w:rsidRDefault="00AE4E6F" w:rsidP="00AE4E6F">
            <w:pPr>
              <w:ind w:left="80"/>
              <w:rPr>
                <w:del w:id="17731" w:author="Updates" w:date="2024-01-23T15:22:00Z"/>
                <w:sz w:val="20"/>
                <w:szCs w:val="20"/>
                <w:highlight w:val="yellow"/>
              </w:rPr>
            </w:pPr>
            <w:del w:id="17732" w:author="Updates" w:date="2024-01-23T15:22:00Z">
              <w:r w:rsidRPr="00E27C81">
                <w:rPr>
                  <w:rFonts w:eastAsia="Times New Roman"/>
                  <w:sz w:val="20"/>
                  <w:szCs w:val="20"/>
                  <w:highlight w:val="yellow"/>
                </w:rPr>
                <w:delText>20% to 90%</w:delText>
              </w:r>
            </w:del>
          </w:p>
        </w:tc>
        <w:tc>
          <w:tcPr>
            <w:tcW w:w="5108" w:type="dxa"/>
            <w:vAlign w:val="bottom"/>
          </w:tcPr>
          <w:p w14:paraId="6DA25BE3" w14:textId="77777777" w:rsidR="00AE4E6F" w:rsidRPr="00E27C81" w:rsidRDefault="00AE4E6F" w:rsidP="00AE4E6F">
            <w:pPr>
              <w:rPr>
                <w:del w:id="17733" w:author="Updates" w:date="2024-01-23T15:22:00Z"/>
                <w:sz w:val="20"/>
                <w:szCs w:val="20"/>
                <w:highlight w:val="yellow"/>
              </w:rPr>
            </w:pPr>
          </w:p>
        </w:tc>
        <w:tc>
          <w:tcPr>
            <w:tcW w:w="34" w:type="dxa"/>
            <w:gridSpan w:val="2"/>
            <w:vAlign w:val="bottom"/>
          </w:tcPr>
          <w:p w14:paraId="08AC04E9" w14:textId="77777777" w:rsidR="00AE4E6F" w:rsidRDefault="00AE4E6F" w:rsidP="00AE4E6F">
            <w:pPr>
              <w:rPr>
                <w:del w:id="17734" w:author="Updates" w:date="2024-01-23T15:22:00Z"/>
                <w:sz w:val="1"/>
                <w:szCs w:val="1"/>
              </w:rPr>
            </w:pPr>
          </w:p>
        </w:tc>
      </w:tr>
      <w:tr w:rsidR="00AE4E6F" w14:paraId="62E5F07B" w14:textId="77777777" w:rsidTr="00226C91">
        <w:trPr>
          <w:trHeight w:val="241"/>
          <w:del w:id="17735" w:author="Updates" w:date="2024-01-23T15:22:00Z"/>
        </w:trPr>
        <w:tc>
          <w:tcPr>
            <w:tcW w:w="5745" w:type="dxa"/>
            <w:gridSpan w:val="4"/>
            <w:vAlign w:val="bottom"/>
          </w:tcPr>
          <w:p w14:paraId="56E0806A" w14:textId="77777777" w:rsidR="00AE4E6F" w:rsidRPr="00E27C81" w:rsidRDefault="00AE4E6F" w:rsidP="00AE4E6F">
            <w:pPr>
              <w:ind w:left="240"/>
              <w:rPr>
                <w:del w:id="17736" w:author="Updates" w:date="2024-01-23T15:22:00Z"/>
                <w:sz w:val="20"/>
                <w:szCs w:val="20"/>
                <w:highlight w:val="yellow"/>
              </w:rPr>
            </w:pPr>
            <w:del w:id="17737" w:author="Updates" w:date="2024-01-23T15:22:00Z">
              <w:r w:rsidRPr="00E27C81">
                <w:rPr>
                  <w:rFonts w:ascii="Arial" w:eastAsia="Arial" w:hAnsi="Arial" w:cs="Arial"/>
                  <w:sz w:val="20"/>
                  <w:szCs w:val="20"/>
                  <w:highlight w:val="yellow"/>
                </w:rPr>
                <w:delText xml:space="preserve">• </w:delText>
              </w:r>
              <w:r w:rsidRPr="00E27C81">
                <w:rPr>
                  <w:rFonts w:eastAsia="Times New Roman"/>
                  <w:sz w:val="20"/>
                  <w:szCs w:val="20"/>
                  <w:highlight w:val="yellow"/>
                </w:rPr>
                <w:delText>Metals (copper, lead, zinc, cadmium)</w:delText>
              </w:r>
            </w:del>
          </w:p>
        </w:tc>
        <w:tc>
          <w:tcPr>
            <w:tcW w:w="5515" w:type="dxa"/>
            <w:gridSpan w:val="3"/>
            <w:vAlign w:val="bottom"/>
          </w:tcPr>
          <w:p w14:paraId="7DAB51C6" w14:textId="77777777" w:rsidR="00AE4E6F" w:rsidRPr="00E27C81" w:rsidRDefault="00AE4E6F" w:rsidP="00AE4E6F">
            <w:pPr>
              <w:ind w:left="80"/>
              <w:rPr>
                <w:del w:id="17738" w:author="Updates" w:date="2024-01-23T15:22:00Z"/>
                <w:sz w:val="20"/>
                <w:szCs w:val="20"/>
                <w:highlight w:val="yellow"/>
              </w:rPr>
            </w:pPr>
            <w:del w:id="17739" w:author="Updates" w:date="2024-01-23T15:22:00Z">
              <w:r w:rsidRPr="00E27C81">
                <w:rPr>
                  <w:rFonts w:eastAsia="Times New Roman"/>
                  <w:sz w:val="20"/>
                  <w:szCs w:val="20"/>
                  <w:highlight w:val="yellow"/>
                </w:rPr>
                <w:delText>Insufficient data</w:delText>
              </w:r>
            </w:del>
          </w:p>
        </w:tc>
        <w:tc>
          <w:tcPr>
            <w:tcW w:w="34" w:type="dxa"/>
            <w:gridSpan w:val="2"/>
            <w:vAlign w:val="bottom"/>
          </w:tcPr>
          <w:p w14:paraId="306D0F05" w14:textId="77777777" w:rsidR="00AE4E6F" w:rsidRDefault="00AE4E6F" w:rsidP="00AE4E6F">
            <w:pPr>
              <w:rPr>
                <w:del w:id="17740" w:author="Updates" w:date="2024-01-23T15:22:00Z"/>
                <w:sz w:val="1"/>
                <w:szCs w:val="1"/>
              </w:rPr>
            </w:pPr>
          </w:p>
        </w:tc>
      </w:tr>
      <w:tr w:rsidR="00AE4E6F" w14:paraId="499EC7CA" w14:textId="77777777" w:rsidTr="00226C91">
        <w:trPr>
          <w:trHeight w:val="264"/>
          <w:del w:id="17741" w:author="Updates" w:date="2024-01-23T15:22:00Z"/>
        </w:trPr>
        <w:tc>
          <w:tcPr>
            <w:tcW w:w="2777" w:type="dxa"/>
            <w:gridSpan w:val="2"/>
            <w:vAlign w:val="bottom"/>
          </w:tcPr>
          <w:p w14:paraId="2A478B55" w14:textId="77777777" w:rsidR="00AE4E6F" w:rsidRPr="00E27C81" w:rsidRDefault="00AE4E6F" w:rsidP="00AE4E6F">
            <w:pPr>
              <w:ind w:left="240"/>
              <w:rPr>
                <w:del w:id="17742" w:author="Updates" w:date="2024-01-23T15:22:00Z"/>
                <w:sz w:val="20"/>
                <w:szCs w:val="20"/>
                <w:highlight w:val="yellow"/>
              </w:rPr>
            </w:pPr>
            <w:del w:id="17743" w:author="Updates" w:date="2024-01-23T15:22:00Z">
              <w:r w:rsidRPr="00E27C81">
                <w:rPr>
                  <w:rFonts w:ascii="Arial" w:eastAsia="Arial" w:hAnsi="Arial" w:cs="Arial"/>
                  <w:sz w:val="20"/>
                  <w:szCs w:val="20"/>
                  <w:highlight w:val="yellow"/>
                </w:rPr>
                <w:delText xml:space="preserve">• </w:delText>
              </w:r>
              <w:r w:rsidRPr="00E27C81">
                <w:rPr>
                  <w:rFonts w:eastAsia="Times New Roman"/>
                  <w:sz w:val="20"/>
                  <w:szCs w:val="20"/>
                  <w:highlight w:val="yellow"/>
                </w:rPr>
                <w:delText>Pathogens (coliform, e coli)</w:delText>
              </w:r>
            </w:del>
          </w:p>
        </w:tc>
        <w:tc>
          <w:tcPr>
            <w:tcW w:w="2968" w:type="dxa"/>
            <w:gridSpan w:val="2"/>
            <w:vAlign w:val="bottom"/>
          </w:tcPr>
          <w:p w14:paraId="15B8FDE5" w14:textId="77777777" w:rsidR="00AE4E6F" w:rsidRPr="00E27C81" w:rsidRDefault="00AE4E6F" w:rsidP="00AE4E6F">
            <w:pPr>
              <w:rPr>
                <w:del w:id="17744" w:author="Updates" w:date="2024-01-23T15:22:00Z"/>
                <w:highlight w:val="yellow"/>
              </w:rPr>
            </w:pPr>
          </w:p>
        </w:tc>
        <w:tc>
          <w:tcPr>
            <w:tcW w:w="5515" w:type="dxa"/>
            <w:gridSpan w:val="3"/>
            <w:vAlign w:val="bottom"/>
          </w:tcPr>
          <w:p w14:paraId="74F0EEA3" w14:textId="77777777" w:rsidR="00AE4E6F" w:rsidRPr="00E27C81" w:rsidRDefault="00AE4E6F" w:rsidP="00AE4E6F">
            <w:pPr>
              <w:ind w:left="80"/>
              <w:rPr>
                <w:del w:id="17745" w:author="Updates" w:date="2024-01-23T15:22:00Z"/>
                <w:sz w:val="20"/>
                <w:szCs w:val="20"/>
                <w:highlight w:val="yellow"/>
              </w:rPr>
            </w:pPr>
            <w:del w:id="17746" w:author="Updates" w:date="2024-01-23T15:22:00Z">
              <w:r w:rsidRPr="00E27C81">
                <w:rPr>
                  <w:rFonts w:eastAsia="Times New Roman"/>
                  <w:sz w:val="20"/>
                  <w:szCs w:val="20"/>
                  <w:highlight w:val="yellow"/>
                </w:rPr>
                <w:delText>Insufficient data</w:delText>
              </w:r>
            </w:del>
          </w:p>
        </w:tc>
        <w:tc>
          <w:tcPr>
            <w:tcW w:w="34" w:type="dxa"/>
            <w:gridSpan w:val="2"/>
            <w:vAlign w:val="bottom"/>
          </w:tcPr>
          <w:p w14:paraId="59FFE91C" w14:textId="77777777" w:rsidR="00AE4E6F" w:rsidRDefault="00AE4E6F" w:rsidP="00AE4E6F">
            <w:pPr>
              <w:rPr>
                <w:del w:id="17747" w:author="Updates" w:date="2024-01-23T15:22:00Z"/>
                <w:sz w:val="1"/>
                <w:szCs w:val="1"/>
              </w:rPr>
            </w:pPr>
          </w:p>
        </w:tc>
      </w:tr>
      <w:bookmarkEnd w:id="17306"/>
    </w:tbl>
    <w:p w14:paraId="6B636A72" w14:textId="77777777" w:rsidR="002C0C21" w:rsidRDefault="002C0C21">
      <w:pPr>
        <w:spacing w:line="52" w:lineRule="exact"/>
        <w:rPr>
          <w:del w:id="17748" w:author="Updates" w:date="2024-01-23T15:22:00Z"/>
          <w:sz w:val="20"/>
          <w:szCs w:val="20"/>
        </w:rPr>
      </w:pPr>
    </w:p>
    <w:p w14:paraId="5FF77DFD" w14:textId="77777777" w:rsidR="002C0C21" w:rsidRDefault="002C0C21">
      <w:pPr>
        <w:rPr>
          <w:del w:id="17749" w:author="Updates" w:date="2024-01-23T15:22:00Z"/>
        </w:rPr>
        <w:sectPr w:rsidR="002C0C21" w:rsidSect="00AF6C3A">
          <w:type w:val="continuous"/>
          <w:pgSz w:w="12240" w:h="15840"/>
          <w:pgMar w:top="666"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34A94660" w14:textId="77777777" w:rsidR="002C0C21" w:rsidRDefault="00F15D88">
      <w:pPr>
        <w:tabs>
          <w:tab w:val="left" w:pos="9420"/>
        </w:tabs>
        <w:ind w:left="5720"/>
        <w:rPr>
          <w:del w:id="17750" w:author="Updates" w:date="2024-01-23T15:22:00Z"/>
          <w:sz w:val="20"/>
          <w:szCs w:val="20"/>
        </w:rPr>
      </w:pPr>
      <w:del w:id="1775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77</w:delText>
        </w:r>
      </w:del>
    </w:p>
    <w:p w14:paraId="5CFDA731" w14:textId="77777777" w:rsidR="002C0C21" w:rsidRDefault="002C0C21">
      <w:pPr>
        <w:rPr>
          <w:del w:id="17752" w:author="Updates" w:date="2024-01-23T15:22:00Z"/>
        </w:rPr>
        <w:sectPr w:rsidR="002C0C21" w:rsidSect="00AF6C3A">
          <w:type w:val="continuous"/>
          <w:pgSz w:w="12240" w:h="15840"/>
          <w:pgMar w:top="666"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0A03E63C" w14:textId="77777777" w:rsidR="002C0C21" w:rsidRDefault="00F15D88">
      <w:pPr>
        <w:ind w:left="80"/>
        <w:rPr>
          <w:del w:id="17753" w:author="Updates" w:date="2024-01-23T15:22:00Z"/>
          <w:sz w:val="20"/>
          <w:szCs w:val="20"/>
        </w:rPr>
      </w:pPr>
      <w:bookmarkStart w:id="17754" w:name="page79"/>
      <w:bookmarkEnd w:id="17754"/>
      <w:del w:id="17755" w:author="Updates" w:date="2024-01-23T15:22:00Z">
        <w:r>
          <w:rPr>
            <w:rFonts w:eastAsia="Times New Roman"/>
            <w:b/>
            <w:bCs/>
            <w:sz w:val="28"/>
            <w:szCs w:val="28"/>
          </w:rPr>
          <w:lastRenderedPageBreak/>
          <w:delText>Maintenance</w:delText>
        </w:r>
      </w:del>
    </w:p>
    <w:p w14:paraId="52A440B2" w14:textId="77777777" w:rsidR="002C0C21" w:rsidRDefault="00F15D88">
      <w:pPr>
        <w:spacing w:line="20" w:lineRule="exact"/>
        <w:rPr>
          <w:del w:id="17756" w:author="Updates" w:date="2024-01-23T15:22:00Z"/>
          <w:sz w:val="20"/>
          <w:szCs w:val="20"/>
        </w:rPr>
      </w:pPr>
      <w:del w:id="17757" w:author="Updates" w:date="2024-01-23T15:22:00Z">
        <w:r>
          <w:rPr>
            <w:noProof/>
            <w:sz w:val="20"/>
            <w:szCs w:val="20"/>
          </w:rPr>
          <w:drawing>
            <wp:anchor distT="0" distB="0" distL="114300" distR="114300" simplePos="0" relativeHeight="251900098" behindDoc="1" locked="0" layoutInCell="0" allowOverlap="1" wp14:anchorId="3DF4C4C2" wp14:editId="722D1BD2">
              <wp:simplePos x="0" y="0"/>
              <wp:positionH relativeFrom="column">
                <wp:posOffset>31750</wp:posOffset>
              </wp:positionH>
              <wp:positionV relativeFrom="paragraph">
                <wp:posOffset>53975</wp:posOffset>
              </wp:positionV>
              <wp:extent cx="6776085" cy="1567180"/>
              <wp:effectExtent l="0" t="0" r="0" b="0"/>
              <wp:wrapNone/>
              <wp:docPr id="2060591924" name="Picture 206059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3"/>
                      <a:srcRect/>
                      <a:stretch>
                        <a:fillRect/>
                      </a:stretch>
                    </pic:blipFill>
                    <pic:spPr bwMode="auto">
                      <a:xfrm>
                        <a:off x="0" y="0"/>
                        <a:ext cx="6776085" cy="1567180"/>
                      </a:xfrm>
                      <a:prstGeom prst="rect">
                        <a:avLst/>
                      </a:prstGeom>
                      <a:noFill/>
                    </pic:spPr>
                  </pic:pic>
                </a:graphicData>
              </a:graphic>
            </wp:anchor>
          </w:drawing>
        </w:r>
      </w:del>
    </w:p>
    <w:p w14:paraId="0252CFA6" w14:textId="77777777" w:rsidR="002C0C21" w:rsidRDefault="002C0C21">
      <w:pPr>
        <w:spacing w:line="55" w:lineRule="exact"/>
        <w:rPr>
          <w:del w:id="17758" w:author="Updates" w:date="2024-01-23T15:22:00Z"/>
          <w:sz w:val="20"/>
          <w:szCs w:val="20"/>
        </w:rPr>
      </w:pPr>
    </w:p>
    <w:p w14:paraId="10D4A636" w14:textId="498DBB78" w:rsidR="00F64300" w:rsidRDefault="00F64300" w:rsidP="004E791B">
      <w:pPr>
        <w:pStyle w:val="FSBullet"/>
        <w:rPr>
          <w:ins w:id="17759" w:author="Updates" w:date="2024-01-23T15:22:00Z"/>
        </w:rPr>
      </w:pPr>
      <w:ins w:id="17760" w:author="Updates" w:date="2024-01-23T15:22:00Z">
        <w:r>
          <w:t>Roadside swales are subject to damage from off-street parking, snow removal, and winter deicing.</w:t>
        </w:r>
      </w:ins>
    </w:p>
    <w:p w14:paraId="0CC33B13" w14:textId="5D5DD97C" w:rsidR="00F64300" w:rsidRDefault="00F64300" w:rsidP="004E791B">
      <w:pPr>
        <w:pStyle w:val="FSBullet"/>
        <w:rPr>
          <w:ins w:id="17761" w:author="Updates" w:date="2024-01-23T15:22:00Z"/>
        </w:rPr>
      </w:pPr>
      <w:ins w:id="17762" w:author="Updates" w:date="2024-01-23T15:22:00Z">
        <w:r>
          <w:t>Subject to erosion during large storms</w:t>
        </w:r>
      </w:ins>
    </w:p>
    <w:p w14:paraId="0B9247CD" w14:textId="746D63A7" w:rsidR="00F64300" w:rsidRDefault="00F64300" w:rsidP="004E791B">
      <w:pPr>
        <w:pStyle w:val="FSBullet"/>
        <w:rPr>
          <w:ins w:id="17763" w:author="Updates" w:date="2024-01-23T15:22:00Z"/>
        </w:rPr>
      </w:pPr>
      <w:ins w:id="17764" w:author="Updates" w:date="2024-01-23T15:22:00Z">
        <w:r>
          <w:t>Individual dry swales treat a relatively small</w:t>
        </w:r>
        <w:r w:rsidR="00C73771">
          <w:t xml:space="preserve"> </w:t>
        </w:r>
        <w:proofErr w:type="gramStart"/>
        <w:r>
          <w:t>area</w:t>
        </w:r>
        <w:proofErr w:type="gramEnd"/>
      </w:ins>
    </w:p>
    <w:p w14:paraId="23F4E3F4" w14:textId="2394F64E" w:rsidR="00F64300" w:rsidRDefault="00F64300" w:rsidP="004E791B">
      <w:pPr>
        <w:pStyle w:val="FSBullet"/>
        <w:rPr>
          <w:ins w:id="17765" w:author="Updates" w:date="2024-01-23T15:22:00Z"/>
        </w:rPr>
      </w:pPr>
      <w:ins w:id="17766" w:author="Updates" w:date="2024-01-23T15:22:00Z">
        <w:r>
          <w:t>Impractical in areas with very flat grades, steep</w:t>
        </w:r>
        <w:r w:rsidR="00C73771">
          <w:t xml:space="preserve"> topography,</w:t>
        </w:r>
        <w:r>
          <w:t xml:space="preserve"> or poorly drained soils</w:t>
        </w:r>
      </w:ins>
    </w:p>
    <w:p w14:paraId="304D1A33" w14:textId="24B9D2E6" w:rsidR="0014132E" w:rsidRDefault="00F64300" w:rsidP="004E791B">
      <w:pPr>
        <w:pStyle w:val="FSBullet"/>
        <w:rPr>
          <w:ins w:id="17767" w:author="Updates" w:date="2024-01-23T15:22:00Z"/>
        </w:rPr>
      </w:pPr>
      <w:ins w:id="17768" w:author="Updates" w:date="2024-01-23T15:22:00Z">
        <w:r>
          <w:t xml:space="preserve">Wet swales can produce mosquito </w:t>
        </w:r>
        <w:proofErr w:type="gramStart"/>
        <w:r>
          <w:t>breeding</w:t>
        </w:r>
        <w:proofErr w:type="gramEnd"/>
      </w:ins>
    </w:p>
    <w:p w14:paraId="183791DB" w14:textId="77777777" w:rsidR="0014132E" w:rsidRDefault="0014132E">
      <w:pPr>
        <w:rPr>
          <w:ins w:id="17769" w:author="Updates" w:date="2024-01-23T15:22:00Z"/>
          <w:rFonts w:ascii="Arial" w:hAnsi="Arial" w:cs="Arial"/>
          <w:sz w:val="20"/>
          <w:szCs w:val="20"/>
        </w:rPr>
      </w:pPr>
      <w:ins w:id="17770" w:author="Updates" w:date="2024-01-23T15:22:00Z">
        <w:r>
          <w:br w:type="page"/>
        </w:r>
      </w:ins>
    </w:p>
    <w:p w14:paraId="7832DAC8" w14:textId="0CBDB754" w:rsidR="00C73771" w:rsidRDefault="00C52619" w:rsidP="00843872">
      <w:pPr>
        <w:pStyle w:val="FS1"/>
        <w:spacing w:before="120"/>
        <w:rPr>
          <w:ins w:id="17771" w:author="Updates" w:date="2024-01-23T15:22:00Z"/>
        </w:rPr>
      </w:pPr>
      <w:ins w:id="17772" w:author="Updates" w:date="2024-01-23T15:22:00Z">
        <w:r>
          <w:rPr>
            <w:noProof/>
          </w:rPr>
          <w:lastRenderedPageBreak/>
          <mc:AlternateContent>
            <mc:Choice Requires="wpg">
              <w:drawing>
                <wp:anchor distT="0" distB="0" distL="114300" distR="114300" simplePos="0" relativeHeight="251658298" behindDoc="0" locked="0" layoutInCell="1" allowOverlap="1" wp14:anchorId="3D909967" wp14:editId="3F43D126">
                  <wp:simplePos x="0" y="0"/>
                  <wp:positionH relativeFrom="margin">
                    <wp:posOffset>-114300</wp:posOffset>
                  </wp:positionH>
                  <wp:positionV relativeFrom="margin">
                    <wp:posOffset>-76200</wp:posOffset>
                  </wp:positionV>
                  <wp:extent cx="6962775" cy="4429125"/>
                  <wp:effectExtent l="0" t="0" r="9525" b="9525"/>
                  <wp:wrapSquare wrapText="bothSides"/>
                  <wp:docPr id="96" name="Group 96"/>
                  <wp:cNvGraphicFramePr/>
                  <a:graphic xmlns:a="http://schemas.openxmlformats.org/drawingml/2006/main">
                    <a:graphicData uri="http://schemas.microsoft.com/office/word/2010/wordprocessingGroup">
                      <wpg:wgp>
                        <wpg:cNvGrpSpPr/>
                        <wpg:grpSpPr>
                          <a:xfrm>
                            <a:off x="0" y="0"/>
                            <a:ext cx="6962775" cy="4429125"/>
                            <a:chOff x="0" y="0"/>
                            <a:chExt cx="6962775" cy="4429125"/>
                          </a:xfrm>
                        </wpg:grpSpPr>
                        <pic:pic xmlns:pic="http://schemas.openxmlformats.org/drawingml/2006/picture">
                          <pic:nvPicPr>
                            <pic:cNvPr id="106" name="Picture 106" descr="Diagram&#10;&#10;Description automatically generated"/>
                            <pic:cNvPicPr/>
                          </pic:nvPicPr>
                          <pic:blipFill>
                            <a:blip r:embed="rId194">
                              <a:extLst>
                                <a:ext uri="{28A0092B-C50C-407E-A947-70E740481C1C}">
                                  <a14:useLocalDpi xmlns:a14="http://schemas.microsoft.com/office/drawing/2010/main" val="0"/>
                                </a:ext>
                              </a:extLst>
                            </a:blip>
                            <a:srcRect/>
                            <a:stretch>
                              <a:fillRect/>
                            </a:stretch>
                          </pic:blipFill>
                          <pic:spPr bwMode="auto">
                            <a:xfrm>
                              <a:off x="3409950" y="104775"/>
                              <a:ext cx="3552825" cy="4324350"/>
                            </a:xfrm>
                            <a:prstGeom prst="rect">
                              <a:avLst/>
                            </a:prstGeom>
                            <a:noFill/>
                          </pic:spPr>
                        </pic:pic>
                        <pic:pic xmlns:pic="http://schemas.openxmlformats.org/drawingml/2006/picture">
                          <pic:nvPicPr>
                            <pic:cNvPr id="107" name="Picture 107" descr="Diagram&#10;&#10;Description automatically generated"/>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409950" cy="4381500"/>
                            </a:xfrm>
                            <a:prstGeom prst="rect">
                              <a:avLst/>
                            </a:prstGeom>
                            <a:noFill/>
                          </pic:spPr>
                        </pic:pic>
                      </wpg:wgp>
                    </a:graphicData>
                  </a:graphic>
                </wp:anchor>
              </w:drawing>
            </mc:Choice>
            <mc:Fallback xmlns:w16du="http://schemas.microsoft.com/office/word/2023/wordml/word16du">
              <w:pict>
                <v:group w14:anchorId="7B331002" id="Group 96" o:spid="_x0000_s1026" style="position:absolute;margin-left:-9pt;margin-top:-6pt;width:548.25pt;height:348.75pt;z-index:251658338;mso-position-horizontal-relative:margin;mso-position-vertical-relative:margin" coordsize="69627,44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Uc5mWMGCON33qCJHKjbuG45APIX&#10;JA7kAZGciS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">
                  <v:shape id="Picture 106" o:spid="_x0000_s1027" type="#_x0000_t75" alt="Diagram&#10;&#10;Description automatically generated" style="position:absolute;left:34099;top:1047;width:35528;height:43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">
                    <v:imagedata r:id="rId254" o:title="Diagram&#10;&#10;Description automatically generated"/>
                  </v:shape>
                  <v:shape id="Picture 107" o:spid="_x0000_s1028" type="#_x0000_t75" alt="Diagram&#10;&#10;Description automatically generated" style="position:absolute;width:34099;height:43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">
                    <v:imagedata r:id="rId255" o:title="Diagram&#10;&#10;Description automatically generated"/>
                  </v:shape>
                  <w10:wrap type="square" anchorx="margin" anchory="margin"/>
                </v:group>
              </w:pict>
            </mc:Fallback>
          </mc:AlternateContent>
        </w:r>
        <w:r w:rsidR="00C73771">
          <w:t>Suitability to Treat TMDL Pollutants</w:t>
        </w:r>
      </w:ins>
    </w:p>
    <w:tbl>
      <w:tblPr>
        <w:tblStyle w:val="TableGrid"/>
        <w:tblW w:w="3060" w:type="dxa"/>
        <w:tblInd w:w="85" w:type="dxa"/>
        <w:tblLayout w:type="fixed"/>
        <w:tblLook w:val="04A0" w:firstRow="1" w:lastRow="0" w:firstColumn="1" w:lastColumn="0" w:noHBand="0" w:noVBand="1"/>
      </w:tblPr>
      <w:tblGrid>
        <w:gridCol w:w="1800"/>
        <w:gridCol w:w="1260"/>
      </w:tblGrid>
      <w:tr w:rsidR="00C73771" w14:paraId="726BE0CD" w14:textId="77777777" w:rsidTr="00843872">
        <w:trPr>
          <w:trHeight w:val="288"/>
          <w:ins w:id="17773" w:author="Updates" w:date="2024-01-23T15:22:00Z"/>
        </w:trPr>
        <w:tc>
          <w:tcPr>
            <w:tcW w:w="1800" w:type="dxa"/>
            <w:tcBorders>
              <w:top w:val="single" w:sz="4" w:space="0" w:color="auto"/>
              <w:left w:val="single" w:sz="4" w:space="0" w:color="auto"/>
              <w:bottom w:val="single" w:sz="4" w:space="0" w:color="auto"/>
              <w:right w:val="single" w:sz="4" w:space="0" w:color="auto"/>
            </w:tcBorders>
            <w:shd w:val="clear" w:color="auto" w:fill="C0E399"/>
            <w:vAlign w:val="center"/>
            <w:hideMark/>
          </w:tcPr>
          <w:p w14:paraId="6BBE0890" w14:textId="77777777" w:rsidR="00C73771" w:rsidRPr="00C73771" w:rsidRDefault="00C73771" w:rsidP="00843872">
            <w:pPr>
              <w:pStyle w:val="FSTabletext"/>
              <w:ind w:left="0"/>
              <w:rPr>
                <w:ins w:id="17774" w:author="Updates" w:date="2024-01-23T15:22:00Z"/>
                <w:b/>
                <w:bCs/>
              </w:rPr>
            </w:pPr>
            <w:ins w:id="17775" w:author="Updates" w:date="2024-01-23T15:22:00Z">
              <w:r w:rsidRPr="00C73771">
                <w:rPr>
                  <w:b/>
                  <w:bCs/>
                </w:rPr>
                <w:t>Pollutant</w:t>
              </w:r>
            </w:ins>
          </w:p>
        </w:tc>
        <w:tc>
          <w:tcPr>
            <w:tcW w:w="1260" w:type="dxa"/>
            <w:tcBorders>
              <w:top w:val="single" w:sz="4" w:space="0" w:color="auto"/>
              <w:left w:val="single" w:sz="4" w:space="0" w:color="auto"/>
              <w:bottom w:val="single" w:sz="4" w:space="0" w:color="auto"/>
              <w:right w:val="single" w:sz="4" w:space="0" w:color="auto"/>
            </w:tcBorders>
            <w:shd w:val="clear" w:color="auto" w:fill="C0E399"/>
            <w:vAlign w:val="center"/>
            <w:hideMark/>
          </w:tcPr>
          <w:p w14:paraId="745B6CDA" w14:textId="07DC7CC0" w:rsidR="00C73771" w:rsidRPr="00C73771" w:rsidRDefault="007B0588" w:rsidP="00C73771">
            <w:pPr>
              <w:pStyle w:val="FSTabletext"/>
              <w:ind w:left="-30"/>
              <w:jc w:val="center"/>
              <w:rPr>
                <w:ins w:id="17776" w:author="Updates" w:date="2024-01-23T15:22:00Z"/>
                <w:b/>
                <w:bCs/>
              </w:rPr>
            </w:pPr>
            <w:ins w:id="17777" w:author="Updates" w:date="2024-01-23T15:22:00Z">
              <w:r w:rsidRPr="00940429">
                <w:rPr>
                  <w:b/>
                  <w:bCs/>
                </w:rPr>
                <w:t xml:space="preserve">Suitable </w:t>
              </w:r>
              <w:r>
                <w:rPr>
                  <w:b/>
                  <w:bCs/>
                </w:rPr>
                <w:t>to Treat?</w:t>
              </w:r>
            </w:ins>
          </w:p>
        </w:tc>
      </w:tr>
      <w:tr w:rsidR="00C73771" w14:paraId="2C302883" w14:textId="77777777" w:rsidTr="00843872">
        <w:trPr>
          <w:trHeight w:val="288"/>
          <w:ins w:id="17778" w:author="Updates" w:date="2024-01-23T15:22:00Z"/>
        </w:trPr>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9C112F" w14:textId="77777777" w:rsidR="00C73771" w:rsidRDefault="00C73771" w:rsidP="00843872">
            <w:pPr>
              <w:pStyle w:val="FSTabletext"/>
              <w:ind w:left="0"/>
              <w:rPr>
                <w:ins w:id="17779" w:author="Updates" w:date="2024-01-23T15:22:00Z"/>
              </w:rPr>
            </w:pPr>
            <w:ins w:id="17780" w:author="Updates" w:date="2024-01-23T15:22:00Z">
              <w:r>
                <w:t>TSS</w:t>
              </w:r>
            </w:ins>
          </w:p>
        </w:tc>
        <w:tc>
          <w:tcPr>
            <w:tcW w:w="1260" w:type="dxa"/>
            <w:tcBorders>
              <w:top w:val="single" w:sz="4" w:space="0" w:color="auto"/>
              <w:left w:val="single" w:sz="4" w:space="0" w:color="auto"/>
              <w:bottom w:val="single" w:sz="4" w:space="0" w:color="auto"/>
              <w:right w:val="single" w:sz="4" w:space="0" w:color="auto"/>
            </w:tcBorders>
            <w:vAlign w:val="center"/>
            <w:hideMark/>
          </w:tcPr>
          <w:p w14:paraId="114C0388" w14:textId="77777777" w:rsidR="00C73771" w:rsidRDefault="00C73771" w:rsidP="00C73771">
            <w:pPr>
              <w:pStyle w:val="FSTabletext"/>
              <w:jc w:val="center"/>
              <w:rPr>
                <w:ins w:id="17781" w:author="Updates" w:date="2024-01-23T15:22:00Z"/>
              </w:rPr>
            </w:pPr>
            <w:ins w:id="17782" w:author="Updates" w:date="2024-01-23T15:22:00Z">
              <w:r>
                <w:t>Y</w:t>
              </w:r>
            </w:ins>
          </w:p>
        </w:tc>
      </w:tr>
      <w:tr w:rsidR="00C73771" w14:paraId="04428DE5" w14:textId="77777777" w:rsidTr="00843872">
        <w:trPr>
          <w:trHeight w:val="288"/>
          <w:ins w:id="17783" w:author="Updates" w:date="2024-01-23T15:22:00Z"/>
        </w:trPr>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E8EF498" w14:textId="77777777" w:rsidR="00C73771" w:rsidRDefault="00C73771" w:rsidP="00843872">
            <w:pPr>
              <w:pStyle w:val="FSTabletext"/>
              <w:ind w:left="0"/>
              <w:rPr>
                <w:ins w:id="17784" w:author="Updates" w:date="2024-01-23T15:22:00Z"/>
              </w:rPr>
            </w:pPr>
            <w:ins w:id="17785" w:author="Updates" w:date="2024-01-23T15:22:00Z">
              <w:r>
                <w:t>Total Nitrogen</w:t>
              </w:r>
            </w:ins>
          </w:p>
        </w:tc>
        <w:tc>
          <w:tcPr>
            <w:tcW w:w="1260" w:type="dxa"/>
            <w:tcBorders>
              <w:top w:val="single" w:sz="4" w:space="0" w:color="auto"/>
              <w:left w:val="single" w:sz="4" w:space="0" w:color="auto"/>
              <w:bottom w:val="single" w:sz="4" w:space="0" w:color="auto"/>
              <w:right w:val="single" w:sz="4" w:space="0" w:color="auto"/>
            </w:tcBorders>
            <w:vAlign w:val="center"/>
            <w:hideMark/>
          </w:tcPr>
          <w:p w14:paraId="5D4A3E3D" w14:textId="77777777" w:rsidR="00C73771" w:rsidRDefault="00C73771" w:rsidP="00C73771">
            <w:pPr>
              <w:pStyle w:val="FSTabletext"/>
              <w:jc w:val="center"/>
              <w:rPr>
                <w:ins w:id="17786" w:author="Updates" w:date="2024-01-23T15:22:00Z"/>
              </w:rPr>
            </w:pPr>
            <w:ins w:id="17787" w:author="Updates" w:date="2024-01-23T15:22:00Z">
              <w:r>
                <w:t>N</w:t>
              </w:r>
            </w:ins>
          </w:p>
        </w:tc>
      </w:tr>
      <w:tr w:rsidR="00C73771" w14:paraId="61F32A5D" w14:textId="77777777" w:rsidTr="00843872">
        <w:trPr>
          <w:trHeight w:val="288"/>
          <w:ins w:id="17788" w:author="Updates" w:date="2024-01-23T15:22:00Z"/>
        </w:trPr>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4A349B" w14:textId="77777777" w:rsidR="00C73771" w:rsidRDefault="00C73771" w:rsidP="00843872">
            <w:pPr>
              <w:pStyle w:val="FSTabletext"/>
              <w:ind w:left="0"/>
              <w:rPr>
                <w:ins w:id="17789" w:author="Updates" w:date="2024-01-23T15:22:00Z"/>
              </w:rPr>
            </w:pPr>
            <w:ins w:id="17790" w:author="Updates" w:date="2024-01-23T15:22:00Z">
              <w:r>
                <w:t>Total Phosphorous</w:t>
              </w:r>
            </w:ins>
          </w:p>
        </w:tc>
        <w:tc>
          <w:tcPr>
            <w:tcW w:w="1260" w:type="dxa"/>
            <w:tcBorders>
              <w:top w:val="single" w:sz="4" w:space="0" w:color="auto"/>
              <w:left w:val="single" w:sz="4" w:space="0" w:color="auto"/>
              <w:bottom w:val="single" w:sz="4" w:space="0" w:color="auto"/>
              <w:right w:val="single" w:sz="4" w:space="0" w:color="auto"/>
            </w:tcBorders>
            <w:vAlign w:val="center"/>
            <w:hideMark/>
          </w:tcPr>
          <w:p w14:paraId="21D0CA72" w14:textId="616FAA11" w:rsidR="00C73771" w:rsidRDefault="00C73771" w:rsidP="00C73771">
            <w:pPr>
              <w:pStyle w:val="FSTabletext"/>
              <w:jc w:val="center"/>
              <w:rPr>
                <w:ins w:id="17791" w:author="Updates" w:date="2024-01-23T15:22:00Z"/>
              </w:rPr>
            </w:pPr>
            <w:ins w:id="17792" w:author="Updates" w:date="2024-01-23T15:22:00Z">
              <w:r>
                <w:t>N</w:t>
              </w:r>
            </w:ins>
          </w:p>
        </w:tc>
      </w:tr>
      <w:tr w:rsidR="00C73771" w14:paraId="2C4500A3" w14:textId="77777777" w:rsidTr="00843872">
        <w:trPr>
          <w:trHeight w:val="288"/>
          <w:ins w:id="17793" w:author="Updates" w:date="2024-01-23T15:22:00Z"/>
        </w:trPr>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8AD1F68" w14:textId="453D6B23" w:rsidR="00C73771" w:rsidRDefault="00C73771" w:rsidP="00843872">
            <w:pPr>
              <w:pStyle w:val="FSTabletext"/>
              <w:ind w:left="0"/>
              <w:rPr>
                <w:ins w:id="17794" w:author="Updates" w:date="2024-01-23T15:22:00Z"/>
              </w:rPr>
            </w:pPr>
            <w:ins w:id="17795" w:author="Updates" w:date="2024-01-23T15:22:00Z">
              <w:r>
                <w:t>Pathogens</w:t>
              </w:r>
            </w:ins>
          </w:p>
        </w:tc>
        <w:tc>
          <w:tcPr>
            <w:tcW w:w="1260" w:type="dxa"/>
            <w:tcBorders>
              <w:top w:val="single" w:sz="4" w:space="0" w:color="auto"/>
              <w:left w:val="single" w:sz="4" w:space="0" w:color="auto"/>
              <w:bottom w:val="single" w:sz="4" w:space="0" w:color="auto"/>
              <w:right w:val="single" w:sz="4" w:space="0" w:color="auto"/>
            </w:tcBorders>
            <w:vAlign w:val="center"/>
            <w:hideMark/>
          </w:tcPr>
          <w:p w14:paraId="349AA8A8" w14:textId="1070A8A7" w:rsidR="00C73771" w:rsidRDefault="00924B78" w:rsidP="00C73771">
            <w:pPr>
              <w:pStyle w:val="FSTabletext"/>
              <w:jc w:val="center"/>
              <w:rPr>
                <w:ins w:id="17796" w:author="Updates" w:date="2024-01-23T15:22:00Z"/>
              </w:rPr>
            </w:pPr>
            <w:ins w:id="17797" w:author="Updates" w:date="2024-01-23T15:22:00Z">
              <w:r>
                <w:t>N</w:t>
              </w:r>
            </w:ins>
          </w:p>
        </w:tc>
      </w:tr>
      <w:tr w:rsidR="00C73771" w14:paraId="6A4E3781" w14:textId="77777777" w:rsidTr="00843872">
        <w:trPr>
          <w:trHeight w:val="288"/>
          <w:ins w:id="17798" w:author="Updates" w:date="2024-01-23T15:22:00Z"/>
        </w:trPr>
        <w:tc>
          <w:tcPr>
            <w:tcW w:w="18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E362B41" w14:textId="77777777" w:rsidR="00C73771" w:rsidRDefault="00C73771" w:rsidP="00843872">
            <w:pPr>
              <w:pStyle w:val="FSTabletext"/>
              <w:ind w:left="0"/>
              <w:rPr>
                <w:ins w:id="17799" w:author="Updates" w:date="2024-01-23T15:22:00Z"/>
              </w:rPr>
            </w:pPr>
            <w:ins w:id="17800" w:author="Updates" w:date="2024-01-23T15:22:00Z">
              <w:r>
                <w:t xml:space="preserve">Metals </w:t>
              </w:r>
            </w:ins>
          </w:p>
        </w:tc>
        <w:tc>
          <w:tcPr>
            <w:tcW w:w="1260" w:type="dxa"/>
            <w:tcBorders>
              <w:top w:val="single" w:sz="4" w:space="0" w:color="auto"/>
              <w:left w:val="single" w:sz="4" w:space="0" w:color="auto"/>
              <w:bottom w:val="single" w:sz="4" w:space="0" w:color="auto"/>
              <w:right w:val="single" w:sz="4" w:space="0" w:color="auto"/>
            </w:tcBorders>
            <w:vAlign w:val="center"/>
            <w:hideMark/>
          </w:tcPr>
          <w:p w14:paraId="2F2645BD" w14:textId="0E8E7344" w:rsidR="00C73771" w:rsidRDefault="00924B78" w:rsidP="00C73771">
            <w:pPr>
              <w:pStyle w:val="FSTabletext"/>
              <w:jc w:val="center"/>
              <w:rPr>
                <w:ins w:id="17801" w:author="Updates" w:date="2024-01-23T15:22:00Z"/>
              </w:rPr>
            </w:pPr>
            <w:ins w:id="17802" w:author="Updates" w:date="2024-01-23T15:22:00Z">
              <w:r>
                <w:t>N</w:t>
              </w:r>
            </w:ins>
          </w:p>
        </w:tc>
      </w:tr>
    </w:tbl>
    <w:p w14:paraId="55B43384" w14:textId="71933C1C" w:rsidR="00C73771" w:rsidRPr="00C73771" w:rsidRDefault="00C73771" w:rsidP="00843872">
      <w:pPr>
        <w:spacing w:before="161" w:after="120" w:line="252" w:lineRule="auto"/>
        <w:ind w:left="180" w:right="148"/>
        <w:rPr>
          <w:ins w:id="17803" w:author="Updates" w:date="2024-01-23T15:22:00Z"/>
          <w:rFonts w:ascii="Arial" w:hAnsi="Arial" w:cs="Arial"/>
          <w:i/>
          <w:iCs/>
          <w:spacing w:val="-1"/>
          <w:sz w:val="18"/>
          <w:szCs w:val="18"/>
        </w:rPr>
      </w:pPr>
      <w:ins w:id="17804" w:author="Updates" w:date="2024-01-23T15:22:00Z">
        <w:r w:rsidRPr="00C73771">
          <w:rPr>
            <w:rFonts w:ascii="Arial" w:hAnsi="Arial" w:cs="Arial"/>
            <w:i/>
            <w:iCs/>
            <w:spacing w:val="-1"/>
            <w:sz w:val="18"/>
            <w:szCs w:val="18"/>
          </w:rPr>
          <w:t>Notes:</w:t>
        </w:r>
        <w:r w:rsidR="000111E3" w:rsidRPr="000111E3">
          <w:rPr>
            <w:noProof/>
          </w:rPr>
          <w:t xml:space="preserve"> </w:t>
        </w:r>
      </w:ins>
    </w:p>
    <w:p w14:paraId="7D293F1E" w14:textId="77777777" w:rsidR="00C73771" w:rsidRPr="00C73771" w:rsidRDefault="00C73771" w:rsidP="00224252">
      <w:pPr>
        <w:pStyle w:val="ListParagraph"/>
        <w:numPr>
          <w:ilvl w:val="0"/>
          <w:numId w:val="15"/>
        </w:numPr>
        <w:spacing w:before="60" w:line="252" w:lineRule="auto"/>
        <w:ind w:right="576"/>
        <w:contextualSpacing w:val="0"/>
        <w:rPr>
          <w:ins w:id="17805" w:author="Updates" w:date="2024-01-23T15:22:00Z"/>
          <w:rFonts w:ascii="Arial" w:hAnsi="Arial" w:cs="Arial"/>
          <w:i/>
          <w:iCs/>
          <w:spacing w:val="-1"/>
          <w:sz w:val="18"/>
          <w:szCs w:val="18"/>
        </w:rPr>
      </w:pPr>
      <w:proofErr w:type="gramStart"/>
      <w:ins w:id="17806" w:author="Updates" w:date="2024-01-23T15:22:00Z">
        <w:r w:rsidRPr="00C73771">
          <w:rPr>
            <w:rFonts w:ascii="Arial" w:hAnsi="Arial" w:cs="Arial"/>
            <w:i/>
            <w:iCs/>
            <w:spacing w:val="-1"/>
            <w:sz w:val="18"/>
            <w:szCs w:val="18"/>
          </w:rPr>
          <w:t>Pathogens</w:t>
        </w:r>
        <w:proofErr w:type="gramEnd"/>
        <w:r w:rsidRPr="00C73771">
          <w:rPr>
            <w:rFonts w:ascii="Arial" w:hAnsi="Arial" w:cs="Arial"/>
            <w:i/>
            <w:iCs/>
            <w:spacing w:val="-1"/>
            <w:sz w:val="18"/>
            <w:szCs w:val="18"/>
          </w:rPr>
          <w:t xml:space="preserve"> category </w:t>
        </w:r>
        <w:proofErr w:type="gramStart"/>
        <w:r w:rsidRPr="00C73771">
          <w:rPr>
            <w:rFonts w:ascii="Arial" w:hAnsi="Arial" w:cs="Arial"/>
            <w:i/>
            <w:iCs/>
            <w:spacing w:val="-1"/>
            <w:sz w:val="18"/>
            <w:szCs w:val="18"/>
          </w:rPr>
          <w:t>includes:</w:t>
        </w:r>
        <w:proofErr w:type="gramEnd"/>
        <w:r w:rsidRPr="00C73771">
          <w:rPr>
            <w:rFonts w:ascii="Arial" w:hAnsi="Arial" w:cs="Arial"/>
            <w:i/>
            <w:iCs/>
            <w:spacing w:val="-1"/>
            <w:sz w:val="18"/>
            <w:szCs w:val="18"/>
          </w:rPr>
          <w:t xml:space="preserve"> fecal coliform, E. coli, and enterococcus. </w:t>
        </w:r>
      </w:ins>
    </w:p>
    <w:p w14:paraId="32675EE1" w14:textId="3F10FF5C" w:rsidR="00C73771" w:rsidRPr="00C73771" w:rsidRDefault="00C73771" w:rsidP="00224252">
      <w:pPr>
        <w:pStyle w:val="ListParagraph"/>
        <w:numPr>
          <w:ilvl w:val="0"/>
          <w:numId w:val="15"/>
        </w:numPr>
        <w:spacing w:before="60" w:line="252" w:lineRule="auto"/>
        <w:ind w:right="576"/>
        <w:contextualSpacing w:val="0"/>
        <w:rPr>
          <w:ins w:id="17807" w:author="Updates" w:date="2024-01-23T15:22:00Z"/>
          <w:rFonts w:ascii="Arial" w:hAnsi="Arial" w:cs="Arial"/>
          <w:i/>
          <w:iCs/>
          <w:spacing w:val="-1"/>
          <w:sz w:val="18"/>
          <w:szCs w:val="18"/>
        </w:rPr>
      </w:pPr>
      <w:ins w:id="17808" w:author="Updates" w:date="2024-01-23T15:22:00Z">
        <w:r w:rsidRPr="00C73771">
          <w:rPr>
            <w:rFonts w:ascii="Arial" w:hAnsi="Arial" w:cs="Arial"/>
            <w:i/>
            <w:iCs/>
            <w:spacing w:val="-1"/>
            <w:sz w:val="18"/>
            <w:szCs w:val="18"/>
          </w:rPr>
          <w:t xml:space="preserve">Metals category includes Zinc, Cadmium, Lead, Aluminum, and Iron. </w:t>
        </w:r>
      </w:ins>
    </w:p>
    <w:tbl>
      <w:tblPr>
        <w:tblStyle w:val="TableGrid"/>
        <w:tblpPr w:leftFromText="180" w:rightFromText="180" w:vertAnchor="text" w:horzAnchor="page" w:tblpX="6136" w:tblpY="137"/>
        <w:tblW w:w="5125" w:type="dxa"/>
        <w:tblLook w:val="04A0" w:firstRow="1" w:lastRow="0" w:firstColumn="1" w:lastColumn="0" w:noHBand="0" w:noVBand="1"/>
      </w:tblPr>
      <w:tblGrid>
        <w:gridCol w:w="3055"/>
        <w:gridCol w:w="2070"/>
      </w:tblGrid>
      <w:tr w:rsidR="00387293" w14:paraId="1EE465D4" w14:textId="77777777" w:rsidTr="00387293">
        <w:trPr>
          <w:trHeight w:val="347"/>
        </w:trPr>
        <w:tc>
          <w:tcPr>
            <w:tcW w:w="3055" w:type="dxa"/>
            <w:shd w:val="clear" w:color="auto" w:fill="C0E399"/>
            <w:vAlign w:val="center"/>
          </w:tcPr>
          <w:p w14:paraId="287F6068" w14:textId="77777777" w:rsidR="00387293" w:rsidRPr="00200F22" w:rsidRDefault="00387293" w:rsidP="00387293">
            <w:pPr>
              <w:tabs>
                <w:tab w:val="left" w:pos="3720"/>
              </w:tabs>
              <w:rPr>
                <w:moveFrom w:id="17809" w:author="Updates" w:date="2024-01-23T15:22:00Z"/>
                <w:rFonts w:ascii="Arial" w:hAnsi="Arial" w:cs="Arial"/>
                <w:b/>
                <w:bCs/>
                <w:sz w:val="18"/>
                <w:szCs w:val="18"/>
              </w:rPr>
            </w:pPr>
            <w:moveFromRangeStart w:id="17810" w:author="Updates" w:date="2024-01-23T15:22:00Z" w:name="move156915909"/>
            <w:moveFrom w:id="17811" w:author="Updates" w:date="2024-01-23T15:22:00Z">
              <w:r w:rsidRPr="00200F22">
                <w:rPr>
                  <w:rFonts w:ascii="Arial" w:hAnsi="Arial" w:cs="Arial"/>
                  <w:b/>
                  <w:bCs/>
                  <w:sz w:val="18"/>
                  <w:szCs w:val="18"/>
                </w:rPr>
                <w:t>Activity</w:t>
              </w:r>
            </w:moveFrom>
          </w:p>
        </w:tc>
        <w:tc>
          <w:tcPr>
            <w:tcW w:w="2070" w:type="dxa"/>
            <w:shd w:val="clear" w:color="auto" w:fill="C0E399"/>
            <w:vAlign w:val="center"/>
          </w:tcPr>
          <w:p w14:paraId="39A23552" w14:textId="77777777" w:rsidR="00387293" w:rsidRPr="00200F22" w:rsidRDefault="00387293" w:rsidP="00387293">
            <w:pPr>
              <w:tabs>
                <w:tab w:val="left" w:pos="3720"/>
              </w:tabs>
              <w:rPr>
                <w:moveFrom w:id="17812" w:author="Updates" w:date="2024-01-23T15:22:00Z"/>
                <w:rFonts w:ascii="Arial" w:hAnsi="Arial" w:cs="Arial"/>
                <w:b/>
                <w:bCs/>
                <w:sz w:val="18"/>
                <w:szCs w:val="18"/>
              </w:rPr>
            </w:pPr>
            <w:moveFrom w:id="17813" w:author="Updates" w:date="2024-01-23T15:22:00Z">
              <w:r w:rsidRPr="00200F22">
                <w:rPr>
                  <w:rFonts w:ascii="Arial" w:hAnsi="Arial" w:cs="Arial"/>
                  <w:b/>
                  <w:bCs/>
                  <w:sz w:val="18"/>
                  <w:szCs w:val="18"/>
                </w:rPr>
                <w:t>Frequency</w:t>
              </w:r>
            </w:moveFrom>
          </w:p>
        </w:tc>
      </w:tr>
      <w:moveFromRangeEnd w:id="17810"/>
    </w:tbl>
    <w:tbl>
      <w:tblPr>
        <w:tblW w:w="0" w:type="auto"/>
        <w:tblInd w:w="70" w:type="dxa"/>
        <w:tblLayout w:type="fixed"/>
        <w:tblCellMar>
          <w:left w:w="0" w:type="dxa"/>
          <w:right w:w="0" w:type="dxa"/>
        </w:tblCellMar>
        <w:tblLook w:val="04A0" w:firstRow="1" w:lastRow="0" w:firstColumn="1" w:lastColumn="0" w:noHBand="0" w:noVBand="1"/>
      </w:tblPr>
      <w:tblGrid>
        <w:gridCol w:w="5300"/>
        <w:gridCol w:w="5360"/>
      </w:tblGrid>
      <w:tr w:rsidR="002C0C21" w14:paraId="664AE387" w14:textId="77777777">
        <w:trPr>
          <w:trHeight w:val="20"/>
          <w:del w:id="17814" w:author="Updates" w:date="2024-01-23T15:22:00Z"/>
        </w:trPr>
        <w:tc>
          <w:tcPr>
            <w:tcW w:w="5300" w:type="dxa"/>
            <w:tcBorders>
              <w:left w:val="single" w:sz="8" w:space="0" w:color="315563"/>
              <w:bottom w:val="single" w:sz="8" w:space="0" w:color="315563"/>
              <w:right w:val="single" w:sz="8" w:space="0" w:color="315563"/>
            </w:tcBorders>
            <w:vAlign w:val="bottom"/>
          </w:tcPr>
          <w:p w14:paraId="0654361D" w14:textId="77777777" w:rsidR="002C0C21" w:rsidRDefault="002C0C21">
            <w:pPr>
              <w:spacing w:line="20" w:lineRule="exact"/>
              <w:rPr>
                <w:del w:id="17815" w:author="Updates" w:date="2024-01-23T15:22:00Z"/>
                <w:sz w:val="1"/>
                <w:szCs w:val="1"/>
              </w:rPr>
            </w:pPr>
          </w:p>
        </w:tc>
        <w:tc>
          <w:tcPr>
            <w:tcW w:w="5360" w:type="dxa"/>
            <w:tcBorders>
              <w:bottom w:val="single" w:sz="8" w:space="0" w:color="315563"/>
              <w:right w:val="single" w:sz="8" w:space="0" w:color="315563"/>
            </w:tcBorders>
            <w:vAlign w:val="bottom"/>
          </w:tcPr>
          <w:p w14:paraId="67ACABE2" w14:textId="77777777" w:rsidR="002C0C21" w:rsidRDefault="002C0C21">
            <w:pPr>
              <w:spacing w:line="20" w:lineRule="exact"/>
              <w:rPr>
                <w:del w:id="17816" w:author="Updates" w:date="2024-01-23T15:22:00Z"/>
                <w:sz w:val="1"/>
                <w:szCs w:val="1"/>
              </w:rPr>
            </w:pPr>
          </w:p>
        </w:tc>
      </w:tr>
      <w:tr w:rsidR="002C0C21" w14:paraId="6C47585F" w14:textId="77777777">
        <w:trPr>
          <w:trHeight w:val="287"/>
          <w:del w:id="17817" w:author="Updates" w:date="2024-01-23T15:22:00Z"/>
        </w:trPr>
        <w:tc>
          <w:tcPr>
            <w:tcW w:w="5300" w:type="dxa"/>
            <w:tcBorders>
              <w:left w:val="single" w:sz="8" w:space="0" w:color="315563"/>
              <w:right w:val="single" w:sz="8" w:space="0" w:color="315563"/>
            </w:tcBorders>
            <w:vAlign w:val="bottom"/>
          </w:tcPr>
          <w:p w14:paraId="6207977E" w14:textId="77777777" w:rsidR="002C0C21" w:rsidRDefault="00F15D88">
            <w:pPr>
              <w:ind w:left="80"/>
              <w:rPr>
                <w:del w:id="17818" w:author="Updates" w:date="2024-01-23T15:22:00Z"/>
                <w:sz w:val="20"/>
                <w:szCs w:val="20"/>
              </w:rPr>
            </w:pPr>
            <w:del w:id="17819" w:author="Updates" w:date="2024-01-23T15:22:00Z">
              <w:r>
                <w:rPr>
                  <w:rFonts w:eastAsia="Times New Roman"/>
                </w:rPr>
                <w:delText>Inspect swales to make sure vegetation is adequate</w:delText>
              </w:r>
            </w:del>
          </w:p>
        </w:tc>
        <w:tc>
          <w:tcPr>
            <w:tcW w:w="5360" w:type="dxa"/>
            <w:tcBorders>
              <w:right w:val="single" w:sz="8" w:space="0" w:color="315563"/>
            </w:tcBorders>
            <w:vAlign w:val="bottom"/>
          </w:tcPr>
          <w:p w14:paraId="584BBABA" w14:textId="77777777" w:rsidR="002C0C21" w:rsidRDefault="00F15D88">
            <w:pPr>
              <w:ind w:left="60"/>
              <w:rPr>
                <w:del w:id="17820" w:author="Updates" w:date="2024-01-23T15:22:00Z"/>
                <w:sz w:val="20"/>
                <w:szCs w:val="20"/>
              </w:rPr>
            </w:pPr>
            <w:del w:id="17821" w:author="Updates" w:date="2024-01-23T15:22:00Z">
              <w:r>
                <w:rPr>
                  <w:rFonts w:eastAsia="Times New Roman"/>
                </w:rPr>
                <w:delText>The first few months after construction and twice a</w:delText>
              </w:r>
            </w:del>
          </w:p>
        </w:tc>
      </w:tr>
      <w:tr w:rsidR="002C0C21" w14:paraId="749BCF99" w14:textId="77777777">
        <w:trPr>
          <w:trHeight w:val="264"/>
          <w:del w:id="17822" w:author="Updates" w:date="2024-01-23T15:22:00Z"/>
        </w:trPr>
        <w:tc>
          <w:tcPr>
            <w:tcW w:w="5300" w:type="dxa"/>
            <w:tcBorders>
              <w:left w:val="single" w:sz="8" w:space="0" w:color="315563"/>
              <w:right w:val="single" w:sz="8" w:space="0" w:color="315563"/>
            </w:tcBorders>
            <w:vAlign w:val="bottom"/>
          </w:tcPr>
          <w:p w14:paraId="08161672" w14:textId="77777777" w:rsidR="002C0C21" w:rsidRDefault="00F15D88">
            <w:pPr>
              <w:ind w:left="80"/>
              <w:rPr>
                <w:del w:id="17823" w:author="Updates" w:date="2024-01-23T15:22:00Z"/>
                <w:sz w:val="20"/>
                <w:szCs w:val="20"/>
              </w:rPr>
            </w:pPr>
            <w:del w:id="17824" w:author="Updates" w:date="2024-01-23T15:22:00Z">
              <w:r>
                <w:rPr>
                  <w:rFonts w:eastAsia="Times New Roman"/>
                </w:rPr>
                <w:delText>and slopes are not eroding. Check for rilling and</w:delText>
              </w:r>
            </w:del>
          </w:p>
        </w:tc>
        <w:tc>
          <w:tcPr>
            <w:tcW w:w="5360" w:type="dxa"/>
            <w:tcBorders>
              <w:right w:val="single" w:sz="8" w:space="0" w:color="315563"/>
            </w:tcBorders>
            <w:vAlign w:val="bottom"/>
          </w:tcPr>
          <w:p w14:paraId="5267D679" w14:textId="77777777" w:rsidR="002C0C21" w:rsidRDefault="00F15D88">
            <w:pPr>
              <w:ind w:left="60"/>
              <w:rPr>
                <w:del w:id="17825" w:author="Updates" w:date="2024-01-23T15:22:00Z"/>
                <w:sz w:val="20"/>
                <w:szCs w:val="20"/>
              </w:rPr>
            </w:pPr>
            <w:del w:id="17826" w:author="Updates" w:date="2024-01-23T15:22:00Z">
              <w:r>
                <w:rPr>
                  <w:rFonts w:eastAsia="Times New Roman"/>
                </w:rPr>
                <w:delText>year thereafter.</w:delText>
              </w:r>
            </w:del>
          </w:p>
        </w:tc>
      </w:tr>
      <w:tr w:rsidR="002C0C21" w14:paraId="39454776" w14:textId="77777777">
        <w:trPr>
          <w:trHeight w:val="264"/>
          <w:del w:id="17827" w:author="Updates" w:date="2024-01-23T15:22:00Z"/>
        </w:trPr>
        <w:tc>
          <w:tcPr>
            <w:tcW w:w="5300" w:type="dxa"/>
            <w:tcBorders>
              <w:left w:val="single" w:sz="8" w:space="0" w:color="315563"/>
              <w:right w:val="single" w:sz="8" w:space="0" w:color="315563"/>
            </w:tcBorders>
            <w:vAlign w:val="bottom"/>
          </w:tcPr>
          <w:p w14:paraId="18781326" w14:textId="77777777" w:rsidR="002C0C21" w:rsidRDefault="00F15D88">
            <w:pPr>
              <w:ind w:left="80"/>
              <w:rPr>
                <w:del w:id="17828" w:author="Updates" w:date="2024-01-23T15:22:00Z"/>
                <w:sz w:val="20"/>
                <w:szCs w:val="20"/>
              </w:rPr>
            </w:pPr>
            <w:del w:id="17829" w:author="Updates" w:date="2024-01-23T15:22:00Z">
              <w:r>
                <w:rPr>
                  <w:rFonts w:eastAsia="Times New Roman"/>
                </w:rPr>
                <w:delText>gullying. Repair eroded areas and revegetate.</w:delText>
              </w:r>
            </w:del>
          </w:p>
        </w:tc>
        <w:tc>
          <w:tcPr>
            <w:tcW w:w="5360" w:type="dxa"/>
            <w:tcBorders>
              <w:right w:val="single" w:sz="8" w:space="0" w:color="315563"/>
            </w:tcBorders>
            <w:vAlign w:val="bottom"/>
          </w:tcPr>
          <w:p w14:paraId="5183684E" w14:textId="77777777" w:rsidR="002C0C21" w:rsidRDefault="002C0C21">
            <w:pPr>
              <w:rPr>
                <w:del w:id="17830" w:author="Updates" w:date="2024-01-23T15:22:00Z"/>
              </w:rPr>
            </w:pPr>
          </w:p>
        </w:tc>
      </w:tr>
      <w:tr w:rsidR="002C0C21" w14:paraId="1C31317C" w14:textId="77777777">
        <w:trPr>
          <w:trHeight w:val="20"/>
          <w:del w:id="17831" w:author="Updates" w:date="2024-01-23T15:22:00Z"/>
        </w:trPr>
        <w:tc>
          <w:tcPr>
            <w:tcW w:w="5300" w:type="dxa"/>
            <w:tcBorders>
              <w:left w:val="single" w:sz="8" w:space="0" w:color="315563"/>
              <w:bottom w:val="single" w:sz="8" w:space="0" w:color="315563"/>
              <w:right w:val="single" w:sz="8" w:space="0" w:color="315563"/>
            </w:tcBorders>
            <w:vAlign w:val="bottom"/>
          </w:tcPr>
          <w:p w14:paraId="31D34C84" w14:textId="77777777" w:rsidR="002C0C21" w:rsidRDefault="002C0C21">
            <w:pPr>
              <w:spacing w:line="20" w:lineRule="exact"/>
              <w:rPr>
                <w:del w:id="17832" w:author="Updates" w:date="2024-01-23T15:22:00Z"/>
                <w:sz w:val="1"/>
                <w:szCs w:val="1"/>
              </w:rPr>
            </w:pPr>
          </w:p>
        </w:tc>
        <w:tc>
          <w:tcPr>
            <w:tcW w:w="5360" w:type="dxa"/>
            <w:tcBorders>
              <w:bottom w:val="single" w:sz="8" w:space="0" w:color="315563"/>
              <w:right w:val="single" w:sz="8" w:space="0" w:color="315563"/>
            </w:tcBorders>
            <w:vAlign w:val="bottom"/>
          </w:tcPr>
          <w:p w14:paraId="122B24D8" w14:textId="77777777" w:rsidR="002C0C21" w:rsidRDefault="002C0C21">
            <w:pPr>
              <w:spacing w:line="20" w:lineRule="exact"/>
              <w:rPr>
                <w:del w:id="17833" w:author="Updates" w:date="2024-01-23T15:22:00Z"/>
                <w:sz w:val="1"/>
                <w:szCs w:val="1"/>
              </w:rPr>
            </w:pPr>
          </w:p>
        </w:tc>
      </w:tr>
      <w:tr w:rsidR="002C0C21" w14:paraId="6326488D" w14:textId="77777777">
        <w:trPr>
          <w:trHeight w:val="287"/>
          <w:del w:id="17834" w:author="Updates" w:date="2024-01-23T15:22:00Z"/>
        </w:trPr>
        <w:tc>
          <w:tcPr>
            <w:tcW w:w="5300" w:type="dxa"/>
            <w:tcBorders>
              <w:left w:val="single" w:sz="8" w:space="0" w:color="315563"/>
              <w:right w:val="single" w:sz="8" w:space="0" w:color="315563"/>
            </w:tcBorders>
            <w:vAlign w:val="bottom"/>
          </w:tcPr>
          <w:p w14:paraId="264432AC" w14:textId="77777777" w:rsidR="002C0C21" w:rsidRDefault="00F15D88">
            <w:pPr>
              <w:ind w:left="80"/>
              <w:rPr>
                <w:del w:id="17835" w:author="Updates" w:date="2024-01-23T15:22:00Z"/>
                <w:sz w:val="20"/>
                <w:szCs w:val="20"/>
              </w:rPr>
            </w:pPr>
            <w:del w:id="17836" w:author="Updates" w:date="2024-01-23T15:22:00Z">
              <w:r>
                <w:rPr>
                  <w:rFonts w:eastAsia="Times New Roman"/>
                </w:rPr>
                <w:delText>Mow dry swales. Wet swales may not need to be</w:delText>
              </w:r>
            </w:del>
          </w:p>
        </w:tc>
        <w:tc>
          <w:tcPr>
            <w:tcW w:w="5360" w:type="dxa"/>
            <w:tcBorders>
              <w:right w:val="single" w:sz="8" w:space="0" w:color="315563"/>
            </w:tcBorders>
            <w:vAlign w:val="bottom"/>
          </w:tcPr>
          <w:p w14:paraId="2158B50C" w14:textId="77777777" w:rsidR="002C0C21" w:rsidRDefault="00F15D88">
            <w:pPr>
              <w:ind w:left="60"/>
              <w:rPr>
                <w:del w:id="17837" w:author="Updates" w:date="2024-01-23T15:22:00Z"/>
                <w:sz w:val="20"/>
                <w:szCs w:val="20"/>
              </w:rPr>
            </w:pPr>
            <w:del w:id="17838" w:author="Updates" w:date="2024-01-23T15:22:00Z">
              <w:r>
                <w:rPr>
                  <w:rFonts w:eastAsia="Times New Roman"/>
                </w:rPr>
                <w:delText>As needed.</w:delText>
              </w:r>
            </w:del>
          </w:p>
        </w:tc>
      </w:tr>
      <w:tr w:rsidR="002C0C21" w14:paraId="74A9F4A9" w14:textId="77777777">
        <w:trPr>
          <w:trHeight w:val="264"/>
          <w:del w:id="17839" w:author="Updates" w:date="2024-01-23T15:22:00Z"/>
        </w:trPr>
        <w:tc>
          <w:tcPr>
            <w:tcW w:w="5300" w:type="dxa"/>
            <w:tcBorders>
              <w:left w:val="single" w:sz="8" w:space="0" w:color="315563"/>
              <w:right w:val="single" w:sz="8" w:space="0" w:color="315563"/>
            </w:tcBorders>
            <w:vAlign w:val="bottom"/>
          </w:tcPr>
          <w:p w14:paraId="4EBA3618" w14:textId="77777777" w:rsidR="002C0C21" w:rsidRDefault="00F15D88">
            <w:pPr>
              <w:ind w:left="80"/>
              <w:rPr>
                <w:del w:id="17840" w:author="Updates" w:date="2024-01-23T15:22:00Z"/>
                <w:sz w:val="20"/>
                <w:szCs w:val="20"/>
              </w:rPr>
            </w:pPr>
            <w:del w:id="17841" w:author="Updates" w:date="2024-01-23T15:22:00Z">
              <w:r>
                <w:rPr>
                  <w:rFonts w:eastAsia="Times New Roman"/>
                </w:rPr>
                <w:delText>mowed depending on vegetation.</w:delText>
              </w:r>
            </w:del>
          </w:p>
        </w:tc>
        <w:tc>
          <w:tcPr>
            <w:tcW w:w="5360" w:type="dxa"/>
            <w:tcBorders>
              <w:right w:val="single" w:sz="8" w:space="0" w:color="315563"/>
            </w:tcBorders>
            <w:vAlign w:val="bottom"/>
          </w:tcPr>
          <w:p w14:paraId="58BA0DA2" w14:textId="77777777" w:rsidR="002C0C21" w:rsidRDefault="002C0C21">
            <w:pPr>
              <w:rPr>
                <w:del w:id="17842" w:author="Updates" w:date="2024-01-23T15:22:00Z"/>
              </w:rPr>
            </w:pPr>
          </w:p>
        </w:tc>
      </w:tr>
      <w:tr w:rsidR="002C0C21" w14:paraId="2BCA4CCC" w14:textId="77777777">
        <w:trPr>
          <w:trHeight w:val="20"/>
          <w:del w:id="17843" w:author="Updates" w:date="2024-01-23T15:22:00Z"/>
        </w:trPr>
        <w:tc>
          <w:tcPr>
            <w:tcW w:w="5300" w:type="dxa"/>
            <w:tcBorders>
              <w:left w:val="single" w:sz="8" w:space="0" w:color="315563"/>
              <w:bottom w:val="single" w:sz="8" w:space="0" w:color="315563"/>
              <w:right w:val="single" w:sz="8" w:space="0" w:color="315563"/>
            </w:tcBorders>
            <w:vAlign w:val="bottom"/>
          </w:tcPr>
          <w:p w14:paraId="371BFE6B" w14:textId="77777777" w:rsidR="002C0C21" w:rsidRDefault="002C0C21">
            <w:pPr>
              <w:spacing w:line="20" w:lineRule="exact"/>
              <w:rPr>
                <w:del w:id="17844" w:author="Updates" w:date="2024-01-23T15:22:00Z"/>
                <w:sz w:val="1"/>
                <w:szCs w:val="1"/>
              </w:rPr>
            </w:pPr>
          </w:p>
        </w:tc>
        <w:tc>
          <w:tcPr>
            <w:tcW w:w="5360" w:type="dxa"/>
            <w:tcBorders>
              <w:bottom w:val="single" w:sz="8" w:space="0" w:color="315563"/>
              <w:right w:val="single" w:sz="8" w:space="0" w:color="315563"/>
            </w:tcBorders>
            <w:vAlign w:val="bottom"/>
          </w:tcPr>
          <w:p w14:paraId="47FC0EA3" w14:textId="77777777" w:rsidR="002C0C21" w:rsidRDefault="002C0C21">
            <w:pPr>
              <w:spacing w:line="20" w:lineRule="exact"/>
              <w:rPr>
                <w:del w:id="17845" w:author="Updates" w:date="2024-01-23T15:22:00Z"/>
                <w:sz w:val="1"/>
                <w:szCs w:val="1"/>
              </w:rPr>
            </w:pPr>
          </w:p>
        </w:tc>
      </w:tr>
    </w:tbl>
    <w:tbl>
      <w:tblPr>
        <w:tblStyle w:val="TableGrid"/>
        <w:tblpPr w:leftFromText="180" w:rightFromText="180" w:vertAnchor="text" w:horzAnchor="page" w:tblpX="6136" w:tblpY="137"/>
        <w:tblW w:w="5125" w:type="dxa"/>
        <w:tblLook w:val="04A0" w:firstRow="1" w:lastRow="0" w:firstColumn="1" w:lastColumn="0" w:noHBand="0" w:noVBand="1"/>
      </w:tblPr>
      <w:tblGrid>
        <w:gridCol w:w="3055"/>
        <w:gridCol w:w="2070"/>
      </w:tblGrid>
      <w:tr w:rsidR="00387293" w14:paraId="58AE00DF" w14:textId="77777777" w:rsidTr="00387293">
        <w:trPr>
          <w:trHeight w:val="545"/>
        </w:trPr>
        <w:tc>
          <w:tcPr>
            <w:tcW w:w="3055" w:type="dxa"/>
            <w:shd w:val="clear" w:color="auto" w:fill="F2F2F2" w:themeFill="background1" w:themeFillShade="F2"/>
            <w:vAlign w:val="center"/>
          </w:tcPr>
          <w:p w14:paraId="0AF0EFD3" w14:textId="77777777" w:rsidR="00387293" w:rsidRDefault="00387293" w:rsidP="00387293">
            <w:pPr>
              <w:tabs>
                <w:tab w:val="left" w:pos="3720"/>
              </w:tabs>
              <w:rPr>
                <w:moveFrom w:id="17846" w:author="Updates" w:date="2024-01-23T15:22:00Z"/>
                <w:rFonts w:ascii="Arial" w:hAnsi="Arial" w:cs="Arial"/>
                <w:sz w:val="18"/>
                <w:szCs w:val="18"/>
              </w:rPr>
            </w:pPr>
            <w:moveFromRangeStart w:id="17847" w:author="Updates" w:date="2024-01-23T15:22:00Z" w:name="move156915910"/>
            <w:moveFrom w:id="17848" w:author="Updates" w:date="2024-01-23T15:22:00Z">
              <w:r>
                <w:rPr>
                  <w:rFonts w:ascii="Arial" w:hAnsi="Arial" w:cs="Arial"/>
                  <w:sz w:val="18"/>
                  <w:szCs w:val="18"/>
                </w:rPr>
                <w:t>Remove sediment and debris manually</w:t>
              </w:r>
            </w:moveFrom>
          </w:p>
        </w:tc>
        <w:tc>
          <w:tcPr>
            <w:tcW w:w="2070" w:type="dxa"/>
            <w:vAlign w:val="center"/>
          </w:tcPr>
          <w:p w14:paraId="582D3097" w14:textId="77777777" w:rsidR="00387293" w:rsidRDefault="00387293" w:rsidP="00387293">
            <w:pPr>
              <w:tabs>
                <w:tab w:val="left" w:pos="3720"/>
              </w:tabs>
              <w:ind w:right="-14"/>
              <w:rPr>
                <w:moveFrom w:id="17849" w:author="Updates" w:date="2024-01-23T15:22:00Z"/>
                <w:rFonts w:ascii="Arial" w:hAnsi="Arial" w:cs="Arial"/>
                <w:sz w:val="18"/>
                <w:szCs w:val="18"/>
              </w:rPr>
            </w:pPr>
            <w:moveFrom w:id="17850" w:author="Updates" w:date="2024-01-23T15:22:00Z">
              <w:r>
                <w:rPr>
                  <w:rFonts w:ascii="Arial" w:hAnsi="Arial" w:cs="Arial"/>
                  <w:sz w:val="18"/>
                  <w:szCs w:val="18"/>
                </w:rPr>
                <w:t>At least once a year</w:t>
              </w:r>
            </w:moveFrom>
          </w:p>
        </w:tc>
      </w:tr>
      <w:moveFromRangeEnd w:id="17847"/>
    </w:tbl>
    <w:tbl>
      <w:tblPr>
        <w:tblW w:w="0" w:type="auto"/>
        <w:tblInd w:w="70" w:type="dxa"/>
        <w:tblLayout w:type="fixed"/>
        <w:tblCellMar>
          <w:left w:w="0" w:type="dxa"/>
          <w:right w:w="0" w:type="dxa"/>
        </w:tblCellMar>
        <w:tblLook w:val="04A0" w:firstRow="1" w:lastRow="0" w:firstColumn="1" w:lastColumn="0" w:noHBand="0" w:noVBand="1"/>
      </w:tblPr>
      <w:tblGrid>
        <w:gridCol w:w="5300"/>
        <w:gridCol w:w="5360"/>
      </w:tblGrid>
      <w:tr w:rsidR="002C0C21" w14:paraId="09E09D19" w14:textId="77777777">
        <w:trPr>
          <w:trHeight w:val="20"/>
          <w:del w:id="17851" w:author="Updates" w:date="2024-01-23T15:22:00Z"/>
        </w:trPr>
        <w:tc>
          <w:tcPr>
            <w:tcW w:w="5300" w:type="dxa"/>
            <w:tcBorders>
              <w:left w:val="single" w:sz="8" w:space="0" w:color="315563"/>
              <w:bottom w:val="single" w:sz="8" w:space="0" w:color="315563"/>
              <w:right w:val="single" w:sz="8" w:space="0" w:color="315563"/>
            </w:tcBorders>
            <w:vAlign w:val="bottom"/>
          </w:tcPr>
          <w:p w14:paraId="26645A0F" w14:textId="77777777" w:rsidR="002C0C21" w:rsidRDefault="002C0C21">
            <w:pPr>
              <w:spacing w:line="20" w:lineRule="exact"/>
              <w:rPr>
                <w:del w:id="17852" w:author="Updates" w:date="2024-01-23T15:22:00Z"/>
                <w:sz w:val="1"/>
                <w:szCs w:val="1"/>
              </w:rPr>
            </w:pPr>
          </w:p>
        </w:tc>
        <w:tc>
          <w:tcPr>
            <w:tcW w:w="5360" w:type="dxa"/>
            <w:tcBorders>
              <w:bottom w:val="single" w:sz="8" w:space="0" w:color="315563"/>
              <w:right w:val="single" w:sz="8" w:space="0" w:color="315563"/>
            </w:tcBorders>
            <w:vAlign w:val="bottom"/>
          </w:tcPr>
          <w:p w14:paraId="72DFAC44" w14:textId="77777777" w:rsidR="002C0C21" w:rsidRDefault="002C0C21">
            <w:pPr>
              <w:spacing w:line="20" w:lineRule="exact"/>
              <w:rPr>
                <w:del w:id="17853" w:author="Updates" w:date="2024-01-23T15:22:00Z"/>
                <w:sz w:val="1"/>
                <w:szCs w:val="1"/>
              </w:rPr>
            </w:pPr>
          </w:p>
        </w:tc>
      </w:tr>
      <w:tr w:rsidR="002C0C21" w14:paraId="39F7C159" w14:textId="77777777">
        <w:trPr>
          <w:trHeight w:val="287"/>
          <w:del w:id="17854" w:author="Updates" w:date="2024-01-23T15:22:00Z"/>
        </w:trPr>
        <w:tc>
          <w:tcPr>
            <w:tcW w:w="5300" w:type="dxa"/>
            <w:tcBorders>
              <w:left w:val="single" w:sz="8" w:space="0" w:color="315563"/>
              <w:right w:val="single" w:sz="8" w:space="0" w:color="315563"/>
            </w:tcBorders>
            <w:vAlign w:val="bottom"/>
          </w:tcPr>
          <w:p w14:paraId="08F78D3F" w14:textId="77777777" w:rsidR="002C0C21" w:rsidRDefault="00F15D88">
            <w:pPr>
              <w:ind w:left="80"/>
              <w:rPr>
                <w:del w:id="17855" w:author="Updates" w:date="2024-01-23T15:22:00Z"/>
                <w:sz w:val="20"/>
                <w:szCs w:val="20"/>
              </w:rPr>
            </w:pPr>
            <w:del w:id="17856" w:author="Updates" w:date="2024-01-23T15:22:00Z">
              <w:r>
                <w:rPr>
                  <w:rFonts w:eastAsia="Times New Roman"/>
                </w:rPr>
                <w:delText>Re-seed</w:delText>
              </w:r>
            </w:del>
          </w:p>
        </w:tc>
        <w:tc>
          <w:tcPr>
            <w:tcW w:w="5360" w:type="dxa"/>
            <w:tcBorders>
              <w:right w:val="single" w:sz="8" w:space="0" w:color="315563"/>
            </w:tcBorders>
            <w:vAlign w:val="bottom"/>
          </w:tcPr>
          <w:p w14:paraId="1BF2501A" w14:textId="77777777" w:rsidR="002C0C21" w:rsidRDefault="00F15D88">
            <w:pPr>
              <w:ind w:left="60"/>
              <w:rPr>
                <w:del w:id="17857" w:author="Updates" w:date="2024-01-23T15:22:00Z"/>
                <w:sz w:val="20"/>
                <w:szCs w:val="20"/>
              </w:rPr>
            </w:pPr>
            <w:del w:id="17858" w:author="Updates" w:date="2024-01-23T15:22:00Z">
              <w:r>
                <w:rPr>
                  <w:rFonts w:eastAsia="Times New Roman"/>
                </w:rPr>
                <w:delText>As necessary</w:delText>
              </w:r>
            </w:del>
          </w:p>
        </w:tc>
      </w:tr>
      <w:tr w:rsidR="002C0C21" w14:paraId="71AE0A62" w14:textId="77777777">
        <w:trPr>
          <w:trHeight w:val="20"/>
          <w:del w:id="17859" w:author="Updates" w:date="2024-01-23T15:22:00Z"/>
        </w:trPr>
        <w:tc>
          <w:tcPr>
            <w:tcW w:w="5300" w:type="dxa"/>
            <w:tcBorders>
              <w:left w:val="single" w:sz="8" w:space="0" w:color="315563"/>
              <w:bottom w:val="single" w:sz="8" w:space="0" w:color="315563"/>
              <w:right w:val="single" w:sz="8" w:space="0" w:color="315563"/>
            </w:tcBorders>
            <w:vAlign w:val="bottom"/>
          </w:tcPr>
          <w:p w14:paraId="70C14D3E" w14:textId="77777777" w:rsidR="002C0C21" w:rsidRDefault="002C0C21">
            <w:pPr>
              <w:spacing w:line="20" w:lineRule="exact"/>
              <w:rPr>
                <w:del w:id="17860" w:author="Updates" w:date="2024-01-23T15:22:00Z"/>
                <w:sz w:val="1"/>
                <w:szCs w:val="1"/>
              </w:rPr>
            </w:pPr>
          </w:p>
        </w:tc>
        <w:tc>
          <w:tcPr>
            <w:tcW w:w="5360" w:type="dxa"/>
            <w:tcBorders>
              <w:bottom w:val="single" w:sz="8" w:space="0" w:color="315563"/>
              <w:right w:val="single" w:sz="8" w:space="0" w:color="315563"/>
            </w:tcBorders>
            <w:vAlign w:val="bottom"/>
          </w:tcPr>
          <w:p w14:paraId="42BD4287" w14:textId="77777777" w:rsidR="002C0C21" w:rsidRDefault="002C0C21">
            <w:pPr>
              <w:spacing w:line="20" w:lineRule="exact"/>
              <w:rPr>
                <w:del w:id="17861" w:author="Updates" w:date="2024-01-23T15:22:00Z"/>
                <w:sz w:val="1"/>
                <w:szCs w:val="1"/>
              </w:rPr>
            </w:pPr>
          </w:p>
        </w:tc>
      </w:tr>
    </w:tbl>
    <w:p w14:paraId="3CD14D89" w14:textId="77777777" w:rsidR="002C0C21" w:rsidRDefault="002C0C21">
      <w:pPr>
        <w:spacing w:line="146" w:lineRule="exact"/>
        <w:rPr>
          <w:del w:id="17862" w:author="Updates" w:date="2024-01-23T15:22:00Z"/>
          <w:sz w:val="20"/>
          <w:szCs w:val="20"/>
        </w:rPr>
      </w:pPr>
    </w:p>
    <w:p w14:paraId="12A48782" w14:textId="4D6473B8" w:rsidR="002C0C21" w:rsidRDefault="00F15D88" w:rsidP="00C73771">
      <w:pPr>
        <w:pStyle w:val="FS1"/>
        <w:rPr>
          <w:sz w:val="20"/>
          <w:szCs w:val="20"/>
        </w:rPr>
      </w:pPr>
      <w:r>
        <w:t>Special Features</w:t>
      </w:r>
    </w:p>
    <w:p w14:paraId="44984507" w14:textId="77777777" w:rsidR="002C0C21" w:rsidRDefault="00F15D88">
      <w:pPr>
        <w:spacing w:line="261" w:lineRule="auto"/>
        <w:ind w:left="80" w:right="560"/>
        <w:rPr>
          <w:del w:id="17863" w:author="Updates" w:date="2024-01-23T15:22:00Z"/>
          <w:sz w:val="20"/>
          <w:szCs w:val="20"/>
        </w:rPr>
      </w:pPr>
      <w:del w:id="17864" w:author="Updates" w:date="2024-01-23T15:22:00Z">
        <w:r>
          <w:rPr>
            <w:rFonts w:eastAsia="Times New Roman"/>
          </w:rPr>
          <w:lastRenderedPageBreak/>
          <w:delText>There are two types of swales that may be used to satisfy the Stormwater Management Standards - dry swales and wet swales.</w:delText>
        </w:r>
      </w:del>
    </w:p>
    <w:p w14:paraId="209D0998" w14:textId="77777777" w:rsidR="002C0C21" w:rsidRDefault="002C0C21">
      <w:pPr>
        <w:spacing w:line="315" w:lineRule="exact"/>
        <w:rPr>
          <w:del w:id="17865" w:author="Updates" w:date="2024-01-23T15:22:00Z"/>
          <w:sz w:val="20"/>
          <w:szCs w:val="20"/>
        </w:rPr>
      </w:pPr>
    </w:p>
    <w:p w14:paraId="4CEF332F" w14:textId="30AA9842" w:rsidR="002C0C21" w:rsidRDefault="00581903" w:rsidP="00843872">
      <w:pPr>
        <w:pStyle w:val="FSBody"/>
        <w:ind w:right="-240"/>
        <w:rPr>
          <w:ins w:id="17866" w:author="Updates" w:date="2024-01-23T15:22:00Z"/>
        </w:rPr>
      </w:pPr>
      <w:ins w:id="17867" w:author="Updates" w:date="2024-01-23T15:22:00Z">
        <w:r>
          <w:t>May be configured as either a</w:t>
        </w:r>
        <w:r w:rsidR="00F15D88">
          <w:t xml:space="preserve"> dry swale </w:t>
        </w:r>
        <w:r>
          <w:t xml:space="preserve">or a </w:t>
        </w:r>
        <w:r w:rsidR="00F15D88">
          <w:t>wet swale.</w:t>
        </w:r>
      </w:ins>
    </w:p>
    <w:p w14:paraId="05072C29" w14:textId="77777777" w:rsidR="00BE4F0D" w:rsidRPr="004C7D78" w:rsidRDefault="00BE4F0D" w:rsidP="00BE4F0D">
      <w:pPr>
        <w:pStyle w:val="FS1"/>
        <w:ind w:right="-360"/>
        <w:rPr>
          <w:ins w:id="17868" w:author="Updates" w:date="2024-01-23T15:22:00Z"/>
        </w:rPr>
      </w:pPr>
      <w:ins w:id="17869" w:author="Updates" w:date="2024-01-23T15:22:00Z">
        <w:r w:rsidRPr="00843872">
          <w:t xml:space="preserve">ESSD / LID </w:t>
        </w:r>
        <w:r>
          <w:t>Alternatives</w:t>
        </w:r>
      </w:ins>
    </w:p>
    <w:p w14:paraId="7F35E4B3" w14:textId="77777777" w:rsidR="00BE4F0D" w:rsidRPr="00996551" w:rsidRDefault="00BE4F0D" w:rsidP="00BE4F0D">
      <w:pPr>
        <w:jc w:val="both"/>
        <w:rPr>
          <w:ins w:id="17870" w:author="Updates" w:date="2024-01-23T15:22:00Z"/>
          <w:rFonts w:ascii="Arial" w:hAnsi="Arial" w:cs="Arial"/>
          <w:sz w:val="20"/>
          <w:szCs w:val="20"/>
        </w:rPr>
      </w:pPr>
      <w:ins w:id="17871" w:author="Updates" w:date="2024-01-23T15:22:00Z">
        <w:r>
          <w:rPr>
            <w:rFonts w:ascii="Arial" w:hAnsi="Arial" w:cs="Arial"/>
            <w:sz w:val="20"/>
            <w:szCs w:val="20"/>
          </w:rPr>
          <w:t xml:space="preserve">This practice is a MassDEP recognized ESSD / LID technique. </w:t>
        </w:r>
      </w:ins>
    </w:p>
    <w:p w14:paraId="72A0C2B6" w14:textId="403FB28E" w:rsidR="002C0C21" w:rsidRDefault="0014132E" w:rsidP="0014132E">
      <w:pPr>
        <w:pStyle w:val="FS1"/>
        <w:spacing w:before="120"/>
        <w:ind w:right="-690"/>
        <w:rPr>
          <w:sz w:val="20"/>
          <w:szCs w:val="20"/>
        </w:rPr>
      </w:pPr>
      <w:ins w:id="17872" w:author="Updates" w:date="2024-01-23T15:22:00Z">
        <w:r>
          <w:br w:type="column"/>
        </w:r>
      </w:ins>
      <w:r w:rsidR="00F15D88">
        <w:lastRenderedPageBreak/>
        <w:t>Dry Swale</w:t>
      </w:r>
    </w:p>
    <w:p w14:paraId="4385BCD9" w14:textId="77777777" w:rsidR="002C0C21" w:rsidRDefault="002C0C21">
      <w:pPr>
        <w:spacing w:line="35" w:lineRule="exact"/>
        <w:rPr>
          <w:del w:id="17873" w:author="Updates" w:date="2024-01-23T15:22:00Z"/>
          <w:sz w:val="20"/>
          <w:szCs w:val="20"/>
        </w:rPr>
      </w:pPr>
    </w:p>
    <w:p w14:paraId="5FB0A59F" w14:textId="77777777" w:rsidR="002C0C21" w:rsidRDefault="00F15D88" w:rsidP="00843872">
      <w:pPr>
        <w:pStyle w:val="FSBody"/>
        <w:spacing w:before="160"/>
        <w:ind w:right="-691"/>
      </w:pPr>
      <w:r>
        <w:t>Dry swales are designed to temporarily hold the water quality volume of a storm in a pool or series of pools created by permanent check dams at culverts or driveway crossings. The soil bed consists of native soils or highly permeable fill material, underlaid by an underdrain system.</w:t>
      </w:r>
    </w:p>
    <w:p w14:paraId="7CAAA63F" w14:textId="77777777" w:rsidR="002C0C21" w:rsidRDefault="00F15D88">
      <w:pPr>
        <w:spacing w:line="20" w:lineRule="exact"/>
        <w:rPr>
          <w:del w:id="17874" w:author="Updates" w:date="2024-01-23T15:22:00Z"/>
          <w:sz w:val="20"/>
          <w:szCs w:val="20"/>
        </w:rPr>
      </w:pPr>
      <w:bookmarkStart w:id="17875" w:name="page80"/>
      <w:bookmarkEnd w:id="17875"/>
      <w:del w:id="17876" w:author="Updates" w:date="2024-01-23T15:22:00Z">
        <w:r>
          <w:rPr>
            <w:noProof/>
            <w:sz w:val="20"/>
            <w:szCs w:val="20"/>
          </w:rPr>
          <w:drawing>
            <wp:anchor distT="0" distB="0" distL="114300" distR="114300" simplePos="0" relativeHeight="251902146" behindDoc="1" locked="0" layoutInCell="0" allowOverlap="1" wp14:anchorId="2B7DA5D3" wp14:editId="0E4F635A">
              <wp:simplePos x="0" y="0"/>
              <wp:positionH relativeFrom="column">
                <wp:posOffset>1160145</wp:posOffset>
              </wp:positionH>
              <wp:positionV relativeFrom="paragraph">
                <wp:posOffset>71120</wp:posOffset>
              </wp:positionV>
              <wp:extent cx="4690110" cy="5350510"/>
              <wp:effectExtent l="0" t="0" r="0" b="0"/>
              <wp:wrapNone/>
              <wp:docPr id="354748580" name="Picture 354748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94"/>
                      <a:srcRect/>
                      <a:stretch>
                        <a:fillRect/>
                      </a:stretch>
                    </pic:blipFill>
                    <pic:spPr bwMode="auto">
                      <a:xfrm>
                        <a:off x="0" y="0"/>
                        <a:ext cx="4690110" cy="5350510"/>
                      </a:xfrm>
                      <a:prstGeom prst="rect">
                        <a:avLst/>
                      </a:prstGeom>
                      <a:noFill/>
                    </pic:spPr>
                  </pic:pic>
                </a:graphicData>
              </a:graphic>
            </wp:anchor>
          </w:drawing>
        </w:r>
      </w:del>
    </w:p>
    <w:p w14:paraId="39B8C1CA" w14:textId="77777777" w:rsidR="002C0C21" w:rsidRDefault="002C0C21">
      <w:pPr>
        <w:spacing w:line="200" w:lineRule="exact"/>
        <w:rPr>
          <w:del w:id="17877" w:author="Updates" w:date="2024-01-23T15:22:00Z"/>
          <w:sz w:val="20"/>
          <w:szCs w:val="20"/>
        </w:rPr>
      </w:pPr>
    </w:p>
    <w:p w14:paraId="7FEF2271" w14:textId="77777777" w:rsidR="002C0C21" w:rsidRDefault="002C0C21">
      <w:pPr>
        <w:spacing w:line="200" w:lineRule="exact"/>
        <w:rPr>
          <w:del w:id="17878" w:author="Updates" w:date="2024-01-23T15:22:00Z"/>
          <w:sz w:val="20"/>
          <w:szCs w:val="20"/>
        </w:rPr>
      </w:pPr>
    </w:p>
    <w:p w14:paraId="140954DF" w14:textId="77777777" w:rsidR="002C0C21" w:rsidRDefault="002C0C21">
      <w:pPr>
        <w:spacing w:line="200" w:lineRule="exact"/>
        <w:rPr>
          <w:del w:id="17879" w:author="Updates" w:date="2024-01-23T15:22:00Z"/>
          <w:sz w:val="20"/>
          <w:szCs w:val="20"/>
        </w:rPr>
      </w:pPr>
    </w:p>
    <w:p w14:paraId="4509A064" w14:textId="77777777" w:rsidR="002C0C21" w:rsidRDefault="002C0C21">
      <w:pPr>
        <w:spacing w:line="200" w:lineRule="exact"/>
        <w:rPr>
          <w:del w:id="17880" w:author="Updates" w:date="2024-01-23T15:22:00Z"/>
          <w:sz w:val="20"/>
          <w:szCs w:val="20"/>
        </w:rPr>
      </w:pPr>
    </w:p>
    <w:p w14:paraId="1D5AEAB5" w14:textId="77777777" w:rsidR="002C0C21" w:rsidRDefault="002C0C21">
      <w:pPr>
        <w:spacing w:line="200" w:lineRule="exact"/>
        <w:rPr>
          <w:del w:id="17881" w:author="Updates" w:date="2024-01-23T15:22:00Z"/>
          <w:sz w:val="20"/>
          <w:szCs w:val="20"/>
        </w:rPr>
      </w:pPr>
    </w:p>
    <w:p w14:paraId="43EAD514" w14:textId="77777777" w:rsidR="002C0C21" w:rsidRDefault="002C0C21">
      <w:pPr>
        <w:spacing w:line="200" w:lineRule="exact"/>
        <w:rPr>
          <w:del w:id="17882" w:author="Updates" w:date="2024-01-23T15:22:00Z"/>
          <w:sz w:val="20"/>
          <w:szCs w:val="20"/>
        </w:rPr>
      </w:pPr>
    </w:p>
    <w:p w14:paraId="22FD4A5E" w14:textId="77777777" w:rsidR="002C0C21" w:rsidRDefault="002C0C21">
      <w:pPr>
        <w:spacing w:line="200" w:lineRule="exact"/>
        <w:rPr>
          <w:del w:id="17883" w:author="Updates" w:date="2024-01-23T15:22:00Z"/>
          <w:sz w:val="20"/>
          <w:szCs w:val="20"/>
        </w:rPr>
      </w:pPr>
    </w:p>
    <w:p w14:paraId="6A1AB36A" w14:textId="77777777" w:rsidR="002C0C21" w:rsidRDefault="002C0C21">
      <w:pPr>
        <w:spacing w:line="200" w:lineRule="exact"/>
        <w:rPr>
          <w:del w:id="17884" w:author="Updates" w:date="2024-01-23T15:22:00Z"/>
          <w:sz w:val="20"/>
          <w:szCs w:val="20"/>
        </w:rPr>
      </w:pPr>
    </w:p>
    <w:p w14:paraId="1D61DD59" w14:textId="77777777" w:rsidR="002C0C21" w:rsidRDefault="002C0C21">
      <w:pPr>
        <w:spacing w:line="200" w:lineRule="exact"/>
        <w:rPr>
          <w:del w:id="17885" w:author="Updates" w:date="2024-01-23T15:22:00Z"/>
          <w:sz w:val="20"/>
          <w:szCs w:val="20"/>
        </w:rPr>
      </w:pPr>
    </w:p>
    <w:p w14:paraId="4E757221" w14:textId="77777777" w:rsidR="002C0C21" w:rsidRDefault="002C0C21">
      <w:pPr>
        <w:spacing w:line="200" w:lineRule="exact"/>
        <w:rPr>
          <w:del w:id="17886" w:author="Updates" w:date="2024-01-23T15:22:00Z"/>
          <w:sz w:val="20"/>
          <w:szCs w:val="20"/>
        </w:rPr>
      </w:pPr>
    </w:p>
    <w:p w14:paraId="0AA82AD1" w14:textId="77777777" w:rsidR="002C0C21" w:rsidRDefault="002C0C21">
      <w:pPr>
        <w:spacing w:line="200" w:lineRule="exact"/>
        <w:rPr>
          <w:del w:id="17887" w:author="Updates" w:date="2024-01-23T15:22:00Z"/>
          <w:sz w:val="20"/>
          <w:szCs w:val="20"/>
        </w:rPr>
      </w:pPr>
    </w:p>
    <w:p w14:paraId="707F4AB2" w14:textId="77777777" w:rsidR="002C0C21" w:rsidRDefault="002C0C21">
      <w:pPr>
        <w:spacing w:line="200" w:lineRule="exact"/>
        <w:rPr>
          <w:del w:id="17888" w:author="Updates" w:date="2024-01-23T15:22:00Z"/>
          <w:sz w:val="20"/>
          <w:szCs w:val="20"/>
        </w:rPr>
      </w:pPr>
    </w:p>
    <w:p w14:paraId="5E618666" w14:textId="77777777" w:rsidR="002C0C21" w:rsidRDefault="002C0C21">
      <w:pPr>
        <w:spacing w:line="200" w:lineRule="exact"/>
        <w:rPr>
          <w:del w:id="17889" w:author="Updates" w:date="2024-01-23T15:22:00Z"/>
          <w:sz w:val="20"/>
          <w:szCs w:val="20"/>
        </w:rPr>
      </w:pPr>
    </w:p>
    <w:p w14:paraId="5E6DDB15" w14:textId="77777777" w:rsidR="002C0C21" w:rsidRDefault="002C0C21">
      <w:pPr>
        <w:spacing w:line="200" w:lineRule="exact"/>
        <w:rPr>
          <w:del w:id="17890" w:author="Updates" w:date="2024-01-23T15:22:00Z"/>
          <w:sz w:val="20"/>
          <w:szCs w:val="20"/>
        </w:rPr>
      </w:pPr>
    </w:p>
    <w:p w14:paraId="377AA147" w14:textId="77777777" w:rsidR="002C0C21" w:rsidRDefault="002C0C21">
      <w:pPr>
        <w:spacing w:line="200" w:lineRule="exact"/>
        <w:rPr>
          <w:del w:id="17891" w:author="Updates" w:date="2024-01-23T15:22:00Z"/>
          <w:sz w:val="20"/>
          <w:szCs w:val="20"/>
        </w:rPr>
      </w:pPr>
    </w:p>
    <w:p w14:paraId="7689E2CD" w14:textId="77777777" w:rsidR="002C0C21" w:rsidRDefault="002C0C21">
      <w:pPr>
        <w:spacing w:line="200" w:lineRule="exact"/>
        <w:rPr>
          <w:del w:id="17892" w:author="Updates" w:date="2024-01-23T15:22:00Z"/>
          <w:sz w:val="20"/>
          <w:szCs w:val="20"/>
        </w:rPr>
      </w:pPr>
    </w:p>
    <w:p w14:paraId="22CED3A7" w14:textId="77777777" w:rsidR="002C0C21" w:rsidRDefault="002C0C21">
      <w:pPr>
        <w:spacing w:line="200" w:lineRule="exact"/>
        <w:rPr>
          <w:del w:id="17893" w:author="Updates" w:date="2024-01-23T15:22:00Z"/>
          <w:sz w:val="20"/>
          <w:szCs w:val="20"/>
        </w:rPr>
      </w:pPr>
    </w:p>
    <w:p w14:paraId="739A66D6" w14:textId="77777777" w:rsidR="002C0C21" w:rsidRDefault="002C0C21">
      <w:pPr>
        <w:spacing w:line="200" w:lineRule="exact"/>
        <w:rPr>
          <w:del w:id="17894" w:author="Updates" w:date="2024-01-23T15:22:00Z"/>
          <w:sz w:val="20"/>
          <w:szCs w:val="20"/>
        </w:rPr>
      </w:pPr>
    </w:p>
    <w:p w14:paraId="0568104A" w14:textId="77777777" w:rsidR="002C0C21" w:rsidRDefault="002C0C21">
      <w:pPr>
        <w:spacing w:line="200" w:lineRule="exact"/>
        <w:rPr>
          <w:del w:id="17895" w:author="Updates" w:date="2024-01-23T15:22:00Z"/>
          <w:sz w:val="20"/>
          <w:szCs w:val="20"/>
        </w:rPr>
      </w:pPr>
    </w:p>
    <w:p w14:paraId="044593C5" w14:textId="77777777" w:rsidR="002C0C21" w:rsidRDefault="002C0C21">
      <w:pPr>
        <w:spacing w:line="200" w:lineRule="exact"/>
        <w:rPr>
          <w:del w:id="17896" w:author="Updates" w:date="2024-01-23T15:22:00Z"/>
          <w:sz w:val="20"/>
          <w:szCs w:val="20"/>
        </w:rPr>
      </w:pPr>
    </w:p>
    <w:p w14:paraId="7C429879" w14:textId="77777777" w:rsidR="002C0C21" w:rsidRDefault="002C0C21">
      <w:pPr>
        <w:spacing w:line="200" w:lineRule="exact"/>
        <w:rPr>
          <w:del w:id="17897" w:author="Updates" w:date="2024-01-23T15:22:00Z"/>
          <w:sz w:val="20"/>
          <w:szCs w:val="20"/>
        </w:rPr>
      </w:pPr>
    </w:p>
    <w:p w14:paraId="21E044BB" w14:textId="77777777" w:rsidR="002C0C21" w:rsidRDefault="002C0C21">
      <w:pPr>
        <w:spacing w:line="200" w:lineRule="exact"/>
        <w:rPr>
          <w:del w:id="17898" w:author="Updates" w:date="2024-01-23T15:22:00Z"/>
          <w:sz w:val="20"/>
          <w:szCs w:val="20"/>
        </w:rPr>
      </w:pPr>
    </w:p>
    <w:p w14:paraId="33B98DA1" w14:textId="77777777" w:rsidR="002C0C21" w:rsidRDefault="002C0C21">
      <w:pPr>
        <w:spacing w:line="200" w:lineRule="exact"/>
        <w:rPr>
          <w:del w:id="17899" w:author="Updates" w:date="2024-01-23T15:22:00Z"/>
          <w:sz w:val="20"/>
          <w:szCs w:val="20"/>
        </w:rPr>
      </w:pPr>
    </w:p>
    <w:p w14:paraId="707B2F34" w14:textId="77777777" w:rsidR="002C0C21" w:rsidRDefault="002C0C21">
      <w:pPr>
        <w:spacing w:line="200" w:lineRule="exact"/>
        <w:rPr>
          <w:del w:id="17900" w:author="Updates" w:date="2024-01-23T15:22:00Z"/>
          <w:sz w:val="20"/>
          <w:szCs w:val="20"/>
        </w:rPr>
      </w:pPr>
    </w:p>
    <w:p w14:paraId="40CED64D" w14:textId="77777777" w:rsidR="002C0C21" w:rsidRDefault="002C0C21">
      <w:pPr>
        <w:spacing w:line="200" w:lineRule="exact"/>
        <w:rPr>
          <w:del w:id="17901" w:author="Updates" w:date="2024-01-23T15:22:00Z"/>
          <w:sz w:val="20"/>
          <w:szCs w:val="20"/>
        </w:rPr>
      </w:pPr>
    </w:p>
    <w:p w14:paraId="5A001DEA" w14:textId="77777777" w:rsidR="002C0C21" w:rsidRDefault="002C0C21">
      <w:pPr>
        <w:spacing w:line="200" w:lineRule="exact"/>
        <w:rPr>
          <w:del w:id="17902" w:author="Updates" w:date="2024-01-23T15:22:00Z"/>
          <w:sz w:val="20"/>
          <w:szCs w:val="20"/>
        </w:rPr>
      </w:pPr>
    </w:p>
    <w:p w14:paraId="518880F5" w14:textId="77777777" w:rsidR="002C0C21" w:rsidRDefault="002C0C21">
      <w:pPr>
        <w:spacing w:line="200" w:lineRule="exact"/>
        <w:rPr>
          <w:del w:id="17903" w:author="Updates" w:date="2024-01-23T15:22:00Z"/>
          <w:sz w:val="20"/>
          <w:szCs w:val="20"/>
        </w:rPr>
      </w:pPr>
    </w:p>
    <w:p w14:paraId="7CC826DE" w14:textId="77777777" w:rsidR="002C0C21" w:rsidRDefault="002C0C21">
      <w:pPr>
        <w:spacing w:line="200" w:lineRule="exact"/>
        <w:rPr>
          <w:del w:id="17904" w:author="Updates" w:date="2024-01-23T15:22:00Z"/>
          <w:sz w:val="20"/>
          <w:szCs w:val="20"/>
        </w:rPr>
      </w:pPr>
    </w:p>
    <w:p w14:paraId="25881A1F" w14:textId="77777777" w:rsidR="002C0C21" w:rsidRDefault="002C0C21">
      <w:pPr>
        <w:spacing w:line="200" w:lineRule="exact"/>
        <w:rPr>
          <w:del w:id="17905" w:author="Updates" w:date="2024-01-23T15:22:00Z"/>
          <w:sz w:val="20"/>
          <w:szCs w:val="20"/>
        </w:rPr>
      </w:pPr>
    </w:p>
    <w:p w14:paraId="715EDA52" w14:textId="77777777" w:rsidR="002C0C21" w:rsidRDefault="002C0C21">
      <w:pPr>
        <w:spacing w:line="200" w:lineRule="exact"/>
        <w:rPr>
          <w:del w:id="17906" w:author="Updates" w:date="2024-01-23T15:22:00Z"/>
          <w:sz w:val="20"/>
          <w:szCs w:val="20"/>
        </w:rPr>
      </w:pPr>
    </w:p>
    <w:p w14:paraId="5EEA6B6E" w14:textId="77777777" w:rsidR="002C0C21" w:rsidRDefault="002C0C21">
      <w:pPr>
        <w:spacing w:line="200" w:lineRule="exact"/>
        <w:rPr>
          <w:del w:id="17907" w:author="Updates" w:date="2024-01-23T15:22:00Z"/>
          <w:sz w:val="20"/>
          <w:szCs w:val="20"/>
        </w:rPr>
      </w:pPr>
    </w:p>
    <w:p w14:paraId="62284DAD" w14:textId="77777777" w:rsidR="002C0C21" w:rsidRDefault="002C0C21">
      <w:pPr>
        <w:spacing w:line="200" w:lineRule="exact"/>
        <w:rPr>
          <w:del w:id="17908" w:author="Updates" w:date="2024-01-23T15:22:00Z"/>
          <w:sz w:val="20"/>
          <w:szCs w:val="20"/>
        </w:rPr>
      </w:pPr>
    </w:p>
    <w:p w14:paraId="3F38C335" w14:textId="77777777" w:rsidR="002C0C21" w:rsidRDefault="002C0C21">
      <w:pPr>
        <w:spacing w:line="200" w:lineRule="exact"/>
        <w:rPr>
          <w:del w:id="17909" w:author="Updates" w:date="2024-01-23T15:22:00Z"/>
          <w:sz w:val="20"/>
          <w:szCs w:val="20"/>
        </w:rPr>
      </w:pPr>
    </w:p>
    <w:p w14:paraId="7FA5AE87" w14:textId="77777777" w:rsidR="002C0C21" w:rsidRDefault="002C0C21">
      <w:pPr>
        <w:spacing w:line="200" w:lineRule="exact"/>
        <w:rPr>
          <w:del w:id="17910" w:author="Updates" w:date="2024-01-23T15:22:00Z"/>
          <w:sz w:val="20"/>
          <w:szCs w:val="20"/>
        </w:rPr>
      </w:pPr>
    </w:p>
    <w:p w14:paraId="12256EED" w14:textId="77777777" w:rsidR="002C0C21" w:rsidRDefault="002C0C21">
      <w:pPr>
        <w:spacing w:line="200" w:lineRule="exact"/>
        <w:rPr>
          <w:del w:id="17911" w:author="Updates" w:date="2024-01-23T15:22:00Z"/>
          <w:sz w:val="20"/>
          <w:szCs w:val="20"/>
        </w:rPr>
      </w:pPr>
    </w:p>
    <w:p w14:paraId="411D3391" w14:textId="77777777" w:rsidR="002C0C21" w:rsidRDefault="002C0C21">
      <w:pPr>
        <w:spacing w:line="200" w:lineRule="exact"/>
        <w:rPr>
          <w:del w:id="17912" w:author="Updates" w:date="2024-01-23T15:22:00Z"/>
          <w:sz w:val="20"/>
          <w:szCs w:val="20"/>
        </w:rPr>
      </w:pPr>
    </w:p>
    <w:p w14:paraId="185027BB" w14:textId="77777777" w:rsidR="002C0C21" w:rsidRDefault="002C0C21">
      <w:pPr>
        <w:spacing w:line="200" w:lineRule="exact"/>
        <w:rPr>
          <w:del w:id="17913" w:author="Updates" w:date="2024-01-23T15:22:00Z"/>
          <w:sz w:val="20"/>
          <w:szCs w:val="20"/>
        </w:rPr>
      </w:pPr>
    </w:p>
    <w:p w14:paraId="5610F38B" w14:textId="77777777" w:rsidR="002C0C21" w:rsidRDefault="002C0C21">
      <w:pPr>
        <w:spacing w:line="200" w:lineRule="exact"/>
        <w:rPr>
          <w:del w:id="17914" w:author="Updates" w:date="2024-01-23T15:22:00Z"/>
          <w:sz w:val="20"/>
          <w:szCs w:val="20"/>
        </w:rPr>
      </w:pPr>
    </w:p>
    <w:p w14:paraId="635C07B1" w14:textId="77777777" w:rsidR="002C0C21" w:rsidRDefault="002C0C21">
      <w:pPr>
        <w:spacing w:line="200" w:lineRule="exact"/>
        <w:rPr>
          <w:del w:id="17915" w:author="Updates" w:date="2024-01-23T15:22:00Z"/>
          <w:sz w:val="20"/>
          <w:szCs w:val="20"/>
        </w:rPr>
      </w:pPr>
    </w:p>
    <w:p w14:paraId="5C9FF63A" w14:textId="77777777" w:rsidR="002C0C21" w:rsidRDefault="002C0C21">
      <w:pPr>
        <w:spacing w:line="346" w:lineRule="exact"/>
        <w:rPr>
          <w:del w:id="17916" w:author="Updates" w:date="2024-01-23T15:22:00Z"/>
          <w:sz w:val="20"/>
          <w:szCs w:val="20"/>
        </w:rPr>
      </w:pPr>
    </w:p>
    <w:p w14:paraId="7FB6029B" w14:textId="77777777" w:rsidR="002C0C21" w:rsidRDefault="00F15D88">
      <w:pPr>
        <w:ind w:left="240"/>
        <w:rPr>
          <w:del w:id="17917" w:author="Updates" w:date="2024-01-23T15:22:00Z"/>
          <w:sz w:val="20"/>
          <w:szCs w:val="20"/>
        </w:rPr>
      </w:pPr>
      <w:del w:id="17918" w:author="Updates" w:date="2024-01-23T15:22:00Z">
        <w:r>
          <w:rPr>
            <w:rFonts w:eastAsia="Times New Roman"/>
            <w:i/>
            <w:iCs/>
            <w:sz w:val="18"/>
            <w:szCs w:val="18"/>
          </w:rPr>
          <w:delText>adapted from the Vermont Stormwater Manual</w:delText>
        </w:r>
      </w:del>
    </w:p>
    <w:p w14:paraId="048EF7F6" w14:textId="77777777" w:rsidR="002C0C21" w:rsidRDefault="002C0C21">
      <w:pPr>
        <w:rPr>
          <w:del w:id="17919" w:author="Updates" w:date="2024-01-23T15:22:00Z"/>
        </w:rPr>
        <w:sectPr w:rsidR="002C0C21" w:rsidSect="00AF6C3A">
          <w:pgSz w:w="12240" w:h="15840"/>
          <w:pgMar w:top="746" w:right="8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20"/>
          </w:cols>
        </w:sectPr>
      </w:pPr>
    </w:p>
    <w:p w14:paraId="7BCB5162" w14:textId="77777777" w:rsidR="002C0C21" w:rsidRDefault="002C0C21">
      <w:pPr>
        <w:spacing w:line="381" w:lineRule="exact"/>
        <w:rPr>
          <w:del w:id="17920" w:author="Updates" w:date="2024-01-23T15:22:00Z"/>
          <w:sz w:val="20"/>
          <w:szCs w:val="20"/>
        </w:rPr>
      </w:pPr>
    </w:p>
    <w:p w14:paraId="41FE2592" w14:textId="77777777" w:rsidR="002C0C21" w:rsidRDefault="00F15D88">
      <w:pPr>
        <w:tabs>
          <w:tab w:val="left" w:pos="9420"/>
        </w:tabs>
        <w:ind w:left="5720"/>
        <w:rPr>
          <w:del w:id="17921" w:author="Updates" w:date="2024-01-23T15:22:00Z"/>
          <w:sz w:val="20"/>
          <w:szCs w:val="20"/>
        </w:rPr>
      </w:pPr>
      <w:del w:id="1792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78</w:delText>
        </w:r>
      </w:del>
    </w:p>
    <w:p w14:paraId="4DF42D60" w14:textId="77777777" w:rsidR="002C0C21" w:rsidRDefault="002C0C21">
      <w:pPr>
        <w:rPr>
          <w:del w:id="17923" w:author="Updates" w:date="2024-01-23T15:22:00Z"/>
        </w:rPr>
        <w:sectPr w:rsidR="002C0C21" w:rsidSect="00AF6C3A">
          <w:type w:val="continuous"/>
          <w:pgSz w:w="12240" w:h="15840"/>
          <w:pgMar w:top="746" w:right="8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20"/>
          </w:cols>
        </w:sectPr>
      </w:pPr>
    </w:p>
    <w:p w14:paraId="1C7FF170" w14:textId="77777777" w:rsidR="002C0C21" w:rsidRDefault="00F15D88" w:rsidP="00992239">
      <w:pPr>
        <w:pStyle w:val="FS1"/>
        <w:ind w:right="-690"/>
        <w:rPr>
          <w:sz w:val="20"/>
          <w:szCs w:val="20"/>
        </w:rPr>
      </w:pPr>
      <w:r>
        <w:lastRenderedPageBreak/>
        <w:t>Wet Swale</w:t>
      </w:r>
    </w:p>
    <w:p w14:paraId="16A3230E" w14:textId="77777777" w:rsidR="002C0C21" w:rsidRDefault="002C0C21">
      <w:pPr>
        <w:spacing w:line="203" w:lineRule="exact"/>
        <w:rPr>
          <w:del w:id="17924" w:author="Updates" w:date="2024-01-23T15:22:00Z"/>
          <w:sz w:val="20"/>
          <w:szCs w:val="20"/>
        </w:rPr>
      </w:pPr>
    </w:p>
    <w:p w14:paraId="7BB1A97C" w14:textId="77777777" w:rsidR="002C0C21" w:rsidRDefault="00F15D88" w:rsidP="00843872">
      <w:pPr>
        <w:pStyle w:val="FSBody"/>
        <w:spacing w:before="160"/>
        <w:ind w:right="-691"/>
      </w:pPr>
      <w:r>
        <w:t xml:space="preserve">Wet swales also temporarily store and treat the required water quality volume. However, unlike dry swales, wet swales are constructed directly within existing soils and are not underlaid by a soil filter bed or underdrain system. Wet swales store the water quality volume within a series of cells within the channel, which may be formed by berms or check dams and may contain wetland vegetation (Metropolitan Council, 2001). The pollutant removal mechanisms in wet swales are </w:t>
      </w:r>
      <w:proofErr w:type="gramStart"/>
      <w:r>
        <w:t>similar to</w:t>
      </w:r>
      <w:proofErr w:type="gramEnd"/>
      <w:r>
        <w:t xml:space="preserve"> those of stormwater wetlands, which rely on sedimentation, adsorption, and microbial breakdown.</w:t>
      </w:r>
    </w:p>
    <w:p w14:paraId="56654DBA" w14:textId="77777777" w:rsidR="002C0C21" w:rsidRPr="00DE32AB" w:rsidRDefault="00F15D88" w:rsidP="00C61CE9">
      <w:pPr>
        <w:pStyle w:val="FS1"/>
        <w:rPr>
          <w:moveTo w:id="17925" w:author="Updates" w:date="2024-01-23T15:22:00Z"/>
          <w:sz w:val="20"/>
          <w:szCs w:val="20"/>
        </w:rPr>
      </w:pPr>
      <w:bookmarkStart w:id="17926" w:name="page81"/>
      <w:bookmarkEnd w:id="17926"/>
      <w:moveToRangeStart w:id="17927" w:author="Updates" w:date="2024-01-23T15:22:00Z" w:name="move156915911"/>
      <w:moveTo w:id="17928" w:author="Updates" w:date="2024-01-23T15:22:00Z">
        <w:r w:rsidRPr="00DE32AB">
          <w:rPr>
            <w:rFonts w:eastAsia="Impact"/>
          </w:rPr>
          <w:t>Applicability</w:t>
        </w:r>
      </w:moveTo>
    </w:p>
    <w:moveToRangeEnd w:id="17927"/>
    <w:p w14:paraId="0B847BC6" w14:textId="77777777" w:rsidR="002C0C21" w:rsidRDefault="00F15D88">
      <w:pPr>
        <w:spacing w:line="20" w:lineRule="exact"/>
        <w:rPr>
          <w:del w:id="17929" w:author="Updates" w:date="2024-01-23T15:22:00Z"/>
          <w:sz w:val="20"/>
          <w:szCs w:val="20"/>
        </w:rPr>
      </w:pPr>
      <w:del w:id="17930" w:author="Updates" w:date="2024-01-23T15:22:00Z">
        <w:r>
          <w:rPr>
            <w:noProof/>
            <w:sz w:val="20"/>
            <w:szCs w:val="20"/>
          </w:rPr>
          <w:drawing>
            <wp:anchor distT="0" distB="0" distL="114300" distR="114300" simplePos="0" relativeHeight="251904194" behindDoc="1" locked="0" layoutInCell="0" allowOverlap="1" wp14:anchorId="0826845C" wp14:editId="48B07698">
              <wp:simplePos x="0" y="0"/>
              <wp:positionH relativeFrom="column">
                <wp:posOffset>603885</wp:posOffset>
              </wp:positionH>
              <wp:positionV relativeFrom="paragraph">
                <wp:posOffset>676275</wp:posOffset>
              </wp:positionV>
              <wp:extent cx="5674995" cy="6563360"/>
              <wp:effectExtent l="0" t="0" r="0" b="0"/>
              <wp:wrapNone/>
              <wp:docPr id="932933487" name="Picture 93293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5"/>
                      <a:srcRect/>
                      <a:stretch>
                        <a:fillRect/>
                      </a:stretch>
                    </pic:blipFill>
                    <pic:spPr bwMode="auto">
                      <a:xfrm>
                        <a:off x="0" y="0"/>
                        <a:ext cx="5674995" cy="6563360"/>
                      </a:xfrm>
                      <a:prstGeom prst="rect">
                        <a:avLst/>
                      </a:prstGeom>
                      <a:noFill/>
                    </pic:spPr>
                  </pic:pic>
                </a:graphicData>
              </a:graphic>
            </wp:anchor>
          </w:drawing>
        </w:r>
      </w:del>
    </w:p>
    <w:p w14:paraId="748D0A6E" w14:textId="77777777" w:rsidR="002C0C21" w:rsidRDefault="002C0C21">
      <w:pPr>
        <w:spacing w:line="200" w:lineRule="exact"/>
        <w:rPr>
          <w:del w:id="17931" w:author="Updates" w:date="2024-01-23T15:22:00Z"/>
          <w:sz w:val="20"/>
          <w:szCs w:val="20"/>
        </w:rPr>
      </w:pPr>
    </w:p>
    <w:p w14:paraId="61D6244E" w14:textId="77777777" w:rsidR="002C0C21" w:rsidRDefault="002C0C21">
      <w:pPr>
        <w:spacing w:line="200" w:lineRule="exact"/>
        <w:rPr>
          <w:del w:id="17932" w:author="Updates" w:date="2024-01-23T15:22:00Z"/>
          <w:sz w:val="20"/>
          <w:szCs w:val="20"/>
        </w:rPr>
      </w:pPr>
    </w:p>
    <w:p w14:paraId="6F3BB866" w14:textId="77777777" w:rsidR="002C0C21" w:rsidRDefault="002C0C21">
      <w:pPr>
        <w:spacing w:line="200" w:lineRule="exact"/>
        <w:rPr>
          <w:del w:id="17933" w:author="Updates" w:date="2024-01-23T15:22:00Z"/>
          <w:sz w:val="20"/>
          <w:szCs w:val="20"/>
        </w:rPr>
      </w:pPr>
    </w:p>
    <w:p w14:paraId="611E08C1" w14:textId="77777777" w:rsidR="002C0C21" w:rsidRDefault="002C0C21">
      <w:pPr>
        <w:spacing w:line="200" w:lineRule="exact"/>
        <w:rPr>
          <w:del w:id="17934" w:author="Updates" w:date="2024-01-23T15:22:00Z"/>
          <w:sz w:val="20"/>
          <w:szCs w:val="20"/>
        </w:rPr>
      </w:pPr>
    </w:p>
    <w:p w14:paraId="5842BCF0" w14:textId="77777777" w:rsidR="002C0C21" w:rsidRDefault="002C0C21">
      <w:pPr>
        <w:spacing w:line="200" w:lineRule="exact"/>
        <w:rPr>
          <w:del w:id="17935" w:author="Updates" w:date="2024-01-23T15:22:00Z"/>
          <w:sz w:val="20"/>
          <w:szCs w:val="20"/>
        </w:rPr>
      </w:pPr>
    </w:p>
    <w:p w14:paraId="13572173" w14:textId="77777777" w:rsidR="002C0C21" w:rsidRDefault="002C0C21">
      <w:pPr>
        <w:spacing w:line="200" w:lineRule="exact"/>
        <w:rPr>
          <w:del w:id="17936" w:author="Updates" w:date="2024-01-23T15:22:00Z"/>
          <w:sz w:val="20"/>
          <w:szCs w:val="20"/>
        </w:rPr>
      </w:pPr>
    </w:p>
    <w:p w14:paraId="10AAFF96" w14:textId="77777777" w:rsidR="002C0C21" w:rsidRDefault="002C0C21">
      <w:pPr>
        <w:spacing w:line="200" w:lineRule="exact"/>
        <w:rPr>
          <w:del w:id="17937" w:author="Updates" w:date="2024-01-23T15:22:00Z"/>
          <w:sz w:val="20"/>
          <w:szCs w:val="20"/>
        </w:rPr>
      </w:pPr>
    </w:p>
    <w:p w14:paraId="0B1BE9EC" w14:textId="77777777" w:rsidR="002C0C21" w:rsidRDefault="002C0C21">
      <w:pPr>
        <w:spacing w:line="200" w:lineRule="exact"/>
        <w:rPr>
          <w:del w:id="17938" w:author="Updates" w:date="2024-01-23T15:22:00Z"/>
          <w:sz w:val="20"/>
          <w:szCs w:val="20"/>
        </w:rPr>
      </w:pPr>
    </w:p>
    <w:p w14:paraId="48E9C0B3" w14:textId="77777777" w:rsidR="002C0C21" w:rsidRDefault="002C0C21">
      <w:pPr>
        <w:spacing w:line="200" w:lineRule="exact"/>
        <w:rPr>
          <w:del w:id="17939" w:author="Updates" w:date="2024-01-23T15:22:00Z"/>
          <w:sz w:val="20"/>
          <w:szCs w:val="20"/>
        </w:rPr>
      </w:pPr>
    </w:p>
    <w:p w14:paraId="4A92752F" w14:textId="77777777" w:rsidR="002C0C21" w:rsidRDefault="002C0C21">
      <w:pPr>
        <w:spacing w:line="200" w:lineRule="exact"/>
        <w:rPr>
          <w:del w:id="17940" w:author="Updates" w:date="2024-01-23T15:22:00Z"/>
          <w:sz w:val="20"/>
          <w:szCs w:val="20"/>
        </w:rPr>
      </w:pPr>
    </w:p>
    <w:p w14:paraId="6FA663F6" w14:textId="77777777" w:rsidR="002C0C21" w:rsidRDefault="002C0C21">
      <w:pPr>
        <w:spacing w:line="200" w:lineRule="exact"/>
        <w:rPr>
          <w:del w:id="17941" w:author="Updates" w:date="2024-01-23T15:22:00Z"/>
          <w:sz w:val="20"/>
          <w:szCs w:val="20"/>
        </w:rPr>
      </w:pPr>
    </w:p>
    <w:p w14:paraId="5D55D70A" w14:textId="77777777" w:rsidR="002C0C21" w:rsidRDefault="002C0C21">
      <w:pPr>
        <w:spacing w:line="200" w:lineRule="exact"/>
        <w:rPr>
          <w:del w:id="17942" w:author="Updates" w:date="2024-01-23T15:22:00Z"/>
          <w:sz w:val="20"/>
          <w:szCs w:val="20"/>
        </w:rPr>
      </w:pPr>
    </w:p>
    <w:p w14:paraId="41279272" w14:textId="77777777" w:rsidR="002C0C21" w:rsidRDefault="002C0C21">
      <w:pPr>
        <w:spacing w:line="200" w:lineRule="exact"/>
        <w:rPr>
          <w:del w:id="17943" w:author="Updates" w:date="2024-01-23T15:22:00Z"/>
          <w:sz w:val="20"/>
          <w:szCs w:val="20"/>
        </w:rPr>
      </w:pPr>
    </w:p>
    <w:p w14:paraId="2629E3E7" w14:textId="77777777" w:rsidR="002C0C21" w:rsidRDefault="002C0C21">
      <w:pPr>
        <w:spacing w:line="200" w:lineRule="exact"/>
        <w:rPr>
          <w:del w:id="17944" w:author="Updates" w:date="2024-01-23T15:22:00Z"/>
          <w:sz w:val="20"/>
          <w:szCs w:val="20"/>
        </w:rPr>
      </w:pPr>
    </w:p>
    <w:p w14:paraId="3018C925" w14:textId="77777777" w:rsidR="002C0C21" w:rsidRDefault="002C0C21">
      <w:pPr>
        <w:spacing w:line="200" w:lineRule="exact"/>
        <w:rPr>
          <w:del w:id="17945" w:author="Updates" w:date="2024-01-23T15:22:00Z"/>
          <w:sz w:val="20"/>
          <w:szCs w:val="20"/>
        </w:rPr>
      </w:pPr>
    </w:p>
    <w:p w14:paraId="41E95B12" w14:textId="77777777" w:rsidR="002C0C21" w:rsidRDefault="002C0C21">
      <w:pPr>
        <w:spacing w:line="200" w:lineRule="exact"/>
        <w:rPr>
          <w:del w:id="17946" w:author="Updates" w:date="2024-01-23T15:22:00Z"/>
          <w:sz w:val="20"/>
          <w:szCs w:val="20"/>
        </w:rPr>
      </w:pPr>
    </w:p>
    <w:p w14:paraId="30579815" w14:textId="77777777" w:rsidR="002C0C21" w:rsidRDefault="002C0C21">
      <w:pPr>
        <w:spacing w:line="200" w:lineRule="exact"/>
        <w:rPr>
          <w:del w:id="17947" w:author="Updates" w:date="2024-01-23T15:22:00Z"/>
          <w:sz w:val="20"/>
          <w:szCs w:val="20"/>
        </w:rPr>
      </w:pPr>
    </w:p>
    <w:p w14:paraId="2B722F9A" w14:textId="77777777" w:rsidR="002C0C21" w:rsidRDefault="002C0C21">
      <w:pPr>
        <w:spacing w:line="200" w:lineRule="exact"/>
        <w:rPr>
          <w:del w:id="17948" w:author="Updates" w:date="2024-01-23T15:22:00Z"/>
          <w:sz w:val="20"/>
          <w:szCs w:val="20"/>
        </w:rPr>
      </w:pPr>
    </w:p>
    <w:p w14:paraId="5698F5D8" w14:textId="77777777" w:rsidR="002C0C21" w:rsidRDefault="002C0C21">
      <w:pPr>
        <w:spacing w:line="200" w:lineRule="exact"/>
        <w:rPr>
          <w:del w:id="17949" w:author="Updates" w:date="2024-01-23T15:22:00Z"/>
          <w:sz w:val="20"/>
          <w:szCs w:val="20"/>
        </w:rPr>
      </w:pPr>
    </w:p>
    <w:p w14:paraId="451C4393" w14:textId="77777777" w:rsidR="002C0C21" w:rsidRDefault="002C0C21">
      <w:pPr>
        <w:spacing w:line="200" w:lineRule="exact"/>
        <w:rPr>
          <w:del w:id="17950" w:author="Updates" w:date="2024-01-23T15:22:00Z"/>
          <w:sz w:val="20"/>
          <w:szCs w:val="20"/>
        </w:rPr>
      </w:pPr>
    </w:p>
    <w:p w14:paraId="68592BA7" w14:textId="77777777" w:rsidR="002C0C21" w:rsidRDefault="002C0C21">
      <w:pPr>
        <w:spacing w:line="200" w:lineRule="exact"/>
        <w:rPr>
          <w:del w:id="17951" w:author="Updates" w:date="2024-01-23T15:22:00Z"/>
          <w:sz w:val="20"/>
          <w:szCs w:val="20"/>
        </w:rPr>
      </w:pPr>
    </w:p>
    <w:p w14:paraId="3FEC89EC" w14:textId="77777777" w:rsidR="002C0C21" w:rsidRDefault="002C0C21">
      <w:pPr>
        <w:spacing w:line="200" w:lineRule="exact"/>
        <w:rPr>
          <w:del w:id="17952" w:author="Updates" w:date="2024-01-23T15:22:00Z"/>
          <w:sz w:val="20"/>
          <w:szCs w:val="20"/>
        </w:rPr>
      </w:pPr>
    </w:p>
    <w:p w14:paraId="7073FDEB" w14:textId="77777777" w:rsidR="002C0C21" w:rsidRDefault="002C0C21">
      <w:pPr>
        <w:spacing w:line="200" w:lineRule="exact"/>
        <w:rPr>
          <w:del w:id="17953" w:author="Updates" w:date="2024-01-23T15:22:00Z"/>
          <w:sz w:val="20"/>
          <w:szCs w:val="20"/>
        </w:rPr>
      </w:pPr>
    </w:p>
    <w:p w14:paraId="2CE122BF" w14:textId="77777777" w:rsidR="002C0C21" w:rsidRDefault="002C0C21">
      <w:pPr>
        <w:spacing w:line="200" w:lineRule="exact"/>
        <w:rPr>
          <w:del w:id="17954" w:author="Updates" w:date="2024-01-23T15:22:00Z"/>
          <w:sz w:val="20"/>
          <w:szCs w:val="20"/>
        </w:rPr>
      </w:pPr>
    </w:p>
    <w:p w14:paraId="53FED553" w14:textId="77777777" w:rsidR="002C0C21" w:rsidRDefault="002C0C21">
      <w:pPr>
        <w:spacing w:line="200" w:lineRule="exact"/>
        <w:rPr>
          <w:del w:id="17955" w:author="Updates" w:date="2024-01-23T15:22:00Z"/>
          <w:sz w:val="20"/>
          <w:szCs w:val="20"/>
        </w:rPr>
      </w:pPr>
    </w:p>
    <w:p w14:paraId="724AA61E" w14:textId="77777777" w:rsidR="002C0C21" w:rsidRDefault="002C0C21">
      <w:pPr>
        <w:spacing w:line="200" w:lineRule="exact"/>
        <w:rPr>
          <w:del w:id="17956" w:author="Updates" w:date="2024-01-23T15:22:00Z"/>
          <w:sz w:val="20"/>
          <w:szCs w:val="20"/>
        </w:rPr>
      </w:pPr>
    </w:p>
    <w:p w14:paraId="34D3CC5A" w14:textId="77777777" w:rsidR="002C0C21" w:rsidRDefault="002C0C21">
      <w:pPr>
        <w:spacing w:line="200" w:lineRule="exact"/>
        <w:rPr>
          <w:del w:id="17957" w:author="Updates" w:date="2024-01-23T15:22:00Z"/>
          <w:sz w:val="20"/>
          <w:szCs w:val="20"/>
        </w:rPr>
      </w:pPr>
    </w:p>
    <w:p w14:paraId="3C53717C" w14:textId="77777777" w:rsidR="002C0C21" w:rsidRDefault="002C0C21">
      <w:pPr>
        <w:spacing w:line="200" w:lineRule="exact"/>
        <w:rPr>
          <w:del w:id="17958" w:author="Updates" w:date="2024-01-23T15:22:00Z"/>
          <w:sz w:val="20"/>
          <w:szCs w:val="20"/>
        </w:rPr>
      </w:pPr>
    </w:p>
    <w:p w14:paraId="68358540" w14:textId="77777777" w:rsidR="002C0C21" w:rsidRDefault="002C0C21">
      <w:pPr>
        <w:spacing w:line="200" w:lineRule="exact"/>
        <w:rPr>
          <w:del w:id="17959" w:author="Updates" w:date="2024-01-23T15:22:00Z"/>
          <w:sz w:val="20"/>
          <w:szCs w:val="20"/>
        </w:rPr>
      </w:pPr>
    </w:p>
    <w:p w14:paraId="6845D4F8" w14:textId="77777777" w:rsidR="002C0C21" w:rsidRDefault="002C0C21">
      <w:pPr>
        <w:spacing w:line="200" w:lineRule="exact"/>
        <w:rPr>
          <w:del w:id="17960" w:author="Updates" w:date="2024-01-23T15:22:00Z"/>
          <w:sz w:val="20"/>
          <w:szCs w:val="20"/>
        </w:rPr>
      </w:pPr>
    </w:p>
    <w:p w14:paraId="5A081D70" w14:textId="77777777" w:rsidR="002C0C21" w:rsidRDefault="002C0C21">
      <w:pPr>
        <w:spacing w:line="200" w:lineRule="exact"/>
        <w:rPr>
          <w:del w:id="17961" w:author="Updates" w:date="2024-01-23T15:22:00Z"/>
          <w:sz w:val="20"/>
          <w:szCs w:val="20"/>
        </w:rPr>
      </w:pPr>
    </w:p>
    <w:p w14:paraId="045E2862" w14:textId="77777777" w:rsidR="002C0C21" w:rsidRDefault="002C0C21">
      <w:pPr>
        <w:spacing w:line="200" w:lineRule="exact"/>
        <w:rPr>
          <w:del w:id="17962" w:author="Updates" w:date="2024-01-23T15:22:00Z"/>
          <w:sz w:val="20"/>
          <w:szCs w:val="20"/>
        </w:rPr>
      </w:pPr>
    </w:p>
    <w:p w14:paraId="2B3FF126" w14:textId="77777777" w:rsidR="002C0C21" w:rsidRDefault="002C0C21">
      <w:pPr>
        <w:spacing w:line="200" w:lineRule="exact"/>
        <w:rPr>
          <w:del w:id="17963" w:author="Updates" w:date="2024-01-23T15:22:00Z"/>
          <w:sz w:val="20"/>
          <w:szCs w:val="20"/>
        </w:rPr>
      </w:pPr>
    </w:p>
    <w:p w14:paraId="4F130576" w14:textId="77777777" w:rsidR="002C0C21" w:rsidRDefault="002C0C21">
      <w:pPr>
        <w:spacing w:line="200" w:lineRule="exact"/>
        <w:rPr>
          <w:del w:id="17964" w:author="Updates" w:date="2024-01-23T15:22:00Z"/>
          <w:sz w:val="20"/>
          <w:szCs w:val="20"/>
        </w:rPr>
      </w:pPr>
    </w:p>
    <w:p w14:paraId="27C564B9" w14:textId="77777777" w:rsidR="002C0C21" w:rsidRDefault="002C0C21">
      <w:pPr>
        <w:spacing w:line="200" w:lineRule="exact"/>
        <w:rPr>
          <w:del w:id="17965" w:author="Updates" w:date="2024-01-23T15:22:00Z"/>
          <w:sz w:val="20"/>
          <w:szCs w:val="20"/>
        </w:rPr>
      </w:pPr>
    </w:p>
    <w:p w14:paraId="5AB5D36A" w14:textId="77777777" w:rsidR="002C0C21" w:rsidRDefault="002C0C21">
      <w:pPr>
        <w:spacing w:line="200" w:lineRule="exact"/>
        <w:rPr>
          <w:del w:id="17966" w:author="Updates" w:date="2024-01-23T15:22:00Z"/>
          <w:sz w:val="20"/>
          <w:szCs w:val="20"/>
        </w:rPr>
      </w:pPr>
    </w:p>
    <w:p w14:paraId="0C7C6AEB" w14:textId="77777777" w:rsidR="002C0C21" w:rsidRDefault="002C0C21">
      <w:pPr>
        <w:spacing w:line="200" w:lineRule="exact"/>
        <w:rPr>
          <w:del w:id="17967" w:author="Updates" w:date="2024-01-23T15:22:00Z"/>
          <w:sz w:val="20"/>
          <w:szCs w:val="20"/>
        </w:rPr>
      </w:pPr>
    </w:p>
    <w:p w14:paraId="1C1E71F2" w14:textId="77777777" w:rsidR="002C0C21" w:rsidRDefault="002C0C21">
      <w:pPr>
        <w:spacing w:line="200" w:lineRule="exact"/>
        <w:rPr>
          <w:del w:id="17968" w:author="Updates" w:date="2024-01-23T15:22:00Z"/>
          <w:sz w:val="20"/>
          <w:szCs w:val="20"/>
        </w:rPr>
      </w:pPr>
    </w:p>
    <w:p w14:paraId="570609B5" w14:textId="77777777" w:rsidR="002C0C21" w:rsidRDefault="002C0C21">
      <w:pPr>
        <w:spacing w:line="200" w:lineRule="exact"/>
        <w:rPr>
          <w:del w:id="17969" w:author="Updates" w:date="2024-01-23T15:22:00Z"/>
          <w:sz w:val="20"/>
          <w:szCs w:val="20"/>
        </w:rPr>
      </w:pPr>
    </w:p>
    <w:p w14:paraId="1DAF58D2" w14:textId="77777777" w:rsidR="002C0C21" w:rsidRDefault="002C0C21">
      <w:pPr>
        <w:spacing w:line="200" w:lineRule="exact"/>
        <w:rPr>
          <w:del w:id="17970" w:author="Updates" w:date="2024-01-23T15:22:00Z"/>
          <w:sz w:val="20"/>
          <w:szCs w:val="20"/>
        </w:rPr>
      </w:pPr>
    </w:p>
    <w:p w14:paraId="6AEF31A0" w14:textId="77777777" w:rsidR="002C0C21" w:rsidRDefault="002C0C21">
      <w:pPr>
        <w:spacing w:line="200" w:lineRule="exact"/>
        <w:rPr>
          <w:del w:id="17971" w:author="Updates" w:date="2024-01-23T15:22:00Z"/>
          <w:sz w:val="20"/>
          <w:szCs w:val="20"/>
        </w:rPr>
      </w:pPr>
    </w:p>
    <w:p w14:paraId="754FAFF2" w14:textId="77777777" w:rsidR="002C0C21" w:rsidRDefault="002C0C21">
      <w:pPr>
        <w:spacing w:line="200" w:lineRule="exact"/>
        <w:rPr>
          <w:del w:id="17972" w:author="Updates" w:date="2024-01-23T15:22:00Z"/>
          <w:sz w:val="20"/>
          <w:szCs w:val="20"/>
        </w:rPr>
      </w:pPr>
    </w:p>
    <w:p w14:paraId="0D1DDB9E" w14:textId="77777777" w:rsidR="002C0C21" w:rsidRDefault="002C0C21">
      <w:pPr>
        <w:spacing w:line="200" w:lineRule="exact"/>
        <w:rPr>
          <w:del w:id="17973" w:author="Updates" w:date="2024-01-23T15:22:00Z"/>
          <w:sz w:val="20"/>
          <w:szCs w:val="20"/>
        </w:rPr>
      </w:pPr>
    </w:p>
    <w:p w14:paraId="4D7EE3E3" w14:textId="77777777" w:rsidR="002C0C21" w:rsidRDefault="002C0C21">
      <w:pPr>
        <w:spacing w:line="200" w:lineRule="exact"/>
        <w:rPr>
          <w:del w:id="17974" w:author="Updates" w:date="2024-01-23T15:22:00Z"/>
          <w:sz w:val="20"/>
          <w:szCs w:val="20"/>
        </w:rPr>
      </w:pPr>
    </w:p>
    <w:p w14:paraId="17F94ABE" w14:textId="77777777" w:rsidR="002C0C21" w:rsidRDefault="002C0C21">
      <w:pPr>
        <w:spacing w:line="200" w:lineRule="exact"/>
        <w:rPr>
          <w:del w:id="17975" w:author="Updates" w:date="2024-01-23T15:22:00Z"/>
          <w:sz w:val="20"/>
          <w:szCs w:val="20"/>
        </w:rPr>
      </w:pPr>
    </w:p>
    <w:p w14:paraId="51B5153E" w14:textId="77777777" w:rsidR="002C0C21" w:rsidRDefault="002C0C21">
      <w:pPr>
        <w:spacing w:line="200" w:lineRule="exact"/>
        <w:rPr>
          <w:del w:id="17976" w:author="Updates" w:date="2024-01-23T15:22:00Z"/>
          <w:sz w:val="20"/>
          <w:szCs w:val="20"/>
        </w:rPr>
      </w:pPr>
    </w:p>
    <w:p w14:paraId="2AFCCA89" w14:textId="77777777" w:rsidR="002C0C21" w:rsidRDefault="002C0C21">
      <w:pPr>
        <w:spacing w:line="200" w:lineRule="exact"/>
        <w:rPr>
          <w:del w:id="17977" w:author="Updates" w:date="2024-01-23T15:22:00Z"/>
          <w:sz w:val="20"/>
          <w:szCs w:val="20"/>
        </w:rPr>
      </w:pPr>
    </w:p>
    <w:p w14:paraId="3EF2A989" w14:textId="77777777" w:rsidR="002C0C21" w:rsidRDefault="002C0C21">
      <w:pPr>
        <w:spacing w:line="200" w:lineRule="exact"/>
        <w:rPr>
          <w:del w:id="17978" w:author="Updates" w:date="2024-01-23T15:22:00Z"/>
          <w:sz w:val="20"/>
          <w:szCs w:val="20"/>
        </w:rPr>
      </w:pPr>
    </w:p>
    <w:p w14:paraId="7E5EB658" w14:textId="77777777" w:rsidR="002C0C21" w:rsidRDefault="002C0C21">
      <w:pPr>
        <w:spacing w:line="200" w:lineRule="exact"/>
        <w:rPr>
          <w:del w:id="17979" w:author="Updates" w:date="2024-01-23T15:22:00Z"/>
          <w:sz w:val="20"/>
          <w:szCs w:val="20"/>
        </w:rPr>
      </w:pPr>
    </w:p>
    <w:p w14:paraId="12865C69" w14:textId="77777777" w:rsidR="002C0C21" w:rsidRDefault="002C0C21">
      <w:pPr>
        <w:spacing w:line="200" w:lineRule="exact"/>
        <w:rPr>
          <w:del w:id="17980" w:author="Updates" w:date="2024-01-23T15:22:00Z"/>
          <w:sz w:val="20"/>
          <w:szCs w:val="20"/>
        </w:rPr>
      </w:pPr>
    </w:p>
    <w:p w14:paraId="4793E729" w14:textId="77777777" w:rsidR="002C0C21" w:rsidRDefault="002C0C21">
      <w:pPr>
        <w:spacing w:line="200" w:lineRule="exact"/>
        <w:rPr>
          <w:del w:id="17981" w:author="Updates" w:date="2024-01-23T15:22:00Z"/>
          <w:sz w:val="20"/>
          <w:szCs w:val="20"/>
        </w:rPr>
      </w:pPr>
    </w:p>
    <w:p w14:paraId="1017E085" w14:textId="77777777" w:rsidR="002C0C21" w:rsidRDefault="002C0C21">
      <w:pPr>
        <w:spacing w:line="200" w:lineRule="exact"/>
        <w:rPr>
          <w:del w:id="17982" w:author="Updates" w:date="2024-01-23T15:22:00Z"/>
          <w:sz w:val="20"/>
          <w:szCs w:val="20"/>
        </w:rPr>
      </w:pPr>
    </w:p>
    <w:p w14:paraId="7F0D12DF" w14:textId="77777777" w:rsidR="002C0C21" w:rsidRDefault="002C0C21">
      <w:pPr>
        <w:spacing w:line="200" w:lineRule="exact"/>
        <w:rPr>
          <w:del w:id="17983" w:author="Updates" w:date="2024-01-23T15:22:00Z"/>
          <w:sz w:val="20"/>
          <w:szCs w:val="20"/>
        </w:rPr>
      </w:pPr>
    </w:p>
    <w:p w14:paraId="3399FCEF" w14:textId="77777777" w:rsidR="002C0C21" w:rsidRDefault="002C0C21">
      <w:pPr>
        <w:spacing w:line="200" w:lineRule="exact"/>
        <w:rPr>
          <w:del w:id="17984" w:author="Updates" w:date="2024-01-23T15:22:00Z"/>
          <w:sz w:val="20"/>
          <w:szCs w:val="20"/>
        </w:rPr>
      </w:pPr>
    </w:p>
    <w:p w14:paraId="3589237C" w14:textId="77777777" w:rsidR="002C0C21" w:rsidRDefault="002C0C21">
      <w:pPr>
        <w:spacing w:line="200" w:lineRule="exact"/>
        <w:rPr>
          <w:del w:id="17985" w:author="Updates" w:date="2024-01-23T15:22:00Z"/>
          <w:sz w:val="20"/>
          <w:szCs w:val="20"/>
        </w:rPr>
      </w:pPr>
    </w:p>
    <w:p w14:paraId="69230A89" w14:textId="77777777" w:rsidR="002C0C21" w:rsidRDefault="002C0C21">
      <w:pPr>
        <w:spacing w:line="200" w:lineRule="exact"/>
        <w:rPr>
          <w:del w:id="17986" w:author="Updates" w:date="2024-01-23T15:22:00Z"/>
          <w:sz w:val="20"/>
          <w:szCs w:val="20"/>
        </w:rPr>
      </w:pPr>
    </w:p>
    <w:p w14:paraId="00581658" w14:textId="77777777" w:rsidR="002C0C21" w:rsidRDefault="002C0C21">
      <w:pPr>
        <w:spacing w:line="257" w:lineRule="exact"/>
        <w:rPr>
          <w:del w:id="17987" w:author="Updates" w:date="2024-01-23T15:22:00Z"/>
          <w:sz w:val="20"/>
          <w:szCs w:val="20"/>
        </w:rPr>
      </w:pPr>
    </w:p>
    <w:p w14:paraId="4E5DE903" w14:textId="77777777" w:rsidR="002C0C21" w:rsidRDefault="00F15D88">
      <w:pPr>
        <w:ind w:left="3100"/>
        <w:rPr>
          <w:del w:id="17988" w:author="Updates" w:date="2024-01-23T15:22:00Z"/>
          <w:sz w:val="20"/>
          <w:szCs w:val="20"/>
        </w:rPr>
      </w:pPr>
      <w:del w:id="17989" w:author="Updates" w:date="2024-01-23T15:22:00Z">
        <w:r>
          <w:rPr>
            <w:rFonts w:eastAsia="Times New Roman"/>
            <w:i/>
            <w:iCs/>
            <w:sz w:val="18"/>
            <w:szCs w:val="18"/>
          </w:rPr>
          <w:delText>adapted from the Vermont Stormwater Manual</w:delText>
        </w:r>
      </w:del>
    </w:p>
    <w:p w14:paraId="03C0F708" w14:textId="77777777" w:rsidR="002C0C21" w:rsidRDefault="002C0C21">
      <w:pPr>
        <w:rPr>
          <w:del w:id="17990" w:author="Updates" w:date="2024-01-23T15:22:00Z"/>
        </w:rPr>
        <w:sectPr w:rsidR="002C0C21" w:rsidSect="00AF6C3A">
          <w:pgSz w:w="12240" w:h="15840"/>
          <w:pgMar w:top="787" w:right="840" w:bottom="184" w:left="820" w:header="0" w:footer="0" w:gutter="0"/>
          <w:pgBorders>
            <w:top w:val="single" w:sz="12" w:space="24" w:color="008582"/>
            <w:left w:val="single" w:sz="12" w:space="24" w:color="008582"/>
            <w:bottom w:val="single" w:sz="12" w:space="24" w:color="008582"/>
            <w:right w:val="single" w:sz="12" w:space="24" w:color="008582"/>
          </w:pgBorders>
          <w:cols w:space="720" w:equalWidth="0">
            <w:col w:w="10580"/>
          </w:cols>
        </w:sectPr>
      </w:pPr>
    </w:p>
    <w:p w14:paraId="1CD18EBA" w14:textId="77777777" w:rsidR="002C0C21" w:rsidRDefault="002C0C21">
      <w:pPr>
        <w:spacing w:line="200" w:lineRule="exact"/>
        <w:rPr>
          <w:del w:id="17991" w:author="Updates" w:date="2024-01-23T15:22:00Z"/>
          <w:sz w:val="20"/>
          <w:szCs w:val="20"/>
        </w:rPr>
      </w:pPr>
    </w:p>
    <w:p w14:paraId="2E5D3E7A" w14:textId="77777777" w:rsidR="002C0C21" w:rsidRDefault="002C0C21">
      <w:pPr>
        <w:spacing w:line="331" w:lineRule="exact"/>
        <w:rPr>
          <w:del w:id="17992" w:author="Updates" w:date="2024-01-23T15:22:00Z"/>
          <w:sz w:val="20"/>
          <w:szCs w:val="20"/>
        </w:rPr>
      </w:pPr>
    </w:p>
    <w:p w14:paraId="4A329E0B" w14:textId="77777777" w:rsidR="002C0C21" w:rsidRDefault="00F15D88">
      <w:pPr>
        <w:tabs>
          <w:tab w:val="left" w:pos="9320"/>
        </w:tabs>
        <w:ind w:left="5620"/>
        <w:rPr>
          <w:del w:id="17993" w:author="Updates" w:date="2024-01-23T15:22:00Z"/>
          <w:sz w:val="20"/>
          <w:szCs w:val="20"/>
        </w:rPr>
      </w:pPr>
      <w:del w:id="1799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79</w:delText>
        </w:r>
      </w:del>
    </w:p>
    <w:p w14:paraId="12E5F007" w14:textId="77777777" w:rsidR="002C0C21" w:rsidRDefault="002C0C21">
      <w:pPr>
        <w:rPr>
          <w:del w:id="17995" w:author="Updates" w:date="2024-01-23T15:22:00Z"/>
        </w:rPr>
        <w:sectPr w:rsidR="002C0C21" w:rsidSect="00AF6C3A">
          <w:type w:val="continuous"/>
          <w:pgSz w:w="12240" w:h="15840"/>
          <w:pgMar w:top="787" w:right="840" w:bottom="184" w:left="820" w:header="0" w:footer="0" w:gutter="0"/>
          <w:pgBorders>
            <w:top w:val="single" w:sz="12" w:space="24" w:color="008582"/>
            <w:left w:val="single" w:sz="12" w:space="24" w:color="008582"/>
            <w:bottom w:val="single" w:sz="12" w:space="24" w:color="008582"/>
            <w:right w:val="single" w:sz="12" w:space="24" w:color="008582"/>
          </w:pgBorders>
          <w:cols w:space="720" w:equalWidth="0">
            <w:col w:w="10580"/>
          </w:cols>
        </w:sectPr>
      </w:pPr>
    </w:p>
    <w:p w14:paraId="1A3602D4" w14:textId="77777777" w:rsidR="002C0C21" w:rsidRPr="00E27C81" w:rsidRDefault="00F15D88" w:rsidP="00F66771">
      <w:pPr>
        <w:rPr>
          <w:del w:id="17996" w:author="Updates" w:date="2024-01-23T15:22:00Z"/>
          <w:rFonts w:ascii="Impact" w:eastAsia="Impact" w:hAnsi="Impact" w:cs="Impact"/>
          <w:bCs/>
          <w:color w:val="458E87"/>
          <w:sz w:val="36"/>
          <w:szCs w:val="36"/>
        </w:rPr>
      </w:pPr>
      <w:del w:id="17997" w:author="Updates" w:date="2024-01-23T15:22:00Z">
        <w:r w:rsidRPr="00E27C81">
          <w:rPr>
            <w:rFonts w:ascii="Impact" w:eastAsia="Impact" w:hAnsi="Impact" w:cs="Impact"/>
            <w:bCs/>
            <w:color w:val="458E87"/>
            <w:sz w:val="36"/>
            <w:szCs w:val="36"/>
          </w:rPr>
          <w:lastRenderedPageBreak/>
          <w:delText>Water Quality Swales</w:delText>
        </w:r>
      </w:del>
    </w:p>
    <w:p w14:paraId="25174108" w14:textId="77777777" w:rsidR="002C0C21" w:rsidRDefault="002C0C21">
      <w:pPr>
        <w:spacing w:line="277" w:lineRule="exact"/>
        <w:rPr>
          <w:del w:id="17998" w:author="Updates" w:date="2024-01-23T15:22:00Z"/>
          <w:sz w:val="20"/>
          <w:szCs w:val="20"/>
        </w:rPr>
      </w:pPr>
    </w:p>
    <w:p w14:paraId="34C26F66" w14:textId="77777777" w:rsidR="002C0C21" w:rsidRPr="0082031E" w:rsidRDefault="00F15D88" w:rsidP="00CD3DE8">
      <w:pPr>
        <w:pStyle w:val="FS1"/>
        <w:rPr>
          <w:moveFrom w:id="17999" w:author="Updates" w:date="2024-01-23T15:22:00Z"/>
          <w:sz w:val="20"/>
          <w:szCs w:val="20"/>
        </w:rPr>
      </w:pPr>
      <w:moveFromRangeStart w:id="18000" w:author="Updates" w:date="2024-01-23T15:22:00Z" w:name="move156915861"/>
      <w:moveFrom w:id="18001" w:author="Updates" w:date="2024-01-23T15:22:00Z">
        <w:r w:rsidRPr="0082031E">
          <w:rPr>
            <w:rFonts w:eastAsia="Impact"/>
          </w:rPr>
          <w:t>Applicability</w:t>
        </w:r>
      </w:moveFrom>
    </w:p>
    <w:moveFromRangeEnd w:id="18000"/>
    <w:p w14:paraId="22386F27" w14:textId="77777777" w:rsidR="002C0C21" w:rsidRDefault="002C0C21">
      <w:pPr>
        <w:spacing w:line="37" w:lineRule="exact"/>
        <w:rPr>
          <w:del w:id="18002" w:author="Updates" w:date="2024-01-23T15:22:00Z"/>
          <w:sz w:val="20"/>
          <w:szCs w:val="20"/>
        </w:rPr>
      </w:pPr>
    </w:p>
    <w:p w14:paraId="19BCD56B" w14:textId="77777777" w:rsidR="002C0C21" w:rsidRDefault="00F15D88" w:rsidP="00C61CE9">
      <w:pPr>
        <w:pStyle w:val="FSBody"/>
      </w:pPr>
      <w:r>
        <w:t>Use water quality swales:</w:t>
      </w:r>
    </w:p>
    <w:p w14:paraId="6A0CEF80" w14:textId="77777777" w:rsidR="002C0C21" w:rsidRDefault="002C0C21">
      <w:pPr>
        <w:spacing w:line="11" w:lineRule="exact"/>
        <w:rPr>
          <w:del w:id="18003" w:author="Updates" w:date="2024-01-23T15:22:00Z"/>
          <w:sz w:val="20"/>
          <w:szCs w:val="20"/>
        </w:rPr>
      </w:pPr>
    </w:p>
    <w:p w14:paraId="44581596" w14:textId="77777777" w:rsidR="002C0C21" w:rsidRDefault="00F15D88" w:rsidP="004E791B">
      <w:pPr>
        <w:pStyle w:val="FSBullet"/>
        <w:rPr>
          <w:rFonts w:eastAsia="Arial"/>
        </w:rPr>
      </w:pPr>
      <w:r>
        <w:t>As part of a treatment train</w:t>
      </w:r>
    </w:p>
    <w:p w14:paraId="0D4CF485" w14:textId="77777777" w:rsidR="002C0C21" w:rsidRDefault="002C0C21">
      <w:pPr>
        <w:spacing w:line="10" w:lineRule="exact"/>
        <w:rPr>
          <w:del w:id="18004" w:author="Updates" w:date="2024-01-23T15:22:00Z"/>
          <w:rFonts w:ascii="Arial" w:eastAsia="Arial" w:hAnsi="Arial" w:cs="Arial"/>
        </w:rPr>
      </w:pPr>
    </w:p>
    <w:p w14:paraId="12528112" w14:textId="5C4D3ED3" w:rsidR="002C0C21" w:rsidRDefault="00F15D88" w:rsidP="004E791B">
      <w:pPr>
        <w:pStyle w:val="FSBullet"/>
        <w:rPr>
          <w:rFonts w:eastAsia="Arial"/>
        </w:rPr>
      </w:pPr>
      <w:r>
        <w:t xml:space="preserve">As one of the best </w:t>
      </w:r>
      <w:r w:rsidR="001E7720">
        <w:t>SCM</w:t>
      </w:r>
      <w:r>
        <w:t xml:space="preserve">s for areas discharging to </w:t>
      </w:r>
      <w:del w:id="18005" w:author="Updates" w:date="2024-01-23T15:22:00Z">
        <w:r>
          <w:rPr>
            <w:rFonts w:eastAsia="Times New Roman"/>
          </w:rPr>
          <w:delText>cold-water fisheries</w:delText>
        </w:r>
      </w:del>
      <w:ins w:id="18006" w:author="Updates" w:date="2024-01-23T15:22:00Z">
        <w:r w:rsidR="009B7AEA">
          <w:t>Cold-Water Fisheries</w:t>
        </w:r>
      </w:ins>
      <w:r>
        <w:t xml:space="preserve"> if they are lined.</w:t>
      </w:r>
    </w:p>
    <w:p w14:paraId="1A6FFA73" w14:textId="77777777" w:rsidR="002C0C21" w:rsidRDefault="002C0C21">
      <w:pPr>
        <w:spacing w:line="2" w:lineRule="exact"/>
        <w:rPr>
          <w:del w:id="18007" w:author="Updates" w:date="2024-01-23T15:22:00Z"/>
          <w:rFonts w:ascii="Arial" w:eastAsia="Arial" w:hAnsi="Arial" w:cs="Arial"/>
        </w:rPr>
      </w:pPr>
    </w:p>
    <w:p w14:paraId="51027DB8" w14:textId="54E7C06E" w:rsidR="002C0C21" w:rsidRPr="00D41240" w:rsidRDefault="00F15D88" w:rsidP="004E791B">
      <w:pPr>
        <w:pStyle w:val="FSBullet"/>
        <w:rPr>
          <w:rFonts w:eastAsia="Arial"/>
        </w:rPr>
      </w:pPr>
      <w:r>
        <w:t xml:space="preserve">As one of the best </w:t>
      </w:r>
      <w:r w:rsidR="001E7720">
        <w:t>SCM</w:t>
      </w:r>
      <w:r>
        <w:t xml:space="preserve">s for </w:t>
      </w:r>
      <w:del w:id="18008" w:author="Updates" w:date="2024-01-23T15:22:00Z">
        <w:r>
          <w:rPr>
            <w:rFonts w:eastAsia="Times New Roman"/>
          </w:rPr>
          <w:delText>redevelopments</w:delText>
        </w:r>
      </w:del>
      <w:ins w:id="18009" w:author="Updates" w:date="2024-01-23T15:22:00Z">
        <w:r w:rsidR="00306286">
          <w:t>Redevelopment</w:t>
        </w:r>
        <w:r>
          <w:t>s</w:t>
        </w:r>
      </w:ins>
      <w:r>
        <w:t xml:space="preserve"> and urban applications.</w:t>
      </w:r>
    </w:p>
    <w:p w14:paraId="59CE0DB5" w14:textId="77777777" w:rsidR="002C0C21" w:rsidRDefault="002C0C21">
      <w:pPr>
        <w:spacing w:line="2" w:lineRule="exact"/>
        <w:rPr>
          <w:del w:id="18010" w:author="Updates" w:date="2024-01-23T15:22:00Z"/>
          <w:rFonts w:ascii="Arial" w:eastAsia="Arial" w:hAnsi="Arial" w:cs="Arial"/>
        </w:rPr>
      </w:pPr>
    </w:p>
    <w:p w14:paraId="679DD9A7" w14:textId="77777777" w:rsidR="002C0C21" w:rsidRDefault="00F15D88" w:rsidP="004E791B">
      <w:pPr>
        <w:pStyle w:val="FSBullet"/>
        <w:rPr>
          <w:rFonts w:eastAsia="Arial"/>
        </w:rPr>
      </w:pPr>
      <w:r>
        <w:t>For residential and institutional settings (especially dry swales</w:t>
      </w:r>
      <w:r w:rsidRPr="00C61CE9">
        <w:rPr>
          <w:rStyle w:val="FSBodyChar"/>
        </w:rPr>
        <w:t>)</w:t>
      </w:r>
    </w:p>
    <w:p w14:paraId="50F0B91C" w14:textId="77777777" w:rsidR="002C0C21" w:rsidRDefault="002C0C21">
      <w:pPr>
        <w:spacing w:line="267" w:lineRule="exact"/>
        <w:rPr>
          <w:del w:id="18011" w:author="Updates" w:date="2024-01-23T15:22:00Z"/>
          <w:sz w:val="20"/>
          <w:szCs w:val="20"/>
        </w:rPr>
      </w:pPr>
    </w:p>
    <w:p w14:paraId="64A8727B" w14:textId="77777777" w:rsidR="002C0C21" w:rsidRDefault="00F15D88" w:rsidP="00C61CE9">
      <w:pPr>
        <w:pStyle w:val="FSBody"/>
      </w:pPr>
      <w:r>
        <w:t>Water quality swales have many uses. Dry swales are most applicable to residential and institutional land uses of low to moderate density where the percentage of impervious cover in the contributing areas is relatively low. Wet swales may not be appropriate for some residential applications, such as frontage lots, because they contain standing water that may attract mosquitoes.</w:t>
      </w:r>
    </w:p>
    <w:p w14:paraId="3DFA57A4" w14:textId="77777777" w:rsidR="002C0C21" w:rsidRDefault="002C0C21">
      <w:pPr>
        <w:spacing w:line="200" w:lineRule="exact"/>
        <w:rPr>
          <w:del w:id="18012" w:author="Updates" w:date="2024-01-23T15:22:00Z"/>
          <w:sz w:val="20"/>
          <w:szCs w:val="20"/>
        </w:rPr>
      </w:pPr>
    </w:p>
    <w:p w14:paraId="4800FAB5" w14:textId="77777777" w:rsidR="002C0C21" w:rsidRDefault="002C0C21">
      <w:pPr>
        <w:spacing w:line="317" w:lineRule="exact"/>
        <w:rPr>
          <w:del w:id="18013" w:author="Updates" w:date="2024-01-23T15:22:00Z"/>
          <w:sz w:val="20"/>
          <w:szCs w:val="20"/>
        </w:rPr>
      </w:pPr>
    </w:p>
    <w:p w14:paraId="5C85260E" w14:textId="689EBA35" w:rsidR="002C0C21" w:rsidRDefault="00F15D88" w:rsidP="00C61CE9">
      <w:pPr>
        <w:pStyle w:val="FSBody"/>
      </w:pPr>
      <w:r>
        <w:t>Water quality swales may also be used in parking lots to break up areas of impervious cover. Along the edge of small roadways, use water quality swales in place of curb and gutter systems. Water quality swales may not be suitable for sites with many driveway culverts or extensive sidewalk systems. When combining water quality swales with roadways and sidewalks, place the swale between the two impervious areas (</w:t>
      </w:r>
      <w:proofErr w:type="gramStart"/>
      <w:r w:rsidR="00F56EC9">
        <w:t>e.g</w:t>
      </w:r>
      <w:proofErr w:type="gramEnd"/>
      <w:del w:id="18014" w:author="Updates" w:date="2024-01-23T15:22:00Z">
        <w:r>
          <w:rPr>
            <w:rFonts w:eastAsia="Times New Roman"/>
          </w:rPr>
          <w:delText>.</w:delText>
        </w:r>
      </w:del>
      <w:ins w:id="18015" w:author="Updates" w:date="2024-01-23T15:22:00Z">
        <w:r w:rsidR="00F56EC9">
          <w:t>.,</w:t>
        </w:r>
      </w:ins>
      <w:r>
        <w:t xml:space="preserve"> between road and sidewalk or in-between north and south bound lanes of a roadway/highway).</w:t>
      </w:r>
    </w:p>
    <w:p w14:paraId="2C5A75E5" w14:textId="77777777" w:rsidR="002C0C21" w:rsidRDefault="002C0C21">
      <w:pPr>
        <w:spacing w:line="200" w:lineRule="exact"/>
        <w:rPr>
          <w:del w:id="18016" w:author="Updates" w:date="2024-01-23T15:22:00Z"/>
          <w:sz w:val="20"/>
          <w:szCs w:val="20"/>
        </w:rPr>
      </w:pPr>
    </w:p>
    <w:p w14:paraId="2569A896" w14:textId="77777777" w:rsidR="002C0C21" w:rsidRDefault="002C0C21">
      <w:pPr>
        <w:spacing w:line="322" w:lineRule="exact"/>
        <w:rPr>
          <w:del w:id="18017" w:author="Updates" w:date="2024-01-23T15:22:00Z"/>
          <w:sz w:val="20"/>
          <w:szCs w:val="20"/>
        </w:rPr>
      </w:pPr>
    </w:p>
    <w:p w14:paraId="276213F9" w14:textId="77777777" w:rsidR="002C0C21" w:rsidRPr="00DE32AB" w:rsidRDefault="00F15D88" w:rsidP="00C61CE9">
      <w:pPr>
        <w:pStyle w:val="FS1"/>
        <w:rPr>
          <w:ins w:id="18018" w:author="Updates" w:date="2024-01-23T15:22:00Z"/>
          <w:sz w:val="20"/>
          <w:szCs w:val="20"/>
        </w:rPr>
      </w:pPr>
      <w:ins w:id="18019" w:author="Updates" w:date="2024-01-23T15:22:00Z">
        <w:r w:rsidRPr="00DE32AB">
          <w:rPr>
            <w:rFonts w:eastAsia="Impact"/>
          </w:rPr>
          <w:t>Planning Considerations</w:t>
        </w:r>
      </w:ins>
    </w:p>
    <w:p w14:paraId="6F33A6AD" w14:textId="367964F0" w:rsidR="002C0C21" w:rsidRDefault="00F15D88" w:rsidP="00C61CE9">
      <w:pPr>
        <w:pStyle w:val="FSBody"/>
        <w:rPr>
          <w:ins w:id="18020" w:author="Updates" w:date="2024-01-23T15:22:00Z"/>
        </w:rPr>
      </w:pPr>
      <w:ins w:id="18021" w:author="Updates" w:date="2024-01-23T15:22:00Z">
        <w:r>
          <w:t>The primary factors to consider when designing a water quality swale are soil characteristics, flow capacity, erosion resistance, and vegetation. Site conditions and design specifications limit the use of water quality swales.</w:t>
        </w:r>
      </w:ins>
    </w:p>
    <w:p w14:paraId="2B8E2D44" w14:textId="61754686" w:rsidR="002C0C21" w:rsidRDefault="005E6718" w:rsidP="00C61CE9">
      <w:pPr>
        <w:pStyle w:val="FSBody"/>
      </w:pPr>
      <w:r>
        <w:t xml:space="preserve">The topography and soils on the site will determine what is appropriate. The topography should provide sufficient slope and cross-sectional area to maintain non-erosive flow velocities. Porous soils are best suited to dry swales, while soils with poor drainage or high groundwater conditions are more suited to wet swales. </w:t>
      </w:r>
      <w:del w:id="18022" w:author="Updates" w:date="2024-01-23T15:22:00Z">
        <w:r w:rsidR="00F15D88">
          <w:rPr>
            <w:rFonts w:eastAsia="Times New Roman"/>
          </w:rPr>
          <w:delText xml:space="preserve">Design water quality swales to retain and treat the required water quality </w:delText>
        </w:r>
        <w:r w:rsidR="00F15D88">
          <w:rPr>
            <w:rFonts w:eastAsia="Times New Roman"/>
          </w:rPr>
          <w:delText xml:space="preserve">volume. Because they must also be designed to convey the 2-year and 10-year 24 -hour storms, they may have to convey additional runoff volume to other downgradient </w:delText>
        </w:r>
        <w:r w:rsidR="001E7720">
          <w:rPr>
            <w:rFonts w:eastAsia="Times New Roman"/>
          </w:rPr>
          <w:delText>SCM</w:delText>
        </w:r>
        <w:r w:rsidR="00F15D88">
          <w:rPr>
            <w:rFonts w:eastAsia="Times New Roman"/>
          </w:rPr>
          <w:delText>s.</w:delText>
        </w:r>
      </w:del>
    </w:p>
    <w:p w14:paraId="6B1F802F" w14:textId="77777777" w:rsidR="002C0C21" w:rsidRDefault="002C0C21">
      <w:pPr>
        <w:spacing w:line="200" w:lineRule="exact"/>
        <w:rPr>
          <w:del w:id="18023" w:author="Updates" w:date="2024-01-23T15:22:00Z"/>
          <w:sz w:val="20"/>
          <w:szCs w:val="20"/>
        </w:rPr>
      </w:pPr>
    </w:p>
    <w:p w14:paraId="32856E6E" w14:textId="77777777" w:rsidR="002C0C21" w:rsidRDefault="002C0C21">
      <w:pPr>
        <w:spacing w:line="200" w:lineRule="exact"/>
        <w:rPr>
          <w:del w:id="18024" w:author="Updates" w:date="2024-01-23T15:22:00Z"/>
          <w:sz w:val="20"/>
          <w:szCs w:val="20"/>
        </w:rPr>
      </w:pPr>
    </w:p>
    <w:p w14:paraId="43EA4668" w14:textId="77777777" w:rsidR="002C0C21" w:rsidRDefault="002C0C21">
      <w:pPr>
        <w:spacing w:line="371" w:lineRule="exact"/>
        <w:rPr>
          <w:del w:id="18025" w:author="Updates" w:date="2024-01-23T15:22:00Z"/>
          <w:sz w:val="20"/>
          <w:szCs w:val="20"/>
        </w:rPr>
      </w:pPr>
    </w:p>
    <w:p w14:paraId="0D9BD276" w14:textId="77777777" w:rsidR="002C0C21" w:rsidRPr="00843872" w:rsidRDefault="00F15D88" w:rsidP="00843872">
      <w:pPr>
        <w:pStyle w:val="FS1"/>
        <w:rPr>
          <w:moveFrom w:id="18026" w:author="Updates" w:date="2024-01-23T15:22:00Z"/>
        </w:rPr>
      </w:pPr>
      <w:moveFromRangeStart w:id="18027" w:author="Updates" w:date="2024-01-23T15:22:00Z" w:name="move156915850"/>
      <w:moveFrom w:id="18028" w:author="Updates" w:date="2024-01-23T15:22:00Z">
        <w:r w:rsidRPr="00843872">
          <w:t>Planning Considerations</w:t>
        </w:r>
      </w:moveFrom>
    </w:p>
    <w:moveFromRangeEnd w:id="18027"/>
    <w:p w14:paraId="2DE5A1B4" w14:textId="77777777" w:rsidR="002C0C21" w:rsidRDefault="002C0C21">
      <w:pPr>
        <w:spacing w:line="37" w:lineRule="exact"/>
        <w:rPr>
          <w:del w:id="18029" w:author="Updates" w:date="2024-01-23T15:22:00Z"/>
          <w:sz w:val="20"/>
          <w:szCs w:val="20"/>
        </w:rPr>
      </w:pPr>
    </w:p>
    <w:p w14:paraId="5D795001" w14:textId="77777777" w:rsidR="002C0C21" w:rsidRDefault="00F15D88">
      <w:pPr>
        <w:spacing w:line="253" w:lineRule="auto"/>
        <w:ind w:right="140"/>
        <w:rPr>
          <w:del w:id="18030" w:author="Updates" w:date="2024-01-23T15:22:00Z"/>
          <w:sz w:val="20"/>
          <w:szCs w:val="20"/>
        </w:rPr>
      </w:pPr>
      <w:del w:id="18031" w:author="Updates" w:date="2024-01-23T15:22:00Z">
        <w:r>
          <w:rPr>
            <w:rFonts w:eastAsia="Times New Roman"/>
          </w:rPr>
          <w:delText>The primary factors to consider when designing a water quality swale are soil characteristics, flow capacity, erosion resistance, and vegetation. Site conditions and design specifications limit the use of water quality swales.</w:delText>
        </w:r>
      </w:del>
    </w:p>
    <w:p w14:paraId="11FF197F" w14:textId="77777777" w:rsidR="002C0C21" w:rsidRDefault="00F15D88">
      <w:pPr>
        <w:spacing w:line="20" w:lineRule="exact"/>
        <w:rPr>
          <w:del w:id="18032" w:author="Updates" w:date="2024-01-23T15:22:00Z"/>
          <w:sz w:val="20"/>
          <w:szCs w:val="20"/>
        </w:rPr>
      </w:pPr>
      <w:del w:id="18033" w:author="Updates" w:date="2024-01-23T15:22:00Z">
        <w:r>
          <w:rPr>
            <w:sz w:val="20"/>
            <w:szCs w:val="20"/>
          </w:rPr>
          <w:br w:type="column"/>
        </w:r>
      </w:del>
    </w:p>
    <w:p w14:paraId="0281DC88" w14:textId="77777777" w:rsidR="002C0C21" w:rsidRDefault="002C0C21">
      <w:pPr>
        <w:spacing w:line="113" w:lineRule="exact"/>
        <w:rPr>
          <w:del w:id="18034" w:author="Updates" w:date="2024-01-23T15:22:00Z"/>
          <w:sz w:val="20"/>
          <w:szCs w:val="20"/>
        </w:rPr>
      </w:pPr>
    </w:p>
    <w:p w14:paraId="4AF5F425" w14:textId="77777777" w:rsidR="002C0C21" w:rsidRDefault="00F15D88">
      <w:pPr>
        <w:spacing w:line="250" w:lineRule="auto"/>
        <w:ind w:right="40"/>
        <w:rPr>
          <w:del w:id="18035" w:author="Updates" w:date="2024-01-23T15:22:00Z"/>
          <w:sz w:val="20"/>
          <w:szCs w:val="20"/>
        </w:rPr>
      </w:pPr>
      <w:del w:id="18036" w:author="Updates" w:date="2024-01-23T15:22:00Z">
        <w:r>
          <w:rPr>
            <w:rFonts w:eastAsia="Times New Roman"/>
          </w:rPr>
          <w:delText>Swale storage capacity should be based on the maximum expected reduction in velocity that occurs during the annual peak growth period. Usually the maximum expected drop in velocity occurs when vegetation is at its maximum growth for the year. Use the minimum level when checking velocity through the swale or the ability of the swale to convey the</w:delText>
        </w:r>
      </w:del>
    </w:p>
    <w:p w14:paraId="58A405C3" w14:textId="77777777" w:rsidR="002C0C21" w:rsidRDefault="002C0C21">
      <w:pPr>
        <w:spacing w:line="3" w:lineRule="exact"/>
        <w:rPr>
          <w:del w:id="18037" w:author="Updates" w:date="2024-01-23T15:22:00Z"/>
          <w:sz w:val="20"/>
          <w:szCs w:val="20"/>
        </w:rPr>
      </w:pPr>
    </w:p>
    <w:p w14:paraId="22B705D8" w14:textId="77777777" w:rsidR="00C87749" w:rsidRDefault="00F15D88" w:rsidP="00843872">
      <w:pPr>
        <w:pStyle w:val="FSBody"/>
        <w:ind w:right="-510"/>
        <w:rPr>
          <w:moveFrom w:id="18038" w:author="Updates" w:date="2024-01-23T15:22:00Z"/>
        </w:rPr>
      </w:pPr>
      <w:del w:id="18039" w:author="Updates" w:date="2024-01-23T15:22:00Z">
        <w:r>
          <w:rPr>
            <w:rFonts w:eastAsia="Times New Roman"/>
          </w:rPr>
          <w:delText>2-year 24-hour storm without erosion.</w:delText>
        </w:r>
      </w:del>
      <w:moveFromRangeStart w:id="18040" w:author="Updates" w:date="2024-01-23T15:22:00Z" w:name="move156915912"/>
      <w:moveFrom w:id="18041" w:author="Updates" w:date="2024-01-23T15:22:00Z">
        <w:r w:rsidR="00C87749">
          <w:rPr>
            <w:rFonts w:eastAsia="Times New Roman"/>
          </w:rPr>
          <w:t xml:space="preserve"> This usually occurs during the early growing season and dormant periods.</w:t>
        </w:r>
      </w:moveFrom>
    </w:p>
    <w:moveFromRangeEnd w:id="18040"/>
    <w:p w14:paraId="47F87E63" w14:textId="77777777" w:rsidR="002C0C21" w:rsidRDefault="002C0C21">
      <w:pPr>
        <w:spacing w:line="200" w:lineRule="exact"/>
        <w:rPr>
          <w:del w:id="18042" w:author="Updates" w:date="2024-01-23T15:22:00Z"/>
          <w:sz w:val="20"/>
          <w:szCs w:val="20"/>
        </w:rPr>
      </w:pPr>
    </w:p>
    <w:p w14:paraId="23156A58" w14:textId="77777777" w:rsidR="002C0C21" w:rsidRDefault="002C0C21">
      <w:pPr>
        <w:spacing w:line="306" w:lineRule="exact"/>
        <w:rPr>
          <w:del w:id="18043" w:author="Updates" w:date="2024-01-23T15:22:00Z"/>
          <w:sz w:val="20"/>
          <w:szCs w:val="20"/>
        </w:rPr>
      </w:pPr>
    </w:p>
    <w:p w14:paraId="7051D058" w14:textId="6267ECE8" w:rsidR="002C0C21" w:rsidRDefault="00F15D88">
      <w:pPr>
        <w:pStyle w:val="FSBody"/>
        <w:ind w:right="-510"/>
        <w:rPr>
          <w:ins w:id="18044" w:author="Updates" w:date="2024-01-23T15:22:00Z"/>
        </w:rPr>
      </w:pPr>
      <w:r>
        <w:t xml:space="preserve">Other important factors to consider are land availability, maintenance requirements and soil characteristics. The topography of the site should allow for the design of a swale with sufficient slope and cross-sectional area to maintain a non-erosive flow rate, and to retain or detain the required water quality volume. The longitudinal slope of the swale should be as close to zero as possible and not greater than 5%. </w:t>
      </w:r>
    </w:p>
    <w:p w14:paraId="6D5FD8B0" w14:textId="3EFB18C6" w:rsidR="00E87839" w:rsidRDefault="00E87839" w:rsidP="00E87839">
      <w:pPr>
        <w:pStyle w:val="FS1"/>
        <w:rPr>
          <w:ins w:id="18045" w:author="Updates" w:date="2024-01-23T15:22:00Z"/>
          <w:rFonts w:eastAsia="Impact"/>
        </w:rPr>
      </w:pPr>
      <w:ins w:id="18046" w:author="Updates" w:date="2024-01-23T15:22:00Z">
        <w:r>
          <w:t>Setback Requirements</w:t>
        </w:r>
      </w:ins>
    </w:p>
    <w:p w14:paraId="1108BA52" w14:textId="14EC542F" w:rsidR="00E87839" w:rsidRDefault="00E87839" w:rsidP="00E87839">
      <w:pPr>
        <w:rPr>
          <w:ins w:id="18047" w:author="Updates" w:date="2024-01-23T15:22:00Z"/>
        </w:rPr>
      </w:pPr>
      <w:ins w:id="18048"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0360FD95" w14:textId="77777777" w:rsidR="00E87839" w:rsidRDefault="00E87839" w:rsidP="00E87839">
      <w:pPr>
        <w:pStyle w:val="FS1"/>
        <w:rPr>
          <w:ins w:id="18049" w:author="Updates" w:date="2024-01-23T15:22:00Z"/>
          <w:rFonts w:eastAsia="Impact"/>
        </w:rPr>
      </w:pPr>
      <w:ins w:id="18050" w:author="Updates" w:date="2024-01-23T15:22:00Z">
        <w:r w:rsidRPr="00DE32AB">
          <w:rPr>
            <w:rFonts w:eastAsia="Impact"/>
          </w:rPr>
          <w:t>Design Considerations</w:t>
        </w:r>
      </w:ins>
    </w:p>
    <w:p w14:paraId="0ACC3526" w14:textId="79934931" w:rsidR="005E6718" w:rsidRDefault="005E6718" w:rsidP="00843872">
      <w:pPr>
        <w:pStyle w:val="FSBody"/>
        <w:ind w:right="-510"/>
        <w:rPr>
          <w:ins w:id="18051" w:author="Updates" w:date="2024-01-23T15:22:00Z"/>
        </w:rPr>
      </w:pPr>
      <w:ins w:id="18052" w:author="Updates" w:date="2024-01-23T15:22:00Z">
        <w:r>
          <w:t xml:space="preserve">Design </w:t>
        </w:r>
        <w:r w:rsidRPr="002910FE">
          <w:t>water quality swales to retain and treat the required water quality volume</w:t>
        </w:r>
        <w:r w:rsidR="004F0490" w:rsidRPr="002910FE">
          <w:t xml:space="preserve"> (1 inch)</w:t>
        </w:r>
        <w:r w:rsidRPr="002910FE">
          <w:t>. Because they must also be designed to convey the 2-year and 10-year 24 -hour storms, they may have to convey additional runoff volume to other downgradient SCMs.</w:t>
        </w:r>
      </w:ins>
    </w:p>
    <w:p w14:paraId="079D654C" w14:textId="77777777" w:rsidR="002C0C21" w:rsidRDefault="005E6718">
      <w:pPr>
        <w:spacing w:line="251" w:lineRule="auto"/>
        <w:rPr>
          <w:del w:id="18053" w:author="Updates" w:date="2024-01-23T15:22:00Z"/>
          <w:sz w:val="20"/>
          <w:szCs w:val="20"/>
        </w:rPr>
      </w:pPr>
      <w:r>
        <w:t xml:space="preserve">The grass or vegetation types used in swales should be suited to the soil and water conditions. Wetland hydrophytes (plants adapted to grow in water) or obligate species (i.e., species that </w:t>
      </w:r>
      <w:del w:id="18054" w:author="Updates" w:date="2024-01-23T15:22:00Z">
        <w:r w:rsidR="00F15D88">
          <w:rPr>
            <w:rFonts w:eastAsia="Times New Roman"/>
          </w:rPr>
          <w:delText>occur</w:delText>
        </w:r>
      </w:del>
    </w:p>
    <w:p w14:paraId="3C43D858" w14:textId="77777777" w:rsidR="002C0C21" w:rsidRDefault="002C0C21">
      <w:pPr>
        <w:spacing w:line="258" w:lineRule="exact"/>
        <w:rPr>
          <w:del w:id="18055" w:author="Updates" w:date="2024-01-23T15:22:00Z"/>
          <w:sz w:val="20"/>
          <w:szCs w:val="20"/>
        </w:rPr>
      </w:pPr>
    </w:p>
    <w:p w14:paraId="69C38E86" w14:textId="11CF899A" w:rsidR="005E6718" w:rsidRDefault="00F15D88" w:rsidP="00843872">
      <w:pPr>
        <w:pStyle w:val="FSBody"/>
        <w:ind w:right="-510"/>
      </w:pPr>
      <w:del w:id="18056" w:author="Updates" w:date="2024-01-23T15:22:00Z">
        <w:r>
          <w:rPr>
            <w:rFonts w:eastAsia="Times New Roman"/>
          </w:rPr>
          <w:delText>99</w:delText>
        </w:r>
      </w:del>
      <w:ins w:id="18057" w:author="Updates" w:date="2024-01-23T15:22:00Z">
        <w:r w:rsidR="005E6718">
          <w:t>occur99</w:t>
        </w:r>
      </w:ins>
      <w:r w:rsidR="005E6718">
        <w:t>% of the time under natural conditions in wetlands) are generally more water-tolerant than facultative species (i.e., species that occur 67% to 99% of the time under natural conditions in wetlands) and are good selections for wet swales, while dry swales should be planted with species that produce fine and dense cover and are adapted to varying moisture conditions.</w:t>
      </w:r>
    </w:p>
    <w:p w14:paraId="61DEA66B" w14:textId="77777777" w:rsidR="002C0C21" w:rsidRDefault="002C0C21">
      <w:pPr>
        <w:spacing w:line="200" w:lineRule="exact"/>
        <w:rPr>
          <w:del w:id="18058" w:author="Updates" w:date="2024-01-23T15:22:00Z"/>
          <w:sz w:val="20"/>
          <w:szCs w:val="20"/>
        </w:rPr>
      </w:pPr>
    </w:p>
    <w:p w14:paraId="35A35008" w14:textId="77777777" w:rsidR="002C0C21" w:rsidRDefault="002C0C21">
      <w:pPr>
        <w:spacing w:line="300" w:lineRule="exact"/>
        <w:rPr>
          <w:del w:id="18059" w:author="Updates" w:date="2024-01-23T15:22:00Z"/>
          <w:sz w:val="20"/>
          <w:szCs w:val="20"/>
        </w:rPr>
      </w:pPr>
    </w:p>
    <w:p w14:paraId="554211BB" w14:textId="77777777" w:rsidR="002C0C21" w:rsidRPr="00DE32AB" w:rsidRDefault="00F15D88">
      <w:pPr>
        <w:rPr>
          <w:del w:id="18060" w:author="Updates" w:date="2024-01-23T15:22:00Z"/>
          <w:sz w:val="20"/>
          <w:szCs w:val="20"/>
        </w:rPr>
      </w:pPr>
      <w:del w:id="18061" w:author="Updates" w:date="2024-01-23T15:22:00Z">
        <w:r w:rsidRPr="00DE32AB">
          <w:rPr>
            <w:rFonts w:ascii="Impact" w:eastAsia="Impact" w:hAnsi="Impact" w:cs="Impact"/>
            <w:bCs/>
            <w:sz w:val="24"/>
            <w:szCs w:val="24"/>
          </w:rPr>
          <w:delText>Design</w:delText>
        </w:r>
      </w:del>
    </w:p>
    <w:p w14:paraId="62AF1011" w14:textId="77777777" w:rsidR="002C0C21" w:rsidRDefault="002C0C21">
      <w:pPr>
        <w:spacing w:line="37" w:lineRule="exact"/>
        <w:rPr>
          <w:del w:id="18062" w:author="Updates" w:date="2024-01-23T15:22:00Z"/>
          <w:sz w:val="20"/>
          <w:szCs w:val="20"/>
        </w:rPr>
      </w:pPr>
    </w:p>
    <w:p w14:paraId="2835D246" w14:textId="4C33C5BB" w:rsidR="00C87749" w:rsidRDefault="005E6718" w:rsidP="00843872">
      <w:pPr>
        <w:pStyle w:val="FSBody"/>
        <w:ind w:right="-510"/>
        <w:rPr>
          <w:moveTo w:id="18063" w:author="Updates" w:date="2024-01-23T15:22:00Z"/>
        </w:rPr>
      </w:pPr>
      <w:ins w:id="18064" w:author="Updates" w:date="2024-01-23T15:22:00Z">
        <w:r>
          <w:t>S</w:t>
        </w:r>
        <w:r w:rsidR="00C87749">
          <w:t>wale storage capacity should be based on the maximum expected reduction in velocity that occurs during the annual peak growth period. Usually</w:t>
        </w:r>
        <w:r w:rsidR="00254D6C">
          <w:t>,</w:t>
        </w:r>
        <w:r w:rsidR="00C87749">
          <w:t xml:space="preserve"> the maximum expected drop in velocity occurs when vegetation is at its maximum growth for the year. Use the minimum level when checking velocity through the swale or the ability of the swale to convey the</w:t>
        </w:r>
        <w:r w:rsidR="00490E62">
          <w:t xml:space="preserve"> </w:t>
        </w:r>
        <w:r w:rsidR="00C87749">
          <w:rPr>
            <w:rFonts w:eastAsia="Times New Roman"/>
          </w:rPr>
          <w:t>2-year 24-hour storm without erosion.</w:t>
        </w:r>
      </w:ins>
      <w:moveToRangeStart w:id="18065" w:author="Updates" w:date="2024-01-23T15:22:00Z" w:name="move156915912"/>
      <w:moveTo w:id="18066" w:author="Updates" w:date="2024-01-23T15:22:00Z">
        <w:r w:rsidR="00C87749">
          <w:rPr>
            <w:rFonts w:eastAsia="Times New Roman"/>
          </w:rPr>
          <w:t xml:space="preserve"> This usually occurs during the early growing season and dormant periods.</w:t>
        </w:r>
      </w:moveTo>
    </w:p>
    <w:p w14:paraId="1B3A1A16" w14:textId="77777777" w:rsidR="002C0C21" w:rsidRDefault="00F15D88">
      <w:pPr>
        <w:spacing w:line="250" w:lineRule="auto"/>
        <w:rPr>
          <w:del w:id="18067" w:author="Updates" w:date="2024-01-23T15:22:00Z"/>
          <w:sz w:val="20"/>
          <w:szCs w:val="20"/>
        </w:rPr>
      </w:pPr>
      <w:moveFromRangeStart w:id="18068" w:author="Updates" w:date="2024-01-23T15:22:00Z" w:name="move156915891"/>
      <w:moveToRangeEnd w:id="18065"/>
      <w:moveFrom w:id="18069" w:author="Updates" w:date="2024-01-23T15:22:00Z">
        <w:r>
          <w:t>See the following for complete design references: Site Planning for Urban Stream Protection. 1995. Schueler. Center for Watershed Protection.</w:t>
        </w:r>
      </w:moveFrom>
      <w:moveFromRangeEnd w:id="18068"/>
      <w:del w:id="18070" w:author="Updates" w:date="2024-01-23T15:22:00Z">
        <w:r>
          <w:rPr>
            <w:rFonts w:eastAsia="Times New Roman"/>
          </w:rPr>
          <w:delText xml:space="preserve"> Watershed Protection Techniques, Volume 2, Number 2,</w:delText>
        </w:r>
      </w:del>
      <w:moveFromRangeStart w:id="18071" w:author="Updates" w:date="2024-01-23T15:22:00Z" w:name="move156915913"/>
      <w:moveFrom w:id="18072" w:author="Updates" w:date="2024-01-23T15:22:00Z">
        <w:r w:rsidR="00D94084" w:rsidRPr="008D743D">
          <w:rPr>
            <w:shd w:val="clear" w:color="auto" w:fill="FFFFFF"/>
          </w:rPr>
          <w:t xml:space="preserve"> 1996. </w:t>
        </w:r>
        <w:moveFromRangeStart w:id="18073" w:author="Updates" w:date="2024-01-23T15:22:00Z" w:name="move156915914"/>
        <w:moveFromRangeEnd w:id="18071"/>
        <w:r w:rsidR="00574AE0" w:rsidRPr="00BB741A">
          <w:t>Center for Watershed Protection.</w:t>
        </w:r>
      </w:moveFrom>
      <w:moveFromRangeEnd w:id="18073"/>
    </w:p>
    <w:p w14:paraId="1F077E95" w14:textId="77777777" w:rsidR="002C0C21" w:rsidRDefault="002C0C21">
      <w:pPr>
        <w:spacing w:line="2" w:lineRule="exact"/>
        <w:rPr>
          <w:del w:id="18074" w:author="Updates" w:date="2024-01-23T15:22:00Z"/>
          <w:sz w:val="20"/>
          <w:szCs w:val="20"/>
        </w:rPr>
      </w:pPr>
    </w:p>
    <w:p w14:paraId="7D8FE3A1" w14:textId="77777777" w:rsidR="002C0C21" w:rsidRDefault="00F15D88">
      <w:pPr>
        <w:spacing w:line="250" w:lineRule="auto"/>
        <w:ind w:right="180"/>
        <w:rPr>
          <w:del w:id="18075" w:author="Updates" w:date="2024-01-23T15:22:00Z"/>
          <w:sz w:val="20"/>
          <w:szCs w:val="20"/>
        </w:rPr>
      </w:pPr>
      <w:del w:id="18076" w:author="Updates" w:date="2024-01-23T15:22:00Z">
        <w:r>
          <w:rPr>
            <w:rFonts w:eastAsia="Times New Roman"/>
          </w:rPr>
          <w:delText>Biofiltration swale performance, recommendations, and design considerations.</w:delText>
        </w:r>
      </w:del>
    </w:p>
    <w:p w14:paraId="141C9EF6" w14:textId="77777777" w:rsidR="002C0C21" w:rsidRDefault="002C0C21">
      <w:pPr>
        <w:spacing w:line="1" w:lineRule="exact"/>
        <w:rPr>
          <w:del w:id="18077" w:author="Updates" w:date="2024-01-23T15:22:00Z"/>
          <w:sz w:val="20"/>
          <w:szCs w:val="20"/>
        </w:rPr>
      </w:pPr>
    </w:p>
    <w:p w14:paraId="290B066E" w14:textId="77777777" w:rsidR="002C0C21" w:rsidRDefault="00F15D88">
      <w:pPr>
        <w:spacing w:line="261" w:lineRule="auto"/>
        <w:ind w:right="1020"/>
        <w:rPr>
          <w:del w:id="18078" w:author="Updates" w:date="2024-01-23T15:22:00Z"/>
          <w:sz w:val="20"/>
          <w:szCs w:val="20"/>
        </w:rPr>
      </w:pPr>
      <w:del w:id="18079" w:author="Updates" w:date="2024-01-23T15:22:00Z">
        <w:r>
          <w:rPr>
            <w:rFonts w:eastAsia="Times New Roman"/>
          </w:rPr>
          <w:delText>1992. Metro Seattle: Water Pollution Control Department, Seattle,WA.</w:delText>
        </w:r>
      </w:del>
    </w:p>
    <w:p w14:paraId="2702733E" w14:textId="77777777" w:rsidR="002C0C21" w:rsidRDefault="002C0C21">
      <w:pPr>
        <w:spacing w:line="242" w:lineRule="exact"/>
        <w:rPr>
          <w:del w:id="18080" w:author="Updates" w:date="2024-01-23T15:22:00Z"/>
          <w:sz w:val="20"/>
          <w:szCs w:val="20"/>
        </w:rPr>
      </w:pPr>
    </w:p>
    <w:p w14:paraId="30A33246" w14:textId="240BDDBA" w:rsidR="002C0C21" w:rsidRDefault="00F15D88" w:rsidP="00490E62">
      <w:pPr>
        <w:pStyle w:val="FSBody"/>
      </w:pPr>
      <w:r>
        <w:t xml:space="preserve">Access for maintenance must be incorporated into both designs. The maintenance access way must be a minimum of 15 feet wide on at least one longitudinal side of the swale to enable a maintenance truck to drive along the swale and gain access to any one point. When constructed along a highway, the breakdown lane can be used as </w:t>
      </w:r>
      <w:proofErr w:type="gramStart"/>
      <w:r>
        <w:t>the access</w:t>
      </w:r>
      <w:proofErr w:type="gramEnd"/>
      <w:r>
        <w:t xml:space="preserve">. When constructed in a residential subdivision, an on-street parking lane may double as </w:t>
      </w:r>
      <w:proofErr w:type="gramStart"/>
      <w:r>
        <w:t>the maintenance</w:t>
      </w:r>
      <w:proofErr w:type="gramEnd"/>
      <w:r>
        <w:t xml:space="preserve"> access, provided signs are posted</w:t>
      </w:r>
      <w:ins w:id="18081" w:author="Updates" w:date="2024-01-23T15:22:00Z">
        <w:r w:rsidR="00490E62">
          <w:t xml:space="preserve"> </w:t>
        </w:r>
        <w:bookmarkStart w:id="18082" w:name="page82"/>
        <w:bookmarkEnd w:id="18082"/>
        <w:r>
          <w:rPr>
            <w:rFonts w:eastAsia="Times New Roman"/>
          </w:rPr>
          <w:t>indicating no parking is allowed during periods when the swales are being maintained.</w:t>
        </w:r>
      </w:ins>
    </w:p>
    <w:p w14:paraId="7645F7FE" w14:textId="77777777" w:rsidR="002C0C21" w:rsidRDefault="002C0C21">
      <w:pPr>
        <w:spacing w:line="339" w:lineRule="exact"/>
        <w:rPr>
          <w:del w:id="18083" w:author="Updates" w:date="2024-01-23T15:22:00Z"/>
          <w:sz w:val="20"/>
          <w:szCs w:val="20"/>
        </w:rPr>
      </w:pPr>
    </w:p>
    <w:p w14:paraId="7547B9CA" w14:textId="77777777" w:rsidR="002C0C21" w:rsidRDefault="002C0C21">
      <w:pPr>
        <w:rPr>
          <w:del w:id="18084" w:author="Updates" w:date="2024-01-23T15:22:00Z"/>
        </w:rPr>
        <w:sectPr w:rsidR="002C0C21" w:rsidSect="00AF6C3A">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40" w:space="280"/>
            <w:col w:w="5280"/>
          </w:cols>
        </w:sectPr>
      </w:pPr>
    </w:p>
    <w:p w14:paraId="5BAF7796" w14:textId="77777777" w:rsidR="002C0C21" w:rsidRDefault="00F15D88">
      <w:pPr>
        <w:tabs>
          <w:tab w:val="left" w:pos="9420"/>
        </w:tabs>
        <w:ind w:left="5720"/>
        <w:rPr>
          <w:del w:id="18085" w:author="Updates" w:date="2024-01-23T15:22:00Z"/>
          <w:sz w:val="20"/>
          <w:szCs w:val="20"/>
        </w:rPr>
      </w:pPr>
      <w:del w:id="1808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80</w:delText>
        </w:r>
      </w:del>
    </w:p>
    <w:p w14:paraId="758BA369" w14:textId="77777777" w:rsidR="002C0C21" w:rsidRDefault="002C0C21">
      <w:pPr>
        <w:rPr>
          <w:del w:id="18087" w:author="Updates" w:date="2024-01-23T15:22:00Z"/>
        </w:rPr>
        <w:sectPr w:rsidR="002C0C21" w:rsidSect="00AF6C3A">
          <w:type w:val="continuous"/>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0908DEE5" w14:textId="77777777" w:rsidR="002C0C21" w:rsidRDefault="00F15D88">
      <w:pPr>
        <w:spacing w:line="261" w:lineRule="auto"/>
        <w:rPr>
          <w:del w:id="18088" w:author="Updates" w:date="2024-01-23T15:22:00Z"/>
          <w:sz w:val="20"/>
          <w:szCs w:val="20"/>
        </w:rPr>
      </w:pPr>
      <w:del w:id="18089" w:author="Updates" w:date="2024-01-23T15:22:00Z">
        <w:r>
          <w:rPr>
            <w:rFonts w:eastAsia="Times New Roman"/>
          </w:rPr>
          <w:lastRenderedPageBreak/>
          <w:delText>indicating no parking is allowed during periods when the swales are being maintained.</w:delText>
        </w:r>
      </w:del>
    </w:p>
    <w:p w14:paraId="345BB276" w14:textId="77777777" w:rsidR="002C0C21" w:rsidRDefault="002C0C21">
      <w:pPr>
        <w:spacing w:line="224" w:lineRule="exact"/>
        <w:rPr>
          <w:del w:id="18090" w:author="Updates" w:date="2024-01-23T15:22:00Z"/>
          <w:sz w:val="20"/>
          <w:szCs w:val="20"/>
        </w:rPr>
      </w:pPr>
    </w:p>
    <w:p w14:paraId="646DFB64" w14:textId="77777777" w:rsidR="002C0C21" w:rsidRPr="00DE32AB" w:rsidRDefault="00F15D88" w:rsidP="00490E62">
      <w:pPr>
        <w:pStyle w:val="FS2"/>
        <w:rPr>
          <w:sz w:val="20"/>
          <w:szCs w:val="20"/>
        </w:rPr>
      </w:pPr>
      <w:r w:rsidRPr="00DE32AB">
        <w:t>Dry Swales</w:t>
      </w:r>
    </w:p>
    <w:p w14:paraId="3CDA2658" w14:textId="77777777" w:rsidR="002C0C21" w:rsidRDefault="002C0C21">
      <w:pPr>
        <w:spacing w:line="37" w:lineRule="exact"/>
        <w:rPr>
          <w:del w:id="18091" w:author="Updates" w:date="2024-01-23T15:22:00Z"/>
          <w:sz w:val="20"/>
          <w:szCs w:val="20"/>
        </w:rPr>
      </w:pPr>
    </w:p>
    <w:p w14:paraId="69E779E9" w14:textId="77777777" w:rsidR="002C0C21" w:rsidRDefault="00F15D88" w:rsidP="004E791B">
      <w:pPr>
        <w:pStyle w:val="FSBullet"/>
        <w:rPr>
          <w:rFonts w:eastAsia="Arial"/>
        </w:rPr>
      </w:pPr>
      <w:r>
        <w:t>Size dry swales to provide adequate residence time for the required water quality volume. Hydraulic Residence Time (HRT) must be a minimum of 9 minutes. Use Manning’s Equation to determine the HRT.</w:t>
      </w:r>
    </w:p>
    <w:p w14:paraId="17FDD0C4" w14:textId="77777777" w:rsidR="002C0C21" w:rsidRDefault="002C0C21">
      <w:pPr>
        <w:spacing w:line="1" w:lineRule="exact"/>
        <w:rPr>
          <w:del w:id="18092" w:author="Updates" w:date="2024-01-23T15:22:00Z"/>
          <w:rFonts w:ascii="Arial" w:eastAsia="Arial" w:hAnsi="Arial" w:cs="Arial"/>
        </w:rPr>
      </w:pPr>
    </w:p>
    <w:p w14:paraId="6511D6CD" w14:textId="77777777" w:rsidR="002C0C21" w:rsidRDefault="00F15D88" w:rsidP="004E791B">
      <w:pPr>
        <w:pStyle w:val="FSBullet"/>
        <w:rPr>
          <w:rFonts w:eastAsia="Arial"/>
        </w:rPr>
      </w:pPr>
      <w:r>
        <w:t>Dry swales should have a soil bed that is a minimum of 18 inches deep and composed of approximately 50% sand and 50% loam.</w:t>
      </w:r>
    </w:p>
    <w:p w14:paraId="786A7313" w14:textId="77777777" w:rsidR="002C0C21" w:rsidRDefault="00F15D88" w:rsidP="004E791B">
      <w:pPr>
        <w:pStyle w:val="FSBullet"/>
        <w:rPr>
          <w:rFonts w:eastAsia="Arial"/>
        </w:rPr>
      </w:pPr>
      <w:r>
        <w:t>Pretreatment is required to protect the filtering and infiltration capacity of the swale bed. Pretreatment of piped flows is generally a sediment forebay behind a check dam with a pipe inlet. For lateral inflows (sheet flow), use a vegetated filter strip on a gentle slope or a “pea gravel diaphragm.”</w:t>
      </w:r>
    </w:p>
    <w:p w14:paraId="7F3EBE06" w14:textId="77777777" w:rsidR="002C0C21" w:rsidRDefault="002C0C21">
      <w:pPr>
        <w:spacing w:line="253" w:lineRule="exact"/>
        <w:rPr>
          <w:del w:id="18093" w:author="Updates" w:date="2024-01-23T15:22:00Z"/>
          <w:rFonts w:ascii="Arial" w:eastAsia="Arial" w:hAnsi="Arial" w:cs="Arial"/>
        </w:rPr>
      </w:pPr>
    </w:p>
    <w:p w14:paraId="39E8991B" w14:textId="77777777" w:rsidR="002C0C21" w:rsidRDefault="00F15D88" w:rsidP="004E791B">
      <w:pPr>
        <w:pStyle w:val="FSBullet"/>
        <w:rPr>
          <w:rFonts w:eastAsia="Arial"/>
        </w:rPr>
      </w:pPr>
      <w:r>
        <w:t xml:space="preserve">Design dry swales to completely empty between storms. Where </w:t>
      </w:r>
      <w:proofErr w:type="gramStart"/>
      <w:r>
        <w:t>soils do</w:t>
      </w:r>
      <w:proofErr w:type="gramEnd"/>
      <w:r>
        <w:t xml:space="preserve"> not permit full dewatering between storms, place a longitudinal perforated </w:t>
      </w:r>
      <w:proofErr w:type="spellStart"/>
      <w:r>
        <w:t>underpipe</w:t>
      </w:r>
      <w:proofErr w:type="spellEnd"/>
      <w:r>
        <w:t xml:space="preserve"> on the bottom of the swale bed. The inter-event period used in design to dewater the swale must be no more than 72 hours.</w:t>
      </w:r>
    </w:p>
    <w:p w14:paraId="250CEFAE" w14:textId="77777777" w:rsidR="002C0C21" w:rsidRDefault="002C0C21">
      <w:pPr>
        <w:spacing w:line="253" w:lineRule="exact"/>
        <w:rPr>
          <w:del w:id="18094" w:author="Updates" w:date="2024-01-23T15:22:00Z"/>
          <w:rFonts w:ascii="Arial" w:eastAsia="Arial" w:hAnsi="Arial" w:cs="Arial"/>
        </w:rPr>
      </w:pPr>
    </w:p>
    <w:p w14:paraId="47833F01" w14:textId="77777777" w:rsidR="002C0C21" w:rsidRPr="002910FE" w:rsidRDefault="00F15D88" w:rsidP="004E791B">
      <w:pPr>
        <w:pStyle w:val="FSBullet"/>
        <w:rPr>
          <w:rFonts w:eastAsia="Arial"/>
        </w:rPr>
      </w:pPr>
      <w:r>
        <w:t xml:space="preserve">Dry swales must have parabolic or trapezoidal cross-sections, with side slopes no greater than 3:1 (horizontal: vertical) and bottom widths </w:t>
      </w:r>
      <w:r w:rsidRPr="002910FE">
        <w:t>ranging from 2 to 8 feet.</w:t>
      </w:r>
    </w:p>
    <w:p w14:paraId="1114F410" w14:textId="77777777" w:rsidR="002C0C21" w:rsidRPr="002910FE" w:rsidRDefault="00F15D88" w:rsidP="004E791B">
      <w:pPr>
        <w:pStyle w:val="FSBullet"/>
        <w:rPr>
          <w:rFonts w:eastAsia="Arial"/>
        </w:rPr>
      </w:pPr>
      <w:r w:rsidRPr="002910FE">
        <w:t>Size dry swales to convey the 10-year storm and design swale slopes and backs to prevent erosion during the 2-year event. At least one foot of freeboard must be provided above the volume expected for the 10-year storm.</w:t>
      </w:r>
    </w:p>
    <w:p w14:paraId="7C53B7A8" w14:textId="77777777" w:rsidR="002C0C21" w:rsidRDefault="002C0C21">
      <w:pPr>
        <w:spacing w:line="1" w:lineRule="exact"/>
        <w:rPr>
          <w:del w:id="18095" w:author="Updates" w:date="2024-01-23T15:22:00Z"/>
          <w:rFonts w:ascii="Arial" w:eastAsia="Arial" w:hAnsi="Arial" w:cs="Arial"/>
        </w:rPr>
      </w:pPr>
    </w:p>
    <w:p w14:paraId="1EA7661B" w14:textId="77777777" w:rsidR="002C0C21" w:rsidRDefault="00F15D88" w:rsidP="004E791B">
      <w:pPr>
        <w:pStyle w:val="FSBullet"/>
        <w:rPr>
          <w:rFonts w:eastAsia="Arial"/>
        </w:rPr>
      </w:pPr>
      <w:r w:rsidRPr="002910FE">
        <w:t xml:space="preserve">Make sure that the seasonal </w:t>
      </w:r>
      <w:proofErr w:type="gramStart"/>
      <w:r w:rsidRPr="002910FE">
        <w:t>high water</w:t>
      </w:r>
      <w:proofErr w:type="gramEnd"/>
      <w:r w:rsidRPr="002910FE">
        <w:t xml:space="preserve"> table is not within 2 to 4 feet of the</w:t>
      </w:r>
      <w:r>
        <w:t xml:space="preserve"> dry swale bottom.</w:t>
      </w:r>
    </w:p>
    <w:p w14:paraId="32B992E1" w14:textId="77777777" w:rsidR="002C0C21" w:rsidRDefault="002C0C21">
      <w:pPr>
        <w:spacing w:line="2" w:lineRule="exact"/>
        <w:rPr>
          <w:del w:id="18096" w:author="Updates" w:date="2024-01-23T15:22:00Z"/>
          <w:rFonts w:ascii="Arial" w:eastAsia="Arial" w:hAnsi="Arial" w:cs="Arial"/>
        </w:rPr>
      </w:pPr>
    </w:p>
    <w:p w14:paraId="2DAEC1EB" w14:textId="77777777" w:rsidR="002C0C21" w:rsidRDefault="00F15D88" w:rsidP="004E791B">
      <w:pPr>
        <w:pStyle w:val="FSBullet"/>
        <w:rPr>
          <w:rFonts w:eastAsia="Arial"/>
        </w:rPr>
      </w:pPr>
      <w:r>
        <w:t xml:space="preserve">Use outlet protection at any discharge point from a dry swale to prevent </w:t>
      </w:r>
      <w:proofErr w:type="gramStart"/>
      <w:r>
        <w:t>scour</w:t>
      </w:r>
      <w:proofErr w:type="gramEnd"/>
      <w:r>
        <w:t xml:space="preserve"> at the outlet.</w:t>
      </w:r>
    </w:p>
    <w:p w14:paraId="14449C7B" w14:textId="77777777" w:rsidR="002C0C21" w:rsidRDefault="002C0C21">
      <w:pPr>
        <w:spacing w:line="225" w:lineRule="exact"/>
        <w:rPr>
          <w:del w:id="18097" w:author="Updates" w:date="2024-01-23T15:22:00Z"/>
          <w:sz w:val="20"/>
          <w:szCs w:val="20"/>
        </w:rPr>
      </w:pPr>
    </w:p>
    <w:p w14:paraId="7D50FB7B" w14:textId="77777777" w:rsidR="002C0C21" w:rsidRPr="00DE32AB" w:rsidRDefault="00F15D88" w:rsidP="00490E62">
      <w:pPr>
        <w:pStyle w:val="FS2"/>
        <w:rPr>
          <w:sz w:val="20"/>
          <w:szCs w:val="20"/>
        </w:rPr>
      </w:pPr>
      <w:r w:rsidRPr="00DE32AB">
        <w:t>Wet Swales</w:t>
      </w:r>
    </w:p>
    <w:p w14:paraId="2733CCE3" w14:textId="77777777" w:rsidR="002C0C21" w:rsidRDefault="002C0C21">
      <w:pPr>
        <w:spacing w:line="37" w:lineRule="exact"/>
        <w:rPr>
          <w:del w:id="18098" w:author="Updates" w:date="2024-01-23T15:22:00Z"/>
          <w:sz w:val="20"/>
          <w:szCs w:val="20"/>
        </w:rPr>
      </w:pPr>
    </w:p>
    <w:p w14:paraId="0F680688" w14:textId="77777777" w:rsidR="002C0C21" w:rsidRPr="001A406C" w:rsidRDefault="00F15D88" w:rsidP="004E791B">
      <w:pPr>
        <w:pStyle w:val="FSBullet"/>
        <w:rPr>
          <w:rFonts w:eastAsia="Arial"/>
        </w:rPr>
      </w:pPr>
      <w:r w:rsidRPr="001A406C">
        <w:t xml:space="preserve">Size wet </w:t>
      </w:r>
      <w:r w:rsidRPr="00843872">
        <w:t>swales to retain the required water quality volume.</w:t>
      </w:r>
    </w:p>
    <w:p w14:paraId="0947EEC5" w14:textId="77777777" w:rsidR="002C0C21" w:rsidRDefault="002C0C21">
      <w:pPr>
        <w:spacing w:line="2" w:lineRule="exact"/>
        <w:rPr>
          <w:del w:id="18099" w:author="Updates" w:date="2024-01-23T15:22:00Z"/>
          <w:rFonts w:ascii="Arial" w:eastAsia="Arial" w:hAnsi="Arial" w:cs="Arial"/>
        </w:rPr>
      </w:pPr>
    </w:p>
    <w:p w14:paraId="279FA7ED" w14:textId="77777777" w:rsidR="002C0C21" w:rsidRDefault="00F15D88">
      <w:pPr>
        <w:numPr>
          <w:ilvl w:val="0"/>
          <w:numId w:val="141"/>
        </w:numPr>
        <w:tabs>
          <w:tab w:val="left" w:pos="360"/>
        </w:tabs>
        <w:spacing w:line="253" w:lineRule="auto"/>
        <w:ind w:left="360" w:right="240" w:hanging="216"/>
        <w:rPr>
          <w:del w:id="18100" w:author="Updates" w:date="2024-01-23T15:22:00Z"/>
          <w:rFonts w:ascii="Arial" w:eastAsia="Arial" w:hAnsi="Arial" w:cs="Arial"/>
        </w:rPr>
      </w:pPr>
      <w:del w:id="18101" w:author="Updates" w:date="2024-01-23T15:22:00Z">
        <w:r>
          <w:rPr>
            <w:rFonts w:eastAsia="Times New Roman"/>
          </w:rPr>
          <w:delText>Use wet swales only where the water table is at or near the soil surface or where soil types are poorly drained. When the swale is excavated, keep the swale bed soils.</w:delText>
        </w:r>
      </w:del>
    </w:p>
    <w:p w14:paraId="32F9F6F4" w14:textId="77777777" w:rsidR="002C0C21" w:rsidRDefault="00F15D88">
      <w:pPr>
        <w:spacing w:line="20" w:lineRule="exact"/>
        <w:rPr>
          <w:del w:id="18102" w:author="Updates" w:date="2024-01-23T15:22:00Z"/>
          <w:sz w:val="20"/>
          <w:szCs w:val="20"/>
        </w:rPr>
      </w:pPr>
      <w:del w:id="18103" w:author="Updates" w:date="2024-01-23T15:22:00Z">
        <w:r>
          <w:rPr>
            <w:sz w:val="20"/>
            <w:szCs w:val="20"/>
          </w:rPr>
          <w:br w:type="column"/>
        </w:r>
      </w:del>
    </w:p>
    <w:p w14:paraId="3A83CFE6" w14:textId="77777777" w:rsidR="002C0C21" w:rsidRDefault="002C0C21">
      <w:pPr>
        <w:spacing w:line="13" w:lineRule="exact"/>
        <w:rPr>
          <w:del w:id="18104" w:author="Updates" w:date="2024-01-23T15:22:00Z"/>
          <w:sz w:val="20"/>
          <w:szCs w:val="20"/>
        </w:rPr>
      </w:pPr>
    </w:p>
    <w:p w14:paraId="40C7F75E" w14:textId="77777777" w:rsidR="002C0C21" w:rsidRDefault="00F15D88" w:rsidP="00843872">
      <w:pPr>
        <w:pStyle w:val="FSBullet"/>
        <w:ind w:right="30"/>
        <w:rPr>
          <w:rFonts w:eastAsia="Arial"/>
        </w:rPr>
      </w:pPr>
      <w:r>
        <w:t>Pretreatment is required to protect the filtering and infiltration capacity of the wet swale bed. Pretreatment is generally a sediment forebay behind a check dam with a pipe inlet. For lateral inflows, use gentle slopes or a pea gravel diaphragm.</w:t>
      </w:r>
    </w:p>
    <w:p w14:paraId="66E1C00D" w14:textId="77777777" w:rsidR="002C0C21" w:rsidRDefault="002C0C21">
      <w:pPr>
        <w:spacing w:line="254" w:lineRule="exact"/>
        <w:rPr>
          <w:del w:id="18105" w:author="Updates" w:date="2024-01-23T15:22:00Z"/>
          <w:rFonts w:ascii="Arial" w:eastAsia="Arial" w:hAnsi="Arial" w:cs="Arial"/>
        </w:rPr>
      </w:pPr>
    </w:p>
    <w:p w14:paraId="379B6292" w14:textId="21851603" w:rsidR="002C0C21" w:rsidRDefault="00F15D88" w:rsidP="00843872">
      <w:pPr>
        <w:pStyle w:val="FSBullet"/>
        <w:ind w:right="30"/>
      </w:pPr>
      <w:r>
        <w:t>Use check dams in wet swales to achieve multiple cells. Use V-notched weirs in the check dams to direct low flow volumes.</w:t>
      </w:r>
      <w:ins w:id="18106" w:author="Updates" w:date="2024-01-23T15:22:00Z">
        <w:r w:rsidR="00D7526E">
          <w:t xml:space="preserve"> The height of the check dam shall be no less than the elevation associated with the </w:t>
        </w:r>
        <w:proofErr w:type="gramStart"/>
        <w:r w:rsidR="00153D5A">
          <w:t>1 inch</w:t>
        </w:r>
        <w:proofErr w:type="gramEnd"/>
        <w:r w:rsidR="00153D5A">
          <w:t xml:space="preserve"> </w:t>
        </w:r>
        <w:r w:rsidR="00D7526E">
          <w:t>Water Quality Volume</w:t>
        </w:r>
        <w:r w:rsidR="00153D5A">
          <w:t>.</w:t>
        </w:r>
        <w:r w:rsidR="00D7526E">
          <w:t xml:space="preserve"> </w:t>
        </w:r>
      </w:ins>
    </w:p>
    <w:p w14:paraId="5F2149CA" w14:textId="77777777" w:rsidR="002C0C21" w:rsidRDefault="00F15D88" w:rsidP="00843872">
      <w:pPr>
        <w:pStyle w:val="FSBullet"/>
        <w:ind w:right="-600"/>
        <w:rPr>
          <w:rFonts w:eastAsia="Arial"/>
        </w:rPr>
      </w:pPr>
      <w:r>
        <w:t>Plant emergent vegetation or place wetland soils on the wet swale bottom for seed stock.</w:t>
      </w:r>
    </w:p>
    <w:p w14:paraId="7D91A7C2" w14:textId="77777777" w:rsidR="002C0C21" w:rsidRDefault="002C0C21">
      <w:pPr>
        <w:spacing w:line="2" w:lineRule="exact"/>
        <w:rPr>
          <w:del w:id="18107" w:author="Updates" w:date="2024-01-23T15:22:00Z"/>
          <w:rFonts w:ascii="Arial" w:eastAsia="Arial" w:hAnsi="Arial" w:cs="Arial"/>
        </w:rPr>
      </w:pPr>
    </w:p>
    <w:p w14:paraId="1AD416B8" w14:textId="77777777" w:rsidR="002C0C21" w:rsidRDefault="00F15D88" w:rsidP="00843872">
      <w:pPr>
        <w:pStyle w:val="FSBullet"/>
        <w:ind w:right="-600"/>
        <w:rPr>
          <w:rFonts w:eastAsia="Arial"/>
        </w:rPr>
      </w:pPr>
      <w:r>
        <w:t>Wet swales are parabolic or trapezoidal in cross-section, with side slopes no greater than 3:1 (horizontal: vertical) and bottom widths ranging from 2 to 8 feet.</w:t>
      </w:r>
    </w:p>
    <w:p w14:paraId="55784DFC" w14:textId="77777777" w:rsidR="002C0C21" w:rsidRPr="002910FE" w:rsidRDefault="00F15D88" w:rsidP="00843872">
      <w:pPr>
        <w:pStyle w:val="FSBullet"/>
        <w:ind w:right="-600"/>
        <w:rPr>
          <w:rFonts w:eastAsia="Arial"/>
        </w:rPr>
      </w:pPr>
      <w:r w:rsidRPr="002910FE">
        <w:t>Size wet swales to convey the 10-year 24-hour storm and design wet swale slopes to prevent erosion during the 2-year 24-hour event.</w:t>
      </w:r>
    </w:p>
    <w:p w14:paraId="03549EC8" w14:textId="77777777" w:rsidR="002C0C21" w:rsidRDefault="00F15D88" w:rsidP="00843872">
      <w:pPr>
        <w:pStyle w:val="FSBullet"/>
        <w:ind w:right="-600"/>
        <w:rPr>
          <w:rFonts w:eastAsia="Arial"/>
        </w:rPr>
      </w:pPr>
      <w:r>
        <w:t xml:space="preserve">Use outlet protection at any discharge point from wet swales to prevent </w:t>
      </w:r>
      <w:proofErr w:type="gramStart"/>
      <w:r>
        <w:t>scour</w:t>
      </w:r>
      <w:proofErr w:type="gramEnd"/>
      <w:r>
        <w:t xml:space="preserve"> at the outlet.</w:t>
      </w:r>
    </w:p>
    <w:p w14:paraId="57DDB30A" w14:textId="77777777" w:rsidR="002C0C21" w:rsidRDefault="002C0C21">
      <w:pPr>
        <w:spacing w:line="225" w:lineRule="exact"/>
        <w:rPr>
          <w:del w:id="18108" w:author="Updates" w:date="2024-01-23T15:22:00Z"/>
          <w:sz w:val="20"/>
          <w:szCs w:val="20"/>
        </w:rPr>
      </w:pPr>
    </w:p>
    <w:p w14:paraId="47F10B5C" w14:textId="77777777" w:rsidR="002C0C21" w:rsidRPr="00DE32AB" w:rsidRDefault="00F15D88" w:rsidP="00843872">
      <w:pPr>
        <w:pStyle w:val="FS1"/>
        <w:ind w:right="-600"/>
        <w:rPr>
          <w:sz w:val="20"/>
          <w:szCs w:val="20"/>
        </w:rPr>
      </w:pPr>
      <w:r w:rsidRPr="00DE32AB">
        <w:rPr>
          <w:rFonts w:eastAsia="Impact"/>
        </w:rPr>
        <w:t>Construction</w:t>
      </w:r>
    </w:p>
    <w:p w14:paraId="6F2A6052" w14:textId="77777777" w:rsidR="002C0C21" w:rsidRDefault="002C0C21">
      <w:pPr>
        <w:spacing w:line="37" w:lineRule="exact"/>
        <w:rPr>
          <w:del w:id="18109" w:author="Updates" w:date="2024-01-23T15:22:00Z"/>
          <w:sz w:val="20"/>
          <w:szCs w:val="20"/>
        </w:rPr>
      </w:pPr>
    </w:p>
    <w:p w14:paraId="10959C26" w14:textId="77777777" w:rsidR="002C0C21" w:rsidRDefault="00F15D88" w:rsidP="00843872">
      <w:pPr>
        <w:pStyle w:val="FSBody"/>
        <w:ind w:right="-600"/>
      </w:pPr>
      <w:r>
        <w:t>Use temporary erosion and sediment controls during construction. Select the vegetation mix to suit the characteristics of the site. Seeding will require mulching with appropriate materials, such as mulch matting, straw, and wood chips. Anchor the mulch immediately after seeding. Water new seedlings well until they are established. Refer to “Massachusetts Erosion and Sediment Control Guidelines for Urban and Suburban Areas: A Guide for Planners, Designers, and Municipal Officials” for information on seeding and mulching.</w:t>
      </w:r>
    </w:p>
    <w:p w14:paraId="47BE13E3" w14:textId="77777777" w:rsidR="002C0C21" w:rsidRDefault="002C0C21">
      <w:pPr>
        <w:spacing w:line="200" w:lineRule="exact"/>
        <w:rPr>
          <w:del w:id="18110" w:author="Updates" w:date="2024-01-23T15:22:00Z"/>
          <w:sz w:val="20"/>
          <w:szCs w:val="20"/>
        </w:rPr>
      </w:pPr>
    </w:p>
    <w:p w14:paraId="620DCD18" w14:textId="77777777" w:rsidR="002C0C21" w:rsidRDefault="002C0C21">
      <w:pPr>
        <w:spacing w:line="304" w:lineRule="exact"/>
        <w:rPr>
          <w:del w:id="18111" w:author="Updates" w:date="2024-01-23T15:22:00Z"/>
          <w:sz w:val="20"/>
          <w:szCs w:val="20"/>
        </w:rPr>
      </w:pPr>
    </w:p>
    <w:p w14:paraId="4682058F" w14:textId="77777777" w:rsidR="00D42846" w:rsidRPr="00D42846" w:rsidRDefault="00D42846" w:rsidP="00D42846">
      <w:pPr>
        <w:spacing w:before="240" w:after="120"/>
        <w:rPr>
          <w:moveFrom w:id="18112" w:author="Updates" w:date="2024-01-23T15:22:00Z"/>
          <w:rFonts w:ascii="Franklin Gothic Demi Cond" w:eastAsia="Times New Roman" w:hAnsi="Franklin Gothic Demi Cond"/>
          <w:color w:val="0393EB"/>
          <w:spacing w:val="-2"/>
          <w:sz w:val="20"/>
          <w:szCs w:val="20"/>
          <w:lang w:eastAsia="ko-KR"/>
        </w:rPr>
      </w:pPr>
      <w:moveFromRangeStart w:id="18113" w:author="Updates" w:date="2024-01-23T15:22:00Z" w:name="move156915887"/>
      <w:moveFrom w:id="18114" w:author="Updates" w:date="2024-01-23T15:22:00Z">
        <w:r w:rsidRPr="00D42846">
          <w:rPr>
            <w:rFonts w:ascii="Franklin Gothic Demi Cond" w:eastAsia="Impact" w:hAnsi="Franklin Gothic Demi Cond"/>
            <w:color w:val="0393EB"/>
            <w:spacing w:val="-2"/>
            <w:sz w:val="28"/>
            <w:szCs w:val="28"/>
            <w:lang w:eastAsia="ko-KR"/>
          </w:rPr>
          <w:t>Maintenance</w:t>
        </w:r>
      </w:moveFrom>
    </w:p>
    <w:moveFromRangeEnd w:id="18113"/>
    <w:p w14:paraId="1086FE33" w14:textId="77777777" w:rsidR="002C0C21" w:rsidRPr="00DE32AB" w:rsidRDefault="00F15D88" w:rsidP="00490E62">
      <w:pPr>
        <w:pStyle w:val="FS1"/>
        <w:rPr>
          <w:moveTo w:id="18115" w:author="Updates" w:date="2024-01-23T15:22:00Z"/>
          <w:sz w:val="20"/>
          <w:szCs w:val="20"/>
        </w:rPr>
      </w:pPr>
      <w:moveToRangeStart w:id="18116" w:author="Updates" w:date="2024-01-23T15:22:00Z" w:name="move156915915"/>
      <w:moveTo w:id="18117" w:author="Updates" w:date="2024-01-23T15:22:00Z">
        <w:r w:rsidRPr="00DE32AB">
          <w:rPr>
            <w:rFonts w:eastAsia="Impact"/>
          </w:rPr>
          <w:t>Maintenance</w:t>
        </w:r>
      </w:moveTo>
    </w:p>
    <w:tbl>
      <w:tblPr>
        <w:tblStyle w:val="TableGrid"/>
        <w:tblpPr w:leftFromText="180" w:rightFromText="180" w:vertAnchor="text" w:horzAnchor="page" w:tblpX="6136" w:tblpY="137"/>
        <w:tblW w:w="5125" w:type="dxa"/>
        <w:tblLook w:val="04A0" w:firstRow="1" w:lastRow="0" w:firstColumn="1" w:lastColumn="0" w:noHBand="0" w:noVBand="1"/>
      </w:tblPr>
      <w:tblGrid>
        <w:gridCol w:w="3055"/>
        <w:gridCol w:w="2070"/>
      </w:tblGrid>
      <w:tr w:rsidR="00387293" w14:paraId="6F4A88B8" w14:textId="77777777" w:rsidTr="00387293">
        <w:trPr>
          <w:trHeight w:val="347"/>
        </w:trPr>
        <w:tc>
          <w:tcPr>
            <w:tcW w:w="3055" w:type="dxa"/>
            <w:shd w:val="clear" w:color="auto" w:fill="C0E399"/>
            <w:vAlign w:val="center"/>
          </w:tcPr>
          <w:p w14:paraId="59F9C372" w14:textId="77777777" w:rsidR="00387293" w:rsidRPr="00200F22" w:rsidRDefault="00387293" w:rsidP="00387293">
            <w:pPr>
              <w:tabs>
                <w:tab w:val="left" w:pos="3720"/>
              </w:tabs>
              <w:rPr>
                <w:moveTo w:id="18118" w:author="Updates" w:date="2024-01-23T15:22:00Z"/>
                <w:rFonts w:ascii="Arial" w:hAnsi="Arial" w:cs="Arial"/>
                <w:b/>
                <w:bCs/>
                <w:sz w:val="18"/>
                <w:szCs w:val="18"/>
              </w:rPr>
            </w:pPr>
            <w:moveToRangeStart w:id="18119" w:author="Updates" w:date="2024-01-23T15:22:00Z" w:name="move156915909"/>
            <w:moveToRangeEnd w:id="18116"/>
            <w:moveTo w:id="18120" w:author="Updates" w:date="2024-01-23T15:22:00Z">
              <w:r w:rsidRPr="00200F22">
                <w:rPr>
                  <w:rFonts w:ascii="Arial" w:hAnsi="Arial" w:cs="Arial"/>
                  <w:b/>
                  <w:bCs/>
                  <w:sz w:val="18"/>
                  <w:szCs w:val="18"/>
                </w:rPr>
                <w:t>Activity</w:t>
              </w:r>
            </w:moveTo>
          </w:p>
        </w:tc>
        <w:tc>
          <w:tcPr>
            <w:tcW w:w="2070" w:type="dxa"/>
            <w:shd w:val="clear" w:color="auto" w:fill="C0E399"/>
            <w:vAlign w:val="center"/>
          </w:tcPr>
          <w:p w14:paraId="5DCBD22A" w14:textId="77777777" w:rsidR="00387293" w:rsidRPr="00200F22" w:rsidRDefault="00387293" w:rsidP="00387293">
            <w:pPr>
              <w:tabs>
                <w:tab w:val="left" w:pos="3720"/>
              </w:tabs>
              <w:rPr>
                <w:moveTo w:id="18121" w:author="Updates" w:date="2024-01-23T15:22:00Z"/>
                <w:rFonts w:ascii="Arial" w:hAnsi="Arial" w:cs="Arial"/>
                <w:b/>
                <w:bCs/>
                <w:sz w:val="18"/>
                <w:szCs w:val="18"/>
              </w:rPr>
            </w:pPr>
            <w:moveTo w:id="18122" w:author="Updates" w:date="2024-01-23T15:22:00Z">
              <w:r w:rsidRPr="00200F22">
                <w:rPr>
                  <w:rFonts w:ascii="Arial" w:hAnsi="Arial" w:cs="Arial"/>
                  <w:b/>
                  <w:bCs/>
                  <w:sz w:val="18"/>
                  <w:szCs w:val="18"/>
                </w:rPr>
                <w:t>Frequency</w:t>
              </w:r>
            </w:moveTo>
          </w:p>
        </w:tc>
      </w:tr>
      <w:moveToRangeEnd w:id="18119"/>
      <w:tr w:rsidR="00387293" w14:paraId="4EFB146F" w14:textId="77777777" w:rsidTr="00387293">
        <w:trPr>
          <w:trHeight w:val="1157"/>
          <w:ins w:id="18123" w:author="Updates" w:date="2024-01-23T15:22:00Z"/>
        </w:trPr>
        <w:tc>
          <w:tcPr>
            <w:tcW w:w="3055" w:type="dxa"/>
            <w:shd w:val="clear" w:color="auto" w:fill="F2F2F2" w:themeFill="background1" w:themeFillShade="F2"/>
            <w:vAlign w:val="center"/>
          </w:tcPr>
          <w:p w14:paraId="196BF787" w14:textId="2A30D806" w:rsidR="00387293" w:rsidRPr="00200F22" w:rsidRDefault="00387293" w:rsidP="00387293">
            <w:pPr>
              <w:tabs>
                <w:tab w:val="left" w:pos="3720"/>
              </w:tabs>
              <w:rPr>
                <w:ins w:id="18124" w:author="Updates" w:date="2024-01-23T15:22:00Z"/>
                <w:rFonts w:ascii="Arial" w:hAnsi="Arial" w:cs="Arial"/>
                <w:sz w:val="18"/>
                <w:szCs w:val="18"/>
              </w:rPr>
            </w:pPr>
            <w:ins w:id="18125" w:author="Updates" w:date="2024-01-23T15:22:00Z">
              <w:r>
                <w:rPr>
                  <w:rFonts w:ascii="Arial" w:hAnsi="Arial" w:cs="Arial"/>
                  <w:sz w:val="18"/>
                  <w:szCs w:val="18"/>
                </w:rPr>
                <w:t xml:space="preserve">Inspect swales to make sure vegetation is adequate and slopes are not eroding. Check for </w:t>
              </w:r>
              <w:proofErr w:type="spellStart"/>
              <w:r>
                <w:rPr>
                  <w:rFonts w:ascii="Arial" w:hAnsi="Arial" w:cs="Arial"/>
                  <w:sz w:val="18"/>
                  <w:szCs w:val="18"/>
                </w:rPr>
                <w:t>rilling</w:t>
              </w:r>
              <w:proofErr w:type="spellEnd"/>
              <w:r>
                <w:rPr>
                  <w:rFonts w:ascii="Arial" w:hAnsi="Arial" w:cs="Arial"/>
                  <w:sz w:val="18"/>
                  <w:szCs w:val="18"/>
                </w:rPr>
                <w:t xml:space="preserve"> and gullying. Repair eroded areas and </w:t>
              </w:r>
              <w:proofErr w:type="gramStart"/>
              <w:r>
                <w:rPr>
                  <w:rFonts w:ascii="Arial" w:hAnsi="Arial" w:cs="Arial"/>
                  <w:sz w:val="18"/>
                  <w:szCs w:val="18"/>
                </w:rPr>
                <w:t>revegetate</w:t>
              </w:r>
              <w:proofErr w:type="gramEnd"/>
              <w:r>
                <w:rPr>
                  <w:rFonts w:ascii="Arial" w:hAnsi="Arial" w:cs="Arial"/>
                  <w:sz w:val="18"/>
                  <w:szCs w:val="18"/>
                </w:rPr>
                <w:t>.</w:t>
              </w:r>
            </w:ins>
          </w:p>
        </w:tc>
        <w:tc>
          <w:tcPr>
            <w:tcW w:w="2070" w:type="dxa"/>
            <w:vAlign w:val="center"/>
          </w:tcPr>
          <w:p w14:paraId="5E03B31C" w14:textId="547630B5" w:rsidR="00387293" w:rsidRPr="00200F22" w:rsidRDefault="00387293" w:rsidP="00387293">
            <w:pPr>
              <w:tabs>
                <w:tab w:val="left" w:pos="3720"/>
              </w:tabs>
              <w:ind w:right="-14"/>
              <w:rPr>
                <w:ins w:id="18126" w:author="Updates" w:date="2024-01-23T15:22:00Z"/>
                <w:rFonts w:ascii="Arial" w:hAnsi="Arial" w:cs="Arial"/>
                <w:sz w:val="18"/>
                <w:szCs w:val="18"/>
              </w:rPr>
            </w:pPr>
            <w:ins w:id="18127" w:author="Updates" w:date="2024-01-23T15:22:00Z">
              <w:r>
                <w:rPr>
                  <w:rFonts w:ascii="Arial" w:hAnsi="Arial" w:cs="Arial"/>
                  <w:sz w:val="18"/>
                  <w:szCs w:val="18"/>
                </w:rPr>
                <w:t>The first few months after construction and twice a year thereafter.</w:t>
              </w:r>
            </w:ins>
          </w:p>
        </w:tc>
      </w:tr>
      <w:tr w:rsidR="00387293" w14:paraId="1611E684" w14:textId="77777777" w:rsidTr="00387293">
        <w:trPr>
          <w:trHeight w:val="752"/>
          <w:ins w:id="18128" w:author="Updates" w:date="2024-01-23T15:22:00Z"/>
        </w:trPr>
        <w:tc>
          <w:tcPr>
            <w:tcW w:w="3055" w:type="dxa"/>
            <w:shd w:val="clear" w:color="auto" w:fill="F2F2F2" w:themeFill="background1" w:themeFillShade="F2"/>
            <w:vAlign w:val="center"/>
          </w:tcPr>
          <w:p w14:paraId="114BC94F" w14:textId="726159FC" w:rsidR="00387293" w:rsidRDefault="00387293" w:rsidP="00387293">
            <w:pPr>
              <w:tabs>
                <w:tab w:val="left" w:pos="3720"/>
              </w:tabs>
              <w:rPr>
                <w:ins w:id="18129" w:author="Updates" w:date="2024-01-23T15:22:00Z"/>
                <w:rFonts w:ascii="Arial" w:hAnsi="Arial" w:cs="Arial"/>
                <w:sz w:val="18"/>
                <w:szCs w:val="18"/>
              </w:rPr>
            </w:pPr>
            <w:ins w:id="18130" w:author="Updates" w:date="2024-01-23T15:22:00Z">
              <w:r>
                <w:rPr>
                  <w:rFonts w:ascii="Arial" w:hAnsi="Arial" w:cs="Arial"/>
                  <w:sz w:val="18"/>
                  <w:szCs w:val="18"/>
                </w:rPr>
                <w:t>Mow dry swales. Wet swales may not need to be mowed depending on vegetation.</w:t>
              </w:r>
            </w:ins>
          </w:p>
        </w:tc>
        <w:tc>
          <w:tcPr>
            <w:tcW w:w="2070" w:type="dxa"/>
            <w:vAlign w:val="center"/>
          </w:tcPr>
          <w:p w14:paraId="23768D27" w14:textId="594811DF" w:rsidR="00387293" w:rsidRDefault="00387293" w:rsidP="00387293">
            <w:pPr>
              <w:tabs>
                <w:tab w:val="left" w:pos="3720"/>
              </w:tabs>
              <w:ind w:right="-14"/>
              <w:rPr>
                <w:ins w:id="18131" w:author="Updates" w:date="2024-01-23T15:22:00Z"/>
                <w:rFonts w:ascii="Arial" w:hAnsi="Arial" w:cs="Arial"/>
                <w:sz w:val="18"/>
                <w:szCs w:val="18"/>
              </w:rPr>
            </w:pPr>
            <w:ins w:id="18132" w:author="Updates" w:date="2024-01-23T15:22:00Z">
              <w:r>
                <w:rPr>
                  <w:rFonts w:ascii="Arial" w:hAnsi="Arial" w:cs="Arial"/>
                  <w:sz w:val="18"/>
                  <w:szCs w:val="18"/>
                </w:rPr>
                <w:t>As needed.</w:t>
              </w:r>
            </w:ins>
          </w:p>
        </w:tc>
      </w:tr>
      <w:tr w:rsidR="00387293" w14:paraId="48E39679" w14:textId="77777777" w:rsidTr="00387293">
        <w:trPr>
          <w:trHeight w:val="545"/>
        </w:trPr>
        <w:tc>
          <w:tcPr>
            <w:tcW w:w="3055" w:type="dxa"/>
            <w:shd w:val="clear" w:color="auto" w:fill="F2F2F2" w:themeFill="background1" w:themeFillShade="F2"/>
            <w:vAlign w:val="center"/>
          </w:tcPr>
          <w:p w14:paraId="47C50528" w14:textId="78443C87" w:rsidR="00387293" w:rsidRDefault="00387293" w:rsidP="00387293">
            <w:pPr>
              <w:tabs>
                <w:tab w:val="left" w:pos="3720"/>
              </w:tabs>
              <w:rPr>
                <w:moveTo w:id="18133" w:author="Updates" w:date="2024-01-23T15:22:00Z"/>
                <w:rFonts w:ascii="Arial" w:hAnsi="Arial" w:cs="Arial"/>
                <w:sz w:val="18"/>
                <w:szCs w:val="18"/>
              </w:rPr>
            </w:pPr>
            <w:moveToRangeStart w:id="18134" w:author="Updates" w:date="2024-01-23T15:22:00Z" w:name="move156915910"/>
            <w:moveTo w:id="18135" w:author="Updates" w:date="2024-01-23T15:22:00Z">
              <w:r>
                <w:rPr>
                  <w:rFonts w:ascii="Arial" w:hAnsi="Arial" w:cs="Arial"/>
                  <w:sz w:val="18"/>
                  <w:szCs w:val="18"/>
                </w:rPr>
                <w:t>Remove sediment and debris manually</w:t>
              </w:r>
            </w:moveTo>
          </w:p>
        </w:tc>
        <w:tc>
          <w:tcPr>
            <w:tcW w:w="2070" w:type="dxa"/>
            <w:vAlign w:val="center"/>
          </w:tcPr>
          <w:p w14:paraId="6C63BA01" w14:textId="4CF9E2D6" w:rsidR="00387293" w:rsidRDefault="00387293" w:rsidP="00387293">
            <w:pPr>
              <w:tabs>
                <w:tab w:val="left" w:pos="3720"/>
              </w:tabs>
              <w:ind w:right="-14"/>
              <w:rPr>
                <w:moveTo w:id="18136" w:author="Updates" w:date="2024-01-23T15:22:00Z"/>
                <w:rFonts w:ascii="Arial" w:hAnsi="Arial" w:cs="Arial"/>
                <w:sz w:val="18"/>
                <w:szCs w:val="18"/>
              </w:rPr>
            </w:pPr>
            <w:moveTo w:id="18137" w:author="Updates" w:date="2024-01-23T15:22:00Z">
              <w:r>
                <w:rPr>
                  <w:rFonts w:ascii="Arial" w:hAnsi="Arial" w:cs="Arial"/>
                  <w:sz w:val="18"/>
                  <w:szCs w:val="18"/>
                </w:rPr>
                <w:t>At least once a year</w:t>
              </w:r>
            </w:moveTo>
          </w:p>
        </w:tc>
      </w:tr>
      <w:moveToRangeEnd w:id="18134"/>
    </w:tbl>
    <w:p w14:paraId="051C11C0" w14:textId="77777777" w:rsidR="002C0C21" w:rsidRDefault="002C0C21">
      <w:pPr>
        <w:spacing w:line="37" w:lineRule="exact"/>
        <w:rPr>
          <w:del w:id="18138" w:author="Updates" w:date="2024-01-23T15:22:00Z"/>
          <w:sz w:val="20"/>
          <w:szCs w:val="20"/>
        </w:rPr>
      </w:pPr>
    </w:p>
    <w:tbl>
      <w:tblPr>
        <w:tblStyle w:val="TableGrid"/>
        <w:tblpPr w:leftFromText="180" w:rightFromText="180" w:vertAnchor="text" w:horzAnchor="page" w:tblpX="6136" w:tblpY="137"/>
        <w:tblW w:w="5125" w:type="dxa"/>
        <w:tblLook w:val="04A0" w:firstRow="1" w:lastRow="0" w:firstColumn="1" w:lastColumn="0" w:noHBand="0" w:noVBand="1"/>
      </w:tblPr>
      <w:tblGrid>
        <w:gridCol w:w="3055"/>
        <w:gridCol w:w="2070"/>
      </w:tblGrid>
      <w:tr w:rsidR="00387293" w14:paraId="39B1922D" w14:textId="77777777" w:rsidTr="00387293">
        <w:trPr>
          <w:trHeight w:val="455"/>
          <w:ins w:id="18139" w:author="Updates" w:date="2024-01-23T15:22:00Z"/>
        </w:trPr>
        <w:tc>
          <w:tcPr>
            <w:tcW w:w="3055" w:type="dxa"/>
            <w:shd w:val="clear" w:color="auto" w:fill="F2F2F2" w:themeFill="background1" w:themeFillShade="F2"/>
            <w:vAlign w:val="center"/>
          </w:tcPr>
          <w:p w14:paraId="5E107F30" w14:textId="6F65B8B4" w:rsidR="00387293" w:rsidRDefault="00387293" w:rsidP="00387293">
            <w:pPr>
              <w:tabs>
                <w:tab w:val="left" w:pos="3720"/>
              </w:tabs>
              <w:rPr>
                <w:ins w:id="18140" w:author="Updates" w:date="2024-01-23T15:22:00Z"/>
                <w:rFonts w:ascii="Arial" w:hAnsi="Arial" w:cs="Arial"/>
                <w:sz w:val="18"/>
                <w:szCs w:val="18"/>
              </w:rPr>
            </w:pPr>
            <w:ins w:id="18141" w:author="Updates" w:date="2024-01-23T15:22:00Z">
              <w:r>
                <w:rPr>
                  <w:rFonts w:ascii="Arial" w:hAnsi="Arial" w:cs="Arial"/>
                  <w:sz w:val="18"/>
                  <w:szCs w:val="18"/>
                </w:rPr>
                <w:t>Re-seed</w:t>
              </w:r>
            </w:ins>
          </w:p>
        </w:tc>
        <w:tc>
          <w:tcPr>
            <w:tcW w:w="2070" w:type="dxa"/>
            <w:vAlign w:val="center"/>
          </w:tcPr>
          <w:p w14:paraId="39EC4F78" w14:textId="4D5F899E" w:rsidR="00387293" w:rsidRDefault="00387293" w:rsidP="00387293">
            <w:pPr>
              <w:tabs>
                <w:tab w:val="left" w:pos="3720"/>
              </w:tabs>
              <w:ind w:right="-14"/>
              <w:rPr>
                <w:ins w:id="18142" w:author="Updates" w:date="2024-01-23T15:22:00Z"/>
                <w:rFonts w:ascii="Arial" w:hAnsi="Arial" w:cs="Arial"/>
                <w:sz w:val="18"/>
                <w:szCs w:val="18"/>
              </w:rPr>
            </w:pPr>
            <w:ins w:id="18143" w:author="Updates" w:date="2024-01-23T15:22:00Z">
              <w:r>
                <w:rPr>
                  <w:rFonts w:ascii="Arial" w:hAnsi="Arial" w:cs="Arial"/>
                  <w:sz w:val="18"/>
                  <w:szCs w:val="18"/>
                </w:rPr>
                <w:t xml:space="preserve">As necessary. </w:t>
              </w:r>
            </w:ins>
          </w:p>
        </w:tc>
      </w:tr>
    </w:tbl>
    <w:p w14:paraId="20E19B37" w14:textId="77777777" w:rsidR="002C0C21" w:rsidRDefault="00F15D88">
      <w:pPr>
        <w:spacing w:line="250" w:lineRule="auto"/>
        <w:ind w:right="140"/>
        <w:rPr>
          <w:del w:id="18144" w:author="Updates" w:date="2024-01-23T15:22:00Z"/>
          <w:sz w:val="20"/>
          <w:szCs w:val="20"/>
        </w:rPr>
      </w:pPr>
      <w:r>
        <w:lastRenderedPageBreak/>
        <w:t>Incorporate a maintenance and inspection schedule into the design to ensure the effectiveness of water quality swales. Inspect swales during the first</w:t>
      </w:r>
    </w:p>
    <w:p w14:paraId="0A0C43C2" w14:textId="77777777" w:rsidR="002C0C21" w:rsidRDefault="002C0C21">
      <w:pPr>
        <w:spacing w:line="1" w:lineRule="exact"/>
        <w:rPr>
          <w:del w:id="18145" w:author="Updates" w:date="2024-01-23T15:22:00Z"/>
          <w:sz w:val="20"/>
          <w:szCs w:val="20"/>
        </w:rPr>
      </w:pPr>
    </w:p>
    <w:p w14:paraId="3E00777E" w14:textId="1390147D" w:rsidR="00254D6C" w:rsidRPr="00490E62" w:rsidRDefault="00490E62" w:rsidP="00490E62">
      <w:pPr>
        <w:pStyle w:val="FSBody"/>
        <w:rPr>
          <w:ins w:id="18146" w:author="Updates" w:date="2024-01-23T15:22:00Z"/>
        </w:rPr>
      </w:pPr>
      <w:ins w:id="18147" w:author="Updates" w:date="2024-01-23T15:22:00Z">
        <w:r>
          <w:t xml:space="preserve"> </w:t>
        </w:r>
      </w:ins>
      <w:r w:rsidR="00F15D88">
        <w:rPr>
          <w:rFonts w:eastAsia="Times New Roman"/>
        </w:rPr>
        <w:t xml:space="preserve">few months after installation to make sure that the vegetation in the swales becomes adequately established. Thereafter, inspect swales twice a year. </w:t>
      </w:r>
    </w:p>
    <w:p w14:paraId="53A4E020" w14:textId="32F4F0D8" w:rsidR="002C0C21" w:rsidRDefault="00F15D88" w:rsidP="00843872">
      <w:pPr>
        <w:pStyle w:val="FSBody"/>
        <w:ind w:right="-600"/>
      </w:pPr>
      <w:r>
        <w:t xml:space="preserve">During the inspections, check the swales for slope integrity, soil moisture, vegetative health, soil stability, soil compaction, soil erosion, </w:t>
      </w:r>
      <w:proofErr w:type="gramStart"/>
      <w:r>
        <w:t>ponding</w:t>
      </w:r>
      <w:proofErr w:type="gramEnd"/>
      <w:r>
        <w:t xml:space="preserve"> and sedimentation.</w:t>
      </w:r>
    </w:p>
    <w:p w14:paraId="196EBCEE" w14:textId="77777777" w:rsidR="002C0C21" w:rsidRDefault="002C0C21">
      <w:pPr>
        <w:spacing w:line="277" w:lineRule="exact"/>
        <w:rPr>
          <w:del w:id="18148" w:author="Updates" w:date="2024-01-23T15:22:00Z"/>
          <w:sz w:val="20"/>
          <w:szCs w:val="20"/>
        </w:rPr>
      </w:pPr>
    </w:p>
    <w:p w14:paraId="204AC9B8" w14:textId="4852AECF" w:rsidR="00490E62" w:rsidRDefault="00490E62" w:rsidP="00843872">
      <w:pPr>
        <w:pStyle w:val="FSBody"/>
        <w:ind w:right="-600"/>
      </w:pPr>
      <w:r>
        <w:t xml:space="preserve">Regular maintenance includes mowing, fertilizing, liming, watering, pruning, and weed and pest control. Mow swales </w:t>
      </w:r>
      <w:del w:id="18149" w:author="Updates" w:date="2024-01-23T15:22:00Z">
        <w:r w:rsidR="00F15D88">
          <w:rPr>
            <w:rFonts w:eastAsia="Times New Roman"/>
          </w:rPr>
          <w:delText>at least once per year.</w:delText>
        </w:r>
      </w:del>
      <w:ins w:id="18150" w:author="Updates" w:date="2024-01-23T15:22:00Z">
        <w:r>
          <w:t>as needed for vegetation growth.</w:t>
        </w:r>
      </w:ins>
      <w:r>
        <w:t xml:space="preserve"> Do not cut the grass shorter than three to four inches, otherwise the effectiveness of the vegetation in reducing flow velocity and removing pollutants may be reduced. Do not let grass height exceed 6 inches</w:t>
      </w:r>
      <w:ins w:id="18151" w:author="Updates" w:date="2024-01-23T15:22:00Z">
        <w:r>
          <w:t xml:space="preserve"> in Dry Swales</w:t>
        </w:r>
      </w:ins>
      <w:r>
        <w:t>.</w:t>
      </w:r>
    </w:p>
    <w:p w14:paraId="27090574" w14:textId="77777777" w:rsidR="002C0C21" w:rsidRDefault="002C0C21">
      <w:pPr>
        <w:spacing w:line="32" w:lineRule="exact"/>
        <w:rPr>
          <w:del w:id="18152" w:author="Updates" w:date="2024-01-23T15:22:00Z"/>
          <w:sz w:val="20"/>
          <w:szCs w:val="20"/>
        </w:rPr>
      </w:pPr>
      <w:bookmarkStart w:id="18153" w:name="page83"/>
      <w:bookmarkEnd w:id="18153"/>
    </w:p>
    <w:p w14:paraId="20230D35" w14:textId="77777777" w:rsidR="002C0C21" w:rsidRDefault="002C0C21">
      <w:pPr>
        <w:rPr>
          <w:del w:id="18154" w:author="Updates" w:date="2024-01-23T15:22:00Z"/>
        </w:rPr>
        <w:sectPr w:rsidR="002C0C21" w:rsidSect="00AF6C3A">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60" w:space="260"/>
            <w:col w:w="5280"/>
          </w:cols>
        </w:sectPr>
      </w:pPr>
    </w:p>
    <w:p w14:paraId="7BBE6A77" w14:textId="77777777" w:rsidR="002C0C21" w:rsidRDefault="00F15D88">
      <w:pPr>
        <w:tabs>
          <w:tab w:val="left" w:pos="9420"/>
        </w:tabs>
        <w:ind w:left="5720"/>
        <w:rPr>
          <w:del w:id="18155" w:author="Updates" w:date="2024-01-23T15:22:00Z"/>
          <w:sz w:val="20"/>
          <w:szCs w:val="20"/>
        </w:rPr>
      </w:pPr>
      <w:del w:id="1815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81</w:delText>
        </w:r>
      </w:del>
    </w:p>
    <w:p w14:paraId="53074A9F" w14:textId="77777777" w:rsidR="002C0C21" w:rsidRDefault="002C0C21">
      <w:pPr>
        <w:rPr>
          <w:del w:id="18157" w:author="Updates" w:date="2024-01-23T15:22:00Z"/>
        </w:rPr>
        <w:sectPr w:rsidR="002C0C21" w:rsidSect="00AF6C3A">
          <w:type w:val="continuous"/>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217E7587" w14:textId="77777777" w:rsidR="00254D6C" w:rsidRDefault="00F15D88" w:rsidP="00843872">
      <w:pPr>
        <w:pStyle w:val="FSBody"/>
        <w:ind w:right="-600"/>
        <w:rPr>
          <w:ins w:id="18158" w:author="Updates" w:date="2024-01-23T15:22:00Z"/>
        </w:rPr>
      </w:pPr>
      <w:r>
        <w:lastRenderedPageBreak/>
        <w:t xml:space="preserve">Manually remove sediment and debris at least once per year, and periodically re -seed, if necessary, to maintain a dense growth of vegetation. </w:t>
      </w:r>
    </w:p>
    <w:p w14:paraId="2D0C768C" w14:textId="77777777" w:rsidR="00254D6C" w:rsidRDefault="00F15D88" w:rsidP="00843872">
      <w:pPr>
        <w:pStyle w:val="FSBody"/>
        <w:ind w:right="-600"/>
        <w:rPr>
          <w:ins w:id="18159" w:author="Updates" w:date="2024-01-23T15:22:00Z"/>
        </w:rPr>
      </w:pPr>
      <w:r>
        <w:t xml:space="preserve">Take care to protect water quality swales from snow removal and disposal practices and off- street parking. </w:t>
      </w:r>
    </w:p>
    <w:p w14:paraId="6E926910" w14:textId="61235E35" w:rsidR="00254D6C" w:rsidRPr="00254D6C" w:rsidRDefault="00F15D88" w:rsidP="00843872">
      <w:pPr>
        <w:pStyle w:val="FSBody"/>
        <w:ind w:right="-600"/>
      </w:pPr>
      <w:r>
        <w:t>When grass water quality swales are located on private residential property, the operation and maintenance plan must clearly identify the property owner who is responsible for carrying out the required</w:t>
      </w:r>
      <w:ins w:id="18160" w:author="Updates" w:date="2024-01-23T15:22:00Z">
        <w:r w:rsidR="00226C91">
          <w:t xml:space="preserve"> </w:t>
        </w:r>
        <w:r>
          <w:t>maintenance. If the operation and maintenance</w:t>
        </w:r>
        <w:r w:rsidR="00254D6C">
          <w:t xml:space="preserve"> </w:t>
        </w:r>
        <w:r>
          <w:t xml:space="preserve">plan </w:t>
        </w:r>
        <w:proofErr w:type="gramStart"/>
        <w:r>
          <w:t>calls</w:t>
        </w:r>
        <w:proofErr w:type="gramEnd"/>
        <w:r>
          <w:t xml:space="preserve"> for maintenance of water quality swales</w:t>
        </w:r>
        <w:r w:rsidR="00254D6C">
          <w:t xml:space="preserve"> </w:t>
        </w:r>
        <w:r w:rsidR="00254D6C" w:rsidRPr="00254D6C">
          <w:t xml:space="preserve">on private properties to be </w:t>
        </w:r>
        <w:r w:rsidR="00254D6C">
          <w:t>a</w:t>
        </w:r>
        <w:r w:rsidR="00254D6C" w:rsidRPr="00254D6C">
          <w:t>ccomplished by a</w:t>
        </w:r>
        <w:r w:rsidR="00254D6C">
          <w:t xml:space="preserve"> public entity or an association (e.g., homeowners association</w:t>
        </w:r>
        <w:r w:rsidR="00B64365">
          <w:t>), maintenance easements must be secured</w:t>
        </w:r>
        <w:r w:rsidR="00254D6C" w:rsidRPr="00254D6C">
          <w:t xml:space="preserve"> </w:t>
        </w:r>
      </w:ins>
    </w:p>
    <w:p w14:paraId="005792D1" w14:textId="64759C46" w:rsidR="00574AE0" w:rsidRPr="00356A9C" w:rsidRDefault="00574AE0" w:rsidP="00574AE0">
      <w:pPr>
        <w:pStyle w:val="FS1"/>
        <w:rPr>
          <w:ins w:id="18161" w:author="Updates" w:date="2024-01-23T15:22:00Z"/>
        </w:rPr>
      </w:pPr>
      <w:ins w:id="18162" w:author="Updates" w:date="2024-01-23T15:22:00Z">
        <w:r w:rsidRPr="00356A9C">
          <w:rPr>
            <w:rFonts w:eastAsia="Impact"/>
          </w:rPr>
          <w:t>References</w:t>
        </w:r>
      </w:ins>
    </w:p>
    <w:p w14:paraId="59C6851C" w14:textId="77777777" w:rsidR="002C0C21" w:rsidRDefault="00574AE0" w:rsidP="00521D58">
      <w:pPr>
        <w:spacing w:line="259" w:lineRule="exact"/>
        <w:rPr>
          <w:del w:id="18163" w:author="Updates" w:date="2024-01-23T15:22:00Z"/>
          <w:sz w:val="20"/>
          <w:szCs w:val="20"/>
        </w:rPr>
      </w:pPr>
      <w:ins w:id="18164" w:author="Updates" w:date="2024-01-23T15:22:00Z">
        <w:r w:rsidRPr="00BB741A">
          <w:t xml:space="preserve">Site Planning for Urban Stream Protection. 1995. Schueler. </w:t>
        </w:r>
      </w:ins>
      <w:moveToRangeStart w:id="18165" w:author="Updates" w:date="2024-01-23T15:22:00Z" w:name="move156915914"/>
      <w:moveTo w:id="18166" w:author="Updates" w:date="2024-01-23T15:22:00Z">
        <w:r w:rsidRPr="00BB741A">
          <w:t>Center for Watershed Protection.</w:t>
        </w:r>
      </w:moveTo>
      <w:moveToRangeEnd w:id="18165"/>
    </w:p>
    <w:p w14:paraId="2FED6AB9" w14:textId="77777777" w:rsidR="002C0C21" w:rsidRDefault="00F15D88">
      <w:pPr>
        <w:rPr>
          <w:del w:id="18167" w:author="Updates" w:date="2024-01-23T15:22:00Z"/>
          <w:sz w:val="20"/>
          <w:szCs w:val="20"/>
        </w:rPr>
      </w:pPr>
      <w:del w:id="18168" w:author="Updates" w:date="2024-01-23T15:22:00Z">
        <w:r>
          <w:rPr>
            <w:rFonts w:eastAsia="Times New Roman"/>
          </w:rPr>
          <w:delText>maintenance. If the operation and maintenance</w:delText>
        </w:r>
      </w:del>
    </w:p>
    <w:p w14:paraId="42241618" w14:textId="77777777" w:rsidR="002C0C21" w:rsidRDefault="002C0C21">
      <w:pPr>
        <w:spacing w:line="11" w:lineRule="exact"/>
        <w:rPr>
          <w:del w:id="18169" w:author="Updates" w:date="2024-01-23T15:22:00Z"/>
          <w:sz w:val="20"/>
          <w:szCs w:val="20"/>
        </w:rPr>
      </w:pPr>
    </w:p>
    <w:p w14:paraId="7D707D38" w14:textId="77777777" w:rsidR="002C0C21" w:rsidRDefault="00F15D88">
      <w:pPr>
        <w:rPr>
          <w:del w:id="18170" w:author="Updates" w:date="2024-01-23T15:22:00Z"/>
          <w:sz w:val="20"/>
          <w:szCs w:val="20"/>
        </w:rPr>
      </w:pPr>
      <w:del w:id="18171" w:author="Updates" w:date="2024-01-23T15:22:00Z">
        <w:r>
          <w:rPr>
            <w:rFonts w:eastAsia="Times New Roman"/>
          </w:rPr>
          <w:delText>plan calls for maintenance of water quality swales</w:delText>
        </w:r>
      </w:del>
    </w:p>
    <w:p w14:paraId="5F80B9C3" w14:textId="77777777" w:rsidR="002C0C21" w:rsidRDefault="002C0C21">
      <w:pPr>
        <w:spacing w:line="11" w:lineRule="exact"/>
        <w:rPr>
          <w:del w:id="18172" w:author="Updates" w:date="2024-01-23T15:22:00Z"/>
          <w:sz w:val="20"/>
          <w:szCs w:val="20"/>
        </w:rPr>
      </w:pPr>
    </w:p>
    <w:p w14:paraId="686367BF" w14:textId="77777777" w:rsidR="002C0C21" w:rsidRDefault="00F15D88">
      <w:pPr>
        <w:rPr>
          <w:del w:id="18173" w:author="Updates" w:date="2024-01-23T15:22:00Z"/>
          <w:sz w:val="20"/>
          <w:szCs w:val="20"/>
        </w:rPr>
      </w:pPr>
      <w:del w:id="18174" w:author="Updates" w:date="2024-01-23T15:22:00Z">
        <w:r>
          <w:rPr>
            <w:rFonts w:eastAsia="Times New Roman"/>
          </w:rPr>
          <w:delText>on private properties to be accomplished by a</w:delText>
        </w:r>
      </w:del>
    </w:p>
    <w:p w14:paraId="488FF888" w14:textId="77777777" w:rsidR="002C0C21" w:rsidRDefault="002C0C21">
      <w:pPr>
        <w:spacing w:line="11" w:lineRule="exact"/>
        <w:rPr>
          <w:del w:id="18175" w:author="Updates" w:date="2024-01-23T15:22:00Z"/>
          <w:sz w:val="20"/>
          <w:szCs w:val="20"/>
        </w:rPr>
      </w:pPr>
    </w:p>
    <w:p w14:paraId="563E53B2" w14:textId="77777777" w:rsidR="002C0C21" w:rsidRDefault="00F15D88">
      <w:pPr>
        <w:rPr>
          <w:del w:id="18176" w:author="Updates" w:date="2024-01-23T15:22:00Z"/>
          <w:sz w:val="20"/>
          <w:szCs w:val="20"/>
        </w:rPr>
      </w:pPr>
      <w:del w:id="18177" w:author="Updates" w:date="2024-01-23T15:22:00Z">
        <w:r>
          <w:rPr>
            <w:rFonts w:eastAsia="Times New Roman"/>
          </w:rPr>
          <w:delText>public entity or an association (e.g. homeowners</w:delText>
        </w:r>
      </w:del>
    </w:p>
    <w:p w14:paraId="301DA8C9" w14:textId="77777777" w:rsidR="002C0C21" w:rsidRDefault="002C0C21">
      <w:pPr>
        <w:spacing w:line="11" w:lineRule="exact"/>
        <w:rPr>
          <w:del w:id="18178" w:author="Updates" w:date="2024-01-23T15:22:00Z"/>
          <w:sz w:val="20"/>
          <w:szCs w:val="20"/>
        </w:rPr>
      </w:pPr>
    </w:p>
    <w:p w14:paraId="7CE0E7AE" w14:textId="77777777" w:rsidR="002C0C21" w:rsidRDefault="00F15D88">
      <w:pPr>
        <w:rPr>
          <w:del w:id="18179" w:author="Updates" w:date="2024-01-23T15:22:00Z"/>
          <w:sz w:val="20"/>
          <w:szCs w:val="20"/>
        </w:rPr>
      </w:pPr>
      <w:del w:id="18180" w:author="Updates" w:date="2024-01-23T15:22:00Z">
        <w:r>
          <w:rPr>
            <w:rFonts w:eastAsia="Times New Roman"/>
          </w:rPr>
          <w:delText>association), maintenance easements must be</w:delText>
        </w:r>
      </w:del>
    </w:p>
    <w:p w14:paraId="5B24F50C" w14:textId="77777777" w:rsidR="002C0C21" w:rsidRDefault="002C0C21">
      <w:pPr>
        <w:spacing w:line="11" w:lineRule="exact"/>
        <w:rPr>
          <w:del w:id="18181" w:author="Updates" w:date="2024-01-23T15:22:00Z"/>
          <w:sz w:val="20"/>
          <w:szCs w:val="20"/>
        </w:rPr>
      </w:pPr>
    </w:p>
    <w:p w14:paraId="33D9AA7F" w14:textId="77777777" w:rsidR="002C0C21" w:rsidRDefault="00F15D88">
      <w:pPr>
        <w:rPr>
          <w:del w:id="18182" w:author="Updates" w:date="2024-01-23T15:22:00Z"/>
          <w:sz w:val="20"/>
          <w:szCs w:val="20"/>
        </w:rPr>
      </w:pPr>
      <w:del w:id="18183" w:author="Updates" w:date="2024-01-23T15:22:00Z">
        <w:r>
          <w:rPr>
            <w:rFonts w:eastAsia="Times New Roman"/>
          </w:rPr>
          <w:delText>secured.</w:delText>
        </w:r>
      </w:del>
    </w:p>
    <w:p w14:paraId="406E9B82" w14:textId="77777777" w:rsidR="002C0C21" w:rsidRDefault="002C0C21">
      <w:pPr>
        <w:rPr>
          <w:del w:id="18184" w:author="Updates" w:date="2024-01-23T15:22:00Z"/>
        </w:rPr>
        <w:sectPr w:rsidR="002C0C21" w:rsidSect="00AF6C3A">
          <w:pgSz w:w="12240" w:h="15840"/>
          <w:pgMar w:top="672" w:right="13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140"/>
          </w:cols>
        </w:sectPr>
      </w:pPr>
    </w:p>
    <w:p w14:paraId="6E50AE1A" w14:textId="77777777" w:rsidR="002C0C21" w:rsidRDefault="002C0C21">
      <w:pPr>
        <w:spacing w:line="200" w:lineRule="exact"/>
        <w:rPr>
          <w:del w:id="18185" w:author="Updates" w:date="2024-01-23T15:22:00Z"/>
          <w:sz w:val="20"/>
          <w:szCs w:val="20"/>
        </w:rPr>
      </w:pPr>
    </w:p>
    <w:p w14:paraId="28342085" w14:textId="77777777" w:rsidR="002C0C21" w:rsidRDefault="002C0C21">
      <w:pPr>
        <w:spacing w:line="200" w:lineRule="exact"/>
        <w:rPr>
          <w:del w:id="18186" w:author="Updates" w:date="2024-01-23T15:22:00Z"/>
          <w:sz w:val="20"/>
          <w:szCs w:val="20"/>
        </w:rPr>
      </w:pPr>
    </w:p>
    <w:p w14:paraId="72D05891" w14:textId="77777777" w:rsidR="002C0C21" w:rsidRDefault="002C0C21">
      <w:pPr>
        <w:spacing w:line="200" w:lineRule="exact"/>
        <w:rPr>
          <w:del w:id="18187" w:author="Updates" w:date="2024-01-23T15:22:00Z"/>
          <w:sz w:val="20"/>
          <w:szCs w:val="20"/>
        </w:rPr>
      </w:pPr>
    </w:p>
    <w:p w14:paraId="3DE2B31A" w14:textId="77777777" w:rsidR="002C0C21" w:rsidRDefault="002C0C21">
      <w:pPr>
        <w:spacing w:line="200" w:lineRule="exact"/>
        <w:rPr>
          <w:del w:id="18188" w:author="Updates" w:date="2024-01-23T15:22:00Z"/>
          <w:sz w:val="20"/>
          <w:szCs w:val="20"/>
        </w:rPr>
      </w:pPr>
    </w:p>
    <w:p w14:paraId="3CFDD32C" w14:textId="77777777" w:rsidR="002C0C21" w:rsidRDefault="002C0C21">
      <w:pPr>
        <w:spacing w:line="200" w:lineRule="exact"/>
        <w:rPr>
          <w:del w:id="18189" w:author="Updates" w:date="2024-01-23T15:22:00Z"/>
          <w:sz w:val="20"/>
          <w:szCs w:val="20"/>
        </w:rPr>
      </w:pPr>
    </w:p>
    <w:p w14:paraId="709B19F2" w14:textId="77777777" w:rsidR="002C0C21" w:rsidRDefault="002C0C21">
      <w:pPr>
        <w:spacing w:line="200" w:lineRule="exact"/>
        <w:rPr>
          <w:del w:id="18190" w:author="Updates" w:date="2024-01-23T15:22:00Z"/>
          <w:sz w:val="20"/>
          <w:szCs w:val="20"/>
        </w:rPr>
      </w:pPr>
    </w:p>
    <w:p w14:paraId="093F4663" w14:textId="77777777" w:rsidR="002C0C21" w:rsidRDefault="002C0C21">
      <w:pPr>
        <w:spacing w:line="200" w:lineRule="exact"/>
        <w:rPr>
          <w:del w:id="18191" w:author="Updates" w:date="2024-01-23T15:22:00Z"/>
          <w:sz w:val="20"/>
          <w:szCs w:val="20"/>
        </w:rPr>
      </w:pPr>
    </w:p>
    <w:p w14:paraId="5B7C05FA" w14:textId="77777777" w:rsidR="002C0C21" w:rsidRDefault="002C0C21">
      <w:pPr>
        <w:spacing w:line="200" w:lineRule="exact"/>
        <w:rPr>
          <w:del w:id="18192" w:author="Updates" w:date="2024-01-23T15:22:00Z"/>
          <w:sz w:val="20"/>
          <w:szCs w:val="20"/>
        </w:rPr>
      </w:pPr>
    </w:p>
    <w:p w14:paraId="3FFE22A2" w14:textId="77777777" w:rsidR="002C0C21" w:rsidRDefault="002C0C21">
      <w:pPr>
        <w:spacing w:line="200" w:lineRule="exact"/>
        <w:rPr>
          <w:del w:id="18193" w:author="Updates" w:date="2024-01-23T15:22:00Z"/>
          <w:sz w:val="20"/>
          <w:szCs w:val="20"/>
        </w:rPr>
      </w:pPr>
    </w:p>
    <w:p w14:paraId="13838063" w14:textId="77777777" w:rsidR="002C0C21" w:rsidRDefault="002C0C21">
      <w:pPr>
        <w:spacing w:line="200" w:lineRule="exact"/>
        <w:rPr>
          <w:del w:id="18194" w:author="Updates" w:date="2024-01-23T15:22:00Z"/>
          <w:sz w:val="20"/>
          <w:szCs w:val="20"/>
        </w:rPr>
      </w:pPr>
    </w:p>
    <w:p w14:paraId="36E12025" w14:textId="77777777" w:rsidR="002C0C21" w:rsidRDefault="002C0C21">
      <w:pPr>
        <w:spacing w:line="200" w:lineRule="exact"/>
        <w:rPr>
          <w:del w:id="18195" w:author="Updates" w:date="2024-01-23T15:22:00Z"/>
          <w:sz w:val="20"/>
          <w:szCs w:val="20"/>
        </w:rPr>
      </w:pPr>
    </w:p>
    <w:p w14:paraId="759AFE89" w14:textId="77777777" w:rsidR="002C0C21" w:rsidRDefault="002C0C21">
      <w:pPr>
        <w:spacing w:line="200" w:lineRule="exact"/>
        <w:rPr>
          <w:del w:id="18196" w:author="Updates" w:date="2024-01-23T15:22:00Z"/>
          <w:sz w:val="20"/>
          <w:szCs w:val="20"/>
        </w:rPr>
      </w:pPr>
    </w:p>
    <w:p w14:paraId="5623B877" w14:textId="77777777" w:rsidR="002C0C21" w:rsidRDefault="002C0C21">
      <w:pPr>
        <w:spacing w:line="200" w:lineRule="exact"/>
        <w:rPr>
          <w:del w:id="18197" w:author="Updates" w:date="2024-01-23T15:22:00Z"/>
          <w:sz w:val="20"/>
          <w:szCs w:val="20"/>
        </w:rPr>
      </w:pPr>
    </w:p>
    <w:p w14:paraId="3368A03F" w14:textId="77777777" w:rsidR="002C0C21" w:rsidRDefault="002C0C21">
      <w:pPr>
        <w:spacing w:line="200" w:lineRule="exact"/>
        <w:rPr>
          <w:del w:id="18198" w:author="Updates" w:date="2024-01-23T15:22:00Z"/>
          <w:sz w:val="20"/>
          <w:szCs w:val="20"/>
        </w:rPr>
      </w:pPr>
    </w:p>
    <w:p w14:paraId="4FD863C2" w14:textId="77777777" w:rsidR="002C0C21" w:rsidRDefault="002C0C21">
      <w:pPr>
        <w:spacing w:line="200" w:lineRule="exact"/>
        <w:rPr>
          <w:del w:id="18199" w:author="Updates" w:date="2024-01-23T15:22:00Z"/>
          <w:sz w:val="20"/>
          <w:szCs w:val="20"/>
        </w:rPr>
      </w:pPr>
    </w:p>
    <w:p w14:paraId="3B77DF45" w14:textId="77777777" w:rsidR="002C0C21" w:rsidRDefault="002C0C21">
      <w:pPr>
        <w:spacing w:line="200" w:lineRule="exact"/>
        <w:rPr>
          <w:del w:id="18200" w:author="Updates" w:date="2024-01-23T15:22:00Z"/>
          <w:sz w:val="20"/>
          <w:szCs w:val="20"/>
        </w:rPr>
      </w:pPr>
    </w:p>
    <w:p w14:paraId="00BD3316" w14:textId="77777777" w:rsidR="002C0C21" w:rsidRDefault="002C0C21">
      <w:pPr>
        <w:spacing w:line="200" w:lineRule="exact"/>
        <w:rPr>
          <w:del w:id="18201" w:author="Updates" w:date="2024-01-23T15:22:00Z"/>
          <w:sz w:val="20"/>
          <w:szCs w:val="20"/>
        </w:rPr>
      </w:pPr>
    </w:p>
    <w:p w14:paraId="755D7E5F" w14:textId="77777777" w:rsidR="002C0C21" w:rsidRDefault="002C0C21">
      <w:pPr>
        <w:spacing w:line="200" w:lineRule="exact"/>
        <w:rPr>
          <w:del w:id="18202" w:author="Updates" w:date="2024-01-23T15:22:00Z"/>
          <w:sz w:val="20"/>
          <w:szCs w:val="20"/>
        </w:rPr>
      </w:pPr>
    </w:p>
    <w:p w14:paraId="1EC6093C" w14:textId="77777777" w:rsidR="002C0C21" w:rsidRDefault="002C0C21">
      <w:pPr>
        <w:spacing w:line="200" w:lineRule="exact"/>
        <w:rPr>
          <w:del w:id="18203" w:author="Updates" w:date="2024-01-23T15:22:00Z"/>
          <w:sz w:val="20"/>
          <w:szCs w:val="20"/>
        </w:rPr>
      </w:pPr>
    </w:p>
    <w:p w14:paraId="2E5D1871" w14:textId="77777777" w:rsidR="002C0C21" w:rsidRDefault="002C0C21">
      <w:pPr>
        <w:spacing w:line="200" w:lineRule="exact"/>
        <w:rPr>
          <w:del w:id="18204" w:author="Updates" w:date="2024-01-23T15:22:00Z"/>
          <w:sz w:val="20"/>
          <w:szCs w:val="20"/>
        </w:rPr>
      </w:pPr>
    </w:p>
    <w:p w14:paraId="447F7221" w14:textId="77777777" w:rsidR="002C0C21" w:rsidRDefault="002C0C21">
      <w:pPr>
        <w:spacing w:line="200" w:lineRule="exact"/>
        <w:rPr>
          <w:del w:id="18205" w:author="Updates" w:date="2024-01-23T15:22:00Z"/>
          <w:sz w:val="20"/>
          <w:szCs w:val="20"/>
        </w:rPr>
      </w:pPr>
    </w:p>
    <w:p w14:paraId="684A35FA" w14:textId="77777777" w:rsidR="002C0C21" w:rsidRDefault="002C0C21">
      <w:pPr>
        <w:spacing w:line="200" w:lineRule="exact"/>
        <w:rPr>
          <w:del w:id="18206" w:author="Updates" w:date="2024-01-23T15:22:00Z"/>
          <w:sz w:val="20"/>
          <w:szCs w:val="20"/>
        </w:rPr>
      </w:pPr>
    </w:p>
    <w:p w14:paraId="0205976F" w14:textId="77777777" w:rsidR="002C0C21" w:rsidRDefault="002C0C21">
      <w:pPr>
        <w:spacing w:line="200" w:lineRule="exact"/>
        <w:rPr>
          <w:del w:id="18207" w:author="Updates" w:date="2024-01-23T15:22:00Z"/>
          <w:sz w:val="20"/>
          <w:szCs w:val="20"/>
        </w:rPr>
      </w:pPr>
    </w:p>
    <w:p w14:paraId="2B8F281C" w14:textId="77777777" w:rsidR="002C0C21" w:rsidRDefault="002C0C21">
      <w:pPr>
        <w:spacing w:line="200" w:lineRule="exact"/>
        <w:rPr>
          <w:del w:id="18208" w:author="Updates" w:date="2024-01-23T15:22:00Z"/>
          <w:sz w:val="20"/>
          <w:szCs w:val="20"/>
        </w:rPr>
      </w:pPr>
    </w:p>
    <w:p w14:paraId="2E028926" w14:textId="77777777" w:rsidR="002C0C21" w:rsidRDefault="002C0C21">
      <w:pPr>
        <w:spacing w:line="200" w:lineRule="exact"/>
        <w:rPr>
          <w:del w:id="18209" w:author="Updates" w:date="2024-01-23T15:22:00Z"/>
          <w:sz w:val="20"/>
          <w:szCs w:val="20"/>
        </w:rPr>
      </w:pPr>
    </w:p>
    <w:p w14:paraId="32545285" w14:textId="77777777" w:rsidR="002C0C21" w:rsidRDefault="002C0C21">
      <w:pPr>
        <w:spacing w:line="200" w:lineRule="exact"/>
        <w:rPr>
          <w:del w:id="18210" w:author="Updates" w:date="2024-01-23T15:22:00Z"/>
          <w:sz w:val="20"/>
          <w:szCs w:val="20"/>
        </w:rPr>
      </w:pPr>
    </w:p>
    <w:p w14:paraId="67EE7861" w14:textId="77777777" w:rsidR="002C0C21" w:rsidRDefault="002C0C21">
      <w:pPr>
        <w:spacing w:line="200" w:lineRule="exact"/>
        <w:rPr>
          <w:del w:id="18211" w:author="Updates" w:date="2024-01-23T15:22:00Z"/>
          <w:sz w:val="20"/>
          <w:szCs w:val="20"/>
        </w:rPr>
      </w:pPr>
    </w:p>
    <w:p w14:paraId="428D06B1" w14:textId="77777777" w:rsidR="002C0C21" w:rsidRDefault="002C0C21">
      <w:pPr>
        <w:spacing w:line="200" w:lineRule="exact"/>
        <w:rPr>
          <w:del w:id="18212" w:author="Updates" w:date="2024-01-23T15:22:00Z"/>
          <w:sz w:val="20"/>
          <w:szCs w:val="20"/>
        </w:rPr>
      </w:pPr>
    </w:p>
    <w:p w14:paraId="37468BE5" w14:textId="77777777" w:rsidR="002C0C21" w:rsidRDefault="002C0C21">
      <w:pPr>
        <w:spacing w:line="200" w:lineRule="exact"/>
        <w:rPr>
          <w:del w:id="18213" w:author="Updates" w:date="2024-01-23T15:22:00Z"/>
          <w:sz w:val="20"/>
          <w:szCs w:val="20"/>
        </w:rPr>
      </w:pPr>
    </w:p>
    <w:p w14:paraId="287190A2" w14:textId="77777777" w:rsidR="002C0C21" w:rsidRDefault="002C0C21">
      <w:pPr>
        <w:spacing w:line="200" w:lineRule="exact"/>
        <w:rPr>
          <w:del w:id="18214" w:author="Updates" w:date="2024-01-23T15:22:00Z"/>
          <w:sz w:val="20"/>
          <w:szCs w:val="20"/>
        </w:rPr>
      </w:pPr>
    </w:p>
    <w:p w14:paraId="27C6526C" w14:textId="77777777" w:rsidR="002C0C21" w:rsidRDefault="002C0C21">
      <w:pPr>
        <w:spacing w:line="200" w:lineRule="exact"/>
        <w:rPr>
          <w:del w:id="18215" w:author="Updates" w:date="2024-01-23T15:22:00Z"/>
          <w:sz w:val="20"/>
          <w:szCs w:val="20"/>
        </w:rPr>
      </w:pPr>
    </w:p>
    <w:p w14:paraId="7E54BC37" w14:textId="77777777" w:rsidR="002C0C21" w:rsidRDefault="002C0C21">
      <w:pPr>
        <w:spacing w:line="200" w:lineRule="exact"/>
        <w:rPr>
          <w:del w:id="18216" w:author="Updates" w:date="2024-01-23T15:22:00Z"/>
          <w:sz w:val="20"/>
          <w:szCs w:val="20"/>
        </w:rPr>
      </w:pPr>
    </w:p>
    <w:p w14:paraId="13C59906" w14:textId="77777777" w:rsidR="002C0C21" w:rsidRDefault="002C0C21">
      <w:pPr>
        <w:spacing w:line="200" w:lineRule="exact"/>
        <w:rPr>
          <w:del w:id="18217" w:author="Updates" w:date="2024-01-23T15:22:00Z"/>
          <w:sz w:val="20"/>
          <w:szCs w:val="20"/>
        </w:rPr>
      </w:pPr>
    </w:p>
    <w:p w14:paraId="1E8C2538" w14:textId="77777777" w:rsidR="002C0C21" w:rsidRDefault="002C0C21">
      <w:pPr>
        <w:spacing w:line="200" w:lineRule="exact"/>
        <w:rPr>
          <w:del w:id="18218" w:author="Updates" w:date="2024-01-23T15:22:00Z"/>
          <w:sz w:val="20"/>
          <w:szCs w:val="20"/>
        </w:rPr>
      </w:pPr>
    </w:p>
    <w:p w14:paraId="017C8501" w14:textId="77777777" w:rsidR="002C0C21" w:rsidRDefault="002C0C21">
      <w:pPr>
        <w:spacing w:line="200" w:lineRule="exact"/>
        <w:rPr>
          <w:del w:id="18219" w:author="Updates" w:date="2024-01-23T15:22:00Z"/>
          <w:sz w:val="20"/>
          <w:szCs w:val="20"/>
        </w:rPr>
      </w:pPr>
    </w:p>
    <w:p w14:paraId="2107188F" w14:textId="77777777" w:rsidR="002C0C21" w:rsidRDefault="002C0C21">
      <w:pPr>
        <w:spacing w:line="200" w:lineRule="exact"/>
        <w:rPr>
          <w:del w:id="18220" w:author="Updates" w:date="2024-01-23T15:22:00Z"/>
          <w:sz w:val="20"/>
          <w:szCs w:val="20"/>
        </w:rPr>
      </w:pPr>
    </w:p>
    <w:p w14:paraId="2845EB56" w14:textId="77777777" w:rsidR="002C0C21" w:rsidRDefault="002C0C21">
      <w:pPr>
        <w:spacing w:line="200" w:lineRule="exact"/>
        <w:rPr>
          <w:del w:id="18221" w:author="Updates" w:date="2024-01-23T15:22:00Z"/>
          <w:sz w:val="20"/>
          <w:szCs w:val="20"/>
        </w:rPr>
      </w:pPr>
    </w:p>
    <w:p w14:paraId="1D6208DD" w14:textId="77777777" w:rsidR="002C0C21" w:rsidRDefault="002C0C21">
      <w:pPr>
        <w:spacing w:line="200" w:lineRule="exact"/>
        <w:rPr>
          <w:del w:id="18222" w:author="Updates" w:date="2024-01-23T15:22:00Z"/>
          <w:sz w:val="20"/>
          <w:szCs w:val="20"/>
        </w:rPr>
      </w:pPr>
    </w:p>
    <w:p w14:paraId="54FAD479" w14:textId="77777777" w:rsidR="002C0C21" w:rsidRDefault="002C0C21">
      <w:pPr>
        <w:spacing w:line="200" w:lineRule="exact"/>
        <w:rPr>
          <w:del w:id="18223" w:author="Updates" w:date="2024-01-23T15:22:00Z"/>
          <w:sz w:val="20"/>
          <w:szCs w:val="20"/>
        </w:rPr>
      </w:pPr>
    </w:p>
    <w:p w14:paraId="35B60168" w14:textId="77777777" w:rsidR="002C0C21" w:rsidRDefault="002C0C21">
      <w:pPr>
        <w:spacing w:line="200" w:lineRule="exact"/>
        <w:rPr>
          <w:del w:id="18224" w:author="Updates" w:date="2024-01-23T15:22:00Z"/>
          <w:sz w:val="20"/>
          <w:szCs w:val="20"/>
        </w:rPr>
      </w:pPr>
    </w:p>
    <w:p w14:paraId="2260D40A" w14:textId="77777777" w:rsidR="002C0C21" w:rsidRDefault="002C0C21">
      <w:pPr>
        <w:spacing w:line="200" w:lineRule="exact"/>
        <w:rPr>
          <w:del w:id="18225" w:author="Updates" w:date="2024-01-23T15:22:00Z"/>
          <w:sz w:val="20"/>
          <w:szCs w:val="20"/>
        </w:rPr>
      </w:pPr>
    </w:p>
    <w:p w14:paraId="77B354A1" w14:textId="77777777" w:rsidR="002C0C21" w:rsidRDefault="002C0C21">
      <w:pPr>
        <w:spacing w:line="200" w:lineRule="exact"/>
        <w:rPr>
          <w:del w:id="18226" w:author="Updates" w:date="2024-01-23T15:22:00Z"/>
          <w:sz w:val="20"/>
          <w:szCs w:val="20"/>
        </w:rPr>
      </w:pPr>
    </w:p>
    <w:p w14:paraId="35C28BE4" w14:textId="77777777" w:rsidR="002C0C21" w:rsidRDefault="002C0C21">
      <w:pPr>
        <w:spacing w:line="200" w:lineRule="exact"/>
        <w:rPr>
          <w:del w:id="18227" w:author="Updates" w:date="2024-01-23T15:22:00Z"/>
          <w:sz w:val="20"/>
          <w:szCs w:val="20"/>
        </w:rPr>
      </w:pPr>
    </w:p>
    <w:p w14:paraId="037D76C9" w14:textId="77777777" w:rsidR="002C0C21" w:rsidRDefault="002C0C21">
      <w:pPr>
        <w:spacing w:line="200" w:lineRule="exact"/>
        <w:rPr>
          <w:del w:id="18228" w:author="Updates" w:date="2024-01-23T15:22:00Z"/>
          <w:sz w:val="20"/>
          <w:szCs w:val="20"/>
        </w:rPr>
      </w:pPr>
    </w:p>
    <w:p w14:paraId="7F429F09" w14:textId="77777777" w:rsidR="002C0C21" w:rsidRDefault="002C0C21">
      <w:pPr>
        <w:spacing w:line="200" w:lineRule="exact"/>
        <w:rPr>
          <w:del w:id="18229" w:author="Updates" w:date="2024-01-23T15:22:00Z"/>
          <w:sz w:val="20"/>
          <w:szCs w:val="20"/>
        </w:rPr>
      </w:pPr>
    </w:p>
    <w:p w14:paraId="39DC07F1" w14:textId="77777777" w:rsidR="002C0C21" w:rsidRDefault="002C0C21">
      <w:pPr>
        <w:spacing w:line="200" w:lineRule="exact"/>
        <w:rPr>
          <w:del w:id="18230" w:author="Updates" w:date="2024-01-23T15:22:00Z"/>
          <w:sz w:val="20"/>
          <w:szCs w:val="20"/>
        </w:rPr>
      </w:pPr>
    </w:p>
    <w:p w14:paraId="49298324" w14:textId="77777777" w:rsidR="002C0C21" w:rsidRDefault="002C0C21">
      <w:pPr>
        <w:spacing w:line="200" w:lineRule="exact"/>
        <w:rPr>
          <w:del w:id="18231" w:author="Updates" w:date="2024-01-23T15:22:00Z"/>
          <w:sz w:val="20"/>
          <w:szCs w:val="20"/>
        </w:rPr>
      </w:pPr>
    </w:p>
    <w:p w14:paraId="5898C6B5" w14:textId="77777777" w:rsidR="002C0C21" w:rsidRDefault="002C0C21">
      <w:pPr>
        <w:spacing w:line="200" w:lineRule="exact"/>
        <w:rPr>
          <w:del w:id="18232" w:author="Updates" w:date="2024-01-23T15:22:00Z"/>
          <w:sz w:val="20"/>
          <w:szCs w:val="20"/>
        </w:rPr>
      </w:pPr>
    </w:p>
    <w:p w14:paraId="780BE44B" w14:textId="77777777" w:rsidR="002C0C21" w:rsidRDefault="002C0C21">
      <w:pPr>
        <w:spacing w:line="200" w:lineRule="exact"/>
        <w:rPr>
          <w:del w:id="18233" w:author="Updates" w:date="2024-01-23T15:22:00Z"/>
          <w:sz w:val="20"/>
          <w:szCs w:val="20"/>
        </w:rPr>
      </w:pPr>
    </w:p>
    <w:p w14:paraId="7B420994" w14:textId="77777777" w:rsidR="002C0C21" w:rsidRDefault="002C0C21">
      <w:pPr>
        <w:spacing w:line="200" w:lineRule="exact"/>
        <w:rPr>
          <w:del w:id="18234" w:author="Updates" w:date="2024-01-23T15:22:00Z"/>
          <w:sz w:val="20"/>
          <w:szCs w:val="20"/>
        </w:rPr>
      </w:pPr>
    </w:p>
    <w:p w14:paraId="2F76682E" w14:textId="77777777" w:rsidR="002C0C21" w:rsidRDefault="002C0C21">
      <w:pPr>
        <w:spacing w:line="240" w:lineRule="exact"/>
        <w:rPr>
          <w:del w:id="18235" w:author="Updates" w:date="2024-01-23T15:22:00Z"/>
          <w:sz w:val="20"/>
          <w:szCs w:val="20"/>
        </w:rPr>
      </w:pPr>
    </w:p>
    <w:p w14:paraId="6C877876" w14:textId="77777777" w:rsidR="002C0C21" w:rsidRDefault="00F15D88">
      <w:pPr>
        <w:tabs>
          <w:tab w:val="left" w:pos="9420"/>
        </w:tabs>
        <w:ind w:left="5720"/>
        <w:rPr>
          <w:del w:id="18236" w:author="Updates" w:date="2024-01-23T15:22:00Z"/>
          <w:sz w:val="20"/>
          <w:szCs w:val="20"/>
        </w:rPr>
      </w:pPr>
      <w:del w:id="18237"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82</w:delText>
        </w:r>
      </w:del>
    </w:p>
    <w:p w14:paraId="24253936" w14:textId="77777777" w:rsidR="002C0C21" w:rsidRDefault="002C0C21">
      <w:pPr>
        <w:rPr>
          <w:del w:id="18238" w:author="Updates" w:date="2024-01-23T15:22:00Z"/>
        </w:rPr>
        <w:sectPr w:rsidR="002C0C21" w:rsidSect="00AF6C3A">
          <w:type w:val="continuous"/>
          <w:pgSz w:w="12240" w:h="15840"/>
          <w:pgMar w:top="672" w:right="13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140"/>
          </w:cols>
        </w:sectPr>
      </w:pPr>
    </w:p>
    <w:p w14:paraId="43108749" w14:textId="77777777" w:rsidR="002C0C21" w:rsidRPr="00F66771" w:rsidRDefault="00F15D88" w:rsidP="00E27C81">
      <w:pPr>
        <w:pStyle w:val="Heading1"/>
        <w:rPr>
          <w:del w:id="18239" w:author="Updates" w:date="2024-01-23T15:22:00Z"/>
          <w:sz w:val="20"/>
          <w:szCs w:val="20"/>
        </w:rPr>
      </w:pPr>
      <w:bookmarkStart w:id="18240" w:name="_Toc61427164"/>
      <w:del w:id="18241" w:author="Updates" w:date="2024-01-23T15:22:00Z">
        <w:r w:rsidRPr="00E27C81">
          <w:rPr>
            <w:noProof/>
          </w:rPr>
          <w:drawing>
            <wp:anchor distT="0" distB="0" distL="114300" distR="114300" simplePos="0" relativeHeight="251906242" behindDoc="1" locked="0" layoutInCell="0" allowOverlap="1" wp14:anchorId="780F699E" wp14:editId="0253C75E">
              <wp:simplePos x="0" y="0"/>
              <wp:positionH relativeFrom="page">
                <wp:posOffset>6350</wp:posOffset>
              </wp:positionH>
              <wp:positionV relativeFrom="page">
                <wp:posOffset>6350</wp:posOffset>
              </wp:positionV>
              <wp:extent cx="7759700" cy="10045700"/>
              <wp:effectExtent l="0" t="0" r="0"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56">
                        <a:clrChange>
                          <a:clrFrom>
                            <a:srgbClr val="FFFFFF"/>
                          </a:clrFrom>
                          <a:clrTo>
                            <a:srgbClr val="FFFFFF">
                              <a:alpha val="0"/>
                            </a:srgbClr>
                          </a:clrTo>
                        </a:clrChange>
                      </a:blip>
                      <a:srcRect/>
                      <a:stretch>
                        <a:fillRect/>
                      </a:stretch>
                    </pic:blipFill>
                    <pic:spPr bwMode="auto">
                      <a:xfrm>
                        <a:off x="0" y="0"/>
                        <a:ext cx="7759700" cy="10045700"/>
                      </a:xfrm>
                      <a:prstGeom prst="rect">
                        <a:avLst/>
                      </a:prstGeom>
                      <a:noFill/>
                    </pic:spPr>
                  </pic:pic>
                </a:graphicData>
              </a:graphic>
            </wp:anchor>
          </w:drawing>
        </w:r>
        <w:r w:rsidRPr="00E27C81">
          <w:rPr>
            <w:bCs w:val="0"/>
          </w:rPr>
          <w:delText xml:space="preserve">Infiltration </w:delText>
        </w:r>
        <w:r w:rsidR="001E7720">
          <w:rPr>
            <w:bCs w:val="0"/>
          </w:rPr>
          <w:delText>SC</w:delText>
        </w:r>
        <w:r w:rsidR="001E7720">
          <w:rPr>
            <w:bCs w:val="0"/>
          </w:rPr>
          <w:delText>M</w:delText>
        </w:r>
        <w:r w:rsidRPr="00E27C81">
          <w:rPr>
            <w:bCs w:val="0"/>
          </w:rPr>
          <w:delText>s</w:delText>
        </w:r>
        <w:bookmarkEnd w:id="18240"/>
      </w:del>
    </w:p>
    <w:p w14:paraId="6C22DDF9" w14:textId="77777777" w:rsidR="002C0C21" w:rsidRDefault="002C0C21">
      <w:pPr>
        <w:spacing w:line="200" w:lineRule="exact"/>
        <w:rPr>
          <w:del w:id="18242" w:author="Updates" w:date="2024-01-23T15:22:00Z"/>
          <w:sz w:val="20"/>
          <w:szCs w:val="20"/>
        </w:rPr>
      </w:pPr>
    </w:p>
    <w:p w14:paraId="10AA8D39" w14:textId="77777777" w:rsidR="002C0C21" w:rsidRDefault="002C0C21">
      <w:pPr>
        <w:spacing w:line="200" w:lineRule="exact"/>
        <w:rPr>
          <w:del w:id="18243" w:author="Updates" w:date="2024-01-23T15:22:00Z"/>
          <w:sz w:val="20"/>
          <w:szCs w:val="20"/>
        </w:rPr>
      </w:pPr>
    </w:p>
    <w:p w14:paraId="79F88F9B" w14:textId="77777777" w:rsidR="002C0C21" w:rsidRDefault="002C0C21">
      <w:pPr>
        <w:spacing w:line="200" w:lineRule="exact"/>
        <w:rPr>
          <w:del w:id="18244" w:author="Updates" w:date="2024-01-23T15:22:00Z"/>
          <w:sz w:val="20"/>
          <w:szCs w:val="20"/>
        </w:rPr>
      </w:pPr>
    </w:p>
    <w:p w14:paraId="4FAA2D96" w14:textId="77777777" w:rsidR="002C0C21" w:rsidRDefault="002C0C21">
      <w:pPr>
        <w:spacing w:line="228" w:lineRule="exact"/>
        <w:rPr>
          <w:del w:id="18245" w:author="Updates" w:date="2024-01-23T15:22:00Z"/>
          <w:sz w:val="20"/>
          <w:szCs w:val="20"/>
        </w:rPr>
      </w:pPr>
    </w:p>
    <w:p w14:paraId="2F592931" w14:textId="4EA3AC22" w:rsidR="00574AE0" w:rsidRPr="00BB741A" w:rsidRDefault="00574AE0" w:rsidP="00574AE0">
      <w:pPr>
        <w:pStyle w:val="FSNote"/>
        <w:ind w:right="-510"/>
        <w:rPr>
          <w:ins w:id="18246" w:author="Updates" w:date="2024-01-23T15:22:00Z"/>
          <w:i w:val="0"/>
          <w:iCs w:val="0"/>
          <w:sz w:val="20"/>
          <w:szCs w:val="20"/>
        </w:rPr>
      </w:pPr>
      <w:ins w:id="18247" w:author="Updates" w:date="2024-01-23T15:22:00Z">
        <w:r w:rsidRPr="00BB741A">
          <w:rPr>
            <w:i w:val="0"/>
            <w:iCs w:val="0"/>
          </w:rPr>
          <w:t xml:space="preserve"> Watershed Protection Techniques, Volume 2, Number 2, 1996. Center for Watershed Protection.</w:t>
        </w:r>
      </w:ins>
    </w:p>
    <w:p w14:paraId="0A8E02A3" w14:textId="77777777" w:rsidR="00574AE0" w:rsidRPr="00BB741A" w:rsidRDefault="00574AE0" w:rsidP="00574AE0">
      <w:pPr>
        <w:pStyle w:val="FSNote"/>
        <w:ind w:right="-510"/>
        <w:rPr>
          <w:ins w:id="18248" w:author="Updates" w:date="2024-01-23T15:22:00Z"/>
          <w:i w:val="0"/>
          <w:iCs w:val="0"/>
          <w:sz w:val="20"/>
          <w:szCs w:val="20"/>
        </w:rPr>
      </w:pPr>
      <w:ins w:id="18249" w:author="Updates" w:date="2024-01-23T15:22:00Z">
        <w:r w:rsidRPr="00BB741A">
          <w:rPr>
            <w:i w:val="0"/>
            <w:iCs w:val="0"/>
          </w:rPr>
          <w:t>Biofiltration swale performance, recommendations, and design considerations.</w:t>
        </w:r>
      </w:ins>
    </w:p>
    <w:p w14:paraId="0507E5C9" w14:textId="77777777" w:rsidR="00574AE0" w:rsidRPr="00BB741A" w:rsidRDefault="00574AE0" w:rsidP="00574AE0">
      <w:pPr>
        <w:pStyle w:val="FSNote"/>
        <w:ind w:right="-510"/>
        <w:rPr>
          <w:ins w:id="18250" w:author="Updates" w:date="2024-01-23T15:22:00Z"/>
          <w:i w:val="0"/>
          <w:iCs w:val="0"/>
        </w:rPr>
      </w:pPr>
      <w:ins w:id="18251" w:author="Updates" w:date="2024-01-23T15:22:00Z">
        <w:r w:rsidRPr="00BB741A">
          <w:rPr>
            <w:i w:val="0"/>
            <w:iCs w:val="0"/>
          </w:rPr>
          <w:t>1992. Metro Seattle: Water Pollution Control Department, Seattle, WA.</w:t>
        </w:r>
      </w:ins>
    </w:p>
    <w:p w14:paraId="6EF5D46C" w14:textId="77777777" w:rsidR="002C0C21" w:rsidRDefault="002C0C21">
      <w:pPr>
        <w:spacing w:line="200" w:lineRule="exact"/>
        <w:rPr>
          <w:ins w:id="18252" w:author="Updates" w:date="2024-01-23T15:22:00Z"/>
          <w:sz w:val="20"/>
          <w:szCs w:val="20"/>
        </w:rPr>
      </w:pPr>
    </w:p>
    <w:p w14:paraId="67E32DE4" w14:textId="77777777" w:rsidR="002C0C21" w:rsidRDefault="002C0C21">
      <w:pPr>
        <w:spacing w:line="200" w:lineRule="exact"/>
        <w:rPr>
          <w:ins w:id="18253" w:author="Updates" w:date="2024-01-23T15:22:00Z"/>
          <w:sz w:val="20"/>
          <w:szCs w:val="20"/>
        </w:rPr>
      </w:pPr>
    </w:p>
    <w:p w14:paraId="11646B02" w14:textId="77777777" w:rsidR="002C0C21" w:rsidRDefault="002C0C21">
      <w:pPr>
        <w:spacing w:line="200" w:lineRule="exact"/>
        <w:rPr>
          <w:ins w:id="18254" w:author="Updates" w:date="2024-01-23T15:22:00Z"/>
          <w:sz w:val="20"/>
          <w:szCs w:val="20"/>
        </w:rPr>
      </w:pPr>
    </w:p>
    <w:p w14:paraId="5469E3C6" w14:textId="77777777" w:rsidR="002C0C21" w:rsidRDefault="002C0C21">
      <w:pPr>
        <w:spacing w:line="200" w:lineRule="exact"/>
        <w:rPr>
          <w:ins w:id="18255" w:author="Updates" w:date="2024-01-23T15:22:00Z"/>
          <w:sz w:val="20"/>
          <w:szCs w:val="20"/>
        </w:rPr>
      </w:pPr>
    </w:p>
    <w:p w14:paraId="7D53F7AC" w14:textId="77777777" w:rsidR="002C0C21" w:rsidRDefault="002C0C21">
      <w:pPr>
        <w:spacing w:line="200" w:lineRule="exact"/>
        <w:rPr>
          <w:ins w:id="18256" w:author="Updates" w:date="2024-01-23T15:22:00Z"/>
          <w:sz w:val="20"/>
          <w:szCs w:val="20"/>
        </w:rPr>
      </w:pPr>
    </w:p>
    <w:p w14:paraId="19516C09" w14:textId="77777777" w:rsidR="002C0C21" w:rsidRDefault="002C0C21">
      <w:pPr>
        <w:spacing w:line="200" w:lineRule="exact"/>
        <w:rPr>
          <w:ins w:id="18257" w:author="Updates" w:date="2024-01-23T15:22:00Z"/>
          <w:sz w:val="20"/>
          <w:szCs w:val="20"/>
        </w:rPr>
      </w:pPr>
    </w:p>
    <w:p w14:paraId="63AA5422" w14:textId="77777777" w:rsidR="002C0C21" w:rsidRDefault="002C0C21">
      <w:pPr>
        <w:spacing w:line="200" w:lineRule="exact"/>
        <w:rPr>
          <w:ins w:id="18258" w:author="Updates" w:date="2024-01-23T15:22:00Z"/>
          <w:sz w:val="20"/>
          <w:szCs w:val="20"/>
        </w:rPr>
      </w:pPr>
    </w:p>
    <w:p w14:paraId="186A8567" w14:textId="77777777" w:rsidR="002C0C21" w:rsidRDefault="002C0C21">
      <w:pPr>
        <w:spacing w:line="200" w:lineRule="exact"/>
        <w:rPr>
          <w:ins w:id="18259" w:author="Updates" w:date="2024-01-23T15:22:00Z"/>
          <w:sz w:val="20"/>
          <w:szCs w:val="20"/>
        </w:rPr>
      </w:pPr>
    </w:p>
    <w:p w14:paraId="498C8D38" w14:textId="77777777" w:rsidR="002C0C21" w:rsidRDefault="002C0C21">
      <w:pPr>
        <w:spacing w:line="240" w:lineRule="exact"/>
        <w:rPr>
          <w:ins w:id="18260" w:author="Updates" w:date="2024-01-23T15:22:00Z"/>
          <w:sz w:val="20"/>
          <w:szCs w:val="20"/>
        </w:rPr>
      </w:pPr>
    </w:p>
    <w:p w14:paraId="507E6BB8" w14:textId="77777777" w:rsidR="002C0C21" w:rsidRDefault="002C0C21">
      <w:pPr>
        <w:rPr>
          <w:ins w:id="18261" w:author="Updates" w:date="2024-01-23T15:22:00Z"/>
        </w:rPr>
        <w:sectPr w:rsidR="002C0C21" w:rsidSect="00AF6C3A">
          <w:footerReference w:type="default" r:id="rId257"/>
          <w:type w:val="continuous"/>
          <w:pgSz w:w="12240" w:h="15840"/>
          <w:pgMar w:top="672" w:right="1380" w:bottom="54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p>
    <w:p w14:paraId="1D7C4FE8" w14:textId="4DAD75B2" w:rsidR="004314B5" w:rsidRPr="00F66771" w:rsidRDefault="00192217" w:rsidP="00843872">
      <w:pPr>
        <w:pStyle w:val="FSbody0"/>
        <w:rPr>
          <w:ins w:id="18262" w:author="Updates" w:date="2024-01-23T15:22:00Z"/>
        </w:rPr>
      </w:pPr>
      <w:bookmarkStart w:id="18263" w:name="page84"/>
      <w:bookmarkStart w:id="18264" w:name="page108"/>
      <w:bookmarkStart w:id="18265" w:name="page128"/>
      <w:bookmarkEnd w:id="18263"/>
      <w:bookmarkEnd w:id="18264"/>
      <w:bookmarkEnd w:id="18265"/>
      <w:ins w:id="18266" w:author="Updates" w:date="2024-01-23T15:22:00Z">
        <w:r w:rsidRPr="004412A3">
          <w:rPr>
            <w:noProof/>
          </w:rPr>
          <w:lastRenderedPageBreak/>
          <w:drawing>
            <wp:anchor distT="0" distB="0" distL="114300" distR="114300" simplePos="0" relativeHeight="251658362" behindDoc="1" locked="0" layoutInCell="1" allowOverlap="1" wp14:anchorId="54419B82" wp14:editId="0828A26A">
              <wp:simplePos x="0" y="0"/>
              <wp:positionH relativeFrom="margin">
                <wp:posOffset>-658940</wp:posOffset>
              </wp:positionH>
              <wp:positionV relativeFrom="margin">
                <wp:posOffset>-246380</wp:posOffset>
              </wp:positionV>
              <wp:extent cx="7259955" cy="3038475"/>
              <wp:effectExtent l="0" t="0" r="0" b="9525"/>
              <wp:wrapNone/>
              <wp:docPr id="103"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6868" t="34463" r="4955" b="33701"/>
                      <a:stretch/>
                    </pic:blipFill>
                    <pic:spPr bwMode="auto">
                      <a:xfrm>
                        <a:off x="0" y="0"/>
                        <a:ext cx="7259955" cy="303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412A3">
          <w:rPr>
            <w:noProof/>
          </w:rPr>
          <mc:AlternateContent>
            <mc:Choice Requires="wps">
              <w:drawing>
                <wp:anchor distT="0" distB="0" distL="114300" distR="114300" simplePos="0" relativeHeight="251658363" behindDoc="0" locked="0" layoutInCell="1" allowOverlap="1" wp14:anchorId="020707B1" wp14:editId="5AD168FD">
                  <wp:simplePos x="0" y="0"/>
                  <wp:positionH relativeFrom="column">
                    <wp:posOffset>4908550</wp:posOffset>
                  </wp:positionH>
                  <wp:positionV relativeFrom="paragraph">
                    <wp:posOffset>-246380</wp:posOffset>
                  </wp:positionV>
                  <wp:extent cx="1695450" cy="1621155"/>
                  <wp:effectExtent l="0" t="0" r="0" b="0"/>
                  <wp:wrapNone/>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21155"/>
                          </a:xfrm>
                          <a:prstGeom prst="rect">
                            <a:avLst/>
                          </a:prstGeom>
                          <a:solidFill>
                            <a:sysClr val="windowText" lastClr="000000">
                              <a:lumMod val="85000"/>
                              <a:lumOff val="15000"/>
                            </a:sysClr>
                          </a:solidFill>
                          <a:ln w="9525">
                            <a:noFill/>
                            <a:miter lim="800000"/>
                            <a:headEnd/>
                            <a:tailEnd/>
                          </a:ln>
                        </wps:spPr>
                        <wps:txbx>
                          <w:txbxContent>
                            <w:p w14:paraId="7CBCE8C9" w14:textId="77777777" w:rsidR="000E6946" w:rsidRPr="004C62B2" w:rsidRDefault="000E6946" w:rsidP="004412A3">
                              <w:pPr>
                                <w:spacing w:before="40" w:line="192" w:lineRule="auto"/>
                                <w:rPr>
                                  <w:ins w:id="18267" w:author="Updates" w:date="2024-01-23T15:22:00Z"/>
                                  <w:rFonts w:ascii="Franklin Gothic Demi Cond" w:hAnsi="Franklin Gothic Demi Cond"/>
                                  <w:bCs/>
                                  <w:color w:val="63C2FD"/>
                                  <w:spacing w:val="-2"/>
                                  <w:sz w:val="24"/>
                                  <w:szCs w:val="24"/>
                                  <w:lang w:eastAsia="ko-KR"/>
                                </w:rPr>
                              </w:pPr>
                              <w:ins w:id="18268"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763B6A5E" w14:textId="77777777" w:rsidR="000E6946" w:rsidRDefault="000E6946" w:rsidP="004412A3">
                              <w:pPr>
                                <w:spacing w:line="192" w:lineRule="auto"/>
                                <w:rPr>
                                  <w:ins w:id="18269" w:author="Updates" w:date="2024-01-23T15:22:00Z"/>
                                  <w:rFonts w:ascii="Franklin Gothic Demi Cond" w:hAnsi="Franklin Gothic Demi Cond"/>
                                  <w:bCs/>
                                  <w:color w:val="CBCBCB"/>
                                  <w:spacing w:val="-2"/>
                                  <w:sz w:val="24"/>
                                  <w:szCs w:val="24"/>
                                  <w:lang w:eastAsia="ko-KR"/>
                                </w:rPr>
                              </w:pPr>
                              <w:ins w:id="18270"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606C8205" w14:textId="77777777" w:rsidR="000E6946" w:rsidRPr="004C62B2" w:rsidRDefault="000E6946" w:rsidP="004412A3">
                              <w:pPr>
                                <w:spacing w:line="192" w:lineRule="auto"/>
                                <w:rPr>
                                  <w:ins w:id="18271" w:author="Updates" w:date="2024-01-23T15:22:00Z"/>
                                  <w:rFonts w:ascii="Franklin Gothic Demi Cond" w:hAnsi="Franklin Gothic Demi Cond"/>
                                  <w:bCs/>
                                  <w:color w:val="0367A5"/>
                                  <w:spacing w:val="-2"/>
                                  <w:sz w:val="24"/>
                                  <w:szCs w:val="24"/>
                                  <w:lang w:eastAsia="ko-KR"/>
                                </w:rPr>
                              </w:pPr>
                              <w:ins w:id="18272"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20707B1" id="_x0000_s1144" type="#_x0000_t202" style="position:absolute;margin-left:386.5pt;margin-top:-19.4pt;width:133.5pt;height:127.65pt;z-index:2516583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" fillcolor="#262626" stroked="f">
                  <v:textbox style="mso-fit-shape-to-text:t">
                    <w:txbxContent>
                      <w:p w14:paraId="7CBCE8C9" w14:textId="77777777" w:rsidR="000E6946" w:rsidRPr="004C62B2" w:rsidRDefault="000E6946" w:rsidP="004412A3">
                        <w:pPr>
                          <w:spacing w:before="40" w:line="192" w:lineRule="auto"/>
                          <w:rPr>
                            <w:ins w:id="18273" w:author="Updates" w:date="2024-01-23T15:22:00Z"/>
                            <w:rFonts w:ascii="Franklin Gothic Demi Cond" w:hAnsi="Franklin Gothic Demi Cond"/>
                            <w:bCs/>
                            <w:color w:val="63C2FD"/>
                            <w:spacing w:val="-2"/>
                            <w:sz w:val="24"/>
                            <w:szCs w:val="24"/>
                            <w:lang w:eastAsia="ko-KR"/>
                          </w:rPr>
                        </w:pPr>
                        <w:ins w:id="18274"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763B6A5E" w14:textId="77777777" w:rsidR="000E6946" w:rsidRDefault="000E6946" w:rsidP="004412A3">
                        <w:pPr>
                          <w:spacing w:line="192" w:lineRule="auto"/>
                          <w:rPr>
                            <w:ins w:id="18275" w:author="Updates" w:date="2024-01-23T15:22:00Z"/>
                            <w:rFonts w:ascii="Franklin Gothic Demi Cond" w:hAnsi="Franklin Gothic Demi Cond"/>
                            <w:bCs/>
                            <w:color w:val="CBCBCB"/>
                            <w:spacing w:val="-2"/>
                            <w:sz w:val="24"/>
                            <w:szCs w:val="24"/>
                            <w:lang w:eastAsia="ko-KR"/>
                          </w:rPr>
                        </w:pPr>
                        <w:ins w:id="18276"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606C8205" w14:textId="77777777" w:rsidR="000E6946" w:rsidRPr="004C62B2" w:rsidRDefault="000E6946" w:rsidP="004412A3">
                        <w:pPr>
                          <w:spacing w:line="192" w:lineRule="auto"/>
                          <w:rPr>
                            <w:ins w:id="18277" w:author="Updates" w:date="2024-01-23T15:22:00Z"/>
                            <w:rFonts w:ascii="Franklin Gothic Demi Cond" w:hAnsi="Franklin Gothic Demi Cond"/>
                            <w:bCs/>
                            <w:color w:val="0367A5"/>
                            <w:spacing w:val="-2"/>
                            <w:sz w:val="24"/>
                            <w:szCs w:val="24"/>
                            <w:lang w:eastAsia="ko-KR"/>
                          </w:rPr>
                        </w:pPr>
                        <w:ins w:id="18278"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r w:rsidR="004412A3" w:rsidRPr="004412A3">
          <w:rPr>
            <w:noProof/>
          </w:rPr>
          <mc:AlternateContent>
            <mc:Choice Requires="wps">
              <w:drawing>
                <wp:anchor distT="0" distB="0" distL="114300" distR="114300" simplePos="0" relativeHeight="251658360" behindDoc="0" locked="0" layoutInCell="1" allowOverlap="1" wp14:anchorId="70F192D2" wp14:editId="2EB58D06">
                  <wp:simplePos x="0" y="0"/>
                  <wp:positionH relativeFrom="column">
                    <wp:posOffset>-654685</wp:posOffset>
                  </wp:positionH>
                  <wp:positionV relativeFrom="paragraph">
                    <wp:posOffset>840105</wp:posOffset>
                  </wp:positionV>
                  <wp:extent cx="4876800" cy="857250"/>
                  <wp:effectExtent l="0" t="0" r="0" b="0"/>
                  <wp:wrapNone/>
                  <wp:docPr id="97" name="Arrow: Pentagon 97"/>
                  <wp:cNvGraphicFramePr/>
                  <a:graphic xmlns:a="http://schemas.openxmlformats.org/drawingml/2006/main">
                    <a:graphicData uri="http://schemas.microsoft.com/office/word/2010/wordprocessingShape">
                      <wps:wsp>
                        <wps:cNvSpPr/>
                        <wps:spPr>
                          <a:xfrm rot="10800000" flipH="1" flipV="1">
                            <a:off x="0" y="0"/>
                            <a:ext cx="4876800" cy="857250"/>
                          </a:xfrm>
                          <a:prstGeom prst="homePlate">
                            <a:avLst>
                              <a:gd name="adj" fmla="val 65727"/>
                            </a:avLst>
                          </a:prstGeom>
                          <a:solidFill>
                            <a:srgbClr val="C00000"/>
                          </a:solidFill>
                          <a:ln w="25400" cap="flat" cmpd="sng" algn="ctr">
                            <a:noFill/>
                            <a:prstDash val="solid"/>
                          </a:ln>
                          <a:effectLst/>
                        </wps:spPr>
                        <wps:txbx>
                          <w:txbxContent>
                            <w:p w14:paraId="4CC327D0" w14:textId="77777777" w:rsidR="000E6946" w:rsidRPr="00764CA6" w:rsidRDefault="000E6946" w:rsidP="004412A3">
                              <w:pPr>
                                <w:spacing w:before="200"/>
                                <w:ind w:right="202"/>
                                <w:rPr>
                                  <w:ins w:id="18279" w:author="Updates" w:date="2024-01-23T15:22:00Z"/>
                                  <w:rFonts w:ascii="Franklin Gothic Demi Cond" w:hAnsi="Franklin Gothic Demi Cond"/>
                                  <w:color w:val="FFFFFF" w:themeColor="background1"/>
                                  <w:sz w:val="56"/>
                                  <w:szCs w:val="56"/>
                                </w:rPr>
                              </w:pPr>
                              <w:ins w:id="18280" w:author="Updates" w:date="2024-01-23T15:22:00Z">
                                <w:r w:rsidRPr="004C62B2">
                                  <w:rPr>
                                    <w:rFonts w:ascii="Franklin Gothic Demi Cond" w:hAnsi="Franklin Gothic Demi Cond"/>
                                    <w:color w:val="FFFFFF" w:themeColor="background1"/>
                                    <w:sz w:val="56"/>
                                    <w:szCs w:val="56"/>
                                  </w:rPr>
                                  <w:t xml:space="preserve">Structural </w:t>
                                </w:r>
                                <w:r>
                                  <w:rPr>
                                    <w:rFonts w:ascii="Franklin Gothic Demi Cond" w:hAnsi="Franklin Gothic Demi Cond"/>
                                    <w:color w:val="FFFFFF" w:themeColor="background1"/>
                                    <w:sz w:val="56"/>
                                    <w:szCs w:val="56"/>
                                  </w:rPr>
                                  <w:t>Infiltration</w:t>
                                </w:r>
                                <w:r w:rsidRPr="00764CA6">
                                  <w:rPr>
                                    <w:rFonts w:ascii="Franklin Gothic Demi Cond" w:hAnsi="Franklin Gothic Demi Cond"/>
                                    <w:color w:val="FFFFFF" w:themeColor="background1"/>
                                    <w:sz w:val="56"/>
                                    <w:szCs w:val="56"/>
                                  </w:rPr>
                                  <w:t xml:space="preserve"> </w:t>
                                </w:r>
                              </w:ins>
                            </w:p>
                            <w:p w14:paraId="75DB459A" w14:textId="77777777" w:rsidR="000E6946" w:rsidRDefault="000E6946" w:rsidP="004412A3">
                              <w:pPr>
                                <w:ind w:left="-180" w:right="202"/>
                                <w:rPr>
                                  <w:ins w:id="18281" w:author="Updates" w:date="2024-01-23T15:22:00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192D2" id="Arrow: Pentagon 97" o:spid="_x0000_s1145" type="#_x0000_t15" style="position:absolute;margin-left:-51.55pt;margin-top:66.15pt;width:384pt;height:67.5pt;rotation:180;flip:x y;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" adj="19104" fillcolor="#c00000" stroked="f" strokeweight="2pt">
                  <v:textbox>
                    <w:txbxContent>
                      <w:p w14:paraId="4CC327D0" w14:textId="77777777" w:rsidR="000E6946" w:rsidRPr="00764CA6" w:rsidRDefault="000E6946" w:rsidP="004412A3">
                        <w:pPr>
                          <w:spacing w:before="200"/>
                          <w:ind w:right="202"/>
                          <w:rPr>
                            <w:ins w:id="18282" w:author="Updates" w:date="2024-01-23T15:22:00Z"/>
                            <w:rFonts w:ascii="Franklin Gothic Demi Cond" w:hAnsi="Franklin Gothic Demi Cond"/>
                            <w:color w:val="FFFFFF" w:themeColor="background1"/>
                            <w:sz w:val="56"/>
                            <w:szCs w:val="56"/>
                          </w:rPr>
                        </w:pPr>
                        <w:ins w:id="18283" w:author="Updates" w:date="2024-01-23T15:22:00Z">
                          <w:r w:rsidRPr="004C62B2">
                            <w:rPr>
                              <w:rFonts w:ascii="Franklin Gothic Demi Cond" w:hAnsi="Franklin Gothic Demi Cond"/>
                              <w:color w:val="FFFFFF" w:themeColor="background1"/>
                              <w:sz w:val="56"/>
                              <w:szCs w:val="56"/>
                            </w:rPr>
                            <w:t xml:space="preserve">Structural </w:t>
                          </w:r>
                          <w:r>
                            <w:rPr>
                              <w:rFonts w:ascii="Franklin Gothic Demi Cond" w:hAnsi="Franklin Gothic Demi Cond"/>
                              <w:color w:val="FFFFFF" w:themeColor="background1"/>
                              <w:sz w:val="56"/>
                              <w:szCs w:val="56"/>
                            </w:rPr>
                            <w:t>Infiltration</w:t>
                          </w:r>
                          <w:r w:rsidRPr="00764CA6">
                            <w:rPr>
                              <w:rFonts w:ascii="Franklin Gothic Demi Cond" w:hAnsi="Franklin Gothic Demi Cond"/>
                              <w:color w:val="FFFFFF" w:themeColor="background1"/>
                              <w:sz w:val="56"/>
                              <w:szCs w:val="56"/>
                            </w:rPr>
                            <w:t xml:space="preserve"> </w:t>
                          </w:r>
                        </w:ins>
                      </w:p>
                      <w:p w14:paraId="75DB459A" w14:textId="77777777" w:rsidR="000E6946" w:rsidRDefault="000E6946" w:rsidP="004412A3">
                        <w:pPr>
                          <w:ind w:left="-180" w:right="202"/>
                          <w:rPr>
                            <w:ins w:id="18284" w:author="Updates" w:date="2024-01-23T15:22:00Z"/>
                          </w:rPr>
                        </w:pPr>
                      </w:p>
                    </w:txbxContent>
                  </v:textbox>
                </v:shape>
              </w:pict>
            </mc:Fallback>
          </mc:AlternateContent>
        </w:r>
      </w:ins>
    </w:p>
    <w:p w14:paraId="451246EE" w14:textId="77777777" w:rsidR="004314B5" w:rsidRDefault="004314B5" w:rsidP="004314B5">
      <w:pPr>
        <w:spacing w:line="200" w:lineRule="exact"/>
        <w:rPr>
          <w:ins w:id="18285" w:author="Updates" w:date="2024-01-23T15:22:00Z"/>
          <w:sz w:val="20"/>
          <w:szCs w:val="20"/>
        </w:rPr>
      </w:pPr>
    </w:p>
    <w:p w14:paraId="6937F585" w14:textId="0D347384" w:rsidR="004314B5" w:rsidRDefault="004314B5" w:rsidP="004314B5">
      <w:pPr>
        <w:spacing w:line="200" w:lineRule="exact"/>
        <w:rPr>
          <w:ins w:id="18286" w:author="Updates" w:date="2024-01-23T15:22:00Z"/>
          <w:sz w:val="20"/>
          <w:szCs w:val="20"/>
        </w:rPr>
      </w:pPr>
    </w:p>
    <w:p w14:paraId="22D2E016" w14:textId="64356C56" w:rsidR="004314B5" w:rsidRDefault="004314B5" w:rsidP="004314B5">
      <w:pPr>
        <w:spacing w:line="200" w:lineRule="exact"/>
        <w:rPr>
          <w:ins w:id="18287" w:author="Updates" w:date="2024-01-23T15:22:00Z"/>
          <w:sz w:val="20"/>
          <w:szCs w:val="20"/>
        </w:rPr>
      </w:pPr>
    </w:p>
    <w:p w14:paraId="0EEB6DA2" w14:textId="26418F67" w:rsidR="004314B5" w:rsidRDefault="004314B5" w:rsidP="004314B5">
      <w:pPr>
        <w:spacing w:line="228" w:lineRule="exact"/>
        <w:rPr>
          <w:ins w:id="18288" w:author="Updates" w:date="2024-01-23T15:22:00Z"/>
          <w:sz w:val="20"/>
          <w:szCs w:val="20"/>
        </w:rPr>
      </w:pPr>
    </w:p>
    <w:p w14:paraId="4EA2476D" w14:textId="77777777" w:rsidR="004314B5" w:rsidRDefault="004314B5" w:rsidP="004314B5">
      <w:pPr>
        <w:spacing w:line="200" w:lineRule="exact"/>
        <w:rPr>
          <w:ins w:id="18289" w:author="Updates" w:date="2024-01-23T15:22:00Z"/>
          <w:sz w:val="20"/>
          <w:szCs w:val="20"/>
        </w:rPr>
      </w:pPr>
    </w:p>
    <w:p w14:paraId="429B0F6B" w14:textId="36BBFD1D" w:rsidR="004314B5" w:rsidRDefault="004314B5" w:rsidP="004314B5">
      <w:pPr>
        <w:spacing w:line="200" w:lineRule="exact"/>
        <w:rPr>
          <w:ins w:id="18290" w:author="Updates" w:date="2024-01-23T15:22:00Z"/>
          <w:sz w:val="20"/>
          <w:szCs w:val="20"/>
        </w:rPr>
      </w:pPr>
    </w:p>
    <w:p w14:paraId="51AB4826" w14:textId="77777777" w:rsidR="004314B5" w:rsidRDefault="004314B5" w:rsidP="004314B5">
      <w:pPr>
        <w:spacing w:line="200" w:lineRule="exact"/>
        <w:rPr>
          <w:ins w:id="18291" w:author="Updates" w:date="2024-01-23T15:22:00Z"/>
          <w:sz w:val="20"/>
          <w:szCs w:val="20"/>
        </w:rPr>
      </w:pPr>
    </w:p>
    <w:p w14:paraId="32FBB033" w14:textId="77777777" w:rsidR="004314B5" w:rsidRDefault="004314B5" w:rsidP="004314B5">
      <w:pPr>
        <w:spacing w:line="200" w:lineRule="exact"/>
        <w:rPr>
          <w:ins w:id="18292" w:author="Updates" w:date="2024-01-23T15:22:00Z"/>
          <w:sz w:val="20"/>
          <w:szCs w:val="20"/>
        </w:rPr>
      </w:pPr>
    </w:p>
    <w:p w14:paraId="7CA3588F" w14:textId="77777777" w:rsidR="004314B5" w:rsidRDefault="004314B5" w:rsidP="004314B5">
      <w:pPr>
        <w:spacing w:line="200" w:lineRule="exact"/>
        <w:rPr>
          <w:ins w:id="18293" w:author="Updates" w:date="2024-01-23T15:22:00Z"/>
          <w:sz w:val="20"/>
          <w:szCs w:val="20"/>
        </w:rPr>
      </w:pPr>
    </w:p>
    <w:p w14:paraId="21896375" w14:textId="77777777" w:rsidR="004314B5" w:rsidRDefault="004314B5" w:rsidP="004314B5">
      <w:pPr>
        <w:spacing w:line="200" w:lineRule="exact"/>
        <w:rPr>
          <w:ins w:id="18294" w:author="Updates" w:date="2024-01-23T15:22:00Z"/>
          <w:sz w:val="20"/>
          <w:szCs w:val="20"/>
        </w:rPr>
      </w:pPr>
    </w:p>
    <w:p w14:paraId="2EB93C92" w14:textId="77777777" w:rsidR="004314B5" w:rsidRDefault="004314B5" w:rsidP="004314B5">
      <w:pPr>
        <w:spacing w:line="200" w:lineRule="exact"/>
        <w:rPr>
          <w:ins w:id="18295" w:author="Updates" w:date="2024-01-23T15:22:00Z"/>
          <w:sz w:val="20"/>
          <w:szCs w:val="20"/>
        </w:rPr>
      </w:pPr>
    </w:p>
    <w:p w14:paraId="1355884E" w14:textId="77777777" w:rsidR="004314B5" w:rsidRDefault="004314B5" w:rsidP="004314B5">
      <w:pPr>
        <w:spacing w:line="200" w:lineRule="exact"/>
        <w:rPr>
          <w:ins w:id="18296" w:author="Updates" w:date="2024-01-23T15:22:00Z"/>
          <w:sz w:val="20"/>
          <w:szCs w:val="20"/>
        </w:rPr>
      </w:pPr>
    </w:p>
    <w:p w14:paraId="535AD4F4" w14:textId="77777777" w:rsidR="004314B5" w:rsidRDefault="004314B5" w:rsidP="004314B5">
      <w:pPr>
        <w:spacing w:line="200" w:lineRule="exact"/>
        <w:rPr>
          <w:ins w:id="18297" w:author="Updates" w:date="2024-01-23T15:22:00Z"/>
          <w:sz w:val="20"/>
          <w:szCs w:val="20"/>
        </w:rPr>
      </w:pPr>
    </w:p>
    <w:p w14:paraId="5EA86C74" w14:textId="77777777" w:rsidR="004314B5" w:rsidRDefault="004314B5" w:rsidP="004314B5">
      <w:pPr>
        <w:spacing w:line="200" w:lineRule="exact"/>
        <w:rPr>
          <w:ins w:id="18298" w:author="Updates" w:date="2024-01-23T15:22:00Z"/>
          <w:sz w:val="20"/>
          <w:szCs w:val="20"/>
        </w:rPr>
      </w:pPr>
    </w:p>
    <w:p w14:paraId="7E5599D8" w14:textId="3AAEEFDD" w:rsidR="004314B5" w:rsidRDefault="004314B5" w:rsidP="00843872">
      <w:pPr>
        <w:pStyle w:val="Heading1"/>
        <w:rPr>
          <w:ins w:id="18299" w:author="Updates" w:date="2024-01-23T15:22:00Z"/>
        </w:rPr>
      </w:pPr>
    </w:p>
    <w:p w14:paraId="401C06AE" w14:textId="77777777" w:rsidR="004314B5" w:rsidRDefault="004314B5" w:rsidP="004314B5">
      <w:pPr>
        <w:spacing w:line="200" w:lineRule="exact"/>
        <w:rPr>
          <w:ins w:id="18300" w:author="Updates" w:date="2024-01-23T15:22:00Z"/>
          <w:sz w:val="20"/>
          <w:szCs w:val="20"/>
        </w:rPr>
      </w:pPr>
    </w:p>
    <w:p w14:paraId="0E3906E6" w14:textId="77777777" w:rsidR="004314B5" w:rsidRDefault="004314B5" w:rsidP="004314B5">
      <w:pPr>
        <w:spacing w:line="200" w:lineRule="exact"/>
        <w:rPr>
          <w:ins w:id="18301" w:author="Updates" w:date="2024-01-23T15:22:00Z"/>
          <w:sz w:val="20"/>
          <w:szCs w:val="20"/>
        </w:rPr>
      </w:pPr>
    </w:p>
    <w:p w14:paraId="3CCA562F" w14:textId="77777777" w:rsidR="004314B5" w:rsidRDefault="004314B5" w:rsidP="004314B5">
      <w:pPr>
        <w:spacing w:line="200" w:lineRule="exact"/>
        <w:rPr>
          <w:ins w:id="18302" w:author="Updates" w:date="2024-01-23T15:22:00Z"/>
          <w:sz w:val="20"/>
          <w:szCs w:val="20"/>
        </w:rPr>
      </w:pPr>
    </w:p>
    <w:p w14:paraId="39591E7E" w14:textId="77777777" w:rsidR="004314B5" w:rsidRDefault="004314B5" w:rsidP="004314B5">
      <w:pPr>
        <w:spacing w:line="200" w:lineRule="exact"/>
        <w:rPr>
          <w:ins w:id="18303" w:author="Updates" w:date="2024-01-23T15:22:00Z"/>
          <w:sz w:val="20"/>
          <w:szCs w:val="20"/>
        </w:rPr>
      </w:pPr>
    </w:p>
    <w:p w14:paraId="2AF3A450" w14:textId="77777777" w:rsidR="004314B5" w:rsidRDefault="004314B5" w:rsidP="004314B5">
      <w:pPr>
        <w:spacing w:line="200" w:lineRule="exact"/>
        <w:rPr>
          <w:ins w:id="18304" w:author="Updates" w:date="2024-01-23T15:22:00Z"/>
          <w:sz w:val="20"/>
          <w:szCs w:val="20"/>
        </w:rPr>
      </w:pPr>
    </w:p>
    <w:p w14:paraId="5FF3510D" w14:textId="77777777" w:rsidR="004314B5" w:rsidRDefault="004314B5" w:rsidP="004314B5">
      <w:pPr>
        <w:spacing w:line="200" w:lineRule="exact"/>
        <w:rPr>
          <w:ins w:id="18305" w:author="Updates" w:date="2024-01-23T15:22:00Z"/>
          <w:sz w:val="20"/>
          <w:szCs w:val="20"/>
        </w:rPr>
      </w:pPr>
    </w:p>
    <w:p w14:paraId="14793E36" w14:textId="77777777" w:rsidR="004314B5" w:rsidRDefault="004314B5" w:rsidP="004314B5">
      <w:pPr>
        <w:spacing w:line="200" w:lineRule="exact"/>
        <w:rPr>
          <w:ins w:id="18306" w:author="Updates" w:date="2024-01-23T15:22:00Z"/>
          <w:sz w:val="20"/>
          <w:szCs w:val="20"/>
        </w:rPr>
      </w:pPr>
    </w:p>
    <w:p w14:paraId="0A5452F8" w14:textId="77777777" w:rsidR="004314B5" w:rsidRDefault="004314B5" w:rsidP="004314B5">
      <w:pPr>
        <w:spacing w:line="200" w:lineRule="exact"/>
        <w:rPr>
          <w:ins w:id="18307" w:author="Updates" w:date="2024-01-23T15:22:00Z"/>
          <w:sz w:val="20"/>
          <w:szCs w:val="20"/>
        </w:rPr>
      </w:pPr>
    </w:p>
    <w:p w14:paraId="5FFFB428" w14:textId="77777777" w:rsidR="004314B5" w:rsidRDefault="004314B5" w:rsidP="004314B5">
      <w:pPr>
        <w:spacing w:line="218" w:lineRule="exact"/>
        <w:rPr>
          <w:ins w:id="18308" w:author="Updates" w:date="2024-01-23T15:22:00Z"/>
          <w:sz w:val="20"/>
          <w:szCs w:val="20"/>
        </w:rPr>
      </w:pPr>
    </w:p>
    <w:p w14:paraId="32696624" w14:textId="77777777" w:rsidR="004314B5" w:rsidRDefault="004314B5" w:rsidP="004314B5">
      <w:pPr>
        <w:spacing w:line="200" w:lineRule="exact"/>
        <w:rPr>
          <w:ins w:id="18309" w:author="Updates" w:date="2024-01-23T15:22:00Z"/>
          <w:sz w:val="20"/>
          <w:szCs w:val="20"/>
        </w:rPr>
      </w:pPr>
    </w:p>
    <w:p w14:paraId="10803398" w14:textId="77777777" w:rsidR="004314B5" w:rsidRDefault="004314B5" w:rsidP="004314B5">
      <w:pPr>
        <w:spacing w:line="200" w:lineRule="exact"/>
        <w:rPr>
          <w:ins w:id="18310" w:author="Updates" w:date="2024-01-23T15:22:00Z"/>
          <w:sz w:val="20"/>
          <w:szCs w:val="20"/>
        </w:rPr>
      </w:pPr>
    </w:p>
    <w:p w14:paraId="214810C2" w14:textId="52220FF6" w:rsidR="004314B5" w:rsidRDefault="001C1C57" w:rsidP="004314B5">
      <w:pPr>
        <w:spacing w:line="200" w:lineRule="exact"/>
        <w:rPr>
          <w:ins w:id="18311" w:author="Updates" w:date="2024-01-23T15:22:00Z"/>
          <w:sz w:val="20"/>
          <w:szCs w:val="20"/>
        </w:rPr>
      </w:pPr>
      <w:ins w:id="18312" w:author="Updates" w:date="2024-01-23T15:22:00Z">
        <w:r w:rsidRPr="004412A3">
          <w:rPr>
            <w:noProof/>
            <w:sz w:val="20"/>
            <w:szCs w:val="20"/>
          </w:rPr>
          <mc:AlternateContent>
            <mc:Choice Requires="wps">
              <w:drawing>
                <wp:anchor distT="45720" distB="45720" distL="114300" distR="114300" simplePos="0" relativeHeight="251658361" behindDoc="0" locked="0" layoutInCell="1" allowOverlap="1" wp14:anchorId="088A0DBA" wp14:editId="79EA5665">
                  <wp:simplePos x="0" y="0"/>
                  <wp:positionH relativeFrom="margin">
                    <wp:posOffset>3510915</wp:posOffset>
                  </wp:positionH>
                  <wp:positionV relativeFrom="margin">
                    <wp:posOffset>3676650</wp:posOffset>
                  </wp:positionV>
                  <wp:extent cx="2442210" cy="3242945"/>
                  <wp:effectExtent l="0" t="0" r="0" b="0"/>
                  <wp:wrapSquare wrapText="bothSides"/>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3242945"/>
                          </a:xfrm>
                          <a:prstGeom prst="rect">
                            <a:avLst/>
                          </a:prstGeom>
                          <a:solidFill>
                            <a:srgbClr val="FFFFFF"/>
                          </a:solidFill>
                          <a:ln w="9525">
                            <a:noFill/>
                            <a:miter lim="800000"/>
                            <a:headEnd/>
                            <a:tailEnd/>
                          </a:ln>
                        </wps:spPr>
                        <wps:txbx>
                          <w:txbxContent>
                            <w:p w14:paraId="38B5075B" w14:textId="77777777" w:rsidR="000E6946" w:rsidRPr="004C62B2" w:rsidRDefault="000E6946" w:rsidP="00224252">
                              <w:pPr>
                                <w:pStyle w:val="ListParagraph"/>
                                <w:numPr>
                                  <w:ilvl w:val="0"/>
                                  <w:numId w:val="50"/>
                                </w:numPr>
                                <w:tabs>
                                  <w:tab w:val="left" w:pos="5674"/>
                                </w:tabs>
                                <w:spacing w:after="480"/>
                                <w:ind w:left="540" w:right="-66" w:hanging="540"/>
                                <w:contextualSpacing w:val="0"/>
                                <w:rPr>
                                  <w:ins w:id="18313" w:author="Updates" w:date="2024-01-23T15:22:00Z"/>
                                  <w:rFonts w:ascii="Franklin Gothic Demi Cond" w:hAnsi="Franklin Gothic Demi Cond"/>
                                  <w:bCs/>
                                  <w:sz w:val="32"/>
                                  <w:szCs w:val="32"/>
                                </w:rPr>
                              </w:pPr>
                              <w:ins w:id="18314" w:author="Updates" w:date="2024-01-23T15:22:00Z">
                                <w:r>
                                  <w:rPr>
                                    <w:rFonts w:ascii="Franklin Gothic Demi Cond" w:eastAsia="Impact" w:hAnsi="Franklin Gothic Demi Cond" w:cs="Impact"/>
                                    <w:bCs/>
                                    <w:sz w:val="32"/>
                                    <w:szCs w:val="32"/>
                                  </w:rPr>
                                  <w:t>Dry Wells</w:t>
                                </w:r>
                              </w:ins>
                            </w:p>
                            <w:p w14:paraId="13E80235" w14:textId="77777777" w:rsidR="000E6946" w:rsidRPr="004C62B2" w:rsidRDefault="000E6946" w:rsidP="00224252">
                              <w:pPr>
                                <w:pStyle w:val="ListParagraph"/>
                                <w:numPr>
                                  <w:ilvl w:val="0"/>
                                  <w:numId w:val="50"/>
                                </w:numPr>
                                <w:tabs>
                                  <w:tab w:val="left" w:pos="5674"/>
                                </w:tabs>
                                <w:spacing w:after="480"/>
                                <w:ind w:left="540" w:right="-66" w:hanging="540"/>
                                <w:contextualSpacing w:val="0"/>
                                <w:rPr>
                                  <w:ins w:id="18315" w:author="Updates" w:date="2024-01-23T15:22:00Z"/>
                                  <w:rFonts w:ascii="Franklin Gothic Demi Cond" w:hAnsi="Franklin Gothic Demi Cond"/>
                                  <w:bCs/>
                                  <w:sz w:val="32"/>
                                  <w:szCs w:val="32"/>
                                </w:rPr>
                              </w:pPr>
                              <w:ins w:id="18316" w:author="Updates" w:date="2024-01-23T15:22:00Z">
                                <w:r>
                                  <w:rPr>
                                    <w:rFonts w:ascii="Franklin Gothic Demi Cond" w:eastAsia="Impact" w:hAnsi="Franklin Gothic Demi Cond" w:cs="Impact"/>
                                    <w:bCs/>
                                    <w:sz w:val="32"/>
                                    <w:szCs w:val="32"/>
                                  </w:rPr>
                                  <w:t>Infiltration Basins</w:t>
                                </w:r>
                              </w:ins>
                            </w:p>
                            <w:p w14:paraId="46A95E0E" w14:textId="77777777" w:rsidR="000E6946" w:rsidRPr="004C62B2" w:rsidRDefault="000E6946" w:rsidP="00224252">
                              <w:pPr>
                                <w:pStyle w:val="ListParagraph"/>
                                <w:numPr>
                                  <w:ilvl w:val="0"/>
                                  <w:numId w:val="50"/>
                                </w:numPr>
                                <w:tabs>
                                  <w:tab w:val="left" w:pos="5674"/>
                                </w:tabs>
                                <w:spacing w:after="480"/>
                                <w:ind w:left="540" w:right="-66" w:hanging="540"/>
                                <w:contextualSpacing w:val="0"/>
                                <w:rPr>
                                  <w:ins w:id="18317" w:author="Updates" w:date="2024-01-23T15:22:00Z"/>
                                  <w:rFonts w:ascii="Franklin Gothic Demi Cond" w:hAnsi="Franklin Gothic Demi Cond"/>
                                  <w:bCs/>
                                  <w:sz w:val="32"/>
                                  <w:szCs w:val="32"/>
                                </w:rPr>
                              </w:pPr>
                              <w:ins w:id="18318" w:author="Updates" w:date="2024-01-23T15:22:00Z">
                                <w:r>
                                  <w:rPr>
                                    <w:rFonts w:ascii="Franklin Gothic Demi Cond" w:eastAsia="Impact" w:hAnsi="Franklin Gothic Demi Cond" w:cs="Impact"/>
                                    <w:bCs/>
                                    <w:sz w:val="32"/>
                                    <w:szCs w:val="32"/>
                                  </w:rPr>
                                  <w:t>Infiltration Trenches</w:t>
                                </w:r>
                              </w:ins>
                            </w:p>
                            <w:p w14:paraId="6A8A1EC4" w14:textId="66B1480A" w:rsidR="000E6946" w:rsidRPr="00843872" w:rsidRDefault="000E6946" w:rsidP="00224252">
                              <w:pPr>
                                <w:pStyle w:val="ListParagraph"/>
                                <w:numPr>
                                  <w:ilvl w:val="0"/>
                                  <w:numId w:val="50"/>
                                </w:numPr>
                                <w:tabs>
                                  <w:tab w:val="left" w:pos="5674"/>
                                </w:tabs>
                                <w:spacing w:after="480"/>
                                <w:ind w:left="540" w:right="-66" w:hanging="540"/>
                                <w:contextualSpacing w:val="0"/>
                                <w:rPr>
                                  <w:ins w:id="18319" w:author="Updates" w:date="2024-01-23T15:22:00Z"/>
                                  <w:rFonts w:ascii="Franklin Gothic Demi Cond" w:hAnsi="Franklin Gothic Demi Cond"/>
                                  <w:bCs/>
                                  <w:sz w:val="32"/>
                                  <w:szCs w:val="32"/>
                                </w:rPr>
                              </w:pPr>
                              <w:ins w:id="18320" w:author="Updates" w:date="2024-01-23T15:22:00Z">
                                <w:r>
                                  <w:rPr>
                                    <w:rFonts w:ascii="Franklin Gothic Demi Cond" w:eastAsia="Impact" w:hAnsi="Franklin Gothic Demi Cond" w:cs="Impact"/>
                                    <w:bCs/>
                                    <w:sz w:val="32"/>
                                    <w:szCs w:val="32"/>
                                  </w:rPr>
                                  <w:t>Leaching Catch Basins</w:t>
                                </w:r>
                              </w:ins>
                            </w:p>
                            <w:p w14:paraId="3A258A8A" w14:textId="77B596A8" w:rsidR="001C1C57" w:rsidRPr="00764CA6" w:rsidRDefault="001C1C57" w:rsidP="00224252">
                              <w:pPr>
                                <w:pStyle w:val="ListParagraph"/>
                                <w:numPr>
                                  <w:ilvl w:val="0"/>
                                  <w:numId w:val="50"/>
                                </w:numPr>
                                <w:tabs>
                                  <w:tab w:val="left" w:pos="5674"/>
                                </w:tabs>
                                <w:spacing w:after="480"/>
                                <w:ind w:left="540" w:right="-66" w:hanging="540"/>
                                <w:contextualSpacing w:val="0"/>
                                <w:rPr>
                                  <w:ins w:id="18321" w:author="Updates" w:date="2024-01-23T15:22:00Z"/>
                                  <w:rFonts w:ascii="Franklin Gothic Demi Cond" w:hAnsi="Franklin Gothic Demi Cond"/>
                                  <w:bCs/>
                                  <w:sz w:val="32"/>
                                  <w:szCs w:val="32"/>
                                </w:rPr>
                              </w:pPr>
                              <w:ins w:id="18322" w:author="Updates" w:date="2024-01-23T15:22:00Z">
                                <w:r>
                                  <w:rPr>
                                    <w:rFonts w:ascii="Franklin Gothic Demi Cond" w:eastAsia="Impact" w:hAnsi="Franklin Gothic Demi Cond" w:cs="Impact"/>
                                    <w:bCs/>
                                    <w:sz w:val="32"/>
                                    <w:szCs w:val="32"/>
                                  </w:rPr>
                                  <w:t>Porous Pavement</w:t>
                                </w:r>
                              </w:ins>
                            </w:p>
                            <w:p w14:paraId="4FCB43AE" w14:textId="77777777" w:rsidR="000E6946" w:rsidRDefault="000E6946" w:rsidP="00224252">
                              <w:pPr>
                                <w:pStyle w:val="ListParagraph"/>
                                <w:numPr>
                                  <w:ilvl w:val="0"/>
                                  <w:numId w:val="50"/>
                                </w:numPr>
                                <w:tabs>
                                  <w:tab w:val="left" w:pos="5674"/>
                                </w:tabs>
                                <w:spacing w:after="480"/>
                                <w:ind w:left="540" w:right="-66" w:hanging="540"/>
                                <w:contextualSpacing w:val="0"/>
                                <w:rPr>
                                  <w:ins w:id="18323" w:author="Updates" w:date="2024-01-23T15:22:00Z"/>
                                </w:rPr>
                              </w:pPr>
                              <w:ins w:id="18324" w:author="Updates" w:date="2024-01-23T15:22:00Z">
                                <w:r>
                                  <w:rPr>
                                    <w:rFonts w:ascii="Franklin Gothic Demi Cond" w:eastAsia="Impact" w:hAnsi="Franklin Gothic Demi Cond" w:cs="Impact"/>
                                    <w:bCs/>
                                    <w:sz w:val="32"/>
                                    <w:szCs w:val="32"/>
                                  </w:rPr>
                                  <w:t>Subsurface Structures</w:t>
                                </w:r>
                              </w:ins>
                            </w:p>
                            <w:p w14:paraId="18EF0597" w14:textId="222A04AF" w:rsidR="000E6946" w:rsidRDefault="000E6946" w:rsidP="00224252">
                              <w:pPr>
                                <w:numPr>
                                  <w:ilvl w:val="0"/>
                                  <w:numId w:val="2"/>
                                </w:numPr>
                                <w:tabs>
                                  <w:tab w:val="left" w:pos="5674"/>
                                </w:tabs>
                                <w:spacing w:after="480"/>
                                <w:ind w:left="540" w:right="-66" w:hanging="540"/>
                                <w:rPr>
                                  <w:ins w:id="18325" w:author="Updates" w:date="2024-01-23T15:22:00Z"/>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A0DBA" id="_x0000_s1146" type="#_x0000_t202" style="position:absolute;margin-left:276.45pt;margin-top:289.5pt;width:192.3pt;height:255.35pt;z-index:251658361;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" stroked="f">
                  <v:textbox>
                    <w:txbxContent>
                      <w:p w14:paraId="38B5075B" w14:textId="77777777" w:rsidR="000E6946" w:rsidRPr="004C62B2" w:rsidRDefault="000E6946" w:rsidP="00224252">
                        <w:pPr>
                          <w:pStyle w:val="ListParagraph"/>
                          <w:numPr>
                            <w:ilvl w:val="0"/>
                            <w:numId w:val="50"/>
                          </w:numPr>
                          <w:tabs>
                            <w:tab w:val="left" w:pos="5674"/>
                          </w:tabs>
                          <w:spacing w:after="480"/>
                          <w:ind w:left="540" w:right="-66" w:hanging="540"/>
                          <w:contextualSpacing w:val="0"/>
                          <w:rPr>
                            <w:ins w:id="18326" w:author="Updates" w:date="2024-01-23T15:22:00Z"/>
                            <w:rFonts w:ascii="Franklin Gothic Demi Cond" w:hAnsi="Franklin Gothic Demi Cond"/>
                            <w:bCs/>
                            <w:sz w:val="32"/>
                            <w:szCs w:val="32"/>
                          </w:rPr>
                        </w:pPr>
                        <w:ins w:id="18327" w:author="Updates" w:date="2024-01-23T15:22:00Z">
                          <w:r>
                            <w:rPr>
                              <w:rFonts w:ascii="Franklin Gothic Demi Cond" w:eastAsia="Impact" w:hAnsi="Franklin Gothic Demi Cond" w:cs="Impact"/>
                              <w:bCs/>
                              <w:sz w:val="32"/>
                              <w:szCs w:val="32"/>
                            </w:rPr>
                            <w:t>Dry Wells</w:t>
                          </w:r>
                        </w:ins>
                      </w:p>
                      <w:p w14:paraId="13E80235" w14:textId="77777777" w:rsidR="000E6946" w:rsidRPr="004C62B2" w:rsidRDefault="000E6946" w:rsidP="00224252">
                        <w:pPr>
                          <w:pStyle w:val="ListParagraph"/>
                          <w:numPr>
                            <w:ilvl w:val="0"/>
                            <w:numId w:val="50"/>
                          </w:numPr>
                          <w:tabs>
                            <w:tab w:val="left" w:pos="5674"/>
                          </w:tabs>
                          <w:spacing w:after="480"/>
                          <w:ind w:left="540" w:right="-66" w:hanging="540"/>
                          <w:contextualSpacing w:val="0"/>
                          <w:rPr>
                            <w:ins w:id="18328" w:author="Updates" w:date="2024-01-23T15:22:00Z"/>
                            <w:rFonts w:ascii="Franklin Gothic Demi Cond" w:hAnsi="Franklin Gothic Demi Cond"/>
                            <w:bCs/>
                            <w:sz w:val="32"/>
                            <w:szCs w:val="32"/>
                          </w:rPr>
                        </w:pPr>
                        <w:ins w:id="18329" w:author="Updates" w:date="2024-01-23T15:22:00Z">
                          <w:r>
                            <w:rPr>
                              <w:rFonts w:ascii="Franklin Gothic Demi Cond" w:eastAsia="Impact" w:hAnsi="Franklin Gothic Demi Cond" w:cs="Impact"/>
                              <w:bCs/>
                              <w:sz w:val="32"/>
                              <w:szCs w:val="32"/>
                            </w:rPr>
                            <w:t>Infiltration Basins</w:t>
                          </w:r>
                        </w:ins>
                      </w:p>
                      <w:p w14:paraId="46A95E0E" w14:textId="77777777" w:rsidR="000E6946" w:rsidRPr="004C62B2" w:rsidRDefault="000E6946" w:rsidP="00224252">
                        <w:pPr>
                          <w:pStyle w:val="ListParagraph"/>
                          <w:numPr>
                            <w:ilvl w:val="0"/>
                            <w:numId w:val="50"/>
                          </w:numPr>
                          <w:tabs>
                            <w:tab w:val="left" w:pos="5674"/>
                          </w:tabs>
                          <w:spacing w:after="480"/>
                          <w:ind w:left="540" w:right="-66" w:hanging="540"/>
                          <w:contextualSpacing w:val="0"/>
                          <w:rPr>
                            <w:ins w:id="18330" w:author="Updates" w:date="2024-01-23T15:22:00Z"/>
                            <w:rFonts w:ascii="Franklin Gothic Demi Cond" w:hAnsi="Franklin Gothic Demi Cond"/>
                            <w:bCs/>
                            <w:sz w:val="32"/>
                            <w:szCs w:val="32"/>
                          </w:rPr>
                        </w:pPr>
                        <w:ins w:id="18331" w:author="Updates" w:date="2024-01-23T15:22:00Z">
                          <w:r>
                            <w:rPr>
                              <w:rFonts w:ascii="Franklin Gothic Demi Cond" w:eastAsia="Impact" w:hAnsi="Franklin Gothic Demi Cond" w:cs="Impact"/>
                              <w:bCs/>
                              <w:sz w:val="32"/>
                              <w:szCs w:val="32"/>
                            </w:rPr>
                            <w:t>Infiltration Trenches</w:t>
                          </w:r>
                        </w:ins>
                      </w:p>
                      <w:p w14:paraId="6A8A1EC4" w14:textId="66B1480A" w:rsidR="000E6946" w:rsidRPr="00843872" w:rsidRDefault="000E6946" w:rsidP="00224252">
                        <w:pPr>
                          <w:pStyle w:val="ListParagraph"/>
                          <w:numPr>
                            <w:ilvl w:val="0"/>
                            <w:numId w:val="50"/>
                          </w:numPr>
                          <w:tabs>
                            <w:tab w:val="left" w:pos="5674"/>
                          </w:tabs>
                          <w:spacing w:after="480"/>
                          <w:ind w:left="540" w:right="-66" w:hanging="540"/>
                          <w:contextualSpacing w:val="0"/>
                          <w:rPr>
                            <w:ins w:id="18332" w:author="Updates" w:date="2024-01-23T15:22:00Z"/>
                            <w:rFonts w:ascii="Franklin Gothic Demi Cond" w:hAnsi="Franklin Gothic Demi Cond"/>
                            <w:bCs/>
                            <w:sz w:val="32"/>
                            <w:szCs w:val="32"/>
                          </w:rPr>
                        </w:pPr>
                        <w:ins w:id="18333" w:author="Updates" w:date="2024-01-23T15:22:00Z">
                          <w:r>
                            <w:rPr>
                              <w:rFonts w:ascii="Franklin Gothic Demi Cond" w:eastAsia="Impact" w:hAnsi="Franklin Gothic Demi Cond" w:cs="Impact"/>
                              <w:bCs/>
                              <w:sz w:val="32"/>
                              <w:szCs w:val="32"/>
                            </w:rPr>
                            <w:t>Leaching Catch Basins</w:t>
                          </w:r>
                        </w:ins>
                      </w:p>
                      <w:p w14:paraId="3A258A8A" w14:textId="77B596A8" w:rsidR="001C1C57" w:rsidRPr="00764CA6" w:rsidRDefault="001C1C57" w:rsidP="00224252">
                        <w:pPr>
                          <w:pStyle w:val="ListParagraph"/>
                          <w:numPr>
                            <w:ilvl w:val="0"/>
                            <w:numId w:val="50"/>
                          </w:numPr>
                          <w:tabs>
                            <w:tab w:val="left" w:pos="5674"/>
                          </w:tabs>
                          <w:spacing w:after="480"/>
                          <w:ind w:left="540" w:right="-66" w:hanging="540"/>
                          <w:contextualSpacing w:val="0"/>
                          <w:rPr>
                            <w:ins w:id="18334" w:author="Updates" w:date="2024-01-23T15:22:00Z"/>
                            <w:rFonts w:ascii="Franklin Gothic Demi Cond" w:hAnsi="Franklin Gothic Demi Cond"/>
                            <w:bCs/>
                            <w:sz w:val="32"/>
                            <w:szCs w:val="32"/>
                          </w:rPr>
                        </w:pPr>
                        <w:ins w:id="18335" w:author="Updates" w:date="2024-01-23T15:22:00Z">
                          <w:r>
                            <w:rPr>
                              <w:rFonts w:ascii="Franklin Gothic Demi Cond" w:eastAsia="Impact" w:hAnsi="Franklin Gothic Demi Cond" w:cs="Impact"/>
                              <w:bCs/>
                              <w:sz w:val="32"/>
                              <w:szCs w:val="32"/>
                            </w:rPr>
                            <w:t>Porous Pavement</w:t>
                          </w:r>
                        </w:ins>
                      </w:p>
                      <w:p w14:paraId="4FCB43AE" w14:textId="77777777" w:rsidR="000E6946" w:rsidRDefault="000E6946" w:rsidP="00224252">
                        <w:pPr>
                          <w:pStyle w:val="ListParagraph"/>
                          <w:numPr>
                            <w:ilvl w:val="0"/>
                            <w:numId w:val="50"/>
                          </w:numPr>
                          <w:tabs>
                            <w:tab w:val="left" w:pos="5674"/>
                          </w:tabs>
                          <w:spacing w:after="480"/>
                          <w:ind w:left="540" w:right="-66" w:hanging="540"/>
                          <w:contextualSpacing w:val="0"/>
                          <w:rPr>
                            <w:ins w:id="18336" w:author="Updates" w:date="2024-01-23T15:22:00Z"/>
                          </w:rPr>
                        </w:pPr>
                        <w:ins w:id="18337" w:author="Updates" w:date="2024-01-23T15:22:00Z">
                          <w:r>
                            <w:rPr>
                              <w:rFonts w:ascii="Franklin Gothic Demi Cond" w:eastAsia="Impact" w:hAnsi="Franklin Gothic Demi Cond" w:cs="Impact"/>
                              <w:bCs/>
                              <w:sz w:val="32"/>
                              <w:szCs w:val="32"/>
                            </w:rPr>
                            <w:t>Subsurface Structures</w:t>
                          </w:r>
                        </w:ins>
                      </w:p>
                      <w:p w14:paraId="18EF0597" w14:textId="222A04AF" w:rsidR="000E6946" w:rsidRDefault="000E6946" w:rsidP="00224252">
                        <w:pPr>
                          <w:numPr>
                            <w:ilvl w:val="0"/>
                            <w:numId w:val="2"/>
                          </w:numPr>
                          <w:tabs>
                            <w:tab w:val="left" w:pos="5674"/>
                          </w:tabs>
                          <w:spacing w:after="480"/>
                          <w:ind w:left="540" w:right="-66" w:hanging="540"/>
                          <w:rPr>
                            <w:ins w:id="18338" w:author="Updates" w:date="2024-01-23T15:22:00Z"/>
                          </w:rPr>
                        </w:pPr>
                      </w:p>
                    </w:txbxContent>
                  </v:textbox>
                  <w10:wrap type="square" anchorx="margin" anchory="margin"/>
                </v:shape>
              </w:pict>
            </mc:Fallback>
          </mc:AlternateContent>
        </w:r>
      </w:ins>
    </w:p>
    <w:p w14:paraId="64B7A157" w14:textId="77777777" w:rsidR="004314B5" w:rsidRDefault="004314B5" w:rsidP="004314B5">
      <w:pPr>
        <w:spacing w:line="200" w:lineRule="exact"/>
        <w:rPr>
          <w:ins w:id="18339" w:author="Updates" w:date="2024-01-23T15:22:00Z"/>
          <w:sz w:val="20"/>
          <w:szCs w:val="20"/>
        </w:rPr>
      </w:pPr>
    </w:p>
    <w:p w14:paraId="73B56FA7" w14:textId="77777777" w:rsidR="004314B5" w:rsidRDefault="004314B5" w:rsidP="004314B5">
      <w:pPr>
        <w:spacing w:line="200" w:lineRule="exact"/>
        <w:rPr>
          <w:ins w:id="18340" w:author="Updates" w:date="2024-01-23T15:22:00Z"/>
          <w:sz w:val="20"/>
          <w:szCs w:val="20"/>
        </w:rPr>
      </w:pPr>
    </w:p>
    <w:p w14:paraId="12894CD6" w14:textId="77777777" w:rsidR="004314B5" w:rsidRDefault="004314B5" w:rsidP="004314B5">
      <w:pPr>
        <w:spacing w:line="200" w:lineRule="exact"/>
        <w:rPr>
          <w:ins w:id="18341" w:author="Updates" w:date="2024-01-23T15:22:00Z"/>
          <w:sz w:val="20"/>
          <w:szCs w:val="20"/>
        </w:rPr>
      </w:pPr>
    </w:p>
    <w:p w14:paraId="38556843" w14:textId="77777777" w:rsidR="004314B5" w:rsidRDefault="004314B5" w:rsidP="004314B5">
      <w:pPr>
        <w:spacing w:line="200" w:lineRule="exact"/>
        <w:rPr>
          <w:ins w:id="18342" w:author="Updates" w:date="2024-01-23T15:22:00Z"/>
          <w:sz w:val="20"/>
          <w:szCs w:val="20"/>
        </w:rPr>
      </w:pPr>
    </w:p>
    <w:p w14:paraId="3F8DA6DC" w14:textId="77777777" w:rsidR="004314B5" w:rsidRDefault="004314B5" w:rsidP="004314B5">
      <w:pPr>
        <w:spacing w:line="200" w:lineRule="exact"/>
        <w:rPr>
          <w:ins w:id="18343" w:author="Updates" w:date="2024-01-23T15:22:00Z"/>
          <w:sz w:val="20"/>
          <w:szCs w:val="20"/>
        </w:rPr>
      </w:pPr>
    </w:p>
    <w:p w14:paraId="38471B91" w14:textId="77777777" w:rsidR="004314B5" w:rsidRDefault="004314B5" w:rsidP="004314B5">
      <w:pPr>
        <w:spacing w:line="200" w:lineRule="exact"/>
        <w:rPr>
          <w:ins w:id="18344" w:author="Updates" w:date="2024-01-23T15:22:00Z"/>
          <w:sz w:val="20"/>
          <w:szCs w:val="20"/>
        </w:rPr>
      </w:pPr>
    </w:p>
    <w:p w14:paraId="1AF954C2" w14:textId="77777777" w:rsidR="004314B5" w:rsidRDefault="004314B5" w:rsidP="004314B5">
      <w:pPr>
        <w:spacing w:line="200" w:lineRule="exact"/>
        <w:rPr>
          <w:ins w:id="18345" w:author="Updates" w:date="2024-01-23T15:22:00Z"/>
          <w:sz w:val="20"/>
          <w:szCs w:val="20"/>
        </w:rPr>
      </w:pPr>
    </w:p>
    <w:p w14:paraId="6A354A1A" w14:textId="77777777" w:rsidR="004314B5" w:rsidRDefault="004314B5" w:rsidP="004314B5">
      <w:pPr>
        <w:spacing w:line="230" w:lineRule="exact"/>
        <w:rPr>
          <w:ins w:id="18346" w:author="Updates" w:date="2024-01-23T15:22:00Z"/>
          <w:sz w:val="20"/>
          <w:szCs w:val="20"/>
        </w:rPr>
      </w:pPr>
    </w:p>
    <w:p w14:paraId="5EDD953B" w14:textId="77777777" w:rsidR="004314B5" w:rsidRDefault="004314B5" w:rsidP="004314B5">
      <w:pPr>
        <w:spacing w:line="200" w:lineRule="exact"/>
        <w:rPr>
          <w:ins w:id="18347" w:author="Updates" w:date="2024-01-23T15:22:00Z"/>
          <w:sz w:val="20"/>
          <w:szCs w:val="20"/>
        </w:rPr>
      </w:pPr>
    </w:p>
    <w:p w14:paraId="75B2EDC5" w14:textId="77777777" w:rsidR="004314B5" w:rsidRDefault="004314B5" w:rsidP="004314B5">
      <w:pPr>
        <w:spacing w:line="200" w:lineRule="exact"/>
        <w:rPr>
          <w:ins w:id="18348" w:author="Updates" w:date="2024-01-23T15:22:00Z"/>
          <w:sz w:val="20"/>
          <w:szCs w:val="20"/>
        </w:rPr>
      </w:pPr>
    </w:p>
    <w:p w14:paraId="6C5889A3" w14:textId="77777777" w:rsidR="004314B5" w:rsidRDefault="004314B5" w:rsidP="004314B5">
      <w:pPr>
        <w:spacing w:line="200" w:lineRule="exact"/>
        <w:rPr>
          <w:ins w:id="18349" w:author="Updates" w:date="2024-01-23T15:22:00Z"/>
          <w:sz w:val="20"/>
          <w:szCs w:val="20"/>
        </w:rPr>
      </w:pPr>
    </w:p>
    <w:p w14:paraId="1BA521C9" w14:textId="77777777" w:rsidR="004314B5" w:rsidRDefault="004314B5" w:rsidP="004314B5">
      <w:pPr>
        <w:spacing w:line="200" w:lineRule="exact"/>
        <w:rPr>
          <w:ins w:id="18350" w:author="Updates" w:date="2024-01-23T15:22:00Z"/>
          <w:sz w:val="20"/>
          <w:szCs w:val="20"/>
        </w:rPr>
      </w:pPr>
    </w:p>
    <w:p w14:paraId="290DE154" w14:textId="77777777" w:rsidR="004314B5" w:rsidRDefault="004314B5" w:rsidP="004314B5">
      <w:pPr>
        <w:spacing w:line="200" w:lineRule="exact"/>
        <w:rPr>
          <w:ins w:id="18351" w:author="Updates" w:date="2024-01-23T15:22:00Z"/>
          <w:sz w:val="20"/>
          <w:szCs w:val="20"/>
        </w:rPr>
      </w:pPr>
    </w:p>
    <w:p w14:paraId="148A2E08" w14:textId="77777777" w:rsidR="004314B5" w:rsidRDefault="004314B5" w:rsidP="004314B5">
      <w:pPr>
        <w:spacing w:line="200" w:lineRule="exact"/>
        <w:rPr>
          <w:ins w:id="18352" w:author="Updates" w:date="2024-01-23T15:22:00Z"/>
          <w:sz w:val="20"/>
          <w:szCs w:val="20"/>
        </w:rPr>
      </w:pPr>
    </w:p>
    <w:p w14:paraId="1414AC92" w14:textId="77777777" w:rsidR="004314B5" w:rsidRDefault="004314B5" w:rsidP="004314B5">
      <w:pPr>
        <w:spacing w:line="200" w:lineRule="exact"/>
        <w:rPr>
          <w:ins w:id="18353" w:author="Updates" w:date="2024-01-23T15:22:00Z"/>
          <w:sz w:val="20"/>
          <w:szCs w:val="20"/>
        </w:rPr>
      </w:pPr>
    </w:p>
    <w:p w14:paraId="782D1156" w14:textId="77777777" w:rsidR="004314B5" w:rsidRDefault="004314B5" w:rsidP="004314B5">
      <w:pPr>
        <w:spacing w:line="200" w:lineRule="exact"/>
        <w:rPr>
          <w:ins w:id="18354" w:author="Updates" w:date="2024-01-23T15:22:00Z"/>
          <w:sz w:val="20"/>
          <w:szCs w:val="20"/>
        </w:rPr>
      </w:pPr>
    </w:p>
    <w:p w14:paraId="73FF0833" w14:textId="77777777" w:rsidR="004314B5" w:rsidRDefault="004314B5" w:rsidP="004314B5">
      <w:pPr>
        <w:spacing w:line="244" w:lineRule="exact"/>
        <w:rPr>
          <w:ins w:id="18355" w:author="Updates" w:date="2024-01-23T15:22:00Z"/>
          <w:sz w:val="20"/>
          <w:szCs w:val="20"/>
        </w:rPr>
      </w:pPr>
    </w:p>
    <w:p w14:paraId="550C005A" w14:textId="77777777" w:rsidR="004314B5" w:rsidRDefault="004314B5" w:rsidP="004314B5">
      <w:pPr>
        <w:rPr>
          <w:ins w:id="18356" w:author="Updates" w:date="2024-01-23T15:22:00Z"/>
        </w:rPr>
        <w:sectPr w:rsidR="004314B5" w:rsidSect="00AF6C3A">
          <w:footerReference w:type="default" r:id="rId258"/>
          <w:pgSz w:w="12240" w:h="15840"/>
          <w:pgMar w:top="785" w:right="720" w:bottom="184" w:left="144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10080"/>
          </w:cols>
        </w:sectPr>
      </w:pPr>
    </w:p>
    <w:p w14:paraId="48767149" w14:textId="77777777" w:rsidR="004314B5" w:rsidRDefault="004314B5" w:rsidP="004314B5">
      <w:pPr>
        <w:spacing w:line="200" w:lineRule="exact"/>
        <w:rPr>
          <w:ins w:id="18358" w:author="Updates" w:date="2024-01-23T15:22:00Z"/>
          <w:sz w:val="20"/>
          <w:szCs w:val="20"/>
        </w:rPr>
      </w:pPr>
    </w:p>
    <w:p w14:paraId="02E4C947" w14:textId="77777777" w:rsidR="004314B5" w:rsidRDefault="004314B5" w:rsidP="004314B5">
      <w:pPr>
        <w:spacing w:line="200" w:lineRule="exact"/>
        <w:rPr>
          <w:ins w:id="18359" w:author="Updates" w:date="2024-01-23T15:22:00Z"/>
          <w:sz w:val="20"/>
          <w:szCs w:val="20"/>
        </w:rPr>
      </w:pPr>
    </w:p>
    <w:p w14:paraId="1E0A4E69" w14:textId="77777777" w:rsidR="004314B5" w:rsidRDefault="004314B5" w:rsidP="004314B5">
      <w:pPr>
        <w:spacing w:line="200" w:lineRule="exact"/>
        <w:rPr>
          <w:ins w:id="18360" w:author="Updates" w:date="2024-01-23T15:22:00Z"/>
          <w:sz w:val="20"/>
          <w:szCs w:val="20"/>
        </w:rPr>
      </w:pPr>
    </w:p>
    <w:p w14:paraId="0C6ECCAB" w14:textId="77777777" w:rsidR="004314B5" w:rsidRDefault="004314B5" w:rsidP="004314B5">
      <w:pPr>
        <w:spacing w:line="200" w:lineRule="exact"/>
        <w:rPr>
          <w:ins w:id="18361" w:author="Updates" w:date="2024-01-23T15:22:00Z"/>
          <w:sz w:val="20"/>
          <w:szCs w:val="20"/>
        </w:rPr>
      </w:pPr>
    </w:p>
    <w:p w14:paraId="11AE8148" w14:textId="77777777" w:rsidR="004314B5" w:rsidRDefault="004314B5" w:rsidP="004314B5">
      <w:pPr>
        <w:spacing w:line="200" w:lineRule="exact"/>
        <w:rPr>
          <w:ins w:id="18362" w:author="Updates" w:date="2024-01-23T15:22:00Z"/>
          <w:sz w:val="20"/>
          <w:szCs w:val="20"/>
        </w:rPr>
      </w:pPr>
    </w:p>
    <w:p w14:paraId="6EA273BB" w14:textId="77777777" w:rsidR="004314B5" w:rsidRDefault="004314B5" w:rsidP="004314B5">
      <w:pPr>
        <w:spacing w:line="200" w:lineRule="exact"/>
        <w:rPr>
          <w:ins w:id="18363" w:author="Updates" w:date="2024-01-23T15:22:00Z"/>
          <w:sz w:val="20"/>
          <w:szCs w:val="20"/>
        </w:rPr>
      </w:pPr>
    </w:p>
    <w:p w14:paraId="693EBF32" w14:textId="77777777" w:rsidR="004314B5" w:rsidRDefault="004314B5" w:rsidP="004314B5">
      <w:pPr>
        <w:spacing w:line="200" w:lineRule="exact"/>
        <w:rPr>
          <w:ins w:id="18364" w:author="Updates" w:date="2024-01-23T15:22:00Z"/>
          <w:sz w:val="20"/>
          <w:szCs w:val="20"/>
        </w:rPr>
      </w:pPr>
    </w:p>
    <w:p w14:paraId="2739E185" w14:textId="77777777" w:rsidR="004314B5" w:rsidRDefault="004314B5" w:rsidP="004314B5">
      <w:pPr>
        <w:spacing w:line="200" w:lineRule="exact"/>
        <w:rPr>
          <w:ins w:id="18365" w:author="Updates" w:date="2024-01-23T15:22:00Z"/>
          <w:sz w:val="20"/>
          <w:szCs w:val="20"/>
        </w:rPr>
      </w:pPr>
    </w:p>
    <w:p w14:paraId="728D648F" w14:textId="77777777" w:rsidR="004314B5" w:rsidRDefault="004314B5" w:rsidP="004314B5">
      <w:pPr>
        <w:spacing w:line="200" w:lineRule="exact"/>
        <w:rPr>
          <w:ins w:id="18366" w:author="Updates" w:date="2024-01-23T15:22:00Z"/>
          <w:sz w:val="20"/>
          <w:szCs w:val="20"/>
        </w:rPr>
      </w:pPr>
    </w:p>
    <w:p w14:paraId="3557B976" w14:textId="77777777" w:rsidR="004314B5" w:rsidRDefault="004314B5" w:rsidP="004314B5">
      <w:pPr>
        <w:spacing w:line="200" w:lineRule="exact"/>
        <w:rPr>
          <w:ins w:id="18367" w:author="Updates" w:date="2024-01-23T15:22:00Z"/>
          <w:sz w:val="20"/>
          <w:szCs w:val="20"/>
        </w:rPr>
      </w:pPr>
    </w:p>
    <w:p w14:paraId="0172B2EC" w14:textId="77777777" w:rsidR="004314B5" w:rsidRDefault="004314B5" w:rsidP="004314B5">
      <w:pPr>
        <w:spacing w:line="200" w:lineRule="exact"/>
        <w:rPr>
          <w:ins w:id="18368" w:author="Updates" w:date="2024-01-23T15:22:00Z"/>
          <w:sz w:val="20"/>
          <w:szCs w:val="20"/>
        </w:rPr>
      </w:pPr>
    </w:p>
    <w:p w14:paraId="2846AD0D" w14:textId="77777777" w:rsidR="004314B5" w:rsidRDefault="004314B5" w:rsidP="004314B5">
      <w:pPr>
        <w:spacing w:line="314" w:lineRule="exact"/>
        <w:rPr>
          <w:ins w:id="18369" w:author="Updates" w:date="2024-01-23T15:22:00Z"/>
          <w:sz w:val="20"/>
          <w:szCs w:val="20"/>
        </w:rPr>
      </w:pPr>
    </w:p>
    <w:p w14:paraId="3A6990BC" w14:textId="77777777" w:rsidR="004314B5" w:rsidRDefault="004314B5" w:rsidP="004314B5">
      <w:pPr>
        <w:rPr>
          <w:ins w:id="18370" w:author="Updates" w:date="2024-01-23T15:22:00Z"/>
        </w:rPr>
        <w:sectPr w:rsidR="004314B5" w:rsidSect="00AF6C3A">
          <w:type w:val="continuous"/>
          <w:pgSz w:w="12240" w:h="15840"/>
          <w:pgMar w:top="785" w:right="720" w:bottom="184" w:left="144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10080"/>
          </w:cols>
        </w:sectPr>
      </w:pPr>
    </w:p>
    <w:p w14:paraId="7EE2466F" w14:textId="66C0B23B" w:rsidR="004314B5" w:rsidRPr="0042000F" w:rsidRDefault="009B012A" w:rsidP="00DE72AE">
      <w:pPr>
        <w:pStyle w:val="FSTitle"/>
        <w:spacing w:before="0"/>
      </w:pPr>
      <w:bookmarkStart w:id="18371" w:name="page85"/>
      <w:bookmarkStart w:id="18372" w:name="_Toc117173071"/>
      <w:bookmarkEnd w:id="18371"/>
      <w:ins w:id="18373" w:author="Updates" w:date="2024-01-23T15:22:00Z">
        <w:r>
          <w:rPr>
            <w:noProof/>
          </w:rPr>
          <w:lastRenderedPageBreak/>
          <w:drawing>
            <wp:anchor distT="0" distB="0" distL="114300" distR="114300" simplePos="0" relativeHeight="251658301" behindDoc="0" locked="0" layoutInCell="1" allowOverlap="1" wp14:anchorId="5D335D56" wp14:editId="69507F38">
              <wp:simplePos x="0" y="0"/>
              <wp:positionH relativeFrom="column">
                <wp:posOffset>-39370</wp:posOffset>
              </wp:positionH>
              <wp:positionV relativeFrom="paragraph">
                <wp:posOffset>384056</wp:posOffset>
              </wp:positionV>
              <wp:extent cx="3245485" cy="2476500"/>
              <wp:effectExtent l="0" t="0" r="0"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BEBA8EAE-BF5A-486C-A8C5-ECC9F3942E4B}">
                            <a14:imgProps xmlns:a14="http://schemas.microsoft.com/office/drawing/2010/main">
                              <a14:imgLayer r:embed="rId260">
                                <a14:imgEffect>
                                  <a14:sharpenSoften amount="10000"/>
                                </a14:imgEffect>
                                <a14:imgEffect>
                                  <a14:brightnessContrast contrast="9000"/>
                                </a14:imgEffect>
                              </a14:imgLayer>
                            </a14:imgProps>
                          </a:ext>
                          <a:ext uri="{28A0092B-C50C-407E-A947-70E740481C1C}">
                            <a14:useLocalDpi xmlns:a14="http://schemas.microsoft.com/office/drawing/2010/main" val="0"/>
                          </a:ext>
                        </a:extLst>
                      </a:blip>
                      <a:stretch>
                        <a:fillRect/>
                      </a:stretch>
                    </pic:blipFill>
                    <pic:spPr>
                      <a:xfrm>
                        <a:off x="0" y="0"/>
                        <a:ext cx="3245485" cy="2476500"/>
                      </a:xfrm>
                      <a:prstGeom prst="rect">
                        <a:avLst/>
                      </a:prstGeom>
                    </pic:spPr>
                  </pic:pic>
                </a:graphicData>
              </a:graphic>
              <wp14:sizeRelH relativeFrom="margin">
                <wp14:pctWidth>0</wp14:pctWidth>
              </wp14:sizeRelH>
              <wp14:sizeRelV relativeFrom="margin">
                <wp14:pctHeight>0</wp14:pctHeight>
              </wp14:sizeRelV>
            </wp:anchor>
          </w:drawing>
        </w:r>
      </w:ins>
      <w:r w:rsidR="004314B5" w:rsidRPr="0042000F">
        <w:t>Dry Wells</w:t>
      </w:r>
      <w:bookmarkEnd w:id="18372"/>
    </w:p>
    <w:p w14:paraId="63140317" w14:textId="77777777" w:rsidR="002C0C21" w:rsidRDefault="002C0C21">
      <w:pPr>
        <w:spacing w:line="200" w:lineRule="exact"/>
        <w:rPr>
          <w:del w:id="18374" w:author="Updates" w:date="2024-01-23T15:22:00Z"/>
          <w:sz w:val="20"/>
          <w:szCs w:val="20"/>
        </w:rPr>
      </w:pPr>
    </w:p>
    <w:p w14:paraId="11C76E11" w14:textId="77777777" w:rsidR="002C0C21" w:rsidRDefault="002C0C21">
      <w:pPr>
        <w:spacing w:line="200" w:lineRule="exact"/>
        <w:rPr>
          <w:del w:id="18375" w:author="Updates" w:date="2024-01-23T15:22:00Z"/>
          <w:sz w:val="20"/>
          <w:szCs w:val="20"/>
        </w:rPr>
      </w:pPr>
    </w:p>
    <w:p w14:paraId="2AD62B17" w14:textId="77777777" w:rsidR="002C0C21" w:rsidRDefault="002C0C21">
      <w:pPr>
        <w:spacing w:line="200" w:lineRule="exact"/>
        <w:rPr>
          <w:del w:id="18376" w:author="Updates" w:date="2024-01-23T15:22:00Z"/>
          <w:sz w:val="20"/>
          <w:szCs w:val="20"/>
        </w:rPr>
      </w:pPr>
    </w:p>
    <w:p w14:paraId="753FCB92" w14:textId="77777777" w:rsidR="002C0C21" w:rsidRDefault="002C0C21">
      <w:pPr>
        <w:spacing w:line="200" w:lineRule="exact"/>
        <w:rPr>
          <w:del w:id="18377" w:author="Updates" w:date="2024-01-23T15:22:00Z"/>
          <w:sz w:val="20"/>
          <w:szCs w:val="20"/>
        </w:rPr>
      </w:pPr>
    </w:p>
    <w:p w14:paraId="2B71A56A" w14:textId="77777777" w:rsidR="002C0C21" w:rsidRDefault="002C0C21">
      <w:pPr>
        <w:spacing w:line="200" w:lineRule="exact"/>
        <w:rPr>
          <w:del w:id="18378" w:author="Updates" w:date="2024-01-23T15:22:00Z"/>
          <w:sz w:val="20"/>
          <w:szCs w:val="20"/>
        </w:rPr>
      </w:pPr>
    </w:p>
    <w:p w14:paraId="41E39346" w14:textId="77777777" w:rsidR="002C0C21" w:rsidRDefault="002C0C21">
      <w:pPr>
        <w:spacing w:line="200" w:lineRule="exact"/>
        <w:rPr>
          <w:del w:id="18379" w:author="Updates" w:date="2024-01-23T15:22:00Z"/>
          <w:sz w:val="20"/>
          <w:szCs w:val="20"/>
        </w:rPr>
      </w:pPr>
    </w:p>
    <w:p w14:paraId="5295AE02" w14:textId="77777777" w:rsidR="002C0C21" w:rsidRDefault="002C0C21">
      <w:pPr>
        <w:spacing w:line="200" w:lineRule="exact"/>
        <w:rPr>
          <w:del w:id="18380" w:author="Updates" w:date="2024-01-23T15:22:00Z"/>
          <w:sz w:val="20"/>
          <w:szCs w:val="20"/>
        </w:rPr>
      </w:pPr>
    </w:p>
    <w:p w14:paraId="53416ACD" w14:textId="77777777" w:rsidR="002C0C21" w:rsidRDefault="002C0C21">
      <w:pPr>
        <w:spacing w:line="200" w:lineRule="exact"/>
        <w:rPr>
          <w:del w:id="18381" w:author="Updates" w:date="2024-01-23T15:22:00Z"/>
          <w:sz w:val="20"/>
          <w:szCs w:val="20"/>
        </w:rPr>
      </w:pPr>
    </w:p>
    <w:p w14:paraId="0FAB1FC7" w14:textId="77777777" w:rsidR="002C0C21" w:rsidRDefault="002C0C21">
      <w:pPr>
        <w:spacing w:line="200" w:lineRule="exact"/>
        <w:rPr>
          <w:del w:id="18382" w:author="Updates" w:date="2024-01-23T15:22:00Z"/>
          <w:sz w:val="20"/>
          <w:szCs w:val="20"/>
        </w:rPr>
      </w:pPr>
    </w:p>
    <w:p w14:paraId="32EEDEF3" w14:textId="77777777" w:rsidR="002C0C21" w:rsidRDefault="002C0C21">
      <w:pPr>
        <w:spacing w:line="200" w:lineRule="exact"/>
        <w:rPr>
          <w:del w:id="18383" w:author="Updates" w:date="2024-01-23T15:22:00Z"/>
          <w:sz w:val="20"/>
          <w:szCs w:val="20"/>
        </w:rPr>
      </w:pPr>
    </w:p>
    <w:p w14:paraId="10EBD8F6" w14:textId="77777777" w:rsidR="002C0C21" w:rsidRDefault="002C0C21">
      <w:pPr>
        <w:spacing w:line="256" w:lineRule="exact"/>
        <w:rPr>
          <w:del w:id="18384" w:author="Updates" w:date="2024-01-23T15:22:00Z"/>
          <w:sz w:val="20"/>
          <w:szCs w:val="20"/>
        </w:rPr>
      </w:pPr>
    </w:p>
    <w:p w14:paraId="42EF1030" w14:textId="77777777" w:rsidR="002C0C21" w:rsidRPr="00DE32AB" w:rsidRDefault="00F15D88" w:rsidP="00521D58">
      <w:pPr>
        <w:ind w:left="2560"/>
        <w:rPr>
          <w:del w:id="18385" w:author="Updates" w:date="2024-01-23T15:22:00Z"/>
          <w:sz w:val="20"/>
          <w:szCs w:val="20"/>
        </w:rPr>
      </w:pPr>
      <w:del w:id="18386" w:author="Updates" w:date="2024-01-23T15:22:00Z">
        <w:r w:rsidRPr="00DE32AB">
          <w:rPr>
            <w:rFonts w:ascii="Impact" w:eastAsia="Impact" w:hAnsi="Impact" w:cs="Impact"/>
            <w:bCs/>
            <w:color w:val="FFFFFF"/>
            <w:sz w:val="28"/>
            <w:szCs w:val="28"/>
          </w:rPr>
          <w:delText>Infiltration Basins</w:delText>
        </w:r>
      </w:del>
    </w:p>
    <w:p w14:paraId="684CCB77" w14:textId="77777777" w:rsidR="002C0C21" w:rsidRDefault="002C0C21">
      <w:pPr>
        <w:spacing w:line="200" w:lineRule="exact"/>
        <w:rPr>
          <w:del w:id="18387" w:author="Updates" w:date="2024-01-23T15:22:00Z"/>
          <w:sz w:val="20"/>
          <w:szCs w:val="20"/>
        </w:rPr>
      </w:pPr>
    </w:p>
    <w:p w14:paraId="65267FC0" w14:textId="77777777" w:rsidR="002C0C21" w:rsidRDefault="002C0C21">
      <w:pPr>
        <w:spacing w:line="200" w:lineRule="exact"/>
        <w:rPr>
          <w:del w:id="18388" w:author="Updates" w:date="2024-01-23T15:22:00Z"/>
          <w:sz w:val="20"/>
          <w:szCs w:val="20"/>
        </w:rPr>
      </w:pPr>
    </w:p>
    <w:p w14:paraId="10FFDBB1" w14:textId="77777777" w:rsidR="002C0C21" w:rsidRDefault="002C0C21">
      <w:pPr>
        <w:spacing w:line="200" w:lineRule="exact"/>
        <w:rPr>
          <w:del w:id="18389" w:author="Updates" w:date="2024-01-23T15:22:00Z"/>
          <w:sz w:val="20"/>
          <w:szCs w:val="20"/>
        </w:rPr>
      </w:pPr>
    </w:p>
    <w:p w14:paraId="429BE134" w14:textId="77777777" w:rsidR="002C0C21" w:rsidRDefault="002C0C21">
      <w:pPr>
        <w:spacing w:line="200" w:lineRule="exact"/>
        <w:rPr>
          <w:del w:id="18390" w:author="Updates" w:date="2024-01-23T15:22:00Z"/>
          <w:sz w:val="20"/>
          <w:szCs w:val="20"/>
        </w:rPr>
      </w:pPr>
    </w:p>
    <w:p w14:paraId="711B61CD" w14:textId="77777777" w:rsidR="002C0C21" w:rsidRDefault="002C0C21">
      <w:pPr>
        <w:spacing w:line="200" w:lineRule="exact"/>
        <w:rPr>
          <w:del w:id="18391" w:author="Updates" w:date="2024-01-23T15:22:00Z"/>
          <w:sz w:val="20"/>
          <w:szCs w:val="20"/>
        </w:rPr>
      </w:pPr>
    </w:p>
    <w:p w14:paraId="4283F47A" w14:textId="77777777" w:rsidR="002C0C21" w:rsidRDefault="002C0C21">
      <w:pPr>
        <w:spacing w:line="200" w:lineRule="exact"/>
        <w:rPr>
          <w:del w:id="18392" w:author="Updates" w:date="2024-01-23T15:22:00Z"/>
          <w:sz w:val="20"/>
          <w:szCs w:val="20"/>
        </w:rPr>
      </w:pPr>
    </w:p>
    <w:p w14:paraId="5B46C1AA" w14:textId="77777777" w:rsidR="002C0C21" w:rsidRDefault="002C0C21">
      <w:pPr>
        <w:spacing w:line="200" w:lineRule="exact"/>
        <w:rPr>
          <w:del w:id="18393" w:author="Updates" w:date="2024-01-23T15:22:00Z"/>
          <w:sz w:val="20"/>
          <w:szCs w:val="20"/>
        </w:rPr>
      </w:pPr>
    </w:p>
    <w:p w14:paraId="44806C53" w14:textId="77777777" w:rsidR="002C0C21" w:rsidRDefault="002C0C21">
      <w:pPr>
        <w:spacing w:line="200" w:lineRule="exact"/>
        <w:rPr>
          <w:del w:id="18394" w:author="Updates" w:date="2024-01-23T15:22:00Z"/>
          <w:sz w:val="20"/>
          <w:szCs w:val="20"/>
        </w:rPr>
      </w:pPr>
    </w:p>
    <w:p w14:paraId="0DC896A1" w14:textId="77777777" w:rsidR="002C0C21" w:rsidRDefault="002C0C21">
      <w:pPr>
        <w:spacing w:line="218" w:lineRule="exact"/>
        <w:rPr>
          <w:del w:id="18395" w:author="Updates" w:date="2024-01-23T15:22:00Z"/>
          <w:sz w:val="20"/>
          <w:szCs w:val="20"/>
        </w:rPr>
      </w:pPr>
    </w:p>
    <w:p w14:paraId="6347563C" w14:textId="77777777" w:rsidR="002C0C21" w:rsidRPr="00DE32AB" w:rsidRDefault="00F15D88">
      <w:pPr>
        <w:ind w:left="2700"/>
        <w:rPr>
          <w:del w:id="18396" w:author="Updates" w:date="2024-01-23T15:22:00Z"/>
          <w:sz w:val="20"/>
          <w:szCs w:val="20"/>
        </w:rPr>
      </w:pPr>
      <w:del w:id="18397" w:author="Updates" w:date="2024-01-23T15:22:00Z">
        <w:r w:rsidRPr="00DE32AB">
          <w:rPr>
            <w:rFonts w:ascii="Impact" w:eastAsia="Impact" w:hAnsi="Impact" w:cs="Impact"/>
            <w:bCs/>
            <w:color w:val="FFFFFF"/>
            <w:sz w:val="28"/>
            <w:szCs w:val="28"/>
          </w:rPr>
          <w:delText>Infiltration Trenches</w:delText>
        </w:r>
      </w:del>
    </w:p>
    <w:p w14:paraId="42C41B08" w14:textId="77777777" w:rsidR="002C0C21" w:rsidRDefault="002C0C21">
      <w:pPr>
        <w:spacing w:line="200" w:lineRule="exact"/>
        <w:rPr>
          <w:del w:id="18398" w:author="Updates" w:date="2024-01-23T15:22:00Z"/>
          <w:sz w:val="20"/>
          <w:szCs w:val="20"/>
        </w:rPr>
      </w:pPr>
    </w:p>
    <w:p w14:paraId="784DD692" w14:textId="77777777" w:rsidR="002C0C21" w:rsidRDefault="002C0C21">
      <w:pPr>
        <w:spacing w:line="200" w:lineRule="exact"/>
        <w:rPr>
          <w:del w:id="18399" w:author="Updates" w:date="2024-01-23T15:22:00Z"/>
          <w:sz w:val="20"/>
          <w:szCs w:val="20"/>
        </w:rPr>
      </w:pPr>
    </w:p>
    <w:p w14:paraId="5D2DA8FB" w14:textId="77777777" w:rsidR="002C0C21" w:rsidRDefault="002C0C21">
      <w:pPr>
        <w:spacing w:line="200" w:lineRule="exact"/>
        <w:rPr>
          <w:del w:id="18400" w:author="Updates" w:date="2024-01-23T15:22:00Z"/>
          <w:sz w:val="20"/>
          <w:szCs w:val="20"/>
        </w:rPr>
      </w:pPr>
    </w:p>
    <w:p w14:paraId="3BB88E75" w14:textId="77777777" w:rsidR="002C0C21" w:rsidRDefault="002C0C21">
      <w:pPr>
        <w:spacing w:line="200" w:lineRule="exact"/>
        <w:rPr>
          <w:del w:id="18401" w:author="Updates" w:date="2024-01-23T15:22:00Z"/>
          <w:sz w:val="20"/>
          <w:szCs w:val="20"/>
        </w:rPr>
      </w:pPr>
    </w:p>
    <w:p w14:paraId="323E0036" w14:textId="77777777" w:rsidR="002C0C21" w:rsidRDefault="002C0C21">
      <w:pPr>
        <w:spacing w:line="200" w:lineRule="exact"/>
        <w:rPr>
          <w:del w:id="18402" w:author="Updates" w:date="2024-01-23T15:22:00Z"/>
          <w:sz w:val="20"/>
          <w:szCs w:val="20"/>
        </w:rPr>
      </w:pPr>
    </w:p>
    <w:p w14:paraId="0F9AEC11" w14:textId="77777777" w:rsidR="002C0C21" w:rsidRDefault="002C0C21">
      <w:pPr>
        <w:spacing w:line="200" w:lineRule="exact"/>
        <w:rPr>
          <w:del w:id="18403" w:author="Updates" w:date="2024-01-23T15:22:00Z"/>
          <w:sz w:val="20"/>
          <w:szCs w:val="20"/>
        </w:rPr>
      </w:pPr>
    </w:p>
    <w:p w14:paraId="455EF07D" w14:textId="77777777" w:rsidR="002C0C21" w:rsidRDefault="002C0C21">
      <w:pPr>
        <w:spacing w:line="200" w:lineRule="exact"/>
        <w:rPr>
          <w:del w:id="18404" w:author="Updates" w:date="2024-01-23T15:22:00Z"/>
          <w:sz w:val="20"/>
          <w:szCs w:val="20"/>
        </w:rPr>
      </w:pPr>
    </w:p>
    <w:p w14:paraId="663CBA9B" w14:textId="77777777" w:rsidR="002C0C21" w:rsidRDefault="002C0C21">
      <w:pPr>
        <w:spacing w:line="200" w:lineRule="exact"/>
        <w:rPr>
          <w:del w:id="18405" w:author="Updates" w:date="2024-01-23T15:22:00Z"/>
          <w:sz w:val="20"/>
          <w:szCs w:val="20"/>
        </w:rPr>
      </w:pPr>
    </w:p>
    <w:p w14:paraId="42CFCC49" w14:textId="77777777" w:rsidR="002C0C21" w:rsidRDefault="002C0C21">
      <w:pPr>
        <w:spacing w:line="200" w:lineRule="exact"/>
        <w:rPr>
          <w:del w:id="18406" w:author="Updates" w:date="2024-01-23T15:22:00Z"/>
          <w:sz w:val="20"/>
          <w:szCs w:val="20"/>
        </w:rPr>
      </w:pPr>
    </w:p>
    <w:p w14:paraId="38DCEFA7" w14:textId="77777777" w:rsidR="002C0C21" w:rsidRDefault="002C0C21">
      <w:pPr>
        <w:spacing w:line="200" w:lineRule="exact"/>
        <w:rPr>
          <w:del w:id="18407" w:author="Updates" w:date="2024-01-23T15:22:00Z"/>
          <w:sz w:val="20"/>
          <w:szCs w:val="20"/>
        </w:rPr>
      </w:pPr>
    </w:p>
    <w:p w14:paraId="0EE29910" w14:textId="77777777" w:rsidR="002C0C21" w:rsidRDefault="002C0C21">
      <w:pPr>
        <w:spacing w:line="230" w:lineRule="exact"/>
        <w:rPr>
          <w:del w:id="18408" w:author="Updates" w:date="2024-01-23T15:22:00Z"/>
          <w:sz w:val="20"/>
          <w:szCs w:val="20"/>
        </w:rPr>
      </w:pPr>
    </w:p>
    <w:p w14:paraId="2616A18D" w14:textId="77777777" w:rsidR="002C0C21" w:rsidRPr="00DE32AB" w:rsidRDefault="00F15D88">
      <w:pPr>
        <w:ind w:left="2580"/>
        <w:rPr>
          <w:del w:id="18409" w:author="Updates" w:date="2024-01-23T15:22:00Z"/>
          <w:sz w:val="20"/>
          <w:szCs w:val="20"/>
        </w:rPr>
      </w:pPr>
      <w:del w:id="18410" w:author="Updates" w:date="2024-01-23T15:22:00Z">
        <w:r w:rsidRPr="00DE32AB">
          <w:rPr>
            <w:rFonts w:ascii="Impact" w:eastAsia="Impact" w:hAnsi="Impact" w:cs="Impact"/>
            <w:bCs/>
            <w:color w:val="FFFFFF"/>
            <w:sz w:val="28"/>
            <w:szCs w:val="28"/>
          </w:rPr>
          <w:delText>Leaching Catch Basins</w:delText>
        </w:r>
      </w:del>
    </w:p>
    <w:p w14:paraId="4D40748A" w14:textId="77777777" w:rsidR="002C0C21" w:rsidRDefault="002C0C21">
      <w:pPr>
        <w:spacing w:line="200" w:lineRule="exact"/>
        <w:rPr>
          <w:del w:id="18411" w:author="Updates" w:date="2024-01-23T15:22:00Z"/>
          <w:sz w:val="20"/>
          <w:szCs w:val="20"/>
        </w:rPr>
      </w:pPr>
    </w:p>
    <w:p w14:paraId="3CC3B590" w14:textId="77777777" w:rsidR="002C0C21" w:rsidRDefault="002C0C21">
      <w:pPr>
        <w:spacing w:line="200" w:lineRule="exact"/>
        <w:rPr>
          <w:del w:id="18412" w:author="Updates" w:date="2024-01-23T15:22:00Z"/>
          <w:sz w:val="20"/>
          <w:szCs w:val="20"/>
        </w:rPr>
      </w:pPr>
    </w:p>
    <w:p w14:paraId="3B193093" w14:textId="77777777" w:rsidR="002C0C21" w:rsidRDefault="002C0C21">
      <w:pPr>
        <w:spacing w:line="200" w:lineRule="exact"/>
        <w:rPr>
          <w:del w:id="18413" w:author="Updates" w:date="2024-01-23T15:22:00Z"/>
          <w:sz w:val="20"/>
          <w:szCs w:val="20"/>
        </w:rPr>
      </w:pPr>
    </w:p>
    <w:p w14:paraId="50695A62" w14:textId="77777777" w:rsidR="002C0C21" w:rsidRDefault="002C0C21">
      <w:pPr>
        <w:spacing w:line="200" w:lineRule="exact"/>
        <w:rPr>
          <w:del w:id="18414" w:author="Updates" w:date="2024-01-23T15:22:00Z"/>
          <w:sz w:val="20"/>
          <w:szCs w:val="20"/>
        </w:rPr>
      </w:pPr>
    </w:p>
    <w:p w14:paraId="74BD396A" w14:textId="77777777" w:rsidR="002C0C21" w:rsidRDefault="002C0C21">
      <w:pPr>
        <w:spacing w:line="200" w:lineRule="exact"/>
        <w:rPr>
          <w:del w:id="18415" w:author="Updates" w:date="2024-01-23T15:22:00Z"/>
          <w:sz w:val="20"/>
          <w:szCs w:val="20"/>
        </w:rPr>
      </w:pPr>
    </w:p>
    <w:p w14:paraId="1A509338" w14:textId="77777777" w:rsidR="002C0C21" w:rsidRDefault="002C0C21">
      <w:pPr>
        <w:spacing w:line="200" w:lineRule="exact"/>
        <w:rPr>
          <w:del w:id="18416" w:author="Updates" w:date="2024-01-23T15:22:00Z"/>
          <w:sz w:val="20"/>
          <w:szCs w:val="20"/>
        </w:rPr>
      </w:pPr>
    </w:p>
    <w:p w14:paraId="202C7AA0" w14:textId="77777777" w:rsidR="002C0C21" w:rsidRDefault="002C0C21">
      <w:pPr>
        <w:spacing w:line="200" w:lineRule="exact"/>
        <w:rPr>
          <w:del w:id="18417" w:author="Updates" w:date="2024-01-23T15:22:00Z"/>
          <w:sz w:val="20"/>
          <w:szCs w:val="20"/>
        </w:rPr>
      </w:pPr>
    </w:p>
    <w:p w14:paraId="65691734" w14:textId="77777777" w:rsidR="002C0C21" w:rsidRDefault="002C0C21">
      <w:pPr>
        <w:spacing w:line="200" w:lineRule="exact"/>
        <w:rPr>
          <w:del w:id="18418" w:author="Updates" w:date="2024-01-23T15:22:00Z"/>
          <w:sz w:val="20"/>
          <w:szCs w:val="20"/>
        </w:rPr>
      </w:pPr>
    </w:p>
    <w:p w14:paraId="0BABFFE2" w14:textId="77777777" w:rsidR="002C0C21" w:rsidRDefault="002C0C21">
      <w:pPr>
        <w:spacing w:line="244" w:lineRule="exact"/>
        <w:rPr>
          <w:del w:id="18419" w:author="Updates" w:date="2024-01-23T15:22:00Z"/>
          <w:sz w:val="20"/>
          <w:szCs w:val="20"/>
        </w:rPr>
      </w:pPr>
    </w:p>
    <w:p w14:paraId="60843A58" w14:textId="77777777" w:rsidR="002C0C21" w:rsidRPr="00DE32AB" w:rsidRDefault="00F15D88">
      <w:pPr>
        <w:ind w:left="2660"/>
        <w:rPr>
          <w:del w:id="18420" w:author="Updates" w:date="2024-01-23T15:22:00Z"/>
          <w:sz w:val="20"/>
          <w:szCs w:val="20"/>
        </w:rPr>
      </w:pPr>
      <w:del w:id="18421" w:author="Updates" w:date="2024-01-23T15:22:00Z">
        <w:r w:rsidRPr="00DE32AB">
          <w:rPr>
            <w:rFonts w:ascii="Impact" w:eastAsia="Impact" w:hAnsi="Impact" w:cs="Impact"/>
            <w:bCs/>
            <w:color w:val="FFFFFF"/>
            <w:sz w:val="28"/>
            <w:szCs w:val="28"/>
          </w:rPr>
          <w:delText>Subsurface Structures</w:delText>
        </w:r>
      </w:del>
    </w:p>
    <w:p w14:paraId="4BBF397B" w14:textId="77777777" w:rsidR="002C0C21" w:rsidRDefault="002C0C21">
      <w:pPr>
        <w:rPr>
          <w:del w:id="18422" w:author="Updates" w:date="2024-01-23T15:22:00Z"/>
        </w:rPr>
        <w:sectPr w:rsidR="002C0C21" w:rsidSect="00AF6C3A">
          <w:pgSz w:w="12240" w:h="15840"/>
          <w:pgMar w:top="785" w:right="72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10080"/>
          </w:cols>
        </w:sectPr>
      </w:pPr>
    </w:p>
    <w:p w14:paraId="020CF2AA" w14:textId="77777777" w:rsidR="002C0C21" w:rsidRDefault="002C0C21">
      <w:pPr>
        <w:spacing w:line="200" w:lineRule="exact"/>
        <w:rPr>
          <w:del w:id="18423" w:author="Updates" w:date="2024-01-23T15:22:00Z"/>
          <w:sz w:val="20"/>
          <w:szCs w:val="20"/>
        </w:rPr>
      </w:pPr>
    </w:p>
    <w:p w14:paraId="45C6021B" w14:textId="77777777" w:rsidR="002C0C21" w:rsidRDefault="002C0C21">
      <w:pPr>
        <w:spacing w:line="200" w:lineRule="exact"/>
        <w:rPr>
          <w:del w:id="18424" w:author="Updates" w:date="2024-01-23T15:22:00Z"/>
          <w:sz w:val="20"/>
          <w:szCs w:val="20"/>
        </w:rPr>
      </w:pPr>
    </w:p>
    <w:p w14:paraId="584B8EF1" w14:textId="77777777" w:rsidR="002C0C21" w:rsidRDefault="002C0C21">
      <w:pPr>
        <w:spacing w:line="200" w:lineRule="exact"/>
        <w:rPr>
          <w:del w:id="18425" w:author="Updates" w:date="2024-01-23T15:22:00Z"/>
          <w:sz w:val="20"/>
          <w:szCs w:val="20"/>
        </w:rPr>
      </w:pPr>
    </w:p>
    <w:p w14:paraId="65B788D1" w14:textId="77777777" w:rsidR="002C0C21" w:rsidRDefault="002C0C21">
      <w:pPr>
        <w:spacing w:line="200" w:lineRule="exact"/>
        <w:rPr>
          <w:del w:id="18426" w:author="Updates" w:date="2024-01-23T15:22:00Z"/>
          <w:sz w:val="20"/>
          <w:szCs w:val="20"/>
        </w:rPr>
      </w:pPr>
    </w:p>
    <w:p w14:paraId="4D08AEE3" w14:textId="77777777" w:rsidR="002C0C21" w:rsidRDefault="002C0C21">
      <w:pPr>
        <w:spacing w:line="200" w:lineRule="exact"/>
        <w:rPr>
          <w:del w:id="18427" w:author="Updates" w:date="2024-01-23T15:22:00Z"/>
          <w:sz w:val="20"/>
          <w:szCs w:val="20"/>
        </w:rPr>
      </w:pPr>
    </w:p>
    <w:p w14:paraId="612A290F" w14:textId="77777777" w:rsidR="002C0C21" w:rsidRDefault="002C0C21">
      <w:pPr>
        <w:spacing w:line="200" w:lineRule="exact"/>
        <w:rPr>
          <w:del w:id="18428" w:author="Updates" w:date="2024-01-23T15:22:00Z"/>
          <w:sz w:val="20"/>
          <w:szCs w:val="20"/>
        </w:rPr>
      </w:pPr>
    </w:p>
    <w:p w14:paraId="29760230" w14:textId="77777777" w:rsidR="002C0C21" w:rsidRDefault="002C0C21">
      <w:pPr>
        <w:spacing w:line="200" w:lineRule="exact"/>
        <w:rPr>
          <w:del w:id="18429" w:author="Updates" w:date="2024-01-23T15:22:00Z"/>
          <w:sz w:val="20"/>
          <w:szCs w:val="20"/>
        </w:rPr>
      </w:pPr>
    </w:p>
    <w:p w14:paraId="2F3EA7D5" w14:textId="77777777" w:rsidR="002C0C21" w:rsidRDefault="002C0C21">
      <w:pPr>
        <w:spacing w:line="200" w:lineRule="exact"/>
        <w:rPr>
          <w:del w:id="18430" w:author="Updates" w:date="2024-01-23T15:22:00Z"/>
          <w:sz w:val="20"/>
          <w:szCs w:val="20"/>
        </w:rPr>
      </w:pPr>
    </w:p>
    <w:p w14:paraId="11B9594B" w14:textId="77777777" w:rsidR="002C0C21" w:rsidRDefault="002C0C21">
      <w:pPr>
        <w:spacing w:line="200" w:lineRule="exact"/>
        <w:rPr>
          <w:del w:id="18431" w:author="Updates" w:date="2024-01-23T15:22:00Z"/>
          <w:sz w:val="20"/>
          <w:szCs w:val="20"/>
        </w:rPr>
      </w:pPr>
    </w:p>
    <w:p w14:paraId="0EA34D98" w14:textId="77777777" w:rsidR="002C0C21" w:rsidRDefault="002C0C21">
      <w:pPr>
        <w:spacing w:line="200" w:lineRule="exact"/>
        <w:rPr>
          <w:del w:id="18432" w:author="Updates" w:date="2024-01-23T15:22:00Z"/>
          <w:sz w:val="20"/>
          <w:szCs w:val="20"/>
        </w:rPr>
      </w:pPr>
    </w:p>
    <w:p w14:paraId="29E46E4D" w14:textId="77777777" w:rsidR="002C0C21" w:rsidRDefault="002C0C21">
      <w:pPr>
        <w:spacing w:line="200" w:lineRule="exact"/>
        <w:rPr>
          <w:del w:id="18433" w:author="Updates" w:date="2024-01-23T15:22:00Z"/>
          <w:sz w:val="20"/>
          <w:szCs w:val="20"/>
        </w:rPr>
      </w:pPr>
    </w:p>
    <w:p w14:paraId="3B684EA6" w14:textId="77777777" w:rsidR="002C0C21" w:rsidRDefault="002C0C21">
      <w:pPr>
        <w:spacing w:line="314" w:lineRule="exact"/>
        <w:rPr>
          <w:del w:id="18434" w:author="Updates" w:date="2024-01-23T15:22:00Z"/>
          <w:sz w:val="20"/>
          <w:szCs w:val="20"/>
        </w:rPr>
      </w:pPr>
    </w:p>
    <w:p w14:paraId="2B9E0581" w14:textId="77777777" w:rsidR="002C0C21" w:rsidRDefault="00F15D88">
      <w:pPr>
        <w:tabs>
          <w:tab w:val="left" w:pos="8700"/>
        </w:tabs>
        <w:ind w:left="5000"/>
        <w:rPr>
          <w:del w:id="18435" w:author="Updates" w:date="2024-01-23T15:22:00Z"/>
          <w:sz w:val="20"/>
          <w:szCs w:val="20"/>
        </w:rPr>
      </w:pPr>
      <w:del w:id="1843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83</w:delText>
        </w:r>
      </w:del>
    </w:p>
    <w:p w14:paraId="6845FF7A" w14:textId="77777777" w:rsidR="002C0C21" w:rsidRDefault="002C0C21">
      <w:pPr>
        <w:rPr>
          <w:del w:id="18437" w:author="Updates" w:date="2024-01-23T15:22:00Z"/>
        </w:rPr>
        <w:sectPr w:rsidR="002C0C21" w:rsidSect="00AF6C3A">
          <w:type w:val="continuous"/>
          <w:pgSz w:w="12240" w:h="15840"/>
          <w:pgMar w:top="785" w:right="72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10080"/>
          </w:cols>
        </w:sectPr>
      </w:pPr>
    </w:p>
    <w:p w14:paraId="6066CE73" w14:textId="77777777" w:rsidR="002C0C21" w:rsidRDefault="00F15D88" w:rsidP="00E27C81">
      <w:pPr>
        <w:pStyle w:val="Heading2"/>
        <w:rPr>
          <w:del w:id="18438" w:author="Updates" w:date="2024-01-23T15:22:00Z"/>
          <w:sz w:val="20"/>
          <w:szCs w:val="20"/>
        </w:rPr>
      </w:pPr>
      <w:bookmarkStart w:id="18439" w:name="_Toc61427165"/>
      <w:del w:id="18440" w:author="Updates" w:date="2024-01-23T15:22:00Z">
        <w:r>
          <w:lastRenderedPageBreak/>
          <w:delText>Dry Wells</w:delText>
        </w:r>
        <w:bookmarkEnd w:id="18439"/>
      </w:del>
    </w:p>
    <w:p w14:paraId="630AF787" w14:textId="77777777" w:rsidR="002C0C21" w:rsidRDefault="002C0C21">
      <w:pPr>
        <w:spacing w:line="200" w:lineRule="exact"/>
        <w:rPr>
          <w:del w:id="18441" w:author="Updates" w:date="2024-01-23T15:22:00Z"/>
          <w:sz w:val="20"/>
          <w:szCs w:val="20"/>
        </w:rPr>
      </w:pPr>
    </w:p>
    <w:p w14:paraId="36C6E982" w14:textId="77777777" w:rsidR="002C0C21" w:rsidRDefault="002C0C21">
      <w:pPr>
        <w:spacing w:line="200" w:lineRule="exact"/>
        <w:rPr>
          <w:del w:id="18442" w:author="Updates" w:date="2024-01-23T15:22:00Z"/>
          <w:sz w:val="20"/>
          <w:szCs w:val="20"/>
        </w:rPr>
      </w:pPr>
    </w:p>
    <w:p w14:paraId="07F8F68C" w14:textId="77777777" w:rsidR="002C0C21" w:rsidRDefault="002C0C21">
      <w:pPr>
        <w:spacing w:line="200" w:lineRule="exact"/>
        <w:rPr>
          <w:del w:id="18443" w:author="Updates" w:date="2024-01-23T15:22:00Z"/>
          <w:sz w:val="20"/>
          <w:szCs w:val="20"/>
        </w:rPr>
      </w:pPr>
    </w:p>
    <w:p w14:paraId="751715EC" w14:textId="77777777" w:rsidR="002C0C21" w:rsidRDefault="002C0C21">
      <w:pPr>
        <w:spacing w:line="200" w:lineRule="exact"/>
        <w:rPr>
          <w:del w:id="18444" w:author="Updates" w:date="2024-01-23T15:22:00Z"/>
          <w:sz w:val="20"/>
          <w:szCs w:val="20"/>
        </w:rPr>
      </w:pPr>
    </w:p>
    <w:p w14:paraId="11B1005D" w14:textId="77777777" w:rsidR="002C0C21" w:rsidRDefault="002C0C21">
      <w:pPr>
        <w:spacing w:line="200" w:lineRule="exact"/>
        <w:rPr>
          <w:del w:id="18445" w:author="Updates" w:date="2024-01-23T15:22:00Z"/>
          <w:sz w:val="20"/>
          <w:szCs w:val="20"/>
        </w:rPr>
      </w:pPr>
    </w:p>
    <w:p w14:paraId="4E67AC8D" w14:textId="77777777" w:rsidR="002C0C21" w:rsidRDefault="002C0C21">
      <w:pPr>
        <w:spacing w:line="200" w:lineRule="exact"/>
        <w:rPr>
          <w:del w:id="18446" w:author="Updates" w:date="2024-01-23T15:22:00Z"/>
          <w:sz w:val="20"/>
          <w:szCs w:val="20"/>
        </w:rPr>
      </w:pPr>
    </w:p>
    <w:p w14:paraId="7A5382F9" w14:textId="77777777" w:rsidR="002C0C21" w:rsidRDefault="002C0C21">
      <w:pPr>
        <w:spacing w:line="200" w:lineRule="exact"/>
        <w:rPr>
          <w:del w:id="18447" w:author="Updates" w:date="2024-01-23T15:22:00Z"/>
          <w:sz w:val="20"/>
          <w:szCs w:val="20"/>
        </w:rPr>
      </w:pPr>
    </w:p>
    <w:p w14:paraId="70D47DEB" w14:textId="77777777" w:rsidR="002C0C21" w:rsidRDefault="002C0C21">
      <w:pPr>
        <w:spacing w:line="200" w:lineRule="exact"/>
        <w:rPr>
          <w:del w:id="18448" w:author="Updates" w:date="2024-01-23T15:22:00Z"/>
          <w:sz w:val="20"/>
          <w:szCs w:val="20"/>
        </w:rPr>
      </w:pPr>
    </w:p>
    <w:p w14:paraId="22EF9D21" w14:textId="77777777" w:rsidR="002C0C21" w:rsidRDefault="002C0C21">
      <w:pPr>
        <w:spacing w:line="200" w:lineRule="exact"/>
        <w:rPr>
          <w:del w:id="18449" w:author="Updates" w:date="2024-01-23T15:22:00Z"/>
          <w:sz w:val="20"/>
          <w:szCs w:val="20"/>
        </w:rPr>
      </w:pPr>
    </w:p>
    <w:p w14:paraId="5D6BBF19" w14:textId="77777777" w:rsidR="002C0C21" w:rsidRDefault="002C0C21">
      <w:pPr>
        <w:spacing w:line="200" w:lineRule="exact"/>
        <w:rPr>
          <w:del w:id="18450" w:author="Updates" w:date="2024-01-23T15:22:00Z"/>
          <w:sz w:val="20"/>
          <w:szCs w:val="20"/>
        </w:rPr>
      </w:pPr>
    </w:p>
    <w:p w14:paraId="098F0032" w14:textId="77777777" w:rsidR="002C0C21" w:rsidRDefault="002C0C21">
      <w:pPr>
        <w:spacing w:line="200" w:lineRule="exact"/>
        <w:rPr>
          <w:del w:id="18451" w:author="Updates" w:date="2024-01-23T15:22:00Z"/>
          <w:sz w:val="20"/>
          <w:szCs w:val="20"/>
        </w:rPr>
      </w:pPr>
    </w:p>
    <w:p w14:paraId="4E073709" w14:textId="77777777" w:rsidR="002C0C21" w:rsidRDefault="002C0C21">
      <w:pPr>
        <w:spacing w:line="200" w:lineRule="exact"/>
        <w:rPr>
          <w:del w:id="18452" w:author="Updates" w:date="2024-01-23T15:22:00Z"/>
          <w:sz w:val="20"/>
          <w:szCs w:val="20"/>
        </w:rPr>
      </w:pPr>
    </w:p>
    <w:p w14:paraId="05D728F1" w14:textId="77777777" w:rsidR="002C0C21" w:rsidRDefault="002C0C21">
      <w:pPr>
        <w:spacing w:line="200" w:lineRule="exact"/>
        <w:rPr>
          <w:del w:id="18453" w:author="Updates" w:date="2024-01-23T15:22:00Z"/>
          <w:sz w:val="20"/>
          <w:szCs w:val="20"/>
        </w:rPr>
      </w:pPr>
    </w:p>
    <w:p w14:paraId="2A4A62C5" w14:textId="77777777" w:rsidR="002C0C21" w:rsidRDefault="002C0C21">
      <w:pPr>
        <w:spacing w:line="200" w:lineRule="exact"/>
        <w:rPr>
          <w:del w:id="18454" w:author="Updates" w:date="2024-01-23T15:22:00Z"/>
          <w:sz w:val="20"/>
          <w:szCs w:val="20"/>
        </w:rPr>
      </w:pPr>
    </w:p>
    <w:p w14:paraId="02BBE268" w14:textId="77777777" w:rsidR="002C0C21" w:rsidRDefault="002C0C21">
      <w:pPr>
        <w:spacing w:line="200" w:lineRule="exact"/>
        <w:rPr>
          <w:del w:id="18455" w:author="Updates" w:date="2024-01-23T15:22:00Z"/>
          <w:sz w:val="20"/>
          <w:szCs w:val="20"/>
        </w:rPr>
      </w:pPr>
    </w:p>
    <w:p w14:paraId="7CE96427" w14:textId="77777777" w:rsidR="002C0C21" w:rsidRDefault="002C0C21">
      <w:pPr>
        <w:spacing w:line="200" w:lineRule="exact"/>
        <w:rPr>
          <w:del w:id="18456" w:author="Updates" w:date="2024-01-23T15:22:00Z"/>
          <w:sz w:val="20"/>
          <w:szCs w:val="20"/>
        </w:rPr>
      </w:pPr>
    </w:p>
    <w:p w14:paraId="20B42B1A" w14:textId="77777777" w:rsidR="002C0C21" w:rsidRDefault="002C0C21">
      <w:pPr>
        <w:spacing w:line="200" w:lineRule="exact"/>
        <w:rPr>
          <w:del w:id="18457" w:author="Updates" w:date="2024-01-23T15:22:00Z"/>
          <w:sz w:val="20"/>
          <w:szCs w:val="20"/>
        </w:rPr>
      </w:pPr>
    </w:p>
    <w:p w14:paraId="3AE64376" w14:textId="77777777" w:rsidR="002C0C21" w:rsidRDefault="002C0C21">
      <w:pPr>
        <w:spacing w:line="200" w:lineRule="exact"/>
        <w:rPr>
          <w:del w:id="18458" w:author="Updates" w:date="2024-01-23T15:22:00Z"/>
          <w:sz w:val="20"/>
          <w:szCs w:val="20"/>
        </w:rPr>
      </w:pPr>
    </w:p>
    <w:p w14:paraId="2EB6D67E" w14:textId="77777777" w:rsidR="002C0C21" w:rsidRDefault="002C0C21">
      <w:pPr>
        <w:spacing w:line="200" w:lineRule="exact"/>
        <w:rPr>
          <w:del w:id="18459" w:author="Updates" w:date="2024-01-23T15:22:00Z"/>
          <w:sz w:val="20"/>
          <w:szCs w:val="20"/>
        </w:rPr>
      </w:pPr>
    </w:p>
    <w:p w14:paraId="374F6455" w14:textId="77777777" w:rsidR="002C0C21" w:rsidRDefault="002C0C21">
      <w:pPr>
        <w:spacing w:line="200" w:lineRule="exact"/>
        <w:rPr>
          <w:del w:id="18460" w:author="Updates" w:date="2024-01-23T15:22:00Z"/>
          <w:sz w:val="20"/>
          <w:szCs w:val="20"/>
        </w:rPr>
      </w:pPr>
    </w:p>
    <w:p w14:paraId="7BC8F26F" w14:textId="77777777" w:rsidR="002C0C21" w:rsidRDefault="002C0C21">
      <w:pPr>
        <w:spacing w:line="232" w:lineRule="exact"/>
        <w:rPr>
          <w:del w:id="18461" w:author="Updates" w:date="2024-01-23T15:22:00Z"/>
          <w:sz w:val="20"/>
          <w:szCs w:val="20"/>
        </w:rPr>
      </w:pPr>
    </w:p>
    <w:p w14:paraId="73642923" w14:textId="77777777" w:rsidR="004314B5" w:rsidRPr="00523CEB" w:rsidRDefault="004314B5" w:rsidP="00D37761">
      <w:pPr>
        <w:pStyle w:val="FS1"/>
        <w:spacing w:before="400" w:after="60"/>
      </w:pPr>
      <w:r w:rsidRPr="00523CEB">
        <w:t xml:space="preserve">Ability to meet specific </w:t>
      </w:r>
      <w:proofErr w:type="gramStart"/>
      <w:r w:rsidRPr="00523CEB">
        <w:t>standards</w:t>
      </w:r>
      <w:proofErr w:type="gramEnd"/>
    </w:p>
    <w:p w14:paraId="5255A641" w14:textId="77777777" w:rsidR="004314B5" w:rsidRDefault="004314B5" w:rsidP="004314B5">
      <w:pPr>
        <w:spacing w:line="74" w:lineRule="exact"/>
        <w:rPr>
          <w:sz w:val="20"/>
          <w:szCs w:val="20"/>
        </w:rPr>
      </w:pPr>
    </w:p>
    <w:p w14:paraId="67097931" w14:textId="77777777" w:rsidR="002C0C21" w:rsidRDefault="00F15D88">
      <w:pPr>
        <w:tabs>
          <w:tab w:val="left" w:pos="2920"/>
        </w:tabs>
        <w:ind w:left="420"/>
        <w:rPr>
          <w:del w:id="18462" w:author="Updates" w:date="2024-01-23T15:22:00Z"/>
          <w:sz w:val="20"/>
          <w:szCs w:val="20"/>
        </w:rPr>
      </w:pPr>
      <w:del w:id="18463" w:author="Updates" w:date="2024-01-23T15:22:00Z">
        <w:r>
          <w:rPr>
            <w:rFonts w:eastAsia="Times New Roman"/>
            <w:b/>
            <w:bCs/>
          </w:rPr>
          <w:delText>Standard</w:delText>
        </w:r>
        <w:r>
          <w:rPr>
            <w:sz w:val="20"/>
            <w:szCs w:val="20"/>
          </w:rPr>
          <w:tab/>
        </w:r>
        <w:r>
          <w:rPr>
            <w:rFonts w:eastAsia="Times New Roman"/>
            <w:b/>
            <w:bCs/>
          </w:rPr>
          <w:delText>Description</w:delText>
        </w:r>
      </w:del>
    </w:p>
    <w:p w14:paraId="717B4A27" w14:textId="77777777" w:rsidR="002C0C21" w:rsidRDefault="002C0C21">
      <w:pPr>
        <w:spacing w:line="74" w:lineRule="exact"/>
        <w:rPr>
          <w:del w:id="18464" w:author="Updates" w:date="2024-01-23T15:22:00Z"/>
          <w:sz w:val="20"/>
          <w:szCs w:val="20"/>
        </w:rPr>
      </w:pPr>
    </w:p>
    <w:p w14:paraId="21D8B5F4" w14:textId="77777777" w:rsidR="002C0C21" w:rsidRDefault="00F15D88">
      <w:pPr>
        <w:tabs>
          <w:tab w:val="left" w:pos="1880"/>
        </w:tabs>
        <w:ind w:left="220"/>
        <w:rPr>
          <w:del w:id="18465" w:author="Updates" w:date="2024-01-23T15:22:00Z"/>
          <w:sz w:val="20"/>
          <w:szCs w:val="20"/>
        </w:rPr>
      </w:pPr>
      <w:del w:id="18466" w:author="Updates" w:date="2024-01-23T15:22:00Z">
        <w:r>
          <w:rPr>
            <w:rFonts w:eastAsia="Times New Roman"/>
            <w:b/>
            <w:bCs/>
          </w:rPr>
          <w:delText>2 - Peak Flow</w:delText>
        </w:r>
        <w:r>
          <w:rPr>
            <w:sz w:val="20"/>
            <w:szCs w:val="20"/>
          </w:rPr>
          <w:tab/>
        </w:r>
        <w:r>
          <w:rPr>
            <w:rFonts w:eastAsia="Times New Roman"/>
            <w:sz w:val="18"/>
            <w:szCs w:val="18"/>
          </w:rPr>
          <w:delText>N/A</w:delText>
        </w:r>
      </w:del>
    </w:p>
    <w:p w14:paraId="11C907D1" w14:textId="77777777" w:rsidR="002C0C21" w:rsidRDefault="002C0C21">
      <w:pPr>
        <w:spacing w:line="138" w:lineRule="exact"/>
        <w:rPr>
          <w:del w:id="18467" w:author="Updates" w:date="2024-01-23T15:22:00Z"/>
          <w:sz w:val="20"/>
          <w:szCs w:val="20"/>
        </w:rPr>
      </w:pPr>
    </w:p>
    <w:p w14:paraId="683D9CEA" w14:textId="77777777" w:rsidR="002C0C21" w:rsidRDefault="00F15D88">
      <w:pPr>
        <w:tabs>
          <w:tab w:val="left" w:pos="1880"/>
        </w:tabs>
        <w:ind w:left="260"/>
        <w:rPr>
          <w:del w:id="18468" w:author="Updates" w:date="2024-01-23T15:22:00Z"/>
          <w:sz w:val="20"/>
          <w:szCs w:val="20"/>
        </w:rPr>
      </w:pPr>
      <w:del w:id="18469" w:author="Updates" w:date="2024-01-23T15:22:00Z">
        <w:r>
          <w:rPr>
            <w:rFonts w:eastAsia="Times New Roman"/>
            <w:b/>
            <w:bCs/>
          </w:rPr>
          <w:delText>3 - Recharge</w:delText>
        </w:r>
        <w:r>
          <w:rPr>
            <w:sz w:val="20"/>
            <w:szCs w:val="20"/>
          </w:rPr>
          <w:tab/>
        </w:r>
        <w:r>
          <w:rPr>
            <w:rFonts w:eastAsia="Times New Roman"/>
            <w:sz w:val="21"/>
            <w:szCs w:val="21"/>
          </w:rPr>
          <w:delText>Provides groundwater recharge.</w:delText>
        </w:r>
      </w:del>
    </w:p>
    <w:p w14:paraId="1EB99B7F" w14:textId="77777777" w:rsidR="002C0C21" w:rsidRDefault="002C0C21">
      <w:pPr>
        <w:spacing w:line="161" w:lineRule="exact"/>
        <w:rPr>
          <w:del w:id="18470" w:author="Updates" w:date="2024-01-23T15:22:00Z"/>
          <w:sz w:val="20"/>
          <w:szCs w:val="20"/>
        </w:rPr>
      </w:pPr>
    </w:p>
    <w:p w14:paraId="518F0C7C" w14:textId="77777777" w:rsidR="002C0C21" w:rsidRDefault="00F15D88">
      <w:pPr>
        <w:tabs>
          <w:tab w:val="left" w:pos="1880"/>
        </w:tabs>
        <w:ind w:left="560"/>
        <w:rPr>
          <w:del w:id="18471" w:author="Updates" w:date="2024-01-23T15:22:00Z"/>
          <w:sz w:val="20"/>
          <w:szCs w:val="20"/>
        </w:rPr>
      </w:pPr>
      <w:del w:id="18472" w:author="Updates" w:date="2024-01-23T15:22:00Z">
        <w:r>
          <w:rPr>
            <w:rFonts w:eastAsia="Times New Roman"/>
            <w:b/>
            <w:bCs/>
          </w:rPr>
          <w:delText>4 - TSS</w:delText>
        </w:r>
        <w:r>
          <w:rPr>
            <w:sz w:val="20"/>
            <w:szCs w:val="20"/>
          </w:rPr>
          <w:tab/>
        </w:r>
        <w:r>
          <w:rPr>
            <w:rFonts w:eastAsia="Times New Roman"/>
            <w:sz w:val="21"/>
            <w:szCs w:val="21"/>
          </w:rPr>
          <w:delText>80% TSS removal for runoff from</w:delText>
        </w:r>
      </w:del>
    </w:p>
    <w:p w14:paraId="77DED779" w14:textId="77777777" w:rsidR="002C0C21" w:rsidRDefault="00F15D88" w:rsidP="00226C91">
      <w:pPr>
        <w:tabs>
          <w:tab w:val="left" w:pos="1880"/>
        </w:tabs>
        <w:ind w:left="560"/>
        <w:rPr>
          <w:del w:id="18473" w:author="Updates" w:date="2024-01-23T15:22:00Z"/>
          <w:sz w:val="20"/>
          <w:szCs w:val="20"/>
        </w:rPr>
      </w:pPr>
      <w:del w:id="18474" w:author="Updates" w:date="2024-01-23T15:22:00Z">
        <w:r>
          <w:rPr>
            <w:rFonts w:eastAsia="Times New Roman"/>
            <w:b/>
            <w:bCs/>
          </w:rPr>
          <w:delText>Removal</w:delText>
        </w:r>
        <w:r>
          <w:rPr>
            <w:sz w:val="20"/>
            <w:szCs w:val="20"/>
          </w:rPr>
          <w:tab/>
        </w:r>
        <w:r>
          <w:rPr>
            <w:rFonts w:eastAsia="Times New Roman"/>
            <w:sz w:val="21"/>
            <w:szCs w:val="21"/>
          </w:rPr>
          <w:delText>non-metal roofs and runoff from metal roofs that are located</w:delText>
        </w:r>
      </w:del>
    </w:p>
    <w:p w14:paraId="3AFD2269" w14:textId="77777777" w:rsidR="002C0C21" w:rsidRDefault="002C0C21" w:rsidP="00E27C81">
      <w:pPr>
        <w:tabs>
          <w:tab w:val="left" w:pos="1880"/>
        </w:tabs>
        <w:spacing w:line="244" w:lineRule="auto"/>
        <w:ind w:left="1900" w:right="240" w:hanging="1439"/>
        <w:rPr>
          <w:del w:id="18475" w:author="Updates" w:date="2024-01-23T15:22:00Z"/>
          <w:sz w:val="20"/>
          <w:szCs w:val="20"/>
        </w:rPr>
      </w:pPr>
    </w:p>
    <w:p w14:paraId="1C1DEDE3" w14:textId="77777777" w:rsidR="002C0C21" w:rsidRDefault="00F15D88" w:rsidP="00E27C81">
      <w:pPr>
        <w:tabs>
          <w:tab w:val="left" w:pos="1880"/>
        </w:tabs>
        <w:spacing w:line="244" w:lineRule="auto"/>
        <w:ind w:left="1900" w:right="240" w:hanging="1439"/>
        <w:rPr>
          <w:del w:id="18476" w:author="Updates" w:date="2024-01-23T15:22:00Z"/>
          <w:sz w:val="20"/>
          <w:szCs w:val="20"/>
        </w:rPr>
      </w:pPr>
      <w:del w:id="18477" w:author="Updates" w:date="2024-01-23T15:22:00Z">
        <w:r>
          <w:rPr>
            <w:rFonts w:eastAsia="Times New Roman"/>
            <w:sz w:val="21"/>
            <w:szCs w:val="21"/>
          </w:rPr>
          <w:delText>outside the Zone II or Interim Wellhead Protection Area of a public water supply and outside an industrial site.</w:delText>
        </w:r>
      </w:del>
    </w:p>
    <w:p w14:paraId="433BEBD7" w14:textId="77777777" w:rsidR="002C0C21" w:rsidRDefault="002C0C21" w:rsidP="00E27C81">
      <w:pPr>
        <w:tabs>
          <w:tab w:val="left" w:pos="1880"/>
        </w:tabs>
        <w:spacing w:line="244" w:lineRule="auto"/>
        <w:ind w:left="1900" w:right="240" w:hanging="1439"/>
        <w:rPr>
          <w:del w:id="18478" w:author="Updates" w:date="2024-01-23T15:22:00Z"/>
          <w:sz w:val="20"/>
          <w:szCs w:val="20"/>
        </w:rPr>
      </w:pPr>
    </w:p>
    <w:p w14:paraId="6CD370CB" w14:textId="77777777" w:rsidR="002C0C21" w:rsidRDefault="00F15D88">
      <w:pPr>
        <w:tabs>
          <w:tab w:val="left" w:pos="1880"/>
        </w:tabs>
        <w:ind w:left="400"/>
        <w:rPr>
          <w:del w:id="18479" w:author="Updates" w:date="2024-01-23T15:22:00Z"/>
          <w:sz w:val="20"/>
          <w:szCs w:val="20"/>
        </w:rPr>
      </w:pPr>
      <w:del w:id="18480" w:author="Updates" w:date="2024-01-23T15:22:00Z">
        <w:r>
          <w:rPr>
            <w:rFonts w:eastAsia="Times New Roman"/>
            <w:b/>
            <w:bCs/>
          </w:rPr>
          <w:delText>5 - Higher</w:delText>
        </w:r>
        <w:r>
          <w:rPr>
            <w:sz w:val="20"/>
            <w:szCs w:val="20"/>
          </w:rPr>
          <w:tab/>
        </w:r>
        <w:r>
          <w:rPr>
            <w:rFonts w:eastAsia="Times New Roman"/>
            <w:sz w:val="21"/>
            <w:szCs w:val="21"/>
          </w:rPr>
          <w:delText>May not be used for runoff from</w:delText>
        </w:r>
      </w:del>
    </w:p>
    <w:p w14:paraId="069B05D9" w14:textId="77777777" w:rsidR="002C0C21" w:rsidRDefault="00F15D88">
      <w:pPr>
        <w:tabs>
          <w:tab w:val="left" w:pos="1880"/>
        </w:tabs>
        <w:ind w:left="440"/>
        <w:rPr>
          <w:del w:id="18481" w:author="Updates" w:date="2024-01-23T15:22:00Z"/>
          <w:sz w:val="20"/>
          <w:szCs w:val="20"/>
        </w:rPr>
      </w:pPr>
      <w:del w:id="18482" w:author="Updates" w:date="2024-01-23T15:22:00Z">
        <w:r>
          <w:rPr>
            <w:rFonts w:eastAsia="Times New Roman"/>
            <w:b/>
            <w:bCs/>
          </w:rPr>
          <w:delText>Pollutant</w:delText>
        </w:r>
        <w:r>
          <w:rPr>
            <w:sz w:val="20"/>
            <w:szCs w:val="20"/>
          </w:rPr>
          <w:tab/>
        </w:r>
        <w:r>
          <w:rPr>
            <w:rFonts w:eastAsia="Times New Roman"/>
            <w:sz w:val="21"/>
            <w:szCs w:val="21"/>
          </w:rPr>
          <w:delText>land uses with higher potential</w:delText>
        </w:r>
      </w:del>
    </w:p>
    <w:p w14:paraId="043C111B" w14:textId="77777777" w:rsidR="002C0C21" w:rsidRDefault="00F15D88">
      <w:pPr>
        <w:tabs>
          <w:tab w:val="left" w:pos="1880"/>
        </w:tabs>
        <w:spacing w:line="244" w:lineRule="auto"/>
        <w:ind w:left="1900" w:right="40" w:hanging="1419"/>
        <w:rPr>
          <w:del w:id="18483" w:author="Updates" w:date="2024-01-23T15:22:00Z"/>
          <w:sz w:val="20"/>
          <w:szCs w:val="20"/>
        </w:rPr>
      </w:pPr>
      <w:del w:id="18484" w:author="Updates" w:date="2024-01-23T15:22:00Z">
        <w:r>
          <w:rPr>
            <w:rFonts w:eastAsia="Times New Roman"/>
            <w:b/>
            <w:bCs/>
          </w:rPr>
          <w:delText>Loading</w:delText>
        </w:r>
        <w:r>
          <w:rPr>
            <w:sz w:val="20"/>
            <w:szCs w:val="20"/>
          </w:rPr>
          <w:tab/>
        </w:r>
        <w:r>
          <w:rPr>
            <w:rFonts w:eastAsia="Times New Roman"/>
            <w:sz w:val="21"/>
            <w:szCs w:val="21"/>
          </w:rPr>
          <w:delText>pollutant loads, May not be used for runoff from metal roofs located</w:delText>
        </w:r>
      </w:del>
    </w:p>
    <w:p w14:paraId="0F68DFED" w14:textId="77777777" w:rsidR="002C0C21" w:rsidRDefault="002C0C21">
      <w:pPr>
        <w:spacing w:line="1" w:lineRule="exact"/>
        <w:rPr>
          <w:del w:id="18485" w:author="Updates" w:date="2024-01-23T15:22:00Z"/>
          <w:sz w:val="20"/>
          <w:szCs w:val="20"/>
        </w:rPr>
      </w:pPr>
    </w:p>
    <w:p w14:paraId="45633388" w14:textId="77777777" w:rsidR="002C0C21" w:rsidRDefault="00F15D88">
      <w:pPr>
        <w:ind w:left="1820"/>
        <w:jc w:val="center"/>
        <w:rPr>
          <w:del w:id="18486" w:author="Updates" w:date="2024-01-23T15:22:00Z"/>
          <w:sz w:val="20"/>
          <w:szCs w:val="20"/>
        </w:rPr>
      </w:pPr>
      <w:del w:id="18487" w:author="Updates" w:date="2024-01-23T15:22:00Z">
        <w:r>
          <w:rPr>
            <w:rFonts w:eastAsia="Times New Roman"/>
            <w:sz w:val="21"/>
            <w:szCs w:val="21"/>
          </w:rPr>
          <w:delText>at industrial sites.</w:delText>
        </w:r>
      </w:del>
    </w:p>
    <w:p w14:paraId="09BCB73C" w14:textId="77777777" w:rsidR="002C0C21" w:rsidRDefault="00F15D88">
      <w:pPr>
        <w:spacing w:line="20" w:lineRule="exact"/>
        <w:rPr>
          <w:del w:id="18488" w:author="Updates" w:date="2024-01-23T15:22:00Z"/>
          <w:sz w:val="20"/>
          <w:szCs w:val="20"/>
        </w:rPr>
      </w:pPr>
      <w:del w:id="18489" w:author="Updates" w:date="2024-01-23T15:22:00Z">
        <w:r>
          <w:rPr>
            <w:sz w:val="20"/>
            <w:szCs w:val="20"/>
          </w:rPr>
          <w:br w:type="column"/>
        </w:r>
      </w:del>
    </w:p>
    <w:p w14:paraId="27CE2F92" w14:textId="77777777" w:rsidR="002C0C21" w:rsidRDefault="002C0C21">
      <w:pPr>
        <w:spacing w:line="161" w:lineRule="exact"/>
        <w:rPr>
          <w:del w:id="18490" w:author="Updates" w:date="2024-01-23T15:22:00Z"/>
          <w:sz w:val="20"/>
          <w:szCs w:val="20"/>
        </w:rPr>
      </w:pPr>
    </w:p>
    <w:tbl>
      <w:tblPr>
        <w:tblpPr w:leftFromText="180" w:rightFromText="180" w:vertAnchor="text" w:horzAnchor="margin" w:tblpX="85" w:tblpY="34"/>
        <w:tblW w:w="513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CellMar>
          <w:left w:w="0" w:type="dxa"/>
          <w:right w:w="0" w:type="dxa"/>
        </w:tblCellMar>
        <w:tblLook w:val="04A0" w:firstRow="1" w:lastRow="0" w:firstColumn="1" w:lastColumn="0" w:noHBand="0" w:noVBand="1"/>
      </w:tblPr>
      <w:tblGrid>
        <w:gridCol w:w="1895"/>
        <w:gridCol w:w="3240"/>
      </w:tblGrid>
      <w:tr w:rsidR="004314B5" w14:paraId="2256E6EC" w14:textId="77777777" w:rsidTr="00843872">
        <w:trPr>
          <w:trHeight w:val="297"/>
          <w:ins w:id="18491" w:author="Updates" w:date="2024-01-23T15:22:00Z"/>
        </w:trPr>
        <w:tc>
          <w:tcPr>
            <w:tcW w:w="1895" w:type="dxa"/>
            <w:shd w:val="clear" w:color="auto" w:fill="C0E399"/>
            <w:vAlign w:val="center"/>
          </w:tcPr>
          <w:p w14:paraId="3AD7E41B" w14:textId="4B3535B5" w:rsidR="004314B5" w:rsidRPr="0029314F" w:rsidRDefault="004314B5" w:rsidP="00843872">
            <w:pPr>
              <w:pStyle w:val="FSTabletext"/>
              <w:rPr>
                <w:ins w:id="18492" w:author="Updates" w:date="2024-01-23T15:22:00Z"/>
                <w:b/>
                <w:bCs/>
              </w:rPr>
            </w:pPr>
            <w:ins w:id="18493" w:author="Updates" w:date="2024-01-23T15:22:00Z">
              <w:r w:rsidRPr="0029314F">
                <w:rPr>
                  <w:b/>
                  <w:bCs/>
                </w:rPr>
                <w:lastRenderedPageBreak/>
                <w:t>Standard</w:t>
              </w:r>
            </w:ins>
          </w:p>
        </w:tc>
        <w:tc>
          <w:tcPr>
            <w:tcW w:w="3240" w:type="dxa"/>
            <w:shd w:val="clear" w:color="auto" w:fill="C0E399"/>
            <w:vAlign w:val="center"/>
          </w:tcPr>
          <w:p w14:paraId="0756A725" w14:textId="13BFC78A" w:rsidR="004314B5" w:rsidRPr="00843872" w:rsidRDefault="004314B5" w:rsidP="00843872">
            <w:pPr>
              <w:pStyle w:val="FSTabletext"/>
              <w:rPr>
                <w:ins w:id="18494" w:author="Updates" w:date="2024-01-23T15:22:00Z"/>
                <w:b/>
                <w:bCs/>
              </w:rPr>
            </w:pPr>
            <w:ins w:id="18495" w:author="Updates" w:date="2024-01-23T15:22:00Z">
              <w:r w:rsidRPr="00843872">
                <w:rPr>
                  <w:b/>
                  <w:bCs/>
                </w:rPr>
                <w:t>Description</w:t>
              </w:r>
            </w:ins>
          </w:p>
        </w:tc>
      </w:tr>
      <w:tr w:rsidR="004314B5" w14:paraId="3563DD28" w14:textId="77777777" w:rsidTr="00843872">
        <w:trPr>
          <w:trHeight w:val="310"/>
          <w:ins w:id="18496" w:author="Updates" w:date="2024-01-23T15:22:00Z"/>
        </w:trPr>
        <w:tc>
          <w:tcPr>
            <w:tcW w:w="1895" w:type="dxa"/>
            <w:shd w:val="clear" w:color="auto" w:fill="F2F2F2" w:themeFill="background1" w:themeFillShade="F2"/>
            <w:vAlign w:val="center"/>
          </w:tcPr>
          <w:p w14:paraId="7AE5B336" w14:textId="77777777" w:rsidR="004314B5" w:rsidRPr="00843872" w:rsidRDefault="004314B5" w:rsidP="00762FC9">
            <w:pPr>
              <w:pStyle w:val="FSTabletext"/>
              <w:rPr>
                <w:ins w:id="18497" w:author="Updates" w:date="2024-01-23T15:22:00Z"/>
              </w:rPr>
            </w:pPr>
            <w:ins w:id="18498" w:author="Updates" w:date="2024-01-23T15:22:00Z">
              <w:r w:rsidRPr="00843872">
                <w:t>2 – Peak Flow</w:t>
              </w:r>
            </w:ins>
          </w:p>
        </w:tc>
        <w:tc>
          <w:tcPr>
            <w:tcW w:w="3240" w:type="dxa"/>
            <w:vAlign w:val="center"/>
          </w:tcPr>
          <w:p w14:paraId="591929C2" w14:textId="0F26DAFA" w:rsidR="004314B5" w:rsidRPr="00843872" w:rsidRDefault="00245D7A" w:rsidP="00762FC9">
            <w:pPr>
              <w:pStyle w:val="FSTabletext"/>
              <w:rPr>
                <w:ins w:id="18499" w:author="Updates" w:date="2024-01-23T15:22:00Z"/>
              </w:rPr>
            </w:pPr>
            <w:ins w:id="18500" w:author="Updates" w:date="2024-01-23T15:22:00Z">
              <w:r>
                <w:t>Does not provide peak attenuation.</w:t>
              </w:r>
            </w:ins>
          </w:p>
        </w:tc>
      </w:tr>
      <w:tr w:rsidR="004314B5" w14:paraId="37841A38" w14:textId="77777777" w:rsidTr="00843872">
        <w:trPr>
          <w:trHeight w:val="375"/>
          <w:ins w:id="18501" w:author="Updates" w:date="2024-01-23T15:22:00Z"/>
        </w:trPr>
        <w:tc>
          <w:tcPr>
            <w:tcW w:w="1895" w:type="dxa"/>
            <w:shd w:val="clear" w:color="auto" w:fill="F2F2F2" w:themeFill="background1" w:themeFillShade="F2"/>
            <w:vAlign w:val="center"/>
          </w:tcPr>
          <w:p w14:paraId="53280DAA" w14:textId="77777777" w:rsidR="004314B5" w:rsidRPr="00843872" w:rsidRDefault="004314B5" w:rsidP="00843872">
            <w:pPr>
              <w:pStyle w:val="FSTabletext"/>
              <w:rPr>
                <w:ins w:id="18502" w:author="Updates" w:date="2024-01-23T15:22:00Z"/>
              </w:rPr>
            </w:pPr>
            <w:ins w:id="18503" w:author="Updates" w:date="2024-01-23T15:22:00Z">
              <w:r w:rsidRPr="00843872">
                <w:t>3 – Recharge</w:t>
              </w:r>
            </w:ins>
          </w:p>
        </w:tc>
        <w:tc>
          <w:tcPr>
            <w:tcW w:w="3240" w:type="dxa"/>
            <w:vAlign w:val="center"/>
          </w:tcPr>
          <w:p w14:paraId="42A10D32" w14:textId="77777777" w:rsidR="004314B5" w:rsidRPr="00843872" w:rsidRDefault="004314B5" w:rsidP="00762FC9">
            <w:pPr>
              <w:pStyle w:val="FSTabletext"/>
              <w:rPr>
                <w:ins w:id="18504" w:author="Updates" w:date="2024-01-23T15:22:00Z"/>
              </w:rPr>
            </w:pPr>
            <w:ins w:id="18505" w:author="Updates" w:date="2024-01-23T15:22:00Z">
              <w:r w:rsidRPr="00843872">
                <w:t>Provides groundwater recharge.</w:t>
              </w:r>
            </w:ins>
          </w:p>
        </w:tc>
      </w:tr>
      <w:tr w:rsidR="004314B5" w14:paraId="7DE511E6" w14:textId="77777777" w:rsidTr="00843872">
        <w:trPr>
          <w:trHeight w:val="2765"/>
          <w:ins w:id="18506" w:author="Updates" w:date="2024-01-23T15:22:00Z"/>
        </w:trPr>
        <w:tc>
          <w:tcPr>
            <w:tcW w:w="1895" w:type="dxa"/>
            <w:shd w:val="clear" w:color="auto" w:fill="F2F2F2" w:themeFill="background1" w:themeFillShade="F2"/>
            <w:vAlign w:val="center"/>
          </w:tcPr>
          <w:p w14:paraId="61EEB520" w14:textId="77777777" w:rsidR="004314B5" w:rsidRPr="00843872" w:rsidRDefault="004314B5" w:rsidP="00843872">
            <w:pPr>
              <w:pStyle w:val="FSTabletext"/>
              <w:rPr>
                <w:ins w:id="18507" w:author="Updates" w:date="2024-01-23T15:22:00Z"/>
              </w:rPr>
            </w:pPr>
            <w:ins w:id="18508" w:author="Updates" w:date="2024-01-23T15:22:00Z">
              <w:r w:rsidRPr="00843872">
                <w:t>4 – TSS/TP</w:t>
              </w:r>
              <w:r>
                <w:t xml:space="preserve"> Removal</w:t>
              </w:r>
            </w:ins>
          </w:p>
        </w:tc>
        <w:tc>
          <w:tcPr>
            <w:tcW w:w="3240" w:type="dxa"/>
            <w:vAlign w:val="center"/>
          </w:tcPr>
          <w:p w14:paraId="3E87E18F" w14:textId="468664BF" w:rsidR="004314B5" w:rsidRPr="00843872" w:rsidRDefault="009B012A" w:rsidP="00843872">
            <w:pPr>
              <w:pStyle w:val="FSTabletext"/>
              <w:ind w:left="130"/>
              <w:rPr>
                <w:ins w:id="18509" w:author="Updates" w:date="2024-01-23T15:22:00Z"/>
              </w:rPr>
            </w:pPr>
            <w:ins w:id="18510" w:author="Updates" w:date="2024-01-23T15:22:00Z">
              <w:r w:rsidRPr="00ED5DCC">
                <w:t xml:space="preserve">Use EPA Infiltration Trench Performance Curves to calculate required sizing to meet pollutant removal requirements. See “Introduction” Section of this Appendix for more </w:t>
              </w:r>
              <w:proofErr w:type="gramStart"/>
              <w:r w:rsidRPr="00ED5DCC">
                <w:t>information</w:t>
              </w:r>
              <w:proofErr w:type="gramEnd"/>
              <w:r w:rsidRPr="00ED5DCC">
                <w:t xml:space="preserve"> the EPA Performance Curves.</w:t>
              </w:r>
              <w:r>
                <w:t xml:space="preserve"> </w:t>
              </w:r>
              <w:r w:rsidR="004314B5" w:rsidRPr="00ED5DCC">
                <w:t xml:space="preserve">Provides TSS and TP removal credit from non-metal roofs and runoff from metal roofs that are located outside of the Zone II or Interim Wellhead Protection Area of a </w:t>
              </w:r>
              <w:r w:rsidR="00740EC9">
                <w:t>Public Water Supply</w:t>
              </w:r>
              <w:r w:rsidR="004314B5" w:rsidRPr="00ED5DCC">
                <w:t xml:space="preserve"> or outside an industrial site. </w:t>
              </w:r>
            </w:ins>
          </w:p>
        </w:tc>
      </w:tr>
      <w:tr w:rsidR="004314B5" w14:paraId="71B42113" w14:textId="77777777" w:rsidTr="00843872">
        <w:trPr>
          <w:trHeight w:val="889"/>
          <w:ins w:id="18511" w:author="Updates" w:date="2024-01-23T15:22:00Z"/>
        </w:trPr>
        <w:tc>
          <w:tcPr>
            <w:tcW w:w="1895" w:type="dxa"/>
            <w:shd w:val="clear" w:color="auto" w:fill="F2F2F2" w:themeFill="background1" w:themeFillShade="F2"/>
            <w:vAlign w:val="center"/>
          </w:tcPr>
          <w:p w14:paraId="57EC946C" w14:textId="77777777" w:rsidR="004314B5" w:rsidRPr="00843872" w:rsidRDefault="004314B5" w:rsidP="00843872">
            <w:pPr>
              <w:pStyle w:val="FSTabletext"/>
              <w:rPr>
                <w:ins w:id="18512" w:author="Updates" w:date="2024-01-23T15:22:00Z"/>
              </w:rPr>
            </w:pPr>
            <w:ins w:id="18513" w:author="Updates" w:date="2024-01-23T15:22:00Z">
              <w:r w:rsidRPr="00843872">
                <w:t>5 – Higher Pollutant Loading</w:t>
              </w:r>
            </w:ins>
          </w:p>
        </w:tc>
        <w:tc>
          <w:tcPr>
            <w:tcW w:w="3240" w:type="dxa"/>
            <w:vAlign w:val="center"/>
          </w:tcPr>
          <w:p w14:paraId="630FD6E6" w14:textId="7E4C7073" w:rsidR="004314B5" w:rsidRPr="00843872" w:rsidRDefault="004314B5" w:rsidP="00762FC9">
            <w:pPr>
              <w:pStyle w:val="FSTabletext"/>
              <w:rPr>
                <w:ins w:id="18514" w:author="Updates" w:date="2024-01-23T15:22:00Z"/>
              </w:rPr>
            </w:pPr>
            <w:ins w:id="18515" w:author="Updates" w:date="2024-01-23T15:22:00Z">
              <w:r w:rsidRPr="00843872">
                <w:t>May not be used for runoff from</w:t>
              </w:r>
              <w:r w:rsidR="00F24AEB">
                <w:t xml:space="preserve"> </w:t>
              </w:r>
              <w:r w:rsidRPr="00843872">
                <w:t xml:space="preserve">land uses with higher potential pollutant loads, May </w:t>
              </w:r>
              <w:proofErr w:type="gramStart"/>
              <w:r w:rsidRPr="00843872">
                <w:t>not be</w:t>
              </w:r>
              <w:proofErr w:type="gramEnd"/>
              <w:r w:rsidRPr="00843872">
                <w:t xml:space="preserve"> used for runoff from metal roofs located at industrial sites.</w:t>
              </w:r>
            </w:ins>
          </w:p>
        </w:tc>
      </w:tr>
      <w:tr w:rsidR="004314B5" w14:paraId="7679E204" w14:textId="77777777" w:rsidTr="00843872">
        <w:trPr>
          <w:trHeight w:val="1343"/>
          <w:ins w:id="18516" w:author="Updates" w:date="2024-01-23T15:22:00Z"/>
        </w:trPr>
        <w:tc>
          <w:tcPr>
            <w:tcW w:w="1895" w:type="dxa"/>
            <w:shd w:val="clear" w:color="auto" w:fill="F2F2F2" w:themeFill="background1" w:themeFillShade="F2"/>
            <w:vAlign w:val="center"/>
          </w:tcPr>
          <w:p w14:paraId="2665C8D8" w14:textId="77777777" w:rsidR="004314B5" w:rsidRPr="00843872" w:rsidRDefault="004314B5" w:rsidP="00843872">
            <w:pPr>
              <w:pStyle w:val="FSTabletext"/>
              <w:rPr>
                <w:ins w:id="18517" w:author="Updates" w:date="2024-01-23T15:22:00Z"/>
              </w:rPr>
            </w:pPr>
            <w:ins w:id="18518" w:author="Updates" w:date="2024-01-23T15:22:00Z">
              <w:r w:rsidRPr="00843872">
                <w:t>6 – Discharges near or to Critical Areas</w:t>
              </w:r>
            </w:ins>
          </w:p>
        </w:tc>
        <w:tc>
          <w:tcPr>
            <w:tcW w:w="3240" w:type="dxa"/>
            <w:vAlign w:val="center"/>
          </w:tcPr>
          <w:p w14:paraId="3157202B" w14:textId="18C0E3A9" w:rsidR="004314B5" w:rsidRPr="00843872" w:rsidRDefault="004314B5" w:rsidP="00843872">
            <w:pPr>
              <w:pStyle w:val="FSTabletext"/>
              <w:rPr>
                <w:ins w:id="18519" w:author="Updates" w:date="2024-01-23T15:22:00Z"/>
              </w:rPr>
            </w:pPr>
            <w:ins w:id="18520" w:author="Updates" w:date="2024-01-23T15:22:00Z">
              <w:r w:rsidRPr="00843872">
                <w:t>Within a Zone II or IWPA may be used only for runoff from nonmetal roofs. Outside a Zone</w:t>
              </w:r>
              <w:r w:rsidR="00F24AEB">
                <w:t xml:space="preserve"> </w:t>
              </w:r>
              <w:r w:rsidRPr="00843872">
                <w:t>II or Interim Wellhead Protection Area, may be used for both metal and nonmetal roofs provided the roof is not located on an industrial site.</w:t>
              </w:r>
            </w:ins>
          </w:p>
        </w:tc>
      </w:tr>
      <w:tr w:rsidR="004314B5" w14:paraId="1522534F" w14:textId="77777777" w:rsidTr="00843872">
        <w:trPr>
          <w:trHeight w:val="890"/>
          <w:ins w:id="18521" w:author="Updates" w:date="2024-01-23T15:22:00Z"/>
        </w:trPr>
        <w:tc>
          <w:tcPr>
            <w:tcW w:w="1895" w:type="dxa"/>
            <w:shd w:val="clear" w:color="auto" w:fill="F2F2F2" w:themeFill="background1" w:themeFillShade="F2"/>
            <w:vAlign w:val="center"/>
          </w:tcPr>
          <w:p w14:paraId="3CE0AFD6" w14:textId="1C539A3B" w:rsidR="004314B5" w:rsidRPr="00843872" w:rsidRDefault="004314B5" w:rsidP="00843872">
            <w:pPr>
              <w:pStyle w:val="FSTabletext"/>
              <w:rPr>
                <w:ins w:id="18522" w:author="Updates" w:date="2024-01-23T15:22:00Z"/>
              </w:rPr>
            </w:pPr>
            <w:ins w:id="18523" w:author="Updates" w:date="2024-01-23T15:22:00Z">
              <w:r w:rsidRPr="00843872">
                <w:t xml:space="preserve">7 – </w:t>
              </w:r>
              <w:r w:rsidR="00306286">
                <w:t>Redevelopment</w:t>
              </w:r>
            </w:ins>
          </w:p>
        </w:tc>
        <w:tc>
          <w:tcPr>
            <w:tcW w:w="3240" w:type="dxa"/>
            <w:vAlign w:val="center"/>
          </w:tcPr>
          <w:p w14:paraId="7304AB08" w14:textId="2DCB4312" w:rsidR="004314B5" w:rsidRDefault="004314B5" w:rsidP="00762FC9">
            <w:pPr>
              <w:pStyle w:val="FSTabletext"/>
              <w:rPr>
                <w:ins w:id="18524" w:author="Updates" w:date="2024-01-23T15:22:00Z"/>
                <w:sz w:val="20"/>
                <w:szCs w:val="20"/>
              </w:rPr>
            </w:pPr>
            <w:ins w:id="18525" w:author="Updates" w:date="2024-01-23T15:22:00Z">
              <w:r w:rsidRPr="00843872">
                <w:t>For rooftop runoff from non-metal</w:t>
              </w:r>
              <w:r w:rsidR="00F24AEB">
                <w:t xml:space="preserve"> </w:t>
              </w:r>
              <w:r w:rsidRPr="00843872">
                <w:t>roofs and from metal roofs located</w:t>
              </w:r>
              <w:r w:rsidR="00F24AEB">
                <w:t xml:space="preserve"> </w:t>
              </w:r>
              <w:r w:rsidRPr="00843872">
                <w:t>outside a Zone II or IWPA and</w:t>
              </w:r>
              <w:r w:rsidR="00F24AEB">
                <w:t xml:space="preserve"> </w:t>
              </w:r>
              <w:r w:rsidRPr="00843872">
                <w:t>outside industrial sites.</w:t>
              </w:r>
            </w:ins>
          </w:p>
        </w:tc>
      </w:tr>
      <w:tr w:rsidR="00234FC6" w14:paraId="0ED2A0D9" w14:textId="77777777" w:rsidTr="00843872">
        <w:trPr>
          <w:trHeight w:val="726"/>
          <w:ins w:id="18526" w:author="Updates" w:date="2024-01-23T15:22:00Z"/>
        </w:trPr>
        <w:tc>
          <w:tcPr>
            <w:tcW w:w="1895" w:type="dxa"/>
            <w:shd w:val="clear" w:color="auto" w:fill="F2F2F2" w:themeFill="background1" w:themeFillShade="F2"/>
            <w:vAlign w:val="center"/>
          </w:tcPr>
          <w:p w14:paraId="562FA991" w14:textId="2CB8726D" w:rsidR="00234FC6" w:rsidRPr="00B172E6" w:rsidRDefault="00234FC6" w:rsidP="00762FC9">
            <w:pPr>
              <w:pStyle w:val="FSTabletext"/>
              <w:rPr>
                <w:ins w:id="18527" w:author="Updates" w:date="2024-01-23T15:22:00Z"/>
              </w:rPr>
            </w:pPr>
            <w:ins w:id="18528" w:author="Updates" w:date="2024-01-23T15:22:00Z">
              <w:r>
                <w:t>11 – Total Maximum Daily Loads</w:t>
              </w:r>
            </w:ins>
          </w:p>
        </w:tc>
        <w:tc>
          <w:tcPr>
            <w:tcW w:w="3240" w:type="dxa"/>
            <w:vAlign w:val="center"/>
          </w:tcPr>
          <w:p w14:paraId="7D891409" w14:textId="2CD3CA61" w:rsidR="00234FC6" w:rsidRPr="00B172E6" w:rsidRDefault="00850B79" w:rsidP="00762FC9">
            <w:pPr>
              <w:pStyle w:val="FSTabletext"/>
              <w:rPr>
                <w:ins w:id="18529" w:author="Updates" w:date="2024-01-23T15:22:00Z"/>
              </w:rPr>
            </w:pPr>
            <w:ins w:id="18530" w:author="Updates" w:date="2024-01-23T15:22:00Z">
              <w:r>
                <w:t xml:space="preserve">See suitability to treat TMDL Pollutants </w:t>
              </w:r>
              <w:r w:rsidR="00D04FA7">
                <w:t>table</w:t>
              </w:r>
              <w:r>
                <w:t xml:space="preserve"> (below). Must be properly designed, sized, and maintained.</w:t>
              </w:r>
            </w:ins>
          </w:p>
        </w:tc>
      </w:tr>
      <w:tr w:rsidR="00DE72AE" w14:paraId="5B3C027D" w14:textId="77777777" w:rsidTr="00D37761">
        <w:trPr>
          <w:trHeight w:val="420"/>
          <w:ins w:id="18531" w:author="Updates" w:date="2024-01-23T15:22:00Z"/>
        </w:trPr>
        <w:tc>
          <w:tcPr>
            <w:tcW w:w="1895" w:type="dxa"/>
            <w:shd w:val="clear" w:color="auto" w:fill="F2F2F2" w:themeFill="background1" w:themeFillShade="F2"/>
            <w:vAlign w:val="center"/>
          </w:tcPr>
          <w:p w14:paraId="200AEEE9" w14:textId="0E5F66EB" w:rsidR="00DE72AE" w:rsidRDefault="00DE72AE" w:rsidP="00DE72AE">
            <w:pPr>
              <w:pStyle w:val="FSTabletext"/>
              <w:rPr>
                <w:ins w:id="18532" w:author="Updates" w:date="2024-01-23T15:22:00Z"/>
              </w:rPr>
            </w:pPr>
            <w:ins w:id="18533" w:author="Updates" w:date="2024-01-23T15:22:00Z">
              <w:r>
                <w:t>ESSD / LID?</w:t>
              </w:r>
            </w:ins>
          </w:p>
        </w:tc>
        <w:tc>
          <w:tcPr>
            <w:tcW w:w="3240" w:type="dxa"/>
            <w:vAlign w:val="center"/>
          </w:tcPr>
          <w:p w14:paraId="5E7C2248" w14:textId="7CFBEF54" w:rsidR="00DE72AE" w:rsidRDefault="00DE72AE" w:rsidP="00DE72AE">
            <w:pPr>
              <w:pStyle w:val="FSTabletext"/>
              <w:rPr>
                <w:ins w:id="18534" w:author="Updates" w:date="2024-01-23T15:22:00Z"/>
              </w:rPr>
            </w:pPr>
            <w:ins w:id="18535" w:author="Updates" w:date="2024-01-23T15:22:00Z">
              <w:r>
                <w:t>Yes, this practice is a MassDEP recognized ESSD / LID technique.</w:t>
              </w:r>
            </w:ins>
          </w:p>
        </w:tc>
      </w:tr>
    </w:tbl>
    <w:p w14:paraId="0F3C61BE" w14:textId="101FA608" w:rsidR="004314B5" w:rsidRDefault="004314B5" w:rsidP="004314B5">
      <w:pPr>
        <w:tabs>
          <w:tab w:val="left" w:pos="1880"/>
        </w:tabs>
        <w:ind w:left="220"/>
        <w:rPr>
          <w:ins w:id="18536" w:author="Updates" w:date="2024-01-23T15:22:00Z"/>
          <w:sz w:val="20"/>
          <w:szCs w:val="20"/>
        </w:rPr>
      </w:pPr>
      <w:ins w:id="18537" w:author="Updates" w:date="2024-01-23T15:22:00Z">
        <w:r>
          <w:rPr>
            <w:sz w:val="20"/>
            <w:szCs w:val="20"/>
          </w:rPr>
          <w:tab/>
        </w:r>
      </w:ins>
    </w:p>
    <w:p w14:paraId="1A7E6EAC" w14:textId="77777777" w:rsidR="004314B5" w:rsidRDefault="004314B5" w:rsidP="004314B5">
      <w:pPr>
        <w:spacing w:line="138" w:lineRule="exact"/>
        <w:rPr>
          <w:ins w:id="18538" w:author="Updates" w:date="2024-01-23T15:22:00Z"/>
          <w:sz w:val="20"/>
          <w:szCs w:val="20"/>
        </w:rPr>
      </w:pPr>
    </w:p>
    <w:p w14:paraId="02A803FA" w14:textId="77777777" w:rsidR="004314B5" w:rsidRDefault="004314B5" w:rsidP="004314B5">
      <w:pPr>
        <w:spacing w:line="20" w:lineRule="exact"/>
        <w:rPr>
          <w:ins w:id="18539" w:author="Updates" w:date="2024-01-23T15:22:00Z"/>
          <w:sz w:val="20"/>
          <w:szCs w:val="20"/>
        </w:rPr>
      </w:pPr>
      <w:ins w:id="18540" w:author="Updates" w:date="2024-01-23T15:22:00Z">
        <w:r>
          <w:rPr>
            <w:sz w:val="20"/>
            <w:szCs w:val="20"/>
          </w:rPr>
          <w:br w:type="column"/>
        </w:r>
      </w:ins>
    </w:p>
    <w:p w14:paraId="02AD372F" w14:textId="27B93107" w:rsidR="004314B5" w:rsidRPr="00ED087A" w:rsidRDefault="004412A3" w:rsidP="002944AE">
      <w:pPr>
        <w:pStyle w:val="FS1"/>
        <w:rPr>
          <w:ins w:id="18541" w:author="Updates" w:date="2024-01-23T15:22:00Z"/>
        </w:rPr>
      </w:pPr>
      <w:ins w:id="18542" w:author="Updates" w:date="2024-01-23T15:22:00Z">
        <w:r>
          <w:rPr>
            <w:noProof/>
          </w:rPr>
          <mc:AlternateContent>
            <mc:Choice Requires="wps">
              <w:drawing>
                <wp:anchor distT="45720" distB="45720" distL="114300" distR="114300" simplePos="0" relativeHeight="251658307" behindDoc="0" locked="1" layoutInCell="1" allowOverlap="1" wp14:anchorId="42073EB5" wp14:editId="638C74A9">
                  <wp:simplePos x="0" y="0"/>
                  <wp:positionH relativeFrom="column">
                    <wp:posOffset>1936750</wp:posOffset>
                  </wp:positionH>
                  <wp:positionV relativeFrom="page">
                    <wp:posOffset>254635</wp:posOffset>
                  </wp:positionV>
                  <wp:extent cx="1609090" cy="292100"/>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92100"/>
                          </a:xfrm>
                          <a:prstGeom prst="rect">
                            <a:avLst/>
                          </a:prstGeom>
                          <a:solidFill>
                            <a:srgbClr val="C00000"/>
                          </a:solidFill>
                          <a:ln w="9525">
                            <a:noFill/>
                            <a:miter lim="800000"/>
                            <a:headEnd/>
                            <a:tailEnd/>
                          </a:ln>
                        </wps:spPr>
                        <wps:txbx>
                          <w:txbxContent>
                            <w:p w14:paraId="7CF35121" w14:textId="77777777" w:rsidR="000E6946" w:rsidRPr="00AC3767" w:rsidRDefault="000E6946" w:rsidP="004314B5">
                              <w:pPr>
                                <w:rPr>
                                  <w:ins w:id="18543" w:author="Updates" w:date="2024-01-23T15:22:00Z"/>
                                  <w:rFonts w:ascii="Franklin Gothic Demi Cond" w:hAnsi="Franklin Gothic Demi Cond"/>
                                  <w:color w:val="FFFFFF" w:themeColor="background1"/>
                                  <w:sz w:val="26"/>
                                  <w:szCs w:val="26"/>
                                </w:rPr>
                              </w:pPr>
                              <w:ins w:id="18544"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2073EB5" id="_x0000_s1147" type="#_x0000_t202" style="position:absolute;margin-left:152.5pt;margin-top:20.05pt;width:126.7pt;height:23pt;z-index:251658307;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" fillcolor="#c00000" stroked="f">
                  <v:textbox style="mso-fit-shape-to-text:t">
                    <w:txbxContent>
                      <w:p w14:paraId="7CF35121" w14:textId="77777777" w:rsidR="000E6946" w:rsidRPr="00AC3767" w:rsidRDefault="000E6946" w:rsidP="004314B5">
                        <w:pPr>
                          <w:rPr>
                            <w:ins w:id="18545" w:author="Updates" w:date="2024-01-23T15:22:00Z"/>
                            <w:rFonts w:ascii="Franklin Gothic Demi Cond" w:hAnsi="Franklin Gothic Demi Cond"/>
                            <w:color w:val="FFFFFF" w:themeColor="background1"/>
                            <w:sz w:val="26"/>
                            <w:szCs w:val="26"/>
                          </w:rPr>
                        </w:pPr>
                        <w:ins w:id="18546"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v:textbox>
                  <w10:wrap anchory="page"/>
                  <w10:anchorlock/>
                </v:shape>
              </w:pict>
            </mc:Fallback>
          </mc:AlternateContent>
        </w:r>
      </w:ins>
      <w:r w:rsidR="004314B5" w:rsidRPr="00843872">
        <w:t>Description</w:t>
      </w:r>
      <w:del w:id="18547" w:author="Updates" w:date="2024-01-23T15:22:00Z">
        <w:r w:rsidR="00F15D88">
          <w:delText xml:space="preserve">: </w:delText>
        </w:r>
      </w:del>
    </w:p>
    <w:p w14:paraId="4A2AC3BE" w14:textId="069A91E5" w:rsidR="004314B5" w:rsidRPr="00843872" w:rsidRDefault="004314B5" w:rsidP="00843872">
      <w:pPr>
        <w:spacing w:before="120" w:line="252" w:lineRule="auto"/>
        <w:ind w:right="-140"/>
        <w:rPr>
          <w:rFonts w:ascii="Arial" w:hAnsi="Arial" w:cs="Arial"/>
          <w:sz w:val="20"/>
          <w:szCs w:val="20"/>
        </w:rPr>
      </w:pPr>
      <w:r w:rsidRPr="00843872">
        <w:rPr>
          <w:rFonts w:ascii="Arial" w:eastAsia="Times New Roman" w:hAnsi="Arial" w:cs="Arial"/>
          <w:sz w:val="20"/>
          <w:szCs w:val="20"/>
        </w:rPr>
        <w:t>Dry wells are small excavated pits,</w:t>
      </w:r>
      <w:r w:rsidRPr="00843872">
        <w:rPr>
          <w:rFonts w:ascii="Arial" w:eastAsia="Times New Roman" w:hAnsi="Arial" w:cs="Arial"/>
          <w:b/>
          <w:bCs/>
          <w:i/>
          <w:iCs/>
          <w:sz w:val="20"/>
          <w:szCs w:val="20"/>
        </w:rPr>
        <w:t xml:space="preserve"> </w:t>
      </w:r>
      <w:r w:rsidRPr="00843872">
        <w:rPr>
          <w:rFonts w:ascii="Arial" w:eastAsia="Times New Roman" w:hAnsi="Arial" w:cs="Arial"/>
          <w:sz w:val="20"/>
          <w:szCs w:val="20"/>
        </w:rPr>
        <w:t xml:space="preserve">backfilled with aggregate, and used to infiltrate uncontaminated runoff from non-metal roofs or metal roofs located outside the Zone II or Interim Wellhead Protection Area of a </w:t>
      </w:r>
      <w:del w:id="18548" w:author="Updates" w:date="2024-01-23T15:22:00Z">
        <w:r w:rsidR="00F15D88">
          <w:rPr>
            <w:rFonts w:eastAsia="Times New Roman"/>
          </w:rPr>
          <w:delText>public water supply and outside an industrial site. Do not use dry wells to infiltrate any runoff that could be significantly contaminated with sediment and other pollutants. Never use dry wells to infiltrate runoff from land uses with higher potential pollutant loads, including parking lot runoff.</w:delText>
        </w:r>
      </w:del>
      <w:ins w:id="18549" w:author="Updates" w:date="2024-01-23T15:22:00Z">
        <w:r w:rsidR="00740EC9">
          <w:rPr>
            <w:rFonts w:ascii="Arial" w:eastAsia="Times New Roman" w:hAnsi="Arial" w:cs="Arial"/>
            <w:sz w:val="20"/>
            <w:szCs w:val="20"/>
          </w:rPr>
          <w:t>Public Water Supply</w:t>
        </w:r>
        <w:r w:rsidRPr="00843872">
          <w:rPr>
            <w:rFonts w:ascii="Arial" w:eastAsia="Times New Roman" w:hAnsi="Arial" w:cs="Arial"/>
            <w:sz w:val="20"/>
            <w:szCs w:val="20"/>
          </w:rPr>
          <w:t xml:space="preserve"> and outside an industrial site. </w:t>
        </w:r>
      </w:ins>
    </w:p>
    <w:p w14:paraId="72DBA214" w14:textId="77777777" w:rsidR="002C0C21" w:rsidRDefault="002C0C21">
      <w:pPr>
        <w:spacing w:line="20" w:lineRule="exact"/>
        <w:rPr>
          <w:del w:id="18550" w:author="Updates" w:date="2024-01-23T15:22:00Z"/>
          <w:sz w:val="20"/>
          <w:szCs w:val="20"/>
        </w:rPr>
      </w:pPr>
    </w:p>
    <w:p w14:paraId="6EE5D9B1" w14:textId="77777777" w:rsidR="002C0C21" w:rsidRDefault="002C0C21">
      <w:pPr>
        <w:spacing w:line="200" w:lineRule="exact"/>
        <w:rPr>
          <w:del w:id="18551" w:author="Updates" w:date="2024-01-23T15:22:00Z"/>
          <w:sz w:val="20"/>
          <w:szCs w:val="20"/>
        </w:rPr>
      </w:pPr>
    </w:p>
    <w:p w14:paraId="02DD4208" w14:textId="77777777" w:rsidR="002C0C21" w:rsidRDefault="002C0C21">
      <w:pPr>
        <w:spacing w:line="200" w:lineRule="exact"/>
        <w:rPr>
          <w:del w:id="18552" w:author="Updates" w:date="2024-01-23T15:22:00Z"/>
          <w:sz w:val="20"/>
          <w:szCs w:val="20"/>
        </w:rPr>
      </w:pPr>
    </w:p>
    <w:p w14:paraId="7D3AE194" w14:textId="77777777" w:rsidR="002C0C21" w:rsidRDefault="002C0C21">
      <w:pPr>
        <w:spacing w:line="200" w:lineRule="exact"/>
        <w:rPr>
          <w:del w:id="18553" w:author="Updates" w:date="2024-01-23T15:22:00Z"/>
          <w:sz w:val="20"/>
          <w:szCs w:val="20"/>
        </w:rPr>
      </w:pPr>
    </w:p>
    <w:p w14:paraId="56ECDF35" w14:textId="77777777" w:rsidR="002C0C21" w:rsidRDefault="002C0C21">
      <w:pPr>
        <w:spacing w:line="200" w:lineRule="exact"/>
        <w:rPr>
          <w:del w:id="18554" w:author="Updates" w:date="2024-01-23T15:22:00Z"/>
          <w:sz w:val="20"/>
          <w:szCs w:val="20"/>
        </w:rPr>
      </w:pPr>
    </w:p>
    <w:p w14:paraId="583BC926" w14:textId="77777777" w:rsidR="002C0C21" w:rsidRDefault="002C0C21">
      <w:pPr>
        <w:spacing w:line="200" w:lineRule="exact"/>
        <w:rPr>
          <w:del w:id="18555" w:author="Updates" w:date="2024-01-23T15:22:00Z"/>
          <w:sz w:val="20"/>
          <w:szCs w:val="20"/>
        </w:rPr>
      </w:pPr>
    </w:p>
    <w:p w14:paraId="08A088EE" w14:textId="77777777" w:rsidR="002C0C21" w:rsidRDefault="002C0C21">
      <w:pPr>
        <w:spacing w:line="200" w:lineRule="exact"/>
        <w:rPr>
          <w:del w:id="18556" w:author="Updates" w:date="2024-01-23T15:22:00Z"/>
          <w:sz w:val="20"/>
          <w:szCs w:val="20"/>
        </w:rPr>
      </w:pPr>
    </w:p>
    <w:p w14:paraId="11B1C8F0" w14:textId="77777777" w:rsidR="002C0C21" w:rsidRDefault="002C0C21">
      <w:pPr>
        <w:spacing w:line="200" w:lineRule="exact"/>
        <w:rPr>
          <w:del w:id="18557" w:author="Updates" w:date="2024-01-23T15:22:00Z"/>
          <w:sz w:val="20"/>
          <w:szCs w:val="20"/>
        </w:rPr>
      </w:pPr>
    </w:p>
    <w:p w14:paraId="6C7654AF" w14:textId="77777777" w:rsidR="002C0C21" w:rsidRDefault="002C0C21">
      <w:pPr>
        <w:spacing w:line="200" w:lineRule="exact"/>
        <w:rPr>
          <w:del w:id="18558" w:author="Updates" w:date="2024-01-23T15:22:00Z"/>
          <w:sz w:val="20"/>
          <w:szCs w:val="20"/>
        </w:rPr>
      </w:pPr>
    </w:p>
    <w:p w14:paraId="129BB1F1" w14:textId="77777777" w:rsidR="002C0C21" w:rsidRDefault="002C0C21">
      <w:pPr>
        <w:spacing w:line="200" w:lineRule="exact"/>
        <w:rPr>
          <w:del w:id="18559" w:author="Updates" w:date="2024-01-23T15:22:00Z"/>
          <w:sz w:val="20"/>
          <w:szCs w:val="20"/>
        </w:rPr>
      </w:pPr>
    </w:p>
    <w:p w14:paraId="7A062178" w14:textId="77777777" w:rsidR="002C0C21" w:rsidRDefault="002C0C21">
      <w:pPr>
        <w:spacing w:line="200" w:lineRule="exact"/>
        <w:rPr>
          <w:del w:id="18560" w:author="Updates" w:date="2024-01-23T15:22:00Z"/>
          <w:sz w:val="20"/>
          <w:szCs w:val="20"/>
        </w:rPr>
      </w:pPr>
    </w:p>
    <w:p w14:paraId="583EFE44" w14:textId="77777777" w:rsidR="002C0C21" w:rsidRDefault="002C0C21">
      <w:pPr>
        <w:spacing w:line="314" w:lineRule="exact"/>
        <w:rPr>
          <w:del w:id="18561" w:author="Updates" w:date="2024-01-23T15:22:00Z"/>
          <w:sz w:val="20"/>
          <w:szCs w:val="20"/>
        </w:rPr>
      </w:pPr>
    </w:p>
    <w:p w14:paraId="6ECAFB2F" w14:textId="03AD5258" w:rsidR="004314B5" w:rsidRPr="00843872" w:rsidRDefault="004314B5" w:rsidP="00843872">
      <w:pPr>
        <w:pStyle w:val="FS1"/>
        <w:ind w:right="-140"/>
      </w:pPr>
      <w:r w:rsidRPr="00843872">
        <w:t>Advantages/Benefits</w:t>
      </w:r>
      <w:del w:id="18562" w:author="Updates" w:date="2024-01-23T15:22:00Z">
        <w:r w:rsidR="00F15D88">
          <w:rPr>
            <w:b/>
            <w:bCs/>
          </w:rPr>
          <w:delText>:</w:delText>
        </w:r>
      </w:del>
    </w:p>
    <w:p w14:paraId="2B3CB311" w14:textId="77777777" w:rsidR="002C0C21" w:rsidRDefault="002C0C21">
      <w:pPr>
        <w:spacing w:line="9" w:lineRule="exact"/>
        <w:rPr>
          <w:del w:id="18563" w:author="Updates" w:date="2024-01-23T15:22:00Z"/>
          <w:sz w:val="20"/>
          <w:szCs w:val="20"/>
        </w:rPr>
      </w:pPr>
    </w:p>
    <w:p w14:paraId="085F0B2A" w14:textId="52AE5663" w:rsidR="004314B5" w:rsidRPr="00A42BC8" w:rsidRDefault="004314B5" w:rsidP="00843872">
      <w:pPr>
        <w:pStyle w:val="FSBullet"/>
        <w:ind w:right="-140"/>
        <w:rPr>
          <w:rFonts w:eastAsia="Arial"/>
        </w:rPr>
      </w:pPr>
      <w:r w:rsidRPr="00843872">
        <w:t xml:space="preserve">Applicable for runoff from non-metal roofs and metal roofs located outside of the Zone IIs or IWPA of a </w:t>
      </w:r>
      <w:del w:id="18564" w:author="Updates" w:date="2024-01-23T15:22:00Z">
        <w:r w:rsidR="00F15D88">
          <w:rPr>
            <w:rFonts w:eastAsia="Times New Roman"/>
          </w:rPr>
          <w:delText>public water supply</w:delText>
        </w:r>
      </w:del>
      <w:ins w:id="18565" w:author="Updates" w:date="2024-01-23T15:22:00Z">
        <w:r w:rsidR="00740EC9">
          <w:t>Public Water Supply</w:t>
        </w:r>
      </w:ins>
      <w:r w:rsidRPr="00843872">
        <w:t xml:space="preserve">, and outside industrial </w:t>
      </w:r>
      <w:proofErr w:type="gramStart"/>
      <w:r w:rsidRPr="00843872">
        <w:t>sites</w:t>
      </w:r>
      <w:proofErr w:type="gramEnd"/>
    </w:p>
    <w:p w14:paraId="0534EB2F" w14:textId="77777777" w:rsidR="002C0C21" w:rsidRDefault="002C0C21">
      <w:pPr>
        <w:spacing w:line="248" w:lineRule="exact"/>
        <w:rPr>
          <w:del w:id="18566" w:author="Updates" w:date="2024-01-23T15:22:00Z"/>
          <w:rFonts w:ascii="Arial" w:eastAsia="Arial" w:hAnsi="Arial" w:cs="Arial"/>
        </w:rPr>
      </w:pPr>
    </w:p>
    <w:p w14:paraId="368A5B12" w14:textId="77777777" w:rsidR="004314B5" w:rsidRPr="00A42BC8" w:rsidRDefault="004314B5" w:rsidP="00843872">
      <w:pPr>
        <w:pStyle w:val="FSBullet"/>
        <w:ind w:right="-140"/>
      </w:pPr>
      <w:r w:rsidRPr="00843872">
        <w:t>Can reduce the size and cost of downstream SCMs and/or storm drains.</w:t>
      </w:r>
    </w:p>
    <w:p w14:paraId="5A2F2E08" w14:textId="77777777" w:rsidR="002C0C21" w:rsidRDefault="002C0C21">
      <w:pPr>
        <w:spacing w:line="2" w:lineRule="exact"/>
        <w:rPr>
          <w:del w:id="18567" w:author="Updates" w:date="2024-01-23T15:22:00Z"/>
          <w:rFonts w:ascii="Arial" w:eastAsia="Arial" w:hAnsi="Arial" w:cs="Arial"/>
        </w:rPr>
      </w:pPr>
    </w:p>
    <w:p w14:paraId="74D49F6C" w14:textId="0D8CFF70" w:rsidR="004314B5" w:rsidRPr="00A42BC8" w:rsidRDefault="004314B5" w:rsidP="00843872">
      <w:pPr>
        <w:pStyle w:val="FSBullet"/>
        <w:ind w:right="-140"/>
        <w:rPr>
          <w:rFonts w:eastAsia="Arial"/>
        </w:rPr>
      </w:pPr>
      <w:r w:rsidRPr="00843872">
        <w:t>Feasible for new development and retrofit</w:t>
      </w:r>
      <w:r>
        <w:t xml:space="preserve"> </w:t>
      </w:r>
      <w:proofErr w:type="gramStart"/>
      <w:r w:rsidRPr="00843872">
        <w:t>areas</w:t>
      </w:r>
      <w:proofErr w:type="gramEnd"/>
    </w:p>
    <w:p w14:paraId="5F05DF71" w14:textId="77777777" w:rsidR="002C0C21" w:rsidRDefault="002C0C21">
      <w:pPr>
        <w:spacing w:line="2" w:lineRule="exact"/>
        <w:rPr>
          <w:del w:id="18568" w:author="Updates" w:date="2024-01-23T15:22:00Z"/>
          <w:rFonts w:ascii="Arial" w:eastAsia="Arial" w:hAnsi="Arial" w:cs="Arial"/>
        </w:rPr>
      </w:pPr>
    </w:p>
    <w:p w14:paraId="1BF4E2EE" w14:textId="77777777" w:rsidR="004314B5" w:rsidRPr="00DC3CEF" w:rsidRDefault="004314B5" w:rsidP="00843872">
      <w:pPr>
        <w:pStyle w:val="FSBullet"/>
        <w:ind w:right="-140"/>
        <w:rPr>
          <w:rFonts w:eastAsia="Arial"/>
        </w:rPr>
      </w:pPr>
      <w:r w:rsidRPr="00843872">
        <w:t xml:space="preserve">Provides groundwater </w:t>
      </w:r>
      <w:proofErr w:type="gramStart"/>
      <w:r w:rsidRPr="00843872">
        <w:t>recharge</w:t>
      </w:r>
      <w:proofErr w:type="gramEnd"/>
    </w:p>
    <w:p w14:paraId="7F59D986" w14:textId="77777777" w:rsidR="002C0C21" w:rsidRDefault="002C0C21">
      <w:pPr>
        <w:spacing w:line="276" w:lineRule="exact"/>
        <w:rPr>
          <w:del w:id="18569" w:author="Updates" w:date="2024-01-23T15:22:00Z"/>
          <w:sz w:val="20"/>
          <w:szCs w:val="20"/>
        </w:rPr>
      </w:pPr>
    </w:p>
    <w:p w14:paraId="1CB27F22" w14:textId="34FAE3F7" w:rsidR="004314B5" w:rsidRPr="00523CEB" w:rsidRDefault="004314B5" w:rsidP="00843872">
      <w:pPr>
        <w:pStyle w:val="FS1"/>
        <w:ind w:right="-140"/>
      </w:pPr>
      <w:r w:rsidRPr="00523CEB">
        <w:t>Disadvantages/Limitations</w:t>
      </w:r>
      <w:del w:id="18570" w:author="Updates" w:date="2024-01-23T15:22:00Z">
        <w:r w:rsidR="00F15D88">
          <w:rPr>
            <w:b/>
            <w:bCs/>
          </w:rPr>
          <w:delText>:</w:delText>
        </w:r>
      </w:del>
    </w:p>
    <w:p w14:paraId="18083EFE" w14:textId="77777777" w:rsidR="002C0C21" w:rsidRDefault="002C0C21">
      <w:pPr>
        <w:spacing w:line="9" w:lineRule="exact"/>
        <w:rPr>
          <w:del w:id="18571" w:author="Updates" w:date="2024-01-23T15:22:00Z"/>
          <w:sz w:val="20"/>
          <w:szCs w:val="20"/>
        </w:rPr>
      </w:pPr>
    </w:p>
    <w:p w14:paraId="2E4FFD0E" w14:textId="77777777" w:rsidR="002C0C21" w:rsidRDefault="00F15D88">
      <w:pPr>
        <w:ind w:left="220"/>
        <w:rPr>
          <w:del w:id="18572" w:author="Updates" w:date="2024-01-23T15:22:00Z"/>
          <w:sz w:val="20"/>
          <w:szCs w:val="20"/>
        </w:rPr>
      </w:pPr>
      <w:del w:id="18573" w:author="Updates" w:date="2024-01-23T15:22:00Z">
        <w:r>
          <w:rPr>
            <w:rFonts w:ascii="Arial" w:eastAsia="Arial" w:hAnsi="Arial" w:cs="Arial"/>
          </w:rPr>
          <w:delText xml:space="preserve">• </w:delText>
        </w:r>
      </w:del>
      <w:r w:rsidR="004314B5" w:rsidRPr="00843872">
        <w:t>Clogging likely when used for runoff other than</w:t>
      </w:r>
    </w:p>
    <w:p w14:paraId="4DABC8D1" w14:textId="77777777" w:rsidR="002C0C21" w:rsidRDefault="002C0C21">
      <w:pPr>
        <w:spacing w:line="10" w:lineRule="exact"/>
        <w:rPr>
          <w:del w:id="18574" w:author="Updates" w:date="2024-01-23T15:22:00Z"/>
          <w:sz w:val="20"/>
          <w:szCs w:val="20"/>
        </w:rPr>
      </w:pPr>
    </w:p>
    <w:p w14:paraId="1A225537" w14:textId="5243E5BF" w:rsidR="004314B5" w:rsidRPr="00A42BC8" w:rsidRDefault="004314B5" w:rsidP="00843872">
      <w:pPr>
        <w:pStyle w:val="FSBullet"/>
        <w:ind w:right="-140"/>
      </w:pPr>
      <w:ins w:id="18575" w:author="Updates" w:date="2024-01-23T15:22:00Z">
        <w:r w:rsidRPr="00843872">
          <w:t xml:space="preserve"> </w:t>
        </w:r>
      </w:ins>
      <w:r w:rsidRPr="00843872">
        <w:t>that from residential rooftops.</w:t>
      </w:r>
    </w:p>
    <w:p w14:paraId="11D1B8D7" w14:textId="77777777" w:rsidR="002C0C21" w:rsidRDefault="002C0C21">
      <w:pPr>
        <w:spacing w:line="11" w:lineRule="exact"/>
        <w:rPr>
          <w:del w:id="18576" w:author="Updates" w:date="2024-01-23T15:22:00Z"/>
          <w:sz w:val="20"/>
          <w:szCs w:val="20"/>
        </w:rPr>
      </w:pPr>
    </w:p>
    <w:p w14:paraId="4EB71391" w14:textId="77777777" w:rsidR="002C0C21" w:rsidRDefault="00F15D88">
      <w:pPr>
        <w:ind w:left="220"/>
        <w:rPr>
          <w:del w:id="18577" w:author="Updates" w:date="2024-01-23T15:22:00Z"/>
          <w:sz w:val="20"/>
          <w:szCs w:val="20"/>
        </w:rPr>
      </w:pPr>
      <w:del w:id="18578" w:author="Updates" w:date="2024-01-23T15:22:00Z">
        <w:r>
          <w:rPr>
            <w:rFonts w:ascii="Arial" w:eastAsia="Arial" w:hAnsi="Arial" w:cs="Arial"/>
          </w:rPr>
          <w:delText xml:space="preserve">• </w:delText>
        </w:r>
      </w:del>
      <w:r w:rsidR="004314B5" w:rsidRPr="00843872">
        <w:t>May experience high failure rate due to</w:t>
      </w:r>
    </w:p>
    <w:p w14:paraId="60767DD6" w14:textId="77777777" w:rsidR="002C0C21" w:rsidRDefault="002C0C21">
      <w:pPr>
        <w:spacing w:line="10" w:lineRule="exact"/>
        <w:rPr>
          <w:del w:id="18579" w:author="Updates" w:date="2024-01-23T15:22:00Z"/>
          <w:sz w:val="20"/>
          <w:szCs w:val="20"/>
        </w:rPr>
      </w:pPr>
    </w:p>
    <w:p w14:paraId="26361281" w14:textId="3CC6649E" w:rsidR="004314B5" w:rsidRPr="00843872" w:rsidRDefault="004314B5" w:rsidP="00843872">
      <w:pPr>
        <w:pStyle w:val="FSBullet"/>
        <w:ind w:right="-140"/>
      </w:pPr>
      <w:ins w:id="18580" w:author="Updates" w:date="2024-01-23T15:22:00Z">
        <w:r w:rsidRPr="00843872">
          <w:t xml:space="preserve"> </w:t>
        </w:r>
      </w:ins>
      <w:r w:rsidRPr="00843872">
        <w:t>clogging.</w:t>
      </w:r>
    </w:p>
    <w:p w14:paraId="220ECE21" w14:textId="77777777" w:rsidR="002C0C21" w:rsidRDefault="002C0C21">
      <w:pPr>
        <w:spacing w:line="11" w:lineRule="exact"/>
        <w:rPr>
          <w:del w:id="18581" w:author="Updates" w:date="2024-01-23T15:22:00Z"/>
          <w:sz w:val="20"/>
          <w:szCs w:val="20"/>
        </w:rPr>
      </w:pPr>
    </w:p>
    <w:p w14:paraId="2D067B77" w14:textId="77777777" w:rsidR="002C0C21" w:rsidRDefault="002C0C21">
      <w:pPr>
        <w:rPr>
          <w:del w:id="18582" w:author="Updates" w:date="2024-01-23T15:22:00Z"/>
        </w:rPr>
        <w:sectPr w:rsidR="002C0C21" w:rsidSect="00AF6C3A">
          <w:pgSz w:w="12240" w:h="15840"/>
          <w:pgMar w:top="851" w:right="9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180" w:space="340"/>
            <w:col w:w="5080"/>
          </w:cols>
        </w:sectPr>
      </w:pPr>
    </w:p>
    <w:p w14:paraId="6CBB55E6" w14:textId="77777777" w:rsidR="002C0C21" w:rsidRDefault="002C0C21">
      <w:pPr>
        <w:spacing w:line="23" w:lineRule="exact"/>
        <w:rPr>
          <w:del w:id="18583" w:author="Updates" w:date="2024-01-23T15:22:00Z"/>
          <w:sz w:val="20"/>
          <w:szCs w:val="20"/>
        </w:rPr>
      </w:pPr>
    </w:p>
    <w:p w14:paraId="69DB584E" w14:textId="77777777" w:rsidR="002C0C21" w:rsidRDefault="00F15D88">
      <w:pPr>
        <w:spacing w:line="254" w:lineRule="auto"/>
        <w:ind w:left="140"/>
        <w:jc w:val="center"/>
        <w:rPr>
          <w:del w:id="18584" w:author="Updates" w:date="2024-01-23T15:22:00Z"/>
          <w:sz w:val="20"/>
          <w:szCs w:val="20"/>
        </w:rPr>
      </w:pPr>
      <w:del w:id="18585" w:author="Updates" w:date="2024-01-23T15:22:00Z">
        <w:r>
          <w:rPr>
            <w:rFonts w:eastAsia="Times New Roman"/>
            <w:b/>
            <w:bCs/>
          </w:rPr>
          <w:delText>6 - Discharges near or to Critical Areas</w:delText>
        </w:r>
      </w:del>
    </w:p>
    <w:p w14:paraId="1ED79D00" w14:textId="77777777" w:rsidR="002C0C21" w:rsidRDefault="00F15D88">
      <w:pPr>
        <w:spacing w:line="20" w:lineRule="exact"/>
        <w:rPr>
          <w:del w:id="18586" w:author="Updates" w:date="2024-01-23T15:22:00Z"/>
          <w:sz w:val="20"/>
          <w:szCs w:val="20"/>
        </w:rPr>
      </w:pPr>
      <w:del w:id="18587" w:author="Updates" w:date="2024-01-23T15:22:00Z">
        <w:r>
          <w:rPr>
            <w:sz w:val="20"/>
            <w:szCs w:val="20"/>
          </w:rPr>
          <w:br w:type="column"/>
        </w:r>
      </w:del>
    </w:p>
    <w:p w14:paraId="50AEDBB8" w14:textId="77777777" w:rsidR="002C0C21" w:rsidRDefault="002C0C21">
      <w:pPr>
        <w:spacing w:line="3" w:lineRule="exact"/>
        <w:rPr>
          <w:del w:id="18588" w:author="Updates" w:date="2024-01-23T15:22:00Z"/>
          <w:sz w:val="20"/>
          <w:szCs w:val="20"/>
        </w:rPr>
      </w:pPr>
    </w:p>
    <w:p w14:paraId="5F301010" w14:textId="77777777" w:rsidR="002C0C21" w:rsidRDefault="00F15D88">
      <w:pPr>
        <w:spacing w:line="250" w:lineRule="auto"/>
        <w:ind w:left="6" w:right="260"/>
        <w:rPr>
          <w:del w:id="18589" w:author="Updates" w:date="2024-01-23T15:22:00Z"/>
          <w:sz w:val="20"/>
          <w:szCs w:val="20"/>
        </w:rPr>
      </w:pPr>
      <w:del w:id="18590" w:author="Updates" w:date="2024-01-23T15:22:00Z">
        <w:r>
          <w:rPr>
            <w:rFonts w:eastAsia="Times New Roman"/>
            <w:sz w:val="21"/>
            <w:szCs w:val="21"/>
          </w:rPr>
          <w:delText>Within a Zone II or IWPAmay be used only for runoff from nonmetal roofs. Outside a Zone</w:delText>
        </w:r>
      </w:del>
    </w:p>
    <w:p w14:paraId="51E51712" w14:textId="77777777" w:rsidR="002C0C21" w:rsidRDefault="002C0C21">
      <w:pPr>
        <w:spacing w:line="1" w:lineRule="exact"/>
        <w:rPr>
          <w:del w:id="18591" w:author="Updates" w:date="2024-01-23T15:22:00Z"/>
          <w:sz w:val="20"/>
          <w:szCs w:val="20"/>
        </w:rPr>
      </w:pPr>
    </w:p>
    <w:p w14:paraId="5CB2DE89" w14:textId="77777777" w:rsidR="002C0C21" w:rsidRDefault="00F15D88">
      <w:pPr>
        <w:numPr>
          <w:ilvl w:val="0"/>
          <w:numId w:val="142"/>
        </w:numPr>
        <w:tabs>
          <w:tab w:val="left" w:pos="182"/>
        </w:tabs>
        <w:spacing w:line="254" w:lineRule="auto"/>
        <w:ind w:left="6" w:hanging="6"/>
        <w:rPr>
          <w:del w:id="18592" w:author="Updates" w:date="2024-01-23T15:22:00Z"/>
          <w:rFonts w:eastAsia="Times New Roman"/>
          <w:sz w:val="21"/>
          <w:szCs w:val="21"/>
        </w:rPr>
      </w:pPr>
      <w:del w:id="18593" w:author="Updates" w:date="2024-01-23T15:22:00Z">
        <w:r>
          <w:rPr>
            <w:rFonts w:eastAsia="Times New Roman"/>
            <w:sz w:val="21"/>
            <w:szCs w:val="21"/>
          </w:rPr>
          <w:delText>or Interim Wellhead Protection Area, may be used for both metal and nonmetal roofs provided the roof is not located on an industrial site.</w:delText>
        </w:r>
      </w:del>
    </w:p>
    <w:p w14:paraId="5510152B" w14:textId="77777777" w:rsidR="002C0C21" w:rsidRDefault="00F15D88">
      <w:pPr>
        <w:spacing w:line="20" w:lineRule="exact"/>
        <w:rPr>
          <w:del w:id="18594" w:author="Updates" w:date="2024-01-23T15:22:00Z"/>
          <w:sz w:val="20"/>
          <w:szCs w:val="20"/>
        </w:rPr>
      </w:pPr>
      <w:del w:id="18595" w:author="Updates" w:date="2024-01-23T15:22:00Z">
        <w:r>
          <w:rPr>
            <w:sz w:val="20"/>
            <w:szCs w:val="20"/>
          </w:rPr>
          <w:br w:type="column"/>
        </w:r>
      </w:del>
    </w:p>
    <w:p w14:paraId="462D195B" w14:textId="77777777" w:rsidR="002C0C21" w:rsidRDefault="00F15D88">
      <w:pPr>
        <w:rPr>
          <w:del w:id="18596" w:author="Updates" w:date="2024-01-23T15:22:00Z"/>
          <w:sz w:val="20"/>
          <w:szCs w:val="20"/>
        </w:rPr>
      </w:pPr>
      <w:del w:id="18597" w:author="Updates" w:date="2024-01-23T15:22:00Z">
        <w:r>
          <w:rPr>
            <w:rFonts w:ascii="Arial" w:eastAsia="Arial" w:hAnsi="Arial" w:cs="Arial"/>
          </w:rPr>
          <w:delText xml:space="preserve">• </w:delText>
        </w:r>
      </w:del>
      <w:r w:rsidR="004314B5" w:rsidRPr="00A42BC8">
        <w:t>Only applicable in small drainage areas of one</w:t>
      </w:r>
    </w:p>
    <w:p w14:paraId="4B32877B" w14:textId="77777777" w:rsidR="002C0C21" w:rsidRDefault="002C0C21">
      <w:pPr>
        <w:spacing w:line="10" w:lineRule="exact"/>
        <w:rPr>
          <w:del w:id="18598" w:author="Updates" w:date="2024-01-23T15:22:00Z"/>
          <w:sz w:val="20"/>
          <w:szCs w:val="20"/>
        </w:rPr>
      </w:pPr>
    </w:p>
    <w:p w14:paraId="0370AD04" w14:textId="6C846833" w:rsidR="004314B5" w:rsidRPr="00A42BC8" w:rsidRDefault="004314B5" w:rsidP="00843872">
      <w:pPr>
        <w:pStyle w:val="FSBullet"/>
        <w:ind w:right="-140"/>
      </w:pPr>
      <w:ins w:id="18599" w:author="Updates" w:date="2024-01-23T15:22:00Z">
        <w:r w:rsidRPr="00A42BC8">
          <w:t xml:space="preserve"> </w:t>
        </w:r>
      </w:ins>
      <w:r w:rsidRPr="00A42BC8">
        <w:t>acre or less.</w:t>
      </w:r>
    </w:p>
    <w:p w14:paraId="2E9E69A9" w14:textId="77777777" w:rsidR="002C0C21" w:rsidRDefault="002C0C21">
      <w:pPr>
        <w:spacing w:line="11" w:lineRule="exact"/>
        <w:rPr>
          <w:del w:id="18600" w:author="Updates" w:date="2024-01-23T15:22:00Z"/>
          <w:sz w:val="20"/>
          <w:szCs w:val="20"/>
        </w:rPr>
      </w:pPr>
    </w:p>
    <w:p w14:paraId="414CD572" w14:textId="77777777" w:rsidR="002C0C21" w:rsidRDefault="00F15D88">
      <w:pPr>
        <w:rPr>
          <w:del w:id="18601" w:author="Updates" w:date="2024-01-23T15:22:00Z"/>
          <w:sz w:val="20"/>
          <w:szCs w:val="20"/>
        </w:rPr>
      </w:pPr>
      <w:del w:id="18602" w:author="Updates" w:date="2024-01-23T15:22:00Z">
        <w:r>
          <w:rPr>
            <w:rFonts w:ascii="Arial" w:eastAsia="Arial" w:hAnsi="Arial" w:cs="Arial"/>
          </w:rPr>
          <w:delText xml:space="preserve">• </w:delText>
        </w:r>
      </w:del>
      <w:r w:rsidR="004314B5" w:rsidRPr="00A42BC8">
        <w:t>When located near buildings, potential issues</w:t>
      </w:r>
    </w:p>
    <w:p w14:paraId="3BA55726" w14:textId="77777777" w:rsidR="002C0C21" w:rsidRDefault="002C0C21">
      <w:pPr>
        <w:spacing w:line="10" w:lineRule="exact"/>
        <w:rPr>
          <w:del w:id="18603" w:author="Updates" w:date="2024-01-23T15:22:00Z"/>
          <w:sz w:val="20"/>
          <w:szCs w:val="20"/>
        </w:rPr>
      </w:pPr>
    </w:p>
    <w:p w14:paraId="7DAD9AD9" w14:textId="77777777" w:rsidR="002C0C21" w:rsidRDefault="004314B5">
      <w:pPr>
        <w:ind w:left="220"/>
        <w:rPr>
          <w:del w:id="18604" w:author="Updates" w:date="2024-01-23T15:22:00Z"/>
          <w:sz w:val="20"/>
          <w:szCs w:val="20"/>
        </w:rPr>
      </w:pPr>
      <w:ins w:id="18605" w:author="Updates" w:date="2024-01-23T15:22:00Z">
        <w:r w:rsidRPr="00843872">
          <w:t xml:space="preserve"> </w:t>
        </w:r>
      </w:ins>
      <w:r w:rsidRPr="00A42BC8">
        <w:t>with water seeping into cellars or inducing</w:t>
      </w:r>
    </w:p>
    <w:p w14:paraId="081A6787" w14:textId="77777777" w:rsidR="002C0C21" w:rsidRDefault="002C0C21">
      <w:pPr>
        <w:spacing w:line="11" w:lineRule="exact"/>
        <w:rPr>
          <w:del w:id="18606" w:author="Updates" w:date="2024-01-23T15:22:00Z"/>
          <w:sz w:val="20"/>
          <w:szCs w:val="20"/>
        </w:rPr>
      </w:pPr>
    </w:p>
    <w:p w14:paraId="14AA373E" w14:textId="780260B5" w:rsidR="004314B5" w:rsidRPr="00843872" w:rsidRDefault="004314B5" w:rsidP="00843872">
      <w:pPr>
        <w:pStyle w:val="FSBullet"/>
        <w:ind w:right="-140"/>
      </w:pPr>
      <w:ins w:id="18607" w:author="Updates" w:date="2024-01-23T15:22:00Z">
        <w:r w:rsidRPr="00843872">
          <w:t xml:space="preserve"> </w:t>
        </w:r>
      </w:ins>
      <w:r w:rsidRPr="00A42BC8">
        <w:t>cracking or heaving in slabs</w:t>
      </w:r>
      <w:ins w:id="18608" w:author="Updates" w:date="2024-01-23T15:22:00Z">
        <w:r w:rsidRPr="00843872">
          <w:t>.</w:t>
        </w:r>
      </w:ins>
    </w:p>
    <w:p w14:paraId="0E450894" w14:textId="77777777" w:rsidR="002C0C21" w:rsidRDefault="002C0C21">
      <w:pPr>
        <w:spacing w:line="11" w:lineRule="exact"/>
        <w:rPr>
          <w:del w:id="18609" w:author="Updates" w:date="2024-01-23T15:22:00Z"/>
          <w:sz w:val="20"/>
          <w:szCs w:val="20"/>
        </w:rPr>
      </w:pPr>
    </w:p>
    <w:p w14:paraId="0C07E686" w14:textId="77777777" w:rsidR="002C0C21" w:rsidRDefault="00F15D88">
      <w:pPr>
        <w:rPr>
          <w:del w:id="18610" w:author="Updates" w:date="2024-01-23T15:22:00Z"/>
          <w:sz w:val="20"/>
          <w:szCs w:val="20"/>
        </w:rPr>
      </w:pPr>
      <w:del w:id="18611" w:author="Updates" w:date="2024-01-23T15:22:00Z">
        <w:r>
          <w:rPr>
            <w:rFonts w:ascii="Arial" w:eastAsia="Arial" w:hAnsi="Arial" w:cs="Arial"/>
          </w:rPr>
          <w:delText xml:space="preserve">• </w:delText>
        </w:r>
      </w:del>
      <w:r w:rsidR="004314B5" w:rsidRPr="00ED087A">
        <w:t>Overflow from roof leader must be directed</w:t>
      </w:r>
    </w:p>
    <w:p w14:paraId="26236358" w14:textId="77777777" w:rsidR="002C0C21" w:rsidRDefault="002C0C21">
      <w:pPr>
        <w:spacing w:line="10" w:lineRule="exact"/>
        <w:rPr>
          <w:del w:id="18612" w:author="Updates" w:date="2024-01-23T15:22:00Z"/>
          <w:sz w:val="20"/>
          <w:szCs w:val="20"/>
        </w:rPr>
      </w:pPr>
    </w:p>
    <w:p w14:paraId="6115EF42" w14:textId="36A6F771" w:rsidR="004314B5" w:rsidRPr="00523CEB" w:rsidRDefault="004314B5" w:rsidP="00843872">
      <w:pPr>
        <w:pStyle w:val="FSBullet"/>
        <w:ind w:right="-140"/>
      </w:pPr>
      <w:ins w:id="18613" w:author="Updates" w:date="2024-01-23T15:22:00Z">
        <w:r w:rsidRPr="00843872">
          <w:t xml:space="preserve"> </w:t>
        </w:r>
      </w:ins>
      <w:r w:rsidRPr="00ED087A">
        <w:t>away from sidewalks or driveways</w:t>
      </w:r>
      <w:ins w:id="18614" w:author="Updates" w:date="2024-01-23T15:22:00Z">
        <w:r w:rsidRPr="00843872">
          <w:t>.</w:t>
        </w:r>
      </w:ins>
    </w:p>
    <w:p w14:paraId="3E6F870A" w14:textId="77777777" w:rsidR="002C0C21" w:rsidRDefault="002C0C21">
      <w:pPr>
        <w:spacing w:line="200" w:lineRule="exact"/>
        <w:rPr>
          <w:del w:id="18615" w:author="Updates" w:date="2024-01-23T15:22:00Z"/>
          <w:sz w:val="20"/>
          <w:szCs w:val="20"/>
        </w:rPr>
      </w:pPr>
    </w:p>
    <w:p w14:paraId="579C4E11" w14:textId="77777777" w:rsidR="002C0C21" w:rsidRDefault="002C0C21">
      <w:pPr>
        <w:rPr>
          <w:del w:id="18616" w:author="Updates" w:date="2024-01-23T15:22:00Z"/>
        </w:rPr>
        <w:sectPr w:rsidR="002C0C21" w:rsidSect="00AF6C3A">
          <w:type w:val="continuous"/>
          <w:pgSz w:w="12240" w:h="15840"/>
          <w:pgMar w:top="851" w:right="920" w:bottom="184" w:left="720" w:header="0" w:footer="0" w:gutter="0"/>
          <w:pgBorders>
            <w:top w:val="single" w:sz="12" w:space="24" w:color="008582"/>
            <w:left w:val="single" w:sz="12" w:space="24" w:color="008582"/>
            <w:bottom w:val="single" w:sz="12" w:space="24" w:color="008582"/>
            <w:right w:val="single" w:sz="12" w:space="24" w:color="008582"/>
          </w:pgBorders>
          <w:cols w:num="3" w:space="720" w:equalWidth="0">
            <w:col w:w="1680" w:space="214"/>
            <w:col w:w="3226" w:space="620"/>
            <w:col w:w="4860"/>
          </w:cols>
        </w:sectPr>
      </w:pPr>
    </w:p>
    <w:p w14:paraId="226BCE4D" w14:textId="77777777" w:rsidR="002C0C21" w:rsidRDefault="002C0C21">
      <w:pPr>
        <w:spacing w:line="5" w:lineRule="exact"/>
        <w:rPr>
          <w:del w:id="18617" w:author="Updates" w:date="2024-01-23T15:22:00Z"/>
          <w:sz w:val="20"/>
          <w:szCs w:val="20"/>
        </w:rPr>
      </w:pPr>
    </w:p>
    <w:p w14:paraId="10284817" w14:textId="67F6E920" w:rsidR="004314B5" w:rsidRDefault="004314B5" w:rsidP="00234FC6">
      <w:pPr>
        <w:pStyle w:val="FS1"/>
        <w:rPr>
          <w:ins w:id="18618" w:author="Updates" w:date="2024-01-23T15:22:00Z"/>
        </w:rPr>
      </w:pPr>
      <w:ins w:id="18619" w:author="Updates" w:date="2024-01-23T15:22:00Z">
        <w:r w:rsidRPr="00843872">
          <w:rPr>
            <w:rFonts w:eastAsiaTheme="minorEastAsia"/>
          </w:rPr>
          <w:t>Suitability to Treat TMDL Pollutants</w:t>
        </w:r>
      </w:ins>
    </w:p>
    <w:tbl>
      <w:tblPr>
        <w:tblStyle w:val="TableGrid"/>
        <w:tblpPr w:leftFromText="180" w:rightFromText="180" w:vertAnchor="text" w:horzAnchor="page" w:tblpX="6406" w:tblpY="-18"/>
        <w:tblW w:w="4135" w:type="dxa"/>
        <w:tblLook w:val="04A0" w:firstRow="1" w:lastRow="0" w:firstColumn="1" w:lastColumn="0" w:noHBand="0" w:noVBand="1"/>
      </w:tblPr>
      <w:tblGrid>
        <w:gridCol w:w="2065"/>
        <w:gridCol w:w="2070"/>
      </w:tblGrid>
      <w:tr w:rsidR="004314B5" w14:paraId="5BA1803E" w14:textId="77777777" w:rsidTr="00843872">
        <w:trPr>
          <w:trHeight w:val="288"/>
        </w:trPr>
        <w:tc>
          <w:tcPr>
            <w:tcW w:w="2065" w:type="dxa"/>
            <w:shd w:val="clear" w:color="auto" w:fill="C0E399"/>
            <w:vAlign w:val="center"/>
          </w:tcPr>
          <w:p w14:paraId="74625E3D" w14:textId="1CD61792" w:rsidR="004314B5" w:rsidRPr="00843872" w:rsidRDefault="00F15D88" w:rsidP="00332220">
            <w:pPr>
              <w:pStyle w:val="FSTabletext"/>
              <w:rPr>
                <w:b/>
                <w:bCs/>
              </w:rPr>
            </w:pPr>
            <w:del w:id="18620" w:author="Updates" w:date="2024-01-23T15:22:00Z">
              <w:r>
                <w:rPr>
                  <w:b/>
                  <w:bCs/>
                </w:rPr>
                <w:delText>7 -</w:delText>
              </w:r>
            </w:del>
            <w:ins w:id="18621" w:author="Updates" w:date="2024-01-23T15:22:00Z">
              <w:r w:rsidR="004314B5" w:rsidRPr="00843872">
                <w:rPr>
                  <w:b/>
                  <w:bCs/>
                </w:rPr>
                <w:t>Pollutant</w:t>
              </w:r>
            </w:ins>
          </w:p>
        </w:tc>
        <w:tc>
          <w:tcPr>
            <w:tcW w:w="2070" w:type="dxa"/>
            <w:shd w:val="clear" w:color="auto" w:fill="C0E399"/>
            <w:vAlign w:val="center"/>
          </w:tcPr>
          <w:p w14:paraId="7CC639BA" w14:textId="5C530D56" w:rsidR="004314B5" w:rsidRPr="00843872" w:rsidRDefault="00F15D88" w:rsidP="00332220">
            <w:pPr>
              <w:pStyle w:val="FSTabletext"/>
              <w:rPr>
                <w:b/>
                <w:bCs/>
              </w:rPr>
            </w:pPr>
            <w:del w:id="18622" w:author="Updates" w:date="2024-01-23T15:22:00Z">
              <w:r>
                <w:rPr>
                  <w:sz w:val="21"/>
                  <w:szCs w:val="21"/>
                </w:rPr>
                <w:delText>For rooftop runoff from non-metal</w:delText>
              </w:r>
            </w:del>
            <w:ins w:id="18623" w:author="Updates" w:date="2024-01-23T15:22:00Z">
              <w:r w:rsidR="007B0588" w:rsidRPr="00940429">
                <w:rPr>
                  <w:b/>
                  <w:bCs/>
                </w:rPr>
                <w:t xml:space="preserve">Suitable </w:t>
              </w:r>
              <w:r w:rsidR="007B0588">
                <w:rPr>
                  <w:b/>
                  <w:bCs/>
                </w:rPr>
                <w:t>to Treat?</w:t>
              </w:r>
            </w:ins>
          </w:p>
        </w:tc>
      </w:tr>
      <w:tr w:rsidR="004314B5" w14:paraId="2A5A65CD" w14:textId="77777777" w:rsidTr="00843872">
        <w:trPr>
          <w:trHeight w:val="288"/>
        </w:trPr>
        <w:tc>
          <w:tcPr>
            <w:tcW w:w="2065" w:type="dxa"/>
            <w:shd w:val="clear" w:color="auto" w:fill="F2F2F2" w:themeFill="background1" w:themeFillShade="F2"/>
            <w:vAlign w:val="center"/>
          </w:tcPr>
          <w:p w14:paraId="5DC1A51C" w14:textId="79337926" w:rsidR="004314B5" w:rsidRPr="00ED087A" w:rsidRDefault="00F15D88" w:rsidP="00332220">
            <w:pPr>
              <w:pStyle w:val="FSTabletext"/>
            </w:pPr>
            <w:del w:id="18624" w:author="Updates" w:date="2024-01-23T15:22:00Z">
              <w:r>
                <w:rPr>
                  <w:b/>
                  <w:bCs/>
                </w:rPr>
                <w:delText>Redevelopment</w:delText>
              </w:r>
            </w:del>
            <w:ins w:id="18625" w:author="Updates" w:date="2024-01-23T15:22:00Z">
              <w:r w:rsidR="004314B5" w:rsidRPr="00ED087A">
                <w:t>TSS</w:t>
              </w:r>
            </w:ins>
          </w:p>
        </w:tc>
        <w:tc>
          <w:tcPr>
            <w:tcW w:w="2070" w:type="dxa"/>
            <w:shd w:val="clear" w:color="auto" w:fill="auto"/>
            <w:vAlign w:val="center"/>
          </w:tcPr>
          <w:p w14:paraId="68E81429" w14:textId="46BBB000" w:rsidR="004314B5" w:rsidRPr="00ED087A" w:rsidRDefault="00F15D88" w:rsidP="00234FC6">
            <w:pPr>
              <w:pStyle w:val="FSTabletext"/>
              <w:jc w:val="center"/>
            </w:pPr>
            <w:del w:id="18626" w:author="Updates" w:date="2024-01-23T15:22:00Z">
              <w:r>
                <w:rPr>
                  <w:sz w:val="21"/>
                  <w:szCs w:val="21"/>
                </w:rPr>
                <w:delText>roofs and from metal roofs located</w:delText>
              </w:r>
            </w:del>
            <w:ins w:id="18627" w:author="Updates" w:date="2024-01-23T15:22:00Z">
              <w:r w:rsidR="004314B5" w:rsidRPr="00ED087A">
                <w:t>Y</w:t>
              </w:r>
            </w:ins>
          </w:p>
        </w:tc>
      </w:tr>
      <w:tr w:rsidR="004314B5" w14:paraId="068A082C" w14:textId="77777777" w:rsidTr="00843872">
        <w:trPr>
          <w:trHeight w:val="288"/>
        </w:trPr>
        <w:tc>
          <w:tcPr>
            <w:tcW w:w="2065" w:type="dxa"/>
            <w:shd w:val="clear" w:color="auto" w:fill="F2F2F2" w:themeFill="background1" w:themeFillShade="F2"/>
            <w:vAlign w:val="center"/>
          </w:tcPr>
          <w:p w14:paraId="69003B71" w14:textId="77777777" w:rsidR="004314B5" w:rsidRPr="00ED087A" w:rsidRDefault="004314B5" w:rsidP="00332220">
            <w:pPr>
              <w:pStyle w:val="FSTabletext"/>
            </w:pPr>
            <w:ins w:id="18628" w:author="Updates" w:date="2024-01-23T15:22:00Z">
              <w:r w:rsidRPr="00ED087A">
                <w:t>Total Nitrogen</w:t>
              </w:r>
            </w:ins>
          </w:p>
        </w:tc>
        <w:tc>
          <w:tcPr>
            <w:tcW w:w="2070" w:type="dxa"/>
            <w:shd w:val="clear" w:color="auto" w:fill="auto"/>
            <w:vAlign w:val="center"/>
          </w:tcPr>
          <w:p w14:paraId="48F55350" w14:textId="295BB9F5" w:rsidR="004314B5" w:rsidRPr="00ED087A" w:rsidRDefault="00F15D88" w:rsidP="00234FC6">
            <w:pPr>
              <w:pStyle w:val="FSTabletext"/>
              <w:jc w:val="center"/>
            </w:pPr>
            <w:del w:id="18629" w:author="Updates" w:date="2024-01-23T15:22:00Z">
              <w:r>
                <w:rPr>
                  <w:sz w:val="21"/>
                  <w:szCs w:val="21"/>
                </w:rPr>
                <w:delText>outside a Zone II or IWPA and</w:delText>
              </w:r>
            </w:del>
            <w:ins w:id="18630" w:author="Updates" w:date="2024-01-23T15:22:00Z">
              <w:r w:rsidR="004314B5" w:rsidRPr="00ED087A">
                <w:t>Y</w:t>
              </w:r>
            </w:ins>
          </w:p>
        </w:tc>
      </w:tr>
      <w:tr w:rsidR="004314B5" w14:paraId="2277950B" w14:textId="77777777" w:rsidTr="00843872">
        <w:trPr>
          <w:trHeight w:val="288"/>
        </w:trPr>
        <w:tc>
          <w:tcPr>
            <w:tcW w:w="2065" w:type="dxa"/>
            <w:shd w:val="clear" w:color="auto" w:fill="F2F2F2" w:themeFill="background1" w:themeFillShade="F2"/>
            <w:vAlign w:val="center"/>
          </w:tcPr>
          <w:p w14:paraId="786826DE" w14:textId="77777777" w:rsidR="004314B5" w:rsidRPr="00ED087A" w:rsidRDefault="004314B5" w:rsidP="00332220">
            <w:pPr>
              <w:pStyle w:val="FSTabletext"/>
            </w:pPr>
            <w:ins w:id="18631" w:author="Updates" w:date="2024-01-23T15:22:00Z">
              <w:r w:rsidRPr="00ED087A">
                <w:t>Total Phosphorous</w:t>
              </w:r>
            </w:ins>
          </w:p>
        </w:tc>
        <w:tc>
          <w:tcPr>
            <w:tcW w:w="2070" w:type="dxa"/>
            <w:shd w:val="clear" w:color="auto" w:fill="auto"/>
            <w:vAlign w:val="center"/>
          </w:tcPr>
          <w:p w14:paraId="4EA81D44" w14:textId="3EF9AA32" w:rsidR="004314B5" w:rsidRPr="00ED087A" w:rsidRDefault="00F15D88" w:rsidP="00234FC6">
            <w:pPr>
              <w:pStyle w:val="FSTabletext"/>
              <w:jc w:val="center"/>
            </w:pPr>
            <w:del w:id="18632" w:author="Updates" w:date="2024-01-23T15:22:00Z">
              <w:r>
                <w:rPr>
                  <w:sz w:val="21"/>
                  <w:szCs w:val="21"/>
                </w:rPr>
                <w:delText>outside industrial sites.</w:delText>
              </w:r>
            </w:del>
            <w:ins w:id="18633" w:author="Updates" w:date="2024-01-23T15:22:00Z">
              <w:r w:rsidR="004314B5" w:rsidRPr="00ED087A">
                <w:t>Y</w:t>
              </w:r>
            </w:ins>
          </w:p>
        </w:tc>
      </w:tr>
      <w:tr w:rsidR="004314B5" w14:paraId="4F4EF95F" w14:textId="77777777" w:rsidTr="00843872">
        <w:trPr>
          <w:trHeight w:val="288"/>
        </w:trPr>
        <w:tc>
          <w:tcPr>
            <w:tcW w:w="2065" w:type="dxa"/>
            <w:shd w:val="clear" w:color="auto" w:fill="F2F2F2" w:themeFill="background1" w:themeFillShade="F2"/>
            <w:vAlign w:val="center"/>
          </w:tcPr>
          <w:p w14:paraId="609D8A94" w14:textId="77777777" w:rsidR="004314B5" w:rsidRPr="00ED087A" w:rsidRDefault="004314B5" w:rsidP="00332220">
            <w:pPr>
              <w:pStyle w:val="FSTabletext"/>
            </w:pPr>
            <w:ins w:id="18634" w:author="Updates" w:date="2024-01-23T15:22:00Z">
              <w:r w:rsidRPr="00ED087A">
                <w:t>Pathogens</w:t>
              </w:r>
            </w:ins>
          </w:p>
        </w:tc>
        <w:tc>
          <w:tcPr>
            <w:tcW w:w="2070" w:type="dxa"/>
            <w:shd w:val="clear" w:color="auto" w:fill="auto"/>
            <w:vAlign w:val="center"/>
          </w:tcPr>
          <w:p w14:paraId="16DA49D4" w14:textId="77777777" w:rsidR="004314B5" w:rsidRPr="00ED087A" w:rsidRDefault="004314B5" w:rsidP="00234FC6">
            <w:pPr>
              <w:pStyle w:val="FSTabletext"/>
              <w:jc w:val="center"/>
            </w:pPr>
            <w:ins w:id="18635" w:author="Updates" w:date="2024-01-23T15:22:00Z">
              <w:r w:rsidRPr="00ED087A">
                <w:t>Y</w:t>
              </w:r>
            </w:ins>
          </w:p>
        </w:tc>
      </w:tr>
      <w:tr w:rsidR="004314B5" w14:paraId="3A3763E9" w14:textId="77777777" w:rsidTr="00843872">
        <w:trPr>
          <w:trHeight w:val="288"/>
          <w:ins w:id="18636" w:author="Updates" w:date="2024-01-23T15:22:00Z"/>
        </w:trPr>
        <w:tc>
          <w:tcPr>
            <w:tcW w:w="2065" w:type="dxa"/>
            <w:shd w:val="clear" w:color="auto" w:fill="F2F2F2" w:themeFill="background1" w:themeFillShade="F2"/>
            <w:vAlign w:val="center"/>
          </w:tcPr>
          <w:p w14:paraId="23C1838F" w14:textId="77777777" w:rsidR="004314B5" w:rsidRPr="00ED087A" w:rsidRDefault="004314B5" w:rsidP="00332220">
            <w:pPr>
              <w:pStyle w:val="FSTabletext"/>
              <w:rPr>
                <w:ins w:id="18637" w:author="Updates" w:date="2024-01-23T15:22:00Z"/>
              </w:rPr>
            </w:pPr>
            <w:ins w:id="18638" w:author="Updates" w:date="2024-01-23T15:22:00Z">
              <w:r w:rsidRPr="00ED087A">
                <w:t xml:space="preserve">Metals </w:t>
              </w:r>
            </w:ins>
          </w:p>
        </w:tc>
        <w:tc>
          <w:tcPr>
            <w:tcW w:w="2070" w:type="dxa"/>
            <w:shd w:val="clear" w:color="auto" w:fill="auto"/>
            <w:vAlign w:val="center"/>
          </w:tcPr>
          <w:p w14:paraId="51E0DAD1" w14:textId="77777777" w:rsidR="004314B5" w:rsidRPr="00ED087A" w:rsidRDefault="004314B5" w:rsidP="00234FC6">
            <w:pPr>
              <w:pStyle w:val="FSTabletext"/>
              <w:jc w:val="center"/>
              <w:rPr>
                <w:ins w:id="18639" w:author="Updates" w:date="2024-01-23T15:22:00Z"/>
              </w:rPr>
            </w:pPr>
            <w:ins w:id="18640" w:author="Updates" w:date="2024-01-23T15:22:00Z">
              <w:r w:rsidRPr="00ED087A">
                <w:t>Y</w:t>
              </w:r>
            </w:ins>
          </w:p>
        </w:tc>
      </w:tr>
    </w:tbl>
    <w:p w14:paraId="7A00AF44" w14:textId="77777777" w:rsidR="004314B5" w:rsidRDefault="004314B5" w:rsidP="004314B5">
      <w:pPr>
        <w:tabs>
          <w:tab w:val="left" w:pos="450"/>
        </w:tabs>
        <w:rPr>
          <w:rFonts w:eastAsia="Times New Roman"/>
          <w:b/>
          <w:bCs/>
        </w:rPr>
      </w:pPr>
    </w:p>
    <w:p w14:paraId="0B0310DE" w14:textId="77777777" w:rsidR="002C0C21" w:rsidRDefault="00F15D88">
      <w:pPr>
        <w:rPr>
          <w:del w:id="18641" w:author="Updates" w:date="2024-01-23T15:22:00Z"/>
          <w:sz w:val="20"/>
          <w:szCs w:val="20"/>
        </w:rPr>
      </w:pPr>
      <w:del w:id="18642" w:author="Updates" w:date="2024-01-23T15:22:00Z">
        <w:r>
          <w:rPr>
            <w:rFonts w:eastAsia="Times New Roman"/>
            <w:b/>
            <w:bCs/>
          </w:rPr>
          <w:delText>Pollutant Removal Efficiencies</w:delText>
        </w:r>
      </w:del>
    </w:p>
    <w:p w14:paraId="0FAAB9D1" w14:textId="77777777" w:rsidR="002C0C21" w:rsidRDefault="002C0C21">
      <w:pPr>
        <w:spacing w:line="9" w:lineRule="exact"/>
        <w:rPr>
          <w:del w:id="18643" w:author="Updates" w:date="2024-01-23T15:22:00Z"/>
          <w:sz w:val="20"/>
          <w:szCs w:val="20"/>
        </w:rPr>
      </w:pPr>
    </w:p>
    <w:p w14:paraId="23A73E00" w14:textId="77777777" w:rsidR="002C0C21" w:rsidRPr="00E27C81" w:rsidRDefault="00F15D88">
      <w:pPr>
        <w:tabs>
          <w:tab w:val="left" w:pos="5020"/>
        </w:tabs>
        <w:ind w:left="140"/>
        <w:rPr>
          <w:del w:id="18644" w:author="Updates" w:date="2024-01-23T15:22:00Z"/>
          <w:sz w:val="20"/>
          <w:szCs w:val="20"/>
          <w:highlight w:val="yellow"/>
        </w:rPr>
      </w:pPr>
      <w:del w:id="18645" w:author="Updates" w:date="2024-01-23T15:22:00Z">
        <w:r>
          <w:rPr>
            <w:rFonts w:ascii="Arial" w:eastAsia="Arial" w:hAnsi="Arial" w:cs="Arial"/>
          </w:rPr>
          <w:delText xml:space="preserve">• </w:delText>
        </w:r>
        <w:r w:rsidRPr="00E27C81">
          <w:rPr>
            <w:rFonts w:eastAsia="Times New Roman"/>
            <w:highlight w:val="yellow"/>
          </w:rPr>
          <w:delText>Total Suspended Solids (TSS)</w:delText>
        </w:r>
        <w:r w:rsidRPr="00E27C81">
          <w:rPr>
            <w:sz w:val="20"/>
            <w:szCs w:val="20"/>
            <w:highlight w:val="yellow"/>
          </w:rPr>
          <w:tab/>
        </w:r>
        <w:r w:rsidRPr="00E27C81">
          <w:rPr>
            <w:rFonts w:eastAsia="Times New Roman"/>
            <w:sz w:val="21"/>
            <w:szCs w:val="21"/>
            <w:highlight w:val="yellow"/>
          </w:rPr>
          <w:delText>80%</w:delText>
        </w:r>
      </w:del>
    </w:p>
    <w:p w14:paraId="62024CE1" w14:textId="77777777" w:rsidR="002C0C21" w:rsidRPr="00E27C81" w:rsidRDefault="002C0C21">
      <w:pPr>
        <w:spacing w:line="10" w:lineRule="exact"/>
        <w:rPr>
          <w:del w:id="18646" w:author="Updates" w:date="2024-01-23T15:22:00Z"/>
          <w:sz w:val="20"/>
          <w:szCs w:val="20"/>
          <w:highlight w:val="yellow"/>
        </w:rPr>
      </w:pPr>
    </w:p>
    <w:p w14:paraId="0D4C4D80" w14:textId="77777777" w:rsidR="002C0C21" w:rsidRPr="00E27C81" w:rsidRDefault="00F15D88">
      <w:pPr>
        <w:tabs>
          <w:tab w:val="left" w:pos="5020"/>
        </w:tabs>
        <w:ind w:left="140"/>
        <w:rPr>
          <w:del w:id="18647" w:author="Updates" w:date="2024-01-23T15:22:00Z"/>
          <w:sz w:val="20"/>
          <w:szCs w:val="20"/>
          <w:highlight w:val="yellow"/>
        </w:rPr>
      </w:pPr>
      <w:del w:id="18648" w:author="Updates" w:date="2024-01-23T15:22:00Z">
        <w:r w:rsidRPr="00E27C81">
          <w:rPr>
            <w:rFonts w:ascii="Arial" w:eastAsia="Arial" w:hAnsi="Arial" w:cs="Arial"/>
            <w:highlight w:val="yellow"/>
          </w:rPr>
          <w:delText xml:space="preserve">• </w:delText>
        </w:r>
        <w:r w:rsidRPr="00E27C81">
          <w:rPr>
            <w:rFonts w:eastAsia="Times New Roman"/>
            <w:highlight w:val="yellow"/>
          </w:rPr>
          <w:delText>Nutrients (Nitrogen, phosphorus)</w:delText>
        </w:r>
        <w:r w:rsidRPr="00E27C81">
          <w:rPr>
            <w:sz w:val="20"/>
            <w:szCs w:val="20"/>
            <w:highlight w:val="yellow"/>
          </w:rPr>
          <w:tab/>
        </w:r>
        <w:r w:rsidRPr="00E27C81">
          <w:rPr>
            <w:rFonts w:eastAsia="Times New Roman"/>
            <w:highlight w:val="yellow"/>
          </w:rPr>
          <w:delText>Insufficient data</w:delText>
        </w:r>
      </w:del>
    </w:p>
    <w:p w14:paraId="4345E158" w14:textId="77777777" w:rsidR="002C0C21" w:rsidRPr="00E27C81" w:rsidRDefault="002C0C21">
      <w:pPr>
        <w:spacing w:line="10" w:lineRule="exact"/>
        <w:rPr>
          <w:del w:id="18649" w:author="Updates" w:date="2024-01-23T15:22:00Z"/>
          <w:sz w:val="20"/>
          <w:szCs w:val="20"/>
          <w:highlight w:val="yellow"/>
        </w:rPr>
      </w:pPr>
    </w:p>
    <w:p w14:paraId="6AE2CF7F" w14:textId="77777777" w:rsidR="002C0C21" w:rsidRPr="00E27C81" w:rsidRDefault="00F15D88">
      <w:pPr>
        <w:tabs>
          <w:tab w:val="left" w:pos="5020"/>
        </w:tabs>
        <w:ind w:left="140"/>
        <w:rPr>
          <w:del w:id="18650" w:author="Updates" w:date="2024-01-23T15:22:00Z"/>
          <w:sz w:val="20"/>
          <w:szCs w:val="20"/>
          <w:highlight w:val="yellow"/>
        </w:rPr>
      </w:pPr>
      <w:del w:id="18651" w:author="Updates" w:date="2024-01-23T15:22:00Z">
        <w:r w:rsidRPr="00E27C81">
          <w:rPr>
            <w:rFonts w:ascii="Arial" w:eastAsia="Arial" w:hAnsi="Arial" w:cs="Arial"/>
            <w:highlight w:val="yellow"/>
          </w:rPr>
          <w:delText xml:space="preserve">• </w:delText>
        </w:r>
        <w:r w:rsidRPr="00E27C81">
          <w:rPr>
            <w:rFonts w:eastAsia="Times New Roman"/>
            <w:highlight w:val="yellow"/>
          </w:rPr>
          <w:delText>Metals (copper, lead, zinc, cadmium)</w:delText>
        </w:r>
        <w:r w:rsidRPr="00E27C81">
          <w:rPr>
            <w:sz w:val="20"/>
            <w:szCs w:val="20"/>
            <w:highlight w:val="yellow"/>
          </w:rPr>
          <w:tab/>
        </w:r>
        <w:r w:rsidRPr="00E27C81">
          <w:rPr>
            <w:rFonts w:eastAsia="Times New Roman"/>
            <w:highlight w:val="yellow"/>
          </w:rPr>
          <w:delText>Insufficient data</w:delText>
        </w:r>
      </w:del>
    </w:p>
    <w:p w14:paraId="1A3F35DF" w14:textId="77777777" w:rsidR="002C0C21" w:rsidRPr="00E27C81" w:rsidRDefault="002C0C21">
      <w:pPr>
        <w:spacing w:line="10" w:lineRule="exact"/>
        <w:rPr>
          <w:del w:id="18652" w:author="Updates" w:date="2024-01-23T15:22:00Z"/>
          <w:sz w:val="20"/>
          <w:szCs w:val="20"/>
          <w:highlight w:val="yellow"/>
        </w:rPr>
      </w:pPr>
    </w:p>
    <w:p w14:paraId="0750CACD" w14:textId="060273DF" w:rsidR="004314B5" w:rsidRDefault="00F15D88" w:rsidP="004314B5">
      <w:pPr>
        <w:tabs>
          <w:tab w:val="left" w:pos="450"/>
        </w:tabs>
        <w:rPr>
          <w:ins w:id="18653" w:author="Updates" w:date="2024-01-23T15:22:00Z"/>
          <w:rFonts w:eastAsia="Times New Roman"/>
          <w:b/>
          <w:bCs/>
        </w:rPr>
      </w:pPr>
      <w:del w:id="18654" w:author="Updates" w:date="2024-01-23T15:22:00Z">
        <w:r w:rsidRPr="00E27C81">
          <w:rPr>
            <w:rFonts w:ascii="Arial" w:eastAsia="Arial" w:hAnsi="Arial" w:cs="Arial"/>
            <w:highlight w:val="yellow"/>
          </w:rPr>
          <w:delText xml:space="preserve">• </w:delText>
        </w:r>
      </w:del>
    </w:p>
    <w:p w14:paraId="4180E121" w14:textId="77777777" w:rsidR="004314B5" w:rsidRDefault="004314B5" w:rsidP="004314B5">
      <w:pPr>
        <w:tabs>
          <w:tab w:val="left" w:pos="450"/>
        </w:tabs>
        <w:rPr>
          <w:ins w:id="18655" w:author="Updates" w:date="2024-01-23T15:22:00Z"/>
          <w:rFonts w:eastAsia="Times New Roman"/>
          <w:b/>
          <w:bCs/>
        </w:rPr>
      </w:pPr>
    </w:p>
    <w:p w14:paraId="084993D8" w14:textId="77777777" w:rsidR="004314B5" w:rsidRDefault="004314B5" w:rsidP="004314B5">
      <w:pPr>
        <w:tabs>
          <w:tab w:val="left" w:pos="450"/>
        </w:tabs>
        <w:rPr>
          <w:ins w:id="18656" w:author="Updates" w:date="2024-01-23T15:22:00Z"/>
          <w:rFonts w:eastAsia="Times New Roman"/>
          <w:b/>
          <w:bCs/>
        </w:rPr>
      </w:pPr>
    </w:p>
    <w:p w14:paraId="09B98BAE" w14:textId="77777777" w:rsidR="004314B5" w:rsidRDefault="004314B5" w:rsidP="004314B5">
      <w:pPr>
        <w:tabs>
          <w:tab w:val="left" w:pos="450"/>
        </w:tabs>
        <w:rPr>
          <w:ins w:id="18657" w:author="Updates" w:date="2024-01-23T15:22:00Z"/>
          <w:rFonts w:eastAsia="Times New Roman"/>
          <w:b/>
          <w:bCs/>
        </w:rPr>
      </w:pPr>
    </w:p>
    <w:p w14:paraId="2E304D41" w14:textId="77777777" w:rsidR="004314B5" w:rsidRDefault="004314B5" w:rsidP="004314B5">
      <w:pPr>
        <w:tabs>
          <w:tab w:val="left" w:pos="450"/>
        </w:tabs>
        <w:rPr>
          <w:ins w:id="18658" w:author="Updates" w:date="2024-01-23T15:22:00Z"/>
          <w:rFonts w:eastAsia="Times New Roman"/>
          <w:b/>
          <w:bCs/>
        </w:rPr>
      </w:pPr>
    </w:p>
    <w:p w14:paraId="0E10958D" w14:textId="5D0F3596" w:rsidR="004314B5" w:rsidRPr="00844073" w:rsidRDefault="00394849" w:rsidP="00843872">
      <w:pPr>
        <w:pStyle w:val="FSNote"/>
        <w:ind w:left="270"/>
        <w:rPr>
          <w:ins w:id="18659" w:author="Updates" w:date="2024-01-23T15:22:00Z"/>
        </w:rPr>
      </w:pPr>
      <w:ins w:id="18660" w:author="Updates" w:date="2024-01-23T15:22:00Z">
        <w:r>
          <w:t xml:space="preserve">  </w:t>
        </w:r>
        <w:r w:rsidR="004314B5" w:rsidRPr="00844073">
          <w:t>Notes:</w:t>
        </w:r>
      </w:ins>
    </w:p>
    <w:p w14:paraId="2D45FB05" w14:textId="5FEEF831" w:rsidR="004314B5" w:rsidRPr="00A42BC8" w:rsidRDefault="004314B5" w:rsidP="00224252">
      <w:pPr>
        <w:pStyle w:val="FSNote"/>
        <w:numPr>
          <w:ilvl w:val="0"/>
          <w:numId w:val="23"/>
        </w:numPr>
        <w:ind w:left="540"/>
      </w:pPr>
      <w:r w:rsidRPr="00A42BC8">
        <w:t xml:space="preserve">Pathogens </w:t>
      </w:r>
      <w:del w:id="18661" w:author="Updates" w:date="2024-01-23T15:22:00Z">
        <w:r w:rsidR="00F15D88" w:rsidRPr="00E27C81">
          <w:rPr>
            <w:highlight w:val="yellow"/>
          </w:rPr>
          <w:delText>(</w:delText>
        </w:r>
      </w:del>
      <w:ins w:id="18662" w:author="Updates" w:date="2024-01-23T15:22:00Z">
        <w:r w:rsidRPr="00A42BC8">
          <w:t xml:space="preserve">category </w:t>
        </w:r>
        <w:proofErr w:type="gramStart"/>
        <w:r w:rsidRPr="00A42BC8">
          <w:t>includes:</w:t>
        </w:r>
        <w:proofErr w:type="gramEnd"/>
        <w:r w:rsidRPr="00A42BC8">
          <w:t xml:space="preserve"> fecal </w:t>
        </w:r>
      </w:ins>
      <w:r w:rsidRPr="00A42BC8">
        <w:t xml:space="preserve">coliform, </w:t>
      </w:r>
      <w:del w:id="18663" w:author="Updates" w:date="2024-01-23T15:22:00Z">
        <w:r w:rsidR="00F15D88" w:rsidRPr="00E27C81">
          <w:rPr>
            <w:highlight w:val="yellow"/>
          </w:rPr>
          <w:delText>e</w:delText>
        </w:r>
      </w:del>
      <w:ins w:id="18664" w:author="Updates" w:date="2024-01-23T15:22:00Z">
        <w:r w:rsidRPr="00A42BC8">
          <w:t>E.</w:t>
        </w:r>
      </w:ins>
      <w:r w:rsidRPr="00A42BC8">
        <w:t xml:space="preserve"> coli</w:t>
      </w:r>
      <w:del w:id="18665" w:author="Updates" w:date="2024-01-23T15:22:00Z">
        <w:r w:rsidR="00F15D88" w:rsidRPr="00E27C81">
          <w:rPr>
            <w:highlight w:val="yellow"/>
          </w:rPr>
          <w:delText>)</w:delText>
        </w:r>
        <w:r w:rsidR="00F15D88" w:rsidRPr="00E27C81">
          <w:rPr>
            <w:sz w:val="20"/>
            <w:szCs w:val="20"/>
            <w:highlight w:val="yellow"/>
          </w:rPr>
          <w:tab/>
        </w:r>
        <w:r w:rsidR="00F15D88" w:rsidRPr="00E27C81">
          <w:rPr>
            <w:highlight w:val="yellow"/>
          </w:rPr>
          <w:delText>Insufficient data</w:delText>
        </w:r>
      </w:del>
      <w:ins w:id="18666" w:author="Updates" w:date="2024-01-23T15:22:00Z">
        <w:r w:rsidRPr="00A42BC8">
          <w:t xml:space="preserve">, and enterococcus. </w:t>
        </w:r>
      </w:ins>
    </w:p>
    <w:p w14:paraId="70BBBC84" w14:textId="77777777" w:rsidR="004314B5" w:rsidRPr="00A42BC8" w:rsidRDefault="004314B5" w:rsidP="00224252">
      <w:pPr>
        <w:pStyle w:val="FSNote"/>
        <w:numPr>
          <w:ilvl w:val="0"/>
          <w:numId w:val="23"/>
        </w:numPr>
        <w:ind w:left="540"/>
        <w:rPr>
          <w:ins w:id="18667" w:author="Updates" w:date="2024-01-23T15:22:00Z"/>
        </w:rPr>
      </w:pPr>
      <w:ins w:id="18668" w:author="Updates" w:date="2024-01-23T15:22:00Z">
        <w:r w:rsidRPr="00A42BC8">
          <w:t xml:space="preserve">Metals category includes Zinc, Cadmium, Lead, Aluminum, and Iron. </w:t>
        </w:r>
      </w:ins>
    </w:p>
    <w:p w14:paraId="6D3BFBA7" w14:textId="77777777" w:rsidR="00D30B4E" w:rsidRPr="00843872" w:rsidRDefault="00D30B4E" w:rsidP="00843872">
      <w:pPr>
        <w:tabs>
          <w:tab w:val="left" w:pos="450"/>
        </w:tabs>
        <w:rPr>
          <w:ins w:id="18669" w:author="Updates" w:date="2024-01-23T15:22:00Z"/>
          <w:rFonts w:eastAsia="Times New Roman"/>
        </w:rPr>
        <w:sectPr w:rsidR="00D30B4E" w:rsidRPr="00843872" w:rsidSect="00AF6C3A">
          <w:pgSz w:w="12240" w:h="15840"/>
          <w:pgMar w:top="851" w:right="92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180" w:space="340"/>
            <w:col w:w="5080"/>
          </w:cols>
        </w:sectPr>
      </w:pPr>
    </w:p>
    <w:p w14:paraId="10751A20" w14:textId="2CE7F185" w:rsidR="00332220" w:rsidRPr="00DC3CEF" w:rsidRDefault="00B841F5" w:rsidP="004412A3">
      <w:pPr>
        <w:pStyle w:val="FS1"/>
        <w:rPr>
          <w:ins w:id="18670" w:author="Updates" w:date="2024-01-23T15:22:00Z"/>
        </w:rPr>
      </w:pPr>
      <w:ins w:id="18671" w:author="Updates" w:date="2024-01-23T15:22:00Z">
        <w:r>
          <w:br w:type="column"/>
        </w:r>
        <w:r w:rsidR="00332220" w:rsidRPr="00DC3CEF">
          <w:lastRenderedPageBreak/>
          <w:t>Special Feature</w:t>
        </w:r>
        <w:r w:rsidR="00332220">
          <w:t>s</w:t>
        </w:r>
      </w:ins>
    </w:p>
    <w:p w14:paraId="7777FF56" w14:textId="1EE61189" w:rsidR="00332220" w:rsidRDefault="00332220" w:rsidP="00332220">
      <w:pPr>
        <w:pStyle w:val="FSBody"/>
        <w:rPr>
          <w:ins w:id="18672" w:author="Updates" w:date="2024-01-23T15:22:00Z"/>
        </w:rPr>
      </w:pPr>
      <w:ins w:id="18673" w:author="Updates" w:date="2024-01-23T15:22:00Z">
        <w:r>
          <w:t>Small footprint practice, highly compatible with residential land uses in suburban and rural areas.</w:t>
        </w:r>
      </w:ins>
    </w:p>
    <w:p w14:paraId="4B91877D" w14:textId="77777777" w:rsidR="00BE4F0D" w:rsidRPr="004C7D78" w:rsidRDefault="00BE4F0D" w:rsidP="00BE4F0D">
      <w:pPr>
        <w:pStyle w:val="FS1"/>
        <w:ind w:right="-360"/>
        <w:rPr>
          <w:ins w:id="18674" w:author="Updates" w:date="2024-01-23T15:22:00Z"/>
        </w:rPr>
      </w:pPr>
      <w:ins w:id="18675" w:author="Updates" w:date="2024-01-23T15:22:00Z">
        <w:r w:rsidRPr="00843872">
          <w:t xml:space="preserve">ESSD / LID </w:t>
        </w:r>
        <w:r>
          <w:t>Alternatives</w:t>
        </w:r>
      </w:ins>
    </w:p>
    <w:p w14:paraId="2907A4F9" w14:textId="77777777" w:rsidR="00BE4F0D" w:rsidRPr="00996551" w:rsidRDefault="00BE4F0D" w:rsidP="00BE4F0D">
      <w:pPr>
        <w:jc w:val="both"/>
        <w:rPr>
          <w:ins w:id="18676" w:author="Updates" w:date="2024-01-23T15:22:00Z"/>
          <w:rFonts w:ascii="Arial" w:hAnsi="Arial" w:cs="Arial"/>
          <w:sz w:val="20"/>
          <w:szCs w:val="20"/>
        </w:rPr>
      </w:pPr>
      <w:ins w:id="18677" w:author="Updates" w:date="2024-01-23T15:22:00Z">
        <w:r>
          <w:rPr>
            <w:rFonts w:ascii="Arial" w:hAnsi="Arial" w:cs="Arial"/>
            <w:sz w:val="20"/>
            <w:szCs w:val="20"/>
          </w:rPr>
          <w:t xml:space="preserve">This practice is a MassDEP recognized ESSD / LID technique. </w:t>
        </w:r>
      </w:ins>
    </w:p>
    <w:p w14:paraId="07C0061C" w14:textId="77777777" w:rsidR="004314B5" w:rsidRPr="001E0BAD" w:rsidRDefault="004314B5" w:rsidP="00E9048D">
      <w:pPr>
        <w:pStyle w:val="FS1"/>
        <w:rPr>
          <w:moveTo w:id="18678" w:author="Updates" w:date="2024-01-23T15:22:00Z"/>
        </w:rPr>
      </w:pPr>
      <w:bookmarkStart w:id="18679" w:name="page86"/>
      <w:bookmarkStart w:id="18680" w:name="page87"/>
      <w:bookmarkEnd w:id="18679"/>
      <w:bookmarkEnd w:id="18680"/>
      <w:moveToRangeStart w:id="18681" w:author="Updates" w:date="2024-01-23T15:22:00Z" w:name="move156915916"/>
      <w:moveTo w:id="18682" w:author="Updates" w:date="2024-01-23T15:22:00Z">
        <w:r w:rsidRPr="001E0BAD">
          <w:t>Applicability</w:t>
        </w:r>
      </w:moveTo>
    </w:p>
    <w:moveToRangeEnd w:id="18681"/>
    <w:p w14:paraId="6DB4631D" w14:textId="77777777" w:rsidR="002C0C21" w:rsidRDefault="002C0C21">
      <w:pPr>
        <w:rPr>
          <w:del w:id="18683" w:author="Updates" w:date="2024-01-23T15:22:00Z"/>
        </w:rPr>
        <w:sectPr w:rsidR="002C0C21" w:rsidSect="00AF6C3A">
          <w:type w:val="continuous"/>
          <w:pgSz w:w="12240" w:h="15840"/>
          <w:pgMar w:top="851" w:right="9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00"/>
          </w:cols>
        </w:sectPr>
      </w:pPr>
    </w:p>
    <w:p w14:paraId="3C4B3E48" w14:textId="77777777" w:rsidR="002C0C21" w:rsidRDefault="002C0C21">
      <w:pPr>
        <w:spacing w:line="39" w:lineRule="exact"/>
        <w:rPr>
          <w:del w:id="18684" w:author="Updates" w:date="2024-01-23T15:22:00Z"/>
          <w:sz w:val="20"/>
          <w:szCs w:val="20"/>
        </w:rPr>
      </w:pPr>
    </w:p>
    <w:p w14:paraId="2DA1159E" w14:textId="77777777" w:rsidR="002C0C21" w:rsidRDefault="00F15D88">
      <w:pPr>
        <w:tabs>
          <w:tab w:val="left" w:pos="9420"/>
        </w:tabs>
        <w:ind w:left="5720"/>
        <w:rPr>
          <w:del w:id="18685" w:author="Updates" w:date="2024-01-23T15:22:00Z"/>
          <w:sz w:val="20"/>
          <w:szCs w:val="20"/>
        </w:rPr>
      </w:pPr>
      <w:del w:id="1868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84</w:delText>
        </w:r>
      </w:del>
    </w:p>
    <w:p w14:paraId="17C7107D" w14:textId="77777777" w:rsidR="002C0C21" w:rsidRDefault="002C0C21">
      <w:pPr>
        <w:rPr>
          <w:del w:id="18687" w:author="Updates" w:date="2024-01-23T15:22:00Z"/>
        </w:rPr>
        <w:sectPr w:rsidR="002C0C21" w:rsidSect="00AF6C3A">
          <w:type w:val="continuous"/>
          <w:pgSz w:w="12240" w:h="15840"/>
          <w:pgMar w:top="851" w:right="9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00"/>
          </w:cols>
        </w:sectPr>
      </w:pPr>
    </w:p>
    <w:p w14:paraId="4AD046D4" w14:textId="77777777" w:rsidR="002C0C21" w:rsidRDefault="00F15D88">
      <w:pPr>
        <w:spacing w:line="200" w:lineRule="exact"/>
        <w:rPr>
          <w:del w:id="18688" w:author="Updates" w:date="2024-01-23T15:22:00Z"/>
          <w:sz w:val="20"/>
          <w:szCs w:val="20"/>
        </w:rPr>
      </w:pPr>
      <w:del w:id="18689" w:author="Updates" w:date="2024-01-23T15:22:00Z">
        <w:r>
          <w:rPr>
            <w:noProof/>
            <w:sz w:val="20"/>
            <w:szCs w:val="20"/>
          </w:rPr>
          <w:lastRenderedPageBreak/>
          <mc:AlternateContent>
            <mc:Choice Requires="wps">
              <w:drawing>
                <wp:anchor distT="0" distB="0" distL="114300" distR="114300" simplePos="0" relativeHeight="251908290" behindDoc="1" locked="0" layoutInCell="0" allowOverlap="1" wp14:anchorId="099D3FBD" wp14:editId="70A2D8B9">
                  <wp:simplePos x="0" y="0"/>
                  <wp:positionH relativeFrom="page">
                    <wp:posOffset>412750</wp:posOffset>
                  </wp:positionH>
                  <wp:positionV relativeFrom="page">
                    <wp:posOffset>407670</wp:posOffset>
                  </wp:positionV>
                  <wp:extent cx="0" cy="9312910"/>
                  <wp:effectExtent l="0" t="0" r="0" b="0"/>
                  <wp:wrapNone/>
                  <wp:docPr id="632925955" name="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06097D04" id="Shape 110" o:spid="_x0000_s1026" style="position:absolute;z-index:-251636224;visibility:visible;mso-wrap-style:square;mso-wrap-distance-left:9pt;mso-wrap-distance-top:0;mso-wrap-distance-right:9pt;mso-wrap-distance-bottom:0;mso-position-horizontal:absolute;mso-position-horizontal-relative:page;mso-position-vertical:absolute;mso-position-vertical-relative:page" from="32.5pt,32.1pt" to="32.5pt,7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" o:allowincell="f" filled="t" strokecolor="#797168" strokeweight="2pt">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09314" behindDoc="1" locked="0" layoutInCell="0" allowOverlap="1" wp14:anchorId="326131B6" wp14:editId="55BCDA5F">
                  <wp:simplePos x="0" y="0"/>
                  <wp:positionH relativeFrom="page">
                    <wp:posOffset>400050</wp:posOffset>
                  </wp:positionH>
                  <wp:positionV relativeFrom="page">
                    <wp:posOffset>9707880</wp:posOffset>
                  </wp:positionV>
                  <wp:extent cx="6990080" cy="0"/>
                  <wp:effectExtent l="0" t="0" r="0" b="0"/>
                  <wp:wrapNone/>
                  <wp:docPr id="111" name="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0FA61107" id="Shape 111" o:spid="_x0000_s1026" style="position:absolute;z-index:-251635200;visibility:visible;mso-wrap-style:square;mso-wrap-distance-left:9pt;mso-wrap-distance-top:0;mso-wrap-distance-right:9pt;mso-wrap-distance-bottom:0;mso-position-horizontal:absolute;mso-position-horizontal-relative:page;mso-position-vertical:absolute;mso-position-vertical-relative:page" from="31.5pt,764.4pt" to="581.9pt,7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" o:allowincell="f" filled="t" strokecolor="#797168" strokeweight="2pt">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0338" behindDoc="1" locked="0" layoutInCell="0" allowOverlap="1" wp14:anchorId="491264C0" wp14:editId="61AFE55A">
                  <wp:simplePos x="0" y="0"/>
                  <wp:positionH relativeFrom="page">
                    <wp:posOffset>400050</wp:posOffset>
                  </wp:positionH>
                  <wp:positionV relativeFrom="page">
                    <wp:posOffset>420370</wp:posOffset>
                  </wp:positionV>
                  <wp:extent cx="6990080" cy="0"/>
                  <wp:effectExtent l="0" t="0" r="0" b="0"/>
                  <wp:wrapNone/>
                  <wp:docPr id="112" name="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2161EBC4" id="Shape 112" o:spid="_x0000_s1026" style="position:absolute;z-index:-251634176;visibility:visible;mso-wrap-style:square;mso-wrap-distance-left:9pt;mso-wrap-distance-top:0;mso-wrap-distance-right:9pt;mso-wrap-distance-bottom:0;mso-position-horizontal:absolute;mso-position-horizontal-relative:page;mso-position-vertical:absolute;mso-position-vertical-relative:page" from="31.5pt,33.1pt" to="581.9pt,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" o:allowincell="f" filled="t" strokecolor="#797168" strokeweight="2pt">
                  <v:stroke joinstyle="miter"/>
                  <o:lock v:ext="edit" shapetype="f"/>
                  <w10:wrap anchorx="page" anchory="page"/>
                </v:line>
              </w:pict>
            </mc:Fallback>
          </mc:AlternateContent>
        </w:r>
        <w:r>
          <w:rPr>
            <w:noProof/>
            <w:sz w:val="20"/>
            <w:szCs w:val="20"/>
          </w:rPr>
          <mc:AlternateContent>
            <mc:Choice Requires="wps">
              <w:drawing>
                <wp:anchor distT="0" distB="0" distL="114300" distR="114300" simplePos="0" relativeHeight="251911362" behindDoc="1" locked="0" layoutInCell="0" allowOverlap="1" wp14:anchorId="33FE921A" wp14:editId="4837B235">
                  <wp:simplePos x="0" y="0"/>
                  <wp:positionH relativeFrom="page">
                    <wp:posOffset>7377430</wp:posOffset>
                  </wp:positionH>
                  <wp:positionV relativeFrom="page">
                    <wp:posOffset>407670</wp:posOffset>
                  </wp:positionV>
                  <wp:extent cx="0" cy="9312910"/>
                  <wp:effectExtent l="0" t="0" r="0" b="0"/>
                  <wp:wrapNone/>
                  <wp:docPr id="1821863539" name="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2B2D91DE" id="Shape 113" o:spid="_x0000_s1026" style="position:absolute;z-index:-251633152;visibility:visible;mso-wrap-style:square;mso-wrap-distance-left:9pt;mso-wrap-distance-top:0;mso-wrap-distance-right:9pt;mso-wrap-distance-bottom:0;mso-position-horizontal:absolute;mso-position-horizontal-relative:page;mso-position-vertical:absolute;mso-position-vertical-relative:page" from="580.9pt,32.1pt" to="580.9pt,7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" o:allowincell="f" filled="t" strokecolor="#797168" strokeweight="2pt">
                  <v:stroke joinstyle="miter"/>
                  <o:lock v:ext="edit" shapetype="f"/>
                  <w10:wrap anchorx="page" anchory="page"/>
                </v:line>
              </w:pict>
            </mc:Fallback>
          </mc:AlternateContent>
        </w:r>
      </w:del>
    </w:p>
    <w:p w14:paraId="333A0E6E" w14:textId="77777777" w:rsidR="002C0C21" w:rsidRDefault="002C0C21">
      <w:pPr>
        <w:spacing w:line="200" w:lineRule="exact"/>
        <w:rPr>
          <w:del w:id="18690" w:author="Updates" w:date="2024-01-23T15:22:00Z"/>
          <w:sz w:val="20"/>
          <w:szCs w:val="20"/>
        </w:rPr>
      </w:pPr>
    </w:p>
    <w:p w14:paraId="55485C83" w14:textId="77777777" w:rsidR="002C0C21" w:rsidRDefault="002C0C21">
      <w:pPr>
        <w:spacing w:line="200" w:lineRule="exact"/>
        <w:rPr>
          <w:del w:id="18691" w:author="Updates" w:date="2024-01-23T15:22:00Z"/>
          <w:sz w:val="20"/>
          <w:szCs w:val="20"/>
        </w:rPr>
      </w:pPr>
    </w:p>
    <w:p w14:paraId="54120387" w14:textId="77777777" w:rsidR="002C0C21" w:rsidRDefault="002C0C21">
      <w:pPr>
        <w:spacing w:line="200" w:lineRule="exact"/>
        <w:rPr>
          <w:del w:id="18692" w:author="Updates" w:date="2024-01-23T15:22:00Z"/>
          <w:sz w:val="20"/>
          <w:szCs w:val="20"/>
        </w:rPr>
      </w:pPr>
    </w:p>
    <w:p w14:paraId="521E2823" w14:textId="77777777" w:rsidR="002C0C21" w:rsidRDefault="002C0C21">
      <w:pPr>
        <w:spacing w:line="200" w:lineRule="exact"/>
        <w:rPr>
          <w:del w:id="18693" w:author="Updates" w:date="2024-01-23T15:22:00Z"/>
          <w:sz w:val="20"/>
          <w:szCs w:val="20"/>
        </w:rPr>
      </w:pPr>
    </w:p>
    <w:p w14:paraId="69F6953D" w14:textId="77777777" w:rsidR="002C0C21" w:rsidRDefault="002C0C21">
      <w:pPr>
        <w:spacing w:line="200" w:lineRule="exact"/>
        <w:rPr>
          <w:del w:id="18694" w:author="Updates" w:date="2024-01-23T15:22:00Z"/>
          <w:sz w:val="20"/>
          <w:szCs w:val="20"/>
        </w:rPr>
      </w:pPr>
    </w:p>
    <w:p w14:paraId="33C82CC9" w14:textId="77777777" w:rsidR="002C0C21" w:rsidRDefault="002C0C21">
      <w:pPr>
        <w:spacing w:line="200" w:lineRule="exact"/>
        <w:rPr>
          <w:del w:id="18695" w:author="Updates" w:date="2024-01-23T15:22:00Z"/>
          <w:sz w:val="20"/>
          <w:szCs w:val="20"/>
        </w:rPr>
      </w:pPr>
    </w:p>
    <w:p w14:paraId="216AFCE1" w14:textId="77777777" w:rsidR="002C0C21" w:rsidRDefault="002C0C21">
      <w:pPr>
        <w:spacing w:line="200" w:lineRule="exact"/>
        <w:rPr>
          <w:del w:id="18696" w:author="Updates" w:date="2024-01-23T15:22:00Z"/>
          <w:sz w:val="20"/>
          <w:szCs w:val="20"/>
        </w:rPr>
      </w:pPr>
    </w:p>
    <w:p w14:paraId="2073FFC2" w14:textId="77777777" w:rsidR="002C0C21" w:rsidRDefault="002C0C21">
      <w:pPr>
        <w:spacing w:line="200" w:lineRule="exact"/>
        <w:rPr>
          <w:del w:id="18697" w:author="Updates" w:date="2024-01-23T15:22:00Z"/>
          <w:sz w:val="20"/>
          <w:szCs w:val="20"/>
        </w:rPr>
      </w:pPr>
    </w:p>
    <w:p w14:paraId="1D277BE9" w14:textId="77777777" w:rsidR="002C0C21" w:rsidRDefault="002C0C21">
      <w:pPr>
        <w:spacing w:line="200" w:lineRule="exact"/>
        <w:rPr>
          <w:del w:id="18698" w:author="Updates" w:date="2024-01-23T15:22:00Z"/>
          <w:sz w:val="20"/>
          <w:szCs w:val="20"/>
        </w:rPr>
      </w:pPr>
    </w:p>
    <w:p w14:paraId="0EC96999" w14:textId="77777777" w:rsidR="002C0C21" w:rsidRDefault="002C0C21">
      <w:pPr>
        <w:spacing w:line="200" w:lineRule="exact"/>
        <w:rPr>
          <w:del w:id="18699" w:author="Updates" w:date="2024-01-23T15:22:00Z"/>
          <w:sz w:val="20"/>
          <w:szCs w:val="20"/>
        </w:rPr>
      </w:pPr>
    </w:p>
    <w:p w14:paraId="5FE4BECA" w14:textId="77777777" w:rsidR="002C0C21" w:rsidRDefault="002C0C21">
      <w:pPr>
        <w:spacing w:line="200" w:lineRule="exact"/>
        <w:rPr>
          <w:del w:id="18700" w:author="Updates" w:date="2024-01-23T15:22:00Z"/>
          <w:sz w:val="20"/>
          <w:szCs w:val="20"/>
        </w:rPr>
      </w:pPr>
    </w:p>
    <w:p w14:paraId="65782BAA" w14:textId="77777777" w:rsidR="002C0C21" w:rsidRDefault="002C0C21">
      <w:pPr>
        <w:spacing w:line="200" w:lineRule="exact"/>
        <w:rPr>
          <w:del w:id="18701" w:author="Updates" w:date="2024-01-23T15:22:00Z"/>
          <w:sz w:val="20"/>
          <w:szCs w:val="20"/>
        </w:rPr>
      </w:pPr>
    </w:p>
    <w:p w14:paraId="4E300242" w14:textId="77777777" w:rsidR="002C0C21" w:rsidRDefault="002C0C21">
      <w:pPr>
        <w:spacing w:line="200" w:lineRule="exact"/>
        <w:rPr>
          <w:del w:id="18702" w:author="Updates" w:date="2024-01-23T15:22:00Z"/>
          <w:sz w:val="20"/>
          <w:szCs w:val="20"/>
        </w:rPr>
      </w:pPr>
    </w:p>
    <w:p w14:paraId="22D36E3A" w14:textId="77777777" w:rsidR="002C0C21" w:rsidRDefault="002C0C21">
      <w:pPr>
        <w:spacing w:line="200" w:lineRule="exact"/>
        <w:rPr>
          <w:del w:id="18703" w:author="Updates" w:date="2024-01-23T15:22:00Z"/>
          <w:sz w:val="20"/>
          <w:szCs w:val="20"/>
        </w:rPr>
      </w:pPr>
    </w:p>
    <w:p w14:paraId="24386F27" w14:textId="77777777" w:rsidR="002C0C21" w:rsidRDefault="002C0C21">
      <w:pPr>
        <w:spacing w:line="200" w:lineRule="exact"/>
        <w:rPr>
          <w:del w:id="18704" w:author="Updates" w:date="2024-01-23T15:22:00Z"/>
          <w:sz w:val="20"/>
          <w:szCs w:val="20"/>
        </w:rPr>
      </w:pPr>
    </w:p>
    <w:p w14:paraId="240CFAF8" w14:textId="77777777" w:rsidR="002C0C21" w:rsidRDefault="002C0C21">
      <w:pPr>
        <w:spacing w:line="200" w:lineRule="exact"/>
        <w:rPr>
          <w:del w:id="18705" w:author="Updates" w:date="2024-01-23T15:22:00Z"/>
          <w:sz w:val="20"/>
          <w:szCs w:val="20"/>
        </w:rPr>
      </w:pPr>
    </w:p>
    <w:p w14:paraId="2104C0BB" w14:textId="77777777" w:rsidR="002C0C21" w:rsidRDefault="002C0C21">
      <w:pPr>
        <w:spacing w:line="200" w:lineRule="exact"/>
        <w:rPr>
          <w:del w:id="18706" w:author="Updates" w:date="2024-01-23T15:22:00Z"/>
          <w:sz w:val="20"/>
          <w:szCs w:val="20"/>
        </w:rPr>
      </w:pPr>
    </w:p>
    <w:p w14:paraId="4E628818" w14:textId="77777777" w:rsidR="002C0C21" w:rsidRDefault="002C0C21">
      <w:pPr>
        <w:spacing w:line="200" w:lineRule="exact"/>
        <w:rPr>
          <w:del w:id="18707" w:author="Updates" w:date="2024-01-23T15:22:00Z"/>
          <w:sz w:val="20"/>
          <w:szCs w:val="20"/>
        </w:rPr>
      </w:pPr>
    </w:p>
    <w:p w14:paraId="350BE978" w14:textId="77777777" w:rsidR="002C0C21" w:rsidRDefault="002C0C21">
      <w:pPr>
        <w:spacing w:line="200" w:lineRule="exact"/>
        <w:rPr>
          <w:del w:id="18708" w:author="Updates" w:date="2024-01-23T15:22:00Z"/>
          <w:sz w:val="20"/>
          <w:szCs w:val="20"/>
        </w:rPr>
      </w:pPr>
    </w:p>
    <w:p w14:paraId="250877E3" w14:textId="77777777" w:rsidR="002C0C21" w:rsidRDefault="002C0C21">
      <w:pPr>
        <w:spacing w:line="200" w:lineRule="exact"/>
        <w:rPr>
          <w:del w:id="18709" w:author="Updates" w:date="2024-01-23T15:22:00Z"/>
          <w:sz w:val="20"/>
          <w:szCs w:val="20"/>
        </w:rPr>
      </w:pPr>
    </w:p>
    <w:p w14:paraId="50EC0A64" w14:textId="77777777" w:rsidR="002C0C21" w:rsidRDefault="002C0C21">
      <w:pPr>
        <w:spacing w:line="200" w:lineRule="exact"/>
        <w:rPr>
          <w:del w:id="18710" w:author="Updates" w:date="2024-01-23T15:22:00Z"/>
          <w:sz w:val="20"/>
          <w:szCs w:val="20"/>
        </w:rPr>
      </w:pPr>
    </w:p>
    <w:p w14:paraId="0A5790BF" w14:textId="77777777" w:rsidR="002C0C21" w:rsidRDefault="002C0C21">
      <w:pPr>
        <w:spacing w:line="200" w:lineRule="exact"/>
        <w:rPr>
          <w:del w:id="18711" w:author="Updates" w:date="2024-01-23T15:22:00Z"/>
          <w:sz w:val="20"/>
          <w:szCs w:val="20"/>
        </w:rPr>
      </w:pPr>
    </w:p>
    <w:p w14:paraId="5C58B0DF" w14:textId="77777777" w:rsidR="002C0C21" w:rsidRDefault="002C0C21">
      <w:pPr>
        <w:spacing w:line="200" w:lineRule="exact"/>
        <w:rPr>
          <w:del w:id="18712" w:author="Updates" w:date="2024-01-23T15:22:00Z"/>
          <w:sz w:val="20"/>
          <w:szCs w:val="20"/>
        </w:rPr>
      </w:pPr>
    </w:p>
    <w:p w14:paraId="518651C6" w14:textId="77777777" w:rsidR="002C0C21" w:rsidRDefault="002C0C21">
      <w:pPr>
        <w:spacing w:line="200" w:lineRule="exact"/>
        <w:rPr>
          <w:del w:id="18713" w:author="Updates" w:date="2024-01-23T15:22:00Z"/>
          <w:sz w:val="20"/>
          <w:szCs w:val="20"/>
        </w:rPr>
      </w:pPr>
    </w:p>
    <w:p w14:paraId="28FBEEF3" w14:textId="77777777" w:rsidR="002C0C21" w:rsidRDefault="002C0C21">
      <w:pPr>
        <w:spacing w:line="200" w:lineRule="exact"/>
        <w:rPr>
          <w:del w:id="18714" w:author="Updates" w:date="2024-01-23T15:22:00Z"/>
          <w:sz w:val="20"/>
          <w:szCs w:val="20"/>
        </w:rPr>
      </w:pPr>
    </w:p>
    <w:p w14:paraId="640AA7D5" w14:textId="77777777" w:rsidR="002C0C21" w:rsidRDefault="002C0C21">
      <w:pPr>
        <w:spacing w:line="200" w:lineRule="exact"/>
        <w:rPr>
          <w:del w:id="18715" w:author="Updates" w:date="2024-01-23T15:22:00Z"/>
          <w:sz w:val="20"/>
          <w:szCs w:val="20"/>
        </w:rPr>
      </w:pPr>
    </w:p>
    <w:p w14:paraId="07D58221" w14:textId="77777777" w:rsidR="002C0C21" w:rsidRDefault="002C0C21">
      <w:pPr>
        <w:spacing w:line="200" w:lineRule="exact"/>
        <w:rPr>
          <w:del w:id="18716" w:author="Updates" w:date="2024-01-23T15:22:00Z"/>
          <w:sz w:val="20"/>
          <w:szCs w:val="20"/>
        </w:rPr>
      </w:pPr>
    </w:p>
    <w:p w14:paraId="24EDE71C" w14:textId="77777777" w:rsidR="002C0C21" w:rsidRDefault="002C0C21">
      <w:pPr>
        <w:spacing w:line="200" w:lineRule="exact"/>
        <w:rPr>
          <w:del w:id="18717" w:author="Updates" w:date="2024-01-23T15:22:00Z"/>
          <w:sz w:val="20"/>
          <w:szCs w:val="20"/>
        </w:rPr>
      </w:pPr>
    </w:p>
    <w:p w14:paraId="55C7DCB6" w14:textId="77777777" w:rsidR="002C0C21" w:rsidRDefault="002C0C21">
      <w:pPr>
        <w:spacing w:line="200" w:lineRule="exact"/>
        <w:rPr>
          <w:del w:id="18718" w:author="Updates" w:date="2024-01-23T15:22:00Z"/>
          <w:sz w:val="20"/>
          <w:szCs w:val="20"/>
        </w:rPr>
      </w:pPr>
    </w:p>
    <w:p w14:paraId="6F6B0D27" w14:textId="77777777" w:rsidR="002C0C21" w:rsidRDefault="002C0C21">
      <w:pPr>
        <w:spacing w:line="200" w:lineRule="exact"/>
        <w:rPr>
          <w:del w:id="18719" w:author="Updates" w:date="2024-01-23T15:22:00Z"/>
          <w:sz w:val="20"/>
          <w:szCs w:val="20"/>
        </w:rPr>
      </w:pPr>
    </w:p>
    <w:p w14:paraId="78E4859A" w14:textId="77777777" w:rsidR="002C0C21" w:rsidRDefault="002C0C21">
      <w:pPr>
        <w:spacing w:line="200" w:lineRule="exact"/>
        <w:rPr>
          <w:del w:id="18720" w:author="Updates" w:date="2024-01-23T15:22:00Z"/>
          <w:sz w:val="20"/>
          <w:szCs w:val="20"/>
        </w:rPr>
      </w:pPr>
    </w:p>
    <w:p w14:paraId="71E66FA3" w14:textId="77777777" w:rsidR="002C0C21" w:rsidRDefault="002C0C21">
      <w:pPr>
        <w:spacing w:line="200" w:lineRule="exact"/>
        <w:rPr>
          <w:del w:id="18721" w:author="Updates" w:date="2024-01-23T15:22:00Z"/>
          <w:sz w:val="20"/>
          <w:szCs w:val="20"/>
        </w:rPr>
      </w:pPr>
    </w:p>
    <w:p w14:paraId="3055A272" w14:textId="77777777" w:rsidR="002C0C21" w:rsidRDefault="002C0C21">
      <w:pPr>
        <w:spacing w:line="200" w:lineRule="exact"/>
        <w:rPr>
          <w:del w:id="18722" w:author="Updates" w:date="2024-01-23T15:22:00Z"/>
          <w:sz w:val="20"/>
          <w:szCs w:val="20"/>
        </w:rPr>
      </w:pPr>
    </w:p>
    <w:p w14:paraId="6045CE59" w14:textId="77777777" w:rsidR="002C0C21" w:rsidRDefault="002C0C21">
      <w:pPr>
        <w:spacing w:line="200" w:lineRule="exact"/>
        <w:rPr>
          <w:del w:id="18723" w:author="Updates" w:date="2024-01-23T15:22:00Z"/>
          <w:sz w:val="20"/>
          <w:szCs w:val="20"/>
        </w:rPr>
      </w:pPr>
    </w:p>
    <w:p w14:paraId="710A0B7D" w14:textId="77777777" w:rsidR="002C0C21" w:rsidRDefault="002C0C21">
      <w:pPr>
        <w:spacing w:line="200" w:lineRule="exact"/>
        <w:rPr>
          <w:del w:id="18724" w:author="Updates" w:date="2024-01-23T15:22:00Z"/>
          <w:sz w:val="20"/>
          <w:szCs w:val="20"/>
        </w:rPr>
      </w:pPr>
    </w:p>
    <w:p w14:paraId="2967AE7A" w14:textId="77777777" w:rsidR="002C0C21" w:rsidRDefault="002C0C21">
      <w:pPr>
        <w:spacing w:line="249" w:lineRule="exact"/>
        <w:rPr>
          <w:del w:id="18725" w:author="Updates" w:date="2024-01-23T15:22:00Z"/>
          <w:sz w:val="20"/>
          <w:szCs w:val="20"/>
        </w:rPr>
      </w:pPr>
    </w:p>
    <w:p w14:paraId="1BBC6F07" w14:textId="77777777" w:rsidR="002C0C21" w:rsidRPr="00DE32AB" w:rsidRDefault="00F15D88" w:rsidP="00BB741A">
      <w:pPr>
        <w:pStyle w:val="FS1"/>
        <w:spacing w:before="160"/>
        <w:rPr>
          <w:moveFrom w:id="18726" w:author="Updates" w:date="2024-01-23T15:22:00Z"/>
          <w:sz w:val="20"/>
          <w:szCs w:val="20"/>
        </w:rPr>
      </w:pPr>
      <w:moveFromRangeStart w:id="18727" w:author="Updates" w:date="2024-01-23T15:22:00Z" w:name="move156915892"/>
      <w:moveFrom w:id="18728" w:author="Updates" w:date="2024-01-23T15:22:00Z">
        <w:r w:rsidRPr="00DE32AB">
          <w:rPr>
            <w:rFonts w:eastAsia="Impact"/>
          </w:rPr>
          <w:t>Maintenance</w:t>
        </w:r>
      </w:moveFrom>
    </w:p>
    <w:moveFromRangeEnd w:id="18727"/>
    <w:p w14:paraId="26FC15DE" w14:textId="77777777" w:rsidR="002C0C21" w:rsidRDefault="00F15D88">
      <w:pPr>
        <w:spacing w:line="20" w:lineRule="exact"/>
        <w:rPr>
          <w:del w:id="18729" w:author="Updates" w:date="2024-01-23T15:22:00Z"/>
          <w:sz w:val="20"/>
          <w:szCs w:val="20"/>
        </w:rPr>
      </w:pPr>
      <w:del w:id="18730" w:author="Updates" w:date="2024-01-23T15:22:00Z">
        <w:r>
          <w:rPr>
            <w:sz w:val="20"/>
            <w:szCs w:val="20"/>
          </w:rPr>
          <w:br w:type="column"/>
        </w:r>
      </w:del>
    </w:p>
    <w:p w14:paraId="2FDFB393" w14:textId="77777777" w:rsidR="002C0C21" w:rsidRDefault="002C0C21">
      <w:pPr>
        <w:spacing w:line="200" w:lineRule="exact"/>
        <w:rPr>
          <w:del w:id="18731" w:author="Updates" w:date="2024-01-23T15:22:00Z"/>
          <w:sz w:val="20"/>
          <w:szCs w:val="20"/>
        </w:rPr>
      </w:pPr>
    </w:p>
    <w:p w14:paraId="33F8E4A5" w14:textId="77777777" w:rsidR="002C0C21" w:rsidRDefault="002C0C21">
      <w:pPr>
        <w:spacing w:line="200" w:lineRule="exact"/>
        <w:rPr>
          <w:del w:id="18732" w:author="Updates" w:date="2024-01-23T15:22:00Z"/>
          <w:sz w:val="20"/>
          <w:szCs w:val="20"/>
        </w:rPr>
      </w:pPr>
    </w:p>
    <w:p w14:paraId="6E686A67" w14:textId="77777777" w:rsidR="002C0C21" w:rsidRDefault="002C0C21">
      <w:pPr>
        <w:spacing w:line="200" w:lineRule="exact"/>
        <w:rPr>
          <w:del w:id="18733" w:author="Updates" w:date="2024-01-23T15:22:00Z"/>
          <w:sz w:val="20"/>
          <w:szCs w:val="20"/>
        </w:rPr>
      </w:pPr>
    </w:p>
    <w:p w14:paraId="36C6D0CD" w14:textId="77777777" w:rsidR="002C0C21" w:rsidRDefault="002C0C21">
      <w:pPr>
        <w:spacing w:line="200" w:lineRule="exact"/>
        <w:rPr>
          <w:del w:id="18734" w:author="Updates" w:date="2024-01-23T15:22:00Z"/>
          <w:sz w:val="20"/>
          <w:szCs w:val="20"/>
        </w:rPr>
      </w:pPr>
    </w:p>
    <w:p w14:paraId="04452B28" w14:textId="77777777" w:rsidR="002C0C21" w:rsidRDefault="002C0C21">
      <w:pPr>
        <w:spacing w:line="200" w:lineRule="exact"/>
        <w:rPr>
          <w:del w:id="18735" w:author="Updates" w:date="2024-01-23T15:22:00Z"/>
          <w:sz w:val="20"/>
          <w:szCs w:val="20"/>
        </w:rPr>
      </w:pPr>
    </w:p>
    <w:p w14:paraId="6C955979" w14:textId="77777777" w:rsidR="002C0C21" w:rsidRDefault="002C0C21">
      <w:pPr>
        <w:spacing w:line="200" w:lineRule="exact"/>
        <w:rPr>
          <w:del w:id="18736" w:author="Updates" w:date="2024-01-23T15:22:00Z"/>
          <w:sz w:val="20"/>
          <w:szCs w:val="20"/>
        </w:rPr>
      </w:pPr>
    </w:p>
    <w:p w14:paraId="38965CC9" w14:textId="77777777" w:rsidR="002C0C21" w:rsidRDefault="002C0C21">
      <w:pPr>
        <w:spacing w:line="200" w:lineRule="exact"/>
        <w:rPr>
          <w:del w:id="18737" w:author="Updates" w:date="2024-01-23T15:22:00Z"/>
          <w:sz w:val="20"/>
          <w:szCs w:val="20"/>
        </w:rPr>
      </w:pPr>
    </w:p>
    <w:p w14:paraId="7B725F29" w14:textId="77777777" w:rsidR="002C0C21" w:rsidRDefault="002C0C21">
      <w:pPr>
        <w:spacing w:line="200" w:lineRule="exact"/>
        <w:rPr>
          <w:del w:id="18738" w:author="Updates" w:date="2024-01-23T15:22:00Z"/>
          <w:sz w:val="20"/>
          <w:szCs w:val="20"/>
        </w:rPr>
      </w:pPr>
    </w:p>
    <w:p w14:paraId="6DB9A76C" w14:textId="77777777" w:rsidR="002C0C21" w:rsidRDefault="002C0C21">
      <w:pPr>
        <w:spacing w:line="200" w:lineRule="exact"/>
        <w:rPr>
          <w:del w:id="18739" w:author="Updates" w:date="2024-01-23T15:22:00Z"/>
          <w:sz w:val="20"/>
          <w:szCs w:val="20"/>
        </w:rPr>
      </w:pPr>
    </w:p>
    <w:p w14:paraId="0658BA12" w14:textId="77777777" w:rsidR="002C0C21" w:rsidRDefault="002C0C21">
      <w:pPr>
        <w:spacing w:line="200" w:lineRule="exact"/>
        <w:rPr>
          <w:del w:id="18740" w:author="Updates" w:date="2024-01-23T15:22:00Z"/>
          <w:sz w:val="20"/>
          <w:szCs w:val="20"/>
        </w:rPr>
      </w:pPr>
    </w:p>
    <w:p w14:paraId="14E7044E" w14:textId="77777777" w:rsidR="002C0C21" w:rsidRDefault="002C0C21">
      <w:pPr>
        <w:spacing w:line="200" w:lineRule="exact"/>
        <w:rPr>
          <w:del w:id="18741" w:author="Updates" w:date="2024-01-23T15:22:00Z"/>
          <w:sz w:val="20"/>
          <w:szCs w:val="20"/>
        </w:rPr>
      </w:pPr>
    </w:p>
    <w:p w14:paraId="7D9CEDE9" w14:textId="77777777" w:rsidR="002C0C21" w:rsidRDefault="002C0C21">
      <w:pPr>
        <w:spacing w:line="200" w:lineRule="exact"/>
        <w:rPr>
          <w:del w:id="18742" w:author="Updates" w:date="2024-01-23T15:22:00Z"/>
          <w:sz w:val="20"/>
          <w:szCs w:val="20"/>
        </w:rPr>
      </w:pPr>
    </w:p>
    <w:p w14:paraId="08601216" w14:textId="77777777" w:rsidR="002C0C21" w:rsidRDefault="002C0C21">
      <w:pPr>
        <w:spacing w:line="200" w:lineRule="exact"/>
        <w:rPr>
          <w:del w:id="18743" w:author="Updates" w:date="2024-01-23T15:22:00Z"/>
          <w:sz w:val="20"/>
          <w:szCs w:val="20"/>
        </w:rPr>
      </w:pPr>
    </w:p>
    <w:p w14:paraId="68A29501" w14:textId="77777777" w:rsidR="002C0C21" w:rsidRDefault="002C0C21">
      <w:pPr>
        <w:spacing w:line="200" w:lineRule="exact"/>
        <w:rPr>
          <w:del w:id="18744" w:author="Updates" w:date="2024-01-23T15:22:00Z"/>
          <w:sz w:val="20"/>
          <w:szCs w:val="20"/>
        </w:rPr>
      </w:pPr>
    </w:p>
    <w:p w14:paraId="403B3E5A" w14:textId="77777777" w:rsidR="002C0C21" w:rsidRDefault="002C0C21">
      <w:pPr>
        <w:spacing w:line="200" w:lineRule="exact"/>
        <w:rPr>
          <w:del w:id="18745" w:author="Updates" w:date="2024-01-23T15:22:00Z"/>
          <w:sz w:val="20"/>
          <w:szCs w:val="20"/>
        </w:rPr>
      </w:pPr>
    </w:p>
    <w:p w14:paraId="3BD3C741" w14:textId="77777777" w:rsidR="002C0C21" w:rsidRDefault="002C0C21">
      <w:pPr>
        <w:spacing w:line="200" w:lineRule="exact"/>
        <w:rPr>
          <w:del w:id="18746" w:author="Updates" w:date="2024-01-23T15:22:00Z"/>
          <w:sz w:val="20"/>
          <w:szCs w:val="20"/>
        </w:rPr>
      </w:pPr>
    </w:p>
    <w:p w14:paraId="468FEA2B" w14:textId="77777777" w:rsidR="002C0C21" w:rsidRDefault="002C0C21">
      <w:pPr>
        <w:spacing w:line="200" w:lineRule="exact"/>
        <w:rPr>
          <w:del w:id="18747" w:author="Updates" w:date="2024-01-23T15:22:00Z"/>
          <w:sz w:val="20"/>
          <w:szCs w:val="20"/>
        </w:rPr>
      </w:pPr>
    </w:p>
    <w:p w14:paraId="1A17607F" w14:textId="77777777" w:rsidR="002C0C21" w:rsidRDefault="002C0C21">
      <w:pPr>
        <w:spacing w:line="200" w:lineRule="exact"/>
        <w:rPr>
          <w:del w:id="18748" w:author="Updates" w:date="2024-01-23T15:22:00Z"/>
          <w:sz w:val="20"/>
          <w:szCs w:val="20"/>
        </w:rPr>
      </w:pPr>
    </w:p>
    <w:p w14:paraId="0DDD98B2" w14:textId="77777777" w:rsidR="002C0C21" w:rsidRDefault="002C0C21">
      <w:pPr>
        <w:spacing w:line="200" w:lineRule="exact"/>
        <w:rPr>
          <w:del w:id="18749" w:author="Updates" w:date="2024-01-23T15:22:00Z"/>
          <w:sz w:val="20"/>
          <w:szCs w:val="20"/>
        </w:rPr>
      </w:pPr>
    </w:p>
    <w:p w14:paraId="09378CC1" w14:textId="77777777" w:rsidR="002C0C21" w:rsidRDefault="002C0C21">
      <w:pPr>
        <w:spacing w:line="200" w:lineRule="exact"/>
        <w:rPr>
          <w:del w:id="18750" w:author="Updates" w:date="2024-01-23T15:22:00Z"/>
          <w:sz w:val="20"/>
          <w:szCs w:val="20"/>
        </w:rPr>
      </w:pPr>
    </w:p>
    <w:p w14:paraId="331F8269" w14:textId="77777777" w:rsidR="002C0C21" w:rsidRDefault="002C0C21">
      <w:pPr>
        <w:spacing w:line="200" w:lineRule="exact"/>
        <w:rPr>
          <w:del w:id="18751" w:author="Updates" w:date="2024-01-23T15:22:00Z"/>
          <w:sz w:val="20"/>
          <w:szCs w:val="20"/>
        </w:rPr>
      </w:pPr>
    </w:p>
    <w:p w14:paraId="5ADAB5C2" w14:textId="77777777" w:rsidR="002C0C21" w:rsidRDefault="002C0C21">
      <w:pPr>
        <w:spacing w:line="200" w:lineRule="exact"/>
        <w:rPr>
          <w:del w:id="18752" w:author="Updates" w:date="2024-01-23T15:22:00Z"/>
          <w:sz w:val="20"/>
          <w:szCs w:val="20"/>
        </w:rPr>
      </w:pPr>
    </w:p>
    <w:p w14:paraId="137BB57C" w14:textId="77777777" w:rsidR="002C0C21" w:rsidRDefault="002C0C21">
      <w:pPr>
        <w:spacing w:line="200" w:lineRule="exact"/>
        <w:rPr>
          <w:del w:id="18753" w:author="Updates" w:date="2024-01-23T15:22:00Z"/>
          <w:sz w:val="20"/>
          <w:szCs w:val="20"/>
        </w:rPr>
      </w:pPr>
    </w:p>
    <w:p w14:paraId="0BEE2001" w14:textId="77777777" w:rsidR="002C0C21" w:rsidRDefault="002C0C21">
      <w:pPr>
        <w:spacing w:line="200" w:lineRule="exact"/>
        <w:rPr>
          <w:del w:id="18754" w:author="Updates" w:date="2024-01-23T15:22:00Z"/>
          <w:sz w:val="20"/>
          <w:szCs w:val="20"/>
        </w:rPr>
      </w:pPr>
    </w:p>
    <w:p w14:paraId="494E848E" w14:textId="77777777" w:rsidR="002C0C21" w:rsidRDefault="002C0C21">
      <w:pPr>
        <w:spacing w:line="200" w:lineRule="exact"/>
        <w:rPr>
          <w:del w:id="18755" w:author="Updates" w:date="2024-01-23T15:22:00Z"/>
          <w:sz w:val="20"/>
          <w:szCs w:val="20"/>
        </w:rPr>
      </w:pPr>
    </w:p>
    <w:p w14:paraId="64400C48" w14:textId="77777777" w:rsidR="002C0C21" w:rsidRDefault="002C0C21">
      <w:pPr>
        <w:spacing w:line="200" w:lineRule="exact"/>
        <w:rPr>
          <w:del w:id="18756" w:author="Updates" w:date="2024-01-23T15:22:00Z"/>
          <w:sz w:val="20"/>
          <w:szCs w:val="20"/>
        </w:rPr>
      </w:pPr>
    </w:p>
    <w:p w14:paraId="0824180D" w14:textId="77777777" w:rsidR="002C0C21" w:rsidRDefault="002C0C21">
      <w:pPr>
        <w:spacing w:line="200" w:lineRule="exact"/>
        <w:rPr>
          <w:del w:id="18757" w:author="Updates" w:date="2024-01-23T15:22:00Z"/>
          <w:sz w:val="20"/>
          <w:szCs w:val="20"/>
        </w:rPr>
      </w:pPr>
    </w:p>
    <w:p w14:paraId="6BBB61CB" w14:textId="77777777" w:rsidR="002C0C21" w:rsidRDefault="002C0C21">
      <w:pPr>
        <w:spacing w:line="200" w:lineRule="exact"/>
        <w:rPr>
          <w:del w:id="18758" w:author="Updates" w:date="2024-01-23T15:22:00Z"/>
          <w:sz w:val="20"/>
          <w:szCs w:val="20"/>
        </w:rPr>
      </w:pPr>
    </w:p>
    <w:p w14:paraId="0EA395FF" w14:textId="77777777" w:rsidR="002C0C21" w:rsidRDefault="002C0C21">
      <w:pPr>
        <w:spacing w:line="200" w:lineRule="exact"/>
        <w:rPr>
          <w:del w:id="18759" w:author="Updates" w:date="2024-01-23T15:22:00Z"/>
          <w:sz w:val="20"/>
          <w:szCs w:val="20"/>
        </w:rPr>
      </w:pPr>
    </w:p>
    <w:p w14:paraId="34BE04D2" w14:textId="77777777" w:rsidR="002C0C21" w:rsidRDefault="002C0C21">
      <w:pPr>
        <w:spacing w:line="200" w:lineRule="exact"/>
        <w:rPr>
          <w:del w:id="18760" w:author="Updates" w:date="2024-01-23T15:22:00Z"/>
          <w:sz w:val="20"/>
          <w:szCs w:val="20"/>
        </w:rPr>
      </w:pPr>
    </w:p>
    <w:p w14:paraId="78CBB411" w14:textId="77777777" w:rsidR="002C0C21" w:rsidRDefault="002C0C21">
      <w:pPr>
        <w:spacing w:line="200" w:lineRule="exact"/>
        <w:rPr>
          <w:del w:id="18761" w:author="Updates" w:date="2024-01-23T15:22:00Z"/>
          <w:sz w:val="20"/>
          <w:szCs w:val="20"/>
        </w:rPr>
      </w:pPr>
    </w:p>
    <w:p w14:paraId="39C7F0D4" w14:textId="77777777" w:rsidR="002C0C21" w:rsidRDefault="002C0C21">
      <w:pPr>
        <w:spacing w:line="200" w:lineRule="exact"/>
        <w:rPr>
          <w:del w:id="18762" w:author="Updates" w:date="2024-01-23T15:22:00Z"/>
          <w:sz w:val="20"/>
          <w:szCs w:val="20"/>
        </w:rPr>
      </w:pPr>
    </w:p>
    <w:p w14:paraId="466ECA36" w14:textId="77777777" w:rsidR="002C0C21" w:rsidRDefault="002C0C21">
      <w:pPr>
        <w:spacing w:line="200" w:lineRule="exact"/>
        <w:rPr>
          <w:del w:id="18763" w:author="Updates" w:date="2024-01-23T15:22:00Z"/>
          <w:sz w:val="20"/>
          <w:szCs w:val="20"/>
        </w:rPr>
      </w:pPr>
    </w:p>
    <w:p w14:paraId="23504140" w14:textId="77777777" w:rsidR="002C0C21" w:rsidRDefault="002C0C21">
      <w:pPr>
        <w:spacing w:line="200" w:lineRule="exact"/>
        <w:rPr>
          <w:del w:id="18764" w:author="Updates" w:date="2024-01-23T15:22:00Z"/>
          <w:sz w:val="20"/>
          <w:szCs w:val="20"/>
        </w:rPr>
      </w:pPr>
    </w:p>
    <w:p w14:paraId="58E4009A" w14:textId="77777777" w:rsidR="002C0C21" w:rsidRDefault="002C0C21">
      <w:pPr>
        <w:spacing w:line="200" w:lineRule="exact"/>
        <w:rPr>
          <w:del w:id="18765" w:author="Updates" w:date="2024-01-23T15:22:00Z"/>
          <w:sz w:val="20"/>
          <w:szCs w:val="20"/>
        </w:rPr>
      </w:pPr>
    </w:p>
    <w:p w14:paraId="3DF7F14E" w14:textId="77777777" w:rsidR="002C0C21" w:rsidRDefault="002C0C21">
      <w:pPr>
        <w:spacing w:line="269" w:lineRule="exact"/>
        <w:rPr>
          <w:del w:id="18766" w:author="Updates" w:date="2024-01-23T15:22:00Z"/>
          <w:sz w:val="20"/>
          <w:szCs w:val="20"/>
        </w:rPr>
      </w:pPr>
    </w:p>
    <w:p w14:paraId="6BF1239C" w14:textId="77777777" w:rsidR="002C0C21" w:rsidRDefault="00F15D88">
      <w:pPr>
        <w:rPr>
          <w:del w:id="18767" w:author="Updates" w:date="2024-01-23T15:22:00Z"/>
          <w:sz w:val="20"/>
          <w:szCs w:val="20"/>
        </w:rPr>
      </w:pPr>
      <w:del w:id="18768" w:author="Updates" w:date="2024-01-23T15:22:00Z">
        <w:r>
          <w:rPr>
            <w:rFonts w:eastAsia="Times New Roman"/>
            <w:i/>
            <w:iCs/>
            <w:sz w:val="18"/>
            <w:szCs w:val="18"/>
          </w:rPr>
          <w:delText>adapted from the University of New Hampshire</w:delText>
        </w:r>
      </w:del>
    </w:p>
    <w:p w14:paraId="1CF0158E" w14:textId="77777777" w:rsidR="002C0C21" w:rsidRDefault="00F15D88">
      <w:pPr>
        <w:spacing w:line="20" w:lineRule="exact"/>
        <w:rPr>
          <w:del w:id="18769" w:author="Updates" w:date="2024-01-23T15:22:00Z"/>
          <w:sz w:val="20"/>
          <w:szCs w:val="20"/>
        </w:rPr>
      </w:pPr>
      <w:del w:id="18770" w:author="Updates" w:date="2024-01-23T15:22:00Z">
        <w:r>
          <w:rPr>
            <w:noProof/>
            <w:sz w:val="20"/>
            <w:szCs w:val="20"/>
          </w:rPr>
          <w:drawing>
            <wp:anchor distT="0" distB="0" distL="114300" distR="114300" simplePos="0" relativeHeight="251913410" behindDoc="1" locked="0" layoutInCell="0" allowOverlap="1" wp14:anchorId="40E6FCB1" wp14:editId="7878D821">
              <wp:simplePos x="0" y="0"/>
              <wp:positionH relativeFrom="column">
                <wp:posOffset>-1936750</wp:posOffset>
              </wp:positionH>
              <wp:positionV relativeFrom="paragraph">
                <wp:posOffset>212090</wp:posOffset>
              </wp:positionV>
              <wp:extent cx="6490970" cy="148653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1"/>
                      <a:srcRect/>
                      <a:stretch>
                        <a:fillRect/>
                      </a:stretch>
                    </pic:blipFill>
                    <pic:spPr bwMode="auto">
                      <a:xfrm>
                        <a:off x="0" y="0"/>
                        <a:ext cx="6490970" cy="1486535"/>
                      </a:xfrm>
                      <a:prstGeom prst="rect">
                        <a:avLst/>
                      </a:prstGeom>
                      <a:noFill/>
                    </pic:spPr>
                  </pic:pic>
                </a:graphicData>
              </a:graphic>
            </wp:anchor>
          </w:drawing>
        </w:r>
        <w:r>
          <w:rPr>
            <w:noProof/>
            <w:sz w:val="20"/>
            <w:szCs w:val="20"/>
          </w:rPr>
          <w:drawing>
            <wp:anchor distT="0" distB="0" distL="114300" distR="114300" simplePos="0" relativeHeight="251914434" behindDoc="1" locked="0" layoutInCell="0" allowOverlap="1" wp14:anchorId="4F087548" wp14:editId="12881869">
              <wp:simplePos x="0" y="0"/>
              <wp:positionH relativeFrom="column">
                <wp:posOffset>-1343025</wp:posOffset>
              </wp:positionH>
              <wp:positionV relativeFrom="paragraph">
                <wp:posOffset>-4759325</wp:posOffset>
              </wp:positionV>
              <wp:extent cx="5303520" cy="4549140"/>
              <wp:effectExtent l="0" t="0" r="0" b="0"/>
              <wp:wrapNone/>
              <wp:docPr id="726548038" name="Picture 72654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62">
                        <a:clrChange>
                          <a:clrFrom>
                            <a:srgbClr val="FFFFFF"/>
                          </a:clrFrom>
                          <a:clrTo>
                            <a:srgbClr val="FFFFFF">
                              <a:alpha val="0"/>
                            </a:srgbClr>
                          </a:clrTo>
                        </a:clrChange>
                      </a:blip>
                      <a:srcRect/>
                      <a:stretch>
                        <a:fillRect/>
                      </a:stretch>
                    </pic:blipFill>
                    <pic:spPr bwMode="auto">
                      <a:xfrm>
                        <a:off x="0" y="0"/>
                        <a:ext cx="5303520" cy="4549140"/>
                      </a:xfrm>
                      <a:prstGeom prst="rect">
                        <a:avLst/>
                      </a:prstGeom>
                      <a:noFill/>
                    </pic:spPr>
                  </pic:pic>
                </a:graphicData>
              </a:graphic>
            </wp:anchor>
          </w:drawing>
        </w:r>
      </w:del>
    </w:p>
    <w:p w14:paraId="4177A20E" w14:textId="77777777" w:rsidR="002C0C21" w:rsidRDefault="002C0C21">
      <w:pPr>
        <w:spacing w:line="323" w:lineRule="exact"/>
        <w:rPr>
          <w:del w:id="18771" w:author="Updates" w:date="2024-01-23T15:22:00Z"/>
          <w:sz w:val="20"/>
          <w:szCs w:val="20"/>
        </w:rPr>
      </w:pPr>
    </w:p>
    <w:p w14:paraId="2590D924" w14:textId="77777777" w:rsidR="002C0C21" w:rsidRDefault="002C0C21">
      <w:pPr>
        <w:rPr>
          <w:del w:id="18772" w:author="Updates" w:date="2024-01-23T15:22:00Z"/>
        </w:rPr>
        <w:sectPr w:rsidR="002C0C21" w:rsidSect="00AF6C3A">
          <w:pgSz w:w="12240" w:h="15840"/>
          <w:pgMar w:top="1440" w:right="1140" w:bottom="184" w:left="880" w:header="0" w:footer="0" w:gutter="0"/>
          <w:pgBorders>
            <w:top w:val="single" w:sz="12" w:space="24" w:color="008582"/>
            <w:left w:val="single" w:sz="12" w:space="24" w:color="008582"/>
            <w:bottom w:val="single" w:sz="12" w:space="24" w:color="008582"/>
            <w:right w:val="single" w:sz="12" w:space="24" w:color="008582"/>
          </w:pgBorders>
          <w:cols w:num="2" w:space="720" w:equalWidth="0">
            <w:col w:w="2340" w:space="720"/>
            <w:col w:w="7160"/>
          </w:cols>
        </w:sectPr>
      </w:pPr>
    </w:p>
    <w:p w14:paraId="6CB707F5" w14:textId="2B87A9B7" w:rsidR="004314B5" w:rsidRDefault="004314B5" w:rsidP="00BE4F0D">
      <w:pPr>
        <w:pStyle w:val="FSBody"/>
        <w:rPr>
          <w:ins w:id="18773" w:author="Updates" w:date="2024-01-23T15:22:00Z"/>
        </w:rPr>
      </w:pPr>
      <w:ins w:id="18774" w:author="Updates" w:date="2024-01-23T15:22:00Z">
        <w:r w:rsidRPr="00E27C81">
          <w:t>Stormwater dry wells must only be used for rooftop runoff.</w:t>
        </w:r>
        <w:r w:rsidR="00394849">
          <w:t xml:space="preserve"> </w:t>
        </w:r>
        <w:r w:rsidRPr="00E27C81">
          <w:t xml:space="preserve">Dry wells must not be used for runoff generated from impervious or pervious surfaces located at ground level. The use of dry wells is limited by </w:t>
        </w:r>
        <w:proofErr w:type="gramStart"/>
        <w:r w:rsidRPr="00E27C81">
          <w:t>a number of</w:t>
        </w:r>
        <w:proofErr w:type="gramEnd"/>
        <w:r w:rsidRPr="00E27C81">
          <w:t xml:space="preserve"> </w:t>
        </w:r>
        <w:r w:rsidR="00F56EC9" w:rsidRPr="00E27C81">
          <w:t>site</w:t>
        </w:r>
        <w:r w:rsidR="00BE4F0D">
          <w:t xml:space="preserve"> </w:t>
        </w:r>
        <w:r w:rsidRPr="00E27C81">
          <w:t xml:space="preserve">constraints, including soil type, contributing drainage area, depth to bedrock, and depth to groundwater. </w:t>
        </w:r>
      </w:ins>
    </w:p>
    <w:p w14:paraId="34FCB971" w14:textId="0F1F4076" w:rsidR="004314B5" w:rsidRPr="001E0BAD" w:rsidRDefault="004412A3" w:rsidP="004314B5">
      <w:pPr>
        <w:pStyle w:val="FSBody"/>
        <w:rPr>
          <w:ins w:id="18775" w:author="Updates" w:date="2024-01-23T15:22:00Z"/>
        </w:rPr>
      </w:pPr>
      <w:ins w:id="18776" w:author="Updates" w:date="2024-01-23T15:22:00Z">
        <w:r>
          <w:rPr>
            <w:noProof/>
          </w:rPr>
          <w:lastRenderedPageBreak/>
          <mc:AlternateContent>
            <mc:Choice Requires="wpg">
              <w:drawing>
                <wp:anchor distT="0" distB="0" distL="114300" distR="114300" simplePos="0" relativeHeight="251658308" behindDoc="0" locked="0" layoutInCell="1" allowOverlap="1" wp14:anchorId="31692310" wp14:editId="50FF5FFF">
                  <wp:simplePos x="400050" y="352425"/>
                  <wp:positionH relativeFrom="margin">
                    <wp:align>center</wp:align>
                  </wp:positionH>
                  <wp:positionV relativeFrom="margin">
                    <wp:align>top</wp:align>
                  </wp:positionV>
                  <wp:extent cx="6943725" cy="4434205"/>
                  <wp:effectExtent l="0" t="0" r="0" b="4445"/>
                  <wp:wrapSquare wrapText="bothSides"/>
                  <wp:docPr id="105" name="Group 105"/>
                  <wp:cNvGraphicFramePr/>
                  <a:graphic xmlns:a="http://schemas.openxmlformats.org/drawingml/2006/main">
                    <a:graphicData uri="http://schemas.microsoft.com/office/word/2010/wordprocessingGroup">
                      <wpg:wgp>
                        <wpg:cNvGrpSpPr/>
                        <wpg:grpSpPr>
                          <a:xfrm>
                            <a:off x="0" y="0"/>
                            <a:ext cx="6943725" cy="4434205"/>
                            <a:chOff x="0" y="0"/>
                            <a:chExt cx="6943725" cy="4434205"/>
                          </a:xfrm>
                        </wpg:grpSpPr>
                        <pic:pic xmlns:pic="http://schemas.openxmlformats.org/drawingml/2006/picture">
                          <pic:nvPicPr>
                            <pic:cNvPr id="115" name="Picture 115"/>
                            <pic:cNvPicPr>
                              <a:picLocks noChangeAspect="1"/>
                            </pic:cNvPicPr>
                          </pic:nvPicPr>
                          <pic:blipFill rotWithShape="1">
                            <a:blip r:embed="rId263" cstate="print">
                              <a:clrChange>
                                <a:clrFrom>
                                  <a:srgbClr val="FFFFFF"/>
                                </a:clrFrom>
                                <a:clrTo>
                                  <a:srgbClr val="FFFFFF">
                                    <a:alpha val="0"/>
                                  </a:srgbClr>
                                </a:clrTo>
                              </a:clrChange>
                              <a:extLst>
                                <a:ext uri="{28A0092B-C50C-407E-A947-70E740481C1C}">
                                  <a14:useLocalDpi xmlns:a14="http://schemas.microsoft.com/office/drawing/2010/main" val="0"/>
                                </a:ext>
                              </a:extLst>
                            </a:blip>
                            <a:srcRect l="-24365" r="-18876"/>
                            <a:stretch/>
                          </pic:blipFill>
                          <pic:spPr bwMode="auto">
                            <a:xfrm>
                              <a:off x="0" y="276225"/>
                              <a:ext cx="6943725" cy="4157980"/>
                            </a:xfrm>
                            <a:prstGeom prst="rect">
                              <a:avLst/>
                            </a:prstGeom>
                            <a:noFill/>
                            <a:ln>
                              <a:noFill/>
                            </a:ln>
                            <a:extLst>
                              <a:ext uri="{53640926-AAD7-44D8-BBD7-CCE9431645EC}">
                                <a14:shadowObscured xmlns:a14="http://schemas.microsoft.com/office/drawing/2010/main"/>
                              </a:ext>
                            </a:extLst>
                          </pic:spPr>
                        </pic:pic>
                        <wps:wsp>
                          <wps:cNvPr id="217" name="Text Box 2"/>
                          <wps:cNvSpPr txBox="1">
                            <a:spLocks noChangeArrowheads="1"/>
                          </wps:cNvSpPr>
                          <wps:spPr bwMode="auto">
                            <a:xfrm>
                              <a:off x="1181100" y="0"/>
                              <a:ext cx="4514850" cy="276225"/>
                            </a:xfrm>
                            <a:prstGeom prst="rect">
                              <a:avLst/>
                            </a:prstGeom>
                            <a:solidFill>
                              <a:srgbClr val="FFFFFF"/>
                            </a:solidFill>
                            <a:ln w="9525">
                              <a:noFill/>
                              <a:miter lim="800000"/>
                              <a:headEnd/>
                              <a:tailEnd/>
                            </a:ln>
                          </wps:spPr>
                          <wps:txbx>
                            <w:txbxContent>
                              <w:p w14:paraId="1CB7625D" w14:textId="41026B9D" w:rsidR="000E6946" w:rsidRDefault="000E6946" w:rsidP="00332220">
                                <w:pPr>
                                  <w:pStyle w:val="FSTextBox"/>
                                  <w:rPr>
                                    <w:ins w:id="18777" w:author="Updates" w:date="2024-01-23T15:22:00Z"/>
                                  </w:rPr>
                                </w:pPr>
                                <w:ins w:id="18778" w:author="Updates" w:date="2024-01-23T15:22:00Z">
                                  <w:r>
                                    <w:t xml:space="preserve">Example Dry Well </w:t>
                                  </w:r>
                                  <w:r>
                                    <w:rPr>
                                      <w:b w:val="0"/>
                                      <w:bCs w:val="0"/>
                                    </w:rPr>
                                    <w:t>(</w:t>
                                  </w:r>
                                  <w:r w:rsidRPr="00843872">
                                    <w:rPr>
                                      <w:b w:val="0"/>
                                      <w:bCs w:val="0"/>
                                    </w:rPr>
                                    <w:t>adapted from the University of New Hampshire</w:t>
                                  </w:r>
                                  <w:r>
                                    <w:rPr>
                                      <w:b w:val="0"/>
                                      <w:bCs w:val="0"/>
                                    </w:rPr>
                                    <w:t>)</w:t>
                                  </w:r>
                                </w:ins>
                              </w:p>
                              <w:p w14:paraId="41072C17" w14:textId="42455623" w:rsidR="000E6946" w:rsidRDefault="000E6946">
                                <w:pPr>
                                  <w:rPr>
                                    <w:ins w:id="18779" w:author="Updates" w:date="2024-01-23T15:22:00Z"/>
                                  </w:rPr>
                                </w:pPr>
                              </w:p>
                            </w:txbxContent>
                          </wps:txbx>
                          <wps:bodyPr rot="0" vert="horz" wrap="square" lIns="91440" tIns="45720" rIns="91440" bIns="45720" anchor="t" anchorCtr="0">
                            <a:noAutofit/>
                          </wps:bodyPr>
                        </wps:wsp>
                      </wpg:wgp>
                    </a:graphicData>
                  </a:graphic>
                </wp:anchor>
              </w:drawing>
            </mc:Choice>
            <mc:Fallback>
              <w:pict>
                <v:group w14:anchorId="31692310" id="Group 105" o:spid="_x0000_s1148" style="position:absolute;margin-left:0;margin-top:0;width:546.75pt;height:349.15pt;z-index:251658308;mso-position-horizontal:center;mso-position-horizontal-relative:margin;mso-position-vertical:top;mso-position-vertical-relative:margin" coordsize="69437,443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">
                  <v:shape id="Picture 115" o:spid="_x0000_s1149" type="#_x0000_t75" style="position:absolute;top:2762;width:69437;height:4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">
                    <v:imagedata r:id="rId264" o:title="" cropleft="-15968f" cropright="-12371f" chromakey="white"/>
                  </v:shape>
                  <v:shape id="_x0000_s1150" type="#_x0000_t202" style="position:absolute;left:11811;width:45148;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1CB7625D" w14:textId="41026B9D" w:rsidR="000E6946" w:rsidRDefault="000E6946" w:rsidP="00332220">
                          <w:pPr>
                            <w:pStyle w:val="FSTextBox"/>
                            <w:rPr>
                              <w:ins w:id="18780" w:author="Updates" w:date="2024-01-23T15:22:00Z"/>
                            </w:rPr>
                          </w:pPr>
                          <w:ins w:id="18781" w:author="Updates" w:date="2024-01-23T15:22:00Z">
                            <w:r>
                              <w:t xml:space="preserve">Example Dry Well </w:t>
                            </w:r>
                            <w:r>
                              <w:rPr>
                                <w:b w:val="0"/>
                                <w:bCs w:val="0"/>
                              </w:rPr>
                              <w:t>(</w:t>
                            </w:r>
                            <w:r w:rsidRPr="00843872">
                              <w:rPr>
                                <w:b w:val="0"/>
                                <w:bCs w:val="0"/>
                              </w:rPr>
                              <w:t>adapted from the University of New Hampshire</w:t>
                            </w:r>
                            <w:r>
                              <w:rPr>
                                <w:b w:val="0"/>
                                <w:bCs w:val="0"/>
                              </w:rPr>
                              <w:t>)</w:t>
                            </w:r>
                          </w:ins>
                        </w:p>
                        <w:p w14:paraId="41072C17" w14:textId="42455623" w:rsidR="000E6946" w:rsidRDefault="000E6946">
                          <w:pPr>
                            <w:rPr>
                              <w:ins w:id="18782" w:author="Updates" w:date="2024-01-23T15:22:00Z"/>
                            </w:rPr>
                          </w:pPr>
                        </w:p>
                      </w:txbxContent>
                    </v:textbox>
                  </v:shape>
                  <w10:wrap type="square" anchorx="margin" anchory="margin"/>
                </v:group>
              </w:pict>
            </mc:Fallback>
          </mc:AlternateContent>
        </w:r>
        <w:r w:rsidR="004314B5" w:rsidRPr="00E27C81">
          <w:t>Dry wells are intended to only infiltrate roof runoff that is unlikely to contribute significant loadings of sediment or pollutants. Do not infiltrate runoff from buildings that are classified as Land Uses with Higher Potential Pollutant Loads (LUHPPL) or contaminated rooftop runoff (metal roofs located in a Zone II of a public drinking water supply).</w:t>
        </w:r>
        <w:r w:rsidR="00394849">
          <w:t xml:space="preserve"> </w:t>
        </w:r>
        <w:r w:rsidR="004314B5" w:rsidRPr="00E27C81">
          <w:t>Under no circumstances shall dry wells be used to infiltrate any runoff that potentially contains sediment and pollutants, such as that from parking lots.</w:t>
        </w:r>
        <w:r w:rsidR="00394849">
          <w:t xml:space="preserve"> </w:t>
        </w:r>
        <w:r w:rsidR="004314B5" w:rsidRPr="00E27C81">
          <w:t>These requirements are necessary to minimize the potential for dry wells to clog.</w:t>
        </w:r>
        <w:r w:rsidR="00394849">
          <w:t xml:space="preserve"> </w:t>
        </w:r>
        <w:r w:rsidR="004314B5" w:rsidRPr="00E27C81">
          <w:t>When pore spaces surrounding dry wells clog, infiltration occurs at a much slower rate. This potentially leads to surcharge and failure of the dry well.</w:t>
        </w:r>
        <w:r w:rsidR="004314B5">
          <w:t xml:space="preserve"> </w:t>
        </w:r>
        <w:r w:rsidR="004314B5" w:rsidRPr="00E27C81">
          <w:t>Use dry wells where space is limited.</w:t>
        </w:r>
        <w:r w:rsidR="00394849">
          <w:t xml:space="preserve"> </w:t>
        </w:r>
        <w:r w:rsidR="004314B5" w:rsidRPr="00E27C81">
          <w:t>They are ideally used in residential subdivisions consisting of detached dwellings.</w:t>
        </w:r>
      </w:ins>
    </w:p>
    <w:p w14:paraId="5E62E8C2" w14:textId="77777777" w:rsidR="004314B5" w:rsidRPr="00E27C81" w:rsidRDefault="004314B5" w:rsidP="004314B5">
      <w:pPr>
        <w:pStyle w:val="FS1"/>
        <w:rPr>
          <w:ins w:id="18783" w:author="Updates" w:date="2024-01-23T15:22:00Z"/>
        </w:rPr>
      </w:pPr>
      <w:ins w:id="18784" w:author="Updates" w:date="2024-01-23T15:22:00Z">
        <w:r w:rsidRPr="001E0BAD">
          <w:t>Effectiveness</w:t>
        </w:r>
      </w:ins>
    </w:p>
    <w:p w14:paraId="138849F9" w14:textId="2C9AD78F" w:rsidR="004314B5" w:rsidRPr="001E0BAD" w:rsidRDefault="004314B5" w:rsidP="004314B5">
      <w:pPr>
        <w:pStyle w:val="FSBody"/>
        <w:rPr>
          <w:ins w:id="18785" w:author="Updates" w:date="2024-01-23T15:22:00Z"/>
        </w:rPr>
      </w:pPr>
      <w:ins w:id="18786" w:author="Updates" w:date="2024-01-23T15:22:00Z">
        <w:r w:rsidRPr="00F1571C">
          <w:t>Dry wells are effective in two ways.</w:t>
        </w:r>
        <w:r w:rsidR="00394849">
          <w:t xml:space="preserve"> </w:t>
        </w:r>
        <w:r w:rsidRPr="00F1571C">
          <w:t>First, dry wells when sited and designed properly, infiltrate runoff assisting sites with meeting Stormwater Standard No. 3 requiring recharge.</w:t>
        </w:r>
        <w:r w:rsidR="00394849">
          <w:t xml:space="preserve"> </w:t>
        </w:r>
        <w:r w:rsidRPr="00F1571C">
          <w:t xml:space="preserve">Second, dry wells are credited with </w:t>
        </w:r>
        <w:r w:rsidRPr="00843872">
          <w:t xml:space="preserve">TSS and TP removal rate </w:t>
        </w:r>
        <w:r>
          <w:t>utilizing crosswalk for Infiltration trenches with meeting</w:t>
        </w:r>
        <w:r w:rsidRPr="00843872">
          <w:t xml:space="preserve"> Stormwater Standard No. 4, provided the dry wells </w:t>
        </w:r>
        <w:r>
          <w:t xml:space="preserve">are designed to </w:t>
        </w:r>
        <w:r w:rsidRPr="00843872">
          <w:t>meet the criteria specified herein.</w:t>
        </w:r>
      </w:ins>
    </w:p>
    <w:p w14:paraId="6E8A93B8" w14:textId="77777777" w:rsidR="004314B5" w:rsidRPr="00E27C81" w:rsidRDefault="004314B5" w:rsidP="004314B5">
      <w:pPr>
        <w:pStyle w:val="FS1"/>
        <w:rPr>
          <w:ins w:id="18787" w:author="Updates" w:date="2024-01-23T15:22:00Z"/>
        </w:rPr>
      </w:pPr>
      <w:ins w:id="18788" w:author="Updates" w:date="2024-01-23T15:22:00Z">
        <w:r w:rsidRPr="001E0BAD">
          <w:t>Planning Considerations</w:t>
        </w:r>
      </w:ins>
    </w:p>
    <w:p w14:paraId="5551F7DF" w14:textId="7902025A" w:rsidR="004314B5" w:rsidRPr="00E27C81" w:rsidRDefault="004314B5" w:rsidP="009B43E5">
      <w:pPr>
        <w:pStyle w:val="FSBody"/>
        <w:spacing w:before="120" w:after="120"/>
        <w:rPr>
          <w:ins w:id="18789" w:author="Updates" w:date="2024-01-23T15:22:00Z"/>
        </w:rPr>
      </w:pPr>
      <w:ins w:id="18790" w:author="Updates" w:date="2024-01-23T15:22:00Z">
        <w:r w:rsidRPr="00E27C81">
          <w:t>Parent soils must have a minimum saturated hydraulic conductivity rate of 0.</w:t>
        </w:r>
        <w:r>
          <w:t>0</w:t>
        </w:r>
        <w:r w:rsidR="009B012A">
          <w:t>1</w:t>
        </w:r>
        <w:r w:rsidRPr="00E27C81">
          <w:t xml:space="preserve"> inches/hour. Where the parent soils have a saturated hydraulic conductivity rate of 2.4 in/hour or higher (soil with a rapid infiltration rate), pretreatment is required prior to infiltration. </w:t>
        </w:r>
      </w:ins>
    </w:p>
    <w:p w14:paraId="449F13EE" w14:textId="4B4C6376" w:rsidR="004314B5" w:rsidRDefault="004314B5" w:rsidP="009B43E5">
      <w:pPr>
        <w:pStyle w:val="FSBody"/>
        <w:spacing w:before="120" w:after="120"/>
        <w:rPr>
          <w:ins w:id="18791" w:author="Updates" w:date="2024-01-23T15:22:00Z"/>
        </w:rPr>
      </w:pPr>
      <w:ins w:id="18792" w:author="Updates" w:date="2024-01-23T15:22:00Z">
        <w:r w:rsidRPr="00E27C81">
          <w:t>Dry wells must only be used to infiltrate runoff from non-metal rooftops, from metal rooftops of non-industrial buildings, or metal rooftops located outside of Zone IIs of a public drinking water supply.</w:t>
        </w:r>
        <w:r w:rsidR="00394849">
          <w:t xml:space="preserve"> </w:t>
        </w:r>
        <w:r w:rsidRPr="00E27C81">
          <w:t xml:space="preserve">Runoff that is expected to contain sediment or other pollutants must be directed away from the dry well, and towards another type of </w:t>
        </w:r>
        <w:r>
          <w:t>SCM</w:t>
        </w:r>
        <w:r w:rsidRPr="00E27C81">
          <w:t>.</w:t>
        </w:r>
      </w:ins>
    </w:p>
    <w:p w14:paraId="67B55C90" w14:textId="60ECF87D" w:rsidR="004314B5" w:rsidRPr="001E0BAD" w:rsidRDefault="004314B5" w:rsidP="009B43E5">
      <w:pPr>
        <w:pStyle w:val="FSBody"/>
        <w:spacing w:before="120" w:after="120"/>
        <w:rPr>
          <w:ins w:id="18793" w:author="Updates" w:date="2024-01-23T15:22:00Z"/>
        </w:rPr>
      </w:pPr>
      <w:ins w:id="18794" w:author="Updates" w:date="2024-01-23T15:22:00Z">
        <w:r w:rsidRPr="00E27C81">
          <w:lastRenderedPageBreak/>
          <w:t xml:space="preserve">Stormwater dry wells must be sited at least ten (10) feet </w:t>
        </w:r>
        <w:proofErr w:type="gramStart"/>
        <w:r w:rsidRPr="00E27C81">
          <w:t>away</w:t>
        </w:r>
        <w:proofErr w:type="gramEnd"/>
        <w:r w:rsidRPr="00E27C81">
          <w:t xml:space="preserve"> building foundations.</w:t>
        </w:r>
        <w:r>
          <w:t xml:space="preserve"> </w:t>
        </w:r>
        <w:r w:rsidRPr="00E27C81">
          <w:t xml:space="preserve">They should be </w:t>
        </w:r>
        <w:proofErr w:type="gramStart"/>
        <w:r w:rsidRPr="00E27C81">
          <w:t>located</w:t>
        </w:r>
        <w:proofErr w:type="gramEnd"/>
        <w:r w:rsidRPr="00E27C81">
          <w:t xml:space="preserve"> down-gradient of foundations. They should not be located up-gradient of foundations to minimize groundwater seepage into basements or cellars.</w:t>
        </w:r>
        <w:r w:rsidR="00394849">
          <w:t xml:space="preserve"> </w:t>
        </w:r>
        <w:r w:rsidRPr="00E27C81">
          <w:t xml:space="preserve">This up-gradient recommendation does not apply </w:t>
        </w:r>
        <w:proofErr w:type="gramStart"/>
        <w:r w:rsidRPr="00E27C81">
          <w:t>at</w:t>
        </w:r>
        <w:proofErr w:type="gramEnd"/>
        <w:r w:rsidRPr="00E27C81">
          <w:t xml:space="preserve"> locations where sites are graded flat.</w:t>
        </w:r>
        <w:r w:rsidR="00394849">
          <w:t xml:space="preserve"> </w:t>
        </w:r>
        <w:r w:rsidRPr="00E27C81">
          <w:t xml:space="preserve">However, keep in mind though that the piezometric surface of the groundwater slope may be different than the topographic land surface slope. </w:t>
        </w:r>
      </w:ins>
    </w:p>
    <w:p w14:paraId="4E782C12" w14:textId="3F57CDEF" w:rsidR="009B43E5" w:rsidRPr="009B43E5" w:rsidRDefault="004314B5" w:rsidP="009B43E5">
      <w:pPr>
        <w:pStyle w:val="FSBody"/>
        <w:rPr>
          <w:ins w:id="18795" w:author="Updates" w:date="2024-01-23T15:22:00Z"/>
          <w:rFonts w:eastAsia="Times New Roman"/>
          <w:iCs/>
        </w:rPr>
      </w:pPr>
      <w:ins w:id="18796" w:author="Updates" w:date="2024-01-23T15:22:00Z">
        <w:r w:rsidRPr="00843872">
          <w:rPr>
            <w:rStyle w:val="FS2Char"/>
          </w:rPr>
          <w:t>Underground Injection Control (UIC):</w:t>
        </w:r>
        <w:r w:rsidRPr="00E27C81">
          <w:rPr>
            <w:rFonts w:eastAsia="Times New Roman"/>
            <w:iCs/>
          </w:rPr>
          <w:t xml:space="preserve"> Dry wells are typically deeper than they are wider and require UIC </w:t>
        </w:r>
        <w:r w:rsidRPr="009B43E5">
          <w:rPr>
            <w:rFonts w:eastAsia="Times New Roman"/>
            <w:iCs/>
          </w:rPr>
          <w:t>registration through MassDEP.</w:t>
        </w:r>
        <w:r w:rsidR="00394849">
          <w:rPr>
            <w:rFonts w:eastAsia="Times New Roman"/>
            <w:iCs/>
          </w:rPr>
          <w:t xml:space="preserve"> </w:t>
        </w:r>
        <w:r w:rsidRPr="009B43E5">
          <w:rPr>
            <w:rFonts w:eastAsia="Times New Roman"/>
            <w:iCs/>
          </w:rPr>
          <w:t xml:space="preserve">The UIC programs allows for </w:t>
        </w:r>
        <w:proofErr w:type="gramStart"/>
        <w:r w:rsidRPr="009B43E5">
          <w:rPr>
            <w:rFonts w:eastAsia="Times New Roman"/>
            <w:iCs/>
          </w:rPr>
          <w:t>a region</w:t>
        </w:r>
        <w:proofErr w:type="gramEnd"/>
        <w:r w:rsidRPr="009B43E5">
          <w:rPr>
            <w:rFonts w:eastAsia="Times New Roman"/>
            <w:iCs/>
          </w:rPr>
          <w:t xml:space="preserve"> wide registration for multiple dry wells located at a single location, such as a residential </w:t>
        </w:r>
        <w:r w:rsidR="009B43E5" w:rsidRPr="009B43E5">
          <w:rPr>
            <w:rFonts w:eastAsia="Times New Roman"/>
            <w:iCs/>
          </w:rPr>
          <w:t>subdivision.</w:t>
        </w:r>
        <w:r w:rsidR="009B43E5" w:rsidRPr="009B43E5">
          <w:rPr>
            <w:rStyle w:val="CommentReference"/>
            <w:rFonts w:eastAsia="Times New Roman"/>
            <w:sz w:val="20"/>
            <w:szCs w:val="20"/>
          </w:rPr>
          <w:t xml:space="preserve"> F</w:t>
        </w:r>
        <w:r w:rsidR="009B43E5" w:rsidRPr="009B43E5">
          <w:rPr>
            <w:rStyle w:val="subheads"/>
            <w:rFonts w:ascii="Arial" w:hAnsi="Arial"/>
            <w:sz w:val="20"/>
            <w:szCs w:val="20"/>
          </w:rPr>
          <w:t>or information on the UIC program and its application to infiltration BMPs, s</w:t>
        </w:r>
        <w:r w:rsidR="009B43E5" w:rsidRPr="009B43E5">
          <w:t>ee</w:t>
        </w:r>
        <w:r w:rsidR="00394849">
          <w:t xml:space="preserve"> </w:t>
        </w:r>
        <w:r>
          <w:fldChar w:fldCharType="begin"/>
        </w:r>
        <w:r>
          <w:instrText>HYPERLINK "https://www.mass.gov/underground-injection-control-uic"</w:instrText>
        </w:r>
        <w:r>
          <w:fldChar w:fldCharType="separate"/>
        </w:r>
        <w:r w:rsidR="009B43E5" w:rsidRPr="009B43E5">
          <w:rPr>
            <w:rStyle w:val="Hyperlink"/>
          </w:rPr>
          <w:t>https://www.mass.gov/underground-injection-control-uic</w:t>
        </w:r>
        <w:r>
          <w:rPr>
            <w:rStyle w:val="Hyperlink"/>
          </w:rPr>
          <w:fldChar w:fldCharType="end"/>
        </w:r>
        <w:r w:rsidR="009B43E5">
          <w:rPr>
            <w:sz w:val="16"/>
            <w:szCs w:val="16"/>
          </w:rPr>
          <w:t xml:space="preserve"> </w:t>
        </w:r>
      </w:ins>
    </w:p>
    <w:p w14:paraId="4F055789" w14:textId="35398F5D" w:rsidR="00B841F5" w:rsidRDefault="00B841F5" w:rsidP="009B43E5">
      <w:pPr>
        <w:pStyle w:val="FSBody"/>
        <w:spacing w:after="120"/>
        <w:rPr>
          <w:ins w:id="18797" w:author="Updates" w:date="2024-01-23T15:22:00Z"/>
          <w:rFonts w:eastAsia="Times New Roman"/>
          <w:iCs/>
        </w:rPr>
      </w:pPr>
      <w:ins w:id="18798" w:author="Updates" w:date="2024-01-23T15:22:00Z">
        <w:r w:rsidRPr="00843872">
          <w:rPr>
            <w:rStyle w:val="FS2Char"/>
          </w:rPr>
          <w:t>State Plumbing Code:</w:t>
        </w:r>
        <w:r w:rsidR="00394849">
          <w:rPr>
            <w:rFonts w:eastAsia="Times New Roman"/>
            <w:iCs/>
          </w:rPr>
          <w:t xml:space="preserve"> </w:t>
        </w:r>
        <w:r w:rsidRPr="00B841F5">
          <w:rPr>
            <w:rFonts w:eastAsia="Times New Roman"/>
            <w:iCs/>
          </w:rPr>
          <w:t>Roof leader connections to a dry well may require compliance with the State Plumbing Code. If compliance is required, the connection must be made by a licensed plumber.</w:t>
        </w:r>
        <w:r w:rsidR="00394849">
          <w:rPr>
            <w:rFonts w:eastAsia="Times New Roman"/>
            <w:iCs/>
          </w:rPr>
          <w:t xml:space="preserve"> </w:t>
        </w:r>
        <w:r w:rsidRPr="00B841F5">
          <w:rPr>
            <w:rFonts w:eastAsia="Times New Roman"/>
            <w:iCs/>
          </w:rPr>
          <w:t>Check with the local plumbing or building official.</w:t>
        </w:r>
      </w:ins>
    </w:p>
    <w:p w14:paraId="1611EA71" w14:textId="315AE6A1" w:rsidR="00E87839" w:rsidRDefault="00E87839" w:rsidP="00BB741A">
      <w:pPr>
        <w:pStyle w:val="FS1"/>
        <w:spacing w:before="120"/>
        <w:rPr>
          <w:ins w:id="18799" w:author="Updates" w:date="2024-01-23T15:22:00Z"/>
          <w:rFonts w:eastAsia="Impact"/>
        </w:rPr>
      </w:pPr>
      <w:ins w:id="18800" w:author="Updates" w:date="2024-01-23T15:22:00Z">
        <w:r>
          <w:t>Setback Requirements</w:t>
        </w:r>
      </w:ins>
    </w:p>
    <w:p w14:paraId="485BB1F0" w14:textId="7701FFA1" w:rsidR="00E87839" w:rsidRDefault="00E87839" w:rsidP="00E87839">
      <w:pPr>
        <w:rPr>
          <w:ins w:id="18801" w:author="Updates" w:date="2024-01-23T15:22:00Z"/>
        </w:rPr>
      </w:pPr>
      <w:ins w:id="18802"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659EE192" w14:textId="63EBE302" w:rsidR="004314B5" w:rsidRPr="001E0BAD" w:rsidRDefault="004314B5" w:rsidP="009B43E5">
      <w:pPr>
        <w:pStyle w:val="FS1"/>
        <w:spacing w:before="120"/>
        <w:rPr>
          <w:ins w:id="18803" w:author="Updates" w:date="2024-01-23T15:22:00Z"/>
        </w:rPr>
      </w:pPr>
      <w:ins w:id="18804" w:author="Updates" w:date="2024-01-23T15:22:00Z">
        <w:r w:rsidRPr="001E0BAD">
          <w:t>Design</w:t>
        </w:r>
        <w:r w:rsidR="00E87839">
          <w:t xml:space="preserve"> Considerations</w:t>
        </w:r>
      </w:ins>
    </w:p>
    <w:p w14:paraId="077E2268" w14:textId="65ED69A4" w:rsidR="004314B5" w:rsidRPr="00E27C81" w:rsidRDefault="004314B5" w:rsidP="004314B5">
      <w:pPr>
        <w:pStyle w:val="FSBody"/>
        <w:rPr>
          <w:ins w:id="18805" w:author="Updates" w:date="2024-01-23T15:22:00Z"/>
        </w:rPr>
      </w:pPr>
      <w:ins w:id="18806" w:author="Updates" w:date="2024-01-23T15:22:00Z">
        <w:r w:rsidRPr="00E27C81">
          <w:t>Dry wells are a variation of infiltration trench, designed to infiltrate only good quality runoff. Roof leaders discharge runoff to the dry well. Roof top gutter screens trap particles, leaves</w:t>
        </w:r>
        <w:r>
          <w:t>,</w:t>
        </w:r>
        <w:r w:rsidRPr="00E27C81">
          <w:t xml:space="preserve"> and other debris, and must be cleaned regularly. Site and install dry wells at least ten (10) feet from building foundations. Do not install a dry well until the drainage area has been stabilized.</w:t>
        </w:r>
        <w:r w:rsidR="00394849">
          <w:t xml:space="preserve"> </w:t>
        </w:r>
        <w:r w:rsidRPr="00E27C81">
          <w:t>The roof leader must be able to bypass flows when the dry well is saturated.</w:t>
        </w:r>
        <w:r w:rsidR="00394849">
          <w:t xml:space="preserve"> </w:t>
        </w:r>
        <w:r w:rsidRPr="00E27C81">
          <w:t>The dry well must contain an observation well.</w:t>
        </w:r>
      </w:ins>
    </w:p>
    <w:p w14:paraId="0461C328" w14:textId="06A9040B" w:rsidR="004314B5" w:rsidRPr="00E27C81" w:rsidRDefault="004314B5" w:rsidP="004314B5">
      <w:pPr>
        <w:pStyle w:val="FSBody"/>
        <w:rPr>
          <w:ins w:id="18807" w:author="Updates" w:date="2024-01-23T15:22:00Z"/>
        </w:rPr>
      </w:pPr>
      <w:ins w:id="18808" w:author="Updates" w:date="2024-01-23T15:22:00Z">
        <w:r w:rsidRPr="00E27C81">
          <w:t xml:space="preserve">The volume and surface area of dry wells is a function </w:t>
        </w:r>
        <w:proofErr w:type="gramStart"/>
        <w:r w:rsidRPr="00E27C81">
          <w:t>of:</w:t>
        </w:r>
        <w:proofErr w:type="gramEnd"/>
        <w:r w:rsidRPr="00E27C81">
          <w:t xml:space="preserve"> the quantity of runoff being discharged to the dry well from the contributing roof area and the overlying soil, the void space, and the </w:t>
        </w:r>
        <w:r>
          <w:t>vertical saturated hydraulic conductivity</w:t>
        </w:r>
        <w:r w:rsidRPr="00E27C81">
          <w:t>.</w:t>
        </w:r>
        <w:r w:rsidR="00394849">
          <w:t xml:space="preserve"> </w:t>
        </w:r>
        <w:r w:rsidRPr="00E27C81">
          <w:t xml:space="preserve">At a minimum, size the dry well to hold the full recharge volume for rooftop runoff from new developments, and to the maximum extent practicable for </w:t>
        </w:r>
        <w:r w:rsidR="00306286">
          <w:t>Redevelopment</w:t>
        </w:r>
        <w:r w:rsidRPr="00E27C81">
          <w:t>s.</w:t>
        </w:r>
        <w:r w:rsidR="00394849">
          <w:t xml:space="preserve"> </w:t>
        </w:r>
        <w:r w:rsidRPr="00E27C81">
          <w:t xml:space="preserve">Because the dry well is filled with stone, only the space between the stone is available for runoff storage. Fill dry wells with 1.5 - </w:t>
        </w:r>
        <w:proofErr w:type="gramStart"/>
        <w:r w:rsidRPr="00E27C81">
          <w:t>3.0 inch</w:t>
        </w:r>
        <w:proofErr w:type="gramEnd"/>
        <w:r w:rsidRPr="00E27C81">
          <w:t xml:space="preserve"> diameter, clean washed stone. This size stone will yield a void space of approximately 30 - 40%. Assume no more than 40% for designed purposes.</w:t>
        </w:r>
        <w:r w:rsidR="00394849">
          <w:t xml:space="preserve"> </w:t>
        </w:r>
        <w:r w:rsidRPr="00E27C81">
          <w:t xml:space="preserve">When saturated hydraulic conductivity is based on soil texture as provided in </w:t>
        </w:r>
        <w:r w:rsidR="00363738" w:rsidRPr="00363738">
          <w:rPr>
            <w:b/>
            <w:bCs/>
          </w:rPr>
          <w:t>Section 6.3</w:t>
        </w:r>
        <w:r w:rsidR="00363738">
          <w:t xml:space="preserve"> of the Stormwater Handbook</w:t>
        </w:r>
        <w:r w:rsidRPr="00E27C81">
          <w:t>, take at least one soil sample at the actual location of each proposed dry well to detect localized soil conditions.</w:t>
        </w:r>
        <w:r w:rsidR="00394849">
          <w:t xml:space="preserve"> </w:t>
        </w:r>
        <w:r w:rsidRPr="00E27C81">
          <w:t>Do not assume any sidewall exfiltration for purposes of any analyses.</w:t>
        </w:r>
      </w:ins>
    </w:p>
    <w:p w14:paraId="35887CB8" w14:textId="77777777" w:rsidR="004314B5" w:rsidRPr="001A2D8F" w:rsidRDefault="004314B5" w:rsidP="004314B5">
      <w:pPr>
        <w:pStyle w:val="FSBody"/>
        <w:rPr>
          <w:ins w:id="18809" w:author="Updates" w:date="2024-01-23T15:22:00Z"/>
        </w:rPr>
      </w:pPr>
      <w:ins w:id="18810" w:author="Updates" w:date="2024-01-23T15:22:00Z">
        <w:r w:rsidRPr="00E27C81">
          <w:t xml:space="preserve">Determine the maximum depth of the dry well from the infiltration rate, the allowable storage time, and the void space. Design storage times to be a minimum of 48 hours and a maximum of 72 hours. </w:t>
        </w:r>
      </w:ins>
    </w:p>
    <w:p w14:paraId="5025789B" w14:textId="799184F2" w:rsidR="004314B5" w:rsidRPr="00E27C81" w:rsidRDefault="004314B5" w:rsidP="004314B5">
      <w:pPr>
        <w:pStyle w:val="FSBody"/>
        <w:rPr>
          <w:ins w:id="18811" w:author="Updates" w:date="2024-01-23T15:22:00Z"/>
          <w:rFonts w:eastAsia="Times New Roman"/>
          <w:iCs/>
        </w:rPr>
      </w:pPr>
      <w:ins w:id="18812" w:author="Updates" w:date="2024-01-23T15:22:00Z">
        <w:r w:rsidRPr="00E27C81">
          <w:rPr>
            <w:rFonts w:eastAsia="Times New Roman"/>
            <w:iCs/>
          </w:rPr>
          <w:t xml:space="preserve">Install the bottom of the dry well at least two (2) feet above the seasonal </w:t>
        </w:r>
        <w:proofErr w:type="gramStart"/>
        <w:r w:rsidRPr="00E27C81">
          <w:rPr>
            <w:rFonts w:eastAsia="Times New Roman"/>
            <w:iCs/>
          </w:rPr>
          <w:t>high water</w:t>
        </w:r>
        <w:proofErr w:type="gramEnd"/>
        <w:r w:rsidRPr="00E27C81">
          <w:rPr>
            <w:rFonts w:eastAsia="Times New Roman"/>
            <w:iCs/>
          </w:rPr>
          <w:t xml:space="preserve"> table and below the frost line. Place excavated material away from the excavated sides to increase wall stability. Trim large roots so they are flush with the sides to prevent fabric puncturing or tearing during installation. </w:t>
        </w:r>
        <w:proofErr w:type="gramStart"/>
        <w:r w:rsidRPr="00E27C81">
          <w:rPr>
            <w:rFonts w:eastAsia="Times New Roman"/>
            <w:iCs/>
          </w:rPr>
          <w:t>Roughen</w:t>
        </w:r>
        <w:proofErr w:type="gramEnd"/>
        <w:r w:rsidRPr="00E27C81">
          <w:rPr>
            <w:rFonts w:eastAsia="Times New Roman"/>
            <w:iCs/>
          </w:rPr>
          <w:t xml:space="preserve"> sidewalls where sheared and sealed by heavy equipment. Install an observation well to monitor the runoff clearance from the system. This well should consist of a well-anchored, vertical perforated PVC pipe with a lockable above ground cap.</w:t>
        </w:r>
        <w:r w:rsidR="00394849">
          <w:rPr>
            <w:rFonts w:eastAsia="Times New Roman"/>
            <w:iCs/>
          </w:rPr>
          <w:t xml:space="preserve"> </w:t>
        </w:r>
        <w:r w:rsidRPr="00E27C81">
          <w:rPr>
            <w:rFonts w:eastAsia="Times New Roman"/>
            <w:iCs/>
          </w:rPr>
          <w:t>Where bedrock is near the land surface, evaluate whether a dry well is suitable.</w:t>
        </w:r>
        <w:r w:rsidR="00394849">
          <w:rPr>
            <w:rFonts w:eastAsia="Times New Roman"/>
            <w:iCs/>
          </w:rPr>
          <w:t xml:space="preserve"> </w:t>
        </w:r>
        <w:r w:rsidRPr="00E27C81">
          <w:rPr>
            <w:rFonts w:eastAsia="Times New Roman"/>
            <w:iCs/>
          </w:rPr>
          <w:t xml:space="preserve">Bedrock close to the ground surface reduces the amount of treatment provided by the soil and can lead to break-out or failure of the dry well; unless there are fissures or cracks in it, bedrock causes exfiltrated water to only move laterally, and not downward. </w:t>
        </w:r>
      </w:ins>
    </w:p>
    <w:p w14:paraId="72527FA6" w14:textId="20343E88" w:rsidR="00D77E39" w:rsidRDefault="004314B5" w:rsidP="00A73DBB">
      <w:pPr>
        <w:pStyle w:val="FSBody"/>
        <w:rPr>
          <w:ins w:id="18813" w:author="Updates" w:date="2024-01-23T15:22:00Z"/>
          <w:rFonts w:eastAsia="Times New Roman"/>
          <w:iCs/>
        </w:rPr>
      </w:pPr>
      <w:ins w:id="18814" w:author="Updates" w:date="2024-01-23T15:22:00Z">
        <w:r w:rsidRPr="00E27C81">
          <w:rPr>
            <w:rFonts w:eastAsia="Times New Roman"/>
            <w:iCs/>
          </w:rPr>
          <w:t>Note that th</w:t>
        </w:r>
        <w:r>
          <w:rPr>
            <w:rFonts w:eastAsia="Times New Roman"/>
            <w:iCs/>
          </w:rPr>
          <w:t>e</w:t>
        </w:r>
        <w:r w:rsidRPr="00E27C81">
          <w:rPr>
            <w:rFonts w:eastAsia="Times New Roman"/>
            <w:iCs/>
          </w:rPr>
          <w:t>s</w:t>
        </w:r>
        <w:r>
          <w:rPr>
            <w:rFonts w:eastAsia="Times New Roman"/>
            <w:iCs/>
          </w:rPr>
          <w:t>e</w:t>
        </w:r>
        <w:r w:rsidRPr="00E27C81">
          <w:rPr>
            <w:rFonts w:eastAsia="Times New Roman"/>
            <w:iCs/>
          </w:rPr>
          <w:t xml:space="preserve"> criteria </w:t>
        </w:r>
        <w:proofErr w:type="gramStart"/>
        <w:r w:rsidRPr="00E27C81">
          <w:rPr>
            <w:rFonts w:eastAsia="Times New Roman"/>
            <w:iCs/>
          </w:rPr>
          <w:t>applies</w:t>
        </w:r>
        <w:proofErr w:type="gramEnd"/>
        <w:r w:rsidRPr="00E27C81">
          <w:rPr>
            <w:rFonts w:eastAsia="Times New Roman"/>
            <w:iCs/>
          </w:rPr>
          <w:t xml:space="preserve"> to stormwater dry wells, and not to dry wells that may be used for other applications pursuant to other MassDEP regulations.</w:t>
        </w:r>
      </w:ins>
    </w:p>
    <w:p w14:paraId="5621FED0" w14:textId="0F4FAFF1" w:rsidR="004314B5" w:rsidRPr="00E27C81" w:rsidRDefault="004314B5" w:rsidP="00D77E39">
      <w:pPr>
        <w:pStyle w:val="FS2"/>
        <w:rPr>
          <w:ins w:id="18815" w:author="Updates" w:date="2024-01-23T15:22:00Z"/>
        </w:rPr>
      </w:pPr>
      <w:ins w:id="18816" w:author="Updates" w:date="2024-01-23T15:22:00Z">
        <w:r>
          <w:lastRenderedPageBreak/>
          <w:t>S</w:t>
        </w:r>
        <w:r w:rsidRPr="00E27C81">
          <w:t>ite Criteria</w:t>
        </w:r>
      </w:ins>
    </w:p>
    <w:tbl>
      <w:tblPr>
        <w:tblStyle w:val="TableGrid"/>
        <w:tblW w:w="0" w:type="auto"/>
        <w:tblLook w:val="01E0" w:firstRow="1" w:lastRow="1" w:firstColumn="1" w:lastColumn="1" w:noHBand="0" w:noVBand="0"/>
      </w:tblPr>
      <w:tblGrid>
        <w:gridCol w:w="5035"/>
      </w:tblGrid>
      <w:tr w:rsidR="004314B5" w:rsidRPr="00F14E81" w14:paraId="0BA6AB3A" w14:textId="77777777" w:rsidTr="00843872">
        <w:trPr>
          <w:trHeight w:val="360"/>
          <w:ins w:id="18817" w:author="Updates" w:date="2024-01-23T15:22:00Z"/>
        </w:trPr>
        <w:tc>
          <w:tcPr>
            <w:tcW w:w="5035" w:type="dxa"/>
            <w:shd w:val="clear" w:color="auto" w:fill="C0E399"/>
            <w:vAlign w:val="center"/>
          </w:tcPr>
          <w:p w14:paraId="423BCFFB" w14:textId="77777777" w:rsidR="004314B5" w:rsidRPr="00843872" w:rsidRDefault="004314B5" w:rsidP="00843872">
            <w:pPr>
              <w:pStyle w:val="FSTabletext"/>
              <w:ind w:left="60"/>
              <w:rPr>
                <w:ins w:id="18818" w:author="Updates" w:date="2024-01-23T15:22:00Z"/>
                <w:b/>
                <w:bCs/>
              </w:rPr>
            </w:pPr>
            <w:ins w:id="18819" w:author="Updates" w:date="2024-01-23T15:22:00Z">
              <w:r w:rsidRPr="00843872">
                <w:rPr>
                  <w:b/>
                  <w:bCs/>
                </w:rPr>
                <w:t>Summary Criteria for Stormwater Dry Wells</w:t>
              </w:r>
            </w:ins>
          </w:p>
        </w:tc>
      </w:tr>
      <w:tr w:rsidR="004314B5" w:rsidRPr="00F14E81" w14:paraId="641717D5" w14:textId="77777777" w:rsidTr="00843872">
        <w:trPr>
          <w:trHeight w:val="546"/>
          <w:ins w:id="18820" w:author="Updates" w:date="2024-01-23T15:22:00Z"/>
        </w:trPr>
        <w:tc>
          <w:tcPr>
            <w:tcW w:w="5035" w:type="dxa"/>
            <w:vAlign w:val="center"/>
          </w:tcPr>
          <w:p w14:paraId="140377C9" w14:textId="77777777" w:rsidR="004314B5" w:rsidRPr="00843872" w:rsidRDefault="004314B5" w:rsidP="00843872">
            <w:pPr>
              <w:pStyle w:val="FSTabletext"/>
              <w:ind w:left="60"/>
              <w:rPr>
                <w:ins w:id="18821" w:author="Updates" w:date="2024-01-23T15:22:00Z"/>
              </w:rPr>
            </w:pPr>
            <w:ins w:id="18822" w:author="Updates" w:date="2024-01-23T15:22:00Z">
              <w:r w:rsidRPr="00843872">
                <w:t>1. The contributing drainage area to any individual dry well typically should not exceed one rooftop.</w:t>
              </w:r>
            </w:ins>
          </w:p>
        </w:tc>
      </w:tr>
      <w:tr w:rsidR="004314B5" w:rsidRPr="00F14E81" w14:paraId="6F9AFD7F" w14:textId="77777777" w:rsidTr="00843872">
        <w:trPr>
          <w:trHeight w:val="734"/>
          <w:ins w:id="18823" w:author="Updates" w:date="2024-01-23T15:22:00Z"/>
        </w:trPr>
        <w:tc>
          <w:tcPr>
            <w:tcW w:w="5035" w:type="dxa"/>
            <w:vAlign w:val="center"/>
          </w:tcPr>
          <w:p w14:paraId="64FA40F6" w14:textId="77777777" w:rsidR="004314B5" w:rsidRPr="00843872" w:rsidRDefault="004314B5" w:rsidP="00843872">
            <w:pPr>
              <w:pStyle w:val="FSTabletext"/>
              <w:ind w:left="60"/>
              <w:rPr>
                <w:ins w:id="18824" w:author="Updates" w:date="2024-01-23T15:22:00Z"/>
              </w:rPr>
            </w:pPr>
            <w:ins w:id="18825" w:author="Updates" w:date="2024-01-23T15:22:00Z">
              <w:r w:rsidRPr="00843872">
                <w:t>2. The minimum depth to the seasonal high groundwater table, bedrock, or impermeable layer must be at least 2 feet from the bottom of the dry well.</w:t>
              </w:r>
            </w:ins>
          </w:p>
        </w:tc>
      </w:tr>
      <w:tr w:rsidR="004314B5" w:rsidRPr="00F14E81" w14:paraId="07A88575" w14:textId="77777777" w:rsidTr="00843872">
        <w:trPr>
          <w:trHeight w:val="734"/>
          <w:ins w:id="18826" w:author="Updates" w:date="2024-01-23T15:22:00Z"/>
        </w:trPr>
        <w:tc>
          <w:tcPr>
            <w:tcW w:w="5035" w:type="dxa"/>
            <w:vAlign w:val="center"/>
          </w:tcPr>
          <w:p w14:paraId="27FBF310" w14:textId="29538D9E" w:rsidR="004314B5" w:rsidRPr="00843872" w:rsidRDefault="004314B5" w:rsidP="00843872">
            <w:pPr>
              <w:pStyle w:val="FSTabletext"/>
              <w:ind w:left="60"/>
              <w:rPr>
                <w:ins w:id="18827" w:author="Updates" w:date="2024-01-23T15:22:00Z"/>
              </w:rPr>
            </w:pPr>
            <w:ins w:id="18828" w:author="Updates" w:date="2024-01-23T15:22:00Z">
              <w:r w:rsidRPr="00843872">
                <w:t>3.</w:t>
              </w:r>
              <w:r w:rsidR="00394849">
                <w:t xml:space="preserve"> </w:t>
              </w:r>
              <w:r w:rsidRPr="00843872">
                <w:t>The minimum saturated hydraulic conductivity rate is 0.0</w:t>
              </w:r>
              <w:r w:rsidR="009B012A">
                <w:t>1</w:t>
              </w:r>
              <w:r w:rsidRPr="00843872">
                <w:t xml:space="preserve"> inches/hour.</w:t>
              </w:r>
              <w:r w:rsidR="00394849">
                <w:t xml:space="preserve"> </w:t>
              </w:r>
              <w:r w:rsidRPr="00843872">
                <w:t xml:space="preserve">Dry wells must be sized in accordance with the procedures set forth in </w:t>
              </w:r>
              <w:r w:rsidR="00DE53A7" w:rsidRPr="00DE53A7">
                <w:rPr>
                  <w:b/>
                  <w:bCs/>
                </w:rPr>
                <w:t>Section 6.2</w:t>
              </w:r>
              <w:r w:rsidRPr="00843872">
                <w:t>.</w:t>
              </w:r>
            </w:ins>
          </w:p>
        </w:tc>
      </w:tr>
      <w:tr w:rsidR="004314B5" w:rsidRPr="00F14E81" w14:paraId="19C1F2BF" w14:textId="77777777" w:rsidTr="00843872">
        <w:trPr>
          <w:trHeight w:val="896"/>
          <w:ins w:id="18829" w:author="Updates" w:date="2024-01-23T15:22:00Z"/>
        </w:trPr>
        <w:tc>
          <w:tcPr>
            <w:tcW w:w="5035" w:type="dxa"/>
            <w:vAlign w:val="center"/>
          </w:tcPr>
          <w:p w14:paraId="67148868" w14:textId="056CA0B2" w:rsidR="004314B5" w:rsidRPr="00843872" w:rsidRDefault="004314B5" w:rsidP="00843872">
            <w:pPr>
              <w:pStyle w:val="FSTabletext"/>
              <w:ind w:left="60"/>
              <w:rPr>
                <w:ins w:id="18830" w:author="Updates" w:date="2024-01-23T15:22:00Z"/>
              </w:rPr>
            </w:pPr>
            <w:ins w:id="18831" w:author="Updates" w:date="2024-01-23T15:22:00Z">
              <w:r w:rsidRPr="00843872">
                <w:t>4. One soil test pit or boring per dry well is required to conduct the textural analysis to determine the design saturated hydraulic conductivity rate.</w:t>
              </w:r>
              <w:r w:rsidR="00394849">
                <w:t xml:space="preserve"> </w:t>
              </w:r>
              <w:r w:rsidRPr="00843872">
                <w:t>This is to allow detection of any localized soil conditions.</w:t>
              </w:r>
            </w:ins>
          </w:p>
        </w:tc>
      </w:tr>
      <w:tr w:rsidR="004314B5" w:rsidRPr="00F14E81" w14:paraId="1569F823" w14:textId="77777777" w:rsidTr="00843872">
        <w:trPr>
          <w:trHeight w:val="509"/>
          <w:ins w:id="18832" w:author="Updates" w:date="2024-01-23T15:22:00Z"/>
        </w:trPr>
        <w:tc>
          <w:tcPr>
            <w:tcW w:w="5035" w:type="dxa"/>
            <w:vAlign w:val="center"/>
          </w:tcPr>
          <w:p w14:paraId="408A519E" w14:textId="77777777" w:rsidR="004314B5" w:rsidRPr="00843872" w:rsidRDefault="004314B5" w:rsidP="00843872">
            <w:pPr>
              <w:pStyle w:val="FSTabletext"/>
              <w:ind w:left="60"/>
              <w:rPr>
                <w:ins w:id="18833" w:author="Updates" w:date="2024-01-23T15:22:00Z"/>
              </w:rPr>
            </w:pPr>
            <w:ins w:id="18834" w:author="Updates" w:date="2024-01-23T15:22:00Z">
              <w:r w:rsidRPr="00843872">
                <w:t>5. Dry wells must not be sited where soils have 30% or greater clay content, or 40% or greater silt clay content.</w:t>
              </w:r>
            </w:ins>
          </w:p>
        </w:tc>
      </w:tr>
      <w:tr w:rsidR="004314B5" w:rsidRPr="00F14E81" w14:paraId="3026DC16" w14:textId="77777777" w:rsidTr="00843872">
        <w:trPr>
          <w:trHeight w:val="438"/>
          <w:ins w:id="18835" w:author="Updates" w:date="2024-01-23T15:22:00Z"/>
        </w:trPr>
        <w:tc>
          <w:tcPr>
            <w:tcW w:w="5035" w:type="dxa"/>
            <w:vAlign w:val="center"/>
          </w:tcPr>
          <w:p w14:paraId="1D61131C" w14:textId="77777777" w:rsidR="004314B5" w:rsidRPr="00843872" w:rsidRDefault="004314B5" w:rsidP="00843872">
            <w:pPr>
              <w:pStyle w:val="FSTabletext"/>
              <w:ind w:left="60"/>
              <w:rPr>
                <w:ins w:id="18836" w:author="Updates" w:date="2024-01-23T15:22:00Z"/>
              </w:rPr>
            </w:pPr>
            <w:ins w:id="18837" w:author="Updates" w:date="2024-01-23T15:22:00Z">
              <w:r w:rsidRPr="00843872">
                <w:t>6. Dry wells must not be placed over fill materials.</w:t>
              </w:r>
            </w:ins>
          </w:p>
        </w:tc>
      </w:tr>
    </w:tbl>
    <w:p w14:paraId="6761580E" w14:textId="77777777" w:rsidR="004314B5" w:rsidRPr="00E27C81" w:rsidRDefault="004314B5" w:rsidP="004314B5">
      <w:pPr>
        <w:pStyle w:val="FS1"/>
        <w:rPr>
          <w:ins w:id="18838" w:author="Updates" w:date="2024-01-23T15:22:00Z"/>
        </w:rPr>
      </w:pPr>
      <w:ins w:id="18839" w:author="Updates" w:date="2024-01-23T15:22:00Z">
        <w:r w:rsidRPr="00E27C81">
          <w:t>Construction</w:t>
        </w:r>
      </w:ins>
    </w:p>
    <w:p w14:paraId="2FF379EB" w14:textId="5680B1DD" w:rsidR="004314B5" w:rsidRPr="00E27C81" w:rsidRDefault="004314B5" w:rsidP="004314B5">
      <w:pPr>
        <w:pStyle w:val="FSBody"/>
        <w:rPr>
          <w:ins w:id="18840" w:author="Updates" w:date="2024-01-23T15:22:00Z"/>
        </w:rPr>
      </w:pPr>
      <w:ins w:id="18841" w:author="Updates" w:date="2024-01-23T15:22:00Z">
        <w:r w:rsidRPr="00E27C81">
          <w:t>Take care during construction to minimize the risk of failure of the dry well. The Construction Period Control Plan required by Stormwater Standard No. 8 must include measures to prevent runoff from entering the dry well during construction.</w:t>
        </w:r>
        <w:r w:rsidR="00394849">
          <w:t xml:space="preserve"> </w:t>
        </w:r>
        <w:r w:rsidRPr="00E27C81">
          <w:t>The Construction Period Control Plan must also include provisions to prevent construction operations atop dry well locations and prevent construction vehicles from driving across sites intended for stormwater exfiltration.</w:t>
        </w:r>
        <w:r w:rsidR="00394849">
          <w:t xml:space="preserve"> </w:t>
        </w:r>
        <w:r w:rsidRPr="00E27C81">
          <w:t>Typically, the Construction Period Plan should specify construction fence or similar measure to prevent vehicles from driving over dry well locations.</w:t>
        </w:r>
        <w:r w:rsidR="00394849">
          <w:t xml:space="preserve"> </w:t>
        </w:r>
        <w:r w:rsidRPr="00E27C81">
          <w:t>High fencing made from a brightly colored material (</w:t>
        </w:r>
        <w:r w:rsidR="00E143C7" w:rsidRPr="00E27C81">
          <w:t>e.g.,</w:t>
        </w:r>
        <w:r w:rsidRPr="00E27C81">
          <w:t xml:space="preserve"> orange polypropylene) is more visible from bull dozers than smaller fence or hay bales.</w:t>
        </w:r>
        <w:r w:rsidR="00394849">
          <w:t xml:space="preserve"> </w:t>
        </w:r>
        <w:r w:rsidRPr="00E27C81">
          <w:t>During construction, the measures specified in the Construction Period Control Plan must be implemented to prevent construction vehicles from driving across the area intended for exfiltration.</w:t>
        </w:r>
        <w:r w:rsidR="00394849">
          <w:t xml:space="preserve"> </w:t>
        </w:r>
        <w:r w:rsidRPr="00E27C81">
          <w:t xml:space="preserve">Inspections conducted by the Construction Contractor or </w:t>
        </w:r>
        <w:r w:rsidR="00306286">
          <w:t>Conservation Commission</w:t>
        </w:r>
        <w:r w:rsidRPr="00E27C81">
          <w:t>s should examine fencing or other measures installed to meet this requirement, to ensure it is being maintained properly.</w:t>
        </w:r>
      </w:ins>
    </w:p>
    <w:p w14:paraId="09018B39" w14:textId="083A5434" w:rsidR="004314B5" w:rsidRPr="001A2D8F" w:rsidRDefault="00B841F5" w:rsidP="004314B5">
      <w:pPr>
        <w:pStyle w:val="FS1"/>
        <w:rPr>
          <w:ins w:id="18842" w:author="Updates" w:date="2024-01-23T15:22:00Z"/>
        </w:rPr>
      </w:pPr>
      <w:ins w:id="18843" w:author="Updates" w:date="2024-01-23T15:22:00Z">
        <w:r>
          <w:br w:type="column"/>
        </w:r>
        <w:r w:rsidR="004314B5" w:rsidRPr="001A2D8F">
          <w:lastRenderedPageBreak/>
          <w:t>Maintenance</w:t>
        </w:r>
      </w:ins>
    </w:p>
    <w:tbl>
      <w:tblPr>
        <w:tblW w:w="5490" w:type="dxa"/>
        <w:tblInd w:w="-5" w:type="dxa"/>
        <w:tblLayout w:type="fixed"/>
        <w:tblCellMar>
          <w:left w:w="0" w:type="dxa"/>
          <w:right w:w="0" w:type="dxa"/>
        </w:tblCellMar>
        <w:tblLook w:val="04A0" w:firstRow="1" w:lastRow="0" w:firstColumn="1" w:lastColumn="0" w:noHBand="0" w:noVBand="1"/>
      </w:tblPr>
      <w:tblGrid>
        <w:gridCol w:w="2713"/>
        <w:gridCol w:w="2777"/>
      </w:tblGrid>
      <w:tr w:rsidR="00D10F82" w14:paraId="72334E49" w14:textId="77777777" w:rsidTr="00843872">
        <w:trPr>
          <w:trHeight w:val="482"/>
        </w:trPr>
        <w:tc>
          <w:tcPr>
            <w:tcW w:w="2430" w:type="dxa"/>
            <w:tcBorders>
              <w:top w:val="single" w:sz="4" w:space="0" w:color="auto"/>
              <w:left w:val="single" w:sz="4" w:space="0" w:color="auto"/>
              <w:bottom w:val="single" w:sz="4" w:space="0" w:color="auto"/>
              <w:right w:val="single" w:sz="4" w:space="0" w:color="auto"/>
            </w:tcBorders>
            <w:shd w:val="clear" w:color="auto" w:fill="C0E399"/>
            <w:vAlign w:val="center"/>
          </w:tcPr>
          <w:p w14:paraId="7A948209" w14:textId="77777777" w:rsidR="00D10F82" w:rsidRPr="00843872" w:rsidRDefault="00D10F82" w:rsidP="00843872">
            <w:pPr>
              <w:pStyle w:val="FSTabletext"/>
              <w:rPr>
                <w:b/>
                <w:bCs/>
              </w:rPr>
            </w:pPr>
            <w:r w:rsidRPr="00A42BC8">
              <w:rPr>
                <w:b/>
                <w:bCs/>
              </w:rPr>
              <w:t>Activity</w:t>
            </w:r>
          </w:p>
        </w:tc>
        <w:tc>
          <w:tcPr>
            <w:tcW w:w="3060" w:type="dxa"/>
            <w:tcBorders>
              <w:top w:val="single" w:sz="4" w:space="0" w:color="auto"/>
              <w:left w:val="single" w:sz="4" w:space="0" w:color="auto"/>
              <w:right w:val="single" w:sz="4" w:space="0" w:color="auto"/>
            </w:tcBorders>
            <w:shd w:val="clear" w:color="auto" w:fill="C0E399"/>
            <w:vAlign w:val="center"/>
          </w:tcPr>
          <w:p w14:paraId="2E4D9AAB" w14:textId="77777777" w:rsidR="00D10F82" w:rsidRPr="00843872" w:rsidRDefault="00D10F82" w:rsidP="00843872">
            <w:pPr>
              <w:pStyle w:val="FSTabletext"/>
              <w:rPr>
                <w:b/>
                <w:bCs/>
              </w:rPr>
            </w:pPr>
            <w:r w:rsidRPr="00A42BC8">
              <w:rPr>
                <w:b/>
                <w:bCs/>
              </w:rPr>
              <w:t>Frequency</w:t>
            </w:r>
          </w:p>
        </w:tc>
      </w:tr>
      <w:tr w:rsidR="002C0C21" w14:paraId="57D58A84" w14:textId="77777777">
        <w:trPr>
          <w:trHeight w:val="20"/>
          <w:del w:id="18844" w:author="Updates" w:date="2024-01-23T15:22:00Z"/>
        </w:trPr>
        <w:tc>
          <w:tcPr>
            <w:tcW w:w="5040" w:type="dxa"/>
            <w:tcBorders>
              <w:left w:val="single" w:sz="8" w:space="0" w:color="797168"/>
              <w:bottom w:val="single" w:sz="8" w:space="0" w:color="797168"/>
              <w:right w:val="single" w:sz="8" w:space="0" w:color="797168"/>
            </w:tcBorders>
            <w:vAlign w:val="bottom"/>
          </w:tcPr>
          <w:p w14:paraId="0A1D320A" w14:textId="77777777" w:rsidR="002C0C21" w:rsidRDefault="002C0C21">
            <w:pPr>
              <w:spacing w:line="20" w:lineRule="exact"/>
              <w:rPr>
                <w:del w:id="18845" w:author="Updates" w:date="2024-01-23T15:22:00Z"/>
                <w:sz w:val="1"/>
                <w:szCs w:val="1"/>
              </w:rPr>
            </w:pPr>
          </w:p>
        </w:tc>
        <w:tc>
          <w:tcPr>
            <w:tcW w:w="5160" w:type="dxa"/>
            <w:tcBorders>
              <w:bottom w:val="single" w:sz="8" w:space="0" w:color="797168"/>
              <w:right w:val="single" w:sz="8" w:space="0" w:color="797168"/>
            </w:tcBorders>
            <w:vAlign w:val="bottom"/>
          </w:tcPr>
          <w:p w14:paraId="1D155E76" w14:textId="77777777" w:rsidR="002C0C21" w:rsidRDefault="002C0C21">
            <w:pPr>
              <w:spacing w:line="20" w:lineRule="exact"/>
              <w:rPr>
                <w:del w:id="18846" w:author="Updates" w:date="2024-01-23T15:22:00Z"/>
                <w:sz w:val="1"/>
                <w:szCs w:val="1"/>
              </w:rPr>
            </w:pPr>
          </w:p>
        </w:tc>
      </w:tr>
      <w:tr w:rsidR="00D10F82" w14:paraId="3C754281" w14:textId="77777777" w:rsidTr="00843872">
        <w:trPr>
          <w:trHeight w:val="1301"/>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3F1A32" w14:textId="77777777" w:rsidR="00D10F82" w:rsidRPr="00843872" w:rsidRDefault="00D10F82" w:rsidP="007134DC">
            <w:pPr>
              <w:pStyle w:val="FSTabletext"/>
            </w:pPr>
            <w:r w:rsidRPr="00ED087A">
              <w:t>Inspect dry wells.</w:t>
            </w:r>
          </w:p>
        </w:tc>
        <w:tc>
          <w:tcPr>
            <w:tcW w:w="3060" w:type="dxa"/>
            <w:tcBorders>
              <w:top w:val="single" w:sz="4" w:space="0" w:color="auto"/>
              <w:left w:val="single" w:sz="4" w:space="0" w:color="auto"/>
              <w:right w:val="single" w:sz="4" w:space="0" w:color="auto"/>
            </w:tcBorders>
            <w:vAlign w:val="center"/>
          </w:tcPr>
          <w:p w14:paraId="6C05FAD9" w14:textId="61C790CC" w:rsidR="00D10F82" w:rsidRPr="00843872" w:rsidRDefault="00D10F82" w:rsidP="007134DC">
            <w:pPr>
              <w:pStyle w:val="FSTabletext"/>
            </w:pPr>
            <w:r w:rsidRPr="00ED087A">
              <w:t xml:space="preserve">After every </w:t>
            </w:r>
            <w:del w:id="18847" w:author="Updates" w:date="2024-01-23T15:22:00Z">
              <w:r w:rsidR="00F15D88">
                <w:delText>major</w:delText>
              </w:r>
            </w:del>
            <w:ins w:id="18848" w:author="Updates" w:date="2024-01-23T15:22:00Z">
              <w:r w:rsidR="002E18D3">
                <w:t>significant</w:t>
              </w:r>
            </w:ins>
            <w:r w:rsidRPr="00ED087A">
              <w:t xml:space="preserve"> storm </w:t>
            </w:r>
            <w:ins w:id="18849" w:author="Updates" w:date="2024-01-23T15:22:00Z">
              <w:r w:rsidRPr="00ED087A">
                <w:t xml:space="preserve">of at least 0.25-inches or more </w:t>
              </w:r>
            </w:ins>
            <w:r w:rsidRPr="00ED087A">
              <w:t xml:space="preserve">in the first </w:t>
            </w:r>
            <w:del w:id="18850" w:author="Updates" w:date="2024-01-23T15:22:00Z">
              <w:r w:rsidR="00F15D88">
                <w:delText>few</w:delText>
              </w:r>
            </w:del>
            <w:ins w:id="18851" w:author="Updates" w:date="2024-01-23T15:22:00Z">
              <w:r w:rsidRPr="00ED087A">
                <w:t>six</w:t>
              </w:r>
            </w:ins>
            <w:r w:rsidRPr="00ED087A">
              <w:t xml:space="preserve"> months</w:t>
            </w:r>
            <w:ins w:id="18852" w:author="Updates" w:date="2024-01-23T15:22:00Z">
              <w:r>
                <w:t xml:space="preserve"> </w:t>
              </w:r>
              <w:r w:rsidRPr="00ED087A">
                <w:t>after construction to ensure proper stabilization</w:t>
              </w:r>
              <w:r>
                <w:t xml:space="preserve"> </w:t>
              </w:r>
              <w:r w:rsidRPr="00ED087A">
                <w:t>and function. Thereafter, inspect annually.</w:t>
              </w:r>
            </w:ins>
          </w:p>
        </w:tc>
      </w:tr>
      <w:tr w:rsidR="002C0C21" w14:paraId="359162C3" w14:textId="77777777">
        <w:trPr>
          <w:trHeight w:val="264"/>
          <w:del w:id="18853" w:author="Updates" w:date="2024-01-23T15:22:00Z"/>
        </w:trPr>
        <w:tc>
          <w:tcPr>
            <w:tcW w:w="5040" w:type="dxa"/>
            <w:tcBorders>
              <w:left w:val="single" w:sz="8" w:space="0" w:color="797168"/>
              <w:right w:val="single" w:sz="8" w:space="0" w:color="458E87"/>
            </w:tcBorders>
            <w:vAlign w:val="bottom"/>
          </w:tcPr>
          <w:p w14:paraId="400ABB33" w14:textId="77777777" w:rsidR="002C0C21" w:rsidRDefault="002C0C21">
            <w:pPr>
              <w:rPr>
                <w:del w:id="18854" w:author="Updates" w:date="2024-01-23T15:22:00Z"/>
              </w:rPr>
            </w:pPr>
          </w:p>
        </w:tc>
        <w:tc>
          <w:tcPr>
            <w:tcW w:w="5160" w:type="dxa"/>
            <w:tcBorders>
              <w:right w:val="single" w:sz="8" w:space="0" w:color="797168"/>
            </w:tcBorders>
            <w:vAlign w:val="bottom"/>
          </w:tcPr>
          <w:p w14:paraId="76BC6C3D" w14:textId="77777777" w:rsidR="002C0C21" w:rsidRDefault="00F15D88">
            <w:pPr>
              <w:ind w:left="60"/>
              <w:rPr>
                <w:del w:id="18855" w:author="Updates" w:date="2024-01-23T15:22:00Z"/>
                <w:sz w:val="20"/>
                <w:szCs w:val="20"/>
              </w:rPr>
            </w:pPr>
            <w:del w:id="18856" w:author="Updates" w:date="2024-01-23T15:22:00Z">
              <w:r>
                <w:rPr>
                  <w:rFonts w:eastAsia="Times New Roman"/>
                </w:rPr>
                <w:delText>after construction to ensure proper stabilization</w:delText>
              </w:r>
            </w:del>
          </w:p>
        </w:tc>
      </w:tr>
      <w:tr w:rsidR="002C0C21" w14:paraId="15C435CC" w14:textId="77777777">
        <w:trPr>
          <w:trHeight w:val="284"/>
          <w:del w:id="18857" w:author="Updates" w:date="2024-01-23T15:22:00Z"/>
        </w:trPr>
        <w:tc>
          <w:tcPr>
            <w:tcW w:w="5040" w:type="dxa"/>
            <w:tcBorders>
              <w:left w:val="single" w:sz="8" w:space="0" w:color="797168"/>
              <w:right w:val="single" w:sz="8" w:space="0" w:color="458E87"/>
            </w:tcBorders>
            <w:vAlign w:val="bottom"/>
          </w:tcPr>
          <w:p w14:paraId="25869D65" w14:textId="77777777" w:rsidR="002C0C21" w:rsidRDefault="002C0C21">
            <w:pPr>
              <w:rPr>
                <w:del w:id="18858" w:author="Updates" w:date="2024-01-23T15:22:00Z"/>
                <w:sz w:val="24"/>
                <w:szCs w:val="24"/>
              </w:rPr>
            </w:pPr>
          </w:p>
        </w:tc>
        <w:tc>
          <w:tcPr>
            <w:tcW w:w="5160" w:type="dxa"/>
            <w:tcBorders>
              <w:right w:val="single" w:sz="8" w:space="0" w:color="797168"/>
            </w:tcBorders>
            <w:vAlign w:val="bottom"/>
          </w:tcPr>
          <w:p w14:paraId="3850FB44" w14:textId="77777777" w:rsidR="002C0C21" w:rsidRDefault="00F15D88">
            <w:pPr>
              <w:ind w:left="60"/>
              <w:rPr>
                <w:del w:id="18859" w:author="Updates" w:date="2024-01-23T15:22:00Z"/>
                <w:sz w:val="20"/>
                <w:szCs w:val="20"/>
              </w:rPr>
            </w:pPr>
            <w:del w:id="18860" w:author="Updates" w:date="2024-01-23T15:22:00Z">
              <w:r>
                <w:rPr>
                  <w:rFonts w:eastAsia="Times New Roman"/>
                </w:rPr>
                <w:delText>and function. Thereafter, inspect annually.</w:delText>
              </w:r>
            </w:del>
          </w:p>
        </w:tc>
      </w:tr>
      <w:tr w:rsidR="002C0C21" w14:paraId="5CA0492D" w14:textId="77777777">
        <w:trPr>
          <w:trHeight w:val="287"/>
          <w:del w:id="18861" w:author="Updates" w:date="2024-01-23T15:22:00Z"/>
        </w:trPr>
        <w:tc>
          <w:tcPr>
            <w:tcW w:w="5040" w:type="dxa"/>
            <w:tcBorders>
              <w:top w:val="single" w:sz="8" w:space="0" w:color="797168"/>
              <w:left w:val="single" w:sz="8" w:space="0" w:color="797168"/>
              <w:right w:val="single" w:sz="8" w:space="0" w:color="797168"/>
            </w:tcBorders>
            <w:vAlign w:val="bottom"/>
          </w:tcPr>
          <w:p w14:paraId="2350A1A3" w14:textId="77777777" w:rsidR="002C0C21" w:rsidRDefault="00F15D88">
            <w:pPr>
              <w:ind w:left="80"/>
              <w:rPr>
                <w:del w:id="18862" w:author="Updates" w:date="2024-01-23T15:22:00Z"/>
                <w:sz w:val="20"/>
                <w:szCs w:val="20"/>
              </w:rPr>
            </w:pPr>
            <w:del w:id="18863" w:author="Updates" w:date="2024-01-23T15:22:00Z">
              <w:r>
                <w:rPr>
                  <w:rFonts w:eastAsia="Times New Roman"/>
                </w:rPr>
                <w:delText>Measure the water depth in the observation</w:delText>
              </w:r>
            </w:del>
          </w:p>
        </w:tc>
        <w:tc>
          <w:tcPr>
            <w:tcW w:w="5160" w:type="dxa"/>
            <w:tcBorders>
              <w:top w:val="single" w:sz="8" w:space="0" w:color="797168"/>
              <w:right w:val="single" w:sz="8" w:space="0" w:color="797168"/>
            </w:tcBorders>
            <w:vAlign w:val="bottom"/>
          </w:tcPr>
          <w:p w14:paraId="6755AB7A" w14:textId="77777777" w:rsidR="002C0C21" w:rsidRDefault="00F15D88">
            <w:pPr>
              <w:ind w:left="60"/>
              <w:rPr>
                <w:del w:id="18864" w:author="Updates" w:date="2024-01-23T15:22:00Z"/>
                <w:sz w:val="20"/>
                <w:szCs w:val="20"/>
              </w:rPr>
            </w:pPr>
            <w:del w:id="18865" w:author="Updates" w:date="2024-01-23T15:22:00Z">
              <w:r>
                <w:rPr>
                  <w:rFonts w:eastAsia="Times New Roman"/>
                </w:rPr>
                <w:delText>See activity</w:delText>
              </w:r>
            </w:del>
          </w:p>
        </w:tc>
      </w:tr>
      <w:tr w:rsidR="00D10F82" w14:paraId="5AEAC924" w14:textId="77777777" w:rsidTr="00843872">
        <w:trPr>
          <w:trHeight w:val="1158"/>
        </w:trPr>
        <w:tc>
          <w:tcPr>
            <w:tcW w:w="243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852973" w14:textId="50E6440A" w:rsidR="00D10F82" w:rsidRPr="00843872" w:rsidRDefault="00D10F82" w:rsidP="007134DC">
            <w:pPr>
              <w:pStyle w:val="FSTabletext"/>
              <w:rPr>
                <w:ins w:id="18866" w:author="Updates" w:date="2024-01-23T15:22:00Z"/>
              </w:rPr>
            </w:pPr>
            <w:ins w:id="18867" w:author="Updates" w:date="2024-01-23T15:22:00Z">
              <w:r w:rsidRPr="00ED087A">
                <w:t xml:space="preserve">Measure the water depth in the </w:t>
              </w:r>
              <w:proofErr w:type="gramStart"/>
              <w:r w:rsidRPr="00ED087A">
                <w:t>observation</w:t>
              </w:r>
              <w:proofErr w:type="gramEnd"/>
            </w:ins>
          </w:p>
          <w:p w14:paraId="049411C6" w14:textId="77777777" w:rsidR="00D10F82" w:rsidRPr="00843872" w:rsidRDefault="00D10F82" w:rsidP="007134DC">
            <w:pPr>
              <w:pStyle w:val="FSTabletext"/>
            </w:pPr>
            <w:r w:rsidRPr="00ED087A">
              <w:t>well at 24- and 48-hour intervals after a storm</w:t>
            </w:r>
            <w:ins w:id="18868" w:author="Updates" w:date="2024-01-23T15:22:00Z">
              <w:r w:rsidRPr="00ED087A">
                <w:t xml:space="preserve"> of at least </w:t>
              </w:r>
              <w:r w:rsidRPr="00843872">
                <w:t>0.25-inches</w:t>
              </w:r>
            </w:ins>
            <w:r w:rsidRPr="002E18D3">
              <w:t>.</w:t>
            </w:r>
          </w:p>
        </w:tc>
        <w:tc>
          <w:tcPr>
            <w:tcW w:w="3060" w:type="dxa"/>
            <w:tcBorders>
              <w:top w:val="single" w:sz="4" w:space="0" w:color="auto"/>
              <w:left w:val="single" w:sz="4" w:space="0" w:color="auto"/>
              <w:right w:val="single" w:sz="4" w:space="0" w:color="auto"/>
            </w:tcBorders>
            <w:vAlign w:val="center"/>
            <w:cellMerge w:id="18869" w:author="Updates" w:date="2024-01-23T15:22:00Z" w:vMerge="rest"/>
          </w:tcPr>
          <w:p w14:paraId="3F7A891C" w14:textId="328DF900" w:rsidR="00D10F82" w:rsidRPr="00843872" w:rsidRDefault="00D10F82" w:rsidP="00843872">
            <w:pPr>
              <w:pStyle w:val="FSTabletext"/>
            </w:pPr>
            <w:ins w:id="18870" w:author="Updates" w:date="2024-01-23T15:22:00Z">
              <w:r w:rsidRPr="00A42BC8">
                <w:t xml:space="preserve">After every </w:t>
              </w:r>
              <w:r w:rsidR="002E18D3">
                <w:t xml:space="preserve">significant </w:t>
              </w:r>
              <w:r w:rsidRPr="00A42BC8">
                <w:t xml:space="preserve">storm of at least </w:t>
              </w:r>
              <w:r w:rsidR="002E18D3">
                <w:t>0.25</w:t>
              </w:r>
              <w:r w:rsidR="00C16095">
                <w:t xml:space="preserve"> inch/day </w:t>
              </w:r>
              <w:r w:rsidRPr="00A42BC8">
                <w:t xml:space="preserve">or more in the first six months after construction. Thereafter measure clearance rate at least once annually after a storm of at </w:t>
              </w:r>
              <w:r w:rsidR="006C7A1C" w:rsidRPr="00843872">
                <w:t>0.25 inches</w:t>
              </w:r>
              <w:r w:rsidRPr="00A42BC8">
                <w:t xml:space="preserve"> in depth over a day.</w:t>
              </w:r>
            </w:ins>
          </w:p>
        </w:tc>
      </w:tr>
      <w:tr w:rsidR="00D10F82" w14:paraId="0608D168" w14:textId="77777777" w:rsidTr="00843872">
        <w:trPr>
          <w:trHeight w:val="966"/>
        </w:trPr>
        <w:tc>
          <w:tcPr>
            <w:tcW w:w="2430" w:type="dxa"/>
            <w:tcBorders>
              <w:top w:val="single" w:sz="4" w:space="0" w:color="auto"/>
              <w:left w:val="single" w:sz="4" w:space="0" w:color="auto"/>
              <w:right w:val="single" w:sz="4" w:space="0" w:color="auto"/>
            </w:tcBorders>
            <w:shd w:val="clear" w:color="auto" w:fill="F2F2F2" w:themeFill="background1" w:themeFillShade="F2"/>
            <w:vAlign w:val="center"/>
          </w:tcPr>
          <w:p w14:paraId="7C335F56" w14:textId="77777777" w:rsidR="00D10F82" w:rsidRPr="00ED087A" w:rsidRDefault="00D10F82" w:rsidP="007134DC">
            <w:pPr>
              <w:pStyle w:val="FSTabletext"/>
              <w:rPr>
                <w:ins w:id="18871" w:author="Updates" w:date="2024-01-23T15:22:00Z"/>
              </w:rPr>
            </w:pPr>
            <w:r w:rsidRPr="00ED087A">
              <w:t>Calculate clearance rates by dividing the drop in</w:t>
            </w:r>
          </w:p>
          <w:p w14:paraId="59DD70B5" w14:textId="0B96530A" w:rsidR="00D10F82" w:rsidRPr="00ED087A" w:rsidRDefault="00D10F82" w:rsidP="007134DC">
            <w:pPr>
              <w:pStyle w:val="FSTabletext"/>
            </w:pPr>
            <w:ins w:id="18872" w:author="Updates" w:date="2024-01-23T15:22:00Z">
              <w:r w:rsidRPr="00ED087A">
                <w:t>water level (inches) by the time elapsed (hr.).</w:t>
              </w:r>
            </w:ins>
          </w:p>
        </w:tc>
        <w:tc>
          <w:tcPr>
            <w:tcW w:w="3060" w:type="dxa"/>
            <w:tcBorders>
              <w:top w:val="single" w:sz="4" w:space="0" w:color="auto"/>
              <w:left w:val="single" w:sz="4" w:space="0" w:color="auto"/>
              <w:right w:val="single" w:sz="4" w:space="0" w:color="auto"/>
            </w:tcBorders>
            <w:vAlign w:val="bottom"/>
            <w:cellMerge w:id="18873" w:author="Updates" w:date="2024-01-23T15:22:00Z" w:vMerge="cont"/>
          </w:tcPr>
          <w:p w14:paraId="1F39C35F" w14:textId="77777777" w:rsidR="00D10F82" w:rsidRDefault="00D10F82" w:rsidP="007134DC">
            <w:pPr>
              <w:pStyle w:val="FSTabletext"/>
            </w:pPr>
          </w:p>
        </w:tc>
      </w:tr>
      <w:tr w:rsidR="00D10F82" w14:paraId="78C552B9" w14:textId="77777777" w:rsidTr="00843872">
        <w:trPr>
          <w:trHeight w:val="29"/>
        </w:trPr>
        <w:tc>
          <w:tcPr>
            <w:tcW w:w="2430" w:type="dxa"/>
            <w:tcBorders>
              <w:left w:val="single" w:sz="8" w:space="0" w:color="797168"/>
              <w:bottom w:val="single" w:sz="4" w:space="0" w:color="auto"/>
              <w:right w:val="single" w:sz="8" w:space="0" w:color="797168"/>
            </w:tcBorders>
            <w:vAlign w:val="bottom"/>
          </w:tcPr>
          <w:p w14:paraId="1B56379C" w14:textId="0C2425BB" w:rsidR="00D10F82" w:rsidRDefault="00F15D88" w:rsidP="007134DC">
            <w:pPr>
              <w:pStyle w:val="FSTabletext"/>
              <w:rPr>
                <w:sz w:val="1"/>
                <w:szCs w:val="1"/>
              </w:rPr>
            </w:pPr>
            <w:del w:id="18874" w:author="Updates" w:date="2024-01-23T15:22:00Z">
              <w:r>
                <w:delText>water level (inches) by the time elapsed (hr).</w:delText>
              </w:r>
            </w:del>
          </w:p>
        </w:tc>
        <w:tc>
          <w:tcPr>
            <w:tcW w:w="3060" w:type="dxa"/>
            <w:tcBorders>
              <w:bottom w:val="single" w:sz="4" w:space="0" w:color="auto"/>
              <w:right w:val="single" w:sz="8" w:space="0" w:color="797168"/>
            </w:tcBorders>
            <w:vAlign w:val="bottom"/>
          </w:tcPr>
          <w:p w14:paraId="55A01152" w14:textId="77777777" w:rsidR="00D10F82" w:rsidRDefault="00D10F82" w:rsidP="007134DC">
            <w:pPr>
              <w:pStyle w:val="FSTabletext"/>
              <w:rPr>
                <w:sz w:val="1"/>
                <w:szCs w:val="1"/>
              </w:rPr>
            </w:pPr>
          </w:p>
        </w:tc>
      </w:tr>
      <w:tr w:rsidR="002C0C21" w14:paraId="103B04A8" w14:textId="77777777">
        <w:trPr>
          <w:trHeight w:val="20"/>
          <w:del w:id="18875" w:author="Updates" w:date="2024-01-23T15:22:00Z"/>
        </w:trPr>
        <w:tc>
          <w:tcPr>
            <w:tcW w:w="5040" w:type="dxa"/>
            <w:tcBorders>
              <w:left w:val="single" w:sz="8" w:space="0" w:color="797168"/>
              <w:bottom w:val="single" w:sz="8" w:space="0" w:color="797168"/>
              <w:right w:val="single" w:sz="8" w:space="0" w:color="797168"/>
            </w:tcBorders>
            <w:vAlign w:val="bottom"/>
          </w:tcPr>
          <w:p w14:paraId="61C83D5D" w14:textId="77777777" w:rsidR="002C0C21" w:rsidRDefault="002C0C21">
            <w:pPr>
              <w:spacing w:line="20" w:lineRule="exact"/>
              <w:rPr>
                <w:del w:id="18876" w:author="Updates" w:date="2024-01-23T15:22:00Z"/>
                <w:sz w:val="1"/>
                <w:szCs w:val="1"/>
              </w:rPr>
            </w:pPr>
          </w:p>
        </w:tc>
        <w:tc>
          <w:tcPr>
            <w:tcW w:w="5160" w:type="dxa"/>
            <w:tcBorders>
              <w:bottom w:val="single" w:sz="8" w:space="0" w:color="797168"/>
              <w:right w:val="single" w:sz="8" w:space="0" w:color="797168"/>
            </w:tcBorders>
            <w:vAlign w:val="bottom"/>
          </w:tcPr>
          <w:p w14:paraId="59E70F18" w14:textId="77777777" w:rsidR="002C0C21" w:rsidRDefault="002C0C21">
            <w:pPr>
              <w:spacing w:line="20" w:lineRule="exact"/>
              <w:rPr>
                <w:del w:id="18877" w:author="Updates" w:date="2024-01-23T15:22:00Z"/>
                <w:sz w:val="1"/>
                <w:szCs w:val="1"/>
              </w:rPr>
            </w:pPr>
          </w:p>
        </w:tc>
      </w:tr>
    </w:tbl>
    <w:p w14:paraId="432E5AF3" w14:textId="77777777" w:rsidR="002C0C21" w:rsidRDefault="002C0C21">
      <w:pPr>
        <w:spacing w:line="200" w:lineRule="exact"/>
        <w:rPr>
          <w:del w:id="18878" w:author="Updates" w:date="2024-01-23T15:22:00Z"/>
          <w:sz w:val="20"/>
          <w:szCs w:val="20"/>
        </w:rPr>
      </w:pPr>
    </w:p>
    <w:p w14:paraId="646405C6" w14:textId="77777777" w:rsidR="002C0C21" w:rsidRDefault="002C0C21">
      <w:pPr>
        <w:spacing w:line="200" w:lineRule="exact"/>
        <w:rPr>
          <w:del w:id="18879" w:author="Updates" w:date="2024-01-23T15:22:00Z"/>
          <w:sz w:val="20"/>
          <w:szCs w:val="20"/>
        </w:rPr>
      </w:pPr>
    </w:p>
    <w:p w14:paraId="6C3E738A" w14:textId="77777777" w:rsidR="002C0C21" w:rsidRDefault="002C0C21">
      <w:pPr>
        <w:spacing w:line="218" w:lineRule="exact"/>
        <w:rPr>
          <w:del w:id="18880" w:author="Updates" w:date="2024-01-23T15:22:00Z"/>
          <w:sz w:val="20"/>
          <w:szCs w:val="20"/>
        </w:rPr>
      </w:pPr>
    </w:p>
    <w:p w14:paraId="32E36394" w14:textId="77777777" w:rsidR="004314B5" w:rsidRDefault="004314B5" w:rsidP="004314B5">
      <w:pPr>
        <w:pStyle w:val="FS1"/>
        <w:rPr>
          <w:moveFrom w:id="18881" w:author="Updates" w:date="2024-01-23T15:22:00Z"/>
        </w:rPr>
      </w:pPr>
      <w:moveFromRangeStart w:id="18882" w:author="Updates" w:date="2024-01-23T15:22:00Z" w:name="move156915917"/>
      <w:moveFrom w:id="18883" w:author="Updates" w:date="2024-01-23T15:22:00Z">
        <w:r w:rsidRPr="00F80199">
          <w:t>Special Features</w:t>
        </w:r>
      </w:moveFrom>
    </w:p>
    <w:moveFromRangeEnd w:id="18882"/>
    <w:p w14:paraId="586FF4B7" w14:textId="77777777" w:rsidR="002C0C21" w:rsidRDefault="002C0C21">
      <w:pPr>
        <w:spacing w:line="39" w:lineRule="exact"/>
        <w:rPr>
          <w:del w:id="18884" w:author="Updates" w:date="2024-01-23T15:22:00Z"/>
          <w:sz w:val="20"/>
          <w:szCs w:val="20"/>
        </w:rPr>
      </w:pPr>
    </w:p>
    <w:p w14:paraId="5A0BE30D" w14:textId="77777777" w:rsidR="002C0C21" w:rsidRDefault="00F15D88">
      <w:pPr>
        <w:spacing w:line="255" w:lineRule="auto"/>
        <w:ind w:left="20" w:right="580"/>
        <w:rPr>
          <w:del w:id="18885" w:author="Updates" w:date="2024-01-23T15:22:00Z"/>
          <w:sz w:val="20"/>
          <w:szCs w:val="20"/>
        </w:rPr>
      </w:pPr>
      <w:del w:id="18886" w:author="Updates" w:date="2024-01-23T15:22:00Z">
        <w:r>
          <w:rPr>
            <w:rFonts w:eastAsia="Times New Roman"/>
          </w:rPr>
          <w:delText>For uncontaminated runoff from non-metal roofs. May be used for runoff from metal roofs located outside the Zone II or Interim Wellhead Protection Area of a public water supply and outside an industrial site. A metal roof is a roof made of galvanized steel or copper.</w:delText>
        </w:r>
      </w:del>
    </w:p>
    <w:p w14:paraId="15124A02" w14:textId="77777777" w:rsidR="002C0C21" w:rsidRDefault="002C0C21">
      <w:pPr>
        <w:spacing w:line="257" w:lineRule="exact"/>
        <w:rPr>
          <w:del w:id="18887" w:author="Updates" w:date="2024-01-23T15:22:00Z"/>
          <w:sz w:val="20"/>
          <w:szCs w:val="20"/>
        </w:rPr>
      </w:pPr>
    </w:p>
    <w:p w14:paraId="79ADF1DC" w14:textId="77777777" w:rsidR="002C0C21" w:rsidRDefault="00F15D88">
      <w:pPr>
        <w:ind w:left="20"/>
        <w:rPr>
          <w:del w:id="18888" w:author="Updates" w:date="2024-01-23T15:22:00Z"/>
          <w:sz w:val="20"/>
          <w:szCs w:val="20"/>
        </w:rPr>
      </w:pPr>
      <w:del w:id="18889" w:author="Updates" w:date="2024-01-23T15:22:00Z">
        <w:r>
          <w:rPr>
            <w:rFonts w:eastAsia="Times New Roman"/>
            <w:b/>
            <w:bCs/>
            <w:sz w:val="24"/>
            <w:szCs w:val="24"/>
          </w:rPr>
          <w:delText>LID Alternative</w:delText>
        </w:r>
      </w:del>
    </w:p>
    <w:p w14:paraId="21247B89" w14:textId="77777777" w:rsidR="002C0C21" w:rsidRDefault="002C0C21">
      <w:pPr>
        <w:spacing w:line="5" w:lineRule="exact"/>
        <w:rPr>
          <w:del w:id="18890" w:author="Updates" w:date="2024-01-23T15:22:00Z"/>
          <w:sz w:val="20"/>
          <w:szCs w:val="20"/>
        </w:rPr>
      </w:pPr>
    </w:p>
    <w:p w14:paraId="0FA3FEEE" w14:textId="77777777" w:rsidR="002C0C21" w:rsidRDefault="00F15D88">
      <w:pPr>
        <w:spacing w:line="261" w:lineRule="auto"/>
        <w:ind w:left="20" w:right="60"/>
        <w:rPr>
          <w:del w:id="18891" w:author="Updates" w:date="2024-01-23T15:22:00Z"/>
          <w:sz w:val="20"/>
          <w:szCs w:val="20"/>
        </w:rPr>
      </w:pPr>
      <w:del w:id="18892" w:author="Updates" w:date="2024-01-23T15:22:00Z">
        <w:r>
          <w:rPr>
            <w:rFonts w:eastAsia="Times New Roman"/>
          </w:rPr>
          <w:delText>Take advantage of LID site design credit and direct runoff from non-metal roofs to a qualifying pervious area. See Volume 3 for information on disconnecting roof runoff. Consider green roof.</w:delText>
        </w:r>
      </w:del>
    </w:p>
    <w:p w14:paraId="2177A0DE" w14:textId="77777777" w:rsidR="002C0C21" w:rsidRDefault="002C0C21">
      <w:pPr>
        <w:rPr>
          <w:del w:id="18893" w:author="Updates" w:date="2024-01-23T15:22:00Z"/>
        </w:rPr>
        <w:sectPr w:rsidR="002C0C21" w:rsidSect="00AF6C3A">
          <w:type w:val="continuous"/>
          <w:pgSz w:w="12240" w:h="15840"/>
          <w:pgMar w:top="1440" w:right="1140" w:bottom="184" w:left="88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0563252A" w14:textId="77777777" w:rsidR="002C0C21" w:rsidRDefault="002C0C21">
      <w:pPr>
        <w:spacing w:line="388" w:lineRule="exact"/>
        <w:rPr>
          <w:del w:id="18894" w:author="Updates" w:date="2024-01-23T15:22:00Z"/>
          <w:sz w:val="20"/>
          <w:szCs w:val="20"/>
        </w:rPr>
      </w:pPr>
    </w:p>
    <w:p w14:paraId="47957ECB" w14:textId="77777777" w:rsidR="002C0C21" w:rsidRDefault="00F15D88">
      <w:pPr>
        <w:tabs>
          <w:tab w:val="left" w:pos="9260"/>
        </w:tabs>
        <w:ind w:left="5560"/>
        <w:rPr>
          <w:del w:id="18895" w:author="Updates" w:date="2024-01-23T15:22:00Z"/>
          <w:sz w:val="20"/>
          <w:szCs w:val="20"/>
        </w:rPr>
      </w:pPr>
      <w:del w:id="1889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85</w:delText>
        </w:r>
      </w:del>
    </w:p>
    <w:p w14:paraId="4D2E16F9" w14:textId="77777777" w:rsidR="002C0C21" w:rsidRDefault="002C0C21">
      <w:pPr>
        <w:rPr>
          <w:del w:id="18897" w:author="Updates" w:date="2024-01-23T15:22:00Z"/>
        </w:rPr>
        <w:sectPr w:rsidR="002C0C21" w:rsidSect="00AF6C3A">
          <w:type w:val="continuous"/>
          <w:pgSz w:w="12240" w:h="15840"/>
          <w:pgMar w:top="1440" w:right="1140" w:bottom="184" w:left="88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1B46B817" w14:textId="7C343781" w:rsidR="004314B5" w:rsidRPr="001D4142" w:rsidRDefault="001E7720" w:rsidP="004314B5">
      <w:pPr>
        <w:pStyle w:val="FSBody"/>
        <w:rPr>
          <w:ins w:id="18898" w:author="Updates" w:date="2024-01-23T15:22:00Z"/>
        </w:rPr>
      </w:pPr>
      <w:del w:id="18899" w:author="Updates" w:date="2024-01-23T15:22:00Z">
        <w:r>
          <w:rPr>
            <w:rFonts w:eastAsia="Times New Roman"/>
            <w:iCs/>
          </w:rPr>
          <w:delText>SCM</w:delText>
        </w:r>
      </w:del>
      <w:ins w:id="18900" w:author="Updates" w:date="2024-01-23T15:22:00Z">
        <w:r w:rsidR="004314B5" w:rsidRPr="00E27C81">
          <w:t>Because these structures are often installed at single-family dwellings, it is important that developers clearly outline the maintenance requirements to property purchasers.</w:t>
        </w:r>
      </w:ins>
    </w:p>
    <w:p w14:paraId="03110E8B" w14:textId="22345D2E" w:rsidR="004314B5" w:rsidRPr="00E27C81" w:rsidRDefault="004314B5" w:rsidP="004314B5">
      <w:pPr>
        <w:pStyle w:val="FSBody"/>
        <w:rPr>
          <w:ins w:id="18901" w:author="Updates" w:date="2024-01-23T15:22:00Z"/>
          <w:rFonts w:eastAsia="Times New Roman"/>
          <w:iCs/>
        </w:rPr>
      </w:pPr>
      <w:ins w:id="18902" w:author="Updates" w:date="2024-01-23T15:22:00Z">
        <w:r w:rsidRPr="00E27C81">
          <w:rPr>
            <w:rFonts w:eastAsia="Times New Roman"/>
            <w:iCs/>
          </w:rPr>
          <w:t>Check and clean the screens in the roof leaders once a year. Check the bypass leader once a year to determine if it is clear.</w:t>
        </w:r>
        <w:r w:rsidR="00394849">
          <w:rPr>
            <w:rFonts w:eastAsia="Times New Roman"/>
            <w:iCs/>
          </w:rPr>
          <w:t xml:space="preserve"> </w:t>
        </w:r>
      </w:ins>
    </w:p>
    <w:p w14:paraId="4067A936" w14:textId="20FC588A" w:rsidR="004314B5" w:rsidRPr="00E27C81" w:rsidRDefault="004314B5" w:rsidP="004314B5">
      <w:pPr>
        <w:pStyle w:val="FSBody"/>
        <w:rPr>
          <w:ins w:id="18903" w:author="Updates" w:date="2024-01-23T15:22:00Z"/>
        </w:rPr>
      </w:pPr>
      <w:ins w:id="18904" w:author="Updates" w:date="2024-01-23T15:22:00Z">
        <w:r w:rsidRPr="00E27C81">
          <w:t xml:space="preserve">Inspect dry wells after every </w:t>
        </w:r>
        <w:r w:rsidR="002E18D3">
          <w:t xml:space="preserve">significant storm (as defined in table above) </w:t>
        </w:r>
        <w:r w:rsidRPr="00E27C81">
          <w:t>in the first few months after construction to ensure proper stabilization and function. Thereafter, inspect the dry well at least once per year. Measure the water depth in the observation well at 0, 24, and 48-hour intervals after a storm. Calculate clearance rates by dividing the drop in water level (inches) by the time elapsed (hours). A</w:t>
        </w:r>
        <w:r>
          <w:t xml:space="preserve"> </w:t>
        </w:r>
        <w:r w:rsidRPr="00E27C81">
          <w:t>comparison of clearance rate measurements taken over the years provides a useful tool for tracking any clogging problems within the dry well.</w:t>
        </w:r>
      </w:ins>
    </w:p>
    <w:p w14:paraId="16BFBFB5" w14:textId="4DE764C8" w:rsidR="004314B5" w:rsidRDefault="004314B5" w:rsidP="004314B5">
      <w:pPr>
        <w:pStyle w:val="FSBody"/>
        <w:rPr>
          <w:ins w:id="18905" w:author="Updates" w:date="2024-01-23T15:22:00Z"/>
        </w:rPr>
      </w:pPr>
      <w:ins w:id="18906" w:author="Updates" w:date="2024-01-23T15:22:00Z">
        <w:r w:rsidRPr="00E27C81">
          <w:lastRenderedPageBreak/>
          <w:t xml:space="preserve">The Operation and Maintenance Plan required by Stormwater Standard No. 8 must provide for repair if the exfiltration rate decreases over time. Repair consists of digging up the stone, removing any asphalt or grit from the void space in the stone, and raking the stone to restore the void space. A simple way to check for clogging is to block the bypass pipe during a </w:t>
        </w:r>
        <w:proofErr w:type="gramStart"/>
        <w:r w:rsidRPr="00E27C81">
          <w:t xml:space="preserve">rain </w:t>
        </w:r>
        <w:r w:rsidR="00A73DBB">
          <w:t>s</w:t>
        </w:r>
        <w:r w:rsidRPr="00E27C81">
          <w:t>torm</w:t>
        </w:r>
        <w:proofErr w:type="gramEnd"/>
        <w:r w:rsidRPr="00E27C81">
          <w:t>. Observe the roof leader to determine if surcharge or a tailwater condition occurs (</w:t>
        </w:r>
        <w:r w:rsidR="00B841F5" w:rsidRPr="00E27C81">
          <w:t>e.g.,</w:t>
        </w:r>
        <w:r w:rsidRPr="00E27C81">
          <w:t xml:space="preserve"> water starts dripping from roof gutter overhead or water starts seeping out from joints in the roof leaders.</w:t>
        </w:r>
        <w:r w:rsidR="00394849">
          <w:t xml:space="preserve"> </w:t>
        </w:r>
        <w:r w:rsidRPr="00E27C81">
          <w:t>After the rain stops, unblock the bypass pipe. If rain pours out of the bypass, the system has failed and needs repair.</w:t>
        </w:r>
      </w:ins>
    </w:p>
    <w:p w14:paraId="552A4A4F" w14:textId="264155CE" w:rsidR="00A73DBB" w:rsidRDefault="00A73DBB">
      <w:pPr>
        <w:rPr>
          <w:ins w:id="18907" w:author="Updates" w:date="2024-01-23T15:22:00Z"/>
          <w:rFonts w:ascii="Arial" w:hAnsi="Arial" w:cs="Arial"/>
          <w:sz w:val="20"/>
          <w:szCs w:val="20"/>
        </w:rPr>
      </w:pPr>
      <w:ins w:id="18908" w:author="Updates" w:date="2024-01-23T15:22:00Z">
        <w:r>
          <w:br w:type="page"/>
        </w:r>
      </w:ins>
    </w:p>
    <w:p w14:paraId="75ECC515" w14:textId="18C4223D" w:rsidR="00A73DBB" w:rsidRPr="001415A3" w:rsidRDefault="004412A3" w:rsidP="00A73DBB">
      <w:pPr>
        <w:pStyle w:val="FSTitle"/>
      </w:pPr>
      <w:bookmarkStart w:id="18909" w:name="_Toc117173072"/>
      <w:ins w:id="18910" w:author="Updates" w:date="2024-01-23T15:22:00Z">
        <w:r>
          <w:rPr>
            <w:noProof/>
          </w:rPr>
          <w:lastRenderedPageBreak/>
          <w:drawing>
            <wp:anchor distT="0" distB="0" distL="114300" distR="114300" simplePos="0" relativeHeight="251658302" behindDoc="0" locked="0" layoutInCell="1" allowOverlap="1" wp14:anchorId="71913B38" wp14:editId="1722F94B">
              <wp:simplePos x="0" y="0"/>
              <wp:positionH relativeFrom="margin">
                <wp:posOffset>3175</wp:posOffset>
              </wp:positionH>
              <wp:positionV relativeFrom="paragraph">
                <wp:posOffset>470535</wp:posOffset>
              </wp:positionV>
              <wp:extent cx="3126740" cy="2143125"/>
              <wp:effectExtent l="0" t="0" r="0" b="9525"/>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cstate="print">
                        <a:extLst>
                          <a:ext uri="{BEBA8EAE-BF5A-486C-A8C5-ECC9F3942E4B}">
                            <a14:imgProps xmlns:a14="http://schemas.microsoft.com/office/drawing/2010/main">
                              <a14:imgLayer r:embed="rId266">
                                <a14:imgEffect>
                                  <a14:sharpenSoften amount="8000"/>
                                </a14:imgEffect>
                                <a14:imgEffect>
                                  <a14:brightnessContrast contrast="6000"/>
                                </a14:imgEffect>
                              </a14:imgLayer>
                            </a14:imgProps>
                          </a:ext>
                          <a:ext uri="{28A0092B-C50C-407E-A947-70E740481C1C}">
                            <a14:useLocalDpi xmlns:a14="http://schemas.microsoft.com/office/drawing/2010/main" val="0"/>
                          </a:ext>
                        </a:extLst>
                      </a:blip>
                      <a:srcRect/>
                      <a:stretch/>
                    </pic:blipFill>
                    <pic:spPr bwMode="auto">
                      <a:xfrm>
                        <a:off x="0" y="0"/>
                        <a:ext cx="3126740" cy="2143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bookmarkStart w:id="18911" w:name="_Toc61427166"/>
      <w:r w:rsidR="00A73DBB" w:rsidRPr="001415A3">
        <w:t>Infiltration Basins</w:t>
      </w:r>
      <w:bookmarkEnd w:id="18909"/>
      <w:bookmarkEnd w:id="18911"/>
    </w:p>
    <w:p w14:paraId="7A424306" w14:textId="77777777" w:rsidR="002C0C21" w:rsidRDefault="002C0C21">
      <w:pPr>
        <w:rPr>
          <w:del w:id="18912" w:author="Updates" w:date="2024-01-23T15:22:00Z"/>
        </w:rPr>
        <w:sectPr w:rsidR="002C0C21" w:rsidSect="00AF6C3A">
          <w:type w:val="continuous"/>
          <w:pgSz w:w="12240" w:h="15840"/>
          <w:pgMar w:top="722"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5B12446D" w14:textId="77777777" w:rsidR="002C0C21" w:rsidRDefault="002C0C21">
      <w:pPr>
        <w:spacing w:line="200" w:lineRule="exact"/>
        <w:rPr>
          <w:del w:id="18913" w:author="Updates" w:date="2024-01-23T15:22:00Z"/>
          <w:sz w:val="20"/>
          <w:szCs w:val="20"/>
        </w:rPr>
      </w:pPr>
    </w:p>
    <w:p w14:paraId="66D7DE31" w14:textId="77777777" w:rsidR="002C0C21" w:rsidRDefault="002C0C21">
      <w:pPr>
        <w:spacing w:line="200" w:lineRule="exact"/>
        <w:rPr>
          <w:del w:id="18914" w:author="Updates" w:date="2024-01-23T15:22:00Z"/>
          <w:sz w:val="20"/>
          <w:szCs w:val="20"/>
        </w:rPr>
      </w:pPr>
    </w:p>
    <w:p w14:paraId="0273DA6B" w14:textId="77777777" w:rsidR="002C0C21" w:rsidRDefault="002C0C21">
      <w:pPr>
        <w:spacing w:line="200" w:lineRule="exact"/>
        <w:rPr>
          <w:del w:id="18915" w:author="Updates" w:date="2024-01-23T15:22:00Z"/>
          <w:sz w:val="20"/>
          <w:szCs w:val="20"/>
        </w:rPr>
      </w:pPr>
    </w:p>
    <w:p w14:paraId="318EDB77" w14:textId="77777777" w:rsidR="002C0C21" w:rsidRDefault="002C0C21">
      <w:pPr>
        <w:spacing w:line="200" w:lineRule="exact"/>
        <w:rPr>
          <w:del w:id="18916" w:author="Updates" w:date="2024-01-23T15:22:00Z"/>
          <w:sz w:val="20"/>
          <w:szCs w:val="20"/>
        </w:rPr>
      </w:pPr>
    </w:p>
    <w:p w14:paraId="50863E98" w14:textId="77777777" w:rsidR="002C0C21" w:rsidRDefault="002C0C21">
      <w:pPr>
        <w:spacing w:line="200" w:lineRule="exact"/>
        <w:rPr>
          <w:del w:id="18917" w:author="Updates" w:date="2024-01-23T15:22:00Z"/>
          <w:sz w:val="20"/>
          <w:szCs w:val="20"/>
        </w:rPr>
      </w:pPr>
    </w:p>
    <w:p w14:paraId="491C404F" w14:textId="77777777" w:rsidR="002C0C21" w:rsidRDefault="002C0C21">
      <w:pPr>
        <w:spacing w:line="200" w:lineRule="exact"/>
        <w:rPr>
          <w:del w:id="18918" w:author="Updates" w:date="2024-01-23T15:22:00Z"/>
          <w:sz w:val="20"/>
          <w:szCs w:val="20"/>
        </w:rPr>
      </w:pPr>
    </w:p>
    <w:p w14:paraId="5BDBF089" w14:textId="77777777" w:rsidR="002C0C21" w:rsidRDefault="002C0C21">
      <w:pPr>
        <w:spacing w:line="200" w:lineRule="exact"/>
        <w:rPr>
          <w:del w:id="18919" w:author="Updates" w:date="2024-01-23T15:22:00Z"/>
          <w:sz w:val="20"/>
          <w:szCs w:val="20"/>
        </w:rPr>
      </w:pPr>
    </w:p>
    <w:p w14:paraId="1FA7AFCF" w14:textId="77777777" w:rsidR="002C0C21" w:rsidRDefault="002C0C21">
      <w:pPr>
        <w:spacing w:line="200" w:lineRule="exact"/>
        <w:rPr>
          <w:del w:id="18920" w:author="Updates" w:date="2024-01-23T15:22:00Z"/>
          <w:sz w:val="20"/>
          <w:szCs w:val="20"/>
        </w:rPr>
      </w:pPr>
    </w:p>
    <w:p w14:paraId="7F104B39" w14:textId="77777777" w:rsidR="002C0C21" w:rsidRDefault="002C0C21">
      <w:pPr>
        <w:spacing w:line="200" w:lineRule="exact"/>
        <w:rPr>
          <w:del w:id="18921" w:author="Updates" w:date="2024-01-23T15:22:00Z"/>
          <w:sz w:val="20"/>
          <w:szCs w:val="20"/>
        </w:rPr>
      </w:pPr>
    </w:p>
    <w:p w14:paraId="2F22BE4C" w14:textId="77777777" w:rsidR="002C0C21" w:rsidRDefault="002C0C21">
      <w:pPr>
        <w:spacing w:line="200" w:lineRule="exact"/>
        <w:rPr>
          <w:del w:id="18922" w:author="Updates" w:date="2024-01-23T15:22:00Z"/>
          <w:sz w:val="20"/>
          <w:szCs w:val="20"/>
        </w:rPr>
      </w:pPr>
    </w:p>
    <w:p w14:paraId="62EB355C" w14:textId="77777777" w:rsidR="002C0C21" w:rsidRDefault="002C0C21">
      <w:pPr>
        <w:spacing w:line="200" w:lineRule="exact"/>
        <w:rPr>
          <w:del w:id="18923" w:author="Updates" w:date="2024-01-23T15:22:00Z"/>
          <w:sz w:val="20"/>
          <w:szCs w:val="20"/>
        </w:rPr>
      </w:pPr>
    </w:p>
    <w:p w14:paraId="746AFCC2" w14:textId="77777777" w:rsidR="002C0C21" w:rsidRDefault="002C0C21">
      <w:pPr>
        <w:spacing w:line="200" w:lineRule="exact"/>
        <w:rPr>
          <w:del w:id="18924" w:author="Updates" w:date="2024-01-23T15:22:00Z"/>
          <w:sz w:val="20"/>
          <w:szCs w:val="20"/>
        </w:rPr>
      </w:pPr>
    </w:p>
    <w:p w14:paraId="476FA5B9" w14:textId="77777777" w:rsidR="002C0C21" w:rsidRDefault="002C0C21">
      <w:pPr>
        <w:spacing w:line="200" w:lineRule="exact"/>
        <w:rPr>
          <w:del w:id="18925" w:author="Updates" w:date="2024-01-23T15:22:00Z"/>
          <w:sz w:val="20"/>
          <w:szCs w:val="20"/>
        </w:rPr>
      </w:pPr>
    </w:p>
    <w:p w14:paraId="21357ECE" w14:textId="77777777" w:rsidR="002C0C21" w:rsidRDefault="002C0C21">
      <w:pPr>
        <w:spacing w:line="200" w:lineRule="exact"/>
        <w:rPr>
          <w:del w:id="18926" w:author="Updates" w:date="2024-01-23T15:22:00Z"/>
          <w:sz w:val="20"/>
          <w:szCs w:val="20"/>
        </w:rPr>
      </w:pPr>
    </w:p>
    <w:p w14:paraId="1C4E5B16" w14:textId="77777777" w:rsidR="002C0C21" w:rsidRDefault="002C0C21">
      <w:pPr>
        <w:spacing w:line="200" w:lineRule="exact"/>
        <w:rPr>
          <w:del w:id="18927" w:author="Updates" w:date="2024-01-23T15:22:00Z"/>
          <w:sz w:val="20"/>
          <w:szCs w:val="20"/>
        </w:rPr>
      </w:pPr>
    </w:p>
    <w:p w14:paraId="050921F4" w14:textId="77777777" w:rsidR="002C0C21" w:rsidRDefault="002C0C21">
      <w:pPr>
        <w:spacing w:line="200" w:lineRule="exact"/>
        <w:rPr>
          <w:del w:id="18928" w:author="Updates" w:date="2024-01-23T15:22:00Z"/>
          <w:sz w:val="20"/>
          <w:szCs w:val="20"/>
        </w:rPr>
      </w:pPr>
    </w:p>
    <w:p w14:paraId="4A6841A4" w14:textId="77777777" w:rsidR="002C0C21" w:rsidRDefault="002C0C21">
      <w:pPr>
        <w:spacing w:line="200" w:lineRule="exact"/>
        <w:rPr>
          <w:del w:id="18929" w:author="Updates" w:date="2024-01-23T15:22:00Z"/>
          <w:sz w:val="20"/>
          <w:szCs w:val="20"/>
        </w:rPr>
      </w:pPr>
    </w:p>
    <w:p w14:paraId="1CAB0CAB" w14:textId="77777777" w:rsidR="002C0C21" w:rsidRDefault="002C0C21">
      <w:pPr>
        <w:spacing w:line="200" w:lineRule="exact"/>
        <w:rPr>
          <w:del w:id="18930" w:author="Updates" w:date="2024-01-23T15:22:00Z"/>
          <w:sz w:val="20"/>
          <w:szCs w:val="20"/>
        </w:rPr>
      </w:pPr>
    </w:p>
    <w:p w14:paraId="6911B8A9" w14:textId="77777777" w:rsidR="002C0C21" w:rsidRDefault="002C0C21">
      <w:pPr>
        <w:spacing w:line="200" w:lineRule="exact"/>
        <w:rPr>
          <w:del w:id="18931" w:author="Updates" w:date="2024-01-23T15:22:00Z"/>
          <w:sz w:val="20"/>
          <w:szCs w:val="20"/>
        </w:rPr>
      </w:pPr>
    </w:p>
    <w:p w14:paraId="67E6229A" w14:textId="77777777" w:rsidR="002C0C21" w:rsidRDefault="002C0C21">
      <w:pPr>
        <w:spacing w:line="200" w:lineRule="exact"/>
        <w:rPr>
          <w:del w:id="18932" w:author="Updates" w:date="2024-01-23T15:22:00Z"/>
          <w:sz w:val="20"/>
          <w:szCs w:val="20"/>
        </w:rPr>
      </w:pPr>
    </w:p>
    <w:p w14:paraId="02CA6DC7" w14:textId="77777777" w:rsidR="002C0C21" w:rsidRDefault="002C0C21">
      <w:pPr>
        <w:spacing w:line="200" w:lineRule="exact"/>
        <w:rPr>
          <w:del w:id="18933" w:author="Updates" w:date="2024-01-23T15:22:00Z"/>
          <w:sz w:val="20"/>
          <w:szCs w:val="20"/>
        </w:rPr>
      </w:pPr>
    </w:p>
    <w:p w14:paraId="2AE21A20" w14:textId="77777777" w:rsidR="002C0C21" w:rsidRDefault="002C0C21">
      <w:pPr>
        <w:spacing w:line="200" w:lineRule="exact"/>
        <w:rPr>
          <w:del w:id="18934" w:author="Updates" w:date="2024-01-23T15:22:00Z"/>
          <w:sz w:val="20"/>
          <w:szCs w:val="20"/>
        </w:rPr>
      </w:pPr>
    </w:p>
    <w:p w14:paraId="3F110542" w14:textId="77777777" w:rsidR="002C0C21" w:rsidRDefault="002C0C21">
      <w:pPr>
        <w:spacing w:line="200" w:lineRule="exact"/>
        <w:rPr>
          <w:del w:id="18935" w:author="Updates" w:date="2024-01-23T15:22:00Z"/>
          <w:sz w:val="20"/>
          <w:szCs w:val="20"/>
        </w:rPr>
      </w:pPr>
    </w:p>
    <w:p w14:paraId="0B039856" w14:textId="77777777" w:rsidR="002C0C21" w:rsidRDefault="002C0C21" w:rsidP="00E446A0">
      <w:pPr>
        <w:pStyle w:val="FS1"/>
        <w:rPr>
          <w:moveFrom w:id="18936" w:author="Updates" w:date="2024-01-23T15:22:00Z"/>
          <w:sz w:val="20"/>
          <w:szCs w:val="20"/>
        </w:rPr>
      </w:pPr>
      <w:moveFromRangeStart w:id="18937" w:author="Updates" w:date="2024-01-23T15:22:00Z" w:name="move156915841"/>
    </w:p>
    <w:p w14:paraId="23F7C92D" w14:textId="77777777" w:rsidR="002C0C21" w:rsidRDefault="00F15D88" w:rsidP="00E446A0">
      <w:pPr>
        <w:pStyle w:val="FS1"/>
        <w:rPr>
          <w:moveFrom w:id="18938" w:author="Updates" w:date="2024-01-23T15:22:00Z"/>
        </w:rPr>
      </w:pPr>
      <w:moveFrom w:id="18939" w:author="Updates" w:date="2024-01-23T15:22:00Z">
        <w:r>
          <w:t>Ability to meet specific standards</w:t>
        </w:r>
      </w:moveFrom>
    </w:p>
    <w:moveFromRangeEnd w:id="18937"/>
    <w:p w14:paraId="576B888D" w14:textId="66C7C457" w:rsidR="004314B5" w:rsidRDefault="004314B5" w:rsidP="004314B5">
      <w:pPr>
        <w:spacing w:line="200" w:lineRule="exact"/>
        <w:rPr>
          <w:ins w:id="18940" w:author="Updates" w:date="2024-01-23T15:22:00Z"/>
          <w:sz w:val="20"/>
          <w:szCs w:val="20"/>
        </w:rPr>
      </w:pPr>
    </w:p>
    <w:p w14:paraId="0076B8F1" w14:textId="77777777" w:rsidR="004314B5" w:rsidRPr="001415A3" w:rsidRDefault="004314B5" w:rsidP="004314B5">
      <w:pPr>
        <w:pStyle w:val="FS1"/>
        <w:rPr>
          <w:ins w:id="18941" w:author="Updates" w:date="2024-01-23T15:22:00Z"/>
        </w:rPr>
      </w:pPr>
      <w:ins w:id="18942" w:author="Updates" w:date="2024-01-23T15:22:00Z">
        <w:r w:rsidRPr="001415A3">
          <w:t xml:space="preserve">Ability to meet specific </w:t>
        </w:r>
        <w:proofErr w:type="gramStart"/>
        <w:r w:rsidRPr="001415A3">
          <w:t>standards</w:t>
        </w:r>
        <w:proofErr w:type="gramEnd"/>
      </w:ins>
    </w:p>
    <w:p w14:paraId="25642B73" w14:textId="77777777" w:rsidR="007134DC" w:rsidRDefault="007134DC" w:rsidP="004314B5">
      <w:pPr>
        <w:spacing w:line="204" w:lineRule="exact"/>
        <w:rPr>
          <w:sz w:val="20"/>
          <w:szCs w:val="20"/>
        </w:rPr>
      </w:pPr>
    </w:p>
    <w:tbl>
      <w:tblPr>
        <w:tblpPr w:leftFromText="180" w:rightFromText="180" w:vertAnchor="text" w:horzAnchor="margin" w:tblpY="-30"/>
        <w:tblOverlap w:val="never"/>
        <w:tblW w:w="4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20"/>
        <w:gridCol w:w="3125"/>
      </w:tblGrid>
      <w:tr w:rsidR="007134DC" w:rsidRPr="00274474" w14:paraId="67D31A4A" w14:textId="77777777" w:rsidTr="00843872">
        <w:trPr>
          <w:trHeight w:val="307"/>
        </w:trPr>
        <w:tc>
          <w:tcPr>
            <w:tcW w:w="1820" w:type="dxa"/>
            <w:shd w:val="clear" w:color="auto" w:fill="C0E399"/>
            <w:vAlign w:val="center"/>
          </w:tcPr>
          <w:p w14:paraId="0EE399A5" w14:textId="77777777" w:rsidR="007134DC" w:rsidRPr="00843872" w:rsidRDefault="007134DC" w:rsidP="007134DC">
            <w:pPr>
              <w:pStyle w:val="FSTabletext"/>
              <w:rPr>
                <w:b/>
                <w:bCs/>
                <w:sz w:val="22"/>
                <w:szCs w:val="22"/>
              </w:rPr>
            </w:pPr>
            <w:r w:rsidRPr="001415A3">
              <w:rPr>
                <w:b/>
                <w:bCs/>
              </w:rPr>
              <w:t>Standard</w:t>
            </w:r>
          </w:p>
        </w:tc>
        <w:tc>
          <w:tcPr>
            <w:tcW w:w="3125" w:type="dxa"/>
            <w:shd w:val="clear" w:color="auto" w:fill="C0E399"/>
            <w:vAlign w:val="center"/>
          </w:tcPr>
          <w:p w14:paraId="4C8A11A1" w14:textId="77777777" w:rsidR="007134DC" w:rsidRPr="00843872" w:rsidRDefault="007134DC" w:rsidP="007134DC">
            <w:pPr>
              <w:pStyle w:val="FSTabletext"/>
              <w:rPr>
                <w:b/>
                <w:bCs/>
                <w:sz w:val="22"/>
                <w:szCs w:val="22"/>
              </w:rPr>
            </w:pPr>
            <w:r w:rsidRPr="001415A3">
              <w:rPr>
                <w:b/>
                <w:bCs/>
              </w:rPr>
              <w:t>Description</w:t>
            </w:r>
          </w:p>
        </w:tc>
      </w:tr>
    </w:tbl>
    <w:tbl>
      <w:tblPr>
        <w:tblW w:w="5480" w:type="dxa"/>
        <w:tblInd w:w="10" w:type="dxa"/>
        <w:tblLayout w:type="fixed"/>
        <w:tblCellMar>
          <w:left w:w="0" w:type="dxa"/>
          <w:right w:w="0" w:type="dxa"/>
        </w:tblCellMar>
        <w:tblLook w:val="04A0" w:firstRow="1" w:lastRow="0" w:firstColumn="1" w:lastColumn="0" w:noHBand="0" w:noVBand="1"/>
      </w:tblPr>
      <w:tblGrid>
        <w:gridCol w:w="1820"/>
        <w:gridCol w:w="3660"/>
      </w:tblGrid>
      <w:tr w:rsidR="002C0C21" w14:paraId="311CD644" w14:textId="77777777" w:rsidTr="00460822">
        <w:trPr>
          <w:trHeight w:val="20"/>
          <w:del w:id="18943" w:author="Updates" w:date="2024-01-23T15:22:00Z"/>
        </w:trPr>
        <w:tc>
          <w:tcPr>
            <w:tcW w:w="1820" w:type="dxa"/>
            <w:tcBorders>
              <w:left w:val="single" w:sz="8" w:space="0" w:color="797168"/>
              <w:bottom w:val="single" w:sz="8" w:space="0" w:color="797168"/>
              <w:right w:val="single" w:sz="8" w:space="0" w:color="797168"/>
            </w:tcBorders>
            <w:vAlign w:val="bottom"/>
          </w:tcPr>
          <w:p w14:paraId="73ED8415" w14:textId="77777777" w:rsidR="002C0C21" w:rsidRDefault="002C0C21">
            <w:pPr>
              <w:spacing w:line="20" w:lineRule="exact"/>
              <w:rPr>
                <w:del w:id="18944" w:author="Updates" w:date="2024-01-23T15:22:00Z"/>
                <w:sz w:val="1"/>
                <w:szCs w:val="1"/>
              </w:rPr>
            </w:pPr>
          </w:p>
        </w:tc>
        <w:tc>
          <w:tcPr>
            <w:tcW w:w="3660" w:type="dxa"/>
            <w:tcBorders>
              <w:bottom w:val="single" w:sz="8" w:space="0" w:color="797168"/>
              <w:right w:val="single" w:sz="8" w:space="0" w:color="797168"/>
            </w:tcBorders>
            <w:vAlign w:val="bottom"/>
          </w:tcPr>
          <w:p w14:paraId="79F1176E" w14:textId="77777777" w:rsidR="002C0C21" w:rsidRDefault="002C0C21">
            <w:pPr>
              <w:spacing w:line="20" w:lineRule="exact"/>
              <w:rPr>
                <w:del w:id="18945" w:author="Updates" w:date="2024-01-23T15:22:00Z"/>
                <w:sz w:val="1"/>
                <w:szCs w:val="1"/>
              </w:rPr>
            </w:pPr>
          </w:p>
        </w:tc>
      </w:tr>
      <w:tr w:rsidR="002C0C21" w14:paraId="6A26E6E0" w14:textId="77777777" w:rsidTr="00460822">
        <w:trPr>
          <w:trHeight w:val="267"/>
          <w:del w:id="18946" w:author="Updates" w:date="2024-01-23T15:22:00Z"/>
        </w:trPr>
        <w:tc>
          <w:tcPr>
            <w:tcW w:w="1820" w:type="dxa"/>
            <w:tcBorders>
              <w:left w:val="single" w:sz="8" w:space="0" w:color="797168"/>
              <w:right w:val="single" w:sz="8" w:space="0" w:color="797168"/>
            </w:tcBorders>
            <w:vAlign w:val="bottom"/>
          </w:tcPr>
          <w:p w14:paraId="3A54B98F" w14:textId="77777777" w:rsidR="002C0C21" w:rsidRDefault="00F15D88">
            <w:pPr>
              <w:jc w:val="center"/>
              <w:rPr>
                <w:del w:id="18947" w:author="Updates" w:date="2024-01-23T15:22:00Z"/>
                <w:sz w:val="20"/>
                <w:szCs w:val="20"/>
              </w:rPr>
            </w:pPr>
            <w:del w:id="18948" w:author="Updates" w:date="2024-01-23T15:22:00Z">
              <w:r>
                <w:rPr>
                  <w:rFonts w:eastAsia="Times New Roman"/>
                  <w:b/>
                  <w:bCs/>
                </w:rPr>
                <w:delText>2 - Peak Flow</w:delText>
              </w:r>
            </w:del>
          </w:p>
        </w:tc>
        <w:tc>
          <w:tcPr>
            <w:tcW w:w="3660" w:type="dxa"/>
            <w:tcBorders>
              <w:right w:val="single" w:sz="8" w:space="0" w:color="797168"/>
            </w:tcBorders>
            <w:vAlign w:val="bottom"/>
          </w:tcPr>
          <w:p w14:paraId="5F5F6808" w14:textId="77777777" w:rsidR="002C0C21" w:rsidRDefault="00F15D88">
            <w:pPr>
              <w:ind w:left="80"/>
              <w:rPr>
                <w:del w:id="18949" w:author="Updates" w:date="2024-01-23T15:22:00Z"/>
                <w:sz w:val="20"/>
                <w:szCs w:val="20"/>
              </w:rPr>
            </w:pPr>
            <w:del w:id="18950" w:author="Updates" w:date="2024-01-23T15:22:00Z">
              <w:r>
                <w:rPr>
                  <w:rFonts w:eastAsia="Times New Roman"/>
                  <w:sz w:val="20"/>
                  <w:szCs w:val="20"/>
                </w:rPr>
                <w:delText>Can be designed to provide peak flow</w:delText>
              </w:r>
            </w:del>
          </w:p>
        </w:tc>
      </w:tr>
      <w:tr w:rsidR="002C0C21" w14:paraId="2AB56C7A" w14:textId="77777777" w:rsidTr="00460822">
        <w:trPr>
          <w:trHeight w:val="241"/>
          <w:del w:id="18951" w:author="Updates" w:date="2024-01-23T15:22:00Z"/>
        </w:trPr>
        <w:tc>
          <w:tcPr>
            <w:tcW w:w="1820" w:type="dxa"/>
            <w:tcBorders>
              <w:left w:val="single" w:sz="8" w:space="0" w:color="797168"/>
              <w:right w:val="single" w:sz="8" w:space="0" w:color="797168"/>
            </w:tcBorders>
            <w:vAlign w:val="bottom"/>
          </w:tcPr>
          <w:p w14:paraId="717415C2" w14:textId="77777777" w:rsidR="002C0C21" w:rsidRDefault="002C0C21">
            <w:pPr>
              <w:rPr>
                <w:del w:id="18952" w:author="Updates" w:date="2024-01-23T15:22:00Z"/>
                <w:sz w:val="20"/>
                <w:szCs w:val="20"/>
              </w:rPr>
            </w:pPr>
          </w:p>
        </w:tc>
        <w:tc>
          <w:tcPr>
            <w:tcW w:w="3660" w:type="dxa"/>
            <w:tcBorders>
              <w:right w:val="single" w:sz="8" w:space="0" w:color="797168"/>
            </w:tcBorders>
            <w:vAlign w:val="bottom"/>
          </w:tcPr>
          <w:p w14:paraId="0D73B362" w14:textId="77777777" w:rsidR="002C0C21" w:rsidRDefault="00F15D88">
            <w:pPr>
              <w:ind w:left="80"/>
              <w:rPr>
                <w:del w:id="18953" w:author="Updates" w:date="2024-01-23T15:22:00Z"/>
                <w:sz w:val="20"/>
                <w:szCs w:val="20"/>
              </w:rPr>
            </w:pPr>
            <w:del w:id="18954" w:author="Updates" w:date="2024-01-23T15:22:00Z">
              <w:r>
                <w:rPr>
                  <w:rFonts w:eastAsia="Times New Roman"/>
                  <w:sz w:val="20"/>
                  <w:szCs w:val="20"/>
                </w:rPr>
                <w:delText>attenuation.</w:delText>
              </w:r>
            </w:del>
          </w:p>
        </w:tc>
      </w:tr>
      <w:tr w:rsidR="002C0C21" w14:paraId="2E9DF47B" w14:textId="77777777" w:rsidTr="00460822">
        <w:trPr>
          <w:trHeight w:val="24"/>
          <w:del w:id="18955" w:author="Updates" w:date="2024-01-23T15:22:00Z"/>
        </w:trPr>
        <w:tc>
          <w:tcPr>
            <w:tcW w:w="1820" w:type="dxa"/>
            <w:tcBorders>
              <w:left w:val="single" w:sz="8" w:space="0" w:color="797168"/>
              <w:bottom w:val="single" w:sz="8" w:space="0" w:color="797168"/>
              <w:right w:val="single" w:sz="8" w:space="0" w:color="797168"/>
            </w:tcBorders>
            <w:vAlign w:val="bottom"/>
          </w:tcPr>
          <w:p w14:paraId="0D0F4ECD" w14:textId="77777777" w:rsidR="002C0C21" w:rsidRDefault="002C0C21">
            <w:pPr>
              <w:rPr>
                <w:del w:id="18956" w:author="Updates" w:date="2024-01-23T15:22:00Z"/>
                <w:sz w:val="2"/>
                <w:szCs w:val="2"/>
              </w:rPr>
            </w:pPr>
          </w:p>
        </w:tc>
        <w:tc>
          <w:tcPr>
            <w:tcW w:w="3660" w:type="dxa"/>
            <w:tcBorders>
              <w:bottom w:val="single" w:sz="8" w:space="0" w:color="797168"/>
              <w:right w:val="single" w:sz="8" w:space="0" w:color="797168"/>
            </w:tcBorders>
            <w:vAlign w:val="bottom"/>
          </w:tcPr>
          <w:p w14:paraId="1F4ED715" w14:textId="77777777" w:rsidR="002C0C21" w:rsidRDefault="002C0C21">
            <w:pPr>
              <w:rPr>
                <w:del w:id="18957" w:author="Updates" w:date="2024-01-23T15:22:00Z"/>
                <w:sz w:val="2"/>
                <w:szCs w:val="2"/>
              </w:rPr>
            </w:pPr>
          </w:p>
        </w:tc>
      </w:tr>
    </w:tbl>
    <w:tbl>
      <w:tblPr>
        <w:tblpPr w:leftFromText="180" w:rightFromText="180" w:vertAnchor="text" w:horzAnchor="margin" w:tblpY="-30"/>
        <w:tblOverlap w:val="never"/>
        <w:tblW w:w="4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20"/>
        <w:gridCol w:w="3125"/>
      </w:tblGrid>
      <w:tr w:rsidR="007134DC" w:rsidRPr="00274474" w14:paraId="0F043492" w14:textId="77777777" w:rsidTr="00843872">
        <w:trPr>
          <w:trHeight w:val="574"/>
          <w:ins w:id="18958" w:author="Updates" w:date="2024-01-23T15:22:00Z"/>
        </w:trPr>
        <w:tc>
          <w:tcPr>
            <w:tcW w:w="1820" w:type="dxa"/>
            <w:shd w:val="clear" w:color="auto" w:fill="F2F2F2" w:themeFill="background1" w:themeFillShade="F2"/>
            <w:vAlign w:val="center"/>
          </w:tcPr>
          <w:p w14:paraId="4BB7D412" w14:textId="715249E3" w:rsidR="007134DC" w:rsidRPr="00843872" w:rsidRDefault="007134DC" w:rsidP="007134DC">
            <w:pPr>
              <w:pStyle w:val="FSTabletext"/>
              <w:rPr>
                <w:ins w:id="18959" w:author="Updates" w:date="2024-01-23T15:22:00Z"/>
              </w:rPr>
            </w:pPr>
            <w:ins w:id="18960" w:author="Updates" w:date="2024-01-23T15:22:00Z">
              <w:r w:rsidRPr="00843872">
                <w:t xml:space="preserve">2 </w:t>
              </w:r>
              <w:r w:rsidR="004412A3">
                <w:t>-</w:t>
              </w:r>
              <w:r w:rsidRPr="00843872">
                <w:t xml:space="preserve"> Peak Flow</w:t>
              </w:r>
            </w:ins>
          </w:p>
        </w:tc>
        <w:tc>
          <w:tcPr>
            <w:tcW w:w="3125" w:type="dxa"/>
            <w:vAlign w:val="center"/>
          </w:tcPr>
          <w:p w14:paraId="15F26472" w14:textId="2243B2F6" w:rsidR="007134DC" w:rsidRPr="00843872" w:rsidRDefault="007134DC" w:rsidP="007134DC">
            <w:pPr>
              <w:pStyle w:val="FSTabletext"/>
              <w:rPr>
                <w:ins w:id="18961" w:author="Updates" w:date="2024-01-23T15:22:00Z"/>
              </w:rPr>
            </w:pPr>
            <w:ins w:id="18962" w:author="Updates" w:date="2024-01-23T15:22:00Z">
              <w:r w:rsidRPr="00843872">
                <w:t>Can be designed to provide peak flow</w:t>
              </w:r>
              <w:r>
                <w:t xml:space="preserve"> </w:t>
              </w:r>
              <w:r w:rsidRPr="00843872">
                <w:t>attenuation</w:t>
              </w:r>
              <w:r w:rsidR="002B0821">
                <w:t xml:space="preserve"> (see </w:t>
              </w:r>
              <w:r w:rsidR="002B0821" w:rsidRPr="00703C46">
                <w:rPr>
                  <w:b/>
                  <w:bCs/>
                </w:rPr>
                <w:t>Section 6.2.2</w:t>
              </w:r>
              <w:r w:rsidR="002B0821">
                <w:t xml:space="preserve"> of the Stormwater Handbook).</w:t>
              </w:r>
            </w:ins>
          </w:p>
        </w:tc>
      </w:tr>
      <w:tr w:rsidR="007134DC" w:rsidRPr="00274474" w14:paraId="69F2EC20" w14:textId="77777777" w:rsidTr="00843872">
        <w:trPr>
          <w:trHeight w:val="448"/>
        </w:trPr>
        <w:tc>
          <w:tcPr>
            <w:tcW w:w="1820" w:type="dxa"/>
            <w:shd w:val="clear" w:color="auto" w:fill="F2F2F2" w:themeFill="background1" w:themeFillShade="F2"/>
            <w:vAlign w:val="center"/>
          </w:tcPr>
          <w:p w14:paraId="2F617FA2" w14:textId="23CC740B" w:rsidR="007134DC" w:rsidRPr="00843872" w:rsidRDefault="007134DC" w:rsidP="007134DC">
            <w:pPr>
              <w:pStyle w:val="FSTabletext"/>
            </w:pPr>
            <w:r w:rsidRPr="00843872">
              <w:t xml:space="preserve">3 </w:t>
            </w:r>
            <w:r w:rsidR="004412A3">
              <w:t>-</w:t>
            </w:r>
            <w:r w:rsidRPr="00843872">
              <w:t xml:space="preserve"> Recharge</w:t>
            </w:r>
          </w:p>
        </w:tc>
        <w:tc>
          <w:tcPr>
            <w:tcW w:w="3125" w:type="dxa"/>
            <w:vAlign w:val="center"/>
          </w:tcPr>
          <w:p w14:paraId="4A6A4557" w14:textId="77777777" w:rsidR="007134DC" w:rsidRPr="00843872" w:rsidRDefault="007134DC" w:rsidP="007134DC">
            <w:pPr>
              <w:pStyle w:val="FSTabletext"/>
            </w:pPr>
            <w:r w:rsidRPr="00843872">
              <w:t>Provides groundwater recharge.</w:t>
            </w:r>
          </w:p>
        </w:tc>
      </w:tr>
    </w:tbl>
    <w:tbl>
      <w:tblPr>
        <w:tblW w:w="5480" w:type="dxa"/>
        <w:tblInd w:w="10" w:type="dxa"/>
        <w:tblLayout w:type="fixed"/>
        <w:tblCellMar>
          <w:left w:w="0" w:type="dxa"/>
          <w:right w:w="0" w:type="dxa"/>
        </w:tblCellMar>
        <w:tblLook w:val="04A0" w:firstRow="1" w:lastRow="0" w:firstColumn="1" w:lastColumn="0" w:noHBand="0" w:noVBand="1"/>
      </w:tblPr>
      <w:tblGrid>
        <w:gridCol w:w="1817"/>
        <w:gridCol w:w="3653"/>
        <w:gridCol w:w="10"/>
      </w:tblGrid>
      <w:tr w:rsidR="002C0C21" w14:paraId="2CB6A94B" w14:textId="77777777" w:rsidTr="00460822">
        <w:trPr>
          <w:trHeight w:val="108"/>
          <w:del w:id="18963" w:author="Updates" w:date="2024-01-23T15:22:00Z"/>
        </w:trPr>
        <w:tc>
          <w:tcPr>
            <w:tcW w:w="1820" w:type="dxa"/>
            <w:tcBorders>
              <w:left w:val="single" w:sz="8" w:space="0" w:color="797168"/>
              <w:bottom w:val="single" w:sz="8" w:space="0" w:color="797168"/>
              <w:right w:val="single" w:sz="8" w:space="0" w:color="797168"/>
            </w:tcBorders>
            <w:vAlign w:val="bottom"/>
          </w:tcPr>
          <w:p w14:paraId="7CB8E0D5" w14:textId="77777777" w:rsidR="002C0C21" w:rsidRDefault="002C0C21">
            <w:pPr>
              <w:rPr>
                <w:del w:id="18964" w:author="Updates" w:date="2024-01-23T15:22:00Z"/>
                <w:sz w:val="9"/>
                <w:szCs w:val="9"/>
              </w:rPr>
            </w:pPr>
          </w:p>
        </w:tc>
        <w:tc>
          <w:tcPr>
            <w:tcW w:w="3660" w:type="dxa"/>
            <w:gridSpan w:val="2"/>
            <w:tcBorders>
              <w:bottom w:val="single" w:sz="8" w:space="0" w:color="797168"/>
              <w:right w:val="single" w:sz="8" w:space="0" w:color="797168"/>
            </w:tcBorders>
            <w:vAlign w:val="bottom"/>
          </w:tcPr>
          <w:p w14:paraId="5B963686" w14:textId="77777777" w:rsidR="002C0C21" w:rsidRDefault="002C0C21">
            <w:pPr>
              <w:rPr>
                <w:del w:id="18965" w:author="Updates" w:date="2024-01-23T15:22:00Z"/>
                <w:sz w:val="9"/>
                <w:szCs w:val="9"/>
              </w:rPr>
            </w:pPr>
          </w:p>
        </w:tc>
      </w:tr>
      <w:tr w:rsidR="00645616" w14:paraId="539D3022" w14:textId="77777777" w:rsidTr="00521D58">
        <w:trPr>
          <w:gridAfter w:val="1"/>
          <w:wAfter w:w="10" w:type="dxa"/>
          <w:trHeight w:val="267"/>
          <w:del w:id="18966" w:author="Updates" w:date="2024-01-23T15:22:00Z"/>
        </w:trPr>
        <w:tc>
          <w:tcPr>
            <w:tcW w:w="1820" w:type="dxa"/>
            <w:tcBorders>
              <w:left w:val="single" w:sz="8" w:space="0" w:color="797168"/>
              <w:right w:val="single" w:sz="8" w:space="0" w:color="797168"/>
            </w:tcBorders>
            <w:vAlign w:val="bottom"/>
          </w:tcPr>
          <w:p w14:paraId="76896A53" w14:textId="77777777" w:rsidR="00645616" w:rsidRDefault="00645616" w:rsidP="001A406C">
            <w:pPr>
              <w:jc w:val="center"/>
              <w:rPr>
                <w:del w:id="18967" w:author="Updates" w:date="2024-01-23T15:22:00Z"/>
                <w:sz w:val="20"/>
                <w:szCs w:val="20"/>
              </w:rPr>
            </w:pPr>
            <w:del w:id="18968" w:author="Updates" w:date="2024-01-23T15:22:00Z">
              <w:r>
                <w:rPr>
                  <w:rFonts w:eastAsia="Times New Roman"/>
                  <w:b/>
                  <w:bCs/>
                </w:rPr>
                <w:delText>4 - TSS</w:delText>
              </w:r>
            </w:del>
          </w:p>
        </w:tc>
        <w:tc>
          <w:tcPr>
            <w:tcW w:w="3660" w:type="dxa"/>
            <w:tcBorders>
              <w:right w:val="single" w:sz="8" w:space="0" w:color="797168"/>
            </w:tcBorders>
          </w:tcPr>
          <w:p w14:paraId="10C0E851" w14:textId="77777777" w:rsidR="00645616" w:rsidRDefault="00645616" w:rsidP="00645616">
            <w:pPr>
              <w:ind w:left="80"/>
              <w:rPr>
                <w:del w:id="18969" w:author="Updates" w:date="2024-01-23T15:22:00Z"/>
                <w:sz w:val="20"/>
                <w:szCs w:val="20"/>
              </w:rPr>
            </w:pPr>
            <w:del w:id="18970" w:author="Updates" w:date="2024-01-23T15:22:00Z">
              <w:r>
                <w:rPr>
                  <w:rFonts w:eastAsia="Times New Roman"/>
                  <w:sz w:val="20"/>
                  <w:szCs w:val="20"/>
                </w:rPr>
                <w:delText>80% TSS removal, with adequate</w:delText>
              </w:r>
            </w:del>
          </w:p>
        </w:tc>
      </w:tr>
      <w:tr w:rsidR="00645616" w14:paraId="7B585CBF" w14:textId="77777777" w:rsidTr="00E27C81">
        <w:trPr>
          <w:trHeight w:val="284"/>
          <w:del w:id="18971" w:author="Updates" w:date="2024-01-23T15:22:00Z"/>
        </w:trPr>
        <w:tc>
          <w:tcPr>
            <w:tcW w:w="1820" w:type="dxa"/>
            <w:tcBorders>
              <w:left w:val="single" w:sz="8" w:space="0" w:color="797168"/>
              <w:right w:val="single" w:sz="8" w:space="0" w:color="797168"/>
            </w:tcBorders>
            <w:vAlign w:val="bottom"/>
          </w:tcPr>
          <w:p w14:paraId="504C77D8" w14:textId="77777777" w:rsidR="00645616" w:rsidRDefault="00645616" w:rsidP="00645616">
            <w:pPr>
              <w:jc w:val="center"/>
              <w:rPr>
                <w:del w:id="18972" w:author="Updates" w:date="2024-01-23T15:22:00Z"/>
                <w:sz w:val="20"/>
                <w:szCs w:val="20"/>
              </w:rPr>
            </w:pPr>
            <w:del w:id="18973" w:author="Updates" w:date="2024-01-23T15:22:00Z">
              <w:r>
                <w:rPr>
                  <w:rFonts w:eastAsia="Times New Roman"/>
                  <w:b/>
                  <w:bCs/>
                </w:rPr>
                <w:delText>Removal</w:delText>
              </w:r>
            </w:del>
          </w:p>
        </w:tc>
        <w:tc>
          <w:tcPr>
            <w:tcW w:w="3660" w:type="dxa"/>
            <w:gridSpan w:val="2"/>
            <w:tcBorders>
              <w:right w:val="single" w:sz="8" w:space="0" w:color="797168"/>
            </w:tcBorders>
          </w:tcPr>
          <w:p w14:paraId="209E7E1A" w14:textId="77777777" w:rsidR="00645616" w:rsidRDefault="00645616" w:rsidP="00645616">
            <w:pPr>
              <w:ind w:left="80"/>
              <w:rPr>
                <w:del w:id="18974" w:author="Updates" w:date="2024-01-23T15:22:00Z"/>
                <w:sz w:val="20"/>
                <w:szCs w:val="20"/>
              </w:rPr>
            </w:pPr>
            <w:del w:id="18975" w:author="Updates" w:date="2024-01-23T15:22:00Z">
              <w:r>
                <w:rPr>
                  <w:rFonts w:eastAsia="Times New Roman"/>
                  <w:sz w:val="20"/>
                  <w:szCs w:val="20"/>
                </w:rPr>
                <w:delText>pretreatment</w:delText>
              </w:r>
            </w:del>
          </w:p>
        </w:tc>
      </w:tr>
      <w:tr w:rsidR="00645616" w14:paraId="35F14033" w14:textId="77777777" w:rsidTr="00460822">
        <w:trPr>
          <w:trHeight w:val="162"/>
          <w:del w:id="18976" w:author="Updates" w:date="2024-01-23T15:22:00Z"/>
        </w:trPr>
        <w:tc>
          <w:tcPr>
            <w:tcW w:w="1820" w:type="dxa"/>
            <w:tcBorders>
              <w:left w:val="single" w:sz="8" w:space="0" w:color="797168"/>
              <w:bottom w:val="single" w:sz="8" w:space="0" w:color="797168"/>
              <w:right w:val="single" w:sz="8" w:space="0" w:color="797168"/>
            </w:tcBorders>
            <w:vAlign w:val="bottom"/>
          </w:tcPr>
          <w:p w14:paraId="07EAF929" w14:textId="77777777" w:rsidR="00645616" w:rsidRDefault="00645616" w:rsidP="00645616">
            <w:pPr>
              <w:rPr>
                <w:del w:id="18977" w:author="Updates" w:date="2024-01-23T15:22:00Z"/>
                <w:sz w:val="14"/>
                <w:szCs w:val="14"/>
              </w:rPr>
            </w:pPr>
          </w:p>
        </w:tc>
        <w:tc>
          <w:tcPr>
            <w:tcW w:w="3660" w:type="dxa"/>
            <w:gridSpan w:val="2"/>
            <w:tcBorders>
              <w:bottom w:val="single" w:sz="8" w:space="0" w:color="797168"/>
              <w:right w:val="single" w:sz="8" w:space="0" w:color="797168"/>
            </w:tcBorders>
            <w:vAlign w:val="bottom"/>
          </w:tcPr>
          <w:p w14:paraId="5C65516A" w14:textId="77777777" w:rsidR="00645616" w:rsidRDefault="00645616" w:rsidP="00645616">
            <w:pPr>
              <w:rPr>
                <w:del w:id="18978" w:author="Updates" w:date="2024-01-23T15:22:00Z"/>
                <w:sz w:val="14"/>
                <w:szCs w:val="14"/>
              </w:rPr>
            </w:pPr>
          </w:p>
        </w:tc>
      </w:tr>
      <w:tr w:rsidR="00645616" w14:paraId="7A77202E" w14:textId="77777777" w:rsidTr="00460822">
        <w:trPr>
          <w:trHeight w:val="267"/>
          <w:del w:id="18979" w:author="Updates" w:date="2024-01-23T15:22:00Z"/>
        </w:trPr>
        <w:tc>
          <w:tcPr>
            <w:tcW w:w="1820" w:type="dxa"/>
            <w:tcBorders>
              <w:left w:val="single" w:sz="8" w:space="0" w:color="797168"/>
              <w:right w:val="single" w:sz="8" w:space="0" w:color="797168"/>
            </w:tcBorders>
            <w:vAlign w:val="bottom"/>
          </w:tcPr>
          <w:p w14:paraId="0338C590" w14:textId="77777777" w:rsidR="00645616" w:rsidRDefault="00645616" w:rsidP="00645616">
            <w:pPr>
              <w:jc w:val="center"/>
              <w:rPr>
                <w:del w:id="18980" w:author="Updates" w:date="2024-01-23T15:22:00Z"/>
                <w:sz w:val="20"/>
                <w:szCs w:val="20"/>
              </w:rPr>
            </w:pPr>
            <w:del w:id="18981" w:author="Updates" w:date="2024-01-23T15:22:00Z">
              <w:r>
                <w:rPr>
                  <w:rFonts w:eastAsia="Times New Roman"/>
                  <w:b/>
                  <w:bCs/>
                </w:rPr>
                <w:delText>5 - Higher</w:delText>
              </w:r>
            </w:del>
          </w:p>
        </w:tc>
        <w:tc>
          <w:tcPr>
            <w:tcW w:w="3660" w:type="dxa"/>
            <w:gridSpan w:val="2"/>
            <w:tcBorders>
              <w:right w:val="single" w:sz="8" w:space="0" w:color="797168"/>
            </w:tcBorders>
            <w:vAlign w:val="bottom"/>
          </w:tcPr>
          <w:p w14:paraId="33FFE168" w14:textId="77777777" w:rsidR="00645616" w:rsidRDefault="00645616" w:rsidP="00645616">
            <w:pPr>
              <w:ind w:left="80"/>
              <w:rPr>
                <w:del w:id="18982" w:author="Updates" w:date="2024-01-23T15:22:00Z"/>
                <w:sz w:val="20"/>
                <w:szCs w:val="20"/>
              </w:rPr>
            </w:pPr>
            <w:del w:id="18983" w:author="Updates" w:date="2024-01-23T15:22:00Z">
              <w:r w:rsidRPr="00E27C81">
                <w:rPr>
                  <w:rFonts w:eastAsia="Times New Roman"/>
                  <w:sz w:val="20"/>
                  <w:szCs w:val="20"/>
                  <w:highlight w:val="yellow"/>
                </w:rPr>
                <w:delText>May be used if 44% of TSS is removed</w:delText>
              </w:r>
            </w:del>
          </w:p>
        </w:tc>
      </w:tr>
      <w:tr w:rsidR="00645616" w14:paraId="2B622D5A" w14:textId="77777777" w:rsidTr="00460822">
        <w:trPr>
          <w:trHeight w:val="240"/>
          <w:del w:id="18984" w:author="Updates" w:date="2024-01-23T15:22:00Z"/>
        </w:trPr>
        <w:tc>
          <w:tcPr>
            <w:tcW w:w="1820" w:type="dxa"/>
            <w:tcBorders>
              <w:left w:val="single" w:sz="8" w:space="0" w:color="797168"/>
              <w:right w:val="single" w:sz="8" w:space="0" w:color="797168"/>
            </w:tcBorders>
            <w:vAlign w:val="bottom"/>
          </w:tcPr>
          <w:p w14:paraId="471A8DE8" w14:textId="77777777" w:rsidR="00645616" w:rsidRDefault="00645616" w:rsidP="00645616">
            <w:pPr>
              <w:spacing w:line="240" w:lineRule="exact"/>
              <w:jc w:val="center"/>
              <w:rPr>
                <w:del w:id="18985" w:author="Updates" w:date="2024-01-23T15:22:00Z"/>
                <w:sz w:val="20"/>
                <w:szCs w:val="20"/>
              </w:rPr>
            </w:pPr>
            <w:del w:id="18986" w:author="Updates" w:date="2024-01-23T15:22:00Z">
              <w:r>
                <w:rPr>
                  <w:rFonts w:eastAsia="Times New Roman"/>
                  <w:b/>
                  <w:bCs/>
                </w:rPr>
                <w:delText>Pollutant</w:delText>
              </w:r>
            </w:del>
          </w:p>
        </w:tc>
        <w:tc>
          <w:tcPr>
            <w:tcW w:w="3660" w:type="dxa"/>
            <w:gridSpan w:val="2"/>
            <w:tcBorders>
              <w:right w:val="single" w:sz="8" w:space="0" w:color="797168"/>
            </w:tcBorders>
            <w:vAlign w:val="bottom"/>
          </w:tcPr>
          <w:p w14:paraId="60C2C73C" w14:textId="77777777" w:rsidR="00645616" w:rsidRDefault="00645616" w:rsidP="00645616">
            <w:pPr>
              <w:ind w:left="80"/>
              <w:rPr>
                <w:del w:id="18987" w:author="Updates" w:date="2024-01-23T15:22:00Z"/>
                <w:sz w:val="20"/>
                <w:szCs w:val="20"/>
              </w:rPr>
            </w:pPr>
            <w:del w:id="18988" w:author="Updates" w:date="2024-01-23T15:22:00Z">
              <w:r>
                <w:rPr>
                  <w:rFonts w:eastAsia="Times New Roman"/>
                  <w:sz w:val="20"/>
                  <w:szCs w:val="20"/>
                </w:rPr>
                <w:delText>with a pretreatment SCM prior to</w:delText>
              </w:r>
            </w:del>
          </w:p>
        </w:tc>
      </w:tr>
      <w:tr w:rsidR="00645616" w14:paraId="62210DC7" w14:textId="77777777" w:rsidTr="00460822">
        <w:trPr>
          <w:trHeight w:val="258"/>
          <w:del w:id="18989" w:author="Updates" w:date="2024-01-23T15:22:00Z"/>
        </w:trPr>
        <w:tc>
          <w:tcPr>
            <w:tcW w:w="1820" w:type="dxa"/>
            <w:tcBorders>
              <w:left w:val="single" w:sz="8" w:space="0" w:color="797168"/>
              <w:right w:val="single" w:sz="8" w:space="0" w:color="797168"/>
            </w:tcBorders>
            <w:vAlign w:val="bottom"/>
          </w:tcPr>
          <w:p w14:paraId="7072A664" w14:textId="77777777" w:rsidR="00645616" w:rsidRDefault="00645616" w:rsidP="00645616">
            <w:pPr>
              <w:jc w:val="center"/>
              <w:rPr>
                <w:del w:id="18990" w:author="Updates" w:date="2024-01-23T15:22:00Z"/>
                <w:sz w:val="20"/>
                <w:szCs w:val="20"/>
              </w:rPr>
            </w:pPr>
            <w:del w:id="18991" w:author="Updates" w:date="2024-01-23T15:22:00Z">
              <w:r>
                <w:rPr>
                  <w:rFonts w:eastAsia="Times New Roman"/>
                  <w:b/>
                  <w:bCs/>
                </w:rPr>
                <w:delText>Loading</w:delText>
              </w:r>
            </w:del>
          </w:p>
        </w:tc>
        <w:tc>
          <w:tcPr>
            <w:tcW w:w="3660" w:type="dxa"/>
            <w:gridSpan w:val="2"/>
            <w:tcBorders>
              <w:right w:val="single" w:sz="8" w:space="0" w:color="797168"/>
            </w:tcBorders>
            <w:vAlign w:val="bottom"/>
          </w:tcPr>
          <w:p w14:paraId="79663C37" w14:textId="77777777" w:rsidR="00645616" w:rsidRDefault="00645616" w:rsidP="00645616">
            <w:pPr>
              <w:ind w:left="80"/>
              <w:rPr>
                <w:del w:id="18992" w:author="Updates" w:date="2024-01-23T15:22:00Z"/>
                <w:sz w:val="20"/>
                <w:szCs w:val="20"/>
              </w:rPr>
            </w:pPr>
            <w:del w:id="18993" w:author="Updates" w:date="2024-01-23T15:22:00Z">
              <w:r>
                <w:rPr>
                  <w:rFonts w:eastAsia="Times New Roman"/>
                  <w:sz w:val="20"/>
                  <w:szCs w:val="20"/>
                </w:rPr>
                <w:delText>infiltration. For some land uses with</w:delText>
              </w:r>
            </w:del>
          </w:p>
        </w:tc>
      </w:tr>
      <w:tr w:rsidR="00645616" w14:paraId="36199A24" w14:textId="77777777" w:rsidTr="00460822">
        <w:trPr>
          <w:trHeight w:val="222"/>
          <w:del w:id="18994" w:author="Updates" w:date="2024-01-23T15:22:00Z"/>
        </w:trPr>
        <w:tc>
          <w:tcPr>
            <w:tcW w:w="1820" w:type="dxa"/>
            <w:tcBorders>
              <w:left w:val="single" w:sz="8" w:space="0" w:color="797168"/>
              <w:right w:val="single" w:sz="8" w:space="0" w:color="797168"/>
            </w:tcBorders>
            <w:vAlign w:val="bottom"/>
          </w:tcPr>
          <w:p w14:paraId="291A789D" w14:textId="77777777" w:rsidR="00645616" w:rsidRDefault="00645616" w:rsidP="00645616">
            <w:pPr>
              <w:rPr>
                <w:del w:id="18995" w:author="Updates" w:date="2024-01-23T15:22:00Z"/>
                <w:sz w:val="19"/>
                <w:szCs w:val="19"/>
              </w:rPr>
            </w:pPr>
          </w:p>
        </w:tc>
        <w:tc>
          <w:tcPr>
            <w:tcW w:w="3660" w:type="dxa"/>
            <w:gridSpan w:val="2"/>
            <w:tcBorders>
              <w:right w:val="single" w:sz="8" w:space="0" w:color="797168"/>
            </w:tcBorders>
            <w:vAlign w:val="bottom"/>
          </w:tcPr>
          <w:p w14:paraId="7791F965" w14:textId="77777777" w:rsidR="00645616" w:rsidRDefault="00645616" w:rsidP="00645616">
            <w:pPr>
              <w:spacing w:line="222" w:lineRule="exact"/>
              <w:ind w:left="80"/>
              <w:rPr>
                <w:del w:id="18996" w:author="Updates" w:date="2024-01-23T15:22:00Z"/>
                <w:sz w:val="20"/>
                <w:szCs w:val="20"/>
              </w:rPr>
            </w:pPr>
            <w:del w:id="18997" w:author="Updates" w:date="2024-01-23T15:22:00Z">
              <w:r>
                <w:rPr>
                  <w:rFonts w:eastAsia="Times New Roman"/>
                  <w:sz w:val="20"/>
                  <w:szCs w:val="20"/>
                </w:rPr>
                <w:delText>higher potential pollutant loads,</w:delText>
              </w:r>
            </w:del>
          </w:p>
        </w:tc>
      </w:tr>
      <w:tr w:rsidR="00645616" w14:paraId="224EEB0C" w14:textId="77777777" w:rsidTr="00460822">
        <w:trPr>
          <w:trHeight w:val="240"/>
          <w:del w:id="18998" w:author="Updates" w:date="2024-01-23T15:22:00Z"/>
        </w:trPr>
        <w:tc>
          <w:tcPr>
            <w:tcW w:w="1820" w:type="dxa"/>
            <w:tcBorders>
              <w:left w:val="single" w:sz="8" w:space="0" w:color="797168"/>
              <w:right w:val="single" w:sz="8" w:space="0" w:color="797168"/>
            </w:tcBorders>
            <w:vAlign w:val="bottom"/>
          </w:tcPr>
          <w:p w14:paraId="0F3B3A10" w14:textId="77777777" w:rsidR="00645616" w:rsidRDefault="00645616" w:rsidP="00645616">
            <w:pPr>
              <w:rPr>
                <w:del w:id="18999" w:author="Updates" w:date="2024-01-23T15:22:00Z"/>
                <w:sz w:val="20"/>
                <w:szCs w:val="20"/>
              </w:rPr>
            </w:pPr>
          </w:p>
        </w:tc>
        <w:tc>
          <w:tcPr>
            <w:tcW w:w="3660" w:type="dxa"/>
            <w:gridSpan w:val="2"/>
            <w:tcBorders>
              <w:right w:val="single" w:sz="8" w:space="0" w:color="797168"/>
            </w:tcBorders>
            <w:vAlign w:val="bottom"/>
          </w:tcPr>
          <w:p w14:paraId="6E2F2943" w14:textId="77777777" w:rsidR="00645616" w:rsidRDefault="00645616" w:rsidP="00645616">
            <w:pPr>
              <w:ind w:left="80"/>
              <w:rPr>
                <w:del w:id="19000" w:author="Updates" w:date="2024-01-23T15:22:00Z"/>
                <w:sz w:val="20"/>
                <w:szCs w:val="20"/>
              </w:rPr>
            </w:pPr>
            <w:del w:id="19001" w:author="Updates" w:date="2024-01-23T15:22:00Z">
              <w:r>
                <w:rPr>
                  <w:rFonts w:eastAsia="Times New Roman"/>
                  <w:sz w:val="20"/>
                  <w:szCs w:val="20"/>
                </w:rPr>
                <w:delText>use an oil grit separator, sand filter</w:delText>
              </w:r>
            </w:del>
          </w:p>
        </w:tc>
      </w:tr>
      <w:tr w:rsidR="00645616" w14:paraId="48D11F0A" w14:textId="77777777" w:rsidTr="00460822">
        <w:trPr>
          <w:trHeight w:val="240"/>
          <w:del w:id="19002" w:author="Updates" w:date="2024-01-23T15:22:00Z"/>
        </w:trPr>
        <w:tc>
          <w:tcPr>
            <w:tcW w:w="1820" w:type="dxa"/>
            <w:tcBorders>
              <w:left w:val="single" w:sz="8" w:space="0" w:color="797168"/>
              <w:right w:val="single" w:sz="8" w:space="0" w:color="797168"/>
            </w:tcBorders>
            <w:vAlign w:val="bottom"/>
          </w:tcPr>
          <w:p w14:paraId="489C0101" w14:textId="77777777" w:rsidR="00645616" w:rsidRDefault="00645616" w:rsidP="00645616">
            <w:pPr>
              <w:rPr>
                <w:del w:id="19003" w:author="Updates" w:date="2024-01-23T15:22:00Z"/>
                <w:sz w:val="20"/>
                <w:szCs w:val="20"/>
              </w:rPr>
            </w:pPr>
          </w:p>
        </w:tc>
        <w:tc>
          <w:tcPr>
            <w:tcW w:w="3660" w:type="dxa"/>
            <w:gridSpan w:val="2"/>
            <w:tcBorders>
              <w:right w:val="single" w:sz="8" w:space="0" w:color="797168"/>
            </w:tcBorders>
            <w:vAlign w:val="bottom"/>
          </w:tcPr>
          <w:p w14:paraId="23DF4E72" w14:textId="77777777" w:rsidR="00645616" w:rsidRDefault="00645616" w:rsidP="00645616">
            <w:pPr>
              <w:ind w:left="80"/>
              <w:rPr>
                <w:del w:id="19004" w:author="Updates" w:date="2024-01-23T15:22:00Z"/>
                <w:sz w:val="20"/>
                <w:szCs w:val="20"/>
              </w:rPr>
            </w:pPr>
            <w:del w:id="19005" w:author="Updates" w:date="2024-01-23T15:22:00Z">
              <w:r>
                <w:rPr>
                  <w:rFonts w:eastAsia="Times New Roman"/>
                  <w:sz w:val="20"/>
                  <w:szCs w:val="20"/>
                </w:rPr>
                <w:delText>or equivalent for pretreatment</w:delText>
              </w:r>
            </w:del>
          </w:p>
        </w:tc>
      </w:tr>
      <w:tr w:rsidR="00645616" w14:paraId="4EE99675" w14:textId="77777777" w:rsidTr="00460822">
        <w:trPr>
          <w:trHeight w:val="240"/>
          <w:del w:id="19006" w:author="Updates" w:date="2024-01-23T15:22:00Z"/>
        </w:trPr>
        <w:tc>
          <w:tcPr>
            <w:tcW w:w="1820" w:type="dxa"/>
            <w:tcBorders>
              <w:left w:val="single" w:sz="8" w:space="0" w:color="797168"/>
              <w:right w:val="single" w:sz="8" w:space="0" w:color="797168"/>
            </w:tcBorders>
            <w:vAlign w:val="bottom"/>
          </w:tcPr>
          <w:p w14:paraId="19A0A23E" w14:textId="77777777" w:rsidR="00645616" w:rsidRDefault="00645616" w:rsidP="00645616">
            <w:pPr>
              <w:rPr>
                <w:del w:id="19007" w:author="Updates" w:date="2024-01-23T15:22:00Z"/>
                <w:sz w:val="20"/>
                <w:szCs w:val="20"/>
              </w:rPr>
            </w:pPr>
          </w:p>
        </w:tc>
        <w:tc>
          <w:tcPr>
            <w:tcW w:w="3660" w:type="dxa"/>
            <w:gridSpan w:val="2"/>
            <w:tcBorders>
              <w:right w:val="single" w:sz="8" w:space="0" w:color="797168"/>
            </w:tcBorders>
            <w:vAlign w:val="bottom"/>
          </w:tcPr>
          <w:p w14:paraId="427CF5AC" w14:textId="77777777" w:rsidR="00645616" w:rsidRDefault="00645616" w:rsidP="00645616">
            <w:pPr>
              <w:ind w:left="80"/>
              <w:rPr>
                <w:del w:id="19008" w:author="Updates" w:date="2024-01-23T15:22:00Z"/>
                <w:sz w:val="20"/>
                <w:szCs w:val="20"/>
              </w:rPr>
            </w:pPr>
            <w:del w:id="19009" w:author="Updates" w:date="2024-01-23T15:22:00Z">
              <w:r>
                <w:rPr>
                  <w:rFonts w:eastAsia="Times New Roman"/>
                  <w:sz w:val="20"/>
                  <w:szCs w:val="20"/>
                </w:rPr>
                <w:delText>prior to discharge to the infiltration</w:delText>
              </w:r>
            </w:del>
          </w:p>
        </w:tc>
      </w:tr>
      <w:tr w:rsidR="00645616" w14:paraId="63F5CCD1" w14:textId="77777777" w:rsidTr="00460822">
        <w:trPr>
          <w:trHeight w:val="240"/>
          <w:del w:id="19010" w:author="Updates" w:date="2024-01-23T15:22:00Z"/>
        </w:trPr>
        <w:tc>
          <w:tcPr>
            <w:tcW w:w="1820" w:type="dxa"/>
            <w:tcBorders>
              <w:left w:val="single" w:sz="8" w:space="0" w:color="797168"/>
              <w:right w:val="single" w:sz="8" w:space="0" w:color="797168"/>
            </w:tcBorders>
            <w:vAlign w:val="bottom"/>
          </w:tcPr>
          <w:p w14:paraId="723DF193" w14:textId="77777777" w:rsidR="00645616" w:rsidRDefault="00645616" w:rsidP="00645616">
            <w:pPr>
              <w:rPr>
                <w:del w:id="19011" w:author="Updates" w:date="2024-01-23T15:22:00Z"/>
                <w:sz w:val="20"/>
                <w:szCs w:val="20"/>
              </w:rPr>
            </w:pPr>
          </w:p>
        </w:tc>
        <w:tc>
          <w:tcPr>
            <w:tcW w:w="3660" w:type="dxa"/>
            <w:gridSpan w:val="2"/>
            <w:tcBorders>
              <w:right w:val="single" w:sz="8" w:space="0" w:color="797168"/>
            </w:tcBorders>
            <w:vAlign w:val="bottom"/>
          </w:tcPr>
          <w:p w14:paraId="4D6983E5" w14:textId="77777777" w:rsidR="00645616" w:rsidRDefault="00645616" w:rsidP="00645616">
            <w:pPr>
              <w:ind w:left="80"/>
              <w:rPr>
                <w:del w:id="19012" w:author="Updates" w:date="2024-01-23T15:22:00Z"/>
                <w:sz w:val="20"/>
                <w:szCs w:val="20"/>
              </w:rPr>
            </w:pPr>
            <w:del w:id="19013" w:author="Updates" w:date="2024-01-23T15:22:00Z">
              <w:r>
                <w:rPr>
                  <w:rFonts w:eastAsia="Times New Roman"/>
                  <w:sz w:val="20"/>
                  <w:szCs w:val="20"/>
                </w:rPr>
                <w:delText>basin. Infiltration must be done in</w:delText>
              </w:r>
            </w:del>
          </w:p>
        </w:tc>
      </w:tr>
      <w:tr w:rsidR="00645616" w14:paraId="711562F4" w14:textId="77777777" w:rsidTr="00460822">
        <w:trPr>
          <w:trHeight w:val="241"/>
          <w:del w:id="19014" w:author="Updates" w:date="2024-01-23T15:22:00Z"/>
        </w:trPr>
        <w:tc>
          <w:tcPr>
            <w:tcW w:w="1820" w:type="dxa"/>
            <w:tcBorders>
              <w:left w:val="single" w:sz="8" w:space="0" w:color="797168"/>
              <w:right w:val="single" w:sz="8" w:space="0" w:color="797168"/>
            </w:tcBorders>
            <w:vAlign w:val="bottom"/>
          </w:tcPr>
          <w:p w14:paraId="67BF6BF4" w14:textId="77777777" w:rsidR="00645616" w:rsidRDefault="00645616" w:rsidP="00645616">
            <w:pPr>
              <w:rPr>
                <w:del w:id="19015" w:author="Updates" w:date="2024-01-23T15:22:00Z"/>
                <w:sz w:val="20"/>
                <w:szCs w:val="20"/>
              </w:rPr>
            </w:pPr>
          </w:p>
        </w:tc>
        <w:tc>
          <w:tcPr>
            <w:tcW w:w="3660" w:type="dxa"/>
            <w:gridSpan w:val="2"/>
            <w:tcBorders>
              <w:right w:val="single" w:sz="8" w:space="0" w:color="797168"/>
            </w:tcBorders>
            <w:vAlign w:val="bottom"/>
          </w:tcPr>
          <w:p w14:paraId="359D5D69" w14:textId="77777777" w:rsidR="00645616" w:rsidRDefault="00645616" w:rsidP="00645616">
            <w:pPr>
              <w:ind w:left="80"/>
              <w:rPr>
                <w:del w:id="19016" w:author="Updates" w:date="2024-01-23T15:22:00Z"/>
                <w:sz w:val="20"/>
                <w:szCs w:val="20"/>
              </w:rPr>
            </w:pPr>
            <w:del w:id="19017" w:author="Updates" w:date="2024-01-23T15:22:00Z">
              <w:r>
                <w:rPr>
                  <w:rFonts w:eastAsia="Times New Roman"/>
                  <w:sz w:val="20"/>
                  <w:szCs w:val="20"/>
                </w:rPr>
                <w:delText>compliance with 314 CMR 5.00</w:delText>
              </w:r>
            </w:del>
          </w:p>
        </w:tc>
      </w:tr>
      <w:tr w:rsidR="00645616" w14:paraId="06507125" w14:textId="77777777" w:rsidTr="00460822">
        <w:trPr>
          <w:trHeight w:val="24"/>
          <w:del w:id="19018" w:author="Updates" w:date="2024-01-23T15:22:00Z"/>
        </w:trPr>
        <w:tc>
          <w:tcPr>
            <w:tcW w:w="1820" w:type="dxa"/>
            <w:tcBorders>
              <w:left w:val="single" w:sz="8" w:space="0" w:color="797168"/>
              <w:bottom w:val="single" w:sz="8" w:space="0" w:color="797168"/>
              <w:right w:val="single" w:sz="8" w:space="0" w:color="797168"/>
            </w:tcBorders>
            <w:vAlign w:val="bottom"/>
          </w:tcPr>
          <w:p w14:paraId="5C82145D" w14:textId="77777777" w:rsidR="00645616" w:rsidRDefault="00645616" w:rsidP="00645616">
            <w:pPr>
              <w:rPr>
                <w:del w:id="19019" w:author="Updates" w:date="2024-01-23T15:22:00Z"/>
                <w:sz w:val="2"/>
                <w:szCs w:val="2"/>
              </w:rPr>
            </w:pPr>
          </w:p>
        </w:tc>
        <w:tc>
          <w:tcPr>
            <w:tcW w:w="3660" w:type="dxa"/>
            <w:gridSpan w:val="2"/>
            <w:tcBorders>
              <w:bottom w:val="single" w:sz="8" w:space="0" w:color="797168"/>
              <w:right w:val="single" w:sz="8" w:space="0" w:color="797168"/>
            </w:tcBorders>
            <w:vAlign w:val="bottom"/>
          </w:tcPr>
          <w:p w14:paraId="05541904" w14:textId="77777777" w:rsidR="00645616" w:rsidRDefault="00645616" w:rsidP="00645616">
            <w:pPr>
              <w:rPr>
                <w:del w:id="19020" w:author="Updates" w:date="2024-01-23T15:22:00Z"/>
                <w:sz w:val="2"/>
                <w:szCs w:val="2"/>
              </w:rPr>
            </w:pPr>
          </w:p>
        </w:tc>
      </w:tr>
      <w:tr w:rsidR="00645616" w14:paraId="3EEEAE69" w14:textId="77777777" w:rsidTr="00460822">
        <w:trPr>
          <w:trHeight w:val="267"/>
          <w:del w:id="19021" w:author="Updates" w:date="2024-01-23T15:22:00Z"/>
        </w:trPr>
        <w:tc>
          <w:tcPr>
            <w:tcW w:w="1820" w:type="dxa"/>
            <w:tcBorders>
              <w:left w:val="single" w:sz="8" w:space="0" w:color="797168"/>
              <w:right w:val="single" w:sz="8" w:space="0" w:color="797168"/>
            </w:tcBorders>
            <w:vAlign w:val="bottom"/>
          </w:tcPr>
          <w:p w14:paraId="57113EE1" w14:textId="77777777" w:rsidR="00645616" w:rsidRDefault="00645616" w:rsidP="00645616">
            <w:pPr>
              <w:jc w:val="center"/>
              <w:rPr>
                <w:del w:id="19022" w:author="Updates" w:date="2024-01-23T15:22:00Z"/>
                <w:sz w:val="20"/>
                <w:szCs w:val="20"/>
              </w:rPr>
            </w:pPr>
            <w:del w:id="19023" w:author="Updates" w:date="2024-01-23T15:22:00Z">
              <w:r>
                <w:rPr>
                  <w:rFonts w:eastAsia="Times New Roman"/>
                  <w:b/>
                  <w:bCs/>
                </w:rPr>
                <w:delText>6 - Discharges</w:delText>
              </w:r>
            </w:del>
          </w:p>
        </w:tc>
        <w:tc>
          <w:tcPr>
            <w:tcW w:w="3660" w:type="dxa"/>
            <w:gridSpan w:val="2"/>
            <w:tcBorders>
              <w:right w:val="single" w:sz="8" w:space="0" w:color="797168"/>
            </w:tcBorders>
            <w:vAlign w:val="bottom"/>
          </w:tcPr>
          <w:p w14:paraId="4BA61E8C" w14:textId="77777777" w:rsidR="00645616" w:rsidRDefault="00645616" w:rsidP="00645616">
            <w:pPr>
              <w:ind w:left="80"/>
              <w:rPr>
                <w:del w:id="19024" w:author="Updates" w:date="2024-01-23T15:22:00Z"/>
                <w:sz w:val="20"/>
                <w:szCs w:val="20"/>
              </w:rPr>
            </w:pPr>
            <w:del w:id="19025" w:author="Updates" w:date="2024-01-23T15:22:00Z">
              <w:r>
                <w:rPr>
                  <w:rFonts w:eastAsia="Times New Roman"/>
                  <w:sz w:val="20"/>
                  <w:szCs w:val="20"/>
                </w:rPr>
                <w:delText>Highly recommended, especially for</w:delText>
              </w:r>
            </w:del>
          </w:p>
        </w:tc>
      </w:tr>
      <w:tr w:rsidR="00645616" w14:paraId="3B5857D8" w14:textId="77777777" w:rsidTr="00460822">
        <w:trPr>
          <w:trHeight w:val="240"/>
          <w:del w:id="19026" w:author="Updates" w:date="2024-01-23T15:22:00Z"/>
        </w:trPr>
        <w:tc>
          <w:tcPr>
            <w:tcW w:w="1820" w:type="dxa"/>
            <w:tcBorders>
              <w:left w:val="single" w:sz="8" w:space="0" w:color="797168"/>
              <w:right w:val="single" w:sz="8" w:space="0" w:color="797168"/>
            </w:tcBorders>
            <w:vAlign w:val="bottom"/>
          </w:tcPr>
          <w:p w14:paraId="65A5CBE8" w14:textId="77777777" w:rsidR="00645616" w:rsidRDefault="00645616" w:rsidP="00645616">
            <w:pPr>
              <w:spacing w:line="240" w:lineRule="exact"/>
              <w:jc w:val="center"/>
              <w:rPr>
                <w:del w:id="19027" w:author="Updates" w:date="2024-01-23T15:22:00Z"/>
                <w:sz w:val="20"/>
                <w:szCs w:val="20"/>
              </w:rPr>
            </w:pPr>
            <w:del w:id="19028" w:author="Updates" w:date="2024-01-23T15:22:00Z">
              <w:r>
                <w:rPr>
                  <w:rFonts w:eastAsia="Times New Roman"/>
                  <w:b/>
                  <w:bCs/>
                </w:rPr>
                <w:delText>near or to</w:delText>
              </w:r>
            </w:del>
          </w:p>
        </w:tc>
        <w:tc>
          <w:tcPr>
            <w:tcW w:w="3660" w:type="dxa"/>
            <w:gridSpan w:val="2"/>
            <w:tcBorders>
              <w:right w:val="single" w:sz="8" w:space="0" w:color="797168"/>
            </w:tcBorders>
            <w:vAlign w:val="bottom"/>
          </w:tcPr>
          <w:p w14:paraId="248C745A" w14:textId="77777777" w:rsidR="00645616" w:rsidRDefault="00645616" w:rsidP="00645616">
            <w:pPr>
              <w:ind w:left="80"/>
              <w:rPr>
                <w:del w:id="19029" w:author="Updates" w:date="2024-01-23T15:22:00Z"/>
                <w:sz w:val="20"/>
                <w:szCs w:val="20"/>
              </w:rPr>
            </w:pPr>
            <w:del w:id="19030" w:author="Updates" w:date="2024-01-23T15:22:00Z">
              <w:r>
                <w:rPr>
                  <w:rFonts w:eastAsia="Times New Roman"/>
                  <w:sz w:val="20"/>
                  <w:szCs w:val="20"/>
                </w:rPr>
                <w:delText>discharges near cold-water fisheries.</w:delText>
              </w:r>
            </w:del>
          </w:p>
        </w:tc>
      </w:tr>
      <w:tr w:rsidR="00645616" w14:paraId="12889A66" w14:textId="77777777" w:rsidTr="00460822">
        <w:trPr>
          <w:trHeight w:val="258"/>
          <w:del w:id="19031" w:author="Updates" w:date="2024-01-23T15:22:00Z"/>
        </w:trPr>
        <w:tc>
          <w:tcPr>
            <w:tcW w:w="1820" w:type="dxa"/>
            <w:tcBorders>
              <w:left w:val="single" w:sz="8" w:space="0" w:color="797168"/>
              <w:right w:val="single" w:sz="8" w:space="0" w:color="797168"/>
            </w:tcBorders>
            <w:vAlign w:val="bottom"/>
          </w:tcPr>
          <w:p w14:paraId="472EC752" w14:textId="77777777" w:rsidR="00645616" w:rsidRDefault="00645616" w:rsidP="00645616">
            <w:pPr>
              <w:jc w:val="center"/>
              <w:rPr>
                <w:del w:id="19032" w:author="Updates" w:date="2024-01-23T15:22:00Z"/>
                <w:sz w:val="20"/>
                <w:szCs w:val="20"/>
              </w:rPr>
            </w:pPr>
            <w:del w:id="19033" w:author="Updates" w:date="2024-01-23T15:22:00Z">
              <w:r>
                <w:rPr>
                  <w:rFonts w:eastAsia="Times New Roman"/>
                  <w:b/>
                  <w:bCs/>
                </w:rPr>
                <w:delText>Critical Areas</w:delText>
              </w:r>
            </w:del>
          </w:p>
        </w:tc>
        <w:tc>
          <w:tcPr>
            <w:tcW w:w="3660" w:type="dxa"/>
            <w:gridSpan w:val="2"/>
            <w:tcBorders>
              <w:right w:val="single" w:sz="8" w:space="0" w:color="797168"/>
            </w:tcBorders>
            <w:vAlign w:val="bottom"/>
          </w:tcPr>
          <w:p w14:paraId="68A16410" w14:textId="77777777" w:rsidR="00645616" w:rsidRDefault="00645616" w:rsidP="00645616">
            <w:pPr>
              <w:ind w:left="80"/>
              <w:rPr>
                <w:del w:id="19034" w:author="Updates" w:date="2024-01-23T15:22:00Z"/>
                <w:sz w:val="20"/>
                <w:szCs w:val="20"/>
              </w:rPr>
            </w:pPr>
            <w:del w:id="19035" w:author="Updates" w:date="2024-01-23T15:22:00Z">
              <w:r>
                <w:rPr>
                  <w:rFonts w:eastAsia="Times New Roman"/>
                  <w:sz w:val="20"/>
                  <w:szCs w:val="20"/>
                </w:rPr>
                <w:delText xml:space="preserve">Requires </w:delText>
              </w:r>
              <w:r w:rsidRPr="00521D58">
                <w:rPr>
                  <w:rFonts w:eastAsia="Times New Roman"/>
                  <w:sz w:val="20"/>
                  <w:szCs w:val="20"/>
                </w:rPr>
                <w:delText>44% removal of TSS</w:delText>
              </w:r>
              <w:r>
                <w:rPr>
                  <w:rFonts w:eastAsia="Times New Roman"/>
                  <w:sz w:val="20"/>
                  <w:szCs w:val="20"/>
                </w:rPr>
                <w:delText xml:space="preserve"> prior to</w:delText>
              </w:r>
            </w:del>
          </w:p>
        </w:tc>
      </w:tr>
      <w:tr w:rsidR="00645616" w14:paraId="15ABC81D" w14:textId="77777777" w:rsidTr="00460822">
        <w:trPr>
          <w:trHeight w:val="247"/>
          <w:del w:id="19036" w:author="Updates" w:date="2024-01-23T15:22:00Z"/>
        </w:trPr>
        <w:tc>
          <w:tcPr>
            <w:tcW w:w="1820" w:type="dxa"/>
            <w:tcBorders>
              <w:left w:val="single" w:sz="8" w:space="0" w:color="797168"/>
              <w:bottom w:val="single" w:sz="8" w:space="0" w:color="797168"/>
              <w:right w:val="single" w:sz="8" w:space="0" w:color="797168"/>
            </w:tcBorders>
            <w:vAlign w:val="bottom"/>
          </w:tcPr>
          <w:p w14:paraId="1D97F3B4" w14:textId="77777777" w:rsidR="00645616" w:rsidRDefault="00645616" w:rsidP="00645616">
            <w:pPr>
              <w:rPr>
                <w:del w:id="19037" w:author="Updates" w:date="2024-01-23T15:22:00Z"/>
                <w:sz w:val="21"/>
                <w:szCs w:val="21"/>
              </w:rPr>
            </w:pPr>
          </w:p>
        </w:tc>
        <w:tc>
          <w:tcPr>
            <w:tcW w:w="3660" w:type="dxa"/>
            <w:gridSpan w:val="2"/>
            <w:tcBorders>
              <w:bottom w:val="single" w:sz="8" w:space="0" w:color="797168"/>
              <w:right w:val="single" w:sz="8" w:space="0" w:color="797168"/>
            </w:tcBorders>
            <w:vAlign w:val="bottom"/>
          </w:tcPr>
          <w:p w14:paraId="696D0027" w14:textId="77777777" w:rsidR="00645616" w:rsidRDefault="00645616" w:rsidP="00645616">
            <w:pPr>
              <w:ind w:left="80"/>
              <w:rPr>
                <w:del w:id="19038" w:author="Updates" w:date="2024-01-23T15:22:00Z"/>
                <w:sz w:val="20"/>
                <w:szCs w:val="20"/>
              </w:rPr>
            </w:pPr>
            <w:del w:id="19039" w:author="Updates" w:date="2024-01-23T15:22:00Z">
              <w:r>
                <w:rPr>
                  <w:rFonts w:eastAsia="Times New Roman"/>
                  <w:sz w:val="20"/>
                  <w:szCs w:val="20"/>
                </w:rPr>
                <w:delText>discharge to infiltration basin</w:delText>
              </w:r>
            </w:del>
          </w:p>
        </w:tc>
      </w:tr>
      <w:tr w:rsidR="00645616" w14:paraId="022FB176" w14:textId="77777777" w:rsidTr="00460822">
        <w:trPr>
          <w:trHeight w:val="267"/>
          <w:del w:id="19040" w:author="Updates" w:date="2024-01-23T15:22:00Z"/>
        </w:trPr>
        <w:tc>
          <w:tcPr>
            <w:tcW w:w="1820" w:type="dxa"/>
            <w:tcBorders>
              <w:left w:val="single" w:sz="8" w:space="0" w:color="797168"/>
              <w:right w:val="single" w:sz="8" w:space="0" w:color="797168"/>
            </w:tcBorders>
            <w:vAlign w:val="bottom"/>
          </w:tcPr>
          <w:p w14:paraId="7A28C23E" w14:textId="77777777" w:rsidR="00645616" w:rsidRDefault="00645616" w:rsidP="00645616">
            <w:pPr>
              <w:jc w:val="center"/>
              <w:rPr>
                <w:del w:id="19041" w:author="Updates" w:date="2024-01-23T15:22:00Z"/>
                <w:sz w:val="20"/>
                <w:szCs w:val="20"/>
              </w:rPr>
            </w:pPr>
            <w:del w:id="19042" w:author="Updates" w:date="2024-01-23T15:22:00Z">
              <w:r>
                <w:rPr>
                  <w:rFonts w:eastAsia="Times New Roman"/>
                  <w:b/>
                  <w:bCs/>
                </w:rPr>
                <w:delText>7 -</w:delText>
              </w:r>
            </w:del>
          </w:p>
        </w:tc>
        <w:tc>
          <w:tcPr>
            <w:tcW w:w="3660" w:type="dxa"/>
            <w:gridSpan w:val="2"/>
            <w:tcBorders>
              <w:right w:val="single" w:sz="8" w:space="0" w:color="797168"/>
            </w:tcBorders>
            <w:vAlign w:val="bottom"/>
          </w:tcPr>
          <w:p w14:paraId="08B0D032" w14:textId="77777777" w:rsidR="00645616" w:rsidRDefault="00645616" w:rsidP="00645616">
            <w:pPr>
              <w:ind w:left="80"/>
              <w:rPr>
                <w:del w:id="19043" w:author="Updates" w:date="2024-01-23T15:22:00Z"/>
                <w:sz w:val="20"/>
                <w:szCs w:val="20"/>
              </w:rPr>
            </w:pPr>
            <w:del w:id="19044" w:author="Updates" w:date="2024-01-23T15:22:00Z">
              <w:r>
                <w:rPr>
                  <w:rFonts w:eastAsia="Times New Roman"/>
                  <w:sz w:val="20"/>
                  <w:szCs w:val="20"/>
                </w:rPr>
                <w:delText>Typically not an option due to land</w:delText>
              </w:r>
            </w:del>
          </w:p>
        </w:tc>
      </w:tr>
      <w:tr w:rsidR="00645616" w14:paraId="322C8F03" w14:textId="77777777" w:rsidTr="00460822">
        <w:trPr>
          <w:trHeight w:val="284"/>
          <w:del w:id="19045" w:author="Updates" w:date="2024-01-23T15:22:00Z"/>
        </w:trPr>
        <w:tc>
          <w:tcPr>
            <w:tcW w:w="1820" w:type="dxa"/>
            <w:tcBorders>
              <w:left w:val="single" w:sz="8" w:space="0" w:color="797168"/>
              <w:right w:val="single" w:sz="8" w:space="0" w:color="797168"/>
            </w:tcBorders>
            <w:vAlign w:val="bottom"/>
          </w:tcPr>
          <w:p w14:paraId="7AB79E2E" w14:textId="77777777" w:rsidR="00645616" w:rsidRDefault="00645616" w:rsidP="00645616">
            <w:pPr>
              <w:jc w:val="center"/>
              <w:rPr>
                <w:del w:id="19046" w:author="Updates" w:date="2024-01-23T15:22:00Z"/>
                <w:sz w:val="20"/>
                <w:szCs w:val="20"/>
              </w:rPr>
            </w:pPr>
            <w:del w:id="19047" w:author="Updates" w:date="2024-01-23T15:22:00Z">
              <w:r>
                <w:rPr>
                  <w:rFonts w:eastAsia="Times New Roman"/>
                  <w:b/>
                  <w:bCs/>
                </w:rPr>
                <w:delText>Redevelopment</w:delText>
              </w:r>
            </w:del>
          </w:p>
        </w:tc>
        <w:tc>
          <w:tcPr>
            <w:tcW w:w="3660" w:type="dxa"/>
            <w:gridSpan w:val="2"/>
            <w:tcBorders>
              <w:right w:val="single" w:sz="8" w:space="0" w:color="797168"/>
            </w:tcBorders>
            <w:vAlign w:val="bottom"/>
          </w:tcPr>
          <w:p w14:paraId="713C5242" w14:textId="77777777" w:rsidR="00645616" w:rsidRDefault="00645616" w:rsidP="00645616">
            <w:pPr>
              <w:ind w:left="80"/>
              <w:rPr>
                <w:del w:id="19048" w:author="Updates" w:date="2024-01-23T15:22:00Z"/>
                <w:sz w:val="20"/>
                <w:szCs w:val="20"/>
              </w:rPr>
            </w:pPr>
            <w:del w:id="19049" w:author="Updates" w:date="2024-01-23T15:22:00Z">
              <w:r>
                <w:rPr>
                  <w:rFonts w:eastAsia="Times New Roman"/>
                  <w:sz w:val="20"/>
                  <w:szCs w:val="20"/>
                </w:rPr>
                <w:delText>area constraints</w:delText>
              </w:r>
            </w:del>
          </w:p>
        </w:tc>
      </w:tr>
      <w:tr w:rsidR="00645616" w14:paraId="034EA831" w14:textId="77777777" w:rsidTr="00460822">
        <w:trPr>
          <w:trHeight w:val="20"/>
          <w:del w:id="19050" w:author="Updates" w:date="2024-01-23T15:22:00Z"/>
        </w:trPr>
        <w:tc>
          <w:tcPr>
            <w:tcW w:w="1820" w:type="dxa"/>
            <w:tcBorders>
              <w:left w:val="single" w:sz="8" w:space="0" w:color="797168"/>
              <w:bottom w:val="single" w:sz="8" w:space="0" w:color="797168"/>
              <w:right w:val="single" w:sz="8" w:space="0" w:color="797168"/>
            </w:tcBorders>
            <w:vAlign w:val="bottom"/>
          </w:tcPr>
          <w:p w14:paraId="72772241" w14:textId="77777777" w:rsidR="00645616" w:rsidRDefault="00645616" w:rsidP="00645616">
            <w:pPr>
              <w:spacing w:line="20" w:lineRule="exact"/>
              <w:rPr>
                <w:del w:id="19051" w:author="Updates" w:date="2024-01-23T15:22:00Z"/>
                <w:sz w:val="1"/>
                <w:szCs w:val="1"/>
              </w:rPr>
            </w:pPr>
          </w:p>
        </w:tc>
        <w:tc>
          <w:tcPr>
            <w:tcW w:w="3660" w:type="dxa"/>
            <w:gridSpan w:val="2"/>
            <w:tcBorders>
              <w:bottom w:val="single" w:sz="8" w:space="0" w:color="797168"/>
              <w:right w:val="single" w:sz="8" w:space="0" w:color="797168"/>
            </w:tcBorders>
            <w:vAlign w:val="bottom"/>
          </w:tcPr>
          <w:p w14:paraId="5F6A1258" w14:textId="77777777" w:rsidR="00645616" w:rsidRDefault="00645616" w:rsidP="00645616">
            <w:pPr>
              <w:spacing w:line="20" w:lineRule="exact"/>
              <w:rPr>
                <w:del w:id="19052" w:author="Updates" w:date="2024-01-23T15:22:00Z"/>
                <w:sz w:val="1"/>
                <w:szCs w:val="1"/>
              </w:rPr>
            </w:pPr>
          </w:p>
        </w:tc>
      </w:tr>
    </w:tbl>
    <w:p w14:paraId="7B971AB1" w14:textId="77777777" w:rsidR="002C0C21" w:rsidRDefault="00F15D88">
      <w:pPr>
        <w:spacing w:line="20" w:lineRule="exact"/>
        <w:rPr>
          <w:del w:id="19053" w:author="Updates" w:date="2024-01-23T15:22:00Z"/>
          <w:sz w:val="20"/>
          <w:szCs w:val="20"/>
        </w:rPr>
      </w:pPr>
      <w:del w:id="19054" w:author="Updates" w:date="2024-01-23T15:22:00Z">
        <w:r>
          <w:rPr>
            <w:sz w:val="20"/>
            <w:szCs w:val="20"/>
          </w:rPr>
          <w:br w:type="column"/>
        </w:r>
      </w:del>
    </w:p>
    <w:p w14:paraId="6EE7EFA9" w14:textId="77777777" w:rsidR="002C0C21" w:rsidRDefault="002C0C21">
      <w:pPr>
        <w:spacing w:line="200" w:lineRule="exact"/>
        <w:rPr>
          <w:del w:id="19055" w:author="Updates" w:date="2024-01-23T15:22:00Z"/>
          <w:sz w:val="20"/>
          <w:szCs w:val="20"/>
        </w:rPr>
      </w:pPr>
    </w:p>
    <w:p w14:paraId="52E224CC" w14:textId="77777777" w:rsidR="002C0C21" w:rsidRDefault="002C0C21">
      <w:pPr>
        <w:spacing w:line="200" w:lineRule="exact"/>
        <w:rPr>
          <w:del w:id="19056" w:author="Updates" w:date="2024-01-23T15:22:00Z"/>
          <w:sz w:val="20"/>
          <w:szCs w:val="20"/>
        </w:rPr>
      </w:pPr>
    </w:p>
    <w:p w14:paraId="48AA906F" w14:textId="77777777" w:rsidR="002C0C21" w:rsidRDefault="002C0C21">
      <w:pPr>
        <w:spacing w:line="200" w:lineRule="exact"/>
        <w:rPr>
          <w:del w:id="19057" w:author="Updates" w:date="2024-01-23T15:22:00Z"/>
          <w:sz w:val="20"/>
          <w:szCs w:val="20"/>
        </w:rPr>
      </w:pPr>
    </w:p>
    <w:p w14:paraId="5273C27F" w14:textId="77777777" w:rsidR="002C0C21" w:rsidRDefault="002C0C21">
      <w:pPr>
        <w:spacing w:line="200" w:lineRule="exact"/>
        <w:rPr>
          <w:del w:id="19058" w:author="Updates" w:date="2024-01-23T15:22:00Z"/>
          <w:sz w:val="20"/>
          <w:szCs w:val="20"/>
        </w:rPr>
      </w:pPr>
    </w:p>
    <w:p w14:paraId="3DF9699D" w14:textId="77777777" w:rsidR="002C0C21" w:rsidRDefault="002C0C21">
      <w:pPr>
        <w:spacing w:line="200" w:lineRule="exact"/>
        <w:rPr>
          <w:del w:id="19059" w:author="Updates" w:date="2024-01-23T15:22:00Z"/>
          <w:sz w:val="20"/>
          <w:szCs w:val="20"/>
        </w:rPr>
      </w:pPr>
    </w:p>
    <w:p w14:paraId="24557FF5" w14:textId="77777777" w:rsidR="002C0C21" w:rsidRDefault="002C0C21">
      <w:pPr>
        <w:spacing w:line="231" w:lineRule="exact"/>
        <w:rPr>
          <w:del w:id="19060" w:author="Updates" w:date="2024-01-23T15:22:00Z"/>
          <w:sz w:val="20"/>
          <w:szCs w:val="20"/>
        </w:rPr>
      </w:pPr>
    </w:p>
    <w:tbl>
      <w:tblPr>
        <w:tblpPr w:leftFromText="180" w:rightFromText="180" w:vertAnchor="text" w:horzAnchor="margin" w:tblpY="-30"/>
        <w:tblOverlap w:val="never"/>
        <w:tblW w:w="4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20"/>
        <w:gridCol w:w="3125"/>
      </w:tblGrid>
      <w:tr w:rsidR="007134DC" w:rsidRPr="00274474" w14:paraId="1AC44B52" w14:textId="77777777" w:rsidTr="00843872">
        <w:trPr>
          <w:trHeight w:val="1565"/>
          <w:ins w:id="19061" w:author="Updates" w:date="2024-01-23T15:22:00Z"/>
        </w:trPr>
        <w:tc>
          <w:tcPr>
            <w:tcW w:w="1820" w:type="dxa"/>
            <w:shd w:val="clear" w:color="auto" w:fill="F2F2F2" w:themeFill="background1" w:themeFillShade="F2"/>
            <w:vAlign w:val="center"/>
          </w:tcPr>
          <w:p w14:paraId="27597971" w14:textId="2CB8B9F9" w:rsidR="007134DC" w:rsidRPr="00843872" w:rsidRDefault="007134DC" w:rsidP="007134DC">
            <w:pPr>
              <w:pStyle w:val="FSTabletext"/>
              <w:rPr>
                <w:ins w:id="19062" w:author="Updates" w:date="2024-01-23T15:22:00Z"/>
              </w:rPr>
            </w:pPr>
            <w:ins w:id="19063" w:author="Updates" w:date="2024-01-23T15:22:00Z">
              <w:r w:rsidRPr="00843872">
                <w:t xml:space="preserve">4 </w:t>
              </w:r>
              <w:r w:rsidR="004412A3">
                <w:t>-</w:t>
              </w:r>
              <w:r w:rsidRPr="00843872">
                <w:t xml:space="preserve"> TSS/ TP</w:t>
              </w:r>
            </w:ins>
          </w:p>
        </w:tc>
        <w:tc>
          <w:tcPr>
            <w:tcW w:w="3125" w:type="dxa"/>
            <w:vAlign w:val="center"/>
          </w:tcPr>
          <w:p w14:paraId="2E94BA85" w14:textId="7344264F" w:rsidR="007134DC" w:rsidRPr="00843872" w:rsidRDefault="009B23BF" w:rsidP="007134DC">
            <w:pPr>
              <w:pStyle w:val="FSTabletext"/>
              <w:rPr>
                <w:ins w:id="19064" w:author="Updates" w:date="2024-01-23T15:22:00Z"/>
              </w:rPr>
            </w:pPr>
            <w:ins w:id="19065" w:author="Updates" w:date="2024-01-23T15:22:00Z">
              <w:r>
                <w:t>U</w:t>
              </w:r>
              <w:r w:rsidR="007134DC" w:rsidRPr="00843872">
                <w:t>se</w:t>
              </w:r>
              <w:r w:rsidR="007134DC" w:rsidRPr="00ED5DCC">
                <w:t xml:space="preserve"> </w:t>
              </w:r>
              <w:r w:rsidR="007134DC" w:rsidRPr="00843872">
                <w:t>EPA</w:t>
              </w:r>
              <w:r w:rsidR="007134DC" w:rsidRPr="00ED5DCC">
                <w:t xml:space="preserve"> Infiltration Basin </w:t>
              </w:r>
              <w:r w:rsidR="007134DC" w:rsidRPr="00843872">
                <w:t xml:space="preserve">Performance Curves to calculate required sizing to meet pollutant removal requirements. See “Introduction” Section of this Appendix for more </w:t>
              </w:r>
              <w:proofErr w:type="gramStart"/>
              <w:r w:rsidR="007134DC" w:rsidRPr="00843872">
                <w:t>information</w:t>
              </w:r>
              <w:proofErr w:type="gramEnd"/>
              <w:r w:rsidR="007134DC" w:rsidRPr="00843872">
                <w:t xml:space="preserve"> the EPA Performance Curves.</w:t>
              </w:r>
              <w:r w:rsidR="00394849">
                <w:t xml:space="preserve"> </w:t>
              </w:r>
              <w:r w:rsidRPr="00ED5DCC">
                <w:t xml:space="preserve">Provide </w:t>
              </w:r>
              <w:r>
                <w:t>one or more</w:t>
              </w:r>
              <w:r w:rsidRPr="00ED5DCC">
                <w:t xml:space="preserve"> pretreatment</w:t>
              </w:r>
              <w:r>
                <w:t xml:space="preserve"> SCMs.</w:t>
              </w:r>
              <w:r w:rsidRPr="00ED5DCC">
                <w:t xml:space="preserve"> </w:t>
              </w:r>
            </w:ins>
          </w:p>
        </w:tc>
      </w:tr>
      <w:tr w:rsidR="007134DC" w:rsidRPr="00274474" w14:paraId="5EECD384" w14:textId="77777777" w:rsidTr="00843872">
        <w:trPr>
          <w:trHeight w:val="2005"/>
          <w:ins w:id="19066" w:author="Updates" w:date="2024-01-23T15:22:00Z"/>
        </w:trPr>
        <w:tc>
          <w:tcPr>
            <w:tcW w:w="1820" w:type="dxa"/>
            <w:shd w:val="clear" w:color="auto" w:fill="F2F2F2" w:themeFill="background1" w:themeFillShade="F2"/>
            <w:vAlign w:val="center"/>
          </w:tcPr>
          <w:p w14:paraId="5A4807D9" w14:textId="27945781" w:rsidR="007134DC" w:rsidRPr="00843872" w:rsidRDefault="007134DC" w:rsidP="007134DC">
            <w:pPr>
              <w:pStyle w:val="FSTabletext"/>
              <w:rPr>
                <w:ins w:id="19067" w:author="Updates" w:date="2024-01-23T15:22:00Z"/>
              </w:rPr>
            </w:pPr>
            <w:ins w:id="19068" w:author="Updates" w:date="2024-01-23T15:22:00Z">
              <w:r w:rsidRPr="00843872">
                <w:t>5</w:t>
              </w:r>
              <w:r w:rsidR="004412A3">
                <w:t xml:space="preserve"> -</w:t>
              </w:r>
              <w:r w:rsidRPr="00843872">
                <w:t xml:space="preserve"> Higher</w:t>
              </w:r>
              <w:r>
                <w:t xml:space="preserve"> </w:t>
              </w:r>
              <w:r w:rsidRPr="00843872">
                <w:t>Pollutant</w:t>
              </w:r>
              <w:r>
                <w:t xml:space="preserve"> </w:t>
              </w:r>
              <w:r w:rsidRPr="00843872">
                <w:t>Loading</w:t>
              </w:r>
            </w:ins>
          </w:p>
        </w:tc>
        <w:tc>
          <w:tcPr>
            <w:tcW w:w="3125" w:type="dxa"/>
            <w:vAlign w:val="center"/>
          </w:tcPr>
          <w:p w14:paraId="416F1E5E" w14:textId="388EA78B" w:rsidR="007134DC" w:rsidRPr="00843872" w:rsidRDefault="007134DC" w:rsidP="007134DC">
            <w:pPr>
              <w:pStyle w:val="FSTabletext"/>
              <w:rPr>
                <w:ins w:id="19069" w:author="Updates" w:date="2024-01-23T15:22:00Z"/>
              </w:rPr>
            </w:pPr>
            <w:ins w:id="19070" w:author="Updates" w:date="2024-01-23T15:22:00Z">
              <w:r w:rsidRPr="00843872">
                <w:t>May be used if 44% of TSS is removed</w:t>
              </w:r>
              <w:r>
                <w:t xml:space="preserve"> </w:t>
              </w:r>
              <w:r w:rsidRPr="00843872">
                <w:t>with a pretreatment SCM prior to</w:t>
              </w:r>
              <w:r>
                <w:t xml:space="preserve"> </w:t>
              </w:r>
              <w:r w:rsidRPr="00843872">
                <w:t xml:space="preserve">infiltration. For some land </w:t>
              </w:r>
              <w:proofErr w:type="gramStart"/>
              <w:r w:rsidRPr="00843872">
                <w:t>uses</w:t>
              </w:r>
              <w:proofErr w:type="gramEnd"/>
              <w:r w:rsidRPr="00843872">
                <w:t xml:space="preserve"> with</w:t>
              </w:r>
              <w:r>
                <w:t xml:space="preserve"> </w:t>
              </w:r>
              <w:r w:rsidRPr="00843872">
                <w:t>higher potential pollutant loads,</w:t>
              </w:r>
              <w:r>
                <w:t xml:space="preserve"> </w:t>
              </w:r>
              <w:r w:rsidRPr="00843872">
                <w:t xml:space="preserve">use </w:t>
              </w:r>
              <w:r w:rsidR="00E143C7" w:rsidRPr="00021F6F">
                <w:t>an</w:t>
              </w:r>
              <w:r w:rsidRPr="00843872">
                <w:t xml:space="preserve"> oil/grit separator, sand filter</w:t>
              </w:r>
              <w:r>
                <w:t xml:space="preserve"> </w:t>
              </w:r>
              <w:r w:rsidRPr="00843872">
                <w:t>or equivalent for pretreatme</w:t>
              </w:r>
              <w:r>
                <w:t>n</w:t>
              </w:r>
              <w:r w:rsidRPr="00843872">
                <w:t>t</w:t>
              </w:r>
              <w:r>
                <w:t xml:space="preserve"> </w:t>
              </w:r>
              <w:r w:rsidRPr="00843872">
                <w:t>prior to discharge to the infiltration</w:t>
              </w:r>
              <w:r>
                <w:t xml:space="preserve"> </w:t>
              </w:r>
              <w:r w:rsidRPr="00843872">
                <w:t>basin. Infiltration must be done in</w:t>
              </w:r>
              <w:r>
                <w:t xml:space="preserve"> </w:t>
              </w:r>
              <w:r w:rsidRPr="00843872">
                <w:t>compliance with 314 CMR 5.00</w:t>
              </w:r>
            </w:ins>
          </w:p>
        </w:tc>
      </w:tr>
      <w:tr w:rsidR="007134DC" w:rsidRPr="00274474" w14:paraId="277A2469" w14:textId="77777777" w:rsidTr="00843872">
        <w:trPr>
          <w:trHeight w:val="979"/>
          <w:ins w:id="19071" w:author="Updates" w:date="2024-01-23T15:22:00Z"/>
        </w:trPr>
        <w:tc>
          <w:tcPr>
            <w:tcW w:w="1820" w:type="dxa"/>
            <w:shd w:val="clear" w:color="auto" w:fill="F2F2F2" w:themeFill="background1" w:themeFillShade="F2"/>
            <w:vAlign w:val="center"/>
          </w:tcPr>
          <w:p w14:paraId="3E7B4C50" w14:textId="48E07098" w:rsidR="007134DC" w:rsidRPr="00764E09" w:rsidRDefault="007134DC" w:rsidP="007134DC">
            <w:pPr>
              <w:pStyle w:val="FSTabletext"/>
              <w:rPr>
                <w:ins w:id="19072" w:author="Updates" w:date="2024-01-23T15:22:00Z"/>
              </w:rPr>
            </w:pPr>
            <w:ins w:id="19073" w:author="Updates" w:date="2024-01-23T15:22:00Z">
              <w:r w:rsidRPr="005459D9">
                <w:t>6</w:t>
              </w:r>
              <w:r w:rsidRPr="00843872">
                <w:t xml:space="preserve"> </w:t>
              </w:r>
              <w:r w:rsidR="004412A3">
                <w:t>-</w:t>
              </w:r>
              <w:r w:rsidRPr="00843872">
                <w:t xml:space="preserve"> </w:t>
              </w:r>
              <w:r w:rsidRPr="005459D9">
                <w:t>Discharges</w:t>
              </w:r>
            </w:ins>
          </w:p>
          <w:p w14:paraId="1B2B7F58" w14:textId="77777777" w:rsidR="007134DC" w:rsidRPr="00764E09" w:rsidRDefault="007134DC" w:rsidP="007134DC">
            <w:pPr>
              <w:pStyle w:val="FSTabletext"/>
              <w:rPr>
                <w:ins w:id="19074" w:author="Updates" w:date="2024-01-23T15:22:00Z"/>
              </w:rPr>
            </w:pPr>
            <w:ins w:id="19075" w:author="Updates" w:date="2024-01-23T15:22:00Z">
              <w:r w:rsidRPr="005459D9">
                <w:t>near or to</w:t>
              </w:r>
            </w:ins>
          </w:p>
          <w:p w14:paraId="6EC1041F" w14:textId="77777777" w:rsidR="007134DC" w:rsidRPr="005459D9" w:rsidRDefault="007134DC" w:rsidP="007134DC">
            <w:pPr>
              <w:pStyle w:val="FSTabletext"/>
              <w:rPr>
                <w:ins w:id="19076" w:author="Updates" w:date="2024-01-23T15:22:00Z"/>
              </w:rPr>
            </w:pPr>
            <w:ins w:id="19077" w:author="Updates" w:date="2024-01-23T15:22:00Z">
              <w:r w:rsidRPr="005459D9">
                <w:t>Critical Areas</w:t>
              </w:r>
            </w:ins>
          </w:p>
        </w:tc>
        <w:tc>
          <w:tcPr>
            <w:tcW w:w="3125" w:type="dxa"/>
            <w:vAlign w:val="center"/>
          </w:tcPr>
          <w:p w14:paraId="0D91A52B" w14:textId="503DAFD8" w:rsidR="007134DC" w:rsidRPr="005459D9" w:rsidRDefault="008F4444" w:rsidP="008F4444">
            <w:pPr>
              <w:pStyle w:val="FSTabletext"/>
              <w:rPr>
                <w:ins w:id="19078" w:author="Updates" w:date="2024-01-23T15:22:00Z"/>
              </w:rPr>
            </w:pPr>
            <w:ins w:id="19079" w:author="Updates" w:date="2024-01-23T15:22:00Z">
              <w:r>
                <w:t xml:space="preserve">Suitable for discharges near or to Critical Areas, </w:t>
              </w:r>
              <w:r w:rsidR="007134DC" w:rsidRPr="005459D9">
                <w:t>especially for</w:t>
              </w:r>
              <w:r w:rsidR="007134DC">
                <w:t xml:space="preserve"> </w:t>
              </w:r>
              <w:r w:rsidR="007134DC" w:rsidRPr="00843872">
                <w:t xml:space="preserve">discharges near </w:t>
              </w:r>
              <w:r w:rsidR="009B7AEA">
                <w:t>Cold-Water Fisheries</w:t>
              </w:r>
              <w:r w:rsidR="007134DC" w:rsidRPr="00843872">
                <w:t>.</w:t>
              </w:r>
              <w:r w:rsidR="007134DC">
                <w:t xml:space="preserve"> </w:t>
              </w:r>
              <w:r w:rsidR="007134DC" w:rsidRPr="00843872">
                <w:t>Requires 44% removal of TSS prior to</w:t>
              </w:r>
              <w:r w:rsidR="007134DC">
                <w:t xml:space="preserve"> </w:t>
              </w:r>
              <w:r w:rsidR="007134DC" w:rsidRPr="005459D9">
                <w:t>discharge to infiltration basin</w:t>
              </w:r>
              <w:r>
                <w:t>.</w:t>
              </w:r>
            </w:ins>
          </w:p>
        </w:tc>
      </w:tr>
      <w:tr w:rsidR="007134DC" w:rsidRPr="00274474" w14:paraId="13851797" w14:textId="77777777" w:rsidTr="00843872">
        <w:trPr>
          <w:trHeight w:val="529"/>
          <w:ins w:id="19080" w:author="Updates" w:date="2024-01-23T15:22:00Z"/>
        </w:trPr>
        <w:tc>
          <w:tcPr>
            <w:tcW w:w="1820" w:type="dxa"/>
            <w:shd w:val="clear" w:color="auto" w:fill="F2F2F2" w:themeFill="background1" w:themeFillShade="F2"/>
            <w:vAlign w:val="center"/>
          </w:tcPr>
          <w:p w14:paraId="13D3960E" w14:textId="3AAF0B0E" w:rsidR="007134DC" w:rsidRPr="005459D9" w:rsidRDefault="007134DC" w:rsidP="007134DC">
            <w:pPr>
              <w:pStyle w:val="FSTabletext"/>
              <w:rPr>
                <w:ins w:id="19081" w:author="Updates" w:date="2024-01-23T15:22:00Z"/>
              </w:rPr>
            </w:pPr>
            <w:ins w:id="19082" w:author="Updates" w:date="2024-01-23T15:22:00Z">
              <w:r w:rsidRPr="005E02A3">
                <w:t>7</w:t>
              </w:r>
              <w:r w:rsidRPr="00843872">
                <w:t xml:space="preserve"> </w:t>
              </w:r>
              <w:r w:rsidR="004412A3">
                <w:t>-</w:t>
              </w:r>
              <w:r w:rsidRPr="00843872">
                <w:t xml:space="preserve"> </w:t>
              </w:r>
              <w:r w:rsidR="00306286">
                <w:t>Redevelopment</w:t>
              </w:r>
            </w:ins>
          </w:p>
        </w:tc>
        <w:tc>
          <w:tcPr>
            <w:tcW w:w="3125" w:type="dxa"/>
            <w:vAlign w:val="center"/>
          </w:tcPr>
          <w:p w14:paraId="555E08D1" w14:textId="598E023C" w:rsidR="007134DC" w:rsidRPr="005459D9" w:rsidRDefault="007134DC" w:rsidP="007134DC">
            <w:pPr>
              <w:pStyle w:val="FSTabletext"/>
              <w:rPr>
                <w:ins w:id="19083" w:author="Updates" w:date="2024-01-23T15:22:00Z"/>
              </w:rPr>
            </w:pPr>
            <w:proofErr w:type="gramStart"/>
            <w:ins w:id="19084" w:author="Updates" w:date="2024-01-23T15:22:00Z">
              <w:r w:rsidRPr="005E02A3">
                <w:t>Typically</w:t>
              </w:r>
              <w:proofErr w:type="gramEnd"/>
              <w:r w:rsidRPr="005E02A3">
                <w:t xml:space="preserve"> not an option due to land</w:t>
              </w:r>
              <w:r>
                <w:t xml:space="preserve"> </w:t>
              </w:r>
              <w:r w:rsidRPr="005E02A3">
                <w:t>area constraints</w:t>
              </w:r>
            </w:ins>
          </w:p>
        </w:tc>
      </w:tr>
      <w:tr w:rsidR="007134DC" w:rsidRPr="00274474" w14:paraId="51F7B8C5" w14:textId="77777777" w:rsidTr="00843872">
        <w:trPr>
          <w:trHeight w:val="800"/>
          <w:ins w:id="19085" w:author="Updates" w:date="2024-01-23T15:22:00Z"/>
        </w:trPr>
        <w:tc>
          <w:tcPr>
            <w:tcW w:w="1820" w:type="dxa"/>
            <w:shd w:val="clear" w:color="auto" w:fill="F2F2F2" w:themeFill="background1" w:themeFillShade="F2"/>
            <w:vAlign w:val="center"/>
          </w:tcPr>
          <w:p w14:paraId="73E6B147" w14:textId="6847E795" w:rsidR="007134DC" w:rsidRPr="005E02A3" w:rsidRDefault="007134DC" w:rsidP="007134DC">
            <w:pPr>
              <w:pStyle w:val="FSTabletext"/>
              <w:rPr>
                <w:ins w:id="19086" w:author="Updates" w:date="2024-01-23T15:22:00Z"/>
              </w:rPr>
            </w:pPr>
            <w:ins w:id="19087" w:author="Updates" w:date="2024-01-23T15:22:00Z">
              <w:r>
                <w:t xml:space="preserve">11 </w:t>
              </w:r>
              <w:r w:rsidR="004412A3">
                <w:t>-</w:t>
              </w:r>
              <w:r>
                <w:t xml:space="preserve"> Total Maximum Daily Loads</w:t>
              </w:r>
            </w:ins>
          </w:p>
        </w:tc>
        <w:tc>
          <w:tcPr>
            <w:tcW w:w="3125" w:type="dxa"/>
            <w:vAlign w:val="center"/>
          </w:tcPr>
          <w:p w14:paraId="742BDE2F" w14:textId="298C349E" w:rsidR="007134DC" w:rsidRPr="005E02A3" w:rsidRDefault="00D04FA7" w:rsidP="007134DC">
            <w:pPr>
              <w:pStyle w:val="FSTabletext"/>
              <w:rPr>
                <w:ins w:id="19088" w:author="Updates" w:date="2024-01-23T15:22:00Z"/>
              </w:rPr>
            </w:pPr>
            <w:ins w:id="19089" w:author="Updates" w:date="2024-01-23T15:22:00Z">
              <w:r>
                <w:t>See suitability to treat TMDL Pollutants Table (below). Must be properly designed, sized, and maintained.</w:t>
              </w:r>
            </w:ins>
          </w:p>
        </w:tc>
      </w:tr>
      <w:tr w:rsidR="00DE72AE" w:rsidRPr="00274474" w14:paraId="17966789" w14:textId="77777777" w:rsidTr="00B841F5">
        <w:trPr>
          <w:trHeight w:val="800"/>
          <w:ins w:id="19090" w:author="Updates" w:date="2024-01-23T15:22:00Z"/>
        </w:trPr>
        <w:tc>
          <w:tcPr>
            <w:tcW w:w="1820" w:type="dxa"/>
            <w:shd w:val="clear" w:color="auto" w:fill="F2F2F2" w:themeFill="background1" w:themeFillShade="F2"/>
            <w:vAlign w:val="center"/>
          </w:tcPr>
          <w:p w14:paraId="394DF677" w14:textId="087BA47B" w:rsidR="00DE72AE" w:rsidRDefault="00DE72AE" w:rsidP="00DE72AE">
            <w:pPr>
              <w:pStyle w:val="FSTabletext"/>
              <w:rPr>
                <w:ins w:id="19091" w:author="Updates" w:date="2024-01-23T15:22:00Z"/>
              </w:rPr>
            </w:pPr>
            <w:ins w:id="19092" w:author="Updates" w:date="2024-01-23T15:22:00Z">
              <w:r>
                <w:t>ESSD / LID?</w:t>
              </w:r>
            </w:ins>
          </w:p>
        </w:tc>
        <w:tc>
          <w:tcPr>
            <w:tcW w:w="3125" w:type="dxa"/>
            <w:vAlign w:val="center"/>
          </w:tcPr>
          <w:p w14:paraId="7EF4FCE2" w14:textId="0A61BFE7" w:rsidR="00DE72AE" w:rsidRDefault="00DE72AE" w:rsidP="00DE72AE">
            <w:pPr>
              <w:pStyle w:val="FSTabletext"/>
              <w:rPr>
                <w:ins w:id="19093" w:author="Updates" w:date="2024-01-23T15:22:00Z"/>
              </w:rPr>
            </w:pPr>
            <w:ins w:id="19094" w:author="Updates" w:date="2024-01-23T15:22:00Z">
              <w:r>
                <w:t>Yes, this practice is a MassDEP recognized ESSD / LID technique.</w:t>
              </w:r>
            </w:ins>
          </w:p>
        </w:tc>
      </w:tr>
    </w:tbl>
    <w:p w14:paraId="05107C23" w14:textId="68A647D2" w:rsidR="00604950" w:rsidRDefault="00604950" w:rsidP="004314B5">
      <w:pPr>
        <w:spacing w:line="204" w:lineRule="exact"/>
        <w:rPr>
          <w:ins w:id="19095" w:author="Updates" w:date="2024-01-23T15:22:00Z"/>
          <w:sz w:val="20"/>
          <w:szCs w:val="20"/>
        </w:rPr>
      </w:pPr>
    </w:p>
    <w:p w14:paraId="65A1A85A" w14:textId="20F97D5E" w:rsidR="004314B5" w:rsidRDefault="004314B5" w:rsidP="004314B5">
      <w:pPr>
        <w:spacing w:line="204" w:lineRule="exact"/>
        <w:rPr>
          <w:ins w:id="19096" w:author="Updates" w:date="2024-01-23T15:22:00Z"/>
          <w:sz w:val="20"/>
          <w:szCs w:val="20"/>
        </w:rPr>
      </w:pPr>
    </w:p>
    <w:p w14:paraId="03101F1D" w14:textId="5635A6D6" w:rsidR="00615FE1" w:rsidRDefault="00615FE1" w:rsidP="00DA501A">
      <w:pPr>
        <w:pStyle w:val="FS1"/>
        <w:rPr>
          <w:ins w:id="19097" w:author="Updates" w:date="2024-01-23T15:22:00Z"/>
        </w:rPr>
      </w:pPr>
    </w:p>
    <w:p w14:paraId="02A0D616" w14:textId="7F1A9E43" w:rsidR="004314B5" w:rsidRPr="005459D9" w:rsidRDefault="004412A3" w:rsidP="00DA501A">
      <w:pPr>
        <w:pStyle w:val="FS1"/>
        <w:rPr>
          <w:ins w:id="19098" w:author="Updates" w:date="2024-01-23T15:22:00Z"/>
        </w:rPr>
      </w:pPr>
      <w:ins w:id="19099" w:author="Updates" w:date="2024-01-23T15:22:00Z">
        <w:r>
          <w:rPr>
            <w:noProof/>
          </w:rPr>
          <mc:AlternateContent>
            <mc:Choice Requires="wps">
              <w:drawing>
                <wp:anchor distT="45720" distB="45720" distL="114300" distR="114300" simplePos="0" relativeHeight="251658321" behindDoc="0" locked="1" layoutInCell="1" allowOverlap="1" wp14:anchorId="1A72D5AD" wp14:editId="33C2662C">
                  <wp:simplePos x="0" y="0"/>
                  <wp:positionH relativeFrom="column">
                    <wp:posOffset>2006600</wp:posOffset>
                  </wp:positionH>
                  <wp:positionV relativeFrom="page">
                    <wp:posOffset>259715</wp:posOffset>
                  </wp:positionV>
                  <wp:extent cx="1609090" cy="292100"/>
                  <wp:effectExtent l="0" t="0" r="0"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92100"/>
                          </a:xfrm>
                          <a:prstGeom prst="rect">
                            <a:avLst/>
                          </a:prstGeom>
                          <a:solidFill>
                            <a:srgbClr val="C00000"/>
                          </a:solidFill>
                          <a:ln w="9525">
                            <a:noFill/>
                            <a:miter lim="800000"/>
                            <a:headEnd/>
                            <a:tailEnd/>
                          </a:ln>
                        </wps:spPr>
                        <wps:txbx>
                          <w:txbxContent>
                            <w:p w14:paraId="052C17AB" w14:textId="77777777" w:rsidR="000E6946" w:rsidRPr="00AC3767" w:rsidRDefault="000E6946" w:rsidP="00615FE1">
                              <w:pPr>
                                <w:rPr>
                                  <w:ins w:id="19100" w:author="Updates" w:date="2024-01-23T15:22:00Z"/>
                                  <w:rFonts w:ascii="Franklin Gothic Demi Cond" w:hAnsi="Franklin Gothic Demi Cond"/>
                                  <w:color w:val="FFFFFF" w:themeColor="background1"/>
                                  <w:sz w:val="26"/>
                                  <w:szCs w:val="26"/>
                                </w:rPr>
                              </w:pPr>
                              <w:ins w:id="19101"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A72D5AD" id="_x0000_s1151" type="#_x0000_t202" style="position:absolute;margin-left:158pt;margin-top:20.45pt;width:126.7pt;height:23pt;z-index:251658321;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" fillcolor="#c00000" stroked="f">
                  <v:textbox style="mso-fit-shape-to-text:t">
                    <w:txbxContent>
                      <w:p w14:paraId="052C17AB" w14:textId="77777777" w:rsidR="000E6946" w:rsidRPr="00AC3767" w:rsidRDefault="000E6946" w:rsidP="00615FE1">
                        <w:pPr>
                          <w:rPr>
                            <w:ins w:id="19102" w:author="Updates" w:date="2024-01-23T15:22:00Z"/>
                            <w:rFonts w:ascii="Franklin Gothic Demi Cond" w:hAnsi="Franklin Gothic Demi Cond"/>
                            <w:color w:val="FFFFFF" w:themeColor="background1"/>
                            <w:sz w:val="26"/>
                            <w:szCs w:val="26"/>
                          </w:rPr>
                        </w:pPr>
                        <w:ins w:id="19103"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v:textbox>
                  <w10:wrap anchory="page"/>
                  <w10:anchorlock/>
                </v:shape>
              </w:pict>
            </mc:Fallback>
          </mc:AlternateContent>
        </w:r>
      </w:ins>
      <w:r w:rsidR="004314B5" w:rsidRPr="00843872">
        <w:t>Description</w:t>
      </w:r>
      <w:del w:id="19104" w:author="Updates" w:date="2024-01-23T15:22:00Z">
        <w:r w:rsidR="00F15D88">
          <w:delText xml:space="preserve">: </w:delText>
        </w:r>
      </w:del>
      <w:ins w:id="19105" w:author="Updates" w:date="2024-01-23T15:22:00Z">
        <w:r w:rsidR="004314B5" w:rsidRPr="005459D9">
          <w:t xml:space="preserve"> </w:t>
        </w:r>
      </w:ins>
    </w:p>
    <w:p w14:paraId="6F41B1DA" w14:textId="22219CB6" w:rsidR="004314B5" w:rsidRDefault="004314B5" w:rsidP="00D77E39">
      <w:pPr>
        <w:pStyle w:val="FSBody"/>
        <w:ind w:left="90"/>
      </w:pPr>
      <w:r>
        <w:t>Infiltration basins are</w:t>
      </w:r>
      <w:r>
        <w:rPr>
          <w:b/>
          <w:bCs/>
          <w:i/>
          <w:iCs/>
        </w:rPr>
        <w:t xml:space="preserve"> </w:t>
      </w:r>
      <w:r>
        <w:t xml:space="preserve">stormwater runoff impoundments that are constructed over permeable soils. Pretreatment is critical for effective performance of infiltration basins. Runoff from </w:t>
      </w:r>
      <w:r>
        <w:t>the design storm is stored until it exfiltrates through the soil of the basin floor.</w:t>
      </w:r>
    </w:p>
    <w:p w14:paraId="3B365C63" w14:textId="77777777" w:rsidR="002C0C21" w:rsidRDefault="002C0C21">
      <w:pPr>
        <w:spacing w:line="200" w:lineRule="exact"/>
        <w:rPr>
          <w:del w:id="19106" w:author="Updates" w:date="2024-01-23T15:22:00Z"/>
          <w:sz w:val="20"/>
          <w:szCs w:val="20"/>
        </w:rPr>
      </w:pPr>
    </w:p>
    <w:p w14:paraId="2F83191C" w14:textId="77777777" w:rsidR="002C0C21" w:rsidRDefault="002C0C21">
      <w:pPr>
        <w:spacing w:line="200" w:lineRule="exact"/>
        <w:rPr>
          <w:del w:id="19107" w:author="Updates" w:date="2024-01-23T15:22:00Z"/>
          <w:sz w:val="20"/>
          <w:szCs w:val="20"/>
        </w:rPr>
      </w:pPr>
    </w:p>
    <w:p w14:paraId="5367042A" w14:textId="77777777" w:rsidR="002C0C21" w:rsidRDefault="002C0C21">
      <w:pPr>
        <w:spacing w:line="200" w:lineRule="exact"/>
        <w:rPr>
          <w:del w:id="19108" w:author="Updates" w:date="2024-01-23T15:22:00Z"/>
          <w:sz w:val="20"/>
          <w:szCs w:val="20"/>
        </w:rPr>
      </w:pPr>
    </w:p>
    <w:p w14:paraId="3217938E" w14:textId="77777777" w:rsidR="002C0C21" w:rsidRDefault="002C0C21">
      <w:pPr>
        <w:spacing w:line="200" w:lineRule="exact"/>
        <w:rPr>
          <w:del w:id="19109" w:author="Updates" w:date="2024-01-23T15:22:00Z"/>
          <w:sz w:val="20"/>
          <w:szCs w:val="20"/>
        </w:rPr>
      </w:pPr>
    </w:p>
    <w:p w14:paraId="4D846F53" w14:textId="77777777" w:rsidR="002C0C21" w:rsidRDefault="002C0C21">
      <w:pPr>
        <w:spacing w:line="200" w:lineRule="exact"/>
        <w:rPr>
          <w:del w:id="19110" w:author="Updates" w:date="2024-01-23T15:22:00Z"/>
          <w:sz w:val="20"/>
          <w:szCs w:val="20"/>
        </w:rPr>
      </w:pPr>
    </w:p>
    <w:p w14:paraId="6CAF9A97" w14:textId="77777777" w:rsidR="002C0C21" w:rsidRDefault="002C0C21">
      <w:pPr>
        <w:spacing w:line="200" w:lineRule="exact"/>
        <w:rPr>
          <w:del w:id="19111" w:author="Updates" w:date="2024-01-23T15:22:00Z"/>
          <w:sz w:val="20"/>
          <w:szCs w:val="20"/>
        </w:rPr>
      </w:pPr>
    </w:p>
    <w:p w14:paraId="27CA9216" w14:textId="77777777" w:rsidR="002C0C21" w:rsidRDefault="002C0C21">
      <w:pPr>
        <w:spacing w:line="200" w:lineRule="exact"/>
        <w:rPr>
          <w:del w:id="19112" w:author="Updates" w:date="2024-01-23T15:22:00Z"/>
          <w:sz w:val="20"/>
          <w:szCs w:val="20"/>
        </w:rPr>
      </w:pPr>
    </w:p>
    <w:p w14:paraId="215319F4" w14:textId="77777777" w:rsidR="002C0C21" w:rsidRDefault="002C0C21">
      <w:pPr>
        <w:spacing w:line="200" w:lineRule="exact"/>
        <w:rPr>
          <w:del w:id="19113" w:author="Updates" w:date="2024-01-23T15:22:00Z"/>
          <w:sz w:val="20"/>
          <w:szCs w:val="20"/>
        </w:rPr>
      </w:pPr>
    </w:p>
    <w:p w14:paraId="0C1775D1" w14:textId="77777777" w:rsidR="002C0C21" w:rsidRDefault="002C0C21">
      <w:pPr>
        <w:spacing w:line="200" w:lineRule="exact"/>
        <w:rPr>
          <w:del w:id="19114" w:author="Updates" w:date="2024-01-23T15:22:00Z"/>
          <w:sz w:val="20"/>
          <w:szCs w:val="20"/>
        </w:rPr>
      </w:pPr>
    </w:p>
    <w:p w14:paraId="7B0F9409" w14:textId="77777777" w:rsidR="002C0C21" w:rsidRDefault="002C0C21">
      <w:pPr>
        <w:spacing w:line="369" w:lineRule="exact"/>
        <w:rPr>
          <w:del w:id="19115" w:author="Updates" w:date="2024-01-23T15:22:00Z"/>
          <w:sz w:val="20"/>
          <w:szCs w:val="20"/>
        </w:rPr>
      </w:pPr>
    </w:p>
    <w:p w14:paraId="54BAFF5C" w14:textId="1FAF178E" w:rsidR="004314B5" w:rsidRPr="001415A3" w:rsidRDefault="004314B5" w:rsidP="004314B5">
      <w:pPr>
        <w:pStyle w:val="FS1"/>
      </w:pPr>
      <w:r w:rsidRPr="001415A3">
        <w:t>Advantages/Benefits</w:t>
      </w:r>
      <w:del w:id="19116" w:author="Updates" w:date="2024-01-23T15:22:00Z">
        <w:r w:rsidR="00F15D88">
          <w:rPr>
            <w:b/>
            <w:bCs/>
          </w:rPr>
          <w:delText>:</w:delText>
        </w:r>
      </w:del>
    </w:p>
    <w:p w14:paraId="1B2766D9" w14:textId="77777777" w:rsidR="002C0C21" w:rsidRDefault="002C0C21">
      <w:pPr>
        <w:spacing w:line="9" w:lineRule="exact"/>
        <w:rPr>
          <w:del w:id="19117" w:author="Updates" w:date="2024-01-23T15:22:00Z"/>
          <w:sz w:val="20"/>
          <w:szCs w:val="20"/>
        </w:rPr>
      </w:pPr>
    </w:p>
    <w:p w14:paraId="40640EFC" w14:textId="3903F763" w:rsidR="004314B5" w:rsidRPr="001415A3" w:rsidRDefault="004314B5" w:rsidP="004E791B">
      <w:pPr>
        <w:pStyle w:val="FSBullet"/>
        <w:rPr>
          <w:rFonts w:eastAsia="Arial"/>
        </w:rPr>
      </w:pPr>
      <w:r>
        <w:t>Provides groundwater recharge.</w:t>
      </w:r>
    </w:p>
    <w:p w14:paraId="51A15884" w14:textId="77777777" w:rsidR="002C0C21" w:rsidRDefault="002C0C21">
      <w:pPr>
        <w:spacing w:line="10" w:lineRule="exact"/>
        <w:rPr>
          <w:del w:id="19118" w:author="Updates" w:date="2024-01-23T15:22:00Z"/>
          <w:rFonts w:ascii="Arial" w:eastAsia="Arial" w:hAnsi="Arial" w:cs="Arial"/>
        </w:rPr>
      </w:pPr>
    </w:p>
    <w:p w14:paraId="599FA1A0" w14:textId="4F42732B" w:rsidR="004314B5" w:rsidRPr="001415A3" w:rsidRDefault="004314B5" w:rsidP="004E791B">
      <w:pPr>
        <w:pStyle w:val="FSBullet"/>
        <w:rPr>
          <w:rFonts w:eastAsia="Arial"/>
        </w:rPr>
      </w:pPr>
      <w:r>
        <w:t>Reduces local flooding.</w:t>
      </w:r>
    </w:p>
    <w:p w14:paraId="35CD96F2" w14:textId="77777777" w:rsidR="002C0C21" w:rsidRDefault="002C0C21">
      <w:pPr>
        <w:spacing w:line="10" w:lineRule="exact"/>
        <w:rPr>
          <w:del w:id="19119" w:author="Updates" w:date="2024-01-23T15:22:00Z"/>
          <w:rFonts w:ascii="Arial" w:eastAsia="Arial" w:hAnsi="Arial" w:cs="Arial"/>
        </w:rPr>
      </w:pPr>
    </w:p>
    <w:p w14:paraId="5C086D49" w14:textId="1BAB2136" w:rsidR="004314B5" w:rsidRPr="001415A3" w:rsidRDefault="004314B5" w:rsidP="004E791B">
      <w:pPr>
        <w:pStyle w:val="FSBullet"/>
        <w:rPr>
          <w:rFonts w:eastAsia="Arial"/>
        </w:rPr>
      </w:pPr>
      <w:r>
        <w:t>Preserves the natural water balance of the site.</w:t>
      </w:r>
    </w:p>
    <w:p w14:paraId="2B249755" w14:textId="77777777" w:rsidR="002C0C21" w:rsidRDefault="002C0C21">
      <w:pPr>
        <w:spacing w:line="264" w:lineRule="exact"/>
        <w:rPr>
          <w:del w:id="19120" w:author="Updates" w:date="2024-01-23T15:22:00Z"/>
          <w:rFonts w:ascii="Arial" w:eastAsia="Arial" w:hAnsi="Arial" w:cs="Arial"/>
        </w:rPr>
      </w:pPr>
    </w:p>
    <w:p w14:paraId="4A557484" w14:textId="76257C42" w:rsidR="004314B5" w:rsidRDefault="004314B5" w:rsidP="004E791B">
      <w:pPr>
        <w:pStyle w:val="FSBullet"/>
        <w:rPr>
          <w:rFonts w:eastAsia="Arial"/>
        </w:rPr>
      </w:pPr>
      <w:r>
        <w:t>Can be used for larger sites than infiltration trenches or structures.</w:t>
      </w:r>
    </w:p>
    <w:p w14:paraId="35CE746B" w14:textId="77777777" w:rsidR="002C0C21" w:rsidRDefault="002C0C21">
      <w:pPr>
        <w:spacing w:line="245" w:lineRule="exact"/>
        <w:rPr>
          <w:del w:id="19121" w:author="Updates" w:date="2024-01-23T15:22:00Z"/>
          <w:sz w:val="20"/>
          <w:szCs w:val="20"/>
        </w:rPr>
      </w:pPr>
    </w:p>
    <w:p w14:paraId="4FDB3512" w14:textId="4C54ECDC" w:rsidR="004314B5" w:rsidRDefault="004314B5" w:rsidP="004314B5">
      <w:pPr>
        <w:pStyle w:val="FS1"/>
        <w:rPr>
          <w:sz w:val="20"/>
          <w:szCs w:val="20"/>
        </w:rPr>
      </w:pPr>
      <w:r>
        <w:t>Disadvantages/Limitations</w:t>
      </w:r>
      <w:del w:id="19122" w:author="Updates" w:date="2024-01-23T15:22:00Z">
        <w:r w:rsidR="00F15D88">
          <w:rPr>
            <w:b/>
            <w:bCs/>
          </w:rPr>
          <w:delText>:</w:delText>
        </w:r>
      </w:del>
    </w:p>
    <w:p w14:paraId="710F9267" w14:textId="77777777" w:rsidR="002C0C21" w:rsidRDefault="002C0C21">
      <w:pPr>
        <w:spacing w:line="9" w:lineRule="exact"/>
        <w:rPr>
          <w:del w:id="19123" w:author="Updates" w:date="2024-01-23T15:22:00Z"/>
          <w:sz w:val="20"/>
          <w:szCs w:val="20"/>
        </w:rPr>
      </w:pPr>
    </w:p>
    <w:p w14:paraId="5CE37407" w14:textId="2F7F4C5A" w:rsidR="004314B5" w:rsidRDefault="004314B5" w:rsidP="004E791B">
      <w:pPr>
        <w:pStyle w:val="FSBullet"/>
        <w:rPr>
          <w:rFonts w:eastAsia="Arial"/>
        </w:rPr>
      </w:pPr>
      <w:r>
        <w:t xml:space="preserve">High failure rates due to improper </w:t>
      </w:r>
      <w:proofErr w:type="gramStart"/>
      <w:r>
        <w:t>siting</w:t>
      </w:r>
      <w:proofErr w:type="gramEnd"/>
      <w:r>
        <w:t xml:space="preserve">, inadequate pretreatment, poor </w:t>
      </w:r>
      <w:proofErr w:type="gramStart"/>
      <w:r>
        <w:t>design</w:t>
      </w:r>
      <w:proofErr w:type="gramEnd"/>
      <w:r>
        <w:t xml:space="preserve"> and lack of maintenance.</w:t>
      </w:r>
    </w:p>
    <w:p w14:paraId="1CE715B3" w14:textId="166010FB" w:rsidR="004314B5" w:rsidRPr="001415A3" w:rsidRDefault="004314B5" w:rsidP="004E791B">
      <w:pPr>
        <w:pStyle w:val="FSBullet"/>
        <w:rPr>
          <w:rFonts w:eastAsia="Arial"/>
        </w:rPr>
      </w:pPr>
      <w:r>
        <w:t xml:space="preserve">Restricted to </w:t>
      </w:r>
      <w:proofErr w:type="gramStart"/>
      <w:r>
        <w:t>fairly small</w:t>
      </w:r>
      <w:proofErr w:type="gramEnd"/>
      <w:r>
        <w:t xml:space="preserve"> drainage areas.</w:t>
      </w:r>
    </w:p>
    <w:p w14:paraId="7D707B7D" w14:textId="77777777" w:rsidR="002C0C21" w:rsidRDefault="002C0C21">
      <w:pPr>
        <w:spacing w:line="10" w:lineRule="exact"/>
        <w:rPr>
          <w:del w:id="19124" w:author="Updates" w:date="2024-01-23T15:22:00Z"/>
          <w:rFonts w:ascii="Arial" w:eastAsia="Arial" w:hAnsi="Arial" w:cs="Arial"/>
        </w:rPr>
      </w:pPr>
    </w:p>
    <w:p w14:paraId="2B119EB9" w14:textId="737F3390" w:rsidR="00CB564A" w:rsidRPr="00CB564A" w:rsidRDefault="004314B5" w:rsidP="004E791B">
      <w:pPr>
        <w:pStyle w:val="FSBullet"/>
        <w:rPr>
          <w:rFonts w:eastAsia="Arial"/>
        </w:rPr>
      </w:pPr>
      <w:r>
        <w:t>Not appropriate for treating significant loads of sediment and other pollutants.</w:t>
      </w:r>
    </w:p>
    <w:p w14:paraId="5F3E7733" w14:textId="77777777" w:rsidR="002C0C21" w:rsidRDefault="002C0C21">
      <w:pPr>
        <w:spacing w:line="2" w:lineRule="exact"/>
        <w:rPr>
          <w:del w:id="19125" w:author="Updates" w:date="2024-01-23T15:22:00Z"/>
          <w:rFonts w:ascii="Arial" w:eastAsia="Arial" w:hAnsi="Arial" w:cs="Arial"/>
        </w:rPr>
      </w:pPr>
    </w:p>
    <w:p w14:paraId="2ABFABC3" w14:textId="6380B045" w:rsidR="00CB564A" w:rsidRPr="00CB564A" w:rsidRDefault="004314B5" w:rsidP="004E791B">
      <w:pPr>
        <w:pStyle w:val="FSBullet"/>
        <w:rPr>
          <w:rFonts w:eastAsia="Arial"/>
        </w:rPr>
      </w:pPr>
      <w:r>
        <w:t>Requires frequent maintenance.</w:t>
      </w:r>
      <w:ins w:id="19126" w:author="Updates" w:date="2024-01-23T15:22:00Z">
        <w:r w:rsidR="00CB564A">
          <w:t xml:space="preserve"> </w:t>
        </w:r>
      </w:ins>
    </w:p>
    <w:p w14:paraId="7A6FC50D" w14:textId="77777777" w:rsidR="002C0C21" w:rsidRDefault="002C0C21">
      <w:pPr>
        <w:spacing w:line="10" w:lineRule="exact"/>
        <w:rPr>
          <w:del w:id="19127" w:author="Updates" w:date="2024-01-23T15:22:00Z"/>
          <w:rFonts w:ascii="Arial" w:eastAsia="Arial" w:hAnsi="Arial" w:cs="Arial"/>
        </w:rPr>
      </w:pPr>
    </w:p>
    <w:p w14:paraId="2CE788A6" w14:textId="77777777" w:rsidR="002C0C21" w:rsidRDefault="00F15D88">
      <w:pPr>
        <w:numPr>
          <w:ilvl w:val="0"/>
          <w:numId w:val="143"/>
        </w:numPr>
        <w:tabs>
          <w:tab w:val="left" w:pos="360"/>
        </w:tabs>
        <w:spacing w:line="260" w:lineRule="auto"/>
        <w:ind w:left="360" w:right="920" w:hanging="210"/>
        <w:rPr>
          <w:del w:id="19128" w:author="Updates" w:date="2024-01-23T15:22:00Z"/>
          <w:rFonts w:ascii="Arial" w:eastAsia="Arial" w:hAnsi="Arial" w:cs="Arial"/>
        </w:rPr>
      </w:pPr>
      <w:del w:id="19129" w:author="Updates" w:date="2024-01-23T15:22:00Z">
        <w:r>
          <w:rPr>
            <w:rFonts w:eastAsia="Times New Roman"/>
          </w:rPr>
          <w:delText>Can serve as a “regional” stormwater treatment facility</w:delText>
        </w:r>
      </w:del>
    </w:p>
    <w:p w14:paraId="497204C6" w14:textId="77777777" w:rsidR="002C0C21" w:rsidRDefault="002C0C21">
      <w:pPr>
        <w:spacing w:line="1841" w:lineRule="exact"/>
        <w:rPr>
          <w:del w:id="19130" w:author="Updates" w:date="2024-01-23T15:22:00Z"/>
          <w:sz w:val="20"/>
          <w:szCs w:val="20"/>
        </w:rPr>
      </w:pPr>
    </w:p>
    <w:p w14:paraId="362DE9CF" w14:textId="77777777" w:rsidR="002C0C21" w:rsidRDefault="002C0C21">
      <w:pPr>
        <w:rPr>
          <w:del w:id="19131" w:author="Updates" w:date="2024-01-23T15:22:00Z"/>
        </w:rPr>
        <w:sectPr w:rsidR="002C0C21" w:rsidSect="00AF6C3A">
          <w:type w:val="continuous"/>
          <w:pgSz w:w="12240" w:h="15840"/>
          <w:pgMar w:top="722" w:right="88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480" w:space="220"/>
            <w:col w:w="4940"/>
          </w:cols>
        </w:sectPr>
      </w:pPr>
    </w:p>
    <w:p w14:paraId="1A6F87CA" w14:textId="77777777" w:rsidR="002C0C21" w:rsidRDefault="002C0C21">
      <w:pPr>
        <w:spacing w:line="182" w:lineRule="exact"/>
        <w:rPr>
          <w:del w:id="19132" w:author="Updates" w:date="2024-01-23T15:22:00Z"/>
          <w:sz w:val="20"/>
          <w:szCs w:val="20"/>
        </w:rPr>
      </w:pPr>
    </w:p>
    <w:p w14:paraId="43B8FED7" w14:textId="77777777" w:rsidR="002C0C21" w:rsidRDefault="00F15D88">
      <w:pPr>
        <w:ind w:left="120"/>
        <w:rPr>
          <w:del w:id="19133" w:author="Updates" w:date="2024-01-23T15:22:00Z"/>
          <w:sz w:val="20"/>
          <w:szCs w:val="20"/>
        </w:rPr>
      </w:pPr>
      <w:del w:id="19134" w:author="Updates" w:date="2024-01-23T15:22:00Z">
        <w:r>
          <w:rPr>
            <w:rFonts w:eastAsia="Times New Roman"/>
            <w:b/>
            <w:bCs/>
          </w:rPr>
          <w:delText>Pollutant Removal Efficiencies</w:delText>
        </w:r>
      </w:del>
    </w:p>
    <w:p w14:paraId="2B154943" w14:textId="77777777" w:rsidR="002C0C21" w:rsidRDefault="002C0C21">
      <w:pPr>
        <w:spacing w:line="9" w:lineRule="exact"/>
        <w:rPr>
          <w:del w:id="19135" w:author="Updates" w:date="2024-01-23T15:22:00Z"/>
          <w:sz w:val="20"/>
          <w:szCs w:val="20"/>
        </w:rPr>
      </w:pPr>
    </w:p>
    <w:p w14:paraId="6AA849EE" w14:textId="77777777" w:rsidR="002C0C21" w:rsidRPr="001A406C" w:rsidRDefault="00F15D88">
      <w:pPr>
        <w:tabs>
          <w:tab w:val="left" w:pos="4420"/>
        </w:tabs>
        <w:ind w:left="260"/>
        <w:rPr>
          <w:del w:id="19136" w:author="Updates" w:date="2024-01-23T15:22:00Z"/>
          <w:sz w:val="20"/>
          <w:szCs w:val="20"/>
          <w:highlight w:val="yellow"/>
        </w:rPr>
      </w:pPr>
      <w:del w:id="19137" w:author="Updates" w:date="2024-01-23T15:22:00Z">
        <w:r w:rsidRPr="00521D58">
          <w:rPr>
            <w:rFonts w:ascii="Arial" w:eastAsia="Arial" w:hAnsi="Arial" w:cs="Arial"/>
          </w:rPr>
          <w:delText xml:space="preserve">• </w:delText>
        </w:r>
        <w:r w:rsidRPr="001A406C">
          <w:rPr>
            <w:rFonts w:eastAsia="Times New Roman"/>
            <w:highlight w:val="yellow"/>
          </w:rPr>
          <w:delText>Total Suspended Solids (TSS)</w:delText>
        </w:r>
        <w:r w:rsidRPr="001A406C">
          <w:rPr>
            <w:sz w:val="20"/>
            <w:szCs w:val="20"/>
            <w:highlight w:val="yellow"/>
          </w:rPr>
          <w:tab/>
        </w:r>
        <w:r w:rsidRPr="001A406C">
          <w:rPr>
            <w:rFonts w:eastAsia="Times New Roman"/>
            <w:highlight w:val="yellow"/>
          </w:rPr>
          <w:delText>80% with pretreatment</w:delText>
        </w:r>
      </w:del>
    </w:p>
    <w:p w14:paraId="55293150" w14:textId="77777777" w:rsidR="002C0C21" w:rsidRPr="001A406C" w:rsidRDefault="002C0C21">
      <w:pPr>
        <w:spacing w:line="10" w:lineRule="exact"/>
        <w:rPr>
          <w:del w:id="19138" w:author="Updates" w:date="2024-01-23T15:22:00Z"/>
          <w:sz w:val="20"/>
          <w:szCs w:val="20"/>
          <w:highlight w:val="yellow"/>
        </w:rPr>
      </w:pPr>
    </w:p>
    <w:p w14:paraId="1BB5DB4C" w14:textId="28559B96" w:rsidR="00CB564A" w:rsidRDefault="00F15D88" w:rsidP="00CB564A">
      <w:pPr>
        <w:pStyle w:val="FS1"/>
        <w:rPr>
          <w:ins w:id="19139" w:author="Updates" w:date="2024-01-23T15:22:00Z"/>
          <w:rFonts w:eastAsia="Arial"/>
        </w:rPr>
      </w:pPr>
      <w:del w:id="19140" w:author="Updates" w:date="2024-01-23T15:22:00Z">
        <w:r w:rsidRPr="001A406C">
          <w:rPr>
            <w:rFonts w:ascii="Arial" w:eastAsia="Arial" w:hAnsi="Arial" w:cs="Arial"/>
            <w:highlight w:val="yellow"/>
          </w:rPr>
          <w:delText xml:space="preserve">• </w:delText>
        </w:r>
      </w:del>
      <w:ins w:id="19141" w:author="Updates" w:date="2024-01-23T15:22:00Z">
        <w:r w:rsidR="00CB564A" w:rsidRPr="00843872">
          <w:rPr>
            <w:rFonts w:eastAsia="Arial"/>
          </w:rPr>
          <w:t>Suitability to Treat TMDL Pollutants</w:t>
        </w:r>
      </w:ins>
    </w:p>
    <w:tbl>
      <w:tblPr>
        <w:tblStyle w:val="TableGrid"/>
        <w:tblpPr w:leftFromText="180" w:rightFromText="180" w:vertAnchor="text" w:horzAnchor="page" w:tblpX="6286" w:tblpY="105"/>
        <w:tblW w:w="3145" w:type="dxa"/>
        <w:tblLook w:val="04A0" w:firstRow="1" w:lastRow="0" w:firstColumn="1" w:lastColumn="0" w:noHBand="0" w:noVBand="1"/>
      </w:tblPr>
      <w:tblGrid>
        <w:gridCol w:w="1795"/>
        <w:gridCol w:w="1350"/>
      </w:tblGrid>
      <w:tr w:rsidR="004412A3" w14:paraId="16F6A781" w14:textId="77777777" w:rsidTr="004412A3">
        <w:trPr>
          <w:trHeight w:val="288"/>
          <w:ins w:id="19142" w:author="Updates" w:date="2024-01-23T15:22:00Z"/>
        </w:trPr>
        <w:tc>
          <w:tcPr>
            <w:tcW w:w="1795" w:type="dxa"/>
            <w:shd w:val="clear" w:color="auto" w:fill="C0E399"/>
            <w:vAlign w:val="center"/>
          </w:tcPr>
          <w:p w14:paraId="5E2FAA7B" w14:textId="77777777" w:rsidR="004412A3" w:rsidRPr="007978DF" w:rsidRDefault="004412A3" w:rsidP="004412A3">
            <w:pPr>
              <w:pStyle w:val="FSTabletext"/>
              <w:ind w:left="0"/>
              <w:rPr>
                <w:ins w:id="19143" w:author="Updates" w:date="2024-01-23T15:22:00Z"/>
                <w:b/>
                <w:bCs/>
              </w:rPr>
            </w:pPr>
            <w:ins w:id="19144" w:author="Updates" w:date="2024-01-23T15:22:00Z">
              <w:r w:rsidRPr="007978DF">
                <w:rPr>
                  <w:b/>
                  <w:bCs/>
                </w:rPr>
                <w:t>Pollutant</w:t>
              </w:r>
            </w:ins>
          </w:p>
        </w:tc>
        <w:tc>
          <w:tcPr>
            <w:tcW w:w="1350" w:type="dxa"/>
            <w:shd w:val="clear" w:color="auto" w:fill="C0E399"/>
            <w:vAlign w:val="center"/>
          </w:tcPr>
          <w:p w14:paraId="65AC1D8D" w14:textId="2D75BD7A" w:rsidR="004412A3" w:rsidRPr="007978DF" w:rsidRDefault="007B0588" w:rsidP="004412A3">
            <w:pPr>
              <w:pStyle w:val="FSTabletext"/>
              <w:rPr>
                <w:ins w:id="19145" w:author="Updates" w:date="2024-01-23T15:22:00Z"/>
                <w:b/>
                <w:bCs/>
              </w:rPr>
            </w:pPr>
            <w:ins w:id="19146" w:author="Updates" w:date="2024-01-23T15:22:00Z">
              <w:r w:rsidRPr="00940429">
                <w:rPr>
                  <w:b/>
                  <w:bCs/>
                </w:rPr>
                <w:t xml:space="preserve">Suitable </w:t>
              </w:r>
              <w:r>
                <w:rPr>
                  <w:b/>
                  <w:bCs/>
                </w:rPr>
                <w:t>to Treat?</w:t>
              </w:r>
            </w:ins>
          </w:p>
        </w:tc>
      </w:tr>
      <w:tr w:rsidR="004412A3" w14:paraId="115A7FD3" w14:textId="77777777" w:rsidTr="004412A3">
        <w:trPr>
          <w:trHeight w:val="288"/>
          <w:ins w:id="19147" w:author="Updates" w:date="2024-01-23T15:22:00Z"/>
        </w:trPr>
        <w:tc>
          <w:tcPr>
            <w:tcW w:w="1795" w:type="dxa"/>
            <w:shd w:val="clear" w:color="auto" w:fill="F2F2F2" w:themeFill="background1" w:themeFillShade="F2"/>
            <w:vAlign w:val="center"/>
          </w:tcPr>
          <w:p w14:paraId="0F84CE51" w14:textId="77777777" w:rsidR="004412A3" w:rsidRPr="00ED087A" w:rsidRDefault="004412A3" w:rsidP="004412A3">
            <w:pPr>
              <w:pStyle w:val="FSTabletext"/>
              <w:ind w:left="0"/>
              <w:rPr>
                <w:ins w:id="19148" w:author="Updates" w:date="2024-01-23T15:22:00Z"/>
              </w:rPr>
            </w:pPr>
            <w:ins w:id="19149" w:author="Updates" w:date="2024-01-23T15:22:00Z">
              <w:r w:rsidRPr="00ED087A">
                <w:t>TSS</w:t>
              </w:r>
            </w:ins>
          </w:p>
        </w:tc>
        <w:tc>
          <w:tcPr>
            <w:tcW w:w="1350" w:type="dxa"/>
            <w:shd w:val="clear" w:color="auto" w:fill="auto"/>
            <w:vAlign w:val="center"/>
          </w:tcPr>
          <w:p w14:paraId="74EBB3B8" w14:textId="77777777" w:rsidR="004412A3" w:rsidRPr="00ED087A" w:rsidRDefault="004412A3" w:rsidP="004412A3">
            <w:pPr>
              <w:pStyle w:val="FSTabletext"/>
              <w:jc w:val="center"/>
              <w:rPr>
                <w:ins w:id="19150" w:author="Updates" w:date="2024-01-23T15:22:00Z"/>
              </w:rPr>
            </w:pPr>
            <w:ins w:id="19151" w:author="Updates" w:date="2024-01-23T15:22:00Z">
              <w:r w:rsidRPr="00ED087A">
                <w:t>Y</w:t>
              </w:r>
            </w:ins>
          </w:p>
        </w:tc>
      </w:tr>
      <w:tr w:rsidR="004412A3" w14:paraId="692060C1" w14:textId="77777777" w:rsidTr="004412A3">
        <w:trPr>
          <w:trHeight w:val="288"/>
          <w:ins w:id="19152" w:author="Updates" w:date="2024-01-23T15:22:00Z"/>
        </w:trPr>
        <w:tc>
          <w:tcPr>
            <w:tcW w:w="1795" w:type="dxa"/>
            <w:shd w:val="clear" w:color="auto" w:fill="F2F2F2" w:themeFill="background1" w:themeFillShade="F2"/>
            <w:vAlign w:val="center"/>
          </w:tcPr>
          <w:p w14:paraId="57E67D5E" w14:textId="77777777" w:rsidR="004412A3" w:rsidRPr="00ED087A" w:rsidRDefault="004412A3" w:rsidP="004412A3">
            <w:pPr>
              <w:pStyle w:val="FSTabletext"/>
              <w:ind w:left="0"/>
              <w:rPr>
                <w:ins w:id="19153" w:author="Updates" w:date="2024-01-23T15:22:00Z"/>
              </w:rPr>
            </w:pPr>
            <w:ins w:id="19154" w:author="Updates" w:date="2024-01-23T15:22:00Z">
              <w:r w:rsidRPr="00ED087A">
                <w:t>Total Nitrogen</w:t>
              </w:r>
            </w:ins>
          </w:p>
        </w:tc>
        <w:tc>
          <w:tcPr>
            <w:tcW w:w="1350" w:type="dxa"/>
            <w:shd w:val="clear" w:color="auto" w:fill="auto"/>
            <w:vAlign w:val="center"/>
          </w:tcPr>
          <w:p w14:paraId="4064766F" w14:textId="77777777" w:rsidR="004412A3" w:rsidRPr="00ED087A" w:rsidRDefault="004412A3" w:rsidP="004412A3">
            <w:pPr>
              <w:pStyle w:val="FSTabletext"/>
              <w:jc w:val="center"/>
              <w:rPr>
                <w:ins w:id="19155" w:author="Updates" w:date="2024-01-23T15:22:00Z"/>
              </w:rPr>
            </w:pPr>
            <w:ins w:id="19156" w:author="Updates" w:date="2024-01-23T15:22:00Z">
              <w:r w:rsidRPr="00ED087A">
                <w:t>Y</w:t>
              </w:r>
            </w:ins>
          </w:p>
        </w:tc>
      </w:tr>
      <w:tr w:rsidR="004412A3" w14:paraId="15196044" w14:textId="77777777" w:rsidTr="004412A3">
        <w:trPr>
          <w:trHeight w:val="288"/>
          <w:ins w:id="19157" w:author="Updates" w:date="2024-01-23T15:22:00Z"/>
        </w:trPr>
        <w:tc>
          <w:tcPr>
            <w:tcW w:w="1795" w:type="dxa"/>
            <w:shd w:val="clear" w:color="auto" w:fill="F2F2F2" w:themeFill="background1" w:themeFillShade="F2"/>
            <w:vAlign w:val="center"/>
          </w:tcPr>
          <w:p w14:paraId="1A2CC38D" w14:textId="77777777" w:rsidR="004412A3" w:rsidRPr="00ED087A" w:rsidRDefault="004412A3" w:rsidP="004412A3">
            <w:pPr>
              <w:pStyle w:val="FSTabletext"/>
              <w:ind w:left="0"/>
              <w:rPr>
                <w:ins w:id="19158" w:author="Updates" w:date="2024-01-23T15:22:00Z"/>
              </w:rPr>
            </w:pPr>
            <w:ins w:id="19159" w:author="Updates" w:date="2024-01-23T15:22:00Z">
              <w:r w:rsidRPr="00ED087A">
                <w:t>Total Phosphorous</w:t>
              </w:r>
            </w:ins>
          </w:p>
        </w:tc>
        <w:tc>
          <w:tcPr>
            <w:tcW w:w="1350" w:type="dxa"/>
            <w:shd w:val="clear" w:color="auto" w:fill="auto"/>
            <w:vAlign w:val="center"/>
          </w:tcPr>
          <w:p w14:paraId="4256C03B" w14:textId="77777777" w:rsidR="004412A3" w:rsidRPr="00ED087A" w:rsidRDefault="004412A3" w:rsidP="004412A3">
            <w:pPr>
              <w:pStyle w:val="FSTabletext"/>
              <w:jc w:val="center"/>
              <w:rPr>
                <w:ins w:id="19160" w:author="Updates" w:date="2024-01-23T15:22:00Z"/>
              </w:rPr>
            </w:pPr>
            <w:ins w:id="19161" w:author="Updates" w:date="2024-01-23T15:22:00Z">
              <w:r w:rsidRPr="00ED087A">
                <w:t>Y</w:t>
              </w:r>
            </w:ins>
          </w:p>
        </w:tc>
      </w:tr>
      <w:tr w:rsidR="004412A3" w14:paraId="583203F0" w14:textId="77777777" w:rsidTr="004412A3">
        <w:trPr>
          <w:trHeight w:val="288"/>
          <w:ins w:id="19162" w:author="Updates" w:date="2024-01-23T15:22:00Z"/>
        </w:trPr>
        <w:tc>
          <w:tcPr>
            <w:tcW w:w="1795" w:type="dxa"/>
            <w:shd w:val="clear" w:color="auto" w:fill="F2F2F2" w:themeFill="background1" w:themeFillShade="F2"/>
            <w:vAlign w:val="center"/>
          </w:tcPr>
          <w:p w14:paraId="098ED976" w14:textId="77777777" w:rsidR="004412A3" w:rsidRPr="00ED087A" w:rsidRDefault="004412A3" w:rsidP="004412A3">
            <w:pPr>
              <w:pStyle w:val="FSTabletext"/>
              <w:ind w:left="0"/>
              <w:rPr>
                <w:ins w:id="19163" w:author="Updates" w:date="2024-01-23T15:22:00Z"/>
              </w:rPr>
            </w:pPr>
            <w:ins w:id="19164" w:author="Updates" w:date="2024-01-23T15:22:00Z">
              <w:r w:rsidRPr="00ED087A">
                <w:t>Pathogens</w:t>
              </w:r>
            </w:ins>
          </w:p>
        </w:tc>
        <w:tc>
          <w:tcPr>
            <w:tcW w:w="1350" w:type="dxa"/>
            <w:shd w:val="clear" w:color="auto" w:fill="auto"/>
            <w:vAlign w:val="center"/>
          </w:tcPr>
          <w:p w14:paraId="483945A7" w14:textId="77777777" w:rsidR="004412A3" w:rsidRPr="00ED087A" w:rsidRDefault="004412A3" w:rsidP="004412A3">
            <w:pPr>
              <w:pStyle w:val="FSTabletext"/>
              <w:jc w:val="center"/>
              <w:rPr>
                <w:ins w:id="19165" w:author="Updates" w:date="2024-01-23T15:22:00Z"/>
              </w:rPr>
            </w:pPr>
            <w:ins w:id="19166" w:author="Updates" w:date="2024-01-23T15:22:00Z">
              <w:r w:rsidRPr="00ED087A">
                <w:t>Y</w:t>
              </w:r>
            </w:ins>
          </w:p>
        </w:tc>
      </w:tr>
      <w:tr w:rsidR="004412A3" w14:paraId="654F9505" w14:textId="77777777" w:rsidTr="004412A3">
        <w:trPr>
          <w:trHeight w:val="288"/>
          <w:ins w:id="19167" w:author="Updates" w:date="2024-01-23T15:22:00Z"/>
        </w:trPr>
        <w:tc>
          <w:tcPr>
            <w:tcW w:w="1795" w:type="dxa"/>
            <w:shd w:val="clear" w:color="auto" w:fill="F2F2F2" w:themeFill="background1" w:themeFillShade="F2"/>
            <w:vAlign w:val="center"/>
          </w:tcPr>
          <w:p w14:paraId="11CDFA16" w14:textId="77777777" w:rsidR="004412A3" w:rsidRPr="00ED087A" w:rsidRDefault="004412A3" w:rsidP="004412A3">
            <w:pPr>
              <w:pStyle w:val="FSTabletext"/>
              <w:ind w:left="0"/>
              <w:rPr>
                <w:ins w:id="19168" w:author="Updates" w:date="2024-01-23T15:22:00Z"/>
              </w:rPr>
            </w:pPr>
            <w:ins w:id="19169" w:author="Updates" w:date="2024-01-23T15:22:00Z">
              <w:r w:rsidRPr="00ED087A">
                <w:lastRenderedPageBreak/>
                <w:t xml:space="preserve">Metals </w:t>
              </w:r>
            </w:ins>
          </w:p>
        </w:tc>
        <w:tc>
          <w:tcPr>
            <w:tcW w:w="1350" w:type="dxa"/>
            <w:shd w:val="clear" w:color="auto" w:fill="auto"/>
            <w:vAlign w:val="center"/>
          </w:tcPr>
          <w:p w14:paraId="25FFE70D" w14:textId="77777777" w:rsidR="004412A3" w:rsidRPr="00ED087A" w:rsidRDefault="004412A3" w:rsidP="004412A3">
            <w:pPr>
              <w:pStyle w:val="FSTabletext"/>
              <w:jc w:val="center"/>
              <w:rPr>
                <w:ins w:id="19170" w:author="Updates" w:date="2024-01-23T15:22:00Z"/>
              </w:rPr>
            </w:pPr>
            <w:ins w:id="19171" w:author="Updates" w:date="2024-01-23T15:22:00Z">
              <w:r w:rsidRPr="00ED087A">
                <w:t>Y</w:t>
              </w:r>
            </w:ins>
          </w:p>
        </w:tc>
      </w:tr>
    </w:tbl>
    <w:p w14:paraId="6ED235C0" w14:textId="36E966BD" w:rsidR="00CB564A" w:rsidRDefault="00CB564A" w:rsidP="00CB564A">
      <w:pPr>
        <w:pStyle w:val="FSNote"/>
        <w:rPr>
          <w:ins w:id="19172" w:author="Updates" w:date="2024-01-23T15:22:00Z"/>
        </w:rPr>
      </w:pPr>
    </w:p>
    <w:p w14:paraId="4EAB2603" w14:textId="03383221" w:rsidR="001D7657" w:rsidRDefault="001D7657" w:rsidP="00CB564A">
      <w:pPr>
        <w:pStyle w:val="FSNote"/>
        <w:rPr>
          <w:ins w:id="19173" w:author="Updates" w:date="2024-01-23T15:22:00Z"/>
        </w:rPr>
      </w:pPr>
    </w:p>
    <w:p w14:paraId="15BBDA35" w14:textId="02DF100B" w:rsidR="001D7657" w:rsidRDefault="001D7657" w:rsidP="00CB564A">
      <w:pPr>
        <w:pStyle w:val="FSNote"/>
        <w:rPr>
          <w:ins w:id="19174" w:author="Updates" w:date="2024-01-23T15:22:00Z"/>
        </w:rPr>
      </w:pPr>
    </w:p>
    <w:p w14:paraId="6898D3CB" w14:textId="64B3041E" w:rsidR="001D7657" w:rsidRDefault="001D7657" w:rsidP="00CB564A">
      <w:pPr>
        <w:pStyle w:val="FSNote"/>
        <w:rPr>
          <w:ins w:id="19175" w:author="Updates" w:date="2024-01-23T15:22:00Z"/>
        </w:rPr>
      </w:pPr>
    </w:p>
    <w:p w14:paraId="49A6E817" w14:textId="5156DE9B" w:rsidR="001D7657" w:rsidRDefault="001D7657" w:rsidP="00CB564A">
      <w:pPr>
        <w:pStyle w:val="FSNote"/>
        <w:rPr>
          <w:ins w:id="19176" w:author="Updates" w:date="2024-01-23T15:22:00Z"/>
        </w:rPr>
      </w:pPr>
    </w:p>
    <w:p w14:paraId="029BBCD2" w14:textId="6EFB81FC" w:rsidR="001D7657" w:rsidRDefault="001D7657" w:rsidP="00CB564A">
      <w:pPr>
        <w:pStyle w:val="FSNote"/>
        <w:rPr>
          <w:ins w:id="19177" w:author="Updates" w:date="2024-01-23T15:22:00Z"/>
        </w:rPr>
      </w:pPr>
    </w:p>
    <w:p w14:paraId="51E6F4AC" w14:textId="3AD4C8E4" w:rsidR="001D7657" w:rsidRDefault="001D7657" w:rsidP="00CB564A">
      <w:pPr>
        <w:pStyle w:val="FSNote"/>
        <w:rPr>
          <w:ins w:id="19178" w:author="Updates" w:date="2024-01-23T15:22:00Z"/>
        </w:rPr>
      </w:pPr>
    </w:p>
    <w:p w14:paraId="59D0283C" w14:textId="5709BCA6" w:rsidR="004314B5" w:rsidRPr="00843872" w:rsidRDefault="004314B5" w:rsidP="00843872">
      <w:pPr>
        <w:pStyle w:val="FSNote"/>
        <w:spacing w:before="0"/>
        <w:ind w:left="180"/>
        <w:rPr>
          <w:ins w:id="19179" w:author="Updates" w:date="2024-01-23T15:22:00Z"/>
          <w:rFonts w:eastAsia="Arial"/>
          <w:sz w:val="20"/>
          <w:szCs w:val="20"/>
        </w:rPr>
      </w:pPr>
      <w:ins w:id="19180" w:author="Updates" w:date="2024-01-23T15:22:00Z">
        <w:r w:rsidRPr="00843872">
          <w:t>Notes:</w:t>
        </w:r>
      </w:ins>
    </w:p>
    <w:p w14:paraId="7B78E738" w14:textId="77777777" w:rsidR="002C0C21" w:rsidRPr="001A406C" w:rsidRDefault="004314B5">
      <w:pPr>
        <w:tabs>
          <w:tab w:val="left" w:pos="4420"/>
        </w:tabs>
        <w:ind w:left="260"/>
        <w:rPr>
          <w:del w:id="19181" w:author="Updates" w:date="2024-01-23T15:22:00Z"/>
          <w:sz w:val="20"/>
          <w:szCs w:val="20"/>
          <w:highlight w:val="yellow"/>
        </w:rPr>
      </w:pPr>
      <w:ins w:id="19182" w:author="Updates" w:date="2024-01-23T15:22:00Z">
        <w:r w:rsidRPr="00843872">
          <w:t xml:space="preserve">Pathogens category </w:t>
        </w:r>
        <w:proofErr w:type="gramStart"/>
        <w:r w:rsidRPr="00843872">
          <w:t>includes:</w:t>
        </w:r>
        <w:proofErr w:type="gramEnd"/>
        <w:r w:rsidRPr="00843872">
          <w:t xml:space="preserve"> fecal </w:t>
        </w:r>
      </w:ins>
      <w:del w:id="19183" w:author="Updates" w:date="2024-01-23T15:22:00Z">
        <w:r w:rsidR="00F15D88" w:rsidRPr="001A406C">
          <w:rPr>
            <w:rFonts w:eastAsia="Times New Roman"/>
            <w:highlight w:val="yellow"/>
          </w:rPr>
          <w:delText>Total Nitrogen</w:delText>
        </w:r>
        <w:r w:rsidR="00F15D88" w:rsidRPr="001A406C">
          <w:rPr>
            <w:sz w:val="20"/>
            <w:szCs w:val="20"/>
            <w:highlight w:val="yellow"/>
          </w:rPr>
          <w:tab/>
        </w:r>
        <w:r w:rsidR="00F15D88" w:rsidRPr="001A406C">
          <w:rPr>
            <w:rFonts w:eastAsia="Times New Roman"/>
            <w:highlight w:val="yellow"/>
          </w:rPr>
          <w:delText>50% to 60%</w:delText>
        </w:r>
      </w:del>
    </w:p>
    <w:p w14:paraId="684B5AB5" w14:textId="77777777" w:rsidR="002C0C21" w:rsidRPr="001A406C" w:rsidRDefault="002C0C21">
      <w:pPr>
        <w:spacing w:line="10" w:lineRule="exact"/>
        <w:rPr>
          <w:del w:id="19184" w:author="Updates" w:date="2024-01-23T15:22:00Z"/>
          <w:sz w:val="20"/>
          <w:szCs w:val="20"/>
          <w:highlight w:val="yellow"/>
        </w:rPr>
      </w:pPr>
    </w:p>
    <w:p w14:paraId="2DE3CC43" w14:textId="77777777" w:rsidR="002C0C21" w:rsidRPr="00521D58" w:rsidRDefault="00F15D88">
      <w:pPr>
        <w:tabs>
          <w:tab w:val="left" w:pos="4420"/>
        </w:tabs>
        <w:ind w:left="260"/>
        <w:rPr>
          <w:del w:id="19185" w:author="Updates" w:date="2024-01-23T15:22:00Z"/>
          <w:sz w:val="20"/>
          <w:szCs w:val="20"/>
        </w:rPr>
      </w:pPr>
      <w:del w:id="19186" w:author="Updates" w:date="2024-01-23T15:22:00Z">
        <w:r w:rsidRPr="001A406C">
          <w:rPr>
            <w:rFonts w:ascii="Arial" w:eastAsia="Arial" w:hAnsi="Arial" w:cs="Arial"/>
            <w:highlight w:val="yellow"/>
          </w:rPr>
          <w:delText xml:space="preserve">• </w:delText>
        </w:r>
        <w:r w:rsidRPr="001A406C">
          <w:rPr>
            <w:rFonts w:eastAsia="Times New Roman"/>
            <w:highlight w:val="yellow"/>
          </w:rPr>
          <w:delText>Total Phosphorus</w:delText>
        </w:r>
        <w:r w:rsidRPr="001A406C">
          <w:rPr>
            <w:sz w:val="20"/>
            <w:szCs w:val="20"/>
            <w:highlight w:val="yellow"/>
          </w:rPr>
          <w:tab/>
        </w:r>
        <w:r w:rsidRPr="001A406C">
          <w:rPr>
            <w:rFonts w:eastAsia="Times New Roman"/>
            <w:highlight w:val="yellow"/>
          </w:rPr>
          <w:delText>60% to 70%</w:delText>
        </w:r>
      </w:del>
    </w:p>
    <w:p w14:paraId="171FFF82" w14:textId="77777777" w:rsidR="002C0C21" w:rsidRPr="00521D58" w:rsidRDefault="002C0C21">
      <w:pPr>
        <w:spacing w:line="10" w:lineRule="exact"/>
        <w:rPr>
          <w:del w:id="19187" w:author="Updates" w:date="2024-01-23T15:22:00Z"/>
          <w:sz w:val="20"/>
          <w:szCs w:val="20"/>
        </w:rPr>
      </w:pPr>
    </w:p>
    <w:p w14:paraId="4199D78C" w14:textId="77777777" w:rsidR="002C0C21" w:rsidRPr="00521D58" w:rsidRDefault="00F15D88">
      <w:pPr>
        <w:tabs>
          <w:tab w:val="left" w:pos="4420"/>
        </w:tabs>
        <w:ind w:left="260"/>
        <w:rPr>
          <w:del w:id="19188" w:author="Updates" w:date="2024-01-23T15:22:00Z"/>
          <w:sz w:val="20"/>
          <w:szCs w:val="20"/>
        </w:rPr>
      </w:pPr>
      <w:del w:id="19189" w:author="Updates" w:date="2024-01-23T15:22:00Z">
        <w:r w:rsidRPr="00521D58">
          <w:rPr>
            <w:rFonts w:ascii="Arial" w:eastAsia="Arial" w:hAnsi="Arial" w:cs="Arial"/>
          </w:rPr>
          <w:delText xml:space="preserve">• </w:delText>
        </w:r>
        <w:r w:rsidRPr="00521D58">
          <w:rPr>
            <w:rFonts w:eastAsia="Times New Roman"/>
          </w:rPr>
          <w:delText>Metals (copper, lead, zinc, cadmium)</w:delText>
        </w:r>
        <w:r w:rsidRPr="00521D58">
          <w:rPr>
            <w:sz w:val="20"/>
            <w:szCs w:val="20"/>
          </w:rPr>
          <w:tab/>
        </w:r>
        <w:r w:rsidRPr="00521D58">
          <w:rPr>
            <w:rFonts w:eastAsia="Times New Roman"/>
          </w:rPr>
          <w:delText>85% to 90%</w:delText>
        </w:r>
      </w:del>
    </w:p>
    <w:p w14:paraId="45EEEDFA" w14:textId="77777777" w:rsidR="002C0C21" w:rsidRPr="00521D58" w:rsidRDefault="002C0C21">
      <w:pPr>
        <w:spacing w:line="10" w:lineRule="exact"/>
        <w:rPr>
          <w:del w:id="19190" w:author="Updates" w:date="2024-01-23T15:22:00Z"/>
          <w:sz w:val="20"/>
          <w:szCs w:val="20"/>
        </w:rPr>
      </w:pPr>
    </w:p>
    <w:p w14:paraId="21A46A34" w14:textId="2CF26333" w:rsidR="004314B5" w:rsidRPr="00843872" w:rsidRDefault="00F15D88" w:rsidP="00224252">
      <w:pPr>
        <w:pStyle w:val="FSNote"/>
        <w:numPr>
          <w:ilvl w:val="0"/>
          <w:numId w:val="51"/>
        </w:numPr>
        <w:ind w:left="630"/>
      </w:pPr>
      <w:del w:id="19191" w:author="Updates" w:date="2024-01-23T15:22:00Z">
        <w:r w:rsidRPr="00521D58">
          <w:rPr>
            <w:rFonts w:eastAsia="Arial"/>
          </w:rPr>
          <w:delText xml:space="preserve">• </w:delText>
        </w:r>
        <w:r w:rsidRPr="00521D58">
          <w:delText>Pathogens (</w:delText>
        </w:r>
      </w:del>
      <w:r w:rsidR="004314B5" w:rsidRPr="00843872">
        <w:t xml:space="preserve">coliform, </w:t>
      </w:r>
      <w:del w:id="19192" w:author="Updates" w:date="2024-01-23T15:22:00Z">
        <w:r w:rsidRPr="00521D58">
          <w:delText>e</w:delText>
        </w:r>
      </w:del>
      <w:ins w:id="19193" w:author="Updates" w:date="2024-01-23T15:22:00Z">
        <w:r w:rsidR="004314B5" w:rsidRPr="00843872">
          <w:t>E.</w:t>
        </w:r>
      </w:ins>
      <w:r w:rsidR="004314B5" w:rsidRPr="00843872">
        <w:t xml:space="preserve"> coli</w:t>
      </w:r>
      <w:del w:id="19194" w:author="Updates" w:date="2024-01-23T15:22:00Z">
        <w:r w:rsidRPr="00521D58">
          <w:delText>)</w:delText>
        </w:r>
        <w:r w:rsidRPr="00521D58">
          <w:rPr>
            <w:sz w:val="20"/>
            <w:szCs w:val="20"/>
          </w:rPr>
          <w:tab/>
        </w:r>
        <w:r w:rsidRPr="00521D58">
          <w:rPr>
            <w:sz w:val="21"/>
            <w:szCs w:val="21"/>
          </w:rPr>
          <w:delText>90%</w:delText>
        </w:r>
      </w:del>
      <w:ins w:id="19195" w:author="Updates" w:date="2024-01-23T15:22:00Z">
        <w:r w:rsidR="004314B5" w:rsidRPr="00843872">
          <w:t xml:space="preserve">, and enterococcus. </w:t>
        </w:r>
      </w:ins>
    </w:p>
    <w:p w14:paraId="3B8B0FA7" w14:textId="3EC60A1E" w:rsidR="004314B5" w:rsidRPr="00843872" w:rsidRDefault="004314B5" w:rsidP="00224252">
      <w:pPr>
        <w:pStyle w:val="FSNote"/>
        <w:numPr>
          <w:ilvl w:val="0"/>
          <w:numId w:val="51"/>
        </w:numPr>
        <w:ind w:left="630"/>
        <w:rPr>
          <w:ins w:id="19196" w:author="Updates" w:date="2024-01-23T15:22:00Z"/>
        </w:rPr>
      </w:pPr>
      <w:ins w:id="19197" w:author="Updates" w:date="2024-01-23T15:22:00Z">
        <w:r w:rsidRPr="00843872">
          <w:t xml:space="preserve">Metals category includes Zinc, Cadmium, Lead, Aluminum, and Iron. </w:t>
        </w:r>
      </w:ins>
    </w:p>
    <w:p w14:paraId="31A7598D" w14:textId="1DAAAE3B" w:rsidR="004314B5" w:rsidRDefault="004314B5" w:rsidP="004314B5">
      <w:pPr>
        <w:pStyle w:val="FS1"/>
        <w:rPr>
          <w:moveTo w:id="19198" w:author="Updates" w:date="2024-01-23T15:22:00Z"/>
        </w:rPr>
      </w:pPr>
      <w:bookmarkStart w:id="19199" w:name="_Hlk68177221"/>
      <w:bookmarkStart w:id="19200" w:name="_Hlk68176834"/>
      <w:moveToRangeStart w:id="19201" w:author="Updates" w:date="2024-01-23T15:22:00Z" w:name="move156915917"/>
      <w:moveTo w:id="19202" w:author="Updates" w:date="2024-01-23T15:22:00Z">
        <w:r w:rsidRPr="00F80199">
          <w:t>Special Features</w:t>
        </w:r>
      </w:moveTo>
    </w:p>
    <w:moveToRangeEnd w:id="19201"/>
    <w:p w14:paraId="69D458BE" w14:textId="77777777" w:rsidR="002C0C21" w:rsidRDefault="002C0C21">
      <w:pPr>
        <w:rPr>
          <w:del w:id="19203" w:author="Updates" w:date="2024-01-23T15:22:00Z"/>
        </w:rPr>
        <w:sectPr w:rsidR="002C0C21" w:rsidSect="00AF6C3A">
          <w:type w:val="continuous"/>
          <w:pgSz w:w="12240" w:h="15840"/>
          <w:pgMar w:top="722"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125D5A3A" w14:textId="77777777" w:rsidR="002C0C21" w:rsidRDefault="002C0C21">
      <w:pPr>
        <w:spacing w:line="321" w:lineRule="exact"/>
        <w:rPr>
          <w:del w:id="19204" w:author="Updates" w:date="2024-01-23T15:22:00Z"/>
          <w:sz w:val="20"/>
          <w:szCs w:val="20"/>
        </w:rPr>
      </w:pPr>
    </w:p>
    <w:p w14:paraId="225B1773" w14:textId="77777777" w:rsidR="002C0C21" w:rsidRDefault="00F15D88">
      <w:pPr>
        <w:tabs>
          <w:tab w:val="left" w:pos="9420"/>
        </w:tabs>
        <w:ind w:left="5720"/>
        <w:rPr>
          <w:del w:id="19205" w:author="Updates" w:date="2024-01-23T15:22:00Z"/>
          <w:sz w:val="20"/>
          <w:szCs w:val="20"/>
        </w:rPr>
      </w:pPr>
      <w:del w:id="1920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86</w:delText>
        </w:r>
      </w:del>
    </w:p>
    <w:p w14:paraId="1B9F48FB" w14:textId="77777777" w:rsidR="002C0C21" w:rsidRDefault="002C0C21">
      <w:pPr>
        <w:rPr>
          <w:del w:id="19207" w:author="Updates" w:date="2024-01-23T15:22:00Z"/>
        </w:rPr>
        <w:sectPr w:rsidR="002C0C21" w:rsidSect="00AF6C3A">
          <w:type w:val="continuous"/>
          <w:pgSz w:w="12240" w:h="15840"/>
          <w:pgMar w:top="722" w:right="8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40"/>
          </w:cols>
        </w:sectPr>
      </w:pPr>
    </w:p>
    <w:p w14:paraId="48BF937C" w14:textId="77777777" w:rsidR="002C0C21" w:rsidRDefault="00F15D88">
      <w:pPr>
        <w:spacing w:line="200" w:lineRule="exact"/>
        <w:rPr>
          <w:del w:id="19208" w:author="Updates" w:date="2024-01-23T15:22:00Z"/>
          <w:sz w:val="20"/>
          <w:szCs w:val="20"/>
        </w:rPr>
      </w:pPr>
      <w:bookmarkStart w:id="19209" w:name="page88"/>
      <w:bookmarkEnd w:id="19209"/>
      <w:del w:id="19210" w:author="Updates" w:date="2024-01-23T15:22:00Z">
        <w:r>
          <w:rPr>
            <w:noProof/>
            <w:sz w:val="20"/>
            <w:szCs w:val="20"/>
          </w:rPr>
          <w:lastRenderedPageBreak/>
          <w:drawing>
            <wp:anchor distT="0" distB="0" distL="114300" distR="114300" simplePos="0" relativeHeight="251916482" behindDoc="1" locked="0" layoutInCell="0" allowOverlap="1" wp14:anchorId="0E967E44" wp14:editId="3E76B532">
              <wp:simplePos x="0" y="0"/>
              <wp:positionH relativeFrom="page">
                <wp:posOffset>691116</wp:posOffset>
              </wp:positionH>
              <wp:positionV relativeFrom="page">
                <wp:posOffset>467833</wp:posOffset>
              </wp:positionV>
              <wp:extent cx="6250940" cy="5709149"/>
              <wp:effectExtent l="0" t="0" r="0" b="0"/>
              <wp:wrapNone/>
              <wp:docPr id="1009222262" name="Picture 100922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rotWithShape="1">
                      <a:blip r:embed="rId267">
                        <a:clrChange>
                          <a:clrFrom>
                            <a:srgbClr val="FFFFFF"/>
                          </a:clrFrom>
                          <a:clrTo>
                            <a:srgbClr val="FFFFFF">
                              <a:alpha val="0"/>
                            </a:srgbClr>
                          </a:clrTo>
                        </a:clrChange>
                      </a:blip>
                      <a:srcRect l="4106" t="1142" r="6462" b="37545"/>
                      <a:stretch/>
                    </pic:blipFill>
                    <pic:spPr bwMode="auto">
                      <a:xfrm>
                        <a:off x="0" y="0"/>
                        <a:ext cx="6251923" cy="57100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7889CEC4" w14:textId="77777777" w:rsidR="002C0C21" w:rsidRDefault="002C0C21">
      <w:pPr>
        <w:spacing w:line="200" w:lineRule="exact"/>
        <w:rPr>
          <w:del w:id="19211" w:author="Updates" w:date="2024-01-23T15:22:00Z"/>
          <w:sz w:val="20"/>
          <w:szCs w:val="20"/>
        </w:rPr>
      </w:pPr>
    </w:p>
    <w:p w14:paraId="59CE236C" w14:textId="77777777" w:rsidR="002C0C21" w:rsidRDefault="002C0C21">
      <w:pPr>
        <w:spacing w:line="200" w:lineRule="exact"/>
        <w:rPr>
          <w:del w:id="19212" w:author="Updates" w:date="2024-01-23T15:22:00Z"/>
          <w:sz w:val="20"/>
          <w:szCs w:val="20"/>
        </w:rPr>
      </w:pPr>
    </w:p>
    <w:p w14:paraId="5431C791" w14:textId="77777777" w:rsidR="002C0C21" w:rsidRDefault="002C0C21">
      <w:pPr>
        <w:spacing w:line="200" w:lineRule="exact"/>
        <w:rPr>
          <w:del w:id="19213" w:author="Updates" w:date="2024-01-23T15:22:00Z"/>
          <w:sz w:val="20"/>
          <w:szCs w:val="20"/>
        </w:rPr>
      </w:pPr>
    </w:p>
    <w:p w14:paraId="14C1DDA5" w14:textId="77777777" w:rsidR="002C0C21" w:rsidRDefault="002C0C21">
      <w:pPr>
        <w:spacing w:line="200" w:lineRule="exact"/>
        <w:rPr>
          <w:del w:id="19214" w:author="Updates" w:date="2024-01-23T15:22:00Z"/>
          <w:sz w:val="20"/>
          <w:szCs w:val="20"/>
        </w:rPr>
      </w:pPr>
    </w:p>
    <w:p w14:paraId="6C60BFDB" w14:textId="77777777" w:rsidR="002C0C21" w:rsidRDefault="002C0C21">
      <w:pPr>
        <w:spacing w:line="200" w:lineRule="exact"/>
        <w:rPr>
          <w:del w:id="19215" w:author="Updates" w:date="2024-01-23T15:22:00Z"/>
          <w:sz w:val="20"/>
          <w:szCs w:val="20"/>
        </w:rPr>
      </w:pPr>
    </w:p>
    <w:p w14:paraId="56AD283F" w14:textId="77777777" w:rsidR="002C0C21" w:rsidRDefault="002C0C21">
      <w:pPr>
        <w:spacing w:line="200" w:lineRule="exact"/>
        <w:rPr>
          <w:del w:id="19216" w:author="Updates" w:date="2024-01-23T15:22:00Z"/>
          <w:sz w:val="20"/>
          <w:szCs w:val="20"/>
        </w:rPr>
      </w:pPr>
    </w:p>
    <w:p w14:paraId="4BEDE41C" w14:textId="77777777" w:rsidR="002C0C21" w:rsidRDefault="002C0C21">
      <w:pPr>
        <w:spacing w:line="200" w:lineRule="exact"/>
        <w:rPr>
          <w:del w:id="19217" w:author="Updates" w:date="2024-01-23T15:22:00Z"/>
          <w:sz w:val="20"/>
          <w:szCs w:val="20"/>
        </w:rPr>
      </w:pPr>
    </w:p>
    <w:p w14:paraId="0054DD3E" w14:textId="77777777" w:rsidR="002C0C21" w:rsidRDefault="002C0C21">
      <w:pPr>
        <w:spacing w:line="200" w:lineRule="exact"/>
        <w:rPr>
          <w:del w:id="19218" w:author="Updates" w:date="2024-01-23T15:22:00Z"/>
          <w:sz w:val="20"/>
          <w:szCs w:val="20"/>
        </w:rPr>
      </w:pPr>
    </w:p>
    <w:p w14:paraId="52B8498C" w14:textId="77777777" w:rsidR="002C0C21" w:rsidRDefault="002C0C21">
      <w:pPr>
        <w:spacing w:line="200" w:lineRule="exact"/>
        <w:rPr>
          <w:del w:id="19219" w:author="Updates" w:date="2024-01-23T15:22:00Z"/>
          <w:sz w:val="20"/>
          <w:szCs w:val="20"/>
        </w:rPr>
      </w:pPr>
    </w:p>
    <w:p w14:paraId="02EA5848" w14:textId="77777777" w:rsidR="002C0C21" w:rsidRDefault="002C0C21">
      <w:pPr>
        <w:spacing w:line="200" w:lineRule="exact"/>
        <w:rPr>
          <w:del w:id="19220" w:author="Updates" w:date="2024-01-23T15:22:00Z"/>
          <w:sz w:val="20"/>
          <w:szCs w:val="20"/>
        </w:rPr>
      </w:pPr>
    </w:p>
    <w:p w14:paraId="73496A8A" w14:textId="77777777" w:rsidR="002C0C21" w:rsidRDefault="002C0C21">
      <w:pPr>
        <w:spacing w:line="200" w:lineRule="exact"/>
        <w:rPr>
          <w:del w:id="19221" w:author="Updates" w:date="2024-01-23T15:22:00Z"/>
          <w:sz w:val="20"/>
          <w:szCs w:val="20"/>
        </w:rPr>
      </w:pPr>
    </w:p>
    <w:p w14:paraId="62892CAA" w14:textId="77777777" w:rsidR="002C0C21" w:rsidRDefault="002C0C21">
      <w:pPr>
        <w:spacing w:line="200" w:lineRule="exact"/>
        <w:rPr>
          <w:del w:id="19222" w:author="Updates" w:date="2024-01-23T15:22:00Z"/>
          <w:sz w:val="20"/>
          <w:szCs w:val="20"/>
        </w:rPr>
      </w:pPr>
    </w:p>
    <w:p w14:paraId="43836254" w14:textId="77777777" w:rsidR="002C0C21" w:rsidRDefault="002C0C21">
      <w:pPr>
        <w:spacing w:line="200" w:lineRule="exact"/>
        <w:rPr>
          <w:del w:id="19223" w:author="Updates" w:date="2024-01-23T15:22:00Z"/>
          <w:sz w:val="20"/>
          <w:szCs w:val="20"/>
        </w:rPr>
      </w:pPr>
    </w:p>
    <w:p w14:paraId="226011ED" w14:textId="77777777" w:rsidR="002C0C21" w:rsidRDefault="002C0C21">
      <w:pPr>
        <w:spacing w:line="200" w:lineRule="exact"/>
        <w:rPr>
          <w:del w:id="19224" w:author="Updates" w:date="2024-01-23T15:22:00Z"/>
          <w:sz w:val="20"/>
          <w:szCs w:val="20"/>
        </w:rPr>
      </w:pPr>
    </w:p>
    <w:p w14:paraId="5A9C69AB" w14:textId="77777777" w:rsidR="002C0C21" w:rsidRDefault="002C0C21">
      <w:pPr>
        <w:spacing w:line="200" w:lineRule="exact"/>
        <w:rPr>
          <w:del w:id="19225" w:author="Updates" w:date="2024-01-23T15:22:00Z"/>
          <w:sz w:val="20"/>
          <w:szCs w:val="20"/>
        </w:rPr>
      </w:pPr>
    </w:p>
    <w:p w14:paraId="3D8EA448" w14:textId="77777777" w:rsidR="002C0C21" w:rsidRDefault="002C0C21">
      <w:pPr>
        <w:spacing w:line="200" w:lineRule="exact"/>
        <w:rPr>
          <w:del w:id="19226" w:author="Updates" w:date="2024-01-23T15:22:00Z"/>
          <w:sz w:val="20"/>
          <w:szCs w:val="20"/>
        </w:rPr>
      </w:pPr>
    </w:p>
    <w:p w14:paraId="24412BDC" w14:textId="77777777" w:rsidR="002C0C21" w:rsidRDefault="002C0C21">
      <w:pPr>
        <w:spacing w:line="200" w:lineRule="exact"/>
        <w:rPr>
          <w:del w:id="19227" w:author="Updates" w:date="2024-01-23T15:22:00Z"/>
          <w:sz w:val="20"/>
          <w:szCs w:val="20"/>
        </w:rPr>
      </w:pPr>
    </w:p>
    <w:p w14:paraId="733C5842" w14:textId="77777777" w:rsidR="002C0C21" w:rsidRDefault="002C0C21">
      <w:pPr>
        <w:spacing w:line="200" w:lineRule="exact"/>
        <w:rPr>
          <w:del w:id="19228" w:author="Updates" w:date="2024-01-23T15:22:00Z"/>
          <w:sz w:val="20"/>
          <w:szCs w:val="20"/>
        </w:rPr>
      </w:pPr>
    </w:p>
    <w:p w14:paraId="6D12C4CC" w14:textId="77777777" w:rsidR="002C0C21" w:rsidRDefault="002C0C21">
      <w:pPr>
        <w:spacing w:line="200" w:lineRule="exact"/>
        <w:rPr>
          <w:del w:id="19229" w:author="Updates" w:date="2024-01-23T15:22:00Z"/>
          <w:sz w:val="20"/>
          <w:szCs w:val="20"/>
        </w:rPr>
      </w:pPr>
    </w:p>
    <w:p w14:paraId="0414CAD0" w14:textId="77777777" w:rsidR="002C0C21" w:rsidRDefault="002C0C21">
      <w:pPr>
        <w:spacing w:line="200" w:lineRule="exact"/>
        <w:rPr>
          <w:del w:id="19230" w:author="Updates" w:date="2024-01-23T15:22:00Z"/>
          <w:sz w:val="20"/>
          <w:szCs w:val="20"/>
        </w:rPr>
      </w:pPr>
    </w:p>
    <w:p w14:paraId="2CB5350D" w14:textId="77777777" w:rsidR="002C0C21" w:rsidRDefault="002C0C21">
      <w:pPr>
        <w:spacing w:line="200" w:lineRule="exact"/>
        <w:rPr>
          <w:del w:id="19231" w:author="Updates" w:date="2024-01-23T15:22:00Z"/>
          <w:sz w:val="20"/>
          <w:szCs w:val="20"/>
        </w:rPr>
      </w:pPr>
    </w:p>
    <w:p w14:paraId="3EC102FF" w14:textId="77777777" w:rsidR="002C0C21" w:rsidRDefault="002C0C21">
      <w:pPr>
        <w:spacing w:line="200" w:lineRule="exact"/>
        <w:rPr>
          <w:del w:id="19232" w:author="Updates" w:date="2024-01-23T15:22:00Z"/>
          <w:sz w:val="20"/>
          <w:szCs w:val="20"/>
        </w:rPr>
      </w:pPr>
    </w:p>
    <w:p w14:paraId="0D9CD139" w14:textId="77777777" w:rsidR="002C0C21" w:rsidRDefault="002C0C21">
      <w:pPr>
        <w:spacing w:line="200" w:lineRule="exact"/>
        <w:rPr>
          <w:del w:id="19233" w:author="Updates" w:date="2024-01-23T15:22:00Z"/>
          <w:sz w:val="20"/>
          <w:szCs w:val="20"/>
        </w:rPr>
      </w:pPr>
    </w:p>
    <w:p w14:paraId="5413305A" w14:textId="77777777" w:rsidR="002C0C21" w:rsidRDefault="002C0C21">
      <w:pPr>
        <w:spacing w:line="200" w:lineRule="exact"/>
        <w:rPr>
          <w:del w:id="19234" w:author="Updates" w:date="2024-01-23T15:22:00Z"/>
          <w:sz w:val="20"/>
          <w:szCs w:val="20"/>
        </w:rPr>
      </w:pPr>
    </w:p>
    <w:p w14:paraId="7F32D2D2" w14:textId="77777777" w:rsidR="002C0C21" w:rsidRDefault="002C0C21">
      <w:pPr>
        <w:spacing w:line="200" w:lineRule="exact"/>
        <w:rPr>
          <w:del w:id="19235" w:author="Updates" w:date="2024-01-23T15:22:00Z"/>
          <w:sz w:val="20"/>
          <w:szCs w:val="20"/>
        </w:rPr>
      </w:pPr>
    </w:p>
    <w:p w14:paraId="5BCEB23B" w14:textId="77777777" w:rsidR="002C0C21" w:rsidRDefault="002C0C21">
      <w:pPr>
        <w:spacing w:line="200" w:lineRule="exact"/>
        <w:rPr>
          <w:del w:id="19236" w:author="Updates" w:date="2024-01-23T15:22:00Z"/>
          <w:sz w:val="20"/>
          <w:szCs w:val="20"/>
        </w:rPr>
      </w:pPr>
    </w:p>
    <w:p w14:paraId="239869A9" w14:textId="77777777" w:rsidR="002C0C21" w:rsidRDefault="002C0C21">
      <w:pPr>
        <w:spacing w:line="200" w:lineRule="exact"/>
        <w:rPr>
          <w:del w:id="19237" w:author="Updates" w:date="2024-01-23T15:22:00Z"/>
          <w:sz w:val="20"/>
          <w:szCs w:val="20"/>
        </w:rPr>
      </w:pPr>
    </w:p>
    <w:p w14:paraId="291A4546" w14:textId="77777777" w:rsidR="002C0C21" w:rsidRDefault="002C0C21">
      <w:pPr>
        <w:spacing w:line="200" w:lineRule="exact"/>
        <w:rPr>
          <w:del w:id="19238" w:author="Updates" w:date="2024-01-23T15:22:00Z"/>
          <w:sz w:val="20"/>
          <w:szCs w:val="20"/>
        </w:rPr>
      </w:pPr>
    </w:p>
    <w:p w14:paraId="6FE04FD7" w14:textId="77777777" w:rsidR="002C0C21" w:rsidRDefault="002C0C21">
      <w:pPr>
        <w:spacing w:line="200" w:lineRule="exact"/>
        <w:rPr>
          <w:del w:id="19239" w:author="Updates" w:date="2024-01-23T15:22:00Z"/>
          <w:sz w:val="20"/>
          <w:szCs w:val="20"/>
        </w:rPr>
      </w:pPr>
    </w:p>
    <w:p w14:paraId="0B63DAE7" w14:textId="77777777" w:rsidR="002C0C21" w:rsidRDefault="002C0C21">
      <w:pPr>
        <w:spacing w:line="200" w:lineRule="exact"/>
        <w:rPr>
          <w:del w:id="19240" w:author="Updates" w:date="2024-01-23T15:22:00Z"/>
          <w:sz w:val="20"/>
          <w:szCs w:val="20"/>
        </w:rPr>
      </w:pPr>
    </w:p>
    <w:p w14:paraId="10D183B2" w14:textId="77777777" w:rsidR="002C0C21" w:rsidRDefault="002C0C21">
      <w:pPr>
        <w:spacing w:line="200" w:lineRule="exact"/>
        <w:rPr>
          <w:del w:id="19241" w:author="Updates" w:date="2024-01-23T15:22:00Z"/>
          <w:sz w:val="20"/>
          <w:szCs w:val="20"/>
        </w:rPr>
      </w:pPr>
    </w:p>
    <w:p w14:paraId="50B60AD8" w14:textId="77777777" w:rsidR="002C0C21" w:rsidRDefault="002C0C21">
      <w:pPr>
        <w:spacing w:line="200" w:lineRule="exact"/>
        <w:rPr>
          <w:del w:id="19242" w:author="Updates" w:date="2024-01-23T15:22:00Z"/>
          <w:sz w:val="20"/>
          <w:szCs w:val="20"/>
        </w:rPr>
      </w:pPr>
    </w:p>
    <w:p w14:paraId="72CAEFBC" w14:textId="77777777" w:rsidR="002C0C21" w:rsidRDefault="002C0C21">
      <w:pPr>
        <w:spacing w:line="200" w:lineRule="exact"/>
        <w:rPr>
          <w:del w:id="19243" w:author="Updates" w:date="2024-01-23T15:22:00Z"/>
          <w:sz w:val="20"/>
          <w:szCs w:val="20"/>
        </w:rPr>
      </w:pPr>
    </w:p>
    <w:p w14:paraId="6E5BF562" w14:textId="77777777" w:rsidR="002C0C21" w:rsidRDefault="002C0C21">
      <w:pPr>
        <w:spacing w:line="200" w:lineRule="exact"/>
        <w:rPr>
          <w:del w:id="19244" w:author="Updates" w:date="2024-01-23T15:22:00Z"/>
          <w:sz w:val="20"/>
          <w:szCs w:val="20"/>
        </w:rPr>
      </w:pPr>
    </w:p>
    <w:p w14:paraId="58E194A1" w14:textId="77777777" w:rsidR="002C0C21" w:rsidRDefault="002C0C21">
      <w:pPr>
        <w:spacing w:line="200" w:lineRule="exact"/>
        <w:rPr>
          <w:del w:id="19245" w:author="Updates" w:date="2024-01-23T15:22:00Z"/>
          <w:sz w:val="20"/>
          <w:szCs w:val="20"/>
        </w:rPr>
      </w:pPr>
    </w:p>
    <w:p w14:paraId="610FD135" w14:textId="77777777" w:rsidR="002C0C21" w:rsidRDefault="002C0C21">
      <w:pPr>
        <w:spacing w:line="200" w:lineRule="exact"/>
        <w:rPr>
          <w:del w:id="19246" w:author="Updates" w:date="2024-01-23T15:22:00Z"/>
          <w:sz w:val="20"/>
          <w:szCs w:val="20"/>
        </w:rPr>
      </w:pPr>
    </w:p>
    <w:p w14:paraId="36D9CD99" w14:textId="77777777" w:rsidR="002C0C21" w:rsidRDefault="002C0C21">
      <w:pPr>
        <w:spacing w:line="200" w:lineRule="exact"/>
        <w:rPr>
          <w:del w:id="19247" w:author="Updates" w:date="2024-01-23T15:22:00Z"/>
          <w:sz w:val="20"/>
          <w:szCs w:val="20"/>
        </w:rPr>
      </w:pPr>
    </w:p>
    <w:p w14:paraId="5CB13D46" w14:textId="77777777" w:rsidR="002C0C21" w:rsidRDefault="002C0C21">
      <w:pPr>
        <w:spacing w:line="308" w:lineRule="exact"/>
        <w:rPr>
          <w:del w:id="19248" w:author="Updates" w:date="2024-01-23T15:22:00Z"/>
          <w:sz w:val="20"/>
          <w:szCs w:val="20"/>
        </w:rPr>
      </w:pPr>
    </w:p>
    <w:p w14:paraId="16888657" w14:textId="77777777" w:rsidR="002C0C21" w:rsidRDefault="00F15D88">
      <w:pPr>
        <w:ind w:right="-239"/>
        <w:jc w:val="center"/>
        <w:rPr>
          <w:del w:id="19249" w:author="Updates" w:date="2024-01-23T15:22:00Z"/>
          <w:sz w:val="20"/>
          <w:szCs w:val="20"/>
        </w:rPr>
      </w:pPr>
      <w:del w:id="19250" w:author="Updates" w:date="2024-01-23T15:22:00Z">
        <w:r>
          <w:rPr>
            <w:rFonts w:eastAsia="Times New Roman"/>
            <w:i/>
            <w:iCs/>
            <w:sz w:val="18"/>
            <w:szCs w:val="18"/>
          </w:rPr>
          <w:delText>adapted from the Vermont Stormwater Manual</w:delText>
        </w:r>
      </w:del>
    </w:p>
    <w:p w14:paraId="6B12055F" w14:textId="77777777" w:rsidR="002C0C21" w:rsidRPr="00DE32AB" w:rsidRDefault="00F15D88" w:rsidP="00E8396B">
      <w:pPr>
        <w:pStyle w:val="FS1"/>
        <w:rPr>
          <w:moveFrom w:id="19251" w:author="Updates" w:date="2024-01-23T15:22:00Z"/>
          <w:sz w:val="20"/>
          <w:szCs w:val="20"/>
        </w:rPr>
      </w:pPr>
      <w:moveFromRangeStart w:id="19252" w:author="Updates" w:date="2024-01-23T15:22:00Z" w:name="move156915900"/>
      <w:moveFrom w:id="19253" w:author="Updates" w:date="2024-01-23T15:22:00Z">
        <w:r w:rsidRPr="00DE32AB">
          <w:rPr>
            <w:rFonts w:eastAsia="Impact"/>
          </w:rPr>
          <w:t>Maintenance</w:t>
        </w:r>
      </w:moveFrom>
    </w:p>
    <w:moveFromRangeEnd w:id="19252"/>
    <w:p w14:paraId="2D64EEEC" w14:textId="77777777" w:rsidR="002C0C21" w:rsidRDefault="00F15D88">
      <w:pPr>
        <w:spacing w:line="20" w:lineRule="exact"/>
        <w:rPr>
          <w:del w:id="19254" w:author="Updates" w:date="2024-01-23T15:22:00Z"/>
          <w:sz w:val="20"/>
          <w:szCs w:val="20"/>
        </w:rPr>
      </w:pPr>
      <w:del w:id="19255" w:author="Updates" w:date="2024-01-23T15:22:00Z">
        <w:r>
          <w:rPr>
            <w:noProof/>
            <w:sz w:val="20"/>
            <w:szCs w:val="20"/>
          </w:rPr>
          <w:drawing>
            <wp:anchor distT="0" distB="0" distL="114300" distR="114300" simplePos="0" relativeHeight="251918530" behindDoc="1" locked="0" layoutInCell="0" allowOverlap="1" wp14:anchorId="7CEB477E" wp14:editId="6922B7EA">
              <wp:simplePos x="0" y="0"/>
              <wp:positionH relativeFrom="column">
                <wp:posOffset>5715</wp:posOffset>
              </wp:positionH>
              <wp:positionV relativeFrom="paragraph">
                <wp:posOffset>35560</wp:posOffset>
              </wp:positionV>
              <wp:extent cx="6490970" cy="2237740"/>
              <wp:effectExtent l="0" t="0" r="0"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68"/>
                      <a:srcRect/>
                      <a:stretch>
                        <a:fillRect/>
                      </a:stretch>
                    </pic:blipFill>
                    <pic:spPr bwMode="auto">
                      <a:xfrm>
                        <a:off x="0" y="0"/>
                        <a:ext cx="6490970" cy="2237740"/>
                      </a:xfrm>
                      <a:prstGeom prst="rect">
                        <a:avLst/>
                      </a:prstGeom>
                      <a:noFill/>
                    </pic:spPr>
                  </pic:pic>
                </a:graphicData>
              </a:graphic>
            </wp:anchor>
          </w:drawing>
        </w:r>
      </w:del>
    </w:p>
    <w:p w14:paraId="142E8C4F" w14:textId="77777777" w:rsidR="002C0C21" w:rsidRDefault="002C0C21">
      <w:pPr>
        <w:spacing w:line="26" w:lineRule="exact"/>
        <w:rPr>
          <w:del w:id="19256" w:author="Updates" w:date="2024-01-23T15:22:00Z"/>
          <w:sz w:val="20"/>
          <w:szCs w:val="20"/>
        </w:rPr>
      </w:pPr>
    </w:p>
    <w:tbl>
      <w:tblPr>
        <w:tblW w:w="0" w:type="auto"/>
        <w:tblInd w:w="30" w:type="dxa"/>
        <w:tblLayout w:type="fixed"/>
        <w:tblCellMar>
          <w:left w:w="0" w:type="dxa"/>
          <w:right w:w="0" w:type="dxa"/>
        </w:tblCellMar>
        <w:tblLook w:val="04A0" w:firstRow="1" w:lastRow="0" w:firstColumn="1" w:lastColumn="0" w:noHBand="0" w:noVBand="1"/>
      </w:tblPr>
      <w:tblGrid>
        <w:gridCol w:w="5300"/>
        <w:gridCol w:w="4900"/>
      </w:tblGrid>
      <w:tr w:rsidR="002C0C21" w14:paraId="6E7F5D71" w14:textId="77777777">
        <w:trPr>
          <w:trHeight w:val="307"/>
          <w:del w:id="19257" w:author="Updates" w:date="2024-01-23T15:22:00Z"/>
        </w:trPr>
        <w:tc>
          <w:tcPr>
            <w:tcW w:w="5300" w:type="dxa"/>
            <w:tcBorders>
              <w:top w:val="single" w:sz="8" w:space="0" w:color="797168"/>
              <w:left w:val="single" w:sz="8" w:space="0" w:color="797168"/>
              <w:right w:val="single" w:sz="8" w:space="0" w:color="797168"/>
            </w:tcBorders>
            <w:vAlign w:val="bottom"/>
          </w:tcPr>
          <w:p w14:paraId="58C96B7E" w14:textId="77777777" w:rsidR="002C0C21" w:rsidRDefault="00F15D88">
            <w:pPr>
              <w:ind w:left="2260"/>
              <w:rPr>
                <w:del w:id="19258" w:author="Updates" w:date="2024-01-23T15:22:00Z"/>
                <w:sz w:val="20"/>
                <w:szCs w:val="20"/>
              </w:rPr>
            </w:pPr>
            <w:del w:id="19259" w:author="Updates" w:date="2024-01-23T15:22:00Z">
              <w:r>
                <w:rPr>
                  <w:rFonts w:eastAsia="Times New Roman"/>
                  <w:b/>
                  <w:bCs/>
                </w:rPr>
                <w:delText>Activity</w:delText>
              </w:r>
            </w:del>
          </w:p>
        </w:tc>
        <w:tc>
          <w:tcPr>
            <w:tcW w:w="4900" w:type="dxa"/>
            <w:tcBorders>
              <w:top w:val="single" w:sz="8" w:space="0" w:color="797168"/>
              <w:right w:val="single" w:sz="8" w:space="0" w:color="797168"/>
            </w:tcBorders>
            <w:vAlign w:val="bottom"/>
          </w:tcPr>
          <w:p w14:paraId="422DB4D6" w14:textId="77777777" w:rsidR="002C0C21" w:rsidRDefault="00F15D88">
            <w:pPr>
              <w:ind w:left="1880"/>
              <w:rPr>
                <w:del w:id="19260" w:author="Updates" w:date="2024-01-23T15:22:00Z"/>
                <w:sz w:val="20"/>
                <w:szCs w:val="20"/>
              </w:rPr>
            </w:pPr>
            <w:del w:id="19261" w:author="Updates" w:date="2024-01-23T15:22:00Z">
              <w:r>
                <w:rPr>
                  <w:rFonts w:eastAsia="Times New Roman"/>
                  <w:b/>
                  <w:bCs/>
                </w:rPr>
                <w:delText>Frequency</w:delText>
              </w:r>
            </w:del>
          </w:p>
        </w:tc>
      </w:tr>
      <w:tr w:rsidR="002C0C21" w14:paraId="6ACE06E4" w14:textId="77777777">
        <w:trPr>
          <w:trHeight w:val="20"/>
          <w:del w:id="19262" w:author="Updates" w:date="2024-01-23T15:22:00Z"/>
        </w:trPr>
        <w:tc>
          <w:tcPr>
            <w:tcW w:w="5300" w:type="dxa"/>
            <w:tcBorders>
              <w:left w:val="single" w:sz="8" w:space="0" w:color="797168"/>
              <w:bottom w:val="single" w:sz="8" w:space="0" w:color="797168"/>
              <w:right w:val="single" w:sz="8" w:space="0" w:color="797168"/>
            </w:tcBorders>
            <w:vAlign w:val="bottom"/>
          </w:tcPr>
          <w:p w14:paraId="2730A0E1" w14:textId="77777777" w:rsidR="002C0C21" w:rsidRDefault="002C0C21">
            <w:pPr>
              <w:spacing w:line="20" w:lineRule="exact"/>
              <w:rPr>
                <w:del w:id="19263" w:author="Updates" w:date="2024-01-23T15:22:00Z"/>
                <w:sz w:val="1"/>
                <w:szCs w:val="1"/>
              </w:rPr>
            </w:pPr>
          </w:p>
        </w:tc>
        <w:tc>
          <w:tcPr>
            <w:tcW w:w="4900" w:type="dxa"/>
            <w:tcBorders>
              <w:bottom w:val="single" w:sz="8" w:space="0" w:color="797168"/>
              <w:right w:val="single" w:sz="8" w:space="0" w:color="797168"/>
            </w:tcBorders>
            <w:vAlign w:val="bottom"/>
          </w:tcPr>
          <w:p w14:paraId="0F988FB7" w14:textId="77777777" w:rsidR="002C0C21" w:rsidRDefault="002C0C21">
            <w:pPr>
              <w:spacing w:line="20" w:lineRule="exact"/>
              <w:rPr>
                <w:del w:id="19264" w:author="Updates" w:date="2024-01-23T15:22:00Z"/>
                <w:sz w:val="1"/>
                <w:szCs w:val="1"/>
              </w:rPr>
            </w:pPr>
          </w:p>
        </w:tc>
      </w:tr>
    </w:tbl>
    <w:p w14:paraId="27EC2E12" w14:textId="187EAB46" w:rsidR="00206C92" w:rsidRDefault="001D7657" w:rsidP="001D7657">
      <w:pPr>
        <w:pStyle w:val="FSBody"/>
        <w:rPr>
          <w:ins w:id="19265" w:author="Updates" w:date="2024-01-23T15:22:00Z"/>
        </w:rPr>
      </w:pPr>
      <w:ins w:id="19266" w:author="Updates" w:date="2024-01-23T15:22:00Z">
        <w:r w:rsidRPr="00BE21A9">
          <w:t xml:space="preserve">Provides groundwater </w:t>
        </w:r>
        <w:proofErr w:type="gramStart"/>
        <w:r w:rsidRPr="00BE21A9">
          <w:t>recharge</w:t>
        </w:r>
        <w:proofErr w:type="gramEnd"/>
        <w:r w:rsidR="00394849">
          <w:t xml:space="preserve"> </w:t>
        </w:r>
      </w:ins>
    </w:p>
    <w:p w14:paraId="2CFE28A4" w14:textId="77777777" w:rsidR="00206C92" w:rsidRDefault="00206C92">
      <w:pPr>
        <w:rPr>
          <w:ins w:id="19267" w:author="Updates" w:date="2024-01-23T15:22:00Z"/>
          <w:rFonts w:ascii="Arial" w:hAnsi="Arial" w:cs="Arial"/>
          <w:sz w:val="20"/>
          <w:szCs w:val="20"/>
        </w:rPr>
      </w:pPr>
      <w:ins w:id="19268" w:author="Updates" w:date="2024-01-23T15:22:00Z">
        <w:r>
          <w:br w:type="page"/>
        </w:r>
      </w:ins>
    </w:p>
    <w:tbl>
      <w:tblPr>
        <w:tblW w:w="5270" w:type="dxa"/>
        <w:tblInd w:w="3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ayout w:type="fixed"/>
        <w:tblCellMar>
          <w:left w:w="0" w:type="dxa"/>
          <w:right w:w="0" w:type="dxa"/>
        </w:tblCellMar>
        <w:tblLook w:val="04A0" w:firstRow="1" w:lastRow="0" w:firstColumn="1" w:lastColumn="0" w:noHBand="0" w:noVBand="1"/>
      </w:tblPr>
      <w:tblGrid>
        <w:gridCol w:w="1421"/>
        <w:gridCol w:w="1303"/>
        <w:gridCol w:w="18"/>
        <w:gridCol w:w="2528"/>
      </w:tblGrid>
      <w:tr w:rsidR="004C3C0D" w14:paraId="14D813FB" w14:textId="77777777" w:rsidTr="00843872">
        <w:trPr>
          <w:gridAfter w:val="2"/>
          <w:wAfter w:w="4935" w:type="dxa"/>
          <w:trHeight w:val="481"/>
        </w:trPr>
        <w:tc>
          <w:tcPr>
            <w:tcW w:w="2750" w:type="dxa"/>
            <w:shd w:val="clear" w:color="auto" w:fill="F2F2F2" w:themeFill="background1" w:themeFillShade="F2"/>
            <w:vAlign w:val="center"/>
          </w:tcPr>
          <w:p w14:paraId="73F671AF" w14:textId="77777777" w:rsidR="004C3C0D" w:rsidRPr="00843872" w:rsidRDefault="00206C92" w:rsidP="00843872">
            <w:pPr>
              <w:pStyle w:val="FSTabletext"/>
              <w:rPr>
                <w:moveFrom w:id="19269" w:author="Updates" w:date="2024-01-23T15:22:00Z"/>
              </w:rPr>
            </w:pPr>
            <w:ins w:id="19270" w:author="Updates" w:date="2024-01-23T15:22:00Z">
              <w:r>
                <w:rPr>
                  <w:noProof/>
                </w:rPr>
                <w:lastRenderedPageBreak/>
                <mc:AlternateContent>
                  <mc:Choice Requires="wpg">
                    <w:drawing>
                      <wp:anchor distT="0" distB="0" distL="114300" distR="114300" simplePos="0" relativeHeight="251658309" behindDoc="0" locked="0" layoutInCell="1" allowOverlap="1" wp14:anchorId="64B3E803" wp14:editId="43D67B1A">
                        <wp:simplePos x="0" y="0"/>
                        <wp:positionH relativeFrom="margin">
                          <wp:posOffset>220345</wp:posOffset>
                        </wp:positionH>
                        <wp:positionV relativeFrom="margin">
                          <wp:posOffset>-85725</wp:posOffset>
                        </wp:positionV>
                        <wp:extent cx="6364605" cy="5866130"/>
                        <wp:effectExtent l="0" t="0" r="0" b="0"/>
                        <wp:wrapSquare wrapText="bothSides"/>
                        <wp:docPr id="228" name="Group 228"/>
                        <wp:cNvGraphicFramePr/>
                        <a:graphic xmlns:a="http://schemas.openxmlformats.org/drawingml/2006/main">
                          <a:graphicData uri="http://schemas.microsoft.com/office/word/2010/wordprocessingGroup">
                            <wpg:wgp>
                              <wpg:cNvGrpSpPr/>
                              <wpg:grpSpPr>
                                <a:xfrm>
                                  <a:off x="0" y="0"/>
                                  <a:ext cx="6364605" cy="5866130"/>
                                  <a:chOff x="0" y="0"/>
                                  <a:chExt cx="6872605" cy="6406648"/>
                                </a:xfrm>
                              </wpg:grpSpPr>
                              <wps:wsp>
                                <wps:cNvPr id="227" name="Text Box 2"/>
                                <wps:cNvSpPr txBox="1">
                                  <a:spLocks noChangeArrowheads="1"/>
                                </wps:cNvSpPr>
                                <wps:spPr bwMode="auto">
                                  <a:xfrm>
                                    <a:off x="1057275" y="0"/>
                                    <a:ext cx="5000984" cy="247014"/>
                                  </a:xfrm>
                                  <a:prstGeom prst="rect">
                                    <a:avLst/>
                                  </a:prstGeom>
                                  <a:solidFill>
                                    <a:srgbClr val="FFFFFF"/>
                                  </a:solidFill>
                                  <a:ln w="9525">
                                    <a:noFill/>
                                    <a:miter lim="800000"/>
                                    <a:headEnd/>
                                    <a:tailEnd/>
                                  </a:ln>
                                </wps:spPr>
                                <wps:txbx>
                                  <w:txbxContent>
                                    <w:p w14:paraId="2D69DEB7" w14:textId="14E74F2A" w:rsidR="000E6946" w:rsidRDefault="000E6946" w:rsidP="00206C92">
                                      <w:pPr>
                                        <w:pStyle w:val="FSTextBox"/>
                                        <w:rPr>
                                          <w:ins w:id="19271" w:author="Updates" w:date="2024-01-23T15:22:00Z"/>
                                        </w:rPr>
                                      </w:pPr>
                                      <w:ins w:id="19272" w:author="Updates" w:date="2024-01-23T15:22:00Z">
                                        <w:r w:rsidRPr="00843872">
                                          <w:rPr>
                                            <w:rStyle w:val="FSTextBoxChar"/>
                                            <w:b/>
                                            <w:bCs/>
                                          </w:rPr>
                                          <w:t>Example</w:t>
                                        </w:r>
                                        <w:r w:rsidRPr="00843872">
                                          <w:rPr>
                                            <w:b w:val="0"/>
                                          </w:rPr>
                                          <w:t xml:space="preserve"> </w:t>
                                        </w:r>
                                        <w:r>
                                          <w:t xml:space="preserve">Infiltration Basin </w:t>
                                        </w:r>
                                        <w:r w:rsidRPr="00843872">
                                          <w:rPr>
                                            <w:b w:val="0"/>
                                            <w:bCs w:val="0"/>
                                          </w:rPr>
                                          <w:t>(adapted from the Vermont Stormwater Manual)</w:t>
                                        </w:r>
                                      </w:ins>
                                    </w:p>
                                  </w:txbxContent>
                                </wps:txbx>
                                <wps:bodyPr rot="0" vert="horz" wrap="square" lIns="91440" tIns="45720" rIns="91440" bIns="45720" anchor="t" anchorCtr="0">
                                  <a:noAutofit/>
                                </wps:bodyPr>
                              </wps:wsp>
                              <pic:pic xmlns:pic="http://schemas.openxmlformats.org/drawingml/2006/picture">
                                <pic:nvPicPr>
                                  <pic:cNvPr id="117" name="Picture 117"/>
                                  <pic:cNvPicPr>
                                    <a:picLocks noChangeAspect="1"/>
                                  </pic:cNvPicPr>
                                </pic:nvPicPr>
                                <pic:blipFill rotWithShape="1">
                                  <a:blip r:embed="rId2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266700"/>
                                    <a:ext cx="6872605" cy="6139948"/>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4B3E803" id="Group 228" o:spid="_x0000_s1152" style="position:absolute;left:0;text-align:left;margin-left:17.35pt;margin-top:-6.75pt;width:501.15pt;height:461.9pt;z-index:251658309;mso-position-horizontal-relative:margin;mso-position-vertical-relative:margin;mso-width-relative:margin;mso-height-relative:margin" coordsize="68726,64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bdj5aACikQsVyw5paACiiigAo&#10;oooAKKKKACiiigAooooAKKKKACiiigAooooAKKKKACiiigAoryH9qT9tf4N/sja98O/C3xObVLzV&#10;fij44tvC3hLRvD+nm8vZ7qUbmnMKsG+ywoC88wyIlKEg7hXo/hbxv4U8caU2t+DPFWl6tZrcSQNd&#10;abepPEJY32SpuRiMq3ykdQRg0Aa9FIjB13DoenvS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jacCXylHP/6v8RQBJRUT&#10;TSLJs2ZG3PQ59gOxPXvx+NIl2XUNgDn5f9oe3cHHPT/GgCaiokuDIyohU5XdvU5GOP584+lIt2xP&#10;zLtyq4VwV5PQZxg/h0x70ATUVDHcsVHm7VLHjPHXocHnn09cinGfAUqQQ2Of8+38qAJKKahZlyw/&#10;TpT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">
                        <v:shape id="_x0000_s1153" type="#_x0000_t202" style="position:absolute;left:10572;width:50010;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" stroked="f">
                          <v:textbox>
                            <w:txbxContent>
                              <w:p w14:paraId="2D69DEB7" w14:textId="14E74F2A" w:rsidR="000E6946" w:rsidRDefault="000E6946" w:rsidP="00206C92">
                                <w:pPr>
                                  <w:pStyle w:val="FSTextBox"/>
                                  <w:rPr>
                                    <w:ins w:id="19273" w:author="Updates" w:date="2024-01-23T15:22:00Z"/>
                                  </w:rPr>
                                </w:pPr>
                                <w:ins w:id="19274" w:author="Updates" w:date="2024-01-23T15:22:00Z">
                                  <w:r w:rsidRPr="00843872">
                                    <w:rPr>
                                      <w:rStyle w:val="FSTextBoxChar"/>
                                      <w:b/>
                                      <w:bCs/>
                                    </w:rPr>
                                    <w:t>Example</w:t>
                                  </w:r>
                                  <w:r w:rsidRPr="00843872">
                                    <w:rPr>
                                      <w:b w:val="0"/>
                                    </w:rPr>
                                    <w:t xml:space="preserve"> </w:t>
                                  </w:r>
                                  <w:r>
                                    <w:t xml:space="preserve">Infiltration Basin </w:t>
                                  </w:r>
                                  <w:r w:rsidRPr="00843872">
                                    <w:rPr>
                                      <w:b w:val="0"/>
                                      <w:bCs w:val="0"/>
                                    </w:rPr>
                                    <w:t>(adapted from the Vermont Stormwater Manual)</w:t>
                                  </w:r>
                                </w:ins>
                              </w:p>
                            </w:txbxContent>
                          </v:textbox>
                        </v:shape>
                        <v:shape id="Picture 117" o:spid="_x0000_s1154" type="#_x0000_t75" style="position:absolute;top:2667;width:68726;height:61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">
                          <v:imagedata r:id="rId270" o:title="" chromakey="white"/>
                        </v:shape>
                        <w10:wrap type="square" anchorx="margin" anchory="margin"/>
                      </v:group>
                    </w:pict>
                  </mc:Fallback>
                </mc:AlternateContent>
              </w:r>
              <w:r w:rsidR="004314B5" w:rsidRPr="00BE21A9">
                <w:t>ESSD/</w:t>
              </w:r>
            </w:ins>
            <w:moveFromRangeStart w:id="19275" w:author="Updates" w:date="2024-01-23T15:22:00Z" w:name="move156915918"/>
            <w:moveFrom w:id="19276" w:author="Updates" w:date="2024-01-23T15:22:00Z">
              <w:r w:rsidR="004C3C0D" w:rsidRPr="00F80199">
                <w:t>Preventative maintenance</w:t>
              </w:r>
            </w:moveFrom>
          </w:p>
        </w:tc>
        <w:tc>
          <w:tcPr>
            <w:tcW w:w="2520" w:type="dxa"/>
            <w:shd w:val="clear" w:color="auto" w:fill="FFFFFF" w:themeFill="background1"/>
            <w:vAlign w:val="center"/>
          </w:tcPr>
          <w:p w14:paraId="50743312" w14:textId="77777777" w:rsidR="004C3C0D" w:rsidRPr="00843872" w:rsidRDefault="004C3C0D" w:rsidP="00843872">
            <w:pPr>
              <w:pStyle w:val="FSTabletext"/>
              <w:rPr>
                <w:moveFrom w:id="19277" w:author="Updates" w:date="2024-01-23T15:22:00Z"/>
              </w:rPr>
            </w:pPr>
            <w:moveFrom w:id="19278" w:author="Updates" w:date="2024-01-23T15:22:00Z">
              <w:r w:rsidRPr="00F80199">
                <w:t>Twice a year</w:t>
              </w:r>
            </w:moveFrom>
          </w:p>
        </w:tc>
      </w:tr>
      <w:moveFromRangeEnd w:id="19275"/>
      <w:tr w:rsidR="002C0C21" w14:paraId="7E2EE2D6"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9279" w:author="Updates" w:date="2024-01-23T15:22:00Z"/>
        </w:trPr>
        <w:tc>
          <w:tcPr>
            <w:tcW w:w="5300" w:type="dxa"/>
            <w:gridSpan w:val="3"/>
            <w:tcBorders>
              <w:top w:val="single" w:sz="8" w:space="0" w:color="797168"/>
              <w:left w:val="single" w:sz="8" w:space="0" w:color="797168"/>
              <w:right w:val="single" w:sz="8" w:space="0" w:color="797168"/>
            </w:tcBorders>
            <w:vAlign w:val="bottom"/>
          </w:tcPr>
          <w:p w14:paraId="065CB02A" w14:textId="77777777" w:rsidR="002C0C21" w:rsidRDefault="00F15D88">
            <w:pPr>
              <w:ind w:left="80"/>
              <w:rPr>
                <w:del w:id="19280" w:author="Updates" w:date="2024-01-23T15:22:00Z"/>
                <w:sz w:val="20"/>
                <w:szCs w:val="20"/>
              </w:rPr>
            </w:pPr>
            <w:del w:id="19281" w:author="Updates" w:date="2024-01-23T15:22:00Z">
              <w:r>
                <w:rPr>
                  <w:rFonts w:eastAsia="Times New Roman"/>
                </w:rPr>
                <w:delText>Inspect to ensure proper functioning</w:delText>
              </w:r>
            </w:del>
          </w:p>
        </w:tc>
        <w:tc>
          <w:tcPr>
            <w:tcW w:w="4900" w:type="dxa"/>
            <w:tcBorders>
              <w:top w:val="single" w:sz="8" w:space="0" w:color="797168"/>
              <w:right w:val="single" w:sz="8" w:space="0" w:color="797168"/>
            </w:tcBorders>
            <w:vAlign w:val="bottom"/>
          </w:tcPr>
          <w:p w14:paraId="2CDEE61E" w14:textId="77777777" w:rsidR="002C0C21" w:rsidRDefault="00F15D88">
            <w:pPr>
              <w:ind w:left="60"/>
              <w:rPr>
                <w:del w:id="19282" w:author="Updates" w:date="2024-01-23T15:22:00Z"/>
                <w:sz w:val="20"/>
                <w:szCs w:val="20"/>
              </w:rPr>
            </w:pPr>
            <w:del w:id="19283" w:author="Updates" w:date="2024-01-23T15:22:00Z">
              <w:r>
                <w:rPr>
                  <w:rFonts w:eastAsia="Times New Roman"/>
                </w:rPr>
                <w:delText>After every major storm during first 3 months of</w:delText>
              </w:r>
            </w:del>
          </w:p>
        </w:tc>
      </w:tr>
      <w:tr w:rsidR="002C0C21" w14:paraId="4FA7DA7D"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9284" w:author="Updates" w:date="2024-01-23T15:22:00Z"/>
        </w:trPr>
        <w:tc>
          <w:tcPr>
            <w:tcW w:w="5300" w:type="dxa"/>
            <w:gridSpan w:val="3"/>
            <w:tcBorders>
              <w:left w:val="single" w:sz="8" w:space="0" w:color="797168"/>
              <w:right w:val="single" w:sz="8" w:space="0" w:color="797168"/>
            </w:tcBorders>
            <w:vAlign w:val="bottom"/>
          </w:tcPr>
          <w:p w14:paraId="67C1390E" w14:textId="77777777" w:rsidR="002C0C21" w:rsidRDefault="002C0C21">
            <w:pPr>
              <w:rPr>
                <w:del w:id="19285" w:author="Updates" w:date="2024-01-23T15:22:00Z"/>
              </w:rPr>
            </w:pPr>
          </w:p>
        </w:tc>
        <w:tc>
          <w:tcPr>
            <w:tcW w:w="4900" w:type="dxa"/>
            <w:tcBorders>
              <w:right w:val="single" w:sz="8" w:space="0" w:color="797168"/>
            </w:tcBorders>
            <w:vAlign w:val="bottom"/>
          </w:tcPr>
          <w:p w14:paraId="7AB6BE1A" w14:textId="77777777" w:rsidR="002C0C21" w:rsidRDefault="00F15D88">
            <w:pPr>
              <w:ind w:left="60"/>
              <w:rPr>
                <w:del w:id="19286" w:author="Updates" w:date="2024-01-23T15:22:00Z"/>
                <w:sz w:val="20"/>
                <w:szCs w:val="20"/>
              </w:rPr>
            </w:pPr>
            <w:del w:id="19287" w:author="Updates" w:date="2024-01-23T15:22:00Z">
              <w:r>
                <w:rPr>
                  <w:rFonts w:eastAsia="Times New Roman"/>
                </w:rPr>
                <w:delText>operation and twice a year thereafter and when</w:delText>
              </w:r>
            </w:del>
          </w:p>
        </w:tc>
      </w:tr>
      <w:tr w:rsidR="002C0C21" w14:paraId="7FA99B56"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9288" w:author="Updates" w:date="2024-01-23T15:22:00Z"/>
        </w:trPr>
        <w:tc>
          <w:tcPr>
            <w:tcW w:w="5300" w:type="dxa"/>
            <w:gridSpan w:val="3"/>
            <w:tcBorders>
              <w:left w:val="single" w:sz="8" w:space="0" w:color="797168"/>
              <w:right w:val="single" w:sz="8" w:space="0" w:color="797168"/>
            </w:tcBorders>
            <w:vAlign w:val="bottom"/>
          </w:tcPr>
          <w:p w14:paraId="7575CEBD" w14:textId="77777777" w:rsidR="002C0C21" w:rsidRDefault="002C0C21">
            <w:pPr>
              <w:rPr>
                <w:del w:id="19289" w:author="Updates" w:date="2024-01-23T15:22:00Z"/>
              </w:rPr>
            </w:pPr>
          </w:p>
        </w:tc>
        <w:tc>
          <w:tcPr>
            <w:tcW w:w="4900" w:type="dxa"/>
            <w:tcBorders>
              <w:right w:val="single" w:sz="8" w:space="0" w:color="797168"/>
            </w:tcBorders>
            <w:vAlign w:val="bottom"/>
          </w:tcPr>
          <w:p w14:paraId="438926FD" w14:textId="77777777" w:rsidR="002C0C21" w:rsidRDefault="00F15D88">
            <w:pPr>
              <w:ind w:left="60"/>
              <w:rPr>
                <w:del w:id="19290" w:author="Updates" w:date="2024-01-23T15:22:00Z"/>
                <w:sz w:val="20"/>
                <w:szCs w:val="20"/>
              </w:rPr>
            </w:pPr>
            <w:del w:id="19291" w:author="Updates" w:date="2024-01-23T15:22:00Z">
              <w:r>
                <w:rPr>
                  <w:rFonts w:eastAsia="Times New Roman"/>
                </w:rPr>
                <w:delText>there are discharges through the high outlet</w:delText>
              </w:r>
            </w:del>
          </w:p>
        </w:tc>
      </w:tr>
      <w:tr w:rsidR="002C0C21" w14:paraId="15C8EE0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del w:id="19292" w:author="Updates" w:date="2024-01-23T15:22:00Z"/>
        </w:trPr>
        <w:tc>
          <w:tcPr>
            <w:tcW w:w="5300" w:type="dxa"/>
            <w:gridSpan w:val="3"/>
            <w:tcBorders>
              <w:left w:val="single" w:sz="8" w:space="0" w:color="797168"/>
              <w:right w:val="single" w:sz="8" w:space="0" w:color="797168"/>
            </w:tcBorders>
            <w:vAlign w:val="bottom"/>
          </w:tcPr>
          <w:p w14:paraId="28B933DF" w14:textId="77777777" w:rsidR="002C0C21" w:rsidRDefault="002C0C21">
            <w:pPr>
              <w:rPr>
                <w:del w:id="19293" w:author="Updates" w:date="2024-01-23T15:22:00Z"/>
                <w:sz w:val="24"/>
                <w:szCs w:val="24"/>
              </w:rPr>
            </w:pPr>
          </w:p>
        </w:tc>
        <w:tc>
          <w:tcPr>
            <w:tcW w:w="4900" w:type="dxa"/>
            <w:tcBorders>
              <w:right w:val="single" w:sz="8" w:space="0" w:color="797168"/>
            </w:tcBorders>
            <w:vAlign w:val="bottom"/>
          </w:tcPr>
          <w:p w14:paraId="6407AEC7" w14:textId="77777777" w:rsidR="002C0C21" w:rsidRDefault="00F15D88">
            <w:pPr>
              <w:ind w:left="60"/>
              <w:rPr>
                <w:del w:id="19294" w:author="Updates" w:date="2024-01-23T15:22:00Z"/>
                <w:sz w:val="20"/>
                <w:szCs w:val="20"/>
              </w:rPr>
            </w:pPr>
            <w:del w:id="19295" w:author="Updates" w:date="2024-01-23T15:22:00Z">
              <w:r>
                <w:rPr>
                  <w:rFonts w:eastAsia="Times New Roman"/>
                </w:rPr>
                <w:delText>orifice.</w:delText>
              </w:r>
            </w:del>
          </w:p>
        </w:tc>
      </w:tr>
      <w:tr w:rsidR="002C0C21" w14:paraId="3A300681"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9296" w:author="Updates" w:date="2024-01-23T15:22:00Z"/>
        </w:trPr>
        <w:tc>
          <w:tcPr>
            <w:tcW w:w="5300" w:type="dxa"/>
            <w:gridSpan w:val="3"/>
            <w:tcBorders>
              <w:top w:val="single" w:sz="8" w:space="0" w:color="auto"/>
              <w:left w:val="single" w:sz="8" w:space="0" w:color="797168"/>
              <w:right w:val="single" w:sz="8" w:space="0" w:color="797168"/>
            </w:tcBorders>
            <w:vAlign w:val="bottom"/>
          </w:tcPr>
          <w:p w14:paraId="58610F76" w14:textId="77777777" w:rsidR="002C0C21" w:rsidRDefault="00F15D88">
            <w:pPr>
              <w:ind w:left="80"/>
              <w:rPr>
                <w:del w:id="19297" w:author="Updates" w:date="2024-01-23T15:22:00Z"/>
                <w:sz w:val="20"/>
                <w:szCs w:val="20"/>
              </w:rPr>
            </w:pPr>
            <w:del w:id="19298" w:author="Updates" w:date="2024-01-23T15:22:00Z">
              <w:r>
                <w:rPr>
                  <w:rFonts w:eastAsia="Times New Roman"/>
                </w:rPr>
                <w:delText>Mow the buffer area, side slopes, and basin bottom</w:delText>
              </w:r>
            </w:del>
          </w:p>
        </w:tc>
        <w:tc>
          <w:tcPr>
            <w:tcW w:w="4900" w:type="dxa"/>
            <w:tcBorders>
              <w:top w:val="single" w:sz="8" w:space="0" w:color="auto"/>
              <w:right w:val="single" w:sz="8" w:space="0" w:color="797168"/>
            </w:tcBorders>
            <w:vAlign w:val="bottom"/>
          </w:tcPr>
          <w:p w14:paraId="1E9AF830" w14:textId="77777777" w:rsidR="002C0C21" w:rsidRDefault="00F15D88">
            <w:pPr>
              <w:ind w:left="60"/>
              <w:rPr>
                <w:del w:id="19299" w:author="Updates" w:date="2024-01-23T15:22:00Z"/>
                <w:sz w:val="20"/>
                <w:szCs w:val="20"/>
              </w:rPr>
            </w:pPr>
            <w:del w:id="19300" w:author="Updates" w:date="2024-01-23T15:22:00Z">
              <w:r>
                <w:rPr>
                  <w:rFonts w:eastAsia="Times New Roman"/>
                </w:rPr>
                <w:delText>Twice a year</w:delText>
              </w:r>
            </w:del>
          </w:p>
        </w:tc>
      </w:tr>
      <w:tr w:rsidR="002C0C21" w14:paraId="09BA1621"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9301" w:author="Updates" w:date="2024-01-23T15:22:00Z"/>
        </w:trPr>
        <w:tc>
          <w:tcPr>
            <w:tcW w:w="5300" w:type="dxa"/>
            <w:gridSpan w:val="3"/>
            <w:tcBorders>
              <w:left w:val="single" w:sz="8" w:space="0" w:color="797168"/>
              <w:right w:val="single" w:sz="8" w:space="0" w:color="797168"/>
            </w:tcBorders>
            <w:vAlign w:val="bottom"/>
          </w:tcPr>
          <w:p w14:paraId="5F765E20" w14:textId="77777777" w:rsidR="002C0C21" w:rsidRDefault="00F15D88">
            <w:pPr>
              <w:ind w:left="80"/>
              <w:rPr>
                <w:del w:id="19302" w:author="Updates" w:date="2024-01-23T15:22:00Z"/>
                <w:sz w:val="20"/>
                <w:szCs w:val="20"/>
              </w:rPr>
            </w:pPr>
            <w:del w:id="19303" w:author="Updates" w:date="2024-01-23T15:22:00Z">
              <w:r>
                <w:rPr>
                  <w:rFonts w:eastAsia="Times New Roman"/>
                </w:rPr>
                <w:delText>if grassed floor; rake if stone bottom; remove</w:delText>
              </w:r>
            </w:del>
          </w:p>
        </w:tc>
        <w:tc>
          <w:tcPr>
            <w:tcW w:w="4900" w:type="dxa"/>
            <w:tcBorders>
              <w:right w:val="single" w:sz="8" w:space="0" w:color="797168"/>
            </w:tcBorders>
            <w:vAlign w:val="bottom"/>
          </w:tcPr>
          <w:p w14:paraId="5B05D49B" w14:textId="77777777" w:rsidR="002C0C21" w:rsidRDefault="002C0C21">
            <w:pPr>
              <w:rPr>
                <w:del w:id="19304" w:author="Updates" w:date="2024-01-23T15:22:00Z"/>
              </w:rPr>
            </w:pPr>
          </w:p>
        </w:tc>
      </w:tr>
      <w:tr w:rsidR="002C0C21" w14:paraId="3FF2EEDE"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9305" w:author="Updates" w:date="2024-01-23T15:22:00Z"/>
        </w:trPr>
        <w:tc>
          <w:tcPr>
            <w:tcW w:w="5300" w:type="dxa"/>
            <w:gridSpan w:val="3"/>
            <w:tcBorders>
              <w:left w:val="single" w:sz="8" w:space="0" w:color="797168"/>
              <w:right w:val="single" w:sz="8" w:space="0" w:color="797168"/>
            </w:tcBorders>
            <w:vAlign w:val="bottom"/>
          </w:tcPr>
          <w:p w14:paraId="42EF9EF8" w14:textId="77777777" w:rsidR="002C0C21" w:rsidRDefault="00F15D88">
            <w:pPr>
              <w:ind w:left="80"/>
              <w:rPr>
                <w:del w:id="19306" w:author="Updates" w:date="2024-01-23T15:22:00Z"/>
                <w:sz w:val="20"/>
                <w:szCs w:val="20"/>
              </w:rPr>
            </w:pPr>
            <w:del w:id="19307" w:author="Updates" w:date="2024-01-23T15:22:00Z">
              <w:r>
                <w:rPr>
                  <w:rFonts w:eastAsia="Times New Roman"/>
                </w:rPr>
                <w:delText>trash and debris; remove grass clippings and</w:delText>
              </w:r>
            </w:del>
          </w:p>
        </w:tc>
        <w:tc>
          <w:tcPr>
            <w:tcW w:w="4900" w:type="dxa"/>
            <w:tcBorders>
              <w:right w:val="single" w:sz="8" w:space="0" w:color="797168"/>
            </w:tcBorders>
            <w:vAlign w:val="bottom"/>
          </w:tcPr>
          <w:p w14:paraId="7DB265A9" w14:textId="77777777" w:rsidR="002C0C21" w:rsidRDefault="002C0C21">
            <w:pPr>
              <w:rPr>
                <w:del w:id="19308" w:author="Updates" w:date="2024-01-23T15:22:00Z"/>
              </w:rPr>
            </w:pPr>
          </w:p>
        </w:tc>
      </w:tr>
      <w:tr w:rsidR="002C0C21" w14:paraId="197269AE"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4"/>
          <w:del w:id="19309" w:author="Updates" w:date="2024-01-23T15:22:00Z"/>
        </w:trPr>
        <w:tc>
          <w:tcPr>
            <w:tcW w:w="5300" w:type="dxa"/>
            <w:gridSpan w:val="3"/>
            <w:tcBorders>
              <w:left w:val="single" w:sz="8" w:space="0" w:color="797168"/>
              <w:right w:val="single" w:sz="8" w:space="0" w:color="797168"/>
            </w:tcBorders>
            <w:vAlign w:val="bottom"/>
          </w:tcPr>
          <w:p w14:paraId="65C298D5" w14:textId="77777777" w:rsidR="002C0C21" w:rsidRDefault="00F15D88">
            <w:pPr>
              <w:ind w:left="80"/>
              <w:rPr>
                <w:del w:id="19310" w:author="Updates" w:date="2024-01-23T15:22:00Z"/>
                <w:sz w:val="20"/>
                <w:szCs w:val="20"/>
              </w:rPr>
            </w:pPr>
            <w:del w:id="19311" w:author="Updates" w:date="2024-01-23T15:22:00Z">
              <w:r>
                <w:rPr>
                  <w:rFonts w:eastAsia="Times New Roman"/>
                </w:rPr>
                <w:delText>accumulated organic matter</w:delText>
              </w:r>
            </w:del>
          </w:p>
        </w:tc>
        <w:tc>
          <w:tcPr>
            <w:tcW w:w="4900" w:type="dxa"/>
            <w:tcBorders>
              <w:right w:val="single" w:sz="8" w:space="0" w:color="797168"/>
            </w:tcBorders>
            <w:vAlign w:val="bottom"/>
          </w:tcPr>
          <w:p w14:paraId="756E0994" w14:textId="77777777" w:rsidR="002C0C21" w:rsidRDefault="002C0C21">
            <w:pPr>
              <w:rPr>
                <w:del w:id="19312" w:author="Updates" w:date="2024-01-23T15:22:00Z"/>
                <w:sz w:val="24"/>
                <w:szCs w:val="24"/>
              </w:rPr>
            </w:pPr>
          </w:p>
        </w:tc>
      </w:tr>
      <w:tr w:rsidR="002C0C21" w14:paraId="76F2CB30"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19313" w:author="Updates" w:date="2024-01-23T15:22:00Z"/>
        </w:trPr>
        <w:tc>
          <w:tcPr>
            <w:tcW w:w="5300" w:type="dxa"/>
            <w:gridSpan w:val="3"/>
            <w:tcBorders>
              <w:top w:val="single" w:sz="8" w:space="0" w:color="auto"/>
              <w:left w:val="single" w:sz="8" w:space="0" w:color="797168"/>
              <w:right w:val="single" w:sz="8" w:space="0" w:color="797168"/>
            </w:tcBorders>
            <w:vAlign w:val="bottom"/>
          </w:tcPr>
          <w:p w14:paraId="554CF5E0" w14:textId="77777777" w:rsidR="002C0C21" w:rsidRDefault="00F15D88">
            <w:pPr>
              <w:ind w:left="80"/>
              <w:rPr>
                <w:del w:id="19314" w:author="Updates" w:date="2024-01-23T15:22:00Z"/>
                <w:sz w:val="20"/>
                <w:szCs w:val="20"/>
              </w:rPr>
            </w:pPr>
            <w:del w:id="19315" w:author="Updates" w:date="2024-01-23T15:22:00Z">
              <w:r>
                <w:rPr>
                  <w:rFonts w:eastAsia="Times New Roman"/>
                </w:rPr>
                <w:lastRenderedPageBreak/>
                <w:delText>Inspect and clean pretreatment devices</w:delText>
              </w:r>
            </w:del>
          </w:p>
        </w:tc>
        <w:tc>
          <w:tcPr>
            <w:tcW w:w="4900" w:type="dxa"/>
            <w:tcBorders>
              <w:top w:val="single" w:sz="8" w:space="0" w:color="auto"/>
              <w:right w:val="single" w:sz="8" w:space="0" w:color="797168"/>
            </w:tcBorders>
            <w:vAlign w:val="bottom"/>
          </w:tcPr>
          <w:p w14:paraId="04817F06" w14:textId="77777777" w:rsidR="002C0C21" w:rsidRDefault="00F15D88">
            <w:pPr>
              <w:ind w:left="60"/>
              <w:rPr>
                <w:del w:id="19316" w:author="Updates" w:date="2024-01-23T15:22:00Z"/>
                <w:sz w:val="20"/>
                <w:szCs w:val="20"/>
              </w:rPr>
            </w:pPr>
            <w:del w:id="19317" w:author="Updates" w:date="2024-01-23T15:22:00Z">
              <w:r>
                <w:rPr>
                  <w:rFonts w:eastAsia="Times New Roman"/>
                </w:rPr>
                <w:delText>Every other month recommended and at least</w:delText>
              </w:r>
            </w:del>
          </w:p>
        </w:tc>
      </w:tr>
      <w:tr w:rsidR="002C0C21" w14:paraId="2A9AF238"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19318" w:author="Updates" w:date="2024-01-23T15:22:00Z"/>
        </w:trPr>
        <w:tc>
          <w:tcPr>
            <w:tcW w:w="5300" w:type="dxa"/>
            <w:gridSpan w:val="3"/>
            <w:tcBorders>
              <w:left w:val="single" w:sz="8" w:space="0" w:color="797168"/>
              <w:right w:val="single" w:sz="8" w:space="0" w:color="797168"/>
            </w:tcBorders>
            <w:vAlign w:val="bottom"/>
          </w:tcPr>
          <w:p w14:paraId="5B69F19D" w14:textId="77777777" w:rsidR="002C0C21" w:rsidRDefault="002C0C21">
            <w:pPr>
              <w:rPr>
                <w:del w:id="19319" w:author="Updates" w:date="2024-01-23T15:22:00Z"/>
              </w:rPr>
            </w:pPr>
          </w:p>
        </w:tc>
        <w:tc>
          <w:tcPr>
            <w:tcW w:w="4900" w:type="dxa"/>
            <w:tcBorders>
              <w:right w:val="single" w:sz="8" w:space="0" w:color="797168"/>
            </w:tcBorders>
            <w:vAlign w:val="bottom"/>
          </w:tcPr>
          <w:p w14:paraId="0A66F393" w14:textId="77777777" w:rsidR="002C0C21" w:rsidRDefault="00F15D88">
            <w:pPr>
              <w:ind w:left="60"/>
              <w:rPr>
                <w:del w:id="19320" w:author="Updates" w:date="2024-01-23T15:22:00Z"/>
                <w:sz w:val="20"/>
                <w:szCs w:val="20"/>
              </w:rPr>
            </w:pPr>
            <w:del w:id="19321" w:author="Updates" w:date="2024-01-23T15:22:00Z">
              <w:r>
                <w:rPr>
                  <w:rFonts w:eastAsia="Times New Roman"/>
                </w:rPr>
                <w:delText>twice a year and after every major storm event.</w:delText>
              </w:r>
            </w:del>
          </w:p>
        </w:tc>
      </w:tr>
      <w:tr w:rsidR="002C0C21" w14:paraId="2BD1929E"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19322" w:author="Updates" w:date="2024-01-23T15:22:00Z"/>
        </w:trPr>
        <w:tc>
          <w:tcPr>
            <w:tcW w:w="5300" w:type="dxa"/>
            <w:gridSpan w:val="3"/>
            <w:tcBorders>
              <w:left w:val="single" w:sz="8" w:space="0" w:color="797168"/>
              <w:bottom w:val="single" w:sz="8" w:space="0" w:color="797168"/>
              <w:right w:val="single" w:sz="8" w:space="0" w:color="797168"/>
            </w:tcBorders>
            <w:vAlign w:val="bottom"/>
          </w:tcPr>
          <w:p w14:paraId="154B2171" w14:textId="77777777" w:rsidR="002C0C21" w:rsidRDefault="002C0C21">
            <w:pPr>
              <w:spacing w:line="20" w:lineRule="exact"/>
              <w:rPr>
                <w:del w:id="19323" w:author="Updates" w:date="2024-01-23T15:22:00Z"/>
                <w:sz w:val="1"/>
                <w:szCs w:val="1"/>
              </w:rPr>
            </w:pPr>
          </w:p>
        </w:tc>
        <w:tc>
          <w:tcPr>
            <w:tcW w:w="4900" w:type="dxa"/>
            <w:tcBorders>
              <w:bottom w:val="single" w:sz="8" w:space="0" w:color="797168"/>
              <w:right w:val="single" w:sz="8" w:space="0" w:color="797168"/>
            </w:tcBorders>
            <w:vAlign w:val="bottom"/>
          </w:tcPr>
          <w:p w14:paraId="7E4EB062" w14:textId="77777777" w:rsidR="002C0C21" w:rsidRDefault="002C0C21">
            <w:pPr>
              <w:spacing w:line="20" w:lineRule="exact"/>
              <w:rPr>
                <w:del w:id="19324" w:author="Updates" w:date="2024-01-23T15:22:00Z"/>
                <w:sz w:val="1"/>
                <w:szCs w:val="1"/>
              </w:rPr>
            </w:pPr>
          </w:p>
        </w:tc>
      </w:tr>
    </w:tbl>
    <w:p w14:paraId="21F28A59" w14:textId="77777777" w:rsidR="002C0C21" w:rsidRDefault="002C0C21">
      <w:pPr>
        <w:spacing w:line="200" w:lineRule="exact"/>
        <w:rPr>
          <w:del w:id="19325" w:author="Updates" w:date="2024-01-23T15:22:00Z"/>
          <w:sz w:val="20"/>
          <w:szCs w:val="20"/>
        </w:rPr>
      </w:pPr>
    </w:p>
    <w:p w14:paraId="70B22EBA" w14:textId="77777777" w:rsidR="002C0C21" w:rsidRDefault="002C0C21">
      <w:pPr>
        <w:rPr>
          <w:del w:id="19326" w:author="Updates" w:date="2024-01-23T15:22:00Z"/>
        </w:rPr>
        <w:sectPr w:rsidR="002C0C21" w:rsidSect="00AF6C3A">
          <w:pgSz w:w="12240" w:h="15840"/>
          <w:pgMar w:top="1440" w:right="1140" w:bottom="184" w:left="88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7EB790D3" w14:textId="77777777" w:rsidR="002C0C21" w:rsidRDefault="002C0C21">
      <w:pPr>
        <w:spacing w:line="175" w:lineRule="exact"/>
        <w:rPr>
          <w:del w:id="19327" w:author="Updates" w:date="2024-01-23T15:22:00Z"/>
          <w:sz w:val="20"/>
          <w:szCs w:val="20"/>
        </w:rPr>
      </w:pPr>
    </w:p>
    <w:p w14:paraId="633BE736" w14:textId="77777777" w:rsidR="002C0C21" w:rsidRDefault="00F15D88">
      <w:pPr>
        <w:rPr>
          <w:del w:id="19328" w:author="Updates" w:date="2024-01-23T15:22:00Z"/>
          <w:sz w:val="20"/>
          <w:szCs w:val="20"/>
        </w:rPr>
      </w:pPr>
      <w:del w:id="19329" w:author="Updates" w:date="2024-01-23T15:22:00Z">
        <w:r>
          <w:rPr>
            <w:rFonts w:eastAsia="Times New Roman"/>
            <w:b/>
            <w:bCs/>
            <w:sz w:val="28"/>
            <w:szCs w:val="28"/>
          </w:rPr>
          <w:delText>Special Features:</w:delText>
        </w:r>
      </w:del>
    </w:p>
    <w:p w14:paraId="0C21E680" w14:textId="77777777" w:rsidR="002C0C21" w:rsidRDefault="002C0C21">
      <w:pPr>
        <w:spacing w:line="290" w:lineRule="exact"/>
        <w:rPr>
          <w:del w:id="19330" w:author="Updates" w:date="2024-01-23T15:22:00Z"/>
          <w:sz w:val="20"/>
          <w:szCs w:val="20"/>
        </w:rPr>
      </w:pPr>
    </w:p>
    <w:p w14:paraId="7C234FFC" w14:textId="0B9474D9" w:rsidR="004314B5" w:rsidRPr="00BE21A9" w:rsidRDefault="004314B5" w:rsidP="00843872">
      <w:pPr>
        <w:pStyle w:val="FS1"/>
        <w:spacing w:before="120"/>
      </w:pPr>
      <w:r w:rsidRPr="00BE21A9">
        <w:t xml:space="preserve">LID </w:t>
      </w:r>
      <w:del w:id="19331" w:author="Updates" w:date="2024-01-23T15:22:00Z">
        <w:r w:rsidR="00F15D88">
          <w:rPr>
            <w:b/>
            <w:bCs/>
          </w:rPr>
          <w:delText>Alternative:</w:delText>
        </w:r>
      </w:del>
      <w:ins w:id="19332" w:author="Updates" w:date="2024-01-23T15:22:00Z">
        <w:r w:rsidR="00BE4F0D">
          <w:t>Alternatives</w:t>
        </w:r>
      </w:ins>
    </w:p>
    <w:p w14:paraId="59537316" w14:textId="77777777" w:rsidR="002C0C21" w:rsidRDefault="00F15D88">
      <w:pPr>
        <w:spacing w:line="20" w:lineRule="exact"/>
        <w:rPr>
          <w:del w:id="19333" w:author="Updates" w:date="2024-01-23T15:22:00Z"/>
          <w:sz w:val="20"/>
          <w:szCs w:val="20"/>
        </w:rPr>
      </w:pPr>
      <w:del w:id="19334" w:author="Updates" w:date="2024-01-23T15:22:00Z">
        <w:r>
          <w:rPr>
            <w:sz w:val="20"/>
            <w:szCs w:val="20"/>
          </w:rPr>
          <w:br w:type="column"/>
        </w:r>
      </w:del>
    </w:p>
    <w:p w14:paraId="7172ED0E" w14:textId="77777777" w:rsidR="002C0C21" w:rsidRDefault="002C0C21">
      <w:pPr>
        <w:spacing w:line="185" w:lineRule="exact"/>
        <w:rPr>
          <w:del w:id="19335" w:author="Updates" w:date="2024-01-23T15:22:00Z"/>
          <w:sz w:val="20"/>
          <w:szCs w:val="20"/>
        </w:rPr>
      </w:pPr>
    </w:p>
    <w:p w14:paraId="60FD18A9" w14:textId="77777777" w:rsidR="002C0C21" w:rsidRDefault="00F15D88">
      <w:pPr>
        <w:rPr>
          <w:del w:id="19336" w:author="Updates" w:date="2024-01-23T15:22:00Z"/>
          <w:sz w:val="20"/>
          <w:szCs w:val="20"/>
        </w:rPr>
      </w:pPr>
      <w:del w:id="19337" w:author="Updates" w:date="2024-01-23T15:22:00Z">
        <w:r>
          <w:rPr>
            <w:rFonts w:eastAsia="Times New Roman"/>
          </w:rPr>
          <w:delText>High failure rate without adequate pretreatment and regular maintenance.</w:delText>
        </w:r>
      </w:del>
    </w:p>
    <w:p w14:paraId="68A7FEDB" w14:textId="77777777" w:rsidR="002C0C21" w:rsidRDefault="002C0C21">
      <w:pPr>
        <w:spacing w:line="339" w:lineRule="exact"/>
        <w:rPr>
          <w:del w:id="19338" w:author="Updates" w:date="2024-01-23T15:22:00Z"/>
          <w:sz w:val="20"/>
          <w:szCs w:val="20"/>
        </w:rPr>
      </w:pPr>
    </w:p>
    <w:p w14:paraId="0FE9143E" w14:textId="77777777" w:rsidR="002C0C21" w:rsidRDefault="00F15D88">
      <w:pPr>
        <w:rPr>
          <w:del w:id="19339" w:author="Updates" w:date="2024-01-23T15:22:00Z"/>
          <w:sz w:val="20"/>
          <w:szCs w:val="20"/>
        </w:rPr>
      </w:pPr>
      <w:del w:id="19340" w:author="Updates" w:date="2024-01-23T15:22:00Z">
        <w:r>
          <w:rPr>
            <w:rFonts w:eastAsia="Times New Roman"/>
          </w:rPr>
          <w:delText>Reduce impervious surfaces. Bioretention areas</w:delText>
        </w:r>
      </w:del>
    </w:p>
    <w:p w14:paraId="7BBA4B96" w14:textId="77777777" w:rsidR="002C0C21" w:rsidRDefault="002C0C21">
      <w:pPr>
        <w:spacing w:line="165" w:lineRule="exact"/>
        <w:rPr>
          <w:del w:id="19341" w:author="Updates" w:date="2024-01-23T15:22:00Z"/>
          <w:sz w:val="20"/>
          <w:szCs w:val="20"/>
        </w:rPr>
      </w:pPr>
    </w:p>
    <w:p w14:paraId="34F2BB1F" w14:textId="77777777" w:rsidR="002C0C21" w:rsidRDefault="002C0C21">
      <w:pPr>
        <w:rPr>
          <w:del w:id="19342" w:author="Updates" w:date="2024-01-23T15:22:00Z"/>
        </w:rPr>
        <w:sectPr w:rsidR="002C0C21" w:rsidSect="00AF6C3A">
          <w:type w:val="continuous"/>
          <w:pgSz w:w="12240" w:h="15840"/>
          <w:pgMar w:top="1440" w:right="1140" w:bottom="184" w:left="880" w:header="0" w:footer="0" w:gutter="0"/>
          <w:pgBorders>
            <w:top w:val="single" w:sz="12" w:space="24" w:color="008582"/>
            <w:left w:val="single" w:sz="12" w:space="24" w:color="008582"/>
            <w:bottom w:val="single" w:sz="12" w:space="24" w:color="008582"/>
            <w:right w:val="single" w:sz="12" w:space="24" w:color="008582"/>
          </w:pgBorders>
          <w:cols w:num="2" w:space="720" w:equalWidth="0">
            <w:col w:w="2260" w:space="100"/>
            <w:col w:w="7860"/>
          </w:cols>
        </w:sectPr>
      </w:pPr>
    </w:p>
    <w:p w14:paraId="5F015107" w14:textId="77777777" w:rsidR="002C0C21" w:rsidRDefault="00F15D88">
      <w:pPr>
        <w:tabs>
          <w:tab w:val="left" w:pos="9260"/>
        </w:tabs>
        <w:ind w:left="5560"/>
        <w:rPr>
          <w:del w:id="19343" w:author="Updates" w:date="2024-01-23T15:22:00Z"/>
          <w:sz w:val="20"/>
          <w:szCs w:val="20"/>
        </w:rPr>
      </w:pPr>
      <w:del w:id="1934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87</w:delText>
        </w:r>
      </w:del>
    </w:p>
    <w:p w14:paraId="508E5F4B" w14:textId="77777777" w:rsidR="002C0C21" w:rsidRDefault="002C0C21">
      <w:pPr>
        <w:rPr>
          <w:del w:id="19345" w:author="Updates" w:date="2024-01-23T15:22:00Z"/>
        </w:rPr>
        <w:sectPr w:rsidR="002C0C21" w:rsidSect="00AF6C3A">
          <w:type w:val="continuous"/>
          <w:pgSz w:w="12240" w:h="15840"/>
          <w:pgMar w:top="1440" w:right="1140" w:bottom="184" w:left="880" w:header="0" w:footer="0" w:gutter="0"/>
          <w:pgBorders>
            <w:top w:val="single" w:sz="12" w:space="24" w:color="008582"/>
            <w:left w:val="single" w:sz="12" w:space="24" w:color="008582"/>
            <w:bottom w:val="single" w:sz="12" w:space="24" w:color="008582"/>
            <w:right w:val="single" w:sz="12" w:space="24" w:color="008582"/>
          </w:pgBorders>
          <w:cols w:space="720" w:equalWidth="0">
            <w:col w:w="10220"/>
          </w:cols>
        </w:sectPr>
      </w:pPr>
    </w:p>
    <w:p w14:paraId="71CB3636" w14:textId="77777777" w:rsidR="00BE4F0D" w:rsidRPr="00996551" w:rsidRDefault="00BE4F0D" w:rsidP="00BE4F0D">
      <w:pPr>
        <w:jc w:val="both"/>
        <w:rPr>
          <w:ins w:id="19346" w:author="Updates" w:date="2024-01-23T15:22:00Z"/>
          <w:rFonts w:ascii="Arial" w:hAnsi="Arial" w:cs="Arial"/>
          <w:sz w:val="20"/>
          <w:szCs w:val="20"/>
        </w:rPr>
      </w:pPr>
      <w:ins w:id="19347" w:author="Updates" w:date="2024-01-23T15:22:00Z">
        <w:r>
          <w:rPr>
            <w:rFonts w:ascii="Arial" w:hAnsi="Arial" w:cs="Arial"/>
            <w:sz w:val="20"/>
            <w:szCs w:val="20"/>
          </w:rPr>
          <w:lastRenderedPageBreak/>
          <w:t xml:space="preserve">This practice is a MassDEP recognized ESSD / LID technique. </w:t>
        </w:r>
      </w:ins>
    </w:p>
    <w:p w14:paraId="3612C08C" w14:textId="00EAB3B7" w:rsidR="004314B5" w:rsidRDefault="004314B5" w:rsidP="004314B5">
      <w:pPr>
        <w:pStyle w:val="FS1"/>
      </w:pPr>
      <w:bookmarkStart w:id="19348" w:name="page89"/>
      <w:bookmarkEnd w:id="19348"/>
      <w:r>
        <w:rPr>
          <w:rStyle w:val="FS1Char"/>
        </w:rPr>
        <w:t xml:space="preserve">Infiltration </w:t>
      </w:r>
      <w:del w:id="19349" w:author="Updates" w:date="2024-01-23T15:22:00Z">
        <w:r w:rsidR="00F15D88" w:rsidRPr="00E27C81">
          <w:rPr>
            <w:rFonts w:ascii="Impact" w:eastAsia="Impact" w:hAnsi="Impact" w:cs="Impact"/>
            <w:color w:val="797168"/>
            <w:sz w:val="36"/>
            <w:szCs w:val="36"/>
          </w:rPr>
          <w:delText>Basins</w:delText>
        </w:r>
      </w:del>
      <w:ins w:id="19350" w:author="Updates" w:date="2024-01-23T15:22:00Z">
        <w:r>
          <w:rPr>
            <w:rStyle w:val="FS1Char"/>
          </w:rPr>
          <w:t xml:space="preserve">Basin </w:t>
        </w:r>
        <w:bookmarkEnd w:id="19199"/>
        <w:bookmarkEnd w:id="19200"/>
        <w:r w:rsidRPr="00843872">
          <w:rPr>
            <w:rStyle w:val="FS1Char"/>
            <w:rFonts w:eastAsia="Impact"/>
          </w:rPr>
          <w:t>Design Variations</w:t>
        </w:r>
      </w:ins>
    </w:p>
    <w:p w14:paraId="46FD236F" w14:textId="77777777" w:rsidR="002C0C21" w:rsidRDefault="002C0C21">
      <w:pPr>
        <w:spacing w:line="34" w:lineRule="exact"/>
        <w:rPr>
          <w:del w:id="19351" w:author="Updates" w:date="2024-01-23T15:22:00Z"/>
          <w:sz w:val="20"/>
          <w:szCs w:val="20"/>
        </w:rPr>
      </w:pPr>
    </w:p>
    <w:p w14:paraId="78453CC1" w14:textId="77777777" w:rsidR="002C0C21" w:rsidRDefault="00F15D88">
      <w:pPr>
        <w:spacing w:line="258" w:lineRule="auto"/>
        <w:ind w:right="160"/>
        <w:rPr>
          <w:del w:id="19352" w:author="Updates" w:date="2024-01-23T15:22:00Z"/>
          <w:sz w:val="20"/>
          <w:szCs w:val="20"/>
        </w:rPr>
      </w:pPr>
      <w:del w:id="19353" w:author="Updates" w:date="2024-01-23T15:22:00Z">
        <w:r>
          <w:rPr>
            <w:rFonts w:eastAsia="Times New Roman"/>
            <w:i/>
            <w:iCs/>
          </w:rPr>
          <w:delText>The following are variations of the infiltration basin design.</w:delText>
        </w:r>
      </w:del>
    </w:p>
    <w:p w14:paraId="13389ED8" w14:textId="77777777" w:rsidR="002C0C21" w:rsidRDefault="002C0C21">
      <w:pPr>
        <w:spacing w:line="204" w:lineRule="exact"/>
        <w:rPr>
          <w:del w:id="19354" w:author="Updates" w:date="2024-01-23T15:22:00Z"/>
          <w:sz w:val="20"/>
          <w:szCs w:val="20"/>
        </w:rPr>
      </w:pPr>
    </w:p>
    <w:p w14:paraId="6A33FA4C" w14:textId="77777777" w:rsidR="004314B5" w:rsidRPr="00843872" w:rsidRDefault="004314B5" w:rsidP="004314B5">
      <w:pPr>
        <w:pStyle w:val="FS2"/>
      </w:pPr>
      <w:r w:rsidRPr="00843872">
        <w:rPr>
          <w:rFonts w:eastAsia="Impact" w:cs="Impact"/>
          <w:bCs/>
        </w:rPr>
        <w:t>Full Exfiltration Basin Systems</w:t>
      </w:r>
    </w:p>
    <w:p w14:paraId="7E327924" w14:textId="77777777" w:rsidR="002C0C21" w:rsidRDefault="002C0C21">
      <w:pPr>
        <w:spacing w:line="37" w:lineRule="exact"/>
        <w:rPr>
          <w:del w:id="19355" w:author="Updates" w:date="2024-01-23T15:22:00Z"/>
          <w:sz w:val="20"/>
          <w:szCs w:val="20"/>
        </w:rPr>
      </w:pPr>
    </w:p>
    <w:p w14:paraId="67161764" w14:textId="77777777" w:rsidR="004314B5" w:rsidRDefault="004314B5" w:rsidP="004314B5">
      <w:pPr>
        <w:pStyle w:val="FSBody"/>
      </w:pPr>
      <w:r>
        <w:t xml:space="preserve">These basin systems are sized to provide storage and exfiltration of the required recharge volume and treatment of the required water quality volume. They also attenuate peak discharges. Designs typically include an emergency overflow channel to discharge runoff volumes </w:t>
      </w:r>
      <w:proofErr w:type="gramStart"/>
      <w:r>
        <w:t>in excess of</w:t>
      </w:r>
      <w:proofErr w:type="gramEnd"/>
      <w:r>
        <w:t xml:space="preserve"> the design storm.</w:t>
      </w:r>
    </w:p>
    <w:p w14:paraId="715E4E84" w14:textId="77777777" w:rsidR="002C0C21" w:rsidRDefault="002C0C21">
      <w:pPr>
        <w:spacing w:line="212" w:lineRule="exact"/>
        <w:rPr>
          <w:del w:id="19356" w:author="Updates" w:date="2024-01-23T15:22:00Z"/>
          <w:sz w:val="20"/>
          <w:szCs w:val="20"/>
        </w:rPr>
      </w:pPr>
    </w:p>
    <w:p w14:paraId="558C32BD" w14:textId="77777777" w:rsidR="004314B5" w:rsidRPr="00843872" w:rsidRDefault="004314B5" w:rsidP="004314B5">
      <w:pPr>
        <w:pStyle w:val="FS2"/>
      </w:pPr>
      <w:r w:rsidRPr="00843872">
        <w:t>Partial or Off-line Exfiltration Basin Systems</w:t>
      </w:r>
    </w:p>
    <w:p w14:paraId="49F70248" w14:textId="77777777" w:rsidR="002C0C21" w:rsidRDefault="002C0C21">
      <w:pPr>
        <w:spacing w:line="37" w:lineRule="exact"/>
        <w:rPr>
          <w:del w:id="19357" w:author="Updates" w:date="2024-01-23T15:22:00Z"/>
          <w:sz w:val="20"/>
          <w:szCs w:val="20"/>
        </w:rPr>
      </w:pPr>
    </w:p>
    <w:p w14:paraId="7E836D93" w14:textId="241F6664" w:rsidR="004314B5" w:rsidRDefault="004314B5" w:rsidP="004314B5">
      <w:pPr>
        <w:pStyle w:val="FSBody"/>
      </w:pPr>
      <w:r>
        <w:t xml:space="preserve">Partial basin systems exfiltrate a portion of the runoff (usually the first flush or the first </w:t>
      </w:r>
      <w:del w:id="19358" w:author="Updates" w:date="2024-01-23T15:22:00Z">
        <w:r w:rsidR="00F15D88">
          <w:rPr>
            <w:rFonts w:eastAsia="Times New Roman"/>
          </w:rPr>
          <w:delText xml:space="preserve">half </w:delText>
        </w:r>
      </w:del>
      <w:r w:rsidR="00FA1D17">
        <w:t>i</w:t>
      </w:r>
      <w:r>
        <w:t>nch), with the remaining runoff being directed to other SCMs. Flow splitters or weirs divert flows containing the first flush into the infiltration basin. This design is useful at sites where exfiltration cannot be achieved by downstream detention SCMs because of site condition limitations.</w:t>
      </w:r>
    </w:p>
    <w:p w14:paraId="63A7C2D2" w14:textId="77777777" w:rsidR="002C0C21" w:rsidRDefault="002C0C21">
      <w:pPr>
        <w:spacing w:line="200" w:lineRule="exact"/>
        <w:rPr>
          <w:del w:id="19359" w:author="Updates" w:date="2024-01-23T15:22:00Z"/>
          <w:sz w:val="20"/>
          <w:szCs w:val="20"/>
        </w:rPr>
      </w:pPr>
    </w:p>
    <w:p w14:paraId="35E9F0D8" w14:textId="77777777" w:rsidR="002C0C21" w:rsidRDefault="002C0C21">
      <w:pPr>
        <w:spacing w:line="275" w:lineRule="exact"/>
        <w:rPr>
          <w:del w:id="19360" w:author="Updates" w:date="2024-01-23T15:22:00Z"/>
          <w:sz w:val="20"/>
          <w:szCs w:val="20"/>
        </w:rPr>
      </w:pPr>
    </w:p>
    <w:p w14:paraId="5D1A2918" w14:textId="77777777" w:rsidR="004314B5" w:rsidRPr="00DE32AB" w:rsidRDefault="004314B5" w:rsidP="00843872">
      <w:pPr>
        <w:pStyle w:val="FS1"/>
        <w:spacing w:before="120"/>
        <w:rPr>
          <w:ins w:id="19361" w:author="Updates" w:date="2024-01-23T15:22:00Z"/>
        </w:rPr>
      </w:pPr>
      <w:ins w:id="19362" w:author="Updates" w:date="2024-01-23T15:22:00Z">
        <w:r w:rsidRPr="00DE32AB">
          <w:t>Applicability</w:t>
        </w:r>
      </w:ins>
    </w:p>
    <w:p w14:paraId="6AC9604A" w14:textId="77777777" w:rsidR="00120EF9" w:rsidRPr="0082031E" w:rsidRDefault="00120EF9" w:rsidP="00120EF9">
      <w:pPr>
        <w:pStyle w:val="FS1"/>
        <w:rPr>
          <w:moveFrom w:id="19363" w:author="Updates" w:date="2024-01-23T15:22:00Z"/>
          <w:sz w:val="20"/>
          <w:szCs w:val="20"/>
        </w:rPr>
      </w:pPr>
      <w:moveFromRangeStart w:id="19364" w:author="Updates" w:date="2024-01-23T15:22:00Z" w:name="move156915874"/>
      <w:moveFrom w:id="19365" w:author="Updates" w:date="2024-01-23T15:22:00Z">
        <w:r w:rsidRPr="0082031E">
          <w:rPr>
            <w:rFonts w:eastAsia="Impact"/>
          </w:rPr>
          <w:t>Applicability</w:t>
        </w:r>
      </w:moveFrom>
    </w:p>
    <w:moveFromRangeEnd w:id="19364"/>
    <w:p w14:paraId="4A7FDE35" w14:textId="77777777" w:rsidR="002C0C21" w:rsidRDefault="002C0C21">
      <w:pPr>
        <w:spacing w:line="37" w:lineRule="exact"/>
        <w:rPr>
          <w:del w:id="19366" w:author="Updates" w:date="2024-01-23T15:22:00Z"/>
          <w:sz w:val="20"/>
          <w:szCs w:val="20"/>
        </w:rPr>
      </w:pPr>
    </w:p>
    <w:p w14:paraId="267C83AD" w14:textId="77777777" w:rsidR="002C0C21" w:rsidRDefault="004314B5">
      <w:pPr>
        <w:spacing w:line="254" w:lineRule="auto"/>
        <w:ind w:right="380"/>
        <w:rPr>
          <w:del w:id="19367" w:author="Updates" w:date="2024-01-23T15:22:00Z"/>
          <w:sz w:val="20"/>
          <w:szCs w:val="20"/>
        </w:rPr>
      </w:pPr>
      <w:r>
        <w:t>The suitability of infiltration basins at a given site is restricted by several factors, including soils, slope, depth to water table, depth to bedrock, the presence of an impermeable layer, contributing</w:t>
      </w:r>
    </w:p>
    <w:p w14:paraId="11D45752" w14:textId="77777777" w:rsidR="002C0C21" w:rsidRDefault="00F15D88">
      <w:pPr>
        <w:spacing w:line="20" w:lineRule="exact"/>
        <w:rPr>
          <w:del w:id="19368" w:author="Updates" w:date="2024-01-23T15:22:00Z"/>
          <w:sz w:val="20"/>
          <w:szCs w:val="20"/>
        </w:rPr>
      </w:pPr>
      <w:del w:id="19369" w:author="Updates" w:date="2024-01-23T15:22:00Z">
        <w:r>
          <w:rPr>
            <w:sz w:val="20"/>
            <w:szCs w:val="20"/>
          </w:rPr>
          <w:br w:type="column"/>
        </w:r>
      </w:del>
    </w:p>
    <w:p w14:paraId="1A26A59B" w14:textId="77777777" w:rsidR="002C0C21" w:rsidRDefault="002C0C21">
      <w:pPr>
        <w:spacing w:line="69" w:lineRule="exact"/>
        <w:rPr>
          <w:del w:id="19370" w:author="Updates" w:date="2024-01-23T15:22:00Z"/>
          <w:sz w:val="20"/>
          <w:szCs w:val="20"/>
        </w:rPr>
      </w:pPr>
    </w:p>
    <w:p w14:paraId="41ACED73" w14:textId="783DEECD" w:rsidR="004314B5" w:rsidRDefault="004314B5" w:rsidP="004314B5">
      <w:pPr>
        <w:pStyle w:val="FSBody"/>
      </w:pPr>
      <w:ins w:id="19371" w:author="Updates" w:date="2024-01-23T15:22:00Z">
        <w:r>
          <w:t xml:space="preserve"> </w:t>
        </w:r>
      </w:ins>
      <w:r>
        <w:t xml:space="preserve">watershed area, proximity to wells, </w:t>
      </w:r>
      <w:del w:id="19372" w:author="Updates" w:date="2024-01-23T15:22:00Z">
        <w:r w:rsidR="00F15D88">
          <w:rPr>
            <w:rFonts w:eastAsia="Times New Roman"/>
          </w:rPr>
          <w:delText>surface waters</w:delText>
        </w:r>
      </w:del>
      <w:ins w:id="19373" w:author="Updates" w:date="2024-01-23T15:22:00Z">
        <w:r w:rsidR="00306286">
          <w:t>Surface Water</w:t>
        </w:r>
        <w:r>
          <w:t>s</w:t>
        </w:r>
      </w:ins>
      <w:r>
        <w:t>, and foundations. Generally, infiltration basins are suitable at sites with gentle slopes, permeable soils, relatively deep bedrock and groundwater levels, and a contributing watershed area of approximately 2 to 15 acres. Table IB.1 presents the recommended site criteria for infiltration basins.</w:t>
      </w:r>
    </w:p>
    <w:p w14:paraId="7AFF1904" w14:textId="77777777" w:rsidR="002C0C21" w:rsidRDefault="002C0C21">
      <w:pPr>
        <w:spacing w:line="253" w:lineRule="exact"/>
        <w:rPr>
          <w:del w:id="19374" w:author="Updates" w:date="2024-01-23T15:22:00Z"/>
          <w:sz w:val="20"/>
          <w:szCs w:val="20"/>
        </w:rPr>
      </w:pPr>
    </w:p>
    <w:p w14:paraId="221E26D3" w14:textId="1D93AE26" w:rsidR="004314B5" w:rsidRPr="00843872" w:rsidRDefault="004314B5" w:rsidP="00843872">
      <w:pPr>
        <w:pStyle w:val="FSBody"/>
        <w:spacing w:after="120"/>
        <w:rPr>
          <w:color w:val="FF0000"/>
        </w:rPr>
      </w:pPr>
      <w:r>
        <w:t>Pollution prevention and pretreatment are particularly important at sites where infiltration basins are located</w:t>
      </w:r>
      <w:del w:id="19375" w:author="Updates" w:date="2024-01-23T15:22:00Z">
        <w:r w:rsidR="00F15D88">
          <w:rPr>
            <w:rFonts w:eastAsia="Times New Roman"/>
          </w:rPr>
          <w:delText xml:space="preserve">. A </w:delText>
        </w:r>
      </w:del>
      <w:ins w:id="19376" w:author="Updates" w:date="2024-01-23T15:22:00Z">
        <w:r>
          <w:t xml:space="preserve">, to minimize the potential for clogging. Pollution prevention limits the particulates that are generated. Pretreatment removes the gross solids and coarser suspended solids. Removing solids and the coarser suspended solids by </w:t>
        </w:r>
      </w:ins>
      <w:r>
        <w:t xml:space="preserve">pollution prevention </w:t>
      </w:r>
      <w:del w:id="19377" w:author="Updates" w:date="2024-01-23T15:22:00Z">
        <w:r w:rsidR="00F15D88">
          <w:rPr>
            <w:rFonts w:eastAsia="Times New Roman"/>
          </w:rPr>
          <w:delText xml:space="preserve">program that separates contaminated and uncontaminated runoff is essential. Uncontaminated runoff can be infiltrated directly, while contaminated runoff must be collected and pretreated using an appropriate combination of </w:delText>
        </w:r>
        <w:r w:rsidR="001E7720">
          <w:rPr>
            <w:rFonts w:eastAsia="Times New Roman"/>
          </w:rPr>
          <w:delText>SCM</w:delText>
        </w:r>
        <w:r w:rsidR="00F15D88">
          <w:rPr>
            <w:rFonts w:eastAsia="Times New Roman"/>
          </w:rPr>
          <w:delText xml:space="preserve">s </w:delText>
        </w:r>
      </w:del>
      <w:r>
        <w:t xml:space="preserve">and </w:t>
      </w:r>
      <w:del w:id="19378" w:author="Updates" w:date="2024-01-23T15:22:00Z">
        <w:r w:rsidR="00F15D88">
          <w:rPr>
            <w:rFonts w:eastAsia="Times New Roman"/>
          </w:rPr>
          <w:delText xml:space="preserve">then rerouted to </w:delText>
        </w:r>
      </w:del>
      <w:ins w:id="19379" w:author="Updates" w:date="2024-01-23T15:22:00Z">
        <w:r>
          <w:t xml:space="preserve">pretreatment will minimize the potential for clogging and failure of </w:t>
        </w:r>
      </w:ins>
      <w:r>
        <w:t xml:space="preserve">the infiltration basin. </w:t>
      </w:r>
      <w:del w:id="19380" w:author="Updates" w:date="2024-01-23T15:22:00Z">
        <w:r w:rsidR="00F15D88">
          <w:rPr>
            <w:rFonts w:eastAsia="Times New Roman"/>
          </w:rPr>
          <w:delText xml:space="preserve">This approach allows uncontaminated stormwater to be infiltrated during and immediately after the storm and permits the infiltration of contaminated stormwater after an appropriate detention time. </w:delText>
        </w:r>
      </w:del>
      <w:r>
        <w:t xml:space="preserve">The Pollution Prevention and Source Control Plan required by Stormwater Standard 4 must </w:t>
      </w:r>
      <w:del w:id="19381" w:author="Updates" w:date="2024-01-23T15:22:00Z">
        <w:r w:rsidR="00F15D88">
          <w:rPr>
            <w:rFonts w:eastAsia="Times New Roman"/>
          </w:rPr>
          <w:delText>take these factors into account.</w:delText>
        </w:r>
      </w:del>
      <w:ins w:id="19382" w:author="Updates" w:date="2024-01-23T15:22:00Z">
        <w:r w:rsidRPr="00843872">
          <w:t xml:space="preserve">address measures to reduce particulate generation, such as not applying sand to roads and parking areas during winter months. </w:t>
        </w:r>
      </w:ins>
    </w:p>
    <w:p w14:paraId="458C97AF" w14:textId="77777777" w:rsidR="002C0C21" w:rsidRDefault="002C0C21">
      <w:pPr>
        <w:spacing w:line="256" w:lineRule="exact"/>
        <w:rPr>
          <w:del w:id="19383" w:author="Updates" w:date="2024-01-23T15:22:00Z"/>
          <w:sz w:val="20"/>
          <w:szCs w:val="20"/>
        </w:rPr>
      </w:pPr>
    </w:p>
    <w:p w14:paraId="1268FFAD" w14:textId="5D0C9D0F" w:rsidR="004314B5" w:rsidRDefault="004314B5" w:rsidP="00843872">
      <w:pPr>
        <w:pStyle w:val="FSBody"/>
        <w:spacing w:before="160"/>
      </w:pPr>
      <w:r>
        <w:t>For land uses with higher potential pollutant loads, provide a bypass to divert contaminated stormwater from the infiltration basin in storms larger than the design storm.</w:t>
      </w:r>
    </w:p>
    <w:p w14:paraId="3DA3F109" w14:textId="77777777" w:rsidR="002C0C21" w:rsidRDefault="002C0C21">
      <w:pPr>
        <w:spacing w:line="20" w:lineRule="exact"/>
        <w:rPr>
          <w:del w:id="19384" w:author="Updates" w:date="2024-01-23T15:22:00Z"/>
          <w:sz w:val="20"/>
          <w:szCs w:val="20"/>
        </w:rPr>
      </w:pPr>
    </w:p>
    <w:p w14:paraId="5562C5A7" w14:textId="77777777" w:rsidR="002C0C21" w:rsidRDefault="002C0C21">
      <w:pPr>
        <w:spacing w:line="389" w:lineRule="exact"/>
        <w:rPr>
          <w:del w:id="19385" w:author="Updates" w:date="2024-01-23T15:22:00Z"/>
          <w:sz w:val="20"/>
          <w:szCs w:val="20"/>
        </w:rPr>
      </w:pPr>
    </w:p>
    <w:p w14:paraId="49457A46" w14:textId="77777777" w:rsidR="002C0C21" w:rsidRDefault="002C0C21">
      <w:pPr>
        <w:rPr>
          <w:del w:id="19386" w:author="Updates" w:date="2024-01-23T15:22:00Z"/>
        </w:rPr>
        <w:sectPr w:rsidR="002C0C21" w:rsidSect="00AF6C3A">
          <w:pgSz w:w="12240" w:h="15840"/>
          <w:pgMar w:top="584" w:right="8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20" w:space="300"/>
            <w:col w:w="5160"/>
          </w:cols>
        </w:sectPr>
      </w:pPr>
    </w:p>
    <w:p w14:paraId="0970AAC5" w14:textId="77777777" w:rsidR="002C0C21" w:rsidRDefault="00ED0959">
      <w:pPr>
        <w:spacing w:line="116" w:lineRule="exact"/>
        <w:rPr>
          <w:del w:id="19387" w:author="Updates" w:date="2024-01-23T15:22:00Z"/>
          <w:sz w:val="20"/>
          <w:szCs w:val="20"/>
        </w:rPr>
      </w:pPr>
      <w:del w:id="19388" w:author="Updates" w:date="2024-01-23T15:22:00Z">
        <w:r>
          <w:rPr>
            <w:noProof/>
            <w:sz w:val="20"/>
            <w:szCs w:val="20"/>
          </w:rPr>
          <w:drawing>
            <wp:anchor distT="0" distB="0" distL="114300" distR="114300" simplePos="0" relativeHeight="251920578" behindDoc="1" locked="0" layoutInCell="0" allowOverlap="1" wp14:anchorId="64E2BB93" wp14:editId="6942F3D5">
              <wp:simplePos x="0" y="0"/>
              <wp:positionH relativeFrom="column">
                <wp:posOffset>-8255</wp:posOffset>
              </wp:positionH>
              <wp:positionV relativeFrom="paragraph">
                <wp:posOffset>30480</wp:posOffset>
              </wp:positionV>
              <wp:extent cx="6866434" cy="4088921"/>
              <wp:effectExtent l="0" t="0" r="0" b="6985"/>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71"/>
                      <a:srcRect/>
                      <a:stretch>
                        <a:fillRect/>
                      </a:stretch>
                    </pic:blipFill>
                    <pic:spPr bwMode="auto">
                      <a:xfrm>
                        <a:off x="0" y="0"/>
                        <a:ext cx="6866434" cy="4088921"/>
                      </a:xfrm>
                      <a:prstGeom prst="rect">
                        <a:avLst/>
                      </a:prstGeom>
                      <a:noFill/>
                    </pic:spPr>
                  </pic:pic>
                </a:graphicData>
              </a:graphic>
              <wp14:sizeRelV relativeFrom="margin">
                <wp14:pctHeight>0</wp14:pctHeight>
              </wp14:sizeRelV>
            </wp:anchor>
          </w:drawing>
        </w:r>
      </w:del>
    </w:p>
    <w:p w14:paraId="42540B27" w14:textId="77777777" w:rsidR="002C0C21" w:rsidRDefault="00F15D88">
      <w:pPr>
        <w:ind w:left="100"/>
        <w:rPr>
          <w:del w:id="19389" w:author="Updates" w:date="2024-01-23T15:22:00Z"/>
          <w:sz w:val="20"/>
          <w:szCs w:val="20"/>
        </w:rPr>
      </w:pPr>
      <w:del w:id="19390" w:author="Updates" w:date="2024-01-23T15:22:00Z">
        <w:r>
          <w:rPr>
            <w:rFonts w:eastAsia="Times New Roman"/>
            <w:b/>
            <w:bCs/>
            <w:sz w:val="24"/>
            <w:szCs w:val="24"/>
          </w:rPr>
          <w:delText>Table IB.1 - Site Criteria for Infiltration Basins</w:delText>
        </w:r>
      </w:del>
    </w:p>
    <w:p w14:paraId="2D3CAADD" w14:textId="77777777" w:rsidR="002C0C21" w:rsidRDefault="002C0C21">
      <w:pPr>
        <w:spacing w:line="72" w:lineRule="exact"/>
        <w:rPr>
          <w:del w:id="19391" w:author="Updates" w:date="2024-01-23T15:22:00Z"/>
          <w:sz w:val="20"/>
          <w:szCs w:val="20"/>
        </w:rPr>
      </w:pPr>
    </w:p>
    <w:p w14:paraId="0B73B602" w14:textId="77777777" w:rsidR="002C0C21" w:rsidRDefault="00F15D88">
      <w:pPr>
        <w:numPr>
          <w:ilvl w:val="0"/>
          <w:numId w:val="144"/>
        </w:numPr>
        <w:tabs>
          <w:tab w:val="left" w:pos="280"/>
        </w:tabs>
        <w:ind w:left="280" w:hanging="190"/>
        <w:rPr>
          <w:del w:id="19392" w:author="Updates" w:date="2024-01-23T15:22:00Z"/>
          <w:rFonts w:eastAsia="Times New Roman"/>
          <w:sz w:val="20"/>
          <w:szCs w:val="20"/>
        </w:rPr>
      </w:pPr>
      <w:del w:id="19393" w:author="Updates" w:date="2024-01-23T15:22:00Z">
        <w:r>
          <w:rPr>
            <w:rFonts w:eastAsia="Times New Roman"/>
            <w:sz w:val="20"/>
            <w:szCs w:val="20"/>
          </w:rPr>
          <w:delText>The contributing drainage area to any individual infiltration basin should be restricted to 15 acres or less.</w:delText>
        </w:r>
      </w:del>
    </w:p>
    <w:p w14:paraId="711A1668" w14:textId="77777777" w:rsidR="002C0C21" w:rsidRDefault="002C0C21">
      <w:pPr>
        <w:spacing w:line="82" w:lineRule="exact"/>
        <w:rPr>
          <w:del w:id="19394" w:author="Updates" w:date="2024-01-23T15:22:00Z"/>
          <w:rFonts w:eastAsia="Times New Roman"/>
          <w:sz w:val="20"/>
          <w:szCs w:val="20"/>
        </w:rPr>
      </w:pPr>
    </w:p>
    <w:p w14:paraId="10DA9004" w14:textId="77777777" w:rsidR="002C0C21" w:rsidRDefault="00F15D88">
      <w:pPr>
        <w:numPr>
          <w:ilvl w:val="0"/>
          <w:numId w:val="144"/>
        </w:numPr>
        <w:tabs>
          <w:tab w:val="left" w:pos="308"/>
        </w:tabs>
        <w:spacing w:line="261" w:lineRule="auto"/>
        <w:ind w:left="100" w:right="140" w:hanging="10"/>
        <w:rPr>
          <w:del w:id="19395" w:author="Updates" w:date="2024-01-23T15:22:00Z"/>
          <w:rFonts w:eastAsia="Times New Roman"/>
          <w:sz w:val="20"/>
          <w:szCs w:val="20"/>
        </w:rPr>
      </w:pPr>
      <w:del w:id="19396" w:author="Updates" w:date="2024-01-23T15:22:00Z">
        <w:r>
          <w:rPr>
            <w:rFonts w:eastAsia="Times New Roman"/>
            <w:sz w:val="20"/>
            <w:szCs w:val="20"/>
          </w:rPr>
          <w:delText>The minimum depth to the seasonal high water table, bedrock, and/or impermeable layer should be 2 ft. from the bottom of the basin.</w:delText>
        </w:r>
      </w:del>
    </w:p>
    <w:p w14:paraId="2BD3A339" w14:textId="77777777" w:rsidR="002C0C21" w:rsidRDefault="002C0C21">
      <w:pPr>
        <w:spacing w:line="51" w:lineRule="exact"/>
        <w:rPr>
          <w:del w:id="19397" w:author="Updates" w:date="2024-01-23T15:22:00Z"/>
          <w:rFonts w:eastAsia="Times New Roman"/>
          <w:sz w:val="20"/>
          <w:szCs w:val="20"/>
        </w:rPr>
      </w:pPr>
    </w:p>
    <w:p w14:paraId="71299D44" w14:textId="77777777" w:rsidR="002C0C21" w:rsidRDefault="00F15D88">
      <w:pPr>
        <w:numPr>
          <w:ilvl w:val="0"/>
          <w:numId w:val="144"/>
        </w:numPr>
        <w:tabs>
          <w:tab w:val="left" w:pos="307"/>
        </w:tabs>
        <w:spacing w:line="261" w:lineRule="auto"/>
        <w:ind w:left="100" w:right="580" w:hanging="10"/>
        <w:rPr>
          <w:del w:id="19398" w:author="Updates" w:date="2024-01-23T15:22:00Z"/>
          <w:rFonts w:eastAsia="Times New Roman"/>
          <w:sz w:val="20"/>
          <w:szCs w:val="20"/>
        </w:rPr>
      </w:pPr>
      <w:del w:id="19399" w:author="Updates" w:date="2024-01-23T15:22:00Z">
        <w:r>
          <w:rPr>
            <w:rFonts w:eastAsia="Times New Roman"/>
            <w:sz w:val="20"/>
            <w:szCs w:val="20"/>
          </w:rPr>
          <w:delText>The minimum infiltration rate is 0.17 inches per hour. Infiltration basins must be sized in accordance with the procedures set forth in Volume 3.</w:delText>
        </w:r>
      </w:del>
    </w:p>
    <w:p w14:paraId="6483388E" w14:textId="77777777" w:rsidR="002C0C21" w:rsidRDefault="002C0C21">
      <w:pPr>
        <w:spacing w:line="51" w:lineRule="exact"/>
        <w:rPr>
          <w:del w:id="19400" w:author="Updates" w:date="2024-01-23T15:22:00Z"/>
          <w:rFonts w:eastAsia="Times New Roman"/>
          <w:sz w:val="20"/>
          <w:szCs w:val="20"/>
        </w:rPr>
      </w:pPr>
    </w:p>
    <w:p w14:paraId="191D8D5C" w14:textId="77777777" w:rsidR="002C0C21" w:rsidRDefault="00F15D88">
      <w:pPr>
        <w:numPr>
          <w:ilvl w:val="0"/>
          <w:numId w:val="144"/>
        </w:numPr>
        <w:tabs>
          <w:tab w:val="left" w:pos="307"/>
        </w:tabs>
        <w:spacing w:line="256" w:lineRule="auto"/>
        <w:ind w:left="100" w:right="640" w:hanging="10"/>
        <w:rPr>
          <w:del w:id="19401" w:author="Updates" w:date="2024-01-23T15:22:00Z"/>
          <w:rFonts w:eastAsia="Times New Roman"/>
          <w:sz w:val="20"/>
          <w:szCs w:val="20"/>
        </w:rPr>
      </w:pPr>
      <w:del w:id="19402" w:author="Updates" w:date="2024-01-23T15:22:00Z">
        <w:r>
          <w:rPr>
            <w:rFonts w:eastAsia="Times New Roman"/>
            <w:sz w:val="20"/>
            <w:szCs w:val="20"/>
          </w:rPr>
          <w:delText>One soil sample for every 5000 ft. of basin area is recommended, with a minimum of three samples for each infiltration basin. Samples should be taken at the actual location of the proposed infiltration basin so that any localized soil conditions are detected.</w:delText>
        </w:r>
      </w:del>
    </w:p>
    <w:p w14:paraId="1DC4B9DF" w14:textId="77777777" w:rsidR="002C0C21" w:rsidRDefault="002C0C21">
      <w:pPr>
        <w:spacing w:line="56" w:lineRule="exact"/>
        <w:rPr>
          <w:del w:id="19403" w:author="Updates" w:date="2024-01-23T15:22:00Z"/>
          <w:rFonts w:eastAsia="Times New Roman"/>
          <w:sz w:val="20"/>
          <w:szCs w:val="20"/>
        </w:rPr>
      </w:pPr>
    </w:p>
    <w:p w14:paraId="1F1B6360" w14:textId="77777777" w:rsidR="005705F2" w:rsidRPr="00ED0959" w:rsidRDefault="00F15D88">
      <w:pPr>
        <w:numPr>
          <w:ilvl w:val="0"/>
          <w:numId w:val="144"/>
        </w:numPr>
        <w:tabs>
          <w:tab w:val="left" w:pos="306"/>
        </w:tabs>
        <w:spacing w:line="250" w:lineRule="auto"/>
        <w:ind w:left="100" w:right="100" w:hanging="10"/>
        <w:rPr>
          <w:del w:id="19404" w:author="Updates" w:date="2024-01-23T15:22:00Z"/>
          <w:rFonts w:eastAsia="Times New Roman"/>
          <w:sz w:val="20"/>
          <w:szCs w:val="20"/>
        </w:rPr>
      </w:pPr>
      <w:del w:id="19405" w:author="Updates" w:date="2024-01-23T15:22:00Z">
        <w:r w:rsidRPr="00E27C81">
          <w:rPr>
            <w:rFonts w:eastAsia="Times New Roman"/>
            <w:sz w:val="20"/>
            <w:szCs w:val="20"/>
          </w:rPr>
          <w:delText>Infiltration basins should not be used at sites where soil have 30% or greater clay content, or 40% or greater silt clay content.</w:delText>
        </w:r>
      </w:del>
    </w:p>
    <w:p w14:paraId="78C018A9" w14:textId="77777777" w:rsidR="002C0C21" w:rsidRPr="005705F2" w:rsidRDefault="002C0C21" w:rsidP="00521D58">
      <w:pPr>
        <w:spacing w:line="312" w:lineRule="exact"/>
        <w:rPr>
          <w:del w:id="19406" w:author="Updates" w:date="2024-01-23T15:22:00Z"/>
          <w:rFonts w:eastAsia="Times New Roman"/>
          <w:sz w:val="20"/>
          <w:szCs w:val="20"/>
        </w:rPr>
      </w:pPr>
    </w:p>
    <w:p w14:paraId="7C7F13D6" w14:textId="77777777" w:rsidR="002C0C21" w:rsidRDefault="00F15D88">
      <w:pPr>
        <w:numPr>
          <w:ilvl w:val="0"/>
          <w:numId w:val="144"/>
        </w:numPr>
        <w:tabs>
          <w:tab w:val="left" w:pos="300"/>
        </w:tabs>
        <w:ind w:left="300" w:hanging="210"/>
        <w:rPr>
          <w:del w:id="19407" w:author="Updates" w:date="2024-01-23T15:22:00Z"/>
          <w:rFonts w:eastAsia="Times New Roman"/>
          <w:sz w:val="20"/>
          <w:szCs w:val="20"/>
        </w:rPr>
      </w:pPr>
      <w:del w:id="19408" w:author="Updates" w:date="2024-01-23T15:22:00Z">
        <w:r>
          <w:rPr>
            <w:rFonts w:eastAsia="Times New Roman"/>
            <w:sz w:val="20"/>
            <w:szCs w:val="20"/>
          </w:rPr>
          <w:delText>Infiltration basins should not be placed over fill materials.</w:delText>
        </w:r>
      </w:del>
    </w:p>
    <w:p w14:paraId="3228F01B" w14:textId="77777777" w:rsidR="002C0C21" w:rsidRDefault="002C0C21">
      <w:pPr>
        <w:spacing w:line="82" w:lineRule="exact"/>
        <w:rPr>
          <w:del w:id="19409" w:author="Updates" w:date="2024-01-23T15:22:00Z"/>
          <w:rFonts w:eastAsia="Times New Roman"/>
          <w:sz w:val="20"/>
          <w:szCs w:val="20"/>
        </w:rPr>
      </w:pPr>
    </w:p>
    <w:p w14:paraId="678FFCEB" w14:textId="77777777" w:rsidR="002C0C21" w:rsidRDefault="00F15D88">
      <w:pPr>
        <w:numPr>
          <w:ilvl w:val="0"/>
          <w:numId w:val="144"/>
        </w:numPr>
        <w:tabs>
          <w:tab w:val="left" w:pos="280"/>
        </w:tabs>
        <w:ind w:left="280" w:hanging="190"/>
        <w:rPr>
          <w:del w:id="19410" w:author="Updates" w:date="2024-01-23T15:22:00Z"/>
          <w:rFonts w:eastAsia="Times New Roman"/>
          <w:sz w:val="20"/>
          <w:szCs w:val="20"/>
        </w:rPr>
      </w:pPr>
      <w:del w:id="19411" w:author="Updates" w:date="2024-01-23T15:22:00Z">
        <w:r>
          <w:rPr>
            <w:rFonts w:eastAsia="Times New Roman"/>
            <w:sz w:val="20"/>
            <w:szCs w:val="20"/>
          </w:rPr>
          <w:delText>The following setback requirements should apply to infiltration basin installations:</w:delText>
        </w:r>
      </w:del>
    </w:p>
    <w:p w14:paraId="19E6BDA8" w14:textId="77777777" w:rsidR="002C0C21" w:rsidRDefault="002C0C21">
      <w:pPr>
        <w:spacing w:line="10" w:lineRule="exact"/>
        <w:rPr>
          <w:del w:id="19412" w:author="Updates" w:date="2024-01-23T15:22:00Z"/>
          <w:rFonts w:eastAsia="Times New Roman"/>
          <w:sz w:val="20"/>
          <w:szCs w:val="20"/>
        </w:rPr>
      </w:pPr>
    </w:p>
    <w:p w14:paraId="44069A4A" w14:textId="77777777" w:rsidR="002C0C21" w:rsidRDefault="00F15D88">
      <w:pPr>
        <w:numPr>
          <w:ilvl w:val="1"/>
          <w:numId w:val="144"/>
        </w:numPr>
        <w:tabs>
          <w:tab w:val="left" w:pos="900"/>
        </w:tabs>
        <w:ind w:left="900" w:hanging="216"/>
        <w:rPr>
          <w:del w:id="19413" w:author="Updates" w:date="2024-01-23T15:22:00Z"/>
          <w:rFonts w:ascii="Arial" w:eastAsia="Arial" w:hAnsi="Arial" w:cs="Arial"/>
          <w:sz w:val="20"/>
          <w:szCs w:val="20"/>
        </w:rPr>
      </w:pPr>
      <w:del w:id="19414" w:author="Updates" w:date="2024-01-23T15:22:00Z">
        <w:r>
          <w:rPr>
            <w:rFonts w:eastAsia="Times New Roman"/>
            <w:sz w:val="20"/>
            <w:szCs w:val="20"/>
          </w:rPr>
          <w:delText>Distance from any slope greater than 15% - Minimum of 50 ft.</w:delText>
        </w:r>
      </w:del>
    </w:p>
    <w:p w14:paraId="4C59F4EE" w14:textId="77777777" w:rsidR="002C0C21" w:rsidRDefault="002C0C21">
      <w:pPr>
        <w:spacing w:line="9" w:lineRule="exact"/>
        <w:rPr>
          <w:del w:id="19415" w:author="Updates" w:date="2024-01-23T15:22:00Z"/>
          <w:rFonts w:ascii="Arial" w:eastAsia="Arial" w:hAnsi="Arial" w:cs="Arial"/>
          <w:sz w:val="20"/>
          <w:szCs w:val="20"/>
        </w:rPr>
      </w:pPr>
    </w:p>
    <w:p w14:paraId="32162574" w14:textId="77777777" w:rsidR="002C0C21" w:rsidRDefault="00F15D88">
      <w:pPr>
        <w:numPr>
          <w:ilvl w:val="1"/>
          <w:numId w:val="144"/>
        </w:numPr>
        <w:tabs>
          <w:tab w:val="left" w:pos="900"/>
        </w:tabs>
        <w:ind w:left="900" w:hanging="216"/>
        <w:rPr>
          <w:del w:id="19416" w:author="Updates" w:date="2024-01-23T15:22:00Z"/>
          <w:rFonts w:ascii="Arial" w:eastAsia="Arial" w:hAnsi="Arial" w:cs="Arial"/>
          <w:sz w:val="20"/>
          <w:szCs w:val="20"/>
        </w:rPr>
      </w:pPr>
      <w:del w:id="19417" w:author="Updates" w:date="2024-01-23T15:22:00Z">
        <w:r>
          <w:rPr>
            <w:rFonts w:eastAsia="Times New Roman"/>
            <w:sz w:val="20"/>
            <w:szCs w:val="20"/>
          </w:rPr>
          <w:lastRenderedPageBreak/>
          <w:delText>Distance from any soil absorption system- Minimum of 50 ft.</w:delText>
        </w:r>
      </w:del>
    </w:p>
    <w:p w14:paraId="16A7A890" w14:textId="77777777" w:rsidR="002C0C21" w:rsidRDefault="002C0C21">
      <w:pPr>
        <w:spacing w:line="9" w:lineRule="exact"/>
        <w:rPr>
          <w:del w:id="19418" w:author="Updates" w:date="2024-01-23T15:22:00Z"/>
          <w:rFonts w:ascii="Arial" w:eastAsia="Arial" w:hAnsi="Arial" w:cs="Arial"/>
          <w:sz w:val="20"/>
          <w:szCs w:val="20"/>
        </w:rPr>
      </w:pPr>
    </w:p>
    <w:p w14:paraId="38FA527D" w14:textId="77777777" w:rsidR="002C0C21" w:rsidRDefault="00F15D88">
      <w:pPr>
        <w:numPr>
          <w:ilvl w:val="1"/>
          <w:numId w:val="144"/>
        </w:numPr>
        <w:tabs>
          <w:tab w:val="left" w:pos="900"/>
        </w:tabs>
        <w:spacing w:line="249" w:lineRule="auto"/>
        <w:ind w:left="900" w:right="80" w:hanging="216"/>
        <w:rPr>
          <w:del w:id="19419" w:author="Updates" w:date="2024-01-23T15:22:00Z"/>
          <w:rFonts w:ascii="Arial" w:eastAsia="Arial" w:hAnsi="Arial" w:cs="Arial"/>
          <w:sz w:val="20"/>
          <w:szCs w:val="20"/>
        </w:rPr>
      </w:pPr>
      <w:del w:id="19420" w:author="Updates" w:date="2024-01-23T15:22:00Z">
        <w:r>
          <w:rPr>
            <w:rFonts w:eastAsia="Times New Roman"/>
            <w:sz w:val="20"/>
            <w:szCs w:val="20"/>
          </w:rPr>
          <w:delText>Distance from any private well - Minimum of 100 ft., additional setback distance may be required depending on hydrogeological conditions.</w:delText>
        </w:r>
      </w:del>
    </w:p>
    <w:p w14:paraId="763B4565" w14:textId="77777777" w:rsidR="002C0C21" w:rsidRDefault="002C0C21">
      <w:pPr>
        <w:spacing w:line="1" w:lineRule="exact"/>
        <w:rPr>
          <w:del w:id="19421" w:author="Updates" w:date="2024-01-23T15:22:00Z"/>
          <w:rFonts w:ascii="Arial" w:eastAsia="Arial" w:hAnsi="Arial" w:cs="Arial"/>
          <w:sz w:val="20"/>
          <w:szCs w:val="20"/>
        </w:rPr>
      </w:pPr>
    </w:p>
    <w:p w14:paraId="5AE2388A" w14:textId="77777777" w:rsidR="002C0C21" w:rsidRDefault="00F15D88">
      <w:pPr>
        <w:numPr>
          <w:ilvl w:val="1"/>
          <w:numId w:val="144"/>
        </w:numPr>
        <w:tabs>
          <w:tab w:val="left" w:pos="900"/>
        </w:tabs>
        <w:spacing w:line="249" w:lineRule="auto"/>
        <w:ind w:left="900" w:right="20" w:hanging="216"/>
        <w:rPr>
          <w:del w:id="19422" w:author="Updates" w:date="2024-01-23T15:22:00Z"/>
          <w:rFonts w:ascii="Arial" w:eastAsia="Arial" w:hAnsi="Arial" w:cs="Arial"/>
          <w:sz w:val="20"/>
          <w:szCs w:val="20"/>
        </w:rPr>
      </w:pPr>
      <w:del w:id="19423" w:author="Updates" w:date="2024-01-23T15:22:00Z">
        <w:r>
          <w:rPr>
            <w:rFonts w:eastAsia="Times New Roman"/>
            <w:sz w:val="20"/>
            <w:szCs w:val="20"/>
          </w:rPr>
          <w:delText>Distance from any public groundwater drinking supply wells - Zone I radius, additional setback distance may be required depending on hydrogeological conditions.</w:delText>
        </w:r>
      </w:del>
    </w:p>
    <w:p w14:paraId="339FE1EC" w14:textId="77777777" w:rsidR="002C0C21" w:rsidRDefault="002C0C21">
      <w:pPr>
        <w:spacing w:line="1" w:lineRule="exact"/>
        <w:rPr>
          <w:del w:id="19424" w:author="Updates" w:date="2024-01-23T15:22:00Z"/>
          <w:rFonts w:ascii="Arial" w:eastAsia="Arial" w:hAnsi="Arial" w:cs="Arial"/>
          <w:sz w:val="20"/>
          <w:szCs w:val="20"/>
        </w:rPr>
      </w:pPr>
    </w:p>
    <w:p w14:paraId="17AAE1C5" w14:textId="77777777" w:rsidR="002C0C21" w:rsidRDefault="00F15D88">
      <w:pPr>
        <w:numPr>
          <w:ilvl w:val="1"/>
          <w:numId w:val="144"/>
        </w:numPr>
        <w:tabs>
          <w:tab w:val="left" w:pos="900"/>
        </w:tabs>
        <w:ind w:left="900" w:hanging="216"/>
        <w:rPr>
          <w:del w:id="19425" w:author="Updates" w:date="2024-01-23T15:22:00Z"/>
          <w:rFonts w:ascii="Arial" w:eastAsia="Arial" w:hAnsi="Arial" w:cs="Arial"/>
          <w:sz w:val="20"/>
          <w:szCs w:val="20"/>
        </w:rPr>
      </w:pPr>
      <w:del w:id="19426" w:author="Updates" w:date="2024-01-23T15:22:00Z">
        <w:r>
          <w:rPr>
            <w:rFonts w:eastAsia="Times New Roman"/>
            <w:sz w:val="20"/>
            <w:szCs w:val="20"/>
          </w:rPr>
          <w:delText>Distance from any surface drinking water supply - Zone A</w:delText>
        </w:r>
      </w:del>
    </w:p>
    <w:p w14:paraId="11A3FD8A" w14:textId="77777777" w:rsidR="002C0C21" w:rsidRDefault="002C0C21">
      <w:pPr>
        <w:spacing w:line="9" w:lineRule="exact"/>
        <w:rPr>
          <w:del w:id="19427" w:author="Updates" w:date="2024-01-23T15:22:00Z"/>
          <w:rFonts w:ascii="Arial" w:eastAsia="Arial" w:hAnsi="Arial" w:cs="Arial"/>
          <w:sz w:val="20"/>
          <w:szCs w:val="20"/>
        </w:rPr>
      </w:pPr>
    </w:p>
    <w:p w14:paraId="5B4248BC" w14:textId="77777777" w:rsidR="002C0C21" w:rsidRDefault="00F15D88">
      <w:pPr>
        <w:numPr>
          <w:ilvl w:val="1"/>
          <w:numId w:val="144"/>
        </w:numPr>
        <w:tabs>
          <w:tab w:val="left" w:pos="900"/>
        </w:tabs>
        <w:spacing w:line="249" w:lineRule="auto"/>
        <w:ind w:left="900" w:right="820" w:hanging="216"/>
        <w:rPr>
          <w:del w:id="19428" w:author="Updates" w:date="2024-01-23T15:22:00Z"/>
          <w:rFonts w:ascii="Arial" w:eastAsia="Arial" w:hAnsi="Arial" w:cs="Arial"/>
          <w:sz w:val="20"/>
          <w:szCs w:val="20"/>
        </w:rPr>
      </w:pPr>
      <w:del w:id="19429" w:author="Updates" w:date="2024-01-23T15:22:00Z">
        <w:r>
          <w:rPr>
            <w:rFonts w:eastAsia="Times New Roman"/>
            <w:sz w:val="20"/>
            <w:szCs w:val="20"/>
          </w:rPr>
          <w:delText>Distance from any surface water of the commonwealth (other than surface water supplies and their tributaries) - Minimum of 50 ft.</w:delText>
        </w:r>
      </w:del>
    </w:p>
    <w:p w14:paraId="18ED3794" w14:textId="77777777" w:rsidR="002C0C21" w:rsidRDefault="002C0C21">
      <w:pPr>
        <w:spacing w:line="1" w:lineRule="exact"/>
        <w:rPr>
          <w:del w:id="19430" w:author="Updates" w:date="2024-01-23T15:22:00Z"/>
          <w:rFonts w:ascii="Arial" w:eastAsia="Arial" w:hAnsi="Arial" w:cs="Arial"/>
          <w:sz w:val="20"/>
          <w:szCs w:val="20"/>
        </w:rPr>
      </w:pPr>
    </w:p>
    <w:p w14:paraId="2FA56173" w14:textId="77777777" w:rsidR="002C0C21" w:rsidRDefault="00F15D88">
      <w:pPr>
        <w:numPr>
          <w:ilvl w:val="1"/>
          <w:numId w:val="144"/>
        </w:numPr>
        <w:tabs>
          <w:tab w:val="left" w:pos="900"/>
        </w:tabs>
        <w:spacing w:line="260" w:lineRule="auto"/>
        <w:ind w:left="900" w:right="280" w:hanging="216"/>
        <w:rPr>
          <w:del w:id="19431" w:author="Updates" w:date="2024-01-23T15:22:00Z"/>
          <w:rFonts w:ascii="Arial" w:eastAsia="Arial" w:hAnsi="Arial" w:cs="Arial"/>
          <w:sz w:val="20"/>
          <w:szCs w:val="20"/>
        </w:rPr>
      </w:pPr>
      <w:del w:id="19432" w:author="Updates" w:date="2024-01-23T15:22:00Z">
        <w:r>
          <w:rPr>
            <w:rFonts w:eastAsia="Times New Roman"/>
            <w:sz w:val="20"/>
            <w:szCs w:val="20"/>
          </w:rPr>
          <w:delText>Distance from any building foundations including slab foundations without basements - Minimum of 10</w:delText>
        </w:r>
      </w:del>
      <w:moveFromRangeStart w:id="19433" w:author="Updates" w:date="2024-01-23T15:22:00Z" w:name="move156915787"/>
      <w:moveFrom w:id="19434" w:author="Updates" w:date="2024-01-23T15:22:00Z">
        <w:r w:rsidR="0078690C" w:rsidRPr="0078690C">
          <w:rPr>
            <w:rFonts w:ascii="Arial" w:hAnsi="Arial" w:cs="Arial"/>
            <w:sz w:val="20"/>
            <w:szCs w:val="20"/>
          </w:rPr>
          <w:t xml:space="preserve"> ft</w:t>
        </w:r>
        <w:r w:rsidR="00F409FD">
          <w:rPr>
            <w:rFonts w:ascii="Arial" w:hAnsi="Arial" w:cs="Arial"/>
            <w:sz w:val="20"/>
            <w:szCs w:val="20"/>
          </w:rPr>
          <w:t>.</w:t>
        </w:r>
        <w:r w:rsidR="0078690C" w:rsidRPr="0078690C">
          <w:rPr>
            <w:rFonts w:ascii="Arial" w:hAnsi="Arial" w:cs="Arial"/>
            <w:sz w:val="20"/>
            <w:szCs w:val="20"/>
          </w:rPr>
          <w:t xml:space="preserve"> </w:t>
        </w:r>
      </w:moveFrom>
      <w:moveFromRangeEnd w:id="19433"/>
      <w:del w:id="19435" w:author="Updates" w:date="2024-01-23T15:22:00Z">
        <w:r>
          <w:rPr>
            <w:rFonts w:eastAsia="Times New Roman"/>
            <w:sz w:val="20"/>
            <w:szCs w:val="20"/>
          </w:rPr>
          <w:delText xml:space="preserve">downslope and 100 </w:delText>
        </w:r>
      </w:del>
      <w:moveFromRangeStart w:id="19436" w:author="Updates" w:date="2024-01-23T15:22:00Z" w:name="move156915788"/>
      <w:moveFrom w:id="19437" w:author="Updates" w:date="2024-01-23T15:22:00Z">
        <w:r w:rsidR="00AE37E6">
          <w:rPr>
            <w:rFonts w:ascii="Arial" w:hAnsi="Arial" w:cs="Arial"/>
            <w:sz w:val="20"/>
            <w:szCs w:val="20"/>
          </w:rPr>
          <w:t>ft.</w:t>
        </w:r>
        <w:r w:rsidR="0078690C" w:rsidRPr="0078690C">
          <w:rPr>
            <w:rFonts w:ascii="Arial" w:hAnsi="Arial" w:cs="Arial"/>
            <w:sz w:val="20"/>
            <w:szCs w:val="20"/>
          </w:rPr>
          <w:t xml:space="preserve"> </w:t>
        </w:r>
      </w:moveFrom>
      <w:moveFromRangeEnd w:id="19436"/>
      <w:del w:id="19438" w:author="Updates" w:date="2024-01-23T15:22:00Z">
        <w:r>
          <w:rPr>
            <w:rFonts w:eastAsia="Times New Roman"/>
            <w:sz w:val="20"/>
            <w:szCs w:val="20"/>
          </w:rPr>
          <w:delText>upslope.</w:delText>
        </w:r>
      </w:del>
    </w:p>
    <w:p w14:paraId="769856F6" w14:textId="77777777" w:rsidR="002C0C21" w:rsidRDefault="002C0C21">
      <w:pPr>
        <w:rPr>
          <w:del w:id="19439" w:author="Updates" w:date="2024-01-23T15:22:00Z"/>
        </w:rPr>
        <w:sectPr w:rsidR="002C0C21" w:rsidSect="00AF6C3A">
          <w:type w:val="continuous"/>
          <w:pgSz w:w="12240" w:h="15840"/>
          <w:pgMar w:top="584" w:right="8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4D4D0192" w14:textId="77777777" w:rsidR="002C0C21" w:rsidRDefault="002C0C21">
      <w:pPr>
        <w:spacing w:line="221" w:lineRule="exact"/>
        <w:rPr>
          <w:del w:id="19440" w:author="Updates" w:date="2024-01-23T15:22:00Z"/>
          <w:sz w:val="20"/>
          <w:szCs w:val="20"/>
        </w:rPr>
      </w:pPr>
    </w:p>
    <w:p w14:paraId="1E420E97" w14:textId="77777777" w:rsidR="002C0C21" w:rsidRDefault="00F15D88">
      <w:pPr>
        <w:tabs>
          <w:tab w:val="left" w:pos="9420"/>
        </w:tabs>
        <w:ind w:left="5720"/>
        <w:rPr>
          <w:del w:id="19441" w:author="Updates" w:date="2024-01-23T15:22:00Z"/>
          <w:sz w:val="20"/>
          <w:szCs w:val="20"/>
        </w:rPr>
      </w:pPr>
      <w:del w:id="1944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88</w:delText>
        </w:r>
      </w:del>
    </w:p>
    <w:p w14:paraId="67367472" w14:textId="77777777" w:rsidR="002C0C21" w:rsidRDefault="002C0C21">
      <w:pPr>
        <w:rPr>
          <w:del w:id="19443" w:author="Updates" w:date="2024-01-23T15:22:00Z"/>
        </w:rPr>
        <w:sectPr w:rsidR="002C0C21" w:rsidSect="00AF6C3A">
          <w:type w:val="continuous"/>
          <w:pgSz w:w="12240" w:h="15840"/>
          <w:pgMar w:top="584" w:right="8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2F1E1F18" w14:textId="77777777" w:rsidR="002C0C21" w:rsidRDefault="002C0C21">
      <w:pPr>
        <w:spacing w:line="43" w:lineRule="exact"/>
        <w:rPr>
          <w:del w:id="19444" w:author="Updates" w:date="2024-01-23T15:22:00Z"/>
          <w:sz w:val="20"/>
          <w:szCs w:val="20"/>
        </w:rPr>
      </w:pPr>
      <w:bookmarkStart w:id="19445" w:name="page90"/>
      <w:bookmarkEnd w:id="19445"/>
    </w:p>
    <w:p w14:paraId="11A8B314" w14:textId="319BA1DA" w:rsidR="004314B5" w:rsidRDefault="004314B5" w:rsidP="004314B5">
      <w:pPr>
        <w:pStyle w:val="FSBody"/>
      </w:pPr>
      <w:r>
        <w:t>Prior to pretreatment, implement the pollution prevention and source control program specified in the Pollution Prevention and Source Control Plan to reduce the concentration of pollutants in the discharge. Program components include careful management of snow and deicing chemicals, fertilizers, herbicides, and pest control. The Plan must prohibit snow disposal in the basin and include measures to prevent runoff of stockpiled snow from entering the basin. Stockpiled snow contains concentrations of sand and deicing chemicals. At industrial sites</w:t>
      </w:r>
      <w:proofErr w:type="gramStart"/>
      <w:r>
        <w:t>, keep</w:t>
      </w:r>
      <w:proofErr w:type="gramEnd"/>
      <w:r>
        <w:t xml:space="preserve"> raw materials and wastes from being exposed to precipitation. Select pretreatment SCMs that remove coarse sediments, oil and </w:t>
      </w:r>
      <w:proofErr w:type="gramStart"/>
      <w:r>
        <w:t>grease, and</w:t>
      </w:r>
      <w:proofErr w:type="gramEnd"/>
      <w:r>
        <w:t xml:space="preserve"> floatable organic and inorganic materials, and soluble pollutants.</w:t>
      </w:r>
    </w:p>
    <w:p w14:paraId="65611EFB" w14:textId="77777777" w:rsidR="002C0C21" w:rsidRDefault="002C0C21">
      <w:pPr>
        <w:spacing w:line="200" w:lineRule="exact"/>
        <w:rPr>
          <w:del w:id="19446" w:author="Updates" w:date="2024-01-23T15:22:00Z"/>
          <w:sz w:val="20"/>
          <w:szCs w:val="20"/>
        </w:rPr>
      </w:pPr>
    </w:p>
    <w:p w14:paraId="59EE7992" w14:textId="77777777" w:rsidR="002C0C21" w:rsidRDefault="002C0C21">
      <w:pPr>
        <w:spacing w:line="200" w:lineRule="exact"/>
        <w:rPr>
          <w:del w:id="19447" w:author="Updates" w:date="2024-01-23T15:22:00Z"/>
          <w:sz w:val="20"/>
          <w:szCs w:val="20"/>
        </w:rPr>
      </w:pPr>
    </w:p>
    <w:p w14:paraId="2CBAAF94" w14:textId="77777777" w:rsidR="002C0C21" w:rsidRDefault="002C0C21">
      <w:pPr>
        <w:spacing w:line="342" w:lineRule="exact"/>
        <w:rPr>
          <w:del w:id="19448" w:author="Updates" w:date="2024-01-23T15:22:00Z"/>
          <w:sz w:val="20"/>
          <w:szCs w:val="20"/>
        </w:rPr>
      </w:pPr>
    </w:p>
    <w:p w14:paraId="10EE9CEE" w14:textId="77777777" w:rsidR="000C60F5" w:rsidRPr="00321C01" w:rsidRDefault="000C60F5" w:rsidP="00321C01">
      <w:pPr>
        <w:pStyle w:val="FS1"/>
        <w:rPr>
          <w:moveFrom w:id="19449" w:author="Updates" w:date="2024-01-23T15:22:00Z"/>
        </w:rPr>
      </w:pPr>
      <w:moveFromRangeStart w:id="19450" w:author="Updates" w:date="2024-01-23T15:22:00Z" w:name="move156915839"/>
      <w:moveFrom w:id="19451" w:author="Updates" w:date="2024-01-23T15:22:00Z">
        <w:r w:rsidRPr="00321C01">
          <w:rPr>
            <w:rFonts w:eastAsia="Impact"/>
          </w:rPr>
          <w:t>Effectiveness</w:t>
        </w:r>
      </w:moveFrom>
    </w:p>
    <w:moveFromRangeEnd w:id="19450"/>
    <w:p w14:paraId="2D0719F9" w14:textId="77777777" w:rsidR="002C0C21" w:rsidRDefault="002C0C21">
      <w:pPr>
        <w:spacing w:line="37" w:lineRule="exact"/>
        <w:rPr>
          <w:del w:id="19452" w:author="Updates" w:date="2024-01-23T15:22:00Z"/>
          <w:sz w:val="20"/>
          <w:szCs w:val="20"/>
        </w:rPr>
      </w:pPr>
    </w:p>
    <w:p w14:paraId="0FEAAF1B" w14:textId="77777777" w:rsidR="004314B5" w:rsidRPr="00F80199" w:rsidRDefault="004314B5" w:rsidP="004314B5">
      <w:pPr>
        <w:pStyle w:val="FS1"/>
        <w:rPr>
          <w:ins w:id="19453" w:author="Updates" w:date="2024-01-23T15:22:00Z"/>
        </w:rPr>
      </w:pPr>
      <w:ins w:id="19454" w:author="Updates" w:date="2024-01-23T15:22:00Z">
        <w:r w:rsidRPr="00F80199">
          <w:rPr>
            <w:rFonts w:eastAsia="Impact"/>
          </w:rPr>
          <w:t>Effectiveness</w:t>
        </w:r>
      </w:ins>
    </w:p>
    <w:p w14:paraId="3224CF85" w14:textId="44E9EFF3" w:rsidR="004314B5" w:rsidRDefault="004314B5" w:rsidP="004314B5">
      <w:pPr>
        <w:pStyle w:val="FSBody"/>
      </w:pPr>
      <w:r>
        <w:t>Infiltration basins are highly effective treatment systems that remove many contaminants, including TSS</w:t>
      </w:r>
      <w:ins w:id="19455" w:author="Updates" w:date="2024-01-23T15:22:00Z">
        <w:r>
          <w:t xml:space="preserve"> and TP</w:t>
        </w:r>
      </w:ins>
      <w:r>
        <w:t>. However, infiltration basins are not intended to remove coarse particulate pollutants. Use a pretreatment device to remove them before they enter the basin. The pollutant removal efficiency of the basin depends on how much runoff is exfiltrated by the basin.</w:t>
      </w:r>
    </w:p>
    <w:p w14:paraId="047C3230" w14:textId="77777777" w:rsidR="002C0C21" w:rsidRDefault="002C0C21">
      <w:pPr>
        <w:spacing w:line="200" w:lineRule="exact"/>
        <w:rPr>
          <w:del w:id="19456" w:author="Updates" w:date="2024-01-23T15:22:00Z"/>
          <w:sz w:val="20"/>
          <w:szCs w:val="20"/>
        </w:rPr>
      </w:pPr>
    </w:p>
    <w:p w14:paraId="2B9E0EEA" w14:textId="77777777" w:rsidR="002C0C21" w:rsidRDefault="002C0C21">
      <w:pPr>
        <w:spacing w:line="317" w:lineRule="exact"/>
        <w:rPr>
          <w:del w:id="19457" w:author="Updates" w:date="2024-01-23T15:22:00Z"/>
          <w:sz w:val="20"/>
          <w:szCs w:val="20"/>
        </w:rPr>
      </w:pPr>
    </w:p>
    <w:p w14:paraId="41D120E9" w14:textId="270638D7" w:rsidR="004314B5" w:rsidRDefault="004314B5" w:rsidP="004314B5">
      <w:pPr>
        <w:pStyle w:val="FSBody"/>
        <w:rPr>
          <w:rFonts w:ascii="Impact" w:eastAsia="Impact" w:hAnsi="Impact" w:cs="Impact"/>
          <w:bCs/>
          <w:sz w:val="24"/>
          <w:szCs w:val="24"/>
        </w:rPr>
      </w:pPr>
      <w:r>
        <w:t xml:space="preserve">Infiltration basins can be made to control peak discharges by incorporating additional </w:t>
      </w:r>
      <w:ins w:id="19458" w:author="Updates" w:date="2024-01-23T15:22:00Z">
        <w:r>
          <w:t xml:space="preserve">elevation </w:t>
        </w:r>
      </w:ins>
      <w:r>
        <w:t xml:space="preserve">stages in the design. To do this, design the riser outlet structure or weir with multiple orifices, with the lowest orifice set to achieve storage of the full recharge volume required by Standard 3. Design the upper orifices using the same procedures as extended detention basins. The basins can also be designed to achieve exfiltration of storms greater than the required recharge volume. However, in such cases, make sure the </w:t>
      </w:r>
      <w:proofErr w:type="gramStart"/>
      <w:r>
        <w:t>soils are</w:t>
      </w:r>
      <w:proofErr w:type="gramEnd"/>
      <w:r>
        <w:t xml:space="preserve"> permeable enough to allow the basin to exfiltrate the entire volume in a 72-hour period. This may necessitate increasing the size of the floor area of the basin. Generally, it is not economically feasible to provide storage for large infrequent storms, such as the 100-year 24-hour storm.</w:t>
      </w:r>
    </w:p>
    <w:p w14:paraId="69AEF8AD" w14:textId="77777777" w:rsidR="002C0C21" w:rsidRDefault="002C0C21">
      <w:pPr>
        <w:spacing w:line="200" w:lineRule="exact"/>
        <w:rPr>
          <w:del w:id="19459" w:author="Updates" w:date="2024-01-23T15:22:00Z"/>
          <w:sz w:val="20"/>
          <w:szCs w:val="20"/>
        </w:rPr>
      </w:pPr>
    </w:p>
    <w:p w14:paraId="78870499" w14:textId="77777777" w:rsidR="002C0C21" w:rsidRDefault="002C0C21">
      <w:pPr>
        <w:spacing w:line="200" w:lineRule="exact"/>
        <w:rPr>
          <w:del w:id="19460" w:author="Updates" w:date="2024-01-23T15:22:00Z"/>
          <w:sz w:val="20"/>
          <w:szCs w:val="20"/>
        </w:rPr>
      </w:pPr>
    </w:p>
    <w:p w14:paraId="6EC8562B" w14:textId="77777777" w:rsidR="002C0C21" w:rsidRDefault="002C0C21">
      <w:pPr>
        <w:spacing w:line="342" w:lineRule="exact"/>
        <w:rPr>
          <w:del w:id="19461" w:author="Updates" w:date="2024-01-23T15:22:00Z"/>
          <w:sz w:val="20"/>
          <w:szCs w:val="20"/>
        </w:rPr>
      </w:pPr>
    </w:p>
    <w:p w14:paraId="0EE86DA1" w14:textId="40729CE3" w:rsidR="004314B5" w:rsidRPr="00F80199" w:rsidRDefault="00F80199" w:rsidP="004314B5">
      <w:pPr>
        <w:pStyle w:val="FS1"/>
        <w:rPr>
          <w:ins w:id="19462" w:author="Updates" w:date="2024-01-23T15:22:00Z"/>
        </w:rPr>
      </w:pPr>
      <w:ins w:id="19463" w:author="Updates" w:date="2024-01-23T15:22:00Z">
        <w:r>
          <w:rPr>
            <w:rFonts w:eastAsia="Impact"/>
          </w:rPr>
          <w:br w:type="column"/>
        </w:r>
        <w:r w:rsidR="004314B5" w:rsidRPr="00F80199">
          <w:rPr>
            <w:rFonts w:eastAsia="Impact"/>
          </w:rPr>
          <w:t>Planning Considerations</w:t>
        </w:r>
      </w:ins>
    </w:p>
    <w:p w14:paraId="169EA1BD" w14:textId="77777777" w:rsidR="002C0C21" w:rsidRPr="0082031E" w:rsidRDefault="00F15D88" w:rsidP="00B4431F">
      <w:pPr>
        <w:pStyle w:val="FS1"/>
        <w:ind w:right="-340"/>
        <w:rPr>
          <w:moveFrom w:id="19464" w:author="Updates" w:date="2024-01-23T15:22:00Z"/>
          <w:sz w:val="20"/>
          <w:szCs w:val="20"/>
        </w:rPr>
      </w:pPr>
      <w:moveFromRangeStart w:id="19465" w:author="Updates" w:date="2024-01-23T15:22:00Z" w:name="move156915826"/>
      <w:moveFrom w:id="19466" w:author="Updates" w:date="2024-01-23T15:22:00Z">
        <w:r w:rsidRPr="0082031E">
          <w:rPr>
            <w:rFonts w:eastAsia="Impact"/>
          </w:rPr>
          <w:t>Planning Considerations</w:t>
        </w:r>
      </w:moveFrom>
    </w:p>
    <w:moveFromRangeEnd w:id="19465"/>
    <w:p w14:paraId="5EAF9BB6" w14:textId="77777777" w:rsidR="002C0C21" w:rsidRDefault="002C0C21">
      <w:pPr>
        <w:spacing w:line="37" w:lineRule="exact"/>
        <w:rPr>
          <w:del w:id="19467" w:author="Updates" w:date="2024-01-23T15:22:00Z"/>
          <w:sz w:val="20"/>
          <w:szCs w:val="20"/>
        </w:rPr>
      </w:pPr>
    </w:p>
    <w:p w14:paraId="05C26AF2" w14:textId="11C8067F" w:rsidR="004314B5" w:rsidRDefault="004314B5" w:rsidP="004314B5">
      <w:pPr>
        <w:pStyle w:val="FSBody"/>
      </w:pPr>
      <w:r>
        <w:t xml:space="preserve">Carefully evaluate sites before planning infiltration basins, including investigating soils, depth to bedrock, and depth to water table. Suitable parent soils should have a minimum </w:t>
      </w:r>
      <w:r w:rsidRPr="007C4A48">
        <w:t xml:space="preserve">infiltration rate </w:t>
      </w:r>
      <w:r w:rsidRPr="00843872">
        <w:t>of 0.</w:t>
      </w:r>
      <w:del w:id="19468" w:author="Updates" w:date="2024-01-23T15:22:00Z">
        <w:r w:rsidR="00F15D88" w:rsidRPr="00521D58">
          <w:rPr>
            <w:rFonts w:eastAsia="Times New Roman"/>
          </w:rPr>
          <w:delText>17</w:delText>
        </w:r>
      </w:del>
      <w:ins w:id="19469" w:author="Updates" w:date="2024-01-23T15:22:00Z">
        <w:r w:rsidRPr="00843872">
          <w:t>0</w:t>
        </w:r>
        <w:r w:rsidR="009B012A">
          <w:t>1</w:t>
        </w:r>
      </w:ins>
      <w:r w:rsidRPr="00843872">
        <w:t xml:space="preserve"> inches per hour</w:t>
      </w:r>
      <w:r w:rsidRPr="007C4A48">
        <w:t>. Infiltration</w:t>
      </w:r>
      <w:r>
        <w:t xml:space="preserve"> basis must be sized in accordance with the procedures set forth in </w:t>
      </w:r>
      <w:del w:id="19470" w:author="Updates" w:date="2024-01-23T15:22:00Z">
        <w:r w:rsidR="00F15D88">
          <w:rPr>
            <w:rFonts w:eastAsia="Times New Roman"/>
          </w:rPr>
          <w:delText>Volume</w:delText>
        </w:r>
      </w:del>
      <w:ins w:id="19471" w:author="Updates" w:date="2024-01-23T15:22:00Z">
        <w:r w:rsidR="009B43E5" w:rsidRPr="009B43E5">
          <w:rPr>
            <w:b/>
            <w:bCs/>
          </w:rPr>
          <w:t>Section 6.2</w:t>
        </w:r>
        <w:r w:rsidR="009B43E5">
          <w:t>.</w:t>
        </w:r>
      </w:ins>
    </w:p>
    <w:p w14:paraId="41ADE5CB" w14:textId="77777777" w:rsidR="002C0C21" w:rsidRDefault="002C0C21">
      <w:pPr>
        <w:spacing w:line="3" w:lineRule="exact"/>
        <w:rPr>
          <w:del w:id="19472" w:author="Updates" w:date="2024-01-23T15:22:00Z"/>
          <w:sz w:val="20"/>
          <w:szCs w:val="20"/>
        </w:rPr>
      </w:pPr>
    </w:p>
    <w:p w14:paraId="540E36AA" w14:textId="31F5C9B9" w:rsidR="00206C92" w:rsidRDefault="004314B5" w:rsidP="00843872">
      <w:pPr>
        <w:pStyle w:val="FSBody"/>
        <w:spacing w:before="360"/>
        <w:rPr>
          <w:ins w:id="19473" w:author="Updates" w:date="2024-01-23T15:22:00Z"/>
        </w:rPr>
      </w:pPr>
      <w:r>
        <w:t xml:space="preserve">The </w:t>
      </w:r>
      <w:del w:id="19474" w:author="Updates" w:date="2024-01-23T15:22:00Z">
        <w:r w:rsidR="00F15D88">
          <w:rPr>
            <w:rFonts w:eastAsia="Times New Roman"/>
          </w:rPr>
          <w:delText xml:space="preserve">slopes of the contributing drainage area for the </w:delText>
        </w:r>
      </w:del>
      <w:r>
        <w:t xml:space="preserve">infiltration basin must be </w:t>
      </w:r>
      <w:del w:id="19475" w:author="Updates" w:date="2024-01-23T15:22:00Z">
        <w:r w:rsidR="00F15D88">
          <w:rPr>
            <w:rFonts w:eastAsia="Times New Roman"/>
          </w:rPr>
          <w:delText>less</w:delText>
        </w:r>
      </w:del>
      <w:ins w:id="19476" w:author="Updates" w:date="2024-01-23T15:22:00Z">
        <w:r>
          <w:t>sited a minimum of 50-feet from any slope greater</w:t>
        </w:r>
      </w:ins>
      <w:r>
        <w:t xml:space="preserve"> than </w:t>
      </w:r>
      <w:ins w:id="19477" w:author="Updates" w:date="2024-01-23T15:22:00Z">
        <w:r>
          <w:t xml:space="preserve">15% gradient. </w:t>
        </w:r>
      </w:ins>
    </w:p>
    <w:p w14:paraId="77BEDABA" w14:textId="46698752" w:rsidR="00E87839" w:rsidRDefault="00E87839" w:rsidP="00E87839">
      <w:pPr>
        <w:pStyle w:val="FS1"/>
        <w:rPr>
          <w:ins w:id="19478" w:author="Updates" w:date="2024-01-23T15:22:00Z"/>
          <w:rFonts w:eastAsia="Impact"/>
        </w:rPr>
      </w:pPr>
      <w:ins w:id="19479" w:author="Updates" w:date="2024-01-23T15:22:00Z">
        <w:r>
          <w:t>Setback Requirements</w:t>
        </w:r>
      </w:ins>
    </w:p>
    <w:p w14:paraId="6FD9FD51" w14:textId="3D487953" w:rsidR="00E87839" w:rsidRDefault="00E87839" w:rsidP="00E87839">
      <w:ins w:id="19480"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w:t>
        </w:r>
      </w:ins>
      <w:r w:rsidR="007028E6">
        <w:rPr>
          <w:rFonts w:ascii="Arial" w:eastAsia="Calibri" w:hAnsi="Arial" w:cs="Arial"/>
          <w:b/>
          <w:bCs/>
          <w:sz w:val="20"/>
          <w:szCs w:val="20"/>
        </w:rPr>
        <w:t>5</w:t>
      </w:r>
      <w:del w:id="19481" w:author="Updates" w:date="2024-01-23T15:22:00Z">
        <w:r w:rsidR="00F15D88">
          <w:rPr>
            <w:rFonts w:eastAsia="Times New Roman"/>
          </w:rPr>
          <w:delText>%.</w:delText>
        </w:r>
      </w:del>
      <w:ins w:id="19482" w:author="Updates" w:date="2024-01-23T15:22:00Z">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20634B0F" w14:textId="77777777" w:rsidR="002C0C21" w:rsidRDefault="00F15D88">
      <w:pPr>
        <w:spacing w:line="20" w:lineRule="exact"/>
        <w:rPr>
          <w:del w:id="19483" w:author="Updates" w:date="2024-01-23T15:22:00Z"/>
          <w:sz w:val="20"/>
          <w:szCs w:val="20"/>
        </w:rPr>
      </w:pPr>
      <w:del w:id="19484" w:author="Updates" w:date="2024-01-23T15:22:00Z">
        <w:r>
          <w:rPr>
            <w:sz w:val="20"/>
            <w:szCs w:val="20"/>
          </w:rPr>
          <w:br w:type="column"/>
        </w:r>
      </w:del>
    </w:p>
    <w:p w14:paraId="1D4FEE64" w14:textId="6D2BE87B" w:rsidR="004314B5" w:rsidRDefault="004314B5">
      <w:pPr>
        <w:pStyle w:val="FS1"/>
        <w:rPr>
          <w:rFonts w:eastAsia="Impact"/>
        </w:rPr>
      </w:pPr>
      <w:r w:rsidRPr="00843872">
        <w:rPr>
          <w:rFonts w:eastAsia="Impact"/>
        </w:rPr>
        <w:t>Design</w:t>
      </w:r>
      <w:ins w:id="19485" w:author="Updates" w:date="2024-01-23T15:22:00Z">
        <w:r w:rsidR="00E87839">
          <w:rPr>
            <w:rFonts w:eastAsia="Impact"/>
          </w:rPr>
          <w:t xml:space="preserve"> Considerations</w:t>
        </w:r>
      </w:ins>
    </w:p>
    <w:p w14:paraId="1C433320" w14:textId="77777777" w:rsidR="002C0C21" w:rsidRDefault="002C0C21">
      <w:pPr>
        <w:spacing w:line="37" w:lineRule="exact"/>
        <w:rPr>
          <w:del w:id="19486" w:author="Updates" w:date="2024-01-23T15:22:00Z"/>
          <w:sz w:val="20"/>
          <w:szCs w:val="20"/>
        </w:rPr>
      </w:pPr>
    </w:p>
    <w:tbl>
      <w:tblPr>
        <w:tblStyle w:val="TableGrid"/>
        <w:tblpPr w:leftFromText="180" w:rightFromText="180" w:vertAnchor="page" w:horzAnchor="margin" w:tblpXSpec="right" w:tblpY="7381"/>
        <w:tblOverlap w:val="never"/>
        <w:tblW w:w="4910" w:type="dxa"/>
        <w:tblLook w:val="04A0" w:firstRow="1" w:lastRow="0" w:firstColumn="1" w:lastColumn="0" w:noHBand="0" w:noVBand="1"/>
      </w:tblPr>
      <w:tblGrid>
        <w:gridCol w:w="4910"/>
      </w:tblGrid>
      <w:tr w:rsidR="00F80199" w14:paraId="12CDD24C" w14:textId="77777777" w:rsidTr="00E721FB">
        <w:trPr>
          <w:trHeight w:val="525"/>
          <w:ins w:id="19487" w:author="Updates" w:date="2024-01-23T15:22:00Z"/>
        </w:trPr>
        <w:tc>
          <w:tcPr>
            <w:tcW w:w="4910" w:type="dxa"/>
            <w:shd w:val="clear" w:color="auto" w:fill="C0E399"/>
            <w:vAlign w:val="center"/>
          </w:tcPr>
          <w:p w14:paraId="55F77EF1" w14:textId="77777777" w:rsidR="00F80199" w:rsidRPr="00C413C9" w:rsidRDefault="00F80199" w:rsidP="00E721FB">
            <w:pPr>
              <w:pStyle w:val="FSTabletext"/>
              <w:ind w:left="60"/>
              <w:rPr>
                <w:ins w:id="19488" w:author="Updates" w:date="2024-01-23T15:22:00Z"/>
                <w:b/>
                <w:bCs/>
              </w:rPr>
            </w:pPr>
            <w:ins w:id="19489" w:author="Updates" w:date="2024-01-23T15:22:00Z">
              <w:r w:rsidRPr="00C413C9">
                <w:rPr>
                  <w:b/>
                  <w:bCs/>
                </w:rPr>
                <w:t>Table IB.1 - Site Criteria for Infiltration Basins</w:t>
              </w:r>
            </w:ins>
          </w:p>
        </w:tc>
      </w:tr>
      <w:tr w:rsidR="00F80199" w14:paraId="6E8A7BE2" w14:textId="77777777" w:rsidTr="00E721FB">
        <w:trPr>
          <w:trHeight w:val="533"/>
          <w:ins w:id="19490" w:author="Updates" w:date="2024-01-23T15:22:00Z"/>
        </w:trPr>
        <w:tc>
          <w:tcPr>
            <w:tcW w:w="4910" w:type="dxa"/>
            <w:shd w:val="clear" w:color="auto" w:fill="F2F2F2" w:themeFill="background1" w:themeFillShade="F2"/>
            <w:vAlign w:val="center"/>
          </w:tcPr>
          <w:p w14:paraId="7D0972EA" w14:textId="77777777" w:rsidR="00F80199" w:rsidDel="00CC0CBE" w:rsidRDefault="00F80199" w:rsidP="00224252">
            <w:pPr>
              <w:pStyle w:val="FSTabletext"/>
              <w:numPr>
                <w:ilvl w:val="0"/>
                <w:numId w:val="25"/>
              </w:numPr>
              <w:ind w:left="240" w:hanging="240"/>
              <w:rPr>
                <w:ins w:id="19491" w:author="Updates" w:date="2024-01-23T15:22:00Z"/>
                <w:noProof/>
                <w:sz w:val="20"/>
                <w:szCs w:val="20"/>
              </w:rPr>
            </w:pPr>
            <w:ins w:id="19492" w:author="Updates" w:date="2024-01-23T15:22:00Z">
              <w:r w:rsidRPr="00C413C9">
                <w:t>The contributing drainage area to any individual infiltration basin should be restricted to 15 acres or less.</w:t>
              </w:r>
            </w:ins>
          </w:p>
        </w:tc>
      </w:tr>
      <w:tr w:rsidR="00F80199" w14:paraId="3949E15D" w14:textId="77777777" w:rsidTr="00E721FB">
        <w:trPr>
          <w:trHeight w:val="803"/>
          <w:ins w:id="19493" w:author="Updates" w:date="2024-01-23T15:22:00Z"/>
        </w:trPr>
        <w:tc>
          <w:tcPr>
            <w:tcW w:w="4910" w:type="dxa"/>
            <w:shd w:val="clear" w:color="auto" w:fill="F2F2F2" w:themeFill="background1" w:themeFillShade="F2"/>
            <w:vAlign w:val="center"/>
          </w:tcPr>
          <w:p w14:paraId="51BF7720" w14:textId="77777777" w:rsidR="00F80199" w:rsidDel="00CC0CBE" w:rsidRDefault="00F80199" w:rsidP="00224252">
            <w:pPr>
              <w:pStyle w:val="FSTabletext"/>
              <w:numPr>
                <w:ilvl w:val="0"/>
                <w:numId w:val="25"/>
              </w:numPr>
              <w:ind w:left="240" w:hanging="240"/>
              <w:rPr>
                <w:ins w:id="19494" w:author="Updates" w:date="2024-01-23T15:22:00Z"/>
                <w:noProof/>
                <w:sz w:val="20"/>
                <w:szCs w:val="20"/>
              </w:rPr>
            </w:pPr>
            <w:ins w:id="19495" w:author="Updates" w:date="2024-01-23T15:22:00Z">
              <w:r w:rsidRPr="00C413C9">
                <w:t>The minimum depth to the seasonal high ground water table, bedrock, and/or impermeable layer must be at least 2 ft. from the bottom of the basin.</w:t>
              </w:r>
            </w:ins>
          </w:p>
        </w:tc>
      </w:tr>
      <w:tr w:rsidR="00F80199" w14:paraId="52A39BFF" w14:textId="77777777" w:rsidTr="00E721FB">
        <w:trPr>
          <w:trHeight w:val="803"/>
          <w:ins w:id="19496" w:author="Updates" w:date="2024-01-23T15:22:00Z"/>
        </w:trPr>
        <w:tc>
          <w:tcPr>
            <w:tcW w:w="4910" w:type="dxa"/>
            <w:shd w:val="clear" w:color="auto" w:fill="F2F2F2" w:themeFill="background1" w:themeFillShade="F2"/>
            <w:vAlign w:val="center"/>
          </w:tcPr>
          <w:p w14:paraId="62578559" w14:textId="42EFEA4B" w:rsidR="00F80199" w:rsidDel="00CC0CBE" w:rsidRDefault="00F80199" w:rsidP="00224252">
            <w:pPr>
              <w:pStyle w:val="FSTabletext"/>
              <w:numPr>
                <w:ilvl w:val="0"/>
                <w:numId w:val="25"/>
              </w:numPr>
              <w:ind w:left="240" w:hanging="240"/>
              <w:rPr>
                <w:ins w:id="19497" w:author="Updates" w:date="2024-01-23T15:22:00Z"/>
                <w:noProof/>
                <w:sz w:val="20"/>
                <w:szCs w:val="20"/>
              </w:rPr>
            </w:pPr>
            <w:ins w:id="19498" w:author="Updates" w:date="2024-01-23T15:22:00Z">
              <w:r w:rsidRPr="00C413C9">
                <w:t>The minimum infiltration rate is 0.0</w:t>
              </w:r>
              <w:r>
                <w:t>1</w:t>
              </w:r>
              <w:r w:rsidRPr="00C413C9">
                <w:t xml:space="preserve"> inches per hour. Infiltration basins must be sized in accordance with the procedures set forth in </w:t>
              </w:r>
              <w:r w:rsidRPr="00DE53A7">
                <w:rPr>
                  <w:b/>
                  <w:bCs/>
                </w:rPr>
                <w:t>Section 6.2</w:t>
              </w:r>
              <w:r w:rsidRPr="00C413C9">
                <w:t>.</w:t>
              </w:r>
            </w:ins>
          </w:p>
        </w:tc>
      </w:tr>
      <w:tr w:rsidR="00F80199" w14:paraId="60DE8947" w14:textId="77777777" w:rsidTr="00E721FB">
        <w:trPr>
          <w:trHeight w:val="1613"/>
          <w:ins w:id="19499" w:author="Updates" w:date="2024-01-23T15:22:00Z"/>
        </w:trPr>
        <w:tc>
          <w:tcPr>
            <w:tcW w:w="4910" w:type="dxa"/>
            <w:shd w:val="clear" w:color="auto" w:fill="F2F2F2" w:themeFill="background1" w:themeFillShade="F2"/>
            <w:vAlign w:val="center"/>
          </w:tcPr>
          <w:p w14:paraId="69A4585B" w14:textId="77777777" w:rsidR="00F80199" w:rsidDel="00CC0CBE" w:rsidRDefault="00F80199" w:rsidP="00224252">
            <w:pPr>
              <w:pStyle w:val="FSTabletext"/>
              <w:numPr>
                <w:ilvl w:val="0"/>
                <w:numId w:val="25"/>
              </w:numPr>
              <w:ind w:left="240" w:hanging="240"/>
              <w:rPr>
                <w:ins w:id="19500" w:author="Updates" w:date="2024-01-23T15:22:00Z"/>
                <w:noProof/>
                <w:sz w:val="20"/>
                <w:szCs w:val="20"/>
              </w:rPr>
            </w:pPr>
            <w:ins w:id="19501" w:author="Updates" w:date="2024-01-23T15:22:00Z">
              <w:r w:rsidRPr="00C413C9">
                <w:t>At least one soil test pit or boring for every 5000 ft. of basin area is required, with a minimum of three test pits or borings for each infiltration basin. Soil analyses and in-situ saturated hydraulic conductivity must be performed at the actual location of the proposed infiltration basin so that any localized soil conditions are detected.</w:t>
              </w:r>
            </w:ins>
          </w:p>
        </w:tc>
      </w:tr>
      <w:tr w:rsidR="00F80199" w14:paraId="0136A5B9" w14:textId="77777777" w:rsidTr="00E721FB">
        <w:trPr>
          <w:trHeight w:val="803"/>
          <w:ins w:id="19502" w:author="Updates" w:date="2024-01-23T15:22:00Z"/>
        </w:trPr>
        <w:tc>
          <w:tcPr>
            <w:tcW w:w="4910" w:type="dxa"/>
            <w:shd w:val="clear" w:color="auto" w:fill="F2F2F2" w:themeFill="background1" w:themeFillShade="F2"/>
            <w:vAlign w:val="center"/>
          </w:tcPr>
          <w:p w14:paraId="54454A0D" w14:textId="77777777" w:rsidR="00F80199" w:rsidDel="00CC0CBE" w:rsidRDefault="00F80199" w:rsidP="00224252">
            <w:pPr>
              <w:pStyle w:val="FSTabletext"/>
              <w:numPr>
                <w:ilvl w:val="0"/>
                <w:numId w:val="25"/>
              </w:numPr>
              <w:ind w:left="240" w:hanging="240"/>
              <w:rPr>
                <w:ins w:id="19503" w:author="Updates" w:date="2024-01-23T15:22:00Z"/>
                <w:noProof/>
                <w:sz w:val="20"/>
                <w:szCs w:val="20"/>
              </w:rPr>
            </w:pPr>
            <w:ins w:id="19504" w:author="Updates" w:date="2024-01-23T15:22:00Z">
              <w:r w:rsidRPr="00C413C9">
                <w:t>Infiltration basins must not be used at sites where soil have 30% or greater clay content, or 40% or greater silt clay content.</w:t>
              </w:r>
            </w:ins>
          </w:p>
        </w:tc>
      </w:tr>
      <w:tr w:rsidR="00F80199" w14:paraId="619F1CD6" w14:textId="77777777" w:rsidTr="00E721FB">
        <w:trPr>
          <w:trHeight w:val="560"/>
          <w:ins w:id="19505" w:author="Updates" w:date="2024-01-23T15:22:00Z"/>
        </w:trPr>
        <w:tc>
          <w:tcPr>
            <w:tcW w:w="4910" w:type="dxa"/>
            <w:shd w:val="clear" w:color="auto" w:fill="F2F2F2" w:themeFill="background1" w:themeFillShade="F2"/>
            <w:vAlign w:val="center"/>
          </w:tcPr>
          <w:p w14:paraId="28806B3F" w14:textId="77777777" w:rsidR="00F80199" w:rsidDel="00CC0CBE" w:rsidRDefault="00F80199" w:rsidP="00224252">
            <w:pPr>
              <w:pStyle w:val="FSTabletext"/>
              <w:numPr>
                <w:ilvl w:val="0"/>
                <w:numId w:val="25"/>
              </w:numPr>
              <w:ind w:left="240" w:hanging="240"/>
              <w:rPr>
                <w:ins w:id="19506" w:author="Updates" w:date="2024-01-23T15:22:00Z"/>
                <w:noProof/>
                <w:sz w:val="20"/>
                <w:szCs w:val="20"/>
              </w:rPr>
            </w:pPr>
            <w:ins w:id="19507" w:author="Updates" w:date="2024-01-23T15:22:00Z">
              <w:r w:rsidRPr="00C413C9">
                <w:t>Infiltration basins must not be placed over fill materials.</w:t>
              </w:r>
            </w:ins>
          </w:p>
        </w:tc>
      </w:tr>
    </w:tbl>
    <w:p w14:paraId="40DFFC6C" w14:textId="6A0C2C88" w:rsidR="004314B5" w:rsidRPr="007C4321" w:rsidRDefault="004314B5" w:rsidP="00EB5FD9">
      <w:pPr>
        <w:pStyle w:val="FSBody"/>
      </w:pPr>
      <w:r w:rsidRPr="00843872">
        <w:t>Infiltration basins</w:t>
      </w:r>
      <w:r>
        <w:t xml:space="preserve"> are highly effective treatment and disposal systems when designed properly. The first step before design is providing source control and implementing pollution prevention measures to minimize sediment and other contaminants in runoff discharged to the infiltration basin. Next, consider the appropriate pretreatment SCMs.</w:t>
      </w:r>
    </w:p>
    <w:p w14:paraId="590D20B3" w14:textId="77777777" w:rsidR="002C0C21" w:rsidRDefault="002C0C21">
      <w:pPr>
        <w:spacing w:line="200" w:lineRule="exact"/>
        <w:rPr>
          <w:del w:id="19508" w:author="Updates" w:date="2024-01-23T15:22:00Z"/>
          <w:sz w:val="20"/>
          <w:szCs w:val="20"/>
        </w:rPr>
      </w:pPr>
    </w:p>
    <w:p w14:paraId="67AC5734" w14:textId="77777777" w:rsidR="002C0C21" w:rsidRDefault="002C0C21">
      <w:pPr>
        <w:spacing w:line="318" w:lineRule="exact"/>
        <w:rPr>
          <w:del w:id="19509" w:author="Updates" w:date="2024-01-23T15:22:00Z"/>
          <w:sz w:val="20"/>
          <w:szCs w:val="20"/>
        </w:rPr>
      </w:pPr>
    </w:p>
    <w:p w14:paraId="166477DE" w14:textId="02B567EC" w:rsidR="004314B5" w:rsidRDefault="004314B5" w:rsidP="004314B5">
      <w:pPr>
        <w:pStyle w:val="FSBody"/>
      </w:pPr>
      <w:r>
        <w:t xml:space="preserve">Design pretreatment SCMs to pretreat runoff before stormwater reaches the infiltration basin. For Critical Areas, land uses with potentially higher pollutant loads, and soils with rapid infiltration rates (greater than 2.4 inches/hour), pretreatment must remove at least 44% of the TSS. </w:t>
      </w:r>
      <w:del w:id="19510" w:author="Updates" w:date="2024-01-23T15:22:00Z">
        <w:r w:rsidR="00F15D88">
          <w:rPr>
            <w:rFonts w:eastAsia="Times New Roman"/>
          </w:rPr>
          <w:delText>Proponents</w:delText>
        </w:r>
      </w:del>
      <w:ins w:id="19511" w:author="Updates" w:date="2024-01-23T15:22:00Z">
        <w:r w:rsidR="00F409FD">
          <w:t>Applicants</w:t>
        </w:r>
      </w:ins>
      <w:r w:rsidR="00F409FD">
        <w:t xml:space="preserve"> </w:t>
      </w:r>
      <w:r>
        <w:t xml:space="preserve">may comply with this requirement by proposing two pretreatment SCMs capable of removing 25% TSS. However, the issuing authorities (i.e., </w:t>
      </w:r>
      <w:r w:rsidR="00306286">
        <w:t>Conservation Commission</w:t>
      </w:r>
      <w:r>
        <w:t>s or MassDEP) may require additional pretreatment for other constituents beyond TSS for land uses with higher potential pollutant loads. If the land use has the potential to generate stormwater runoff with high concentrations of oil and grease, treatment by an oil</w:t>
      </w:r>
      <w:del w:id="19512" w:author="Updates" w:date="2024-01-23T15:22:00Z">
        <w:r w:rsidR="00F15D88">
          <w:rPr>
            <w:rFonts w:eastAsia="Times New Roman"/>
          </w:rPr>
          <w:delText xml:space="preserve"> </w:delText>
        </w:r>
      </w:del>
      <w:ins w:id="19513" w:author="Updates" w:date="2024-01-23T15:22:00Z">
        <w:r>
          <w:t>/</w:t>
        </w:r>
      </w:ins>
      <w:r>
        <w:t xml:space="preserve">grit separator or </w:t>
      </w:r>
      <w:del w:id="19514" w:author="Updates" w:date="2024-01-23T15:22:00Z">
        <w:r w:rsidR="00F15D88">
          <w:rPr>
            <w:rFonts w:eastAsia="Times New Roman"/>
          </w:rPr>
          <w:delText>equivalent</w:delText>
        </w:r>
      </w:del>
      <w:ins w:id="19515" w:author="Updates" w:date="2024-01-23T15:22:00Z">
        <w:r>
          <w:t>equivalent</w:t>
        </w:r>
      </w:ins>
      <w:r>
        <w:t xml:space="preserve"> is required before discharge to the infiltration basin.</w:t>
      </w:r>
    </w:p>
    <w:p w14:paraId="045637A0" w14:textId="77777777" w:rsidR="002C0C21" w:rsidRDefault="002C0C21">
      <w:pPr>
        <w:spacing w:line="200" w:lineRule="exact"/>
        <w:rPr>
          <w:del w:id="19516" w:author="Updates" w:date="2024-01-23T15:22:00Z"/>
          <w:sz w:val="20"/>
          <w:szCs w:val="20"/>
        </w:rPr>
      </w:pPr>
    </w:p>
    <w:p w14:paraId="7AA0963B" w14:textId="77777777" w:rsidR="002C0C21" w:rsidRDefault="002C0C21">
      <w:pPr>
        <w:spacing w:line="319" w:lineRule="exact"/>
        <w:rPr>
          <w:del w:id="19517" w:author="Updates" w:date="2024-01-23T15:22:00Z"/>
          <w:sz w:val="20"/>
          <w:szCs w:val="20"/>
        </w:rPr>
      </w:pPr>
    </w:p>
    <w:p w14:paraId="5A732037" w14:textId="77777777" w:rsidR="004314B5" w:rsidRDefault="004314B5" w:rsidP="004314B5">
      <w:pPr>
        <w:pStyle w:val="FSBody"/>
      </w:pPr>
      <w:r>
        <w:t xml:space="preserve">For discharges from areas other than Critical Areas, land uses with potentially higher pollutant loads, and soils with rapid infiltration rates, MassDEP also requires some TSS </w:t>
      </w:r>
      <w:ins w:id="19518" w:author="Updates" w:date="2024-01-23T15:22:00Z">
        <w:r>
          <w:t xml:space="preserve">and TP </w:t>
        </w:r>
      </w:ins>
      <w:r>
        <w:t xml:space="preserve">pretreatment. Common pretreatment for infiltration basins includes aggressive street sweeping, deep sump </w:t>
      </w:r>
      <w:proofErr w:type="gramStart"/>
      <w:r>
        <w:t>catch</w:t>
      </w:r>
      <w:proofErr w:type="gramEnd"/>
      <w:r>
        <w:t xml:space="preserve"> basins, oil/grit separators, vegetated filter strips, water quality swales, or sediment forebays. Fully stabilize all land surfaces contributing drainage to the infiltration practice after construction is complete to reduce the amount of sediment in runoff that flows to the pretreatment devices.</w:t>
      </w:r>
    </w:p>
    <w:p w14:paraId="7DB05151" w14:textId="77777777" w:rsidR="002C0C21" w:rsidRDefault="002C0C21">
      <w:pPr>
        <w:spacing w:line="200" w:lineRule="exact"/>
        <w:rPr>
          <w:del w:id="19519" w:author="Updates" w:date="2024-01-23T15:22:00Z"/>
          <w:sz w:val="20"/>
          <w:szCs w:val="20"/>
        </w:rPr>
      </w:pPr>
    </w:p>
    <w:p w14:paraId="702C7B59" w14:textId="77777777" w:rsidR="002C0C21" w:rsidRDefault="002C0C21">
      <w:pPr>
        <w:spacing w:line="322" w:lineRule="exact"/>
        <w:rPr>
          <w:del w:id="19520" w:author="Updates" w:date="2024-01-23T15:22:00Z"/>
          <w:sz w:val="20"/>
          <w:szCs w:val="20"/>
        </w:rPr>
      </w:pPr>
    </w:p>
    <w:p w14:paraId="157350DC" w14:textId="7584E6F6" w:rsidR="004314B5" w:rsidRDefault="004314B5" w:rsidP="004314B5">
      <w:pPr>
        <w:pStyle w:val="FSBody"/>
      </w:pPr>
      <w:r>
        <w:t xml:space="preserve">Always investigate site conditions. Infiltration basins must have a minimum separation from seasonal high groundwater of at least 2 feet. </w:t>
      </w:r>
      <w:ins w:id="19521" w:author="Updates" w:date="2024-01-23T15:22:00Z">
        <w:r>
          <w:t xml:space="preserve">Groundwater mounding calculations are required when separation to seasonal high groundwater is less than 4 feet from the proposed bottom elevation of the basin and the infiltration basin is used to attenuate the 10-year 24-hour or higher storm (see </w:t>
        </w:r>
        <w:r w:rsidR="009B43E5">
          <w:t xml:space="preserve">Section </w:t>
        </w:r>
        <w:r w:rsidR="009B43E5" w:rsidRPr="009B43E5">
          <w:rPr>
            <w:b/>
            <w:bCs/>
          </w:rPr>
          <w:t>6.2.3</w:t>
        </w:r>
        <w:r>
          <w:t xml:space="preserve"> for </w:t>
        </w:r>
        <w:r w:rsidR="009B43E5">
          <w:t xml:space="preserve">more </w:t>
        </w:r>
        <w:r>
          <w:t xml:space="preserve">detail). </w:t>
        </w:r>
      </w:ins>
      <w:r>
        <w:t xml:space="preserve">Greater separation is necessary for bedrock. If there is bedrock on the site, conduct an analysis to determine the appropriate vertical separation. The greater the distance </w:t>
      </w:r>
      <w:del w:id="19522" w:author="Updates" w:date="2024-01-23T15:22:00Z">
        <w:r w:rsidR="00F15D88">
          <w:rPr>
            <w:rFonts w:eastAsia="Times New Roman"/>
          </w:rPr>
          <w:delText>from</w:delText>
        </w:r>
      </w:del>
      <w:ins w:id="19523" w:author="Updates" w:date="2024-01-23T15:22:00Z">
        <w:r w:rsidR="00E73745">
          <w:t>in elevation above</w:t>
        </w:r>
      </w:ins>
      <w:r w:rsidR="00394849">
        <w:t xml:space="preserve"> </w:t>
      </w:r>
      <w:r>
        <w:t>the bottom of the basin media to the seasonal high groundwater elevation, the less likely the basin</w:t>
      </w:r>
      <w:ins w:id="19524" w:author="Updates" w:date="2024-01-23T15:22:00Z">
        <w:r>
          <w:t xml:space="preserve"> will fail to drain in the 72-hour period following precipitation. </w:t>
        </w:r>
      </w:ins>
    </w:p>
    <w:p w14:paraId="069D5F49" w14:textId="77777777" w:rsidR="002C0C21" w:rsidRDefault="002C0C21">
      <w:pPr>
        <w:spacing w:line="4" w:lineRule="exact"/>
        <w:rPr>
          <w:del w:id="19525" w:author="Updates" w:date="2024-01-23T15:22:00Z"/>
          <w:sz w:val="20"/>
          <w:szCs w:val="20"/>
        </w:rPr>
      </w:pPr>
    </w:p>
    <w:p w14:paraId="5E5D26FE" w14:textId="77777777" w:rsidR="002C0C21" w:rsidRDefault="00F15D88" w:rsidP="00E27C81">
      <w:pPr>
        <w:spacing w:line="250" w:lineRule="auto"/>
        <w:rPr>
          <w:del w:id="19526" w:author="Updates" w:date="2024-01-23T15:22:00Z"/>
          <w:sz w:val="20"/>
          <w:szCs w:val="20"/>
        </w:rPr>
      </w:pPr>
      <w:del w:id="19527" w:author="Updates" w:date="2024-01-23T15:22:00Z">
        <w:r>
          <w:rPr>
            <w:rFonts w:eastAsia="Times New Roman"/>
          </w:rPr>
          <w:delText>will fail to drain in the 72-hour period following precipitation.</w:delText>
        </w:r>
      </w:del>
    </w:p>
    <w:p w14:paraId="36ADD64F" w14:textId="77777777" w:rsidR="002C0C21" w:rsidRDefault="002C0C21">
      <w:pPr>
        <w:spacing w:line="242" w:lineRule="exact"/>
        <w:rPr>
          <w:del w:id="19528" w:author="Updates" w:date="2024-01-23T15:22:00Z"/>
          <w:sz w:val="20"/>
          <w:szCs w:val="20"/>
        </w:rPr>
      </w:pPr>
    </w:p>
    <w:p w14:paraId="46036E17" w14:textId="77777777" w:rsidR="002C0C21" w:rsidRDefault="004314B5">
      <w:pPr>
        <w:spacing w:line="255" w:lineRule="auto"/>
        <w:ind w:right="140"/>
        <w:rPr>
          <w:del w:id="19529" w:author="Updates" w:date="2024-01-23T15:22:00Z"/>
          <w:sz w:val="20"/>
          <w:szCs w:val="20"/>
        </w:rPr>
      </w:pPr>
      <w:r>
        <w:rPr>
          <w:rFonts w:eastAsia="Times New Roman"/>
        </w:rPr>
        <w:t>Determine soil infiltration rates using samples collected at the proposed location of the basin. Take one soil boring or dig one test pit for every 5,000 feet</w:t>
      </w:r>
      <w:bookmarkStart w:id="19530" w:name="page91"/>
      <w:bookmarkEnd w:id="19530"/>
    </w:p>
    <w:p w14:paraId="0CA33696" w14:textId="77777777" w:rsidR="002C0C21" w:rsidRDefault="002C0C21">
      <w:pPr>
        <w:spacing w:line="159" w:lineRule="exact"/>
        <w:rPr>
          <w:del w:id="19531" w:author="Updates" w:date="2024-01-23T15:22:00Z"/>
          <w:sz w:val="20"/>
          <w:szCs w:val="20"/>
        </w:rPr>
      </w:pPr>
    </w:p>
    <w:p w14:paraId="6C71BDE1" w14:textId="77777777" w:rsidR="002C0C21" w:rsidRDefault="002C0C21">
      <w:pPr>
        <w:rPr>
          <w:del w:id="19532" w:author="Updates" w:date="2024-01-23T15:22:00Z"/>
        </w:rPr>
        <w:sectPr w:rsidR="002C0C21" w:rsidSect="00AF6C3A">
          <w:pgSz w:w="12240" w:h="15840"/>
          <w:pgMar w:top="629"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628E5314" w14:textId="77777777" w:rsidR="002C0C21" w:rsidRDefault="00F15D88">
      <w:pPr>
        <w:tabs>
          <w:tab w:val="left" w:pos="9420"/>
        </w:tabs>
        <w:ind w:left="5720"/>
        <w:rPr>
          <w:del w:id="19533" w:author="Updates" w:date="2024-01-23T15:22:00Z"/>
          <w:sz w:val="20"/>
          <w:szCs w:val="20"/>
        </w:rPr>
      </w:pPr>
      <w:del w:id="1953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89</w:delText>
        </w:r>
      </w:del>
    </w:p>
    <w:p w14:paraId="0916074D" w14:textId="77777777" w:rsidR="002C0C21" w:rsidRDefault="002C0C21">
      <w:pPr>
        <w:rPr>
          <w:del w:id="19535" w:author="Updates" w:date="2024-01-23T15:22:00Z"/>
        </w:rPr>
        <w:sectPr w:rsidR="002C0C21" w:rsidSect="00AF6C3A">
          <w:type w:val="continuous"/>
          <w:pgSz w:w="12240" w:h="15840"/>
          <w:pgMar w:top="629"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03F1D0AE" w14:textId="4A8F6798" w:rsidR="004314B5" w:rsidRPr="007C4321" w:rsidRDefault="004314B5" w:rsidP="004314B5">
      <w:pPr>
        <w:pStyle w:val="FSBody"/>
        <w:rPr>
          <w:rFonts w:eastAsia="Times New Roman"/>
        </w:rPr>
      </w:pPr>
      <w:ins w:id="19536" w:author="Updates" w:date="2024-01-23T15:22:00Z">
        <w:r>
          <w:rPr>
            <w:rFonts w:eastAsia="Times New Roman"/>
          </w:rPr>
          <w:lastRenderedPageBreak/>
          <w:t xml:space="preserve"> </w:t>
        </w:r>
      </w:ins>
      <w:r>
        <w:rPr>
          <w:rFonts w:eastAsia="Times New Roman"/>
        </w:rPr>
        <w:t xml:space="preserve">of basin area, with a minimum of three borings for each infiltration basin. Conduct the borings or test pits in the layer where infiltration is proposed. For example, if the A and B horizons are to be removed and the infiltration will be through the C horizon, conduct the borings or test pits through the C horizon. MassDEP requires that borings be at least </w:t>
      </w:r>
      <w:del w:id="19537" w:author="Updates" w:date="2024-01-23T15:22:00Z">
        <w:r w:rsidR="00F15D88">
          <w:rPr>
            <w:rFonts w:eastAsia="Times New Roman"/>
          </w:rPr>
          <w:delText>20 feet deep or extend to</w:delText>
        </w:r>
      </w:del>
      <w:ins w:id="19538" w:author="Updates" w:date="2024-01-23T15:22:00Z">
        <w:r w:rsidR="009B43E5">
          <w:rPr>
            <w:rFonts w:eastAsia="Times New Roman"/>
          </w:rPr>
          <w:t>60 inches below</w:t>
        </w:r>
      </w:ins>
      <w:r w:rsidR="009B43E5">
        <w:rPr>
          <w:rFonts w:eastAsia="Times New Roman"/>
        </w:rPr>
        <w:t xml:space="preserve"> the </w:t>
      </w:r>
      <w:ins w:id="19539" w:author="Updates" w:date="2024-01-23T15:22:00Z">
        <w:r w:rsidR="009B43E5">
          <w:rPr>
            <w:rFonts w:eastAsia="Times New Roman"/>
          </w:rPr>
          <w:t xml:space="preserve">lowest engineered </w:t>
        </w:r>
      </w:ins>
      <w:r w:rsidR="009B43E5">
        <w:rPr>
          <w:rFonts w:eastAsia="Times New Roman"/>
        </w:rPr>
        <w:t xml:space="preserve">depth of </w:t>
      </w:r>
      <w:del w:id="19540" w:author="Updates" w:date="2024-01-23T15:22:00Z">
        <w:r w:rsidR="00F15D88">
          <w:rPr>
            <w:rFonts w:eastAsia="Times New Roman"/>
          </w:rPr>
          <w:delText>the limiting layer</w:delText>
        </w:r>
      </w:del>
      <w:ins w:id="19541" w:author="Updates" w:date="2024-01-23T15:22:00Z">
        <w:r w:rsidR="009B43E5">
          <w:rPr>
            <w:rFonts w:eastAsia="Times New Roman"/>
          </w:rPr>
          <w:t xml:space="preserve">any SCM in accordance with </w:t>
        </w:r>
        <w:r w:rsidR="009B43E5" w:rsidRPr="009B43E5">
          <w:rPr>
            <w:rFonts w:eastAsia="Times New Roman"/>
            <w:b/>
            <w:bCs/>
          </w:rPr>
          <w:t>Section 6.3</w:t>
        </w:r>
      </w:ins>
      <w:r w:rsidR="009B43E5">
        <w:rPr>
          <w:rFonts w:eastAsia="Times New Roman"/>
        </w:rPr>
        <w:t>.</w:t>
      </w:r>
    </w:p>
    <w:p w14:paraId="7A860529" w14:textId="77777777" w:rsidR="002C0C21" w:rsidRDefault="002C0C21">
      <w:pPr>
        <w:spacing w:line="259" w:lineRule="exact"/>
        <w:rPr>
          <w:del w:id="19542" w:author="Updates" w:date="2024-01-23T15:22:00Z"/>
          <w:sz w:val="20"/>
          <w:szCs w:val="20"/>
        </w:rPr>
      </w:pPr>
    </w:p>
    <w:p w14:paraId="6EDF64FF" w14:textId="02BDB4C9" w:rsidR="004314B5" w:rsidRDefault="004314B5" w:rsidP="004314B5">
      <w:pPr>
        <w:pStyle w:val="FSBody"/>
      </w:pPr>
      <w:r>
        <w:t xml:space="preserve">For each bore hole or test pit, evaluate the saturated hydraulic conductivity of the soil, depth to seasonal high groundwater, NRCS soil textural class, NRCS Hydrologic Soil Group, and the presence of fill materials in accordance with </w:t>
      </w:r>
      <w:del w:id="19543" w:author="Updates" w:date="2024-01-23T15:22:00Z">
        <w:r w:rsidR="00F15D88">
          <w:rPr>
            <w:rFonts w:eastAsia="Times New Roman"/>
          </w:rPr>
          <w:delText xml:space="preserve">Volume </w:delText>
        </w:r>
      </w:del>
      <w:ins w:id="19544" w:author="Updates" w:date="2024-01-23T15:22:00Z">
        <w:r w:rsidR="009B43E5" w:rsidRPr="009B43E5">
          <w:rPr>
            <w:b/>
            <w:bCs/>
          </w:rPr>
          <w:t>Section 6.</w:t>
        </w:r>
      </w:ins>
      <w:r w:rsidR="009B43E5" w:rsidRPr="009B43E5">
        <w:rPr>
          <w:b/>
          <w:bCs/>
        </w:rPr>
        <w:t>3</w:t>
      </w:r>
      <w:r>
        <w:t xml:space="preserve">. Never locate infiltration basins above </w:t>
      </w:r>
      <w:ins w:id="19545" w:author="Updates" w:date="2024-01-23T15:22:00Z">
        <w:r>
          <w:t xml:space="preserve">existing manmade </w:t>
        </w:r>
      </w:ins>
      <w:r>
        <w:t>fill</w:t>
      </w:r>
      <w:del w:id="19546" w:author="Updates" w:date="2024-01-23T15:22:00Z">
        <w:r w:rsidR="00F15D88">
          <w:rPr>
            <w:rFonts w:eastAsia="Times New Roman"/>
          </w:rPr>
          <w:delText>. Never locate infiltration basins in Hydrologic Soil Group “D” soils.</w:delText>
        </w:r>
      </w:del>
      <w:ins w:id="19547" w:author="Updates" w:date="2024-01-23T15:22:00Z">
        <w:r>
          <w:t xml:space="preserve">, except when a mounded infiltration basin is being created using newly placed well graded sand. Mounded infiltration systems must be carefully constructed to prevent compaction of the sand being placed as well as the underlying parent </w:t>
        </w:r>
        <w:r w:rsidRPr="009B43E5">
          <w:t>material.</w:t>
        </w:r>
      </w:ins>
      <w:r w:rsidRPr="009B43E5">
        <w:t xml:space="preserve"> The minimum acceptable final soil infiltration rate </w:t>
      </w:r>
      <w:r w:rsidRPr="00843872">
        <w:t xml:space="preserve">is </w:t>
      </w:r>
      <w:r w:rsidRPr="009B43E5">
        <w:t>0.</w:t>
      </w:r>
      <w:del w:id="19548" w:author="Updates" w:date="2024-01-23T15:22:00Z">
        <w:r w:rsidR="00F15D88" w:rsidRPr="00521D58">
          <w:rPr>
            <w:rFonts w:eastAsia="Times New Roman"/>
          </w:rPr>
          <w:delText>17</w:delText>
        </w:r>
      </w:del>
      <w:ins w:id="19549" w:author="Updates" w:date="2024-01-23T15:22:00Z">
        <w:r w:rsidRPr="009B43E5">
          <w:t>0</w:t>
        </w:r>
        <w:r w:rsidR="009B012A">
          <w:t>1</w:t>
        </w:r>
      </w:ins>
      <w:r w:rsidRPr="00843872">
        <w:t xml:space="preserve"> inches per hour</w:t>
      </w:r>
      <w:r w:rsidRPr="009B43E5">
        <w:t>. Design the infiltration basin based on the soil evaluation set</w:t>
      </w:r>
      <w:r>
        <w:t xml:space="preserve"> forth in </w:t>
      </w:r>
      <w:del w:id="19550" w:author="Updates" w:date="2024-01-23T15:22:00Z">
        <w:r w:rsidR="00F15D88">
          <w:rPr>
            <w:rFonts w:eastAsia="Times New Roman"/>
          </w:rPr>
          <w:delText xml:space="preserve">Volume </w:delText>
        </w:r>
      </w:del>
      <w:ins w:id="19551" w:author="Updates" w:date="2024-01-23T15:22:00Z">
        <w:r w:rsidR="007E5E97" w:rsidRPr="00843872">
          <w:rPr>
            <w:b/>
            <w:bCs/>
          </w:rPr>
          <w:t>Section 6.</w:t>
        </w:r>
      </w:ins>
      <w:r w:rsidR="007E5E97" w:rsidRPr="00843872">
        <w:rPr>
          <w:b/>
          <w:bCs/>
        </w:rPr>
        <w:t>3</w:t>
      </w:r>
      <w:r>
        <w:t>.</w:t>
      </w:r>
    </w:p>
    <w:p w14:paraId="42CD3034" w14:textId="77777777" w:rsidR="002C0C21" w:rsidRDefault="002C0C21">
      <w:pPr>
        <w:spacing w:line="200" w:lineRule="exact"/>
        <w:rPr>
          <w:del w:id="19552" w:author="Updates" w:date="2024-01-23T15:22:00Z"/>
          <w:sz w:val="20"/>
          <w:szCs w:val="20"/>
        </w:rPr>
      </w:pPr>
    </w:p>
    <w:p w14:paraId="54BF02AC" w14:textId="77777777" w:rsidR="002C0C21" w:rsidRDefault="002C0C21">
      <w:pPr>
        <w:spacing w:line="323" w:lineRule="exact"/>
        <w:rPr>
          <w:del w:id="19553" w:author="Updates" w:date="2024-01-23T15:22:00Z"/>
          <w:sz w:val="20"/>
          <w:szCs w:val="20"/>
        </w:rPr>
      </w:pPr>
    </w:p>
    <w:p w14:paraId="2A088E41" w14:textId="77777777" w:rsidR="004314B5" w:rsidRDefault="004314B5" w:rsidP="004314B5">
      <w:pPr>
        <w:pStyle w:val="FSBody"/>
      </w:pPr>
      <w:r>
        <w:t>If the proposed basin is determined to be in Hydrologic Soil Group “C” soils, incorporate measures in the design to reduce the potential for clogging, such as providing more pretreatment or greater media depth to provide additional storage. Never use the results of a Title 5 percolation test to estimate a saturated hydraulic conductivity rate, because it tends to greatly overestimate the rate that water will infiltrate into the subsurface.</w:t>
      </w:r>
    </w:p>
    <w:p w14:paraId="3ED671C7" w14:textId="77777777" w:rsidR="002C0C21" w:rsidRDefault="002C0C21">
      <w:pPr>
        <w:spacing w:line="200" w:lineRule="exact"/>
        <w:rPr>
          <w:del w:id="19554" w:author="Updates" w:date="2024-01-23T15:22:00Z"/>
          <w:sz w:val="20"/>
          <w:szCs w:val="20"/>
        </w:rPr>
      </w:pPr>
    </w:p>
    <w:p w14:paraId="43D7AB58" w14:textId="77777777" w:rsidR="002C0C21" w:rsidRDefault="002C0C21">
      <w:pPr>
        <w:spacing w:line="323" w:lineRule="exact"/>
        <w:rPr>
          <w:del w:id="19555" w:author="Updates" w:date="2024-01-23T15:22:00Z"/>
          <w:sz w:val="20"/>
          <w:szCs w:val="20"/>
        </w:rPr>
      </w:pPr>
    </w:p>
    <w:p w14:paraId="0ED1FDC2" w14:textId="77777777" w:rsidR="004314B5" w:rsidRDefault="004314B5" w:rsidP="004314B5">
      <w:pPr>
        <w:pStyle w:val="FSBody"/>
      </w:pPr>
      <w:r>
        <w:t xml:space="preserve">Estimate seasonal high groundwater based on soil mottles or through direct observation when </w:t>
      </w:r>
      <w:proofErr w:type="gramStart"/>
      <w:r>
        <w:t>borings are</w:t>
      </w:r>
      <w:proofErr w:type="gramEnd"/>
      <w:r>
        <w:t xml:space="preserve"> conducted in April or May, when groundwater levels are likely to be highest. If it is difficult to determine the seasonal high groundwater elevation from the </w:t>
      </w:r>
      <w:proofErr w:type="gramStart"/>
      <w:r>
        <w:t>borings</w:t>
      </w:r>
      <w:proofErr w:type="gramEnd"/>
      <w:r>
        <w:t xml:space="preserve"> or test pits, then use the </w:t>
      </w:r>
      <w:proofErr w:type="spellStart"/>
      <w:r>
        <w:t>Frimpter</w:t>
      </w:r>
      <w:proofErr w:type="spellEnd"/>
      <w:r>
        <w:t xml:space="preserve"> method developed by the USGS (Massachusetts/ Rhode Island District Office) to estimate seasonal high groundwater. After estimating the seasonal high groundwater using the </w:t>
      </w:r>
      <w:proofErr w:type="spellStart"/>
      <w:r>
        <w:t>Frimpter</w:t>
      </w:r>
      <w:proofErr w:type="spellEnd"/>
      <w:r>
        <w:t xml:space="preserve"> method, re-examine the bore holes or test pits to determine if there are any field indicators that corroborate the </w:t>
      </w:r>
      <w:proofErr w:type="spellStart"/>
      <w:r>
        <w:t>Frimpter</w:t>
      </w:r>
      <w:proofErr w:type="spellEnd"/>
      <w:r>
        <w:t xml:space="preserve"> method estimate.</w:t>
      </w:r>
    </w:p>
    <w:p w14:paraId="43D536D2" w14:textId="77777777" w:rsidR="002C0C21" w:rsidRDefault="002C0C21">
      <w:pPr>
        <w:spacing w:line="200" w:lineRule="exact"/>
        <w:rPr>
          <w:del w:id="19556" w:author="Updates" w:date="2024-01-23T15:22:00Z"/>
          <w:sz w:val="20"/>
          <w:szCs w:val="20"/>
        </w:rPr>
      </w:pPr>
    </w:p>
    <w:p w14:paraId="65A4E6AF" w14:textId="77777777" w:rsidR="002C0C21" w:rsidRDefault="002C0C21">
      <w:pPr>
        <w:spacing w:line="200" w:lineRule="exact"/>
        <w:rPr>
          <w:del w:id="19557" w:author="Updates" w:date="2024-01-23T15:22:00Z"/>
          <w:sz w:val="20"/>
          <w:szCs w:val="20"/>
        </w:rPr>
      </w:pPr>
    </w:p>
    <w:p w14:paraId="0232C3F6" w14:textId="77777777" w:rsidR="002C0C21" w:rsidRDefault="002C0C21">
      <w:pPr>
        <w:spacing w:line="386" w:lineRule="exact"/>
        <w:rPr>
          <w:del w:id="19558" w:author="Updates" w:date="2024-01-23T15:22:00Z"/>
          <w:sz w:val="20"/>
          <w:szCs w:val="20"/>
        </w:rPr>
      </w:pPr>
    </w:p>
    <w:p w14:paraId="2F1AE110" w14:textId="77777777" w:rsidR="004314B5" w:rsidRDefault="004314B5" w:rsidP="004314B5">
      <w:pPr>
        <w:pStyle w:val="FSBody"/>
      </w:pPr>
      <w:r>
        <w:t>Stabilize inlet channels to prevent incoming flow velocities from reaching erosive levels, which can scour the basin floor. Riprap is an excellent inlet stabilizer. Design the riprap so it terminates in a broad apron, thereby distributing runoff more evenly over the basin surface to promote better infiltration.</w:t>
      </w:r>
    </w:p>
    <w:p w14:paraId="7094558F" w14:textId="77777777" w:rsidR="002C0C21" w:rsidRDefault="002C0C21">
      <w:pPr>
        <w:spacing w:line="254" w:lineRule="exact"/>
        <w:rPr>
          <w:del w:id="19559" w:author="Updates" w:date="2024-01-23T15:22:00Z"/>
          <w:sz w:val="20"/>
          <w:szCs w:val="20"/>
        </w:rPr>
      </w:pPr>
    </w:p>
    <w:p w14:paraId="05A33AB4" w14:textId="77777777" w:rsidR="002C0C21" w:rsidRDefault="004314B5">
      <w:pPr>
        <w:spacing w:line="261" w:lineRule="auto"/>
        <w:ind w:right="200"/>
        <w:rPr>
          <w:del w:id="19560" w:author="Updates" w:date="2024-01-23T15:22:00Z"/>
          <w:sz w:val="20"/>
          <w:szCs w:val="20"/>
        </w:rPr>
      </w:pPr>
      <w:r>
        <w:t>At a minimum, size the basin to hold the required recharge volume. Determine the required recharge</w:t>
      </w:r>
    </w:p>
    <w:p w14:paraId="620FB739" w14:textId="77777777" w:rsidR="002C0C21" w:rsidRDefault="00F15D88">
      <w:pPr>
        <w:spacing w:line="20" w:lineRule="exact"/>
        <w:rPr>
          <w:del w:id="19561" w:author="Updates" w:date="2024-01-23T15:22:00Z"/>
          <w:sz w:val="20"/>
          <w:szCs w:val="20"/>
        </w:rPr>
      </w:pPr>
      <w:del w:id="19562" w:author="Updates" w:date="2024-01-23T15:22:00Z">
        <w:r>
          <w:rPr>
            <w:sz w:val="20"/>
            <w:szCs w:val="20"/>
          </w:rPr>
          <w:br w:type="column"/>
        </w:r>
      </w:del>
    </w:p>
    <w:p w14:paraId="3538FCA7" w14:textId="41AF1E55" w:rsidR="004314B5" w:rsidRDefault="004314B5" w:rsidP="004314B5">
      <w:pPr>
        <w:pStyle w:val="FSBody"/>
      </w:pPr>
      <w:ins w:id="19563" w:author="Updates" w:date="2024-01-23T15:22:00Z">
        <w:r w:rsidRPr="00573186">
          <w:t xml:space="preserve"> </w:t>
        </w:r>
      </w:ins>
      <w:r>
        <w:t xml:space="preserve">volume using </w:t>
      </w:r>
      <w:r w:rsidRPr="009B43E5">
        <w:t xml:space="preserve">either the </w:t>
      </w:r>
      <w:r w:rsidRPr="00843872">
        <w:t>static or dynamic methods set</w:t>
      </w:r>
      <w:r w:rsidRPr="009B43E5">
        <w:t xml:space="preserve"> forth</w:t>
      </w:r>
      <w:r>
        <w:t xml:space="preserve"> in </w:t>
      </w:r>
      <w:del w:id="19564" w:author="Updates" w:date="2024-01-23T15:22:00Z">
        <w:r w:rsidR="00F15D88">
          <w:rPr>
            <w:rFonts w:eastAsia="Times New Roman"/>
          </w:rPr>
          <w:delText xml:space="preserve">Volume </w:delText>
        </w:r>
      </w:del>
      <w:ins w:id="19565" w:author="Updates" w:date="2024-01-23T15:22:00Z">
        <w:r w:rsidR="009B43E5" w:rsidRPr="009B43E5">
          <w:rPr>
            <w:b/>
            <w:bCs/>
          </w:rPr>
          <w:t>Section 6.2.</w:t>
        </w:r>
      </w:ins>
      <w:r w:rsidR="009B43E5" w:rsidRPr="009B43E5">
        <w:rPr>
          <w:b/>
          <w:bCs/>
        </w:rPr>
        <w:t>3</w:t>
      </w:r>
      <w:r>
        <w:t>. Remember that the required storage volume of an infiltration basin is the sum of the quantity of runoff entering the basin from the contributing area and the precipitation directly entering the basin. Include one foot of freeboard above the total of the required recharge volume and the direct precipitation volume to account for design uncertainty. When applying the dynamic method to size the basin, use only the bottom of the basin (i.e., do not include side wall exfiltration) for the effective infiltration area.</w:t>
      </w:r>
    </w:p>
    <w:p w14:paraId="762B7140" w14:textId="77777777" w:rsidR="002C0C21" w:rsidRDefault="002C0C21">
      <w:pPr>
        <w:spacing w:line="200" w:lineRule="exact"/>
        <w:rPr>
          <w:del w:id="19566" w:author="Updates" w:date="2024-01-23T15:22:00Z"/>
          <w:sz w:val="20"/>
          <w:szCs w:val="20"/>
        </w:rPr>
      </w:pPr>
    </w:p>
    <w:p w14:paraId="7BA4A44D" w14:textId="77777777" w:rsidR="002C0C21" w:rsidRDefault="002C0C21">
      <w:pPr>
        <w:spacing w:line="322" w:lineRule="exact"/>
        <w:rPr>
          <w:del w:id="19567" w:author="Updates" w:date="2024-01-23T15:22:00Z"/>
          <w:sz w:val="20"/>
          <w:szCs w:val="20"/>
        </w:rPr>
      </w:pPr>
    </w:p>
    <w:p w14:paraId="66416456" w14:textId="76400825" w:rsidR="004314B5" w:rsidRDefault="004314B5" w:rsidP="004314B5">
      <w:pPr>
        <w:pStyle w:val="FSBody"/>
      </w:pPr>
      <w:r>
        <w:t xml:space="preserve">Design the infiltration basin to exfiltrate in </w:t>
      </w:r>
      <w:del w:id="19568" w:author="Updates" w:date="2024-01-23T15:22:00Z">
        <w:r w:rsidR="00F15D88">
          <w:rPr>
            <w:rFonts w:eastAsia="Times New Roman"/>
          </w:rPr>
          <w:delText xml:space="preserve">no </w:delText>
        </w:r>
      </w:del>
      <w:r>
        <w:t xml:space="preserve">less than 72 hours. </w:t>
      </w:r>
      <w:ins w:id="19569" w:author="Updates" w:date="2024-01-23T15:22:00Z">
        <w:r>
          <w:t xml:space="preserve">See </w:t>
        </w:r>
        <w:r w:rsidR="009B43E5" w:rsidRPr="009B43E5">
          <w:rPr>
            <w:b/>
            <w:bCs/>
          </w:rPr>
          <w:t>Section 6.2.3</w:t>
        </w:r>
        <w:r>
          <w:t xml:space="preserve"> for description of the drawdown analysis. </w:t>
        </w:r>
      </w:ins>
      <w:r>
        <w:t>Consider only the basin floor as the effective infiltration area when determining whether the basin meets this requirement.</w:t>
      </w:r>
    </w:p>
    <w:p w14:paraId="11855C1F" w14:textId="77777777" w:rsidR="002C0C21" w:rsidRDefault="002C0C21">
      <w:pPr>
        <w:spacing w:line="249" w:lineRule="exact"/>
        <w:rPr>
          <w:del w:id="19570" w:author="Updates" w:date="2024-01-23T15:22:00Z"/>
          <w:sz w:val="20"/>
          <w:szCs w:val="20"/>
        </w:rPr>
      </w:pPr>
    </w:p>
    <w:p w14:paraId="442BBB4C" w14:textId="77777777" w:rsidR="002C0C21" w:rsidRDefault="004314B5">
      <w:pPr>
        <w:spacing w:line="250" w:lineRule="auto"/>
        <w:rPr>
          <w:del w:id="19571" w:author="Updates" w:date="2024-01-23T15:22:00Z"/>
          <w:sz w:val="20"/>
          <w:szCs w:val="20"/>
        </w:rPr>
      </w:pPr>
      <w:r>
        <w:t>Design the basin floor to be as flat as possible to provide uniform ponding and exfiltration of the runoff. Design the basin floor to have as close to a 0% slope as possible. In no case shall the longitudinal slope exceed 1%. Enhanced deposition of sediment in low areas may clog the surface soils, resulting</w:t>
      </w:r>
    </w:p>
    <w:p w14:paraId="5CBD28A0" w14:textId="77777777" w:rsidR="002C0C21" w:rsidRDefault="002C0C21">
      <w:pPr>
        <w:spacing w:line="3" w:lineRule="exact"/>
        <w:rPr>
          <w:del w:id="19572" w:author="Updates" w:date="2024-01-23T15:22:00Z"/>
          <w:sz w:val="20"/>
          <w:szCs w:val="20"/>
        </w:rPr>
      </w:pPr>
    </w:p>
    <w:p w14:paraId="11E1C40A" w14:textId="5FCC700B" w:rsidR="004314B5" w:rsidRDefault="004314B5" w:rsidP="004314B5">
      <w:pPr>
        <w:pStyle w:val="FSBody"/>
      </w:pPr>
      <w:ins w:id="19573" w:author="Updates" w:date="2024-01-23T15:22:00Z">
        <w:r>
          <w:t xml:space="preserve"> </w:t>
        </w:r>
      </w:ins>
      <w:r>
        <w:t xml:space="preserve">in reduced infiltration and wet areas. Design the side slopes of the basin to be no steeper than 3:1 (horizontal: </w:t>
      </w:r>
      <w:r>
        <w:t>vertical) to allow for proper vegetative stabilization, easier mowing, easier access, and better public safety.</w:t>
      </w:r>
    </w:p>
    <w:p w14:paraId="40F341BE" w14:textId="77777777" w:rsidR="002C0C21" w:rsidRDefault="002C0C21">
      <w:pPr>
        <w:spacing w:line="251" w:lineRule="exact"/>
        <w:rPr>
          <w:del w:id="19574" w:author="Updates" w:date="2024-01-23T15:22:00Z"/>
          <w:sz w:val="20"/>
          <w:szCs w:val="20"/>
        </w:rPr>
      </w:pPr>
    </w:p>
    <w:p w14:paraId="1D2A7FB0" w14:textId="77777777" w:rsidR="004314B5" w:rsidRDefault="004314B5" w:rsidP="004314B5">
      <w:pPr>
        <w:pStyle w:val="FSBody"/>
      </w:pPr>
      <w:r>
        <w:t>For basins with a 1% longitudinal slope, it will be necessary to incorporate cells into the design, making sure that the depth of ponded water does not exceed 2 feet, because sloped basin floors cause water to move downhill, thereby decreasing the likelihood of infiltration. Make lateral slopes flat (i.e., 0% slope).</w:t>
      </w:r>
    </w:p>
    <w:p w14:paraId="4F2DF781" w14:textId="77777777" w:rsidR="002C0C21" w:rsidRDefault="002C0C21">
      <w:pPr>
        <w:spacing w:line="200" w:lineRule="exact"/>
        <w:rPr>
          <w:del w:id="19575" w:author="Updates" w:date="2024-01-23T15:22:00Z"/>
          <w:sz w:val="20"/>
          <w:szCs w:val="20"/>
        </w:rPr>
      </w:pPr>
    </w:p>
    <w:p w14:paraId="317CF5C4" w14:textId="77777777" w:rsidR="002C0C21" w:rsidRDefault="002C0C21">
      <w:pPr>
        <w:spacing w:line="318" w:lineRule="exact"/>
        <w:rPr>
          <w:del w:id="19576" w:author="Updates" w:date="2024-01-23T15:22:00Z"/>
          <w:sz w:val="20"/>
          <w:szCs w:val="20"/>
        </w:rPr>
      </w:pPr>
    </w:p>
    <w:p w14:paraId="2506879A" w14:textId="77777777" w:rsidR="002C0C21" w:rsidRDefault="004314B5">
      <w:pPr>
        <w:spacing w:line="252" w:lineRule="auto"/>
        <w:ind w:right="20"/>
        <w:rPr>
          <w:del w:id="19577" w:author="Updates" w:date="2024-01-23T15:22:00Z"/>
          <w:sz w:val="20"/>
          <w:szCs w:val="20"/>
        </w:rPr>
      </w:pPr>
      <w:r>
        <w:t>After the basin floor is shaped, place soil additives on the basin floor to amend the soil. The soil additives shall include compost, properly aged to kill any seed stock contained within the compost. Do not put biosolids in the compost. Mix native soils that were excavated from the A or B horizons</w:t>
      </w:r>
      <w:del w:id="19578" w:author="Updates" w:date="2024-01-23T15:22:00Z">
        <w:r w:rsidR="00F15D88">
          <w:rPr>
            <w:rFonts w:eastAsia="Times New Roman"/>
          </w:rPr>
          <w:delText xml:space="preserve"> to create the basin with</w:delText>
        </w:r>
      </w:del>
      <w:ins w:id="19579" w:author="Updates" w:date="2024-01-23T15:22:00Z">
        <w:r>
          <w:t>, cover</w:t>
        </w:r>
      </w:ins>
      <w:r>
        <w:t xml:space="preserve"> the compost, and then scarify the native</w:t>
      </w:r>
    </w:p>
    <w:p w14:paraId="068CDCC4" w14:textId="77777777" w:rsidR="002C0C21" w:rsidRDefault="002C0C21">
      <w:pPr>
        <w:spacing w:line="2296" w:lineRule="exact"/>
        <w:rPr>
          <w:del w:id="19580" w:author="Updates" w:date="2024-01-23T15:22:00Z"/>
          <w:sz w:val="20"/>
          <w:szCs w:val="20"/>
        </w:rPr>
      </w:pPr>
    </w:p>
    <w:p w14:paraId="64FDF90F" w14:textId="77777777" w:rsidR="002C0C21" w:rsidRDefault="002C0C21">
      <w:pPr>
        <w:rPr>
          <w:del w:id="19581" w:author="Updates" w:date="2024-01-23T15:22:00Z"/>
        </w:rPr>
        <w:sectPr w:rsidR="002C0C21" w:rsidSect="00AF6C3A">
          <w:pgSz w:w="12240" w:h="15840"/>
          <w:pgMar w:top="672" w:right="76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40"/>
          </w:cols>
        </w:sectPr>
      </w:pPr>
    </w:p>
    <w:p w14:paraId="7E489494" w14:textId="77777777" w:rsidR="002C0C21" w:rsidRDefault="00F15D88">
      <w:pPr>
        <w:tabs>
          <w:tab w:val="left" w:pos="9420"/>
        </w:tabs>
        <w:ind w:left="5720"/>
        <w:rPr>
          <w:del w:id="19582" w:author="Updates" w:date="2024-01-23T15:22:00Z"/>
          <w:sz w:val="20"/>
          <w:szCs w:val="20"/>
        </w:rPr>
      </w:pPr>
      <w:del w:id="1958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90</w:delText>
        </w:r>
      </w:del>
    </w:p>
    <w:p w14:paraId="4178F3B1" w14:textId="77777777" w:rsidR="002C0C21" w:rsidRDefault="002C0C21">
      <w:pPr>
        <w:rPr>
          <w:del w:id="19584" w:author="Updates" w:date="2024-01-23T15:22:00Z"/>
        </w:rPr>
        <w:sectPr w:rsidR="002C0C21" w:rsidSect="00AF6C3A">
          <w:type w:val="continuous"/>
          <w:pgSz w:w="12240" w:h="15840"/>
          <w:pgMar w:top="672" w:right="7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60"/>
          </w:cols>
        </w:sectPr>
      </w:pPr>
    </w:p>
    <w:p w14:paraId="0E69E1A9" w14:textId="5829A5F1" w:rsidR="004314B5" w:rsidRDefault="004314B5" w:rsidP="004C3C0D">
      <w:pPr>
        <w:pStyle w:val="FSBody"/>
      </w:pPr>
      <w:ins w:id="19585" w:author="Updates" w:date="2024-01-23T15:22:00Z">
        <w:r w:rsidRPr="00573186">
          <w:rPr>
            <w:rFonts w:eastAsia="Times New Roman"/>
          </w:rPr>
          <w:lastRenderedPageBreak/>
          <w:t xml:space="preserve"> </w:t>
        </w:r>
      </w:ins>
      <w:r>
        <w:rPr>
          <w:rFonts w:eastAsia="Times New Roman"/>
        </w:rPr>
        <w:t>materials and compost into the parent material using a chisel plow or rotary device to a depth of 12 inches. Immediately after constructing the basin, stabilize its bottom and side slopes with a dense turf of water-tolerant grass. Use low-maintenance, rapidly germinating grasses, such as fescues. The selected grasses must be capable of</w:t>
      </w:r>
      <w:bookmarkStart w:id="19586" w:name="page92"/>
      <w:bookmarkEnd w:id="19586"/>
      <w:r w:rsidR="00DD2CE9">
        <w:t xml:space="preserve"> </w:t>
      </w:r>
      <w:r>
        <w:t>surviving in both wet and dry conditions. Do not use sod, which can prevent roots from directly contacting the underlying soil. During the first two months, inspect the newly established vegetation several times to determine if any remedial actions (e.g., reseeding, irrigating) are necessary.</w:t>
      </w:r>
    </w:p>
    <w:p w14:paraId="50CFE3D2" w14:textId="77777777" w:rsidR="002C0C21" w:rsidRDefault="002C0C21">
      <w:pPr>
        <w:spacing w:line="200" w:lineRule="exact"/>
        <w:rPr>
          <w:del w:id="19587" w:author="Updates" w:date="2024-01-23T15:22:00Z"/>
          <w:sz w:val="20"/>
          <w:szCs w:val="20"/>
        </w:rPr>
      </w:pPr>
    </w:p>
    <w:p w14:paraId="5263BDE3" w14:textId="77777777" w:rsidR="002C0C21" w:rsidRDefault="002C0C21">
      <w:pPr>
        <w:spacing w:line="321" w:lineRule="exact"/>
        <w:rPr>
          <w:del w:id="19588" w:author="Updates" w:date="2024-01-23T15:22:00Z"/>
          <w:sz w:val="20"/>
          <w:szCs w:val="20"/>
        </w:rPr>
      </w:pPr>
    </w:p>
    <w:p w14:paraId="78D62B88" w14:textId="23C3D1DC" w:rsidR="004314B5" w:rsidRDefault="004314B5" w:rsidP="004314B5">
      <w:pPr>
        <w:pStyle w:val="FSBody"/>
      </w:pPr>
      <w:r>
        <w:t>Never plant trees or shrubs within the basin or on the impounding embankments as they increase the chance of basin failure due to root decay or subsurface disturbance. The root penetration and thatch formation of the turf helps to maintain and may even enhance the original infiltration capacity. Soluble nutrients are taken up by the turf for growth, improving the pollutant removal capacity. Dense turf will impede soil erosion and scouring of the basin floor.</w:t>
      </w:r>
    </w:p>
    <w:p w14:paraId="57789C0F" w14:textId="77777777" w:rsidR="002C0C21" w:rsidRDefault="002C0C21">
      <w:pPr>
        <w:spacing w:line="200" w:lineRule="exact"/>
        <w:rPr>
          <w:del w:id="19589" w:author="Updates" w:date="2024-01-23T15:22:00Z"/>
          <w:sz w:val="20"/>
          <w:szCs w:val="20"/>
        </w:rPr>
      </w:pPr>
    </w:p>
    <w:p w14:paraId="4907C92F" w14:textId="77777777" w:rsidR="002C0C21" w:rsidRDefault="002C0C21">
      <w:pPr>
        <w:spacing w:line="323" w:lineRule="exact"/>
        <w:rPr>
          <w:del w:id="19590" w:author="Updates" w:date="2024-01-23T15:22:00Z"/>
          <w:sz w:val="20"/>
          <w:szCs w:val="20"/>
        </w:rPr>
      </w:pPr>
    </w:p>
    <w:p w14:paraId="4B510913" w14:textId="74199849" w:rsidR="004314B5" w:rsidRDefault="00F15D88" w:rsidP="004314B5">
      <w:pPr>
        <w:pStyle w:val="FSBody"/>
      </w:pPr>
      <w:del w:id="19591" w:author="Updates" w:date="2024-01-23T15:22:00Z">
        <w:r>
          <w:rPr>
            <w:rFonts w:eastAsia="Times New Roman"/>
          </w:rPr>
          <w:delText>In place of</w:delText>
        </w:r>
      </w:del>
      <w:ins w:id="19592" w:author="Updates" w:date="2024-01-23T15:22:00Z">
        <w:r w:rsidR="004314B5">
          <w:t>As an alternative to</w:t>
        </w:r>
      </w:ins>
      <w:r w:rsidR="004314B5">
        <w:t xml:space="preserve"> turf, use a basin liner of 6 to 12 inches of fill material, such as coarse sand. Clean and replace this material as needed. Do not use loose stone, riprap, and other irregular materials requiring hand removal of debris and weeds</w:t>
      </w:r>
      <w:del w:id="19593" w:author="Updates" w:date="2024-01-23T15:22:00Z">
        <w:r>
          <w:rPr>
            <w:rFonts w:eastAsia="Times New Roman"/>
          </w:rPr>
          <w:delText>.</w:delText>
        </w:r>
      </w:del>
      <w:ins w:id="19594" w:author="Updates" w:date="2024-01-23T15:22:00Z">
        <w:r w:rsidR="003F32C3">
          <w:t xml:space="preserve"> (i.e., stone linings are not acceptable)</w:t>
        </w:r>
        <w:r w:rsidR="004314B5">
          <w:t>.</w:t>
        </w:r>
      </w:ins>
    </w:p>
    <w:p w14:paraId="14F43098" w14:textId="77777777" w:rsidR="002C0C21" w:rsidRDefault="002C0C21">
      <w:pPr>
        <w:spacing w:line="251" w:lineRule="exact"/>
        <w:rPr>
          <w:del w:id="19595" w:author="Updates" w:date="2024-01-23T15:22:00Z"/>
          <w:sz w:val="20"/>
          <w:szCs w:val="20"/>
        </w:rPr>
      </w:pPr>
    </w:p>
    <w:p w14:paraId="7ED603BA" w14:textId="77777777" w:rsidR="004314B5" w:rsidRDefault="004314B5" w:rsidP="004314B5">
      <w:pPr>
        <w:pStyle w:val="FSBody"/>
        <w:rPr>
          <w:ins w:id="19596" w:author="Updates" w:date="2024-01-23T15:22:00Z"/>
        </w:rPr>
      </w:pPr>
      <w:r>
        <w:t xml:space="preserve">Design embankments and spillways to conform to the regulatory guidelines of the state’s Office of Dam Safety (302 CMR 10.00). Design infiltration basins to be below surrounding grade to avoid issues related to potential embankment failure. All infiltration basins must have an emergency spillway capable of bypassing runoff from large storms without damage to the impounding structure. Design the emergency spillway to divert the storm associated with brimful conditions without impinging upon the structural integrity of the basin. The brimful condition could be the required recharge volume or a design storm (such as the 2-year, 10-year, or 100-year storm if the basin is designed to provide peak rate attenuation in addition to exfiltration). The storm associated with the brimful conditions should not include the one foot of freeboard required to account for design uncertainty. </w:t>
      </w:r>
    </w:p>
    <w:p w14:paraId="76F8E54C" w14:textId="77777777" w:rsidR="002C0C21" w:rsidRDefault="004314B5">
      <w:pPr>
        <w:spacing w:line="251" w:lineRule="auto"/>
        <w:rPr>
          <w:del w:id="19597" w:author="Updates" w:date="2024-01-23T15:22:00Z"/>
          <w:sz w:val="20"/>
          <w:szCs w:val="20"/>
        </w:rPr>
      </w:pPr>
      <w:r>
        <w:t>Design the emergency spillway to shunt water toward a location where the water will not damage wetlands or buildings. A common error is to direct the spillway</w:t>
      </w:r>
    </w:p>
    <w:p w14:paraId="458189A6" w14:textId="77777777" w:rsidR="002C0C21" w:rsidRDefault="00F15D88">
      <w:pPr>
        <w:spacing w:line="20" w:lineRule="exact"/>
        <w:rPr>
          <w:del w:id="19598" w:author="Updates" w:date="2024-01-23T15:22:00Z"/>
          <w:sz w:val="20"/>
          <w:szCs w:val="20"/>
        </w:rPr>
      </w:pPr>
      <w:del w:id="19599" w:author="Updates" w:date="2024-01-23T15:22:00Z">
        <w:r>
          <w:rPr>
            <w:sz w:val="20"/>
            <w:szCs w:val="20"/>
          </w:rPr>
          <w:br w:type="column"/>
        </w:r>
      </w:del>
    </w:p>
    <w:p w14:paraId="23396292" w14:textId="7BAA1237" w:rsidR="004314B5" w:rsidRDefault="004314B5" w:rsidP="004314B5">
      <w:pPr>
        <w:pStyle w:val="FSBody"/>
      </w:pPr>
      <w:ins w:id="19600" w:author="Updates" w:date="2024-01-23T15:22:00Z">
        <w:r>
          <w:t xml:space="preserve"> </w:t>
        </w:r>
      </w:ins>
      <w:r>
        <w:t xml:space="preserve">runoff toward an adjoining property </w:t>
      </w:r>
      <w:ins w:id="19601" w:author="Updates" w:date="2024-01-23T15:22:00Z">
        <w:r>
          <w:t xml:space="preserve">or roadway </w:t>
        </w:r>
      </w:ins>
      <w:r>
        <w:t xml:space="preserve">not owned by an </w:t>
      </w:r>
      <w:del w:id="19602" w:author="Updates" w:date="2024-01-23T15:22:00Z">
        <w:r w:rsidR="00F15D88">
          <w:rPr>
            <w:rFonts w:eastAsia="Times New Roman"/>
          </w:rPr>
          <w:delText>applicant</w:delText>
        </w:r>
      </w:del>
      <w:ins w:id="19603" w:author="Updates" w:date="2024-01-23T15:22:00Z">
        <w:r w:rsidR="008F4444">
          <w:t>Applicant</w:t>
        </w:r>
      </w:ins>
      <w:r>
        <w:t xml:space="preserve">. If the emergency spillway is designed to drain the emergency overflow toward an adjoining property, obtain a drainage easement and </w:t>
      </w:r>
      <w:proofErr w:type="gramStart"/>
      <w:r>
        <w:t>submit</w:t>
      </w:r>
      <w:proofErr w:type="gramEnd"/>
    </w:p>
    <w:p w14:paraId="4689C93B" w14:textId="77777777" w:rsidR="002C0C21" w:rsidRDefault="002C0C21">
      <w:pPr>
        <w:spacing w:line="2" w:lineRule="exact"/>
        <w:rPr>
          <w:del w:id="19604" w:author="Updates" w:date="2024-01-23T15:22:00Z"/>
          <w:sz w:val="20"/>
          <w:szCs w:val="20"/>
        </w:rPr>
      </w:pPr>
    </w:p>
    <w:p w14:paraId="6B875181" w14:textId="00A3667A" w:rsidR="004314B5" w:rsidRDefault="004314B5" w:rsidP="004314B5">
      <w:pPr>
        <w:pStyle w:val="FSBody"/>
      </w:pPr>
      <w:r>
        <w:t xml:space="preserve">it to the </w:t>
      </w:r>
      <w:r w:rsidR="00306286">
        <w:t>Conservation Commission</w:t>
      </w:r>
      <w:r>
        <w:t xml:space="preserve"> as part of the Wetlands NOI submission. Place vegetative buffers around the perimeter of the basin for erosion control and additional sediment and nutrient removal.</w:t>
      </w:r>
    </w:p>
    <w:p w14:paraId="2EF9C303" w14:textId="77777777" w:rsidR="002C0C21" w:rsidRDefault="002C0C21">
      <w:pPr>
        <w:spacing w:line="249" w:lineRule="exact"/>
        <w:rPr>
          <w:del w:id="19605" w:author="Updates" w:date="2024-01-23T15:22:00Z"/>
          <w:sz w:val="20"/>
          <w:szCs w:val="20"/>
        </w:rPr>
      </w:pPr>
    </w:p>
    <w:p w14:paraId="414EB33B" w14:textId="55174C93" w:rsidR="004314B5" w:rsidRDefault="004314B5" w:rsidP="004314B5">
      <w:pPr>
        <w:pStyle w:val="FSBody"/>
      </w:pPr>
      <w:r w:rsidRPr="00573186">
        <w:rPr>
          <w:rStyle w:val="FS2Char"/>
        </w:rPr>
        <w:t>Monitoring wells:</w:t>
      </w:r>
      <w:r>
        <w:rPr>
          <w:b/>
          <w:bCs/>
          <w:i/>
          <w:iCs/>
        </w:rPr>
        <w:t xml:space="preserve"> </w:t>
      </w:r>
      <w:r>
        <w:t>Install one monitoring well in</w:t>
      </w:r>
      <w:r>
        <w:rPr>
          <w:b/>
          <w:bCs/>
          <w:i/>
          <w:iCs/>
        </w:rPr>
        <w:t xml:space="preserve"> </w:t>
      </w:r>
      <w:r>
        <w:t xml:space="preserve">the basin floor per every 5,000 square feet of basin floor. </w:t>
      </w:r>
      <w:del w:id="19606" w:author="Updates" w:date="2024-01-23T15:22:00Z">
        <w:r w:rsidR="00F15D88">
          <w:rPr>
            <w:rFonts w:eastAsia="Times New Roman"/>
          </w:rPr>
          <w:delText>Make sure the monitoring</w:delText>
        </w:r>
      </w:del>
      <w:ins w:id="19607" w:author="Updates" w:date="2024-01-23T15:22:00Z">
        <w:r w:rsidR="007C4A48">
          <w:t>M</w:t>
        </w:r>
        <w:r>
          <w:t>onitoring</w:t>
        </w:r>
      </w:ins>
      <w:r>
        <w:t xml:space="preserve"> well(s) </w:t>
      </w:r>
      <w:ins w:id="19608" w:author="Updates" w:date="2024-01-23T15:22:00Z">
        <w:r w:rsidR="007C4A48">
          <w:t xml:space="preserve">must </w:t>
        </w:r>
      </w:ins>
      <w:r>
        <w:t xml:space="preserve">extend </w:t>
      </w:r>
      <w:del w:id="19609" w:author="Updates" w:date="2024-01-23T15:22:00Z">
        <w:r w:rsidR="00F15D88">
          <w:rPr>
            <w:rFonts w:eastAsia="Times New Roman"/>
          </w:rPr>
          <w:delText>20</w:delText>
        </w:r>
      </w:del>
      <w:ins w:id="19610" w:author="Updates" w:date="2024-01-23T15:22:00Z">
        <w:r w:rsidR="007C4A48">
          <w:t>at least 5</w:t>
        </w:r>
      </w:ins>
      <w:r w:rsidR="007C4A48">
        <w:t xml:space="preserve"> feet </w:t>
      </w:r>
      <w:del w:id="19611" w:author="Updates" w:date="2024-01-23T15:22:00Z">
        <w:r w:rsidR="00F15D88">
          <w:rPr>
            <w:rFonts w:eastAsia="Times New Roman"/>
          </w:rPr>
          <w:delText>beneath the basin floor</w:delText>
        </w:r>
      </w:del>
      <w:ins w:id="19612" w:author="Updates" w:date="2024-01-23T15:22:00Z">
        <w:r w:rsidR="007C4A48">
          <w:t>below the lowest engineered depth of the SCM,</w:t>
        </w:r>
      </w:ins>
      <w:r w:rsidR="007C4A48">
        <w:t xml:space="preserve"> or to the limiting layer</w:t>
      </w:r>
      <w:del w:id="19613" w:author="Updates" w:date="2024-01-23T15:22:00Z">
        <w:r w:rsidR="00F15D88">
          <w:rPr>
            <w:rFonts w:eastAsia="Times New Roman"/>
          </w:rPr>
          <w:delText>, whichever is higher</w:delText>
        </w:r>
      </w:del>
      <w:r w:rsidR="007C4A48">
        <w:t>.</w:t>
      </w:r>
    </w:p>
    <w:p w14:paraId="79E189E7" w14:textId="77777777" w:rsidR="002C0C21" w:rsidRDefault="002C0C21">
      <w:pPr>
        <w:spacing w:line="251" w:lineRule="exact"/>
        <w:rPr>
          <w:del w:id="19614" w:author="Updates" w:date="2024-01-23T15:22:00Z"/>
          <w:sz w:val="20"/>
          <w:szCs w:val="20"/>
        </w:rPr>
      </w:pPr>
    </w:p>
    <w:p w14:paraId="172D72BE" w14:textId="30EAEFF3" w:rsidR="004314B5" w:rsidRDefault="004314B5" w:rsidP="004314B5">
      <w:pPr>
        <w:pStyle w:val="FSBody"/>
      </w:pPr>
      <w:r w:rsidRPr="00573186">
        <w:rPr>
          <w:rStyle w:val="FS2Char"/>
        </w:rPr>
        <w:t>Access:</w:t>
      </w:r>
      <w:r>
        <w:rPr>
          <w:b/>
          <w:bCs/>
          <w:i/>
          <w:iCs/>
        </w:rPr>
        <w:t xml:space="preserve"> </w:t>
      </w:r>
      <w:r>
        <w:t xml:space="preserve">Include access in the basin design. </w:t>
      </w:r>
      <w:del w:id="19615" w:author="Updates" w:date="2024-01-23T15:22:00Z">
        <w:r w:rsidR="00F15D88">
          <w:rPr>
            <w:rFonts w:eastAsia="Times New Roman"/>
          </w:rPr>
          <w:delText>The</w:delText>
        </w:r>
        <w:r w:rsidR="00F15D88">
          <w:rPr>
            <w:rFonts w:eastAsia="Times New Roman"/>
            <w:b/>
            <w:bCs/>
            <w:i/>
            <w:iCs/>
          </w:rPr>
          <w:delText xml:space="preserve"> </w:delText>
        </w:r>
        <w:r w:rsidR="00F15D88">
          <w:rPr>
            <w:rFonts w:eastAsia="Times New Roman"/>
          </w:rPr>
          <w:delText>area at the top of the basin</w:delText>
        </w:r>
      </w:del>
      <w:ins w:id="19616" w:author="Updates" w:date="2024-01-23T15:22:00Z">
        <w:r>
          <w:t>There</w:t>
        </w:r>
      </w:ins>
      <w:r>
        <w:t xml:space="preserve"> must </w:t>
      </w:r>
      <w:del w:id="19617" w:author="Updates" w:date="2024-01-23T15:22:00Z">
        <w:r w:rsidR="00F15D88">
          <w:rPr>
            <w:rFonts w:eastAsia="Times New Roman"/>
          </w:rPr>
          <w:delText>provide</w:delText>
        </w:r>
      </w:del>
      <w:ins w:id="19618" w:author="Updates" w:date="2024-01-23T15:22:00Z">
        <w:r>
          <w:t>be</w:t>
        </w:r>
      </w:ins>
      <w:r>
        <w:t xml:space="preserve"> </w:t>
      </w:r>
      <w:r w:rsidRPr="0062329C">
        <w:t>unimpeded vehicular</w:t>
      </w:r>
      <w:r>
        <w:t xml:space="preserve"> access around the entire basin perimeter. The access area shall be </w:t>
      </w:r>
      <w:del w:id="19619" w:author="Updates" w:date="2024-01-23T15:22:00Z">
        <w:r w:rsidR="00F15D88">
          <w:rPr>
            <w:rFonts w:eastAsia="Times New Roman"/>
          </w:rPr>
          <w:delText>no less than</w:delText>
        </w:r>
      </w:del>
      <w:ins w:id="19620" w:author="Updates" w:date="2024-01-23T15:22:00Z">
        <w:r>
          <w:t>at least</w:t>
        </w:r>
      </w:ins>
      <w:r>
        <w:t xml:space="preserve"> 15 feet</w:t>
      </w:r>
      <w:ins w:id="19621" w:author="Updates" w:date="2024-01-23T15:22:00Z">
        <w:r>
          <w:t xml:space="preserve"> wide</w:t>
        </w:r>
      </w:ins>
      <w:r>
        <w:t>.</w:t>
      </w:r>
    </w:p>
    <w:p w14:paraId="400417B7" w14:textId="77777777" w:rsidR="002C0C21" w:rsidRDefault="002C0C21">
      <w:pPr>
        <w:spacing w:line="249" w:lineRule="exact"/>
        <w:rPr>
          <w:del w:id="19622" w:author="Updates" w:date="2024-01-23T15:22:00Z"/>
          <w:sz w:val="20"/>
          <w:szCs w:val="20"/>
        </w:rPr>
      </w:pPr>
    </w:p>
    <w:p w14:paraId="4597AFAD" w14:textId="77777777" w:rsidR="004314B5" w:rsidRDefault="004314B5" w:rsidP="004314B5">
      <w:pPr>
        <w:pStyle w:val="FSBody"/>
      </w:pPr>
      <w:r w:rsidRPr="00573186">
        <w:rPr>
          <w:rStyle w:val="FS2Char"/>
        </w:rPr>
        <w:t>Inlet Structures:</w:t>
      </w:r>
      <w:r>
        <w:rPr>
          <w:b/>
          <w:bCs/>
          <w:i/>
          <w:iCs/>
        </w:rPr>
        <w:t xml:space="preserve"> </w:t>
      </w:r>
      <w:r>
        <w:t>Place inlet structures at one</w:t>
      </w:r>
      <w:r>
        <w:rPr>
          <w:b/>
          <w:bCs/>
          <w:i/>
          <w:iCs/>
        </w:rPr>
        <w:t xml:space="preserve"> </w:t>
      </w:r>
      <w:r>
        <w:t>longitudinal end of the basin, to maximize the flow path from the inlet to the overflow outlet. A common error is to design multiple inlet points around the entire basin perimeter.</w:t>
      </w:r>
    </w:p>
    <w:p w14:paraId="780EAA88" w14:textId="77777777" w:rsidR="002C0C21" w:rsidRDefault="002C0C21">
      <w:pPr>
        <w:spacing w:line="200" w:lineRule="exact"/>
        <w:rPr>
          <w:del w:id="19623" w:author="Updates" w:date="2024-01-23T15:22:00Z"/>
          <w:sz w:val="20"/>
          <w:szCs w:val="20"/>
        </w:rPr>
      </w:pPr>
    </w:p>
    <w:p w14:paraId="65B1288D" w14:textId="77777777" w:rsidR="002C0C21" w:rsidRDefault="002C0C21">
      <w:pPr>
        <w:spacing w:line="313" w:lineRule="exact"/>
        <w:rPr>
          <w:del w:id="19624" w:author="Updates" w:date="2024-01-23T15:22:00Z"/>
          <w:sz w:val="20"/>
          <w:szCs w:val="20"/>
        </w:rPr>
      </w:pPr>
    </w:p>
    <w:p w14:paraId="6D53AAEE" w14:textId="77777777" w:rsidR="004314B5" w:rsidRDefault="004314B5" w:rsidP="004314B5">
      <w:pPr>
        <w:pStyle w:val="FS2"/>
      </w:pPr>
      <w:r w:rsidRPr="00573186">
        <w:t>Outlet structures:</w:t>
      </w:r>
      <w:r>
        <w:rPr>
          <w:b/>
          <w:bCs/>
          <w:i/>
          <w:iCs/>
        </w:rPr>
        <w:t xml:space="preserve"> </w:t>
      </w:r>
      <w:r w:rsidRPr="00573186">
        <w:rPr>
          <w:rStyle w:val="FSBodyChar"/>
        </w:rPr>
        <w:t>Infiltration basins must include an overflow outlet in addition to an emergency spillway. Whether using a single orifice or multiple orifices in the design, at a minimum, set the lowest orifice at or above the required recharge volume.</w:t>
      </w:r>
    </w:p>
    <w:p w14:paraId="586DA0E2" w14:textId="77777777" w:rsidR="002C0C21" w:rsidRDefault="002C0C21">
      <w:pPr>
        <w:spacing w:line="251" w:lineRule="exact"/>
        <w:rPr>
          <w:del w:id="19625" w:author="Updates" w:date="2024-01-23T15:22:00Z"/>
          <w:sz w:val="20"/>
          <w:szCs w:val="20"/>
        </w:rPr>
      </w:pPr>
    </w:p>
    <w:p w14:paraId="3DD16CAA" w14:textId="77777777" w:rsidR="004314B5" w:rsidRDefault="004314B5" w:rsidP="004314B5">
      <w:pPr>
        <w:pStyle w:val="FSBody"/>
      </w:pPr>
      <w:r w:rsidRPr="00573186">
        <w:rPr>
          <w:rStyle w:val="FS2Char"/>
        </w:rPr>
        <w:t>Drawdown device:</w:t>
      </w:r>
      <w:r>
        <w:rPr>
          <w:b/>
          <w:bCs/>
          <w:i/>
          <w:iCs/>
        </w:rPr>
        <w:t xml:space="preserve"> </w:t>
      </w:r>
      <w:r>
        <w:t>Include a device to draw the</w:t>
      </w:r>
      <w:r>
        <w:rPr>
          <w:b/>
          <w:bCs/>
          <w:i/>
          <w:iCs/>
        </w:rPr>
        <w:t xml:space="preserve"> </w:t>
      </w:r>
      <w:r>
        <w:t>basin down for maintenance purposes. If the basin includes multiple cells, include a drawdown device for each cell.</w:t>
      </w:r>
    </w:p>
    <w:p w14:paraId="00C1DB04" w14:textId="77777777" w:rsidR="002C0C21" w:rsidRDefault="002C0C21">
      <w:pPr>
        <w:spacing w:line="200" w:lineRule="exact"/>
        <w:rPr>
          <w:del w:id="19626" w:author="Updates" w:date="2024-01-23T15:22:00Z"/>
          <w:sz w:val="20"/>
          <w:szCs w:val="20"/>
        </w:rPr>
      </w:pPr>
    </w:p>
    <w:p w14:paraId="27FBE4EC" w14:textId="77777777" w:rsidR="002C0C21" w:rsidRDefault="002C0C21">
      <w:pPr>
        <w:spacing w:line="314" w:lineRule="exact"/>
        <w:rPr>
          <w:del w:id="19627" w:author="Updates" w:date="2024-01-23T15:22:00Z"/>
          <w:sz w:val="20"/>
          <w:szCs w:val="20"/>
        </w:rPr>
      </w:pPr>
    </w:p>
    <w:p w14:paraId="61554038" w14:textId="77777777" w:rsidR="004314B5" w:rsidRDefault="004314B5" w:rsidP="004314B5">
      <w:pPr>
        <w:pStyle w:val="FS2"/>
        <w:rPr>
          <w:sz w:val="20"/>
          <w:szCs w:val="20"/>
        </w:rPr>
      </w:pPr>
      <w:r w:rsidRPr="00573186">
        <w:t>Fences:</w:t>
      </w:r>
      <w:r>
        <w:rPr>
          <w:b/>
          <w:bCs/>
          <w:i/>
          <w:iCs/>
        </w:rPr>
        <w:t xml:space="preserve"> </w:t>
      </w:r>
      <w:r w:rsidRPr="00573186">
        <w:rPr>
          <w:rStyle w:val="FSBodyChar"/>
        </w:rPr>
        <w:t>Do not place fences around basins located in Riverfront Areas, as required by 310 CMR 10.58(4) (d)</w:t>
      </w:r>
      <w:proofErr w:type="gramStart"/>
      <w:r w:rsidRPr="00573186">
        <w:rPr>
          <w:rStyle w:val="FSBodyChar"/>
        </w:rPr>
        <w:t>1.d.</w:t>
      </w:r>
      <w:proofErr w:type="gramEnd"/>
      <w:r w:rsidRPr="00573186">
        <w:rPr>
          <w:rStyle w:val="FSBodyChar"/>
        </w:rPr>
        <w:t xml:space="preserve"> to avoid impeding wildlife movement. In such cases, consider including a safety bench as part of the design.</w:t>
      </w:r>
    </w:p>
    <w:p w14:paraId="2BCAB8D5" w14:textId="77777777" w:rsidR="00F80199" w:rsidRDefault="00F80199">
      <w:pPr>
        <w:rPr>
          <w:rFonts w:ascii="Franklin Gothic Demi Cond" w:eastAsia="Times New Roman" w:hAnsi="Franklin Gothic Demi Cond"/>
          <w:color w:val="0393EB"/>
          <w:spacing w:val="-2"/>
          <w:sz w:val="28"/>
          <w:szCs w:val="28"/>
          <w:lang w:eastAsia="ko-KR"/>
        </w:rPr>
      </w:pPr>
      <w:ins w:id="19628" w:author="Updates" w:date="2024-01-23T15:22:00Z">
        <w:r>
          <w:br w:type="page"/>
        </w:r>
      </w:ins>
    </w:p>
    <w:p w14:paraId="3892BBB1" w14:textId="6C4ECEDB" w:rsidR="004314B5" w:rsidRDefault="004314B5" w:rsidP="00843872">
      <w:pPr>
        <w:pStyle w:val="FS1"/>
      </w:pPr>
      <w:r w:rsidRPr="00DE32AB">
        <w:lastRenderedPageBreak/>
        <w:t>Construction</w:t>
      </w:r>
    </w:p>
    <w:p w14:paraId="0589FB9E" w14:textId="77777777" w:rsidR="002C0C21" w:rsidRDefault="002C0C21">
      <w:pPr>
        <w:spacing w:line="37" w:lineRule="exact"/>
        <w:rPr>
          <w:del w:id="19629" w:author="Updates" w:date="2024-01-23T15:22:00Z"/>
          <w:sz w:val="20"/>
          <w:szCs w:val="20"/>
        </w:rPr>
      </w:pPr>
    </w:p>
    <w:p w14:paraId="124907C2" w14:textId="26629D93" w:rsidR="004314B5" w:rsidRPr="00843872" w:rsidRDefault="004314B5" w:rsidP="00843872">
      <w:pPr>
        <w:pStyle w:val="FSBullet"/>
        <w:ind w:left="360"/>
        <w:rPr>
          <w:sz w:val="22"/>
          <w:szCs w:val="22"/>
        </w:rPr>
      </w:pPr>
      <w:r w:rsidRPr="00843872">
        <w:t>Prior to construction, rope or fence off the area selected for the infiltration basin. Never allow construction equipment to drive across the area intended to serve as the infiltration basin.</w:t>
      </w:r>
    </w:p>
    <w:p w14:paraId="19869F20" w14:textId="77777777" w:rsidR="002C0C21" w:rsidRDefault="002C0C21">
      <w:pPr>
        <w:spacing w:line="249" w:lineRule="exact"/>
        <w:rPr>
          <w:del w:id="19630" w:author="Updates" w:date="2024-01-23T15:22:00Z"/>
          <w:sz w:val="20"/>
          <w:szCs w:val="20"/>
        </w:rPr>
      </w:pPr>
    </w:p>
    <w:p w14:paraId="16BB4DA9" w14:textId="77777777" w:rsidR="004314B5" w:rsidRPr="00A42BC8" w:rsidRDefault="004314B5" w:rsidP="00843872">
      <w:pPr>
        <w:pStyle w:val="FSBullet"/>
        <w:spacing w:before="160"/>
        <w:ind w:left="360"/>
      </w:pPr>
      <w:r w:rsidRPr="00843872">
        <w:t>Never use infiltration basins as temporary sediment traps for construction activities.</w:t>
      </w:r>
      <w:ins w:id="19631" w:author="Updates" w:date="2024-01-23T15:22:00Z">
        <w:r w:rsidRPr="00A42BC8">
          <w:t xml:space="preserve"> </w:t>
        </w:r>
      </w:ins>
    </w:p>
    <w:p w14:paraId="5C934BBA" w14:textId="77777777" w:rsidR="002C0C21" w:rsidRDefault="002C0C21">
      <w:pPr>
        <w:spacing w:line="200" w:lineRule="exact"/>
        <w:rPr>
          <w:del w:id="19632" w:author="Updates" w:date="2024-01-23T15:22:00Z"/>
          <w:sz w:val="20"/>
          <w:szCs w:val="20"/>
        </w:rPr>
      </w:pPr>
    </w:p>
    <w:p w14:paraId="19CD1080" w14:textId="77777777" w:rsidR="002C0C21" w:rsidRDefault="002C0C21">
      <w:pPr>
        <w:rPr>
          <w:del w:id="19633" w:author="Updates" w:date="2024-01-23T15:22:00Z"/>
        </w:rPr>
        <w:sectPr w:rsidR="002C0C21" w:rsidSect="00AF6C3A">
          <w:pgSz w:w="12240" w:h="15840"/>
          <w:pgMar w:top="672"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60"/>
          </w:cols>
        </w:sectPr>
      </w:pPr>
    </w:p>
    <w:p w14:paraId="6AFECC46" w14:textId="77777777" w:rsidR="002C0C21" w:rsidRDefault="002C0C21">
      <w:pPr>
        <w:spacing w:line="200" w:lineRule="exact"/>
        <w:rPr>
          <w:del w:id="19634" w:author="Updates" w:date="2024-01-23T15:22:00Z"/>
          <w:sz w:val="20"/>
          <w:szCs w:val="20"/>
        </w:rPr>
      </w:pPr>
    </w:p>
    <w:p w14:paraId="4BEF8819" w14:textId="77777777" w:rsidR="002C0C21" w:rsidRDefault="002C0C21">
      <w:pPr>
        <w:spacing w:line="278" w:lineRule="exact"/>
        <w:rPr>
          <w:del w:id="19635" w:author="Updates" w:date="2024-01-23T15:22:00Z"/>
          <w:sz w:val="20"/>
          <w:szCs w:val="20"/>
        </w:rPr>
      </w:pPr>
    </w:p>
    <w:p w14:paraId="3F450BDC" w14:textId="77777777" w:rsidR="002C0C21" w:rsidRDefault="00F15D88">
      <w:pPr>
        <w:tabs>
          <w:tab w:val="left" w:pos="9420"/>
        </w:tabs>
        <w:ind w:left="5720"/>
        <w:rPr>
          <w:del w:id="19636" w:author="Updates" w:date="2024-01-23T15:22:00Z"/>
          <w:sz w:val="20"/>
          <w:szCs w:val="20"/>
        </w:rPr>
      </w:pPr>
      <w:del w:id="19637"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91</w:delText>
        </w:r>
      </w:del>
    </w:p>
    <w:p w14:paraId="56E4DC86" w14:textId="77777777" w:rsidR="002C0C21" w:rsidRDefault="002C0C21">
      <w:pPr>
        <w:rPr>
          <w:del w:id="19638" w:author="Updates" w:date="2024-01-23T15:22:00Z"/>
        </w:rPr>
        <w:sectPr w:rsidR="002C0C21" w:rsidSect="00AF6C3A">
          <w:type w:val="continuous"/>
          <w:pgSz w:w="12240" w:h="15840"/>
          <w:pgMar w:top="672"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2A9EF801" w14:textId="409FA8B9" w:rsidR="004314B5" w:rsidRPr="00E71FC2" w:rsidRDefault="004314B5" w:rsidP="00843872">
      <w:pPr>
        <w:pStyle w:val="FSBullet"/>
        <w:spacing w:before="160"/>
        <w:ind w:left="360"/>
        <w:rPr>
          <w:ins w:id="19639" w:author="Updates" w:date="2024-01-23T15:22:00Z"/>
        </w:rPr>
      </w:pPr>
      <w:ins w:id="19640" w:author="Updates" w:date="2024-01-23T15:22:00Z">
        <w:r w:rsidRPr="00E71FC2">
          <w:lastRenderedPageBreak/>
          <w:t xml:space="preserve">Construction-phase </w:t>
        </w:r>
        <w:r w:rsidR="00B1430A">
          <w:t>sedi</w:t>
        </w:r>
        <w:r w:rsidR="008115F1">
          <w:t>mentation</w:t>
        </w:r>
        <w:r w:rsidRPr="00E71FC2">
          <w:t xml:space="preserve"> basins should never be located within or above the footprint of a proposed infiltration basin, as this may result in clogging of the underlying </w:t>
        </w:r>
        <w:proofErr w:type="gramStart"/>
        <w:r w:rsidRPr="00E71FC2">
          <w:t>soils</w:t>
        </w:r>
        <w:proofErr w:type="gramEnd"/>
      </w:ins>
    </w:p>
    <w:p w14:paraId="2F9D0D44" w14:textId="77777777" w:rsidR="004314B5" w:rsidRDefault="004314B5" w:rsidP="00843872">
      <w:pPr>
        <w:pStyle w:val="FSBullet"/>
        <w:spacing w:before="160"/>
        <w:ind w:left="360"/>
        <w:rPr>
          <w:rFonts w:eastAsia="Times New Roman"/>
        </w:rPr>
      </w:pPr>
      <w:bookmarkStart w:id="19641" w:name="page93"/>
      <w:bookmarkEnd w:id="19641"/>
      <w:r>
        <w:rPr>
          <w:rFonts w:eastAsia="Times New Roman"/>
        </w:rPr>
        <w:t xml:space="preserve">To limit smearing or compacting soils, never construct the basin in winter or when it is raining. Use light earth-moving equipment to excavate the infiltration basin because heavy equipment compacts the </w:t>
      </w:r>
      <w:proofErr w:type="gramStart"/>
      <w:r>
        <w:rPr>
          <w:rFonts w:eastAsia="Times New Roman"/>
        </w:rPr>
        <w:t>soils</w:t>
      </w:r>
      <w:proofErr w:type="gramEnd"/>
      <w:r>
        <w:rPr>
          <w:rFonts w:eastAsia="Times New Roman"/>
        </w:rPr>
        <w:t xml:space="preserve"> beneath the basin floor and side slopes and reduces infiltration capacity. Because some compaction of soils is inevitable during construction, add the required soil amendments and deeply till the basin floor with a rotary tiller or a disc harrow to a depth of 12 inches to restore infiltration rates after final grading.</w:t>
      </w:r>
    </w:p>
    <w:p w14:paraId="24ECE636" w14:textId="77777777" w:rsidR="002C0C21" w:rsidRDefault="002C0C21">
      <w:pPr>
        <w:spacing w:line="200" w:lineRule="exact"/>
        <w:rPr>
          <w:del w:id="19642" w:author="Updates" w:date="2024-01-23T15:22:00Z"/>
          <w:sz w:val="20"/>
          <w:szCs w:val="20"/>
        </w:rPr>
      </w:pPr>
    </w:p>
    <w:p w14:paraId="2F485DD1" w14:textId="77777777" w:rsidR="002C0C21" w:rsidRDefault="002C0C21">
      <w:pPr>
        <w:spacing w:line="322" w:lineRule="exact"/>
        <w:rPr>
          <w:del w:id="19643" w:author="Updates" w:date="2024-01-23T15:22:00Z"/>
          <w:sz w:val="20"/>
          <w:szCs w:val="20"/>
        </w:rPr>
      </w:pPr>
    </w:p>
    <w:p w14:paraId="6D172946" w14:textId="48189FEB" w:rsidR="004314B5" w:rsidRPr="00F80199" w:rsidRDefault="004314B5" w:rsidP="00F80199">
      <w:pPr>
        <w:pStyle w:val="FSBody"/>
        <w:rPr>
          <w:rFonts w:ascii="Franklin Gothic Demi Cond" w:eastAsia="Times New Roman" w:hAnsi="Franklin Gothic Demi Cond" w:cs="Times New Roman"/>
          <w:color w:val="0393EB"/>
          <w:spacing w:val="-2"/>
          <w:sz w:val="28"/>
          <w:szCs w:val="28"/>
          <w:lang w:eastAsia="ko-KR"/>
        </w:rPr>
      </w:pPr>
      <w:r w:rsidRPr="0062329C">
        <w:t>Use proper erosion/sediment control during construction. Immediately following basin construction, stabilize the floor and side slopes of the basin with a dense turf of water-tolerant grass. Use low maintenance, rapidly germinating grasses, such as fescues. Do not sod the basin floor or side slopes. After the basin is completed, keep the basin roped or fenced off while construction proceeds on other parts of the site. Never direct construction period drainage to the infiltration basin. After construction is completed, do not direct runoff into the basin until the bottom and side slopes</w:t>
      </w:r>
      <w:ins w:id="19644" w:author="Updates" w:date="2024-01-23T15:22:00Z">
        <w:r w:rsidRPr="0062329C">
          <w:t>, and contributing drainage areas</w:t>
        </w:r>
      </w:ins>
      <w:r w:rsidRPr="0062329C">
        <w:t xml:space="preserve"> are fully stabilized.</w:t>
      </w:r>
      <w:ins w:id="19645" w:author="Updates" w:date="2024-01-23T15:22:00Z">
        <w:r w:rsidR="00F80199">
          <w:br w:type="column"/>
        </w:r>
      </w:ins>
      <w:moveToRangeStart w:id="19646" w:author="Updates" w:date="2024-01-23T15:22:00Z" w:name="move156915919"/>
      <w:proofErr w:type="gramStart"/>
      <w:moveTo w:id="19647" w:author="Updates" w:date="2024-01-23T15:22:00Z">
        <w:r w:rsidRPr="00F80199">
          <w:rPr>
            <w:rFonts w:ascii="Franklin Gothic Demi Cond" w:eastAsia="Times New Roman" w:hAnsi="Franklin Gothic Demi Cond" w:cs="Times New Roman"/>
            <w:color w:val="0393EB"/>
            <w:spacing w:val="-2"/>
            <w:sz w:val="28"/>
            <w:szCs w:val="28"/>
            <w:lang w:eastAsia="ko-KR"/>
          </w:rPr>
          <w:t>Maintenance</w:t>
        </w:r>
      </w:moveTo>
      <w:moveToRangeEnd w:id="19646"/>
      <w:proofErr w:type="gramEnd"/>
    </w:p>
    <w:tbl>
      <w:tblPr>
        <w:tblW w:w="5270" w:type="dxa"/>
        <w:tblInd w:w="3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ayout w:type="fixed"/>
        <w:tblCellMar>
          <w:left w:w="0" w:type="dxa"/>
          <w:right w:w="0" w:type="dxa"/>
        </w:tblCellMar>
        <w:tblLook w:val="04A0" w:firstRow="1" w:lastRow="0" w:firstColumn="1" w:lastColumn="0" w:noHBand="0" w:noVBand="1"/>
      </w:tblPr>
      <w:tblGrid>
        <w:gridCol w:w="2750"/>
        <w:gridCol w:w="2520"/>
      </w:tblGrid>
      <w:tr w:rsidR="004C3C0D" w14:paraId="36EF8903" w14:textId="77777777" w:rsidTr="00843872">
        <w:trPr>
          <w:trHeight w:val="343"/>
          <w:ins w:id="19648" w:author="Updates" w:date="2024-01-23T15:22:00Z"/>
        </w:trPr>
        <w:tc>
          <w:tcPr>
            <w:tcW w:w="2750" w:type="dxa"/>
            <w:shd w:val="clear" w:color="auto" w:fill="C0E399"/>
            <w:vAlign w:val="center"/>
          </w:tcPr>
          <w:p w14:paraId="5F6A48D4" w14:textId="77777777" w:rsidR="004C3C0D" w:rsidRPr="00843872" w:rsidRDefault="004C3C0D" w:rsidP="00843872">
            <w:pPr>
              <w:pStyle w:val="FSTabletext"/>
              <w:rPr>
                <w:ins w:id="19649" w:author="Updates" w:date="2024-01-23T15:22:00Z"/>
                <w:b/>
                <w:bCs/>
              </w:rPr>
            </w:pPr>
            <w:bookmarkStart w:id="19650" w:name="_Hlk68179121"/>
            <w:ins w:id="19651" w:author="Updates" w:date="2024-01-23T15:22:00Z">
              <w:r w:rsidRPr="00F80199">
                <w:rPr>
                  <w:b/>
                  <w:bCs/>
                </w:rPr>
                <w:t>Activity</w:t>
              </w:r>
            </w:ins>
          </w:p>
        </w:tc>
        <w:tc>
          <w:tcPr>
            <w:tcW w:w="2520" w:type="dxa"/>
            <w:shd w:val="clear" w:color="auto" w:fill="C0E399"/>
            <w:vAlign w:val="center"/>
          </w:tcPr>
          <w:p w14:paraId="0B78DE29" w14:textId="77777777" w:rsidR="004C3C0D" w:rsidRPr="00843872" w:rsidRDefault="004C3C0D" w:rsidP="00843872">
            <w:pPr>
              <w:pStyle w:val="FSTabletext"/>
              <w:rPr>
                <w:ins w:id="19652" w:author="Updates" w:date="2024-01-23T15:22:00Z"/>
                <w:b/>
                <w:bCs/>
              </w:rPr>
            </w:pPr>
            <w:ins w:id="19653" w:author="Updates" w:date="2024-01-23T15:22:00Z">
              <w:r w:rsidRPr="00F80199">
                <w:rPr>
                  <w:b/>
                  <w:bCs/>
                </w:rPr>
                <w:t>Frequency</w:t>
              </w:r>
            </w:ins>
          </w:p>
        </w:tc>
      </w:tr>
      <w:tr w:rsidR="004C3C0D" w14:paraId="40C40554" w14:textId="77777777" w:rsidTr="00843872">
        <w:trPr>
          <w:trHeight w:val="481"/>
        </w:trPr>
        <w:tc>
          <w:tcPr>
            <w:tcW w:w="2750" w:type="dxa"/>
            <w:shd w:val="clear" w:color="auto" w:fill="F2F2F2" w:themeFill="background1" w:themeFillShade="F2"/>
            <w:vAlign w:val="center"/>
          </w:tcPr>
          <w:p w14:paraId="664A29A7" w14:textId="77777777" w:rsidR="004C3C0D" w:rsidRPr="00843872" w:rsidRDefault="004C3C0D" w:rsidP="00843872">
            <w:pPr>
              <w:pStyle w:val="FSTabletext"/>
              <w:rPr>
                <w:moveTo w:id="19654" w:author="Updates" w:date="2024-01-23T15:22:00Z"/>
              </w:rPr>
            </w:pPr>
            <w:moveToRangeStart w:id="19655" w:author="Updates" w:date="2024-01-23T15:22:00Z" w:name="move156915918"/>
            <w:moveTo w:id="19656" w:author="Updates" w:date="2024-01-23T15:22:00Z">
              <w:r w:rsidRPr="00F80199">
                <w:t>Preventative maintenance</w:t>
              </w:r>
            </w:moveTo>
          </w:p>
        </w:tc>
        <w:tc>
          <w:tcPr>
            <w:tcW w:w="2520" w:type="dxa"/>
            <w:shd w:val="clear" w:color="auto" w:fill="FFFFFF" w:themeFill="background1"/>
            <w:vAlign w:val="center"/>
          </w:tcPr>
          <w:p w14:paraId="462CD3BE" w14:textId="77777777" w:rsidR="004C3C0D" w:rsidRPr="00843872" w:rsidRDefault="004C3C0D" w:rsidP="00843872">
            <w:pPr>
              <w:pStyle w:val="FSTabletext"/>
              <w:rPr>
                <w:moveTo w:id="19657" w:author="Updates" w:date="2024-01-23T15:22:00Z"/>
              </w:rPr>
            </w:pPr>
            <w:moveTo w:id="19658" w:author="Updates" w:date="2024-01-23T15:22:00Z">
              <w:r w:rsidRPr="00F80199">
                <w:t>Twice a year</w:t>
              </w:r>
            </w:moveTo>
          </w:p>
        </w:tc>
      </w:tr>
      <w:moveToRangeEnd w:id="19655"/>
    </w:tbl>
    <w:p w14:paraId="0643D73F" w14:textId="77777777" w:rsidR="002C0C21" w:rsidRDefault="002C0C21">
      <w:pPr>
        <w:spacing w:line="200" w:lineRule="exact"/>
        <w:rPr>
          <w:del w:id="19659" w:author="Updates" w:date="2024-01-23T15:22:00Z"/>
          <w:sz w:val="20"/>
          <w:szCs w:val="20"/>
        </w:rPr>
      </w:pPr>
    </w:p>
    <w:p w14:paraId="73A547D4" w14:textId="77777777" w:rsidR="002C0C21" w:rsidRDefault="002C0C21">
      <w:pPr>
        <w:spacing w:line="280" w:lineRule="exact"/>
        <w:rPr>
          <w:del w:id="19660" w:author="Updates" w:date="2024-01-23T15:22:00Z"/>
          <w:sz w:val="20"/>
          <w:szCs w:val="20"/>
        </w:rPr>
      </w:pPr>
    </w:p>
    <w:p w14:paraId="26C175D8" w14:textId="77777777" w:rsidR="002C0C21" w:rsidRPr="00DE32AB" w:rsidRDefault="00F15D88">
      <w:pPr>
        <w:rPr>
          <w:del w:id="19661" w:author="Updates" w:date="2024-01-23T15:22:00Z"/>
          <w:sz w:val="20"/>
          <w:szCs w:val="20"/>
        </w:rPr>
      </w:pPr>
      <w:del w:id="19662" w:author="Updates" w:date="2024-01-23T15:22:00Z">
        <w:r w:rsidRPr="00DE32AB">
          <w:rPr>
            <w:rFonts w:ascii="Impact" w:eastAsia="Impact" w:hAnsi="Impact" w:cs="Impact"/>
            <w:bCs/>
            <w:sz w:val="24"/>
            <w:szCs w:val="24"/>
          </w:rPr>
          <w:delText>Maintenance</w:delText>
        </w:r>
      </w:del>
    </w:p>
    <w:p w14:paraId="66D2B39C" w14:textId="77777777" w:rsidR="002C0C21" w:rsidRDefault="002C0C21">
      <w:pPr>
        <w:spacing w:line="37" w:lineRule="exact"/>
        <w:rPr>
          <w:del w:id="19663" w:author="Updates" w:date="2024-01-23T15:22:00Z"/>
          <w:sz w:val="20"/>
          <w:szCs w:val="20"/>
        </w:rPr>
      </w:pPr>
    </w:p>
    <w:tbl>
      <w:tblPr>
        <w:tblW w:w="5270" w:type="dxa"/>
        <w:tblInd w:w="3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Layout w:type="fixed"/>
        <w:tblCellMar>
          <w:left w:w="0" w:type="dxa"/>
          <w:right w:w="0" w:type="dxa"/>
        </w:tblCellMar>
        <w:tblLook w:val="04A0" w:firstRow="1" w:lastRow="0" w:firstColumn="1" w:lastColumn="0" w:noHBand="0" w:noVBand="1"/>
      </w:tblPr>
      <w:tblGrid>
        <w:gridCol w:w="2750"/>
        <w:gridCol w:w="2520"/>
      </w:tblGrid>
      <w:tr w:rsidR="004C3C0D" w14:paraId="3531D676" w14:textId="77777777" w:rsidTr="00843872">
        <w:trPr>
          <w:trHeight w:val="1327"/>
          <w:ins w:id="19664" w:author="Updates" w:date="2024-01-23T15:22:00Z"/>
        </w:trPr>
        <w:tc>
          <w:tcPr>
            <w:tcW w:w="2750" w:type="dxa"/>
            <w:shd w:val="clear" w:color="auto" w:fill="F2F2F2" w:themeFill="background1" w:themeFillShade="F2"/>
            <w:vAlign w:val="center"/>
          </w:tcPr>
          <w:p w14:paraId="3B0D312C" w14:textId="77777777" w:rsidR="004C3C0D" w:rsidRPr="00843872" w:rsidRDefault="004C3C0D" w:rsidP="00843872">
            <w:pPr>
              <w:pStyle w:val="FSTabletext"/>
              <w:rPr>
                <w:ins w:id="19665" w:author="Updates" w:date="2024-01-23T15:22:00Z"/>
              </w:rPr>
            </w:pPr>
            <w:ins w:id="19666" w:author="Updates" w:date="2024-01-23T15:22:00Z">
              <w:r w:rsidRPr="00F80199">
                <w:t>Inspect to ensure proper functioning</w:t>
              </w:r>
            </w:ins>
          </w:p>
        </w:tc>
        <w:tc>
          <w:tcPr>
            <w:tcW w:w="2520" w:type="dxa"/>
            <w:shd w:val="clear" w:color="auto" w:fill="FFFFFF" w:themeFill="background1"/>
            <w:vAlign w:val="center"/>
          </w:tcPr>
          <w:p w14:paraId="749C8F49" w14:textId="19292639" w:rsidR="004C3C0D" w:rsidRPr="00843872" w:rsidRDefault="004C3C0D" w:rsidP="00843872">
            <w:pPr>
              <w:pStyle w:val="FSTabletext"/>
              <w:rPr>
                <w:ins w:id="19667" w:author="Updates" w:date="2024-01-23T15:22:00Z"/>
              </w:rPr>
            </w:pPr>
            <w:ins w:id="19668" w:author="Updates" w:date="2024-01-23T15:22:00Z">
              <w:r w:rsidRPr="00F80199">
                <w:t>After every major storm during first 3 months of operation and twice a year thereafter and when there are discharges through the high outlet orifice</w:t>
              </w:r>
            </w:ins>
          </w:p>
        </w:tc>
      </w:tr>
      <w:tr w:rsidR="004C3C0D" w14:paraId="19493FCA" w14:textId="77777777" w:rsidTr="00843872">
        <w:trPr>
          <w:trHeight w:val="1426"/>
          <w:ins w:id="19669" w:author="Updates" w:date="2024-01-23T15:22:00Z"/>
        </w:trPr>
        <w:tc>
          <w:tcPr>
            <w:tcW w:w="2750" w:type="dxa"/>
            <w:shd w:val="clear" w:color="auto" w:fill="F2F2F2" w:themeFill="background1" w:themeFillShade="F2"/>
            <w:vAlign w:val="center"/>
          </w:tcPr>
          <w:p w14:paraId="3DB25FD4" w14:textId="6A0A3021" w:rsidR="004C3C0D" w:rsidRPr="00843872" w:rsidRDefault="004C3C0D" w:rsidP="00843872">
            <w:pPr>
              <w:pStyle w:val="FSTabletext"/>
              <w:rPr>
                <w:ins w:id="19670" w:author="Updates" w:date="2024-01-23T15:22:00Z"/>
              </w:rPr>
            </w:pPr>
            <w:ins w:id="19671" w:author="Updates" w:date="2024-01-23T15:22:00Z">
              <w:r w:rsidRPr="00F80199">
                <w:t>Mow the buffer area, side slopes, and basin bottom if grassed floor; rake if stone bottom; remove trash and debris; remove grass clippings and accumulated organic matter</w:t>
              </w:r>
            </w:ins>
          </w:p>
        </w:tc>
        <w:tc>
          <w:tcPr>
            <w:tcW w:w="2520" w:type="dxa"/>
            <w:shd w:val="clear" w:color="auto" w:fill="FFFFFF" w:themeFill="background1"/>
            <w:vAlign w:val="center"/>
          </w:tcPr>
          <w:p w14:paraId="7F130F92" w14:textId="77777777" w:rsidR="004C3C0D" w:rsidRPr="00843872" w:rsidRDefault="004C3C0D" w:rsidP="00843872">
            <w:pPr>
              <w:pStyle w:val="FSTabletext"/>
              <w:rPr>
                <w:ins w:id="19672" w:author="Updates" w:date="2024-01-23T15:22:00Z"/>
              </w:rPr>
            </w:pPr>
            <w:ins w:id="19673" w:author="Updates" w:date="2024-01-23T15:22:00Z">
              <w:r w:rsidRPr="00F80199">
                <w:t>Twice a year</w:t>
              </w:r>
            </w:ins>
          </w:p>
        </w:tc>
      </w:tr>
      <w:tr w:rsidR="004412A3" w14:paraId="31E9FBFC" w14:textId="77777777" w:rsidTr="00843872">
        <w:trPr>
          <w:trHeight w:val="1098"/>
          <w:ins w:id="19674" w:author="Updates" w:date="2024-01-23T15:22:00Z"/>
        </w:trPr>
        <w:tc>
          <w:tcPr>
            <w:tcW w:w="2750" w:type="dxa"/>
            <w:shd w:val="clear" w:color="auto" w:fill="F2F2F2" w:themeFill="background1" w:themeFillShade="F2"/>
            <w:vAlign w:val="center"/>
          </w:tcPr>
          <w:p w14:paraId="2A20E3A7" w14:textId="23E545A5" w:rsidR="004412A3" w:rsidRPr="00843872" w:rsidRDefault="004412A3" w:rsidP="00843872">
            <w:pPr>
              <w:pStyle w:val="FSTabletext"/>
              <w:rPr>
                <w:ins w:id="19675" w:author="Updates" w:date="2024-01-23T15:22:00Z"/>
              </w:rPr>
            </w:pPr>
            <w:ins w:id="19676" w:author="Updates" w:date="2024-01-23T15:22:00Z">
              <w:r w:rsidRPr="00F80199">
                <w:t>Inspect and remove sediment/pollutants from pretreatment devices</w:t>
              </w:r>
            </w:ins>
          </w:p>
        </w:tc>
        <w:tc>
          <w:tcPr>
            <w:tcW w:w="2520" w:type="dxa"/>
            <w:shd w:val="clear" w:color="auto" w:fill="FFFFFF" w:themeFill="background1"/>
            <w:vAlign w:val="center"/>
          </w:tcPr>
          <w:p w14:paraId="4DB19D3D" w14:textId="3E0B65B5" w:rsidR="004412A3" w:rsidRPr="00843872" w:rsidRDefault="004412A3" w:rsidP="00843872">
            <w:pPr>
              <w:pStyle w:val="FSTabletext"/>
              <w:rPr>
                <w:ins w:id="19677" w:author="Updates" w:date="2024-01-23T15:22:00Z"/>
              </w:rPr>
            </w:pPr>
            <w:ins w:id="19678" w:author="Updates" w:date="2024-01-23T15:22:00Z">
              <w:r w:rsidRPr="00F80199">
                <w:t>Every other month recommended.</w:t>
              </w:r>
              <w:r w:rsidR="00394849">
                <w:t xml:space="preserve"> </w:t>
              </w:r>
              <w:r w:rsidRPr="00F80199">
                <w:t>At a minimum</w:t>
              </w:r>
              <w:r w:rsidR="000962BB">
                <w:t xml:space="preserve">, </w:t>
              </w:r>
              <w:r w:rsidRPr="00F80199">
                <w:t xml:space="preserve">twice a year, and after every </w:t>
              </w:r>
              <w:r w:rsidRPr="000962BB">
                <w:t>major storm event.</w:t>
              </w:r>
            </w:ins>
          </w:p>
        </w:tc>
      </w:tr>
    </w:tbl>
    <w:bookmarkEnd w:id="19650"/>
    <w:p w14:paraId="69FD957D" w14:textId="4090106F" w:rsidR="00CD5101" w:rsidRDefault="00CD5101" w:rsidP="00CD5101">
      <w:pPr>
        <w:pStyle w:val="FSBody"/>
        <w:rPr>
          <w:ins w:id="19679" w:author="Updates" w:date="2024-01-23T15:22:00Z"/>
        </w:rPr>
      </w:pPr>
      <w:ins w:id="19680" w:author="Updates" w:date="2024-01-23T15:22:00Z">
        <w:r w:rsidRPr="00CD5101">
          <w:t xml:space="preserve"> </w:t>
        </w:r>
        <w:r>
          <w:t xml:space="preserve">A </w:t>
        </w:r>
        <w:r w:rsidRPr="00182684">
          <w:rPr>
            <w:b/>
            <w:bCs/>
          </w:rPr>
          <w:t>major storm event</w:t>
        </w:r>
        <w:r>
          <w:t xml:space="preserve"> for on-going post-construction monitoring</w:t>
        </w:r>
        <w:r w:rsidR="00394849">
          <w:t xml:space="preserve"> </w:t>
        </w:r>
        <w:r>
          <w:t>is defined as equal to or greater than 1 inch in a 24-hour period.</w:t>
        </w:r>
      </w:ins>
    </w:p>
    <w:p w14:paraId="2C9764CF" w14:textId="50157422" w:rsidR="004314B5" w:rsidRDefault="004314B5" w:rsidP="004314B5">
      <w:pPr>
        <w:pStyle w:val="FSBody"/>
      </w:pPr>
      <w:r>
        <w:t>Infiltration basins are prone to clogging and failure, so it is imperative to develop and implement aggressive maintenance plans and schedules. Installing the required pretreatment SCMs will significantly reduce maintenance requirements for the basin.</w:t>
      </w:r>
    </w:p>
    <w:p w14:paraId="3C416733" w14:textId="77777777" w:rsidR="002C0C21" w:rsidRDefault="002C0C21">
      <w:pPr>
        <w:spacing w:line="200" w:lineRule="exact"/>
        <w:rPr>
          <w:del w:id="19681" w:author="Updates" w:date="2024-01-23T15:22:00Z"/>
          <w:sz w:val="20"/>
          <w:szCs w:val="20"/>
        </w:rPr>
      </w:pPr>
    </w:p>
    <w:p w14:paraId="3420EF36" w14:textId="77777777" w:rsidR="002C0C21" w:rsidRDefault="002C0C21">
      <w:pPr>
        <w:spacing w:line="315" w:lineRule="exact"/>
        <w:rPr>
          <w:del w:id="19682" w:author="Updates" w:date="2024-01-23T15:22:00Z"/>
          <w:sz w:val="20"/>
          <w:szCs w:val="20"/>
        </w:rPr>
      </w:pPr>
    </w:p>
    <w:p w14:paraId="395F3F5D" w14:textId="2A1B0EAD" w:rsidR="000962BB" w:rsidRDefault="004314B5" w:rsidP="004314B5">
      <w:pPr>
        <w:pStyle w:val="FSBody"/>
      </w:pPr>
      <w:r>
        <w:t>The Operation and Maintenance Plan required by Standard 9 must include inspections and preventive maintenance at least twice a year, and after every time drainage discharges through the high outlet orifice</w:t>
      </w:r>
      <w:del w:id="19683" w:author="Updates" w:date="2024-01-23T15:22:00Z">
        <w:r w:rsidR="00F15D88">
          <w:rPr>
            <w:rFonts w:eastAsia="Times New Roman"/>
          </w:rPr>
          <w:delText>.</w:delText>
        </w:r>
      </w:del>
      <w:ins w:id="19684" w:author="Updates" w:date="2024-01-23T15:22:00Z">
        <w:r>
          <w:t xml:space="preserve"> or over the emergency spillway.</w:t>
        </w:r>
      </w:ins>
      <w:r>
        <w:t xml:space="preserve"> The Plan must require inspecting the pretreatment SCMs </w:t>
      </w:r>
      <w:del w:id="19685" w:author="Updates" w:date="2024-01-23T15:22:00Z">
        <w:r w:rsidR="00F15D88">
          <w:rPr>
            <w:rFonts w:eastAsia="Times New Roman"/>
          </w:rPr>
          <w:delText xml:space="preserve">in accordance with the minimal requirements specified for those practices and </w:delText>
        </w:r>
      </w:del>
      <w:r>
        <w:t xml:space="preserve">after every </w:t>
      </w:r>
      <w:r w:rsidRPr="00843872">
        <w:t>major storm event</w:t>
      </w:r>
      <w:del w:id="19686" w:author="Updates" w:date="2024-01-23T15:22:00Z">
        <w:r w:rsidR="00F15D88">
          <w:rPr>
            <w:rFonts w:eastAsia="Times New Roman"/>
          </w:rPr>
          <w:delText>. A major storm event is defined as</w:delText>
        </w:r>
      </w:del>
      <w:ins w:id="19687" w:author="Updates" w:date="2024-01-23T15:22:00Z">
        <w:r>
          <w:t xml:space="preserve"> and regularly twice</w:t>
        </w:r>
      </w:ins>
      <w:r>
        <w:t xml:space="preserve"> a </w:t>
      </w:r>
      <w:del w:id="19688" w:author="Updates" w:date="2024-01-23T15:22:00Z">
        <w:r w:rsidR="00F15D88">
          <w:rPr>
            <w:rFonts w:eastAsia="Times New Roman"/>
          </w:rPr>
          <w:delText>storm that is equal to or greater than the 2-</w:delText>
        </w:r>
      </w:del>
      <w:r>
        <w:t xml:space="preserve">year, </w:t>
      </w:r>
      <w:del w:id="19689" w:author="Updates" w:date="2024-01-23T15:22:00Z">
        <w:r w:rsidR="00F15D88">
          <w:rPr>
            <w:rFonts w:eastAsia="Times New Roman"/>
          </w:rPr>
          <w:delText>24-hour storm (generally 2.9 to 3.6 inches in</w:delText>
        </w:r>
      </w:del>
      <w:ins w:id="19690" w:author="Updates" w:date="2024-01-23T15:22:00Z">
        <w:r>
          <w:t>at</w:t>
        </w:r>
      </w:ins>
      <w:r>
        <w:t xml:space="preserve"> a </w:t>
      </w:r>
      <w:del w:id="19691" w:author="Updates" w:date="2024-01-23T15:22:00Z">
        <w:r w:rsidR="00F15D88">
          <w:rPr>
            <w:rFonts w:eastAsia="Times New Roman"/>
          </w:rPr>
          <w:delText>24-hour period, depending in geographic location in Massachusetts).</w:delText>
        </w:r>
      </w:del>
      <w:ins w:id="19692" w:author="Updates" w:date="2024-01-23T15:22:00Z">
        <w:r>
          <w:t xml:space="preserve">minimum (ideally every other month). </w:t>
        </w:r>
      </w:ins>
    </w:p>
    <w:p w14:paraId="6B0EDB7C" w14:textId="77777777" w:rsidR="002C0C21" w:rsidRDefault="002C0C21">
      <w:pPr>
        <w:spacing w:line="200" w:lineRule="exact"/>
        <w:rPr>
          <w:del w:id="19693" w:author="Updates" w:date="2024-01-23T15:22:00Z"/>
          <w:sz w:val="20"/>
          <w:szCs w:val="20"/>
        </w:rPr>
      </w:pPr>
    </w:p>
    <w:p w14:paraId="34071FAE" w14:textId="77777777" w:rsidR="002C0C21" w:rsidRDefault="002C0C21">
      <w:pPr>
        <w:spacing w:line="322" w:lineRule="exact"/>
        <w:rPr>
          <w:del w:id="19694" w:author="Updates" w:date="2024-01-23T15:22:00Z"/>
          <w:sz w:val="20"/>
          <w:szCs w:val="20"/>
        </w:rPr>
      </w:pPr>
    </w:p>
    <w:p w14:paraId="1403F5EC" w14:textId="77777777" w:rsidR="002C0C21" w:rsidRDefault="004314B5">
      <w:pPr>
        <w:spacing w:line="252" w:lineRule="auto"/>
        <w:ind w:right="240"/>
        <w:rPr>
          <w:del w:id="19695" w:author="Updates" w:date="2024-01-23T15:22:00Z"/>
          <w:sz w:val="20"/>
          <w:szCs w:val="20"/>
        </w:rPr>
      </w:pPr>
      <w:r>
        <w:t xml:space="preserve">Once the basin is in use, inspect it after </w:t>
      </w:r>
      <w:del w:id="19696" w:author="Updates" w:date="2024-01-23T15:22:00Z">
        <w:r w:rsidR="00F15D88">
          <w:rPr>
            <w:rFonts w:eastAsia="Times New Roman"/>
          </w:rPr>
          <w:delText>every major</w:delText>
        </w:r>
      </w:del>
      <w:ins w:id="19697" w:author="Updates" w:date="2024-01-23T15:22:00Z">
        <w:r w:rsidR="00CD5101">
          <w:t>any</w:t>
        </w:r>
      </w:ins>
      <w:r w:rsidR="00CD5101">
        <w:t xml:space="preserve"> </w:t>
      </w:r>
      <w:r>
        <w:t xml:space="preserve">storm </w:t>
      </w:r>
      <w:ins w:id="19698" w:author="Updates" w:date="2024-01-23T15:22:00Z">
        <w:r>
          <w:t xml:space="preserve">of 0.25-inches or more </w:t>
        </w:r>
      </w:ins>
      <w:r>
        <w:t xml:space="preserve">for the first </w:t>
      </w:r>
      <w:del w:id="19699" w:author="Updates" w:date="2024-01-23T15:22:00Z">
        <w:r w:rsidR="00F15D88">
          <w:rPr>
            <w:rFonts w:eastAsia="Times New Roman"/>
          </w:rPr>
          <w:delText>few</w:delText>
        </w:r>
      </w:del>
      <w:ins w:id="19700" w:author="Updates" w:date="2024-01-23T15:22:00Z">
        <w:r>
          <w:t>3</w:t>
        </w:r>
      </w:ins>
      <w:r>
        <w:t xml:space="preserve"> months to ensure it is stabilized and functioning properly and</w:t>
      </w:r>
      <w:ins w:id="19701" w:author="Updates" w:date="2024-01-23T15:22:00Z">
        <w:r>
          <w:t>,</w:t>
        </w:r>
      </w:ins>
      <w:r>
        <w:t xml:space="preserve"> if necessary</w:t>
      </w:r>
      <w:ins w:id="19702" w:author="Updates" w:date="2024-01-23T15:22:00Z">
        <w:r>
          <w:t>,</w:t>
        </w:r>
      </w:ins>
      <w:r>
        <w:t xml:space="preserve"> take corrective action. Note how long water remains standing in the basin after a storm; standing </w:t>
      </w:r>
      <w:r>
        <w:lastRenderedPageBreak/>
        <w:t xml:space="preserve">water within the basin </w:t>
      </w:r>
      <w:del w:id="19703" w:author="Updates" w:date="2024-01-23T15:22:00Z">
        <w:r w:rsidR="00F15D88">
          <w:rPr>
            <w:rFonts w:eastAsia="Times New Roman"/>
          </w:rPr>
          <w:delText xml:space="preserve">48 to </w:delText>
        </w:r>
      </w:del>
      <w:r>
        <w:t>72 hours after a storm indicates that the infiltration capacity may</w:t>
      </w:r>
    </w:p>
    <w:p w14:paraId="76FE2191" w14:textId="77777777" w:rsidR="002C0C21" w:rsidRDefault="00F15D88">
      <w:pPr>
        <w:spacing w:line="20" w:lineRule="exact"/>
        <w:rPr>
          <w:del w:id="19704" w:author="Updates" w:date="2024-01-23T15:22:00Z"/>
          <w:sz w:val="20"/>
          <w:szCs w:val="20"/>
        </w:rPr>
      </w:pPr>
      <w:del w:id="19705" w:author="Updates" w:date="2024-01-23T15:22:00Z">
        <w:r>
          <w:rPr>
            <w:sz w:val="20"/>
            <w:szCs w:val="20"/>
          </w:rPr>
          <w:br w:type="column"/>
        </w:r>
      </w:del>
    </w:p>
    <w:p w14:paraId="01FBA7E3" w14:textId="0E5AB8C8" w:rsidR="004314B5" w:rsidRDefault="004314B5" w:rsidP="004314B5">
      <w:pPr>
        <w:pStyle w:val="FSBody"/>
      </w:pPr>
      <w:ins w:id="19706" w:author="Updates" w:date="2024-01-23T15:22:00Z">
        <w:r>
          <w:t xml:space="preserve"> </w:t>
        </w:r>
      </w:ins>
      <w:r>
        <w:t>have been overestimated. If the ponding is due to clogging, immediately address the reasons for the clogging (such as upland sediment erosion, excessive compaction of soils, or low spots).</w:t>
      </w:r>
    </w:p>
    <w:p w14:paraId="30B7AC70" w14:textId="77777777" w:rsidR="00F80199" w:rsidRDefault="00F80199">
      <w:pPr>
        <w:rPr>
          <w:rFonts w:ascii="Arial" w:hAnsi="Arial" w:cs="Arial"/>
          <w:sz w:val="20"/>
          <w:szCs w:val="20"/>
        </w:rPr>
      </w:pPr>
      <w:ins w:id="19707" w:author="Updates" w:date="2024-01-23T15:22:00Z">
        <w:r>
          <w:br w:type="page"/>
        </w:r>
      </w:ins>
    </w:p>
    <w:p w14:paraId="2E646018" w14:textId="6C310C74" w:rsidR="004314B5" w:rsidRDefault="004314B5" w:rsidP="004314B5">
      <w:pPr>
        <w:pStyle w:val="FSBody"/>
      </w:pPr>
      <w:r>
        <w:lastRenderedPageBreak/>
        <w:t>Thereafter, inspect the infiltration basin at least twice per year. Important items to check during the inspection include:</w:t>
      </w:r>
    </w:p>
    <w:p w14:paraId="496F82EF" w14:textId="77777777" w:rsidR="002C0C21" w:rsidRDefault="002C0C21">
      <w:pPr>
        <w:spacing w:line="1" w:lineRule="exact"/>
        <w:rPr>
          <w:del w:id="19708" w:author="Updates" w:date="2024-01-23T15:22:00Z"/>
          <w:sz w:val="20"/>
          <w:szCs w:val="20"/>
        </w:rPr>
      </w:pPr>
    </w:p>
    <w:p w14:paraId="080D8842" w14:textId="77777777" w:rsidR="004314B5" w:rsidRPr="00356A9C" w:rsidRDefault="004314B5" w:rsidP="004E791B">
      <w:pPr>
        <w:pStyle w:val="FSBullet"/>
        <w:rPr>
          <w:rFonts w:eastAsia="Arial"/>
        </w:rPr>
      </w:pPr>
      <w:r>
        <w:t>Signs of differential settlement,</w:t>
      </w:r>
    </w:p>
    <w:p w14:paraId="55FEE017" w14:textId="77777777" w:rsidR="002C0C21" w:rsidRDefault="002C0C21">
      <w:pPr>
        <w:spacing w:line="10" w:lineRule="exact"/>
        <w:rPr>
          <w:del w:id="19709" w:author="Updates" w:date="2024-01-23T15:22:00Z"/>
          <w:rFonts w:ascii="Arial" w:eastAsia="Arial" w:hAnsi="Arial" w:cs="Arial"/>
        </w:rPr>
      </w:pPr>
    </w:p>
    <w:p w14:paraId="0A3102E7" w14:textId="77777777" w:rsidR="004314B5" w:rsidRPr="00356A9C" w:rsidRDefault="004314B5" w:rsidP="004E791B">
      <w:pPr>
        <w:pStyle w:val="FSBullet"/>
        <w:rPr>
          <w:rFonts w:eastAsia="Arial"/>
        </w:rPr>
      </w:pPr>
      <w:r>
        <w:t>Cracking,</w:t>
      </w:r>
    </w:p>
    <w:p w14:paraId="2DE7C752" w14:textId="77777777" w:rsidR="002C0C21" w:rsidRDefault="002C0C21">
      <w:pPr>
        <w:spacing w:line="10" w:lineRule="exact"/>
        <w:rPr>
          <w:del w:id="19710" w:author="Updates" w:date="2024-01-23T15:22:00Z"/>
          <w:rFonts w:ascii="Arial" w:eastAsia="Arial" w:hAnsi="Arial" w:cs="Arial"/>
        </w:rPr>
      </w:pPr>
    </w:p>
    <w:p w14:paraId="154910DE" w14:textId="77777777" w:rsidR="004314B5" w:rsidRPr="00356A9C" w:rsidRDefault="004314B5" w:rsidP="004E791B">
      <w:pPr>
        <w:pStyle w:val="FSBullet"/>
        <w:rPr>
          <w:rFonts w:eastAsia="Arial"/>
        </w:rPr>
      </w:pPr>
      <w:r>
        <w:t>Erosion,</w:t>
      </w:r>
    </w:p>
    <w:p w14:paraId="2FD65D05" w14:textId="77777777" w:rsidR="002C0C21" w:rsidRDefault="002C0C21">
      <w:pPr>
        <w:spacing w:line="10" w:lineRule="exact"/>
        <w:rPr>
          <w:del w:id="19711" w:author="Updates" w:date="2024-01-23T15:22:00Z"/>
          <w:rFonts w:ascii="Arial" w:eastAsia="Arial" w:hAnsi="Arial" w:cs="Arial"/>
        </w:rPr>
      </w:pPr>
    </w:p>
    <w:p w14:paraId="2F18C9EC" w14:textId="77777777" w:rsidR="004314B5" w:rsidRPr="00356A9C" w:rsidRDefault="004314B5" w:rsidP="004E791B">
      <w:pPr>
        <w:pStyle w:val="FSBullet"/>
        <w:rPr>
          <w:rFonts w:eastAsia="Arial"/>
        </w:rPr>
      </w:pPr>
      <w:r>
        <w:t>Leakage in the embankments</w:t>
      </w:r>
    </w:p>
    <w:p w14:paraId="4DBB668D" w14:textId="77777777" w:rsidR="002C0C21" w:rsidRDefault="002C0C21">
      <w:pPr>
        <w:spacing w:line="10" w:lineRule="exact"/>
        <w:rPr>
          <w:del w:id="19712" w:author="Updates" w:date="2024-01-23T15:22:00Z"/>
          <w:rFonts w:ascii="Arial" w:eastAsia="Arial" w:hAnsi="Arial" w:cs="Arial"/>
        </w:rPr>
      </w:pPr>
    </w:p>
    <w:p w14:paraId="65074231" w14:textId="77777777" w:rsidR="004314B5" w:rsidRPr="00356A9C" w:rsidRDefault="004314B5" w:rsidP="004E791B">
      <w:pPr>
        <w:pStyle w:val="FSBullet"/>
        <w:rPr>
          <w:rFonts w:eastAsia="Arial"/>
        </w:rPr>
      </w:pPr>
      <w:r>
        <w:t>Tree growth on the embankments</w:t>
      </w:r>
    </w:p>
    <w:p w14:paraId="295A11FB" w14:textId="77777777" w:rsidR="002C0C21" w:rsidRDefault="002C0C21">
      <w:pPr>
        <w:spacing w:line="10" w:lineRule="exact"/>
        <w:rPr>
          <w:del w:id="19713" w:author="Updates" w:date="2024-01-23T15:22:00Z"/>
          <w:rFonts w:ascii="Arial" w:eastAsia="Arial" w:hAnsi="Arial" w:cs="Arial"/>
        </w:rPr>
      </w:pPr>
    </w:p>
    <w:p w14:paraId="62833B5F" w14:textId="77777777" w:rsidR="004314B5" w:rsidRPr="00356A9C" w:rsidRDefault="004314B5" w:rsidP="004E791B">
      <w:pPr>
        <w:pStyle w:val="FSBullet"/>
        <w:rPr>
          <w:rFonts w:eastAsia="Arial"/>
        </w:rPr>
      </w:pPr>
      <w:r>
        <w:t>Condition of riprap,</w:t>
      </w:r>
    </w:p>
    <w:p w14:paraId="7F708D17" w14:textId="77777777" w:rsidR="002C0C21" w:rsidRDefault="002C0C21">
      <w:pPr>
        <w:spacing w:line="10" w:lineRule="exact"/>
        <w:rPr>
          <w:del w:id="19714" w:author="Updates" w:date="2024-01-23T15:22:00Z"/>
          <w:rFonts w:ascii="Arial" w:eastAsia="Arial" w:hAnsi="Arial" w:cs="Arial"/>
        </w:rPr>
      </w:pPr>
    </w:p>
    <w:p w14:paraId="5F89A917" w14:textId="77777777" w:rsidR="004314B5" w:rsidRPr="00356A9C" w:rsidRDefault="004314B5" w:rsidP="004E791B">
      <w:pPr>
        <w:pStyle w:val="FSBullet"/>
        <w:rPr>
          <w:rFonts w:eastAsia="Arial"/>
        </w:rPr>
      </w:pPr>
      <w:r>
        <w:t>Sediment accumulation and</w:t>
      </w:r>
    </w:p>
    <w:p w14:paraId="1BE1B36E" w14:textId="77777777" w:rsidR="002C0C21" w:rsidRDefault="002C0C21">
      <w:pPr>
        <w:spacing w:line="10" w:lineRule="exact"/>
        <w:rPr>
          <w:del w:id="19715" w:author="Updates" w:date="2024-01-23T15:22:00Z"/>
          <w:rFonts w:ascii="Arial" w:eastAsia="Arial" w:hAnsi="Arial" w:cs="Arial"/>
        </w:rPr>
      </w:pPr>
    </w:p>
    <w:p w14:paraId="3F28C1AE" w14:textId="77777777" w:rsidR="004314B5" w:rsidRPr="00356A9C" w:rsidRDefault="004314B5" w:rsidP="004E791B">
      <w:pPr>
        <w:pStyle w:val="FSBullet"/>
        <w:rPr>
          <w:rFonts w:eastAsia="Arial"/>
        </w:rPr>
      </w:pPr>
      <w:r>
        <w:t>The health of the turf.</w:t>
      </w:r>
    </w:p>
    <w:p w14:paraId="3CAD310B" w14:textId="77777777" w:rsidR="002C0C21" w:rsidRDefault="002C0C21">
      <w:pPr>
        <w:spacing w:line="274" w:lineRule="exact"/>
        <w:rPr>
          <w:del w:id="19716" w:author="Updates" w:date="2024-01-23T15:22:00Z"/>
          <w:sz w:val="20"/>
          <w:szCs w:val="20"/>
        </w:rPr>
      </w:pPr>
    </w:p>
    <w:p w14:paraId="7F67668C" w14:textId="77777777" w:rsidR="00613684" w:rsidRDefault="004314B5" w:rsidP="00613684">
      <w:pPr>
        <w:pStyle w:val="FSBody"/>
      </w:pPr>
      <w:r w:rsidRPr="00356A9C">
        <w:t>At least twice</w:t>
      </w:r>
      <w:r>
        <w:t xml:space="preserve"> a year, mow the buffer area, side slopes, and basin bottom. Remove grass clippings and accumulated organic matter to prevent an impervious organic mat from forming. Remove trash and debris at the same time. Use deep tilling to break up clogged </w:t>
      </w:r>
      <w:proofErr w:type="gramStart"/>
      <w:r>
        <w:t>surfaces, and</w:t>
      </w:r>
      <w:proofErr w:type="gramEnd"/>
      <w:r>
        <w:t xml:space="preserve"> revegetate immediately.</w:t>
      </w:r>
    </w:p>
    <w:p w14:paraId="5B3F41AB" w14:textId="77777777" w:rsidR="002C0C21" w:rsidRDefault="002C0C21">
      <w:pPr>
        <w:spacing w:line="254" w:lineRule="exact"/>
        <w:rPr>
          <w:del w:id="19717" w:author="Updates" w:date="2024-01-23T15:22:00Z"/>
          <w:sz w:val="20"/>
          <w:szCs w:val="20"/>
        </w:rPr>
      </w:pPr>
    </w:p>
    <w:p w14:paraId="31512BB3" w14:textId="24C732B0" w:rsidR="004314B5" w:rsidRDefault="004314B5" w:rsidP="00613684">
      <w:pPr>
        <w:pStyle w:val="FSBody"/>
      </w:pPr>
      <w:r>
        <w:t xml:space="preserve">Remove sediment from the basin as </w:t>
      </w:r>
      <w:proofErr w:type="gramStart"/>
      <w:r>
        <w:t>necessary, but</w:t>
      </w:r>
      <w:proofErr w:type="gramEnd"/>
      <w:r>
        <w:t xml:space="preserve"> wait until the floor of the basin is thoroughly dry. Use light equipment to remove the top layer </w:t>
      </w:r>
      <w:proofErr w:type="gramStart"/>
      <w:r>
        <w:t>so as to</w:t>
      </w:r>
      <w:proofErr w:type="gramEnd"/>
      <w:r>
        <w:t xml:space="preserve"> not compact the underlying soil. Deeply till the remaining </w:t>
      </w:r>
      <w:proofErr w:type="gramStart"/>
      <w:r>
        <w:t>soil, and</w:t>
      </w:r>
      <w:proofErr w:type="gramEnd"/>
      <w:r>
        <w:t xml:space="preserve"> revegetate as soon as possible. </w:t>
      </w:r>
      <w:del w:id="19718" w:author="Updates" w:date="2024-01-23T15:22:00Z">
        <w:r w:rsidR="00F15D88">
          <w:rPr>
            <w:rFonts w:eastAsia="Times New Roman"/>
          </w:rPr>
          <w:delText xml:space="preserve">Inspect and clean </w:delText>
        </w:r>
        <w:r w:rsidR="00F15D88">
          <w:rPr>
            <w:rFonts w:eastAsia="Times New Roman"/>
          </w:rPr>
          <w:delText>pretreatment devices associated with basins at least twice a year, and ideally every other month.</w:delText>
        </w:r>
      </w:del>
    </w:p>
    <w:p w14:paraId="08F03D31" w14:textId="77777777" w:rsidR="002C0C21" w:rsidRDefault="002C0C21">
      <w:pPr>
        <w:spacing w:line="211" w:lineRule="exact"/>
        <w:rPr>
          <w:del w:id="19719" w:author="Updates" w:date="2024-01-23T15:22:00Z"/>
          <w:sz w:val="20"/>
          <w:szCs w:val="20"/>
        </w:rPr>
      </w:pPr>
    </w:p>
    <w:p w14:paraId="120637B7" w14:textId="77777777" w:rsidR="004314B5" w:rsidRPr="00356A9C" w:rsidRDefault="004314B5" w:rsidP="004314B5">
      <w:pPr>
        <w:pStyle w:val="FS1"/>
      </w:pPr>
      <w:r w:rsidRPr="00356A9C">
        <w:rPr>
          <w:rFonts w:eastAsia="Impact"/>
        </w:rPr>
        <w:t>References:</w:t>
      </w:r>
    </w:p>
    <w:p w14:paraId="03683D92" w14:textId="77777777" w:rsidR="002C0C21" w:rsidRDefault="002C0C21">
      <w:pPr>
        <w:spacing w:line="33" w:lineRule="exact"/>
        <w:rPr>
          <w:del w:id="19720" w:author="Updates" w:date="2024-01-23T15:22:00Z"/>
          <w:sz w:val="20"/>
          <w:szCs w:val="20"/>
        </w:rPr>
      </w:pPr>
    </w:p>
    <w:p w14:paraId="510EC96D" w14:textId="77777777" w:rsidR="002C0C21" w:rsidRDefault="00F15D88">
      <w:pPr>
        <w:spacing w:line="256" w:lineRule="auto"/>
        <w:ind w:right="280"/>
        <w:rPr>
          <w:del w:id="19721" w:author="Updates" w:date="2024-01-23T15:22:00Z"/>
          <w:sz w:val="20"/>
          <w:szCs w:val="20"/>
        </w:rPr>
      </w:pPr>
      <w:del w:id="19722" w:author="Updates" w:date="2024-01-23T15:22:00Z">
        <w:r>
          <w:rPr>
            <w:rFonts w:eastAsia="Times New Roman"/>
            <w:sz w:val="20"/>
            <w:szCs w:val="20"/>
          </w:rPr>
          <w:delText>Center for Watershed Protection, http://www. stormwatercenter.net/Manual_Builder/Construction%20 Specifications/Infiltration%20Trench%20Specifications. htm</w:delText>
        </w:r>
      </w:del>
    </w:p>
    <w:p w14:paraId="336DBF97" w14:textId="71D34F75" w:rsidR="004314B5" w:rsidRDefault="004314B5" w:rsidP="004314B5">
      <w:pPr>
        <w:pStyle w:val="FSREF"/>
        <w:rPr>
          <w:ins w:id="19723" w:author="Updates" w:date="2024-01-23T15:22:00Z"/>
        </w:rPr>
      </w:pPr>
      <w:ins w:id="19724" w:author="Updates" w:date="2024-01-23T15:22:00Z">
        <w:r w:rsidRPr="00356A9C">
          <w:t xml:space="preserve">Center for Watershed Protection, </w:t>
        </w:r>
        <w:r>
          <w:fldChar w:fldCharType="begin"/>
        </w:r>
        <w:r>
          <w:instrText>HYPERLINK "http://www.stormwatercenter.net/Manual_Builder/Construction%20Specifications/Infiltration%20Trench%20Specifications.htm"</w:instrText>
        </w:r>
        <w:r>
          <w:fldChar w:fldCharType="separate"/>
        </w:r>
        <w:r w:rsidR="004412A3" w:rsidRPr="00095B28">
          <w:rPr>
            <w:rStyle w:val="Hyperlink"/>
          </w:rPr>
          <w:t>http://www.stormwatercenter.net/Manual_Builder/Construction%20Specifications/Infiltration%20Trench%20Specifications.htm</w:t>
        </w:r>
        <w:r>
          <w:rPr>
            <w:rStyle w:val="Hyperlink"/>
          </w:rPr>
          <w:fldChar w:fldCharType="end"/>
        </w:r>
        <w:r w:rsidR="00394849">
          <w:t xml:space="preserve"> </w:t>
        </w:r>
      </w:ins>
    </w:p>
    <w:p w14:paraId="1BAA5E1C" w14:textId="77777777" w:rsidR="004412A3" w:rsidRPr="00356A9C" w:rsidRDefault="004412A3" w:rsidP="004314B5">
      <w:pPr>
        <w:pStyle w:val="FSREF"/>
      </w:pPr>
    </w:p>
    <w:p w14:paraId="23BC42AF" w14:textId="77777777" w:rsidR="004314B5" w:rsidRPr="00356A9C" w:rsidRDefault="004314B5" w:rsidP="004314B5">
      <w:pPr>
        <w:pStyle w:val="FSREF"/>
      </w:pPr>
    </w:p>
    <w:p w14:paraId="0856EBB3" w14:textId="0483508E" w:rsidR="004314B5" w:rsidRPr="00356A9C" w:rsidRDefault="004314B5" w:rsidP="004314B5">
      <w:pPr>
        <w:pStyle w:val="FSREF"/>
      </w:pPr>
      <w:r w:rsidRPr="00356A9C">
        <w:t xml:space="preserve">Center for Watershed Protection, </w:t>
      </w:r>
      <w:r w:rsidR="00BB741A" w:rsidRPr="00356A9C">
        <w:t>http://www. stormwatercenter.net/</w:t>
      </w:r>
      <w:proofErr w:type="spellStart"/>
      <w:r w:rsidR="00BB741A" w:rsidRPr="00356A9C">
        <w:t>Manual_Builder</w:t>
      </w:r>
      <w:proofErr w:type="spellEnd"/>
      <w:r w:rsidR="00BB741A" w:rsidRPr="00356A9C">
        <w:t>/Performance%20 Criteria/Infiltration.htm</w:t>
      </w:r>
    </w:p>
    <w:p w14:paraId="099CE761" w14:textId="77777777" w:rsidR="004314B5" w:rsidRPr="00356A9C" w:rsidRDefault="004314B5" w:rsidP="004314B5">
      <w:pPr>
        <w:pStyle w:val="FSREF"/>
      </w:pPr>
    </w:p>
    <w:p w14:paraId="6365344D" w14:textId="77777777" w:rsidR="004314B5" w:rsidRPr="00356A9C" w:rsidRDefault="004314B5" w:rsidP="004314B5">
      <w:pPr>
        <w:pStyle w:val="FSREF"/>
      </w:pPr>
      <w:r w:rsidRPr="00356A9C">
        <w:t>Center for Watershed Protection, Stormwater Management</w:t>
      </w:r>
    </w:p>
    <w:p w14:paraId="3F524E10" w14:textId="77777777" w:rsidR="002C0C21" w:rsidRDefault="002C0C21">
      <w:pPr>
        <w:spacing w:line="10" w:lineRule="exact"/>
        <w:rPr>
          <w:del w:id="19725" w:author="Updates" w:date="2024-01-23T15:22:00Z"/>
          <w:sz w:val="20"/>
          <w:szCs w:val="20"/>
        </w:rPr>
      </w:pPr>
    </w:p>
    <w:p w14:paraId="3C94536D" w14:textId="77777777" w:rsidR="004314B5" w:rsidRPr="00356A9C" w:rsidRDefault="004314B5" w:rsidP="004314B5">
      <w:pPr>
        <w:pStyle w:val="FSREF"/>
      </w:pPr>
      <w:r w:rsidRPr="00356A9C">
        <w:t>Fact Sheet, Infiltration Basin,</w:t>
      </w:r>
    </w:p>
    <w:p w14:paraId="53899221" w14:textId="77777777" w:rsidR="002C0C21" w:rsidRDefault="002C0C21">
      <w:pPr>
        <w:spacing w:line="10" w:lineRule="exact"/>
        <w:rPr>
          <w:del w:id="19726" w:author="Updates" w:date="2024-01-23T15:22:00Z"/>
          <w:sz w:val="20"/>
          <w:szCs w:val="20"/>
        </w:rPr>
      </w:pPr>
    </w:p>
    <w:p w14:paraId="21515431" w14:textId="77777777" w:rsidR="004314B5" w:rsidRPr="00356A9C" w:rsidRDefault="004314B5" w:rsidP="004314B5">
      <w:pPr>
        <w:pStyle w:val="FSREF"/>
      </w:pPr>
      <w:r w:rsidRPr="00356A9C">
        <w:t>http://www.stormwatercenter.net/Assorted%20Fact%20</w:t>
      </w:r>
    </w:p>
    <w:p w14:paraId="5FB7DF6B" w14:textId="77777777" w:rsidR="002C0C21" w:rsidRDefault="002C0C21">
      <w:pPr>
        <w:spacing w:line="10" w:lineRule="exact"/>
        <w:rPr>
          <w:del w:id="19727" w:author="Updates" w:date="2024-01-23T15:22:00Z"/>
          <w:sz w:val="20"/>
          <w:szCs w:val="20"/>
        </w:rPr>
      </w:pPr>
    </w:p>
    <w:p w14:paraId="48179C3D" w14:textId="77777777" w:rsidR="004314B5" w:rsidRPr="00356A9C" w:rsidRDefault="004314B5" w:rsidP="004314B5">
      <w:pPr>
        <w:pStyle w:val="FSREF"/>
      </w:pPr>
      <w:r w:rsidRPr="00356A9C">
        <w:t>Sheets/Tool6_Stormwater_Practices/Infiltration%20</w:t>
      </w:r>
    </w:p>
    <w:p w14:paraId="2C02E723" w14:textId="77777777" w:rsidR="002C0C21" w:rsidRDefault="002C0C21">
      <w:pPr>
        <w:spacing w:line="10" w:lineRule="exact"/>
        <w:rPr>
          <w:del w:id="19728" w:author="Updates" w:date="2024-01-23T15:22:00Z"/>
          <w:sz w:val="20"/>
          <w:szCs w:val="20"/>
        </w:rPr>
      </w:pPr>
    </w:p>
    <w:p w14:paraId="4CD1B217" w14:textId="77777777" w:rsidR="004314B5" w:rsidRPr="00356A9C" w:rsidRDefault="004314B5" w:rsidP="004314B5">
      <w:pPr>
        <w:pStyle w:val="FSREF"/>
      </w:pPr>
      <w:r w:rsidRPr="00356A9C">
        <w:t>Practice/Infiltration%20Basin.htm</w:t>
      </w:r>
    </w:p>
    <w:p w14:paraId="0669E656" w14:textId="77777777" w:rsidR="002C0C21" w:rsidRDefault="002C0C21">
      <w:pPr>
        <w:spacing w:line="2370" w:lineRule="exact"/>
        <w:rPr>
          <w:del w:id="19729" w:author="Updates" w:date="2024-01-23T15:22:00Z"/>
          <w:sz w:val="20"/>
          <w:szCs w:val="20"/>
        </w:rPr>
      </w:pPr>
    </w:p>
    <w:p w14:paraId="27B622B2" w14:textId="77777777" w:rsidR="002C0C21" w:rsidRDefault="002C0C21">
      <w:pPr>
        <w:rPr>
          <w:del w:id="19730" w:author="Updates" w:date="2024-01-23T15:22:00Z"/>
        </w:rPr>
        <w:sectPr w:rsidR="002C0C21" w:rsidSect="00AF6C3A">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115DDC03" w14:textId="77777777" w:rsidR="002C0C21" w:rsidRDefault="00F15D88">
      <w:pPr>
        <w:tabs>
          <w:tab w:val="left" w:pos="9420"/>
        </w:tabs>
        <w:ind w:left="5720"/>
        <w:rPr>
          <w:del w:id="19731" w:author="Updates" w:date="2024-01-23T15:22:00Z"/>
          <w:sz w:val="20"/>
          <w:szCs w:val="20"/>
        </w:rPr>
      </w:pPr>
      <w:del w:id="1973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92</w:delText>
        </w:r>
      </w:del>
    </w:p>
    <w:p w14:paraId="58CE0E4B" w14:textId="77777777" w:rsidR="002C0C21" w:rsidRDefault="002C0C21">
      <w:pPr>
        <w:rPr>
          <w:del w:id="19733" w:author="Updates" w:date="2024-01-23T15:22:00Z"/>
        </w:rPr>
        <w:sectPr w:rsidR="002C0C21" w:rsidSect="00AF6C3A">
          <w:type w:val="continuous"/>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23AA05B5" w14:textId="77777777" w:rsidR="004314B5" w:rsidRPr="00356A9C" w:rsidRDefault="004314B5" w:rsidP="004314B5">
      <w:pPr>
        <w:pStyle w:val="FSREF"/>
      </w:pPr>
      <w:r w:rsidRPr="00356A9C">
        <w:lastRenderedPageBreak/>
        <w:t>Ferguson, B.K., 1994. Stormwater Infiltration. CRC Press,</w:t>
      </w:r>
    </w:p>
    <w:p w14:paraId="4CA9B311" w14:textId="77777777" w:rsidR="004314B5" w:rsidRPr="00356A9C" w:rsidRDefault="004314B5" w:rsidP="004314B5">
      <w:pPr>
        <w:pStyle w:val="FSREF"/>
      </w:pPr>
    </w:p>
    <w:p w14:paraId="74073DB7" w14:textId="77777777" w:rsidR="002C0C21" w:rsidRDefault="004314B5">
      <w:pPr>
        <w:rPr>
          <w:del w:id="19734" w:author="Updates" w:date="2024-01-23T15:22:00Z"/>
          <w:sz w:val="20"/>
          <w:szCs w:val="20"/>
        </w:rPr>
      </w:pPr>
      <w:r w:rsidRPr="00356A9C">
        <w:t xml:space="preserve">Ann Arbor, </w:t>
      </w:r>
      <w:proofErr w:type="spellStart"/>
      <w:r w:rsidRPr="00356A9C">
        <w:t>MI.</w:t>
      </w:r>
    </w:p>
    <w:p w14:paraId="54D799F4" w14:textId="77777777" w:rsidR="002C0C21" w:rsidRDefault="002C0C21">
      <w:pPr>
        <w:spacing w:line="250" w:lineRule="exact"/>
        <w:rPr>
          <w:del w:id="19735" w:author="Updates" w:date="2024-01-23T15:22:00Z"/>
          <w:sz w:val="20"/>
          <w:szCs w:val="20"/>
        </w:rPr>
      </w:pPr>
    </w:p>
    <w:p w14:paraId="25476380" w14:textId="6E3A04DF" w:rsidR="004314B5" w:rsidRPr="00356A9C" w:rsidRDefault="004314B5" w:rsidP="004314B5">
      <w:pPr>
        <w:pStyle w:val="FSREF"/>
      </w:pPr>
      <w:r w:rsidRPr="00356A9C">
        <w:t>Galli</w:t>
      </w:r>
      <w:proofErr w:type="spellEnd"/>
      <w:r w:rsidRPr="00356A9C">
        <w:t>, J. 1992. Analysis of Urban SCM Performance</w:t>
      </w:r>
    </w:p>
    <w:p w14:paraId="42D9DA0B" w14:textId="77777777" w:rsidR="002C0C21" w:rsidRDefault="002C0C21">
      <w:pPr>
        <w:spacing w:line="10" w:lineRule="exact"/>
        <w:rPr>
          <w:del w:id="19736" w:author="Updates" w:date="2024-01-23T15:22:00Z"/>
          <w:sz w:val="20"/>
          <w:szCs w:val="20"/>
        </w:rPr>
      </w:pPr>
    </w:p>
    <w:p w14:paraId="3A8EBBBA" w14:textId="77777777" w:rsidR="002C0C21" w:rsidRDefault="004314B5">
      <w:pPr>
        <w:rPr>
          <w:del w:id="19737" w:author="Updates" w:date="2024-01-23T15:22:00Z"/>
          <w:sz w:val="20"/>
          <w:szCs w:val="20"/>
        </w:rPr>
      </w:pPr>
      <w:r w:rsidRPr="00356A9C">
        <w:t>and Longevity in Prince George’s County, Maryland.</w:t>
      </w:r>
    </w:p>
    <w:p w14:paraId="10C49F59" w14:textId="77777777" w:rsidR="002C0C21" w:rsidRDefault="002C0C21">
      <w:pPr>
        <w:spacing w:line="10" w:lineRule="exact"/>
        <w:rPr>
          <w:del w:id="19738" w:author="Updates" w:date="2024-01-23T15:22:00Z"/>
          <w:sz w:val="20"/>
          <w:szCs w:val="20"/>
        </w:rPr>
      </w:pPr>
    </w:p>
    <w:p w14:paraId="44A13F8C" w14:textId="77777777" w:rsidR="002C0C21" w:rsidRDefault="004314B5">
      <w:pPr>
        <w:rPr>
          <w:del w:id="19739" w:author="Updates" w:date="2024-01-23T15:22:00Z"/>
          <w:sz w:val="20"/>
          <w:szCs w:val="20"/>
        </w:rPr>
      </w:pPr>
      <w:ins w:id="19740" w:author="Updates" w:date="2024-01-23T15:22:00Z">
        <w:r>
          <w:t xml:space="preserve"> </w:t>
        </w:r>
      </w:ins>
      <w:r w:rsidRPr="00356A9C">
        <w:t>Metropolitan Washington Council of Governments,</w:t>
      </w:r>
    </w:p>
    <w:p w14:paraId="790FA51D" w14:textId="77777777" w:rsidR="002C0C21" w:rsidRDefault="002C0C21">
      <w:pPr>
        <w:spacing w:line="10" w:lineRule="exact"/>
        <w:rPr>
          <w:del w:id="19741" w:author="Updates" w:date="2024-01-23T15:22:00Z"/>
          <w:sz w:val="20"/>
          <w:szCs w:val="20"/>
        </w:rPr>
      </w:pPr>
    </w:p>
    <w:p w14:paraId="3EC0F48D" w14:textId="683E3FC5" w:rsidR="004314B5" w:rsidRPr="00356A9C" w:rsidRDefault="004314B5" w:rsidP="004314B5">
      <w:pPr>
        <w:pStyle w:val="FSREF"/>
      </w:pPr>
      <w:ins w:id="19742" w:author="Updates" w:date="2024-01-23T15:22:00Z">
        <w:r>
          <w:t xml:space="preserve"> </w:t>
        </w:r>
      </w:ins>
      <w:r w:rsidRPr="00356A9C">
        <w:t>Washington, DC.</w:t>
      </w:r>
    </w:p>
    <w:p w14:paraId="0B7290E7" w14:textId="77777777" w:rsidR="004314B5" w:rsidRPr="00356A9C" w:rsidRDefault="004314B5" w:rsidP="004314B5">
      <w:pPr>
        <w:pStyle w:val="FSREF"/>
      </w:pPr>
    </w:p>
    <w:p w14:paraId="452DB2ED" w14:textId="77777777" w:rsidR="004314B5" w:rsidRPr="00356A9C" w:rsidRDefault="004314B5" w:rsidP="004314B5">
      <w:pPr>
        <w:pStyle w:val="FSREF"/>
      </w:pPr>
      <w:r w:rsidRPr="00356A9C">
        <w:t>Maryland Department of the Environment, 2000, Maryland Stormwater Design Manual, Appendix B-2, Construction Specifications for Infiltration Practices, http://www.mde. state.md.us/assets/document/appendixb2.pdf</w:t>
      </w:r>
    </w:p>
    <w:p w14:paraId="0536131B" w14:textId="77777777" w:rsidR="004314B5" w:rsidRPr="00356A9C" w:rsidRDefault="004314B5" w:rsidP="004314B5">
      <w:pPr>
        <w:pStyle w:val="FSREF"/>
      </w:pPr>
    </w:p>
    <w:p w14:paraId="0687A098" w14:textId="77777777" w:rsidR="004314B5" w:rsidRPr="00356A9C" w:rsidRDefault="004314B5" w:rsidP="004314B5">
      <w:pPr>
        <w:pStyle w:val="FSREF"/>
      </w:pPr>
      <w:r w:rsidRPr="00356A9C">
        <w:t>Pitt, R., et al. 1994, Potential Groundwater Contamination from Intentional and</w:t>
      </w:r>
    </w:p>
    <w:p w14:paraId="1C289A06" w14:textId="77777777" w:rsidR="004314B5" w:rsidRPr="00356A9C" w:rsidRDefault="004314B5" w:rsidP="004314B5">
      <w:pPr>
        <w:pStyle w:val="FSREF"/>
      </w:pPr>
    </w:p>
    <w:p w14:paraId="5CA99180" w14:textId="77777777" w:rsidR="004314B5" w:rsidRPr="00356A9C" w:rsidRDefault="004314B5" w:rsidP="004314B5">
      <w:pPr>
        <w:pStyle w:val="FSREF"/>
      </w:pPr>
      <w:r w:rsidRPr="00356A9C">
        <w:t>Nonintentional Stormwater Infiltration, EPA/600/R-94/051, Risk Reduction Engineering Laboratory, U.S. EPA, Cincinnati, OH</w:t>
      </w:r>
    </w:p>
    <w:p w14:paraId="703FB39D" w14:textId="77777777" w:rsidR="004314B5" w:rsidRPr="00356A9C" w:rsidRDefault="004314B5" w:rsidP="004314B5">
      <w:pPr>
        <w:pStyle w:val="FSREF"/>
      </w:pPr>
    </w:p>
    <w:p w14:paraId="56DA7F40" w14:textId="37215AAF" w:rsidR="004314B5" w:rsidRPr="00356A9C" w:rsidRDefault="004314B5" w:rsidP="004314B5">
      <w:pPr>
        <w:pStyle w:val="FSREF"/>
      </w:pPr>
      <w:r w:rsidRPr="00356A9C">
        <w:t xml:space="preserve">Schroeder, R.A., 1995, Potential </w:t>
      </w:r>
      <w:del w:id="19743" w:author="Updates" w:date="2024-01-23T15:22:00Z">
        <w:r w:rsidR="00F15D88">
          <w:rPr>
            <w:rFonts w:eastAsia="Times New Roman"/>
            <w:sz w:val="20"/>
            <w:szCs w:val="20"/>
          </w:rPr>
          <w:delText>For</w:delText>
        </w:r>
      </w:del>
      <w:ins w:id="19744" w:author="Updates" w:date="2024-01-23T15:22:00Z">
        <w:r w:rsidR="00E143C7" w:rsidRPr="00356A9C">
          <w:t>for</w:t>
        </w:r>
      </w:ins>
      <w:r w:rsidRPr="00356A9C">
        <w:t xml:space="preserve"> Chemical Transport</w:t>
      </w:r>
    </w:p>
    <w:p w14:paraId="15A0B78E" w14:textId="77777777" w:rsidR="002C0C21" w:rsidRDefault="002C0C21">
      <w:pPr>
        <w:spacing w:line="10" w:lineRule="exact"/>
        <w:rPr>
          <w:del w:id="19745" w:author="Updates" w:date="2024-01-23T15:22:00Z"/>
          <w:sz w:val="20"/>
          <w:szCs w:val="20"/>
        </w:rPr>
      </w:pPr>
    </w:p>
    <w:p w14:paraId="1750A5C6" w14:textId="77777777" w:rsidR="004314B5" w:rsidRPr="00356A9C" w:rsidRDefault="004314B5" w:rsidP="004314B5">
      <w:pPr>
        <w:pStyle w:val="FSREF"/>
      </w:pPr>
      <w:r w:rsidRPr="00356A9C">
        <w:t>Beneath a Storm-Runoff Recharge (Retention) Basin</w:t>
      </w:r>
    </w:p>
    <w:p w14:paraId="51AE7D1B" w14:textId="77777777" w:rsidR="002C0C21" w:rsidRDefault="002C0C21">
      <w:pPr>
        <w:spacing w:line="10" w:lineRule="exact"/>
        <w:rPr>
          <w:del w:id="19746" w:author="Updates" w:date="2024-01-23T15:22:00Z"/>
          <w:sz w:val="20"/>
          <w:szCs w:val="20"/>
        </w:rPr>
      </w:pPr>
    </w:p>
    <w:p w14:paraId="0BF46983" w14:textId="77777777" w:rsidR="004314B5" w:rsidRPr="00356A9C" w:rsidRDefault="004314B5" w:rsidP="004314B5">
      <w:pPr>
        <w:pStyle w:val="FSREF"/>
      </w:pPr>
      <w:r w:rsidRPr="00356A9C">
        <w:t>for an Industrial Catchment in Fresno, CA, USGS Water-</w:t>
      </w:r>
    </w:p>
    <w:p w14:paraId="2E024954" w14:textId="77777777" w:rsidR="002C0C21" w:rsidRDefault="002C0C21">
      <w:pPr>
        <w:spacing w:line="14" w:lineRule="exact"/>
        <w:rPr>
          <w:del w:id="19747" w:author="Updates" w:date="2024-01-23T15:22:00Z"/>
          <w:sz w:val="20"/>
          <w:szCs w:val="20"/>
        </w:rPr>
      </w:pPr>
    </w:p>
    <w:p w14:paraId="3A806C21" w14:textId="77777777" w:rsidR="004314B5" w:rsidRPr="00356A9C" w:rsidRDefault="004314B5" w:rsidP="004314B5">
      <w:pPr>
        <w:pStyle w:val="FSREF"/>
      </w:pPr>
      <w:r w:rsidRPr="00356A9C">
        <w:t>Resource Investigations Report 93-4140.</w:t>
      </w:r>
    </w:p>
    <w:p w14:paraId="6BC107E6" w14:textId="77777777" w:rsidR="004314B5" w:rsidRPr="00356A9C" w:rsidRDefault="004314B5" w:rsidP="004314B5">
      <w:pPr>
        <w:pStyle w:val="FSREF"/>
      </w:pPr>
    </w:p>
    <w:p w14:paraId="6759018E" w14:textId="77777777" w:rsidR="004314B5" w:rsidRPr="00356A9C" w:rsidRDefault="004314B5" w:rsidP="004314B5">
      <w:pPr>
        <w:pStyle w:val="FSREF"/>
      </w:pPr>
      <w:r w:rsidRPr="00356A9C">
        <w:t>Wisconsin Department of Natural Resources, 2004, Conservation Practice Standard 1003, Infiltration Basin, http://www.dnr.state.wi.us/org/water/wm/nps/stormwater/ technote.htm</w:t>
      </w:r>
    </w:p>
    <w:p w14:paraId="5C9DA04B" w14:textId="77777777" w:rsidR="004314B5" w:rsidRPr="00356A9C" w:rsidRDefault="004314B5" w:rsidP="004314B5">
      <w:pPr>
        <w:pStyle w:val="FSREF"/>
      </w:pPr>
    </w:p>
    <w:p w14:paraId="261B32D1" w14:textId="77777777" w:rsidR="004314B5" w:rsidRPr="00356A9C" w:rsidRDefault="004314B5" w:rsidP="004314B5">
      <w:pPr>
        <w:pStyle w:val="FSREF"/>
      </w:pPr>
      <w:r w:rsidRPr="00356A9C">
        <w:t xml:space="preserve">Winiarski, T. Bedell, J.P., </w:t>
      </w:r>
      <w:proofErr w:type="spellStart"/>
      <w:r w:rsidRPr="00356A9C">
        <w:t>Delolme</w:t>
      </w:r>
      <w:proofErr w:type="spellEnd"/>
      <w:r w:rsidRPr="00356A9C">
        <w:t>, C., and Perrodin,</w:t>
      </w:r>
    </w:p>
    <w:p w14:paraId="28C3F129" w14:textId="77777777" w:rsidR="002C0C21" w:rsidRDefault="002C0C21">
      <w:pPr>
        <w:spacing w:line="10" w:lineRule="exact"/>
        <w:rPr>
          <w:del w:id="19748" w:author="Updates" w:date="2024-01-23T15:22:00Z"/>
          <w:sz w:val="20"/>
          <w:szCs w:val="20"/>
        </w:rPr>
      </w:pPr>
    </w:p>
    <w:p w14:paraId="7C794008" w14:textId="77777777" w:rsidR="004314B5" w:rsidRPr="00356A9C" w:rsidRDefault="004314B5" w:rsidP="004314B5">
      <w:pPr>
        <w:pStyle w:val="FSREF"/>
      </w:pPr>
      <w:r w:rsidRPr="00356A9C">
        <w:t>Y., 2006, The impact of stormwater on a soil profile in</w:t>
      </w:r>
    </w:p>
    <w:p w14:paraId="00077CFA" w14:textId="77777777" w:rsidR="002C0C21" w:rsidRDefault="002C0C21">
      <w:pPr>
        <w:spacing w:line="10" w:lineRule="exact"/>
        <w:rPr>
          <w:del w:id="19749" w:author="Updates" w:date="2024-01-23T15:22:00Z"/>
          <w:sz w:val="20"/>
          <w:szCs w:val="20"/>
        </w:rPr>
      </w:pPr>
    </w:p>
    <w:p w14:paraId="529A7761" w14:textId="77777777" w:rsidR="004314B5" w:rsidRPr="00356A9C" w:rsidRDefault="004314B5" w:rsidP="004314B5">
      <w:pPr>
        <w:pStyle w:val="FSREF"/>
      </w:pPr>
      <w:r w:rsidRPr="00356A9C">
        <w:t>an infiltration basin, Hydrogeology Journal (2006) 14:</w:t>
      </w:r>
    </w:p>
    <w:p w14:paraId="3A523672" w14:textId="77777777" w:rsidR="002C0C21" w:rsidRDefault="002C0C21">
      <w:pPr>
        <w:spacing w:line="34" w:lineRule="exact"/>
        <w:rPr>
          <w:del w:id="19750" w:author="Updates" w:date="2024-01-23T15:22:00Z"/>
          <w:sz w:val="20"/>
          <w:szCs w:val="20"/>
        </w:rPr>
      </w:pPr>
    </w:p>
    <w:p w14:paraId="0AE2A37A" w14:textId="013CCC80" w:rsidR="00DD2CE9" w:rsidRDefault="004314B5" w:rsidP="004314B5">
      <w:pPr>
        <w:pStyle w:val="FSREF"/>
      </w:pPr>
      <w:r w:rsidRPr="00356A9C">
        <w:t>1244–1251</w:t>
      </w:r>
    </w:p>
    <w:p w14:paraId="7EFF9305" w14:textId="77777777" w:rsidR="002C0C21" w:rsidRDefault="002C0C21">
      <w:pPr>
        <w:rPr>
          <w:del w:id="19751" w:author="Updates" w:date="2024-01-23T15:22:00Z"/>
        </w:rPr>
        <w:sectPr w:rsidR="002C0C21" w:rsidSect="00AF6C3A">
          <w:pgSz w:w="12240" w:h="15840"/>
          <w:pgMar w:top="917" w:right="13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140"/>
          </w:cols>
        </w:sectPr>
      </w:pPr>
    </w:p>
    <w:p w14:paraId="2DB82BF7" w14:textId="77777777" w:rsidR="002C0C21" w:rsidRDefault="002C0C21">
      <w:pPr>
        <w:spacing w:line="200" w:lineRule="exact"/>
        <w:rPr>
          <w:del w:id="19752" w:author="Updates" w:date="2024-01-23T15:22:00Z"/>
          <w:sz w:val="20"/>
          <w:szCs w:val="20"/>
        </w:rPr>
      </w:pPr>
    </w:p>
    <w:p w14:paraId="0D7B7408" w14:textId="77777777" w:rsidR="002C0C21" w:rsidRDefault="002C0C21">
      <w:pPr>
        <w:spacing w:line="200" w:lineRule="exact"/>
        <w:rPr>
          <w:del w:id="19753" w:author="Updates" w:date="2024-01-23T15:22:00Z"/>
          <w:sz w:val="20"/>
          <w:szCs w:val="20"/>
        </w:rPr>
      </w:pPr>
    </w:p>
    <w:p w14:paraId="541F0D74" w14:textId="77777777" w:rsidR="002C0C21" w:rsidRDefault="002C0C21">
      <w:pPr>
        <w:spacing w:line="200" w:lineRule="exact"/>
        <w:rPr>
          <w:del w:id="19754" w:author="Updates" w:date="2024-01-23T15:22:00Z"/>
          <w:sz w:val="20"/>
          <w:szCs w:val="20"/>
        </w:rPr>
      </w:pPr>
    </w:p>
    <w:p w14:paraId="4653FDF9" w14:textId="77777777" w:rsidR="002C0C21" w:rsidRDefault="002C0C21">
      <w:pPr>
        <w:spacing w:line="200" w:lineRule="exact"/>
        <w:rPr>
          <w:del w:id="19755" w:author="Updates" w:date="2024-01-23T15:22:00Z"/>
          <w:sz w:val="20"/>
          <w:szCs w:val="20"/>
        </w:rPr>
      </w:pPr>
    </w:p>
    <w:p w14:paraId="1F430357" w14:textId="77777777" w:rsidR="002C0C21" w:rsidRDefault="002C0C21">
      <w:pPr>
        <w:spacing w:line="200" w:lineRule="exact"/>
        <w:rPr>
          <w:del w:id="19756" w:author="Updates" w:date="2024-01-23T15:22:00Z"/>
          <w:sz w:val="20"/>
          <w:szCs w:val="20"/>
        </w:rPr>
      </w:pPr>
    </w:p>
    <w:p w14:paraId="68E3D7D3" w14:textId="77777777" w:rsidR="002C0C21" w:rsidRDefault="002C0C21">
      <w:pPr>
        <w:spacing w:line="200" w:lineRule="exact"/>
        <w:rPr>
          <w:del w:id="19757" w:author="Updates" w:date="2024-01-23T15:22:00Z"/>
          <w:sz w:val="20"/>
          <w:szCs w:val="20"/>
        </w:rPr>
      </w:pPr>
    </w:p>
    <w:p w14:paraId="07DBB4D7" w14:textId="77777777" w:rsidR="002C0C21" w:rsidRDefault="002C0C21">
      <w:pPr>
        <w:spacing w:line="200" w:lineRule="exact"/>
        <w:rPr>
          <w:del w:id="19758" w:author="Updates" w:date="2024-01-23T15:22:00Z"/>
          <w:sz w:val="20"/>
          <w:szCs w:val="20"/>
        </w:rPr>
      </w:pPr>
    </w:p>
    <w:p w14:paraId="12B540E6" w14:textId="77777777" w:rsidR="002C0C21" w:rsidRDefault="002C0C21">
      <w:pPr>
        <w:spacing w:line="200" w:lineRule="exact"/>
        <w:rPr>
          <w:del w:id="19759" w:author="Updates" w:date="2024-01-23T15:22:00Z"/>
          <w:sz w:val="20"/>
          <w:szCs w:val="20"/>
        </w:rPr>
      </w:pPr>
    </w:p>
    <w:p w14:paraId="4E877226" w14:textId="77777777" w:rsidR="002C0C21" w:rsidRDefault="002C0C21">
      <w:pPr>
        <w:spacing w:line="200" w:lineRule="exact"/>
        <w:rPr>
          <w:del w:id="19760" w:author="Updates" w:date="2024-01-23T15:22:00Z"/>
          <w:sz w:val="20"/>
          <w:szCs w:val="20"/>
        </w:rPr>
      </w:pPr>
    </w:p>
    <w:p w14:paraId="3D32F74B" w14:textId="77777777" w:rsidR="002C0C21" w:rsidRDefault="002C0C21">
      <w:pPr>
        <w:spacing w:line="200" w:lineRule="exact"/>
        <w:rPr>
          <w:del w:id="19761" w:author="Updates" w:date="2024-01-23T15:22:00Z"/>
          <w:sz w:val="20"/>
          <w:szCs w:val="20"/>
        </w:rPr>
      </w:pPr>
    </w:p>
    <w:p w14:paraId="6745C9C4" w14:textId="77777777" w:rsidR="002C0C21" w:rsidRDefault="002C0C21">
      <w:pPr>
        <w:spacing w:line="200" w:lineRule="exact"/>
        <w:rPr>
          <w:del w:id="19762" w:author="Updates" w:date="2024-01-23T15:22:00Z"/>
          <w:sz w:val="20"/>
          <w:szCs w:val="20"/>
        </w:rPr>
      </w:pPr>
    </w:p>
    <w:p w14:paraId="7B5A5604" w14:textId="77777777" w:rsidR="002C0C21" w:rsidRDefault="002C0C21">
      <w:pPr>
        <w:spacing w:line="200" w:lineRule="exact"/>
        <w:rPr>
          <w:del w:id="19763" w:author="Updates" w:date="2024-01-23T15:22:00Z"/>
          <w:sz w:val="20"/>
          <w:szCs w:val="20"/>
        </w:rPr>
      </w:pPr>
    </w:p>
    <w:p w14:paraId="53A2D448" w14:textId="77777777" w:rsidR="002C0C21" w:rsidRDefault="002C0C21">
      <w:pPr>
        <w:spacing w:line="200" w:lineRule="exact"/>
        <w:rPr>
          <w:del w:id="19764" w:author="Updates" w:date="2024-01-23T15:22:00Z"/>
          <w:sz w:val="20"/>
          <w:szCs w:val="20"/>
        </w:rPr>
      </w:pPr>
    </w:p>
    <w:p w14:paraId="28B6BFAD" w14:textId="77777777" w:rsidR="002C0C21" w:rsidRDefault="002C0C21">
      <w:pPr>
        <w:spacing w:line="200" w:lineRule="exact"/>
        <w:rPr>
          <w:del w:id="19765" w:author="Updates" w:date="2024-01-23T15:22:00Z"/>
          <w:sz w:val="20"/>
          <w:szCs w:val="20"/>
        </w:rPr>
      </w:pPr>
    </w:p>
    <w:p w14:paraId="05E40A72" w14:textId="77777777" w:rsidR="002C0C21" w:rsidRDefault="002C0C21">
      <w:pPr>
        <w:spacing w:line="200" w:lineRule="exact"/>
        <w:rPr>
          <w:del w:id="19766" w:author="Updates" w:date="2024-01-23T15:22:00Z"/>
          <w:sz w:val="20"/>
          <w:szCs w:val="20"/>
        </w:rPr>
      </w:pPr>
    </w:p>
    <w:p w14:paraId="18716C8A" w14:textId="77777777" w:rsidR="002C0C21" w:rsidRDefault="002C0C21">
      <w:pPr>
        <w:spacing w:line="200" w:lineRule="exact"/>
        <w:rPr>
          <w:del w:id="19767" w:author="Updates" w:date="2024-01-23T15:22:00Z"/>
          <w:sz w:val="20"/>
          <w:szCs w:val="20"/>
        </w:rPr>
      </w:pPr>
    </w:p>
    <w:p w14:paraId="525DBBA7" w14:textId="77777777" w:rsidR="002C0C21" w:rsidRDefault="002C0C21">
      <w:pPr>
        <w:spacing w:line="200" w:lineRule="exact"/>
        <w:rPr>
          <w:del w:id="19768" w:author="Updates" w:date="2024-01-23T15:22:00Z"/>
          <w:sz w:val="20"/>
          <w:szCs w:val="20"/>
        </w:rPr>
      </w:pPr>
    </w:p>
    <w:p w14:paraId="70F4E77B" w14:textId="77777777" w:rsidR="002C0C21" w:rsidRDefault="002C0C21">
      <w:pPr>
        <w:spacing w:line="200" w:lineRule="exact"/>
        <w:rPr>
          <w:del w:id="19769" w:author="Updates" w:date="2024-01-23T15:22:00Z"/>
          <w:sz w:val="20"/>
          <w:szCs w:val="20"/>
        </w:rPr>
      </w:pPr>
    </w:p>
    <w:p w14:paraId="7E615683" w14:textId="77777777" w:rsidR="002C0C21" w:rsidRDefault="002C0C21">
      <w:pPr>
        <w:spacing w:line="200" w:lineRule="exact"/>
        <w:rPr>
          <w:del w:id="19770" w:author="Updates" w:date="2024-01-23T15:22:00Z"/>
          <w:sz w:val="20"/>
          <w:szCs w:val="20"/>
        </w:rPr>
      </w:pPr>
    </w:p>
    <w:p w14:paraId="7740D11A" w14:textId="77777777" w:rsidR="002C0C21" w:rsidRDefault="002C0C21">
      <w:pPr>
        <w:spacing w:line="200" w:lineRule="exact"/>
        <w:rPr>
          <w:del w:id="19771" w:author="Updates" w:date="2024-01-23T15:22:00Z"/>
          <w:sz w:val="20"/>
          <w:szCs w:val="20"/>
        </w:rPr>
      </w:pPr>
    </w:p>
    <w:p w14:paraId="0CA2D9D8" w14:textId="77777777" w:rsidR="002C0C21" w:rsidRDefault="002C0C21">
      <w:pPr>
        <w:spacing w:line="200" w:lineRule="exact"/>
        <w:rPr>
          <w:del w:id="19772" w:author="Updates" w:date="2024-01-23T15:22:00Z"/>
          <w:sz w:val="20"/>
          <w:szCs w:val="20"/>
        </w:rPr>
      </w:pPr>
    </w:p>
    <w:p w14:paraId="5E8BEFA2" w14:textId="77777777" w:rsidR="002C0C21" w:rsidRDefault="002C0C21">
      <w:pPr>
        <w:spacing w:line="200" w:lineRule="exact"/>
        <w:rPr>
          <w:del w:id="19773" w:author="Updates" w:date="2024-01-23T15:22:00Z"/>
          <w:sz w:val="20"/>
          <w:szCs w:val="20"/>
        </w:rPr>
      </w:pPr>
    </w:p>
    <w:p w14:paraId="39751496" w14:textId="77777777" w:rsidR="002C0C21" w:rsidRDefault="002C0C21">
      <w:pPr>
        <w:spacing w:line="200" w:lineRule="exact"/>
        <w:rPr>
          <w:del w:id="19774" w:author="Updates" w:date="2024-01-23T15:22:00Z"/>
          <w:sz w:val="20"/>
          <w:szCs w:val="20"/>
        </w:rPr>
      </w:pPr>
    </w:p>
    <w:p w14:paraId="5BA38632" w14:textId="77777777" w:rsidR="002C0C21" w:rsidRDefault="002C0C21">
      <w:pPr>
        <w:spacing w:line="200" w:lineRule="exact"/>
        <w:rPr>
          <w:del w:id="19775" w:author="Updates" w:date="2024-01-23T15:22:00Z"/>
          <w:sz w:val="20"/>
          <w:szCs w:val="20"/>
        </w:rPr>
      </w:pPr>
    </w:p>
    <w:p w14:paraId="2B6025D9" w14:textId="77777777" w:rsidR="002C0C21" w:rsidRDefault="002C0C21">
      <w:pPr>
        <w:spacing w:line="200" w:lineRule="exact"/>
        <w:rPr>
          <w:del w:id="19776" w:author="Updates" w:date="2024-01-23T15:22:00Z"/>
          <w:sz w:val="20"/>
          <w:szCs w:val="20"/>
        </w:rPr>
      </w:pPr>
    </w:p>
    <w:p w14:paraId="2298CF13" w14:textId="77777777" w:rsidR="002C0C21" w:rsidRDefault="002C0C21">
      <w:pPr>
        <w:spacing w:line="200" w:lineRule="exact"/>
        <w:rPr>
          <w:del w:id="19777" w:author="Updates" w:date="2024-01-23T15:22:00Z"/>
          <w:sz w:val="20"/>
          <w:szCs w:val="20"/>
        </w:rPr>
      </w:pPr>
    </w:p>
    <w:p w14:paraId="5B4CCC31" w14:textId="77777777" w:rsidR="002C0C21" w:rsidRDefault="002C0C21">
      <w:pPr>
        <w:spacing w:line="200" w:lineRule="exact"/>
        <w:rPr>
          <w:del w:id="19778" w:author="Updates" w:date="2024-01-23T15:22:00Z"/>
          <w:sz w:val="20"/>
          <w:szCs w:val="20"/>
        </w:rPr>
      </w:pPr>
    </w:p>
    <w:p w14:paraId="2C4247CC" w14:textId="77777777" w:rsidR="002C0C21" w:rsidRDefault="002C0C21">
      <w:pPr>
        <w:spacing w:line="200" w:lineRule="exact"/>
        <w:rPr>
          <w:del w:id="19779" w:author="Updates" w:date="2024-01-23T15:22:00Z"/>
          <w:sz w:val="20"/>
          <w:szCs w:val="20"/>
        </w:rPr>
      </w:pPr>
    </w:p>
    <w:p w14:paraId="05C92857" w14:textId="77777777" w:rsidR="002C0C21" w:rsidRDefault="002C0C21">
      <w:pPr>
        <w:spacing w:line="386" w:lineRule="exact"/>
        <w:rPr>
          <w:del w:id="19780" w:author="Updates" w:date="2024-01-23T15:22:00Z"/>
          <w:sz w:val="20"/>
          <w:szCs w:val="20"/>
        </w:rPr>
      </w:pPr>
    </w:p>
    <w:p w14:paraId="111D532C" w14:textId="77777777" w:rsidR="002C0C21" w:rsidRDefault="00F15D88">
      <w:pPr>
        <w:tabs>
          <w:tab w:val="left" w:pos="9420"/>
        </w:tabs>
        <w:ind w:left="5720"/>
        <w:rPr>
          <w:del w:id="19781" w:author="Updates" w:date="2024-01-23T15:22:00Z"/>
          <w:sz w:val="20"/>
          <w:szCs w:val="20"/>
        </w:rPr>
      </w:pPr>
      <w:del w:id="1978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93</w:delText>
        </w:r>
      </w:del>
    </w:p>
    <w:p w14:paraId="2D0C6FFD" w14:textId="77777777" w:rsidR="002C0C21" w:rsidRDefault="002C0C21">
      <w:pPr>
        <w:rPr>
          <w:del w:id="19783" w:author="Updates" w:date="2024-01-23T15:22:00Z"/>
        </w:rPr>
        <w:sectPr w:rsidR="002C0C21" w:rsidSect="00AF6C3A">
          <w:type w:val="continuous"/>
          <w:pgSz w:w="12240" w:h="15840"/>
          <w:pgMar w:top="917" w:right="13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140"/>
          </w:cols>
        </w:sectPr>
      </w:pPr>
    </w:p>
    <w:p w14:paraId="147DFEA7" w14:textId="77777777" w:rsidR="00DD2CE9" w:rsidRDefault="00DD2CE9">
      <w:pPr>
        <w:rPr>
          <w:ins w:id="19784" w:author="Updates" w:date="2024-01-23T15:22:00Z"/>
          <w:rFonts w:ascii="Arial" w:hAnsi="Arial" w:cs="Arial"/>
          <w:sz w:val="18"/>
          <w:szCs w:val="18"/>
        </w:rPr>
      </w:pPr>
      <w:ins w:id="19785" w:author="Updates" w:date="2024-01-23T15:22:00Z">
        <w:r>
          <w:lastRenderedPageBreak/>
          <w:br w:type="page"/>
        </w:r>
      </w:ins>
    </w:p>
    <w:p w14:paraId="0A9EC353" w14:textId="264B3123" w:rsidR="004314B5" w:rsidRPr="00356A9C" w:rsidRDefault="00613684" w:rsidP="004314B5">
      <w:pPr>
        <w:pStyle w:val="FSTitle"/>
      </w:pPr>
      <w:bookmarkStart w:id="19786" w:name="page94"/>
      <w:bookmarkStart w:id="19787" w:name="page95"/>
      <w:bookmarkStart w:id="19788" w:name="_Toc117173073"/>
      <w:bookmarkEnd w:id="19786"/>
      <w:bookmarkEnd w:id="19787"/>
      <w:ins w:id="19789" w:author="Updates" w:date="2024-01-23T15:22:00Z">
        <w:r w:rsidRPr="00356A9C">
          <w:rPr>
            <w:noProof/>
          </w:rPr>
          <w:lastRenderedPageBreak/>
          <w:drawing>
            <wp:anchor distT="0" distB="0" distL="114300" distR="114300" simplePos="0" relativeHeight="251658303" behindDoc="0" locked="0" layoutInCell="1" allowOverlap="1" wp14:anchorId="549651A7" wp14:editId="2C5BD5F3">
              <wp:simplePos x="0" y="0"/>
              <wp:positionH relativeFrom="column">
                <wp:align>left</wp:align>
              </wp:positionH>
              <wp:positionV relativeFrom="paragraph">
                <wp:posOffset>548640</wp:posOffset>
              </wp:positionV>
              <wp:extent cx="3196590" cy="2312035"/>
              <wp:effectExtent l="0" t="0" r="3810"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3196590" cy="2312035"/>
                      </a:xfrm>
                      <a:prstGeom prst="rect">
                        <a:avLst/>
                      </a:prstGeom>
                    </pic:spPr>
                  </pic:pic>
                </a:graphicData>
              </a:graphic>
              <wp14:sizeRelH relativeFrom="margin">
                <wp14:pctWidth>0</wp14:pctWidth>
              </wp14:sizeRelH>
              <wp14:sizeRelV relativeFrom="margin">
                <wp14:pctHeight>0</wp14:pctHeight>
              </wp14:sizeRelV>
            </wp:anchor>
          </w:drawing>
        </w:r>
      </w:ins>
      <w:bookmarkStart w:id="19790" w:name="_Toc61427167"/>
      <w:r w:rsidR="004314B5" w:rsidRPr="00356A9C">
        <w:t>Infiltration Trenches</w:t>
      </w:r>
      <w:bookmarkEnd w:id="19788"/>
      <w:bookmarkEnd w:id="19790"/>
    </w:p>
    <w:p w14:paraId="50AB50AC" w14:textId="77777777" w:rsidR="002C0C21" w:rsidRDefault="002C0C21">
      <w:pPr>
        <w:rPr>
          <w:del w:id="19791" w:author="Updates" w:date="2024-01-23T15:22:00Z"/>
        </w:rPr>
        <w:sectPr w:rsidR="002C0C21" w:rsidSect="00AF6C3A">
          <w:pgSz w:w="12240" w:h="15840"/>
          <w:pgMar w:top="714" w:right="860" w:bottom="184" w:left="70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5742B09F" w14:textId="77777777" w:rsidR="002C0C21" w:rsidRDefault="002C0C21">
      <w:pPr>
        <w:spacing w:line="200" w:lineRule="exact"/>
        <w:rPr>
          <w:del w:id="19792" w:author="Updates" w:date="2024-01-23T15:22:00Z"/>
          <w:sz w:val="20"/>
          <w:szCs w:val="20"/>
        </w:rPr>
      </w:pPr>
    </w:p>
    <w:p w14:paraId="347EB14F" w14:textId="77777777" w:rsidR="002C0C21" w:rsidRDefault="002C0C21">
      <w:pPr>
        <w:spacing w:line="200" w:lineRule="exact"/>
        <w:rPr>
          <w:del w:id="19793" w:author="Updates" w:date="2024-01-23T15:22:00Z"/>
          <w:sz w:val="20"/>
          <w:szCs w:val="20"/>
        </w:rPr>
      </w:pPr>
    </w:p>
    <w:p w14:paraId="7B64EC9A" w14:textId="77777777" w:rsidR="002C0C21" w:rsidRDefault="002C0C21">
      <w:pPr>
        <w:spacing w:line="200" w:lineRule="exact"/>
        <w:rPr>
          <w:del w:id="19794" w:author="Updates" w:date="2024-01-23T15:22:00Z"/>
          <w:sz w:val="20"/>
          <w:szCs w:val="20"/>
        </w:rPr>
      </w:pPr>
    </w:p>
    <w:p w14:paraId="69D5C608" w14:textId="77777777" w:rsidR="002C0C21" w:rsidRDefault="002C0C21">
      <w:pPr>
        <w:spacing w:line="200" w:lineRule="exact"/>
        <w:rPr>
          <w:del w:id="19795" w:author="Updates" w:date="2024-01-23T15:22:00Z"/>
          <w:sz w:val="20"/>
          <w:szCs w:val="20"/>
        </w:rPr>
      </w:pPr>
    </w:p>
    <w:p w14:paraId="491B04EF" w14:textId="77777777" w:rsidR="002C0C21" w:rsidRDefault="002C0C21">
      <w:pPr>
        <w:spacing w:line="200" w:lineRule="exact"/>
        <w:rPr>
          <w:del w:id="19796" w:author="Updates" w:date="2024-01-23T15:22:00Z"/>
          <w:sz w:val="20"/>
          <w:szCs w:val="20"/>
        </w:rPr>
      </w:pPr>
    </w:p>
    <w:p w14:paraId="2C993179" w14:textId="77777777" w:rsidR="002C0C21" w:rsidRDefault="002C0C21">
      <w:pPr>
        <w:spacing w:line="200" w:lineRule="exact"/>
        <w:rPr>
          <w:del w:id="19797" w:author="Updates" w:date="2024-01-23T15:22:00Z"/>
          <w:sz w:val="20"/>
          <w:szCs w:val="20"/>
        </w:rPr>
      </w:pPr>
    </w:p>
    <w:p w14:paraId="0C0BB0F9" w14:textId="77777777" w:rsidR="002C0C21" w:rsidRDefault="002C0C21">
      <w:pPr>
        <w:spacing w:line="200" w:lineRule="exact"/>
        <w:rPr>
          <w:del w:id="19798" w:author="Updates" w:date="2024-01-23T15:22:00Z"/>
          <w:sz w:val="20"/>
          <w:szCs w:val="20"/>
        </w:rPr>
      </w:pPr>
    </w:p>
    <w:p w14:paraId="3790F4E8" w14:textId="77777777" w:rsidR="002C0C21" w:rsidRDefault="002C0C21">
      <w:pPr>
        <w:spacing w:line="200" w:lineRule="exact"/>
        <w:rPr>
          <w:del w:id="19799" w:author="Updates" w:date="2024-01-23T15:22:00Z"/>
          <w:sz w:val="20"/>
          <w:szCs w:val="20"/>
        </w:rPr>
      </w:pPr>
    </w:p>
    <w:p w14:paraId="4F1047D0" w14:textId="77777777" w:rsidR="002C0C21" w:rsidRDefault="002C0C21">
      <w:pPr>
        <w:spacing w:line="200" w:lineRule="exact"/>
        <w:rPr>
          <w:del w:id="19800" w:author="Updates" w:date="2024-01-23T15:22:00Z"/>
          <w:sz w:val="20"/>
          <w:szCs w:val="20"/>
        </w:rPr>
      </w:pPr>
    </w:p>
    <w:p w14:paraId="3E9FE71B" w14:textId="77777777" w:rsidR="002C0C21" w:rsidRDefault="002C0C21">
      <w:pPr>
        <w:spacing w:line="200" w:lineRule="exact"/>
        <w:rPr>
          <w:del w:id="19801" w:author="Updates" w:date="2024-01-23T15:22:00Z"/>
          <w:sz w:val="20"/>
          <w:szCs w:val="20"/>
        </w:rPr>
      </w:pPr>
    </w:p>
    <w:p w14:paraId="1771C9E8" w14:textId="77777777" w:rsidR="002C0C21" w:rsidRDefault="002C0C21">
      <w:pPr>
        <w:spacing w:line="200" w:lineRule="exact"/>
        <w:rPr>
          <w:del w:id="19802" w:author="Updates" w:date="2024-01-23T15:22:00Z"/>
          <w:sz w:val="20"/>
          <w:szCs w:val="20"/>
        </w:rPr>
      </w:pPr>
    </w:p>
    <w:p w14:paraId="035B8D9F" w14:textId="77777777" w:rsidR="002C0C21" w:rsidRDefault="002C0C21">
      <w:pPr>
        <w:spacing w:line="200" w:lineRule="exact"/>
        <w:rPr>
          <w:del w:id="19803" w:author="Updates" w:date="2024-01-23T15:22:00Z"/>
          <w:sz w:val="20"/>
          <w:szCs w:val="20"/>
        </w:rPr>
      </w:pPr>
    </w:p>
    <w:p w14:paraId="6A54B30C" w14:textId="77777777" w:rsidR="002C0C21" w:rsidRDefault="002C0C21">
      <w:pPr>
        <w:spacing w:line="200" w:lineRule="exact"/>
        <w:rPr>
          <w:del w:id="19804" w:author="Updates" w:date="2024-01-23T15:22:00Z"/>
          <w:sz w:val="20"/>
          <w:szCs w:val="20"/>
        </w:rPr>
      </w:pPr>
    </w:p>
    <w:p w14:paraId="4E65CC98" w14:textId="77777777" w:rsidR="002C0C21" w:rsidRDefault="002C0C21">
      <w:pPr>
        <w:spacing w:line="200" w:lineRule="exact"/>
        <w:rPr>
          <w:del w:id="19805" w:author="Updates" w:date="2024-01-23T15:22:00Z"/>
          <w:sz w:val="20"/>
          <w:szCs w:val="20"/>
        </w:rPr>
      </w:pPr>
    </w:p>
    <w:p w14:paraId="3266B903" w14:textId="77777777" w:rsidR="002C0C21" w:rsidRDefault="002C0C21">
      <w:pPr>
        <w:spacing w:line="200" w:lineRule="exact"/>
        <w:rPr>
          <w:del w:id="19806" w:author="Updates" w:date="2024-01-23T15:22:00Z"/>
          <w:sz w:val="20"/>
          <w:szCs w:val="20"/>
        </w:rPr>
      </w:pPr>
    </w:p>
    <w:p w14:paraId="29D4811B" w14:textId="77777777" w:rsidR="002C0C21" w:rsidRDefault="002C0C21">
      <w:pPr>
        <w:spacing w:line="200" w:lineRule="exact"/>
        <w:rPr>
          <w:del w:id="19807" w:author="Updates" w:date="2024-01-23T15:22:00Z"/>
          <w:sz w:val="20"/>
          <w:szCs w:val="20"/>
        </w:rPr>
      </w:pPr>
    </w:p>
    <w:p w14:paraId="5869BA8E" w14:textId="77777777" w:rsidR="002C0C21" w:rsidRDefault="002C0C21">
      <w:pPr>
        <w:spacing w:line="200" w:lineRule="exact"/>
        <w:rPr>
          <w:del w:id="19808" w:author="Updates" w:date="2024-01-23T15:22:00Z"/>
          <w:sz w:val="20"/>
          <w:szCs w:val="20"/>
        </w:rPr>
      </w:pPr>
    </w:p>
    <w:p w14:paraId="6B26B9F1" w14:textId="77777777" w:rsidR="002C0C21" w:rsidRDefault="002C0C21">
      <w:pPr>
        <w:spacing w:line="200" w:lineRule="exact"/>
        <w:rPr>
          <w:del w:id="19809" w:author="Updates" w:date="2024-01-23T15:22:00Z"/>
          <w:sz w:val="20"/>
          <w:szCs w:val="20"/>
        </w:rPr>
      </w:pPr>
    </w:p>
    <w:p w14:paraId="47B84305" w14:textId="77777777" w:rsidR="002C0C21" w:rsidRDefault="002C0C21">
      <w:pPr>
        <w:spacing w:line="200" w:lineRule="exact"/>
        <w:rPr>
          <w:del w:id="19810" w:author="Updates" w:date="2024-01-23T15:22:00Z"/>
          <w:sz w:val="20"/>
          <w:szCs w:val="20"/>
        </w:rPr>
      </w:pPr>
    </w:p>
    <w:p w14:paraId="02EFE306" w14:textId="77777777" w:rsidR="002C0C21" w:rsidRDefault="002C0C21">
      <w:pPr>
        <w:spacing w:line="200" w:lineRule="exact"/>
        <w:rPr>
          <w:del w:id="19811" w:author="Updates" w:date="2024-01-23T15:22:00Z"/>
          <w:sz w:val="20"/>
          <w:szCs w:val="20"/>
        </w:rPr>
      </w:pPr>
    </w:p>
    <w:p w14:paraId="47E5063E" w14:textId="77777777" w:rsidR="002C0C21" w:rsidRDefault="002C0C21">
      <w:pPr>
        <w:spacing w:line="200" w:lineRule="exact"/>
        <w:rPr>
          <w:del w:id="19812" w:author="Updates" w:date="2024-01-23T15:22:00Z"/>
          <w:sz w:val="20"/>
          <w:szCs w:val="20"/>
        </w:rPr>
      </w:pPr>
    </w:p>
    <w:p w14:paraId="382D40AF" w14:textId="77777777" w:rsidR="002C0C21" w:rsidRDefault="002C0C21">
      <w:pPr>
        <w:spacing w:line="200" w:lineRule="exact"/>
        <w:rPr>
          <w:del w:id="19813" w:author="Updates" w:date="2024-01-23T15:22:00Z"/>
          <w:sz w:val="20"/>
          <w:szCs w:val="20"/>
        </w:rPr>
      </w:pPr>
    </w:p>
    <w:p w14:paraId="4BDEC9FC" w14:textId="1BCB5084" w:rsidR="0064541F" w:rsidRDefault="0064541F" w:rsidP="00DD2CE9">
      <w:pPr>
        <w:pStyle w:val="FSBody"/>
      </w:pPr>
    </w:p>
    <w:p w14:paraId="57BF96C2" w14:textId="3FB56DAF" w:rsidR="004314B5" w:rsidRDefault="004314B5" w:rsidP="004314B5">
      <w:pPr>
        <w:pStyle w:val="FS1"/>
      </w:pPr>
      <w:r w:rsidRPr="00356A9C">
        <w:t xml:space="preserve">Ability to meet specific </w:t>
      </w:r>
      <w:proofErr w:type="gramStart"/>
      <w:r w:rsidRPr="00356A9C">
        <w:t>standards</w:t>
      </w:r>
      <w:proofErr w:type="gramEnd"/>
    </w:p>
    <w:p w14:paraId="3B1740FB" w14:textId="77777777" w:rsidR="002C0C21" w:rsidRDefault="002C0C21">
      <w:pPr>
        <w:spacing w:line="165" w:lineRule="exact"/>
        <w:rPr>
          <w:del w:id="19814" w:author="Updates" w:date="2024-01-23T15:22:00Z"/>
          <w:sz w:val="20"/>
          <w:szCs w:val="20"/>
        </w:rPr>
      </w:pPr>
    </w:p>
    <w:tbl>
      <w:tblPr>
        <w:tblW w:w="512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692"/>
        <w:gridCol w:w="144"/>
        <w:gridCol w:w="2926"/>
        <w:gridCol w:w="330"/>
        <w:gridCol w:w="33"/>
      </w:tblGrid>
      <w:tr w:rsidR="004314B5" w:rsidRPr="002D5C41" w14:paraId="5CAB4B53" w14:textId="77777777" w:rsidTr="00DD2CE9">
        <w:trPr>
          <w:gridAfter w:val="2"/>
          <w:wAfter w:w="390" w:type="dxa"/>
          <w:trHeight w:val="307"/>
        </w:trPr>
        <w:tc>
          <w:tcPr>
            <w:tcW w:w="1975" w:type="dxa"/>
            <w:gridSpan w:val="2"/>
            <w:shd w:val="clear" w:color="auto" w:fill="C0E399"/>
            <w:vAlign w:val="center"/>
          </w:tcPr>
          <w:p w14:paraId="6C0781C4" w14:textId="77777777" w:rsidR="004314B5" w:rsidRPr="002D5C41" w:rsidRDefault="004314B5" w:rsidP="00843872">
            <w:pPr>
              <w:pStyle w:val="FSTabletext"/>
              <w:rPr>
                <w:b/>
                <w:bCs/>
              </w:rPr>
            </w:pPr>
            <w:r w:rsidRPr="002D5C41">
              <w:rPr>
                <w:b/>
                <w:bCs/>
              </w:rPr>
              <w:t>Standard</w:t>
            </w:r>
          </w:p>
        </w:tc>
        <w:tc>
          <w:tcPr>
            <w:tcW w:w="3150" w:type="dxa"/>
            <w:shd w:val="clear" w:color="auto" w:fill="C0E399"/>
            <w:vAlign w:val="center"/>
          </w:tcPr>
          <w:p w14:paraId="770A2E9E" w14:textId="77777777" w:rsidR="004314B5" w:rsidRPr="002D5C41" w:rsidRDefault="004314B5" w:rsidP="00843872">
            <w:pPr>
              <w:pStyle w:val="FSTabletext"/>
              <w:rPr>
                <w:b/>
                <w:bCs/>
              </w:rPr>
            </w:pPr>
            <w:r w:rsidRPr="002D5C41">
              <w:rPr>
                <w:b/>
                <w:bCs/>
              </w:rPr>
              <w:t>Description</w:t>
            </w:r>
          </w:p>
        </w:tc>
      </w:tr>
      <w:tr w:rsidR="002C0C21" w14:paraId="43D59ACA"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19815" w:author="Updates" w:date="2024-01-23T15:22:00Z"/>
        </w:trPr>
        <w:tc>
          <w:tcPr>
            <w:tcW w:w="1820" w:type="dxa"/>
            <w:tcBorders>
              <w:left w:val="single" w:sz="8" w:space="0" w:color="797168"/>
              <w:bottom w:val="single" w:sz="8" w:space="0" w:color="797168"/>
              <w:right w:val="single" w:sz="8" w:space="0" w:color="797168"/>
            </w:tcBorders>
            <w:vAlign w:val="bottom"/>
          </w:tcPr>
          <w:p w14:paraId="0624BAFF" w14:textId="77777777" w:rsidR="002C0C21" w:rsidRDefault="002C0C21">
            <w:pPr>
              <w:spacing w:line="20" w:lineRule="exact"/>
              <w:rPr>
                <w:del w:id="19816" w:author="Updates" w:date="2024-01-23T15:22:00Z"/>
                <w:sz w:val="1"/>
                <w:szCs w:val="1"/>
              </w:rPr>
            </w:pPr>
          </w:p>
        </w:tc>
        <w:tc>
          <w:tcPr>
            <w:tcW w:w="3660" w:type="dxa"/>
            <w:gridSpan w:val="4"/>
            <w:tcBorders>
              <w:bottom w:val="single" w:sz="8" w:space="0" w:color="797168"/>
              <w:right w:val="single" w:sz="8" w:space="0" w:color="797168"/>
            </w:tcBorders>
            <w:vAlign w:val="bottom"/>
          </w:tcPr>
          <w:p w14:paraId="4A268BFF" w14:textId="77777777" w:rsidR="002C0C21" w:rsidRDefault="002C0C21">
            <w:pPr>
              <w:spacing w:line="20" w:lineRule="exact"/>
              <w:rPr>
                <w:del w:id="19817" w:author="Updates" w:date="2024-01-23T15:22:00Z"/>
                <w:sz w:val="1"/>
                <w:szCs w:val="1"/>
              </w:rPr>
            </w:pPr>
          </w:p>
        </w:tc>
      </w:tr>
      <w:tr w:rsidR="002C0C21" w14:paraId="6D01A799"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7"/>
          <w:del w:id="19818" w:author="Updates" w:date="2024-01-23T15:22:00Z"/>
        </w:trPr>
        <w:tc>
          <w:tcPr>
            <w:tcW w:w="1820" w:type="dxa"/>
            <w:tcBorders>
              <w:left w:val="single" w:sz="8" w:space="0" w:color="797168"/>
              <w:right w:val="single" w:sz="8" w:space="0" w:color="797168"/>
            </w:tcBorders>
            <w:vAlign w:val="bottom"/>
          </w:tcPr>
          <w:p w14:paraId="74A01976" w14:textId="77777777" w:rsidR="002C0C21" w:rsidRDefault="00F15D88">
            <w:pPr>
              <w:jc w:val="center"/>
              <w:rPr>
                <w:del w:id="19819" w:author="Updates" w:date="2024-01-23T15:22:00Z"/>
                <w:sz w:val="20"/>
                <w:szCs w:val="20"/>
              </w:rPr>
            </w:pPr>
            <w:del w:id="19820" w:author="Updates" w:date="2024-01-23T15:22:00Z">
              <w:r>
                <w:rPr>
                  <w:rFonts w:eastAsia="Times New Roman"/>
                  <w:b/>
                  <w:bCs/>
                </w:rPr>
                <w:delText>2 - Peak Flow</w:delText>
              </w:r>
            </w:del>
          </w:p>
        </w:tc>
        <w:tc>
          <w:tcPr>
            <w:tcW w:w="3660" w:type="dxa"/>
            <w:gridSpan w:val="4"/>
            <w:tcBorders>
              <w:right w:val="single" w:sz="8" w:space="0" w:color="797168"/>
            </w:tcBorders>
            <w:vAlign w:val="bottom"/>
          </w:tcPr>
          <w:p w14:paraId="3CFDBB27" w14:textId="77777777" w:rsidR="002C0C21" w:rsidRDefault="00F15D88">
            <w:pPr>
              <w:ind w:left="80"/>
              <w:rPr>
                <w:del w:id="19821" w:author="Updates" w:date="2024-01-23T15:22:00Z"/>
                <w:sz w:val="20"/>
                <w:szCs w:val="20"/>
              </w:rPr>
            </w:pPr>
            <w:del w:id="19822" w:author="Updates" w:date="2024-01-23T15:22:00Z">
              <w:r>
                <w:rPr>
                  <w:rFonts w:eastAsia="Times New Roman"/>
                  <w:sz w:val="20"/>
                  <w:szCs w:val="20"/>
                </w:rPr>
                <w:delText>Full exfiltration trench systems may be</w:delText>
              </w:r>
            </w:del>
          </w:p>
        </w:tc>
      </w:tr>
      <w:tr w:rsidR="004314B5" w:rsidRPr="002D5C41" w14:paraId="1CF565CE" w14:textId="77777777" w:rsidTr="00DD2CE9">
        <w:trPr>
          <w:gridAfter w:val="2"/>
          <w:wAfter w:w="390" w:type="dxa"/>
          <w:trHeight w:val="530"/>
        </w:trPr>
        <w:tc>
          <w:tcPr>
            <w:tcW w:w="1975" w:type="dxa"/>
            <w:gridSpan w:val="2"/>
            <w:shd w:val="clear" w:color="auto" w:fill="F2F2F2" w:themeFill="background1" w:themeFillShade="F2"/>
            <w:vAlign w:val="center"/>
          </w:tcPr>
          <w:p w14:paraId="32758698" w14:textId="7BE253AC" w:rsidR="004314B5" w:rsidRPr="002D5C41" w:rsidRDefault="004314B5" w:rsidP="00332220">
            <w:pPr>
              <w:pStyle w:val="FSTabletext"/>
            </w:pPr>
            <w:ins w:id="19823" w:author="Updates" w:date="2024-01-23T15:22:00Z">
              <w:r>
                <w:t xml:space="preserve">2 </w:t>
              </w:r>
              <w:r w:rsidR="00B841F5">
                <w:t>-</w:t>
              </w:r>
              <w:r>
                <w:t xml:space="preserve"> Peak Flow</w:t>
              </w:r>
            </w:ins>
          </w:p>
        </w:tc>
        <w:tc>
          <w:tcPr>
            <w:tcW w:w="3150" w:type="dxa"/>
            <w:vAlign w:val="center"/>
          </w:tcPr>
          <w:p w14:paraId="61B94E15" w14:textId="32ACD7F9" w:rsidR="004314B5" w:rsidRPr="002D5C41" w:rsidRDefault="00F15D88" w:rsidP="00332220">
            <w:pPr>
              <w:pStyle w:val="FSTabletext"/>
            </w:pPr>
            <w:del w:id="19824" w:author="Updates" w:date="2024-01-23T15:22:00Z">
              <w:r>
                <w:rPr>
                  <w:sz w:val="20"/>
                  <w:szCs w:val="20"/>
                </w:rPr>
                <w:delText>designed for</w:delText>
              </w:r>
            </w:del>
            <w:ins w:id="19825" w:author="Updates" w:date="2024-01-23T15:22:00Z">
              <w:r w:rsidR="00245D7A">
                <w:t>Does not provide</w:t>
              </w:r>
            </w:ins>
            <w:r w:rsidR="00245D7A">
              <w:t xml:space="preserve"> peak </w:t>
            </w:r>
            <w:del w:id="19826" w:author="Updates" w:date="2024-01-23T15:22:00Z">
              <w:r>
                <w:rPr>
                  <w:sz w:val="20"/>
                  <w:szCs w:val="20"/>
                </w:rPr>
                <w:delText xml:space="preserve">rate </w:delText>
              </w:r>
            </w:del>
            <w:r w:rsidR="00245D7A">
              <w:t>attenuation</w:t>
            </w:r>
            <w:ins w:id="19827" w:author="Updates" w:date="2024-01-23T15:22:00Z">
              <w:r w:rsidR="00245D7A">
                <w:t>.</w:t>
              </w:r>
            </w:ins>
          </w:p>
        </w:tc>
      </w:tr>
      <w:tr w:rsidR="002C0C21" w14:paraId="437D85EB"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
          <w:del w:id="19828" w:author="Updates" w:date="2024-01-23T15:22:00Z"/>
        </w:trPr>
        <w:tc>
          <w:tcPr>
            <w:tcW w:w="1820" w:type="dxa"/>
            <w:tcBorders>
              <w:left w:val="single" w:sz="8" w:space="0" w:color="797168"/>
              <w:bottom w:val="single" w:sz="8" w:space="0" w:color="797168"/>
              <w:right w:val="single" w:sz="8" w:space="0" w:color="797168"/>
            </w:tcBorders>
            <w:vAlign w:val="bottom"/>
          </w:tcPr>
          <w:p w14:paraId="2BE6424D" w14:textId="77777777" w:rsidR="002C0C21" w:rsidRDefault="002C0C21">
            <w:pPr>
              <w:rPr>
                <w:del w:id="19829" w:author="Updates" w:date="2024-01-23T15:22:00Z"/>
                <w:sz w:val="2"/>
                <w:szCs w:val="2"/>
              </w:rPr>
            </w:pPr>
          </w:p>
        </w:tc>
        <w:tc>
          <w:tcPr>
            <w:tcW w:w="3660" w:type="dxa"/>
            <w:gridSpan w:val="4"/>
            <w:tcBorders>
              <w:bottom w:val="single" w:sz="8" w:space="0" w:color="797168"/>
              <w:right w:val="single" w:sz="8" w:space="0" w:color="797168"/>
            </w:tcBorders>
            <w:vAlign w:val="bottom"/>
          </w:tcPr>
          <w:p w14:paraId="3B8A4B74" w14:textId="77777777" w:rsidR="002C0C21" w:rsidRDefault="002C0C21">
            <w:pPr>
              <w:rPr>
                <w:del w:id="19830" w:author="Updates" w:date="2024-01-23T15:22:00Z"/>
                <w:sz w:val="2"/>
                <w:szCs w:val="2"/>
              </w:rPr>
            </w:pPr>
          </w:p>
        </w:tc>
      </w:tr>
      <w:tr w:rsidR="004314B5" w:rsidRPr="002D5C41" w14:paraId="49F9C41B" w14:textId="77777777" w:rsidTr="00DD2CE9">
        <w:trPr>
          <w:gridAfter w:val="2"/>
          <w:wAfter w:w="390" w:type="dxa"/>
          <w:trHeight w:val="530"/>
        </w:trPr>
        <w:tc>
          <w:tcPr>
            <w:tcW w:w="1975" w:type="dxa"/>
            <w:gridSpan w:val="2"/>
            <w:shd w:val="clear" w:color="auto" w:fill="F2F2F2" w:themeFill="background1" w:themeFillShade="F2"/>
            <w:vAlign w:val="center"/>
          </w:tcPr>
          <w:p w14:paraId="0D4F5213" w14:textId="34B0DFC0" w:rsidR="004314B5" w:rsidRPr="002D5C41" w:rsidRDefault="004314B5" w:rsidP="00332220">
            <w:pPr>
              <w:pStyle w:val="FSTabletext"/>
            </w:pPr>
            <w:r w:rsidRPr="002D5C41">
              <w:t xml:space="preserve">3 </w:t>
            </w:r>
            <w:r w:rsidR="00B841F5">
              <w:t>-</w:t>
            </w:r>
            <w:r w:rsidRPr="002D5C41">
              <w:t xml:space="preserve"> Recharge</w:t>
            </w:r>
            <w:ins w:id="19831" w:author="Updates" w:date="2024-01-23T15:22:00Z">
              <w:r>
                <w:t xml:space="preserve"> </w:t>
              </w:r>
            </w:ins>
          </w:p>
        </w:tc>
        <w:tc>
          <w:tcPr>
            <w:tcW w:w="3150" w:type="dxa"/>
            <w:vAlign w:val="center"/>
          </w:tcPr>
          <w:p w14:paraId="370C6C42" w14:textId="41876DF9" w:rsidR="004314B5" w:rsidRPr="002D5C41" w:rsidRDefault="004314B5" w:rsidP="00332220">
            <w:pPr>
              <w:pStyle w:val="FSTabletext"/>
              <w:rPr>
                <w:ins w:id="19832" w:author="Updates" w:date="2024-01-23T15:22:00Z"/>
              </w:rPr>
            </w:pPr>
            <w:r w:rsidRPr="002D5C41">
              <w:t>Provides</w:t>
            </w:r>
            <w:r w:rsidR="003C50E3">
              <w:t xml:space="preserve"> </w:t>
            </w:r>
            <w:r w:rsidRPr="002D5C41">
              <w:t>groundwater</w:t>
            </w:r>
            <w:del w:id="19833" w:author="Updates" w:date="2024-01-23T15:22:00Z">
              <w:r w:rsidR="00F15D88">
                <w:rPr>
                  <w:sz w:val="20"/>
                  <w:szCs w:val="20"/>
                </w:rPr>
                <w:delText xml:space="preserve"> </w:delText>
              </w:r>
            </w:del>
          </w:p>
          <w:p w14:paraId="72A1F325" w14:textId="77777777" w:rsidR="004314B5" w:rsidRPr="002D5C41" w:rsidRDefault="004314B5" w:rsidP="00332220">
            <w:pPr>
              <w:pStyle w:val="FSTabletext"/>
            </w:pPr>
            <w:r w:rsidRPr="002D5C41">
              <w:t>recharge.</w:t>
            </w:r>
          </w:p>
        </w:tc>
      </w:tr>
      <w:tr w:rsidR="002C0C21" w14:paraId="62DB867D"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
          <w:del w:id="19834" w:author="Updates" w:date="2024-01-23T15:22:00Z"/>
        </w:trPr>
        <w:tc>
          <w:tcPr>
            <w:tcW w:w="1820" w:type="dxa"/>
            <w:tcBorders>
              <w:left w:val="single" w:sz="8" w:space="0" w:color="797168"/>
              <w:bottom w:val="single" w:sz="8" w:space="0" w:color="797168"/>
              <w:right w:val="single" w:sz="8" w:space="0" w:color="797168"/>
            </w:tcBorders>
            <w:vAlign w:val="bottom"/>
          </w:tcPr>
          <w:p w14:paraId="0392CEFD" w14:textId="77777777" w:rsidR="002C0C21" w:rsidRDefault="002C0C21">
            <w:pPr>
              <w:rPr>
                <w:del w:id="19835" w:author="Updates" w:date="2024-01-23T15:22:00Z"/>
                <w:sz w:val="9"/>
                <w:szCs w:val="9"/>
              </w:rPr>
            </w:pPr>
          </w:p>
        </w:tc>
        <w:tc>
          <w:tcPr>
            <w:tcW w:w="3660" w:type="dxa"/>
            <w:gridSpan w:val="4"/>
            <w:tcBorders>
              <w:bottom w:val="single" w:sz="8" w:space="0" w:color="797168"/>
              <w:right w:val="single" w:sz="8" w:space="0" w:color="797168"/>
            </w:tcBorders>
            <w:vAlign w:val="bottom"/>
          </w:tcPr>
          <w:p w14:paraId="321B781C" w14:textId="77777777" w:rsidR="002C0C21" w:rsidRDefault="002C0C21">
            <w:pPr>
              <w:rPr>
                <w:del w:id="19836" w:author="Updates" w:date="2024-01-23T15:22:00Z"/>
                <w:sz w:val="9"/>
                <w:szCs w:val="9"/>
              </w:rPr>
            </w:pPr>
          </w:p>
        </w:tc>
      </w:tr>
      <w:tr w:rsidR="001A406C" w14:paraId="1B9F57C5" w14:textId="77777777" w:rsidTr="00521D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 w:type="dxa"/>
          <w:trHeight w:val="267"/>
          <w:del w:id="19837" w:author="Updates" w:date="2024-01-23T15:22:00Z"/>
        </w:trPr>
        <w:tc>
          <w:tcPr>
            <w:tcW w:w="1820" w:type="dxa"/>
            <w:tcBorders>
              <w:left w:val="single" w:sz="8" w:space="0" w:color="797168"/>
              <w:right w:val="single" w:sz="8" w:space="0" w:color="797168"/>
            </w:tcBorders>
            <w:vAlign w:val="bottom"/>
          </w:tcPr>
          <w:p w14:paraId="1AC34BB8" w14:textId="77777777" w:rsidR="001A406C" w:rsidRDefault="001A406C" w:rsidP="001A406C">
            <w:pPr>
              <w:jc w:val="center"/>
              <w:rPr>
                <w:del w:id="19838" w:author="Updates" w:date="2024-01-23T15:22:00Z"/>
                <w:sz w:val="20"/>
                <w:szCs w:val="20"/>
              </w:rPr>
            </w:pPr>
            <w:del w:id="19839" w:author="Updates" w:date="2024-01-23T15:22:00Z">
              <w:r>
                <w:rPr>
                  <w:rFonts w:eastAsia="Times New Roman"/>
                  <w:b/>
                  <w:bCs/>
                </w:rPr>
                <w:delText>4 - TSS</w:delText>
              </w:r>
            </w:del>
          </w:p>
        </w:tc>
        <w:tc>
          <w:tcPr>
            <w:tcW w:w="3660" w:type="dxa"/>
            <w:gridSpan w:val="3"/>
            <w:tcBorders>
              <w:right w:val="single" w:sz="8" w:space="0" w:color="797168"/>
            </w:tcBorders>
            <w:vAlign w:val="bottom"/>
          </w:tcPr>
          <w:p w14:paraId="513C914F" w14:textId="77777777" w:rsidR="001A406C" w:rsidRDefault="001A406C" w:rsidP="001A406C">
            <w:pPr>
              <w:ind w:left="80"/>
              <w:rPr>
                <w:del w:id="19840" w:author="Updates" w:date="2024-01-23T15:22:00Z"/>
                <w:sz w:val="20"/>
                <w:szCs w:val="20"/>
              </w:rPr>
            </w:pPr>
            <w:del w:id="19841" w:author="Updates" w:date="2024-01-23T15:22:00Z">
              <w:r>
                <w:rPr>
                  <w:rFonts w:eastAsia="Times New Roman"/>
                  <w:sz w:val="20"/>
                  <w:szCs w:val="20"/>
                </w:rPr>
                <w:delText>80% TSS removal credit when</w:delText>
              </w:r>
            </w:del>
          </w:p>
        </w:tc>
      </w:tr>
      <w:tr w:rsidR="004314B5" w:rsidRPr="002D5C41" w14:paraId="3D0FE361" w14:textId="77777777" w:rsidTr="00843872">
        <w:trPr>
          <w:gridAfter w:val="2"/>
          <w:wAfter w:w="390" w:type="dxa"/>
          <w:trHeight w:val="1787"/>
        </w:trPr>
        <w:tc>
          <w:tcPr>
            <w:tcW w:w="1975" w:type="dxa"/>
            <w:gridSpan w:val="2"/>
            <w:shd w:val="clear" w:color="auto" w:fill="F2F2F2" w:themeFill="background1" w:themeFillShade="F2"/>
            <w:vAlign w:val="center"/>
          </w:tcPr>
          <w:p w14:paraId="0DE52EC8" w14:textId="48378437" w:rsidR="004314B5" w:rsidRPr="002D5C41" w:rsidRDefault="004314B5" w:rsidP="00332220">
            <w:pPr>
              <w:pStyle w:val="FSTabletext"/>
            </w:pPr>
            <w:ins w:id="19842" w:author="Updates" w:date="2024-01-23T15:22:00Z">
              <w:r w:rsidRPr="002D5C41">
                <w:t xml:space="preserve">4 </w:t>
              </w:r>
              <w:r w:rsidR="00B841F5">
                <w:t>-</w:t>
              </w:r>
              <w:r w:rsidRPr="002D5C41">
                <w:t xml:space="preserve"> TSS/TP</w:t>
              </w:r>
              <w:r>
                <w:t xml:space="preserve"> </w:t>
              </w:r>
            </w:ins>
            <w:r w:rsidRPr="002D5C41">
              <w:t>Removal</w:t>
            </w:r>
          </w:p>
        </w:tc>
        <w:tc>
          <w:tcPr>
            <w:tcW w:w="3150" w:type="dxa"/>
            <w:vAlign w:val="center"/>
          </w:tcPr>
          <w:p w14:paraId="2C406282" w14:textId="4AF6F2C3" w:rsidR="004314B5" w:rsidRPr="002D5C41" w:rsidRDefault="001A406C" w:rsidP="00332220">
            <w:pPr>
              <w:pStyle w:val="FSTabletext"/>
              <w:rPr>
                <w:highlight w:val="yellow"/>
              </w:rPr>
            </w:pPr>
            <w:del w:id="19843" w:author="Updates" w:date="2024-01-23T15:22:00Z">
              <w:r>
                <w:rPr>
                  <w:sz w:val="20"/>
                  <w:szCs w:val="20"/>
                </w:rPr>
                <w:delText>combined with one or more</w:delText>
              </w:r>
            </w:del>
            <w:ins w:id="19844" w:author="Updates" w:date="2024-01-23T15:22:00Z">
              <w:r w:rsidR="00ED5DCC" w:rsidRPr="00ED5DCC">
                <w:t>Provide</w:t>
              </w:r>
              <w:r w:rsidR="001945E0">
                <w:t xml:space="preserve"> one or more</w:t>
              </w:r>
              <w:r w:rsidR="00ED5DCC" w:rsidRPr="00ED5DCC">
                <w:t xml:space="preserve"> pretreatment</w:t>
              </w:r>
              <w:r w:rsidR="001945E0">
                <w:t xml:space="preserve"> SCMs</w:t>
              </w:r>
              <w:r w:rsidR="00ED5DCC" w:rsidRPr="00ED5DCC">
                <w:t xml:space="preserve"> and u</w:t>
              </w:r>
              <w:r w:rsidR="004314B5" w:rsidRPr="00ED5DCC">
                <w:t xml:space="preserve">se EPA Infiltration Trench Performance Curves to calculate required sizing to meet pollutant removal requirements. See “Introduction” Section of this Appendix for more </w:t>
              </w:r>
              <w:r w:rsidR="004314B5" w:rsidRPr="00ED5DCC">
                <w:t>information the EPA Performance Curves</w:t>
              </w:r>
              <w:r w:rsidR="00ED5DCC" w:rsidRPr="00ED5DCC">
                <w:t>.</w:t>
              </w:r>
            </w:ins>
          </w:p>
        </w:tc>
      </w:tr>
      <w:tr w:rsidR="001A406C" w14:paraId="33F16B06" w14:textId="77777777" w:rsidTr="00521D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 w:type="dxa"/>
          <w:trHeight w:val="241"/>
          <w:del w:id="19845" w:author="Updates" w:date="2024-01-23T15:22:00Z"/>
        </w:trPr>
        <w:tc>
          <w:tcPr>
            <w:tcW w:w="1820" w:type="dxa"/>
            <w:tcBorders>
              <w:left w:val="single" w:sz="8" w:space="0" w:color="797168"/>
              <w:right w:val="single" w:sz="8" w:space="0" w:color="797168"/>
            </w:tcBorders>
            <w:vAlign w:val="bottom"/>
          </w:tcPr>
          <w:p w14:paraId="7ECC06A4" w14:textId="77777777" w:rsidR="001A406C" w:rsidRDefault="001A406C" w:rsidP="001A406C">
            <w:pPr>
              <w:rPr>
                <w:del w:id="19846" w:author="Updates" w:date="2024-01-23T15:22:00Z"/>
                <w:sz w:val="20"/>
                <w:szCs w:val="20"/>
              </w:rPr>
            </w:pPr>
          </w:p>
        </w:tc>
        <w:tc>
          <w:tcPr>
            <w:tcW w:w="3660" w:type="dxa"/>
            <w:gridSpan w:val="3"/>
            <w:tcBorders>
              <w:right w:val="single" w:sz="8" w:space="0" w:color="797168"/>
            </w:tcBorders>
            <w:vAlign w:val="bottom"/>
          </w:tcPr>
          <w:p w14:paraId="7427BFAE" w14:textId="77777777" w:rsidR="001A406C" w:rsidRDefault="001A406C" w:rsidP="001A406C">
            <w:pPr>
              <w:ind w:left="80"/>
              <w:rPr>
                <w:del w:id="19847" w:author="Updates" w:date="2024-01-23T15:22:00Z"/>
                <w:sz w:val="20"/>
                <w:szCs w:val="20"/>
              </w:rPr>
            </w:pPr>
            <w:del w:id="19848" w:author="Updates" w:date="2024-01-23T15:22:00Z">
              <w:r>
                <w:rPr>
                  <w:rFonts w:eastAsia="Times New Roman"/>
                  <w:sz w:val="20"/>
                  <w:szCs w:val="20"/>
                </w:rPr>
                <w:delText>pretreatment SCMs.</w:delText>
              </w:r>
            </w:del>
          </w:p>
        </w:tc>
      </w:tr>
      <w:tr w:rsidR="002C0C21" w14:paraId="3527115A"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
          <w:del w:id="19849" w:author="Updates" w:date="2024-01-23T15:22:00Z"/>
        </w:trPr>
        <w:tc>
          <w:tcPr>
            <w:tcW w:w="1820" w:type="dxa"/>
            <w:tcBorders>
              <w:left w:val="single" w:sz="8" w:space="0" w:color="797168"/>
              <w:bottom w:val="single" w:sz="8" w:space="0" w:color="797168"/>
              <w:right w:val="single" w:sz="8" w:space="0" w:color="797168"/>
            </w:tcBorders>
            <w:vAlign w:val="bottom"/>
          </w:tcPr>
          <w:p w14:paraId="5420C897" w14:textId="77777777" w:rsidR="002C0C21" w:rsidRDefault="002C0C21">
            <w:pPr>
              <w:rPr>
                <w:del w:id="19850" w:author="Updates" w:date="2024-01-23T15:22:00Z"/>
                <w:sz w:val="2"/>
                <w:szCs w:val="2"/>
              </w:rPr>
            </w:pPr>
          </w:p>
        </w:tc>
        <w:tc>
          <w:tcPr>
            <w:tcW w:w="3660" w:type="dxa"/>
            <w:gridSpan w:val="4"/>
            <w:tcBorders>
              <w:bottom w:val="single" w:sz="8" w:space="0" w:color="797168"/>
              <w:right w:val="single" w:sz="8" w:space="0" w:color="797168"/>
            </w:tcBorders>
            <w:vAlign w:val="bottom"/>
          </w:tcPr>
          <w:p w14:paraId="08BC26BF" w14:textId="77777777" w:rsidR="002C0C21" w:rsidRDefault="002C0C21">
            <w:pPr>
              <w:rPr>
                <w:del w:id="19851" w:author="Updates" w:date="2024-01-23T15:22:00Z"/>
                <w:sz w:val="2"/>
                <w:szCs w:val="2"/>
              </w:rPr>
            </w:pPr>
          </w:p>
        </w:tc>
      </w:tr>
      <w:tr w:rsidR="002C0C21" w14:paraId="390FADF2"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7"/>
          <w:del w:id="19852" w:author="Updates" w:date="2024-01-23T15:22:00Z"/>
        </w:trPr>
        <w:tc>
          <w:tcPr>
            <w:tcW w:w="1820" w:type="dxa"/>
            <w:tcBorders>
              <w:left w:val="single" w:sz="8" w:space="0" w:color="797168"/>
              <w:right w:val="single" w:sz="8" w:space="0" w:color="797168"/>
            </w:tcBorders>
            <w:vAlign w:val="bottom"/>
          </w:tcPr>
          <w:p w14:paraId="36D18ABA" w14:textId="77777777" w:rsidR="002C0C21" w:rsidRDefault="00F15D88">
            <w:pPr>
              <w:jc w:val="center"/>
              <w:rPr>
                <w:del w:id="19853" w:author="Updates" w:date="2024-01-23T15:22:00Z"/>
                <w:sz w:val="20"/>
                <w:szCs w:val="20"/>
              </w:rPr>
            </w:pPr>
            <w:del w:id="19854" w:author="Updates" w:date="2024-01-23T15:22:00Z">
              <w:r>
                <w:rPr>
                  <w:rFonts w:eastAsia="Times New Roman"/>
                  <w:b/>
                  <w:bCs/>
                </w:rPr>
                <w:delText>5 - Higher</w:delText>
              </w:r>
            </w:del>
          </w:p>
        </w:tc>
        <w:tc>
          <w:tcPr>
            <w:tcW w:w="3660" w:type="dxa"/>
            <w:gridSpan w:val="4"/>
            <w:tcBorders>
              <w:right w:val="single" w:sz="8" w:space="0" w:color="797168"/>
            </w:tcBorders>
            <w:vAlign w:val="bottom"/>
          </w:tcPr>
          <w:p w14:paraId="1FC3E407" w14:textId="77777777" w:rsidR="002C0C21" w:rsidRDefault="00F15D88">
            <w:pPr>
              <w:ind w:left="80"/>
              <w:rPr>
                <w:del w:id="19855" w:author="Updates" w:date="2024-01-23T15:22:00Z"/>
                <w:sz w:val="20"/>
                <w:szCs w:val="20"/>
              </w:rPr>
            </w:pPr>
            <w:del w:id="19856" w:author="Updates" w:date="2024-01-23T15:22:00Z">
              <w:r>
                <w:rPr>
                  <w:rFonts w:eastAsia="Times New Roman"/>
                  <w:sz w:val="20"/>
                  <w:szCs w:val="20"/>
                </w:rPr>
                <w:delText xml:space="preserve">May be used if </w:delText>
              </w:r>
              <w:r w:rsidRPr="00521D58">
                <w:rPr>
                  <w:rFonts w:eastAsia="Times New Roman"/>
                  <w:sz w:val="20"/>
                  <w:szCs w:val="20"/>
                </w:rPr>
                <w:delText>44% of TSS</w:delText>
              </w:r>
              <w:r>
                <w:rPr>
                  <w:rFonts w:eastAsia="Times New Roman"/>
                  <w:sz w:val="20"/>
                  <w:szCs w:val="20"/>
                </w:rPr>
                <w:delText xml:space="preserve"> is removed</w:delText>
              </w:r>
            </w:del>
          </w:p>
        </w:tc>
      </w:tr>
      <w:tr w:rsidR="002C0C21" w14:paraId="50626DDB"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9857" w:author="Updates" w:date="2024-01-23T15:22:00Z"/>
        </w:trPr>
        <w:tc>
          <w:tcPr>
            <w:tcW w:w="1820" w:type="dxa"/>
            <w:tcBorders>
              <w:left w:val="single" w:sz="8" w:space="0" w:color="797168"/>
              <w:right w:val="single" w:sz="8" w:space="0" w:color="797168"/>
            </w:tcBorders>
            <w:vAlign w:val="bottom"/>
          </w:tcPr>
          <w:p w14:paraId="2990E8BE" w14:textId="77777777" w:rsidR="002C0C21" w:rsidRDefault="00F15D88">
            <w:pPr>
              <w:spacing w:line="240" w:lineRule="exact"/>
              <w:jc w:val="center"/>
              <w:rPr>
                <w:del w:id="19858" w:author="Updates" w:date="2024-01-23T15:22:00Z"/>
                <w:sz w:val="20"/>
                <w:szCs w:val="20"/>
              </w:rPr>
            </w:pPr>
            <w:del w:id="19859" w:author="Updates" w:date="2024-01-23T15:22:00Z">
              <w:r>
                <w:rPr>
                  <w:rFonts w:eastAsia="Times New Roman"/>
                  <w:b/>
                  <w:bCs/>
                </w:rPr>
                <w:delText>Pollutant</w:delText>
              </w:r>
            </w:del>
          </w:p>
        </w:tc>
        <w:tc>
          <w:tcPr>
            <w:tcW w:w="3660" w:type="dxa"/>
            <w:gridSpan w:val="4"/>
            <w:tcBorders>
              <w:right w:val="single" w:sz="8" w:space="0" w:color="797168"/>
            </w:tcBorders>
            <w:vAlign w:val="bottom"/>
          </w:tcPr>
          <w:p w14:paraId="373D93F8" w14:textId="77777777" w:rsidR="002C0C21" w:rsidRDefault="00F15D88">
            <w:pPr>
              <w:ind w:left="80"/>
              <w:rPr>
                <w:del w:id="19860" w:author="Updates" w:date="2024-01-23T15:22:00Z"/>
                <w:sz w:val="20"/>
                <w:szCs w:val="20"/>
              </w:rPr>
            </w:pPr>
            <w:del w:id="19861" w:author="Updates" w:date="2024-01-23T15:22:00Z">
              <w:r>
                <w:rPr>
                  <w:rFonts w:eastAsia="Times New Roman"/>
                  <w:sz w:val="20"/>
                  <w:szCs w:val="20"/>
                </w:rPr>
                <w:delText xml:space="preserve">with a pretreatment </w:delText>
              </w:r>
              <w:r w:rsidR="001E7720">
                <w:rPr>
                  <w:rFonts w:eastAsia="Times New Roman"/>
                  <w:sz w:val="20"/>
                  <w:szCs w:val="20"/>
                </w:rPr>
                <w:delText>SCM</w:delText>
              </w:r>
              <w:r>
                <w:rPr>
                  <w:rFonts w:eastAsia="Times New Roman"/>
                  <w:sz w:val="20"/>
                  <w:szCs w:val="20"/>
                </w:rPr>
                <w:delText xml:space="preserve"> prior to</w:delText>
              </w:r>
            </w:del>
          </w:p>
        </w:tc>
      </w:tr>
      <w:tr w:rsidR="004314B5" w:rsidRPr="002D5C41" w14:paraId="4EC44F4D" w14:textId="77777777" w:rsidTr="00843872">
        <w:trPr>
          <w:gridAfter w:val="2"/>
          <w:wAfter w:w="390" w:type="dxa"/>
          <w:trHeight w:val="1976"/>
        </w:trPr>
        <w:tc>
          <w:tcPr>
            <w:tcW w:w="1975" w:type="dxa"/>
            <w:gridSpan w:val="2"/>
            <w:shd w:val="clear" w:color="auto" w:fill="F2F2F2" w:themeFill="background1" w:themeFillShade="F2"/>
            <w:vAlign w:val="center"/>
          </w:tcPr>
          <w:p w14:paraId="2592C506" w14:textId="14D80C92" w:rsidR="004314B5" w:rsidRPr="002D5C41" w:rsidRDefault="004314B5" w:rsidP="00332220">
            <w:pPr>
              <w:pStyle w:val="FSTabletext"/>
            </w:pPr>
            <w:ins w:id="19862" w:author="Updates" w:date="2024-01-23T15:22:00Z">
              <w:r w:rsidRPr="002D5C41">
                <w:t>5</w:t>
              </w:r>
              <w:r>
                <w:t xml:space="preserve"> </w:t>
              </w:r>
              <w:r w:rsidR="00B841F5">
                <w:t>-</w:t>
              </w:r>
              <w:r>
                <w:t xml:space="preserve"> </w:t>
              </w:r>
              <w:r w:rsidRPr="002D5C41">
                <w:t>Higher</w:t>
              </w:r>
              <w:r>
                <w:t xml:space="preserve"> </w:t>
              </w:r>
              <w:r w:rsidRPr="002D5C41">
                <w:t>Pollutant</w:t>
              </w:r>
              <w:r>
                <w:t xml:space="preserve"> </w:t>
              </w:r>
            </w:ins>
            <w:r w:rsidRPr="002D5C41">
              <w:t>Loading</w:t>
            </w:r>
          </w:p>
        </w:tc>
        <w:tc>
          <w:tcPr>
            <w:tcW w:w="3150" w:type="dxa"/>
            <w:vAlign w:val="center"/>
          </w:tcPr>
          <w:p w14:paraId="0A9D4748" w14:textId="6B1D3F73" w:rsidR="004314B5" w:rsidRPr="002D5C41" w:rsidRDefault="00F15D88" w:rsidP="00332220">
            <w:pPr>
              <w:pStyle w:val="FSTabletext"/>
            </w:pPr>
            <w:del w:id="19863" w:author="Updates" w:date="2024-01-23T15:22:00Z">
              <w:r>
                <w:rPr>
                  <w:sz w:val="20"/>
                  <w:szCs w:val="20"/>
                </w:rPr>
                <w:delText>infiltration. For some land uses with</w:delText>
              </w:r>
            </w:del>
            <w:ins w:id="19864" w:author="Updates" w:date="2024-01-23T15:22:00Z">
              <w:r w:rsidR="004314B5">
                <w:t>May be used if 44% of TSS is removed with pretreatment SCM</w:t>
              </w:r>
              <w:r w:rsidR="003C50E3">
                <w:t>s</w:t>
              </w:r>
              <w:r w:rsidR="004314B5">
                <w:t xml:space="preserve"> prior to infiltration. For some land </w:t>
              </w:r>
              <w:proofErr w:type="gramStart"/>
              <w:r w:rsidR="004314B5">
                <w:t>uses</w:t>
              </w:r>
              <w:proofErr w:type="gramEnd"/>
              <w:r w:rsidR="004314B5">
                <w:t xml:space="preserve"> with higher potential pollutant loads an Oil/grit separator or equivalent must be used prior to discharge to the infiltration structure. Infiltration must be done in compliance with 314 CMR 5.00</w:t>
              </w:r>
              <w:r w:rsidR="003C50E3">
                <w:t>.</w:t>
              </w:r>
            </w:ins>
          </w:p>
        </w:tc>
      </w:tr>
      <w:tr w:rsidR="002C0C21" w14:paraId="19949436"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2"/>
          <w:del w:id="19865" w:author="Updates" w:date="2024-01-23T15:22:00Z"/>
        </w:trPr>
        <w:tc>
          <w:tcPr>
            <w:tcW w:w="1820" w:type="dxa"/>
            <w:tcBorders>
              <w:left w:val="single" w:sz="8" w:space="0" w:color="797168"/>
              <w:right w:val="single" w:sz="8" w:space="0" w:color="797168"/>
            </w:tcBorders>
            <w:vAlign w:val="bottom"/>
          </w:tcPr>
          <w:p w14:paraId="5C181743" w14:textId="77777777" w:rsidR="002C0C21" w:rsidRDefault="002C0C21">
            <w:pPr>
              <w:rPr>
                <w:del w:id="19866" w:author="Updates" w:date="2024-01-23T15:22:00Z"/>
                <w:sz w:val="19"/>
                <w:szCs w:val="19"/>
              </w:rPr>
            </w:pPr>
          </w:p>
        </w:tc>
        <w:tc>
          <w:tcPr>
            <w:tcW w:w="3660" w:type="dxa"/>
            <w:gridSpan w:val="4"/>
            <w:tcBorders>
              <w:right w:val="single" w:sz="8" w:space="0" w:color="797168"/>
            </w:tcBorders>
            <w:vAlign w:val="bottom"/>
          </w:tcPr>
          <w:p w14:paraId="2341422E" w14:textId="77777777" w:rsidR="002C0C21" w:rsidRDefault="00F15D88">
            <w:pPr>
              <w:spacing w:line="222" w:lineRule="exact"/>
              <w:ind w:left="80"/>
              <w:rPr>
                <w:del w:id="19867" w:author="Updates" w:date="2024-01-23T15:22:00Z"/>
                <w:sz w:val="20"/>
                <w:szCs w:val="20"/>
              </w:rPr>
            </w:pPr>
            <w:del w:id="19868" w:author="Updates" w:date="2024-01-23T15:22:00Z">
              <w:r>
                <w:rPr>
                  <w:rFonts w:eastAsia="Times New Roman"/>
                  <w:sz w:val="20"/>
                  <w:szCs w:val="20"/>
                </w:rPr>
                <w:delText>higher potential pollutant load an</w:delText>
              </w:r>
            </w:del>
          </w:p>
        </w:tc>
      </w:tr>
      <w:tr w:rsidR="002C0C21" w14:paraId="7EE60C02"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9869" w:author="Updates" w:date="2024-01-23T15:22:00Z"/>
        </w:trPr>
        <w:tc>
          <w:tcPr>
            <w:tcW w:w="1820" w:type="dxa"/>
            <w:tcBorders>
              <w:left w:val="single" w:sz="8" w:space="0" w:color="797168"/>
              <w:right w:val="single" w:sz="8" w:space="0" w:color="797168"/>
            </w:tcBorders>
            <w:vAlign w:val="bottom"/>
          </w:tcPr>
          <w:p w14:paraId="7406A99D" w14:textId="77777777" w:rsidR="002C0C21" w:rsidRDefault="002C0C21">
            <w:pPr>
              <w:rPr>
                <w:del w:id="19870" w:author="Updates" w:date="2024-01-23T15:22:00Z"/>
                <w:sz w:val="20"/>
                <w:szCs w:val="20"/>
              </w:rPr>
            </w:pPr>
          </w:p>
        </w:tc>
        <w:tc>
          <w:tcPr>
            <w:tcW w:w="3660" w:type="dxa"/>
            <w:gridSpan w:val="4"/>
            <w:tcBorders>
              <w:right w:val="single" w:sz="8" w:space="0" w:color="797168"/>
            </w:tcBorders>
            <w:vAlign w:val="bottom"/>
          </w:tcPr>
          <w:p w14:paraId="3EA5EF9C" w14:textId="77777777" w:rsidR="002C0C21" w:rsidRDefault="00F15D88">
            <w:pPr>
              <w:ind w:left="80"/>
              <w:rPr>
                <w:del w:id="19871" w:author="Updates" w:date="2024-01-23T15:22:00Z"/>
                <w:sz w:val="20"/>
                <w:szCs w:val="20"/>
              </w:rPr>
            </w:pPr>
            <w:del w:id="19872" w:author="Updates" w:date="2024-01-23T15:22:00Z">
              <w:r>
                <w:rPr>
                  <w:rFonts w:eastAsia="Times New Roman"/>
                  <w:sz w:val="20"/>
                  <w:szCs w:val="20"/>
                </w:rPr>
                <w:delText>oil grit separator or equivalent must</w:delText>
              </w:r>
            </w:del>
          </w:p>
        </w:tc>
      </w:tr>
      <w:tr w:rsidR="002C0C21" w14:paraId="104252D9"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9873" w:author="Updates" w:date="2024-01-23T15:22:00Z"/>
        </w:trPr>
        <w:tc>
          <w:tcPr>
            <w:tcW w:w="1820" w:type="dxa"/>
            <w:tcBorders>
              <w:left w:val="single" w:sz="8" w:space="0" w:color="797168"/>
              <w:right w:val="single" w:sz="8" w:space="0" w:color="797168"/>
            </w:tcBorders>
            <w:vAlign w:val="bottom"/>
          </w:tcPr>
          <w:p w14:paraId="5A67AED9" w14:textId="77777777" w:rsidR="002C0C21" w:rsidRDefault="002C0C21">
            <w:pPr>
              <w:rPr>
                <w:del w:id="19874" w:author="Updates" w:date="2024-01-23T15:22:00Z"/>
                <w:sz w:val="20"/>
                <w:szCs w:val="20"/>
              </w:rPr>
            </w:pPr>
          </w:p>
        </w:tc>
        <w:tc>
          <w:tcPr>
            <w:tcW w:w="3660" w:type="dxa"/>
            <w:gridSpan w:val="4"/>
            <w:tcBorders>
              <w:right w:val="single" w:sz="8" w:space="0" w:color="797168"/>
            </w:tcBorders>
            <w:vAlign w:val="bottom"/>
          </w:tcPr>
          <w:p w14:paraId="56AB9A11" w14:textId="77777777" w:rsidR="002C0C21" w:rsidRDefault="00F15D88">
            <w:pPr>
              <w:ind w:left="80"/>
              <w:rPr>
                <w:del w:id="19875" w:author="Updates" w:date="2024-01-23T15:22:00Z"/>
                <w:sz w:val="20"/>
                <w:szCs w:val="20"/>
              </w:rPr>
            </w:pPr>
            <w:del w:id="19876" w:author="Updates" w:date="2024-01-23T15:22:00Z">
              <w:r>
                <w:rPr>
                  <w:rFonts w:eastAsia="Times New Roman"/>
                  <w:sz w:val="20"/>
                  <w:szCs w:val="20"/>
                </w:rPr>
                <w:delText>be used prior to discharge to the</w:delText>
              </w:r>
            </w:del>
          </w:p>
        </w:tc>
      </w:tr>
      <w:tr w:rsidR="002C0C21" w14:paraId="53F675B0"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9877" w:author="Updates" w:date="2024-01-23T15:22:00Z"/>
        </w:trPr>
        <w:tc>
          <w:tcPr>
            <w:tcW w:w="1820" w:type="dxa"/>
            <w:tcBorders>
              <w:left w:val="single" w:sz="8" w:space="0" w:color="797168"/>
              <w:right w:val="single" w:sz="8" w:space="0" w:color="797168"/>
            </w:tcBorders>
            <w:vAlign w:val="bottom"/>
          </w:tcPr>
          <w:p w14:paraId="5B710C0C" w14:textId="77777777" w:rsidR="002C0C21" w:rsidRDefault="002C0C21">
            <w:pPr>
              <w:rPr>
                <w:del w:id="19878" w:author="Updates" w:date="2024-01-23T15:22:00Z"/>
                <w:sz w:val="20"/>
                <w:szCs w:val="20"/>
              </w:rPr>
            </w:pPr>
          </w:p>
        </w:tc>
        <w:tc>
          <w:tcPr>
            <w:tcW w:w="3660" w:type="dxa"/>
            <w:gridSpan w:val="4"/>
            <w:tcBorders>
              <w:right w:val="single" w:sz="8" w:space="0" w:color="797168"/>
            </w:tcBorders>
            <w:vAlign w:val="bottom"/>
          </w:tcPr>
          <w:p w14:paraId="1AE81190" w14:textId="77777777" w:rsidR="002C0C21" w:rsidRDefault="00F15D88">
            <w:pPr>
              <w:ind w:left="80"/>
              <w:rPr>
                <w:del w:id="19879" w:author="Updates" w:date="2024-01-23T15:22:00Z"/>
                <w:sz w:val="20"/>
                <w:szCs w:val="20"/>
              </w:rPr>
            </w:pPr>
            <w:del w:id="19880" w:author="Updates" w:date="2024-01-23T15:22:00Z">
              <w:r>
                <w:rPr>
                  <w:rFonts w:eastAsia="Times New Roman"/>
                  <w:sz w:val="20"/>
                  <w:szCs w:val="20"/>
                </w:rPr>
                <w:delText>infiltration structure. Infiltration must</w:delText>
              </w:r>
            </w:del>
          </w:p>
        </w:tc>
      </w:tr>
      <w:tr w:rsidR="002C0C21" w14:paraId="674D15FA"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9881" w:author="Updates" w:date="2024-01-23T15:22:00Z"/>
        </w:trPr>
        <w:tc>
          <w:tcPr>
            <w:tcW w:w="1820" w:type="dxa"/>
            <w:tcBorders>
              <w:left w:val="single" w:sz="8" w:space="0" w:color="797168"/>
              <w:right w:val="single" w:sz="8" w:space="0" w:color="797168"/>
            </w:tcBorders>
            <w:vAlign w:val="bottom"/>
          </w:tcPr>
          <w:p w14:paraId="310DB981" w14:textId="77777777" w:rsidR="002C0C21" w:rsidRDefault="002C0C21">
            <w:pPr>
              <w:rPr>
                <w:del w:id="19882" w:author="Updates" w:date="2024-01-23T15:22:00Z"/>
                <w:sz w:val="20"/>
                <w:szCs w:val="20"/>
              </w:rPr>
            </w:pPr>
          </w:p>
        </w:tc>
        <w:tc>
          <w:tcPr>
            <w:tcW w:w="3660" w:type="dxa"/>
            <w:gridSpan w:val="4"/>
            <w:tcBorders>
              <w:right w:val="single" w:sz="8" w:space="0" w:color="797168"/>
            </w:tcBorders>
            <w:vAlign w:val="bottom"/>
          </w:tcPr>
          <w:p w14:paraId="76925829" w14:textId="77777777" w:rsidR="002C0C21" w:rsidRDefault="00F15D88">
            <w:pPr>
              <w:ind w:left="80"/>
              <w:rPr>
                <w:del w:id="19883" w:author="Updates" w:date="2024-01-23T15:22:00Z"/>
                <w:sz w:val="20"/>
                <w:szCs w:val="20"/>
              </w:rPr>
            </w:pPr>
            <w:del w:id="19884" w:author="Updates" w:date="2024-01-23T15:22:00Z">
              <w:r>
                <w:rPr>
                  <w:rFonts w:eastAsia="Times New Roman"/>
                  <w:sz w:val="20"/>
                  <w:szCs w:val="20"/>
                </w:rPr>
                <w:delText>be done in compliance with 314 CMR</w:delText>
              </w:r>
            </w:del>
          </w:p>
        </w:tc>
      </w:tr>
      <w:tr w:rsidR="002C0C21" w14:paraId="07B391D4"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del w:id="19885" w:author="Updates" w:date="2024-01-23T15:22:00Z"/>
        </w:trPr>
        <w:tc>
          <w:tcPr>
            <w:tcW w:w="1820" w:type="dxa"/>
            <w:tcBorders>
              <w:left w:val="single" w:sz="8" w:space="0" w:color="797168"/>
              <w:right w:val="single" w:sz="8" w:space="0" w:color="797168"/>
            </w:tcBorders>
            <w:vAlign w:val="bottom"/>
          </w:tcPr>
          <w:p w14:paraId="1351060B" w14:textId="77777777" w:rsidR="002C0C21" w:rsidRDefault="002C0C21">
            <w:pPr>
              <w:rPr>
                <w:del w:id="19886" w:author="Updates" w:date="2024-01-23T15:22:00Z"/>
                <w:sz w:val="20"/>
                <w:szCs w:val="20"/>
              </w:rPr>
            </w:pPr>
          </w:p>
        </w:tc>
        <w:tc>
          <w:tcPr>
            <w:tcW w:w="3660" w:type="dxa"/>
            <w:gridSpan w:val="4"/>
            <w:tcBorders>
              <w:right w:val="single" w:sz="8" w:space="0" w:color="797168"/>
            </w:tcBorders>
            <w:vAlign w:val="bottom"/>
          </w:tcPr>
          <w:p w14:paraId="26618EE4" w14:textId="77777777" w:rsidR="002C0C21" w:rsidRDefault="00F15D88">
            <w:pPr>
              <w:ind w:left="80"/>
              <w:rPr>
                <w:del w:id="19887" w:author="Updates" w:date="2024-01-23T15:22:00Z"/>
                <w:sz w:val="20"/>
                <w:szCs w:val="20"/>
              </w:rPr>
            </w:pPr>
            <w:del w:id="19888" w:author="Updates" w:date="2024-01-23T15:22:00Z">
              <w:r>
                <w:rPr>
                  <w:rFonts w:eastAsia="Times New Roman"/>
                  <w:sz w:val="20"/>
                  <w:szCs w:val="20"/>
                </w:rPr>
                <w:delText>5.00.</w:delText>
              </w:r>
            </w:del>
          </w:p>
        </w:tc>
      </w:tr>
      <w:tr w:rsidR="002C0C21" w14:paraId="4748E103"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
          <w:del w:id="19889" w:author="Updates" w:date="2024-01-23T15:22:00Z"/>
        </w:trPr>
        <w:tc>
          <w:tcPr>
            <w:tcW w:w="1820" w:type="dxa"/>
            <w:tcBorders>
              <w:left w:val="single" w:sz="8" w:space="0" w:color="797168"/>
              <w:bottom w:val="single" w:sz="8" w:space="0" w:color="797168"/>
              <w:right w:val="single" w:sz="8" w:space="0" w:color="797168"/>
            </w:tcBorders>
            <w:vAlign w:val="bottom"/>
          </w:tcPr>
          <w:p w14:paraId="0EEE330F" w14:textId="77777777" w:rsidR="002C0C21" w:rsidRDefault="002C0C21">
            <w:pPr>
              <w:rPr>
                <w:del w:id="19890" w:author="Updates" w:date="2024-01-23T15:22:00Z"/>
                <w:sz w:val="2"/>
                <w:szCs w:val="2"/>
              </w:rPr>
            </w:pPr>
          </w:p>
        </w:tc>
        <w:tc>
          <w:tcPr>
            <w:tcW w:w="3660" w:type="dxa"/>
            <w:gridSpan w:val="4"/>
            <w:tcBorders>
              <w:bottom w:val="single" w:sz="8" w:space="0" w:color="797168"/>
              <w:right w:val="single" w:sz="8" w:space="0" w:color="797168"/>
            </w:tcBorders>
            <w:vAlign w:val="bottom"/>
          </w:tcPr>
          <w:p w14:paraId="63296D09" w14:textId="77777777" w:rsidR="002C0C21" w:rsidRDefault="002C0C21">
            <w:pPr>
              <w:rPr>
                <w:del w:id="19891" w:author="Updates" w:date="2024-01-23T15:22:00Z"/>
                <w:sz w:val="2"/>
                <w:szCs w:val="2"/>
              </w:rPr>
            </w:pPr>
          </w:p>
        </w:tc>
      </w:tr>
      <w:tr w:rsidR="002C0C21" w14:paraId="3D4E80B8"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7"/>
          <w:del w:id="19892" w:author="Updates" w:date="2024-01-23T15:22:00Z"/>
        </w:trPr>
        <w:tc>
          <w:tcPr>
            <w:tcW w:w="1820" w:type="dxa"/>
            <w:tcBorders>
              <w:left w:val="single" w:sz="8" w:space="0" w:color="797168"/>
              <w:right w:val="single" w:sz="8" w:space="0" w:color="797168"/>
            </w:tcBorders>
            <w:vAlign w:val="bottom"/>
          </w:tcPr>
          <w:p w14:paraId="51ED1BC3" w14:textId="77777777" w:rsidR="002C0C21" w:rsidRDefault="00F15D88">
            <w:pPr>
              <w:jc w:val="center"/>
              <w:rPr>
                <w:del w:id="19893" w:author="Updates" w:date="2024-01-23T15:22:00Z"/>
                <w:sz w:val="20"/>
                <w:szCs w:val="20"/>
              </w:rPr>
            </w:pPr>
            <w:del w:id="19894" w:author="Updates" w:date="2024-01-23T15:22:00Z">
              <w:r>
                <w:rPr>
                  <w:rFonts w:eastAsia="Times New Roman"/>
                  <w:b/>
                  <w:bCs/>
                </w:rPr>
                <w:delText>6 - Discharges</w:delText>
              </w:r>
            </w:del>
          </w:p>
        </w:tc>
        <w:tc>
          <w:tcPr>
            <w:tcW w:w="3660" w:type="dxa"/>
            <w:gridSpan w:val="4"/>
            <w:tcBorders>
              <w:right w:val="single" w:sz="8" w:space="0" w:color="797168"/>
            </w:tcBorders>
            <w:vAlign w:val="bottom"/>
          </w:tcPr>
          <w:p w14:paraId="104EE25B" w14:textId="77777777" w:rsidR="002C0C21" w:rsidRDefault="00F15D88">
            <w:pPr>
              <w:ind w:left="80"/>
              <w:rPr>
                <w:del w:id="19895" w:author="Updates" w:date="2024-01-23T15:22:00Z"/>
                <w:sz w:val="20"/>
                <w:szCs w:val="20"/>
              </w:rPr>
            </w:pPr>
            <w:del w:id="19896" w:author="Updates" w:date="2024-01-23T15:22:00Z">
              <w:r>
                <w:rPr>
                  <w:rFonts w:eastAsia="Times New Roman"/>
                  <w:sz w:val="20"/>
                  <w:szCs w:val="20"/>
                </w:rPr>
                <w:delText>Highly recommended with</w:delText>
              </w:r>
            </w:del>
          </w:p>
        </w:tc>
      </w:tr>
      <w:tr w:rsidR="002C0C21" w14:paraId="45EF2213"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19897" w:author="Updates" w:date="2024-01-23T15:22:00Z"/>
        </w:trPr>
        <w:tc>
          <w:tcPr>
            <w:tcW w:w="1820" w:type="dxa"/>
            <w:tcBorders>
              <w:left w:val="single" w:sz="8" w:space="0" w:color="797168"/>
              <w:right w:val="single" w:sz="8" w:space="0" w:color="797168"/>
            </w:tcBorders>
            <w:vAlign w:val="bottom"/>
          </w:tcPr>
          <w:p w14:paraId="07ACED83" w14:textId="77777777" w:rsidR="002C0C21" w:rsidRDefault="00F15D88">
            <w:pPr>
              <w:spacing w:line="240" w:lineRule="exact"/>
              <w:jc w:val="center"/>
              <w:rPr>
                <w:del w:id="19898" w:author="Updates" w:date="2024-01-23T15:22:00Z"/>
                <w:sz w:val="20"/>
                <w:szCs w:val="20"/>
              </w:rPr>
            </w:pPr>
            <w:del w:id="19899" w:author="Updates" w:date="2024-01-23T15:22:00Z">
              <w:r>
                <w:rPr>
                  <w:rFonts w:eastAsia="Times New Roman"/>
                  <w:b/>
                  <w:bCs/>
                </w:rPr>
                <w:delText>near or to</w:delText>
              </w:r>
            </w:del>
          </w:p>
        </w:tc>
        <w:tc>
          <w:tcPr>
            <w:tcW w:w="3660" w:type="dxa"/>
            <w:gridSpan w:val="4"/>
            <w:tcBorders>
              <w:right w:val="single" w:sz="8" w:space="0" w:color="797168"/>
            </w:tcBorders>
            <w:vAlign w:val="bottom"/>
          </w:tcPr>
          <w:p w14:paraId="102065D4" w14:textId="77777777" w:rsidR="002C0C21" w:rsidRDefault="00F15D88">
            <w:pPr>
              <w:ind w:left="80"/>
              <w:rPr>
                <w:del w:id="19900" w:author="Updates" w:date="2024-01-23T15:22:00Z"/>
                <w:sz w:val="20"/>
                <w:szCs w:val="20"/>
              </w:rPr>
            </w:pPr>
            <w:del w:id="19901" w:author="Updates" w:date="2024-01-23T15:22:00Z">
              <w:r>
                <w:rPr>
                  <w:rFonts w:eastAsia="Times New Roman"/>
                  <w:sz w:val="20"/>
                  <w:szCs w:val="20"/>
                </w:rPr>
                <w:delText xml:space="preserve">pretreatment to remove </w:delText>
              </w:r>
              <w:r w:rsidRPr="00521D58">
                <w:rPr>
                  <w:rFonts w:eastAsia="Times New Roman"/>
                  <w:sz w:val="20"/>
                  <w:szCs w:val="20"/>
                </w:rPr>
                <w:delText>at lea</w:delText>
              </w:r>
              <w:r w:rsidRPr="001A406C">
                <w:rPr>
                  <w:rFonts w:eastAsia="Times New Roman"/>
                  <w:sz w:val="20"/>
                  <w:szCs w:val="20"/>
                  <w:highlight w:val="yellow"/>
                </w:rPr>
                <w:delText>st 44%</w:delText>
              </w:r>
            </w:del>
          </w:p>
        </w:tc>
      </w:tr>
      <w:tr w:rsidR="004314B5" w:rsidRPr="002D5C41" w14:paraId="4AF7A8CC" w14:textId="77777777" w:rsidTr="00DD2CE9">
        <w:trPr>
          <w:gridAfter w:val="2"/>
          <w:wAfter w:w="390" w:type="dxa"/>
          <w:trHeight w:val="815"/>
        </w:trPr>
        <w:tc>
          <w:tcPr>
            <w:tcW w:w="1975" w:type="dxa"/>
            <w:gridSpan w:val="2"/>
            <w:shd w:val="clear" w:color="auto" w:fill="F2F2F2" w:themeFill="background1" w:themeFillShade="F2"/>
            <w:vAlign w:val="center"/>
          </w:tcPr>
          <w:p w14:paraId="5C231503" w14:textId="6E9E01A9" w:rsidR="004314B5" w:rsidRPr="002D5C41" w:rsidRDefault="004314B5" w:rsidP="00332220">
            <w:pPr>
              <w:pStyle w:val="FSTabletext"/>
              <w:rPr>
                <w:ins w:id="19902" w:author="Updates" w:date="2024-01-23T15:22:00Z"/>
              </w:rPr>
            </w:pPr>
            <w:ins w:id="19903" w:author="Updates" w:date="2024-01-23T15:22:00Z">
              <w:r w:rsidRPr="002D5C41">
                <w:t xml:space="preserve">6 </w:t>
              </w:r>
              <w:r w:rsidR="00B841F5">
                <w:t>-</w:t>
              </w:r>
              <w:r w:rsidRPr="002D5C41">
                <w:t xml:space="preserve"> Discharges</w:t>
              </w:r>
            </w:ins>
          </w:p>
          <w:p w14:paraId="48E9FE57" w14:textId="77777777" w:rsidR="004314B5" w:rsidRPr="002D5C41" w:rsidRDefault="004314B5" w:rsidP="00332220">
            <w:pPr>
              <w:pStyle w:val="FSTabletext"/>
            </w:pPr>
            <w:ins w:id="19904" w:author="Updates" w:date="2024-01-23T15:22:00Z">
              <w:r w:rsidRPr="002D5C41">
                <w:t>near or to</w:t>
              </w:r>
              <w:r>
                <w:t xml:space="preserve"> </w:t>
              </w:r>
            </w:ins>
            <w:r w:rsidRPr="002D5C41">
              <w:t>Critical Areas</w:t>
            </w:r>
          </w:p>
        </w:tc>
        <w:tc>
          <w:tcPr>
            <w:tcW w:w="3150" w:type="dxa"/>
            <w:vAlign w:val="center"/>
          </w:tcPr>
          <w:p w14:paraId="53CF18CF" w14:textId="01FB0541" w:rsidR="004314B5" w:rsidRPr="002D5C41" w:rsidRDefault="00F15D88" w:rsidP="00332220">
            <w:pPr>
              <w:pStyle w:val="FSTabletext"/>
            </w:pPr>
            <w:del w:id="19905" w:author="Updates" w:date="2024-01-23T15:22:00Z">
              <w:r>
                <w:rPr>
                  <w:sz w:val="20"/>
                  <w:szCs w:val="20"/>
                </w:rPr>
                <w:delText xml:space="preserve">TSS </w:delText>
              </w:r>
            </w:del>
            <w:ins w:id="19906" w:author="Updates" w:date="2024-01-23T15:22:00Z">
              <w:r w:rsidR="008F4444">
                <w:t>Suitable for discharges near or to Critical Areas</w:t>
              </w:r>
              <w:r w:rsidR="00077826">
                <w:t xml:space="preserve">, requires </w:t>
              </w:r>
            </w:ins>
            <w:r w:rsidR="00077826">
              <w:t xml:space="preserve">removal </w:t>
            </w:r>
            <w:ins w:id="19907" w:author="Updates" w:date="2024-01-23T15:22:00Z">
              <w:r w:rsidR="00077826">
                <w:t xml:space="preserve">of </w:t>
              </w:r>
              <w:r w:rsidR="004314B5">
                <w:t xml:space="preserve">44% TSS </w:t>
              </w:r>
            </w:ins>
            <w:r w:rsidR="004314B5">
              <w:t>prior to discharge</w:t>
            </w:r>
            <w:r w:rsidR="00077826">
              <w:t>.</w:t>
            </w:r>
          </w:p>
        </w:tc>
      </w:tr>
      <w:tr w:rsidR="002C0C21" w14:paraId="20D3AE0A" w14:textId="77777777" w:rsidTr="00DB4C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19908" w:author="Updates" w:date="2024-01-23T15:22:00Z"/>
        </w:trPr>
        <w:tc>
          <w:tcPr>
            <w:tcW w:w="1820" w:type="dxa"/>
            <w:tcBorders>
              <w:left w:val="single" w:sz="8" w:space="0" w:color="797168"/>
              <w:bottom w:val="single" w:sz="8" w:space="0" w:color="797168"/>
              <w:right w:val="single" w:sz="8" w:space="0" w:color="797168"/>
            </w:tcBorders>
            <w:vAlign w:val="bottom"/>
          </w:tcPr>
          <w:p w14:paraId="160533A1" w14:textId="77777777" w:rsidR="002C0C21" w:rsidRDefault="002C0C21">
            <w:pPr>
              <w:spacing w:line="20" w:lineRule="exact"/>
              <w:rPr>
                <w:del w:id="19909" w:author="Updates" w:date="2024-01-23T15:22:00Z"/>
                <w:sz w:val="1"/>
                <w:szCs w:val="1"/>
              </w:rPr>
            </w:pPr>
          </w:p>
        </w:tc>
        <w:tc>
          <w:tcPr>
            <w:tcW w:w="3660" w:type="dxa"/>
            <w:gridSpan w:val="4"/>
            <w:tcBorders>
              <w:bottom w:val="single" w:sz="8" w:space="0" w:color="797168"/>
              <w:right w:val="single" w:sz="8" w:space="0" w:color="797168"/>
            </w:tcBorders>
            <w:vAlign w:val="bottom"/>
          </w:tcPr>
          <w:p w14:paraId="609A76FD" w14:textId="77777777" w:rsidR="002C0C21" w:rsidRDefault="002C0C21">
            <w:pPr>
              <w:spacing w:line="20" w:lineRule="exact"/>
              <w:rPr>
                <w:del w:id="19910" w:author="Updates" w:date="2024-01-23T15:22:00Z"/>
                <w:sz w:val="1"/>
                <w:szCs w:val="1"/>
              </w:rPr>
            </w:pPr>
          </w:p>
        </w:tc>
      </w:tr>
      <w:tr w:rsidR="004314B5" w:rsidRPr="002D5C41" w14:paraId="3DE73EDA" w14:textId="77777777" w:rsidTr="00DE72AE">
        <w:trPr>
          <w:gridAfter w:val="2"/>
          <w:wAfter w:w="390" w:type="dxa"/>
          <w:trHeight w:val="500"/>
        </w:trPr>
        <w:tc>
          <w:tcPr>
            <w:tcW w:w="1975" w:type="dxa"/>
            <w:gridSpan w:val="2"/>
            <w:shd w:val="clear" w:color="auto" w:fill="F2F2F2" w:themeFill="background1" w:themeFillShade="F2"/>
            <w:vAlign w:val="center"/>
          </w:tcPr>
          <w:p w14:paraId="1A136DA8" w14:textId="65FD2514" w:rsidR="004314B5" w:rsidRPr="002D5C41" w:rsidRDefault="004314B5" w:rsidP="00332220">
            <w:pPr>
              <w:pStyle w:val="FSTabletext"/>
            </w:pPr>
            <w:r w:rsidRPr="002D5C41">
              <w:t xml:space="preserve">7 </w:t>
            </w:r>
            <w:r w:rsidR="00B841F5">
              <w:t>-</w:t>
            </w:r>
            <w:ins w:id="19911" w:author="Updates" w:date="2024-01-23T15:22:00Z">
              <w:r>
                <w:t xml:space="preserve"> </w:t>
              </w:r>
              <w:r w:rsidR="00306286">
                <w:t>Redevelopment</w:t>
              </w:r>
            </w:ins>
          </w:p>
        </w:tc>
        <w:tc>
          <w:tcPr>
            <w:tcW w:w="3150" w:type="dxa"/>
            <w:vAlign w:val="center"/>
          </w:tcPr>
          <w:p w14:paraId="76628DCF" w14:textId="77777777" w:rsidR="004314B5" w:rsidRPr="002D5C41" w:rsidRDefault="004314B5" w:rsidP="00332220">
            <w:pPr>
              <w:pStyle w:val="FSTabletext"/>
            </w:pPr>
            <w:r w:rsidRPr="002D5C41">
              <w:t>Suit</w:t>
            </w:r>
            <w:r>
              <w:t>able with pretreatment.</w:t>
            </w:r>
          </w:p>
        </w:tc>
      </w:tr>
      <w:tr w:rsidR="004314B5" w:rsidRPr="00593EF8" w14:paraId="796736B7" w14:textId="77777777" w:rsidTr="00843872">
        <w:trPr>
          <w:gridAfter w:val="2"/>
          <w:wAfter w:w="390" w:type="dxa"/>
          <w:trHeight w:val="761"/>
        </w:trPr>
        <w:tc>
          <w:tcPr>
            <w:tcW w:w="1975" w:type="dxa"/>
            <w:gridSpan w:val="2"/>
            <w:shd w:val="clear" w:color="auto" w:fill="F2F2F2" w:themeFill="background1" w:themeFillShade="F2"/>
            <w:vAlign w:val="center"/>
          </w:tcPr>
          <w:p w14:paraId="6B630663" w14:textId="73C87F36" w:rsidR="004314B5" w:rsidRPr="00843872" w:rsidRDefault="00F15D88" w:rsidP="00332220">
            <w:pPr>
              <w:pStyle w:val="FSTabletext"/>
            </w:pPr>
            <w:del w:id="19912" w:author="Updates" w:date="2024-01-23T15:22:00Z">
              <w:r>
                <w:rPr>
                  <w:b/>
                  <w:bCs/>
                </w:rPr>
                <w:delText>Redevelopment</w:delText>
              </w:r>
            </w:del>
            <w:ins w:id="19913" w:author="Updates" w:date="2024-01-23T15:22:00Z">
              <w:r w:rsidR="004314B5" w:rsidRPr="00843872">
                <w:t xml:space="preserve">11 </w:t>
              </w:r>
              <w:r w:rsidR="00B841F5">
                <w:t>-</w:t>
              </w:r>
              <w:r w:rsidR="004314B5" w:rsidRPr="00843872">
                <w:t xml:space="preserve"> Total Maximum Daily Loads</w:t>
              </w:r>
            </w:ins>
          </w:p>
        </w:tc>
        <w:tc>
          <w:tcPr>
            <w:tcW w:w="3150" w:type="dxa"/>
            <w:vAlign w:val="center"/>
          </w:tcPr>
          <w:p w14:paraId="50F8F1F5" w14:textId="1E3EF4BF" w:rsidR="004314B5" w:rsidRPr="00593EF8" w:rsidRDefault="00D04FA7" w:rsidP="00332220">
            <w:pPr>
              <w:pStyle w:val="FSTabletext"/>
            </w:pPr>
            <w:ins w:id="19914" w:author="Updates" w:date="2024-01-23T15:22:00Z">
              <w:r>
                <w:t xml:space="preserve"> See suitability to treat TMDL Pollutants Table (below). Must be properly designed, sized, and maintained.</w:t>
              </w:r>
            </w:ins>
          </w:p>
        </w:tc>
      </w:tr>
      <w:tr w:rsidR="00DE72AE" w:rsidRPr="00593EF8" w14:paraId="18D2329A" w14:textId="77777777" w:rsidTr="00DE72AE">
        <w:trPr>
          <w:gridAfter w:val="2"/>
          <w:wAfter w:w="390" w:type="dxa"/>
          <w:trHeight w:val="545"/>
        </w:trPr>
        <w:tc>
          <w:tcPr>
            <w:tcW w:w="1975" w:type="dxa"/>
            <w:gridSpan w:val="2"/>
            <w:shd w:val="clear" w:color="auto" w:fill="F2F2F2" w:themeFill="background1" w:themeFillShade="F2"/>
            <w:vAlign w:val="center"/>
          </w:tcPr>
          <w:p w14:paraId="6156B522" w14:textId="5A5BA861" w:rsidR="00DE72AE" w:rsidRPr="00DE72AE" w:rsidRDefault="00DE72AE" w:rsidP="00DE72AE">
            <w:pPr>
              <w:pStyle w:val="FSTabletext"/>
            </w:pPr>
            <w:ins w:id="19915" w:author="Updates" w:date="2024-01-23T15:22:00Z">
              <w:r>
                <w:t>ESSD / LID?</w:t>
              </w:r>
            </w:ins>
          </w:p>
        </w:tc>
        <w:tc>
          <w:tcPr>
            <w:tcW w:w="3150" w:type="dxa"/>
            <w:vAlign w:val="center"/>
          </w:tcPr>
          <w:p w14:paraId="566FC47F" w14:textId="0957744C" w:rsidR="00DE72AE" w:rsidRPr="00DE72AE" w:rsidDel="00082335" w:rsidRDefault="00DE72AE" w:rsidP="00DE72AE">
            <w:pPr>
              <w:pStyle w:val="FSTabletext"/>
              <w:rPr>
                <w:highlight w:val="yellow"/>
              </w:rPr>
            </w:pPr>
            <w:ins w:id="19916" w:author="Updates" w:date="2024-01-23T15:22:00Z">
              <w:r>
                <w:t>Yes, this practice is a MassDEP recognized ESSD / LID technique.</w:t>
              </w:r>
            </w:ins>
          </w:p>
        </w:tc>
      </w:tr>
    </w:tbl>
    <w:p w14:paraId="6DC522B1" w14:textId="77777777" w:rsidR="002C0C21" w:rsidRDefault="00F15D88">
      <w:pPr>
        <w:spacing w:line="20" w:lineRule="exact"/>
        <w:rPr>
          <w:del w:id="19917" w:author="Updates" w:date="2024-01-23T15:22:00Z"/>
          <w:sz w:val="20"/>
          <w:szCs w:val="20"/>
        </w:rPr>
      </w:pPr>
      <w:del w:id="19918" w:author="Updates" w:date="2024-01-23T15:22:00Z">
        <w:r>
          <w:rPr>
            <w:sz w:val="20"/>
            <w:szCs w:val="20"/>
          </w:rPr>
          <w:br w:type="column"/>
        </w:r>
      </w:del>
    </w:p>
    <w:p w14:paraId="3ED0C5AE" w14:textId="77777777" w:rsidR="002C0C21" w:rsidRDefault="002C0C21">
      <w:pPr>
        <w:spacing w:line="399" w:lineRule="exact"/>
        <w:rPr>
          <w:del w:id="19919" w:author="Updates" w:date="2024-01-23T15:22:00Z"/>
          <w:sz w:val="20"/>
          <w:szCs w:val="20"/>
        </w:rPr>
      </w:pPr>
    </w:p>
    <w:p w14:paraId="07AB0E35" w14:textId="4235DB95" w:rsidR="004314B5" w:rsidRDefault="00615FE1" w:rsidP="00613684">
      <w:pPr>
        <w:pStyle w:val="FSBody"/>
        <w:rPr>
          <w:ins w:id="19920" w:author="Updates" w:date="2024-01-23T15:22:00Z"/>
        </w:rPr>
      </w:pPr>
      <w:ins w:id="19921" w:author="Updates" w:date="2024-01-23T15:22:00Z">
        <w:r>
          <w:rPr>
            <w:noProof/>
          </w:rPr>
          <mc:AlternateContent>
            <mc:Choice Requires="wps">
              <w:drawing>
                <wp:anchor distT="45720" distB="45720" distL="114300" distR="114300" simplePos="0" relativeHeight="251658322" behindDoc="0" locked="1" layoutInCell="1" allowOverlap="1" wp14:anchorId="2735B387" wp14:editId="52BF709A">
                  <wp:simplePos x="0" y="0"/>
                  <wp:positionH relativeFrom="column">
                    <wp:posOffset>5456555</wp:posOffset>
                  </wp:positionH>
                  <wp:positionV relativeFrom="page">
                    <wp:posOffset>259080</wp:posOffset>
                  </wp:positionV>
                  <wp:extent cx="1609090" cy="292100"/>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090" cy="292100"/>
                          </a:xfrm>
                          <a:prstGeom prst="rect">
                            <a:avLst/>
                          </a:prstGeom>
                          <a:solidFill>
                            <a:srgbClr val="C00000"/>
                          </a:solidFill>
                          <a:ln w="9525">
                            <a:noFill/>
                            <a:miter lim="800000"/>
                            <a:headEnd/>
                            <a:tailEnd/>
                          </a:ln>
                        </wps:spPr>
                        <wps:txbx>
                          <w:txbxContent>
                            <w:p w14:paraId="633615F1" w14:textId="77777777" w:rsidR="000E6946" w:rsidRPr="00AC3767" w:rsidRDefault="000E6946" w:rsidP="00615FE1">
                              <w:pPr>
                                <w:rPr>
                                  <w:ins w:id="19922" w:author="Updates" w:date="2024-01-23T15:22:00Z"/>
                                  <w:rFonts w:ascii="Franklin Gothic Demi Cond" w:hAnsi="Franklin Gothic Demi Cond"/>
                                  <w:color w:val="FFFFFF" w:themeColor="background1"/>
                                  <w:sz w:val="26"/>
                                  <w:szCs w:val="26"/>
                                </w:rPr>
                              </w:pPr>
                              <w:ins w:id="19923"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735B387" id="_x0000_s1155" type="#_x0000_t202" style="position:absolute;margin-left:429.65pt;margin-top:20.4pt;width:126.7pt;height:23pt;z-index:25165832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" fillcolor="#c00000" stroked="f">
                  <v:textbox style="mso-fit-shape-to-text:t">
                    <w:txbxContent>
                      <w:p w14:paraId="633615F1" w14:textId="77777777" w:rsidR="000E6946" w:rsidRPr="00AC3767" w:rsidRDefault="000E6946" w:rsidP="00615FE1">
                        <w:pPr>
                          <w:rPr>
                            <w:ins w:id="19924" w:author="Updates" w:date="2024-01-23T15:22:00Z"/>
                            <w:rFonts w:ascii="Franklin Gothic Demi Cond" w:hAnsi="Franklin Gothic Demi Cond"/>
                            <w:color w:val="FFFFFF" w:themeColor="background1"/>
                            <w:sz w:val="26"/>
                            <w:szCs w:val="26"/>
                          </w:rPr>
                        </w:pPr>
                        <w:ins w:id="19925"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v:textbox>
                  <w10:wrap anchory="page"/>
                  <w10:anchorlock/>
                </v:shape>
              </w:pict>
            </mc:Fallback>
          </mc:AlternateContent>
        </w:r>
      </w:ins>
    </w:p>
    <w:p w14:paraId="1A0FC600" w14:textId="77777777" w:rsidR="00AD3936" w:rsidRDefault="00AD3936" w:rsidP="00613684">
      <w:pPr>
        <w:pStyle w:val="FSBody"/>
        <w:rPr>
          <w:ins w:id="19926" w:author="Updates" w:date="2024-01-23T15:22:00Z"/>
        </w:rPr>
      </w:pPr>
    </w:p>
    <w:p w14:paraId="5FCE4E74" w14:textId="6A3C74E8" w:rsidR="004314B5" w:rsidRPr="00363B19" w:rsidRDefault="00AD3936" w:rsidP="00AD3936">
      <w:pPr>
        <w:pStyle w:val="FS1"/>
        <w:rPr>
          <w:ins w:id="19927" w:author="Updates" w:date="2024-01-23T15:22:00Z"/>
        </w:rPr>
      </w:pPr>
      <w:r>
        <w:t>D</w:t>
      </w:r>
      <w:r w:rsidR="004314B5" w:rsidRPr="00363B19">
        <w:t>escription</w:t>
      </w:r>
      <w:del w:id="19928" w:author="Updates" w:date="2024-01-23T15:22:00Z">
        <w:r w:rsidR="00F15D88">
          <w:delText xml:space="preserve">: </w:delText>
        </w:r>
      </w:del>
    </w:p>
    <w:p w14:paraId="08A4AED5" w14:textId="77777777" w:rsidR="004314B5" w:rsidRDefault="004314B5" w:rsidP="004314B5">
      <w:pPr>
        <w:pStyle w:val="FSBody"/>
      </w:pPr>
      <w:r>
        <w:t>Infiltration trenches are shallow</w:t>
      </w:r>
      <w:r>
        <w:rPr>
          <w:b/>
          <w:bCs/>
          <w:i/>
          <w:iCs/>
        </w:rPr>
        <w:t xml:space="preserve"> </w:t>
      </w:r>
      <w:r>
        <w:t>excavations filled with stone. They can be designed to capture sheet flow or piped inflow. The stone provides underground storage for stormwater runoff. The stored runoff gradually exfiltrates through the bottom and/or sides of the trench into the subsoil and eventually into the water table.</w:t>
      </w:r>
    </w:p>
    <w:p w14:paraId="2C5DDA2C" w14:textId="77777777" w:rsidR="002C0C21" w:rsidRDefault="002C0C21">
      <w:pPr>
        <w:spacing w:line="200" w:lineRule="exact"/>
        <w:rPr>
          <w:del w:id="19929" w:author="Updates" w:date="2024-01-23T15:22:00Z"/>
          <w:sz w:val="20"/>
          <w:szCs w:val="20"/>
        </w:rPr>
      </w:pPr>
    </w:p>
    <w:p w14:paraId="2787A76C" w14:textId="77777777" w:rsidR="002C0C21" w:rsidRDefault="002C0C21">
      <w:pPr>
        <w:spacing w:line="200" w:lineRule="exact"/>
        <w:rPr>
          <w:del w:id="19930" w:author="Updates" w:date="2024-01-23T15:22:00Z"/>
          <w:sz w:val="20"/>
          <w:szCs w:val="20"/>
        </w:rPr>
      </w:pPr>
    </w:p>
    <w:p w14:paraId="1A2EA11F" w14:textId="77777777" w:rsidR="002C0C21" w:rsidRDefault="002C0C21">
      <w:pPr>
        <w:spacing w:line="200" w:lineRule="exact"/>
        <w:rPr>
          <w:del w:id="19931" w:author="Updates" w:date="2024-01-23T15:22:00Z"/>
          <w:sz w:val="20"/>
          <w:szCs w:val="20"/>
        </w:rPr>
      </w:pPr>
    </w:p>
    <w:p w14:paraId="09E7CF4C" w14:textId="77777777" w:rsidR="002C0C21" w:rsidRDefault="002C0C21">
      <w:pPr>
        <w:spacing w:line="292" w:lineRule="exact"/>
        <w:rPr>
          <w:del w:id="19932" w:author="Updates" w:date="2024-01-23T15:22:00Z"/>
          <w:sz w:val="20"/>
          <w:szCs w:val="20"/>
        </w:rPr>
      </w:pPr>
    </w:p>
    <w:p w14:paraId="30D3CA11" w14:textId="1D085075" w:rsidR="004314B5" w:rsidRPr="00363B19" w:rsidRDefault="004314B5" w:rsidP="004314B5">
      <w:pPr>
        <w:pStyle w:val="FS1"/>
      </w:pPr>
      <w:r w:rsidRPr="00363B19">
        <w:t>Advantages/Benefits</w:t>
      </w:r>
      <w:del w:id="19933" w:author="Updates" w:date="2024-01-23T15:22:00Z">
        <w:r w:rsidR="00F15D88">
          <w:rPr>
            <w:b/>
            <w:bCs/>
          </w:rPr>
          <w:delText>:</w:delText>
        </w:r>
      </w:del>
    </w:p>
    <w:p w14:paraId="630354AB" w14:textId="77777777" w:rsidR="002C0C21" w:rsidRDefault="002C0C21">
      <w:pPr>
        <w:spacing w:line="9" w:lineRule="exact"/>
        <w:rPr>
          <w:del w:id="19934" w:author="Updates" w:date="2024-01-23T15:22:00Z"/>
          <w:sz w:val="20"/>
          <w:szCs w:val="20"/>
        </w:rPr>
      </w:pPr>
    </w:p>
    <w:p w14:paraId="1F15CB92" w14:textId="77777777" w:rsidR="004314B5" w:rsidRPr="00363B19" w:rsidRDefault="004314B5" w:rsidP="004E791B">
      <w:pPr>
        <w:pStyle w:val="FSBullet"/>
        <w:rPr>
          <w:rFonts w:eastAsia="Arial"/>
        </w:rPr>
      </w:pPr>
      <w:r>
        <w:t>Provides groundwater recharge.</w:t>
      </w:r>
    </w:p>
    <w:p w14:paraId="11D41EDB" w14:textId="77777777" w:rsidR="002C0C21" w:rsidRDefault="002C0C21">
      <w:pPr>
        <w:spacing w:line="10" w:lineRule="exact"/>
        <w:rPr>
          <w:del w:id="19935" w:author="Updates" w:date="2024-01-23T15:22:00Z"/>
          <w:rFonts w:ascii="Arial" w:eastAsia="Arial" w:hAnsi="Arial" w:cs="Arial"/>
        </w:rPr>
      </w:pPr>
    </w:p>
    <w:p w14:paraId="222F5EAE" w14:textId="77777777" w:rsidR="004314B5" w:rsidRPr="00363B19" w:rsidRDefault="004314B5" w:rsidP="004E791B">
      <w:pPr>
        <w:pStyle w:val="FSBullet"/>
        <w:rPr>
          <w:rFonts w:eastAsia="Arial"/>
        </w:rPr>
      </w:pPr>
      <w:r>
        <w:t>Reduces downstream flooding and protects stream bank integrity for small storms.</w:t>
      </w:r>
    </w:p>
    <w:p w14:paraId="11B07F45" w14:textId="77777777" w:rsidR="002C0C21" w:rsidRDefault="002C0C21">
      <w:pPr>
        <w:spacing w:line="242" w:lineRule="exact"/>
        <w:rPr>
          <w:del w:id="19936" w:author="Updates" w:date="2024-01-23T15:22:00Z"/>
          <w:rFonts w:ascii="Arial" w:eastAsia="Arial" w:hAnsi="Arial" w:cs="Arial"/>
        </w:rPr>
      </w:pPr>
    </w:p>
    <w:p w14:paraId="0E500D5C" w14:textId="77777777" w:rsidR="004314B5" w:rsidRPr="00363B19" w:rsidRDefault="004314B5" w:rsidP="004E791B">
      <w:pPr>
        <w:pStyle w:val="FSBullet"/>
        <w:rPr>
          <w:rFonts w:eastAsia="Arial"/>
        </w:rPr>
      </w:pPr>
      <w:r>
        <w:t>Preserves the natural water balance of the site.</w:t>
      </w:r>
    </w:p>
    <w:p w14:paraId="3B0F2706" w14:textId="77777777" w:rsidR="002C0C21" w:rsidRDefault="002C0C21">
      <w:pPr>
        <w:spacing w:line="264" w:lineRule="exact"/>
        <w:rPr>
          <w:del w:id="19937" w:author="Updates" w:date="2024-01-23T15:22:00Z"/>
          <w:rFonts w:ascii="Arial" w:eastAsia="Arial" w:hAnsi="Arial" w:cs="Arial"/>
        </w:rPr>
      </w:pPr>
    </w:p>
    <w:p w14:paraId="301D3539" w14:textId="77777777" w:rsidR="004314B5" w:rsidRDefault="004314B5" w:rsidP="004E791B">
      <w:pPr>
        <w:pStyle w:val="FSBullet"/>
        <w:rPr>
          <w:rFonts w:eastAsia="Arial"/>
        </w:rPr>
      </w:pPr>
      <w:r>
        <w:t>Provides a high degree of runoff pollution control when properly designed and maintained.</w:t>
      </w:r>
    </w:p>
    <w:p w14:paraId="6B8FAB63" w14:textId="77777777" w:rsidR="004314B5" w:rsidRDefault="004314B5" w:rsidP="004E791B">
      <w:pPr>
        <w:pStyle w:val="FSBullet"/>
        <w:rPr>
          <w:rFonts w:eastAsia="Arial"/>
        </w:rPr>
      </w:pPr>
      <w:r>
        <w:t>Reduces the size and cost of downstream stormwater control facilities and/or storm drain systems by infiltrating stormwater in upland areas.</w:t>
      </w:r>
    </w:p>
    <w:p w14:paraId="01AEF373" w14:textId="77777777" w:rsidR="004314B5" w:rsidRDefault="004314B5" w:rsidP="004E791B">
      <w:pPr>
        <w:pStyle w:val="FSBullet"/>
        <w:rPr>
          <w:rFonts w:eastAsia="Arial"/>
        </w:rPr>
      </w:pPr>
      <w:r>
        <w:t>Suitable where space is limited.</w:t>
      </w:r>
    </w:p>
    <w:p w14:paraId="4F58EA6B" w14:textId="77777777" w:rsidR="002C0C21" w:rsidRDefault="002C0C21">
      <w:pPr>
        <w:spacing w:line="276" w:lineRule="exact"/>
        <w:rPr>
          <w:del w:id="19938" w:author="Updates" w:date="2024-01-23T15:22:00Z"/>
          <w:sz w:val="20"/>
          <w:szCs w:val="20"/>
        </w:rPr>
      </w:pPr>
    </w:p>
    <w:p w14:paraId="2FBE2745" w14:textId="2125F186" w:rsidR="004314B5" w:rsidRPr="00363B19" w:rsidRDefault="004314B5" w:rsidP="004314B5">
      <w:pPr>
        <w:pStyle w:val="FS1"/>
      </w:pPr>
      <w:r w:rsidRPr="00363B19">
        <w:t>Disadvantages/Limitations</w:t>
      </w:r>
      <w:del w:id="19939" w:author="Updates" w:date="2024-01-23T15:22:00Z">
        <w:r w:rsidR="00F15D88">
          <w:rPr>
            <w:b/>
            <w:bCs/>
          </w:rPr>
          <w:delText>:</w:delText>
        </w:r>
      </w:del>
    </w:p>
    <w:p w14:paraId="47AF75AD" w14:textId="77777777" w:rsidR="002C0C21" w:rsidRDefault="002C0C21">
      <w:pPr>
        <w:spacing w:line="9" w:lineRule="exact"/>
        <w:rPr>
          <w:del w:id="19940" w:author="Updates" w:date="2024-01-23T15:22:00Z"/>
          <w:sz w:val="20"/>
          <w:szCs w:val="20"/>
        </w:rPr>
      </w:pPr>
    </w:p>
    <w:p w14:paraId="58B77FC7" w14:textId="77777777" w:rsidR="004314B5" w:rsidRPr="00843872" w:rsidRDefault="004314B5" w:rsidP="004E791B">
      <w:pPr>
        <w:pStyle w:val="FSBullet"/>
        <w:rPr>
          <w:rFonts w:eastAsia="Arial"/>
        </w:rPr>
      </w:pPr>
      <w:r>
        <w:t xml:space="preserve">High failure rates due to improper </w:t>
      </w:r>
      <w:proofErr w:type="gramStart"/>
      <w:r>
        <w:t>siting</w:t>
      </w:r>
      <w:proofErr w:type="gramEnd"/>
      <w:r>
        <w:t xml:space="preserve">, inadequate pollution prevention and pretreatment, poor design, </w:t>
      </w:r>
      <w:proofErr w:type="gramStart"/>
      <w:r>
        <w:t>construction</w:t>
      </w:r>
      <w:proofErr w:type="gramEnd"/>
      <w:r>
        <w:t xml:space="preserve"> and maintenance.</w:t>
      </w:r>
    </w:p>
    <w:p w14:paraId="33DB7B66" w14:textId="77777777" w:rsidR="004314B5" w:rsidRPr="00363B19" w:rsidRDefault="004314B5" w:rsidP="004E791B">
      <w:pPr>
        <w:pStyle w:val="FSBullet"/>
        <w:rPr>
          <w:rFonts w:eastAsia="Arial"/>
        </w:rPr>
      </w:pPr>
      <w:r>
        <w:t>Use restricted to small drainage areas.</w:t>
      </w:r>
    </w:p>
    <w:p w14:paraId="31423914" w14:textId="77777777" w:rsidR="002C0C21" w:rsidRDefault="002C0C21">
      <w:pPr>
        <w:spacing w:line="10" w:lineRule="exact"/>
        <w:rPr>
          <w:del w:id="19941" w:author="Updates" w:date="2024-01-23T15:22:00Z"/>
          <w:rFonts w:ascii="Arial" w:eastAsia="Arial" w:hAnsi="Arial" w:cs="Arial"/>
        </w:rPr>
      </w:pPr>
    </w:p>
    <w:p w14:paraId="0619D425" w14:textId="77777777" w:rsidR="004314B5" w:rsidRPr="00363B19" w:rsidRDefault="004314B5" w:rsidP="004E791B">
      <w:pPr>
        <w:pStyle w:val="FSBullet"/>
        <w:rPr>
          <w:rFonts w:eastAsia="Arial"/>
        </w:rPr>
      </w:pPr>
      <w:r>
        <w:t xml:space="preserve">Depending on runoff quality, </w:t>
      </w:r>
      <w:proofErr w:type="gramStart"/>
      <w:r>
        <w:t>potential</w:t>
      </w:r>
      <w:proofErr w:type="gramEnd"/>
      <w:r>
        <w:t xml:space="preserve"> risk of groundwater contamination.</w:t>
      </w:r>
    </w:p>
    <w:p w14:paraId="549475D4" w14:textId="77777777" w:rsidR="002C0C21" w:rsidRDefault="002C0C21">
      <w:pPr>
        <w:spacing w:line="2" w:lineRule="exact"/>
        <w:rPr>
          <w:del w:id="19942" w:author="Updates" w:date="2024-01-23T15:22:00Z"/>
          <w:rFonts w:ascii="Arial" w:eastAsia="Arial" w:hAnsi="Arial" w:cs="Arial"/>
        </w:rPr>
      </w:pPr>
    </w:p>
    <w:p w14:paraId="27EC4BFC" w14:textId="77777777" w:rsidR="004314B5" w:rsidRPr="00363B19" w:rsidRDefault="004314B5" w:rsidP="004E791B">
      <w:pPr>
        <w:pStyle w:val="FSBullet"/>
        <w:rPr>
          <w:rFonts w:eastAsia="Arial"/>
        </w:rPr>
      </w:pPr>
      <w:r>
        <w:t>Requires frequent maintenance.</w:t>
      </w:r>
    </w:p>
    <w:p w14:paraId="5E791D61" w14:textId="77777777" w:rsidR="002C0C21" w:rsidRDefault="002C0C21">
      <w:pPr>
        <w:spacing w:line="10" w:lineRule="exact"/>
        <w:rPr>
          <w:del w:id="19943" w:author="Updates" w:date="2024-01-23T15:22:00Z"/>
          <w:rFonts w:ascii="Arial" w:eastAsia="Arial" w:hAnsi="Arial" w:cs="Arial"/>
        </w:rPr>
      </w:pPr>
    </w:p>
    <w:p w14:paraId="2F2BD365" w14:textId="77777777" w:rsidR="004314B5" w:rsidRPr="00363B19" w:rsidRDefault="004314B5" w:rsidP="004E791B">
      <w:pPr>
        <w:pStyle w:val="FSBullet"/>
        <w:rPr>
          <w:rFonts w:eastAsia="Arial"/>
        </w:rPr>
      </w:pPr>
      <w:r>
        <w:t>Susceptible to clogging with sediment.</w:t>
      </w:r>
    </w:p>
    <w:p w14:paraId="67690A7F" w14:textId="77777777" w:rsidR="002C0C21" w:rsidRDefault="002C0C21">
      <w:pPr>
        <w:spacing w:line="977" w:lineRule="exact"/>
        <w:rPr>
          <w:del w:id="19944" w:author="Updates" w:date="2024-01-23T15:22:00Z"/>
          <w:sz w:val="20"/>
          <w:szCs w:val="20"/>
        </w:rPr>
      </w:pPr>
    </w:p>
    <w:p w14:paraId="43C4986E" w14:textId="77777777" w:rsidR="002C0C21" w:rsidRDefault="002C0C21">
      <w:pPr>
        <w:rPr>
          <w:del w:id="19945" w:author="Updates" w:date="2024-01-23T15:22:00Z"/>
        </w:rPr>
        <w:sectPr w:rsidR="002C0C21" w:rsidSect="00AF6C3A">
          <w:type w:val="continuous"/>
          <w:pgSz w:w="12240" w:h="15840"/>
          <w:pgMar w:top="714" w:right="860" w:bottom="184" w:left="700" w:header="0" w:footer="0" w:gutter="0"/>
          <w:pgBorders>
            <w:top w:val="single" w:sz="12" w:space="24" w:color="008582"/>
            <w:left w:val="single" w:sz="12" w:space="24" w:color="008582"/>
            <w:bottom w:val="single" w:sz="12" w:space="24" w:color="008582"/>
            <w:right w:val="single" w:sz="12" w:space="24" w:color="008582"/>
          </w:pgBorders>
          <w:cols w:num="2" w:space="720" w:equalWidth="0">
            <w:col w:w="5500" w:space="620"/>
            <w:col w:w="4560"/>
          </w:cols>
        </w:sectPr>
      </w:pPr>
    </w:p>
    <w:p w14:paraId="68189C2F" w14:textId="77777777" w:rsidR="002C0C21" w:rsidRDefault="002C0C21">
      <w:pPr>
        <w:spacing w:line="181" w:lineRule="exact"/>
        <w:rPr>
          <w:del w:id="19946" w:author="Updates" w:date="2024-01-23T15:22:00Z"/>
          <w:sz w:val="20"/>
          <w:szCs w:val="20"/>
        </w:rPr>
      </w:pPr>
    </w:p>
    <w:p w14:paraId="132CAA51" w14:textId="77777777" w:rsidR="002C0C21" w:rsidRDefault="00F15D88">
      <w:pPr>
        <w:ind w:left="20"/>
        <w:rPr>
          <w:del w:id="19947" w:author="Updates" w:date="2024-01-23T15:22:00Z"/>
          <w:sz w:val="20"/>
          <w:szCs w:val="20"/>
        </w:rPr>
      </w:pPr>
      <w:del w:id="19948" w:author="Updates" w:date="2024-01-23T15:22:00Z">
        <w:r>
          <w:rPr>
            <w:rFonts w:eastAsia="Times New Roman"/>
            <w:b/>
            <w:bCs/>
          </w:rPr>
          <w:delText>Pollutant Removal Efficiencies</w:delText>
        </w:r>
      </w:del>
    </w:p>
    <w:p w14:paraId="338EA6D7" w14:textId="77777777" w:rsidR="002C0C21" w:rsidRDefault="002C0C21">
      <w:pPr>
        <w:spacing w:line="9" w:lineRule="exact"/>
        <w:rPr>
          <w:del w:id="19949" w:author="Updates" w:date="2024-01-23T15:22:00Z"/>
          <w:sz w:val="20"/>
          <w:szCs w:val="20"/>
        </w:rPr>
      </w:pPr>
    </w:p>
    <w:p w14:paraId="02A34F8A" w14:textId="77777777" w:rsidR="002C0C21" w:rsidRPr="001A406C" w:rsidRDefault="00F15D88">
      <w:pPr>
        <w:tabs>
          <w:tab w:val="left" w:pos="4320"/>
        </w:tabs>
        <w:ind w:left="160"/>
        <w:rPr>
          <w:del w:id="19950" w:author="Updates" w:date="2024-01-23T15:22:00Z"/>
          <w:sz w:val="20"/>
          <w:szCs w:val="20"/>
          <w:highlight w:val="yellow"/>
        </w:rPr>
      </w:pPr>
      <w:del w:id="19951" w:author="Updates" w:date="2024-01-23T15:22:00Z">
        <w:r w:rsidRPr="001A406C">
          <w:rPr>
            <w:rFonts w:ascii="Arial" w:eastAsia="Arial" w:hAnsi="Arial" w:cs="Arial"/>
            <w:highlight w:val="yellow"/>
          </w:rPr>
          <w:delText xml:space="preserve">• </w:delText>
        </w:r>
        <w:r w:rsidRPr="001A406C">
          <w:rPr>
            <w:rFonts w:eastAsia="Times New Roman"/>
            <w:highlight w:val="yellow"/>
          </w:rPr>
          <w:delText>Total Suspended Solids (TSS)</w:delText>
        </w:r>
        <w:r w:rsidRPr="001A406C">
          <w:rPr>
            <w:sz w:val="20"/>
            <w:szCs w:val="20"/>
            <w:highlight w:val="yellow"/>
          </w:rPr>
          <w:tab/>
        </w:r>
        <w:r w:rsidRPr="001A406C">
          <w:rPr>
            <w:rFonts w:eastAsia="Times New Roman"/>
            <w:highlight w:val="yellow"/>
          </w:rPr>
          <w:delText>80% with pretreatment</w:delText>
        </w:r>
      </w:del>
    </w:p>
    <w:p w14:paraId="4E2F14E8" w14:textId="77777777" w:rsidR="002C0C21" w:rsidRPr="001A406C" w:rsidRDefault="002C0C21">
      <w:pPr>
        <w:spacing w:line="10" w:lineRule="exact"/>
        <w:rPr>
          <w:del w:id="19952" w:author="Updates" w:date="2024-01-23T15:22:00Z"/>
          <w:sz w:val="20"/>
          <w:szCs w:val="20"/>
          <w:highlight w:val="yellow"/>
        </w:rPr>
      </w:pPr>
    </w:p>
    <w:p w14:paraId="7F41F5D3" w14:textId="77777777" w:rsidR="002C0C21" w:rsidRPr="001A406C" w:rsidRDefault="00F15D88">
      <w:pPr>
        <w:tabs>
          <w:tab w:val="left" w:pos="4320"/>
        </w:tabs>
        <w:ind w:left="160"/>
        <w:rPr>
          <w:del w:id="19953" w:author="Updates" w:date="2024-01-23T15:22:00Z"/>
          <w:sz w:val="20"/>
          <w:szCs w:val="20"/>
          <w:highlight w:val="yellow"/>
        </w:rPr>
      </w:pPr>
      <w:del w:id="19954" w:author="Updates" w:date="2024-01-23T15:22:00Z">
        <w:r w:rsidRPr="001A406C">
          <w:rPr>
            <w:rFonts w:ascii="Arial" w:eastAsia="Arial" w:hAnsi="Arial" w:cs="Arial"/>
            <w:highlight w:val="yellow"/>
          </w:rPr>
          <w:delText xml:space="preserve">• </w:delText>
        </w:r>
        <w:r w:rsidRPr="001A406C">
          <w:rPr>
            <w:rFonts w:eastAsia="Times New Roman"/>
            <w:highlight w:val="yellow"/>
          </w:rPr>
          <w:delText>Total Nitrogen</w:delText>
        </w:r>
        <w:r w:rsidRPr="001A406C">
          <w:rPr>
            <w:sz w:val="20"/>
            <w:szCs w:val="20"/>
            <w:highlight w:val="yellow"/>
          </w:rPr>
          <w:tab/>
        </w:r>
        <w:r w:rsidRPr="001A406C">
          <w:rPr>
            <w:rFonts w:eastAsia="Times New Roman"/>
            <w:highlight w:val="yellow"/>
          </w:rPr>
          <w:delText>40% to 70%</w:delText>
        </w:r>
      </w:del>
    </w:p>
    <w:p w14:paraId="2080A5ED" w14:textId="77777777" w:rsidR="002C0C21" w:rsidRPr="001A406C" w:rsidRDefault="002C0C21">
      <w:pPr>
        <w:spacing w:line="10" w:lineRule="exact"/>
        <w:rPr>
          <w:del w:id="19955" w:author="Updates" w:date="2024-01-23T15:22:00Z"/>
          <w:sz w:val="20"/>
          <w:szCs w:val="20"/>
          <w:highlight w:val="yellow"/>
        </w:rPr>
      </w:pPr>
    </w:p>
    <w:p w14:paraId="026A3BC2" w14:textId="77777777" w:rsidR="002C0C21" w:rsidRPr="001A406C" w:rsidRDefault="00F15D88">
      <w:pPr>
        <w:tabs>
          <w:tab w:val="left" w:pos="4320"/>
        </w:tabs>
        <w:ind w:left="160"/>
        <w:rPr>
          <w:del w:id="19956" w:author="Updates" w:date="2024-01-23T15:22:00Z"/>
          <w:sz w:val="20"/>
          <w:szCs w:val="20"/>
          <w:highlight w:val="yellow"/>
        </w:rPr>
      </w:pPr>
      <w:del w:id="19957" w:author="Updates" w:date="2024-01-23T15:22:00Z">
        <w:r w:rsidRPr="001A406C">
          <w:rPr>
            <w:rFonts w:ascii="Arial" w:eastAsia="Arial" w:hAnsi="Arial" w:cs="Arial"/>
            <w:highlight w:val="yellow"/>
          </w:rPr>
          <w:delText xml:space="preserve">• </w:delText>
        </w:r>
        <w:r w:rsidRPr="001A406C">
          <w:rPr>
            <w:rFonts w:eastAsia="Times New Roman"/>
            <w:highlight w:val="yellow"/>
          </w:rPr>
          <w:delText>Total Phosphorus</w:delText>
        </w:r>
        <w:r w:rsidRPr="001A406C">
          <w:rPr>
            <w:sz w:val="20"/>
            <w:szCs w:val="20"/>
            <w:highlight w:val="yellow"/>
          </w:rPr>
          <w:tab/>
        </w:r>
        <w:r w:rsidRPr="001A406C">
          <w:rPr>
            <w:rFonts w:eastAsia="Times New Roman"/>
            <w:highlight w:val="yellow"/>
          </w:rPr>
          <w:delText>40% to 70%</w:delText>
        </w:r>
      </w:del>
    </w:p>
    <w:p w14:paraId="40833FF8" w14:textId="77777777" w:rsidR="002C0C21" w:rsidRPr="001A406C" w:rsidRDefault="002C0C21">
      <w:pPr>
        <w:spacing w:line="10" w:lineRule="exact"/>
        <w:rPr>
          <w:del w:id="19958" w:author="Updates" w:date="2024-01-23T15:22:00Z"/>
          <w:sz w:val="20"/>
          <w:szCs w:val="20"/>
          <w:highlight w:val="yellow"/>
        </w:rPr>
      </w:pPr>
    </w:p>
    <w:p w14:paraId="3F59A328" w14:textId="0639D34F" w:rsidR="004314B5" w:rsidRPr="00036DA8" w:rsidRDefault="00F15D88" w:rsidP="004314B5">
      <w:pPr>
        <w:pStyle w:val="FS1"/>
        <w:rPr>
          <w:ins w:id="19959" w:author="Updates" w:date="2024-01-23T15:22:00Z"/>
        </w:rPr>
      </w:pPr>
      <w:del w:id="19960" w:author="Updates" w:date="2024-01-23T15:22:00Z">
        <w:r w:rsidRPr="001A406C">
          <w:rPr>
            <w:rFonts w:ascii="Arial" w:eastAsia="Arial" w:hAnsi="Arial" w:cs="Arial"/>
            <w:highlight w:val="yellow"/>
          </w:rPr>
          <w:delText xml:space="preserve">• </w:delText>
        </w:r>
      </w:del>
      <w:ins w:id="19961" w:author="Updates" w:date="2024-01-23T15:22:00Z">
        <w:r w:rsidR="004314B5" w:rsidRPr="00036DA8">
          <w:t>Suitability to Treat TMDL Pollutants</w:t>
        </w:r>
      </w:ins>
    </w:p>
    <w:p w14:paraId="177C6A79" w14:textId="77777777" w:rsidR="002C0C21" w:rsidRPr="00521D58" w:rsidRDefault="00F15D88">
      <w:pPr>
        <w:tabs>
          <w:tab w:val="left" w:pos="4320"/>
        </w:tabs>
        <w:ind w:left="160"/>
        <w:rPr>
          <w:del w:id="19962" w:author="Updates" w:date="2024-01-23T15:22:00Z"/>
          <w:sz w:val="20"/>
          <w:szCs w:val="20"/>
        </w:rPr>
      </w:pPr>
      <w:del w:id="19963" w:author="Updates" w:date="2024-01-23T15:22:00Z">
        <w:r w:rsidRPr="001A406C">
          <w:rPr>
            <w:rFonts w:eastAsia="Times New Roman"/>
            <w:highlight w:val="yellow"/>
          </w:rPr>
          <w:delText>Metals</w:delText>
        </w:r>
        <w:r w:rsidRPr="001A406C">
          <w:rPr>
            <w:rFonts w:ascii="Arial" w:eastAsia="Arial" w:hAnsi="Arial" w:cs="Arial"/>
            <w:highlight w:val="yellow"/>
          </w:rPr>
          <w:delText xml:space="preserve"> </w:delText>
        </w:r>
        <w:r w:rsidRPr="001A406C">
          <w:rPr>
            <w:rFonts w:eastAsia="Times New Roman"/>
            <w:sz w:val="18"/>
            <w:szCs w:val="18"/>
            <w:highlight w:val="yellow"/>
          </w:rPr>
          <w:delText>(copper, lead, zinc, cadmium)</w:delText>
        </w:r>
        <w:r w:rsidRPr="001A406C">
          <w:rPr>
            <w:sz w:val="20"/>
            <w:szCs w:val="20"/>
            <w:highlight w:val="yellow"/>
          </w:rPr>
          <w:tab/>
        </w:r>
        <w:r w:rsidRPr="001A406C">
          <w:rPr>
            <w:rFonts w:eastAsia="Times New Roman"/>
            <w:sz w:val="21"/>
            <w:szCs w:val="21"/>
            <w:highlight w:val="yellow"/>
          </w:rPr>
          <w:delText>85% to 90%</w:delText>
        </w:r>
      </w:del>
    </w:p>
    <w:p w14:paraId="1B0D5DBB" w14:textId="77777777" w:rsidR="002C0C21" w:rsidRPr="00521D58" w:rsidRDefault="002C0C21">
      <w:pPr>
        <w:spacing w:line="10" w:lineRule="exact"/>
        <w:rPr>
          <w:del w:id="19964" w:author="Updates" w:date="2024-01-23T15:22:00Z"/>
          <w:sz w:val="20"/>
          <w:szCs w:val="20"/>
        </w:rPr>
      </w:pPr>
    </w:p>
    <w:p w14:paraId="6AD18421" w14:textId="77777777" w:rsidR="002C0C21" w:rsidRDefault="00F15D88">
      <w:pPr>
        <w:tabs>
          <w:tab w:val="left" w:pos="4320"/>
        </w:tabs>
        <w:ind w:left="160"/>
        <w:rPr>
          <w:del w:id="19965" w:author="Updates" w:date="2024-01-23T15:22:00Z"/>
          <w:sz w:val="20"/>
          <w:szCs w:val="20"/>
        </w:rPr>
      </w:pPr>
      <w:del w:id="19966" w:author="Updates" w:date="2024-01-23T15:22:00Z">
        <w:r w:rsidRPr="00521D58">
          <w:rPr>
            <w:rFonts w:ascii="Arial" w:eastAsia="Arial" w:hAnsi="Arial" w:cs="Arial"/>
          </w:rPr>
          <w:delText xml:space="preserve">• </w:delText>
        </w:r>
        <w:r w:rsidRPr="00521D58">
          <w:rPr>
            <w:rFonts w:eastAsia="Times New Roman"/>
          </w:rPr>
          <w:delText>Pathogens</w:delText>
        </w:r>
        <w:r w:rsidRPr="00521D58">
          <w:rPr>
            <w:rFonts w:ascii="Arial" w:eastAsia="Arial" w:hAnsi="Arial" w:cs="Arial"/>
          </w:rPr>
          <w:delText xml:space="preserve"> </w:delText>
        </w:r>
        <w:r w:rsidRPr="00521D58">
          <w:rPr>
            <w:rFonts w:eastAsia="Times New Roman"/>
            <w:sz w:val="18"/>
            <w:szCs w:val="18"/>
          </w:rPr>
          <w:delText>(coliform, e coli)</w:delText>
        </w:r>
        <w:r w:rsidRPr="00521D58">
          <w:rPr>
            <w:sz w:val="20"/>
            <w:szCs w:val="20"/>
          </w:rPr>
          <w:tab/>
        </w:r>
        <w:r w:rsidRPr="00521D58">
          <w:rPr>
            <w:rFonts w:eastAsia="Times New Roman"/>
          </w:rPr>
          <w:delText>Up to 90%</w:delText>
        </w:r>
      </w:del>
    </w:p>
    <w:p w14:paraId="02C6E4D9" w14:textId="77777777" w:rsidR="002C0C21" w:rsidRDefault="002C0C21">
      <w:pPr>
        <w:rPr>
          <w:del w:id="19967" w:author="Updates" w:date="2024-01-23T15:22:00Z"/>
        </w:rPr>
        <w:sectPr w:rsidR="002C0C21" w:rsidSect="00AF6C3A">
          <w:type w:val="continuous"/>
          <w:pgSz w:w="12240" w:h="15840"/>
          <w:pgMar w:top="714" w:right="860" w:bottom="184" w:left="70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2345F9E1" w14:textId="77777777" w:rsidR="002C0C21" w:rsidRDefault="002C0C21">
      <w:pPr>
        <w:spacing w:line="200" w:lineRule="exact"/>
        <w:rPr>
          <w:del w:id="19968" w:author="Updates" w:date="2024-01-23T15:22:00Z"/>
          <w:sz w:val="20"/>
          <w:szCs w:val="20"/>
        </w:rPr>
      </w:pPr>
    </w:p>
    <w:p w14:paraId="4E8FE430" w14:textId="77777777" w:rsidR="002C0C21" w:rsidRDefault="002C0C21">
      <w:pPr>
        <w:spacing w:line="200" w:lineRule="exact"/>
        <w:rPr>
          <w:del w:id="19969" w:author="Updates" w:date="2024-01-23T15:22:00Z"/>
          <w:sz w:val="20"/>
          <w:szCs w:val="20"/>
        </w:rPr>
      </w:pPr>
    </w:p>
    <w:p w14:paraId="0131DFCE" w14:textId="77777777" w:rsidR="002C0C21" w:rsidRDefault="002C0C21">
      <w:pPr>
        <w:spacing w:line="299" w:lineRule="exact"/>
        <w:rPr>
          <w:del w:id="19970" w:author="Updates" w:date="2024-01-23T15:22:00Z"/>
          <w:sz w:val="20"/>
          <w:szCs w:val="20"/>
        </w:rPr>
      </w:pPr>
    </w:p>
    <w:p w14:paraId="7163978F" w14:textId="77777777" w:rsidR="002C0C21" w:rsidRDefault="00F15D88">
      <w:pPr>
        <w:tabs>
          <w:tab w:val="left" w:pos="9440"/>
        </w:tabs>
        <w:ind w:left="5740"/>
        <w:rPr>
          <w:del w:id="19971" w:author="Updates" w:date="2024-01-23T15:22:00Z"/>
          <w:sz w:val="20"/>
          <w:szCs w:val="20"/>
        </w:rPr>
      </w:pPr>
      <w:del w:id="1997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94</w:delText>
        </w:r>
      </w:del>
    </w:p>
    <w:p w14:paraId="14BA2BDC" w14:textId="77777777" w:rsidR="002C0C21" w:rsidRDefault="002C0C21">
      <w:pPr>
        <w:rPr>
          <w:del w:id="19973" w:author="Updates" w:date="2024-01-23T15:22:00Z"/>
        </w:rPr>
        <w:sectPr w:rsidR="002C0C21" w:rsidSect="00AF6C3A">
          <w:type w:val="continuous"/>
          <w:pgSz w:w="12240" w:h="15840"/>
          <w:pgMar w:top="714" w:right="860" w:bottom="184" w:left="70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45314CF2" w14:textId="77777777" w:rsidR="002C0C21" w:rsidRDefault="00F15D88">
      <w:pPr>
        <w:spacing w:line="200" w:lineRule="exact"/>
        <w:rPr>
          <w:del w:id="19974" w:author="Updates" w:date="2024-01-23T15:22:00Z"/>
          <w:sz w:val="20"/>
          <w:szCs w:val="20"/>
        </w:rPr>
      </w:pPr>
      <w:del w:id="19975" w:author="Updates" w:date="2024-01-23T15:22:00Z">
        <w:r>
          <w:rPr>
            <w:noProof/>
            <w:sz w:val="20"/>
            <w:szCs w:val="20"/>
          </w:rPr>
          <w:drawing>
            <wp:anchor distT="0" distB="0" distL="114300" distR="114300" simplePos="0" relativeHeight="251922626" behindDoc="1" locked="0" layoutInCell="0" allowOverlap="1" wp14:anchorId="2A1B5277" wp14:editId="75376E0D">
              <wp:simplePos x="0" y="0"/>
              <wp:positionH relativeFrom="page">
                <wp:posOffset>704850</wp:posOffset>
              </wp:positionH>
              <wp:positionV relativeFrom="page">
                <wp:posOffset>542925</wp:posOffset>
              </wp:positionV>
              <wp:extent cx="6262370" cy="4238625"/>
              <wp:effectExtent l="0" t="0" r="0" b="0"/>
              <wp:wrapNone/>
              <wp:docPr id="2037435948" name="Picture 203743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rotWithShape="1">
                      <a:blip r:embed="rId273">
                        <a:clrChange>
                          <a:clrFrom>
                            <a:srgbClr val="FFFFFF"/>
                          </a:clrFrom>
                          <a:clrTo>
                            <a:srgbClr val="FFFFFF">
                              <a:alpha val="0"/>
                            </a:srgbClr>
                          </a:clrTo>
                        </a:clrChange>
                      </a:blip>
                      <a:srcRect l="5587" t="5727" r="4832" b="48759"/>
                      <a:stretch/>
                    </pic:blipFill>
                    <pic:spPr bwMode="auto">
                      <a:xfrm>
                        <a:off x="0" y="0"/>
                        <a:ext cx="6262370" cy="4238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0F61B855" w14:textId="77777777" w:rsidR="002C0C21" w:rsidRDefault="002C0C21">
      <w:pPr>
        <w:spacing w:line="200" w:lineRule="exact"/>
        <w:rPr>
          <w:del w:id="19976" w:author="Updates" w:date="2024-01-23T15:22:00Z"/>
          <w:sz w:val="20"/>
          <w:szCs w:val="20"/>
        </w:rPr>
      </w:pPr>
    </w:p>
    <w:p w14:paraId="32E9553E" w14:textId="77777777" w:rsidR="002C0C21" w:rsidRDefault="002C0C21">
      <w:pPr>
        <w:spacing w:line="200" w:lineRule="exact"/>
        <w:rPr>
          <w:del w:id="19977" w:author="Updates" w:date="2024-01-23T15:22:00Z"/>
          <w:sz w:val="20"/>
          <w:szCs w:val="20"/>
        </w:rPr>
      </w:pPr>
    </w:p>
    <w:p w14:paraId="3C78067D" w14:textId="77777777" w:rsidR="002C0C21" w:rsidRDefault="002C0C21">
      <w:pPr>
        <w:spacing w:line="200" w:lineRule="exact"/>
        <w:rPr>
          <w:del w:id="19978" w:author="Updates" w:date="2024-01-23T15:22:00Z"/>
          <w:sz w:val="20"/>
          <w:szCs w:val="20"/>
        </w:rPr>
      </w:pPr>
    </w:p>
    <w:p w14:paraId="639DB084" w14:textId="77777777" w:rsidR="002C0C21" w:rsidRDefault="002C0C21">
      <w:pPr>
        <w:spacing w:line="200" w:lineRule="exact"/>
        <w:rPr>
          <w:del w:id="19979" w:author="Updates" w:date="2024-01-23T15:22:00Z"/>
          <w:sz w:val="20"/>
          <w:szCs w:val="20"/>
        </w:rPr>
      </w:pPr>
    </w:p>
    <w:p w14:paraId="3389A041" w14:textId="77777777" w:rsidR="002C0C21" w:rsidRDefault="002C0C21">
      <w:pPr>
        <w:spacing w:line="200" w:lineRule="exact"/>
        <w:rPr>
          <w:del w:id="19980" w:author="Updates" w:date="2024-01-23T15:22:00Z"/>
          <w:sz w:val="20"/>
          <w:szCs w:val="20"/>
        </w:rPr>
      </w:pPr>
    </w:p>
    <w:p w14:paraId="41D5B175" w14:textId="77777777" w:rsidR="002C0C21" w:rsidRDefault="002C0C21">
      <w:pPr>
        <w:spacing w:line="200" w:lineRule="exact"/>
        <w:rPr>
          <w:del w:id="19981" w:author="Updates" w:date="2024-01-23T15:22:00Z"/>
          <w:sz w:val="20"/>
          <w:szCs w:val="20"/>
        </w:rPr>
      </w:pPr>
    </w:p>
    <w:p w14:paraId="3E05B929" w14:textId="77777777" w:rsidR="002C0C21" w:rsidRDefault="002C0C21">
      <w:pPr>
        <w:spacing w:line="200" w:lineRule="exact"/>
        <w:rPr>
          <w:del w:id="19982" w:author="Updates" w:date="2024-01-23T15:22:00Z"/>
          <w:sz w:val="20"/>
          <w:szCs w:val="20"/>
        </w:rPr>
      </w:pPr>
    </w:p>
    <w:p w14:paraId="7C9D23B2" w14:textId="77777777" w:rsidR="002C0C21" w:rsidRDefault="002C0C21">
      <w:pPr>
        <w:spacing w:line="200" w:lineRule="exact"/>
        <w:rPr>
          <w:del w:id="19983" w:author="Updates" w:date="2024-01-23T15:22:00Z"/>
          <w:sz w:val="20"/>
          <w:szCs w:val="20"/>
        </w:rPr>
      </w:pPr>
    </w:p>
    <w:p w14:paraId="336F60A5" w14:textId="77777777" w:rsidR="002C0C21" w:rsidRDefault="002C0C21">
      <w:pPr>
        <w:spacing w:line="200" w:lineRule="exact"/>
        <w:rPr>
          <w:del w:id="19984" w:author="Updates" w:date="2024-01-23T15:22:00Z"/>
          <w:sz w:val="20"/>
          <w:szCs w:val="20"/>
        </w:rPr>
      </w:pPr>
    </w:p>
    <w:p w14:paraId="52DB72E1" w14:textId="77777777" w:rsidR="002C0C21" w:rsidRDefault="002C0C21">
      <w:pPr>
        <w:spacing w:line="200" w:lineRule="exact"/>
        <w:rPr>
          <w:del w:id="19985" w:author="Updates" w:date="2024-01-23T15:22:00Z"/>
          <w:sz w:val="20"/>
          <w:szCs w:val="20"/>
        </w:rPr>
      </w:pPr>
    </w:p>
    <w:p w14:paraId="47D312E1" w14:textId="77777777" w:rsidR="002C0C21" w:rsidRDefault="002C0C21">
      <w:pPr>
        <w:spacing w:line="200" w:lineRule="exact"/>
        <w:rPr>
          <w:del w:id="19986" w:author="Updates" w:date="2024-01-23T15:22:00Z"/>
          <w:sz w:val="20"/>
          <w:szCs w:val="20"/>
        </w:rPr>
      </w:pPr>
    </w:p>
    <w:p w14:paraId="07882639" w14:textId="77777777" w:rsidR="002C0C21" w:rsidRDefault="002C0C21">
      <w:pPr>
        <w:spacing w:line="200" w:lineRule="exact"/>
        <w:rPr>
          <w:del w:id="19987" w:author="Updates" w:date="2024-01-23T15:22:00Z"/>
          <w:sz w:val="20"/>
          <w:szCs w:val="20"/>
        </w:rPr>
      </w:pPr>
    </w:p>
    <w:p w14:paraId="0D2EFC14" w14:textId="77777777" w:rsidR="002C0C21" w:rsidRDefault="002C0C21">
      <w:pPr>
        <w:spacing w:line="200" w:lineRule="exact"/>
        <w:rPr>
          <w:del w:id="19988" w:author="Updates" w:date="2024-01-23T15:22:00Z"/>
          <w:sz w:val="20"/>
          <w:szCs w:val="20"/>
        </w:rPr>
      </w:pPr>
    </w:p>
    <w:p w14:paraId="5E89348D" w14:textId="77777777" w:rsidR="002C0C21" w:rsidRDefault="002C0C21">
      <w:pPr>
        <w:spacing w:line="200" w:lineRule="exact"/>
        <w:rPr>
          <w:del w:id="19989" w:author="Updates" w:date="2024-01-23T15:22:00Z"/>
          <w:sz w:val="20"/>
          <w:szCs w:val="20"/>
        </w:rPr>
      </w:pPr>
    </w:p>
    <w:p w14:paraId="50B1E248" w14:textId="77777777" w:rsidR="002C0C21" w:rsidRDefault="002C0C21">
      <w:pPr>
        <w:spacing w:line="200" w:lineRule="exact"/>
        <w:rPr>
          <w:del w:id="19990" w:author="Updates" w:date="2024-01-23T15:22:00Z"/>
          <w:sz w:val="20"/>
          <w:szCs w:val="20"/>
        </w:rPr>
      </w:pPr>
    </w:p>
    <w:p w14:paraId="5342D4EC" w14:textId="77777777" w:rsidR="002C0C21" w:rsidRDefault="002C0C21">
      <w:pPr>
        <w:spacing w:line="200" w:lineRule="exact"/>
        <w:rPr>
          <w:del w:id="19991" w:author="Updates" w:date="2024-01-23T15:22:00Z"/>
          <w:sz w:val="20"/>
          <w:szCs w:val="20"/>
        </w:rPr>
      </w:pPr>
    </w:p>
    <w:p w14:paraId="45EF49BC" w14:textId="77777777" w:rsidR="002C0C21" w:rsidRDefault="002C0C21">
      <w:pPr>
        <w:spacing w:line="200" w:lineRule="exact"/>
        <w:rPr>
          <w:del w:id="19992" w:author="Updates" w:date="2024-01-23T15:22:00Z"/>
          <w:sz w:val="20"/>
          <w:szCs w:val="20"/>
        </w:rPr>
      </w:pPr>
    </w:p>
    <w:p w14:paraId="07EC8FA3" w14:textId="77777777" w:rsidR="002C0C21" w:rsidRDefault="002C0C21">
      <w:pPr>
        <w:spacing w:line="200" w:lineRule="exact"/>
        <w:rPr>
          <w:del w:id="19993" w:author="Updates" w:date="2024-01-23T15:22:00Z"/>
          <w:sz w:val="20"/>
          <w:szCs w:val="20"/>
        </w:rPr>
      </w:pPr>
    </w:p>
    <w:p w14:paraId="194F07A1" w14:textId="77777777" w:rsidR="002C0C21" w:rsidRDefault="002C0C21">
      <w:pPr>
        <w:spacing w:line="200" w:lineRule="exact"/>
        <w:rPr>
          <w:del w:id="19994" w:author="Updates" w:date="2024-01-23T15:22:00Z"/>
          <w:sz w:val="20"/>
          <w:szCs w:val="20"/>
        </w:rPr>
      </w:pPr>
    </w:p>
    <w:p w14:paraId="07E473CC" w14:textId="77777777" w:rsidR="002C0C21" w:rsidRDefault="002C0C21">
      <w:pPr>
        <w:spacing w:line="200" w:lineRule="exact"/>
        <w:rPr>
          <w:del w:id="19995" w:author="Updates" w:date="2024-01-23T15:22:00Z"/>
          <w:sz w:val="20"/>
          <w:szCs w:val="20"/>
        </w:rPr>
      </w:pPr>
    </w:p>
    <w:p w14:paraId="623B1773" w14:textId="77777777" w:rsidR="002C0C21" w:rsidRDefault="002C0C21">
      <w:pPr>
        <w:spacing w:line="200" w:lineRule="exact"/>
        <w:rPr>
          <w:del w:id="19996" w:author="Updates" w:date="2024-01-23T15:22:00Z"/>
          <w:sz w:val="20"/>
          <w:szCs w:val="20"/>
        </w:rPr>
      </w:pPr>
    </w:p>
    <w:p w14:paraId="0FFF756A" w14:textId="77777777" w:rsidR="002C0C21" w:rsidRDefault="002C0C21">
      <w:pPr>
        <w:spacing w:line="200" w:lineRule="exact"/>
        <w:rPr>
          <w:del w:id="19997" w:author="Updates" w:date="2024-01-23T15:22:00Z"/>
          <w:sz w:val="20"/>
          <w:szCs w:val="20"/>
        </w:rPr>
      </w:pPr>
    </w:p>
    <w:p w14:paraId="564826CB" w14:textId="77777777" w:rsidR="002C0C21" w:rsidRDefault="002C0C21">
      <w:pPr>
        <w:spacing w:line="200" w:lineRule="exact"/>
        <w:rPr>
          <w:del w:id="19998" w:author="Updates" w:date="2024-01-23T15:22:00Z"/>
          <w:sz w:val="20"/>
          <w:szCs w:val="20"/>
        </w:rPr>
      </w:pPr>
    </w:p>
    <w:p w14:paraId="290517EF" w14:textId="77777777" w:rsidR="002C0C21" w:rsidRDefault="002C0C21">
      <w:pPr>
        <w:spacing w:line="200" w:lineRule="exact"/>
        <w:rPr>
          <w:del w:id="19999" w:author="Updates" w:date="2024-01-23T15:22:00Z"/>
          <w:sz w:val="20"/>
          <w:szCs w:val="20"/>
        </w:rPr>
      </w:pPr>
    </w:p>
    <w:p w14:paraId="4373EBAA" w14:textId="77777777" w:rsidR="002C0C21" w:rsidRDefault="002C0C21">
      <w:pPr>
        <w:spacing w:line="200" w:lineRule="exact"/>
        <w:rPr>
          <w:del w:id="20000" w:author="Updates" w:date="2024-01-23T15:22:00Z"/>
          <w:sz w:val="20"/>
          <w:szCs w:val="20"/>
        </w:rPr>
      </w:pPr>
    </w:p>
    <w:p w14:paraId="5124A94E" w14:textId="77777777" w:rsidR="002C0C21" w:rsidRDefault="002C0C21">
      <w:pPr>
        <w:spacing w:line="200" w:lineRule="exact"/>
        <w:rPr>
          <w:del w:id="20001" w:author="Updates" w:date="2024-01-23T15:22:00Z"/>
          <w:sz w:val="20"/>
          <w:szCs w:val="20"/>
        </w:rPr>
      </w:pPr>
    </w:p>
    <w:p w14:paraId="067FF94B" w14:textId="77777777" w:rsidR="002C0C21" w:rsidRDefault="002C0C21">
      <w:pPr>
        <w:spacing w:line="200" w:lineRule="exact"/>
        <w:rPr>
          <w:del w:id="20002" w:author="Updates" w:date="2024-01-23T15:22:00Z"/>
          <w:sz w:val="20"/>
          <w:szCs w:val="20"/>
        </w:rPr>
      </w:pPr>
    </w:p>
    <w:p w14:paraId="768B718F" w14:textId="77777777" w:rsidR="002C0C21" w:rsidRDefault="002C0C21">
      <w:pPr>
        <w:spacing w:line="200" w:lineRule="exact"/>
        <w:rPr>
          <w:del w:id="20003" w:author="Updates" w:date="2024-01-23T15:22:00Z"/>
          <w:sz w:val="20"/>
          <w:szCs w:val="20"/>
        </w:rPr>
      </w:pPr>
    </w:p>
    <w:p w14:paraId="5E906772" w14:textId="77777777" w:rsidR="002C0C21" w:rsidRDefault="002C0C21">
      <w:pPr>
        <w:spacing w:line="200" w:lineRule="exact"/>
        <w:rPr>
          <w:del w:id="20004" w:author="Updates" w:date="2024-01-23T15:22:00Z"/>
          <w:sz w:val="20"/>
          <w:szCs w:val="20"/>
        </w:rPr>
      </w:pPr>
    </w:p>
    <w:p w14:paraId="64DD5ADA" w14:textId="77777777" w:rsidR="002C0C21" w:rsidRDefault="002C0C21">
      <w:pPr>
        <w:spacing w:line="200" w:lineRule="exact"/>
        <w:rPr>
          <w:del w:id="20005" w:author="Updates" w:date="2024-01-23T15:22:00Z"/>
          <w:sz w:val="20"/>
          <w:szCs w:val="20"/>
        </w:rPr>
      </w:pPr>
    </w:p>
    <w:p w14:paraId="1AF34041" w14:textId="77777777" w:rsidR="002C0C21" w:rsidRDefault="002C0C21">
      <w:pPr>
        <w:spacing w:line="200" w:lineRule="exact"/>
        <w:rPr>
          <w:del w:id="20006" w:author="Updates" w:date="2024-01-23T15:22:00Z"/>
          <w:sz w:val="20"/>
          <w:szCs w:val="20"/>
        </w:rPr>
      </w:pPr>
    </w:p>
    <w:p w14:paraId="00F4B60A" w14:textId="77777777" w:rsidR="002C0C21" w:rsidRDefault="002C0C21">
      <w:pPr>
        <w:spacing w:line="200" w:lineRule="exact"/>
        <w:rPr>
          <w:del w:id="20007" w:author="Updates" w:date="2024-01-23T15:22:00Z"/>
          <w:sz w:val="20"/>
          <w:szCs w:val="20"/>
        </w:rPr>
      </w:pPr>
    </w:p>
    <w:p w14:paraId="46F8487E" w14:textId="77777777" w:rsidR="002C0C21" w:rsidRDefault="002C0C21">
      <w:pPr>
        <w:spacing w:line="200" w:lineRule="exact"/>
        <w:rPr>
          <w:del w:id="20008" w:author="Updates" w:date="2024-01-23T15:22:00Z"/>
          <w:sz w:val="20"/>
          <w:szCs w:val="20"/>
        </w:rPr>
      </w:pPr>
    </w:p>
    <w:p w14:paraId="3E01DFB8" w14:textId="77777777" w:rsidR="002C0C21" w:rsidRDefault="002C0C21">
      <w:pPr>
        <w:spacing w:line="200" w:lineRule="exact"/>
        <w:rPr>
          <w:del w:id="20009" w:author="Updates" w:date="2024-01-23T15:22:00Z"/>
          <w:sz w:val="20"/>
          <w:szCs w:val="20"/>
        </w:rPr>
      </w:pPr>
    </w:p>
    <w:p w14:paraId="68F061E5" w14:textId="77777777" w:rsidR="002C0C21" w:rsidRDefault="002C0C21">
      <w:pPr>
        <w:spacing w:line="229" w:lineRule="exact"/>
        <w:rPr>
          <w:del w:id="20010" w:author="Updates" w:date="2024-01-23T15:22:00Z"/>
          <w:sz w:val="20"/>
          <w:szCs w:val="20"/>
        </w:rPr>
      </w:pPr>
    </w:p>
    <w:p w14:paraId="68E8760A" w14:textId="77777777" w:rsidR="002C0C21" w:rsidRDefault="00F15D88">
      <w:pPr>
        <w:ind w:left="2860"/>
        <w:rPr>
          <w:del w:id="20011" w:author="Updates" w:date="2024-01-23T15:22:00Z"/>
          <w:sz w:val="20"/>
          <w:szCs w:val="20"/>
        </w:rPr>
      </w:pPr>
      <w:del w:id="20012" w:author="Updates" w:date="2024-01-23T15:22:00Z">
        <w:r>
          <w:rPr>
            <w:rFonts w:eastAsia="Times New Roman"/>
            <w:i/>
            <w:iCs/>
            <w:sz w:val="18"/>
            <w:szCs w:val="18"/>
          </w:rPr>
          <w:delText>adapted from the University of New Hampshire</w:delText>
        </w:r>
      </w:del>
    </w:p>
    <w:p w14:paraId="39055465" w14:textId="77777777" w:rsidR="002C0C21" w:rsidRDefault="002C0C21">
      <w:pPr>
        <w:spacing w:line="200" w:lineRule="exact"/>
        <w:rPr>
          <w:del w:id="20013" w:author="Updates" w:date="2024-01-23T15:22:00Z"/>
          <w:sz w:val="20"/>
          <w:szCs w:val="20"/>
        </w:rPr>
      </w:pPr>
    </w:p>
    <w:p w14:paraId="1C837CB6" w14:textId="77777777" w:rsidR="002C0C21" w:rsidRDefault="002C0C21">
      <w:pPr>
        <w:spacing w:line="200" w:lineRule="exact"/>
        <w:rPr>
          <w:del w:id="20014" w:author="Updates" w:date="2024-01-23T15:22:00Z"/>
          <w:sz w:val="20"/>
          <w:szCs w:val="20"/>
        </w:rPr>
      </w:pPr>
    </w:p>
    <w:p w14:paraId="7B5419AC" w14:textId="77777777" w:rsidR="002C0C21" w:rsidRDefault="002C0C21">
      <w:pPr>
        <w:spacing w:line="200" w:lineRule="exact"/>
        <w:rPr>
          <w:del w:id="20015" w:author="Updates" w:date="2024-01-23T15:22:00Z"/>
          <w:sz w:val="20"/>
          <w:szCs w:val="20"/>
        </w:rPr>
      </w:pPr>
    </w:p>
    <w:p w14:paraId="6469C73B" w14:textId="77777777" w:rsidR="002C0C21" w:rsidRDefault="002C0C21">
      <w:pPr>
        <w:spacing w:line="200" w:lineRule="exact"/>
        <w:rPr>
          <w:del w:id="20016" w:author="Updates" w:date="2024-01-23T15:22:00Z"/>
          <w:sz w:val="20"/>
          <w:szCs w:val="20"/>
        </w:rPr>
      </w:pPr>
    </w:p>
    <w:p w14:paraId="490D0411" w14:textId="77777777" w:rsidR="002C0C21" w:rsidRDefault="002C0C21">
      <w:pPr>
        <w:spacing w:line="232" w:lineRule="exact"/>
        <w:rPr>
          <w:del w:id="20017" w:author="Updates" w:date="2024-01-23T15:22:00Z"/>
          <w:sz w:val="20"/>
          <w:szCs w:val="20"/>
        </w:rPr>
      </w:pPr>
    </w:p>
    <w:p w14:paraId="6A85EC38" w14:textId="77777777" w:rsidR="002C0C21" w:rsidRPr="00DE32AB" w:rsidRDefault="00F15D88" w:rsidP="00490E62">
      <w:pPr>
        <w:pStyle w:val="FS1"/>
        <w:rPr>
          <w:moveFrom w:id="20018" w:author="Updates" w:date="2024-01-23T15:22:00Z"/>
          <w:sz w:val="20"/>
          <w:szCs w:val="20"/>
        </w:rPr>
      </w:pPr>
      <w:moveFromRangeStart w:id="20019" w:author="Updates" w:date="2024-01-23T15:22:00Z" w:name="move156915915"/>
      <w:moveFrom w:id="20020" w:author="Updates" w:date="2024-01-23T15:22:00Z">
        <w:r w:rsidRPr="00DE32AB">
          <w:rPr>
            <w:rFonts w:eastAsia="Impact"/>
          </w:rPr>
          <w:t>Maintenance</w:t>
        </w:r>
      </w:moveFrom>
    </w:p>
    <w:moveFromRangeEnd w:id="20019"/>
    <w:p w14:paraId="2EC41828" w14:textId="77777777" w:rsidR="002C0C21" w:rsidRDefault="00F15D88">
      <w:pPr>
        <w:spacing w:line="20" w:lineRule="exact"/>
        <w:rPr>
          <w:del w:id="20021" w:author="Updates" w:date="2024-01-23T15:22:00Z"/>
          <w:sz w:val="20"/>
          <w:szCs w:val="20"/>
        </w:rPr>
      </w:pPr>
      <w:del w:id="20022" w:author="Updates" w:date="2024-01-23T15:22:00Z">
        <w:r>
          <w:rPr>
            <w:noProof/>
            <w:sz w:val="20"/>
            <w:szCs w:val="20"/>
          </w:rPr>
          <w:drawing>
            <wp:anchor distT="0" distB="0" distL="114300" distR="114300" simplePos="0" relativeHeight="251924674" behindDoc="1" locked="0" layoutInCell="0" allowOverlap="1" wp14:anchorId="1F7F230B" wp14:editId="6B70279F">
              <wp:simplePos x="0" y="0"/>
              <wp:positionH relativeFrom="column">
                <wp:posOffset>40640</wp:posOffset>
              </wp:positionH>
              <wp:positionV relativeFrom="paragraph">
                <wp:posOffset>67945</wp:posOffset>
              </wp:positionV>
              <wp:extent cx="6490970" cy="648335"/>
              <wp:effectExtent l="0" t="0" r="0" b="0"/>
              <wp:wrapNone/>
              <wp:docPr id="780949329" name="Picture 78094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74"/>
                      <a:srcRect/>
                      <a:stretch>
                        <a:fillRect/>
                      </a:stretch>
                    </pic:blipFill>
                    <pic:spPr bwMode="auto">
                      <a:xfrm>
                        <a:off x="0" y="0"/>
                        <a:ext cx="6490970" cy="648335"/>
                      </a:xfrm>
                      <a:prstGeom prst="rect">
                        <a:avLst/>
                      </a:prstGeom>
                      <a:noFill/>
                    </pic:spPr>
                  </pic:pic>
                </a:graphicData>
              </a:graphic>
            </wp:anchor>
          </w:drawing>
        </w:r>
      </w:del>
    </w:p>
    <w:p w14:paraId="33DF7B04" w14:textId="77777777" w:rsidR="002C0C21" w:rsidRDefault="002C0C21">
      <w:pPr>
        <w:spacing w:line="77" w:lineRule="exact"/>
        <w:rPr>
          <w:del w:id="20023" w:author="Updates" w:date="2024-01-23T15:22:00Z"/>
          <w:sz w:val="20"/>
          <w:szCs w:val="20"/>
        </w:rPr>
      </w:pPr>
    </w:p>
    <w:tbl>
      <w:tblPr>
        <w:tblStyle w:val="TableGrid"/>
        <w:tblW w:w="0" w:type="auto"/>
        <w:tblInd w:w="355" w:type="dxa"/>
        <w:tblLook w:val="04A0" w:firstRow="1" w:lastRow="0" w:firstColumn="1" w:lastColumn="0" w:noHBand="0" w:noVBand="1"/>
      </w:tblPr>
      <w:tblGrid>
        <w:gridCol w:w="1890"/>
        <w:gridCol w:w="2070"/>
      </w:tblGrid>
      <w:tr w:rsidR="004314B5" w14:paraId="334A1C3E" w14:textId="77777777" w:rsidTr="00843872">
        <w:trPr>
          <w:trHeight w:val="288"/>
        </w:trPr>
        <w:tc>
          <w:tcPr>
            <w:tcW w:w="1890" w:type="dxa"/>
            <w:shd w:val="clear" w:color="auto" w:fill="C0E399"/>
            <w:vAlign w:val="center"/>
          </w:tcPr>
          <w:p w14:paraId="6CD50AB9" w14:textId="48ACFBAB" w:rsidR="004314B5" w:rsidRPr="00363B19" w:rsidRDefault="00F15D88" w:rsidP="00332220">
            <w:pPr>
              <w:pStyle w:val="FSTabletext"/>
              <w:rPr>
                <w:b/>
                <w:bCs/>
              </w:rPr>
            </w:pPr>
            <w:del w:id="20024" w:author="Updates" w:date="2024-01-23T15:22:00Z">
              <w:r>
                <w:rPr>
                  <w:b/>
                  <w:bCs/>
                </w:rPr>
                <w:delText>Activity</w:delText>
              </w:r>
            </w:del>
            <w:ins w:id="20025" w:author="Updates" w:date="2024-01-23T15:22:00Z">
              <w:r w:rsidR="004314B5" w:rsidRPr="00363B19">
                <w:rPr>
                  <w:b/>
                  <w:bCs/>
                </w:rPr>
                <w:t>Pollutant</w:t>
              </w:r>
            </w:ins>
          </w:p>
        </w:tc>
        <w:tc>
          <w:tcPr>
            <w:tcW w:w="2070" w:type="dxa"/>
            <w:shd w:val="clear" w:color="auto" w:fill="C0E399"/>
            <w:vAlign w:val="center"/>
          </w:tcPr>
          <w:p w14:paraId="44094934" w14:textId="2F3FA12B" w:rsidR="004314B5" w:rsidRPr="00363B19" w:rsidRDefault="00F15D88" w:rsidP="00332220">
            <w:pPr>
              <w:pStyle w:val="FSTabletext"/>
              <w:rPr>
                <w:b/>
                <w:bCs/>
              </w:rPr>
            </w:pPr>
            <w:del w:id="20026" w:author="Updates" w:date="2024-01-23T15:22:00Z">
              <w:r>
                <w:rPr>
                  <w:b/>
                  <w:bCs/>
                </w:rPr>
                <w:delText>Frequency</w:delText>
              </w:r>
            </w:del>
            <w:ins w:id="20027" w:author="Updates" w:date="2024-01-23T15:22:00Z">
              <w:r w:rsidR="007B0588" w:rsidRPr="00940429">
                <w:rPr>
                  <w:b/>
                  <w:bCs/>
                </w:rPr>
                <w:t xml:space="preserve">Suitable </w:t>
              </w:r>
              <w:r w:rsidR="007B0588">
                <w:rPr>
                  <w:b/>
                  <w:bCs/>
                </w:rPr>
                <w:t>to Treat?</w:t>
              </w:r>
            </w:ins>
          </w:p>
        </w:tc>
      </w:tr>
      <w:tr w:rsidR="004314B5" w14:paraId="1EB2BFC2" w14:textId="77777777" w:rsidTr="00843872">
        <w:trPr>
          <w:trHeight w:val="288"/>
        </w:trPr>
        <w:tc>
          <w:tcPr>
            <w:tcW w:w="1890" w:type="dxa"/>
            <w:shd w:val="clear" w:color="auto" w:fill="F2F2F2" w:themeFill="background1" w:themeFillShade="F2"/>
            <w:vAlign w:val="center"/>
          </w:tcPr>
          <w:p w14:paraId="3D2A53E2" w14:textId="77777777" w:rsidR="004314B5" w:rsidRDefault="004314B5" w:rsidP="00332220">
            <w:pPr>
              <w:pStyle w:val="FSTabletext"/>
            </w:pPr>
            <w:ins w:id="20028" w:author="Updates" w:date="2024-01-23T15:22:00Z">
              <w:r>
                <w:t>TSS</w:t>
              </w:r>
            </w:ins>
          </w:p>
        </w:tc>
        <w:tc>
          <w:tcPr>
            <w:tcW w:w="2070" w:type="dxa"/>
            <w:shd w:val="clear" w:color="auto" w:fill="auto"/>
            <w:vAlign w:val="center"/>
          </w:tcPr>
          <w:p w14:paraId="1BE0EB62" w14:textId="77777777" w:rsidR="004314B5" w:rsidRDefault="004314B5" w:rsidP="00AD3936">
            <w:pPr>
              <w:pStyle w:val="FSTabletext"/>
              <w:jc w:val="center"/>
            </w:pPr>
            <w:ins w:id="20029" w:author="Updates" w:date="2024-01-23T15:22:00Z">
              <w:r>
                <w:t>Y</w:t>
              </w:r>
            </w:ins>
          </w:p>
        </w:tc>
      </w:tr>
      <w:tr w:rsidR="004314B5" w14:paraId="1788EFB5" w14:textId="77777777" w:rsidTr="00843872">
        <w:trPr>
          <w:trHeight w:val="288"/>
        </w:trPr>
        <w:tc>
          <w:tcPr>
            <w:tcW w:w="1890" w:type="dxa"/>
            <w:shd w:val="clear" w:color="auto" w:fill="F2F2F2" w:themeFill="background1" w:themeFillShade="F2"/>
            <w:vAlign w:val="center"/>
          </w:tcPr>
          <w:p w14:paraId="4A732EF2" w14:textId="3716C47D" w:rsidR="004314B5" w:rsidRDefault="00F15D88" w:rsidP="00332220">
            <w:pPr>
              <w:pStyle w:val="FSTabletext"/>
            </w:pPr>
            <w:del w:id="20030" w:author="Updates" w:date="2024-01-23T15:22:00Z">
              <w:r>
                <w:delText>Inspect units and remove debris</w:delText>
              </w:r>
            </w:del>
            <w:ins w:id="20031" w:author="Updates" w:date="2024-01-23T15:22:00Z">
              <w:r w:rsidR="004314B5">
                <w:t>Total Nitrogen</w:t>
              </w:r>
            </w:ins>
          </w:p>
        </w:tc>
        <w:tc>
          <w:tcPr>
            <w:tcW w:w="2070" w:type="dxa"/>
            <w:shd w:val="clear" w:color="auto" w:fill="auto"/>
            <w:vAlign w:val="center"/>
          </w:tcPr>
          <w:p w14:paraId="3FDCDFF7" w14:textId="7F7CCF64" w:rsidR="004314B5" w:rsidRDefault="00F15D88" w:rsidP="00AD3936">
            <w:pPr>
              <w:pStyle w:val="FSTabletext"/>
              <w:jc w:val="center"/>
            </w:pPr>
            <w:del w:id="20032" w:author="Updates" w:date="2024-01-23T15:22:00Z">
              <w:r>
                <w:delText>Every 6 months and after every major storm</w:delText>
              </w:r>
            </w:del>
            <w:ins w:id="20033" w:author="Updates" w:date="2024-01-23T15:22:00Z">
              <w:r w:rsidR="004314B5" w:rsidRPr="00FE5DAE">
                <w:t>Y</w:t>
              </w:r>
            </w:ins>
          </w:p>
        </w:tc>
      </w:tr>
      <w:tr w:rsidR="004314B5" w14:paraId="45D8F77C" w14:textId="77777777" w:rsidTr="00843872">
        <w:trPr>
          <w:trHeight w:val="288"/>
        </w:trPr>
        <w:tc>
          <w:tcPr>
            <w:tcW w:w="1890" w:type="dxa"/>
            <w:shd w:val="clear" w:color="auto" w:fill="F2F2F2" w:themeFill="background1" w:themeFillShade="F2"/>
            <w:vAlign w:val="center"/>
          </w:tcPr>
          <w:p w14:paraId="7B60B895" w14:textId="722D2350" w:rsidR="004314B5" w:rsidRDefault="00F15D88" w:rsidP="00332220">
            <w:pPr>
              <w:pStyle w:val="FSTabletext"/>
            </w:pPr>
            <w:del w:id="20034" w:author="Updates" w:date="2024-01-23T15:22:00Z">
              <w:r>
                <w:delText xml:space="preserve">Remove sediment from pretreatment </w:delText>
              </w:r>
              <w:r w:rsidR="001E7720">
                <w:delText>SCM</w:delText>
              </w:r>
              <w:r>
                <w:delText>s</w:delText>
              </w:r>
            </w:del>
            <w:ins w:id="20035" w:author="Updates" w:date="2024-01-23T15:22:00Z">
              <w:r w:rsidR="004314B5">
                <w:t>Total Phosphorous</w:t>
              </w:r>
            </w:ins>
          </w:p>
        </w:tc>
        <w:tc>
          <w:tcPr>
            <w:tcW w:w="2070" w:type="dxa"/>
            <w:shd w:val="clear" w:color="auto" w:fill="auto"/>
            <w:vAlign w:val="center"/>
          </w:tcPr>
          <w:p w14:paraId="4896376C" w14:textId="48B0BB28" w:rsidR="004314B5" w:rsidRDefault="00F15D88" w:rsidP="00AD3936">
            <w:pPr>
              <w:pStyle w:val="FSTabletext"/>
              <w:jc w:val="center"/>
            </w:pPr>
            <w:del w:id="20036" w:author="Updates" w:date="2024-01-23T15:22:00Z">
              <w:r>
                <w:delText>Every 6 months and after every major storm</w:delText>
              </w:r>
            </w:del>
            <w:ins w:id="20037" w:author="Updates" w:date="2024-01-23T15:22:00Z">
              <w:r w:rsidR="004314B5" w:rsidRPr="00FE5DAE">
                <w:t>Y</w:t>
              </w:r>
            </w:ins>
          </w:p>
        </w:tc>
      </w:tr>
      <w:tr w:rsidR="004314B5" w14:paraId="542D85E8" w14:textId="77777777" w:rsidTr="00843872">
        <w:trPr>
          <w:trHeight w:val="288"/>
        </w:trPr>
        <w:tc>
          <w:tcPr>
            <w:tcW w:w="1890" w:type="dxa"/>
            <w:shd w:val="clear" w:color="auto" w:fill="F2F2F2" w:themeFill="background1" w:themeFillShade="F2"/>
            <w:vAlign w:val="center"/>
          </w:tcPr>
          <w:p w14:paraId="2F9B344D" w14:textId="77777777" w:rsidR="004314B5" w:rsidRDefault="004314B5" w:rsidP="00332220">
            <w:pPr>
              <w:pStyle w:val="FSTabletext"/>
            </w:pPr>
            <w:ins w:id="20038" w:author="Updates" w:date="2024-01-23T15:22:00Z">
              <w:r>
                <w:t>Pathogens</w:t>
              </w:r>
            </w:ins>
          </w:p>
        </w:tc>
        <w:tc>
          <w:tcPr>
            <w:tcW w:w="2070" w:type="dxa"/>
            <w:shd w:val="clear" w:color="auto" w:fill="auto"/>
            <w:vAlign w:val="center"/>
          </w:tcPr>
          <w:p w14:paraId="70324928" w14:textId="77777777" w:rsidR="004314B5" w:rsidRDefault="004314B5" w:rsidP="00AD3936">
            <w:pPr>
              <w:pStyle w:val="FSTabletext"/>
              <w:jc w:val="center"/>
            </w:pPr>
            <w:ins w:id="20039" w:author="Updates" w:date="2024-01-23T15:22:00Z">
              <w:r w:rsidRPr="00FE5DAE">
                <w:t>Y</w:t>
              </w:r>
            </w:ins>
          </w:p>
        </w:tc>
      </w:tr>
      <w:tr w:rsidR="004314B5" w14:paraId="4D94C44D" w14:textId="77777777" w:rsidTr="00843872">
        <w:trPr>
          <w:trHeight w:val="288"/>
          <w:ins w:id="20040" w:author="Updates" w:date="2024-01-23T15:22:00Z"/>
        </w:trPr>
        <w:tc>
          <w:tcPr>
            <w:tcW w:w="1890" w:type="dxa"/>
            <w:shd w:val="clear" w:color="auto" w:fill="F2F2F2" w:themeFill="background1" w:themeFillShade="F2"/>
            <w:vAlign w:val="center"/>
          </w:tcPr>
          <w:p w14:paraId="7176F137" w14:textId="77777777" w:rsidR="004314B5" w:rsidRDefault="004314B5" w:rsidP="00332220">
            <w:pPr>
              <w:pStyle w:val="FSTabletext"/>
              <w:rPr>
                <w:ins w:id="20041" w:author="Updates" w:date="2024-01-23T15:22:00Z"/>
              </w:rPr>
            </w:pPr>
            <w:ins w:id="20042" w:author="Updates" w:date="2024-01-23T15:22:00Z">
              <w:r>
                <w:t xml:space="preserve">Metals </w:t>
              </w:r>
            </w:ins>
          </w:p>
        </w:tc>
        <w:tc>
          <w:tcPr>
            <w:tcW w:w="2070" w:type="dxa"/>
            <w:shd w:val="clear" w:color="auto" w:fill="auto"/>
            <w:vAlign w:val="center"/>
          </w:tcPr>
          <w:p w14:paraId="7B10C64F" w14:textId="77777777" w:rsidR="004314B5" w:rsidRDefault="004314B5" w:rsidP="00AD3936">
            <w:pPr>
              <w:pStyle w:val="FSTabletext"/>
              <w:jc w:val="center"/>
              <w:rPr>
                <w:ins w:id="20043" w:author="Updates" w:date="2024-01-23T15:22:00Z"/>
              </w:rPr>
            </w:pPr>
            <w:ins w:id="20044" w:author="Updates" w:date="2024-01-23T15:22:00Z">
              <w:r w:rsidRPr="00FE5DAE">
                <w:t>Y</w:t>
              </w:r>
            </w:ins>
          </w:p>
        </w:tc>
      </w:tr>
    </w:tbl>
    <w:p w14:paraId="3F08DA8D" w14:textId="77777777" w:rsidR="002C0C21" w:rsidRDefault="002C0C21">
      <w:pPr>
        <w:spacing w:line="200" w:lineRule="exact"/>
        <w:rPr>
          <w:del w:id="20045" w:author="Updates" w:date="2024-01-23T15:22:00Z"/>
          <w:sz w:val="20"/>
          <w:szCs w:val="20"/>
        </w:rPr>
      </w:pPr>
    </w:p>
    <w:p w14:paraId="51B53813" w14:textId="77777777" w:rsidR="002C0C21" w:rsidRDefault="002C0C21">
      <w:pPr>
        <w:spacing w:line="200" w:lineRule="exact"/>
        <w:rPr>
          <w:del w:id="20046" w:author="Updates" w:date="2024-01-23T15:22:00Z"/>
          <w:sz w:val="20"/>
          <w:szCs w:val="20"/>
        </w:rPr>
      </w:pPr>
    </w:p>
    <w:p w14:paraId="30351D7A" w14:textId="77777777" w:rsidR="002C0C21" w:rsidRDefault="002C0C21">
      <w:pPr>
        <w:spacing w:line="200" w:lineRule="exact"/>
        <w:rPr>
          <w:del w:id="20047" w:author="Updates" w:date="2024-01-23T15:22:00Z"/>
          <w:sz w:val="20"/>
          <w:szCs w:val="20"/>
        </w:rPr>
      </w:pPr>
    </w:p>
    <w:p w14:paraId="00B88C5E" w14:textId="77777777" w:rsidR="002C0C21" w:rsidRDefault="002C0C21">
      <w:pPr>
        <w:spacing w:line="222" w:lineRule="exact"/>
        <w:rPr>
          <w:del w:id="20048" w:author="Updates" w:date="2024-01-23T15:22:00Z"/>
          <w:sz w:val="20"/>
          <w:szCs w:val="20"/>
        </w:rPr>
      </w:pPr>
    </w:p>
    <w:p w14:paraId="5F3BA4B3" w14:textId="77777777" w:rsidR="004314B5" w:rsidRDefault="004314B5" w:rsidP="00843872">
      <w:pPr>
        <w:pStyle w:val="FSNote"/>
        <w:ind w:left="450"/>
        <w:rPr>
          <w:ins w:id="20049" w:author="Updates" w:date="2024-01-23T15:22:00Z"/>
        </w:rPr>
      </w:pPr>
      <w:ins w:id="20050" w:author="Updates" w:date="2024-01-23T15:22:00Z">
        <w:r>
          <w:t>Notes:</w:t>
        </w:r>
      </w:ins>
    </w:p>
    <w:p w14:paraId="0E2A41FE" w14:textId="77777777" w:rsidR="004314B5" w:rsidRDefault="004314B5" w:rsidP="00224252">
      <w:pPr>
        <w:pStyle w:val="FSNote"/>
        <w:numPr>
          <w:ilvl w:val="0"/>
          <w:numId w:val="22"/>
        </w:numPr>
        <w:ind w:left="900"/>
        <w:rPr>
          <w:ins w:id="20051" w:author="Updates" w:date="2024-01-23T15:22:00Z"/>
        </w:rPr>
      </w:pPr>
      <w:proofErr w:type="gramStart"/>
      <w:ins w:id="20052" w:author="Updates" w:date="2024-01-23T15:22:00Z">
        <w:r>
          <w:t>Pathogens</w:t>
        </w:r>
        <w:proofErr w:type="gramEnd"/>
        <w:r>
          <w:t xml:space="preserve"> category </w:t>
        </w:r>
        <w:proofErr w:type="gramStart"/>
        <w:r>
          <w:t>includes:</w:t>
        </w:r>
        <w:proofErr w:type="gramEnd"/>
        <w:r>
          <w:t xml:space="preserve"> fecal coliform, E. coli, and enterococcus. </w:t>
        </w:r>
      </w:ins>
    </w:p>
    <w:p w14:paraId="06327462" w14:textId="77777777" w:rsidR="004314B5" w:rsidRDefault="004314B5" w:rsidP="00224252">
      <w:pPr>
        <w:pStyle w:val="FSNote"/>
        <w:numPr>
          <w:ilvl w:val="0"/>
          <w:numId w:val="22"/>
        </w:numPr>
        <w:ind w:left="900"/>
        <w:rPr>
          <w:ins w:id="20053" w:author="Updates" w:date="2024-01-23T15:22:00Z"/>
        </w:rPr>
      </w:pPr>
      <w:ins w:id="20054" w:author="Updates" w:date="2024-01-23T15:22:00Z">
        <w:r>
          <w:t xml:space="preserve">Metals category includes Zinc, Cadmium, Lead, Aluminum, and Iron. </w:t>
        </w:r>
      </w:ins>
    </w:p>
    <w:p w14:paraId="58A7958A" w14:textId="77777777" w:rsidR="004314B5" w:rsidRDefault="004314B5" w:rsidP="004314B5">
      <w:pPr>
        <w:rPr>
          <w:ins w:id="20055" w:author="Updates" w:date="2024-01-23T15:22:00Z"/>
        </w:rPr>
        <w:sectPr w:rsidR="004314B5" w:rsidSect="00AF6C3A">
          <w:type w:val="continuous"/>
          <w:pgSz w:w="12240" w:h="15840"/>
          <w:pgMar w:top="714" w:right="860" w:bottom="450" w:left="70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240"/>
        </w:sectPr>
      </w:pPr>
    </w:p>
    <w:p w14:paraId="711CAB30" w14:textId="5582036D" w:rsidR="004314B5" w:rsidRDefault="004412A3" w:rsidP="004314B5">
      <w:pPr>
        <w:spacing w:line="200" w:lineRule="exact"/>
        <w:rPr>
          <w:ins w:id="20056" w:author="Updates" w:date="2024-01-23T15:22:00Z"/>
          <w:sz w:val="20"/>
          <w:szCs w:val="20"/>
        </w:rPr>
      </w:pPr>
      <w:ins w:id="20057" w:author="Updates" w:date="2024-01-23T15:22:00Z">
        <w:r>
          <w:rPr>
            <w:rFonts w:eastAsia="Times New Roman"/>
            <w:b/>
            <w:bCs/>
            <w:noProof/>
          </w:rPr>
          <w:lastRenderedPageBreak/>
          <mc:AlternateContent>
            <mc:Choice Requires="wpg">
              <w:drawing>
                <wp:anchor distT="0" distB="0" distL="114300" distR="114300" simplePos="0" relativeHeight="251658310" behindDoc="0" locked="0" layoutInCell="1" allowOverlap="1" wp14:anchorId="3850AE60" wp14:editId="540EC83D">
                  <wp:simplePos x="704850" y="438150"/>
                  <wp:positionH relativeFrom="margin">
                    <wp:align>center</wp:align>
                  </wp:positionH>
                  <wp:positionV relativeFrom="margin">
                    <wp:align>top</wp:align>
                  </wp:positionV>
                  <wp:extent cx="6262370" cy="3609975"/>
                  <wp:effectExtent l="0" t="0" r="0" b="9525"/>
                  <wp:wrapSquare wrapText="bothSides"/>
                  <wp:docPr id="109" name="Group 109"/>
                  <wp:cNvGraphicFramePr/>
                  <a:graphic xmlns:a="http://schemas.openxmlformats.org/drawingml/2006/main">
                    <a:graphicData uri="http://schemas.microsoft.com/office/word/2010/wordprocessingGroup">
                      <wpg:wgp>
                        <wpg:cNvGrpSpPr/>
                        <wpg:grpSpPr>
                          <a:xfrm>
                            <a:off x="0" y="0"/>
                            <a:ext cx="6262370" cy="3609975"/>
                            <a:chOff x="0" y="0"/>
                            <a:chExt cx="6262370" cy="3609975"/>
                          </a:xfrm>
                        </wpg:grpSpPr>
                        <pic:pic xmlns:pic="http://schemas.openxmlformats.org/drawingml/2006/picture">
                          <pic:nvPicPr>
                            <pic:cNvPr id="121" name="Picture 121"/>
                            <pic:cNvPicPr>
                              <a:picLocks noChangeAspect="1"/>
                            </pic:cNvPicPr>
                          </pic:nvPicPr>
                          <pic:blipFill rotWithShape="1">
                            <a:blip r:embed="rId27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38100"/>
                              <a:ext cx="6262370" cy="3571875"/>
                            </a:xfrm>
                            <a:prstGeom prst="rect">
                              <a:avLst/>
                            </a:prstGeom>
                            <a:noFill/>
                            <a:ln>
                              <a:noFill/>
                            </a:ln>
                            <a:extLst>
                              <a:ext uri="{53640926-AAD7-44D8-BBD7-CCE9431645EC}">
                                <a14:shadowObscured xmlns:a14="http://schemas.microsoft.com/office/drawing/2010/main"/>
                              </a:ext>
                            </a:extLst>
                          </pic:spPr>
                        </pic:pic>
                        <wps:wsp>
                          <wps:cNvPr id="229" name="Text Box 2"/>
                          <wps:cNvSpPr txBox="1">
                            <a:spLocks noChangeArrowheads="1"/>
                          </wps:cNvSpPr>
                          <wps:spPr bwMode="auto">
                            <a:xfrm>
                              <a:off x="533400" y="0"/>
                              <a:ext cx="5191759" cy="247014"/>
                            </a:xfrm>
                            <a:prstGeom prst="rect">
                              <a:avLst/>
                            </a:prstGeom>
                            <a:solidFill>
                              <a:srgbClr val="FFFFFF"/>
                            </a:solidFill>
                            <a:ln w="9525">
                              <a:noFill/>
                              <a:miter lim="800000"/>
                              <a:headEnd/>
                              <a:tailEnd/>
                            </a:ln>
                          </wps:spPr>
                          <wps:txbx>
                            <w:txbxContent>
                              <w:p w14:paraId="38B5CAEA" w14:textId="407091D2" w:rsidR="000E6946" w:rsidRDefault="000E6946" w:rsidP="00381286">
                                <w:pPr>
                                  <w:pStyle w:val="FSTextBox"/>
                                  <w:rPr>
                                    <w:ins w:id="20058" w:author="Updates" w:date="2024-01-23T15:22:00Z"/>
                                  </w:rPr>
                                </w:pPr>
                                <w:ins w:id="20059" w:author="Updates" w:date="2024-01-23T15:22:00Z">
                                  <w:r>
                                    <w:t xml:space="preserve">Example Infiltration Trench </w:t>
                                  </w:r>
                                  <w:r w:rsidRPr="00843872">
                                    <w:rPr>
                                      <w:b w:val="0"/>
                                      <w:bCs w:val="0"/>
                                    </w:rPr>
                                    <w:t>(adapted from the University of New Hampshire)</w:t>
                                  </w:r>
                                </w:ins>
                              </w:p>
                            </w:txbxContent>
                          </wps:txbx>
                          <wps:bodyPr rot="0" vert="horz" wrap="square" lIns="91440" tIns="45720" rIns="91440" bIns="45720" anchor="t" anchorCtr="0">
                            <a:spAutoFit/>
                          </wps:bodyPr>
                        </wps:wsp>
                      </wpg:wgp>
                    </a:graphicData>
                  </a:graphic>
                </wp:anchor>
              </w:drawing>
            </mc:Choice>
            <mc:Fallback>
              <w:pict>
                <v:group w14:anchorId="3850AE60" id="Group 109" o:spid="_x0000_s1156" style="position:absolute;margin-left:0;margin-top:0;width:493.1pt;height:284.25pt;z-index:251658310;mso-position-horizontal:center;mso-position-horizontal-relative:margin;mso-position-vertical:top;mso-position-vertical-relative:margin" coordsize="62623,36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">
                  <v:shape id="Picture 121" o:spid="_x0000_s1157" type="#_x0000_t75" style="position:absolute;top:381;width:62623;height:35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">
                    <v:imagedata r:id="rId276" o:title="" chromakey="white"/>
                  </v:shape>
                  <v:shape id="_x0000_s1158" type="#_x0000_t202" style="position:absolute;left:5334;width:5191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" stroked="f">
                    <v:textbox style="mso-fit-shape-to-text:t">
                      <w:txbxContent>
                        <w:p w14:paraId="38B5CAEA" w14:textId="407091D2" w:rsidR="000E6946" w:rsidRDefault="000E6946" w:rsidP="00381286">
                          <w:pPr>
                            <w:pStyle w:val="FSTextBox"/>
                            <w:rPr>
                              <w:ins w:id="20060" w:author="Updates" w:date="2024-01-23T15:22:00Z"/>
                            </w:rPr>
                          </w:pPr>
                          <w:ins w:id="20061" w:author="Updates" w:date="2024-01-23T15:22:00Z">
                            <w:r>
                              <w:t xml:space="preserve">Example Infiltration Trench </w:t>
                            </w:r>
                            <w:r w:rsidRPr="00843872">
                              <w:rPr>
                                <w:b w:val="0"/>
                                <w:bCs w:val="0"/>
                              </w:rPr>
                              <w:t>(adapted from the University of New Hampshire)</w:t>
                            </w:r>
                          </w:ins>
                        </w:p>
                      </w:txbxContent>
                    </v:textbox>
                  </v:shape>
                  <w10:wrap type="square" anchorx="margin" anchory="margin"/>
                </v:group>
              </w:pict>
            </mc:Fallback>
          </mc:AlternateContent>
        </w:r>
        <w:bookmarkStart w:id="20062" w:name="page96"/>
        <w:bookmarkEnd w:id="20062"/>
      </w:ins>
    </w:p>
    <w:p w14:paraId="416A4C39" w14:textId="42EDAAB8" w:rsidR="004314B5" w:rsidRPr="00363B19" w:rsidRDefault="004314B5" w:rsidP="004314B5">
      <w:pPr>
        <w:pStyle w:val="FS1"/>
      </w:pPr>
      <w:r w:rsidRPr="00363B19">
        <w:t>Special Features</w:t>
      </w:r>
      <w:del w:id="20063" w:author="Updates" w:date="2024-01-23T15:22:00Z">
        <w:r w:rsidR="00F15D88">
          <w:rPr>
            <w:b/>
            <w:bCs/>
          </w:rPr>
          <w:delText>:</w:delText>
        </w:r>
      </w:del>
    </w:p>
    <w:p w14:paraId="32BB3401" w14:textId="77777777" w:rsidR="002C0C21" w:rsidRDefault="00F15D88">
      <w:pPr>
        <w:ind w:left="60"/>
        <w:rPr>
          <w:del w:id="20064" w:author="Updates" w:date="2024-01-23T15:22:00Z"/>
          <w:sz w:val="20"/>
          <w:szCs w:val="20"/>
        </w:rPr>
      </w:pPr>
      <w:del w:id="20065" w:author="Updates" w:date="2024-01-23T15:22:00Z">
        <w:r>
          <w:rPr>
            <w:rFonts w:eastAsia="Times New Roman"/>
          </w:rPr>
          <w:delText>High failure rate without adequate pretreatment and regular maintenance</w:delText>
        </w:r>
      </w:del>
    </w:p>
    <w:p w14:paraId="52C6E387" w14:textId="77777777" w:rsidR="002C0C21" w:rsidRDefault="002C0C21">
      <w:pPr>
        <w:spacing w:line="217" w:lineRule="exact"/>
        <w:rPr>
          <w:del w:id="20066" w:author="Updates" w:date="2024-01-23T15:22:00Z"/>
          <w:sz w:val="20"/>
          <w:szCs w:val="20"/>
        </w:rPr>
      </w:pPr>
    </w:p>
    <w:p w14:paraId="29B847E1" w14:textId="0137ABFA" w:rsidR="004314B5" w:rsidRDefault="004314B5" w:rsidP="004314B5">
      <w:pPr>
        <w:pStyle w:val="FSBody"/>
        <w:rPr>
          <w:ins w:id="20067" w:author="Updates" w:date="2024-01-23T15:22:00Z"/>
        </w:rPr>
      </w:pPr>
      <w:ins w:id="20068" w:author="Updates" w:date="2024-01-23T15:22:00Z">
        <w:r>
          <w:t>Treats nonconcentrated sheet flow runoff</w:t>
        </w:r>
      </w:ins>
    </w:p>
    <w:p w14:paraId="1DAA3ADD" w14:textId="331391BA" w:rsidR="004314B5" w:rsidRPr="00363B19" w:rsidRDefault="004314B5" w:rsidP="004314B5">
      <w:pPr>
        <w:pStyle w:val="FS1"/>
      </w:pPr>
      <w:ins w:id="20069" w:author="Updates" w:date="2024-01-23T15:22:00Z">
        <w:r w:rsidRPr="00363B19">
          <w:t>ESSD/</w:t>
        </w:r>
      </w:ins>
      <w:r w:rsidRPr="00363B19">
        <w:t xml:space="preserve">LID </w:t>
      </w:r>
      <w:del w:id="20070" w:author="Updates" w:date="2024-01-23T15:22:00Z">
        <w:r w:rsidR="00F15D88">
          <w:rPr>
            <w:b/>
            <w:bCs/>
          </w:rPr>
          <w:delText>Alternative:</w:delText>
        </w:r>
      </w:del>
      <w:ins w:id="20071" w:author="Updates" w:date="2024-01-23T15:22:00Z">
        <w:r w:rsidR="00BE4F0D">
          <w:t>Alternatives</w:t>
        </w:r>
      </w:ins>
    </w:p>
    <w:p w14:paraId="10CA64B0" w14:textId="77777777" w:rsidR="002C0C21" w:rsidRDefault="002C0C21">
      <w:pPr>
        <w:spacing w:line="6" w:lineRule="exact"/>
        <w:rPr>
          <w:del w:id="20072" w:author="Updates" w:date="2024-01-23T15:22:00Z"/>
          <w:sz w:val="20"/>
          <w:szCs w:val="20"/>
        </w:rPr>
      </w:pPr>
    </w:p>
    <w:p w14:paraId="3F857ECB" w14:textId="77777777" w:rsidR="002C0C21" w:rsidRDefault="00F15D88">
      <w:pPr>
        <w:rPr>
          <w:del w:id="20073" w:author="Updates" w:date="2024-01-23T15:22:00Z"/>
          <w:sz w:val="20"/>
          <w:szCs w:val="20"/>
        </w:rPr>
      </w:pPr>
      <w:del w:id="20074" w:author="Updates" w:date="2024-01-23T15:22:00Z">
        <w:r>
          <w:rPr>
            <w:rFonts w:eastAsia="Times New Roman"/>
          </w:rPr>
          <w:delText>Reduce impervious areas</w:delText>
        </w:r>
      </w:del>
    </w:p>
    <w:p w14:paraId="7F5DF6D4" w14:textId="77777777" w:rsidR="002C0C21" w:rsidRDefault="002C0C21">
      <w:pPr>
        <w:spacing w:line="11" w:lineRule="exact"/>
        <w:rPr>
          <w:del w:id="20075" w:author="Updates" w:date="2024-01-23T15:22:00Z"/>
          <w:sz w:val="20"/>
          <w:szCs w:val="20"/>
        </w:rPr>
      </w:pPr>
    </w:p>
    <w:p w14:paraId="52D30EFD" w14:textId="77777777" w:rsidR="002C0C21" w:rsidRDefault="00F15D88">
      <w:pPr>
        <w:rPr>
          <w:del w:id="20076" w:author="Updates" w:date="2024-01-23T15:22:00Z"/>
          <w:sz w:val="20"/>
          <w:szCs w:val="20"/>
        </w:rPr>
      </w:pPr>
      <w:del w:id="20077" w:author="Updates" w:date="2024-01-23T15:22:00Z">
        <w:r>
          <w:rPr>
            <w:rFonts w:eastAsia="Times New Roman"/>
          </w:rPr>
          <w:delText>Bioretention areas</w:delText>
        </w:r>
      </w:del>
    </w:p>
    <w:p w14:paraId="05F2D003" w14:textId="77777777" w:rsidR="002C0C21" w:rsidRDefault="002C0C21">
      <w:pPr>
        <w:rPr>
          <w:del w:id="20078" w:author="Updates" w:date="2024-01-23T15:22:00Z"/>
        </w:rPr>
        <w:sectPr w:rsidR="002C0C21" w:rsidSect="00AF6C3A">
          <w:pgSz w:w="12240" w:h="15840"/>
          <w:pgMar w:top="1440" w:right="1140" w:bottom="184" w:left="820" w:header="0" w:footer="0" w:gutter="0"/>
          <w:pgBorders>
            <w:top w:val="single" w:sz="12" w:space="24" w:color="008582"/>
            <w:left w:val="single" w:sz="12" w:space="24" w:color="008582"/>
            <w:bottom w:val="single" w:sz="12" w:space="24" w:color="008582"/>
            <w:right w:val="single" w:sz="12" w:space="24" w:color="008582"/>
          </w:pgBorders>
          <w:cols w:space="720" w:equalWidth="0">
            <w:col w:w="10280"/>
          </w:cols>
        </w:sectPr>
      </w:pPr>
    </w:p>
    <w:p w14:paraId="4F22BD3C" w14:textId="77777777" w:rsidR="002C0C21" w:rsidRDefault="002C0C21">
      <w:pPr>
        <w:spacing w:line="200" w:lineRule="exact"/>
        <w:rPr>
          <w:del w:id="20079" w:author="Updates" w:date="2024-01-23T15:22:00Z"/>
          <w:sz w:val="20"/>
          <w:szCs w:val="20"/>
        </w:rPr>
      </w:pPr>
    </w:p>
    <w:p w14:paraId="02C27ED7" w14:textId="77777777" w:rsidR="002C0C21" w:rsidRDefault="002C0C21">
      <w:pPr>
        <w:spacing w:line="200" w:lineRule="exact"/>
        <w:rPr>
          <w:del w:id="20080" w:author="Updates" w:date="2024-01-23T15:22:00Z"/>
          <w:sz w:val="20"/>
          <w:szCs w:val="20"/>
        </w:rPr>
      </w:pPr>
    </w:p>
    <w:p w14:paraId="7A88C1FD" w14:textId="77777777" w:rsidR="002C0C21" w:rsidRDefault="002C0C21">
      <w:pPr>
        <w:spacing w:line="200" w:lineRule="exact"/>
        <w:rPr>
          <w:del w:id="20081" w:author="Updates" w:date="2024-01-23T15:22:00Z"/>
          <w:sz w:val="20"/>
          <w:szCs w:val="20"/>
        </w:rPr>
      </w:pPr>
    </w:p>
    <w:p w14:paraId="6B86F67A" w14:textId="77777777" w:rsidR="002C0C21" w:rsidRDefault="002C0C21">
      <w:pPr>
        <w:spacing w:line="200" w:lineRule="exact"/>
        <w:rPr>
          <w:del w:id="20082" w:author="Updates" w:date="2024-01-23T15:22:00Z"/>
          <w:sz w:val="20"/>
          <w:szCs w:val="20"/>
        </w:rPr>
      </w:pPr>
    </w:p>
    <w:p w14:paraId="33AAA8EC" w14:textId="77777777" w:rsidR="002C0C21" w:rsidRDefault="002C0C21">
      <w:pPr>
        <w:spacing w:line="254" w:lineRule="exact"/>
        <w:rPr>
          <w:del w:id="20083" w:author="Updates" w:date="2024-01-23T15:22:00Z"/>
          <w:sz w:val="20"/>
          <w:szCs w:val="20"/>
        </w:rPr>
      </w:pPr>
    </w:p>
    <w:p w14:paraId="351F304A" w14:textId="77777777" w:rsidR="002C0C21" w:rsidRDefault="00F15D88">
      <w:pPr>
        <w:tabs>
          <w:tab w:val="left" w:pos="9320"/>
        </w:tabs>
        <w:ind w:left="5620"/>
        <w:rPr>
          <w:del w:id="20084" w:author="Updates" w:date="2024-01-23T15:22:00Z"/>
          <w:sz w:val="20"/>
          <w:szCs w:val="20"/>
        </w:rPr>
      </w:pPr>
      <w:del w:id="2008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95</w:delText>
        </w:r>
      </w:del>
    </w:p>
    <w:p w14:paraId="088C5676" w14:textId="77777777" w:rsidR="002C0C21" w:rsidRDefault="002C0C21">
      <w:pPr>
        <w:rPr>
          <w:del w:id="20086" w:author="Updates" w:date="2024-01-23T15:22:00Z"/>
        </w:rPr>
        <w:sectPr w:rsidR="002C0C21" w:rsidSect="00AF6C3A">
          <w:type w:val="continuous"/>
          <w:pgSz w:w="12240" w:h="15840"/>
          <w:pgMar w:top="1440" w:right="1140" w:bottom="184" w:left="820" w:header="0" w:footer="0" w:gutter="0"/>
          <w:pgBorders>
            <w:top w:val="single" w:sz="12" w:space="24" w:color="008582"/>
            <w:left w:val="single" w:sz="12" w:space="24" w:color="008582"/>
            <w:bottom w:val="single" w:sz="12" w:space="24" w:color="008582"/>
            <w:right w:val="single" w:sz="12" w:space="24" w:color="008582"/>
          </w:pgBorders>
          <w:cols w:space="720" w:equalWidth="0">
            <w:col w:w="10280"/>
          </w:cols>
        </w:sectPr>
      </w:pPr>
    </w:p>
    <w:p w14:paraId="0ADD9C9A" w14:textId="77777777" w:rsidR="002C0C21" w:rsidRPr="00F66771" w:rsidRDefault="00F15D88">
      <w:pPr>
        <w:rPr>
          <w:del w:id="20087" w:author="Updates" w:date="2024-01-23T15:22:00Z"/>
          <w:sz w:val="20"/>
          <w:szCs w:val="20"/>
        </w:rPr>
      </w:pPr>
      <w:del w:id="20088" w:author="Updates" w:date="2024-01-23T15:22:00Z">
        <w:r w:rsidRPr="00E27C81">
          <w:rPr>
            <w:rFonts w:ascii="Impact" w:eastAsia="Impact" w:hAnsi="Impact" w:cs="Impact"/>
            <w:color w:val="797168"/>
            <w:sz w:val="36"/>
            <w:szCs w:val="36"/>
          </w:rPr>
          <w:lastRenderedPageBreak/>
          <w:delText>Infiltration Trenches</w:delText>
        </w:r>
      </w:del>
    </w:p>
    <w:p w14:paraId="72CD681B" w14:textId="77777777" w:rsidR="002C0C21" w:rsidRDefault="002C0C21">
      <w:pPr>
        <w:spacing w:line="295" w:lineRule="exact"/>
        <w:rPr>
          <w:del w:id="20089" w:author="Updates" w:date="2024-01-23T15:22:00Z"/>
          <w:sz w:val="20"/>
          <w:szCs w:val="20"/>
        </w:rPr>
      </w:pPr>
    </w:p>
    <w:p w14:paraId="50ACB430" w14:textId="77777777" w:rsidR="00BE4F0D" w:rsidRPr="00996551" w:rsidRDefault="00BE4F0D" w:rsidP="00BE4F0D">
      <w:pPr>
        <w:jc w:val="both"/>
        <w:rPr>
          <w:ins w:id="20090" w:author="Updates" w:date="2024-01-23T15:22:00Z"/>
          <w:rFonts w:ascii="Arial" w:hAnsi="Arial" w:cs="Arial"/>
          <w:sz w:val="20"/>
          <w:szCs w:val="20"/>
        </w:rPr>
      </w:pPr>
      <w:ins w:id="20091" w:author="Updates" w:date="2024-01-23T15:22:00Z">
        <w:r>
          <w:rPr>
            <w:rFonts w:ascii="Arial" w:hAnsi="Arial" w:cs="Arial"/>
            <w:sz w:val="20"/>
            <w:szCs w:val="20"/>
          </w:rPr>
          <w:t xml:space="preserve">This practice is a MassDEP recognized ESSD / LID technique. </w:t>
        </w:r>
      </w:ins>
    </w:p>
    <w:p w14:paraId="290902FF" w14:textId="105107FF" w:rsidR="009418D4" w:rsidRPr="00363B19" w:rsidRDefault="009418D4" w:rsidP="009418D4">
      <w:pPr>
        <w:pStyle w:val="FS1"/>
        <w:rPr>
          <w:ins w:id="20092" w:author="Updates" w:date="2024-01-23T15:22:00Z"/>
        </w:rPr>
      </w:pPr>
      <w:ins w:id="20093" w:author="Updates" w:date="2024-01-23T15:22:00Z">
        <w:r>
          <w:t>Design Types</w:t>
        </w:r>
      </w:ins>
    </w:p>
    <w:p w14:paraId="36EB7398" w14:textId="63C7CB79" w:rsidR="004412A3" w:rsidRDefault="004314B5" w:rsidP="009418D4">
      <w:pPr>
        <w:pStyle w:val="FSBody"/>
      </w:pPr>
      <w:bookmarkStart w:id="20094" w:name="page97"/>
      <w:bookmarkEnd w:id="20094"/>
      <w:r w:rsidRPr="009418D4">
        <w:t>Infiltration trenches can be designed for complete exfiltration or partial exfiltration, where a portion of the runoff volume is directed to the trench and the remainder is conveyed to other SCMs.</w:t>
      </w:r>
    </w:p>
    <w:p w14:paraId="4D1FBB6F" w14:textId="77777777" w:rsidR="002C0C21" w:rsidRDefault="002C0C21">
      <w:pPr>
        <w:spacing w:line="207" w:lineRule="exact"/>
        <w:rPr>
          <w:del w:id="20095" w:author="Updates" w:date="2024-01-23T15:22:00Z"/>
          <w:sz w:val="20"/>
          <w:szCs w:val="20"/>
        </w:rPr>
      </w:pPr>
    </w:p>
    <w:p w14:paraId="6808650D" w14:textId="479B968D" w:rsidR="004314B5" w:rsidRPr="00DE32AB" w:rsidRDefault="004314B5" w:rsidP="004314B5">
      <w:pPr>
        <w:pStyle w:val="FS2"/>
        <w:rPr>
          <w:sz w:val="20"/>
          <w:szCs w:val="20"/>
        </w:rPr>
      </w:pPr>
      <w:r w:rsidRPr="00DE32AB">
        <w:t>Full Exfiltration Trench Systems</w:t>
      </w:r>
    </w:p>
    <w:p w14:paraId="55667341" w14:textId="77777777" w:rsidR="002C0C21" w:rsidRDefault="002C0C21">
      <w:pPr>
        <w:spacing w:line="37" w:lineRule="exact"/>
        <w:rPr>
          <w:del w:id="20096" w:author="Updates" w:date="2024-01-23T15:22:00Z"/>
          <w:sz w:val="20"/>
          <w:szCs w:val="20"/>
        </w:rPr>
      </w:pPr>
    </w:p>
    <w:p w14:paraId="56606DF6" w14:textId="77777777" w:rsidR="002C0C21" w:rsidRDefault="004314B5">
      <w:pPr>
        <w:spacing w:line="250" w:lineRule="auto"/>
        <w:ind w:right="40"/>
        <w:rPr>
          <w:del w:id="20097" w:author="Updates" w:date="2024-01-23T15:22:00Z"/>
          <w:sz w:val="20"/>
          <w:szCs w:val="20"/>
        </w:rPr>
      </w:pPr>
      <w:r>
        <w:t>Infiltration trenches must be sized to provide storage and exfiltration of the required water quality volume.</w:t>
      </w:r>
      <w:del w:id="20098" w:author="Updates" w:date="2024-01-23T15:22:00Z">
        <w:r w:rsidR="00F15D88">
          <w:rPr>
            <w:rFonts w:eastAsia="Times New Roman"/>
          </w:rPr>
          <w:delText xml:space="preserve"> Full exfiltration systems also provide control of peak discharges and water quality treatment for</w:delText>
        </w:r>
      </w:del>
    </w:p>
    <w:p w14:paraId="4C675F0B" w14:textId="77777777" w:rsidR="002C0C21" w:rsidRDefault="002C0C21">
      <w:pPr>
        <w:spacing w:line="2" w:lineRule="exact"/>
        <w:rPr>
          <w:del w:id="20099" w:author="Updates" w:date="2024-01-23T15:22:00Z"/>
          <w:sz w:val="20"/>
          <w:szCs w:val="20"/>
        </w:rPr>
      </w:pPr>
    </w:p>
    <w:p w14:paraId="25198309" w14:textId="34B5F952" w:rsidR="004314B5" w:rsidRDefault="00F15D88" w:rsidP="004314B5">
      <w:pPr>
        <w:pStyle w:val="FSBody"/>
      </w:pPr>
      <w:del w:id="20100" w:author="Updates" w:date="2024-01-23T15:22:00Z">
        <w:r>
          <w:rPr>
            <w:rFonts w:eastAsia="Times New Roman"/>
          </w:rPr>
          <w:delText>all storm events equal to or less than the design storm selected. In selecting the design storm, the minimum peak rate attenuation storm event must include the 2- and 10-year 24-hour storm events and may include the 100-year 24-hour storm event, if the runoff from that storm will increase flooding up- or downstream of the site.</w:delText>
        </w:r>
      </w:del>
      <w:r w:rsidR="009C0EE1">
        <w:t xml:space="preserve"> </w:t>
      </w:r>
      <w:r w:rsidR="004314B5">
        <w:t xml:space="preserve">An emergency overflow channel is required to discharge runoff volumes </w:t>
      </w:r>
      <w:proofErr w:type="gramStart"/>
      <w:r w:rsidR="004314B5">
        <w:t>in excess of</w:t>
      </w:r>
      <w:proofErr w:type="gramEnd"/>
      <w:r w:rsidR="004314B5">
        <w:t xml:space="preserve"> the design storm. Economic and physical constraints can restrict the use of full exfiltration systems. Generally, it is not practical to provide storage for large infrequent storms, such as the 100-year storm.</w:t>
      </w:r>
    </w:p>
    <w:p w14:paraId="442A8DD7" w14:textId="77777777" w:rsidR="002C0C21" w:rsidRDefault="002C0C21">
      <w:pPr>
        <w:spacing w:line="200" w:lineRule="exact"/>
        <w:rPr>
          <w:del w:id="20101" w:author="Updates" w:date="2024-01-23T15:22:00Z"/>
          <w:sz w:val="20"/>
          <w:szCs w:val="20"/>
        </w:rPr>
      </w:pPr>
    </w:p>
    <w:p w14:paraId="2F903CC9" w14:textId="77777777" w:rsidR="002C0C21" w:rsidRDefault="002C0C21">
      <w:pPr>
        <w:spacing w:line="279" w:lineRule="exact"/>
        <w:rPr>
          <w:del w:id="20102" w:author="Updates" w:date="2024-01-23T15:22:00Z"/>
          <w:sz w:val="20"/>
          <w:szCs w:val="20"/>
        </w:rPr>
      </w:pPr>
    </w:p>
    <w:p w14:paraId="5EC4A58B" w14:textId="77777777" w:rsidR="004314B5" w:rsidRPr="00DE32AB" w:rsidRDefault="004314B5" w:rsidP="004314B5">
      <w:pPr>
        <w:pStyle w:val="FS2"/>
        <w:rPr>
          <w:sz w:val="20"/>
          <w:szCs w:val="20"/>
        </w:rPr>
      </w:pPr>
      <w:r w:rsidRPr="00DE32AB">
        <w:t>Partial or Water Quality Exfiltration Trench Systems</w:t>
      </w:r>
    </w:p>
    <w:p w14:paraId="4B78B007" w14:textId="77777777" w:rsidR="002C0C21" w:rsidRDefault="002C0C21">
      <w:pPr>
        <w:spacing w:line="37" w:lineRule="exact"/>
        <w:rPr>
          <w:del w:id="20103" w:author="Updates" w:date="2024-01-23T15:22:00Z"/>
          <w:sz w:val="20"/>
          <w:szCs w:val="20"/>
        </w:rPr>
      </w:pPr>
    </w:p>
    <w:p w14:paraId="4790F62F" w14:textId="61EC519A" w:rsidR="00384CCE" w:rsidRDefault="004314B5" w:rsidP="004314B5">
      <w:pPr>
        <w:pStyle w:val="FSBody"/>
      </w:pPr>
      <w:r>
        <w:t>These systems exfiltrate a portion of the runoff, while the remainder is conveyed to other SCMs. At a minimum, they must be sized to exfiltrate the recharge volume required by Stormwater Management Standard 3. There are two methods of partial infiltration. The first relies on off-line treatment where a portion of the runoff, or the</w:t>
      </w:r>
      <w:r w:rsidR="00EE2567">
        <w:t xml:space="preserve"> </w:t>
      </w:r>
      <w:ins w:id="20104" w:author="Updates" w:date="2024-01-23T15:22:00Z">
        <w:r w:rsidR="00EE2567">
          <w:t>1-inch</w:t>
        </w:r>
        <w:r>
          <w:t xml:space="preserve"> </w:t>
        </w:r>
      </w:ins>
      <w:r>
        <w:t xml:space="preserve">“first-flush,” is routed from the main channel to the trench by means of a </w:t>
      </w:r>
      <w:proofErr w:type="gramStart"/>
      <w:r>
        <w:t>weir</w:t>
      </w:r>
      <w:proofErr w:type="gramEnd"/>
      <w:r>
        <w:t xml:space="preserve"> or other diversion structure. The second method is </w:t>
      </w:r>
      <w:proofErr w:type="gramStart"/>
      <w:r>
        <w:t>on-line, and</w:t>
      </w:r>
      <w:proofErr w:type="gramEnd"/>
      <w:r>
        <w:t xml:space="preserve"> uses a perforated pipe at the top of the trench. This underdrain must be placed near the top of the trench. Refer to the design section below. After the trench fills to capacity, excess runoff is discharged through the perforated pipe and directed to other SCMs.</w:t>
      </w:r>
    </w:p>
    <w:p w14:paraId="7005E18B" w14:textId="77777777" w:rsidR="002C0C21" w:rsidRDefault="002C0C21">
      <w:pPr>
        <w:spacing w:line="200" w:lineRule="exact"/>
        <w:rPr>
          <w:del w:id="20105" w:author="Updates" w:date="2024-01-23T15:22:00Z"/>
          <w:sz w:val="20"/>
          <w:szCs w:val="20"/>
        </w:rPr>
      </w:pPr>
    </w:p>
    <w:p w14:paraId="2CAA8C01" w14:textId="77777777" w:rsidR="002C0C21" w:rsidRDefault="002C0C21">
      <w:pPr>
        <w:spacing w:line="200" w:lineRule="exact"/>
        <w:rPr>
          <w:del w:id="20106" w:author="Updates" w:date="2024-01-23T15:22:00Z"/>
          <w:sz w:val="20"/>
          <w:szCs w:val="20"/>
        </w:rPr>
      </w:pPr>
    </w:p>
    <w:p w14:paraId="25C9DB9B" w14:textId="77777777" w:rsidR="002C0C21" w:rsidRDefault="002C0C21">
      <w:pPr>
        <w:spacing w:line="343" w:lineRule="exact"/>
        <w:rPr>
          <w:del w:id="20107" w:author="Updates" w:date="2024-01-23T15:22:00Z"/>
          <w:sz w:val="20"/>
          <w:szCs w:val="20"/>
        </w:rPr>
      </w:pPr>
    </w:p>
    <w:p w14:paraId="28380E37" w14:textId="6DE658A6" w:rsidR="004412A3" w:rsidRDefault="004412A3" w:rsidP="004314B5">
      <w:pPr>
        <w:pStyle w:val="FS1"/>
        <w:rPr>
          <w:ins w:id="20108" w:author="Updates" w:date="2024-01-23T15:22:00Z"/>
        </w:rPr>
      </w:pPr>
      <w:ins w:id="20109" w:author="Updates" w:date="2024-01-23T15:22:00Z">
        <w:r>
          <w:br w:type="page"/>
        </w:r>
      </w:ins>
    </w:p>
    <w:p w14:paraId="7B34077C" w14:textId="77777777" w:rsidR="004314B5" w:rsidRPr="00036DA8" w:rsidRDefault="004314B5" w:rsidP="004314B5">
      <w:pPr>
        <w:pStyle w:val="FS1"/>
        <w:rPr>
          <w:moveTo w:id="20110" w:author="Updates" w:date="2024-01-23T15:22:00Z"/>
        </w:rPr>
      </w:pPr>
      <w:moveToRangeStart w:id="20111" w:author="Updates" w:date="2024-01-23T15:22:00Z" w:name="move156915920"/>
      <w:moveTo w:id="20112" w:author="Updates" w:date="2024-01-23T15:22:00Z">
        <w:r w:rsidRPr="00036DA8">
          <w:rPr>
            <w:rFonts w:eastAsia="Impact"/>
          </w:rPr>
          <w:lastRenderedPageBreak/>
          <w:t>Applicability</w:t>
        </w:r>
      </w:moveTo>
    </w:p>
    <w:tbl>
      <w:tblPr>
        <w:tblStyle w:val="TableGrid"/>
        <w:tblpPr w:leftFromText="180" w:rightFromText="180" w:vertAnchor="text" w:horzAnchor="margin" w:tblpXSpec="right" w:tblpY="36"/>
        <w:tblW w:w="0" w:type="auto"/>
        <w:tblLook w:val="04A0" w:firstRow="1" w:lastRow="0" w:firstColumn="1" w:lastColumn="0" w:noHBand="0" w:noVBand="1"/>
      </w:tblPr>
      <w:tblGrid>
        <w:gridCol w:w="5020"/>
      </w:tblGrid>
      <w:tr w:rsidR="0096043C" w14:paraId="1F6E498C" w14:textId="77777777" w:rsidTr="0096043C">
        <w:trPr>
          <w:trHeight w:val="443"/>
          <w:ins w:id="20113" w:author="Updates" w:date="2024-01-23T15:22:00Z"/>
        </w:trPr>
        <w:tc>
          <w:tcPr>
            <w:tcW w:w="5215" w:type="dxa"/>
            <w:shd w:val="clear" w:color="auto" w:fill="C0E399"/>
            <w:vAlign w:val="center"/>
          </w:tcPr>
          <w:moveToRangeEnd w:id="20111"/>
          <w:p w14:paraId="2A97DFB7" w14:textId="77777777" w:rsidR="0096043C" w:rsidRPr="006A0FE7" w:rsidRDefault="0096043C" w:rsidP="0096043C">
            <w:pPr>
              <w:pStyle w:val="FSBody"/>
              <w:spacing w:before="0" w:after="0"/>
              <w:rPr>
                <w:ins w:id="20114" w:author="Updates" w:date="2024-01-23T15:22:00Z"/>
                <w:rFonts w:eastAsia="Impact"/>
                <w:b/>
                <w:bCs/>
              </w:rPr>
            </w:pPr>
            <w:ins w:id="20115" w:author="Updates" w:date="2024-01-23T15:22:00Z">
              <w:r w:rsidRPr="006A0FE7">
                <w:rPr>
                  <w:rFonts w:eastAsia="Impact"/>
                  <w:b/>
                  <w:bCs/>
                </w:rPr>
                <w:t>Table IT.1 – Site Criteria for Infiltration Trenches</w:t>
              </w:r>
            </w:ins>
          </w:p>
        </w:tc>
      </w:tr>
      <w:tr w:rsidR="0096043C" w14:paraId="088EE5EF" w14:textId="77777777" w:rsidTr="0096043C">
        <w:trPr>
          <w:trHeight w:val="533"/>
          <w:ins w:id="20116" w:author="Updates" w:date="2024-01-23T15:22:00Z"/>
        </w:trPr>
        <w:tc>
          <w:tcPr>
            <w:tcW w:w="5215" w:type="dxa"/>
            <w:shd w:val="clear" w:color="auto" w:fill="F2F2F2" w:themeFill="background1" w:themeFillShade="F2"/>
            <w:vAlign w:val="center"/>
          </w:tcPr>
          <w:p w14:paraId="65084012" w14:textId="77777777" w:rsidR="0096043C" w:rsidRPr="005467FD" w:rsidRDefault="0096043C" w:rsidP="00224252">
            <w:pPr>
              <w:pStyle w:val="FSTabletext"/>
              <w:numPr>
                <w:ilvl w:val="0"/>
                <w:numId w:val="26"/>
              </w:numPr>
              <w:ind w:left="330" w:hanging="270"/>
              <w:rPr>
                <w:ins w:id="20117" w:author="Updates" w:date="2024-01-23T15:22:00Z"/>
              </w:rPr>
            </w:pPr>
            <w:ins w:id="20118" w:author="Updates" w:date="2024-01-23T15:22:00Z">
              <w:r w:rsidRPr="00E90A44">
                <w:t>The contributing drainage area to any individual infiltration trench should be restricted to 5 acres or less.</w:t>
              </w:r>
            </w:ins>
          </w:p>
        </w:tc>
      </w:tr>
      <w:tr w:rsidR="0096043C" w14:paraId="4000AEC0" w14:textId="77777777" w:rsidTr="0096043C">
        <w:trPr>
          <w:trHeight w:val="803"/>
          <w:ins w:id="20119" w:author="Updates" w:date="2024-01-23T15:22:00Z"/>
        </w:trPr>
        <w:tc>
          <w:tcPr>
            <w:tcW w:w="5215" w:type="dxa"/>
            <w:shd w:val="clear" w:color="auto" w:fill="F2F2F2" w:themeFill="background1" w:themeFillShade="F2"/>
            <w:vAlign w:val="center"/>
          </w:tcPr>
          <w:p w14:paraId="6D17AACF" w14:textId="77777777" w:rsidR="0096043C" w:rsidRPr="005467FD" w:rsidRDefault="0096043C" w:rsidP="00224252">
            <w:pPr>
              <w:pStyle w:val="FSTabletext"/>
              <w:numPr>
                <w:ilvl w:val="0"/>
                <w:numId w:val="26"/>
              </w:numPr>
              <w:ind w:left="330" w:hanging="270"/>
              <w:rPr>
                <w:ins w:id="20120" w:author="Updates" w:date="2024-01-23T15:22:00Z"/>
              </w:rPr>
            </w:pPr>
            <w:ins w:id="20121" w:author="Updates" w:date="2024-01-23T15:22:00Z">
              <w:r w:rsidRPr="005467FD">
                <w:t>The minimum depth to the seasonal high ground water table, bedrock, and/or impermeable layer must be at least 2 ft. from the bottom of the trench.</w:t>
              </w:r>
            </w:ins>
          </w:p>
        </w:tc>
      </w:tr>
      <w:tr w:rsidR="0096043C" w14:paraId="3A08D175" w14:textId="77777777" w:rsidTr="0096043C">
        <w:trPr>
          <w:trHeight w:val="785"/>
          <w:ins w:id="20122" w:author="Updates" w:date="2024-01-23T15:22:00Z"/>
        </w:trPr>
        <w:tc>
          <w:tcPr>
            <w:tcW w:w="5215" w:type="dxa"/>
            <w:shd w:val="clear" w:color="auto" w:fill="F2F2F2" w:themeFill="background1" w:themeFillShade="F2"/>
            <w:vAlign w:val="center"/>
          </w:tcPr>
          <w:p w14:paraId="753CD6C9" w14:textId="1ACC3DD5" w:rsidR="0096043C" w:rsidRPr="005467FD" w:rsidRDefault="0096043C" w:rsidP="00224252">
            <w:pPr>
              <w:pStyle w:val="FSTabletext"/>
              <w:numPr>
                <w:ilvl w:val="0"/>
                <w:numId w:val="26"/>
              </w:numPr>
              <w:ind w:left="330" w:hanging="270"/>
              <w:rPr>
                <w:ins w:id="20123" w:author="Updates" w:date="2024-01-23T15:22:00Z"/>
              </w:rPr>
            </w:pPr>
            <w:ins w:id="20124" w:author="Updates" w:date="2024-01-23T15:22:00Z">
              <w:r w:rsidRPr="00E90A44">
                <w:t>The minimum acceptable soil infiltration rate is 0.</w:t>
              </w:r>
              <w:r>
                <w:t>0</w:t>
              </w:r>
              <w:r w:rsidR="009B012A">
                <w:t>1</w:t>
              </w:r>
              <w:r w:rsidRPr="00E90A44">
                <w:t xml:space="preserve"> inches per hour. Infiltration trenches must be sized in accordance with the procedures set forth in </w:t>
              </w:r>
              <w:r w:rsidR="00DE53A7" w:rsidRPr="00DE53A7">
                <w:rPr>
                  <w:b/>
                  <w:bCs/>
                </w:rPr>
                <w:t>Section 6.3</w:t>
              </w:r>
              <w:r w:rsidRPr="00E90A44">
                <w:t>.</w:t>
              </w:r>
            </w:ins>
          </w:p>
        </w:tc>
      </w:tr>
      <w:tr w:rsidR="0096043C" w14:paraId="7B7B2288" w14:textId="77777777" w:rsidTr="0096043C">
        <w:trPr>
          <w:trHeight w:val="1613"/>
          <w:ins w:id="20125" w:author="Updates" w:date="2024-01-23T15:22:00Z"/>
        </w:trPr>
        <w:tc>
          <w:tcPr>
            <w:tcW w:w="5215" w:type="dxa"/>
            <w:shd w:val="clear" w:color="auto" w:fill="F2F2F2" w:themeFill="background1" w:themeFillShade="F2"/>
            <w:vAlign w:val="center"/>
          </w:tcPr>
          <w:p w14:paraId="7F5859D4" w14:textId="77777777" w:rsidR="0096043C" w:rsidRPr="005467FD" w:rsidRDefault="0096043C" w:rsidP="00224252">
            <w:pPr>
              <w:pStyle w:val="FSTabletext"/>
              <w:numPr>
                <w:ilvl w:val="0"/>
                <w:numId w:val="26"/>
              </w:numPr>
              <w:ind w:left="330" w:hanging="270"/>
              <w:rPr>
                <w:ins w:id="20126" w:author="Updates" w:date="2024-01-23T15:22:00Z"/>
              </w:rPr>
            </w:pPr>
            <w:ins w:id="20127" w:author="Updates" w:date="2024-01-23T15:22:00Z">
              <w:r w:rsidRPr="00E90A44">
                <w:t xml:space="preserve">A minimum of 2 soil borings or test pits must be taken for each infiltration trench. </w:t>
              </w:r>
              <w:r w:rsidRPr="005467FD">
                <w:t>T</w:t>
              </w:r>
              <w:r w:rsidRPr="00E90A44">
                <w:t xml:space="preserve">renches over 100 ft. in length must include at least one additional </w:t>
              </w:r>
              <w:proofErr w:type="gramStart"/>
              <w:r w:rsidRPr="00E90A44">
                <w:t>boring</w:t>
              </w:r>
              <w:proofErr w:type="gramEnd"/>
              <w:r w:rsidRPr="00E90A44">
                <w:t xml:space="preserve"> or test pit location for each 50 ft. increment. Borings and test pits must be located at the actual location of the proposed infiltration trench so that any localized soil conditions are detected.</w:t>
              </w:r>
            </w:ins>
          </w:p>
        </w:tc>
      </w:tr>
      <w:tr w:rsidR="0096043C" w14:paraId="242D2486" w14:textId="77777777" w:rsidTr="0096043C">
        <w:trPr>
          <w:trHeight w:val="1235"/>
          <w:ins w:id="20128" w:author="Updates" w:date="2024-01-23T15:22:00Z"/>
        </w:trPr>
        <w:tc>
          <w:tcPr>
            <w:tcW w:w="5215" w:type="dxa"/>
            <w:shd w:val="clear" w:color="auto" w:fill="F2F2F2" w:themeFill="background1" w:themeFillShade="F2"/>
            <w:vAlign w:val="center"/>
          </w:tcPr>
          <w:p w14:paraId="3DE8B9D0" w14:textId="77777777" w:rsidR="0096043C" w:rsidRPr="005467FD" w:rsidRDefault="0096043C" w:rsidP="00224252">
            <w:pPr>
              <w:pStyle w:val="FSTabletext"/>
              <w:numPr>
                <w:ilvl w:val="0"/>
                <w:numId w:val="26"/>
              </w:numPr>
              <w:ind w:left="330" w:hanging="270"/>
              <w:rPr>
                <w:ins w:id="20129" w:author="Updates" w:date="2024-01-23T15:22:00Z"/>
              </w:rPr>
            </w:pPr>
            <w:ins w:id="20130" w:author="Updates" w:date="2024-01-23T15:22:00Z">
              <w:r w:rsidRPr="00E90A44">
                <w:t>Infiltration trenches must not be used at sites where soils have 30% or greater clay content, or 40% or greater silt clay content. Infiltration trenches will not function adequately in areas with hydrologic soils in group D and infiltration will be limited for hydrologic soils in group C.</w:t>
              </w:r>
            </w:ins>
          </w:p>
        </w:tc>
      </w:tr>
      <w:tr w:rsidR="0096043C" w14:paraId="6EFDAAAB" w14:textId="77777777" w:rsidTr="0096043C">
        <w:trPr>
          <w:trHeight w:val="515"/>
          <w:ins w:id="20131" w:author="Updates" w:date="2024-01-23T15:22:00Z"/>
        </w:trPr>
        <w:tc>
          <w:tcPr>
            <w:tcW w:w="5215" w:type="dxa"/>
            <w:shd w:val="clear" w:color="auto" w:fill="F2F2F2" w:themeFill="background1" w:themeFillShade="F2"/>
            <w:vAlign w:val="center"/>
          </w:tcPr>
          <w:p w14:paraId="72DEF8DA" w14:textId="77777777" w:rsidR="0096043C" w:rsidRPr="005467FD" w:rsidRDefault="0096043C" w:rsidP="00224252">
            <w:pPr>
              <w:pStyle w:val="FSTabletext"/>
              <w:numPr>
                <w:ilvl w:val="0"/>
                <w:numId w:val="26"/>
              </w:numPr>
              <w:ind w:left="330" w:hanging="270"/>
              <w:rPr>
                <w:ins w:id="20132" w:author="Updates" w:date="2024-01-23T15:22:00Z"/>
              </w:rPr>
            </w:pPr>
            <w:ins w:id="20133" w:author="Updates" w:date="2024-01-23T15:22:00Z">
              <w:r w:rsidRPr="00E90A44">
                <w:t>Infiltration trenches must not be placed over fill materials.</w:t>
              </w:r>
            </w:ins>
          </w:p>
        </w:tc>
      </w:tr>
    </w:tbl>
    <w:p w14:paraId="4BFA8999" w14:textId="77777777" w:rsidR="00D42846" w:rsidRPr="00D42846" w:rsidRDefault="00D42846" w:rsidP="00D42846">
      <w:pPr>
        <w:spacing w:before="240" w:after="120"/>
        <w:rPr>
          <w:moveFrom w:id="20134" w:author="Updates" w:date="2024-01-23T15:22:00Z"/>
          <w:rFonts w:ascii="Franklin Gothic Demi Cond" w:eastAsia="Times New Roman" w:hAnsi="Franklin Gothic Demi Cond"/>
          <w:color w:val="0393EB"/>
          <w:spacing w:val="-2"/>
          <w:sz w:val="20"/>
          <w:szCs w:val="20"/>
          <w:lang w:eastAsia="ko-KR"/>
        </w:rPr>
      </w:pPr>
      <w:moveFromRangeStart w:id="20135" w:author="Updates" w:date="2024-01-23T15:22:00Z" w:name="move156915885"/>
      <w:moveFrom w:id="20136" w:author="Updates" w:date="2024-01-23T15:22:00Z">
        <w:r w:rsidRPr="00D42846">
          <w:rPr>
            <w:rFonts w:ascii="Franklin Gothic Demi Cond" w:eastAsia="Impact" w:hAnsi="Franklin Gothic Demi Cond"/>
            <w:color w:val="0393EB"/>
            <w:spacing w:val="-2"/>
            <w:sz w:val="28"/>
            <w:szCs w:val="28"/>
            <w:lang w:eastAsia="ko-KR"/>
          </w:rPr>
          <w:t>Applicability</w:t>
        </w:r>
      </w:moveFrom>
    </w:p>
    <w:moveFromRangeEnd w:id="20135"/>
    <w:p w14:paraId="657D8693" w14:textId="77777777" w:rsidR="002C0C21" w:rsidRDefault="002C0C21">
      <w:pPr>
        <w:spacing w:line="37" w:lineRule="exact"/>
        <w:rPr>
          <w:del w:id="20137" w:author="Updates" w:date="2024-01-23T15:22:00Z"/>
          <w:sz w:val="20"/>
          <w:szCs w:val="20"/>
        </w:rPr>
      </w:pPr>
    </w:p>
    <w:p w14:paraId="16101696" w14:textId="77777777" w:rsidR="004314B5" w:rsidRDefault="004314B5" w:rsidP="00843872">
      <w:pPr>
        <w:pStyle w:val="FSBody"/>
        <w:spacing w:before="120"/>
      </w:pPr>
      <w:r>
        <w:t>Infiltration trenches always require a pretreatment SCM. For sheet flow, pretreatment SCM structures that may be used include vegetated filter strips and pea stone gravel diaphragms. For piped flow, a sediment forebay should be used.</w:t>
      </w:r>
    </w:p>
    <w:p w14:paraId="1BA0A6FF" w14:textId="77777777" w:rsidR="002C0C21" w:rsidRDefault="002C0C21">
      <w:pPr>
        <w:spacing w:line="251" w:lineRule="exact"/>
        <w:rPr>
          <w:del w:id="20138" w:author="Updates" w:date="2024-01-23T15:22:00Z"/>
          <w:sz w:val="20"/>
          <w:szCs w:val="20"/>
        </w:rPr>
      </w:pPr>
    </w:p>
    <w:p w14:paraId="7D334632" w14:textId="77777777" w:rsidR="002C0C21" w:rsidRDefault="004314B5">
      <w:pPr>
        <w:spacing w:line="254" w:lineRule="auto"/>
        <w:ind w:right="220"/>
        <w:rPr>
          <w:del w:id="20139" w:author="Updates" w:date="2024-01-23T15:22:00Z"/>
          <w:sz w:val="20"/>
          <w:szCs w:val="20"/>
        </w:rPr>
      </w:pPr>
      <w:r>
        <w:t>Infiltration trenches are feasible at sites with gentle slopes, permeable soils, and where seasonal high groundwater levels are at least two feet below the bottom of the trench. MassDEP recommends</w:t>
      </w:r>
    </w:p>
    <w:p w14:paraId="3318E9E5" w14:textId="77777777" w:rsidR="002C0C21" w:rsidRDefault="00F15D88">
      <w:pPr>
        <w:spacing w:line="20" w:lineRule="exact"/>
        <w:rPr>
          <w:del w:id="20140" w:author="Updates" w:date="2024-01-23T15:22:00Z"/>
          <w:sz w:val="20"/>
          <w:szCs w:val="20"/>
        </w:rPr>
      </w:pPr>
      <w:del w:id="20141" w:author="Updates" w:date="2024-01-23T15:22:00Z">
        <w:r>
          <w:rPr>
            <w:sz w:val="20"/>
            <w:szCs w:val="20"/>
          </w:rPr>
          <w:br w:type="column"/>
        </w:r>
      </w:del>
    </w:p>
    <w:p w14:paraId="5DD1C83D" w14:textId="77777777" w:rsidR="002C0C21" w:rsidRDefault="002C0C21">
      <w:pPr>
        <w:spacing w:line="69" w:lineRule="exact"/>
        <w:rPr>
          <w:del w:id="20142" w:author="Updates" w:date="2024-01-23T15:22:00Z"/>
          <w:sz w:val="20"/>
          <w:szCs w:val="20"/>
        </w:rPr>
      </w:pPr>
    </w:p>
    <w:p w14:paraId="780493C1" w14:textId="53FBA207" w:rsidR="004314B5" w:rsidRDefault="004314B5" w:rsidP="004314B5">
      <w:pPr>
        <w:pStyle w:val="FSBody"/>
      </w:pPr>
      <w:ins w:id="20143" w:author="Updates" w:date="2024-01-23T15:22:00Z">
        <w:r>
          <w:t xml:space="preserve"> </w:t>
        </w:r>
      </w:ins>
      <w:r>
        <w:t>providing greater depths from the bottom of the trench to seasonal high groundwater elevation to reduce the potential for failure. Depth to bedrock will need to be evaluated to determine if use of an infiltration trench is feasible.</w:t>
      </w:r>
    </w:p>
    <w:p w14:paraId="7783C686" w14:textId="77777777" w:rsidR="002C0C21" w:rsidRDefault="002C0C21">
      <w:pPr>
        <w:spacing w:line="251" w:lineRule="exact"/>
        <w:rPr>
          <w:del w:id="20144" w:author="Updates" w:date="2024-01-23T15:22:00Z"/>
          <w:sz w:val="20"/>
          <w:szCs w:val="20"/>
        </w:rPr>
      </w:pPr>
    </w:p>
    <w:p w14:paraId="62A5405B" w14:textId="77777777" w:rsidR="004314B5" w:rsidRDefault="004314B5" w:rsidP="004314B5">
      <w:pPr>
        <w:pStyle w:val="FSBody"/>
      </w:pPr>
      <w:r>
        <w:t>Contributing drainage areas must be relatively small and not exceed 5 acres. Infiltration trenches are suitable for parking lots, rooftop areas, local roads, highways, and small residential developments.</w:t>
      </w:r>
    </w:p>
    <w:p w14:paraId="1563F6AC" w14:textId="77777777" w:rsidR="002C0C21" w:rsidRDefault="002C0C21">
      <w:pPr>
        <w:spacing w:line="249" w:lineRule="exact"/>
        <w:rPr>
          <w:del w:id="20145" w:author="Updates" w:date="2024-01-23T15:22:00Z"/>
          <w:sz w:val="20"/>
          <w:szCs w:val="20"/>
        </w:rPr>
      </w:pPr>
    </w:p>
    <w:p w14:paraId="1B03DDE1" w14:textId="77777777" w:rsidR="004314B5" w:rsidRPr="00036DA8" w:rsidRDefault="004314B5" w:rsidP="004314B5">
      <w:pPr>
        <w:pStyle w:val="FSBody"/>
      </w:pPr>
      <w:r w:rsidRPr="00036DA8">
        <w:t xml:space="preserve">Infiltration trenches are adaptable to many sites because of their thin profile. </w:t>
      </w:r>
      <w:r w:rsidRPr="00A17C48">
        <w:rPr>
          <w:b/>
          <w:bCs/>
        </w:rPr>
        <w:t>Table IT.1</w:t>
      </w:r>
      <w:r w:rsidRPr="00036DA8">
        <w:t xml:space="preserve"> lists the recommended site criteria. Infiltration trenches can be used in upland areas of larger sites to reduce the overall amount of runoff and improve water quality while reducing the size and costs of downgradient SCMs.</w:t>
      </w:r>
    </w:p>
    <w:p w14:paraId="36FADEDB" w14:textId="77777777" w:rsidR="002C0C21" w:rsidRDefault="002C0C21">
      <w:pPr>
        <w:spacing w:line="200" w:lineRule="exact"/>
        <w:rPr>
          <w:del w:id="20146" w:author="Updates" w:date="2024-01-23T15:22:00Z"/>
          <w:sz w:val="20"/>
          <w:szCs w:val="20"/>
        </w:rPr>
      </w:pPr>
    </w:p>
    <w:p w14:paraId="51443E24" w14:textId="77777777" w:rsidR="002C0C21" w:rsidRDefault="002C0C21">
      <w:pPr>
        <w:spacing w:line="318" w:lineRule="exact"/>
        <w:rPr>
          <w:del w:id="20147" w:author="Updates" w:date="2024-01-23T15:22:00Z"/>
          <w:sz w:val="20"/>
          <w:szCs w:val="20"/>
        </w:rPr>
      </w:pPr>
    </w:p>
    <w:p w14:paraId="54BB43CF" w14:textId="667AEFBD" w:rsidR="004412A3" w:rsidRPr="00F644D8" w:rsidRDefault="004314B5" w:rsidP="00843872">
      <w:pPr>
        <w:pStyle w:val="FSBody"/>
      </w:pPr>
      <w:r w:rsidRPr="00036DA8">
        <w:t xml:space="preserve">Infiltration trenches are effective at mimicking the natural, </w:t>
      </w:r>
      <w:r w:rsidRPr="00F644D8">
        <w:t>pre-development hydrological regime at a site. Full exfiltration systems that have been carefully designed may be capable of controlling peak discharges from the 2-year and 10-year 24-hour storm.</w:t>
      </w:r>
    </w:p>
    <w:p w14:paraId="4210C8F7" w14:textId="77777777" w:rsidR="002C0C21" w:rsidRDefault="002C0C21">
      <w:pPr>
        <w:spacing w:line="200" w:lineRule="exact"/>
        <w:rPr>
          <w:del w:id="20148" w:author="Updates" w:date="2024-01-23T15:22:00Z"/>
          <w:sz w:val="20"/>
          <w:szCs w:val="20"/>
        </w:rPr>
      </w:pPr>
    </w:p>
    <w:p w14:paraId="18FA7610" w14:textId="77777777" w:rsidR="002C0C21" w:rsidRDefault="002C0C21">
      <w:pPr>
        <w:spacing w:line="273" w:lineRule="exact"/>
        <w:rPr>
          <w:del w:id="20149" w:author="Updates" w:date="2024-01-23T15:22:00Z"/>
          <w:sz w:val="20"/>
          <w:szCs w:val="20"/>
        </w:rPr>
      </w:pPr>
    </w:p>
    <w:p w14:paraId="6AA7FA09" w14:textId="399055B7" w:rsidR="004314B5" w:rsidRPr="00843872" w:rsidRDefault="00CE7658" w:rsidP="004412A3">
      <w:pPr>
        <w:pStyle w:val="FS1"/>
        <w:rPr>
          <w:ins w:id="20150" w:author="Updates" w:date="2024-01-23T15:22:00Z"/>
          <w:rFonts w:eastAsia="Impact"/>
        </w:rPr>
      </w:pPr>
      <w:ins w:id="20151" w:author="Updates" w:date="2024-01-23T15:22:00Z">
        <w:r w:rsidRPr="00F644D8">
          <w:br w:type="column"/>
        </w:r>
      </w:ins>
    </w:p>
    <w:p w14:paraId="18C11F00" w14:textId="11D77EC0" w:rsidR="005D0F55" w:rsidRPr="005D0F55" w:rsidRDefault="005D0F55" w:rsidP="00843872">
      <w:pPr>
        <w:pStyle w:val="FSBody"/>
        <w:spacing w:before="360"/>
        <w:rPr>
          <w:ins w:id="20152" w:author="Updates" w:date="2024-01-23T15:22:00Z"/>
          <w:rFonts w:ascii="Franklin Gothic Demi Cond" w:eastAsia="Impact" w:hAnsi="Franklin Gothic Demi Cond" w:cs="Times New Roman"/>
          <w:color w:val="0393EB"/>
          <w:spacing w:val="-2"/>
          <w:sz w:val="28"/>
          <w:szCs w:val="28"/>
          <w:lang w:eastAsia="ko-KR"/>
        </w:rPr>
      </w:pPr>
      <w:ins w:id="20153" w:author="Updates" w:date="2024-01-23T15:22:00Z">
        <w:r w:rsidRPr="005D0F55">
          <w:rPr>
            <w:rFonts w:ascii="Franklin Gothic Demi Cond" w:eastAsia="Impact" w:hAnsi="Franklin Gothic Demi Cond" w:cs="Times New Roman"/>
            <w:color w:val="0393EB"/>
            <w:spacing w:val="-2"/>
            <w:sz w:val="28"/>
            <w:szCs w:val="28"/>
            <w:lang w:eastAsia="ko-KR"/>
          </w:rPr>
          <w:t>Planning Considerations</w:t>
        </w:r>
      </w:ins>
    </w:p>
    <w:p w14:paraId="5B8FFE7B" w14:textId="77777777" w:rsidR="002C0C21" w:rsidRPr="0082031E" w:rsidRDefault="00F15D88" w:rsidP="00120EF9">
      <w:pPr>
        <w:pStyle w:val="FS1"/>
        <w:rPr>
          <w:moveFrom w:id="20154" w:author="Updates" w:date="2024-01-23T15:22:00Z"/>
          <w:sz w:val="20"/>
          <w:szCs w:val="20"/>
        </w:rPr>
      </w:pPr>
      <w:moveFromRangeStart w:id="20155" w:author="Updates" w:date="2024-01-23T15:22:00Z" w:name="move156915875"/>
      <w:moveFrom w:id="20156" w:author="Updates" w:date="2024-01-23T15:22:00Z">
        <w:r w:rsidRPr="0082031E">
          <w:rPr>
            <w:rFonts w:eastAsia="Impact"/>
          </w:rPr>
          <w:t>Planning Considerations</w:t>
        </w:r>
      </w:moveFrom>
    </w:p>
    <w:moveFromRangeEnd w:id="20155"/>
    <w:p w14:paraId="3E229724" w14:textId="77777777" w:rsidR="002C0C21" w:rsidRDefault="002C0C21">
      <w:pPr>
        <w:spacing w:line="37" w:lineRule="exact"/>
        <w:rPr>
          <w:del w:id="20157" w:author="Updates" w:date="2024-01-23T15:22:00Z"/>
          <w:sz w:val="20"/>
          <w:szCs w:val="20"/>
        </w:rPr>
      </w:pPr>
    </w:p>
    <w:p w14:paraId="49301F55" w14:textId="500D0D7A" w:rsidR="004314B5" w:rsidRDefault="004314B5" w:rsidP="00843872">
      <w:pPr>
        <w:pStyle w:val="FSBody"/>
        <w:spacing w:before="360"/>
      </w:pPr>
      <w:r w:rsidRPr="00843872">
        <w:t xml:space="preserve">MassDEP highly recommends using infiltration trenches near Critical Areas. They may be used to treat stormwater discharges from areas of higher potential pollutant loads, </w:t>
      </w:r>
      <w:r w:rsidRPr="00F644D8">
        <w:t xml:space="preserve">provided 44% of TSS </w:t>
      </w:r>
      <w:r w:rsidRPr="00843872">
        <w:t xml:space="preserve">is removed prior to infiltration. For some land uses with higher potential pollutant load, </w:t>
      </w:r>
      <w:r>
        <w:t>an</w:t>
      </w:r>
      <w:r w:rsidRPr="00843872">
        <w:t xml:space="preserve"> </w:t>
      </w:r>
      <w:r>
        <w:t>oil</w:t>
      </w:r>
      <w:del w:id="20158" w:author="Updates" w:date="2024-01-23T15:22:00Z">
        <w:r w:rsidR="00F15D88" w:rsidRPr="00521D58">
          <w:rPr>
            <w:rFonts w:eastAsia="Times New Roman"/>
            <w:highlight w:val="yellow"/>
          </w:rPr>
          <w:delText xml:space="preserve"> </w:delText>
        </w:r>
      </w:del>
      <w:ins w:id="20159" w:author="Updates" w:date="2024-01-23T15:22:00Z">
        <w:r>
          <w:t>/</w:t>
        </w:r>
      </w:ins>
      <w:r w:rsidRPr="00843872">
        <w:t>grit separator or equivalent device may be required prior to discharge to the infiltration trench. When</w:t>
      </w:r>
      <w:r>
        <w:t xml:space="preserve"> an oil/</w:t>
      </w:r>
      <w:r w:rsidRPr="00843872">
        <w:t xml:space="preserve">grit separator is used, pipe the runoff to the infiltration trench. Discharges from land </w:t>
      </w:r>
      <w:proofErr w:type="gramStart"/>
      <w:r w:rsidRPr="00843872">
        <w:t>uses</w:t>
      </w:r>
      <w:proofErr w:type="gramEnd"/>
      <w:r w:rsidRPr="00843872">
        <w:t xml:space="preserve"> with higher potential pollutant loads require compliance with 314 CMR 5.00.</w:t>
      </w:r>
    </w:p>
    <w:p w14:paraId="1FCAF383" w14:textId="77777777" w:rsidR="002C0C21" w:rsidRDefault="002C0C21">
      <w:pPr>
        <w:spacing w:line="200" w:lineRule="exact"/>
        <w:rPr>
          <w:del w:id="20160" w:author="Updates" w:date="2024-01-23T15:22:00Z"/>
          <w:sz w:val="20"/>
          <w:szCs w:val="20"/>
        </w:rPr>
      </w:pPr>
    </w:p>
    <w:p w14:paraId="47ECBB89" w14:textId="77777777" w:rsidR="002C0C21" w:rsidRDefault="002C0C21">
      <w:pPr>
        <w:spacing w:line="200" w:lineRule="exact"/>
        <w:rPr>
          <w:del w:id="20161" w:author="Updates" w:date="2024-01-23T15:22:00Z"/>
          <w:sz w:val="20"/>
          <w:szCs w:val="20"/>
        </w:rPr>
      </w:pPr>
    </w:p>
    <w:p w14:paraId="5FE35387" w14:textId="77777777" w:rsidR="002C0C21" w:rsidRDefault="002C0C21">
      <w:pPr>
        <w:spacing w:line="386" w:lineRule="exact"/>
        <w:rPr>
          <w:del w:id="20162" w:author="Updates" w:date="2024-01-23T15:22:00Z"/>
          <w:sz w:val="20"/>
          <w:szCs w:val="20"/>
        </w:rPr>
      </w:pPr>
    </w:p>
    <w:p w14:paraId="5084DC1D" w14:textId="6EF02517" w:rsidR="004314B5" w:rsidRDefault="004314B5" w:rsidP="004314B5">
      <w:pPr>
        <w:pStyle w:val="FSBody"/>
      </w:pPr>
      <w:r>
        <w:t xml:space="preserve">Before planning infiltration trenches, carefully evaluate the subsurface of the site including soils, depth to bedrock, and depth to the water table. Make sure soils have a minimum </w:t>
      </w:r>
      <w:del w:id="20163" w:author="Updates" w:date="2024-01-23T15:22:00Z">
        <w:r w:rsidR="00F15D88">
          <w:rPr>
            <w:rFonts w:eastAsia="Times New Roman"/>
          </w:rPr>
          <w:delText>percolation</w:delText>
        </w:r>
      </w:del>
      <w:ins w:id="20164" w:author="Updates" w:date="2024-01-23T15:22:00Z">
        <w:r>
          <w:t>saturated hydraulic conductivity</w:t>
        </w:r>
      </w:ins>
      <w:r>
        <w:t xml:space="preserve"> </w:t>
      </w:r>
      <w:r w:rsidRPr="009D5AB8">
        <w:t xml:space="preserve">rate of </w:t>
      </w:r>
      <w:r w:rsidRPr="00843872">
        <w:t>0.</w:t>
      </w:r>
      <w:del w:id="20165" w:author="Updates" w:date="2024-01-23T15:22:00Z">
        <w:r w:rsidR="00F15D88" w:rsidRPr="00521D58">
          <w:rPr>
            <w:rFonts w:eastAsia="Times New Roman"/>
          </w:rPr>
          <w:delText>17</w:delText>
        </w:r>
      </w:del>
      <w:ins w:id="20166" w:author="Updates" w:date="2024-01-23T15:22:00Z">
        <w:r w:rsidRPr="00843872">
          <w:t>0</w:t>
        </w:r>
        <w:r w:rsidR="009B012A">
          <w:t>1</w:t>
        </w:r>
      </w:ins>
      <w:r w:rsidRPr="009D5AB8">
        <w:t xml:space="preserve"> inches per hour.</w:t>
      </w:r>
    </w:p>
    <w:p w14:paraId="0DCBE68F" w14:textId="77777777" w:rsidR="002C0C21" w:rsidRDefault="002C0C21">
      <w:pPr>
        <w:spacing w:line="200" w:lineRule="exact"/>
        <w:rPr>
          <w:del w:id="20167" w:author="Updates" w:date="2024-01-23T15:22:00Z"/>
          <w:sz w:val="20"/>
          <w:szCs w:val="20"/>
        </w:rPr>
      </w:pPr>
    </w:p>
    <w:p w14:paraId="6258B185" w14:textId="77777777" w:rsidR="002C0C21" w:rsidRDefault="002C0C21">
      <w:pPr>
        <w:spacing w:line="329" w:lineRule="exact"/>
        <w:rPr>
          <w:del w:id="20168" w:author="Updates" w:date="2024-01-23T15:22:00Z"/>
          <w:sz w:val="20"/>
          <w:szCs w:val="20"/>
        </w:rPr>
      </w:pPr>
    </w:p>
    <w:p w14:paraId="7F9F36A5" w14:textId="77777777" w:rsidR="002C0C21" w:rsidRDefault="004314B5">
      <w:pPr>
        <w:spacing w:line="267" w:lineRule="auto"/>
        <w:rPr>
          <w:del w:id="20169" w:author="Updates" w:date="2024-01-23T15:22:00Z"/>
          <w:sz w:val="20"/>
          <w:szCs w:val="20"/>
        </w:rPr>
      </w:pPr>
      <w:r>
        <w:t>Make the slopes of the contributing drainage area less than 5%. Infiltration trenches have extremely high failure rates, usually due to clogging, so pretreatment is essential. Infiltration trenches are not intended to remove coarse particulate pollutants, and generally are difficult to rehabilitate once clogged. Typical pretreatment SCMs for infiltration trenches</w:t>
      </w:r>
    </w:p>
    <w:p w14:paraId="1A005766" w14:textId="77777777" w:rsidR="002C0C21" w:rsidRDefault="002C0C21">
      <w:pPr>
        <w:spacing w:line="34" w:lineRule="exact"/>
        <w:rPr>
          <w:del w:id="20170" w:author="Updates" w:date="2024-01-23T15:22:00Z"/>
          <w:sz w:val="20"/>
          <w:szCs w:val="20"/>
        </w:rPr>
      </w:pPr>
    </w:p>
    <w:p w14:paraId="1A25967C" w14:textId="77777777" w:rsidR="002C0C21" w:rsidRDefault="00F15D88">
      <w:pPr>
        <w:tabs>
          <w:tab w:val="left" w:pos="3900"/>
        </w:tabs>
        <w:ind w:left="200"/>
        <w:rPr>
          <w:del w:id="20171" w:author="Updates" w:date="2024-01-23T15:22:00Z"/>
          <w:sz w:val="20"/>
          <w:szCs w:val="20"/>
        </w:rPr>
      </w:pPr>
      <w:del w:id="2017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96</w:delText>
        </w:r>
      </w:del>
    </w:p>
    <w:p w14:paraId="2F0ACFE4" w14:textId="77777777" w:rsidR="002C0C21" w:rsidRDefault="002C0C21">
      <w:pPr>
        <w:rPr>
          <w:del w:id="20173" w:author="Updates" w:date="2024-01-23T15:22:00Z"/>
        </w:rPr>
        <w:sectPr w:rsidR="002C0C21" w:rsidSect="00AF6C3A">
          <w:pgSz w:w="12240" w:h="15840"/>
          <w:pgMar w:top="584" w:right="740" w:bottom="142"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40" w:space="280"/>
            <w:col w:w="5260"/>
          </w:cols>
        </w:sectPr>
      </w:pPr>
    </w:p>
    <w:p w14:paraId="4CD6242F" w14:textId="77777777" w:rsidR="002C0C21" w:rsidRDefault="00F15D88">
      <w:pPr>
        <w:ind w:left="200"/>
        <w:rPr>
          <w:del w:id="20174" w:author="Updates" w:date="2024-01-23T15:22:00Z"/>
          <w:sz w:val="20"/>
          <w:szCs w:val="20"/>
        </w:rPr>
      </w:pPr>
      <w:del w:id="20175" w:author="Updates" w:date="2024-01-23T15:22:00Z">
        <w:r>
          <w:rPr>
            <w:rFonts w:eastAsia="Times New Roman"/>
            <w:b/>
            <w:bCs/>
            <w:noProof/>
            <w:sz w:val="24"/>
            <w:szCs w:val="24"/>
          </w:rPr>
          <w:lastRenderedPageBreak/>
          <w:drawing>
            <wp:anchor distT="0" distB="0" distL="114300" distR="114300" simplePos="0" relativeHeight="251926722" behindDoc="1" locked="0" layoutInCell="0" allowOverlap="1" wp14:anchorId="30225F91" wp14:editId="31B90B61">
              <wp:simplePos x="0" y="0"/>
              <wp:positionH relativeFrom="page">
                <wp:posOffset>521335</wp:posOffset>
              </wp:positionH>
              <wp:positionV relativeFrom="page">
                <wp:posOffset>485775</wp:posOffset>
              </wp:positionV>
              <wp:extent cx="6756400" cy="4305300"/>
              <wp:effectExtent l="0" t="0" r="0" b="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7">
                        <a:clrChange>
                          <a:clrFrom>
                            <a:srgbClr val="FFFFFF"/>
                          </a:clrFrom>
                          <a:clrTo>
                            <a:srgbClr val="FFFFFF">
                              <a:alpha val="0"/>
                            </a:srgbClr>
                          </a:clrTo>
                        </a:clrChange>
                      </a:blip>
                      <a:srcRect/>
                      <a:stretch>
                        <a:fillRect/>
                      </a:stretch>
                    </pic:blipFill>
                    <pic:spPr bwMode="auto">
                      <a:xfrm>
                        <a:off x="0" y="0"/>
                        <a:ext cx="6756400" cy="4305300"/>
                      </a:xfrm>
                      <a:prstGeom prst="rect">
                        <a:avLst/>
                      </a:prstGeom>
                      <a:noFill/>
                    </pic:spPr>
                  </pic:pic>
                </a:graphicData>
              </a:graphic>
            </wp:anchor>
          </w:drawing>
        </w:r>
        <w:r>
          <w:rPr>
            <w:rFonts w:eastAsia="Times New Roman"/>
            <w:b/>
            <w:bCs/>
            <w:sz w:val="24"/>
            <w:szCs w:val="24"/>
          </w:rPr>
          <w:delText>Table IT.1 - Site Criteria for Infiltration Trenches</w:delText>
        </w:r>
      </w:del>
    </w:p>
    <w:p w14:paraId="4E370E6B" w14:textId="77777777" w:rsidR="002C0C21" w:rsidRDefault="002C0C21">
      <w:pPr>
        <w:spacing w:line="72" w:lineRule="exact"/>
        <w:rPr>
          <w:del w:id="20176" w:author="Updates" w:date="2024-01-23T15:22:00Z"/>
          <w:sz w:val="20"/>
          <w:szCs w:val="20"/>
        </w:rPr>
      </w:pPr>
    </w:p>
    <w:p w14:paraId="3130F590" w14:textId="77777777" w:rsidR="002C0C21" w:rsidRDefault="00F15D88">
      <w:pPr>
        <w:numPr>
          <w:ilvl w:val="0"/>
          <w:numId w:val="145"/>
        </w:numPr>
        <w:tabs>
          <w:tab w:val="left" w:pos="400"/>
        </w:tabs>
        <w:ind w:left="400" w:hanging="199"/>
        <w:rPr>
          <w:del w:id="20177" w:author="Updates" w:date="2024-01-23T15:22:00Z"/>
          <w:rFonts w:eastAsia="Times New Roman"/>
          <w:sz w:val="20"/>
          <w:szCs w:val="20"/>
        </w:rPr>
      </w:pPr>
      <w:del w:id="20178" w:author="Updates" w:date="2024-01-23T15:22:00Z">
        <w:r>
          <w:rPr>
            <w:rFonts w:eastAsia="Times New Roman"/>
            <w:sz w:val="20"/>
            <w:szCs w:val="20"/>
          </w:rPr>
          <w:delText>The contributing drainage area to any individual infiltration trench should be restricted to 5 acres or less.</w:delText>
        </w:r>
      </w:del>
    </w:p>
    <w:p w14:paraId="3E497539" w14:textId="77777777" w:rsidR="002C0C21" w:rsidRDefault="002C0C21">
      <w:pPr>
        <w:spacing w:line="82" w:lineRule="exact"/>
        <w:rPr>
          <w:del w:id="20179" w:author="Updates" w:date="2024-01-23T15:22:00Z"/>
          <w:rFonts w:eastAsia="Times New Roman"/>
          <w:sz w:val="20"/>
          <w:szCs w:val="20"/>
        </w:rPr>
      </w:pPr>
    </w:p>
    <w:p w14:paraId="2322D25E" w14:textId="77777777" w:rsidR="002C0C21" w:rsidRDefault="00F15D88">
      <w:pPr>
        <w:numPr>
          <w:ilvl w:val="0"/>
          <w:numId w:val="145"/>
        </w:numPr>
        <w:tabs>
          <w:tab w:val="left" w:pos="408"/>
        </w:tabs>
        <w:spacing w:line="261" w:lineRule="auto"/>
        <w:ind w:left="200" w:right="380" w:firstLine="1"/>
        <w:rPr>
          <w:del w:id="20180" w:author="Updates" w:date="2024-01-23T15:22:00Z"/>
          <w:rFonts w:eastAsia="Times New Roman"/>
          <w:sz w:val="20"/>
          <w:szCs w:val="20"/>
        </w:rPr>
      </w:pPr>
      <w:del w:id="20181" w:author="Updates" w:date="2024-01-23T15:22:00Z">
        <w:r>
          <w:rPr>
            <w:rFonts w:eastAsia="Times New Roman"/>
            <w:sz w:val="20"/>
            <w:szCs w:val="20"/>
          </w:rPr>
          <w:delText>The minimum depth to the seasonal high water table, bedrock, and/or impermeable layer should be 2 ft. from the bottom of the trench.</w:delText>
        </w:r>
      </w:del>
    </w:p>
    <w:p w14:paraId="09ED1EA4" w14:textId="77777777" w:rsidR="002C0C21" w:rsidRDefault="002C0C21">
      <w:pPr>
        <w:spacing w:line="51" w:lineRule="exact"/>
        <w:rPr>
          <w:del w:id="20182" w:author="Updates" w:date="2024-01-23T15:22:00Z"/>
          <w:rFonts w:eastAsia="Times New Roman"/>
          <w:sz w:val="20"/>
          <w:szCs w:val="20"/>
        </w:rPr>
      </w:pPr>
    </w:p>
    <w:p w14:paraId="68BD3FC9" w14:textId="77777777" w:rsidR="002C0C21" w:rsidRDefault="00F15D88">
      <w:pPr>
        <w:numPr>
          <w:ilvl w:val="0"/>
          <w:numId w:val="145"/>
        </w:numPr>
        <w:tabs>
          <w:tab w:val="left" w:pos="407"/>
        </w:tabs>
        <w:spacing w:line="261" w:lineRule="auto"/>
        <w:ind w:left="200" w:right="780" w:firstLine="1"/>
        <w:rPr>
          <w:del w:id="20183" w:author="Updates" w:date="2024-01-23T15:22:00Z"/>
          <w:rFonts w:eastAsia="Times New Roman"/>
          <w:sz w:val="20"/>
          <w:szCs w:val="20"/>
        </w:rPr>
      </w:pPr>
      <w:del w:id="20184" w:author="Updates" w:date="2024-01-23T15:22:00Z">
        <w:r>
          <w:rPr>
            <w:rFonts w:eastAsia="Times New Roman"/>
            <w:sz w:val="20"/>
            <w:szCs w:val="20"/>
          </w:rPr>
          <w:delText>The minimum acceptable soil infiltration rate is 0.17 inches per hour. Infiltration trenches must be sized in accordance with the procedures set forth in Volume 3.</w:delText>
        </w:r>
      </w:del>
    </w:p>
    <w:p w14:paraId="3F44E36D" w14:textId="77777777" w:rsidR="002C0C21" w:rsidRDefault="002C0C21">
      <w:pPr>
        <w:spacing w:line="51" w:lineRule="exact"/>
        <w:rPr>
          <w:del w:id="20185" w:author="Updates" w:date="2024-01-23T15:22:00Z"/>
          <w:rFonts w:eastAsia="Times New Roman"/>
          <w:sz w:val="20"/>
          <w:szCs w:val="20"/>
        </w:rPr>
      </w:pPr>
    </w:p>
    <w:p w14:paraId="0B3F7AA5" w14:textId="77777777" w:rsidR="002C0C21" w:rsidRDefault="00F15D88">
      <w:pPr>
        <w:numPr>
          <w:ilvl w:val="0"/>
          <w:numId w:val="145"/>
        </w:numPr>
        <w:tabs>
          <w:tab w:val="left" w:pos="407"/>
        </w:tabs>
        <w:spacing w:line="256" w:lineRule="auto"/>
        <w:ind w:left="200" w:right="100" w:firstLine="1"/>
        <w:rPr>
          <w:del w:id="20186" w:author="Updates" w:date="2024-01-23T15:22:00Z"/>
          <w:rFonts w:eastAsia="Times New Roman"/>
          <w:sz w:val="20"/>
          <w:szCs w:val="20"/>
        </w:rPr>
      </w:pPr>
      <w:del w:id="20187" w:author="Updates" w:date="2024-01-23T15:22:00Z">
        <w:r>
          <w:rPr>
            <w:rFonts w:eastAsia="Times New Roman"/>
            <w:sz w:val="20"/>
            <w:szCs w:val="20"/>
          </w:rPr>
          <w:delText>A minimum of 2 soil borings should be taken for each infiltration trench. Infiltration trenches over 100</w:delText>
        </w:r>
      </w:del>
      <w:ins w:id="20188" w:author="Updates" w:date="2024-01-23T15:22:00Z">
        <w:r w:rsidR="004314B5">
          <w:t xml:space="preserve"> </w:t>
        </w:r>
        <w:bookmarkStart w:id="20189" w:name="page98"/>
        <w:bookmarkEnd w:id="20189"/>
        <w:r w:rsidR="004314B5">
          <w:t>include oil/</w:t>
        </w:r>
      </w:ins>
      <w:moveFromRangeStart w:id="20190" w:author="Updates" w:date="2024-01-23T15:22:00Z" w:name="move156915789"/>
      <w:moveFrom w:id="20191" w:author="Updates" w:date="2024-01-23T15:22:00Z">
        <w:r w:rsidR="0078690C" w:rsidRPr="0078690C">
          <w:rPr>
            <w:rFonts w:ascii="Arial" w:hAnsi="Arial" w:cs="Arial"/>
            <w:sz w:val="20"/>
            <w:szCs w:val="20"/>
          </w:rPr>
          <w:t xml:space="preserve"> ft. </w:t>
        </w:r>
      </w:moveFrom>
      <w:moveFromRangeEnd w:id="20190"/>
      <w:del w:id="20192" w:author="Updates" w:date="2024-01-23T15:22:00Z">
        <w:r>
          <w:rPr>
            <w:rFonts w:eastAsia="Times New Roman"/>
            <w:sz w:val="20"/>
            <w:szCs w:val="20"/>
          </w:rPr>
          <w:delText>in length should include at least one additional boring location for each 50 ft. increment. Borings should be taken at the actual location of the proposed infiltration trench so that any localized soil conditions are detected.</w:delText>
        </w:r>
      </w:del>
    </w:p>
    <w:p w14:paraId="1D50C6EA" w14:textId="77777777" w:rsidR="002C0C21" w:rsidRDefault="002C0C21">
      <w:pPr>
        <w:spacing w:line="56" w:lineRule="exact"/>
        <w:rPr>
          <w:del w:id="20193" w:author="Updates" w:date="2024-01-23T15:22:00Z"/>
          <w:rFonts w:eastAsia="Times New Roman"/>
          <w:sz w:val="20"/>
          <w:szCs w:val="20"/>
        </w:rPr>
      </w:pPr>
    </w:p>
    <w:p w14:paraId="3EEBB09C" w14:textId="77777777" w:rsidR="002C0C21" w:rsidRDefault="00F15D88">
      <w:pPr>
        <w:numPr>
          <w:ilvl w:val="0"/>
          <w:numId w:val="145"/>
        </w:numPr>
        <w:tabs>
          <w:tab w:val="left" w:pos="406"/>
        </w:tabs>
        <w:spacing w:line="256" w:lineRule="auto"/>
        <w:ind w:left="200" w:right="420" w:firstLine="1"/>
        <w:rPr>
          <w:del w:id="20194" w:author="Updates" w:date="2024-01-23T15:22:00Z"/>
          <w:rFonts w:eastAsia="Times New Roman"/>
          <w:sz w:val="20"/>
          <w:szCs w:val="20"/>
        </w:rPr>
      </w:pPr>
      <w:del w:id="20195" w:author="Updates" w:date="2024-01-23T15:22:00Z">
        <w:r>
          <w:rPr>
            <w:rFonts w:eastAsia="Times New Roman"/>
            <w:sz w:val="20"/>
            <w:szCs w:val="20"/>
          </w:rPr>
          <w:delText>Infiltration trenches should not be used at sites where soils have 30% or greater clay content, or 40% or greater silt clay content. Infiltration trenches will not function adequately in areas with hydrologic soils in group D and infiltration will be limited for hydrologic soils in group C.</w:delText>
        </w:r>
      </w:del>
    </w:p>
    <w:p w14:paraId="72E333F3" w14:textId="77777777" w:rsidR="002C0C21" w:rsidRDefault="002C0C21">
      <w:pPr>
        <w:spacing w:line="56" w:lineRule="exact"/>
        <w:rPr>
          <w:del w:id="20196" w:author="Updates" w:date="2024-01-23T15:22:00Z"/>
          <w:rFonts w:eastAsia="Times New Roman"/>
          <w:sz w:val="20"/>
          <w:szCs w:val="20"/>
        </w:rPr>
      </w:pPr>
    </w:p>
    <w:p w14:paraId="114CE4F8" w14:textId="77777777" w:rsidR="002C0C21" w:rsidRDefault="00F15D88">
      <w:pPr>
        <w:numPr>
          <w:ilvl w:val="0"/>
          <w:numId w:val="145"/>
        </w:numPr>
        <w:tabs>
          <w:tab w:val="left" w:pos="400"/>
        </w:tabs>
        <w:ind w:left="400" w:hanging="199"/>
        <w:rPr>
          <w:del w:id="20197" w:author="Updates" w:date="2024-01-23T15:22:00Z"/>
          <w:rFonts w:eastAsia="Times New Roman"/>
          <w:sz w:val="20"/>
          <w:szCs w:val="20"/>
        </w:rPr>
      </w:pPr>
      <w:del w:id="20198" w:author="Updates" w:date="2024-01-23T15:22:00Z">
        <w:r>
          <w:rPr>
            <w:rFonts w:eastAsia="Times New Roman"/>
            <w:sz w:val="20"/>
            <w:szCs w:val="20"/>
          </w:rPr>
          <w:delText>Infiltration trenches should not be placed over fill materials.</w:delText>
        </w:r>
      </w:del>
    </w:p>
    <w:p w14:paraId="4DF8C2F4" w14:textId="77777777" w:rsidR="002C0C21" w:rsidRDefault="002C0C21">
      <w:pPr>
        <w:spacing w:line="82" w:lineRule="exact"/>
        <w:rPr>
          <w:del w:id="20199" w:author="Updates" w:date="2024-01-23T15:22:00Z"/>
          <w:rFonts w:eastAsia="Times New Roman"/>
          <w:sz w:val="20"/>
          <w:szCs w:val="20"/>
        </w:rPr>
      </w:pPr>
    </w:p>
    <w:p w14:paraId="5B5BE1B5" w14:textId="77777777" w:rsidR="002C0C21" w:rsidRDefault="00F15D88">
      <w:pPr>
        <w:numPr>
          <w:ilvl w:val="0"/>
          <w:numId w:val="145"/>
        </w:numPr>
        <w:tabs>
          <w:tab w:val="left" w:pos="400"/>
        </w:tabs>
        <w:ind w:left="400" w:hanging="199"/>
        <w:rPr>
          <w:del w:id="20200" w:author="Updates" w:date="2024-01-23T15:22:00Z"/>
          <w:rFonts w:eastAsia="Times New Roman"/>
          <w:sz w:val="20"/>
          <w:szCs w:val="20"/>
        </w:rPr>
      </w:pPr>
      <w:del w:id="20201" w:author="Updates" w:date="2024-01-23T15:22:00Z">
        <w:r>
          <w:rPr>
            <w:rFonts w:eastAsia="Times New Roman"/>
            <w:sz w:val="20"/>
            <w:szCs w:val="20"/>
          </w:rPr>
          <w:delText>The following setback requirements apply to infiltration trench installations:</w:delText>
        </w:r>
      </w:del>
    </w:p>
    <w:p w14:paraId="6EEEB923" w14:textId="77777777" w:rsidR="002C0C21" w:rsidRDefault="002C0C21">
      <w:pPr>
        <w:spacing w:line="10" w:lineRule="exact"/>
        <w:rPr>
          <w:del w:id="20202" w:author="Updates" w:date="2024-01-23T15:22:00Z"/>
          <w:rFonts w:eastAsia="Times New Roman"/>
          <w:sz w:val="20"/>
          <w:szCs w:val="20"/>
        </w:rPr>
      </w:pPr>
    </w:p>
    <w:p w14:paraId="5741727E" w14:textId="77777777" w:rsidR="002C0C21" w:rsidRDefault="00F15D88">
      <w:pPr>
        <w:numPr>
          <w:ilvl w:val="1"/>
          <w:numId w:val="145"/>
        </w:numPr>
        <w:tabs>
          <w:tab w:val="left" w:pos="740"/>
        </w:tabs>
        <w:ind w:left="740" w:hanging="215"/>
        <w:rPr>
          <w:del w:id="20203" w:author="Updates" w:date="2024-01-23T15:22:00Z"/>
          <w:rFonts w:ascii="Arial" w:eastAsia="Arial" w:hAnsi="Arial" w:cs="Arial"/>
          <w:sz w:val="20"/>
          <w:szCs w:val="20"/>
        </w:rPr>
      </w:pPr>
      <w:del w:id="20204" w:author="Updates" w:date="2024-01-23T15:22:00Z">
        <w:r>
          <w:rPr>
            <w:rFonts w:eastAsia="Times New Roman"/>
            <w:sz w:val="20"/>
            <w:szCs w:val="20"/>
          </w:rPr>
          <w:delText>Distance from any slope greater than 5% to any surface exposed trench: minimum of 100 ft.</w:delText>
        </w:r>
      </w:del>
    </w:p>
    <w:p w14:paraId="04D23281" w14:textId="77777777" w:rsidR="002C0C21" w:rsidRDefault="002C0C21">
      <w:pPr>
        <w:spacing w:line="9" w:lineRule="exact"/>
        <w:rPr>
          <w:del w:id="20205" w:author="Updates" w:date="2024-01-23T15:22:00Z"/>
          <w:rFonts w:ascii="Arial" w:eastAsia="Arial" w:hAnsi="Arial" w:cs="Arial"/>
          <w:sz w:val="20"/>
          <w:szCs w:val="20"/>
        </w:rPr>
      </w:pPr>
    </w:p>
    <w:p w14:paraId="767D43CA" w14:textId="77777777" w:rsidR="0078690C" w:rsidRPr="0078690C" w:rsidRDefault="00F15D88" w:rsidP="00224252">
      <w:pPr>
        <w:numPr>
          <w:ilvl w:val="1"/>
          <w:numId w:val="85"/>
        </w:numPr>
        <w:spacing w:before="120" w:after="120"/>
        <w:ind w:left="1080"/>
        <w:rPr>
          <w:moveFrom w:id="20206" w:author="Updates" w:date="2024-01-23T15:22:00Z"/>
          <w:rFonts w:ascii="Arial" w:hAnsi="Arial" w:cs="Arial"/>
          <w:sz w:val="20"/>
          <w:szCs w:val="20"/>
        </w:rPr>
      </w:pPr>
      <w:del w:id="20207" w:author="Updates" w:date="2024-01-23T15:22:00Z">
        <w:r>
          <w:rPr>
            <w:rFonts w:eastAsia="Times New Roman"/>
            <w:sz w:val="20"/>
            <w:szCs w:val="20"/>
          </w:rPr>
          <w:delText>Distance from any slope greater than 20% to any underground trench: minimum of 100</w:delText>
        </w:r>
      </w:del>
      <w:moveFromRangeStart w:id="20208" w:author="Updates" w:date="2024-01-23T15:22:00Z" w:name="move156915790"/>
      <w:moveFrom w:id="20209" w:author="Updates" w:date="2024-01-23T15:22:00Z">
        <w:r w:rsidR="0078690C" w:rsidRPr="0078690C">
          <w:rPr>
            <w:rFonts w:ascii="Arial" w:hAnsi="Arial" w:cs="Arial"/>
            <w:sz w:val="20"/>
            <w:szCs w:val="20"/>
          </w:rPr>
          <w:t xml:space="preserve"> ft.</w:t>
        </w:r>
      </w:moveFrom>
    </w:p>
    <w:moveFromRangeEnd w:id="20208"/>
    <w:p w14:paraId="2D51D8FF" w14:textId="77777777" w:rsidR="002C0C21" w:rsidRDefault="002C0C21">
      <w:pPr>
        <w:spacing w:line="9" w:lineRule="exact"/>
        <w:rPr>
          <w:del w:id="20210" w:author="Updates" w:date="2024-01-23T15:22:00Z"/>
          <w:rFonts w:ascii="Arial" w:eastAsia="Arial" w:hAnsi="Arial" w:cs="Arial"/>
          <w:sz w:val="20"/>
          <w:szCs w:val="20"/>
        </w:rPr>
      </w:pPr>
    </w:p>
    <w:p w14:paraId="37FE6B2E" w14:textId="77777777" w:rsidR="002C0C21" w:rsidRDefault="00F15D88">
      <w:pPr>
        <w:numPr>
          <w:ilvl w:val="1"/>
          <w:numId w:val="145"/>
        </w:numPr>
        <w:tabs>
          <w:tab w:val="left" w:pos="740"/>
        </w:tabs>
        <w:ind w:left="740" w:hanging="215"/>
        <w:rPr>
          <w:del w:id="20211" w:author="Updates" w:date="2024-01-23T15:22:00Z"/>
          <w:rFonts w:ascii="Arial" w:eastAsia="Arial" w:hAnsi="Arial" w:cs="Arial"/>
          <w:sz w:val="20"/>
          <w:szCs w:val="20"/>
        </w:rPr>
      </w:pPr>
      <w:del w:id="20212" w:author="Updates" w:date="2024-01-23T15:22:00Z">
        <w:r>
          <w:rPr>
            <w:rFonts w:eastAsia="Times New Roman"/>
            <w:sz w:val="20"/>
            <w:szCs w:val="20"/>
          </w:rPr>
          <w:delText>Distance from septic system soil absorption system: minimum of 50 ft.</w:delText>
        </w:r>
      </w:del>
    </w:p>
    <w:p w14:paraId="3662948F" w14:textId="77777777" w:rsidR="002C0C21" w:rsidRDefault="002C0C21">
      <w:pPr>
        <w:spacing w:line="9" w:lineRule="exact"/>
        <w:rPr>
          <w:del w:id="20213" w:author="Updates" w:date="2024-01-23T15:22:00Z"/>
          <w:rFonts w:ascii="Arial" w:eastAsia="Arial" w:hAnsi="Arial" w:cs="Arial"/>
          <w:sz w:val="20"/>
          <w:szCs w:val="20"/>
        </w:rPr>
      </w:pPr>
    </w:p>
    <w:p w14:paraId="7EEA0B69" w14:textId="77777777" w:rsidR="002C0C21" w:rsidRDefault="00F15D88">
      <w:pPr>
        <w:numPr>
          <w:ilvl w:val="1"/>
          <w:numId w:val="145"/>
        </w:numPr>
        <w:tabs>
          <w:tab w:val="left" w:pos="740"/>
        </w:tabs>
        <w:spacing w:line="249" w:lineRule="auto"/>
        <w:ind w:left="740" w:right="120" w:hanging="215"/>
        <w:rPr>
          <w:del w:id="20214" w:author="Updates" w:date="2024-01-23T15:22:00Z"/>
          <w:rFonts w:ascii="Arial" w:eastAsia="Arial" w:hAnsi="Arial" w:cs="Arial"/>
          <w:sz w:val="20"/>
          <w:szCs w:val="20"/>
        </w:rPr>
      </w:pPr>
      <w:del w:id="20215" w:author="Updates" w:date="2024-01-23T15:22:00Z">
        <w:r>
          <w:rPr>
            <w:rFonts w:eastAsia="Times New Roman"/>
            <w:sz w:val="20"/>
            <w:szCs w:val="20"/>
          </w:rPr>
          <w:delText>Distance from any private well: minimum of 100 feet, additional setback distance may be required depending on hydrogeological conditions.</w:delText>
        </w:r>
      </w:del>
    </w:p>
    <w:p w14:paraId="73C4B6B3" w14:textId="77777777" w:rsidR="002C0C21" w:rsidRDefault="002C0C21">
      <w:pPr>
        <w:spacing w:line="1" w:lineRule="exact"/>
        <w:rPr>
          <w:del w:id="20216" w:author="Updates" w:date="2024-01-23T15:22:00Z"/>
          <w:rFonts w:ascii="Arial" w:eastAsia="Arial" w:hAnsi="Arial" w:cs="Arial"/>
          <w:sz w:val="20"/>
          <w:szCs w:val="20"/>
        </w:rPr>
      </w:pPr>
    </w:p>
    <w:p w14:paraId="5CA1DF18" w14:textId="77777777" w:rsidR="002C0C21" w:rsidRDefault="00F15D88">
      <w:pPr>
        <w:numPr>
          <w:ilvl w:val="1"/>
          <w:numId w:val="145"/>
        </w:numPr>
        <w:tabs>
          <w:tab w:val="left" w:pos="740"/>
        </w:tabs>
        <w:spacing w:line="249" w:lineRule="auto"/>
        <w:ind w:left="740" w:right="40" w:hanging="215"/>
        <w:rPr>
          <w:del w:id="20217" w:author="Updates" w:date="2024-01-23T15:22:00Z"/>
          <w:rFonts w:ascii="Arial" w:eastAsia="Arial" w:hAnsi="Arial" w:cs="Arial"/>
          <w:sz w:val="20"/>
          <w:szCs w:val="20"/>
        </w:rPr>
      </w:pPr>
      <w:del w:id="20218" w:author="Updates" w:date="2024-01-23T15:22:00Z">
        <w:r>
          <w:rPr>
            <w:rFonts w:eastAsia="Times New Roman"/>
            <w:sz w:val="20"/>
            <w:szCs w:val="20"/>
          </w:rPr>
          <w:delText>Distance from any public groundwater drinking water supplies: Zone I radius, additional setback distance may be required depending on hydrogeological conditions.</w:delText>
        </w:r>
      </w:del>
    </w:p>
    <w:p w14:paraId="48F8957A" w14:textId="77777777" w:rsidR="002C0C21" w:rsidRDefault="002C0C21">
      <w:pPr>
        <w:spacing w:line="1" w:lineRule="exact"/>
        <w:rPr>
          <w:del w:id="20219" w:author="Updates" w:date="2024-01-23T15:22:00Z"/>
          <w:rFonts w:ascii="Arial" w:eastAsia="Arial" w:hAnsi="Arial" w:cs="Arial"/>
          <w:sz w:val="20"/>
          <w:szCs w:val="20"/>
        </w:rPr>
      </w:pPr>
    </w:p>
    <w:p w14:paraId="038B4988" w14:textId="77777777" w:rsidR="002C0C21" w:rsidRDefault="00F15D88">
      <w:pPr>
        <w:numPr>
          <w:ilvl w:val="1"/>
          <w:numId w:val="145"/>
        </w:numPr>
        <w:tabs>
          <w:tab w:val="left" w:pos="740"/>
        </w:tabs>
        <w:ind w:left="740" w:hanging="215"/>
        <w:rPr>
          <w:del w:id="20220" w:author="Updates" w:date="2024-01-23T15:22:00Z"/>
          <w:rFonts w:ascii="Arial" w:eastAsia="Arial" w:hAnsi="Arial" w:cs="Arial"/>
          <w:sz w:val="20"/>
          <w:szCs w:val="20"/>
        </w:rPr>
      </w:pPr>
      <w:del w:id="20221" w:author="Updates" w:date="2024-01-23T15:22:00Z">
        <w:r>
          <w:rPr>
            <w:rFonts w:eastAsia="Times New Roman"/>
            <w:sz w:val="20"/>
            <w:szCs w:val="20"/>
          </w:rPr>
          <w:delText>Distance from any surface water supply and its tributaries: Zone A</w:delText>
        </w:r>
      </w:del>
    </w:p>
    <w:p w14:paraId="1190A294" w14:textId="77777777" w:rsidR="002C0C21" w:rsidRDefault="002C0C21">
      <w:pPr>
        <w:spacing w:line="81" w:lineRule="exact"/>
        <w:rPr>
          <w:del w:id="20222" w:author="Updates" w:date="2024-01-23T15:22:00Z"/>
          <w:rFonts w:ascii="Arial" w:eastAsia="Arial" w:hAnsi="Arial" w:cs="Arial"/>
          <w:sz w:val="20"/>
          <w:szCs w:val="20"/>
        </w:rPr>
      </w:pPr>
    </w:p>
    <w:p w14:paraId="74B9B5C5" w14:textId="77777777" w:rsidR="002C0C21" w:rsidRDefault="00F15D88">
      <w:pPr>
        <w:numPr>
          <w:ilvl w:val="0"/>
          <w:numId w:val="145"/>
        </w:numPr>
        <w:tabs>
          <w:tab w:val="left" w:pos="407"/>
        </w:tabs>
        <w:spacing w:line="261" w:lineRule="auto"/>
        <w:ind w:left="200" w:right="480" w:firstLine="1"/>
        <w:rPr>
          <w:del w:id="20223" w:author="Updates" w:date="2024-01-23T15:22:00Z"/>
          <w:rFonts w:eastAsia="Times New Roman"/>
          <w:sz w:val="20"/>
          <w:szCs w:val="20"/>
        </w:rPr>
      </w:pPr>
      <w:del w:id="20224" w:author="Updates" w:date="2024-01-23T15:22:00Z">
        <w:r>
          <w:rPr>
            <w:rFonts w:eastAsia="Times New Roman"/>
            <w:sz w:val="20"/>
            <w:szCs w:val="20"/>
          </w:rPr>
          <w:delText>Distance from any surface water of the Commonwealth (other than surface drinking water supplies and their tributaries): minimum of 150 ft downslope and 100 ft upslope.</w:delText>
        </w:r>
      </w:del>
    </w:p>
    <w:p w14:paraId="137F34A4" w14:textId="77777777" w:rsidR="002C0C21" w:rsidRDefault="002C0C21">
      <w:pPr>
        <w:spacing w:line="51" w:lineRule="exact"/>
        <w:rPr>
          <w:del w:id="20225" w:author="Updates" w:date="2024-01-23T15:22:00Z"/>
          <w:rFonts w:eastAsia="Times New Roman"/>
          <w:sz w:val="20"/>
          <w:szCs w:val="20"/>
        </w:rPr>
      </w:pPr>
    </w:p>
    <w:p w14:paraId="1213249D" w14:textId="77777777" w:rsidR="002C0C21" w:rsidRDefault="00F15D88">
      <w:pPr>
        <w:numPr>
          <w:ilvl w:val="0"/>
          <w:numId w:val="145"/>
        </w:numPr>
        <w:tabs>
          <w:tab w:val="left" w:pos="400"/>
        </w:tabs>
        <w:ind w:left="400" w:hanging="199"/>
        <w:rPr>
          <w:del w:id="20226" w:author="Updates" w:date="2024-01-23T15:22:00Z"/>
          <w:rFonts w:eastAsia="Times New Roman"/>
          <w:sz w:val="20"/>
          <w:szCs w:val="20"/>
        </w:rPr>
      </w:pPr>
      <w:del w:id="20227" w:author="Updates" w:date="2024-01-23T15:22:00Z">
        <w:r>
          <w:rPr>
            <w:rFonts w:eastAsia="Times New Roman"/>
            <w:sz w:val="20"/>
            <w:szCs w:val="20"/>
          </w:rPr>
          <w:delText>Distance from any building foundations including slab foundations without basements: minimum of 20 ft.</w:delText>
        </w:r>
      </w:del>
    </w:p>
    <w:p w14:paraId="037054E2" w14:textId="77777777" w:rsidR="002C0C21" w:rsidRDefault="002C0C21">
      <w:pPr>
        <w:rPr>
          <w:del w:id="20228" w:author="Updates" w:date="2024-01-23T15:22:00Z"/>
        </w:rPr>
        <w:sectPr w:rsidR="002C0C21" w:rsidSect="00AF6C3A">
          <w:pgSz w:w="12240" w:h="15840"/>
          <w:pgMar w:top="816" w:right="8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07751E46" w14:textId="77777777" w:rsidR="002C0C21" w:rsidRDefault="002C0C21">
      <w:pPr>
        <w:spacing w:line="314" w:lineRule="exact"/>
        <w:rPr>
          <w:del w:id="20229" w:author="Updates" w:date="2024-01-23T15:22:00Z"/>
          <w:sz w:val="20"/>
          <w:szCs w:val="20"/>
        </w:rPr>
      </w:pPr>
    </w:p>
    <w:p w14:paraId="2DDC5C88" w14:textId="33171170" w:rsidR="004314B5" w:rsidRDefault="00F15D88" w:rsidP="004314B5">
      <w:pPr>
        <w:pStyle w:val="FSBody"/>
      </w:pPr>
      <w:del w:id="20230" w:author="Updates" w:date="2024-01-23T15:22:00Z">
        <w:r>
          <w:rPr>
            <w:rFonts w:eastAsia="Times New Roman"/>
          </w:rPr>
          <w:delText xml:space="preserve">include oil </w:delText>
        </w:r>
      </w:del>
      <w:r w:rsidR="004314B5">
        <w:t>grit separators, deep sump catch basins, vegetated filter strips, pea stone gravel diaphragms, or sediment forebays.</w:t>
      </w:r>
    </w:p>
    <w:p w14:paraId="667943B5" w14:textId="77777777" w:rsidR="002C0C21" w:rsidRDefault="002C0C21">
      <w:pPr>
        <w:spacing w:line="2" w:lineRule="exact"/>
        <w:rPr>
          <w:del w:id="20231" w:author="Updates" w:date="2024-01-23T15:22:00Z"/>
          <w:sz w:val="20"/>
          <w:szCs w:val="20"/>
        </w:rPr>
      </w:pPr>
    </w:p>
    <w:p w14:paraId="79D6A1B3" w14:textId="77777777" w:rsidR="004314B5" w:rsidRDefault="004314B5" w:rsidP="004314B5">
      <w:pPr>
        <w:pStyle w:val="FSBody"/>
      </w:pPr>
      <w:r>
        <w:t>Clogging can be an issue even when infiltrating uncontaminated rooftop runoff as well, so it is important to implement some form of pretreatment to remove sediments, leaf litter, and debris to ensure the proper functioning of the trench and allow for longer periods between maintenance.</w:t>
      </w:r>
    </w:p>
    <w:p w14:paraId="5527571C" w14:textId="77777777" w:rsidR="002C0C21" w:rsidRDefault="002C0C21">
      <w:pPr>
        <w:spacing w:line="254" w:lineRule="exact"/>
        <w:rPr>
          <w:del w:id="20232" w:author="Updates" w:date="2024-01-23T15:22:00Z"/>
          <w:sz w:val="20"/>
          <w:szCs w:val="20"/>
        </w:rPr>
      </w:pPr>
    </w:p>
    <w:p w14:paraId="3A063721" w14:textId="32DC6E4B" w:rsidR="004314B5" w:rsidRDefault="004314B5" w:rsidP="004314B5">
      <w:pPr>
        <w:pStyle w:val="FSBody"/>
      </w:pPr>
      <w:r>
        <w:t>Consider the impacts of infiltrating stormwater on nearby resources. Infiltration trenches need to be set back outside Zone Is and Zone As for public drinking water supplies. Finally, avoid creating groundwater mounds near Chapter 21e sites that could alter subsurface flow patterns and spread groundwater pollution.</w:t>
      </w:r>
    </w:p>
    <w:p w14:paraId="6145BDA3" w14:textId="77777777" w:rsidR="002C0C21" w:rsidRDefault="002C0C21">
      <w:pPr>
        <w:spacing w:line="200" w:lineRule="exact"/>
        <w:rPr>
          <w:del w:id="20233" w:author="Updates" w:date="2024-01-23T15:22:00Z"/>
          <w:sz w:val="20"/>
          <w:szCs w:val="20"/>
        </w:rPr>
      </w:pPr>
    </w:p>
    <w:p w14:paraId="4B8908B4" w14:textId="77777777" w:rsidR="002C0C21" w:rsidRDefault="002C0C21">
      <w:pPr>
        <w:spacing w:line="276" w:lineRule="exact"/>
        <w:rPr>
          <w:del w:id="20234" w:author="Updates" w:date="2024-01-23T15:22:00Z"/>
          <w:sz w:val="20"/>
          <w:szCs w:val="20"/>
        </w:rPr>
      </w:pPr>
    </w:p>
    <w:p w14:paraId="44913604" w14:textId="7E4FAC16" w:rsidR="00E87839" w:rsidRDefault="00E87839" w:rsidP="00E87839">
      <w:pPr>
        <w:pStyle w:val="FS1"/>
        <w:rPr>
          <w:ins w:id="20235" w:author="Updates" w:date="2024-01-23T15:22:00Z"/>
          <w:rFonts w:eastAsia="Impact"/>
        </w:rPr>
      </w:pPr>
      <w:ins w:id="20236" w:author="Updates" w:date="2024-01-23T15:22:00Z">
        <w:r>
          <w:t>Setback Requirements</w:t>
        </w:r>
      </w:ins>
    </w:p>
    <w:p w14:paraId="11D2229B" w14:textId="5CD300AF" w:rsidR="00E87839" w:rsidRDefault="00E87839" w:rsidP="00E87839">
      <w:pPr>
        <w:rPr>
          <w:ins w:id="20237" w:author="Updates" w:date="2024-01-23T15:22:00Z"/>
        </w:rPr>
      </w:pPr>
      <w:ins w:id="20238"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w:t>
        </w:r>
        <w:r w:rsidRPr="003F122F">
          <w:rPr>
            <w:rFonts w:ascii="Arial" w:hAnsi="Arial" w:cs="Arial"/>
            <w:sz w:val="20"/>
            <w:szCs w:val="20"/>
          </w:rPr>
          <w:t>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5DB39157" w14:textId="17BCBC00" w:rsidR="004314B5" w:rsidRPr="00344E1C" w:rsidRDefault="004314B5" w:rsidP="004314B5">
      <w:pPr>
        <w:pStyle w:val="FS1"/>
      </w:pPr>
      <w:r w:rsidRPr="00344E1C">
        <w:rPr>
          <w:rFonts w:eastAsia="Impact"/>
        </w:rPr>
        <w:t>Design</w:t>
      </w:r>
      <w:ins w:id="20239" w:author="Updates" w:date="2024-01-23T15:22:00Z">
        <w:r w:rsidR="00E87839">
          <w:rPr>
            <w:rFonts w:eastAsia="Impact"/>
          </w:rPr>
          <w:t xml:space="preserve"> Considerations</w:t>
        </w:r>
      </w:ins>
    </w:p>
    <w:p w14:paraId="631FD035" w14:textId="77777777" w:rsidR="002C0C21" w:rsidRDefault="002C0C21">
      <w:pPr>
        <w:spacing w:line="30" w:lineRule="exact"/>
        <w:rPr>
          <w:del w:id="20240" w:author="Updates" w:date="2024-01-23T15:22:00Z"/>
          <w:sz w:val="20"/>
          <w:szCs w:val="20"/>
        </w:rPr>
      </w:pPr>
    </w:p>
    <w:p w14:paraId="4CDBAF9D" w14:textId="77777777" w:rsidR="004314B5" w:rsidRDefault="004314B5" w:rsidP="00843872">
      <w:pPr>
        <w:pStyle w:val="FSNote"/>
        <w:ind w:left="0"/>
        <w:rPr>
          <w:sz w:val="20"/>
          <w:szCs w:val="20"/>
        </w:rPr>
      </w:pPr>
      <w:r>
        <w:t>See the following for complete design references:</w:t>
      </w:r>
      <w:ins w:id="20241" w:author="Updates" w:date="2024-01-23T15:22:00Z">
        <w:r>
          <w:rPr>
            <w:sz w:val="20"/>
            <w:szCs w:val="20"/>
          </w:rPr>
          <w:t xml:space="preserve"> </w:t>
        </w:r>
      </w:ins>
    </w:p>
    <w:p w14:paraId="568373E5" w14:textId="77777777" w:rsidR="002C0C21" w:rsidRDefault="002C0C21">
      <w:pPr>
        <w:spacing w:line="9" w:lineRule="exact"/>
        <w:rPr>
          <w:del w:id="20242" w:author="Updates" w:date="2024-01-23T15:22:00Z"/>
          <w:sz w:val="20"/>
          <w:szCs w:val="20"/>
        </w:rPr>
      </w:pPr>
    </w:p>
    <w:p w14:paraId="22ED014A" w14:textId="77777777" w:rsidR="004314B5" w:rsidRDefault="004314B5" w:rsidP="00843872">
      <w:pPr>
        <w:pStyle w:val="FSNote"/>
        <w:ind w:left="0"/>
        <w:rPr>
          <w:sz w:val="20"/>
          <w:szCs w:val="20"/>
        </w:rPr>
      </w:pPr>
      <w:r>
        <w:t>Maryland Stormwater Design Manual, Volumes I and II. October 2000. Maryland Department of Environment. Baltimore, MD.</w:t>
      </w:r>
    </w:p>
    <w:p w14:paraId="0C01EE96" w14:textId="77777777" w:rsidR="002C0C21" w:rsidRDefault="002C0C21">
      <w:pPr>
        <w:spacing w:line="255" w:lineRule="exact"/>
        <w:rPr>
          <w:del w:id="20243" w:author="Updates" w:date="2024-01-23T15:22:00Z"/>
          <w:sz w:val="20"/>
          <w:szCs w:val="20"/>
        </w:rPr>
      </w:pPr>
    </w:p>
    <w:p w14:paraId="7A207B1F" w14:textId="108A6E38" w:rsidR="004314B5" w:rsidRDefault="004314B5" w:rsidP="004314B5">
      <w:pPr>
        <w:pStyle w:val="FSBody"/>
      </w:pPr>
      <w:r>
        <w:t>The volume and surface area of an infiltration trench relate to the quantity of runoff entering the trench from the contributing area, the void space, and the infiltration rate. Because the infiltration</w:t>
      </w:r>
      <w:ins w:id="20244" w:author="Updates" w:date="2024-01-23T15:22:00Z">
        <w:r>
          <w:t xml:space="preserve"> trench is filled with stone, only the space between the stone is available for runoff storage. </w:t>
        </w:r>
      </w:ins>
    </w:p>
    <w:p w14:paraId="412AB487" w14:textId="77777777" w:rsidR="002C0C21" w:rsidRDefault="00F15D88">
      <w:pPr>
        <w:spacing w:line="20" w:lineRule="exact"/>
        <w:rPr>
          <w:del w:id="20245" w:author="Updates" w:date="2024-01-23T15:22:00Z"/>
          <w:sz w:val="20"/>
          <w:szCs w:val="20"/>
        </w:rPr>
      </w:pPr>
      <w:del w:id="20246" w:author="Updates" w:date="2024-01-23T15:22:00Z">
        <w:r>
          <w:rPr>
            <w:sz w:val="20"/>
            <w:szCs w:val="20"/>
          </w:rPr>
          <w:br w:type="column"/>
        </w:r>
      </w:del>
    </w:p>
    <w:p w14:paraId="1E5C7630" w14:textId="77777777" w:rsidR="002C0C21" w:rsidRDefault="002C0C21">
      <w:pPr>
        <w:spacing w:line="294" w:lineRule="exact"/>
        <w:rPr>
          <w:del w:id="20247" w:author="Updates" w:date="2024-01-23T15:22:00Z"/>
          <w:sz w:val="20"/>
          <w:szCs w:val="20"/>
        </w:rPr>
      </w:pPr>
    </w:p>
    <w:p w14:paraId="308EFF69" w14:textId="5C2ECC6E" w:rsidR="004314B5" w:rsidRDefault="00F15D88" w:rsidP="004314B5">
      <w:pPr>
        <w:pStyle w:val="FSBody"/>
      </w:pPr>
      <w:del w:id="20248" w:author="Updates" w:date="2024-01-23T15:22:00Z">
        <w:r>
          <w:rPr>
            <w:rFonts w:eastAsia="Times New Roman"/>
          </w:rPr>
          <w:delText xml:space="preserve">trench is filled with stone, only the space between the stone is available for runoff storage. </w:delText>
        </w:r>
      </w:del>
      <w:r w:rsidR="004314B5">
        <w:t>Effective designs call for infiltration trenches to be filled with 1.5-inch to 3.0-inch diameter clean washed stone. Conduct a geotechnical study to determine the final soil infiltration rate below the trench. For sizing purposes, assume a void ratio of 0.4.</w:t>
      </w:r>
    </w:p>
    <w:p w14:paraId="0A656C42" w14:textId="77777777" w:rsidR="002C0C21" w:rsidRDefault="002C0C21">
      <w:pPr>
        <w:spacing w:line="253" w:lineRule="exact"/>
        <w:rPr>
          <w:del w:id="20249" w:author="Updates" w:date="2024-01-23T15:22:00Z"/>
          <w:sz w:val="20"/>
          <w:szCs w:val="20"/>
        </w:rPr>
      </w:pPr>
    </w:p>
    <w:p w14:paraId="78E93E73" w14:textId="77777777" w:rsidR="004314B5" w:rsidRDefault="004314B5" w:rsidP="004314B5">
      <w:pPr>
        <w:pStyle w:val="FSBody"/>
      </w:pPr>
      <w:r>
        <w:t xml:space="preserve">Take a minimum of two borings or observation pits for each infiltration trench. For trenches over 100 feet long, include at least one additional </w:t>
      </w:r>
      <w:proofErr w:type="gramStart"/>
      <w:r>
        <w:t>boring</w:t>
      </w:r>
      <w:proofErr w:type="gramEnd"/>
      <w:r>
        <w:t xml:space="preserve"> or pit for each 50-foot increment. Take borings or dig observation pits at the actual location of the proposed infiltration trench to determine localized soil conditions.</w:t>
      </w:r>
    </w:p>
    <w:p w14:paraId="6FF6E0B6" w14:textId="77777777" w:rsidR="002C0C21" w:rsidRDefault="002C0C21">
      <w:pPr>
        <w:spacing w:line="200" w:lineRule="exact"/>
        <w:rPr>
          <w:del w:id="20250" w:author="Updates" w:date="2024-01-23T15:22:00Z"/>
          <w:sz w:val="20"/>
          <w:szCs w:val="20"/>
        </w:rPr>
      </w:pPr>
    </w:p>
    <w:p w14:paraId="6D17A3EB" w14:textId="77777777" w:rsidR="002C0C21" w:rsidRDefault="002C0C21">
      <w:pPr>
        <w:spacing w:line="318" w:lineRule="exact"/>
        <w:rPr>
          <w:del w:id="20251" w:author="Updates" w:date="2024-01-23T15:22:00Z"/>
          <w:sz w:val="20"/>
          <w:szCs w:val="20"/>
        </w:rPr>
      </w:pPr>
    </w:p>
    <w:p w14:paraId="561C88D3" w14:textId="5B9450B3" w:rsidR="004314B5" w:rsidRDefault="004314B5" w:rsidP="004314B5">
      <w:pPr>
        <w:pStyle w:val="FSBody"/>
      </w:pPr>
      <w:r>
        <w:t xml:space="preserve">Base the design of the infiltration trench on the soil </w:t>
      </w:r>
      <w:r w:rsidRPr="00F644D8">
        <w:t xml:space="preserve">evaluation set forth in </w:t>
      </w:r>
      <w:del w:id="20252" w:author="Updates" w:date="2024-01-23T15:22:00Z">
        <w:r w:rsidR="00F15D88">
          <w:rPr>
            <w:rFonts w:eastAsia="Times New Roman"/>
          </w:rPr>
          <w:delText xml:space="preserve">Volume </w:delText>
        </w:r>
      </w:del>
      <w:ins w:id="20253" w:author="Updates" w:date="2024-01-23T15:22:00Z">
        <w:r w:rsidR="00DE53A7" w:rsidRPr="00DE53A7">
          <w:rPr>
            <w:b/>
            <w:bCs/>
          </w:rPr>
          <w:t>Section 6.</w:t>
        </w:r>
      </w:ins>
      <w:r w:rsidR="00DE53A7" w:rsidRPr="00DE53A7">
        <w:rPr>
          <w:b/>
          <w:bCs/>
        </w:rPr>
        <w:t>3</w:t>
      </w:r>
      <w:r w:rsidRPr="00F644D8">
        <w:t xml:space="preserve">. The minimum acceptable rate is </w:t>
      </w:r>
      <w:r w:rsidRPr="00843872">
        <w:t>0</w:t>
      </w:r>
      <w:r w:rsidRPr="00F644D8">
        <w:t>.</w:t>
      </w:r>
      <w:del w:id="20254" w:author="Updates" w:date="2024-01-23T15:22:00Z">
        <w:r w:rsidR="00F15D88" w:rsidRPr="00521D58">
          <w:rPr>
            <w:rFonts w:eastAsia="Times New Roman"/>
          </w:rPr>
          <w:delText>17</w:delText>
        </w:r>
      </w:del>
      <w:ins w:id="20255" w:author="Updates" w:date="2024-01-23T15:22:00Z">
        <w:r w:rsidRPr="00F644D8">
          <w:t>0</w:t>
        </w:r>
        <w:r w:rsidR="009B012A">
          <w:t>1</w:t>
        </w:r>
      </w:ins>
      <w:r w:rsidRPr="00F644D8">
        <w:t xml:space="preserve"> </w:t>
      </w:r>
      <w:r w:rsidRPr="00843872">
        <w:t>inches per hour</w:t>
      </w:r>
      <w:r w:rsidRPr="00F644D8">
        <w:t>. Never</w:t>
      </w:r>
      <w:r>
        <w:t xml:space="preserve"> use the results of a Title 5 percolation test to estimate an infiltration rate, as these tend to greatly overestimate the rate that water will infiltrate into the subsurface.</w:t>
      </w:r>
    </w:p>
    <w:p w14:paraId="63E8CE79" w14:textId="77777777" w:rsidR="002C0C21" w:rsidRDefault="002C0C21">
      <w:pPr>
        <w:spacing w:line="254" w:lineRule="exact"/>
        <w:rPr>
          <w:del w:id="20256" w:author="Updates" w:date="2024-01-23T15:22:00Z"/>
          <w:sz w:val="20"/>
          <w:szCs w:val="20"/>
        </w:rPr>
      </w:pPr>
    </w:p>
    <w:p w14:paraId="1FB9F732" w14:textId="77777777" w:rsidR="004314B5" w:rsidRDefault="004314B5" w:rsidP="004314B5">
      <w:pPr>
        <w:pStyle w:val="FSBody"/>
      </w:pPr>
      <w:r>
        <w:t xml:space="preserve">Place the maximum depth of the trench at least two feet above the seasonal </w:t>
      </w:r>
      <w:proofErr w:type="gramStart"/>
      <w:r>
        <w:t>high water</w:t>
      </w:r>
      <w:proofErr w:type="gramEnd"/>
      <w:r>
        <w:t xml:space="preserve"> table or bedrock, and below the frost line.</w:t>
      </w:r>
    </w:p>
    <w:p w14:paraId="7545E3ED" w14:textId="77777777" w:rsidR="002C0C21" w:rsidRDefault="002C0C21">
      <w:pPr>
        <w:spacing w:line="178" w:lineRule="exact"/>
        <w:rPr>
          <w:del w:id="20257" w:author="Updates" w:date="2024-01-23T15:22:00Z"/>
          <w:sz w:val="20"/>
          <w:szCs w:val="20"/>
        </w:rPr>
      </w:pPr>
      <w:bookmarkStart w:id="20258" w:name="page99"/>
      <w:bookmarkEnd w:id="20258"/>
    </w:p>
    <w:p w14:paraId="1545F17D" w14:textId="77777777" w:rsidR="002C0C21" w:rsidRDefault="002C0C21">
      <w:pPr>
        <w:rPr>
          <w:del w:id="20259" w:author="Updates" w:date="2024-01-23T15:22:00Z"/>
        </w:rPr>
        <w:sectPr w:rsidR="002C0C21" w:rsidSect="00AF6C3A">
          <w:type w:val="continuous"/>
          <w:pgSz w:w="12240" w:h="15840"/>
          <w:pgMar w:top="816" w:right="8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00" w:space="320"/>
            <w:col w:w="5160"/>
          </w:cols>
        </w:sectPr>
      </w:pPr>
    </w:p>
    <w:p w14:paraId="374DFB96" w14:textId="77777777" w:rsidR="002C0C21" w:rsidRDefault="00F15D88">
      <w:pPr>
        <w:tabs>
          <w:tab w:val="left" w:pos="9420"/>
        </w:tabs>
        <w:ind w:left="5720"/>
        <w:rPr>
          <w:del w:id="20260" w:author="Updates" w:date="2024-01-23T15:22:00Z"/>
          <w:sz w:val="20"/>
          <w:szCs w:val="20"/>
        </w:rPr>
      </w:pPr>
      <w:del w:id="2026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97</w:delText>
        </w:r>
      </w:del>
    </w:p>
    <w:p w14:paraId="45B985A7" w14:textId="77777777" w:rsidR="002C0C21" w:rsidRDefault="002C0C21">
      <w:pPr>
        <w:rPr>
          <w:del w:id="20262" w:author="Updates" w:date="2024-01-23T15:22:00Z"/>
        </w:rPr>
        <w:sectPr w:rsidR="002C0C21" w:rsidSect="00AF6C3A">
          <w:type w:val="continuous"/>
          <w:pgSz w:w="12240" w:h="15840"/>
          <w:pgMar w:top="816" w:right="8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80"/>
          </w:cols>
        </w:sectPr>
      </w:pPr>
    </w:p>
    <w:p w14:paraId="7949418A" w14:textId="77777777" w:rsidR="002C0C21" w:rsidRDefault="002C0C21">
      <w:pPr>
        <w:spacing w:line="42" w:lineRule="exact"/>
        <w:rPr>
          <w:del w:id="20263" w:author="Updates" w:date="2024-01-23T15:22:00Z"/>
          <w:sz w:val="20"/>
          <w:szCs w:val="20"/>
        </w:rPr>
      </w:pPr>
    </w:p>
    <w:p w14:paraId="035DFB81" w14:textId="0B39CE89" w:rsidR="004314B5" w:rsidRDefault="004314B5" w:rsidP="004314B5">
      <w:pPr>
        <w:pStyle w:val="FSBody"/>
      </w:pPr>
      <w:r>
        <w:t xml:space="preserve">Include vegetated buffers (20-foot minimum) around surface trenches. </w:t>
      </w:r>
      <w:del w:id="20264" w:author="Updates" w:date="2024-01-23T15:22:00Z">
        <w:r w:rsidR="00F15D88">
          <w:rPr>
            <w:rFonts w:eastAsia="Times New Roman"/>
          </w:rPr>
          <w:delText xml:space="preserve">Place permeable filter fabric 6 to 12 inches below the surface of the trench, along the sides, and at the bottom of the trench. </w:delText>
        </w:r>
      </w:del>
      <w:r>
        <w:t xml:space="preserve">Use filter fabric, </w:t>
      </w:r>
      <w:del w:id="20265" w:author="Updates" w:date="2024-01-23T15:22:00Z">
        <w:r w:rsidR="00F15D88">
          <w:rPr>
            <w:rFonts w:eastAsia="Times New Roman"/>
          </w:rPr>
          <w:delText>especially</w:delText>
        </w:r>
      </w:del>
      <w:ins w:id="20266" w:author="Updates" w:date="2024-01-23T15:22:00Z">
        <w:r>
          <w:t>only</w:t>
        </w:r>
      </w:ins>
      <w:r>
        <w:t xml:space="preserve"> at the surface to prevent clogging; if failure does occur, it can be alleviated without reconstructing the infiltration trench. </w:t>
      </w:r>
      <w:del w:id="20267" w:author="Updates" w:date="2024-01-23T15:22:00Z">
        <w:r w:rsidR="00F15D88">
          <w:rPr>
            <w:rFonts w:eastAsia="Times New Roman"/>
          </w:rPr>
          <w:delText>Another option is to place</w:delText>
        </w:r>
      </w:del>
      <w:ins w:id="20268" w:author="Updates" w:date="2024-01-23T15:22:00Z">
        <w:r>
          <w:t>Never place fabric at the bottom or sides of the infiltration trench, as fabric will blind, causing premature failure of the infiltration trench. Place</w:t>
        </w:r>
      </w:ins>
      <w:r>
        <w:t xml:space="preserve"> twelve inches of sand at the bottom of the trench.</w:t>
      </w:r>
    </w:p>
    <w:p w14:paraId="43B510CC" w14:textId="77777777" w:rsidR="002C0C21" w:rsidRDefault="002C0C21">
      <w:pPr>
        <w:spacing w:line="200" w:lineRule="exact"/>
        <w:rPr>
          <w:del w:id="20269" w:author="Updates" w:date="2024-01-23T15:22:00Z"/>
          <w:sz w:val="20"/>
          <w:szCs w:val="20"/>
        </w:rPr>
      </w:pPr>
    </w:p>
    <w:p w14:paraId="14523056" w14:textId="77777777" w:rsidR="002C0C21" w:rsidRDefault="002C0C21">
      <w:pPr>
        <w:spacing w:line="323" w:lineRule="exact"/>
        <w:rPr>
          <w:del w:id="20270" w:author="Updates" w:date="2024-01-23T15:22:00Z"/>
          <w:sz w:val="20"/>
          <w:szCs w:val="20"/>
        </w:rPr>
      </w:pPr>
    </w:p>
    <w:p w14:paraId="01FD622E" w14:textId="77777777" w:rsidR="004314B5" w:rsidRDefault="004314B5" w:rsidP="004314B5">
      <w:pPr>
        <w:pStyle w:val="FSBody"/>
      </w:pPr>
      <w:r>
        <w:rPr>
          <w:rFonts w:eastAsia="Times New Roman"/>
        </w:rPr>
        <w:t>Install an observation well at the center of the trench to monitor how quickly runoff is clearing the system. Use a well-anchored, vertical perforated PVC pipe with a lockable above-ground cap.</w:t>
      </w:r>
    </w:p>
    <w:p w14:paraId="30151EFF" w14:textId="77777777" w:rsidR="002C0C21" w:rsidRDefault="002C0C21">
      <w:pPr>
        <w:spacing w:line="249" w:lineRule="exact"/>
        <w:rPr>
          <w:del w:id="20271" w:author="Updates" w:date="2024-01-23T15:22:00Z"/>
          <w:sz w:val="20"/>
          <w:szCs w:val="20"/>
        </w:rPr>
      </w:pPr>
    </w:p>
    <w:p w14:paraId="70AC2D3D" w14:textId="77777777" w:rsidR="004314B5" w:rsidRDefault="004314B5" w:rsidP="004314B5">
      <w:pPr>
        <w:pStyle w:val="FSBody"/>
      </w:pPr>
      <w:r>
        <w:rPr>
          <w:rFonts w:eastAsia="Times New Roman"/>
        </w:rPr>
        <w:t xml:space="preserve">The visible surface of the trench may either be stone or </w:t>
      </w:r>
      <w:proofErr w:type="gramStart"/>
      <w:r>
        <w:rPr>
          <w:rFonts w:eastAsia="Times New Roman"/>
        </w:rPr>
        <w:t>grassed</w:t>
      </w:r>
      <w:proofErr w:type="gramEnd"/>
      <w:r>
        <w:rPr>
          <w:rFonts w:eastAsia="Times New Roman"/>
        </w:rPr>
        <w:t xml:space="preserve">. Stone is easier to rake out when clogged. If it is vegetated with grasses, use fabric above the stone to keep the soil that serves as the planting medium from clogging the stone. When trenches are designed to accept sheet flow, </w:t>
      </w:r>
      <w:proofErr w:type="gramStart"/>
      <w:r>
        <w:rPr>
          <w:rFonts w:eastAsia="Times New Roman"/>
        </w:rPr>
        <w:t>take into account</w:t>
      </w:r>
      <w:proofErr w:type="gramEnd"/>
      <w:r>
        <w:rPr>
          <w:rFonts w:eastAsia="Times New Roman"/>
        </w:rPr>
        <w:t xml:space="preserve"> the grass surface when determining how much of the runoff will exfiltrate into the trench.</w:t>
      </w:r>
    </w:p>
    <w:p w14:paraId="3552E89D" w14:textId="77777777" w:rsidR="002C0C21" w:rsidRDefault="002C0C21">
      <w:pPr>
        <w:spacing w:line="200" w:lineRule="exact"/>
        <w:rPr>
          <w:del w:id="20272" w:author="Updates" w:date="2024-01-23T15:22:00Z"/>
          <w:sz w:val="20"/>
          <w:szCs w:val="20"/>
        </w:rPr>
      </w:pPr>
    </w:p>
    <w:p w14:paraId="48B2AFEB" w14:textId="77777777" w:rsidR="002C0C21" w:rsidRDefault="002C0C21">
      <w:pPr>
        <w:spacing w:line="317" w:lineRule="exact"/>
        <w:rPr>
          <w:del w:id="20273" w:author="Updates" w:date="2024-01-23T15:22:00Z"/>
          <w:sz w:val="20"/>
          <w:szCs w:val="20"/>
        </w:rPr>
      </w:pPr>
    </w:p>
    <w:p w14:paraId="3BB4EA12" w14:textId="088FB164" w:rsidR="004314B5" w:rsidRDefault="004314B5" w:rsidP="004314B5">
      <w:pPr>
        <w:pStyle w:val="FSBody"/>
        <w:rPr>
          <w:rFonts w:eastAsia="Times New Roman"/>
        </w:rPr>
      </w:pPr>
      <w:r>
        <w:rPr>
          <w:rFonts w:eastAsia="Times New Roman"/>
        </w:rPr>
        <w:t xml:space="preserve">A perforated pipe underdrain is sometimes used as part of the design. The purpose of the underdrain is to facilitate exfiltration into the parent soil. Except for underdrains placed between different trench cells, MassDEP does not allow underdrains placed near the bottom of the trench. Placement of an underdrain near the bottom of the trench reduces the amount of treatment and </w:t>
      </w:r>
      <w:proofErr w:type="gramStart"/>
      <w:r>
        <w:rPr>
          <w:rFonts w:eastAsia="Times New Roman"/>
        </w:rPr>
        <w:t>exfiltration, because</w:t>
      </w:r>
      <w:proofErr w:type="gramEnd"/>
      <w:r>
        <w:rPr>
          <w:rFonts w:eastAsia="Times New Roman"/>
        </w:rPr>
        <w:t xml:space="preserve"> more water is conveyed through the underdrain to the outlet point when it rains than exfiltrates into the surrounding soils.</w:t>
      </w:r>
    </w:p>
    <w:p w14:paraId="0A139EE5" w14:textId="77777777" w:rsidR="002C0C21" w:rsidRDefault="00F15D88">
      <w:pPr>
        <w:spacing w:line="20" w:lineRule="exact"/>
        <w:rPr>
          <w:del w:id="20274" w:author="Updates" w:date="2024-01-23T15:22:00Z"/>
          <w:sz w:val="20"/>
          <w:szCs w:val="20"/>
        </w:rPr>
      </w:pPr>
      <w:del w:id="20275" w:author="Updates" w:date="2024-01-23T15:22:00Z">
        <w:r>
          <w:rPr>
            <w:noProof/>
            <w:sz w:val="20"/>
            <w:szCs w:val="20"/>
          </w:rPr>
          <w:drawing>
            <wp:anchor distT="0" distB="0" distL="114300" distR="114300" simplePos="0" relativeHeight="251928770" behindDoc="1" locked="0" layoutInCell="0" allowOverlap="1" wp14:anchorId="3C3EFB09" wp14:editId="57316242">
              <wp:simplePos x="0" y="0"/>
              <wp:positionH relativeFrom="column">
                <wp:posOffset>55245</wp:posOffset>
              </wp:positionH>
              <wp:positionV relativeFrom="paragraph">
                <wp:posOffset>659130</wp:posOffset>
              </wp:positionV>
              <wp:extent cx="6704330" cy="2141220"/>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78"/>
                      <a:srcRect/>
                      <a:stretch>
                        <a:fillRect/>
                      </a:stretch>
                    </pic:blipFill>
                    <pic:spPr bwMode="auto">
                      <a:xfrm>
                        <a:off x="0" y="0"/>
                        <a:ext cx="6704330" cy="2141220"/>
                      </a:xfrm>
                      <a:prstGeom prst="rect">
                        <a:avLst/>
                      </a:prstGeom>
                      <a:noFill/>
                    </pic:spPr>
                  </pic:pic>
                </a:graphicData>
              </a:graphic>
            </wp:anchor>
          </w:drawing>
        </w:r>
      </w:del>
    </w:p>
    <w:p w14:paraId="2DC36679" w14:textId="77777777" w:rsidR="002C0C21" w:rsidRDefault="00F15D88">
      <w:pPr>
        <w:spacing w:line="20" w:lineRule="exact"/>
        <w:rPr>
          <w:del w:id="20276" w:author="Updates" w:date="2024-01-23T15:22:00Z"/>
          <w:sz w:val="20"/>
          <w:szCs w:val="20"/>
        </w:rPr>
      </w:pPr>
      <w:del w:id="20277" w:author="Updates" w:date="2024-01-23T15:22:00Z">
        <w:r>
          <w:rPr>
            <w:sz w:val="20"/>
            <w:szCs w:val="20"/>
          </w:rPr>
          <w:br w:type="column"/>
        </w:r>
      </w:del>
    </w:p>
    <w:p w14:paraId="0B94FE28" w14:textId="1399ABD2" w:rsidR="00403C99" w:rsidRDefault="00403C99" w:rsidP="004314B5">
      <w:pPr>
        <w:pStyle w:val="FSBody"/>
        <w:rPr>
          <w:ins w:id="20278" w:author="Updates" w:date="2024-01-23T15:22:00Z"/>
        </w:rPr>
      </w:pPr>
      <w:ins w:id="20279" w:author="Updates" w:date="2024-01-23T15:22:00Z">
        <w:r>
          <w:rPr>
            <w:rFonts w:eastAsia="Times New Roman"/>
          </w:rPr>
          <w:t xml:space="preserve">Include an overflow berm on the downgradient side of the infiltration trench no more than 4 inches high to allow for shallow ponding and to discourage potential bypass of the infiltration trench. </w:t>
        </w:r>
      </w:ins>
    </w:p>
    <w:p w14:paraId="448B059A" w14:textId="77777777" w:rsidR="004314B5" w:rsidRPr="004C6DF3" w:rsidRDefault="004314B5" w:rsidP="004314B5">
      <w:pPr>
        <w:pStyle w:val="FS1"/>
      </w:pPr>
      <w:r w:rsidRPr="004C6DF3">
        <w:rPr>
          <w:rFonts w:eastAsia="Impact"/>
        </w:rPr>
        <w:t>Construction</w:t>
      </w:r>
    </w:p>
    <w:p w14:paraId="1C935D96" w14:textId="77777777" w:rsidR="002C0C21" w:rsidRDefault="002C0C21">
      <w:pPr>
        <w:spacing w:line="37" w:lineRule="exact"/>
        <w:rPr>
          <w:del w:id="20280" w:author="Updates" w:date="2024-01-23T15:22:00Z"/>
          <w:sz w:val="20"/>
          <w:szCs w:val="20"/>
        </w:rPr>
      </w:pPr>
    </w:p>
    <w:p w14:paraId="7C40AB0C" w14:textId="3F38D190" w:rsidR="004314B5" w:rsidRDefault="004314B5" w:rsidP="004314B5">
      <w:pPr>
        <w:pStyle w:val="FSBody"/>
      </w:pPr>
      <w:r w:rsidRPr="00843872">
        <w:rPr>
          <w:rStyle w:val="FSBodyChar"/>
          <w:b/>
          <w:bCs/>
        </w:rPr>
        <w:t>Table IT.2</w:t>
      </w:r>
      <w:r w:rsidRPr="00344E1C">
        <w:rPr>
          <w:rStyle w:val="FSBodyChar"/>
        </w:rPr>
        <w:t xml:space="preserve"> presents the minimum construction criteria for infiltration trenches. Take precautions before and during construction to minimize the risk of premature failure of the infiltration trench. First, prevent heavy equipment from operating at the locations where infiltration trenches</w:t>
      </w:r>
      <w:r>
        <w:t xml:space="preserve"> are planned. Heavy equipment will compact soil and adversely affect the performance of the trench. Isolate the areas where the trenches will be located by roping them off and flagging them.</w:t>
      </w:r>
    </w:p>
    <w:p w14:paraId="5C7A14A3" w14:textId="77777777" w:rsidR="002C0C21" w:rsidRDefault="002C0C21">
      <w:pPr>
        <w:spacing w:line="259" w:lineRule="exact"/>
        <w:rPr>
          <w:del w:id="20281" w:author="Updates" w:date="2024-01-23T15:22:00Z"/>
          <w:sz w:val="20"/>
          <w:szCs w:val="20"/>
        </w:rPr>
      </w:pPr>
    </w:p>
    <w:p w14:paraId="57EEF7D9" w14:textId="77777777" w:rsidR="004314B5" w:rsidRDefault="004314B5" w:rsidP="004314B5">
      <w:pPr>
        <w:pStyle w:val="FSBody"/>
      </w:pPr>
      <w:r>
        <w:t>Construct infiltration trenches only after the site has been stabilized. Never use trenches as temporary sediment traps during construction. Use diversion berms or staked and lined hay bales around the perimeter of the trenches during their construction. Excavate and build the trench manually or with light earth-moving equipment. Deposit all excavated material downgradient of the trench to prevent re-deposition during runoff events.</w:t>
      </w:r>
    </w:p>
    <w:p w14:paraId="5276A68D" w14:textId="77777777" w:rsidR="002C0C21" w:rsidRDefault="002C0C21">
      <w:pPr>
        <w:spacing w:line="200" w:lineRule="exact"/>
        <w:rPr>
          <w:del w:id="20282" w:author="Updates" w:date="2024-01-23T15:22:00Z"/>
          <w:sz w:val="20"/>
          <w:szCs w:val="20"/>
        </w:rPr>
      </w:pPr>
    </w:p>
    <w:p w14:paraId="2CE05A4C" w14:textId="77777777" w:rsidR="002C0C21" w:rsidRDefault="002C0C21">
      <w:pPr>
        <w:spacing w:line="323" w:lineRule="exact"/>
        <w:rPr>
          <w:del w:id="20283" w:author="Updates" w:date="2024-01-23T15:22:00Z"/>
          <w:sz w:val="20"/>
          <w:szCs w:val="20"/>
        </w:rPr>
      </w:pPr>
    </w:p>
    <w:p w14:paraId="05A72FDB" w14:textId="5E63378C" w:rsidR="004314B5" w:rsidRDefault="00F15D88" w:rsidP="004314B5">
      <w:pPr>
        <w:pStyle w:val="FSBody"/>
      </w:pPr>
      <w:del w:id="20284" w:author="Updates" w:date="2024-01-23T15:22:00Z">
        <w:r>
          <w:rPr>
            <w:rFonts w:eastAsia="Times New Roman"/>
          </w:rPr>
          <w:delText>Line the sides and bottom of the trench with permeable geotextile fabric. Twelve</w:delText>
        </w:r>
      </w:del>
      <w:ins w:id="20285" w:author="Updates" w:date="2024-01-23T15:22:00Z">
        <w:r w:rsidR="004314B5">
          <w:t>Place twelve</w:t>
        </w:r>
      </w:ins>
      <w:r w:rsidR="004314B5">
        <w:t xml:space="preserve"> inches of sand (clean, fine aggregate) </w:t>
      </w:r>
      <w:del w:id="20286" w:author="Updates" w:date="2024-01-23T15:22:00Z">
        <w:r>
          <w:rPr>
            <w:rFonts w:eastAsia="Times New Roman"/>
          </w:rPr>
          <w:delText xml:space="preserve">may be substituted or used in addition </w:delText>
        </w:r>
      </w:del>
      <w:r w:rsidR="004314B5">
        <w:t>on the bottom. Place one to three inches of clean, washed stone in the</w:t>
      </w:r>
      <w:del w:id="20287" w:author="Updates" w:date="2024-01-23T15:22:00Z">
        <w:r>
          <w:rPr>
            <w:rFonts w:eastAsia="Times New Roman"/>
          </w:rPr>
          <w:delText xml:space="preserve"> lined</w:delText>
        </w:r>
      </w:del>
      <w:r w:rsidR="004314B5">
        <w:t xml:space="preserve"> trench and lightly compact the stone with plate compactors, to within approximately one foot of the surface. Place fabric filter over the top, with at least a 12- inch overlap on both sides. </w:t>
      </w:r>
      <w:ins w:id="20288" w:author="Updates" w:date="2024-01-23T15:22:00Z">
        <w:r w:rsidR="004314B5">
          <w:t xml:space="preserve">While fabric may be placed over the top, never place fabric in the bottom or on the sides. </w:t>
        </w:r>
      </w:ins>
      <w:r w:rsidR="004314B5">
        <w:t>An underground trench may be filled with topsoil and planted. A surface trench may be filled with additional aggregate stone.</w:t>
      </w:r>
    </w:p>
    <w:p w14:paraId="0110F431" w14:textId="77777777" w:rsidR="00707D31" w:rsidRDefault="004314B5" w:rsidP="004314B5">
      <w:pPr>
        <w:pStyle w:val="FSBody"/>
        <w:rPr>
          <w:moveTo w:id="20289" w:author="Updates" w:date="2024-01-23T15:22:00Z"/>
        </w:rPr>
      </w:pPr>
      <w:moveToRangeStart w:id="20290" w:author="Updates" w:date="2024-01-23T15:22:00Z" w:name="move156915921"/>
      <w:moveTo w:id="20291" w:author="Updates" w:date="2024-01-23T15:22:00Z">
        <w:r>
          <w:t>Divert drainage away from the infiltration trench until the contributing drainage area is fully stabilized, including full establishment of any vegetation.</w:t>
        </w:r>
      </w:moveTo>
    </w:p>
    <w:moveToRangeEnd w:id="20290"/>
    <w:p w14:paraId="1F56E3A2" w14:textId="77777777" w:rsidR="002C0C21" w:rsidRDefault="002C0C21">
      <w:pPr>
        <w:spacing w:line="200" w:lineRule="exact"/>
        <w:rPr>
          <w:del w:id="20292" w:author="Updates" w:date="2024-01-23T15:22:00Z"/>
          <w:sz w:val="20"/>
          <w:szCs w:val="20"/>
        </w:rPr>
      </w:pPr>
    </w:p>
    <w:p w14:paraId="6367754C" w14:textId="77777777" w:rsidR="002C0C21" w:rsidRDefault="002C0C21">
      <w:pPr>
        <w:spacing w:line="322" w:lineRule="exact"/>
        <w:rPr>
          <w:del w:id="20293" w:author="Updates" w:date="2024-01-23T15:22:00Z"/>
          <w:sz w:val="20"/>
          <w:szCs w:val="20"/>
        </w:rPr>
      </w:pPr>
    </w:p>
    <w:p w14:paraId="130BCE56" w14:textId="77777777" w:rsidR="00707D31" w:rsidRDefault="004314B5" w:rsidP="004314B5">
      <w:pPr>
        <w:pStyle w:val="FSBody"/>
        <w:rPr>
          <w:moveFrom w:id="20294" w:author="Updates" w:date="2024-01-23T15:22:00Z"/>
        </w:rPr>
      </w:pPr>
      <w:moveFromRangeStart w:id="20295" w:author="Updates" w:date="2024-01-23T15:22:00Z" w:name="move156915921"/>
      <w:moveFrom w:id="20296" w:author="Updates" w:date="2024-01-23T15:22:00Z">
        <w:r>
          <w:t>Divert drainage away from the infiltration trench until the contributing drainage area is fully stabilized, including full establishment of any vegetation.</w:t>
        </w:r>
      </w:moveFrom>
    </w:p>
    <w:moveFromRangeEnd w:id="20295"/>
    <w:p w14:paraId="46F77808" w14:textId="77777777" w:rsidR="002C0C21" w:rsidRDefault="002C0C21">
      <w:pPr>
        <w:spacing w:line="200" w:lineRule="exact"/>
        <w:rPr>
          <w:del w:id="20297" w:author="Updates" w:date="2024-01-23T15:22:00Z"/>
          <w:sz w:val="20"/>
          <w:szCs w:val="20"/>
        </w:rPr>
      </w:pPr>
    </w:p>
    <w:p w14:paraId="1EC4ACFD" w14:textId="77777777" w:rsidR="002C0C21" w:rsidRDefault="002C0C21">
      <w:pPr>
        <w:rPr>
          <w:del w:id="20298" w:author="Updates" w:date="2024-01-23T15:22:00Z"/>
        </w:rPr>
        <w:sectPr w:rsidR="002C0C21" w:rsidSect="00AF6C3A">
          <w:pgSz w:w="12240" w:h="15840"/>
          <w:pgMar w:top="894"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60" w:space="260"/>
            <w:col w:w="5260"/>
          </w:cols>
        </w:sectPr>
      </w:pPr>
    </w:p>
    <w:p w14:paraId="7A2D36D4" w14:textId="77777777" w:rsidR="002C0C21" w:rsidRDefault="002C0C21">
      <w:pPr>
        <w:spacing w:line="328" w:lineRule="exact"/>
        <w:rPr>
          <w:del w:id="20299" w:author="Updates" w:date="2024-01-23T15:22:00Z"/>
          <w:sz w:val="20"/>
          <w:szCs w:val="20"/>
        </w:rPr>
      </w:pPr>
    </w:p>
    <w:p w14:paraId="339D69D0" w14:textId="77777777" w:rsidR="002C0C21" w:rsidRDefault="00F15D88">
      <w:pPr>
        <w:ind w:left="180"/>
        <w:rPr>
          <w:del w:id="20300" w:author="Updates" w:date="2024-01-23T15:22:00Z"/>
          <w:sz w:val="20"/>
          <w:szCs w:val="20"/>
        </w:rPr>
      </w:pPr>
      <w:del w:id="20301" w:author="Updates" w:date="2024-01-23T15:22:00Z">
        <w:r>
          <w:rPr>
            <w:rFonts w:eastAsia="Times New Roman"/>
            <w:b/>
            <w:bCs/>
            <w:sz w:val="24"/>
            <w:szCs w:val="24"/>
          </w:rPr>
          <w:delText>Table IT.2 - Construction Criteria for Infiltration Trenches</w:delText>
        </w:r>
      </w:del>
    </w:p>
    <w:p w14:paraId="38F121B6" w14:textId="77777777" w:rsidR="002C0C21" w:rsidRDefault="002C0C21">
      <w:pPr>
        <w:spacing w:line="72" w:lineRule="exact"/>
        <w:rPr>
          <w:del w:id="20302" w:author="Updates" w:date="2024-01-23T15:22:00Z"/>
          <w:sz w:val="20"/>
          <w:szCs w:val="20"/>
        </w:rPr>
      </w:pPr>
    </w:p>
    <w:p w14:paraId="15A71218" w14:textId="77777777" w:rsidR="002C0C21" w:rsidRDefault="00F15D88">
      <w:pPr>
        <w:numPr>
          <w:ilvl w:val="0"/>
          <w:numId w:val="146"/>
        </w:numPr>
        <w:tabs>
          <w:tab w:val="left" w:pos="380"/>
        </w:tabs>
        <w:ind w:left="380" w:hanging="193"/>
        <w:rPr>
          <w:del w:id="20303" w:author="Updates" w:date="2024-01-23T15:22:00Z"/>
          <w:rFonts w:eastAsia="Times New Roman"/>
          <w:sz w:val="20"/>
          <w:szCs w:val="20"/>
        </w:rPr>
      </w:pPr>
      <w:del w:id="20304" w:author="Updates" w:date="2024-01-23T15:22:00Z">
        <w:r>
          <w:rPr>
            <w:rFonts w:eastAsia="Times New Roman"/>
            <w:sz w:val="20"/>
            <w:szCs w:val="20"/>
          </w:rPr>
          <w:delText>Infiltration trenches should never serve as temporary sediment traps for construction.</w:delText>
        </w:r>
      </w:del>
    </w:p>
    <w:p w14:paraId="456DE76E" w14:textId="77777777" w:rsidR="002C0C21" w:rsidRDefault="002C0C21">
      <w:pPr>
        <w:spacing w:line="82" w:lineRule="exact"/>
        <w:rPr>
          <w:del w:id="20305" w:author="Updates" w:date="2024-01-23T15:22:00Z"/>
          <w:rFonts w:eastAsia="Times New Roman"/>
          <w:sz w:val="20"/>
          <w:szCs w:val="20"/>
        </w:rPr>
      </w:pPr>
    </w:p>
    <w:p w14:paraId="24543018" w14:textId="77777777" w:rsidR="002C0C21" w:rsidRDefault="00F15D88">
      <w:pPr>
        <w:numPr>
          <w:ilvl w:val="0"/>
          <w:numId w:val="146"/>
        </w:numPr>
        <w:tabs>
          <w:tab w:val="left" w:pos="388"/>
        </w:tabs>
        <w:spacing w:line="261" w:lineRule="auto"/>
        <w:ind w:left="180" w:right="800" w:firstLine="7"/>
        <w:rPr>
          <w:del w:id="20306" w:author="Updates" w:date="2024-01-23T15:22:00Z"/>
          <w:rFonts w:eastAsia="Times New Roman"/>
          <w:sz w:val="20"/>
          <w:szCs w:val="20"/>
        </w:rPr>
      </w:pPr>
      <w:del w:id="20307" w:author="Updates" w:date="2024-01-23T15:22:00Z">
        <w:r>
          <w:rPr>
            <w:rFonts w:eastAsia="Times New Roman"/>
            <w:sz w:val="20"/>
            <w:szCs w:val="20"/>
          </w:rPr>
          <w:delText>Before the development site is graded, the area of the infiltration trench should be roped off and flagged to prevent heavy equipment from compacting the underlying soils.</w:delText>
        </w:r>
      </w:del>
    </w:p>
    <w:p w14:paraId="4CC5C6FC" w14:textId="77777777" w:rsidR="002C0C21" w:rsidRDefault="002C0C21">
      <w:pPr>
        <w:spacing w:line="51" w:lineRule="exact"/>
        <w:rPr>
          <w:del w:id="20308" w:author="Updates" w:date="2024-01-23T15:22:00Z"/>
          <w:rFonts w:eastAsia="Times New Roman"/>
          <w:sz w:val="20"/>
          <w:szCs w:val="20"/>
        </w:rPr>
      </w:pPr>
    </w:p>
    <w:p w14:paraId="5A6F8936" w14:textId="77777777" w:rsidR="002C0C21" w:rsidRDefault="00F15D88">
      <w:pPr>
        <w:numPr>
          <w:ilvl w:val="0"/>
          <w:numId w:val="146"/>
        </w:numPr>
        <w:tabs>
          <w:tab w:val="left" w:pos="387"/>
        </w:tabs>
        <w:spacing w:line="256" w:lineRule="auto"/>
        <w:ind w:left="180" w:right="300" w:firstLine="7"/>
        <w:rPr>
          <w:del w:id="20309" w:author="Updates" w:date="2024-01-23T15:22:00Z"/>
          <w:rFonts w:eastAsia="Times New Roman"/>
          <w:sz w:val="20"/>
          <w:szCs w:val="20"/>
        </w:rPr>
      </w:pPr>
      <w:del w:id="20310" w:author="Updates" w:date="2024-01-23T15:22:00Z">
        <w:r>
          <w:rPr>
            <w:rFonts w:eastAsia="Times New Roman"/>
            <w:sz w:val="20"/>
            <w:szCs w:val="20"/>
          </w:rPr>
          <w:delText>Infiltration trenches should not be constructed until the entire contributing drainage area has been stabilized. Diversion berms should be placed around the perimeter or the infiltration trench during all phases of construction. Sediment and erosion controls should be used to keep runoff and sediment away from the trench area.</w:delText>
        </w:r>
      </w:del>
    </w:p>
    <w:p w14:paraId="03EFCA64" w14:textId="77777777" w:rsidR="002C0C21" w:rsidRDefault="002C0C21">
      <w:pPr>
        <w:spacing w:line="56" w:lineRule="exact"/>
        <w:rPr>
          <w:del w:id="20311" w:author="Updates" w:date="2024-01-23T15:22:00Z"/>
          <w:rFonts w:eastAsia="Times New Roman"/>
          <w:sz w:val="20"/>
          <w:szCs w:val="20"/>
        </w:rPr>
      </w:pPr>
    </w:p>
    <w:p w14:paraId="213415C7" w14:textId="77777777" w:rsidR="002C0C21" w:rsidRDefault="00F15D88">
      <w:pPr>
        <w:numPr>
          <w:ilvl w:val="0"/>
          <w:numId w:val="146"/>
        </w:numPr>
        <w:tabs>
          <w:tab w:val="left" w:pos="387"/>
        </w:tabs>
        <w:spacing w:line="256" w:lineRule="auto"/>
        <w:ind w:left="180" w:right="240" w:firstLine="7"/>
        <w:rPr>
          <w:del w:id="20312" w:author="Updates" w:date="2024-01-23T15:22:00Z"/>
          <w:rFonts w:eastAsia="Times New Roman"/>
          <w:sz w:val="20"/>
          <w:szCs w:val="20"/>
        </w:rPr>
      </w:pPr>
      <w:del w:id="20313" w:author="Updates" w:date="2024-01-23T15:22:00Z">
        <w:r>
          <w:rPr>
            <w:rFonts w:eastAsia="Times New Roman"/>
            <w:sz w:val="20"/>
            <w:szCs w:val="20"/>
          </w:rPr>
          <w:delText>During and after excavation, all excavated materials should be placed downstream, away from the infiltration trench, to prevent redeposition of these materials during runoff events. These materials should be properly handled and disposed of during and after construction.</w:delText>
        </w:r>
      </w:del>
    </w:p>
    <w:p w14:paraId="663436A7" w14:textId="77777777" w:rsidR="002C0C21" w:rsidRDefault="002C0C21">
      <w:pPr>
        <w:spacing w:line="56" w:lineRule="exact"/>
        <w:rPr>
          <w:del w:id="20314" w:author="Updates" w:date="2024-01-23T15:22:00Z"/>
          <w:sz w:val="20"/>
          <w:szCs w:val="20"/>
        </w:rPr>
      </w:pPr>
    </w:p>
    <w:p w14:paraId="7C2189D1" w14:textId="77777777" w:rsidR="002C0C21" w:rsidRDefault="00F15D88">
      <w:pPr>
        <w:spacing w:line="261" w:lineRule="auto"/>
        <w:ind w:left="180" w:right="440"/>
        <w:rPr>
          <w:del w:id="20315" w:author="Updates" w:date="2024-01-23T15:22:00Z"/>
          <w:sz w:val="20"/>
          <w:szCs w:val="20"/>
        </w:rPr>
      </w:pPr>
      <w:del w:id="20316" w:author="Updates" w:date="2024-01-23T15:22:00Z">
        <w:r>
          <w:rPr>
            <w:rFonts w:eastAsia="Times New Roman"/>
            <w:sz w:val="20"/>
            <w:szCs w:val="20"/>
          </w:rPr>
          <w:delText>Light earth-moving equipment should be used to excavate the infiltration trench. Use of heavy equipment causes compaction of the soils in the trench floor, resulting in reduced infiltration capacity.</w:delText>
        </w:r>
      </w:del>
    </w:p>
    <w:p w14:paraId="2DB11F5F" w14:textId="77777777" w:rsidR="002C0C21" w:rsidRDefault="002C0C21">
      <w:pPr>
        <w:rPr>
          <w:del w:id="20317" w:author="Updates" w:date="2024-01-23T15:22:00Z"/>
        </w:rPr>
        <w:sectPr w:rsidR="002C0C21" w:rsidSect="00AF6C3A">
          <w:type w:val="continuous"/>
          <w:pgSz w:w="12240" w:h="15840"/>
          <w:pgMar w:top="894"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7F0D5081" w14:textId="77777777" w:rsidR="002C0C21" w:rsidRDefault="002C0C21">
      <w:pPr>
        <w:spacing w:line="200" w:lineRule="exact"/>
        <w:rPr>
          <w:del w:id="20318" w:author="Updates" w:date="2024-01-23T15:22:00Z"/>
          <w:sz w:val="20"/>
          <w:szCs w:val="20"/>
        </w:rPr>
      </w:pPr>
    </w:p>
    <w:p w14:paraId="3CD672A1" w14:textId="77777777" w:rsidR="002C0C21" w:rsidRDefault="002C0C21">
      <w:pPr>
        <w:spacing w:line="358" w:lineRule="exact"/>
        <w:rPr>
          <w:del w:id="20319" w:author="Updates" w:date="2024-01-23T15:22:00Z"/>
          <w:sz w:val="20"/>
          <w:szCs w:val="20"/>
        </w:rPr>
      </w:pPr>
    </w:p>
    <w:p w14:paraId="09F85771" w14:textId="77777777" w:rsidR="002C0C21" w:rsidRDefault="00F15D88">
      <w:pPr>
        <w:tabs>
          <w:tab w:val="left" w:pos="9420"/>
        </w:tabs>
        <w:ind w:left="5720"/>
        <w:rPr>
          <w:del w:id="20320" w:author="Updates" w:date="2024-01-23T15:22:00Z"/>
          <w:sz w:val="20"/>
          <w:szCs w:val="20"/>
        </w:rPr>
      </w:pPr>
      <w:del w:id="2032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98</w:delText>
        </w:r>
      </w:del>
    </w:p>
    <w:p w14:paraId="173F526F" w14:textId="77777777" w:rsidR="002C0C21" w:rsidRDefault="002C0C21">
      <w:pPr>
        <w:rPr>
          <w:del w:id="20322" w:author="Updates" w:date="2024-01-23T15:22:00Z"/>
        </w:rPr>
        <w:sectPr w:rsidR="002C0C21" w:rsidSect="00AF6C3A">
          <w:type w:val="continuous"/>
          <w:pgSz w:w="12240" w:h="15840"/>
          <w:pgMar w:top="894"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tbl>
      <w:tblPr>
        <w:tblStyle w:val="TableGrid"/>
        <w:tblW w:w="0" w:type="auto"/>
        <w:tblLook w:val="04A0" w:firstRow="1" w:lastRow="0" w:firstColumn="1" w:lastColumn="0" w:noHBand="0" w:noVBand="1"/>
      </w:tblPr>
      <w:tblGrid>
        <w:gridCol w:w="5020"/>
      </w:tblGrid>
      <w:tr w:rsidR="00707D31" w14:paraId="50FE4D31" w14:textId="77777777" w:rsidTr="00843872">
        <w:trPr>
          <w:trHeight w:val="504"/>
          <w:ins w:id="20323" w:author="Updates" w:date="2024-01-23T15:22:00Z"/>
        </w:trPr>
        <w:tc>
          <w:tcPr>
            <w:tcW w:w="5125" w:type="dxa"/>
            <w:shd w:val="clear" w:color="auto" w:fill="C0E399"/>
            <w:vAlign w:val="center"/>
          </w:tcPr>
          <w:p w14:paraId="50867333" w14:textId="74048F50" w:rsidR="00707D31" w:rsidRDefault="00707D31" w:rsidP="00843872">
            <w:pPr>
              <w:pStyle w:val="FSBody"/>
              <w:spacing w:before="0" w:after="0"/>
              <w:rPr>
                <w:ins w:id="20324" w:author="Updates" w:date="2024-01-23T15:22:00Z"/>
              </w:rPr>
            </w:pPr>
            <w:ins w:id="20325" w:author="Updates" w:date="2024-01-23T15:22:00Z">
              <w:r w:rsidRPr="0064541F">
                <w:rPr>
                  <w:rFonts w:eastAsiaTheme="minorEastAsia"/>
                  <w:b/>
                  <w:bCs/>
                  <w:sz w:val="18"/>
                  <w:szCs w:val="18"/>
                </w:rPr>
                <w:lastRenderedPageBreak/>
                <w:t>Table IT.2 – Construction Criteria for Infiltration Trenches</w:t>
              </w:r>
            </w:ins>
          </w:p>
        </w:tc>
      </w:tr>
      <w:tr w:rsidR="00707D31" w14:paraId="3E1E9AE4" w14:textId="77777777" w:rsidTr="00843872">
        <w:trPr>
          <w:trHeight w:val="540"/>
          <w:ins w:id="20326" w:author="Updates" w:date="2024-01-23T15:22:00Z"/>
        </w:trPr>
        <w:tc>
          <w:tcPr>
            <w:tcW w:w="5125" w:type="dxa"/>
            <w:shd w:val="clear" w:color="auto" w:fill="F2F2F2" w:themeFill="background1" w:themeFillShade="F2"/>
            <w:vAlign w:val="center"/>
          </w:tcPr>
          <w:p w14:paraId="46E44457" w14:textId="5245BB01" w:rsidR="00707D31" w:rsidRDefault="00707D31" w:rsidP="00224252">
            <w:pPr>
              <w:pStyle w:val="FSBody"/>
              <w:numPr>
                <w:ilvl w:val="0"/>
                <w:numId w:val="27"/>
              </w:numPr>
              <w:spacing w:before="0" w:after="0"/>
              <w:ind w:left="240" w:hanging="269"/>
              <w:rPr>
                <w:ins w:id="20327" w:author="Updates" w:date="2024-01-23T15:22:00Z"/>
              </w:rPr>
            </w:pPr>
            <w:ins w:id="20328" w:author="Updates" w:date="2024-01-23T15:22:00Z">
              <w:r w:rsidRPr="0064541F">
                <w:rPr>
                  <w:rFonts w:eastAsiaTheme="minorEastAsia"/>
                  <w:sz w:val="18"/>
                  <w:szCs w:val="18"/>
                </w:rPr>
                <w:t>Infiltration trenches should never serve as temporary sediment traps for construction.</w:t>
              </w:r>
            </w:ins>
          </w:p>
        </w:tc>
      </w:tr>
      <w:tr w:rsidR="00707D31" w14:paraId="3A5DA65A" w14:textId="77777777" w:rsidTr="00843872">
        <w:trPr>
          <w:trHeight w:val="882"/>
          <w:ins w:id="20329" w:author="Updates" w:date="2024-01-23T15:22:00Z"/>
        </w:trPr>
        <w:tc>
          <w:tcPr>
            <w:tcW w:w="5125" w:type="dxa"/>
            <w:shd w:val="clear" w:color="auto" w:fill="F2F2F2" w:themeFill="background1" w:themeFillShade="F2"/>
            <w:vAlign w:val="center"/>
          </w:tcPr>
          <w:p w14:paraId="3728FC23" w14:textId="2D711079" w:rsidR="00707D31" w:rsidRDefault="00707D31" w:rsidP="00224252">
            <w:pPr>
              <w:pStyle w:val="FSBody"/>
              <w:numPr>
                <w:ilvl w:val="0"/>
                <w:numId w:val="27"/>
              </w:numPr>
              <w:spacing w:before="0" w:after="0"/>
              <w:ind w:left="240" w:hanging="269"/>
              <w:rPr>
                <w:ins w:id="20330" w:author="Updates" w:date="2024-01-23T15:22:00Z"/>
              </w:rPr>
            </w:pPr>
            <w:ins w:id="20331" w:author="Updates" w:date="2024-01-23T15:22:00Z">
              <w:r w:rsidRPr="0064541F">
                <w:rPr>
                  <w:rFonts w:eastAsiaTheme="minorEastAsia"/>
                  <w:sz w:val="18"/>
                  <w:szCs w:val="18"/>
                </w:rPr>
                <w:t xml:space="preserve">Before </w:t>
              </w:r>
              <w:r w:rsidR="0096043C">
                <w:rPr>
                  <w:rFonts w:eastAsiaTheme="minorEastAsia"/>
                  <w:sz w:val="18"/>
                  <w:szCs w:val="18"/>
                </w:rPr>
                <w:t xml:space="preserve">a </w:t>
              </w:r>
              <w:r w:rsidRPr="0064541F">
                <w:rPr>
                  <w:rFonts w:eastAsiaTheme="minorEastAsia"/>
                  <w:sz w:val="18"/>
                  <w:szCs w:val="18"/>
                </w:rPr>
                <w:t xml:space="preserve">development site is graded, the </w:t>
              </w:r>
              <w:r w:rsidR="0096043C">
                <w:rPr>
                  <w:rFonts w:eastAsiaTheme="minorEastAsia"/>
                  <w:sz w:val="18"/>
                  <w:szCs w:val="18"/>
                </w:rPr>
                <w:t>infiltration trench area</w:t>
              </w:r>
              <w:r w:rsidRPr="0064541F">
                <w:rPr>
                  <w:rFonts w:eastAsiaTheme="minorEastAsia"/>
                  <w:sz w:val="18"/>
                  <w:szCs w:val="18"/>
                </w:rPr>
                <w:t xml:space="preserve"> should be roped off and flagged to prevent heavy equipment from compacting the underlying soils.</w:t>
              </w:r>
            </w:ins>
          </w:p>
        </w:tc>
      </w:tr>
      <w:tr w:rsidR="00707D31" w14:paraId="2E6383BE" w14:textId="77777777" w:rsidTr="00843872">
        <w:trPr>
          <w:trHeight w:val="1539"/>
          <w:ins w:id="20332" w:author="Updates" w:date="2024-01-23T15:22:00Z"/>
        </w:trPr>
        <w:tc>
          <w:tcPr>
            <w:tcW w:w="5125" w:type="dxa"/>
            <w:shd w:val="clear" w:color="auto" w:fill="F2F2F2" w:themeFill="background1" w:themeFillShade="F2"/>
            <w:vAlign w:val="center"/>
          </w:tcPr>
          <w:p w14:paraId="35C3AA28" w14:textId="7717DE7D" w:rsidR="00707D31" w:rsidRDefault="00707D31" w:rsidP="00224252">
            <w:pPr>
              <w:pStyle w:val="FSBody"/>
              <w:numPr>
                <w:ilvl w:val="0"/>
                <w:numId w:val="27"/>
              </w:numPr>
              <w:spacing w:before="0" w:after="0"/>
              <w:ind w:left="240" w:hanging="269"/>
              <w:rPr>
                <w:ins w:id="20333" w:author="Updates" w:date="2024-01-23T15:22:00Z"/>
              </w:rPr>
            </w:pPr>
            <w:ins w:id="20334" w:author="Updates" w:date="2024-01-23T15:22:00Z">
              <w:r w:rsidRPr="0064541F">
                <w:rPr>
                  <w:rFonts w:eastAsiaTheme="minorEastAsia"/>
                  <w:sz w:val="18"/>
                  <w:szCs w:val="18"/>
                </w:rPr>
                <w:t>Infiltration trenches should not be constructed until the entire contributing drainage area has been stabilized. Diversion berms should be placed around the perimeter or the infiltration trench during all phases of construction. Sediment and erosion controls should be used to keep runoff and sediment away from the trench area.</w:t>
              </w:r>
            </w:ins>
          </w:p>
        </w:tc>
      </w:tr>
      <w:tr w:rsidR="00707D31" w14:paraId="3BD0F97C" w14:textId="77777777" w:rsidTr="00843872">
        <w:trPr>
          <w:trHeight w:val="1242"/>
          <w:ins w:id="20335" w:author="Updates" w:date="2024-01-23T15:22:00Z"/>
        </w:trPr>
        <w:tc>
          <w:tcPr>
            <w:tcW w:w="5125" w:type="dxa"/>
            <w:shd w:val="clear" w:color="auto" w:fill="F2F2F2" w:themeFill="background1" w:themeFillShade="F2"/>
            <w:vAlign w:val="center"/>
          </w:tcPr>
          <w:p w14:paraId="3AC1E73E" w14:textId="69BF5A44" w:rsidR="00707D31" w:rsidRDefault="00707D31" w:rsidP="00224252">
            <w:pPr>
              <w:pStyle w:val="FSBody"/>
              <w:numPr>
                <w:ilvl w:val="0"/>
                <w:numId w:val="27"/>
              </w:numPr>
              <w:spacing w:before="0" w:after="0"/>
              <w:ind w:left="240" w:hanging="269"/>
              <w:rPr>
                <w:ins w:id="20336" w:author="Updates" w:date="2024-01-23T15:22:00Z"/>
              </w:rPr>
            </w:pPr>
            <w:ins w:id="20337" w:author="Updates" w:date="2024-01-23T15:22:00Z">
              <w:r w:rsidRPr="0064541F">
                <w:rPr>
                  <w:rFonts w:eastAsiaTheme="minorEastAsia"/>
                  <w:sz w:val="18"/>
                  <w:szCs w:val="18"/>
                </w:rPr>
                <w:t>During and after excavation, all excavated materials should be placed downstream, away from the infiltration trench, to prevent redeposition of these materials during runoff events. These materials should be properly handled and disposed of during and after construction.</w:t>
              </w:r>
            </w:ins>
          </w:p>
        </w:tc>
      </w:tr>
      <w:tr w:rsidR="00707D31" w14:paraId="24637DD2" w14:textId="77777777" w:rsidTr="00843872">
        <w:trPr>
          <w:trHeight w:val="1080"/>
          <w:ins w:id="20338" w:author="Updates" w:date="2024-01-23T15:22:00Z"/>
        </w:trPr>
        <w:tc>
          <w:tcPr>
            <w:tcW w:w="5125" w:type="dxa"/>
            <w:shd w:val="clear" w:color="auto" w:fill="F2F2F2" w:themeFill="background1" w:themeFillShade="F2"/>
            <w:vAlign w:val="center"/>
          </w:tcPr>
          <w:p w14:paraId="5AFFDA38" w14:textId="6CF6E274" w:rsidR="00707D31" w:rsidRDefault="00707D31" w:rsidP="00224252">
            <w:pPr>
              <w:pStyle w:val="FSBody"/>
              <w:numPr>
                <w:ilvl w:val="0"/>
                <w:numId w:val="27"/>
              </w:numPr>
              <w:spacing w:before="0" w:after="0"/>
              <w:ind w:left="240" w:hanging="269"/>
              <w:rPr>
                <w:ins w:id="20339" w:author="Updates" w:date="2024-01-23T15:22:00Z"/>
              </w:rPr>
            </w:pPr>
            <w:ins w:id="20340" w:author="Updates" w:date="2024-01-23T15:22:00Z">
              <w:r w:rsidRPr="0064541F">
                <w:rPr>
                  <w:rFonts w:eastAsiaTheme="minorEastAsia"/>
                  <w:sz w:val="18"/>
                  <w:szCs w:val="18"/>
                </w:rPr>
                <w:t>Light earth-moving equipment should be used to excavate the infiltration trench. Use of heavy equipment causes compaction of the soils in the trench floor, resulting in reduced infiltration capacity.</w:t>
              </w:r>
            </w:ins>
          </w:p>
        </w:tc>
      </w:tr>
    </w:tbl>
    <w:p w14:paraId="01114607" w14:textId="63235493" w:rsidR="004314B5" w:rsidRPr="00DE32AB" w:rsidRDefault="004412A3" w:rsidP="005D0F55">
      <w:pPr>
        <w:pStyle w:val="FS1"/>
        <w:spacing w:before="120"/>
        <w:rPr>
          <w:sz w:val="20"/>
          <w:szCs w:val="20"/>
        </w:rPr>
      </w:pPr>
      <w:ins w:id="20341" w:author="Updates" w:date="2024-01-23T15:22:00Z">
        <w:r>
          <w:rPr>
            <w:sz w:val="20"/>
            <w:szCs w:val="20"/>
          </w:rPr>
          <w:br w:type="column"/>
        </w:r>
      </w:ins>
      <w:bookmarkStart w:id="20342" w:name="page100"/>
      <w:bookmarkEnd w:id="20342"/>
      <w:r w:rsidR="004314B5" w:rsidRPr="00DE32AB">
        <w:rPr>
          <w:rFonts w:eastAsia="Impact"/>
        </w:rPr>
        <w:t>Maintenance</w:t>
      </w:r>
    </w:p>
    <w:p w14:paraId="2EFE6D32" w14:textId="77777777" w:rsidR="002C0C21" w:rsidRDefault="002C0C21">
      <w:pPr>
        <w:spacing w:line="37" w:lineRule="exact"/>
        <w:rPr>
          <w:del w:id="20343" w:author="Updates" w:date="2024-01-23T15:22:00Z"/>
          <w:sz w:val="20"/>
          <w:szCs w:val="20"/>
        </w:rPr>
      </w:pPr>
    </w:p>
    <w:tbl>
      <w:tblPr>
        <w:tblStyle w:val="TableGrid"/>
        <w:tblW w:w="5305" w:type="dxa"/>
        <w:tblLook w:val="04A0" w:firstRow="1" w:lastRow="0" w:firstColumn="1" w:lastColumn="0" w:noHBand="0" w:noVBand="1"/>
      </w:tblPr>
      <w:tblGrid>
        <w:gridCol w:w="3055"/>
        <w:gridCol w:w="2250"/>
      </w:tblGrid>
      <w:tr w:rsidR="00381286" w:rsidRPr="00363B19" w14:paraId="41425406" w14:textId="77777777" w:rsidTr="00843872">
        <w:trPr>
          <w:trHeight w:val="305"/>
          <w:ins w:id="20344" w:author="Updates" w:date="2024-01-23T15:22:00Z"/>
        </w:trPr>
        <w:tc>
          <w:tcPr>
            <w:tcW w:w="3055" w:type="dxa"/>
            <w:shd w:val="clear" w:color="auto" w:fill="C0E399"/>
            <w:vAlign w:val="center"/>
          </w:tcPr>
          <w:p w14:paraId="6555404A" w14:textId="77777777" w:rsidR="00381286" w:rsidRPr="00363B19" w:rsidRDefault="00381286" w:rsidP="007134DC">
            <w:pPr>
              <w:pStyle w:val="FSTabletext"/>
              <w:rPr>
                <w:ins w:id="20345" w:author="Updates" w:date="2024-01-23T15:22:00Z"/>
                <w:b/>
                <w:bCs/>
              </w:rPr>
            </w:pPr>
            <w:ins w:id="20346" w:author="Updates" w:date="2024-01-23T15:22:00Z">
              <w:r>
                <w:rPr>
                  <w:b/>
                  <w:bCs/>
                </w:rPr>
                <w:t>Activity</w:t>
              </w:r>
            </w:ins>
          </w:p>
        </w:tc>
        <w:tc>
          <w:tcPr>
            <w:tcW w:w="2250" w:type="dxa"/>
            <w:shd w:val="clear" w:color="auto" w:fill="C0E399"/>
            <w:vAlign w:val="center"/>
          </w:tcPr>
          <w:p w14:paraId="129034B2" w14:textId="77777777" w:rsidR="00381286" w:rsidRPr="00363B19" w:rsidRDefault="00381286" w:rsidP="007134DC">
            <w:pPr>
              <w:pStyle w:val="FSTabletext"/>
              <w:rPr>
                <w:ins w:id="20347" w:author="Updates" w:date="2024-01-23T15:22:00Z"/>
                <w:b/>
                <w:bCs/>
              </w:rPr>
            </w:pPr>
            <w:ins w:id="20348" w:author="Updates" w:date="2024-01-23T15:22:00Z">
              <w:r>
                <w:rPr>
                  <w:b/>
                  <w:bCs/>
                </w:rPr>
                <w:t>Frequency</w:t>
              </w:r>
            </w:ins>
          </w:p>
        </w:tc>
      </w:tr>
      <w:tr w:rsidR="00381286" w14:paraId="76931B49" w14:textId="77777777" w:rsidTr="00843872">
        <w:trPr>
          <w:trHeight w:val="531"/>
          <w:ins w:id="20349" w:author="Updates" w:date="2024-01-23T15:22:00Z"/>
        </w:trPr>
        <w:tc>
          <w:tcPr>
            <w:tcW w:w="3055" w:type="dxa"/>
            <w:shd w:val="clear" w:color="auto" w:fill="F2F2F2" w:themeFill="background1" w:themeFillShade="F2"/>
            <w:vAlign w:val="center"/>
          </w:tcPr>
          <w:p w14:paraId="289E4F56" w14:textId="77777777" w:rsidR="00381286" w:rsidRDefault="00381286" w:rsidP="007134DC">
            <w:pPr>
              <w:pStyle w:val="FSTabletext"/>
              <w:rPr>
                <w:ins w:id="20350" w:author="Updates" w:date="2024-01-23T15:22:00Z"/>
              </w:rPr>
            </w:pPr>
            <w:ins w:id="20351" w:author="Updates" w:date="2024-01-23T15:22:00Z">
              <w:r>
                <w:t>Inspect units and remove debris</w:t>
              </w:r>
            </w:ins>
          </w:p>
        </w:tc>
        <w:tc>
          <w:tcPr>
            <w:tcW w:w="2250" w:type="dxa"/>
            <w:shd w:val="clear" w:color="auto" w:fill="auto"/>
            <w:vAlign w:val="center"/>
          </w:tcPr>
          <w:p w14:paraId="5C5651F5" w14:textId="77777777" w:rsidR="00381286" w:rsidRPr="00F644D8" w:rsidRDefault="00381286" w:rsidP="007134DC">
            <w:pPr>
              <w:pStyle w:val="FSTabletext"/>
              <w:rPr>
                <w:ins w:id="20352" w:author="Updates" w:date="2024-01-23T15:22:00Z"/>
              </w:rPr>
            </w:pPr>
            <w:ins w:id="20353" w:author="Updates" w:date="2024-01-23T15:22:00Z">
              <w:r w:rsidRPr="00F644D8">
                <w:t>Every 6 months and after every major storm</w:t>
              </w:r>
            </w:ins>
          </w:p>
        </w:tc>
      </w:tr>
      <w:tr w:rsidR="00381286" w14:paraId="668EF060" w14:textId="77777777" w:rsidTr="00843872">
        <w:trPr>
          <w:trHeight w:val="531"/>
          <w:ins w:id="20354" w:author="Updates" w:date="2024-01-23T15:22:00Z"/>
        </w:trPr>
        <w:tc>
          <w:tcPr>
            <w:tcW w:w="3055" w:type="dxa"/>
            <w:shd w:val="clear" w:color="auto" w:fill="F2F2F2" w:themeFill="background1" w:themeFillShade="F2"/>
            <w:vAlign w:val="center"/>
          </w:tcPr>
          <w:p w14:paraId="048AC652" w14:textId="77777777" w:rsidR="00381286" w:rsidRDefault="00381286" w:rsidP="007134DC">
            <w:pPr>
              <w:pStyle w:val="FSTabletext"/>
              <w:rPr>
                <w:ins w:id="20355" w:author="Updates" w:date="2024-01-23T15:22:00Z"/>
              </w:rPr>
            </w:pPr>
            <w:ins w:id="20356" w:author="Updates" w:date="2024-01-23T15:22:00Z">
              <w:r>
                <w:t>Remove sediment from pretreatment SCMs</w:t>
              </w:r>
            </w:ins>
          </w:p>
        </w:tc>
        <w:tc>
          <w:tcPr>
            <w:tcW w:w="2250" w:type="dxa"/>
            <w:shd w:val="clear" w:color="auto" w:fill="auto"/>
            <w:vAlign w:val="center"/>
          </w:tcPr>
          <w:p w14:paraId="5AE6E292" w14:textId="77777777" w:rsidR="00381286" w:rsidRPr="00F644D8" w:rsidRDefault="00381286" w:rsidP="007134DC">
            <w:pPr>
              <w:pStyle w:val="FSTabletext"/>
              <w:rPr>
                <w:ins w:id="20357" w:author="Updates" w:date="2024-01-23T15:22:00Z"/>
              </w:rPr>
            </w:pPr>
            <w:ins w:id="20358" w:author="Updates" w:date="2024-01-23T15:22:00Z">
              <w:r w:rsidRPr="00F644D8">
                <w:t>Every 6 months and after every major storm</w:t>
              </w:r>
            </w:ins>
          </w:p>
        </w:tc>
      </w:tr>
    </w:tbl>
    <w:p w14:paraId="5D8ADEA5" w14:textId="576B3A6A" w:rsidR="00CD5101" w:rsidRDefault="00CD5101" w:rsidP="005D0F55">
      <w:pPr>
        <w:pStyle w:val="FSBody"/>
        <w:spacing w:before="120" w:after="120"/>
        <w:rPr>
          <w:ins w:id="20359" w:author="Updates" w:date="2024-01-23T15:22:00Z"/>
        </w:rPr>
      </w:pPr>
      <w:ins w:id="20360" w:author="Updates" w:date="2024-01-23T15:22:00Z">
        <w:r>
          <w:t xml:space="preserve">A </w:t>
        </w:r>
        <w:r w:rsidRPr="00182684">
          <w:rPr>
            <w:b/>
            <w:bCs/>
          </w:rPr>
          <w:t>major storm event</w:t>
        </w:r>
        <w:r>
          <w:t xml:space="preserve"> for on-going post-construction monitoring is defined as equal to or greater than 1 inch in a 24-hour period.</w:t>
        </w:r>
      </w:ins>
    </w:p>
    <w:p w14:paraId="0EB81B37" w14:textId="0D76AF97" w:rsidR="004314B5" w:rsidRDefault="004314B5" w:rsidP="005D0F55">
      <w:pPr>
        <w:pStyle w:val="FSBody"/>
        <w:spacing w:before="120" w:after="120"/>
      </w:pPr>
      <w:r>
        <w:t>Because infiltration trenches are prone to failure due to clogging, it is imperative that they be aggressively maintained on a regular schedule. Using pretreatment SCMs will significantly reduce the maintenance requirements for the trench itself. Removing accumulated sediment from a deep sump catch basin or a vegetated filter strip is considerably less difficult and less costly than rehabilitating a trench. Eventually, the infiltration trench will have to be rehabilitated, but regular maintenance will prolong its operational life and delay the day when rehabilitation is needed. With appropriate design and aggressive maintenance, rehabilitation can be delayed for a decade or more. Perform preventive maintenance at least twice a year.</w:t>
      </w:r>
    </w:p>
    <w:p w14:paraId="71AFF32C" w14:textId="77777777" w:rsidR="002C0C21" w:rsidRDefault="002C0C21">
      <w:pPr>
        <w:spacing w:line="200" w:lineRule="exact"/>
        <w:rPr>
          <w:del w:id="20361" w:author="Updates" w:date="2024-01-23T15:22:00Z"/>
          <w:sz w:val="20"/>
          <w:szCs w:val="20"/>
        </w:rPr>
      </w:pPr>
    </w:p>
    <w:p w14:paraId="0610E14A" w14:textId="77777777" w:rsidR="002C0C21" w:rsidRDefault="002C0C21">
      <w:pPr>
        <w:spacing w:line="320" w:lineRule="exact"/>
        <w:rPr>
          <w:del w:id="20362" w:author="Updates" w:date="2024-01-23T15:22:00Z"/>
          <w:sz w:val="20"/>
          <w:szCs w:val="20"/>
        </w:rPr>
      </w:pPr>
    </w:p>
    <w:p w14:paraId="73BFA2E9" w14:textId="509F8290" w:rsidR="004314B5" w:rsidRPr="00404C85" w:rsidRDefault="004314B5" w:rsidP="005D0F55">
      <w:pPr>
        <w:pStyle w:val="FSBody"/>
        <w:spacing w:before="120" w:after="120"/>
      </w:pPr>
      <w:r>
        <w:t xml:space="preserve">Inspect and clean pretreatment SCMs every six months and after every </w:t>
      </w:r>
      <w:r w:rsidRPr="00521A75">
        <w:t xml:space="preserve">major </w:t>
      </w:r>
      <w:r w:rsidRPr="00404C85">
        <w:t>storm</w:t>
      </w:r>
      <w:del w:id="20363" w:author="Updates" w:date="2024-01-23T15:22:00Z">
        <w:r w:rsidR="00F15D88">
          <w:rPr>
            <w:rFonts w:eastAsia="Times New Roman"/>
          </w:rPr>
          <w:delText xml:space="preserve"> event (2 year return frequency).</w:delText>
        </w:r>
      </w:del>
      <w:ins w:id="20364" w:author="Updates" w:date="2024-01-23T15:22:00Z">
        <w:r w:rsidRPr="00404C85">
          <w:t>.</w:t>
        </w:r>
      </w:ins>
      <w:r w:rsidRPr="00404C85">
        <w:t xml:space="preserve"> Check inlet and outlet pipes to determine if they are clogged. Remove accumulated sediment, trash, debris, </w:t>
      </w:r>
      <w:proofErr w:type="gramStart"/>
      <w:r w:rsidRPr="00404C85">
        <w:t>leaves</w:t>
      </w:r>
      <w:proofErr w:type="gramEnd"/>
      <w:r w:rsidRPr="00404C85">
        <w:t xml:space="preserve"> and grass clippings from mowing. Remove tree seedlings, before they become firmly established.</w:t>
      </w:r>
    </w:p>
    <w:p w14:paraId="1260AE60" w14:textId="77777777" w:rsidR="002C0C21" w:rsidRDefault="002C0C21">
      <w:pPr>
        <w:spacing w:line="200" w:lineRule="exact"/>
        <w:rPr>
          <w:del w:id="20365" w:author="Updates" w:date="2024-01-23T15:22:00Z"/>
          <w:sz w:val="20"/>
          <w:szCs w:val="20"/>
        </w:rPr>
      </w:pPr>
    </w:p>
    <w:p w14:paraId="220E471C" w14:textId="77777777" w:rsidR="002C0C21" w:rsidRDefault="002C0C21">
      <w:pPr>
        <w:spacing w:line="318" w:lineRule="exact"/>
        <w:rPr>
          <w:del w:id="20366" w:author="Updates" w:date="2024-01-23T15:22:00Z"/>
          <w:sz w:val="20"/>
          <w:szCs w:val="20"/>
        </w:rPr>
      </w:pPr>
    </w:p>
    <w:p w14:paraId="19D9C872" w14:textId="3351FD31" w:rsidR="004314B5" w:rsidRDefault="004314B5" w:rsidP="005D0F55">
      <w:pPr>
        <w:pStyle w:val="FSBody"/>
        <w:spacing w:before="120" w:after="120"/>
      </w:pPr>
      <w:r w:rsidRPr="00404C85">
        <w:t xml:space="preserve">Inspect the infiltration trench after the first several rainfall events, after all </w:t>
      </w:r>
      <w:r w:rsidRPr="00843872">
        <w:t>major storms</w:t>
      </w:r>
      <w:r w:rsidRPr="00404C85">
        <w:t>, and on regularly</w:t>
      </w:r>
      <w:r>
        <w:t xml:space="preserve"> scheduled dates every six months. If the top of the trench is grassed, it must be mowed on a seasonal basis. Grass height must be </w:t>
      </w:r>
      <w:del w:id="20367" w:author="Updates" w:date="2024-01-23T15:22:00Z">
        <w:r w:rsidR="00F15D88">
          <w:rPr>
            <w:rFonts w:eastAsia="Times New Roman"/>
          </w:rPr>
          <w:delText>maintained</w:delText>
        </w:r>
      </w:del>
      <w:ins w:id="20368" w:author="Updates" w:date="2024-01-23T15:22:00Z">
        <w:r>
          <w:t>mowed</w:t>
        </w:r>
      </w:ins>
      <w:r>
        <w:t xml:space="preserve"> to </w:t>
      </w:r>
      <w:del w:id="20369" w:author="Updates" w:date="2024-01-23T15:22:00Z">
        <w:r w:rsidR="00F15D88">
          <w:rPr>
            <w:rFonts w:eastAsia="Times New Roman"/>
          </w:rPr>
          <w:delText>be</w:delText>
        </w:r>
      </w:del>
      <w:ins w:id="20370" w:author="Updates" w:date="2024-01-23T15:22:00Z">
        <w:r>
          <w:t xml:space="preserve">a height </w:t>
        </w:r>
        <w:r w:rsidR="000962BB">
          <w:t>of</w:t>
        </w:r>
      </w:ins>
      <w:r w:rsidR="000962BB">
        <w:t xml:space="preserve"> </w:t>
      </w:r>
      <w:r>
        <w:t xml:space="preserve">no more than four inches. Routinely remove grass clippings leaves and </w:t>
      </w:r>
      <w:proofErr w:type="gramStart"/>
      <w:r>
        <w:t>accumulated</w:t>
      </w:r>
      <w:proofErr w:type="gramEnd"/>
      <w:r>
        <w:t xml:space="preserve"> sediment from the surface of the trench.</w:t>
      </w:r>
    </w:p>
    <w:p w14:paraId="6B6B1B29" w14:textId="77777777" w:rsidR="002C0C21" w:rsidRDefault="002C0C21">
      <w:pPr>
        <w:spacing w:line="200" w:lineRule="exact"/>
        <w:rPr>
          <w:del w:id="20371" w:author="Updates" w:date="2024-01-23T15:22:00Z"/>
          <w:sz w:val="20"/>
          <w:szCs w:val="20"/>
        </w:rPr>
      </w:pPr>
    </w:p>
    <w:p w14:paraId="06FDF659" w14:textId="77777777" w:rsidR="002C0C21" w:rsidRDefault="002C0C21">
      <w:pPr>
        <w:spacing w:line="317" w:lineRule="exact"/>
        <w:rPr>
          <w:del w:id="20372" w:author="Updates" w:date="2024-01-23T15:22:00Z"/>
          <w:sz w:val="20"/>
          <w:szCs w:val="20"/>
        </w:rPr>
      </w:pPr>
    </w:p>
    <w:p w14:paraId="5A42EADD" w14:textId="77777777" w:rsidR="0064541F" w:rsidRDefault="004314B5" w:rsidP="005D0F55">
      <w:pPr>
        <w:pStyle w:val="FSBody"/>
        <w:spacing w:before="120" w:after="120"/>
      </w:pPr>
      <w:r>
        <w:t xml:space="preserve">Inspect the trench 24 hours or several days after a rain event, to look for </w:t>
      </w:r>
      <w:proofErr w:type="gramStart"/>
      <w:r>
        <w:t>ponded</w:t>
      </w:r>
      <w:proofErr w:type="gramEnd"/>
      <w:r>
        <w:t xml:space="preserve"> water. If there is ponded water at the surface of the trench, it is likely that the trench surface is clogged. To address surface clogging, remove and replace the topsoil or first layer of stone aggregate and the filter fabric. If water is ponded inside the trench, it may indicate that the bottom of the trench has failed. To rehabilitate a failed trench, all accumulated sediment must be stripped from the bottom, the bottom of the trench must be scarified and tilled to induce infiltration, and </w:t>
      </w:r>
      <w:proofErr w:type="gramStart"/>
      <w:r>
        <w:t>all of</w:t>
      </w:r>
      <w:proofErr w:type="gramEnd"/>
      <w:r>
        <w:t xml:space="preserve"> the </w:t>
      </w:r>
      <w:r>
        <w:lastRenderedPageBreak/>
        <w:t>stone aggregate and filter fabric or media must be removed and replaced.</w:t>
      </w:r>
      <w:ins w:id="20373" w:author="Updates" w:date="2024-01-23T15:22:00Z">
        <w:r w:rsidR="0064541F" w:rsidRPr="0064541F">
          <w:t xml:space="preserve"> </w:t>
        </w:r>
      </w:ins>
    </w:p>
    <w:p w14:paraId="57E070F3" w14:textId="77777777" w:rsidR="002C0C21" w:rsidRDefault="00F15D88">
      <w:pPr>
        <w:spacing w:line="20" w:lineRule="exact"/>
        <w:rPr>
          <w:del w:id="20374" w:author="Updates" w:date="2024-01-23T15:22:00Z"/>
          <w:sz w:val="20"/>
          <w:szCs w:val="20"/>
        </w:rPr>
      </w:pPr>
      <w:del w:id="20375" w:author="Updates" w:date="2024-01-23T15:22:00Z">
        <w:r>
          <w:rPr>
            <w:sz w:val="20"/>
            <w:szCs w:val="20"/>
          </w:rPr>
          <w:br w:type="column"/>
        </w:r>
      </w:del>
    </w:p>
    <w:p w14:paraId="5859F218" w14:textId="77777777" w:rsidR="002C0C21" w:rsidRDefault="002C0C21">
      <w:pPr>
        <w:spacing w:line="342" w:lineRule="exact"/>
        <w:rPr>
          <w:del w:id="20376" w:author="Updates" w:date="2024-01-23T15:22:00Z"/>
          <w:sz w:val="20"/>
          <w:szCs w:val="20"/>
        </w:rPr>
      </w:pPr>
    </w:p>
    <w:p w14:paraId="0DA95811" w14:textId="77777777" w:rsidR="002C0C21" w:rsidRPr="00DE32AB" w:rsidRDefault="00F15D88">
      <w:pPr>
        <w:rPr>
          <w:del w:id="20377" w:author="Updates" w:date="2024-01-23T15:22:00Z"/>
          <w:sz w:val="20"/>
          <w:szCs w:val="20"/>
        </w:rPr>
      </w:pPr>
      <w:del w:id="20378" w:author="Updates" w:date="2024-01-23T15:22:00Z">
        <w:r w:rsidRPr="00DE32AB">
          <w:rPr>
            <w:rFonts w:ascii="Impact" w:eastAsia="Impact" w:hAnsi="Impact" w:cs="Impact"/>
            <w:bCs/>
            <w:sz w:val="24"/>
            <w:szCs w:val="24"/>
          </w:rPr>
          <w:delText>REFERENCES:</w:delText>
        </w:r>
      </w:del>
    </w:p>
    <w:p w14:paraId="34A43362" w14:textId="77777777" w:rsidR="002C0C21" w:rsidRDefault="002C0C21">
      <w:pPr>
        <w:spacing w:line="33" w:lineRule="exact"/>
        <w:rPr>
          <w:del w:id="20379" w:author="Updates" w:date="2024-01-23T15:22:00Z"/>
          <w:sz w:val="20"/>
          <w:szCs w:val="20"/>
        </w:rPr>
      </w:pPr>
    </w:p>
    <w:p w14:paraId="47C0FC60" w14:textId="77777777" w:rsidR="0064541F" w:rsidRDefault="004314B5" w:rsidP="005D0F55">
      <w:pPr>
        <w:pStyle w:val="FSBody"/>
        <w:spacing w:before="120" w:after="120"/>
        <w:rPr>
          <w:ins w:id="20380" w:author="Updates" w:date="2024-01-23T15:22:00Z"/>
        </w:rPr>
      </w:pPr>
      <w:ins w:id="20381" w:author="Updates" w:date="2024-01-23T15:22:00Z">
        <w:r>
          <w:t xml:space="preserve">Observation wells should be </w:t>
        </w:r>
        <w:r w:rsidRPr="00AE2E1A">
          <w:t xml:space="preserve">assessed as part of </w:t>
        </w:r>
        <w:r>
          <w:t xml:space="preserve">infiltration trench </w:t>
        </w:r>
        <w:r w:rsidRPr="00AE2E1A">
          <w:t>inspection</w:t>
        </w:r>
        <w:r>
          <w:t>s</w:t>
        </w:r>
        <w:r w:rsidRPr="00AE2E1A">
          <w:t xml:space="preserve">. If water depths in </w:t>
        </w:r>
        <w:r>
          <w:t xml:space="preserve">the </w:t>
        </w:r>
        <w:r w:rsidRPr="00AE2E1A">
          <w:t xml:space="preserve">well are getting higher, </w:t>
        </w:r>
        <w:r>
          <w:t xml:space="preserve">this </w:t>
        </w:r>
        <w:r w:rsidRPr="00AE2E1A">
          <w:t>indi</w:t>
        </w:r>
        <w:r>
          <w:t xml:space="preserve">cates </w:t>
        </w:r>
        <w:r w:rsidRPr="00AE2E1A">
          <w:t xml:space="preserve">clogging </w:t>
        </w:r>
        <w:r>
          <w:t>a</w:t>
        </w:r>
        <w:r w:rsidRPr="00AE2E1A">
          <w:t xml:space="preserve">nd </w:t>
        </w:r>
        <w:r>
          <w:t xml:space="preserve">that the </w:t>
        </w:r>
        <w:r w:rsidRPr="00AE2E1A">
          <w:t xml:space="preserve">well </w:t>
        </w:r>
        <w:r>
          <w:t xml:space="preserve">should be </w:t>
        </w:r>
        <w:r w:rsidRPr="00AE2E1A">
          <w:t xml:space="preserve">needs to </w:t>
        </w:r>
        <w:proofErr w:type="gramStart"/>
        <w:r>
          <w:t>re-dug</w:t>
        </w:r>
        <w:proofErr w:type="gramEnd"/>
        <w:r>
          <w:t xml:space="preserve"> t</w:t>
        </w:r>
        <w:r w:rsidRPr="00AE2E1A">
          <w:t>o restore infiltrative surfaces.</w:t>
        </w:r>
      </w:ins>
    </w:p>
    <w:p w14:paraId="6814568A" w14:textId="296052BE" w:rsidR="004314B5" w:rsidRPr="00746604" w:rsidRDefault="004314B5" w:rsidP="0064541F">
      <w:pPr>
        <w:pStyle w:val="FS1"/>
        <w:rPr>
          <w:ins w:id="20382" w:author="Updates" w:date="2024-01-23T15:22:00Z"/>
        </w:rPr>
      </w:pPr>
      <w:ins w:id="20383" w:author="Updates" w:date="2024-01-23T15:22:00Z">
        <w:r>
          <w:rPr>
            <w:rFonts w:eastAsia="Impact"/>
          </w:rPr>
          <w:t>References</w:t>
        </w:r>
      </w:ins>
    </w:p>
    <w:p w14:paraId="5846D774" w14:textId="6B8F0D6B" w:rsidR="004314B5" w:rsidRDefault="004314B5" w:rsidP="00843872">
      <w:pPr>
        <w:pStyle w:val="FSREF"/>
        <w:spacing w:before="240"/>
      </w:pPr>
      <w:r>
        <w:t xml:space="preserve">California Stormwater Quality Association, 2003, California Stormwater SCM Handbook 1 of 7, New Development and </w:t>
      </w:r>
      <w:r w:rsidR="00306286">
        <w:t>Redevelopment</w:t>
      </w:r>
      <w:r>
        <w:t>, Infiltration Trench, Practice TC-10, http:// www.caSCMhandbooks.com/Documents/Development/ TC-10.pdf</w:t>
      </w:r>
    </w:p>
    <w:p w14:paraId="30C456FB" w14:textId="77777777" w:rsidR="004314B5" w:rsidRDefault="004314B5" w:rsidP="004314B5">
      <w:pPr>
        <w:pStyle w:val="FSREF"/>
      </w:pPr>
    </w:p>
    <w:p w14:paraId="7749ACDA" w14:textId="77777777" w:rsidR="004314B5" w:rsidRDefault="004314B5" w:rsidP="004314B5">
      <w:pPr>
        <w:pStyle w:val="FSREF"/>
      </w:pPr>
      <w:r>
        <w:t>Center for Watershed Protection, Stormwater Management Fact Sheet, Infiltration Trench, http://www. stormwatercenter.net/Assorted%20Fact%20Sheets/ Tool6_Stormwater_Practices/Infiltration%20Practice/ Infiltration%20Trench.htm</w:t>
      </w:r>
    </w:p>
    <w:p w14:paraId="607926F2" w14:textId="77777777" w:rsidR="004314B5" w:rsidRDefault="004314B5" w:rsidP="004314B5">
      <w:pPr>
        <w:pStyle w:val="FSREF"/>
      </w:pPr>
    </w:p>
    <w:p w14:paraId="22D80694" w14:textId="1A53FAB7" w:rsidR="004314B5" w:rsidRDefault="004314B5" w:rsidP="004314B5">
      <w:pPr>
        <w:pStyle w:val="FSREF"/>
      </w:pPr>
      <w:r>
        <w:t>Center for Watershed Protection, Stormwater Design Example, Infiltration Trench, http://www.</w:t>
      </w:r>
      <w:del w:id="20384" w:author="Updates" w:date="2024-01-23T15:22:00Z">
        <w:r w:rsidR="00F15D88">
          <w:rPr>
            <w:rFonts w:eastAsia="Times New Roman"/>
            <w:sz w:val="20"/>
            <w:szCs w:val="20"/>
          </w:rPr>
          <w:delText xml:space="preserve"> </w:delText>
        </w:r>
      </w:del>
      <w:r>
        <w:t>stormwatercenter.net/Manual_Builder/infiltration_design_ example.htm</w:t>
      </w:r>
    </w:p>
    <w:p w14:paraId="54812E7C" w14:textId="77777777" w:rsidR="004314B5" w:rsidRDefault="004314B5" w:rsidP="004314B5">
      <w:pPr>
        <w:pStyle w:val="FSREF"/>
      </w:pPr>
    </w:p>
    <w:p w14:paraId="7AE13943" w14:textId="77777777" w:rsidR="004314B5" w:rsidRDefault="004314B5" w:rsidP="004314B5">
      <w:pPr>
        <w:pStyle w:val="FSREF"/>
      </w:pPr>
      <w:r>
        <w:t>Duchene, M., McBean, E.A., Thomson, N.R., 1994, Modeling of Infiltration from Trenches for Storm-Water Control, Journal of Water Resources Planning and Management, Vol. 120, No. 3, pp. 276-293</w:t>
      </w:r>
    </w:p>
    <w:p w14:paraId="2D5EC6F6" w14:textId="77777777" w:rsidR="004314B5" w:rsidRDefault="004314B5" w:rsidP="004314B5">
      <w:pPr>
        <w:pStyle w:val="FSREF"/>
      </w:pPr>
    </w:p>
    <w:p w14:paraId="28039C84" w14:textId="77777777" w:rsidR="004314B5" w:rsidRDefault="004314B5" w:rsidP="004314B5">
      <w:pPr>
        <w:pStyle w:val="FSREF"/>
      </w:pPr>
      <w:r>
        <w:t>Dewberry Companies, 2002, Land Development Handbook, McGraw Hill, New York, pp. 521, 523.</w:t>
      </w:r>
    </w:p>
    <w:p w14:paraId="2D9842EE" w14:textId="77777777" w:rsidR="004314B5" w:rsidRDefault="004314B5" w:rsidP="004314B5">
      <w:pPr>
        <w:pStyle w:val="FSREF"/>
      </w:pPr>
    </w:p>
    <w:p w14:paraId="454C692C" w14:textId="77777777" w:rsidR="004314B5" w:rsidRDefault="004314B5" w:rsidP="004314B5">
      <w:pPr>
        <w:pStyle w:val="FSREF"/>
      </w:pPr>
      <w:r>
        <w:t>Georgia Stormwater Management Manual, Section 3.2.5, Infiltration Trench, Pp. 3.2-75 to 3.2-88, http://www. georgiastormwater.com/vol2/3-2-5.pdf</w:t>
      </w:r>
    </w:p>
    <w:p w14:paraId="1F6B861E" w14:textId="77777777" w:rsidR="004314B5" w:rsidRDefault="004314B5" w:rsidP="004314B5">
      <w:pPr>
        <w:pStyle w:val="FSREF"/>
      </w:pPr>
    </w:p>
    <w:p w14:paraId="7B04EB29" w14:textId="77777777" w:rsidR="004314B5" w:rsidRDefault="004314B5" w:rsidP="004314B5">
      <w:pPr>
        <w:pStyle w:val="FSREF"/>
      </w:pPr>
      <w:r>
        <w:t>Guo, James C.Y., 2001, Design of Infiltration Basins for Stormwater, in Mays, Larry W. (ed.), 2001, Stormwater Collection Systems Design Handbook, McGraw-Hill, New York, pp. 9.1 to 9.35</w:t>
      </w:r>
    </w:p>
    <w:p w14:paraId="06BE81EE" w14:textId="77777777" w:rsidR="004314B5" w:rsidRDefault="004314B5" w:rsidP="004314B5">
      <w:pPr>
        <w:pStyle w:val="FSREF"/>
      </w:pPr>
    </w:p>
    <w:p w14:paraId="558B28A7" w14:textId="22C5F63B" w:rsidR="004314B5" w:rsidRDefault="004314B5" w:rsidP="004314B5">
      <w:pPr>
        <w:pStyle w:val="FSREF"/>
      </w:pPr>
      <w:r>
        <w:t xml:space="preserve">Livingston, E.H. 2000. Lessons Learned about Successfully Using Infiltration Practices. Pp 81- 96 in National Conference on Tools for Urban Water Resource Management and Protection Proceedings of Conference held February 7-10, </w:t>
      </w:r>
      <w:proofErr w:type="gramStart"/>
      <w:r>
        <w:t>2000</w:t>
      </w:r>
      <w:proofErr w:type="gramEnd"/>
      <w:r>
        <w:t xml:space="preserve"> in Chicago, IL. EPA/625/R-00/001 Metropolitan Council, 2001, Minnesota Urban Small Sites SCM Manual, Infiltration Trenches, Pp. 3-169 to 3-180 http://</w:t>
      </w:r>
      <w:del w:id="20385" w:author="Updates" w:date="2024-01-23T15:22:00Z">
        <w:r w:rsidR="00F15D88">
          <w:rPr>
            <w:rFonts w:eastAsia="Times New Roman"/>
            <w:sz w:val="20"/>
            <w:szCs w:val="20"/>
          </w:rPr>
          <w:delText xml:space="preserve"> </w:delText>
        </w:r>
      </w:del>
      <w:r>
        <w:t>www.metrocouncil.org/Environment/Watershed/SCM/ CH3_STInfilTrenches.pdf</w:t>
      </w:r>
    </w:p>
    <w:p w14:paraId="56A37A6A" w14:textId="77777777" w:rsidR="004314B5" w:rsidRDefault="004314B5" w:rsidP="004314B5">
      <w:pPr>
        <w:pStyle w:val="FSREF"/>
      </w:pPr>
    </w:p>
    <w:p w14:paraId="589C15FD" w14:textId="1F83EE4E" w:rsidR="004314B5" w:rsidRDefault="004314B5" w:rsidP="004314B5">
      <w:pPr>
        <w:pStyle w:val="FSREF"/>
      </w:pPr>
      <w:r>
        <w:t>U.S. EPA, 1999, Stormwater Technology Fact Sheet, Infiltration Trench, EPA 832-F-99-019, http://www.epa.gov/</w:t>
      </w:r>
      <w:del w:id="20386" w:author="Updates" w:date="2024-01-23T15:22:00Z">
        <w:r w:rsidR="00F15D88">
          <w:rPr>
            <w:rFonts w:eastAsia="Times New Roman"/>
            <w:sz w:val="20"/>
            <w:szCs w:val="20"/>
          </w:rPr>
          <w:delText xml:space="preserve"> </w:delText>
        </w:r>
      </w:del>
      <w:r>
        <w:t>owm/mtb/infltrenc.pdf</w:t>
      </w:r>
    </w:p>
    <w:p w14:paraId="770470CF" w14:textId="77777777" w:rsidR="004314B5" w:rsidRDefault="004314B5" w:rsidP="004314B5">
      <w:pPr>
        <w:spacing w:line="433" w:lineRule="exact"/>
        <w:rPr>
          <w:sz w:val="20"/>
          <w:szCs w:val="20"/>
        </w:rPr>
      </w:pPr>
    </w:p>
    <w:p w14:paraId="2359FB02" w14:textId="77777777" w:rsidR="002C0C21" w:rsidRDefault="002C0C21">
      <w:pPr>
        <w:rPr>
          <w:del w:id="20387" w:author="Updates" w:date="2024-01-23T15:22:00Z"/>
        </w:rPr>
        <w:sectPr w:rsidR="002C0C21" w:rsidSect="00AF6C3A">
          <w:pgSz w:w="12240" w:h="15840"/>
          <w:pgMar w:top="629"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60" w:space="260"/>
            <w:col w:w="5260"/>
          </w:cols>
        </w:sectPr>
      </w:pPr>
    </w:p>
    <w:p w14:paraId="4DFF38F1" w14:textId="77777777" w:rsidR="002C0C21" w:rsidRDefault="002C0C21">
      <w:pPr>
        <w:spacing w:line="200" w:lineRule="exact"/>
        <w:rPr>
          <w:del w:id="20388" w:author="Updates" w:date="2024-01-23T15:22:00Z"/>
          <w:sz w:val="20"/>
          <w:szCs w:val="20"/>
        </w:rPr>
      </w:pPr>
    </w:p>
    <w:p w14:paraId="53385EC0" w14:textId="77777777" w:rsidR="002C0C21" w:rsidRDefault="002C0C21">
      <w:pPr>
        <w:spacing w:line="200" w:lineRule="exact"/>
        <w:rPr>
          <w:del w:id="20389" w:author="Updates" w:date="2024-01-23T15:22:00Z"/>
          <w:sz w:val="20"/>
          <w:szCs w:val="20"/>
        </w:rPr>
      </w:pPr>
    </w:p>
    <w:p w14:paraId="3497C67D" w14:textId="77777777" w:rsidR="002C0C21" w:rsidRDefault="002C0C21">
      <w:pPr>
        <w:spacing w:line="200" w:lineRule="exact"/>
        <w:rPr>
          <w:del w:id="20390" w:author="Updates" w:date="2024-01-23T15:22:00Z"/>
          <w:sz w:val="20"/>
          <w:szCs w:val="20"/>
        </w:rPr>
      </w:pPr>
    </w:p>
    <w:p w14:paraId="3DA681FA" w14:textId="77777777" w:rsidR="002C0C21" w:rsidRDefault="002C0C21">
      <w:pPr>
        <w:spacing w:line="200" w:lineRule="exact"/>
        <w:rPr>
          <w:del w:id="20391" w:author="Updates" w:date="2024-01-23T15:22:00Z"/>
          <w:sz w:val="20"/>
          <w:szCs w:val="20"/>
        </w:rPr>
      </w:pPr>
    </w:p>
    <w:p w14:paraId="37D5221F" w14:textId="77777777" w:rsidR="002C0C21" w:rsidRDefault="002C0C21">
      <w:pPr>
        <w:spacing w:line="200" w:lineRule="exact"/>
        <w:rPr>
          <w:del w:id="20392" w:author="Updates" w:date="2024-01-23T15:22:00Z"/>
          <w:sz w:val="20"/>
          <w:szCs w:val="20"/>
        </w:rPr>
      </w:pPr>
    </w:p>
    <w:p w14:paraId="068AD1FD" w14:textId="77777777" w:rsidR="002C0C21" w:rsidRDefault="002C0C21">
      <w:pPr>
        <w:spacing w:line="200" w:lineRule="exact"/>
        <w:rPr>
          <w:del w:id="20393" w:author="Updates" w:date="2024-01-23T15:22:00Z"/>
          <w:sz w:val="20"/>
          <w:szCs w:val="20"/>
        </w:rPr>
      </w:pPr>
    </w:p>
    <w:p w14:paraId="16A67868" w14:textId="77777777" w:rsidR="002C0C21" w:rsidRDefault="002C0C21">
      <w:pPr>
        <w:spacing w:line="200" w:lineRule="exact"/>
        <w:rPr>
          <w:del w:id="20394" w:author="Updates" w:date="2024-01-23T15:22:00Z"/>
          <w:sz w:val="20"/>
          <w:szCs w:val="20"/>
        </w:rPr>
      </w:pPr>
    </w:p>
    <w:p w14:paraId="0B65E8AE" w14:textId="77777777" w:rsidR="002C0C21" w:rsidRDefault="002C0C21">
      <w:pPr>
        <w:spacing w:line="200" w:lineRule="exact"/>
        <w:rPr>
          <w:del w:id="20395" w:author="Updates" w:date="2024-01-23T15:22:00Z"/>
          <w:sz w:val="20"/>
          <w:szCs w:val="20"/>
        </w:rPr>
      </w:pPr>
    </w:p>
    <w:p w14:paraId="5F9C05D8" w14:textId="77777777" w:rsidR="002C0C21" w:rsidRDefault="002C0C21">
      <w:pPr>
        <w:spacing w:line="215" w:lineRule="exact"/>
        <w:rPr>
          <w:del w:id="20396" w:author="Updates" w:date="2024-01-23T15:22:00Z"/>
          <w:sz w:val="20"/>
          <w:szCs w:val="20"/>
        </w:rPr>
      </w:pPr>
    </w:p>
    <w:p w14:paraId="7F9916DE" w14:textId="77777777" w:rsidR="002C0C21" w:rsidRDefault="00F15D88">
      <w:pPr>
        <w:tabs>
          <w:tab w:val="left" w:pos="9420"/>
        </w:tabs>
        <w:ind w:left="5720"/>
        <w:rPr>
          <w:del w:id="20397" w:author="Updates" w:date="2024-01-23T15:22:00Z"/>
          <w:sz w:val="20"/>
          <w:szCs w:val="20"/>
        </w:rPr>
      </w:pPr>
      <w:del w:id="2039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99</w:delText>
        </w:r>
      </w:del>
    </w:p>
    <w:p w14:paraId="2F0F35F7" w14:textId="77777777" w:rsidR="002C0C21" w:rsidRDefault="002C0C21">
      <w:pPr>
        <w:rPr>
          <w:del w:id="20399" w:author="Updates" w:date="2024-01-23T15:22:00Z"/>
        </w:rPr>
        <w:sectPr w:rsidR="002C0C21" w:rsidSect="00AF6C3A">
          <w:type w:val="continuous"/>
          <w:pgSz w:w="12240" w:h="15840"/>
          <w:pgMar w:top="629"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bookmarkStart w:id="20400" w:name="_Toc61427168"/>
    <w:p w14:paraId="4C320018" w14:textId="75960D2F" w:rsidR="004314B5" w:rsidRDefault="00F15D88" w:rsidP="004314B5">
      <w:pPr>
        <w:spacing w:line="200" w:lineRule="exact"/>
        <w:rPr>
          <w:ins w:id="20401" w:author="Updates" w:date="2024-01-23T15:22:00Z"/>
          <w:sz w:val="20"/>
          <w:szCs w:val="20"/>
        </w:rPr>
      </w:pPr>
      <w:del w:id="20402" w:author="Updates" w:date="2024-01-23T15:22:00Z">
        <w:r>
          <w:rPr>
            <w:noProof/>
          </w:rPr>
          <w:lastRenderedPageBreak/>
          <mc:AlternateContent>
            <mc:Choice Requires="wps">
              <w:drawing>
                <wp:anchor distT="0" distB="0" distL="114300" distR="114300" simplePos="0" relativeHeight="251930818" behindDoc="1" locked="0" layoutInCell="0" allowOverlap="1" wp14:anchorId="1884B6B8" wp14:editId="36626106">
                  <wp:simplePos x="0" y="0"/>
                  <wp:positionH relativeFrom="page">
                    <wp:posOffset>409575</wp:posOffset>
                  </wp:positionH>
                  <wp:positionV relativeFrom="page">
                    <wp:posOffset>424180</wp:posOffset>
                  </wp:positionV>
                  <wp:extent cx="0" cy="9312910"/>
                  <wp:effectExtent l="0" t="0" r="0" b="0"/>
                  <wp:wrapNone/>
                  <wp:docPr id="125" name="Shap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481B8A50" id="Shape 125" o:spid="_x0000_s1026" style="position:absolute;z-index:-251620864;visibility:visible;mso-wrap-style:square;mso-wrap-distance-left:9pt;mso-wrap-distance-top:0;mso-wrap-distance-right:9pt;mso-wrap-distance-bottom:0;mso-position-horizontal:absolute;mso-position-horizontal-relative:page;mso-position-vertical:absolute;mso-position-vertical-relative:page" from="32.25pt,33.4pt" to="32.25pt,7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" o:allowincell="f" filled="t" strokecolor="#797168"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931842" behindDoc="1" locked="0" layoutInCell="0" allowOverlap="1" wp14:anchorId="7730F526" wp14:editId="2C39A812">
                  <wp:simplePos x="0" y="0"/>
                  <wp:positionH relativeFrom="page">
                    <wp:posOffset>396875</wp:posOffset>
                  </wp:positionH>
                  <wp:positionV relativeFrom="page">
                    <wp:posOffset>9724390</wp:posOffset>
                  </wp:positionV>
                  <wp:extent cx="6990080" cy="0"/>
                  <wp:effectExtent l="0" t="0" r="0" b="0"/>
                  <wp:wrapNone/>
                  <wp:docPr id="126" name="Shap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42100D21" id="Shape 126" o:spid="_x0000_s1026" style="position:absolute;z-index:-251619840;visibility:visible;mso-wrap-style:square;mso-wrap-distance-left:9pt;mso-wrap-distance-top:0;mso-wrap-distance-right:9pt;mso-wrap-distance-bottom:0;mso-position-horizontal:absolute;mso-position-horizontal-relative:page;mso-position-vertical:absolute;mso-position-vertical-relative:page" from="31.25pt,765.7pt" to="581.65pt,76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" o:allowincell="f" filled="t" strokecolor="#797168"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932866" behindDoc="1" locked="0" layoutInCell="0" allowOverlap="1" wp14:anchorId="3AF1785B" wp14:editId="5CA30F47">
                  <wp:simplePos x="0" y="0"/>
                  <wp:positionH relativeFrom="page">
                    <wp:posOffset>396875</wp:posOffset>
                  </wp:positionH>
                  <wp:positionV relativeFrom="page">
                    <wp:posOffset>436880</wp:posOffset>
                  </wp:positionV>
                  <wp:extent cx="6990080" cy="0"/>
                  <wp:effectExtent l="0" t="0" r="0" b="0"/>
                  <wp:wrapNone/>
                  <wp:docPr id="127" name="Shap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7308B435" id="Shape 127" o:spid="_x0000_s1026" style="position:absolute;z-index:-251618816;visibility:visible;mso-wrap-style:square;mso-wrap-distance-left:9pt;mso-wrap-distance-top:0;mso-wrap-distance-right:9pt;mso-wrap-distance-bottom:0;mso-position-horizontal:absolute;mso-position-horizontal-relative:page;mso-position-vertical:absolute;mso-position-vertical-relative:page" from="31.25pt,34.4pt" to="581.6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" o:allowincell="f" filled="t" strokecolor="#797168"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933890" behindDoc="1" locked="0" layoutInCell="0" allowOverlap="1" wp14:anchorId="768DF6EC" wp14:editId="3F46BDA9">
                  <wp:simplePos x="0" y="0"/>
                  <wp:positionH relativeFrom="page">
                    <wp:posOffset>7374255</wp:posOffset>
                  </wp:positionH>
                  <wp:positionV relativeFrom="page">
                    <wp:posOffset>424180</wp:posOffset>
                  </wp:positionV>
                  <wp:extent cx="0" cy="9312910"/>
                  <wp:effectExtent l="0" t="0" r="0" b="0"/>
                  <wp:wrapNone/>
                  <wp:docPr id="128" name="Shap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33F8D788" id="Shape 128" o:spid="_x0000_s1026" style="position:absolute;z-index:-251617792;visibility:visible;mso-wrap-style:square;mso-wrap-distance-left:9pt;mso-wrap-distance-top:0;mso-wrap-distance-right:9pt;mso-wrap-distance-bottom:0;mso-position-horizontal:absolute;mso-position-horizontal-relative:page;mso-position-vertical:absolute;mso-position-vertical-relative:page" from="580.65pt,33.4pt" to="580.65pt,7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" o:allowincell="f" filled="t" strokecolor="#797168" strokeweight="2pt">
                  <v:stroke joinstyle="miter"/>
                  <o:lock v:ext="edit" shapetype="f"/>
                  <w10:wrap anchorx="page" anchory="page"/>
                </v:line>
              </w:pict>
            </mc:Fallback>
          </mc:AlternateContent>
        </w:r>
      </w:del>
    </w:p>
    <w:p w14:paraId="353A83DE" w14:textId="77777777" w:rsidR="004314B5" w:rsidRDefault="004314B5" w:rsidP="004314B5">
      <w:pPr>
        <w:spacing w:line="200" w:lineRule="exact"/>
        <w:rPr>
          <w:ins w:id="20403" w:author="Updates" w:date="2024-01-23T15:22:00Z"/>
          <w:sz w:val="20"/>
          <w:szCs w:val="20"/>
        </w:rPr>
      </w:pPr>
    </w:p>
    <w:p w14:paraId="20E1BA23" w14:textId="77777777" w:rsidR="004314B5" w:rsidRDefault="004314B5" w:rsidP="004314B5">
      <w:pPr>
        <w:spacing w:line="200" w:lineRule="exact"/>
        <w:rPr>
          <w:ins w:id="20404" w:author="Updates" w:date="2024-01-23T15:22:00Z"/>
          <w:sz w:val="20"/>
          <w:szCs w:val="20"/>
        </w:rPr>
      </w:pPr>
    </w:p>
    <w:p w14:paraId="0EAE8611" w14:textId="77777777" w:rsidR="004314B5" w:rsidRDefault="004314B5" w:rsidP="004314B5">
      <w:pPr>
        <w:spacing w:line="200" w:lineRule="exact"/>
        <w:rPr>
          <w:ins w:id="20405" w:author="Updates" w:date="2024-01-23T15:22:00Z"/>
          <w:sz w:val="20"/>
          <w:szCs w:val="20"/>
        </w:rPr>
      </w:pPr>
    </w:p>
    <w:p w14:paraId="5859FA3D" w14:textId="77777777" w:rsidR="004314B5" w:rsidRDefault="004314B5" w:rsidP="004314B5">
      <w:pPr>
        <w:spacing w:line="200" w:lineRule="exact"/>
        <w:rPr>
          <w:ins w:id="20406" w:author="Updates" w:date="2024-01-23T15:22:00Z"/>
          <w:sz w:val="20"/>
          <w:szCs w:val="20"/>
        </w:rPr>
      </w:pPr>
    </w:p>
    <w:p w14:paraId="0EE1DB9E" w14:textId="53E1E007" w:rsidR="00E9066B" w:rsidRDefault="00E9066B">
      <w:pPr>
        <w:rPr>
          <w:ins w:id="20407" w:author="Updates" w:date="2024-01-23T15:22:00Z"/>
          <w:sz w:val="20"/>
          <w:szCs w:val="20"/>
        </w:rPr>
      </w:pPr>
      <w:ins w:id="20408" w:author="Updates" w:date="2024-01-23T15:22:00Z">
        <w:r>
          <w:rPr>
            <w:sz w:val="20"/>
            <w:szCs w:val="20"/>
          </w:rPr>
          <w:br w:type="page"/>
        </w:r>
      </w:ins>
    </w:p>
    <w:p w14:paraId="2E766FEE" w14:textId="45870D4B" w:rsidR="004314B5" w:rsidRPr="00356A9C" w:rsidRDefault="00E719AE" w:rsidP="004314B5">
      <w:pPr>
        <w:pStyle w:val="FSTitle"/>
      </w:pPr>
      <w:bookmarkStart w:id="20409" w:name="_Toc69209346"/>
      <w:bookmarkStart w:id="20410" w:name="_Toc74296641"/>
      <w:bookmarkStart w:id="20411" w:name="_Toc117173074"/>
      <w:ins w:id="20412" w:author="Updates" w:date="2024-01-23T15:22:00Z">
        <w:r>
          <w:rPr>
            <w:noProof/>
          </w:rPr>
          <w:lastRenderedPageBreak/>
          <w:drawing>
            <wp:anchor distT="0" distB="0" distL="114300" distR="114300" simplePos="0" relativeHeight="251658304" behindDoc="0" locked="0" layoutInCell="1" allowOverlap="1" wp14:anchorId="3396C1A7" wp14:editId="69290CC4">
              <wp:simplePos x="0" y="0"/>
              <wp:positionH relativeFrom="column">
                <wp:posOffset>15875</wp:posOffset>
              </wp:positionH>
              <wp:positionV relativeFrom="paragraph">
                <wp:posOffset>434016</wp:posOffset>
              </wp:positionV>
              <wp:extent cx="3295650" cy="2144395"/>
              <wp:effectExtent l="0" t="0" r="0" b="825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295650" cy="2144395"/>
                      </a:xfrm>
                      <a:prstGeom prst="rect">
                        <a:avLst/>
                      </a:prstGeom>
                    </pic:spPr>
                  </pic:pic>
                </a:graphicData>
              </a:graphic>
              <wp14:sizeRelH relativeFrom="margin">
                <wp14:pctWidth>0</wp14:pctWidth>
              </wp14:sizeRelH>
              <wp14:sizeRelV relativeFrom="margin">
                <wp14:pctHeight>0</wp14:pctHeight>
              </wp14:sizeRelV>
            </wp:anchor>
          </w:drawing>
        </w:r>
      </w:ins>
      <w:bookmarkStart w:id="20413" w:name="page101"/>
      <w:bookmarkEnd w:id="20409"/>
      <w:bookmarkEnd w:id="20410"/>
      <w:bookmarkEnd w:id="20413"/>
      <w:r w:rsidR="004314B5" w:rsidRPr="00356A9C">
        <w:t>Leaching Catch Basins</w:t>
      </w:r>
      <w:bookmarkEnd w:id="20400"/>
      <w:bookmarkEnd w:id="20411"/>
    </w:p>
    <w:p w14:paraId="10A76537" w14:textId="68A1F4CF" w:rsidR="004412A3" w:rsidRPr="00DE72AE" w:rsidRDefault="004412A3" w:rsidP="00843872">
      <w:pPr>
        <w:pStyle w:val="FS1"/>
        <w:spacing w:after="0"/>
        <w:rPr>
          <w:sz w:val="12"/>
          <w:szCs w:val="12"/>
        </w:rPr>
      </w:pPr>
    </w:p>
    <w:p w14:paraId="17E6D50A" w14:textId="77777777" w:rsidR="002C0C21" w:rsidRDefault="002C0C21">
      <w:pPr>
        <w:spacing w:line="200" w:lineRule="exact"/>
        <w:rPr>
          <w:del w:id="20414" w:author="Updates" w:date="2024-01-23T15:22:00Z"/>
          <w:sz w:val="20"/>
          <w:szCs w:val="20"/>
        </w:rPr>
      </w:pPr>
    </w:p>
    <w:p w14:paraId="0D878F8B" w14:textId="77777777" w:rsidR="002C0C21" w:rsidRDefault="002C0C21">
      <w:pPr>
        <w:spacing w:line="200" w:lineRule="exact"/>
        <w:rPr>
          <w:del w:id="20415" w:author="Updates" w:date="2024-01-23T15:22:00Z"/>
          <w:sz w:val="20"/>
          <w:szCs w:val="20"/>
        </w:rPr>
      </w:pPr>
    </w:p>
    <w:p w14:paraId="249A6FBC" w14:textId="77777777" w:rsidR="002C0C21" w:rsidRDefault="002C0C21">
      <w:pPr>
        <w:spacing w:line="200" w:lineRule="exact"/>
        <w:rPr>
          <w:del w:id="20416" w:author="Updates" w:date="2024-01-23T15:22:00Z"/>
          <w:sz w:val="20"/>
          <w:szCs w:val="20"/>
        </w:rPr>
      </w:pPr>
    </w:p>
    <w:p w14:paraId="53BD4787" w14:textId="77777777" w:rsidR="002C0C21" w:rsidRDefault="002C0C21">
      <w:pPr>
        <w:spacing w:line="200" w:lineRule="exact"/>
        <w:rPr>
          <w:del w:id="20417" w:author="Updates" w:date="2024-01-23T15:22:00Z"/>
          <w:sz w:val="20"/>
          <w:szCs w:val="20"/>
        </w:rPr>
      </w:pPr>
    </w:p>
    <w:p w14:paraId="1F6DE3C8" w14:textId="77777777" w:rsidR="002C0C21" w:rsidRDefault="002C0C21">
      <w:pPr>
        <w:spacing w:line="200" w:lineRule="exact"/>
        <w:rPr>
          <w:del w:id="20418" w:author="Updates" w:date="2024-01-23T15:22:00Z"/>
          <w:sz w:val="20"/>
          <w:szCs w:val="20"/>
        </w:rPr>
      </w:pPr>
    </w:p>
    <w:p w14:paraId="55C82C0C" w14:textId="77777777" w:rsidR="002C0C21" w:rsidRDefault="002C0C21">
      <w:pPr>
        <w:spacing w:line="200" w:lineRule="exact"/>
        <w:rPr>
          <w:del w:id="20419" w:author="Updates" w:date="2024-01-23T15:22:00Z"/>
          <w:sz w:val="20"/>
          <w:szCs w:val="20"/>
        </w:rPr>
      </w:pPr>
    </w:p>
    <w:p w14:paraId="7B4EB1A1" w14:textId="77777777" w:rsidR="002C0C21" w:rsidRDefault="002C0C21">
      <w:pPr>
        <w:spacing w:line="200" w:lineRule="exact"/>
        <w:rPr>
          <w:del w:id="20420" w:author="Updates" w:date="2024-01-23T15:22:00Z"/>
          <w:sz w:val="20"/>
          <w:szCs w:val="20"/>
        </w:rPr>
      </w:pPr>
    </w:p>
    <w:p w14:paraId="15017590" w14:textId="77777777" w:rsidR="002C0C21" w:rsidRDefault="002C0C21">
      <w:pPr>
        <w:spacing w:line="200" w:lineRule="exact"/>
        <w:rPr>
          <w:del w:id="20421" w:author="Updates" w:date="2024-01-23T15:22:00Z"/>
          <w:sz w:val="20"/>
          <w:szCs w:val="20"/>
        </w:rPr>
      </w:pPr>
    </w:p>
    <w:p w14:paraId="7407C364" w14:textId="77777777" w:rsidR="004446C1" w:rsidRDefault="004446C1" w:rsidP="00164B21">
      <w:pPr>
        <w:pStyle w:val="FSBody"/>
        <w:spacing w:after="0"/>
        <w:rPr>
          <w:moveFrom w:id="20422" w:author="Updates" w:date="2024-01-23T15:22:00Z"/>
        </w:rPr>
      </w:pPr>
      <w:moveFromRangeStart w:id="20423" w:author="Updates" w:date="2024-01-23T15:22:00Z" w:name="move156915852"/>
    </w:p>
    <w:p w14:paraId="68DFC85D" w14:textId="77777777" w:rsidR="000962BB" w:rsidRDefault="000962BB" w:rsidP="00164B21">
      <w:pPr>
        <w:pStyle w:val="FSBody"/>
        <w:spacing w:after="0"/>
        <w:rPr>
          <w:moveFrom w:id="20424" w:author="Updates" w:date="2024-01-23T15:22:00Z"/>
        </w:rPr>
      </w:pPr>
    </w:p>
    <w:p w14:paraId="6C168D7F" w14:textId="77777777" w:rsidR="000962BB" w:rsidRDefault="000962BB" w:rsidP="00164B21">
      <w:pPr>
        <w:pStyle w:val="FSBody"/>
        <w:spacing w:after="0"/>
        <w:rPr>
          <w:moveFrom w:id="20425" w:author="Updates" w:date="2024-01-23T15:22:00Z"/>
        </w:rPr>
      </w:pPr>
    </w:p>
    <w:p w14:paraId="383F28B0" w14:textId="77777777" w:rsidR="000962BB" w:rsidRDefault="000962BB" w:rsidP="00164B21">
      <w:pPr>
        <w:pStyle w:val="FSBody"/>
        <w:spacing w:after="0"/>
        <w:rPr>
          <w:moveFrom w:id="20426" w:author="Updates" w:date="2024-01-23T15:22:00Z"/>
        </w:rPr>
      </w:pPr>
    </w:p>
    <w:p w14:paraId="6A08C2F9" w14:textId="77777777" w:rsidR="000962BB" w:rsidRDefault="000962BB" w:rsidP="00164B21">
      <w:pPr>
        <w:pStyle w:val="FSBody"/>
        <w:spacing w:after="0"/>
        <w:rPr>
          <w:moveFrom w:id="20427" w:author="Updates" w:date="2024-01-23T15:22:00Z"/>
        </w:rPr>
      </w:pPr>
    </w:p>
    <w:p w14:paraId="6D2CBEE5" w14:textId="77777777" w:rsidR="000962BB" w:rsidRDefault="000962BB" w:rsidP="00164B21">
      <w:pPr>
        <w:pStyle w:val="FSBody"/>
        <w:spacing w:after="0"/>
        <w:rPr>
          <w:moveFrom w:id="20428" w:author="Updates" w:date="2024-01-23T15:22:00Z"/>
        </w:rPr>
      </w:pPr>
    </w:p>
    <w:p w14:paraId="68A43B5E" w14:textId="77777777" w:rsidR="000962BB" w:rsidRDefault="000962BB" w:rsidP="00164B21">
      <w:pPr>
        <w:pStyle w:val="FSBody"/>
        <w:spacing w:after="0"/>
        <w:rPr>
          <w:moveFrom w:id="20429" w:author="Updates" w:date="2024-01-23T15:22:00Z"/>
        </w:rPr>
      </w:pPr>
    </w:p>
    <w:p w14:paraId="7F867FCD" w14:textId="77777777" w:rsidR="000962BB" w:rsidRDefault="000962BB" w:rsidP="00164B21">
      <w:pPr>
        <w:pStyle w:val="FS1"/>
        <w:spacing w:before="120"/>
        <w:rPr>
          <w:moveFrom w:id="20430" w:author="Updates" w:date="2024-01-23T15:22:00Z"/>
        </w:rPr>
      </w:pPr>
    </w:p>
    <w:p w14:paraId="65E1E8EF" w14:textId="77777777" w:rsidR="00164B21" w:rsidRDefault="00164B21" w:rsidP="00164B21">
      <w:pPr>
        <w:pStyle w:val="FS1"/>
        <w:spacing w:before="120"/>
        <w:rPr>
          <w:moveFrom w:id="20431" w:author="Updates" w:date="2024-01-23T15:22:00Z"/>
        </w:rPr>
      </w:pPr>
      <w:moveFrom w:id="20432" w:author="Updates" w:date="2024-01-23T15:22:00Z">
        <w:r>
          <w:t>Ability to meet specific standards</w:t>
        </w:r>
      </w:moveFrom>
    </w:p>
    <w:moveFromRangeEnd w:id="20423"/>
    <w:p w14:paraId="26B216A1" w14:textId="77777777" w:rsidR="002C0C21" w:rsidRDefault="002C0C21">
      <w:pPr>
        <w:spacing w:line="75" w:lineRule="exact"/>
        <w:rPr>
          <w:del w:id="20433" w:author="Updates" w:date="2024-01-23T15:22:00Z"/>
          <w:sz w:val="20"/>
          <w:szCs w:val="20"/>
        </w:rPr>
      </w:pPr>
    </w:p>
    <w:p w14:paraId="3ED3B1E2" w14:textId="44EA5870" w:rsidR="00427E13" w:rsidRDefault="004314B5" w:rsidP="00843872">
      <w:pPr>
        <w:pStyle w:val="FS1"/>
        <w:spacing w:before="0"/>
        <w:rPr>
          <w:ins w:id="20434" w:author="Updates" w:date="2024-01-23T15:22:00Z"/>
        </w:rPr>
      </w:pPr>
      <w:ins w:id="20435" w:author="Updates" w:date="2024-01-23T15:22:00Z">
        <w:r w:rsidRPr="00356A9C">
          <w:t xml:space="preserve">Ability to meet specific </w:t>
        </w:r>
        <w:proofErr w:type="gramStart"/>
        <w:r w:rsidRPr="00356A9C">
          <w:t>standards</w:t>
        </w:r>
        <w:proofErr w:type="gramEnd"/>
      </w:ins>
    </w:p>
    <w:tbl>
      <w:tblPr>
        <w:tblpPr w:leftFromText="180" w:rightFromText="180" w:vertAnchor="text" w:horzAnchor="margin" w:tblpY="34"/>
        <w:tblW w:w="522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CellMar>
          <w:left w:w="0" w:type="dxa"/>
          <w:right w:w="0" w:type="dxa"/>
        </w:tblCellMar>
        <w:tblLook w:val="04A0" w:firstRow="1" w:lastRow="0" w:firstColumn="1" w:lastColumn="0" w:noHBand="0" w:noVBand="1"/>
      </w:tblPr>
      <w:tblGrid>
        <w:gridCol w:w="1980"/>
        <w:gridCol w:w="3240"/>
      </w:tblGrid>
      <w:tr w:rsidR="00427E13" w14:paraId="4BD9983B" w14:textId="77777777" w:rsidTr="00843872">
        <w:trPr>
          <w:trHeight w:val="297"/>
        </w:trPr>
        <w:tc>
          <w:tcPr>
            <w:tcW w:w="1980" w:type="dxa"/>
            <w:shd w:val="clear" w:color="auto" w:fill="C0E399"/>
            <w:vAlign w:val="center"/>
          </w:tcPr>
          <w:p w14:paraId="65185D62" w14:textId="79283A99" w:rsidR="00427E13" w:rsidRPr="00843872" w:rsidRDefault="00427E13" w:rsidP="00843872">
            <w:pPr>
              <w:pStyle w:val="FSTabletext"/>
            </w:pPr>
            <w:r w:rsidRPr="00843872">
              <w:t>Standard</w:t>
            </w:r>
          </w:p>
        </w:tc>
        <w:tc>
          <w:tcPr>
            <w:tcW w:w="3240" w:type="dxa"/>
            <w:shd w:val="clear" w:color="auto" w:fill="C0E399"/>
            <w:vAlign w:val="center"/>
          </w:tcPr>
          <w:p w14:paraId="72C35D27" w14:textId="77777777" w:rsidR="00427E13" w:rsidRPr="00843872" w:rsidRDefault="00427E13" w:rsidP="00843872">
            <w:pPr>
              <w:pStyle w:val="FSTabletext"/>
            </w:pPr>
            <w:r w:rsidRPr="00843872">
              <w:t>Description</w:t>
            </w:r>
          </w:p>
        </w:tc>
      </w:tr>
    </w:tbl>
    <w:tbl>
      <w:tblPr>
        <w:tblW w:w="5280" w:type="dxa"/>
        <w:tblInd w:w="10" w:type="dxa"/>
        <w:tblLayout w:type="fixed"/>
        <w:tblCellMar>
          <w:left w:w="0" w:type="dxa"/>
          <w:right w:w="0" w:type="dxa"/>
        </w:tblCellMar>
        <w:tblLook w:val="04A0" w:firstRow="1" w:lastRow="0" w:firstColumn="1" w:lastColumn="0" w:noHBand="0" w:noVBand="1"/>
      </w:tblPr>
      <w:tblGrid>
        <w:gridCol w:w="1817"/>
        <w:gridCol w:w="3453"/>
        <w:gridCol w:w="10"/>
      </w:tblGrid>
      <w:tr w:rsidR="002C0C21" w14:paraId="46702A40" w14:textId="77777777" w:rsidTr="00E27C81">
        <w:trPr>
          <w:trHeight w:val="20"/>
          <w:del w:id="20436" w:author="Updates" w:date="2024-01-23T15:22:00Z"/>
        </w:trPr>
        <w:tc>
          <w:tcPr>
            <w:tcW w:w="1820" w:type="dxa"/>
            <w:tcBorders>
              <w:left w:val="single" w:sz="8" w:space="0" w:color="797168"/>
              <w:bottom w:val="single" w:sz="8" w:space="0" w:color="797168"/>
              <w:right w:val="single" w:sz="8" w:space="0" w:color="797168"/>
            </w:tcBorders>
            <w:vAlign w:val="bottom"/>
          </w:tcPr>
          <w:p w14:paraId="191AF75B" w14:textId="77777777" w:rsidR="002C0C21" w:rsidRDefault="002C0C21">
            <w:pPr>
              <w:spacing w:line="20" w:lineRule="exact"/>
              <w:rPr>
                <w:del w:id="20437" w:author="Updates" w:date="2024-01-23T15:22:00Z"/>
                <w:sz w:val="1"/>
                <w:szCs w:val="1"/>
              </w:rPr>
            </w:pPr>
          </w:p>
        </w:tc>
        <w:tc>
          <w:tcPr>
            <w:tcW w:w="3460" w:type="dxa"/>
            <w:gridSpan w:val="2"/>
            <w:tcBorders>
              <w:bottom w:val="single" w:sz="8" w:space="0" w:color="797168"/>
              <w:right w:val="single" w:sz="8" w:space="0" w:color="797168"/>
            </w:tcBorders>
            <w:vAlign w:val="bottom"/>
          </w:tcPr>
          <w:p w14:paraId="3A9021DF" w14:textId="77777777" w:rsidR="002C0C21" w:rsidRDefault="002C0C21">
            <w:pPr>
              <w:spacing w:line="20" w:lineRule="exact"/>
              <w:rPr>
                <w:del w:id="20438" w:author="Updates" w:date="2024-01-23T15:22:00Z"/>
                <w:sz w:val="1"/>
                <w:szCs w:val="1"/>
              </w:rPr>
            </w:pPr>
          </w:p>
        </w:tc>
      </w:tr>
      <w:tr w:rsidR="002C0C21" w14:paraId="599824FC" w14:textId="77777777" w:rsidTr="00E27C81">
        <w:trPr>
          <w:trHeight w:val="287"/>
          <w:del w:id="20439" w:author="Updates" w:date="2024-01-23T15:22:00Z"/>
        </w:trPr>
        <w:tc>
          <w:tcPr>
            <w:tcW w:w="1820" w:type="dxa"/>
            <w:tcBorders>
              <w:left w:val="single" w:sz="8" w:space="0" w:color="797168"/>
              <w:right w:val="single" w:sz="8" w:space="0" w:color="797168"/>
            </w:tcBorders>
            <w:vAlign w:val="bottom"/>
          </w:tcPr>
          <w:p w14:paraId="5811A29B" w14:textId="77777777" w:rsidR="002C0C21" w:rsidRPr="00D06775" w:rsidRDefault="00F15D88">
            <w:pPr>
              <w:jc w:val="center"/>
              <w:rPr>
                <w:del w:id="20440" w:author="Updates" w:date="2024-01-23T15:22:00Z"/>
                <w:sz w:val="20"/>
                <w:szCs w:val="20"/>
              </w:rPr>
            </w:pPr>
            <w:del w:id="20441" w:author="Updates" w:date="2024-01-23T15:22:00Z">
              <w:r w:rsidRPr="00521D58">
                <w:rPr>
                  <w:rFonts w:eastAsia="Times New Roman"/>
                  <w:b/>
                  <w:bCs/>
                </w:rPr>
                <w:delText>2 - Peak Flow</w:delText>
              </w:r>
            </w:del>
          </w:p>
        </w:tc>
        <w:tc>
          <w:tcPr>
            <w:tcW w:w="3460" w:type="dxa"/>
            <w:gridSpan w:val="2"/>
            <w:tcBorders>
              <w:right w:val="single" w:sz="8" w:space="0" w:color="797168"/>
            </w:tcBorders>
            <w:vAlign w:val="bottom"/>
          </w:tcPr>
          <w:p w14:paraId="3797E77B" w14:textId="77777777" w:rsidR="002C0C21" w:rsidRDefault="00F15D88">
            <w:pPr>
              <w:ind w:left="80"/>
              <w:rPr>
                <w:del w:id="20442" w:author="Updates" w:date="2024-01-23T15:22:00Z"/>
                <w:sz w:val="20"/>
                <w:szCs w:val="20"/>
              </w:rPr>
            </w:pPr>
            <w:del w:id="20443" w:author="Updates" w:date="2024-01-23T15:22:00Z">
              <w:r>
                <w:rPr>
                  <w:rFonts w:eastAsia="Times New Roman"/>
                </w:rPr>
                <w:delText>May provide some peak rate</w:delText>
              </w:r>
            </w:del>
          </w:p>
        </w:tc>
      </w:tr>
      <w:tr w:rsidR="002C0C21" w14:paraId="3E0425E2" w14:textId="77777777" w:rsidTr="00E27C81">
        <w:trPr>
          <w:trHeight w:val="264"/>
          <w:del w:id="20444" w:author="Updates" w:date="2024-01-23T15:22:00Z"/>
        </w:trPr>
        <w:tc>
          <w:tcPr>
            <w:tcW w:w="1820" w:type="dxa"/>
            <w:tcBorders>
              <w:left w:val="single" w:sz="8" w:space="0" w:color="797168"/>
              <w:right w:val="single" w:sz="8" w:space="0" w:color="797168"/>
            </w:tcBorders>
            <w:vAlign w:val="bottom"/>
          </w:tcPr>
          <w:p w14:paraId="3CCFC671" w14:textId="77777777" w:rsidR="002C0C21" w:rsidRPr="00D06775" w:rsidRDefault="002C0C21">
            <w:pPr>
              <w:rPr>
                <w:del w:id="20445" w:author="Updates" w:date="2024-01-23T15:22:00Z"/>
              </w:rPr>
            </w:pPr>
          </w:p>
        </w:tc>
        <w:tc>
          <w:tcPr>
            <w:tcW w:w="3460" w:type="dxa"/>
            <w:gridSpan w:val="2"/>
            <w:tcBorders>
              <w:right w:val="single" w:sz="8" w:space="0" w:color="797168"/>
            </w:tcBorders>
            <w:vAlign w:val="bottom"/>
          </w:tcPr>
          <w:p w14:paraId="09FCB04D" w14:textId="77777777" w:rsidR="002C0C21" w:rsidRDefault="00F15D88">
            <w:pPr>
              <w:ind w:left="80"/>
              <w:rPr>
                <w:del w:id="20446" w:author="Updates" w:date="2024-01-23T15:22:00Z"/>
                <w:sz w:val="20"/>
                <w:szCs w:val="20"/>
              </w:rPr>
            </w:pPr>
            <w:del w:id="20447" w:author="Updates" w:date="2024-01-23T15:22:00Z">
              <w:r>
                <w:rPr>
                  <w:rFonts w:eastAsia="Times New Roman"/>
                </w:rPr>
                <w:delText>attenuation if sufficient number</w:delText>
              </w:r>
            </w:del>
          </w:p>
        </w:tc>
      </w:tr>
      <w:tr w:rsidR="002C0C21" w14:paraId="5C71525E" w14:textId="77777777" w:rsidTr="00E27C81">
        <w:trPr>
          <w:trHeight w:val="264"/>
          <w:del w:id="20448" w:author="Updates" w:date="2024-01-23T15:22:00Z"/>
        </w:trPr>
        <w:tc>
          <w:tcPr>
            <w:tcW w:w="1820" w:type="dxa"/>
            <w:tcBorders>
              <w:left w:val="single" w:sz="8" w:space="0" w:color="797168"/>
              <w:right w:val="single" w:sz="8" w:space="0" w:color="797168"/>
            </w:tcBorders>
            <w:vAlign w:val="bottom"/>
          </w:tcPr>
          <w:p w14:paraId="402E1383" w14:textId="77777777" w:rsidR="002C0C21" w:rsidRPr="00D06775" w:rsidRDefault="002C0C21">
            <w:pPr>
              <w:rPr>
                <w:del w:id="20449" w:author="Updates" w:date="2024-01-23T15:22:00Z"/>
              </w:rPr>
            </w:pPr>
          </w:p>
        </w:tc>
        <w:tc>
          <w:tcPr>
            <w:tcW w:w="3460" w:type="dxa"/>
            <w:gridSpan w:val="2"/>
            <w:tcBorders>
              <w:right w:val="single" w:sz="8" w:space="0" w:color="797168"/>
            </w:tcBorders>
            <w:vAlign w:val="bottom"/>
          </w:tcPr>
          <w:p w14:paraId="42AF5C36" w14:textId="77777777" w:rsidR="002C0C21" w:rsidRDefault="00F15D88">
            <w:pPr>
              <w:ind w:left="80"/>
              <w:rPr>
                <w:del w:id="20450" w:author="Updates" w:date="2024-01-23T15:22:00Z"/>
                <w:sz w:val="20"/>
                <w:szCs w:val="20"/>
              </w:rPr>
            </w:pPr>
            <w:del w:id="20451" w:author="Updates" w:date="2024-01-23T15:22:00Z">
              <w:r>
                <w:rPr>
                  <w:rFonts w:eastAsia="Times New Roman"/>
                </w:rPr>
                <w:delText>of leaching catch basins are</w:delText>
              </w:r>
            </w:del>
          </w:p>
        </w:tc>
      </w:tr>
      <w:tr w:rsidR="002C0C21" w14:paraId="50B818E1" w14:textId="77777777" w:rsidTr="00E27C81">
        <w:trPr>
          <w:trHeight w:val="264"/>
          <w:del w:id="20452" w:author="Updates" w:date="2024-01-23T15:22:00Z"/>
        </w:trPr>
        <w:tc>
          <w:tcPr>
            <w:tcW w:w="1820" w:type="dxa"/>
            <w:tcBorders>
              <w:left w:val="single" w:sz="8" w:space="0" w:color="797168"/>
              <w:right w:val="single" w:sz="8" w:space="0" w:color="797168"/>
            </w:tcBorders>
            <w:vAlign w:val="bottom"/>
          </w:tcPr>
          <w:p w14:paraId="0271B652" w14:textId="77777777" w:rsidR="002C0C21" w:rsidRPr="00D06775" w:rsidRDefault="002C0C21">
            <w:pPr>
              <w:rPr>
                <w:del w:id="20453" w:author="Updates" w:date="2024-01-23T15:22:00Z"/>
              </w:rPr>
            </w:pPr>
          </w:p>
        </w:tc>
        <w:tc>
          <w:tcPr>
            <w:tcW w:w="3460" w:type="dxa"/>
            <w:gridSpan w:val="2"/>
            <w:tcBorders>
              <w:right w:val="single" w:sz="8" w:space="0" w:color="797168"/>
            </w:tcBorders>
            <w:vAlign w:val="bottom"/>
          </w:tcPr>
          <w:p w14:paraId="5F6C16EB" w14:textId="77777777" w:rsidR="002C0C21" w:rsidRDefault="00F15D88">
            <w:pPr>
              <w:ind w:left="80"/>
              <w:rPr>
                <w:del w:id="20454" w:author="Updates" w:date="2024-01-23T15:22:00Z"/>
                <w:sz w:val="20"/>
                <w:szCs w:val="20"/>
              </w:rPr>
            </w:pPr>
            <w:del w:id="20455" w:author="Updates" w:date="2024-01-23T15:22:00Z">
              <w:r>
                <w:rPr>
                  <w:rFonts w:eastAsia="Times New Roman"/>
                </w:rPr>
                <w:delText>provided to control 10-year storm</w:delText>
              </w:r>
            </w:del>
          </w:p>
        </w:tc>
      </w:tr>
      <w:tr w:rsidR="002C0C21" w14:paraId="2F0F1E3F" w14:textId="77777777" w:rsidTr="00E27C81">
        <w:trPr>
          <w:trHeight w:val="20"/>
          <w:del w:id="20456" w:author="Updates" w:date="2024-01-23T15:22:00Z"/>
        </w:trPr>
        <w:tc>
          <w:tcPr>
            <w:tcW w:w="1820" w:type="dxa"/>
            <w:tcBorders>
              <w:left w:val="single" w:sz="8" w:space="0" w:color="797168"/>
              <w:bottom w:val="single" w:sz="8" w:space="0" w:color="797168"/>
              <w:right w:val="single" w:sz="8" w:space="0" w:color="797168"/>
            </w:tcBorders>
            <w:vAlign w:val="bottom"/>
          </w:tcPr>
          <w:p w14:paraId="419F429C" w14:textId="77777777" w:rsidR="002C0C21" w:rsidRPr="00D06775" w:rsidRDefault="002C0C21">
            <w:pPr>
              <w:spacing w:line="20" w:lineRule="exact"/>
              <w:rPr>
                <w:del w:id="20457" w:author="Updates" w:date="2024-01-23T15:22:00Z"/>
                <w:sz w:val="1"/>
                <w:szCs w:val="1"/>
              </w:rPr>
            </w:pPr>
          </w:p>
        </w:tc>
        <w:tc>
          <w:tcPr>
            <w:tcW w:w="3460" w:type="dxa"/>
            <w:gridSpan w:val="2"/>
            <w:tcBorders>
              <w:bottom w:val="single" w:sz="8" w:space="0" w:color="797168"/>
              <w:right w:val="single" w:sz="8" w:space="0" w:color="797168"/>
            </w:tcBorders>
            <w:vAlign w:val="bottom"/>
          </w:tcPr>
          <w:p w14:paraId="15CB3078" w14:textId="77777777" w:rsidR="002C0C21" w:rsidRDefault="002C0C21">
            <w:pPr>
              <w:spacing w:line="20" w:lineRule="exact"/>
              <w:rPr>
                <w:del w:id="20458" w:author="Updates" w:date="2024-01-23T15:22:00Z"/>
                <w:sz w:val="1"/>
                <w:szCs w:val="1"/>
              </w:rPr>
            </w:pPr>
          </w:p>
        </w:tc>
      </w:tr>
      <w:tr w:rsidR="002C0C21" w14:paraId="614D74DF" w14:textId="77777777" w:rsidTr="00E27C81">
        <w:trPr>
          <w:trHeight w:val="287"/>
          <w:del w:id="20459" w:author="Updates" w:date="2024-01-23T15:22:00Z"/>
        </w:trPr>
        <w:tc>
          <w:tcPr>
            <w:tcW w:w="1820" w:type="dxa"/>
            <w:tcBorders>
              <w:left w:val="single" w:sz="8" w:space="0" w:color="797168"/>
              <w:right w:val="single" w:sz="8" w:space="0" w:color="797168"/>
            </w:tcBorders>
            <w:vAlign w:val="bottom"/>
          </w:tcPr>
          <w:p w14:paraId="720828A1" w14:textId="77777777" w:rsidR="002C0C21" w:rsidRPr="00D06775" w:rsidRDefault="00F15D88">
            <w:pPr>
              <w:jc w:val="center"/>
              <w:rPr>
                <w:del w:id="20460" w:author="Updates" w:date="2024-01-23T15:22:00Z"/>
                <w:sz w:val="20"/>
                <w:szCs w:val="20"/>
              </w:rPr>
            </w:pPr>
            <w:del w:id="20461" w:author="Updates" w:date="2024-01-23T15:22:00Z">
              <w:r w:rsidRPr="00521D58">
                <w:rPr>
                  <w:rFonts w:eastAsia="Times New Roman"/>
                  <w:b/>
                  <w:bCs/>
                </w:rPr>
                <w:delText>3 - Recharge</w:delText>
              </w:r>
            </w:del>
          </w:p>
        </w:tc>
        <w:tc>
          <w:tcPr>
            <w:tcW w:w="3460" w:type="dxa"/>
            <w:gridSpan w:val="2"/>
            <w:tcBorders>
              <w:right w:val="single" w:sz="8" w:space="0" w:color="797168"/>
            </w:tcBorders>
            <w:vAlign w:val="bottom"/>
          </w:tcPr>
          <w:p w14:paraId="3E0BAF36" w14:textId="77777777" w:rsidR="002C0C21" w:rsidRDefault="00F15D88">
            <w:pPr>
              <w:ind w:left="80"/>
              <w:rPr>
                <w:del w:id="20462" w:author="Updates" w:date="2024-01-23T15:22:00Z"/>
                <w:sz w:val="20"/>
                <w:szCs w:val="20"/>
              </w:rPr>
            </w:pPr>
            <w:del w:id="20463" w:author="Updates" w:date="2024-01-23T15:22:00Z">
              <w:r>
                <w:rPr>
                  <w:rFonts w:eastAsia="Times New Roman"/>
                </w:rPr>
                <w:delText>Provides groundwater recharge</w:delText>
              </w:r>
            </w:del>
          </w:p>
        </w:tc>
      </w:tr>
      <w:tr w:rsidR="002C0C21" w14:paraId="469A0FC9" w14:textId="77777777" w:rsidTr="00E27C81">
        <w:trPr>
          <w:trHeight w:val="108"/>
          <w:del w:id="20464" w:author="Updates" w:date="2024-01-23T15:22:00Z"/>
        </w:trPr>
        <w:tc>
          <w:tcPr>
            <w:tcW w:w="1820" w:type="dxa"/>
            <w:tcBorders>
              <w:left w:val="single" w:sz="8" w:space="0" w:color="797168"/>
              <w:bottom w:val="single" w:sz="8" w:space="0" w:color="797168"/>
              <w:right w:val="single" w:sz="8" w:space="0" w:color="797168"/>
            </w:tcBorders>
            <w:vAlign w:val="bottom"/>
          </w:tcPr>
          <w:p w14:paraId="73896913" w14:textId="77777777" w:rsidR="002C0C21" w:rsidRPr="00D06775" w:rsidRDefault="002C0C21">
            <w:pPr>
              <w:rPr>
                <w:del w:id="20465" w:author="Updates" w:date="2024-01-23T15:22:00Z"/>
                <w:sz w:val="9"/>
                <w:szCs w:val="9"/>
              </w:rPr>
            </w:pPr>
          </w:p>
        </w:tc>
        <w:tc>
          <w:tcPr>
            <w:tcW w:w="3460" w:type="dxa"/>
            <w:gridSpan w:val="2"/>
            <w:tcBorders>
              <w:bottom w:val="single" w:sz="8" w:space="0" w:color="797168"/>
              <w:right w:val="single" w:sz="8" w:space="0" w:color="797168"/>
            </w:tcBorders>
            <w:vAlign w:val="bottom"/>
          </w:tcPr>
          <w:p w14:paraId="7990E47A" w14:textId="77777777" w:rsidR="002C0C21" w:rsidRDefault="002C0C21">
            <w:pPr>
              <w:rPr>
                <w:del w:id="20466" w:author="Updates" w:date="2024-01-23T15:22:00Z"/>
                <w:sz w:val="9"/>
                <w:szCs w:val="9"/>
              </w:rPr>
            </w:pPr>
          </w:p>
        </w:tc>
      </w:tr>
      <w:tr w:rsidR="00D06775" w14:paraId="2583A1A4" w14:textId="77777777" w:rsidTr="00521D58">
        <w:trPr>
          <w:gridAfter w:val="1"/>
          <w:wAfter w:w="10" w:type="dxa"/>
          <w:trHeight w:val="287"/>
          <w:del w:id="20467" w:author="Updates" w:date="2024-01-23T15:22:00Z"/>
        </w:trPr>
        <w:tc>
          <w:tcPr>
            <w:tcW w:w="1820" w:type="dxa"/>
            <w:tcBorders>
              <w:left w:val="single" w:sz="8" w:space="0" w:color="797168"/>
              <w:right w:val="single" w:sz="8" w:space="0" w:color="797168"/>
            </w:tcBorders>
            <w:vAlign w:val="bottom"/>
          </w:tcPr>
          <w:p w14:paraId="1F5C686A" w14:textId="77777777" w:rsidR="00D06775" w:rsidRPr="00D06775" w:rsidRDefault="00D06775" w:rsidP="00D06775">
            <w:pPr>
              <w:jc w:val="center"/>
              <w:rPr>
                <w:del w:id="20468" w:author="Updates" w:date="2024-01-23T15:22:00Z"/>
                <w:sz w:val="20"/>
                <w:szCs w:val="20"/>
              </w:rPr>
            </w:pPr>
            <w:del w:id="20469" w:author="Updates" w:date="2024-01-23T15:22:00Z">
              <w:r w:rsidRPr="00521D58">
                <w:rPr>
                  <w:rFonts w:eastAsia="Times New Roman"/>
                  <w:b/>
                  <w:bCs/>
                </w:rPr>
                <w:delText>4 - TSS</w:delText>
              </w:r>
            </w:del>
          </w:p>
        </w:tc>
        <w:tc>
          <w:tcPr>
            <w:tcW w:w="3460" w:type="dxa"/>
            <w:tcBorders>
              <w:right w:val="single" w:sz="8" w:space="0" w:color="797168"/>
            </w:tcBorders>
            <w:vAlign w:val="bottom"/>
          </w:tcPr>
          <w:p w14:paraId="371E6E8B" w14:textId="77777777" w:rsidR="00D06775" w:rsidRDefault="00D06775" w:rsidP="00D06775">
            <w:pPr>
              <w:ind w:left="80"/>
              <w:rPr>
                <w:del w:id="20470" w:author="Updates" w:date="2024-01-23T15:22:00Z"/>
                <w:sz w:val="20"/>
                <w:szCs w:val="20"/>
              </w:rPr>
            </w:pPr>
            <w:del w:id="20471" w:author="Updates" w:date="2024-01-23T15:22:00Z">
              <w:r>
                <w:rPr>
                  <w:rFonts w:eastAsia="Times New Roman"/>
                </w:rPr>
                <w:delText>80% TSS removal providing a</w:delText>
              </w:r>
            </w:del>
          </w:p>
        </w:tc>
      </w:tr>
      <w:tr w:rsidR="00D06775" w14:paraId="6E4959FA" w14:textId="77777777" w:rsidTr="00E27C81">
        <w:trPr>
          <w:trHeight w:val="264"/>
          <w:del w:id="20472" w:author="Updates" w:date="2024-01-23T15:22:00Z"/>
        </w:trPr>
        <w:tc>
          <w:tcPr>
            <w:tcW w:w="1820" w:type="dxa"/>
            <w:tcBorders>
              <w:left w:val="single" w:sz="8" w:space="0" w:color="797168"/>
              <w:right w:val="single" w:sz="8" w:space="0" w:color="797168"/>
            </w:tcBorders>
            <w:vAlign w:val="bottom"/>
          </w:tcPr>
          <w:p w14:paraId="45DCCD92" w14:textId="77777777" w:rsidR="00D06775" w:rsidRPr="00D06775" w:rsidRDefault="00D06775" w:rsidP="00D06775">
            <w:pPr>
              <w:jc w:val="center"/>
              <w:rPr>
                <w:del w:id="20473" w:author="Updates" w:date="2024-01-23T15:22:00Z"/>
                <w:sz w:val="20"/>
                <w:szCs w:val="20"/>
              </w:rPr>
            </w:pPr>
            <w:del w:id="20474" w:author="Updates" w:date="2024-01-23T15:22:00Z">
              <w:r w:rsidRPr="00521D58">
                <w:rPr>
                  <w:rFonts w:eastAsia="Times New Roman"/>
                  <w:b/>
                  <w:bCs/>
                </w:rPr>
                <w:delText>Removal</w:delText>
              </w:r>
            </w:del>
          </w:p>
        </w:tc>
        <w:tc>
          <w:tcPr>
            <w:tcW w:w="3460" w:type="dxa"/>
            <w:gridSpan w:val="2"/>
            <w:tcBorders>
              <w:right w:val="single" w:sz="8" w:space="0" w:color="797168"/>
            </w:tcBorders>
            <w:vAlign w:val="bottom"/>
          </w:tcPr>
          <w:p w14:paraId="42C72E55" w14:textId="77777777" w:rsidR="00D06775" w:rsidRDefault="00D06775" w:rsidP="00D06775">
            <w:pPr>
              <w:ind w:left="80"/>
              <w:rPr>
                <w:del w:id="20475" w:author="Updates" w:date="2024-01-23T15:22:00Z"/>
                <w:sz w:val="20"/>
                <w:szCs w:val="20"/>
              </w:rPr>
            </w:pPr>
            <w:del w:id="20476" w:author="Updates" w:date="2024-01-23T15:22:00Z">
              <w:r>
                <w:rPr>
                  <w:rFonts w:eastAsia="Times New Roman"/>
                </w:rPr>
                <w:delText>deep sump catch basin is used</w:delText>
              </w:r>
            </w:del>
          </w:p>
        </w:tc>
      </w:tr>
      <w:tr w:rsidR="00D06775" w14:paraId="64F9CEF4" w14:textId="77777777" w:rsidTr="00E27C81">
        <w:trPr>
          <w:trHeight w:val="264"/>
          <w:del w:id="20477" w:author="Updates" w:date="2024-01-23T15:22:00Z"/>
        </w:trPr>
        <w:tc>
          <w:tcPr>
            <w:tcW w:w="1820" w:type="dxa"/>
            <w:tcBorders>
              <w:left w:val="single" w:sz="8" w:space="0" w:color="797168"/>
              <w:right w:val="single" w:sz="8" w:space="0" w:color="797168"/>
            </w:tcBorders>
            <w:vAlign w:val="bottom"/>
          </w:tcPr>
          <w:p w14:paraId="0F0DC9A1" w14:textId="77777777" w:rsidR="00D06775" w:rsidRPr="00D06775" w:rsidRDefault="00D06775" w:rsidP="00D06775">
            <w:pPr>
              <w:rPr>
                <w:del w:id="20478" w:author="Updates" w:date="2024-01-23T15:22:00Z"/>
              </w:rPr>
            </w:pPr>
          </w:p>
        </w:tc>
        <w:tc>
          <w:tcPr>
            <w:tcW w:w="3460" w:type="dxa"/>
            <w:gridSpan w:val="2"/>
            <w:tcBorders>
              <w:right w:val="single" w:sz="8" w:space="0" w:color="797168"/>
            </w:tcBorders>
            <w:vAlign w:val="bottom"/>
          </w:tcPr>
          <w:p w14:paraId="1EFCD811" w14:textId="77777777" w:rsidR="00D06775" w:rsidRDefault="00D06775" w:rsidP="00D06775">
            <w:pPr>
              <w:ind w:left="80"/>
              <w:rPr>
                <w:del w:id="20479" w:author="Updates" w:date="2024-01-23T15:22:00Z"/>
                <w:sz w:val="20"/>
                <w:szCs w:val="20"/>
              </w:rPr>
            </w:pPr>
            <w:del w:id="20480" w:author="Updates" w:date="2024-01-23T15:22:00Z">
              <w:r>
                <w:rPr>
                  <w:rFonts w:eastAsia="Times New Roman"/>
                </w:rPr>
                <w:delText>for pretreatment and provided it</w:delText>
              </w:r>
            </w:del>
          </w:p>
        </w:tc>
      </w:tr>
      <w:tr w:rsidR="00D06775" w14:paraId="1AE2B8ED" w14:textId="77777777" w:rsidTr="00D06775">
        <w:trPr>
          <w:trHeight w:val="264"/>
          <w:del w:id="20481" w:author="Updates" w:date="2024-01-23T15:22:00Z"/>
        </w:trPr>
        <w:tc>
          <w:tcPr>
            <w:tcW w:w="1820" w:type="dxa"/>
            <w:tcBorders>
              <w:left w:val="single" w:sz="8" w:space="0" w:color="797168"/>
              <w:bottom w:val="single" w:sz="4" w:space="0" w:color="797168"/>
              <w:right w:val="single" w:sz="8" w:space="0" w:color="797168"/>
            </w:tcBorders>
            <w:vAlign w:val="bottom"/>
          </w:tcPr>
          <w:p w14:paraId="5E854B1E" w14:textId="77777777" w:rsidR="00D06775" w:rsidRPr="00D06775" w:rsidRDefault="00D06775" w:rsidP="00D06775">
            <w:pPr>
              <w:rPr>
                <w:del w:id="20482" w:author="Updates" w:date="2024-01-23T15:22:00Z"/>
              </w:rPr>
            </w:pPr>
          </w:p>
        </w:tc>
        <w:tc>
          <w:tcPr>
            <w:tcW w:w="3460" w:type="dxa"/>
            <w:gridSpan w:val="2"/>
            <w:tcBorders>
              <w:bottom w:val="single" w:sz="4" w:space="0" w:color="797168"/>
              <w:right w:val="single" w:sz="8" w:space="0" w:color="797168"/>
            </w:tcBorders>
            <w:vAlign w:val="bottom"/>
          </w:tcPr>
          <w:p w14:paraId="3A9FADFE" w14:textId="77777777" w:rsidR="00D06775" w:rsidRDefault="00D06775" w:rsidP="00D06775">
            <w:pPr>
              <w:ind w:left="80"/>
              <w:rPr>
                <w:del w:id="20483" w:author="Updates" w:date="2024-01-23T15:22:00Z"/>
                <w:sz w:val="20"/>
                <w:szCs w:val="20"/>
              </w:rPr>
            </w:pPr>
            <w:del w:id="20484" w:author="Updates" w:date="2024-01-23T15:22:00Z">
              <w:r>
                <w:rPr>
                  <w:rFonts w:eastAsia="Times New Roman"/>
                </w:rPr>
                <w:delText>is designed to be off-line</w:delText>
              </w:r>
            </w:del>
          </w:p>
        </w:tc>
      </w:tr>
      <w:tr w:rsidR="00D06775" w14:paraId="71661796" w14:textId="77777777" w:rsidTr="00D06775">
        <w:trPr>
          <w:trHeight w:val="20"/>
          <w:del w:id="20485" w:author="Updates" w:date="2024-01-23T15:22:00Z"/>
        </w:trPr>
        <w:tc>
          <w:tcPr>
            <w:tcW w:w="1820" w:type="dxa"/>
            <w:tcBorders>
              <w:top w:val="single" w:sz="4" w:space="0" w:color="797168"/>
              <w:left w:val="single" w:sz="8" w:space="0" w:color="797168"/>
              <w:bottom w:val="single" w:sz="8" w:space="0" w:color="797168"/>
              <w:right w:val="single" w:sz="8" w:space="0" w:color="797168"/>
            </w:tcBorders>
            <w:vAlign w:val="bottom"/>
          </w:tcPr>
          <w:p w14:paraId="06DD12CD" w14:textId="77777777" w:rsidR="00D06775" w:rsidRPr="00D06775" w:rsidRDefault="00D06775" w:rsidP="00D06775">
            <w:pPr>
              <w:spacing w:line="20" w:lineRule="exact"/>
              <w:rPr>
                <w:del w:id="20486" w:author="Updates" w:date="2024-01-23T15:22:00Z"/>
                <w:sz w:val="1"/>
                <w:szCs w:val="1"/>
              </w:rPr>
            </w:pPr>
          </w:p>
        </w:tc>
        <w:tc>
          <w:tcPr>
            <w:tcW w:w="3460" w:type="dxa"/>
            <w:gridSpan w:val="2"/>
            <w:tcBorders>
              <w:top w:val="single" w:sz="4" w:space="0" w:color="797168"/>
              <w:bottom w:val="single" w:sz="8" w:space="0" w:color="797168"/>
              <w:right w:val="single" w:sz="8" w:space="0" w:color="797168"/>
            </w:tcBorders>
            <w:vAlign w:val="bottom"/>
          </w:tcPr>
          <w:p w14:paraId="6A26E683" w14:textId="77777777" w:rsidR="00D06775" w:rsidRPr="00E27C81" w:rsidRDefault="00D06775" w:rsidP="00D06775">
            <w:pPr>
              <w:spacing w:line="20" w:lineRule="exact"/>
              <w:rPr>
                <w:del w:id="20487" w:author="Updates" w:date="2024-01-23T15:22:00Z"/>
                <w:sz w:val="1"/>
                <w:szCs w:val="1"/>
                <w:highlight w:val="yellow"/>
              </w:rPr>
            </w:pPr>
          </w:p>
        </w:tc>
      </w:tr>
      <w:tr w:rsidR="00D06775" w14:paraId="218D7105" w14:textId="77777777" w:rsidTr="00E27C81">
        <w:trPr>
          <w:trHeight w:val="287"/>
          <w:del w:id="20488" w:author="Updates" w:date="2024-01-23T15:22:00Z"/>
        </w:trPr>
        <w:tc>
          <w:tcPr>
            <w:tcW w:w="1820" w:type="dxa"/>
            <w:tcBorders>
              <w:left w:val="single" w:sz="8" w:space="0" w:color="797168"/>
              <w:right w:val="single" w:sz="8" w:space="0" w:color="797168"/>
            </w:tcBorders>
            <w:vAlign w:val="bottom"/>
          </w:tcPr>
          <w:p w14:paraId="74A3DA30" w14:textId="77777777" w:rsidR="00D06775" w:rsidRPr="00D06775" w:rsidRDefault="00D06775" w:rsidP="00D06775">
            <w:pPr>
              <w:jc w:val="center"/>
              <w:rPr>
                <w:del w:id="20489" w:author="Updates" w:date="2024-01-23T15:22:00Z"/>
                <w:sz w:val="20"/>
                <w:szCs w:val="20"/>
              </w:rPr>
            </w:pPr>
            <w:del w:id="20490" w:author="Updates" w:date="2024-01-23T15:22:00Z">
              <w:r w:rsidRPr="00521D58">
                <w:rPr>
                  <w:rFonts w:eastAsia="Times New Roman"/>
                  <w:b/>
                  <w:bCs/>
                </w:rPr>
                <w:delText>5 - Higher</w:delText>
              </w:r>
            </w:del>
          </w:p>
        </w:tc>
        <w:tc>
          <w:tcPr>
            <w:tcW w:w="3460" w:type="dxa"/>
            <w:gridSpan w:val="2"/>
            <w:tcBorders>
              <w:right w:val="single" w:sz="8" w:space="0" w:color="797168"/>
            </w:tcBorders>
            <w:vAlign w:val="bottom"/>
          </w:tcPr>
          <w:p w14:paraId="4CF657A7" w14:textId="77777777" w:rsidR="00D06775" w:rsidRPr="00E27C81" w:rsidRDefault="00D06775" w:rsidP="00D06775">
            <w:pPr>
              <w:ind w:left="120"/>
              <w:rPr>
                <w:del w:id="20491" w:author="Updates" w:date="2024-01-23T15:22:00Z"/>
                <w:sz w:val="20"/>
                <w:szCs w:val="20"/>
                <w:highlight w:val="yellow"/>
              </w:rPr>
            </w:pPr>
            <w:del w:id="20492" w:author="Updates" w:date="2024-01-23T15:22:00Z">
              <w:r w:rsidRPr="00E27C81">
                <w:rPr>
                  <w:rFonts w:eastAsia="Times New Roman"/>
                  <w:highlight w:val="yellow"/>
                </w:rPr>
                <w:delText>May be used if 44% of TSS is</w:delText>
              </w:r>
            </w:del>
          </w:p>
        </w:tc>
      </w:tr>
      <w:tr w:rsidR="00D06775" w14:paraId="1CD858C1" w14:textId="77777777" w:rsidTr="00E27C81">
        <w:trPr>
          <w:trHeight w:val="264"/>
          <w:del w:id="20493" w:author="Updates" w:date="2024-01-23T15:22:00Z"/>
        </w:trPr>
        <w:tc>
          <w:tcPr>
            <w:tcW w:w="1820" w:type="dxa"/>
            <w:tcBorders>
              <w:left w:val="single" w:sz="8" w:space="0" w:color="797168"/>
              <w:right w:val="single" w:sz="8" w:space="0" w:color="797168"/>
            </w:tcBorders>
            <w:vAlign w:val="bottom"/>
          </w:tcPr>
          <w:p w14:paraId="4A358E01" w14:textId="77777777" w:rsidR="00D06775" w:rsidRPr="00D06775" w:rsidRDefault="00D06775" w:rsidP="00D06775">
            <w:pPr>
              <w:jc w:val="center"/>
              <w:rPr>
                <w:del w:id="20494" w:author="Updates" w:date="2024-01-23T15:22:00Z"/>
                <w:sz w:val="20"/>
                <w:szCs w:val="20"/>
              </w:rPr>
            </w:pPr>
            <w:del w:id="20495" w:author="Updates" w:date="2024-01-23T15:22:00Z">
              <w:r w:rsidRPr="00521D58">
                <w:rPr>
                  <w:rFonts w:eastAsia="Times New Roman"/>
                  <w:b/>
                  <w:bCs/>
                </w:rPr>
                <w:delText>Pollutant</w:delText>
              </w:r>
            </w:del>
          </w:p>
        </w:tc>
        <w:tc>
          <w:tcPr>
            <w:tcW w:w="3460" w:type="dxa"/>
            <w:gridSpan w:val="2"/>
            <w:tcBorders>
              <w:right w:val="single" w:sz="8" w:space="0" w:color="797168"/>
            </w:tcBorders>
            <w:vAlign w:val="bottom"/>
          </w:tcPr>
          <w:p w14:paraId="03959741" w14:textId="77777777" w:rsidR="00D06775" w:rsidRPr="00E27C81" w:rsidRDefault="00D06775" w:rsidP="00D06775">
            <w:pPr>
              <w:ind w:left="80"/>
              <w:rPr>
                <w:del w:id="20496" w:author="Updates" w:date="2024-01-23T15:22:00Z"/>
                <w:sz w:val="20"/>
                <w:szCs w:val="20"/>
                <w:highlight w:val="yellow"/>
              </w:rPr>
            </w:pPr>
            <w:del w:id="20497" w:author="Updates" w:date="2024-01-23T15:22:00Z">
              <w:r w:rsidRPr="00E27C81">
                <w:rPr>
                  <w:rFonts w:eastAsia="Times New Roman"/>
                  <w:highlight w:val="yellow"/>
                </w:rPr>
                <w:delText>removed with a pretreatment</w:delText>
              </w:r>
            </w:del>
          </w:p>
        </w:tc>
      </w:tr>
      <w:tr w:rsidR="00D06775" w14:paraId="5A2EA251" w14:textId="77777777" w:rsidTr="00E27C81">
        <w:trPr>
          <w:trHeight w:val="264"/>
          <w:del w:id="20498" w:author="Updates" w:date="2024-01-23T15:22:00Z"/>
        </w:trPr>
        <w:tc>
          <w:tcPr>
            <w:tcW w:w="1820" w:type="dxa"/>
            <w:tcBorders>
              <w:left w:val="single" w:sz="8" w:space="0" w:color="797168"/>
              <w:right w:val="single" w:sz="8" w:space="0" w:color="797168"/>
            </w:tcBorders>
            <w:vAlign w:val="bottom"/>
          </w:tcPr>
          <w:p w14:paraId="32D1AA2C" w14:textId="77777777" w:rsidR="00D06775" w:rsidRPr="00D06775" w:rsidRDefault="00D06775" w:rsidP="00D06775">
            <w:pPr>
              <w:jc w:val="center"/>
              <w:rPr>
                <w:del w:id="20499" w:author="Updates" w:date="2024-01-23T15:22:00Z"/>
                <w:sz w:val="20"/>
                <w:szCs w:val="20"/>
              </w:rPr>
            </w:pPr>
            <w:del w:id="20500" w:author="Updates" w:date="2024-01-23T15:22:00Z">
              <w:r w:rsidRPr="00521D58">
                <w:rPr>
                  <w:rFonts w:eastAsia="Times New Roman"/>
                  <w:b/>
                  <w:bCs/>
                </w:rPr>
                <w:delText>Loading</w:delText>
              </w:r>
            </w:del>
          </w:p>
        </w:tc>
        <w:tc>
          <w:tcPr>
            <w:tcW w:w="3460" w:type="dxa"/>
            <w:gridSpan w:val="2"/>
            <w:tcBorders>
              <w:right w:val="single" w:sz="8" w:space="0" w:color="797168"/>
            </w:tcBorders>
            <w:vAlign w:val="bottom"/>
          </w:tcPr>
          <w:p w14:paraId="307A2D75" w14:textId="77777777" w:rsidR="00D06775" w:rsidRPr="00E27C81" w:rsidRDefault="00D06775" w:rsidP="00D06775">
            <w:pPr>
              <w:rPr>
                <w:del w:id="20501" w:author="Updates" w:date="2024-01-23T15:22:00Z"/>
                <w:sz w:val="20"/>
                <w:szCs w:val="20"/>
                <w:highlight w:val="yellow"/>
              </w:rPr>
            </w:pPr>
            <w:del w:id="20502" w:author="Updates" w:date="2024-01-23T15:22:00Z">
              <w:r w:rsidRPr="00E27C81">
                <w:rPr>
                  <w:rFonts w:eastAsia="Times New Roman"/>
                  <w:highlight w:val="yellow"/>
                </w:rPr>
                <w:delText>BMP prior to infiltration. For</w:delText>
              </w:r>
            </w:del>
          </w:p>
        </w:tc>
      </w:tr>
      <w:tr w:rsidR="00D06775" w14:paraId="576B0098" w14:textId="77777777" w:rsidTr="00521D58">
        <w:trPr>
          <w:gridAfter w:val="1"/>
          <w:wAfter w:w="10" w:type="dxa"/>
          <w:trHeight w:val="264"/>
          <w:del w:id="20503" w:author="Updates" w:date="2024-01-23T15:22:00Z"/>
        </w:trPr>
        <w:tc>
          <w:tcPr>
            <w:tcW w:w="1820" w:type="dxa"/>
            <w:tcBorders>
              <w:left w:val="single" w:sz="8" w:space="0" w:color="797168"/>
              <w:right w:val="single" w:sz="8" w:space="0" w:color="797168"/>
            </w:tcBorders>
            <w:vAlign w:val="bottom"/>
          </w:tcPr>
          <w:p w14:paraId="4A15DBD6" w14:textId="77777777" w:rsidR="00D06775" w:rsidRPr="00D06775" w:rsidRDefault="00D06775" w:rsidP="00521D58">
            <w:pPr>
              <w:rPr>
                <w:del w:id="20504" w:author="Updates" w:date="2024-01-23T15:22:00Z"/>
              </w:rPr>
            </w:pPr>
          </w:p>
        </w:tc>
        <w:tc>
          <w:tcPr>
            <w:tcW w:w="3460" w:type="dxa"/>
            <w:tcBorders>
              <w:right w:val="single" w:sz="8" w:space="0" w:color="797168"/>
            </w:tcBorders>
            <w:vAlign w:val="bottom"/>
          </w:tcPr>
          <w:p w14:paraId="439F757C" w14:textId="77777777" w:rsidR="00D06775" w:rsidRDefault="00D06775" w:rsidP="00D06775">
            <w:pPr>
              <w:ind w:left="80"/>
              <w:rPr>
                <w:del w:id="20505" w:author="Updates" w:date="2024-01-23T15:22:00Z"/>
                <w:sz w:val="20"/>
                <w:szCs w:val="20"/>
              </w:rPr>
            </w:pPr>
            <w:del w:id="20506" w:author="Updates" w:date="2024-01-23T15:22:00Z">
              <w:r>
                <w:rPr>
                  <w:rFonts w:eastAsia="Times New Roman"/>
                </w:rPr>
                <w:delText>land uses that have the potential</w:delText>
              </w:r>
            </w:del>
          </w:p>
        </w:tc>
      </w:tr>
      <w:tr w:rsidR="00D06775" w14:paraId="52402040" w14:textId="77777777" w:rsidTr="00E27C81">
        <w:trPr>
          <w:trHeight w:val="264"/>
          <w:del w:id="20507" w:author="Updates" w:date="2024-01-23T15:22:00Z"/>
        </w:trPr>
        <w:tc>
          <w:tcPr>
            <w:tcW w:w="1820" w:type="dxa"/>
            <w:vMerge w:val="restart"/>
            <w:tcBorders>
              <w:left w:val="single" w:sz="8" w:space="0" w:color="797168"/>
              <w:right w:val="single" w:sz="8" w:space="0" w:color="797168"/>
            </w:tcBorders>
            <w:vAlign w:val="bottom"/>
          </w:tcPr>
          <w:p w14:paraId="3F02AC4C" w14:textId="77777777" w:rsidR="00D06775" w:rsidRPr="00D06775" w:rsidRDefault="00D06775" w:rsidP="00D06775">
            <w:pPr>
              <w:rPr>
                <w:del w:id="20508" w:author="Updates" w:date="2024-01-23T15:22:00Z"/>
              </w:rPr>
            </w:pPr>
          </w:p>
        </w:tc>
        <w:tc>
          <w:tcPr>
            <w:tcW w:w="3460" w:type="dxa"/>
            <w:gridSpan w:val="2"/>
            <w:tcBorders>
              <w:right w:val="single" w:sz="8" w:space="0" w:color="797168"/>
            </w:tcBorders>
            <w:vAlign w:val="bottom"/>
          </w:tcPr>
          <w:p w14:paraId="6498BAB8" w14:textId="77777777" w:rsidR="00D06775" w:rsidRDefault="00D06775" w:rsidP="00D06775">
            <w:pPr>
              <w:ind w:left="80"/>
              <w:rPr>
                <w:del w:id="20509" w:author="Updates" w:date="2024-01-23T15:22:00Z"/>
                <w:sz w:val="20"/>
                <w:szCs w:val="20"/>
              </w:rPr>
            </w:pPr>
            <w:del w:id="20510" w:author="Updates" w:date="2024-01-23T15:22:00Z">
              <w:r>
                <w:rPr>
                  <w:rFonts w:eastAsia="Times New Roman"/>
                </w:rPr>
                <w:delText>to generate runoff with high</w:delText>
              </w:r>
            </w:del>
          </w:p>
        </w:tc>
      </w:tr>
      <w:tr w:rsidR="00D06775" w14:paraId="542F47DC" w14:textId="77777777" w:rsidTr="00E27C81">
        <w:trPr>
          <w:trHeight w:val="264"/>
          <w:del w:id="20511" w:author="Updates" w:date="2024-01-23T15:22:00Z"/>
        </w:trPr>
        <w:tc>
          <w:tcPr>
            <w:tcW w:w="1820" w:type="dxa"/>
            <w:vMerge/>
            <w:tcBorders>
              <w:left w:val="single" w:sz="8" w:space="0" w:color="797168"/>
              <w:right w:val="single" w:sz="8" w:space="0" w:color="797168"/>
            </w:tcBorders>
            <w:vAlign w:val="bottom"/>
          </w:tcPr>
          <w:p w14:paraId="01221750" w14:textId="77777777" w:rsidR="00D06775" w:rsidRPr="00D06775" w:rsidRDefault="00D06775" w:rsidP="00D06775">
            <w:pPr>
              <w:rPr>
                <w:del w:id="20512" w:author="Updates" w:date="2024-01-23T15:22:00Z"/>
              </w:rPr>
            </w:pPr>
          </w:p>
        </w:tc>
        <w:tc>
          <w:tcPr>
            <w:tcW w:w="3460" w:type="dxa"/>
            <w:gridSpan w:val="2"/>
            <w:tcBorders>
              <w:right w:val="single" w:sz="8" w:space="0" w:color="797168"/>
            </w:tcBorders>
            <w:vAlign w:val="bottom"/>
          </w:tcPr>
          <w:p w14:paraId="13E5064C" w14:textId="77777777" w:rsidR="00D06775" w:rsidRDefault="00D06775" w:rsidP="00D06775">
            <w:pPr>
              <w:ind w:left="80"/>
              <w:rPr>
                <w:del w:id="20513" w:author="Updates" w:date="2024-01-23T15:22:00Z"/>
                <w:sz w:val="20"/>
                <w:szCs w:val="20"/>
              </w:rPr>
            </w:pPr>
            <w:del w:id="20514" w:author="Updates" w:date="2024-01-23T15:22:00Z">
              <w:r>
                <w:rPr>
                  <w:rFonts w:eastAsia="Times New Roman"/>
                </w:rPr>
                <w:delText>concentrations of oil and grease,</w:delText>
              </w:r>
            </w:del>
          </w:p>
        </w:tc>
      </w:tr>
      <w:tr w:rsidR="00D06775" w14:paraId="7B764AAE" w14:textId="77777777" w:rsidTr="00E27C81">
        <w:trPr>
          <w:trHeight w:val="264"/>
          <w:del w:id="20515" w:author="Updates" w:date="2024-01-23T15:22:00Z"/>
        </w:trPr>
        <w:tc>
          <w:tcPr>
            <w:tcW w:w="1820" w:type="dxa"/>
            <w:vMerge/>
            <w:tcBorders>
              <w:left w:val="single" w:sz="8" w:space="0" w:color="797168"/>
              <w:right w:val="single" w:sz="8" w:space="0" w:color="797168"/>
            </w:tcBorders>
            <w:vAlign w:val="bottom"/>
          </w:tcPr>
          <w:p w14:paraId="34E49562" w14:textId="77777777" w:rsidR="00D06775" w:rsidRPr="00D06775" w:rsidRDefault="00D06775" w:rsidP="00D06775">
            <w:pPr>
              <w:rPr>
                <w:del w:id="20516" w:author="Updates" w:date="2024-01-23T15:22:00Z"/>
              </w:rPr>
            </w:pPr>
          </w:p>
        </w:tc>
        <w:tc>
          <w:tcPr>
            <w:tcW w:w="3460" w:type="dxa"/>
            <w:gridSpan w:val="2"/>
            <w:tcBorders>
              <w:right w:val="single" w:sz="8" w:space="0" w:color="797168"/>
            </w:tcBorders>
            <w:vAlign w:val="bottom"/>
          </w:tcPr>
          <w:p w14:paraId="4043934A" w14:textId="77777777" w:rsidR="00D06775" w:rsidRDefault="00D06775" w:rsidP="00D06775">
            <w:pPr>
              <w:ind w:left="80"/>
              <w:rPr>
                <w:del w:id="20517" w:author="Updates" w:date="2024-01-23T15:22:00Z"/>
                <w:sz w:val="20"/>
                <w:szCs w:val="20"/>
              </w:rPr>
            </w:pPr>
            <w:del w:id="20518" w:author="Updates" w:date="2024-01-23T15:22:00Z">
              <w:r>
                <w:rPr>
                  <w:rFonts w:eastAsia="Times New Roman"/>
                </w:rPr>
                <w:delText>an oil grit separator or equivalent</w:delText>
              </w:r>
            </w:del>
          </w:p>
        </w:tc>
      </w:tr>
      <w:tr w:rsidR="00D06775" w14:paraId="6FA1F6EE" w14:textId="77777777" w:rsidTr="00E27C81">
        <w:trPr>
          <w:trHeight w:val="264"/>
          <w:del w:id="20519" w:author="Updates" w:date="2024-01-23T15:22:00Z"/>
        </w:trPr>
        <w:tc>
          <w:tcPr>
            <w:tcW w:w="1820" w:type="dxa"/>
            <w:vMerge/>
            <w:tcBorders>
              <w:left w:val="single" w:sz="8" w:space="0" w:color="797168"/>
              <w:right w:val="single" w:sz="8" w:space="0" w:color="797168"/>
            </w:tcBorders>
            <w:vAlign w:val="bottom"/>
          </w:tcPr>
          <w:p w14:paraId="041BFC63" w14:textId="77777777" w:rsidR="00D06775" w:rsidRPr="00D06775" w:rsidRDefault="00D06775" w:rsidP="00D06775">
            <w:pPr>
              <w:rPr>
                <w:del w:id="20520" w:author="Updates" w:date="2024-01-23T15:22:00Z"/>
              </w:rPr>
            </w:pPr>
          </w:p>
        </w:tc>
        <w:tc>
          <w:tcPr>
            <w:tcW w:w="3460" w:type="dxa"/>
            <w:gridSpan w:val="2"/>
            <w:tcBorders>
              <w:right w:val="single" w:sz="8" w:space="0" w:color="797168"/>
            </w:tcBorders>
            <w:vAlign w:val="bottom"/>
          </w:tcPr>
          <w:p w14:paraId="40AE0927" w14:textId="77777777" w:rsidR="00D06775" w:rsidRDefault="00D06775" w:rsidP="00D06775">
            <w:pPr>
              <w:ind w:left="80"/>
              <w:rPr>
                <w:del w:id="20521" w:author="Updates" w:date="2024-01-23T15:22:00Z"/>
                <w:sz w:val="20"/>
                <w:szCs w:val="20"/>
              </w:rPr>
            </w:pPr>
            <w:del w:id="20522" w:author="Updates" w:date="2024-01-23T15:22:00Z">
              <w:r>
                <w:rPr>
                  <w:rFonts w:eastAsia="Times New Roman"/>
                </w:rPr>
                <w:delText>may be required for pretreatment</w:delText>
              </w:r>
            </w:del>
          </w:p>
        </w:tc>
      </w:tr>
      <w:tr w:rsidR="00D06775" w14:paraId="38AD2E4F" w14:textId="77777777" w:rsidTr="00E27C81">
        <w:trPr>
          <w:trHeight w:val="264"/>
          <w:del w:id="20523" w:author="Updates" w:date="2024-01-23T15:22:00Z"/>
        </w:trPr>
        <w:tc>
          <w:tcPr>
            <w:tcW w:w="1820" w:type="dxa"/>
            <w:vMerge/>
            <w:tcBorders>
              <w:left w:val="single" w:sz="8" w:space="0" w:color="797168"/>
              <w:right w:val="single" w:sz="8" w:space="0" w:color="797168"/>
            </w:tcBorders>
            <w:vAlign w:val="bottom"/>
          </w:tcPr>
          <w:p w14:paraId="338AF987" w14:textId="77777777" w:rsidR="00D06775" w:rsidRPr="00D06775" w:rsidRDefault="00D06775" w:rsidP="00D06775">
            <w:pPr>
              <w:rPr>
                <w:del w:id="20524" w:author="Updates" w:date="2024-01-23T15:22:00Z"/>
              </w:rPr>
            </w:pPr>
          </w:p>
        </w:tc>
        <w:tc>
          <w:tcPr>
            <w:tcW w:w="3460" w:type="dxa"/>
            <w:gridSpan w:val="2"/>
            <w:tcBorders>
              <w:right w:val="single" w:sz="8" w:space="0" w:color="797168"/>
            </w:tcBorders>
            <w:vAlign w:val="bottom"/>
          </w:tcPr>
          <w:p w14:paraId="75938DA0" w14:textId="77777777" w:rsidR="00D06775" w:rsidRDefault="00D06775" w:rsidP="00D06775">
            <w:pPr>
              <w:ind w:left="80"/>
              <w:rPr>
                <w:del w:id="20525" w:author="Updates" w:date="2024-01-23T15:22:00Z"/>
                <w:sz w:val="20"/>
                <w:szCs w:val="20"/>
              </w:rPr>
            </w:pPr>
            <w:del w:id="20526" w:author="Updates" w:date="2024-01-23T15:22:00Z">
              <w:r>
                <w:rPr>
                  <w:rFonts w:eastAsia="Times New Roman"/>
                </w:rPr>
                <w:delText>prior to discharge to the leaching</w:delText>
              </w:r>
            </w:del>
          </w:p>
        </w:tc>
      </w:tr>
      <w:tr w:rsidR="00D06775" w14:paraId="22EBDEA8" w14:textId="77777777" w:rsidTr="00E27C81">
        <w:trPr>
          <w:trHeight w:val="264"/>
          <w:del w:id="20527" w:author="Updates" w:date="2024-01-23T15:22:00Z"/>
        </w:trPr>
        <w:tc>
          <w:tcPr>
            <w:tcW w:w="1820" w:type="dxa"/>
            <w:vMerge/>
            <w:tcBorders>
              <w:left w:val="single" w:sz="8" w:space="0" w:color="797168"/>
              <w:right w:val="single" w:sz="8" w:space="0" w:color="797168"/>
            </w:tcBorders>
            <w:vAlign w:val="bottom"/>
          </w:tcPr>
          <w:p w14:paraId="66D657DA" w14:textId="77777777" w:rsidR="00D06775" w:rsidRPr="00D06775" w:rsidRDefault="00D06775" w:rsidP="00D06775">
            <w:pPr>
              <w:rPr>
                <w:del w:id="20528" w:author="Updates" w:date="2024-01-23T15:22:00Z"/>
              </w:rPr>
            </w:pPr>
          </w:p>
        </w:tc>
        <w:tc>
          <w:tcPr>
            <w:tcW w:w="3460" w:type="dxa"/>
            <w:gridSpan w:val="2"/>
            <w:tcBorders>
              <w:right w:val="single" w:sz="8" w:space="0" w:color="797168"/>
            </w:tcBorders>
            <w:vAlign w:val="bottom"/>
          </w:tcPr>
          <w:p w14:paraId="47F52727" w14:textId="77777777" w:rsidR="00D06775" w:rsidRDefault="00D06775" w:rsidP="00D06775">
            <w:pPr>
              <w:ind w:left="80"/>
              <w:rPr>
                <w:del w:id="20529" w:author="Updates" w:date="2024-01-23T15:22:00Z"/>
                <w:sz w:val="20"/>
                <w:szCs w:val="20"/>
              </w:rPr>
            </w:pPr>
            <w:del w:id="20530" w:author="Updates" w:date="2024-01-23T15:22:00Z">
              <w:r>
                <w:rPr>
                  <w:rFonts w:eastAsia="Times New Roman"/>
                </w:rPr>
                <w:delText>catch basin. Infiltration must be</w:delText>
              </w:r>
            </w:del>
          </w:p>
        </w:tc>
      </w:tr>
      <w:tr w:rsidR="00D06775" w14:paraId="52A70119" w14:textId="77777777" w:rsidTr="00E27C81">
        <w:trPr>
          <w:trHeight w:val="264"/>
          <w:del w:id="20531" w:author="Updates" w:date="2024-01-23T15:22:00Z"/>
        </w:trPr>
        <w:tc>
          <w:tcPr>
            <w:tcW w:w="1820" w:type="dxa"/>
            <w:vMerge/>
            <w:tcBorders>
              <w:left w:val="single" w:sz="8" w:space="0" w:color="797168"/>
              <w:right w:val="single" w:sz="8" w:space="0" w:color="797168"/>
            </w:tcBorders>
            <w:vAlign w:val="bottom"/>
          </w:tcPr>
          <w:p w14:paraId="4DC9A48D" w14:textId="77777777" w:rsidR="00D06775" w:rsidRPr="00D06775" w:rsidRDefault="00D06775" w:rsidP="00D06775">
            <w:pPr>
              <w:rPr>
                <w:del w:id="20532" w:author="Updates" w:date="2024-01-23T15:22:00Z"/>
              </w:rPr>
            </w:pPr>
          </w:p>
        </w:tc>
        <w:tc>
          <w:tcPr>
            <w:tcW w:w="3460" w:type="dxa"/>
            <w:gridSpan w:val="2"/>
            <w:tcBorders>
              <w:right w:val="single" w:sz="8" w:space="0" w:color="797168"/>
            </w:tcBorders>
            <w:vAlign w:val="bottom"/>
          </w:tcPr>
          <w:p w14:paraId="4BBAA70A" w14:textId="77777777" w:rsidR="00D06775" w:rsidRDefault="00D06775" w:rsidP="00D06775">
            <w:pPr>
              <w:ind w:left="80"/>
              <w:rPr>
                <w:del w:id="20533" w:author="Updates" w:date="2024-01-23T15:22:00Z"/>
                <w:sz w:val="20"/>
                <w:szCs w:val="20"/>
              </w:rPr>
            </w:pPr>
            <w:del w:id="20534" w:author="Updates" w:date="2024-01-23T15:22:00Z">
              <w:r>
                <w:rPr>
                  <w:rFonts w:eastAsia="Times New Roman"/>
                </w:rPr>
                <w:delText>done in compliance with 314</w:delText>
              </w:r>
            </w:del>
          </w:p>
        </w:tc>
      </w:tr>
      <w:tr w:rsidR="00D06775" w14:paraId="363FC0D7" w14:textId="77777777" w:rsidTr="00E27C81">
        <w:trPr>
          <w:trHeight w:val="264"/>
          <w:del w:id="20535" w:author="Updates" w:date="2024-01-23T15:22:00Z"/>
        </w:trPr>
        <w:tc>
          <w:tcPr>
            <w:tcW w:w="1820" w:type="dxa"/>
            <w:vMerge/>
            <w:tcBorders>
              <w:left w:val="single" w:sz="8" w:space="0" w:color="797168"/>
              <w:right w:val="single" w:sz="8" w:space="0" w:color="797168"/>
            </w:tcBorders>
            <w:vAlign w:val="bottom"/>
          </w:tcPr>
          <w:p w14:paraId="6BE20D72" w14:textId="77777777" w:rsidR="00D06775" w:rsidRPr="00D06775" w:rsidRDefault="00D06775" w:rsidP="00D06775">
            <w:pPr>
              <w:rPr>
                <w:del w:id="20536" w:author="Updates" w:date="2024-01-23T15:22:00Z"/>
              </w:rPr>
            </w:pPr>
          </w:p>
        </w:tc>
        <w:tc>
          <w:tcPr>
            <w:tcW w:w="3460" w:type="dxa"/>
            <w:gridSpan w:val="2"/>
            <w:tcBorders>
              <w:right w:val="single" w:sz="8" w:space="0" w:color="797168"/>
            </w:tcBorders>
            <w:vAlign w:val="bottom"/>
          </w:tcPr>
          <w:p w14:paraId="5A2AC7CC" w14:textId="77777777" w:rsidR="00D06775" w:rsidRDefault="00D06775" w:rsidP="00D06775">
            <w:pPr>
              <w:ind w:left="80"/>
              <w:rPr>
                <w:del w:id="20537" w:author="Updates" w:date="2024-01-23T15:22:00Z"/>
                <w:sz w:val="20"/>
                <w:szCs w:val="20"/>
              </w:rPr>
            </w:pPr>
            <w:del w:id="20538" w:author="Updates" w:date="2024-01-23T15:22:00Z">
              <w:r>
                <w:rPr>
                  <w:rFonts w:eastAsia="Times New Roman"/>
                </w:rPr>
                <w:delText>CMR 5.00.</w:delText>
              </w:r>
            </w:del>
          </w:p>
        </w:tc>
      </w:tr>
      <w:tr w:rsidR="00D06775" w14:paraId="0DFC011D" w14:textId="77777777" w:rsidTr="00E27C81">
        <w:trPr>
          <w:trHeight w:val="20"/>
          <w:del w:id="20539" w:author="Updates" w:date="2024-01-23T15:22:00Z"/>
        </w:trPr>
        <w:tc>
          <w:tcPr>
            <w:tcW w:w="1820" w:type="dxa"/>
            <w:tcBorders>
              <w:left w:val="single" w:sz="8" w:space="0" w:color="797168"/>
              <w:bottom w:val="single" w:sz="8" w:space="0" w:color="797168"/>
              <w:right w:val="single" w:sz="8" w:space="0" w:color="797168"/>
            </w:tcBorders>
            <w:vAlign w:val="bottom"/>
          </w:tcPr>
          <w:p w14:paraId="46D5C8E1" w14:textId="77777777" w:rsidR="00D06775" w:rsidRPr="00D06775" w:rsidRDefault="00D06775" w:rsidP="00D06775">
            <w:pPr>
              <w:spacing w:line="20" w:lineRule="exact"/>
              <w:rPr>
                <w:del w:id="20540" w:author="Updates" w:date="2024-01-23T15:22:00Z"/>
                <w:sz w:val="1"/>
                <w:szCs w:val="1"/>
              </w:rPr>
            </w:pPr>
          </w:p>
        </w:tc>
        <w:tc>
          <w:tcPr>
            <w:tcW w:w="3460" w:type="dxa"/>
            <w:gridSpan w:val="2"/>
            <w:tcBorders>
              <w:bottom w:val="single" w:sz="8" w:space="0" w:color="797168"/>
              <w:right w:val="single" w:sz="8" w:space="0" w:color="797168"/>
            </w:tcBorders>
            <w:vAlign w:val="bottom"/>
          </w:tcPr>
          <w:p w14:paraId="1288323D" w14:textId="77777777" w:rsidR="00D06775" w:rsidRDefault="00D06775" w:rsidP="00D06775">
            <w:pPr>
              <w:spacing w:line="20" w:lineRule="exact"/>
              <w:rPr>
                <w:del w:id="20541" w:author="Updates" w:date="2024-01-23T15:22:00Z"/>
                <w:sz w:val="1"/>
                <w:szCs w:val="1"/>
              </w:rPr>
            </w:pPr>
          </w:p>
        </w:tc>
      </w:tr>
      <w:tr w:rsidR="00D06775" w14:paraId="63A36A5D" w14:textId="77777777" w:rsidTr="00E27C81">
        <w:trPr>
          <w:trHeight w:val="287"/>
          <w:del w:id="20542" w:author="Updates" w:date="2024-01-23T15:22:00Z"/>
        </w:trPr>
        <w:tc>
          <w:tcPr>
            <w:tcW w:w="1820" w:type="dxa"/>
            <w:tcBorders>
              <w:left w:val="single" w:sz="8" w:space="0" w:color="797168"/>
              <w:right w:val="single" w:sz="8" w:space="0" w:color="797168"/>
            </w:tcBorders>
            <w:vAlign w:val="bottom"/>
          </w:tcPr>
          <w:p w14:paraId="17C37CCB" w14:textId="77777777" w:rsidR="00D06775" w:rsidRPr="00D06775" w:rsidRDefault="00D06775" w:rsidP="00D06775">
            <w:pPr>
              <w:jc w:val="center"/>
              <w:rPr>
                <w:del w:id="20543" w:author="Updates" w:date="2024-01-23T15:22:00Z"/>
                <w:sz w:val="20"/>
                <w:szCs w:val="20"/>
              </w:rPr>
            </w:pPr>
            <w:del w:id="20544" w:author="Updates" w:date="2024-01-23T15:22:00Z">
              <w:r w:rsidRPr="00521D58">
                <w:rPr>
                  <w:rFonts w:eastAsia="Times New Roman"/>
                  <w:b/>
                  <w:bCs/>
                </w:rPr>
                <w:delText>6 - Discharges</w:delText>
              </w:r>
            </w:del>
          </w:p>
        </w:tc>
        <w:tc>
          <w:tcPr>
            <w:tcW w:w="3460" w:type="dxa"/>
            <w:gridSpan w:val="2"/>
            <w:tcBorders>
              <w:right w:val="single" w:sz="8" w:space="0" w:color="797168"/>
            </w:tcBorders>
            <w:vAlign w:val="bottom"/>
          </w:tcPr>
          <w:p w14:paraId="4197479F" w14:textId="77777777" w:rsidR="00D06775" w:rsidRDefault="00D06775" w:rsidP="00D06775">
            <w:pPr>
              <w:ind w:left="80"/>
              <w:rPr>
                <w:del w:id="20545" w:author="Updates" w:date="2024-01-23T15:22:00Z"/>
                <w:sz w:val="20"/>
                <w:szCs w:val="20"/>
              </w:rPr>
            </w:pPr>
            <w:del w:id="20546" w:author="Updates" w:date="2024-01-23T15:22:00Z">
              <w:r>
                <w:rPr>
                  <w:rFonts w:eastAsia="Times New Roman"/>
                </w:rPr>
                <w:delText>Not suitable except as terminal</w:delText>
              </w:r>
            </w:del>
          </w:p>
        </w:tc>
      </w:tr>
      <w:tr w:rsidR="00D06775" w14:paraId="2AE16015" w14:textId="77777777" w:rsidTr="00E27C81">
        <w:trPr>
          <w:trHeight w:val="264"/>
          <w:del w:id="20547" w:author="Updates" w:date="2024-01-23T15:22:00Z"/>
        </w:trPr>
        <w:tc>
          <w:tcPr>
            <w:tcW w:w="1820" w:type="dxa"/>
            <w:tcBorders>
              <w:left w:val="single" w:sz="8" w:space="0" w:color="797168"/>
              <w:right w:val="single" w:sz="8" w:space="0" w:color="797168"/>
            </w:tcBorders>
            <w:vAlign w:val="bottom"/>
          </w:tcPr>
          <w:p w14:paraId="0F345631" w14:textId="77777777" w:rsidR="00D06775" w:rsidRPr="00D06775" w:rsidRDefault="00D06775" w:rsidP="00D06775">
            <w:pPr>
              <w:jc w:val="center"/>
              <w:rPr>
                <w:del w:id="20548" w:author="Updates" w:date="2024-01-23T15:22:00Z"/>
                <w:sz w:val="20"/>
                <w:szCs w:val="20"/>
              </w:rPr>
            </w:pPr>
            <w:del w:id="20549" w:author="Updates" w:date="2024-01-23T15:22:00Z">
              <w:r w:rsidRPr="00521D58">
                <w:rPr>
                  <w:rFonts w:eastAsia="Times New Roman"/>
                  <w:b/>
                  <w:bCs/>
                </w:rPr>
                <w:delText>near or to</w:delText>
              </w:r>
            </w:del>
          </w:p>
        </w:tc>
        <w:tc>
          <w:tcPr>
            <w:tcW w:w="3460" w:type="dxa"/>
            <w:gridSpan w:val="2"/>
            <w:tcBorders>
              <w:right w:val="single" w:sz="8" w:space="0" w:color="797168"/>
            </w:tcBorders>
            <w:vAlign w:val="bottom"/>
          </w:tcPr>
          <w:p w14:paraId="65DB588F" w14:textId="77777777" w:rsidR="00D06775" w:rsidRDefault="00D06775" w:rsidP="00D06775">
            <w:pPr>
              <w:ind w:left="80"/>
              <w:rPr>
                <w:del w:id="20550" w:author="Updates" w:date="2024-01-23T15:22:00Z"/>
                <w:sz w:val="20"/>
                <w:szCs w:val="20"/>
              </w:rPr>
            </w:pPr>
            <w:del w:id="20551" w:author="Updates" w:date="2024-01-23T15:22:00Z">
              <w:r>
                <w:rPr>
                  <w:rFonts w:eastAsia="Times New Roman"/>
                </w:rPr>
                <w:delText>treatment for discharges to or</w:delText>
              </w:r>
            </w:del>
          </w:p>
        </w:tc>
      </w:tr>
      <w:tr w:rsidR="00D06775" w14:paraId="3F6251F0" w14:textId="77777777" w:rsidTr="00E27C81">
        <w:trPr>
          <w:trHeight w:val="264"/>
          <w:del w:id="20552" w:author="Updates" w:date="2024-01-23T15:22:00Z"/>
        </w:trPr>
        <w:tc>
          <w:tcPr>
            <w:tcW w:w="1820" w:type="dxa"/>
            <w:tcBorders>
              <w:left w:val="single" w:sz="8" w:space="0" w:color="797168"/>
              <w:right w:val="single" w:sz="8" w:space="0" w:color="797168"/>
            </w:tcBorders>
            <w:vAlign w:val="bottom"/>
          </w:tcPr>
          <w:p w14:paraId="232FE251" w14:textId="77777777" w:rsidR="00D06775" w:rsidRPr="00D06775" w:rsidRDefault="00D06775" w:rsidP="00D06775">
            <w:pPr>
              <w:jc w:val="center"/>
              <w:rPr>
                <w:del w:id="20553" w:author="Updates" w:date="2024-01-23T15:22:00Z"/>
                <w:sz w:val="20"/>
                <w:szCs w:val="20"/>
              </w:rPr>
            </w:pPr>
            <w:del w:id="20554" w:author="Updates" w:date="2024-01-23T15:22:00Z">
              <w:r w:rsidRPr="00521D58">
                <w:rPr>
                  <w:rFonts w:eastAsia="Times New Roman"/>
                  <w:b/>
                  <w:bCs/>
                </w:rPr>
                <w:delText>Critical Areas</w:delText>
              </w:r>
            </w:del>
          </w:p>
        </w:tc>
        <w:tc>
          <w:tcPr>
            <w:tcW w:w="3460" w:type="dxa"/>
            <w:gridSpan w:val="2"/>
            <w:tcBorders>
              <w:right w:val="single" w:sz="8" w:space="0" w:color="797168"/>
            </w:tcBorders>
            <w:vAlign w:val="bottom"/>
          </w:tcPr>
          <w:p w14:paraId="7F0A0B59" w14:textId="77777777" w:rsidR="00D06775" w:rsidRDefault="00D06775" w:rsidP="00D06775">
            <w:pPr>
              <w:ind w:left="80"/>
              <w:rPr>
                <w:del w:id="20555" w:author="Updates" w:date="2024-01-23T15:22:00Z"/>
                <w:sz w:val="20"/>
                <w:szCs w:val="20"/>
              </w:rPr>
            </w:pPr>
            <w:del w:id="20556" w:author="Updates" w:date="2024-01-23T15:22:00Z">
              <w:r>
                <w:rPr>
                  <w:rFonts w:eastAsia="Times New Roman"/>
                </w:rPr>
                <w:delText>near cold-water fisheries.</w:delText>
              </w:r>
            </w:del>
          </w:p>
        </w:tc>
      </w:tr>
      <w:tr w:rsidR="00D06775" w14:paraId="21CE4F70" w14:textId="77777777" w:rsidTr="00E27C81">
        <w:trPr>
          <w:trHeight w:val="20"/>
          <w:del w:id="20557" w:author="Updates" w:date="2024-01-23T15:22:00Z"/>
        </w:trPr>
        <w:tc>
          <w:tcPr>
            <w:tcW w:w="1820" w:type="dxa"/>
            <w:tcBorders>
              <w:left w:val="single" w:sz="8" w:space="0" w:color="797168"/>
              <w:bottom w:val="single" w:sz="8" w:space="0" w:color="797168"/>
              <w:right w:val="single" w:sz="8" w:space="0" w:color="797168"/>
            </w:tcBorders>
            <w:vAlign w:val="bottom"/>
          </w:tcPr>
          <w:p w14:paraId="39EE40BA" w14:textId="77777777" w:rsidR="00D06775" w:rsidRPr="00D06775" w:rsidRDefault="00D06775" w:rsidP="00D06775">
            <w:pPr>
              <w:spacing w:line="20" w:lineRule="exact"/>
              <w:rPr>
                <w:del w:id="20558" w:author="Updates" w:date="2024-01-23T15:22:00Z"/>
                <w:sz w:val="1"/>
                <w:szCs w:val="1"/>
              </w:rPr>
            </w:pPr>
          </w:p>
        </w:tc>
        <w:tc>
          <w:tcPr>
            <w:tcW w:w="3460" w:type="dxa"/>
            <w:gridSpan w:val="2"/>
            <w:tcBorders>
              <w:bottom w:val="single" w:sz="8" w:space="0" w:color="797168"/>
              <w:right w:val="single" w:sz="8" w:space="0" w:color="797168"/>
            </w:tcBorders>
            <w:vAlign w:val="bottom"/>
          </w:tcPr>
          <w:p w14:paraId="0435DF90" w14:textId="77777777" w:rsidR="00D06775" w:rsidRDefault="00D06775" w:rsidP="00D06775">
            <w:pPr>
              <w:spacing w:line="20" w:lineRule="exact"/>
              <w:rPr>
                <w:del w:id="20559" w:author="Updates" w:date="2024-01-23T15:22:00Z"/>
                <w:sz w:val="1"/>
                <w:szCs w:val="1"/>
              </w:rPr>
            </w:pPr>
          </w:p>
        </w:tc>
      </w:tr>
      <w:tr w:rsidR="00D06775" w14:paraId="129BEE1F" w14:textId="77777777" w:rsidTr="00E27C81">
        <w:trPr>
          <w:trHeight w:val="287"/>
          <w:del w:id="20560" w:author="Updates" w:date="2024-01-23T15:22:00Z"/>
        </w:trPr>
        <w:tc>
          <w:tcPr>
            <w:tcW w:w="1820" w:type="dxa"/>
            <w:tcBorders>
              <w:left w:val="single" w:sz="8" w:space="0" w:color="797168"/>
              <w:right w:val="single" w:sz="8" w:space="0" w:color="797168"/>
            </w:tcBorders>
            <w:vAlign w:val="bottom"/>
          </w:tcPr>
          <w:p w14:paraId="02CA310A" w14:textId="77777777" w:rsidR="00D06775" w:rsidRPr="00D06775" w:rsidRDefault="00D06775" w:rsidP="00D06775">
            <w:pPr>
              <w:jc w:val="center"/>
              <w:rPr>
                <w:del w:id="20561" w:author="Updates" w:date="2024-01-23T15:22:00Z"/>
                <w:sz w:val="20"/>
                <w:szCs w:val="20"/>
              </w:rPr>
            </w:pPr>
            <w:del w:id="20562" w:author="Updates" w:date="2024-01-23T15:22:00Z">
              <w:r w:rsidRPr="00521D58">
                <w:rPr>
                  <w:rFonts w:eastAsia="Times New Roman"/>
                  <w:b/>
                  <w:bCs/>
                </w:rPr>
                <w:delText>7 -</w:delText>
              </w:r>
            </w:del>
          </w:p>
        </w:tc>
        <w:tc>
          <w:tcPr>
            <w:tcW w:w="3460" w:type="dxa"/>
            <w:gridSpan w:val="2"/>
            <w:tcBorders>
              <w:right w:val="single" w:sz="8" w:space="0" w:color="797168"/>
            </w:tcBorders>
            <w:vAlign w:val="bottom"/>
          </w:tcPr>
          <w:p w14:paraId="21C80CB3" w14:textId="77777777" w:rsidR="00D06775" w:rsidRDefault="00D06775" w:rsidP="00D06775">
            <w:pPr>
              <w:ind w:left="80"/>
              <w:rPr>
                <w:del w:id="20563" w:author="Updates" w:date="2024-01-23T15:22:00Z"/>
                <w:sz w:val="20"/>
                <w:szCs w:val="20"/>
              </w:rPr>
            </w:pPr>
            <w:del w:id="20564" w:author="Updates" w:date="2024-01-23T15:22:00Z">
              <w:r>
                <w:rPr>
                  <w:rFonts w:eastAsia="Times New Roman"/>
                </w:rPr>
                <w:delText>May be a good retrofit for sites</w:delText>
              </w:r>
            </w:del>
          </w:p>
        </w:tc>
      </w:tr>
      <w:tr w:rsidR="00D06775" w14:paraId="7625FBFB" w14:textId="77777777" w:rsidTr="00E27C81">
        <w:trPr>
          <w:trHeight w:val="264"/>
          <w:del w:id="20565" w:author="Updates" w:date="2024-01-23T15:22:00Z"/>
        </w:trPr>
        <w:tc>
          <w:tcPr>
            <w:tcW w:w="1820" w:type="dxa"/>
            <w:tcBorders>
              <w:left w:val="single" w:sz="8" w:space="0" w:color="797168"/>
              <w:right w:val="single" w:sz="8" w:space="0" w:color="797168"/>
            </w:tcBorders>
            <w:vAlign w:val="bottom"/>
          </w:tcPr>
          <w:p w14:paraId="030AE37F" w14:textId="77777777" w:rsidR="00D06775" w:rsidRPr="00D06775" w:rsidRDefault="00D06775" w:rsidP="00D06775">
            <w:pPr>
              <w:jc w:val="center"/>
              <w:rPr>
                <w:del w:id="20566" w:author="Updates" w:date="2024-01-23T15:22:00Z"/>
                <w:sz w:val="20"/>
                <w:szCs w:val="20"/>
              </w:rPr>
            </w:pPr>
            <w:del w:id="20567" w:author="Updates" w:date="2024-01-23T15:22:00Z">
              <w:r w:rsidRPr="00521D58">
                <w:rPr>
                  <w:rFonts w:eastAsia="Times New Roman"/>
                  <w:b/>
                  <w:bCs/>
                </w:rPr>
                <w:delText>Redevelopment</w:delText>
              </w:r>
            </w:del>
          </w:p>
        </w:tc>
        <w:tc>
          <w:tcPr>
            <w:tcW w:w="3460" w:type="dxa"/>
            <w:gridSpan w:val="2"/>
            <w:tcBorders>
              <w:right w:val="single" w:sz="8" w:space="0" w:color="797168"/>
            </w:tcBorders>
            <w:vAlign w:val="bottom"/>
          </w:tcPr>
          <w:p w14:paraId="53C63682" w14:textId="77777777" w:rsidR="00D06775" w:rsidRDefault="00D06775" w:rsidP="00D06775">
            <w:pPr>
              <w:ind w:left="80"/>
              <w:rPr>
                <w:del w:id="20568" w:author="Updates" w:date="2024-01-23T15:22:00Z"/>
                <w:sz w:val="20"/>
                <w:szCs w:val="20"/>
              </w:rPr>
            </w:pPr>
            <w:del w:id="20569" w:author="Updates" w:date="2024-01-23T15:22:00Z">
              <w:r>
                <w:rPr>
                  <w:rFonts w:eastAsia="Times New Roman"/>
                </w:rPr>
                <w:delText>with existing catch basins</w:delText>
              </w:r>
            </w:del>
          </w:p>
        </w:tc>
      </w:tr>
      <w:tr w:rsidR="00D06775" w14:paraId="34BD877F" w14:textId="77777777" w:rsidTr="00E27C81">
        <w:trPr>
          <w:trHeight w:val="20"/>
          <w:del w:id="20570" w:author="Updates" w:date="2024-01-23T15:22:00Z"/>
        </w:trPr>
        <w:tc>
          <w:tcPr>
            <w:tcW w:w="1820" w:type="dxa"/>
            <w:tcBorders>
              <w:left w:val="single" w:sz="8" w:space="0" w:color="797168"/>
              <w:bottom w:val="single" w:sz="8" w:space="0" w:color="797168"/>
              <w:right w:val="single" w:sz="8" w:space="0" w:color="797168"/>
            </w:tcBorders>
            <w:vAlign w:val="bottom"/>
          </w:tcPr>
          <w:p w14:paraId="2A40CC76" w14:textId="77777777" w:rsidR="00D06775" w:rsidRDefault="00D06775" w:rsidP="00D06775">
            <w:pPr>
              <w:spacing w:line="20" w:lineRule="exact"/>
              <w:rPr>
                <w:del w:id="20571" w:author="Updates" w:date="2024-01-23T15:22:00Z"/>
                <w:sz w:val="1"/>
                <w:szCs w:val="1"/>
              </w:rPr>
            </w:pPr>
          </w:p>
        </w:tc>
        <w:tc>
          <w:tcPr>
            <w:tcW w:w="3460" w:type="dxa"/>
            <w:gridSpan w:val="2"/>
            <w:tcBorders>
              <w:bottom w:val="single" w:sz="8" w:space="0" w:color="797168"/>
              <w:right w:val="single" w:sz="8" w:space="0" w:color="797168"/>
            </w:tcBorders>
            <w:vAlign w:val="bottom"/>
          </w:tcPr>
          <w:p w14:paraId="12F0A383" w14:textId="77777777" w:rsidR="00D06775" w:rsidRDefault="00D06775" w:rsidP="00D06775">
            <w:pPr>
              <w:spacing w:line="20" w:lineRule="exact"/>
              <w:rPr>
                <w:del w:id="20572" w:author="Updates" w:date="2024-01-23T15:22:00Z"/>
                <w:sz w:val="1"/>
                <w:szCs w:val="1"/>
              </w:rPr>
            </w:pPr>
          </w:p>
        </w:tc>
      </w:tr>
    </w:tbl>
    <w:p w14:paraId="6603E1BC" w14:textId="77777777" w:rsidR="002C0C21" w:rsidRDefault="00F15D88">
      <w:pPr>
        <w:spacing w:line="20" w:lineRule="exact"/>
        <w:rPr>
          <w:del w:id="20573" w:author="Updates" w:date="2024-01-23T15:22:00Z"/>
          <w:sz w:val="20"/>
          <w:szCs w:val="20"/>
        </w:rPr>
      </w:pPr>
      <w:del w:id="20574" w:author="Updates" w:date="2024-01-23T15:22:00Z">
        <w:r>
          <w:rPr>
            <w:noProof/>
            <w:sz w:val="20"/>
            <w:szCs w:val="20"/>
          </w:rPr>
          <w:drawing>
            <wp:anchor distT="0" distB="0" distL="114300" distR="114300" simplePos="0" relativeHeight="251935938" behindDoc="1" locked="0" layoutInCell="0" allowOverlap="1" wp14:anchorId="27E32B74" wp14:editId="5106BC7C">
              <wp:simplePos x="0" y="0"/>
              <wp:positionH relativeFrom="column">
                <wp:posOffset>-5715</wp:posOffset>
              </wp:positionH>
              <wp:positionV relativeFrom="paragraph">
                <wp:posOffset>-4673600</wp:posOffset>
              </wp:positionV>
              <wp:extent cx="3365500" cy="4305300"/>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80"/>
                      <a:srcRect/>
                      <a:stretch>
                        <a:fillRect/>
                      </a:stretch>
                    </pic:blipFill>
                    <pic:spPr bwMode="auto">
                      <a:xfrm>
                        <a:off x="0" y="0"/>
                        <a:ext cx="3365500" cy="4305300"/>
                      </a:xfrm>
                      <a:prstGeom prst="rect">
                        <a:avLst/>
                      </a:prstGeom>
                      <a:noFill/>
                    </pic:spPr>
                  </pic:pic>
                </a:graphicData>
              </a:graphic>
            </wp:anchor>
          </w:drawing>
        </w:r>
      </w:del>
    </w:p>
    <w:p w14:paraId="3DF7D7E4" w14:textId="77777777" w:rsidR="002C0C21" w:rsidRDefault="00F15D88">
      <w:pPr>
        <w:spacing w:line="20" w:lineRule="exact"/>
        <w:rPr>
          <w:del w:id="20575" w:author="Updates" w:date="2024-01-23T15:22:00Z"/>
          <w:sz w:val="20"/>
          <w:szCs w:val="20"/>
        </w:rPr>
      </w:pPr>
      <w:del w:id="20576" w:author="Updates" w:date="2024-01-23T15:22:00Z">
        <w:r>
          <w:rPr>
            <w:sz w:val="20"/>
            <w:szCs w:val="20"/>
          </w:rPr>
          <w:br w:type="column"/>
        </w:r>
      </w:del>
    </w:p>
    <w:p w14:paraId="68222390" w14:textId="77777777" w:rsidR="002C0C21" w:rsidRDefault="002C0C21">
      <w:pPr>
        <w:spacing w:line="200" w:lineRule="exact"/>
        <w:rPr>
          <w:del w:id="20577" w:author="Updates" w:date="2024-01-23T15:22:00Z"/>
          <w:sz w:val="20"/>
          <w:szCs w:val="20"/>
        </w:rPr>
      </w:pPr>
    </w:p>
    <w:p w14:paraId="00BB2E12" w14:textId="77777777" w:rsidR="002C0C21" w:rsidRDefault="002C0C21">
      <w:pPr>
        <w:spacing w:line="361" w:lineRule="exact"/>
        <w:rPr>
          <w:del w:id="20578" w:author="Updates" w:date="2024-01-23T15:22:00Z"/>
          <w:sz w:val="20"/>
          <w:szCs w:val="20"/>
        </w:rPr>
      </w:pPr>
    </w:p>
    <w:tbl>
      <w:tblPr>
        <w:tblpPr w:leftFromText="180" w:rightFromText="180" w:vertAnchor="text" w:horzAnchor="margin" w:tblpY="34"/>
        <w:tblW w:w="522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CellMar>
          <w:left w:w="0" w:type="dxa"/>
          <w:right w:w="0" w:type="dxa"/>
        </w:tblCellMar>
        <w:tblLook w:val="04A0" w:firstRow="1" w:lastRow="0" w:firstColumn="1" w:lastColumn="0" w:noHBand="0" w:noVBand="1"/>
      </w:tblPr>
      <w:tblGrid>
        <w:gridCol w:w="1980"/>
        <w:gridCol w:w="3240"/>
      </w:tblGrid>
      <w:tr w:rsidR="00427E13" w14:paraId="28B4CB9C" w14:textId="77777777" w:rsidTr="00843872">
        <w:trPr>
          <w:trHeight w:val="941"/>
          <w:ins w:id="20579" w:author="Updates" w:date="2024-01-23T15:22:00Z"/>
        </w:trPr>
        <w:tc>
          <w:tcPr>
            <w:tcW w:w="1980" w:type="dxa"/>
            <w:shd w:val="clear" w:color="auto" w:fill="F2F2F2" w:themeFill="background1" w:themeFillShade="F2"/>
            <w:vAlign w:val="center"/>
          </w:tcPr>
          <w:p w14:paraId="75B1DB09" w14:textId="4CF4AFA7" w:rsidR="00427E13" w:rsidRPr="00843872" w:rsidRDefault="00427E13" w:rsidP="0096219B">
            <w:pPr>
              <w:pStyle w:val="FSTabletext"/>
              <w:rPr>
                <w:ins w:id="20580" w:author="Updates" w:date="2024-01-23T15:22:00Z"/>
              </w:rPr>
            </w:pPr>
            <w:ins w:id="20581" w:author="Updates" w:date="2024-01-23T15:22:00Z">
              <w:r w:rsidRPr="00843872">
                <w:t xml:space="preserve">2 </w:t>
              </w:r>
              <w:r w:rsidR="00A21646">
                <w:t>-</w:t>
              </w:r>
              <w:r w:rsidRPr="00843872">
                <w:t xml:space="preserve"> Peak Flow</w:t>
              </w:r>
            </w:ins>
          </w:p>
        </w:tc>
        <w:tc>
          <w:tcPr>
            <w:tcW w:w="3240" w:type="dxa"/>
            <w:vAlign w:val="center"/>
          </w:tcPr>
          <w:p w14:paraId="432CCCAC" w14:textId="6915DF5E" w:rsidR="00427E13" w:rsidRPr="00843872" w:rsidRDefault="00427E13" w:rsidP="0096219B">
            <w:pPr>
              <w:pStyle w:val="FSTabletext"/>
              <w:rPr>
                <w:ins w:id="20582" w:author="Updates" w:date="2024-01-23T15:22:00Z"/>
              </w:rPr>
            </w:pPr>
            <w:ins w:id="20583" w:author="Updates" w:date="2024-01-23T15:22:00Z">
              <w:r>
                <w:t xml:space="preserve">May provide some </w:t>
              </w:r>
              <w:r w:rsidR="00E52A53">
                <w:t xml:space="preserve">limited amount of </w:t>
              </w:r>
              <w:r>
                <w:t xml:space="preserve">peak rate attenuation if </w:t>
              </w:r>
              <w:proofErr w:type="gramStart"/>
              <w:r>
                <w:t>sufficient number of</w:t>
              </w:r>
              <w:proofErr w:type="gramEnd"/>
              <w:r>
                <w:t xml:space="preserve"> leaching catch basins are provided</w:t>
              </w:r>
              <w:r w:rsidR="00EE2567">
                <w:t>. Eac</w:t>
              </w:r>
              <w:r w:rsidR="004F06F0">
                <w:t xml:space="preserve">h leaching chamber must be modeled as a separate pond and the </w:t>
              </w:r>
              <w:r w:rsidR="003C3908">
                <w:t xml:space="preserve">sump volume discarded to </w:t>
              </w:r>
              <w:r w:rsidR="00E52A53">
                <w:t>the unsaturated zone</w:t>
              </w:r>
              <w:r w:rsidR="009F7404">
                <w:t>.</w:t>
              </w:r>
              <w:r w:rsidR="003C3908">
                <w:t xml:space="preserve"> </w:t>
              </w:r>
              <w:r w:rsidR="009F7404">
                <w:t xml:space="preserve">See </w:t>
              </w:r>
              <w:r w:rsidR="009F7404" w:rsidRPr="009F7404">
                <w:rPr>
                  <w:b/>
                  <w:bCs/>
                </w:rPr>
                <w:t>Section 6.2.2</w:t>
              </w:r>
              <w:r w:rsidR="009F7404">
                <w:t xml:space="preserve"> of the Stormwater Handbook.</w:t>
              </w:r>
            </w:ins>
          </w:p>
        </w:tc>
      </w:tr>
      <w:tr w:rsidR="00427E13" w14:paraId="120EAA97" w14:textId="77777777" w:rsidTr="00843872">
        <w:trPr>
          <w:trHeight w:val="437"/>
          <w:ins w:id="20584" w:author="Updates" w:date="2024-01-23T15:22:00Z"/>
        </w:trPr>
        <w:tc>
          <w:tcPr>
            <w:tcW w:w="1980" w:type="dxa"/>
            <w:shd w:val="clear" w:color="auto" w:fill="F2F2F2" w:themeFill="background1" w:themeFillShade="F2"/>
            <w:vAlign w:val="center"/>
          </w:tcPr>
          <w:p w14:paraId="3AF3F371" w14:textId="3B479ED2" w:rsidR="00427E13" w:rsidRPr="00843872" w:rsidRDefault="00427E13" w:rsidP="00843872">
            <w:pPr>
              <w:pStyle w:val="FSTabletext"/>
              <w:rPr>
                <w:ins w:id="20585" w:author="Updates" w:date="2024-01-23T15:22:00Z"/>
              </w:rPr>
            </w:pPr>
            <w:ins w:id="20586" w:author="Updates" w:date="2024-01-23T15:22:00Z">
              <w:r w:rsidRPr="00843872">
                <w:t xml:space="preserve">3 </w:t>
              </w:r>
              <w:r w:rsidR="00A21646">
                <w:t>-</w:t>
              </w:r>
              <w:r w:rsidRPr="00843872">
                <w:t xml:space="preserve"> Recharge</w:t>
              </w:r>
            </w:ins>
          </w:p>
        </w:tc>
        <w:tc>
          <w:tcPr>
            <w:tcW w:w="3240" w:type="dxa"/>
            <w:vAlign w:val="center"/>
          </w:tcPr>
          <w:p w14:paraId="3BCF12BD" w14:textId="77777777" w:rsidR="00427E13" w:rsidRPr="00843872" w:rsidRDefault="00427E13" w:rsidP="0096219B">
            <w:pPr>
              <w:pStyle w:val="FSTabletext"/>
              <w:rPr>
                <w:ins w:id="20587" w:author="Updates" w:date="2024-01-23T15:22:00Z"/>
              </w:rPr>
            </w:pPr>
            <w:ins w:id="20588" w:author="Updates" w:date="2024-01-23T15:22:00Z">
              <w:r w:rsidRPr="00843872">
                <w:t>Provides groundwater recharge.</w:t>
              </w:r>
            </w:ins>
          </w:p>
        </w:tc>
      </w:tr>
      <w:tr w:rsidR="00427E13" w14:paraId="3BDF0987" w14:textId="77777777" w:rsidTr="00843872">
        <w:trPr>
          <w:trHeight w:val="1598"/>
          <w:ins w:id="20589" w:author="Updates" w:date="2024-01-23T15:22:00Z"/>
        </w:trPr>
        <w:tc>
          <w:tcPr>
            <w:tcW w:w="1980" w:type="dxa"/>
            <w:shd w:val="clear" w:color="auto" w:fill="F2F2F2" w:themeFill="background1" w:themeFillShade="F2"/>
            <w:vAlign w:val="center"/>
          </w:tcPr>
          <w:p w14:paraId="57B312BC" w14:textId="58391E30" w:rsidR="00427E13" w:rsidRPr="00843872" w:rsidRDefault="00427E13" w:rsidP="00843872">
            <w:pPr>
              <w:pStyle w:val="FSTabletext"/>
              <w:rPr>
                <w:ins w:id="20590" w:author="Updates" w:date="2024-01-23T15:22:00Z"/>
              </w:rPr>
            </w:pPr>
            <w:ins w:id="20591" w:author="Updates" w:date="2024-01-23T15:22:00Z">
              <w:r w:rsidRPr="00843872">
                <w:t xml:space="preserve">4 </w:t>
              </w:r>
              <w:r w:rsidR="00A21646">
                <w:t>-</w:t>
              </w:r>
              <w:r w:rsidRPr="00843872">
                <w:t xml:space="preserve"> TSS/TP</w:t>
              </w:r>
              <w:r>
                <w:t xml:space="preserve"> Removal</w:t>
              </w:r>
            </w:ins>
          </w:p>
        </w:tc>
        <w:tc>
          <w:tcPr>
            <w:tcW w:w="3240" w:type="dxa"/>
            <w:vAlign w:val="center"/>
          </w:tcPr>
          <w:p w14:paraId="0E24FBDD" w14:textId="2D33F777" w:rsidR="00427E13" w:rsidRPr="00843872" w:rsidRDefault="00427E13" w:rsidP="00843872">
            <w:pPr>
              <w:pStyle w:val="FSTabletext"/>
              <w:rPr>
                <w:ins w:id="20592" w:author="Updates" w:date="2024-01-23T15:22:00Z"/>
              </w:rPr>
            </w:pPr>
            <w:ins w:id="20593" w:author="Updates" w:date="2024-01-23T15:22:00Z">
              <w:r w:rsidRPr="00ED5DCC">
                <w:t xml:space="preserve">Use EPA Infiltration Trench Performance Curves to calculate required sizing to meet pollutant removal requirements. See “Introduction” Section of this Appendix for more </w:t>
              </w:r>
              <w:proofErr w:type="gramStart"/>
              <w:r w:rsidRPr="00ED5DCC">
                <w:t>information</w:t>
              </w:r>
              <w:proofErr w:type="gramEnd"/>
              <w:r w:rsidRPr="00ED5DCC">
                <w:t xml:space="preserve"> the EPA Performance Curves.</w:t>
              </w:r>
              <w:r w:rsidR="001945E0">
                <w:t xml:space="preserve"> Use deep sump catch basin for pretreatment.</w:t>
              </w:r>
            </w:ins>
          </w:p>
        </w:tc>
      </w:tr>
      <w:tr w:rsidR="00427E13" w14:paraId="00BA3F49" w14:textId="77777777" w:rsidTr="00843872">
        <w:trPr>
          <w:trHeight w:val="1850"/>
          <w:ins w:id="20594" w:author="Updates" w:date="2024-01-23T15:22:00Z"/>
        </w:trPr>
        <w:tc>
          <w:tcPr>
            <w:tcW w:w="1980" w:type="dxa"/>
            <w:shd w:val="clear" w:color="auto" w:fill="F2F2F2" w:themeFill="background1" w:themeFillShade="F2"/>
            <w:vAlign w:val="center"/>
          </w:tcPr>
          <w:p w14:paraId="767D5B61" w14:textId="40D9F61B" w:rsidR="00427E13" w:rsidRPr="00843872" w:rsidRDefault="00427E13" w:rsidP="00843872">
            <w:pPr>
              <w:pStyle w:val="FSTabletext"/>
              <w:rPr>
                <w:ins w:id="20595" w:author="Updates" w:date="2024-01-23T15:22:00Z"/>
              </w:rPr>
            </w:pPr>
            <w:ins w:id="20596" w:author="Updates" w:date="2024-01-23T15:22:00Z">
              <w:r w:rsidRPr="00843872">
                <w:t xml:space="preserve">5 </w:t>
              </w:r>
              <w:r w:rsidR="00A21646">
                <w:t>-</w:t>
              </w:r>
              <w:r w:rsidRPr="00843872">
                <w:t xml:space="preserve"> Higher Pollutant Loading</w:t>
              </w:r>
            </w:ins>
          </w:p>
        </w:tc>
        <w:tc>
          <w:tcPr>
            <w:tcW w:w="3240" w:type="dxa"/>
            <w:vAlign w:val="center"/>
          </w:tcPr>
          <w:p w14:paraId="42278230" w14:textId="07271349" w:rsidR="00427E13" w:rsidRPr="00843872" w:rsidRDefault="00427E13" w:rsidP="0096219B">
            <w:pPr>
              <w:pStyle w:val="FSTabletext"/>
              <w:rPr>
                <w:ins w:id="20597" w:author="Updates" w:date="2024-01-23T15:22:00Z"/>
              </w:rPr>
            </w:pPr>
            <w:ins w:id="20598" w:author="Updates" w:date="2024-01-23T15:22:00Z">
              <w:r>
                <w:t xml:space="preserve">For </w:t>
              </w:r>
              <w:r w:rsidRPr="00843872">
                <w:t xml:space="preserve">land uses </w:t>
              </w:r>
              <w:r>
                <w:t xml:space="preserve">that have the potential to generate runoff with high </w:t>
              </w:r>
              <w:r w:rsidR="00E143C7">
                <w:t>concentrations</w:t>
              </w:r>
              <w:r>
                <w:t xml:space="preserve"> of oil and grease, an oil/grit separator or equivalent may be required for pretreatment prior to discharge to the leaching catch basin. Infiltration must be done in compliance with 314 CMR 5.00.</w:t>
              </w:r>
            </w:ins>
          </w:p>
        </w:tc>
      </w:tr>
      <w:tr w:rsidR="00427E13" w14:paraId="459C0943" w14:textId="77777777" w:rsidTr="00843872">
        <w:trPr>
          <w:trHeight w:val="1112"/>
          <w:ins w:id="20599" w:author="Updates" w:date="2024-01-23T15:22:00Z"/>
        </w:trPr>
        <w:tc>
          <w:tcPr>
            <w:tcW w:w="1980" w:type="dxa"/>
            <w:shd w:val="clear" w:color="auto" w:fill="F2F2F2" w:themeFill="background1" w:themeFillShade="F2"/>
            <w:vAlign w:val="center"/>
          </w:tcPr>
          <w:p w14:paraId="041A90D1" w14:textId="52D8DF89" w:rsidR="00427E13" w:rsidRPr="00843872" w:rsidRDefault="00427E13" w:rsidP="00843872">
            <w:pPr>
              <w:pStyle w:val="FSTabletext"/>
              <w:rPr>
                <w:ins w:id="20600" w:author="Updates" w:date="2024-01-23T15:22:00Z"/>
              </w:rPr>
            </w:pPr>
            <w:ins w:id="20601" w:author="Updates" w:date="2024-01-23T15:22:00Z">
              <w:r w:rsidRPr="00843872">
                <w:t xml:space="preserve">6 </w:t>
              </w:r>
              <w:r w:rsidR="00A21646">
                <w:t>-</w:t>
              </w:r>
              <w:r w:rsidRPr="00843872">
                <w:t xml:space="preserve"> Discharges near or to Critical Areas</w:t>
              </w:r>
            </w:ins>
          </w:p>
        </w:tc>
        <w:tc>
          <w:tcPr>
            <w:tcW w:w="3240" w:type="dxa"/>
            <w:vAlign w:val="center"/>
          </w:tcPr>
          <w:p w14:paraId="0A32455F" w14:textId="011B8DD9" w:rsidR="00427E13" w:rsidRPr="00843872" w:rsidRDefault="00427E13" w:rsidP="00843872">
            <w:pPr>
              <w:pStyle w:val="FSTabletext"/>
              <w:rPr>
                <w:ins w:id="20602" w:author="Updates" w:date="2024-01-23T15:22:00Z"/>
              </w:rPr>
            </w:pPr>
            <w:ins w:id="20603" w:author="Updates" w:date="2024-01-23T15:22:00Z">
              <w:r>
                <w:t xml:space="preserve">Not suitable except as terminal </w:t>
              </w:r>
              <w:r w:rsidR="00E143C7">
                <w:t>treatment</w:t>
              </w:r>
              <w:r>
                <w:t xml:space="preserve"> for discharges to or near cold water fisheries. </w:t>
              </w:r>
              <w:r w:rsidR="00ED1725">
                <w:t>Must include a prac</w:t>
              </w:r>
              <w:r w:rsidR="00865556">
                <w:t>tice to provide for shut down and containment.</w:t>
              </w:r>
            </w:ins>
          </w:p>
        </w:tc>
      </w:tr>
      <w:tr w:rsidR="00427E13" w14:paraId="0AA6E086" w14:textId="77777777" w:rsidTr="00843872">
        <w:trPr>
          <w:trHeight w:val="508"/>
          <w:ins w:id="20604" w:author="Updates" w:date="2024-01-23T15:22:00Z"/>
        </w:trPr>
        <w:tc>
          <w:tcPr>
            <w:tcW w:w="1980" w:type="dxa"/>
            <w:shd w:val="clear" w:color="auto" w:fill="F2F2F2" w:themeFill="background1" w:themeFillShade="F2"/>
            <w:vAlign w:val="center"/>
          </w:tcPr>
          <w:p w14:paraId="0E1C2F4F" w14:textId="022D7AA8" w:rsidR="00427E13" w:rsidRPr="00843872" w:rsidRDefault="00427E13" w:rsidP="00843872">
            <w:pPr>
              <w:pStyle w:val="FSTabletext"/>
              <w:rPr>
                <w:ins w:id="20605" w:author="Updates" w:date="2024-01-23T15:22:00Z"/>
              </w:rPr>
            </w:pPr>
            <w:ins w:id="20606" w:author="Updates" w:date="2024-01-23T15:22:00Z">
              <w:r w:rsidRPr="00843872">
                <w:t xml:space="preserve">7 </w:t>
              </w:r>
              <w:r w:rsidR="00A21646">
                <w:t>-</w:t>
              </w:r>
              <w:r w:rsidRPr="00843872">
                <w:t xml:space="preserve"> </w:t>
              </w:r>
              <w:r w:rsidR="00306286">
                <w:t>Redevelopment</w:t>
              </w:r>
            </w:ins>
          </w:p>
        </w:tc>
        <w:tc>
          <w:tcPr>
            <w:tcW w:w="3240" w:type="dxa"/>
            <w:vAlign w:val="center"/>
          </w:tcPr>
          <w:p w14:paraId="6A4F98D4" w14:textId="6DDA10C7" w:rsidR="00427E13" w:rsidRDefault="00427E13" w:rsidP="0096219B">
            <w:pPr>
              <w:pStyle w:val="FSTabletext"/>
              <w:rPr>
                <w:ins w:id="20607" w:author="Updates" w:date="2024-01-23T15:22:00Z"/>
                <w:sz w:val="20"/>
                <w:szCs w:val="20"/>
              </w:rPr>
            </w:pPr>
            <w:ins w:id="20608" w:author="Updates" w:date="2024-01-23T15:22:00Z">
              <w:r>
                <w:t>May be a good retrofit for sites with existing catch basins.</w:t>
              </w:r>
            </w:ins>
          </w:p>
        </w:tc>
      </w:tr>
      <w:tr w:rsidR="00427E13" w14:paraId="673FF008" w14:textId="77777777" w:rsidTr="0096219B">
        <w:trPr>
          <w:trHeight w:val="603"/>
          <w:ins w:id="20609" w:author="Updates" w:date="2024-01-23T15:22:00Z"/>
        </w:trPr>
        <w:tc>
          <w:tcPr>
            <w:tcW w:w="1980" w:type="dxa"/>
            <w:shd w:val="clear" w:color="auto" w:fill="F2F2F2" w:themeFill="background1" w:themeFillShade="F2"/>
            <w:vAlign w:val="center"/>
          </w:tcPr>
          <w:p w14:paraId="3F00308C" w14:textId="191D6566" w:rsidR="00427E13" w:rsidRPr="00B172E6" w:rsidRDefault="00427E13" w:rsidP="0096219B">
            <w:pPr>
              <w:pStyle w:val="FSTabletext"/>
              <w:rPr>
                <w:ins w:id="20610" w:author="Updates" w:date="2024-01-23T15:22:00Z"/>
              </w:rPr>
            </w:pPr>
            <w:ins w:id="20611" w:author="Updates" w:date="2024-01-23T15:22:00Z">
              <w:r>
                <w:t xml:space="preserve">11 </w:t>
              </w:r>
              <w:r w:rsidR="00A21646">
                <w:t>-</w:t>
              </w:r>
              <w:r>
                <w:t xml:space="preserve"> Total Maximum Daily Loads</w:t>
              </w:r>
            </w:ins>
          </w:p>
        </w:tc>
        <w:tc>
          <w:tcPr>
            <w:tcW w:w="3240" w:type="dxa"/>
            <w:vAlign w:val="center"/>
          </w:tcPr>
          <w:p w14:paraId="055349B9" w14:textId="61B6960D" w:rsidR="00427E13" w:rsidRPr="00B172E6" w:rsidRDefault="00D04FA7" w:rsidP="0096219B">
            <w:pPr>
              <w:pStyle w:val="FSTabletext"/>
              <w:rPr>
                <w:ins w:id="20612" w:author="Updates" w:date="2024-01-23T15:22:00Z"/>
              </w:rPr>
            </w:pPr>
            <w:ins w:id="20613" w:author="Updates" w:date="2024-01-23T15:22:00Z">
              <w:r>
                <w:t>See suitability to treat TMDL Pollutants Table (below). Must be properly designed, sized, and maintained.</w:t>
              </w:r>
            </w:ins>
          </w:p>
        </w:tc>
      </w:tr>
      <w:tr w:rsidR="00DE72AE" w14:paraId="10031736" w14:textId="77777777" w:rsidTr="00DE72AE">
        <w:trPr>
          <w:trHeight w:val="508"/>
          <w:ins w:id="20614" w:author="Updates" w:date="2024-01-23T15:22:00Z"/>
        </w:trPr>
        <w:tc>
          <w:tcPr>
            <w:tcW w:w="1980" w:type="dxa"/>
            <w:shd w:val="clear" w:color="auto" w:fill="F2F2F2" w:themeFill="background1" w:themeFillShade="F2"/>
            <w:vAlign w:val="center"/>
          </w:tcPr>
          <w:p w14:paraId="517CA174" w14:textId="3E6E27F6" w:rsidR="00DE72AE" w:rsidRDefault="00DE72AE" w:rsidP="00DE72AE">
            <w:pPr>
              <w:pStyle w:val="FSTabletext"/>
              <w:rPr>
                <w:ins w:id="20615" w:author="Updates" w:date="2024-01-23T15:22:00Z"/>
              </w:rPr>
            </w:pPr>
            <w:ins w:id="20616" w:author="Updates" w:date="2024-01-23T15:22:00Z">
              <w:r>
                <w:t>ESSD / LID?</w:t>
              </w:r>
            </w:ins>
          </w:p>
        </w:tc>
        <w:tc>
          <w:tcPr>
            <w:tcW w:w="3240" w:type="dxa"/>
            <w:vAlign w:val="center"/>
          </w:tcPr>
          <w:p w14:paraId="354AC20C" w14:textId="4E14573C" w:rsidR="00DE72AE" w:rsidRDefault="00DE72AE" w:rsidP="00DE72AE">
            <w:pPr>
              <w:pStyle w:val="FSTabletext"/>
              <w:rPr>
                <w:ins w:id="20617" w:author="Updates" w:date="2024-01-23T15:22:00Z"/>
              </w:rPr>
            </w:pPr>
            <w:ins w:id="20618" w:author="Updates" w:date="2024-01-23T15:22:00Z">
              <w:r>
                <w:t xml:space="preserve">No, this practice is </w:t>
              </w:r>
              <w:r w:rsidRPr="0092767E">
                <w:t>not</w:t>
              </w:r>
              <w:r>
                <w:t xml:space="preserve"> a MassDEP recognized ESSD / LID technique.</w:t>
              </w:r>
            </w:ins>
          </w:p>
        </w:tc>
      </w:tr>
    </w:tbl>
    <w:p w14:paraId="19080E46" w14:textId="4E2B252E" w:rsidR="00427E13" w:rsidRPr="00356A9C" w:rsidRDefault="00427E13" w:rsidP="000150B3">
      <w:pPr>
        <w:pStyle w:val="FS1"/>
        <w:rPr>
          <w:ins w:id="20619" w:author="Updates" w:date="2024-01-23T15:22:00Z"/>
        </w:rPr>
      </w:pPr>
    </w:p>
    <w:p w14:paraId="4EC5DF90" w14:textId="34A753C7" w:rsidR="004314B5" w:rsidRDefault="004314B5" w:rsidP="004314B5">
      <w:pPr>
        <w:spacing w:line="20" w:lineRule="exact"/>
        <w:rPr>
          <w:ins w:id="20620" w:author="Updates" w:date="2024-01-23T15:22:00Z"/>
          <w:sz w:val="20"/>
          <w:szCs w:val="20"/>
        </w:rPr>
      </w:pPr>
    </w:p>
    <w:p w14:paraId="415DB8C6" w14:textId="773CF07C" w:rsidR="000150B3" w:rsidRDefault="000150B3" w:rsidP="000150B3">
      <w:pPr>
        <w:pStyle w:val="FSBody"/>
        <w:rPr>
          <w:ins w:id="20621" w:author="Updates" w:date="2024-01-23T15:22:00Z"/>
        </w:rPr>
      </w:pPr>
      <w:ins w:id="20622" w:author="Updates" w:date="2024-01-23T15:22:00Z">
        <w:r>
          <w:br w:type="column"/>
        </w:r>
      </w:ins>
    </w:p>
    <w:p w14:paraId="64D060DA" w14:textId="0A79C0FF" w:rsidR="004314B5" w:rsidRPr="004D112D" w:rsidRDefault="00615FE1" w:rsidP="000150B3">
      <w:pPr>
        <w:pStyle w:val="FS1"/>
        <w:rPr>
          <w:ins w:id="20623" w:author="Updates" w:date="2024-01-23T15:22:00Z"/>
        </w:rPr>
      </w:pPr>
      <w:ins w:id="20624" w:author="Updates" w:date="2024-01-23T15:22:00Z">
        <w:r>
          <w:rPr>
            <w:noProof/>
          </w:rPr>
          <mc:AlternateContent>
            <mc:Choice Requires="wps">
              <w:drawing>
                <wp:anchor distT="45720" distB="45720" distL="114300" distR="114300" simplePos="0" relativeHeight="251658323" behindDoc="0" locked="0" layoutInCell="1" allowOverlap="1" wp14:anchorId="2B7D4EAC" wp14:editId="791C894D">
                  <wp:simplePos x="0" y="0"/>
                  <wp:positionH relativeFrom="column">
                    <wp:posOffset>1951033</wp:posOffset>
                  </wp:positionH>
                  <wp:positionV relativeFrom="paragraph">
                    <wp:posOffset>-495935</wp:posOffset>
                  </wp:positionV>
                  <wp:extent cx="1609725" cy="1404620"/>
                  <wp:effectExtent l="0" t="0" r="9525"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404620"/>
                          </a:xfrm>
                          <a:prstGeom prst="rect">
                            <a:avLst/>
                          </a:prstGeom>
                          <a:solidFill>
                            <a:srgbClr val="C00000"/>
                          </a:solidFill>
                          <a:ln w="9525">
                            <a:noFill/>
                            <a:miter lim="800000"/>
                            <a:headEnd/>
                            <a:tailEnd/>
                          </a:ln>
                        </wps:spPr>
                        <wps:txbx>
                          <w:txbxContent>
                            <w:p w14:paraId="07797078" w14:textId="77777777" w:rsidR="000E6946" w:rsidRPr="00AC3767" w:rsidRDefault="000E6946" w:rsidP="00615FE1">
                              <w:pPr>
                                <w:rPr>
                                  <w:ins w:id="20625" w:author="Updates" w:date="2024-01-23T15:22:00Z"/>
                                  <w:rFonts w:ascii="Franklin Gothic Demi Cond" w:hAnsi="Franklin Gothic Demi Cond"/>
                                  <w:color w:val="FFFFFF" w:themeColor="background1"/>
                                  <w:sz w:val="26"/>
                                  <w:szCs w:val="26"/>
                                </w:rPr>
                              </w:pPr>
                              <w:ins w:id="20626"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B7D4EAC" id="_x0000_s1159" type="#_x0000_t202" style="position:absolute;margin-left:153.6pt;margin-top:-39.05pt;width:126.75pt;height:110.6pt;z-index:2516583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" fillcolor="#c00000" stroked="f">
                  <v:textbox style="mso-fit-shape-to-text:t">
                    <w:txbxContent>
                      <w:p w14:paraId="07797078" w14:textId="77777777" w:rsidR="000E6946" w:rsidRPr="00AC3767" w:rsidRDefault="000E6946" w:rsidP="00615FE1">
                        <w:pPr>
                          <w:rPr>
                            <w:ins w:id="20627" w:author="Updates" w:date="2024-01-23T15:22:00Z"/>
                            <w:rFonts w:ascii="Franklin Gothic Demi Cond" w:hAnsi="Franklin Gothic Demi Cond"/>
                            <w:color w:val="FFFFFF" w:themeColor="background1"/>
                            <w:sz w:val="26"/>
                            <w:szCs w:val="26"/>
                          </w:rPr>
                        </w:pPr>
                        <w:ins w:id="20628"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v:textbox>
                </v:shape>
              </w:pict>
            </mc:Fallback>
          </mc:AlternateContent>
        </w:r>
      </w:ins>
      <w:r w:rsidR="004314B5" w:rsidRPr="004D112D">
        <w:t>Description</w:t>
      </w:r>
      <w:del w:id="20629" w:author="Updates" w:date="2024-01-23T15:22:00Z">
        <w:r w:rsidR="00F15D88">
          <w:delText xml:space="preserve">: </w:delText>
        </w:r>
      </w:del>
      <w:ins w:id="20630" w:author="Updates" w:date="2024-01-23T15:22:00Z">
        <w:r w:rsidR="004314B5" w:rsidRPr="004D112D">
          <w:t xml:space="preserve"> </w:t>
        </w:r>
      </w:ins>
    </w:p>
    <w:p w14:paraId="292080E9" w14:textId="77777777" w:rsidR="004314B5" w:rsidRDefault="004314B5" w:rsidP="000150B3">
      <w:pPr>
        <w:pStyle w:val="FSBody"/>
      </w:pPr>
      <w:r>
        <w:t xml:space="preserve">A leaching catch basin is </w:t>
      </w:r>
      <w:proofErr w:type="gramStart"/>
      <w:r>
        <w:t>pre</w:t>
      </w:r>
      <w:proofErr w:type="gramEnd"/>
      <w:r>
        <w:t>-cast</w:t>
      </w:r>
      <w:r>
        <w:rPr>
          <w:b/>
          <w:bCs/>
          <w:i/>
          <w:iCs/>
        </w:rPr>
        <w:t xml:space="preserve"> </w:t>
      </w:r>
      <w:r>
        <w:t>concrete barrel and riser with an open bottom that permits runoff to infiltrate into the ground. There are two configurations:</w:t>
      </w:r>
    </w:p>
    <w:p w14:paraId="7BEDADA1" w14:textId="77777777" w:rsidR="002C0C21" w:rsidRDefault="002C0C21">
      <w:pPr>
        <w:spacing w:line="250" w:lineRule="exact"/>
        <w:rPr>
          <w:del w:id="20631" w:author="Updates" w:date="2024-01-23T15:22:00Z"/>
          <w:sz w:val="20"/>
          <w:szCs w:val="20"/>
        </w:rPr>
      </w:pPr>
    </w:p>
    <w:p w14:paraId="5EFE2BD5" w14:textId="77777777" w:rsidR="004314B5" w:rsidRDefault="004314B5" w:rsidP="00224252">
      <w:pPr>
        <w:pStyle w:val="FSBullet"/>
        <w:numPr>
          <w:ilvl w:val="0"/>
          <w:numId w:val="24"/>
        </w:numPr>
      </w:pPr>
      <w:r>
        <w:t>Stand-alone barrel/riser and</w:t>
      </w:r>
    </w:p>
    <w:p w14:paraId="682B0620" w14:textId="77777777" w:rsidR="002C0C21" w:rsidRDefault="002C0C21">
      <w:pPr>
        <w:spacing w:line="11" w:lineRule="exact"/>
        <w:rPr>
          <w:del w:id="20632" w:author="Updates" w:date="2024-01-23T15:22:00Z"/>
          <w:rFonts w:eastAsia="Times New Roman"/>
        </w:rPr>
      </w:pPr>
    </w:p>
    <w:p w14:paraId="57E46544" w14:textId="77777777" w:rsidR="004314B5" w:rsidRDefault="004314B5" w:rsidP="00224252">
      <w:pPr>
        <w:pStyle w:val="FSBullet"/>
        <w:numPr>
          <w:ilvl w:val="0"/>
          <w:numId w:val="24"/>
        </w:numPr>
      </w:pPr>
      <w:r>
        <w:t>Barrel/riser combined with a deep sump catch basins that provides pretreatment.</w:t>
      </w:r>
    </w:p>
    <w:p w14:paraId="5596F794" w14:textId="77777777" w:rsidR="002C0C21" w:rsidRDefault="002C0C21">
      <w:pPr>
        <w:spacing w:line="1" w:lineRule="exact"/>
        <w:rPr>
          <w:del w:id="20633" w:author="Updates" w:date="2024-01-23T15:22:00Z"/>
          <w:sz w:val="20"/>
          <w:szCs w:val="20"/>
        </w:rPr>
      </w:pPr>
    </w:p>
    <w:p w14:paraId="6443539B" w14:textId="1CBBCF9C" w:rsidR="004314B5" w:rsidRDefault="00F15D88" w:rsidP="00843872">
      <w:pPr>
        <w:pStyle w:val="FSBody"/>
      </w:pPr>
      <w:del w:id="20634" w:author="Updates" w:date="2024-01-23T15:22:00Z">
        <w:r>
          <w:rPr>
            <w:rFonts w:eastAsia="Times New Roman"/>
          </w:rPr>
          <w:delText xml:space="preserve">80% </w:delText>
        </w:r>
      </w:del>
      <w:r w:rsidR="004314B5">
        <w:t xml:space="preserve">TSS </w:t>
      </w:r>
      <w:ins w:id="20635" w:author="Updates" w:date="2024-01-23T15:22:00Z">
        <w:r w:rsidR="004314B5">
          <w:t xml:space="preserve">pretreatment </w:t>
        </w:r>
      </w:ins>
      <w:r w:rsidR="004314B5">
        <w:t xml:space="preserve">removal is awarded to </w:t>
      </w:r>
      <w:del w:id="20636" w:author="Updates" w:date="2024-01-23T15:22:00Z">
        <w:r>
          <w:rPr>
            <w:rFonts w:eastAsia="Times New Roman"/>
          </w:rPr>
          <w:delText>the</w:delText>
        </w:r>
      </w:del>
      <w:ins w:id="20637" w:author="Updates" w:date="2024-01-23T15:22:00Z">
        <w:r w:rsidR="004314B5">
          <w:t>a</w:t>
        </w:r>
      </w:ins>
      <w:r w:rsidR="004314B5">
        <w:t xml:space="preserve"> deep sump </w:t>
      </w:r>
      <w:proofErr w:type="gramStart"/>
      <w:r w:rsidR="004314B5">
        <w:t>catch</w:t>
      </w:r>
      <w:proofErr w:type="gramEnd"/>
      <w:r w:rsidR="004314B5">
        <w:t xml:space="preserve"> basin/leaching catch basin pretreatment combination provided the system is off-line.</w:t>
      </w:r>
    </w:p>
    <w:p w14:paraId="6C1856A8" w14:textId="77777777" w:rsidR="002C0C21" w:rsidRDefault="002C0C21">
      <w:pPr>
        <w:spacing w:line="200" w:lineRule="exact"/>
        <w:rPr>
          <w:del w:id="20638" w:author="Updates" w:date="2024-01-23T15:22:00Z"/>
          <w:sz w:val="20"/>
          <w:szCs w:val="20"/>
        </w:rPr>
      </w:pPr>
    </w:p>
    <w:p w14:paraId="7CC153B4" w14:textId="77777777" w:rsidR="002C0C21" w:rsidRDefault="002C0C21">
      <w:pPr>
        <w:spacing w:line="200" w:lineRule="exact"/>
        <w:rPr>
          <w:del w:id="20639" w:author="Updates" w:date="2024-01-23T15:22:00Z"/>
          <w:sz w:val="20"/>
          <w:szCs w:val="20"/>
        </w:rPr>
      </w:pPr>
    </w:p>
    <w:p w14:paraId="1FB51727" w14:textId="77777777" w:rsidR="002C0C21" w:rsidRDefault="002C0C21">
      <w:pPr>
        <w:spacing w:line="200" w:lineRule="exact"/>
        <w:rPr>
          <w:del w:id="20640" w:author="Updates" w:date="2024-01-23T15:22:00Z"/>
          <w:sz w:val="20"/>
          <w:szCs w:val="20"/>
        </w:rPr>
      </w:pPr>
    </w:p>
    <w:p w14:paraId="01460944" w14:textId="77777777" w:rsidR="002C0C21" w:rsidRDefault="002C0C21">
      <w:pPr>
        <w:spacing w:line="200" w:lineRule="exact"/>
        <w:rPr>
          <w:del w:id="20641" w:author="Updates" w:date="2024-01-23T15:22:00Z"/>
          <w:sz w:val="20"/>
          <w:szCs w:val="20"/>
        </w:rPr>
      </w:pPr>
    </w:p>
    <w:p w14:paraId="76DE1DDD" w14:textId="77777777" w:rsidR="002C0C21" w:rsidRDefault="002C0C21">
      <w:pPr>
        <w:spacing w:line="200" w:lineRule="exact"/>
        <w:rPr>
          <w:del w:id="20642" w:author="Updates" w:date="2024-01-23T15:22:00Z"/>
          <w:sz w:val="20"/>
          <w:szCs w:val="20"/>
        </w:rPr>
      </w:pPr>
    </w:p>
    <w:p w14:paraId="422C8EEA" w14:textId="77777777" w:rsidR="002C0C21" w:rsidRDefault="002C0C21">
      <w:pPr>
        <w:spacing w:line="200" w:lineRule="exact"/>
        <w:rPr>
          <w:del w:id="20643" w:author="Updates" w:date="2024-01-23T15:22:00Z"/>
          <w:sz w:val="20"/>
          <w:szCs w:val="20"/>
        </w:rPr>
      </w:pPr>
    </w:p>
    <w:p w14:paraId="42736E1D" w14:textId="77777777" w:rsidR="002C0C21" w:rsidRDefault="002C0C21">
      <w:pPr>
        <w:spacing w:line="202" w:lineRule="exact"/>
        <w:rPr>
          <w:del w:id="20644" w:author="Updates" w:date="2024-01-23T15:22:00Z"/>
          <w:sz w:val="20"/>
          <w:szCs w:val="20"/>
        </w:rPr>
      </w:pPr>
    </w:p>
    <w:p w14:paraId="15A672D5" w14:textId="615436D5" w:rsidR="004314B5" w:rsidRPr="004D112D" w:rsidRDefault="004314B5" w:rsidP="00843872">
      <w:pPr>
        <w:pStyle w:val="FS1"/>
      </w:pPr>
      <w:r w:rsidRPr="004D112D">
        <w:t>Advantages/Benefits</w:t>
      </w:r>
      <w:del w:id="20645" w:author="Updates" w:date="2024-01-23T15:22:00Z">
        <w:r w:rsidR="00F15D88">
          <w:rPr>
            <w:b/>
            <w:bCs/>
          </w:rPr>
          <w:delText>:</w:delText>
        </w:r>
      </w:del>
    </w:p>
    <w:p w14:paraId="2D9018D1" w14:textId="77777777" w:rsidR="004314B5" w:rsidRDefault="004314B5" w:rsidP="004314B5">
      <w:pPr>
        <w:spacing w:line="9" w:lineRule="exact"/>
        <w:rPr>
          <w:sz w:val="20"/>
          <w:szCs w:val="20"/>
        </w:rPr>
      </w:pPr>
    </w:p>
    <w:p w14:paraId="0C14CFB0" w14:textId="77777777" w:rsidR="004314B5" w:rsidRPr="004D112D" w:rsidRDefault="004314B5" w:rsidP="004E791B">
      <w:pPr>
        <w:pStyle w:val="FSBullet"/>
        <w:rPr>
          <w:rFonts w:eastAsia="Arial"/>
        </w:rPr>
      </w:pPr>
      <w:r>
        <w:t>Provide groundwater recharge.</w:t>
      </w:r>
    </w:p>
    <w:p w14:paraId="76C88395" w14:textId="77777777" w:rsidR="002C0C21" w:rsidRDefault="002C0C21">
      <w:pPr>
        <w:spacing w:line="10" w:lineRule="exact"/>
        <w:rPr>
          <w:del w:id="20646" w:author="Updates" w:date="2024-01-23T15:22:00Z"/>
          <w:rFonts w:ascii="Arial" w:eastAsia="Arial" w:hAnsi="Arial" w:cs="Arial"/>
        </w:rPr>
      </w:pPr>
    </w:p>
    <w:p w14:paraId="0FE83B12" w14:textId="1C7F487E" w:rsidR="004314B5" w:rsidRDefault="004314B5" w:rsidP="004E791B">
      <w:pPr>
        <w:pStyle w:val="FSBullet"/>
      </w:pPr>
      <w:r>
        <w:t xml:space="preserve">Remove coarse </w:t>
      </w:r>
      <w:proofErr w:type="gramStart"/>
      <w:r>
        <w:t>sediment</w:t>
      </w:r>
      <w:proofErr w:type="gramEnd"/>
    </w:p>
    <w:p w14:paraId="056CF527" w14:textId="77777777" w:rsidR="002C0C21" w:rsidRDefault="002C0C21">
      <w:pPr>
        <w:spacing w:line="276" w:lineRule="exact"/>
        <w:rPr>
          <w:del w:id="20647" w:author="Updates" w:date="2024-01-23T15:22:00Z"/>
          <w:sz w:val="20"/>
          <w:szCs w:val="20"/>
        </w:rPr>
      </w:pPr>
    </w:p>
    <w:p w14:paraId="5B2ED816" w14:textId="40057CC2" w:rsidR="004314B5" w:rsidRPr="004D112D" w:rsidRDefault="004314B5" w:rsidP="00843872">
      <w:pPr>
        <w:pStyle w:val="FS1"/>
      </w:pPr>
      <w:r w:rsidRPr="004D112D">
        <w:t>Disadvantages/Limitations</w:t>
      </w:r>
      <w:del w:id="20648" w:author="Updates" w:date="2024-01-23T15:22:00Z">
        <w:r w:rsidR="00F15D88">
          <w:rPr>
            <w:b/>
            <w:bCs/>
          </w:rPr>
          <w:delText>:</w:delText>
        </w:r>
      </w:del>
    </w:p>
    <w:p w14:paraId="2F24A6D3" w14:textId="77777777" w:rsidR="004314B5" w:rsidRDefault="004314B5" w:rsidP="004314B5">
      <w:pPr>
        <w:spacing w:line="9" w:lineRule="exact"/>
        <w:rPr>
          <w:sz w:val="20"/>
          <w:szCs w:val="20"/>
        </w:rPr>
      </w:pPr>
    </w:p>
    <w:p w14:paraId="2C20B688" w14:textId="5536C176" w:rsidR="004314B5" w:rsidRDefault="004314B5" w:rsidP="004E791B">
      <w:pPr>
        <w:pStyle w:val="FSBullet"/>
        <w:rPr>
          <w:rFonts w:eastAsia="Arial"/>
        </w:rPr>
      </w:pPr>
      <w:r>
        <w:t>Need frequent maintenance. Can become a source of pollutants via resuspension if not properly maintained.</w:t>
      </w:r>
    </w:p>
    <w:p w14:paraId="7E075CFD" w14:textId="0B0419F1" w:rsidR="004314B5" w:rsidRPr="004D112D" w:rsidRDefault="004314B5" w:rsidP="004E791B">
      <w:pPr>
        <w:pStyle w:val="FSBullet"/>
        <w:rPr>
          <w:rFonts w:eastAsia="Arial"/>
        </w:rPr>
      </w:pPr>
      <w:r>
        <w:t>Cannot effectively remove soluble pollutants or fine particles.</w:t>
      </w:r>
    </w:p>
    <w:p w14:paraId="2D900308" w14:textId="77777777" w:rsidR="002C0C21" w:rsidRDefault="002C0C21">
      <w:pPr>
        <w:spacing w:line="2" w:lineRule="exact"/>
        <w:rPr>
          <w:del w:id="20649" w:author="Updates" w:date="2024-01-23T15:22:00Z"/>
          <w:rFonts w:ascii="Arial" w:eastAsia="Arial" w:hAnsi="Arial" w:cs="Arial"/>
        </w:rPr>
      </w:pPr>
    </w:p>
    <w:p w14:paraId="7B875117" w14:textId="77777777" w:rsidR="004314B5" w:rsidRPr="004D112D" w:rsidRDefault="004314B5" w:rsidP="004E791B">
      <w:pPr>
        <w:pStyle w:val="FSBullet"/>
        <w:rPr>
          <w:rFonts w:eastAsia="Arial"/>
        </w:rPr>
      </w:pPr>
      <w:r>
        <w:t xml:space="preserve">Do not provide adequate treatment of runoff unless combined with deep sump catch </w:t>
      </w:r>
      <w:proofErr w:type="gramStart"/>
      <w:r>
        <w:t>basin</w:t>
      </w:r>
      <w:proofErr w:type="gramEnd"/>
    </w:p>
    <w:p w14:paraId="08D11A9C" w14:textId="77777777" w:rsidR="002C0C21" w:rsidRDefault="002C0C21">
      <w:pPr>
        <w:spacing w:line="2" w:lineRule="exact"/>
        <w:rPr>
          <w:del w:id="20650" w:author="Updates" w:date="2024-01-23T15:22:00Z"/>
          <w:rFonts w:ascii="Arial" w:eastAsia="Arial" w:hAnsi="Arial" w:cs="Arial"/>
        </w:rPr>
      </w:pPr>
    </w:p>
    <w:p w14:paraId="31DFDC0C" w14:textId="02602A2F" w:rsidR="004314B5" w:rsidRDefault="004314B5" w:rsidP="004E791B">
      <w:pPr>
        <w:pStyle w:val="FSBullet"/>
      </w:pPr>
      <w:r>
        <w:t xml:space="preserve">Entrapment hazard for </w:t>
      </w:r>
      <w:del w:id="20651" w:author="Updates" w:date="2024-01-23T15:22:00Z">
        <w:r w:rsidR="00F15D88">
          <w:rPr>
            <w:rFonts w:eastAsia="Times New Roman"/>
          </w:rPr>
          <w:delText>amphians</w:delText>
        </w:r>
      </w:del>
      <w:ins w:id="20652" w:author="Updates" w:date="2024-01-23T15:22:00Z">
        <w:r>
          <w:t>amphibians</w:t>
        </w:r>
      </w:ins>
      <w:r>
        <w:t xml:space="preserve"> and other small animals</w:t>
      </w:r>
      <w:del w:id="20653" w:author="Updates" w:date="2024-01-23T15:22:00Z">
        <w:r w:rsidR="00F15D88">
          <w:rPr>
            <w:rFonts w:eastAsia="Times New Roman"/>
          </w:rPr>
          <w:delText>.</w:delText>
        </w:r>
      </w:del>
    </w:p>
    <w:p w14:paraId="3E3EED98" w14:textId="77777777" w:rsidR="002C0C21" w:rsidRDefault="002C0C21">
      <w:pPr>
        <w:spacing w:line="3664" w:lineRule="exact"/>
        <w:rPr>
          <w:del w:id="20654" w:author="Updates" w:date="2024-01-23T15:22:00Z"/>
          <w:sz w:val="20"/>
          <w:szCs w:val="20"/>
        </w:rPr>
      </w:pPr>
    </w:p>
    <w:p w14:paraId="0F2DB39F" w14:textId="77777777" w:rsidR="002C0C21" w:rsidRDefault="002C0C21">
      <w:pPr>
        <w:rPr>
          <w:del w:id="20655" w:author="Updates" w:date="2024-01-23T15:22:00Z"/>
        </w:rPr>
        <w:sectPr w:rsidR="002C0C21" w:rsidSect="00AF6C3A">
          <w:pgSz w:w="12240" w:h="15840"/>
          <w:pgMar w:top="773"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6750853E" w14:textId="77777777" w:rsidR="002C0C21" w:rsidRDefault="002C0C21">
      <w:pPr>
        <w:spacing w:line="292" w:lineRule="exact"/>
        <w:rPr>
          <w:del w:id="20656" w:author="Updates" w:date="2024-01-23T15:22:00Z"/>
          <w:sz w:val="20"/>
          <w:szCs w:val="20"/>
        </w:rPr>
      </w:pPr>
    </w:p>
    <w:p w14:paraId="17149B5B" w14:textId="77777777" w:rsidR="002C0C21" w:rsidRDefault="00F15D88">
      <w:pPr>
        <w:ind w:left="80"/>
        <w:rPr>
          <w:del w:id="20657" w:author="Updates" w:date="2024-01-23T15:22:00Z"/>
          <w:sz w:val="20"/>
          <w:szCs w:val="20"/>
        </w:rPr>
      </w:pPr>
      <w:del w:id="20658" w:author="Updates" w:date="2024-01-23T15:22:00Z">
        <w:r>
          <w:rPr>
            <w:rFonts w:eastAsia="Times New Roman"/>
            <w:b/>
            <w:bCs/>
          </w:rPr>
          <w:lastRenderedPageBreak/>
          <w:delText>Pollutant Removal Efficiencies</w:delText>
        </w:r>
      </w:del>
    </w:p>
    <w:p w14:paraId="0C98A0E4" w14:textId="77777777" w:rsidR="002C0C21" w:rsidRDefault="002C0C21">
      <w:pPr>
        <w:spacing w:line="9" w:lineRule="exact"/>
        <w:rPr>
          <w:del w:id="20659" w:author="Updates" w:date="2024-01-23T15:22:00Z"/>
          <w:sz w:val="20"/>
          <w:szCs w:val="20"/>
        </w:rPr>
      </w:pPr>
    </w:p>
    <w:p w14:paraId="56611275" w14:textId="77777777" w:rsidR="002C0C21" w:rsidRDefault="00F15D88">
      <w:pPr>
        <w:tabs>
          <w:tab w:val="left" w:pos="4380"/>
        </w:tabs>
        <w:ind w:left="220"/>
        <w:rPr>
          <w:del w:id="20660" w:author="Updates" w:date="2024-01-23T15:22:00Z"/>
          <w:sz w:val="20"/>
          <w:szCs w:val="20"/>
        </w:rPr>
      </w:pPr>
      <w:del w:id="20661"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Suspended Solids (TSS)</w:delText>
        </w:r>
        <w:r w:rsidRPr="00E27C81">
          <w:rPr>
            <w:sz w:val="20"/>
            <w:szCs w:val="20"/>
            <w:highlight w:val="yellow"/>
          </w:rPr>
          <w:tab/>
        </w:r>
        <w:r w:rsidRPr="00E27C81">
          <w:rPr>
            <w:rFonts w:eastAsia="Times New Roman"/>
            <w:highlight w:val="yellow"/>
          </w:rPr>
          <w:delText>80% if combined with deep sump catch basin and if</w:delText>
        </w:r>
      </w:del>
    </w:p>
    <w:p w14:paraId="650E0538" w14:textId="77777777" w:rsidR="002C0C21" w:rsidRDefault="002C0C21">
      <w:pPr>
        <w:spacing w:line="10" w:lineRule="exact"/>
        <w:rPr>
          <w:del w:id="20662" w:author="Updates" w:date="2024-01-23T15:22:00Z"/>
          <w:sz w:val="20"/>
          <w:szCs w:val="20"/>
        </w:rPr>
      </w:pPr>
    </w:p>
    <w:p w14:paraId="65EB12B4" w14:textId="77777777" w:rsidR="002C0C21" w:rsidRPr="00E27C81" w:rsidRDefault="00F15D88">
      <w:pPr>
        <w:ind w:left="4400"/>
        <w:rPr>
          <w:del w:id="20663" w:author="Updates" w:date="2024-01-23T15:22:00Z"/>
          <w:sz w:val="20"/>
          <w:szCs w:val="20"/>
          <w:highlight w:val="yellow"/>
        </w:rPr>
      </w:pPr>
      <w:del w:id="20664" w:author="Updates" w:date="2024-01-23T15:22:00Z">
        <w:r w:rsidRPr="00E27C81">
          <w:rPr>
            <w:rFonts w:eastAsia="Times New Roman"/>
            <w:highlight w:val="yellow"/>
          </w:rPr>
          <w:delText>designed to be off-line</w:delText>
        </w:r>
      </w:del>
    </w:p>
    <w:p w14:paraId="063969AC" w14:textId="77777777" w:rsidR="002C0C21" w:rsidRPr="00E27C81" w:rsidRDefault="002C0C21">
      <w:pPr>
        <w:spacing w:line="11" w:lineRule="exact"/>
        <w:rPr>
          <w:del w:id="20665" w:author="Updates" w:date="2024-01-23T15:22:00Z"/>
          <w:sz w:val="20"/>
          <w:szCs w:val="20"/>
          <w:highlight w:val="yellow"/>
        </w:rPr>
      </w:pPr>
    </w:p>
    <w:p w14:paraId="63979CA3" w14:textId="77777777" w:rsidR="002C0C21" w:rsidRPr="00E27C81" w:rsidRDefault="00F15D88">
      <w:pPr>
        <w:tabs>
          <w:tab w:val="left" w:pos="4380"/>
        </w:tabs>
        <w:ind w:left="220"/>
        <w:rPr>
          <w:del w:id="20666" w:author="Updates" w:date="2024-01-23T15:22:00Z"/>
          <w:sz w:val="20"/>
          <w:szCs w:val="20"/>
          <w:highlight w:val="yellow"/>
        </w:rPr>
      </w:pPr>
      <w:del w:id="20667" w:author="Updates" w:date="2024-01-23T15:22:00Z">
        <w:r w:rsidRPr="00E27C81">
          <w:rPr>
            <w:rFonts w:ascii="Arial" w:eastAsia="Arial" w:hAnsi="Arial" w:cs="Arial"/>
            <w:highlight w:val="yellow"/>
          </w:rPr>
          <w:delText xml:space="preserve">• </w:delText>
        </w:r>
        <w:r w:rsidRPr="00E27C81">
          <w:rPr>
            <w:rFonts w:eastAsia="Times New Roman"/>
            <w:highlight w:val="yellow"/>
          </w:rPr>
          <w:delText>Nutrients</w:delText>
        </w:r>
        <w:r w:rsidRPr="00E27C81">
          <w:rPr>
            <w:rFonts w:ascii="Arial" w:eastAsia="Arial" w:hAnsi="Arial" w:cs="Arial"/>
            <w:highlight w:val="yellow"/>
          </w:rPr>
          <w:delText xml:space="preserve"> </w:delText>
        </w:r>
        <w:r w:rsidRPr="00E27C81">
          <w:rPr>
            <w:rFonts w:eastAsia="Times New Roman"/>
            <w:sz w:val="18"/>
            <w:szCs w:val="18"/>
            <w:highlight w:val="yellow"/>
          </w:rPr>
          <w:delText>(Nitrogen, phosphorus)</w:delText>
        </w:r>
        <w:r w:rsidRPr="00E27C81">
          <w:rPr>
            <w:sz w:val="20"/>
            <w:szCs w:val="20"/>
            <w:highlight w:val="yellow"/>
          </w:rPr>
          <w:tab/>
        </w:r>
        <w:r w:rsidRPr="00E27C81">
          <w:rPr>
            <w:rFonts w:eastAsia="Times New Roman"/>
            <w:highlight w:val="yellow"/>
          </w:rPr>
          <w:delText>Insufficient data</w:delText>
        </w:r>
      </w:del>
    </w:p>
    <w:p w14:paraId="4A60F90C" w14:textId="77777777" w:rsidR="002C0C21" w:rsidRPr="00E27C81" w:rsidRDefault="002C0C21">
      <w:pPr>
        <w:spacing w:line="10" w:lineRule="exact"/>
        <w:rPr>
          <w:del w:id="20668" w:author="Updates" w:date="2024-01-23T15:22:00Z"/>
          <w:sz w:val="20"/>
          <w:szCs w:val="20"/>
          <w:highlight w:val="yellow"/>
        </w:rPr>
      </w:pPr>
    </w:p>
    <w:p w14:paraId="053F276A" w14:textId="77777777" w:rsidR="002C0C21" w:rsidRPr="00E27C81" w:rsidRDefault="00F15D88">
      <w:pPr>
        <w:tabs>
          <w:tab w:val="left" w:pos="4380"/>
        </w:tabs>
        <w:ind w:left="220"/>
        <w:rPr>
          <w:del w:id="20669" w:author="Updates" w:date="2024-01-23T15:22:00Z"/>
          <w:sz w:val="20"/>
          <w:szCs w:val="20"/>
          <w:highlight w:val="yellow"/>
        </w:rPr>
      </w:pPr>
      <w:del w:id="20670" w:author="Updates" w:date="2024-01-23T15:22:00Z">
        <w:r w:rsidRPr="00E27C81">
          <w:rPr>
            <w:rFonts w:ascii="Arial" w:eastAsia="Arial" w:hAnsi="Arial" w:cs="Arial"/>
            <w:highlight w:val="yellow"/>
          </w:rPr>
          <w:delText xml:space="preserve">• </w:delText>
        </w:r>
        <w:r w:rsidRPr="00E27C81">
          <w:rPr>
            <w:rFonts w:eastAsia="Times New Roman"/>
            <w:highlight w:val="yellow"/>
          </w:rPr>
          <w:delText>Metals</w:delText>
        </w:r>
        <w:r w:rsidRPr="00E27C81">
          <w:rPr>
            <w:rFonts w:ascii="Arial" w:eastAsia="Arial" w:hAnsi="Arial" w:cs="Arial"/>
            <w:highlight w:val="yellow"/>
          </w:rPr>
          <w:delText xml:space="preserve"> </w:delText>
        </w:r>
        <w:r w:rsidRPr="00E27C81">
          <w:rPr>
            <w:rFonts w:eastAsia="Times New Roman"/>
            <w:sz w:val="18"/>
            <w:szCs w:val="18"/>
            <w:highlight w:val="yellow"/>
          </w:rPr>
          <w:delText>(copper, lead, zinc, cadmium)</w:delText>
        </w:r>
        <w:r w:rsidRPr="00E27C81">
          <w:rPr>
            <w:sz w:val="20"/>
            <w:szCs w:val="20"/>
            <w:highlight w:val="yellow"/>
          </w:rPr>
          <w:tab/>
        </w:r>
        <w:r w:rsidRPr="00E27C81">
          <w:rPr>
            <w:rFonts w:eastAsia="Times New Roman"/>
            <w:highlight w:val="yellow"/>
          </w:rPr>
          <w:delText>Insufficient data</w:delText>
        </w:r>
      </w:del>
    </w:p>
    <w:p w14:paraId="62D7D01E" w14:textId="77777777" w:rsidR="002C0C21" w:rsidRPr="00E27C81" w:rsidRDefault="002C0C21">
      <w:pPr>
        <w:spacing w:line="10" w:lineRule="exact"/>
        <w:rPr>
          <w:del w:id="20671" w:author="Updates" w:date="2024-01-23T15:22:00Z"/>
          <w:sz w:val="20"/>
          <w:szCs w:val="20"/>
          <w:highlight w:val="yellow"/>
        </w:rPr>
      </w:pPr>
    </w:p>
    <w:p w14:paraId="0C57FB19" w14:textId="77777777" w:rsidR="002C0C21" w:rsidRDefault="00F15D88">
      <w:pPr>
        <w:tabs>
          <w:tab w:val="left" w:pos="4380"/>
        </w:tabs>
        <w:ind w:left="220"/>
        <w:rPr>
          <w:del w:id="20672" w:author="Updates" w:date="2024-01-23T15:22:00Z"/>
          <w:sz w:val="20"/>
          <w:szCs w:val="20"/>
        </w:rPr>
      </w:pPr>
      <w:del w:id="20673" w:author="Updates" w:date="2024-01-23T15:22:00Z">
        <w:r w:rsidRPr="00E27C81">
          <w:rPr>
            <w:rFonts w:ascii="Arial" w:eastAsia="Arial" w:hAnsi="Arial" w:cs="Arial"/>
            <w:highlight w:val="yellow"/>
          </w:rPr>
          <w:delText xml:space="preserve">• </w:delText>
        </w:r>
        <w:r w:rsidRPr="00E27C81">
          <w:rPr>
            <w:rFonts w:eastAsia="Times New Roman"/>
            <w:highlight w:val="yellow"/>
          </w:rPr>
          <w:delText>Pathogens</w:delText>
        </w:r>
        <w:r w:rsidRPr="00E27C81">
          <w:rPr>
            <w:rFonts w:ascii="Arial" w:eastAsia="Arial" w:hAnsi="Arial" w:cs="Arial"/>
            <w:highlight w:val="yellow"/>
          </w:rPr>
          <w:delText xml:space="preserve"> </w:delText>
        </w:r>
        <w:r w:rsidRPr="00E27C81">
          <w:rPr>
            <w:rFonts w:eastAsia="Times New Roman"/>
            <w:sz w:val="18"/>
            <w:szCs w:val="18"/>
            <w:highlight w:val="yellow"/>
          </w:rPr>
          <w:delText>(coliform, e coli)</w:delText>
        </w:r>
        <w:r w:rsidRPr="00E27C81">
          <w:rPr>
            <w:sz w:val="20"/>
            <w:szCs w:val="20"/>
            <w:highlight w:val="yellow"/>
          </w:rPr>
          <w:tab/>
        </w:r>
        <w:r w:rsidRPr="00E27C81">
          <w:rPr>
            <w:rFonts w:eastAsia="Times New Roman"/>
            <w:highlight w:val="yellow"/>
          </w:rPr>
          <w:delText>Insufficient data</w:delText>
        </w:r>
      </w:del>
    </w:p>
    <w:p w14:paraId="2648ACA6" w14:textId="77777777" w:rsidR="002C0C21" w:rsidRDefault="002C0C21">
      <w:pPr>
        <w:rPr>
          <w:del w:id="20674" w:author="Updates" w:date="2024-01-23T15:22:00Z"/>
        </w:rPr>
        <w:sectPr w:rsidR="002C0C21" w:rsidSect="00AF6C3A">
          <w:type w:val="continuous"/>
          <w:pgSz w:w="12240" w:h="15840"/>
          <w:pgMar w:top="773"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4D14297B" w14:textId="77777777" w:rsidR="002C0C21" w:rsidRDefault="002C0C21">
      <w:pPr>
        <w:spacing w:line="208" w:lineRule="exact"/>
        <w:rPr>
          <w:del w:id="20675" w:author="Updates" w:date="2024-01-23T15:22:00Z"/>
          <w:sz w:val="20"/>
          <w:szCs w:val="20"/>
        </w:rPr>
      </w:pPr>
    </w:p>
    <w:p w14:paraId="198830F9" w14:textId="77777777" w:rsidR="002C0C21" w:rsidRDefault="00F15D88">
      <w:pPr>
        <w:tabs>
          <w:tab w:val="left" w:pos="9420"/>
        </w:tabs>
        <w:ind w:left="5720"/>
        <w:rPr>
          <w:del w:id="20676" w:author="Updates" w:date="2024-01-23T15:22:00Z"/>
          <w:sz w:val="20"/>
          <w:szCs w:val="20"/>
        </w:rPr>
      </w:pPr>
      <w:del w:id="20677"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100</w:delText>
        </w:r>
      </w:del>
    </w:p>
    <w:p w14:paraId="18CB7968" w14:textId="77777777" w:rsidR="002C0C21" w:rsidRDefault="002C0C21">
      <w:pPr>
        <w:rPr>
          <w:del w:id="20678" w:author="Updates" w:date="2024-01-23T15:22:00Z"/>
        </w:rPr>
        <w:sectPr w:rsidR="002C0C21" w:rsidSect="00AF6C3A">
          <w:type w:val="continuous"/>
          <w:pgSz w:w="12240" w:h="15840"/>
          <w:pgMar w:top="773"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50FD400E" w14:textId="77777777" w:rsidR="002C0C21" w:rsidRDefault="00F15D88">
      <w:pPr>
        <w:spacing w:line="200" w:lineRule="exact"/>
        <w:rPr>
          <w:del w:id="20679" w:author="Updates" w:date="2024-01-23T15:22:00Z"/>
          <w:sz w:val="20"/>
          <w:szCs w:val="20"/>
        </w:rPr>
      </w:pPr>
      <w:del w:id="20680" w:author="Updates" w:date="2024-01-23T15:22:00Z">
        <w:r>
          <w:rPr>
            <w:noProof/>
            <w:sz w:val="20"/>
            <w:szCs w:val="20"/>
          </w:rPr>
          <w:drawing>
            <wp:anchor distT="0" distB="0" distL="114300" distR="114300" simplePos="0" relativeHeight="251937986" behindDoc="1" locked="0" layoutInCell="0" allowOverlap="1" wp14:anchorId="5A06BCDA" wp14:editId="4F87DF1F">
              <wp:simplePos x="0" y="0"/>
              <wp:positionH relativeFrom="page">
                <wp:posOffset>469900</wp:posOffset>
              </wp:positionH>
              <wp:positionV relativeFrom="page">
                <wp:posOffset>889000</wp:posOffset>
              </wp:positionV>
              <wp:extent cx="6853346" cy="4291965"/>
              <wp:effectExtent l="0" t="0" r="5080" b="0"/>
              <wp:wrapNone/>
              <wp:docPr id="11562037" name="Picture 1156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281">
                        <a:clrChange>
                          <a:clrFrom>
                            <a:srgbClr val="FFFFFF"/>
                          </a:clrFrom>
                          <a:clrTo>
                            <a:srgbClr val="FFFFFF">
                              <a:alpha val="0"/>
                            </a:srgbClr>
                          </a:clrTo>
                        </a:clrChange>
                      </a:blip>
                      <a:srcRect l="1047" t="5668" r="885" b="48230"/>
                      <a:stretch/>
                    </pic:blipFill>
                    <pic:spPr bwMode="auto">
                      <a:xfrm>
                        <a:off x="0" y="0"/>
                        <a:ext cx="6855678" cy="42934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p>
    <w:p w14:paraId="1E8F388C" w14:textId="77777777" w:rsidR="002C0C21" w:rsidRDefault="002C0C21">
      <w:pPr>
        <w:spacing w:line="200" w:lineRule="exact"/>
        <w:rPr>
          <w:del w:id="20681" w:author="Updates" w:date="2024-01-23T15:22:00Z"/>
          <w:sz w:val="20"/>
          <w:szCs w:val="20"/>
        </w:rPr>
      </w:pPr>
    </w:p>
    <w:p w14:paraId="77791611" w14:textId="77777777" w:rsidR="002C0C21" w:rsidRDefault="002C0C21">
      <w:pPr>
        <w:spacing w:line="200" w:lineRule="exact"/>
        <w:rPr>
          <w:del w:id="20682" w:author="Updates" w:date="2024-01-23T15:22:00Z"/>
          <w:sz w:val="20"/>
          <w:szCs w:val="20"/>
        </w:rPr>
      </w:pPr>
    </w:p>
    <w:p w14:paraId="7B5087C1" w14:textId="77777777" w:rsidR="002C0C21" w:rsidRDefault="002C0C21">
      <w:pPr>
        <w:spacing w:line="200" w:lineRule="exact"/>
        <w:rPr>
          <w:del w:id="20683" w:author="Updates" w:date="2024-01-23T15:22:00Z"/>
          <w:sz w:val="20"/>
          <w:szCs w:val="20"/>
        </w:rPr>
      </w:pPr>
    </w:p>
    <w:p w14:paraId="5B74E16F" w14:textId="77777777" w:rsidR="002C0C21" w:rsidRDefault="002C0C21">
      <w:pPr>
        <w:spacing w:line="200" w:lineRule="exact"/>
        <w:rPr>
          <w:del w:id="20684" w:author="Updates" w:date="2024-01-23T15:22:00Z"/>
          <w:sz w:val="20"/>
          <w:szCs w:val="20"/>
        </w:rPr>
      </w:pPr>
    </w:p>
    <w:p w14:paraId="2DF955F0" w14:textId="77777777" w:rsidR="002C0C21" w:rsidRDefault="002C0C21">
      <w:pPr>
        <w:spacing w:line="200" w:lineRule="exact"/>
        <w:rPr>
          <w:del w:id="20685" w:author="Updates" w:date="2024-01-23T15:22:00Z"/>
          <w:sz w:val="20"/>
          <w:szCs w:val="20"/>
        </w:rPr>
      </w:pPr>
    </w:p>
    <w:p w14:paraId="5162A045" w14:textId="77777777" w:rsidR="002C0C21" w:rsidRDefault="002C0C21">
      <w:pPr>
        <w:spacing w:line="200" w:lineRule="exact"/>
        <w:rPr>
          <w:del w:id="20686" w:author="Updates" w:date="2024-01-23T15:22:00Z"/>
          <w:sz w:val="20"/>
          <w:szCs w:val="20"/>
        </w:rPr>
      </w:pPr>
    </w:p>
    <w:p w14:paraId="4FAB46DD" w14:textId="77777777" w:rsidR="002C0C21" w:rsidRDefault="002C0C21">
      <w:pPr>
        <w:spacing w:line="200" w:lineRule="exact"/>
        <w:rPr>
          <w:del w:id="20687" w:author="Updates" w:date="2024-01-23T15:22:00Z"/>
          <w:sz w:val="20"/>
          <w:szCs w:val="20"/>
        </w:rPr>
      </w:pPr>
    </w:p>
    <w:p w14:paraId="78CA7748" w14:textId="77777777" w:rsidR="002C0C21" w:rsidRDefault="002C0C21">
      <w:pPr>
        <w:spacing w:line="200" w:lineRule="exact"/>
        <w:rPr>
          <w:del w:id="20688" w:author="Updates" w:date="2024-01-23T15:22:00Z"/>
          <w:sz w:val="20"/>
          <w:szCs w:val="20"/>
        </w:rPr>
      </w:pPr>
    </w:p>
    <w:p w14:paraId="0A4EEDAF" w14:textId="77777777" w:rsidR="002C0C21" w:rsidRDefault="002C0C21">
      <w:pPr>
        <w:spacing w:line="200" w:lineRule="exact"/>
        <w:rPr>
          <w:del w:id="20689" w:author="Updates" w:date="2024-01-23T15:22:00Z"/>
          <w:sz w:val="20"/>
          <w:szCs w:val="20"/>
        </w:rPr>
      </w:pPr>
    </w:p>
    <w:p w14:paraId="1101150A" w14:textId="77777777" w:rsidR="002C0C21" w:rsidRDefault="002C0C21">
      <w:pPr>
        <w:spacing w:line="200" w:lineRule="exact"/>
        <w:rPr>
          <w:del w:id="20690" w:author="Updates" w:date="2024-01-23T15:22:00Z"/>
          <w:sz w:val="20"/>
          <w:szCs w:val="20"/>
        </w:rPr>
      </w:pPr>
    </w:p>
    <w:p w14:paraId="7190D887" w14:textId="77777777" w:rsidR="002C0C21" w:rsidRDefault="002C0C21">
      <w:pPr>
        <w:spacing w:line="200" w:lineRule="exact"/>
        <w:rPr>
          <w:del w:id="20691" w:author="Updates" w:date="2024-01-23T15:22:00Z"/>
          <w:sz w:val="20"/>
          <w:szCs w:val="20"/>
        </w:rPr>
      </w:pPr>
    </w:p>
    <w:p w14:paraId="5CCFA036" w14:textId="77777777" w:rsidR="002C0C21" w:rsidRDefault="002C0C21">
      <w:pPr>
        <w:spacing w:line="200" w:lineRule="exact"/>
        <w:rPr>
          <w:del w:id="20692" w:author="Updates" w:date="2024-01-23T15:22:00Z"/>
          <w:sz w:val="20"/>
          <w:szCs w:val="20"/>
        </w:rPr>
      </w:pPr>
    </w:p>
    <w:p w14:paraId="24422A7C" w14:textId="77777777" w:rsidR="002C0C21" w:rsidRDefault="002C0C21">
      <w:pPr>
        <w:spacing w:line="200" w:lineRule="exact"/>
        <w:rPr>
          <w:del w:id="20693" w:author="Updates" w:date="2024-01-23T15:22:00Z"/>
          <w:sz w:val="20"/>
          <w:szCs w:val="20"/>
        </w:rPr>
      </w:pPr>
    </w:p>
    <w:p w14:paraId="19649BFC" w14:textId="77777777" w:rsidR="002C0C21" w:rsidRDefault="002C0C21">
      <w:pPr>
        <w:spacing w:line="200" w:lineRule="exact"/>
        <w:rPr>
          <w:del w:id="20694" w:author="Updates" w:date="2024-01-23T15:22:00Z"/>
          <w:sz w:val="20"/>
          <w:szCs w:val="20"/>
        </w:rPr>
      </w:pPr>
    </w:p>
    <w:p w14:paraId="43C0CA38" w14:textId="77777777" w:rsidR="002C0C21" w:rsidRDefault="002C0C21">
      <w:pPr>
        <w:spacing w:line="200" w:lineRule="exact"/>
        <w:rPr>
          <w:del w:id="20695" w:author="Updates" w:date="2024-01-23T15:22:00Z"/>
          <w:sz w:val="20"/>
          <w:szCs w:val="20"/>
        </w:rPr>
      </w:pPr>
    </w:p>
    <w:p w14:paraId="561A9E9C" w14:textId="77777777" w:rsidR="002C0C21" w:rsidRDefault="002C0C21">
      <w:pPr>
        <w:spacing w:line="200" w:lineRule="exact"/>
        <w:rPr>
          <w:del w:id="20696" w:author="Updates" w:date="2024-01-23T15:22:00Z"/>
          <w:sz w:val="20"/>
          <w:szCs w:val="20"/>
        </w:rPr>
      </w:pPr>
    </w:p>
    <w:p w14:paraId="56439F76" w14:textId="77777777" w:rsidR="002C0C21" w:rsidRDefault="002C0C21">
      <w:pPr>
        <w:spacing w:line="200" w:lineRule="exact"/>
        <w:rPr>
          <w:del w:id="20697" w:author="Updates" w:date="2024-01-23T15:22:00Z"/>
          <w:sz w:val="20"/>
          <w:szCs w:val="20"/>
        </w:rPr>
      </w:pPr>
    </w:p>
    <w:p w14:paraId="7B495512" w14:textId="77777777" w:rsidR="002C0C21" w:rsidRDefault="002C0C21">
      <w:pPr>
        <w:spacing w:line="200" w:lineRule="exact"/>
        <w:rPr>
          <w:del w:id="20698" w:author="Updates" w:date="2024-01-23T15:22:00Z"/>
          <w:sz w:val="20"/>
          <w:szCs w:val="20"/>
        </w:rPr>
      </w:pPr>
    </w:p>
    <w:p w14:paraId="47518043" w14:textId="77777777" w:rsidR="002C0C21" w:rsidRDefault="002C0C21">
      <w:pPr>
        <w:spacing w:line="200" w:lineRule="exact"/>
        <w:rPr>
          <w:del w:id="20699" w:author="Updates" w:date="2024-01-23T15:22:00Z"/>
          <w:sz w:val="20"/>
          <w:szCs w:val="20"/>
        </w:rPr>
      </w:pPr>
    </w:p>
    <w:p w14:paraId="1CB25366" w14:textId="77777777" w:rsidR="002C0C21" w:rsidRDefault="002C0C21">
      <w:pPr>
        <w:spacing w:line="200" w:lineRule="exact"/>
        <w:rPr>
          <w:del w:id="20700" w:author="Updates" w:date="2024-01-23T15:22:00Z"/>
          <w:sz w:val="20"/>
          <w:szCs w:val="20"/>
        </w:rPr>
      </w:pPr>
    </w:p>
    <w:p w14:paraId="0036275B" w14:textId="77777777" w:rsidR="002C0C21" w:rsidRDefault="002C0C21">
      <w:pPr>
        <w:spacing w:line="200" w:lineRule="exact"/>
        <w:rPr>
          <w:del w:id="20701" w:author="Updates" w:date="2024-01-23T15:22:00Z"/>
          <w:sz w:val="20"/>
          <w:szCs w:val="20"/>
        </w:rPr>
      </w:pPr>
    </w:p>
    <w:p w14:paraId="3890837C" w14:textId="77777777" w:rsidR="002C0C21" w:rsidRDefault="002C0C21">
      <w:pPr>
        <w:spacing w:line="200" w:lineRule="exact"/>
        <w:rPr>
          <w:del w:id="20702" w:author="Updates" w:date="2024-01-23T15:22:00Z"/>
          <w:sz w:val="20"/>
          <w:szCs w:val="20"/>
        </w:rPr>
      </w:pPr>
    </w:p>
    <w:p w14:paraId="1B10F315" w14:textId="77777777" w:rsidR="002C0C21" w:rsidRDefault="002C0C21">
      <w:pPr>
        <w:spacing w:line="200" w:lineRule="exact"/>
        <w:rPr>
          <w:del w:id="20703" w:author="Updates" w:date="2024-01-23T15:22:00Z"/>
          <w:sz w:val="20"/>
          <w:szCs w:val="20"/>
        </w:rPr>
      </w:pPr>
    </w:p>
    <w:p w14:paraId="744A35FB" w14:textId="77777777" w:rsidR="002C0C21" w:rsidRDefault="002C0C21">
      <w:pPr>
        <w:spacing w:line="200" w:lineRule="exact"/>
        <w:rPr>
          <w:del w:id="20704" w:author="Updates" w:date="2024-01-23T15:22:00Z"/>
          <w:sz w:val="20"/>
          <w:szCs w:val="20"/>
        </w:rPr>
      </w:pPr>
    </w:p>
    <w:p w14:paraId="5E05D7B7" w14:textId="77777777" w:rsidR="002C0C21" w:rsidRDefault="002C0C21">
      <w:pPr>
        <w:spacing w:line="200" w:lineRule="exact"/>
        <w:rPr>
          <w:del w:id="20705" w:author="Updates" w:date="2024-01-23T15:22:00Z"/>
          <w:sz w:val="20"/>
          <w:szCs w:val="20"/>
        </w:rPr>
      </w:pPr>
    </w:p>
    <w:p w14:paraId="2131794C" w14:textId="77777777" w:rsidR="002C0C21" w:rsidRDefault="002C0C21">
      <w:pPr>
        <w:spacing w:line="200" w:lineRule="exact"/>
        <w:rPr>
          <w:del w:id="20706" w:author="Updates" w:date="2024-01-23T15:22:00Z"/>
          <w:sz w:val="20"/>
          <w:szCs w:val="20"/>
        </w:rPr>
      </w:pPr>
    </w:p>
    <w:p w14:paraId="02072F15" w14:textId="77777777" w:rsidR="002C0C21" w:rsidRDefault="002C0C21">
      <w:pPr>
        <w:spacing w:line="200" w:lineRule="exact"/>
        <w:rPr>
          <w:del w:id="20707" w:author="Updates" w:date="2024-01-23T15:22:00Z"/>
          <w:sz w:val="20"/>
          <w:szCs w:val="20"/>
        </w:rPr>
      </w:pPr>
    </w:p>
    <w:p w14:paraId="68A5DD44" w14:textId="77777777" w:rsidR="002C0C21" w:rsidRDefault="002C0C21">
      <w:pPr>
        <w:spacing w:line="200" w:lineRule="exact"/>
        <w:rPr>
          <w:del w:id="20708" w:author="Updates" w:date="2024-01-23T15:22:00Z"/>
          <w:sz w:val="20"/>
          <w:szCs w:val="20"/>
        </w:rPr>
      </w:pPr>
    </w:p>
    <w:p w14:paraId="3E267317" w14:textId="77777777" w:rsidR="002C0C21" w:rsidRDefault="002C0C21">
      <w:pPr>
        <w:spacing w:line="200" w:lineRule="exact"/>
        <w:rPr>
          <w:del w:id="20709" w:author="Updates" w:date="2024-01-23T15:22:00Z"/>
          <w:sz w:val="20"/>
          <w:szCs w:val="20"/>
        </w:rPr>
      </w:pPr>
    </w:p>
    <w:p w14:paraId="641A0DB9" w14:textId="77777777" w:rsidR="002C0C21" w:rsidRDefault="002C0C21">
      <w:pPr>
        <w:spacing w:line="200" w:lineRule="exact"/>
        <w:rPr>
          <w:del w:id="20710" w:author="Updates" w:date="2024-01-23T15:22:00Z"/>
          <w:sz w:val="20"/>
          <w:szCs w:val="20"/>
        </w:rPr>
      </w:pPr>
    </w:p>
    <w:p w14:paraId="568D6047" w14:textId="77777777" w:rsidR="002C0C21" w:rsidRDefault="002C0C21">
      <w:pPr>
        <w:spacing w:line="200" w:lineRule="exact"/>
        <w:rPr>
          <w:del w:id="20711" w:author="Updates" w:date="2024-01-23T15:22:00Z"/>
          <w:sz w:val="20"/>
          <w:szCs w:val="20"/>
        </w:rPr>
      </w:pPr>
    </w:p>
    <w:p w14:paraId="08B3571E" w14:textId="77777777" w:rsidR="002C0C21" w:rsidRDefault="002C0C21">
      <w:pPr>
        <w:spacing w:line="200" w:lineRule="exact"/>
        <w:rPr>
          <w:del w:id="20712" w:author="Updates" w:date="2024-01-23T15:22:00Z"/>
          <w:sz w:val="20"/>
          <w:szCs w:val="20"/>
        </w:rPr>
      </w:pPr>
    </w:p>
    <w:p w14:paraId="6321CCC6" w14:textId="77777777" w:rsidR="002C0C21" w:rsidRDefault="002C0C21">
      <w:pPr>
        <w:spacing w:line="200" w:lineRule="exact"/>
        <w:rPr>
          <w:del w:id="20713" w:author="Updates" w:date="2024-01-23T15:22:00Z"/>
          <w:sz w:val="20"/>
          <w:szCs w:val="20"/>
        </w:rPr>
      </w:pPr>
    </w:p>
    <w:p w14:paraId="22B9AE95" w14:textId="77777777" w:rsidR="002C0C21" w:rsidRDefault="002C0C21">
      <w:pPr>
        <w:spacing w:line="200" w:lineRule="exact"/>
        <w:rPr>
          <w:del w:id="20714" w:author="Updates" w:date="2024-01-23T15:22:00Z"/>
          <w:sz w:val="20"/>
          <w:szCs w:val="20"/>
        </w:rPr>
      </w:pPr>
    </w:p>
    <w:p w14:paraId="486B5E20" w14:textId="77777777" w:rsidR="002C0C21" w:rsidRDefault="002C0C21">
      <w:pPr>
        <w:spacing w:line="270" w:lineRule="exact"/>
        <w:rPr>
          <w:del w:id="20715" w:author="Updates" w:date="2024-01-23T15:22:00Z"/>
          <w:sz w:val="20"/>
          <w:szCs w:val="20"/>
        </w:rPr>
      </w:pPr>
    </w:p>
    <w:p w14:paraId="74097473" w14:textId="77777777" w:rsidR="004314B5" w:rsidRPr="004D112D" w:rsidRDefault="004314B5" w:rsidP="00843872">
      <w:pPr>
        <w:pStyle w:val="FS1"/>
        <w:rPr>
          <w:ins w:id="20716" w:author="Updates" w:date="2024-01-23T15:22:00Z"/>
        </w:rPr>
      </w:pPr>
      <w:ins w:id="20717" w:author="Updates" w:date="2024-01-23T15:22:00Z">
        <w:r w:rsidRPr="00A42BC8">
          <w:t>Suitability to Treat TMDL Pollutants</w:t>
        </w:r>
      </w:ins>
    </w:p>
    <w:tbl>
      <w:tblPr>
        <w:tblW w:w="0" w:type="auto"/>
        <w:tblInd w:w="50" w:type="dxa"/>
        <w:tblLayout w:type="fixed"/>
        <w:tblCellMar>
          <w:left w:w="0" w:type="dxa"/>
          <w:right w:w="0" w:type="dxa"/>
        </w:tblCellMar>
        <w:tblLook w:val="04A0" w:firstRow="1" w:lastRow="0" w:firstColumn="1" w:lastColumn="0" w:noHBand="0" w:noVBand="1"/>
      </w:tblPr>
      <w:tblGrid>
        <w:gridCol w:w="5280"/>
        <w:gridCol w:w="4920"/>
      </w:tblGrid>
      <w:tr w:rsidR="002C0C21" w14:paraId="21993EE6" w14:textId="77777777">
        <w:trPr>
          <w:trHeight w:val="207"/>
          <w:del w:id="20718" w:author="Updates" w:date="2024-01-23T15:22:00Z"/>
        </w:trPr>
        <w:tc>
          <w:tcPr>
            <w:tcW w:w="10200" w:type="dxa"/>
            <w:gridSpan w:val="2"/>
            <w:vAlign w:val="bottom"/>
          </w:tcPr>
          <w:p w14:paraId="2B381563" w14:textId="77777777" w:rsidR="002C0C21" w:rsidRDefault="00F15D88">
            <w:pPr>
              <w:ind w:left="3260"/>
              <w:rPr>
                <w:del w:id="20719" w:author="Updates" w:date="2024-01-23T15:22:00Z"/>
                <w:sz w:val="20"/>
                <w:szCs w:val="20"/>
              </w:rPr>
            </w:pPr>
            <w:del w:id="20720" w:author="Updates" w:date="2024-01-23T15:22:00Z">
              <w:r>
                <w:rPr>
                  <w:rFonts w:eastAsia="Times New Roman"/>
                  <w:i/>
                  <w:iCs/>
                  <w:sz w:val="18"/>
                  <w:szCs w:val="18"/>
                </w:rPr>
                <w:delText>adapted from the MassHighway Department</w:delText>
              </w:r>
            </w:del>
          </w:p>
        </w:tc>
      </w:tr>
      <w:tr w:rsidR="002C0C21" w14:paraId="72D7DF29" w14:textId="77777777">
        <w:trPr>
          <w:trHeight w:val="336"/>
          <w:del w:id="20721" w:author="Updates" w:date="2024-01-23T15:22:00Z"/>
        </w:trPr>
        <w:tc>
          <w:tcPr>
            <w:tcW w:w="5280" w:type="dxa"/>
            <w:vAlign w:val="bottom"/>
          </w:tcPr>
          <w:p w14:paraId="0F0EBF6C" w14:textId="77777777" w:rsidR="002C0C21" w:rsidRDefault="00F15D88">
            <w:pPr>
              <w:rPr>
                <w:del w:id="20722" w:author="Updates" w:date="2024-01-23T15:22:00Z"/>
                <w:sz w:val="20"/>
                <w:szCs w:val="20"/>
              </w:rPr>
            </w:pPr>
            <w:del w:id="20723" w:author="Updates" w:date="2024-01-23T15:22:00Z">
              <w:r>
                <w:rPr>
                  <w:rFonts w:eastAsia="Times New Roman"/>
                  <w:b/>
                  <w:bCs/>
                  <w:sz w:val="28"/>
                  <w:szCs w:val="28"/>
                </w:rPr>
                <w:delText>Maintenance</w:delText>
              </w:r>
            </w:del>
          </w:p>
        </w:tc>
        <w:tc>
          <w:tcPr>
            <w:tcW w:w="4920" w:type="dxa"/>
            <w:vAlign w:val="bottom"/>
          </w:tcPr>
          <w:p w14:paraId="43D238BF" w14:textId="77777777" w:rsidR="002C0C21" w:rsidRDefault="002C0C21">
            <w:pPr>
              <w:rPr>
                <w:del w:id="20724" w:author="Updates" w:date="2024-01-23T15:22:00Z"/>
                <w:sz w:val="24"/>
                <w:szCs w:val="24"/>
              </w:rPr>
            </w:pPr>
          </w:p>
        </w:tc>
      </w:tr>
      <w:tr w:rsidR="002C0C21" w14:paraId="4019E773" w14:textId="77777777">
        <w:trPr>
          <w:trHeight w:val="103"/>
          <w:del w:id="20725" w:author="Updates" w:date="2024-01-23T15:22:00Z"/>
        </w:trPr>
        <w:tc>
          <w:tcPr>
            <w:tcW w:w="5280" w:type="dxa"/>
            <w:tcBorders>
              <w:bottom w:val="single" w:sz="8" w:space="0" w:color="797168"/>
            </w:tcBorders>
            <w:vAlign w:val="bottom"/>
          </w:tcPr>
          <w:p w14:paraId="5E9917B0" w14:textId="77777777" w:rsidR="002C0C21" w:rsidRDefault="002C0C21">
            <w:pPr>
              <w:rPr>
                <w:del w:id="20726" w:author="Updates" w:date="2024-01-23T15:22:00Z"/>
                <w:sz w:val="8"/>
                <w:szCs w:val="8"/>
              </w:rPr>
            </w:pPr>
          </w:p>
        </w:tc>
        <w:tc>
          <w:tcPr>
            <w:tcW w:w="4920" w:type="dxa"/>
            <w:tcBorders>
              <w:bottom w:val="single" w:sz="8" w:space="0" w:color="797168"/>
            </w:tcBorders>
            <w:vAlign w:val="bottom"/>
          </w:tcPr>
          <w:p w14:paraId="322E9514" w14:textId="77777777" w:rsidR="002C0C21" w:rsidRDefault="002C0C21">
            <w:pPr>
              <w:rPr>
                <w:del w:id="20727" w:author="Updates" w:date="2024-01-23T15:22:00Z"/>
                <w:sz w:val="8"/>
                <w:szCs w:val="8"/>
              </w:rPr>
            </w:pPr>
          </w:p>
        </w:tc>
      </w:tr>
      <w:tr w:rsidR="002C0C21" w14:paraId="151B33A4" w14:textId="77777777">
        <w:trPr>
          <w:trHeight w:val="287"/>
          <w:del w:id="20728" w:author="Updates" w:date="2024-01-23T15:22:00Z"/>
        </w:trPr>
        <w:tc>
          <w:tcPr>
            <w:tcW w:w="5280" w:type="dxa"/>
            <w:tcBorders>
              <w:left w:val="single" w:sz="8" w:space="0" w:color="797168"/>
              <w:right w:val="single" w:sz="8" w:space="0" w:color="797168"/>
            </w:tcBorders>
            <w:vAlign w:val="bottom"/>
          </w:tcPr>
          <w:p w14:paraId="3CD0EFAF" w14:textId="77777777" w:rsidR="002C0C21" w:rsidRDefault="00F15D88">
            <w:pPr>
              <w:ind w:left="2260"/>
              <w:rPr>
                <w:del w:id="20729" w:author="Updates" w:date="2024-01-23T15:22:00Z"/>
                <w:sz w:val="20"/>
                <w:szCs w:val="20"/>
              </w:rPr>
            </w:pPr>
            <w:del w:id="20730" w:author="Updates" w:date="2024-01-23T15:22:00Z">
              <w:r>
                <w:rPr>
                  <w:rFonts w:eastAsia="Times New Roman"/>
                  <w:b/>
                  <w:bCs/>
                </w:rPr>
                <w:delText>Activity</w:delText>
              </w:r>
            </w:del>
          </w:p>
        </w:tc>
        <w:tc>
          <w:tcPr>
            <w:tcW w:w="4920" w:type="dxa"/>
            <w:tcBorders>
              <w:right w:val="single" w:sz="8" w:space="0" w:color="797168"/>
            </w:tcBorders>
            <w:vAlign w:val="bottom"/>
          </w:tcPr>
          <w:p w14:paraId="3687DC4C" w14:textId="77777777" w:rsidR="002C0C21" w:rsidRDefault="00F15D88">
            <w:pPr>
              <w:ind w:left="1900"/>
              <w:rPr>
                <w:del w:id="20731" w:author="Updates" w:date="2024-01-23T15:22:00Z"/>
                <w:sz w:val="20"/>
                <w:szCs w:val="20"/>
              </w:rPr>
            </w:pPr>
            <w:del w:id="20732" w:author="Updates" w:date="2024-01-23T15:22:00Z">
              <w:r>
                <w:rPr>
                  <w:rFonts w:eastAsia="Times New Roman"/>
                  <w:b/>
                  <w:bCs/>
                </w:rPr>
                <w:delText>Frequency</w:delText>
              </w:r>
            </w:del>
          </w:p>
        </w:tc>
      </w:tr>
      <w:tr w:rsidR="002C0C21" w14:paraId="466A7E6C" w14:textId="77777777">
        <w:trPr>
          <w:trHeight w:val="20"/>
          <w:del w:id="20733" w:author="Updates" w:date="2024-01-23T15:22:00Z"/>
        </w:trPr>
        <w:tc>
          <w:tcPr>
            <w:tcW w:w="5280" w:type="dxa"/>
            <w:tcBorders>
              <w:left w:val="single" w:sz="8" w:space="0" w:color="797168"/>
              <w:bottom w:val="single" w:sz="8" w:space="0" w:color="797168"/>
              <w:right w:val="single" w:sz="8" w:space="0" w:color="797168"/>
            </w:tcBorders>
            <w:vAlign w:val="bottom"/>
          </w:tcPr>
          <w:p w14:paraId="4F98E0DC" w14:textId="77777777" w:rsidR="002C0C21" w:rsidRDefault="002C0C21">
            <w:pPr>
              <w:spacing w:line="20" w:lineRule="exact"/>
              <w:rPr>
                <w:del w:id="20734" w:author="Updates" w:date="2024-01-23T15:22:00Z"/>
                <w:sz w:val="1"/>
                <w:szCs w:val="1"/>
              </w:rPr>
            </w:pPr>
          </w:p>
        </w:tc>
        <w:tc>
          <w:tcPr>
            <w:tcW w:w="4920" w:type="dxa"/>
            <w:tcBorders>
              <w:bottom w:val="single" w:sz="8" w:space="0" w:color="797168"/>
              <w:right w:val="single" w:sz="8" w:space="0" w:color="797168"/>
            </w:tcBorders>
            <w:vAlign w:val="bottom"/>
          </w:tcPr>
          <w:p w14:paraId="36F7404C" w14:textId="77777777" w:rsidR="002C0C21" w:rsidRDefault="002C0C21">
            <w:pPr>
              <w:spacing w:line="20" w:lineRule="exact"/>
              <w:rPr>
                <w:del w:id="20735" w:author="Updates" w:date="2024-01-23T15:22:00Z"/>
                <w:sz w:val="1"/>
                <w:szCs w:val="1"/>
              </w:rPr>
            </w:pPr>
          </w:p>
        </w:tc>
      </w:tr>
      <w:tr w:rsidR="002C0C21" w14:paraId="5CEC99A1" w14:textId="77777777">
        <w:trPr>
          <w:trHeight w:val="287"/>
          <w:del w:id="20736" w:author="Updates" w:date="2024-01-23T15:22:00Z"/>
        </w:trPr>
        <w:tc>
          <w:tcPr>
            <w:tcW w:w="5280" w:type="dxa"/>
            <w:tcBorders>
              <w:left w:val="single" w:sz="8" w:space="0" w:color="797168"/>
              <w:right w:val="single" w:sz="8" w:space="0" w:color="458E87"/>
            </w:tcBorders>
            <w:vAlign w:val="bottom"/>
          </w:tcPr>
          <w:p w14:paraId="7E80D4C4" w14:textId="77777777" w:rsidR="002C0C21" w:rsidRDefault="00F15D88">
            <w:pPr>
              <w:ind w:left="80"/>
              <w:rPr>
                <w:del w:id="20737" w:author="Updates" w:date="2024-01-23T15:22:00Z"/>
                <w:sz w:val="20"/>
                <w:szCs w:val="20"/>
              </w:rPr>
            </w:pPr>
            <w:del w:id="20738" w:author="Updates" w:date="2024-01-23T15:22:00Z">
              <w:r>
                <w:rPr>
                  <w:rFonts w:eastAsia="Times New Roman"/>
                </w:rPr>
                <w:delText>Inspect units and remove debris</w:delText>
              </w:r>
            </w:del>
          </w:p>
        </w:tc>
        <w:tc>
          <w:tcPr>
            <w:tcW w:w="4920" w:type="dxa"/>
            <w:tcBorders>
              <w:right w:val="single" w:sz="8" w:space="0" w:color="797168"/>
            </w:tcBorders>
            <w:vAlign w:val="bottom"/>
          </w:tcPr>
          <w:p w14:paraId="2F6F53BF" w14:textId="77777777" w:rsidR="002C0C21" w:rsidRDefault="00F15D88">
            <w:pPr>
              <w:ind w:left="80"/>
              <w:rPr>
                <w:del w:id="20739" w:author="Updates" w:date="2024-01-23T15:22:00Z"/>
                <w:sz w:val="20"/>
                <w:szCs w:val="20"/>
              </w:rPr>
            </w:pPr>
            <w:del w:id="20740" w:author="Updates" w:date="2024-01-23T15:22:00Z">
              <w:r>
                <w:rPr>
                  <w:rFonts w:eastAsia="Times New Roman"/>
                </w:rPr>
                <w:delText>Inspect annually or more frequently as</w:delText>
              </w:r>
            </w:del>
          </w:p>
        </w:tc>
      </w:tr>
      <w:tr w:rsidR="002C0C21" w14:paraId="298C1AF7" w14:textId="77777777">
        <w:trPr>
          <w:trHeight w:val="284"/>
          <w:del w:id="20741" w:author="Updates" w:date="2024-01-23T15:22:00Z"/>
        </w:trPr>
        <w:tc>
          <w:tcPr>
            <w:tcW w:w="5280" w:type="dxa"/>
            <w:tcBorders>
              <w:left w:val="single" w:sz="8" w:space="0" w:color="797168"/>
              <w:right w:val="single" w:sz="8" w:space="0" w:color="458E87"/>
            </w:tcBorders>
            <w:vAlign w:val="bottom"/>
          </w:tcPr>
          <w:p w14:paraId="7BCEAE1F" w14:textId="77777777" w:rsidR="002C0C21" w:rsidRDefault="002C0C21">
            <w:pPr>
              <w:rPr>
                <w:del w:id="20742" w:author="Updates" w:date="2024-01-23T15:22:00Z"/>
                <w:sz w:val="24"/>
                <w:szCs w:val="24"/>
              </w:rPr>
            </w:pPr>
          </w:p>
        </w:tc>
        <w:tc>
          <w:tcPr>
            <w:tcW w:w="4920" w:type="dxa"/>
            <w:tcBorders>
              <w:right w:val="single" w:sz="8" w:space="0" w:color="797168"/>
            </w:tcBorders>
            <w:vAlign w:val="bottom"/>
          </w:tcPr>
          <w:p w14:paraId="42FAC609" w14:textId="77777777" w:rsidR="002C0C21" w:rsidRDefault="00F15D88">
            <w:pPr>
              <w:ind w:left="80"/>
              <w:rPr>
                <w:del w:id="20743" w:author="Updates" w:date="2024-01-23T15:22:00Z"/>
                <w:sz w:val="20"/>
                <w:szCs w:val="20"/>
              </w:rPr>
            </w:pPr>
            <w:del w:id="20744" w:author="Updates" w:date="2024-01-23T15:22:00Z">
              <w:r>
                <w:rPr>
                  <w:rFonts w:eastAsia="Times New Roman"/>
                </w:rPr>
                <w:delText>indicated by structure performance</w:delText>
              </w:r>
            </w:del>
          </w:p>
        </w:tc>
      </w:tr>
      <w:tr w:rsidR="002C0C21" w14:paraId="2B6A1099" w14:textId="77777777">
        <w:trPr>
          <w:trHeight w:val="307"/>
          <w:del w:id="20745" w:author="Updates" w:date="2024-01-23T15:22:00Z"/>
        </w:trPr>
        <w:tc>
          <w:tcPr>
            <w:tcW w:w="5280" w:type="dxa"/>
            <w:tcBorders>
              <w:top w:val="single" w:sz="8" w:space="0" w:color="797168"/>
              <w:left w:val="single" w:sz="8" w:space="0" w:color="797168"/>
              <w:right w:val="single" w:sz="8" w:space="0" w:color="797168"/>
            </w:tcBorders>
            <w:vAlign w:val="bottom"/>
          </w:tcPr>
          <w:p w14:paraId="7EF34B72" w14:textId="77777777" w:rsidR="002C0C21" w:rsidRDefault="00F15D88">
            <w:pPr>
              <w:ind w:left="80"/>
              <w:rPr>
                <w:del w:id="20746" w:author="Updates" w:date="2024-01-23T15:22:00Z"/>
                <w:sz w:val="20"/>
                <w:szCs w:val="20"/>
              </w:rPr>
            </w:pPr>
            <w:del w:id="20747" w:author="Updates" w:date="2024-01-23T15:22:00Z">
              <w:r>
                <w:rPr>
                  <w:rFonts w:eastAsia="Times New Roman"/>
                </w:rPr>
                <w:delText>Remove sediment</w:delText>
              </w:r>
            </w:del>
          </w:p>
        </w:tc>
        <w:tc>
          <w:tcPr>
            <w:tcW w:w="4920" w:type="dxa"/>
            <w:tcBorders>
              <w:top w:val="single" w:sz="8" w:space="0" w:color="797168"/>
              <w:right w:val="single" w:sz="8" w:space="0" w:color="797168"/>
            </w:tcBorders>
            <w:vAlign w:val="bottom"/>
          </w:tcPr>
          <w:p w14:paraId="56A24CD3" w14:textId="77777777" w:rsidR="002C0C21" w:rsidRDefault="00F15D88">
            <w:pPr>
              <w:ind w:left="80"/>
              <w:rPr>
                <w:del w:id="20748" w:author="Updates" w:date="2024-01-23T15:22:00Z"/>
                <w:sz w:val="20"/>
                <w:szCs w:val="20"/>
              </w:rPr>
            </w:pPr>
            <w:del w:id="20749" w:author="Updates" w:date="2024-01-23T15:22:00Z">
              <w:r>
                <w:rPr>
                  <w:rFonts w:eastAsia="Times New Roman"/>
                </w:rPr>
                <w:delText>When the basin is 50% filled</w:delText>
              </w:r>
            </w:del>
          </w:p>
        </w:tc>
      </w:tr>
    </w:tbl>
    <w:tbl>
      <w:tblPr>
        <w:tblStyle w:val="TableGrid"/>
        <w:tblpPr w:leftFromText="180" w:rightFromText="180" w:vertAnchor="text" w:horzAnchor="page" w:tblpX="6256" w:tblpY="35"/>
        <w:tblW w:w="0" w:type="auto"/>
        <w:tblLook w:val="04A0" w:firstRow="1" w:lastRow="0" w:firstColumn="1" w:lastColumn="0" w:noHBand="0" w:noVBand="1"/>
      </w:tblPr>
      <w:tblGrid>
        <w:gridCol w:w="1885"/>
        <w:gridCol w:w="2070"/>
      </w:tblGrid>
      <w:tr w:rsidR="00A21646" w14:paraId="33739D2C" w14:textId="77777777" w:rsidTr="00A21646">
        <w:trPr>
          <w:trHeight w:val="288"/>
        </w:trPr>
        <w:tc>
          <w:tcPr>
            <w:tcW w:w="1885" w:type="dxa"/>
            <w:shd w:val="clear" w:color="auto" w:fill="C0E399"/>
            <w:vAlign w:val="center"/>
          </w:tcPr>
          <w:p w14:paraId="5108B470" w14:textId="1F0B7E2C" w:rsidR="00A21646" w:rsidRPr="004D112D" w:rsidRDefault="00F15D88" w:rsidP="00843872">
            <w:pPr>
              <w:pStyle w:val="FSTabletext"/>
              <w:ind w:left="60"/>
              <w:rPr>
                <w:b/>
                <w:bCs/>
              </w:rPr>
            </w:pPr>
            <w:del w:id="20750" w:author="Updates" w:date="2024-01-23T15:22:00Z">
              <w:r>
                <w:delText>Rehabilitate the basin if it fails due to clogging</w:delText>
              </w:r>
            </w:del>
            <w:ins w:id="20751" w:author="Updates" w:date="2024-01-23T15:22:00Z">
              <w:r w:rsidR="00A21646" w:rsidRPr="004D112D">
                <w:rPr>
                  <w:b/>
                  <w:bCs/>
                </w:rPr>
                <w:t>Pollutant</w:t>
              </w:r>
            </w:ins>
          </w:p>
        </w:tc>
        <w:tc>
          <w:tcPr>
            <w:tcW w:w="2070" w:type="dxa"/>
            <w:shd w:val="clear" w:color="auto" w:fill="C0E399"/>
            <w:vAlign w:val="center"/>
          </w:tcPr>
          <w:p w14:paraId="55FF051A" w14:textId="16F4277E" w:rsidR="00A21646" w:rsidRPr="004D112D" w:rsidRDefault="00F15D88" w:rsidP="00A21646">
            <w:pPr>
              <w:pStyle w:val="FSTabletext"/>
              <w:rPr>
                <w:b/>
                <w:bCs/>
              </w:rPr>
            </w:pPr>
            <w:del w:id="20752" w:author="Updates" w:date="2024-01-23T15:22:00Z">
              <w:r>
                <w:delText>As needed</w:delText>
              </w:r>
            </w:del>
            <w:ins w:id="20753" w:author="Updates" w:date="2024-01-23T15:22:00Z">
              <w:r w:rsidR="007B0588" w:rsidRPr="00940429">
                <w:rPr>
                  <w:b/>
                  <w:bCs/>
                </w:rPr>
                <w:t xml:space="preserve">Suitable </w:t>
              </w:r>
              <w:r w:rsidR="007B0588">
                <w:rPr>
                  <w:b/>
                  <w:bCs/>
                </w:rPr>
                <w:t>to Treat?</w:t>
              </w:r>
            </w:ins>
          </w:p>
        </w:tc>
      </w:tr>
      <w:tr w:rsidR="00A21646" w14:paraId="2F98F7FA" w14:textId="77777777" w:rsidTr="00A21646">
        <w:trPr>
          <w:trHeight w:val="288"/>
        </w:trPr>
        <w:tc>
          <w:tcPr>
            <w:tcW w:w="1885" w:type="dxa"/>
            <w:shd w:val="clear" w:color="auto" w:fill="F2F2F2" w:themeFill="background1" w:themeFillShade="F2"/>
            <w:vAlign w:val="center"/>
          </w:tcPr>
          <w:p w14:paraId="75617BF2" w14:textId="77777777" w:rsidR="00A21646" w:rsidRDefault="00A21646" w:rsidP="00843872">
            <w:pPr>
              <w:pStyle w:val="FSTabletext"/>
              <w:ind w:left="60"/>
            </w:pPr>
            <w:ins w:id="20754" w:author="Updates" w:date="2024-01-23T15:22:00Z">
              <w:r>
                <w:t>TSS</w:t>
              </w:r>
            </w:ins>
          </w:p>
        </w:tc>
        <w:tc>
          <w:tcPr>
            <w:tcW w:w="2070" w:type="dxa"/>
            <w:shd w:val="clear" w:color="auto" w:fill="auto"/>
            <w:vAlign w:val="center"/>
          </w:tcPr>
          <w:p w14:paraId="37DCE063" w14:textId="77777777" w:rsidR="00A21646" w:rsidRDefault="00A21646" w:rsidP="00A21646">
            <w:pPr>
              <w:pStyle w:val="FSTabletext"/>
              <w:jc w:val="center"/>
            </w:pPr>
            <w:ins w:id="20755" w:author="Updates" w:date="2024-01-23T15:22:00Z">
              <w:r>
                <w:t>Y</w:t>
              </w:r>
            </w:ins>
          </w:p>
        </w:tc>
      </w:tr>
      <w:tr w:rsidR="00A21646" w14:paraId="6E81DA24" w14:textId="77777777" w:rsidTr="00A21646">
        <w:trPr>
          <w:trHeight w:val="288"/>
          <w:ins w:id="20756" w:author="Updates" w:date="2024-01-23T15:22:00Z"/>
        </w:trPr>
        <w:tc>
          <w:tcPr>
            <w:tcW w:w="1885" w:type="dxa"/>
            <w:shd w:val="clear" w:color="auto" w:fill="F2F2F2" w:themeFill="background1" w:themeFillShade="F2"/>
            <w:vAlign w:val="center"/>
          </w:tcPr>
          <w:p w14:paraId="1A6E0CA3" w14:textId="77777777" w:rsidR="00A21646" w:rsidRDefault="00A21646" w:rsidP="00843872">
            <w:pPr>
              <w:pStyle w:val="FSTabletext"/>
              <w:ind w:left="60"/>
              <w:rPr>
                <w:ins w:id="20757" w:author="Updates" w:date="2024-01-23T15:22:00Z"/>
              </w:rPr>
            </w:pPr>
            <w:ins w:id="20758" w:author="Updates" w:date="2024-01-23T15:22:00Z">
              <w:r>
                <w:t>Total Nitrogen</w:t>
              </w:r>
            </w:ins>
          </w:p>
        </w:tc>
        <w:tc>
          <w:tcPr>
            <w:tcW w:w="2070" w:type="dxa"/>
            <w:shd w:val="clear" w:color="auto" w:fill="auto"/>
            <w:vAlign w:val="center"/>
          </w:tcPr>
          <w:p w14:paraId="0AE78264" w14:textId="417F8CE7" w:rsidR="00A21646" w:rsidRDefault="00924B78" w:rsidP="00A21646">
            <w:pPr>
              <w:pStyle w:val="FSTabletext"/>
              <w:jc w:val="center"/>
              <w:rPr>
                <w:ins w:id="20759" w:author="Updates" w:date="2024-01-23T15:22:00Z"/>
              </w:rPr>
            </w:pPr>
            <w:ins w:id="20760" w:author="Updates" w:date="2024-01-23T15:22:00Z">
              <w:r>
                <w:t>Y</w:t>
              </w:r>
            </w:ins>
          </w:p>
        </w:tc>
      </w:tr>
      <w:tr w:rsidR="00A21646" w14:paraId="28DF221E" w14:textId="77777777" w:rsidTr="00A21646">
        <w:trPr>
          <w:trHeight w:val="288"/>
          <w:ins w:id="20761" w:author="Updates" w:date="2024-01-23T15:22:00Z"/>
        </w:trPr>
        <w:tc>
          <w:tcPr>
            <w:tcW w:w="1885" w:type="dxa"/>
            <w:shd w:val="clear" w:color="auto" w:fill="F2F2F2" w:themeFill="background1" w:themeFillShade="F2"/>
            <w:vAlign w:val="center"/>
          </w:tcPr>
          <w:p w14:paraId="069A908A" w14:textId="77777777" w:rsidR="00A21646" w:rsidRDefault="00A21646" w:rsidP="00843872">
            <w:pPr>
              <w:pStyle w:val="FSTabletext"/>
              <w:ind w:left="60"/>
              <w:rPr>
                <w:ins w:id="20762" w:author="Updates" w:date="2024-01-23T15:22:00Z"/>
              </w:rPr>
            </w:pPr>
            <w:ins w:id="20763" w:author="Updates" w:date="2024-01-23T15:22:00Z">
              <w:r>
                <w:t>Total Phosphorous</w:t>
              </w:r>
            </w:ins>
          </w:p>
        </w:tc>
        <w:tc>
          <w:tcPr>
            <w:tcW w:w="2070" w:type="dxa"/>
            <w:shd w:val="clear" w:color="auto" w:fill="auto"/>
            <w:vAlign w:val="center"/>
          </w:tcPr>
          <w:p w14:paraId="72A7C28A" w14:textId="14AC92F8" w:rsidR="00A21646" w:rsidRDefault="00924B78" w:rsidP="00A21646">
            <w:pPr>
              <w:pStyle w:val="FSTabletext"/>
              <w:jc w:val="center"/>
              <w:rPr>
                <w:ins w:id="20764" w:author="Updates" w:date="2024-01-23T15:22:00Z"/>
              </w:rPr>
            </w:pPr>
            <w:ins w:id="20765" w:author="Updates" w:date="2024-01-23T15:22:00Z">
              <w:r>
                <w:t>Y</w:t>
              </w:r>
            </w:ins>
          </w:p>
        </w:tc>
      </w:tr>
      <w:tr w:rsidR="00A21646" w14:paraId="2F303474" w14:textId="77777777" w:rsidTr="00A21646">
        <w:trPr>
          <w:trHeight w:val="288"/>
          <w:ins w:id="20766" w:author="Updates" w:date="2024-01-23T15:22:00Z"/>
        </w:trPr>
        <w:tc>
          <w:tcPr>
            <w:tcW w:w="1885" w:type="dxa"/>
            <w:shd w:val="clear" w:color="auto" w:fill="F2F2F2" w:themeFill="background1" w:themeFillShade="F2"/>
            <w:vAlign w:val="center"/>
          </w:tcPr>
          <w:p w14:paraId="132CA7A7" w14:textId="77777777" w:rsidR="00A21646" w:rsidRDefault="00A21646" w:rsidP="00843872">
            <w:pPr>
              <w:pStyle w:val="FSTabletext"/>
              <w:ind w:left="60"/>
              <w:rPr>
                <w:ins w:id="20767" w:author="Updates" w:date="2024-01-23T15:22:00Z"/>
              </w:rPr>
            </w:pPr>
            <w:ins w:id="20768" w:author="Updates" w:date="2024-01-23T15:22:00Z">
              <w:r>
                <w:t>Pathogens</w:t>
              </w:r>
            </w:ins>
          </w:p>
        </w:tc>
        <w:tc>
          <w:tcPr>
            <w:tcW w:w="2070" w:type="dxa"/>
            <w:shd w:val="clear" w:color="auto" w:fill="auto"/>
            <w:vAlign w:val="center"/>
          </w:tcPr>
          <w:p w14:paraId="33286179" w14:textId="73C4044E" w:rsidR="00A21646" w:rsidRDefault="00924B78" w:rsidP="00A21646">
            <w:pPr>
              <w:pStyle w:val="FSTabletext"/>
              <w:jc w:val="center"/>
              <w:rPr>
                <w:ins w:id="20769" w:author="Updates" w:date="2024-01-23T15:22:00Z"/>
              </w:rPr>
            </w:pPr>
            <w:ins w:id="20770" w:author="Updates" w:date="2024-01-23T15:22:00Z">
              <w:r>
                <w:t>Y</w:t>
              </w:r>
            </w:ins>
          </w:p>
        </w:tc>
      </w:tr>
      <w:tr w:rsidR="00A21646" w14:paraId="0F578BD4" w14:textId="77777777" w:rsidTr="00A21646">
        <w:trPr>
          <w:trHeight w:val="288"/>
          <w:ins w:id="20771" w:author="Updates" w:date="2024-01-23T15:22:00Z"/>
        </w:trPr>
        <w:tc>
          <w:tcPr>
            <w:tcW w:w="1885" w:type="dxa"/>
            <w:shd w:val="clear" w:color="auto" w:fill="F2F2F2" w:themeFill="background1" w:themeFillShade="F2"/>
            <w:vAlign w:val="center"/>
          </w:tcPr>
          <w:p w14:paraId="67590348" w14:textId="77777777" w:rsidR="00A21646" w:rsidRDefault="00A21646" w:rsidP="00843872">
            <w:pPr>
              <w:pStyle w:val="FSTabletext"/>
              <w:ind w:left="60"/>
              <w:rPr>
                <w:ins w:id="20772" w:author="Updates" w:date="2024-01-23T15:22:00Z"/>
              </w:rPr>
            </w:pPr>
            <w:ins w:id="20773" w:author="Updates" w:date="2024-01-23T15:22:00Z">
              <w:r>
                <w:t xml:space="preserve">Metals </w:t>
              </w:r>
            </w:ins>
          </w:p>
        </w:tc>
        <w:tc>
          <w:tcPr>
            <w:tcW w:w="2070" w:type="dxa"/>
            <w:shd w:val="clear" w:color="auto" w:fill="auto"/>
            <w:vAlign w:val="center"/>
          </w:tcPr>
          <w:p w14:paraId="5CDFC363" w14:textId="3203D743" w:rsidR="00A21646" w:rsidRDefault="00924B78" w:rsidP="00A21646">
            <w:pPr>
              <w:pStyle w:val="FSTabletext"/>
              <w:jc w:val="center"/>
              <w:rPr>
                <w:ins w:id="20774" w:author="Updates" w:date="2024-01-23T15:22:00Z"/>
              </w:rPr>
            </w:pPr>
            <w:ins w:id="20775" w:author="Updates" w:date="2024-01-23T15:22:00Z">
              <w:r>
                <w:t>Y</w:t>
              </w:r>
            </w:ins>
          </w:p>
        </w:tc>
      </w:tr>
    </w:tbl>
    <w:p w14:paraId="2F9BC785" w14:textId="77777777" w:rsidR="002C0C21" w:rsidRDefault="00F15D88">
      <w:pPr>
        <w:spacing w:line="20" w:lineRule="exact"/>
        <w:rPr>
          <w:del w:id="20776" w:author="Updates" w:date="2024-01-23T15:22:00Z"/>
          <w:sz w:val="20"/>
          <w:szCs w:val="20"/>
        </w:rPr>
      </w:pPr>
      <w:del w:id="20777" w:author="Updates" w:date="2024-01-23T15:22:00Z">
        <w:r>
          <w:rPr>
            <w:noProof/>
            <w:sz w:val="20"/>
            <w:szCs w:val="20"/>
          </w:rPr>
          <w:drawing>
            <wp:anchor distT="0" distB="0" distL="114300" distR="114300" simplePos="0" relativeHeight="251940034" behindDoc="1" locked="0" layoutInCell="0" allowOverlap="1" wp14:anchorId="0641FC62" wp14:editId="2C7BDE85">
              <wp:simplePos x="0" y="0"/>
              <wp:positionH relativeFrom="column">
                <wp:posOffset>12700</wp:posOffset>
              </wp:positionH>
              <wp:positionV relativeFrom="paragraph">
                <wp:posOffset>-1017270</wp:posOffset>
              </wp:positionV>
              <wp:extent cx="6490970" cy="815975"/>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82"/>
                      <a:srcRect/>
                      <a:stretch>
                        <a:fillRect/>
                      </a:stretch>
                    </pic:blipFill>
                    <pic:spPr bwMode="auto">
                      <a:xfrm>
                        <a:off x="0" y="0"/>
                        <a:ext cx="6490970" cy="815975"/>
                      </a:xfrm>
                      <a:prstGeom prst="rect">
                        <a:avLst/>
                      </a:prstGeom>
                      <a:noFill/>
                    </pic:spPr>
                  </pic:pic>
                </a:graphicData>
              </a:graphic>
            </wp:anchor>
          </w:drawing>
        </w:r>
      </w:del>
    </w:p>
    <w:p w14:paraId="29C5538B" w14:textId="77777777" w:rsidR="004314B5" w:rsidRDefault="004314B5" w:rsidP="004314B5">
      <w:pPr>
        <w:tabs>
          <w:tab w:val="left" w:pos="460"/>
        </w:tabs>
        <w:spacing w:line="260" w:lineRule="auto"/>
        <w:ind w:left="242" w:right="540"/>
        <w:rPr>
          <w:ins w:id="20778" w:author="Updates" w:date="2024-01-23T15:22:00Z"/>
          <w:rFonts w:eastAsia="Times New Roman"/>
          <w:b/>
          <w:bCs/>
        </w:rPr>
      </w:pPr>
    </w:p>
    <w:p w14:paraId="1222C767" w14:textId="77777777" w:rsidR="004314B5" w:rsidRDefault="004314B5" w:rsidP="004314B5">
      <w:pPr>
        <w:tabs>
          <w:tab w:val="left" w:pos="460"/>
        </w:tabs>
        <w:spacing w:line="260" w:lineRule="auto"/>
        <w:ind w:left="242" w:right="540"/>
        <w:rPr>
          <w:ins w:id="20779" w:author="Updates" w:date="2024-01-23T15:22:00Z"/>
          <w:rFonts w:ascii="Arial" w:eastAsia="Times New Roman" w:hAnsi="Arial" w:cs="Arial"/>
          <w:sz w:val="18"/>
          <w:szCs w:val="18"/>
        </w:rPr>
      </w:pPr>
      <w:ins w:id="20780" w:author="Updates" w:date="2024-01-23T15:22:00Z">
        <w:r>
          <w:rPr>
            <w:rFonts w:ascii="Arial" w:eastAsia="Times New Roman" w:hAnsi="Arial" w:cs="Arial"/>
            <w:sz w:val="18"/>
            <w:szCs w:val="18"/>
          </w:rPr>
          <w:t xml:space="preserve"> </w:t>
        </w:r>
      </w:ins>
    </w:p>
    <w:p w14:paraId="5B486DF8" w14:textId="77777777" w:rsidR="004314B5" w:rsidRDefault="004314B5" w:rsidP="004314B5">
      <w:pPr>
        <w:tabs>
          <w:tab w:val="left" w:pos="460"/>
        </w:tabs>
        <w:spacing w:line="260" w:lineRule="auto"/>
        <w:ind w:left="242" w:right="540"/>
        <w:rPr>
          <w:ins w:id="20781" w:author="Updates" w:date="2024-01-23T15:22:00Z"/>
          <w:rFonts w:ascii="Arial" w:eastAsia="Times New Roman" w:hAnsi="Arial" w:cs="Arial"/>
          <w:sz w:val="18"/>
          <w:szCs w:val="18"/>
        </w:rPr>
      </w:pPr>
    </w:p>
    <w:p w14:paraId="04AF9BBD" w14:textId="77777777" w:rsidR="004314B5" w:rsidRDefault="004314B5" w:rsidP="004314B5">
      <w:pPr>
        <w:tabs>
          <w:tab w:val="left" w:pos="460"/>
        </w:tabs>
        <w:spacing w:line="260" w:lineRule="auto"/>
        <w:ind w:left="242" w:right="540"/>
        <w:rPr>
          <w:ins w:id="20782" w:author="Updates" w:date="2024-01-23T15:22:00Z"/>
          <w:rFonts w:ascii="Arial" w:eastAsia="Times New Roman" w:hAnsi="Arial" w:cs="Arial"/>
          <w:sz w:val="18"/>
          <w:szCs w:val="18"/>
        </w:rPr>
      </w:pPr>
    </w:p>
    <w:p w14:paraId="5FF65090" w14:textId="77777777" w:rsidR="004314B5" w:rsidRDefault="004314B5" w:rsidP="004314B5">
      <w:pPr>
        <w:tabs>
          <w:tab w:val="left" w:pos="460"/>
        </w:tabs>
        <w:spacing w:line="260" w:lineRule="auto"/>
        <w:ind w:left="242" w:right="540"/>
        <w:rPr>
          <w:ins w:id="20783" w:author="Updates" w:date="2024-01-23T15:22:00Z"/>
          <w:rFonts w:ascii="Arial" w:eastAsia="Times New Roman" w:hAnsi="Arial" w:cs="Arial"/>
          <w:sz w:val="18"/>
          <w:szCs w:val="18"/>
        </w:rPr>
      </w:pPr>
    </w:p>
    <w:p w14:paraId="077D9948" w14:textId="77777777" w:rsidR="004314B5" w:rsidRDefault="004314B5" w:rsidP="004314B5">
      <w:pPr>
        <w:tabs>
          <w:tab w:val="left" w:pos="460"/>
        </w:tabs>
        <w:spacing w:line="260" w:lineRule="auto"/>
        <w:ind w:left="242" w:right="540"/>
        <w:rPr>
          <w:ins w:id="20784" w:author="Updates" w:date="2024-01-23T15:22:00Z"/>
          <w:rFonts w:ascii="Arial" w:eastAsia="Times New Roman" w:hAnsi="Arial" w:cs="Arial"/>
          <w:sz w:val="18"/>
          <w:szCs w:val="18"/>
        </w:rPr>
      </w:pPr>
    </w:p>
    <w:p w14:paraId="786E0105" w14:textId="77777777" w:rsidR="004314B5" w:rsidRDefault="004314B5" w:rsidP="004314B5">
      <w:pPr>
        <w:tabs>
          <w:tab w:val="left" w:pos="460"/>
        </w:tabs>
        <w:spacing w:line="260" w:lineRule="auto"/>
        <w:ind w:right="540"/>
        <w:rPr>
          <w:ins w:id="20785" w:author="Updates" w:date="2024-01-23T15:22:00Z"/>
          <w:rFonts w:ascii="Arial" w:eastAsia="Times New Roman" w:hAnsi="Arial" w:cs="Arial"/>
          <w:sz w:val="18"/>
          <w:szCs w:val="18"/>
        </w:rPr>
      </w:pPr>
    </w:p>
    <w:p w14:paraId="731F9CED" w14:textId="77777777" w:rsidR="00A21646" w:rsidRDefault="00A21646" w:rsidP="004314B5">
      <w:pPr>
        <w:pStyle w:val="FSNote"/>
        <w:rPr>
          <w:ins w:id="20786" w:author="Updates" w:date="2024-01-23T15:22:00Z"/>
        </w:rPr>
      </w:pPr>
    </w:p>
    <w:p w14:paraId="2F2A20EB" w14:textId="1F5DF8D4" w:rsidR="004314B5" w:rsidRPr="00843872" w:rsidRDefault="004314B5" w:rsidP="004314B5">
      <w:pPr>
        <w:pStyle w:val="FSNote"/>
        <w:rPr>
          <w:ins w:id="20787" w:author="Updates" w:date="2024-01-23T15:22:00Z"/>
        </w:rPr>
      </w:pPr>
      <w:ins w:id="20788" w:author="Updates" w:date="2024-01-23T15:22:00Z">
        <w:r w:rsidRPr="00843872">
          <w:t>Notes:</w:t>
        </w:r>
      </w:ins>
    </w:p>
    <w:p w14:paraId="7E3D93D6" w14:textId="00260181" w:rsidR="004314B5" w:rsidRPr="00843872" w:rsidRDefault="004314B5" w:rsidP="00224252">
      <w:pPr>
        <w:pStyle w:val="FSNote"/>
        <w:numPr>
          <w:ilvl w:val="0"/>
          <w:numId w:val="53"/>
        </w:numPr>
        <w:ind w:left="450"/>
        <w:rPr>
          <w:ins w:id="20789" w:author="Updates" w:date="2024-01-23T15:22:00Z"/>
        </w:rPr>
      </w:pPr>
      <w:proofErr w:type="gramStart"/>
      <w:ins w:id="20790" w:author="Updates" w:date="2024-01-23T15:22:00Z">
        <w:r w:rsidRPr="00843872">
          <w:t>Pathogens</w:t>
        </w:r>
        <w:proofErr w:type="gramEnd"/>
        <w:r w:rsidRPr="00843872">
          <w:t xml:space="preserve"> category </w:t>
        </w:r>
        <w:proofErr w:type="gramStart"/>
        <w:r w:rsidRPr="00843872">
          <w:t>includes:</w:t>
        </w:r>
        <w:proofErr w:type="gramEnd"/>
        <w:r w:rsidRPr="00843872">
          <w:t xml:space="preserve"> fecal coliform, E. coli, and enterococcus. </w:t>
        </w:r>
      </w:ins>
    </w:p>
    <w:p w14:paraId="1B5D68FD" w14:textId="50544CBC" w:rsidR="004314B5" w:rsidRPr="00843872" w:rsidRDefault="004314B5" w:rsidP="00224252">
      <w:pPr>
        <w:pStyle w:val="FSNote"/>
        <w:numPr>
          <w:ilvl w:val="0"/>
          <w:numId w:val="53"/>
        </w:numPr>
        <w:ind w:left="450"/>
        <w:rPr>
          <w:ins w:id="20791" w:author="Updates" w:date="2024-01-23T15:22:00Z"/>
        </w:rPr>
      </w:pPr>
      <w:ins w:id="20792" w:author="Updates" w:date="2024-01-23T15:22:00Z">
        <w:r w:rsidRPr="00843872">
          <w:t xml:space="preserve">Metals category includes Zinc, Cadmium, Lead, Aluminum, and Iron. </w:t>
        </w:r>
      </w:ins>
    </w:p>
    <w:p w14:paraId="69916948" w14:textId="77777777" w:rsidR="004314B5" w:rsidRPr="00843872" w:rsidRDefault="004314B5" w:rsidP="004314B5">
      <w:pPr>
        <w:tabs>
          <w:tab w:val="left" w:pos="460"/>
        </w:tabs>
        <w:spacing w:line="260" w:lineRule="auto"/>
        <w:ind w:left="242" w:right="540"/>
        <w:rPr>
          <w:ins w:id="20793" w:author="Updates" w:date="2024-01-23T15:22:00Z"/>
          <w:rFonts w:ascii="Arial" w:eastAsia="Times New Roman" w:hAnsi="Arial" w:cs="Arial"/>
          <w:sz w:val="18"/>
          <w:szCs w:val="18"/>
        </w:rPr>
      </w:pPr>
    </w:p>
    <w:p w14:paraId="0A80D1EA" w14:textId="77777777" w:rsidR="004314B5" w:rsidRPr="00843872" w:rsidRDefault="004314B5" w:rsidP="004314B5">
      <w:pPr>
        <w:tabs>
          <w:tab w:val="left" w:pos="460"/>
        </w:tabs>
        <w:spacing w:line="260" w:lineRule="auto"/>
        <w:ind w:left="242" w:right="540"/>
        <w:rPr>
          <w:ins w:id="20794" w:author="Updates" w:date="2024-01-23T15:22:00Z"/>
          <w:rFonts w:ascii="Arial" w:eastAsia="Times New Roman" w:hAnsi="Arial" w:cs="Arial"/>
          <w:sz w:val="18"/>
          <w:szCs w:val="18"/>
        </w:rPr>
      </w:pPr>
    </w:p>
    <w:p w14:paraId="0B01C0EC" w14:textId="77777777" w:rsidR="004314B5" w:rsidRPr="00843872" w:rsidRDefault="004314B5" w:rsidP="00843872">
      <w:pPr>
        <w:tabs>
          <w:tab w:val="left" w:pos="460"/>
        </w:tabs>
        <w:spacing w:line="260" w:lineRule="auto"/>
        <w:ind w:left="242" w:right="540"/>
        <w:rPr>
          <w:ins w:id="20795" w:author="Updates" w:date="2024-01-23T15:22:00Z"/>
          <w:rFonts w:ascii="Arial" w:eastAsia="Arial" w:hAnsi="Arial" w:cs="Arial"/>
          <w:b/>
          <w:bCs/>
        </w:rPr>
      </w:pPr>
    </w:p>
    <w:p w14:paraId="4E5EA8B6" w14:textId="77777777" w:rsidR="004314B5" w:rsidRDefault="004314B5" w:rsidP="004314B5">
      <w:pPr>
        <w:spacing w:line="292" w:lineRule="exact"/>
        <w:rPr>
          <w:ins w:id="20796" w:author="Updates" w:date="2024-01-23T15:22:00Z"/>
          <w:sz w:val="20"/>
          <w:szCs w:val="20"/>
        </w:rPr>
      </w:pPr>
    </w:p>
    <w:p w14:paraId="78BD4212" w14:textId="77777777" w:rsidR="004314B5" w:rsidRDefault="004314B5" w:rsidP="004314B5">
      <w:pPr>
        <w:rPr>
          <w:ins w:id="20797" w:author="Updates" w:date="2024-01-23T15:22:00Z"/>
        </w:rPr>
        <w:sectPr w:rsidR="004314B5" w:rsidSect="00AF6C3A">
          <w:type w:val="continuous"/>
          <w:pgSz w:w="12240" w:h="15840"/>
          <w:pgMar w:top="773" w:right="720" w:bottom="45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240"/>
        </w:sectPr>
      </w:pPr>
    </w:p>
    <w:p w14:paraId="11F01BE5" w14:textId="3D08C8DD" w:rsidR="004314B5" w:rsidRDefault="00E4366D" w:rsidP="004314B5">
      <w:pPr>
        <w:spacing w:line="200" w:lineRule="exact"/>
        <w:rPr>
          <w:ins w:id="20798" w:author="Updates" w:date="2024-01-23T15:22:00Z"/>
          <w:sz w:val="20"/>
          <w:szCs w:val="20"/>
        </w:rPr>
      </w:pPr>
      <w:ins w:id="20799" w:author="Updates" w:date="2024-01-23T15:22:00Z">
        <w:r>
          <w:rPr>
            <w:noProof/>
          </w:rPr>
          <w:lastRenderedPageBreak/>
          <mc:AlternateContent>
            <mc:Choice Requires="wps">
              <w:drawing>
                <wp:anchor distT="0" distB="0" distL="114300" distR="114300" simplePos="0" relativeHeight="251660482" behindDoc="0" locked="0" layoutInCell="1" allowOverlap="1" wp14:anchorId="1CE69C05" wp14:editId="18DF864E">
                  <wp:simplePos x="0" y="0"/>
                  <wp:positionH relativeFrom="column">
                    <wp:posOffset>310515</wp:posOffset>
                  </wp:positionH>
                  <wp:positionV relativeFrom="paragraph">
                    <wp:posOffset>0</wp:posOffset>
                  </wp:positionV>
                  <wp:extent cx="5995035" cy="492760"/>
                  <wp:effectExtent l="0" t="0" r="5715" b="2540"/>
                  <wp:wrapTopAndBottom/>
                  <wp:docPr id="19" name="Text Box 19"/>
                  <wp:cNvGraphicFramePr/>
                  <a:graphic xmlns:a="http://schemas.openxmlformats.org/drawingml/2006/main">
                    <a:graphicData uri="http://schemas.microsoft.com/office/word/2010/wordprocessingShape">
                      <wps:wsp>
                        <wps:cNvSpPr txBox="1"/>
                        <wps:spPr>
                          <a:xfrm>
                            <a:off x="0" y="0"/>
                            <a:ext cx="5995035" cy="492760"/>
                          </a:xfrm>
                          <a:prstGeom prst="rect">
                            <a:avLst/>
                          </a:prstGeom>
                          <a:solidFill>
                            <a:prstClr val="white"/>
                          </a:solidFill>
                          <a:ln>
                            <a:noFill/>
                          </a:ln>
                        </wps:spPr>
                        <wps:txbx>
                          <w:txbxContent>
                            <w:p w14:paraId="3AC3C62E" w14:textId="77777777" w:rsidR="00E4366D" w:rsidRDefault="00E4366D" w:rsidP="00E4366D">
                              <w:pPr>
                                <w:pStyle w:val="FSTextBox"/>
                                <w:rPr>
                                  <w:ins w:id="20800" w:author="Updates" w:date="2024-01-23T15:22:00Z"/>
                                  <w:b w:val="0"/>
                                  <w:bCs w:val="0"/>
                                </w:rPr>
                              </w:pPr>
                              <w:ins w:id="20801" w:author="Updates" w:date="2024-01-23T15:22:00Z">
                                <w:r>
                                  <w:t xml:space="preserve">Example Leaching Catch Basin </w:t>
                                </w:r>
                                <w:r w:rsidRPr="00843872">
                                  <w:rPr>
                                    <w:b w:val="0"/>
                                    <w:bCs w:val="0"/>
                                  </w:rPr>
                                  <w:t xml:space="preserve">(adapted from </w:t>
                                </w:r>
                                <w:r>
                                  <w:rPr>
                                    <w:b w:val="0"/>
                                    <w:bCs w:val="0"/>
                                  </w:rPr>
                                  <w:t>MassDOT</w:t>
                                </w:r>
                                <w:r w:rsidRPr="00843872">
                                  <w:rPr>
                                    <w:b w:val="0"/>
                                    <w:bCs w:val="0"/>
                                  </w:rPr>
                                  <w:t>)</w:t>
                                </w:r>
                                <w:r>
                                  <w:rPr>
                                    <w:b w:val="0"/>
                                    <w:bCs w:val="0"/>
                                  </w:rPr>
                                  <w:t xml:space="preserve"> </w:t>
                                </w:r>
                              </w:ins>
                            </w:p>
                            <w:p w14:paraId="1CAF3416" w14:textId="7D65859D" w:rsidR="00E4366D" w:rsidRPr="00E4366D" w:rsidRDefault="00E4366D" w:rsidP="00E4366D">
                              <w:pPr>
                                <w:pStyle w:val="FSTextBox"/>
                                <w:rPr>
                                  <w:ins w:id="20802" w:author="Updates" w:date="2024-01-23T15:22:00Z"/>
                                  <w:rFonts w:ascii="Times New Roman" w:hAnsi="Times New Roman" w:cs="Times New Roman"/>
                                  <w:i/>
                                  <w:iCs/>
                                  <w:noProof/>
                                </w:rPr>
                              </w:pPr>
                              <w:ins w:id="20803" w:author="Updates" w:date="2024-01-23T15:22:00Z">
                                <w:r w:rsidRPr="00E4366D">
                                  <w:rPr>
                                    <w:b w:val="0"/>
                                    <w:bCs w:val="0"/>
                                    <w:i/>
                                    <w:iCs/>
                                  </w:rPr>
                                  <w:t xml:space="preserve">(Note: example image does not show </w:t>
                                </w:r>
                                <w:r>
                                  <w:rPr>
                                    <w:b w:val="0"/>
                                    <w:bCs w:val="0"/>
                                    <w:i/>
                                    <w:iCs/>
                                  </w:rPr>
                                  <w:t>pre</w:t>
                                </w:r>
                                <w:r w:rsidRPr="00E4366D">
                                  <w:rPr>
                                    <w:b w:val="0"/>
                                    <w:bCs w:val="0"/>
                                    <w:i/>
                                    <w:iCs/>
                                  </w:rPr>
                                  <w:t xml:space="preserve">treatment. Deep </w:t>
                                </w:r>
                                <w:proofErr w:type="gramStart"/>
                                <w:r w:rsidRPr="00E4366D">
                                  <w:rPr>
                                    <w:b w:val="0"/>
                                    <w:bCs w:val="0"/>
                                    <w:i/>
                                    <w:iCs/>
                                  </w:rPr>
                                  <w:t>sump</w:t>
                                </w:r>
                                <w:proofErr w:type="gramEnd"/>
                                <w:r w:rsidRPr="00E4366D">
                                  <w:rPr>
                                    <w:b w:val="0"/>
                                    <w:bCs w:val="0"/>
                                    <w:i/>
                                    <w:iCs/>
                                  </w:rPr>
                                  <w:t xml:space="preserve"> catch basin is required for pretreatment.)</w:t>
                                </w:r>
                              </w:ins>
                            </w:p>
                            <w:p w14:paraId="68C42CA1" w14:textId="086DF53B" w:rsidR="00E4366D" w:rsidRDefault="00E4366D" w:rsidP="00E4366D">
                              <w:pPr>
                                <w:pStyle w:val="FSTextBox"/>
                                <w:rPr>
                                  <w:ins w:id="20804" w:author="Updates" w:date="2024-01-23T15:22:00Z"/>
                                  <w:b w:val="0"/>
                                  <w:bCs w:val="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69C05" id="Text Box 19" o:spid="_x0000_s1160" type="#_x0000_t202" style="position:absolute;margin-left:24.45pt;margin-top:0;width:472.05pt;height:38.8pt;z-index:251660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" stroked="f">
                  <v:textbox inset="0,0,0,0">
                    <w:txbxContent>
                      <w:p w14:paraId="3AC3C62E" w14:textId="77777777" w:rsidR="00E4366D" w:rsidRDefault="00E4366D" w:rsidP="00E4366D">
                        <w:pPr>
                          <w:pStyle w:val="FSTextBox"/>
                          <w:rPr>
                            <w:ins w:id="20805" w:author="Updates" w:date="2024-01-23T15:22:00Z"/>
                            <w:b w:val="0"/>
                            <w:bCs w:val="0"/>
                          </w:rPr>
                        </w:pPr>
                        <w:ins w:id="20806" w:author="Updates" w:date="2024-01-23T15:22:00Z">
                          <w:r>
                            <w:t xml:space="preserve">Example Leaching Catch Basin </w:t>
                          </w:r>
                          <w:r w:rsidRPr="00843872">
                            <w:rPr>
                              <w:b w:val="0"/>
                              <w:bCs w:val="0"/>
                            </w:rPr>
                            <w:t xml:space="preserve">(adapted from </w:t>
                          </w:r>
                          <w:r>
                            <w:rPr>
                              <w:b w:val="0"/>
                              <w:bCs w:val="0"/>
                            </w:rPr>
                            <w:t>MassDOT</w:t>
                          </w:r>
                          <w:r w:rsidRPr="00843872">
                            <w:rPr>
                              <w:b w:val="0"/>
                              <w:bCs w:val="0"/>
                            </w:rPr>
                            <w:t>)</w:t>
                          </w:r>
                          <w:r>
                            <w:rPr>
                              <w:b w:val="0"/>
                              <w:bCs w:val="0"/>
                            </w:rPr>
                            <w:t xml:space="preserve"> </w:t>
                          </w:r>
                        </w:ins>
                      </w:p>
                      <w:p w14:paraId="1CAF3416" w14:textId="7D65859D" w:rsidR="00E4366D" w:rsidRPr="00E4366D" w:rsidRDefault="00E4366D" w:rsidP="00E4366D">
                        <w:pPr>
                          <w:pStyle w:val="FSTextBox"/>
                          <w:rPr>
                            <w:ins w:id="20807" w:author="Updates" w:date="2024-01-23T15:22:00Z"/>
                            <w:rFonts w:ascii="Times New Roman" w:hAnsi="Times New Roman" w:cs="Times New Roman"/>
                            <w:i/>
                            <w:iCs/>
                            <w:noProof/>
                          </w:rPr>
                        </w:pPr>
                        <w:ins w:id="20808" w:author="Updates" w:date="2024-01-23T15:22:00Z">
                          <w:r w:rsidRPr="00E4366D">
                            <w:rPr>
                              <w:b w:val="0"/>
                              <w:bCs w:val="0"/>
                              <w:i/>
                              <w:iCs/>
                            </w:rPr>
                            <w:t xml:space="preserve">(Note: example image does not show </w:t>
                          </w:r>
                          <w:r>
                            <w:rPr>
                              <w:b w:val="0"/>
                              <w:bCs w:val="0"/>
                              <w:i/>
                              <w:iCs/>
                            </w:rPr>
                            <w:t>pre</w:t>
                          </w:r>
                          <w:r w:rsidRPr="00E4366D">
                            <w:rPr>
                              <w:b w:val="0"/>
                              <w:bCs w:val="0"/>
                              <w:i/>
                              <w:iCs/>
                            </w:rPr>
                            <w:t xml:space="preserve">treatment. Deep </w:t>
                          </w:r>
                          <w:proofErr w:type="gramStart"/>
                          <w:r w:rsidRPr="00E4366D">
                            <w:rPr>
                              <w:b w:val="0"/>
                              <w:bCs w:val="0"/>
                              <w:i/>
                              <w:iCs/>
                            </w:rPr>
                            <w:t>sump</w:t>
                          </w:r>
                          <w:proofErr w:type="gramEnd"/>
                          <w:r w:rsidRPr="00E4366D">
                            <w:rPr>
                              <w:b w:val="0"/>
                              <w:bCs w:val="0"/>
                              <w:i/>
                              <w:iCs/>
                            </w:rPr>
                            <w:t xml:space="preserve"> catch basin is required for pretreatment.)</w:t>
                          </w:r>
                        </w:ins>
                      </w:p>
                      <w:p w14:paraId="68C42CA1" w14:textId="086DF53B" w:rsidR="00E4366D" w:rsidRDefault="00E4366D" w:rsidP="00E4366D">
                        <w:pPr>
                          <w:pStyle w:val="FSTextBox"/>
                          <w:rPr>
                            <w:ins w:id="20809" w:author="Updates" w:date="2024-01-23T15:22:00Z"/>
                            <w:b w:val="0"/>
                            <w:bCs w:val="0"/>
                          </w:rPr>
                        </w:pPr>
                      </w:p>
                    </w:txbxContent>
                  </v:textbox>
                  <w10:wrap type="topAndBottom"/>
                </v:shape>
              </w:pict>
            </mc:Fallback>
          </mc:AlternateContent>
        </w:r>
        <w:r>
          <w:rPr>
            <w:noProof/>
            <w:sz w:val="20"/>
            <w:szCs w:val="20"/>
          </w:rPr>
          <w:drawing>
            <wp:anchor distT="0" distB="0" distL="114300" distR="114300" simplePos="0" relativeHeight="251658300" behindDoc="1" locked="0" layoutInCell="0" allowOverlap="1" wp14:anchorId="077577D8" wp14:editId="0054D3B8">
              <wp:simplePos x="0" y="0"/>
              <wp:positionH relativeFrom="page">
                <wp:posOffset>1311910</wp:posOffset>
              </wp:positionH>
              <wp:positionV relativeFrom="page">
                <wp:posOffset>888530</wp:posOffset>
              </wp:positionV>
              <wp:extent cx="5278678" cy="3305816"/>
              <wp:effectExtent l="0" t="0" r="0" b="0"/>
              <wp:wrapTopAndBottom/>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28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5278678" cy="33058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0810" w:name="page102"/>
        <w:bookmarkEnd w:id="20810"/>
      </w:ins>
    </w:p>
    <w:p w14:paraId="15411065" w14:textId="0A1139A9" w:rsidR="004314B5" w:rsidRDefault="004314B5" w:rsidP="004314B5">
      <w:pPr>
        <w:spacing w:line="20" w:lineRule="exact"/>
        <w:rPr>
          <w:sz w:val="20"/>
          <w:szCs w:val="20"/>
        </w:rPr>
      </w:pPr>
    </w:p>
    <w:p w14:paraId="54A573F7" w14:textId="77777777" w:rsidR="004314B5" w:rsidRPr="004365D4" w:rsidRDefault="004314B5" w:rsidP="00843872">
      <w:pPr>
        <w:pStyle w:val="FS1"/>
      </w:pPr>
      <w:r w:rsidRPr="004365D4">
        <w:t>Special Features:</w:t>
      </w:r>
    </w:p>
    <w:p w14:paraId="27146085" w14:textId="77777777" w:rsidR="002C0C21" w:rsidRDefault="002C0C21">
      <w:pPr>
        <w:spacing w:line="24" w:lineRule="exact"/>
        <w:rPr>
          <w:del w:id="20811" w:author="Updates" w:date="2024-01-23T15:22:00Z"/>
          <w:sz w:val="20"/>
          <w:szCs w:val="20"/>
        </w:rPr>
      </w:pPr>
    </w:p>
    <w:p w14:paraId="4DD07035" w14:textId="77777777" w:rsidR="004314B5" w:rsidRDefault="004314B5" w:rsidP="00F24AEB">
      <w:pPr>
        <w:pStyle w:val="FSBody"/>
      </w:pPr>
      <w:r>
        <w:t xml:space="preserve">Use as off-line </w:t>
      </w:r>
      <w:proofErr w:type="gramStart"/>
      <w:r>
        <w:t>device</w:t>
      </w:r>
      <w:proofErr w:type="gramEnd"/>
    </w:p>
    <w:p w14:paraId="53C79DBD" w14:textId="77777777" w:rsidR="002C0C21" w:rsidRDefault="002C0C21">
      <w:pPr>
        <w:spacing w:line="323" w:lineRule="exact"/>
        <w:rPr>
          <w:del w:id="20812" w:author="Updates" w:date="2024-01-23T15:22:00Z"/>
          <w:sz w:val="20"/>
          <w:szCs w:val="20"/>
        </w:rPr>
      </w:pPr>
    </w:p>
    <w:p w14:paraId="6F00CB29" w14:textId="2BFB4A2E" w:rsidR="00BE4F0D" w:rsidRPr="004C7D78" w:rsidRDefault="00BE4F0D" w:rsidP="00BE4F0D">
      <w:pPr>
        <w:pStyle w:val="FS1"/>
        <w:ind w:right="-360"/>
      </w:pPr>
      <w:ins w:id="20813" w:author="Updates" w:date="2024-01-23T15:22:00Z">
        <w:r w:rsidRPr="00843872">
          <w:t xml:space="preserve">ESSD / </w:t>
        </w:r>
      </w:ins>
      <w:r w:rsidRPr="00843872">
        <w:t xml:space="preserve">LID </w:t>
      </w:r>
      <w:del w:id="20814" w:author="Updates" w:date="2024-01-23T15:22:00Z">
        <w:r w:rsidR="00F15D88">
          <w:rPr>
            <w:b/>
            <w:bCs/>
          </w:rPr>
          <w:delText>Alternative:</w:delText>
        </w:r>
      </w:del>
      <w:ins w:id="20815" w:author="Updates" w:date="2024-01-23T15:22:00Z">
        <w:r>
          <w:t>Alternatives</w:t>
        </w:r>
      </w:ins>
    </w:p>
    <w:p w14:paraId="62599D7A" w14:textId="77777777" w:rsidR="002C0C21" w:rsidRDefault="002C0C21">
      <w:pPr>
        <w:spacing w:line="45" w:lineRule="exact"/>
        <w:rPr>
          <w:del w:id="20816" w:author="Updates" w:date="2024-01-23T15:22:00Z"/>
          <w:sz w:val="20"/>
          <w:szCs w:val="20"/>
        </w:rPr>
      </w:pPr>
    </w:p>
    <w:p w14:paraId="22FB3833" w14:textId="77777777" w:rsidR="002C0C21" w:rsidRDefault="00F15D88">
      <w:pPr>
        <w:rPr>
          <w:del w:id="20817" w:author="Updates" w:date="2024-01-23T15:22:00Z"/>
          <w:sz w:val="20"/>
          <w:szCs w:val="20"/>
        </w:rPr>
      </w:pPr>
      <w:del w:id="20818" w:author="Updates" w:date="2024-01-23T15:22:00Z">
        <w:r>
          <w:rPr>
            <w:rFonts w:eastAsia="Times New Roman"/>
          </w:rPr>
          <w:delText>Reduce pervious areas</w:delText>
        </w:r>
      </w:del>
    </w:p>
    <w:p w14:paraId="1AA7BF11" w14:textId="77777777" w:rsidR="002C0C21" w:rsidRDefault="002C0C21">
      <w:pPr>
        <w:spacing w:line="11" w:lineRule="exact"/>
        <w:rPr>
          <w:del w:id="20819" w:author="Updates" w:date="2024-01-23T15:22:00Z"/>
          <w:sz w:val="20"/>
          <w:szCs w:val="20"/>
        </w:rPr>
      </w:pPr>
    </w:p>
    <w:p w14:paraId="3059AE0B" w14:textId="77777777" w:rsidR="002C0C21" w:rsidRDefault="00F15D88">
      <w:pPr>
        <w:rPr>
          <w:del w:id="20820" w:author="Updates" w:date="2024-01-23T15:22:00Z"/>
          <w:sz w:val="20"/>
          <w:szCs w:val="20"/>
        </w:rPr>
      </w:pPr>
      <w:del w:id="20821" w:author="Updates" w:date="2024-01-23T15:22:00Z">
        <w:r>
          <w:rPr>
            <w:rFonts w:eastAsia="Times New Roman"/>
          </w:rPr>
          <w:delText>Bioretention areas and rain gardens</w:delText>
        </w:r>
      </w:del>
    </w:p>
    <w:p w14:paraId="7B769EAE" w14:textId="77777777" w:rsidR="002C0C21" w:rsidRDefault="002C0C21">
      <w:pPr>
        <w:rPr>
          <w:del w:id="20822" w:author="Updates" w:date="2024-01-23T15:22:00Z"/>
        </w:rPr>
        <w:sectPr w:rsidR="002C0C21" w:rsidSect="00AF6C3A">
          <w:pgSz w:w="12240" w:h="15840"/>
          <w:pgMar w:top="1440" w:right="12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240"/>
          </w:cols>
        </w:sectPr>
      </w:pPr>
    </w:p>
    <w:p w14:paraId="10B26C61" w14:textId="77777777" w:rsidR="002C0C21" w:rsidRDefault="002C0C21">
      <w:pPr>
        <w:spacing w:line="200" w:lineRule="exact"/>
        <w:rPr>
          <w:del w:id="20823" w:author="Updates" w:date="2024-01-23T15:22:00Z"/>
          <w:sz w:val="20"/>
          <w:szCs w:val="20"/>
        </w:rPr>
      </w:pPr>
    </w:p>
    <w:p w14:paraId="27F47FC2" w14:textId="77777777" w:rsidR="002C0C21" w:rsidRDefault="002C0C21">
      <w:pPr>
        <w:spacing w:line="200" w:lineRule="exact"/>
        <w:rPr>
          <w:del w:id="20824" w:author="Updates" w:date="2024-01-23T15:22:00Z"/>
          <w:sz w:val="20"/>
          <w:szCs w:val="20"/>
        </w:rPr>
      </w:pPr>
    </w:p>
    <w:p w14:paraId="69D609FE" w14:textId="77777777" w:rsidR="002C0C21" w:rsidRDefault="002C0C21">
      <w:pPr>
        <w:spacing w:line="200" w:lineRule="exact"/>
        <w:rPr>
          <w:del w:id="20825" w:author="Updates" w:date="2024-01-23T15:22:00Z"/>
          <w:sz w:val="20"/>
          <w:szCs w:val="20"/>
        </w:rPr>
      </w:pPr>
    </w:p>
    <w:p w14:paraId="534A5147" w14:textId="77777777" w:rsidR="002C0C21" w:rsidRDefault="002C0C21">
      <w:pPr>
        <w:spacing w:line="200" w:lineRule="exact"/>
        <w:rPr>
          <w:del w:id="20826" w:author="Updates" w:date="2024-01-23T15:22:00Z"/>
          <w:sz w:val="20"/>
          <w:szCs w:val="20"/>
        </w:rPr>
      </w:pPr>
    </w:p>
    <w:p w14:paraId="651D023C" w14:textId="77777777" w:rsidR="002C0C21" w:rsidRDefault="002C0C21">
      <w:pPr>
        <w:spacing w:line="200" w:lineRule="exact"/>
        <w:rPr>
          <w:del w:id="20827" w:author="Updates" w:date="2024-01-23T15:22:00Z"/>
          <w:sz w:val="20"/>
          <w:szCs w:val="20"/>
        </w:rPr>
      </w:pPr>
    </w:p>
    <w:p w14:paraId="24EB91CA" w14:textId="77777777" w:rsidR="002C0C21" w:rsidRDefault="002C0C21">
      <w:pPr>
        <w:spacing w:line="200" w:lineRule="exact"/>
        <w:rPr>
          <w:del w:id="20828" w:author="Updates" w:date="2024-01-23T15:22:00Z"/>
          <w:sz w:val="20"/>
          <w:szCs w:val="20"/>
        </w:rPr>
      </w:pPr>
    </w:p>
    <w:p w14:paraId="7C44ABA0" w14:textId="77777777" w:rsidR="002C0C21" w:rsidRDefault="002C0C21">
      <w:pPr>
        <w:spacing w:line="200" w:lineRule="exact"/>
        <w:rPr>
          <w:del w:id="20829" w:author="Updates" w:date="2024-01-23T15:22:00Z"/>
          <w:sz w:val="20"/>
          <w:szCs w:val="20"/>
        </w:rPr>
      </w:pPr>
    </w:p>
    <w:p w14:paraId="717910A2" w14:textId="77777777" w:rsidR="002C0C21" w:rsidRDefault="002C0C21">
      <w:pPr>
        <w:spacing w:line="200" w:lineRule="exact"/>
        <w:rPr>
          <w:del w:id="20830" w:author="Updates" w:date="2024-01-23T15:22:00Z"/>
          <w:sz w:val="20"/>
          <w:szCs w:val="20"/>
        </w:rPr>
      </w:pPr>
    </w:p>
    <w:p w14:paraId="4C800C44" w14:textId="77777777" w:rsidR="002C0C21" w:rsidRDefault="002C0C21">
      <w:pPr>
        <w:spacing w:line="246" w:lineRule="exact"/>
        <w:rPr>
          <w:del w:id="20831" w:author="Updates" w:date="2024-01-23T15:22:00Z"/>
          <w:sz w:val="20"/>
          <w:szCs w:val="20"/>
        </w:rPr>
      </w:pPr>
    </w:p>
    <w:p w14:paraId="67635874" w14:textId="77777777" w:rsidR="002C0C21" w:rsidRDefault="00F15D88">
      <w:pPr>
        <w:tabs>
          <w:tab w:val="left" w:pos="9420"/>
        </w:tabs>
        <w:ind w:left="5720"/>
        <w:rPr>
          <w:del w:id="20832" w:author="Updates" w:date="2024-01-23T15:22:00Z"/>
          <w:sz w:val="20"/>
          <w:szCs w:val="20"/>
        </w:rPr>
      </w:pPr>
      <w:del w:id="2083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101</w:delText>
        </w:r>
      </w:del>
    </w:p>
    <w:p w14:paraId="69454C7B" w14:textId="77777777" w:rsidR="002C0C21" w:rsidRDefault="002C0C21">
      <w:pPr>
        <w:rPr>
          <w:del w:id="20834" w:author="Updates" w:date="2024-01-23T15:22:00Z"/>
        </w:rPr>
        <w:sectPr w:rsidR="002C0C21" w:rsidSect="00AF6C3A">
          <w:type w:val="continuous"/>
          <w:pgSz w:w="12240" w:h="15840"/>
          <w:pgMar w:top="1440" w:right="12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240"/>
          </w:cols>
        </w:sectPr>
      </w:pPr>
    </w:p>
    <w:p w14:paraId="0C7EE752" w14:textId="65093E8D" w:rsidR="00BE4F0D" w:rsidRDefault="00BE4F0D" w:rsidP="00BE4F0D">
      <w:pPr>
        <w:jc w:val="both"/>
        <w:rPr>
          <w:ins w:id="20835" w:author="Updates" w:date="2024-01-23T15:22:00Z"/>
          <w:rFonts w:ascii="Arial" w:hAnsi="Arial" w:cs="Arial"/>
          <w:sz w:val="20"/>
          <w:szCs w:val="20"/>
        </w:rPr>
      </w:pPr>
      <w:ins w:id="20836" w:author="Updates" w:date="2024-01-23T15:22:00Z">
        <w:r>
          <w:rPr>
            <w:rFonts w:ascii="Arial" w:hAnsi="Arial" w:cs="Arial"/>
            <w:sz w:val="20"/>
            <w:szCs w:val="20"/>
          </w:rPr>
          <w:lastRenderedPageBreak/>
          <w:t xml:space="preserve">This practice is not a MassDEP recognized ESSD / LID </w:t>
        </w:r>
        <w:r w:rsidR="00E87839">
          <w:rPr>
            <w:rFonts w:ascii="Arial" w:hAnsi="Arial" w:cs="Arial"/>
            <w:sz w:val="20"/>
            <w:szCs w:val="20"/>
          </w:rPr>
          <w:t>technique</w:t>
        </w:r>
        <w:r>
          <w:rPr>
            <w:rFonts w:ascii="Arial" w:hAnsi="Arial" w:cs="Arial"/>
            <w:sz w:val="20"/>
            <w:szCs w:val="20"/>
          </w:rPr>
          <w:t xml:space="preserve">. ESSD and LID </w:t>
        </w:r>
        <w:r w:rsidRPr="00843872">
          <w:rPr>
            <w:rFonts w:ascii="Arial" w:hAnsi="Arial" w:cs="Arial"/>
            <w:sz w:val="20"/>
            <w:szCs w:val="20"/>
          </w:rPr>
          <w:t xml:space="preserve">techniques must be used </w:t>
        </w:r>
        <w:r w:rsidRPr="00996551">
          <w:rPr>
            <w:rFonts w:ascii="Arial" w:hAnsi="Arial" w:cs="Arial"/>
            <w:sz w:val="20"/>
            <w:szCs w:val="20"/>
          </w:rPr>
          <w:t xml:space="preserve">unless demonstrated to be impracticable based on a written alternatives analysis. Other SCMs shall only be used to the meet those portions </w:t>
        </w:r>
        <w:r>
          <w:rPr>
            <w:rFonts w:ascii="Arial" w:hAnsi="Arial" w:cs="Arial"/>
            <w:sz w:val="20"/>
            <w:szCs w:val="20"/>
          </w:rPr>
          <w:t xml:space="preserve">of </w:t>
        </w:r>
        <w:r w:rsidRPr="00996551">
          <w:rPr>
            <w:rFonts w:ascii="Arial" w:hAnsi="Arial" w:cs="Arial"/>
            <w:sz w:val="20"/>
            <w:szCs w:val="20"/>
          </w:rPr>
          <w:t>Standard 3 (i.e., Required Recharge Volume) and Standard 4 (i.e., TSS / TP removal) that cannot be fully met by ESSD and LID techniques.</w:t>
        </w:r>
        <w:r>
          <w:rPr>
            <w:rFonts w:ascii="Arial" w:hAnsi="Arial" w:cs="Arial"/>
            <w:sz w:val="20"/>
            <w:szCs w:val="20"/>
          </w:rPr>
          <w:t xml:space="preserve"> See </w:t>
        </w:r>
        <w:r w:rsidRPr="00996551">
          <w:rPr>
            <w:rFonts w:ascii="Arial" w:hAnsi="Arial" w:cs="Arial"/>
            <w:b/>
            <w:bCs/>
            <w:sz w:val="20"/>
            <w:szCs w:val="20"/>
          </w:rPr>
          <w:t>Section 4.2</w:t>
        </w:r>
        <w:r w:rsidRPr="00996551">
          <w:rPr>
            <w:rFonts w:ascii="Arial" w:hAnsi="Arial" w:cs="Arial"/>
            <w:sz w:val="20"/>
            <w:szCs w:val="20"/>
          </w:rPr>
          <w:t xml:space="preserve"> of the Stormwater Handbook </w:t>
        </w:r>
        <w:r>
          <w:rPr>
            <w:rFonts w:ascii="Arial" w:hAnsi="Arial" w:cs="Arial"/>
            <w:sz w:val="20"/>
            <w:szCs w:val="20"/>
          </w:rPr>
          <w:t xml:space="preserve">for a list of MassDEP recognized ESSD / LID techniques. </w:t>
        </w:r>
        <w:r w:rsidRPr="00996551">
          <w:rPr>
            <w:rFonts w:ascii="Arial" w:hAnsi="Arial" w:cs="Arial"/>
            <w:sz w:val="20"/>
            <w:szCs w:val="20"/>
          </w:rPr>
          <w:t>Most recognized ESSD / LID techniques also have an associated ESSD Credit</w:t>
        </w:r>
        <w:r>
          <w:rPr>
            <w:rFonts w:ascii="Arial" w:hAnsi="Arial" w:cs="Arial"/>
            <w:sz w:val="20"/>
            <w:szCs w:val="20"/>
          </w:rPr>
          <w:t xml:space="preserve"> (see </w:t>
        </w:r>
        <w:r w:rsidRPr="00E6027E">
          <w:rPr>
            <w:rFonts w:ascii="Arial" w:hAnsi="Arial" w:cs="Arial"/>
            <w:b/>
            <w:bCs/>
            <w:sz w:val="20"/>
            <w:szCs w:val="20"/>
          </w:rPr>
          <w:t>Table A-1</w:t>
        </w:r>
        <w:r>
          <w:rPr>
            <w:rFonts w:ascii="Arial" w:hAnsi="Arial" w:cs="Arial"/>
            <w:sz w:val="20"/>
            <w:szCs w:val="20"/>
          </w:rPr>
          <w:t>) of this Appendix</w:t>
        </w:r>
        <w:r w:rsidRPr="00996551">
          <w:rPr>
            <w:rFonts w:ascii="Arial" w:hAnsi="Arial" w:cs="Arial"/>
            <w:sz w:val="20"/>
            <w:szCs w:val="20"/>
          </w:rPr>
          <w:t>.</w:t>
        </w:r>
      </w:ins>
    </w:p>
    <w:p w14:paraId="7A17EC10" w14:textId="77777777" w:rsidR="004314B5" w:rsidRPr="00883DD8" w:rsidRDefault="004314B5" w:rsidP="004314B5">
      <w:pPr>
        <w:pStyle w:val="FS1"/>
        <w:spacing w:before="200"/>
        <w:rPr>
          <w:ins w:id="20837" w:author="Updates" w:date="2024-01-23T15:22:00Z"/>
        </w:rPr>
      </w:pPr>
      <w:bookmarkStart w:id="20838" w:name="page103"/>
      <w:bookmarkEnd w:id="20838"/>
      <w:ins w:id="20839" w:author="Updates" w:date="2024-01-23T15:22:00Z">
        <w:r w:rsidRPr="00883DD8">
          <w:rPr>
            <w:rFonts w:eastAsia="Impact"/>
          </w:rPr>
          <w:t>Planning Considerations</w:t>
        </w:r>
      </w:ins>
    </w:p>
    <w:p w14:paraId="2293EB91" w14:textId="77777777" w:rsidR="002C0C21" w:rsidRPr="00F66771" w:rsidRDefault="004314B5">
      <w:pPr>
        <w:rPr>
          <w:del w:id="20840" w:author="Updates" w:date="2024-01-23T15:22:00Z"/>
          <w:sz w:val="20"/>
          <w:szCs w:val="20"/>
        </w:rPr>
      </w:pPr>
      <w:r w:rsidRPr="00843872">
        <w:t xml:space="preserve">Leaching </w:t>
      </w:r>
      <w:del w:id="20841" w:author="Updates" w:date="2024-01-23T15:22:00Z">
        <w:r w:rsidR="00F15D88" w:rsidRPr="00E27C81">
          <w:rPr>
            <w:rFonts w:ascii="Impact" w:eastAsia="Impact" w:hAnsi="Impact" w:cs="Impact"/>
            <w:color w:val="797168"/>
            <w:sz w:val="36"/>
            <w:szCs w:val="36"/>
          </w:rPr>
          <w:delText>Catch Basins</w:delText>
        </w:r>
      </w:del>
    </w:p>
    <w:p w14:paraId="1FC0EE32" w14:textId="77777777" w:rsidR="002C0C21" w:rsidRDefault="002C0C21">
      <w:pPr>
        <w:spacing w:line="253" w:lineRule="exact"/>
        <w:rPr>
          <w:del w:id="20842" w:author="Updates" w:date="2024-01-23T15:22:00Z"/>
          <w:sz w:val="20"/>
          <w:szCs w:val="20"/>
        </w:rPr>
      </w:pPr>
    </w:p>
    <w:p w14:paraId="6610D546" w14:textId="77777777" w:rsidR="002C0C21" w:rsidRPr="00DE32AB" w:rsidRDefault="00F15D88" w:rsidP="003B30F7">
      <w:pPr>
        <w:pStyle w:val="FS1"/>
        <w:rPr>
          <w:moveFrom w:id="20843" w:author="Updates" w:date="2024-01-23T15:22:00Z"/>
          <w:sz w:val="20"/>
          <w:szCs w:val="20"/>
        </w:rPr>
      </w:pPr>
      <w:moveFromRangeStart w:id="20844" w:author="Updates" w:date="2024-01-23T15:22:00Z" w:name="move156915890"/>
      <w:moveFrom w:id="20845" w:author="Updates" w:date="2024-01-23T15:22:00Z">
        <w:r w:rsidRPr="00DE32AB">
          <w:rPr>
            <w:rFonts w:eastAsia="Impact"/>
          </w:rPr>
          <w:t>Planning Considerations</w:t>
        </w:r>
      </w:moveFrom>
    </w:p>
    <w:moveFromRangeEnd w:id="20844"/>
    <w:p w14:paraId="2ED2DEC9" w14:textId="77777777" w:rsidR="002C0C21" w:rsidRDefault="002C0C21">
      <w:pPr>
        <w:spacing w:line="37" w:lineRule="exact"/>
        <w:rPr>
          <w:del w:id="20846" w:author="Updates" w:date="2024-01-23T15:22:00Z"/>
          <w:sz w:val="20"/>
          <w:szCs w:val="20"/>
        </w:rPr>
      </w:pPr>
    </w:p>
    <w:p w14:paraId="1C58C52C" w14:textId="77777777" w:rsidR="002C0C21" w:rsidRDefault="00F15D88">
      <w:pPr>
        <w:spacing w:line="250" w:lineRule="auto"/>
        <w:ind w:right="60"/>
        <w:rPr>
          <w:del w:id="20847" w:author="Updates" w:date="2024-01-23T15:22:00Z"/>
          <w:sz w:val="20"/>
          <w:szCs w:val="20"/>
        </w:rPr>
      </w:pPr>
      <w:del w:id="20848" w:author="Updates" w:date="2024-01-23T15:22:00Z">
        <w:r>
          <w:rPr>
            <w:rFonts w:eastAsia="Times New Roman"/>
          </w:rPr>
          <w:delText xml:space="preserve">Use leaching </w:delText>
        </w:r>
      </w:del>
      <w:r w:rsidR="004314B5" w:rsidRPr="00843872">
        <w:t xml:space="preserve">catch basins </w:t>
      </w:r>
      <w:ins w:id="20849" w:author="Updates" w:date="2024-01-23T15:22:00Z">
        <w:r w:rsidR="004314B5" w:rsidRPr="00843872">
          <w:t xml:space="preserve">must be installed </w:t>
        </w:r>
      </w:ins>
      <w:r w:rsidR="004314B5" w:rsidRPr="00843872">
        <w:t xml:space="preserve">as off-line devices </w:t>
      </w:r>
      <w:ins w:id="20850" w:author="Updates" w:date="2024-01-23T15:22:00Z">
        <w:r w:rsidR="004314B5" w:rsidRPr="00843872">
          <w:t xml:space="preserve">only. They shall only be utilized </w:t>
        </w:r>
      </w:ins>
      <w:r w:rsidR="004314B5" w:rsidRPr="00843872">
        <w:t xml:space="preserve">in areas with highly permeable </w:t>
      </w:r>
      <w:proofErr w:type="gramStart"/>
      <w:r w:rsidR="004314B5" w:rsidRPr="00843872">
        <w:t>soils</w:t>
      </w:r>
      <w:proofErr w:type="gramEnd"/>
      <w:r w:rsidR="004314B5" w:rsidRPr="00843872">
        <w:t xml:space="preserve">. Provide for the safe overflow </w:t>
      </w:r>
      <w:ins w:id="20851" w:author="Updates" w:date="2024-01-23T15:22:00Z">
        <w:r w:rsidR="004314B5" w:rsidRPr="00843872">
          <w:t xml:space="preserve">onto streets, potentially tied into the MS4, </w:t>
        </w:r>
      </w:ins>
      <w:r w:rsidR="004314B5" w:rsidRPr="00843872">
        <w:t>from these devices in severe storm events</w:t>
      </w:r>
      <w:del w:id="20852" w:author="Updates" w:date="2024-01-23T15:22:00Z">
        <w:r>
          <w:rPr>
            <w:rFonts w:eastAsia="Times New Roman"/>
          </w:rPr>
          <w:delText>, or in the event of clogging of the soils surrounding the device.</w:delText>
        </w:r>
      </w:del>
      <w:ins w:id="20853" w:author="Updates" w:date="2024-01-23T15:22:00Z">
        <w:r w:rsidR="004314B5" w:rsidRPr="00843872">
          <w:t>.</w:t>
        </w:r>
      </w:ins>
      <w:r w:rsidR="004314B5" w:rsidRPr="00843872">
        <w:t xml:space="preserve"> Because leaching catch basins discharge runoff to groundwater, do not use them in areas</w:t>
      </w:r>
    </w:p>
    <w:p w14:paraId="1490EDB2" w14:textId="77777777" w:rsidR="002C0C21" w:rsidRDefault="002C0C21" w:rsidP="00521D58">
      <w:pPr>
        <w:spacing w:line="3" w:lineRule="exact"/>
        <w:rPr>
          <w:del w:id="20854" w:author="Updates" w:date="2024-01-23T15:22:00Z"/>
          <w:sz w:val="20"/>
          <w:szCs w:val="20"/>
        </w:rPr>
      </w:pPr>
    </w:p>
    <w:p w14:paraId="549110D2" w14:textId="4BA1E660" w:rsidR="004314B5" w:rsidRDefault="004314B5" w:rsidP="004314B5">
      <w:pPr>
        <w:pStyle w:val="FSBody"/>
      </w:pPr>
      <w:ins w:id="20855" w:author="Updates" w:date="2024-01-23T15:22:00Z">
        <w:r w:rsidRPr="00843872">
          <w:t xml:space="preserve"> </w:t>
        </w:r>
      </w:ins>
      <w:r w:rsidRPr="00843872">
        <w:t>of higher potential pollutant loadings (such as gas stations) without adequate pretreatment</w:t>
      </w:r>
      <w:ins w:id="20856" w:author="Updates" w:date="2024-01-23T15:22:00Z">
        <w:r w:rsidRPr="00843872">
          <w:t>,</w:t>
        </w:r>
      </w:ins>
      <w:r w:rsidRPr="00843872">
        <w:t xml:space="preserve"> such as an oil</w:t>
      </w:r>
      <w:del w:id="20857" w:author="Updates" w:date="2024-01-23T15:22:00Z">
        <w:r w:rsidR="00F15D88">
          <w:rPr>
            <w:rFonts w:eastAsia="Times New Roman"/>
          </w:rPr>
          <w:delText xml:space="preserve"> </w:delText>
        </w:r>
      </w:del>
      <w:ins w:id="20858" w:author="Updates" w:date="2024-01-23T15:22:00Z">
        <w:r w:rsidRPr="00843872">
          <w:t>/</w:t>
        </w:r>
      </w:ins>
      <w:r w:rsidRPr="00843872">
        <w:t>grit separator</w:t>
      </w:r>
      <w:r>
        <w:t>.</w:t>
      </w:r>
    </w:p>
    <w:p w14:paraId="1D0FC88B" w14:textId="77777777" w:rsidR="002C0C21" w:rsidRDefault="002C0C21">
      <w:pPr>
        <w:spacing w:line="208" w:lineRule="exact"/>
        <w:rPr>
          <w:del w:id="20859" w:author="Updates" w:date="2024-01-23T15:22:00Z"/>
          <w:sz w:val="20"/>
          <w:szCs w:val="20"/>
        </w:rPr>
      </w:pPr>
    </w:p>
    <w:p w14:paraId="5F8652B7" w14:textId="6FF170B8" w:rsidR="00E87839" w:rsidRDefault="00E87839" w:rsidP="00E87839">
      <w:pPr>
        <w:pStyle w:val="FS1"/>
        <w:rPr>
          <w:ins w:id="20860" w:author="Updates" w:date="2024-01-23T15:22:00Z"/>
          <w:rFonts w:eastAsia="Impact"/>
        </w:rPr>
      </w:pPr>
      <w:ins w:id="20861" w:author="Updates" w:date="2024-01-23T15:22:00Z">
        <w:r>
          <w:t>Setback Requirements</w:t>
        </w:r>
      </w:ins>
    </w:p>
    <w:p w14:paraId="118D6898" w14:textId="77777777" w:rsidR="00E4366D" w:rsidRDefault="00E87839" w:rsidP="00E87839">
      <w:pPr>
        <w:rPr>
          <w:ins w:id="20862" w:author="Updates" w:date="2024-01-23T15:22:00Z"/>
          <w:rFonts w:ascii="Arial" w:hAnsi="Arial" w:cs="Arial"/>
          <w:sz w:val="20"/>
          <w:szCs w:val="20"/>
        </w:rPr>
      </w:pPr>
      <w:ins w:id="20863"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w:t>
        </w:r>
        <w:r w:rsidRPr="00AE7389">
          <w:rPr>
            <w:rFonts w:ascii="Arial" w:hAnsi="Arial" w:cs="Arial"/>
            <w:sz w:val="20"/>
            <w:szCs w:val="20"/>
          </w:rPr>
          <w:t>the Stormwater Management System</w:t>
        </w:r>
        <w:r>
          <w:rPr>
            <w:rFonts w:ascii="Arial" w:hAnsi="Arial" w:cs="Arial"/>
            <w:sz w:val="20"/>
            <w:szCs w:val="20"/>
          </w:rPr>
          <w:t xml:space="preserve">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 xml:space="preserve">building </w:t>
        </w:r>
        <w:proofErr w:type="spellStart"/>
        <w:proofErr w:type="gramStart"/>
        <w:r w:rsidRPr="003F122F">
          <w:rPr>
            <w:rFonts w:ascii="Arial" w:hAnsi="Arial" w:cs="Arial"/>
            <w:sz w:val="20"/>
            <w:szCs w:val="20"/>
          </w:rPr>
          <w:t>foundatio</w:t>
        </w:r>
        <w:proofErr w:type="spellEnd"/>
        <w:proofErr w:type="gramEnd"/>
      </w:ins>
    </w:p>
    <w:p w14:paraId="3F20186A" w14:textId="1C194C36" w:rsidR="00E87839" w:rsidRDefault="00E87839" w:rsidP="00E87839">
      <w:pPr>
        <w:rPr>
          <w:ins w:id="20864" w:author="Updates" w:date="2024-01-23T15:22:00Z"/>
        </w:rPr>
      </w:pPr>
      <w:ins w:id="20865" w:author="Updates" w:date="2024-01-23T15:22:00Z">
        <w:r w:rsidRPr="003F122F">
          <w:rPr>
            <w:rFonts w:ascii="Arial" w:hAnsi="Arial" w:cs="Arial"/>
            <w:sz w:val="20"/>
            <w:szCs w:val="20"/>
          </w:rPr>
          <w:t>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5C3F26D9" w14:textId="1E3E04A4" w:rsidR="004314B5" w:rsidRPr="00883DD8" w:rsidRDefault="004314B5" w:rsidP="004314B5">
      <w:pPr>
        <w:pStyle w:val="FS1"/>
        <w:spacing w:before="200"/>
      </w:pPr>
      <w:r w:rsidRPr="00883DD8">
        <w:rPr>
          <w:rFonts w:eastAsia="Impact"/>
        </w:rPr>
        <w:t>Design</w:t>
      </w:r>
      <w:ins w:id="20866" w:author="Updates" w:date="2024-01-23T15:22:00Z">
        <w:r w:rsidR="00E87839">
          <w:rPr>
            <w:rFonts w:eastAsia="Impact"/>
          </w:rPr>
          <w:t xml:space="preserve"> Considerations</w:t>
        </w:r>
      </w:ins>
    </w:p>
    <w:p w14:paraId="018D43E8" w14:textId="77777777" w:rsidR="002C0C21" w:rsidRDefault="002C0C21">
      <w:pPr>
        <w:spacing w:line="37" w:lineRule="exact"/>
        <w:rPr>
          <w:del w:id="20867" w:author="Updates" w:date="2024-01-23T15:22:00Z"/>
          <w:sz w:val="20"/>
          <w:szCs w:val="20"/>
        </w:rPr>
      </w:pPr>
    </w:p>
    <w:p w14:paraId="7DC24C83" w14:textId="77777777" w:rsidR="004314B5" w:rsidRPr="009B6251" w:rsidRDefault="004314B5" w:rsidP="004314B5">
      <w:pPr>
        <w:pStyle w:val="FSBody"/>
      </w:pPr>
      <w:r w:rsidRPr="00843872">
        <w:t>Leaching catch basins are typically set in an excavation lined with a geotextile liner to prevent fine soil particles from migrating into the void spaces of the stone. The basin is placed on a pad of free-draining crushed stone, with the excavation around the basin back-filled with similar material. The base and barrel of the basin are perforated so that water entering the basin can enter the surrounding stone fill and infiltrate into the ground.</w:t>
      </w:r>
    </w:p>
    <w:p w14:paraId="2372D2BB" w14:textId="77777777" w:rsidR="002C0C21" w:rsidRDefault="002C0C21">
      <w:pPr>
        <w:spacing w:line="200" w:lineRule="exact"/>
        <w:rPr>
          <w:del w:id="20868" w:author="Updates" w:date="2024-01-23T15:22:00Z"/>
          <w:sz w:val="20"/>
          <w:szCs w:val="20"/>
        </w:rPr>
      </w:pPr>
    </w:p>
    <w:p w14:paraId="070B134D" w14:textId="77777777" w:rsidR="002C0C21" w:rsidRDefault="002C0C21">
      <w:pPr>
        <w:spacing w:line="323" w:lineRule="exact"/>
        <w:rPr>
          <w:del w:id="20869" w:author="Updates" w:date="2024-01-23T15:22:00Z"/>
          <w:sz w:val="20"/>
          <w:szCs w:val="20"/>
        </w:rPr>
      </w:pPr>
    </w:p>
    <w:p w14:paraId="317E6787" w14:textId="4EF014E6" w:rsidR="004314B5" w:rsidRPr="009B6251" w:rsidRDefault="004314B5" w:rsidP="004314B5">
      <w:pPr>
        <w:pStyle w:val="FSBody"/>
      </w:pPr>
      <w:r w:rsidRPr="00843872">
        <w:t>Use stone material with a void ratio of 0.</w:t>
      </w:r>
      <w:del w:id="20870" w:author="Updates" w:date="2024-01-23T15:22:00Z">
        <w:r w:rsidR="00F15D88">
          <w:rPr>
            <w:rFonts w:eastAsia="Times New Roman"/>
          </w:rPr>
          <w:delText>39</w:delText>
        </w:r>
      </w:del>
      <w:ins w:id="20871" w:author="Updates" w:date="2024-01-23T15:22:00Z">
        <w:r w:rsidRPr="00843872">
          <w:t>3</w:t>
        </w:r>
        <w:r w:rsidR="005E4D42">
          <w:t>5</w:t>
        </w:r>
      </w:ins>
      <w:r w:rsidRPr="00843872">
        <w:t xml:space="preserve"> or less. Make the depth </w:t>
      </w:r>
      <w:proofErr w:type="gramStart"/>
      <w:r w:rsidRPr="00843872">
        <w:t>to</w:t>
      </w:r>
      <w:proofErr w:type="gramEnd"/>
      <w:ins w:id="20872" w:author="Updates" w:date="2024-01-23T15:22:00Z">
        <w:r w:rsidRPr="00843872">
          <w:t xml:space="preserve"> seasonal high</w:t>
        </w:r>
      </w:ins>
      <w:r w:rsidRPr="00843872">
        <w:t xml:space="preserve"> groundwater at least 2 feet below the bottom of the leaching catch basin. When designing structural components, </w:t>
      </w:r>
      <w:proofErr w:type="gramStart"/>
      <w:r w:rsidRPr="00843872">
        <w:t>design for</w:t>
      </w:r>
      <w:proofErr w:type="gramEnd"/>
      <w:r w:rsidRPr="00843872">
        <w:t xml:space="preserve"> dead and live loads as appropriate. Include provisions for overflows such as redundant devices and paved chutes.</w:t>
      </w:r>
    </w:p>
    <w:p w14:paraId="6B5EAC48" w14:textId="77777777" w:rsidR="002C0C21" w:rsidRDefault="002C0C21">
      <w:pPr>
        <w:spacing w:line="200" w:lineRule="exact"/>
        <w:rPr>
          <w:del w:id="20873" w:author="Updates" w:date="2024-01-23T15:22:00Z"/>
          <w:sz w:val="20"/>
          <w:szCs w:val="20"/>
        </w:rPr>
      </w:pPr>
    </w:p>
    <w:p w14:paraId="2A043DE5" w14:textId="77777777" w:rsidR="002C0C21" w:rsidRDefault="002C0C21">
      <w:pPr>
        <w:spacing w:line="318" w:lineRule="exact"/>
        <w:rPr>
          <w:del w:id="20874" w:author="Updates" w:date="2024-01-23T15:22:00Z"/>
          <w:sz w:val="20"/>
          <w:szCs w:val="20"/>
        </w:rPr>
      </w:pPr>
    </w:p>
    <w:p w14:paraId="669FF0D5" w14:textId="34EBE86B" w:rsidR="004314B5" w:rsidRPr="009B6251" w:rsidRDefault="004314B5" w:rsidP="004314B5">
      <w:pPr>
        <w:pStyle w:val="FSBody"/>
      </w:pPr>
      <w:r w:rsidRPr="00843872">
        <w:t>The basin inlet cover is an important component.</w:t>
      </w:r>
      <w:r w:rsidR="005E4D42">
        <w:t xml:space="preserve"> </w:t>
      </w:r>
      <w:del w:id="20875" w:author="Updates" w:date="2024-01-23T15:22:00Z">
        <w:r w:rsidR="00F15D88">
          <w:rPr>
            <w:rFonts w:eastAsia="Times New Roman"/>
          </w:rPr>
          <w:delText xml:space="preserve">The </w:delText>
        </w:r>
      </w:del>
      <w:ins w:id="20876" w:author="Updates" w:date="2024-01-23T15:22:00Z">
        <w:r w:rsidR="0018644B">
          <w:t>For the first chamber, the Deep Sump Catch Basin,</w:t>
        </w:r>
        <w:r w:rsidR="00394849">
          <w:t xml:space="preserve"> </w:t>
        </w:r>
        <w:r w:rsidR="0018644B">
          <w:t>t</w:t>
        </w:r>
        <w:r w:rsidRPr="00843872">
          <w:t xml:space="preserve">he orifice </w:t>
        </w:r>
      </w:ins>
      <w:r w:rsidRPr="00843872">
        <w:t xml:space="preserve">openings </w:t>
      </w:r>
      <w:ins w:id="20877" w:author="Updates" w:date="2024-01-23T15:22:00Z">
        <w:r w:rsidRPr="00843872">
          <w:t xml:space="preserve">in the </w:t>
        </w:r>
        <w:r w:rsidR="0018644B">
          <w:t xml:space="preserve">inlet </w:t>
        </w:r>
        <w:r w:rsidRPr="00843872">
          <w:t xml:space="preserve">grate </w:t>
        </w:r>
      </w:ins>
      <w:r w:rsidRPr="00843872">
        <w:t xml:space="preserve">must be no larger than </w:t>
      </w:r>
      <w:del w:id="20878" w:author="Updates" w:date="2024-01-23T15:22:00Z">
        <w:r w:rsidR="00F15D88">
          <w:rPr>
            <w:rFonts w:eastAsia="Times New Roman"/>
          </w:rPr>
          <w:delText xml:space="preserve">1 </w:delText>
        </w:r>
      </w:del>
      <w:ins w:id="20879" w:author="Updates" w:date="2024-01-23T15:22:00Z">
        <w:r w:rsidR="00E143C7" w:rsidRPr="00404C85">
          <w:t>2.5-</w:t>
        </w:r>
      </w:ins>
      <w:r w:rsidR="00E143C7" w:rsidRPr="00404C85">
        <w:t>inch</w:t>
      </w:r>
      <w:r w:rsidRPr="00843872">
        <w:t xml:space="preserve"> square to prevent coarse debris larger than </w:t>
      </w:r>
      <w:del w:id="20880" w:author="Updates" w:date="2024-01-23T15:22:00Z">
        <w:r w:rsidR="00F15D88" w:rsidRPr="00521D58">
          <w:rPr>
            <w:rFonts w:eastAsia="Times New Roman"/>
          </w:rPr>
          <w:delText>1 inch</w:delText>
        </w:r>
      </w:del>
      <w:ins w:id="20881" w:author="Updates" w:date="2024-01-23T15:22:00Z">
        <w:r w:rsidRPr="00843872">
          <w:t>2.5 inches</w:t>
        </w:r>
      </w:ins>
      <w:r w:rsidRPr="00843872">
        <w:t xml:space="preserve"> from entering the basin. </w:t>
      </w:r>
      <w:ins w:id="20882" w:author="Updates" w:date="2024-01-23T15:22:00Z">
        <w:r w:rsidRPr="00843872">
          <w:t xml:space="preserve">The maximum flow </w:t>
        </w:r>
        <w:r w:rsidR="0018644B">
          <w:t>through</w:t>
        </w:r>
        <w:r w:rsidRPr="00843872">
          <w:t xml:space="preserve"> the </w:t>
        </w:r>
        <w:r w:rsidR="0018644B">
          <w:t xml:space="preserve">inlet </w:t>
        </w:r>
        <w:r w:rsidRPr="00843872">
          <w:t xml:space="preserve">grate or into the leaching catch sump shall not exceed 3 cubic feet per second. Smaller openings in the inlet grate are preferred to minimize the potential for debris to clog the infiltrating surfaces. </w:t>
        </w:r>
      </w:ins>
      <w:r w:rsidRPr="00843872">
        <w:t>The inlet grate must fit tightly into the underlying steel frame to prevent it from being dislodged by traffic. Do not weld the inlet grate to the underlying frame.</w:t>
      </w:r>
      <w:ins w:id="20883" w:author="Updates" w:date="2024-01-23T15:22:00Z">
        <w:r w:rsidR="0018644B">
          <w:t xml:space="preserve"> The second chamber, the leac</w:t>
        </w:r>
        <w:r w:rsidR="00CD11CE">
          <w:t xml:space="preserve">hing barrel, must have a </w:t>
        </w:r>
        <w:proofErr w:type="gramStart"/>
        <w:r w:rsidR="001000EA">
          <w:t>t</w:t>
        </w:r>
        <w:r w:rsidR="00CD11CE">
          <w:t>ight fitting</w:t>
        </w:r>
        <w:proofErr w:type="gramEnd"/>
        <w:r w:rsidR="00CD11CE">
          <w:t xml:space="preserve"> manhole cover, to prevent inflow from the street level or at grade level.</w:t>
        </w:r>
      </w:ins>
    </w:p>
    <w:p w14:paraId="59401342" w14:textId="77777777" w:rsidR="002C0C21" w:rsidRDefault="002C0C21">
      <w:pPr>
        <w:spacing w:line="200" w:lineRule="exact"/>
        <w:rPr>
          <w:del w:id="20884" w:author="Updates" w:date="2024-01-23T15:22:00Z"/>
          <w:sz w:val="20"/>
          <w:szCs w:val="20"/>
        </w:rPr>
      </w:pPr>
    </w:p>
    <w:p w14:paraId="0A2FA246" w14:textId="77777777" w:rsidR="002C0C21" w:rsidRDefault="002C0C21">
      <w:pPr>
        <w:spacing w:line="318" w:lineRule="exact"/>
        <w:rPr>
          <w:del w:id="20885" w:author="Updates" w:date="2024-01-23T15:22:00Z"/>
          <w:sz w:val="20"/>
          <w:szCs w:val="20"/>
        </w:rPr>
      </w:pPr>
    </w:p>
    <w:p w14:paraId="5984FE0E" w14:textId="64645044" w:rsidR="004314B5" w:rsidRPr="009B6251" w:rsidRDefault="004314B5" w:rsidP="004314B5">
      <w:pPr>
        <w:pStyle w:val="FSBody"/>
      </w:pPr>
      <w:r w:rsidRPr="009B6251">
        <w:rPr>
          <w:rFonts w:eastAsia="Times New Roman"/>
        </w:rPr>
        <w:t>The riser section shall be mortared, grouted, gasketed, or otherwise sealed, to prevent exfiltration through the joint. Leaching catch basins shall contain no weep holes. Do not perforate the barrel section.</w:t>
      </w:r>
    </w:p>
    <w:p w14:paraId="6070FBFE" w14:textId="77777777" w:rsidR="002C0C21" w:rsidRDefault="002C0C21">
      <w:pPr>
        <w:spacing w:line="200" w:lineRule="exact"/>
        <w:rPr>
          <w:del w:id="20886" w:author="Updates" w:date="2024-01-23T15:22:00Z"/>
          <w:sz w:val="20"/>
          <w:szCs w:val="20"/>
        </w:rPr>
      </w:pPr>
    </w:p>
    <w:p w14:paraId="698031B0" w14:textId="77777777" w:rsidR="002C0C21" w:rsidRDefault="002C0C21">
      <w:pPr>
        <w:spacing w:line="313" w:lineRule="exact"/>
        <w:rPr>
          <w:del w:id="20887" w:author="Updates" w:date="2024-01-23T15:22:00Z"/>
          <w:sz w:val="20"/>
          <w:szCs w:val="20"/>
        </w:rPr>
      </w:pPr>
    </w:p>
    <w:p w14:paraId="23F43CD4" w14:textId="77777777" w:rsidR="004314B5" w:rsidRDefault="004314B5" w:rsidP="004314B5">
      <w:pPr>
        <w:pStyle w:val="FSBody"/>
        <w:rPr>
          <w:rFonts w:eastAsia="Times New Roman"/>
        </w:rPr>
      </w:pPr>
      <w:r w:rsidRPr="009B6251">
        <w:rPr>
          <w:rFonts w:eastAsia="Times New Roman"/>
        </w:rPr>
        <w:t>Make sure leaching catch basins contain no outlet pipes. The only pipe that is allowed in a leaching catch basin is an inlet pipe from an off-line deep sump catch basin paired with that leaching catch basin. Seal all pipe joints</w:t>
      </w:r>
      <w:r>
        <w:rPr>
          <w:rFonts w:eastAsia="Times New Roman"/>
        </w:rPr>
        <w:t>.</w:t>
      </w:r>
    </w:p>
    <w:p w14:paraId="75FF14C9" w14:textId="77777777" w:rsidR="002C0C21" w:rsidRDefault="00F15D88">
      <w:pPr>
        <w:spacing w:line="20" w:lineRule="exact"/>
        <w:rPr>
          <w:del w:id="20888" w:author="Updates" w:date="2024-01-23T15:22:00Z"/>
          <w:sz w:val="20"/>
          <w:szCs w:val="20"/>
        </w:rPr>
      </w:pPr>
      <w:del w:id="20889" w:author="Updates" w:date="2024-01-23T15:22:00Z">
        <w:r>
          <w:rPr>
            <w:sz w:val="20"/>
            <w:szCs w:val="20"/>
          </w:rPr>
          <w:br w:type="column"/>
        </w:r>
      </w:del>
    </w:p>
    <w:p w14:paraId="55CD59C8" w14:textId="77777777" w:rsidR="002C0C21" w:rsidRDefault="002C0C21">
      <w:pPr>
        <w:spacing w:line="25" w:lineRule="exact"/>
        <w:rPr>
          <w:del w:id="20890" w:author="Updates" w:date="2024-01-23T15:22:00Z"/>
          <w:sz w:val="20"/>
          <w:szCs w:val="20"/>
        </w:rPr>
      </w:pPr>
    </w:p>
    <w:p w14:paraId="5A5B5899" w14:textId="32C4F5DE" w:rsidR="004314B5" w:rsidRPr="00883DD8" w:rsidRDefault="004314B5" w:rsidP="00F24AEB">
      <w:pPr>
        <w:pStyle w:val="FS2"/>
        <w:rPr>
          <w:ins w:id="20891" w:author="Updates" w:date="2024-01-23T15:22:00Z"/>
        </w:rPr>
      </w:pPr>
      <w:ins w:id="20892" w:author="Updates" w:date="2024-01-23T15:22:00Z">
        <w:r w:rsidRPr="00883DD8">
          <w:t>Site Criteria</w:t>
        </w:r>
      </w:ins>
    </w:p>
    <w:p w14:paraId="7D62D107" w14:textId="77777777" w:rsidR="004314B5" w:rsidRPr="00843872" w:rsidRDefault="004314B5" w:rsidP="004E791B">
      <w:pPr>
        <w:pStyle w:val="FSBullet"/>
        <w:rPr>
          <w:ins w:id="20893" w:author="Updates" w:date="2024-01-23T15:22:00Z"/>
        </w:rPr>
      </w:pPr>
      <w:ins w:id="20894" w:author="Updates" w:date="2024-01-23T15:22:00Z">
        <w:r w:rsidRPr="00843872">
          <w:t>Maximum distance of flow in driveway, parking lot, or road to leaching catch basin: Not to exceed 350 feet.</w:t>
        </w:r>
      </w:ins>
    </w:p>
    <w:p w14:paraId="52F9E584" w14:textId="77777777" w:rsidR="004314B5" w:rsidRPr="00843872" w:rsidRDefault="004314B5" w:rsidP="004E791B">
      <w:pPr>
        <w:pStyle w:val="FSBullet"/>
        <w:rPr>
          <w:ins w:id="20895" w:author="Updates" w:date="2024-01-23T15:22:00Z"/>
        </w:rPr>
      </w:pPr>
      <w:ins w:id="20896" w:author="Updates" w:date="2024-01-23T15:22:00Z">
        <w:r w:rsidRPr="00843872">
          <w:t>Building foundation minimum of 10 feet.</w:t>
        </w:r>
      </w:ins>
    </w:p>
    <w:p w14:paraId="53759F80" w14:textId="14FDCC77" w:rsidR="004314B5" w:rsidRPr="00F80199" w:rsidRDefault="004314B5" w:rsidP="00C15AC2">
      <w:pPr>
        <w:pStyle w:val="FSBullet"/>
        <w:rPr>
          <w:ins w:id="20897" w:author="Updates" w:date="2024-01-23T15:22:00Z"/>
          <w:b/>
          <w:bCs/>
        </w:rPr>
      </w:pPr>
      <w:ins w:id="20898" w:author="Updates" w:date="2024-01-23T15:22:00Z">
        <w:r w:rsidRPr="00843872">
          <w:t xml:space="preserve">All other general rules for criteria for infiltration specified in </w:t>
        </w:r>
        <w:r w:rsidR="00363738" w:rsidRPr="00F80199">
          <w:rPr>
            <w:b/>
            <w:bCs/>
          </w:rPr>
          <w:t>Table 2-1</w:t>
        </w:r>
        <w:r w:rsidR="00363738">
          <w:t xml:space="preserve"> of the Stormwater Handbook</w:t>
        </w:r>
        <w:r w:rsidRPr="00843872">
          <w:t xml:space="preserve"> apply.</w:t>
        </w:r>
      </w:ins>
    </w:p>
    <w:p w14:paraId="6274CC9C" w14:textId="77777777" w:rsidR="004314B5" w:rsidRPr="00883DD8" w:rsidRDefault="004314B5" w:rsidP="004314B5">
      <w:pPr>
        <w:pStyle w:val="FS1"/>
      </w:pPr>
      <w:r w:rsidRPr="00883DD8">
        <w:rPr>
          <w:rFonts w:eastAsia="Impact"/>
        </w:rPr>
        <w:t>Construction</w:t>
      </w:r>
    </w:p>
    <w:p w14:paraId="35DA7814" w14:textId="77777777" w:rsidR="004314B5" w:rsidRDefault="004314B5" w:rsidP="004314B5">
      <w:pPr>
        <w:spacing w:line="37" w:lineRule="exact"/>
        <w:rPr>
          <w:sz w:val="20"/>
          <w:szCs w:val="20"/>
        </w:rPr>
      </w:pPr>
    </w:p>
    <w:p w14:paraId="193D7754" w14:textId="716EB7F0" w:rsidR="004314B5" w:rsidRPr="00843872" w:rsidRDefault="004314B5" w:rsidP="004314B5">
      <w:pPr>
        <w:spacing w:line="251" w:lineRule="auto"/>
        <w:rPr>
          <w:rFonts w:ascii="Arial" w:hAnsi="Arial" w:cs="Arial"/>
          <w:sz w:val="20"/>
          <w:szCs w:val="20"/>
        </w:rPr>
      </w:pPr>
      <w:r w:rsidRPr="00843872">
        <w:rPr>
          <w:rFonts w:ascii="Arial" w:eastAsia="Times New Roman" w:hAnsi="Arial" w:cs="Arial"/>
          <w:sz w:val="20"/>
          <w:szCs w:val="20"/>
        </w:rPr>
        <w:t>Install construction barriers around the excavation area to prevent access by pedestrians. Use diversions and other erosion control practices up -slope of the leaching catch basin to prevent runoff from entering the site before catch basins are complete. Stabilize the surrounding area and any established outlet. Put controls in place to prevent any drainage from being discharged to the leaching catch basin until the contributing drainage area is fully stabilized. Remove all temporary structures after the contributing drainage area and vegetation is stabilized.</w:t>
      </w:r>
      <w:ins w:id="20899" w:author="Updates" w:date="2024-01-23T15:22:00Z">
        <w:r w:rsidR="00E4366D">
          <w:rPr>
            <w:rFonts w:ascii="Arial" w:eastAsia="Times New Roman" w:hAnsi="Arial" w:cs="Arial"/>
            <w:sz w:val="20"/>
            <w:szCs w:val="20"/>
          </w:rPr>
          <w:br w:type="column"/>
        </w:r>
      </w:ins>
    </w:p>
    <w:p w14:paraId="41FA23C0" w14:textId="77777777" w:rsidR="002C0C21" w:rsidRDefault="002C0C21">
      <w:pPr>
        <w:spacing w:line="200" w:lineRule="exact"/>
        <w:rPr>
          <w:del w:id="20900" w:author="Updates" w:date="2024-01-23T15:22:00Z"/>
          <w:sz w:val="20"/>
          <w:szCs w:val="20"/>
        </w:rPr>
      </w:pPr>
    </w:p>
    <w:p w14:paraId="343A4B47" w14:textId="77777777" w:rsidR="002C0C21" w:rsidRDefault="002C0C21">
      <w:pPr>
        <w:spacing w:line="280" w:lineRule="exact"/>
        <w:rPr>
          <w:del w:id="20901" w:author="Updates" w:date="2024-01-23T15:22:00Z"/>
          <w:sz w:val="20"/>
          <w:szCs w:val="20"/>
        </w:rPr>
      </w:pPr>
    </w:p>
    <w:p w14:paraId="11C0C4C7" w14:textId="77777777" w:rsidR="00427E13" w:rsidRPr="00883DD8" w:rsidRDefault="004314B5" w:rsidP="004314B5">
      <w:pPr>
        <w:pStyle w:val="FS1"/>
      </w:pPr>
      <w:r w:rsidRPr="00883DD8">
        <w:rPr>
          <w:rFonts w:eastAsia="Impact"/>
        </w:rPr>
        <w:t>Maintenance</w:t>
      </w:r>
    </w:p>
    <w:tbl>
      <w:tblPr>
        <w:tblStyle w:val="TableGrid"/>
        <w:tblW w:w="0" w:type="auto"/>
        <w:tblLook w:val="04A0" w:firstRow="1" w:lastRow="0" w:firstColumn="1" w:lastColumn="0" w:noHBand="0" w:noVBand="1"/>
      </w:tblPr>
      <w:tblGrid>
        <w:gridCol w:w="2425"/>
        <w:gridCol w:w="2470"/>
      </w:tblGrid>
      <w:tr w:rsidR="00427E13" w:rsidRPr="00363B19" w14:paraId="2FADBA1A" w14:textId="77777777" w:rsidTr="00843872">
        <w:trPr>
          <w:trHeight w:val="305"/>
          <w:ins w:id="20902" w:author="Updates" w:date="2024-01-23T15:22:00Z"/>
        </w:trPr>
        <w:tc>
          <w:tcPr>
            <w:tcW w:w="2425" w:type="dxa"/>
            <w:shd w:val="clear" w:color="auto" w:fill="C0E399"/>
            <w:vAlign w:val="center"/>
          </w:tcPr>
          <w:p w14:paraId="2B49C2FD" w14:textId="77777777" w:rsidR="00427E13" w:rsidRPr="00363B19" w:rsidRDefault="00427E13" w:rsidP="00843872">
            <w:pPr>
              <w:pStyle w:val="FSTabletext"/>
              <w:ind w:left="60"/>
              <w:rPr>
                <w:ins w:id="20903" w:author="Updates" w:date="2024-01-23T15:22:00Z"/>
                <w:b/>
                <w:bCs/>
              </w:rPr>
            </w:pPr>
            <w:ins w:id="20904" w:author="Updates" w:date="2024-01-23T15:22:00Z">
              <w:r>
                <w:rPr>
                  <w:b/>
                  <w:bCs/>
                </w:rPr>
                <w:t>Activity</w:t>
              </w:r>
            </w:ins>
          </w:p>
        </w:tc>
        <w:tc>
          <w:tcPr>
            <w:tcW w:w="2470" w:type="dxa"/>
            <w:shd w:val="clear" w:color="auto" w:fill="C0E399"/>
            <w:vAlign w:val="center"/>
          </w:tcPr>
          <w:p w14:paraId="47CA1C55" w14:textId="77777777" w:rsidR="00427E13" w:rsidRPr="00363B19" w:rsidRDefault="00427E13" w:rsidP="00843872">
            <w:pPr>
              <w:pStyle w:val="FSTabletext"/>
              <w:ind w:left="0"/>
              <w:rPr>
                <w:ins w:id="20905" w:author="Updates" w:date="2024-01-23T15:22:00Z"/>
                <w:b/>
                <w:bCs/>
              </w:rPr>
            </w:pPr>
            <w:ins w:id="20906" w:author="Updates" w:date="2024-01-23T15:22:00Z">
              <w:r>
                <w:rPr>
                  <w:b/>
                  <w:bCs/>
                </w:rPr>
                <w:t>Frequency</w:t>
              </w:r>
            </w:ins>
          </w:p>
        </w:tc>
      </w:tr>
      <w:tr w:rsidR="00427E13" w14:paraId="2711C1E1" w14:textId="77777777" w:rsidTr="00843872">
        <w:trPr>
          <w:trHeight w:val="738"/>
          <w:ins w:id="20907" w:author="Updates" w:date="2024-01-23T15:22:00Z"/>
        </w:trPr>
        <w:tc>
          <w:tcPr>
            <w:tcW w:w="2425" w:type="dxa"/>
            <w:shd w:val="clear" w:color="auto" w:fill="F2F2F2" w:themeFill="background1" w:themeFillShade="F2"/>
            <w:vAlign w:val="center"/>
          </w:tcPr>
          <w:p w14:paraId="36C94D64" w14:textId="77777777" w:rsidR="00427E13" w:rsidRDefault="00427E13" w:rsidP="00843872">
            <w:pPr>
              <w:pStyle w:val="FSTabletext"/>
              <w:ind w:left="60"/>
              <w:rPr>
                <w:ins w:id="20908" w:author="Updates" w:date="2024-01-23T15:22:00Z"/>
              </w:rPr>
            </w:pPr>
            <w:ins w:id="20909" w:author="Updates" w:date="2024-01-23T15:22:00Z">
              <w:r>
                <w:t>Inspect units and remove debris</w:t>
              </w:r>
            </w:ins>
          </w:p>
        </w:tc>
        <w:tc>
          <w:tcPr>
            <w:tcW w:w="2470" w:type="dxa"/>
            <w:shd w:val="clear" w:color="auto" w:fill="auto"/>
            <w:vAlign w:val="center"/>
          </w:tcPr>
          <w:p w14:paraId="63AAB5EA" w14:textId="5E1CB963" w:rsidR="00427E13" w:rsidRPr="00427E13" w:rsidRDefault="00427E13" w:rsidP="00843872">
            <w:pPr>
              <w:pStyle w:val="FSTabletext"/>
              <w:ind w:left="0"/>
              <w:rPr>
                <w:ins w:id="20910" w:author="Updates" w:date="2024-01-23T15:22:00Z"/>
              </w:rPr>
            </w:pPr>
            <w:ins w:id="20911" w:author="Updates" w:date="2024-01-23T15:22:00Z">
              <w:r w:rsidRPr="00427E13">
                <w:t>Inspect annually or more frequently as indicated by structure performance</w:t>
              </w:r>
            </w:ins>
          </w:p>
        </w:tc>
      </w:tr>
      <w:tr w:rsidR="00427E13" w14:paraId="01463A88" w14:textId="77777777" w:rsidTr="00843872">
        <w:trPr>
          <w:trHeight w:val="531"/>
          <w:ins w:id="20912" w:author="Updates" w:date="2024-01-23T15:22:00Z"/>
        </w:trPr>
        <w:tc>
          <w:tcPr>
            <w:tcW w:w="2425" w:type="dxa"/>
            <w:shd w:val="clear" w:color="auto" w:fill="F2F2F2" w:themeFill="background1" w:themeFillShade="F2"/>
            <w:vAlign w:val="center"/>
          </w:tcPr>
          <w:p w14:paraId="6F478F7B" w14:textId="303F858B" w:rsidR="00427E13" w:rsidRDefault="00427E13" w:rsidP="00843872">
            <w:pPr>
              <w:pStyle w:val="FSTabletext"/>
              <w:ind w:left="60"/>
              <w:rPr>
                <w:ins w:id="20913" w:author="Updates" w:date="2024-01-23T15:22:00Z"/>
              </w:rPr>
            </w:pPr>
            <w:ins w:id="20914" w:author="Updates" w:date="2024-01-23T15:22:00Z">
              <w:r>
                <w:t>Remove sediment</w:t>
              </w:r>
            </w:ins>
          </w:p>
        </w:tc>
        <w:tc>
          <w:tcPr>
            <w:tcW w:w="2470" w:type="dxa"/>
            <w:shd w:val="clear" w:color="auto" w:fill="auto"/>
            <w:vAlign w:val="center"/>
          </w:tcPr>
          <w:p w14:paraId="27584B1C" w14:textId="5173EEFC" w:rsidR="00427E13" w:rsidRPr="00427E13" w:rsidRDefault="00427E13" w:rsidP="00843872">
            <w:pPr>
              <w:pStyle w:val="FSTabletext"/>
              <w:ind w:left="0"/>
              <w:rPr>
                <w:ins w:id="20915" w:author="Updates" w:date="2024-01-23T15:22:00Z"/>
              </w:rPr>
            </w:pPr>
            <w:ins w:id="20916" w:author="Updates" w:date="2024-01-23T15:22:00Z">
              <w:r w:rsidRPr="00427E13">
                <w:t>When the basin is 50% filled</w:t>
              </w:r>
            </w:ins>
          </w:p>
        </w:tc>
      </w:tr>
      <w:tr w:rsidR="00427E13" w14:paraId="7D90B2B8" w14:textId="77777777" w:rsidTr="00843872">
        <w:trPr>
          <w:trHeight w:val="531"/>
          <w:ins w:id="20917" w:author="Updates" w:date="2024-01-23T15:22:00Z"/>
        </w:trPr>
        <w:tc>
          <w:tcPr>
            <w:tcW w:w="2425" w:type="dxa"/>
            <w:shd w:val="clear" w:color="auto" w:fill="F2F2F2" w:themeFill="background1" w:themeFillShade="F2"/>
            <w:vAlign w:val="center"/>
          </w:tcPr>
          <w:p w14:paraId="535C3AD7" w14:textId="1B5BBE69" w:rsidR="00427E13" w:rsidRDefault="00427E13" w:rsidP="00843872">
            <w:pPr>
              <w:pStyle w:val="FSTabletext"/>
              <w:ind w:left="60"/>
              <w:rPr>
                <w:ins w:id="20918" w:author="Updates" w:date="2024-01-23T15:22:00Z"/>
              </w:rPr>
            </w:pPr>
            <w:ins w:id="20919" w:author="Updates" w:date="2024-01-23T15:22:00Z">
              <w:r>
                <w:t>Rehabilitate the basin if it fails due to clogging</w:t>
              </w:r>
            </w:ins>
          </w:p>
        </w:tc>
        <w:tc>
          <w:tcPr>
            <w:tcW w:w="2470" w:type="dxa"/>
            <w:shd w:val="clear" w:color="auto" w:fill="auto"/>
            <w:vAlign w:val="center"/>
          </w:tcPr>
          <w:p w14:paraId="144A32EF" w14:textId="558616D4" w:rsidR="00427E13" w:rsidRPr="00427E13" w:rsidRDefault="00427E13" w:rsidP="00843872">
            <w:pPr>
              <w:pStyle w:val="FSTabletext"/>
              <w:ind w:left="0"/>
              <w:rPr>
                <w:ins w:id="20920" w:author="Updates" w:date="2024-01-23T15:22:00Z"/>
              </w:rPr>
            </w:pPr>
            <w:ins w:id="20921" w:author="Updates" w:date="2024-01-23T15:22:00Z">
              <w:r w:rsidRPr="00427E13">
                <w:t>As needed</w:t>
              </w:r>
            </w:ins>
          </w:p>
        </w:tc>
      </w:tr>
    </w:tbl>
    <w:p w14:paraId="0ECF303D" w14:textId="7D735BE1" w:rsidR="004314B5" w:rsidRPr="00883DD8" w:rsidRDefault="004314B5" w:rsidP="00843872">
      <w:pPr>
        <w:pStyle w:val="FSBullet"/>
        <w:numPr>
          <w:ilvl w:val="0"/>
          <w:numId w:val="0"/>
        </w:numPr>
        <w:ind w:left="446"/>
        <w:rPr>
          <w:ins w:id="20922" w:author="Updates" w:date="2024-01-23T15:22:00Z"/>
          <w:rFonts w:eastAsia="Arial"/>
        </w:rPr>
      </w:pPr>
    </w:p>
    <w:p w14:paraId="3D7A50B4" w14:textId="4D98CB83" w:rsidR="00593E6B" w:rsidRDefault="00593E6B" w:rsidP="00843872">
      <w:pPr>
        <w:pStyle w:val="FSBullet"/>
        <w:numPr>
          <w:ilvl w:val="0"/>
          <w:numId w:val="0"/>
        </w:numPr>
        <w:ind w:left="446"/>
        <w:rPr>
          <w:ins w:id="20923" w:author="Updates" w:date="2024-01-23T15:22:00Z"/>
        </w:rPr>
      </w:pPr>
    </w:p>
    <w:p w14:paraId="41A16870" w14:textId="77777777" w:rsidR="00593E6B" w:rsidRDefault="00593E6B">
      <w:pPr>
        <w:rPr>
          <w:ins w:id="20924" w:author="Updates" w:date="2024-01-23T15:22:00Z"/>
          <w:rFonts w:ascii="Arial" w:hAnsi="Arial" w:cs="Arial"/>
          <w:sz w:val="20"/>
          <w:szCs w:val="20"/>
        </w:rPr>
      </w:pPr>
      <w:ins w:id="20925" w:author="Updates" w:date="2024-01-23T15:22:00Z">
        <w:r>
          <w:br w:type="page"/>
        </w:r>
      </w:ins>
    </w:p>
    <w:p w14:paraId="2A0329B1" w14:textId="3EEC7159" w:rsidR="00A66164" w:rsidRPr="00DB25BF" w:rsidRDefault="00A66164" w:rsidP="00A66164">
      <w:pPr>
        <w:pStyle w:val="FSTitle"/>
        <w:rPr>
          <w:ins w:id="20926" w:author="Updates" w:date="2024-01-23T15:22:00Z"/>
        </w:rPr>
      </w:pPr>
      <w:bookmarkStart w:id="20927" w:name="_Toc117173075"/>
      <w:ins w:id="20928" w:author="Updates" w:date="2024-01-23T15:22:00Z">
        <w:r w:rsidRPr="00DB25BF">
          <w:rPr>
            <w:noProof/>
          </w:rPr>
          <w:lastRenderedPageBreak/>
          <w:drawing>
            <wp:anchor distT="0" distB="0" distL="114300" distR="114300" simplePos="0" relativeHeight="251658387" behindDoc="0" locked="0" layoutInCell="1" allowOverlap="1" wp14:anchorId="23F2E663" wp14:editId="1B13A651">
              <wp:simplePos x="0" y="0"/>
              <wp:positionH relativeFrom="column">
                <wp:posOffset>-635</wp:posOffset>
              </wp:positionH>
              <wp:positionV relativeFrom="paragraph">
                <wp:posOffset>524510</wp:posOffset>
              </wp:positionV>
              <wp:extent cx="3228975" cy="2257425"/>
              <wp:effectExtent l="0" t="0" r="9525" b="9525"/>
              <wp:wrapSquare wrapText="bothSides"/>
              <wp:docPr id="162" name="Picture 162" descr="A picture containing road, outdoor, ca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A picture containing road, outdoor, car, street&#10;&#10;Description automatically generated"/>
                      <pic:cNvPicPr/>
                    </pic:nvPicPr>
                    <pic:blipFill rotWithShape="1">
                      <a:blip r:embed="rId284" cstate="print">
                        <a:extLst>
                          <a:ext uri="{28A0092B-C50C-407E-A947-70E740481C1C}">
                            <a14:useLocalDpi xmlns:a14="http://schemas.microsoft.com/office/drawing/2010/main" val="0"/>
                          </a:ext>
                        </a:extLst>
                      </a:blip>
                      <a:srcRect/>
                      <a:stretch/>
                    </pic:blipFill>
                    <pic:spPr bwMode="auto">
                      <a:xfrm>
                        <a:off x="0" y="0"/>
                        <a:ext cx="3228975" cy="2257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25BF">
          <w:t>Porous Pavement</w:t>
        </w:r>
        <w:bookmarkEnd w:id="20927"/>
      </w:ins>
    </w:p>
    <w:p w14:paraId="56633C4C" w14:textId="77777777" w:rsidR="00A66164" w:rsidRDefault="00A66164" w:rsidP="00A66164">
      <w:pPr>
        <w:pStyle w:val="FS1"/>
        <w:spacing w:after="0"/>
        <w:rPr>
          <w:ins w:id="20929" w:author="Updates" w:date="2024-01-23T15:22:00Z"/>
        </w:rPr>
      </w:pPr>
    </w:p>
    <w:p w14:paraId="380D1703" w14:textId="77777777" w:rsidR="00A66164" w:rsidRDefault="00A66164" w:rsidP="00A66164">
      <w:pPr>
        <w:pStyle w:val="FS1"/>
        <w:spacing w:before="0"/>
        <w:rPr>
          <w:ins w:id="20930" w:author="Updates" w:date="2024-01-23T15:22:00Z"/>
          <w:b/>
          <w:bCs/>
          <w:i/>
          <w:iCs/>
        </w:rPr>
      </w:pPr>
      <w:ins w:id="20931" w:author="Updates" w:date="2024-01-23T15:22:00Z">
        <w:r w:rsidRPr="00611E14">
          <w:t xml:space="preserve">Ability to meet specific </w:t>
        </w:r>
        <w:proofErr w:type="gramStart"/>
        <w:r w:rsidRPr="00611E14">
          <w:t>standards</w:t>
        </w:r>
        <w:proofErr w:type="gramEnd"/>
      </w:ins>
    </w:p>
    <w:tbl>
      <w:tblPr>
        <w:tblpPr w:leftFromText="180" w:rightFromText="180" w:vertAnchor="page" w:horzAnchor="margin" w:tblpY="5926"/>
        <w:tblW w:w="512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95"/>
        <w:gridCol w:w="3330"/>
      </w:tblGrid>
      <w:tr w:rsidR="00A66164" w14:paraId="208DF78D" w14:textId="77777777" w:rsidTr="00611E14">
        <w:trPr>
          <w:trHeight w:val="353"/>
          <w:ins w:id="20932" w:author="Updates" w:date="2024-01-23T15:22:00Z"/>
        </w:trPr>
        <w:tc>
          <w:tcPr>
            <w:tcW w:w="1795" w:type="dxa"/>
            <w:shd w:val="clear" w:color="auto" w:fill="C0E399"/>
            <w:vAlign w:val="center"/>
          </w:tcPr>
          <w:p w14:paraId="69389B0A" w14:textId="77777777" w:rsidR="00A66164" w:rsidRPr="00604472" w:rsidRDefault="00A66164" w:rsidP="00611E14">
            <w:pPr>
              <w:pStyle w:val="FSTabletext"/>
              <w:rPr>
                <w:ins w:id="20933" w:author="Updates" w:date="2024-01-23T15:22:00Z"/>
                <w:b/>
                <w:bCs/>
              </w:rPr>
            </w:pPr>
            <w:ins w:id="20934" w:author="Updates" w:date="2024-01-23T15:22:00Z">
              <w:r w:rsidRPr="00DB25BF">
                <w:rPr>
                  <w:b/>
                  <w:bCs/>
                </w:rPr>
                <w:t>Standard</w:t>
              </w:r>
            </w:ins>
          </w:p>
        </w:tc>
        <w:tc>
          <w:tcPr>
            <w:tcW w:w="3330" w:type="dxa"/>
            <w:shd w:val="clear" w:color="auto" w:fill="C0E399"/>
            <w:vAlign w:val="center"/>
          </w:tcPr>
          <w:p w14:paraId="3BA0BD61" w14:textId="77777777" w:rsidR="00A66164" w:rsidRPr="00604472" w:rsidRDefault="00A66164" w:rsidP="00611E14">
            <w:pPr>
              <w:pStyle w:val="FSTabletext"/>
              <w:rPr>
                <w:ins w:id="20935" w:author="Updates" w:date="2024-01-23T15:22:00Z"/>
                <w:b/>
                <w:bCs/>
              </w:rPr>
            </w:pPr>
            <w:ins w:id="20936" w:author="Updates" w:date="2024-01-23T15:22:00Z">
              <w:r w:rsidRPr="00DB25BF">
                <w:rPr>
                  <w:b/>
                  <w:bCs/>
                </w:rPr>
                <w:t>Description</w:t>
              </w:r>
            </w:ins>
          </w:p>
        </w:tc>
      </w:tr>
      <w:tr w:rsidR="00A66164" w14:paraId="2F81BF6D" w14:textId="77777777" w:rsidTr="00611E14">
        <w:trPr>
          <w:trHeight w:val="581"/>
          <w:ins w:id="20937" w:author="Updates" w:date="2024-01-23T15:22:00Z"/>
        </w:trPr>
        <w:tc>
          <w:tcPr>
            <w:tcW w:w="1795" w:type="dxa"/>
            <w:shd w:val="clear" w:color="auto" w:fill="F2F2F2" w:themeFill="background1" w:themeFillShade="F2"/>
            <w:vAlign w:val="center"/>
          </w:tcPr>
          <w:p w14:paraId="015E9060" w14:textId="77777777" w:rsidR="00A66164" w:rsidRPr="00604472" w:rsidRDefault="00A66164" w:rsidP="00611E14">
            <w:pPr>
              <w:pStyle w:val="FSTabletext"/>
              <w:rPr>
                <w:ins w:id="20938" w:author="Updates" w:date="2024-01-23T15:22:00Z"/>
              </w:rPr>
            </w:pPr>
            <w:ins w:id="20939" w:author="Updates" w:date="2024-01-23T15:22:00Z">
              <w:r w:rsidRPr="00604472">
                <w:t xml:space="preserve">2 </w:t>
              </w:r>
              <w:r>
                <w:t>-</w:t>
              </w:r>
              <w:r w:rsidRPr="00604472">
                <w:t xml:space="preserve"> Peak Flow</w:t>
              </w:r>
            </w:ins>
          </w:p>
        </w:tc>
        <w:tc>
          <w:tcPr>
            <w:tcW w:w="3330" w:type="dxa"/>
            <w:vAlign w:val="center"/>
          </w:tcPr>
          <w:p w14:paraId="7B8E1635" w14:textId="77777777" w:rsidR="009F7404" w:rsidRPr="00843872" w:rsidRDefault="009F7404" w:rsidP="009F7404">
            <w:pPr>
              <w:pStyle w:val="FSTabletext"/>
              <w:rPr>
                <w:ins w:id="20940" w:author="Updates" w:date="2024-01-23T15:22:00Z"/>
              </w:rPr>
            </w:pPr>
            <w:ins w:id="20941" w:author="Updates" w:date="2024-01-23T15:22:00Z">
              <w:r w:rsidRPr="000A2127">
                <w:t xml:space="preserve">Provides peak flow </w:t>
              </w:r>
              <w:proofErr w:type="gramStart"/>
              <w:r w:rsidRPr="000A2127">
                <w:t>attenuation</w:t>
              </w:r>
              <w:proofErr w:type="gramEnd"/>
            </w:ins>
          </w:p>
          <w:p w14:paraId="4F31406F" w14:textId="3601F060" w:rsidR="00A66164" w:rsidRPr="00604472" w:rsidRDefault="009F7404" w:rsidP="009F7404">
            <w:pPr>
              <w:pStyle w:val="FSTabletext"/>
              <w:rPr>
                <w:ins w:id="20942" w:author="Updates" w:date="2024-01-23T15:22:00Z"/>
              </w:rPr>
            </w:pPr>
            <w:ins w:id="20943" w:author="Updates" w:date="2024-01-23T15:22:00Z">
              <w:r w:rsidRPr="000A2127">
                <w:t>for small storms</w:t>
              </w:r>
              <w:r>
                <w:t xml:space="preserve"> through a reduced Runoff Curve Number. </w:t>
              </w:r>
            </w:ins>
          </w:p>
        </w:tc>
      </w:tr>
      <w:tr w:rsidR="00A66164" w14:paraId="33EF8E30" w14:textId="77777777" w:rsidTr="00611E14">
        <w:trPr>
          <w:trHeight w:val="772"/>
          <w:ins w:id="20944" w:author="Updates" w:date="2024-01-23T15:22:00Z"/>
        </w:trPr>
        <w:tc>
          <w:tcPr>
            <w:tcW w:w="1795" w:type="dxa"/>
            <w:shd w:val="clear" w:color="auto" w:fill="F2F2F2" w:themeFill="background1" w:themeFillShade="F2"/>
            <w:vAlign w:val="center"/>
          </w:tcPr>
          <w:p w14:paraId="1F997358" w14:textId="77777777" w:rsidR="00A66164" w:rsidRPr="00604472" w:rsidRDefault="00A66164" w:rsidP="00611E14">
            <w:pPr>
              <w:pStyle w:val="FSTabletext"/>
              <w:rPr>
                <w:ins w:id="20945" w:author="Updates" w:date="2024-01-23T15:22:00Z"/>
              </w:rPr>
            </w:pPr>
            <w:ins w:id="20946" w:author="Updates" w:date="2024-01-23T15:22:00Z">
              <w:r w:rsidRPr="00604472">
                <w:t xml:space="preserve">3 </w:t>
              </w:r>
              <w:r>
                <w:t>-</w:t>
              </w:r>
              <w:r w:rsidRPr="00604472">
                <w:t xml:space="preserve"> Recharge</w:t>
              </w:r>
            </w:ins>
          </w:p>
        </w:tc>
        <w:tc>
          <w:tcPr>
            <w:tcW w:w="3330" w:type="dxa"/>
            <w:vAlign w:val="center"/>
          </w:tcPr>
          <w:p w14:paraId="5CEABA07" w14:textId="77777777" w:rsidR="00A66164" w:rsidRPr="00604472" w:rsidRDefault="00A66164" w:rsidP="00611E14">
            <w:pPr>
              <w:pStyle w:val="FSTabletext"/>
              <w:rPr>
                <w:ins w:id="20947" w:author="Updates" w:date="2024-01-23T15:22:00Z"/>
              </w:rPr>
            </w:pPr>
            <w:ins w:id="20948" w:author="Updates" w:date="2024-01-23T15:22:00Z">
              <w:r w:rsidRPr="00DB25BF">
                <w:t>Provides groundwater recharge. Storage bed must be designed and sized to drain within 72 hours</w:t>
              </w:r>
            </w:ins>
          </w:p>
        </w:tc>
      </w:tr>
      <w:tr w:rsidR="00A66164" w14:paraId="006C5086" w14:textId="77777777" w:rsidTr="00006CE3">
        <w:trPr>
          <w:trHeight w:val="2527"/>
          <w:ins w:id="20949" w:author="Updates" w:date="2024-01-23T15:22:00Z"/>
        </w:trPr>
        <w:tc>
          <w:tcPr>
            <w:tcW w:w="1795" w:type="dxa"/>
            <w:shd w:val="clear" w:color="auto" w:fill="F2F2F2" w:themeFill="background1" w:themeFillShade="F2"/>
            <w:vAlign w:val="center"/>
          </w:tcPr>
          <w:p w14:paraId="082E93A5" w14:textId="77777777" w:rsidR="00A66164" w:rsidRPr="00604472" w:rsidRDefault="00A66164" w:rsidP="00611E14">
            <w:pPr>
              <w:pStyle w:val="FSTabletext"/>
              <w:rPr>
                <w:ins w:id="20950" w:author="Updates" w:date="2024-01-23T15:22:00Z"/>
              </w:rPr>
            </w:pPr>
            <w:ins w:id="20951" w:author="Updates" w:date="2024-01-23T15:22:00Z">
              <w:r w:rsidRPr="00604472">
                <w:t xml:space="preserve">4 </w:t>
              </w:r>
              <w:r>
                <w:t>-</w:t>
              </w:r>
              <w:r w:rsidRPr="00604472">
                <w:t xml:space="preserve"> TSS/TP Removal</w:t>
              </w:r>
            </w:ins>
          </w:p>
        </w:tc>
        <w:tc>
          <w:tcPr>
            <w:tcW w:w="3330" w:type="dxa"/>
            <w:vAlign w:val="center"/>
          </w:tcPr>
          <w:p w14:paraId="7DE2CA00" w14:textId="43DE8723" w:rsidR="00006CE3" w:rsidRPr="00604472" w:rsidRDefault="00A66164" w:rsidP="00006CE3">
            <w:pPr>
              <w:pStyle w:val="FSTabletext"/>
              <w:spacing w:before="60" w:after="60"/>
              <w:rPr>
                <w:ins w:id="20952" w:author="Updates" w:date="2024-01-23T15:22:00Z"/>
              </w:rPr>
            </w:pPr>
            <w:ins w:id="20953" w:author="Updates" w:date="2024-01-23T15:22:00Z">
              <w:r w:rsidRPr="00ED5DCC">
                <w:t xml:space="preserve">Use EPA Porous Pavement Performance Curves to calculate required sizing to meet pollutant removal requirements. See “Introduction” Section of this Appendix for more </w:t>
              </w:r>
              <w:proofErr w:type="gramStart"/>
              <w:r w:rsidRPr="00ED5DCC">
                <w:t>information</w:t>
              </w:r>
              <w:proofErr w:type="gramEnd"/>
              <w:r w:rsidRPr="00ED5DCC">
                <w:t xml:space="preserve"> the EPA Performance Curves.</w:t>
              </w:r>
              <w:r w:rsidR="00006CE3">
                <w:t xml:space="preserve"> Pretreatment </w:t>
              </w:r>
              <w:r w:rsidR="00006CE3" w:rsidRPr="00A82AF4">
                <w:t xml:space="preserve">consists of use of vacuum or regenerative air street cleaners and good housekeeping practices such as not applying traction agents </w:t>
              </w:r>
              <w:r w:rsidR="00006CE3">
                <w:t xml:space="preserve">(e.g., sand) </w:t>
              </w:r>
              <w:r w:rsidR="00006CE3" w:rsidRPr="00A82AF4">
                <w:t>to the pavement during the</w:t>
              </w:r>
              <w:r w:rsidR="00006CE3">
                <w:t xml:space="preserve"> winter.</w:t>
              </w:r>
            </w:ins>
          </w:p>
        </w:tc>
      </w:tr>
      <w:tr w:rsidR="00A66164" w14:paraId="49CC4C1E" w14:textId="77777777" w:rsidTr="009F7404">
        <w:trPr>
          <w:trHeight w:val="709"/>
          <w:ins w:id="20954" w:author="Updates" w:date="2024-01-23T15:22:00Z"/>
        </w:trPr>
        <w:tc>
          <w:tcPr>
            <w:tcW w:w="1795" w:type="dxa"/>
            <w:shd w:val="clear" w:color="auto" w:fill="F2F2F2" w:themeFill="background1" w:themeFillShade="F2"/>
            <w:vAlign w:val="center"/>
          </w:tcPr>
          <w:p w14:paraId="5659D528" w14:textId="77777777" w:rsidR="00A66164" w:rsidRPr="00604472" w:rsidRDefault="00A66164" w:rsidP="00611E14">
            <w:pPr>
              <w:pStyle w:val="FSTabletext"/>
              <w:rPr>
                <w:ins w:id="20955" w:author="Updates" w:date="2024-01-23T15:22:00Z"/>
              </w:rPr>
            </w:pPr>
            <w:ins w:id="20956" w:author="Updates" w:date="2024-01-23T15:22:00Z">
              <w:r w:rsidRPr="00604472">
                <w:t xml:space="preserve">5 </w:t>
              </w:r>
              <w:r>
                <w:t>-</w:t>
              </w:r>
              <w:r w:rsidRPr="00604472">
                <w:t xml:space="preserve"> Higher</w:t>
              </w:r>
              <w:r>
                <w:t xml:space="preserve"> </w:t>
              </w:r>
              <w:r w:rsidRPr="00604472">
                <w:t>Pollutant</w:t>
              </w:r>
              <w:r>
                <w:t xml:space="preserve"> </w:t>
              </w:r>
              <w:r w:rsidRPr="00604472">
                <w:t>Loading</w:t>
              </w:r>
            </w:ins>
          </w:p>
        </w:tc>
        <w:tc>
          <w:tcPr>
            <w:tcW w:w="3330" w:type="dxa"/>
            <w:vAlign w:val="center"/>
          </w:tcPr>
          <w:p w14:paraId="4F534D60" w14:textId="77777777" w:rsidR="00A66164" w:rsidRPr="00604472" w:rsidRDefault="00A66164" w:rsidP="00611E14">
            <w:pPr>
              <w:pStyle w:val="FSTabletext"/>
              <w:rPr>
                <w:ins w:id="20957" w:author="Updates" w:date="2024-01-23T15:22:00Z"/>
              </w:rPr>
            </w:pPr>
            <w:ins w:id="20958" w:author="Updates" w:date="2024-01-23T15:22:00Z">
              <w:r w:rsidRPr="00DB25BF">
                <w:t>Suitable for high intensity parking lots but not suitable for other types of LUHPPLs.</w:t>
              </w:r>
            </w:ins>
          </w:p>
        </w:tc>
      </w:tr>
      <w:tr w:rsidR="00A66164" w14:paraId="0517ECCE" w14:textId="77777777" w:rsidTr="009F7404">
        <w:trPr>
          <w:trHeight w:val="799"/>
          <w:ins w:id="20959" w:author="Updates" w:date="2024-01-23T15:22:00Z"/>
        </w:trPr>
        <w:tc>
          <w:tcPr>
            <w:tcW w:w="1795" w:type="dxa"/>
            <w:shd w:val="clear" w:color="auto" w:fill="F2F2F2" w:themeFill="background1" w:themeFillShade="F2"/>
            <w:vAlign w:val="center"/>
          </w:tcPr>
          <w:p w14:paraId="3D90F87C" w14:textId="77777777" w:rsidR="00A66164" w:rsidRPr="00604472" w:rsidRDefault="00A66164" w:rsidP="00611E14">
            <w:pPr>
              <w:pStyle w:val="FSTabletext"/>
              <w:rPr>
                <w:ins w:id="20960" w:author="Updates" w:date="2024-01-23T15:22:00Z"/>
              </w:rPr>
            </w:pPr>
            <w:ins w:id="20961" w:author="Updates" w:date="2024-01-23T15:22:00Z">
              <w:r w:rsidRPr="00604472">
                <w:t xml:space="preserve">6 </w:t>
              </w:r>
              <w:r>
                <w:t>-</w:t>
              </w:r>
              <w:r w:rsidRPr="00604472">
                <w:t xml:space="preserve"> Discharges</w:t>
              </w:r>
              <w:r>
                <w:t xml:space="preserve"> </w:t>
              </w:r>
              <w:r w:rsidRPr="00604472">
                <w:t>near or to</w:t>
              </w:r>
              <w:r>
                <w:t xml:space="preserve"> </w:t>
              </w:r>
              <w:r w:rsidRPr="00604472">
                <w:t>Critical Areas</w:t>
              </w:r>
            </w:ins>
          </w:p>
        </w:tc>
        <w:tc>
          <w:tcPr>
            <w:tcW w:w="3330" w:type="dxa"/>
            <w:vAlign w:val="center"/>
          </w:tcPr>
          <w:p w14:paraId="7D9981DD" w14:textId="77777777" w:rsidR="00A66164" w:rsidRPr="00604472" w:rsidRDefault="00A66164" w:rsidP="00611E14">
            <w:pPr>
              <w:pStyle w:val="FSTabletext"/>
              <w:rPr>
                <w:ins w:id="20962" w:author="Updates" w:date="2024-01-23T15:22:00Z"/>
              </w:rPr>
            </w:pPr>
            <w:ins w:id="20963" w:author="Updates" w:date="2024-01-23T15:22:00Z">
              <w:r w:rsidRPr="00DB25BF">
                <w:t xml:space="preserve">Must not be </w:t>
              </w:r>
              <w:r w:rsidRPr="003260EE">
                <w:t>located within Zone Is or Zone As of public water supplies.</w:t>
              </w:r>
            </w:ins>
          </w:p>
        </w:tc>
      </w:tr>
      <w:tr w:rsidR="00A66164" w14:paraId="37FECF31" w14:textId="77777777" w:rsidTr="00DE72AE">
        <w:trPr>
          <w:trHeight w:val="403"/>
          <w:ins w:id="20964" w:author="Updates" w:date="2024-01-23T15:22:00Z"/>
        </w:trPr>
        <w:tc>
          <w:tcPr>
            <w:tcW w:w="1795" w:type="dxa"/>
            <w:shd w:val="clear" w:color="auto" w:fill="F2F2F2" w:themeFill="background1" w:themeFillShade="F2"/>
            <w:vAlign w:val="center"/>
          </w:tcPr>
          <w:p w14:paraId="01E45582" w14:textId="66C10D33" w:rsidR="00A66164" w:rsidRPr="00604472" w:rsidRDefault="00A66164" w:rsidP="00611E14">
            <w:pPr>
              <w:pStyle w:val="FSTabletext"/>
              <w:rPr>
                <w:ins w:id="20965" w:author="Updates" w:date="2024-01-23T15:22:00Z"/>
              </w:rPr>
            </w:pPr>
            <w:ins w:id="20966" w:author="Updates" w:date="2024-01-23T15:22:00Z">
              <w:r w:rsidRPr="00604472">
                <w:t xml:space="preserve">7 </w:t>
              </w:r>
              <w:r>
                <w:t xml:space="preserve">- </w:t>
              </w:r>
              <w:r w:rsidR="00306286">
                <w:t>Redevelopment</w:t>
              </w:r>
            </w:ins>
          </w:p>
        </w:tc>
        <w:tc>
          <w:tcPr>
            <w:tcW w:w="3330" w:type="dxa"/>
            <w:vAlign w:val="center"/>
          </w:tcPr>
          <w:p w14:paraId="2FB11852" w14:textId="77777777" w:rsidR="00A66164" w:rsidRPr="00604472" w:rsidRDefault="00A66164" w:rsidP="00611E14">
            <w:pPr>
              <w:pStyle w:val="FSTabletext"/>
              <w:rPr>
                <w:ins w:id="20967" w:author="Updates" w:date="2024-01-23T15:22:00Z"/>
              </w:rPr>
            </w:pPr>
            <w:ins w:id="20968" w:author="Updates" w:date="2024-01-23T15:22:00Z">
              <w:r w:rsidRPr="00DB25BF">
                <w:t>Suitable.</w:t>
              </w:r>
            </w:ins>
          </w:p>
        </w:tc>
      </w:tr>
      <w:tr w:rsidR="00A66164" w14:paraId="36654885" w14:textId="77777777" w:rsidTr="00611E14">
        <w:trPr>
          <w:trHeight w:val="268"/>
          <w:ins w:id="20969" w:author="Updates" w:date="2024-01-23T15:22:00Z"/>
        </w:trPr>
        <w:tc>
          <w:tcPr>
            <w:tcW w:w="1795" w:type="dxa"/>
            <w:shd w:val="clear" w:color="auto" w:fill="F2F2F2" w:themeFill="background1" w:themeFillShade="F2"/>
            <w:vAlign w:val="center"/>
          </w:tcPr>
          <w:p w14:paraId="455F6DA2" w14:textId="77777777" w:rsidR="00A66164" w:rsidRPr="00604472" w:rsidRDefault="00A66164" w:rsidP="00611E14">
            <w:pPr>
              <w:pStyle w:val="FSTabletext"/>
              <w:rPr>
                <w:ins w:id="20970" w:author="Updates" w:date="2024-01-23T15:22:00Z"/>
              </w:rPr>
            </w:pPr>
            <w:ins w:id="20971" w:author="Updates" w:date="2024-01-23T15:22:00Z">
              <w:r w:rsidRPr="00604472">
                <w:t xml:space="preserve">8 </w:t>
              </w:r>
              <w:r>
                <w:t>-</w:t>
              </w:r>
              <w:r w:rsidRPr="00604472">
                <w:t xml:space="preserve"> Construction Phase</w:t>
              </w:r>
            </w:ins>
          </w:p>
        </w:tc>
        <w:tc>
          <w:tcPr>
            <w:tcW w:w="3330" w:type="dxa"/>
            <w:vAlign w:val="center"/>
          </w:tcPr>
          <w:p w14:paraId="78FDA9BA" w14:textId="77777777" w:rsidR="00A66164" w:rsidRPr="00DB25BF" w:rsidRDefault="00A66164" w:rsidP="00611E14">
            <w:pPr>
              <w:pStyle w:val="FSTabletext"/>
              <w:rPr>
                <w:ins w:id="20972" w:author="Updates" w:date="2024-01-23T15:22:00Z"/>
              </w:rPr>
            </w:pPr>
            <w:ins w:id="20973" w:author="Updates" w:date="2024-01-23T15:22:00Z">
              <w:r w:rsidRPr="00DB25BF">
                <w:t>Not to be used for construction period runoff control.</w:t>
              </w:r>
            </w:ins>
          </w:p>
        </w:tc>
      </w:tr>
      <w:tr w:rsidR="00A66164" w14:paraId="0E425780" w14:textId="77777777" w:rsidTr="00611E14">
        <w:trPr>
          <w:trHeight w:val="268"/>
          <w:ins w:id="20974" w:author="Updates" w:date="2024-01-23T15:22:00Z"/>
        </w:trPr>
        <w:tc>
          <w:tcPr>
            <w:tcW w:w="1795" w:type="dxa"/>
            <w:shd w:val="clear" w:color="auto" w:fill="F2F2F2" w:themeFill="background1" w:themeFillShade="F2"/>
            <w:vAlign w:val="center"/>
          </w:tcPr>
          <w:p w14:paraId="669BEB35" w14:textId="77777777" w:rsidR="00A66164" w:rsidRPr="00604472" w:rsidRDefault="00A66164" w:rsidP="00611E14">
            <w:pPr>
              <w:pStyle w:val="FSTabletext"/>
              <w:rPr>
                <w:ins w:id="20975" w:author="Updates" w:date="2024-01-23T15:22:00Z"/>
              </w:rPr>
            </w:pPr>
            <w:ins w:id="20976" w:author="Updates" w:date="2024-01-23T15:22:00Z">
              <w:r w:rsidRPr="00604472">
                <w:t xml:space="preserve">9 </w:t>
              </w:r>
              <w:r>
                <w:t>-</w:t>
              </w:r>
              <w:r w:rsidRPr="00604472">
                <w:t xml:space="preserve"> O&amp;M</w:t>
              </w:r>
            </w:ins>
          </w:p>
        </w:tc>
        <w:tc>
          <w:tcPr>
            <w:tcW w:w="3330" w:type="dxa"/>
            <w:vAlign w:val="center"/>
          </w:tcPr>
          <w:p w14:paraId="069B48BE" w14:textId="77777777" w:rsidR="00A66164" w:rsidRPr="00DB25BF" w:rsidRDefault="00A66164" w:rsidP="00611E14">
            <w:pPr>
              <w:pStyle w:val="FSTabletext"/>
              <w:rPr>
                <w:ins w:id="20977" w:author="Updates" w:date="2024-01-23T15:22:00Z"/>
              </w:rPr>
            </w:pPr>
            <w:ins w:id="20978" w:author="Updates" w:date="2024-01-23T15:22:00Z">
              <w:r w:rsidRPr="00DB25BF">
                <w:t>An O&amp;M is required for this SCM</w:t>
              </w:r>
            </w:ins>
          </w:p>
        </w:tc>
      </w:tr>
      <w:tr w:rsidR="00A66164" w14:paraId="18E96A37" w14:textId="77777777" w:rsidTr="00611E14">
        <w:trPr>
          <w:trHeight w:val="772"/>
          <w:ins w:id="20979" w:author="Updates" w:date="2024-01-23T15:22:00Z"/>
        </w:trPr>
        <w:tc>
          <w:tcPr>
            <w:tcW w:w="1795" w:type="dxa"/>
            <w:shd w:val="clear" w:color="auto" w:fill="F2F2F2" w:themeFill="background1" w:themeFillShade="F2"/>
            <w:vAlign w:val="center"/>
          </w:tcPr>
          <w:p w14:paraId="22237F00" w14:textId="77777777" w:rsidR="00A66164" w:rsidRPr="00604472" w:rsidRDefault="00A66164" w:rsidP="00611E14">
            <w:pPr>
              <w:pStyle w:val="FSTabletext"/>
              <w:rPr>
                <w:ins w:id="20980" w:author="Updates" w:date="2024-01-23T15:22:00Z"/>
              </w:rPr>
            </w:pPr>
            <w:ins w:id="20981" w:author="Updates" w:date="2024-01-23T15:22:00Z">
              <w:r w:rsidRPr="00604472">
                <w:t xml:space="preserve">11 </w:t>
              </w:r>
              <w:r>
                <w:t>-</w:t>
              </w:r>
              <w:r w:rsidRPr="00604472">
                <w:t xml:space="preserve"> Total Maximum Daily Loads</w:t>
              </w:r>
            </w:ins>
          </w:p>
        </w:tc>
        <w:tc>
          <w:tcPr>
            <w:tcW w:w="3330" w:type="dxa"/>
            <w:vAlign w:val="center"/>
          </w:tcPr>
          <w:p w14:paraId="46CBF100" w14:textId="77777777" w:rsidR="00A66164" w:rsidRPr="00DB25BF" w:rsidRDefault="00A66164" w:rsidP="00611E14">
            <w:pPr>
              <w:pStyle w:val="FSTabletext"/>
              <w:rPr>
                <w:ins w:id="20982" w:author="Updates" w:date="2024-01-23T15:22:00Z"/>
              </w:rPr>
            </w:pPr>
            <w:ins w:id="20983" w:author="Updates" w:date="2024-01-23T15:22:00Z">
              <w:r>
                <w:t>See suitability to treat TMDL Pollutants Table (below). Must be properly designed, sized, and maintained.</w:t>
              </w:r>
            </w:ins>
          </w:p>
        </w:tc>
      </w:tr>
      <w:tr w:rsidR="00DE72AE" w14:paraId="776C17AD" w14:textId="77777777" w:rsidTr="00611E14">
        <w:trPr>
          <w:trHeight w:val="772"/>
          <w:ins w:id="20984" w:author="Updates" w:date="2024-01-23T15:22:00Z"/>
        </w:trPr>
        <w:tc>
          <w:tcPr>
            <w:tcW w:w="1795" w:type="dxa"/>
            <w:shd w:val="clear" w:color="auto" w:fill="F2F2F2" w:themeFill="background1" w:themeFillShade="F2"/>
            <w:vAlign w:val="center"/>
          </w:tcPr>
          <w:p w14:paraId="5A1F8C74" w14:textId="54FC3D7E" w:rsidR="00DE72AE" w:rsidRPr="00604472" w:rsidRDefault="00DE72AE" w:rsidP="00DE72AE">
            <w:pPr>
              <w:pStyle w:val="FSTabletext"/>
              <w:rPr>
                <w:ins w:id="20985" w:author="Updates" w:date="2024-01-23T15:22:00Z"/>
              </w:rPr>
            </w:pPr>
            <w:ins w:id="20986" w:author="Updates" w:date="2024-01-23T15:22:00Z">
              <w:r>
                <w:t>ESSD / LID?</w:t>
              </w:r>
            </w:ins>
          </w:p>
        </w:tc>
        <w:tc>
          <w:tcPr>
            <w:tcW w:w="3330" w:type="dxa"/>
            <w:vAlign w:val="center"/>
          </w:tcPr>
          <w:p w14:paraId="075C350E" w14:textId="6BCFF65E" w:rsidR="00DE72AE" w:rsidRDefault="00DE72AE" w:rsidP="00DE72AE">
            <w:pPr>
              <w:pStyle w:val="FSTabletext"/>
              <w:rPr>
                <w:ins w:id="20987" w:author="Updates" w:date="2024-01-23T15:22:00Z"/>
              </w:rPr>
            </w:pPr>
            <w:ins w:id="20988" w:author="Updates" w:date="2024-01-23T15:22:00Z">
              <w:r>
                <w:t>Yes, this practice is a MassDEP recognized ESSD / LID technique.</w:t>
              </w:r>
            </w:ins>
          </w:p>
        </w:tc>
      </w:tr>
    </w:tbl>
    <w:p w14:paraId="4D9C71F5" w14:textId="77777777" w:rsidR="00A66164" w:rsidRDefault="00A66164" w:rsidP="00A66164">
      <w:pPr>
        <w:pStyle w:val="FS1"/>
        <w:rPr>
          <w:ins w:id="20989" w:author="Updates" w:date="2024-01-23T15:22:00Z"/>
        </w:rPr>
      </w:pPr>
      <w:ins w:id="20990" w:author="Updates" w:date="2024-01-23T15:22:00Z">
        <w:r>
          <w:br w:type="column"/>
        </w:r>
      </w:ins>
    </w:p>
    <w:p w14:paraId="05CCA3C4" w14:textId="0FC531C9" w:rsidR="00A66164" w:rsidRPr="00DB25BF" w:rsidRDefault="00A66164" w:rsidP="00A66164">
      <w:pPr>
        <w:pStyle w:val="FS1"/>
        <w:spacing w:before="360"/>
        <w:rPr>
          <w:ins w:id="20991" w:author="Updates" w:date="2024-01-23T15:22:00Z"/>
        </w:rPr>
      </w:pPr>
      <w:ins w:id="20992" w:author="Updates" w:date="2024-01-23T15:22:00Z">
        <w:r>
          <w:rPr>
            <w:noProof/>
          </w:rPr>
          <mc:AlternateContent>
            <mc:Choice Requires="wps">
              <w:drawing>
                <wp:anchor distT="45720" distB="45720" distL="114300" distR="114300" simplePos="0" relativeHeight="251658389" behindDoc="0" locked="0" layoutInCell="1" allowOverlap="1" wp14:anchorId="659EA00A" wp14:editId="4C911972">
                  <wp:simplePos x="0" y="0"/>
                  <wp:positionH relativeFrom="column">
                    <wp:posOffset>1866075</wp:posOffset>
                  </wp:positionH>
                  <wp:positionV relativeFrom="paragraph">
                    <wp:posOffset>-410845</wp:posOffset>
                  </wp:positionV>
                  <wp:extent cx="1609725" cy="1404620"/>
                  <wp:effectExtent l="0" t="0" r="9525" b="0"/>
                  <wp:wrapNone/>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404620"/>
                          </a:xfrm>
                          <a:prstGeom prst="rect">
                            <a:avLst/>
                          </a:prstGeom>
                          <a:solidFill>
                            <a:srgbClr val="C00000"/>
                          </a:solidFill>
                          <a:ln w="9525">
                            <a:noFill/>
                            <a:miter lim="800000"/>
                            <a:headEnd/>
                            <a:tailEnd/>
                          </a:ln>
                        </wps:spPr>
                        <wps:txbx>
                          <w:txbxContent>
                            <w:p w14:paraId="428D49E0" w14:textId="77777777" w:rsidR="00A66164" w:rsidRPr="00AC3767" w:rsidRDefault="00A66164" w:rsidP="00A66164">
                              <w:pPr>
                                <w:rPr>
                                  <w:ins w:id="20993" w:author="Updates" w:date="2024-01-23T15:22:00Z"/>
                                  <w:rFonts w:ascii="Franklin Gothic Demi Cond" w:hAnsi="Franklin Gothic Demi Cond"/>
                                  <w:color w:val="FFFFFF" w:themeColor="background1"/>
                                  <w:sz w:val="26"/>
                                  <w:szCs w:val="26"/>
                                </w:rPr>
                              </w:pPr>
                              <w:ins w:id="20994"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59EA00A" id="_x0000_s1161" type="#_x0000_t202" style="position:absolute;margin-left:146.95pt;margin-top:-32.35pt;width:126.75pt;height:110.6pt;z-index:2516583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" fillcolor="#c00000" stroked="f">
                  <v:textbox style="mso-fit-shape-to-text:t">
                    <w:txbxContent>
                      <w:p w14:paraId="428D49E0" w14:textId="77777777" w:rsidR="00A66164" w:rsidRPr="00AC3767" w:rsidRDefault="00A66164" w:rsidP="00A66164">
                        <w:pPr>
                          <w:rPr>
                            <w:ins w:id="20995" w:author="Updates" w:date="2024-01-23T15:22:00Z"/>
                            <w:rFonts w:ascii="Franklin Gothic Demi Cond" w:hAnsi="Franklin Gothic Demi Cond"/>
                            <w:color w:val="FFFFFF" w:themeColor="background1"/>
                            <w:sz w:val="26"/>
                            <w:szCs w:val="26"/>
                          </w:rPr>
                        </w:pPr>
                        <w:ins w:id="20996"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v:textbox>
                </v:shape>
              </w:pict>
            </mc:Fallback>
          </mc:AlternateContent>
        </w:r>
        <w:r w:rsidRPr="00611E14">
          <w:t>Description</w:t>
        </w:r>
      </w:ins>
    </w:p>
    <w:p w14:paraId="16B34EED" w14:textId="77777777" w:rsidR="00A66164" w:rsidRPr="00DB25BF" w:rsidRDefault="00A66164" w:rsidP="00A66164">
      <w:pPr>
        <w:pStyle w:val="FSBody"/>
        <w:rPr>
          <w:ins w:id="20997" w:author="Updates" w:date="2024-01-23T15:22:00Z"/>
        </w:rPr>
      </w:pPr>
      <w:ins w:id="20998" w:author="Updates" w:date="2024-01-23T15:22:00Z">
        <w:r w:rsidRPr="00611E14">
          <w:t>Porous pavement is a paved surface</w:t>
        </w:r>
        <w:r w:rsidRPr="00611E14">
          <w:rPr>
            <w:b/>
            <w:bCs/>
            <w:i/>
            <w:iCs/>
          </w:rPr>
          <w:t xml:space="preserve"> </w:t>
        </w:r>
        <w:r w:rsidRPr="00611E14">
          <w:t xml:space="preserve">with a </w:t>
        </w:r>
        <w:r w:rsidRPr="0029314F">
          <w:t>higher-than-normal</w:t>
        </w:r>
        <w:r w:rsidRPr="00611E14">
          <w:t xml:space="preserve"> percentage of air voids to allow water to pass through it and infiltrate into the subsoil. This porous surface replaces traditional </w:t>
        </w:r>
        <w:r>
          <w:t>hot mix asphalt or dense concrete</w:t>
        </w:r>
      </w:ins>
      <w:moveToRangeStart w:id="20999" w:author="Updates" w:date="2024-01-23T15:22:00Z" w:name="move156915922"/>
      <w:moveTo w:id="21000" w:author="Updates" w:date="2024-01-23T15:22:00Z">
        <w:r>
          <w:t xml:space="preserve"> </w:t>
        </w:r>
        <w:r w:rsidRPr="00611E14">
          <w:t xml:space="preserve">pavement, allowing parking </w:t>
        </w:r>
        <w:proofErr w:type="gramStart"/>
        <w:r w:rsidRPr="00611E14">
          <w:t>lot</w:t>
        </w:r>
        <w:proofErr w:type="gramEnd"/>
        <w:r w:rsidRPr="00611E14">
          <w:t>,</w:t>
        </w:r>
        <w:r>
          <w:t xml:space="preserve"> </w:t>
        </w:r>
        <w:r w:rsidRPr="00611E14">
          <w:t xml:space="preserve">driveway, and roadway runoff to infiltrate directly into the soil and receive water quality treatment. All permeable paving systems consist of a durable, </w:t>
        </w:r>
        <w:proofErr w:type="gramStart"/>
        <w:r w:rsidRPr="00611E14">
          <w:t>load-bearing</w:t>
        </w:r>
        <w:proofErr w:type="gramEnd"/>
        <w:r w:rsidRPr="00611E14">
          <w:t>, pervious surface overlying a stone bed that stores rainwater before it infiltrates into the underlying soil. Permeable paving techniques include porous asphalt, pervious concrete, paving stones, and manufactured “grass pavers” made of concrete</w:t>
        </w:r>
      </w:moveTo>
      <w:moveToRangeEnd w:id="20999"/>
      <w:ins w:id="21001" w:author="Updates" w:date="2024-01-23T15:22:00Z">
        <w:r>
          <w:t xml:space="preserve"> </w:t>
        </w:r>
        <w:r w:rsidRPr="00611E14">
          <w:t>or plastic. Permeable paving may be used for walkways, patios, plazas, driveways, roadways, parking stalls, and overflow parking areas.</w:t>
        </w:r>
      </w:ins>
    </w:p>
    <w:p w14:paraId="77E7A0D4" w14:textId="77777777" w:rsidR="00A66164" w:rsidRDefault="00A66164" w:rsidP="00A66164">
      <w:pPr>
        <w:pStyle w:val="FS1"/>
        <w:rPr>
          <w:moveTo w:id="21002" w:author="Updates" w:date="2024-01-23T15:22:00Z"/>
          <w:sz w:val="20"/>
          <w:szCs w:val="20"/>
        </w:rPr>
      </w:pPr>
      <w:moveToRangeStart w:id="21003" w:author="Updates" w:date="2024-01-23T15:22:00Z" w:name="move156915923"/>
      <w:moveTo w:id="21004" w:author="Updates" w:date="2024-01-23T15:22:00Z">
        <w:r>
          <w:t>Advantages/Benefits:</w:t>
        </w:r>
      </w:moveTo>
    </w:p>
    <w:moveToRangeEnd w:id="21003"/>
    <w:p w14:paraId="0C11D0D7" w14:textId="77777777" w:rsidR="00A66164" w:rsidRPr="00DB25BF" w:rsidRDefault="00A66164" w:rsidP="00A66164">
      <w:pPr>
        <w:pStyle w:val="FSBullet"/>
        <w:rPr>
          <w:ins w:id="21005" w:author="Updates" w:date="2024-01-23T15:22:00Z"/>
          <w:rFonts w:eastAsia="Arial"/>
        </w:rPr>
      </w:pPr>
      <w:ins w:id="21006" w:author="Updates" w:date="2024-01-23T15:22:00Z">
        <w:r>
          <w:t>Reduce stormwater runoff volume from paved surfaces.</w:t>
        </w:r>
      </w:ins>
    </w:p>
    <w:p w14:paraId="22858A45" w14:textId="77777777" w:rsidR="00A66164" w:rsidRPr="00DB25BF" w:rsidRDefault="00A66164" w:rsidP="00A66164">
      <w:pPr>
        <w:pStyle w:val="FSBullet"/>
        <w:rPr>
          <w:ins w:id="21007" w:author="Updates" w:date="2024-01-23T15:22:00Z"/>
          <w:rFonts w:eastAsia="Arial"/>
        </w:rPr>
      </w:pPr>
      <w:ins w:id="21008" w:author="Updates" w:date="2024-01-23T15:22:00Z">
        <w:r>
          <w:t>Reduce peak discharge rates.</w:t>
        </w:r>
      </w:ins>
    </w:p>
    <w:p w14:paraId="78163B73" w14:textId="77777777" w:rsidR="00A66164" w:rsidRPr="00DB25BF" w:rsidRDefault="00A66164" w:rsidP="00A66164">
      <w:pPr>
        <w:pStyle w:val="FSBullet"/>
        <w:rPr>
          <w:moveTo w:id="21009" w:author="Updates" w:date="2024-01-23T15:22:00Z"/>
          <w:rFonts w:eastAsia="Arial"/>
        </w:rPr>
      </w:pPr>
      <w:moveToRangeStart w:id="21010" w:author="Updates" w:date="2024-01-23T15:22:00Z" w:name="move156915924"/>
      <w:moveTo w:id="21011" w:author="Updates" w:date="2024-01-23T15:22:00Z">
        <w:r>
          <w:t>Increase recharge through infiltration.</w:t>
        </w:r>
      </w:moveTo>
    </w:p>
    <w:p w14:paraId="07F3A870" w14:textId="77777777" w:rsidR="00A66164" w:rsidRPr="00DB25BF" w:rsidRDefault="00A66164" w:rsidP="00A66164">
      <w:pPr>
        <w:pStyle w:val="FSBullet"/>
        <w:rPr>
          <w:moveTo w:id="21012" w:author="Updates" w:date="2024-01-23T15:22:00Z"/>
          <w:rFonts w:eastAsia="Arial"/>
        </w:rPr>
      </w:pPr>
      <w:moveToRangeStart w:id="21013" w:author="Updates" w:date="2024-01-23T15:22:00Z" w:name="move156915925"/>
      <w:moveToRangeEnd w:id="21010"/>
      <w:moveTo w:id="21014" w:author="Updates" w:date="2024-01-23T15:22:00Z">
        <w:r>
          <w:t>Reduce pollutant transport through direct infiltration.</w:t>
        </w:r>
      </w:moveTo>
    </w:p>
    <w:p w14:paraId="29917554" w14:textId="77777777" w:rsidR="00A66164" w:rsidRPr="00DB25BF" w:rsidRDefault="00A66164" w:rsidP="00A66164">
      <w:pPr>
        <w:pStyle w:val="FSBullet"/>
        <w:rPr>
          <w:moveTo w:id="21015" w:author="Updates" w:date="2024-01-23T15:22:00Z"/>
          <w:rFonts w:eastAsia="Arial"/>
        </w:rPr>
      </w:pPr>
      <w:moveToRangeStart w:id="21016" w:author="Updates" w:date="2024-01-23T15:22:00Z" w:name="move156915926"/>
      <w:moveToRangeEnd w:id="21013"/>
      <w:moveTo w:id="21017" w:author="Updates" w:date="2024-01-23T15:22:00Z">
        <w:r>
          <w:t xml:space="preserve">Can last for decades in cold climates if properly designed, installed, and </w:t>
        </w:r>
        <w:proofErr w:type="gramStart"/>
        <w:r>
          <w:t>maintained</w:t>
        </w:r>
        <w:proofErr w:type="gramEnd"/>
      </w:moveTo>
    </w:p>
    <w:p w14:paraId="4C4EEA89" w14:textId="77777777" w:rsidR="00A66164" w:rsidRPr="00DB25BF" w:rsidRDefault="00A66164" w:rsidP="00A66164">
      <w:pPr>
        <w:pStyle w:val="FSBullet"/>
        <w:rPr>
          <w:moveTo w:id="21018" w:author="Updates" w:date="2024-01-23T15:22:00Z"/>
          <w:rFonts w:eastAsia="Arial"/>
        </w:rPr>
      </w:pPr>
      <w:moveToRangeStart w:id="21019" w:author="Updates" w:date="2024-01-23T15:22:00Z" w:name="move156915927"/>
      <w:moveToRangeEnd w:id="21016"/>
      <w:moveTo w:id="21020" w:author="Updates" w:date="2024-01-23T15:22:00Z">
        <w:r>
          <w:t>Improved site landscaping benefits (grass pavers only).</w:t>
        </w:r>
      </w:moveTo>
    </w:p>
    <w:moveToRangeEnd w:id="21019"/>
    <w:p w14:paraId="3B66A40E" w14:textId="77777777" w:rsidR="002C0C21" w:rsidRDefault="002C0C21">
      <w:pPr>
        <w:spacing w:line="37" w:lineRule="exact"/>
        <w:rPr>
          <w:del w:id="21021" w:author="Updates" w:date="2024-01-23T15:22:00Z"/>
          <w:sz w:val="20"/>
          <w:szCs w:val="20"/>
        </w:rPr>
      </w:pPr>
    </w:p>
    <w:p w14:paraId="6BB08EF1" w14:textId="77777777" w:rsidR="002C0C21" w:rsidRDefault="00F15D88">
      <w:pPr>
        <w:numPr>
          <w:ilvl w:val="0"/>
          <w:numId w:val="147"/>
        </w:numPr>
        <w:tabs>
          <w:tab w:val="left" w:pos="360"/>
        </w:tabs>
        <w:spacing w:line="249" w:lineRule="auto"/>
        <w:ind w:left="360" w:right="140" w:hanging="216"/>
        <w:rPr>
          <w:del w:id="21022" w:author="Updates" w:date="2024-01-23T15:22:00Z"/>
          <w:rFonts w:ascii="Arial" w:eastAsia="Arial" w:hAnsi="Arial" w:cs="Arial"/>
        </w:rPr>
      </w:pPr>
      <w:del w:id="21023" w:author="Updates" w:date="2024-01-23T15:22:00Z">
        <w:r>
          <w:rPr>
            <w:rFonts w:eastAsia="Times New Roman"/>
          </w:rPr>
          <w:delText>Inspect annually or more frequently as indicated by structure performance</w:delText>
        </w:r>
      </w:del>
    </w:p>
    <w:p w14:paraId="6F6895EE" w14:textId="77777777" w:rsidR="002C0C21" w:rsidRDefault="002C0C21">
      <w:pPr>
        <w:spacing w:line="2" w:lineRule="exact"/>
        <w:rPr>
          <w:del w:id="21024" w:author="Updates" w:date="2024-01-23T15:22:00Z"/>
          <w:rFonts w:ascii="Arial" w:eastAsia="Arial" w:hAnsi="Arial" w:cs="Arial"/>
        </w:rPr>
      </w:pPr>
    </w:p>
    <w:p w14:paraId="0A886D81" w14:textId="1A4CB856" w:rsidR="00A66164" w:rsidRPr="00DB25BF" w:rsidRDefault="00F15D88" w:rsidP="00A66164">
      <w:pPr>
        <w:pStyle w:val="FSBullet"/>
        <w:rPr>
          <w:ins w:id="21025" w:author="Updates" w:date="2024-01-23T15:22:00Z"/>
          <w:rFonts w:eastAsia="Arial"/>
        </w:rPr>
      </w:pPr>
      <w:del w:id="21026" w:author="Updates" w:date="2024-01-23T15:22:00Z">
        <w:r>
          <w:rPr>
            <w:rFonts w:eastAsia="Times New Roman"/>
          </w:rPr>
          <w:delText>Remove sediment</w:delText>
        </w:r>
      </w:del>
      <w:ins w:id="21027" w:author="Updates" w:date="2024-01-23T15:22:00Z">
        <w:r w:rsidR="00A66164">
          <w:t>Can be used as a retrofit</w:t>
        </w:r>
      </w:ins>
      <w:r w:rsidR="00A66164">
        <w:t xml:space="preserve"> when </w:t>
      </w:r>
      <w:ins w:id="21028" w:author="Updates" w:date="2024-01-23T15:22:00Z">
        <w:r w:rsidR="00A66164">
          <w:t>parking lots are replaced.</w:t>
        </w:r>
      </w:ins>
    </w:p>
    <w:p w14:paraId="2EDD9846" w14:textId="77777777" w:rsidR="00A66164" w:rsidRDefault="00A66164" w:rsidP="00A66164">
      <w:pPr>
        <w:pStyle w:val="FS1"/>
        <w:rPr>
          <w:moveTo w:id="21029" w:author="Updates" w:date="2024-01-23T15:22:00Z"/>
          <w:sz w:val="20"/>
          <w:szCs w:val="20"/>
        </w:rPr>
      </w:pPr>
      <w:moveToRangeStart w:id="21030" w:author="Updates" w:date="2024-01-23T15:22:00Z" w:name="move156915928"/>
      <w:moveTo w:id="21031" w:author="Updates" w:date="2024-01-23T15:22:00Z">
        <w:r>
          <w:t>Disadvantages/Limitations:</w:t>
        </w:r>
      </w:moveTo>
    </w:p>
    <w:p w14:paraId="062787EE" w14:textId="77777777" w:rsidR="00A66164" w:rsidRDefault="00A66164" w:rsidP="00A66164">
      <w:pPr>
        <w:spacing w:line="9" w:lineRule="exact"/>
        <w:rPr>
          <w:moveTo w:id="21032" w:author="Updates" w:date="2024-01-23T15:22:00Z"/>
          <w:sz w:val="20"/>
          <w:szCs w:val="20"/>
        </w:rPr>
      </w:pPr>
    </w:p>
    <w:p w14:paraId="3596686A" w14:textId="77777777" w:rsidR="00A66164" w:rsidRPr="00DB25BF" w:rsidRDefault="00A66164" w:rsidP="00A66164">
      <w:pPr>
        <w:pStyle w:val="FSBullet"/>
        <w:rPr>
          <w:moveTo w:id="21033" w:author="Updates" w:date="2024-01-23T15:22:00Z"/>
          <w:rFonts w:eastAsia="Arial"/>
        </w:rPr>
      </w:pPr>
      <w:moveTo w:id="21034" w:author="Updates" w:date="2024-01-23T15:22:00Z">
        <w:r w:rsidRPr="00DB25BF">
          <w:t>Prone to clogging so aggressive maintenance with jet washing and vacuum street sweepers is required.</w:t>
        </w:r>
      </w:moveTo>
    </w:p>
    <w:moveToRangeEnd w:id="21030"/>
    <w:p w14:paraId="663071C3" w14:textId="77777777" w:rsidR="00A66164" w:rsidRPr="00DB25BF" w:rsidRDefault="00A66164" w:rsidP="00A66164">
      <w:pPr>
        <w:pStyle w:val="FSBullet"/>
        <w:rPr>
          <w:ins w:id="21035" w:author="Updates" w:date="2024-01-23T15:22:00Z"/>
        </w:rPr>
      </w:pPr>
      <w:ins w:id="21036" w:author="Updates" w:date="2024-01-23T15:22:00Z">
        <w:r w:rsidRPr="00DB25BF">
          <w:t>No winter sanding is allowed.</w:t>
        </w:r>
      </w:ins>
    </w:p>
    <w:p w14:paraId="6B893C13" w14:textId="77777777" w:rsidR="00A66164" w:rsidRPr="00611E14" w:rsidRDefault="00A66164" w:rsidP="00A66164">
      <w:pPr>
        <w:pStyle w:val="FSBullet"/>
        <w:rPr>
          <w:moveTo w:id="21037" w:author="Updates" w:date="2024-01-23T15:22:00Z"/>
          <w:rFonts w:eastAsia="Arial"/>
        </w:rPr>
      </w:pPr>
      <w:moveToRangeStart w:id="21038" w:author="Updates" w:date="2024-01-23T15:22:00Z" w:name="move156915929"/>
      <w:moveTo w:id="21039" w:author="Updates" w:date="2024-01-23T15:22:00Z">
        <w:r w:rsidRPr="00DB25BF">
          <w:t xml:space="preserve">Winter road salt and deicer runoff </w:t>
        </w:r>
        <w:proofErr w:type="gramStart"/>
        <w:r w:rsidRPr="00DB25BF">
          <w:t>concern near</w:t>
        </w:r>
        <w:proofErr w:type="gramEnd"/>
        <w:r w:rsidRPr="00DB25BF">
          <w:t xml:space="preserve"> drinking water supplies for both porous pavements and impervious pavements.</w:t>
        </w:r>
      </w:moveTo>
    </w:p>
    <w:p w14:paraId="0AD296DF" w14:textId="77777777" w:rsidR="00A66164" w:rsidRPr="00611E14" w:rsidRDefault="00A66164" w:rsidP="00A66164">
      <w:pPr>
        <w:pStyle w:val="FSBullet"/>
        <w:rPr>
          <w:ins w:id="21040" w:author="Updates" w:date="2024-01-23T15:22:00Z"/>
          <w:rFonts w:eastAsia="Arial"/>
        </w:rPr>
      </w:pPr>
      <w:moveTo w:id="21041" w:author="Updates" w:date="2024-01-23T15:22:00Z">
        <w:r w:rsidRPr="00DB25BF">
          <w:t>Soils need to have a permeability of at least 0.</w:t>
        </w:r>
      </w:moveTo>
      <w:moveToRangeEnd w:id="21038"/>
      <w:ins w:id="21042" w:author="Updates" w:date="2024-01-23T15:22:00Z">
        <w:r w:rsidRPr="00DB25BF">
          <w:t>0</w:t>
        </w:r>
        <w:r>
          <w:t>1</w:t>
        </w:r>
        <w:r w:rsidRPr="00DB25BF">
          <w:t xml:space="preserve"> inches per </w:t>
        </w:r>
        <w:proofErr w:type="gramStart"/>
        <w:r w:rsidRPr="00DB25BF">
          <w:t>hour</w:t>
        </w:r>
        <w:proofErr w:type="gramEnd"/>
      </w:ins>
    </w:p>
    <w:p w14:paraId="4BF2A720" w14:textId="77777777" w:rsidR="00A66164" w:rsidRPr="00DB25BF" w:rsidRDefault="00A66164" w:rsidP="00A66164">
      <w:pPr>
        <w:pStyle w:val="FSBullet"/>
        <w:rPr>
          <w:ins w:id="21043" w:author="Updates" w:date="2024-01-23T15:22:00Z"/>
          <w:rFonts w:eastAsia="Arial"/>
        </w:rPr>
      </w:pPr>
      <w:ins w:id="21044" w:author="Updates" w:date="2024-01-23T15:22:00Z">
        <w:r w:rsidRPr="00DB25BF">
          <w:t xml:space="preserve">Special care is needed to avoid compacting underlying parent </w:t>
        </w:r>
        <w:proofErr w:type="gramStart"/>
        <w:r w:rsidRPr="00DB25BF">
          <w:t>soil</w:t>
        </w:r>
        <w:proofErr w:type="gramEnd"/>
      </w:ins>
    </w:p>
    <w:p w14:paraId="370266B8" w14:textId="77777777" w:rsidR="00A66164" w:rsidRPr="00DB25BF" w:rsidRDefault="00A66164" w:rsidP="00A66164">
      <w:pPr>
        <w:pStyle w:val="FSBullet"/>
        <w:numPr>
          <w:ilvl w:val="0"/>
          <w:numId w:val="0"/>
        </w:numPr>
        <w:rPr>
          <w:ins w:id="21045" w:author="Updates" w:date="2024-01-23T15:22:00Z"/>
          <w:rFonts w:eastAsia="Arial"/>
        </w:rPr>
      </w:pPr>
      <w:ins w:id="21046" w:author="Updates" w:date="2024-01-23T15:22:00Z">
        <w:r>
          <w:rPr>
            <w:noProof/>
          </w:rPr>
          <w:lastRenderedPageBreak/>
          <mc:AlternateContent>
            <mc:Choice Requires="wpg">
              <w:drawing>
                <wp:anchor distT="0" distB="0" distL="114300" distR="114300" simplePos="0" relativeHeight="251658388" behindDoc="0" locked="0" layoutInCell="1" allowOverlap="1" wp14:anchorId="69B6A982" wp14:editId="1F91BDD0">
                  <wp:simplePos x="0" y="0"/>
                  <wp:positionH relativeFrom="column">
                    <wp:posOffset>361950</wp:posOffset>
                  </wp:positionH>
                  <wp:positionV relativeFrom="paragraph">
                    <wp:posOffset>635</wp:posOffset>
                  </wp:positionV>
                  <wp:extent cx="6277610" cy="3305175"/>
                  <wp:effectExtent l="0" t="0" r="8890" b="9525"/>
                  <wp:wrapTopAndBottom/>
                  <wp:docPr id="149" name="Group 149"/>
                  <wp:cNvGraphicFramePr/>
                  <a:graphic xmlns:a="http://schemas.openxmlformats.org/drawingml/2006/main">
                    <a:graphicData uri="http://schemas.microsoft.com/office/word/2010/wordprocessingGroup">
                      <wpg:wgp>
                        <wpg:cNvGrpSpPr/>
                        <wpg:grpSpPr>
                          <a:xfrm>
                            <a:off x="0" y="0"/>
                            <a:ext cx="6277610" cy="3305175"/>
                            <a:chOff x="0" y="0"/>
                            <a:chExt cx="6278318" cy="3305764"/>
                          </a:xfrm>
                        </wpg:grpSpPr>
                        <pic:pic xmlns:pic="http://schemas.openxmlformats.org/drawingml/2006/picture">
                          <pic:nvPicPr>
                            <pic:cNvPr id="151" name="Picture 151" descr="Graphical user interface&#10;&#10;Description automatically generated with medium confidence"/>
                            <pic:cNvPicPr>
                              <a:picLocks noChangeAspect="1"/>
                            </pic:cNvPicPr>
                          </pic:nvPicPr>
                          <pic:blipFill rotWithShape="1">
                            <a:blip r:embed="rId285" cstate="print">
                              <a:extLst>
                                <a:ext uri="{28A0092B-C50C-407E-A947-70E740481C1C}">
                                  <a14:useLocalDpi xmlns:a14="http://schemas.microsoft.com/office/drawing/2010/main" val="0"/>
                                </a:ext>
                              </a:extLst>
                            </a:blip>
                            <a:srcRect t="8316"/>
                            <a:stretch/>
                          </pic:blipFill>
                          <pic:spPr bwMode="auto">
                            <a:xfrm>
                              <a:off x="428624" y="333377"/>
                              <a:ext cx="5849694" cy="2972387"/>
                            </a:xfrm>
                            <a:prstGeom prst="rect">
                              <a:avLst/>
                            </a:prstGeom>
                            <a:ln>
                              <a:noFill/>
                            </a:ln>
                            <a:extLst>
                              <a:ext uri="{53640926-AAD7-44D8-BBD7-CCE9431645EC}">
                                <a14:shadowObscured xmlns:a14="http://schemas.microsoft.com/office/drawing/2010/main"/>
                              </a:ext>
                            </a:extLst>
                          </pic:spPr>
                        </pic:pic>
                        <wps:wsp>
                          <wps:cNvPr id="152" name="Text Box 2"/>
                          <wps:cNvSpPr txBox="1">
                            <a:spLocks noChangeArrowheads="1"/>
                          </wps:cNvSpPr>
                          <wps:spPr bwMode="auto">
                            <a:xfrm>
                              <a:off x="0" y="0"/>
                              <a:ext cx="6200775" cy="476250"/>
                            </a:xfrm>
                            <a:prstGeom prst="rect">
                              <a:avLst/>
                            </a:prstGeom>
                            <a:solidFill>
                              <a:srgbClr val="FFFFFF"/>
                            </a:solidFill>
                            <a:ln w="9525">
                              <a:noFill/>
                              <a:miter lim="800000"/>
                              <a:headEnd/>
                              <a:tailEnd/>
                            </a:ln>
                          </wps:spPr>
                          <wps:txbx>
                            <w:txbxContent>
                              <w:p w14:paraId="6F89D436" w14:textId="41A624E4" w:rsidR="00A66164" w:rsidRPr="00611E14" w:rsidRDefault="00A66164" w:rsidP="00A66164">
                                <w:pPr>
                                  <w:jc w:val="center"/>
                                  <w:rPr>
                                    <w:ins w:id="21047" w:author="Updates" w:date="2024-01-23T15:22:00Z"/>
                                    <w:rFonts w:ascii="Arial" w:hAnsi="Arial" w:cs="Arial"/>
                                    <w:b/>
                                    <w:bCs/>
                                    <w:sz w:val="18"/>
                                    <w:szCs w:val="18"/>
                                  </w:rPr>
                                </w:pPr>
                                <w:ins w:id="21048" w:author="Updates" w:date="2024-01-23T15:22:00Z">
                                  <w:r>
                                    <w:rPr>
                                      <w:rFonts w:ascii="Arial" w:hAnsi="Arial" w:cs="Arial"/>
                                      <w:b/>
                                      <w:bCs/>
                                      <w:sz w:val="20"/>
                                      <w:szCs w:val="20"/>
                                    </w:rPr>
                                    <w:t xml:space="preserve">Figure PP.1 </w:t>
                                  </w:r>
                                  <w:r w:rsidR="005D0F55">
                                    <w:rPr>
                                      <w:rFonts w:ascii="Arial" w:hAnsi="Arial" w:cs="Arial"/>
                                      <w:b/>
                                      <w:bCs/>
                                      <w:sz w:val="20"/>
                                      <w:szCs w:val="20"/>
                                    </w:rPr>
                                    <w:t>Example</w:t>
                                  </w:r>
                                  <w:r w:rsidRPr="00611E14">
                                    <w:rPr>
                                      <w:rFonts w:ascii="Arial" w:hAnsi="Arial" w:cs="Arial"/>
                                      <w:b/>
                                      <w:bCs/>
                                      <w:sz w:val="20"/>
                                      <w:szCs w:val="20"/>
                                    </w:rPr>
                                    <w:t xml:space="preserve"> </w:t>
                                  </w:r>
                                  <w:r w:rsidRPr="00611E14">
                                    <w:rPr>
                                      <w:rFonts w:ascii="Arial" w:hAnsi="Arial" w:cs="Arial"/>
                                      <w:b/>
                                      <w:bCs/>
                                      <w:sz w:val="18"/>
                                      <w:szCs w:val="18"/>
                                    </w:rPr>
                                    <w:t xml:space="preserve">Cross-section of a Porous </w:t>
                                  </w:r>
                                  <w:r w:rsidR="005D0F55">
                                    <w:rPr>
                                      <w:rFonts w:ascii="Arial" w:hAnsi="Arial" w:cs="Arial"/>
                                      <w:b/>
                                      <w:bCs/>
                                      <w:sz w:val="18"/>
                                      <w:szCs w:val="18"/>
                                    </w:rPr>
                                    <w:t>Pavement</w:t>
                                  </w:r>
                                  <w:r w:rsidRPr="00611E14">
                                    <w:rPr>
                                      <w:rFonts w:ascii="Arial" w:hAnsi="Arial" w:cs="Arial"/>
                                      <w:b/>
                                      <w:bCs/>
                                      <w:sz w:val="18"/>
                                      <w:szCs w:val="18"/>
                                    </w:rPr>
                                    <w:t xml:space="preserve"> System</w:t>
                                  </w:r>
                                </w:ins>
                              </w:p>
                              <w:p w14:paraId="159F2171" w14:textId="77777777" w:rsidR="00A66164" w:rsidRPr="00611E14" w:rsidRDefault="00A66164" w:rsidP="00A66164">
                                <w:pPr>
                                  <w:jc w:val="center"/>
                                  <w:rPr>
                                    <w:ins w:id="21049" w:author="Updates" w:date="2024-01-23T15:22:00Z"/>
                                    <w:rFonts w:ascii="Arial" w:hAnsi="Arial" w:cs="Arial"/>
                                    <w:b/>
                                    <w:bCs/>
                                    <w:sz w:val="18"/>
                                    <w:szCs w:val="18"/>
                                  </w:rPr>
                                </w:pPr>
                                <w:ins w:id="21050" w:author="Updates" w:date="2024-01-23T15:22:00Z">
                                  <w:r w:rsidRPr="00611E14">
                                    <w:rPr>
                                      <w:rFonts w:ascii="Arial" w:hAnsi="Arial" w:cs="Arial"/>
                                      <w:sz w:val="18"/>
                                      <w:szCs w:val="18"/>
                                    </w:rPr>
                                    <w:t>(from 2016 UNH Stormwater Center Design Specifications for Porous Asphalt</w:t>
                                  </w:r>
                                  <w:r>
                                    <w:rPr>
                                      <w:rFonts w:ascii="Arial" w:hAnsi="Arial" w:cs="Arial"/>
                                      <w:sz w:val="18"/>
                                      <w:szCs w:val="18"/>
                                    </w:rPr>
                                    <w:t>)</w:t>
                                  </w:r>
                                </w:ins>
                              </w:p>
                              <w:p w14:paraId="14D2AF6A" w14:textId="77777777" w:rsidR="00A66164" w:rsidRPr="00611E14" w:rsidRDefault="00A66164" w:rsidP="00A66164">
                                <w:pPr>
                                  <w:jc w:val="center"/>
                                  <w:rPr>
                                    <w:ins w:id="21051" w:author="Updates" w:date="2024-01-23T15:22:00Z"/>
                                    <w:sz w:val="20"/>
                                    <w:szCs w:val="20"/>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9B6A982" id="Group 149" o:spid="_x0000_s1162" style="position:absolute;margin-left:28.5pt;margin-top:.05pt;width:494.3pt;height:260.25pt;z-index:251658388;mso-width-relative:margin;mso-height-relative:margin" coordsize="62783,330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">
                  <v:shape id="Picture 151" o:spid="_x0000_s1163" type="#_x0000_t75" alt="Graphical user interface&#10;&#10;Description automatically generated with medium confidence" style="position:absolute;left:4286;top:3333;width:58497;height:29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">
                    <v:imagedata r:id="rId286" o:title="Graphical user interface&#10;&#10;Description automatically generated with medium confidence" croptop="5450f"/>
                  </v:shape>
                  <v:shape id="_x0000_s1164" type="#_x0000_t202" style="position:absolute;width:62007;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" stroked="f">
                    <v:textbox>
                      <w:txbxContent>
                        <w:p w14:paraId="6F89D436" w14:textId="41A624E4" w:rsidR="00A66164" w:rsidRPr="00611E14" w:rsidRDefault="00A66164" w:rsidP="00A66164">
                          <w:pPr>
                            <w:jc w:val="center"/>
                            <w:rPr>
                              <w:ins w:id="21052" w:author="Updates" w:date="2024-01-23T15:22:00Z"/>
                              <w:rFonts w:ascii="Arial" w:hAnsi="Arial" w:cs="Arial"/>
                              <w:b/>
                              <w:bCs/>
                              <w:sz w:val="18"/>
                              <w:szCs w:val="18"/>
                            </w:rPr>
                          </w:pPr>
                          <w:ins w:id="21053" w:author="Updates" w:date="2024-01-23T15:22:00Z">
                            <w:r>
                              <w:rPr>
                                <w:rFonts w:ascii="Arial" w:hAnsi="Arial" w:cs="Arial"/>
                                <w:b/>
                                <w:bCs/>
                                <w:sz w:val="20"/>
                                <w:szCs w:val="20"/>
                              </w:rPr>
                              <w:t xml:space="preserve">Figure PP.1 </w:t>
                            </w:r>
                            <w:r w:rsidR="005D0F55">
                              <w:rPr>
                                <w:rFonts w:ascii="Arial" w:hAnsi="Arial" w:cs="Arial"/>
                                <w:b/>
                                <w:bCs/>
                                <w:sz w:val="20"/>
                                <w:szCs w:val="20"/>
                              </w:rPr>
                              <w:t>Example</w:t>
                            </w:r>
                            <w:r w:rsidRPr="00611E14">
                              <w:rPr>
                                <w:rFonts w:ascii="Arial" w:hAnsi="Arial" w:cs="Arial"/>
                                <w:b/>
                                <w:bCs/>
                                <w:sz w:val="20"/>
                                <w:szCs w:val="20"/>
                              </w:rPr>
                              <w:t xml:space="preserve"> </w:t>
                            </w:r>
                            <w:r w:rsidRPr="00611E14">
                              <w:rPr>
                                <w:rFonts w:ascii="Arial" w:hAnsi="Arial" w:cs="Arial"/>
                                <w:b/>
                                <w:bCs/>
                                <w:sz w:val="18"/>
                                <w:szCs w:val="18"/>
                              </w:rPr>
                              <w:t xml:space="preserve">Cross-section of a Porous </w:t>
                            </w:r>
                            <w:r w:rsidR="005D0F55">
                              <w:rPr>
                                <w:rFonts w:ascii="Arial" w:hAnsi="Arial" w:cs="Arial"/>
                                <w:b/>
                                <w:bCs/>
                                <w:sz w:val="18"/>
                                <w:szCs w:val="18"/>
                              </w:rPr>
                              <w:t>Pavement</w:t>
                            </w:r>
                            <w:r w:rsidRPr="00611E14">
                              <w:rPr>
                                <w:rFonts w:ascii="Arial" w:hAnsi="Arial" w:cs="Arial"/>
                                <w:b/>
                                <w:bCs/>
                                <w:sz w:val="18"/>
                                <w:szCs w:val="18"/>
                              </w:rPr>
                              <w:t xml:space="preserve"> System</w:t>
                            </w:r>
                          </w:ins>
                        </w:p>
                        <w:p w14:paraId="159F2171" w14:textId="77777777" w:rsidR="00A66164" w:rsidRPr="00611E14" w:rsidRDefault="00A66164" w:rsidP="00A66164">
                          <w:pPr>
                            <w:jc w:val="center"/>
                            <w:rPr>
                              <w:ins w:id="21054" w:author="Updates" w:date="2024-01-23T15:22:00Z"/>
                              <w:rFonts w:ascii="Arial" w:hAnsi="Arial" w:cs="Arial"/>
                              <w:b/>
                              <w:bCs/>
                              <w:sz w:val="18"/>
                              <w:szCs w:val="18"/>
                            </w:rPr>
                          </w:pPr>
                          <w:ins w:id="21055" w:author="Updates" w:date="2024-01-23T15:22:00Z">
                            <w:r w:rsidRPr="00611E14">
                              <w:rPr>
                                <w:rFonts w:ascii="Arial" w:hAnsi="Arial" w:cs="Arial"/>
                                <w:sz w:val="18"/>
                                <w:szCs w:val="18"/>
                              </w:rPr>
                              <w:t>(from 2016 UNH Stormwater Center Design Specifications for Porous Asphalt</w:t>
                            </w:r>
                            <w:r>
                              <w:rPr>
                                <w:rFonts w:ascii="Arial" w:hAnsi="Arial" w:cs="Arial"/>
                                <w:sz w:val="18"/>
                                <w:szCs w:val="18"/>
                              </w:rPr>
                              <w:t>)</w:t>
                            </w:r>
                          </w:ins>
                        </w:p>
                        <w:p w14:paraId="14D2AF6A" w14:textId="77777777" w:rsidR="00A66164" w:rsidRPr="00611E14" w:rsidRDefault="00A66164" w:rsidP="00A66164">
                          <w:pPr>
                            <w:jc w:val="center"/>
                            <w:rPr>
                              <w:ins w:id="21056" w:author="Updates" w:date="2024-01-23T15:22:00Z"/>
                              <w:sz w:val="20"/>
                              <w:szCs w:val="20"/>
                            </w:rPr>
                          </w:pPr>
                        </w:p>
                      </w:txbxContent>
                    </v:textbox>
                  </v:shape>
                  <w10:wrap type="topAndBottom"/>
                </v:group>
              </w:pict>
            </mc:Fallback>
          </mc:AlternateContent>
        </w:r>
      </w:ins>
    </w:p>
    <w:p w14:paraId="722B707D" w14:textId="77777777" w:rsidR="00A66164" w:rsidRPr="00A154A0" w:rsidRDefault="00A66164" w:rsidP="00A66164">
      <w:pPr>
        <w:pStyle w:val="FS1"/>
        <w:spacing w:before="0"/>
        <w:rPr>
          <w:ins w:id="21057" w:author="Updates" w:date="2024-01-23T15:22:00Z"/>
        </w:rPr>
      </w:pPr>
      <w:ins w:id="21058" w:author="Updates" w:date="2024-01-23T15:22:00Z">
        <w:r w:rsidRPr="00A154A0">
          <w:t>Suitability to Treat TMDL Pollutants</w:t>
        </w:r>
      </w:ins>
    </w:p>
    <w:tbl>
      <w:tblPr>
        <w:tblStyle w:val="TableGrid"/>
        <w:tblpPr w:leftFromText="180" w:rightFromText="180" w:vertAnchor="text" w:horzAnchor="margin" w:tblpX="85" w:tblpY="129"/>
        <w:tblW w:w="4050" w:type="dxa"/>
        <w:tblLook w:val="04A0" w:firstRow="1" w:lastRow="0" w:firstColumn="1" w:lastColumn="0" w:noHBand="0" w:noVBand="1"/>
      </w:tblPr>
      <w:tblGrid>
        <w:gridCol w:w="1885"/>
        <w:gridCol w:w="2165"/>
      </w:tblGrid>
      <w:tr w:rsidR="00A66164" w14:paraId="1A977D30" w14:textId="77777777" w:rsidTr="00611E14">
        <w:trPr>
          <w:trHeight w:val="288"/>
          <w:ins w:id="21059" w:author="Updates" w:date="2024-01-23T15:22:00Z"/>
        </w:trPr>
        <w:tc>
          <w:tcPr>
            <w:tcW w:w="1885" w:type="dxa"/>
            <w:shd w:val="clear" w:color="auto" w:fill="C0E399"/>
            <w:vAlign w:val="center"/>
          </w:tcPr>
          <w:p w14:paraId="07876ED7" w14:textId="77777777" w:rsidR="00A66164" w:rsidRPr="00611E14" w:rsidRDefault="00A66164" w:rsidP="00611E14">
            <w:pPr>
              <w:pStyle w:val="FSTabletext"/>
              <w:rPr>
                <w:ins w:id="21060" w:author="Updates" w:date="2024-01-23T15:22:00Z"/>
                <w:b/>
                <w:bCs/>
              </w:rPr>
            </w:pPr>
            <w:ins w:id="21061" w:author="Updates" w:date="2024-01-23T15:22:00Z">
              <w:r w:rsidRPr="00611E14">
                <w:rPr>
                  <w:b/>
                  <w:bCs/>
                </w:rPr>
                <w:t>Pollutant</w:t>
              </w:r>
            </w:ins>
          </w:p>
        </w:tc>
        <w:tc>
          <w:tcPr>
            <w:tcW w:w="2165" w:type="dxa"/>
            <w:shd w:val="clear" w:color="auto" w:fill="C0E399"/>
            <w:vAlign w:val="center"/>
          </w:tcPr>
          <w:p w14:paraId="71B3D24B" w14:textId="77777777" w:rsidR="00A66164" w:rsidRPr="00611E14" w:rsidRDefault="00A66164" w:rsidP="00611E14">
            <w:pPr>
              <w:pStyle w:val="FSTabletext"/>
              <w:rPr>
                <w:ins w:id="21062" w:author="Updates" w:date="2024-01-23T15:22:00Z"/>
                <w:b/>
                <w:bCs/>
              </w:rPr>
            </w:pPr>
            <w:ins w:id="21063" w:author="Updates" w:date="2024-01-23T15:22:00Z">
              <w:r w:rsidRPr="00940429">
                <w:rPr>
                  <w:b/>
                  <w:bCs/>
                </w:rPr>
                <w:t xml:space="preserve">Suitable </w:t>
              </w:r>
              <w:r>
                <w:rPr>
                  <w:b/>
                  <w:bCs/>
                </w:rPr>
                <w:t>to Treat?</w:t>
              </w:r>
            </w:ins>
          </w:p>
        </w:tc>
      </w:tr>
      <w:tr w:rsidR="00A66164" w14:paraId="5D73A0D9" w14:textId="77777777" w:rsidTr="00611E14">
        <w:trPr>
          <w:trHeight w:val="288"/>
          <w:ins w:id="21064" w:author="Updates" w:date="2024-01-23T15:22:00Z"/>
        </w:trPr>
        <w:tc>
          <w:tcPr>
            <w:tcW w:w="1885" w:type="dxa"/>
            <w:shd w:val="clear" w:color="auto" w:fill="F2F2F2" w:themeFill="background1" w:themeFillShade="F2"/>
            <w:vAlign w:val="center"/>
          </w:tcPr>
          <w:p w14:paraId="40AA4A51" w14:textId="77777777" w:rsidR="00A66164" w:rsidRPr="00ED087A" w:rsidRDefault="00A66164" w:rsidP="00611E14">
            <w:pPr>
              <w:pStyle w:val="FSTabletext"/>
              <w:rPr>
                <w:ins w:id="21065" w:author="Updates" w:date="2024-01-23T15:22:00Z"/>
              </w:rPr>
            </w:pPr>
            <w:ins w:id="21066" w:author="Updates" w:date="2024-01-23T15:22:00Z">
              <w:r w:rsidRPr="00ED087A">
                <w:t>TSS</w:t>
              </w:r>
            </w:ins>
          </w:p>
        </w:tc>
        <w:tc>
          <w:tcPr>
            <w:tcW w:w="2165" w:type="dxa"/>
            <w:shd w:val="clear" w:color="auto" w:fill="auto"/>
            <w:vAlign w:val="center"/>
          </w:tcPr>
          <w:p w14:paraId="5FF1E1E3" w14:textId="77777777" w:rsidR="00A66164" w:rsidRPr="00ED087A" w:rsidRDefault="00A66164" w:rsidP="00611E14">
            <w:pPr>
              <w:pStyle w:val="FSTabletext"/>
              <w:jc w:val="center"/>
              <w:rPr>
                <w:ins w:id="21067" w:author="Updates" w:date="2024-01-23T15:22:00Z"/>
              </w:rPr>
            </w:pPr>
            <w:ins w:id="21068" w:author="Updates" w:date="2024-01-23T15:22:00Z">
              <w:r w:rsidRPr="00ED087A">
                <w:t>Y</w:t>
              </w:r>
            </w:ins>
          </w:p>
        </w:tc>
      </w:tr>
      <w:tr w:rsidR="00A66164" w14:paraId="181D6322" w14:textId="77777777" w:rsidTr="00611E14">
        <w:trPr>
          <w:trHeight w:val="288"/>
          <w:ins w:id="21069" w:author="Updates" w:date="2024-01-23T15:22:00Z"/>
        </w:trPr>
        <w:tc>
          <w:tcPr>
            <w:tcW w:w="1885" w:type="dxa"/>
            <w:shd w:val="clear" w:color="auto" w:fill="F2F2F2" w:themeFill="background1" w:themeFillShade="F2"/>
            <w:vAlign w:val="center"/>
          </w:tcPr>
          <w:p w14:paraId="37EE8770" w14:textId="77777777" w:rsidR="00A66164" w:rsidRPr="00ED087A" w:rsidRDefault="00A66164" w:rsidP="00611E14">
            <w:pPr>
              <w:pStyle w:val="FSTabletext"/>
              <w:rPr>
                <w:ins w:id="21070" w:author="Updates" w:date="2024-01-23T15:22:00Z"/>
              </w:rPr>
            </w:pPr>
            <w:ins w:id="21071" w:author="Updates" w:date="2024-01-23T15:22:00Z">
              <w:r w:rsidRPr="00ED087A">
                <w:t>Total Nitrogen</w:t>
              </w:r>
            </w:ins>
          </w:p>
        </w:tc>
        <w:tc>
          <w:tcPr>
            <w:tcW w:w="2165" w:type="dxa"/>
            <w:shd w:val="clear" w:color="auto" w:fill="auto"/>
            <w:vAlign w:val="center"/>
          </w:tcPr>
          <w:p w14:paraId="54CEAF06" w14:textId="77777777" w:rsidR="00A66164" w:rsidRPr="00ED087A" w:rsidRDefault="00A66164" w:rsidP="00611E14">
            <w:pPr>
              <w:pStyle w:val="FSTabletext"/>
              <w:jc w:val="center"/>
              <w:rPr>
                <w:ins w:id="21072" w:author="Updates" w:date="2024-01-23T15:22:00Z"/>
              </w:rPr>
            </w:pPr>
            <w:ins w:id="21073" w:author="Updates" w:date="2024-01-23T15:22:00Z">
              <w:r w:rsidRPr="00ED087A">
                <w:t>Y</w:t>
              </w:r>
            </w:ins>
          </w:p>
        </w:tc>
      </w:tr>
      <w:tr w:rsidR="00A66164" w14:paraId="25D21E4B" w14:textId="77777777" w:rsidTr="00611E14">
        <w:trPr>
          <w:trHeight w:val="288"/>
          <w:ins w:id="21074" w:author="Updates" w:date="2024-01-23T15:22:00Z"/>
        </w:trPr>
        <w:tc>
          <w:tcPr>
            <w:tcW w:w="1885" w:type="dxa"/>
            <w:shd w:val="clear" w:color="auto" w:fill="F2F2F2" w:themeFill="background1" w:themeFillShade="F2"/>
            <w:vAlign w:val="center"/>
          </w:tcPr>
          <w:p w14:paraId="3A70BCAF" w14:textId="77777777" w:rsidR="00A66164" w:rsidRPr="00ED087A" w:rsidRDefault="00A66164" w:rsidP="00611E14">
            <w:pPr>
              <w:pStyle w:val="FSTabletext"/>
              <w:rPr>
                <w:ins w:id="21075" w:author="Updates" w:date="2024-01-23T15:22:00Z"/>
              </w:rPr>
            </w:pPr>
            <w:ins w:id="21076" w:author="Updates" w:date="2024-01-23T15:22:00Z">
              <w:r w:rsidRPr="00ED087A">
                <w:t>Total Phosphorous</w:t>
              </w:r>
            </w:ins>
          </w:p>
        </w:tc>
        <w:tc>
          <w:tcPr>
            <w:tcW w:w="2165" w:type="dxa"/>
            <w:shd w:val="clear" w:color="auto" w:fill="auto"/>
            <w:vAlign w:val="center"/>
          </w:tcPr>
          <w:p w14:paraId="12035B4C" w14:textId="77777777" w:rsidR="00A66164" w:rsidRPr="00ED087A" w:rsidRDefault="00A66164" w:rsidP="00611E14">
            <w:pPr>
              <w:pStyle w:val="FSTabletext"/>
              <w:jc w:val="center"/>
              <w:rPr>
                <w:ins w:id="21077" w:author="Updates" w:date="2024-01-23T15:22:00Z"/>
              </w:rPr>
            </w:pPr>
            <w:ins w:id="21078" w:author="Updates" w:date="2024-01-23T15:22:00Z">
              <w:r w:rsidRPr="00ED087A">
                <w:t>Y</w:t>
              </w:r>
            </w:ins>
          </w:p>
        </w:tc>
      </w:tr>
      <w:tr w:rsidR="00A66164" w14:paraId="562A94F1" w14:textId="77777777" w:rsidTr="00611E14">
        <w:trPr>
          <w:trHeight w:val="288"/>
          <w:ins w:id="21079" w:author="Updates" w:date="2024-01-23T15:22:00Z"/>
        </w:trPr>
        <w:tc>
          <w:tcPr>
            <w:tcW w:w="1885" w:type="dxa"/>
            <w:shd w:val="clear" w:color="auto" w:fill="F2F2F2" w:themeFill="background1" w:themeFillShade="F2"/>
            <w:vAlign w:val="center"/>
          </w:tcPr>
          <w:p w14:paraId="08E0F91E" w14:textId="77777777" w:rsidR="00A66164" w:rsidRPr="00ED087A" w:rsidRDefault="00A66164" w:rsidP="00611E14">
            <w:pPr>
              <w:pStyle w:val="FSTabletext"/>
              <w:rPr>
                <w:ins w:id="21080" w:author="Updates" w:date="2024-01-23T15:22:00Z"/>
              </w:rPr>
            </w:pPr>
            <w:ins w:id="21081" w:author="Updates" w:date="2024-01-23T15:22:00Z">
              <w:r w:rsidRPr="00ED087A">
                <w:t>Pathogens</w:t>
              </w:r>
            </w:ins>
          </w:p>
        </w:tc>
        <w:tc>
          <w:tcPr>
            <w:tcW w:w="2165" w:type="dxa"/>
            <w:shd w:val="clear" w:color="auto" w:fill="auto"/>
            <w:vAlign w:val="center"/>
          </w:tcPr>
          <w:p w14:paraId="39C1AD85" w14:textId="77777777" w:rsidR="00A66164" w:rsidRPr="00ED087A" w:rsidRDefault="00A66164" w:rsidP="00611E14">
            <w:pPr>
              <w:pStyle w:val="FSTabletext"/>
              <w:jc w:val="center"/>
              <w:rPr>
                <w:ins w:id="21082" w:author="Updates" w:date="2024-01-23T15:22:00Z"/>
              </w:rPr>
            </w:pPr>
            <w:ins w:id="21083" w:author="Updates" w:date="2024-01-23T15:22:00Z">
              <w:r w:rsidRPr="00ED087A">
                <w:t>Y</w:t>
              </w:r>
            </w:ins>
          </w:p>
        </w:tc>
      </w:tr>
      <w:tr w:rsidR="00A66164" w14:paraId="6D4A9054" w14:textId="77777777" w:rsidTr="00611E14">
        <w:trPr>
          <w:trHeight w:val="288"/>
          <w:ins w:id="21084" w:author="Updates" w:date="2024-01-23T15:22:00Z"/>
        </w:trPr>
        <w:tc>
          <w:tcPr>
            <w:tcW w:w="1885" w:type="dxa"/>
            <w:shd w:val="clear" w:color="auto" w:fill="F2F2F2" w:themeFill="background1" w:themeFillShade="F2"/>
            <w:vAlign w:val="center"/>
          </w:tcPr>
          <w:p w14:paraId="3AA0C249" w14:textId="77777777" w:rsidR="00A66164" w:rsidRPr="00ED087A" w:rsidRDefault="00A66164" w:rsidP="00611E14">
            <w:pPr>
              <w:pStyle w:val="FSTabletext"/>
              <w:rPr>
                <w:ins w:id="21085" w:author="Updates" w:date="2024-01-23T15:22:00Z"/>
              </w:rPr>
            </w:pPr>
            <w:ins w:id="21086" w:author="Updates" w:date="2024-01-23T15:22:00Z">
              <w:r w:rsidRPr="00ED087A">
                <w:t xml:space="preserve">Metals </w:t>
              </w:r>
            </w:ins>
          </w:p>
        </w:tc>
        <w:tc>
          <w:tcPr>
            <w:tcW w:w="2165" w:type="dxa"/>
            <w:shd w:val="clear" w:color="auto" w:fill="auto"/>
            <w:vAlign w:val="center"/>
          </w:tcPr>
          <w:p w14:paraId="444A311A" w14:textId="77777777" w:rsidR="00A66164" w:rsidRPr="00ED087A" w:rsidRDefault="00A66164" w:rsidP="00611E14">
            <w:pPr>
              <w:pStyle w:val="FSTabletext"/>
              <w:jc w:val="center"/>
              <w:rPr>
                <w:ins w:id="21087" w:author="Updates" w:date="2024-01-23T15:22:00Z"/>
              </w:rPr>
            </w:pPr>
            <w:ins w:id="21088" w:author="Updates" w:date="2024-01-23T15:22:00Z">
              <w:r w:rsidRPr="00ED087A">
                <w:t>Y</w:t>
              </w:r>
            </w:ins>
          </w:p>
        </w:tc>
      </w:tr>
    </w:tbl>
    <w:p w14:paraId="608FD735" w14:textId="77777777" w:rsidR="00A66164" w:rsidRDefault="00A66164" w:rsidP="00A66164">
      <w:pPr>
        <w:pStyle w:val="FSNote"/>
        <w:rPr>
          <w:ins w:id="21089" w:author="Updates" w:date="2024-01-23T15:22:00Z"/>
        </w:rPr>
      </w:pPr>
    </w:p>
    <w:p w14:paraId="093FED4A" w14:textId="77777777" w:rsidR="00A66164" w:rsidRPr="00611E14" w:rsidRDefault="00A66164" w:rsidP="00A66164">
      <w:pPr>
        <w:pStyle w:val="FSNote"/>
        <w:ind w:hanging="86"/>
        <w:rPr>
          <w:ins w:id="21090" w:author="Updates" w:date="2024-01-23T15:22:00Z"/>
        </w:rPr>
      </w:pPr>
    </w:p>
    <w:p w14:paraId="747EEBF9" w14:textId="77777777" w:rsidR="00A66164" w:rsidRDefault="00A66164" w:rsidP="00A66164">
      <w:pPr>
        <w:pStyle w:val="FSNote"/>
        <w:ind w:left="360"/>
        <w:rPr>
          <w:ins w:id="21091" w:author="Updates" w:date="2024-01-23T15:22:00Z"/>
        </w:rPr>
      </w:pPr>
    </w:p>
    <w:p w14:paraId="442FA339" w14:textId="77777777" w:rsidR="00A66164" w:rsidRDefault="00A66164" w:rsidP="00A66164">
      <w:pPr>
        <w:pStyle w:val="FSNote"/>
        <w:ind w:left="360"/>
        <w:rPr>
          <w:ins w:id="21092" w:author="Updates" w:date="2024-01-23T15:22:00Z"/>
        </w:rPr>
      </w:pPr>
    </w:p>
    <w:p w14:paraId="72958D9B" w14:textId="77777777" w:rsidR="00A66164" w:rsidRDefault="00A66164" w:rsidP="00A66164">
      <w:pPr>
        <w:pStyle w:val="FSNote"/>
        <w:ind w:left="360"/>
        <w:rPr>
          <w:ins w:id="21093" w:author="Updates" w:date="2024-01-23T15:22:00Z"/>
        </w:rPr>
      </w:pPr>
    </w:p>
    <w:p w14:paraId="6E667395" w14:textId="77777777" w:rsidR="00A66164" w:rsidRDefault="00A66164" w:rsidP="00A66164">
      <w:pPr>
        <w:pStyle w:val="FSNote"/>
        <w:ind w:left="360"/>
        <w:rPr>
          <w:ins w:id="21094" w:author="Updates" w:date="2024-01-23T15:22:00Z"/>
        </w:rPr>
      </w:pPr>
    </w:p>
    <w:p w14:paraId="6B6D1A21" w14:textId="77777777" w:rsidR="00A66164" w:rsidRDefault="00A66164" w:rsidP="00A66164">
      <w:pPr>
        <w:pStyle w:val="FSNote"/>
        <w:ind w:left="180"/>
        <w:rPr>
          <w:ins w:id="21095" w:author="Updates" w:date="2024-01-23T15:22:00Z"/>
        </w:rPr>
      </w:pPr>
      <w:ins w:id="21096" w:author="Updates" w:date="2024-01-23T15:22:00Z">
        <w:r>
          <w:t>Notes:</w:t>
        </w:r>
      </w:ins>
    </w:p>
    <w:p w14:paraId="53905FB2" w14:textId="77777777" w:rsidR="00A66164" w:rsidRDefault="00A66164" w:rsidP="00224252">
      <w:pPr>
        <w:pStyle w:val="FSNote"/>
        <w:numPr>
          <w:ilvl w:val="0"/>
          <w:numId w:val="20"/>
        </w:numPr>
        <w:ind w:left="450" w:hanging="270"/>
        <w:rPr>
          <w:ins w:id="21097" w:author="Updates" w:date="2024-01-23T15:22:00Z"/>
        </w:rPr>
      </w:pPr>
      <w:proofErr w:type="gramStart"/>
      <w:ins w:id="21098" w:author="Updates" w:date="2024-01-23T15:22:00Z">
        <w:r w:rsidRPr="00611E14">
          <w:t>Pathogens</w:t>
        </w:r>
        <w:proofErr w:type="gramEnd"/>
        <w:r w:rsidRPr="00611E14">
          <w:t xml:space="preserve"> category </w:t>
        </w:r>
        <w:proofErr w:type="gramStart"/>
        <w:r w:rsidRPr="00611E14">
          <w:t>includes:</w:t>
        </w:r>
        <w:proofErr w:type="gramEnd"/>
        <w:r w:rsidRPr="00611E14">
          <w:t xml:space="preserve"> fecal coliform, E. coli, and enterococcus. </w:t>
        </w:r>
      </w:ins>
    </w:p>
    <w:p w14:paraId="64B4054E" w14:textId="77777777" w:rsidR="00A66164" w:rsidRDefault="00A66164" w:rsidP="00224252">
      <w:pPr>
        <w:pStyle w:val="FSNote"/>
        <w:numPr>
          <w:ilvl w:val="0"/>
          <w:numId w:val="20"/>
        </w:numPr>
        <w:ind w:left="450" w:hanging="270"/>
        <w:rPr>
          <w:ins w:id="21099" w:author="Updates" w:date="2024-01-23T15:22:00Z"/>
          <w:sz w:val="20"/>
          <w:szCs w:val="20"/>
        </w:rPr>
      </w:pPr>
      <w:ins w:id="21100" w:author="Updates" w:date="2024-01-23T15:22:00Z">
        <w:r w:rsidRPr="00611E14">
          <w:t xml:space="preserve">Metals category includes Zinc, Cadmium, Lead, Aluminum, and Iron. </w:t>
        </w:r>
      </w:ins>
    </w:p>
    <w:p w14:paraId="693C72C6" w14:textId="151CF2BD" w:rsidR="00A66164" w:rsidRPr="00EC7963" w:rsidRDefault="00A66164" w:rsidP="00A66164">
      <w:pPr>
        <w:pStyle w:val="FS1"/>
        <w:rPr>
          <w:ins w:id="21101" w:author="Updates" w:date="2024-01-23T15:22:00Z"/>
        </w:rPr>
      </w:pPr>
      <w:ins w:id="21102" w:author="Updates" w:date="2024-01-23T15:22:00Z">
        <w:r w:rsidRPr="00EC7963">
          <w:t xml:space="preserve">ESSD / LID </w:t>
        </w:r>
        <w:r w:rsidR="00BE4F0D">
          <w:t>Alternatives</w:t>
        </w:r>
      </w:ins>
    </w:p>
    <w:p w14:paraId="1DBFA7C4" w14:textId="0E7E2C57" w:rsidR="00A66164" w:rsidRDefault="00BE4F0D" w:rsidP="00F80199">
      <w:pPr>
        <w:jc w:val="both"/>
        <w:rPr>
          <w:ins w:id="21103" w:author="Updates" w:date="2024-01-23T15:22:00Z"/>
        </w:rPr>
      </w:pPr>
      <w:ins w:id="21104" w:author="Updates" w:date="2024-01-23T15:22:00Z">
        <w:r>
          <w:rPr>
            <w:rFonts w:ascii="Arial" w:hAnsi="Arial" w:cs="Arial"/>
            <w:sz w:val="20"/>
            <w:szCs w:val="20"/>
          </w:rPr>
          <w:t xml:space="preserve">This practice is a MassDEP recognized ESSD / LID technique. </w:t>
        </w:r>
      </w:ins>
    </w:p>
    <w:p w14:paraId="2F52DAAC" w14:textId="77777777" w:rsidR="00A66164" w:rsidRPr="00F07C0B" w:rsidRDefault="00A66164" w:rsidP="00A66164">
      <w:pPr>
        <w:pStyle w:val="FS1"/>
        <w:rPr>
          <w:ins w:id="21105" w:author="Updates" w:date="2024-01-23T15:22:00Z"/>
        </w:rPr>
      </w:pPr>
      <w:ins w:id="21106" w:author="Updates" w:date="2024-01-23T15:22:00Z">
        <w:r w:rsidRPr="00F07C0B">
          <w:rPr>
            <w:rFonts w:eastAsia="Impact"/>
          </w:rPr>
          <w:t>Applicability</w:t>
        </w:r>
      </w:ins>
    </w:p>
    <w:p w14:paraId="189BBD32" w14:textId="77777777" w:rsidR="00A66164" w:rsidRDefault="00A66164" w:rsidP="00A66164">
      <w:pPr>
        <w:pStyle w:val="FSBody"/>
        <w:rPr>
          <w:moveTo w:id="21107" w:author="Updates" w:date="2024-01-23T15:22:00Z"/>
        </w:rPr>
      </w:pPr>
      <w:ins w:id="21108" w:author="Updates" w:date="2024-01-23T15:22:00Z">
        <w:r>
          <w:t xml:space="preserve">Porous pavement, also known as permeable paving, is appropriate for pedestrian-only areas, </w:t>
        </w:r>
        <w:r w:rsidRPr="00611E14">
          <w:rPr>
            <w:u w:val="single"/>
          </w:rPr>
          <w:t>low volume</w:t>
        </w:r>
        <w:r>
          <w:t xml:space="preserve"> roadways, roadway shoulders, parking areas, parking stalls, residential driveways, alleys, bike paths, shared use paths, walkways, and patios. It can be constructed where </w:t>
        </w:r>
      </w:ins>
      <w:r>
        <w:t xml:space="preserve">the </w:t>
      </w:r>
      <w:ins w:id="21109" w:author="Updates" w:date="2024-01-23T15:22:00Z">
        <w:r>
          <w:t xml:space="preserve">underlying soils have a permeability of at least </w:t>
        </w:r>
        <w:r w:rsidRPr="00611E14">
          <w:t>0.0</w:t>
        </w:r>
        <w:r>
          <w:t>1</w:t>
        </w:r>
        <w:r w:rsidRPr="00681600">
          <w:t xml:space="preserve"> inches per hour</w:t>
        </w:r>
        <w:r>
          <w:t>.</w:t>
        </w:r>
      </w:ins>
      <w:moveToRangeStart w:id="21110" w:author="Updates" w:date="2024-01-23T15:22:00Z" w:name="move156915930"/>
      <w:moveTo w:id="21111" w:author="Updates" w:date="2024-01-23T15:22:00Z">
        <w:r>
          <w:t xml:space="preserve"> Porous paving is an excellent technique for dense urban areas, because it does not require any additional land. Porous pavement can be successfully installed in cold climates </w:t>
        </w:r>
        <w:proofErr w:type="gramStart"/>
        <w:r>
          <w:t>as long as</w:t>
        </w:r>
        <w:proofErr w:type="gramEnd"/>
        <w:r>
          <w:t xml:space="preserve"> the design includes features to reduce frost heaving.</w:t>
        </w:r>
      </w:moveTo>
    </w:p>
    <w:moveToRangeEnd w:id="21110"/>
    <w:p w14:paraId="29B5F04C" w14:textId="72901115" w:rsidR="00A66164" w:rsidRDefault="00A66164" w:rsidP="00A66164">
      <w:pPr>
        <w:pStyle w:val="FSBody"/>
        <w:rPr>
          <w:ins w:id="21112" w:author="Updates" w:date="2024-01-23T15:22:00Z"/>
        </w:rPr>
      </w:pPr>
      <w:ins w:id="21113" w:author="Updates" w:date="2024-01-23T15:22:00Z">
        <w:r>
          <w:t>Porous pavements may be used on high intensity parking lots, but not in other types of land uses with higher potential pollutant loads because stormwater cannot be pretreated prior to infiltration.</w:t>
        </w:r>
      </w:ins>
      <w:moveToRangeStart w:id="21114" w:author="Updates" w:date="2024-01-23T15:22:00Z" w:name="move156915931"/>
      <w:moveTo w:id="21115" w:author="Updates" w:date="2024-01-23T15:22:00Z">
        <w:r>
          <w:t xml:space="preserve"> Heavy winter sanding will clog joints and void spaces. </w:t>
        </w:r>
      </w:moveTo>
      <w:moveToRangeEnd w:id="21114"/>
      <w:ins w:id="21116" w:author="Updates" w:date="2024-01-23T15:22:00Z">
        <w:r>
          <w:t>On some highways, MassDOT Highway Division</w:t>
        </w:r>
        <w:r w:rsidR="00394849">
          <w:t xml:space="preserve"> </w:t>
        </w:r>
        <w:r>
          <w:t xml:space="preserve">uses an Open Graded Friction Course (OGFC) that has a permeable </w:t>
        </w:r>
        <w:proofErr w:type="gramStart"/>
        <w:r>
          <w:t>top coat</w:t>
        </w:r>
        <w:proofErr w:type="gramEnd"/>
        <w:r>
          <w:t xml:space="preserve"> but an impermeable base course. MassDEP provides no Water Quality or Recharge Credit for OGFC, because it does not provide treatment or recharge. The primary benefit of OGFC pavements is reductions in noise and hydroplaning.</w:t>
        </w:r>
      </w:ins>
    </w:p>
    <w:p w14:paraId="29E1D60B" w14:textId="77777777" w:rsidR="00A66164" w:rsidRPr="00DE32AB" w:rsidRDefault="00A66164" w:rsidP="00A66164">
      <w:pPr>
        <w:pStyle w:val="FS1"/>
        <w:rPr>
          <w:ins w:id="21117" w:author="Updates" w:date="2024-01-23T15:22:00Z"/>
          <w:sz w:val="20"/>
          <w:szCs w:val="20"/>
        </w:rPr>
      </w:pPr>
      <w:ins w:id="21118" w:author="Updates" w:date="2024-01-23T15:22:00Z">
        <w:r w:rsidRPr="00DE32AB">
          <w:rPr>
            <w:rFonts w:eastAsia="Impact"/>
          </w:rPr>
          <w:t>Effectiveness</w:t>
        </w:r>
      </w:ins>
    </w:p>
    <w:p w14:paraId="57DD2B67" w14:textId="77777777" w:rsidR="00A66164" w:rsidRDefault="00A66164" w:rsidP="00A66164">
      <w:pPr>
        <w:pStyle w:val="FSBody"/>
        <w:rPr>
          <w:moveTo w:id="21119" w:author="Updates" w:date="2024-01-23T15:22:00Z"/>
        </w:rPr>
      </w:pPr>
      <w:moveToRangeStart w:id="21120" w:author="Updates" w:date="2024-01-23T15:22:00Z" w:name="move156915932"/>
      <w:moveTo w:id="21121" w:author="Updates" w:date="2024-01-23T15:22:00Z">
        <w:r>
          <w:t xml:space="preserve">Porous pavement provides groundwater recharge and reduces stormwater runoff volume. Depending on design, paving material, soil type, and rainfall, porous paving can infiltrate as much as 70% to 80% of annual rainfall. </w:t>
        </w:r>
      </w:moveTo>
      <w:moveToRangeEnd w:id="21120"/>
      <w:ins w:id="21122" w:author="Updates" w:date="2024-01-23T15:22:00Z">
        <w:r>
          <w:t>To qualify for the Water Quality and Recharge Credits, the depth of the reservoir course must be sized to fully store the entire water quality volume or the required recharge volume, whichever is greater, in the void spaces between the stones. Calculate the Required Water Quality or Required Recharge Volume, whichever is larger, using the Static Method, and design the system to dewater within 72 hours. The required Water Quality Volume is determined using the EPA curve for porous pavements. Porous pavement may reduce peak discharge rates significantly by diverting stormwater into the ground and away from pipe- and-basin stormwater management systems, up to the volume housed in the storage layer.</w:t>
        </w:r>
      </w:ins>
      <w:moveToRangeStart w:id="21123" w:author="Updates" w:date="2024-01-23T15:22:00Z" w:name="move156915933"/>
      <w:moveTo w:id="21124" w:author="Updates" w:date="2024-01-23T15:22:00Z">
        <w:r>
          <w:t xml:space="preserve"> Grass pavers can improve site appearance by providing vegetation where there would otherwise be pavement. Porous paving can increase the effective developable area of a site, because the infiltration provided by permeable paving can </w:t>
        </w:r>
        <w:r>
          <w:lastRenderedPageBreak/>
          <w:t>significantly reduce the need for large stormwater management structures.</w:t>
        </w:r>
      </w:moveTo>
    </w:p>
    <w:moveToRangeEnd w:id="21123"/>
    <w:p w14:paraId="5AD6EC3A" w14:textId="77777777" w:rsidR="00A66164" w:rsidRPr="00DE32AB" w:rsidRDefault="00A66164" w:rsidP="00A66164">
      <w:pPr>
        <w:pStyle w:val="FS1"/>
        <w:rPr>
          <w:ins w:id="21125" w:author="Updates" w:date="2024-01-23T15:22:00Z"/>
          <w:sz w:val="20"/>
          <w:szCs w:val="20"/>
        </w:rPr>
      </w:pPr>
      <w:ins w:id="21126" w:author="Updates" w:date="2024-01-23T15:22:00Z">
        <w:r w:rsidRPr="00DE32AB">
          <w:rPr>
            <w:rFonts w:eastAsia="Impact"/>
          </w:rPr>
          <w:t xml:space="preserve">Planning </w:t>
        </w:r>
        <w:r>
          <w:rPr>
            <w:rFonts w:eastAsia="Impact"/>
          </w:rPr>
          <w:t>C</w:t>
        </w:r>
        <w:r w:rsidRPr="00DE32AB">
          <w:rPr>
            <w:rFonts w:eastAsia="Impact"/>
          </w:rPr>
          <w:t>onsiderations</w:t>
        </w:r>
      </w:ins>
    </w:p>
    <w:p w14:paraId="023156CC" w14:textId="77777777" w:rsidR="00A66164" w:rsidRDefault="00A66164" w:rsidP="00A66164">
      <w:pPr>
        <w:pStyle w:val="FSBody"/>
        <w:rPr>
          <w:ins w:id="21127" w:author="Updates" w:date="2024-01-23T15:22:00Z"/>
        </w:rPr>
      </w:pPr>
      <w:ins w:id="21128" w:author="Updates" w:date="2024-01-23T15:22:00Z">
        <w:r>
          <w:t>Porous paving must not receive stormwater from other drainage areas, especially any areas that are not fully stabilized.</w:t>
        </w:r>
      </w:ins>
    </w:p>
    <w:p w14:paraId="39DB8EE6" w14:textId="77777777" w:rsidR="00A66164" w:rsidRDefault="00A66164" w:rsidP="00A66164">
      <w:pPr>
        <w:pStyle w:val="FSBody"/>
        <w:rPr>
          <w:moveTo w:id="21129" w:author="Updates" w:date="2024-01-23T15:22:00Z"/>
        </w:rPr>
      </w:pPr>
      <w:moveToRangeStart w:id="21130" w:author="Updates" w:date="2024-01-23T15:22:00Z" w:name="move156915934"/>
      <w:moveTo w:id="21131" w:author="Updates" w:date="2024-01-23T15:22:00Z">
        <w:r>
          <w:t>Use porous paving only on gentle slopes (less than 5%). Do not use it in high -traffic areas or where it will be subject to heavy axle loads.</w:t>
        </w:r>
      </w:moveTo>
    </w:p>
    <w:moveToRangeEnd w:id="21130"/>
    <w:p w14:paraId="3705EFA4" w14:textId="77777777" w:rsidR="00A66164" w:rsidRDefault="00A66164" w:rsidP="00A66164">
      <w:pPr>
        <w:pStyle w:val="FSBody"/>
        <w:rPr>
          <w:ins w:id="21132" w:author="Updates" w:date="2024-01-23T15:22:00Z"/>
        </w:rPr>
      </w:pPr>
      <w:ins w:id="21133" w:author="Updates" w:date="2024-01-23T15:22:00Z">
        <w:r>
          <w:t>The setbacks listed below are required:</w:t>
        </w:r>
      </w:ins>
    </w:p>
    <w:p w14:paraId="79C72823" w14:textId="77777777" w:rsidR="00A66164" w:rsidRDefault="00A66164" w:rsidP="00A66164">
      <w:pPr>
        <w:pStyle w:val="FSBullet"/>
        <w:rPr>
          <w:moveTo w:id="21134" w:author="Updates" w:date="2024-01-23T15:22:00Z"/>
        </w:rPr>
      </w:pPr>
      <w:moveToRangeStart w:id="21135" w:author="Updates" w:date="2024-01-23T15:22:00Z" w:name="move156915935"/>
      <w:moveTo w:id="21136" w:author="Updates" w:date="2024-01-23T15:22:00Z">
        <w:r>
          <w:t>Porous paving reduces the need for other stormwater conveyances and treatment structures, resulting in cost savings.</w:t>
        </w:r>
      </w:moveTo>
    </w:p>
    <w:p w14:paraId="685BC471" w14:textId="7D9B60FB" w:rsidR="00A66164" w:rsidRDefault="00A66164" w:rsidP="00A66164">
      <w:pPr>
        <w:pStyle w:val="FSBullet"/>
        <w:rPr>
          <w:moveTo w:id="21137" w:author="Updates" w:date="2024-01-23T15:22:00Z"/>
        </w:rPr>
      </w:pPr>
      <w:moveToRangeStart w:id="21138" w:author="Updates" w:date="2024-01-23T15:22:00Z" w:name="move156915936"/>
      <w:moveToRangeEnd w:id="21135"/>
      <w:moveTo w:id="21139" w:author="Updates" w:date="2024-01-23T15:22:00Z">
        <w:r>
          <w:t>Permeable paving also reduces the amount of land needed for stormwater management.</w:t>
        </w:r>
      </w:moveTo>
    </w:p>
    <w:moveToRangeEnd w:id="21138"/>
    <w:p w14:paraId="7474C12E" w14:textId="436782D3" w:rsidR="00E87839" w:rsidRDefault="00E87839" w:rsidP="00E87839">
      <w:pPr>
        <w:pStyle w:val="FS1"/>
        <w:rPr>
          <w:ins w:id="21140" w:author="Updates" w:date="2024-01-23T15:22:00Z"/>
          <w:rFonts w:eastAsia="Impact"/>
        </w:rPr>
      </w:pPr>
      <w:ins w:id="21141" w:author="Updates" w:date="2024-01-23T15:22:00Z">
        <w:r>
          <w:t>Setback Requirements</w:t>
        </w:r>
      </w:ins>
    </w:p>
    <w:p w14:paraId="3E24013D" w14:textId="68F5DA38" w:rsidR="00E87839" w:rsidRDefault="00E87839" w:rsidP="00E87839">
      <w:pPr>
        <w:rPr>
          <w:ins w:id="21142" w:author="Updates" w:date="2024-01-23T15:22:00Z"/>
        </w:rPr>
      </w:pPr>
      <w:ins w:id="21143"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238C1B76" w14:textId="21DEA279" w:rsidR="00A66164" w:rsidRDefault="00A66164" w:rsidP="00A66164">
      <w:pPr>
        <w:pStyle w:val="FS1"/>
        <w:rPr>
          <w:ins w:id="21144" w:author="Updates" w:date="2024-01-23T15:22:00Z"/>
        </w:rPr>
      </w:pPr>
      <w:ins w:id="21145" w:author="Updates" w:date="2024-01-23T15:22:00Z">
        <w:r w:rsidRPr="00F07C0B">
          <w:rPr>
            <w:rFonts w:eastAsia="Impact"/>
          </w:rPr>
          <w:t>Design</w:t>
        </w:r>
        <w:r w:rsidR="00E87839">
          <w:rPr>
            <w:rFonts w:eastAsia="Impact"/>
          </w:rPr>
          <w:t xml:space="preserve"> Considerations</w:t>
        </w:r>
      </w:ins>
    </w:p>
    <w:p w14:paraId="665CD3EB" w14:textId="77777777" w:rsidR="00A66164" w:rsidRDefault="00A66164" w:rsidP="00A66164">
      <w:pPr>
        <w:pStyle w:val="FSBody"/>
        <w:rPr>
          <w:ins w:id="21146" w:author="Updates" w:date="2024-01-23T15:22:00Z"/>
        </w:rPr>
      </w:pPr>
      <w:ins w:id="21147" w:author="Updates" w:date="2024-01-23T15:22:00Z">
        <w:r>
          <w:t>There are three major types of permeable paving:</w:t>
        </w:r>
      </w:ins>
    </w:p>
    <w:p w14:paraId="123ABB96" w14:textId="77777777" w:rsidR="00A66164" w:rsidRDefault="00A66164" w:rsidP="00A66164">
      <w:pPr>
        <w:pStyle w:val="FSBullet"/>
        <w:numPr>
          <w:ilvl w:val="0"/>
          <w:numId w:val="0"/>
        </w:numPr>
        <w:spacing w:before="160"/>
        <w:rPr>
          <w:ins w:id="21148" w:author="Updates" w:date="2024-01-23T15:22:00Z"/>
          <w:rFonts w:eastAsia="Arial"/>
        </w:rPr>
      </w:pPr>
      <w:ins w:id="21149" w:author="Updates" w:date="2024-01-23T15:22:00Z">
        <w:r w:rsidRPr="00F07C0B">
          <w:rPr>
            <w:rStyle w:val="FS2Char"/>
          </w:rPr>
          <w:t>Porous asphalt and pervious concrete</w:t>
        </w:r>
        <w:r>
          <w:t xml:space="preserve"> Although it </w:t>
        </w:r>
        <w:proofErr w:type="gramStart"/>
        <w:r>
          <w:t>appears</w:t>
        </w:r>
        <w:proofErr w:type="gramEnd"/>
        <w:r>
          <w:t xml:space="preserve"> to be the same as traditional asphalt or concrete pavement, it is mixed with a very low content of fine sand, so that it has from 10%-25% void space.</w:t>
        </w:r>
      </w:ins>
    </w:p>
    <w:p w14:paraId="723B1B77" w14:textId="77777777" w:rsidR="00A66164" w:rsidRPr="00611E14" w:rsidRDefault="00A66164" w:rsidP="00A66164">
      <w:pPr>
        <w:pStyle w:val="FS2"/>
        <w:rPr>
          <w:moveTo w:id="21150" w:author="Updates" w:date="2024-01-23T15:22:00Z"/>
          <w:rStyle w:val="FSBodyChar"/>
        </w:rPr>
      </w:pPr>
      <w:moveToRangeStart w:id="21151" w:author="Updates" w:date="2024-01-23T15:22:00Z" w:name="move156915937"/>
      <w:moveTo w:id="21152" w:author="Updates" w:date="2024-01-23T15:22:00Z">
        <w:r w:rsidRPr="00F07C0B">
          <w:t>Paving stones</w:t>
        </w:r>
        <w:r>
          <w:t xml:space="preserve"> </w:t>
        </w:r>
        <w:r w:rsidRPr="00611E14">
          <w:rPr>
            <w:rStyle w:val="FSBodyChar"/>
          </w:rPr>
          <w:t>(also known as unit pavers) are impermeable blocks made of brick, stone, or concrete, set on a prepared sand base. The joints between the blocks are filled with sand or stone dust to allow water to percolate to the subsurface. Some concrete paving stones have an open cell design to increase permeability.</w:t>
        </w:r>
      </w:moveTo>
    </w:p>
    <w:p w14:paraId="6099AA5A" w14:textId="77777777" w:rsidR="00A66164" w:rsidRDefault="00A66164" w:rsidP="00A66164">
      <w:pPr>
        <w:pStyle w:val="FSBullet"/>
        <w:numPr>
          <w:ilvl w:val="0"/>
          <w:numId w:val="0"/>
        </w:numPr>
        <w:spacing w:before="160"/>
        <w:ind w:firstLine="11"/>
        <w:rPr>
          <w:moveTo w:id="21153" w:author="Updates" w:date="2024-01-23T15:22:00Z"/>
          <w:rFonts w:eastAsia="Arial"/>
        </w:rPr>
      </w:pPr>
      <w:moveToRangeStart w:id="21154" w:author="Updates" w:date="2024-01-23T15:22:00Z" w:name="move156915938"/>
      <w:moveToRangeEnd w:id="21151"/>
      <w:moveTo w:id="21155" w:author="Updates" w:date="2024-01-23T15:22:00Z">
        <w:r w:rsidRPr="00F07C0B">
          <w:rPr>
            <w:rStyle w:val="FS2Char"/>
          </w:rPr>
          <w:t>Grass pavers</w:t>
        </w:r>
        <w:r>
          <w:t xml:space="preserve"> (also known as turf blocks) are a type of open-cell unit paver in which the cells are filled with soil and planted with turf. The pavers, made of concrete or synthetic material, distribute the weight of </w:t>
        </w:r>
        <w:proofErr w:type="gramStart"/>
        <w:r>
          <w:t>traffic</w:t>
        </w:r>
        <w:proofErr w:type="gramEnd"/>
        <w:r>
          <w:t xml:space="preserve"> and prevent compression of the underlying soil.</w:t>
        </w:r>
      </w:moveTo>
    </w:p>
    <w:p w14:paraId="02291DEF" w14:textId="77777777" w:rsidR="00A66164" w:rsidRDefault="00A66164" w:rsidP="00A66164">
      <w:pPr>
        <w:pStyle w:val="FSBody"/>
        <w:rPr>
          <w:moveTo w:id="21156" w:author="Updates" w:date="2024-01-23T15:22:00Z"/>
        </w:rPr>
      </w:pPr>
      <w:moveToRangeStart w:id="21157" w:author="Updates" w:date="2024-01-23T15:22:00Z" w:name="move156915939"/>
      <w:moveToRangeEnd w:id="21154"/>
      <w:moveTo w:id="21158" w:author="Updates" w:date="2024-01-23T15:22:00Z">
        <w:r>
          <w:t>Each of these products is constructed over a storage bed.</w:t>
        </w:r>
      </w:moveTo>
    </w:p>
    <w:p w14:paraId="7E6E0820" w14:textId="77777777" w:rsidR="00A66164" w:rsidRDefault="00A66164" w:rsidP="00A66164">
      <w:pPr>
        <w:pStyle w:val="FS2"/>
        <w:rPr>
          <w:moveTo w:id="21159" w:author="Updates" w:date="2024-01-23T15:22:00Z"/>
        </w:rPr>
      </w:pPr>
      <w:moveToRangeStart w:id="21160" w:author="Updates" w:date="2024-01-23T15:22:00Z" w:name="move156915940"/>
      <w:moveToRangeEnd w:id="21157"/>
      <w:moveTo w:id="21161" w:author="Updates" w:date="2024-01-23T15:22:00Z">
        <w:r>
          <w:t>Storage Bed Design</w:t>
        </w:r>
      </w:moveTo>
    </w:p>
    <w:p w14:paraId="5E3ABD92" w14:textId="77777777" w:rsidR="00A66164" w:rsidRDefault="00A66164" w:rsidP="00A66164">
      <w:pPr>
        <w:pStyle w:val="FSBody"/>
        <w:rPr>
          <w:ins w:id="21162" w:author="Updates" w:date="2024-01-23T15:22:00Z"/>
        </w:rPr>
      </w:pPr>
      <w:moveToRangeStart w:id="21163" w:author="Updates" w:date="2024-01-23T15:22:00Z" w:name="move156915941"/>
      <w:moveToRangeEnd w:id="21160"/>
      <w:moveTo w:id="21164" w:author="Updates" w:date="2024-01-23T15:22:00Z">
        <w:r>
          <w:t xml:space="preserve">The University of New Hampshire has developed specifications for storage beds used in connection with porous asphalt or pervious concrete. </w:t>
        </w:r>
      </w:moveTo>
      <w:moveToRangeEnd w:id="21163"/>
      <w:ins w:id="21165" w:author="Updates" w:date="2024-01-23T15:22:00Z">
        <w:r>
          <w:t xml:space="preserve">According to UNH, the storage bed should be constructed as indicated in </w:t>
        </w:r>
        <w:r w:rsidRPr="00611E14">
          <w:rPr>
            <w:b/>
            <w:bCs/>
          </w:rPr>
          <w:t>Figure PP</w:t>
        </w:r>
        <w:r w:rsidRPr="003260EE">
          <w:rPr>
            <w:b/>
            <w:bCs/>
          </w:rPr>
          <w:t>.</w:t>
        </w:r>
        <w:r w:rsidRPr="00611E14">
          <w:rPr>
            <w:b/>
            <w:bCs/>
          </w:rPr>
          <w:t>1</w:t>
        </w:r>
        <w:r w:rsidRPr="00611E14">
          <w:t xml:space="preserve"> </w:t>
        </w:r>
        <w:r w:rsidRPr="003260EE">
          <w:t>with</w:t>
        </w:r>
        <w:r>
          <w:t xml:space="preserve"> the following components from top to bottom:</w:t>
        </w:r>
      </w:ins>
    </w:p>
    <w:p w14:paraId="0E8763E2" w14:textId="77777777" w:rsidR="00A66164" w:rsidRDefault="00A66164" w:rsidP="00A66164">
      <w:pPr>
        <w:spacing w:line="1" w:lineRule="exact"/>
        <w:rPr>
          <w:ins w:id="21166" w:author="Updates" w:date="2024-01-23T15:22:00Z"/>
          <w:sz w:val="20"/>
          <w:szCs w:val="20"/>
        </w:rPr>
      </w:pPr>
    </w:p>
    <w:p w14:paraId="7B0F8068" w14:textId="77777777" w:rsidR="00A66164" w:rsidRPr="00F07C0B" w:rsidRDefault="00A66164" w:rsidP="00A66164">
      <w:pPr>
        <w:pStyle w:val="FSBullet"/>
        <w:rPr>
          <w:ins w:id="21167" w:author="Updates" w:date="2024-01-23T15:22:00Z"/>
          <w:rFonts w:eastAsia="Arial"/>
        </w:rPr>
      </w:pPr>
      <w:ins w:id="21168" w:author="Updates" w:date="2024-01-23T15:22:00Z">
        <w:r>
          <w:t xml:space="preserve">a 4-to-8-inch choker course comprised of uniformly graded crushed </w:t>
        </w:r>
        <w:proofErr w:type="gramStart"/>
        <w:r>
          <w:t>stone</w:t>
        </w:r>
        <w:proofErr w:type="gramEnd"/>
      </w:ins>
    </w:p>
    <w:p w14:paraId="1CBE1589" w14:textId="77777777" w:rsidR="00A66164" w:rsidRDefault="00A66164" w:rsidP="00A66164">
      <w:pPr>
        <w:pStyle w:val="FSBullet"/>
        <w:rPr>
          <w:ins w:id="21169" w:author="Updates" w:date="2024-01-23T15:22:00Z"/>
          <w:rFonts w:eastAsia="Arial"/>
        </w:rPr>
      </w:pPr>
      <w:ins w:id="21170" w:author="Updates" w:date="2024-01-23T15:22:00Z">
        <w:r>
          <w:t xml:space="preserve">a filter course, at least 8- 12 inches thick, of poorly graded sand (aka bank run gravel or modified 304.1) to provide enhanced filtration and delayed </w:t>
        </w:r>
        <w:proofErr w:type="gramStart"/>
        <w:r>
          <w:t>infiltration</w:t>
        </w:r>
        <w:proofErr w:type="gramEnd"/>
      </w:ins>
    </w:p>
    <w:p w14:paraId="434CF712" w14:textId="77777777" w:rsidR="00A66164" w:rsidRDefault="00A66164" w:rsidP="00A66164">
      <w:pPr>
        <w:pStyle w:val="FSBullet"/>
        <w:rPr>
          <w:moveTo w:id="21171" w:author="Updates" w:date="2024-01-23T15:22:00Z"/>
          <w:rFonts w:eastAsia="Arial"/>
        </w:rPr>
      </w:pPr>
      <w:moveToRangeStart w:id="21172" w:author="Updates" w:date="2024-01-23T15:22:00Z" w:name="move156915942"/>
      <w:moveTo w:id="21173" w:author="Updates" w:date="2024-01-23T15:22:00Z">
        <w:r>
          <w:t>a filter blanket, at least 3 inches thick, of pea stone gravel to prevent material from entering the reservoir course, and</w:t>
        </w:r>
      </w:moveTo>
    </w:p>
    <w:p w14:paraId="7AAF4042" w14:textId="77777777" w:rsidR="00A66164" w:rsidRDefault="00A66164" w:rsidP="00A66164">
      <w:pPr>
        <w:pStyle w:val="FSBullet"/>
        <w:rPr>
          <w:moveTo w:id="21174" w:author="Updates" w:date="2024-01-23T15:22:00Z"/>
          <w:rFonts w:eastAsia="Arial"/>
        </w:rPr>
      </w:pPr>
      <w:moveTo w:id="21175" w:author="Updates" w:date="2024-01-23T15:22:00Z">
        <w:r>
          <w:t xml:space="preserve">a reservoir course of uniformly graded crushed stone with a high void content to maximize the storage of infiltrated water and to </w:t>
        </w:r>
        <w:proofErr w:type="gramStart"/>
        <w:r>
          <w:t>create</w:t>
        </w:r>
        <w:proofErr w:type="gramEnd"/>
      </w:moveTo>
    </w:p>
    <w:p w14:paraId="30411233" w14:textId="77777777" w:rsidR="00A66164" w:rsidRDefault="00A66164" w:rsidP="00A66164">
      <w:pPr>
        <w:pStyle w:val="FSBullet"/>
        <w:rPr>
          <w:ins w:id="21176" w:author="Updates" w:date="2024-01-23T15:22:00Z"/>
        </w:rPr>
      </w:pPr>
      <w:moveTo w:id="21177" w:author="Updates" w:date="2024-01-23T15:22:00Z">
        <w:r>
          <w:t>a capillary barrier to winter freeze thaw. The bottom of the stone reservoir must be completely flat so that runoff can infiltrate through the entire surface.</w:t>
        </w:r>
      </w:moveTo>
      <w:moveToRangeEnd w:id="21172"/>
      <w:ins w:id="21178" w:author="Updates" w:date="2024-01-23T15:22:00Z">
        <w:r>
          <w:t xml:space="preserve"> The reservoir course must be sized to fully store the water quality volume or required recharge volume (whichever is larger) within the void spaces between the stones. </w:t>
        </w:r>
      </w:ins>
    </w:p>
    <w:p w14:paraId="4B63E97F" w14:textId="5F5E8743" w:rsidR="00A66164" w:rsidRDefault="00A66164" w:rsidP="00A66164">
      <w:pPr>
        <w:pStyle w:val="FSBody"/>
        <w:rPr>
          <w:ins w:id="21179" w:author="Updates" w:date="2024-01-23T15:22:00Z"/>
        </w:rPr>
      </w:pPr>
      <w:ins w:id="21180" w:author="Updates" w:date="2024-01-23T15:22:00Z">
        <w:r>
          <w:t xml:space="preserve"> If paving stones or grass pavers are used, a top course of sand that is one inch thick should be placed above the choker course.</w:t>
        </w:r>
      </w:ins>
    </w:p>
    <w:p w14:paraId="5301851A" w14:textId="77777777" w:rsidR="00A66164" w:rsidRDefault="00A66164" w:rsidP="00A66164">
      <w:pPr>
        <w:pStyle w:val="FS2"/>
        <w:rPr>
          <w:moveTo w:id="21181" w:author="Updates" w:date="2024-01-23T15:22:00Z"/>
          <w:sz w:val="20"/>
          <w:szCs w:val="20"/>
        </w:rPr>
      </w:pPr>
      <w:moveToRangeStart w:id="21182" w:author="Updates" w:date="2024-01-23T15:22:00Z" w:name="move156915943"/>
      <w:moveTo w:id="21183" w:author="Updates" w:date="2024-01-23T15:22:00Z">
        <w:r>
          <w:t>Overflow Edge</w:t>
        </w:r>
      </w:moveTo>
    </w:p>
    <w:p w14:paraId="7C5C19B9" w14:textId="77777777" w:rsidR="00A66164" w:rsidRDefault="00A66164" w:rsidP="00A66164">
      <w:pPr>
        <w:pStyle w:val="FSBody"/>
        <w:rPr>
          <w:ins w:id="21184" w:author="Updates" w:date="2024-01-23T15:22:00Z"/>
        </w:rPr>
      </w:pPr>
      <w:moveToRangeStart w:id="21185" w:author="Updates" w:date="2024-01-23T15:22:00Z" w:name="move156915944"/>
      <w:moveToRangeEnd w:id="21182"/>
      <w:moveTo w:id="21186" w:author="Updates" w:date="2024-01-23T15:22:00Z">
        <w:r>
          <w:t xml:space="preserve">Some designs incorporate an “overflow edge,” which is a trench surrounding the edge of the pavement. </w:t>
        </w:r>
      </w:moveTo>
      <w:moveToRangeEnd w:id="21185"/>
      <w:ins w:id="21187" w:author="Updates" w:date="2024-01-23T15:22:00Z">
        <w:r>
          <w:t>The trench connects to the stone reservoir below the surface of the pavement and acts as a backup in case the surface clogs.</w:t>
        </w:r>
      </w:ins>
    </w:p>
    <w:p w14:paraId="7453C1E5" w14:textId="77777777" w:rsidR="00A66164" w:rsidRDefault="00A66164" w:rsidP="00A66164">
      <w:pPr>
        <w:pStyle w:val="FS2"/>
        <w:rPr>
          <w:moveTo w:id="21188" w:author="Updates" w:date="2024-01-23T15:22:00Z"/>
          <w:sz w:val="20"/>
          <w:szCs w:val="20"/>
        </w:rPr>
      </w:pPr>
      <w:moveToRangeStart w:id="21189" w:author="Updates" w:date="2024-01-23T15:22:00Z" w:name="move156915945"/>
      <w:moveTo w:id="21190" w:author="Updates" w:date="2024-01-23T15:22:00Z">
        <w:r>
          <w:t>Preparation of Porous Asphalt</w:t>
        </w:r>
      </w:moveTo>
    </w:p>
    <w:p w14:paraId="4C42596A" w14:textId="77777777" w:rsidR="00A66164" w:rsidRDefault="00A66164" w:rsidP="00A66164">
      <w:pPr>
        <w:pStyle w:val="FSBody"/>
        <w:rPr>
          <w:moveTo w:id="21191" w:author="Updates" w:date="2024-01-23T15:22:00Z"/>
        </w:rPr>
      </w:pPr>
      <w:moveToRangeStart w:id="21192" w:author="Updates" w:date="2024-01-23T15:22:00Z" w:name="move156915946"/>
      <w:moveToRangeEnd w:id="21189"/>
      <w:moveTo w:id="21193" w:author="Updates" w:date="2024-01-23T15:22:00Z">
        <w:r>
          <w:t>Care must be taken in batching and placing porous asphalt. Unless batched and installed properly, porous pavement may have a reduced exfiltration ability. At Walden Pond State Reservation, several of the areas paved with porous asphalt did not meet the target exfiltration rate. Cores were taken and it was found that the batches had more sand and/or asphalt than was specified, and those sections had to be removed and repaved.</w:t>
        </w:r>
      </w:moveTo>
    </w:p>
    <w:p w14:paraId="286D0EA7" w14:textId="77777777" w:rsidR="00A66164" w:rsidRDefault="00A66164" w:rsidP="00A66164">
      <w:pPr>
        <w:pStyle w:val="FSBody"/>
        <w:rPr>
          <w:ins w:id="21194" w:author="Updates" w:date="2024-01-23T15:22:00Z"/>
        </w:rPr>
      </w:pPr>
      <w:moveToRangeStart w:id="21195" w:author="Updates" w:date="2024-01-23T15:22:00Z" w:name="move156915947"/>
      <w:moveToRangeEnd w:id="21192"/>
      <w:moveTo w:id="21196" w:author="Updates" w:date="2024-01-23T15:22:00Z">
        <w:r>
          <w:t xml:space="preserve">It is critical to minimize the amount of asphalt binder. Using greater amounts of asphalt binder could lead to a greater likelihood of “binder” or asphalt drawdown and clogging of voids. Sun light heating can liquefy the asphalt. The liquefied asphalt then drains into the voids, clogging them. </w:t>
        </w:r>
      </w:moveTo>
      <w:moveToRangeEnd w:id="21195"/>
    </w:p>
    <w:p w14:paraId="7AD7D9A8" w14:textId="77777777" w:rsidR="00A66164" w:rsidRDefault="00A66164" w:rsidP="00A66164">
      <w:pPr>
        <w:pStyle w:val="FSBody"/>
        <w:rPr>
          <w:ins w:id="21197" w:author="Updates" w:date="2024-01-23T15:22:00Z"/>
        </w:rPr>
      </w:pPr>
      <w:moveToRangeStart w:id="21198" w:author="Updates" w:date="2024-01-23T15:22:00Z" w:name="move156915948"/>
      <w:moveTo w:id="21199" w:author="Updates" w:date="2024-01-23T15:22:00Z">
        <w:r w:rsidRPr="00F07C0B">
          <w:t xml:space="preserve">Such clogging is not remedied by power washing and vacuuming. The topcoat in such instances needs to be </w:t>
        </w:r>
        <w:r w:rsidRPr="00F07C0B">
          <w:lastRenderedPageBreak/>
          <w:t xml:space="preserve">scarified and resurfaced. The University of New Hampshire has prepared detailed specifications for preparing and installing </w:t>
        </w:r>
      </w:moveTo>
      <w:moveToRangeEnd w:id="21198"/>
      <w:ins w:id="21200" w:author="Updates" w:date="2024-01-23T15:22:00Z">
        <w:r w:rsidRPr="00F07C0B">
          <w:t>porous asphalt that are intended to prevent asphalt problems.</w:t>
        </w:r>
      </w:ins>
    </w:p>
    <w:p w14:paraId="45C5FCB0" w14:textId="5CF73709" w:rsidR="00A66164" w:rsidRPr="00F07C0B" w:rsidRDefault="00A66164" w:rsidP="00A66164">
      <w:pPr>
        <w:pStyle w:val="FS1"/>
        <w:rPr>
          <w:ins w:id="21201" w:author="Updates" w:date="2024-01-23T15:22:00Z"/>
        </w:rPr>
      </w:pPr>
      <w:ins w:id="21202" w:author="Updates" w:date="2024-01-23T15:22:00Z">
        <w:r w:rsidRPr="00F07C0B">
          <w:rPr>
            <w:rFonts w:eastAsia="Impact"/>
          </w:rPr>
          <w:t>Additional Design Considerations</w:t>
        </w:r>
      </w:ins>
    </w:p>
    <w:p w14:paraId="577BD31D" w14:textId="77777777" w:rsidR="00A66164" w:rsidRPr="00F07C0B" w:rsidRDefault="00A66164" w:rsidP="00A66164">
      <w:pPr>
        <w:pStyle w:val="FSBullet"/>
        <w:spacing w:before="160"/>
        <w:rPr>
          <w:ins w:id="21203" w:author="Updates" w:date="2024-01-23T15:22:00Z"/>
          <w:rFonts w:eastAsia="Arial"/>
        </w:rPr>
      </w:pPr>
      <w:ins w:id="21204" w:author="Updates" w:date="2024-01-23T15:22:00Z">
        <w:r>
          <w:t xml:space="preserve">Provide an open-graded subbase with </w:t>
        </w:r>
        <w:proofErr w:type="gramStart"/>
        <w:r>
          <w:t>minimum</w:t>
        </w:r>
        <w:proofErr w:type="gramEnd"/>
        <w:r>
          <w:t xml:space="preserve"> 40% void space.</w:t>
        </w:r>
      </w:ins>
    </w:p>
    <w:p w14:paraId="445EDDF2" w14:textId="77777777" w:rsidR="00A66164" w:rsidRPr="00F07C0B" w:rsidRDefault="00A66164" w:rsidP="00A66164">
      <w:pPr>
        <w:pStyle w:val="FSBullet"/>
        <w:spacing w:before="160"/>
        <w:rPr>
          <w:moveTo w:id="21205" w:author="Updates" w:date="2024-01-23T15:22:00Z"/>
          <w:rFonts w:eastAsia="Arial"/>
        </w:rPr>
      </w:pPr>
      <w:moveToRangeStart w:id="21206" w:author="Updates" w:date="2024-01-23T15:22:00Z" w:name="move156915949"/>
      <w:moveTo w:id="21207" w:author="Updates" w:date="2024-01-23T15:22:00Z">
        <w:r>
          <w:t xml:space="preserve">Use surface and stone beds to accommodate design traffic </w:t>
        </w:r>
        <w:proofErr w:type="gramStart"/>
        <w:r>
          <w:t>loads</w:t>
        </w:r>
        <w:proofErr w:type="gramEnd"/>
      </w:moveTo>
    </w:p>
    <w:p w14:paraId="067561A9" w14:textId="77777777" w:rsidR="00A66164" w:rsidRPr="00F07C0B" w:rsidRDefault="00A66164" w:rsidP="00A66164">
      <w:pPr>
        <w:pStyle w:val="FSBullet"/>
        <w:spacing w:before="160"/>
        <w:rPr>
          <w:moveTo w:id="21208" w:author="Updates" w:date="2024-01-23T15:22:00Z"/>
          <w:rFonts w:eastAsia="Arial"/>
        </w:rPr>
      </w:pPr>
      <w:moveToRangeStart w:id="21209" w:author="Updates" w:date="2024-01-23T15:22:00Z" w:name="move156915950"/>
      <w:moveToRangeEnd w:id="21206"/>
      <w:moveTo w:id="21210" w:author="Updates" w:date="2024-01-23T15:22:00Z">
        <w:r>
          <w:t>Generally, do not use porous pavement for slopes greater than 5 %.</w:t>
        </w:r>
      </w:moveTo>
    </w:p>
    <w:moveToRangeEnd w:id="21209"/>
    <w:p w14:paraId="60305494" w14:textId="77777777" w:rsidR="00A66164" w:rsidRPr="00F07C0B" w:rsidRDefault="00A66164" w:rsidP="00A66164">
      <w:pPr>
        <w:pStyle w:val="FSBullet"/>
        <w:spacing w:before="160"/>
        <w:rPr>
          <w:ins w:id="21211" w:author="Updates" w:date="2024-01-23T15:22:00Z"/>
          <w:rFonts w:eastAsia="Arial"/>
        </w:rPr>
      </w:pPr>
      <w:ins w:id="21212" w:author="Updates" w:date="2024-01-23T15:22:00Z">
        <w:r>
          <w:t xml:space="preserve">Do not place </w:t>
        </w:r>
        <w:proofErr w:type="gramStart"/>
        <w:r>
          <w:t>bottom</w:t>
        </w:r>
        <w:proofErr w:type="gramEnd"/>
        <w:r>
          <w:t xml:space="preserve"> on compacted fill.</w:t>
        </w:r>
      </w:ins>
    </w:p>
    <w:p w14:paraId="392996D8" w14:textId="77777777" w:rsidR="00A66164" w:rsidRPr="00F07C0B" w:rsidRDefault="00A66164" w:rsidP="00A66164">
      <w:pPr>
        <w:pStyle w:val="FSBullet"/>
        <w:spacing w:before="160"/>
        <w:rPr>
          <w:moveTo w:id="21213" w:author="Updates" w:date="2024-01-23T15:22:00Z"/>
          <w:rFonts w:eastAsia="Arial"/>
        </w:rPr>
      </w:pPr>
      <w:moveToRangeStart w:id="21214" w:author="Updates" w:date="2024-01-23T15:22:00Z" w:name="move156915951"/>
      <w:moveTo w:id="21215" w:author="Updates" w:date="2024-01-23T15:22:00Z">
        <w:r>
          <w:t xml:space="preserve">Provide perforated pipe network along bed bottoms for </w:t>
        </w:r>
        <w:proofErr w:type="gramStart"/>
        <w:r>
          <w:t>distribution</w:t>
        </w:r>
        <w:proofErr w:type="gramEnd"/>
      </w:moveTo>
    </w:p>
    <w:moveToRangeEnd w:id="21214"/>
    <w:p w14:paraId="0B8CB796" w14:textId="77777777" w:rsidR="00A66164" w:rsidRPr="00611E14" w:rsidRDefault="00A66164" w:rsidP="00A66164">
      <w:pPr>
        <w:pStyle w:val="FSBullet"/>
        <w:spacing w:before="160"/>
        <w:rPr>
          <w:ins w:id="21216" w:author="Updates" w:date="2024-01-23T15:22:00Z"/>
          <w:rFonts w:eastAsia="Arial"/>
        </w:rPr>
      </w:pPr>
      <w:ins w:id="21217" w:author="Updates" w:date="2024-01-23T15:22:00Z">
        <w:r>
          <w:t xml:space="preserve">Provide minimum of two feet of separation between the bed bottom and the seasonal high groundwater elevation, </w:t>
        </w:r>
        <w:proofErr w:type="gramStart"/>
        <w:r>
          <w:t>and also</w:t>
        </w:r>
        <w:proofErr w:type="gramEnd"/>
        <w:r>
          <w:t xml:space="preserve"> for bedrock.</w:t>
        </w:r>
      </w:ins>
    </w:p>
    <w:p w14:paraId="306BA42C" w14:textId="77777777" w:rsidR="00A66164" w:rsidRPr="00F07C0B" w:rsidRDefault="00A66164" w:rsidP="00A66164">
      <w:pPr>
        <w:pStyle w:val="FS1"/>
        <w:rPr>
          <w:ins w:id="21218" w:author="Updates" w:date="2024-01-23T15:22:00Z"/>
        </w:rPr>
      </w:pPr>
      <w:ins w:id="21219" w:author="Updates" w:date="2024-01-23T15:22:00Z">
        <w:r w:rsidRPr="00F07C0B">
          <w:rPr>
            <w:rFonts w:eastAsia="Impact"/>
          </w:rPr>
          <w:t>Cold Weather Design Considerations</w:t>
        </w:r>
      </w:ins>
    </w:p>
    <w:p w14:paraId="2C860C0B" w14:textId="77777777" w:rsidR="00A66164" w:rsidRDefault="00A66164" w:rsidP="00A66164">
      <w:pPr>
        <w:pStyle w:val="FSBody"/>
        <w:rPr>
          <w:moveTo w:id="21220" w:author="Updates" w:date="2024-01-23T15:22:00Z"/>
        </w:rPr>
      </w:pPr>
      <w:moveToRangeStart w:id="21221" w:author="Updates" w:date="2024-01-23T15:22:00Z" w:name="move156915952"/>
      <w:moveTo w:id="21222" w:author="Updates" w:date="2024-01-23T15:22:00Z">
        <w:r>
          <w:t>Porous pavement performs well in cold climates. Porous pavement can reduce meltwater runoff and avoid excessive water on the road during the snowmelt period.</w:t>
        </w:r>
      </w:moveTo>
    </w:p>
    <w:p w14:paraId="2D88D697" w14:textId="77777777" w:rsidR="00A66164" w:rsidRDefault="00A66164" w:rsidP="00A66164">
      <w:pPr>
        <w:pStyle w:val="FSBody"/>
        <w:rPr>
          <w:moveTo w:id="21223" w:author="Updates" w:date="2024-01-23T15:22:00Z"/>
        </w:rPr>
      </w:pPr>
      <w:moveToRangeStart w:id="21224" w:author="Updates" w:date="2024-01-23T15:22:00Z" w:name="move156915953"/>
      <w:moveToRangeEnd w:id="21221"/>
      <w:moveTo w:id="21225" w:author="Updates" w:date="2024-01-23T15:22:00Z">
        <w:r>
          <w:t>In cold climates, the major concern is the potential for frost heaving. The storage bed specifications prepared by the University of New Hampshire address this concern.</w:t>
        </w:r>
      </w:moveTo>
    </w:p>
    <w:p w14:paraId="759D3B77" w14:textId="77777777" w:rsidR="00A66164" w:rsidRPr="00F07C0B" w:rsidRDefault="00A66164" w:rsidP="00A66164">
      <w:pPr>
        <w:pStyle w:val="FS1"/>
        <w:rPr>
          <w:moveTo w:id="21226" w:author="Updates" w:date="2024-01-23T15:22:00Z"/>
        </w:rPr>
      </w:pPr>
      <w:moveToRangeStart w:id="21227" w:author="Updates" w:date="2024-01-23T15:22:00Z" w:name="move156915954"/>
      <w:moveToRangeEnd w:id="21224"/>
      <w:moveTo w:id="21228" w:author="Updates" w:date="2024-01-23T15:22:00Z">
        <w:r w:rsidRPr="00F07C0B">
          <w:rPr>
            <w:rFonts w:eastAsia="Impact"/>
          </w:rPr>
          <w:t>Maintenance</w:t>
        </w:r>
      </w:moveTo>
    </w:p>
    <w:p w14:paraId="17338654" w14:textId="77777777" w:rsidR="00A66164" w:rsidRDefault="00A66164" w:rsidP="00A66164">
      <w:pPr>
        <w:pStyle w:val="FSBody"/>
        <w:rPr>
          <w:moveTo w:id="21229" w:author="Updates" w:date="2024-01-23T15:22:00Z"/>
        </w:rPr>
      </w:pPr>
      <w:moveToRangeStart w:id="21230" w:author="Updates" w:date="2024-01-23T15:22:00Z" w:name="move156915955"/>
      <w:moveToRangeEnd w:id="21227"/>
      <w:moveTo w:id="21231" w:author="Updates" w:date="2024-01-23T15:22:00Z">
        <w:r>
          <w:t>In most porous pavement designs, the pavement itself acts as pretreatment to the stone reservoir below. Consequently, frequent cleaning and maintenance of the pavement surface is critical to prevent clogging. To keep the surface clean, frequent vacuum sweeping along with jet washing of asphalt and concrete pavement is required. No winter sanding shall be conducted on the porous surface.</w:t>
        </w:r>
      </w:moveTo>
    </w:p>
    <w:p w14:paraId="2EB5051B" w14:textId="77777777" w:rsidR="00A66164" w:rsidRDefault="00A66164" w:rsidP="00A66164">
      <w:pPr>
        <w:pStyle w:val="FSBody"/>
        <w:spacing w:before="240"/>
        <w:rPr>
          <w:moveTo w:id="21232" w:author="Updates" w:date="2024-01-23T15:22:00Z"/>
        </w:rPr>
      </w:pPr>
      <w:moveToRangeStart w:id="21233" w:author="Updates" w:date="2024-01-23T15:22:00Z" w:name="move156915956"/>
      <w:moveToRangeEnd w:id="21230"/>
      <w:moveTo w:id="21234" w:author="Updates" w:date="2024-01-23T15:22:00Z">
        <w:r>
          <w:t>As discussed, designs that include an “overflow edge” provide a backup in case the surface clogs. If the surface clogs, stormwater will flow over the surface and into the trench, where some infiltration and treatment will occur. For proper maintenance:</w:t>
        </w:r>
      </w:moveTo>
    </w:p>
    <w:p w14:paraId="7191A650" w14:textId="77777777" w:rsidR="00A66164" w:rsidRDefault="00A66164" w:rsidP="00A66164">
      <w:pPr>
        <w:spacing w:line="2" w:lineRule="exact"/>
        <w:rPr>
          <w:moveTo w:id="21235" w:author="Updates" w:date="2024-01-23T15:22:00Z"/>
          <w:sz w:val="20"/>
          <w:szCs w:val="20"/>
        </w:rPr>
      </w:pPr>
    </w:p>
    <w:p w14:paraId="7BA62C2B" w14:textId="77777777" w:rsidR="00A66164" w:rsidRPr="00F07C0B" w:rsidRDefault="00A66164" w:rsidP="00A66164">
      <w:pPr>
        <w:pStyle w:val="FSBullet"/>
        <w:rPr>
          <w:moveTo w:id="21236" w:author="Updates" w:date="2024-01-23T15:22:00Z"/>
          <w:rFonts w:eastAsia="Arial"/>
        </w:rPr>
      </w:pPr>
      <w:moveTo w:id="21237" w:author="Updates" w:date="2024-01-23T15:22:00Z">
        <w:r>
          <w:t>Post signs identifying porous pavement areas.</w:t>
        </w:r>
      </w:moveTo>
    </w:p>
    <w:p w14:paraId="30F9570C" w14:textId="77777777" w:rsidR="00A66164" w:rsidRDefault="00A66164" w:rsidP="00A66164">
      <w:pPr>
        <w:pStyle w:val="FSBullet"/>
        <w:rPr>
          <w:moveTo w:id="21238" w:author="Updates" w:date="2024-01-23T15:22:00Z"/>
          <w:rFonts w:eastAsia="Arial"/>
        </w:rPr>
      </w:pPr>
      <w:moveToRangeStart w:id="21239" w:author="Updates" w:date="2024-01-23T15:22:00Z" w:name="move156915957"/>
      <w:moveToRangeEnd w:id="21233"/>
      <w:moveTo w:id="21240" w:author="Updates" w:date="2024-01-23T15:22:00Z">
        <w:r>
          <w:t>Minimize salt use during winter months. If drinking water sources are located nearby (see setbacks), porous pavements may not be allowed.</w:t>
        </w:r>
      </w:moveTo>
    </w:p>
    <w:p w14:paraId="688D30B6" w14:textId="77777777" w:rsidR="00A66164" w:rsidRDefault="00A66164" w:rsidP="00A66164">
      <w:pPr>
        <w:pStyle w:val="FSBullet"/>
        <w:rPr>
          <w:moveTo w:id="21241" w:author="Updates" w:date="2024-01-23T15:22:00Z"/>
          <w:rFonts w:eastAsia="Arial"/>
        </w:rPr>
      </w:pPr>
      <w:moveTo w:id="21242" w:author="Updates" w:date="2024-01-23T15:22:00Z">
        <w:r>
          <w:t>No winter sanding is allowed.</w:t>
        </w:r>
      </w:moveTo>
    </w:p>
    <w:p w14:paraId="0B92AFA8" w14:textId="77777777" w:rsidR="00A66164" w:rsidRDefault="00A66164" w:rsidP="00A66164">
      <w:pPr>
        <w:spacing w:line="10" w:lineRule="exact"/>
        <w:rPr>
          <w:moveTo w:id="21243" w:author="Updates" w:date="2024-01-23T15:22:00Z"/>
          <w:rFonts w:ascii="Arial" w:eastAsia="Arial" w:hAnsi="Arial" w:cs="Arial"/>
        </w:rPr>
      </w:pPr>
    </w:p>
    <w:p w14:paraId="156964F9" w14:textId="77777777" w:rsidR="00A66164" w:rsidRDefault="00A66164" w:rsidP="00A66164">
      <w:pPr>
        <w:pStyle w:val="FSBullet"/>
        <w:rPr>
          <w:moveTo w:id="21244" w:author="Updates" w:date="2024-01-23T15:22:00Z"/>
          <w:rFonts w:eastAsia="Arial"/>
        </w:rPr>
      </w:pPr>
      <w:moveTo w:id="21245" w:author="Updates" w:date="2024-01-23T15:22:00Z">
        <w:r>
          <w:t>Keep landscaped areas well maintained to prevent soil from being transported onto the pavement.</w:t>
        </w:r>
      </w:moveTo>
    </w:p>
    <w:p w14:paraId="07536CFE" w14:textId="77777777" w:rsidR="00A66164" w:rsidRDefault="00A66164" w:rsidP="00A66164">
      <w:pPr>
        <w:pStyle w:val="FSBullet"/>
        <w:rPr>
          <w:moveTo w:id="21246" w:author="Updates" w:date="2024-01-23T15:22:00Z"/>
          <w:rFonts w:eastAsia="Arial"/>
        </w:rPr>
      </w:pPr>
      <w:moveTo w:id="21247" w:author="Updates" w:date="2024-01-23T15:22:00Z">
        <w:r>
          <w:t xml:space="preserve">Clean the surface using vacuum sweeping machines </w:t>
        </w:r>
      </w:moveTo>
      <w:moveToRangeEnd w:id="21239"/>
      <w:ins w:id="21248" w:author="Updates" w:date="2024-01-23T15:22:00Z">
        <w:r>
          <w:t>as needed.</w:t>
        </w:r>
      </w:ins>
      <w:moveToRangeStart w:id="21249" w:author="Updates" w:date="2024-01-23T15:22:00Z" w:name="move156915958"/>
      <w:moveTo w:id="21250" w:author="Updates" w:date="2024-01-23T15:22:00Z">
        <w:r>
          <w:t xml:space="preserve"> For paving stones, periodically add joint material (sand) to replace material that has been transported.</w:t>
        </w:r>
      </w:moveTo>
    </w:p>
    <w:p w14:paraId="2688F928" w14:textId="77777777" w:rsidR="00A66164" w:rsidRPr="00F07C0B" w:rsidRDefault="00A66164" w:rsidP="00A66164">
      <w:pPr>
        <w:pStyle w:val="FSBullet"/>
        <w:rPr>
          <w:moveTo w:id="21251" w:author="Updates" w:date="2024-01-23T15:22:00Z"/>
          <w:rFonts w:eastAsia="Arial"/>
        </w:rPr>
      </w:pPr>
      <w:moveTo w:id="21252" w:author="Updates" w:date="2024-01-23T15:22:00Z">
        <w:r>
          <w:t>Regularly monitor the paving surface to make sure it drains properly after storms.</w:t>
        </w:r>
      </w:moveTo>
    </w:p>
    <w:p w14:paraId="6FCB45CD" w14:textId="77777777" w:rsidR="00A66164" w:rsidRPr="00F07C0B" w:rsidRDefault="00A66164" w:rsidP="00A66164">
      <w:pPr>
        <w:pStyle w:val="FSBullet"/>
        <w:rPr>
          <w:moveTo w:id="21253" w:author="Updates" w:date="2024-01-23T15:22:00Z"/>
          <w:rFonts w:eastAsia="Arial"/>
        </w:rPr>
      </w:pPr>
      <w:moveToRangeStart w:id="21254" w:author="Updates" w:date="2024-01-23T15:22:00Z" w:name="move156915959"/>
      <w:moveToRangeEnd w:id="21249"/>
      <w:moveTo w:id="21255" w:author="Updates" w:date="2024-01-23T15:22:00Z">
        <w:r>
          <w:t>Never reseal or repave with impermeable materials.</w:t>
        </w:r>
      </w:moveTo>
    </w:p>
    <w:p w14:paraId="6441B43E" w14:textId="77777777" w:rsidR="00A66164" w:rsidRPr="00F07C0B" w:rsidRDefault="00A66164" w:rsidP="00A66164">
      <w:pPr>
        <w:pStyle w:val="FSBullet"/>
        <w:rPr>
          <w:moveTo w:id="21256" w:author="Updates" w:date="2024-01-23T15:22:00Z"/>
          <w:rFonts w:eastAsia="Arial"/>
        </w:rPr>
      </w:pPr>
      <w:moveToRangeStart w:id="21257" w:author="Updates" w:date="2024-01-23T15:22:00Z" w:name="move156915960"/>
      <w:moveToRangeEnd w:id="21254"/>
      <w:moveTo w:id="21258" w:author="Updates" w:date="2024-01-23T15:22:00Z">
        <w:r>
          <w:t xml:space="preserve">Inspect the surface annually for deterioration or </w:t>
        </w:r>
        <w:proofErr w:type="gramStart"/>
        <w:r>
          <w:t>spalling</w:t>
        </w:r>
        <w:proofErr w:type="gramEnd"/>
        <w:r>
          <w:t>.</w:t>
        </w:r>
      </w:moveTo>
    </w:p>
    <w:p w14:paraId="47ACA895" w14:textId="77777777" w:rsidR="00A66164" w:rsidRPr="00F07C0B" w:rsidRDefault="00A66164" w:rsidP="00A66164">
      <w:pPr>
        <w:pStyle w:val="FSBullet"/>
        <w:rPr>
          <w:moveTo w:id="21259" w:author="Updates" w:date="2024-01-23T15:22:00Z"/>
          <w:rFonts w:eastAsia="Arial"/>
        </w:rPr>
      </w:pPr>
      <w:moveToRangeStart w:id="21260" w:author="Updates" w:date="2024-01-23T15:22:00Z" w:name="move156915961"/>
      <w:moveToRangeEnd w:id="21257"/>
      <w:moveTo w:id="21261" w:author="Updates" w:date="2024-01-23T15:22:00Z">
        <w:r>
          <w:t>Periodically reseed grass pavers to fill in bare spots.</w:t>
        </w:r>
      </w:moveTo>
    </w:p>
    <w:p w14:paraId="45CC31D9" w14:textId="77777777" w:rsidR="00A66164" w:rsidRPr="00F07C0B" w:rsidRDefault="00A66164" w:rsidP="00A66164">
      <w:pPr>
        <w:pStyle w:val="FSBullet"/>
        <w:rPr>
          <w:moveTo w:id="21262" w:author="Updates" w:date="2024-01-23T15:22:00Z"/>
          <w:rFonts w:eastAsia="Arial"/>
        </w:rPr>
      </w:pPr>
      <w:moveToRangeStart w:id="21263" w:author="Updates" w:date="2024-01-23T15:22:00Z" w:name="move156915962"/>
      <w:moveToRangeEnd w:id="21260"/>
      <w:moveTo w:id="21264" w:author="Updates" w:date="2024-01-23T15:22:00Z">
        <w:r>
          <w:t xml:space="preserve">Attach rollers to the bottoms of snowplows to prevent them from catching on the edges of </w:t>
        </w:r>
        <w:proofErr w:type="gramStart"/>
        <w:r>
          <w:t>grass</w:t>
        </w:r>
        <w:proofErr w:type="gramEnd"/>
      </w:moveTo>
    </w:p>
    <w:moveToRangeEnd w:id="21263"/>
    <w:p w14:paraId="45A123E1" w14:textId="77777777" w:rsidR="00A66164" w:rsidRDefault="00A66164" w:rsidP="00A66164">
      <w:pPr>
        <w:pStyle w:val="FSBullet"/>
        <w:rPr>
          <w:ins w:id="21265" w:author="Updates" w:date="2024-01-23T15:22:00Z"/>
        </w:rPr>
      </w:pPr>
      <w:ins w:id="21266" w:author="Updates" w:date="2024-01-23T15:22:00Z">
        <w:r>
          <w:t>Pavers and some paving stones.</w:t>
        </w:r>
      </w:ins>
    </w:p>
    <w:p w14:paraId="193062C7" w14:textId="77777777" w:rsidR="00F80199" w:rsidRDefault="00F80199" w:rsidP="00F80199">
      <w:pPr>
        <w:pStyle w:val="FS1"/>
        <w:spacing w:before="0"/>
        <w:rPr>
          <w:ins w:id="21267" w:author="Updates" w:date="2024-01-23T15:22:00Z"/>
          <w:rFonts w:eastAsia="Impact"/>
        </w:rPr>
      </w:pPr>
    </w:p>
    <w:tbl>
      <w:tblPr>
        <w:tblW w:w="5185" w:type="dxa"/>
        <w:tblInd w:w="3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3565"/>
        <w:gridCol w:w="1620"/>
      </w:tblGrid>
      <w:tr w:rsidR="00F80199" w14:paraId="376EBC65" w14:textId="77777777" w:rsidTr="00E721FB">
        <w:trPr>
          <w:trHeight w:val="288"/>
        </w:trPr>
        <w:tc>
          <w:tcPr>
            <w:tcW w:w="3565" w:type="dxa"/>
            <w:shd w:val="clear" w:color="auto" w:fill="C0E399"/>
            <w:vAlign w:val="center"/>
          </w:tcPr>
          <w:p w14:paraId="75153A16" w14:textId="77777777" w:rsidR="00F80199" w:rsidRPr="006D6565" w:rsidRDefault="00F80199" w:rsidP="00E721FB">
            <w:pPr>
              <w:pStyle w:val="FSTabletext"/>
              <w:rPr>
                <w:moveTo w:id="21268" w:author="Updates" w:date="2024-01-23T15:22:00Z"/>
                <w:b/>
                <w:bCs/>
              </w:rPr>
            </w:pPr>
            <w:moveToRangeStart w:id="21269" w:author="Updates" w:date="2024-01-23T15:22:00Z" w:name="move156915963"/>
            <w:moveTo w:id="21270" w:author="Updates" w:date="2024-01-23T15:22:00Z">
              <w:r w:rsidRPr="00DB25BF">
                <w:rPr>
                  <w:b/>
                  <w:bCs/>
                </w:rPr>
                <w:t>Activity</w:t>
              </w:r>
            </w:moveTo>
          </w:p>
        </w:tc>
        <w:tc>
          <w:tcPr>
            <w:tcW w:w="1620" w:type="dxa"/>
            <w:shd w:val="clear" w:color="auto" w:fill="C0E399"/>
            <w:vAlign w:val="center"/>
          </w:tcPr>
          <w:p w14:paraId="4A6247F1" w14:textId="77777777" w:rsidR="00F80199" w:rsidRPr="006D6565" w:rsidRDefault="00F80199" w:rsidP="00E721FB">
            <w:pPr>
              <w:pStyle w:val="FSTabletext"/>
              <w:rPr>
                <w:moveTo w:id="21271" w:author="Updates" w:date="2024-01-23T15:22:00Z"/>
                <w:b/>
                <w:bCs/>
              </w:rPr>
            </w:pPr>
            <w:moveTo w:id="21272" w:author="Updates" w:date="2024-01-23T15:22:00Z">
              <w:r w:rsidRPr="00DB25BF">
                <w:rPr>
                  <w:b/>
                  <w:bCs/>
                </w:rPr>
                <w:t>Frequency</w:t>
              </w:r>
            </w:moveTo>
          </w:p>
        </w:tc>
      </w:tr>
      <w:moveToRangeEnd w:id="21269"/>
      <w:tr w:rsidR="00F80199" w14:paraId="53C81755" w14:textId="77777777" w:rsidTr="00E721FB">
        <w:trPr>
          <w:trHeight w:val="513"/>
          <w:ins w:id="21273" w:author="Updates" w:date="2024-01-23T15:22:00Z"/>
        </w:trPr>
        <w:tc>
          <w:tcPr>
            <w:tcW w:w="3565" w:type="dxa"/>
            <w:shd w:val="clear" w:color="auto" w:fill="F2F2F2" w:themeFill="background1" w:themeFillShade="F2"/>
            <w:vAlign w:val="center"/>
          </w:tcPr>
          <w:p w14:paraId="2E3E5259" w14:textId="77777777" w:rsidR="00F80199" w:rsidRPr="006D6565" w:rsidRDefault="00F80199" w:rsidP="00E721FB">
            <w:pPr>
              <w:pStyle w:val="FSTabletext"/>
              <w:rPr>
                <w:ins w:id="21274" w:author="Updates" w:date="2024-01-23T15:22:00Z"/>
              </w:rPr>
            </w:pPr>
            <w:ins w:id="21275" w:author="Updates" w:date="2024-01-23T15:22:00Z">
              <w:r w:rsidRPr="00DB25BF">
                <w:t>Monitor to ensure that the paving surface drains</w:t>
              </w:r>
              <w:r>
                <w:t xml:space="preserve"> </w:t>
              </w:r>
              <w:r w:rsidRPr="00DB25BF">
                <w:t>properly after storms</w:t>
              </w:r>
            </w:ins>
          </w:p>
        </w:tc>
        <w:tc>
          <w:tcPr>
            <w:tcW w:w="1620" w:type="dxa"/>
            <w:vAlign w:val="center"/>
          </w:tcPr>
          <w:p w14:paraId="27E9EA23" w14:textId="77777777" w:rsidR="00F80199" w:rsidRPr="006D6565" w:rsidRDefault="00F80199" w:rsidP="00E721FB">
            <w:pPr>
              <w:pStyle w:val="FSTabletext"/>
              <w:rPr>
                <w:ins w:id="21276" w:author="Updates" w:date="2024-01-23T15:22:00Z"/>
              </w:rPr>
            </w:pPr>
            <w:ins w:id="21277" w:author="Updates" w:date="2024-01-23T15:22:00Z">
              <w:r w:rsidRPr="00DB25BF">
                <w:t>As needed</w:t>
              </w:r>
            </w:ins>
          </w:p>
        </w:tc>
      </w:tr>
      <w:tr w:rsidR="00F80199" w14:paraId="4B0D37A7" w14:textId="77777777" w:rsidTr="00E721FB">
        <w:trPr>
          <w:trHeight w:val="1521"/>
          <w:ins w:id="21278" w:author="Updates" w:date="2024-01-23T15:22:00Z"/>
        </w:trPr>
        <w:tc>
          <w:tcPr>
            <w:tcW w:w="3565" w:type="dxa"/>
            <w:shd w:val="clear" w:color="auto" w:fill="F2F2F2" w:themeFill="background1" w:themeFillShade="F2"/>
            <w:vAlign w:val="center"/>
          </w:tcPr>
          <w:p w14:paraId="3E33F0D2" w14:textId="77777777" w:rsidR="00F80199" w:rsidRPr="006D6565" w:rsidRDefault="00F80199" w:rsidP="00E721FB">
            <w:pPr>
              <w:pStyle w:val="FSTabletext"/>
              <w:rPr>
                <w:ins w:id="21279" w:author="Updates" w:date="2024-01-23T15:22:00Z"/>
              </w:rPr>
            </w:pPr>
            <w:ins w:id="21280" w:author="Updates" w:date="2024-01-23T15:22:00Z">
              <w:r w:rsidRPr="00DB25BF">
                <w:t xml:space="preserve">For porous </w:t>
              </w:r>
              <w:proofErr w:type="gramStart"/>
              <w:r w:rsidRPr="00DB25BF">
                <w:t>asphalts</w:t>
              </w:r>
              <w:proofErr w:type="gramEnd"/>
              <w:r w:rsidRPr="00DB25BF">
                <w:t xml:space="preserve"> and concretes, clean the</w:t>
              </w:r>
              <w:r>
                <w:t xml:space="preserve"> </w:t>
              </w:r>
              <w:r w:rsidRPr="00DB25BF">
                <w:t>surface using power washer to dislodge trapped</w:t>
              </w:r>
              <w:r>
                <w:t xml:space="preserve"> </w:t>
              </w:r>
              <w:r w:rsidRPr="00DB25BF">
                <w:t>particles and then vacuum sweep the area. For</w:t>
              </w:r>
              <w:r>
                <w:t xml:space="preserve"> </w:t>
              </w:r>
              <w:r w:rsidRPr="00DB25BF">
                <w:t>paving stones, add joint material (sand) to replace</w:t>
              </w:r>
              <w:r>
                <w:t xml:space="preserve"> </w:t>
              </w:r>
              <w:r w:rsidRPr="00DB25BF">
                <w:t>material that has been transported.</w:t>
              </w:r>
            </w:ins>
          </w:p>
        </w:tc>
        <w:tc>
          <w:tcPr>
            <w:tcW w:w="1620" w:type="dxa"/>
            <w:vAlign w:val="center"/>
          </w:tcPr>
          <w:p w14:paraId="69AA7311" w14:textId="77777777" w:rsidR="00F80199" w:rsidRPr="006D6565" w:rsidRDefault="00F80199" w:rsidP="00E721FB">
            <w:pPr>
              <w:pStyle w:val="FSTabletext"/>
              <w:rPr>
                <w:ins w:id="21281" w:author="Updates" w:date="2024-01-23T15:22:00Z"/>
              </w:rPr>
            </w:pPr>
            <w:ins w:id="21282" w:author="Updates" w:date="2024-01-23T15:22:00Z">
              <w:r w:rsidRPr="00DB25BF">
                <w:t>As needed</w:t>
              </w:r>
            </w:ins>
          </w:p>
        </w:tc>
      </w:tr>
      <w:tr w:rsidR="00F80199" w14:paraId="373AB979" w14:textId="77777777" w:rsidTr="00E721FB">
        <w:trPr>
          <w:trHeight w:val="531"/>
        </w:trPr>
        <w:tc>
          <w:tcPr>
            <w:tcW w:w="3565" w:type="dxa"/>
            <w:shd w:val="clear" w:color="auto" w:fill="F2F2F2" w:themeFill="background1" w:themeFillShade="F2"/>
            <w:vAlign w:val="center"/>
          </w:tcPr>
          <w:p w14:paraId="551CF1C2" w14:textId="77777777" w:rsidR="00F80199" w:rsidRPr="006D6565" w:rsidRDefault="00F80199" w:rsidP="00E721FB">
            <w:pPr>
              <w:pStyle w:val="FSTabletext"/>
              <w:rPr>
                <w:moveTo w:id="21283" w:author="Updates" w:date="2024-01-23T15:22:00Z"/>
              </w:rPr>
            </w:pPr>
            <w:moveToRangeStart w:id="21284" w:author="Updates" w:date="2024-01-23T15:22:00Z" w:name="move156915964"/>
            <w:moveTo w:id="21285" w:author="Updates" w:date="2024-01-23T15:22:00Z">
              <w:r w:rsidRPr="00DB25BF">
                <w:t>Inspect the surface annually for deterioration</w:t>
              </w:r>
            </w:moveTo>
          </w:p>
        </w:tc>
        <w:tc>
          <w:tcPr>
            <w:tcW w:w="1620" w:type="dxa"/>
            <w:vAlign w:val="center"/>
          </w:tcPr>
          <w:p w14:paraId="5273957D" w14:textId="77777777" w:rsidR="00F80199" w:rsidRPr="006D6565" w:rsidRDefault="00F80199" w:rsidP="00E721FB">
            <w:pPr>
              <w:pStyle w:val="FSTabletext"/>
              <w:rPr>
                <w:moveTo w:id="21286" w:author="Updates" w:date="2024-01-23T15:22:00Z"/>
              </w:rPr>
            </w:pPr>
            <w:moveTo w:id="21287" w:author="Updates" w:date="2024-01-23T15:22:00Z">
              <w:r w:rsidRPr="00DB25BF">
                <w:t>Annually</w:t>
              </w:r>
            </w:moveTo>
          </w:p>
        </w:tc>
      </w:tr>
      <w:moveToRangeEnd w:id="21284"/>
      <w:tr w:rsidR="00F80199" w14:paraId="0D464393" w14:textId="77777777" w:rsidTr="00E721FB">
        <w:trPr>
          <w:trHeight w:val="1251"/>
          <w:ins w:id="21288" w:author="Updates" w:date="2024-01-23T15:22:00Z"/>
        </w:trPr>
        <w:tc>
          <w:tcPr>
            <w:tcW w:w="3565" w:type="dxa"/>
            <w:shd w:val="clear" w:color="auto" w:fill="F2F2F2" w:themeFill="background1" w:themeFillShade="F2"/>
            <w:vAlign w:val="center"/>
          </w:tcPr>
          <w:p w14:paraId="62EA215C" w14:textId="77777777" w:rsidR="00F80199" w:rsidRPr="006D6565" w:rsidRDefault="00F80199" w:rsidP="00E721FB">
            <w:pPr>
              <w:pStyle w:val="FSTabletext"/>
              <w:rPr>
                <w:ins w:id="21289" w:author="Updates" w:date="2024-01-23T15:22:00Z"/>
              </w:rPr>
            </w:pPr>
            <w:ins w:id="21290" w:author="Updates" w:date="2024-01-23T15:22:00Z">
              <w:r w:rsidRPr="00DB25BF">
                <w:t>Assess exfiltration capability at least once a year.</w:t>
              </w:r>
              <w:r>
                <w:t xml:space="preserve"> </w:t>
              </w:r>
              <w:r w:rsidRPr="00DB25BF">
                <w:t>When exfiltration capacity is found to decline,</w:t>
              </w:r>
              <w:r>
                <w:t xml:space="preserve"> </w:t>
              </w:r>
              <w:r w:rsidRPr="00DB25BF">
                <w:t>implement measures from the Operation and</w:t>
              </w:r>
              <w:r>
                <w:t xml:space="preserve"> </w:t>
              </w:r>
              <w:r w:rsidRPr="00DB25BF">
                <w:t>Maintenance Plan to restore original exfiltration</w:t>
              </w:r>
              <w:r>
                <w:t xml:space="preserve"> </w:t>
              </w:r>
              <w:r w:rsidRPr="00DB25BF">
                <w:t>capacity.</w:t>
              </w:r>
            </w:ins>
          </w:p>
        </w:tc>
        <w:tc>
          <w:tcPr>
            <w:tcW w:w="1620" w:type="dxa"/>
            <w:vAlign w:val="center"/>
          </w:tcPr>
          <w:p w14:paraId="4B0EAE6C" w14:textId="77777777" w:rsidR="00F80199" w:rsidRPr="006D6565" w:rsidRDefault="00F80199" w:rsidP="00E721FB">
            <w:pPr>
              <w:pStyle w:val="FSTabletext"/>
              <w:rPr>
                <w:ins w:id="21291" w:author="Updates" w:date="2024-01-23T15:22:00Z"/>
              </w:rPr>
            </w:pPr>
            <w:ins w:id="21292" w:author="Updates" w:date="2024-01-23T15:22:00Z">
              <w:r w:rsidRPr="00DB25BF">
                <w:t>As needed, but at least once a year</w:t>
              </w:r>
            </w:ins>
          </w:p>
        </w:tc>
      </w:tr>
      <w:tr w:rsidR="00F80199" w14:paraId="205F1B24" w14:textId="77777777" w:rsidTr="00E721FB">
        <w:trPr>
          <w:trHeight w:val="351"/>
        </w:trPr>
        <w:tc>
          <w:tcPr>
            <w:tcW w:w="3565" w:type="dxa"/>
            <w:shd w:val="clear" w:color="auto" w:fill="F2F2F2" w:themeFill="background1" w:themeFillShade="F2"/>
            <w:vAlign w:val="center"/>
          </w:tcPr>
          <w:p w14:paraId="5B9B05D0" w14:textId="77777777" w:rsidR="00F80199" w:rsidRPr="006D6565" w:rsidRDefault="00F80199" w:rsidP="00E721FB">
            <w:pPr>
              <w:pStyle w:val="FSTabletext"/>
              <w:rPr>
                <w:moveTo w:id="21293" w:author="Updates" w:date="2024-01-23T15:22:00Z"/>
              </w:rPr>
            </w:pPr>
            <w:moveToRangeStart w:id="21294" w:author="Updates" w:date="2024-01-23T15:22:00Z" w:name="move156915965"/>
            <w:moveTo w:id="21295" w:author="Updates" w:date="2024-01-23T15:22:00Z">
              <w:r w:rsidRPr="00DB25BF">
                <w:t>Reseed grass pavers to fill in bare spots.</w:t>
              </w:r>
            </w:moveTo>
          </w:p>
        </w:tc>
        <w:tc>
          <w:tcPr>
            <w:tcW w:w="1620" w:type="dxa"/>
            <w:vAlign w:val="center"/>
          </w:tcPr>
          <w:p w14:paraId="653AEB3B" w14:textId="77777777" w:rsidR="00F80199" w:rsidRPr="006D6565" w:rsidRDefault="00F80199" w:rsidP="00E721FB">
            <w:pPr>
              <w:pStyle w:val="FSTabletext"/>
              <w:rPr>
                <w:moveTo w:id="21296" w:author="Updates" w:date="2024-01-23T15:22:00Z"/>
              </w:rPr>
            </w:pPr>
            <w:moveTo w:id="21297" w:author="Updates" w:date="2024-01-23T15:22:00Z">
              <w:r w:rsidRPr="00DB25BF">
                <w:t>As needed</w:t>
              </w:r>
            </w:moveTo>
          </w:p>
        </w:tc>
      </w:tr>
    </w:tbl>
    <w:moveToRangeEnd w:id="21294"/>
    <w:p w14:paraId="5434E0DF" w14:textId="2CFDD600" w:rsidR="00A66164" w:rsidRDefault="00A66164" w:rsidP="00A66164">
      <w:pPr>
        <w:pStyle w:val="FS1"/>
        <w:rPr>
          <w:ins w:id="21298" w:author="Updates" w:date="2024-01-23T15:22:00Z"/>
          <w:rFonts w:eastAsia="Impact"/>
        </w:rPr>
      </w:pPr>
      <w:ins w:id="21299" w:author="Updates" w:date="2024-01-23T15:22:00Z">
        <w:r>
          <w:rPr>
            <w:rFonts w:eastAsia="Impact"/>
          </w:rPr>
          <w:br w:type="column"/>
        </w:r>
        <w:r w:rsidRPr="0029314F">
          <w:rPr>
            <w:rFonts w:eastAsia="Impact"/>
          </w:rPr>
          <w:lastRenderedPageBreak/>
          <w:t>References</w:t>
        </w:r>
      </w:ins>
    </w:p>
    <w:p w14:paraId="2CF486A8" w14:textId="5BDA4A00" w:rsidR="00F80199" w:rsidRPr="005D0F55" w:rsidRDefault="00F80199" w:rsidP="005D0F55">
      <w:pPr>
        <w:pStyle w:val="FSNote"/>
        <w:spacing w:after="120"/>
        <w:ind w:left="0"/>
        <w:rPr>
          <w:ins w:id="21300" w:author="Updates" w:date="2024-01-23T15:22:00Z"/>
          <w:i w:val="0"/>
          <w:iCs w:val="0"/>
        </w:rPr>
      </w:pPr>
      <w:ins w:id="21301" w:author="Updates" w:date="2024-01-23T15:22:00Z">
        <w:r w:rsidRPr="005D0F55">
          <w:rPr>
            <w:i w:val="0"/>
            <w:iCs w:val="0"/>
          </w:rPr>
          <w:t>Adapted from</w:t>
        </w:r>
        <w:r w:rsidR="005D0F55" w:rsidRPr="005D0F55">
          <w:rPr>
            <w:i w:val="0"/>
            <w:iCs w:val="0"/>
          </w:rPr>
          <w:t xml:space="preserve"> </w:t>
        </w:r>
        <w:r w:rsidRPr="005D0F55">
          <w:rPr>
            <w:i w:val="0"/>
            <w:iCs w:val="0"/>
          </w:rPr>
          <w:t>MassDEP, Massachusetts Nonpoint Source Pollution Management Manual, 2006.</w:t>
        </w:r>
      </w:ins>
    </w:p>
    <w:p w14:paraId="0BA3ABBF" w14:textId="77777777" w:rsidR="00A66164" w:rsidRDefault="00A66164" w:rsidP="005D0F55">
      <w:pPr>
        <w:spacing w:before="120" w:after="120" w:line="37" w:lineRule="exact"/>
        <w:rPr>
          <w:ins w:id="21302" w:author="Updates" w:date="2024-01-23T15:22:00Z"/>
          <w:sz w:val="20"/>
          <w:szCs w:val="20"/>
        </w:rPr>
      </w:pPr>
    </w:p>
    <w:p w14:paraId="210084F9" w14:textId="77777777" w:rsidR="00A66164" w:rsidRDefault="00A66164" w:rsidP="005D0F55">
      <w:pPr>
        <w:pStyle w:val="FSREF"/>
        <w:spacing w:before="120" w:after="120"/>
        <w:rPr>
          <w:moveTo w:id="21303" w:author="Updates" w:date="2024-01-23T15:22:00Z"/>
          <w:sz w:val="20"/>
          <w:szCs w:val="20"/>
        </w:rPr>
      </w:pPr>
      <w:moveToRangeStart w:id="21304" w:author="Updates" w:date="2024-01-23T15:22:00Z" w:name="move156915966"/>
      <w:moveTo w:id="21305" w:author="Updates" w:date="2024-01-23T15:22:00Z">
        <w:r>
          <w:t>Ferguson, Bruce, K., Porous Pavements, 2005, CRC</w:t>
        </w:r>
      </w:moveTo>
      <w:moveToRangeEnd w:id="21304"/>
      <w:ins w:id="21306" w:author="Updates" w:date="2024-01-23T15:22:00Z">
        <w:r>
          <w:rPr>
            <w:sz w:val="20"/>
            <w:szCs w:val="20"/>
          </w:rPr>
          <w:t xml:space="preserve"> </w:t>
        </w:r>
        <w:r>
          <w:t>Press. Taylor and Francis Group, Boca Raton</w:t>
        </w:r>
        <w:r>
          <w:rPr>
            <w:sz w:val="20"/>
            <w:szCs w:val="20"/>
          </w:rPr>
          <w:t xml:space="preserve"> </w:t>
        </w:r>
        <w:r>
          <w:t>UNH, 2016, UNHSC Design Specifications for Porous</w:t>
        </w:r>
        <w:r>
          <w:rPr>
            <w:sz w:val="20"/>
            <w:szCs w:val="20"/>
          </w:rPr>
          <w:t xml:space="preserve"> </w:t>
        </w:r>
        <w:r>
          <w:t>Asphalt Pavement and Infiltration</w:t>
        </w:r>
        <w:r>
          <w:rPr>
            <w:sz w:val="20"/>
            <w:szCs w:val="20"/>
          </w:rPr>
          <w:t xml:space="preserve"> </w:t>
        </w:r>
        <w:r>
          <w:t xml:space="preserve">Beds, Revised September 2016, </w:t>
        </w:r>
        <w:r>
          <w:fldChar w:fldCharType="begin"/>
        </w:r>
        <w:r>
          <w:instrText>HYPERLINK "https://scholars.unh.edu/cgi/viewcontent.cgi?article=1012&amp;context=stormwater"</w:instrText>
        </w:r>
        <w:r>
          <w:fldChar w:fldCharType="separate"/>
        </w:r>
        <w:r w:rsidRPr="00EF16AE">
          <w:rPr>
            <w:rStyle w:val="Hyperlink"/>
            <w:rFonts w:eastAsia="Times New Roman"/>
          </w:rPr>
          <w:t>https://scholars.unh.edu/cgi/viewcontent.cgi?article=1012&amp;context=stormwater</w:t>
        </w:r>
        <w:r>
          <w:rPr>
            <w:rStyle w:val="Hyperlink"/>
            <w:rFonts w:eastAsia="Times New Roman"/>
          </w:rPr>
          <w:fldChar w:fldCharType="end"/>
        </w:r>
        <w:r>
          <w:t xml:space="preserve">. </w:t>
        </w:r>
      </w:ins>
      <w:moveToRangeStart w:id="21307" w:author="Updates" w:date="2024-01-23T15:22:00Z" w:name="move156915967"/>
      <w:moveTo w:id="21308" w:author="Updates" w:date="2024-01-23T15:22:00Z">
        <w:r>
          <w:t>Asphalt Pavement for Stormwater Management, http://www.unh.edu/erg/cstev/pubs_specs_info/ porous_ashpalt_fact_sheet.pdf</w:t>
        </w:r>
      </w:moveTo>
    </w:p>
    <w:p w14:paraId="2BF9FBFB" w14:textId="77777777" w:rsidR="00A66164" w:rsidRDefault="00A66164" w:rsidP="00A66164">
      <w:pPr>
        <w:pStyle w:val="FSREF"/>
        <w:rPr>
          <w:moveTo w:id="21309" w:author="Updates" w:date="2024-01-23T15:22:00Z"/>
          <w:sz w:val="20"/>
          <w:szCs w:val="20"/>
        </w:rPr>
      </w:pPr>
    </w:p>
    <w:p w14:paraId="30449684" w14:textId="77777777" w:rsidR="00A66164" w:rsidRDefault="00A66164" w:rsidP="00A66164">
      <w:pPr>
        <w:pStyle w:val="FSREF"/>
        <w:rPr>
          <w:moveTo w:id="21310" w:author="Updates" w:date="2024-01-23T15:22:00Z"/>
        </w:rPr>
      </w:pPr>
      <w:moveTo w:id="21311" w:author="Updates" w:date="2024-01-23T15:22:00Z">
        <w:r>
          <w:t>University of New Hampshire Center for Stormwater Technology Evaluation and Verification; this research group tests and evaluates stormwater SCMs on the UNH campus.</w:t>
        </w:r>
      </w:moveTo>
    </w:p>
    <w:p w14:paraId="524F009F" w14:textId="77777777" w:rsidR="00A66164" w:rsidRDefault="00A66164" w:rsidP="00A66164">
      <w:pPr>
        <w:pStyle w:val="FSREF"/>
        <w:rPr>
          <w:moveTo w:id="21312" w:author="Updates" w:date="2024-01-23T15:22:00Z"/>
          <w:sz w:val="20"/>
          <w:szCs w:val="20"/>
        </w:rPr>
      </w:pPr>
    </w:p>
    <w:moveToRangeEnd w:id="21307"/>
    <w:p w14:paraId="3BD7B638" w14:textId="77777777" w:rsidR="00A66164" w:rsidRDefault="00A66164" w:rsidP="00A66164">
      <w:pPr>
        <w:spacing w:line="2" w:lineRule="exact"/>
        <w:rPr>
          <w:ins w:id="21313" w:author="Updates" w:date="2024-01-23T15:22:00Z"/>
          <w:sz w:val="20"/>
          <w:szCs w:val="20"/>
        </w:rPr>
      </w:pPr>
    </w:p>
    <w:p w14:paraId="5D764FBE" w14:textId="77777777" w:rsidR="00A66164" w:rsidRDefault="00A66164" w:rsidP="00224252">
      <w:pPr>
        <w:pStyle w:val="FSREF"/>
        <w:numPr>
          <w:ilvl w:val="0"/>
          <w:numId w:val="21"/>
        </w:numPr>
        <w:rPr>
          <w:moveTo w:id="21314" w:author="Updates" w:date="2024-01-23T15:22:00Z"/>
          <w:rFonts w:eastAsia="Arial"/>
        </w:rPr>
      </w:pPr>
      <w:moveToRangeStart w:id="21315" w:author="Updates" w:date="2024-01-23T15:22:00Z" w:name="move156915968"/>
      <w:moveTo w:id="21316" w:author="Updates" w:date="2024-01-23T15:22:00Z">
        <w:r>
          <w:t xml:space="preserve">An article about the use of permeable pavers at the </w:t>
        </w:r>
        <w:proofErr w:type="spellStart"/>
        <w:r>
          <w:t>Westfarms</w:t>
        </w:r>
        <w:proofErr w:type="spellEnd"/>
        <w:r>
          <w:t xml:space="preserve"> Mall in Connecticut.</w:t>
        </w:r>
      </w:moveTo>
    </w:p>
    <w:p w14:paraId="1EDE1E37" w14:textId="77777777" w:rsidR="00A66164" w:rsidRDefault="00A66164" w:rsidP="00A66164">
      <w:pPr>
        <w:pStyle w:val="FSREF"/>
        <w:rPr>
          <w:moveTo w:id="21317" w:author="Updates" w:date="2024-01-23T15:22:00Z"/>
          <w:rFonts w:eastAsia="Arial"/>
        </w:rPr>
      </w:pPr>
    </w:p>
    <w:p w14:paraId="4A39F6ED" w14:textId="77777777" w:rsidR="00A66164" w:rsidRDefault="00A66164" w:rsidP="00224252">
      <w:pPr>
        <w:pStyle w:val="FSREF"/>
        <w:numPr>
          <w:ilvl w:val="0"/>
          <w:numId w:val="21"/>
        </w:numPr>
        <w:rPr>
          <w:moveTo w:id="21318" w:author="Updates" w:date="2024-01-23T15:22:00Z"/>
          <w:rFonts w:eastAsia="Arial"/>
        </w:rPr>
      </w:pPr>
      <w:moveTo w:id="21319" w:author="Updates" w:date="2024-01-23T15:22:00Z">
        <w:r>
          <w:t>Case Studies from Uni-Group USA, a block paver manufacturer.</w:t>
        </w:r>
      </w:moveTo>
    </w:p>
    <w:p w14:paraId="2CC2BEDC" w14:textId="77777777" w:rsidR="00A66164" w:rsidRDefault="00A66164" w:rsidP="00A66164">
      <w:pPr>
        <w:pStyle w:val="FSREF"/>
        <w:rPr>
          <w:moveTo w:id="21320" w:author="Updates" w:date="2024-01-23T15:22:00Z"/>
          <w:rFonts w:eastAsia="Arial"/>
        </w:rPr>
      </w:pPr>
    </w:p>
    <w:moveToRangeEnd w:id="21315"/>
    <w:p w14:paraId="4620D2D1" w14:textId="77777777" w:rsidR="00A66164" w:rsidRDefault="00A66164" w:rsidP="00224252">
      <w:pPr>
        <w:pStyle w:val="FSREF"/>
        <w:numPr>
          <w:ilvl w:val="0"/>
          <w:numId w:val="21"/>
        </w:numPr>
        <w:rPr>
          <w:moveTo w:id="21321" w:author="Updates" w:date="2024-01-23T15:22:00Z"/>
          <w:rFonts w:eastAsia="Arial"/>
        </w:rPr>
      </w:pPr>
      <w:ins w:id="21322" w:author="Updates" w:date="2024-01-23T15:22:00Z">
        <w:r>
          <w:t>The Nonpoint Education for</w:t>
        </w:r>
      </w:ins>
      <w:moveToRangeStart w:id="21323" w:author="Updates" w:date="2024-01-23T15:22:00Z" w:name="move156915969"/>
      <w:moveTo w:id="21324" w:author="Updates" w:date="2024-01-23T15:22:00Z">
        <w:r>
          <w:t xml:space="preserve"> Municipal Officials program at the University of Connecticut has been involved in numerous permeable paving pilot projects.</w:t>
        </w:r>
      </w:moveTo>
    </w:p>
    <w:p w14:paraId="74446E0B" w14:textId="77777777" w:rsidR="00A66164" w:rsidRDefault="00A66164" w:rsidP="00224252">
      <w:pPr>
        <w:pStyle w:val="FSREF"/>
        <w:numPr>
          <w:ilvl w:val="0"/>
          <w:numId w:val="21"/>
        </w:numPr>
        <w:rPr>
          <w:moveTo w:id="21325" w:author="Updates" w:date="2024-01-23T15:22:00Z"/>
          <w:rFonts w:eastAsia="Arial"/>
        </w:rPr>
      </w:pPr>
      <w:moveTo w:id="21326" w:author="Updates" w:date="2024-01-23T15:22:00Z">
        <w:r>
          <w:t>Permeable paver specifications courtesy of the Low Impact Development Center.</w:t>
        </w:r>
      </w:moveTo>
    </w:p>
    <w:p w14:paraId="003E9F33" w14:textId="77777777" w:rsidR="00A66164" w:rsidRDefault="00A66164" w:rsidP="00A66164">
      <w:pPr>
        <w:pStyle w:val="FSREF"/>
        <w:rPr>
          <w:moveTo w:id="21327" w:author="Updates" w:date="2024-01-23T15:22:00Z"/>
          <w:rFonts w:eastAsia="Arial"/>
        </w:rPr>
      </w:pPr>
    </w:p>
    <w:p w14:paraId="7D6E1D19" w14:textId="77777777" w:rsidR="00A66164" w:rsidRPr="00F07C0B" w:rsidRDefault="00A66164" w:rsidP="00224252">
      <w:pPr>
        <w:pStyle w:val="FSREF"/>
        <w:numPr>
          <w:ilvl w:val="0"/>
          <w:numId w:val="21"/>
        </w:numPr>
        <w:rPr>
          <w:moveTo w:id="21328" w:author="Updates" w:date="2024-01-23T15:22:00Z"/>
          <w:rFonts w:eastAsia="Arial"/>
        </w:rPr>
      </w:pPr>
      <w:moveTo w:id="21329" w:author="Updates" w:date="2024-01-23T15:22:00Z">
        <w:r>
          <w:t>Porous pavement design and operational criteria from the US Environmental Protection Agency, which also publishes a Low Impact Development Page. Also see this report on a Field Evaluation of Permeable Pavements for Stormwater Management (PDF.)</w:t>
        </w:r>
      </w:moveTo>
    </w:p>
    <w:p w14:paraId="045F436B" w14:textId="77777777" w:rsidR="00A66164" w:rsidRDefault="00A66164" w:rsidP="00A66164">
      <w:pPr>
        <w:pStyle w:val="FSREF"/>
        <w:rPr>
          <w:moveTo w:id="21330" w:author="Updates" w:date="2024-01-23T15:22:00Z"/>
          <w:rFonts w:eastAsia="Arial"/>
        </w:rPr>
      </w:pPr>
    </w:p>
    <w:p w14:paraId="55AA20FC" w14:textId="1FEA77A3" w:rsidR="008C6CFC" w:rsidRDefault="00A66164" w:rsidP="00224252">
      <w:pPr>
        <w:pStyle w:val="FSREF"/>
        <w:numPr>
          <w:ilvl w:val="0"/>
          <w:numId w:val="21"/>
        </w:numPr>
        <w:rPr>
          <w:moveTo w:id="21331" w:author="Updates" w:date="2024-01-23T15:22:00Z"/>
        </w:rPr>
      </w:pPr>
      <w:moveTo w:id="21332" w:author="Updates" w:date="2024-01-23T15:22:00Z">
        <w:r>
          <w:t>New Jersey Stormwater Best Management Practices Manual February 2004.</w:t>
        </w:r>
      </w:moveTo>
    </w:p>
    <w:moveToRangeEnd w:id="21323"/>
    <w:p w14:paraId="6BBC8757" w14:textId="77777777" w:rsidR="002C0C21" w:rsidRDefault="00F15D88">
      <w:pPr>
        <w:numPr>
          <w:ilvl w:val="0"/>
          <w:numId w:val="147"/>
        </w:numPr>
        <w:tabs>
          <w:tab w:val="left" w:pos="360"/>
        </w:tabs>
        <w:ind w:left="360" w:hanging="216"/>
        <w:rPr>
          <w:del w:id="21333" w:author="Updates" w:date="2024-01-23T15:22:00Z"/>
          <w:rFonts w:ascii="Arial" w:eastAsia="Arial" w:hAnsi="Arial" w:cs="Arial"/>
        </w:rPr>
      </w:pPr>
      <w:del w:id="21334" w:author="Updates" w:date="2024-01-23T15:22:00Z">
        <w:r>
          <w:rPr>
            <w:rFonts w:eastAsia="Times New Roman"/>
          </w:rPr>
          <w:delText>basin is 50% filled.</w:delText>
        </w:r>
      </w:del>
    </w:p>
    <w:p w14:paraId="3AA110EA" w14:textId="77777777" w:rsidR="002C0C21" w:rsidRDefault="002C0C21">
      <w:pPr>
        <w:spacing w:line="10" w:lineRule="exact"/>
        <w:rPr>
          <w:del w:id="21335" w:author="Updates" w:date="2024-01-23T15:22:00Z"/>
          <w:rFonts w:ascii="Arial" w:eastAsia="Arial" w:hAnsi="Arial" w:cs="Arial"/>
        </w:rPr>
      </w:pPr>
    </w:p>
    <w:p w14:paraId="5012A1AC" w14:textId="77777777" w:rsidR="002C0C21" w:rsidRDefault="00F15D88">
      <w:pPr>
        <w:numPr>
          <w:ilvl w:val="0"/>
          <w:numId w:val="147"/>
        </w:numPr>
        <w:tabs>
          <w:tab w:val="left" w:pos="360"/>
        </w:tabs>
        <w:ind w:left="360" w:hanging="216"/>
        <w:rPr>
          <w:del w:id="21336" w:author="Updates" w:date="2024-01-23T15:22:00Z"/>
          <w:rFonts w:ascii="Arial" w:eastAsia="Arial" w:hAnsi="Arial" w:cs="Arial"/>
        </w:rPr>
      </w:pPr>
      <w:del w:id="21337" w:author="Updates" w:date="2024-01-23T15:22:00Z">
        <w:r>
          <w:rPr>
            <w:rFonts w:eastAsia="Times New Roman"/>
          </w:rPr>
          <w:delText>Rehabilitate the basin if it fails due to clogging</w:delText>
        </w:r>
      </w:del>
    </w:p>
    <w:p w14:paraId="33FBC56C" w14:textId="77777777" w:rsidR="004314B5" w:rsidRDefault="004314B5" w:rsidP="004314B5">
      <w:pPr>
        <w:spacing w:line="253" w:lineRule="auto"/>
        <w:rPr>
          <w:moveFrom w:id="21338" w:author="Updates" w:date="2024-01-23T15:22:00Z"/>
          <w:rFonts w:eastAsia="Times New Roman"/>
        </w:rPr>
      </w:pPr>
      <w:moveFromRangeStart w:id="21339" w:author="Updates" w:date="2024-01-23T15:22:00Z" w:name="move156915970"/>
    </w:p>
    <w:p w14:paraId="5CD187DD" w14:textId="77777777" w:rsidR="004314B5" w:rsidRPr="00843872" w:rsidRDefault="004314B5" w:rsidP="004314B5">
      <w:pPr>
        <w:rPr>
          <w:moveFrom w:id="21340" w:author="Updates" w:date="2024-01-23T15:22:00Z"/>
          <w:rFonts w:ascii="Arial" w:hAnsi="Arial" w:cs="Arial"/>
          <w:sz w:val="20"/>
          <w:szCs w:val="20"/>
        </w:rPr>
      </w:pPr>
      <w:moveFrom w:id="21341" w:author="Updates" w:date="2024-01-23T15:22:00Z">
        <w:r w:rsidRPr="00843872">
          <w:rPr>
            <w:rFonts w:ascii="Arial" w:eastAsia="Times New Roman" w:hAnsi="Arial" w:cs="Arial"/>
            <w:i/>
            <w:iCs/>
            <w:sz w:val="18"/>
            <w:szCs w:val="18"/>
          </w:rPr>
          <w:t>Adapted from:</w:t>
        </w:r>
      </w:moveFrom>
    </w:p>
    <w:p w14:paraId="6D561BFF" w14:textId="77777777" w:rsidR="004314B5" w:rsidRPr="00843872" w:rsidRDefault="004314B5" w:rsidP="004314B5">
      <w:pPr>
        <w:spacing w:line="9" w:lineRule="exact"/>
        <w:rPr>
          <w:moveFrom w:id="21342" w:author="Updates" w:date="2024-01-23T15:22:00Z"/>
          <w:rFonts w:ascii="Arial" w:hAnsi="Arial" w:cs="Arial"/>
          <w:sz w:val="20"/>
          <w:szCs w:val="20"/>
        </w:rPr>
      </w:pPr>
    </w:p>
    <w:moveFromRangeEnd w:id="21339"/>
    <w:p w14:paraId="1B7D095D" w14:textId="77777777" w:rsidR="002C0C21" w:rsidRDefault="00F15D88" w:rsidP="00521D58">
      <w:pPr>
        <w:rPr>
          <w:del w:id="21343" w:author="Updates" w:date="2024-01-23T15:22:00Z"/>
          <w:sz w:val="20"/>
          <w:szCs w:val="20"/>
        </w:rPr>
      </w:pPr>
      <w:del w:id="21344" w:author="Updates" w:date="2024-01-23T15:22:00Z">
        <w:r>
          <w:rPr>
            <w:rFonts w:eastAsia="Times New Roman"/>
            <w:i/>
            <w:iCs/>
          </w:rPr>
          <w:delText>MassHighway. Storm Water Handbook for Highways and Bridges. May 2004.</w:delText>
        </w:r>
      </w:del>
    </w:p>
    <w:p w14:paraId="26DCF4DA" w14:textId="77777777" w:rsidR="002C0C21" w:rsidRDefault="002C0C21">
      <w:pPr>
        <w:spacing w:line="7969" w:lineRule="exact"/>
        <w:rPr>
          <w:del w:id="21345" w:author="Updates" w:date="2024-01-23T15:22:00Z"/>
          <w:sz w:val="20"/>
          <w:szCs w:val="20"/>
        </w:rPr>
      </w:pPr>
    </w:p>
    <w:p w14:paraId="05AA0E4A" w14:textId="77777777" w:rsidR="002C0C21" w:rsidRDefault="002C0C21" w:rsidP="00E27C81">
      <w:pPr>
        <w:spacing w:line="258" w:lineRule="auto"/>
        <w:ind w:right="40"/>
        <w:rPr>
          <w:del w:id="21346" w:author="Updates" w:date="2024-01-23T15:22:00Z"/>
        </w:rPr>
        <w:sectPr w:rsidR="002C0C21" w:rsidSect="00AF6C3A">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60" w:space="260"/>
            <w:col w:w="5260"/>
          </w:cols>
        </w:sectPr>
      </w:pPr>
    </w:p>
    <w:p w14:paraId="67F2DE1C" w14:textId="77777777" w:rsidR="002C0C21" w:rsidRDefault="002C0C21">
      <w:pPr>
        <w:spacing w:line="346" w:lineRule="exact"/>
        <w:rPr>
          <w:del w:id="21347" w:author="Updates" w:date="2024-01-23T15:22:00Z"/>
          <w:sz w:val="20"/>
          <w:szCs w:val="20"/>
        </w:rPr>
      </w:pPr>
    </w:p>
    <w:p w14:paraId="6B3FBEF9" w14:textId="77777777" w:rsidR="002C0C21" w:rsidRDefault="00F15D88">
      <w:pPr>
        <w:tabs>
          <w:tab w:val="left" w:pos="9420"/>
        </w:tabs>
        <w:ind w:left="5720"/>
        <w:rPr>
          <w:del w:id="21348" w:author="Updates" w:date="2024-01-23T15:22:00Z"/>
          <w:sz w:val="20"/>
          <w:szCs w:val="20"/>
        </w:rPr>
      </w:pPr>
      <w:del w:id="2134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102</w:delText>
        </w:r>
      </w:del>
    </w:p>
    <w:p w14:paraId="078E3864" w14:textId="77777777" w:rsidR="002C0C21" w:rsidRDefault="002C0C21">
      <w:pPr>
        <w:rPr>
          <w:del w:id="21350" w:author="Updates" w:date="2024-01-23T15:22:00Z"/>
        </w:rPr>
        <w:sectPr w:rsidR="002C0C21" w:rsidSect="00AF6C3A">
          <w:type w:val="continuous"/>
          <w:pgSz w:w="12240" w:h="15840"/>
          <w:pgMar w:top="584"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bookmarkStart w:id="21351" w:name="_Toc61427169"/>
    <w:p w14:paraId="3B1CBADB" w14:textId="76161763" w:rsidR="00A66164" w:rsidRPr="00843872" w:rsidRDefault="00F15D88" w:rsidP="00843872">
      <w:pPr>
        <w:rPr>
          <w:ins w:id="21352" w:author="Updates" w:date="2024-01-23T15:22:00Z"/>
          <w:rFonts w:ascii="Arial" w:hAnsi="Arial" w:cs="Arial"/>
          <w:sz w:val="18"/>
          <w:szCs w:val="18"/>
        </w:rPr>
      </w:pPr>
      <w:del w:id="21353" w:author="Updates" w:date="2024-01-23T15:22:00Z">
        <w:r>
          <w:rPr>
            <w:noProof/>
          </w:rPr>
          <w:lastRenderedPageBreak/>
          <mc:AlternateContent>
            <mc:Choice Requires="wps">
              <w:drawing>
                <wp:anchor distT="0" distB="0" distL="114300" distR="114300" simplePos="0" relativeHeight="251942082" behindDoc="1" locked="0" layoutInCell="0" allowOverlap="1" wp14:anchorId="488C209C" wp14:editId="42CBCD06">
                  <wp:simplePos x="0" y="0"/>
                  <wp:positionH relativeFrom="page">
                    <wp:posOffset>7374255</wp:posOffset>
                  </wp:positionH>
                  <wp:positionV relativeFrom="page">
                    <wp:posOffset>350520</wp:posOffset>
                  </wp:positionV>
                  <wp:extent cx="0" cy="9312910"/>
                  <wp:effectExtent l="0" t="0" r="0" b="0"/>
                  <wp:wrapNone/>
                  <wp:docPr id="134" name="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413BCB78" id="Shape 134" o:spid="_x0000_s1026" style="position:absolute;z-index:-251611648;visibility:visible;mso-wrap-style:square;mso-wrap-distance-left:9pt;mso-wrap-distance-top:0;mso-wrap-distance-right:9pt;mso-wrap-distance-bottom:0;mso-position-horizontal:absolute;mso-position-horizontal-relative:page;mso-position-vertical:absolute;mso-position-vertical-relative:page" from="580.65pt,27.6pt" to="580.65pt,7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" o:allowincell="f" filled="t" strokecolor="#797168"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943106" behindDoc="1" locked="0" layoutInCell="0" allowOverlap="1" wp14:anchorId="1F853C8B" wp14:editId="55706069">
                  <wp:simplePos x="0" y="0"/>
                  <wp:positionH relativeFrom="page">
                    <wp:posOffset>396875</wp:posOffset>
                  </wp:positionH>
                  <wp:positionV relativeFrom="page">
                    <wp:posOffset>363220</wp:posOffset>
                  </wp:positionV>
                  <wp:extent cx="6990080" cy="0"/>
                  <wp:effectExtent l="0" t="0" r="0" b="0"/>
                  <wp:wrapNone/>
                  <wp:docPr id="135" name="Shap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2D441E5E" id="Shape 135" o:spid="_x0000_s1026" style="position:absolute;z-index:-251610624;visibility:visible;mso-wrap-style:square;mso-wrap-distance-left:9pt;mso-wrap-distance-top:0;mso-wrap-distance-right:9pt;mso-wrap-distance-bottom:0;mso-position-horizontal:absolute;mso-position-horizontal-relative:page;mso-position-vertical:absolute;mso-position-vertical-relative:page" from="31.25pt,28.6pt" to="581.65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" o:allowincell="f" filled="t" strokecolor="#797168"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944130" behindDoc="1" locked="0" layoutInCell="0" allowOverlap="1" wp14:anchorId="532F73A9" wp14:editId="5E74FA3A">
                  <wp:simplePos x="0" y="0"/>
                  <wp:positionH relativeFrom="page">
                    <wp:posOffset>409575</wp:posOffset>
                  </wp:positionH>
                  <wp:positionV relativeFrom="page">
                    <wp:posOffset>350520</wp:posOffset>
                  </wp:positionV>
                  <wp:extent cx="0" cy="9312910"/>
                  <wp:effectExtent l="0" t="0" r="0" b="0"/>
                  <wp:wrapNone/>
                  <wp:docPr id="136" name="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187B778B" id="Shape 136" o:spid="_x0000_s1026" style="position:absolute;z-index:-251609600;visibility:visible;mso-wrap-style:square;mso-wrap-distance-left:9pt;mso-wrap-distance-top:0;mso-wrap-distance-right:9pt;mso-wrap-distance-bottom:0;mso-position-horizontal:absolute;mso-position-horizontal-relative:page;mso-position-vertical:absolute;mso-position-vertical-relative:page" from="32.25pt,27.6pt" to="32.25pt,7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" o:allowincell="f" filled="t" strokecolor="#797168" strokeweight="2pt">
                  <v:stroke joinstyle="miter"/>
                  <o:lock v:ext="edit" shapetype="f"/>
                  <w10:wrap anchorx="page" anchory="page"/>
                </v:line>
              </w:pict>
            </mc:Fallback>
          </mc:AlternateContent>
        </w:r>
        <w:r>
          <w:rPr>
            <w:noProof/>
          </w:rPr>
          <mc:AlternateContent>
            <mc:Choice Requires="wps">
              <w:drawing>
                <wp:anchor distT="0" distB="0" distL="114300" distR="114300" simplePos="0" relativeHeight="251945154" behindDoc="1" locked="0" layoutInCell="0" allowOverlap="1" wp14:anchorId="48B0691F" wp14:editId="32BDB33D">
                  <wp:simplePos x="0" y="0"/>
                  <wp:positionH relativeFrom="page">
                    <wp:posOffset>396875</wp:posOffset>
                  </wp:positionH>
                  <wp:positionV relativeFrom="page">
                    <wp:posOffset>9650730</wp:posOffset>
                  </wp:positionV>
                  <wp:extent cx="6990080" cy="0"/>
                  <wp:effectExtent l="0" t="0" r="0" b="0"/>
                  <wp:wrapNone/>
                  <wp:docPr id="137" name="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97168"/>
                            </a:solidFill>
                            <a:miter lim="800000"/>
                            <a:headEnd/>
                            <a:tailEnd/>
                          </a:ln>
                        </wps:spPr>
                        <wps:bodyPr/>
                      </wps:wsp>
                    </a:graphicData>
                  </a:graphic>
                </wp:anchor>
              </w:drawing>
            </mc:Choice>
            <mc:Fallback>
              <w:pict>
                <v:line w14:anchorId="0E6A8A69" id="Shape 137" o:spid="_x0000_s1026" style="position:absolute;z-index:-251608576;visibility:visible;mso-wrap-style:square;mso-wrap-distance-left:9pt;mso-wrap-distance-top:0;mso-wrap-distance-right:9pt;mso-wrap-distance-bottom:0;mso-position-horizontal:absolute;mso-position-horizontal-relative:page;mso-position-vertical:absolute;mso-position-vertical-relative:page" from="31.25pt,759.9pt" to="581.65pt,75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" o:allowincell="f" filled="t" strokecolor="#797168" strokeweight="2pt">
                  <v:stroke joinstyle="miter"/>
                  <o:lock v:ext="edit" shapetype="f"/>
                  <w10:wrap anchorx="page" anchory="page"/>
                </v:line>
              </w:pict>
            </mc:Fallback>
          </mc:AlternateContent>
        </w:r>
      </w:del>
      <w:ins w:id="21354" w:author="Updates" w:date="2024-01-23T15:22:00Z">
        <w:r w:rsidR="008C6CFC">
          <w:br w:type="page"/>
        </w:r>
      </w:ins>
    </w:p>
    <w:p w14:paraId="5980BCCA" w14:textId="3291F0FF" w:rsidR="004314B5" w:rsidRDefault="008C6CFC" w:rsidP="0096219B">
      <w:pPr>
        <w:pStyle w:val="FSTitle"/>
        <w:spacing w:after="0"/>
      </w:pPr>
      <w:ins w:id="21355" w:author="Updates" w:date="2024-01-23T15:22:00Z">
        <w:r w:rsidDel="00C01857">
          <w:rPr>
            <w:rFonts w:eastAsia="Times New Roman"/>
            <w:i/>
            <w:iCs/>
          </w:rPr>
          <w:lastRenderedPageBreak/>
          <w:t xml:space="preserve"> </w:t>
        </w:r>
      </w:ins>
      <w:bookmarkStart w:id="21356" w:name="page104"/>
      <w:bookmarkStart w:id="21357" w:name="_Toc117173076"/>
      <w:bookmarkEnd w:id="21356"/>
      <w:r w:rsidR="004314B5">
        <w:t xml:space="preserve">Subsurface </w:t>
      </w:r>
      <w:del w:id="21358" w:author="Updates" w:date="2024-01-23T15:22:00Z">
        <w:r w:rsidR="00F15D88">
          <w:delText>Structures</w:delText>
        </w:r>
      </w:del>
      <w:bookmarkEnd w:id="21351"/>
      <w:ins w:id="21359" w:author="Updates" w:date="2024-01-23T15:22:00Z">
        <w:r w:rsidR="004314B5">
          <w:t>Infiltrators</w:t>
        </w:r>
        <w:bookmarkEnd w:id="21357"/>
        <w:r w:rsidR="004314B5">
          <w:t xml:space="preserve"> </w:t>
        </w:r>
      </w:ins>
    </w:p>
    <w:p w14:paraId="23D72534" w14:textId="77777777" w:rsidR="002C0C21" w:rsidRDefault="002C0C21">
      <w:pPr>
        <w:spacing w:line="20" w:lineRule="exact"/>
        <w:rPr>
          <w:del w:id="21360" w:author="Updates" w:date="2024-01-23T15:22:00Z"/>
          <w:sz w:val="20"/>
          <w:szCs w:val="20"/>
        </w:rPr>
      </w:pPr>
    </w:p>
    <w:p w14:paraId="0FBB0912" w14:textId="77777777" w:rsidR="002C0C21" w:rsidRDefault="002C0C21">
      <w:pPr>
        <w:spacing w:line="200" w:lineRule="exact"/>
        <w:rPr>
          <w:del w:id="21361" w:author="Updates" w:date="2024-01-23T15:22:00Z"/>
          <w:sz w:val="20"/>
          <w:szCs w:val="20"/>
        </w:rPr>
      </w:pPr>
    </w:p>
    <w:p w14:paraId="1557AE77" w14:textId="77777777" w:rsidR="002C0C21" w:rsidRDefault="002C0C21">
      <w:pPr>
        <w:spacing w:line="200" w:lineRule="exact"/>
        <w:rPr>
          <w:del w:id="21362" w:author="Updates" w:date="2024-01-23T15:22:00Z"/>
          <w:sz w:val="20"/>
          <w:szCs w:val="20"/>
        </w:rPr>
      </w:pPr>
    </w:p>
    <w:p w14:paraId="5FCCC42D" w14:textId="77777777" w:rsidR="002C0C21" w:rsidRDefault="002C0C21">
      <w:pPr>
        <w:spacing w:line="200" w:lineRule="exact"/>
        <w:rPr>
          <w:del w:id="21363" w:author="Updates" w:date="2024-01-23T15:22:00Z"/>
          <w:sz w:val="20"/>
          <w:szCs w:val="20"/>
        </w:rPr>
      </w:pPr>
    </w:p>
    <w:p w14:paraId="4D8ECDFC" w14:textId="77777777" w:rsidR="002C0C21" w:rsidRDefault="002C0C21">
      <w:pPr>
        <w:spacing w:line="216" w:lineRule="exact"/>
        <w:rPr>
          <w:del w:id="21364" w:author="Updates" w:date="2024-01-23T15:22:00Z"/>
          <w:sz w:val="20"/>
          <w:szCs w:val="20"/>
        </w:rPr>
      </w:pPr>
    </w:p>
    <w:p w14:paraId="7710A62B" w14:textId="7A811C01" w:rsidR="004314B5" w:rsidRDefault="00F15D88" w:rsidP="004314B5">
      <w:pPr>
        <w:spacing w:line="200" w:lineRule="exact"/>
        <w:rPr>
          <w:ins w:id="21365" w:author="Updates" w:date="2024-01-23T15:22:00Z"/>
          <w:sz w:val="20"/>
          <w:szCs w:val="20"/>
        </w:rPr>
      </w:pPr>
      <w:del w:id="21366" w:author="Updates" w:date="2024-01-23T15:22:00Z">
        <w:r>
          <w:rPr>
            <w:rFonts w:eastAsia="Times New Roman"/>
            <w:b/>
            <w:bCs/>
            <w:i/>
            <w:iCs/>
          </w:rPr>
          <w:delText>Description</w:delText>
        </w:r>
        <w:r>
          <w:rPr>
            <w:rFonts w:eastAsia="Times New Roman"/>
          </w:rPr>
          <w:delText xml:space="preserve">: </w:delText>
        </w:r>
      </w:del>
      <w:ins w:id="21367" w:author="Updates" w:date="2024-01-23T15:22:00Z">
        <w:r w:rsidR="001D4558">
          <w:rPr>
            <w:noProof/>
          </w:rPr>
          <w:drawing>
            <wp:anchor distT="0" distB="0" distL="114300" distR="114300" simplePos="0" relativeHeight="251658305" behindDoc="0" locked="0" layoutInCell="1" allowOverlap="1" wp14:anchorId="55F11952" wp14:editId="3F120B6E">
              <wp:simplePos x="0" y="0"/>
              <wp:positionH relativeFrom="column">
                <wp:posOffset>9525</wp:posOffset>
              </wp:positionH>
              <wp:positionV relativeFrom="paragraph">
                <wp:posOffset>131445</wp:posOffset>
              </wp:positionV>
              <wp:extent cx="3124200" cy="2399665"/>
              <wp:effectExtent l="0" t="0" r="0" b="63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3124200" cy="2399665"/>
                      </a:xfrm>
                      <a:prstGeom prst="rect">
                        <a:avLst/>
                      </a:prstGeom>
                    </pic:spPr>
                  </pic:pic>
                </a:graphicData>
              </a:graphic>
              <wp14:sizeRelH relativeFrom="margin">
                <wp14:pctWidth>0</wp14:pctWidth>
              </wp14:sizeRelH>
              <wp14:sizeRelV relativeFrom="margin">
                <wp14:pctHeight>0</wp14:pctHeight>
              </wp14:sizeRelV>
            </wp:anchor>
          </w:drawing>
        </w:r>
      </w:ins>
    </w:p>
    <w:p w14:paraId="54C3A7B2" w14:textId="77777777" w:rsidR="004314B5" w:rsidRDefault="004314B5" w:rsidP="004314B5">
      <w:pPr>
        <w:spacing w:line="200" w:lineRule="exact"/>
        <w:rPr>
          <w:ins w:id="21368" w:author="Updates" w:date="2024-01-23T15:22:00Z"/>
          <w:sz w:val="20"/>
          <w:szCs w:val="20"/>
        </w:rPr>
      </w:pPr>
    </w:p>
    <w:p w14:paraId="330F5B52" w14:textId="77777777" w:rsidR="004314B5" w:rsidRPr="00F12947" w:rsidRDefault="004314B5" w:rsidP="004314B5">
      <w:pPr>
        <w:pStyle w:val="FS1"/>
        <w:rPr>
          <w:ins w:id="21369" w:author="Updates" w:date="2024-01-23T15:22:00Z"/>
        </w:rPr>
      </w:pPr>
      <w:ins w:id="21370" w:author="Updates" w:date="2024-01-23T15:22:00Z">
        <w:r w:rsidRPr="00F12947">
          <w:t xml:space="preserve">Ability to meet specific </w:t>
        </w:r>
        <w:proofErr w:type="gramStart"/>
        <w:r w:rsidRPr="00F12947">
          <w:t>standards</w:t>
        </w:r>
        <w:proofErr w:type="gramEnd"/>
      </w:ins>
    </w:p>
    <w:tbl>
      <w:tblPr>
        <w:tblW w:w="4890" w:type="dxa"/>
        <w:tblInd w:w="50" w:type="dxa"/>
        <w:tblLayout w:type="fixed"/>
        <w:tblCellMar>
          <w:left w:w="0" w:type="dxa"/>
          <w:right w:w="0" w:type="dxa"/>
        </w:tblCellMar>
        <w:tblLook w:val="04A0" w:firstRow="1" w:lastRow="0" w:firstColumn="1" w:lastColumn="0" w:noHBand="0" w:noVBand="1"/>
      </w:tblPr>
      <w:tblGrid>
        <w:gridCol w:w="1820"/>
        <w:gridCol w:w="3070"/>
      </w:tblGrid>
      <w:tr w:rsidR="004314B5" w:rsidRPr="00F24AEB" w14:paraId="7F605593" w14:textId="77777777" w:rsidTr="00843872">
        <w:trPr>
          <w:trHeight w:val="307"/>
          <w:ins w:id="21371" w:author="Updates" w:date="2024-01-23T15:22:00Z"/>
        </w:trPr>
        <w:tc>
          <w:tcPr>
            <w:tcW w:w="1820" w:type="dxa"/>
            <w:tcBorders>
              <w:top w:val="single" w:sz="8" w:space="0" w:color="797168"/>
              <w:left w:val="single" w:sz="8" w:space="0" w:color="797168"/>
              <w:right w:val="single" w:sz="8" w:space="0" w:color="797168"/>
            </w:tcBorders>
            <w:shd w:val="clear" w:color="auto" w:fill="C0E399"/>
            <w:vAlign w:val="center"/>
          </w:tcPr>
          <w:p w14:paraId="01E10EB7" w14:textId="77777777" w:rsidR="004314B5" w:rsidRPr="00F24AEB" w:rsidRDefault="004314B5" w:rsidP="00F24AEB">
            <w:pPr>
              <w:pStyle w:val="FSTabletext"/>
              <w:rPr>
                <w:ins w:id="21372" w:author="Updates" w:date="2024-01-23T15:22:00Z"/>
                <w:b/>
                <w:bCs/>
              </w:rPr>
            </w:pPr>
            <w:ins w:id="21373" w:author="Updates" w:date="2024-01-23T15:22:00Z">
              <w:r w:rsidRPr="00F24AEB">
                <w:rPr>
                  <w:b/>
                  <w:bCs/>
                </w:rPr>
                <w:t>Standard</w:t>
              </w:r>
            </w:ins>
          </w:p>
        </w:tc>
        <w:tc>
          <w:tcPr>
            <w:tcW w:w="3070" w:type="dxa"/>
            <w:tcBorders>
              <w:top w:val="single" w:sz="8" w:space="0" w:color="797168"/>
              <w:right w:val="single" w:sz="8" w:space="0" w:color="797168"/>
            </w:tcBorders>
            <w:shd w:val="clear" w:color="auto" w:fill="C0E399"/>
            <w:vAlign w:val="center"/>
          </w:tcPr>
          <w:p w14:paraId="31FE2F10" w14:textId="77777777" w:rsidR="004314B5" w:rsidRPr="00F24AEB" w:rsidRDefault="004314B5" w:rsidP="00F24AEB">
            <w:pPr>
              <w:pStyle w:val="FSTabletext"/>
              <w:rPr>
                <w:ins w:id="21374" w:author="Updates" w:date="2024-01-23T15:22:00Z"/>
                <w:b/>
                <w:bCs/>
              </w:rPr>
            </w:pPr>
            <w:ins w:id="21375" w:author="Updates" w:date="2024-01-23T15:22:00Z">
              <w:r w:rsidRPr="00F24AEB">
                <w:rPr>
                  <w:b/>
                  <w:bCs/>
                </w:rPr>
                <w:t>Description</w:t>
              </w:r>
            </w:ins>
          </w:p>
        </w:tc>
      </w:tr>
      <w:tr w:rsidR="004314B5" w:rsidRPr="00F24AEB" w14:paraId="76F14CDA" w14:textId="77777777" w:rsidTr="00843872">
        <w:trPr>
          <w:trHeight w:val="371"/>
          <w:ins w:id="21376"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9DF7AE" w14:textId="66408049" w:rsidR="004314B5" w:rsidRPr="00F24AEB" w:rsidRDefault="004314B5" w:rsidP="00F24AEB">
            <w:pPr>
              <w:pStyle w:val="FSTabletext"/>
              <w:rPr>
                <w:ins w:id="21377" w:author="Updates" w:date="2024-01-23T15:22:00Z"/>
              </w:rPr>
            </w:pPr>
            <w:ins w:id="21378" w:author="Updates" w:date="2024-01-23T15:22:00Z">
              <w:r w:rsidRPr="00F24AEB">
                <w:t xml:space="preserve">2 </w:t>
              </w:r>
              <w:r w:rsidR="001D4558">
                <w:t>-</w:t>
              </w:r>
              <w:r w:rsidRPr="00F24AEB">
                <w:t xml:space="preserve"> Peak Flow</w:t>
              </w:r>
            </w:ins>
          </w:p>
        </w:tc>
        <w:tc>
          <w:tcPr>
            <w:tcW w:w="3070" w:type="dxa"/>
            <w:tcBorders>
              <w:top w:val="single" w:sz="4" w:space="0" w:color="auto"/>
              <w:left w:val="single" w:sz="4" w:space="0" w:color="auto"/>
              <w:bottom w:val="single" w:sz="4" w:space="0" w:color="auto"/>
              <w:right w:val="single" w:sz="4" w:space="0" w:color="auto"/>
            </w:tcBorders>
            <w:vAlign w:val="center"/>
          </w:tcPr>
          <w:p w14:paraId="1533953F" w14:textId="65DECF0D" w:rsidR="004314B5" w:rsidRPr="00F24AEB" w:rsidRDefault="00481DBF" w:rsidP="00F24AEB">
            <w:pPr>
              <w:pStyle w:val="FSTabletext"/>
              <w:rPr>
                <w:ins w:id="21379" w:author="Updates" w:date="2024-01-23T15:22:00Z"/>
              </w:rPr>
            </w:pPr>
            <w:ins w:id="21380" w:author="Updates" w:date="2024-01-23T15:22:00Z">
              <w:r w:rsidRPr="007C1994">
                <w:t>Can be designed to provide peak flow</w:t>
              </w:r>
              <w:r>
                <w:t xml:space="preserve"> </w:t>
              </w:r>
              <w:r w:rsidRPr="007C1994">
                <w:t>attenuation</w:t>
              </w:r>
              <w:r w:rsidR="0048090B">
                <w:t xml:space="preserve"> (see requirements listed in this </w:t>
              </w:r>
              <w:r w:rsidR="001000EA">
                <w:t>Specification</w:t>
              </w:r>
              <w:r w:rsidR="0048090B">
                <w:t xml:space="preserve">) </w:t>
              </w:r>
            </w:ins>
          </w:p>
        </w:tc>
      </w:tr>
      <w:tr w:rsidR="004314B5" w:rsidRPr="00F24AEB" w14:paraId="7890526E" w14:textId="77777777" w:rsidTr="00843872">
        <w:trPr>
          <w:trHeight w:val="315"/>
          <w:ins w:id="21381"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1E4587" w14:textId="11D81796" w:rsidR="004314B5" w:rsidRPr="00F24AEB" w:rsidRDefault="004314B5" w:rsidP="00F24AEB">
            <w:pPr>
              <w:pStyle w:val="FSTabletext"/>
              <w:rPr>
                <w:ins w:id="21382" w:author="Updates" w:date="2024-01-23T15:22:00Z"/>
              </w:rPr>
            </w:pPr>
            <w:ins w:id="21383" w:author="Updates" w:date="2024-01-23T15:22:00Z">
              <w:r w:rsidRPr="00F24AEB">
                <w:t xml:space="preserve">3 </w:t>
              </w:r>
              <w:r w:rsidR="001D4558">
                <w:t>-</w:t>
              </w:r>
              <w:r w:rsidRPr="00F24AEB">
                <w:t xml:space="preserve"> Recharge</w:t>
              </w:r>
            </w:ins>
          </w:p>
        </w:tc>
        <w:tc>
          <w:tcPr>
            <w:tcW w:w="3070" w:type="dxa"/>
            <w:tcBorders>
              <w:top w:val="single" w:sz="4" w:space="0" w:color="auto"/>
              <w:left w:val="single" w:sz="4" w:space="0" w:color="auto"/>
              <w:bottom w:val="single" w:sz="4" w:space="0" w:color="auto"/>
              <w:right w:val="single" w:sz="4" w:space="0" w:color="auto"/>
            </w:tcBorders>
            <w:vAlign w:val="center"/>
          </w:tcPr>
          <w:p w14:paraId="7E5E091B" w14:textId="77777777" w:rsidR="004314B5" w:rsidRPr="00F24AEB" w:rsidRDefault="004314B5" w:rsidP="00F24AEB">
            <w:pPr>
              <w:pStyle w:val="FSTabletext"/>
              <w:rPr>
                <w:ins w:id="21384" w:author="Updates" w:date="2024-01-23T15:22:00Z"/>
              </w:rPr>
            </w:pPr>
            <w:ins w:id="21385" w:author="Updates" w:date="2024-01-23T15:22:00Z">
              <w:r w:rsidRPr="00F24AEB">
                <w:t>Provides groundwater recharge</w:t>
              </w:r>
            </w:ins>
          </w:p>
        </w:tc>
      </w:tr>
      <w:tr w:rsidR="004314B5" w:rsidRPr="00F24AEB" w14:paraId="7B6DAD73" w14:textId="77777777" w:rsidTr="00843872">
        <w:trPr>
          <w:trHeight w:val="1656"/>
          <w:ins w:id="21386"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B74F74" w14:textId="640766DE" w:rsidR="004314B5" w:rsidRPr="00F24AEB" w:rsidRDefault="004314B5" w:rsidP="00F24AEB">
            <w:pPr>
              <w:pStyle w:val="FSTabletext"/>
              <w:rPr>
                <w:ins w:id="21387" w:author="Updates" w:date="2024-01-23T15:22:00Z"/>
              </w:rPr>
            </w:pPr>
            <w:ins w:id="21388" w:author="Updates" w:date="2024-01-23T15:22:00Z">
              <w:r w:rsidRPr="00F24AEB">
                <w:t xml:space="preserve">4 </w:t>
              </w:r>
              <w:r w:rsidR="001D4558">
                <w:t>-</w:t>
              </w:r>
              <w:r w:rsidRPr="00F24AEB">
                <w:t xml:space="preserve"> TSS/TP</w:t>
              </w:r>
            </w:ins>
          </w:p>
          <w:p w14:paraId="3A6FFAF8" w14:textId="77777777" w:rsidR="004314B5" w:rsidRPr="00F24AEB" w:rsidRDefault="004314B5" w:rsidP="00F24AEB">
            <w:pPr>
              <w:pStyle w:val="FSTabletext"/>
              <w:rPr>
                <w:ins w:id="21389" w:author="Updates" w:date="2024-01-23T15:22:00Z"/>
              </w:rPr>
            </w:pPr>
            <w:ins w:id="21390" w:author="Updates" w:date="2024-01-23T15:22:00Z">
              <w:r w:rsidRPr="00F24AEB">
                <w:t>Removal</w:t>
              </w:r>
            </w:ins>
          </w:p>
        </w:tc>
        <w:tc>
          <w:tcPr>
            <w:tcW w:w="3070" w:type="dxa"/>
            <w:tcBorders>
              <w:top w:val="single" w:sz="4" w:space="0" w:color="auto"/>
              <w:left w:val="single" w:sz="4" w:space="0" w:color="auto"/>
              <w:bottom w:val="single" w:sz="4" w:space="0" w:color="auto"/>
              <w:right w:val="single" w:sz="4" w:space="0" w:color="auto"/>
            </w:tcBorders>
            <w:vAlign w:val="center"/>
          </w:tcPr>
          <w:p w14:paraId="74FBD029" w14:textId="00CE8622" w:rsidR="004314B5" w:rsidRPr="00F24AEB" w:rsidRDefault="00ED5DCC" w:rsidP="00F24AEB">
            <w:pPr>
              <w:pStyle w:val="FSTabletext"/>
              <w:rPr>
                <w:ins w:id="21391" w:author="Updates" w:date="2024-01-23T15:22:00Z"/>
              </w:rPr>
            </w:pPr>
            <w:ins w:id="21392" w:author="Updates" w:date="2024-01-23T15:22:00Z">
              <w:r>
                <w:t xml:space="preserve">Provide </w:t>
              </w:r>
              <w:r w:rsidR="001945E0">
                <w:t>one or more pretreatment SCMs</w:t>
              </w:r>
              <w:r>
                <w:t xml:space="preserve"> and u</w:t>
              </w:r>
              <w:r w:rsidR="004314B5" w:rsidRPr="00843872">
                <w:t xml:space="preserve">se EPA Infiltration Trench Performance Curves to calculate required sizing to meet pollutant removal requirements. See “Introduction” Section of this Appendix for more information the EPA Performance </w:t>
              </w:r>
              <w:r w:rsidR="004314B5" w:rsidRPr="00843872">
                <w:rPr>
                  <w:rStyle w:val="FSTabletextChar"/>
                </w:rPr>
                <w:t>Curves</w:t>
              </w:r>
              <w:r w:rsidR="004314B5" w:rsidRPr="00F24AEB">
                <w:rPr>
                  <w:rStyle w:val="FSTabletextChar"/>
                </w:rPr>
                <w:t>.</w:t>
              </w:r>
            </w:ins>
          </w:p>
        </w:tc>
      </w:tr>
      <w:tr w:rsidR="004314B5" w:rsidRPr="00F24AEB" w14:paraId="0D630139" w14:textId="77777777" w:rsidTr="00843872">
        <w:trPr>
          <w:trHeight w:val="2250"/>
          <w:ins w:id="21393"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49A22C" w14:textId="0DFC7675" w:rsidR="004314B5" w:rsidRPr="00F24AEB" w:rsidRDefault="004314B5" w:rsidP="00F24AEB">
            <w:pPr>
              <w:pStyle w:val="FSTabletext"/>
              <w:rPr>
                <w:ins w:id="21394" w:author="Updates" w:date="2024-01-23T15:22:00Z"/>
              </w:rPr>
            </w:pPr>
            <w:ins w:id="21395" w:author="Updates" w:date="2024-01-23T15:22:00Z">
              <w:r w:rsidRPr="00F24AEB">
                <w:t xml:space="preserve">5 </w:t>
              </w:r>
              <w:r w:rsidR="001D4558">
                <w:t>-</w:t>
              </w:r>
              <w:r w:rsidRPr="00F24AEB">
                <w:t xml:space="preserve"> Higher</w:t>
              </w:r>
              <w:r w:rsidR="00F24AEB">
                <w:t xml:space="preserve"> </w:t>
              </w:r>
              <w:r w:rsidRPr="00F24AEB">
                <w:t>Pollutant</w:t>
              </w:r>
              <w:r w:rsidR="00F24AEB">
                <w:t xml:space="preserve"> </w:t>
              </w:r>
              <w:r w:rsidRPr="00F24AEB">
                <w:t>Loading</w:t>
              </w:r>
            </w:ins>
          </w:p>
        </w:tc>
        <w:tc>
          <w:tcPr>
            <w:tcW w:w="3070" w:type="dxa"/>
            <w:tcBorders>
              <w:top w:val="single" w:sz="4" w:space="0" w:color="auto"/>
              <w:left w:val="single" w:sz="4" w:space="0" w:color="auto"/>
              <w:bottom w:val="single" w:sz="4" w:space="0" w:color="auto"/>
              <w:right w:val="single" w:sz="4" w:space="0" w:color="auto"/>
            </w:tcBorders>
            <w:vAlign w:val="center"/>
          </w:tcPr>
          <w:p w14:paraId="3B56D62B" w14:textId="5DCD26BF" w:rsidR="004314B5" w:rsidRPr="00843872" w:rsidRDefault="004314B5" w:rsidP="00843872">
            <w:pPr>
              <w:pStyle w:val="FSTabletext"/>
              <w:ind w:right="91"/>
              <w:rPr>
                <w:ins w:id="21396" w:author="Updates" w:date="2024-01-23T15:22:00Z"/>
              </w:rPr>
            </w:pPr>
            <w:ins w:id="21397" w:author="Updates" w:date="2024-01-23T15:22:00Z">
              <w:r w:rsidRPr="00843872">
                <w:t>May be used if 44% of TSS is</w:t>
              </w:r>
              <w:r w:rsidR="00FC740C" w:rsidRPr="00F24AEB">
                <w:t xml:space="preserve"> </w:t>
              </w:r>
              <w:r w:rsidRPr="00843872">
                <w:t>removed with a pretreatment SCM</w:t>
              </w:r>
              <w:r w:rsidR="00FC740C" w:rsidRPr="00F24AEB">
                <w:t xml:space="preserve"> </w:t>
              </w:r>
              <w:r w:rsidRPr="00843872">
                <w:t>prior to infiltration. Land uses with</w:t>
              </w:r>
              <w:r w:rsidR="00FC740C" w:rsidRPr="00F24AEB">
                <w:t xml:space="preserve"> </w:t>
              </w:r>
              <w:r w:rsidRPr="00F24AEB">
                <w:t>the potential to generate runoff</w:t>
              </w:r>
              <w:r w:rsidR="00FC740C" w:rsidRPr="00F24AEB">
                <w:t xml:space="preserve"> </w:t>
              </w:r>
              <w:r w:rsidRPr="00F24AEB">
                <w:t>with high concentrations of oil and</w:t>
              </w:r>
              <w:r w:rsidR="00FC740C" w:rsidRPr="00F24AEB">
                <w:t xml:space="preserve"> </w:t>
              </w:r>
              <w:r w:rsidRPr="00F24AEB">
                <w:t xml:space="preserve">grease require </w:t>
              </w:r>
              <w:r w:rsidR="00E143C7" w:rsidRPr="00F24AEB">
                <w:t>an</w:t>
              </w:r>
              <w:r w:rsidRPr="00F24AEB">
                <w:t xml:space="preserve"> oil/grit separator</w:t>
              </w:r>
              <w:r w:rsidR="00FC740C" w:rsidRPr="00F24AEB">
                <w:t xml:space="preserve"> </w:t>
              </w:r>
              <w:r w:rsidRPr="00F24AEB">
                <w:t>or equivalent prior to discharge to</w:t>
              </w:r>
              <w:r w:rsidR="00FC740C" w:rsidRPr="00F24AEB">
                <w:t xml:space="preserve"> </w:t>
              </w:r>
              <w:r w:rsidRPr="00F24AEB">
                <w:t>the infiltration structure. Infiltration</w:t>
              </w:r>
              <w:r w:rsidR="00FC740C" w:rsidRPr="00F24AEB">
                <w:t xml:space="preserve"> </w:t>
              </w:r>
              <w:r w:rsidRPr="00F24AEB">
                <w:t>must be done in accordance with</w:t>
              </w:r>
              <w:r w:rsidR="00FC740C" w:rsidRPr="00F24AEB">
                <w:t xml:space="preserve"> </w:t>
              </w:r>
              <w:r w:rsidRPr="00F24AEB">
                <w:t>314 CMR 5.00.</w:t>
              </w:r>
            </w:ins>
          </w:p>
        </w:tc>
      </w:tr>
      <w:tr w:rsidR="004314B5" w:rsidRPr="00F24AEB" w14:paraId="12AC389D" w14:textId="77777777" w:rsidTr="00843872">
        <w:trPr>
          <w:trHeight w:val="441"/>
          <w:ins w:id="21398"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A0F799" w14:textId="19EAB36E" w:rsidR="004314B5" w:rsidRPr="00F24AEB" w:rsidRDefault="004314B5" w:rsidP="00F24AEB">
            <w:pPr>
              <w:pStyle w:val="FSTabletext"/>
              <w:rPr>
                <w:ins w:id="21399" w:author="Updates" w:date="2024-01-23T15:22:00Z"/>
              </w:rPr>
            </w:pPr>
            <w:ins w:id="21400" w:author="Updates" w:date="2024-01-23T15:22:00Z">
              <w:r w:rsidRPr="00F24AEB">
                <w:t xml:space="preserve">6 </w:t>
              </w:r>
              <w:r w:rsidR="001D4558">
                <w:t>-</w:t>
              </w:r>
              <w:r w:rsidRPr="00F24AEB">
                <w:t xml:space="preserve"> Discharges</w:t>
              </w:r>
            </w:ins>
          </w:p>
          <w:p w14:paraId="45475F48" w14:textId="77777777" w:rsidR="004314B5" w:rsidRPr="00F24AEB" w:rsidRDefault="004314B5" w:rsidP="00F24AEB">
            <w:pPr>
              <w:pStyle w:val="FSTabletext"/>
              <w:rPr>
                <w:ins w:id="21401" w:author="Updates" w:date="2024-01-23T15:22:00Z"/>
              </w:rPr>
            </w:pPr>
            <w:ins w:id="21402" w:author="Updates" w:date="2024-01-23T15:22:00Z">
              <w:r w:rsidRPr="00F24AEB">
                <w:t>near or to</w:t>
              </w:r>
            </w:ins>
          </w:p>
          <w:p w14:paraId="5E1F178F" w14:textId="77777777" w:rsidR="004314B5" w:rsidRPr="00F24AEB" w:rsidRDefault="004314B5" w:rsidP="00F24AEB">
            <w:pPr>
              <w:pStyle w:val="FSTabletext"/>
              <w:rPr>
                <w:ins w:id="21403" w:author="Updates" w:date="2024-01-23T15:22:00Z"/>
              </w:rPr>
            </w:pPr>
            <w:ins w:id="21404" w:author="Updates" w:date="2024-01-23T15:22:00Z">
              <w:r w:rsidRPr="00F24AEB">
                <w:t>Critical Areas</w:t>
              </w:r>
            </w:ins>
          </w:p>
        </w:tc>
        <w:tc>
          <w:tcPr>
            <w:tcW w:w="3070" w:type="dxa"/>
            <w:tcBorders>
              <w:top w:val="single" w:sz="4" w:space="0" w:color="auto"/>
              <w:left w:val="single" w:sz="4" w:space="0" w:color="auto"/>
              <w:bottom w:val="single" w:sz="4" w:space="0" w:color="auto"/>
              <w:right w:val="single" w:sz="4" w:space="0" w:color="auto"/>
            </w:tcBorders>
            <w:vAlign w:val="center"/>
          </w:tcPr>
          <w:p w14:paraId="69D7B0F3" w14:textId="1A2DC857" w:rsidR="004314B5" w:rsidRPr="00F24AEB" w:rsidRDefault="0048090B" w:rsidP="00F24AEB">
            <w:pPr>
              <w:pStyle w:val="FSTabletext"/>
              <w:rPr>
                <w:ins w:id="21405" w:author="Updates" w:date="2024-01-23T15:22:00Z"/>
              </w:rPr>
            </w:pPr>
            <w:ins w:id="21406" w:author="Updates" w:date="2024-01-23T15:22:00Z">
              <w:r>
                <w:t>Suitable for discharges near or to Critical Areas.</w:t>
              </w:r>
            </w:ins>
          </w:p>
        </w:tc>
      </w:tr>
      <w:tr w:rsidR="004314B5" w:rsidRPr="00F24AEB" w14:paraId="04BF64D4" w14:textId="77777777" w:rsidTr="00843872">
        <w:trPr>
          <w:trHeight w:val="315"/>
          <w:ins w:id="21407"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B334EE" w14:textId="4074787F" w:rsidR="004314B5" w:rsidRPr="00F24AEB" w:rsidRDefault="004314B5" w:rsidP="0029314F">
            <w:pPr>
              <w:pStyle w:val="FSTabletext"/>
              <w:rPr>
                <w:ins w:id="21408" w:author="Updates" w:date="2024-01-23T15:22:00Z"/>
              </w:rPr>
            </w:pPr>
            <w:ins w:id="21409" w:author="Updates" w:date="2024-01-23T15:22:00Z">
              <w:r w:rsidRPr="00F24AEB">
                <w:t xml:space="preserve">7 </w:t>
              </w:r>
              <w:r w:rsidR="001D4558">
                <w:t xml:space="preserve">- </w:t>
              </w:r>
              <w:r w:rsidR="00306286">
                <w:t>Redevelopment</w:t>
              </w:r>
            </w:ins>
          </w:p>
        </w:tc>
        <w:tc>
          <w:tcPr>
            <w:tcW w:w="3070" w:type="dxa"/>
            <w:tcBorders>
              <w:top w:val="single" w:sz="4" w:space="0" w:color="auto"/>
              <w:left w:val="single" w:sz="4" w:space="0" w:color="auto"/>
              <w:bottom w:val="single" w:sz="4" w:space="0" w:color="auto"/>
              <w:right w:val="single" w:sz="4" w:space="0" w:color="auto"/>
            </w:tcBorders>
            <w:vAlign w:val="center"/>
          </w:tcPr>
          <w:p w14:paraId="2F02428A" w14:textId="77777777" w:rsidR="004314B5" w:rsidRPr="00F24AEB" w:rsidRDefault="004314B5" w:rsidP="00F24AEB">
            <w:pPr>
              <w:pStyle w:val="FSTabletext"/>
              <w:rPr>
                <w:ins w:id="21410" w:author="Updates" w:date="2024-01-23T15:22:00Z"/>
              </w:rPr>
            </w:pPr>
            <w:ins w:id="21411" w:author="Updates" w:date="2024-01-23T15:22:00Z">
              <w:r w:rsidRPr="00F24AEB">
                <w:t>Suitable with pretreatment</w:t>
              </w:r>
            </w:ins>
          </w:p>
        </w:tc>
      </w:tr>
      <w:tr w:rsidR="004314B5" w:rsidRPr="00F24AEB" w14:paraId="54BA6E96" w14:textId="77777777" w:rsidTr="00843872">
        <w:trPr>
          <w:trHeight w:val="567"/>
          <w:ins w:id="21412"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8BD170" w14:textId="4F3F8151" w:rsidR="004314B5" w:rsidRPr="00F24AEB" w:rsidRDefault="004314B5" w:rsidP="00F24AEB">
            <w:pPr>
              <w:pStyle w:val="FSTabletext"/>
              <w:rPr>
                <w:ins w:id="21413" w:author="Updates" w:date="2024-01-23T15:22:00Z"/>
              </w:rPr>
            </w:pPr>
            <w:ins w:id="21414" w:author="Updates" w:date="2024-01-23T15:22:00Z">
              <w:r w:rsidRPr="00F24AEB">
                <w:t xml:space="preserve">8 </w:t>
              </w:r>
              <w:r w:rsidR="001D4558">
                <w:t>-</w:t>
              </w:r>
              <w:r w:rsidRPr="00F24AEB">
                <w:t xml:space="preserve"> Construction Phase</w:t>
              </w:r>
            </w:ins>
          </w:p>
        </w:tc>
        <w:tc>
          <w:tcPr>
            <w:tcW w:w="3070" w:type="dxa"/>
            <w:tcBorders>
              <w:top w:val="single" w:sz="4" w:space="0" w:color="auto"/>
              <w:left w:val="single" w:sz="4" w:space="0" w:color="auto"/>
              <w:bottom w:val="single" w:sz="4" w:space="0" w:color="auto"/>
              <w:right w:val="single" w:sz="4" w:space="0" w:color="auto"/>
            </w:tcBorders>
            <w:vAlign w:val="center"/>
          </w:tcPr>
          <w:p w14:paraId="37EE86E9" w14:textId="0EAD62F2" w:rsidR="004314B5" w:rsidRPr="00F24AEB" w:rsidRDefault="004314B5" w:rsidP="00F24AEB">
            <w:pPr>
              <w:pStyle w:val="FSTabletext"/>
              <w:rPr>
                <w:ins w:id="21415" w:author="Updates" w:date="2024-01-23T15:22:00Z"/>
              </w:rPr>
            </w:pPr>
            <w:ins w:id="21416" w:author="Updates" w:date="2024-01-23T15:22:00Z">
              <w:r w:rsidRPr="00F24AEB">
                <w:t xml:space="preserve">Not to be used for construction period runoff control. </w:t>
              </w:r>
            </w:ins>
          </w:p>
        </w:tc>
      </w:tr>
      <w:tr w:rsidR="004314B5" w:rsidRPr="00F24AEB" w14:paraId="27F60D7B" w14:textId="77777777" w:rsidTr="00843872">
        <w:trPr>
          <w:trHeight w:val="324"/>
          <w:ins w:id="21417"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F315772" w14:textId="5250F0D1" w:rsidR="004314B5" w:rsidRPr="00F24AEB" w:rsidRDefault="004314B5" w:rsidP="00F24AEB">
            <w:pPr>
              <w:pStyle w:val="FSTabletext"/>
              <w:rPr>
                <w:ins w:id="21418" w:author="Updates" w:date="2024-01-23T15:22:00Z"/>
              </w:rPr>
            </w:pPr>
            <w:ins w:id="21419" w:author="Updates" w:date="2024-01-23T15:22:00Z">
              <w:r w:rsidRPr="00F24AEB">
                <w:t xml:space="preserve">9 </w:t>
              </w:r>
              <w:r w:rsidR="001D4558">
                <w:t>-</w:t>
              </w:r>
              <w:r w:rsidRPr="00F24AEB">
                <w:t xml:space="preserve"> O&amp;M</w:t>
              </w:r>
            </w:ins>
          </w:p>
        </w:tc>
        <w:tc>
          <w:tcPr>
            <w:tcW w:w="3070" w:type="dxa"/>
            <w:tcBorders>
              <w:top w:val="single" w:sz="4" w:space="0" w:color="auto"/>
              <w:left w:val="single" w:sz="4" w:space="0" w:color="auto"/>
              <w:bottom w:val="single" w:sz="4" w:space="0" w:color="auto"/>
              <w:right w:val="single" w:sz="4" w:space="0" w:color="auto"/>
            </w:tcBorders>
            <w:vAlign w:val="center"/>
          </w:tcPr>
          <w:p w14:paraId="72F479EA" w14:textId="182556DD" w:rsidR="004314B5" w:rsidRPr="00F24AEB" w:rsidRDefault="004314B5" w:rsidP="00F24AEB">
            <w:pPr>
              <w:pStyle w:val="FSTabletext"/>
              <w:rPr>
                <w:ins w:id="21420" w:author="Updates" w:date="2024-01-23T15:22:00Z"/>
              </w:rPr>
            </w:pPr>
            <w:ins w:id="21421" w:author="Updates" w:date="2024-01-23T15:22:00Z">
              <w:r w:rsidRPr="00F24AEB">
                <w:t>An O&amp;M is require</w:t>
              </w:r>
              <w:r w:rsidR="000150B3" w:rsidRPr="00F24AEB">
                <w:t>d</w:t>
              </w:r>
              <w:r w:rsidRPr="00F24AEB">
                <w:t xml:space="preserve"> for this SCM</w:t>
              </w:r>
            </w:ins>
          </w:p>
        </w:tc>
      </w:tr>
      <w:tr w:rsidR="004314B5" w:rsidRPr="00F24AEB" w14:paraId="3941EE53" w14:textId="77777777" w:rsidTr="00843872">
        <w:trPr>
          <w:trHeight w:val="533"/>
          <w:ins w:id="21422"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6FEABF" w14:textId="130CEBF7" w:rsidR="004314B5" w:rsidRPr="00843872" w:rsidRDefault="004314B5" w:rsidP="00F24AEB">
            <w:pPr>
              <w:pStyle w:val="FSTabletext"/>
              <w:rPr>
                <w:ins w:id="21423" w:author="Updates" w:date="2024-01-23T15:22:00Z"/>
              </w:rPr>
            </w:pPr>
            <w:ins w:id="21424" w:author="Updates" w:date="2024-01-23T15:22:00Z">
              <w:r w:rsidRPr="00843872">
                <w:t xml:space="preserve">11 </w:t>
              </w:r>
              <w:r w:rsidR="001D4558">
                <w:t>-</w:t>
              </w:r>
              <w:r w:rsidRPr="00843872">
                <w:t xml:space="preserve"> Total Maximum Daily Loads</w:t>
              </w:r>
            </w:ins>
          </w:p>
        </w:tc>
        <w:tc>
          <w:tcPr>
            <w:tcW w:w="3070" w:type="dxa"/>
            <w:tcBorders>
              <w:top w:val="single" w:sz="4" w:space="0" w:color="auto"/>
              <w:left w:val="single" w:sz="4" w:space="0" w:color="auto"/>
              <w:bottom w:val="single" w:sz="4" w:space="0" w:color="auto"/>
              <w:right w:val="single" w:sz="4" w:space="0" w:color="auto"/>
            </w:tcBorders>
            <w:vAlign w:val="center"/>
          </w:tcPr>
          <w:p w14:paraId="518D6AAA" w14:textId="71C5165A" w:rsidR="004314B5" w:rsidRPr="00843872" w:rsidRDefault="00D04FA7" w:rsidP="00F24AEB">
            <w:pPr>
              <w:pStyle w:val="FSTabletext"/>
              <w:rPr>
                <w:ins w:id="21425" w:author="Updates" w:date="2024-01-23T15:22:00Z"/>
              </w:rPr>
            </w:pPr>
            <w:ins w:id="21426" w:author="Updates" w:date="2024-01-23T15:22:00Z">
              <w:r>
                <w:t>See suitability to treat TMDL Pollutants Table (below). Must be properly designed, sized, and maintained.</w:t>
              </w:r>
            </w:ins>
          </w:p>
        </w:tc>
      </w:tr>
      <w:tr w:rsidR="00DE72AE" w:rsidRPr="00F24AEB" w14:paraId="0C225DF6" w14:textId="77777777" w:rsidTr="0048090B">
        <w:trPr>
          <w:trHeight w:val="522"/>
          <w:ins w:id="21427" w:author="Updates" w:date="2024-01-23T15:22:00Z"/>
        </w:trPr>
        <w:tc>
          <w:tcPr>
            <w:tcW w:w="182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D2E0F5" w14:textId="6A77E0BF" w:rsidR="00DE72AE" w:rsidRPr="00DE72AE" w:rsidRDefault="00DE72AE" w:rsidP="00DE72AE">
            <w:pPr>
              <w:pStyle w:val="FSTabletext"/>
              <w:rPr>
                <w:ins w:id="21428" w:author="Updates" w:date="2024-01-23T15:22:00Z"/>
              </w:rPr>
            </w:pPr>
            <w:ins w:id="21429" w:author="Updates" w:date="2024-01-23T15:22:00Z">
              <w:r>
                <w:t>ESSD / LID?</w:t>
              </w:r>
            </w:ins>
          </w:p>
        </w:tc>
        <w:tc>
          <w:tcPr>
            <w:tcW w:w="3070" w:type="dxa"/>
            <w:tcBorders>
              <w:top w:val="single" w:sz="4" w:space="0" w:color="auto"/>
              <w:left w:val="single" w:sz="4" w:space="0" w:color="auto"/>
              <w:bottom w:val="single" w:sz="4" w:space="0" w:color="auto"/>
              <w:right w:val="single" w:sz="4" w:space="0" w:color="auto"/>
            </w:tcBorders>
            <w:vAlign w:val="center"/>
          </w:tcPr>
          <w:p w14:paraId="3E0CCD07" w14:textId="13F5E66B" w:rsidR="00DE72AE" w:rsidRDefault="00DE72AE" w:rsidP="00DE72AE">
            <w:pPr>
              <w:pStyle w:val="FSTabletext"/>
              <w:rPr>
                <w:ins w:id="21430" w:author="Updates" w:date="2024-01-23T15:22:00Z"/>
              </w:rPr>
            </w:pPr>
            <w:ins w:id="21431" w:author="Updates" w:date="2024-01-23T15:22:00Z">
              <w:r>
                <w:t xml:space="preserve">No, this practice is </w:t>
              </w:r>
              <w:r w:rsidRPr="0092767E">
                <w:t>not</w:t>
              </w:r>
              <w:r>
                <w:t xml:space="preserve"> a MassDEP recognized ESSD / LID technique.</w:t>
              </w:r>
            </w:ins>
          </w:p>
        </w:tc>
      </w:tr>
    </w:tbl>
    <w:p w14:paraId="45E0102A" w14:textId="01E08A84" w:rsidR="00225919" w:rsidRDefault="004314B5" w:rsidP="00225919">
      <w:pPr>
        <w:spacing w:line="20" w:lineRule="exact"/>
        <w:rPr>
          <w:ins w:id="21432" w:author="Updates" w:date="2024-01-23T15:22:00Z"/>
          <w:rStyle w:val="FS1Char"/>
          <w:rFonts w:eastAsia="Impact"/>
        </w:rPr>
      </w:pPr>
      <w:ins w:id="21433" w:author="Updates" w:date="2024-01-23T15:22:00Z">
        <w:r>
          <w:rPr>
            <w:sz w:val="20"/>
            <w:szCs w:val="20"/>
          </w:rPr>
          <w:br w:type="column"/>
        </w:r>
      </w:ins>
    </w:p>
    <w:p w14:paraId="1CD67424" w14:textId="30F780AB" w:rsidR="0096219B" w:rsidRDefault="00225919" w:rsidP="00843872">
      <w:pPr>
        <w:pStyle w:val="FSBody"/>
        <w:spacing w:before="120" w:after="120"/>
        <w:rPr>
          <w:ins w:id="21434" w:author="Updates" w:date="2024-01-23T15:22:00Z"/>
          <w:rStyle w:val="FS1Char"/>
          <w:rFonts w:eastAsia="Impact" w:cs="Times New Roman"/>
          <w:bCs/>
        </w:rPr>
      </w:pPr>
      <w:bookmarkStart w:id="21435" w:name="_Toc69209349"/>
      <w:ins w:id="21436" w:author="Updates" w:date="2024-01-23T15:22:00Z">
        <w:r>
          <w:rPr>
            <w:noProof/>
          </w:rPr>
          <mc:AlternateContent>
            <mc:Choice Requires="wps">
              <w:drawing>
                <wp:anchor distT="45720" distB="45720" distL="114300" distR="114300" simplePos="0" relativeHeight="251658324" behindDoc="0" locked="0" layoutInCell="1" allowOverlap="1" wp14:anchorId="4FBDED5A" wp14:editId="32D1CAA0">
                  <wp:simplePos x="0" y="0"/>
                  <wp:positionH relativeFrom="column">
                    <wp:posOffset>1863725</wp:posOffset>
                  </wp:positionH>
                  <wp:positionV relativeFrom="paragraph">
                    <wp:posOffset>-166180</wp:posOffset>
                  </wp:positionV>
                  <wp:extent cx="1609725" cy="1404620"/>
                  <wp:effectExtent l="0" t="0" r="9525" b="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1404620"/>
                          </a:xfrm>
                          <a:prstGeom prst="rect">
                            <a:avLst/>
                          </a:prstGeom>
                          <a:solidFill>
                            <a:srgbClr val="C00000"/>
                          </a:solidFill>
                          <a:ln w="9525">
                            <a:noFill/>
                            <a:miter lim="800000"/>
                            <a:headEnd/>
                            <a:tailEnd/>
                          </a:ln>
                        </wps:spPr>
                        <wps:txbx>
                          <w:txbxContent>
                            <w:p w14:paraId="2108FAAB" w14:textId="77777777" w:rsidR="000E6946" w:rsidRPr="00AC3767" w:rsidRDefault="000E6946" w:rsidP="00225919">
                              <w:pPr>
                                <w:rPr>
                                  <w:ins w:id="21437" w:author="Updates" w:date="2024-01-23T15:22:00Z"/>
                                  <w:rFonts w:ascii="Franklin Gothic Demi Cond" w:hAnsi="Franklin Gothic Demi Cond"/>
                                  <w:color w:val="FFFFFF" w:themeColor="background1"/>
                                  <w:sz w:val="26"/>
                                  <w:szCs w:val="26"/>
                                </w:rPr>
                              </w:pPr>
                              <w:ins w:id="21438"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FBDED5A" id="_x0000_s1165" type="#_x0000_t202" style="position:absolute;margin-left:146.75pt;margin-top:-13.1pt;width:126.75pt;height:110.6pt;z-index:2516583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" fillcolor="#c00000" stroked="f">
                  <v:textbox style="mso-fit-shape-to-text:t">
                    <w:txbxContent>
                      <w:p w14:paraId="2108FAAB" w14:textId="77777777" w:rsidR="000E6946" w:rsidRPr="00AC3767" w:rsidRDefault="000E6946" w:rsidP="00225919">
                        <w:pPr>
                          <w:rPr>
                            <w:ins w:id="21439" w:author="Updates" w:date="2024-01-23T15:22:00Z"/>
                            <w:rFonts w:ascii="Franklin Gothic Demi Cond" w:hAnsi="Franklin Gothic Demi Cond"/>
                            <w:color w:val="FFFFFF" w:themeColor="background1"/>
                            <w:sz w:val="26"/>
                            <w:szCs w:val="26"/>
                          </w:rPr>
                        </w:pPr>
                        <w:ins w:id="21440" w:author="Updates" w:date="2024-01-23T15:22:00Z">
                          <w:r w:rsidRPr="00AC3767">
                            <w:rPr>
                              <w:rFonts w:ascii="Franklin Gothic Demi Cond" w:hAnsi="Franklin Gothic Demi Cond"/>
                              <w:color w:val="FFFFFF" w:themeColor="background1"/>
                              <w:sz w:val="26"/>
                              <w:szCs w:val="26"/>
                            </w:rPr>
                            <w:t xml:space="preserve">Structural </w:t>
                          </w:r>
                          <w:r>
                            <w:rPr>
                              <w:rFonts w:ascii="Franklin Gothic Demi Cond" w:hAnsi="Franklin Gothic Demi Cond"/>
                              <w:color w:val="FFFFFF" w:themeColor="background1"/>
                              <w:sz w:val="26"/>
                              <w:szCs w:val="26"/>
                            </w:rPr>
                            <w:t>Infiltration</w:t>
                          </w:r>
                        </w:ins>
                      </w:p>
                    </w:txbxContent>
                  </v:textbox>
                </v:shape>
              </w:pict>
            </mc:Fallback>
          </mc:AlternateContent>
        </w:r>
        <w:bookmarkStart w:id="21441" w:name="_Toc69209350"/>
        <w:bookmarkEnd w:id="21435"/>
        <w:r w:rsidR="0096219B" w:rsidRPr="000E432C">
          <w:rPr>
            <w:rStyle w:val="FS1Char"/>
            <w:rFonts w:eastAsia="Impact"/>
          </w:rPr>
          <w:t>Description</w:t>
        </w:r>
        <w:bookmarkEnd w:id="21441"/>
      </w:ins>
    </w:p>
    <w:p w14:paraId="44343D7B" w14:textId="77777777" w:rsidR="002C0C21" w:rsidRDefault="0096219B">
      <w:pPr>
        <w:spacing w:line="250" w:lineRule="auto"/>
        <w:ind w:left="4720"/>
        <w:rPr>
          <w:del w:id="21442" w:author="Updates" w:date="2024-01-23T15:22:00Z"/>
          <w:sz w:val="20"/>
          <w:szCs w:val="20"/>
        </w:rPr>
      </w:pPr>
      <w:r>
        <w:t xml:space="preserve">Subsurface </w:t>
      </w:r>
      <w:del w:id="21443" w:author="Updates" w:date="2024-01-23T15:22:00Z">
        <w:r w:rsidR="00F15D88">
          <w:rPr>
            <w:rFonts w:eastAsia="Times New Roman"/>
          </w:rPr>
          <w:delText>structures</w:delText>
        </w:r>
      </w:del>
      <w:ins w:id="21444" w:author="Updates" w:date="2024-01-23T15:22:00Z">
        <w:r>
          <w:t>infiltrators</w:t>
        </w:r>
      </w:ins>
      <w:r>
        <w:t xml:space="preserve"> are underground</w:t>
      </w:r>
      <w:r>
        <w:rPr>
          <w:b/>
          <w:bCs/>
          <w:i/>
          <w:iCs/>
        </w:rPr>
        <w:t xml:space="preserve"> </w:t>
      </w:r>
      <w:r>
        <w:t xml:space="preserve">systems that capture runoff, and gradually infiltrate it into the groundwater through rock and gravel. There are </w:t>
      </w:r>
      <w:proofErr w:type="gramStart"/>
      <w:r>
        <w:t>a number of</w:t>
      </w:r>
      <w:proofErr w:type="gramEnd"/>
      <w:r>
        <w:t xml:space="preserve"> underground infiltration systems that can be installed</w:t>
      </w:r>
    </w:p>
    <w:p w14:paraId="2327629D" w14:textId="77777777" w:rsidR="002C0C21" w:rsidRDefault="002C0C21">
      <w:pPr>
        <w:spacing w:line="2" w:lineRule="exact"/>
        <w:rPr>
          <w:del w:id="21445" w:author="Updates" w:date="2024-01-23T15:22:00Z"/>
          <w:sz w:val="20"/>
          <w:szCs w:val="20"/>
        </w:rPr>
      </w:pPr>
    </w:p>
    <w:p w14:paraId="6A325487" w14:textId="38FEED17" w:rsidR="0096219B" w:rsidRDefault="0096219B" w:rsidP="0096219B">
      <w:pPr>
        <w:pStyle w:val="FSBody"/>
      </w:pPr>
      <w:ins w:id="21446" w:author="Updates" w:date="2024-01-23T15:22:00Z">
        <w:r>
          <w:t xml:space="preserve"> </w:t>
        </w:r>
      </w:ins>
      <w:r>
        <w:t>to enhance groundwater recharge. The most common types include pre-cast concrete or plastic pits, chambers (manufactured pipes), perforated pipes, and galleys.</w:t>
      </w:r>
    </w:p>
    <w:p w14:paraId="26DA4CD8" w14:textId="77777777" w:rsidR="002C0C21" w:rsidRDefault="002C0C21">
      <w:pPr>
        <w:rPr>
          <w:del w:id="21447" w:author="Updates" w:date="2024-01-23T15:22:00Z"/>
        </w:rPr>
        <w:sectPr w:rsidR="002C0C21" w:rsidSect="00AF6C3A">
          <w:pgSz w:w="12240" w:h="15840"/>
          <w:pgMar w:top="657" w:right="8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00"/>
          </w:cols>
        </w:sectPr>
      </w:pPr>
    </w:p>
    <w:p w14:paraId="1FC2CADE" w14:textId="77777777" w:rsidR="002C0C21" w:rsidRDefault="002C0C21">
      <w:pPr>
        <w:spacing w:line="200" w:lineRule="exact"/>
        <w:rPr>
          <w:del w:id="21448" w:author="Updates" w:date="2024-01-23T15:22:00Z"/>
          <w:sz w:val="20"/>
          <w:szCs w:val="20"/>
        </w:rPr>
      </w:pPr>
    </w:p>
    <w:p w14:paraId="0EED7CAB" w14:textId="77777777" w:rsidR="002C0C21" w:rsidRDefault="002C0C21">
      <w:pPr>
        <w:spacing w:line="200" w:lineRule="exact"/>
        <w:rPr>
          <w:del w:id="21449" w:author="Updates" w:date="2024-01-23T15:22:00Z"/>
          <w:sz w:val="20"/>
          <w:szCs w:val="20"/>
        </w:rPr>
      </w:pPr>
    </w:p>
    <w:p w14:paraId="47D473AD" w14:textId="77777777" w:rsidR="002C0C21" w:rsidRDefault="002C0C21">
      <w:pPr>
        <w:spacing w:line="200" w:lineRule="exact"/>
        <w:rPr>
          <w:del w:id="21450" w:author="Updates" w:date="2024-01-23T15:22:00Z"/>
          <w:sz w:val="20"/>
          <w:szCs w:val="20"/>
        </w:rPr>
      </w:pPr>
    </w:p>
    <w:p w14:paraId="3C669F98" w14:textId="77777777" w:rsidR="002C0C21" w:rsidRDefault="002C0C21">
      <w:pPr>
        <w:spacing w:line="200" w:lineRule="exact"/>
        <w:rPr>
          <w:del w:id="21451" w:author="Updates" w:date="2024-01-23T15:22:00Z"/>
          <w:sz w:val="20"/>
          <w:szCs w:val="20"/>
        </w:rPr>
      </w:pPr>
    </w:p>
    <w:p w14:paraId="48056BB3" w14:textId="77777777" w:rsidR="002C0C21" w:rsidRDefault="002C0C21">
      <w:pPr>
        <w:spacing w:line="200" w:lineRule="exact"/>
        <w:rPr>
          <w:del w:id="21452" w:author="Updates" w:date="2024-01-23T15:22:00Z"/>
          <w:sz w:val="20"/>
          <w:szCs w:val="20"/>
        </w:rPr>
      </w:pPr>
    </w:p>
    <w:p w14:paraId="130197EF" w14:textId="77777777" w:rsidR="002C0C21" w:rsidRDefault="002C0C21">
      <w:pPr>
        <w:spacing w:line="200" w:lineRule="exact"/>
        <w:rPr>
          <w:del w:id="21453" w:author="Updates" w:date="2024-01-23T15:22:00Z"/>
          <w:sz w:val="20"/>
          <w:szCs w:val="20"/>
        </w:rPr>
      </w:pPr>
    </w:p>
    <w:p w14:paraId="3F2E6080" w14:textId="77777777" w:rsidR="002C0C21" w:rsidRDefault="002C0C21">
      <w:pPr>
        <w:spacing w:line="384" w:lineRule="exact"/>
        <w:rPr>
          <w:del w:id="21454" w:author="Updates" w:date="2024-01-23T15:22:00Z"/>
          <w:sz w:val="20"/>
          <w:szCs w:val="20"/>
        </w:rPr>
      </w:pPr>
    </w:p>
    <w:p w14:paraId="7138DC93" w14:textId="77777777" w:rsidR="000C60F5" w:rsidRPr="000C60F5" w:rsidRDefault="000C60F5" w:rsidP="000C60F5">
      <w:pPr>
        <w:rPr>
          <w:moveFrom w:id="21455" w:author="Updates" w:date="2024-01-23T15:22:00Z"/>
          <w:rFonts w:eastAsia="Times New Roman"/>
        </w:rPr>
      </w:pPr>
      <w:moveFromRangeStart w:id="21456" w:author="Updates" w:date="2024-01-23T15:22:00Z" w:name="move156915837"/>
      <w:moveFrom w:id="21457" w:author="Updates" w:date="2024-01-23T15:22:00Z">
        <w:r w:rsidRPr="00843872">
          <w:rPr>
            <w:rFonts w:ascii="Franklin Gothic Demi Cond" w:eastAsia="Times New Roman" w:hAnsi="Franklin Gothic Demi Cond"/>
            <w:color w:val="0393EB"/>
            <w:spacing w:val="-2"/>
            <w:sz w:val="28"/>
            <w:szCs w:val="28"/>
            <w:lang w:eastAsia="ko-KR"/>
          </w:rPr>
          <w:t>Ability to meet specific standards</w:t>
        </w:r>
      </w:moveFrom>
    </w:p>
    <w:moveFromRangeEnd w:id="21456"/>
    <w:p w14:paraId="2D72D795" w14:textId="77777777" w:rsidR="002C0C21" w:rsidRDefault="002C0C21">
      <w:pPr>
        <w:spacing w:line="59" w:lineRule="exact"/>
        <w:rPr>
          <w:del w:id="21458" w:author="Updates" w:date="2024-01-23T15:22:00Z"/>
          <w:sz w:val="20"/>
          <w:szCs w:val="20"/>
        </w:rPr>
      </w:pPr>
    </w:p>
    <w:tbl>
      <w:tblPr>
        <w:tblW w:w="5115"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762"/>
        <w:gridCol w:w="140"/>
        <w:gridCol w:w="3048"/>
        <w:gridCol w:w="121"/>
        <w:gridCol w:w="44"/>
      </w:tblGrid>
      <w:tr w:rsidR="00D81737" w14:paraId="314753AF" w14:textId="77777777" w:rsidTr="00843872">
        <w:trPr>
          <w:gridAfter w:val="2"/>
          <w:wAfter w:w="170" w:type="dxa"/>
          <w:trHeight w:val="299"/>
        </w:trPr>
        <w:tc>
          <w:tcPr>
            <w:tcW w:w="1965" w:type="dxa"/>
            <w:gridSpan w:val="2"/>
            <w:shd w:val="clear" w:color="auto" w:fill="C0E399"/>
            <w:vAlign w:val="center"/>
          </w:tcPr>
          <w:p w14:paraId="29C5436D" w14:textId="77777777" w:rsidR="00D81737" w:rsidRPr="00843872" w:rsidRDefault="00D81737" w:rsidP="00843872">
            <w:pPr>
              <w:pStyle w:val="FSTabletext"/>
              <w:ind w:left="165"/>
              <w:rPr>
                <w:moveFrom w:id="21459" w:author="Updates" w:date="2024-01-23T15:22:00Z"/>
                <w:b/>
                <w:bCs/>
                <w:sz w:val="20"/>
                <w:szCs w:val="20"/>
              </w:rPr>
            </w:pPr>
            <w:moveFromRangeStart w:id="21460" w:author="Updates" w:date="2024-01-23T15:22:00Z" w:name="move156915822"/>
            <w:moveFrom w:id="21461" w:author="Updates" w:date="2024-01-23T15:22:00Z">
              <w:r w:rsidRPr="00843872">
                <w:rPr>
                  <w:b/>
                  <w:bCs/>
                </w:rPr>
                <w:t>Standard</w:t>
              </w:r>
            </w:moveFrom>
          </w:p>
        </w:tc>
        <w:tc>
          <w:tcPr>
            <w:tcW w:w="3150" w:type="dxa"/>
            <w:shd w:val="clear" w:color="auto" w:fill="C0E399"/>
            <w:vAlign w:val="center"/>
          </w:tcPr>
          <w:p w14:paraId="0FB86D57" w14:textId="77777777" w:rsidR="00D81737" w:rsidRPr="00843872" w:rsidRDefault="00D81737" w:rsidP="00843872">
            <w:pPr>
              <w:pStyle w:val="FSTabletext"/>
              <w:ind w:left="90"/>
              <w:rPr>
                <w:moveFrom w:id="21462" w:author="Updates" w:date="2024-01-23T15:22:00Z"/>
                <w:b/>
                <w:bCs/>
                <w:sz w:val="20"/>
                <w:szCs w:val="20"/>
              </w:rPr>
            </w:pPr>
            <w:moveFrom w:id="21463" w:author="Updates" w:date="2024-01-23T15:22:00Z">
              <w:r w:rsidRPr="00843872">
                <w:rPr>
                  <w:b/>
                  <w:bCs/>
                </w:rPr>
                <w:t>Description</w:t>
              </w:r>
            </w:moveFrom>
          </w:p>
        </w:tc>
      </w:tr>
      <w:moveFromRangeEnd w:id="21460"/>
      <w:tr w:rsidR="002C0C21" w14:paraId="0D974B86"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1464" w:author="Updates" w:date="2024-01-23T15:22:00Z"/>
        </w:trPr>
        <w:tc>
          <w:tcPr>
            <w:tcW w:w="1820" w:type="dxa"/>
            <w:tcBorders>
              <w:left w:val="single" w:sz="8" w:space="0" w:color="797168"/>
              <w:bottom w:val="single" w:sz="8" w:space="0" w:color="797168"/>
              <w:right w:val="single" w:sz="8" w:space="0" w:color="797168"/>
            </w:tcBorders>
            <w:vAlign w:val="bottom"/>
          </w:tcPr>
          <w:p w14:paraId="18623971" w14:textId="77777777" w:rsidR="002C0C21" w:rsidRDefault="002C0C21">
            <w:pPr>
              <w:spacing w:line="20" w:lineRule="exact"/>
              <w:rPr>
                <w:del w:id="21465" w:author="Updates" w:date="2024-01-23T15:22:00Z"/>
                <w:sz w:val="1"/>
                <w:szCs w:val="1"/>
              </w:rPr>
            </w:pPr>
          </w:p>
        </w:tc>
        <w:tc>
          <w:tcPr>
            <w:tcW w:w="3420" w:type="dxa"/>
            <w:gridSpan w:val="4"/>
            <w:tcBorders>
              <w:bottom w:val="single" w:sz="8" w:space="0" w:color="797168"/>
              <w:right w:val="single" w:sz="8" w:space="0" w:color="797168"/>
            </w:tcBorders>
            <w:vAlign w:val="bottom"/>
          </w:tcPr>
          <w:p w14:paraId="0B4267DD" w14:textId="77777777" w:rsidR="002C0C21" w:rsidRDefault="002C0C21">
            <w:pPr>
              <w:spacing w:line="20" w:lineRule="exact"/>
              <w:rPr>
                <w:del w:id="21466" w:author="Updates" w:date="2024-01-23T15:22:00Z"/>
                <w:sz w:val="1"/>
                <w:szCs w:val="1"/>
              </w:rPr>
            </w:pPr>
          </w:p>
        </w:tc>
      </w:tr>
      <w:tr w:rsidR="002C0C21" w14:paraId="040C7B5C"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1467" w:author="Updates" w:date="2024-01-23T15:22:00Z"/>
        </w:trPr>
        <w:tc>
          <w:tcPr>
            <w:tcW w:w="1820" w:type="dxa"/>
            <w:tcBorders>
              <w:left w:val="single" w:sz="8" w:space="0" w:color="797168"/>
              <w:right w:val="single" w:sz="8" w:space="0" w:color="797168"/>
            </w:tcBorders>
            <w:vAlign w:val="bottom"/>
          </w:tcPr>
          <w:p w14:paraId="00391D0A" w14:textId="77777777" w:rsidR="002C0C21" w:rsidRDefault="00F15D88">
            <w:pPr>
              <w:jc w:val="center"/>
              <w:rPr>
                <w:del w:id="21468" w:author="Updates" w:date="2024-01-23T15:22:00Z"/>
                <w:sz w:val="20"/>
                <w:szCs w:val="20"/>
              </w:rPr>
            </w:pPr>
            <w:del w:id="21469" w:author="Updates" w:date="2024-01-23T15:22:00Z">
              <w:r>
                <w:rPr>
                  <w:rFonts w:eastAsia="Times New Roman"/>
                  <w:b/>
                  <w:bCs/>
                </w:rPr>
                <w:delText>2 - Peak Flow</w:delText>
              </w:r>
            </w:del>
          </w:p>
        </w:tc>
        <w:tc>
          <w:tcPr>
            <w:tcW w:w="3420" w:type="dxa"/>
            <w:gridSpan w:val="4"/>
            <w:tcBorders>
              <w:right w:val="single" w:sz="8" w:space="0" w:color="797168"/>
            </w:tcBorders>
            <w:vAlign w:val="bottom"/>
          </w:tcPr>
          <w:p w14:paraId="2A1BB571" w14:textId="77777777" w:rsidR="002C0C21" w:rsidRDefault="00F15D88">
            <w:pPr>
              <w:ind w:left="60"/>
              <w:rPr>
                <w:del w:id="21470" w:author="Updates" w:date="2024-01-23T15:22:00Z"/>
                <w:sz w:val="20"/>
                <w:szCs w:val="20"/>
              </w:rPr>
            </w:pPr>
            <w:del w:id="21471" w:author="Updates" w:date="2024-01-23T15:22:00Z">
              <w:r>
                <w:rPr>
                  <w:rFonts w:eastAsia="Times New Roman"/>
                  <w:sz w:val="20"/>
                  <w:szCs w:val="20"/>
                </w:rPr>
                <w:delText>N/A</w:delText>
              </w:r>
            </w:del>
          </w:p>
        </w:tc>
      </w:tr>
      <w:tr w:rsidR="002C0C21" w14:paraId="420CB0CD"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4"/>
          <w:del w:id="21472" w:author="Updates" w:date="2024-01-23T15:22:00Z"/>
        </w:trPr>
        <w:tc>
          <w:tcPr>
            <w:tcW w:w="1820" w:type="dxa"/>
            <w:tcBorders>
              <w:left w:val="single" w:sz="8" w:space="0" w:color="797168"/>
              <w:bottom w:val="single" w:sz="8" w:space="0" w:color="797168"/>
              <w:right w:val="single" w:sz="8" w:space="0" w:color="797168"/>
            </w:tcBorders>
            <w:vAlign w:val="bottom"/>
          </w:tcPr>
          <w:p w14:paraId="6DE528F9" w14:textId="77777777" w:rsidR="002C0C21" w:rsidRDefault="002C0C21">
            <w:pPr>
              <w:rPr>
                <w:del w:id="21473" w:author="Updates" w:date="2024-01-23T15:22:00Z"/>
                <w:sz w:val="7"/>
                <w:szCs w:val="7"/>
              </w:rPr>
            </w:pPr>
          </w:p>
        </w:tc>
        <w:tc>
          <w:tcPr>
            <w:tcW w:w="3420" w:type="dxa"/>
            <w:gridSpan w:val="4"/>
            <w:tcBorders>
              <w:bottom w:val="single" w:sz="8" w:space="0" w:color="797168"/>
              <w:right w:val="single" w:sz="8" w:space="0" w:color="797168"/>
            </w:tcBorders>
            <w:vAlign w:val="bottom"/>
          </w:tcPr>
          <w:p w14:paraId="0B61CD46" w14:textId="77777777" w:rsidR="002C0C21" w:rsidRDefault="002C0C21">
            <w:pPr>
              <w:rPr>
                <w:del w:id="21474" w:author="Updates" w:date="2024-01-23T15:22:00Z"/>
                <w:sz w:val="7"/>
                <w:szCs w:val="7"/>
              </w:rPr>
            </w:pPr>
          </w:p>
        </w:tc>
      </w:tr>
      <w:tr w:rsidR="002C0C21" w14:paraId="1ECE9FDD"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1475" w:author="Updates" w:date="2024-01-23T15:22:00Z"/>
        </w:trPr>
        <w:tc>
          <w:tcPr>
            <w:tcW w:w="1820" w:type="dxa"/>
            <w:tcBorders>
              <w:left w:val="single" w:sz="8" w:space="0" w:color="797168"/>
              <w:right w:val="single" w:sz="8" w:space="0" w:color="797168"/>
            </w:tcBorders>
            <w:vAlign w:val="bottom"/>
          </w:tcPr>
          <w:p w14:paraId="7BE76F0D" w14:textId="77777777" w:rsidR="002C0C21" w:rsidRDefault="00F15D88">
            <w:pPr>
              <w:jc w:val="center"/>
              <w:rPr>
                <w:del w:id="21476" w:author="Updates" w:date="2024-01-23T15:22:00Z"/>
                <w:sz w:val="20"/>
                <w:szCs w:val="20"/>
              </w:rPr>
            </w:pPr>
            <w:del w:id="21477" w:author="Updates" w:date="2024-01-23T15:22:00Z">
              <w:r>
                <w:rPr>
                  <w:rFonts w:eastAsia="Times New Roman"/>
                  <w:b/>
                  <w:bCs/>
                </w:rPr>
                <w:delText>3 - Recharge</w:delText>
              </w:r>
            </w:del>
          </w:p>
        </w:tc>
        <w:tc>
          <w:tcPr>
            <w:tcW w:w="3420" w:type="dxa"/>
            <w:gridSpan w:val="4"/>
            <w:tcBorders>
              <w:right w:val="single" w:sz="8" w:space="0" w:color="797168"/>
            </w:tcBorders>
            <w:vAlign w:val="bottom"/>
          </w:tcPr>
          <w:p w14:paraId="789C49F8" w14:textId="77777777" w:rsidR="002C0C21" w:rsidRDefault="00F15D88">
            <w:pPr>
              <w:ind w:left="60"/>
              <w:rPr>
                <w:del w:id="21478" w:author="Updates" w:date="2024-01-23T15:22:00Z"/>
                <w:sz w:val="20"/>
                <w:szCs w:val="20"/>
              </w:rPr>
            </w:pPr>
            <w:del w:id="21479" w:author="Updates" w:date="2024-01-23T15:22:00Z">
              <w:r>
                <w:rPr>
                  <w:rFonts w:eastAsia="Times New Roman"/>
                  <w:sz w:val="20"/>
                  <w:szCs w:val="20"/>
                </w:rPr>
                <w:delText>Provides groundwater recharge</w:delText>
              </w:r>
            </w:del>
          </w:p>
        </w:tc>
      </w:tr>
      <w:tr w:rsidR="002C0C21" w14:paraId="3BABE835"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08"/>
          <w:del w:id="21480" w:author="Updates" w:date="2024-01-23T15:22:00Z"/>
        </w:trPr>
        <w:tc>
          <w:tcPr>
            <w:tcW w:w="1820" w:type="dxa"/>
            <w:tcBorders>
              <w:left w:val="single" w:sz="8" w:space="0" w:color="797168"/>
              <w:bottom w:val="single" w:sz="8" w:space="0" w:color="797168"/>
              <w:right w:val="single" w:sz="8" w:space="0" w:color="797168"/>
            </w:tcBorders>
            <w:vAlign w:val="bottom"/>
          </w:tcPr>
          <w:p w14:paraId="77D7A2FF" w14:textId="77777777" w:rsidR="002C0C21" w:rsidRDefault="002C0C21">
            <w:pPr>
              <w:rPr>
                <w:del w:id="21481" w:author="Updates" w:date="2024-01-23T15:22:00Z"/>
                <w:sz w:val="9"/>
                <w:szCs w:val="9"/>
              </w:rPr>
            </w:pPr>
          </w:p>
        </w:tc>
        <w:tc>
          <w:tcPr>
            <w:tcW w:w="3420" w:type="dxa"/>
            <w:gridSpan w:val="4"/>
            <w:tcBorders>
              <w:bottom w:val="single" w:sz="8" w:space="0" w:color="797168"/>
              <w:right w:val="single" w:sz="8" w:space="0" w:color="797168"/>
            </w:tcBorders>
            <w:vAlign w:val="bottom"/>
          </w:tcPr>
          <w:p w14:paraId="2694F5F1" w14:textId="77777777" w:rsidR="002C0C21" w:rsidRDefault="002C0C21">
            <w:pPr>
              <w:rPr>
                <w:del w:id="21482" w:author="Updates" w:date="2024-01-23T15:22:00Z"/>
                <w:sz w:val="9"/>
                <w:szCs w:val="9"/>
              </w:rPr>
            </w:pPr>
          </w:p>
        </w:tc>
      </w:tr>
      <w:tr w:rsidR="002C0C21" w14:paraId="7C9F89C1"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1483" w:author="Updates" w:date="2024-01-23T15:22:00Z"/>
        </w:trPr>
        <w:tc>
          <w:tcPr>
            <w:tcW w:w="1820" w:type="dxa"/>
            <w:tcBorders>
              <w:left w:val="single" w:sz="8" w:space="0" w:color="797168"/>
              <w:right w:val="single" w:sz="8" w:space="0" w:color="797168"/>
            </w:tcBorders>
            <w:vAlign w:val="bottom"/>
          </w:tcPr>
          <w:p w14:paraId="4CF801EF" w14:textId="77777777" w:rsidR="002C0C21" w:rsidRDefault="00F15D88">
            <w:pPr>
              <w:jc w:val="center"/>
              <w:rPr>
                <w:del w:id="21484" w:author="Updates" w:date="2024-01-23T15:22:00Z"/>
                <w:sz w:val="20"/>
                <w:szCs w:val="20"/>
              </w:rPr>
            </w:pPr>
            <w:del w:id="21485" w:author="Updates" w:date="2024-01-23T15:22:00Z">
              <w:r>
                <w:rPr>
                  <w:rFonts w:eastAsia="Times New Roman"/>
                  <w:b/>
                  <w:bCs/>
                </w:rPr>
                <w:delText>4 - TSS</w:delText>
              </w:r>
            </w:del>
          </w:p>
        </w:tc>
        <w:tc>
          <w:tcPr>
            <w:tcW w:w="3420" w:type="dxa"/>
            <w:gridSpan w:val="4"/>
            <w:tcBorders>
              <w:right w:val="single" w:sz="8" w:space="0" w:color="797168"/>
            </w:tcBorders>
            <w:vAlign w:val="bottom"/>
          </w:tcPr>
          <w:p w14:paraId="616F0F01" w14:textId="77777777" w:rsidR="002C0C21" w:rsidRDefault="00F15D88">
            <w:pPr>
              <w:ind w:left="60"/>
              <w:rPr>
                <w:del w:id="21486" w:author="Updates" w:date="2024-01-23T15:22:00Z"/>
                <w:sz w:val="20"/>
                <w:szCs w:val="20"/>
              </w:rPr>
            </w:pPr>
            <w:del w:id="21487" w:author="Updates" w:date="2024-01-23T15:22:00Z">
              <w:r>
                <w:rPr>
                  <w:rFonts w:eastAsia="Times New Roman"/>
                  <w:sz w:val="20"/>
                  <w:szCs w:val="20"/>
                </w:rPr>
                <w:delText>80%</w:delText>
              </w:r>
            </w:del>
          </w:p>
        </w:tc>
      </w:tr>
      <w:tr w:rsidR="002C0C21" w14:paraId="1BE44886"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1488" w:author="Updates" w:date="2024-01-23T15:22:00Z"/>
        </w:trPr>
        <w:tc>
          <w:tcPr>
            <w:tcW w:w="1820" w:type="dxa"/>
            <w:tcBorders>
              <w:left w:val="single" w:sz="8" w:space="0" w:color="797168"/>
              <w:right w:val="single" w:sz="8" w:space="0" w:color="797168"/>
            </w:tcBorders>
            <w:vAlign w:val="bottom"/>
          </w:tcPr>
          <w:p w14:paraId="0F749CA4" w14:textId="77777777" w:rsidR="002C0C21" w:rsidRDefault="00F15D88">
            <w:pPr>
              <w:jc w:val="center"/>
              <w:rPr>
                <w:del w:id="21489" w:author="Updates" w:date="2024-01-23T15:22:00Z"/>
                <w:sz w:val="20"/>
                <w:szCs w:val="20"/>
              </w:rPr>
            </w:pPr>
            <w:del w:id="21490" w:author="Updates" w:date="2024-01-23T15:22:00Z">
              <w:r>
                <w:rPr>
                  <w:rFonts w:eastAsia="Times New Roman"/>
                  <w:b/>
                  <w:bCs/>
                </w:rPr>
                <w:delText>Removal</w:delText>
              </w:r>
            </w:del>
          </w:p>
        </w:tc>
        <w:tc>
          <w:tcPr>
            <w:tcW w:w="3420" w:type="dxa"/>
            <w:gridSpan w:val="4"/>
            <w:tcBorders>
              <w:right w:val="single" w:sz="8" w:space="0" w:color="797168"/>
            </w:tcBorders>
            <w:vAlign w:val="bottom"/>
          </w:tcPr>
          <w:p w14:paraId="07A9E5DF" w14:textId="77777777" w:rsidR="002C0C21" w:rsidRDefault="002C0C21">
            <w:pPr>
              <w:rPr>
                <w:del w:id="21491" w:author="Updates" w:date="2024-01-23T15:22:00Z"/>
              </w:rPr>
            </w:pPr>
          </w:p>
        </w:tc>
      </w:tr>
      <w:tr w:rsidR="002C0C21" w14:paraId="6D0A4E2F"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2"/>
          <w:del w:id="21492" w:author="Updates" w:date="2024-01-23T15:22:00Z"/>
        </w:trPr>
        <w:tc>
          <w:tcPr>
            <w:tcW w:w="1820" w:type="dxa"/>
            <w:tcBorders>
              <w:left w:val="single" w:sz="8" w:space="0" w:color="797168"/>
              <w:bottom w:val="single" w:sz="8" w:space="0" w:color="797168"/>
              <w:right w:val="single" w:sz="8" w:space="0" w:color="797168"/>
            </w:tcBorders>
            <w:vAlign w:val="bottom"/>
          </w:tcPr>
          <w:p w14:paraId="1FBEEC1D" w14:textId="77777777" w:rsidR="002C0C21" w:rsidRDefault="002C0C21">
            <w:pPr>
              <w:rPr>
                <w:del w:id="21493" w:author="Updates" w:date="2024-01-23T15:22:00Z"/>
                <w:sz w:val="14"/>
                <w:szCs w:val="14"/>
              </w:rPr>
            </w:pPr>
          </w:p>
        </w:tc>
        <w:tc>
          <w:tcPr>
            <w:tcW w:w="3420" w:type="dxa"/>
            <w:gridSpan w:val="4"/>
            <w:tcBorders>
              <w:bottom w:val="single" w:sz="8" w:space="0" w:color="797168"/>
              <w:right w:val="single" w:sz="8" w:space="0" w:color="797168"/>
            </w:tcBorders>
            <w:vAlign w:val="bottom"/>
          </w:tcPr>
          <w:p w14:paraId="7A74C72F" w14:textId="77777777" w:rsidR="002C0C21" w:rsidRDefault="002C0C21">
            <w:pPr>
              <w:rPr>
                <w:del w:id="21494" w:author="Updates" w:date="2024-01-23T15:22:00Z"/>
                <w:sz w:val="14"/>
                <w:szCs w:val="14"/>
              </w:rPr>
            </w:pPr>
          </w:p>
        </w:tc>
      </w:tr>
      <w:tr w:rsidR="002C0C21" w14:paraId="0564D6DA"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7"/>
          <w:del w:id="21495" w:author="Updates" w:date="2024-01-23T15:22:00Z"/>
        </w:trPr>
        <w:tc>
          <w:tcPr>
            <w:tcW w:w="1820" w:type="dxa"/>
            <w:tcBorders>
              <w:left w:val="single" w:sz="8" w:space="0" w:color="797168"/>
              <w:right w:val="single" w:sz="8" w:space="0" w:color="797168"/>
            </w:tcBorders>
            <w:vAlign w:val="bottom"/>
          </w:tcPr>
          <w:p w14:paraId="3F664182" w14:textId="77777777" w:rsidR="002C0C21" w:rsidRDefault="00F15D88">
            <w:pPr>
              <w:jc w:val="center"/>
              <w:rPr>
                <w:del w:id="21496" w:author="Updates" w:date="2024-01-23T15:22:00Z"/>
                <w:sz w:val="20"/>
                <w:szCs w:val="20"/>
              </w:rPr>
            </w:pPr>
            <w:del w:id="21497" w:author="Updates" w:date="2024-01-23T15:22:00Z">
              <w:r>
                <w:rPr>
                  <w:rFonts w:eastAsia="Times New Roman"/>
                  <w:b/>
                  <w:bCs/>
                </w:rPr>
                <w:delText>5 - Higher</w:delText>
              </w:r>
            </w:del>
          </w:p>
        </w:tc>
        <w:tc>
          <w:tcPr>
            <w:tcW w:w="3420" w:type="dxa"/>
            <w:gridSpan w:val="4"/>
            <w:tcBorders>
              <w:right w:val="single" w:sz="8" w:space="0" w:color="797168"/>
            </w:tcBorders>
            <w:vAlign w:val="bottom"/>
          </w:tcPr>
          <w:p w14:paraId="50EBE960" w14:textId="77777777" w:rsidR="002C0C21" w:rsidRPr="00521D58" w:rsidRDefault="00F15D88">
            <w:pPr>
              <w:ind w:left="60"/>
              <w:rPr>
                <w:del w:id="21498" w:author="Updates" w:date="2024-01-23T15:22:00Z"/>
                <w:sz w:val="20"/>
                <w:szCs w:val="20"/>
                <w:highlight w:val="yellow"/>
              </w:rPr>
            </w:pPr>
            <w:del w:id="21499" w:author="Updates" w:date="2024-01-23T15:22:00Z">
              <w:r w:rsidRPr="00521D58">
                <w:rPr>
                  <w:rFonts w:eastAsia="Times New Roman"/>
                  <w:sz w:val="20"/>
                  <w:szCs w:val="20"/>
                  <w:highlight w:val="yellow"/>
                </w:rPr>
                <w:delText xml:space="preserve">May be used if </w:delText>
              </w:r>
              <w:r w:rsidRPr="00D06775">
                <w:rPr>
                  <w:rFonts w:eastAsia="Times New Roman"/>
                  <w:sz w:val="20"/>
                  <w:szCs w:val="20"/>
                  <w:highlight w:val="yellow"/>
                </w:rPr>
                <w:delText>44% of TSS</w:delText>
              </w:r>
              <w:r w:rsidRPr="00521D58">
                <w:rPr>
                  <w:rFonts w:eastAsia="Times New Roman"/>
                  <w:sz w:val="20"/>
                  <w:szCs w:val="20"/>
                  <w:highlight w:val="yellow"/>
                </w:rPr>
                <w:delText xml:space="preserve"> is</w:delText>
              </w:r>
            </w:del>
          </w:p>
        </w:tc>
      </w:tr>
      <w:tr w:rsidR="002C0C21" w14:paraId="01182EC7"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21500" w:author="Updates" w:date="2024-01-23T15:22:00Z"/>
        </w:trPr>
        <w:tc>
          <w:tcPr>
            <w:tcW w:w="1820" w:type="dxa"/>
            <w:tcBorders>
              <w:left w:val="single" w:sz="8" w:space="0" w:color="797168"/>
              <w:right w:val="single" w:sz="8" w:space="0" w:color="797168"/>
            </w:tcBorders>
            <w:vAlign w:val="bottom"/>
          </w:tcPr>
          <w:p w14:paraId="08932DE9" w14:textId="77777777" w:rsidR="002C0C21" w:rsidRDefault="00F15D88">
            <w:pPr>
              <w:spacing w:line="240" w:lineRule="exact"/>
              <w:jc w:val="center"/>
              <w:rPr>
                <w:del w:id="21501" w:author="Updates" w:date="2024-01-23T15:22:00Z"/>
                <w:sz w:val="20"/>
                <w:szCs w:val="20"/>
              </w:rPr>
            </w:pPr>
            <w:del w:id="21502" w:author="Updates" w:date="2024-01-23T15:22:00Z">
              <w:r>
                <w:rPr>
                  <w:rFonts w:eastAsia="Times New Roman"/>
                  <w:b/>
                  <w:bCs/>
                </w:rPr>
                <w:delText>Pollutant</w:delText>
              </w:r>
            </w:del>
          </w:p>
        </w:tc>
        <w:tc>
          <w:tcPr>
            <w:tcW w:w="3420" w:type="dxa"/>
            <w:gridSpan w:val="4"/>
            <w:tcBorders>
              <w:right w:val="single" w:sz="8" w:space="0" w:color="797168"/>
            </w:tcBorders>
            <w:vAlign w:val="bottom"/>
          </w:tcPr>
          <w:p w14:paraId="1154E66A" w14:textId="77777777" w:rsidR="002C0C21" w:rsidRPr="00521D58" w:rsidRDefault="00F15D88">
            <w:pPr>
              <w:ind w:left="60"/>
              <w:rPr>
                <w:del w:id="21503" w:author="Updates" w:date="2024-01-23T15:22:00Z"/>
                <w:sz w:val="20"/>
                <w:szCs w:val="20"/>
                <w:highlight w:val="yellow"/>
              </w:rPr>
            </w:pPr>
            <w:del w:id="21504" w:author="Updates" w:date="2024-01-23T15:22:00Z">
              <w:r w:rsidRPr="00521D58">
                <w:rPr>
                  <w:rFonts w:eastAsia="Times New Roman"/>
                  <w:sz w:val="20"/>
                  <w:szCs w:val="20"/>
                  <w:highlight w:val="yellow"/>
                </w:rPr>
                <w:delText xml:space="preserve">removed with a pretreatment </w:delText>
              </w:r>
              <w:r w:rsidR="001E7720" w:rsidRPr="00521D58">
                <w:rPr>
                  <w:rFonts w:eastAsia="Times New Roman"/>
                  <w:sz w:val="20"/>
                  <w:szCs w:val="20"/>
                  <w:highlight w:val="yellow"/>
                </w:rPr>
                <w:delText>SCM</w:delText>
              </w:r>
            </w:del>
          </w:p>
        </w:tc>
      </w:tr>
      <w:tr w:rsidR="002C0C21" w14:paraId="0B63F83A" w14:textId="77777777" w:rsidTr="00521D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 w:type="dxa"/>
          <w:trHeight w:val="258"/>
          <w:del w:id="21505" w:author="Updates" w:date="2024-01-23T15:22:00Z"/>
        </w:trPr>
        <w:tc>
          <w:tcPr>
            <w:tcW w:w="1820" w:type="dxa"/>
            <w:tcBorders>
              <w:left w:val="single" w:sz="8" w:space="0" w:color="797168"/>
              <w:right w:val="single" w:sz="8" w:space="0" w:color="797168"/>
            </w:tcBorders>
            <w:vAlign w:val="bottom"/>
          </w:tcPr>
          <w:p w14:paraId="17C73999" w14:textId="77777777" w:rsidR="002C0C21" w:rsidRDefault="00F15D88">
            <w:pPr>
              <w:jc w:val="center"/>
              <w:rPr>
                <w:del w:id="21506" w:author="Updates" w:date="2024-01-23T15:22:00Z"/>
                <w:sz w:val="20"/>
                <w:szCs w:val="20"/>
              </w:rPr>
            </w:pPr>
            <w:del w:id="21507" w:author="Updates" w:date="2024-01-23T15:22:00Z">
              <w:r>
                <w:rPr>
                  <w:rFonts w:eastAsia="Times New Roman"/>
                  <w:b/>
                  <w:bCs/>
                </w:rPr>
                <w:delText>Loading</w:delText>
              </w:r>
            </w:del>
          </w:p>
        </w:tc>
        <w:tc>
          <w:tcPr>
            <w:tcW w:w="3420" w:type="dxa"/>
            <w:gridSpan w:val="3"/>
            <w:tcBorders>
              <w:right w:val="single" w:sz="8" w:space="0" w:color="797168"/>
            </w:tcBorders>
            <w:vAlign w:val="bottom"/>
          </w:tcPr>
          <w:p w14:paraId="50F969FD" w14:textId="77777777" w:rsidR="002C0C21" w:rsidRPr="00521D58" w:rsidRDefault="00F15D88">
            <w:pPr>
              <w:ind w:left="60"/>
              <w:rPr>
                <w:del w:id="21508" w:author="Updates" w:date="2024-01-23T15:22:00Z"/>
                <w:sz w:val="20"/>
                <w:szCs w:val="20"/>
                <w:highlight w:val="yellow"/>
              </w:rPr>
            </w:pPr>
            <w:del w:id="21509" w:author="Updates" w:date="2024-01-23T15:22:00Z">
              <w:r w:rsidRPr="00521D58">
                <w:rPr>
                  <w:rFonts w:eastAsia="Times New Roman"/>
                  <w:sz w:val="20"/>
                  <w:szCs w:val="20"/>
                  <w:highlight w:val="yellow"/>
                </w:rPr>
                <w:delText>prior to infiltration. Land uses with</w:delText>
              </w:r>
            </w:del>
          </w:p>
        </w:tc>
      </w:tr>
      <w:tr w:rsidR="002C0C21" w14:paraId="25224447" w14:textId="77777777" w:rsidTr="00521D5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 w:type="dxa"/>
          <w:trHeight w:val="222"/>
          <w:del w:id="21510" w:author="Updates" w:date="2024-01-23T15:22:00Z"/>
        </w:trPr>
        <w:tc>
          <w:tcPr>
            <w:tcW w:w="1820" w:type="dxa"/>
            <w:tcBorders>
              <w:left w:val="single" w:sz="8" w:space="0" w:color="797168"/>
              <w:right w:val="single" w:sz="8" w:space="0" w:color="797168"/>
            </w:tcBorders>
            <w:vAlign w:val="bottom"/>
          </w:tcPr>
          <w:p w14:paraId="153674AE" w14:textId="77777777" w:rsidR="002C0C21" w:rsidRDefault="002C0C21">
            <w:pPr>
              <w:rPr>
                <w:del w:id="21511" w:author="Updates" w:date="2024-01-23T15:22:00Z"/>
                <w:sz w:val="19"/>
                <w:szCs w:val="19"/>
              </w:rPr>
            </w:pPr>
          </w:p>
        </w:tc>
        <w:tc>
          <w:tcPr>
            <w:tcW w:w="3420" w:type="dxa"/>
            <w:gridSpan w:val="3"/>
            <w:tcBorders>
              <w:right w:val="single" w:sz="8" w:space="0" w:color="797168"/>
            </w:tcBorders>
            <w:vAlign w:val="bottom"/>
          </w:tcPr>
          <w:p w14:paraId="6527061C" w14:textId="77777777" w:rsidR="002C0C21" w:rsidRDefault="00F15D88">
            <w:pPr>
              <w:spacing w:line="222" w:lineRule="exact"/>
              <w:ind w:left="60"/>
              <w:rPr>
                <w:del w:id="21512" w:author="Updates" w:date="2024-01-23T15:22:00Z"/>
                <w:sz w:val="20"/>
                <w:szCs w:val="20"/>
              </w:rPr>
            </w:pPr>
            <w:del w:id="21513" w:author="Updates" w:date="2024-01-23T15:22:00Z">
              <w:r>
                <w:rPr>
                  <w:rFonts w:eastAsia="Times New Roman"/>
                  <w:sz w:val="20"/>
                  <w:szCs w:val="20"/>
                </w:rPr>
                <w:delText>the potential to generate runoff</w:delText>
              </w:r>
            </w:del>
          </w:p>
        </w:tc>
      </w:tr>
      <w:tr w:rsidR="002C0C21" w14:paraId="057AA171"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21514" w:author="Updates" w:date="2024-01-23T15:22:00Z"/>
        </w:trPr>
        <w:tc>
          <w:tcPr>
            <w:tcW w:w="1820" w:type="dxa"/>
            <w:tcBorders>
              <w:left w:val="single" w:sz="8" w:space="0" w:color="797168"/>
              <w:right w:val="single" w:sz="8" w:space="0" w:color="797168"/>
            </w:tcBorders>
            <w:vAlign w:val="bottom"/>
          </w:tcPr>
          <w:p w14:paraId="2EA2250C" w14:textId="77777777" w:rsidR="002C0C21" w:rsidRDefault="002C0C21">
            <w:pPr>
              <w:rPr>
                <w:del w:id="21515" w:author="Updates" w:date="2024-01-23T15:22:00Z"/>
                <w:sz w:val="20"/>
                <w:szCs w:val="20"/>
              </w:rPr>
            </w:pPr>
          </w:p>
        </w:tc>
        <w:tc>
          <w:tcPr>
            <w:tcW w:w="3420" w:type="dxa"/>
            <w:gridSpan w:val="4"/>
            <w:tcBorders>
              <w:right w:val="single" w:sz="8" w:space="0" w:color="797168"/>
            </w:tcBorders>
            <w:vAlign w:val="bottom"/>
          </w:tcPr>
          <w:p w14:paraId="1D73FB41" w14:textId="77777777" w:rsidR="002C0C21" w:rsidRDefault="00F15D88">
            <w:pPr>
              <w:ind w:left="60"/>
              <w:rPr>
                <w:del w:id="21516" w:author="Updates" w:date="2024-01-23T15:22:00Z"/>
                <w:sz w:val="20"/>
                <w:szCs w:val="20"/>
              </w:rPr>
            </w:pPr>
            <w:del w:id="21517" w:author="Updates" w:date="2024-01-23T15:22:00Z">
              <w:r>
                <w:rPr>
                  <w:rFonts w:eastAsia="Times New Roman"/>
                  <w:sz w:val="20"/>
                  <w:szCs w:val="20"/>
                </w:rPr>
                <w:delText>with high concentrations of oil and</w:delText>
              </w:r>
            </w:del>
          </w:p>
        </w:tc>
      </w:tr>
      <w:tr w:rsidR="002C0C21" w14:paraId="00F6F7B4"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21518" w:author="Updates" w:date="2024-01-23T15:22:00Z"/>
        </w:trPr>
        <w:tc>
          <w:tcPr>
            <w:tcW w:w="1820" w:type="dxa"/>
            <w:tcBorders>
              <w:left w:val="single" w:sz="8" w:space="0" w:color="797168"/>
              <w:right w:val="single" w:sz="8" w:space="0" w:color="797168"/>
            </w:tcBorders>
            <w:vAlign w:val="bottom"/>
          </w:tcPr>
          <w:p w14:paraId="4C9021B3" w14:textId="77777777" w:rsidR="002C0C21" w:rsidRDefault="002C0C21">
            <w:pPr>
              <w:rPr>
                <w:del w:id="21519" w:author="Updates" w:date="2024-01-23T15:22:00Z"/>
                <w:sz w:val="20"/>
                <w:szCs w:val="20"/>
              </w:rPr>
            </w:pPr>
          </w:p>
        </w:tc>
        <w:tc>
          <w:tcPr>
            <w:tcW w:w="3420" w:type="dxa"/>
            <w:gridSpan w:val="4"/>
            <w:tcBorders>
              <w:right w:val="single" w:sz="8" w:space="0" w:color="797168"/>
            </w:tcBorders>
            <w:vAlign w:val="bottom"/>
          </w:tcPr>
          <w:p w14:paraId="5069ABF7" w14:textId="77777777" w:rsidR="002C0C21" w:rsidRDefault="00F15D88">
            <w:pPr>
              <w:ind w:left="60"/>
              <w:rPr>
                <w:del w:id="21520" w:author="Updates" w:date="2024-01-23T15:22:00Z"/>
                <w:sz w:val="20"/>
                <w:szCs w:val="20"/>
              </w:rPr>
            </w:pPr>
            <w:del w:id="21521" w:author="Updates" w:date="2024-01-23T15:22:00Z">
              <w:r>
                <w:rPr>
                  <w:rFonts w:eastAsia="Times New Roman"/>
                  <w:sz w:val="20"/>
                  <w:szCs w:val="20"/>
                </w:rPr>
                <w:delText>grease require an oil grit separator</w:delText>
              </w:r>
            </w:del>
          </w:p>
        </w:tc>
      </w:tr>
      <w:tr w:rsidR="002C0C21" w14:paraId="7E47E8C5"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21522" w:author="Updates" w:date="2024-01-23T15:22:00Z"/>
        </w:trPr>
        <w:tc>
          <w:tcPr>
            <w:tcW w:w="1820" w:type="dxa"/>
            <w:tcBorders>
              <w:left w:val="single" w:sz="8" w:space="0" w:color="797168"/>
              <w:right w:val="single" w:sz="8" w:space="0" w:color="797168"/>
            </w:tcBorders>
            <w:vAlign w:val="bottom"/>
          </w:tcPr>
          <w:p w14:paraId="1D89671F" w14:textId="77777777" w:rsidR="002C0C21" w:rsidRDefault="002C0C21">
            <w:pPr>
              <w:rPr>
                <w:del w:id="21523" w:author="Updates" w:date="2024-01-23T15:22:00Z"/>
                <w:sz w:val="20"/>
                <w:szCs w:val="20"/>
              </w:rPr>
            </w:pPr>
          </w:p>
        </w:tc>
        <w:tc>
          <w:tcPr>
            <w:tcW w:w="3420" w:type="dxa"/>
            <w:gridSpan w:val="4"/>
            <w:tcBorders>
              <w:right w:val="single" w:sz="8" w:space="0" w:color="797168"/>
            </w:tcBorders>
            <w:vAlign w:val="bottom"/>
          </w:tcPr>
          <w:p w14:paraId="3B45C29E" w14:textId="77777777" w:rsidR="002C0C21" w:rsidRDefault="00F15D88">
            <w:pPr>
              <w:ind w:left="60"/>
              <w:rPr>
                <w:del w:id="21524" w:author="Updates" w:date="2024-01-23T15:22:00Z"/>
                <w:sz w:val="20"/>
                <w:szCs w:val="20"/>
              </w:rPr>
            </w:pPr>
            <w:del w:id="21525" w:author="Updates" w:date="2024-01-23T15:22:00Z">
              <w:r>
                <w:rPr>
                  <w:rFonts w:eastAsia="Times New Roman"/>
                  <w:sz w:val="20"/>
                  <w:szCs w:val="20"/>
                </w:rPr>
                <w:delText>or equivalent prior to discharge to</w:delText>
              </w:r>
            </w:del>
          </w:p>
        </w:tc>
      </w:tr>
      <w:tr w:rsidR="002C0C21" w14:paraId="32289447"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21526" w:author="Updates" w:date="2024-01-23T15:22:00Z"/>
        </w:trPr>
        <w:tc>
          <w:tcPr>
            <w:tcW w:w="1820" w:type="dxa"/>
            <w:tcBorders>
              <w:left w:val="single" w:sz="8" w:space="0" w:color="797168"/>
              <w:right w:val="single" w:sz="8" w:space="0" w:color="797168"/>
            </w:tcBorders>
            <w:vAlign w:val="bottom"/>
          </w:tcPr>
          <w:p w14:paraId="27B9CD19" w14:textId="77777777" w:rsidR="002C0C21" w:rsidRDefault="002C0C21">
            <w:pPr>
              <w:rPr>
                <w:del w:id="21527" w:author="Updates" w:date="2024-01-23T15:22:00Z"/>
                <w:sz w:val="20"/>
                <w:szCs w:val="20"/>
              </w:rPr>
            </w:pPr>
          </w:p>
        </w:tc>
        <w:tc>
          <w:tcPr>
            <w:tcW w:w="3420" w:type="dxa"/>
            <w:gridSpan w:val="4"/>
            <w:tcBorders>
              <w:right w:val="single" w:sz="8" w:space="0" w:color="797168"/>
            </w:tcBorders>
            <w:vAlign w:val="bottom"/>
          </w:tcPr>
          <w:p w14:paraId="1DFDF18E" w14:textId="77777777" w:rsidR="002C0C21" w:rsidRDefault="00F15D88">
            <w:pPr>
              <w:ind w:left="60"/>
              <w:rPr>
                <w:del w:id="21528" w:author="Updates" w:date="2024-01-23T15:22:00Z"/>
                <w:sz w:val="20"/>
                <w:szCs w:val="20"/>
              </w:rPr>
            </w:pPr>
            <w:del w:id="21529" w:author="Updates" w:date="2024-01-23T15:22:00Z">
              <w:r>
                <w:rPr>
                  <w:rFonts w:eastAsia="Times New Roman"/>
                  <w:sz w:val="20"/>
                  <w:szCs w:val="20"/>
                </w:rPr>
                <w:delText>the infiltration structure. Infiltration</w:delText>
              </w:r>
            </w:del>
          </w:p>
        </w:tc>
      </w:tr>
      <w:tr w:rsidR="002C0C21" w14:paraId="7A0B74F6"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0"/>
          <w:del w:id="21530" w:author="Updates" w:date="2024-01-23T15:22:00Z"/>
        </w:trPr>
        <w:tc>
          <w:tcPr>
            <w:tcW w:w="1820" w:type="dxa"/>
            <w:tcBorders>
              <w:left w:val="single" w:sz="8" w:space="0" w:color="797168"/>
              <w:right w:val="single" w:sz="8" w:space="0" w:color="797168"/>
            </w:tcBorders>
            <w:vAlign w:val="bottom"/>
          </w:tcPr>
          <w:p w14:paraId="59CD2A67" w14:textId="77777777" w:rsidR="002C0C21" w:rsidRDefault="002C0C21">
            <w:pPr>
              <w:rPr>
                <w:del w:id="21531" w:author="Updates" w:date="2024-01-23T15:22:00Z"/>
                <w:sz w:val="20"/>
                <w:szCs w:val="20"/>
              </w:rPr>
            </w:pPr>
          </w:p>
        </w:tc>
        <w:tc>
          <w:tcPr>
            <w:tcW w:w="3420" w:type="dxa"/>
            <w:gridSpan w:val="4"/>
            <w:tcBorders>
              <w:right w:val="single" w:sz="8" w:space="0" w:color="797168"/>
            </w:tcBorders>
            <w:vAlign w:val="bottom"/>
          </w:tcPr>
          <w:p w14:paraId="2EE09D9E" w14:textId="77777777" w:rsidR="002C0C21" w:rsidRDefault="00F15D88">
            <w:pPr>
              <w:ind w:left="60"/>
              <w:rPr>
                <w:del w:id="21532" w:author="Updates" w:date="2024-01-23T15:22:00Z"/>
                <w:sz w:val="20"/>
                <w:szCs w:val="20"/>
              </w:rPr>
            </w:pPr>
            <w:del w:id="21533" w:author="Updates" w:date="2024-01-23T15:22:00Z">
              <w:r>
                <w:rPr>
                  <w:rFonts w:eastAsia="Times New Roman"/>
                  <w:sz w:val="20"/>
                  <w:szCs w:val="20"/>
                </w:rPr>
                <w:delText>must be done in accordance with</w:delText>
              </w:r>
            </w:del>
          </w:p>
        </w:tc>
      </w:tr>
      <w:tr w:rsidR="002C0C21" w14:paraId="4EE16ABA"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1"/>
          <w:del w:id="21534" w:author="Updates" w:date="2024-01-23T15:22:00Z"/>
        </w:trPr>
        <w:tc>
          <w:tcPr>
            <w:tcW w:w="1820" w:type="dxa"/>
            <w:tcBorders>
              <w:left w:val="single" w:sz="8" w:space="0" w:color="797168"/>
              <w:right w:val="single" w:sz="8" w:space="0" w:color="797168"/>
            </w:tcBorders>
            <w:vAlign w:val="bottom"/>
          </w:tcPr>
          <w:p w14:paraId="2492F4E9" w14:textId="77777777" w:rsidR="002C0C21" w:rsidRDefault="002C0C21">
            <w:pPr>
              <w:rPr>
                <w:del w:id="21535" w:author="Updates" w:date="2024-01-23T15:22:00Z"/>
                <w:sz w:val="20"/>
                <w:szCs w:val="20"/>
              </w:rPr>
            </w:pPr>
          </w:p>
        </w:tc>
        <w:tc>
          <w:tcPr>
            <w:tcW w:w="3420" w:type="dxa"/>
            <w:gridSpan w:val="4"/>
            <w:tcBorders>
              <w:right w:val="single" w:sz="8" w:space="0" w:color="797168"/>
            </w:tcBorders>
            <w:vAlign w:val="bottom"/>
          </w:tcPr>
          <w:p w14:paraId="34CA45B8" w14:textId="77777777" w:rsidR="002C0C21" w:rsidRDefault="00F15D88">
            <w:pPr>
              <w:ind w:left="60"/>
              <w:rPr>
                <w:del w:id="21536" w:author="Updates" w:date="2024-01-23T15:22:00Z"/>
                <w:sz w:val="20"/>
                <w:szCs w:val="20"/>
              </w:rPr>
            </w:pPr>
            <w:del w:id="21537" w:author="Updates" w:date="2024-01-23T15:22:00Z">
              <w:r>
                <w:rPr>
                  <w:rFonts w:eastAsia="Times New Roman"/>
                  <w:sz w:val="20"/>
                  <w:szCs w:val="20"/>
                </w:rPr>
                <w:delText>314 CMR 5.00.</w:delText>
              </w:r>
            </w:del>
          </w:p>
        </w:tc>
      </w:tr>
      <w:tr w:rsidR="002C0C21" w14:paraId="139724B9"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4"/>
          <w:del w:id="21538" w:author="Updates" w:date="2024-01-23T15:22:00Z"/>
        </w:trPr>
        <w:tc>
          <w:tcPr>
            <w:tcW w:w="1820" w:type="dxa"/>
            <w:tcBorders>
              <w:left w:val="single" w:sz="8" w:space="0" w:color="797168"/>
              <w:bottom w:val="single" w:sz="8" w:space="0" w:color="797168"/>
              <w:right w:val="single" w:sz="8" w:space="0" w:color="797168"/>
            </w:tcBorders>
            <w:vAlign w:val="bottom"/>
          </w:tcPr>
          <w:p w14:paraId="38C834F7" w14:textId="77777777" w:rsidR="002C0C21" w:rsidRDefault="002C0C21">
            <w:pPr>
              <w:rPr>
                <w:del w:id="21539" w:author="Updates" w:date="2024-01-23T15:22:00Z"/>
                <w:sz w:val="2"/>
                <w:szCs w:val="2"/>
              </w:rPr>
            </w:pPr>
          </w:p>
        </w:tc>
        <w:tc>
          <w:tcPr>
            <w:tcW w:w="3420" w:type="dxa"/>
            <w:gridSpan w:val="4"/>
            <w:tcBorders>
              <w:bottom w:val="single" w:sz="8" w:space="0" w:color="797168"/>
              <w:right w:val="single" w:sz="8" w:space="0" w:color="797168"/>
            </w:tcBorders>
            <w:vAlign w:val="bottom"/>
          </w:tcPr>
          <w:p w14:paraId="73A4C7F0" w14:textId="77777777" w:rsidR="002C0C21" w:rsidRDefault="002C0C21">
            <w:pPr>
              <w:rPr>
                <w:del w:id="21540" w:author="Updates" w:date="2024-01-23T15:22:00Z"/>
                <w:sz w:val="2"/>
                <w:szCs w:val="2"/>
              </w:rPr>
            </w:pPr>
          </w:p>
        </w:tc>
      </w:tr>
      <w:tr w:rsidR="002C0C21" w14:paraId="20A60127"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1541" w:author="Updates" w:date="2024-01-23T15:22:00Z"/>
        </w:trPr>
        <w:tc>
          <w:tcPr>
            <w:tcW w:w="1820" w:type="dxa"/>
            <w:tcBorders>
              <w:left w:val="single" w:sz="8" w:space="0" w:color="797168"/>
              <w:right w:val="single" w:sz="8" w:space="0" w:color="797168"/>
            </w:tcBorders>
            <w:vAlign w:val="bottom"/>
          </w:tcPr>
          <w:p w14:paraId="28687B4A" w14:textId="77777777" w:rsidR="002C0C21" w:rsidRDefault="00F15D88">
            <w:pPr>
              <w:jc w:val="center"/>
              <w:rPr>
                <w:del w:id="21542" w:author="Updates" w:date="2024-01-23T15:22:00Z"/>
                <w:sz w:val="20"/>
                <w:szCs w:val="20"/>
              </w:rPr>
            </w:pPr>
            <w:del w:id="21543" w:author="Updates" w:date="2024-01-23T15:22:00Z">
              <w:r>
                <w:rPr>
                  <w:rFonts w:eastAsia="Times New Roman"/>
                  <w:b/>
                  <w:bCs/>
                </w:rPr>
                <w:delText>6 - Discharges</w:delText>
              </w:r>
            </w:del>
          </w:p>
        </w:tc>
        <w:tc>
          <w:tcPr>
            <w:tcW w:w="3420" w:type="dxa"/>
            <w:gridSpan w:val="4"/>
            <w:tcBorders>
              <w:right w:val="single" w:sz="8" w:space="0" w:color="797168"/>
            </w:tcBorders>
            <w:vAlign w:val="bottom"/>
          </w:tcPr>
          <w:p w14:paraId="4B4E948F" w14:textId="77777777" w:rsidR="002C0C21" w:rsidRDefault="00F15D88">
            <w:pPr>
              <w:ind w:left="60"/>
              <w:rPr>
                <w:del w:id="21544" w:author="Updates" w:date="2024-01-23T15:22:00Z"/>
                <w:sz w:val="20"/>
                <w:szCs w:val="20"/>
              </w:rPr>
            </w:pPr>
            <w:del w:id="21545" w:author="Updates" w:date="2024-01-23T15:22:00Z">
              <w:r>
                <w:rPr>
                  <w:rFonts w:eastAsia="Times New Roman"/>
                  <w:sz w:val="20"/>
                  <w:szCs w:val="20"/>
                </w:rPr>
                <w:delText>Highly recommended</w:delText>
              </w:r>
            </w:del>
          </w:p>
        </w:tc>
      </w:tr>
      <w:tr w:rsidR="002C0C21" w14:paraId="0DCAC9C2"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1546" w:author="Updates" w:date="2024-01-23T15:22:00Z"/>
        </w:trPr>
        <w:tc>
          <w:tcPr>
            <w:tcW w:w="1820" w:type="dxa"/>
            <w:tcBorders>
              <w:left w:val="single" w:sz="8" w:space="0" w:color="797168"/>
              <w:right w:val="single" w:sz="8" w:space="0" w:color="797168"/>
            </w:tcBorders>
            <w:vAlign w:val="bottom"/>
          </w:tcPr>
          <w:p w14:paraId="1B86E86C" w14:textId="77777777" w:rsidR="002C0C21" w:rsidRDefault="00F15D88">
            <w:pPr>
              <w:jc w:val="center"/>
              <w:rPr>
                <w:del w:id="21547" w:author="Updates" w:date="2024-01-23T15:22:00Z"/>
                <w:sz w:val="20"/>
                <w:szCs w:val="20"/>
              </w:rPr>
            </w:pPr>
            <w:del w:id="21548" w:author="Updates" w:date="2024-01-23T15:22:00Z">
              <w:r>
                <w:rPr>
                  <w:rFonts w:eastAsia="Times New Roman"/>
                  <w:b/>
                  <w:bCs/>
                </w:rPr>
                <w:delText>near or to</w:delText>
              </w:r>
            </w:del>
          </w:p>
        </w:tc>
        <w:tc>
          <w:tcPr>
            <w:tcW w:w="3420" w:type="dxa"/>
            <w:gridSpan w:val="4"/>
            <w:tcBorders>
              <w:right w:val="single" w:sz="8" w:space="0" w:color="797168"/>
            </w:tcBorders>
            <w:vAlign w:val="bottom"/>
          </w:tcPr>
          <w:p w14:paraId="218F3401" w14:textId="77777777" w:rsidR="002C0C21" w:rsidRDefault="002C0C21">
            <w:pPr>
              <w:rPr>
                <w:del w:id="21549" w:author="Updates" w:date="2024-01-23T15:22:00Z"/>
              </w:rPr>
            </w:pPr>
          </w:p>
        </w:tc>
      </w:tr>
      <w:tr w:rsidR="002C0C21" w14:paraId="180DB90B"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1550" w:author="Updates" w:date="2024-01-23T15:22:00Z"/>
        </w:trPr>
        <w:tc>
          <w:tcPr>
            <w:tcW w:w="1820" w:type="dxa"/>
            <w:tcBorders>
              <w:left w:val="single" w:sz="8" w:space="0" w:color="797168"/>
              <w:right w:val="single" w:sz="8" w:space="0" w:color="797168"/>
            </w:tcBorders>
            <w:vAlign w:val="bottom"/>
          </w:tcPr>
          <w:p w14:paraId="37AABE37" w14:textId="77777777" w:rsidR="002C0C21" w:rsidRDefault="00F15D88">
            <w:pPr>
              <w:jc w:val="center"/>
              <w:rPr>
                <w:del w:id="21551" w:author="Updates" w:date="2024-01-23T15:22:00Z"/>
                <w:sz w:val="20"/>
                <w:szCs w:val="20"/>
              </w:rPr>
            </w:pPr>
            <w:del w:id="21552" w:author="Updates" w:date="2024-01-23T15:22:00Z">
              <w:r>
                <w:rPr>
                  <w:rFonts w:eastAsia="Times New Roman"/>
                  <w:b/>
                  <w:bCs/>
                </w:rPr>
                <w:delText>Critical Areas</w:delText>
              </w:r>
            </w:del>
          </w:p>
        </w:tc>
        <w:tc>
          <w:tcPr>
            <w:tcW w:w="3420" w:type="dxa"/>
            <w:gridSpan w:val="4"/>
            <w:tcBorders>
              <w:right w:val="single" w:sz="8" w:space="0" w:color="797168"/>
            </w:tcBorders>
            <w:vAlign w:val="bottom"/>
          </w:tcPr>
          <w:p w14:paraId="2C501A4D" w14:textId="77777777" w:rsidR="002C0C21" w:rsidRDefault="002C0C21">
            <w:pPr>
              <w:rPr>
                <w:del w:id="21553" w:author="Updates" w:date="2024-01-23T15:22:00Z"/>
              </w:rPr>
            </w:pPr>
          </w:p>
        </w:tc>
      </w:tr>
      <w:tr w:rsidR="002C0C21" w14:paraId="25749ACD"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1554" w:author="Updates" w:date="2024-01-23T15:22:00Z"/>
        </w:trPr>
        <w:tc>
          <w:tcPr>
            <w:tcW w:w="1820" w:type="dxa"/>
            <w:tcBorders>
              <w:left w:val="single" w:sz="8" w:space="0" w:color="797168"/>
              <w:bottom w:val="single" w:sz="8" w:space="0" w:color="797168"/>
              <w:right w:val="single" w:sz="8" w:space="0" w:color="797168"/>
            </w:tcBorders>
            <w:vAlign w:val="bottom"/>
          </w:tcPr>
          <w:p w14:paraId="61808FE5" w14:textId="77777777" w:rsidR="002C0C21" w:rsidRDefault="002C0C21">
            <w:pPr>
              <w:spacing w:line="20" w:lineRule="exact"/>
              <w:rPr>
                <w:del w:id="21555" w:author="Updates" w:date="2024-01-23T15:22:00Z"/>
                <w:sz w:val="1"/>
                <w:szCs w:val="1"/>
              </w:rPr>
            </w:pPr>
          </w:p>
        </w:tc>
        <w:tc>
          <w:tcPr>
            <w:tcW w:w="3420" w:type="dxa"/>
            <w:gridSpan w:val="4"/>
            <w:tcBorders>
              <w:bottom w:val="single" w:sz="8" w:space="0" w:color="797168"/>
              <w:right w:val="single" w:sz="8" w:space="0" w:color="797168"/>
            </w:tcBorders>
            <w:vAlign w:val="bottom"/>
          </w:tcPr>
          <w:p w14:paraId="1C1D272D" w14:textId="77777777" w:rsidR="002C0C21" w:rsidRDefault="002C0C21">
            <w:pPr>
              <w:spacing w:line="20" w:lineRule="exact"/>
              <w:rPr>
                <w:del w:id="21556" w:author="Updates" w:date="2024-01-23T15:22:00Z"/>
                <w:sz w:val="1"/>
                <w:szCs w:val="1"/>
              </w:rPr>
            </w:pPr>
          </w:p>
        </w:tc>
      </w:tr>
      <w:tr w:rsidR="002C0C21" w14:paraId="78D5AE3E" w14:textId="77777777" w:rsidTr="008E1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1557" w:author="Updates" w:date="2024-01-23T15:22:00Z"/>
        </w:trPr>
        <w:tc>
          <w:tcPr>
            <w:tcW w:w="1820" w:type="dxa"/>
            <w:tcBorders>
              <w:left w:val="single" w:sz="8" w:space="0" w:color="797168"/>
              <w:right w:val="single" w:sz="8" w:space="0" w:color="797168"/>
            </w:tcBorders>
            <w:vAlign w:val="bottom"/>
          </w:tcPr>
          <w:p w14:paraId="05637FD2" w14:textId="77777777" w:rsidR="002C0C21" w:rsidRDefault="00F15D88">
            <w:pPr>
              <w:jc w:val="center"/>
              <w:rPr>
                <w:del w:id="21558" w:author="Updates" w:date="2024-01-23T15:22:00Z"/>
                <w:sz w:val="20"/>
                <w:szCs w:val="20"/>
              </w:rPr>
            </w:pPr>
            <w:del w:id="21559" w:author="Updates" w:date="2024-01-23T15:22:00Z">
              <w:r>
                <w:rPr>
                  <w:rFonts w:eastAsia="Times New Roman"/>
                  <w:b/>
                  <w:bCs/>
                </w:rPr>
                <w:delText>7 -</w:delText>
              </w:r>
            </w:del>
          </w:p>
        </w:tc>
        <w:tc>
          <w:tcPr>
            <w:tcW w:w="3420" w:type="dxa"/>
            <w:gridSpan w:val="4"/>
            <w:tcBorders>
              <w:right w:val="single" w:sz="8" w:space="0" w:color="797168"/>
            </w:tcBorders>
            <w:vAlign w:val="bottom"/>
          </w:tcPr>
          <w:p w14:paraId="552B4A7E" w14:textId="77777777" w:rsidR="002C0C21" w:rsidRDefault="00F15D88">
            <w:pPr>
              <w:ind w:left="60"/>
              <w:rPr>
                <w:del w:id="21560" w:author="Updates" w:date="2024-01-23T15:22:00Z"/>
                <w:sz w:val="20"/>
                <w:szCs w:val="20"/>
              </w:rPr>
            </w:pPr>
            <w:del w:id="21561" w:author="Updates" w:date="2024-01-23T15:22:00Z">
              <w:r>
                <w:rPr>
                  <w:rFonts w:eastAsia="Times New Roman"/>
                  <w:sz w:val="20"/>
                  <w:szCs w:val="20"/>
                </w:rPr>
                <w:delText>Suitable with pretreatment</w:delText>
              </w:r>
            </w:del>
          </w:p>
        </w:tc>
      </w:tr>
      <w:tr w:rsidR="002C0C21" w14:paraId="361084AE"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1562" w:author="Updates" w:date="2024-01-23T15:22:00Z"/>
        </w:trPr>
        <w:tc>
          <w:tcPr>
            <w:tcW w:w="1820" w:type="dxa"/>
            <w:tcBorders>
              <w:left w:val="single" w:sz="8" w:space="0" w:color="797168"/>
              <w:bottom w:val="single" w:sz="4" w:space="0" w:color="9BBB59" w:themeColor="accent3"/>
              <w:right w:val="single" w:sz="8" w:space="0" w:color="797168"/>
            </w:tcBorders>
            <w:vAlign w:val="bottom"/>
          </w:tcPr>
          <w:p w14:paraId="388A84FF" w14:textId="77777777" w:rsidR="002C0C21" w:rsidRDefault="00F15D88">
            <w:pPr>
              <w:jc w:val="center"/>
              <w:rPr>
                <w:del w:id="21563" w:author="Updates" w:date="2024-01-23T15:22:00Z"/>
                <w:sz w:val="20"/>
                <w:szCs w:val="20"/>
              </w:rPr>
            </w:pPr>
            <w:del w:id="21564" w:author="Updates" w:date="2024-01-23T15:22:00Z">
              <w:r>
                <w:rPr>
                  <w:rFonts w:eastAsia="Times New Roman"/>
                  <w:b/>
                  <w:bCs/>
                </w:rPr>
                <w:delText>Redevelopment</w:delText>
              </w:r>
            </w:del>
          </w:p>
        </w:tc>
        <w:tc>
          <w:tcPr>
            <w:tcW w:w="3420" w:type="dxa"/>
            <w:gridSpan w:val="4"/>
            <w:tcBorders>
              <w:bottom w:val="single" w:sz="4" w:space="0" w:color="9BBB59" w:themeColor="accent3"/>
              <w:right w:val="single" w:sz="8" w:space="0" w:color="797168"/>
            </w:tcBorders>
            <w:vAlign w:val="bottom"/>
          </w:tcPr>
          <w:p w14:paraId="351D09DF" w14:textId="77777777" w:rsidR="002C0C21" w:rsidRDefault="002C0C21">
            <w:pPr>
              <w:rPr>
                <w:del w:id="21565" w:author="Updates" w:date="2024-01-23T15:22:00Z"/>
              </w:rPr>
            </w:pPr>
          </w:p>
        </w:tc>
      </w:tr>
      <w:tr w:rsidR="008E1DFE" w14:paraId="434E9EDE"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1566" w:author="Updates" w:date="2024-01-23T15:22:00Z"/>
        </w:trPr>
        <w:tc>
          <w:tcPr>
            <w:tcW w:w="1820" w:type="dxa"/>
            <w:tcBorders>
              <w:top w:val="single" w:sz="4" w:space="0" w:color="9BBB59" w:themeColor="accent3"/>
              <w:left w:val="single" w:sz="8" w:space="0" w:color="797168"/>
              <w:bottom w:val="single" w:sz="8" w:space="0" w:color="797168"/>
              <w:right w:val="single" w:sz="8" w:space="0" w:color="797168"/>
            </w:tcBorders>
            <w:vAlign w:val="bottom"/>
          </w:tcPr>
          <w:p w14:paraId="32BEEACB" w14:textId="77777777" w:rsidR="008E1DFE" w:rsidRDefault="008E1DFE" w:rsidP="008E1DFE">
            <w:pPr>
              <w:spacing w:line="20" w:lineRule="exact"/>
              <w:rPr>
                <w:del w:id="21567" w:author="Updates" w:date="2024-01-23T15:22:00Z"/>
                <w:sz w:val="1"/>
                <w:szCs w:val="1"/>
              </w:rPr>
            </w:pPr>
          </w:p>
        </w:tc>
        <w:tc>
          <w:tcPr>
            <w:tcW w:w="3420" w:type="dxa"/>
            <w:gridSpan w:val="4"/>
            <w:tcBorders>
              <w:top w:val="single" w:sz="4" w:space="0" w:color="9BBB59" w:themeColor="accent3"/>
              <w:bottom w:val="single" w:sz="8" w:space="0" w:color="797168"/>
              <w:right w:val="single" w:sz="8" w:space="0" w:color="797168"/>
            </w:tcBorders>
            <w:vAlign w:val="bottom"/>
          </w:tcPr>
          <w:p w14:paraId="61423095" w14:textId="77777777" w:rsidR="008E1DFE" w:rsidRDefault="008E1DFE" w:rsidP="008E1DFE">
            <w:pPr>
              <w:spacing w:line="20" w:lineRule="exact"/>
              <w:rPr>
                <w:del w:id="21568" w:author="Updates" w:date="2024-01-23T15:22:00Z"/>
                <w:sz w:val="1"/>
                <w:szCs w:val="1"/>
              </w:rPr>
            </w:pPr>
          </w:p>
        </w:tc>
      </w:tr>
    </w:tbl>
    <w:p w14:paraId="3A318337" w14:textId="77777777" w:rsidR="002C0C21" w:rsidRDefault="00F15D88">
      <w:pPr>
        <w:spacing w:line="20" w:lineRule="exact"/>
        <w:rPr>
          <w:del w:id="21569" w:author="Updates" w:date="2024-01-23T15:22:00Z"/>
          <w:sz w:val="20"/>
          <w:szCs w:val="20"/>
        </w:rPr>
      </w:pPr>
      <w:del w:id="21570" w:author="Updates" w:date="2024-01-23T15:22:00Z">
        <w:r>
          <w:rPr>
            <w:noProof/>
            <w:sz w:val="20"/>
            <w:szCs w:val="20"/>
          </w:rPr>
          <w:drawing>
            <wp:anchor distT="0" distB="0" distL="114300" distR="114300" simplePos="0" relativeHeight="251947202" behindDoc="1" locked="0" layoutInCell="0" allowOverlap="1" wp14:anchorId="3750E5D1" wp14:editId="358D4A55">
              <wp:simplePos x="0" y="0"/>
              <wp:positionH relativeFrom="column">
                <wp:posOffset>16510</wp:posOffset>
              </wp:positionH>
              <wp:positionV relativeFrom="paragraph">
                <wp:posOffset>-3483610</wp:posOffset>
              </wp:positionV>
              <wp:extent cx="3342640" cy="3115310"/>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88"/>
                      <a:srcRect/>
                      <a:stretch>
                        <a:fillRect/>
                      </a:stretch>
                    </pic:blipFill>
                    <pic:spPr bwMode="auto">
                      <a:xfrm>
                        <a:off x="0" y="0"/>
                        <a:ext cx="3342640" cy="3115310"/>
                      </a:xfrm>
                      <a:prstGeom prst="rect">
                        <a:avLst/>
                      </a:prstGeom>
                      <a:noFill/>
                    </pic:spPr>
                  </pic:pic>
                </a:graphicData>
              </a:graphic>
            </wp:anchor>
          </w:drawing>
        </w:r>
      </w:del>
    </w:p>
    <w:p w14:paraId="1883A349" w14:textId="77777777" w:rsidR="002C0C21" w:rsidRDefault="00F15D88">
      <w:pPr>
        <w:spacing w:line="20" w:lineRule="exact"/>
        <w:rPr>
          <w:del w:id="21571" w:author="Updates" w:date="2024-01-23T15:22:00Z"/>
          <w:sz w:val="20"/>
          <w:szCs w:val="20"/>
        </w:rPr>
      </w:pPr>
      <w:del w:id="21572" w:author="Updates" w:date="2024-01-23T15:22:00Z">
        <w:r>
          <w:rPr>
            <w:sz w:val="20"/>
            <w:szCs w:val="20"/>
          </w:rPr>
          <w:br w:type="column"/>
        </w:r>
      </w:del>
    </w:p>
    <w:p w14:paraId="0D1BD3E1" w14:textId="77777777" w:rsidR="002C0C21" w:rsidRDefault="002C0C21">
      <w:pPr>
        <w:spacing w:line="200" w:lineRule="exact"/>
        <w:rPr>
          <w:del w:id="21573" w:author="Updates" w:date="2024-01-23T15:22:00Z"/>
          <w:sz w:val="20"/>
          <w:szCs w:val="20"/>
        </w:rPr>
      </w:pPr>
    </w:p>
    <w:p w14:paraId="7F9C2697" w14:textId="77777777" w:rsidR="002C0C21" w:rsidRDefault="002C0C21">
      <w:pPr>
        <w:spacing w:line="200" w:lineRule="exact"/>
        <w:rPr>
          <w:del w:id="21574" w:author="Updates" w:date="2024-01-23T15:22:00Z"/>
          <w:sz w:val="20"/>
          <w:szCs w:val="20"/>
        </w:rPr>
      </w:pPr>
    </w:p>
    <w:p w14:paraId="2481767A" w14:textId="77777777" w:rsidR="002C0C21" w:rsidRDefault="002C0C21">
      <w:pPr>
        <w:spacing w:line="200" w:lineRule="exact"/>
        <w:rPr>
          <w:del w:id="21575" w:author="Updates" w:date="2024-01-23T15:22:00Z"/>
          <w:sz w:val="20"/>
          <w:szCs w:val="20"/>
        </w:rPr>
      </w:pPr>
    </w:p>
    <w:p w14:paraId="15AAF778" w14:textId="77777777" w:rsidR="002C0C21" w:rsidRDefault="002C0C21">
      <w:pPr>
        <w:spacing w:line="200" w:lineRule="exact"/>
        <w:rPr>
          <w:del w:id="21576" w:author="Updates" w:date="2024-01-23T15:22:00Z"/>
          <w:sz w:val="20"/>
          <w:szCs w:val="20"/>
        </w:rPr>
      </w:pPr>
    </w:p>
    <w:p w14:paraId="5AE48591" w14:textId="77777777" w:rsidR="002C0C21" w:rsidRDefault="002C0C21">
      <w:pPr>
        <w:spacing w:line="200" w:lineRule="exact"/>
        <w:rPr>
          <w:del w:id="21577" w:author="Updates" w:date="2024-01-23T15:22:00Z"/>
          <w:sz w:val="20"/>
          <w:szCs w:val="20"/>
        </w:rPr>
      </w:pPr>
    </w:p>
    <w:p w14:paraId="0BE4F6C0" w14:textId="77777777" w:rsidR="002C0C21" w:rsidRDefault="002C0C21">
      <w:pPr>
        <w:spacing w:line="200" w:lineRule="exact"/>
        <w:rPr>
          <w:del w:id="21578" w:author="Updates" w:date="2024-01-23T15:22:00Z"/>
          <w:sz w:val="20"/>
          <w:szCs w:val="20"/>
        </w:rPr>
      </w:pPr>
    </w:p>
    <w:p w14:paraId="69DAECE1" w14:textId="77777777" w:rsidR="002C0C21" w:rsidRDefault="002C0C21">
      <w:pPr>
        <w:spacing w:line="200" w:lineRule="exact"/>
        <w:rPr>
          <w:del w:id="21579" w:author="Updates" w:date="2024-01-23T15:22:00Z"/>
          <w:sz w:val="20"/>
          <w:szCs w:val="20"/>
        </w:rPr>
      </w:pPr>
    </w:p>
    <w:p w14:paraId="0EBE585F" w14:textId="77777777" w:rsidR="002C0C21" w:rsidRDefault="002C0C21">
      <w:pPr>
        <w:spacing w:line="327" w:lineRule="exact"/>
        <w:rPr>
          <w:del w:id="21580" w:author="Updates" w:date="2024-01-23T15:22:00Z"/>
          <w:sz w:val="20"/>
          <w:szCs w:val="20"/>
        </w:rPr>
      </w:pPr>
    </w:p>
    <w:p w14:paraId="5CD05280" w14:textId="51E155A9" w:rsidR="004314B5" w:rsidRDefault="004314B5" w:rsidP="00375F17">
      <w:pPr>
        <w:pStyle w:val="FS1"/>
        <w:spacing w:before="120"/>
        <w:rPr>
          <w:sz w:val="20"/>
          <w:szCs w:val="20"/>
        </w:rPr>
      </w:pPr>
      <w:r>
        <w:t>Advantages/Benefits</w:t>
      </w:r>
      <w:del w:id="21581" w:author="Updates" w:date="2024-01-23T15:22:00Z">
        <w:r w:rsidR="00F15D88">
          <w:rPr>
            <w:b/>
            <w:bCs/>
          </w:rPr>
          <w:delText>:</w:delText>
        </w:r>
      </w:del>
    </w:p>
    <w:p w14:paraId="4CA0198C" w14:textId="77777777" w:rsidR="002C0C21" w:rsidRDefault="002C0C21">
      <w:pPr>
        <w:spacing w:line="9" w:lineRule="exact"/>
        <w:rPr>
          <w:del w:id="21582" w:author="Updates" w:date="2024-01-23T15:22:00Z"/>
          <w:sz w:val="20"/>
          <w:szCs w:val="20"/>
        </w:rPr>
      </w:pPr>
    </w:p>
    <w:p w14:paraId="12FB4EC7" w14:textId="77777777" w:rsidR="004314B5" w:rsidRPr="000E432C" w:rsidRDefault="004314B5" w:rsidP="004E791B">
      <w:pPr>
        <w:pStyle w:val="FSBullet"/>
      </w:pPr>
      <w:r w:rsidRPr="000E432C">
        <w:t xml:space="preserve">Provides groundwater </w:t>
      </w:r>
      <w:proofErr w:type="gramStart"/>
      <w:r w:rsidRPr="000E432C">
        <w:t>recharge</w:t>
      </w:r>
      <w:proofErr w:type="gramEnd"/>
    </w:p>
    <w:p w14:paraId="3500F1F1" w14:textId="77777777" w:rsidR="002C0C21" w:rsidRDefault="002C0C21">
      <w:pPr>
        <w:spacing w:line="10" w:lineRule="exact"/>
        <w:rPr>
          <w:del w:id="21583" w:author="Updates" w:date="2024-01-23T15:22:00Z"/>
          <w:rFonts w:ascii="Arial" w:eastAsia="Arial" w:hAnsi="Arial" w:cs="Arial"/>
        </w:rPr>
      </w:pPr>
    </w:p>
    <w:p w14:paraId="4E09E728" w14:textId="77777777" w:rsidR="004314B5" w:rsidRPr="000E432C" w:rsidRDefault="004314B5" w:rsidP="004E791B">
      <w:pPr>
        <w:pStyle w:val="FSBullet"/>
      </w:pPr>
      <w:r w:rsidRPr="000E432C">
        <w:t xml:space="preserve">Reduces downstream </w:t>
      </w:r>
      <w:proofErr w:type="gramStart"/>
      <w:r w:rsidRPr="000E432C">
        <w:t>flooding</w:t>
      </w:r>
      <w:proofErr w:type="gramEnd"/>
    </w:p>
    <w:p w14:paraId="004E7B7A" w14:textId="77777777" w:rsidR="002C0C21" w:rsidRDefault="002C0C21">
      <w:pPr>
        <w:spacing w:line="10" w:lineRule="exact"/>
        <w:rPr>
          <w:del w:id="21584" w:author="Updates" w:date="2024-01-23T15:22:00Z"/>
          <w:rFonts w:ascii="Arial" w:eastAsia="Arial" w:hAnsi="Arial" w:cs="Arial"/>
        </w:rPr>
      </w:pPr>
    </w:p>
    <w:p w14:paraId="6CF5D294" w14:textId="77777777" w:rsidR="004314B5" w:rsidRPr="000E432C" w:rsidRDefault="004314B5" w:rsidP="004E791B">
      <w:pPr>
        <w:pStyle w:val="FSBullet"/>
      </w:pPr>
      <w:r w:rsidRPr="000E432C">
        <w:t xml:space="preserve">Preserves the natural water balance of the </w:t>
      </w:r>
      <w:proofErr w:type="gramStart"/>
      <w:r w:rsidRPr="000E432C">
        <w:t>site</w:t>
      </w:r>
      <w:proofErr w:type="gramEnd"/>
    </w:p>
    <w:p w14:paraId="5DE3B163" w14:textId="77777777" w:rsidR="002C0C21" w:rsidRDefault="002C0C21">
      <w:pPr>
        <w:spacing w:line="10" w:lineRule="exact"/>
        <w:rPr>
          <w:del w:id="21585" w:author="Updates" w:date="2024-01-23T15:22:00Z"/>
          <w:rFonts w:ascii="Arial" w:eastAsia="Arial" w:hAnsi="Arial" w:cs="Arial"/>
        </w:rPr>
      </w:pPr>
    </w:p>
    <w:p w14:paraId="2D9C6AEF" w14:textId="77777777" w:rsidR="004314B5" w:rsidRPr="000E432C" w:rsidRDefault="004314B5" w:rsidP="004E791B">
      <w:pPr>
        <w:pStyle w:val="FSBullet"/>
      </w:pPr>
      <w:r w:rsidRPr="000E432C">
        <w:t xml:space="preserve">Can remove other pollutants besides </w:t>
      </w:r>
      <w:proofErr w:type="gramStart"/>
      <w:r w:rsidRPr="000E432C">
        <w:t>TSS</w:t>
      </w:r>
      <w:proofErr w:type="gramEnd"/>
    </w:p>
    <w:p w14:paraId="03191A68" w14:textId="77777777" w:rsidR="002C0C21" w:rsidRDefault="002C0C21">
      <w:pPr>
        <w:spacing w:line="10" w:lineRule="exact"/>
        <w:rPr>
          <w:del w:id="21586" w:author="Updates" w:date="2024-01-23T15:22:00Z"/>
          <w:rFonts w:ascii="Arial" w:eastAsia="Arial" w:hAnsi="Arial" w:cs="Arial"/>
        </w:rPr>
      </w:pPr>
    </w:p>
    <w:p w14:paraId="64BF0D57" w14:textId="77777777" w:rsidR="004314B5" w:rsidRPr="000E432C" w:rsidRDefault="004314B5" w:rsidP="004E791B">
      <w:pPr>
        <w:pStyle w:val="FSBullet"/>
      </w:pPr>
      <w:r w:rsidRPr="000E432C">
        <w:t xml:space="preserve">Can be installed on properties with limited </w:t>
      </w:r>
      <w:proofErr w:type="gramStart"/>
      <w:r w:rsidRPr="000E432C">
        <w:t>space</w:t>
      </w:r>
      <w:proofErr w:type="gramEnd"/>
    </w:p>
    <w:p w14:paraId="7516B7CF" w14:textId="77777777" w:rsidR="002C0C21" w:rsidRDefault="002C0C21">
      <w:pPr>
        <w:spacing w:line="2" w:lineRule="exact"/>
        <w:rPr>
          <w:del w:id="21587" w:author="Updates" w:date="2024-01-23T15:22:00Z"/>
          <w:rFonts w:ascii="Arial" w:eastAsia="Arial" w:hAnsi="Arial" w:cs="Arial"/>
        </w:rPr>
      </w:pPr>
    </w:p>
    <w:p w14:paraId="106FBD7E" w14:textId="77777777" w:rsidR="004314B5" w:rsidRPr="000E432C" w:rsidRDefault="004314B5" w:rsidP="004E791B">
      <w:pPr>
        <w:pStyle w:val="FSBullet"/>
      </w:pPr>
      <w:r w:rsidRPr="000E432C">
        <w:t xml:space="preserve">Useful in stormwater retrofit </w:t>
      </w:r>
      <w:proofErr w:type="gramStart"/>
      <w:r w:rsidRPr="000E432C">
        <w:t>applications</w:t>
      </w:r>
      <w:proofErr w:type="gramEnd"/>
    </w:p>
    <w:p w14:paraId="03966A9B" w14:textId="77777777" w:rsidR="002C0C21" w:rsidRDefault="002C0C21">
      <w:pPr>
        <w:spacing w:line="276" w:lineRule="exact"/>
        <w:rPr>
          <w:del w:id="21588" w:author="Updates" w:date="2024-01-23T15:22:00Z"/>
          <w:sz w:val="20"/>
          <w:szCs w:val="20"/>
        </w:rPr>
      </w:pPr>
    </w:p>
    <w:p w14:paraId="29C53A0E" w14:textId="3C845DCD" w:rsidR="004314B5" w:rsidRDefault="004314B5" w:rsidP="00375F17">
      <w:pPr>
        <w:pStyle w:val="FS1"/>
        <w:spacing w:before="120"/>
        <w:rPr>
          <w:sz w:val="20"/>
          <w:szCs w:val="20"/>
        </w:rPr>
      </w:pPr>
      <w:r>
        <w:t>Disadvantages/Limitations</w:t>
      </w:r>
      <w:del w:id="21589" w:author="Updates" w:date="2024-01-23T15:22:00Z">
        <w:r w:rsidR="00F15D88">
          <w:rPr>
            <w:b/>
            <w:bCs/>
          </w:rPr>
          <w:delText>:</w:delText>
        </w:r>
      </w:del>
    </w:p>
    <w:p w14:paraId="0E50F62B" w14:textId="77777777" w:rsidR="004314B5" w:rsidRDefault="004314B5" w:rsidP="004314B5">
      <w:pPr>
        <w:spacing w:line="9" w:lineRule="exact"/>
        <w:rPr>
          <w:sz w:val="20"/>
          <w:szCs w:val="20"/>
        </w:rPr>
      </w:pPr>
    </w:p>
    <w:p w14:paraId="5300833F" w14:textId="77777777" w:rsidR="004314B5" w:rsidRPr="000E432C" w:rsidRDefault="004314B5" w:rsidP="004E791B">
      <w:pPr>
        <w:pStyle w:val="FSBullet"/>
        <w:rPr>
          <w:rFonts w:eastAsia="Arial"/>
        </w:rPr>
      </w:pPr>
      <w:r>
        <w:t>Limited data on field performance</w:t>
      </w:r>
    </w:p>
    <w:p w14:paraId="3D0F62BB" w14:textId="77777777" w:rsidR="002C0C21" w:rsidRDefault="002C0C21">
      <w:pPr>
        <w:spacing w:line="10" w:lineRule="exact"/>
        <w:rPr>
          <w:del w:id="21590" w:author="Updates" w:date="2024-01-23T15:22:00Z"/>
          <w:rFonts w:ascii="Arial" w:eastAsia="Arial" w:hAnsi="Arial" w:cs="Arial"/>
        </w:rPr>
      </w:pPr>
    </w:p>
    <w:p w14:paraId="55B7E77F" w14:textId="77777777" w:rsidR="004314B5" w:rsidRPr="000E432C" w:rsidRDefault="004314B5" w:rsidP="004E791B">
      <w:pPr>
        <w:pStyle w:val="FSBullet"/>
        <w:rPr>
          <w:rFonts w:eastAsia="Arial"/>
        </w:rPr>
      </w:pPr>
      <w:r>
        <w:t xml:space="preserve">Susceptible to clogging by </w:t>
      </w:r>
      <w:proofErr w:type="gramStart"/>
      <w:r>
        <w:t>sediment</w:t>
      </w:r>
      <w:proofErr w:type="gramEnd"/>
    </w:p>
    <w:p w14:paraId="124B70EF" w14:textId="77777777" w:rsidR="002C0C21" w:rsidRDefault="002C0C21">
      <w:pPr>
        <w:spacing w:line="10" w:lineRule="exact"/>
        <w:rPr>
          <w:del w:id="21591" w:author="Updates" w:date="2024-01-23T15:22:00Z"/>
          <w:rFonts w:ascii="Arial" w:eastAsia="Arial" w:hAnsi="Arial" w:cs="Arial"/>
        </w:rPr>
      </w:pPr>
    </w:p>
    <w:p w14:paraId="0B38C44A" w14:textId="77777777" w:rsidR="004314B5" w:rsidRPr="000E432C" w:rsidRDefault="004314B5" w:rsidP="004E791B">
      <w:pPr>
        <w:pStyle w:val="FSBullet"/>
        <w:rPr>
          <w:rFonts w:eastAsia="Arial"/>
        </w:rPr>
      </w:pPr>
      <w:r>
        <w:t xml:space="preserve">Potential for mosquito breeding due to standing water if system </w:t>
      </w:r>
      <w:proofErr w:type="gramStart"/>
      <w:r>
        <w:t>fails</w:t>
      </w:r>
      <w:proofErr w:type="gramEnd"/>
    </w:p>
    <w:p w14:paraId="733841DC" w14:textId="77777777" w:rsidR="002C0C21" w:rsidRDefault="002C0C21">
      <w:pPr>
        <w:spacing w:line="2527" w:lineRule="exact"/>
        <w:rPr>
          <w:del w:id="21592" w:author="Updates" w:date="2024-01-23T15:22:00Z"/>
          <w:sz w:val="20"/>
          <w:szCs w:val="20"/>
        </w:rPr>
      </w:pPr>
    </w:p>
    <w:p w14:paraId="5043883C" w14:textId="77777777" w:rsidR="002C0C21" w:rsidRDefault="002C0C21">
      <w:pPr>
        <w:rPr>
          <w:del w:id="21593" w:author="Updates" w:date="2024-01-23T15:22:00Z"/>
        </w:rPr>
        <w:sectPr w:rsidR="002C0C21" w:rsidSect="00AF6C3A">
          <w:type w:val="continuous"/>
          <w:pgSz w:w="12240" w:h="15840"/>
          <w:pgMar w:top="657" w:right="8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320"/>
            <w:col w:w="5100"/>
          </w:cols>
        </w:sectPr>
      </w:pPr>
    </w:p>
    <w:p w14:paraId="49CE549E" w14:textId="77777777" w:rsidR="002C0C21" w:rsidRDefault="002C0C21">
      <w:pPr>
        <w:spacing w:line="200" w:lineRule="exact"/>
        <w:rPr>
          <w:del w:id="21594" w:author="Updates" w:date="2024-01-23T15:22:00Z"/>
          <w:sz w:val="20"/>
          <w:szCs w:val="20"/>
        </w:rPr>
      </w:pPr>
    </w:p>
    <w:p w14:paraId="0B90FDAE" w14:textId="77777777" w:rsidR="002C0C21" w:rsidRDefault="002C0C21">
      <w:pPr>
        <w:spacing w:line="200" w:lineRule="exact"/>
        <w:rPr>
          <w:del w:id="21595" w:author="Updates" w:date="2024-01-23T15:22:00Z"/>
          <w:sz w:val="20"/>
          <w:szCs w:val="20"/>
        </w:rPr>
      </w:pPr>
    </w:p>
    <w:p w14:paraId="5460AC3D" w14:textId="77777777" w:rsidR="002C0C21" w:rsidRDefault="002C0C21">
      <w:pPr>
        <w:spacing w:line="200" w:lineRule="exact"/>
        <w:rPr>
          <w:del w:id="21596" w:author="Updates" w:date="2024-01-23T15:22:00Z"/>
          <w:sz w:val="20"/>
          <w:szCs w:val="20"/>
        </w:rPr>
      </w:pPr>
    </w:p>
    <w:p w14:paraId="1BBC8A90" w14:textId="77777777" w:rsidR="002C0C21" w:rsidRDefault="002C0C21">
      <w:pPr>
        <w:spacing w:line="200" w:lineRule="exact"/>
        <w:rPr>
          <w:del w:id="21597" w:author="Updates" w:date="2024-01-23T15:22:00Z"/>
          <w:sz w:val="20"/>
          <w:szCs w:val="20"/>
        </w:rPr>
      </w:pPr>
    </w:p>
    <w:p w14:paraId="2B1C6718" w14:textId="77777777" w:rsidR="002C0C21" w:rsidRDefault="002C0C21">
      <w:pPr>
        <w:spacing w:line="200" w:lineRule="exact"/>
        <w:rPr>
          <w:del w:id="21598" w:author="Updates" w:date="2024-01-23T15:22:00Z"/>
          <w:sz w:val="20"/>
          <w:szCs w:val="20"/>
        </w:rPr>
      </w:pPr>
    </w:p>
    <w:p w14:paraId="7BABC0B5" w14:textId="77777777" w:rsidR="002C0C21" w:rsidRDefault="002C0C21">
      <w:pPr>
        <w:spacing w:line="200" w:lineRule="exact"/>
        <w:rPr>
          <w:del w:id="21599" w:author="Updates" w:date="2024-01-23T15:22:00Z"/>
          <w:sz w:val="20"/>
          <w:szCs w:val="20"/>
        </w:rPr>
      </w:pPr>
    </w:p>
    <w:p w14:paraId="070CDA6A" w14:textId="77777777" w:rsidR="002C0C21" w:rsidRDefault="002C0C21">
      <w:pPr>
        <w:spacing w:line="200" w:lineRule="exact"/>
        <w:rPr>
          <w:del w:id="21600" w:author="Updates" w:date="2024-01-23T15:22:00Z"/>
          <w:sz w:val="20"/>
          <w:szCs w:val="20"/>
        </w:rPr>
      </w:pPr>
    </w:p>
    <w:p w14:paraId="1323D553" w14:textId="77777777" w:rsidR="002C0C21" w:rsidRDefault="002C0C21">
      <w:pPr>
        <w:spacing w:line="200" w:lineRule="exact"/>
        <w:rPr>
          <w:del w:id="21601" w:author="Updates" w:date="2024-01-23T15:22:00Z"/>
          <w:sz w:val="20"/>
          <w:szCs w:val="20"/>
        </w:rPr>
      </w:pPr>
    </w:p>
    <w:p w14:paraId="60BB8932" w14:textId="77777777" w:rsidR="002C0C21" w:rsidRDefault="002C0C21">
      <w:pPr>
        <w:spacing w:line="204" w:lineRule="exact"/>
        <w:rPr>
          <w:del w:id="21602" w:author="Updates" w:date="2024-01-23T15:22:00Z"/>
          <w:sz w:val="20"/>
          <w:szCs w:val="20"/>
        </w:rPr>
      </w:pPr>
    </w:p>
    <w:p w14:paraId="158B3E46" w14:textId="77777777" w:rsidR="002C0C21" w:rsidRDefault="00F15D88">
      <w:pPr>
        <w:ind w:left="120"/>
        <w:rPr>
          <w:del w:id="21603" w:author="Updates" w:date="2024-01-23T15:22:00Z"/>
          <w:sz w:val="20"/>
          <w:szCs w:val="20"/>
        </w:rPr>
      </w:pPr>
      <w:del w:id="21604" w:author="Updates" w:date="2024-01-23T15:22:00Z">
        <w:r>
          <w:rPr>
            <w:rFonts w:eastAsia="Times New Roman"/>
            <w:b/>
            <w:bCs/>
          </w:rPr>
          <w:delText>Pollutant Removal Efficiencies</w:delText>
        </w:r>
      </w:del>
    </w:p>
    <w:p w14:paraId="19E0C79E" w14:textId="77777777" w:rsidR="002C0C21" w:rsidRDefault="002C0C21">
      <w:pPr>
        <w:spacing w:line="9" w:lineRule="exact"/>
        <w:rPr>
          <w:del w:id="21605" w:author="Updates" w:date="2024-01-23T15:22:00Z"/>
          <w:sz w:val="20"/>
          <w:szCs w:val="20"/>
        </w:rPr>
      </w:pPr>
    </w:p>
    <w:p w14:paraId="5F56B71D" w14:textId="77777777" w:rsidR="002C0C21" w:rsidRPr="00E27C81" w:rsidRDefault="00F15D88">
      <w:pPr>
        <w:tabs>
          <w:tab w:val="left" w:pos="4420"/>
        </w:tabs>
        <w:ind w:left="260"/>
        <w:rPr>
          <w:del w:id="21606" w:author="Updates" w:date="2024-01-23T15:22:00Z"/>
          <w:sz w:val="20"/>
          <w:szCs w:val="20"/>
          <w:highlight w:val="yellow"/>
        </w:rPr>
      </w:pPr>
      <w:del w:id="21607" w:author="Updates" w:date="2024-01-23T15:22:00Z">
        <w:r>
          <w:rPr>
            <w:rFonts w:ascii="Arial" w:eastAsia="Arial" w:hAnsi="Arial" w:cs="Arial"/>
          </w:rPr>
          <w:delText xml:space="preserve">• </w:delText>
        </w:r>
        <w:r w:rsidRPr="00E27C81">
          <w:rPr>
            <w:rFonts w:eastAsia="Times New Roman"/>
            <w:highlight w:val="yellow"/>
          </w:rPr>
          <w:delText>Total Suspended Solids (TSS)</w:delText>
        </w:r>
        <w:r w:rsidRPr="00E27C81">
          <w:rPr>
            <w:sz w:val="20"/>
            <w:szCs w:val="20"/>
            <w:highlight w:val="yellow"/>
          </w:rPr>
          <w:tab/>
        </w:r>
        <w:r w:rsidRPr="00E27C81">
          <w:rPr>
            <w:rFonts w:eastAsia="Times New Roman"/>
            <w:sz w:val="21"/>
            <w:szCs w:val="21"/>
            <w:highlight w:val="yellow"/>
          </w:rPr>
          <w:delText>80%</w:delText>
        </w:r>
      </w:del>
    </w:p>
    <w:p w14:paraId="1CBBAEA7" w14:textId="77777777" w:rsidR="002C0C21" w:rsidRPr="00E27C81" w:rsidRDefault="002C0C21">
      <w:pPr>
        <w:spacing w:line="10" w:lineRule="exact"/>
        <w:rPr>
          <w:del w:id="21608" w:author="Updates" w:date="2024-01-23T15:22:00Z"/>
          <w:sz w:val="20"/>
          <w:szCs w:val="20"/>
          <w:highlight w:val="yellow"/>
        </w:rPr>
      </w:pPr>
    </w:p>
    <w:p w14:paraId="6727EB59" w14:textId="77777777" w:rsidR="002C0C21" w:rsidRPr="00E27C81" w:rsidRDefault="00F15D88">
      <w:pPr>
        <w:tabs>
          <w:tab w:val="left" w:pos="4420"/>
        </w:tabs>
        <w:ind w:left="260"/>
        <w:rPr>
          <w:del w:id="21609" w:author="Updates" w:date="2024-01-23T15:22:00Z"/>
          <w:sz w:val="20"/>
          <w:szCs w:val="20"/>
          <w:highlight w:val="yellow"/>
        </w:rPr>
      </w:pPr>
      <w:del w:id="21610" w:author="Updates" w:date="2024-01-23T15:22:00Z">
        <w:r w:rsidRPr="00E27C81">
          <w:rPr>
            <w:rFonts w:ascii="Arial" w:eastAsia="Arial" w:hAnsi="Arial" w:cs="Arial"/>
            <w:highlight w:val="yellow"/>
          </w:rPr>
          <w:delText xml:space="preserve">• </w:delText>
        </w:r>
        <w:r w:rsidRPr="00E27C81">
          <w:rPr>
            <w:rFonts w:eastAsia="Times New Roman"/>
            <w:highlight w:val="yellow"/>
          </w:rPr>
          <w:delText>Nutrients</w:delText>
        </w:r>
        <w:r w:rsidRPr="00E27C81">
          <w:rPr>
            <w:rFonts w:ascii="Arial" w:eastAsia="Arial" w:hAnsi="Arial" w:cs="Arial"/>
            <w:highlight w:val="yellow"/>
          </w:rPr>
          <w:delText xml:space="preserve"> </w:delText>
        </w:r>
        <w:r w:rsidRPr="00E27C81">
          <w:rPr>
            <w:rFonts w:eastAsia="Times New Roman"/>
            <w:sz w:val="18"/>
            <w:szCs w:val="18"/>
            <w:highlight w:val="yellow"/>
          </w:rPr>
          <w:delText>(Nitrogen, phosphorus)</w:delText>
        </w:r>
        <w:r w:rsidRPr="00E27C81">
          <w:rPr>
            <w:sz w:val="20"/>
            <w:szCs w:val="20"/>
            <w:highlight w:val="yellow"/>
          </w:rPr>
          <w:tab/>
        </w:r>
        <w:r w:rsidRPr="00E27C81">
          <w:rPr>
            <w:rFonts w:eastAsia="Times New Roman"/>
            <w:highlight w:val="yellow"/>
          </w:rPr>
          <w:delText>Insufficient data</w:delText>
        </w:r>
      </w:del>
    </w:p>
    <w:p w14:paraId="017C9565" w14:textId="77777777" w:rsidR="002C0C21" w:rsidRPr="00E27C81" w:rsidRDefault="002C0C21">
      <w:pPr>
        <w:spacing w:line="10" w:lineRule="exact"/>
        <w:rPr>
          <w:del w:id="21611" w:author="Updates" w:date="2024-01-23T15:22:00Z"/>
          <w:sz w:val="20"/>
          <w:szCs w:val="20"/>
          <w:highlight w:val="yellow"/>
        </w:rPr>
      </w:pPr>
    </w:p>
    <w:p w14:paraId="237BF1ED" w14:textId="77777777" w:rsidR="002C0C21" w:rsidRPr="00E27C81" w:rsidRDefault="00F15D88">
      <w:pPr>
        <w:tabs>
          <w:tab w:val="left" w:pos="4420"/>
        </w:tabs>
        <w:ind w:left="280"/>
        <w:rPr>
          <w:del w:id="21612" w:author="Updates" w:date="2024-01-23T15:22:00Z"/>
          <w:sz w:val="20"/>
          <w:szCs w:val="20"/>
          <w:highlight w:val="yellow"/>
        </w:rPr>
      </w:pPr>
      <w:del w:id="21613" w:author="Updates" w:date="2024-01-23T15:22:00Z">
        <w:r w:rsidRPr="00E27C81">
          <w:rPr>
            <w:rFonts w:ascii="Arial" w:eastAsia="Arial" w:hAnsi="Arial" w:cs="Arial"/>
            <w:highlight w:val="yellow"/>
          </w:rPr>
          <w:lastRenderedPageBreak/>
          <w:delText xml:space="preserve">• </w:delText>
        </w:r>
        <w:r w:rsidRPr="00E27C81">
          <w:rPr>
            <w:rFonts w:eastAsia="Times New Roman"/>
            <w:highlight w:val="yellow"/>
          </w:rPr>
          <w:delText>Metals</w:delText>
        </w:r>
        <w:r w:rsidRPr="00E27C81">
          <w:rPr>
            <w:rFonts w:ascii="Arial" w:eastAsia="Arial" w:hAnsi="Arial" w:cs="Arial"/>
            <w:highlight w:val="yellow"/>
          </w:rPr>
          <w:delText xml:space="preserve"> </w:delText>
        </w:r>
        <w:r w:rsidRPr="00E27C81">
          <w:rPr>
            <w:rFonts w:eastAsia="Times New Roman"/>
            <w:sz w:val="18"/>
            <w:szCs w:val="18"/>
            <w:highlight w:val="yellow"/>
          </w:rPr>
          <w:delText>(copper, lead, zinc, cadmium)</w:delText>
        </w:r>
        <w:r w:rsidRPr="00E27C81">
          <w:rPr>
            <w:sz w:val="20"/>
            <w:szCs w:val="20"/>
            <w:highlight w:val="yellow"/>
          </w:rPr>
          <w:tab/>
        </w:r>
        <w:r w:rsidRPr="00E27C81">
          <w:rPr>
            <w:rFonts w:eastAsia="Times New Roman"/>
            <w:highlight w:val="yellow"/>
          </w:rPr>
          <w:delText>Insufficient data</w:delText>
        </w:r>
      </w:del>
    </w:p>
    <w:p w14:paraId="1BCEF37F" w14:textId="64FCC758" w:rsidR="004314B5" w:rsidRDefault="00F15D88" w:rsidP="00375F17">
      <w:pPr>
        <w:pStyle w:val="FS1"/>
        <w:spacing w:before="120"/>
        <w:rPr>
          <w:ins w:id="21614" w:author="Updates" w:date="2024-01-23T15:22:00Z"/>
        </w:rPr>
      </w:pPr>
      <w:del w:id="21615" w:author="Updates" w:date="2024-01-23T15:22:00Z">
        <w:r w:rsidRPr="00E27C81">
          <w:rPr>
            <w:rFonts w:ascii="Arial" w:eastAsia="Arial" w:hAnsi="Arial" w:cs="Arial"/>
            <w:highlight w:val="yellow"/>
          </w:rPr>
          <w:delText xml:space="preserve">• </w:delText>
        </w:r>
        <w:r w:rsidRPr="00E27C81">
          <w:rPr>
            <w:highlight w:val="yellow"/>
          </w:rPr>
          <w:delText>Pathogens</w:delText>
        </w:r>
        <w:r w:rsidRPr="00E27C81">
          <w:rPr>
            <w:rFonts w:ascii="Arial" w:eastAsia="Arial" w:hAnsi="Arial" w:cs="Arial"/>
            <w:highlight w:val="yellow"/>
          </w:rPr>
          <w:delText xml:space="preserve"> </w:delText>
        </w:r>
        <w:r w:rsidRPr="00E27C81">
          <w:rPr>
            <w:sz w:val="18"/>
            <w:szCs w:val="18"/>
            <w:highlight w:val="yellow"/>
          </w:rPr>
          <w:delText>(</w:delText>
        </w:r>
      </w:del>
      <w:ins w:id="21616" w:author="Updates" w:date="2024-01-23T15:22:00Z">
        <w:r w:rsidR="004314B5">
          <w:t>Suitability to Treat TMDL Pollutants</w:t>
        </w:r>
      </w:ins>
    </w:p>
    <w:tbl>
      <w:tblPr>
        <w:tblStyle w:val="TableGrid"/>
        <w:tblW w:w="0" w:type="auto"/>
        <w:tblInd w:w="265" w:type="dxa"/>
        <w:tblLook w:val="04A0" w:firstRow="1" w:lastRow="0" w:firstColumn="1" w:lastColumn="0" w:noHBand="0" w:noVBand="1"/>
      </w:tblPr>
      <w:tblGrid>
        <w:gridCol w:w="2180"/>
        <w:gridCol w:w="2050"/>
      </w:tblGrid>
      <w:tr w:rsidR="004314B5" w14:paraId="2F8AA5FF" w14:textId="77777777" w:rsidTr="00843872">
        <w:trPr>
          <w:trHeight w:val="288"/>
          <w:ins w:id="21617" w:author="Updates" w:date="2024-01-23T15:22:00Z"/>
        </w:trPr>
        <w:tc>
          <w:tcPr>
            <w:tcW w:w="2180" w:type="dxa"/>
            <w:shd w:val="clear" w:color="auto" w:fill="C0E399"/>
            <w:vAlign w:val="center"/>
          </w:tcPr>
          <w:p w14:paraId="6D6013D8" w14:textId="77777777" w:rsidR="004314B5" w:rsidRPr="000E432C" w:rsidRDefault="004314B5" w:rsidP="00332220">
            <w:pPr>
              <w:pStyle w:val="FSTabletext"/>
              <w:rPr>
                <w:ins w:id="21618" w:author="Updates" w:date="2024-01-23T15:22:00Z"/>
                <w:b/>
                <w:bCs/>
              </w:rPr>
            </w:pPr>
            <w:ins w:id="21619" w:author="Updates" w:date="2024-01-23T15:22:00Z">
              <w:r w:rsidRPr="000E432C">
                <w:rPr>
                  <w:b/>
                  <w:bCs/>
                </w:rPr>
                <w:t>Pollutant</w:t>
              </w:r>
            </w:ins>
          </w:p>
        </w:tc>
        <w:tc>
          <w:tcPr>
            <w:tcW w:w="2050" w:type="dxa"/>
            <w:shd w:val="clear" w:color="auto" w:fill="C0E399"/>
            <w:vAlign w:val="center"/>
          </w:tcPr>
          <w:p w14:paraId="19E634F7" w14:textId="220FF145" w:rsidR="004314B5" w:rsidRPr="000E432C" w:rsidRDefault="007B0588" w:rsidP="00332220">
            <w:pPr>
              <w:pStyle w:val="FSTabletext"/>
              <w:rPr>
                <w:ins w:id="21620" w:author="Updates" w:date="2024-01-23T15:22:00Z"/>
                <w:b/>
                <w:bCs/>
              </w:rPr>
            </w:pPr>
            <w:ins w:id="21621" w:author="Updates" w:date="2024-01-23T15:22:00Z">
              <w:r w:rsidRPr="00940429">
                <w:rPr>
                  <w:b/>
                  <w:bCs/>
                </w:rPr>
                <w:t xml:space="preserve">Suitable </w:t>
              </w:r>
              <w:r>
                <w:rPr>
                  <w:b/>
                  <w:bCs/>
                </w:rPr>
                <w:t>to Treat?</w:t>
              </w:r>
            </w:ins>
          </w:p>
        </w:tc>
      </w:tr>
      <w:tr w:rsidR="004314B5" w14:paraId="50BFC8E8" w14:textId="77777777" w:rsidTr="00843872">
        <w:trPr>
          <w:trHeight w:val="288"/>
          <w:ins w:id="21622" w:author="Updates" w:date="2024-01-23T15:22:00Z"/>
        </w:trPr>
        <w:tc>
          <w:tcPr>
            <w:tcW w:w="2180" w:type="dxa"/>
            <w:shd w:val="clear" w:color="auto" w:fill="F2F2F2" w:themeFill="background1" w:themeFillShade="F2"/>
            <w:vAlign w:val="center"/>
          </w:tcPr>
          <w:p w14:paraId="750EFF4D" w14:textId="77777777" w:rsidR="004314B5" w:rsidRDefault="004314B5" w:rsidP="00332220">
            <w:pPr>
              <w:pStyle w:val="FSTabletext"/>
              <w:rPr>
                <w:ins w:id="21623" w:author="Updates" w:date="2024-01-23T15:22:00Z"/>
              </w:rPr>
            </w:pPr>
            <w:ins w:id="21624" w:author="Updates" w:date="2024-01-23T15:22:00Z">
              <w:r>
                <w:t>TSS</w:t>
              </w:r>
            </w:ins>
          </w:p>
        </w:tc>
        <w:tc>
          <w:tcPr>
            <w:tcW w:w="2050" w:type="dxa"/>
            <w:shd w:val="clear" w:color="auto" w:fill="auto"/>
            <w:vAlign w:val="center"/>
          </w:tcPr>
          <w:p w14:paraId="5B651ABE" w14:textId="77777777" w:rsidR="004314B5" w:rsidRDefault="004314B5" w:rsidP="003D1B30">
            <w:pPr>
              <w:pStyle w:val="FSTabletext"/>
              <w:jc w:val="center"/>
              <w:rPr>
                <w:ins w:id="21625" w:author="Updates" w:date="2024-01-23T15:22:00Z"/>
              </w:rPr>
            </w:pPr>
            <w:ins w:id="21626" w:author="Updates" w:date="2024-01-23T15:22:00Z">
              <w:r>
                <w:t>Y</w:t>
              </w:r>
            </w:ins>
          </w:p>
        </w:tc>
      </w:tr>
      <w:tr w:rsidR="004314B5" w14:paraId="0BF8A6DF" w14:textId="77777777" w:rsidTr="00843872">
        <w:trPr>
          <w:trHeight w:val="288"/>
          <w:ins w:id="21627" w:author="Updates" w:date="2024-01-23T15:22:00Z"/>
        </w:trPr>
        <w:tc>
          <w:tcPr>
            <w:tcW w:w="2180" w:type="dxa"/>
            <w:shd w:val="clear" w:color="auto" w:fill="F2F2F2" w:themeFill="background1" w:themeFillShade="F2"/>
            <w:vAlign w:val="center"/>
          </w:tcPr>
          <w:p w14:paraId="688B5CF9" w14:textId="77777777" w:rsidR="004314B5" w:rsidRDefault="004314B5" w:rsidP="00332220">
            <w:pPr>
              <w:pStyle w:val="FSTabletext"/>
              <w:rPr>
                <w:ins w:id="21628" w:author="Updates" w:date="2024-01-23T15:22:00Z"/>
              </w:rPr>
            </w:pPr>
            <w:ins w:id="21629" w:author="Updates" w:date="2024-01-23T15:22:00Z">
              <w:r>
                <w:t>Total Nitrogen</w:t>
              </w:r>
            </w:ins>
          </w:p>
        </w:tc>
        <w:tc>
          <w:tcPr>
            <w:tcW w:w="2050" w:type="dxa"/>
            <w:shd w:val="clear" w:color="auto" w:fill="auto"/>
            <w:vAlign w:val="center"/>
          </w:tcPr>
          <w:p w14:paraId="457A9D7D" w14:textId="77777777" w:rsidR="004314B5" w:rsidRDefault="004314B5" w:rsidP="003D1B30">
            <w:pPr>
              <w:pStyle w:val="FSTabletext"/>
              <w:jc w:val="center"/>
              <w:rPr>
                <w:ins w:id="21630" w:author="Updates" w:date="2024-01-23T15:22:00Z"/>
              </w:rPr>
            </w:pPr>
            <w:ins w:id="21631" w:author="Updates" w:date="2024-01-23T15:22:00Z">
              <w:r>
                <w:t>Y</w:t>
              </w:r>
            </w:ins>
          </w:p>
        </w:tc>
      </w:tr>
      <w:tr w:rsidR="004314B5" w14:paraId="37B25A2B" w14:textId="77777777" w:rsidTr="00843872">
        <w:trPr>
          <w:trHeight w:val="288"/>
          <w:ins w:id="21632" w:author="Updates" w:date="2024-01-23T15:22:00Z"/>
        </w:trPr>
        <w:tc>
          <w:tcPr>
            <w:tcW w:w="2180" w:type="dxa"/>
            <w:shd w:val="clear" w:color="auto" w:fill="F2F2F2" w:themeFill="background1" w:themeFillShade="F2"/>
            <w:vAlign w:val="center"/>
          </w:tcPr>
          <w:p w14:paraId="5D26600C" w14:textId="77777777" w:rsidR="004314B5" w:rsidRDefault="004314B5" w:rsidP="00332220">
            <w:pPr>
              <w:pStyle w:val="FSTabletext"/>
              <w:rPr>
                <w:ins w:id="21633" w:author="Updates" w:date="2024-01-23T15:22:00Z"/>
              </w:rPr>
            </w:pPr>
            <w:ins w:id="21634" w:author="Updates" w:date="2024-01-23T15:22:00Z">
              <w:r>
                <w:t>Total Phosphorous</w:t>
              </w:r>
            </w:ins>
          </w:p>
        </w:tc>
        <w:tc>
          <w:tcPr>
            <w:tcW w:w="2050" w:type="dxa"/>
            <w:shd w:val="clear" w:color="auto" w:fill="auto"/>
            <w:vAlign w:val="center"/>
          </w:tcPr>
          <w:p w14:paraId="243F9E8D" w14:textId="77777777" w:rsidR="004314B5" w:rsidRDefault="004314B5" w:rsidP="003D1B30">
            <w:pPr>
              <w:pStyle w:val="FSTabletext"/>
              <w:jc w:val="center"/>
              <w:rPr>
                <w:ins w:id="21635" w:author="Updates" w:date="2024-01-23T15:22:00Z"/>
              </w:rPr>
            </w:pPr>
            <w:ins w:id="21636" w:author="Updates" w:date="2024-01-23T15:22:00Z">
              <w:r>
                <w:t>Y</w:t>
              </w:r>
            </w:ins>
          </w:p>
        </w:tc>
      </w:tr>
      <w:tr w:rsidR="004314B5" w14:paraId="5940CE42" w14:textId="77777777" w:rsidTr="00843872">
        <w:trPr>
          <w:trHeight w:val="288"/>
          <w:ins w:id="21637" w:author="Updates" w:date="2024-01-23T15:22:00Z"/>
        </w:trPr>
        <w:tc>
          <w:tcPr>
            <w:tcW w:w="2180" w:type="dxa"/>
            <w:shd w:val="clear" w:color="auto" w:fill="F2F2F2" w:themeFill="background1" w:themeFillShade="F2"/>
            <w:vAlign w:val="center"/>
          </w:tcPr>
          <w:p w14:paraId="503A0062" w14:textId="77777777" w:rsidR="004314B5" w:rsidRDefault="004314B5" w:rsidP="00332220">
            <w:pPr>
              <w:pStyle w:val="FSTabletext"/>
              <w:rPr>
                <w:ins w:id="21638" w:author="Updates" w:date="2024-01-23T15:22:00Z"/>
              </w:rPr>
            </w:pPr>
            <w:ins w:id="21639" w:author="Updates" w:date="2024-01-23T15:22:00Z">
              <w:r>
                <w:t>Pathogens</w:t>
              </w:r>
            </w:ins>
          </w:p>
        </w:tc>
        <w:tc>
          <w:tcPr>
            <w:tcW w:w="2050" w:type="dxa"/>
            <w:shd w:val="clear" w:color="auto" w:fill="auto"/>
            <w:vAlign w:val="center"/>
          </w:tcPr>
          <w:p w14:paraId="5C2D847E" w14:textId="77777777" w:rsidR="004314B5" w:rsidRDefault="004314B5" w:rsidP="003D1B30">
            <w:pPr>
              <w:pStyle w:val="FSTabletext"/>
              <w:jc w:val="center"/>
              <w:rPr>
                <w:ins w:id="21640" w:author="Updates" w:date="2024-01-23T15:22:00Z"/>
              </w:rPr>
            </w:pPr>
            <w:ins w:id="21641" w:author="Updates" w:date="2024-01-23T15:22:00Z">
              <w:r>
                <w:t>Y</w:t>
              </w:r>
            </w:ins>
          </w:p>
        </w:tc>
      </w:tr>
      <w:tr w:rsidR="004314B5" w14:paraId="7CF67498" w14:textId="77777777" w:rsidTr="00843872">
        <w:trPr>
          <w:trHeight w:val="288"/>
          <w:ins w:id="21642" w:author="Updates" w:date="2024-01-23T15:22:00Z"/>
        </w:trPr>
        <w:tc>
          <w:tcPr>
            <w:tcW w:w="2180" w:type="dxa"/>
            <w:shd w:val="clear" w:color="auto" w:fill="F2F2F2" w:themeFill="background1" w:themeFillShade="F2"/>
            <w:vAlign w:val="center"/>
          </w:tcPr>
          <w:p w14:paraId="263596D1" w14:textId="77777777" w:rsidR="004314B5" w:rsidRDefault="004314B5" w:rsidP="00332220">
            <w:pPr>
              <w:pStyle w:val="FSTabletext"/>
              <w:rPr>
                <w:ins w:id="21643" w:author="Updates" w:date="2024-01-23T15:22:00Z"/>
              </w:rPr>
            </w:pPr>
            <w:ins w:id="21644" w:author="Updates" w:date="2024-01-23T15:22:00Z">
              <w:r>
                <w:t xml:space="preserve">Metals </w:t>
              </w:r>
            </w:ins>
          </w:p>
        </w:tc>
        <w:tc>
          <w:tcPr>
            <w:tcW w:w="2050" w:type="dxa"/>
            <w:shd w:val="clear" w:color="auto" w:fill="auto"/>
            <w:vAlign w:val="center"/>
          </w:tcPr>
          <w:p w14:paraId="70E7856C" w14:textId="77777777" w:rsidR="004314B5" w:rsidRDefault="004314B5" w:rsidP="003D1B30">
            <w:pPr>
              <w:pStyle w:val="FSTabletext"/>
              <w:jc w:val="center"/>
              <w:rPr>
                <w:ins w:id="21645" w:author="Updates" w:date="2024-01-23T15:22:00Z"/>
              </w:rPr>
            </w:pPr>
            <w:ins w:id="21646" w:author="Updates" w:date="2024-01-23T15:22:00Z">
              <w:r>
                <w:t>Y</w:t>
              </w:r>
            </w:ins>
          </w:p>
        </w:tc>
      </w:tr>
    </w:tbl>
    <w:p w14:paraId="15E3EEDF" w14:textId="77777777" w:rsidR="004314B5" w:rsidRDefault="004314B5" w:rsidP="00843872">
      <w:pPr>
        <w:pStyle w:val="FSNote"/>
        <w:ind w:left="360"/>
        <w:rPr>
          <w:ins w:id="21647" w:author="Updates" w:date="2024-01-23T15:22:00Z"/>
        </w:rPr>
      </w:pPr>
      <w:ins w:id="21648" w:author="Updates" w:date="2024-01-23T15:22:00Z">
        <w:r>
          <w:t>Notes:</w:t>
        </w:r>
      </w:ins>
    </w:p>
    <w:p w14:paraId="644F9A08" w14:textId="4B1A7020" w:rsidR="004314B5" w:rsidRDefault="004314B5" w:rsidP="00224252">
      <w:pPr>
        <w:pStyle w:val="FSNote"/>
        <w:numPr>
          <w:ilvl w:val="0"/>
          <w:numId w:val="54"/>
        </w:numPr>
        <w:ind w:left="810"/>
      </w:pPr>
      <w:ins w:id="21649" w:author="Updates" w:date="2024-01-23T15:22:00Z">
        <w:r>
          <w:t xml:space="preserve">Pathogens category </w:t>
        </w:r>
        <w:proofErr w:type="gramStart"/>
        <w:r>
          <w:t>includes:</w:t>
        </w:r>
        <w:proofErr w:type="gramEnd"/>
        <w:r>
          <w:t xml:space="preserve"> fecal </w:t>
        </w:r>
      </w:ins>
      <w:r>
        <w:t xml:space="preserve">coliform, </w:t>
      </w:r>
      <w:del w:id="21650" w:author="Updates" w:date="2024-01-23T15:22:00Z">
        <w:r w:rsidR="00F15D88" w:rsidRPr="00E27C81">
          <w:rPr>
            <w:highlight w:val="yellow"/>
          </w:rPr>
          <w:delText>e</w:delText>
        </w:r>
      </w:del>
      <w:ins w:id="21651" w:author="Updates" w:date="2024-01-23T15:22:00Z">
        <w:r>
          <w:t>E.</w:t>
        </w:r>
      </w:ins>
      <w:r>
        <w:t xml:space="preserve"> coli</w:t>
      </w:r>
      <w:del w:id="21652" w:author="Updates" w:date="2024-01-23T15:22:00Z">
        <w:r w:rsidR="00F15D88" w:rsidRPr="00E27C81">
          <w:rPr>
            <w:highlight w:val="yellow"/>
          </w:rPr>
          <w:delText>)</w:delText>
        </w:r>
        <w:r w:rsidR="00F15D88" w:rsidRPr="00E27C81">
          <w:rPr>
            <w:sz w:val="20"/>
            <w:szCs w:val="20"/>
            <w:highlight w:val="yellow"/>
          </w:rPr>
          <w:tab/>
        </w:r>
        <w:r w:rsidR="00F15D88" w:rsidRPr="00E27C81">
          <w:rPr>
            <w:highlight w:val="yellow"/>
          </w:rPr>
          <w:delText>Insufficient data</w:delText>
        </w:r>
      </w:del>
      <w:ins w:id="21653" w:author="Updates" w:date="2024-01-23T15:22:00Z">
        <w:r>
          <w:t xml:space="preserve">, and enterococcus. </w:t>
        </w:r>
      </w:ins>
    </w:p>
    <w:p w14:paraId="504C5C6F" w14:textId="77777777" w:rsidR="002C0C21" w:rsidRDefault="00F15D88">
      <w:pPr>
        <w:tabs>
          <w:tab w:val="left" w:pos="780"/>
        </w:tabs>
        <w:ind w:right="460"/>
        <w:jc w:val="right"/>
        <w:rPr>
          <w:del w:id="21654" w:author="Updates" w:date="2024-01-23T15:22:00Z"/>
          <w:sz w:val="20"/>
          <w:szCs w:val="20"/>
        </w:rPr>
      </w:pPr>
      <w:del w:id="2165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103</w:delText>
        </w:r>
      </w:del>
    </w:p>
    <w:p w14:paraId="1C82DBE1" w14:textId="77777777" w:rsidR="002C0C21" w:rsidRDefault="002C0C21">
      <w:pPr>
        <w:rPr>
          <w:del w:id="21656" w:author="Updates" w:date="2024-01-23T15:22:00Z"/>
        </w:rPr>
        <w:sectPr w:rsidR="002C0C21" w:rsidSect="00AF6C3A">
          <w:type w:val="continuous"/>
          <w:pgSz w:w="12240" w:h="15840"/>
          <w:pgMar w:top="657" w:right="8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00"/>
          </w:cols>
        </w:sectPr>
      </w:pPr>
    </w:p>
    <w:p w14:paraId="5CD50783" w14:textId="4DC69E45" w:rsidR="004314B5" w:rsidRDefault="004314B5" w:rsidP="00224252">
      <w:pPr>
        <w:pStyle w:val="FSNote"/>
        <w:numPr>
          <w:ilvl w:val="0"/>
          <w:numId w:val="54"/>
        </w:numPr>
        <w:ind w:left="810"/>
        <w:rPr>
          <w:ins w:id="21657" w:author="Updates" w:date="2024-01-23T15:22:00Z"/>
        </w:rPr>
      </w:pPr>
      <w:ins w:id="21658" w:author="Updates" w:date="2024-01-23T15:22:00Z">
        <w:r>
          <w:lastRenderedPageBreak/>
          <w:t xml:space="preserve">Metals category includes Zinc, Cadmium, Lead, Aluminum, and Iron. </w:t>
        </w:r>
      </w:ins>
    </w:p>
    <w:p w14:paraId="738E07ED" w14:textId="4EB49C7B" w:rsidR="004314B5" w:rsidRPr="003D1B30" w:rsidRDefault="004314B5" w:rsidP="00375F17">
      <w:pPr>
        <w:pStyle w:val="FS1"/>
        <w:spacing w:before="120"/>
        <w:rPr>
          <w:ins w:id="21659" w:author="Updates" w:date="2024-01-23T15:22:00Z"/>
        </w:rPr>
      </w:pPr>
      <w:ins w:id="21660" w:author="Updates" w:date="2024-01-23T15:22:00Z">
        <w:r w:rsidRPr="003D1B30">
          <w:t xml:space="preserve">ESSD / LID </w:t>
        </w:r>
        <w:r w:rsidR="00375F17">
          <w:t>Alternatives</w:t>
        </w:r>
      </w:ins>
    </w:p>
    <w:p w14:paraId="20C1CC2A" w14:textId="0EED1E37" w:rsidR="00375F17" w:rsidRDefault="00375F17" w:rsidP="00375F17">
      <w:pPr>
        <w:jc w:val="both"/>
        <w:rPr>
          <w:ins w:id="21661" w:author="Updates" w:date="2024-01-23T15:22:00Z"/>
          <w:rFonts w:ascii="Arial" w:hAnsi="Arial" w:cs="Arial"/>
          <w:sz w:val="20"/>
          <w:szCs w:val="20"/>
        </w:rPr>
      </w:pPr>
      <w:ins w:id="21662" w:author="Updates" w:date="2024-01-23T15:22:00Z">
        <w:r>
          <w:rPr>
            <w:rFonts w:ascii="Arial" w:hAnsi="Arial" w:cs="Arial"/>
            <w:sz w:val="20"/>
            <w:szCs w:val="20"/>
          </w:rPr>
          <w:t xml:space="preserve">This practice is not a MassDEP recognized ESSD / LID </w:t>
        </w:r>
        <w:r w:rsidR="001000EA">
          <w:rPr>
            <w:rFonts w:ascii="Arial" w:hAnsi="Arial" w:cs="Arial"/>
            <w:sz w:val="20"/>
            <w:szCs w:val="20"/>
          </w:rPr>
          <w:t>technique</w:t>
        </w:r>
        <w:r>
          <w:rPr>
            <w:rFonts w:ascii="Arial" w:hAnsi="Arial" w:cs="Arial"/>
            <w:sz w:val="20"/>
            <w:szCs w:val="20"/>
          </w:rPr>
          <w:t xml:space="preserve">. ESSD and LID </w:t>
        </w:r>
        <w:r w:rsidRPr="00843872">
          <w:rPr>
            <w:rFonts w:ascii="Arial" w:hAnsi="Arial" w:cs="Arial"/>
            <w:sz w:val="20"/>
            <w:szCs w:val="20"/>
          </w:rPr>
          <w:t xml:space="preserve">techniques must be used </w:t>
        </w:r>
        <w:r w:rsidRPr="00996551">
          <w:rPr>
            <w:rFonts w:ascii="Arial" w:hAnsi="Arial" w:cs="Arial"/>
            <w:sz w:val="20"/>
            <w:szCs w:val="20"/>
          </w:rPr>
          <w:t xml:space="preserve">unless demonstrated to be impracticable based on a written alternatives analysis. Other SCMs shall only be used to the meet those portions </w:t>
        </w:r>
        <w:r>
          <w:rPr>
            <w:rFonts w:ascii="Arial" w:hAnsi="Arial" w:cs="Arial"/>
            <w:sz w:val="20"/>
            <w:szCs w:val="20"/>
          </w:rPr>
          <w:t xml:space="preserve">of </w:t>
        </w:r>
        <w:r w:rsidRPr="00996551">
          <w:rPr>
            <w:rFonts w:ascii="Arial" w:hAnsi="Arial" w:cs="Arial"/>
            <w:sz w:val="20"/>
            <w:szCs w:val="20"/>
          </w:rPr>
          <w:t>Standard 3 (i.e., Required Recharge Volume) and Standard 4 (i.e., TSS / TP removal) that cannot be fully met by ESSD and LID techniques.</w:t>
        </w:r>
        <w:r>
          <w:rPr>
            <w:rFonts w:ascii="Arial" w:hAnsi="Arial" w:cs="Arial"/>
            <w:sz w:val="20"/>
            <w:szCs w:val="20"/>
          </w:rPr>
          <w:t xml:space="preserve"> See </w:t>
        </w:r>
        <w:r w:rsidRPr="00996551">
          <w:rPr>
            <w:rFonts w:ascii="Arial" w:hAnsi="Arial" w:cs="Arial"/>
            <w:b/>
            <w:bCs/>
            <w:sz w:val="20"/>
            <w:szCs w:val="20"/>
          </w:rPr>
          <w:t>Section 4.2</w:t>
        </w:r>
        <w:r w:rsidRPr="00996551">
          <w:rPr>
            <w:rFonts w:ascii="Arial" w:hAnsi="Arial" w:cs="Arial"/>
            <w:sz w:val="20"/>
            <w:szCs w:val="20"/>
          </w:rPr>
          <w:t xml:space="preserve"> of the Stormwater Handbook </w:t>
        </w:r>
        <w:r>
          <w:rPr>
            <w:rFonts w:ascii="Arial" w:hAnsi="Arial" w:cs="Arial"/>
            <w:sz w:val="20"/>
            <w:szCs w:val="20"/>
          </w:rPr>
          <w:t xml:space="preserve">for a list of MassDEP recognized ESSD / LID techniques. </w:t>
        </w:r>
        <w:r w:rsidRPr="00996551">
          <w:rPr>
            <w:rFonts w:ascii="Arial" w:hAnsi="Arial" w:cs="Arial"/>
            <w:sz w:val="20"/>
            <w:szCs w:val="20"/>
          </w:rPr>
          <w:t>Most recognized ESSD / LID techniques also have an associated ESSD Credit</w:t>
        </w:r>
        <w:r>
          <w:rPr>
            <w:rFonts w:ascii="Arial" w:hAnsi="Arial" w:cs="Arial"/>
            <w:sz w:val="20"/>
            <w:szCs w:val="20"/>
          </w:rPr>
          <w:t xml:space="preserve"> (see </w:t>
        </w:r>
        <w:r w:rsidRPr="00E6027E">
          <w:rPr>
            <w:rFonts w:ascii="Arial" w:hAnsi="Arial" w:cs="Arial"/>
            <w:b/>
            <w:bCs/>
            <w:sz w:val="20"/>
            <w:szCs w:val="20"/>
          </w:rPr>
          <w:t>Table A-1</w:t>
        </w:r>
        <w:r>
          <w:rPr>
            <w:rFonts w:ascii="Arial" w:hAnsi="Arial" w:cs="Arial"/>
            <w:sz w:val="20"/>
            <w:szCs w:val="20"/>
          </w:rPr>
          <w:t>) of this Appendix</w:t>
        </w:r>
        <w:r w:rsidRPr="00996551">
          <w:rPr>
            <w:rFonts w:ascii="Arial" w:hAnsi="Arial" w:cs="Arial"/>
            <w:sz w:val="20"/>
            <w:szCs w:val="20"/>
          </w:rPr>
          <w:t>.</w:t>
        </w:r>
      </w:ins>
    </w:p>
    <w:p w14:paraId="165B3572" w14:textId="6339FA23" w:rsidR="004314B5" w:rsidRPr="00375F17" w:rsidRDefault="001D4558" w:rsidP="00375F17">
      <w:pPr>
        <w:pStyle w:val="FS1"/>
        <w:spacing w:before="120"/>
      </w:pPr>
      <w:ins w:id="21663" w:author="Updates" w:date="2024-01-23T15:22:00Z">
        <w:r>
          <w:rPr>
            <w:noProof/>
          </w:rPr>
          <mc:AlternateContent>
            <mc:Choice Requires="wpg">
              <w:drawing>
                <wp:anchor distT="0" distB="0" distL="114300" distR="114300" simplePos="0" relativeHeight="251658320" behindDoc="0" locked="0" layoutInCell="1" allowOverlap="1" wp14:anchorId="078C91FA" wp14:editId="5D1F8992">
                  <wp:simplePos x="0" y="0"/>
                  <wp:positionH relativeFrom="margin">
                    <wp:posOffset>-47625</wp:posOffset>
                  </wp:positionH>
                  <wp:positionV relativeFrom="margin">
                    <wp:posOffset>635</wp:posOffset>
                  </wp:positionV>
                  <wp:extent cx="6724650" cy="5076825"/>
                  <wp:effectExtent l="0" t="0" r="0" b="9525"/>
                  <wp:wrapSquare wrapText="bothSides"/>
                  <wp:docPr id="54" name="Group 54"/>
                  <wp:cNvGraphicFramePr/>
                  <a:graphic xmlns:a="http://schemas.openxmlformats.org/drawingml/2006/main">
                    <a:graphicData uri="http://schemas.microsoft.com/office/word/2010/wordprocessingGroup">
                      <wpg:wgp>
                        <wpg:cNvGrpSpPr/>
                        <wpg:grpSpPr>
                          <a:xfrm>
                            <a:off x="0" y="0"/>
                            <a:ext cx="6724650" cy="5076825"/>
                            <a:chOff x="-819150" y="0"/>
                            <a:chExt cx="6724650" cy="5076825"/>
                          </a:xfrm>
                        </wpg:grpSpPr>
                        <pic:pic xmlns:pic="http://schemas.openxmlformats.org/drawingml/2006/picture">
                          <pic:nvPicPr>
                            <pic:cNvPr id="141" name="Picture 141"/>
                            <pic:cNvPicPr>
                              <a:picLocks noChangeAspect="1"/>
                            </pic:cNvPicPr>
                          </pic:nvPicPr>
                          <pic:blipFill rotWithShape="1">
                            <a:blip r:embed="rId289" cstate="print">
                              <a:extLst>
                                <a:ext uri="{28A0092B-C50C-407E-A947-70E740481C1C}">
                                  <a14:useLocalDpi xmlns:a14="http://schemas.microsoft.com/office/drawing/2010/main" val="0"/>
                                </a:ext>
                              </a:extLst>
                            </a:blip>
                            <a:srcRect l="-28347" r="-26795"/>
                            <a:stretch/>
                          </pic:blipFill>
                          <pic:spPr bwMode="auto">
                            <a:xfrm>
                              <a:off x="-819150" y="228600"/>
                              <a:ext cx="6724650" cy="4848225"/>
                            </a:xfrm>
                            <a:prstGeom prst="rect">
                              <a:avLst/>
                            </a:prstGeom>
                            <a:noFill/>
                          </pic:spPr>
                        </pic:pic>
                        <wps:wsp>
                          <wps:cNvPr id="232" name="Text Box 2"/>
                          <wps:cNvSpPr txBox="1">
                            <a:spLocks noChangeArrowheads="1"/>
                          </wps:cNvSpPr>
                          <wps:spPr bwMode="auto">
                            <a:xfrm>
                              <a:off x="0" y="0"/>
                              <a:ext cx="5134609" cy="232409"/>
                            </a:xfrm>
                            <a:prstGeom prst="rect">
                              <a:avLst/>
                            </a:prstGeom>
                            <a:solidFill>
                              <a:srgbClr val="FFFFFF"/>
                            </a:solidFill>
                            <a:ln w="9525">
                              <a:noFill/>
                              <a:miter lim="800000"/>
                              <a:headEnd/>
                              <a:tailEnd/>
                            </a:ln>
                          </wps:spPr>
                          <wps:txbx>
                            <w:txbxContent>
                              <w:p w14:paraId="4FD1059F" w14:textId="2F086457" w:rsidR="000E6946" w:rsidRPr="006D3062" w:rsidRDefault="000E6946" w:rsidP="006D3062">
                                <w:pPr>
                                  <w:pStyle w:val="FSTextBox"/>
                                  <w:rPr>
                                    <w:ins w:id="21664" w:author="Updates" w:date="2024-01-23T15:22:00Z"/>
                                    <w:sz w:val="18"/>
                                    <w:szCs w:val="18"/>
                                  </w:rPr>
                                </w:pPr>
                                <w:ins w:id="21665" w:author="Updates" w:date="2024-01-23T15:22:00Z">
                                  <w:r w:rsidRPr="006D3062">
                                    <w:rPr>
                                      <w:sz w:val="18"/>
                                      <w:szCs w:val="18"/>
                                    </w:rPr>
                                    <w:t>Example Subsurface Infiltrator</w:t>
                                  </w:r>
                                  <w:r>
                                    <w:rPr>
                                      <w:sz w:val="18"/>
                                      <w:szCs w:val="18"/>
                                    </w:rPr>
                                    <w:t xml:space="preserve"> (</w:t>
                                  </w:r>
                                  <w:r w:rsidRPr="006D3062">
                                    <w:rPr>
                                      <w:sz w:val="18"/>
                                      <w:szCs w:val="18"/>
                                    </w:rPr>
                                    <w:t>adapted from the C</w:t>
                                  </w:r>
                                  <w:r>
                                    <w:rPr>
                                      <w:sz w:val="18"/>
                                      <w:szCs w:val="18"/>
                                    </w:rPr>
                                    <w:t>onnecticut</w:t>
                                  </w:r>
                                  <w:r w:rsidRPr="006D3062">
                                    <w:rPr>
                                      <w:sz w:val="18"/>
                                      <w:szCs w:val="18"/>
                                    </w:rPr>
                                    <w:t xml:space="preserve"> Stormwater Handbook</w:t>
                                  </w:r>
                                  <w:r>
                                    <w:rPr>
                                      <w:sz w:val="18"/>
                                      <w:szCs w:val="18"/>
                                    </w:rPr>
                                    <w:t>)</w:t>
                                  </w:r>
                                </w:ins>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78C91FA" id="Group 54" o:spid="_x0000_s1166" style="position:absolute;margin-left:-3.75pt;margin-top:.05pt;width:529.5pt;height:399.75pt;z-index:251658320;mso-position-horizontal-relative:margin;mso-position-vertical-relative:margin;mso-width-relative:margin;mso-height-relative:margin" coordorigin="-8191" coordsize="67246,50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">
                  <v:shape id="Picture 141" o:spid="_x0000_s1167" type="#_x0000_t75" style="position:absolute;left:-8191;top:2286;width:67246;height:48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">
                    <v:imagedata r:id="rId290" o:title="" cropleft="-18577f" cropright="-17560f"/>
                  </v:shape>
                  <v:shape id="_x0000_s1168" type="#_x0000_t202" style="position:absolute;width:51346;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" stroked="f">
                    <v:textbox style="mso-fit-shape-to-text:t">
                      <w:txbxContent>
                        <w:p w14:paraId="4FD1059F" w14:textId="2F086457" w:rsidR="000E6946" w:rsidRPr="006D3062" w:rsidRDefault="000E6946" w:rsidP="006D3062">
                          <w:pPr>
                            <w:pStyle w:val="FSTextBox"/>
                            <w:rPr>
                              <w:ins w:id="21666" w:author="Updates" w:date="2024-01-23T15:22:00Z"/>
                              <w:sz w:val="18"/>
                              <w:szCs w:val="18"/>
                            </w:rPr>
                          </w:pPr>
                          <w:ins w:id="21667" w:author="Updates" w:date="2024-01-23T15:22:00Z">
                            <w:r w:rsidRPr="006D3062">
                              <w:rPr>
                                <w:sz w:val="18"/>
                                <w:szCs w:val="18"/>
                              </w:rPr>
                              <w:t>Example Subsurface Infiltrator</w:t>
                            </w:r>
                            <w:r>
                              <w:rPr>
                                <w:sz w:val="18"/>
                                <w:szCs w:val="18"/>
                              </w:rPr>
                              <w:t xml:space="preserve"> (</w:t>
                            </w:r>
                            <w:r w:rsidRPr="006D3062">
                              <w:rPr>
                                <w:sz w:val="18"/>
                                <w:szCs w:val="18"/>
                              </w:rPr>
                              <w:t>adapted from the C</w:t>
                            </w:r>
                            <w:r>
                              <w:rPr>
                                <w:sz w:val="18"/>
                                <w:szCs w:val="18"/>
                              </w:rPr>
                              <w:t>onnecticut</w:t>
                            </w:r>
                            <w:r w:rsidRPr="006D3062">
                              <w:rPr>
                                <w:sz w:val="18"/>
                                <w:szCs w:val="18"/>
                              </w:rPr>
                              <w:t xml:space="preserve"> Stormwater Handbook</w:t>
                            </w:r>
                            <w:r>
                              <w:rPr>
                                <w:sz w:val="18"/>
                                <w:szCs w:val="18"/>
                              </w:rPr>
                              <w:t>)</w:t>
                            </w:r>
                          </w:ins>
                        </w:p>
                      </w:txbxContent>
                    </v:textbox>
                  </v:shape>
                  <w10:wrap type="square" anchorx="margin" anchory="margin"/>
                </v:group>
              </w:pict>
            </mc:Fallback>
          </mc:AlternateContent>
        </w:r>
      </w:ins>
      <w:bookmarkStart w:id="21668" w:name="page105"/>
      <w:bookmarkEnd w:id="21668"/>
      <w:r w:rsidR="004314B5" w:rsidRPr="00E27C81">
        <w:t xml:space="preserve">Subsurface </w:t>
      </w:r>
      <w:del w:id="21669" w:author="Updates" w:date="2024-01-23T15:22:00Z">
        <w:r w:rsidR="00F15D88" w:rsidRPr="00E27C81">
          <w:rPr>
            <w:rFonts w:ascii="Impact" w:eastAsia="Impact" w:hAnsi="Impact" w:cs="Impact"/>
            <w:color w:val="797168"/>
            <w:sz w:val="36"/>
            <w:szCs w:val="36"/>
          </w:rPr>
          <w:delText>Structures</w:delText>
        </w:r>
      </w:del>
      <w:ins w:id="21670" w:author="Updates" w:date="2024-01-23T15:22:00Z">
        <w:r w:rsidR="004314B5">
          <w:t>Infiltrator</w:t>
        </w:r>
        <w:r w:rsidR="003D1B30">
          <w:t xml:space="preserve"> Types</w:t>
        </w:r>
      </w:ins>
    </w:p>
    <w:p w14:paraId="423E01C8" w14:textId="77777777" w:rsidR="002C0C21" w:rsidRDefault="002C0C21">
      <w:pPr>
        <w:spacing w:line="295" w:lineRule="exact"/>
        <w:rPr>
          <w:del w:id="21671" w:author="Updates" w:date="2024-01-23T15:22:00Z"/>
          <w:sz w:val="20"/>
          <w:szCs w:val="20"/>
        </w:rPr>
      </w:pPr>
    </w:p>
    <w:p w14:paraId="441E0A44" w14:textId="77777777" w:rsidR="004314B5" w:rsidRPr="00E375EE" w:rsidRDefault="004314B5" w:rsidP="00375F17">
      <w:pPr>
        <w:spacing w:line="250" w:lineRule="auto"/>
        <w:ind w:right="45"/>
        <w:rPr>
          <w:rFonts w:ascii="Arial" w:eastAsia="Times New Roman" w:hAnsi="Arial" w:cs="Arial"/>
          <w:sz w:val="20"/>
          <w:szCs w:val="20"/>
        </w:rPr>
      </w:pPr>
      <w:r w:rsidRPr="00E375EE">
        <w:rPr>
          <w:rFonts w:ascii="Arial" w:eastAsia="Times New Roman" w:hAnsi="Arial" w:cs="Arial"/>
          <w:sz w:val="20"/>
          <w:szCs w:val="20"/>
        </w:rPr>
        <w:t>There are different types of subsurface structures:</w:t>
      </w:r>
    </w:p>
    <w:p w14:paraId="4F7CA0DA" w14:textId="3AB5ADA9" w:rsidR="004314B5" w:rsidRDefault="004314B5" w:rsidP="004314B5">
      <w:pPr>
        <w:spacing w:line="1" w:lineRule="exact"/>
        <w:rPr>
          <w:sz w:val="20"/>
          <w:szCs w:val="20"/>
        </w:rPr>
      </w:pPr>
    </w:p>
    <w:p w14:paraId="7B33B657" w14:textId="6D753879" w:rsidR="004314B5" w:rsidRDefault="004314B5" w:rsidP="00714601">
      <w:pPr>
        <w:pStyle w:val="FSBody"/>
        <w:ind w:right="45"/>
      </w:pPr>
      <w:r w:rsidRPr="00E375EE">
        <w:rPr>
          <w:rStyle w:val="FS2Char"/>
        </w:rPr>
        <w:t>Infiltration Pit</w:t>
      </w:r>
      <w:r w:rsidRPr="00843872">
        <w:rPr>
          <w:b/>
          <w:bCs/>
        </w:rPr>
        <w:t>:</w:t>
      </w:r>
      <w:r>
        <w:rPr>
          <w:b/>
          <w:bCs/>
        </w:rPr>
        <w:t xml:space="preserve"> </w:t>
      </w:r>
      <w:r w:rsidRPr="00E375EE">
        <w:t xml:space="preserve">A pre-cast concrete or plastic barrel with uniform perforations. The bottom of the pit should be closed with the lowest row of perforations at least 6 inches above the bottom, to serve as a sump. Infiltration pits typically include an observation well. The pits may be placed linearly, so that as the infiltrative surfaces in the first pit clog, the overflow moves to the second pit for exfiltration. Place an outlet near the top of the infiltration pit to accommodate emergency overflows. </w:t>
      </w:r>
      <w:ins w:id="21672" w:author="Updates" w:date="2024-01-23T15:22:00Z">
        <w:r w:rsidRPr="00E375EE">
          <w:t xml:space="preserve">Filter fabric may be used on the top of the structure, but never on the bottom or along the sides. </w:t>
        </w:r>
      </w:ins>
      <w:r w:rsidRPr="00E375EE">
        <w:t xml:space="preserve">MassDEP provides recharge credit for storage below the emergency outflow invert. To make an infiltration pit, excavate the pit, wrap fabric around the barrel, place stone in the bottom of the pit, place the barrel in the pit, and then backfill stone around the barrel. Take a </w:t>
      </w:r>
      <w:proofErr w:type="gramStart"/>
      <w:r w:rsidRPr="00E375EE">
        <w:t>boring</w:t>
      </w:r>
      <w:proofErr w:type="gramEnd"/>
      <w:r w:rsidRPr="00E375EE">
        <w:t xml:space="preserve"> or dig an observation trench at the site of each proposed pit.</w:t>
      </w:r>
      <w:ins w:id="21673" w:author="Updates" w:date="2024-01-23T15:22:00Z">
        <w:r>
          <w:t xml:space="preserve"> </w:t>
        </w:r>
      </w:ins>
    </w:p>
    <w:p w14:paraId="5FD7332A" w14:textId="77777777" w:rsidR="002C0C21" w:rsidRDefault="002C0C21">
      <w:pPr>
        <w:spacing w:line="200" w:lineRule="exact"/>
        <w:rPr>
          <w:del w:id="21674" w:author="Updates" w:date="2024-01-23T15:22:00Z"/>
          <w:sz w:val="20"/>
          <w:szCs w:val="20"/>
        </w:rPr>
      </w:pPr>
    </w:p>
    <w:p w14:paraId="5DD2C678" w14:textId="77777777" w:rsidR="002C0C21" w:rsidRDefault="002C0C21">
      <w:pPr>
        <w:spacing w:line="200" w:lineRule="exact"/>
        <w:rPr>
          <w:del w:id="21675" w:author="Updates" w:date="2024-01-23T15:22:00Z"/>
          <w:sz w:val="20"/>
          <w:szCs w:val="20"/>
        </w:rPr>
      </w:pPr>
    </w:p>
    <w:p w14:paraId="7A14DF3A" w14:textId="77777777" w:rsidR="002C0C21" w:rsidRDefault="002C0C21">
      <w:pPr>
        <w:spacing w:line="200" w:lineRule="exact"/>
        <w:rPr>
          <w:del w:id="21676" w:author="Updates" w:date="2024-01-23T15:22:00Z"/>
          <w:sz w:val="20"/>
          <w:szCs w:val="20"/>
        </w:rPr>
      </w:pPr>
    </w:p>
    <w:p w14:paraId="0DC4BB05" w14:textId="77777777" w:rsidR="002C0C21" w:rsidRDefault="002C0C21">
      <w:pPr>
        <w:spacing w:line="200" w:lineRule="exact"/>
        <w:rPr>
          <w:del w:id="21677" w:author="Updates" w:date="2024-01-23T15:22:00Z"/>
          <w:sz w:val="20"/>
          <w:szCs w:val="20"/>
        </w:rPr>
      </w:pPr>
    </w:p>
    <w:p w14:paraId="4F476789" w14:textId="77777777" w:rsidR="002C0C21" w:rsidRDefault="002C0C21">
      <w:pPr>
        <w:spacing w:line="267" w:lineRule="exact"/>
        <w:rPr>
          <w:del w:id="21678" w:author="Updates" w:date="2024-01-23T15:22:00Z"/>
          <w:sz w:val="20"/>
          <w:szCs w:val="20"/>
        </w:rPr>
      </w:pPr>
    </w:p>
    <w:p w14:paraId="015BDFDF" w14:textId="77777777" w:rsidR="002C0C21" w:rsidRDefault="004314B5">
      <w:pPr>
        <w:rPr>
          <w:del w:id="21679" w:author="Updates" w:date="2024-01-23T15:22:00Z"/>
          <w:sz w:val="20"/>
          <w:szCs w:val="20"/>
        </w:rPr>
      </w:pPr>
      <w:r w:rsidRPr="00E375EE">
        <w:rPr>
          <w:rStyle w:val="FS2Char"/>
        </w:rPr>
        <w:t>Chambers:</w:t>
      </w:r>
      <w:r w:rsidRPr="00E375EE">
        <w:rPr>
          <w:rFonts w:ascii="Arial" w:eastAsia="Times New Roman" w:hAnsi="Arial" w:cs="Arial"/>
          <w:b/>
          <w:bCs/>
          <w:sz w:val="20"/>
          <w:szCs w:val="20"/>
        </w:rPr>
        <w:t xml:space="preserve"> </w:t>
      </w:r>
      <w:r w:rsidRPr="00E375EE">
        <w:rPr>
          <w:rFonts w:ascii="Arial" w:eastAsia="Times New Roman" w:hAnsi="Arial" w:cs="Arial"/>
          <w:sz w:val="20"/>
          <w:szCs w:val="20"/>
        </w:rPr>
        <w:t>These are typically</w:t>
      </w:r>
    </w:p>
    <w:p w14:paraId="3CA80D1C" w14:textId="77777777" w:rsidR="002C0C21" w:rsidRDefault="002C0C21">
      <w:pPr>
        <w:spacing w:line="11" w:lineRule="exact"/>
        <w:rPr>
          <w:del w:id="21680" w:author="Updates" w:date="2024-01-23T15:22:00Z"/>
          <w:sz w:val="20"/>
          <w:szCs w:val="20"/>
        </w:rPr>
      </w:pPr>
    </w:p>
    <w:p w14:paraId="5902AA39" w14:textId="77777777" w:rsidR="002C0C21" w:rsidRDefault="003D1B30">
      <w:pPr>
        <w:rPr>
          <w:del w:id="21681" w:author="Updates" w:date="2024-01-23T15:22:00Z"/>
          <w:sz w:val="20"/>
          <w:szCs w:val="20"/>
        </w:rPr>
      </w:pPr>
      <w:ins w:id="21682" w:author="Updates" w:date="2024-01-23T15:22:00Z">
        <w:r>
          <w:rPr>
            <w:rFonts w:ascii="Arial" w:eastAsia="Times New Roman" w:hAnsi="Arial" w:cs="Arial"/>
            <w:sz w:val="20"/>
            <w:szCs w:val="20"/>
          </w:rPr>
          <w:t xml:space="preserve"> </w:t>
        </w:r>
      </w:ins>
      <w:r w:rsidR="004314B5" w:rsidRPr="00E375EE">
        <w:rPr>
          <w:rFonts w:ascii="Arial" w:eastAsia="Times New Roman" w:hAnsi="Arial" w:cs="Arial"/>
          <w:sz w:val="20"/>
          <w:szCs w:val="20"/>
        </w:rPr>
        <w:t>manufactured pipes containing</w:t>
      </w:r>
    </w:p>
    <w:p w14:paraId="5649201A" w14:textId="77777777" w:rsidR="002C0C21" w:rsidRDefault="002C0C21">
      <w:pPr>
        <w:spacing w:line="11" w:lineRule="exact"/>
        <w:rPr>
          <w:del w:id="21683" w:author="Updates" w:date="2024-01-23T15:22:00Z"/>
          <w:sz w:val="20"/>
          <w:szCs w:val="20"/>
        </w:rPr>
      </w:pPr>
    </w:p>
    <w:p w14:paraId="09859A34" w14:textId="77777777" w:rsidR="002C0C21" w:rsidRDefault="003D1B30">
      <w:pPr>
        <w:rPr>
          <w:del w:id="21684" w:author="Updates" w:date="2024-01-23T15:22:00Z"/>
          <w:sz w:val="20"/>
          <w:szCs w:val="20"/>
        </w:rPr>
      </w:pPr>
      <w:ins w:id="21685" w:author="Updates" w:date="2024-01-23T15:22:00Z">
        <w:r>
          <w:rPr>
            <w:rFonts w:ascii="Arial" w:eastAsia="Times New Roman" w:hAnsi="Arial" w:cs="Arial"/>
            <w:sz w:val="20"/>
            <w:szCs w:val="20"/>
          </w:rPr>
          <w:t xml:space="preserve"> </w:t>
        </w:r>
      </w:ins>
      <w:r w:rsidR="004314B5" w:rsidRPr="00E375EE">
        <w:rPr>
          <w:rFonts w:ascii="Arial" w:eastAsia="Times New Roman" w:hAnsi="Arial" w:cs="Arial"/>
          <w:sz w:val="20"/>
          <w:szCs w:val="20"/>
        </w:rPr>
        <w:t>open bottoms and sometimes</w:t>
      </w:r>
    </w:p>
    <w:p w14:paraId="65796AE5" w14:textId="77777777" w:rsidR="002C0C21" w:rsidRDefault="002C0C21">
      <w:pPr>
        <w:spacing w:line="11" w:lineRule="exact"/>
        <w:rPr>
          <w:del w:id="21686" w:author="Updates" w:date="2024-01-23T15:22:00Z"/>
          <w:sz w:val="20"/>
          <w:szCs w:val="20"/>
        </w:rPr>
      </w:pPr>
    </w:p>
    <w:p w14:paraId="6430FAA9" w14:textId="77777777" w:rsidR="002C0C21" w:rsidRDefault="003D1B30">
      <w:pPr>
        <w:rPr>
          <w:del w:id="21687" w:author="Updates" w:date="2024-01-23T15:22:00Z"/>
          <w:sz w:val="20"/>
          <w:szCs w:val="20"/>
        </w:rPr>
      </w:pPr>
      <w:ins w:id="21688" w:author="Updates" w:date="2024-01-23T15:22:00Z">
        <w:r>
          <w:rPr>
            <w:rFonts w:ascii="Arial" w:eastAsia="Times New Roman" w:hAnsi="Arial" w:cs="Arial"/>
            <w:sz w:val="20"/>
            <w:szCs w:val="20"/>
          </w:rPr>
          <w:t xml:space="preserve"> </w:t>
        </w:r>
      </w:ins>
      <w:r w:rsidR="004314B5" w:rsidRPr="00E375EE">
        <w:rPr>
          <w:rFonts w:ascii="Arial" w:eastAsia="Times New Roman" w:hAnsi="Arial" w:cs="Arial"/>
          <w:sz w:val="20"/>
          <w:szCs w:val="20"/>
        </w:rPr>
        <w:t>perforations. The chambers are placed atop a</w:t>
      </w:r>
    </w:p>
    <w:p w14:paraId="460CFEA2" w14:textId="77777777" w:rsidR="002C0C21" w:rsidRDefault="002C0C21">
      <w:pPr>
        <w:spacing w:line="11" w:lineRule="exact"/>
        <w:rPr>
          <w:del w:id="21689" w:author="Updates" w:date="2024-01-23T15:22:00Z"/>
          <w:sz w:val="20"/>
          <w:szCs w:val="20"/>
        </w:rPr>
      </w:pPr>
    </w:p>
    <w:p w14:paraId="1608EFDC" w14:textId="77777777" w:rsidR="002C0C21" w:rsidRDefault="003D1B30">
      <w:pPr>
        <w:rPr>
          <w:del w:id="21690" w:author="Updates" w:date="2024-01-23T15:22:00Z"/>
          <w:sz w:val="20"/>
          <w:szCs w:val="20"/>
        </w:rPr>
      </w:pPr>
      <w:ins w:id="21691" w:author="Updates" w:date="2024-01-23T15:22:00Z">
        <w:r>
          <w:rPr>
            <w:rFonts w:ascii="Arial" w:eastAsia="Times New Roman" w:hAnsi="Arial" w:cs="Arial"/>
            <w:sz w:val="20"/>
            <w:szCs w:val="20"/>
          </w:rPr>
          <w:t xml:space="preserve"> </w:t>
        </w:r>
      </w:ins>
      <w:r w:rsidR="004314B5" w:rsidRPr="00E375EE">
        <w:rPr>
          <w:rFonts w:ascii="Arial" w:eastAsia="Times New Roman" w:hAnsi="Arial" w:cs="Arial"/>
          <w:sz w:val="20"/>
          <w:szCs w:val="20"/>
        </w:rPr>
        <w:t>stone bed. Take the same number of borings or</w:t>
      </w:r>
    </w:p>
    <w:p w14:paraId="6FE69639" w14:textId="77777777" w:rsidR="002C0C21" w:rsidRDefault="002C0C21">
      <w:pPr>
        <w:spacing w:line="11" w:lineRule="exact"/>
        <w:rPr>
          <w:del w:id="21692" w:author="Updates" w:date="2024-01-23T15:22:00Z"/>
          <w:sz w:val="20"/>
          <w:szCs w:val="20"/>
        </w:rPr>
      </w:pPr>
    </w:p>
    <w:p w14:paraId="24B0A231" w14:textId="77777777" w:rsidR="002C0C21" w:rsidRDefault="003D1B30">
      <w:pPr>
        <w:rPr>
          <w:del w:id="21693" w:author="Updates" w:date="2024-01-23T15:22:00Z"/>
          <w:sz w:val="20"/>
          <w:szCs w:val="20"/>
        </w:rPr>
      </w:pPr>
      <w:ins w:id="21694" w:author="Updates" w:date="2024-01-23T15:22:00Z">
        <w:r>
          <w:rPr>
            <w:rFonts w:ascii="Arial" w:eastAsia="Times New Roman" w:hAnsi="Arial" w:cs="Arial"/>
            <w:sz w:val="20"/>
            <w:szCs w:val="20"/>
          </w:rPr>
          <w:t xml:space="preserve"> </w:t>
        </w:r>
      </w:ins>
      <w:r w:rsidR="004314B5" w:rsidRPr="00E375EE">
        <w:rPr>
          <w:rFonts w:ascii="Arial" w:eastAsia="Times New Roman" w:hAnsi="Arial" w:cs="Arial"/>
          <w:sz w:val="20"/>
          <w:szCs w:val="20"/>
        </w:rPr>
        <w:t>observation pits as for infiltration trenches. Do not</w:t>
      </w:r>
    </w:p>
    <w:p w14:paraId="274B0426" w14:textId="77777777" w:rsidR="002C0C21" w:rsidRDefault="002C0C21">
      <w:pPr>
        <w:spacing w:line="11" w:lineRule="exact"/>
        <w:rPr>
          <w:del w:id="21695" w:author="Updates" w:date="2024-01-23T15:22:00Z"/>
          <w:sz w:val="20"/>
          <w:szCs w:val="20"/>
        </w:rPr>
      </w:pPr>
    </w:p>
    <w:p w14:paraId="67336792" w14:textId="77777777" w:rsidR="002C0C21" w:rsidRDefault="003D1B30">
      <w:pPr>
        <w:rPr>
          <w:del w:id="21696" w:author="Updates" w:date="2024-01-23T15:22:00Z"/>
          <w:sz w:val="20"/>
          <w:szCs w:val="20"/>
        </w:rPr>
      </w:pPr>
      <w:ins w:id="21697" w:author="Updates" w:date="2024-01-23T15:22:00Z">
        <w:r>
          <w:rPr>
            <w:rFonts w:ascii="Arial" w:eastAsia="Times New Roman" w:hAnsi="Arial" w:cs="Arial"/>
            <w:sz w:val="20"/>
            <w:szCs w:val="20"/>
          </w:rPr>
          <w:t xml:space="preserve"> </w:t>
        </w:r>
      </w:ins>
      <w:r w:rsidR="004314B5" w:rsidRPr="00E375EE">
        <w:rPr>
          <w:rFonts w:ascii="Arial" w:eastAsia="Times New Roman" w:hAnsi="Arial" w:cs="Arial"/>
          <w:sz w:val="20"/>
          <w:szCs w:val="20"/>
        </w:rPr>
        <w:t>confuse these systems with underground detention</w:t>
      </w:r>
    </w:p>
    <w:p w14:paraId="3A194187" w14:textId="77777777" w:rsidR="002C0C21" w:rsidRDefault="002C0C21">
      <w:pPr>
        <w:spacing w:line="11" w:lineRule="exact"/>
        <w:rPr>
          <w:del w:id="21698" w:author="Updates" w:date="2024-01-23T15:22:00Z"/>
          <w:sz w:val="20"/>
          <w:szCs w:val="20"/>
        </w:rPr>
      </w:pPr>
    </w:p>
    <w:p w14:paraId="1FE80931" w14:textId="77777777" w:rsidR="002C0C21" w:rsidRDefault="003D1B30">
      <w:pPr>
        <w:rPr>
          <w:del w:id="21699" w:author="Updates" w:date="2024-01-23T15:22:00Z"/>
          <w:sz w:val="20"/>
          <w:szCs w:val="20"/>
        </w:rPr>
      </w:pPr>
      <w:ins w:id="21700" w:author="Updates" w:date="2024-01-23T15:22:00Z">
        <w:r>
          <w:rPr>
            <w:rFonts w:ascii="Arial" w:eastAsia="Times New Roman" w:hAnsi="Arial" w:cs="Arial"/>
            <w:sz w:val="20"/>
            <w:szCs w:val="20"/>
          </w:rPr>
          <w:t xml:space="preserve"> </w:t>
        </w:r>
      </w:ins>
      <w:r w:rsidR="004314B5" w:rsidRPr="00E375EE">
        <w:rPr>
          <w:rFonts w:ascii="Arial" w:eastAsia="Times New Roman" w:hAnsi="Arial" w:cs="Arial"/>
          <w:sz w:val="20"/>
          <w:szCs w:val="20"/>
        </w:rPr>
        <w:t>systems (UDS) that use similar chambers. UDS are</w:t>
      </w:r>
    </w:p>
    <w:p w14:paraId="23B55BF8" w14:textId="77777777" w:rsidR="002C0C21" w:rsidRDefault="002C0C21">
      <w:pPr>
        <w:spacing w:line="11" w:lineRule="exact"/>
        <w:rPr>
          <w:del w:id="21701" w:author="Updates" w:date="2024-01-23T15:22:00Z"/>
          <w:sz w:val="20"/>
          <w:szCs w:val="20"/>
        </w:rPr>
      </w:pPr>
    </w:p>
    <w:p w14:paraId="36568690" w14:textId="77777777" w:rsidR="002C0C21" w:rsidRDefault="003D1B30">
      <w:pPr>
        <w:rPr>
          <w:del w:id="21702" w:author="Updates" w:date="2024-01-23T15:22:00Z"/>
          <w:sz w:val="20"/>
          <w:szCs w:val="20"/>
        </w:rPr>
      </w:pPr>
      <w:ins w:id="21703" w:author="Updates" w:date="2024-01-23T15:22:00Z">
        <w:r>
          <w:rPr>
            <w:rFonts w:ascii="Arial" w:eastAsia="Times New Roman" w:hAnsi="Arial" w:cs="Arial"/>
            <w:sz w:val="20"/>
            <w:szCs w:val="20"/>
          </w:rPr>
          <w:t xml:space="preserve"> </w:t>
        </w:r>
      </w:ins>
      <w:r w:rsidR="004314B5" w:rsidRPr="00E375EE">
        <w:rPr>
          <w:rFonts w:ascii="Arial" w:eastAsia="Times New Roman" w:hAnsi="Arial" w:cs="Arial"/>
          <w:sz w:val="20"/>
          <w:szCs w:val="20"/>
        </w:rPr>
        <w:t>designed to attenuate peak rates of runoff--not to</w:t>
      </w:r>
    </w:p>
    <w:p w14:paraId="307524B2" w14:textId="77777777" w:rsidR="002C0C21" w:rsidRDefault="002C0C21">
      <w:pPr>
        <w:spacing w:line="11" w:lineRule="exact"/>
        <w:rPr>
          <w:del w:id="21704" w:author="Updates" w:date="2024-01-23T15:22:00Z"/>
          <w:sz w:val="20"/>
          <w:szCs w:val="20"/>
        </w:rPr>
      </w:pPr>
    </w:p>
    <w:p w14:paraId="3CD6809A" w14:textId="190D8719" w:rsidR="004314B5" w:rsidRPr="00E375EE" w:rsidRDefault="003D1B30" w:rsidP="004314B5">
      <w:pPr>
        <w:rPr>
          <w:rFonts w:ascii="Arial" w:hAnsi="Arial" w:cs="Arial"/>
          <w:sz w:val="20"/>
          <w:szCs w:val="20"/>
        </w:rPr>
      </w:pPr>
      <w:ins w:id="21705" w:author="Updates" w:date="2024-01-23T15:22:00Z">
        <w:r>
          <w:rPr>
            <w:rFonts w:ascii="Arial" w:eastAsia="Times New Roman" w:hAnsi="Arial" w:cs="Arial"/>
            <w:sz w:val="20"/>
            <w:szCs w:val="20"/>
          </w:rPr>
          <w:lastRenderedPageBreak/>
          <w:t xml:space="preserve"> </w:t>
        </w:r>
      </w:ins>
      <w:r w:rsidR="004314B5" w:rsidRPr="00E375EE">
        <w:rPr>
          <w:rFonts w:ascii="Arial" w:eastAsia="Times New Roman" w:hAnsi="Arial" w:cs="Arial"/>
          <w:sz w:val="20"/>
          <w:szCs w:val="20"/>
        </w:rPr>
        <w:t>recharge groundwater.</w:t>
      </w:r>
    </w:p>
    <w:p w14:paraId="0C107415" w14:textId="77777777" w:rsidR="004314B5" w:rsidRPr="00E375EE" w:rsidRDefault="004314B5" w:rsidP="004314B5">
      <w:pPr>
        <w:spacing w:line="275" w:lineRule="exact"/>
        <w:rPr>
          <w:rFonts w:ascii="Arial" w:hAnsi="Arial" w:cs="Arial"/>
          <w:sz w:val="20"/>
          <w:szCs w:val="20"/>
        </w:rPr>
      </w:pPr>
    </w:p>
    <w:p w14:paraId="46CC6CC7" w14:textId="62005452" w:rsidR="004314B5" w:rsidRDefault="004314B5" w:rsidP="00843872">
      <w:pPr>
        <w:spacing w:line="252" w:lineRule="auto"/>
        <w:rPr>
          <w:sz w:val="20"/>
          <w:szCs w:val="20"/>
        </w:rPr>
      </w:pPr>
      <w:r w:rsidRPr="00E375EE">
        <w:rPr>
          <w:rStyle w:val="FS2Char"/>
        </w:rPr>
        <w:t>Perforated Pipes:</w:t>
      </w:r>
      <w:r w:rsidRPr="00E375EE">
        <w:rPr>
          <w:rFonts w:ascii="Arial" w:eastAsia="Times New Roman" w:hAnsi="Arial" w:cs="Arial"/>
          <w:b/>
          <w:bCs/>
          <w:sz w:val="20"/>
          <w:szCs w:val="20"/>
        </w:rPr>
        <w:t xml:space="preserve"> </w:t>
      </w:r>
      <w:r w:rsidRPr="00E375EE">
        <w:rPr>
          <w:rFonts w:ascii="Arial" w:eastAsia="Times New Roman" w:hAnsi="Arial" w:cs="Arial"/>
          <w:sz w:val="20"/>
          <w:szCs w:val="20"/>
        </w:rPr>
        <w:t>In this system, pipes containing</w:t>
      </w:r>
      <w:r w:rsidRPr="00E375EE">
        <w:rPr>
          <w:rFonts w:ascii="Arial" w:eastAsia="Times New Roman" w:hAnsi="Arial" w:cs="Arial"/>
          <w:b/>
          <w:bCs/>
          <w:sz w:val="20"/>
          <w:szCs w:val="20"/>
        </w:rPr>
        <w:t xml:space="preserve"> </w:t>
      </w:r>
      <w:r w:rsidRPr="00E375EE">
        <w:rPr>
          <w:rFonts w:ascii="Arial" w:eastAsia="Times New Roman" w:hAnsi="Arial" w:cs="Arial"/>
          <w:sz w:val="20"/>
          <w:szCs w:val="20"/>
        </w:rPr>
        <w:t xml:space="preserve">perforations are placed in a leaching bed, </w:t>
      </w:r>
      <w:proofErr w:type="gramStart"/>
      <w:r w:rsidRPr="00E375EE">
        <w:rPr>
          <w:rFonts w:ascii="Arial" w:eastAsia="Times New Roman" w:hAnsi="Arial" w:cs="Arial"/>
          <w:sz w:val="20"/>
          <w:szCs w:val="20"/>
        </w:rPr>
        <w:t>similar to</w:t>
      </w:r>
      <w:proofErr w:type="gramEnd"/>
      <w:r w:rsidRPr="00E375EE">
        <w:rPr>
          <w:rFonts w:ascii="Arial" w:eastAsia="Times New Roman" w:hAnsi="Arial" w:cs="Arial"/>
          <w:sz w:val="20"/>
          <w:szCs w:val="20"/>
        </w:rPr>
        <w:t xml:space="preserve"> a Title 5 soil absorption system (SAS). The pipes dose the leaching bed. Take the same number of borings or observation pits as for infiltration trenches. Perforated pipes by themselves do not constitute a stormwater recharge system and receive no credit pursuant to Stormwater Standard No. 3. Do not confuse recharge systems that use perforated pipes with perforated pipes installed to lower the water table or divert groundwater flows.</w:t>
      </w:r>
    </w:p>
    <w:p w14:paraId="37049A08" w14:textId="77777777" w:rsidR="002C0C21" w:rsidRDefault="00F15D88">
      <w:pPr>
        <w:spacing w:line="20" w:lineRule="exact"/>
        <w:rPr>
          <w:del w:id="21706" w:author="Updates" w:date="2024-01-23T15:22:00Z"/>
          <w:sz w:val="20"/>
          <w:szCs w:val="20"/>
        </w:rPr>
      </w:pPr>
      <w:del w:id="21707" w:author="Updates" w:date="2024-01-23T15:22:00Z">
        <w:r>
          <w:rPr>
            <w:sz w:val="20"/>
            <w:szCs w:val="20"/>
          </w:rPr>
          <w:br w:type="column"/>
        </w:r>
      </w:del>
    </w:p>
    <w:p w14:paraId="4695F77A" w14:textId="77777777" w:rsidR="002C0C21" w:rsidRDefault="002C0C21">
      <w:pPr>
        <w:spacing w:line="200" w:lineRule="exact"/>
        <w:rPr>
          <w:del w:id="21708" w:author="Updates" w:date="2024-01-23T15:22:00Z"/>
          <w:sz w:val="20"/>
          <w:szCs w:val="20"/>
        </w:rPr>
      </w:pPr>
    </w:p>
    <w:p w14:paraId="0243E39B" w14:textId="77777777" w:rsidR="002C0C21" w:rsidRDefault="002C0C21">
      <w:pPr>
        <w:spacing w:line="200" w:lineRule="exact"/>
        <w:rPr>
          <w:del w:id="21709" w:author="Updates" w:date="2024-01-23T15:22:00Z"/>
          <w:sz w:val="20"/>
          <w:szCs w:val="20"/>
        </w:rPr>
      </w:pPr>
    </w:p>
    <w:p w14:paraId="017F7473" w14:textId="77777777" w:rsidR="002C0C21" w:rsidRDefault="002C0C21">
      <w:pPr>
        <w:spacing w:line="200" w:lineRule="exact"/>
        <w:rPr>
          <w:del w:id="21710" w:author="Updates" w:date="2024-01-23T15:22:00Z"/>
          <w:sz w:val="20"/>
          <w:szCs w:val="20"/>
        </w:rPr>
      </w:pPr>
    </w:p>
    <w:p w14:paraId="11A309AB" w14:textId="77777777" w:rsidR="002C0C21" w:rsidRDefault="002C0C21">
      <w:pPr>
        <w:spacing w:line="200" w:lineRule="exact"/>
        <w:rPr>
          <w:del w:id="21711" w:author="Updates" w:date="2024-01-23T15:22:00Z"/>
          <w:sz w:val="20"/>
          <w:szCs w:val="20"/>
        </w:rPr>
      </w:pPr>
    </w:p>
    <w:p w14:paraId="36B69DD6" w14:textId="77777777" w:rsidR="002C0C21" w:rsidRDefault="002C0C21">
      <w:pPr>
        <w:spacing w:line="200" w:lineRule="exact"/>
        <w:rPr>
          <w:del w:id="21712" w:author="Updates" w:date="2024-01-23T15:22:00Z"/>
          <w:sz w:val="20"/>
          <w:szCs w:val="20"/>
        </w:rPr>
      </w:pPr>
    </w:p>
    <w:p w14:paraId="16D1F4B7" w14:textId="77777777" w:rsidR="002C0C21" w:rsidRDefault="002C0C21">
      <w:pPr>
        <w:spacing w:line="200" w:lineRule="exact"/>
        <w:rPr>
          <w:del w:id="21713" w:author="Updates" w:date="2024-01-23T15:22:00Z"/>
          <w:sz w:val="20"/>
          <w:szCs w:val="20"/>
        </w:rPr>
      </w:pPr>
    </w:p>
    <w:p w14:paraId="0FA5D199" w14:textId="77777777" w:rsidR="002C0C21" w:rsidRDefault="002C0C21">
      <w:pPr>
        <w:spacing w:line="200" w:lineRule="exact"/>
        <w:rPr>
          <w:del w:id="21714" w:author="Updates" w:date="2024-01-23T15:22:00Z"/>
          <w:sz w:val="20"/>
          <w:szCs w:val="20"/>
        </w:rPr>
      </w:pPr>
    </w:p>
    <w:p w14:paraId="67668823" w14:textId="77777777" w:rsidR="002C0C21" w:rsidRDefault="002C0C21">
      <w:pPr>
        <w:spacing w:line="200" w:lineRule="exact"/>
        <w:rPr>
          <w:del w:id="21715" w:author="Updates" w:date="2024-01-23T15:22:00Z"/>
          <w:sz w:val="20"/>
          <w:szCs w:val="20"/>
        </w:rPr>
      </w:pPr>
    </w:p>
    <w:p w14:paraId="63819156" w14:textId="77777777" w:rsidR="002C0C21" w:rsidRDefault="002C0C21">
      <w:pPr>
        <w:spacing w:line="200" w:lineRule="exact"/>
        <w:rPr>
          <w:del w:id="21716" w:author="Updates" w:date="2024-01-23T15:22:00Z"/>
          <w:sz w:val="20"/>
          <w:szCs w:val="20"/>
        </w:rPr>
      </w:pPr>
    </w:p>
    <w:p w14:paraId="7CB17C49" w14:textId="77777777" w:rsidR="002C0C21" w:rsidRDefault="002C0C21">
      <w:pPr>
        <w:spacing w:line="200" w:lineRule="exact"/>
        <w:rPr>
          <w:del w:id="21717" w:author="Updates" w:date="2024-01-23T15:22:00Z"/>
          <w:sz w:val="20"/>
          <w:szCs w:val="20"/>
        </w:rPr>
      </w:pPr>
    </w:p>
    <w:p w14:paraId="3FF9F9E0" w14:textId="77777777" w:rsidR="002C0C21" w:rsidRDefault="002C0C21">
      <w:pPr>
        <w:spacing w:line="200" w:lineRule="exact"/>
        <w:rPr>
          <w:del w:id="21718" w:author="Updates" w:date="2024-01-23T15:22:00Z"/>
          <w:sz w:val="20"/>
          <w:szCs w:val="20"/>
        </w:rPr>
      </w:pPr>
    </w:p>
    <w:p w14:paraId="73F3DBDE" w14:textId="77777777" w:rsidR="002C0C21" w:rsidRDefault="002C0C21">
      <w:pPr>
        <w:spacing w:line="200" w:lineRule="exact"/>
        <w:rPr>
          <w:del w:id="21719" w:author="Updates" w:date="2024-01-23T15:22:00Z"/>
          <w:sz w:val="20"/>
          <w:szCs w:val="20"/>
        </w:rPr>
      </w:pPr>
    </w:p>
    <w:p w14:paraId="6D46B727" w14:textId="77777777" w:rsidR="002C0C21" w:rsidRDefault="002C0C21">
      <w:pPr>
        <w:spacing w:line="200" w:lineRule="exact"/>
        <w:rPr>
          <w:del w:id="21720" w:author="Updates" w:date="2024-01-23T15:22:00Z"/>
          <w:sz w:val="20"/>
          <w:szCs w:val="20"/>
        </w:rPr>
      </w:pPr>
    </w:p>
    <w:p w14:paraId="4CED3566" w14:textId="77777777" w:rsidR="002C0C21" w:rsidRDefault="002C0C21">
      <w:pPr>
        <w:spacing w:line="200" w:lineRule="exact"/>
        <w:rPr>
          <w:del w:id="21721" w:author="Updates" w:date="2024-01-23T15:22:00Z"/>
          <w:sz w:val="20"/>
          <w:szCs w:val="20"/>
        </w:rPr>
      </w:pPr>
    </w:p>
    <w:p w14:paraId="432668FD" w14:textId="77777777" w:rsidR="002C0C21" w:rsidRDefault="002C0C21">
      <w:pPr>
        <w:spacing w:line="200" w:lineRule="exact"/>
        <w:rPr>
          <w:del w:id="21722" w:author="Updates" w:date="2024-01-23T15:22:00Z"/>
          <w:sz w:val="20"/>
          <w:szCs w:val="20"/>
        </w:rPr>
      </w:pPr>
    </w:p>
    <w:p w14:paraId="33969112" w14:textId="77777777" w:rsidR="002C0C21" w:rsidRDefault="002C0C21">
      <w:pPr>
        <w:spacing w:line="200" w:lineRule="exact"/>
        <w:rPr>
          <w:del w:id="21723" w:author="Updates" w:date="2024-01-23T15:22:00Z"/>
          <w:sz w:val="20"/>
          <w:szCs w:val="20"/>
        </w:rPr>
      </w:pPr>
    </w:p>
    <w:p w14:paraId="32482D3E" w14:textId="77777777" w:rsidR="002C0C21" w:rsidRDefault="002C0C21">
      <w:pPr>
        <w:spacing w:line="200" w:lineRule="exact"/>
        <w:rPr>
          <w:del w:id="21724" w:author="Updates" w:date="2024-01-23T15:22:00Z"/>
          <w:sz w:val="20"/>
          <w:szCs w:val="20"/>
        </w:rPr>
      </w:pPr>
    </w:p>
    <w:p w14:paraId="15FC64DD" w14:textId="77777777" w:rsidR="002C0C21" w:rsidRDefault="002C0C21">
      <w:pPr>
        <w:spacing w:line="200" w:lineRule="exact"/>
        <w:rPr>
          <w:del w:id="21725" w:author="Updates" w:date="2024-01-23T15:22:00Z"/>
          <w:sz w:val="20"/>
          <w:szCs w:val="20"/>
        </w:rPr>
      </w:pPr>
    </w:p>
    <w:p w14:paraId="0EB634C0" w14:textId="77777777" w:rsidR="002C0C21" w:rsidRDefault="002C0C21">
      <w:pPr>
        <w:spacing w:line="200" w:lineRule="exact"/>
        <w:rPr>
          <w:del w:id="21726" w:author="Updates" w:date="2024-01-23T15:22:00Z"/>
          <w:sz w:val="20"/>
          <w:szCs w:val="20"/>
        </w:rPr>
      </w:pPr>
    </w:p>
    <w:p w14:paraId="7F1261A5" w14:textId="77777777" w:rsidR="002C0C21" w:rsidRDefault="002C0C21">
      <w:pPr>
        <w:spacing w:line="200" w:lineRule="exact"/>
        <w:rPr>
          <w:del w:id="21727" w:author="Updates" w:date="2024-01-23T15:22:00Z"/>
          <w:sz w:val="20"/>
          <w:szCs w:val="20"/>
        </w:rPr>
      </w:pPr>
    </w:p>
    <w:p w14:paraId="7F38E41C" w14:textId="77777777" w:rsidR="002C0C21" w:rsidRDefault="002C0C21">
      <w:pPr>
        <w:spacing w:line="200" w:lineRule="exact"/>
        <w:rPr>
          <w:del w:id="21728" w:author="Updates" w:date="2024-01-23T15:22:00Z"/>
          <w:sz w:val="20"/>
          <w:szCs w:val="20"/>
        </w:rPr>
      </w:pPr>
    </w:p>
    <w:p w14:paraId="4493F909" w14:textId="77777777" w:rsidR="002C0C21" w:rsidRDefault="002C0C21">
      <w:pPr>
        <w:spacing w:line="200" w:lineRule="exact"/>
        <w:rPr>
          <w:del w:id="21729" w:author="Updates" w:date="2024-01-23T15:22:00Z"/>
          <w:sz w:val="20"/>
          <w:szCs w:val="20"/>
        </w:rPr>
      </w:pPr>
    </w:p>
    <w:p w14:paraId="7BC5B9A3" w14:textId="77777777" w:rsidR="002C0C21" w:rsidRDefault="002C0C21">
      <w:pPr>
        <w:spacing w:line="200" w:lineRule="exact"/>
        <w:rPr>
          <w:del w:id="21730" w:author="Updates" w:date="2024-01-23T15:22:00Z"/>
          <w:sz w:val="20"/>
          <w:szCs w:val="20"/>
        </w:rPr>
      </w:pPr>
    </w:p>
    <w:p w14:paraId="6B6FAD94" w14:textId="77777777" w:rsidR="002C0C21" w:rsidRDefault="002C0C21">
      <w:pPr>
        <w:spacing w:line="200" w:lineRule="exact"/>
        <w:rPr>
          <w:del w:id="21731" w:author="Updates" w:date="2024-01-23T15:22:00Z"/>
          <w:sz w:val="20"/>
          <w:szCs w:val="20"/>
        </w:rPr>
      </w:pPr>
    </w:p>
    <w:p w14:paraId="36630146" w14:textId="77777777" w:rsidR="002C0C21" w:rsidRDefault="002C0C21">
      <w:pPr>
        <w:spacing w:line="200" w:lineRule="exact"/>
        <w:rPr>
          <w:del w:id="21732" w:author="Updates" w:date="2024-01-23T15:22:00Z"/>
          <w:sz w:val="20"/>
          <w:szCs w:val="20"/>
        </w:rPr>
      </w:pPr>
    </w:p>
    <w:p w14:paraId="0F34B3AC" w14:textId="77777777" w:rsidR="002C0C21" w:rsidRDefault="002C0C21">
      <w:pPr>
        <w:spacing w:line="200" w:lineRule="exact"/>
        <w:rPr>
          <w:del w:id="21733" w:author="Updates" w:date="2024-01-23T15:22:00Z"/>
          <w:sz w:val="20"/>
          <w:szCs w:val="20"/>
        </w:rPr>
      </w:pPr>
    </w:p>
    <w:p w14:paraId="73DD8DC5" w14:textId="77777777" w:rsidR="002C0C21" w:rsidRDefault="002C0C21">
      <w:pPr>
        <w:spacing w:line="200" w:lineRule="exact"/>
        <w:rPr>
          <w:del w:id="21734" w:author="Updates" w:date="2024-01-23T15:22:00Z"/>
          <w:sz w:val="20"/>
          <w:szCs w:val="20"/>
        </w:rPr>
      </w:pPr>
    </w:p>
    <w:p w14:paraId="1594B8ED" w14:textId="77777777" w:rsidR="002C0C21" w:rsidRDefault="002C0C21">
      <w:pPr>
        <w:spacing w:line="200" w:lineRule="exact"/>
        <w:rPr>
          <w:del w:id="21735" w:author="Updates" w:date="2024-01-23T15:22:00Z"/>
          <w:sz w:val="20"/>
          <w:szCs w:val="20"/>
        </w:rPr>
      </w:pPr>
    </w:p>
    <w:p w14:paraId="05872768" w14:textId="77777777" w:rsidR="002C0C21" w:rsidRDefault="002C0C21">
      <w:pPr>
        <w:spacing w:line="200" w:lineRule="exact"/>
        <w:rPr>
          <w:del w:id="21736" w:author="Updates" w:date="2024-01-23T15:22:00Z"/>
          <w:sz w:val="20"/>
          <w:szCs w:val="20"/>
        </w:rPr>
      </w:pPr>
    </w:p>
    <w:p w14:paraId="2CFF62F3" w14:textId="77777777" w:rsidR="002C0C21" w:rsidRDefault="002C0C21">
      <w:pPr>
        <w:spacing w:line="200" w:lineRule="exact"/>
        <w:rPr>
          <w:del w:id="21737" w:author="Updates" w:date="2024-01-23T15:22:00Z"/>
          <w:sz w:val="20"/>
          <w:szCs w:val="20"/>
        </w:rPr>
      </w:pPr>
    </w:p>
    <w:p w14:paraId="5C83D785" w14:textId="77777777" w:rsidR="002C0C21" w:rsidRDefault="002C0C21">
      <w:pPr>
        <w:spacing w:line="200" w:lineRule="exact"/>
        <w:rPr>
          <w:del w:id="21738" w:author="Updates" w:date="2024-01-23T15:22:00Z"/>
          <w:sz w:val="20"/>
          <w:szCs w:val="20"/>
        </w:rPr>
      </w:pPr>
    </w:p>
    <w:p w14:paraId="48F001F3" w14:textId="77777777" w:rsidR="002C0C21" w:rsidRDefault="002C0C21">
      <w:pPr>
        <w:spacing w:line="200" w:lineRule="exact"/>
        <w:rPr>
          <w:del w:id="21739" w:author="Updates" w:date="2024-01-23T15:22:00Z"/>
          <w:sz w:val="20"/>
          <w:szCs w:val="20"/>
        </w:rPr>
      </w:pPr>
    </w:p>
    <w:p w14:paraId="3A87B20D" w14:textId="77777777" w:rsidR="002C0C21" w:rsidRDefault="002C0C21">
      <w:pPr>
        <w:spacing w:line="200" w:lineRule="exact"/>
        <w:rPr>
          <w:del w:id="21740" w:author="Updates" w:date="2024-01-23T15:22:00Z"/>
          <w:sz w:val="20"/>
          <w:szCs w:val="20"/>
        </w:rPr>
      </w:pPr>
    </w:p>
    <w:p w14:paraId="02C67059" w14:textId="77777777" w:rsidR="002C0C21" w:rsidRDefault="002C0C21">
      <w:pPr>
        <w:spacing w:line="200" w:lineRule="exact"/>
        <w:rPr>
          <w:del w:id="21741" w:author="Updates" w:date="2024-01-23T15:22:00Z"/>
          <w:sz w:val="20"/>
          <w:szCs w:val="20"/>
        </w:rPr>
      </w:pPr>
    </w:p>
    <w:p w14:paraId="11D0AEB9" w14:textId="77777777" w:rsidR="002C0C21" w:rsidRDefault="002C0C21">
      <w:pPr>
        <w:spacing w:line="200" w:lineRule="exact"/>
        <w:rPr>
          <w:del w:id="21742" w:author="Updates" w:date="2024-01-23T15:22:00Z"/>
          <w:sz w:val="20"/>
          <w:szCs w:val="20"/>
        </w:rPr>
      </w:pPr>
    </w:p>
    <w:p w14:paraId="0DCB9F04" w14:textId="77777777" w:rsidR="002C0C21" w:rsidRDefault="002C0C21">
      <w:pPr>
        <w:spacing w:line="200" w:lineRule="exact"/>
        <w:rPr>
          <w:del w:id="21743" w:author="Updates" w:date="2024-01-23T15:22:00Z"/>
          <w:sz w:val="20"/>
          <w:szCs w:val="20"/>
        </w:rPr>
      </w:pPr>
    </w:p>
    <w:p w14:paraId="57A02296" w14:textId="77777777" w:rsidR="002C0C21" w:rsidRDefault="002C0C21">
      <w:pPr>
        <w:spacing w:line="200" w:lineRule="exact"/>
        <w:rPr>
          <w:del w:id="21744" w:author="Updates" w:date="2024-01-23T15:22:00Z"/>
          <w:sz w:val="20"/>
          <w:szCs w:val="20"/>
        </w:rPr>
      </w:pPr>
    </w:p>
    <w:p w14:paraId="355BAEEE" w14:textId="77777777" w:rsidR="002C0C21" w:rsidRDefault="002C0C21">
      <w:pPr>
        <w:spacing w:line="200" w:lineRule="exact"/>
        <w:rPr>
          <w:del w:id="21745" w:author="Updates" w:date="2024-01-23T15:22:00Z"/>
          <w:sz w:val="20"/>
          <w:szCs w:val="20"/>
        </w:rPr>
      </w:pPr>
    </w:p>
    <w:p w14:paraId="1952C385" w14:textId="77777777" w:rsidR="002C0C21" w:rsidRDefault="002C0C21">
      <w:pPr>
        <w:spacing w:line="200" w:lineRule="exact"/>
        <w:rPr>
          <w:del w:id="21746" w:author="Updates" w:date="2024-01-23T15:22:00Z"/>
          <w:sz w:val="20"/>
          <w:szCs w:val="20"/>
        </w:rPr>
      </w:pPr>
    </w:p>
    <w:p w14:paraId="17237DBD" w14:textId="77777777" w:rsidR="002C0C21" w:rsidRDefault="002C0C21">
      <w:pPr>
        <w:spacing w:line="200" w:lineRule="exact"/>
        <w:rPr>
          <w:del w:id="21747" w:author="Updates" w:date="2024-01-23T15:22:00Z"/>
          <w:sz w:val="20"/>
          <w:szCs w:val="20"/>
        </w:rPr>
      </w:pPr>
    </w:p>
    <w:p w14:paraId="479B8CE2" w14:textId="77777777" w:rsidR="002C0C21" w:rsidRDefault="002C0C21">
      <w:pPr>
        <w:spacing w:line="259" w:lineRule="exact"/>
        <w:rPr>
          <w:del w:id="21748" w:author="Updates" w:date="2024-01-23T15:22:00Z"/>
          <w:sz w:val="20"/>
          <w:szCs w:val="20"/>
        </w:rPr>
      </w:pPr>
    </w:p>
    <w:p w14:paraId="3578900C" w14:textId="77777777" w:rsidR="002C0C21" w:rsidRDefault="00F15D88">
      <w:pPr>
        <w:ind w:left="1140"/>
        <w:rPr>
          <w:del w:id="21749" w:author="Updates" w:date="2024-01-23T15:22:00Z"/>
          <w:sz w:val="20"/>
          <w:szCs w:val="20"/>
        </w:rPr>
      </w:pPr>
      <w:del w:id="21750" w:author="Updates" w:date="2024-01-23T15:22:00Z">
        <w:r>
          <w:rPr>
            <w:rFonts w:eastAsia="Times New Roman"/>
            <w:i/>
            <w:iCs/>
            <w:sz w:val="18"/>
            <w:szCs w:val="18"/>
          </w:rPr>
          <w:delText>adapted from the CT State Stormwater Manual</w:delText>
        </w:r>
      </w:del>
    </w:p>
    <w:p w14:paraId="6D3ADCF2" w14:textId="77777777" w:rsidR="002C0C21" w:rsidRDefault="00F15D88">
      <w:pPr>
        <w:spacing w:line="20" w:lineRule="exact"/>
        <w:rPr>
          <w:del w:id="21751" w:author="Updates" w:date="2024-01-23T15:22:00Z"/>
          <w:sz w:val="20"/>
          <w:szCs w:val="20"/>
        </w:rPr>
      </w:pPr>
      <w:del w:id="21752" w:author="Updates" w:date="2024-01-23T15:22:00Z">
        <w:r>
          <w:rPr>
            <w:noProof/>
            <w:sz w:val="20"/>
            <w:szCs w:val="20"/>
          </w:rPr>
          <w:drawing>
            <wp:anchor distT="0" distB="0" distL="114300" distR="114300" simplePos="0" relativeHeight="251949250" behindDoc="1" locked="0" layoutInCell="0" allowOverlap="1" wp14:anchorId="01422E24" wp14:editId="62F0B9DF">
              <wp:simplePos x="0" y="0"/>
              <wp:positionH relativeFrom="column">
                <wp:posOffset>-1198880</wp:posOffset>
              </wp:positionH>
              <wp:positionV relativeFrom="paragraph">
                <wp:posOffset>-5221605</wp:posOffset>
              </wp:positionV>
              <wp:extent cx="4552315" cy="5372100"/>
              <wp:effectExtent l="0" t="0" r="0" b="0"/>
              <wp:wrapNone/>
              <wp:docPr id="561584099" name="Picture 56158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91"/>
                      <a:srcRect/>
                      <a:stretch>
                        <a:fillRect/>
                      </a:stretch>
                    </pic:blipFill>
                    <pic:spPr bwMode="auto">
                      <a:xfrm>
                        <a:off x="0" y="0"/>
                        <a:ext cx="4552315" cy="5372100"/>
                      </a:xfrm>
                      <a:prstGeom prst="rect">
                        <a:avLst/>
                      </a:prstGeom>
                      <a:noFill/>
                    </pic:spPr>
                  </pic:pic>
                </a:graphicData>
              </a:graphic>
            </wp:anchor>
          </w:drawing>
        </w:r>
      </w:del>
    </w:p>
    <w:p w14:paraId="063B1FC9" w14:textId="77777777" w:rsidR="002C0C21" w:rsidRDefault="002C0C21">
      <w:pPr>
        <w:spacing w:line="200" w:lineRule="exact"/>
        <w:rPr>
          <w:del w:id="21753" w:author="Updates" w:date="2024-01-23T15:22:00Z"/>
          <w:sz w:val="20"/>
          <w:szCs w:val="20"/>
        </w:rPr>
      </w:pPr>
    </w:p>
    <w:p w14:paraId="253F1CD7" w14:textId="77777777" w:rsidR="002C0C21" w:rsidRDefault="002C0C21">
      <w:pPr>
        <w:spacing w:line="232" w:lineRule="exact"/>
        <w:rPr>
          <w:del w:id="21754" w:author="Updates" w:date="2024-01-23T15:22:00Z"/>
          <w:sz w:val="20"/>
          <w:szCs w:val="20"/>
        </w:rPr>
      </w:pPr>
    </w:p>
    <w:p w14:paraId="2B75EB81" w14:textId="77777777" w:rsidR="004314B5" w:rsidRDefault="004314B5" w:rsidP="004314B5">
      <w:pPr>
        <w:pStyle w:val="FSBody"/>
      </w:pPr>
      <w:r w:rsidRPr="00E375EE">
        <w:rPr>
          <w:rStyle w:val="FS2Char"/>
        </w:rPr>
        <w:t>Galleys:</w:t>
      </w:r>
      <w:r>
        <w:rPr>
          <w:b/>
          <w:bCs/>
        </w:rPr>
        <w:t xml:space="preserve"> </w:t>
      </w:r>
      <w:proofErr w:type="gramStart"/>
      <w:r>
        <w:t>Similar to</w:t>
      </w:r>
      <w:proofErr w:type="gramEnd"/>
      <w:r>
        <w:t xml:space="preserve"> infiltration pits. Some designs</w:t>
      </w:r>
      <w:r>
        <w:rPr>
          <w:b/>
          <w:bCs/>
        </w:rPr>
        <w:t xml:space="preserve"> </w:t>
      </w:r>
      <w:r>
        <w:t>consist of concrete perforated rectangular vaults. Others are modular systems usually placed under parking lots. When the galley design consists of a single rectangular perforated vault, conduct one boring or observation trench per galley. When the galleys consist of interlocking modular units, take the same number of borings or observation pits as for infiltration trenches. Do not confuse these galleys with vaults storing water for purposes of underground detention, which do not contain perforations.</w:t>
      </w:r>
    </w:p>
    <w:p w14:paraId="481792F4" w14:textId="77777777" w:rsidR="002C0C21" w:rsidRDefault="002C0C21">
      <w:pPr>
        <w:spacing w:line="200" w:lineRule="exact"/>
        <w:rPr>
          <w:del w:id="21755" w:author="Updates" w:date="2024-01-23T15:22:00Z"/>
          <w:sz w:val="20"/>
          <w:szCs w:val="20"/>
        </w:rPr>
      </w:pPr>
    </w:p>
    <w:p w14:paraId="4B6D7202" w14:textId="77777777" w:rsidR="002C0C21" w:rsidRDefault="002C0C21">
      <w:pPr>
        <w:spacing w:line="280" w:lineRule="exact"/>
        <w:rPr>
          <w:del w:id="21756" w:author="Updates" w:date="2024-01-23T15:22:00Z"/>
          <w:sz w:val="20"/>
          <w:szCs w:val="20"/>
        </w:rPr>
      </w:pPr>
    </w:p>
    <w:p w14:paraId="40BB88A0" w14:textId="77777777" w:rsidR="002C0C21" w:rsidRPr="00DE32AB" w:rsidRDefault="00F15D88" w:rsidP="003B30F7">
      <w:pPr>
        <w:pStyle w:val="FS1"/>
        <w:rPr>
          <w:moveFrom w:id="21757" w:author="Updates" w:date="2024-01-23T15:22:00Z"/>
          <w:sz w:val="20"/>
          <w:szCs w:val="20"/>
        </w:rPr>
      </w:pPr>
      <w:moveFromRangeStart w:id="21758" w:author="Updates" w:date="2024-01-23T15:22:00Z" w:name="move156915889"/>
      <w:moveFrom w:id="21759" w:author="Updates" w:date="2024-01-23T15:22:00Z">
        <w:r w:rsidRPr="00DE32AB">
          <w:rPr>
            <w:rFonts w:eastAsia="Impact"/>
          </w:rPr>
          <w:t>Applicability</w:t>
        </w:r>
      </w:moveFrom>
    </w:p>
    <w:moveFromRangeEnd w:id="21758"/>
    <w:p w14:paraId="75752A0E" w14:textId="77777777" w:rsidR="002C0C21" w:rsidRDefault="002C0C21">
      <w:pPr>
        <w:spacing w:line="37" w:lineRule="exact"/>
        <w:rPr>
          <w:del w:id="21760" w:author="Updates" w:date="2024-01-23T15:22:00Z"/>
          <w:sz w:val="20"/>
          <w:szCs w:val="20"/>
        </w:rPr>
      </w:pPr>
    </w:p>
    <w:p w14:paraId="38B22104" w14:textId="77777777" w:rsidR="002C0C21" w:rsidRDefault="004314B5">
      <w:pPr>
        <w:spacing w:line="252" w:lineRule="auto"/>
        <w:ind w:right="120"/>
        <w:rPr>
          <w:del w:id="21761" w:author="Updates" w:date="2024-01-23T15:22:00Z"/>
          <w:sz w:val="20"/>
          <w:szCs w:val="20"/>
        </w:rPr>
      </w:pPr>
      <w:moveFromRangeStart w:id="21762" w:author="Updates" w:date="2024-01-23T15:22:00Z" w:name="move156915971"/>
      <w:moveFrom w:id="21763" w:author="Updates" w:date="2024-01-23T15:22:00Z">
        <w:r>
          <w:rPr>
            <w:rFonts w:eastAsia="Times New Roman"/>
          </w:rPr>
          <w:t xml:space="preserve">Subsurface structures are constructed to store stormwater temporarily and let it percolate into the underlying soil. These structures are used for small drainage areas (typically less than 2 acres). </w:t>
        </w:r>
      </w:moveFrom>
      <w:moveFromRangeEnd w:id="21762"/>
      <w:del w:id="21764" w:author="Updates" w:date="2024-01-23T15:22:00Z">
        <w:r w:rsidR="00F15D88">
          <w:rPr>
            <w:rFonts w:eastAsia="Times New Roman"/>
          </w:rPr>
          <w:delText xml:space="preserve">They are feasible only where </w:delText>
        </w:r>
        <w:r w:rsidR="00F15D88">
          <w:rPr>
            <w:rFonts w:eastAsia="Times New Roman"/>
          </w:rPr>
          <w:lastRenderedPageBreak/>
          <w:delText>the soil is adequately permeable and the maximum water table and/or bedrock</w:delText>
        </w:r>
      </w:del>
    </w:p>
    <w:p w14:paraId="24A95ED6" w14:textId="77777777" w:rsidR="002C0C21" w:rsidRDefault="002C0C21">
      <w:pPr>
        <w:spacing w:line="200" w:lineRule="exact"/>
        <w:rPr>
          <w:del w:id="21765" w:author="Updates" w:date="2024-01-23T15:22:00Z"/>
          <w:sz w:val="20"/>
          <w:szCs w:val="20"/>
        </w:rPr>
      </w:pPr>
    </w:p>
    <w:p w14:paraId="10A7FD0E" w14:textId="77777777" w:rsidR="002C0C21" w:rsidRDefault="002C0C21">
      <w:pPr>
        <w:rPr>
          <w:del w:id="21766" w:author="Updates" w:date="2024-01-23T15:22:00Z"/>
        </w:rPr>
        <w:sectPr w:rsidR="002C0C21" w:rsidSect="00AF6C3A">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40" w:space="280"/>
            <w:col w:w="5280"/>
          </w:cols>
        </w:sectPr>
      </w:pPr>
    </w:p>
    <w:p w14:paraId="17A3B63D" w14:textId="77777777" w:rsidR="002C0C21" w:rsidRDefault="002C0C21">
      <w:pPr>
        <w:spacing w:line="89" w:lineRule="exact"/>
        <w:rPr>
          <w:del w:id="21767" w:author="Updates" w:date="2024-01-23T15:22:00Z"/>
          <w:sz w:val="20"/>
          <w:szCs w:val="20"/>
        </w:rPr>
      </w:pPr>
    </w:p>
    <w:p w14:paraId="7E9305D1" w14:textId="77777777" w:rsidR="002C0C21" w:rsidRDefault="00F15D88">
      <w:pPr>
        <w:tabs>
          <w:tab w:val="left" w:pos="9420"/>
        </w:tabs>
        <w:ind w:left="5720"/>
        <w:rPr>
          <w:del w:id="21768" w:author="Updates" w:date="2024-01-23T15:22:00Z"/>
          <w:sz w:val="20"/>
          <w:szCs w:val="20"/>
        </w:rPr>
      </w:pPr>
      <w:del w:id="2176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104</w:delText>
        </w:r>
      </w:del>
    </w:p>
    <w:p w14:paraId="695323F3" w14:textId="77777777" w:rsidR="002C0C21" w:rsidRDefault="002C0C21">
      <w:pPr>
        <w:rPr>
          <w:del w:id="21770" w:author="Updates" w:date="2024-01-23T15:22:00Z"/>
        </w:rPr>
        <w:sectPr w:rsidR="002C0C21" w:rsidSect="00AF6C3A">
          <w:type w:val="continuous"/>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00B5CB54" w14:textId="77777777" w:rsidR="004314B5" w:rsidRDefault="00F15D88" w:rsidP="004314B5">
      <w:pPr>
        <w:pStyle w:val="FSBody"/>
        <w:rPr>
          <w:moveFrom w:id="21771" w:author="Updates" w:date="2024-01-23T15:22:00Z"/>
        </w:rPr>
      </w:pPr>
      <w:bookmarkStart w:id="21772" w:name="page106"/>
      <w:bookmarkEnd w:id="21772"/>
      <w:del w:id="21773" w:author="Updates" w:date="2024-01-23T15:22:00Z">
        <w:r>
          <w:rPr>
            <w:rFonts w:eastAsia="Times New Roman"/>
          </w:rPr>
          <w:lastRenderedPageBreak/>
          <w:delText>elevation is sufficiently low.</w:delText>
        </w:r>
      </w:del>
      <w:moveFromRangeStart w:id="21774" w:author="Updates" w:date="2024-01-23T15:22:00Z" w:name="move156915972"/>
      <w:moveFrom w:id="21775" w:author="Updates" w:date="2024-01-23T15:22:00Z">
        <w:r w:rsidR="004314B5">
          <w:t xml:space="preserve"> They can be used to control the quantity as well as quality of stormwater runoff, if properly designed and constructed. The structures serve as storage chambers for captured stormwater, while the soil matrix provides treatment.</w:t>
        </w:r>
      </w:moveFrom>
    </w:p>
    <w:moveFromRangeEnd w:id="21774"/>
    <w:p w14:paraId="6C78251A" w14:textId="77777777" w:rsidR="002C0C21" w:rsidRDefault="002C0C21">
      <w:pPr>
        <w:spacing w:line="251" w:lineRule="exact"/>
        <w:rPr>
          <w:del w:id="21776" w:author="Updates" w:date="2024-01-23T15:22:00Z"/>
          <w:sz w:val="20"/>
          <w:szCs w:val="20"/>
        </w:rPr>
      </w:pPr>
    </w:p>
    <w:p w14:paraId="7B825C0F" w14:textId="5945F941" w:rsidR="004314B5" w:rsidRDefault="004314B5" w:rsidP="004314B5">
      <w:pPr>
        <w:pStyle w:val="FSBody"/>
      </w:pPr>
      <w:r>
        <w:t xml:space="preserve">Without adequate pretreatment, subsurface structures are not suitable for stormwater runoff from land uses or activities with the potential for high sediment or pollutant loads. Structural pretreatment SCMs for these systems include, but are not limited to, deep sump </w:t>
      </w:r>
      <w:proofErr w:type="gramStart"/>
      <w:r>
        <w:t>catch</w:t>
      </w:r>
      <w:proofErr w:type="gramEnd"/>
      <w:r>
        <w:t xml:space="preserve"> basins, proprietary separators, an</w:t>
      </w:r>
      <w:r w:rsidR="00E143C7">
        <w:t>d</w:t>
      </w:r>
      <w:r>
        <w:t xml:space="preserve"> oil/grit separators. They are suitable alternatives to traditional infiltration trenches and basins for space-limited sites. These systems can be installed beneath parking lots and other developed areas provided the systems can be accessed for routine maintenance.</w:t>
      </w:r>
    </w:p>
    <w:p w14:paraId="53129745" w14:textId="77777777" w:rsidR="004314B5" w:rsidRDefault="004314B5" w:rsidP="004314B5">
      <w:pPr>
        <w:pStyle w:val="FSBody"/>
        <w:rPr>
          <w:moveTo w:id="21777" w:author="Updates" w:date="2024-01-23T15:22:00Z"/>
        </w:rPr>
      </w:pPr>
      <w:moveToRangeStart w:id="21778" w:author="Updates" w:date="2024-01-23T15:22:00Z" w:name="move156915973"/>
      <w:moveTo w:id="21779" w:author="Updates" w:date="2024-01-23T15:22:00Z">
        <w:r>
          <w:t>Subsurface systems are highly prone to clogging. Pretreatment is always required unless the runoff is strictly from residential rooftops.</w:t>
        </w:r>
      </w:moveTo>
    </w:p>
    <w:moveToRangeEnd w:id="21778"/>
    <w:p w14:paraId="583450BA" w14:textId="77777777" w:rsidR="002C0C21" w:rsidRDefault="002C0C21">
      <w:pPr>
        <w:spacing w:line="200" w:lineRule="exact"/>
        <w:rPr>
          <w:del w:id="21780" w:author="Updates" w:date="2024-01-23T15:22:00Z"/>
          <w:sz w:val="20"/>
          <w:szCs w:val="20"/>
        </w:rPr>
      </w:pPr>
    </w:p>
    <w:p w14:paraId="6A09DA31" w14:textId="77777777" w:rsidR="002C0C21" w:rsidRDefault="002C0C21">
      <w:pPr>
        <w:spacing w:line="322" w:lineRule="exact"/>
        <w:rPr>
          <w:del w:id="21781" w:author="Updates" w:date="2024-01-23T15:22:00Z"/>
          <w:sz w:val="20"/>
          <w:szCs w:val="20"/>
        </w:rPr>
      </w:pPr>
    </w:p>
    <w:p w14:paraId="170475DA" w14:textId="77777777" w:rsidR="004314B5" w:rsidRDefault="004314B5" w:rsidP="004314B5">
      <w:pPr>
        <w:pStyle w:val="FSBody"/>
        <w:rPr>
          <w:moveFrom w:id="21782" w:author="Updates" w:date="2024-01-23T15:22:00Z"/>
        </w:rPr>
      </w:pPr>
      <w:moveFromRangeStart w:id="21783" w:author="Updates" w:date="2024-01-23T15:22:00Z" w:name="move156915973"/>
      <w:moveFrom w:id="21784" w:author="Updates" w:date="2024-01-23T15:22:00Z">
        <w:r>
          <w:t>Subsurface systems are highly prone to clogging. Pretreatment is always required unless the runoff is strictly from residential rooftops.</w:t>
        </w:r>
      </w:moveFrom>
    </w:p>
    <w:moveFromRangeEnd w:id="21783"/>
    <w:p w14:paraId="2129DCD3" w14:textId="77777777" w:rsidR="002C0C21" w:rsidRDefault="002C0C21">
      <w:pPr>
        <w:spacing w:line="208" w:lineRule="exact"/>
        <w:rPr>
          <w:del w:id="21785" w:author="Updates" w:date="2024-01-23T15:22:00Z"/>
          <w:sz w:val="20"/>
          <w:szCs w:val="20"/>
        </w:rPr>
      </w:pPr>
    </w:p>
    <w:p w14:paraId="5E096012" w14:textId="77777777" w:rsidR="002C0C21" w:rsidRPr="0082031E" w:rsidRDefault="00F15D88" w:rsidP="00904109">
      <w:pPr>
        <w:pStyle w:val="FS1"/>
        <w:rPr>
          <w:moveFrom w:id="21786" w:author="Updates" w:date="2024-01-23T15:22:00Z"/>
          <w:sz w:val="20"/>
          <w:szCs w:val="20"/>
        </w:rPr>
      </w:pPr>
      <w:moveFromRangeStart w:id="21787" w:author="Updates" w:date="2024-01-23T15:22:00Z" w:name="move156915849"/>
      <w:moveFrom w:id="21788" w:author="Updates" w:date="2024-01-23T15:22:00Z">
        <w:r w:rsidRPr="00843872">
          <w:t>Effectiveness</w:t>
        </w:r>
      </w:moveFrom>
    </w:p>
    <w:moveFromRangeEnd w:id="21787"/>
    <w:p w14:paraId="28B76F14" w14:textId="77777777" w:rsidR="002C0C21" w:rsidRDefault="002C0C21">
      <w:pPr>
        <w:spacing w:line="37" w:lineRule="exact"/>
        <w:rPr>
          <w:del w:id="21789" w:author="Updates" w:date="2024-01-23T15:22:00Z"/>
          <w:sz w:val="20"/>
          <w:szCs w:val="20"/>
        </w:rPr>
      </w:pPr>
    </w:p>
    <w:p w14:paraId="0B421A98" w14:textId="77777777" w:rsidR="004314B5" w:rsidRPr="00DE32AB" w:rsidRDefault="004314B5" w:rsidP="004314B5">
      <w:pPr>
        <w:pStyle w:val="FS1"/>
        <w:rPr>
          <w:ins w:id="21790" w:author="Updates" w:date="2024-01-23T15:22:00Z"/>
          <w:sz w:val="20"/>
          <w:szCs w:val="20"/>
        </w:rPr>
      </w:pPr>
      <w:ins w:id="21791" w:author="Updates" w:date="2024-01-23T15:22:00Z">
        <w:r w:rsidRPr="00DE32AB">
          <w:rPr>
            <w:rFonts w:eastAsia="Impact"/>
          </w:rPr>
          <w:t>Effectiveness</w:t>
        </w:r>
      </w:ins>
    </w:p>
    <w:p w14:paraId="0202FB9C" w14:textId="202D1242" w:rsidR="004314B5" w:rsidRDefault="004314B5" w:rsidP="004314B5">
      <w:pPr>
        <w:pStyle w:val="FSBody"/>
      </w:pPr>
      <w:r w:rsidRPr="00843872">
        <w:t>Performance of subsurface systems varies by manufacturer and system design. Although there are limited field performance data, pollutant removal efficiency is expected to be similar to those of infiltration trenches and basins</w:t>
      </w:r>
      <w:del w:id="21792" w:author="Updates" w:date="2024-01-23T15:22:00Z">
        <w:r w:rsidR="00F15D88" w:rsidRPr="00521D58">
          <w:rPr>
            <w:rFonts w:eastAsia="Times New Roman"/>
            <w:highlight w:val="yellow"/>
          </w:rPr>
          <w:delText xml:space="preserve"> (i.e., up to 80% of TSS removal). MassDEP awards a TSS removal credit of 80% for systems designed in accordance with the specifications in this handbook</w:delText>
        </w:r>
      </w:del>
      <w:r>
        <w:t>.</w:t>
      </w:r>
    </w:p>
    <w:p w14:paraId="7C222618" w14:textId="77777777" w:rsidR="002C0C21" w:rsidRDefault="002C0C21">
      <w:pPr>
        <w:spacing w:line="200" w:lineRule="exact"/>
        <w:rPr>
          <w:del w:id="21793" w:author="Updates" w:date="2024-01-23T15:22:00Z"/>
          <w:sz w:val="20"/>
          <w:szCs w:val="20"/>
        </w:rPr>
      </w:pPr>
    </w:p>
    <w:p w14:paraId="451C68CB" w14:textId="77777777" w:rsidR="002C0C21" w:rsidRDefault="002C0C21">
      <w:pPr>
        <w:spacing w:line="275" w:lineRule="exact"/>
        <w:rPr>
          <w:del w:id="21794" w:author="Updates" w:date="2024-01-23T15:22:00Z"/>
          <w:sz w:val="20"/>
          <w:szCs w:val="20"/>
        </w:rPr>
      </w:pPr>
    </w:p>
    <w:p w14:paraId="477B409A" w14:textId="77777777" w:rsidR="004314B5" w:rsidRPr="00DE32AB" w:rsidRDefault="004314B5" w:rsidP="004314B5">
      <w:pPr>
        <w:pStyle w:val="FS1"/>
        <w:rPr>
          <w:sz w:val="20"/>
          <w:szCs w:val="20"/>
        </w:rPr>
      </w:pPr>
      <w:r w:rsidRPr="00DE32AB">
        <w:rPr>
          <w:rFonts w:eastAsia="Impact"/>
        </w:rPr>
        <w:t>Planning Considerations</w:t>
      </w:r>
    </w:p>
    <w:p w14:paraId="6DED1A2C" w14:textId="77777777" w:rsidR="002C0C21" w:rsidRDefault="004314B5">
      <w:pPr>
        <w:spacing w:line="37" w:lineRule="exact"/>
        <w:rPr>
          <w:del w:id="21795" w:author="Updates" w:date="2024-01-23T15:22:00Z"/>
          <w:sz w:val="20"/>
          <w:szCs w:val="20"/>
        </w:rPr>
      </w:pPr>
      <w:moveToRangeStart w:id="21796" w:author="Updates" w:date="2024-01-23T15:22:00Z" w:name="move156915974"/>
      <w:moveTo w:id="21797" w:author="Updates" w:date="2024-01-23T15:22:00Z">
        <w:r>
          <w:t xml:space="preserve">Subsurface structures are excellent groundwater recharge alternatives where space is limited. Because infiltration systems discharge runoff to groundwater, they are inappropriate for use in areas with potentially higher pollutant loads (such as gas stations), unless adequate pretreatment is provided. </w:t>
        </w:r>
      </w:moveTo>
      <w:moveToRangeEnd w:id="21796"/>
    </w:p>
    <w:p w14:paraId="5E6A1EE0" w14:textId="13281157" w:rsidR="004314B5" w:rsidRDefault="004314B5" w:rsidP="004314B5">
      <w:pPr>
        <w:pStyle w:val="FSBody"/>
      </w:pPr>
      <w:moveFromRangeStart w:id="21798" w:author="Updates" w:date="2024-01-23T15:22:00Z" w:name="move156915974"/>
      <w:moveFrom w:id="21799" w:author="Updates" w:date="2024-01-23T15:22:00Z">
        <w:r>
          <w:t xml:space="preserve">Subsurface structures are excellent groundwater recharge alternatives where space is limited. Because infiltration systems discharge runoff to groundwater, they are inappropriate for use in areas with potentially higher pollutant loads (such as gas stations), unless adequate pretreatment is provided. </w:t>
        </w:r>
      </w:moveFrom>
      <w:moveFromRangeEnd w:id="21798"/>
      <w:r>
        <w:t>In that event, oil</w:t>
      </w:r>
      <w:del w:id="21800" w:author="Updates" w:date="2024-01-23T15:22:00Z">
        <w:r w:rsidR="00F15D88">
          <w:rPr>
            <w:rFonts w:eastAsia="Times New Roman"/>
          </w:rPr>
          <w:delText xml:space="preserve"> </w:delText>
        </w:r>
      </w:del>
      <w:ins w:id="21801" w:author="Updates" w:date="2024-01-23T15:22:00Z">
        <w:r>
          <w:t>/</w:t>
        </w:r>
      </w:ins>
      <w:r>
        <w:t xml:space="preserve">grit separators, </w:t>
      </w:r>
      <w:r>
        <w:t xml:space="preserve">sand filters or equivalent SCMs must be used to remove sediment, </w:t>
      </w:r>
      <w:proofErr w:type="spellStart"/>
      <w:r>
        <w:t>floatables</w:t>
      </w:r>
      <w:proofErr w:type="spellEnd"/>
      <w:r>
        <w:t xml:space="preserve"> and grease prior to discharge to the subsurface structure.</w:t>
      </w:r>
    </w:p>
    <w:p w14:paraId="282F5A6F" w14:textId="77777777" w:rsidR="004314B5" w:rsidRPr="00E375EE" w:rsidRDefault="004314B5" w:rsidP="004314B5">
      <w:pPr>
        <w:pStyle w:val="FS1"/>
        <w:rPr>
          <w:ins w:id="21802" w:author="Updates" w:date="2024-01-23T15:22:00Z"/>
        </w:rPr>
      </w:pPr>
      <w:ins w:id="21803" w:author="Updates" w:date="2024-01-23T15:22:00Z">
        <w:r w:rsidRPr="00E375EE">
          <w:rPr>
            <w:rFonts w:eastAsia="Impact"/>
          </w:rPr>
          <w:t>Applicability</w:t>
        </w:r>
      </w:ins>
    </w:p>
    <w:p w14:paraId="3BAD0CBF" w14:textId="77777777" w:rsidR="004314B5" w:rsidRDefault="004314B5" w:rsidP="004314B5">
      <w:pPr>
        <w:pStyle w:val="FSBody"/>
        <w:rPr>
          <w:moveTo w:id="21804" w:author="Updates" w:date="2024-01-23T15:22:00Z"/>
        </w:rPr>
      </w:pPr>
      <w:moveToRangeStart w:id="21805" w:author="Updates" w:date="2024-01-23T15:22:00Z" w:name="move156915971"/>
      <w:moveTo w:id="21806" w:author="Updates" w:date="2024-01-23T15:22:00Z">
        <w:r>
          <w:rPr>
            <w:rFonts w:eastAsia="Times New Roman"/>
          </w:rPr>
          <w:t xml:space="preserve">Subsurface structures are constructed to store stormwater temporarily and let it percolate into the underlying soil. These structures are used for small drainage areas (typically less than 2 acres). </w:t>
        </w:r>
      </w:moveTo>
      <w:moveToRangeEnd w:id="21805"/>
      <w:ins w:id="21807" w:author="Updates" w:date="2024-01-23T15:22:00Z">
        <w:r>
          <w:rPr>
            <w:rFonts w:eastAsia="Times New Roman"/>
          </w:rPr>
          <w:t xml:space="preserve">They are feasible only where the soil is adequately permeable and seasonal high groundwater table and/or bedrock </w:t>
        </w:r>
        <w:r>
          <w:t>elevation is at least 2 feet below the bottom of the structures.</w:t>
        </w:r>
      </w:ins>
      <w:moveToRangeStart w:id="21808" w:author="Updates" w:date="2024-01-23T15:22:00Z" w:name="move156915972"/>
      <w:moveTo w:id="21809" w:author="Updates" w:date="2024-01-23T15:22:00Z">
        <w:r>
          <w:t xml:space="preserve"> They can be used to control the quantity as well as quality of stormwater runoff, if properly designed and constructed. The structures serve as storage chambers for captured stormwater, while the soil matrix provides treatment.</w:t>
        </w:r>
      </w:moveTo>
    </w:p>
    <w:moveToRangeEnd w:id="21808"/>
    <w:p w14:paraId="032DE9EF" w14:textId="77777777" w:rsidR="002C0C21" w:rsidRDefault="002C0C21">
      <w:pPr>
        <w:spacing w:line="200" w:lineRule="exact"/>
        <w:rPr>
          <w:del w:id="21810" w:author="Updates" w:date="2024-01-23T15:22:00Z"/>
          <w:sz w:val="20"/>
          <w:szCs w:val="20"/>
        </w:rPr>
      </w:pPr>
    </w:p>
    <w:p w14:paraId="13743990" w14:textId="77777777" w:rsidR="002C0C21" w:rsidRDefault="002C0C21">
      <w:pPr>
        <w:spacing w:line="281" w:lineRule="exact"/>
        <w:rPr>
          <w:del w:id="21811" w:author="Updates" w:date="2024-01-23T15:22:00Z"/>
          <w:sz w:val="20"/>
          <w:szCs w:val="20"/>
        </w:rPr>
      </w:pPr>
    </w:p>
    <w:p w14:paraId="7143F761" w14:textId="68F68A3A" w:rsidR="00E87839" w:rsidRDefault="00E87839" w:rsidP="00E87839">
      <w:pPr>
        <w:pStyle w:val="FS1"/>
        <w:rPr>
          <w:ins w:id="21812" w:author="Updates" w:date="2024-01-23T15:22:00Z"/>
          <w:rFonts w:eastAsia="Impact"/>
        </w:rPr>
      </w:pPr>
      <w:ins w:id="21813" w:author="Updates" w:date="2024-01-23T15:22:00Z">
        <w:r>
          <w:t>Setback Requirements</w:t>
        </w:r>
      </w:ins>
    </w:p>
    <w:p w14:paraId="57763B39" w14:textId="2DEA7F5B" w:rsidR="00E87839" w:rsidRDefault="00E87839" w:rsidP="00E87839">
      <w:pPr>
        <w:rPr>
          <w:ins w:id="21814" w:author="Updates" w:date="2024-01-23T15:22:00Z"/>
        </w:rPr>
      </w:pPr>
      <w:ins w:id="21815"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308C529E" w14:textId="197EDE3A" w:rsidR="004314B5" w:rsidRPr="00DE32AB" w:rsidRDefault="004314B5" w:rsidP="004314B5">
      <w:pPr>
        <w:pStyle w:val="FS1"/>
        <w:rPr>
          <w:sz w:val="20"/>
          <w:szCs w:val="20"/>
        </w:rPr>
      </w:pPr>
      <w:r w:rsidRPr="00DE32AB">
        <w:rPr>
          <w:rFonts w:eastAsia="Impact"/>
        </w:rPr>
        <w:t>Design</w:t>
      </w:r>
      <w:ins w:id="21816" w:author="Updates" w:date="2024-01-23T15:22:00Z">
        <w:r w:rsidR="00E87839">
          <w:rPr>
            <w:rFonts w:eastAsia="Impact"/>
          </w:rPr>
          <w:t xml:space="preserve"> Considerations</w:t>
        </w:r>
      </w:ins>
    </w:p>
    <w:p w14:paraId="6CD10495" w14:textId="77777777" w:rsidR="002C0C21" w:rsidRDefault="002C0C21">
      <w:pPr>
        <w:spacing w:line="37" w:lineRule="exact"/>
        <w:rPr>
          <w:del w:id="21817" w:author="Updates" w:date="2024-01-23T15:22:00Z"/>
          <w:sz w:val="20"/>
          <w:szCs w:val="20"/>
        </w:rPr>
      </w:pPr>
    </w:p>
    <w:p w14:paraId="29A9AC9C" w14:textId="77777777" w:rsidR="002C0C21" w:rsidRDefault="004314B5">
      <w:pPr>
        <w:spacing w:line="252" w:lineRule="auto"/>
        <w:rPr>
          <w:del w:id="21818" w:author="Updates" w:date="2024-01-23T15:22:00Z"/>
          <w:sz w:val="20"/>
          <w:szCs w:val="20"/>
        </w:rPr>
      </w:pPr>
      <w:r>
        <w:t>Unlike infiltration basins, widely accepted design standards and procedures for designing subsurface structures are not available. Generally, a subsurface structure is designed to store a ‘‘capture volume’’ of runoff for a specified period of ‘‘storage time.’’ The definition of capture volume differs depending on the</w:t>
      </w:r>
    </w:p>
    <w:p w14:paraId="6D4FA679" w14:textId="77777777" w:rsidR="002C0C21" w:rsidRDefault="00F15D88">
      <w:pPr>
        <w:spacing w:line="20" w:lineRule="exact"/>
        <w:rPr>
          <w:del w:id="21819" w:author="Updates" w:date="2024-01-23T15:22:00Z"/>
          <w:sz w:val="20"/>
          <w:szCs w:val="20"/>
        </w:rPr>
      </w:pPr>
      <w:del w:id="21820" w:author="Updates" w:date="2024-01-23T15:22:00Z">
        <w:r>
          <w:rPr>
            <w:sz w:val="20"/>
            <w:szCs w:val="20"/>
          </w:rPr>
          <w:br w:type="column"/>
        </w:r>
      </w:del>
    </w:p>
    <w:p w14:paraId="124A3811" w14:textId="23B26CF1" w:rsidR="004314B5" w:rsidRDefault="004314B5" w:rsidP="004314B5">
      <w:pPr>
        <w:pStyle w:val="FSBody"/>
      </w:pPr>
      <w:ins w:id="21821" w:author="Updates" w:date="2024-01-23T15:22:00Z">
        <w:r>
          <w:t xml:space="preserve"> </w:t>
        </w:r>
      </w:ins>
      <w:r>
        <w:t>purpose of the subsurface structure and the stormwater management program being used. Subsurface structures should infiltrate good quality runoff only. Pretreatment prior to infiltration is essential.</w:t>
      </w:r>
    </w:p>
    <w:p w14:paraId="0F0A0C21" w14:textId="77777777" w:rsidR="002C0C21" w:rsidRDefault="002C0C21">
      <w:pPr>
        <w:spacing w:line="2" w:lineRule="exact"/>
        <w:rPr>
          <w:del w:id="21822" w:author="Updates" w:date="2024-01-23T15:22:00Z"/>
          <w:sz w:val="20"/>
          <w:szCs w:val="20"/>
        </w:rPr>
      </w:pPr>
    </w:p>
    <w:p w14:paraId="44558E49" w14:textId="77777777" w:rsidR="004314B5" w:rsidRDefault="004314B5" w:rsidP="004314B5">
      <w:pPr>
        <w:pStyle w:val="FSBody"/>
      </w:pPr>
      <w:r>
        <w:t>The composition, configuration and layout of subsurface structures varies considerably depending on the manufacturer. Follow the design criteria specified by vendors or system manufacturers. Install subsurface structures in areas that are easily accessible for routine and non-routine maintenance.</w:t>
      </w:r>
    </w:p>
    <w:p w14:paraId="0F8018C5" w14:textId="77777777" w:rsidR="002C0C21" w:rsidRDefault="002C0C21">
      <w:pPr>
        <w:spacing w:line="254" w:lineRule="exact"/>
        <w:rPr>
          <w:del w:id="21823" w:author="Updates" w:date="2024-01-23T15:22:00Z"/>
          <w:sz w:val="20"/>
          <w:szCs w:val="20"/>
        </w:rPr>
      </w:pPr>
    </w:p>
    <w:p w14:paraId="21406382" w14:textId="4042FBAF" w:rsidR="004314B5" w:rsidRDefault="004314B5" w:rsidP="004314B5">
      <w:pPr>
        <w:pStyle w:val="FSBody"/>
      </w:pPr>
      <w:r>
        <w:t xml:space="preserve">As with infiltration trenches and basins, install subsurface structures only in soils having suitable infiltration capacities as determined through field testing. Determine the infiltrative capacity of the underlying native soil through the soil evaluation set forth in </w:t>
      </w:r>
      <w:del w:id="21824" w:author="Updates" w:date="2024-01-23T15:22:00Z">
        <w:r w:rsidR="00F15D88">
          <w:rPr>
            <w:rFonts w:eastAsia="Times New Roman"/>
          </w:rPr>
          <w:delText xml:space="preserve">Volume </w:delText>
        </w:r>
      </w:del>
      <w:ins w:id="21825" w:author="Updates" w:date="2024-01-23T15:22:00Z">
        <w:r w:rsidR="00DE53A7" w:rsidRPr="00DE53A7">
          <w:rPr>
            <w:b/>
            <w:bCs/>
          </w:rPr>
          <w:t>Section 6.</w:t>
        </w:r>
      </w:ins>
      <w:r w:rsidR="00DE53A7" w:rsidRPr="00DE53A7">
        <w:rPr>
          <w:b/>
          <w:bCs/>
        </w:rPr>
        <w:t>3</w:t>
      </w:r>
      <w:r>
        <w:t>. Never use a standard septic system percolation test to determine soil permeability because this test tends to greatly overestimate the infiltration capacity of soils.</w:t>
      </w:r>
    </w:p>
    <w:p w14:paraId="64BE324D" w14:textId="77777777" w:rsidR="002C0C21" w:rsidRDefault="002C0C21">
      <w:pPr>
        <w:spacing w:line="200" w:lineRule="exact"/>
        <w:rPr>
          <w:del w:id="21826" w:author="Updates" w:date="2024-01-23T15:22:00Z"/>
          <w:sz w:val="20"/>
          <w:szCs w:val="20"/>
        </w:rPr>
      </w:pPr>
    </w:p>
    <w:p w14:paraId="6F9CA9FB" w14:textId="77777777" w:rsidR="002C0C21" w:rsidRDefault="002C0C21">
      <w:pPr>
        <w:spacing w:line="323" w:lineRule="exact"/>
        <w:rPr>
          <w:del w:id="21827" w:author="Updates" w:date="2024-01-23T15:22:00Z"/>
          <w:sz w:val="20"/>
          <w:szCs w:val="20"/>
        </w:rPr>
      </w:pPr>
    </w:p>
    <w:p w14:paraId="3E3635AA" w14:textId="77777777" w:rsidR="004314B5" w:rsidRDefault="004314B5" w:rsidP="004314B5">
      <w:pPr>
        <w:pStyle w:val="FSBody"/>
      </w:pPr>
      <w:r>
        <w:t>Subsurface structures are typically designed to function off-line. Place a flow bypass structure upgradient of the infiltration structure to convey high flows around the structure during large storms.</w:t>
      </w:r>
    </w:p>
    <w:p w14:paraId="6832059B" w14:textId="77777777" w:rsidR="002C0C21" w:rsidRDefault="002C0C21">
      <w:pPr>
        <w:spacing w:line="249" w:lineRule="exact"/>
        <w:rPr>
          <w:del w:id="21828" w:author="Updates" w:date="2024-01-23T15:22:00Z"/>
          <w:sz w:val="20"/>
          <w:szCs w:val="20"/>
        </w:rPr>
      </w:pPr>
    </w:p>
    <w:p w14:paraId="40B58084" w14:textId="77777777" w:rsidR="004314B5" w:rsidRDefault="004314B5" w:rsidP="004314B5">
      <w:pPr>
        <w:pStyle w:val="FSBody"/>
      </w:pPr>
      <w:r>
        <w:t>Design the subsurface structure so that it drains within 72 hours after the storm event and completely dewaters between storms. Use a minimum draining time of 6 hours to ensure adequate pollutant removal. Design all ports to be mosquito-proof, i.e., to inhibit or reduce the number of mosquitoes able to breed within the SCM.</w:t>
      </w:r>
    </w:p>
    <w:p w14:paraId="620DFC39" w14:textId="77777777" w:rsidR="002C0C21" w:rsidRDefault="002C0C21">
      <w:pPr>
        <w:spacing w:line="200" w:lineRule="exact"/>
        <w:rPr>
          <w:del w:id="21829" w:author="Updates" w:date="2024-01-23T15:22:00Z"/>
          <w:sz w:val="20"/>
          <w:szCs w:val="20"/>
        </w:rPr>
      </w:pPr>
    </w:p>
    <w:p w14:paraId="4D920CA5" w14:textId="77777777" w:rsidR="002C0C21" w:rsidRDefault="002C0C21">
      <w:pPr>
        <w:spacing w:line="318" w:lineRule="exact"/>
        <w:rPr>
          <w:del w:id="21830" w:author="Updates" w:date="2024-01-23T15:22:00Z"/>
          <w:sz w:val="20"/>
          <w:szCs w:val="20"/>
        </w:rPr>
      </w:pPr>
    </w:p>
    <w:p w14:paraId="0E1025EB" w14:textId="399AE3CC" w:rsidR="004314B5" w:rsidRDefault="004314B5" w:rsidP="004314B5">
      <w:pPr>
        <w:pStyle w:val="FSBody"/>
      </w:pPr>
      <w:r>
        <w:t xml:space="preserve">The minimum acceptable field infiltration rate is </w:t>
      </w:r>
      <w:r w:rsidRPr="00843872">
        <w:t>0.</w:t>
      </w:r>
      <w:del w:id="21831" w:author="Updates" w:date="2024-01-23T15:22:00Z">
        <w:r w:rsidR="00F15D88" w:rsidRPr="00521D58">
          <w:rPr>
            <w:rFonts w:eastAsia="Times New Roman"/>
          </w:rPr>
          <w:delText>17</w:delText>
        </w:r>
      </w:del>
      <w:ins w:id="21832" w:author="Updates" w:date="2024-01-23T15:22:00Z">
        <w:r w:rsidRPr="00843872">
          <w:t>0</w:t>
        </w:r>
        <w:r w:rsidR="009B012A">
          <w:t>1</w:t>
        </w:r>
      </w:ins>
      <w:r w:rsidRPr="003B3281">
        <w:t xml:space="preserve"> inches per hour.</w:t>
      </w:r>
      <w:r>
        <w:t xml:space="preserve"> Subsurface structures must be sized in accordance with the procedures set forth in </w:t>
      </w:r>
      <w:del w:id="21833" w:author="Updates" w:date="2024-01-23T15:22:00Z">
        <w:r w:rsidR="00F15D88">
          <w:rPr>
            <w:rFonts w:eastAsia="Times New Roman"/>
          </w:rPr>
          <w:delText>Volume</w:delText>
        </w:r>
      </w:del>
      <w:ins w:id="21834" w:author="Updates" w:date="2024-01-23T15:22:00Z">
        <w:r w:rsidR="00404C85" w:rsidRPr="00404C85">
          <w:rPr>
            <w:b/>
            <w:bCs/>
          </w:rPr>
          <w:t>Section 6.2</w:t>
        </w:r>
        <w:r w:rsidR="00404C85" w:rsidRPr="00404C85">
          <w:t>.</w:t>
        </w:r>
      </w:ins>
    </w:p>
    <w:p w14:paraId="0621CA60" w14:textId="77777777" w:rsidR="002C0C21" w:rsidRDefault="002C0C21">
      <w:pPr>
        <w:spacing w:line="1" w:lineRule="exact"/>
        <w:rPr>
          <w:del w:id="21835" w:author="Updates" w:date="2024-01-23T15:22:00Z"/>
          <w:sz w:val="20"/>
          <w:szCs w:val="20"/>
        </w:rPr>
      </w:pPr>
    </w:p>
    <w:p w14:paraId="595D805E" w14:textId="77777777" w:rsidR="002C0C21" w:rsidRDefault="004314B5">
      <w:pPr>
        <w:numPr>
          <w:ilvl w:val="0"/>
          <w:numId w:val="148"/>
        </w:numPr>
        <w:tabs>
          <w:tab w:val="left" w:pos="261"/>
        </w:tabs>
        <w:spacing w:line="255" w:lineRule="auto"/>
        <w:ind w:right="340"/>
        <w:rPr>
          <w:del w:id="21836" w:author="Updates" w:date="2024-01-23T15:22:00Z"/>
          <w:rFonts w:eastAsia="Times New Roman"/>
        </w:rPr>
      </w:pPr>
      <w:r w:rsidRPr="009E613B">
        <w:t>Manufactured structures must also be sized in accordance with the manufacturers’ specific</w:t>
      </w:r>
      <w:r w:rsidRPr="00BE7E37">
        <w:t xml:space="preserve">ations. </w:t>
      </w:r>
      <w:del w:id="21837" w:author="Updates" w:date="2024-01-23T15:22:00Z">
        <w:r w:rsidR="00F15D88">
          <w:rPr>
            <w:rFonts w:eastAsia="Times New Roman"/>
          </w:rPr>
          <w:delText>Design the system to totally exfiltrate within 72 hours.</w:delText>
        </w:r>
      </w:del>
    </w:p>
    <w:p w14:paraId="73127887" w14:textId="77777777" w:rsidR="002C0C21" w:rsidRDefault="002C0C21">
      <w:pPr>
        <w:spacing w:line="246" w:lineRule="exact"/>
        <w:rPr>
          <w:del w:id="21838" w:author="Updates" w:date="2024-01-23T15:22:00Z"/>
          <w:sz w:val="20"/>
          <w:szCs w:val="20"/>
        </w:rPr>
      </w:pPr>
    </w:p>
    <w:p w14:paraId="1C8B534F" w14:textId="26A6BFD7" w:rsidR="004314B5" w:rsidRDefault="004314B5" w:rsidP="004314B5">
      <w:pPr>
        <w:pStyle w:val="FSBody"/>
      </w:pPr>
      <w:r>
        <w:t>Design the subsurface structure for live and dead loads appropriate for their location. Provide measures to dissipate inlet flow velocities and prevent channeling of the stone media. Generally, design the system so that inflow velocities are less than 2 feet per second (fps).</w:t>
      </w:r>
    </w:p>
    <w:p w14:paraId="3931EAEC" w14:textId="77777777" w:rsidR="002C0C21" w:rsidRDefault="002C0C21">
      <w:pPr>
        <w:spacing w:line="253" w:lineRule="exact"/>
        <w:rPr>
          <w:del w:id="21839" w:author="Updates" w:date="2024-01-23T15:22:00Z"/>
          <w:sz w:val="20"/>
          <w:szCs w:val="20"/>
        </w:rPr>
      </w:pPr>
    </w:p>
    <w:p w14:paraId="2807B440" w14:textId="77777777" w:rsidR="004314B5" w:rsidRDefault="004314B5" w:rsidP="004314B5">
      <w:pPr>
        <w:pStyle w:val="FSBody"/>
      </w:pPr>
      <w:proofErr w:type="gramStart"/>
      <w:r>
        <w:t>All of</w:t>
      </w:r>
      <w:proofErr w:type="gramEnd"/>
      <w:r>
        <w:t xml:space="preserve"> these devices must have an appropriate number of observation wells, to monitor the water surface elevation within the well, and to serve as a sampling port.</w:t>
      </w:r>
    </w:p>
    <w:p w14:paraId="4B0E432A" w14:textId="77777777" w:rsidR="002C0C21" w:rsidRDefault="002C0C21">
      <w:pPr>
        <w:spacing w:line="575" w:lineRule="exact"/>
        <w:rPr>
          <w:del w:id="21840" w:author="Updates" w:date="2024-01-23T15:22:00Z"/>
          <w:sz w:val="20"/>
          <w:szCs w:val="20"/>
        </w:rPr>
      </w:pPr>
    </w:p>
    <w:p w14:paraId="7D337D84" w14:textId="77777777" w:rsidR="002C0C21" w:rsidRDefault="002C0C21">
      <w:pPr>
        <w:rPr>
          <w:del w:id="21841" w:author="Updates" w:date="2024-01-23T15:22:00Z"/>
        </w:rPr>
        <w:sectPr w:rsidR="002C0C21" w:rsidSect="00AF6C3A">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40" w:space="280"/>
            <w:col w:w="5280"/>
          </w:cols>
        </w:sectPr>
      </w:pPr>
    </w:p>
    <w:p w14:paraId="3B633A4C" w14:textId="77777777" w:rsidR="002C0C21" w:rsidRDefault="002C0C21">
      <w:pPr>
        <w:spacing w:line="179" w:lineRule="exact"/>
        <w:rPr>
          <w:del w:id="21842" w:author="Updates" w:date="2024-01-23T15:22:00Z"/>
          <w:sz w:val="20"/>
          <w:szCs w:val="20"/>
        </w:rPr>
      </w:pPr>
    </w:p>
    <w:p w14:paraId="68C04D80" w14:textId="77777777" w:rsidR="002C0C21" w:rsidRDefault="00F15D88">
      <w:pPr>
        <w:tabs>
          <w:tab w:val="left" w:pos="9420"/>
        </w:tabs>
        <w:ind w:left="5720"/>
        <w:rPr>
          <w:del w:id="21843" w:author="Updates" w:date="2024-01-23T15:22:00Z"/>
          <w:sz w:val="20"/>
          <w:szCs w:val="20"/>
        </w:rPr>
      </w:pPr>
      <w:del w:id="2184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105</w:delText>
        </w:r>
      </w:del>
    </w:p>
    <w:p w14:paraId="346A03D0" w14:textId="77777777" w:rsidR="002C0C21" w:rsidRDefault="002C0C21">
      <w:pPr>
        <w:rPr>
          <w:del w:id="21845" w:author="Updates" w:date="2024-01-23T15:22:00Z"/>
        </w:rPr>
        <w:sectPr w:rsidR="002C0C21" w:rsidSect="00AF6C3A">
          <w:type w:val="continuous"/>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3408F921" w14:textId="6E75226A" w:rsidR="004314B5" w:rsidRPr="00E27C81" w:rsidRDefault="004314B5" w:rsidP="00E87839">
      <w:pPr>
        <w:pStyle w:val="FSBody"/>
        <w:rPr>
          <w:rFonts w:eastAsia="Impact"/>
          <w:bCs/>
        </w:rPr>
      </w:pPr>
      <w:bookmarkStart w:id="21846" w:name="page107"/>
      <w:bookmarkEnd w:id="21846"/>
      <w:r>
        <w:lastRenderedPageBreak/>
        <w:t xml:space="preserve">Each of these different types of structures, </w:t>
      </w:r>
      <w:proofErr w:type="gramStart"/>
      <w:r>
        <w:t>with the exception of</w:t>
      </w:r>
      <w:proofErr w:type="gramEnd"/>
      <w:r>
        <w:t xml:space="preserve"> perforated pipes in leaching fields similar to Title 5 systems, must have entry ports to allow worker access for maintenance, in accordance with OSHA requirements.</w:t>
      </w:r>
    </w:p>
    <w:p w14:paraId="62211402" w14:textId="77777777" w:rsidR="002C0C21" w:rsidRDefault="002C0C21">
      <w:pPr>
        <w:spacing w:line="238" w:lineRule="exact"/>
        <w:rPr>
          <w:del w:id="21847" w:author="Updates" w:date="2024-01-23T15:22:00Z"/>
          <w:sz w:val="20"/>
          <w:szCs w:val="20"/>
        </w:rPr>
      </w:pPr>
    </w:p>
    <w:p w14:paraId="5F51FA49" w14:textId="62DA6BC3" w:rsidR="00481DBF" w:rsidRDefault="00481DBF" w:rsidP="004314B5">
      <w:pPr>
        <w:pStyle w:val="FSBody"/>
        <w:rPr>
          <w:ins w:id="21848" w:author="Updates" w:date="2024-01-23T15:22:00Z"/>
          <w:rStyle w:val="FS2Char"/>
        </w:rPr>
      </w:pPr>
      <w:ins w:id="21849" w:author="Updates" w:date="2024-01-23T15:22:00Z">
        <w:r>
          <w:rPr>
            <w:rStyle w:val="FS2Char"/>
          </w:rPr>
          <w:t xml:space="preserve">Peak Rate Attenuation </w:t>
        </w:r>
      </w:ins>
    </w:p>
    <w:p w14:paraId="6A66B1CE" w14:textId="5C8F3B92" w:rsidR="00481DBF" w:rsidRPr="00FB4516" w:rsidRDefault="0008167D" w:rsidP="00843872">
      <w:pPr>
        <w:spacing w:before="60" w:after="60"/>
        <w:rPr>
          <w:ins w:id="21850" w:author="Updates" w:date="2024-01-23T15:22:00Z"/>
          <w:rFonts w:ascii="Arial" w:eastAsia="Times New Roman" w:hAnsi="Arial" w:cs="Arial"/>
          <w:color w:val="000000"/>
          <w:sz w:val="20"/>
          <w:szCs w:val="20"/>
        </w:rPr>
      </w:pPr>
      <w:ins w:id="21851" w:author="Updates" w:date="2024-01-23T15:22:00Z">
        <w:r>
          <w:rPr>
            <w:rFonts w:ascii="Arial" w:eastAsia="Times New Roman" w:hAnsi="Arial" w:cs="Arial"/>
            <w:color w:val="000000"/>
            <w:sz w:val="20"/>
            <w:szCs w:val="20"/>
          </w:rPr>
          <w:t xml:space="preserve">Use the following guidelines to design </w:t>
        </w:r>
        <w:r w:rsidR="00481DBF" w:rsidRPr="00FB4516">
          <w:rPr>
            <w:rFonts w:ascii="Arial" w:eastAsia="Times New Roman" w:hAnsi="Arial" w:cs="Arial"/>
            <w:color w:val="000000"/>
            <w:sz w:val="20"/>
            <w:szCs w:val="20"/>
          </w:rPr>
          <w:t xml:space="preserve">Subsurface Infiltrators to reduce peak runoff </w:t>
        </w:r>
        <w:r>
          <w:rPr>
            <w:rFonts w:ascii="Arial" w:eastAsia="Times New Roman" w:hAnsi="Arial" w:cs="Arial"/>
            <w:color w:val="000000"/>
            <w:sz w:val="20"/>
            <w:szCs w:val="20"/>
          </w:rPr>
          <w:t>r</w:t>
        </w:r>
        <w:r w:rsidR="00481DBF" w:rsidRPr="00FB4516">
          <w:rPr>
            <w:rFonts w:ascii="Arial" w:eastAsia="Times New Roman" w:hAnsi="Arial" w:cs="Arial"/>
            <w:color w:val="000000"/>
            <w:sz w:val="20"/>
            <w:szCs w:val="20"/>
          </w:rPr>
          <w:t>ate</w:t>
        </w:r>
        <w:r>
          <w:rPr>
            <w:rFonts w:ascii="Arial" w:eastAsia="Times New Roman" w:hAnsi="Arial" w:cs="Arial"/>
            <w:color w:val="000000"/>
            <w:sz w:val="20"/>
            <w:szCs w:val="20"/>
          </w:rPr>
          <w:t>s</w:t>
        </w:r>
        <w:r w:rsidR="00481DBF">
          <w:rPr>
            <w:rFonts w:ascii="Arial" w:eastAsia="Times New Roman" w:hAnsi="Arial" w:cs="Arial"/>
            <w:color w:val="000000"/>
            <w:sz w:val="20"/>
            <w:szCs w:val="20"/>
          </w:rPr>
          <w:t xml:space="preserve">: </w:t>
        </w:r>
      </w:ins>
    </w:p>
    <w:p w14:paraId="00C0260C" w14:textId="483B9ED9" w:rsidR="00481DBF" w:rsidRPr="00FB4516" w:rsidRDefault="0008167D" w:rsidP="00224252">
      <w:pPr>
        <w:pStyle w:val="ListParagraph"/>
        <w:numPr>
          <w:ilvl w:val="1"/>
          <w:numId w:val="61"/>
        </w:numPr>
        <w:spacing w:before="60" w:after="60"/>
        <w:ind w:left="720"/>
        <w:contextualSpacing w:val="0"/>
        <w:rPr>
          <w:ins w:id="21852" w:author="Updates" w:date="2024-01-23T15:22:00Z"/>
          <w:rFonts w:ascii="Arial" w:eastAsia="Times New Roman" w:hAnsi="Arial" w:cs="Arial"/>
          <w:color w:val="000000"/>
          <w:sz w:val="20"/>
          <w:szCs w:val="20"/>
        </w:rPr>
      </w:pPr>
      <w:ins w:id="21853" w:author="Updates" w:date="2024-01-23T15:22:00Z">
        <w:r>
          <w:rPr>
            <w:rFonts w:ascii="Arial" w:eastAsia="Times New Roman" w:hAnsi="Arial" w:cs="Arial"/>
            <w:color w:val="000000"/>
            <w:sz w:val="20"/>
            <w:szCs w:val="20"/>
          </w:rPr>
          <w:t>S</w:t>
        </w:r>
        <w:r w:rsidR="00481DBF" w:rsidRPr="00FB4516">
          <w:rPr>
            <w:rFonts w:ascii="Arial" w:eastAsia="Times New Roman" w:hAnsi="Arial" w:cs="Arial"/>
            <w:color w:val="000000"/>
            <w:sz w:val="20"/>
            <w:szCs w:val="20"/>
          </w:rPr>
          <w:t xml:space="preserve">ubsurface chambers need to contain 5 stages for design purposes. </w:t>
        </w:r>
      </w:ins>
    </w:p>
    <w:p w14:paraId="668057A6" w14:textId="77777777" w:rsidR="00481DBF" w:rsidRPr="00FB4516" w:rsidRDefault="00481DBF" w:rsidP="00224252">
      <w:pPr>
        <w:pStyle w:val="ListParagraph"/>
        <w:numPr>
          <w:ilvl w:val="2"/>
          <w:numId w:val="61"/>
        </w:numPr>
        <w:spacing w:before="60" w:after="60"/>
        <w:ind w:left="1440"/>
        <w:contextualSpacing w:val="0"/>
        <w:rPr>
          <w:ins w:id="21854" w:author="Updates" w:date="2024-01-23T15:22:00Z"/>
          <w:rFonts w:ascii="Arial" w:eastAsia="Times New Roman" w:hAnsi="Arial" w:cs="Arial"/>
          <w:color w:val="000000"/>
          <w:sz w:val="20"/>
          <w:szCs w:val="20"/>
        </w:rPr>
      </w:pPr>
      <w:ins w:id="21855" w:author="Updates" w:date="2024-01-23T15:22:00Z">
        <w:r w:rsidRPr="00FB4516">
          <w:rPr>
            <w:rFonts w:ascii="Arial" w:eastAsia="Times New Roman" w:hAnsi="Arial" w:cs="Arial"/>
            <w:color w:val="000000"/>
            <w:sz w:val="20"/>
            <w:szCs w:val="20"/>
          </w:rPr>
          <w:t>​</w:t>
        </w:r>
        <w:r w:rsidRPr="00FB4516">
          <w:rPr>
            <w:rFonts w:ascii="Arial" w:eastAsia="Times New Roman" w:hAnsi="Arial" w:cs="Arial"/>
            <w:color w:val="000000"/>
            <w:sz w:val="20"/>
            <w:szCs w:val="20"/>
            <w:u w:val="single"/>
          </w:rPr>
          <w:t>Stage 1</w:t>
        </w:r>
        <w:r>
          <w:rPr>
            <w:rFonts w:ascii="Arial" w:eastAsia="Times New Roman" w:hAnsi="Arial" w:cs="Arial"/>
            <w:color w:val="000000"/>
            <w:sz w:val="20"/>
            <w:szCs w:val="20"/>
          </w:rPr>
          <w:t xml:space="preserve">: </w:t>
        </w:r>
        <w:r w:rsidRPr="00FB4516">
          <w:rPr>
            <w:rFonts w:ascii="Arial" w:eastAsia="Times New Roman" w:hAnsi="Arial" w:cs="Arial"/>
            <w:color w:val="000000"/>
            <w:sz w:val="20"/>
            <w:szCs w:val="20"/>
          </w:rPr>
          <w:t xml:space="preserve">The lowest stage may only be used to store the volume </w:t>
        </w:r>
        <w:proofErr w:type="gramStart"/>
        <w:r w:rsidRPr="00FB4516">
          <w:rPr>
            <w:rFonts w:ascii="Arial" w:eastAsia="Times New Roman" w:hAnsi="Arial" w:cs="Arial"/>
            <w:color w:val="000000"/>
            <w:sz w:val="20"/>
            <w:szCs w:val="20"/>
          </w:rPr>
          <w:t>associate</w:t>
        </w:r>
        <w:proofErr w:type="gramEnd"/>
        <w:r w:rsidRPr="00FB4516">
          <w:rPr>
            <w:rFonts w:ascii="Arial" w:eastAsia="Times New Roman" w:hAnsi="Arial" w:cs="Arial"/>
            <w:color w:val="000000"/>
            <w:sz w:val="20"/>
            <w:szCs w:val="20"/>
          </w:rPr>
          <w:t xml:space="preserve"> with recharge or TSS/TP removal, whichever is larger, and must not be included in the volumetric storage for peak runoff rate. </w:t>
        </w:r>
      </w:ins>
    </w:p>
    <w:p w14:paraId="64AF6B79" w14:textId="77777777" w:rsidR="00481DBF" w:rsidRPr="00FB4516" w:rsidRDefault="00481DBF" w:rsidP="00224252">
      <w:pPr>
        <w:pStyle w:val="ListParagraph"/>
        <w:numPr>
          <w:ilvl w:val="2"/>
          <w:numId w:val="61"/>
        </w:numPr>
        <w:spacing w:before="60" w:after="60"/>
        <w:ind w:left="1440"/>
        <w:contextualSpacing w:val="0"/>
        <w:rPr>
          <w:ins w:id="21856" w:author="Updates" w:date="2024-01-23T15:22:00Z"/>
          <w:rFonts w:ascii="Arial" w:eastAsia="Times New Roman" w:hAnsi="Arial" w:cs="Arial"/>
          <w:color w:val="000000"/>
          <w:sz w:val="20"/>
          <w:szCs w:val="20"/>
        </w:rPr>
      </w:pPr>
      <w:ins w:id="21857" w:author="Updates" w:date="2024-01-23T15:22:00Z">
        <w:r w:rsidRPr="00FB4516">
          <w:rPr>
            <w:rFonts w:ascii="Arial" w:eastAsia="Times New Roman" w:hAnsi="Arial" w:cs="Arial"/>
            <w:color w:val="000000"/>
            <w:sz w:val="20"/>
            <w:szCs w:val="20"/>
            <w:u w:val="single"/>
          </w:rPr>
          <w:t>Stages 2-5</w:t>
        </w:r>
        <w:r>
          <w:rPr>
            <w:rFonts w:ascii="Arial" w:eastAsia="Times New Roman" w:hAnsi="Arial" w:cs="Arial"/>
            <w:color w:val="000000"/>
            <w:sz w:val="20"/>
            <w:szCs w:val="20"/>
          </w:rPr>
          <w:t xml:space="preserve">: </w:t>
        </w:r>
        <w:r w:rsidRPr="00FB4516">
          <w:rPr>
            <w:rFonts w:ascii="Arial" w:eastAsia="Times New Roman" w:hAnsi="Arial" w:cs="Arial"/>
            <w:color w:val="000000"/>
            <w:sz w:val="20"/>
            <w:szCs w:val="20"/>
          </w:rPr>
          <w:t xml:space="preserve">The next stage is 2-year storm, next upper stage is 10-year storm, the next upper is 100-year storm, and </w:t>
        </w:r>
        <w:proofErr w:type="gramStart"/>
        <w:r w:rsidRPr="00FB4516">
          <w:rPr>
            <w:rFonts w:ascii="Arial" w:eastAsia="Times New Roman" w:hAnsi="Arial" w:cs="Arial"/>
            <w:color w:val="000000"/>
            <w:sz w:val="20"/>
            <w:szCs w:val="20"/>
          </w:rPr>
          <w:t>top most</w:t>
        </w:r>
        <w:proofErr w:type="gramEnd"/>
        <w:r w:rsidRPr="00FB4516">
          <w:rPr>
            <w:rFonts w:ascii="Arial" w:eastAsia="Times New Roman" w:hAnsi="Arial" w:cs="Arial"/>
            <w:color w:val="000000"/>
            <w:sz w:val="20"/>
            <w:szCs w:val="20"/>
          </w:rPr>
          <w:t xml:space="preserve"> stage is freeboard, to minimize air compression effects on water flow in the chambers. </w:t>
        </w:r>
      </w:ins>
    </w:p>
    <w:p w14:paraId="38BAE30A" w14:textId="06386A75" w:rsidR="00481DBF" w:rsidRPr="00FB4516" w:rsidRDefault="00481DBF" w:rsidP="00224252">
      <w:pPr>
        <w:pStyle w:val="ListParagraph"/>
        <w:numPr>
          <w:ilvl w:val="1"/>
          <w:numId w:val="61"/>
        </w:numPr>
        <w:spacing w:before="60" w:after="60"/>
        <w:ind w:left="720"/>
        <w:contextualSpacing w:val="0"/>
        <w:rPr>
          <w:ins w:id="21858" w:author="Updates" w:date="2024-01-23T15:22:00Z"/>
          <w:rFonts w:ascii="Arial" w:eastAsia="Times New Roman" w:hAnsi="Arial" w:cs="Arial"/>
          <w:color w:val="000000"/>
          <w:sz w:val="20"/>
          <w:szCs w:val="20"/>
        </w:rPr>
      </w:pPr>
      <w:ins w:id="21859" w:author="Updates" w:date="2024-01-23T15:22:00Z">
        <w:r w:rsidRPr="00FB4516">
          <w:rPr>
            <w:rFonts w:ascii="Arial" w:eastAsia="Times New Roman" w:hAnsi="Arial" w:cs="Arial"/>
            <w:color w:val="000000"/>
            <w:sz w:val="20"/>
            <w:szCs w:val="20"/>
          </w:rPr>
          <w:t>​</w:t>
        </w:r>
        <w:bookmarkStart w:id="21860" w:name="_Hlk86661174"/>
        <w:r w:rsidRPr="00FB4516">
          <w:rPr>
            <w:rFonts w:ascii="Arial" w:eastAsia="Times New Roman" w:hAnsi="Arial" w:cs="Arial"/>
            <w:color w:val="000000"/>
            <w:sz w:val="20"/>
            <w:szCs w:val="20"/>
          </w:rPr>
          <w:t>The system must</w:t>
        </w:r>
        <w:r w:rsidR="00361D28">
          <w:rPr>
            <w:rFonts w:ascii="Arial" w:eastAsia="Times New Roman" w:hAnsi="Arial" w:cs="Arial"/>
            <w:color w:val="000000"/>
            <w:sz w:val="20"/>
            <w:szCs w:val="20"/>
          </w:rPr>
          <w:t xml:space="preserve"> attenuate peak discharge for the 2-, 10-, and 100-year storms in accordance with Standard 2. O</w:t>
        </w:r>
        <w:r w:rsidRPr="00FB4516">
          <w:rPr>
            <w:rFonts w:ascii="Arial" w:eastAsia="Times New Roman" w:hAnsi="Arial" w:cs="Arial"/>
            <w:color w:val="000000"/>
            <w:sz w:val="20"/>
            <w:szCs w:val="20"/>
          </w:rPr>
          <w:t>nly runoff in elevation above the max design storm but below the freeboard elevation stage may be routed to a surface discharge. As such, free draining must not be assumed when using TR20 or TR55 methods.</w:t>
        </w:r>
        <w:bookmarkEnd w:id="21860"/>
      </w:ins>
    </w:p>
    <w:p w14:paraId="74A4C78D" w14:textId="77777777" w:rsidR="00481DBF" w:rsidRPr="00FB4516" w:rsidRDefault="00481DBF" w:rsidP="00224252">
      <w:pPr>
        <w:pStyle w:val="ListParagraph"/>
        <w:numPr>
          <w:ilvl w:val="1"/>
          <w:numId w:val="61"/>
        </w:numPr>
        <w:spacing w:before="60" w:after="60"/>
        <w:ind w:left="720"/>
        <w:contextualSpacing w:val="0"/>
        <w:rPr>
          <w:ins w:id="21861" w:author="Updates" w:date="2024-01-23T15:22:00Z"/>
          <w:rFonts w:ascii="Arial" w:eastAsia="Times New Roman" w:hAnsi="Arial" w:cs="Arial"/>
          <w:color w:val="000000"/>
          <w:sz w:val="20"/>
          <w:szCs w:val="20"/>
        </w:rPr>
      </w:pPr>
      <w:ins w:id="21862" w:author="Updates" w:date="2024-01-23T15:22:00Z">
        <w:r w:rsidRPr="00FB4516">
          <w:rPr>
            <w:rFonts w:ascii="Arial" w:eastAsia="Times New Roman" w:hAnsi="Arial" w:cs="Arial"/>
            <w:color w:val="000000"/>
            <w:sz w:val="20"/>
            <w:szCs w:val="20"/>
          </w:rPr>
          <w:t>At least 4-feet of separation to seasonal high groundwater must be provided. The bottom elevation of the stone jacket or stone bed must be assumed to be the bottom of the system, not the lowest elevation of the chamber.</w:t>
        </w:r>
      </w:ins>
    </w:p>
    <w:p w14:paraId="70887304" w14:textId="2F71C082" w:rsidR="00481DBF" w:rsidRPr="00CE73C6" w:rsidRDefault="00CE73C6" w:rsidP="00C33EB5">
      <w:pPr>
        <w:pStyle w:val="ListParagraph"/>
        <w:numPr>
          <w:ilvl w:val="1"/>
          <w:numId w:val="61"/>
        </w:numPr>
        <w:spacing w:before="60" w:after="60"/>
        <w:ind w:left="720"/>
        <w:contextualSpacing w:val="0"/>
        <w:rPr>
          <w:ins w:id="21863" w:author="Updates" w:date="2024-01-23T15:22:00Z"/>
          <w:rFonts w:ascii="Arial" w:eastAsia="Times New Roman" w:hAnsi="Arial" w:cs="Arial"/>
          <w:color w:val="000000"/>
          <w:sz w:val="20"/>
          <w:szCs w:val="20"/>
        </w:rPr>
      </w:pPr>
      <w:bookmarkStart w:id="21864" w:name="_Hlk86661506"/>
      <w:ins w:id="21865" w:author="Updates" w:date="2024-01-23T15:22:00Z">
        <w:r w:rsidRPr="00A17C48">
          <w:rPr>
            <w:rFonts w:ascii="Arial" w:eastAsia="Times New Roman" w:hAnsi="Arial" w:cs="Arial"/>
            <w:color w:val="000000"/>
            <w:sz w:val="20"/>
            <w:szCs w:val="20"/>
          </w:rPr>
          <w:t xml:space="preserve">A mounding analysis is required if results from soil testing indicates that there is less than 4-feet of separation between the lowest engineered portion of the Subsurface Infiltrator and seasonal high groundwater (see </w:t>
        </w:r>
        <w:r w:rsidRPr="00A17C48">
          <w:rPr>
            <w:rFonts w:ascii="Arial" w:eastAsia="Times New Roman" w:hAnsi="Arial" w:cs="Arial"/>
            <w:b/>
            <w:bCs/>
            <w:color w:val="000000"/>
            <w:sz w:val="20"/>
            <w:szCs w:val="20"/>
          </w:rPr>
          <w:t>Section 6.3</w:t>
        </w:r>
        <w:r w:rsidRPr="00A17C48">
          <w:rPr>
            <w:rFonts w:ascii="Arial" w:eastAsia="Times New Roman" w:hAnsi="Arial" w:cs="Arial"/>
            <w:color w:val="000000"/>
            <w:sz w:val="20"/>
            <w:szCs w:val="20"/>
          </w:rPr>
          <w:t xml:space="preserve"> of the Stormwater Handbook for soil evaluation procedures).</w:t>
        </w:r>
        <w:r>
          <w:rPr>
            <w:rFonts w:ascii="Arial" w:eastAsia="Times New Roman" w:hAnsi="Arial" w:cs="Arial"/>
            <w:color w:val="000000"/>
            <w:sz w:val="20"/>
            <w:szCs w:val="20"/>
          </w:rPr>
          <w:t xml:space="preserve"> </w:t>
        </w:r>
        <w:r w:rsidR="00C704EF" w:rsidRPr="00C33EB5">
          <w:rPr>
            <w:rFonts w:ascii="Arial" w:eastAsia="Times New Roman" w:hAnsi="Arial" w:cs="Arial"/>
            <w:color w:val="000000"/>
            <w:sz w:val="20"/>
            <w:szCs w:val="20"/>
          </w:rPr>
          <w:t>Conduct a</w:t>
        </w:r>
        <w:r w:rsidR="00481DBF" w:rsidRPr="00CE73C6">
          <w:rPr>
            <w:rFonts w:ascii="Arial" w:eastAsia="Times New Roman" w:hAnsi="Arial" w:cs="Arial"/>
            <w:color w:val="000000"/>
            <w:sz w:val="20"/>
            <w:szCs w:val="20"/>
          </w:rPr>
          <w:t xml:space="preserve"> mounding analysis to demonstrate the groundwater mound does not break upwards into the stone or the chambers, above the ground surface, penetrate through a slope, upwards into a nearby building foundation, or upwards into the nearest wetland </w:t>
        </w:r>
        <w:r w:rsidR="00306286" w:rsidRPr="00CE73C6">
          <w:rPr>
            <w:rFonts w:ascii="Arial" w:eastAsia="Times New Roman" w:hAnsi="Arial" w:cs="Arial"/>
            <w:color w:val="000000"/>
            <w:sz w:val="20"/>
            <w:szCs w:val="20"/>
          </w:rPr>
          <w:t>Resource Area</w:t>
        </w:r>
        <w:r w:rsidR="00481DBF" w:rsidRPr="00CE73C6">
          <w:rPr>
            <w:rFonts w:ascii="Arial" w:eastAsia="Times New Roman" w:hAnsi="Arial" w:cs="Arial"/>
            <w:color w:val="000000"/>
            <w:sz w:val="20"/>
            <w:szCs w:val="20"/>
          </w:rPr>
          <w:t>(s). The mounding analysis must be conducted with MODFLOW. </w:t>
        </w:r>
        <w:proofErr w:type="spellStart"/>
        <w:r w:rsidR="00481DBF" w:rsidRPr="00C33EB5">
          <w:rPr>
            <w:rFonts w:ascii="Arial" w:eastAsia="Times New Roman" w:hAnsi="Arial" w:cs="Arial"/>
            <w:color w:val="000000"/>
            <w:sz w:val="20"/>
            <w:szCs w:val="20"/>
          </w:rPr>
          <w:t>Hantush</w:t>
        </w:r>
        <w:proofErr w:type="spellEnd"/>
        <w:r w:rsidR="00481DBF" w:rsidRPr="00C33EB5">
          <w:rPr>
            <w:rFonts w:ascii="Arial" w:eastAsia="Times New Roman" w:hAnsi="Arial" w:cs="Arial"/>
            <w:color w:val="000000"/>
            <w:sz w:val="20"/>
            <w:szCs w:val="20"/>
          </w:rPr>
          <w:t xml:space="preserve"> is not an acceptable method as it assumes a circular or rectangular shape and not a linear shape. </w:t>
        </w:r>
        <w:bookmarkEnd w:id="21864"/>
        <w:r w:rsidR="00481DBF" w:rsidRPr="00C33EB5">
          <w:rPr>
            <w:rFonts w:ascii="Arial" w:eastAsia="Times New Roman" w:hAnsi="Arial" w:cs="Arial"/>
            <w:color w:val="000000"/>
            <w:sz w:val="20"/>
            <w:szCs w:val="20"/>
          </w:rPr>
          <w:t xml:space="preserve">See </w:t>
        </w:r>
        <w:r w:rsidR="00481DBF" w:rsidRPr="00CE73C6">
          <w:rPr>
            <w:rFonts w:ascii="Arial" w:eastAsia="Times New Roman" w:hAnsi="Arial" w:cs="Arial"/>
            <w:b/>
            <w:bCs/>
            <w:color w:val="000000"/>
            <w:sz w:val="20"/>
            <w:szCs w:val="20"/>
          </w:rPr>
          <w:t>Section 6.2.3</w:t>
        </w:r>
        <w:r w:rsidR="00481DBF" w:rsidRPr="00CE73C6">
          <w:rPr>
            <w:rFonts w:ascii="Arial" w:eastAsia="Times New Roman" w:hAnsi="Arial" w:cs="Arial"/>
            <w:color w:val="000000"/>
            <w:sz w:val="20"/>
            <w:szCs w:val="20"/>
          </w:rPr>
          <w:t xml:space="preserve"> for more information on mounding analysis.</w:t>
        </w:r>
      </w:ins>
    </w:p>
    <w:p w14:paraId="3DB157F7" w14:textId="6F7BACF4" w:rsidR="00481DBF" w:rsidRPr="00A17C48" w:rsidRDefault="00481DBF" w:rsidP="00224252">
      <w:pPr>
        <w:pStyle w:val="ListParagraph"/>
        <w:numPr>
          <w:ilvl w:val="1"/>
          <w:numId w:val="61"/>
        </w:numPr>
        <w:spacing w:before="60" w:after="60"/>
        <w:ind w:left="720"/>
        <w:contextualSpacing w:val="0"/>
        <w:rPr>
          <w:ins w:id="21866" w:author="Updates" w:date="2024-01-23T15:22:00Z"/>
          <w:rFonts w:ascii="Arial" w:eastAsia="Times New Roman" w:hAnsi="Arial" w:cs="Arial"/>
          <w:color w:val="000000"/>
          <w:sz w:val="20"/>
          <w:szCs w:val="20"/>
        </w:rPr>
      </w:pPr>
      <w:ins w:id="21867" w:author="Updates" w:date="2024-01-23T15:22:00Z">
        <w:r w:rsidRPr="00A17C48">
          <w:rPr>
            <w:rFonts w:ascii="Arial" w:eastAsia="Times New Roman" w:hAnsi="Arial" w:cs="Arial"/>
            <w:color w:val="000000"/>
            <w:sz w:val="20"/>
            <w:szCs w:val="20"/>
          </w:rPr>
          <w:t xml:space="preserve">The chambers are not allowed in BLSF, ILSF, </w:t>
        </w:r>
        <w:proofErr w:type="gramStart"/>
        <w:r w:rsidRPr="00A17C48">
          <w:rPr>
            <w:rFonts w:ascii="Arial" w:eastAsia="Times New Roman" w:hAnsi="Arial" w:cs="Arial"/>
            <w:color w:val="000000"/>
            <w:sz w:val="20"/>
            <w:szCs w:val="20"/>
          </w:rPr>
          <w:t>on</w:t>
        </w:r>
        <w:proofErr w:type="gramEnd"/>
        <w:r w:rsidRPr="00A17C48">
          <w:rPr>
            <w:rFonts w:ascii="Arial" w:eastAsia="Times New Roman" w:hAnsi="Arial" w:cs="Arial"/>
            <w:color w:val="000000"/>
            <w:sz w:val="20"/>
            <w:szCs w:val="20"/>
          </w:rPr>
          <w:t xml:space="preserve"> LSCSF (as the subsurface is saturated during floods).</w:t>
        </w:r>
        <w:r w:rsidR="00C903B6">
          <w:rPr>
            <w:rFonts w:ascii="Arial" w:eastAsia="Times New Roman" w:hAnsi="Arial" w:cs="Arial"/>
            <w:color w:val="000000"/>
            <w:sz w:val="20"/>
            <w:szCs w:val="20"/>
          </w:rPr>
          <w:t xml:space="preserve"> </w:t>
        </w:r>
        <w:r w:rsidR="00C903B6" w:rsidRPr="00A17C48">
          <w:rPr>
            <w:rFonts w:ascii="Arial" w:eastAsia="Times New Roman" w:hAnsi="Arial" w:cs="Arial"/>
            <w:color w:val="000000"/>
            <w:sz w:val="20"/>
            <w:szCs w:val="20"/>
          </w:rPr>
          <w:t>The chambers shall also not be double counted as compensatory flood storage.</w:t>
        </w:r>
      </w:ins>
    </w:p>
    <w:p w14:paraId="57886DC7" w14:textId="77777777" w:rsidR="00481DBF" w:rsidRPr="00FB4516" w:rsidRDefault="00481DBF" w:rsidP="00224252">
      <w:pPr>
        <w:pStyle w:val="ListParagraph"/>
        <w:numPr>
          <w:ilvl w:val="1"/>
          <w:numId w:val="61"/>
        </w:numPr>
        <w:spacing w:before="60" w:after="60"/>
        <w:ind w:left="720"/>
        <w:contextualSpacing w:val="0"/>
        <w:rPr>
          <w:ins w:id="21868" w:author="Updates" w:date="2024-01-23T15:22:00Z"/>
          <w:rFonts w:ascii="Arial" w:eastAsia="Times New Roman" w:hAnsi="Arial" w:cs="Arial"/>
          <w:color w:val="000000"/>
          <w:sz w:val="20"/>
          <w:szCs w:val="20"/>
        </w:rPr>
      </w:pPr>
      <w:ins w:id="21869" w:author="Updates" w:date="2024-01-23T15:22:00Z">
        <w:r w:rsidRPr="00FB4516">
          <w:rPr>
            <w:rFonts w:ascii="Arial" w:eastAsia="Times New Roman" w:hAnsi="Arial" w:cs="Arial"/>
            <w:color w:val="000000"/>
            <w:sz w:val="20"/>
            <w:szCs w:val="20"/>
          </w:rPr>
          <w:t>The overflow drainage must be designed to be by gravity flow, and not rely on pumps. The overflow drainage may not be designed to be surcharged upwards through manholes.</w:t>
        </w:r>
      </w:ins>
    </w:p>
    <w:p w14:paraId="27E85D56" w14:textId="77777777" w:rsidR="00481DBF" w:rsidRPr="00FB4516" w:rsidRDefault="00481DBF" w:rsidP="00224252">
      <w:pPr>
        <w:pStyle w:val="ListParagraph"/>
        <w:numPr>
          <w:ilvl w:val="1"/>
          <w:numId w:val="61"/>
        </w:numPr>
        <w:spacing w:before="60" w:after="60"/>
        <w:ind w:left="720"/>
        <w:contextualSpacing w:val="0"/>
        <w:rPr>
          <w:ins w:id="21870" w:author="Updates" w:date="2024-01-23T15:22:00Z"/>
          <w:rFonts w:ascii="Arial" w:eastAsia="Times New Roman" w:hAnsi="Arial" w:cs="Arial"/>
          <w:color w:val="000000"/>
          <w:sz w:val="20"/>
          <w:szCs w:val="20"/>
        </w:rPr>
      </w:pPr>
      <w:ins w:id="21871" w:author="Updates" w:date="2024-01-23T15:22:00Z">
        <w:r>
          <w:rPr>
            <w:rFonts w:ascii="Arial" w:eastAsia="Times New Roman" w:hAnsi="Arial" w:cs="Arial"/>
            <w:color w:val="000000"/>
            <w:sz w:val="20"/>
            <w:szCs w:val="20"/>
          </w:rPr>
          <w:t xml:space="preserve">The system must not be sized using the static method (including the volume to store the peak runoff rate) and not the simple or dynamic field methods. </w:t>
        </w:r>
      </w:ins>
    </w:p>
    <w:p w14:paraId="18517141" w14:textId="6C2EFD17" w:rsidR="00481DBF" w:rsidRDefault="00481DBF" w:rsidP="00224252">
      <w:pPr>
        <w:pStyle w:val="ListParagraph"/>
        <w:numPr>
          <w:ilvl w:val="1"/>
          <w:numId w:val="61"/>
        </w:numPr>
        <w:spacing w:before="60" w:after="60"/>
        <w:ind w:left="720"/>
        <w:contextualSpacing w:val="0"/>
        <w:rPr>
          <w:ins w:id="21872" w:author="Updates" w:date="2024-01-23T15:22:00Z"/>
          <w:rFonts w:ascii="Arial" w:eastAsia="Times New Roman" w:hAnsi="Arial" w:cs="Arial"/>
          <w:color w:val="000000"/>
          <w:sz w:val="20"/>
          <w:szCs w:val="20"/>
        </w:rPr>
      </w:pPr>
      <w:ins w:id="21873" w:author="Updates" w:date="2024-01-23T15:22:00Z">
        <w:r w:rsidRPr="00FB4516">
          <w:rPr>
            <w:rFonts w:ascii="Arial" w:eastAsia="Times New Roman" w:hAnsi="Arial" w:cs="Arial"/>
            <w:color w:val="000000"/>
            <w:sz w:val="20"/>
            <w:szCs w:val="20"/>
          </w:rPr>
          <w:t xml:space="preserve">The chambers must be </w:t>
        </w:r>
        <w:proofErr w:type="gramStart"/>
        <w:r w:rsidRPr="00FB4516">
          <w:rPr>
            <w:rFonts w:ascii="Arial" w:eastAsia="Times New Roman" w:hAnsi="Arial" w:cs="Arial"/>
            <w:color w:val="000000"/>
            <w:sz w:val="20"/>
            <w:szCs w:val="20"/>
          </w:rPr>
          <w:t>situated downgradient</w:t>
        </w:r>
        <w:proofErr w:type="gramEnd"/>
        <w:r w:rsidRPr="00FB4516">
          <w:rPr>
            <w:rFonts w:ascii="Arial" w:eastAsia="Times New Roman" w:hAnsi="Arial" w:cs="Arial"/>
            <w:color w:val="000000"/>
            <w:sz w:val="20"/>
            <w:szCs w:val="20"/>
          </w:rPr>
          <w:t xml:space="preserve"> of building foundations. Normal setbacks from buildings of </w:t>
        </w:r>
        <w:r>
          <w:rPr>
            <w:rFonts w:ascii="Arial" w:eastAsia="Times New Roman" w:hAnsi="Arial" w:cs="Arial"/>
            <w:color w:val="000000"/>
            <w:sz w:val="20"/>
            <w:szCs w:val="20"/>
          </w:rPr>
          <w:t xml:space="preserve">greater than 10 feet must be </w:t>
        </w:r>
        <w:r w:rsidRPr="00FB4516">
          <w:rPr>
            <w:rFonts w:ascii="Arial" w:eastAsia="Times New Roman" w:hAnsi="Arial" w:cs="Arial"/>
            <w:color w:val="000000"/>
            <w:sz w:val="20"/>
            <w:szCs w:val="20"/>
          </w:rPr>
          <w:t>evaluated by the design engineer to determine if further setback is warranted to prevent envelope failure.</w:t>
        </w:r>
      </w:ins>
    </w:p>
    <w:p w14:paraId="5FDC2F17" w14:textId="77777777" w:rsidR="00192001" w:rsidRPr="00DE32AB" w:rsidRDefault="00192001" w:rsidP="00192001">
      <w:pPr>
        <w:pStyle w:val="FS1"/>
        <w:rPr>
          <w:sz w:val="20"/>
          <w:szCs w:val="20"/>
        </w:rPr>
      </w:pPr>
      <w:r w:rsidRPr="00DE32AB">
        <w:rPr>
          <w:rFonts w:eastAsia="Impact"/>
        </w:rPr>
        <w:t>Construction</w:t>
      </w:r>
    </w:p>
    <w:p w14:paraId="2A097B93" w14:textId="77777777" w:rsidR="002C0C21" w:rsidRDefault="002C0C21">
      <w:pPr>
        <w:spacing w:line="37" w:lineRule="exact"/>
        <w:rPr>
          <w:del w:id="21874" w:author="Updates" w:date="2024-01-23T15:22:00Z"/>
          <w:sz w:val="20"/>
          <w:szCs w:val="20"/>
        </w:rPr>
      </w:pPr>
    </w:p>
    <w:p w14:paraId="7E174687" w14:textId="4CB4ACEF" w:rsidR="00192001" w:rsidRDefault="00192001" w:rsidP="00192001">
      <w:pPr>
        <w:pStyle w:val="FSBody"/>
      </w:pPr>
      <w:r>
        <w:t>Stabilize the site prior to installing the subsurface structure. Do not allow runoff from any disturbed areas on the site to flow to the structure. Rope off the area where the subsurface structures are to be placed. Accomplish any required excavation with equipment placed just outside of this area. If the size of the area intended for exfiltration is too large to accommodate this approach, use trucks with low-pressure tires to minimize compaction. Do not allow any other vehicles within the area to be excavated. Keep the area above and immediately surrounding the subsurface structure roped off to all construction vehicles until the final top surface is installed (either paving or landscaping). This prevents additional compaction. When installing the final top surface, work from the edges to minimize compaction of the underlying soils.</w:t>
      </w:r>
    </w:p>
    <w:p w14:paraId="48D690FE" w14:textId="77777777" w:rsidR="002C0C21" w:rsidRDefault="002C0C21">
      <w:pPr>
        <w:spacing w:line="200" w:lineRule="exact"/>
        <w:rPr>
          <w:del w:id="21875" w:author="Updates" w:date="2024-01-23T15:22:00Z"/>
          <w:sz w:val="20"/>
          <w:szCs w:val="20"/>
        </w:rPr>
      </w:pPr>
    </w:p>
    <w:p w14:paraId="6A852AE6" w14:textId="77777777" w:rsidR="002C0C21" w:rsidRDefault="002C0C21">
      <w:pPr>
        <w:spacing w:line="200" w:lineRule="exact"/>
        <w:rPr>
          <w:del w:id="21876" w:author="Updates" w:date="2024-01-23T15:22:00Z"/>
          <w:sz w:val="20"/>
          <w:szCs w:val="20"/>
        </w:rPr>
      </w:pPr>
    </w:p>
    <w:p w14:paraId="11CBB677" w14:textId="77777777" w:rsidR="002C0C21" w:rsidRDefault="002C0C21">
      <w:pPr>
        <w:spacing w:line="383" w:lineRule="exact"/>
        <w:rPr>
          <w:del w:id="21877" w:author="Updates" w:date="2024-01-23T15:22:00Z"/>
          <w:sz w:val="20"/>
          <w:szCs w:val="20"/>
        </w:rPr>
      </w:pPr>
    </w:p>
    <w:p w14:paraId="4D436E9E" w14:textId="4F239ED7" w:rsidR="00192001" w:rsidRDefault="00192001" w:rsidP="00192001">
      <w:pPr>
        <w:pStyle w:val="FSBody"/>
      </w:pPr>
      <w:r>
        <w:t xml:space="preserve">Before installing the top surface, implement erosion and sediment controls to prevent sheet flow or </w:t>
      </w:r>
      <w:del w:id="21878" w:author="Updates" w:date="2024-01-23T15:22:00Z">
        <w:r w:rsidR="00F15D88">
          <w:rPr>
            <w:rFonts w:eastAsia="Times New Roman"/>
          </w:rPr>
          <w:delText>wind blown</w:delText>
        </w:r>
      </w:del>
      <w:ins w:id="21879" w:author="Updates" w:date="2024-01-23T15:22:00Z">
        <w:r>
          <w:t>windblown</w:t>
        </w:r>
      </w:ins>
      <w:r>
        <w:t xml:space="preserve"> sediment from entering the leach field. This includes, but is not limited to, minimizing land disturbances at any one time, placing stockpiles away from the area intended for infiltration, stabilizing any stockpiles through use of vegetation or tarps, and placing sediment fences around the perimeter of the infiltration field.</w:t>
      </w:r>
    </w:p>
    <w:p w14:paraId="24916D02" w14:textId="77777777" w:rsidR="002C0C21" w:rsidRDefault="002C0C21">
      <w:pPr>
        <w:spacing w:line="200" w:lineRule="exact"/>
        <w:rPr>
          <w:del w:id="21880" w:author="Updates" w:date="2024-01-23T15:22:00Z"/>
          <w:sz w:val="20"/>
          <w:szCs w:val="20"/>
        </w:rPr>
      </w:pPr>
    </w:p>
    <w:p w14:paraId="7A0FA377" w14:textId="77777777" w:rsidR="002C0C21" w:rsidRDefault="002C0C21">
      <w:pPr>
        <w:spacing w:line="323" w:lineRule="exact"/>
        <w:rPr>
          <w:del w:id="21881" w:author="Updates" w:date="2024-01-23T15:22:00Z"/>
          <w:sz w:val="20"/>
          <w:szCs w:val="20"/>
        </w:rPr>
      </w:pPr>
    </w:p>
    <w:p w14:paraId="10654727" w14:textId="77777777" w:rsidR="00192001" w:rsidRDefault="00192001">
      <w:pPr>
        <w:pStyle w:val="FSBody"/>
      </w:pPr>
      <w:r>
        <w:t xml:space="preserve">Provide an access port, </w:t>
      </w:r>
      <w:proofErr w:type="gramStart"/>
      <w:r>
        <w:t>man-way</w:t>
      </w:r>
      <w:proofErr w:type="gramEnd"/>
      <w:r>
        <w:t xml:space="preserve">, and observation well to enable inspection of water levels within the system. </w:t>
      </w:r>
      <w:proofErr w:type="gramStart"/>
      <w:r>
        <w:t>Make the observation</w:t>
      </w:r>
      <w:proofErr w:type="gramEnd"/>
      <w:r>
        <w:t xml:space="preserve"> well pipe visible at grade (i.e., not buried).</w:t>
      </w:r>
    </w:p>
    <w:p w14:paraId="2A991171" w14:textId="5FE5DD3D" w:rsidR="004314B5" w:rsidRPr="003B7EBD" w:rsidRDefault="004314B5" w:rsidP="00192001">
      <w:pPr>
        <w:pStyle w:val="FSBody"/>
        <w:rPr>
          <w:moveTo w:id="21882" w:author="Updates" w:date="2024-01-23T15:22:00Z"/>
        </w:rPr>
      </w:pPr>
      <w:moveToRangeStart w:id="21883" w:author="Updates" w:date="2024-01-23T15:22:00Z" w:name="move156915975"/>
      <w:moveTo w:id="21884" w:author="Updates" w:date="2024-01-23T15:22:00Z">
        <w:r w:rsidRPr="00481DBF">
          <w:rPr>
            <w:rFonts w:ascii="Franklin Gothic Demi Cond" w:eastAsia="Impact" w:hAnsi="Franklin Gothic Demi Cond" w:cs="Times New Roman"/>
            <w:color w:val="0393EB"/>
            <w:spacing w:val="-2"/>
            <w:sz w:val="28"/>
            <w:szCs w:val="28"/>
            <w:lang w:eastAsia="ko-KR"/>
          </w:rPr>
          <w:lastRenderedPageBreak/>
          <w:t>Maintenance</w:t>
        </w:r>
      </w:moveTo>
    </w:p>
    <w:moveToRangeEnd w:id="21883"/>
    <w:p w14:paraId="44FEFFD8" w14:textId="77777777" w:rsidR="002C0C21" w:rsidRDefault="002C0C21" w:rsidP="00521D58">
      <w:pPr>
        <w:spacing w:line="207" w:lineRule="exact"/>
        <w:rPr>
          <w:del w:id="21885" w:author="Updates" w:date="2024-01-23T15:22:00Z"/>
          <w:sz w:val="20"/>
          <w:szCs w:val="20"/>
        </w:rPr>
      </w:pPr>
    </w:p>
    <w:p w14:paraId="05A9E5CD" w14:textId="77777777" w:rsidR="002C0C21" w:rsidRPr="00DE32AB" w:rsidRDefault="00F15D88" w:rsidP="00F35D07">
      <w:pPr>
        <w:rPr>
          <w:del w:id="21886" w:author="Updates" w:date="2024-01-23T15:22:00Z"/>
          <w:sz w:val="20"/>
          <w:szCs w:val="20"/>
        </w:rPr>
      </w:pPr>
      <w:del w:id="21887" w:author="Updates" w:date="2024-01-23T15:22:00Z">
        <w:r w:rsidRPr="00DE32AB">
          <w:rPr>
            <w:rFonts w:ascii="Impact" w:eastAsia="Impact" w:hAnsi="Impact" w:cs="Impact"/>
            <w:bCs/>
            <w:sz w:val="24"/>
            <w:szCs w:val="24"/>
          </w:rPr>
          <w:delText>Maintenance</w:delText>
        </w:r>
      </w:del>
    </w:p>
    <w:p w14:paraId="61E1A544" w14:textId="77777777" w:rsidR="002C0C21" w:rsidRDefault="002C0C21" w:rsidP="00521D58">
      <w:pPr>
        <w:spacing w:line="37" w:lineRule="exact"/>
        <w:rPr>
          <w:del w:id="21888" w:author="Updates" w:date="2024-01-23T15:22:00Z"/>
          <w:sz w:val="20"/>
          <w:szCs w:val="20"/>
        </w:rPr>
      </w:pPr>
    </w:p>
    <w:p w14:paraId="6195BE4F" w14:textId="77777777" w:rsidR="000962BB" w:rsidRDefault="004314B5" w:rsidP="00843872">
      <w:pPr>
        <w:pStyle w:val="FSBullet"/>
        <w:spacing w:before="120"/>
        <w:rPr>
          <w:ins w:id="21889" w:author="Updates" w:date="2024-01-23T15:22:00Z"/>
        </w:rPr>
      </w:pPr>
      <w:r w:rsidRPr="003B7EBD">
        <w:t xml:space="preserve">Because subsurface structures are installed underground, they are extremely difficult to maintain. </w:t>
      </w:r>
      <w:ins w:id="21890" w:author="Updates" w:date="2024-01-23T15:22:00Z">
        <w:r w:rsidRPr="003B7EBD">
          <w:t xml:space="preserve">Manholes need to be placed in accessible locations to allow ease of inspections. </w:t>
        </w:r>
      </w:ins>
    </w:p>
    <w:p w14:paraId="00BB62CC" w14:textId="77777777" w:rsidR="000962BB" w:rsidRDefault="000962BB" w:rsidP="00843872">
      <w:pPr>
        <w:pStyle w:val="FSBullet"/>
        <w:spacing w:before="120"/>
        <w:rPr>
          <w:ins w:id="21891" w:author="Updates" w:date="2024-01-23T15:22:00Z"/>
        </w:rPr>
      </w:pPr>
      <w:ins w:id="21892" w:author="Updates" w:date="2024-01-23T15:22:00Z">
        <w:r w:rsidRPr="000962BB">
          <w:t xml:space="preserve">When water levels are observed to be higher, </w:t>
        </w:r>
        <w:r>
          <w:t xml:space="preserve">this may </w:t>
        </w:r>
        <w:r w:rsidRPr="000962BB">
          <w:t>indicate</w:t>
        </w:r>
        <w:r>
          <w:t xml:space="preserve"> that</w:t>
        </w:r>
        <w:r w:rsidRPr="000962BB">
          <w:t xml:space="preserve"> clogging is </w:t>
        </w:r>
        <w:proofErr w:type="gramStart"/>
        <w:r w:rsidRPr="000962BB">
          <w:t>occurring</w:t>
        </w:r>
        <w:proofErr w:type="gramEnd"/>
        <w:r w:rsidRPr="000962BB">
          <w:t xml:space="preserve"> and failure could be imminent unless corrective action is taken quickly. Corrective action may </w:t>
        </w:r>
        <w:proofErr w:type="gramStart"/>
        <w:r w:rsidRPr="000962BB">
          <w:t>including</w:t>
        </w:r>
        <w:proofErr w:type="gramEnd"/>
        <w:r w:rsidRPr="000962BB">
          <w:t xml:space="preserve"> flushing the subsurface infiltrators with water and </w:t>
        </w:r>
        <w:proofErr w:type="spellStart"/>
        <w:r w:rsidRPr="000962BB">
          <w:t>vactoring</w:t>
        </w:r>
        <w:proofErr w:type="spellEnd"/>
        <w:r w:rsidRPr="000962BB">
          <w:t xml:space="preserve"> out water and trapped sediment</w:t>
        </w:r>
        <w:r>
          <w:t>.</w:t>
        </w:r>
      </w:ins>
    </w:p>
    <w:p w14:paraId="2AC1D964" w14:textId="288DF999" w:rsidR="000962BB" w:rsidRDefault="000962BB" w:rsidP="00843872">
      <w:pPr>
        <w:pStyle w:val="FSBullet"/>
        <w:spacing w:before="120"/>
        <w:rPr>
          <w:ins w:id="21893" w:author="Updates" w:date="2024-01-23T15:22:00Z"/>
        </w:rPr>
      </w:pPr>
      <w:ins w:id="21894" w:author="Updates" w:date="2024-01-23T15:22:00Z">
        <w:r>
          <w:t xml:space="preserve"> </w:t>
        </w:r>
      </w:ins>
      <w:r w:rsidR="004314B5" w:rsidRPr="003B7EBD">
        <w:t>Inspect inlets at least twice a year. Remove any debris that might clog the system.</w:t>
      </w:r>
      <w:del w:id="21895" w:author="Updates" w:date="2024-01-23T15:22:00Z">
        <w:r w:rsidR="00F15D88">
          <w:rPr>
            <w:rFonts w:eastAsia="Times New Roman"/>
          </w:rPr>
          <w:delText xml:space="preserve"> </w:delText>
        </w:r>
      </w:del>
    </w:p>
    <w:p w14:paraId="4D3EE003" w14:textId="670E4D8C" w:rsidR="004314B5" w:rsidRPr="003B7EBD" w:rsidRDefault="004314B5" w:rsidP="00843872">
      <w:pPr>
        <w:pStyle w:val="FSBullet"/>
        <w:spacing w:before="120"/>
      </w:pPr>
      <w:r w:rsidRPr="003B7EBD">
        <w:t>Include mosquito controls in the Operation and Maintenance Plan.</w:t>
      </w:r>
    </w:p>
    <w:p w14:paraId="0024A344" w14:textId="77777777" w:rsidR="004314B5" w:rsidRDefault="004314B5" w:rsidP="004314B5">
      <w:pPr>
        <w:spacing w:line="253" w:lineRule="auto"/>
        <w:rPr>
          <w:moveTo w:id="21896" w:author="Updates" w:date="2024-01-23T15:22:00Z"/>
          <w:rFonts w:eastAsia="Times New Roman"/>
        </w:rPr>
      </w:pPr>
      <w:moveToRangeStart w:id="21897" w:author="Updates" w:date="2024-01-23T15:22:00Z" w:name="move156915970"/>
    </w:p>
    <w:p w14:paraId="189828D2" w14:textId="77777777" w:rsidR="004314B5" w:rsidRPr="00843872" w:rsidRDefault="004314B5" w:rsidP="004314B5">
      <w:pPr>
        <w:rPr>
          <w:moveTo w:id="21898" w:author="Updates" w:date="2024-01-23T15:22:00Z"/>
          <w:rFonts w:ascii="Arial" w:hAnsi="Arial" w:cs="Arial"/>
          <w:sz w:val="20"/>
          <w:szCs w:val="20"/>
        </w:rPr>
      </w:pPr>
      <w:moveTo w:id="21899" w:author="Updates" w:date="2024-01-23T15:22:00Z">
        <w:r w:rsidRPr="00843872">
          <w:rPr>
            <w:rFonts w:ascii="Arial" w:eastAsia="Times New Roman" w:hAnsi="Arial" w:cs="Arial"/>
            <w:i/>
            <w:iCs/>
            <w:sz w:val="18"/>
            <w:szCs w:val="18"/>
          </w:rPr>
          <w:t>Adapted from:</w:t>
        </w:r>
      </w:moveTo>
    </w:p>
    <w:p w14:paraId="2062ADD9" w14:textId="77777777" w:rsidR="004314B5" w:rsidRPr="00843872" w:rsidRDefault="004314B5" w:rsidP="004314B5">
      <w:pPr>
        <w:spacing w:line="9" w:lineRule="exact"/>
        <w:rPr>
          <w:moveTo w:id="21900" w:author="Updates" w:date="2024-01-23T15:22:00Z"/>
          <w:rFonts w:ascii="Arial" w:hAnsi="Arial" w:cs="Arial"/>
          <w:sz w:val="20"/>
          <w:szCs w:val="20"/>
        </w:rPr>
      </w:pPr>
    </w:p>
    <w:moveToRangeEnd w:id="21897"/>
    <w:p w14:paraId="69AD1887" w14:textId="77777777" w:rsidR="002C0C21" w:rsidRDefault="00F15D88">
      <w:pPr>
        <w:spacing w:line="20" w:lineRule="exact"/>
        <w:rPr>
          <w:del w:id="21901" w:author="Updates" w:date="2024-01-23T15:22:00Z"/>
          <w:sz w:val="20"/>
          <w:szCs w:val="20"/>
        </w:rPr>
      </w:pPr>
      <w:del w:id="21902" w:author="Updates" w:date="2024-01-23T15:22:00Z">
        <w:r>
          <w:rPr>
            <w:sz w:val="20"/>
            <w:szCs w:val="20"/>
          </w:rPr>
          <w:br w:type="column"/>
        </w:r>
      </w:del>
    </w:p>
    <w:p w14:paraId="3092EADB" w14:textId="77777777" w:rsidR="002C0C21" w:rsidDel="003B2E0B" w:rsidRDefault="00F15D88">
      <w:pPr>
        <w:rPr>
          <w:del w:id="21903" w:author="Updates" w:date="2024-01-23T15:22:00Z"/>
          <w:sz w:val="20"/>
          <w:szCs w:val="20"/>
        </w:rPr>
      </w:pPr>
      <w:del w:id="21904" w:author="Updates" w:date="2024-01-23T15:22:00Z">
        <w:r w:rsidDel="003B2E0B">
          <w:rPr>
            <w:rFonts w:eastAsia="Times New Roman"/>
            <w:i/>
            <w:iCs/>
            <w:sz w:val="18"/>
            <w:szCs w:val="18"/>
          </w:rPr>
          <w:delText>Adapted from:</w:delText>
        </w:r>
      </w:del>
    </w:p>
    <w:p w14:paraId="0F48980C" w14:textId="77777777" w:rsidR="002C0C21" w:rsidDel="003B2E0B" w:rsidRDefault="002C0C21">
      <w:pPr>
        <w:spacing w:line="9" w:lineRule="exact"/>
        <w:rPr>
          <w:del w:id="21905" w:author="Updates" w:date="2024-01-23T15:22:00Z"/>
          <w:sz w:val="20"/>
          <w:szCs w:val="20"/>
        </w:rPr>
      </w:pPr>
    </w:p>
    <w:p w14:paraId="04B43077" w14:textId="6EFDB895" w:rsidR="004314B5" w:rsidRDefault="004314B5">
      <w:pPr>
        <w:spacing w:before="120" w:line="254" w:lineRule="auto"/>
        <w:ind w:right="14"/>
        <w:rPr>
          <w:rFonts w:ascii="Arial" w:eastAsia="Times New Roman" w:hAnsi="Arial" w:cs="Arial"/>
          <w:i/>
          <w:iCs/>
          <w:sz w:val="18"/>
          <w:szCs w:val="18"/>
        </w:rPr>
      </w:pPr>
      <w:r w:rsidRPr="00843872">
        <w:rPr>
          <w:rFonts w:ascii="Arial" w:eastAsia="Times New Roman" w:hAnsi="Arial" w:cs="Arial"/>
          <w:i/>
          <w:iCs/>
          <w:sz w:val="18"/>
          <w:szCs w:val="18"/>
        </w:rPr>
        <w:t>Connecticut Department of Environmental Conservation. Connecticut Stormwater Quality Manual. 2004</w:t>
      </w:r>
      <w:del w:id="21906" w:author="Updates" w:date="2024-01-23T15:22:00Z">
        <w:r w:rsidR="00F15D88" w:rsidDel="003B2E0B">
          <w:rPr>
            <w:rFonts w:eastAsia="Times New Roman"/>
            <w:i/>
            <w:iCs/>
            <w:sz w:val="18"/>
            <w:szCs w:val="18"/>
          </w:rPr>
          <w:delText>. MassHighway. Storm Water Handbook for Highways and Bridges. May 2004.</w:delText>
        </w:r>
      </w:del>
    </w:p>
    <w:p w14:paraId="169F1D20" w14:textId="77777777" w:rsidR="002C0C21" w:rsidRDefault="002C0C21">
      <w:pPr>
        <w:spacing w:line="11527" w:lineRule="exact"/>
        <w:rPr>
          <w:del w:id="21907" w:author="Updates" w:date="2024-01-23T15:22:00Z"/>
          <w:sz w:val="20"/>
          <w:szCs w:val="20"/>
        </w:rPr>
      </w:pPr>
    </w:p>
    <w:p w14:paraId="712D04CD" w14:textId="77777777" w:rsidR="002C0C21" w:rsidRDefault="002C0C21">
      <w:pPr>
        <w:rPr>
          <w:del w:id="21908" w:author="Updates" w:date="2024-01-23T15:22:00Z"/>
        </w:rPr>
        <w:sectPr w:rsidR="002C0C21" w:rsidSect="00AF6C3A">
          <w:pgSz w:w="12240" w:h="15840"/>
          <w:pgMar w:top="672" w:right="128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4720"/>
          </w:cols>
        </w:sectPr>
      </w:pPr>
    </w:p>
    <w:p w14:paraId="671E24CE" w14:textId="77777777" w:rsidR="002C0C21" w:rsidRDefault="002C0C21">
      <w:pPr>
        <w:spacing w:line="200" w:lineRule="exact"/>
        <w:rPr>
          <w:del w:id="21909" w:author="Updates" w:date="2024-01-23T15:22:00Z"/>
          <w:sz w:val="20"/>
          <w:szCs w:val="20"/>
        </w:rPr>
      </w:pPr>
    </w:p>
    <w:p w14:paraId="0A76E841" w14:textId="77777777" w:rsidR="002C0C21" w:rsidRDefault="002C0C21">
      <w:pPr>
        <w:spacing w:line="200" w:lineRule="exact"/>
        <w:rPr>
          <w:del w:id="21910" w:author="Updates" w:date="2024-01-23T15:22:00Z"/>
          <w:sz w:val="20"/>
          <w:szCs w:val="20"/>
        </w:rPr>
      </w:pPr>
    </w:p>
    <w:p w14:paraId="0EB8AAEE" w14:textId="77777777" w:rsidR="002C0C21" w:rsidRDefault="002C0C21">
      <w:pPr>
        <w:spacing w:line="200" w:lineRule="exact"/>
        <w:rPr>
          <w:del w:id="21911" w:author="Updates" w:date="2024-01-23T15:22:00Z"/>
          <w:sz w:val="20"/>
          <w:szCs w:val="20"/>
        </w:rPr>
      </w:pPr>
    </w:p>
    <w:p w14:paraId="5D823178" w14:textId="77777777" w:rsidR="002C0C21" w:rsidRDefault="002C0C21">
      <w:pPr>
        <w:spacing w:line="200" w:lineRule="exact"/>
        <w:rPr>
          <w:del w:id="21912" w:author="Updates" w:date="2024-01-23T15:22:00Z"/>
          <w:sz w:val="20"/>
          <w:szCs w:val="20"/>
        </w:rPr>
      </w:pPr>
    </w:p>
    <w:p w14:paraId="66B0AD98" w14:textId="77777777" w:rsidR="002C0C21" w:rsidRDefault="002C0C21">
      <w:pPr>
        <w:spacing w:line="200" w:lineRule="exact"/>
        <w:rPr>
          <w:del w:id="21913" w:author="Updates" w:date="2024-01-23T15:22:00Z"/>
          <w:sz w:val="20"/>
          <w:szCs w:val="20"/>
        </w:rPr>
      </w:pPr>
    </w:p>
    <w:p w14:paraId="23009ABB" w14:textId="77777777" w:rsidR="002C0C21" w:rsidRDefault="002C0C21">
      <w:pPr>
        <w:spacing w:line="200" w:lineRule="exact"/>
        <w:rPr>
          <w:del w:id="21914" w:author="Updates" w:date="2024-01-23T15:22:00Z"/>
          <w:sz w:val="20"/>
          <w:szCs w:val="20"/>
        </w:rPr>
      </w:pPr>
    </w:p>
    <w:p w14:paraId="693CAABC" w14:textId="77777777" w:rsidR="002C0C21" w:rsidRDefault="002C0C21">
      <w:pPr>
        <w:spacing w:line="200" w:lineRule="exact"/>
        <w:rPr>
          <w:del w:id="21915" w:author="Updates" w:date="2024-01-23T15:22:00Z"/>
          <w:sz w:val="20"/>
          <w:szCs w:val="20"/>
        </w:rPr>
      </w:pPr>
    </w:p>
    <w:p w14:paraId="576ECDFB" w14:textId="77777777" w:rsidR="002C0C21" w:rsidRDefault="002C0C21">
      <w:pPr>
        <w:spacing w:line="375" w:lineRule="exact"/>
        <w:rPr>
          <w:del w:id="21916" w:author="Updates" w:date="2024-01-23T15:22:00Z"/>
          <w:sz w:val="20"/>
          <w:szCs w:val="20"/>
        </w:rPr>
      </w:pPr>
    </w:p>
    <w:p w14:paraId="50E0EE4C" w14:textId="77777777" w:rsidR="002C0C21" w:rsidRDefault="00F15D88">
      <w:pPr>
        <w:tabs>
          <w:tab w:val="left" w:pos="9420"/>
        </w:tabs>
        <w:ind w:left="5720"/>
        <w:rPr>
          <w:del w:id="21917" w:author="Updates" w:date="2024-01-23T15:22:00Z"/>
          <w:sz w:val="20"/>
          <w:szCs w:val="20"/>
        </w:rPr>
      </w:pPr>
      <w:del w:id="2191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106</w:delText>
        </w:r>
      </w:del>
    </w:p>
    <w:p w14:paraId="6022CAD3" w14:textId="77777777" w:rsidR="002C0C21" w:rsidRDefault="002C0C21">
      <w:pPr>
        <w:rPr>
          <w:del w:id="21919" w:author="Updates" w:date="2024-01-23T15:22:00Z"/>
        </w:rPr>
        <w:sectPr w:rsidR="002C0C21" w:rsidSect="00AF6C3A">
          <w:type w:val="continuous"/>
          <w:pgSz w:w="12240" w:h="15840"/>
          <w:pgMar w:top="672" w:right="12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240"/>
          </w:cols>
        </w:sectPr>
      </w:pPr>
    </w:p>
    <w:p w14:paraId="31CBEC1A" w14:textId="77777777" w:rsidR="002C0C21" w:rsidRPr="00F66771" w:rsidRDefault="00F15D88" w:rsidP="00E27C81">
      <w:pPr>
        <w:pStyle w:val="Heading1"/>
        <w:rPr>
          <w:del w:id="21920" w:author="Updates" w:date="2024-01-23T15:22:00Z"/>
          <w:sz w:val="20"/>
          <w:szCs w:val="20"/>
        </w:rPr>
      </w:pPr>
      <w:bookmarkStart w:id="21921" w:name="_Toc61427170"/>
      <w:del w:id="21922" w:author="Updates" w:date="2024-01-23T15:22:00Z">
        <w:r w:rsidRPr="00E27C81">
          <w:rPr>
            <w:noProof/>
          </w:rPr>
          <w:lastRenderedPageBreak/>
          <w:drawing>
            <wp:anchor distT="0" distB="0" distL="114300" distR="114300" simplePos="0" relativeHeight="251951298" behindDoc="1" locked="0" layoutInCell="0" allowOverlap="1" wp14:anchorId="54AE7028" wp14:editId="431187EC">
              <wp:simplePos x="0" y="0"/>
              <wp:positionH relativeFrom="page">
                <wp:posOffset>6350</wp:posOffset>
              </wp:positionH>
              <wp:positionV relativeFrom="page">
                <wp:posOffset>6350</wp:posOffset>
              </wp:positionV>
              <wp:extent cx="7759700" cy="10045700"/>
              <wp:effectExtent l="0" t="0" r="0"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92">
                        <a:clrChange>
                          <a:clrFrom>
                            <a:srgbClr val="FFFFFF"/>
                          </a:clrFrom>
                          <a:clrTo>
                            <a:srgbClr val="FFFFFF">
                              <a:alpha val="0"/>
                            </a:srgbClr>
                          </a:clrTo>
                        </a:clrChange>
                      </a:blip>
                      <a:srcRect/>
                      <a:stretch>
                        <a:fillRect/>
                      </a:stretch>
                    </pic:blipFill>
                    <pic:spPr bwMode="auto">
                      <a:xfrm>
                        <a:off x="0" y="0"/>
                        <a:ext cx="7759700" cy="10045700"/>
                      </a:xfrm>
                      <a:prstGeom prst="rect">
                        <a:avLst/>
                      </a:prstGeom>
                      <a:noFill/>
                    </pic:spPr>
                  </pic:pic>
                </a:graphicData>
              </a:graphic>
            </wp:anchor>
          </w:drawing>
        </w:r>
        <w:r w:rsidRPr="00E27C81">
          <w:rPr>
            <w:bCs w:val="0"/>
          </w:rPr>
          <w:delText xml:space="preserve">Other </w:delText>
        </w:r>
        <w:r w:rsidR="001E7720">
          <w:rPr>
            <w:bCs w:val="0"/>
          </w:rPr>
          <w:delText>SCM</w:delText>
        </w:r>
        <w:r w:rsidRPr="00E27C81">
          <w:rPr>
            <w:bCs w:val="0"/>
          </w:rPr>
          <w:delText>s</w:delText>
        </w:r>
        <w:bookmarkEnd w:id="21921"/>
      </w:del>
    </w:p>
    <w:p w14:paraId="772D670D" w14:textId="77777777" w:rsidR="002C0C21" w:rsidRDefault="002C0C21">
      <w:pPr>
        <w:spacing w:line="200" w:lineRule="exact"/>
        <w:rPr>
          <w:del w:id="21923" w:author="Updates" w:date="2024-01-23T15:22:00Z"/>
          <w:sz w:val="20"/>
          <w:szCs w:val="20"/>
        </w:rPr>
      </w:pPr>
    </w:p>
    <w:p w14:paraId="23D7541D" w14:textId="77777777" w:rsidR="002C0C21" w:rsidRDefault="002C0C21">
      <w:pPr>
        <w:spacing w:line="200" w:lineRule="exact"/>
        <w:rPr>
          <w:del w:id="21924" w:author="Updates" w:date="2024-01-23T15:22:00Z"/>
          <w:sz w:val="20"/>
          <w:szCs w:val="20"/>
        </w:rPr>
      </w:pPr>
    </w:p>
    <w:p w14:paraId="16C28FB7" w14:textId="77777777" w:rsidR="002C0C21" w:rsidRDefault="002C0C21">
      <w:pPr>
        <w:spacing w:line="200" w:lineRule="exact"/>
        <w:rPr>
          <w:del w:id="21925" w:author="Updates" w:date="2024-01-23T15:22:00Z"/>
          <w:sz w:val="20"/>
          <w:szCs w:val="20"/>
        </w:rPr>
      </w:pPr>
    </w:p>
    <w:p w14:paraId="41101547" w14:textId="77777777" w:rsidR="002C0C21" w:rsidRDefault="002C0C21">
      <w:pPr>
        <w:spacing w:line="200" w:lineRule="exact"/>
        <w:rPr>
          <w:del w:id="21926" w:author="Updates" w:date="2024-01-23T15:22:00Z"/>
          <w:sz w:val="20"/>
          <w:szCs w:val="20"/>
        </w:rPr>
      </w:pPr>
    </w:p>
    <w:p w14:paraId="210D2EAB" w14:textId="77777777" w:rsidR="002C0C21" w:rsidRDefault="002C0C21">
      <w:pPr>
        <w:spacing w:line="200" w:lineRule="exact"/>
        <w:rPr>
          <w:del w:id="21927" w:author="Updates" w:date="2024-01-23T15:22:00Z"/>
          <w:sz w:val="20"/>
          <w:szCs w:val="20"/>
        </w:rPr>
      </w:pPr>
    </w:p>
    <w:p w14:paraId="11C422DA" w14:textId="77777777" w:rsidR="002C0C21" w:rsidRDefault="002C0C21">
      <w:pPr>
        <w:spacing w:line="200" w:lineRule="exact"/>
        <w:rPr>
          <w:del w:id="21928" w:author="Updates" w:date="2024-01-23T15:22:00Z"/>
          <w:sz w:val="20"/>
          <w:szCs w:val="20"/>
        </w:rPr>
      </w:pPr>
    </w:p>
    <w:p w14:paraId="2C79B8AC" w14:textId="77777777" w:rsidR="002C0C21" w:rsidRDefault="002C0C21">
      <w:pPr>
        <w:spacing w:line="247" w:lineRule="exact"/>
        <w:rPr>
          <w:del w:id="21929" w:author="Updates" w:date="2024-01-23T15:22:00Z"/>
          <w:sz w:val="20"/>
          <w:szCs w:val="20"/>
        </w:rPr>
      </w:pPr>
    </w:p>
    <w:p w14:paraId="01706EC4" w14:textId="2890EB82" w:rsidR="00192001" w:rsidRDefault="00192001" w:rsidP="00192001">
      <w:pPr>
        <w:spacing w:before="120" w:line="254" w:lineRule="auto"/>
        <w:ind w:right="14"/>
        <w:rPr>
          <w:ins w:id="21930" w:author="Updates" w:date="2024-01-23T15:22:00Z"/>
          <w:rFonts w:ascii="Arial" w:hAnsi="Arial" w:cs="Arial"/>
          <w:sz w:val="20"/>
          <w:szCs w:val="20"/>
        </w:rPr>
      </w:pPr>
      <w:ins w:id="21931" w:author="Updates" w:date="2024-01-23T15:22:00Z">
        <w:r>
          <w:rPr>
            <w:rFonts w:ascii="Arial" w:hAnsi="Arial" w:cs="Arial"/>
            <w:sz w:val="20"/>
            <w:szCs w:val="20"/>
          </w:rPr>
          <w:br w:type="page"/>
        </w:r>
      </w:ins>
    </w:p>
    <w:p w14:paraId="5AA790FF" w14:textId="72672515" w:rsidR="00192001" w:rsidRPr="00843872" w:rsidRDefault="00192001" w:rsidP="00843872">
      <w:pPr>
        <w:pStyle w:val="Heading1"/>
        <w:rPr>
          <w:ins w:id="21932" w:author="Updates" w:date="2024-01-23T15:22:00Z"/>
          <w:rFonts w:ascii="Arial" w:hAnsi="Arial" w:cs="Arial"/>
        </w:rPr>
      </w:pPr>
      <w:bookmarkStart w:id="21933" w:name="_Toc117173077"/>
      <w:ins w:id="21934" w:author="Updates" w:date="2024-01-23T15:22:00Z">
        <w:r w:rsidRPr="004412A3">
          <w:rPr>
            <w:noProof/>
          </w:rPr>
          <w:lastRenderedPageBreak/>
          <mc:AlternateContent>
            <mc:Choice Requires="wps">
              <w:drawing>
                <wp:anchor distT="0" distB="0" distL="114300" distR="114300" simplePos="0" relativeHeight="251658379" behindDoc="0" locked="0" layoutInCell="1" allowOverlap="1" wp14:anchorId="6A38B145" wp14:editId="0F0AEA52">
                  <wp:simplePos x="0" y="0"/>
                  <wp:positionH relativeFrom="column">
                    <wp:posOffset>5221605</wp:posOffset>
                  </wp:positionH>
                  <wp:positionV relativeFrom="paragraph">
                    <wp:posOffset>-140780</wp:posOffset>
                  </wp:positionV>
                  <wp:extent cx="1695450" cy="1621155"/>
                  <wp:effectExtent l="0" t="0" r="0" b="0"/>
                  <wp:wrapNone/>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21155"/>
                          </a:xfrm>
                          <a:prstGeom prst="rect">
                            <a:avLst/>
                          </a:prstGeom>
                          <a:solidFill>
                            <a:sysClr val="windowText" lastClr="000000">
                              <a:lumMod val="85000"/>
                              <a:lumOff val="15000"/>
                            </a:sysClr>
                          </a:solidFill>
                          <a:ln w="9525">
                            <a:noFill/>
                            <a:miter lim="800000"/>
                            <a:headEnd/>
                            <a:tailEnd/>
                          </a:ln>
                        </wps:spPr>
                        <wps:txbx>
                          <w:txbxContent>
                            <w:p w14:paraId="307410CF" w14:textId="77777777" w:rsidR="000E6946" w:rsidRPr="004C62B2" w:rsidRDefault="000E6946" w:rsidP="00192217">
                              <w:pPr>
                                <w:spacing w:before="40" w:line="192" w:lineRule="auto"/>
                                <w:rPr>
                                  <w:ins w:id="21935" w:author="Updates" w:date="2024-01-23T15:22:00Z"/>
                                  <w:rFonts w:ascii="Franklin Gothic Demi Cond" w:hAnsi="Franklin Gothic Demi Cond"/>
                                  <w:bCs/>
                                  <w:color w:val="63C2FD"/>
                                  <w:spacing w:val="-2"/>
                                  <w:sz w:val="24"/>
                                  <w:szCs w:val="24"/>
                                  <w:lang w:eastAsia="ko-KR"/>
                                </w:rPr>
                              </w:pPr>
                              <w:ins w:id="21936"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6FB5A6CB" w14:textId="77777777" w:rsidR="000E6946" w:rsidRDefault="000E6946" w:rsidP="00192217">
                              <w:pPr>
                                <w:spacing w:line="192" w:lineRule="auto"/>
                                <w:rPr>
                                  <w:ins w:id="21937" w:author="Updates" w:date="2024-01-23T15:22:00Z"/>
                                  <w:rFonts w:ascii="Franklin Gothic Demi Cond" w:hAnsi="Franklin Gothic Demi Cond"/>
                                  <w:bCs/>
                                  <w:color w:val="CBCBCB"/>
                                  <w:spacing w:val="-2"/>
                                  <w:sz w:val="24"/>
                                  <w:szCs w:val="24"/>
                                  <w:lang w:eastAsia="ko-KR"/>
                                </w:rPr>
                              </w:pPr>
                              <w:ins w:id="21938"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26CCB288" w14:textId="77777777" w:rsidR="000E6946" w:rsidRPr="004C62B2" w:rsidRDefault="000E6946" w:rsidP="00192217">
                              <w:pPr>
                                <w:spacing w:line="192" w:lineRule="auto"/>
                                <w:rPr>
                                  <w:ins w:id="21939" w:author="Updates" w:date="2024-01-23T15:22:00Z"/>
                                  <w:rFonts w:ascii="Franklin Gothic Demi Cond" w:hAnsi="Franklin Gothic Demi Cond"/>
                                  <w:bCs/>
                                  <w:color w:val="0367A5"/>
                                  <w:spacing w:val="-2"/>
                                  <w:sz w:val="24"/>
                                  <w:szCs w:val="24"/>
                                  <w:lang w:eastAsia="ko-KR"/>
                                </w:rPr>
                              </w:pPr>
                              <w:ins w:id="21940"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6A38B145" id="_x0000_s1169" type="#_x0000_t202" style="position:absolute;left:0;text-align:left;margin-left:411.15pt;margin-top:-11.1pt;width:133.5pt;height:127.65pt;z-index:2516583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" fillcolor="#262626" stroked="f">
                  <v:textbox style="mso-fit-shape-to-text:t">
                    <w:txbxContent>
                      <w:p w14:paraId="307410CF" w14:textId="77777777" w:rsidR="000E6946" w:rsidRPr="004C62B2" w:rsidRDefault="000E6946" w:rsidP="00192217">
                        <w:pPr>
                          <w:spacing w:before="40" w:line="192" w:lineRule="auto"/>
                          <w:rPr>
                            <w:ins w:id="21941" w:author="Updates" w:date="2024-01-23T15:22:00Z"/>
                            <w:rFonts w:ascii="Franklin Gothic Demi Cond" w:hAnsi="Franklin Gothic Demi Cond"/>
                            <w:bCs/>
                            <w:color w:val="63C2FD"/>
                            <w:spacing w:val="-2"/>
                            <w:sz w:val="24"/>
                            <w:szCs w:val="24"/>
                            <w:lang w:eastAsia="ko-KR"/>
                          </w:rPr>
                        </w:pPr>
                        <w:ins w:id="21942"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6FB5A6CB" w14:textId="77777777" w:rsidR="000E6946" w:rsidRDefault="000E6946" w:rsidP="00192217">
                        <w:pPr>
                          <w:spacing w:line="192" w:lineRule="auto"/>
                          <w:rPr>
                            <w:ins w:id="21943" w:author="Updates" w:date="2024-01-23T15:22:00Z"/>
                            <w:rFonts w:ascii="Franklin Gothic Demi Cond" w:hAnsi="Franklin Gothic Demi Cond"/>
                            <w:bCs/>
                            <w:color w:val="CBCBCB"/>
                            <w:spacing w:val="-2"/>
                            <w:sz w:val="24"/>
                            <w:szCs w:val="24"/>
                            <w:lang w:eastAsia="ko-KR"/>
                          </w:rPr>
                        </w:pPr>
                        <w:ins w:id="21944"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26CCB288" w14:textId="77777777" w:rsidR="000E6946" w:rsidRPr="004C62B2" w:rsidRDefault="000E6946" w:rsidP="00192217">
                        <w:pPr>
                          <w:spacing w:line="192" w:lineRule="auto"/>
                          <w:rPr>
                            <w:ins w:id="21945" w:author="Updates" w:date="2024-01-23T15:22:00Z"/>
                            <w:rFonts w:ascii="Franklin Gothic Demi Cond" w:hAnsi="Franklin Gothic Demi Cond"/>
                            <w:bCs/>
                            <w:color w:val="0367A5"/>
                            <w:spacing w:val="-2"/>
                            <w:sz w:val="24"/>
                            <w:szCs w:val="24"/>
                            <w:lang w:eastAsia="ko-KR"/>
                          </w:rPr>
                        </w:pPr>
                        <w:ins w:id="21946"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r w:rsidRPr="00933BD3">
          <w:rPr>
            <w:noProof/>
          </w:rPr>
          <w:drawing>
            <wp:anchor distT="0" distB="0" distL="114300" distR="114300" simplePos="0" relativeHeight="251658241" behindDoc="1" locked="0" layoutInCell="1" allowOverlap="1" wp14:anchorId="17BA7E9E" wp14:editId="7A0695C7">
              <wp:simplePos x="0" y="0"/>
              <wp:positionH relativeFrom="margin">
                <wp:posOffset>-314900</wp:posOffset>
              </wp:positionH>
              <wp:positionV relativeFrom="margin">
                <wp:posOffset>-133015</wp:posOffset>
              </wp:positionV>
              <wp:extent cx="7259955" cy="3038475"/>
              <wp:effectExtent l="0" t="0" r="0" b="9525"/>
              <wp:wrapNone/>
              <wp:docPr id="110"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6868" t="34463" r="4955" b="33701"/>
                      <a:stretch/>
                    </pic:blipFill>
                    <pic:spPr bwMode="auto">
                      <a:xfrm>
                        <a:off x="0" y="0"/>
                        <a:ext cx="7259955" cy="303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1933"/>
      </w:ins>
    </w:p>
    <w:p w14:paraId="0FB3E7A0" w14:textId="425E8936" w:rsidR="004314B5" w:rsidRPr="00843872" w:rsidRDefault="004314B5" w:rsidP="004314B5">
      <w:pPr>
        <w:spacing w:line="253" w:lineRule="auto"/>
        <w:rPr>
          <w:ins w:id="21947" w:author="Updates" w:date="2024-01-23T15:22:00Z"/>
          <w:rFonts w:ascii="Arial" w:hAnsi="Arial" w:cs="Arial"/>
          <w:sz w:val="20"/>
          <w:szCs w:val="20"/>
        </w:rPr>
      </w:pPr>
    </w:p>
    <w:p w14:paraId="29FA3B22" w14:textId="7818E3D3" w:rsidR="00714601" w:rsidRDefault="00192001" w:rsidP="00714601">
      <w:pPr>
        <w:pStyle w:val="FSTitle"/>
      </w:pPr>
      <w:bookmarkStart w:id="21948" w:name="_Toc117173078"/>
      <w:ins w:id="21949" w:author="Updates" w:date="2024-01-23T15:22:00Z">
        <w:r w:rsidRPr="00933BD3">
          <w:rPr>
            <w:rFonts w:ascii="Impact" w:hAnsi="Impact"/>
            <w:bCs w:val="0"/>
            <w:noProof/>
            <w:sz w:val="20"/>
            <w:szCs w:val="20"/>
          </w:rPr>
          <mc:AlternateContent>
            <mc:Choice Requires="wps">
              <w:drawing>
                <wp:anchor distT="0" distB="0" distL="114300" distR="114300" simplePos="0" relativeHeight="251658364" behindDoc="0" locked="0" layoutInCell="1" allowOverlap="1" wp14:anchorId="7BCAE37F" wp14:editId="21708C10">
                  <wp:simplePos x="0" y="0"/>
                  <wp:positionH relativeFrom="column">
                    <wp:posOffset>-299720</wp:posOffset>
                  </wp:positionH>
                  <wp:positionV relativeFrom="paragraph">
                    <wp:posOffset>185276</wp:posOffset>
                  </wp:positionV>
                  <wp:extent cx="4876800" cy="857250"/>
                  <wp:effectExtent l="0" t="0" r="0" b="0"/>
                  <wp:wrapNone/>
                  <wp:docPr id="66" name="Arrow: Pentagon 66"/>
                  <wp:cNvGraphicFramePr/>
                  <a:graphic xmlns:a="http://schemas.openxmlformats.org/drawingml/2006/main">
                    <a:graphicData uri="http://schemas.microsoft.com/office/word/2010/wordprocessingShape">
                      <wps:wsp>
                        <wps:cNvSpPr/>
                        <wps:spPr>
                          <a:xfrm rot="10800000" flipH="1" flipV="1">
                            <a:off x="0" y="0"/>
                            <a:ext cx="4876800" cy="857250"/>
                          </a:xfrm>
                          <a:prstGeom prst="homePlate">
                            <a:avLst>
                              <a:gd name="adj" fmla="val 65727"/>
                            </a:avLst>
                          </a:prstGeom>
                          <a:solidFill>
                            <a:srgbClr val="CC5C00"/>
                          </a:solidFill>
                          <a:ln w="25400" cap="flat" cmpd="sng" algn="ctr">
                            <a:noFill/>
                            <a:prstDash val="solid"/>
                          </a:ln>
                          <a:effectLst/>
                        </wps:spPr>
                        <wps:txbx>
                          <w:txbxContent>
                            <w:p w14:paraId="50C0DF0C" w14:textId="77777777" w:rsidR="000E6946" w:rsidRPr="00933BD3" w:rsidRDefault="000E6946" w:rsidP="00933BD3">
                              <w:pPr>
                                <w:spacing w:before="200"/>
                                <w:ind w:right="202"/>
                                <w:rPr>
                                  <w:ins w:id="21950" w:author="Updates" w:date="2024-01-23T15:22:00Z"/>
                                  <w:rFonts w:ascii="Franklin Gothic Demi Cond" w:hAnsi="Franklin Gothic Demi Cond"/>
                                  <w:color w:val="FFFFFF"/>
                                  <w:sz w:val="56"/>
                                  <w:szCs w:val="56"/>
                                </w:rPr>
                              </w:pPr>
                              <w:ins w:id="21951" w:author="Updates" w:date="2024-01-23T15:22:00Z">
                                <w:r w:rsidRPr="00933BD3">
                                  <w:rPr>
                                    <w:rFonts w:ascii="Franklin Gothic Demi Cond" w:hAnsi="Franklin Gothic Demi Cond"/>
                                    <w:color w:val="FFFFFF"/>
                                    <w:sz w:val="56"/>
                                    <w:szCs w:val="56"/>
                                  </w:rPr>
                                  <w:t>Other Structural</w:t>
                                </w:r>
                              </w:ins>
                            </w:p>
                            <w:p w14:paraId="1239B4F7" w14:textId="77777777" w:rsidR="000E6946" w:rsidRDefault="000E6946" w:rsidP="00933BD3">
                              <w:pPr>
                                <w:ind w:left="-180" w:right="202"/>
                                <w:rPr>
                                  <w:ins w:id="21952" w:author="Updates" w:date="2024-01-23T15:22:00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AE37F" id="Arrow: Pentagon 66" o:spid="_x0000_s1170" type="#_x0000_t15" style="position:absolute;margin-left:-23.6pt;margin-top:14.6pt;width:384pt;height:67.5pt;rotation:180;flip:x y;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" adj="19104" fillcolor="#cc5c00" stroked="f" strokeweight="2pt">
                  <v:textbox>
                    <w:txbxContent>
                      <w:p w14:paraId="50C0DF0C" w14:textId="77777777" w:rsidR="000E6946" w:rsidRPr="00933BD3" w:rsidRDefault="000E6946" w:rsidP="00933BD3">
                        <w:pPr>
                          <w:spacing w:before="200"/>
                          <w:ind w:right="202"/>
                          <w:rPr>
                            <w:ins w:id="21953" w:author="Updates" w:date="2024-01-23T15:22:00Z"/>
                            <w:rFonts w:ascii="Franklin Gothic Demi Cond" w:hAnsi="Franklin Gothic Demi Cond"/>
                            <w:color w:val="FFFFFF"/>
                            <w:sz w:val="56"/>
                            <w:szCs w:val="56"/>
                          </w:rPr>
                        </w:pPr>
                        <w:ins w:id="21954" w:author="Updates" w:date="2024-01-23T15:22:00Z">
                          <w:r w:rsidRPr="00933BD3">
                            <w:rPr>
                              <w:rFonts w:ascii="Franklin Gothic Demi Cond" w:hAnsi="Franklin Gothic Demi Cond"/>
                              <w:color w:val="FFFFFF"/>
                              <w:sz w:val="56"/>
                              <w:szCs w:val="56"/>
                            </w:rPr>
                            <w:t>Other Structural</w:t>
                          </w:r>
                        </w:ins>
                      </w:p>
                      <w:p w14:paraId="1239B4F7" w14:textId="77777777" w:rsidR="000E6946" w:rsidRDefault="000E6946" w:rsidP="00933BD3">
                        <w:pPr>
                          <w:ind w:left="-180" w:right="202"/>
                          <w:rPr>
                            <w:ins w:id="21955" w:author="Updates" w:date="2024-01-23T15:22:00Z"/>
                          </w:rPr>
                        </w:pPr>
                      </w:p>
                    </w:txbxContent>
                  </v:textbox>
                </v:shape>
              </w:pict>
            </mc:Fallback>
          </mc:AlternateContent>
        </w:r>
        <w:r w:rsidR="004314B5">
          <w:br w:type="column"/>
        </w:r>
        <w:r w:rsidR="00933BD3" w:rsidRPr="00933BD3">
          <w:rPr>
            <w:rFonts w:ascii="Impact" w:hAnsi="Impact"/>
            <w:bCs w:val="0"/>
            <w:noProof/>
            <w:sz w:val="20"/>
            <w:szCs w:val="20"/>
          </w:rPr>
          <w:lastRenderedPageBreak/>
          <mc:AlternateContent>
            <mc:Choice Requires="wps">
              <w:drawing>
                <wp:anchor distT="45720" distB="45720" distL="114300" distR="114300" simplePos="0" relativeHeight="251658365" behindDoc="0" locked="0" layoutInCell="1" allowOverlap="1" wp14:anchorId="0E490FF2" wp14:editId="778DE21D">
                  <wp:simplePos x="0" y="0"/>
                  <wp:positionH relativeFrom="margin">
                    <wp:posOffset>3788410</wp:posOffset>
                  </wp:positionH>
                  <wp:positionV relativeFrom="margin">
                    <wp:posOffset>3657600</wp:posOffset>
                  </wp:positionV>
                  <wp:extent cx="2354580" cy="2830830"/>
                  <wp:effectExtent l="0" t="0" r="7620" b="7620"/>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2830830"/>
                          </a:xfrm>
                          <a:prstGeom prst="rect">
                            <a:avLst/>
                          </a:prstGeom>
                          <a:solidFill>
                            <a:srgbClr val="FFFFFF"/>
                          </a:solidFill>
                          <a:ln w="9525">
                            <a:noFill/>
                            <a:miter lim="800000"/>
                            <a:headEnd/>
                            <a:tailEnd/>
                          </a:ln>
                        </wps:spPr>
                        <wps:txbx>
                          <w:txbxContent>
                            <w:p w14:paraId="1440FDC1" w14:textId="77777777" w:rsidR="000E6946" w:rsidRPr="00843872" w:rsidRDefault="000E6946" w:rsidP="00224252">
                              <w:pPr>
                                <w:pStyle w:val="ListParagraph"/>
                                <w:numPr>
                                  <w:ilvl w:val="0"/>
                                  <w:numId w:val="55"/>
                                </w:numPr>
                                <w:spacing w:after="480"/>
                                <w:ind w:left="540" w:right="-66" w:hanging="540"/>
                                <w:contextualSpacing w:val="0"/>
                                <w:rPr>
                                  <w:ins w:id="21956" w:author="Updates" w:date="2024-01-23T15:22:00Z"/>
                                  <w:rFonts w:ascii="Franklin Gothic Demi Cond" w:eastAsia="Impact" w:hAnsi="Franklin Gothic Demi Cond" w:cs="Impact"/>
                                  <w:bCs/>
                                  <w:sz w:val="32"/>
                                  <w:szCs w:val="32"/>
                                </w:rPr>
                              </w:pPr>
                              <w:ins w:id="21957" w:author="Updates" w:date="2024-01-23T15:22:00Z">
                                <w:r>
                                  <w:rPr>
                                    <w:rFonts w:ascii="Franklin Gothic Demi Cond" w:eastAsia="Impact" w:hAnsi="Franklin Gothic Demi Cond" w:cs="Impact"/>
                                    <w:bCs/>
                                    <w:sz w:val="32"/>
                                    <w:szCs w:val="32"/>
                                  </w:rPr>
                                  <w:t>Dry Detention Basin</w:t>
                                </w:r>
                                <w:r w:rsidRPr="004C62B2">
                                  <w:rPr>
                                    <w:rFonts w:ascii="Franklin Gothic Demi Cond" w:eastAsia="Impact" w:hAnsi="Franklin Gothic Demi Cond" w:cs="Impact"/>
                                    <w:bCs/>
                                    <w:sz w:val="32"/>
                                    <w:szCs w:val="32"/>
                                  </w:rPr>
                                  <w:t>s</w:t>
                                </w:r>
                              </w:ins>
                            </w:p>
                            <w:p w14:paraId="1C53916F" w14:textId="77777777" w:rsidR="000E6946" w:rsidRPr="00843872" w:rsidRDefault="000E6946" w:rsidP="00224252">
                              <w:pPr>
                                <w:pStyle w:val="ListParagraph"/>
                                <w:numPr>
                                  <w:ilvl w:val="0"/>
                                  <w:numId w:val="55"/>
                                </w:numPr>
                                <w:spacing w:after="480"/>
                                <w:ind w:left="540" w:right="-66" w:hanging="540"/>
                                <w:contextualSpacing w:val="0"/>
                                <w:rPr>
                                  <w:ins w:id="21958" w:author="Updates" w:date="2024-01-23T15:22:00Z"/>
                                  <w:rFonts w:ascii="Franklin Gothic Demi Cond" w:eastAsia="Impact" w:hAnsi="Franklin Gothic Demi Cond" w:cs="Impact"/>
                                  <w:bCs/>
                                  <w:sz w:val="32"/>
                                  <w:szCs w:val="32"/>
                                </w:rPr>
                              </w:pPr>
                              <w:ins w:id="21959" w:author="Updates" w:date="2024-01-23T15:22:00Z">
                                <w:r>
                                  <w:rPr>
                                    <w:rFonts w:ascii="Franklin Gothic Demi Cond" w:eastAsia="Impact" w:hAnsi="Franklin Gothic Demi Cond" w:cs="Impact"/>
                                    <w:bCs/>
                                    <w:sz w:val="32"/>
                                    <w:szCs w:val="32"/>
                                  </w:rPr>
                                  <w:t>Green Roofs</w:t>
                                </w:r>
                              </w:ins>
                            </w:p>
                            <w:p w14:paraId="6F601587" w14:textId="77777777" w:rsidR="000E6946" w:rsidRPr="00843872" w:rsidRDefault="000E6946" w:rsidP="00224252">
                              <w:pPr>
                                <w:pStyle w:val="ListParagraph"/>
                                <w:numPr>
                                  <w:ilvl w:val="0"/>
                                  <w:numId w:val="55"/>
                                </w:numPr>
                                <w:spacing w:after="480"/>
                                <w:ind w:left="540" w:right="-66" w:hanging="540"/>
                                <w:contextualSpacing w:val="0"/>
                                <w:rPr>
                                  <w:ins w:id="21960" w:author="Updates" w:date="2024-01-23T15:22:00Z"/>
                                  <w:rFonts w:ascii="Franklin Gothic Demi Cond" w:eastAsia="Impact" w:hAnsi="Franklin Gothic Demi Cond" w:cs="Impact"/>
                                  <w:bCs/>
                                  <w:sz w:val="32"/>
                                  <w:szCs w:val="32"/>
                                </w:rPr>
                              </w:pPr>
                              <w:ins w:id="21961" w:author="Updates" w:date="2024-01-23T15:22:00Z">
                                <w:r>
                                  <w:rPr>
                                    <w:rFonts w:ascii="Franklin Gothic Demi Cond" w:eastAsia="Impact" w:hAnsi="Franklin Gothic Demi Cond" w:cs="Impact"/>
                                    <w:bCs/>
                                    <w:sz w:val="32"/>
                                    <w:szCs w:val="32"/>
                                  </w:rPr>
                                  <w:t>Rain Barrels / Cisterns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490FF2" id="_x0000_s1171" type="#_x0000_t202" style="position:absolute;margin-left:298.3pt;margin-top:4in;width:185.4pt;height:222.9pt;z-index:2516583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" stroked="f">
                  <v:textbox>
                    <w:txbxContent>
                      <w:p w14:paraId="1440FDC1" w14:textId="77777777" w:rsidR="000E6946" w:rsidRPr="00843872" w:rsidRDefault="000E6946" w:rsidP="00224252">
                        <w:pPr>
                          <w:pStyle w:val="ListParagraph"/>
                          <w:numPr>
                            <w:ilvl w:val="0"/>
                            <w:numId w:val="55"/>
                          </w:numPr>
                          <w:spacing w:after="480"/>
                          <w:ind w:left="540" w:right="-66" w:hanging="540"/>
                          <w:contextualSpacing w:val="0"/>
                          <w:rPr>
                            <w:ins w:id="21962" w:author="Updates" w:date="2024-01-23T15:22:00Z"/>
                            <w:rFonts w:ascii="Franklin Gothic Demi Cond" w:eastAsia="Impact" w:hAnsi="Franklin Gothic Demi Cond" w:cs="Impact"/>
                            <w:bCs/>
                            <w:sz w:val="32"/>
                            <w:szCs w:val="32"/>
                          </w:rPr>
                        </w:pPr>
                        <w:ins w:id="21963" w:author="Updates" w:date="2024-01-23T15:22:00Z">
                          <w:r>
                            <w:rPr>
                              <w:rFonts w:ascii="Franklin Gothic Demi Cond" w:eastAsia="Impact" w:hAnsi="Franklin Gothic Demi Cond" w:cs="Impact"/>
                              <w:bCs/>
                              <w:sz w:val="32"/>
                              <w:szCs w:val="32"/>
                            </w:rPr>
                            <w:t>Dry Detention Basin</w:t>
                          </w:r>
                          <w:r w:rsidRPr="004C62B2">
                            <w:rPr>
                              <w:rFonts w:ascii="Franklin Gothic Demi Cond" w:eastAsia="Impact" w:hAnsi="Franklin Gothic Demi Cond" w:cs="Impact"/>
                              <w:bCs/>
                              <w:sz w:val="32"/>
                              <w:szCs w:val="32"/>
                            </w:rPr>
                            <w:t>s</w:t>
                          </w:r>
                        </w:ins>
                      </w:p>
                      <w:p w14:paraId="1C53916F" w14:textId="77777777" w:rsidR="000E6946" w:rsidRPr="00843872" w:rsidRDefault="000E6946" w:rsidP="00224252">
                        <w:pPr>
                          <w:pStyle w:val="ListParagraph"/>
                          <w:numPr>
                            <w:ilvl w:val="0"/>
                            <w:numId w:val="55"/>
                          </w:numPr>
                          <w:spacing w:after="480"/>
                          <w:ind w:left="540" w:right="-66" w:hanging="540"/>
                          <w:contextualSpacing w:val="0"/>
                          <w:rPr>
                            <w:ins w:id="21964" w:author="Updates" w:date="2024-01-23T15:22:00Z"/>
                            <w:rFonts w:ascii="Franklin Gothic Demi Cond" w:eastAsia="Impact" w:hAnsi="Franklin Gothic Demi Cond" w:cs="Impact"/>
                            <w:bCs/>
                            <w:sz w:val="32"/>
                            <w:szCs w:val="32"/>
                          </w:rPr>
                        </w:pPr>
                        <w:ins w:id="21965" w:author="Updates" w:date="2024-01-23T15:22:00Z">
                          <w:r>
                            <w:rPr>
                              <w:rFonts w:ascii="Franklin Gothic Demi Cond" w:eastAsia="Impact" w:hAnsi="Franklin Gothic Demi Cond" w:cs="Impact"/>
                              <w:bCs/>
                              <w:sz w:val="32"/>
                              <w:szCs w:val="32"/>
                            </w:rPr>
                            <w:t>Green Roofs</w:t>
                          </w:r>
                        </w:ins>
                      </w:p>
                      <w:p w14:paraId="6F601587" w14:textId="77777777" w:rsidR="000E6946" w:rsidRPr="00843872" w:rsidRDefault="000E6946" w:rsidP="00224252">
                        <w:pPr>
                          <w:pStyle w:val="ListParagraph"/>
                          <w:numPr>
                            <w:ilvl w:val="0"/>
                            <w:numId w:val="55"/>
                          </w:numPr>
                          <w:spacing w:after="480"/>
                          <w:ind w:left="540" w:right="-66" w:hanging="540"/>
                          <w:contextualSpacing w:val="0"/>
                          <w:rPr>
                            <w:ins w:id="21966" w:author="Updates" w:date="2024-01-23T15:22:00Z"/>
                            <w:rFonts w:ascii="Franklin Gothic Demi Cond" w:eastAsia="Impact" w:hAnsi="Franklin Gothic Demi Cond" w:cs="Impact"/>
                            <w:bCs/>
                            <w:sz w:val="32"/>
                            <w:szCs w:val="32"/>
                          </w:rPr>
                        </w:pPr>
                        <w:ins w:id="21967" w:author="Updates" w:date="2024-01-23T15:22:00Z">
                          <w:r>
                            <w:rPr>
                              <w:rFonts w:ascii="Franklin Gothic Demi Cond" w:eastAsia="Impact" w:hAnsi="Franklin Gothic Demi Cond" w:cs="Impact"/>
                              <w:bCs/>
                              <w:sz w:val="32"/>
                              <w:szCs w:val="32"/>
                            </w:rPr>
                            <w:t>Rain Barrels / Cisterns</w:t>
                          </w:r>
                        </w:ins>
                      </w:p>
                    </w:txbxContent>
                  </v:textbox>
                  <w10:wrap type="square" anchorx="margin" anchory="margin"/>
                </v:shape>
              </w:pict>
            </mc:Fallback>
          </mc:AlternateContent>
        </w:r>
        <w:r w:rsidR="00714601">
          <w:rPr>
            <w:sz w:val="20"/>
            <w:szCs w:val="20"/>
          </w:rPr>
          <w:br w:type="column"/>
        </w:r>
        <w:bookmarkStart w:id="21968" w:name="page109"/>
        <w:bookmarkEnd w:id="21968"/>
        <w:r w:rsidR="005A09A6" w:rsidRPr="00124E5A">
          <w:rPr>
            <w:noProof/>
          </w:rPr>
          <w:lastRenderedPageBreak/>
          <w:drawing>
            <wp:anchor distT="0" distB="0" distL="114300" distR="114300" simplePos="0" relativeHeight="251658325" behindDoc="0" locked="0" layoutInCell="1" allowOverlap="1" wp14:anchorId="3160300B" wp14:editId="47E27942">
              <wp:simplePos x="0" y="0"/>
              <wp:positionH relativeFrom="column">
                <wp:posOffset>-19685</wp:posOffset>
              </wp:positionH>
              <wp:positionV relativeFrom="paragraph">
                <wp:posOffset>494665</wp:posOffset>
              </wp:positionV>
              <wp:extent cx="3161665" cy="2219325"/>
              <wp:effectExtent l="0" t="0" r="635" b="9525"/>
              <wp:wrapSquare wrapText="bothSides"/>
              <wp:docPr id="130" name="Picture 130" descr="A picture containing grass, outdoor, field,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picture containing grass, outdoor, field, green&#10;&#10;Description automatically generated"/>
                      <pic:cNvPicPr/>
                    </pic:nvPicPr>
                    <pic:blipFill rotWithShape="1">
                      <a:blip r:embed="rId293" cstate="print">
                        <a:extLst>
                          <a:ext uri="{28A0092B-C50C-407E-A947-70E740481C1C}">
                            <a14:useLocalDpi xmlns:a14="http://schemas.microsoft.com/office/drawing/2010/main" val="0"/>
                          </a:ext>
                        </a:extLst>
                      </a:blip>
                      <a:srcRect/>
                      <a:stretch/>
                    </pic:blipFill>
                    <pic:spPr bwMode="auto">
                      <a:xfrm>
                        <a:off x="0" y="0"/>
                        <a:ext cx="3161665" cy="2219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r w:rsidR="00714601">
        <w:t>Dry Detention Basin</w:t>
      </w:r>
      <w:bookmarkEnd w:id="21948"/>
    </w:p>
    <w:p w14:paraId="687FE4F1" w14:textId="77777777" w:rsidR="005A09A6" w:rsidRPr="00124E5A" w:rsidRDefault="005A09A6" w:rsidP="00843872">
      <w:pPr>
        <w:pStyle w:val="FS1"/>
        <w:spacing w:after="0"/>
      </w:pPr>
    </w:p>
    <w:p w14:paraId="129836F6" w14:textId="77777777" w:rsidR="002C0C21" w:rsidRDefault="002C0C21">
      <w:pPr>
        <w:spacing w:line="200" w:lineRule="exact"/>
        <w:rPr>
          <w:del w:id="21969" w:author="Updates" w:date="2024-01-23T15:22:00Z"/>
          <w:sz w:val="20"/>
          <w:szCs w:val="20"/>
        </w:rPr>
      </w:pPr>
    </w:p>
    <w:p w14:paraId="7481471E" w14:textId="77777777" w:rsidR="002C0C21" w:rsidRDefault="002C0C21">
      <w:pPr>
        <w:spacing w:line="200" w:lineRule="exact"/>
        <w:rPr>
          <w:del w:id="21970" w:author="Updates" w:date="2024-01-23T15:22:00Z"/>
          <w:sz w:val="20"/>
          <w:szCs w:val="20"/>
        </w:rPr>
      </w:pPr>
    </w:p>
    <w:p w14:paraId="1E923C3E" w14:textId="77777777" w:rsidR="002C0C21" w:rsidRDefault="002C0C21">
      <w:pPr>
        <w:spacing w:line="200" w:lineRule="exact"/>
        <w:rPr>
          <w:del w:id="21971" w:author="Updates" w:date="2024-01-23T15:22:00Z"/>
          <w:sz w:val="20"/>
          <w:szCs w:val="20"/>
        </w:rPr>
      </w:pPr>
    </w:p>
    <w:p w14:paraId="6B1DD131" w14:textId="77777777" w:rsidR="002C0C21" w:rsidRDefault="002C0C21">
      <w:pPr>
        <w:spacing w:line="200" w:lineRule="exact"/>
        <w:rPr>
          <w:del w:id="21972" w:author="Updates" w:date="2024-01-23T15:22:00Z"/>
          <w:sz w:val="20"/>
          <w:szCs w:val="20"/>
        </w:rPr>
      </w:pPr>
    </w:p>
    <w:p w14:paraId="71EF2741" w14:textId="77777777" w:rsidR="002C0C21" w:rsidRDefault="002C0C21">
      <w:pPr>
        <w:spacing w:line="200" w:lineRule="exact"/>
        <w:rPr>
          <w:del w:id="21973" w:author="Updates" w:date="2024-01-23T15:22:00Z"/>
          <w:sz w:val="20"/>
          <w:szCs w:val="20"/>
        </w:rPr>
      </w:pPr>
    </w:p>
    <w:p w14:paraId="7EC1DC86" w14:textId="77777777" w:rsidR="002C0C21" w:rsidRDefault="002C0C21">
      <w:pPr>
        <w:spacing w:line="200" w:lineRule="exact"/>
        <w:rPr>
          <w:del w:id="21974" w:author="Updates" w:date="2024-01-23T15:22:00Z"/>
          <w:sz w:val="20"/>
          <w:szCs w:val="20"/>
        </w:rPr>
      </w:pPr>
    </w:p>
    <w:p w14:paraId="6E3600E1" w14:textId="77777777" w:rsidR="002C0C21" w:rsidRDefault="002C0C21">
      <w:pPr>
        <w:spacing w:line="200" w:lineRule="exact"/>
        <w:rPr>
          <w:del w:id="21975" w:author="Updates" w:date="2024-01-23T15:22:00Z"/>
          <w:sz w:val="20"/>
          <w:szCs w:val="20"/>
        </w:rPr>
      </w:pPr>
    </w:p>
    <w:p w14:paraId="28CCAFDA" w14:textId="77777777" w:rsidR="002C0C21" w:rsidRDefault="002C0C21">
      <w:pPr>
        <w:spacing w:line="200" w:lineRule="exact"/>
        <w:rPr>
          <w:del w:id="21976" w:author="Updates" w:date="2024-01-23T15:22:00Z"/>
          <w:sz w:val="20"/>
          <w:szCs w:val="20"/>
        </w:rPr>
      </w:pPr>
    </w:p>
    <w:p w14:paraId="4F82F844" w14:textId="77777777" w:rsidR="002C0C21" w:rsidRDefault="002C0C21">
      <w:pPr>
        <w:spacing w:line="200" w:lineRule="exact"/>
        <w:rPr>
          <w:del w:id="21977" w:author="Updates" w:date="2024-01-23T15:22:00Z"/>
          <w:sz w:val="20"/>
          <w:szCs w:val="20"/>
        </w:rPr>
      </w:pPr>
    </w:p>
    <w:p w14:paraId="6E7B19C6" w14:textId="77777777" w:rsidR="002C0C21" w:rsidRDefault="002C0C21">
      <w:pPr>
        <w:spacing w:line="339" w:lineRule="exact"/>
        <w:rPr>
          <w:del w:id="21978" w:author="Updates" w:date="2024-01-23T15:22:00Z"/>
          <w:sz w:val="20"/>
          <w:szCs w:val="20"/>
        </w:rPr>
      </w:pPr>
    </w:p>
    <w:p w14:paraId="0398AF4E" w14:textId="77777777" w:rsidR="002C0C21" w:rsidRPr="00DE32AB" w:rsidRDefault="00F15D88">
      <w:pPr>
        <w:ind w:left="2960"/>
        <w:rPr>
          <w:del w:id="21979" w:author="Updates" w:date="2024-01-23T15:22:00Z"/>
          <w:sz w:val="20"/>
          <w:szCs w:val="20"/>
        </w:rPr>
      </w:pPr>
      <w:del w:id="21980" w:author="Updates" w:date="2024-01-23T15:22:00Z">
        <w:r w:rsidRPr="00DE32AB">
          <w:rPr>
            <w:rFonts w:ascii="Impact" w:eastAsia="Impact" w:hAnsi="Impact" w:cs="Impact"/>
            <w:bCs/>
            <w:color w:val="FFFFFF"/>
            <w:sz w:val="28"/>
            <w:szCs w:val="28"/>
          </w:rPr>
          <w:delText>Green Roofs</w:delText>
        </w:r>
      </w:del>
    </w:p>
    <w:p w14:paraId="1389E5E2" w14:textId="77777777" w:rsidR="002C0C21" w:rsidRDefault="002C0C21">
      <w:pPr>
        <w:spacing w:line="200" w:lineRule="exact"/>
        <w:rPr>
          <w:del w:id="21981" w:author="Updates" w:date="2024-01-23T15:22:00Z"/>
          <w:sz w:val="20"/>
          <w:szCs w:val="20"/>
        </w:rPr>
      </w:pPr>
    </w:p>
    <w:p w14:paraId="2C44B877" w14:textId="77777777" w:rsidR="002C0C21" w:rsidRDefault="002C0C21">
      <w:pPr>
        <w:spacing w:line="200" w:lineRule="exact"/>
        <w:rPr>
          <w:del w:id="21982" w:author="Updates" w:date="2024-01-23T15:22:00Z"/>
          <w:sz w:val="20"/>
          <w:szCs w:val="20"/>
        </w:rPr>
      </w:pPr>
    </w:p>
    <w:p w14:paraId="63656AE5" w14:textId="77777777" w:rsidR="002C0C21" w:rsidRDefault="002C0C21">
      <w:pPr>
        <w:spacing w:line="200" w:lineRule="exact"/>
        <w:rPr>
          <w:del w:id="21983" w:author="Updates" w:date="2024-01-23T15:22:00Z"/>
          <w:sz w:val="20"/>
          <w:szCs w:val="20"/>
        </w:rPr>
      </w:pPr>
    </w:p>
    <w:p w14:paraId="44C2BFD6" w14:textId="77777777" w:rsidR="002C0C21" w:rsidRDefault="002C0C21">
      <w:pPr>
        <w:spacing w:line="200" w:lineRule="exact"/>
        <w:rPr>
          <w:del w:id="21984" w:author="Updates" w:date="2024-01-23T15:22:00Z"/>
          <w:sz w:val="20"/>
          <w:szCs w:val="20"/>
        </w:rPr>
      </w:pPr>
    </w:p>
    <w:p w14:paraId="7E465D1D" w14:textId="77777777" w:rsidR="002C0C21" w:rsidRDefault="002C0C21">
      <w:pPr>
        <w:spacing w:line="200" w:lineRule="exact"/>
        <w:rPr>
          <w:del w:id="21985" w:author="Updates" w:date="2024-01-23T15:22:00Z"/>
          <w:sz w:val="20"/>
          <w:szCs w:val="20"/>
        </w:rPr>
      </w:pPr>
    </w:p>
    <w:p w14:paraId="6C6F22B6" w14:textId="77777777" w:rsidR="002C0C21" w:rsidRDefault="002C0C21">
      <w:pPr>
        <w:spacing w:line="200" w:lineRule="exact"/>
        <w:rPr>
          <w:del w:id="21986" w:author="Updates" w:date="2024-01-23T15:22:00Z"/>
          <w:sz w:val="20"/>
          <w:szCs w:val="20"/>
        </w:rPr>
      </w:pPr>
    </w:p>
    <w:p w14:paraId="7E937FA6" w14:textId="77777777" w:rsidR="002C0C21" w:rsidRDefault="002C0C21">
      <w:pPr>
        <w:spacing w:line="200" w:lineRule="exact"/>
        <w:rPr>
          <w:del w:id="21987" w:author="Updates" w:date="2024-01-23T15:22:00Z"/>
          <w:sz w:val="20"/>
          <w:szCs w:val="20"/>
        </w:rPr>
      </w:pPr>
    </w:p>
    <w:p w14:paraId="7B94F3EB" w14:textId="77777777" w:rsidR="002C0C21" w:rsidRDefault="002C0C21">
      <w:pPr>
        <w:spacing w:line="200" w:lineRule="exact"/>
        <w:rPr>
          <w:del w:id="21988" w:author="Updates" w:date="2024-01-23T15:22:00Z"/>
          <w:sz w:val="20"/>
          <w:szCs w:val="20"/>
        </w:rPr>
      </w:pPr>
    </w:p>
    <w:p w14:paraId="1C5E7EE0" w14:textId="77777777" w:rsidR="002C0C21" w:rsidRDefault="002C0C21">
      <w:pPr>
        <w:spacing w:line="200" w:lineRule="exact"/>
        <w:rPr>
          <w:del w:id="21989" w:author="Updates" w:date="2024-01-23T15:22:00Z"/>
          <w:sz w:val="20"/>
          <w:szCs w:val="20"/>
        </w:rPr>
      </w:pPr>
    </w:p>
    <w:p w14:paraId="70361EA1" w14:textId="77777777" w:rsidR="002C0C21" w:rsidRDefault="002C0C21">
      <w:pPr>
        <w:spacing w:line="200" w:lineRule="exact"/>
        <w:rPr>
          <w:del w:id="21990" w:author="Updates" w:date="2024-01-23T15:22:00Z"/>
          <w:sz w:val="20"/>
          <w:szCs w:val="20"/>
        </w:rPr>
      </w:pPr>
    </w:p>
    <w:p w14:paraId="6741FCB9" w14:textId="77777777" w:rsidR="002C0C21" w:rsidRDefault="002C0C21">
      <w:pPr>
        <w:spacing w:line="359" w:lineRule="exact"/>
        <w:rPr>
          <w:del w:id="21991" w:author="Updates" w:date="2024-01-23T15:22:00Z"/>
          <w:sz w:val="20"/>
          <w:szCs w:val="20"/>
        </w:rPr>
      </w:pPr>
    </w:p>
    <w:p w14:paraId="69893752" w14:textId="77777777" w:rsidR="002C0C21" w:rsidRPr="00DE32AB" w:rsidRDefault="00F15D88">
      <w:pPr>
        <w:ind w:left="3000"/>
        <w:rPr>
          <w:del w:id="21992" w:author="Updates" w:date="2024-01-23T15:22:00Z"/>
          <w:sz w:val="20"/>
          <w:szCs w:val="20"/>
        </w:rPr>
      </w:pPr>
      <w:del w:id="21993" w:author="Updates" w:date="2024-01-23T15:22:00Z">
        <w:r w:rsidRPr="00DE32AB">
          <w:rPr>
            <w:rFonts w:ascii="Impact" w:eastAsia="Impact" w:hAnsi="Impact" w:cs="Impact"/>
            <w:bCs/>
            <w:color w:val="FFFFFF"/>
            <w:sz w:val="28"/>
            <w:szCs w:val="28"/>
          </w:rPr>
          <w:delText>Porous Pavement</w:delText>
        </w:r>
      </w:del>
    </w:p>
    <w:p w14:paraId="501C3721" w14:textId="77777777" w:rsidR="002C0C21" w:rsidRPr="00DE32AB" w:rsidRDefault="002C0C21">
      <w:pPr>
        <w:spacing w:line="200" w:lineRule="exact"/>
        <w:rPr>
          <w:del w:id="21994" w:author="Updates" w:date="2024-01-23T15:22:00Z"/>
          <w:sz w:val="20"/>
          <w:szCs w:val="20"/>
        </w:rPr>
      </w:pPr>
    </w:p>
    <w:p w14:paraId="657BCDDE" w14:textId="77777777" w:rsidR="002C0C21" w:rsidRDefault="002C0C21">
      <w:pPr>
        <w:spacing w:line="200" w:lineRule="exact"/>
        <w:rPr>
          <w:del w:id="21995" w:author="Updates" w:date="2024-01-23T15:22:00Z"/>
          <w:sz w:val="20"/>
          <w:szCs w:val="20"/>
        </w:rPr>
      </w:pPr>
    </w:p>
    <w:p w14:paraId="5995B888" w14:textId="77777777" w:rsidR="002C0C21" w:rsidRDefault="002C0C21">
      <w:pPr>
        <w:spacing w:line="200" w:lineRule="exact"/>
        <w:rPr>
          <w:del w:id="21996" w:author="Updates" w:date="2024-01-23T15:22:00Z"/>
          <w:sz w:val="20"/>
          <w:szCs w:val="20"/>
        </w:rPr>
      </w:pPr>
    </w:p>
    <w:p w14:paraId="5FD50F0C" w14:textId="77777777" w:rsidR="002C0C21" w:rsidRDefault="002C0C21">
      <w:pPr>
        <w:spacing w:line="200" w:lineRule="exact"/>
        <w:rPr>
          <w:del w:id="21997" w:author="Updates" w:date="2024-01-23T15:22:00Z"/>
          <w:sz w:val="20"/>
          <w:szCs w:val="20"/>
        </w:rPr>
      </w:pPr>
    </w:p>
    <w:p w14:paraId="0BAF30CE" w14:textId="77777777" w:rsidR="002C0C21" w:rsidRDefault="002C0C21">
      <w:pPr>
        <w:spacing w:line="200" w:lineRule="exact"/>
        <w:rPr>
          <w:del w:id="21998" w:author="Updates" w:date="2024-01-23T15:22:00Z"/>
          <w:sz w:val="20"/>
          <w:szCs w:val="20"/>
        </w:rPr>
      </w:pPr>
    </w:p>
    <w:p w14:paraId="5AF00276" w14:textId="77777777" w:rsidR="002C0C21" w:rsidRDefault="002C0C21">
      <w:pPr>
        <w:spacing w:line="200" w:lineRule="exact"/>
        <w:rPr>
          <w:del w:id="21999" w:author="Updates" w:date="2024-01-23T15:22:00Z"/>
          <w:sz w:val="20"/>
          <w:szCs w:val="20"/>
        </w:rPr>
      </w:pPr>
    </w:p>
    <w:p w14:paraId="449B487A" w14:textId="77777777" w:rsidR="002C0C21" w:rsidRDefault="002C0C21">
      <w:pPr>
        <w:spacing w:line="200" w:lineRule="exact"/>
        <w:rPr>
          <w:del w:id="22000" w:author="Updates" w:date="2024-01-23T15:22:00Z"/>
          <w:sz w:val="20"/>
          <w:szCs w:val="20"/>
        </w:rPr>
      </w:pPr>
    </w:p>
    <w:p w14:paraId="14384178" w14:textId="77777777" w:rsidR="002C0C21" w:rsidRDefault="002C0C21">
      <w:pPr>
        <w:spacing w:line="200" w:lineRule="exact"/>
        <w:rPr>
          <w:del w:id="22001" w:author="Updates" w:date="2024-01-23T15:22:00Z"/>
          <w:sz w:val="20"/>
          <w:szCs w:val="20"/>
        </w:rPr>
      </w:pPr>
    </w:p>
    <w:p w14:paraId="4D346791" w14:textId="77777777" w:rsidR="002C0C21" w:rsidRDefault="002C0C21">
      <w:pPr>
        <w:spacing w:line="200" w:lineRule="exact"/>
        <w:rPr>
          <w:del w:id="22002" w:author="Updates" w:date="2024-01-23T15:22:00Z"/>
          <w:sz w:val="20"/>
          <w:szCs w:val="20"/>
        </w:rPr>
      </w:pPr>
    </w:p>
    <w:p w14:paraId="6E7610BF" w14:textId="77777777" w:rsidR="002C0C21" w:rsidRDefault="002C0C21">
      <w:pPr>
        <w:spacing w:line="200" w:lineRule="exact"/>
        <w:rPr>
          <w:del w:id="22003" w:author="Updates" w:date="2024-01-23T15:22:00Z"/>
          <w:sz w:val="20"/>
          <w:szCs w:val="20"/>
        </w:rPr>
      </w:pPr>
    </w:p>
    <w:p w14:paraId="426D5EE1" w14:textId="77777777" w:rsidR="002C0C21" w:rsidRDefault="002C0C21">
      <w:pPr>
        <w:spacing w:line="359" w:lineRule="exact"/>
        <w:rPr>
          <w:del w:id="22004" w:author="Updates" w:date="2024-01-23T15:22:00Z"/>
          <w:sz w:val="20"/>
          <w:szCs w:val="20"/>
        </w:rPr>
      </w:pPr>
    </w:p>
    <w:p w14:paraId="78DDC25D" w14:textId="77777777" w:rsidR="002C0C21" w:rsidRPr="00DE32AB" w:rsidRDefault="00F15D88">
      <w:pPr>
        <w:ind w:left="2900"/>
        <w:rPr>
          <w:del w:id="22005" w:author="Updates" w:date="2024-01-23T15:22:00Z"/>
          <w:sz w:val="20"/>
          <w:szCs w:val="20"/>
        </w:rPr>
      </w:pPr>
      <w:del w:id="22006" w:author="Updates" w:date="2024-01-23T15:22:00Z">
        <w:r w:rsidRPr="00DE32AB">
          <w:rPr>
            <w:rFonts w:ascii="Impact" w:eastAsia="Impact" w:hAnsi="Impact" w:cs="Impact"/>
            <w:bCs/>
            <w:color w:val="FFFFFF"/>
            <w:sz w:val="28"/>
            <w:szCs w:val="28"/>
          </w:rPr>
          <w:delText>Rain Barrels &amp; Cisterns</w:delText>
        </w:r>
      </w:del>
    </w:p>
    <w:p w14:paraId="6E7667D0" w14:textId="77777777" w:rsidR="002C0C21" w:rsidRDefault="002C0C21">
      <w:pPr>
        <w:rPr>
          <w:del w:id="22007" w:author="Updates" w:date="2024-01-23T15:22:00Z"/>
        </w:rPr>
        <w:sectPr w:rsidR="002C0C21" w:rsidSect="00AF6C3A">
          <w:pgSz w:w="12240" w:h="15840"/>
          <w:pgMar w:top="854" w:right="72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10080"/>
          </w:cols>
        </w:sectPr>
      </w:pPr>
    </w:p>
    <w:p w14:paraId="4F79847B" w14:textId="77777777" w:rsidR="002C0C21" w:rsidRDefault="002C0C21">
      <w:pPr>
        <w:spacing w:line="200" w:lineRule="exact"/>
        <w:rPr>
          <w:del w:id="22008" w:author="Updates" w:date="2024-01-23T15:22:00Z"/>
          <w:sz w:val="20"/>
          <w:szCs w:val="20"/>
        </w:rPr>
      </w:pPr>
    </w:p>
    <w:p w14:paraId="03DC4E82" w14:textId="77777777" w:rsidR="002C0C21" w:rsidRDefault="002C0C21">
      <w:pPr>
        <w:spacing w:line="200" w:lineRule="exact"/>
        <w:rPr>
          <w:del w:id="22009" w:author="Updates" w:date="2024-01-23T15:22:00Z"/>
          <w:sz w:val="20"/>
          <w:szCs w:val="20"/>
        </w:rPr>
      </w:pPr>
    </w:p>
    <w:p w14:paraId="35BC9350" w14:textId="77777777" w:rsidR="002C0C21" w:rsidRDefault="002C0C21">
      <w:pPr>
        <w:spacing w:line="200" w:lineRule="exact"/>
        <w:rPr>
          <w:del w:id="22010" w:author="Updates" w:date="2024-01-23T15:22:00Z"/>
          <w:sz w:val="20"/>
          <w:szCs w:val="20"/>
        </w:rPr>
      </w:pPr>
    </w:p>
    <w:p w14:paraId="1E6C45D9" w14:textId="77777777" w:rsidR="002C0C21" w:rsidRDefault="002C0C21">
      <w:pPr>
        <w:spacing w:line="200" w:lineRule="exact"/>
        <w:rPr>
          <w:del w:id="22011" w:author="Updates" w:date="2024-01-23T15:22:00Z"/>
          <w:sz w:val="20"/>
          <w:szCs w:val="20"/>
        </w:rPr>
      </w:pPr>
    </w:p>
    <w:p w14:paraId="3AC04AE2" w14:textId="77777777" w:rsidR="002C0C21" w:rsidRDefault="002C0C21">
      <w:pPr>
        <w:spacing w:line="200" w:lineRule="exact"/>
        <w:rPr>
          <w:del w:id="22012" w:author="Updates" w:date="2024-01-23T15:22:00Z"/>
          <w:sz w:val="20"/>
          <w:szCs w:val="20"/>
        </w:rPr>
      </w:pPr>
    </w:p>
    <w:p w14:paraId="7E058AA7" w14:textId="77777777" w:rsidR="002C0C21" w:rsidRDefault="002C0C21">
      <w:pPr>
        <w:spacing w:line="200" w:lineRule="exact"/>
        <w:rPr>
          <w:del w:id="22013" w:author="Updates" w:date="2024-01-23T15:22:00Z"/>
          <w:sz w:val="20"/>
          <w:szCs w:val="20"/>
        </w:rPr>
      </w:pPr>
    </w:p>
    <w:p w14:paraId="35A51E9B" w14:textId="77777777" w:rsidR="002C0C21" w:rsidRDefault="002C0C21">
      <w:pPr>
        <w:spacing w:line="200" w:lineRule="exact"/>
        <w:rPr>
          <w:del w:id="22014" w:author="Updates" w:date="2024-01-23T15:22:00Z"/>
          <w:sz w:val="20"/>
          <w:szCs w:val="20"/>
        </w:rPr>
      </w:pPr>
    </w:p>
    <w:p w14:paraId="1A93F68E" w14:textId="77777777" w:rsidR="002C0C21" w:rsidRDefault="002C0C21">
      <w:pPr>
        <w:spacing w:line="200" w:lineRule="exact"/>
        <w:rPr>
          <w:del w:id="22015" w:author="Updates" w:date="2024-01-23T15:22:00Z"/>
          <w:sz w:val="20"/>
          <w:szCs w:val="20"/>
        </w:rPr>
      </w:pPr>
    </w:p>
    <w:p w14:paraId="39665BAF" w14:textId="77777777" w:rsidR="002C0C21" w:rsidRDefault="002C0C21">
      <w:pPr>
        <w:spacing w:line="200" w:lineRule="exact"/>
        <w:rPr>
          <w:del w:id="22016" w:author="Updates" w:date="2024-01-23T15:22:00Z"/>
          <w:sz w:val="20"/>
          <w:szCs w:val="20"/>
        </w:rPr>
      </w:pPr>
    </w:p>
    <w:p w14:paraId="26D827F6" w14:textId="77777777" w:rsidR="002C0C21" w:rsidRDefault="002C0C21">
      <w:pPr>
        <w:spacing w:line="200" w:lineRule="exact"/>
        <w:rPr>
          <w:del w:id="22017" w:author="Updates" w:date="2024-01-23T15:22:00Z"/>
          <w:sz w:val="20"/>
          <w:szCs w:val="20"/>
        </w:rPr>
      </w:pPr>
    </w:p>
    <w:p w14:paraId="4D81C49C" w14:textId="77777777" w:rsidR="002C0C21" w:rsidRDefault="002C0C21">
      <w:pPr>
        <w:spacing w:line="200" w:lineRule="exact"/>
        <w:rPr>
          <w:del w:id="22018" w:author="Updates" w:date="2024-01-23T15:22:00Z"/>
          <w:sz w:val="20"/>
          <w:szCs w:val="20"/>
        </w:rPr>
      </w:pPr>
    </w:p>
    <w:p w14:paraId="06607003" w14:textId="77777777" w:rsidR="002C0C21" w:rsidRDefault="002C0C21">
      <w:pPr>
        <w:spacing w:line="200" w:lineRule="exact"/>
        <w:rPr>
          <w:del w:id="22019" w:author="Updates" w:date="2024-01-23T15:22:00Z"/>
          <w:sz w:val="20"/>
          <w:szCs w:val="20"/>
        </w:rPr>
      </w:pPr>
    </w:p>
    <w:p w14:paraId="3CB5E6AD" w14:textId="77777777" w:rsidR="002C0C21" w:rsidRDefault="002C0C21">
      <w:pPr>
        <w:spacing w:line="200" w:lineRule="exact"/>
        <w:rPr>
          <w:del w:id="22020" w:author="Updates" w:date="2024-01-23T15:22:00Z"/>
          <w:sz w:val="20"/>
          <w:szCs w:val="20"/>
        </w:rPr>
      </w:pPr>
    </w:p>
    <w:p w14:paraId="295F4E8B" w14:textId="77777777" w:rsidR="002C0C21" w:rsidRDefault="002C0C21">
      <w:pPr>
        <w:spacing w:line="200" w:lineRule="exact"/>
        <w:rPr>
          <w:del w:id="22021" w:author="Updates" w:date="2024-01-23T15:22:00Z"/>
          <w:sz w:val="20"/>
          <w:szCs w:val="20"/>
        </w:rPr>
      </w:pPr>
    </w:p>
    <w:p w14:paraId="48550037" w14:textId="77777777" w:rsidR="002C0C21" w:rsidRDefault="002C0C21">
      <w:pPr>
        <w:spacing w:line="200" w:lineRule="exact"/>
        <w:rPr>
          <w:del w:id="22022" w:author="Updates" w:date="2024-01-23T15:22:00Z"/>
          <w:sz w:val="20"/>
          <w:szCs w:val="20"/>
        </w:rPr>
      </w:pPr>
    </w:p>
    <w:p w14:paraId="7FF61006" w14:textId="77777777" w:rsidR="002C0C21" w:rsidRDefault="002C0C21">
      <w:pPr>
        <w:spacing w:line="260" w:lineRule="exact"/>
        <w:rPr>
          <w:del w:id="22023" w:author="Updates" w:date="2024-01-23T15:22:00Z"/>
          <w:sz w:val="20"/>
          <w:szCs w:val="20"/>
        </w:rPr>
      </w:pPr>
    </w:p>
    <w:p w14:paraId="1DD1B26A" w14:textId="77777777" w:rsidR="002C0C21" w:rsidRDefault="00F15D88">
      <w:pPr>
        <w:tabs>
          <w:tab w:val="left" w:pos="8700"/>
        </w:tabs>
        <w:ind w:left="5000"/>
        <w:rPr>
          <w:del w:id="22024" w:author="Updates" w:date="2024-01-23T15:22:00Z"/>
          <w:sz w:val="20"/>
          <w:szCs w:val="20"/>
        </w:rPr>
      </w:pPr>
      <w:del w:id="2202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107</w:delText>
        </w:r>
      </w:del>
    </w:p>
    <w:p w14:paraId="10B64648" w14:textId="77777777" w:rsidR="002C0C21" w:rsidRDefault="002C0C21">
      <w:pPr>
        <w:rPr>
          <w:del w:id="22026" w:author="Updates" w:date="2024-01-23T15:22:00Z"/>
        </w:rPr>
        <w:sectPr w:rsidR="002C0C21" w:rsidSect="00AF6C3A">
          <w:type w:val="continuous"/>
          <w:pgSz w:w="12240" w:h="15840"/>
          <w:pgMar w:top="854" w:right="72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10080"/>
          </w:cols>
        </w:sectPr>
      </w:pPr>
    </w:p>
    <w:p w14:paraId="3BB2ED5B" w14:textId="77777777" w:rsidR="002C0C21" w:rsidRDefault="00F15D88" w:rsidP="00E27C81">
      <w:pPr>
        <w:pStyle w:val="Heading2"/>
        <w:rPr>
          <w:del w:id="22027" w:author="Updates" w:date="2024-01-23T15:22:00Z"/>
          <w:sz w:val="20"/>
          <w:szCs w:val="20"/>
        </w:rPr>
      </w:pPr>
      <w:bookmarkStart w:id="22028" w:name="_Toc61427171"/>
      <w:del w:id="22029" w:author="Updates" w:date="2024-01-23T15:22:00Z">
        <w:r>
          <w:lastRenderedPageBreak/>
          <w:delText>Dry Detention Basin</w:delText>
        </w:r>
        <w:bookmarkEnd w:id="22028"/>
      </w:del>
    </w:p>
    <w:p w14:paraId="5A48948C" w14:textId="77777777" w:rsidR="002C0C21" w:rsidRDefault="002C0C21">
      <w:pPr>
        <w:rPr>
          <w:del w:id="22030" w:author="Updates" w:date="2024-01-23T15:22:00Z"/>
        </w:rPr>
        <w:sectPr w:rsidR="002C0C21" w:rsidSect="00AF6C3A">
          <w:pgSz w:w="12240" w:h="15840"/>
          <w:pgMar w:top="666" w:right="10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20"/>
          </w:cols>
        </w:sectPr>
      </w:pPr>
    </w:p>
    <w:p w14:paraId="2D77AC8E" w14:textId="77777777" w:rsidR="002C0C21" w:rsidRDefault="002C0C21">
      <w:pPr>
        <w:spacing w:line="200" w:lineRule="exact"/>
        <w:rPr>
          <w:del w:id="22031" w:author="Updates" w:date="2024-01-23T15:22:00Z"/>
          <w:sz w:val="20"/>
          <w:szCs w:val="20"/>
        </w:rPr>
      </w:pPr>
    </w:p>
    <w:p w14:paraId="63239A6D" w14:textId="77777777" w:rsidR="002C0C21" w:rsidRDefault="002C0C21">
      <w:pPr>
        <w:spacing w:line="200" w:lineRule="exact"/>
        <w:rPr>
          <w:del w:id="22032" w:author="Updates" w:date="2024-01-23T15:22:00Z"/>
          <w:sz w:val="20"/>
          <w:szCs w:val="20"/>
        </w:rPr>
      </w:pPr>
    </w:p>
    <w:p w14:paraId="67E83571" w14:textId="77777777" w:rsidR="002C0C21" w:rsidRDefault="002C0C21">
      <w:pPr>
        <w:spacing w:line="200" w:lineRule="exact"/>
        <w:rPr>
          <w:del w:id="22033" w:author="Updates" w:date="2024-01-23T15:22:00Z"/>
          <w:sz w:val="20"/>
          <w:szCs w:val="20"/>
        </w:rPr>
      </w:pPr>
    </w:p>
    <w:p w14:paraId="525714D4" w14:textId="77777777" w:rsidR="002C0C21" w:rsidRDefault="002C0C21">
      <w:pPr>
        <w:spacing w:line="200" w:lineRule="exact"/>
        <w:rPr>
          <w:del w:id="22034" w:author="Updates" w:date="2024-01-23T15:22:00Z"/>
          <w:sz w:val="20"/>
          <w:szCs w:val="20"/>
        </w:rPr>
      </w:pPr>
    </w:p>
    <w:p w14:paraId="71C6EE9E" w14:textId="77777777" w:rsidR="002C0C21" w:rsidRDefault="002C0C21">
      <w:pPr>
        <w:spacing w:line="200" w:lineRule="exact"/>
        <w:rPr>
          <w:del w:id="22035" w:author="Updates" w:date="2024-01-23T15:22:00Z"/>
          <w:sz w:val="20"/>
          <w:szCs w:val="20"/>
        </w:rPr>
      </w:pPr>
    </w:p>
    <w:p w14:paraId="77BD08EC" w14:textId="77777777" w:rsidR="002C0C21" w:rsidRDefault="002C0C21">
      <w:pPr>
        <w:spacing w:line="200" w:lineRule="exact"/>
        <w:rPr>
          <w:del w:id="22036" w:author="Updates" w:date="2024-01-23T15:22:00Z"/>
          <w:sz w:val="20"/>
          <w:szCs w:val="20"/>
        </w:rPr>
      </w:pPr>
    </w:p>
    <w:p w14:paraId="2A0C4ABC" w14:textId="77777777" w:rsidR="002C0C21" w:rsidRDefault="002C0C21">
      <w:pPr>
        <w:spacing w:line="200" w:lineRule="exact"/>
        <w:rPr>
          <w:del w:id="22037" w:author="Updates" w:date="2024-01-23T15:22:00Z"/>
          <w:sz w:val="20"/>
          <w:szCs w:val="20"/>
        </w:rPr>
      </w:pPr>
    </w:p>
    <w:p w14:paraId="349BD1A9" w14:textId="77777777" w:rsidR="002C0C21" w:rsidRDefault="002C0C21">
      <w:pPr>
        <w:spacing w:line="200" w:lineRule="exact"/>
        <w:rPr>
          <w:del w:id="22038" w:author="Updates" w:date="2024-01-23T15:22:00Z"/>
          <w:sz w:val="20"/>
          <w:szCs w:val="20"/>
        </w:rPr>
      </w:pPr>
    </w:p>
    <w:p w14:paraId="58C6FF2F" w14:textId="77777777" w:rsidR="002C0C21" w:rsidRDefault="002C0C21">
      <w:pPr>
        <w:spacing w:line="200" w:lineRule="exact"/>
        <w:rPr>
          <w:del w:id="22039" w:author="Updates" w:date="2024-01-23T15:22:00Z"/>
          <w:sz w:val="20"/>
          <w:szCs w:val="20"/>
        </w:rPr>
      </w:pPr>
    </w:p>
    <w:p w14:paraId="65389027" w14:textId="77777777" w:rsidR="002C0C21" w:rsidRDefault="002C0C21">
      <w:pPr>
        <w:spacing w:line="200" w:lineRule="exact"/>
        <w:rPr>
          <w:del w:id="22040" w:author="Updates" w:date="2024-01-23T15:22:00Z"/>
          <w:sz w:val="20"/>
          <w:szCs w:val="20"/>
        </w:rPr>
      </w:pPr>
    </w:p>
    <w:p w14:paraId="45FF1F74" w14:textId="77777777" w:rsidR="002C0C21" w:rsidRDefault="002C0C21">
      <w:pPr>
        <w:spacing w:line="200" w:lineRule="exact"/>
        <w:rPr>
          <w:del w:id="22041" w:author="Updates" w:date="2024-01-23T15:22:00Z"/>
          <w:sz w:val="20"/>
          <w:szCs w:val="20"/>
        </w:rPr>
      </w:pPr>
    </w:p>
    <w:p w14:paraId="67668592" w14:textId="77777777" w:rsidR="002C0C21" w:rsidRDefault="002C0C21">
      <w:pPr>
        <w:spacing w:line="200" w:lineRule="exact"/>
        <w:rPr>
          <w:del w:id="22042" w:author="Updates" w:date="2024-01-23T15:22:00Z"/>
          <w:sz w:val="20"/>
          <w:szCs w:val="20"/>
        </w:rPr>
      </w:pPr>
    </w:p>
    <w:p w14:paraId="631F2979" w14:textId="77777777" w:rsidR="002C0C21" w:rsidRDefault="002C0C21">
      <w:pPr>
        <w:spacing w:line="200" w:lineRule="exact"/>
        <w:rPr>
          <w:del w:id="22043" w:author="Updates" w:date="2024-01-23T15:22:00Z"/>
          <w:sz w:val="20"/>
          <w:szCs w:val="20"/>
        </w:rPr>
      </w:pPr>
    </w:p>
    <w:p w14:paraId="3D86F554" w14:textId="77777777" w:rsidR="002C0C21" w:rsidRDefault="002C0C21">
      <w:pPr>
        <w:spacing w:line="200" w:lineRule="exact"/>
        <w:rPr>
          <w:del w:id="22044" w:author="Updates" w:date="2024-01-23T15:22:00Z"/>
          <w:sz w:val="20"/>
          <w:szCs w:val="20"/>
        </w:rPr>
      </w:pPr>
    </w:p>
    <w:p w14:paraId="7D7E6058" w14:textId="77777777" w:rsidR="002C0C21" w:rsidRDefault="002C0C21">
      <w:pPr>
        <w:spacing w:line="200" w:lineRule="exact"/>
        <w:rPr>
          <w:del w:id="22045" w:author="Updates" w:date="2024-01-23T15:22:00Z"/>
          <w:sz w:val="20"/>
          <w:szCs w:val="20"/>
        </w:rPr>
      </w:pPr>
    </w:p>
    <w:p w14:paraId="7442FF16" w14:textId="77777777" w:rsidR="002C0C21" w:rsidRDefault="002C0C21">
      <w:pPr>
        <w:spacing w:line="200" w:lineRule="exact"/>
        <w:rPr>
          <w:del w:id="22046" w:author="Updates" w:date="2024-01-23T15:22:00Z"/>
          <w:sz w:val="20"/>
          <w:szCs w:val="20"/>
        </w:rPr>
      </w:pPr>
    </w:p>
    <w:p w14:paraId="4940D738" w14:textId="77777777" w:rsidR="002C0C21" w:rsidRDefault="002C0C21">
      <w:pPr>
        <w:spacing w:line="200" w:lineRule="exact"/>
        <w:rPr>
          <w:del w:id="22047" w:author="Updates" w:date="2024-01-23T15:22:00Z"/>
          <w:sz w:val="20"/>
          <w:szCs w:val="20"/>
        </w:rPr>
      </w:pPr>
    </w:p>
    <w:p w14:paraId="578D4C4B" w14:textId="77777777" w:rsidR="002C0C21" w:rsidRDefault="002C0C21">
      <w:pPr>
        <w:spacing w:line="200" w:lineRule="exact"/>
        <w:rPr>
          <w:del w:id="22048" w:author="Updates" w:date="2024-01-23T15:22:00Z"/>
          <w:sz w:val="20"/>
          <w:szCs w:val="20"/>
        </w:rPr>
      </w:pPr>
    </w:p>
    <w:p w14:paraId="62B4C7FD" w14:textId="77777777" w:rsidR="002C0C21" w:rsidRDefault="002C0C21">
      <w:pPr>
        <w:spacing w:line="200" w:lineRule="exact"/>
        <w:rPr>
          <w:del w:id="22049" w:author="Updates" w:date="2024-01-23T15:22:00Z"/>
          <w:sz w:val="20"/>
          <w:szCs w:val="20"/>
        </w:rPr>
      </w:pPr>
    </w:p>
    <w:p w14:paraId="4C692095" w14:textId="77777777" w:rsidR="002C0C21" w:rsidRDefault="002C0C21">
      <w:pPr>
        <w:spacing w:line="200" w:lineRule="exact"/>
        <w:rPr>
          <w:del w:id="22050" w:author="Updates" w:date="2024-01-23T15:22:00Z"/>
          <w:sz w:val="20"/>
          <w:szCs w:val="20"/>
        </w:rPr>
      </w:pPr>
    </w:p>
    <w:p w14:paraId="7813CEA4" w14:textId="77777777" w:rsidR="002C0C21" w:rsidRDefault="002C0C21">
      <w:pPr>
        <w:spacing w:line="200" w:lineRule="exact"/>
        <w:rPr>
          <w:del w:id="22051" w:author="Updates" w:date="2024-01-23T15:22:00Z"/>
          <w:sz w:val="20"/>
          <w:szCs w:val="20"/>
        </w:rPr>
      </w:pPr>
    </w:p>
    <w:p w14:paraId="2AEB539A" w14:textId="77777777" w:rsidR="002C0C21" w:rsidRDefault="002C0C21">
      <w:pPr>
        <w:spacing w:line="200" w:lineRule="exact"/>
        <w:rPr>
          <w:del w:id="22052" w:author="Updates" w:date="2024-01-23T15:22:00Z"/>
          <w:sz w:val="20"/>
          <w:szCs w:val="20"/>
        </w:rPr>
      </w:pPr>
    </w:p>
    <w:p w14:paraId="20F315B0" w14:textId="77777777" w:rsidR="002C0C21" w:rsidRDefault="002C0C21">
      <w:pPr>
        <w:spacing w:line="200" w:lineRule="exact"/>
        <w:rPr>
          <w:del w:id="22053" w:author="Updates" w:date="2024-01-23T15:22:00Z"/>
          <w:sz w:val="20"/>
          <w:szCs w:val="20"/>
        </w:rPr>
      </w:pPr>
    </w:p>
    <w:p w14:paraId="2893B324" w14:textId="77777777" w:rsidR="009327CF" w:rsidRDefault="009327CF">
      <w:pPr>
        <w:pStyle w:val="FSBody"/>
        <w:spacing w:after="0"/>
        <w:rPr>
          <w:moveFrom w:id="22054" w:author="Updates" w:date="2024-01-23T15:22:00Z"/>
        </w:rPr>
      </w:pPr>
      <w:moveFromRangeStart w:id="22055" w:author="Updates" w:date="2024-01-23T15:22:00Z" w:name="move156915859"/>
    </w:p>
    <w:p w14:paraId="454C3A61" w14:textId="77777777" w:rsidR="00DF0959" w:rsidRDefault="00F15D88" w:rsidP="009327CF">
      <w:pPr>
        <w:pStyle w:val="FS1"/>
        <w:spacing w:before="0"/>
        <w:rPr>
          <w:moveFrom w:id="22056" w:author="Updates" w:date="2024-01-23T15:22:00Z"/>
        </w:rPr>
      </w:pPr>
      <w:moveFrom w:id="22057" w:author="Updates" w:date="2024-01-23T15:22:00Z">
        <w:r>
          <w:t>Ability to meet specific standards</w:t>
        </w:r>
      </w:moveFrom>
    </w:p>
    <w:p w14:paraId="18686DF6" w14:textId="77777777" w:rsidR="002C0C21" w:rsidRDefault="002C0C21">
      <w:pPr>
        <w:spacing w:line="20" w:lineRule="exact"/>
        <w:rPr>
          <w:moveFrom w:id="22058" w:author="Updates" w:date="2024-01-23T15:22:00Z"/>
          <w:sz w:val="20"/>
          <w:szCs w:val="20"/>
        </w:rPr>
      </w:pPr>
      <w:moveFromRangeStart w:id="22059" w:author="Updates" w:date="2024-01-23T15:22:00Z" w:name="move156915856"/>
      <w:moveFromRangeEnd w:id="22055"/>
    </w:p>
    <w:tbl>
      <w:tblPr>
        <w:tblpPr w:leftFromText="180" w:rightFromText="180" w:vertAnchor="text" w:horzAnchor="margin" w:tblpY="89"/>
        <w:tblW w:w="5125" w:type="dxa"/>
        <w:tblLayout w:type="fixed"/>
        <w:tblCellMar>
          <w:left w:w="0" w:type="dxa"/>
          <w:right w:w="0" w:type="dxa"/>
        </w:tblCellMar>
        <w:tblLook w:val="04A0" w:firstRow="1" w:lastRow="0" w:firstColumn="1" w:lastColumn="0" w:noHBand="0" w:noVBand="1"/>
      </w:tblPr>
      <w:tblGrid>
        <w:gridCol w:w="1795"/>
        <w:gridCol w:w="3330"/>
      </w:tblGrid>
      <w:tr w:rsidR="00273395" w:rsidRPr="000C60F5" w14:paraId="21D961E1" w14:textId="77777777" w:rsidTr="00843872">
        <w:trPr>
          <w:trHeight w:val="347"/>
        </w:trPr>
        <w:tc>
          <w:tcPr>
            <w:tcW w:w="1795"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794F3E38" w14:textId="77777777" w:rsidR="00273395" w:rsidRPr="000C60F5" w:rsidRDefault="00273395" w:rsidP="0058108C">
            <w:pPr>
              <w:ind w:left="84"/>
              <w:rPr>
                <w:moveFrom w:id="22060" w:author="Updates" w:date="2024-01-23T15:22:00Z"/>
                <w:rFonts w:ascii="Arial" w:eastAsia="Times New Roman" w:hAnsi="Arial" w:cs="Arial"/>
                <w:b/>
                <w:bCs/>
                <w:sz w:val="18"/>
                <w:szCs w:val="18"/>
              </w:rPr>
            </w:pPr>
            <w:moveFrom w:id="22061" w:author="Updates" w:date="2024-01-23T15:22:00Z">
              <w:r w:rsidRPr="000C60F5">
                <w:rPr>
                  <w:rFonts w:ascii="Arial" w:eastAsia="Times New Roman" w:hAnsi="Arial" w:cs="Arial"/>
                  <w:b/>
                  <w:bCs/>
                  <w:sz w:val="18"/>
                  <w:szCs w:val="18"/>
                </w:rPr>
                <w:t>Stan</w:t>
              </w:r>
              <w:r>
                <w:rPr>
                  <w:rFonts w:ascii="Arial" w:eastAsia="Times New Roman" w:hAnsi="Arial" w:cs="Arial"/>
                  <w:b/>
                  <w:bCs/>
                  <w:sz w:val="18"/>
                  <w:szCs w:val="18"/>
                </w:rPr>
                <w:t>d</w:t>
              </w:r>
              <w:r w:rsidRPr="000C60F5">
                <w:rPr>
                  <w:rFonts w:ascii="Arial" w:eastAsia="Times New Roman" w:hAnsi="Arial" w:cs="Arial"/>
                  <w:b/>
                  <w:bCs/>
                  <w:sz w:val="18"/>
                  <w:szCs w:val="18"/>
                </w:rPr>
                <w:t>ard</w:t>
              </w:r>
            </w:moveFrom>
          </w:p>
        </w:tc>
        <w:tc>
          <w:tcPr>
            <w:tcW w:w="3330" w:type="dxa"/>
            <w:tcBorders>
              <w:top w:val="single" w:sz="4" w:space="0" w:color="808080"/>
              <w:left w:val="single" w:sz="4" w:space="0" w:color="808080"/>
              <w:bottom w:val="single" w:sz="4" w:space="0" w:color="808080"/>
              <w:right w:val="single" w:sz="4" w:space="0" w:color="808080"/>
            </w:tcBorders>
            <w:shd w:val="clear" w:color="auto" w:fill="C0E399"/>
            <w:vAlign w:val="center"/>
          </w:tcPr>
          <w:p w14:paraId="7012F1F6" w14:textId="77777777" w:rsidR="00273395" w:rsidRPr="000C60F5" w:rsidRDefault="00273395" w:rsidP="0058108C">
            <w:pPr>
              <w:ind w:left="84"/>
              <w:rPr>
                <w:moveFrom w:id="22062" w:author="Updates" w:date="2024-01-23T15:22:00Z"/>
                <w:rFonts w:ascii="Arial" w:eastAsia="Times New Roman" w:hAnsi="Arial" w:cs="Arial"/>
                <w:b/>
                <w:bCs/>
                <w:sz w:val="18"/>
                <w:szCs w:val="18"/>
              </w:rPr>
            </w:pPr>
            <w:moveFrom w:id="22063" w:author="Updates" w:date="2024-01-23T15:22:00Z">
              <w:r w:rsidRPr="000C60F5">
                <w:rPr>
                  <w:rFonts w:ascii="Arial" w:eastAsia="Times New Roman" w:hAnsi="Arial" w:cs="Arial"/>
                  <w:b/>
                  <w:bCs/>
                  <w:sz w:val="18"/>
                  <w:szCs w:val="18"/>
                </w:rPr>
                <w:t>Description</w:t>
              </w:r>
            </w:moveFrom>
          </w:p>
        </w:tc>
      </w:tr>
    </w:tbl>
    <w:tbl>
      <w:tblPr>
        <w:tblW w:w="5280" w:type="dxa"/>
        <w:tblInd w:w="50" w:type="dxa"/>
        <w:tblLayout w:type="fixed"/>
        <w:tblCellMar>
          <w:left w:w="0" w:type="dxa"/>
          <w:right w:w="0" w:type="dxa"/>
        </w:tblCellMar>
        <w:tblLook w:val="04A0" w:firstRow="1" w:lastRow="0" w:firstColumn="1" w:lastColumn="0" w:noHBand="0" w:noVBand="1"/>
      </w:tblPr>
      <w:tblGrid>
        <w:gridCol w:w="1817"/>
        <w:gridCol w:w="3453"/>
        <w:gridCol w:w="10"/>
      </w:tblGrid>
      <w:tr w:rsidR="002C0C21" w14:paraId="78B672D1" w14:textId="77777777" w:rsidTr="00286D6E">
        <w:trPr>
          <w:trHeight w:val="287"/>
          <w:del w:id="22064" w:author="Updates" w:date="2024-01-23T15:22:00Z"/>
        </w:trPr>
        <w:tc>
          <w:tcPr>
            <w:tcW w:w="1820" w:type="dxa"/>
            <w:tcBorders>
              <w:top w:val="single" w:sz="8" w:space="0" w:color="704943"/>
              <w:left w:val="single" w:sz="8" w:space="0" w:color="704943"/>
              <w:right w:val="single" w:sz="8" w:space="0" w:color="704943"/>
            </w:tcBorders>
            <w:vAlign w:val="bottom"/>
          </w:tcPr>
          <w:moveFromRangeEnd w:id="22059"/>
          <w:p w14:paraId="2B8CC3CA" w14:textId="77777777" w:rsidR="002C0C21" w:rsidRPr="00CC3820" w:rsidRDefault="00F15D88">
            <w:pPr>
              <w:jc w:val="center"/>
              <w:rPr>
                <w:del w:id="22065" w:author="Updates" w:date="2024-01-23T15:22:00Z"/>
                <w:sz w:val="20"/>
                <w:szCs w:val="20"/>
              </w:rPr>
            </w:pPr>
            <w:del w:id="22066" w:author="Updates" w:date="2024-01-23T15:22:00Z">
              <w:r w:rsidRPr="00521D58">
                <w:rPr>
                  <w:rFonts w:eastAsia="Times New Roman"/>
                  <w:b/>
                  <w:bCs/>
                </w:rPr>
                <w:delText>2 - Peak Flow</w:delText>
              </w:r>
            </w:del>
          </w:p>
        </w:tc>
        <w:tc>
          <w:tcPr>
            <w:tcW w:w="3460" w:type="dxa"/>
            <w:gridSpan w:val="2"/>
            <w:tcBorders>
              <w:top w:val="single" w:sz="8" w:space="0" w:color="704943"/>
              <w:right w:val="single" w:sz="8" w:space="0" w:color="704943"/>
            </w:tcBorders>
            <w:vAlign w:val="bottom"/>
          </w:tcPr>
          <w:p w14:paraId="523FE80F" w14:textId="77777777" w:rsidR="002C0C21" w:rsidRDefault="00F15D88">
            <w:pPr>
              <w:ind w:left="60"/>
              <w:rPr>
                <w:del w:id="22067" w:author="Updates" w:date="2024-01-23T15:22:00Z"/>
                <w:sz w:val="20"/>
                <w:szCs w:val="20"/>
              </w:rPr>
            </w:pPr>
            <w:del w:id="22068" w:author="Updates" w:date="2024-01-23T15:22:00Z">
              <w:r>
                <w:rPr>
                  <w:rFonts w:eastAsia="Times New Roman"/>
                </w:rPr>
                <w:delText>Provides peak flow attenuation.</w:delText>
              </w:r>
            </w:del>
          </w:p>
        </w:tc>
      </w:tr>
      <w:tr w:rsidR="002C0C21" w14:paraId="597E417E" w14:textId="77777777" w:rsidTr="00286D6E">
        <w:trPr>
          <w:trHeight w:val="84"/>
          <w:del w:id="22069" w:author="Updates" w:date="2024-01-23T15:22:00Z"/>
        </w:trPr>
        <w:tc>
          <w:tcPr>
            <w:tcW w:w="1820" w:type="dxa"/>
            <w:tcBorders>
              <w:left w:val="single" w:sz="8" w:space="0" w:color="704943"/>
              <w:bottom w:val="single" w:sz="8" w:space="0" w:color="704943"/>
              <w:right w:val="single" w:sz="8" w:space="0" w:color="704943"/>
            </w:tcBorders>
            <w:vAlign w:val="bottom"/>
          </w:tcPr>
          <w:p w14:paraId="0A5FC74C" w14:textId="77777777" w:rsidR="002C0C21" w:rsidRPr="00CC3820" w:rsidRDefault="002C0C21">
            <w:pPr>
              <w:rPr>
                <w:del w:id="22070" w:author="Updates" w:date="2024-01-23T15:22:00Z"/>
                <w:sz w:val="7"/>
                <w:szCs w:val="7"/>
              </w:rPr>
            </w:pPr>
          </w:p>
        </w:tc>
        <w:tc>
          <w:tcPr>
            <w:tcW w:w="3460" w:type="dxa"/>
            <w:gridSpan w:val="2"/>
            <w:tcBorders>
              <w:bottom w:val="single" w:sz="8" w:space="0" w:color="704943"/>
              <w:right w:val="single" w:sz="8" w:space="0" w:color="704943"/>
            </w:tcBorders>
            <w:vAlign w:val="bottom"/>
          </w:tcPr>
          <w:p w14:paraId="176D5C65" w14:textId="77777777" w:rsidR="002C0C21" w:rsidRDefault="002C0C21">
            <w:pPr>
              <w:rPr>
                <w:del w:id="22071" w:author="Updates" w:date="2024-01-23T15:22:00Z"/>
                <w:sz w:val="7"/>
                <w:szCs w:val="7"/>
              </w:rPr>
            </w:pPr>
          </w:p>
        </w:tc>
      </w:tr>
      <w:tr w:rsidR="002C0C21" w14:paraId="29184C9E" w14:textId="77777777" w:rsidTr="00286D6E">
        <w:trPr>
          <w:trHeight w:val="287"/>
          <w:del w:id="22072" w:author="Updates" w:date="2024-01-23T15:22:00Z"/>
        </w:trPr>
        <w:tc>
          <w:tcPr>
            <w:tcW w:w="1820" w:type="dxa"/>
            <w:tcBorders>
              <w:left w:val="single" w:sz="8" w:space="0" w:color="B7C83B"/>
              <w:right w:val="single" w:sz="8" w:space="0" w:color="B7C83B"/>
            </w:tcBorders>
            <w:vAlign w:val="bottom"/>
          </w:tcPr>
          <w:p w14:paraId="5BA35E75" w14:textId="77777777" w:rsidR="002C0C21" w:rsidRPr="00CC3820" w:rsidRDefault="00F15D88">
            <w:pPr>
              <w:jc w:val="center"/>
              <w:rPr>
                <w:del w:id="22073" w:author="Updates" w:date="2024-01-23T15:22:00Z"/>
                <w:sz w:val="20"/>
                <w:szCs w:val="20"/>
              </w:rPr>
            </w:pPr>
            <w:del w:id="22074" w:author="Updates" w:date="2024-01-23T15:22:00Z">
              <w:r w:rsidRPr="00521D58">
                <w:rPr>
                  <w:rFonts w:eastAsia="Times New Roman"/>
                  <w:b/>
                  <w:bCs/>
                </w:rPr>
                <w:delText>3 - Recharge</w:delText>
              </w:r>
            </w:del>
          </w:p>
        </w:tc>
        <w:tc>
          <w:tcPr>
            <w:tcW w:w="3460" w:type="dxa"/>
            <w:gridSpan w:val="2"/>
            <w:tcBorders>
              <w:right w:val="single" w:sz="8" w:space="0" w:color="B7C83B"/>
            </w:tcBorders>
            <w:vAlign w:val="bottom"/>
          </w:tcPr>
          <w:p w14:paraId="256B869F" w14:textId="77777777" w:rsidR="002C0C21" w:rsidRDefault="00F15D88">
            <w:pPr>
              <w:ind w:left="60"/>
              <w:rPr>
                <w:del w:id="22075" w:author="Updates" w:date="2024-01-23T15:22:00Z"/>
                <w:sz w:val="20"/>
                <w:szCs w:val="20"/>
              </w:rPr>
            </w:pPr>
            <w:del w:id="22076" w:author="Updates" w:date="2024-01-23T15:22:00Z">
              <w:r>
                <w:rPr>
                  <w:rFonts w:eastAsia="Times New Roman"/>
                </w:rPr>
                <w:delText>Provides no groundwater</w:delText>
              </w:r>
            </w:del>
          </w:p>
        </w:tc>
      </w:tr>
      <w:tr w:rsidR="002C0C21" w14:paraId="4F86AD0E" w14:textId="77777777" w:rsidTr="00286D6E">
        <w:trPr>
          <w:trHeight w:val="284"/>
          <w:del w:id="22077" w:author="Updates" w:date="2024-01-23T15:22:00Z"/>
        </w:trPr>
        <w:tc>
          <w:tcPr>
            <w:tcW w:w="1820" w:type="dxa"/>
            <w:tcBorders>
              <w:left w:val="single" w:sz="8" w:space="0" w:color="B7C83B"/>
              <w:bottom w:val="single" w:sz="8" w:space="0" w:color="B7C83B"/>
              <w:right w:val="single" w:sz="8" w:space="0" w:color="B7C83B"/>
            </w:tcBorders>
            <w:vAlign w:val="bottom"/>
          </w:tcPr>
          <w:p w14:paraId="24400E7C" w14:textId="77777777" w:rsidR="002C0C21" w:rsidRPr="00CC3820" w:rsidRDefault="002C0C21">
            <w:pPr>
              <w:rPr>
                <w:del w:id="22078" w:author="Updates" w:date="2024-01-23T15:22:00Z"/>
                <w:sz w:val="24"/>
                <w:szCs w:val="24"/>
              </w:rPr>
            </w:pPr>
          </w:p>
        </w:tc>
        <w:tc>
          <w:tcPr>
            <w:tcW w:w="3460" w:type="dxa"/>
            <w:gridSpan w:val="2"/>
            <w:tcBorders>
              <w:bottom w:val="single" w:sz="8" w:space="0" w:color="B7C83B"/>
              <w:right w:val="single" w:sz="8" w:space="0" w:color="B7C83B"/>
            </w:tcBorders>
            <w:vAlign w:val="bottom"/>
          </w:tcPr>
          <w:p w14:paraId="487870A8" w14:textId="77777777" w:rsidR="002C0C21" w:rsidRDefault="00F15D88">
            <w:pPr>
              <w:ind w:left="60"/>
              <w:rPr>
                <w:del w:id="22079" w:author="Updates" w:date="2024-01-23T15:22:00Z"/>
                <w:sz w:val="20"/>
                <w:szCs w:val="20"/>
              </w:rPr>
            </w:pPr>
            <w:del w:id="22080" w:author="Updates" w:date="2024-01-23T15:22:00Z">
              <w:r>
                <w:rPr>
                  <w:rFonts w:eastAsia="Times New Roman"/>
                </w:rPr>
                <w:delText>recharge</w:delText>
              </w:r>
            </w:del>
          </w:p>
        </w:tc>
      </w:tr>
      <w:tr w:rsidR="00F35D07" w14:paraId="206CFB8C" w14:textId="77777777" w:rsidTr="00521D58">
        <w:trPr>
          <w:gridAfter w:val="1"/>
          <w:wAfter w:w="10" w:type="dxa"/>
          <w:trHeight w:val="287"/>
          <w:del w:id="22081" w:author="Updates" w:date="2024-01-23T15:22:00Z"/>
        </w:trPr>
        <w:tc>
          <w:tcPr>
            <w:tcW w:w="1820" w:type="dxa"/>
            <w:tcBorders>
              <w:left w:val="single" w:sz="8" w:space="0" w:color="B7C83B"/>
              <w:right w:val="single" w:sz="8" w:space="0" w:color="B7C83B"/>
            </w:tcBorders>
            <w:vAlign w:val="bottom"/>
          </w:tcPr>
          <w:p w14:paraId="7CA9CB9F" w14:textId="77777777" w:rsidR="00F35D07" w:rsidRPr="00CC3820" w:rsidRDefault="00F35D07" w:rsidP="00F35D07">
            <w:pPr>
              <w:jc w:val="center"/>
              <w:rPr>
                <w:del w:id="22082" w:author="Updates" w:date="2024-01-23T15:22:00Z"/>
                <w:sz w:val="20"/>
                <w:szCs w:val="20"/>
              </w:rPr>
            </w:pPr>
            <w:del w:id="22083" w:author="Updates" w:date="2024-01-23T15:22:00Z">
              <w:r w:rsidRPr="00521D58">
                <w:rPr>
                  <w:rFonts w:eastAsia="Times New Roman"/>
                  <w:b/>
                  <w:bCs/>
                </w:rPr>
                <w:delText>4 - TSS</w:delText>
              </w:r>
            </w:del>
          </w:p>
        </w:tc>
        <w:tc>
          <w:tcPr>
            <w:tcW w:w="3460" w:type="dxa"/>
            <w:tcBorders>
              <w:right w:val="single" w:sz="8" w:space="0" w:color="B7C83B"/>
            </w:tcBorders>
          </w:tcPr>
          <w:p w14:paraId="18F5954A" w14:textId="77777777" w:rsidR="00F35D07" w:rsidRDefault="00F35D07" w:rsidP="00F35D07">
            <w:pPr>
              <w:ind w:left="60"/>
              <w:rPr>
                <w:del w:id="22084" w:author="Updates" w:date="2024-01-23T15:22:00Z"/>
                <w:sz w:val="20"/>
                <w:szCs w:val="20"/>
              </w:rPr>
            </w:pPr>
            <w:del w:id="22085" w:author="Updates" w:date="2024-01-23T15:22:00Z">
              <w:r>
                <w:rPr>
                  <w:rFonts w:eastAsia="Times New Roman"/>
                </w:rPr>
                <w:delText>Does not receive any TSS</w:delText>
              </w:r>
            </w:del>
          </w:p>
        </w:tc>
      </w:tr>
      <w:tr w:rsidR="00F35D07" w14:paraId="25656032" w14:textId="77777777" w:rsidTr="00E27C81">
        <w:trPr>
          <w:trHeight w:val="264"/>
          <w:del w:id="22086" w:author="Updates" w:date="2024-01-23T15:22:00Z"/>
        </w:trPr>
        <w:tc>
          <w:tcPr>
            <w:tcW w:w="1820" w:type="dxa"/>
            <w:tcBorders>
              <w:left w:val="single" w:sz="8" w:space="0" w:color="B7C83B"/>
              <w:right w:val="single" w:sz="8" w:space="0" w:color="B7C83B"/>
            </w:tcBorders>
            <w:vAlign w:val="bottom"/>
          </w:tcPr>
          <w:p w14:paraId="0FFADE2A" w14:textId="77777777" w:rsidR="00F35D07" w:rsidRPr="00CC3820" w:rsidRDefault="00F35D07" w:rsidP="00F35D07">
            <w:pPr>
              <w:jc w:val="center"/>
              <w:rPr>
                <w:del w:id="22087" w:author="Updates" w:date="2024-01-23T15:22:00Z"/>
                <w:sz w:val="20"/>
                <w:szCs w:val="20"/>
              </w:rPr>
            </w:pPr>
            <w:del w:id="22088" w:author="Updates" w:date="2024-01-23T15:22:00Z">
              <w:r w:rsidRPr="00521D58">
                <w:rPr>
                  <w:rFonts w:eastAsia="Times New Roman"/>
                  <w:b/>
                  <w:bCs/>
                </w:rPr>
                <w:delText>Removal</w:delText>
              </w:r>
            </w:del>
          </w:p>
        </w:tc>
        <w:tc>
          <w:tcPr>
            <w:tcW w:w="3460" w:type="dxa"/>
            <w:gridSpan w:val="2"/>
            <w:tcBorders>
              <w:right w:val="single" w:sz="8" w:space="0" w:color="B7C83B"/>
            </w:tcBorders>
          </w:tcPr>
          <w:p w14:paraId="26299C7E" w14:textId="77777777" w:rsidR="00F35D07" w:rsidRDefault="00F35D07" w:rsidP="00F35D07">
            <w:pPr>
              <w:ind w:left="60"/>
              <w:rPr>
                <w:del w:id="22089" w:author="Updates" w:date="2024-01-23T15:22:00Z"/>
                <w:sz w:val="20"/>
                <w:szCs w:val="20"/>
              </w:rPr>
            </w:pPr>
            <w:del w:id="22090" w:author="Updates" w:date="2024-01-23T15:22:00Z">
              <w:r>
                <w:rPr>
                  <w:rFonts w:eastAsia="Times New Roman"/>
                </w:rPr>
                <w:delText>removal credit</w:delText>
              </w:r>
            </w:del>
          </w:p>
        </w:tc>
      </w:tr>
      <w:tr w:rsidR="002C0C21" w14:paraId="45FEE598" w14:textId="77777777" w:rsidTr="00286D6E">
        <w:trPr>
          <w:trHeight w:val="161"/>
          <w:del w:id="22091" w:author="Updates" w:date="2024-01-23T15:22:00Z"/>
        </w:trPr>
        <w:tc>
          <w:tcPr>
            <w:tcW w:w="1820" w:type="dxa"/>
            <w:tcBorders>
              <w:left w:val="single" w:sz="8" w:space="0" w:color="B7C83B"/>
              <w:bottom w:val="single" w:sz="8" w:space="0" w:color="B7C83B"/>
              <w:right w:val="single" w:sz="8" w:space="0" w:color="B7C83B"/>
            </w:tcBorders>
            <w:vAlign w:val="bottom"/>
          </w:tcPr>
          <w:p w14:paraId="3D283083" w14:textId="77777777" w:rsidR="002C0C21" w:rsidRPr="00CC3820" w:rsidRDefault="002C0C21">
            <w:pPr>
              <w:rPr>
                <w:del w:id="22092" w:author="Updates" w:date="2024-01-23T15:22:00Z"/>
                <w:sz w:val="14"/>
                <w:szCs w:val="14"/>
              </w:rPr>
            </w:pPr>
          </w:p>
        </w:tc>
        <w:tc>
          <w:tcPr>
            <w:tcW w:w="3460" w:type="dxa"/>
            <w:gridSpan w:val="2"/>
            <w:tcBorders>
              <w:bottom w:val="single" w:sz="8" w:space="0" w:color="B7C83B"/>
              <w:right w:val="single" w:sz="8" w:space="0" w:color="B7C83B"/>
            </w:tcBorders>
            <w:vAlign w:val="bottom"/>
          </w:tcPr>
          <w:p w14:paraId="49D9DCF8" w14:textId="77777777" w:rsidR="002C0C21" w:rsidRDefault="002C0C21">
            <w:pPr>
              <w:rPr>
                <w:del w:id="22093" w:author="Updates" w:date="2024-01-23T15:22:00Z"/>
                <w:sz w:val="14"/>
                <w:szCs w:val="14"/>
              </w:rPr>
            </w:pPr>
          </w:p>
        </w:tc>
      </w:tr>
      <w:tr w:rsidR="002C0C21" w14:paraId="0E74674A" w14:textId="77777777" w:rsidTr="00286D6E">
        <w:trPr>
          <w:trHeight w:val="287"/>
          <w:del w:id="22094" w:author="Updates" w:date="2024-01-23T15:22:00Z"/>
        </w:trPr>
        <w:tc>
          <w:tcPr>
            <w:tcW w:w="1820" w:type="dxa"/>
            <w:tcBorders>
              <w:left w:val="single" w:sz="8" w:space="0" w:color="B7C83B"/>
              <w:right w:val="single" w:sz="8" w:space="0" w:color="B7C83B"/>
            </w:tcBorders>
            <w:vAlign w:val="bottom"/>
          </w:tcPr>
          <w:p w14:paraId="5EBAC757" w14:textId="77777777" w:rsidR="002C0C21" w:rsidRPr="00CC3820" w:rsidRDefault="00F15D88">
            <w:pPr>
              <w:jc w:val="center"/>
              <w:rPr>
                <w:del w:id="22095" w:author="Updates" w:date="2024-01-23T15:22:00Z"/>
                <w:sz w:val="20"/>
                <w:szCs w:val="20"/>
              </w:rPr>
            </w:pPr>
            <w:del w:id="22096" w:author="Updates" w:date="2024-01-23T15:22:00Z">
              <w:r w:rsidRPr="00521D58">
                <w:rPr>
                  <w:rFonts w:eastAsia="Times New Roman"/>
                  <w:b/>
                  <w:bCs/>
                </w:rPr>
                <w:delText>5 - Higher</w:delText>
              </w:r>
            </w:del>
          </w:p>
        </w:tc>
        <w:tc>
          <w:tcPr>
            <w:tcW w:w="3460" w:type="dxa"/>
            <w:gridSpan w:val="2"/>
            <w:tcBorders>
              <w:right w:val="single" w:sz="8" w:space="0" w:color="B7C83B"/>
            </w:tcBorders>
            <w:vAlign w:val="bottom"/>
          </w:tcPr>
          <w:p w14:paraId="3E7E4D9D" w14:textId="77777777" w:rsidR="002C0C21" w:rsidRDefault="00F15D88">
            <w:pPr>
              <w:ind w:left="60"/>
              <w:rPr>
                <w:del w:id="22097" w:author="Updates" w:date="2024-01-23T15:22:00Z"/>
                <w:sz w:val="20"/>
                <w:szCs w:val="20"/>
              </w:rPr>
            </w:pPr>
            <w:del w:id="22098" w:author="Updates" w:date="2024-01-23T15:22:00Z">
              <w:r>
                <w:rPr>
                  <w:rFonts w:eastAsia="Times New Roman"/>
                </w:rPr>
                <w:delText>May be used if bottom is lined</w:delText>
              </w:r>
            </w:del>
          </w:p>
        </w:tc>
      </w:tr>
      <w:tr w:rsidR="002C0C21" w14:paraId="66A61145" w14:textId="77777777" w:rsidTr="00286D6E">
        <w:trPr>
          <w:trHeight w:val="264"/>
          <w:del w:id="22099" w:author="Updates" w:date="2024-01-23T15:22:00Z"/>
        </w:trPr>
        <w:tc>
          <w:tcPr>
            <w:tcW w:w="1820" w:type="dxa"/>
            <w:tcBorders>
              <w:left w:val="single" w:sz="8" w:space="0" w:color="B7C83B"/>
              <w:right w:val="single" w:sz="8" w:space="0" w:color="B7C83B"/>
            </w:tcBorders>
            <w:vAlign w:val="bottom"/>
          </w:tcPr>
          <w:p w14:paraId="22AB40E6" w14:textId="77777777" w:rsidR="002C0C21" w:rsidRPr="00CC3820" w:rsidRDefault="00F15D88">
            <w:pPr>
              <w:jc w:val="center"/>
              <w:rPr>
                <w:del w:id="22100" w:author="Updates" w:date="2024-01-23T15:22:00Z"/>
                <w:sz w:val="20"/>
                <w:szCs w:val="20"/>
              </w:rPr>
            </w:pPr>
            <w:del w:id="22101" w:author="Updates" w:date="2024-01-23T15:22:00Z">
              <w:r w:rsidRPr="00521D58">
                <w:rPr>
                  <w:rFonts w:eastAsia="Times New Roman"/>
                  <w:b/>
                  <w:bCs/>
                </w:rPr>
                <w:delText>Pollutant</w:delText>
              </w:r>
            </w:del>
          </w:p>
        </w:tc>
        <w:tc>
          <w:tcPr>
            <w:tcW w:w="3460" w:type="dxa"/>
            <w:gridSpan w:val="2"/>
            <w:tcBorders>
              <w:right w:val="single" w:sz="8" w:space="0" w:color="B7C83B"/>
            </w:tcBorders>
            <w:vAlign w:val="bottom"/>
          </w:tcPr>
          <w:p w14:paraId="1EE5882E" w14:textId="77777777" w:rsidR="002C0C21" w:rsidRDefault="00F15D88">
            <w:pPr>
              <w:ind w:left="60"/>
              <w:rPr>
                <w:del w:id="22102" w:author="Updates" w:date="2024-01-23T15:22:00Z"/>
                <w:sz w:val="20"/>
                <w:szCs w:val="20"/>
              </w:rPr>
            </w:pPr>
            <w:del w:id="22103" w:author="Updates" w:date="2024-01-23T15:22:00Z">
              <w:r>
                <w:rPr>
                  <w:rFonts w:eastAsia="Times New Roman"/>
                </w:rPr>
                <w:delText>and sealed.</w:delText>
              </w:r>
            </w:del>
          </w:p>
        </w:tc>
      </w:tr>
      <w:tr w:rsidR="002C0C21" w14:paraId="5F182AC4" w14:textId="77777777" w:rsidTr="00286D6E">
        <w:trPr>
          <w:trHeight w:val="284"/>
          <w:del w:id="22104" w:author="Updates" w:date="2024-01-23T15:22:00Z"/>
        </w:trPr>
        <w:tc>
          <w:tcPr>
            <w:tcW w:w="1820" w:type="dxa"/>
            <w:tcBorders>
              <w:left w:val="single" w:sz="8" w:space="0" w:color="B7C83B"/>
              <w:bottom w:val="single" w:sz="8" w:space="0" w:color="B7C83B"/>
              <w:right w:val="single" w:sz="8" w:space="0" w:color="B7C83B"/>
            </w:tcBorders>
            <w:vAlign w:val="bottom"/>
          </w:tcPr>
          <w:p w14:paraId="0BF165A0" w14:textId="77777777" w:rsidR="002C0C21" w:rsidRPr="00CC3820" w:rsidRDefault="00F15D88">
            <w:pPr>
              <w:jc w:val="center"/>
              <w:rPr>
                <w:del w:id="22105" w:author="Updates" w:date="2024-01-23T15:22:00Z"/>
                <w:sz w:val="20"/>
                <w:szCs w:val="20"/>
              </w:rPr>
            </w:pPr>
            <w:del w:id="22106" w:author="Updates" w:date="2024-01-23T15:22:00Z">
              <w:r w:rsidRPr="00521D58">
                <w:rPr>
                  <w:rFonts w:eastAsia="Times New Roman"/>
                  <w:b/>
                  <w:bCs/>
                </w:rPr>
                <w:delText>Loading</w:delText>
              </w:r>
            </w:del>
          </w:p>
        </w:tc>
        <w:tc>
          <w:tcPr>
            <w:tcW w:w="3460" w:type="dxa"/>
            <w:gridSpan w:val="2"/>
            <w:tcBorders>
              <w:bottom w:val="single" w:sz="8" w:space="0" w:color="B7C83B"/>
              <w:right w:val="single" w:sz="8" w:space="0" w:color="B7C83B"/>
            </w:tcBorders>
            <w:vAlign w:val="bottom"/>
          </w:tcPr>
          <w:p w14:paraId="46D471A2" w14:textId="77777777" w:rsidR="002C0C21" w:rsidRDefault="002C0C21">
            <w:pPr>
              <w:rPr>
                <w:del w:id="22107" w:author="Updates" w:date="2024-01-23T15:22:00Z"/>
                <w:sz w:val="24"/>
                <w:szCs w:val="24"/>
              </w:rPr>
            </w:pPr>
          </w:p>
        </w:tc>
      </w:tr>
      <w:tr w:rsidR="002C0C21" w14:paraId="099B3027" w14:textId="77777777" w:rsidTr="00286D6E">
        <w:trPr>
          <w:trHeight w:val="287"/>
          <w:del w:id="22108" w:author="Updates" w:date="2024-01-23T15:22:00Z"/>
        </w:trPr>
        <w:tc>
          <w:tcPr>
            <w:tcW w:w="1820" w:type="dxa"/>
            <w:tcBorders>
              <w:left w:val="single" w:sz="8" w:space="0" w:color="B7C83B"/>
              <w:right w:val="single" w:sz="8" w:space="0" w:color="B7C83B"/>
            </w:tcBorders>
            <w:vAlign w:val="bottom"/>
          </w:tcPr>
          <w:p w14:paraId="3D2D9604" w14:textId="77777777" w:rsidR="002C0C21" w:rsidRPr="00CC3820" w:rsidRDefault="00F15D88">
            <w:pPr>
              <w:jc w:val="center"/>
              <w:rPr>
                <w:del w:id="22109" w:author="Updates" w:date="2024-01-23T15:22:00Z"/>
                <w:sz w:val="20"/>
                <w:szCs w:val="20"/>
              </w:rPr>
            </w:pPr>
            <w:del w:id="22110" w:author="Updates" w:date="2024-01-23T15:22:00Z">
              <w:r w:rsidRPr="00521D58">
                <w:rPr>
                  <w:rFonts w:eastAsia="Times New Roman"/>
                  <w:b/>
                  <w:bCs/>
                </w:rPr>
                <w:delText>6 - Discharges</w:delText>
              </w:r>
            </w:del>
          </w:p>
        </w:tc>
        <w:tc>
          <w:tcPr>
            <w:tcW w:w="3460" w:type="dxa"/>
            <w:gridSpan w:val="2"/>
            <w:tcBorders>
              <w:right w:val="single" w:sz="8" w:space="0" w:color="B7C83B"/>
            </w:tcBorders>
            <w:vAlign w:val="bottom"/>
          </w:tcPr>
          <w:p w14:paraId="18E0F81D" w14:textId="77777777" w:rsidR="002C0C21" w:rsidRDefault="00F15D88">
            <w:pPr>
              <w:ind w:left="120"/>
              <w:rPr>
                <w:del w:id="22111" w:author="Updates" w:date="2024-01-23T15:22:00Z"/>
                <w:sz w:val="20"/>
                <w:szCs w:val="20"/>
              </w:rPr>
            </w:pPr>
            <w:del w:id="22112" w:author="Updates" w:date="2024-01-23T15:22:00Z">
              <w:r>
                <w:rPr>
                  <w:rFonts w:eastAsia="Times New Roman"/>
                </w:rPr>
                <w:delText>Do not use for discharges near</w:delText>
              </w:r>
            </w:del>
          </w:p>
        </w:tc>
      </w:tr>
      <w:tr w:rsidR="002C0C21" w14:paraId="231B0882" w14:textId="77777777" w:rsidTr="00286D6E">
        <w:trPr>
          <w:trHeight w:val="264"/>
          <w:del w:id="22113" w:author="Updates" w:date="2024-01-23T15:22:00Z"/>
        </w:trPr>
        <w:tc>
          <w:tcPr>
            <w:tcW w:w="1820" w:type="dxa"/>
            <w:tcBorders>
              <w:left w:val="single" w:sz="8" w:space="0" w:color="B7C83B"/>
              <w:right w:val="single" w:sz="8" w:space="0" w:color="B7C83B"/>
            </w:tcBorders>
            <w:vAlign w:val="bottom"/>
          </w:tcPr>
          <w:p w14:paraId="219303D0" w14:textId="77777777" w:rsidR="002C0C21" w:rsidRPr="00CC3820" w:rsidRDefault="00F15D88">
            <w:pPr>
              <w:jc w:val="center"/>
              <w:rPr>
                <w:del w:id="22114" w:author="Updates" w:date="2024-01-23T15:22:00Z"/>
                <w:sz w:val="20"/>
                <w:szCs w:val="20"/>
              </w:rPr>
            </w:pPr>
            <w:del w:id="22115" w:author="Updates" w:date="2024-01-23T15:22:00Z">
              <w:r w:rsidRPr="00521D58">
                <w:rPr>
                  <w:rFonts w:eastAsia="Times New Roman"/>
                  <w:b/>
                  <w:bCs/>
                </w:rPr>
                <w:delText>near or to</w:delText>
              </w:r>
            </w:del>
          </w:p>
        </w:tc>
        <w:tc>
          <w:tcPr>
            <w:tcW w:w="3460" w:type="dxa"/>
            <w:gridSpan w:val="2"/>
            <w:tcBorders>
              <w:right w:val="single" w:sz="8" w:space="0" w:color="B7C83B"/>
            </w:tcBorders>
            <w:vAlign w:val="bottom"/>
          </w:tcPr>
          <w:p w14:paraId="20060C85" w14:textId="77777777" w:rsidR="002C0C21" w:rsidRDefault="00F15D88">
            <w:pPr>
              <w:ind w:left="60"/>
              <w:rPr>
                <w:del w:id="22116" w:author="Updates" w:date="2024-01-23T15:22:00Z"/>
                <w:sz w:val="20"/>
                <w:szCs w:val="20"/>
              </w:rPr>
            </w:pPr>
            <w:del w:id="22117" w:author="Updates" w:date="2024-01-23T15:22:00Z">
              <w:r>
                <w:rPr>
                  <w:rFonts w:eastAsia="Times New Roman"/>
                </w:rPr>
                <w:delText>or to critical areas</w:delText>
              </w:r>
            </w:del>
          </w:p>
        </w:tc>
      </w:tr>
      <w:tr w:rsidR="002C0C21" w14:paraId="25EC9590" w14:textId="77777777" w:rsidTr="00286D6E">
        <w:trPr>
          <w:trHeight w:val="284"/>
          <w:del w:id="22118" w:author="Updates" w:date="2024-01-23T15:22:00Z"/>
        </w:trPr>
        <w:tc>
          <w:tcPr>
            <w:tcW w:w="1820" w:type="dxa"/>
            <w:tcBorders>
              <w:left w:val="single" w:sz="8" w:space="0" w:color="B7C83B"/>
              <w:bottom w:val="single" w:sz="8" w:space="0" w:color="B7C83B"/>
              <w:right w:val="single" w:sz="8" w:space="0" w:color="B7C83B"/>
            </w:tcBorders>
            <w:vAlign w:val="bottom"/>
          </w:tcPr>
          <w:p w14:paraId="5F2233EC" w14:textId="77777777" w:rsidR="002C0C21" w:rsidRPr="00CC3820" w:rsidRDefault="00F15D88">
            <w:pPr>
              <w:jc w:val="center"/>
              <w:rPr>
                <w:del w:id="22119" w:author="Updates" w:date="2024-01-23T15:22:00Z"/>
                <w:sz w:val="20"/>
                <w:szCs w:val="20"/>
              </w:rPr>
            </w:pPr>
            <w:del w:id="22120" w:author="Updates" w:date="2024-01-23T15:22:00Z">
              <w:r w:rsidRPr="00521D58">
                <w:rPr>
                  <w:rFonts w:eastAsia="Times New Roman"/>
                  <w:b/>
                  <w:bCs/>
                </w:rPr>
                <w:delText>Critical Areas</w:delText>
              </w:r>
            </w:del>
          </w:p>
        </w:tc>
        <w:tc>
          <w:tcPr>
            <w:tcW w:w="3460" w:type="dxa"/>
            <w:gridSpan w:val="2"/>
            <w:tcBorders>
              <w:bottom w:val="single" w:sz="8" w:space="0" w:color="B7C83B"/>
              <w:right w:val="single" w:sz="8" w:space="0" w:color="B7C83B"/>
            </w:tcBorders>
            <w:vAlign w:val="bottom"/>
          </w:tcPr>
          <w:p w14:paraId="3E2ED6A0" w14:textId="77777777" w:rsidR="002C0C21" w:rsidRDefault="002C0C21">
            <w:pPr>
              <w:rPr>
                <w:del w:id="22121" w:author="Updates" w:date="2024-01-23T15:22:00Z"/>
                <w:sz w:val="24"/>
                <w:szCs w:val="24"/>
              </w:rPr>
            </w:pPr>
          </w:p>
        </w:tc>
      </w:tr>
      <w:tr w:rsidR="002C0C21" w14:paraId="66B91728" w14:textId="77777777" w:rsidTr="00286D6E">
        <w:trPr>
          <w:trHeight w:val="287"/>
          <w:del w:id="22122" w:author="Updates" w:date="2024-01-23T15:22:00Z"/>
        </w:trPr>
        <w:tc>
          <w:tcPr>
            <w:tcW w:w="1820" w:type="dxa"/>
            <w:tcBorders>
              <w:left w:val="single" w:sz="8" w:space="0" w:color="B7C83B"/>
              <w:right w:val="single" w:sz="8" w:space="0" w:color="B7C83B"/>
            </w:tcBorders>
            <w:vAlign w:val="bottom"/>
          </w:tcPr>
          <w:p w14:paraId="00327C33" w14:textId="77777777" w:rsidR="002C0C21" w:rsidRPr="00CC3820" w:rsidRDefault="00F15D88">
            <w:pPr>
              <w:jc w:val="center"/>
              <w:rPr>
                <w:del w:id="22123" w:author="Updates" w:date="2024-01-23T15:22:00Z"/>
                <w:sz w:val="20"/>
                <w:szCs w:val="20"/>
              </w:rPr>
            </w:pPr>
            <w:del w:id="22124" w:author="Updates" w:date="2024-01-23T15:22:00Z">
              <w:r w:rsidRPr="00521D58">
                <w:rPr>
                  <w:rFonts w:eastAsia="Times New Roman"/>
                  <w:b/>
                  <w:bCs/>
                </w:rPr>
                <w:delText>7 -</w:delText>
              </w:r>
            </w:del>
          </w:p>
        </w:tc>
        <w:tc>
          <w:tcPr>
            <w:tcW w:w="3460" w:type="dxa"/>
            <w:gridSpan w:val="2"/>
            <w:tcBorders>
              <w:right w:val="single" w:sz="8" w:space="0" w:color="B7C83B"/>
            </w:tcBorders>
            <w:vAlign w:val="bottom"/>
          </w:tcPr>
          <w:p w14:paraId="2BD35D90" w14:textId="77777777" w:rsidR="002C0C21" w:rsidRDefault="00F15D88">
            <w:pPr>
              <w:ind w:left="60"/>
              <w:rPr>
                <w:del w:id="22125" w:author="Updates" w:date="2024-01-23T15:22:00Z"/>
                <w:sz w:val="20"/>
                <w:szCs w:val="20"/>
              </w:rPr>
            </w:pPr>
            <w:del w:id="22126" w:author="Updates" w:date="2024-01-23T15:22:00Z">
              <w:r>
                <w:rPr>
                  <w:rFonts w:eastAsia="Times New Roman"/>
                </w:rPr>
                <w:delText>Not usually suitable</w:delText>
              </w:r>
            </w:del>
          </w:p>
        </w:tc>
      </w:tr>
      <w:tr w:rsidR="002C0C21" w14:paraId="088C6BCB" w14:textId="77777777" w:rsidTr="00E27C81">
        <w:trPr>
          <w:trHeight w:val="264"/>
          <w:del w:id="22127" w:author="Updates" w:date="2024-01-23T15:22:00Z"/>
        </w:trPr>
        <w:tc>
          <w:tcPr>
            <w:tcW w:w="1820" w:type="dxa"/>
            <w:tcBorders>
              <w:left w:val="single" w:sz="8" w:space="0" w:color="B7C83B"/>
              <w:bottom w:val="single" w:sz="4" w:space="0" w:color="9BBB59" w:themeColor="accent3"/>
              <w:right w:val="single" w:sz="8" w:space="0" w:color="B7C83B"/>
            </w:tcBorders>
            <w:vAlign w:val="bottom"/>
          </w:tcPr>
          <w:p w14:paraId="65BA4A72" w14:textId="77777777" w:rsidR="002C0C21" w:rsidRPr="00CC3820" w:rsidRDefault="00F15D88">
            <w:pPr>
              <w:jc w:val="center"/>
              <w:rPr>
                <w:del w:id="22128" w:author="Updates" w:date="2024-01-23T15:22:00Z"/>
                <w:sz w:val="20"/>
                <w:szCs w:val="20"/>
              </w:rPr>
            </w:pPr>
            <w:del w:id="22129" w:author="Updates" w:date="2024-01-23T15:22:00Z">
              <w:r w:rsidRPr="00521D58">
                <w:rPr>
                  <w:rFonts w:eastAsia="Times New Roman"/>
                  <w:b/>
                  <w:bCs/>
                </w:rPr>
                <w:delText>Redevelopment</w:delText>
              </w:r>
            </w:del>
          </w:p>
        </w:tc>
        <w:tc>
          <w:tcPr>
            <w:tcW w:w="3460" w:type="dxa"/>
            <w:gridSpan w:val="2"/>
            <w:tcBorders>
              <w:bottom w:val="single" w:sz="4" w:space="0" w:color="9BBB59" w:themeColor="accent3"/>
              <w:right w:val="single" w:sz="8" w:space="0" w:color="B7C83B"/>
            </w:tcBorders>
            <w:vAlign w:val="bottom"/>
          </w:tcPr>
          <w:p w14:paraId="36C6ED5A" w14:textId="77777777" w:rsidR="002C0C21" w:rsidRDefault="002C0C21">
            <w:pPr>
              <w:rPr>
                <w:del w:id="22130" w:author="Updates" w:date="2024-01-23T15:22:00Z"/>
              </w:rPr>
            </w:pPr>
          </w:p>
        </w:tc>
      </w:tr>
      <w:tr w:rsidR="008E1DFE" w14:paraId="6D11C723" w14:textId="77777777" w:rsidTr="00E27C81">
        <w:trPr>
          <w:trHeight w:val="20"/>
          <w:del w:id="22131" w:author="Updates" w:date="2024-01-23T15:22:00Z"/>
        </w:trPr>
        <w:tc>
          <w:tcPr>
            <w:tcW w:w="1820" w:type="dxa"/>
            <w:tcBorders>
              <w:top w:val="single" w:sz="4" w:space="0" w:color="9BBB59" w:themeColor="accent3"/>
              <w:left w:val="single" w:sz="8" w:space="0" w:color="B7C83B"/>
              <w:bottom w:val="single" w:sz="8" w:space="0" w:color="B7C83B"/>
              <w:right w:val="single" w:sz="8" w:space="0" w:color="B7C83B"/>
            </w:tcBorders>
            <w:vAlign w:val="bottom"/>
          </w:tcPr>
          <w:p w14:paraId="0E0FF2E9" w14:textId="77777777" w:rsidR="008E1DFE" w:rsidRDefault="008E1DFE" w:rsidP="008E1DFE">
            <w:pPr>
              <w:spacing w:line="20" w:lineRule="exact"/>
              <w:rPr>
                <w:del w:id="22132" w:author="Updates" w:date="2024-01-23T15:22:00Z"/>
                <w:sz w:val="1"/>
                <w:szCs w:val="1"/>
              </w:rPr>
            </w:pPr>
          </w:p>
        </w:tc>
        <w:tc>
          <w:tcPr>
            <w:tcW w:w="3460" w:type="dxa"/>
            <w:gridSpan w:val="2"/>
            <w:tcBorders>
              <w:top w:val="single" w:sz="4" w:space="0" w:color="9BBB59" w:themeColor="accent3"/>
              <w:bottom w:val="single" w:sz="8" w:space="0" w:color="B7C83B"/>
              <w:right w:val="single" w:sz="8" w:space="0" w:color="B7C83B"/>
            </w:tcBorders>
            <w:vAlign w:val="bottom"/>
          </w:tcPr>
          <w:p w14:paraId="14E695E9" w14:textId="77777777" w:rsidR="008E1DFE" w:rsidRDefault="008E1DFE" w:rsidP="008E1DFE">
            <w:pPr>
              <w:spacing w:line="20" w:lineRule="exact"/>
              <w:rPr>
                <w:del w:id="22133" w:author="Updates" w:date="2024-01-23T15:22:00Z"/>
                <w:sz w:val="1"/>
                <w:szCs w:val="1"/>
              </w:rPr>
            </w:pPr>
          </w:p>
        </w:tc>
      </w:tr>
    </w:tbl>
    <w:p w14:paraId="5E116C18" w14:textId="77777777" w:rsidR="002C0C21" w:rsidRDefault="00F15D88">
      <w:pPr>
        <w:spacing w:line="20" w:lineRule="exact"/>
        <w:rPr>
          <w:del w:id="22134" w:author="Updates" w:date="2024-01-23T15:22:00Z"/>
          <w:sz w:val="20"/>
          <w:szCs w:val="20"/>
        </w:rPr>
      </w:pPr>
      <w:del w:id="22135" w:author="Updates" w:date="2024-01-23T15:22:00Z">
        <w:r>
          <w:rPr>
            <w:sz w:val="20"/>
            <w:szCs w:val="20"/>
          </w:rPr>
          <w:br w:type="column"/>
        </w:r>
      </w:del>
    </w:p>
    <w:p w14:paraId="5D6CC197" w14:textId="77777777" w:rsidR="002C0C21" w:rsidRDefault="002C0C21">
      <w:pPr>
        <w:spacing w:line="200" w:lineRule="exact"/>
        <w:rPr>
          <w:del w:id="22136" w:author="Updates" w:date="2024-01-23T15:22:00Z"/>
          <w:sz w:val="20"/>
          <w:szCs w:val="20"/>
        </w:rPr>
      </w:pPr>
    </w:p>
    <w:p w14:paraId="304B94C6" w14:textId="77777777" w:rsidR="002C0C21" w:rsidRDefault="002C0C21">
      <w:pPr>
        <w:spacing w:line="200" w:lineRule="exact"/>
        <w:rPr>
          <w:del w:id="22137" w:author="Updates" w:date="2024-01-23T15:22:00Z"/>
          <w:sz w:val="20"/>
          <w:szCs w:val="20"/>
        </w:rPr>
      </w:pPr>
    </w:p>
    <w:p w14:paraId="5E973E61" w14:textId="77777777" w:rsidR="002C0C21" w:rsidRDefault="002C0C21">
      <w:pPr>
        <w:spacing w:line="264" w:lineRule="exact"/>
        <w:rPr>
          <w:del w:id="22138" w:author="Updates" w:date="2024-01-23T15:22:00Z"/>
          <w:sz w:val="20"/>
          <w:szCs w:val="20"/>
        </w:rPr>
      </w:pPr>
    </w:p>
    <w:p w14:paraId="6F2B5235" w14:textId="77777777" w:rsidR="00714601" w:rsidRPr="00124E5A" w:rsidRDefault="00714601" w:rsidP="00843872">
      <w:pPr>
        <w:pStyle w:val="FS1"/>
        <w:spacing w:before="0"/>
        <w:rPr>
          <w:ins w:id="22139" w:author="Updates" w:date="2024-01-23T15:22:00Z"/>
        </w:rPr>
      </w:pPr>
      <w:ins w:id="22140" w:author="Updates" w:date="2024-01-23T15:22:00Z">
        <w:r w:rsidRPr="00124E5A">
          <w:t xml:space="preserve">Ability to meet specific </w:t>
        </w:r>
        <w:proofErr w:type="gramStart"/>
        <w:r w:rsidRPr="00124E5A">
          <w:t>standards</w:t>
        </w:r>
        <w:proofErr w:type="gramEnd"/>
      </w:ins>
    </w:p>
    <w:tbl>
      <w:tblPr>
        <w:tblStyle w:val="TableGrid"/>
        <w:tblpPr w:leftFromText="180" w:rightFromText="180" w:vertAnchor="text" w:horzAnchor="margin" w:tblpY="88"/>
        <w:tblW w:w="4931" w:type="dxa"/>
        <w:tblLook w:val="04A0" w:firstRow="1" w:lastRow="0" w:firstColumn="1" w:lastColumn="0" w:noHBand="0" w:noVBand="1"/>
      </w:tblPr>
      <w:tblGrid>
        <w:gridCol w:w="1821"/>
        <w:gridCol w:w="3110"/>
      </w:tblGrid>
      <w:tr w:rsidR="005A09A6" w:rsidRPr="004C7D78" w14:paraId="719D7715" w14:textId="77777777" w:rsidTr="005A09A6">
        <w:trPr>
          <w:trHeight w:val="331"/>
          <w:ins w:id="22141" w:author="Updates" w:date="2024-01-23T15:22:00Z"/>
        </w:trPr>
        <w:tc>
          <w:tcPr>
            <w:tcW w:w="1821" w:type="dxa"/>
            <w:shd w:val="clear" w:color="auto" w:fill="C0E399"/>
            <w:vAlign w:val="center"/>
          </w:tcPr>
          <w:p w14:paraId="59EADA6E" w14:textId="77777777" w:rsidR="005A09A6" w:rsidRPr="004C7D78" w:rsidRDefault="005A09A6" w:rsidP="00843872">
            <w:pPr>
              <w:pStyle w:val="FSTabletext"/>
              <w:ind w:left="-15"/>
              <w:rPr>
                <w:ins w:id="22142" w:author="Updates" w:date="2024-01-23T15:22:00Z"/>
                <w:b/>
                <w:bCs/>
              </w:rPr>
            </w:pPr>
            <w:ins w:id="22143" w:author="Updates" w:date="2024-01-23T15:22:00Z">
              <w:r>
                <w:rPr>
                  <w:b/>
                  <w:bCs/>
                </w:rPr>
                <w:lastRenderedPageBreak/>
                <w:t>Standard</w:t>
              </w:r>
            </w:ins>
          </w:p>
        </w:tc>
        <w:tc>
          <w:tcPr>
            <w:tcW w:w="3110" w:type="dxa"/>
            <w:shd w:val="clear" w:color="auto" w:fill="C0E399"/>
            <w:vAlign w:val="center"/>
          </w:tcPr>
          <w:p w14:paraId="21CA86AE" w14:textId="77777777" w:rsidR="005A09A6" w:rsidRPr="004C7D78" w:rsidRDefault="005A09A6" w:rsidP="00843872">
            <w:pPr>
              <w:pStyle w:val="FSTabletext"/>
              <w:ind w:left="0"/>
              <w:rPr>
                <w:ins w:id="22144" w:author="Updates" w:date="2024-01-23T15:22:00Z"/>
                <w:b/>
                <w:bCs/>
              </w:rPr>
            </w:pPr>
            <w:ins w:id="22145" w:author="Updates" w:date="2024-01-23T15:22:00Z">
              <w:r>
                <w:rPr>
                  <w:b/>
                  <w:bCs/>
                </w:rPr>
                <w:t>Description</w:t>
              </w:r>
            </w:ins>
          </w:p>
        </w:tc>
      </w:tr>
      <w:tr w:rsidR="005A09A6" w14:paraId="6809C944" w14:textId="77777777" w:rsidTr="005A09A6">
        <w:trPr>
          <w:trHeight w:val="349"/>
          <w:ins w:id="22146" w:author="Updates" w:date="2024-01-23T15:22:00Z"/>
        </w:trPr>
        <w:tc>
          <w:tcPr>
            <w:tcW w:w="1821" w:type="dxa"/>
            <w:shd w:val="clear" w:color="auto" w:fill="F2F2F2" w:themeFill="background1" w:themeFillShade="F2"/>
            <w:vAlign w:val="center"/>
          </w:tcPr>
          <w:p w14:paraId="40EE5179" w14:textId="30E4485E" w:rsidR="005A09A6" w:rsidRDefault="005A09A6" w:rsidP="005A09A6">
            <w:pPr>
              <w:pStyle w:val="FSTabletext"/>
              <w:ind w:left="-15"/>
              <w:rPr>
                <w:ins w:id="22147" w:author="Updates" w:date="2024-01-23T15:22:00Z"/>
              </w:rPr>
            </w:pPr>
            <w:ins w:id="22148" w:author="Updates" w:date="2024-01-23T15:22:00Z">
              <w:r>
                <w:t>2 - Peak Flow</w:t>
              </w:r>
            </w:ins>
          </w:p>
        </w:tc>
        <w:tc>
          <w:tcPr>
            <w:tcW w:w="3110" w:type="dxa"/>
            <w:vAlign w:val="center"/>
          </w:tcPr>
          <w:p w14:paraId="11B857B7" w14:textId="77777777" w:rsidR="005A09A6" w:rsidRDefault="005A09A6" w:rsidP="00843872">
            <w:pPr>
              <w:pStyle w:val="FSTabletext"/>
              <w:ind w:left="46"/>
              <w:rPr>
                <w:ins w:id="22149" w:author="Updates" w:date="2024-01-23T15:22:00Z"/>
              </w:rPr>
            </w:pPr>
            <w:ins w:id="22150" w:author="Updates" w:date="2024-01-23T15:22:00Z">
              <w:r>
                <w:t>Provides peak flow attenuation</w:t>
              </w:r>
            </w:ins>
          </w:p>
        </w:tc>
      </w:tr>
      <w:tr w:rsidR="005A09A6" w14:paraId="024C211E" w14:textId="77777777" w:rsidTr="005A09A6">
        <w:trPr>
          <w:trHeight w:val="359"/>
          <w:ins w:id="22151" w:author="Updates" w:date="2024-01-23T15:22:00Z"/>
        </w:trPr>
        <w:tc>
          <w:tcPr>
            <w:tcW w:w="1821" w:type="dxa"/>
            <w:shd w:val="clear" w:color="auto" w:fill="F2F2F2" w:themeFill="background1" w:themeFillShade="F2"/>
            <w:vAlign w:val="center"/>
          </w:tcPr>
          <w:p w14:paraId="5A7B21F9" w14:textId="40B911EB" w:rsidR="005A09A6" w:rsidRDefault="005A09A6" w:rsidP="005A09A6">
            <w:pPr>
              <w:pStyle w:val="FSTabletext"/>
              <w:ind w:left="-15"/>
              <w:rPr>
                <w:ins w:id="22152" w:author="Updates" w:date="2024-01-23T15:22:00Z"/>
              </w:rPr>
            </w:pPr>
            <w:ins w:id="22153" w:author="Updates" w:date="2024-01-23T15:22:00Z">
              <w:r>
                <w:t xml:space="preserve">3 - Recharge </w:t>
              </w:r>
            </w:ins>
          </w:p>
        </w:tc>
        <w:tc>
          <w:tcPr>
            <w:tcW w:w="3110" w:type="dxa"/>
            <w:vAlign w:val="center"/>
          </w:tcPr>
          <w:p w14:paraId="40D3395B" w14:textId="77777777" w:rsidR="005A09A6" w:rsidRDefault="005A09A6" w:rsidP="00843872">
            <w:pPr>
              <w:pStyle w:val="FSTabletext"/>
              <w:ind w:left="46"/>
              <w:rPr>
                <w:ins w:id="22154" w:author="Updates" w:date="2024-01-23T15:22:00Z"/>
              </w:rPr>
            </w:pPr>
            <w:ins w:id="22155" w:author="Updates" w:date="2024-01-23T15:22:00Z">
              <w:r>
                <w:t>Provides no groundwater recharge</w:t>
              </w:r>
            </w:ins>
          </w:p>
        </w:tc>
      </w:tr>
      <w:tr w:rsidR="005A09A6" w14:paraId="27D5807A" w14:textId="77777777" w:rsidTr="005A09A6">
        <w:trPr>
          <w:trHeight w:val="1199"/>
          <w:ins w:id="22156" w:author="Updates" w:date="2024-01-23T15:22:00Z"/>
        </w:trPr>
        <w:tc>
          <w:tcPr>
            <w:tcW w:w="1821" w:type="dxa"/>
            <w:shd w:val="clear" w:color="auto" w:fill="F2F2F2" w:themeFill="background1" w:themeFillShade="F2"/>
            <w:vAlign w:val="center"/>
          </w:tcPr>
          <w:p w14:paraId="3D9F3332" w14:textId="16F1410F" w:rsidR="005A09A6" w:rsidRDefault="005A09A6" w:rsidP="005A09A6">
            <w:pPr>
              <w:pStyle w:val="FSTabletext"/>
              <w:ind w:left="-15"/>
              <w:rPr>
                <w:ins w:id="22157" w:author="Updates" w:date="2024-01-23T15:22:00Z"/>
              </w:rPr>
            </w:pPr>
            <w:ins w:id="22158" w:author="Updates" w:date="2024-01-23T15:22:00Z">
              <w:r>
                <w:t>4 - TSS/TP Removal</w:t>
              </w:r>
            </w:ins>
          </w:p>
        </w:tc>
        <w:tc>
          <w:tcPr>
            <w:tcW w:w="3110" w:type="dxa"/>
            <w:vAlign w:val="center"/>
          </w:tcPr>
          <w:p w14:paraId="1F7BE0F5" w14:textId="71C5C0B5" w:rsidR="005A09A6" w:rsidRDefault="005A09A6" w:rsidP="00224252">
            <w:pPr>
              <w:pStyle w:val="FSTabletext"/>
              <w:numPr>
                <w:ilvl w:val="0"/>
                <w:numId w:val="16"/>
              </w:numPr>
              <w:spacing w:before="80"/>
              <w:ind w:left="43"/>
              <w:rPr>
                <w:ins w:id="22159" w:author="Updates" w:date="2024-01-23T15:22:00Z"/>
              </w:rPr>
            </w:pPr>
            <w:ins w:id="22160" w:author="Updates" w:date="2024-01-23T15:22:00Z">
              <w:r>
                <w:t xml:space="preserve">No EPA </w:t>
              </w:r>
              <w:r w:rsidR="00ED5DCC">
                <w:t>Performance C</w:t>
              </w:r>
              <w:r>
                <w:t>urve</w:t>
              </w:r>
              <w:r w:rsidR="00ED5DCC">
                <w:t>.</w:t>
              </w:r>
            </w:ins>
          </w:p>
          <w:p w14:paraId="6E71CEAC" w14:textId="77777777" w:rsidR="005A09A6" w:rsidRDefault="005A09A6" w:rsidP="00224252">
            <w:pPr>
              <w:pStyle w:val="FSTabletext"/>
              <w:numPr>
                <w:ilvl w:val="0"/>
                <w:numId w:val="16"/>
              </w:numPr>
              <w:spacing w:before="80"/>
              <w:ind w:left="43"/>
              <w:rPr>
                <w:ins w:id="22161" w:author="Updates" w:date="2024-01-23T15:22:00Z"/>
              </w:rPr>
            </w:pPr>
            <w:ins w:id="22162" w:author="Updates" w:date="2024-01-23T15:22:00Z">
              <w:r w:rsidRPr="00843872">
                <w:rPr>
                  <w:b/>
                  <w:bCs/>
                </w:rPr>
                <w:t>TSS:</w:t>
              </w:r>
              <w:r>
                <w:t xml:space="preserve"> MassDEP 0% TSS Removal</w:t>
              </w:r>
            </w:ins>
          </w:p>
          <w:p w14:paraId="1F129B1E" w14:textId="77777777" w:rsidR="005A09A6" w:rsidRDefault="005A09A6" w:rsidP="00224252">
            <w:pPr>
              <w:pStyle w:val="FSTabletext"/>
              <w:numPr>
                <w:ilvl w:val="0"/>
                <w:numId w:val="16"/>
              </w:numPr>
              <w:spacing w:before="80"/>
              <w:ind w:left="43"/>
              <w:rPr>
                <w:ins w:id="22163" w:author="Updates" w:date="2024-01-23T15:22:00Z"/>
              </w:rPr>
            </w:pPr>
            <w:ins w:id="22164" w:author="Updates" w:date="2024-01-23T15:22:00Z">
              <w:r w:rsidRPr="00843872">
                <w:rPr>
                  <w:b/>
                  <w:bCs/>
                </w:rPr>
                <w:t>TP:</w:t>
              </w:r>
              <w:r>
                <w:t xml:space="preserve"> MassDEP 0% TP Removal</w:t>
              </w:r>
            </w:ins>
          </w:p>
        </w:tc>
      </w:tr>
      <w:tr w:rsidR="005A09A6" w14:paraId="64F8000A" w14:textId="77777777" w:rsidTr="005A09A6">
        <w:trPr>
          <w:trHeight w:val="543"/>
          <w:ins w:id="22165" w:author="Updates" w:date="2024-01-23T15:22:00Z"/>
        </w:trPr>
        <w:tc>
          <w:tcPr>
            <w:tcW w:w="1821" w:type="dxa"/>
            <w:shd w:val="clear" w:color="auto" w:fill="F2F2F2" w:themeFill="background1" w:themeFillShade="F2"/>
            <w:vAlign w:val="center"/>
          </w:tcPr>
          <w:p w14:paraId="44AE9319" w14:textId="4059AA60" w:rsidR="005A09A6" w:rsidRDefault="005A09A6" w:rsidP="005A09A6">
            <w:pPr>
              <w:pStyle w:val="FSTabletext"/>
              <w:ind w:left="-15"/>
              <w:rPr>
                <w:ins w:id="22166" w:author="Updates" w:date="2024-01-23T15:22:00Z"/>
              </w:rPr>
            </w:pPr>
            <w:ins w:id="22167" w:author="Updates" w:date="2024-01-23T15:22:00Z">
              <w:r>
                <w:t>5 - Higher Pollutant Loading</w:t>
              </w:r>
            </w:ins>
          </w:p>
        </w:tc>
        <w:tc>
          <w:tcPr>
            <w:tcW w:w="3110" w:type="dxa"/>
            <w:vAlign w:val="center"/>
          </w:tcPr>
          <w:p w14:paraId="784E0A8F" w14:textId="77777777" w:rsidR="005A09A6" w:rsidRDefault="005A09A6" w:rsidP="00843872">
            <w:pPr>
              <w:pStyle w:val="FSTabletext"/>
              <w:ind w:left="46"/>
              <w:rPr>
                <w:ins w:id="22168" w:author="Updates" w:date="2024-01-23T15:22:00Z"/>
              </w:rPr>
            </w:pPr>
            <w:ins w:id="22169" w:author="Updates" w:date="2024-01-23T15:22:00Z">
              <w:r>
                <w:t>May be used if bottom is lined and sealed</w:t>
              </w:r>
            </w:ins>
          </w:p>
        </w:tc>
      </w:tr>
      <w:tr w:rsidR="005A09A6" w14:paraId="7AB1A8C4" w14:textId="77777777" w:rsidTr="005A09A6">
        <w:trPr>
          <w:trHeight w:val="728"/>
          <w:ins w:id="22170" w:author="Updates" w:date="2024-01-23T15:22:00Z"/>
        </w:trPr>
        <w:tc>
          <w:tcPr>
            <w:tcW w:w="1821" w:type="dxa"/>
            <w:shd w:val="clear" w:color="auto" w:fill="F2F2F2" w:themeFill="background1" w:themeFillShade="F2"/>
            <w:vAlign w:val="center"/>
          </w:tcPr>
          <w:p w14:paraId="192675A6" w14:textId="4AE9FB1E" w:rsidR="005A09A6" w:rsidRDefault="005A09A6" w:rsidP="005A09A6">
            <w:pPr>
              <w:pStyle w:val="FSTabletext"/>
              <w:ind w:left="-15"/>
              <w:rPr>
                <w:ins w:id="22171" w:author="Updates" w:date="2024-01-23T15:22:00Z"/>
              </w:rPr>
            </w:pPr>
            <w:ins w:id="22172" w:author="Updates" w:date="2024-01-23T15:22:00Z">
              <w:r>
                <w:t>6 - Discharges near or to Critical Areas</w:t>
              </w:r>
            </w:ins>
          </w:p>
        </w:tc>
        <w:tc>
          <w:tcPr>
            <w:tcW w:w="3110" w:type="dxa"/>
            <w:vAlign w:val="center"/>
          </w:tcPr>
          <w:p w14:paraId="737C1800" w14:textId="77777777" w:rsidR="005A09A6" w:rsidRDefault="005A09A6" w:rsidP="00843872">
            <w:pPr>
              <w:pStyle w:val="FSTabletext"/>
              <w:ind w:left="46"/>
              <w:rPr>
                <w:ins w:id="22173" w:author="Updates" w:date="2024-01-23T15:22:00Z"/>
              </w:rPr>
            </w:pPr>
            <w:ins w:id="22174" w:author="Updates" w:date="2024-01-23T15:22:00Z">
              <w:r>
                <w:t>Do not use for discharges near or to critical areas</w:t>
              </w:r>
            </w:ins>
          </w:p>
        </w:tc>
      </w:tr>
      <w:tr w:rsidR="005A09A6" w14:paraId="1D4B349C" w14:textId="77777777" w:rsidTr="005A09A6">
        <w:trPr>
          <w:trHeight w:val="728"/>
          <w:ins w:id="22175" w:author="Updates" w:date="2024-01-23T15:22:00Z"/>
        </w:trPr>
        <w:tc>
          <w:tcPr>
            <w:tcW w:w="1821" w:type="dxa"/>
            <w:shd w:val="clear" w:color="auto" w:fill="F2F2F2" w:themeFill="background1" w:themeFillShade="F2"/>
            <w:vAlign w:val="center"/>
          </w:tcPr>
          <w:p w14:paraId="0CA44F48" w14:textId="0D538A5D" w:rsidR="005A09A6" w:rsidRDefault="005A09A6" w:rsidP="005A09A6">
            <w:pPr>
              <w:pStyle w:val="FSTabletext"/>
              <w:ind w:left="-15"/>
              <w:rPr>
                <w:ins w:id="22176" w:author="Updates" w:date="2024-01-23T15:22:00Z"/>
              </w:rPr>
            </w:pPr>
            <w:ins w:id="22177" w:author="Updates" w:date="2024-01-23T15:22:00Z">
              <w:r>
                <w:t xml:space="preserve">7 - </w:t>
              </w:r>
              <w:r w:rsidR="00306286">
                <w:t>Redevelopment</w:t>
              </w:r>
              <w:r>
                <w:t xml:space="preserve"> </w:t>
              </w:r>
            </w:ins>
          </w:p>
        </w:tc>
        <w:tc>
          <w:tcPr>
            <w:tcW w:w="3110" w:type="dxa"/>
            <w:vAlign w:val="center"/>
          </w:tcPr>
          <w:p w14:paraId="16823C2C" w14:textId="32C57166" w:rsidR="005A09A6" w:rsidRDefault="005A09A6" w:rsidP="00843872">
            <w:pPr>
              <w:pStyle w:val="FSTabletext"/>
              <w:ind w:left="46"/>
              <w:rPr>
                <w:ins w:id="22178" w:author="Updates" w:date="2024-01-23T15:22:00Z"/>
              </w:rPr>
            </w:pPr>
            <w:ins w:id="22179" w:author="Updates" w:date="2024-01-23T15:22:00Z">
              <w:r>
                <w:t>Dry Detention Basins may be able to be retrofit to function as Extended Dry Detention Basin</w:t>
              </w:r>
            </w:ins>
          </w:p>
        </w:tc>
      </w:tr>
      <w:tr w:rsidR="005A09A6" w14:paraId="7430BFC7" w14:textId="77777777" w:rsidTr="005A09A6">
        <w:trPr>
          <w:trHeight w:val="913"/>
          <w:ins w:id="22180" w:author="Updates" w:date="2024-01-23T15:22:00Z"/>
        </w:trPr>
        <w:tc>
          <w:tcPr>
            <w:tcW w:w="1821" w:type="dxa"/>
            <w:shd w:val="clear" w:color="auto" w:fill="F2F2F2" w:themeFill="background1" w:themeFillShade="F2"/>
            <w:vAlign w:val="center"/>
          </w:tcPr>
          <w:p w14:paraId="692E093B" w14:textId="58EFCACE" w:rsidR="005A09A6" w:rsidRDefault="005A09A6" w:rsidP="005A09A6">
            <w:pPr>
              <w:pStyle w:val="FSTabletext"/>
              <w:ind w:left="-15"/>
              <w:rPr>
                <w:ins w:id="22181" w:author="Updates" w:date="2024-01-23T15:22:00Z"/>
              </w:rPr>
            </w:pPr>
            <w:ins w:id="22182" w:author="Updates" w:date="2024-01-23T15:22:00Z">
              <w:r>
                <w:t>8 - Construction Phase Pollution Controls</w:t>
              </w:r>
            </w:ins>
          </w:p>
        </w:tc>
        <w:tc>
          <w:tcPr>
            <w:tcW w:w="3110" w:type="dxa"/>
            <w:vAlign w:val="center"/>
          </w:tcPr>
          <w:p w14:paraId="2624FDFE" w14:textId="77777777" w:rsidR="005A09A6" w:rsidRDefault="005A09A6" w:rsidP="00843872">
            <w:pPr>
              <w:pStyle w:val="FSTabletext"/>
              <w:ind w:left="46"/>
              <w:rPr>
                <w:ins w:id="22183" w:author="Updates" w:date="2024-01-23T15:22:00Z"/>
              </w:rPr>
            </w:pPr>
            <w:ins w:id="22184" w:author="Updates" w:date="2024-01-23T15:22:00Z">
              <w:r>
                <w:t>Not to be used for construction period runoff control. All inlets must be protected until all tributary areas are stabilized.</w:t>
              </w:r>
            </w:ins>
          </w:p>
        </w:tc>
      </w:tr>
      <w:tr w:rsidR="005A09A6" w14:paraId="4A0E2EDA" w14:textId="77777777" w:rsidTr="005A09A6">
        <w:trPr>
          <w:trHeight w:val="543"/>
          <w:ins w:id="22185" w:author="Updates" w:date="2024-01-23T15:22:00Z"/>
        </w:trPr>
        <w:tc>
          <w:tcPr>
            <w:tcW w:w="1821" w:type="dxa"/>
            <w:shd w:val="clear" w:color="auto" w:fill="F2F2F2" w:themeFill="background1" w:themeFillShade="F2"/>
            <w:vAlign w:val="center"/>
          </w:tcPr>
          <w:p w14:paraId="0D3A3294" w14:textId="02442372" w:rsidR="005A09A6" w:rsidRDefault="005A09A6" w:rsidP="005A09A6">
            <w:pPr>
              <w:pStyle w:val="FSTabletext"/>
              <w:ind w:left="-15"/>
              <w:rPr>
                <w:ins w:id="22186" w:author="Updates" w:date="2024-01-23T15:22:00Z"/>
              </w:rPr>
            </w:pPr>
            <w:ins w:id="22187" w:author="Updates" w:date="2024-01-23T15:22:00Z">
              <w:r>
                <w:t>9 - O&amp;M Plan</w:t>
              </w:r>
            </w:ins>
          </w:p>
        </w:tc>
        <w:tc>
          <w:tcPr>
            <w:tcW w:w="3110" w:type="dxa"/>
            <w:vAlign w:val="center"/>
          </w:tcPr>
          <w:p w14:paraId="0CB2FFDB" w14:textId="77777777" w:rsidR="005A09A6" w:rsidRDefault="005A09A6" w:rsidP="00843872">
            <w:pPr>
              <w:pStyle w:val="FSTabletext"/>
              <w:ind w:left="46"/>
              <w:rPr>
                <w:ins w:id="22188" w:author="Updates" w:date="2024-01-23T15:22:00Z"/>
              </w:rPr>
            </w:pPr>
            <w:ins w:id="22189" w:author="Updates" w:date="2024-01-23T15:22:00Z">
              <w:r>
                <w:t>An O&amp;M Plan is required. See maintenance section.</w:t>
              </w:r>
            </w:ins>
          </w:p>
        </w:tc>
      </w:tr>
      <w:tr w:rsidR="005A09A6" w14:paraId="6F468E3A" w14:textId="77777777" w:rsidTr="005A09A6">
        <w:trPr>
          <w:trHeight w:val="756"/>
          <w:ins w:id="22190" w:author="Updates" w:date="2024-01-23T15:22:00Z"/>
        </w:trPr>
        <w:tc>
          <w:tcPr>
            <w:tcW w:w="1821" w:type="dxa"/>
            <w:shd w:val="clear" w:color="auto" w:fill="F2F2F2" w:themeFill="background1" w:themeFillShade="F2"/>
            <w:vAlign w:val="center"/>
          </w:tcPr>
          <w:p w14:paraId="1D28472D" w14:textId="0B108164" w:rsidR="005A09A6" w:rsidRDefault="005A09A6" w:rsidP="005A09A6">
            <w:pPr>
              <w:pStyle w:val="FSTabletext"/>
              <w:ind w:left="-15"/>
              <w:rPr>
                <w:ins w:id="22191" w:author="Updates" w:date="2024-01-23T15:22:00Z"/>
              </w:rPr>
            </w:pPr>
            <w:ins w:id="22192" w:author="Updates" w:date="2024-01-23T15:22:00Z">
              <w:r>
                <w:t>11 - Total Maximum Daily Loads</w:t>
              </w:r>
            </w:ins>
          </w:p>
        </w:tc>
        <w:tc>
          <w:tcPr>
            <w:tcW w:w="3110" w:type="dxa"/>
            <w:vAlign w:val="center"/>
          </w:tcPr>
          <w:p w14:paraId="2D3F44FE" w14:textId="1E29AA9D" w:rsidR="005A09A6" w:rsidRDefault="005A09A6" w:rsidP="00843872">
            <w:pPr>
              <w:pStyle w:val="FSTabletext"/>
              <w:ind w:left="46"/>
              <w:rPr>
                <w:ins w:id="22193" w:author="Updates" w:date="2024-01-23T15:22:00Z"/>
              </w:rPr>
            </w:pPr>
            <w:ins w:id="22194" w:author="Updates" w:date="2024-01-23T15:22:00Z">
              <w:r>
                <w:t>Does not meet any TMDL requirements as a stand-alone treatment practice</w:t>
              </w:r>
              <w:r w:rsidR="00DE72AE">
                <w:t>.</w:t>
              </w:r>
            </w:ins>
          </w:p>
        </w:tc>
      </w:tr>
      <w:tr w:rsidR="00DE72AE" w14:paraId="62E8D395" w14:textId="77777777" w:rsidTr="00DE72AE">
        <w:trPr>
          <w:trHeight w:val="638"/>
          <w:ins w:id="22195" w:author="Updates" w:date="2024-01-23T15:22:00Z"/>
        </w:trPr>
        <w:tc>
          <w:tcPr>
            <w:tcW w:w="1821" w:type="dxa"/>
            <w:shd w:val="clear" w:color="auto" w:fill="F2F2F2" w:themeFill="background1" w:themeFillShade="F2"/>
            <w:vAlign w:val="center"/>
          </w:tcPr>
          <w:p w14:paraId="5879B94B" w14:textId="7AB9DE55" w:rsidR="00DE72AE" w:rsidRDefault="00DE72AE" w:rsidP="00DE72AE">
            <w:pPr>
              <w:pStyle w:val="FSTabletext"/>
              <w:ind w:left="-15"/>
              <w:rPr>
                <w:ins w:id="22196" w:author="Updates" w:date="2024-01-23T15:22:00Z"/>
              </w:rPr>
            </w:pPr>
            <w:ins w:id="22197" w:author="Updates" w:date="2024-01-23T15:22:00Z">
              <w:r>
                <w:t>ESSD / LID?</w:t>
              </w:r>
            </w:ins>
          </w:p>
        </w:tc>
        <w:tc>
          <w:tcPr>
            <w:tcW w:w="3110" w:type="dxa"/>
            <w:vAlign w:val="center"/>
          </w:tcPr>
          <w:p w14:paraId="50C64F9B" w14:textId="47936807" w:rsidR="00DE72AE" w:rsidRDefault="00DE72AE" w:rsidP="00DE72AE">
            <w:pPr>
              <w:pStyle w:val="FSTabletext"/>
              <w:ind w:left="46"/>
              <w:rPr>
                <w:ins w:id="22198" w:author="Updates" w:date="2024-01-23T15:22:00Z"/>
              </w:rPr>
            </w:pPr>
            <w:ins w:id="22199" w:author="Updates" w:date="2024-01-23T15:22:00Z">
              <w:r>
                <w:t xml:space="preserve">No, this practice is </w:t>
              </w:r>
              <w:r w:rsidRPr="0092767E">
                <w:t>not</w:t>
              </w:r>
              <w:r>
                <w:t xml:space="preserve"> a MassDEP recognized ESSD / LID technique.</w:t>
              </w:r>
            </w:ins>
          </w:p>
        </w:tc>
      </w:tr>
    </w:tbl>
    <w:p w14:paraId="6BFD9B62" w14:textId="77777777" w:rsidR="00714601" w:rsidRDefault="00714601" w:rsidP="00714601">
      <w:pPr>
        <w:spacing w:line="215" w:lineRule="exact"/>
        <w:rPr>
          <w:ins w:id="22200" w:author="Updates" w:date="2024-01-23T15:22:00Z"/>
          <w:sz w:val="20"/>
          <w:szCs w:val="20"/>
        </w:rPr>
      </w:pPr>
    </w:p>
    <w:p w14:paraId="070B7E3D" w14:textId="13409CEB" w:rsidR="005A09A6" w:rsidRPr="00124E5A" w:rsidRDefault="00714601" w:rsidP="00714601">
      <w:pPr>
        <w:pStyle w:val="FS1"/>
        <w:rPr>
          <w:ins w:id="22201" w:author="Updates" w:date="2024-01-23T15:22:00Z"/>
        </w:rPr>
      </w:pPr>
      <w:ins w:id="22202" w:author="Updates" w:date="2024-01-23T15:22:00Z">
        <w:r>
          <w:br w:type="column"/>
        </w:r>
      </w:ins>
    </w:p>
    <w:p w14:paraId="525FD212" w14:textId="6B40EFE5" w:rsidR="00714601" w:rsidRPr="00124E5A" w:rsidRDefault="005A09A6" w:rsidP="00714601">
      <w:pPr>
        <w:pStyle w:val="FS1"/>
        <w:rPr>
          <w:ins w:id="22203" w:author="Updates" w:date="2024-01-23T15:22:00Z"/>
        </w:rPr>
      </w:pPr>
      <w:ins w:id="22204" w:author="Updates" w:date="2024-01-23T15:22:00Z">
        <w:r>
          <w:rPr>
            <w:noProof/>
          </w:rPr>
          <mc:AlternateContent>
            <mc:Choice Requires="wps">
              <w:drawing>
                <wp:anchor distT="45720" distB="45720" distL="114300" distR="114300" simplePos="0" relativeHeight="251658329" behindDoc="0" locked="1" layoutInCell="1" allowOverlap="1" wp14:anchorId="2C9189D0" wp14:editId="5652AAB9">
                  <wp:simplePos x="0" y="0"/>
                  <wp:positionH relativeFrom="column">
                    <wp:posOffset>2266315</wp:posOffset>
                  </wp:positionH>
                  <wp:positionV relativeFrom="page">
                    <wp:posOffset>254635</wp:posOffset>
                  </wp:positionV>
                  <wp:extent cx="1216025" cy="1404620"/>
                  <wp:effectExtent l="0" t="0" r="3175" b="0"/>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025" cy="1404620"/>
                          </a:xfrm>
                          <a:prstGeom prst="rect">
                            <a:avLst/>
                          </a:prstGeom>
                          <a:solidFill>
                            <a:srgbClr val="BD4A03"/>
                          </a:solidFill>
                          <a:ln w="9525">
                            <a:noFill/>
                            <a:miter lim="800000"/>
                            <a:headEnd/>
                            <a:tailEnd/>
                          </a:ln>
                        </wps:spPr>
                        <wps:txbx>
                          <w:txbxContent>
                            <w:p w14:paraId="1D5937BF" w14:textId="77777777" w:rsidR="000E6946" w:rsidRPr="00AC3767" w:rsidRDefault="000E6946" w:rsidP="00714601">
                              <w:pPr>
                                <w:rPr>
                                  <w:ins w:id="22205" w:author="Updates" w:date="2024-01-23T15:22:00Z"/>
                                  <w:rFonts w:ascii="Franklin Gothic Demi Cond" w:hAnsi="Franklin Gothic Demi Cond"/>
                                  <w:color w:val="FFFFFF" w:themeColor="background1"/>
                                  <w:sz w:val="26"/>
                                  <w:szCs w:val="26"/>
                                </w:rPr>
                              </w:pPr>
                              <w:ins w:id="22206" w:author="Updates" w:date="2024-01-23T15:22:00Z">
                                <w:r>
                                  <w:rPr>
                                    <w:rFonts w:ascii="Franklin Gothic Demi Cond" w:hAnsi="Franklin Gothic Demi Cond"/>
                                    <w:color w:val="FFFFFF" w:themeColor="background1"/>
                                    <w:sz w:val="26"/>
                                    <w:szCs w:val="26"/>
                                  </w:rPr>
                                  <w:t xml:space="preserve">Other </w:t>
                                </w:r>
                                <w:r w:rsidRPr="00AC3767">
                                  <w:rPr>
                                    <w:rFonts w:ascii="Franklin Gothic Demi Cond" w:hAnsi="Franklin Gothic Demi Cond"/>
                                    <w:color w:val="FFFFFF" w:themeColor="background1"/>
                                    <w:sz w:val="26"/>
                                    <w:szCs w:val="26"/>
                                  </w:rPr>
                                  <w:t xml:space="preserve">Structural </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9189D0" id="_x0000_s1172" type="#_x0000_t202" style="position:absolute;margin-left:178.45pt;margin-top:20.05pt;width:95.75pt;height:110.6pt;z-index:251658329;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" fillcolor="#bd4a03" stroked="f">
                  <v:textbox style="mso-fit-shape-to-text:t">
                    <w:txbxContent>
                      <w:p w14:paraId="1D5937BF" w14:textId="77777777" w:rsidR="000E6946" w:rsidRPr="00AC3767" w:rsidRDefault="000E6946" w:rsidP="00714601">
                        <w:pPr>
                          <w:rPr>
                            <w:ins w:id="22207" w:author="Updates" w:date="2024-01-23T15:22:00Z"/>
                            <w:rFonts w:ascii="Franklin Gothic Demi Cond" w:hAnsi="Franklin Gothic Demi Cond"/>
                            <w:color w:val="FFFFFF" w:themeColor="background1"/>
                            <w:sz w:val="26"/>
                            <w:szCs w:val="26"/>
                          </w:rPr>
                        </w:pPr>
                        <w:ins w:id="22208" w:author="Updates" w:date="2024-01-23T15:22:00Z">
                          <w:r>
                            <w:rPr>
                              <w:rFonts w:ascii="Franklin Gothic Demi Cond" w:hAnsi="Franklin Gothic Demi Cond"/>
                              <w:color w:val="FFFFFF" w:themeColor="background1"/>
                              <w:sz w:val="26"/>
                              <w:szCs w:val="26"/>
                            </w:rPr>
                            <w:t xml:space="preserve">Other </w:t>
                          </w:r>
                          <w:r w:rsidRPr="00AC3767">
                            <w:rPr>
                              <w:rFonts w:ascii="Franklin Gothic Demi Cond" w:hAnsi="Franklin Gothic Demi Cond"/>
                              <w:color w:val="FFFFFF" w:themeColor="background1"/>
                              <w:sz w:val="26"/>
                              <w:szCs w:val="26"/>
                            </w:rPr>
                            <w:t xml:space="preserve">Structural </w:t>
                          </w:r>
                        </w:ins>
                      </w:p>
                    </w:txbxContent>
                  </v:textbox>
                  <w10:wrap anchory="page"/>
                  <w10:anchorlock/>
                </v:shape>
              </w:pict>
            </mc:Fallback>
          </mc:AlternateContent>
        </w:r>
      </w:ins>
      <w:r w:rsidR="00714601" w:rsidRPr="00124E5A">
        <w:t>Description</w:t>
      </w:r>
      <w:del w:id="22209" w:author="Updates" w:date="2024-01-23T15:22:00Z">
        <w:r w:rsidR="00F15D88">
          <w:delText xml:space="preserve">: </w:delText>
        </w:r>
      </w:del>
    </w:p>
    <w:p w14:paraId="410ACF7C" w14:textId="35400A2B" w:rsidR="00714601" w:rsidRDefault="00714601" w:rsidP="00843872">
      <w:pPr>
        <w:pStyle w:val="FSBody"/>
        <w:ind w:right="-390"/>
      </w:pPr>
      <w:r w:rsidRPr="00124E5A">
        <w:t>A dry detention basin is an impoundment or excavated basin for the short-term detention of stormwater runoff from a completed development that allows a controlled release from the structure at downstream, pre -development flow rates. Conventional dry detention basins typically control peak runoff for 2-year</w:t>
      </w:r>
      <w:del w:id="22210" w:author="Updates" w:date="2024-01-23T15:22:00Z">
        <w:r w:rsidR="00F15D88">
          <w:rPr>
            <w:rFonts w:eastAsia="Times New Roman"/>
          </w:rPr>
          <w:delText xml:space="preserve"> and </w:delText>
        </w:r>
      </w:del>
      <w:ins w:id="22211" w:author="Updates" w:date="2024-01-23T15:22:00Z">
        <w:r w:rsidRPr="00124E5A">
          <w:t>,</w:t>
        </w:r>
      </w:ins>
      <w:r w:rsidRPr="00124E5A">
        <w:t xml:space="preserve">10-year </w:t>
      </w:r>
      <w:ins w:id="22212" w:author="Updates" w:date="2024-01-23T15:22:00Z">
        <w:r w:rsidRPr="00124E5A">
          <w:t xml:space="preserve">and larger </w:t>
        </w:r>
      </w:ins>
      <w:r w:rsidRPr="00124E5A">
        <w:t>24-hour storms. They are not specifically designed to provide extended dewatering times, wet pools, or groundwater recharge. Sometimes flows can be controlled using an outlet pipe of the appropriate size but this approach typically cannot control multiple design storms.</w:t>
      </w:r>
      <w:ins w:id="22213" w:author="Updates" w:date="2024-01-23T15:22:00Z">
        <w:r w:rsidRPr="00124E5A">
          <w:t xml:space="preserve"> The sections describing Extended Dry Detention Basins and Wet Basins provide information about detention basin designs that provide stormwater pollutant treatment.</w:t>
        </w:r>
        <w:r w:rsidR="00394849">
          <w:t xml:space="preserve"> </w:t>
        </w:r>
        <w:r w:rsidRPr="00124E5A">
          <w:t xml:space="preserve"> </w:t>
        </w:r>
      </w:ins>
    </w:p>
    <w:p w14:paraId="74D2F5B3" w14:textId="77777777" w:rsidR="002C0C21" w:rsidRDefault="002C0C21">
      <w:pPr>
        <w:spacing w:line="200" w:lineRule="exact"/>
        <w:rPr>
          <w:del w:id="22214" w:author="Updates" w:date="2024-01-23T15:22:00Z"/>
          <w:sz w:val="20"/>
          <w:szCs w:val="20"/>
        </w:rPr>
      </w:pPr>
    </w:p>
    <w:p w14:paraId="5C28CB50" w14:textId="77777777" w:rsidR="002C0C21" w:rsidRDefault="002C0C21">
      <w:pPr>
        <w:spacing w:line="200" w:lineRule="exact"/>
        <w:rPr>
          <w:del w:id="22215" w:author="Updates" w:date="2024-01-23T15:22:00Z"/>
          <w:sz w:val="20"/>
          <w:szCs w:val="20"/>
        </w:rPr>
      </w:pPr>
    </w:p>
    <w:p w14:paraId="240C9C7F" w14:textId="77777777" w:rsidR="002C0C21" w:rsidRDefault="002C0C21">
      <w:pPr>
        <w:spacing w:line="200" w:lineRule="exact"/>
        <w:rPr>
          <w:del w:id="22216" w:author="Updates" w:date="2024-01-23T15:22:00Z"/>
          <w:sz w:val="20"/>
          <w:szCs w:val="20"/>
        </w:rPr>
      </w:pPr>
    </w:p>
    <w:p w14:paraId="12DC8536" w14:textId="77777777" w:rsidR="002C0C21" w:rsidRDefault="002C0C21">
      <w:pPr>
        <w:spacing w:line="262" w:lineRule="exact"/>
        <w:rPr>
          <w:del w:id="22217" w:author="Updates" w:date="2024-01-23T15:22:00Z"/>
          <w:sz w:val="20"/>
          <w:szCs w:val="20"/>
        </w:rPr>
      </w:pPr>
    </w:p>
    <w:p w14:paraId="30EF30A0" w14:textId="77777777" w:rsidR="00A66164" w:rsidRDefault="00A66164" w:rsidP="00A66164">
      <w:pPr>
        <w:pStyle w:val="FS1"/>
        <w:rPr>
          <w:moveFrom w:id="22218" w:author="Updates" w:date="2024-01-23T15:22:00Z"/>
          <w:sz w:val="20"/>
          <w:szCs w:val="20"/>
        </w:rPr>
      </w:pPr>
      <w:moveFromRangeStart w:id="22219" w:author="Updates" w:date="2024-01-23T15:22:00Z" w:name="move156915923"/>
      <w:moveFrom w:id="22220" w:author="Updates" w:date="2024-01-23T15:22:00Z">
        <w:r>
          <w:t>Advantages/Benefits:</w:t>
        </w:r>
      </w:moveFrom>
    </w:p>
    <w:moveFromRangeEnd w:id="22219"/>
    <w:p w14:paraId="56C6A4CF" w14:textId="77777777" w:rsidR="00714601" w:rsidRPr="00124E5A" w:rsidRDefault="00714601" w:rsidP="00843872">
      <w:pPr>
        <w:pStyle w:val="FS1"/>
        <w:ind w:right="-390"/>
        <w:rPr>
          <w:ins w:id="22221" w:author="Updates" w:date="2024-01-23T15:22:00Z"/>
        </w:rPr>
      </w:pPr>
      <w:ins w:id="22222" w:author="Updates" w:date="2024-01-23T15:22:00Z">
        <w:r w:rsidRPr="00124E5A">
          <w:t>Advantages/Benefits</w:t>
        </w:r>
      </w:ins>
    </w:p>
    <w:p w14:paraId="1DAD6E18" w14:textId="77777777" w:rsidR="00714601" w:rsidRDefault="00714601" w:rsidP="00843872">
      <w:pPr>
        <w:spacing w:line="9" w:lineRule="exact"/>
        <w:ind w:right="-390"/>
        <w:rPr>
          <w:sz w:val="20"/>
          <w:szCs w:val="20"/>
        </w:rPr>
      </w:pPr>
    </w:p>
    <w:p w14:paraId="216560D8" w14:textId="77777777" w:rsidR="00714601" w:rsidRPr="002910FE" w:rsidRDefault="00714601" w:rsidP="00843872">
      <w:pPr>
        <w:pStyle w:val="FSBullet"/>
        <w:ind w:right="-390"/>
        <w:rPr>
          <w:rFonts w:eastAsia="Arial"/>
        </w:rPr>
      </w:pPr>
      <w:r w:rsidRPr="002910FE">
        <w:t xml:space="preserve">Controls peak runoff flows for 2-year and 10-year </w:t>
      </w:r>
      <w:proofErr w:type="gramStart"/>
      <w:r w:rsidRPr="002910FE">
        <w:t>storms</w:t>
      </w:r>
      <w:proofErr w:type="gramEnd"/>
    </w:p>
    <w:p w14:paraId="632932F4" w14:textId="77777777" w:rsidR="002C0C21" w:rsidRDefault="002C0C21">
      <w:pPr>
        <w:spacing w:line="2" w:lineRule="exact"/>
        <w:rPr>
          <w:del w:id="22223" w:author="Updates" w:date="2024-01-23T15:22:00Z"/>
          <w:rFonts w:ascii="Arial" w:eastAsia="Arial" w:hAnsi="Arial" w:cs="Arial"/>
        </w:rPr>
      </w:pPr>
    </w:p>
    <w:p w14:paraId="4940F4F1" w14:textId="77777777" w:rsidR="00714601" w:rsidRPr="00197F4A" w:rsidRDefault="00714601" w:rsidP="00843872">
      <w:pPr>
        <w:pStyle w:val="FSBullet"/>
        <w:ind w:right="-390"/>
        <w:rPr>
          <w:rFonts w:eastAsia="Arial"/>
        </w:rPr>
      </w:pPr>
      <w:r>
        <w:t>Low cost SCM</w:t>
      </w:r>
    </w:p>
    <w:p w14:paraId="3E94A9C2" w14:textId="77777777" w:rsidR="002C0C21" w:rsidRDefault="002C0C21">
      <w:pPr>
        <w:spacing w:line="276" w:lineRule="exact"/>
        <w:rPr>
          <w:del w:id="22224" w:author="Updates" w:date="2024-01-23T15:22:00Z"/>
          <w:sz w:val="20"/>
          <w:szCs w:val="20"/>
        </w:rPr>
      </w:pPr>
    </w:p>
    <w:p w14:paraId="5C019D69" w14:textId="68415FA0" w:rsidR="00714601" w:rsidRPr="00124E5A" w:rsidRDefault="00714601" w:rsidP="00843872">
      <w:pPr>
        <w:pStyle w:val="FS1"/>
        <w:ind w:right="-390"/>
      </w:pPr>
      <w:r w:rsidRPr="00124E5A">
        <w:t>Disadvantages/Limitations</w:t>
      </w:r>
      <w:del w:id="22225" w:author="Updates" w:date="2024-01-23T15:22:00Z">
        <w:r w:rsidR="00F15D88">
          <w:rPr>
            <w:b/>
            <w:bCs/>
          </w:rPr>
          <w:delText>:</w:delText>
        </w:r>
      </w:del>
    </w:p>
    <w:p w14:paraId="4500B982" w14:textId="77777777" w:rsidR="00714601" w:rsidRDefault="00714601" w:rsidP="00843872">
      <w:pPr>
        <w:spacing w:line="9" w:lineRule="exact"/>
        <w:ind w:right="-390"/>
        <w:rPr>
          <w:sz w:val="20"/>
          <w:szCs w:val="20"/>
        </w:rPr>
      </w:pPr>
    </w:p>
    <w:p w14:paraId="47D98D70" w14:textId="77777777" w:rsidR="00714601" w:rsidRPr="0062025B" w:rsidRDefault="00714601" w:rsidP="00843872">
      <w:pPr>
        <w:pStyle w:val="FSBullet"/>
        <w:ind w:right="-390"/>
        <w:rPr>
          <w:rFonts w:eastAsia="Arial"/>
        </w:rPr>
      </w:pPr>
      <w:r w:rsidRPr="0062025B">
        <w:t>Provides negligible removal of TSS</w:t>
      </w:r>
      <w:ins w:id="22226" w:author="Updates" w:date="2024-01-23T15:22:00Z">
        <w:r w:rsidRPr="0062025B">
          <w:t>/TP</w:t>
        </w:r>
      </w:ins>
      <w:r w:rsidRPr="0062025B">
        <w:t xml:space="preserve"> compared to extended dry detention basins and wet basins.</w:t>
      </w:r>
    </w:p>
    <w:p w14:paraId="2EFE6966" w14:textId="77777777" w:rsidR="002C0C21" w:rsidRDefault="002C0C21">
      <w:pPr>
        <w:spacing w:line="242" w:lineRule="exact"/>
        <w:rPr>
          <w:del w:id="22227" w:author="Updates" w:date="2024-01-23T15:22:00Z"/>
          <w:rFonts w:ascii="Arial" w:eastAsia="Arial" w:hAnsi="Arial" w:cs="Arial"/>
        </w:rPr>
      </w:pPr>
    </w:p>
    <w:p w14:paraId="14A01E4E" w14:textId="77777777" w:rsidR="00714601" w:rsidRPr="00124E5A" w:rsidRDefault="00714601" w:rsidP="00843872">
      <w:pPr>
        <w:pStyle w:val="FSBullet"/>
        <w:ind w:right="-390"/>
      </w:pPr>
      <w:r>
        <w:t>Provides negligible groundwater recharge.</w:t>
      </w:r>
    </w:p>
    <w:p w14:paraId="711E3396" w14:textId="77777777" w:rsidR="002C0C21" w:rsidRDefault="002C0C21">
      <w:pPr>
        <w:spacing w:line="10" w:lineRule="exact"/>
        <w:rPr>
          <w:del w:id="22228" w:author="Updates" w:date="2024-01-23T15:22:00Z"/>
          <w:rFonts w:ascii="Arial" w:eastAsia="Arial" w:hAnsi="Arial" w:cs="Arial"/>
        </w:rPr>
      </w:pPr>
    </w:p>
    <w:p w14:paraId="5DB74F0E" w14:textId="77777777" w:rsidR="00714601" w:rsidRPr="00124E5A" w:rsidRDefault="00714601" w:rsidP="00843872">
      <w:pPr>
        <w:pStyle w:val="FSBullet"/>
        <w:ind w:right="-390"/>
        <w:rPr>
          <w:rFonts w:eastAsia="Arial"/>
        </w:rPr>
      </w:pPr>
      <w:r>
        <w:t>Frequently clogs at inlets and outlets, dramatically affecting retention times and pollutant removal efficiency.</w:t>
      </w:r>
    </w:p>
    <w:p w14:paraId="2EADF0E9" w14:textId="77777777" w:rsidR="002C0C21" w:rsidRDefault="00F15D88">
      <w:pPr>
        <w:numPr>
          <w:ilvl w:val="0"/>
          <w:numId w:val="149"/>
        </w:numPr>
        <w:tabs>
          <w:tab w:val="left" w:pos="360"/>
        </w:tabs>
        <w:spacing w:line="249" w:lineRule="auto"/>
        <w:ind w:left="360" w:right="420" w:hanging="216"/>
        <w:rPr>
          <w:del w:id="22229" w:author="Updates" w:date="2024-01-23T15:22:00Z"/>
          <w:rFonts w:ascii="Arial" w:eastAsia="Arial" w:hAnsi="Arial" w:cs="Arial"/>
        </w:rPr>
      </w:pPr>
      <w:del w:id="22230" w:author="Updates" w:date="2024-01-23T15:22:00Z">
        <w:r>
          <w:rPr>
            <w:rFonts w:eastAsia="Times New Roman"/>
          </w:rPr>
          <w:delText>Cannot be used to control multiple storm events</w:delText>
        </w:r>
      </w:del>
    </w:p>
    <w:p w14:paraId="61FFF861" w14:textId="77777777" w:rsidR="002C0C21" w:rsidRDefault="002C0C21">
      <w:pPr>
        <w:spacing w:line="2" w:lineRule="exact"/>
        <w:rPr>
          <w:del w:id="22231" w:author="Updates" w:date="2024-01-23T15:22:00Z"/>
          <w:rFonts w:ascii="Arial" w:eastAsia="Arial" w:hAnsi="Arial" w:cs="Arial"/>
        </w:rPr>
      </w:pPr>
    </w:p>
    <w:p w14:paraId="5C60C6D6" w14:textId="77777777" w:rsidR="00714601" w:rsidRPr="00124E5A" w:rsidRDefault="00714601" w:rsidP="00843872">
      <w:pPr>
        <w:pStyle w:val="FSBullet"/>
        <w:ind w:right="-390"/>
        <w:rPr>
          <w:rFonts w:eastAsia="Arial"/>
        </w:rPr>
      </w:pPr>
      <w:r>
        <w:t xml:space="preserve">Susceptible to resuspension of settled materials by subsequent </w:t>
      </w:r>
      <w:proofErr w:type="gramStart"/>
      <w:r>
        <w:t>storms</w:t>
      </w:r>
      <w:proofErr w:type="gramEnd"/>
    </w:p>
    <w:p w14:paraId="7C9D9866" w14:textId="77777777" w:rsidR="002C0C21" w:rsidRDefault="002C0C21">
      <w:pPr>
        <w:spacing w:line="2" w:lineRule="exact"/>
        <w:rPr>
          <w:del w:id="22232" w:author="Updates" w:date="2024-01-23T15:22:00Z"/>
          <w:rFonts w:ascii="Arial" w:eastAsia="Arial" w:hAnsi="Arial" w:cs="Arial"/>
        </w:rPr>
      </w:pPr>
    </w:p>
    <w:p w14:paraId="07B8E5F3" w14:textId="50BC4835" w:rsidR="00714601" w:rsidRDefault="00714601" w:rsidP="005A09A6">
      <w:pPr>
        <w:pStyle w:val="FSBullet"/>
        <w:ind w:right="-390"/>
      </w:pPr>
      <w:r>
        <w:t xml:space="preserve">Requires large land </w:t>
      </w:r>
      <w:proofErr w:type="gramStart"/>
      <w:r>
        <w:t>area</w:t>
      </w:r>
      <w:proofErr w:type="gramEnd"/>
    </w:p>
    <w:p w14:paraId="44EC738C" w14:textId="77777777" w:rsidR="002C0C21" w:rsidRDefault="002C0C21">
      <w:pPr>
        <w:spacing w:line="10" w:lineRule="exact"/>
        <w:rPr>
          <w:del w:id="22233" w:author="Updates" w:date="2024-01-23T15:22:00Z"/>
          <w:rFonts w:ascii="Arial" w:eastAsia="Arial" w:hAnsi="Arial" w:cs="Arial"/>
        </w:rPr>
      </w:pPr>
    </w:p>
    <w:p w14:paraId="622B0A05" w14:textId="3E198A51" w:rsidR="005A09A6" w:rsidRDefault="005A09A6" w:rsidP="005A09A6">
      <w:pPr>
        <w:pStyle w:val="FSBullet"/>
        <w:ind w:right="-390"/>
      </w:pPr>
      <w:r w:rsidRPr="005A09A6">
        <w:t xml:space="preserve">Cannot be used in watersheds with </w:t>
      </w:r>
      <w:del w:id="22234" w:author="Updates" w:date="2024-01-23T15:22:00Z">
        <w:r w:rsidR="00F15D88">
          <w:rPr>
            <w:rFonts w:eastAsia="Times New Roman"/>
          </w:rPr>
          <w:delText>cold-water fisheries.</w:delText>
        </w:r>
      </w:del>
      <w:ins w:id="22235" w:author="Updates" w:date="2024-01-23T15:22:00Z">
        <w:r w:rsidR="009B7AEA">
          <w:t>Cold-Water Fisheries</w:t>
        </w:r>
      </w:ins>
    </w:p>
    <w:p w14:paraId="74DC11B3" w14:textId="77777777" w:rsidR="002C0C21" w:rsidRDefault="002C0C21">
      <w:pPr>
        <w:spacing w:line="181" w:lineRule="exact"/>
        <w:rPr>
          <w:del w:id="22236" w:author="Updates" w:date="2024-01-23T15:22:00Z"/>
          <w:sz w:val="20"/>
          <w:szCs w:val="20"/>
        </w:rPr>
      </w:pPr>
    </w:p>
    <w:p w14:paraId="399FFCC9" w14:textId="77777777" w:rsidR="002C0C21" w:rsidRDefault="002C0C21">
      <w:pPr>
        <w:rPr>
          <w:del w:id="22237" w:author="Updates" w:date="2024-01-23T15:22:00Z"/>
        </w:rPr>
        <w:sectPr w:rsidR="002C0C21" w:rsidSect="00AF6C3A">
          <w:type w:val="continuous"/>
          <w:pgSz w:w="12240" w:h="15840"/>
          <w:pgMar w:top="666" w:right="100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320" w:space="360"/>
            <w:col w:w="4840"/>
          </w:cols>
        </w:sectPr>
      </w:pPr>
    </w:p>
    <w:p w14:paraId="49B16F21" w14:textId="77777777" w:rsidR="002C0C21" w:rsidRDefault="00F15D88">
      <w:pPr>
        <w:rPr>
          <w:del w:id="22238" w:author="Updates" w:date="2024-01-23T15:22:00Z"/>
          <w:sz w:val="20"/>
          <w:szCs w:val="20"/>
        </w:rPr>
      </w:pPr>
      <w:del w:id="22239" w:author="Updates" w:date="2024-01-23T15:22:00Z">
        <w:r>
          <w:rPr>
            <w:rFonts w:eastAsia="Times New Roman"/>
            <w:b/>
            <w:bCs/>
          </w:rPr>
          <w:delText>Pollutant Removal Efficiencies</w:delText>
        </w:r>
      </w:del>
    </w:p>
    <w:p w14:paraId="37012319" w14:textId="77777777" w:rsidR="002C0C21" w:rsidRDefault="002C0C21">
      <w:pPr>
        <w:spacing w:line="9" w:lineRule="exact"/>
        <w:rPr>
          <w:del w:id="22240" w:author="Updates" w:date="2024-01-23T15:22:00Z"/>
          <w:sz w:val="20"/>
          <w:szCs w:val="20"/>
        </w:rPr>
      </w:pPr>
    </w:p>
    <w:p w14:paraId="41AC5551" w14:textId="77777777" w:rsidR="002C0C21" w:rsidRPr="00E27C81" w:rsidRDefault="00F15D88">
      <w:pPr>
        <w:tabs>
          <w:tab w:val="left" w:pos="4300"/>
        </w:tabs>
        <w:ind w:left="140"/>
        <w:rPr>
          <w:del w:id="22241" w:author="Updates" w:date="2024-01-23T15:22:00Z"/>
          <w:sz w:val="20"/>
          <w:szCs w:val="20"/>
          <w:highlight w:val="yellow"/>
        </w:rPr>
      </w:pPr>
      <w:del w:id="22242"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Suspended Solids (TSS)</w:delText>
        </w:r>
        <w:r w:rsidRPr="00E27C81">
          <w:rPr>
            <w:sz w:val="20"/>
            <w:szCs w:val="20"/>
            <w:highlight w:val="yellow"/>
          </w:rPr>
          <w:tab/>
        </w:r>
        <w:r w:rsidRPr="00E27C81">
          <w:rPr>
            <w:rFonts w:eastAsia="Times New Roman"/>
            <w:highlight w:val="yellow"/>
          </w:rPr>
          <w:delText>Does not remove TSS.</w:delText>
        </w:r>
      </w:del>
    </w:p>
    <w:p w14:paraId="0B51D919" w14:textId="77777777" w:rsidR="002C0C21" w:rsidRPr="00E27C81" w:rsidRDefault="002C0C21">
      <w:pPr>
        <w:spacing w:line="10" w:lineRule="exact"/>
        <w:rPr>
          <w:del w:id="22243" w:author="Updates" w:date="2024-01-23T15:22:00Z"/>
          <w:sz w:val="20"/>
          <w:szCs w:val="20"/>
          <w:highlight w:val="yellow"/>
        </w:rPr>
      </w:pPr>
    </w:p>
    <w:p w14:paraId="72144EF1" w14:textId="5E02514C" w:rsidR="00714601" w:rsidRPr="00C406B9" w:rsidDel="007B7E2F" w:rsidRDefault="00F15D88" w:rsidP="00843872">
      <w:pPr>
        <w:pStyle w:val="FSBullet"/>
        <w:numPr>
          <w:ilvl w:val="0"/>
          <w:numId w:val="0"/>
        </w:numPr>
        <w:ind w:left="446"/>
        <w:rPr>
          <w:ins w:id="22244" w:author="Updates" w:date="2024-01-23T15:22:00Z"/>
        </w:rPr>
      </w:pPr>
      <w:del w:id="22245" w:author="Updates" w:date="2024-01-23T15:22:00Z">
        <w:r w:rsidRPr="00E27C81">
          <w:rPr>
            <w:rFonts w:eastAsia="Arial"/>
            <w:highlight w:val="yellow"/>
          </w:rPr>
          <w:lastRenderedPageBreak/>
          <w:delText xml:space="preserve">• </w:delText>
        </w:r>
        <w:r w:rsidRPr="00E27C81">
          <w:rPr>
            <w:rFonts w:eastAsia="Times New Roman"/>
            <w:highlight w:val="yellow"/>
          </w:rPr>
          <w:delText>Bacteria (</w:delText>
        </w:r>
      </w:del>
      <w:ins w:id="22246" w:author="Updates" w:date="2024-01-23T15:22:00Z">
        <w:r w:rsidR="00714601">
          <w:rPr>
            <w:noProof/>
          </w:rPr>
          <mc:AlternateContent>
            <mc:Choice Requires="wpg">
              <w:drawing>
                <wp:anchor distT="0" distB="0" distL="114300" distR="114300" simplePos="0" relativeHeight="251658328" behindDoc="0" locked="1" layoutInCell="1" allowOverlap="1" wp14:anchorId="2AD71C5E" wp14:editId="3C6C5B91">
                  <wp:simplePos x="0" y="0"/>
                  <wp:positionH relativeFrom="margin">
                    <wp:posOffset>188595</wp:posOffset>
                  </wp:positionH>
                  <wp:positionV relativeFrom="margin">
                    <wp:posOffset>5715</wp:posOffset>
                  </wp:positionV>
                  <wp:extent cx="6045835" cy="4772660"/>
                  <wp:effectExtent l="0" t="0" r="0" b="8890"/>
                  <wp:wrapTopAndBottom/>
                  <wp:docPr id="238" name="Group 238"/>
                  <wp:cNvGraphicFramePr/>
                  <a:graphic xmlns:a="http://schemas.openxmlformats.org/drawingml/2006/main">
                    <a:graphicData uri="http://schemas.microsoft.com/office/word/2010/wordprocessingGroup">
                      <wpg:wgp>
                        <wpg:cNvGrpSpPr/>
                        <wpg:grpSpPr>
                          <a:xfrm>
                            <a:off x="0" y="0"/>
                            <a:ext cx="6045835" cy="4772660"/>
                            <a:chOff x="-197702" y="-110387"/>
                            <a:chExt cx="6424295" cy="5318657"/>
                          </a:xfrm>
                        </wpg:grpSpPr>
                        <pic:pic xmlns:pic="http://schemas.openxmlformats.org/drawingml/2006/picture">
                          <pic:nvPicPr>
                            <pic:cNvPr id="239" name="Picture 239"/>
                            <pic:cNvPicPr>
                              <a:picLocks noChangeAspect="1"/>
                            </pic:cNvPicPr>
                          </pic:nvPicPr>
                          <pic:blipFill rotWithShape="1">
                            <a:blip r:embed="rId29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197702" y="-110387"/>
                              <a:ext cx="6424295" cy="5193666"/>
                            </a:xfrm>
                            <a:prstGeom prst="rect">
                              <a:avLst/>
                            </a:prstGeom>
                            <a:noFill/>
                            <a:ln>
                              <a:noFill/>
                            </a:ln>
                            <a:extLst>
                              <a:ext uri="{53640926-AAD7-44D8-BBD7-CCE9431645EC}">
                                <a14:shadowObscured xmlns:a14="http://schemas.microsoft.com/office/drawing/2010/main"/>
                              </a:ext>
                            </a:extLst>
                          </pic:spPr>
                        </pic:pic>
                        <wps:wsp>
                          <wps:cNvPr id="240" name="Text Box 2"/>
                          <wps:cNvSpPr txBox="1">
                            <a:spLocks noChangeArrowheads="1"/>
                          </wps:cNvSpPr>
                          <wps:spPr bwMode="auto">
                            <a:xfrm>
                              <a:off x="2038350" y="4943475"/>
                              <a:ext cx="2587625" cy="264795"/>
                            </a:xfrm>
                            <a:prstGeom prst="rect">
                              <a:avLst/>
                            </a:prstGeom>
                            <a:solidFill>
                              <a:srgbClr val="FFFFFF"/>
                            </a:solidFill>
                            <a:ln w="9525">
                              <a:noFill/>
                              <a:miter lim="800000"/>
                              <a:headEnd/>
                              <a:tailEnd/>
                            </a:ln>
                          </wps:spPr>
                          <wps:txbx>
                            <w:txbxContent>
                              <w:p w14:paraId="11A433AE" w14:textId="77777777" w:rsidR="000E6946" w:rsidRPr="00843872" w:rsidRDefault="000E6946" w:rsidP="00714601">
                                <w:pPr>
                                  <w:rPr>
                                    <w:ins w:id="22247" w:author="Updates" w:date="2024-01-23T15:22:00Z"/>
                                    <w:rFonts w:ascii="Arial" w:hAnsi="Arial" w:cs="Arial"/>
                                    <w:sz w:val="18"/>
                                    <w:szCs w:val="18"/>
                                  </w:rPr>
                                </w:pPr>
                                <w:ins w:id="22248" w:author="Updates" w:date="2024-01-23T15:22:00Z">
                                  <w:r>
                                    <w:rPr>
                                      <w:rFonts w:ascii="Arial" w:hAnsi="Arial" w:cs="Arial"/>
                                      <w:i/>
                                      <w:iCs/>
                                      <w:sz w:val="18"/>
                                      <w:szCs w:val="18"/>
                                    </w:rPr>
                                    <w:t>A</w:t>
                                  </w:r>
                                  <w:r w:rsidRPr="00843872">
                                    <w:rPr>
                                      <w:rFonts w:ascii="Arial" w:hAnsi="Arial" w:cs="Arial"/>
                                      <w:i/>
                                      <w:iCs/>
                                      <w:sz w:val="18"/>
                                      <w:szCs w:val="18"/>
                                    </w:rPr>
                                    <w:t>dapted from the Vermont Stormwater Manual</w:t>
                                  </w:r>
                                </w:ins>
                              </w:p>
                              <w:p w14:paraId="635F4359" w14:textId="77777777" w:rsidR="000E6946" w:rsidRDefault="000E6946" w:rsidP="00714601">
                                <w:pPr>
                                  <w:rPr>
                                    <w:ins w:id="22249" w:author="Updates" w:date="2024-01-23T15:22:00Z"/>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AD71C5E" id="Group 238" o:spid="_x0000_s1173" style="position:absolute;left:0;text-align:left;margin-left:14.85pt;margin-top:.45pt;width:476.05pt;height:375.8pt;z-index:251658328;mso-position-horizontal-relative:margin;mso-position-vertical-relative:margin;mso-width-relative:margin;mso-height-relative:margin" coordorigin="-1977,-1103" coordsize="64242,53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wfGJ8Z23hfUr3wPpWnajrcdjLJpWn6pqUljb3VyI8xRS3Ec&#10;UzwxmQ4MoilMYJIicgCjwhb+K7LTng8W65p+oXH9pXckdzYadLaRrbNcyG2h8uSaYmWO38uOSQSA&#10;SyRySiKISCKMA3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">
                  <v:shape id="Picture 239" o:spid="_x0000_s1174" type="#_x0000_t75" style="position:absolute;left:-1977;top:-1103;width:64242;height:51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">
                    <v:imagedata r:id="rId295" o:title="" chromakey="white"/>
                  </v:shape>
                  <v:shape id="_x0000_s1175" type="#_x0000_t202" style="position:absolute;left:20383;top:49434;width:25876;height:2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" stroked="f">
                    <v:textbox>
                      <w:txbxContent>
                        <w:p w14:paraId="11A433AE" w14:textId="77777777" w:rsidR="000E6946" w:rsidRPr="00843872" w:rsidRDefault="000E6946" w:rsidP="00714601">
                          <w:pPr>
                            <w:rPr>
                              <w:ins w:id="22250" w:author="Updates" w:date="2024-01-23T15:22:00Z"/>
                              <w:rFonts w:ascii="Arial" w:hAnsi="Arial" w:cs="Arial"/>
                              <w:sz w:val="18"/>
                              <w:szCs w:val="18"/>
                            </w:rPr>
                          </w:pPr>
                          <w:ins w:id="22251" w:author="Updates" w:date="2024-01-23T15:22:00Z">
                            <w:r>
                              <w:rPr>
                                <w:rFonts w:ascii="Arial" w:hAnsi="Arial" w:cs="Arial"/>
                                <w:i/>
                                <w:iCs/>
                                <w:sz w:val="18"/>
                                <w:szCs w:val="18"/>
                              </w:rPr>
                              <w:t>A</w:t>
                            </w:r>
                            <w:r w:rsidRPr="00843872">
                              <w:rPr>
                                <w:rFonts w:ascii="Arial" w:hAnsi="Arial" w:cs="Arial"/>
                                <w:i/>
                                <w:iCs/>
                                <w:sz w:val="18"/>
                                <w:szCs w:val="18"/>
                              </w:rPr>
                              <w:t>dapted from the Vermont Stormwater Manual</w:t>
                            </w:r>
                          </w:ins>
                        </w:p>
                        <w:p w14:paraId="635F4359" w14:textId="77777777" w:rsidR="000E6946" w:rsidRDefault="000E6946" w:rsidP="00714601">
                          <w:pPr>
                            <w:rPr>
                              <w:ins w:id="22252" w:author="Updates" w:date="2024-01-23T15:22:00Z"/>
                            </w:rPr>
                          </w:pPr>
                        </w:p>
                      </w:txbxContent>
                    </v:textbox>
                  </v:shape>
                  <w10:wrap type="topAndBottom" anchorx="margin" anchory="margin"/>
                  <w10:anchorlock/>
                </v:group>
              </w:pict>
            </mc:Fallback>
          </mc:AlternateContent>
        </w:r>
        <w:bookmarkStart w:id="22253" w:name="page110"/>
        <w:bookmarkEnd w:id="22253"/>
      </w:ins>
    </w:p>
    <w:p w14:paraId="10257328" w14:textId="77777777" w:rsidR="00714601" w:rsidRDefault="00714601" w:rsidP="00714601">
      <w:pPr>
        <w:pStyle w:val="FS1"/>
        <w:rPr>
          <w:ins w:id="22254" w:author="Updates" w:date="2024-01-23T15:22:00Z"/>
        </w:rPr>
      </w:pPr>
      <w:ins w:id="22255" w:author="Updates" w:date="2024-01-23T15:22:00Z">
        <w:r>
          <w:t>Suitability to Treat TMDL Pollutants</w:t>
        </w:r>
      </w:ins>
    </w:p>
    <w:p w14:paraId="0B0B04AB" w14:textId="77777777" w:rsidR="00714601" w:rsidRPr="00843872" w:rsidRDefault="00714601" w:rsidP="00843872">
      <w:pPr>
        <w:pStyle w:val="FSBody"/>
        <w:ind w:left="180"/>
        <w:rPr>
          <w:ins w:id="22256" w:author="Updates" w:date="2024-01-23T15:22:00Z"/>
          <w:i/>
          <w:iCs/>
          <w:sz w:val="18"/>
          <w:szCs w:val="18"/>
        </w:rPr>
      </w:pPr>
      <w:ins w:id="22257" w:author="Updates" w:date="2024-01-23T15:22:00Z">
        <w:r w:rsidRPr="00843872">
          <w:rPr>
            <w:i/>
            <w:iCs/>
            <w:sz w:val="18"/>
            <w:szCs w:val="18"/>
          </w:rPr>
          <w:t>Notes:</w:t>
        </w:r>
      </w:ins>
    </w:p>
    <w:p w14:paraId="40BED276" w14:textId="02E614F1" w:rsidR="00714601" w:rsidRPr="00843872" w:rsidRDefault="00714601" w:rsidP="00224252">
      <w:pPr>
        <w:pStyle w:val="FSBody"/>
        <w:numPr>
          <w:ilvl w:val="0"/>
          <w:numId w:val="17"/>
        </w:numPr>
        <w:spacing w:before="60" w:after="0"/>
        <w:ind w:left="547"/>
        <w:rPr>
          <w:i/>
          <w:iCs/>
          <w:sz w:val="18"/>
          <w:szCs w:val="18"/>
        </w:rPr>
      </w:pPr>
      <w:ins w:id="22258" w:author="Updates" w:date="2024-01-23T15:22:00Z">
        <w:r w:rsidRPr="00843872">
          <w:rPr>
            <w:i/>
            <w:iCs/>
            <w:sz w:val="18"/>
            <w:szCs w:val="18"/>
          </w:rPr>
          <w:t xml:space="preserve">Pathogens category </w:t>
        </w:r>
        <w:proofErr w:type="gramStart"/>
        <w:r w:rsidRPr="00843872">
          <w:rPr>
            <w:i/>
            <w:iCs/>
            <w:sz w:val="18"/>
            <w:szCs w:val="18"/>
          </w:rPr>
          <w:t>includes:</w:t>
        </w:r>
        <w:proofErr w:type="gramEnd"/>
        <w:r w:rsidRPr="00843872">
          <w:rPr>
            <w:i/>
            <w:iCs/>
            <w:sz w:val="18"/>
            <w:szCs w:val="18"/>
          </w:rPr>
          <w:t xml:space="preserve"> fecal </w:t>
        </w:r>
      </w:ins>
      <w:r w:rsidRPr="00843872">
        <w:rPr>
          <w:i/>
          <w:iCs/>
          <w:sz w:val="18"/>
          <w:szCs w:val="18"/>
        </w:rPr>
        <w:t xml:space="preserve">coliform, </w:t>
      </w:r>
      <w:del w:id="22259" w:author="Updates" w:date="2024-01-23T15:22:00Z">
        <w:r w:rsidR="00F15D88" w:rsidRPr="00E27C81">
          <w:rPr>
            <w:rFonts w:eastAsia="Times New Roman"/>
            <w:highlight w:val="yellow"/>
          </w:rPr>
          <w:delText>e</w:delText>
        </w:r>
      </w:del>
      <w:ins w:id="22260" w:author="Updates" w:date="2024-01-23T15:22:00Z">
        <w:r w:rsidRPr="00843872">
          <w:rPr>
            <w:i/>
            <w:iCs/>
            <w:sz w:val="18"/>
            <w:szCs w:val="18"/>
          </w:rPr>
          <w:t>E.</w:t>
        </w:r>
      </w:ins>
      <w:r w:rsidRPr="00843872">
        <w:rPr>
          <w:i/>
          <w:iCs/>
          <w:sz w:val="18"/>
          <w:szCs w:val="18"/>
        </w:rPr>
        <w:t xml:space="preserve"> coli</w:t>
      </w:r>
      <w:del w:id="22261" w:author="Updates" w:date="2024-01-23T15:22:00Z">
        <w:r w:rsidR="00F15D88" w:rsidRPr="00E27C81">
          <w:rPr>
            <w:rFonts w:eastAsia="Times New Roman"/>
            <w:highlight w:val="yellow"/>
          </w:rPr>
          <w:delText>)</w:delText>
        </w:r>
        <w:r w:rsidR="00F15D88" w:rsidRPr="00E27C81">
          <w:rPr>
            <w:highlight w:val="yellow"/>
          </w:rPr>
          <w:tab/>
        </w:r>
        <w:r w:rsidR="00F15D88" w:rsidRPr="00E27C81">
          <w:rPr>
            <w:rFonts w:eastAsia="Times New Roman"/>
            <w:highlight w:val="yellow"/>
          </w:rPr>
          <w:delText>Less than 10%</w:delText>
        </w:r>
      </w:del>
      <w:ins w:id="22262" w:author="Updates" w:date="2024-01-23T15:22:00Z">
        <w:r w:rsidRPr="00843872">
          <w:rPr>
            <w:i/>
            <w:iCs/>
            <w:sz w:val="18"/>
            <w:szCs w:val="18"/>
          </w:rPr>
          <w:t>, and enterococcus</w:t>
        </w:r>
      </w:ins>
    </w:p>
    <w:p w14:paraId="4FBE13C1" w14:textId="77777777" w:rsidR="002C0C21" w:rsidRPr="00E27C81" w:rsidRDefault="002C0C21">
      <w:pPr>
        <w:spacing w:line="10" w:lineRule="exact"/>
        <w:rPr>
          <w:del w:id="22263" w:author="Updates" w:date="2024-01-23T15:22:00Z"/>
          <w:sz w:val="20"/>
          <w:szCs w:val="20"/>
          <w:highlight w:val="yellow"/>
        </w:rPr>
      </w:pPr>
    </w:p>
    <w:p w14:paraId="4A08A16A" w14:textId="77777777" w:rsidR="002C0C21" w:rsidRPr="00E27C81" w:rsidRDefault="00F15D88">
      <w:pPr>
        <w:tabs>
          <w:tab w:val="left" w:pos="4300"/>
        </w:tabs>
        <w:ind w:left="140"/>
        <w:rPr>
          <w:del w:id="22264" w:author="Updates" w:date="2024-01-23T15:22:00Z"/>
          <w:sz w:val="20"/>
          <w:szCs w:val="20"/>
          <w:highlight w:val="yellow"/>
        </w:rPr>
      </w:pPr>
      <w:del w:id="22265"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Phosphorus</w:delText>
        </w:r>
        <w:r w:rsidRPr="00E27C81">
          <w:rPr>
            <w:sz w:val="20"/>
            <w:szCs w:val="20"/>
            <w:highlight w:val="yellow"/>
          </w:rPr>
          <w:tab/>
        </w:r>
        <w:r w:rsidRPr="00E27C81">
          <w:rPr>
            <w:rFonts w:eastAsia="Times New Roman"/>
            <w:highlight w:val="yellow"/>
          </w:rPr>
          <w:delText>10% to 30%</w:delText>
        </w:r>
      </w:del>
    </w:p>
    <w:p w14:paraId="4825493B" w14:textId="77777777" w:rsidR="002C0C21" w:rsidRPr="00E27C81" w:rsidRDefault="002C0C21">
      <w:pPr>
        <w:spacing w:line="10" w:lineRule="exact"/>
        <w:rPr>
          <w:del w:id="22266" w:author="Updates" w:date="2024-01-23T15:22:00Z"/>
          <w:sz w:val="20"/>
          <w:szCs w:val="20"/>
          <w:highlight w:val="yellow"/>
        </w:rPr>
      </w:pPr>
    </w:p>
    <w:p w14:paraId="59774196" w14:textId="77777777" w:rsidR="002C0C21" w:rsidRPr="00E27C81" w:rsidRDefault="00F15D88">
      <w:pPr>
        <w:tabs>
          <w:tab w:val="left" w:pos="4300"/>
        </w:tabs>
        <w:ind w:left="140"/>
        <w:rPr>
          <w:del w:id="22267" w:author="Updates" w:date="2024-01-23T15:22:00Z"/>
          <w:sz w:val="20"/>
          <w:szCs w:val="20"/>
          <w:highlight w:val="yellow"/>
        </w:rPr>
      </w:pPr>
      <w:del w:id="22268" w:author="Updates" w:date="2024-01-23T15:22:00Z">
        <w:r w:rsidRPr="00E27C81">
          <w:rPr>
            <w:rFonts w:ascii="Arial" w:eastAsia="Arial" w:hAnsi="Arial" w:cs="Arial"/>
            <w:highlight w:val="yellow"/>
          </w:rPr>
          <w:delText xml:space="preserve">• </w:delText>
        </w:r>
        <w:r w:rsidRPr="00E27C81">
          <w:rPr>
            <w:rFonts w:eastAsia="Times New Roman"/>
            <w:highlight w:val="yellow"/>
          </w:rPr>
          <w:delText>Total Nitrogen</w:delText>
        </w:r>
        <w:r w:rsidRPr="00E27C81">
          <w:rPr>
            <w:sz w:val="20"/>
            <w:szCs w:val="20"/>
            <w:highlight w:val="yellow"/>
          </w:rPr>
          <w:tab/>
        </w:r>
        <w:r w:rsidRPr="00E27C81">
          <w:rPr>
            <w:rFonts w:eastAsia="Times New Roman"/>
            <w:highlight w:val="yellow"/>
          </w:rPr>
          <w:delText>5% to 50%</w:delText>
        </w:r>
      </w:del>
    </w:p>
    <w:p w14:paraId="4F1BF993" w14:textId="77777777" w:rsidR="002C0C21" w:rsidRPr="00E27C81" w:rsidRDefault="002C0C21">
      <w:pPr>
        <w:spacing w:line="10" w:lineRule="exact"/>
        <w:rPr>
          <w:del w:id="22269" w:author="Updates" w:date="2024-01-23T15:22:00Z"/>
          <w:sz w:val="20"/>
          <w:szCs w:val="20"/>
          <w:highlight w:val="yellow"/>
        </w:rPr>
      </w:pPr>
    </w:p>
    <w:p w14:paraId="7F424D52" w14:textId="77777777" w:rsidR="002C0C21" w:rsidRDefault="00F15D88">
      <w:pPr>
        <w:tabs>
          <w:tab w:val="left" w:pos="4300"/>
        </w:tabs>
        <w:ind w:left="140"/>
        <w:rPr>
          <w:del w:id="22270" w:author="Updates" w:date="2024-01-23T15:22:00Z"/>
          <w:sz w:val="20"/>
          <w:szCs w:val="20"/>
        </w:rPr>
      </w:pPr>
      <w:del w:id="22271" w:author="Updates" w:date="2024-01-23T15:22:00Z">
        <w:r w:rsidRPr="00E27C81">
          <w:rPr>
            <w:rFonts w:ascii="Arial" w:eastAsia="Arial" w:hAnsi="Arial" w:cs="Arial"/>
            <w:highlight w:val="yellow"/>
          </w:rPr>
          <w:delText xml:space="preserve">• </w:delText>
        </w:r>
        <w:r w:rsidRPr="00E27C81">
          <w:rPr>
            <w:rFonts w:eastAsia="Times New Roman"/>
            <w:highlight w:val="yellow"/>
          </w:rPr>
          <w:delText>Metals copper, lead, zinc, cadmium)</w:delText>
        </w:r>
        <w:r w:rsidRPr="00E27C81">
          <w:rPr>
            <w:sz w:val="20"/>
            <w:szCs w:val="20"/>
            <w:highlight w:val="yellow"/>
          </w:rPr>
          <w:tab/>
        </w:r>
        <w:r w:rsidRPr="00E27C81">
          <w:rPr>
            <w:rFonts w:eastAsia="Times New Roman"/>
            <w:highlight w:val="yellow"/>
          </w:rPr>
          <w:delText>30% to 50%</w:delText>
        </w:r>
      </w:del>
    </w:p>
    <w:p w14:paraId="2D9D4996" w14:textId="77777777" w:rsidR="002C0C21" w:rsidRDefault="002C0C21">
      <w:pPr>
        <w:rPr>
          <w:del w:id="22272" w:author="Updates" w:date="2024-01-23T15:22:00Z"/>
        </w:rPr>
        <w:sectPr w:rsidR="002C0C21" w:rsidSect="00AF6C3A">
          <w:type w:val="continuous"/>
          <w:pgSz w:w="12240" w:h="15840"/>
          <w:pgMar w:top="666" w:right="10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20"/>
          </w:cols>
        </w:sectPr>
      </w:pPr>
    </w:p>
    <w:p w14:paraId="061CD0A5" w14:textId="77777777" w:rsidR="002C0C21" w:rsidRDefault="002C0C21">
      <w:pPr>
        <w:spacing w:line="200" w:lineRule="exact"/>
        <w:rPr>
          <w:del w:id="22273" w:author="Updates" w:date="2024-01-23T15:22:00Z"/>
          <w:sz w:val="20"/>
          <w:szCs w:val="20"/>
        </w:rPr>
      </w:pPr>
    </w:p>
    <w:p w14:paraId="1A7CF28E" w14:textId="77777777" w:rsidR="002C0C21" w:rsidRDefault="002C0C21">
      <w:pPr>
        <w:spacing w:line="200" w:lineRule="exact"/>
        <w:rPr>
          <w:del w:id="22274" w:author="Updates" w:date="2024-01-23T15:22:00Z"/>
          <w:sz w:val="20"/>
          <w:szCs w:val="20"/>
        </w:rPr>
      </w:pPr>
    </w:p>
    <w:p w14:paraId="4671F64C" w14:textId="77777777" w:rsidR="002C0C21" w:rsidRDefault="002C0C21">
      <w:pPr>
        <w:spacing w:line="200" w:lineRule="exact"/>
        <w:rPr>
          <w:del w:id="22275" w:author="Updates" w:date="2024-01-23T15:22:00Z"/>
          <w:sz w:val="20"/>
          <w:szCs w:val="20"/>
        </w:rPr>
      </w:pPr>
    </w:p>
    <w:p w14:paraId="1D028ABE" w14:textId="77777777" w:rsidR="002C0C21" w:rsidRDefault="002C0C21">
      <w:pPr>
        <w:spacing w:line="200" w:lineRule="exact"/>
        <w:rPr>
          <w:del w:id="22276" w:author="Updates" w:date="2024-01-23T15:22:00Z"/>
          <w:sz w:val="20"/>
          <w:szCs w:val="20"/>
        </w:rPr>
      </w:pPr>
    </w:p>
    <w:p w14:paraId="0591594B" w14:textId="77777777" w:rsidR="002C0C21" w:rsidRDefault="002C0C21">
      <w:pPr>
        <w:spacing w:line="200" w:lineRule="exact"/>
        <w:rPr>
          <w:del w:id="22277" w:author="Updates" w:date="2024-01-23T15:22:00Z"/>
          <w:sz w:val="20"/>
          <w:szCs w:val="20"/>
        </w:rPr>
      </w:pPr>
    </w:p>
    <w:p w14:paraId="341B438D" w14:textId="77777777" w:rsidR="002C0C21" w:rsidRDefault="002C0C21">
      <w:pPr>
        <w:spacing w:line="200" w:lineRule="exact"/>
        <w:rPr>
          <w:del w:id="22278" w:author="Updates" w:date="2024-01-23T15:22:00Z"/>
          <w:sz w:val="20"/>
          <w:szCs w:val="20"/>
        </w:rPr>
      </w:pPr>
    </w:p>
    <w:p w14:paraId="14FB3FA2" w14:textId="77777777" w:rsidR="002C0C21" w:rsidRDefault="002C0C21">
      <w:pPr>
        <w:spacing w:line="255" w:lineRule="exact"/>
        <w:rPr>
          <w:del w:id="22279" w:author="Updates" w:date="2024-01-23T15:22:00Z"/>
          <w:sz w:val="20"/>
          <w:szCs w:val="20"/>
        </w:rPr>
      </w:pPr>
    </w:p>
    <w:p w14:paraId="05C4E14D" w14:textId="77777777" w:rsidR="002C0C21" w:rsidRDefault="00F15D88">
      <w:pPr>
        <w:tabs>
          <w:tab w:val="left" w:pos="9420"/>
        </w:tabs>
        <w:ind w:left="5720"/>
        <w:rPr>
          <w:del w:id="22280" w:author="Updates" w:date="2024-01-23T15:22:00Z"/>
          <w:sz w:val="20"/>
          <w:szCs w:val="20"/>
        </w:rPr>
      </w:pPr>
      <w:del w:id="2228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108</w:delText>
        </w:r>
      </w:del>
    </w:p>
    <w:p w14:paraId="6D040A55" w14:textId="77777777" w:rsidR="002C0C21" w:rsidRDefault="002C0C21">
      <w:pPr>
        <w:rPr>
          <w:del w:id="22282" w:author="Updates" w:date="2024-01-23T15:22:00Z"/>
        </w:rPr>
        <w:sectPr w:rsidR="002C0C21" w:rsidSect="00AF6C3A">
          <w:type w:val="continuous"/>
          <w:pgSz w:w="12240" w:h="15840"/>
          <w:pgMar w:top="666" w:right="10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520"/>
          </w:cols>
        </w:sectPr>
      </w:pPr>
    </w:p>
    <w:p w14:paraId="4F0D4408" w14:textId="77777777" w:rsidR="002C0C21" w:rsidRDefault="00F35D07">
      <w:pPr>
        <w:spacing w:line="200" w:lineRule="exact"/>
        <w:rPr>
          <w:del w:id="22283" w:author="Updates" w:date="2024-01-23T15:22:00Z"/>
          <w:sz w:val="20"/>
          <w:szCs w:val="20"/>
        </w:rPr>
      </w:pPr>
      <w:del w:id="22284" w:author="Updates" w:date="2024-01-23T15:22:00Z">
        <w:r>
          <w:rPr>
            <w:noProof/>
            <w:sz w:val="20"/>
            <w:szCs w:val="20"/>
          </w:rPr>
          <w:lastRenderedPageBreak/>
          <w:drawing>
            <wp:anchor distT="0" distB="0" distL="114300" distR="114300" simplePos="0" relativeHeight="251957442" behindDoc="1" locked="0" layoutInCell="0" allowOverlap="1" wp14:anchorId="00FD9A0E" wp14:editId="1C0BAF81">
              <wp:simplePos x="0" y="0"/>
              <wp:positionH relativeFrom="column">
                <wp:posOffset>-6985</wp:posOffset>
              </wp:positionH>
              <wp:positionV relativeFrom="paragraph">
                <wp:posOffset>-262890</wp:posOffset>
              </wp:positionV>
              <wp:extent cx="6490970" cy="5247640"/>
              <wp:effectExtent l="0" t="0" r="0" b="0"/>
              <wp:wrapNone/>
              <wp:docPr id="688771416" name="Picture 68877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rotWithShape="1">
                      <a:blip r:embed="rId296">
                        <a:clrChange>
                          <a:clrFrom>
                            <a:srgbClr val="FFFFFF"/>
                          </a:clrFrom>
                          <a:clrTo>
                            <a:srgbClr val="FFFFFF">
                              <a:alpha val="0"/>
                            </a:srgbClr>
                          </a:clrTo>
                        </a:clrChange>
                      </a:blip>
                      <a:srcRect b="24444"/>
                      <a:stretch/>
                    </pic:blipFill>
                    <pic:spPr bwMode="auto">
                      <a:xfrm>
                        <a:off x="0" y="0"/>
                        <a:ext cx="6490970" cy="52476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F15D88">
          <w:rPr>
            <w:noProof/>
            <w:sz w:val="20"/>
            <w:szCs w:val="20"/>
          </w:rPr>
          <mc:AlternateContent>
            <mc:Choice Requires="wps">
              <w:drawing>
                <wp:anchor distT="0" distB="0" distL="114300" distR="114300" simplePos="0" relativeHeight="251953346" behindDoc="1" locked="0" layoutInCell="0" allowOverlap="1" wp14:anchorId="0758A5FC" wp14:editId="6EE46369">
                  <wp:simplePos x="0" y="0"/>
                  <wp:positionH relativeFrom="page">
                    <wp:posOffset>406400</wp:posOffset>
                  </wp:positionH>
                  <wp:positionV relativeFrom="page">
                    <wp:posOffset>355600</wp:posOffset>
                  </wp:positionV>
                  <wp:extent cx="0" cy="9312910"/>
                  <wp:effectExtent l="0" t="0" r="0" b="0"/>
                  <wp:wrapNone/>
                  <wp:docPr id="144" name="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04943"/>
                            </a:solidFill>
                            <a:miter lim="800000"/>
                            <a:headEnd/>
                            <a:tailEnd/>
                          </a:ln>
                        </wps:spPr>
                        <wps:bodyPr/>
                      </wps:wsp>
                    </a:graphicData>
                  </a:graphic>
                </wp:anchor>
              </w:drawing>
            </mc:Choice>
            <mc:Fallback>
              <w:pict>
                <v:line w14:anchorId="78852E4C" id="Shape 144" o:spid="_x0000_s1026" style="position:absolute;z-index:-251601408;visibility:visible;mso-wrap-style:square;mso-wrap-distance-left:9pt;mso-wrap-distance-top:0;mso-wrap-distance-right:9pt;mso-wrap-distance-bottom:0;mso-position-horizontal:absolute;mso-position-horizontal-relative:page;mso-position-vertical:absolute;mso-position-vertical-relative:page" from="32pt,28pt" to="32pt,7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" o:allowincell="f" filled="t" strokecolor="#704943" strokeweight="2pt">
                  <v:stroke joinstyle="miter"/>
                  <o:lock v:ext="edit" shapetype="f"/>
                  <w10:wrap anchorx="page" anchory="page"/>
                </v:line>
              </w:pict>
            </mc:Fallback>
          </mc:AlternateContent>
        </w:r>
        <w:r w:rsidR="00F15D88">
          <w:rPr>
            <w:noProof/>
            <w:sz w:val="20"/>
            <w:szCs w:val="20"/>
          </w:rPr>
          <mc:AlternateContent>
            <mc:Choice Requires="wps">
              <w:drawing>
                <wp:anchor distT="0" distB="0" distL="114300" distR="114300" simplePos="0" relativeHeight="251954370" behindDoc="1" locked="0" layoutInCell="0" allowOverlap="1" wp14:anchorId="4AC6B7CE" wp14:editId="4486376C">
                  <wp:simplePos x="0" y="0"/>
                  <wp:positionH relativeFrom="page">
                    <wp:posOffset>393700</wp:posOffset>
                  </wp:positionH>
                  <wp:positionV relativeFrom="page">
                    <wp:posOffset>9655810</wp:posOffset>
                  </wp:positionV>
                  <wp:extent cx="6990080" cy="0"/>
                  <wp:effectExtent l="0" t="0" r="0" b="0"/>
                  <wp:wrapNone/>
                  <wp:docPr id="145" name="Shap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04943"/>
                            </a:solidFill>
                            <a:miter lim="800000"/>
                            <a:headEnd/>
                            <a:tailEnd/>
                          </a:ln>
                        </wps:spPr>
                        <wps:bodyPr/>
                      </wps:wsp>
                    </a:graphicData>
                  </a:graphic>
                </wp:anchor>
              </w:drawing>
            </mc:Choice>
            <mc:Fallback>
              <w:pict>
                <v:line w14:anchorId="3DE7CD96" id="Shape 145" o:spid="_x0000_s1026" style="position:absolute;z-index:-251600384;visibility:visible;mso-wrap-style:square;mso-wrap-distance-left:9pt;mso-wrap-distance-top:0;mso-wrap-distance-right:9pt;mso-wrap-distance-bottom:0;mso-position-horizontal:absolute;mso-position-horizontal-relative:page;mso-position-vertical:absolute;mso-position-vertical-relative:page" from="31pt,760.3pt" to="581.4pt,76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" o:allowincell="f" filled="t" strokecolor="#704943" strokeweight="2pt">
                  <v:stroke joinstyle="miter"/>
                  <o:lock v:ext="edit" shapetype="f"/>
                  <w10:wrap anchorx="page" anchory="page"/>
                </v:line>
              </w:pict>
            </mc:Fallback>
          </mc:AlternateContent>
        </w:r>
        <w:r w:rsidR="00F15D88">
          <w:rPr>
            <w:noProof/>
            <w:sz w:val="20"/>
            <w:szCs w:val="20"/>
          </w:rPr>
          <mc:AlternateContent>
            <mc:Choice Requires="wps">
              <w:drawing>
                <wp:anchor distT="0" distB="0" distL="114300" distR="114300" simplePos="0" relativeHeight="251955394" behindDoc="1" locked="0" layoutInCell="0" allowOverlap="1" wp14:anchorId="6C08FF0D" wp14:editId="302D873E">
                  <wp:simplePos x="0" y="0"/>
                  <wp:positionH relativeFrom="page">
                    <wp:posOffset>393700</wp:posOffset>
                  </wp:positionH>
                  <wp:positionV relativeFrom="page">
                    <wp:posOffset>368300</wp:posOffset>
                  </wp:positionV>
                  <wp:extent cx="6990080" cy="0"/>
                  <wp:effectExtent l="0" t="0" r="0" b="0"/>
                  <wp:wrapNone/>
                  <wp:docPr id="146" name="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0080" cy="4763"/>
                          </a:xfrm>
                          <a:prstGeom prst="line">
                            <a:avLst/>
                          </a:prstGeom>
                          <a:solidFill>
                            <a:srgbClr val="FFFFFF"/>
                          </a:solidFill>
                          <a:ln w="25400">
                            <a:solidFill>
                              <a:srgbClr val="704943"/>
                            </a:solidFill>
                            <a:miter lim="800000"/>
                            <a:headEnd/>
                            <a:tailEnd/>
                          </a:ln>
                        </wps:spPr>
                        <wps:bodyPr/>
                      </wps:wsp>
                    </a:graphicData>
                  </a:graphic>
                </wp:anchor>
              </w:drawing>
            </mc:Choice>
            <mc:Fallback>
              <w:pict>
                <v:line w14:anchorId="66995CBB" id="Shape 146" o:spid="_x0000_s1026" style="position:absolute;z-index:-251599360;visibility:visible;mso-wrap-style:square;mso-wrap-distance-left:9pt;mso-wrap-distance-top:0;mso-wrap-distance-right:9pt;mso-wrap-distance-bottom:0;mso-position-horizontal:absolute;mso-position-horizontal-relative:page;mso-position-vertical:absolute;mso-position-vertical-relative:page" from="31pt,29pt" to="58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" o:allowincell="f" filled="t" strokecolor="#704943" strokeweight="2pt">
                  <v:stroke joinstyle="miter"/>
                  <o:lock v:ext="edit" shapetype="f"/>
                  <w10:wrap anchorx="page" anchory="page"/>
                </v:line>
              </w:pict>
            </mc:Fallback>
          </mc:AlternateContent>
        </w:r>
        <w:r w:rsidR="00F15D88">
          <w:rPr>
            <w:noProof/>
            <w:sz w:val="20"/>
            <w:szCs w:val="20"/>
          </w:rPr>
          <mc:AlternateContent>
            <mc:Choice Requires="wps">
              <w:drawing>
                <wp:anchor distT="0" distB="0" distL="114300" distR="114300" simplePos="0" relativeHeight="251956418" behindDoc="1" locked="0" layoutInCell="0" allowOverlap="1" wp14:anchorId="5DAA1031" wp14:editId="603C0A41">
                  <wp:simplePos x="0" y="0"/>
                  <wp:positionH relativeFrom="page">
                    <wp:posOffset>7371080</wp:posOffset>
                  </wp:positionH>
                  <wp:positionV relativeFrom="page">
                    <wp:posOffset>355600</wp:posOffset>
                  </wp:positionV>
                  <wp:extent cx="0" cy="9312910"/>
                  <wp:effectExtent l="0" t="0" r="0" b="0"/>
                  <wp:wrapNone/>
                  <wp:docPr id="147" name="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312910"/>
                          </a:xfrm>
                          <a:prstGeom prst="line">
                            <a:avLst/>
                          </a:prstGeom>
                          <a:solidFill>
                            <a:srgbClr val="FFFFFF"/>
                          </a:solidFill>
                          <a:ln w="25400">
                            <a:solidFill>
                              <a:srgbClr val="704943"/>
                            </a:solidFill>
                            <a:miter lim="800000"/>
                            <a:headEnd/>
                            <a:tailEnd/>
                          </a:ln>
                        </wps:spPr>
                        <wps:bodyPr/>
                      </wps:wsp>
                    </a:graphicData>
                  </a:graphic>
                </wp:anchor>
              </w:drawing>
            </mc:Choice>
            <mc:Fallback>
              <w:pict>
                <v:line w14:anchorId="13D37D71" id="Shape 147" o:spid="_x0000_s1026" style="position:absolute;z-index:-251598336;visibility:visible;mso-wrap-style:square;mso-wrap-distance-left:9pt;mso-wrap-distance-top:0;mso-wrap-distance-right:9pt;mso-wrap-distance-bottom:0;mso-position-horizontal:absolute;mso-position-horizontal-relative:page;mso-position-vertical:absolute;mso-position-vertical-relative:page" from="580.4pt,28pt" to="580.4pt,76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" o:allowincell="f" filled="t" strokecolor="#704943" strokeweight="2pt">
                  <v:stroke joinstyle="miter"/>
                  <o:lock v:ext="edit" shapetype="f"/>
                  <w10:wrap anchorx="page" anchory="page"/>
                </v:line>
              </w:pict>
            </mc:Fallback>
          </mc:AlternateContent>
        </w:r>
      </w:del>
    </w:p>
    <w:p w14:paraId="4AF7C923" w14:textId="77777777" w:rsidR="002C0C21" w:rsidRDefault="002C0C21">
      <w:pPr>
        <w:spacing w:line="200" w:lineRule="exact"/>
        <w:rPr>
          <w:del w:id="22285" w:author="Updates" w:date="2024-01-23T15:22:00Z"/>
          <w:sz w:val="20"/>
          <w:szCs w:val="20"/>
        </w:rPr>
      </w:pPr>
    </w:p>
    <w:p w14:paraId="1EEC2294" w14:textId="77777777" w:rsidR="002C0C21" w:rsidRDefault="002C0C21">
      <w:pPr>
        <w:spacing w:line="200" w:lineRule="exact"/>
        <w:rPr>
          <w:del w:id="22286" w:author="Updates" w:date="2024-01-23T15:22:00Z"/>
          <w:sz w:val="20"/>
          <w:szCs w:val="20"/>
        </w:rPr>
      </w:pPr>
    </w:p>
    <w:p w14:paraId="63F73997" w14:textId="77777777" w:rsidR="002C0C21" w:rsidRDefault="002C0C21">
      <w:pPr>
        <w:spacing w:line="200" w:lineRule="exact"/>
        <w:rPr>
          <w:del w:id="22287" w:author="Updates" w:date="2024-01-23T15:22:00Z"/>
          <w:sz w:val="20"/>
          <w:szCs w:val="20"/>
        </w:rPr>
      </w:pPr>
    </w:p>
    <w:p w14:paraId="1E694E0B" w14:textId="77777777" w:rsidR="002C0C21" w:rsidRDefault="002C0C21">
      <w:pPr>
        <w:spacing w:line="200" w:lineRule="exact"/>
        <w:rPr>
          <w:del w:id="22288" w:author="Updates" w:date="2024-01-23T15:22:00Z"/>
          <w:sz w:val="20"/>
          <w:szCs w:val="20"/>
        </w:rPr>
      </w:pPr>
    </w:p>
    <w:p w14:paraId="48E3BCF5" w14:textId="77777777" w:rsidR="002C0C21" w:rsidRDefault="002C0C21">
      <w:pPr>
        <w:spacing w:line="200" w:lineRule="exact"/>
        <w:rPr>
          <w:del w:id="22289" w:author="Updates" w:date="2024-01-23T15:22:00Z"/>
          <w:sz w:val="20"/>
          <w:szCs w:val="20"/>
        </w:rPr>
      </w:pPr>
    </w:p>
    <w:p w14:paraId="63D4EF59" w14:textId="77777777" w:rsidR="002C0C21" w:rsidRDefault="002C0C21">
      <w:pPr>
        <w:spacing w:line="200" w:lineRule="exact"/>
        <w:rPr>
          <w:del w:id="22290" w:author="Updates" w:date="2024-01-23T15:22:00Z"/>
          <w:sz w:val="20"/>
          <w:szCs w:val="20"/>
        </w:rPr>
      </w:pPr>
    </w:p>
    <w:p w14:paraId="7AEF1C32" w14:textId="77777777" w:rsidR="002C0C21" w:rsidRDefault="002C0C21">
      <w:pPr>
        <w:spacing w:line="200" w:lineRule="exact"/>
        <w:rPr>
          <w:del w:id="22291" w:author="Updates" w:date="2024-01-23T15:22:00Z"/>
          <w:sz w:val="20"/>
          <w:szCs w:val="20"/>
        </w:rPr>
      </w:pPr>
    </w:p>
    <w:p w14:paraId="42199576" w14:textId="77777777" w:rsidR="002C0C21" w:rsidRDefault="002C0C21">
      <w:pPr>
        <w:spacing w:line="200" w:lineRule="exact"/>
        <w:rPr>
          <w:del w:id="22292" w:author="Updates" w:date="2024-01-23T15:22:00Z"/>
          <w:sz w:val="20"/>
          <w:szCs w:val="20"/>
        </w:rPr>
      </w:pPr>
    </w:p>
    <w:p w14:paraId="6A87ADE6" w14:textId="77777777" w:rsidR="002C0C21" w:rsidRDefault="002C0C21">
      <w:pPr>
        <w:spacing w:line="200" w:lineRule="exact"/>
        <w:rPr>
          <w:del w:id="22293" w:author="Updates" w:date="2024-01-23T15:22:00Z"/>
          <w:sz w:val="20"/>
          <w:szCs w:val="20"/>
        </w:rPr>
      </w:pPr>
    </w:p>
    <w:p w14:paraId="72274F2E" w14:textId="77777777" w:rsidR="002C0C21" w:rsidRDefault="002C0C21">
      <w:pPr>
        <w:spacing w:line="200" w:lineRule="exact"/>
        <w:rPr>
          <w:del w:id="22294" w:author="Updates" w:date="2024-01-23T15:22:00Z"/>
          <w:sz w:val="20"/>
          <w:szCs w:val="20"/>
        </w:rPr>
      </w:pPr>
    </w:p>
    <w:p w14:paraId="691596DD" w14:textId="77777777" w:rsidR="002C0C21" w:rsidRDefault="002C0C21">
      <w:pPr>
        <w:spacing w:line="200" w:lineRule="exact"/>
        <w:rPr>
          <w:del w:id="22295" w:author="Updates" w:date="2024-01-23T15:22:00Z"/>
          <w:sz w:val="20"/>
          <w:szCs w:val="20"/>
        </w:rPr>
      </w:pPr>
    </w:p>
    <w:p w14:paraId="7C497F90" w14:textId="77777777" w:rsidR="002C0C21" w:rsidRDefault="002C0C21">
      <w:pPr>
        <w:spacing w:line="200" w:lineRule="exact"/>
        <w:rPr>
          <w:del w:id="22296" w:author="Updates" w:date="2024-01-23T15:22:00Z"/>
          <w:sz w:val="20"/>
          <w:szCs w:val="20"/>
        </w:rPr>
      </w:pPr>
    </w:p>
    <w:p w14:paraId="2AAFAB01" w14:textId="77777777" w:rsidR="002C0C21" w:rsidRDefault="002C0C21">
      <w:pPr>
        <w:spacing w:line="200" w:lineRule="exact"/>
        <w:rPr>
          <w:del w:id="22297" w:author="Updates" w:date="2024-01-23T15:22:00Z"/>
          <w:sz w:val="20"/>
          <w:szCs w:val="20"/>
        </w:rPr>
      </w:pPr>
    </w:p>
    <w:p w14:paraId="30400A39" w14:textId="77777777" w:rsidR="002C0C21" w:rsidRDefault="002C0C21">
      <w:pPr>
        <w:spacing w:line="200" w:lineRule="exact"/>
        <w:rPr>
          <w:del w:id="22298" w:author="Updates" w:date="2024-01-23T15:22:00Z"/>
          <w:sz w:val="20"/>
          <w:szCs w:val="20"/>
        </w:rPr>
      </w:pPr>
    </w:p>
    <w:p w14:paraId="23D503C7" w14:textId="77777777" w:rsidR="002C0C21" w:rsidRDefault="002C0C21">
      <w:pPr>
        <w:spacing w:line="200" w:lineRule="exact"/>
        <w:rPr>
          <w:del w:id="22299" w:author="Updates" w:date="2024-01-23T15:22:00Z"/>
          <w:sz w:val="20"/>
          <w:szCs w:val="20"/>
        </w:rPr>
      </w:pPr>
    </w:p>
    <w:p w14:paraId="3DFE9F51" w14:textId="77777777" w:rsidR="002C0C21" w:rsidRDefault="002C0C21">
      <w:pPr>
        <w:spacing w:line="200" w:lineRule="exact"/>
        <w:rPr>
          <w:del w:id="22300" w:author="Updates" w:date="2024-01-23T15:22:00Z"/>
          <w:sz w:val="20"/>
          <w:szCs w:val="20"/>
        </w:rPr>
      </w:pPr>
    </w:p>
    <w:p w14:paraId="6C32BED7" w14:textId="77777777" w:rsidR="002C0C21" w:rsidRDefault="002C0C21">
      <w:pPr>
        <w:spacing w:line="200" w:lineRule="exact"/>
        <w:rPr>
          <w:del w:id="22301" w:author="Updates" w:date="2024-01-23T15:22:00Z"/>
          <w:sz w:val="20"/>
          <w:szCs w:val="20"/>
        </w:rPr>
      </w:pPr>
    </w:p>
    <w:p w14:paraId="71D024D4" w14:textId="77777777" w:rsidR="002C0C21" w:rsidRDefault="002C0C21">
      <w:pPr>
        <w:spacing w:line="200" w:lineRule="exact"/>
        <w:rPr>
          <w:del w:id="22302" w:author="Updates" w:date="2024-01-23T15:22:00Z"/>
          <w:sz w:val="20"/>
          <w:szCs w:val="20"/>
        </w:rPr>
      </w:pPr>
    </w:p>
    <w:p w14:paraId="5921DA6A" w14:textId="77777777" w:rsidR="002C0C21" w:rsidRDefault="002C0C21">
      <w:pPr>
        <w:spacing w:line="200" w:lineRule="exact"/>
        <w:rPr>
          <w:del w:id="22303" w:author="Updates" w:date="2024-01-23T15:22:00Z"/>
          <w:sz w:val="20"/>
          <w:szCs w:val="20"/>
        </w:rPr>
      </w:pPr>
    </w:p>
    <w:p w14:paraId="02C50906" w14:textId="77777777" w:rsidR="002C0C21" w:rsidRDefault="002C0C21">
      <w:pPr>
        <w:spacing w:line="200" w:lineRule="exact"/>
        <w:rPr>
          <w:del w:id="22304" w:author="Updates" w:date="2024-01-23T15:22:00Z"/>
          <w:sz w:val="20"/>
          <w:szCs w:val="20"/>
        </w:rPr>
      </w:pPr>
    </w:p>
    <w:p w14:paraId="5BF7EFF6" w14:textId="77777777" w:rsidR="002C0C21" w:rsidRDefault="002C0C21">
      <w:pPr>
        <w:spacing w:line="200" w:lineRule="exact"/>
        <w:rPr>
          <w:del w:id="22305" w:author="Updates" w:date="2024-01-23T15:22:00Z"/>
          <w:sz w:val="20"/>
          <w:szCs w:val="20"/>
        </w:rPr>
      </w:pPr>
    </w:p>
    <w:p w14:paraId="51BDA6D5" w14:textId="77777777" w:rsidR="002C0C21" w:rsidRDefault="002C0C21">
      <w:pPr>
        <w:spacing w:line="200" w:lineRule="exact"/>
        <w:rPr>
          <w:del w:id="22306" w:author="Updates" w:date="2024-01-23T15:22:00Z"/>
          <w:sz w:val="20"/>
          <w:szCs w:val="20"/>
        </w:rPr>
      </w:pPr>
    </w:p>
    <w:p w14:paraId="73B60A86" w14:textId="77777777" w:rsidR="002C0C21" w:rsidRDefault="002C0C21">
      <w:pPr>
        <w:spacing w:line="200" w:lineRule="exact"/>
        <w:rPr>
          <w:del w:id="22307" w:author="Updates" w:date="2024-01-23T15:22:00Z"/>
          <w:sz w:val="20"/>
          <w:szCs w:val="20"/>
        </w:rPr>
      </w:pPr>
    </w:p>
    <w:p w14:paraId="29BEAC05" w14:textId="77777777" w:rsidR="002C0C21" w:rsidRDefault="002C0C21">
      <w:pPr>
        <w:spacing w:line="200" w:lineRule="exact"/>
        <w:rPr>
          <w:del w:id="22308" w:author="Updates" w:date="2024-01-23T15:22:00Z"/>
          <w:sz w:val="20"/>
          <w:szCs w:val="20"/>
        </w:rPr>
      </w:pPr>
    </w:p>
    <w:p w14:paraId="12DA00AE" w14:textId="77777777" w:rsidR="002C0C21" w:rsidRDefault="002C0C21">
      <w:pPr>
        <w:spacing w:line="200" w:lineRule="exact"/>
        <w:rPr>
          <w:del w:id="22309" w:author="Updates" w:date="2024-01-23T15:22:00Z"/>
          <w:sz w:val="20"/>
          <w:szCs w:val="20"/>
        </w:rPr>
      </w:pPr>
    </w:p>
    <w:p w14:paraId="5058C3EA" w14:textId="77777777" w:rsidR="002C0C21" w:rsidRDefault="002C0C21">
      <w:pPr>
        <w:spacing w:line="200" w:lineRule="exact"/>
        <w:rPr>
          <w:del w:id="22310" w:author="Updates" w:date="2024-01-23T15:22:00Z"/>
          <w:sz w:val="20"/>
          <w:szCs w:val="20"/>
        </w:rPr>
      </w:pPr>
    </w:p>
    <w:p w14:paraId="7860C464" w14:textId="77777777" w:rsidR="002C0C21" w:rsidRDefault="002C0C21">
      <w:pPr>
        <w:spacing w:line="200" w:lineRule="exact"/>
        <w:rPr>
          <w:del w:id="22311" w:author="Updates" w:date="2024-01-23T15:22:00Z"/>
          <w:sz w:val="20"/>
          <w:szCs w:val="20"/>
        </w:rPr>
      </w:pPr>
    </w:p>
    <w:p w14:paraId="335B2F1C" w14:textId="77777777" w:rsidR="002C0C21" w:rsidRDefault="002C0C21">
      <w:pPr>
        <w:spacing w:line="200" w:lineRule="exact"/>
        <w:rPr>
          <w:del w:id="22312" w:author="Updates" w:date="2024-01-23T15:22:00Z"/>
          <w:sz w:val="20"/>
          <w:szCs w:val="20"/>
        </w:rPr>
      </w:pPr>
    </w:p>
    <w:p w14:paraId="4C2B0589" w14:textId="77777777" w:rsidR="002C0C21" w:rsidRDefault="002C0C21">
      <w:pPr>
        <w:spacing w:line="200" w:lineRule="exact"/>
        <w:rPr>
          <w:del w:id="22313" w:author="Updates" w:date="2024-01-23T15:22:00Z"/>
          <w:sz w:val="20"/>
          <w:szCs w:val="20"/>
        </w:rPr>
      </w:pPr>
    </w:p>
    <w:p w14:paraId="298033BC" w14:textId="77777777" w:rsidR="002C0C21" w:rsidRDefault="002C0C21">
      <w:pPr>
        <w:spacing w:line="200" w:lineRule="exact"/>
        <w:rPr>
          <w:del w:id="22314" w:author="Updates" w:date="2024-01-23T15:22:00Z"/>
          <w:sz w:val="20"/>
          <w:szCs w:val="20"/>
        </w:rPr>
      </w:pPr>
    </w:p>
    <w:p w14:paraId="364D7A68" w14:textId="77777777" w:rsidR="002C0C21" w:rsidRDefault="002C0C21">
      <w:pPr>
        <w:spacing w:line="200" w:lineRule="exact"/>
        <w:rPr>
          <w:del w:id="22315" w:author="Updates" w:date="2024-01-23T15:22:00Z"/>
          <w:sz w:val="20"/>
          <w:szCs w:val="20"/>
        </w:rPr>
      </w:pPr>
    </w:p>
    <w:p w14:paraId="555DA9B8" w14:textId="77777777" w:rsidR="002C0C21" w:rsidRDefault="002C0C21">
      <w:pPr>
        <w:spacing w:line="200" w:lineRule="exact"/>
        <w:rPr>
          <w:del w:id="22316" w:author="Updates" w:date="2024-01-23T15:22:00Z"/>
          <w:sz w:val="20"/>
          <w:szCs w:val="20"/>
        </w:rPr>
      </w:pPr>
    </w:p>
    <w:p w14:paraId="0544CBB1" w14:textId="77777777" w:rsidR="002C0C21" w:rsidRDefault="002C0C21">
      <w:pPr>
        <w:spacing w:line="200" w:lineRule="exact"/>
        <w:rPr>
          <w:del w:id="22317" w:author="Updates" w:date="2024-01-23T15:22:00Z"/>
          <w:sz w:val="20"/>
          <w:szCs w:val="20"/>
        </w:rPr>
      </w:pPr>
    </w:p>
    <w:p w14:paraId="3B470298" w14:textId="77777777" w:rsidR="002C0C21" w:rsidRDefault="002C0C21">
      <w:pPr>
        <w:spacing w:line="200" w:lineRule="exact"/>
        <w:rPr>
          <w:del w:id="22318" w:author="Updates" w:date="2024-01-23T15:22:00Z"/>
          <w:sz w:val="20"/>
          <w:szCs w:val="20"/>
        </w:rPr>
      </w:pPr>
    </w:p>
    <w:p w14:paraId="2E3B4B06" w14:textId="77777777" w:rsidR="002C0C21" w:rsidRDefault="002C0C21">
      <w:pPr>
        <w:spacing w:line="200" w:lineRule="exact"/>
        <w:rPr>
          <w:del w:id="22319" w:author="Updates" w:date="2024-01-23T15:22:00Z"/>
          <w:sz w:val="20"/>
          <w:szCs w:val="20"/>
        </w:rPr>
      </w:pPr>
    </w:p>
    <w:p w14:paraId="33B9FBCC" w14:textId="77777777" w:rsidR="002C0C21" w:rsidRDefault="002C0C21">
      <w:pPr>
        <w:spacing w:line="375" w:lineRule="exact"/>
        <w:rPr>
          <w:del w:id="22320" w:author="Updates" w:date="2024-01-23T15:22:00Z"/>
          <w:sz w:val="20"/>
          <w:szCs w:val="20"/>
        </w:rPr>
      </w:pPr>
    </w:p>
    <w:p w14:paraId="7A625360" w14:textId="77777777" w:rsidR="00A66164" w:rsidRPr="00F07C0B" w:rsidRDefault="00A66164" w:rsidP="00A66164">
      <w:pPr>
        <w:pStyle w:val="FS1"/>
        <w:rPr>
          <w:moveFrom w:id="22321" w:author="Updates" w:date="2024-01-23T15:22:00Z"/>
        </w:rPr>
      </w:pPr>
      <w:moveFromRangeStart w:id="22322" w:author="Updates" w:date="2024-01-23T15:22:00Z" w:name="move156915954"/>
      <w:moveFrom w:id="22323" w:author="Updates" w:date="2024-01-23T15:22:00Z">
        <w:r w:rsidRPr="00F07C0B">
          <w:rPr>
            <w:rFonts w:eastAsia="Impact"/>
          </w:rPr>
          <w:t>Maintenance</w:t>
        </w:r>
      </w:moveFrom>
    </w:p>
    <w:moveFromRangeEnd w:id="22322"/>
    <w:p w14:paraId="29257C11" w14:textId="77777777" w:rsidR="002C0C21" w:rsidRDefault="00F15D88">
      <w:pPr>
        <w:spacing w:line="20" w:lineRule="exact"/>
        <w:rPr>
          <w:del w:id="22324" w:author="Updates" w:date="2024-01-23T15:22:00Z"/>
          <w:sz w:val="20"/>
          <w:szCs w:val="20"/>
        </w:rPr>
      </w:pPr>
      <w:del w:id="22325" w:author="Updates" w:date="2024-01-23T15:22:00Z">
        <w:r>
          <w:rPr>
            <w:sz w:val="20"/>
            <w:szCs w:val="20"/>
          </w:rPr>
          <w:br w:type="column"/>
        </w:r>
      </w:del>
    </w:p>
    <w:p w14:paraId="1E156B20" w14:textId="77777777" w:rsidR="002C0C21" w:rsidRDefault="002C0C21">
      <w:pPr>
        <w:spacing w:line="200" w:lineRule="exact"/>
        <w:rPr>
          <w:del w:id="22326" w:author="Updates" w:date="2024-01-23T15:22:00Z"/>
          <w:sz w:val="20"/>
          <w:szCs w:val="20"/>
        </w:rPr>
      </w:pPr>
    </w:p>
    <w:p w14:paraId="36BB6106" w14:textId="77777777" w:rsidR="002C0C21" w:rsidRDefault="002C0C21">
      <w:pPr>
        <w:spacing w:line="200" w:lineRule="exact"/>
        <w:rPr>
          <w:del w:id="22327" w:author="Updates" w:date="2024-01-23T15:22:00Z"/>
          <w:sz w:val="20"/>
          <w:szCs w:val="20"/>
        </w:rPr>
      </w:pPr>
    </w:p>
    <w:p w14:paraId="4D85F813" w14:textId="77777777" w:rsidR="002C0C21" w:rsidRDefault="002C0C21">
      <w:pPr>
        <w:spacing w:line="200" w:lineRule="exact"/>
        <w:rPr>
          <w:del w:id="22328" w:author="Updates" w:date="2024-01-23T15:22:00Z"/>
          <w:sz w:val="20"/>
          <w:szCs w:val="20"/>
        </w:rPr>
      </w:pPr>
    </w:p>
    <w:p w14:paraId="278AC307" w14:textId="77777777" w:rsidR="002C0C21" w:rsidRDefault="002C0C21">
      <w:pPr>
        <w:spacing w:line="200" w:lineRule="exact"/>
        <w:rPr>
          <w:del w:id="22329" w:author="Updates" w:date="2024-01-23T15:22:00Z"/>
          <w:sz w:val="20"/>
          <w:szCs w:val="20"/>
        </w:rPr>
      </w:pPr>
    </w:p>
    <w:p w14:paraId="11689A05" w14:textId="77777777" w:rsidR="002C0C21" w:rsidRDefault="002C0C21">
      <w:pPr>
        <w:spacing w:line="200" w:lineRule="exact"/>
        <w:rPr>
          <w:del w:id="22330" w:author="Updates" w:date="2024-01-23T15:22:00Z"/>
          <w:sz w:val="20"/>
          <w:szCs w:val="20"/>
        </w:rPr>
      </w:pPr>
    </w:p>
    <w:p w14:paraId="74E96750" w14:textId="77777777" w:rsidR="002C0C21" w:rsidRDefault="002C0C21">
      <w:pPr>
        <w:spacing w:line="200" w:lineRule="exact"/>
        <w:rPr>
          <w:del w:id="22331" w:author="Updates" w:date="2024-01-23T15:22:00Z"/>
          <w:sz w:val="20"/>
          <w:szCs w:val="20"/>
        </w:rPr>
      </w:pPr>
    </w:p>
    <w:p w14:paraId="392D5C6D" w14:textId="77777777" w:rsidR="002C0C21" w:rsidRDefault="002C0C21">
      <w:pPr>
        <w:spacing w:line="200" w:lineRule="exact"/>
        <w:rPr>
          <w:del w:id="22332" w:author="Updates" w:date="2024-01-23T15:22:00Z"/>
          <w:sz w:val="20"/>
          <w:szCs w:val="20"/>
        </w:rPr>
      </w:pPr>
    </w:p>
    <w:p w14:paraId="1C3F9EE3" w14:textId="77777777" w:rsidR="002C0C21" w:rsidRDefault="002C0C21">
      <w:pPr>
        <w:spacing w:line="200" w:lineRule="exact"/>
        <w:rPr>
          <w:del w:id="22333" w:author="Updates" w:date="2024-01-23T15:22:00Z"/>
          <w:sz w:val="20"/>
          <w:szCs w:val="20"/>
        </w:rPr>
      </w:pPr>
    </w:p>
    <w:p w14:paraId="4FBF2369" w14:textId="77777777" w:rsidR="002C0C21" w:rsidRDefault="002C0C21">
      <w:pPr>
        <w:spacing w:line="200" w:lineRule="exact"/>
        <w:rPr>
          <w:del w:id="22334" w:author="Updates" w:date="2024-01-23T15:22:00Z"/>
          <w:sz w:val="20"/>
          <w:szCs w:val="20"/>
        </w:rPr>
      </w:pPr>
    </w:p>
    <w:p w14:paraId="72BE4EC7" w14:textId="77777777" w:rsidR="002C0C21" w:rsidRDefault="002C0C21">
      <w:pPr>
        <w:spacing w:line="200" w:lineRule="exact"/>
        <w:rPr>
          <w:del w:id="22335" w:author="Updates" w:date="2024-01-23T15:22:00Z"/>
          <w:sz w:val="20"/>
          <w:szCs w:val="20"/>
        </w:rPr>
      </w:pPr>
    </w:p>
    <w:p w14:paraId="09E12E1E" w14:textId="77777777" w:rsidR="002C0C21" w:rsidRDefault="002C0C21">
      <w:pPr>
        <w:spacing w:line="200" w:lineRule="exact"/>
        <w:rPr>
          <w:del w:id="22336" w:author="Updates" w:date="2024-01-23T15:22:00Z"/>
          <w:sz w:val="20"/>
          <w:szCs w:val="20"/>
        </w:rPr>
      </w:pPr>
    </w:p>
    <w:p w14:paraId="1EB2F843" w14:textId="77777777" w:rsidR="002C0C21" w:rsidRDefault="002C0C21">
      <w:pPr>
        <w:spacing w:line="200" w:lineRule="exact"/>
        <w:rPr>
          <w:del w:id="22337" w:author="Updates" w:date="2024-01-23T15:22:00Z"/>
          <w:sz w:val="20"/>
          <w:szCs w:val="20"/>
        </w:rPr>
      </w:pPr>
    </w:p>
    <w:p w14:paraId="52EAE121" w14:textId="77777777" w:rsidR="002C0C21" w:rsidRDefault="002C0C21">
      <w:pPr>
        <w:spacing w:line="200" w:lineRule="exact"/>
        <w:rPr>
          <w:del w:id="22338" w:author="Updates" w:date="2024-01-23T15:22:00Z"/>
          <w:sz w:val="20"/>
          <w:szCs w:val="20"/>
        </w:rPr>
      </w:pPr>
    </w:p>
    <w:p w14:paraId="17CB9112" w14:textId="77777777" w:rsidR="002C0C21" w:rsidRDefault="002C0C21">
      <w:pPr>
        <w:spacing w:line="200" w:lineRule="exact"/>
        <w:rPr>
          <w:del w:id="22339" w:author="Updates" w:date="2024-01-23T15:22:00Z"/>
          <w:sz w:val="20"/>
          <w:szCs w:val="20"/>
        </w:rPr>
      </w:pPr>
    </w:p>
    <w:p w14:paraId="77893075" w14:textId="77777777" w:rsidR="002C0C21" w:rsidRDefault="002C0C21">
      <w:pPr>
        <w:spacing w:line="200" w:lineRule="exact"/>
        <w:rPr>
          <w:del w:id="22340" w:author="Updates" w:date="2024-01-23T15:22:00Z"/>
          <w:sz w:val="20"/>
          <w:szCs w:val="20"/>
        </w:rPr>
      </w:pPr>
    </w:p>
    <w:p w14:paraId="6514FF4C" w14:textId="77777777" w:rsidR="002C0C21" w:rsidRDefault="002C0C21">
      <w:pPr>
        <w:spacing w:line="200" w:lineRule="exact"/>
        <w:rPr>
          <w:del w:id="22341" w:author="Updates" w:date="2024-01-23T15:22:00Z"/>
          <w:sz w:val="20"/>
          <w:szCs w:val="20"/>
        </w:rPr>
      </w:pPr>
    </w:p>
    <w:p w14:paraId="7192FE1E" w14:textId="77777777" w:rsidR="002C0C21" w:rsidRDefault="002C0C21">
      <w:pPr>
        <w:spacing w:line="200" w:lineRule="exact"/>
        <w:rPr>
          <w:del w:id="22342" w:author="Updates" w:date="2024-01-23T15:22:00Z"/>
          <w:sz w:val="20"/>
          <w:szCs w:val="20"/>
        </w:rPr>
      </w:pPr>
    </w:p>
    <w:p w14:paraId="2F2BBA3D" w14:textId="77777777" w:rsidR="002C0C21" w:rsidRDefault="002C0C21">
      <w:pPr>
        <w:spacing w:line="200" w:lineRule="exact"/>
        <w:rPr>
          <w:del w:id="22343" w:author="Updates" w:date="2024-01-23T15:22:00Z"/>
          <w:sz w:val="20"/>
          <w:szCs w:val="20"/>
        </w:rPr>
      </w:pPr>
    </w:p>
    <w:p w14:paraId="3B947B05" w14:textId="77777777" w:rsidR="002C0C21" w:rsidRDefault="002C0C21">
      <w:pPr>
        <w:spacing w:line="200" w:lineRule="exact"/>
        <w:rPr>
          <w:del w:id="22344" w:author="Updates" w:date="2024-01-23T15:22:00Z"/>
          <w:sz w:val="20"/>
          <w:szCs w:val="20"/>
        </w:rPr>
      </w:pPr>
    </w:p>
    <w:p w14:paraId="4A4045E2" w14:textId="77777777" w:rsidR="002C0C21" w:rsidRDefault="002C0C21">
      <w:pPr>
        <w:spacing w:line="200" w:lineRule="exact"/>
        <w:rPr>
          <w:del w:id="22345" w:author="Updates" w:date="2024-01-23T15:22:00Z"/>
          <w:sz w:val="20"/>
          <w:szCs w:val="20"/>
        </w:rPr>
      </w:pPr>
    </w:p>
    <w:p w14:paraId="1EC5CB7E" w14:textId="77777777" w:rsidR="002C0C21" w:rsidRDefault="002C0C21">
      <w:pPr>
        <w:spacing w:line="200" w:lineRule="exact"/>
        <w:rPr>
          <w:del w:id="22346" w:author="Updates" w:date="2024-01-23T15:22:00Z"/>
          <w:sz w:val="20"/>
          <w:szCs w:val="20"/>
        </w:rPr>
      </w:pPr>
    </w:p>
    <w:p w14:paraId="251C52D4" w14:textId="77777777" w:rsidR="002C0C21" w:rsidRDefault="002C0C21">
      <w:pPr>
        <w:spacing w:line="200" w:lineRule="exact"/>
        <w:rPr>
          <w:del w:id="22347" w:author="Updates" w:date="2024-01-23T15:22:00Z"/>
          <w:sz w:val="20"/>
          <w:szCs w:val="20"/>
        </w:rPr>
      </w:pPr>
    </w:p>
    <w:p w14:paraId="4AA24F61" w14:textId="77777777" w:rsidR="002C0C21" w:rsidRDefault="002C0C21">
      <w:pPr>
        <w:spacing w:line="200" w:lineRule="exact"/>
        <w:rPr>
          <w:del w:id="22348" w:author="Updates" w:date="2024-01-23T15:22:00Z"/>
          <w:sz w:val="20"/>
          <w:szCs w:val="20"/>
        </w:rPr>
      </w:pPr>
    </w:p>
    <w:p w14:paraId="4FCC1733" w14:textId="77777777" w:rsidR="002C0C21" w:rsidRDefault="002C0C21">
      <w:pPr>
        <w:spacing w:line="200" w:lineRule="exact"/>
        <w:rPr>
          <w:del w:id="22349" w:author="Updates" w:date="2024-01-23T15:22:00Z"/>
          <w:sz w:val="20"/>
          <w:szCs w:val="20"/>
        </w:rPr>
      </w:pPr>
    </w:p>
    <w:p w14:paraId="63A2ECFF" w14:textId="77777777" w:rsidR="002C0C21" w:rsidRDefault="002C0C21">
      <w:pPr>
        <w:spacing w:line="200" w:lineRule="exact"/>
        <w:rPr>
          <w:del w:id="22350" w:author="Updates" w:date="2024-01-23T15:22:00Z"/>
          <w:sz w:val="20"/>
          <w:szCs w:val="20"/>
        </w:rPr>
      </w:pPr>
    </w:p>
    <w:p w14:paraId="7C6ADAEF" w14:textId="77777777" w:rsidR="002C0C21" w:rsidRDefault="002C0C21">
      <w:pPr>
        <w:spacing w:line="200" w:lineRule="exact"/>
        <w:rPr>
          <w:del w:id="22351" w:author="Updates" w:date="2024-01-23T15:22:00Z"/>
          <w:sz w:val="20"/>
          <w:szCs w:val="20"/>
        </w:rPr>
      </w:pPr>
    </w:p>
    <w:p w14:paraId="2A5DFD09" w14:textId="77777777" w:rsidR="002C0C21" w:rsidRDefault="002C0C21">
      <w:pPr>
        <w:spacing w:line="200" w:lineRule="exact"/>
        <w:rPr>
          <w:del w:id="22352" w:author="Updates" w:date="2024-01-23T15:22:00Z"/>
          <w:sz w:val="20"/>
          <w:szCs w:val="20"/>
        </w:rPr>
      </w:pPr>
    </w:p>
    <w:p w14:paraId="72C0FFA2" w14:textId="77777777" w:rsidR="002C0C21" w:rsidRDefault="002C0C21">
      <w:pPr>
        <w:spacing w:line="200" w:lineRule="exact"/>
        <w:rPr>
          <w:del w:id="22353" w:author="Updates" w:date="2024-01-23T15:22:00Z"/>
          <w:sz w:val="20"/>
          <w:szCs w:val="20"/>
        </w:rPr>
      </w:pPr>
    </w:p>
    <w:p w14:paraId="711BE0FC" w14:textId="77777777" w:rsidR="002C0C21" w:rsidRDefault="002C0C21">
      <w:pPr>
        <w:spacing w:line="200" w:lineRule="exact"/>
        <w:rPr>
          <w:del w:id="22354" w:author="Updates" w:date="2024-01-23T15:22:00Z"/>
          <w:sz w:val="20"/>
          <w:szCs w:val="20"/>
        </w:rPr>
      </w:pPr>
    </w:p>
    <w:p w14:paraId="55931C8E" w14:textId="77777777" w:rsidR="002C0C21" w:rsidRDefault="002C0C21">
      <w:pPr>
        <w:spacing w:line="200" w:lineRule="exact"/>
        <w:rPr>
          <w:del w:id="22355" w:author="Updates" w:date="2024-01-23T15:22:00Z"/>
          <w:sz w:val="20"/>
          <w:szCs w:val="20"/>
        </w:rPr>
      </w:pPr>
    </w:p>
    <w:p w14:paraId="07BB5AEA" w14:textId="77777777" w:rsidR="002C0C21" w:rsidRDefault="002C0C21">
      <w:pPr>
        <w:spacing w:line="200" w:lineRule="exact"/>
        <w:rPr>
          <w:del w:id="22356" w:author="Updates" w:date="2024-01-23T15:22:00Z"/>
          <w:sz w:val="20"/>
          <w:szCs w:val="20"/>
        </w:rPr>
      </w:pPr>
    </w:p>
    <w:p w14:paraId="399B88FE" w14:textId="77777777" w:rsidR="002C0C21" w:rsidRDefault="002C0C21">
      <w:pPr>
        <w:spacing w:line="200" w:lineRule="exact"/>
        <w:rPr>
          <w:del w:id="22357" w:author="Updates" w:date="2024-01-23T15:22:00Z"/>
          <w:sz w:val="20"/>
          <w:szCs w:val="20"/>
        </w:rPr>
      </w:pPr>
    </w:p>
    <w:p w14:paraId="1EE344C7" w14:textId="77777777" w:rsidR="002C0C21" w:rsidRDefault="002C0C21">
      <w:pPr>
        <w:spacing w:line="200" w:lineRule="exact"/>
        <w:rPr>
          <w:del w:id="22358" w:author="Updates" w:date="2024-01-23T15:22:00Z"/>
          <w:sz w:val="20"/>
          <w:szCs w:val="20"/>
        </w:rPr>
      </w:pPr>
    </w:p>
    <w:p w14:paraId="0FD24B3B" w14:textId="77777777" w:rsidR="002C0C21" w:rsidRDefault="002C0C21">
      <w:pPr>
        <w:spacing w:line="200" w:lineRule="exact"/>
        <w:rPr>
          <w:del w:id="22359" w:author="Updates" w:date="2024-01-23T15:22:00Z"/>
          <w:sz w:val="20"/>
          <w:szCs w:val="20"/>
        </w:rPr>
      </w:pPr>
    </w:p>
    <w:p w14:paraId="119CCE1C" w14:textId="77777777" w:rsidR="002C0C21" w:rsidRDefault="002C0C21">
      <w:pPr>
        <w:spacing w:line="200" w:lineRule="exact"/>
        <w:rPr>
          <w:del w:id="22360" w:author="Updates" w:date="2024-01-23T15:22:00Z"/>
          <w:sz w:val="20"/>
          <w:szCs w:val="20"/>
        </w:rPr>
      </w:pPr>
    </w:p>
    <w:p w14:paraId="479BBA13" w14:textId="77777777" w:rsidR="002C0C21" w:rsidRDefault="002C0C21">
      <w:pPr>
        <w:spacing w:line="200" w:lineRule="exact"/>
        <w:rPr>
          <w:del w:id="22361" w:author="Updates" w:date="2024-01-23T15:22:00Z"/>
          <w:sz w:val="20"/>
          <w:szCs w:val="20"/>
        </w:rPr>
      </w:pPr>
    </w:p>
    <w:p w14:paraId="3C3E43B1" w14:textId="77777777" w:rsidR="002C0C21" w:rsidRDefault="002C0C21">
      <w:pPr>
        <w:spacing w:line="283" w:lineRule="exact"/>
        <w:rPr>
          <w:del w:id="22362" w:author="Updates" w:date="2024-01-23T15:22:00Z"/>
          <w:sz w:val="20"/>
          <w:szCs w:val="20"/>
        </w:rPr>
      </w:pPr>
    </w:p>
    <w:p w14:paraId="3BB7C082" w14:textId="77777777" w:rsidR="002C0C21" w:rsidRDefault="00F15D88">
      <w:pPr>
        <w:rPr>
          <w:del w:id="22363" w:author="Updates" w:date="2024-01-23T15:22:00Z"/>
          <w:sz w:val="20"/>
          <w:szCs w:val="20"/>
        </w:rPr>
      </w:pPr>
      <w:del w:id="22364" w:author="Updates" w:date="2024-01-23T15:22:00Z">
        <w:r>
          <w:rPr>
            <w:rFonts w:eastAsia="Times New Roman"/>
            <w:i/>
            <w:iCs/>
            <w:sz w:val="18"/>
            <w:szCs w:val="18"/>
          </w:rPr>
          <w:delText>adapted from the Vermont Stormwater Manual</w:delText>
        </w:r>
      </w:del>
    </w:p>
    <w:p w14:paraId="13610196" w14:textId="77777777" w:rsidR="002C0C21" w:rsidRDefault="00F15D88">
      <w:pPr>
        <w:spacing w:line="20" w:lineRule="exact"/>
        <w:rPr>
          <w:del w:id="22365" w:author="Updates" w:date="2024-01-23T15:22:00Z"/>
          <w:sz w:val="20"/>
          <w:szCs w:val="20"/>
        </w:rPr>
      </w:pPr>
      <w:del w:id="22366" w:author="Updates" w:date="2024-01-23T15:22:00Z">
        <w:r>
          <w:rPr>
            <w:noProof/>
            <w:sz w:val="20"/>
            <w:szCs w:val="20"/>
          </w:rPr>
          <w:drawing>
            <wp:anchor distT="0" distB="0" distL="114300" distR="114300" simplePos="0" relativeHeight="251959490" behindDoc="1" locked="0" layoutInCell="0" allowOverlap="1" wp14:anchorId="5F097836" wp14:editId="09559CA4">
              <wp:simplePos x="0" y="0"/>
              <wp:positionH relativeFrom="column">
                <wp:posOffset>-2139950</wp:posOffset>
              </wp:positionH>
              <wp:positionV relativeFrom="paragraph">
                <wp:posOffset>-5161915</wp:posOffset>
              </wp:positionV>
              <wp:extent cx="6490970" cy="6945630"/>
              <wp:effectExtent l="0" t="0" r="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97">
                        <a:clrChange>
                          <a:clrFrom>
                            <a:srgbClr val="000000"/>
                          </a:clrFrom>
                          <a:clrTo>
                            <a:srgbClr val="000000">
                              <a:alpha val="0"/>
                            </a:srgbClr>
                          </a:clrTo>
                        </a:clrChange>
                      </a:blip>
                      <a:srcRect/>
                      <a:stretch>
                        <a:fillRect/>
                      </a:stretch>
                    </pic:blipFill>
                    <pic:spPr bwMode="auto">
                      <a:xfrm>
                        <a:off x="0" y="0"/>
                        <a:ext cx="6490970" cy="6945630"/>
                      </a:xfrm>
                      <a:prstGeom prst="rect">
                        <a:avLst/>
                      </a:prstGeom>
                      <a:noFill/>
                    </pic:spPr>
                  </pic:pic>
                </a:graphicData>
              </a:graphic>
            </wp:anchor>
          </w:drawing>
        </w:r>
      </w:del>
    </w:p>
    <w:p w14:paraId="0B86A07A" w14:textId="77777777" w:rsidR="002C0C21" w:rsidRDefault="002C0C21">
      <w:pPr>
        <w:spacing w:line="329" w:lineRule="exact"/>
        <w:rPr>
          <w:del w:id="22367" w:author="Updates" w:date="2024-01-23T15:22:00Z"/>
          <w:sz w:val="20"/>
          <w:szCs w:val="20"/>
        </w:rPr>
      </w:pPr>
    </w:p>
    <w:p w14:paraId="46C718A6" w14:textId="77777777" w:rsidR="002C0C21" w:rsidRDefault="002C0C21">
      <w:pPr>
        <w:rPr>
          <w:del w:id="22368" w:author="Updates" w:date="2024-01-23T15:22:00Z"/>
        </w:rPr>
        <w:sectPr w:rsidR="002C0C21" w:rsidSect="00AF6C3A">
          <w:pgSz w:w="12240" w:h="15840"/>
          <w:pgMar w:top="1440" w:right="1140" w:bottom="184" w:left="900" w:header="0" w:footer="0" w:gutter="0"/>
          <w:pgBorders>
            <w:top w:val="single" w:sz="12" w:space="24" w:color="008582"/>
            <w:left w:val="single" w:sz="12" w:space="24" w:color="008582"/>
            <w:bottom w:val="single" w:sz="12" w:space="24" w:color="008582"/>
            <w:right w:val="single" w:sz="12" w:space="24" w:color="008582"/>
          </w:pgBorders>
          <w:cols w:num="2" w:space="720" w:equalWidth="0">
            <w:col w:w="2640" w:space="720"/>
            <w:col w:w="6840"/>
          </w:cols>
        </w:sectPr>
      </w:pPr>
    </w:p>
    <w:p w14:paraId="739CD780" w14:textId="77777777" w:rsidR="00714601" w:rsidRPr="00843872" w:rsidRDefault="00714601" w:rsidP="00224252">
      <w:pPr>
        <w:pStyle w:val="FSBody"/>
        <w:numPr>
          <w:ilvl w:val="0"/>
          <w:numId w:val="17"/>
        </w:numPr>
        <w:spacing w:before="60" w:after="0"/>
        <w:ind w:left="547"/>
        <w:rPr>
          <w:ins w:id="22369" w:author="Updates" w:date="2024-01-23T15:22:00Z"/>
          <w:i/>
          <w:iCs/>
          <w:sz w:val="18"/>
          <w:szCs w:val="18"/>
        </w:rPr>
      </w:pPr>
      <w:ins w:id="22370" w:author="Updates" w:date="2024-01-23T15:22:00Z">
        <w:r w:rsidRPr="00843872">
          <w:rPr>
            <w:i/>
            <w:iCs/>
            <w:sz w:val="18"/>
            <w:szCs w:val="18"/>
          </w:rPr>
          <w:t>Metals category includes Zinc, Cadmium, Lead, Aluminum, and Iron</w:t>
        </w:r>
      </w:ins>
    </w:p>
    <w:tbl>
      <w:tblPr>
        <w:tblW w:w="5185" w:type="dxa"/>
        <w:tblInd w:w="3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6"/>
        <w:gridCol w:w="1807"/>
        <w:gridCol w:w="829"/>
        <w:gridCol w:w="60"/>
        <w:gridCol w:w="2483"/>
      </w:tblGrid>
      <w:tr w:rsidR="00F80199" w14:paraId="6BFB86CB" w14:textId="77777777" w:rsidTr="00E721FB">
        <w:trPr>
          <w:gridBefore w:val="1"/>
          <w:gridAfter w:val="2"/>
          <w:wAfter w:w="5000" w:type="dxa"/>
          <w:trHeight w:val="288"/>
        </w:trPr>
        <w:tc>
          <w:tcPr>
            <w:tcW w:w="3565" w:type="dxa"/>
            <w:shd w:val="clear" w:color="auto" w:fill="C0E399"/>
            <w:vAlign w:val="center"/>
          </w:tcPr>
          <w:p w14:paraId="3466FE12" w14:textId="77777777" w:rsidR="00F80199" w:rsidRPr="006D6565" w:rsidRDefault="00F80199" w:rsidP="00E721FB">
            <w:pPr>
              <w:pStyle w:val="FSTabletext"/>
              <w:rPr>
                <w:moveFrom w:id="22371" w:author="Updates" w:date="2024-01-23T15:22:00Z"/>
                <w:b/>
                <w:bCs/>
              </w:rPr>
            </w:pPr>
            <w:moveFromRangeStart w:id="22372" w:author="Updates" w:date="2024-01-23T15:22:00Z" w:name="move156915963"/>
            <w:moveFrom w:id="22373" w:author="Updates" w:date="2024-01-23T15:22:00Z">
              <w:r w:rsidRPr="00DB25BF">
                <w:rPr>
                  <w:b/>
                  <w:bCs/>
                </w:rPr>
                <w:t>Activity</w:t>
              </w:r>
            </w:moveFrom>
          </w:p>
        </w:tc>
        <w:tc>
          <w:tcPr>
            <w:tcW w:w="1620" w:type="dxa"/>
            <w:shd w:val="clear" w:color="auto" w:fill="C0E399"/>
            <w:vAlign w:val="center"/>
          </w:tcPr>
          <w:p w14:paraId="6E2DBEBF" w14:textId="77777777" w:rsidR="00F80199" w:rsidRPr="006D6565" w:rsidRDefault="00F80199" w:rsidP="00E721FB">
            <w:pPr>
              <w:pStyle w:val="FSTabletext"/>
              <w:rPr>
                <w:moveFrom w:id="22374" w:author="Updates" w:date="2024-01-23T15:22:00Z"/>
                <w:b/>
                <w:bCs/>
              </w:rPr>
            </w:pPr>
            <w:moveFrom w:id="22375" w:author="Updates" w:date="2024-01-23T15:22:00Z">
              <w:r w:rsidRPr="00DB25BF">
                <w:rPr>
                  <w:b/>
                  <w:bCs/>
                </w:rPr>
                <w:t>Frequency</w:t>
              </w:r>
            </w:moveFrom>
          </w:p>
        </w:tc>
      </w:tr>
      <w:moveFromRangeEnd w:id="22372"/>
      <w:tr w:rsidR="002C0C21" w14:paraId="7C97590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376" w:author="Updates" w:date="2024-01-23T15:22:00Z"/>
        </w:trPr>
        <w:tc>
          <w:tcPr>
            <w:tcW w:w="5300" w:type="dxa"/>
            <w:gridSpan w:val="4"/>
            <w:tcBorders>
              <w:left w:val="single" w:sz="8" w:space="0" w:color="B7C83B"/>
              <w:bottom w:val="single" w:sz="8" w:space="0" w:color="B7C83B"/>
              <w:right w:val="single" w:sz="8" w:space="0" w:color="B7C83B"/>
            </w:tcBorders>
            <w:vAlign w:val="bottom"/>
          </w:tcPr>
          <w:p w14:paraId="7DC8FFFF" w14:textId="77777777" w:rsidR="002C0C21" w:rsidRDefault="002C0C21">
            <w:pPr>
              <w:spacing w:line="20" w:lineRule="exact"/>
              <w:rPr>
                <w:del w:id="22377" w:author="Updates" w:date="2024-01-23T15:22:00Z"/>
                <w:sz w:val="1"/>
                <w:szCs w:val="1"/>
              </w:rPr>
            </w:pPr>
          </w:p>
        </w:tc>
        <w:tc>
          <w:tcPr>
            <w:tcW w:w="4900" w:type="dxa"/>
            <w:tcBorders>
              <w:bottom w:val="single" w:sz="8" w:space="0" w:color="B7C83B"/>
              <w:right w:val="single" w:sz="8" w:space="0" w:color="B7C83B"/>
            </w:tcBorders>
            <w:vAlign w:val="bottom"/>
          </w:tcPr>
          <w:p w14:paraId="2311CAA1" w14:textId="77777777" w:rsidR="002C0C21" w:rsidRDefault="002C0C21">
            <w:pPr>
              <w:spacing w:line="20" w:lineRule="exact"/>
              <w:rPr>
                <w:del w:id="22378" w:author="Updates" w:date="2024-01-23T15:22:00Z"/>
                <w:sz w:val="1"/>
                <w:szCs w:val="1"/>
              </w:rPr>
            </w:pPr>
          </w:p>
        </w:tc>
      </w:tr>
      <w:tr w:rsidR="002C0C21" w14:paraId="7D67A00F"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2379" w:author="Updates" w:date="2024-01-23T15:22:00Z"/>
        </w:trPr>
        <w:tc>
          <w:tcPr>
            <w:tcW w:w="5300" w:type="dxa"/>
            <w:gridSpan w:val="4"/>
            <w:tcBorders>
              <w:left w:val="single" w:sz="8" w:space="0" w:color="B7C83B"/>
              <w:right w:val="single" w:sz="8" w:space="0" w:color="B7C83B"/>
            </w:tcBorders>
            <w:vAlign w:val="bottom"/>
          </w:tcPr>
          <w:p w14:paraId="553F59E0" w14:textId="77777777" w:rsidR="002C0C21" w:rsidRDefault="00F15D88">
            <w:pPr>
              <w:ind w:left="80"/>
              <w:rPr>
                <w:del w:id="22380" w:author="Updates" w:date="2024-01-23T15:22:00Z"/>
                <w:sz w:val="20"/>
                <w:szCs w:val="20"/>
              </w:rPr>
            </w:pPr>
            <w:del w:id="22381" w:author="Updates" w:date="2024-01-23T15:22:00Z">
              <w:r>
                <w:rPr>
                  <w:rFonts w:eastAsia="Times New Roman"/>
                </w:rPr>
                <w:delText>Inspect wet basins to ensure they are operating as</w:delText>
              </w:r>
            </w:del>
          </w:p>
        </w:tc>
        <w:tc>
          <w:tcPr>
            <w:tcW w:w="4900" w:type="dxa"/>
            <w:tcBorders>
              <w:right w:val="single" w:sz="8" w:space="0" w:color="B7C83B"/>
            </w:tcBorders>
            <w:vAlign w:val="bottom"/>
          </w:tcPr>
          <w:p w14:paraId="7A67DBC9" w14:textId="77777777" w:rsidR="002C0C21" w:rsidRDefault="00F15D88">
            <w:pPr>
              <w:ind w:left="60"/>
              <w:rPr>
                <w:del w:id="22382" w:author="Updates" w:date="2024-01-23T15:22:00Z"/>
                <w:sz w:val="20"/>
                <w:szCs w:val="20"/>
              </w:rPr>
            </w:pPr>
            <w:del w:id="22383" w:author="Updates" w:date="2024-01-23T15:22:00Z">
              <w:r>
                <w:rPr>
                  <w:rFonts w:eastAsia="Times New Roman"/>
                </w:rPr>
                <w:delText>At least once a year.</w:delText>
              </w:r>
            </w:del>
          </w:p>
        </w:tc>
      </w:tr>
      <w:tr w:rsidR="002C0C21" w14:paraId="7B83A80A"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384" w:author="Updates" w:date="2024-01-23T15:22:00Z"/>
        </w:trPr>
        <w:tc>
          <w:tcPr>
            <w:tcW w:w="5300" w:type="dxa"/>
            <w:gridSpan w:val="4"/>
            <w:tcBorders>
              <w:left w:val="single" w:sz="8" w:space="0" w:color="B7C83B"/>
              <w:right w:val="single" w:sz="8" w:space="0" w:color="B7C83B"/>
            </w:tcBorders>
            <w:vAlign w:val="bottom"/>
          </w:tcPr>
          <w:p w14:paraId="0B744AFA" w14:textId="77777777" w:rsidR="002C0C21" w:rsidRDefault="00F15D88">
            <w:pPr>
              <w:ind w:left="80"/>
              <w:rPr>
                <w:del w:id="22385" w:author="Updates" w:date="2024-01-23T15:22:00Z"/>
                <w:sz w:val="20"/>
                <w:szCs w:val="20"/>
              </w:rPr>
            </w:pPr>
            <w:del w:id="22386" w:author="Updates" w:date="2024-01-23T15:22:00Z">
              <w:r>
                <w:rPr>
                  <w:rFonts w:eastAsia="Times New Roman"/>
                </w:rPr>
                <w:delText>designed</w:delText>
              </w:r>
            </w:del>
          </w:p>
        </w:tc>
        <w:tc>
          <w:tcPr>
            <w:tcW w:w="4900" w:type="dxa"/>
            <w:tcBorders>
              <w:right w:val="single" w:sz="8" w:space="0" w:color="B7C83B"/>
            </w:tcBorders>
            <w:vAlign w:val="bottom"/>
          </w:tcPr>
          <w:p w14:paraId="076CFF1D" w14:textId="77777777" w:rsidR="002C0C21" w:rsidRDefault="002C0C21">
            <w:pPr>
              <w:rPr>
                <w:del w:id="22387" w:author="Updates" w:date="2024-01-23T15:22:00Z"/>
              </w:rPr>
            </w:pPr>
          </w:p>
        </w:tc>
      </w:tr>
      <w:tr w:rsidR="002C0C21" w14:paraId="513CBBA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388" w:author="Updates" w:date="2024-01-23T15:22:00Z"/>
        </w:trPr>
        <w:tc>
          <w:tcPr>
            <w:tcW w:w="5300" w:type="dxa"/>
            <w:gridSpan w:val="4"/>
            <w:tcBorders>
              <w:left w:val="single" w:sz="8" w:space="0" w:color="B7C83B"/>
              <w:bottom w:val="single" w:sz="8" w:space="0" w:color="B7C83B"/>
              <w:right w:val="single" w:sz="8" w:space="0" w:color="B7C83B"/>
            </w:tcBorders>
            <w:vAlign w:val="bottom"/>
          </w:tcPr>
          <w:p w14:paraId="04D283CB" w14:textId="77777777" w:rsidR="002C0C21" w:rsidRDefault="002C0C21">
            <w:pPr>
              <w:spacing w:line="20" w:lineRule="exact"/>
              <w:rPr>
                <w:del w:id="22389" w:author="Updates" w:date="2024-01-23T15:22:00Z"/>
                <w:sz w:val="1"/>
                <w:szCs w:val="1"/>
              </w:rPr>
            </w:pPr>
          </w:p>
        </w:tc>
        <w:tc>
          <w:tcPr>
            <w:tcW w:w="4900" w:type="dxa"/>
            <w:tcBorders>
              <w:bottom w:val="single" w:sz="8" w:space="0" w:color="B7C83B"/>
              <w:right w:val="single" w:sz="8" w:space="0" w:color="B7C83B"/>
            </w:tcBorders>
            <w:vAlign w:val="bottom"/>
          </w:tcPr>
          <w:p w14:paraId="1B16B57A" w14:textId="77777777" w:rsidR="002C0C21" w:rsidRDefault="002C0C21">
            <w:pPr>
              <w:spacing w:line="20" w:lineRule="exact"/>
              <w:rPr>
                <w:del w:id="22390" w:author="Updates" w:date="2024-01-23T15:22:00Z"/>
                <w:sz w:val="1"/>
                <w:szCs w:val="1"/>
              </w:rPr>
            </w:pPr>
          </w:p>
        </w:tc>
      </w:tr>
      <w:tr w:rsidR="002C0C21" w14:paraId="5A87988B"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2391" w:author="Updates" w:date="2024-01-23T15:22:00Z"/>
        </w:trPr>
        <w:tc>
          <w:tcPr>
            <w:tcW w:w="5300" w:type="dxa"/>
            <w:gridSpan w:val="4"/>
            <w:tcBorders>
              <w:left w:val="single" w:sz="8" w:space="0" w:color="B7C83B"/>
              <w:right w:val="single" w:sz="8" w:space="0" w:color="B7C83B"/>
            </w:tcBorders>
            <w:vAlign w:val="bottom"/>
          </w:tcPr>
          <w:p w14:paraId="21F891B9" w14:textId="77777777" w:rsidR="002C0C21" w:rsidRDefault="00F15D88">
            <w:pPr>
              <w:ind w:left="80"/>
              <w:rPr>
                <w:del w:id="22392" w:author="Updates" w:date="2024-01-23T15:22:00Z"/>
                <w:sz w:val="20"/>
                <w:szCs w:val="20"/>
              </w:rPr>
            </w:pPr>
            <w:del w:id="22393" w:author="Updates" w:date="2024-01-23T15:22:00Z">
              <w:r>
                <w:rPr>
                  <w:rFonts w:eastAsia="Times New Roman"/>
                </w:rPr>
                <w:delText>Mow the upper-stage, side slopes, embankment</w:delText>
              </w:r>
            </w:del>
          </w:p>
        </w:tc>
        <w:tc>
          <w:tcPr>
            <w:tcW w:w="4900" w:type="dxa"/>
            <w:tcBorders>
              <w:right w:val="single" w:sz="8" w:space="0" w:color="B7C83B"/>
            </w:tcBorders>
            <w:vAlign w:val="bottom"/>
          </w:tcPr>
          <w:p w14:paraId="57FB30AF" w14:textId="77777777" w:rsidR="002C0C21" w:rsidRDefault="00F15D88">
            <w:pPr>
              <w:ind w:left="60"/>
              <w:rPr>
                <w:del w:id="22394" w:author="Updates" w:date="2024-01-23T15:22:00Z"/>
                <w:sz w:val="20"/>
                <w:szCs w:val="20"/>
              </w:rPr>
            </w:pPr>
            <w:del w:id="22395" w:author="Updates" w:date="2024-01-23T15:22:00Z">
              <w:r>
                <w:rPr>
                  <w:rFonts w:eastAsia="Times New Roman"/>
                </w:rPr>
                <w:delText>At least twice a year.</w:delText>
              </w:r>
            </w:del>
          </w:p>
        </w:tc>
      </w:tr>
      <w:tr w:rsidR="002C0C21" w14:paraId="63EBF5D9"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396" w:author="Updates" w:date="2024-01-23T15:22:00Z"/>
        </w:trPr>
        <w:tc>
          <w:tcPr>
            <w:tcW w:w="5300" w:type="dxa"/>
            <w:gridSpan w:val="4"/>
            <w:tcBorders>
              <w:left w:val="single" w:sz="8" w:space="0" w:color="B7C83B"/>
              <w:right w:val="single" w:sz="8" w:space="0" w:color="B7C83B"/>
            </w:tcBorders>
            <w:vAlign w:val="bottom"/>
          </w:tcPr>
          <w:p w14:paraId="1EF3E6B6" w14:textId="77777777" w:rsidR="002C0C21" w:rsidRDefault="00F15D88">
            <w:pPr>
              <w:ind w:left="80"/>
              <w:rPr>
                <w:del w:id="22397" w:author="Updates" w:date="2024-01-23T15:22:00Z"/>
                <w:sz w:val="20"/>
                <w:szCs w:val="20"/>
              </w:rPr>
            </w:pPr>
            <w:del w:id="22398" w:author="Updates" w:date="2024-01-23T15:22:00Z">
              <w:r>
                <w:rPr>
                  <w:rFonts w:eastAsia="Times New Roman"/>
                </w:rPr>
                <w:delText>and emergency spillway.</w:delText>
              </w:r>
            </w:del>
          </w:p>
        </w:tc>
        <w:tc>
          <w:tcPr>
            <w:tcW w:w="4900" w:type="dxa"/>
            <w:tcBorders>
              <w:right w:val="single" w:sz="8" w:space="0" w:color="B7C83B"/>
            </w:tcBorders>
            <w:vAlign w:val="bottom"/>
          </w:tcPr>
          <w:p w14:paraId="0DE6A245" w14:textId="77777777" w:rsidR="002C0C21" w:rsidRDefault="002C0C21">
            <w:pPr>
              <w:rPr>
                <w:del w:id="22399" w:author="Updates" w:date="2024-01-23T15:22:00Z"/>
              </w:rPr>
            </w:pPr>
          </w:p>
        </w:tc>
      </w:tr>
      <w:tr w:rsidR="002C0C21" w14:paraId="70C2A927"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400" w:author="Updates" w:date="2024-01-23T15:22:00Z"/>
        </w:trPr>
        <w:tc>
          <w:tcPr>
            <w:tcW w:w="5300" w:type="dxa"/>
            <w:gridSpan w:val="4"/>
            <w:tcBorders>
              <w:left w:val="single" w:sz="8" w:space="0" w:color="B7C83B"/>
              <w:bottom w:val="single" w:sz="8" w:space="0" w:color="B7C83B"/>
              <w:right w:val="single" w:sz="8" w:space="0" w:color="B7C83B"/>
            </w:tcBorders>
            <w:vAlign w:val="bottom"/>
          </w:tcPr>
          <w:p w14:paraId="6E437C4B" w14:textId="77777777" w:rsidR="002C0C21" w:rsidRDefault="002C0C21">
            <w:pPr>
              <w:spacing w:line="20" w:lineRule="exact"/>
              <w:rPr>
                <w:del w:id="22401" w:author="Updates" w:date="2024-01-23T15:22:00Z"/>
                <w:sz w:val="1"/>
                <w:szCs w:val="1"/>
              </w:rPr>
            </w:pPr>
          </w:p>
        </w:tc>
        <w:tc>
          <w:tcPr>
            <w:tcW w:w="4900" w:type="dxa"/>
            <w:tcBorders>
              <w:bottom w:val="single" w:sz="8" w:space="0" w:color="B7C83B"/>
              <w:right w:val="single" w:sz="8" w:space="0" w:color="B7C83B"/>
            </w:tcBorders>
            <w:vAlign w:val="bottom"/>
          </w:tcPr>
          <w:p w14:paraId="2E0429C1" w14:textId="77777777" w:rsidR="002C0C21" w:rsidRDefault="002C0C21">
            <w:pPr>
              <w:spacing w:line="20" w:lineRule="exact"/>
              <w:rPr>
                <w:del w:id="22402" w:author="Updates" w:date="2024-01-23T15:22:00Z"/>
                <w:sz w:val="1"/>
                <w:szCs w:val="1"/>
              </w:rPr>
            </w:pPr>
          </w:p>
        </w:tc>
      </w:tr>
      <w:tr w:rsidR="002C0C21" w14:paraId="27836D51"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2403" w:author="Updates" w:date="2024-01-23T15:22:00Z"/>
        </w:trPr>
        <w:tc>
          <w:tcPr>
            <w:tcW w:w="5300" w:type="dxa"/>
            <w:gridSpan w:val="4"/>
            <w:tcBorders>
              <w:left w:val="single" w:sz="8" w:space="0" w:color="B7C83B"/>
              <w:right w:val="single" w:sz="8" w:space="0" w:color="B7C83B"/>
            </w:tcBorders>
            <w:vAlign w:val="bottom"/>
          </w:tcPr>
          <w:p w14:paraId="76E0276A" w14:textId="77777777" w:rsidR="002C0C21" w:rsidRDefault="00F15D88">
            <w:pPr>
              <w:ind w:left="80"/>
              <w:rPr>
                <w:del w:id="22404" w:author="Updates" w:date="2024-01-23T15:22:00Z"/>
                <w:sz w:val="20"/>
                <w:szCs w:val="20"/>
              </w:rPr>
            </w:pPr>
            <w:del w:id="22405" w:author="Updates" w:date="2024-01-23T15:22:00Z">
              <w:r>
                <w:rPr>
                  <w:rFonts w:eastAsia="Times New Roman"/>
                </w:rPr>
                <w:delText>Check the sediment forebay for accumulated</w:delText>
              </w:r>
            </w:del>
          </w:p>
        </w:tc>
        <w:tc>
          <w:tcPr>
            <w:tcW w:w="4900" w:type="dxa"/>
            <w:tcBorders>
              <w:right w:val="single" w:sz="8" w:space="0" w:color="B7C83B"/>
            </w:tcBorders>
            <w:vAlign w:val="bottom"/>
          </w:tcPr>
          <w:p w14:paraId="1054FD3B" w14:textId="77777777" w:rsidR="002C0C21" w:rsidRDefault="00F15D88">
            <w:pPr>
              <w:ind w:left="60"/>
              <w:rPr>
                <w:del w:id="22406" w:author="Updates" w:date="2024-01-23T15:22:00Z"/>
                <w:sz w:val="20"/>
                <w:szCs w:val="20"/>
              </w:rPr>
            </w:pPr>
            <w:del w:id="22407" w:author="Updates" w:date="2024-01-23T15:22:00Z">
              <w:r>
                <w:rPr>
                  <w:rFonts w:eastAsia="Times New Roman"/>
                </w:rPr>
                <w:delText>At least twice a year.</w:delText>
              </w:r>
            </w:del>
          </w:p>
        </w:tc>
      </w:tr>
      <w:tr w:rsidR="002C0C21" w14:paraId="211BF562"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408" w:author="Updates" w:date="2024-01-23T15:22:00Z"/>
        </w:trPr>
        <w:tc>
          <w:tcPr>
            <w:tcW w:w="5300" w:type="dxa"/>
            <w:gridSpan w:val="4"/>
            <w:tcBorders>
              <w:left w:val="single" w:sz="8" w:space="0" w:color="B7C83B"/>
              <w:right w:val="single" w:sz="8" w:space="0" w:color="B7C83B"/>
            </w:tcBorders>
            <w:vAlign w:val="bottom"/>
          </w:tcPr>
          <w:p w14:paraId="78058EB2" w14:textId="77777777" w:rsidR="002C0C21" w:rsidRDefault="00F15D88">
            <w:pPr>
              <w:ind w:left="80"/>
              <w:rPr>
                <w:del w:id="22409" w:author="Updates" w:date="2024-01-23T15:22:00Z"/>
                <w:sz w:val="20"/>
                <w:szCs w:val="20"/>
              </w:rPr>
            </w:pPr>
            <w:del w:id="22410" w:author="Updates" w:date="2024-01-23T15:22:00Z">
              <w:r>
                <w:rPr>
                  <w:rFonts w:eastAsia="Times New Roman"/>
                </w:rPr>
                <w:delText>sediment, trash, and debris and remove it.</w:delText>
              </w:r>
            </w:del>
          </w:p>
        </w:tc>
        <w:tc>
          <w:tcPr>
            <w:tcW w:w="4900" w:type="dxa"/>
            <w:tcBorders>
              <w:right w:val="single" w:sz="8" w:space="0" w:color="B7C83B"/>
            </w:tcBorders>
            <w:vAlign w:val="bottom"/>
          </w:tcPr>
          <w:p w14:paraId="08402D71" w14:textId="77777777" w:rsidR="002C0C21" w:rsidRDefault="002C0C21">
            <w:pPr>
              <w:rPr>
                <w:del w:id="22411" w:author="Updates" w:date="2024-01-23T15:22:00Z"/>
              </w:rPr>
            </w:pPr>
          </w:p>
        </w:tc>
      </w:tr>
      <w:tr w:rsidR="002C0C21" w14:paraId="6E0DEC9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412" w:author="Updates" w:date="2024-01-23T15:22:00Z"/>
        </w:trPr>
        <w:tc>
          <w:tcPr>
            <w:tcW w:w="5300" w:type="dxa"/>
            <w:gridSpan w:val="4"/>
            <w:tcBorders>
              <w:left w:val="single" w:sz="8" w:space="0" w:color="B7C83B"/>
              <w:bottom w:val="single" w:sz="8" w:space="0" w:color="B7C83B"/>
              <w:right w:val="single" w:sz="8" w:space="0" w:color="B7C83B"/>
            </w:tcBorders>
            <w:vAlign w:val="bottom"/>
          </w:tcPr>
          <w:p w14:paraId="48A18652" w14:textId="77777777" w:rsidR="002C0C21" w:rsidRDefault="002C0C21">
            <w:pPr>
              <w:spacing w:line="20" w:lineRule="exact"/>
              <w:rPr>
                <w:del w:id="22413" w:author="Updates" w:date="2024-01-23T15:22:00Z"/>
                <w:sz w:val="1"/>
                <w:szCs w:val="1"/>
              </w:rPr>
            </w:pPr>
          </w:p>
        </w:tc>
        <w:tc>
          <w:tcPr>
            <w:tcW w:w="4900" w:type="dxa"/>
            <w:tcBorders>
              <w:bottom w:val="single" w:sz="8" w:space="0" w:color="B7C83B"/>
              <w:right w:val="single" w:sz="8" w:space="0" w:color="B7C83B"/>
            </w:tcBorders>
            <w:vAlign w:val="bottom"/>
          </w:tcPr>
          <w:p w14:paraId="77AAC9D5" w14:textId="77777777" w:rsidR="002C0C21" w:rsidRDefault="002C0C21">
            <w:pPr>
              <w:spacing w:line="20" w:lineRule="exact"/>
              <w:rPr>
                <w:del w:id="22414" w:author="Updates" w:date="2024-01-23T15:22:00Z"/>
                <w:sz w:val="1"/>
                <w:szCs w:val="1"/>
              </w:rPr>
            </w:pPr>
          </w:p>
        </w:tc>
      </w:tr>
      <w:tr w:rsidR="002C0C21" w14:paraId="54F96F6A"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2415" w:author="Updates" w:date="2024-01-23T15:22:00Z"/>
        </w:trPr>
        <w:tc>
          <w:tcPr>
            <w:tcW w:w="5300" w:type="dxa"/>
            <w:gridSpan w:val="4"/>
            <w:tcBorders>
              <w:left w:val="single" w:sz="8" w:space="0" w:color="B7C83B"/>
              <w:right w:val="single" w:sz="8" w:space="0" w:color="B7C83B"/>
            </w:tcBorders>
            <w:vAlign w:val="bottom"/>
          </w:tcPr>
          <w:p w14:paraId="273AFCCF" w14:textId="77777777" w:rsidR="002C0C21" w:rsidRDefault="00F15D88">
            <w:pPr>
              <w:ind w:left="80"/>
              <w:rPr>
                <w:del w:id="22416" w:author="Updates" w:date="2024-01-23T15:22:00Z"/>
                <w:sz w:val="20"/>
                <w:szCs w:val="20"/>
              </w:rPr>
            </w:pPr>
            <w:del w:id="22417" w:author="Updates" w:date="2024-01-23T15:22:00Z">
              <w:r>
                <w:rPr>
                  <w:rFonts w:eastAsia="Times New Roman"/>
                </w:rPr>
                <w:delText>Remove sediment from the basin.</w:delText>
              </w:r>
            </w:del>
          </w:p>
        </w:tc>
        <w:tc>
          <w:tcPr>
            <w:tcW w:w="4900" w:type="dxa"/>
            <w:tcBorders>
              <w:right w:val="single" w:sz="8" w:space="0" w:color="B7C83B"/>
            </w:tcBorders>
            <w:vAlign w:val="bottom"/>
          </w:tcPr>
          <w:p w14:paraId="1D01467A" w14:textId="77777777" w:rsidR="002C0C21" w:rsidRDefault="00F15D88">
            <w:pPr>
              <w:ind w:left="60"/>
              <w:rPr>
                <w:del w:id="22418" w:author="Updates" w:date="2024-01-23T15:22:00Z"/>
                <w:sz w:val="20"/>
                <w:szCs w:val="20"/>
              </w:rPr>
            </w:pPr>
            <w:del w:id="22419" w:author="Updates" w:date="2024-01-23T15:22:00Z">
              <w:r>
                <w:rPr>
                  <w:rFonts w:eastAsia="Times New Roman"/>
                </w:rPr>
                <w:delText>As necessary, and at least once every 10 years</w:delText>
              </w:r>
            </w:del>
          </w:p>
        </w:tc>
      </w:tr>
      <w:tr w:rsidR="002C0C21" w14:paraId="14332BCC"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420" w:author="Updates" w:date="2024-01-23T15:22:00Z"/>
        </w:trPr>
        <w:tc>
          <w:tcPr>
            <w:tcW w:w="5300" w:type="dxa"/>
            <w:gridSpan w:val="4"/>
            <w:tcBorders>
              <w:left w:val="single" w:sz="8" w:space="0" w:color="B7C83B"/>
              <w:bottom w:val="single" w:sz="8" w:space="0" w:color="B7C83B"/>
              <w:right w:val="single" w:sz="8" w:space="0" w:color="B7C83B"/>
            </w:tcBorders>
            <w:vAlign w:val="bottom"/>
          </w:tcPr>
          <w:p w14:paraId="00341F16" w14:textId="77777777" w:rsidR="002C0C21" w:rsidRDefault="002C0C21">
            <w:pPr>
              <w:spacing w:line="20" w:lineRule="exact"/>
              <w:rPr>
                <w:del w:id="22421" w:author="Updates" w:date="2024-01-23T15:22:00Z"/>
                <w:sz w:val="1"/>
                <w:szCs w:val="1"/>
              </w:rPr>
            </w:pPr>
          </w:p>
        </w:tc>
        <w:tc>
          <w:tcPr>
            <w:tcW w:w="4900" w:type="dxa"/>
            <w:tcBorders>
              <w:bottom w:val="single" w:sz="8" w:space="0" w:color="B7C83B"/>
              <w:right w:val="single" w:sz="8" w:space="0" w:color="B7C83B"/>
            </w:tcBorders>
            <w:vAlign w:val="bottom"/>
          </w:tcPr>
          <w:p w14:paraId="6A993FD8" w14:textId="77777777" w:rsidR="002C0C21" w:rsidRDefault="002C0C21">
            <w:pPr>
              <w:spacing w:line="20" w:lineRule="exact"/>
              <w:rPr>
                <w:del w:id="22422" w:author="Updates" w:date="2024-01-23T15:22:00Z"/>
                <w:sz w:val="1"/>
                <w:szCs w:val="1"/>
              </w:rPr>
            </w:pPr>
          </w:p>
        </w:tc>
      </w:tr>
    </w:tbl>
    <w:p w14:paraId="0A23E94F" w14:textId="77777777" w:rsidR="002C0C21" w:rsidRDefault="002C0C21">
      <w:pPr>
        <w:spacing w:line="193" w:lineRule="exact"/>
        <w:rPr>
          <w:del w:id="22423" w:author="Updates" w:date="2024-01-23T15:22:00Z"/>
          <w:sz w:val="20"/>
          <w:szCs w:val="20"/>
        </w:rPr>
      </w:pPr>
    </w:p>
    <w:p w14:paraId="7FAC4E51" w14:textId="77777777" w:rsidR="00714601" w:rsidRPr="00C406B9" w:rsidRDefault="00714601" w:rsidP="00714601">
      <w:pPr>
        <w:pStyle w:val="FS1"/>
      </w:pPr>
      <w:r w:rsidRPr="00C406B9">
        <w:t>Special Features</w:t>
      </w:r>
    </w:p>
    <w:p w14:paraId="54076ADB" w14:textId="6903D3C2" w:rsidR="00714601" w:rsidRDefault="00714601" w:rsidP="00714601">
      <w:pPr>
        <w:pStyle w:val="FSBody"/>
        <w:rPr>
          <w:rFonts w:eastAsia="Times New Roman"/>
          <w:b/>
          <w:bCs/>
        </w:rPr>
      </w:pPr>
      <w:r w:rsidRPr="002910FE">
        <w:t>Include a multiple stage outlet structure to control peak discharges for the 2-year</w:t>
      </w:r>
      <w:del w:id="22424" w:author="Updates" w:date="2024-01-23T15:22:00Z">
        <w:r w:rsidR="00F15D88">
          <w:rPr>
            <w:rFonts w:eastAsia="Times New Roman"/>
          </w:rPr>
          <w:delText xml:space="preserve"> and</w:delText>
        </w:r>
      </w:del>
      <w:ins w:id="22425" w:author="Updates" w:date="2024-01-23T15:22:00Z">
        <w:r w:rsidRPr="002910FE">
          <w:t>,</w:t>
        </w:r>
      </w:ins>
      <w:r w:rsidRPr="002910FE">
        <w:t xml:space="preserve"> 10-year</w:t>
      </w:r>
      <w:ins w:id="22426" w:author="Updates" w:date="2024-01-23T15:22:00Z">
        <w:r w:rsidRPr="002910FE">
          <w:t>, and 24-hour</w:t>
        </w:r>
      </w:ins>
      <w:r w:rsidRPr="002910FE">
        <w:t xml:space="preserve"> storms.</w:t>
      </w:r>
      <w:r>
        <w:t xml:space="preserve"> </w:t>
      </w:r>
      <w:del w:id="22427" w:author="Updates" w:date="2024-01-23T15:22:00Z">
        <w:r w:rsidR="00F15D88">
          <w:rPr>
            <w:rFonts w:eastAsia="Times New Roman"/>
            <w:b/>
            <w:bCs/>
          </w:rPr>
          <w:delText>LID Alternative</w:delText>
        </w:r>
      </w:del>
    </w:p>
    <w:p w14:paraId="52DF9F4E" w14:textId="77777777" w:rsidR="002C0C21" w:rsidRDefault="002C0C21">
      <w:pPr>
        <w:spacing w:line="1" w:lineRule="exact"/>
        <w:rPr>
          <w:del w:id="22428" w:author="Updates" w:date="2024-01-23T15:22:00Z"/>
          <w:sz w:val="20"/>
          <w:szCs w:val="20"/>
        </w:rPr>
      </w:pPr>
    </w:p>
    <w:p w14:paraId="67EF4767" w14:textId="77777777" w:rsidR="002C0C21" w:rsidRDefault="00F15D88">
      <w:pPr>
        <w:spacing w:line="261" w:lineRule="auto"/>
        <w:ind w:right="480"/>
        <w:rPr>
          <w:del w:id="22429" w:author="Updates" w:date="2024-01-23T15:22:00Z"/>
          <w:sz w:val="20"/>
          <w:szCs w:val="20"/>
        </w:rPr>
      </w:pPr>
      <w:del w:id="22430" w:author="Updates" w:date="2024-01-23T15:22:00Z">
        <w:r>
          <w:rPr>
            <w:rFonts w:eastAsia="Times New Roman"/>
          </w:rPr>
          <w:delText>Consider using a treatment train that includes vegetated filter strips or dry water quality swales and bioretention areas.</w:delText>
        </w:r>
      </w:del>
    </w:p>
    <w:p w14:paraId="619332FA" w14:textId="77777777" w:rsidR="002C0C21" w:rsidRDefault="002C0C21">
      <w:pPr>
        <w:spacing w:line="242" w:lineRule="exact"/>
        <w:rPr>
          <w:del w:id="22431" w:author="Updates" w:date="2024-01-23T15:22:00Z"/>
          <w:sz w:val="20"/>
          <w:szCs w:val="20"/>
        </w:rPr>
      </w:pPr>
    </w:p>
    <w:p w14:paraId="6717849F" w14:textId="77777777" w:rsidR="002C0C21" w:rsidRDefault="00F15D88">
      <w:pPr>
        <w:spacing w:line="261" w:lineRule="auto"/>
        <w:ind w:right="340"/>
        <w:rPr>
          <w:del w:id="22432" w:author="Updates" w:date="2024-01-23T15:22:00Z"/>
          <w:sz w:val="20"/>
          <w:szCs w:val="20"/>
        </w:rPr>
      </w:pPr>
      <w:del w:id="22433" w:author="Updates" w:date="2024-01-23T15:22:00Z">
        <w:r>
          <w:rPr>
            <w:rFonts w:eastAsia="Times New Roman"/>
          </w:rPr>
          <w:delText>Consider decentralized stormwater management systems that direct stormwater runoff from various portions of the site to bioretention areas selectively located across the site.</w:delText>
        </w:r>
      </w:del>
    </w:p>
    <w:p w14:paraId="0C47C5DF" w14:textId="77777777" w:rsidR="002C0C21" w:rsidRDefault="002C0C21">
      <w:pPr>
        <w:rPr>
          <w:del w:id="22434" w:author="Updates" w:date="2024-01-23T15:22:00Z"/>
        </w:rPr>
        <w:sectPr w:rsidR="002C0C21" w:rsidSect="00AF6C3A">
          <w:type w:val="continuous"/>
          <w:pgSz w:w="12240" w:h="15840"/>
          <w:pgMar w:top="1440" w:right="114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387EA406" w14:textId="77777777" w:rsidR="002C0C21" w:rsidRDefault="002C0C21">
      <w:pPr>
        <w:spacing w:line="264" w:lineRule="exact"/>
        <w:rPr>
          <w:del w:id="22435" w:author="Updates" w:date="2024-01-23T15:22:00Z"/>
          <w:sz w:val="20"/>
          <w:szCs w:val="20"/>
        </w:rPr>
      </w:pPr>
    </w:p>
    <w:p w14:paraId="6D6753DE" w14:textId="77777777" w:rsidR="002C0C21" w:rsidRDefault="00F15D88">
      <w:pPr>
        <w:tabs>
          <w:tab w:val="left" w:pos="9240"/>
        </w:tabs>
        <w:ind w:left="5540"/>
        <w:rPr>
          <w:del w:id="22436" w:author="Updates" w:date="2024-01-23T15:22:00Z"/>
          <w:sz w:val="20"/>
          <w:szCs w:val="20"/>
        </w:rPr>
      </w:pPr>
      <w:del w:id="22437"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109</w:delText>
        </w:r>
      </w:del>
    </w:p>
    <w:p w14:paraId="300955C0" w14:textId="77777777" w:rsidR="002C0C21" w:rsidRDefault="002C0C21">
      <w:pPr>
        <w:rPr>
          <w:del w:id="22438" w:author="Updates" w:date="2024-01-23T15:22:00Z"/>
        </w:rPr>
        <w:sectPr w:rsidR="002C0C21" w:rsidSect="00AF6C3A">
          <w:type w:val="continuous"/>
          <w:pgSz w:w="12240" w:h="15840"/>
          <w:pgMar w:top="1440" w:right="114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712B6204" w14:textId="77777777" w:rsidR="002C0C21" w:rsidRPr="00F66771" w:rsidRDefault="00F15D88">
      <w:pPr>
        <w:rPr>
          <w:del w:id="22439" w:author="Updates" w:date="2024-01-23T15:22:00Z"/>
          <w:sz w:val="20"/>
          <w:szCs w:val="20"/>
        </w:rPr>
      </w:pPr>
      <w:del w:id="22440" w:author="Updates" w:date="2024-01-23T15:22:00Z">
        <w:r w:rsidRPr="00E27C81">
          <w:rPr>
            <w:rFonts w:ascii="Impact" w:eastAsia="Impact" w:hAnsi="Impact" w:cs="Impact"/>
            <w:color w:val="704943"/>
            <w:sz w:val="36"/>
            <w:szCs w:val="36"/>
          </w:rPr>
          <w:delText>Dry Detention Basin</w:delText>
        </w:r>
      </w:del>
    </w:p>
    <w:p w14:paraId="285C274B" w14:textId="77777777" w:rsidR="002C0C21" w:rsidRDefault="002C0C21">
      <w:pPr>
        <w:spacing w:line="253" w:lineRule="exact"/>
        <w:rPr>
          <w:del w:id="22441" w:author="Updates" w:date="2024-01-23T15:22:00Z"/>
          <w:sz w:val="20"/>
          <w:szCs w:val="20"/>
        </w:rPr>
      </w:pPr>
    </w:p>
    <w:p w14:paraId="27712596" w14:textId="77777777" w:rsidR="005A09A6" w:rsidRDefault="005A09A6" w:rsidP="00714601">
      <w:pPr>
        <w:pStyle w:val="FS1"/>
        <w:rPr>
          <w:ins w:id="22442" w:author="Updates" w:date="2024-01-23T15:22:00Z"/>
        </w:rPr>
      </w:pPr>
      <w:ins w:id="22443" w:author="Updates" w:date="2024-01-23T15:22:00Z">
        <w:r>
          <w:br w:type="column"/>
        </w:r>
      </w:ins>
    </w:p>
    <w:p w14:paraId="3B9B3437" w14:textId="705C1EEA" w:rsidR="00714601" w:rsidRPr="00C406B9" w:rsidRDefault="00714601" w:rsidP="00714601">
      <w:pPr>
        <w:pStyle w:val="FS1"/>
        <w:rPr>
          <w:ins w:id="22444" w:author="Updates" w:date="2024-01-23T15:22:00Z"/>
        </w:rPr>
      </w:pPr>
      <w:ins w:id="22445" w:author="Updates" w:date="2024-01-23T15:22:00Z">
        <w:r w:rsidRPr="00C406B9">
          <w:t>ESSD</w:t>
        </w:r>
        <w:r w:rsidR="00375F17">
          <w:t xml:space="preserve"> / LID </w:t>
        </w:r>
        <w:r w:rsidR="00E87839">
          <w:t>Alternatives</w:t>
        </w:r>
      </w:ins>
    </w:p>
    <w:p w14:paraId="4C2F07F5" w14:textId="77777777" w:rsidR="00714601" w:rsidRDefault="00714601" w:rsidP="00714601">
      <w:pPr>
        <w:spacing w:line="1" w:lineRule="exact"/>
        <w:rPr>
          <w:ins w:id="22446" w:author="Updates" w:date="2024-01-23T15:22:00Z"/>
          <w:sz w:val="20"/>
          <w:szCs w:val="20"/>
        </w:rPr>
      </w:pPr>
    </w:p>
    <w:tbl>
      <w:tblPr>
        <w:tblStyle w:val="TableGrid"/>
        <w:tblpPr w:leftFromText="180" w:rightFromText="180" w:vertAnchor="text" w:horzAnchor="margin" w:tblpY="12"/>
        <w:tblW w:w="4045" w:type="dxa"/>
        <w:tblLook w:val="04A0" w:firstRow="1" w:lastRow="0" w:firstColumn="1" w:lastColumn="0" w:noHBand="0" w:noVBand="1"/>
      </w:tblPr>
      <w:tblGrid>
        <w:gridCol w:w="2000"/>
        <w:gridCol w:w="2045"/>
      </w:tblGrid>
      <w:tr w:rsidR="005A09A6" w14:paraId="403008D3" w14:textId="77777777" w:rsidTr="005A09A6">
        <w:trPr>
          <w:ins w:id="22447" w:author="Updates" w:date="2024-01-23T15:22:00Z"/>
        </w:trPr>
        <w:tc>
          <w:tcPr>
            <w:tcW w:w="2000" w:type="dxa"/>
            <w:shd w:val="clear" w:color="auto" w:fill="C0E399"/>
          </w:tcPr>
          <w:p w14:paraId="4E84C191" w14:textId="77777777" w:rsidR="005A09A6" w:rsidRPr="00124E5A" w:rsidRDefault="005A09A6" w:rsidP="00DB3F26">
            <w:pPr>
              <w:pStyle w:val="FSTabletext"/>
              <w:spacing w:before="60" w:after="60"/>
              <w:rPr>
                <w:ins w:id="22448" w:author="Updates" w:date="2024-01-23T15:22:00Z"/>
                <w:b/>
                <w:bCs/>
              </w:rPr>
            </w:pPr>
            <w:ins w:id="22449" w:author="Updates" w:date="2024-01-23T15:22:00Z">
              <w:r w:rsidRPr="00124E5A">
                <w:rPr>
                  <w:b/>
                  <w:bCs/>
                </w:rPr>
                <w:t>Pollutant</w:t>
              </w:r>
            </w:ins>
          </w:p>
        </w:tc>
        <w:tc>
          <w:tcPr>
            <w:tcW w:w="2045" w:type="dxa"/>
            <w:shd w:val="clear" w:color="auto" w:fill="C0E399"/>
          </w:tcPr>
          <w:p w14:paraId="5602B03D" w14:textId="191AE455" w:rsidR="005A09A6" w:rsidRPr="00124E5A" w:rsidRDefault="007B0588" w:rsidP="00DB3F26">
            <w:pPr>
              <w:pStyle w:val="FSTabletext"/>
              <w:spacing w:before="60" w:after="60"/>
              <w:rPr>
                <w:ins w:id="22450" w:author="Updates" w:date="2024-01-23T15:22:00Z"/>
                <w:b/>
                <w:bCs/>
              </w:rPr>
            </w:pPr>
            <w:ins w:id="22451" w:author="Updates" w:date="2024-01-23T15:22:00Z">
              <w:r w:rsidRPr="00940429">
                <w:rPr>
                  <w:b/>
                  <w:bCs/>
                </w:rPr>
                <w:t xml:space="preserve">Suitable </w:t>
              </w:r>
              <w:r>
                <w:rPr>
                  <w:b/>
                  <w:bCs/>
                </w:rPr>
                <w:t>to Treat?</w:t>
              </w:r>
            </w:ins>
          </w:p>
        </w:tc>
      </w:tr>
      <w:tr w:rsidR="005A09A6" w14:paraId="4FC50A31" w14:textId="77777777" w:rsidTr="005A09A6">
        <w:trPr>
          <w:ins w:id="22452" w:author="Updates" w:date="2024-01-23T15:22:00Z"/>
        </w:trPr>
        <w:tc>
          <w:tcPr>
            <w:tcW w:w="2000" w:type="dxa"/>
            <w:shd w:val="clear" w:color="auto" w:fill="F2F2F2" w:themeFill="background1" w:themeFillShade="F2"/>
          </w:tcPr>
          <w:p w14:paraId="0DCF5960" w14:textId="77777777" w:rsidR="005A09A6" w:rsidRDefault="005A09A6" w:rsidP="00DB3F26">
            <w:pPr>
              <w:pStyle w:val="FSTabletext"/>
              <w:spacing w:before="60" w:after="60"/>
              <w:rPr>
                <w:ins w:id="22453" w:author="Updates" w:date="2024-01-23T15:22:00Z"/>
              </w:rPr>
            </w:pPr>
            <w:ins w:id="22454" w:author="Updates" w:date="2024-01-23T15:22:00Z">
              <w:r>
                <w:t>TSS</w:t>
              </w:r>
            </w:ins>
          </w:p>
        </w:tc>
        <w:tc>
          <w:tcPr>
            <w:tcW w:w="2045" w:type="dxa"/>
            <w:shd w:val="clear" w:color="auto" w:fill="auto"/>
          </w:tcPr>
          <w:p w14:paraId="66A47FBB" w14:textId="77777777" w:rsidR="005A09A6" w:rsidRDefault="005A09A6" w:rsidP="00DB3F26">
            <w:pPr>
              <w:pStyle w:val="FSTabletext"/>
              <w:spacing w:before="60" w:after="60"/>
              <w:jc w:val="center"/>
              <w:rPr>
                <w:ins w:id="22455" w:author="Updates" w:date="2024-01-23T15:22:00Z"/>
              </w:rPr>
            </w:pPr>
            <w:ins w:id="22456" w:author="Updates" w:date="2024-01-23T15:22:00Z">
              <w:r>
                <w:t>N</w:t>
              </w:r>
            </w:ins>
          </w:p>
        </w:tc>
      </w:tr>
      <w:tr w:rsidR="005A09A6" w14:paraId="26E5FD8B" w14:textId="77777777" w:rsidTr="005A09A6">
        <w:trPr>
          <w:ins w:id="22457" w:author="Updates" w:date="2024-01-23T15:22:00Z"/>
        </w:trPr>
        <w:tc>
          <w:tcPr>
            <w:tcW w:w="2000" w:type="dxa"/>
            <w:shd w:val="clear" w:color="auto" w:fill="F2F2F2" w:themeFill="background1" w:themeFillShade="F2"/>
          </w:tcPr>
          <w:p w14:paraId="5524CACC" w14:textId="77777777" w:rsidR="005A09A6" w:rsidRDefault="005A09A6" w:rsidP="00DB3F26">
            <w:pPr>
              <w:pStyle w:val="FSTabletext"/>
              <w:spacing w:before="60" w:after="60"/>
              <w:rPr>
                <w:ins w:id="22458" w:author="Updates" w:date="2024-01-23T15:22:00Z"/>
              </w:rPr>
            </w:pPr>
            <w:ins w:id="22459" w:author="Updates" w:date="2024-01-23T15:22:00Z">
              <w:r>
                <w:t>Total Nitrogen</w:t>
              </w:r>
            </w:ins>
          </w:p>
        </w:tc>
        <w:tc>
          <w:tcPr>
            <w:tcW w:w="2045" w:type="dxa"/>
            <w:shd w:val="clear" w:color="auto" w:fill="auto"/>
          </w:tcPr>
          <w:p w14:paraId="7F84DB82" w14:textId="77777777" w:rsidR="005A09A6" w:rsidRDefault="005A09A6" w:rsidP="00DB3F26">
            <w:pPr>
              <w:pStyle w:val="FSTabletext"/>
              <w:spacing w:before="60" w:after="60"/>
              <w:jc w:val="center"/>
              <w:rPr>
                <w:ins w:id="22460" w:author="Updates" w:date="2024-01-23T15:22:00Z"/>
              </w:rPr>
            </w:pPr>
            <w:ins w:id="22461" w:author="Updates" w:date="2024-01-23T15:22:00Z">
              <w:r>
                <w:t>N</w:t>
              </w:r>
            </w:ins>
          </w:p>
        </w:tc>
      </w:tr>
      <w:tr w:rsidR="005A09A6" w14:paraId="487BE6C3" w14:textId="77777777" w:rsidTr="005A09A6">
        <w:trPr>
          <w:trHeight w:val="70"/>
          <w:ins w:id="22462" w:author="Updates" w:date="2024-01-23T15:22:00Z"/>
        </w:trPr>
        <w:tc>
          <w:tcPr>
            <w:tcW w:w="2000" w:type="dxa"/>
            <w:shd w:val="clear" w:color="auto" w:fill="F2F2F2" w:themeFill="background1" w:themeFillShade="F2"/>
          </w:tcPr>
          <w:p w14:paraId="603C85F3" w14:textId="77777777" w:rsidR="005A09A6" w:rsidRDefault="005A09A6" w:rsidP="00DB3F26">
            <w:pPr>
              <w:pStyle w:val="FSTabletext"/>
              <w:spacing w:before="60" w:after="60"/>
              <w:rPr>
                <w:ins w:id="22463" w:author="Updates" w:date="2024-01-23T15:22:00Z"/>
              </w:rPr>
            </w:pPr>
            <w:ins w:id="22464" w:author="Updates" w:date="2024-01-23T15:22:00Z">
              <w:r>
                <w:t>Total Phosphorous</w:t>
              </w:r>
            </w:ins>
          </w:p>
        </w:tc>
        <w:tc>
          <w:tcPr>
            <w:tcW w:w="2045" w:type="dxa"/>
            <w:shd w:val="clear" w:color="auto" w:fill="auto"/>
          </w:tcPr>
          <w:p w14:paraId="0CEBADEC" w14:textId="77777777" w:rsidR="005A09A6" w:rsidRDefault="005A09A6" w:rsidP="00DB3F26">
            <w:pPr>
              <w:pStyle w:val="FSTabletext"/>
              <w:spacing w:before="60" w:after="60"/>
              <w:jc w:val="center"/>
              <w:rPr>
                <w:ins w:id="22465" w:author="Updates" w:date="2024-01-23T15:22:00Z"/>
              </w:rPr>
            </w:pPr>
            <w:ins w:id="22466" w:author="Updates" w:date="2024-01-23T15:22:00Z">
              <w:r>
                <w:t>N</w:t>
              </w:r>
            </w:ins>
          </w:p>
        </w:tc>
      </w:tr>
      <w:tr w:rsidR="005A09A6" w14:paraId="0A5E9555" w14:textId="77777777" w:rsidTr="005A09A6">
        <w:trPr>
          <w:ins w:id="22467" w:author="Updates" w:date="2024-01-23T15:22:00Z"/>
        </w:trPr>
        <w:tc>
          <w:tcPr>
            <w:tcW w:w="2000" w:type="dxa"/>
            <w:shd w:val="clear" w:color="auto" w:fill="F2F2F2" w:themeFill="background1" w:themeFillShade="F2"/>
          </w:tcPr>
          <w:p w14:paraId="5450B13D" w14:textId="77777777" w:rsidR="005A09A6" w:rsidRDefault="005A09A6" w:rsidP="00DB3F26">
            <w:pPr>
              <w:pStyle w:val="FSTabletext"/>
              <w:spacing w:before="60" w:after="60"/>
              <w:rPr>
                <w:ins w:id="22468" w:author="Updates" w:date="2024-01-23T15:22:00Z"/>
              </w:rPr>
            </w:pPr>
            <w:ins w:id="22469" w:author="Updates" w:date="2024-01-23T15:22:00Z">
              <w:r>
                <w:t>Pathogens</w:t>
              </w:r>
            </w:ins>
          </w:p>
        </w:tc>
        <w:tc>
          <w:tcPr>
            <w:tcW w:w="2045" w:type="dxa"/>
            <w:shd w:val="clear" w:color="auto" w:fill="auto"/>
          </w:tcPr>
          <w:p w14:paraId="36AC484D" w14:textId="77777777" w:rsidR="005A09A6" w:rsidRDefault="005A09A6" w:rsidP="00DB3F26">
            <w:pPr>
              <w:pStyle w:val="FSTabletext"/>
              <w:spacing w:before="60" w:after="60"/>
              <w:jc w:val="center"/>
              <w:rPr>
                <w:ins w:id="22470" w:author="Updates" w:date="2024-01-23T15:22:00Z"/>
              </w:rPr>
            </w:pPr>
            <w:ins w:id="22471" w:author="Updates" w:date="2024-01-23T15:22:00Z">
              <w:r>
                <w:t>N</w:t>
              </w:r>
            </w:ins>
          </w:p>
        </w:tc>
      </w:tr>
      <w:tr w:rsidR="005A09A6" w14:paraId="068C406B" w14:textId="77777777" w:rsidTr="005A09A6">
        <w:trPr>
          <w:ins w:id="22472" w:author="Updates" w:date="2024-01-23T15:22:00Z"/>
        </w:trPr>
        <w:tc>
          <w:tcPr>
            <w:tcW w:w="2000" w:type="dxa"/>
            <w:shd w:val="clear" w:color="auto" w:fill="F2F2F2" w:themeFill="background1" w:themeFillShade="F2"/>
          </w:tcPr>
          <w:p w14:paraId="69938BCF" w14:textId="77777777" w:rsidR="005A09A6" w:rsidRDefault="005A09A6" w:rsidP="00DB3F26">
            <w:pPr>
              <w:pStyle w:val="FSTabletext"/>
              <w:spacing w:before="60" w:after="60"/>
              <w:rPr>
                <w:ins w:id="22473" w:author="Updates" w:date="2024-01-23T15:22:00Z"/>
              </w:rPr>
            </w:pPr>
            <w:ins w:id="22474" w:author="Updates" w:date="2024-01-23T15:22:00Z">
              <w:r>
                <w:t xml:space="preserve">Metals </w:t>
              </w:r>
            </w:ins>
          </w:p>
        </w:tc>
        <w:tc>
          <w:tcPr>
            <w:tcW w:w="2045" w:type="dxa"/>
            <w:shd w:val="clear" w:color="auto" w:fill="auto"/>
          </w:tcPr>
          <w:p w14:paraId="5C676B4D" w14:textId="77777777" w:rsidR="005A09A6" w:rsidRDefault="005A09A6" w:rsidP="00DB3F26">
            <w:pPr>
              <w:pStyle w:val="FSTabletext"/>
              <w:spacing w:before="60" w:after="60"/>
              <w:jc w:val="center"/>
              <w:rPr>
                <w:ins w:id="22475" w:author="Updates" w:date="2024-01-23T15:22:00Z"/>
              </w:rPr>
            </w:pPr>
            <w:ins w:id="22476" w:author="Updates" w:date="2024-01-23T15:22:00Z">
              <w:r>
                <w:t>N</w:t>
              </w:r>
            </w:ins>
          </w:p>
        </w:tc>
      </w:tr>
    </w:tbl>
    <w:p w14:paraId="6DB4DF25" w14:textId="2B0B4E84" w:rsidR="00375F17" w:rsidRDefault="00375F17" w:rsidP="00375F17">
      <w:pPr>
        <w:jc w:val="both"/>
        <w:rPr>
          <w:ins w:id="22477" w:author="Updates" w:date="2024-01-23T15:22:00Z"/>
          <w:rFonts w:ascii="Arial" w:hAnsi="Arial" w:cs="Arial"/>
          <w:sz w:val="20"/>
          <w:szCs w:val="20"/>
        </w:rPr>
      </w:pPr>
      <w:ins w:id="22478" w:author="Updates" w:date="2024-01-23T15:22:00Z">
        <w:r>
          <w:rPr>
            <w:rFonts w:ascii="Arial" w:hAnsi="Arial" w:cs="Arial"/>
            <w:sz w:val="20"/>
            <w:szCs w:val="20"/>
          </w:rPr>
          <w:t xml:space="preserve">This practice is not a MassDEP recognized ESSD / LID </w:t>
        </w:r>
        <w:r w:rsidR="00E87839">
          <w:rPr>
            <w:rFonts w:ascii="Arial" w:hAnsi="Arial" w:cs="Arial"/>
            <w:sz w:val="20"/>
            <w:szCs w:val="20"/>
          </w:rPr>
          <w:t>technique</w:t>
        </w:r>
        <w:r>
          <w:rPr>
            <w:rFonts w:ascii="Arial" w:hAnsi="Arial" w:cs="Arial"/>
            <w:sz w:val="20"/>
            <w:szCs w:val="20"/>
          </w:rPr>
          <w:t xml:space="preserve">. ESSD and LID </w:t>
        </w:r>
        <w:r w:rsidRPr="00843872">
          <w:rPr>
            <w:rFonts w:ascii="Arial" w:hAnsi="Arial" w:cs="Arial"/>
            <w:sz w:val="20"/>
            <w:szCs w:val="20"/>
          </w:rPr>
          <w:t xml:space="preserve">techniques must be used </w:t>
        </w:r>
        <w:r w:rsidRPr="00996551">
          <w:rPr>
            <w:rFonts w:ascii="Arial" w:hAnsi="Arial" w:cs="Arial"/>
            <w:sz w:val="20"/>
            <w:szCs w:val="20"/>
          </w:rPr>
          <w:t xml:space="preserve">unless demonstrated to be impracticable based on a written alternatives analysis. Other SCMs shall only be used to the meet those portions </w:t>
        </w:r>
        <w:r>
          <w:rPr>
            <w:rFonts w:ascii="Arial" w:hAnsi="Arial" w:cs="Arial"/>
            <w:sz w:val="20"/>
            <w:szCs w:val="20"/>
          </w:rPr>
          <w:t xml:space="preserve">of </w:t>
        </w:r>
        <w:r w:rsidRPr="00996551">
          <w:rPr>
            <w:rFonts w:ascii="Arial" w:hAnsi="Arial" w:cs="Arial"/>
            <w:sz w:val="20"/>
            <w:szCs w:val="20"/>
          </w:rPr>
          <w:t>Standard 3 (i.e., Required Recharge Volume) and Standard 4 (i.e., TSS / TP removal) that cannot be fully met by ESSD and LID techniques.</w:t>
        </w:r>
        <w:r>
          <w:rPr>
            <w:rFonts w:ascii="Arial" w:hAnsi="Arial" w:cs="Arial"/>
            <w:sz w:val="20"/>
            <w:szCs w:val="20"/>
          </w:rPr>
          <w:t xml:space="preserve"> See </w:t>
        </w:r>
        <w:r w:rsidRPr="00996551">
          <w:rPr>
            <w:rFonts w:ascii="Arial" w:hAnsi="Arial" w:cs="Arial"/>
            <w:b/>
            <w:bCs/>
            <w:sz w:val="20"/>
            <w:szCs w:val="20"/>
          </w:rPr>
          <w:t>Section 4.2</w:t>
        </w:r>
        <w:r w:rsidRPr="00996551">
          <w:rPr>
            <w:rFonts w:ascii="Arial" w:hAnsi="Arial" w:cs="Arial"/>
            <w:sz w:val="20"/>
            <w:szCs w:val="20"/>
          </w:rPr>
          <w:t xml:space="preserve"> of the Stormwater Handbook </w:t>
        </w:r>
        <w:r>
          <w:rPr>
            <w:rFonts w:ascii="Arial" w:hAnsi="Arial" w:cs="Arial"/>
            <w:sz w:val="20"/>
            <w:szCs w:val="20"/>
          </w:rPr>
          <w:t xml:space="preserve">for a list of MassDEP recognized ESSD / LID techniques. </w:t>
        </w:r>
        <w:r w:rsidRPr="00996551">
          <w:rPr>
            <w:rFonts w:ascii="Arial" w:hAnsi="Arial" w:cs="Arial"/>
            <w:sz w:val="20"/>
            <w:szCs w:val="20"/>
          </w:rPr>
          <w:t>Most recognized ESSD / LID techniques also have an associated ESSD Credit</w:t>
        </w:r>
        <w:r>
          <w:rPr>
            <w:rFonts w:ascii="Arial" w:hAnsi="Arial" w:cs="Arial"/>
            <w:sz w:val="20"/>
            <w:szCs w:val="20"/>
          </w:rPr>
          <w:t xml:space="preserve"> (see </w:t>
        </w:r>
        <w:r w:rsidRPr="00E6027E">
          <w:rPr>
            <w:rFonts w:ascii="Arial" w:hAnsi="Arial" w:cs="Arial"/>
            <w:b/>
            <w:bCs/>
            <w:sz w:val="20"/>
            <w:szCs w:val="20"/>
          </w:rPr>
          <w:t>Table A-1</w:t>
        </w:r>
        <w:r>
          <w:rPr>
            <w:rFonts w:ascii="Arial" w:hAnsi="Arial" w:cs="Arial"/>
            <w:sz w:val="20"/>
            <w:szCs w:val="20"/>
          </w:rPr>
          <w:t>) of this Appendix</w:t>
        </w:r>
        <w:r w:rsidRPr="00996551">
          <w:rPr>
            <w:rFonts w:ascii="Arial" w:hAnsi="Arial" w:cs="Arial"/>
            <w:sz w:val="20"/>
            <w:szCs w:val="20"/>
          </w:rPr>
          <w:t>.</w:t>
        </w:r>
      </w:ins>
    </w:p>
    <w:p w14:paraId="583FD8C6" w14:textId="77777777" w:rsidR="00714601" w:rsidRDefault="00714601" w:rsidP="00714601">
      <w:pPr>
        <w:rPr>
          <w:ins w:id="22479" w:author="Updates" w:date="2024-01-23T15:22:00Z"/>
        </w:rPr>
        <w:sectPr w:rsidR="00714601" w:rsidSect="00AF6C3A">
          <w:footerReference w:type="default" r:id="rId298"/>
          <w:type w:val="continuous"/>
          <w:pgSz w:w="12240" w:h="15840"/>
          <w:pgMar w:top="630" w:right="1140" w:bottom="184" w:left="90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bookmarkStart w:id="22481" w:name="page111"/>
      <w:bookmarkEnd w:id="22481"/>
    </w:p>
    <w:p w14:paraId="69315F3B" w14:textId="77777777" w:rsidR="00714601" w:rsidRPr="00C406B9" w:rsidRDefault="00714601" w:rsidP="00714601">
      <w:pPr>
        <w:pStyle w:val="FS1"/>
        <w:spacing w:before="0"/>
        <w:rPr>
          <w:ins w:id="22482" w:author="Updates" w:date="2024-01-23T15:22:00Z"/>
        </w:rPr>
      </w:pPr>
      <w:ins w:id="22483" w:author="Updates" w:date="2024-01-23T15:22:00Z">
        <w:r w:rsidRPr="00C406B9">
          <w:rPr>
            <w:rFonts w:eastAsia="Impact"/>
          </w:rPr>
          <w:lastRenderedPageBreak/>
          <w:t>Applicability</w:t>
        </w:r>
      </w:ins>
    </w:p>
    <w:p w14:paraId="725C3B30" w14:textId="77777777" w:rsidR="00BB741A" w:rsidRPr="004C7D78" w:rsidRDefault="00BB741A" w:rsidP="00BB741A">
      <w:pPr>
        <w:pStyle w:val="FS1"/>
        <w:ind w:right="-360"/>
        <w:rPr>
          <w:moveFrom w:id="22484" w:author="Updates" w:date="2024-01-23T15:22:00Z"/>
        </w:rPr>
      </w:pPr>
      <w:moveFromRangeStart w:id="22485" w:author="Updates" w:date="2024-01-23T15:22:00Z" w:name="move156915894"/>
      <w:moveFrom w:id="22486" w:author="Updates" w:date="2024-01-23T15:22:00Z">
        <w:r>
          <w:t>Applicability</w:t>
        </w:r>
      </w:moveFrom>
    </w:p>
    <w:moveFromRangeEnd w:id="22485"/>
    <w:p w14:paraId="5757A390" w14:textId="77777777" w:rsidR="002C0C21" w:rsidRDefault="002C0C21">
      <w:pPr>
        <w:spacing w:line="37" w:lineRule="exact"/>
        <w:rPr>
          <w:del w:id="22487" w:author="Updates" w:date="2024-01-23T15:22:00Z"/>
          <w:sz w:val="20"/>
          <w:szCs w:val="20"/>
        </w:rPr>
      </w:pPr>
    </w:p>
    <w:p w14:paraId="261F3CF7" w14:textId="77777777" w:rsidR="00714601" w:rsidRDefault="00714601" w:rsidP="00714601">
      <w:pPr>
        <w:pStyle w:val="FSBody"/>
      </w:pPr>
      <w:r>
        <w:t>Because they have a limited capability for removing soluble pollutants, dry detention basins are used solely for water quantity control to attenuate peak flows and limit downstream flooding. Generally, dry detention basins are not practical if the contributing watershed area is less than ten acres. MassDEP recommends at least four acres of drainage area for each acre-foot of storage in the basin.</w:t>
      </w:r>
    </w:p>
    <w:p w14:paraId="582AA05B" w14:textId="77777777" w:rsidR="002C0C21" w:rsidRDefault="002C0C21">
      <w:pPr>
        <w:spacing w:line="200" w:lineRule="exact"/>
        <w:rPr>
          <w:del w:id="22488" w:author="Updates" w:date="2024-01-23T15:22:00Z"/>
          <w:sz w:val="20"/>
          <w:szCs w:val="20"/>
        </w:rPr>
      </w:pPr>
    </w:p>
    <w:p w14:paraId="7656A31D" w14:textId="77777777" w:rsidR="002C0C21" w:rsidRDefault="002C0C21">
      <w:pPr>
        <w:spacing w:line="317" w:lineRule="exact"/>
        <w:rPr>
          <w:del w:id="22489" w:author="Updates" w:date="2024-01-23T15:22:00Z"/>
          <w:sz w:val="20"/>
          <w:szCs w:val="20"/>
        </w:rPr>
      </w:pPr>
    </w:p>
    <w:p w14:paraId="74BC8A7D" w14:textId="77777777" w:rsidR="002C0C21" w:rsidRDefault="00714601">
      <w:pPr>
        <w:spacing w:line="250" w:lineRule="auto"/>
        <w:rPr>
          <w:del w:id="22490" w:author="Updates" w:date="2024-01-23T15:22:00Z"/>
          <w:sz w:val="20"/>
          <w:szCs w:val="20"/>
        </w:rPr>
      </w:pPr>
      <w:r>
        <w:t>Dry detention basins may be used as part of a stormwater treatment train in combination with other treatment practices that are effective at removing TSS and providing recharge. The size of a dry detention basin can be substantially reduced if it is placed</w:t>
      </w:r>
    </w:p>
    <w:p w14:paraId="0019E077" w14:textId="77777777" w:rsidR="002C0C21" w:rsidRDefault="002C0C21">
      <w:pPr>
        <w:spacing w:line="2" w:lineRule="exact"/>
        <w:rPr>
          <w:del w:id="22491" w:author="Updates" w:date="2024-01-23T15:22:00Z"/>
          <w:sz w:val="20"/>
          <w:szCs w:val="20"/>
        </w:rPr>
      </w:pPr>
    </w:p>
    <w:p w14:paraId="1772A41A" w14:textId="7BC4DCDD" w:rsidR="00714601" w:rsidRDefault="00714601" w:rsidP="00714601">
      <w:pPr>
        <w:pStyle w:val="FSBody"/>
      </w:pPr>
      <w:ins w:id="22492" w:author="Updates" w:date="2024-01-23T15:22:00Z">
        <w:r>
          <w:t xml:space="preserve"> </w:t>
        </w:r>
      </w:ins>
      <w:r>
        <w:t>at the end of a treatment train to take advance of reduced runoff volume resulting from upstream practices that provide infiltration.</w:t>
      </w:r>
    </w:p>
    <w:p w14:paraId="4A5A0DDC" w14:textId="77777777" w:rsidR="002C0C21" w:rsidRDefault="002C0C21">
      <w:pPr>
        <w:spacing w:line="208" w:lineRule="exact"/>
        <w:rPr>
          <w:del w:id="22493" w:author="Updates" w:date="2024-01-23T15:22:00Z"/>
          <w:sz w:val="20"/>
          <w:szCs w:val="20"/>
        </w:rPr>
      </w:pPr>
    </w:p>
    <w:p w14:paraId="240E4127" w14:textId="77777777" w:rsidR="00714601" w:rsidRPr="00DE32AB" w:rsidRDefault="00714601" w:rsidP="00714601">
      <w:pPr>
        <w:pStyle w:val="FS1"/>
        <w:rPr>
          <w:ins w:id="22494" w:author="Updates" w:date="2024-01-23T15:22:00Z"/>
          <w:sz w:val="20"/>
          <w:szCs w:val="20"/>
        </w:rPr>
      </w:pPr>
      <w:ins w:id="22495" w:author="Updates" w:date="2024-01-23T15:22:00Z">
        <w:r w:rsidRPr="00DE32AB">
          <w:rPr>
            <w:rFonts w:eastAsia="Impact"/>
          </w:rPr>
          <w:t>Effectiveness</w:t>
        </w:r>
      </w:ins>
    </w:p>
    <w:p w14:paraId="7BD2970C" w14:textId="77777777" w:rsidR="002C0C21" w:rsidRPr="0082031E" w:rsidRDefault="00F15D88" w:rsidP="00360675">
      <w:pPr>
        <w:pStyle w:val="FS1"/>
        <w:rPr>
          <w:moveFrom w:id="22496" w:author="Updates" w:date="2024-01-23T15:22:00Z"/>
          <w:sz w:val="20"/>
          <w:szCs w:val="20"/>
        </w:rPr>
      </w:pPr>
      <w:moveFromRangeStart w:id="22497" w:author="Updates" w:date="2024-01-23T15:22:00Z" w:name="move156915854"/>
      <w:moveFrom w:id="22498" w:author="Updates" w:date="2024-01-23T15:22:00Z">
        <w:r w:rsidRPr="0082031E">
          <w:rPr>
            <w:rFonts w:eastAsia="Impact"/>
          </w:rPr>
          <w:t>Effectiveness</w:t>
        </w:r>
      </w:moveFrom>
    </w:p>
    <w:moveFromRangeEnd w:id="22497"/>
    <w:p w14:paraId="58F9974D" w14:textId="77777777" w:rsidR="002C0C21" w:rsidRDefault="002C0C21">
      <w:pPr>
        <w:spacing w:line="37" w:lineRule="exact"/>
        <w:rPr>
          <w:del w:id="22499" w:author="Updates" w:date="2024-01-23T15:22:00Z"/>
          <w:sz w:val="20"/>
          <w:szCs w:val="20"/>
        </w:rPr>
      </w:pPr>
    </w:p>
    <w:p w14:paraId="7A2E4D32" w14:textId="77777777" w:rsidR="002C0C21" w:rsidRPr="00E27C81" w:rsidRDefault="00714601">
      <w:pPr>
        <w:spacing w:line="250" w:lineRule="auto"/>
        <w:ind w:right="260"/>
        <w:rPr>
          <w:del w:id="22500" w:author="Updates" w:date="2024-01-23T15:22:00Z"/>
          <w:sz w:val="20"/>
          <w:szCs w:val="20"/>
          <w:highlight w:val="yellow"/>
        </w:rPr>
      </w:pPr>
      <w:r w:rsidRPr="00843872">
        <w:t>Compared to extended dry detention basins or wet basins, dry detention basins have an extremely limited ability to remove TSS. A dry detention basin is designed to empty out completely in less than</w:t>
      </w:r>
    </w:p>
    <w:p w14:paraId="5D546A67" w14:textId="77777777" w:rsidR="002C0C21" w:rsidRPr="00E27C81" w:rsidRDefault="002C0C21">
      <w:pPr>
        <w:spacing w:line="2" w:lineRule="exact"/>
        <w:rPr>
          <w:del w:id="22501" w:author="Updates" w:date="2024-01-23T15:22:00Z"/>
          <w:sz w:val="20"/>
          <w:szCs w:val="20"/>
          <w:highlight w:val="yellow"/>
        </w:rPr>
      </w:pPr>
    </w:p>
    <w:p w14:paraId="51E6487D" w14:textId="0A82D959" w:rsidR="00714601" w:rsidRPr="003260EE" w:rsidRDefault="00714601" w:rsidP="00714601">
      <w:pPr>
        <w:pStyle w:val="FSBody"/>
      </w:pPr>
      <w:ins w:id="22502" w:author="Updates" w:date="2024-01-23T15:22:00Z">
        <w:r w:rsidRPr="003260EE">
          <w:t xml:space="preserve"> </w:t>
        </w:r>
      </w:ins>
      <w:r w:rsidRPr="00843872">
        <w:t xml:space="preserve">24 hours, resulting in limited settling of sediments and the potential for resuspension of sediments in subsequent storms. Extended dry detention basins provide a minimum 24-hour detention time and incorporate in their design additional features aimed at enhancing pollutant removal, such as a sediment forebay, </w:t>
      </w:r>
      <w:proofErr w:type="spellStart"/>
      <w:r w:rsidRPr="00843872">
        <w:t>micropool</w:t>
      </w:r>
      <w:proofErr w:type="spellEnd"/>
      <w:r w:rsidRPr="00843872">
        <w:t>, or shallow marsh.</w:t>
      </w:r>
    </w:p>
    <w:p w14:paraId="58D8DC55" w14:textId="77777777" w:rsidR="002C0C21" w:rsidRDefault="002C0C21">
      <w:pPr>
        <w:spacing w:line="200" w:lineRule="exact"/>
        <w:rPr>
          <w:del w:id="22503" w:author="Updates" w:date="2024-01-23T15:22:00Z"/>
          <w:sz w:val="20"/>
          <w:szCs w:val="20"/>
        </w:rPr>
      </w:pPr>
    </w:p>
    <w:p w14:paraId="1289A124" w14:textId="77777777" w:rsidR="002C0C21" w:rsidRDefault="002C0C21">
      <w:pPr>
        <w:spacing w:line="276" w:lineRule="exact"/>
        <w:rPr>
          <w:del w:id="22504" w:author="Updates" w:date="2024-01-23T15:22:00Z"/>
          <w:sz w:val="20"/>
          <w:szCs w:val="20"/>
        </w:rPr>
      </w:pPr>
    </w:p>
    <w:p w14:paraId="63A80687" w14:textId="164C62E0" w:rsidR="00714601" w:rsidRDefault="00714601" w:rsidP="00714601">
      <w:pPr>
        <w:pStyle w:val="FS1"/>
        <w:rPr>
          <w:ins w:id="22505" w:author="Updates" w:date="2024-01-23T15:22:00Z"/>
          <w:sz w:val="20"/>
          <w:szCs w:val="20"/>
        </w:rPr>
      </w:pPr>
      <w:ins w:id="22506" w:author="Updates" w:date="2024-01-23T15:22:00Z">
        <w:r w:rsidRPr="00C406B9">
          <w:rPr>
            <w:rFonts w:eastAsia="Impact"/>
          </w:rPr>
          <w:t>Planning Considerations</w:t>
        </w:r>
      </w:ins>
    </w:p>
    <w:p w14:paraId="44F7AA02" w14:textId="77777777" w:rsidR="007D2373" w:rsidRPr="002910FE" w:rsidRDefault="007D2373" w:rsidP="00C52619">
      <w:pPr>
        <w:pStyle w:val="FS1"/>
        <w:rPr>
          <w:moveFrom w:id="22507" w:author="Updates" w:date="2024-01-23T15:22:00Z"/>
          <w:sz w:val="20"/>
          <w:szCs w:val="20"/>
        </w:rPr>
      </w:pPr>
      <w:moveFromRangeStart w:id="22508" w:author="Updates" w:date="2024-01-23T15:22:00Z" w:name="move156915897"/>
      <w:moveFrom w:id="22509" w:author="Updates" w:date="2024-01-23T15:22:00Z">
        <w:r w:rsidRPr="002910FE">
          <w:rPr>
            <w:rFonts w:eastAsia="Impact"/>
          </w:rPr>
          <w:t>Planning Considerations</w:t>
        </w:r>
      </w:moveFrom>
    </w:p>
    <w:moveFromRangeEnd w:id="22508"/>
    <w:p w14:paraId="6C41F6F3" w14:textId="77777777" w:rsidR="002C0C21" w:rsidRDefault="002C0C21">
      <w:pPr>
        <w:spacing w:line="37" w:lineRule="exact"/>
        <w:rPr>
          <w:del w:id="22510" w:author="Updates" w:date="2024-01-23T15:22:00Z"/>
          <w:sz w:val="20"/>
          <w:szCs w:val="20"/>
        </w:rPr>
      </w:pPr>
    </w:p>
    <w:p w14:paraId="39ABBB85" w14:textId="77777777" w:rsidR="002C0C21" w:rsidRDefault="00F15D88">
      <w:pPr>
        <w:spacing w:line="250" w:lineRule="auto"/>
        <w:ind w:right="240"/>
        <w:rPr>
          <w:del w:id="22511" w:author="Updates" w:date="2024-01-23T15:22:00Z"/>
          <w:sz w:val="20"/>
          <w:szCs w:val="20"/>
        </w:rPr>
      </w:pPr>
      <w:del w:id="22512" w:author="Updates" w:date="2024-01-23T15:22:00Z">
        <w:r>
          <w:rPr>
            <w:rFonts w:eastAsia="Times New Roman"/>
          </w:rPr>
          <w:delText>Consider the following setback requirements when designing a detention basin:</w:delText>
        </w:r>
      </w:del>
    </w:p>
    <w:p w14:paraId="0C459EE2" w14:textId="77777777" w:rsidR="002C0C21" w:rsidRDefault="002C0C21">
      <w:pPr>
        <w:spacing w:line="1" w:lineRule="exact"/>
        <w:rPr>
          <w:del w:id="22513" w:author="Updates" w:date="2024-01-23T15:22:00Z"/>
          <w:sz w:val="20"/>
          <w:szCs w:val="20"/>
        </w:rPr>
      </w:pPr>
    </w:p>
    <w:p w14:paraId="65ECF51A" w14:textId="77777777" w:rsidR="002C0C21" w:rsidRDefault="00F15D88">
      <w:pPr>
        <w:numPr>
          <w:ilvl w:val="0"/>
          <w:numId w:val="150"/>
        </w:numPr>
        <w:tabs>
          <w:tab w:val="left" w:pos="360"/>
        </w:tabs>
        <w:ind w:left="360" w:hanging="216"/>
        <w:rPr>
          <w:del w:id="22514" w:author="Updates" w:date="2024-01-23T15:22:00Z"/>
          <w:rFonts w:ascii="Arial" w:eastAsia="Arial" w:hAnsi="Arial" w:cs="Arial"/>
        </w:rPr>
      </w:pPr>
      <w:del w:id="22515" w:author="Updates" w:date="2024-01-23T15:22:00Z">
        <w:r>
          <w:rPr>
            <w:rFonts w:eastAsia="Times New Roman"/>
          </w:rPr>
          <w:delText>Distance from a septic system leach field - 50 feet.</w:delText>
        </w:r>
      </w:del>
    </w:p>
    <w:p w14:paraId="4E83DEB4" w14:textId="77777777" w:rsidR="002C0C21" w:rsidRDefault="002C0C21">
      <w:pPr>
        <w:spacing w:line="10" w:lineRule="exact"/>
        <w:rPr>
          <w:del w:id="22516" w:author="Updates" w:date="2024-01-23T15:22:00Z"/>
          <w:rFonts w:ascii="Arial" w:eastAsia="Arial" w:hAnsi="Arial" w:cs="Arial"/>
        </w:rPr>
      </w:pPr>
    </w:p>
    <w:p w14:paraId="34038DB0" w14:textId="77777777" w:rsidR="002C0C21" w:rsidRDefault="00F15D88">
      <w:pPr>
        <w:numPr>
          <w:ilvl w:val="0"/>
          <w:numId w:val="150"/>
        </w:numPr>
        <w:tabs>
          <w:tab w:val="left" w:pos="360"/>
        </w:tabs>
        <w:ind w:left="360" w:hanging="216"/>
        <w:rPr>
          <w:del w:id="22517" w:author="Updates" w:date="2024-01-23T15:22:00Z"/>
          <w:rFonts w:ascii="Arial" w:eastAsia="Arial" w:hAnsi="Arial" w:cs="Arial"/>
        </w:rPr>
      </w:pPr>
      <w:del w:id="22518" w:author="Updates" w:date="2024-01-23T15:22:00Z">
        <w:r>
          <w:rPr>
            <w:rFonts w:eastAsia="Times New Roman"/>
          </w:rPr>
          <w:delText>Distance from a septic system tank - 25 feet.</w:delText>
        </w:r>
      </w:del>
    </w:p>
    <w:p w14:paraId="075F5ACE" w14:textId="77777777" w:rsidR="002C0C21" w:rsidRDefault="002C0C21">
      <w:pPr>
        <w:spacing w:line="10" w:lineRule="exact"/>
        <w:rPr>
          <w:del w:id="22519" w:author="Updates" w:date="2024-01-23T15:22:00Z"/>
          <w:rFonts w:ascii="Arial" w:eastAsia="Arial" w:hAnsi="Arial" w:cs="Arial"/>
        </w:rPr>
      </w:pPr>
    </w:p>
    <w:p w14:paraId="702B3759" w14:textId="77777777" w:rsidR="002C0C21" w:rsidRDefault="00F15D88">
      <w:pPr>
        <w:numPr>
          <w:ilvl w:val="0"/>
          <w:numId w:val="150"/>
        </w:numPr>
        <w:tabs>
          <w:tab w:val="left" w:pos="360"/>
        </w:tabs>
        <w:ind w:left="360" w:hanging="216"/>
        <w:rPr>
          <w:del w:id="22520" w:author="Updates" w:date="2024-01-23T15:22:00Z"/>
          <w:rFonts w:ascii="Arial" w:eastAsia="Arial" w:hAnsi="Arial" w:cs="Arial"/>
        </w:rPr>
      </w:pPr>
      <w:del w:id="22521" w:author="Updates" w:date="2024-01-23T15:22:00Z">
        <w:r>
          <w:rPr>
            <w:rFonts w:eastAsia="Times New Roman"/>
          </w:rPr>
          <w:delText>Distance from a private well - 50 feet</w:delText>
        </w:r>
      </w:del>
    </w:p>
    <w:p w14:paraId="44F7391C" w14:textId="77777777" w:rsidR="002C0C21" w:rsidRDefault="002C0C21">
      <w:pPr>
        <w:spacing w:line="10" w:lineRule="exact"/>
        <w:rPr>
          <w:del w:id="22522" w:author="Updates" w:date="2024-01-23T15:22:00Z"/>
          <w:rFonts w:ascii="Arial" w:eastAsia="Arial" w:hAnsi="Arial" w:cs="Arial"/>
        </w:rPr>
      </w:pPr>
    </w:p>
    <w:p w14:paraId="5B56B0AD" w14:textId="77777777" w:rsidR="000D7A2A" w:rsidRPr="000D7A2A" w:rsidRDefault="00F15D88">
      <w:pPr>
        <w:numPr>
          <w:ilvl w:val="0"/>
          <w:numId w:val="150"/>
        </w:numPr>
        <w:tabs>
          <w:tab w:val="left" w:pos="360"/>
        </w:tabs>
        <w:ind w:left="360" w:hanging="216"/>
        <w:rPr>
          <w:del w:id="22523" w:author="Updates" w:date="2024-01-23T15:22:00Z"/>
          <w:rFonts w:ascii="Arial" w:eastAsia="Arial" w:hAnsi="Arial" w:cs="Arial"/>
        </w:rPr>
      </w:pPr>
      <w:del w:id="22524" w:author="Updates" w:date="2024-01-23T15:22:00Z">
        <w:r>
          <w:rPr>
            <w:rFonts w:eastAsia="Times New Roman"/>
          </w:rPr>
          <w:delText>Distance from the property line -10 feet.</w:delText>
        </w:r>
      </w:del>
    </w:p>
    <w:p w14:paraId="27C4BDF5" w14:textId="77777777" w:rsidR="002C0C21" w:rsidRDefault="002C0C21">
      <w:pPr>
        <w:spacing w:line="274" w:lineRule="exact"/>
        <w:rPr>
          <w:del w:id="22525" w:author="Updates" w:date="2024-01-23T15:22:00Z"/>
          <w:sz w:val="20"/>
          <w:szCs w:val="20"/>
        </w:rPr>
      </w:pPr>
    </w:p>
    <w:p w14:paraId="091E9B25" w14:textId="20DEC0F0" w:rsidR="00714601" w:rsidRDefault="00714601" w:rsidP="00843872">
      <w:pPr>
        <w:pStyle w:val="FSBody"/>
      </w:pPr>
      <w:r>
        <w:t xml:space="preserve">Investigate soils, depth to bedrock, and depth to water table at a site before designing a dry detention basin. At sites where bedrock is close to the surface, high excavation costs may make dry detention basins infeasible. If </w:t>
      </w:r>
      <w:proofErr w:type="gramStart"/>
      <w:r>
        <w:t>soils</w:t>
      </w:r>
      <w:proofErr w:type="gramEnd"/>
      <w:r>
        <w:t xml:space="preserve"> on site are relatively impermeable (such as Soil Group D), a dry detention basin may experience problems with standing water. In this case, building a wet basin may be more appropriate. </w:t>
      </w:r>
      <w:del w:id="22526" w:author="Updates" w:date="2024-01-23T15:22:00Z">
        <w:r w:rsidR="00F15D88">
          <w:rPr>
            <w:rFonts w:eastAsia="Times New Roman"/>
          </w:rPr>
          <w:delText>On the other hand, if the soils are highly permeable, such as well-drained sandy and gravely soils (Soil Group A), it will be difficult to establish a shallow marsh component in the basin.</w:delText>
        </w:r>
      </w:del>
    </w:p>
    <w:p w14:paraId="1C9C7D8C" w14:textId="77777777" w:rsidR="002C0C21" w:rsidRDefault="00F15D88">
      <w:pPr>
        <w:spacing w:line="20" w:lineRule="exact"/>
        <w:rPr>
          <w:del w:id="22527" w:author="Updates" w:date="2024-01-23T15:22:00Z"/>
          <w:sz w:val="20"/>
          <w:szCs w:val="20"/>
        </w:rPr>
      </w:pPr>
      <w:del w:id="22528" w:author="Updates" w:date="2024-01-23T15:22:00Z">
        <w:r>
          <w:rPr>
            <w:sz w:val="20"/>
            <w:szCs w:val="20"/>
          </w:rPr>
          <w:br w:type="column"/>
        </w:r>
      </w:del>
    </w:p>
    <w:p w14:paraId="3A892CD7" w14:textId="77777777" w:rsidR="002C0C21" w:rsidRDefault="002C0C21">
      <w:pPr>
        <w:spacing w:line="69" w:lineRule="exact"/>
        <w:rPr>
          <w:del w:id="22529" w:author="Updates" w:date="2024-01-23T15:22:00Z"/>
          <w:sz w:val="20"/>
          <w:szCs w:val="20"/>
        </w:rPr>
      </w:pPr>
    </w:p>
    <w:p w14:paraId="763284FF" w14:textId="77777777" w:rsidR="00714601" w:rsidRDefault="00714601" w:rsidP="00714601">
      <w:pPr>
        <w:pStyle w:val="FSBody"/>
      </w:pPr>
      <w:r>
        <w:t xml:space="preserve">The maximum depth of dry detention basins typically ranges from 3 to 12 feet. The depth of the basin may be limited by groundwater conditions or by </w:t>
      </w:r>
      <w:proofErr w:type="gramStart"/>
      <w:r>
        <w:t>soils</w:t>
      </w:r>
      <w:proofErr w:type="gramEnd"/>
      <w:r>
        <w:t>. Locate dry detention basins above the normal groundwater elevation (i.e., the basin bottom should not intercept groundwater). Investigate the effects</w:t>
      </w:r>
      <w:ins w:id="22530" w:author="Updates" w:date="2024-01-23T15:22:00Z">
        <w:r>
          <w:t xml:space="preserve"> of seepage on the basin if the basin intercepts the groundwater table.</w:t>
        </w:r>
      </w:ins>
    </w:p>
    <w:p w14:paraId="3B8A0ACC" w14:textId="77777777" w:rsidR="002C0C21" w:rsidRDefault="002C0C21">
      <w:pPr>
        <w:spacing w:line="3" w:lineRule="exact"/>
        <w:rPr>
          <w:del w:id="22531" w:author="Updates" w:date="2024-01-23T15:22:00Z"/>
          <w:sz w:val="20"/>
          <w:szCs w:val="20"/>
        </w:rPr>
      </w:pPr>
    </w:p>
    <w:p w14:paraId="39CD1405" w14:textId="77777777" w:rsidR="002C0C21" w:rsidRDefault="00F15D88">
      <w:pPr>
        <w:spacing w:line="261" w:lineRule="auto"/>
        <w:ind w:right="400"/>
        <w:rPr>
          <w:del w:id="22532" w:author="Updates" w:date="2024-01-23T15:22:00Z"/>
          <w:sz w:val="20"/>
          <w:szCs w:val="20"/>
        </w:rPr>
      </w:pPr>
      <w:del w:id="22533" w:author="Updates" w:date="2024-01-23T15:22:00Z">
        <w:r>
          <w:rPr>
            <w:rFonts w:eastAsia="Times New Roman"/>
          </w:rPr>
          <w:delText>of seepage on the basin if the basin intercepts the groundwater table.</w:delText>
        </w:r>
      </w:del>
    </w:p>
    <w:p w14:paraId="0B85CA7A" w14:textId="77777777" w:rsidR="002C0C21" w:rsidRDefault="002C0C21">
      <w:pPr>
        <w:spacing w:line="242" w:lineRule="exact"/>
        <w:rPr>
          <w:del w:id="22534" w:author="Updates" w:date="2024-01-23T15:22:00Z"/>
          <w:sz w:val="20"/>
          <w:szCs w:val="20"/>
        </w:rPr>
      </w:pPr>
    </w:p>
    <w:p w14:paraId="6A1D9BF9" w14:textId="77777777" w:rsidR="002C0C21" w:rsidRDefault="00F15D88">
      <w:pPr>
        <w:spacing w:line="252" w:lineRule="auto"/>
        <w:ind w:right="160"/>
        <w:rPr>
          <w:del w:id="22535" w:author="Updates" w:date="2024-01-23T15:22:00Z"/>
          <w:sz w:val="20"/>
          <w:szCs w:val="20"/>
        </w:rPr>
      </w:pPr>
      <w:del w:id="22536" w:author="Updates" w:date="2024-01-23T15:22:00Z">
        <w:r>
          <w:rPr>
            <w:rFonts w:eastAsia="Times New Roman"/>
          </w:rPr>
          <w:delText xml:space="preserve">Investigate the effects of a dry detention basin on wetland resources. Mitigate altered wetland resources according to local, state and federal regulations. </w:delText>
        </w:r>
      </w:del>
      <w:r w:rsidR="00714601">
        <w:t xml:space="preserve">Like all stormwater SCMs, dry detention basins may not be constructed in wetland </w:t>
      </w:r>
      <w:del w:id="22537" w:author="Updates" w:date="2024-01-23T15:22:00Z">
        <w:r>
          <w:rPr>
            <w:rFonts w:eastAsia="Times New Roman"/>
          </w:rPr>
          <w:delText>resource areas</w:delText>
        </w:r>
      </w:del>
      <w:ins w:id="22538" w:author="Updates" w:date="2024-01-23T15:22:00Z">
        <w:r w:rsidR="00306286">
          <w:t>Resource Area</w:t>
        </w:r>
        <w:r w:rsidR="00714601">
          <w:t>s</w:t>
        </w:r>
      </w:ins>
      <w:r w:rsidR="00714601">
        <w:t xml:space="preserve"> except for bordering land subject to flooding, isolated land subject to flooding, land subject</w:t>
      </w:r>
    </w:p>
    <w:p w14:paraId="0CF57E65" w14:textId="77777777" w:rsidR="002C0C21" w:rsidRDefault="002C0C21">
      <w:pPr>
        <w:spacing w:line="254" w:lineRule="exact"/>
        <w:rPr>
          <w:del w:id="22539" w:author="Updates" w:date="2024-01-23T15:22:00Z"/>
          <w:sz w:val="20"/>
          <w:szCs w:val="20"/>
        </w:rPr>
      </w:pPr>
    </w:p>
    <w:p w14:paraId="0B253170" w14:textId="40FEA17D" w:rsidR="00714601" w:rsidRDefault="00714601" w:rsidP="00714601">
      <w:pPr>
        <w:pStyle w:val="FSBody"/>
      </w:pPr>
      <w:ins w:id="22540" w:author="Updates" w:date="2024-01-23T15:22:00Z">
        <w:r>
          <w:t xml:space="preserve"> </w:t>
        </w:r>
      </w:ins>
      <w:r>
        <w:t>to coastal storm flowage, and riverfront areas. Embankments or dams that store more than 15 acre-feet or that are more than 6 feet high are regulated by the state Office of Dam Safety.</w:t>
      </w:r>
    </w:p>
    <w:p w14:paraId="0386061D" w14:textId="77777777" w:rsidR="002C0C21" w:rsidRDefault="002C0C21">
      <w:pPr>
        <w:spacing w:line="207" w:lineRule="exact"/>
        <w:rPr>
          <w:del w:id="22541" w:author="Updates" w:date="2024-01-23T15:22:00Z"/>
          <w:sz w:val="20"/>
          <w:szCs w:val="20"/>
        </w:rPr>
      </w:pPr>
    </w:p>
    <w:p w14:paraId="09C8718B" w14:textId="74F8D2AC" w:rsidR="00E87839" w:rsidRDefault="00E87839" w:rsidP="00E87839">
      <w:pPr>
        <w:pStyle w:val="FS1"/>
        <w:rPr>
          <w:ins w:id="22542" w:author="Updates" w:date="2024-01-23T15:22:00Z"/>
          <w:rFonts w:eastAsia="Impact"/>
        </w:rPr>
      </w:pPr>
      <w:ins w:id="22543" w:author="Updates" w:date="2024-01-23T15:22:00Z">
        <w:r>
          <w:t>Setback Requirements</w:t>
        </w:r>
      </w:ins>
    </w:p>
    <w:p w14:paraId="69B8A60E" w14:textId="4BF81BB0" w:rsidR="00E87839" w:rsidRDefault="00E87839" w:rsidP="00E87839">
      <w:pPr>
        <w:rPr>
          <w:ins w:id="22544" w:author="Updates" w:date="2024-01-23T15:22:00Z"/>
        </w:rPr>
      </w:pPr>
      <w:ins w:id="22545"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184430EF" w14:textId="28E4E2C9" w:rsidR="00714601" w:rsidRPr="00C406B9" w:rsidRDefault="00714601" w:rsidP="00714601">
      <w:pPr>
        <w:pStyle w:val="FS1"/>
        <w:spacing w:before="360"/>
      </w:pPr>
      <w:r w:rsidRPr="00C406B9">
        <w:rPr>
          <w:rFonts w:eastAsia="Impact"/>
        </w:rPr>
        <w:t>Design</w:t>
      </w:r>
      <w:ins w:id="22546" w:author="Updates" w:date="2024-01-23T15:22:00Z">
        <w:r w:rsidR="00E87839">
          <w:rPr>
            <w:rFonts w:eastAsia="Impact"/>
          </w:rPr>
          <w:t xml:space="preserve"> Considerations</w:t>
        </w:r>
      </w:ins>
    </w:p>
    <w:p w14:paraId="47A547DF" w14:textId="77777777" w:rsidR="002C0C21" w:rsidRDefault="002C0C21">
      <w:pPr>
        <w:spacing w:line="37" w:lineRule="exact"/>
        <w:rPr>
          <w:del w:id="22547" w:author="Updates" w:date="2024-01-23T15:22:00Z"/>
          <w:sz w:val="20"/>
          <w:szCs w:val="20"/>
        </w:rPr>
      </w:pPr>
    </w:p>
    <w:p w14:paraId="0B160589" w14:textId="71A64614" w:rsidR="00714601" w:rsidRPr="00C406B9" w:rsidRDefault="00714601" w:rsidP="00714601">
      <w:pPr>
        <w:pStyle w:val="FSNote"/>
        <w:rPr>
          <w:ins w:id="22548" w:author="Updates" w:date="2024-01-23T15:22:00Z"/>
          <w:sz w:val="20"/>
          <w:szCs w:val="20"/>
        </w:rPr>
      </w:pPr>
      <w:ins w:id="22549" w:author="Updates" w:date="2024-01-23T15:22:00Z">
        <w:r>
          <w:t>[Note: For complete design references, see: Design of Stormwater Pond Systems. 1996. Schueler. Center for Watershed Protection.]</w:t>
        </w:r>
      </w:ins>
    </w:p>
    <w:p w14:paraId="2AC31ED7" w14:textId="77777777" w:rsidR="002C0C21" w:rsidRDefault="00714601">
      <w:pPr>
        <w:spacing w:line="250" w:lineRule="auto"/>
        <w:rPr>
          <w:del w:id="22550" w:author="Updates" w:date="2024-01-23T15:22:00Z"/>
          <w:sz w:val="20"/>
          <w:szCs w:val="20"/>
        </w:rPr>
      </w:pPr>
      <w:r>
        <w:t xml:space="preserve">The critical parameters in determining the size of the basin are the storage capacity and the maximum rate of runoff released </w:t>
      </w:r>
      <w:r w:rsidRPr="002910FE">
        <w:t>from the basin. Design dry detention basins to store the volume required to meet the peak rate attenuation requirements of Standard</w:t>
      </w:r>
    </w:p>
    <w:p w14:paraId="1A82D601" w14:textId="77777777" w:rsidR="002C0C21" w:rsidRDefault="002C0C21">
      <w:pPr>
        <w:spacing w:line="2" w:lineRule="exact"/>
        <w:rPr>
          <w:del w:id="22551" w:author="Updates" w:date="2024-01-23T15:22:00Z"/>
          <w:sz w:val="20"/>
          <w:szCs w:val="20"/>
        </w:rPr>
      </w:pPr>
    </w:p>
    <w:p w14:paraId="1A5AFB7C" w14:textId="2858AB2C" w:rsidR="00714601" w:rsidRPr="002910FE" w:rsidRDefault="00714601" w:rsidP="00714601">
      <w:pPr>
        <w:pStyle w:val="FSBody"/>
      </w:pPr>
      <w:ins w:id="22552" w:author="Updates" w:date="2024-01-23T15:22:00Z">
        <w:r w:rsidRPr="002910FE">
          <w:t xml:space="preserve"> </w:t>
        </w:r>
      </w:ins>
      <w:r w:rsidRPr="002910FE">
        <w:t>for the 2-year and 10-year 24-hour storms. In some cases, compliance with Standard 2 may require flood storage volume to prevent an increase in off-site flooding from the 100-year 24-hour storm.</w:t>
      </w:r>
    </w:p>
    <w:p w14:paraId="6CAB8369" w14:textId="77777777" w:rsidR="002C0C21" w:rsidRDefault="002C0C21">
      <w:pPr>
        <w:spacing w:line="249" w:lineRule="exact"/>
        <w:rPr>
          <w:del w:id="22553" w:author="Updates" w:date="2024-01-23T15:22:00Z"/>
          <w:sz w:val="20"/>
          <w:szCs w:val="20"/>
        </w:rPr>
      </w:pPr>
    </w:p>
    <w:p w14:paraId="423ABED7" w14:textId="63A5FF30" w:rsidR="00714601" w:rsidRDefault="00714601" w:rsidP="00843872">
      <w:pPr>
        <w:pStyle w:val="FSBody"/>
        <w:spacing w:before="160"/>
      </w:pPr>
      <w:r w:rsidRPr="002910FE">
        <w:t>Design a multiple stage outlet structure to control peak discharges for the 2-year</w:t>
      </w:r>
      <w:del w:id="22554" w:author="Updates" w:date="2024-01-23T15:22:00Z">
        <w:r w:rsidR="00F15D88">
          <w:rPr>
            <w:rFonts w:eastAsia="Times New Roman"/>
          </w:rPr>
          <w:delText xml:space="preserve"> and </w:delText>
        </w:r>
      </w:del>
      <w:ins w:id="22555" w:author="Updates" w:date="2024-01-23T15:22:00Z">
        <w:r w:rsidRPr="002910FE">
          <w:t>,</w:t>
        </w:r>
      </w:ins>
      <w:r w:rsidRPr="002910FE">
        <w:t>10-year</w:t>
      </w:r>
      <w:ins w:id="22556" w:author="Updates" w:date="2024-01-23T15:22:00Z">
        <w:r w:rsidRPr="002910FE">
          <w:t>, and larger</w:t>
        </w:r>
      </w:ins>
      <w:r w:rsidR="00394849">
        <w:t xml:space="preserve"> </w:t>
      </w:r>
      <w:r w:rsidRPr="002910FE">
        <w:t xml:space="preserve">24-hour storms. Provide an emergency spillway. Build the spillway </w:t>
      </w:r>
      <w:proofErr w:type="gramStart"/>
      <w:r w:rsidRPr="002910FE">
        <w:t>in</w:t>
      </w:r>
      <w:proofErr w:type="gramEnd"/>
      <w:r w:rsidRPr="002910FE">
        <w:t xml:space="preserve"> the existing ground--not in the embankment. Make the interior embankment slopes no greater than 3:1. To provide drainage, make the minimum slope</w:t>
      </w:r>
      <w:r>
        <w:t xml:space="preserve"> of the bottom 2%. Provide access for maintenance. Design embankments to meet safety standards. Stabilize the </w:t>
      </w:r>
      <w:del w:id="22557" w:author="Updates" w:date="2024-01-23T15:22:00Z">
        <w:r w:rsidR="00F15D88">
          <w:rPr>
            <w:rFonts w:eastAsia="Times New Roman"/>
          </w:rPr>
          <w:delText>earthern</w:delText>
        </w:r>
      </w:del>
      <w:ins w:id="22558" w:author="Updates" w:date="2024-01-23T15:22:00Z">
        <w:r w:rsidR="001000EA">
          <w:t>earthen</w:t>
        </w:r>
      </w:ins>
      <w:r>
        <w:t xml:space="preserve"> slopes</w:t>
      </w:r>
      <w:ins w:id="22559" w:author="Updates" w:date="2024-01-23T15:22:00Z">
        <w:r>
          <w:t xml:space="preserve"> and the bottom of the basins using seed mixes recommended by the NRCS.</w:t>
        </w:r>
      </w:ins>
    </w:p>
    <w:p w14:paraId="723BB34B" w14:textId="77777777" w:rsidR="002C0C21" w:rsidRDefault="002C0C21">
      <w:pPr>
        <w:spacing w:line="259" w:lineRule="exact"/>
        <w:rPr>
          <w:del w:id="22560" w:author="Updates" w:date="2024-01-23T15:22:00Z"/>
          <w:sz w:val="20"/>
          <w:szCs w:val="20"/>
        </w:rPr>
      </w:pPr>
    </w:p>
    <w:p w14:paraId="775A42CC" w14:textId="77777777" w:rsidR="002C0C21" w:rsidRDefault="00F15D88">
      <w:pPr>
        <w:spacing w:line="251" w:lineRule="auto"/>
        <w:ind w:right="680"/>
        <w:rPr>
          <w:del w:id="22561" w:author="Updates" w:date="2024-01-23T15:22:00Z"/>
          <w:sz w:val="20"/>
          <w:szCs w:val="20"/>
        </w:rPr>
      </w:pPr>
      <w:del w:id="22562" w:author="Updates" w:date="2024-01-23T15:22:00Z">
        <w:r>
          <w:rPr>
            <w:rFonts w:eastAsia="Times New Roman"/>
          </w:rPr>
          <w:delText>and the bottom of the basins using seed mixes recommended by the NRCS.</w:delText>
        </w:r>
      </w:del>
    </w:p>
    <w:p w14:paraId="5CC1845E" w14:textId="77777777" w:rsidR="002C0C21" w:rsidRDefault="002C0C21">
      <w:pPr>
        <w:spacing w:line="1" w:lineRule="exact"/>
        <w:rPr>
          <w:del w:id="22563" w:author="Updates" w:date="2024-01-23T15:22:00Z"/>
          <w:sz w:val="20"/>
          <w:szCs w:val="20"/>
        </w:rPr>
      </w:pPr>
    </w:p>
    <w:p w14:paraId="06FFF886" w14:textId="77777777" w:rsidR="002C0C21" w:rsidRDefault="00F15D88">
      <w:pPr>
        <w:spacing w:line="254" w:lineRule="auto"/>
        <w:ind w:right="120"/>
        <w:jc w:val="both"/>
        <w:rPr>
          <w:del w:id="22564" w:author="Updates" w:date="2024-01-23T15:22:00Z"/>
          <w:sz w:val="20"/>
          <w:szCs w:val="20"/>
        </w:rPr>
      </w:pPr>
      <w:del w:id="22565" w:author="Updates" w:date="2024-01-23T15:22:00Z">
        <w:r>
          <w:rPr>
            <w:rFonts w:eastAsia="Times New Roman"/>
            <w:i/>
            <w:iCs/>
          </w:rPr>
          <w:delText>[Note: for complete design references, see: Design of Stormwater Pond Systems. 1996. Schueler. Center for Watershed Protection.]</w:delText>
        </w:r>
      </w:del>
    </w:p>
    <w:p w14:paraId="24EDCF26" w14:textId="77777777" w:rsidR="002C0C21" w:rsidRDefault="002C0C21">
      <w:pPr>
        <w:spacing w:line="250" w:lineRule="exact"/>
        <w:rPr>
          <w:del w:id="22566" w:author="Updates" w:date="2024-01-23T15:22:00Z"/>
          <w:sz w:val="20"/>
          <w:szCs w:val="20"/>
        </w:rPr>
      </w:pPr>
    </w:p>
    <w:p w14:paraId="1A3EBE5B" w14:textId="77777777" w:rsidR="002C0C21" w:rsidRDefault="00F15D88">
      <w:pPr>
        <w:spacing w:line="250" w:lineRule="auto"/>
        <w:ind w:right="300"/>
        <w:rPr>
          <w:del w:id="22567" w:author="Updates" w:date="2024-01-23T15:22:00Z"/>
          <w:sz w:val="20"/>
          <w:szCs w:val="20"/>
        </w:rPr>
      </w:pPr>
      <w:del w:id="22568" w:author="Updates" w:date="2024-01-23T15:22:00Z">
        <w:r>
          <w:rPr>
            <w:rFonts w:eastAsia="Times New Roman"/>
          </w:rPr>
          <w:delText>MassDEP recommends using</w:delText>
        </w:r>
      </w:del>
      <w:ins w:id="22569" w:author="Updates" w:date="2024-01-23T15:22:00Z">
        <w:r w:rsidR="00714601">
          <w:t>Pervious or</w:t>
        </w:r>
      </w:ins>
      <w:r w:rsidR="00714601">
        <w:t xml:space="preserve"> impervious channels </w:t>
      </w:r>
      <w:del w:id="22570" w:author="Updates" w:date="2024-01-23T15:22:00Z">
        <w:r>
          <w:rPr>
            <w:rFonts w:eastAsia="Times New Roman"/>
          </w:rPr>
          <w:delText>because they are simple</w:delText>
        </w:r>
      </w:del>
      <w:ins w:id="22571" w:author="Updates" w:date="2024-01-23T15:22:00Z">
        <w:r w:rsidR="00714601">
          <w:t>may be used</w:t>
        </w:r>
      </w:ins>
      <w:r w:rsidR="00714601">
        <w:t xml:space="preserve"> to </w:t>
      </w:r>
      <w:del w:id="22572" w:author="Updates" w:date="2024-01-23T15:22:00Z">
        <w:r>
          <w:rPr>
            <w:rFonts w:eastAsia="Times New Roman"/>
          </w:rPr>
          <w:delText>construct and easy</w:delText>
        </w:r>
      </w:del>
    </w:p>
    <w:p w14:paraId="74196E97" w14:textId="77777777" w:rsidR="002C0C21" w:rsidRDefault="002C0C21">
      <w:pPr>
        <w:spacing w:line="1" w:lineRule="exact"/>
        <w:rPr>
          <w:del w:id="22573" w:author="Updates" w:date="2024-01-23T15:22:00Z"/>
          <w:sz w:val="20"/>
          <w:szCs w:val="20"/>
        </w:rPr>
      </w:pPr>
    </w:p>
    <w:p w14:paraId="7695235C" w14:textId="77777777" w:rsidR="002C0C21" w:rsidRDefault="00714601">
      <w:pPr>
        <w:spacing w:line="255" w:lineRule="auto"/>
        <w:ind w:right="280"/>
        <w:rPr>
          <w:del w:id="22574" w:author="Updates" w:date="2024-01-23T15:22:00Z"/>
          <w:sz w:val="20"/>
          <w:szCs w:val="20"/>
        </w:rPr>
      </w:pPr>
      <w:ins w:id="22575" w:author="Updates" w:date="2024-01-23T15:22:00Z">
        <w:r>
          <w:t xml:space="preserve">direct runoff </w:t>
        </w:r>
      </w:ins>
      <w:r>
        <w:t xml:space="preserve">to </w:t>
      </w:r>
      <w:del w:id="22576" w:author="Updates" w:date="2024-01-23T15:22:00Z">
        <w:r w:rsidR="00F15D88">
          <w:rPr>
            <w:rFonts w:eastAsia="Times New Roman"/>
          </w:rPr>
          <w:delText>maintain. They can</w:delText>
        </w:r>
      </w:del>
      <w:ins w:id="22577" w:author="Updates" w:date="2024-01-23T15:22:00Z">
        <w:r>
          <w:t>or from the Dry Detention Basin. Drainage channels must</w:t>
        </w:r>
      </w:ins>
      <w:r>
        <w:t xml:space="preserve"> be designed to empty completely after a storm. </w:t>
      </w:r>
      <w:del w:id="22578" w:author="Updates" w:date="2024-01-23T15:22:00Z">
        <w:r w:rsidR="00F15D88">
          <w:rPr>
            <w:rFonts w:eastAsia="Times New Roman"/>
          </w:rPr>
          <w:delText xml:space="preserve">Impervious channels </w:delText>
        </w:r>
      </w:del>
      <w:ins w:id="22579" w:author="Updates" w:date="2024-01-23T15:22:00Z">
        <w:r>
          <w:t xml:space="preserve">Channels </w:t>
        </w:r>
      </w:ins>
      <w:r>
        <w:t xml:space="preserve">can be undermined by runoff </w:t>
      </w:r>
      <w:ins w:id="22580" w:author="Updates" w:date="2024-01-23T15:22:00Z">
        <w:r>
          <w:t xml:space="preserve">velocity </w:t>
        </w:r>
      </w:ins>
      <w:r>
        <w:t>and differential settling if</w:t>
      </w:r>
      <w:bookmarkStart w:id="22581" w:name="page112"/>
      <w:bookmarkEnd w:id="22581"/>
    </w:p>
    <w:p w14:paraId="527A887E" w14:textId="77777777" w:rsidR="002C0C21" w:rsidRDefault="002C0C21">
      <w:pPr>
        <w:spacing w:line="200" w:lineRule="exact"/>
        <w:rPr>
          <w:del w:id="22582" w:author="Updates" w:date="2024-01-23T15:22:00Z"/>
          <w:sz w:val="20"/>
          <w:szCs w:val="20"/>
        </w:rPr>
      </w:pPr>
    </w:p>
    <w:p w14:paraId="41D31E38" w14:textId="77777777" w:rsidR="002C0C21" w:rsidRDefault="002C0C21">
      <w:pPr>
        <w:spacing w:line="222" w:lineRule="exact"/>
        <w:rPr>
          <w:del w:id="22583" w:author="Updates" w:date="2024-01-23T15:22:00Z"/>
          <w:sz w:val="20"/>
          <w:szCs w:val="20"/>
        </w:rPr>
      </w:pPr>
    </w:p>
    <w:p w14:paraId="5B3B1904" w14:textId="77777777" w:rsidR="002C0C21" w:rsidRDefault="00F15D88">
      <w:pPr>
        <w:tabs>
          <w:tab w:val="left" w:pos="3900"/>
        </w:tabs>
        <w:ind w:left="200"/>
        <w:rPr>
          <w:del w:id="22584" w:author="Updates" w:date="2024-01-23T15:22:00Z"/>
          <w:sz w:val="20"/>
          <w:szCs w:val="20"/>
        </w:rPr>
      </w:pPr>
      <w:del w:id="2258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110</w:delText>
        </w:r>
      </w:del>
    </w:p>
    <w:p w14:paraId="053BA405" w14:textId="77777777" w:rsidR="002C0C21" w:rsidRDefault="002C0C21">
      <w:pPr>
        <w:rPr>
          <w:del w:id="22586" w:author="Updates" w:date="2024-01-23T15:22:00Z"/>
        </w:rPr>
        <w:sectPr w:rsidR="002C0C21" w:rsidSect="00AF6C3A">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2898F836" w14:textId="5C100711" w:rsidR="00714601" w:rsidRDefault="00714601" w:rsidP="00843872">
      <w:pPr>
        <w:pStyle w:val="FSBody"/>
        <w:spacing w:before="160"/>
      </w:pPr>
      <w:ins w:id="22587" w:author="Updates" w:date="2024-01-23T15:22:00Z">
        <w:r>
          <w:lastRenderedPageBreak/>
          <w:t xml:space="preserve"> </w:t>
        </w:r>
      </w:ins>
      <w:proofErr w:type="gramStart"/>
      <w:r>
        <w:t>they</w:t>
      </w:r>
      <w:proofErr w:type="gramEnd"/>
      <w:r>
        <w:t xml:space="preserve"> are not constructed and maintained properly. Locate the top of the impervious channel lining at or below the level of the adjacent grassed areas to ensure thorough drainage of these areas. When designing the channels, consider settlement of the lining and the adjacent areas, the potential for frost impacts on the lining and the potential for erosion or scour along the edges of the lining caused by bank-full velocities. Provide impervious linings with broken stone foundations and weep holes. Design the channel to maintain a low outflow discharge rate at the downstream end of the channel.</w:t>
      </w:r>
    </w:p>
    <w:p w14:paraId="6DEBFA4E" w14:textId="77777777" w:rsidR="002C0C21" w:rsidRDefault="002C0C21">
      <w:pPr>
        <w:spacing w:line="200" w:lineRule="exact"/>
        <w:rPr>
          <w:del w:id="22588" w:author="Updates" w:date="2024-01-23T15:22:00Z"/>
          <w:sz w:val="20"/>
          <w:szCs w:val="20"/>
        </w:rPr>
      </w:pPr>
    </w:p>
    <w:p w14:paraId="10EE6817" w14:textId="77777777" w:rsidR="002C0C21" w:rsidRDefault="002C0C21">
      <w:pPr>
        <w:spacing w:line="322" w:lineRule="exact"/>
        <w:rPr>
          <w:del w:id="22589" w:author="Updates" w:date="2024-01-23T15:22:00Z"/>
          <w:sz w:val="20"/>
          <w:szCs w:val="20"/>
        </w:rPr>
      </w:pPr>
    </w:p>
    <w:p w14:paraId="6217BD2D" w14:textId="77777777" w:rsidR="00714601" w:rsidRDefault="00714601" w:rsidP="00714601">
      <w:pPr>
        <w:pStyle w:val="FSBody"/>
      </w:pPr>
      <w:r>
        <w:rPr>
          <w:rFonts w:eastAsia="Times New Roman"/>
        </w:rPr>
        <w:t>Use low-flow underdrains, connected to the principal outlet structure or other downstream discharge point, to promote thorough drying of the channel and the basin bottom. Consider the depth of the low flow channel when preparing the final bottom-grading plan.</w:t>
      </w:r>
    </w:p>
    <w:p w14:paraId="251C079C" w14:textId="77777777" w:rsidR="002C0C21" w:rsidRDefault="002C0C21">
      <w:pPr>
        <w:spacing w:line="200" w:lineRule="exact"/>
        <w:rPr>
          <w:del w:id="22590" w:author="Updates" w:date="2024-01-23T15:22:00Z"/>
          <w:sz w:val="20"/>
          <w:szCs w:val="20"/>
        </w:rPr>
      </w:pPr>
    </w:p>
    <w:p w14:paraId="3F5CA990" w14:textId="77777777" w:rsidR="002C0C21" w:rsidRDefault="002C0C21">
      <w:pPr>
        <w:spacing w:line="315" w:lineRule="exact"/>
        <w:rPr>
          <w:del w:id="22591" w:author="Updates" w:date="2024-01-23T15:22:00Z"/>
          <w:sz w:val="20"/>
          <w:szCs w:val="20"/>
        </w:rPr>
      </w:pPr>
    </w:p>
    <w:p w14:paraId="6D2A23D7" w14:textId="60E1D480" w:rsidR="00714601" w:rsidRDefault="00714601" w:rsidP="00714601">
      <w:pPr>
        <w:pStyle w:val="FSBody"/>
      </w:pPr>
      <w:r>
        <w:rPr>
          <w:rFonts w:eastAsia="Times New Roman"/>
        </w:rPr>
        <w:t xml:space="preserve">Design dry detention basin side slopes to be no steeper than 3:1. Flatter slopes help to prevent erosion of the banks during larger storms, make routine bank maintenance tasks (such as mowing) easier, and allow access to the basin. </w:t>
      </w:r>
      <w:del w:id="22592" w:author="Updates" w:date="2024-01-23T15:22:00Z">
        <w:r w:rsidR="00F15D88">
          <w:rPr>
            <w:rFonts w:eastAsia="Times New Roman"/>
          </w:rPr>
          <w:delText>Include a multi-stage outlet structure to provide an adequate level of flood control. To meet the water quantity control standards, use the required design storm runoff rates as outlet release rates.</w:delText>
        </w:r>
      </w:del>
    </w:p>
    <w:p w14:paraId="52A20E83" w14:textId="77777777" w:rsidR="002C0C21" w:rsidRDefault="002C0C21">
      <w:pPr>
        <w:spacing w:line="200" w:lineRule="exact"/>
        <w:rPr>
          <w:del w:id="22593" w:author="Updates" w:date="2024-01-23T15:22:00Z"/>
          <w:sz w:val="20"/>
          <w:szCs w:val="20"/>
        </w:rPr>
      </w:pPr>
    </w:p>
    <w:p w14:paraId="2E139387" w14:textId="77777777" w:rsidR="002C0C21" w:rsidRDefault="002C0C21">
      <w:pPr>
        <w:spacing w:line="323" w:lineRule="exact"/>
        <w:rPr>
          <w:del w:id="22594" w:author="Updates" w:date="2024-01-23T15:22:00Z"/>
          <w:sz w:val="20"/>
          <w:szCs w:val="20"/>
        </w:rPr>
      </w:pPr>
    </w:p>
    <w:p w14:paraId="1F5B001B" w14:textId="77777777" w:rsidR="00714601" w:rsidRDefault="00714601" w:rsidP="00714601">
      <w:pPr>
        <w:pStyle w:val="FSBody"/>
      </w:pPr>
      <w:r>
        <w:rPr>
          <w:rFonts w:eastAsia="Times New Roman"/>
        </w:rPr>
        <w:t xml:space="preserve">Design the outlet to control the outflow rate without clogging. Locate the outlet structure in the embankment for maintenance, access, </w:t>
      </w:r>
      <w:proofErr w:type="gramStart"/>
      <w:r>
        <w:rPr>
          <w:rFonts w:eastAsia="Times New Roman"/>
        </w:rPr>
        <w:t>safety</w:t>
      </w:r>
      <w:proofErr w:type="gramEnd"/>
      <w:r>
        <w:rPr>
          <w:rFonts w:eastAsia="Times New Roman"/>
        </w:rPr>
        <w:t xml:space="preserve"> and aesthetics. Design the outlet to facilitate maintenance; the vital parts of the structures should be accessible during normal maintenance and emergency situations. Include a draw-down valve to allow the dry detention basin to completely drain within 24 hours. To prevent </w:t>
      </w:r>
      <w:proofErr w:type="gramStart"/>
      <w:r>
        <w:rPr>
          <w:rFonts w:eastAsia="Times New Roman"/>
        </w:rPr>
        <w:t>scour</w:t>
      </w:r>
      <w:proofErr w:type="gramEnd"/>
      <w:r>
        <w:rPr>
          <w:rFonts w:eastAsia="Times New Roman"/>
        </w:rPr>
        <w:t xml:space="preserve"> at the outlet, include a flow transition structure, such as a lined apron or plunge pad, to absorb the initial impact of the flow and reduce the velocity to a level that will not erode the receiving channel or area.</w:t>
      </w:r>
    </w:p>
    <w:p w14:paraId="400F7703" w14:textId="77777777" w:rsidR="002C0C21" w:rsidRDefault="002C0C21">
      <w:pPr>
        <w:spacing w:line="200" w:lineRule="exact"/>
        <w:rPr>
          <w:del w:id="22595" w:author="Updates" w:date="2024-01-23T15:22:00Z"/>
          <w:sz w:val="20"/>
          <w:szCs w:val="20"/>
        </w:rPr>
      </w:pPr>
    </w:p>
    <w:p w14:paraId="2C55872E" w14:textId="77777777" w:rsidR="002C0C21" w:rsidRDefault="002C0C21">
      <w:pPr>
        <w:spacing w:line="321" w:lineRule="exact"/>
        <w:rPr>
          <w:del w:id="22596" w:author="Updates" w:date="2024-01-23T15:22:00Z"/>
          <w:sz w:val="20"/>
          <w:szCs w:val="20"/>
        </w:rPr>
      </w:pPr>
    </w:p>
    <w:p w14:paraId="682FC86D" w14:textId="77777777" w:rsidR="002C0C21" w:rsidRDefault="00714601">
      <w:pPr>
        <w:spacing w:line="251" w:lineRule="auto"/>
        <w:ind w:right="40"/>
        <w:rPr>
          <w:del w:id="22597" w:author="Updates" w:date="2024-01-23T15:22:00Z"/>
          <w:sz w:val="20"/>
          <w:szCs w:val="20"/>
        </w:rPr>
      </w:pPr>
      <w:r>
        <w:rPr>
          <w:rFonts w:eastAsia="Times New Roman"/>
        </w:rPr>
        <w:t xml:space="preserve">Design embankments and spillways in conformance with the state regulations for Dam Safety (302 CMR 10.00). All dry detention basins must have an emergency spillway capable of bypassing runoff from large storms without damaging the impounding structure. Provide </w:t>
      </w:r>
      <w:proofErr w:type="gramStart"/>
      <w:r>
        <w:rPr>
          <w:rFonts w:eastAsia="Times New Roman"/>
        </w:rPr>
        <w:t>an access</w:t>
      </w:r>
      <w:proofErr w:type="gramEnd"/>
      <w:r>
        <w:rPr>
          <w:rFonts w:eastAsia="Times New Roman"/>
        </w:rPr>
        <w:t xml:space="preserve"> for maintenance by public or private right- of-way, using a minimum width of 15 feet and a maximum slope of 5:1. </w:t>
      </w:r>
      <w:r>
        <w:rPr>
          <w:rFonts w:eastAsia="Times New Roman"/>
        </w:rPr>
        <w:t>This access should extend to the forebay, safety bench and outflow structure, and should never cross the</w:t>
      </w:r>
    </w:p>
    <w:p w14:paraId="0C28D9D6" w14:textId="77777777" w:rsidR="002C0C21" w:rsidRDefault="00F15D88">
      <w:pPr>
        <w:spacing w:line="20" w:lineRule="exact"/>
        <w:rPr>
          <w:del w:id="22598" w:author="Updates" w:date="2024-01-23T15:22:00Z"/>
          <w:sz w:val="20"/>
          <w:szCs w:val="20"/>
        </w:rPr>
      </w:pPr>
      <w:del w:id="22599" w:author="Updates" w:date="2024-01-23T15:22:00Z">
        <w:r>
          <w:rPr>
            <w:sz w:val="20"/>
            <w:szCs w:val="20"/>
          </w:rPr>
          <w:br w:type="column"/>
        </w:r>
      </w:del>
    </w:p>
    <w:p w14:paraId="3857C290" w14:textId="1639B139" w:rsidR="00D30EA4" w:rsidRDefault="00714601" w:rsidP="00714601">
      <w:pPr>
        <w:pStyle w:val="FSBody"/>
      </w:pPr>
      <w:ins w:id="22600" w:author="Updates" w:date="2024-01-23T15:22:00Z">
        <w:r>
          <w:rPr>
            <w:rFonts w:eastAsia="Times New Roman"/>
          </w:rPr>
          <w:t xml:space="preserve"> </w:t>
        </w:r>
      </w:ins>
      <w:r>
        <w:rPr>
          <w:rFonts w:eastAsia="Times New Roman"/>
        </w:rPr>
        <w:t xml:space="preserve">emergency </w:t>
      </w:r>
      <w:proofErr w:type="gramStart"/>
      <w:r>
        <w:rPr>
          <w:rFonts w:eastAsia="Times New Roman"/>
        </w:rPr>
        <w:t>spillway, unless</w:t>
      </w:r>
      <w:proofErr w:type="gramEnd"/>
      <w:r>
        <w:rPr>
          <w:rFonts w:eastAsia="Times New Roman"/>
        </w:rPr>
        <w:t xml:space="preserve"> the spillway has been designed for that purpose. Use vegetative buffers around the perimeter of the basin for erosion control and additional sediment and nutrient removal.</w:t>
      </w:r>
    </w:p>
    <w:p w14:paraId="3E50A050" w14:textId="77777777" w:rsidR="002C0C21" w:rsidRDefault="002C0C21">
      <w:pPr>
        <w:spacing w:line="207" w:lineRule="exact"/>
        <w:rPr>
          <w:del w:id="22601" w:author="Updates" w:date="2024-01-23T15:22:00Z"/>
          <w:sz w:val="20"/>
          <w:szCs w:val="20"/>
        </w:rPr>
      </w:pPr>
    </w:p>
    <w:p w14:paraId="0AFC1070" w14:textId="2E003949" w:rsidR="00D30EA4" w:rsidRDefault="00D30EA4" w:rsidP="00D30EA4">
      <w:pPr>
        <w:pStyle w:val="FS1"/>
        <w:rPr>
          <w:rFonts w:eastAsia="Impact"/>
        </w:rPr>
      </w:pPr>
      <w:ins w:id="22602" w:author="Updates" w:date="2024-01-23T15:22:00Z">
        <w:r>
          <w:rPr>
            <w:rFonts w:eastAsia="Impact"/>
          </w:rPr>
          <w:br w:type="column"/>
        </w:r>
      </w:ins>
      <w:r w:rsidRPr="00C406B9">
        <w:rPr>
          <w:rFonts w:eastAsia="Impact"/>
        </w:rPr>
        <w:t>Maintenance</w:t>
      </w:r>
      <w:ins w:id="22603" w:author="Updates" w:date="2024-01-23T15:22:00Z">
        <w:r w:rsidRPr="00C406B9" w:rsidDel="00D30EA4">
          <w:rPr>
            <w:rFonts w:eastAsia="Impact"/>
          </w:rPr>
          <w:t xml:space="preserve"> </w:t>
        </w:r>
      </w:ins>
    </w:p>
    <w:tbl>
      <w:tblPr>
        <w:tblStyle w:val="TableGrid"/>
        <w:tblW w:w="0" w:type="auto"/>
        <w:tblLook w:val="04A0" w:firstRow="1" w:lastRow="0" w:firstColumn="1" w:lastColumn="0" w:noHBand="0" w:noVBand="1"/>
      </w:tblPr>
      <w:tblGrid>
        <w:gridCol w:w="2695"/>
        <w:gridCol w:w="2325"/>
      </w:tblGrid>
      <w:tr w:rsidR="00D30EA4" w14:paraId="597D175D" w14:textId="77777777" w:rsidTr="00843872">
        <w:trPr>
          <w:trHeight w:val="288"/>
          <w:ins w:id="22604" w:author="Updates" w:date="2024-01-23T15:22:00Z"/>
        </w:trPr>
        <w:tc>
          <w:tcPr>
            <w:tcW w:w="2695" w:type="dxa"/>
            <w:shd w:val="clear" w:color="auto" w:fill="C0E399"/>
            <w:vAlign w:val="center"/>
          </w:tcPr>
          <w:p w14:paraId="7E867904" w14:textId="200CAC51" w:rsidR="00D30EA4" w:rsidRPr="00843872" w:rsidRDefault="00D30EA4" w:rsidP="00843872">
            <w:pPr>
              <w:pStyle w:val="FSTabletext"/>
              <w:ind w:left="60"/>
              <w:rPr>
                <w:ins w:id="22605" w:author="Updates" w:date="2024-01-23T15:22:00Z"/>
                <w:b/>
                <w:bCs/>
              </w:rPr>
            </w:pPr>
            <w:ins w:id="22606" w:author="Updates" w:date="2024-01-23T15:22:00Z">
              <w:r w:rsidRPr="00843872">
                <w:rPr>
                  <w:b/>
                  <w:bCs/>
                </w:rPr>
                <w:t>Activity</w:t>
              </w:r>
            </w:ins>
          </w:p>
        </w:tc>
        <w:tc>
          <w:tcPr>
            <w:tcW w:w="2325" w:type="dxa"/>
            <w:shd w:val="clear" w:color="auto" w:fill="C0E399"/>
            <w:vAlign w:val="center"/>
          </w:tcPr>
          <w:p w14:paraId="07DD8D29" w14:textId="213B7033" w:rsidR="00D30EA4" w:rsidRPr="00843872" w:rsidRDefault="00D30EA4" w:rsidP="00843872">
            <w:pPr>
              <w:pStyle w:val="FSTabletext"/>
              <w:ind w:left="60"/>
              <w:rPr>
                <w:ins w:id="22607" w:author="Updates" w:date="2024-01-23T15:22:00Z"/>
                <w:b/>
                <w:bCs/>
              </w:rPr>
            </w:pPr>
            <w:ins w:id="22608" w:author="Updates" w:date="2024-01-23T15:22:00Z">
              <w:r w:rsidRPr="00843872">
                <w:rPr>
                  <w:b/>
                  <w:bCs/>
                </w:rPr>
                <w:t>Frequency</w:t>
              </w:r>
            </w:ins>
          </w:p>
        </w:tc>
      </w:tr>
      <w:tr w:rsidR="00D30EA4" w14:paraId="1856DAAE" w14:textId="77777777" w:rsidTr="00843872">
        <w:trPr>
          <w:trHeight w:val="497"/>
          <w:ins w:id="22609" w:author="Updates" w:date="2024-01-23T15:22:00Z"/>
        </w:trPr>
        <w:tc>
          <w:tcPr>
            <w:tcW w:w="2695" w:type="dxa"/>
            <w:shd w:val="clear" w:color="auto" w:fill="F2F2F2" w:themeFill="background1" w:themeFillShade="F2"/>
            <w:vAlign w:val="center"/>
          </w:tcPr>
          <w:p w14:paraId="2EF630D7" w14:textId="004C2707" w:rsidR="00D30EA4" w:rsidRDefault="00D30EA4" w:rsidP="00843872">
            <w:pPr>
              <w:pStyle w:val="FSTabletext"/>
              <w:ind w:left="60"/>
              <w:rPr>
                <w:ins w:id="22610" w:author="Updates" w:date="2024-01-23T15:22:00Z"/>
              </w:rPr>
            </w:pPr>
            <w:ins w:id="22611" w:author="Updates" w:date="2024-01-23T15:22:00Z">
              <w:r>
                <w:t>Inspect basins to ensure they are operating as designed</w:t>
              </w:r>
            </w:ins>
          </w:p>
        </w:tc>
        <w:tc>
          <w:tcPr>
            <w:tcW w:w="2325" w:type="dxa"/>
            <w:shd w:val="clear" w:color="auto" w:fill="auto"/>
            <w:vAlign w:val="center"/>
          </w:tcPr>
          <w:p w14:paraId="35BC6AB8" w14:textId="0481EA80" w:rsidR="00D30EA4" w:rsidRDefault="00D30EA4" w:rsidP="00843872">
            <w:pPr>
              <w:pStyle w:val="FSTabletext"/>
              <w:ind w:left="60"/>
              <w:rPr>
                <w:ins w:id="22612" w:author="Updates" w:date="2024-01-23T15:22:00Z"/>
              </w:rPr>
            </w:pPr>
            <w:ins w:id="22613" w:author="Updates" w:date="2024-01-23T15:22:00Z">
              <w:r>
                <w:t>At least once a year.</w:t>
              </w:r>
            </w:ins>
          </w:p>
        </w:tc>
      </w:tr>
      <w:tr w:rsidR="00D30EA4" w14:paraId="37FDF6E1" w14:textId="77777777" w:rsidTr="00843872">
        <w:trPr>
          <w:trHeight w:val="767"/>
          <w:ins w:id="22614" w:author="Updates" w:date="2024-01-23T15:22:00Z"/>
        </w:trPr>
        <w:tc>
          <w:tcPr>
            <w:tcW w:w="2695" w:type="dxa"/>
            <w:shd w:val="clear" w:color="auto" w:fill="F2F2F2" w:themeFill="background1" w:themeFillShade="F2"/>
            <w:vAlign w:val="center"/>
          </w:tcPr>
          <w:p w14:paraId="571003C6" w14:textId="070DD166" w:rsidR="00D30EA4" w:rsidRDefault="00D30EA4" w:rsidP="00843872">
            <w:pPr>
              <w:pStyle w:val="FSTabletext"/>
              <w:ind w:left="60"/>
              <w:rPr>
                <w:ins w:id="22615" w:author="Updates" w:date="2024-01-23T15:22:00Z"/>
              </w:rPr>
            </w:pPr>
            <w:ins w:id="22616" w:author="Updates" w:date="2024-01-23T15:22:00Z">
              <w:r>
                <w:t xml:space="preserve">Mow the upper-stage, side slopes, </w:t>
              </w:r>
              <w:proofErr w:type="gramStart"/>
              <w:r>
                <w:t>embankment</w:t>
              </w:r>
              <w:proofErr w:type="gramEnd"/>
              <w:r>
                <w:t xml:space="preserve"> and emergency spillway.</w:t>
              </w:r>
            </w:ins>
          </w:p>
        </w:tc>
        <w:tc>
          <w:tcPr>
            <w:tcW w:w="2325" w:type="dxa"/>
            <w:shd w:val="clear" w:color="auto" w:fill="auto"/>
            <w:vAlign w:val="center"/>
          </w:tcPr>
          <w:p w14:paraId="1C6DB679" w14:textId="3826EDF0" w:rsidR="00D30EA4" w:rsidRDefault="00D30EA4" w:rsidP="00843872">
            <w:pPr>
              <w:pStyle w:val="FSTabletext"/>
              <w:ind w:left="60"/>
              <w:rPr>
                <w:ins w:id="22617" w:author="Updates" w:date="2024-01-23T15:22:00Z"/>
              </w:rPr>
            </w:pPr>
            <w:ins w:id="22618" w:author="Updates" w:date="2024-01-23T15:22:00Z">
              <w:r>
                <w:t>At least twice a year.</w:t>
              </w:r>
            </w:ins>
          </w:p>
        </w:tc>
      </w:tr>
      <w:tr w:rsidR="00D30EA4" w14:paraId="44851E18" w14:textId="77777777" w:rsidTr="00843872">
        <w:trPr>
          <w:trHeight w:val="929"/>
          <w:ins w:id="22619" w:author="Updates" w:date="2024-01-23T15:22:00Z"/>
        </w:trPr>
        <w:tc>
          <w:tcPr>
            <w:tcW w:w="2695" w:type="dxa"/>
            <w:shd w:val="clear" w:color="auto" w:fill="F2F2F2" w:themeFill="background1" w:themeFillShade="F2"/>
            <w:vAlign w:val="center"/>
          </w:tcPr>
          <w:p w14:paraId="24F4F50D" w14:textId="4882E678" w:rsidR="00D30EA4" w:rsidRDefault="00D30EA4" w:rsidP="00843872">
            <w:pPr>
              <w:pStyle w:val="FSTabletext"/>
              <w:ind w:left="60"/>
              <w:rPr>
                <w:ins w:id="22620" w:author="Updates" w:date="2024-01-23T15:22:00Z"/>
              </w:rPr>
            </w:pPr>
            <w:ins w:id="22621" w:author="Updates" w:date="2024-01-23T15:22:00Z">
              <w:r>
                <w:t>Check the sediment forebay, if applicable, for accumulated sediment, trash, and debris and remove it.</w:t>
              </w:r>
            </w:ins>
          </w:p>
        </w:tc>
        <w:tc>
          <w:tcPr>
            <w:tcW w:w="2325" w:type="dxa"/>
            <w:shd w:val="clear" w:color="auto" w:fill="auto"/>
            <w:vAlign w:val="center"/>
          </w:tcPr>
          <w:p w14:paraId="6469A8FF" w14:textId="60D05652" w:rsidR="00D30EA4" w:rsidRDefault="00D30EA4" w:rsidP="00843872">
            <w:pPr>
              <w:pStyle w:val="FSTabletext"/>
              <w:ind w:left="60"/>
              <w:rPr>
                <w:ins w:id="22622" w:author="Updates" w:date="2024-01-23T15:22:00Z"/>
              </w:rPr>
            </w:pPr>
            <w:ins w:id="22623" w:author="Updates" w:date="2024-01-23T15:22:00Z">
              <w:r>
                <w:t>At least twice a year.</w:t>
              </w:r>
            </w:ins>
          </w:p>
        </w:tc>
      </w:tr>
      <w:tr w:rsidR="00D30EA4" w14:paraId="03CF8532" w14:textId="77777777" w:rsidTr="00843872">
        <w:trPr>
          <w:trHeight w:val="288"/>
          <w:ins w:id="22624" w:author="Updates" w:date="2024-01-23T15:22:00Z"/>
        </w:trPr>
        <w:tc>
          <w:tcPr>
            <w:tcW w:w="2695" w:type="dxa"/>
            <w:shd w:val="clear" w:color="auto" w:fill="F2F2F2" w:themeFill="background1" w:themeFillShade="F2"/>
            <w:vAlign w:val="center"/>
          </w:tcPr>
          <w:p w14:paraId="41E0684B" w14:textId="338C61A1" w:rsidR="00D30EA4" w:rsidRDefault="00D30EA4" w:rsidP="00843872">
            <w:pPr>
              <w:pStyle w:val="FSTabletext"/>
              <w:ind w:left="60"/>
              <w:rPr>
                <w:ins w:id="22625" w:author="Updates" w:date="2024-01-23T15:22:00Z"/>
              </w:rPr>
            </w:pPr>
            <w:ins w:id="22626" w:author="Updates" w:date="2024-01-23T15:22:00Z">
              <w:r>
                <w:t>Remove sediment from the basin.</w:t>
              </w:r>
            </w:ins>
          </w:p>
        </w:tc>
        <w:tc>
          <w:tcPr>
            <w:tcW w:w="2325" w:type="dxa"/>
            <w:shd w:val="clear" w:color="auto" w:fill="auto"/>
            <w:vAlign w:val="center"/>
          </w:tcPr>
          <w:p w14:paraId="590DDC76" w14:textId="2B8A2F29" w:rsidR="00D30EA4" w:rsidRDefault="00D30EA4" w:rsidP="00843872">
            <w:pPr>
              <w:pStyle w:val="FSTabletext"/>
              <w:ind w:left="60"/>
              <w:rPr>
                <w:ins w:id="22627" w:author="Updates" w:date="2024-01-23T15:22:00Z"/>
              </w:rPr>
            </w:pPr>
            <w:ins w:id="22628" w:author="Updates" w:date="2024-01-23T15:22:00Z">
              <w:r>
                <w:t>As necessary, and at least once every 10 years.</w:t>
              </w:r>
            </w:ins>
          </w:p>
        </w:tc>
      </w:tr>
    </w:tbl>
    <w:p w14:paraId="05B49FD1" w14:textId="77777777" w:rsidR="00D30EA4" w:rsidRPr="00C406B9" w:rsidRDefault="00D30EA4" w:rsidP="00843872">
      <w:pPr>
        <w:pStyle w:val="FS1"/>
        <w:spacing w:before="0" w:after="0"/>
      </w:pPr>
    </w:p>
    <w:p w14:paraId="521D5CB7" w14:textId="77777777" w:rsidR="00D30EA4" w:rsidRDefault="00714601" w:rsidP="00843872">
      <w:pPr>
        <w:pStyle w:val="FSBody"/>
        <w:spacing w:before="0"/>
        <w:rPr>
          <w:ins w:id="22629" w:author="Updates" w:date="2024-01-23T15:22:00Z"/>
        </w:rPr>
      </w:pPr>
      <w:r>
        <w:t xml:space="preserve">It is critical to provide access for maintenance, especially to the interior of the basin. Inspect dry detention basins at least once per year to ensure that they are operating as intended. </w:t>
      </w:r>
    </w:p>
    <w:p w14:paraId="69675A62" w14:textId="3622F747" w:rsidR="00D30EA4" w:rsidRDefault="00714601" w:rsidP="00714601">
      <w:pPr>
        <w:pStyle w:val="FSBody"/>
        <w:rPr>
          <w:ins w:id="22630" w:author="Updates" w:date="2024-01-23T15:22:00Z"/>
        </w:rPr>
      </w:pPr>
      <w:r>
        <w:t xml:space="preserve">Inspect basins during and after storms to determine if the basin is meeting the expected detention times. Inspect the outlet structure for evidence of clogging or outflow release velocities that are greater than design flow. Potential problems that should be checked </w:t>
      </w:r>
      <w:proofErr w:type="gramStart"/>
      <w:r>
        <w:t>include:</w:t>
      </w:r>
      <w:proofErr w:type="gramEnd"/>
      <w:r>
        <w:t xml:space="preserve"> subsidence, erosion, cracking or tree growth on the embankment; damage to the emergency spillway; sediment accumulation around the outlet; inadequacy of the inlet/outlet channel erosion control measures; changes in the condition of the pilot channel; and erosion within the basin and banks. Make any necessary repairs immediately.</w:t>
      </w:r>
      <w:del w:id="22631" w:author="Updates" w:date="2024-01-23T15:22:00Z">
        <w:r w:rsidR="00F15D88">
          <w:rPr>
            <w:rFonts w:eastAsia="Times New Roman"/>
          </w:rPr>
          <w:delText xml:space="preserve"> </w:delText>
        </w:r>
      </w:del>
    </w:p>
    <w:p w14:paraId="1D02037A" w14:textId="3E9EB3DF" w:rsidR="00714601" w:rsidRDefault="00714601" w:rsidP="00714601">
      <w:pPr>
        <w:pStyle w:val="FSBody"/>
      </w:pPr>
      <w:r>
        <w:t xml:space="preserve">During inspections, note changes to the detention basin or the contributing watershed because these changes could affect basin performance. Mow the side slopes, embankment, and emergency spillway at least twice per year. Remove trash and debris </w:t>
      </w:r>
      <w:proofErr w:type="gramStart"/>
      <w:r>
        <w:t>at this time</w:t>
      </w:r>
      <w:proofErr w:type="gramEnd"/>
      <w:r>
        <w:t xml:space="preserve">. Remove sediment from the basin as necessary, and at least once every 10 years or when the basin is 50% full. </w:t>
      </w:r>
      <w:proofErr w:type="gramStart"/>
      <w:r>
        <w:t>Provide for</w:t>
      </w:r>
      <w:proofErr w:type="gramEnd"/>
      <w:r>
        <w:t xml:space="preserve"> an on-site sediment disposal area to reduce the overall sediment removal costs.</w:t>
      </w:r>
    </w:p>
    <w:p w14:paraId="76752CF1" w14:textId="77777777" w:rsidR="002C0C21" w:rsidRDefault="002C0C21">
      <w:pPr>
        <w:spacing w:line="200" w:lineRule="exact"/>
        <w:rPr>
          <w:del w:id="22632" w:author="Updates" w:date="2024-01-23T15:22:00Z"/>
          <w:sz w:val="20"/>
          <w:szCs w:val="20"/>
        </w:rPr>
      </w:pPr>
    </w:p>
    <w:p w14:paraId="084A04B4" w14:textId="77777777" w:rsidR="002C0C21" w:rsidRDefault="002C0C21">
      <w:pPr>
        <w:spacing w:line="200" w:lineRule="exact"/>
        <w:rPr>
          <w:del w:id="22633" w:author="Updates" w:date="2024-01-23T15:22:00Z"/>
          <w:sz w:val="20"/>
          <w:szCs w:val="20"/>
        </w:rPr>
      </w:pPr>
    </w:p>
    <w:p w14:paraId="1AA31747" w14:textId="77777777" w:rsidR="002C0C21" w:rsidRDefault="002C0C21">
      <w:pPr>
        <w:spacing w:line="361" w:lineRule="exact"/>
        <w:rPr>
          <w:del w:id="22634" w:author="Updates" w:date="2024-01-23T15:22:00Z"/>
          <w:sz w:val="20"/>
          <w:szCs w:val="20"/>
        </w:rPr>
      </w:pPr>
    </w:p>
    <w:p w14:paraId="7DC0C6DF" w14:textId="77777777" w:rsidR="002C0C21" w:rsidRPr="00DE32AB" w:rsidRDefault="00F15D88">
      <w:pPr>
        <w:rPr>
          <w:del w:id="22635" w:author="Updates" w:date="2024-01-23T15:22:00Z"/>
          <w:sz w:val="20"/>
          <w:szCs w:val="20"/>
        </w:rPr>
      </w:pPr>
      <w:del w:id="22636" w:author="Updates" w:date="2024-01-23T15:22:00Z">
        <w:r w:rsidRPr="00DE32AB">
          <w:rPr>
            <w:rFonts w:ascii="Impact" w:eastAsia="Impact" w:hAnsi="Impact" w:cs="Impact"/>
            <w:bCs/>
            <w:sz w:val="24"/>
            <w:szCs w:val="24"/>
          </w:rPr>
          <w:delText>Resources:</w:delText>
        </w:r>
      </w:del>
    </w:p>
    <w:p w14:paraId="679A4F2C" w14:textId="77777777" w:rsidR="002C0C21" w:rsidRDefault="002C0C21">
      <w:pPr>
        <w:spacing w:line="37" w:lineRule="exact"/>
        <w:rPr>
          <w:del w:id="22637" w:author="Updates" w:date="2024-01-23T15:22:00Z"/>
          <w:sz w:val="20"/>
          <w:szCs w:val="20"/>
        </w:rPr>
      </w:pPr>
    </w:p>
    <w:p w14:paraId="25DC360F" w14:textId="77777777" w:rsidR="002C0C21" w:rsidRDefault="00F15D88">
      <w:pPr>
        <w:spacing w:line="250" w:lineRule="auto"/>
        <w:ind w:right="280"/>
        <w:rPr>
          <w:del w:id="22638" w:author="Updates" w:date="2024-01-23T15:22:00Z"/>
          <w:sz w:val="20"/>
          <w:szCs w:val="20"/>
        </w:rPr>
      </w:pPr>
      <w:del w:id="22639" w:author="Updates" w:date="2024-01-23T15:22:00Z">
        <w:r>
          <w:rPr>
            <w:rFonts w:eastAsia="Times New Roman"/>
          </w:rPr>
          <w:delText>MassHighway. Stormwater handbook for Highways and Bridges. May 2004.</w:delText>
        </w:r>
      </w:del>
    </w:p>
    <w:p w14:paraId="09E70DE7" w14:textId="45201618" w:rsidR="00714601" w:rsidRDefault="00714601" w:rsidP="00714601">
      <w:pPr>
        <w:pStyle w:val="FS1"/>
        <w:rPr>
          <w:ins w:id="22640" w:author="Updates" w:date="2024-01-23T15:22:00Z"/>
        </w:rPr>
      </w:pPr>
      <w:ins w:id="22641" w:author="Updates" w:date="2024-01-23T15:22:00Z">
        <w:r w:rsidRPr="00DE32AB">
          <w:rPr>
            <w:rFonts w:eastAsia="Impact"/>
          </w:rPr>
          <w:t>Re</w:t>
        </w:r>
        <w:r w:rsidR="00D30EA4">
          <w:rPr>
            <w:rFonts w:eastAsia="Impact"/>
          </w:rPr>
          <w:t>ferences</w:t>
        </w:r>
      </w:ins>
    </w:p>
    <w:p w14:paraId="000D083A" w14:textId="77777777" w:rsidR="00714601" w:rsidRDefault="00714601" w:rsidP="00714601">
      <w:pPr>
        <w:spacing w:line="1" w:lineRule="exact"/>
        <w:ind w:left="270"/>
        <w:rPr>
          <w:sz w:val="20"/>
          <w:szCs w:val="20"/>
        </w:rPr>
      </w:pPr>
    </w:p>
    <w:p w14:paraId="0F013A1E" w14:textId="77777777" w:rsidR="00714601" w:rsidRPr="001B275A" w:rsidRDefault="00714601" w:rsidP="00714601">
      <w:pPr>
        <w:pStyle w:val="FSREF"/>
      </w:pPr>
      <w:r w:rsidRPr="001B275A">
        <w:t>T.R. Schueler. Center for Watershed Protection.</w:t>
      </w:r>
    </w:p>
    <w:p w14:paraId="0C12A695" w14:textId="77777777" w:rsidR="002C0C21" w:rsidRDefault="002C0C21">
      <w:pPr>
        <w:spacing w:line="11" w:lineRule="exact"/>
        <w:rPr>
          <w:del w:id="22642" w:author="Updates" w:date="2024-01-23T15:22:00Z"/>
          <w:sz w:val="20"/>
          <w:szCs w:val="20"/>
        </w:rPr>
      </w:pPr>
    </w:p>
    <w:p w14:paraId="3D1F4859" w14:textId="77777777" w:rsidR="00714601" w:rsidRPr="001B275A" w:rsidRDefault="00714601" w:rsidP="00714601">
      <w:pPr>
        <w:pStyle w:val="FSREF"/>
      </w:pPr>
      <w:r w:rsidRPr="001B275A">
        <w:t>Design of Stormwater Pond Systems. 1996.</w:t>
      </w:r>
    </w:p>
    <w:p w14:paraId="3D32C400" w14:textId="77777777" w:rsidR="00714601" w:rsidRDefault="00714601" w:rsidP="00714601">
      <w:pPr>
        <w:pStyle w:val="FSBody"/>
      </w:pPr>
    </w:p>
    <w:p w14:paraId="428D6065" w14:textId="77777777" w:rsidR="002C0C21" w:rsidRDefault="002C0C21">
      <w:pPr>
        <w:spacing w:line="200" w:lineRule="exact"/>
        <w:rPr>
          <w:del w:id="22643" w:author="Updates" w:date="2024-01-23T15:22:00Z"/>
          <w:sz w:val="20"/>
          <w:szCs w:val="20"/>
        </w:rPr>
      </w:pPr>
    </w:p>
    <w:p w14:paraId="44B7DA5C" w14:textId="77777777" w:rsidR="002C0C21" w:rsidRDefault="002C0C21">
      <w:pPr>
        <w:spacing w:line="200" w:lineRule="exact"/>
        <w:rPr>
          <w:del w:id="22644" w:author="Updates" w:date="2024-01-23T15:22:00Z"/>
          <w:sz w:val="20"/>
          <w:szCs w:val="20"/>
        </w:rPr>
      </w:pPr>
    </w:p>
    <w:p w14:paraId="5C40C2D4" w14:textId="77777777" w:rsidR="002C0C21" w:rsidRDefault="002C0C21">
      <w:pPr>
        <w:spacing w:line="200" w:lineRule="exact"/>
        <w:rPr>
          <w:del w:id="22645" w:author="Updates" w:date="2024-01-23T15:22:00Z"/>
          <w:sz w:val="20"/>
          <w:szCs w:val="20"/>
        </w:rPr>
      </w:pPr>
    </w:p>
    <w:p w14:paraId="3B7F1CD4" w14:textId="77777777" w:rsidR="002C0C21" w:rsidRDefault="002C0C21">
      <w:pPr>
        <w:spacing w:line="200" w:lineRule="exact"/>
        <w:rPr>
          <w:del w:id="22646" w:author="Updates" w:date="2024-01-23T15:22:00Z"/>
          <w:sz w:val="20"/>
          <w:szCs w:val="20"/>
        </w:rPr>
      </w:pPr>
    </w:p>
    <w:p w14:paraId="1681B461" w14:textId="77777777" w:rsidR="002C0C21" w:rsidRDefault="002C0C21">
      <w:pPr>
        <w:spacing w:line="200" w:lineRule="exact"/>
        <w:rPr>
          <w:del w:id="22647" w:author="Updates" w:date="2024-01-23T15:22:00Z"/>
          <w:sz w:val="20"/>
          <w:szCs w:val="20"/>
        </w:rPr>
      </w:pPr>
    </w:p>
    <w:p w14:paraId="08F1AC08" w14:textId="77777777" w:rsidR="002C0C21" w:rsidRDefault="002C0C21">
      <w:pPr>
        <w:spacing w:line="200" w:lineRule="exact"/>
        <w:rPr>
          <w:del w:id="22648" w:author="Updates" w:date="2024-01-23T15:22:00Z"/>
          <w:sz w:val="20"/>
          <w:szCs w:val="20"/>
        </w:rPr>
      </w:pPr>
    </w:p>
    <w:p w14:paraId="3A616AA0" w14:textId="77777777" w:rsidR="002C0C21" w:rsidRDefault="002C0C21">
      <w:pPr>
        <w:spacing w:line="200" w:lineRule="exact"/>
        <w:rPr>
          <w:del w:id="22649" w:author="Updates" w:date="2024-01-23T15:22:00Z"/>
          <w:sz w:val="20"/>
          <w:szCs w:val="20"/>
        </w:rPr>
      </w:pPr>
    </w:p>
    <w:p w14:paraId="46444D0C" w14:textId="77777777" w:rsidR="002C0C21" w:rsidRDefault="002C0C21">
      <w:pPr>
        <w:spacing w:line="200" w:lineRule="exact"/>
        <w:rPr>
          <w:del w:id="22650" w:author="Updates" w:date="2024-01-23T15:22:00Z"/>
          <w:sz w:val="20"/>
          <w:szCs w:val="20"/>
        </w:rPr>
      </w:pPr>
    </w:p>
    <w:p w14:paraId="454CA5CB" w14:textId="77777777" w:rsidR="002C0C21" w:rsidRDefault="002C0C21">
      <w:pPr>
        <w:spacing w:line="200" w:lineRule="exact"/>
        <w:rPr>
          <w:del w:id="22651" w:author="Updates" w:date="2024-01-23T15:22:00Z"/>
          <w:sz w:val="20"/>
          <w:szCs w:val="20"/>
        </w:rPr>
      </w:pPr>
    </w:p>
    <w:p w14:paraId="28812DD2" w14:textId="77777777" w:rsidR="002C0C21" w:rsidRDefault="002C0C21">
      <w:pPr>
        <w:spacing w:line="200" w:lineRule="exact"/>
        <w:rPr>
          <w:del w:id="22652" w:author="Updates" w:date="2024-01-23T15:22:00Z"/>
          <w:sz w:val="20"/>
          <w:szCs w:val="20"/>
        </w:rPr>
      </w:pPr>
    </w:p>
    <w:p w14:paraId="7EC7994B" w14:textId="77777777" w:rsidR="002C0C21" w:rsidRDefault="002C0C21">
      <w:pPr>
        <w:spacing w:line="200" w:lineRule="exact"/>
        <w:rPr>
          <w:del w:id="22653" w:author="Updates" w:date="2024-01-23T15:22:00Z"/>
          <w:sz w:val="20"/>
          <w:szCs w:val="20"/>
        </w:rPr>
      </w:pPr>
    </w:p>
    <w:p w14:paraId="4A50C170" w14:textId="77777777" w:rsidR="002C0C21" w:rsidRDefault="002C0C21">
      <w:pPr>
        <w:spacing w:line="200" w:lineRule="exact"/>
        <w:rPr>
          <w:del w:id="22654" w:author="Updates" w:date="2024-01-23T15:22:00Z"/>
          <w:sz w:val="20"/>
          <w:szCs w:val="20"/>
        </w:rPr>
      </w:pPr>
    </w:p>
    <w:p w14:paraId="1719D4CF" w14:textId="77777777" w:rsidR="002C0C21" w:rsidRDefault="002C0C21">
      <w:pPr>
        <w:spacing w:line="200" w:lineRule="exact"/>
        <w:rPr>
          <w:del w:id="22655" w:author="Updates" w:date="2024-01-23T15:22:00Z"/>
          <w:sz w:val="20"/>
          <w:szCs w:val="20"/>
        </w:rPr>
      </w:pPr>
    </w:p>
    <w:p w14:paraId="5505CAFC" w14:textId="77777777" w:rsidR="002C0C21" w:rsidRDefault="002C0C21">
      <w:pPr>
        <w:spacing w:line="200" w:lineRule="exact"/>
        <w:rPr>
          <w:del w:id="22656" w:author="Updates" w:date="2024-01-23T15:22:00Z"/>
          <w:sz w:val="20"/>
          <w:szCs w:val="20"/>
        </w:rPr>
      </w:pPr>
    </w:p>
    <w:p w14:paraId="5A4911D1" w14:textId="77777777" w:rsidR="002C0C21" w:rsidRDefault="002C0C21">
      <w:pPr>
        <w:spacing w:line="200" w:lineRule="exact"/>
        <w:rPr>
          <w:del w:id="22657" w:author="Updates" w:date="2024-01-23T15:22:00Z"/>
          <w:sz w:val="20"/>
          <w:szCs w:val="20"/>
        </w:rPr>
      </w:pPr>
    </w:p>
    <w:p w14:paraId="403D6AD3" w14:textId="77777777" w:rsidR="002C0C21" w:rsidRDefault="002C0C21">
      <w:pPr>
        <w:spacing w:line="200" w:lineRule="exact"/>
        <w:rPr>
          <w:del w:id="22658" w:author="Updates" w:date="2024-01-23T15:22:00Z"/>
          <w:sz w:val="20"/>
          <w:szCs w:val="20"/>
        </w:rPr>
      </w:pPr>
    </w:p>
    <w:p w14:paraId="0F37E9B6" w14:textId="77777777" w:rsidR="002C0C21" w:rsidRDefault="002C0C21">
      <w:pPr>
        <w:spacing w:line="200" w:lineRule="exact"/>
        <w:rPr>
          <w:del w:id="22659" w:author="Updates" w:date="2024-01-23T15:22:00Z"/>
          <w:sz w:val="20"/>
          <w:szCs w:val="20"/>
        </w:rPr>
      </w:pPr>
    </w:p>
    <w:p w14:paraId="6F0DA269" w14:textId="77777777" w:rsidR="002C0C21" w:rsidRDefault="002C0C21">
      <w:pPr>
        <w:spacing w:line="200" w:lineRule="exact"/>
        <w:rPr>
          <w:del w:id="22660" w:author="Updates" w:date="2024-01-23T15:22:00Z"/>
          <w:sz w:val="20"/>
          <w:szCs w:val="20"/>
        </w:rPr>
      </w:pPr>
    </w:p>
    <w:p w14:paraId="791C984B" w14:textId="77777777" w:rsidR="002C0C21" w:rsidRDefault="002C0C21">
      <w:pPr>
        <w:spacing w:line="200" w:lineRule="exact"/>
        <w:rPr>
          <w:del w:id="22661" w:author="Updates" w:date="2024-01-23T15:22:00Z"/>
          <w:sz w:val="20"/>
          <w:szCs w:val="20"/>
        </w:rPr>
      </w:pPr>
    </w:p>
    <w:p w14:paraId="590B62B7" w14:textId="77777777" w:rsidR="002C0C21" w:rsidRDefault="002C0C21">
      <w:pPr>
        <w:spacing w:line="384" w:lineRule="exact"/>
        <w:rPr>
          <w:del w:id="22662" w:author="Updates" w:date="2024-01-23T15:22:00Z"/>
          <w:sz w:val="20"/>
          <w:szCs w:val="20"/>
        </w:rPr>
      </w:pPr>
    </w:p>
    <w:p w14:paraId="24D6EEDC" w14:textId="77777777" w:rsidR="002C0C21" w:rsidRDefault="00F15D88">
      <w:pPr>
        <w:tabs>
          <w:tab w:val="left" w:pos="3900"/>
        </w:tabs>
        <w:ind w:left="200"/>
        <w:rPr>
          <w:del w:id="22663" w:author="Updates" w:date="2024-01-23T15:22:00Z"/>
          <w:sz w:val="20"/>
          <w:szCs w:val="20"/>
        </w:rPr>
      </w:pPr>
      <w:del w:id="2266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111</w:delText>
        </w:r>
      </w:del>
    </w:p>
    <w:p w14:paraId="6496225F" w14:textId="77777777" w:rsidR="002C0C21" w:rsidRDefault="002C0C21">
      <w:pPr>
        <w:rPr>
          <w:del w:id="22665" w:author="Updates" w:date="2024-01-23T15:22:00Z"/>
        </w:rPr>
        <w:sectPr w:rsidR="002C0C21" w:rsidSect="00AF6C3A">
          <w:pgSz w:w="12240" w:h="15840"/>
          <w:pgMar w:top="672"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60"/>
          </w:cols>
        </w:sectPr>
      </w:pPr>
    </w:p>
    <w:p w14:paraId="5F95FD6E" w14:textId="77777777" w:rsidR="00714601" w:rsidRDefault="00714601" w:rsidP="00714601">
      <w:pPr>
        <w:rPr>
          <w:ins w:id="22666" w:author="Updates" w:date="2024-01-23T15:22:00Z"/>
        </w:rPr>
        <w:sectPr w:rsidR="00714601" w:rsidSect="00AF6C3A">
          <w:footerReference w:type="default" r:id="rId299"/>
          <w:pgSz w:w="12240" w:h="15840"/>
          <w:pgMar w:top="672" w:right="740" w:bottom="36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80" w:space="240"/>
            <w:col w:w="5260"/>
          </w:cols>
        </w:sectPr>
      </w:pPr>
    </w:p>
    <w:p w14:paraId="18283F1A" w14:textId="77777777" w:rsidR="00714601" w:rsidRPr="000A2127" w:rsidRDefault="00714601" w:rsidP="00714601">
      <w:pPr>
        <w:pStyle w:val="FSTitle"/>
      </w:pPr>
      <w:bookmarkStart w:id="22668" w:name="page113"/>
      <w:bookmarkStart w:id="22669" w:name="_Toc117173079"/>
      <w:bookmarkEnd w:id="22668"/>
      <w:ins w:id="22670" w:author="Updates" w:date="2024-01-23T15:22:00Z">
        <w:r>
          <w:rPr>
            <w:noProof/>
          </w:rPr>
          <w:lastRenderedPageBreak/>
          <w:drawing>
            <wp:anchor distT="0" distB="0" distL="114300" distR="114300" simplePos="0" relativeHeight="251658326" behindDoc="0" locked="0" layoutInCell="1" allowOverlap="1" wp14:anchorId="26ED22D6" wp14:editId="2DEB0CAB">
              <wp:simplePos x="0" y="0"/>
              <wp:positionH relativeFrom="column">
                <wp:posOffset>55077</wp:posOffset>
              </wp:positionH>
              <wp:positionV relativeFrom="paragraph">
                <wp:posOffset>545980</wp:posOffset>
              </wp:positionV>
              <wp:extent cx="2896235" cy="3604260"/>
              <wp:effectExtent l="0" t="0" r="0" b="0"/>
              <wp:wrapSquare wrapText="bothSides"/>
              <wp:docPr id="143" name="Picture 143" descr="A picture containing outdoor, tree, grass,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outdoor, tree, grass, garden&#10;&#10;Description automatically generated"/>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2896235" cy="3604260"/>
                      </a:xfrm>
                      <a:prstGeom prst="rect">
                        <a:avLst/>
                      </a:prstGeom>
                    </pic:spPr>
                  </pic:pic>
                </a:graphicData>
              </a:graphic>
              <wp14:sizeRelH relativeFrom="margin">
                <wp14:pctWidth>0</wp14:pctWidth>
              </wp14:sizeRelH>
              <wp14:sizeRelV relativeFrom="margin">
                <wp14:pctHeight>0</wp14:pctHeight>
              </wp14:sizeRelV>
            </wp:anchor>
          </w:drawing>
        </w:r>
      </w:ins>
      <w:bookmarkStart w:id="22671" w:name="_Toc61427172"/>
      <w:r w:rsidRPr="000A2127">
        <w:t>Green Roofs</w:t>
      </w:r>
      <w:bookmarkEnd w:id="22669"/>
      <w:bookmarkEnd w:id="22671"/>
    </w:p>
    <w:p w14:paraId="6EB1760B" w14:textId="77777777" w:rsidR="002C0C21" w:rsidRDefault="002C0C21">
      <w:pPr>
        <w:spacing w:line="200" w:lineRule="exact"/>
        <w:rPr>
          <w:del w:id="22672" w:author="Updates" w:date="2024-01-23T15:22:00Z"/>
          <w:sz w:val="20"/>
          <w:szCs w:val="20"/>
        </w:rPr>
      </w:pPr>
    </w:p>
    <w:p w14:paraId="290A748A" w14:textId="77777777" w:rsidR="002C0C21" w:rsidRDefault="002C0C21">
      <w:pPr>
        <w:spacing w:line="200" w:lineRule="exact"/>
        <w:rPr>
          <w:del w:id="22673" w:author="Updates" w:date="2024-01-23T15:22:00Z"/>
          <w:sz w:val="20"/>
          <w:szCs w:val="20"/>
        </w:rPr>
      </w:pPr>
    </w:p>
    <w:p w14:paraId="1125A562" w14:textId="77777777" w:rsidR="002C0C21" w:rsidRDefault="002C0C21">
      <w:pPr>
        <w:spacing w:line="200" w:lineRule="exact"/>
        <w:rPr>
          <w:del w:id="22674" w:author="Updates" w:date="2024-01-23T15:22:00Z"/>
          <w:sz w:val="20"/>
          <w:szCs w:val="20"/>
        </w:rPr>
      </w:pPr>
    </w:p>
    <w:p w14:paraId="6C464C82" w14:textId="77777777" w:rsidR="002C0C21" w:rsidRDefault="002C0C21">
      <w:pPr>
        <w:spacing w:line="200" w:lineRule="exact"/>
        <w:rPr>
          <w:del w:id="22675" w:author="Updates" w:date="2024-01-23T15:22:00Z"/>
          <w:sz w:val="20"/>
          <w:szCs w:val="20"/>
        </w:rPr>
      </w:pPr>
    </w:p>
    <w:p w14:paraId="5FF201FF" w14:textId="77777777" w:rsidR="002C0C21" w:rsidRDefault="002C0C21">
      <w:pPr>
        <w:spacing w:line="200" w:lineRule="exact"/>
        <w:rPr>
          <w:del w:id="22676" w:author="Updates" w:date="2024-01-23T15:22:00Z"/>
          <w:sz w:val="20"/>
          <w:szCs w:val="20"/>
        </w:rPr>
      </w:pPr>
    </w:p>
    <w:p w14:paraId="62438DB1" w14:textId="77777777" w:rsidR="002C0C21" w:rsidRDefault="002C0C21">
      <w:pPr>
        <w:spacing w:line="200" w:lineRule="exact"/>
        <w:rPr>
          <w:del w:id="22677" w:author="Updates" w:date="2024-01-23T15:22:00Z"/>
          <w:sz w:val="20"/>
          <w:szCs w:val="20"/>
        </w:rPr>
      </w:pPr>
    </w:p>
    <w:p w14:paraId="549FBB62" w14:textId="77777777" w:rsidR="002C0C21" w:rsidRDefault="002C0C21">
      <w:pPr>
        <w:spacing w:line="200" w:lineRule="exact"/>
        <w:rPr>
          <w:del w:id="22678" w:author="Updates" w:date="2024-01-23T15:22:00Z"/>
          <w:sz w:val="20"/>
          <w:szCs w:val="20"/>
        </w:rPr>
      </w:pPr>
    </w:p>
    <w:p w14:paraId="0EE470A7" w14:textId="77777777" w:rsidR="002C0C21" w:rsidRDefault="002C0C21">
      <w:pPr>
        <w:spacing w:line="200" w:lineRule="exact"/>
        <w:rPr>
          <w:del w:id="22679" w:author="Updates" w:date="2024-01-23T15:22:00Z"/>
          <w:sz w:val="20"/>
          <w:szCs w:val="20"/>
        </w:rPr>
      </w:pPr>
    </w:p>
    <w:p w14:paraId="6CC2662C" w14:textId="77777777" w:rsidR="002C0C21" w:rsidRDefault="002C0C21">
      <w:pPr>
        <w:spacing w:line="200" w:lineRule="exact"/>
        <w:rPr>
          <w:del w:id="22680" w:author="Updates" w:date="2024-01-23T15:22:00Z"/>
          <w:sz w:val="20"/>
          <w:szCs w:val="20"/>
        </w:rPr>
      </w:pPr>
    </w:p>
    <w:p w14:paraId="78D685F7" w14:textId="77777777" w:rsidR="002C0C21" w:rsidRDefault="002C0C21">
      <w:pPr>
        <w:spacing w:line="200" w:lineRule="exact"/>
        <w:rPr>
          <w:del w:id="22681" w:author="Updates" w:date="2024-01-23T15:22:00Z"/>
          <w:sz w:val="20"/>
          <w:szCs w:val="20"/>
        </w:rPr>
      </w:pPr>
    </w:p>
    <w:p w14:paraId="58DE48CB" w14:textId="77777777" w:rsidR="002C0C21" w:rsidRDefault="002C0C21">
      <w:pPr>
        <w:spacing w:line="200" w:lineRule="exact"/>
        <w:rPr>
          <w:del w:id="22682" w:author="Updates" w:date="2024-01-23T15:22:00Z"/>
          <w:sz w:val="20"/>
          <w:szCs w:val="20"/>
        </w:rPr>
      </w:pPr>
    </w:p>
    <w:p w14:paraId="629B7B85" w14:textId="77777777" w:rsidR="002C0C21" w:rsidRDefault="002C0C21">
      <w:pPr>
        <w:spacing w:line="200" w:lineRule="exact"/>
        <w:rPr>
          <w:del w:id="22683" w:author="Updates" w:date="2024-01-23T15:22:00Z"/>
          <w:sz w:val="20"/>
          <w:szCs w:val="20"/>
        </w:rPr>
      </w:pPr>
    </w:p>
    <w:p w14:paraId="01DE8D1D" w14:textId="77777777" w:rsidR="002C0C21" w:rsidRDefault="002C0C21">
      <w:pPr>
        <w:spacing w:line="200" w:lineRule="exact"/>
        <w:rPr>
          <w:del w:id="22684" w:author="Updates" w:date="2024-01-23T15:22:00Z"/>
          <w:sz w:val="20"/>
          <w:szCs w:val="20"/>
        </w:rPr>
      </w:pPr>
    </w:p>
    <w:p w14:paraId="51D8454F" w14:textId="77777777" w:rsidR="002C0C21" w:rsidRDefault="002C0C21">
      <w:pPr>
        <w:spacing w:line="200" w:lineRule="exact"/>
        <w:rPr>
          <w:del w:id="22685" w:author="Updates" w:date="2024-01-23T15:22:00Z"/>
          <w:sz w:val="20"/>
          <w:szCs w:val="20"/>
        </w:rPr>
      </w:pPr>
    </w:p>
    <w:p w14:paraId="70E7D53E" w14:textId="77777777" w:rsidR="002C0C21" w:rsidRDefault="002C0C21">
      <w:pPr>
        <w:spacing w:line="200" w:lineRule="exact"/>
        <w:rPr>
          <w:del w:id="22686" w:author="Updates" w:date="2024-01-23T15:22:00Z"/>
          <w:sz w:val="20"/>
          <w:szCs w:val="20"/>
        </w:rPr>
      </w:pPr>
    </w:p>
    <w:p w14:paraId="08ECB1CC" w14:textId="77777777" w:rsidR="002C0C21" w:rsidRDefault="002C0C21">
      <w:pPr>
        <w:spacing w:line="200" w:lineRule="exact"/>
        <w:rPr>
          <w:del w:id="22687" w:author="Updates" w:date="2024-01-23T15:22:00Z"/>
          <w:sz w:val="20"/>
          <w:szCs w:val="20"/>
        </w:rPr>
      </w:pPr>
    </w:p>
    <w:p w14:paraId="7B6DA5C3" w14:textId="77777777" w:rsidR="002C0C21" w:rsidRDefault="002C0C21">
      <w:pPr>
        <w:spacing w:line="200" w:lineRule="exact"/>
        <w:rPr>
          <w:del w:id="22688" w:author="Updates" w:date="2024-01-23T15:22:00Z"/>
          <w:sz w:val="20"/>
          <w:szCs w:val="20"/>
        </w:rPr>
      </w:pPr>
    </w:p>
    <w:p w14:paraId="387D350F" w14:textId="77777777" w:rsidR="002C0C21" w:rsidRDefault="002C0C21">
      <w:pPr>
        <w:spacing w:line="200" w:lineRule="exact"/>
        <w:rPr>
          <w:del w:id="22689" w:author="Updates" w:date="2024-01-23T15:22:00Z"/>
          <w:sz w:val="20"/>
          <w:szCs w:val="20"/>
        </w:rPr>
      </w:pPr>
    </w:p>
    <w:p w14:paraId="366946CF" w14:textId="77777777" w:rsidR="002C0C21" w:rsidRDefault="002C0C21">
      <w:pPr>
        <w:spacing w:line="200" w:lineRule="exact"/>
        <w:rPr>
          <w:del w:id="22690" w:author="Updates" w:date="2024-01-23T15:22:00Z"/>
          <w:sz w:val="20"/>
          <w:szCs w:val="20"/>
        </w:rPr>
      </w:pPr>
    </w:p>
    <w:p w14:paraId="7FCE3C2D" w14:textId="77777777" w:rsidR="002C0C21" w:rsidRDefault="002C0C21">
      <w:pPr>
        <w:spacing w:line="200" w:lineRule="exact"/>
        <w:rPr>
          <w:del w:id="22691" w:author="Updates" w:date="2024-01-23T15:22:00Z"/>
          <w:sz w:val="20"/>
          <w:szCs w:val="20"/>
        </w:rPr>
      </w:pPr>
    </w:p>
    <w:p w14:paraId="25E78768" w14:textId="77777777" w:rsidR="002C0C21" w:rsidRDefault="002C0C21">
      <w:pPr>
        <w:spacing w:line="200" w:lineRule="exact"/>
        <w:rPr>
          <w:del w:id="22692" w:author="Updates" w:date="2024-01-23T15:22:00Z"/>
          <w:sz w:val="20"/>
          <w:szCs w:val="20"/>
        </w:rPr>
      </w:pPr>
    </w:p>
    <w:p w14:paraId="3E425A67" w14:textId="77777777" w:rsidR="002C0C21" w:rsidRDefault="002C0C21">
      <w:pPr>
        <w:spacing w:line="200" w:lineRule="exact"/>
        <w:rPr>
          <w:del w:id="22693" w:author="Updates" w:date="2024-01-23T15:22:00Z"/>
          <w:sz w:val="20"/>
          <w:szCs w:val="20"/>
        </w:rPr>
      </w:pPr>
    </w:p>
    <w:p w14:paraId="1292EF0C" w14:textId="77777777" w:rsidR="002C0C21" w:rsidRDefault="002C0C21">
      <w:pPr>
        <w:spacing w:line="200" w:lineRule="exact"/>
        <w:rPr>
          <w:del w:id="22694" w:author="Updates" w:date="2024-01-23T15:22:00Z"/>
          <w:sz w:val="20"/>
          <w:szCs w:val="20"/>
        </w:rPr>
      </w:pPr>
    </w:p>
    <w:p w14:paraId="29E959BB" w14:textId="77777777" w:rsidR="002C0C21" w:rsidRDefault="002C0C21">
      <w:pPr>
        <w:spacing w:line="200" w:lineRule="exact"/>
        <w:rPr>
          <w:del w:id="22695" w:author="Updates" w:date="2024-01-23T15:22:00Z"/>
          <w:sz w:val="20"/>
          <w:szCs w:val="20"/>
        </w:rPr>
      </w:pPr>
    </w:p>
    <w:p w14:paraId="78242183" w14:textId="77777777" w:rsidR="002C0C21" w:rsidRDefault="002C0C21">
      <w:pPr>
        <w:spacing w:line="200" w:lineRule="exact"/>
        <w:rPr>
          <w:del w:id="22696" w:author="Updates" w:date="2024-01-23T15:22:00Z"/>
          <w:sz w:val="20"/>
          <w:szCs w:val="20"/>
        </w:rPr>
      </w:pPr>
    </w:p>
    <w:p w14:paraId="1D26A2D7" w14:textId="77777777" w:rsidR="002C0C21" w:rsidRDefault="002C0C21">
      <w:pPr>
        <w:spacing w:line="200" w:lineRule="exact"/>
        <w:rPr>
          <w:del w:id="22697" w:author="Updates" w:date="2024-01-23T15:22:00Z"/>
          <w:sz w:val="20"/>
          <w:szCs w:val="20"/>
        </w:rPr>
      </w:pPr>
    </w:p>
    <w:p w14:paraId="6E41DC82" w14:textId="77777777" w:rsidR="002C0C21" w:rsidRDefault="002C0C21">
      <w:pPr>
        <w:spacing w:line="200" w:lineRule="exact"/>
        <w:rPr>
          <w:del w:id="22698" w:author="Updates" w:date="2024-01-23T15:22:00Z"/>
          <w:sz w:val="20"/>
          <w:szCs w:val="20"/>
        </w:rPr>
      </w:pPr>
    </w:p>
    <w:p w14:paraId="6FB54F39" w14:textId="77777777" w:rsidR="002C0C21" w:rsidRDefault="002C0C21">
      <w:pPr>
        <w:spacing w:line="200" w:lineRule="exact"/>
        <w:rPr>
          <w:del w:id="22699" w:author="Updates" w:date="2024-01-23T15:22:00Z"/>
          <w:sz w:val="20"/>
          <w:szCs w:val="20"/>
        </w:rPr>
      </w:pPr>
    </w:p>
    <w:p w14:paraId="19AD4268" w14:textId="77777777" w:rsidR="002C0C21" w:rsidRDefault="002C0C21">
      <w:pPr>
        <w:spacing w:line="200" w:lineRule="exact"/>
        <w:rPr>
          <w:del w:id="22700" w:author="Updates" w:date="2024-01-23T15:22:00Z"/>
          <w:sz w:val="20"/>
          <w:szCs w:val="20"/>
        </w:rPr>
      </w:pPr>
    </w:p>
    <w:p w14:paraId="60B777B9" w14:textId="77777777" w:rsidR="0008167D" w:rsidRDefault="0008167D" w:rsidP="0008167D">
      <w:pPr>
        <w:pStyle w:val="FS1"/>
      </w:pPr>
    </w:p>
    <w:p w14:paraId="2401CE8E" w14:textId="652F4002" w:rsidR="00714601" w:rsidRPr="000A2127" w:rsidRDefault="00714601" w:rsidP="0008167D">
      <w:pPr>
        <w:pStyle w:val="FS1"/>
      </w:pPr>
      <w:r w:rsidRPr="000A2127">
        <w:t xml:space="preserve">Ability to meet specific </w:t>
      </w:r>
      <w:proofErr w:type="gramStart"/>
      <w:r w:rsidRPr="000A2127">
        <w:t>standards</w:t>
      </w:r>
      <w:proofErr w:type="gramEnd"/>
    </w:p>
    <w:p w14:paraId="26D95DA2" w14:textId="77777777" w:rsidR="002C0C21" w:rsidRDefault="002C0C21">
      <w:pPr>
        <w:spacing w:line="41" w:lineRule="exact"/>
        <w:rPr>
          <w:del w:id="22701" w:author="Updates" w:date="2024-01-23T15:22:00Z"/>
          <w:sz w:val="20"/>
          <w:szCs w:val="20"/>
        </w:rPr>
      </w:pPr>
    </w:p>
    <w:tbl>
      <w:tblPr>
        <w:tblW w:w="5020" w:type="dxa"/>
        <w:tblInd w:w="1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871"/>
        <w:gridCol w:w="3149"/>
      </w:tblGrid>
      <w:tr w:rsidR="00714601" w14:paraId="5303A431" w14:textId="77777777" w:rsidTr="00843872">
        <w:trPr>
          <w:trHeight w:val="307"/>
        </w:trPr>
        <w:tc>
          <w:tcPr>
            <w:tcW w:w="2055" w:type="dxa"/>
            <w:shd w:val="clear" w:color="auto" w:fill="C0E399"/>
            <w:vAlign w:val="center"/>
          </w:tcPr>
          <w:p w14:paraId="745DE477" w14:textId="77777777" w:rsidR="00714601" w:rsidRPr="00843872" w:rsidRDefault="00714601" w:rsidP="00D04DAF">
            <w:pPr>
              <w:pStyle w:val="FSTabletext"/>
              <w:rPr>
                <w:b/>
                <w:bCs/>
              </w:rPr>
            </w:pPr>
            <w:r w:rsidRPr="000A2127">
              <w:rPr>
                <w:b/>
                <w:bCs/>
              </w:rPr>
              <w:t>Standard</w:t>
            </w:r>
          </w:p>
        </w:tc>
        <w:tc>
          <w:tcPr>
            <w:tcW w:w="2965" w:type="dxa"/>
            <w:shd w:val="clear" w:color="auto" w:fill="C0E399"/>
            <w:vAlign w:val="center"/>
          </w:tcPr>
          <w:p w14:paraId="5112A2FD" w14:textId="77777777" w:rsidR="00714601" w:rsidRPr="00843872" w:rsidRDefault="00714601" w:rsidP="00D04DAF">
            <w:pPr>
              <w:pStyle w:val="FSTabletext"/>
              <w:rPr>
                <w:b/>
                <w:bCs/>
              </w:rPr>
            </w:pPr>
            <w:r w:rsidRPr="000A2127">
              <w:rPr>
                <w:b/>
                <w:bCs/>
              </w:rPr>
              <w:t>Description</w:t>
            </w:r>
          </w:p>
        </w:tc>
      </w:tr>
      <w:tr w:rsidR="002C0C21" w14:paraId="654B6356"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702" w:author="Updates" w:date="2024-01-23T15:22:00Z"/>
        </w:trPr>
        <w:tc>
          <w:tcPr>
            <w:tcW w:w="1820" w:type="dxa"/>
            <w:tcBorders>
              <w:left w:val="single" w:sz="8" w:space="0" w:color="458E87"/>
              <w:bottom w:val="single" w:sz="8" w:space="0" w:color="458E87"/>
              <w:right w:val="single" w:sz="8" w:space="0" w:color="458E87"/>
            </w:tcBorders>
            <w:vAlign w:val="bottom"/>
          </w:tcPr>
          <w:p w14:paraId="7BE9DF1F" w14:textId="77777777" w:rsidR="002C0C21" w:rsidRDefault="002C0C21">
            <w:pPr>
              <w:spacing w:line="20" w:lineRule="exact"/>
              <w:rPr>
                <w:del w:id="22703" w:author="Updates" w:date="2024-01-23T15:22:00Z"/>
                <w:sz w:val="1"/>
                <w:szCs w:val="1"/>
              </w:rPr>
            </w:pPr>
          </w:p>
        </w:tc>
        <w:tc>
          <w:tcPr>
            <w:tcW w:w="3460" w:type="dxa"/>
            <w:tcBorders>
              <w:bottom w:val="single" w:sz="8" w:space="0" w:color="458E87"/>
              <w:right w:val="single" w:sz="8" w:space="0" w:color="458E87"/>
            </w:tcBorders>
            <w:vAlign w:val="bottom"/>
          </w:tcPr>
          <w:p w14:paraId="5621AF35" w14:textId="77777777" w:rsidR="002C0C21" w:rsidRDefault="002C0C21">
            <w:pPr>
              <w:spacing w:line="20" w:lineRule="exact"/>
              <w:rPr>
                <w:del w:id="22704" w:author="Updates" w:date="2024-01-23T15:22:00Z"/>
                <w:sz w:val="1"/>
                <w:szCs w:val="1"/>
              </w:rPr>
            </w:pPr>
          </w:p>
        </w:tc>
      </w:tr>
      <w:tr w:rsidR="00714601" w14:paraId="1E2E758C" w14:textId="77777777" w:rsidTr="00843872">
        <w:trPr>
          <w:trHeight w:val="551"/>
        </w:trPr>
        <w:tc>
          <w:tcPr>
            <w:tcW w:w="2055" w:type="dxa"/>
            <w:shd w:val="clear" w:color="auto" w:fill="F2F2F2" w:themeFill="background1" w:themeFillShade="F2"/>
            <w:vAlign w:val="center"/>
          </w:tcPr>
          <w:p w14:paraId="2CC8B22F" w14:textId="115A4B94" w:rsidR="00714601" w:rsidRPr="00843872" w:rsidRDefault="00714601" w:rsidP="00843872">
            <w:pPr>
              <w:pStyle w:val="FSTabletext"/>
            </w:pPr>
            <w:r w:rsidRPr="00843872">
              <w:t xml:space="preserve">2 </w:t>
            </w:r>
            <w:r w:rsidR="00D30EA4">
              <w:t>-</w:t>
            </w:r>
            <w:r w:rsidRPr="00843872">
              <w:t xml:space="preserve"> Peak Flow</w:t>
            </w:r>
            <w:ins w:id="22705" w:author="Updates" w:date="2024-01-23T15:22:00Z">
              <w:r>
                <w:t xml:space="preserve"> </w:t>
              </w:r>
            </w:ins>
          </w:p>
        </w:tc>
        <w:tc>
          <w:tcPr>
            <w:tcW w:w="2965" w:type="dxa"/>
            <w:vAlign w:val="center"/>
          </w:tcPr>
          <w:p w14:paraId="2A6879B6" w14:textId="77777777" w:rsidR="00714601" w:rsidRPr="00843872" w:rsidRDefault="00714601" w:rsidP="00D04DAF">
            <w:pPr>
              <w:pStyle w:val="FSTabletext"/>
              <w:rPr>
                <w:ins w:id="22706" w:author="Updates" w:date="2024-01-23T15:22:00Z"/>
              </w:rPr>
            </w:pPr>
            <w:r w:rsidRPr="000A2127">
              <w:t xml:space="preserve">Provides peak flow </w:t>
            </w:r>
            <w:proofErr w:type="gramStart"/>
            <w:r w:rsidRPr="000A2127">
              <w:t>attenuation</w:t>
            </w:r>
            <w:proofErr w:type="gramEnd"/>
          </w:p>
          <w:p w14:paraId="0511FD48" w14:textId="75E220EA" w:rsidR="00714601" w:rsidRPr="00843872" w:rsidRDefault="00714601" w:rsidP="00D04DAF">
            <w:pPr>
              <w:pStyle w:val="FSTabletext"/>
            </w:pPr>
            <w:ins w:id="22707" w:author="Updates" w:date="2024-01-23T15:22:00Z">
              <w:r w:rsidRPr="000A2127">
                <w:t>for small storms</w:t>
              </w:r>
              <w:r w:rsidR="00A46E48">
                <w:t xml:space="preserve"> through a reduced Runoff Curve Number. </w:t>
              </w:r>
            </w:ins>
          </w:p>
        </w:tc>
      </w:tr>
      <w:tr w:rsidR="002C0C21" w14:paraId="46CEC043"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08" w:author="Updates" w:date="2024-01-23T15:22:00Z"/>
        </w:trPr>
        <w:tc>
          <w:tcPr>
            <w:tcW w:w="1820" w:type="dxa"/>
            <w:tcBorders>
              <w:left w:val="single" w:sz="8" w:space="0" w:color="458E87"/>
              <w:right w:val="single" w:sz="8" w:space="0" w:color="458E87"/>
            </w:tcBorders>
            <w:vAlign w:val="bottom"/>
          </w:tcPr>
          <w:p w14:paraId="182EC757" w14:textId="77777777" w:rsidR="002C0C21" w:rsidRDefault="002C0C21">
            <w:pPr>
              <w:rPr>
                <w:del w:id="22709" w:author="Updates" w:date="2024-01-23T15:22:00Z"/>
              </w:rPr>
            </w:pPr>
          </w:p>
        </w:tc>
        <w:tc>
          <w:tcPr>
            <w:tcW w:w="3460" w:type="dxa"/>
            <w:tcBorders>
              <w:right w:val="single" w:sz="8" w:space="0" w:color="458E87"/>
            </w:tcBorders>
            <w:vAlign w:val="bottom"/>
          </w:tcPr>
          <w:p w14:paraId="55A21A10" w14:textId="77777777" w:rsidR="002C0C21" w:rsidRDefault="00F15D88">
            <w:pPr>
              <w:ind w:left="80"/>
              <w:rPr>
                <w:del w:id="22710" w:author="Updates" w:date="2024-01-23T15:22:00Z"/>
                <w:sz w:val="20"/>
                <w:szCs w:val="20"/>
              </w:rPr>
            </w:pPr>
            <w:del w:id="22711" w:author="Updates" w:date="2024-01-23T15:22:00Z">
              <w:r>
                <w:rPr>
                  <w:rFonts w:eastAsia="Times New Roman"/>
                </w:rPr>
                <w:delText>for small storms</w:delText>
              </w:r>
            </w:del>
          </w:p>
        </w:tc>
      </w:tr>
      <w:tr w:rsidR="002C0C21" w14:paraId="76C74366"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712" w:author="Updates" w:date="2024-01-23T15:22:00Z"/>
        </w:trPr>
        <w:tc>
          <w:tcPr>
            <w:tcW w:w="1820" w:type="dxa"/>
            <w:tcBorders>
              <w:left w:val="single" w:sz="8" w:space="0" w:color="458E87"/>
              <w:bottom w:val="single" w:sz="8" w:space="0" w:color="458E87"/>
              <w:right w:val="single" w:sz="8" w:space="0" w:color="458E87"/>
            </w:tcBorders>
            <w:vAlign w:val="bottom"/>
          </w:tcPr>
          <w:p w14:paraId="04B2AC20" w14:textId="77777777" w:rsidR="002C0C21" w:rsidRDefault="002C0C21">
            <w:pPr>
              <w:spacing w:line="20" w:lineRule="exact"/>
              <w:rPr>
                <w:del w:id="22713" w:author="Updates" w:date="2024-01-23T15:22:00Z"/>
                <w:sz w:val="1"/>
                <w:szCs w:val="1"/>
              </w:rPr>
            </w:pPr>
          </w:p>
        </w:tc>
        <w:tc>
          <w:tcPr>
            <w:tcW w:w="3460" w:type="dxa"/>
            <w:tcBorders>
              <w:bottom w:val="single" w:sz="8" w:space="0" w:color="458E87"/>
              <w:right w:val="single" w:sz="8" w:space="0" w:color="458E87"/>
            </w:tcBorders>
            <w:vAlign w:val="bottom"/>
          </w:tcPr>
          <w:p w14:paraId="5581FCAC" w14:textId="77777777" w:rsidR="002C0C21" w:rsidRDefault="002C0C21">
            <w:pPr>
              <w:spacing w:line="20" w:lineRule="exact"/>
              <w:rPr>
                <w:del w:id="22714" w:author="Updates" w:date="2024-01-23T15:22:00Z"/>
                <w:sz w:val="1"/>
                <w:szCs w:val="1"/>
              </w:rPr>
            </w:pPr>
          </w:p>
        </w:tc>
      </w:tr>
      <w:tr w:rsidR="00714601" w14:paraId="1E29B60C" w14:textId="77777777" w:rsidTr="00843872">
        <w:trPr>
          <w:trHeight w:val="692"/>
        </w:trPr>
        <w:tc>
          <w:tcPr>
            <w:tcW w:w="2055" w:type="dxa"/>
            <w:shd w:val="clear" w:color="auto" w:fill="F2F2F2" w:themeFill="background1" w:themeFillShade="F2"/>
            <w:vAlign w:val="center"/>
          </w:tcPr>
          <w:p w14:paraId="6BC8B162" w14:textId="50123106" w:rsidR="00714601" w:rsidRPr="00843872" w:rsidRDefault="00714601" w:rsidP="00843872">
            <w:pPr>
              <w:pStyle w:val="FSTabletext"/>
            </w:pPr>
            <w:r w:rsidRPr="00843872">
              <w:t xml:space="preserve">3 </w:t>
            </w:r>
            <w:r w:rsidR="00D30EA4">
              <w:t>-</w:t>
            </w:r>
            <w:r w:rsidRPr="00843872">
              <w:t xml:space="preserve"> Recharge</w:t>
            </w:r>
            <w:ins w:id="22715" w:author="Updates" w:date="2024-01-23T15:22:00Z">
              <w:r>
                <w:t xml:space="preserve"> </w:t>
              </w:r>
            </w:ins>
          </w:p>
        </w:tc>
        <w:tc>
          <w:tcPr>
            <w:tcW w:w="2965" w:type="dxa"/>
            <w:vAlign w:val="center"/>
          </w:tcPr>
          <w:p w14:paraId="690FCC9E" w14:textId="557195FE" w:rsidR="00714601" w:rsidRPr="0008167D" w:rsidRDefault="00F15D88" w:rsidP="00D04DAF">
            <w:pPr>
              <w:pStyle w:val="FSTabletext"/>
            </w:pPr>
            <w:del w:id="22716" w:author="Updates" w:date="2024-01-23T15:22:00Z">
              <w:r>
                <w:delText>Provides no groundwater</w:delText>
              </w:r>
            </w:del>
            <w:ins w:id="22717" w:author="Updates" w:date="2024-01-23T15:22:00Z">
              <w:r w:rsidR="0008167D" w:rsidRPr="0008167D">
                <w:rPr>
                  <w:color w:val="000000"/>
                </w:rPr>
                <w:t>If sized to retain the required 1-inch Water Quality Volume, c</w:t>
              </w:r>
              <w:r w:rsidR="0008167D" w:rsidRPr="0008167D">
                <w:t>onsists of a reduction in Effective Impervious Cover (EIC) from the roof which may be deducted from the total area of impervious surface that must be managed as required by Standard 3 (Groundwater Recharge)</w:t>
              </w:r>
              <w:r w:rsidR="0008167D">
                <w:t>.</w:t>
              </w:r>
            </w:ins>
          </w:p>
        </w:tc>
      </w:tr>
      <w:tr w:rsidR="002C0C21" w14:paraId="0DB4D4E5"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18" w:author="Updates" w:date="2024-01-23T15:22:00Z"/>
        </w:trPr>
        <w:tc>
          <w:tcPr>
            <w:tcW w:w="1820" w:type="dxa"/>
            <w:tcBorders>
              <w:left w:val="single" w:sz="8" w:space="0" w:color="458E87"/>
              <w:right w:val="single" w:sz="8" w:space="0" w:color="458E87"/>
            </w:tcBorders>
            <w:vAlign w:val="bottom"/>
          </w:tcPr>
          <w:p w14:paraId="01940785" w14:textId="77777777" w:rsidR="002C0C21" w:rsidRDefault="002C0C21">
            <w:pPr>
              <w:rPr>
                <w:del w:id="22719" w:author="Updates" w:date="2024-01-23T15:22:00Z"/>
              </w:rPr>
            </w:pPr>
          </w:p>
        </w:tc>
        <w:tc>
          <w:tcPr>
            <w:tcW w:w="3460" w:type="dxa"/>
            <w:tcBorders>
              <w:right w:val="single" w:sz="8" w:space="0" w:color="458E87"/>
            </w:tcBorders>
            <w:vAlign w:val="bottom"/>
          </w:tcPr>
          <w:p w14:paraId="26F12F6B" w14:textId="77777777" w:rsidR="002C0C21" w:rsidRDefault="00F15D88">
            <w:pPr>
              <w:ind w:left="80"/>
              <w:rPr>
                <w:del w:id="22720" w:author="Updates" w:date="2024-01-23T15:22:00Z"/>
                <w:sz w:val="20"/>
                <w:szCs w:val="20"/>
              </w:rPr>
            </w:pPr>
            <w:del w:id="22721" w:author="Updates" w:date="2024-01-23T15:22:00Z">
              <w:r>
                <w:rPr>
                  <w:rFonts w:eastAsia="Times New Roman"/>
                </w:rPr>
                <w:delText>recharge</w:delText>
              </w:r>
            </w:del>
          </w:p>
        </w:tc>
      </w:tr>
      <w:tr w:rsidR="002C0C21" w14:paraId="02557DAD"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722" w:author="Updates" w:date="2024-01-23T15:22:00Z"/>
        </w:trPr>
        <w:tc>
          <w:tcPr>
            <w:tcW w:w="1820" w:type="dxa"/>
            <w:tcBorders>
              <w:left w:val="single" w:sz="8" w:space="0" w:color="458E87"/>
              <w:bottom w:val="single" w:sz="8" w:space="0" w:color="458E87"/>
              <w:right w:val="single" w:sz="8" w:space="0" w:color="458E87"/>
            </w:tcBorders>
            <w:vAlign w:val="bottom"/>
          </w:tcPr>
          <w:p w14:paraId="6D581CEF" w14:textId="77777777" w:rsidR="002C0C21" w:rsidRDefault="002C0C21">
            <w:pPr>
              <w:spacing w:line="20" w:lineRule="exact"/>
              <w:rPr>
                <w:del w:id="22723" w:author="Updates" w:date="2024-01-23T15:22:00Z"/>
                <w:sz w:val="1"/>
                <w:szCs w:val="1"/>
              </w:rPr>
            </w:pPr>
          </w:p>
        </w:tc>
        <w:tc>
          <w:tcPr>
            <w:tcW w:w="3460" w:type="dxa"/>
            <w:tcBorders>
              <w:bottom w:val="single" w:sz="8" w:space="0" w:color="458E87"/>
              <w:right w:val="single" w:sz="8" w:space="0" w:color="458E87"/>
            </w:tcBorders>
            <w:vAlign w:val="bottom"/>
          </w:tcPr>
          <w:p w14:paraId="685AE6CF" w14:textId="77777777" w:rsidR="002C0C21" w:rsidRDefault="002C0C21">
            <w:pPr>
              <w:spacing w:line="20" w:lineRule="exact"/>
              <w:rPr>
                <w:del w:id="22724" w:author="Updates" w:date="2024-01-23T15:22:00Z"/>
                <w:sz w:val="1"/>
                <w:szCs w:val="1"/>
              </w:rPr>
            </w:pPr>
          </w:p>
        </w:tc>
      </w:tr>
      <w:tr w:rsidR="00714601" w14:paraId="2898F01C" w14:textId="77777777" w:rsidTr="00843872">
        <w:trPr>
          <w:trHeight w:val="1529"/>
        </w:trPr>
        <w:tc>
          <w:tcPr>
            <w:tcW w:w="2055" w:type="dxa"/>
            <w:shd w:val="clear" w:color="auto" w:fill="F2F2F2" w:themeFill="background1" w:themeFillShade="F2"/>
            <w:vAlign w:val="center"/>
          </w:tcPr>
          <w:p w14:paraId="3ED3481E" w14:textId="57BC4B10" w:rsidR="00714601" w:rsidRPr="00843872" w:rsidRDefault="00714601" w:rsidP="00843872">
            <w:pPr>
              <w:pStyle w:val="FSTabletext"/>
              <w:rPr>
                <w:ins w:id="22725" w:author="Updates" w:date="2024-01-23T15:22:00Z"/>
              </w:rPr>
            </w:pPr>
            <w:r w:rsidRPr="00843872">
              <w:t xml:space="preserve">4 </w:t>
            </w:r>
            <w:r w:rsidR="00D30EA4">
              <w:t>-</w:t>
            </w:r>
            <w:r w:rsidRPr="00843872">
              <w:t xml:space="preserve"> TSS</w:t>
            </w:r>
            <w:ins w:id="22726" w:author="Updates" w:date="2024-01-23T15:22:00Z">
              <w:r w:rsidRPr="00843872">
                <w:t>/TP</w:t>
              </w:r>
            </w:ins>
          </w:p>
          <w:p w14:paraId="4A8279FE" w14:textId="77777777" w:rsidR="00714601" w:rsidRPr="00843872" w:rsidRDefault="00714601" w:rsidP="00843872">
            <w:pPr>
              <w:pStyle w:val="FSTabletext"/>
            </w:pPr>
            <w:ins w:id="22727" w:author="Updates" w:date="2024-01-23T15:22:00Z">
              <w:r w:rsidRPr="00843872">
                <w:t>Removal</w:t>
              </w:r>
            </w:ins>
          </w:p>
        </w:tc>
        <w:tc>
          <w:tcPr>
            <w:tcW w:w="2965" w:type="dxa"/>
            <w:vAlign w:val="center"/>
          </w:tcPr>
          <w:p w14:paraId="0A8EEFFA" w14:textId="24C30D99" w:rsidR="00721B75" w:rsidRPr="00843872" w:rsidRDefault="00F15D88">
            <w:pPr>
              <w:pStyle w:val="FSTabletext"/>
            </w:pPr>
            <w:del w:id="22728" w:author="Updates" w:date="2024-01-23T15:22:00Z">
              <w:r>
                <w:delText>If sized to retain the required</w:delText>
              </w:r>
            </w:del>
            <w:ins w:id="22729" w:author="Updates" w:date="2024-01-23T15:22:00Z">
              <w:r w:rsidR="0008167D" w:rsidRPr="0008167D">
                <w:rPr>
                  <w:color w:val="000000"/>
                </w:rPr>
                <w:t>If sized to retain the required 1-inch Water Quality Volume, c</w:t>
              </w:r>
              <w:r w:rsidR="0008167D" w:rsidRPr="0008167D">
                <w:t xml:space="preserve">onsists of a reduction in Effective Impervious Cover (EIC) from the roof which may be deducted from the total area of impervious surface that must be managed as required by Standard </w:t>
              </w:r>
              <w:r w:rsidR="0008167D">
                <w:t>4</w:t>
              </w:r>
              <w:r w:rsidR="0008167D" w:rsidRPr="0008167D">
                <w:t xml:space="preserve"> (</w:t>
              </w:r>
              <w:r w:rsidR="0008167D">
                <w:t>Pollutant Removal</w:t>
              </w:r>
              <w:r w:rsidR="0008167D" w:rsidRPr="0008167D">
                <w:t>)</w:t>
              </w:r>
              <w:r w:rsidR="0008167D">
                <w:t>.</w:t>
              </w:r>
            </w:ins>
          </w:p>
        </w:tc>
      </w:tr>
      <w:tr w:rsidR="00286D6E" w14:paraId="5273D0D0"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30" w:author="Updates" w:date="2024-01-23T15:22:00Z"/>
        </w:trPr>
        <w:tc>
          <w:tcPr>
            <w:tcW w:w="1820" w:type="dxa"/>
            <w:gridSpan w:val="2"/>
            <w:tcBorders>
              <w:left w:val="single" w:sz="8" w:space="0" w:color="458E87"/>
              <w:right w:val="single" w:sz="8" w:space="0" w:color="458E87"/>
            </w:tcBorders>
            <w:vAlign w:val="bottom"/>
          </w:tcPr>
          <w:p w14:paraId="69ED5F74" w14:textId="77777777" w:rsidR="00286D6E" w:rsidRDefault="00286D6E">
            <w:pPr>
              <w:jc w:val="center"/>
              <w:rPr>
                <w:del w:id="22731" w:author="Updates" w:date="2024-01-23T15:22:00Z"/>
                <w:sz w:val="20"/>
                <w:szCs w:val="20"/>
              </w:rPr>
            </w:pPr>
            <w:del w:id="22732" w:author="Updates" w:date="2024-01-23T15:22:00Z">
              <w:r>
                <w:rPr>
                  <w:rFonts w:eastAsia="Times New Roman"/>
                  <w:b/>
                  <w:bCs/>
                </w:rPr>
                <w:delText>Removal</w:delText>
              </w:r>
            </w:del>
          </w:p>
        </w:tc>
      </w:tr>
      <w:tr w:rsidR="00286D6E" w14:paraId="707040EC"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33" w:author="Updates" w:date="2024-01-23T15:22:00Z"/>
        </w:trPr>
        <w:tc>
          <w:tcPr>
            <w:tcW w:w="1820" w:type="dxa"/>
            <w:gridSpan w:val="2"/>
            <w:tcBorders>
              <w:left w:val="single" w:sz="8" w:space="0" w:color="458E87"/>
              <w:right w:val="single" w:sz="8" w:space="0" w:color="458E87"/>
            </w:tcBorders>
            <w:vAlign w:val="bottom"/>
          </w:tcPr>
          <w:p w14:paraId="401E9614" w14:textId="77777777" w:rsidR="00286D6E" w:rsidRDefault="00286D6E">
            <w:pPr>
              <w:rPr>
                <w:del w:id="22734" w:author="Updates" w:date="2024-01-23T15:22:00Z"/>
              </w:rPr>
            </w:pPr>
          </w:p>
        </w:tc>
      </w:tr>
      <w:tr w:rsidR="00286D6E" w14:paraId="11127097"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35" w:author="Updates" w:date="2024-01-23T15:22:00Z"/>
        </w:trPr>
        <w:tc>
          <w:tcPr>
            <w:tcW w:w="1820" w:type="dxa"/>
            <w:gridSpan w:val="2"/>
            <w:tcBorders>
              <w:left w:val="single" w:sz="8" w:space="0" w:color="458E87"/>
              <w:right w:val="single" w:sz="8" w:space="0" w:color="458E87"/>
            </w:tcBorders>
            <w:vAlign w:val="bottom"/>
          </w:tcPr>
          <w:p w14:paraId="1D779EC3" w14:textId="77777777" w:rsidR="00286D6E" w:rsidRDefault="00286D6E">
            <w:pPr>
              <w:rPr>
                <w:del w:id="22736" w:author="Updates" w:date="2024-01-23T15:22:00Z"/>
              </w:rPr>
            </w:pPr>
          </w:p>
        </w:tc>
      </w:tr>
      <w:tr w:rsidR="00286D6E" w14:paraId="4A8B174D"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37" w:author="Updates" w:date="2024-01-23T15:22:00Z"/>
        </w:trPr>
        <w:tc>
          <w:tcPr>
            <w:tcW w:w="1820" w:type="dxa"/>
            <w:gridSpan w:val="2"/>
            <w:tcBorders>
              <w:left w:val="single" w:sz="8" w:space="0" w:color="458E87"/>
              <w:right w:val="single" w:sz="8" w:space="0" w:color="458E87"/>
            </w:tcBorders>
            <w:vAlign w:val="bottom"/>
          </w:tcPr>
          <w:p w14:paraId="0B760ADA" w14:textId="77777777" w:rsidR="00286D6E" w:rsidRDefault="00286D6E">
            <w:pPr>
              <w:rPr>
                <w:del w:id="22738" w:author="Updates" w:date="2024-01-23T15:22:00Z"/>
              </w:rPr>
            </w:pPr>
          </w:p>
        </w:tc>
      </w:tr>
      <w:tr w:rsidR="00286D6E" w14:paraId="6FDBFAE6"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39" w:author="Updates" w:date="2024-01-23T15:22:00Z"/>
        </w:trPr>
        <w:tc>
          <w:tcPr>
            <w:tcW w:w="1820" w:type="dxa"/>
            <w:gridSpan w:val="2"/>
            <w:tcBorders>
              <w:left w:val="single" w:sz="8" w:space="0" w:color="458E87"/>
              <w:right w:val="single" w:sz="8" w:space="0" w:color="458E87"/>
            </w:tcBorders>
            <w:vAlign w:val="bottom"/>
          </w:tcPr>
          <w:p w14:paraId="5509B119" w14:textId="77777777" w:rsidR="00286D6E" w:rsidRDefault="00286D6E">
            <w:pPr>
              <w:rPr>
                <w:del w:id="22740" w:author="Updates" w:date="2024-01-23T15:22:00Z"/>
              </w:rPr>
            </w:pPr>
          </w:p>
        </w:tc>
      </w:tr>
      <w:tr w:rsidR="00286D6E" w14:paraId="465320B5"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41" w:author="Updates" w:date="2024-01-23T15:22:00Z"/>
        </w:trPr>
        <w:tc>
          <w:tcPr>
            <w:tcW w:w="1820" w:type="dxa"/>
            <w:gridSpan w:val="2"/>
            <w:tcBorders>
              <w:left w:val="single" w:sz="8" w:space="0" w:color="458E87"/>
              <w:right w:val="single" w:sz="8" w:space="0" w:color="458E87"/>
            </w:tcBorders>
            <w:vAlign w:val="bottom"/>
          </w:tcPr>
          <w:p w14:paraId="65353C31" w14:textId="77777777" w:rsidR="00286D6E" w:rsidRDefault="00286D6E">
            <w:pPr>
              <w:rPr>
                <w:del w:id="22742" w:author="Updates" w:date="2024-01-23T15:22:00Z"/>
              </w:rPr>
            </w:pPr>
          </w:p>
        </w:tc>
      </w:tr>
      <w:tr w:rsidR="00286D6E" w14:paraId="5C555B78"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43" w:author="Updates" w:date="2024-01-23T15:22:00Z"/>
        </w:trPr>
        <w:tc>
          <w:tcPr>
            <w:tcW w:w="1820" w:type="dxa"/>
            <w:gridSpan w:val="2"/>
            <w:tcBorders>
              <w:left w:val="single" w:sz="8" w:space="0" w:color="458E87"/>
              <w:right w:val="single" w:sz="8" w:space="0" w:color="458E87"/>
            </w:tcBorders>
            <w:vAlign w:val="bottom"/>
          </w:tcPr>
          <w:p w14:paraId="7E1A91B9" w14:textId="77777777" w:rsidR="00286D6E" w:rsidRDefault="00286D6E">
            <w:pPr>
              <w:rPr>
                <w:del w:id="22744" w:author="Updates" w:date="2024-01-23T15:22:00Z"/>
              </w:rPr>
            </w:pPr>
          </w:p>
        </w:tc>
      </w:tr>
      <w:tr w:rsidR="002C0C21" w14:paraId="3D25EFF0"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745" w:author="Updates" w:date="2024-01-23T15:22:00Z"/>
        </w:trPr>
        <w:tc>
          <w:tcPr>
            <w:tcW w:w="1820" w:type="dxa"/>
            <w:tcBorders>
              <w:left w:val="single" w:sz="8" w:space="0" w:color="458E87"/>
              <w:bottom w:val="single" w:sz="8" w:space="0" w:color="458E87"/>
              <w:right w:val="single" w:sz="8" w:space="0" w:color="458E87"/>
            </w:tcBorders>
            <w:vAlign w:val="bottom"/>
          </w:tcPr>
          <w:p w14:paraId="51A2EEC6" w14:textId="77777777" w:rsidR="002C0C21" w:rsidRDefault="002C0C21">
            <w:pPr>
              <w:spacing w:line="20" w:lineRule="exact"/>
              <w:rPr>
                <w:del w:id="22746" w:author="Updates" w:date="2024-01-23T15:22:00Z"/>
                <w:sz w:val="1"/>
                <w:szCs w:val="1"/>
              </w:rPr>
            </w:pPr>
          </w:p>
        </w:tc>
        <w:tc>
          <w:tcPr>
            <w:tcW w:w="3460" w:type="dxa"/>
            <w:tcBorders>
              <w:bottom w:val="single" w:sz="8" w:space="0" w:color="458E87"/>
              <w:right w:val="single" w:sz="8" w:space="0" w:color="458E87"/>
            </w:tcBorders>
            <w:vAlign w:val="bottom"/>
          </w:tcPr>
          <w:p w14:paraId="72AEF625" w14:textId="77777777" w:rsidR="002C0C21" w:rsidRDefault="002C0C21">
            <w:pPr>
              <w:spacing w:line="20" w:lineRule="exact"/>
              <w:rPr>
                <w:del w:id="22747" w:author="Updates" w:date="2024-01-23T15:22:00Z"/>
                <w:sz w:val="1"/>
                <w:szCs w:val="1"/>
              </w:rPr>
            </w:pPr>
          </w:p>
        </w:tc>
      </w:tr>
      <w:tr w:rsidR="00714601" w14:paraId="0F8B14C1" w14:textId="77777777" w:rsidTr="0008167D">
        <w:trPr>
          <w:trHeight w:val="429"/>
        </w:trPr>
        <w:tc>
          <w:tcPr>
            <w:tcW w:w="2055" w:type="dxa"/>
            <w:shd w:val="clear" w:color="auto" w:fill="F2F2F2" w:themeFill="background1" w:themeFillShade="F2"/>
            <w:vAlign w:val="center"/>
          </w:tcPr>
          <w:p w14:paraId="34109CCD" w14:textId="516973E4" w:rsidR="00714601" w:rsidRPr="00843872" w:rsidRDefault="00714601" w:rsidP="00D04DAF">
            <w:pPr>
              <w:pStyle w:val="FSTabletext"/>
              <w:rPr>
                <w:ins w:id="22748" w:author="Updates" w:date="2024-01-23T15:22:00Z"/>
              </w:rPr>
            </w:pPr>
            <w:r w:rsidRPr="00843872">
              <w:t xml:space="preserve">5 </w:t>
            </w:r>
            <w:r w:rsidR="00D30EA4">
              <w:t>-</w:t>
            </w:r>
            <w:r>
              <w:t xml:space="preserve"> </w:t>
            </w:r>
            <w:r w:rsidRPr="00843872">
              <w:t>Higher</w:t>
            </w:r>
          </w:p>
          <w:p w14:paraId="7AC9697B" w14:textId="558FD602" w:rsidR="00714601" w:rsidRPr="00843872" w:rsidRDefault="00714601" w:rsidP="00843872">
            <w:pPr>
              <w:pStyle w:val="FSTabletext"/>
            </w:pPr>
            <w:ins w:id="22749" w:author="Updates" w:date="2024-01-23T15:22:00Z">
              <w:r w:rsidRPr="00843872">
                <w:t>Pollutant</w:t>
              </w:r>
              <w:r>
                <w:t xml:space="preserve"> </w:t>
              </w:r>
              <w:r w:rsidRPr="00843872">
                <w:t>Loading</w:t>
              </w:r>
            </w:ins>
          </w:p>
        </w:tc>
        <w:tc>
          <w:tcPr>
            <w:tcW w:w="2965" w:type="dxa"/>
            <w:vAlign w:val="center"/>
          </w:tcPr>
          <w:p w14:paraId="1BE08640" w14:textId="7372A5D2" w:rsidR="00714601" w:rsidRPr="00843872" w:rsidRDefault="0099526A" w:rsidP="00D04DAF">
            <w:pPr>
              <w:pStyle w:val="FSTabletext"/>
            </w:pPr>
            <w:r>
              <w:t xml:space="preserve">Not </w:t>
            </w:r>
            <w:del w:id="22750" w:author="Updates" w:date="2024-01-23T15:22:00Z">
              <w:r w:rsidR="00F15D88">
                <w:delText>applicable</w:delText>
              </w:r>
            </w:del>
            <w:ins w:id="22751" w:author="Updates" w:date="2024-01-23T15:22:00Z">
              <w:r>
                <w:t>suitable.</w:t>
              </w:r>
            </w:ins>
          </w:p>
        </w:tc>
      </w:tr>
      <w:tr w:rsidR="002C0C21" w14:paraId="7C822C57"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52" w:author="Updates" w:date="2024-01-23T15:22:00Z"/>
        </w:trPr>
        <w:tc>
          <w:tcPr>
            <w:tcW w:w="1820" w:type="dxa"/>
            <w:tcBorders>
              <w:left w:val="single" w:sz="8" w:space="0" w:color="458E87"/>
              <w:right w:val="single" w:sz="8" w:space="0" w:color="458E87"/>
            </w:tcBorders>
            <w:vAlign w:val="bottom"/>
          </w:tcPr>
          <w:p w14:paraId="10506F1D" w14:textId="77777777" w:rsidR="002C0C21" w:rsidRDefault="00F15D88">
            <w:pPr>
              <w:jc w:val="center"/>
              <w:rPr>
                <w:del w:id="22753" w:author="Updates" w:date="2024-01-23T15:22:00Z"/>
                <w:sz w:val="20"/>
                <w:szCs w:val="20"/>
              </w:rPr>
            </w:pPr>
            <w:del w:id="22754" w:author="Updates" w:date="2024-01-23T15:22:00Z">
              <w:r>
                <w:rPr>
                  <w:rFonts w:eastAsia="Times New Roman"/>
                  <w:b/>
                  <w:bCs/>
                </w:rPr>
                <w:delText>Pollutant</w:delText>
              </w:r>
            </w:del>
          </w:p>
        </w:tc>
        <w:tc>
          <w:tcPr>
            <w:tcW w:w="3460" w:type="dxa"/>
            <w:tcBorders>
              <w:right w:val="single" w:sz="8" w:space="0" w:color="458E87"/>
            </w:tcBorders>
            <w:vAlign w:val="bottom"/>
          </w:tcPr>
          <w:p w14:paraId="78C36EE4" w14:textId="77777777" w:rsidR="002C0C21" w:rsidRDefault="002C0C21">
            <w:pPr>
              <w:rPr>
                <w:del w:id="22755" w:author="Updates" w:date="2024-01-23T15:22:00Z"/>
              </w:rPr>
            </w:pPr>
          </w:p>
        </w:tc>
      </w:tr>
      <w:tr w:rsidR="002C0C21" w14:paraId="56B12306"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56" w:author="Updates" w:date="2024-01-23T15:22:00Z"/>
        </w:trPr>
        <w:tc>
          <w:tcPr>
            <w:tcW w:w="1820" w:type="dxa"/>
            <w:tcBorders>
              <w:left w:val="single" w:sz="8" w:space="0" w:color="458E87"/>
              <w:right w:val="single" w:sz="8" w:space="0" w:color="458E87"/>
            </w:tcBorders>
            <w:vAlign w:val="bottom"/>
          </w:tcPr>
          <w:p w14:paraId="28EC0E34" w14:textId="77777777" w:rsidR="002C0C21" w:rsidRDefault="00F15D88">
            <w:pPr>
              <w:jc w:val="center"/>
              <w:rPr>
                <w:del w:id="22757" w:author="Updates" w:date="2024-01-23T15:22:00Z"/>
                <w:sz w:val="20"/>
                <w:szCs w:val="20"/>
              </w:rPr>
            </w:pPr>
            <w:del w:id="22758" w:author="Updates" w:date="2024-01-23T15:22:00Z">
              <w:r>
                <w:rPr>
                  <w:rFonts w:eastAsia="Times New Roman"/>
                  <w:b/>
                  <w:bCs/>
                </w:rPr>
                <w:delText>Loading</w:delText>
              </w:r>
            </w:del>
          </w:p>
        </w:tc>
        <w:tc>
          <w:tcPr>
            <w:tcW w:w="3460" w:type="dxa"/>
            <w:tcBorders>
              <w:right w:val="single" w:sz="8" w:space="0" w:color="458E87"/>
            </w:tcBorders>
            <w:vAlign w:val="bottom"/>
          </w:tcPr>
          <w:p w14:paraId="02E99977" w14:textId="77777777" w:rsidR="002C0C21" w:rsidRDefault="002C0C21">
            <w:pPr>
              <w:rPr>
                <w:del w:id="22759" w:author="Updates" w:date="2024-01-23T15:22:00Z"/>
              </w:rPr>
            </w:pPr>
          </w:p>
        </w:tc>
      </w:tr>
      <w:tr w:rsidR="002C0C21" w14:paraId="4CA3EED4"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760" w:author="Updates" w:date="2024-01-23T15:22:00Z"/>
        </w:trPr>
        <w:tc>
          <w:tcPr>
            <w:tcW w:w="1820" w:type="dxa"/>
            <w:tcBorders>
              <w:left w:val="single" w:sz="8" w:space="0" w:color="458E87"/>
              <w:bottom w:val="single" w:sz="8" w:space="0" w:color="458E87"/>
              <w:right w:val="single" w:sz="8" w:space="0" w:color="458E87"/>
            </w:tcBorders>
            <w:vAlign w:val="bottom"/>
          </w:tcPr>
          <w:p w14:paraId="6499913E" w14:textId="77777777" w:rsidR="002C0C21" w:rsidRDefault="002C0C21">
            <w:pPr>
              <w:spacing w:line="20" w:lineRule="exact"/>
              <w:rPr>
                <w:del w:id="22761" w:author="Updates" w:date="2024-01-23T15:22:00Z"/>
                <w:sz w:val="1"/>
                <w:szCs w:val="1"/>
              </w:rPr>
            </w:pPr>
          </w:p>
        </w:tc>
        <w:tc>
          <w:tcPr>
            <w:tcW w:w="3460" w:type="dxa"/>
            <w:tcBorders>
              <w:bottom w:val="single" w:sz="8" w:space="0" w:color="458E87"/>
              <w:right w:val="single" w:sz="8" w:space="0" w:color="458E87"/>
            </w:tcBorders>
            <w:vAlign w:val="bottom"/>
          </w:tcPr>
          <w:p w14:paraId="7265F639" w14:textId="77777777" w:rsidR="002C0C21" w:rsidRDefault="002C0C21">
            <w:pPr>
              <w:spacing w:line="20" w:lineRule="exact"/>
              <w:rPr>
                <w:del w:id="22762" w:author="Updates" w:date="2024-01-23T15:22:00Z"/>
                <w:sz w:val="1"/>
                <w:szCs w:val="1"/>
              </w:rPr>
            </w:pPr>
          </w:p>
        </w:tc>
      </w:tr>
      <w:tr w:rsidR="002C0C21" w14:paraId="287B63F4"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2763" w:author="Updates" w:date="2024-01-23T15:22:00Z"/>
        </w:trPr>
        <w:tc>
          <w:tcPr>
            <w:tcW w:w="1820" w:type="dxa"/>
            <w:tcBorders>
              <w:left w:val="single" w:sz="8" w:space="0" w:color="458E87"/>
              <w:right w:val="single" w:sz="8" w:space="0" w:color="458E87"/>
            </w:tcBorders>
            <w:vAlign w:val="bottom"/>
          </w:tcPr>
          <w:p w14:paraId="480E1A40" w14:textId="77777777" w:rsidR="002C0C21" w:rsidRDefault="00F15D88">
            <w:pPr>
              <w:jc w:val="center"/>
              <w:rPr>
                <w:del w:id="22764" w:author="Updates" w:date="2024-01-23T15:22:00Z"/>
                <w:sz w:val="20"/>
                <w:szCs w:val="20"/>
              </w:rPr>
            </w:pPr>
            <w:del w:id="22765" w:author="Updates" w:date="2024-01-23T15:22:00Z">
              <w:r>
                <w:rPr>
                  <w:rFonts w:eastAsia="Times New Roman"/>
                  <w:b/>
                  <w:bCs/>
                </w:rPr>
                <w:delText>6 - Discharges</w:delText>
              </w:r>
            </w:del>
          </w:p>
        </w:tc>
        <w:tc>
          <w:tcPr>
            <w:tcW w:w="3460" w:type="dxa"/>
            <w:tcBorders>
              <w:right w:val="single" w:sz="8" w:space="0" w:color="458E87"/>
            </w:tcBorders>
            <w:vAlign w:val="bottom"/>
          </w:tcPr>
          <w:p w14:paraId="6011DDEB" w14:textId="77777777" w:rsidR="002C0C21" w:rsidRDefault="00F15D88">
            <w:pPr>
              <w:ind w:left="80"/>
              <w:rPr>
                <w:del w:id="22766" w:author="Updates" w:date="2024-01-23T15:22:00Z"/>
                <w:sz w:val="20"/>
                <w:szCs w:val="20"/>
              </w:rPr>
            </w:pPr>
            <w:del w:id="22767" w:author="Updates" w:date="2024-01-23T15:22:00Z">
              <w:r>
                <w:rPr>
                  <w:rFonts w:eastAsia="Times New Roman"/>
                </w:rPr>
                <w:delText>Not applicable</w:delText>
              </w:r>
            </w:del>
          </w:p>
        </w:tc>
      </w:tr>
      <w:tr w:rsidR="00714601" w14:paraId="19F18888" w14:textId="77777777" w:rsidTr="0008167D">
        <w:trPr>
          <w:trHeight w:val="429"/>
        </w:trPr>
        <w:tc>
          <w:tcPr>
            <w:tcW w:w="2055" w:type="dxa"/>
            <w:shd w:val="clear" w:color="auto" w:fill="F2F2F2" w:themeFill="background1" w:themeFillShade="F2"/>
            <w:vAlign w:val="center"/>
          </w:tcPr>
          <w:p w14:paraId="4E16D8B4" w14:textId="6A435331" w:rsidR="00714601" w:rsidRPr="00843872" w:rsidRDefault="00714601" w:rsidP="00843872">
            <w:pPr>
              <w:pStyle w:val="FSTabletext"/>
              <w:rPr>
                <w:ins w:id="22768" w:author="Updates" w:date="2024-01-23T15:22:00Z"/>
              </w:rPr>
            </w:pPr>
            <w:ins w:id="22769" w:author="Updates" w:date="2024-01-23T15:22:00Z">
              <w:r w:rsidRPr="00843872">
                <w:t>6</w:t>
              </w:r>
              <w:r w:rsidR="00D30EA4">
                <w:t xml:space="preserve"> -</w:t>
              </w:r>
              <w:r w:rsidRPr="00843872">
                <w:t xml:space="preserve"> Discharges</w:t>
              </w:r>
            </w:ins>
          </w:p>
          <w:p w14:paraId="5D844FF3" w14:textId="77777777" w:rsidR="00714601" w:rsidRPr="00843872" w:rsidRDefault="00714601" w:rsidP="00843872">
            <w:pPr>
              <w:pStyle w:val="FSTabletext"/>
              <w:rPr>
                <w:ins w:id="22770" w:author="Updates" w:date="2024-01-23T15:22:00Z"/>
              </w:rPr>
            </w:pPr>
            <w:r w:rsidRPr="00843872">
              <w:t>near or to</w:t>
            </w:r>
          </w:p>
          <w:p w14:paraId="37FBFFF5" w14:textId="77777777" w:rsidR="00714601" w:rsidRPr="00843872" w:rsidRDefault="00714601" w:rsidP="00843872">
            <w:pPr>
              <w:pStyle w:val="FSTabletext"/>
            </w:pPr>
            <w:ins w:id="22771" w:author="Updates" w:date="2024-01-23T15:22:00Z">
              <w:r w:rsidRPr="00843872">
                <w:t>Critical Areas</w:t>
              </w:r>
            </w:ins>
          </w:p>
        </w:tc>
        <w:tc>
          <w:tcPr>
            <w:tcW w:w="2965" w:type="dxa"/>
            <w:vAlign w:val="center"/>
          </w:tcPr>
          <w:p w14:paraId="59973C4F" w14:textId="33DB6A53" w:rsidR="00714601" w:rsidRPr="00843872" w:rsidRDefault="0099526A" w:rsidP="00D04DAF">
            <w:pPr>
              <w:pStyle w:val="FSTabletext"/>
            </w:pPr>
            <w:ins w:id="22772" w:author="Updates" w:date="2024-01-23T15:22:00Z">
              <w:r>
                <w:t xml:space="preserve">Suitable for </w:t>
              </w:r>
              <w:r w:rsidR="00DB3F26">
                <w:t>discharges</w:t>
              </w:r>
              <w:r>
                <w:t xml:space="preserve"> to or near to </w:t>
              </w:r>
              <w:r w:rsidR="009B7AEA">
                <w:t>Cold-Water Fisheries</w:t>
              </w:r>
              <w:r>
                <w:t>.</w:t>
              </w:r>
            </w:ins>
          </w:p>
        </w:tc>
      </w:tr>
      <w:tr w:rsidR="002C0C21" w14:paraId="0E52E905"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4"/>
          <w:del w:id="22773" w:author="Updates" w:date="2024-01-23T15:22:00Z"/>
        </w:trPr>
        <w:tc>
          <w:tcPr>
            <w:tcW w:w="1820" w:type="dxa"/>
            <w:tcBorders>
              <w:left w:val="single" w:sz="8" w:space="0" w:color="458E87"/>
              <w:right w:val="single" w:sz="8" w:space="0" w:color="458E87"/>
            </w:tcBorders>
            <w:vAlign w:val="bottom"/>
          </w:tcPr>
          <w:p w14:paraId="20B64A7B" w14:textId="77777777" w:rsidR="002C0C21" w:rsidRDefault="00F15D88">
            <w:pPr>
              <w:jc w:val="center"/>
              <w:rPr>
                <w:del w:id="22774" w:author="Updates" w:date="2024-01-23T15:22:00Z"/>
                <w:sz w:val="20"/>
                <w:szCs w:val="20"/>
              </w:rPr>
            </w:pPr>
            <w:del w:id="22775" w:author="Updates" w:date="2024-01-23T15:22:00Z">
              <w:r>
                <w:rPr>
                  <w:rFonts w:eastAsia="Times New Roman"/>
                  <w:b/>
                  <w:bCs/>
                </w:rPr>
                <w:delText>Critical Areas</w:delText>
              </w:r>
            </w:del>
          </w:p>
        </w:tc>
        <w:tc>
          <w:tcPr>
            <w:tcW w:w="3460" w:type="dxa"/>
            <w:tcBorders>
              <w:right w:val="single" w:sz="8" w:space="0" w:color="458E87"/>
            </w:tcBorders>
            <w:vAlign w:val="bottom"/>
          </w:tcPr>
          <w:p w14:paraId="0C540510" w14:textId="77777777" w:rsidR="002C0C21" w:rsidRDefault="002C0C21">
            <w:pPr>
              <w:rPr>
                <w:del w:id="22776" w:author="Updates" w:date="2024-01-23T15:22:00Z"/>
              </w:rPr>
            </w:pPr>
          </w:p>
        </w:tc>
      </w:tr>
      <w:tr w:rsidR="002C0C21" w14:paraId="3FC24B99"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0"/>
          <w:del w:id="22777" w:author="Updates" w:date="2024-01-23T15:22:00Z"/>
        </w:trPr>
        <w:tc>
          <w:tcPr>
            <w:tcW w:w="1820" w:type="dxa"/>
            <w:tcBorders>
              <w:left w:val="single" w:sz="8" w:space="0" w:color="458E87"/>
              <w:bottom w:val="single" w:sz="8" w:space="0" w:color="458E87"/>
              <w:right w:val="single" w:sz="8" w:space="0" w:color="458E87"/>
            </w:tcBorders>
            <w:vAlign w:val="bottom"/>
          </w:tcPr>
          <w:p w14:paraId="1DC20CC1" w14:textId="77777777" w:rsidR="002C0C21" w:rsidRDefault="002C0C21">
            <w:pPr>
              <w:spacing w:line="20" w:lineRule="exact"/>
              <w:rPr>
                <w:del w:id="22778" w:author="Updates" w:date="2024-01-23T15:22:00Z"/>
                <w:sz w:val="1"/>
                <w:szCs w:val="1"/>
              </w:rPr>
            </w:pPr>
          </w:p>
        </w:tc>
        <w:tc>
          <w:tcPr>
            <w:tcW w:w="3460" w:type="dxa"/>
            <w:tcBorders>
              <w:bottom w:val="single" w:sz="8" w:space="0" w:color="458E87"/>
              <w:right w:val="single" w:sz="8" w:space="0" w:color="458E87"/>
            </w:tcBorders>
            <w:vAlign w:val="bottom"/>
          </w:tcPr>
          <w:p w14:paraId="38701AD6" w14:textId="77777777" w:rsidR="002C0C21" w:rsidRDefault="002C0C21">
            <w:pPr>
              <w:spacing w:line="20" w:lineRule="exact"/>
              <w:rPr>
                <w:del w:id="22779" w:author="Updates" w:date="2024-01-23T15:22:00Z"/>
                <w:sz w:val="1"/>
                <w:szCs w:val="1"/>
              </w:rPr>
            </w:pPr>
          </w:p>
        </w:tc>
      </w:tr>
      <w:tr w:rsidR="002C0C21" w14:paraId="745946D8" w14:textId="77777777" w:rsidTr="00E27C8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87"/>
          <w:del w:id="22780" w:author="Updates" w:date="2024-01-23T15:22:00Z"/>
        </w:trPr>
        <w:tc>
          <w:tcPr>
            <w:tcW w:w="1820" w:type="dxa"/>
            <w:tcBorders>
              <w:left w:val="single" w:sz="8" w:space="0" w:color="458E87"/>
              <w:right w:val="single" w:sz="8" w:space="0" w:color="458E87"/>
            </w:tcBorders>
            <w:vAlign w:val="bottom"/>
          </w:tcPr>
          <w:p w14:paraId="1BDB0DD7" w14:textId="77777777" w:rsidR="002C0C21" w:rsidRDefault="00F15D88">
            <w:pPr>
              <w:jc w:val="center"/>
              <w:rPr>
                <w:del w:id="22781" w:author="Updates" w:date="2024-01-23T15:22:00Z"/>
                <w:sz w:val="20"/>
                <w:szCs w:val="20"/>
              </w:rPr>
            </w:pPr>
            <w:del w:id="22782" w:author="Updates" w:date="2024-01-23T15:22:00Z">
              <w:r>
                <w:rPr>
                  <w:rFonts w:eastAsia="Times New Roman"/>
                  <w:b/>
                  <w:bCs/>
                </w:rPr>
                <w:delText>7 -</w:delText>
              </w:r>
            </w:del>
          </w:p>
        </w:tc>
        <w:tc>
          <w:tcPr>
            <w:tcW w:w="3460" w:type="dxa"/>
            <w:tcBorders>
              <w:right w:val="single" w:sz="8" w:space="0" w:color="458E87"/>
            </w:tcBorders>
            <w:vAlign w:val="bottom"/>
          </w:tcPr>
          <w:p w14:paraId="3DAEC21A" w14:textId="77777777" w:rsidR="002C0C21" w:rsidRDefault="00F15D88">
            <w:pPr>
              <w:ind w:left="80"/>
              <w:rPr>
                <w:del w:id="22783" w:author="Updates" w:date="2024-01-23T15:22:00Z"/>
                <w:sz w:val="20"/>
                <w:szCs w:val="20"/>
              </w:rPr>
            </w:pPr>
            <w:del w:id="22784" w:author="Updates" w:date="2024-01-23T15:22:00Z">
              <w:r>
                <w:rPr>
                  <w:rFonts w:eastAsia="Times New Roman"/>
                </w:rPr>
                <w:delText>Highly suitable.</w:delText>
              </w:r>
            </w:del>
          </w:p>
        </w:tc>
      </w:tr>
      <w:tr w:rsidR="00714601" w14:paraId="48FA0E6C" w14:textId="77777777" w:rsidTr="00843872">
        <w:trPr>
          <w:trHeight w:val="357"/>
        </w:trPr>
        <w:tc>
          <w:tcPr>
            <w:tcW w:w="2055" w:type="dxa"/>
            <w:shd w:val="clear" w:color="auto" w:fill="F2F2F2" w:themeFill="background1" w:themeFillShade="F2"/>
            <w:vAlign w:val="center"/>
          </w:tcPr>
          <w:p w14:paraId="291769CB" w14:textId="7CC3D7D5" w:rsidR="00714601" w:rsidRPr="00843872" w:rsidRDefault="00714601" w:rsidP="00843872">
            <w:pPr>
              <w:pStyle w:val="FSTabletext"/>
            </w:pPr>
            <w:ins w:id="22785" w:author="Updates" w:date="2024-01-23T15:22:00Z">
              <w:r w:rsidRPr="00843872">
                <w:t xml:space="preserve">7 </w:t>
              </w:r>
              <w:r w:rsidR="00D30EA4">
                <w:t>-</w:t>
              </w:r>
              <w:r>
                <w:t xml:space="preserve"> </w:t>
              </w:r>
            </w:ins>
            <w:r w:rsidR="00306286">
              <w:t>Redevelopment</w:t>
            </w:r>
          </w:p>
        </w:tc>
        <w:tc>
          <w:tcPr>
            <w:tcW w:w="2965" w:type="dxa"/>
            <w:vAlign w:val="center"/>
          </w:tcPr>
          <w:p w14:paraId="02426A70" w14:textId="003C06A9" w:rsidR="00714601" w:rsidRPr="00843872" w:rsidRDefault="00893C31" w:rsidP="00D04DAF">
            <w:pPr>
              <w:pStyle w:val="FSTabletext"/>
            </w:pPr>
            <w:ins w:id="22786" w:author="Updates" w:date="2024-01-23T15:22:00Z">
              <w:r>
                <w:t>S</w:t>
              </w:r>
              <w:r w:rsidR="00714601" w:rsidRPr="000A2127">
                <w:t>uitable.</w:t>
              </w:r>
            </w:ins>
          </w:p>
        </w:tc>
      </w:tr>
      <w:tr w:rsidR="00714601" w14:paraId="556076B7" w14:textId="77777777" w:rsidTr="00843872">
        <w:trPr>
          <w:trHeight w:val="773"/>
        </w:trPr>
        <w:tc>
          <w:tcPr>
            <w:tcW w:w="2055" w:type="dxa"/>
            <w:shd w:val="clear" w:color="auto" w:fill="F2F2F2" w:themeFill="background1" w:themeFillShade="F2"/>
            <w:vAlign w:val="center"/>
          </w:tcPr>
          <w:p w14:paraId="3C0826DE" w14:textId="164322C2" w:rsidR="00714601" w:rsidRPr="00843872" w:rsidRDefault="00714601" w:rsidP="00843872">
            <w:pPr>
              <w:pStyle w:val="FSTabletext"/>
            </w:pPr>
            <w:ins w:id="22787" w:author="Updates" w:date="2024-01-23T15:22:00Z">
              <w:r w:rsidRPr="00843872">
                <w:t xml:space="preserve">11 </w:t>
              </w:r>
              <w:r w:rsidR="00D30EA4">
                <w:t>-</w:t>
              </w:r>
              <w:r w:rsidRPr="00843872">
                <w:t xml:space="preserve"> Total Maximum Daily Loads</w:t>
              </w:r>
            </w:ins>
          </w:p>
        </w:tc>
        <w:tc>
          <w:tcPr>
            <w:tcW w:w="2965" w:type="dxa"/>
            <w:vAlign w:val="center"/>
          </w:tcPr>
          <w:p w14:paraId="1FC7F721" w14:textId="15E3A7EA" w:rsidR="00714601" w:rsidRPr="000A2127" w:rsidRDefault="00DE72AE" w:rsidP="00893C31">
            <w:pPr>
              <w:pStyle w:val="FSTabletext"/>
            </w:pPr>
            <w:ins w:id="22788" w:author="Updates" w:date="2024-01-23T15:22:00Z">
              <w:r>
                <w:t xml:space="preserve"> Does not meet any TMDL requirements as a stand-alone treatment practice</w:t>
              </w:r>
            </w:ins>
          </w:p>
        </w:tc>
      </w:tr>
      <w:tr w:rsidR="00DE72AE" w14:paraId="03927056" w14:textId="77777777" w:rsidTr="00DE72AE">
        <w:trPr>
          <w:trHeight w:val="618"/>
          <w:ins w:id="22789" w:author="Updates" w:date="2024-01-23T15:22:00Z"/>
        </w:trPr>
        <w:tc>
          <w:tcPr>
            <w:tcW w:w="2055" w:type="dxa"/>
            <w:shd w:val="clear" w:color="auto" w:fill="F2F2F2" w:themeFill="background1" w:themeFillShade="F2"/>
            <w:vAlign w:val="center"/>
          </w:tcPr>
          <w:p w14:paraId="0E444AAC" w14:textId="130094BD" w:rsidR="00DE72AE" w:rsidRPr="00DE72AE" w:rsidRDefault="00DE72AE" w:rsidP="00DE72AE">
            <w:pPr>
              <w:pStyle w:val="FSTabletext"/>
              <w:rPr>
                <w:ins w:id="22790" w:author="Updates" w:date="2024-01-23T15:22:00Z"/>
              </w:rPr>
            </w:pPr>
            <w:ins w:id="22791" w:author="Updates" w:date="2024-01-23T15:22:00Z">
              <w:r>
                <w:t>ESSD / LID?</w:t>
              </w:r>
            </w:ins>
          </w:p>
        </w:tc>
        <w:tc>
          <w:tcPr>
            <w:tcW w:w="2965" w:type="dxa"/>
            <w:vAlign w:val="center"/>
          </w:tcPr>
          <w:p w14:paraId="6CF163E6" w14:textId="1856DD78" w:rsidR="00DE72AE" w:rsidRPr="000A2127" w:rsidDel="00893C31" w:rsidRDefault="00DE72AE" w:rsidP="00DE72AE">
            <w:pPr>
              <w:pStyle w:val="FSTabletext"/>
              <w:rPr>
                <w:ins w:id="22792" w:author="Updates" w:date="2024-01-23T15:22:00Z"/>
              </w:rPr>
            </w:pPr>
            <w:ins w:id="22793" w:author="Updates" w:date="2024-01-23T15:22:00Z">
              <w:r>
                <w:t>Yes, this practice is a MassDEP recognized ESSD / LID technique.</w:t>
              </w:r>
            </w:ins>
          </w:p>
        </w:tc>
      </w:tr>
    </w:tbl>
    <w:p w14:paraId="70B7407D" w14:textId="77777777" w:rsidR="00714601" w:rsidRDefault="00714601" w:rsidP="00893C31">
      <w:pPr>
        <w:spacing w:line="20" w:lineRule="exact"/>
        <w:rPr>
          <w:sz w:val="20"/>
          <w:szCs w:val="20"/>
        </w:rPr>
      </w:pPr>
      <w:r>
        <w:rPr>
          <w:sz w:val="20"/>
          <w:szCs w:val="20"/>
        </w:rPr>
        <w:br w:type="column"/>
      </w:r>
    </w:p>
    <w:p w14:paraId="4131FED6" w14:textId="77777777" w:rsidR="00714601" w:rsidRDefault="00714601" w:rsidP="00893C31">
      <w:pPr>
        <w:spacing w:line="186" w:lineRule="exact"/>
        <w:rPr>
          <w:sz w:val="20"/>
          <w:szCs w:val="20"/>
        </w:rPr>
      </w:pPr>
      <w:ins w:id="22794" w:author="Updates" w:date="2024-01-23T15:22:00Z">
        <w:r>
          <w:rPr>
            <w:noProof/>
          </w:rPr>
          <mc:AlternateContent>
            <mc:Choice Requires="wps">
              <w:drawing>
                <wp:anchor distT="45720" distB="45720" distL="114300" distR="114300" simplePos="0" relativeHeight="251658331" behindDoc="0" locked="0" layoutInCell="1" allowOverlap="1" wp14:anchorId="213F293D" wp14:editId="481E9E20">
                  <wp:simplePos x="0" y="0"/>
                  <wp:positionH relativeFrom="column">
                    <wp:posOffset>2330450</wp:posOffset>
                  </wp:positionH>
                  <wp:positionV relativeFrom="paragraph">
                    <wp:posOffset>-117285</wp:posOffset>
                  </wp:positionV>
                  <wp:extent cx="1219200" cy="1404620"/>
                  <wp:effectExtent l="0" t="0" r="0" b="0"/>
                  <wp:wrapNone/>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404620"/>
                          </a:xfrm>
                          <a:prstGeom prst="rect">
                            <a:avLst/>
                          </a:prstGeom>
                          <a:solidFill>
                            <a:srgbClr val="BD4A03"/>
                          </a:solidFill>
                          <a:ln w="9525">
                            <a:noFill/>
                            <a:miter lim="800000"/>
                            <a:headEnd/>
                            <a:tailEnd/>
                          </a:ln>
                        </wps:spPr>
                        <wps:txbx>
                          <w:txbxContent>
                            <w:p w14:paraId="2FD0DF73" w14:textId="77777777" w:rsidR="000E6946" w:rsidRPr="00AC3767" w:rsidRDefault="000E6946" w:rsidP="00893C31">
                              <w:pPr>
                                <w:rPr>
                                  <w:ins w:id="22795" w:author="Updates" w:date="2024-01-23T15:22:00Z"/>
                                  <w:rFonts w:ascii="Franklin Gothic Demi Cond" w:hAnsi="Franklin Gothic Demi Cond"/>
                                  <w:color w:val="FFFFFF" w:themeColor="background1"/>
                                  <w:sz w:val="26"/>
                                  <w:szCs w:val="26"/>
                                </w:rPr>
                              </w:pPr>
                              <w:ins w:id="22796" w:author="Updates" w:date="2024-01-23T15:22:00Z">
                                <w:r>
                                  <w:rPr>
                                    <w:rFonts w:ascii="Franklin Gothic Demi Cond" w:hAnsi="Franklin Gothic Demi Cond"/>
                                    <w:color w:val="FFFFFF" w:themeColor="background1"/>
                                    <w:sz w:val="26"/>
                                    <w:szCs w:val="26"/>
                                  </w:rPr>
                                  <w:t xml:space="preserve">Other </w:t>
                                </w:r>
                                <w:r w:rsidRPr="00AC3767">
                                  <w:rPr>
                                    <w:rFonts w:ascii="Franklin Gothic Demi Cond" w:hAnsi="Franklin Gothic Demi Cond"/>
                                    <w:color w:val="FFFFFF" w:themeColor="background1"/>
                                    <w:sz w:val="26"/>
                                    <w:szCs w:val="26"/>
                                  </w:rPr>
                                  <w:t xml:space="preserve">Structural </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3F293D" id="_x0000_s1176" type="#_x0000_t202" style="position:absolute;margin-left:183.5pt;margin-top:-9.25pt;width:96pt;height:110.6pt;z-index:25165833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" fillcolor="#bd4a03" stroked="f">
                  <v:textbox style="mso-fit-shape-to-text:t">
                    <w:txbxContent>
                      <w:p w14:paraId="2FD0DF73" w14:textId="77777777" w:rsidR="000E6946" w:rsidRPr="00AC3767" w:rsidRDefault="000E6946" w:rsidP="00893C31">
                        <w:pPr>
                          <w:rPr>
                            <w:ins w:id="22797" w:author="Updates" w:date="2024-01-23T15:22:00Z"/>
                            <w:rFonts w:ascii="Franklin Gothic Demi Cond" w:hAnsi="Franklin Gothic Demi Cond"/>
                            <w:color w:val="FFFFFF" w:themeColor="background1"/>
                            <w:sz w:val="26"/>
                            <w:szCs w:val="26"/>
                          </w:rPr>
                        </w:pPr>
                        <w:ins w:id="22798" w:author="Updates" w:date="2024-01-23T15:22:00Z">
                          <w:r>
                            <w:rPr>
                              <w:rFonts w:ascii="Franklin Gothic Demi Cond" w:hAnsi="Franklin Gothic Demi Cond"/>
                              <w:color w:val="FFFFFF" w:themeColor="background1"/>
                              <w:sz w:val="26"/>
                              <w:szCs w:val="26"/>
                            </w:rPr>
                            <w:t xml:space="preserve">Other </w:t>
                          </w:r>
                          <w:r w:rsidRPr="00AC3767">
                            <w:rPr>
                              <w:rFonts w:ascii="Franklin Gothic Demi Cond" w:hAnsi="Franklin Gothic Demi Cond"/>
                              <w:color w:val="FFFFFF" w:themeColor="background1"/>
                              <w:sz w:val="26"/>
                              <w:szCs w:val="26"/>
                            </w:rPr>
                            <w:t xml:space="preserve">Structural </w:t>
                          </w:r>
                        </w:ins>
                      </w:p>
                    </w:txbxContent>
                  </v:textbox>
                </v:shape>
              </w:pict>
            </mc:Fallback>
          </mc:AlternateContent>
        </w:r>
      </w:ins>
    </w:p>
    <w:p w14:paraId="360A224C" w14:textId="1FFFBFC9" w:rsidR="00714601" w:rsidRPr="000A2127" w:rsidRDefault="00714601" w:rsidP="00893C31">
      <w:pPr>
        <w:pStyle w:val="FS1"/>
        <w:rPr>
          <w:ins w:id="22799" w:author="Updates" w:date="2024-01-23T15:22:00Z"/>
        </w:rPr>
      </w:pPr>
      <w:r w:rsidRPr="000A2127">
        <w:t>Description</w:t>
      </w:r>
      <w:del w:id="22800" w:author="Updates" w:date="2024-01-23T15:22:00Z">
        <w:r w:rsidR="00F15D88">
          <w:delText xml:space="preserve">: </w:delText>
        </w:r>
      </w:del>
    </w:p>
    <w:p w14:paraId="3DD28D2F" w14:textId="77777777" w:rsidR="00714601" w:rsidRDefault="00714601" w:rsidP="00893C31">
      <w:pPr>
        <w:pStyle w:val="FSBody"/>
      </w:pPr>
      <w:r>
        <w:t>A “Green roof” is a permanent</w:t>
      </w:r>
      <w:r>
        <w:rPr>
          <w:b/>
          <w:bCs/>
          <w:i/>
          <w:iCs/>
        </w:rPr>
        <w:t xml:space="preserve"> </w:t>
      </w:r>
      <w:r>
        <w:t xml:space="preserve">rooftop planting system containing live plants in a lightweight engineered soil medium designed to retain precipitation where the water is taken up by plants and transpired into the air. As a result, much less water runs off the roof compared to conventional rooftops. Green roofs have been in use in Europe for more than 30 years; they are easy to incorporate into new </w:t>
      </w:r>
      <w:proofErr w:type="gramStart"/>
      <w:r>
        <w:t>construction, and</w:t>
      </w:r>
      <w:proofErr w:type="gramEnd"/>
      <w:r>
        <w:t xml:space="preserve"> can be used on many existing buildings. There are two main types:</w:t>
      </w:r>
    </w:p>
    <w:p w14:paraId="316D4A7A" w14:textId="77777777" w:rsidR="002C0C21" w:rsidRDefault="002C0C21">
      <w:pPr>
        <w:spacing w:line="20" w:lineRule="exact"/>
        <w:rPr>
          <w:del w:id="22801" w:author="Updates" w:date="2024-01-23T15:22:00Z"/>
          <w:sz w:val="20"/>
          <w:szCs w:val="20"/>
        </w:rPr>
      </w:pPr>
    </w:p>
    <w:p w14:paraId="48CEF699" w14:textId="77777777" w:rsidR="002C0C21" w:rsidRDefault="002C0C21">
      <w:pPr>
        <w:spacing w:line="238" w:lineRule="exact"/>
        <w:rPr>
          <w:del w:id="22802" w:author="Updates" w:date="2024-01-23T15:22:00Z"/>
          <w:sz w:val="20"/>
          <w:szCs w:val="20"/>
        </w:rPr>
      </w:pPr>
    </w:p>
    <w:p w14:paraId="517F1A2B" w14:textId="77777777" w:rsidR="00714601" w:rsidRPr="000A2127" w:rsidRDefault="00714601" w:rsidP="004E791B">
      <w:pPr>
        <w:pStyle w:val="FSBullet"/>
        <w:rPr>
          <w:rFonts w:eastAsia="Arial"/>
        </w:rPr>
      </w:pPr>
      <w:r>
        <w:t xml:space="preserve">Extensive: minimal maintenance with restricted variety of plants, resistant to frost, wind and drought: sedum, herbs and grasses, located on almost any flat or low slop roof deck that maximizes water </w:t>
      </w:r>
      <w:proofErr w:type="gramStart"/>
      <w:r>
        <w:t>retention;</w:t>
      </w:r>
      <w:proofErr w:type="gramEnd"/>
    </w:p>
    <w:p w14:paraId="46D721F9" w14:textId="77777777" w:rsidR="002C0C21" w:rsidRDefault="002C0C21">
      <w:pPr>
        <w:spacing w:line="252" w:lineRule="exact"/>
        <w:rPr>
          <w:del w:id="22803" w:author="Updates" w:date="2024-01-23T15:22:00Z"/>
          <w:rFonts w:ascii="Arial" w:eastAsia="Arial" w:hAnsi="Arial" w:cs="Arial"/>
        </w:rPr>
      </w:pPr>
    </w:p>
    <w:p w14:paraId="141BB226" w14:textId="77777777" w:rsidR="00714601" w:rsidRPr="000A2127" w:rsidRDefault="00714601" w:rsidP="004E791B">
      <w:pPr>
        <w:pStyle w:val="FSBullet"/>
        <w:rPr>
          <w:rFonts w:eastAsia="Arial"/>
        </w:rPr>
      </w:pPr>
      <w:r>
        <w:t xml:space="preserve">Intensive: regular maintenance required (irrigation, fertilizing, pruning, mowing); greater variety of plants (sod grass lawns, perennial, annual flowers, shrubs, small trees); deeper, </w:t>
      </w:r>
      <w:proofErr w:type="gramStart"/>
      <w:r>
        <w:t>heavier</w:t>
      </w:r>
      <w:proofErr w:type="gramEnd"/>
      <w:r>
        <w:t xml:space="preserve"> and richer soil.</w:t>
      </w:r>
    </w:p>
    <w:p w14:paraId="463F37DB" w14:textId="77777777" w:rsidR="002C0C21" w:rsidRDefault="002C0C21">
      <w:pPr>
        <w:spacing w:line="200" w:lineRule="exact"/>
        <w:rPr>
          <w:del w:id="22804" w:author="Updates" w:date="2024-01-23T15:22:00Z"/>
          <w:sz w:val="20"/>
          <w:szCs w:val="20"/>
        </w:rPr>
      </w:pPr>
    </w:p>
    <w:p w14:paraId="024EA3B4" w14:textId="77777777" w:rsidR="002C0C21" w:rsidRDefault="002C0C21">
      <w:pPr>
        <w:spacing w:line="200" w:lineRule="exact"/>
        <w:rPr>
          <w:del w:id="22805" w:author="Updates" w:date="2024-01-23T15:22:00Z"/>
          <w:sz w:val="20"/>
          <w:szCs w:val="20"/>
        </w:rPr>
      </w:pPr>
    </w:p>
    <w:p w14:paraId="1DEAED62" w14:textId="77777777" w:rsidR="002C0C21" w:rsidRDefault="002C0C21">
      <w:pPr>
        <w:spacing w:line="305" w:lineRule="exact"/>
        <w:rPr>
          <w:del w:id="22806" w:author="Updates" w:date="2024-01-23T15:22:00Z"/>
          <w:sz w:val="20"/>
          <w:szCs w:val="20"/>
        </w:rPr>
      </w:pPr>
    </w:p>
    <w:p w14:paraId="058E1D12" w14:textId="58A19CE6" w:rsidR="00714601" w:rsidRDefault="00714601" w:rsidP="00714601">
      <w:pPr>
        <w:pStyle w:val="FS1"/>
        <w:rPr>
          <w:sz w:val="20"/>
          <w:szCs w:val="20"/>
        </w:rPr>
      </w:pPr>
      <w:r>
        <w:t>Advantages/Benefits</w:t>
      </w:r>
      <w:del w:id="22807" w:author="Updates" w:date="2024-01-23T15:22:00Z">
        <w:r w:rsidR="00F15D88">
          <w:rPr>
            <w:b/>
            <w:bCs/>
          </w:rPr>
          <w:delText>:</w:delText>
        </w:r>
      </w:del>
    </w:p>
    <w:p w14:paraId="37FDF708" w14:textId="77777777" w:rsidR="00714601" w:rsidRDefault="00714601" w:rsidP="00714601">
      <w:pPr>
        <w:spacing w:line="9" w:lineRule="exact"/>
        <w:rPr>
          <w:sz w:val="20"/>
          <w:szCs w:val="20"/>
        </w:rPr>
      </w:pPr>
    </w:p>
    <w:p w14:paraId="24FAD04A" w14:textId="77777777" w:rsidR="00714601" w:rsidRPr="000A2127" w:rsidRDefault="00714601" w:rsidP="004E791B">
      <w:pPr>
        <w:pStyle w:val="FSBullet"/>
        <w:rPr>
          <w:rFonts w:eastAsia="Arial"/>
        </w:rPr>
      </w:pPr>
      <w:r>
        <w:t>Reduces volume and peak rate of runoff from more frequent storms.</w:t>
      </w:r>
    </w:p>
    <w:p w14:paraId="4B0CFB4C" w14:textId="77777777" w:rsidR="002C0C21" w:rsidRDefault="002C0C21">
      <w:pPr>
        <w:spacing w:line="2" w:lineRule="exact"/>
        <w:rPr>
          <w:del w:id="22808" w:author="Updates" w:date="2024-01-23T15:22:00Z"/>
          <w:rFonts w:ascii="Arial" w:eastAsia="Arial" w:hAnsi="Arial" w:cs="Arial"/>
        </w:rPr>
      </w:pPr>
    </w:p>
    <w:p w14:paraId="45156D51" w14:textId="77777777" w:rsidR="00714601" w:rsidRPr="000A2127" w:rsidRDefault="00714601" w:rsidP="004E791B">
      <w:pPr>
        <w:pStyle w:val="FSBullet"/>
        <w:rPr>
          <w:rFonts w:eastAsia="Arial"/>
        </w:rPr>
      </w:pPr>
      <w:r>
        <w:t xml:space="preserve">Reduces heating and cooling costs for </w:t>
      </w:r>
      <w:proofErr w:type="gramStart"/>
      <w:r>
        <w:t>buildings</w:t>
      </w:r>
      <w:proofErr w:type="gramEnd"/>
    </w:p>
    <w:p w14:paraId="4C1160FC" w14:textId="77777777" w:rsidR="002C0C21" w:rsidRDefault="002C0C21">
      <w:pPr>
        <w:spacing w:line="10" w:lineRule="exact"/>
        <w:rPr>
          <w:del w:id="22809" w:author="Updates" w:date="2024-01-23T15:22:00Z"/>
          <w:rFonts w:ascii="Arial" w:eastAsia="Arial" w:hAnsi="Arial" w:cs="Arial"/>
        </w:rPr>
      </w:pPr>
    </w:p>
    <w:p w14:paraId="620F8C5F" w14:textId="77777777" w:rsidR="00714601" w:rsidRPr="000A2127" w:rsidRDefault="00714601" w:rsidP="004E791B">
      <w:pPr>
        <w:pStyle w:val="FSBullet"/>
        <w:rPr>
          <w:rFonts w:eastAsia="Arial"/>
        </w:rPr>
      </w:pPr>
      <w:r>
        <w:t>Conserves space</w:t>
      </w:r>
    </w:p>
    <w:p w14:paraId="51C27D3C" w14:textId="77777777" w:rsidR="002C0C21" w:rsidRDefault="002C0C21">
      <w:pPr>
        <w:spacing w:line="10" w:lineRule="exact"/>
        <w:rPr>
          <w:del w:id="22810" w:author="Updates" w:date="2024-01-23T15:22:00Z"/>
          <w:rFonts w:ascii="Arial" w:eastAsia="Arial" w:hAnsi="Arial" w:cs="Arial"/>
        </w:rPr>
      </w:pPr>
    </w:p>
    <w:p w14:paraId="09891173" w14:textId="77777777" w:rsidR="00714601" w:rsidRPr="000A2127" w:rsidRDefault="00714601" w:rsidP="004E791B">
      <w:pPr>
        <w:pStyle w:val="FSBullet"/>
        <w:rPr>
          <w:rFonts w:eastAsia="Arial"/>
        </w:rPr>
      </w:pPr>
      <w:r>
        <w:t xml:space="preserve">May extend life expectancies of the roof by shielding the roof from UV and </w:t>
      </w:r>
      <w:proofErr w:type="gramStart"/>
      <w:r>
        <w:t>temperature</w:t>
      </w:r>
      <w:proofErr w:type="gramEnd"/>
    </w:p>
    <w:p w14:paraId="2D4B50E6" w14:textId="77777777" w:rsidR="002C0C21" w:rsidRDefault="002C0C21">
      <w:pPr>
        <w:spacing w:line="2" w:lineRule="exact"/>
        <w:rPr>
          <w:del w:id="22811" w:author="Updates" w:date="2024-01-23T15:22:00Z"/>
          <w:rFonts w:ascii="Arial" w:eastAsia="Arial" w:hAnsi="Arial" w:cs="Arial"/>
        </w:rPr>
      </w:pPr>
    </w:p>
    <w:p w14:paraId="6A6F22B2" w14:textId="77777777" w:rsidR="00714601" w:rsidRPr="000A2127" w:rsidRDefault="00714601" w:rsidP="004E791B">
      <w:pPr>
        <w:pStyle w:val="FSBullet"/>
        <w:rPr>
          <w:rFonts w:eastAsia="Arial"/>
        </w:rPr>
      </w:pPr>
      <w:r>
        <w:t xml:space="preserve">Provides sound </w:t>
      </w:r>
      <w:proofErr w:type="gramStart"/>
      <w:r>
        <w:t>insulation</w:t>
      </w:r>
      <w:proofErr w:type="gramEnd"/>
    </w:p>
    <w:p w14:paraId="3D6B42D3" w14:textId="77777777" w:rsidR="002C0C21" w:rsidRDefault="002C0C21">
      <w:pPr>
        <w:spacing w:line="10" w:lineRule="exact"/>
        <w:rPr>
          <w:del w:id="22812" w:author="Updates" w:date="2024-01-23T15:22:00Z"/>
          <w:rFonts w:ascii="Arial" w:eastAsia="Arial" w:hAnsi="Arial" w:cs="Arial"/>
        </w:rPr>
      </w:pPr>
    </w:p>
    <w:p w14:paraId="4492F02A" w14:textId="56EF6621" w:rsidR="00714601" w:rsidRDefault="00714601" w:rsidP="004E791B">
      <w:pPr>
        <w:pStyle w:val="FSBullet"/>
        <w:rPr>
          <w:rFonts w:eastAsia="Arial"/>
        </w:rPr>
      </w:pPr>
      <w:r>
        <w:t xml:space="preserve">Ideal for </w:t>
      </w:r>
      <w:del w:id="22813" w:author="Updates" w:date="2024-01-23T15:22:00Z">
        <w:r w:rsidR="00F15D88">
          <w:rPr>
            <w:rFonts w:eastAsia="Times New Roman"/>
          </w:rPr>
          <w:delText>redevelopment</w:delText>
        </w:r>
      </w:del>
      <w:ins w:id="22814" w:author="Updates" w:date="2024-01-23T15:22:00Z">
        <w:r w:rsidR="00306286">
          <w:t>Redevelopment</w:t>
        </w:r>
      </w:ins>
      <w:r>
        <w:t xml:space="preserve"> or in the ultra-urban setting</w:t>
      </w:r>
    </w:p>
    <w:p w14:paraId="392DD2C9" w14:textId="77777777" w:rsidR="002C0C21" w:rsidRDefault="002C0C21">
      <w:pPr>
        <w:spacing w:line="245" w:lineRule="exact"/>
        <w:rPr>
          <w:del w:id="22815" w:author="Updates" w:date="2024-01-23T15:22:00Z"/>
          <w:sz w:val="20"/>
          <w:szCs w:val="20"/>
        </w:rPr>
      </w:pPr>
    </w:p>
    <w:p w14:paraId="54144B81" w14:textId="2DFC37D8" w:rsidR="00714601" w:rsidRDefault="00714601" w:rsidP="00714601">
      <w:pPr>
        <w:pStyle w:val="FS1"/>
      </w:pPr>
      <w:r>
        <w:t>Disadvantages/Limitations</w:t>
      </w:r>
      <w:del w:id="22816" w:author="Updates" w:date="2024-01-23T15:22:00Z">
        <w:r w:rsidR="00F15D88">
          <w:rPr>
            <w:b/>
            <w:bCs/>
          </w:rPr>
          <w:delText>:</w:delText>
        </w:r>
      </w:del>
    </w:p>
    <w:p w14:paraId="3FF7369B" w14:textId="77777777" w:rsidR="002C0C21" w:rsidRDefault="002C0C21">
      <w:pPr>
        <w:spacing w:line="9" w:lineRule="exact"/>
        <w:rPr>
          <w:del w:id="22817" w:author="Updates" w:date="2024-01-23T15:22:00Z"/>
          <w:sz w:val="20"/>
          <w:szCs w:val="20"/>
        </w:rPr>
      </w:pPr>
    </w:p>
    <w:p w14:paraId="29A1824F" w14:textId="77777777" w:rsidR="00714601" w:rsidRPr="00DB594D" w:rsidRDefault="00714601" w:rsidP="004E791B">
      <w:pPr>
        <w:pStyle w:val="FSBullet"/>
      </w:pPr>
      <w:r w:rsidRPr="00DB594D">
        <w:t>Precipitation captured by green roofs (through interception, storage, plant uptake, evapotranspiration) is not recharged to groundwater.</w:t>
      </w:r>
    </w:p>
    <w:p w14:paraId="3410E080" w14:textId="77777777" w:rsidR="00714601" w:rsidRPr="00DB594D" w:rsidRDefault="00714601" w:rsidP="004E791B">
      <w:pPr>
        <w:pStyle w:val="FSBullet"/>
      </w:pPr>
      <w:r w:rsidRPr="00DB594D">
        <w:t>If green roofs require irrigation to maintain plants, they may reduce the volume of water available for other purposes.</w:t>
      </w:r>
    </w:p>
    <w:p w14:paraId="06815323" w14:textId="5148632A" w:rsidR="00714601" w:rsidRDefault="00714601" w:rsidP="004E791B">
      <w:pPr>
        <w:pStyle w:val="FSBullet"/>
      </w:pPr>
      <w:r w:rsidRPr="00DB594D">
        <w:t xml:space="preserve">May require additional structural strengthening if used for </w:t>
      </w:r>
      <w:proofErr w:type="gramStart"/>
      <w:r w:rsidRPr="00DB594D">
        <w:t>retrofit</w:t>
      </w:r>
      <w:proofErr w:type="gramEnd"/>
      <w:r w:rsidRPr="00DB594D">
        <w:t>.</w:t>
      </w:r>
    </w:p>
    <w:p w14:paraId="09F6A9AF" w14:textId="77777777" w:rsidR="002C0C21" w:rsidRDefault="002C0C21">
      <w:pPr>
        <w:spacing w:line="1428" w:lineRule="exact"/>
        <w:rPr>
          <w:del w:id="22818" w:author="Updates" w:date="2024-01-23T15:22:00Z"/>
          <w:sz w:val="20"/>
          <w:szCs w:val="20"/>
        </w:rPr>
      </w:pPr>
    </w:p>
    <w:p w14:paraId="56D85C17" w14:textId="77777777" w:rsidR="002C0C21" w:rsidRDefault="002C0C21">
      <w:pPr>
        <w:rPr>
          <w:del w:id="22819" w:author="Updates" w:date="2024-01-23T15:22:00Z"/>
        </w:rPr>
        <w:sectPr w:rsidR="002C0C21" w:rsidSect="00AF6C3A">
          <w:pgSz w:w="12240" w:h="15840"/>
          <w:pgMar w:top="592" w:right="9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080"/>
          </w:cols>
        </w:sectPr>
      </w:pPr>
    </w:p>
    <w:p w14:paraId="4551BD11" w14:textId="77777777" w:rsidR="002C0C21" w:rsidRDefault="002C0C21">
      <w:pPr>
        <w:spacing w:line="200" w:lineRule="exact"/>
        <w:rPr>
          <w:del w:id="22820" w:author="Updates" w:date="2024-01-23T15:22:00Z"/>
          <w:sz w:val="20"/>
          <w:szCs w:val="20"/>
        </w:rPr>
      </w:pPr>
    </w:p>
    <w:p w14:paraId="6BCEFF6D" w14:textId="77777777" w:rsidR="002C0C21" w:rsidRDefault="002C0C21">
      <w:pPr>
        <w:spacing w:line="200" w:lineRule="exact"/>
        <w:rPr>
          <w:del w:id="22821" w:author="Updates" w:date="2024-01-23T15:22:00Z"/>
          <w:sz w:val="20"/>
          <w:szCs w:val="20"/>
        </w:rPr>
      </w:pPr>
    </w:p>
    <w:p w14:paraId="7F29F905" w14:textId="77777777" w:rsidR="002C0C21" w:rsidRDefault="002C0C21">
      <w:pPr>
        <w:spacing w:line="200" w:lineRule="exact"/>
        <w:rPr>
          <w:del w:id="22822" w:author="Updates" w:date="2024-01-23T15:22:00Z"/>
          <w:sz w:val="20"/>
          <w:szCs w:val="20"/>
        </w:rPr>
      </w:pPr>
    </w:p>
    <w:p w14:paraId="084341E9" w14:textId="77777777" w:rsidR="002C0C21" w:rsidRDefault="002C0C21">
      <w:pPr>
        <w:spacing w:line="200" w:lineRule="exact"/>
        <w:rPr>
          <w:del w:id="22823" w:author="Updates" w:date="2024-01-23T15:22:00Z"/>
          <w:sz w:val="20"/>
          <w:szCs w:val="20"/>
        </w:rPr>
      </w:pPr>
    </w:p>
    <w:p w14:paraId="17443C52" w14:textId="77777777" w:rsidR="002C0C21" w:rsidRDefault="002C0C21">
      <w:pPr>
        <w:spacing w:line="275" w:lineRule="exact"/>
        <w:rPr>
          <w:del w:id="22824" w:author="Updates" w:date="2024-01-23T15:22:00Z"/>
          <w:sz w:val="20"/>
          <w:szCs w:val="20"/>
        </w:rPr>
      </w:pPr>
    </w:p>
    <w:p w14:paraId="2FCAE3DE" w14:textId="77777777" w:rsidR="002C0C21" w:rsidRDefault="00F15D88">
      <w:pPr>
        <w:tabs>
          <w:tab w:val="left" w:pos="9420"/>
        </w:tabs>
        <w:ind w:left="5720"/>
        <w:rPr>
          <w:del w:id="22825" w:author="Updates" w:date="2024-01-23T15:22:00Z"/>
          <w:sz w:val="20"/>
          <w:szCs w:val="20"/>
        </w:rPr>
      </w:pPr>
      <w:del w:id="2282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112</w:delText>
        </w:r>
      </w:del>
    </w:p>
    <w:p w14:paraId="15947978" w14:textId="77777777" w:rsidR="002C0C21" w:rsidRDefault="002C0C21">
      <w:pPr>
        <w:rPr>
          <w:del w:id="22827" w:author="Updates" w:date="2024-01-23T15:22:00Z"/>
        </w:rPr>
        <w:sectPr w:rsidR="002C0C21" w:rsidSect="00AF6C3A">
          <w:type w:val="continuous"/>
          <w:pgSz w:w="12240" w:h="15840"/>
          <w:pgMar w:top="592" w:right="9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00"/>
          </w:cols>
        </w:sectPr>
      </w:pPr>
    </w:p>
    <w:bookmarkStart w:id="22828" w:name="page114"/>
    <w:bookmarkEnd w:id="22828"/>
    <w:p w14:paraId="7C049E72" w14:textId="77777777" w:rsidR="002C0C21" w:rsidRDefault="00F15D88">
      <w:pPr>
        <w:ind w:left="6020"/>
        <w:rPr>
          <w:del w:id="22829" w:author="Updates" w:date="2024-01-23T15:22:00Z"/>
          <w:sz w:val="20"/>
          <w:szCs w:val="20"/>
        </w:rPr>
      </w:pPr>
      <w:del w:id="22830" w:author="Updates" w:date="2024-01-23T15:22:00Z">
        <w:r>
          <w:rPr>
            <w:rFonts w:eastAsia="Times New Roman"/>
            <w:b/>
            <w:bCs/>
            <w:noProof/>
            <w:sz w:val="28"/>
            <w:szCs w:val="28"/>
          </w:rPr>
          <w:lastRenderedPageBreak/>
          <mc:AlternateContent>
            <mc:Choice Requires="wps">
              <w:drawing>
                <wp:anchor distT="0" distB="0" distL="114300" distR="114300" simplePos="0" relativeHeight="251961538" behindDoc="1" locked="0" layoutInCell="0" allowOverlap="1" wp14:anchorId="1BA6F908" wp14:editId="6FAC57DC">
                  <wp:simplePos x="0" y="0"/>
                  <wp:positionH relativeFrom="page">
                    <wp:posOffset>7378065</wp:posOffset>
                  </wp:positionH>
                  <wp:positionV relativeFrom="page">
                    <wp:posOffset>422910</wp:posOffset>
                  </wp:positionV>
                  <wp:extent cx="0" cy="9248140"/>
                  <wp:effectExtent l="0" t="0" r="0" b="0"/>
                  <wp:wrapNone/>
                  <wp:docPr id="1773351601" name="Shap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248140"/>
                          </a:xfrm>
                          <a:prstGeom prst="line">
                            <a:avLst/>
                          </a:prstGeom>
                          <a:solidFill>
                            <a:srgbClr val="FFFFFF"/>
                          </a:solidFill>
                          <a:ln w="25400">
                            <a:solidFill>
                              <a:srgbClr val="704943"/>
                            </a:solidFill>
                            <a:miter lim="800000"/>
                            <a:headEnd/>
                            <a:tailEnd/>
                          </a:ln>
                        </wps:spPr>
                        <wps:bodyPr/>
                      </wps:wsp>
                    </a:graphicData>
                  </a:graphic>
                </wp:anchor>
              </w:drawing>
            </mc:Choice>
            <mc:Fallback>
              <w:pict>
                <v:line w14:anchorId="49947958" id="Shape 151" o:spid="_x0000_s1026" style="position:absolute;z-index:-251594240;visibility:visible;mso-wrap-style:square;mso-wrap-distance-left:9pt;mso-wrap-distance-top:0;mso-wrap-distance-right:9pt;mso-wrap-distance-bottom:0;mso-position-horizontal:absolute;mso-position-horizontal-relative:page;mso-position-vertical:absolute;mso-position-vertical-relative:page" from="580.95pt,33.3pt" to="580.95pt,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" o:allowincell="f" filled="t" strokecolor="#704943" strokeweight="2pt">
                  <v:stroke joinstyle="miter"/>
                  <o:lock v:ext="edit" shapetype="f"/>
                  <w10:wrap anchorx="page" anchory="page"/>
                </v:line>
              </w:pict>
            </mc:Fallback>
          </mc:AlternateContent>
        </w:r>
        <w:r>
          <w:rPr>
            <w:rFonts w:eastAsia="Times New Roman"/>
            <w:b/>
            <w:bCs/>
            <w:noProof/>
            <w:sz w:val="28"/>
            <w:szCs w:val="28"/>
          </w:rPr>
          <mc:AlternateContent>
            <mc:Choice Requires="wps">
              <w:drawing>
                <wp:anchor distT="0" distB="0" distL="114300" distR="114300" simplePos="0" relativeHeight="251962562" behindDoc="1" locked="0" layoutInCell="0" allowOverlap="1" wp14:anchorId="41B3765A" wp14:editId="1CD03609">
                  <wp:simplePos x="0" y="0"/>
                  <wp:positionH relativeFrom="page">
                    <wp:posOffset>393065</wp:posOffset>
                  </wp:positionH>
                  <wp:positionV relativeFrom="page">
                    <wp:posOffset>435610</wp:posOffset>
                  </wp:positionV>
                  <wp:extent cx="6997700" cy="0"/>
                  <wp:effectExtent l="0" t="0" r="0" b="0"/>
                  <wp:wrapNone/>
                  <wp:docPr id="422210213" name="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7700" cy="4763"/>
                          </a:xfrm>
                          <a:prstGeom prst="line">
                            <a:avLst/>
                          </a:prstGeom>
                          <a:solidFill>
                            <a:srgbClr val="FFFFFF"/>
                          </a:solidFill>
                          <a:ln w="25400">
                            <a:solidFill>
                              <a:srgbClr val="704943"/>
                            </a:solidFill>
                            <a:miter lim="800000"/>
                            <a:headEnd/>
                            <a:tailEnd/>
                          </a:ln>
                        </wps:spPr>
                        <wps:bodyPr/>
                      </wps:wsp>
                    </a:graphicData>
                  </a:graphic>
                </wp:anchor>
              </w:drawing>
            </mc:Choice>
            <mc:Fallback>
              <w:pict>
                <v:line w14:anchorId="1F02C3AB" id="Shape 152" o:spid="_x0000_s1026" style="position:absolute;z-index:-251593216;visibility:visible;mso-wrap-style:square;mso-wrap-distance-left:9pt;mso-wrap-distance-top:0;mso-wrap-distance-right:9pt;mso-wrap-distance-bottom:0;mso-position-horizontal:absolute;mso-position-horizontal-relative:page;mso-position-vertical:absolute;mso-position-vertical-relative:page" from="30.95pt,34.3pt" to="581.95pt,3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" o:allowincell="f" filled="t" strokecolor="#704943" strokeweight="2pt">
                  <v:stroke joinstyle="miter"/>
                  <o:lock v:ext="edit" shapetype="f"/>
                  <w10:wrap anchorx="page" anchory="page"/>
                </v:line>
              </w:pict>
            </mc:Fallback>
          </mc:AlternateContent>
        </w:r>
        <w:r>
          <w:rPr>
            <w:rFonts w:eastAsia="Times New Roman"/>
            <w:b/>
            <w:bCs/>
            <w:noProof/>
            <w:sz w:val="28"/>
            <w:szCs w:val="28"/>
          </w:rPr>
          <mc:AlternateContent>
            <mc:Choice Requires="wps">
              <w:drawing>
                <wp:anchor distT="0" distB="0" distL="114300" distR="114300" simplePos="0" relativeHeight="251963586" behindDoc="1" locked="0" layoutInCell="0" allowOverlap="1" wp14:anchorId="7AB5BADA" wp14:editId="28CE3741">
                  <wp:simplePos x="0" y="0"/>
                  <wp:positionH relativeFrom="page">
                    <wp:posOffset>405765</wp:posOffset>
                  </wp:positionH>
                  <wp:positionV relativeFrom="page">
                    <wp:posOffset>422910</wp:posOffset>
                  </wp:positionV>
                  <wp:extent cx="0" cy="9248140"/>
                  <wp:effectExtent l="0" t="0" r="0" b="0"/>
                  <wp:wrapNone/>
                  <wp:docPr id="283861871" name="Shap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248140"/>
                          </a:xfrm>
                          <a:prstGeom prst="line">
                            <a:avLst/>
                          </a:prstGeom>
                          <a:solidFill>
                            <a:srgbClr val="FFFFFF"/>
                          </a:solidFill>
                          <a:ln w="25400">
                            <a:solidFill>
                              <a:srgbClr val="704943"/>
                            </a:solidFill>
                            <a:miter lim="800000"/>
                            <a:headEnd/>
                            <a:tailEnd/>
                          </a:ln>
                        </wps:spPr>
                        <wps:bodyPr/>
                      </wps:wsp>
                    </a:graphicData>
                  </a:graphic>
                </wp:anchor>
              </w:drawing>
            </mc:Choice>
            <mc:Fallback>
              <w:pict>
                <v:line w14:anchorId="7E8CEF2E" id="Shape 153" o:spid="_x0000_s1026" style="position:absolute;z-index:-251592192;visibility:visible;mso-wrap-style:square;mso-wrap-distance-left:9pt;mso-wrap-distance-top:0;mso-wrap-distance-right:9pt;mso-wrap-distance-bottom:0;mso-position-horizontal:absolute;mso-position-horizontal-relative:page;mso-position-vertical:absolute;mso-position-vertical-relative:page" from="31.95pt,33.3pt" to="31.95pt,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" o:allowincell="f" filled="t" strokecolor="#704943" strokeweight="2pt">
                  <v:stroke joinstyle="miter"/>
                  <o:lock v:ext="edit" shapetype="f"/>
                  <w10:wrap anchorx="page" anchory="page"/>
                </v:line>
              </w:pict>
            </mc:Fallback>
          </mc:AlternateContent>
        </w:r>
        <w:r>
          <w:rPr>
            <w:rFonts w:eastAsia="Times New Roman"/>
            <w:b/>
            <w:bCs/>
            <w:noProof/>
            <w:sz w:val="28"/>
            <w:szCs w:val="28"/>
          </w:rPr>
          <mc:AlternateContent>
            <mc:Choice Requires="wps">
              <w:drawing>
                <wp:anchor distT="0" distB="0" distL="114300" distR="114300" simplePos="0" relativeHeight="251964610" behindDoc="1" locked="0" layoutInCell="0" allowOverlap="1" wp14:anchorId="0A2A8E69" wp14:editId="1DA604CC">
                  <wp:simplePos x="0" y="0"/>
                  <wp:positionH relativeFrom="page">
                    <wp:posOffset>393065</wp:posOffset>
                  </wp:positionH>
                  <wp:positionV relativeFrom="page">
                    <wp:posOffset>9658350</wp:posOffset>
                  </wp:positionV>
                  <wp:extent cx="6997700" cy="0"/>
                  <wp:effectExtent l="0" t="0" r="0" b="0"/>
                  <wp:wrapNone/>
                  <wp:docPr id="1923951234" name="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97700" cy="4763"/>
                          </a:xfrm>
                          <a:prstGeom prst="line">
                            <a:avLst/>
                          </a:prstGeom>
                          <a:solidFill>
                            <a:srgbClr val="FFFFFF"/>
                          </a:solidFill>
                          <a:ln w="25400">
                            <a:solidFill>
                              <a:srgbClr val="704943"/>
                            </a:solidFill>
                            <a:miter lim="800000"/>
                            <a:headEnd/>
                            <a:tailEnd/>
                          </a:ln>
                        </wps:spPr>
                        <wps:bodyPr/>
                      </wps:wsp>
                    </a:graphicData>
                  </a:graphic>
                </wp:anchor>
              </w:drawing>
            </mc:Choice>
            <mc:Fallback>
              <w:pict>
                <v:line w14:anchorId="5B063B48" id="Shape 154" o:spid="_x0000_s1026" style="position:absolute;z-index:-251591168;visibility:visible;mso-wrap-style:square;mso-wrap-distance-left:9pt;mso-wrap-distance-top:0;mso-wrap-distance-right:9pt;mso-wrap-distance-bottom:0;mso-position-horizontal:absolute;mso-position-horizontal-relative:page;mso-position-vertical:absolute;mso-position-vertical-relative:page" from="30.95pt,760.5pt" to="581.95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" o:allowincell="f" filled="t" strokecolor="#704943" strokeweight="2pt">
                  <v:stroke joinstyle="miter"/>
                  <o:lock v:ext="edit" shapetype="f"/>
                  <w10:wrap anchorx="page" anchory="page"/>
                </v:line>
              </w:pict>
            </mc:Fallback>
          </mc:AlternateContent>
        </w:r>
        <w:r>
          <w:rPr>
            <w:rFonts w:eastAsia="Times New Roman"/>
            <w:b/>
            <w:bCs/>
            <w:sz w:val="28"/>
            <w:szCs w:val="28"/>
          </w:rPr>
          <w:delText>Special Features</w:delText>
        </w:r>
      </w:del>
    </w:p>
    <w:p w14:paraId="583F81E9" w14:textId="77777777" w:rsidR="002C0C21" w:rsidRDefault="00F15D88">
      <w:pPr>
        <w:spacing w:line="20" w:lineRule="exact"/>
        <w:rPr>
          <w:del w:id="22831" w:author="Updates" w:date="2024-01-23T15:22:00Z"/>
          <w:sz w:val="20"/>
          <w:szCs w:val="20"/>
        </w:rPr>
      </w:pPr>
      <w:del w:id="22832" w:author="Updates" w:date="2024-01-23T15:22:00Z">
        <w:r>
          <w:rPr>
            <w:noProof/>
            <w:sz w:val="20"/>
            <w:szCs w:val="20"/>
          </w:rPr>
          <w:drawing>
            <wp:anchor distT="0" distB="0" distL="114300" distR="114300" simplePos="0" relativeHeight="251965634" behindDoc="1" locked="0" layoutInCell="0" allowOverlap="1" wp14:anchorId="0512D7DC" wp14:editId="3EEFCCEB">
              <wp:simplePos x="0" y="0"/>
              <wp:positionH relativeFrom="column">
                <wp:posOffset>-46355</wp:posOffset>
              </wp:positionH>
              <wp:positionV relativeFrom="paragraph">
                <wp:posOffset>-190500</wp:posOffset>
              </wp:positionV>
              <wp:extent cx="3712845" cy="3817620"/>
              <wp:effectExtent l="0" t="0" r="0" b="0"/>
              <wp:wrapNone/>
              <wp:docPr id="236162636" name="Picture 23616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01"/>
                      <a:srcRect/>
                      <a:stretch>
                        <a:fillRect/>
                      </a:stretch>
                    </pic:blipFill>
                    <pic:spPr bwMode="auto">
                      <a:xfrm>
                        <a:off x="0" y="0"/>
                        <a:ext cx="3712845" cy="3817620"/>
                      </a:xfrm>
                      <a:prstGeom prst="rect">
                        <a:avLst/>
                      </a:prstGeom>
                      <a:noFill/>
                    </pic:spPr>
                  </pic:pic>
                </a:graphicData>
              </a:graphic>
            </wp:anchor>
          </w:drawing>
        </w:r>
      </w:del>
    </w:p>
    <w:p w14:paraId="1767A349" w14:textId="77777777" w:rsidR="002C0C21" w:rsidRDefault="002C0C21">
      <w:pPr>
        <w:spacing w:line="12" w:lineRule="exact"/>
        <w:rPr>
          <w:del w:id="22833" w:author="Updates" w:date="2024-01-23T15:22:00Z"/>
          <w:sz w:val="20"/>
          <w:szCs w:val="20"/>
        </w:rPr>
      </w:pPr>
    </w:p>
    <w:p w14:paraId="7DEFE09D" w14:textId="77777777" w:rsidR="002C0C21" w:rsidRDefault="00F15D88">
      <w:pPr>
        <w:spacing w:line="255" w:lineRule="auto"/>
        <w:ind w:left="5920" w:right="300"/>
        <w:rPr>
          <w:del w:id="22834" w:author="Updates" w:date="2024-01-23T15:22:00Z"/>
          <w:sz w:val="20"/>
          <w:szCs w:val="20"/>
        </w:rPr>
      </w:pPr>
      <w:del w:id="22835" w:author="Updates" w:date="2024-01-23T15:22:00Z">
        <w:r>
          <w:rPr>
            <w:rFonts w:eastAsia="Times New Roman"/>
          </w:rPr>
          <w:delText>Runoff from a green roof, like the runoff from non-metal roofs, may be discharged to the ground via a dry well without further treatment.</w:delText>
        </w:r>
      </w:del>
    </w:p>
    <w:p w14:paraId="7688D09B" w14:textId="77777777" w:rsidR="002C0C21" w:rsidRDefault="002C0C21">
      <w:pPr>
        <w:spacing w:line="200" w:lineRule="exact"/>
        <w:rPr>
          <w:del w:id="22836" w:author="Updates" w:date="2024-01-23T15:22:00Z"/>
          <w:sz w:val="20"/>
          <w:szCs w:val="20"/>
        </w:rPr>
      </w:pPr>
    </w:p>
    <w:p w14:paraId="79B7C7F6" w14:textId="77777777" w:rsidR="002C0C21" w:rsidRDefault="002C0C21">
      <w:pPr>
        <w:spacing w:line="314" w:lineRule="exact"/>
        <w:rPr>
          <w:del w:id="22837" w:author="Updates" w:date="2024-01-23T15:22:00Z"/>
          <w:sz w:val="20"/>
          <w:szCs w:val="20"/>
        </w:rPr>
      </w:pPr>
    </w:p>
    <w:p w14:paraId="1A7F19BC" w14:textId="77777777" w:rsidR="002C0C21" w:rsidRDefault="00F15D88">
      <w:pPr>
        <w:spacing w:line="255" w:lineRule="auto"/>
        <w:ind w:left="5920" w:right="200"/>
        <w:rPr>
          <w:del w:id="22838" w:author="Updates" w:date="2024-01-23T15:22:00Z"/>
          <w:sz w:val="20"/>
          <w:szCs w:val="20"/>
        </w:rPr>
      </w:pPr>
      <w:del w:id="22839" w:author="Updates" w:date="2024-01-23T15:22:00Z">
        <w:r>
          <w:rPr>
            <w:rFonts w:eastAsia="Times New Roman"/>
          </w:rPr>
          <w:delText>Runoff from a green roof must be kept separate from the runoff from any land uses with higher potential pollutant loads.</w:delText>
        </w:r>
      </w:del>
    </w:p>
    <w:p w14:paraId="190B1465" w14:textId="77777777" w:rsidR="002C0C21" w:rsidRDefault="002C0C21">
      <w:pPr>
        <w:spacing w:line="250" w:lineRule="exact"/>
        <w:rPr>
          <w:del w:id="22840" w:author="Updates" w:date="2024-01-23T15:22:00Z"/>
          <w:sz w:val="20"/>
          <w:szCs w:val="20"/>
        </w:rPr>
      </w:pPr>
    </w:p>
    <w:p w14:paraId="591A2B06" w14:textId="77777777" w:rsidR="002C0C21" w:rsidRDefault="00F15D88">
      <w:pPr>
        <w:spacing w:line="254" w:lineRule="auto"/>
        <w:ind w:left="5920"/>
        <w:rPr>
          <w:del w:id="22841" w:author="Updates" w:date="2024-01-23T15:22:00Z"/>
          <w:sz w:val="20"/>
          <w:szCs w:val="20"/>
        </w:rPr>
      </w:pPr>
      <w:del w:id="22842" w:author="Updates" w:date="2024-01-23T15:22:00Z">
        <w:r>
          <w:rPr>
            <w:rFonts w:eastAsia="Times New Roman"/>
          </w:rPr>
          <w:delText>Intensive green roofs that require nutrient-rich fertilizers must not be used where the runoff from such roofs may be discharged to nutrient impaired surface waters.</w:delText>
        </w:r>
      </w:del>
    </w:p>
    <w:p w14:paraId="5BF17831" w14:textId="77777777" w:rsidR="002C0C21" w:rsidRDefault="002C0C21">
      <w:pPr>
        <w:spacing w:line="249" w:lineRule="exact"/>
        <w:rPr>
          <w:del w:id="22843" w:author="Updates" w:date="2024-01-23T15:22:00Z"/>
          <w:sz w:val="20"/>
          <w:szCs w:val="20"/>
        </w:rPr>
      </w:pPr>
    </w:p>
    <w:p w14:paraId="599CE909" w14:textId="77777777" w:rsidR="002C0C21" w:rsidRDefault="00F15D88">
      <w:pPr>
        <w:spacing w:line="261" w:lineRule="auto"/>
        <w:ind w:left="5920" w:right="20"/>
        <w:rPr>
          <w:del w:id="22844" w:author="Updates" w:date="2024-01-23T15:22:00Z"/>
          <w:sz w:val="20"/>
          <w:szCs w:val="20"/>
        </w:rPr>
      </w:pPr>
      <w:del w:id="22845" w:author="Updates" w:date="2024-01-23T15:22:00Z">
        <w:r>
          <w:rPr>
            <w:rFonts w:eastAsia="Times New Roman"/>
          </w:rPr>
          <w:delText>Green roofs are not appropriate in watersheds where recharge is a high priority.</w:delText>
        </w:r>
      </w:del>
    </w:p>
    <w:p w14:paraId="73A4D40F" w14:textId="77777777" w:rsidR="002C0C21" w:rsidRDefault="002C0C21">
      <w:pPr>
        <w:spacing w:line="200" w:lineRule="exact"/>
        <w:rPr>
          <w:del w:id="22846" w:author="Updates" w:date="2024-01-23T15:22:00Z"/>
          <w:sz w:val="20"/>
          <w:szCs w:val="20"/>
        </w:rPr>
      </w:pPr>
    </w:p>
    <w:p w14:paraId="156842D5" w14:textId="77777777" w:rsidR="002C0C21" w:rsidRDefault="002C0C21">
      <w:pPr>
        <w:spacing w:line="200" w:lineRule="exact"/>
        <w:rPr>
          <w:del w:id="22847" w:author="Updates" w:date="2024-01-23T15:22:00Z"/>
          <w:sz w:val="20"/>
          <w:szCs w:val="20"/>
        </w:rPr>
      </w:pPr>
    </w:p>
    <w:p w14:paraId="5BD890C3" w14:textId="77777777" w:rsidR="002C0C21" w:rsidRDefault="002C0C21">
      <w:pPr>
        <w:spacing w:line="200" w:lineRule="exact"/>
        <w:rPr>
          <w:del w:id="22848" w:author="Updates" w:date="2024-01-23T15:22:00Z"/>
          <w:sz w:val="20"/>
          <w:szCs w:val="20"/>
        </w:rPr>
      </w:pPr>
    </w:p>
    <w:p w14:paraId="1E366933" w14:textId="77777777" w:rsidR="002C0C21" w:rsidRDefault="002C0C21">
      <w:pPr>
        <w:spacing w:line="200" w:lineRule="exact"/>
        <w:rPr>
          <w:del w:id="22849" w:author="Updates" w:date="2024-01-23T15:22:00Z"/>
          <w:sz w:val="20"/>
          <w:szCs w:val="20"/>
        </w:rPr>
      </w:pPr>
    </w:p>
    <w:p w14:paraId="286E93A2" w14:textId="77777777" w:rsidR="002C0C21" w:rsidRDefault="002C0C21">
      <w:pPr>
        <w:spacing w:line="324" w:lineRule="exact"/>
        <w:rPr>
          <w:del w:id="22850" w:author="Updates" w:date="2024-01-23T15:22:00Z"/>
          <w:sz w:val="20"/>
          <w:szCs w:val="20"/>
        </w:rPr>
      </w:pPr>
    </w:p>
    <w:p w14:paraId="352279FB" w14:textId="77777777" w:rsidR="002C0C21" w:rsidRDefault="00F15D88">
      <w:pPr>
        <w:ind w:left="40"/>
        <w:rPr>
          <w:del w:id="22851" w:author="Updates" w:date="2024-01-23T15:22:00Z"/>
          <w:sz w:val="20"/>
          <w:szCs w:val="20"/>
        </w:rPr>
      </w:pPr>
      <w:del w:id="22852" w:author="Updates" w:date="2024-01-23T15:22:00Z">
        <w:r>
          <w:rPr>
            <w:rFonts w:eastAsia="Times New Roman"/>
            <w:i/>
            <w:iCs/>
            <w:sz w:val="18"/>
            <w:szCs w:val="18"/>
          </w:rPr>
          <w:delText>from www.greenroofs.org</w:delText>
        </w:r>
      </w:del>
    </w:p>
    <w:p w14:paraId="06AE5AA5" w14:textId="77777777" w:rsidR="002C0C21" w:rsidRDefault="002C0C21">
      <w:pPr>
        <w:spacing w:line="200" w:lineRule="exact"/>
        <w:rPr>
          <w:del w:id="22853" w:author="Updates" w:date="2024-01-23T15:22:00Z"/>
          <w:sz w:val="20"/>
          <w:szCs w:val="20"/>
        </w:rPr>
      </w:pPr>
    </w:p>
    <w:p w14:paraId="69D811DA" w14:textId="77777777" w:rsidR="002C0C21" w:rsidRDefault="002C0C21">
      <w:pPr>
        <w:spacing w:line="200" w:lineRule="exact"/>
        <w:rPr>
          <w:del w:id="22854" w:author="Updates" w:date="2024-01-23T15:22:00Z"/>
          <w:sz w:val="20"/>
          <w:szCs w:val="20"/>
        </w:rPr>
      </w:pPr>
    </w:p>
    <w:p w14:paraId="2131D4F4" w14:textId="77777777" w:rsidR="002C0C21" w:rsidRDefault="002C0C21">
      <w:pPr>
        <w:spacing w:line="359" w:lineRule="exact"/>
        <w:rPr>
          <w:del w:id="22855" w:author="Updates" w:date="2024-01-23T15:22:00Z"/>
          <w:sz w:val="20"/>
          <w:szCs w:val="20"/>
        </w:rPr>
      </w:pPr>
    </w:p>
    <w:p w14:paraId="0FC358AE" w14:textId="77777777" w:rsidR="002C0C21" w:rsidRPr="00521D58" w:rsidRDefault="00F15D88">
      <w:pPr>
        <w:rPr>
          <w:del w:id="22856" w:author="Updates" w:date="2024-01-23T15:22:00Z"/>
          <w:sz w:val="20"/>
          <w:szCs w:val="20"/>
        </w:rPr>
      </w:pPr>
      <w:del w:id="22857" w:author="Updates" w:date="2024-01-23T15:22:00Z">
        <w:r w:rsidRPr="00521D58">
          <w:rPr>
            <w:rFonts w:eastAsia="Times New Roman"/>
            <w:b/>
            <w:bCs/>
          </w:rPr>
          <w:delText>Pollutant Removal Efficiencies</w:delText>
        </w:r>
      </w:del>
    </w:p>
    <w:p w14:paraId="542DBBFD" w14:textId="77777777" w:rsidR="002C0C21" w:rsidRPr="00521D58" w:rsidRDefault="002C0C21">
      <w:pPr>
        <w:spacing w:line="9" w:lineRule="exact"/>
        <w:rPr>
          <w:del w:id="22858" w:author="Updates" w:date="2024-01-23T15:22:00Z"/>
          <w:sz w:val="20"/>
          <w:szCs w:val="20"/>
        </w:rPr>
      </w:pPr>
    </w:p>
    <w:p w14:paraId="7991BC43" w14:textId="77777777" w:rsidR="002C0C21" w:rsidRPr="00521D58" w:rsidRDefault="00F15D88">
      <w:pPr>
        <w:tabs>
          <w:tab w:val="left" w:pos="5740"/>
        </w:tabs>
        <w:ind w:left="140"/>
        <w:rPr>
          <w:del w:id="22859" w:author="Updates" w:date="2024-01-23T15:22:00Z"/>
          <w:sz w:val="20"/>
          <w:szCs w:val="20"/>
        </w:rPr>
      </w:pPr>
      <w:del w:id="22860" w:author="Updates" w:date="2024-01-23T15:22:00Z">
        <w:r w:rsidRPr="00521D58">
          <w:rPr>
            <w:rFonts w:ascii="Arial" w:eastAsia="Arial" w:hAnsi="Arial" w:cs="Arial"/>
          </w:rPr>
          <w:delText xml:space="preserve">• </w:delText>
        </w:r>
        <w:r w:rsidRPr="00521D58">
          <w:rPr>
            <w:rFonts w:eastAsia="Times New Roman"/>
          </w:rPr>
          <w:delText>Total Suspended Solids (TSS)</w:delText>
        </w:r>
        <w:r w:rsidRPr="00521D58">
          <w:rPr>
            <w:sz w:val="20"/>
            <w:szCs w:val="20"/>
          </w:rPr>
          <w:tab/>
        </w:r>
        <w:r w:rsidRPr="00521D58">
          <w:rPr>
            <w:rFonts w:eastAsia="Times New Roman"/>
          </w:rPr>
          <w:delText>No active removal of suspended solids</w:delText>
        </w:r>
      </w:del>
    </w:p>
    <w:p w14:paraId="66F050FF" w14:textId="77777777" w:rsidR="002C0C21" w:rsidRPr="00521D58" w:rsidRDefault="002C0C21">
      <w:pPr>
        <w:spacing w:line="10" w:lineRule="exact"/>
        <w:rPr>
          <w:del w:id="22861" w:author="Updates" w:date="2024-01-23T15:22:00Z"/>
          <w:sz w:val="20"/>
          <w:szCs w:val="20"/>
        </w:rPr>
      </w:pPr>
    </w:p>
    <w:p w14:paraId="2C602DD1" w14:textId="77777777" w:rsidR="002C0C21" w:rsidRPr="00521D58" w:rsidRDefault="00F15D88">
      <w:pPr>
        <w:tabs>
          <w:tab w:val="left" w:pos="5740"/>
        </w:tabs>
        <w:ind w:left="140"/>
        <w:rPr>
          <w:del w:id="22862" w:author="Updates" w:date="2024-01-23T15:22:00Z"/>
          <w:sz w:val="20"/>
          <w:szCs w:val="20"/>
        </w:rPr>
      </w:pPr>
      <w:del w:id="22863" w:author="Updates" w:date="2024-01-23T15:22:00Z">
        <w:r w:rsidRPr="00521D58">
          <w:rPr>
            <w:rFonts w:ascii="Arial" w:eastAsia="Arial" w:hAnsi="Arial" w:cs="Arial"/>
          </w:rPr>
          <w:delText xml:space="preserve">• </w:delText>
        </w:r>
        <w:r w:rsidRPr="00521D58">
          <w:rPr>
            <w:rFonts w:eastAsia="Times New Roman"/>
          </w:rPr>
          <w:delText>Total phosphorus (TP)</w:delText>
        </w:r>
        <w:r w:rsidRPr="00521D58">
          <w:rPr>
            <w:sz w:val="20"/>
            <w:szCs w:val="20"/>
          </w:rPr>
          <w:tab/>
        </w:r>
        <w:r w:rsidRPr="00521D58">
          <w:rPr>
            <w:rFonts w:eastAsia="Times New Roman"/>
          </w:rPr>
          <w:delText>Increases TP</w:delText>
        </w:r>
      </w:del>
    </w:p>
    <w:p w14:paraId="00CA62FA" w14:textId="77777777" w:rsidR="002C0C21" w:rsidRPr="00521D58" w:rsidRDefault="002C0C21">
      <w:pPr>
        <w:spacing w:line="10" w:lineRule="exact"/>
        <w:rPr>
          <w:del w:id="22864" w:author="Updates" w:date="2024-01-23T15:22:00Z"/>
          <w:sz w:val="20"/>
          <w:szCs w:val="20"/>
        </w:rPr>
      </w:pPr>
    </w:p>
    <w:p w14:paraId="6F43BF33" w14:textId="77777777" w:rsidR="002C0C21" w:rsidRPr="00521D58" w:rsidRDefault="00F15D88">
      <w:pPr>
        <w:tabs>
          <w:tab w:val="left" w:pos="5740"/>
        </w:tabs>
        <w:ind w:left="140"/>
        <w:rPr>
          <w:del w:id="22865" w:author="Updates" w:date="2024-01-23T15:22:00Z"/>
          <w:sz w:val="20"/>
          <w:szCs w:val="20"/>
        </w:rPr>
      </w:pPr>
      <w:del w:id="22866" w:author="Updates" w:date="2024-01-23T15:22:00Z">
        <w:r w:rsidRPr="00521D58">
          <w:rPr>
            <w:rFonts w:ascii="Arial" w:eastAsia="Arial" w:hAnsi="Arial" w:cs="Arial"/>
          </w:rPr>
          <w:delText xml:space="preserve">• </w:delText>
        </w:r>
        <w:r w:rsidRPr="00521D58">
          <w:rPr>
            <w:rFonts w:eastAsia="Times New Roman"/>
          </w:rPr>
          <w:delText>Total Nitrogen</w:delText>
        </w:r>
        <w:r w:rsidRPr="00521D58">
          <w:rPr>
            <w:sz w:val="20"/>
            <w:szCs w:val="20"/>
          </w:rPr>
          <w:tab/>
        </w:r>
        <w:r w:rsidRPr="00521D58">
          <w:rPr>
            <w:rFonts w:eastAsia="Times New Roman"/>
          </w:rPr>
          <w:delText>No Removal to Increased TN</w:delText>
        </w:r>
      </w:del>
    </w:p>
    <w:p w14:paraId="150AF214" w14:textId="77777777" w:rsidR="002C0C21" w:rsidRPr="00521D58" w:rsidRDefault="002C0C21">
      <w:pPr>
        <w:spacing w:line="10" w:lineRule="exact"/>
        <w:rPr>
          <w:del w:id="22867" w:author="Updates" w:date="2024-01-23T15:22:00Z"/>
          <w:sz w:val="20"/>
          <w:szCs w:val="20"/>
        </w:rPr>
      </w:pPr>
    </w:p>
    <w:p w14:paraId="5FF5B385" w14:textId="77777777" w:rsidR="002C0C21" w:rsidRPr="00521D58" w:rsidRDefault="00F15D88">
      <w:pPr>
        <w:tabs>
          <w:tab w:val="left" w:pos="5740"/>
        </w:tabs>
        <w:ind w:left="140"/>
        <w:rPr>
          <w:del w:id="22868" w:author="Updates" w:date="2024-01-23T15:22:00Z"/>
          <w:sz w:val="20"/>
          <w:szCs w:val="20"/>
        </w:rPr>
      </w:pPr>
      <w:del w:id="22869" w:author="Updates" w:date="2024-01-23T15:22:00Z">
        <w:r w:rsidRPr="00521D58">
          <w:rPr>
            <w:rFonts w:ascii="Arial" w:eastAsia="Arial" w:hAnsi="Arial" w:cs="Arial"/>
          </w:rPr>
          <w:delText xml:space="preserve">• </w:delText>
        </w:r>
        <w:r w:rsidRPr="00521D58">
          <w:rPr>
            <w:rFonts w:eastAsia="Times New Roman"/>
          </w:rPr>
          <w:delText>Zinc</w:delText>
        </w:r>
        <w:r w:rsidRPr="00521D58">
          <w:rPr>
            <w:sz w:val="20"/>
            <w:szCs w:val="20"/>
          </w:rPr>
          <w:tab/>
        </w:r>
        <w:r w:rsidRPr="00521D58">
          <w:rPr>
            <w:rFonts w:eastAsia="Times New Roman"/>
          </w:rPr>
          <w:delText>Not Reported</w:delText>
        </w:r>
      </w:del>
    </w:p>
    <w:p w14:paraId="6FF4CF61" w14:textId="77777777" w:rsidR="002C0C21" w:rsidRPr="00521D58" w:rsidRDefault="002C0C21">
      <w:pPr>
        <w:spacing w:line="10" w:lineRule="exact"/>
        <w:rPr>
          <w:del w:id="22870" w:author="Updates" w:date="2024-01-23T15:22:00Z"/>
          <w:sz w:val="20"/>
          <w:szCs w:val="20"/>
        </w:rPr>
      </w:pPr>
    </w:p>
    <w:p w14:paraId="602FFB16" w14:textId="1DC4A2D1" w:rsidR="00375F17" w:rsidRPr="004C7D78" w:rsidRDefault="00F15D88" w:rsidP="00375F17">
      <w:pPr>
        <w:pStyle w:val="FS1"/>
        <w:ind w:right="-360"/>
        <w:rPr>
          <w:ins w:id="22871" w:author="Updates" w:date="2024-01-23T15:22:00Z"/>
        </w:rPr>
      </w:pPr>
      <w:del w:id="22872" w:author="Updates" w:date="2024-01-23T15:22:00Z">
        <w:r w:rsidRPr="00521D58">
          <w:rPr>
            <w:rFonts w:ascii="Arial" w:eastAsia="Arial" w:hAnsi="Arial" w:cs="Arial"/>
          </w:rPr>
          <w:delText xml:space="preserve">• </w:delText>
        </w:r>
        <w:r w:rsidRPr="00521D58">
          <w:delText>Pathogens (</w:delText>
        </w:r>
      </w:del>
      <w:ins w:id="22873" w:author="Updates" w:date="2024-01-23T15:22:00Z">
        <w:r w:rsidR="00375F17" w:rsidRPr="00843872">
          <w:t xml:space="preserve">ESSD / LID </w:t>
        </w:r>
        <w:r w:rsidR="00375F17">
          <w:t>Alternatives</w:t>
        </w:r>
      </w:ins>
    </w:p>
    <w:p w14:paraId="2BC0562E" w14:textId="77777777" w:rsidR="00375F17" w:rsidRPr="00996551" w:rsidRDefault="00375F17" w:rsidP="00375F17">
      <w:pPr>
        <w:jc w:val="both"/>
        <w:rPr>
          <w:ins w:id="22874" w:author="Updates" w:date="2024-01-23T15:22:00Z"/>
          <w:rFonts w:ascii="Arial" w:hAnsi="Arial" w:cs="Arial"/>
          <w:sz w:val="20"/>
          <w:szCs w:val="20"/>
        </w:rPr>
      </w:pPr>
      <w:ins w:id="22875" w:author="Updates" w:date="2024-01-23T15:22:00Z">
        <w:r>
          <w:rPr>
            <w:rFonts w:ascii="Arial" w:hAnsi="Arial" w:cs="Arial"/>
            <w:sz w:val="20"/>
            <w:szCs w:val="20"/>
          </w:rPr>
          <w:t xml:space="preserve">This practice is a MassDEP recognized ESSD / LID technique. </w:t>
        </w:r>
      </w:ins>
    </w:p>
    <w:p w14:paraId="790AC10E" w14:textId="77777777" w:rsidR="00375F17" w:rsidRDefault="00375F17" w:rsidP="00375F17">
      <w:pPr>
        <w:pStyle w:val="FSBullet"/>
        <w:numPr>
          <w:ilvl w:val="0"/>
          <w:numId w:val="0"/>
        </w:numPr>
        <w:ind w:left="446" w:hanging="259"/>
        <w:rPr>
          <w:ins w:id="22876" w:author="Updates" w:date="2024-01-23T15:22:00Z"/>
        </w:rPr>
      </w:pPr>
    </w:p>
    <w:p w14:paraId="2A5F27E1" w14:textId="77777777" w:rsidR="00714601" w:rsidRDefault="00714601" w:rsidP="00714601">
      <w:pPr>
        <w:rPr>
          <w:ins w:id="22877" w:author="Updates" w:date="2024-01-23T15:22:00Z"/>
          <w:rFonts w:ascii="Arial" w:hAnsi="Arial" w:cs="Arial"/>
          <w:sz w:val="20"/>
          <w:szCs w:val="20"/>
        </w:rPr>
      </w:pPr>
      <w:ins w:id="22878" w:author="Updates" w:date="2024-01-23T15:22:00Z">
        <w:r>
          <w:br w:type="page"/>
        </w:r>
      </w:ins>
    </w:p>
    <w:p w14:paraId="5320DD29" w14:textId="6517AF19" w:rsidR="00D30EA4" w:rsidRDefault="00D30EA4" w:rsidP="00714601">
      <w:pPr>
        <w:pStyle w:val="FS1"/>
        <w:rPr>
          <w:ins w:id="22879" w:author="Updates" w:date="2024-01-23T15:22:00Z"/>
        </w:rPr>
      </w:pPr>
      <w:ins w:id="22880" w:author="Updates" w:date="2024-01-23T15:22:00Z">
        <w:r>
          <w:rPr>
            <w:noProof/>
          </w:rPr>
          <w:lastRenderedPageBreak/>
          <mc:AlternateContent>
            <mc:Choice Requires="wpg">
              <w:drawing>
                <wp:anchor distT="0" distB="0" distL="114300" distR="114300" simplePos="0" relativeHeight="251658330" behindDoc="0" locked="0" layoutInCell="1" allowOverlap="1" wp14:anchorId="5F1C4A43" wp14:editId="7A5EACEC">
                  <wp:simplePos x="0" y="0"/>
                  <wp:positionH relativeFrom="margin">
                    <wp:posOffset>1017905</wp:posOffset>
                  </wp:positionH>
                  <wp:positionV relativeFrom="margin">
                    <wp:posOffset>-52070</wp:posOffset>
                  </wp:positionV>
                  <wp:extent cx="5638800" cy="4463415"/>
                  <wp:effectExtent l="0" t="0" r="0" b="0"/>
                  <wp:wrapSquare wrapText="bothSides"/>
                  <wp:docPr id="113" name="Group 113"/>
                  <wp:cNvGraphicFramePr/>
                  <a:graphic xmlns:a="http://schemas.openxmlformats.org/drawingml/2006/main">
                    <a:graphicData uri="http://schemas.microsoft.com/office/word/2010/wordprocessingGroup">
                      <wpg:wgp>
                        <wpg:cNvGrpSpPr/>
                        <wpg:grpSpPr>
                          <a:xfrm>
                            <a:off x="0" y="0"/>
                            <a:ext cx="5638800" cy="4463415"/>
                            <a:chOff x="628649" y="-56450"/>
                            <a:chExt cx="5743575" cy="4838001"/>
                          </a:xfrm>
                        </wpg:grpSpPr>
                        <pic:pic xmlns:pic="http://schemas.openxmlformats.org/drawingml/2006/picture">
                          <pic:nvPicPr>
                            <pic:cNvPr id="155" name="Picture 155" descr="Diagram, engineering drawing&#10;&#10;Description automatically generated"/>
                            <pic:cNvPicPr>
                              <a:picLocks noChangeAspect="1"/>
                            </pic:cNvPicPr>
                          </pic:nvPicPr>
                          <pic:blipFill rotWithShape="1">
                            <a:blip r:embed="rId302" cstate="print">
                              <a:extLst>
                                <a:ext uri="{28A0092B-C50C-407E-A947-70E740481C1C}">
                                  <a14:useLocalDpi xmlns:a14="http://schemas.microsoft.com/office/drawing/2010/main" val="0"/>
                                </a:ext>
                              </a:extLst>
                            </a:blip>
                            <a:srcRect r="-32121" b="-1435"/>
                            <a:stretch/>
                          </pic:blipFill>
                          <pic:spPr bwMode="auto">
                            <a:xfrm>
                              <a:off x="628649" y="247651"/>
                              <a:ext cx="5743575" cy="4533900"/>
                            </a:xfrm>
                            <a:prstGeom prst="rect">
                              <a:avLst/>
                            </a:prstGeom>
                            <a:noFill/>
                          </pic:spPr>
                        </pic:pic>
                        <wps:wsp>
                          <wps:cNvPr id="241" name="Text Box 2"/>
                          <wps:cNvSpPr txBox="1">
                            <a:spLocks noChangeArrowheads="1"/>
                          </wps:cNvSpPr>
                          <wps:spPr bwMode="auto">
                            <a:xfrm>
                              <a:off x="1762125" y="-56450"/>
                              <a:ext cx="3196590" cy="246380"/>
                            </a:xfrm>
                            <a:prstGeom prst="rect">
                              <a:avLst/>
                            </a:prstGeom>
                            <a:solidFill>
                              <a:srgbClr val="FFFFFF"/>
                            </a:solidFill>
                            <a:ln w="9525">
                              <a:noFill/>
                              <a:miter lim="800000"/>
                              <a:headEnd/>
                              <a:tailEnd/>
                            </a:ln>
                          </wps:spPr>
                          <wps:txbx>
                            <w:txbxContent>
                              <w:p w14:paraId="0934A0B8" w14:textId="0617E84C" w:rsidR="000E6946" w:rsidRPr="00220C89" w:rsidRDefault="000E6946" w:rsidP="00714601">
                                <w:pPr>
                                  <w:rPr>
                                    <w:ins w:id="22881" w:author="Updates" w:date="2024-01-23T15:22:00Z"/>
                                    <w:rFonts w:ascii="Arial" w:hAnsi="Arial" w:cs="Arial"/>
                                    <w:b/>
                                    <w:bCs/>
                                    <w:sz w:val="20"/>
                                    <w:szCs w:val="20"/>
                                  </w:rPr>
                                </w:pPr>
                                <w:ins w:id="22882" w:author="Updates" w:date="2024-01-23T15:22:00Z">
                                  <w:r w:rsidRPr="00220C89">
                                    <w:rPr>
                                      <w:rFonts w:ascii="Arial" w:hAnsi="Arial" w:cs="Arial"/>
                                      <w:b/>
                                      <w:bCs/>
                                      <w:sz w:val="20"/>
                                      <w:szCs w:val="20"/>
                                    </w:rPr>
                                    <w:t xml:space="preserve">Example Green Roof </w:t>
                                  </w:r>
                                  <w:r w:rsidRPr="00843872">
                                    <w:rPr>
                                      <w:rFonts w:ascii="Arial" w:hAnsi="Arial" w:cs="Arial"/>
                                      <w:sz w:val="20"/>
                                      <w:szCs w:val="20"/>
                                    </w:rPr>
                                    <w:t>(from www.greenroofs.com)</w:t>
                                  </w:r>
                                </w:ins>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1C4A43" id="Group 113" o:spid="_x0000_s1177" style="position:absolute;margin-left:80.15pt;margin-top:-4.1pt;width:444pt;height:351.45pt;z-index:251658330;mso-position-horizontal-relative:margin;mso-position-vertical-relative:margin;mso-width-relative:margin;mso-height-relative:margin" coordorigin="6286,-564" coordsize="57435,483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">
                  <v:shape id="Picture 155" o:spid="_x0000_s1178" type="#_x0000_t75" alt="Diagram, engineering drawing&#10;&#10;Description automatically generated" style="position:absolute;left:6286;top:2476;width:57436;height:4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">
                    <v:imagedata r:id="rId303" o:title="Diagram, engineering drawing&#10;&#10;Description automatically generated" cropbottom="-940f" cropright="-21051f"/>
                  </v:shape>
                  <v:shape id="_x0000_s1179" type="#_x0000_t202" style="position:absolute;left:17621;top:-564;width:31966;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" stroked="f">
                    <v:textbox>
                      <w:txbxContent>
                        <w:p w14:paraId="0934A0B8" w14:textId="0617E84C" w:rsidR="000E6946" w:rsidRPr="00220C89" w:rsidRDefault="000E6946" w:rsidP="00714601">
                          <w:pPr>
                            <w:rPr>
                              <w:ins w:id="22883" w:author="Updates" w:date="2024-01-23T15:22:00Z"/>
                              <w:rFonts w:ascii="Arial" w:hAnsi="Arial" w:cs="Arial"/>
                              <w:b/>
                              <w:bCs/>
                              <w:sz w:val="20"/>
                              <w:szCs w:val="20"/>
                            </w:rPr>
                          </w:pPr>
                          <w:ins w:id="22884" w:author="Updates" w:date="2024-01-23T15:22:00Z">
                            <w:r w:rsidRPr="00220C89">
                              <w:rPr>
                                <w:rFonts w:ascii="Arial" w:hAnsi="Arial" w:cs="Arial"/>
                                <w:b/>
                                <w:bCs/>
                                <w:sz w:val="20"/>
                                <w:szCs w:val="20"/>
                              </w:rPr>
                              <w:t xml:space="preserve">Example Green Roof </w:t>
                            </w:r>
                            <w:r w:rsidRPr="00843872">
                              <w:rPr>
                                <w:rFonts w:ascii="Arial" w:hAnsi="Arial" w:cs="Arial"/>
                                <w:sz w:val="20"/>
                                <w:szCs w:val="20"/>
                              </w:rPr>
                              <w:t>(from www.greenroofs.com)</w:t>
                            </w:r>
                          </w:ins>
                        </w:p>
                      </w:txbxContent>
                    </v:textbox>
                  </v:shape>
                  <w10:wrap type="square" anchorx="margin" anchory="margin"/>
                </v:group>
              </w:pict>
            </mc:Fallback>
          </mc:AlternateContent>
        </w:r>
      </w:ins>
    </w:p>
    <w:p w14:paraId="303F1BE6" w14:textId="77777777" w:rsidR="00D30EA4" w:rsidRDefault="00D30EA4" w:rsidP="00714601">
      <w:pPr>
        <w:pStyle w:val="FS1"/>
        <w:rPr>
          <w:ins w:id="22885" w:author="Updates" w:date="2024-01-23T15:22:00Z"/>
        </w:rPr>
      </w:pPr>
    </w:p>
    <w:p w14:paraId="1D8BA2DA" w14:textId="77777777" w:rsidR="00D30EA4" w:rsidRDefault="00D30EA4" w:rsidP="00714601">
      <w:pPr>
        <w:pStyle w:val="FS1"/>
        <w:rPr>
          <w:ins w:id="22886" w:author="Updates" w:date="2024-01-23T15:22:00Z"/>
        </w:rPr>
      </w:pPr>
    </w:p>
    <w:p w14:paraId="5DEEBD3F" w14:textId="77777777" w:rsidR="00D30EA4" w:rsidRDefault="00D30EA4" w:rsidP="00714601">
      <w:pPr>
        <w:pStyle w:val="FS1"/>
        <w:rPr>
          <w:ins w:id="22887" w:author="Updates" w:date="2024-01-23T15:22:00Z"/>
        </w:rPr>
      </w:pPr>
    </w:p>
    <w:p w14:paraId="4AC243FF" w14:textId="77777777" w:rsidR="00D30EA4" w:rsidRDefault="00D30EA4" w:rsidP="00714601">
      <w:pPr>
        <w:pStyle w:val="FS1"/>
        <w:rPr>
          <w:ins w:id="22888" w:author="Updates" w:date="2024-01-23T15:22:00Z"/>
        </w:rPr>
      </w:pPr>
    </w:p>
    <w:p w14:paraId="29ADE027" w14:textId="77777777" w:rsidR="00D30EA4" w:rsidRDefault="00D30EA4" w:rsidP="00714601">
      <w:pPr>
        <w:pStyle w:val="FS1"/>
        <w:rPr>
          <w:ins w:id="22889" w:author="Updates" w:date="2024-01-23T15:22:00Z"/>
        </w:rPr>
      </w:pPr>
    </w:p>
    <w:p w14:paraId="6C8DC666" w14:textId="77777777" w:rsidR="00D30EA4" w:rsidRDefault="00D30EA4" w:rsidP="00714601">
      <w:pPr>
        <w:pStyle w:val="FS1"/>
        <w:rPr>
          <w:ins w:id="22890" w:author="Updates" w:date="2024-01-23T15:22:00Z"/>
        </w:rPr>
      </w:pPr>
    </w:p>
    <w:p w14:paraId="472D76AC" w14:textId="77777777" w:rsidR="00D30EA4" w:rsidRDefault="00D30EA4" w:rsidP="00714601">
      <w:pPr>
        <w:pStyle w:val="FS1"/>
        <w:rPr>
          <w:ins w:id="22891" w:author="Updates" w:date="2024-01-23T15:22:00Z"/>
        </w:rPr>
      </w:pPr>
    </w:p>
    <w:p w14:paraId="3154E074" w14:textId="77777777" w:rsidR="00D30EA4" w:rsidRDefault="00D30EA4" w:rsidP="00714601">
      <w:pPr>
        <w:pStyle w:val="FS1"/>
        <w:rPr>
          <w:ins w:id="22892" w:author="Updates" w:date="2024-01-23T15:22:00Z"/>
        </w:rPr>
      </w:pPr>
    </w:p>
    <w:p w14:paraId="762D66C7" w14:textId="77777777" w:rsidR="00D30EA4" w:rsidRDefault="00D30EA4" w:rsidP="00714601">
      <w:pPr>
        <w:pStyle w:val="FS1"/>
        <w:rPr>
          <w:ins w:id="22893" w:author="Updates" w:date="2024-01-23T15:22:00Z"/>
        </w:rPr>
      </w:pPr>
    </w:p>
    <w:p w14:paraId="395AC183" w14:textId="77777777" w:rsidR="00D30EA4" w:rsidRDefault="00D30EA4" w:rsidP="00714601">
      <w:pPr>
        <w:pStyle w:val="FS1"/>
        <w:rPr>
          <w:ins w:id="22894" w:author="Updates" w:date="2024-01-23T15:22:00Z"/>
        </w:rPr>
      </w:pPr>
    </w:p>
    <w:p w14:paraId="4FB9A7D5" w14:textId="77777777" w:rsidR="00D30EA4" w:rsidRDefault="00D30EA4" w:rsidP="00714601">
      <w:pPr>
        <w:pStyle w:val="FS1"/>
        <w:rPr>
          <w:ins w:id="22895" w:author="Updates" w:date="2024-01-23T15:22:00Z"/>
        </w:rPr>
      </w:pPr>
    </w:p>
    <w:p w14:paraId="309224BD" w14:textId="77777777" w:rsidR="00D30EA4" w:rsidRDefault="00D30EA4" w:rsidP="00843872">
      <w:pPr>
        <w:pStyle w:val="FS1"/>
        <w:spacing w:after="0"/>
        <w:rPr>
          <w:ins w:id="22896" w:author="Updates" w:date="2024-01-23T15:22:00Z"/>
        </w:rPr>
      </w:pPr>
    </w:p>
    <w:p w14:paraId="1F89A521" w14:textId="7EA39853" w:rsidR="00714601" w:rsidRDefault="00714601" w:rsidP="00843872">
      <w:pPr>
        <w:pStyle w:val="FS1"/>
        <w:spacing w:before="0"/>
        <w:rPr>
          <w:ins w:id="22897" w:author="Updates" w:date="2024-01-23T15:22:00Z"/>
        </w:rPr>
      </w:pPr>
      <w:ins w:id="22898" w:author="Updates" w:date="2024-01-23T15:22:00Z">
        <w:r w:rsidRPr="000A2127">
          <w:t>Suitability to Treat TMDL Pollutants</w:t>
        </w:r>
      </w:ins>
    </w:p>
    <w:tbl>
      <w:tblPr>
        <w:tblStyle w:val="TableGrid"/>
        <w:tblW w:w="0" w:type="auto"/>
        <w:tblLook w:val="04A0" w:firstRow="1" w:lastRow="0" w:firstColumn="1" w:lastColumn="0" w:noHBand="0" w:noVBand="1"/>
      </w:tblPr>
      <w:tblGrid>
        <w:gridCol w:w="1885"/>
        <w:gridCol w:w="1980"/>
      </w:tblGrid>
      <w:tr w:rsidR="00714601" w14:paraId="64DF7B06" w14:textId="77777777" w:rsidTr="00843872">
        <w:trPr>
          <w:trHeight w:val="288"/>
          <w:ins w:id="22899" w:author="Updates" w:date="2024-01-23T15:22:00Z"/>
        </w:trPr>
        <w:tc>
          <w:tcPr>
            <w:tcW w:w="1885" w:type="dxa"/>
            <w:shd w:val="clear" w:color="auto" w:fill="C0E399"/>
            <w:vAlign w:val="center"/>
          </w:tcPr>
          <w:p w14:paraId="7E9093EA" w14:textId="77777777" w:rsidR="00714601" w:rsidRPr="000A2127" w:rsidRDefault="00714601" w:rsidP="00843872">
            <w:pPr>
              <w:pStyle w:val="FSTabletext"/>
              <w:ind w:left="0"/>
              <w:rPr>
                <w:ins w:id="22900" w:author="Updates" w:date="2024-01-23T15:22:00Z"/>
                <w:b/>
                <w:bCs/>
              </w:rPr>
            </w:pPr>
            <w:ins w:id="22901" w:author="Updates" w:date="2024-01-23T15:22:00Z">
              <w:r w:rsidRPr="000A2127">
                <w:rPr>
                  <w:b/>
                  <w:bCs/>
                </w:rPr>
                <w:t>Pollutant</w:t>
              </w:r>
            </w:ins>
          </w:p>
        </w:tc>
        <w:tc>
          <w:tcPr>
            <w:tcW w:w="1980" w:type="dxa"/>
            <w:shd w:val="clear" w:color="auto" w:fill="C0E399"/>
            <w:vAlign w:val="center"/>
          </w:tcPr>
          <w:p w14:paraId="0B87694E" w14:textId="59AD8C68" w:rsidR="00714601" w:rsidRPr="000A2127" w:rsidRDefault="007B0588" w:rsidP="00843872">
            <w:pPr>
              <w:pStyle w:val="FSTabletext"/>
              <w:ind w:left="0"/>
              <w:rPr>
                <w:ins w:id="22902" w:author="Updates" w:date="2024-01-23T15:22:00Z"/>
                <w:b/>
                <w:bCs/>
              </w:rPr>
            </w:pPr>
            <w:ins w:id="22903" w:author="Updates" w:date="2024-01-23T15:22:00Z">
              <w:r w:rsidRPr="00940429">
                <w:rPr>
                  <w:b/>
                  <w:bCs/>
                </w:rPr>
                <w:t xml:space="preserve">Suitable </w:t>
              </w:r>
              <w:r>
                <w:rPr>
                  <w:b/>
                  <w:bCs/>
                </w:rPr>
                <w:t>to Treat?</w:t>
              </w:r>
            </w:ins>
          </w:p>
        </w:tc>
      </w:tr>
      <w:tr w:rsidR="00714601" w14:paraId="1603C26E" w14:textId="77777777" w:rsidTr="00843872">
        <w:trPr>
          <w:trHeight w:val="288"/>
          <w:ins w:id="22904" w:author="Updates" w:date="2024-01-23T15:22:00Z"/>
        </w:trPr>
        <w:tc>
          <w:tcPr>
            <w:tcW w:w="1885" w:type="dxa"/>
            <w:shd w:val="clear" w:color="auto" w:fill="F2F2F2" w:themeFill="background1" w:themeFillShade="F2"/>
            <w:vAlign w:val="center"/>
          </w:tcPr>
          <w:p w14:paraId="6C7F7D07" w14:textId="77777777" w:rsidR="00714601" w:rsidRDefault="00714601" w:rsidP="00843872">
            <w:pPr>
              <w:pStyle w:val="FSTabletext"/>
              <w:ind w:left="0"/>
              <w:rPr>
                <w:ins w:id="22905" w:author="Updates" w:date="2024-01-23T15:22:00Z"/>
              </w:rPr>
            </w:pPr>
            <w:ins w:id="22906" w:author="Updates" w:date="2024-01-23T15:22:00Z">
              <w:r>
                <w:t>TSS</w:t>
              </w:r>
            </w:ins>
          </w:p>
        </w:tc>
        <w:tc>
          <w:tcPr>
            <w:tcW w:w="1980" w:type="dxa"/>
            <w:shd w:val="clear" w:color="auto" w:fill="auto"/>
            <w:vAlign w:val="center"/>
          </w:tcPr>
          <w:p w14:paraId="71EC6C4D" w14:textId="77777777" w:rsidR="00714601" w:rsidRDefault="00714601" w:rsidP="00843872">
            <w:pPr>
              <w:pStyle w:val="FSTabletext"/>
              <w:ind w:left="0"/>
              <w:jc w:val="center"/>
              <w:rPr>
                <w:ins w:id="22907" w:author="Updates" w:date="2024-01-23T15:22:00Z"/>
              </w:rPr>
            </w:pPr>
            <w:ins w:id="22908" w:author="Updates" w:date="2024-01-23T15:22:00Z">
              <w:r>
                <w:t>N</w:t>
              </w:r>
            </w:ins>
          </w:p>
        </w:tc>
      </w:tr>
      <w:tr w:rsidR="00714601" w14:paraId="7389023B" w14:textId="77777777" w:rsidTr="00843872">
        <w:trPr>
          <w:trHeight w:val="288"/>
          <w:ins w:id="22909" w:author="Updates" w:date="2024-01-23T15:22:00Z"/>
        </w:trPr>
        <w:tc>
          <w:tcPr>
            <w:tcW w:w="1885" w:type="dxa"/>
            <w:shd w:val="clear" w:color="auto" w:fill="F2F2F2" w:themeFill="background1" w:themeFillShade="F2"/>
            <w:vAlign w:val="center"/>
          </w:tcPr>
          <w:p w14:paraId="2946C490" w14:textId="77777777" w:rsidR="00714601" w:rsidRDefault="00714601" w:rsidP="00843872">
            <w:pPr>
              <w:pStyle w:val="FSTabletext"/>
              <w:ind w:left="0"/>
              <w:rPr>
                <w:ins w:id="22910" w:author="Updates" w:date="2024-01-23T15:22:00Z"/>
              </w:rPr>
            </w:pPr>
            <w:ins w:id="22911" w:author="Updates" w:date="2024-01-23T15:22:00Z">
              <w:r>
                <w:t>Total Nitrogen</w:t>
              </w:r>
            </w:ins>
          </w:p>
        </w:tc>
        <w:tc>
          <w:tcPr>
            <w:tcW w:w="1980" w:type="dxa"/>
            <w:shd w:val="clear" w:color="auto" w:fill="auto"/>
            <w:vAlign w:val="center"/>
          </w:tcPr>
          <w:p w14:paraId="1AEF908C" w14:textId="77777777" w:rsidR="00714601" w:rsidRDefault="00714601" w:rsidP="00843872">
            <w:pPr>
              <w:pStyle w:val="FSTabletext"/>
              <w:ind w:left="0"/>
              <w:jc w:val="center"/>
              <w:rPr>
                <w:ins w:id="22912" w:author="Updates" w:date="2024-01-23T15:22:00Z"/>
              </w:rPr>
            </w:pPr>
            <w:ins w:id="22913" w:author="Updates" w:date="2024-01-23T15:22:00Z">
              <w:r>
                <w:t>N</w:t>
              </w:r>
            </w:ins>
          </w:p>
        </w:tc>
      </w:tr>
      <w:tr w:rsidR="00714601" w14:paraId="72F56D90" w14:textId="77777777" w:rsidTr="00843872">
        <w:trPr>
          <w:trHeight w:val="288"/>
          <w:ins w:id="22914" w:author="Updates" w:date="2024-01-23T15:22:00Z"/>
        </w:trPr>
        <w:tc>
          <w:tcPr>
            <w:tcW w:w="1885" w:type="dxa"/>
            <w:shd w:val="clear" w:color="auto" w:fill="F2F2F2" w:themeFill="background1" w:themeFillShade="F2"/>
            <w:vAlign w:val="center"/>
          </w:tcPr>
          <w:p w14:paraId="6A277430" w14:textId="77777777" w:rsidR="00714601" w:rsidRDefault="00714601" w:rsidP="00843872">
            <w:pPr>
              <w:pStyle w:val="FSTabletext"/>
              <w:ind w:left="0"/>
              <w:rPr>
                <w:ins w:id="22915" w:author="Updates" w:date="2024-01-23T15:22:00Z"/>
              </w:rPr>
            </w:pPr>
            <w:ins w:id="22916" w:author="Updates" w:date="2024-01-23T15:22:00Z">
              <w:r>
                <w:t>Total Phosphorous</w:t>
              </w:r>
            </w:ins>
          </w:p>
        </w:tc>
        <w:tc>
          <w:tcPr>
            <w:tcW w:w="1980" w:type="dxa"/>
            <w:shd w:val="clear" w:color="auto" w:fill="auto"/>
            <w:vAlign w:val="center"/>
          </w:tcPr>
          <w:p w14:paraId="06A13EDE" w14:textId="77777777" w:rsidR="00714601" w:rsidRDefault="00714601" w:rsidP="00843872">
            <w:pPr>
              <w:pStyle w:val="FSTabletext"/>
              <w:ind w:left="0"/>
              <w:jc w:val="center"/>
              <w:rPr>
                <w:ins w:id="22917" w:author="Updates" w:date="2024-01-23T15:22:00Z"/>
              </w:rPr>
            </w:pPr>
            <w:ins w:id="22918" w:author="Updates" w:date="2024-01-23T15:22:00Z">
              <w:r>
                <w:t>N</w:t>
              </w:r>
            </w:ins>
          </w:p>
        </w:tc>
      </w:tr>
      <w:tr w:rsidR="00714601" w14:paraId="7B035548" w14:textId="77777777" w:rsidTr="00843872">
        <w:trPr>
          <w:trHeight w:val="288"/>
          <w:ins w:id="22919" w:author="Updates" w:date="2024-01-23T15:22:00Z"/>
        </w:trPr>
        <w:tc>
          <w:tcPr>
            <w:tcW w:w="1885" w:type="dxa"/>
            <w:shd w:val="clear" w:color="auto" w:fill="F2F2F2" w:themeFill="background1" w:themeFillShade="F2"/>
            <w:vAlign w:val="center"/>
          </w:tcPr>
          <w:p w14:paraId="4C791FE1" w14:textId="77777777" w:rsidR="00714601" w:rsidRDefault="00714601" w:rsidP="00843872">
            <w:pPr>
              <w:pStyle w:val="FSTabletext"/>
              <w:ind w:left="0"/>
              <w:rPr>
                <w:ins w:id="22920" w:author="Updates" w:date="2024-01-23T15:22:00Z"/>
              </w:rPr>
            </w:pPr>
            <w:ins w:id="22921" w:author="Updates" w:date="2024-01-23T15:22:00Z">
              <w:r>
                <w:t>Pathogens</w:t>
              </w:r>
            </w:ins>
          </w:p>
        </w:tc>
        <w:tc>
          <w:tcPr>
            <w:tcW w:w="1980" w:type="dxa"/>
            <w:shd w:val="clear" w:color="auto" w:fill="auto"/>
            <w:vAlign w:val="center"/>
          </w:tcPr>
          <w:p w14:paraId="5DC8CA3C" w14:textId="77777777" w:rsidR="00714601" w:rsidRDefault="00714601" w:rsidP="00843872">
            <w:pPr>
              <w:pStyle w:val="FSTabletext"/>
              <w:ind w:left="0"/>
              <w:jc w:val="center"/>
              <w:rPr>
                <w:ins w:id="22922" w:author="Updates" w:date="2024-01-23T15:22:00Z"/>
              </w:rPr>
            </w:pPr>
            <w:ins w:id="22923" w:author="Updates" w:date="2024-01-23T15:22:00Z">
              <w:r>
                <w:t>N</w:t>
              </w:r>
            </w:ins>
          </w:p>
        </w:tc>
      </w:tr>
      <w:tr w:rsidR="00714601" w14:paraId="28A02E7A" w14:textId="77777777" w:rsidTr="00843872">
        <w:trPr>
          <w:trHeight w:val="288"/>
          <w:ins w:id="22924" w:author="Updates" w:date="2024-01-23T15:22:00Z"/>
        </w:trPr>
        <w:tc>
          <w:tcPr>
            <w:tcW w:w="1885" w:type="dxa"/>
            <w:shd w:val="clear" w:color="auto" w:fill="F2F2F2" w:themeFill="background1" w:themeFillShade="F2"/>
            <w:vAlign w:val="center"/>
          </w:tcPr>
          <w:p w14:paraId="49EBA42A" w14:textId="77777777" w:rsidR="00714601" w:rsidRDefault="00714601" w:rsidP="00843872">
            <w:pPr>
              <w:pStyle w:val="FSTabletext"/>
              <w:ind w:left="0"/>
              <w:rPr>
                <w:ins w:id="22925" w:author="Updates" w:date="2024-01-23T15:22:00Z"/>
              </w:rPr>
            </w:pPr>
            <w:ins w:id="22926" w:author="Updates" w:date="2024-01-23T15:22:00Z">
              <w:r>
                <w:t xml:space="preserve">Metals </w:t>
              </w:r>
            </w:ins>
          </w:p>
        </w:tc>
        <w:tc>
          <w:tcPr>
            <w:tcW w:w="1980" w:type="dxa"/>
            <w:shd w:val="clear" w:color="auto" w:fill="auto"/>
            <w:vAlign w:val="center"/>
          </w:tcPr>
          <w:p w14:paraId="7005C695" w14:textId="77777777" w:rsidR="00714601" w:rsidRDefault="00714601" w:rsidP="00843872">
            <w:pPr>
              <w:pStyle w:val="FSTabletext"/>
              <w:ind w:left="0"/>
              <w:jc w:val="center"/>
              <w:rPr>
                <w:ins w:id="22927" w:author="Updates" w:date="2024-01-23T15:22:00Z"/>
              </w:rPr>
            </w:pPr>
            <w:ins w:id="22928" w:author="Updates" w:date="2024-01-23T15:22:00Z">
              <w:r>
                <w:t>N</w:t>
              </w:r>
            </w:ins>
          </w:p>
        </w:tc>
      </w:tr>
    </w:tbl>
    <w:p w14:paraId="2423CAF9" w14:textId="77777777" w:rsidR="00714601" w:rsidRDefault="00714601" w:rsidP="00714601">
      <w:pPr>
        <w:pStyle w:val="FSNote"/>
        <w:rPr>
          <w:ins w:id="22929" w:author="Updates" w:date="2024-01-23T15:22:00Z"/>
        </w:rPr>
      </w:pPr>
      <w:ins w:id="22930" w:author="Updates" w:date="2024-01-23T15:22:00Z">
        <w:r>
          <w:t>Notes:</w:t>
        </w:r>
      </w:ins>
    </w:p>
    <w:p w14:paraId="43989D73" w14:textId="77777777" w:rsidR="002C0C21" w:rsidRDefault="00714601">
      <w:pPr>
        <w:tabs>
          <w:tab w:val="left" w:pos="5740"/>
        </w:tabs>
        <w:ind w:left="140"/>
        <w:rPr>
          <w:del w:id="22931" w:author="Updates" w:date="2024-01-23T15:22:00Z"/>
          <w:sz w:val="20"/>
          <w:szCs w:val="20"/>
        </w:rPr>
      </w:pPr>
      <w:ins w:id="22932" w:author="Updates" w:date="2024-01-23T15:22:00Z">
        <w:r>
          <w:t xml:space="preserve">Pathogens category </w:t>
        </w:r>
        <w:proofErr w:type="gramStart"/>
        <w:r>
          <w:t>includes:</w:t>
        </w:r>
        <w:proofErr w:type="gramEnd"/>
        <w:r>
          <w:t xml:space="preserve"> fecal </w:t>
        </w:r>
      </w:ins>
      <w:r>
        <w:t xml:space="preserve">coliform, </w:t>
      </w:r>
      <w:del w:id="22933" w:author="Updates" w:date="2024-01-23T15:22:00Z">
        <w:r w:rsidR="00F15D88" w:rsidRPr="00521D58">
          <w:rPr>
            <w:rFonts w:eastAsia="Times New Roman"/>
          </w:rPr>
          <w:delText>e</w:delText>
        </w:r>
      </w:del>
      <w:ins w:id="22934" w:author="Updates" w:date="2024-01-23T15:22:00Z">
        <w:r>
          <w:t>E</w:t>
        </w:r>
      </w:ins>
      <w:r>
        <w:t>. coli</w:t>
      </w:r>
      <w:del w:id="22935" w:author="Updates" w:date="2024-01-23T15:22:00Z">
        <w:r w:rsidR="00F15D88" w:rsidRPr="00521D58">
          <w:rPr>
            <w:rFonts w:eastAsia="Times New Roman"/>
          </w:rPr>
          <w:delText>)</w:delText>
        </w:r>
        <w:r w:rsidR="00F15D88" w:rsidRPr="00521D58">
          <w:rPr>
            <w:sz w:val="20"/>
            <w:szCs w:val="20"/>
          </w:rPr>
          <w:tab/>
        </w:r>
        <w:r w:rsidR="00F15D88" w:rsidRPr="00521D58">
          <w:rPr>
            <w:rFonts w:eastAsia="Times New Roman"/>
          </w:rPr>
          <w:delText>Not Reported</w:delText>
        </w:r>
      </w:del>
    </w:p>
    <w:p w14:paraId="50DD0D3B" w14:textId="77777777" w:rsidR="002C0C21" w:rsidRDefault="002C0C21">
      <w:pPr>
        <w:spacing w:line="200" w:lineRule="exact"/>
        <w:rPr>
          <w:del w:id="22936" w:author="Updates" w:date="2024-01-23T15:22:00Z"/>
          <w:sz w:val="20"/>
          <w:szCs w:val="20"/>
        </w:rPr>
      </w:pPr>
    </w:p>
    <w:p w14:paraId="4B518313" w14:textId="77777777" w:rsidR="002C0C21" w:rsidRDefault="002C0C21">
      <w:pPr>
        <w:spacing w:line="376" w:lineRule="exact"/>
        <w:rPr>
          <w:del w:id="22937" w:author="Updates" w:date="2024-01-23T15:22:00Z"/>
          <w:sz w:val="20"/>
          <w:szCs w:val="20"/>
        </w:rPr>
      </w:pPr>
    </w:p>
    <w:p w14:paraId="517B95A5" w14:textId="77777777" w:rsidR="004314B5" w:rsidRPr="003B7EBD" w:rsidRDefault="004314B5" w:rsidP="00192001">
      <w:pPr>
        <w:pStyle w:val="FSBody"/>
        <w:rPr>
          <w:moveFrom w:id="22938" w:author="Updates" w:date="2024-01-23T15:22:00Z"/>
        </w:rPr>
      </w:pPr>
      <w:moveFromRangeStart w:id="22939" w:author="Updates" w:date="2024-01-23T15:22:00Z" w:name="move156915975"/>
      <w:moveFrom w:id="22940" w:author="Updates" w:date="2024-01-23T15:22:00Z">
        <w:r w:rsidRPr="00481DBF">
          <w:rPr>
            <w:rFonts w:ascii="Franklin Gothic Demi Cond" w:eastAsia="Impact" w:hAnsi="Franklin Gothic Demi Cond" w:cs="Times New Roman"/>
            <w:color w:val="0393EB"/>
            <w:spacing w:val="-2"/>
            <w:sz w:val="28"/>
            <w:szCs w:val="28"/>
            <w:lang w:eastAsia="ko-KR"/>
          </w:rPr>
          <w:t>Maintenance</w:t>
        </w:r>
      </w:moveFrom>
    </w:p>
    <w:moveFromRangeEnd w:id="22939"/>
    <w:p w14:paraId="0D28B216" w14:textId="77777777" w:rsidR="002C0C21" w:rsidRDefault="00F15D88">
      <w:pPr>
        <w:spacing w:line="20" w:lineRule="exact"/>
        <w:rPr>
          <w:del w:id="22941" w:author="Updates" w:date="2024-01-23T15:22:00Z"/>
          <w:sz w:val="20"/>
          <w:szCs w:val="20"/>
        </w:rPr>
      </w:pPr>
      <w:del w:id="22942" w:author="Updates" w:date="2024-01-23T15:22:00Z">
        <w:r>
          <w:rPr>
            <w:noProof/>
            <w:sz w:val="20"/>
            <w:szCs w:val="20"/>
          </w:rPr>
          <mc:AlternateContent>
            <mc:Choice Requires="wps">
              <w:drawing>
                <wp:anchor distT="0" distB="0" distL="114300" distR="114300" simplePos="0" relativeHeight="251967682" behindDoc="1" locked="0" layoutInCell="0" allowOverlap="1" wp14:anchorId="763EE44F" wp14:editId="65C99026">
                  <wp:simplePos x="0" y="0"/>
                  <wp:positionH relativeFrom="column">
                    <wp:posOffset>5715</wp:posOffset>
                  </wp:positionH>
                  <wp:positionV relativeFrom="paragraph">
                    <wp:posOffset>133985</wp:posOffset>
                  </wp:positionV>
                  <wp:extent cx="6465570" cy="207645"/>
                  <wp:effectExtent l="0" t="0" r="0" b="0"/>
                  <wp:wrapNone/>
                  <wp:docPr id="971029527" name="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65570" cy="207645"/>
                          </a:xfrm>
                          <a:prstGeom prst="rect">
                            <a:avLst/>
                          </a:prstGeom>
                          <a:solidFill>
                            <a:srgbClr val="E2DBD9"/>
                          </a:solidFill>
                        </wps:spPr>
                        <wps:bodyPr/>
                      </wps:wsp>
                    </a:graphicData>
                  </a:graphic>
                </wp:anchor>
              </w:drawing>
            </mc:Choice>
            <mc:Fallback>
              <w:pict>
                <v:rect w14:anchorId="4404456F" id="Shape 156" o:spid="_x0000_s1026" style="position:absolute;margin-left:.45pt;margin-top:10.55pt;width:509.1pt;height:16.35pt;z-index:-25158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" o:allowincell="f" fillcolor="#e2dbd9" stroked="f"/>
              </w:pict>
            </mc:Fallback>
          </mc:AlternateContent>
        </w:r>
        <w:r>
          <w:rPr>
            <w:noProof/>
            <w:sz w:val="20"/>
            <w:szCs w:val="20"/>
          </w:rPr>
          <mc:AlternateContent>
            <mc:Choice Requires="wps">
              <w:drawing>
                <wp:anchor distT="0" distB="0" distL="114300" distR="114300" simplePos="0" relativeHeight="251968706" behindDoc="1" locked="0" layoutInCell="0" allowOverlap="1" wp14:anchorId="00ABFFEA" wp14:editId="61855C05">
                  <wp:simplePos x="0" y="0"/>
                  <wp:positionH relativeFrom="column">
                    <wp:posOffset>0</wp:posOffset>
                  </wp:positionH>
                  <wp:positionV relativeFrom="paragraph">
                    <wp:posOffset>133350</wp:posOffset>
                  </wp:positionV>
                  <wp:extent cx="6477000" cy="0"/>
                  <wp:effectExtent l="0" t="0" r="0" b="0"/>
                  <wp:wrapNone/>
                  <wp:docPr id="1794677120" name="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7000" cy="4763"/>
                          </a:xfrm>
                          <a:prstGeom prst="line">
                            <a:avLst/>
                          </a:prstGeom>
                          <a:solidFill>
                            <a:srgbClr val="FFFFFF"/>
                          </a:solidFill>
                          <a:ln w="12700">
                            <a:solidFill>
                              <a:srgbClr val="458E87"/>
                            </a:solidFill>
                            <a:miter lim="800000"/>
                            <a:headEnd/>
                            <a:tailEnd/>
                          </a:ln>
                        </wps:spPr>
                        <wps:bodyPr/>
                      </wps:wsp>
                    </a:graphicData>
                  </a:graphic>
                </wp:anchor>
              </w:drawing>
            </mc:Choice>
            <mc:Fallback>
              <w:pict>
                <v:line w14:anchorId="01D273E7" id="Shape 157" o:spid="_x0000_s1026" style="position:absolute;z-index:-251588096;visibility:visible;mso-wrap-style:square;mso-wrap-distance-left:9pt;mso-wrap-distance-top:0;mso-wrap-distance-right:9pt;mso-wrap-distance-bottom:0;mso-position-horizontal:absolute;mso-position-horizontal-relative:text;mso-position-vertical:absolute;mso-position-vertical-relative:text" from="0,10.5pt" to="510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" o:allowincell="f" filled="t" strokecolor="#458e87"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969730" behindDoc="1" locked="0" layoutInCell="0" allowOverlap="1" wp14:anchorId="54280581" wp14:editId="1E681B6E">
                  <wp:simplePos x="0" y="0"/>
                  <wp:positionH relativeFrom="column">
                    <wp:posOffset>5715</wp:posOffset>
                  </wp:positionH>
                  <wp:positionV relativeFrom="paragraph">
                    <wp:posOffset>127000</wp:posOffset>
                  </wp:positionV>
                  <wp:extent cx="0" cy="763905"/>
                  <wp:effectExtent l="0" t="0" r="0" b="0"/>
                  <wp:wrapNone/>
                  <wp:docPr id="254108423" name="Shap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763905"/>
                          </a:xfrm>
                          <a:prstGeom prst="line">
                            <a:avLst/>
                          </a:prstGeom>
                          <a:solidFill>
                            <a:srgbClr val="FFFFFF"/>
                          </a:solidFill>
                          <a:ln w="12700">
                            <a:solidFill>
                              <a:srgbClr val="458E87"/>
                            </a:solidFill>
                            <a:miter lim="800000"/>
                            <a:headEnd/>
                            <a:tailEnd/>
                          </a:ln>
                        </wps:spPr>
                        <wps:bodyPr/>
                      </wps:wsp>
                    </a:graphicData>
                  </a:graphic>
                </wp:anchor>
              </w:drawing>
            </mc:Choice>
            <mc:Fallback>
              <w:pict>
                <v:line w14:anchorId="59A31CF4" id="Shape 158" o:spid="_x0000_s1026" style="position:absolute;z-index:-251587072;visibility:visible;mso-wrap-style:square;mso-wrap-distance-left:9pt;mso-wrap-distance-top:0;mso-wrap-distance-right:9pt;mso-wrap-distance-bottom:0;mso-position-horizontal:absolute;mso-position-horizontal-relative:text;mso-position-vertical:absolute;mso-position-vertical-relative:text" from=".45pt,10pt" to=".45pt,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" o:allowincell="f" filled="t" strokecolor="#458e87" strokeweight="1pt">
                  <v:stroke joinstyle="miter"/>
                  <o:lock v:ext="edit" shapetype="f"/>
                </v:line>
              </w:pict>
            </mc:Fallback>
          </mc:AlternateContent>
        </w:r>
        <w:r>
          <w:rPr>
            <w:noProof/>
            <w:sz w:val="20"/>
            <w:szCs w:val="20"/>
          </w:rPr>
          <mc:AlternateContent>
            <mc:Choice Requires="wps">
              <w:drawing>
                <wp:anchor distT="0" distB="0" distL="114300" distR="114300" simplePos="0" relativeHeight="251970754" behindDoc="1" locked="0" layoutInCell="0" allowOverlap="1" wp14:anchorId="1AF0FE37" wp14:editId="2A5540C0">
                  <wp:simplePos x="0" y="0"/>
                  <wp:positionH relativeFrom="column">
                    <wp:posOffset>6470650</wp:posOffset>
                  </wp:positionH>
                  <wp:positionV relativeFrom="paragraph">
                    <wp:posOffset>127000</wp:posOffset>
                  </wp:positionV>
                  <wp:extent cx="0" cy="763905"/>
                  <wp:effectExtent l="0" t="0" r="0" b="0"/>
                  <wp:wrapNone/>
                  <wp:docPr id="159" name="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763905"/>
                          </a:xfrm>
                          <a:prstGeom prst="line">
                            <a:avLst/>
                          </a:prstGeom>
                          <a:solidFill>
                            <a:srgbClr val="FFFFFF"/>
                          </a:solidFill>
                          <a:ln w="12700">
                            <a:solidFill>
                              <a:srgbClr val="458E87"/>
                            </a:solidFill>
                            <a:miter lim="800000"/>
                            <a:headEnd/>
                            <a:tailEnd/>
                          </a:ln>
                        </wps:spPr>
                        <wps:bodyPr/>
                      </wps:wsp>
                    </a:graphicData>
                  </a:graphic>
                </wp:anchor>
              </w:drawing>
            </mc:Choice>
            <mc:Fallback>
              <w:pict>
                <v:line w14:anchorId="54C0907D" id="Shape 159" o:spid="_x0000_s1026" style="position:absolute;z-index:-251586048;visibility:visible;mso-wrap-style:square;mso-wrap-distance-left:9pt;mso-wrap-distance-top:0;mso-wrap-distance-right:9pt;mso-wrap-distance-bottom:0;mso-position-horizontal:absolute;mso-position-horizontal-relative:text;mso-position-vertical:absolute;mso-position-vertical-relative:text" from="509.5pt,10pt" to="509.5pt,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" o:allowincell="f" filled="t" strokecolor="#458e87" strokeweight="1pt">
                  <v:stroke joinstyle="miter"/>
                  <o:lock v:ext="edit" shapetype="f"/>
                </v:line>
              </w:pict>
            </mc:Fallback>
          </mc:AlternateContent>
        </w:r>
      </w:del>
    </w:p>
    <w:p w14:paraId="6D44B2FB" w14:textId="77777777" w:rsidR="002C0C21" w:rsidRDefault="002C0C21">
      <w:pPr>
        <w:spacing w:line="226" w:lineRule="exact"/>
        <w:rPr>
          <w:del w:id="22943" w:author="Updates" w:date="2024-01-23T15:22:00Z"/>
          <w:sz w:val="20"/>
          <w:szCs w:val="20"/>
        </w:rPr>
      </w:pPr>
    </w:p>
    <w:p w14:paraId="7F9341D6" w14:textId="77777777" w:rsidR="002C0C21" w:rsidRDefault="00F15D88">
      <w:pPr>
        <w:ind w:right="260"/>
        <w:jc w:val="center"/>
        <w:rPr>
          <w:del w:id="22944" w:author="Updates" w:date="2024-01-23T15:22:00Z"/>
          <w:sz w:val="20"/>
          <w:szCs w:val="20"/>
        </w:rPr>
      </w:pPr>
      <w:del w:id="22945" w:author="Updates" w:date="2024-01-23T15:22:00Z">
        <w:r>
          <w:rPr>
            <w:rFonts w:eastAsia="Times New Roman"/>
            <w:b/>
            <w:bCs/>
          </w:rPr>
          <w:delText>Activity &amp; Frequency</w:delText>
        </w:r>
      </w:del>
    </w:p>
    <w:p w14:paraId="4F51BC48" w14:textId="77777777" w:rsidR="002C0C21" w:rsidRDefault="00F15D88">
      <w:pPr>
        <w:spacing w:line="20" w:lineRule="exact"/>
        <w:rPr>
          <w:del w:id="22946" w:author="Updates" w:date="2024-01-23T15:22:00Z"/>
          <w:sz w:val="20"/>
          <w:szCs w:val="20"/>
        </w:rPr>
      </w:pPr>
      <w:del w:id="22947" w:author="Updates" w:date="2024-01-23T15:22:00Z">
        <w:r>
          <w:rPr>
            <w:noProof/>
            <w:sz w:val="20"/>
            <w:szCs w:val="20"/>
          </w:rPr>
          <mc:AlternateContent>
            <mc:Choice Requires="wps">
              <w:drawing>
                <wp:anchor distT="0" distB="0" distL="114300" distR="114300" simplePos="0" relativeHeight="251971778" behindDoc="1" locked="0" layoutInCell="0" allowOverlap="1" wp14:anchorId="23A1C524" wp14:editId="1014C32F">
                  <wp:simplePos x="0" y="0"/>
                  <wp:positionH relativeFrom="column">
                    <wp:posOffset>0</wp:posOffset>
                  </wp:positionH>
                  <wp:positionV relativeFrom="paragraph">
                    <wp:posOffset>24130</wp:posOffset>
                  </wp:positionV>
                  <wp:extent cx="6477000" cy="0"/>
                  <wp:effectExtent l="0" t="0" r="0" b="0"/>
                  <wp:wrapNone/>
                  <wp:docPr id="835615124" name="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7000" cy="4763"/>
                          </a:xfrm>
                          <a:prstGeom prst="line">
                            <a:avLst/>
                          </a:prstGeom>
                          <a:solidFill>
                            <a:srgbClr val="FFFFFF"/>
                          </a:solidFill>
                          <a:ln w="12700">
                            <a:solidFill>
                              <a:srgbClr val="458E87"/>
                            </a:solidFill>
                            <a:miter lim="800000"/>
                            <a:headEnd/>
                            <a:tailEnd/>
                          </a:ln>
                        </wps:spPr>
                        <wps:bodyPr/>
                      </wps:wsp>
                    </a:graphicData>
                  </a:graphic>
                </wp:anchor>
              </w:drawing>
            </mc:Choice>
            <mc:Fallback>
              <w:pict>
                <v:line w14:anchorId="06F6DD1E" id="Shape 160" o:spid="_x0000_s1026" style="position:absolute;z-index:-251585024;visibility:visible;mso-wrap-style:square;mso-wrap-distance-left:9pt;mso-wrap-distance-top:0;mso-wrap-distance-right:9pt;mso-wrap-distance-bottom:0;mso-position-horizontal:absolute;mso-position-horizontal-relative:text;mso-position-vertical:absolute;mso-position-vertical-relative:text" from="0,1.9pt" to="510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" o:allowincell="f" filled="t" strokecolor="#458e87" strokeweight="1pt">
                  <v:stroke joinstyle="miter"/>
                  <o:lock v:ext="edit" shapetype="f"/>
                </v:line>
              </w:pict>
            </mc:Fallback>
          </mc:AlternateContent>
        </w:r>
      </w:del>
    </w:p>
    <w:p w14:paraId="0DB0F4A5" w14:textId="77777777" w:rsidR="002C0C21" w:rsidRDefault="002C0C21">
      <w:pPr>
        <w:spacing w:line="52" w:lineRule="exact"/>
        <w:rPr>
          <w:del w:id="22948" w:author="Updates" w:date="2024-01-23T15:22:00Z"/>
          <w:sz w:val="20"/>
          <w:szCs w:val="20"/>
        </w:rPr>
      </w:pPr>
    </w:p>
    <w:p w14:paraId="0C2E8555" w14:textId="0F26F27B" w:rsidR="00714601" w:rsidRDefault="00F15D88" w:rsidP="00224252">
      <w:pPr>
        <w:pStyle w:val="FSNote"/>
        <w:numPr>
          <w:ilvl w:val="0"/>
          <w:numId w:val="18"/>
        </w:numPr>
      </w:pPr>
      <w:del w:id="22949" w:author="Updates" w:date="2024-01-23T15:22:00Z">
        <w:r>
          <w:delText>Green roofs require active maintenance, including irrigating, weeding, mulching</w:delText>
        </w:r>
      </w:del>
      <w:r w:rsidR="00714601">
        <w:t xml:space="preserve">, and </w:t>
      </w:r>
      <w:del w:id="22950" w:author="Updates" w:date="2024-01-23T15:22:00Z">
        <w:r>
          <w:delText>pruning. For intensive green roofs, use fertilizers containing nitrogen, phosphorus, potassium and micronutrients to support the living plants. Regularly remove any woody plants that become established on the roof.</w:delText>
        </w:r>
      </w:del>
      <w:ins w:id="22951" w:author="Updates" w:date="2024-01-23T15:22:00Z">
        <w:r w:rsidR="00714601">
          <w:t xml:space="preserve">enterococcus. </w:t>
        </w:r>
      </w:ins>
    </w:p>
    <w:p w14:paraId="643116DF" w14:textId="77777777" w:rsidR="002C0C21" w:rsidRDefault="00F15D88">
      <w:pPr>
        <w:spacing w:line="20" w:lineRule="exact"/>
        <w:rPr>
          <w:del w:id="22952" w:author="Updates" w:date="2024-01-23T15:22:00Z"/>
          <w:sz w:val="20"/>
          <w:szCs w:val="20"/>
        </w:rPr>
      </w:pPr>
      <w:del w:id="22953" w:author="Updates" w:date="2024-01-23T15:22:00Z">
        <w:r>
          <w:rPr>
            <w:noProof/>
            <w:sz w:val="20"/>
            <w:szCs w:val="20"/>
          </w:rPr>
          <mc:AlternateContent>
            <mc:Choice Requires="wps">
              <w:drawing>
                <wp:anchor distT="0" distB="0" distL="114300" distR="114300" simplePos="0" relativeHeight="251973826" behindDoc="1" locked="0" layoutInCell="0" allowOverlap="1" wp14:anchorId="010C0E26" wp14:editId="4687785C">
                  <wp:simplePos x="0" y="0"/>
                  <wp:positionH relativeFrom="column">
                    <wp:posOffset>0</wp:posOffset>
                  </wp:positionH>
                  <wp:positionV relativeFrom="paragraph">
                    <wp:posOffset>9525</wp:posOffset>
                  </wp:positionV>
                  <wp:extent cx="6477000" cy="0"/>
                  <wp:effectExtent l="0" t="0" r="0" b="0"/>
                  <wp:wrapNone/>
                  <wp:docPr id="1340193893" name="Shap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77000" cy="4763"/>
                          </a:xfrm>
                          <a:prstGeom prst="line">
                            <a:avLst/>
                          </a:prstGeom>
                          <a:solidFill>
                            <a:srgbClr val="FFFFFF"/>
                          </a:solidFill>
                          <a:ln w="12700">
                            <a:solidFill>
                              <a:srgbClr val="458E87"/>
                            </a:solidFill>
                            <a:miter lim="800000"/>
                            <a:headEnd/>
                            <a:tailEnd/>
                          </a:ln>
                        </wps:spPr>
                        <wps:bodyPr/>
                      </wps:wsp>
                    </a:graphicData>
                  </a:graphic>
                </wp:anchor>
              </w:drawing>
            </mc:Choice>
            <mc:Fallback>
              <w:pict>
                <v:line w14:anchorId="3E2B666C" id="Shape 161" o:spid="_x0000_s1026" style="position:absolute;z-index:-251584000;visibility:visible;mso-wrap-style:square;mso-wrap-distance-left:9pt;mso-wrap-distance-top:0;mso-wrap-distance-right:9pt;mso-wrap-distance-bottom:0;mso-position-horizontal:absolute;mso-position-horizontal-relative:text;mso-position-vertical:absolute;mso-position-vertical-relative:text" from="0,.75pt" to="510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" o:allowincell="f" filled="t" strokecolor="#458e87" strokeweight="1pt">
                  <v:stroke joinstyle="miter"/>
                  <o:lock v:ext="edit" shapetype="f"/>
                </v:line>
              </w:pict>
            </mc:Fallback>
          </mc:AlternateContent>
        </w:r>
      </w:del>
    </w:p>
    <w:p w14:paraId="4A476013" w14:textId="77777777" w:rsidR="002C0C21" w:rsidRDefault="002C0C21">
      <w:pPr>
        <w:rPr>
          <w:del w:id="22954" w:author="Updates" w:date="2024-01-23T15:22:00Z"/>
        </w:rPr>
        <w:sectPr w:rsidR="002C0C21" w:rsidSect="00AF6C3A">
          <w:pgSz w:w="12240" w:h="15840"/>
          <w:pgMar w:top="879" w:right="88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460"/>
          </w:cols>
        </w:sectPr>
      </w:pPr>
    </w:p>
    <w:p w14:paraId="2F3D846E" w14:textId="77777777" w:rsidR="002C0C21" w:rsidRDefault="002C0C21">
      <w:pPr>
        <w:spacing w:line="200" w:lineRule="exact"/>
        <w:rPr>
          <w:del w:id="22955" w:author="Updates" w:date="2024-01-23T15:22:00Z"/>
          <w:sz w:val="20"/>
          <w:szCs w:val="20"/>
        </w:rPr>
      </w:pPr>
    </w:p>
    <w:p w14:paraId="660E4D65" w14:textId="77777777" w:rsidR="002C0C21" w:rsidRDefault="002C0C21">
      <w:pPr>
        <w:spacing w:line="200" w:lineRule="exact"/>
        <w:rPr>
          <w:del w:id="22956" w:author="Updates" w:date="2024-01-23T15:22:00Z"/>
          <w:sz w:val="20"/>
          <w:szCs w:val="20"/>
        </w:rPr>
      </w:pPr>
    </w:p>
    <w:p w14:paraId="4DBC08F0" w14:textId="77777777" w:rsidR="002C0C21" w:rsidRDefault="002C0C21">
      <w:pPr>
        <w:spacing w:line="200" w:lineRule="exact"/>
        <w:rPr>
          <w:del w:id="22957" w:author="Updates" w:date="2024-01-23T15:22:00Z"/>
          <w:sz w:val="20"/>
          <w:szCs w:val="20"/>
        </w:rPr>
      </w:pPr>
    </w:p>
    <w:p w14:paraId="41AFB295" w14:textId="77777777" w:rsidR="002C0C21" w:rsidRDefault="002C0C21">
      <w:pPr>
        <w:spacing w:line="200" w:lineRule="exact"/>
        <w:rPr>
          <w:del w:id="22958" w:author="Updates" w:date="2024-01-23T15:22:00Z"/>
          <w:sz w:val="20"/>
          <w:szCs w:val="20"/>
        </w:rPr>
      </w:pPr>
    </w:p>
    <w:p w14:paraId="0C62DE57" w14:textId="77777777" w:rsidR="002C0C21" w:rsidRDefault="002C0C21">
      <w:pPr>
        <w:spacing w:line="200" w:lineRule="exact"/>
        <w:rPr>
          <w:del w:id="22959" w:author="Updates" w:date="2024-01-23T15:22:00Z"/>
          <w:sz w:val="20"/>
          <w:szCs w:val="20"/>
        </w:rPr>
      </w:pPr>
    </w:p>
    <w:p w14:paraId="47F86BC6" w14:textId="77777777" w:rsidR="002C0C21" w:rsidRDefault="002C0C21">
      <w:pPr>
        <w:spacing w:line="200" w:lineRule="exact"/>
        <w:rPr>
          <w:del w:id="22960" w:author="Updates" w:date="2024-01-23T15:22:00Z"/>
          <w:sz w:val="20"/>
          <w:szCs w:val="20"/>
        </w:rPr>
      </w:pPr>
    </w:p>
    <w:p w14:paraId="204B5F4D" w14:textId="77777777" w:rsidR="002C0C21" w:rsidRDefault="002C0C21">
      <w:pPr>
        <w:spacing w:line="200" w:lineRule="exact"/>
        <w:rPr>
          <w:del w:id="22961" w:author="Updates" w:date="2024-01-23T15:22:00Z"/>
          <w:sz w:val="20"/>
          <w:szCs w:val="20"/>
        </w:rPr>
      </w:pPr>
    </w:p>
    <w:p w14:paraId="0693D4AF" w14:textId="77777777" w:rsidR="002C0C21" w:rsidRDefault="002C0C21">
      <w:pPr>
        <w:spacing w:line="200" w:lineRule="exact"/>
        <w:rPr>
          <w:del w:id="22962" w:author="Updates" w:date="2024-01-23T15:22:00Z"/>
          <w:sz w:val="20"/>
          <w:szCs w:val="20"/>
        </w:rPr>
      </w:pPr>
    </w:p>
    <w:p w14:paraId="7052EA87" w14:textId="77777777" w:rsidR="002C0C21" w:rsidRDefault="002C0C21">
      <w:pPr>
        <w:spacing w:line="200" w:lineRule="exact"/>
        <w:rPr>
          <w:del w:id="22963" w:author="Updates" w:date="2024-01-23T15:22:00Z"/>
          <w:sz w:val="20"/>
          <w:szCs w:val="20"/>
        </w:rPr>
      </w:pPr>
    </w:p>
    <w:p w14:paraId="37FC3CA6" w14:textId="77777777" w:rsidR="002C0C21" w:rsidRDefault="002C0C21">
      <w:pPr>
        <w:spacing w:line="200" w:lineRule="exact"/>
        <w:rPr>
          <w:del w:id="22964" w:author="Updates" w:date="2024-01-23T15:22:00Z"/>
          <w:sz w:val="20"/>
          <w:szCs w:val="20"/>
        </w:rPr>
      </w:pPr>
    </w:p>
    <w:p w14:paraId="62AF6CAB" w14:textId="77777777" w:rsidR="002C0C21" w:rsidRDefault="002C0C21">
      <w:pPr>
        <w:spacing w:line="200" w:lineRule="exact"/>
        <w:rPr>
          <w:del w:id="22965" w:author="Updates" w:date="2024-01-23T15:22:00Z"/>
          <w:sz w:val="20"/>
          <w:szCs w:val="20"/>
        </w:rPr>
      </w:pPr>
    </w:p>
    <w:p w14:paraId="7EE8B715" w14:textId="77777777" w:rsidR="002C0C21" w:rsidRDefault="002C0C21">
      <w:pPr>
        <w:spacing w:line="200" w:lineRule="exact"/>
        <w:rPr>
          <w:del w:id="22966" w:author="Updates" w:date="2024-01-23T15:22:00Z"/>
          <w:sz w:val="20"/>
          <w:szCs w:val="20"/>
        </w:rPr>
      </w:pPr>
    </w:p>
    <w:p w14:paraId="40C48E19" w14:textId="77777777" w:rsidR="002C0C21" w:rsidRDefault="002C0C21">
      <w:pPr>
        <w:spacing w:line="200" w:lineRule="exact"/>
        <w:rPr>
          <w:del w:id="22967" w:author="Updates" w:date="2024-01-23T15:22:00Z"/>
          <w:sz w:val="20"/>
          <w:szCs w:val="20"/>
        </w:rPr>
      </w:pPr>
    </w:p>
    <w:p w14:paraId="4F8C3D75" w14:textId="77777777" w:rsidR="002C0C21" w:rsidRDefault="002C0C21">
      <w:pPr>
        <w:spacing w:line="200" w:lineRule="exact"/>
        <w:rPr>
          <w:del w:id="22968" w:author="Updates" w:date="2024-01-23T15:22:00Z"/>
          <w:sz w:val="20"/>
          <w:szCs w:val="20"/>
        </w:rPr>
      </w:pPr>
    </w:p>
    <w:p w14:paraId="521E8C51" w14:textId="77777777" w:rsidR="002C0C21" w:rsidRDefault="002C0C21">
      <w:pPr>
        <w:spacing w:line="200" w:lineRule="exact"/>
        <w:rPr>
          <w:del w:id="22969" w:author="Updates" w:date="2024-01-23T15:22:00Z"/>
          <w:sz w:val="20"/>
          <w:szCs w:val="20"/>
        </w:rPr>
      </w:pPr>
    </w:p>
    <w:p w14:paraId="78F9DEF5" w14:textId="77777777" w:rsidR="002C0C21" w:rsidRDefault="002C0C21">
      <w:pPr>
        <w:spacing w:line="200" w:lineRule="exact"/>
        <w:rPr>
          <w:del w:id="22970" w:author="Updates" w:date="2024-01-23T15:22:00Z"/>
          <w:sz w:val="20"/>
          <w:szCs w:val="20"/>
        </w:rPr>
      </w:pPr>
    </w:p>
    <w:p w14:paraId="24EB4D8C" w14:textId="77777777" w:rsidR="002C0C21" w:rsidRDefault="002C0C21">
      <w:pPr>
        <w:spacing w:line="245" w:lineRule="exact"/>
        <w:rPr>
          <w:del w:id="22971" w:author="Updates" w:date="2024-01-23T15:22:00Z"/>
          <w:sz w:val="20"/>
          <w:szCs w:val="20"/>
        </w:rPr>
      </w:pPr>
    </w:p>
    <w:p w14:paraId="720AC71A" w14:textId="77777777" w:rsidR="002C0C21" w:rsidRDefault="00F15D88">
      <w:pPr>
        <w:tabs>
          <w:tab w:val="left" w:pos="9240"/>
        </w:tabs>
        <w:ind w:left="5540"/>
        <w:rPr>
          <w:del w:id="22972" w:author="Updates" w:date="2024-01-23T15:22:00Z"/>
          <w:sz w:val="20"/>
          <w:szCs w:val="20"/>
        </w:rPr>
      </w:pPr>
      <w:del w:id="2297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113</w:delText>
        </w:r>
      </w:del>
    </w:p>
    <w:p w14:paraId="22852915" w14:textId="77777777" w:rsidR="002C0C21" w:rsidRDefault="002C0C21">
      <w:pPr>
        <w:rPr>
          <w:del w:id="22974" w:author="Updates" w:date="2024-01-23T15:22:00Z"/>
        </w:rPr>
        <w:sectPr w:rsidR="002C0C21" w:rsidSect="00AF6C3A">
          <w:type w:val="continuous"/>
          <w:pgSz w:w="12240" w:h="15840"/>
          <w:pgMar w:top="879" w:right="880" w:bottom="184" w:left="900" w:header="0" w:footer="0" w:gutter="0"/>
          <w:pgBorders>
            <w:top w:val="single" w:sz="12" w:space="24" w:color="008582"/>
            <w:left w:val="single" w:sz="12" w:space="24" w:color="008582"/>
            <w:bottom w:val="single" w:sz="12" w:space="24" w:color="008582"/>
            <w:right w:val="single" w:sz="12" w:space="24" w:color="008582"/>
          </w:pgBorders>
          <w:cols w:space="720" w:equalWidth="0">
            <w:col w:w="10460"/>
          </w:cols>
        </w:sectPr>
      </w:pPr>
    </w:p>
    <w:p w14:paraId="6985CF30" w14:textId="77777777" w:rsidR="002C0C21" w:rsidRPr="00F66771" w:rsidRDefault="00F15D88">
      <w:pPr>
        <w:rPr>
          <w:del w:id="22975" w:author="Updates" w:date="2024-01-23T15:22:00Z"/>
          <w:sz w:val="20"/>
          <w:szCs w:val="20"/>
        </w:rPr>
      </w:pPr>
      <w:del w:id="22976" w:author="Updates" w:date="2024-01-23T15:22:00Z">
        <w:r w:rsidRPr="00E27C81">
          <w:rPr>
            <w:rFonts w:ascii="Impact" w:eastAsia="Impact" w:hAnsi="Impact" w:cs="Impact"/>
            <w:color w:val="704943"/>
            <w:sz w:val="36"/>
            <w:szCs w:val="36"/>
          </w:rPr>
          <w:lastRenderedPageBreak/>
          <w:delText>Green Roofs</w:delText>
        </w:r>
      </w:del>
    </w:p>
    <w:p w14:paraId="4D6A45FE" w14:textId="77777777" w:rsidR="002C0C21" w:rsidRDefault="002C0C21">
      <w:pPr>
        <w:spacing w:line="253" w:lineRule="exact"/>
        <w:rPr>
          <w:del w:id="22977" w:author="Updates" w:date="2024-01-23T15:22:00Z"/>
          <w:sz w:val="20"/>
          <w:szCs w:val="20"/>
        </w:rPr>
      </w:pPr>
    </w:p>
    <w:p w14:paraId="56212FDF" w14:textId="77777777" w:rsidR="002C0C21" w:rsidRPr="00DE32AB" w:rsidRDefault="00F15D88" w:rsidP="00C61CE9">
      <w:pPr>
        <w:pStyle w:val="FS1"/>
        <w:rPr>
          <w:moveFrom w:id="22978" w:author="Updates" w:date="2024-01-23T15:22:00Z"/>
          <w:sz w:val="20"/>
          <w:szCs w:val="20"/>
        </w:rPr>
      </w:pPr>
      <w:moveFromRangeStart w:id="22979" w:author="Updates" w:date="2024-01-23T15:22:00Z" w:name="move156915911"/>
      <w:moveFrom w:id="22980" w:author="Updates" w:date="2024-01-23T15:22:00Z">
        <w:r w:rsidRPr="00DE32AB">
          <w:rPr>
            <w:rFonts w:eastAsia="Impact"/>
          </w:rPr>
          <w:t>Applicability</w:t>
        </w:r>
      </w:moveFrom>
    </w:p>
    <w:moveFromRangeEnd w:id="22979"/>
    <w:p w14:paraId="52366A22" w14:textId="77777777" w:rsidR="002C0C21" w:rsidRDefault="002C0C21">
      <w:pPr>
        <w:spacing w:line="37" w:lineRule="exact"/>
        <w:rPr>
          <w:del w:id="22981" w:author="Updates" w:date="2024-01-23T15:22:00Z"/>
          <w:sz w:val="20"/>
          <w:szCs w:val="20"/>
        </w:rPr>
      </w:pPr>
    </w:p>
    <w:p w14:paraId="6FBDBD4E" w14:textId="77777777" w:rsidR="00714601" w:rsidRDefault="00714601" w:rsidP="00224252">
      <w:pPr>
        <w:pStyle w:val="FSNote"/>
        <w:numPr>
          <w:ilvl w:val="0"/>
          <w:numId w:val="18"/>
        </w:numPr>
        <w:rPr>
          <w:ins w:id="22982" w:author="Updates" w:date="2024-01-23T15:22:00Z"/>
        </w:rPr>
      </w:pPr>
      <w:ins w:id="22983" w:author="Updates" w:date="2024-01-23T15:22:00Z">
        <w:r>
          <w:t xml:space="preserve">Metals category includes Zinc, Cadmium, Lead, Aluminum, and Iron. </w:t>
        </w:r>
      </w:ins>
    </w:p>
    <w:p w14:paraId="62FEB3AA" w14:textId="77777777" w:rsidR="00714601" w:rsidRPr="00095C18" w:rsidRDefault="00714601" w:rsidP="00714601">
      <w:pPr>
        <w:pStyle w:val="FS1"/>
        <w:rPr>
          <w:ins w:id="22984" w:author="Updates" w:date="2024-01-23T15:22:00Z"/>
        </w:rPr>
      </w:pPr>
      <w:bookmarkStart w:id="22985" w:name="page115"/>
      <w:bookmarkEnd w:id="22985"/>
      <w:ins w:id="22986" w:author="Updates" w:date="2024-01-23T15:22:00Z">
        <w:r w:rsidRPr="00095C18">
          <w:rPr>
            <w:rFonts w:eastAsia="Impact"/>
          </w:rPr>
          <w:t>Applicability</w:t>
        </w:r>
      </w:ins>
    </w:p>
    <w:p w14:paraId="24041B1E" w14:textId="77777777" w:rsidR="00114294" w:rsidRDefault="00714601" w:rsidP="00714601">
      <w:pPr>
        <w:pStyle w:val="FSBody"/>
        <w:rPr>
          <w:ins w:id="22987" w:author="Updates" w:date="2024-01-23T15:22:00Z"/>
        </w:rPr>
      </w:pPr>
      <w:r>
        <w:t xml:space="preserve">Green roofs contribute to stormwater management by attenuating the peak rate of runoff for small storms. Green roofs are appropriate for commercial, industrial, and residential structures, especially those with wide roofs. They can be incorporated into new construction or added to existing buildings during renovation or re-roofing. </w:t>
      </w:r>
    </w:p>
    <w:p w14:paraId="603F77BE" w14:textId="0C927851" w:rsidR="00714601" w:rsidRDefault="00714601" w:rsidP="00714601">
      <w:pPr>
        <w:pStyle w:val="FSBody"/>
      </w:pPr>
      <w:r>
        <w:t xml:space="preserve">If adding a green roof as part of </w:t>
      </w:r>
      <w:del w:id="22988" w:author="Updates" w:date="2024-01-23T15:22:00Z">
        <w:r w:rsidR="00F15D88">
          <w:rPr>
            <w:rFonts w:eastAsia="Times New Roman"/>
          </w:rPr>
          <w:delText>redevelopment</w:delText>
        </w:r>
      </w:del>
      <w:ins w:id="22989" w:author="Updates" w:date="2024-01-23T15:22:00Z">
        <w:r w:rsidR="00306286">
          <w:t>Redevelopment</w:t>
        </w:r>
      </w:ins>
      <w:r>
        <w:t>, assess the structural integrity of the roof to determine whether the support structure can withstand the additional loading of the green roof when it is fully saturated. Most green roofs are built on flat or low-angle rooftops, but some have been installed on pitched roofs up to 40% slope, with special design features to prevent slumping and ensure plant survival.</w:t>
      </w:r>
    </w:p>
    <w:p w14:paraId="6A1E665C" w14:textId="77777777" w:rsidR="002C0C21" w:rsidRDefault="002C0C21">
      <w:pPr>
        <w:spacing w:line="200" w:lineRule="exact"/>
        <w:rPr>
          <w:del w:id="22990" w:author="Updates" w:date="2024-01-23T15:22:00Z"/>
          <w:sz w:val="20"/>
          <w:szCs w:val="20"/>
        </w:rPr>
      </w:pPr>
    </w:p>
    <w:p w14:paraId="2B49B456" w14:textId="77777777" w:rsidR="002C0C21" w:rsidRDefault="002C0C21">
      <w:pPr>
        <w:spacing w:line="320" w:lineRule="exact"/>
        <w:rPr>
          <w:del w:id="22991" w:author="Updates" w:date="2024-01-23T15:22:00Z"/>
          <w:sz w:val="20"/>
          <w:szCs w:val="20"/>
        </w:rPr>
      </w:pPr>
    </w:p>
    <w:p w14:paraId="539B8B78" w14:textId="77777777" w:rsidR="00714601" w:rsidRDefault="00714601" w:rsidP="00714601">
      <w:pPr>
        <w:pStyle w:val="FSBody"/>
      </w:pPr>
      <w:r>
        <w:t>Green roofs are appropriate anywhere it is desirable to reduce the overall amount of stormwater runoff, including areas of chronic flooding or where combined sewer overflows (CSOs) are compromising water quality. Green roofs can incrementally reduce the amount of runoff that contributes to flooding and overflow problems. They are an excellent technique to use in dense urban areas, in areas where infiltration is difficult due to tight soils or shallow bedrock, or on sites where infiltration is undesirable due to existing soil contamination. Because green roofs return rainwater to the atmosphere, they should not be used in situations where groundwater recharge is a priority, such as in stressed basins with chronic low-flow conditions. The roof runoff should be infiltrated instead.</w:t>
      </w:r>
    </w:p>
    <w:p w14:paraId="459803B6" w14:textId="77777777" w:rsidR="002C0C21" w:rsidRDefault="002C0C21">
      <w:pPr>
        <w:spacing w:line="200" w:lineRule="exact"/>
        <w:rPr>
          <w:del w:id="22992" w:author="Updates" w:date="2024-01-23T15:22:00Z"/>
          <w:sz w:val="20"/>
          <w:szCs w:val="20"/>
        </w:rPr>
      </w:pPr>
    </w:p>
    <w:p w14:paraId="73D326FE" w14:textId="77777777" w:rsidR="002C0C21" w:rsidRDefault="002C0C21">
      <w:pPr>
        <w:spacing w:line="200" w:lineRule="exact"/>
        <w:rPr>
          <w:del w:id="22993" w:author="Updates" w:date="2024-01-23T15:22:00Z"/>
          <w:sz w:val="20"/>
          <w:szCs w:val="20"/>
        </w:rPr>
      </w:pPr>
    </w:p>
    <w:p w14:paraId="068BE23A" w14:textId="77777777" w:rsidR="002C0C21" w:rsidRDefault="002C0C21">
      <w:pPr>
        <w:spacing w:line="342" w:lineRule="exact"/>
        <w:rPr>
          <w:del w:id="22994" w:author="Updates" w:date="2024-01-23T15:22:00Z"/>
          <w:sz w:val="20"/>
          <w:szCs w:val="20"/>
        </w:rPr>
      </w:pPr>
    </w:p>
    <w:p w14:paraId="1142679E" w14:textId="75724911" w:rsidR="00114294" w:rsidRDefault="00114294" w:rsidP="00714601">
      <w:pPr>
        <w:pStyle w:val="FS1"/>
        <w:rPr>
          <w:ins w:id="22995" w:author="Updates" w:date="2024-01-23T15:22:00Z"/>
        </w:rPr>
      </w:pPr>
      <w:ins w:id="22996" w:author="Updates" w:date="2024-01-23T15:22:00Z">
        <w:r>
          <w:br w:type="page"/>
        </w:r>
      </w:ins>
    </w:p>
    <w:p w14:paraId="4B79AF09" w14:textId="77777777" w:rsidR="00714601" w:rsidRPr="00095C18" w:rsidRDefault="00714601" w:rsidP="00714601">
      <w:pPr>
        <w:pStyle w:val="FS1"/>
        <w:rPr>
          <w:ins w:id="22997" w:author="Updates" w:date="2024-01-23T15:22:00Z"/>
        </w:rPr>
      </w:pPr>
      <w:ins w:id="22998" w:author="Updates" w:date="2024-01-23T15:22:00Z">
        <w:r w:rsidRPr="00095C18">
          <w:rPr>
            <w:rFonts w:eastAsia="Impact"/>
          </w:rPr>
          <w:lastRenderedPageBreak/>
          <w:t>Effectiveness</w:t>
        </w:r>
      </w:ins>
    </w:p>
    <w:p w14:paraId="3F72799A" w14:textId="77777777" w:rsidR="002C0C21" w:rsidRPr="0082031E" w:rsidRDefault="00F15D88" w:rsidP="00753078">
      <w:pPr>
        <w:pStyle w:val="FS1"/>
        <w:rPr>
          <w:moveFrom w:id="22999" w:author="Updates" w:date="2024-01-23T15:22:00Z"/>
          <w:sz w:val="20"/>
          <w:szCs w:val="20"/>
        </w:rPr>
      </w:pPr>
      <w:moveFromRangeStart w:id="23000" w:author="Updates" w:date="2024-01-23T15:22:00Z" w:name="move156915862"/>
      <w:moveFrom w:id="23001" w:author="Updates" w:date="2024-01-23T15:22:00Z">
        <w:r w:rsidRPr="0082031E">
          <w:rPr>
            <w:rFonts w:eastAsia="Impact"/>
          </w:rPr>
          <w:t>Effectiveness</w:t>
        </w:r>
      </w:moveFrom>
    </w:p>
    <w:moveFromRangeEnd w:id="23000"/>
    <w:p w14:paraId="25AFDB12" w14:textId="77777777" w:rsidR="002C0C21" w:rsidRPr="00DE32AB" w:rsidRDefault="002C0C21">
      <w:pPr>
        <w:spacing w:line="37" w:lineRule="exact"/>
        <w:rPr>
          <w:del w:id="23002" w:author="Updates" w:date="2024-01-23T15:22:00Z"/>
          <w:sz w:val="20"/>
          <w:szCs w:val="20"/>
        </w:rPr>
      </w:pPr>
    </w:p>
    <w:p w14:paraId="163CCDAE" w14:textId="77777777" w:rsidR="00714601" w:rsidRDefault="00714601" w:rsidP="00843872">
      <w:pPr>
        <w:pStyle w:val="FSBody"/>
        <w:spacing w:before="160"/>
      </w:pPr>
      <w:r>
        <w:t>Many studies indicate that properly designed green roofs are highly effective in intercepting and retaining at least 40% of annual precipitation (e.g., DiNardo, 2003). Green roofs reduce peak discharge rates by retaining runoff and creating longer flow paths. Research indicates that peak flow rates are reduced by 50% to 90% compared to conventional roofs, and that peak discharges are delayed by an hour or more. The main mechanism for peak rate reduction appears to be the depth of the soil media rather than the plants (Forrester, 2007).</w:t>
      </w:r>
    </w:p>
    <w:p w14:paraId="6673F803" w14:textId="77777777" w:rsidR="002C0C21" w:rsidRDefault="002C0C21">
      <w:pPr>
        <w:spacing w:line="200" w:lineRule="exact"/>
        <w:rPr>
          <w:del w:id="23003" w:author="Updates" w:date="2024-01-23T15:22:00Z"/>
          <w:sz w:val="20"/>
          <w:szCs w:val="20"/>
        </w:rPr>
      </w:pPr>
    </w:p>
    <w:p w14:paraId="09FE66F5" w14:textId="77777777" w:rsidR="002C0C21" w:rsidRDefault="002C0C21">
      <w:pPr>
        <w:spacing w:line="322" w:lineRule="exact"/>
        <w:rPr>
          <w:del w:id="23004" w:author="Updates" w:date="2024-01-23T15:22:00Z"/>
          <w:sz w:val="20"/>
          <w:szCs w:val="20"/>
        </w:rPr>
      </w:pPr>
    </w:p>
    <w:p w14:paraId="7FC06CA3" w14:textId="77777777" w:rsidR="002C0C21" w:rsidRDefault="00714601">
      <w:pPr>
        <w:spacing w:line="255" w:lineRule="auto"/>
        <w:ind w:right="60"/>
        <w:rPr>
          <w:del w:id="23005" w:author="Updates" w:date="2024-01-23T15:22:00Z"/>
          <w:sz w:val="20"/>
          <w:szCs w:val="20"/>
        </w:rPr>
      </w:pPr>
      <w:r>
        <w:t>Fewer studies have evaluated the water quality of the effluent discharged from green roofs. Berndtsson (2006) indicates that, except for nitrogen, vegetated</w:t>
      </w:r>
    </w:p>
    <w:p w14:paraId="1414ACCB" w14:textId="77777777" w:rsidR="002C0C21" w:rsidRDefault="00F15D88">
      <w:pPr>
        <w:spacing w:line="20" w:lineRule="exact"/>
        <w:rPr>
          <w:del w:id="23006" w:author="Updates" w:date="2024-01-23T15:22:00Z"/>
          <w:sz w:val="20"/>
          <w:szCs w:val="20"/>
        </w:rPr>
      </w:pPr>
      <w:del w:id="23007" w:author="Updates" w:date="2024-01-23T15:22:00Z">
        <w:r>
          <w:rPr>
            <w:sz w:val="20"/>
            <w:szCs w:val="20"/>
          </w:rPr>
          <w:br w:type="column"/>
        </w:r>
      </w:del>
    </w:p>
    <w:p w14:paraId="783599B8" w14:textId="77777777" w:rsidR="002C0C21" w:rsidRDefault="002C0C21">
      <w:pPr>
        <w:spacing w:line="49" w:lineRule="exact"/>
        <w:rPr>
          <w:del w:id="23008" w:author="Updates" w:date="2024-01-23T15:22:00Z"/>
          <w:sz w:val="20"/>
          <w:szCs w:val="20"/>
        </w:rPr>
      </w:pPr>
    </w:p>
    <w:p w14:paraId="687C527A" w14:textId="3B572DF7" w:rsidR="00714601" w:rsidRDefault="00394849" w:rsidP="00843872">
      <w:pPr>
        <w:pStyle w:val="FSBody"/>
        <w:spacing w:before="160"/>
        <w:rPr>
          <w:ins w:id="23009" w:author="Updates" w:date="2024-01-23T15:22:00Z"/>
        </w:rPr>
      </w:pPr>
      <w:ins w:id="23010" w:author="Updates" w:date="2024-01-23T15:22:00Z">
        <w:r>
          <w:t xml:space="preserve"> </w:t>
        </w:r>
      </w:ins>
      <w:r w:rsidR="00714601">
        <w:t xml:space="preserve">roofs behave as a source of contaminants. He indicates that while effluent from a green roof contains lower concentrations than those normally found in urban runoff, some metals appear in concentrations that would correspond to moderately polluted natural waters. In addition, the runoff often contains phosphate-phosphorus. Moran (2003) investigated nutrient runoff from a green roof in North Carolina and found that phosphorus increased in the runoff. For this reason, the runoff from green roofs should not </w:t>
      </w:r>
      <w:proofErr w:type="gramStart"/>
      <w:r w:rsidR="00714601">
        <w:t>be</w:t>
      </w:r>
      <w:proofErr w:type="gramEnd"/>
      <w:r w:rsidR="00714601">
        <w:t xml:space="preserve"> </w:t>
      </w:r>
    </w:p>
    <w:p w14:paraId="0474F096" w14:textId="0927F7A3" w:rsidR="00714601" w:rsidRDefault="00714601" w:rsidP="00843872">
      <w:pPr>
        <w:pStyle w:val="FSBody"/>
        <w:spacing w:before="160"/>
      </w:pPr>
      <w:r>
        <w:t xml:space="preserve">discharged to nutrient-impaired </w:t>
      </w:r>
      <w:del w:id="23011" w:author="Updates" w:date="2024-01-23T15:22:00Z">
        <w:r w:rsidR="00F15D88">
          <w:rPr>
            <w:rFonts w:eastAsia="Times New Roman"/>
          </w:rPr>
          <w:delText>surface waters.</w:delText>
        </w:r>
      </w:del>
      <w:ins w:id="23012" w:author="Updates" w:date="2024-01-23T15:22:00Z">
        <w:r w:rsidR="00306286">
          <w:t>Surface Water</w:t>
        </w:r>
        <w:r>
          <w:t>s.</w:t>
        </w:r>
      </w:ins>
      <w:r>
        <w:t xml:space="preserve"> If using green roofs in such circumstances, treat the rooftop overflow discharge to remove nutrients prior to discharge to the </w:t>
      </w:r>
      <w:del w:id="23013" w:author="Updates" w:date="2024-01-23T15:22:00Z">
        <w:r w:rsidR="00F15D88">
          <w:rPr>
            <w:rFonts w:eastAsia="Times New Roman"/>
          </w:rPr>
          <w:delText>surface water</w:delText>
        </w:r>
      </w:del>
      <w:ins w:id="23014" w:author="Updates" w:date="2024-01-23T15:22:00Z">
        <w:r w:rsidR="00306286">
          <w:t>Surface Water</w:t>
        </w:r>
      </w:ins>
      <w:r>
        <w:t xml:space="preserve">. Because total phosphorus binds up in most soils, it is preferable to direct the overflow to a stormwater exfiltration treatment system, rather than a </w:t>
      </w:r>
      <w:del w:id="23015" w:author="Updates" w:date="2024-01-23T15:22:00Z">
        <w:r w:rsidR="00F15D88">
          <w:rPr>
            <w:rFonts w:eastAsia="Times New Roman"/>
          </w:rPr>
          <w:delText>surface water</w:delText>
        </w:r>
      </w:del>
      <w:ins w:id="23016" w:author="Updates" w:date="2024-01-23T15:22:00Z">
        <w:r w:rsidR="00306286">
          <w:t>Surface Water</w:t>
        </w:r>
      </w:ins>
      <w:r>
        <w:t xml:space="preserve"> body.</w:t>
      </w:r>
    </w:p>
    <w:p w14:paraId="5D53EB0D" w14:textId="77777777" w:rsidR="002C0C21" w:rsidRDefault="002C0C21">
      <w:pPr>
        <w:spacing w:line="200" w:lineRule="exact"/>
        <w:rPr>
          <w:del w:id="23017" w:author="Updates" w:date="2024-01-23T15:22:00Z"/>
          <w:sz w:val="20"/>
          <w:szCs w:val="20"/>
        </w:rPr>
      </w:pPr>
    </w:p>
    <w:p w14:paraId="776D2C75" w14:textId="77777777" w:rsidR="002C0C21" w:rsidRDefault="002C0C21">
      <w:pPr>
        <w:spacing w:line="200" w:lineRule="exact"/>
        <w:rPr>
          <w:del w:id="23018" w:author="Updates" w:date="2024-01-23T15:22:00Z"/>
          <w:sz w:val="20"/>
          <w:szCs w:val="20"/>
        </w:rPr>
      </w:pPr>
    </w:p>
    <w:p w14:paraId="324F836F" w14:textId="77777777" w:rsidR="002C0C21" w:rsidRDefault="002C0C21">
      <w:pPr>
        <w:spacing w:line="383" w:lineRule="exact"/>
        <w:rPr>
          <w:del w:id="23019" w:author="Updates" w:date="2024-01-23T15:22:00Z"/>
          <w:sz w:val="20"/>
          <w:szCs w:val="20"/>
        </w:rPr>
      </w:pPr>
    </w:p>
    <w:p w14:paraId="19575C5E" w14:textId="77777777" w:rsidR="00714601" w:rsidRDefault="00714601" w:rsidP="00843872">
      <w:pPr>
        <w:pStyle w:val="FSBody"/>
        <w:spacing w:before="160"/>
      </w:pPr>
      <w:r>
        <w:t>Green roofs lower heating and cooling costs, because the trapped air in the underdrain layer and in the root layer help to insulate the roof of the building. During summer, sunlight drives evaporation and plant growth, instead of heating the roof surface. During winter, a green roof can reduce heat loss by 25% or more.</w:t>
      </w:r>
    </w:p>
    <w:p w14:paraId="2F7207C7" w14:textId="77777777" w:rsidR="002C0C21" w:rsidRDefault="002C0C21">
      <w:pPr>
        <w:spacing w:line="200" w:lineRule="exact"/>
        <w:rPr>
          <w:del w:id="23020" w:author="Updates" w:date="2024-01-23T15:22:00Z"/>
          <w:sz w:val="20"/>
          <w:szCs w:val="20"/>
        </w:rPr>
      </w:pPr>
    </w:p>
    <w:p w14:paraId="44A11796" w14:textId="77777777" w:rsidR="002C0C21" w:rsidRDefault="002C0C21">
      <w:pPr>
        <w:spacing w:line="318" w:lineRule="exact"/>
        <w:rPr>
          <w:del w:id="23021" w:author="Updates" w:date="2024-01-23T15:22:00Z"/>
          <w:sz w:val="20"/>
          <w:szCs w:val="20"/>
        </w:rPr>
      </w:pPr>
    </w:p>
    <w:p w14:paraId="77781E70" w14:textId="77777777" w:rsidR="00714601" w:rsidRDefault="00714601" w:rsidP="00843872">
      <w:pPr>
        <w:pStyle w:val="FSBody"/>
        <w:spacing w:before="160"/>
        <w:ind w:right="-210"/>
      </w:pPr>
      <w:r>
        <w:t>Because green roofs shield roof membranes from intense heat and direct sunlight, the entire roofing system has a longer lifespan than conventional roofs. The presence of a green roof helps to reduce air temperatures around the building, reducing the “heat island” effect and reducing the production of smog and ozone, which forms in the intense heat (175 degrees) created by large conventional roofs. The vegetation on green roofs also consumes carbon dioxide and increases the local levels of oxygen and humidity. Green roofs have demonstrated aesthetic benefits that can increase community acceptance of a high-visibility project; if marketed effectively, they may also increase property values.</w:t>
      </w:r>
    </w:p>
    <w:p w14:paraId="7312BB78" w14:textId="77777777" w:rsidR="002C0C21" w:rsidRDefault="002C0C21">
      <w:pPr>
        <w:spacing w:line="200" w:lineRule="exact"/>
        <w:rPr>
          <w:del w:id="23022" w:author="Updates" w:date="2024-01-23T15:22:00Z"/>
          <w:sz w:val="20"/>
          <w:szCs w:val="20"/>
        </w:rPr>
      </w:pPr>
    </w:p>
    <w:p w14:paraId="30AECC9A" w14:textId="77777777" w:rsidR="002C0C21" w:rsidRDefault="002C0C21">
      <w:pPr>
        <w:spacing w:line="279" w:lineRule="exact"/>
        <w:rPr>
          <w:del w:id="23023" w:author="Updates" w:date="2024-01-23T15:22:00Z"/>
          <w:sz w:val="20"/>
          <w:szCs w:val="20"/>
        </w:rPr>
      </w:pPr>
    </w:p>
    <w:p w14:paraId="3E850E3C" w14:textId="77777777" w:rsidR="00714601" w:rsidRPr="00095C18" w:rsidRDefault="00714601" w:rsidP="00714601">
      <w:pPr>
        <w:pStyle w:val="FS1"/>
      </w:pPr>
      <w:r w:rsidRPr="00095C18">
        <w:rPr>
          <w:rFonts w:eastAsia="Impact"/>
        </w:rPr>
        <w:t>Planning Considerations</w:t>
      </w:r>
    </w:p>
    <w:p w14:paraId="3CEBF9E6" w14:textId="77777777" w:rsidR="002C0C21" w:rsidRDefault="002C0C21">
      <w:pPr>
        <w:spacing w:line="37" w:lineRule="exact"/>
        <w:rPr>
          <w:del w:id="23024" w:author="Updates" w:date="2024-01-23T15:22:00Z"/>
          <w:sz w:val="20"/>
          <w:szCs w:val="20"/>
        </w:rPr>
      </w:pPr>
    </w:p>
    <w:p w14:paraId="117FD849" w14:textId="43DED11C" w:rsidR="00714601" w:rsidRDefault="00F15D88" w:rsidP="00E417D1">
      <w:pPr>
        <w:pStyle w:val="FSBody"/>
        <w:spacing w:before="160"/>
        <w:ind w:right="60"/>
      </w:pPr>
      <w:del w:id="23025" w:author="Updates" w:date="2024-01-23T15:22:00Z">
        <w:r>
          <w:rPr>
            <w:rFonts w:eastAsia="Times New Roman"/>
          </w:rPr>
          <w:delText xml:space="preserve">Carter (2006) recommends using a Runoff Curve Number (RCN) of 86 when performing calculations for peak rate attenuation. </w:delText>
        </w:r>
      </w:del>
      <w:r w:rsidR="00714601">
        <w:t xml:space="preserve">Green roof slopes greater than 15% require a wooden lath grid or other retention system to hold substrate in place until plants form a thick vegetative mat. Do not use green roofs where groundwater recharge is a </w:t>
      </w:r>
      <w:r w:rsidR="00714601">
        <w:lastRenderedPageBreak/>
        <w:t>priority, such as in aquifer recharge areas or watersheds experiencing chronic low flows.</w:t>
      </w:r>
    </w:p>
    <w:p w14:paraId="5608EFDE" w14:textId="77777777" w:rsidR="002C0C21" w:rsidRDefault="002C0C21">
      <w:pPr>
        <w:spacing w:line="635" w:lineRule="exact"/>
        <w:rPr>
          <w:del w:id="23026" w:author="Updates" w:date="2024-01-23T15:22:00Z"/>
          <w:sz w:val="20"/>
          <w:szCs w:val="20"/>
        </w:rPr>
      </w:pPr>
    </w:p>
    <w:p w14:paraId="2FE7098A" w14:textId="77777777" w:rsidR="002C0C21" w:rsidRDefault="002C0C21">
      <w:pPr>
        <w:rPr>
          <w:del w:id="23027" w:author="Updates" w:date="2024-01-23T15:22:00Z"/>
        </w:rPr>
        <w:sectPr w:rsidR="002C0C21" w:rsidSect="00AF6C3A">
          <w:pgSz w:w="12240" w:h="15840"/>
          <w:pgMar w:top="604" w:right="720" w:bottom="184" w:left="74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20"/>
            <w:col w:w="5280"/>
          </w:cols>
        </w:sectPr>
      </w:pPr>
    </w:p>
    <w:p w14:paraId="4D65D091" w14:textId="77777777" w:rsidR="002C0C21" w:rsidRDefault="002C0C21">
      <w:pPr>
        <w:spacing w:line="61" w:lineRule="exact"/>
        <w:rPr>
          <w:del w:id="23028" w:author="Updates" w:date="2024-01-23T15:22:00Z"/>
          <w:sz w:val="20"/>
          <w:szCs w:val="20"/>
        </w:rPr>
      </w:pPr>
    </w:p>
    <w:p w14:paraId="55FF37EC" w14:textId="77777777" w:rsidR="002C0C21" w:rsidRDefault="00F15D88">
      <w:pPr>
        <w:tabs>
          <w:tab w:val="left" w:pos="9400"/>
        </w:tabs>
        <w:ind w:left="5700"/>
        <w:rPr>
          <w:del w:id="23029" w:author="Updates" w:date="2024-01-23T15:22:00Z"/>
          <w:sz w:val="20"/>
          <w:szCs w:val="20"/>
        </w:rPr>
      </w:pPr>
      <w:del w:id="23030"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114</w:delText>
        </w:r>
      </w:del>
    </w:p>
    <w:p w14:paraId="3B112C21" w14:textId="77777777" w:rsidR="002C0C21" w:rsidRDefault="002C0C21">
      <w:pPr>
        <w:rPr>
          <w:del w:id="23031" w:author="Updates" w:date="2024-01-23T15:22:00Z"/>
        </w:rPr>
        <w:sectPr w:rsidR="002C0C21" w:rsidSect="00AF6C3A">
          <w:type w:val="continuous"/>
          <w:pgSz w:w="12240" w:h="15840"/>
          <w:pgMar w:top="604" w:right="720" w:bottom="184" w:left="74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50C00974" w14:textId="6E0FE224" w:rsidR="00E87839" w:rsidRDefault="00E87839" w:rsidP="00E417D1">
      <w:pPr>
        <w:pStyle w:val="FS1"/>
        <w:ind w:right="60"/>
        <w:rPr>
          <w:ins w:id="23032" w:author="Updates" w:date="2024-01-23T15:22:00Z"/>
          <w:rFonts w:eastAsia="Impact"/>
        </w:rPr>
      </w:pPr>
      <w:ins w:id="23033" w:author="Updates" w:date="2024-01-23T15:22:00Z">
        <w:r>
          <w:lastRenderedPageBreak/>
          <w:t>Setback Requirements</w:t>
        </w:r>
      </w:ins>
    </w:p>
    <w:p w14:paraId="72377A15" w14:textId="43FB10AD" w:rsidR="00E87839" w:rsidRDefault="00E87839" w:rsidP="00E417D1">
      <w:pPr>
        <w:ind w:right="60"/>
        <w:rPr>
          <w:ins w:id="23034" w:author="Updates" w:date="2024-01-23T15:22:00Z"/>
        </w:rPr>
      </w:pPr>
      <w:ins w:id="23035"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51402CB8" w14:textId="62D01478" w:rsidR="00714601" w:rsidRPr="00515C19" w:rsidRDefault="00714601" w:rsidP="00E417D1">
      <w:pPr>
        <w:pStyle w:val="FS1"/>
        <w:ind w:right="60"/>
      </w:pPr>
      <w:bookmarkStart w:id="23036" w:name="page116"/>
      <w:bookmarkEnd w:id="23036"/>
      <w:r w:rsidRPr="00843872">
        <w:t>Design</w:t>
      </w:r>
      <w:ins w:id="23037" w:author="Updates" w:date="2024-01-23T15:22:00Z">
        <w:r w:rsidR="00E87839">
          <w:t xml:space="preserve"> Considerations</w:t>
        </w:r>
      </w:ins>
    </w:p>
    <w:p w14:paraId="1CD6CE33" w14:textId="77777777" w:rsidR="002C0C21" w:rsidRDefault="002C0C21">
      <w:pPr>
        <w:spacing w:line="37" w:lineRule="exact"/>
        <w:rPr>
          <w:del w:id="23038" w:author="Updates" w:date="2024-01-23T15:22:00Z"/>
          <w:sz w:val="20"/>
          <w:szCs w:val="20"/>
        </w:rPr>
      </w:pPr>
    </w:p>
    <w:p w14:paraId="260080E3" w14:textId="77B136B1" w:rsidR="00714601" w:rsidRDefault="00714601" w:rsidP="00E417D1">
      <w:pPr>
        <w:pStyle w:val="FSBody"/>
        <w:spacing w:before="160"/>
        <w:ind w:right="60"/>
      </w:pPr>
      <w:r>
        <w:t xml:space="preserve">Conform to the Massachusetts State Building Code when designing green roofs. </w:t>
      </w:r>
      <w:proofErr w:type="gramStart"/>
      <w:r>
        <w:t>In particular, consider</w:t>
      </w:r>
      <w:proofErr w:type="gramEnd"/>
      <w:r>
        <w:t xml:space="preserve"> structural support requirements, waterproof membranes, and fire</w:t>
      </w:r>
      <w:del w:id="23039" w:author="Updates" w:date="2024-01-23T15:22:00Z">
        <w:r w:rsidR="00F15D88">
          <w:rPr>
            <w:rFonts w:eastAsia="Times New Roman"/>
          </w:rPr>
          <w:delText xml:space="preserve"> </w:delText>
        </w:r>
      </w:del>
      <w:ins w:id="23040" w:author="Updates" w:date="2024-01-23T15:22:00Z">
        <w:r>
          <w:t>-</w:t>
        </w:r>
      </w:ins>
      <w:r>
        <w:t>resistant materials (some plants such as sedums are flammable). State Plumbing Code requirements must be met for overflow discharge directed to roof leaders.</w:t>
      </w:r>
    </w:p>
    <w:p w14:paraId="648C1F08" w14:textId="77777777" w:rsidR="002C0C21" w:rsidRDefault="002C0C21">
      <w:pPr>
        <w:spacing w:line="200" w:lineRule="exact"/>
        <w:rPr>
          <w:del w:id="23041" w:author="Updates" w:date="2024-01-23T15:22:00Z"/>
          <w:sz w:val="20"/>
          <w:szCs w:val="20"/>
        </w:rPr>
      </w:pPr>
    </w:p>
    <w:p w14:paraId="6E8F6420" w14:textId="77777777" w:rsidR="002C0C21" w:rsidRDefault="002C0C21">
      <w:pPr>
        <w:spacing w:line="318" w:lineRule="exact"/>
        <w:rPr>
          <w:del w:id="23042" w:author="Updates" w:date="2024-01-23T15:22:00Z"/>
          <w:sz w:val="20"/>
          <w:szCs w:val="20"/>
        </w:rPr>
      </w:pPr>
    </w:p>
    <w:p w14:paraId="7C5D4978" w14:textId="6B627F29" w:rsidR="00714601" w:rsidRDefault="003260EE" w:rsidP="00E417D1">
      <w:pPr>
        <w:pStyle w:val="FSBody"/>
        <w:spacing w:before="160"/>
        <w:ind w:right="60"/>
        <w:rPr>
          <w:ins w:id="23043" w:author="Updates" w:date="2024-01-23T15:22:00Z"/>
        </w:rPr>
      </w:pPr>
      <w:proofErr w:type="gramStart"/>
      <w:ins w:id="23044" w:author="Updates" w:date="2024-01-23T15:22:00Z">
        <w:r>
          <w:t>Us</w:t>
        </w:r>
        <w:proofErr w:type="gramEnd"/>
        <w:r>
          <w:t xml:space="preserve"> a </w:t>
        </w:r>
        <w:r w:rsidR="00714601">
          <w:t xml:space="preserve">Runoff Curve Number (RCN) of 86 when performing calculations for peak rate attenuation. </w:t>
        </w:r>
      </w:ins>
    </w:p>
    <w:p w14:paraId="0161D2DA" w14:textId="77777777" w:rsidR="00714601" w:rsidRDefault="00714601" w:rsidP="00E417D1">
      <w:pPr>
        <w:pStyle w:val="FSBody"/>
        <w:ind w:right="60"/>
      </w:pPr>
      <w:r>
        <w:t>A green roof must include the following elements:</w:t>
      </w:r>
    </w:p>
    <w:p w14:paraId="0E0100E3" w14:textId="77777777" w:rsidR="002C0C21" w:rsidRDefault="002C0C21">
      <w:pPr>
        <w:spacing w:line="275" w:lineRule="exact"/>
        <w:rPr>
          <w:del w:id="23045" w:author="Updates" w:date="2024-01-23T15:22:00Z"/>
          <w:sz w:val="20"/>
          <w:szCs w:val="20"/>
        </w:rPr>
      </w:pPr>
    </w:p>
    <w:p w14:paraId="578BAF3F" w14:textId="77777777" w:rsidR="002C0C21" w:rsidRDefault="00F15D88">
      <w:pPr>
        <w:numPr>
          <w:ilvl w:val="0"/>
          <w:numId w:val="151"/>
        </w:numPr>
        <w:tabs>
          <w:tab w:val="left" w:pos="360"/>
        </w:tabs>
        <w:ind w:left="360" w:hanging="216"/>
        <w:rPr>
          <w:del w:id="23046" w:author="Updates" w:date="2024-01-23T15:22:00Z"/>
          <w:rFonts w:ascii="Arial" w:eastAsia="Arial" w:hAnsi="Arial" w:cs="Arial"/>
        </w:rPr>
      </w:pPr>
      <w:del w:id="23047" w:author="Updates" w:date="2024-01-23T15:22:00Z">
        <w:r>
          <w:rPr>
            <w:rFonts w:eastAsia="Times New Roman"/>
          </w:rPr>
          <w:delText>A drainage layer;</w:delText>
        </w:r>
      </w:del>
    </w:p>
    <w:p w14:paraId="24CEF93A" w14:textId="77777777" w:rsidR="002C0C21" w:rsidRDefault="002C0C21">
      <w:pPr>
        <w:spacing w:line="10" w:lineRule="exact"/>
        <w:rPr>
          <w:del w:id="23048" w:author="Updates" w:date="2024-01-23T15:22:00Z"/>
          <w:rFonts w:ascii="Arial" w:eastAsia="Arial" w:hAnsi="Arial" w:cs="Arial"/>
        </w:rPr>
      </w:pPr>
    </w:p>
    <w:p w14:paraId="20E2B869" w14:textId="77777777" w:rsidR="00714601" w:rsidRPr="00515C19" w:rsidRDefault="00714601" w:rsidP="00E417D1">
      <w:pPr>
        <w:pStyle w:val="FSBullet"/>
        <w:ind w:right="60"/>
        <w:rPr>
          <w:rFonts w:eastAsia="Arial"/>
        </w:rPr>
      </w:pPr>
      <w:r>
        <w:t xml:space="preserve">A synthetic, high quality waterproof </w:t>
      </w:r>
      <w:proofErr w:type="gramStart"/>
      <w:r>
        <w:t>membrane;</w:t>
      </w:r>
      <w:proofErr w:type="gramEnd"/>
    </w:p>
    <w:p w14:paraId="75DDAE05" w14:textId="77777777" w:rsidR="002C0C21" w:rsidRDefault="002C0C21">
      <w:pPr>
        <w:spacing w:line="10" w:lineRule="exact"/>
        <w:rPr>
          <w:del w:id="23049" w:author="Updates" w:date="2024-01-23T15:22:00Z"/>
          <w:rFonts w:ascii="Arial" w:eastAsia="Arial" w:hAnsi="Arial" w:cs="Arial"/>
        </w:rPr>
      </w:pPr>
    </w:p>
    <w:p w14:paraId="34C94500" w14:textId="77777777" w:rsidR="00714601" w:rsidRPr="00515C19" w:rsidRDefault="00714601" w:rsidP="00E417D1">
      <w:pPr>
        <w:pStyle w:val="FSBullet"/>
        <w:ind w:right="60"/>
        <w:rPr>
          <w:ins w:id="23050" w:author="Updates" w:date="2024-01-23T15:22:00Z"/>
          <w:rFonts w:eastAsia="Arial"/>
        </w:rPr>
      </w:pPr>
      <w:ins w:id="23051" w:author="Updates" w:date="2024-01-23T15:22:00Z">
        <w:r>
          <w:t xml:space="preserve">A drainage </w:t>
        </w:r>
        <w:proofErr w:type="gramStart"/>
        <w:r>
          <w:t>layer;</w:t>
        </w:r>
        <w:proofErr w:type="gramEnd"/>
      </w:ins>
    </w:p>
    <w:p w14:paraId="2868E077" w14:textId="77777777" w:rsidR="00714601" w:rsidRPr="00515C19" w:rsidRDefault="00714601" w:rsidP="00E417D1">
      <w:pPr>
        <w:pStyle w:val="FSBullet"/>
        <w:ind w:right="60"/>
        <w:rPr>
          <w:rFonts w:eastAsia="Arial"/>
        </w:rPr>
      </w:pPr>
      <w:r>
        <w:t xml:space="preserve">A soil </w:t>
      </w:r>
      <w:proofErr w:type="gramStart"/>
      <w:r>
        <w:t>layer;</w:t>
      </w:r>
      <w:proofErr w:type="gramEnd"/>
    </w:p>
    <w:p w14:paraId="5469FF16" w14:textId="77777777" w:rsidR="002C0C21" w:rsidRDefault="002C0C21">
      <w:pPr>
        <w:spacing w:line="10" w:lineRule="exact"/>
        <w:rPr>
          <w:del w:id="23052" w:author="Updates" w:date="2024-01-23T15:22:00Z"/>
          <w:rFonts w:ascii="Arial" w:eastAsia="Arial" w:hAnsi="Arial" w:cs="Arial"/>
        </w:rPr>
      </w:pPr>
    </w:p>
    <w:p w14:paraId="5A77EDB0" w14:textId="77777777" w:rsidR="00714601" w:rsidRPr="00515C19" w:rsidRDefault="00714601" w:rsidP="00E417D1">
      <w:pPr>
        <w:pStyle w:val="FSBullet"/>
        <w:ind w:right="60"/>
        <w:rPr>
          <w:ins w:id="23053" w:author="Updates" w:date="2024-01-23T15:22:00Z"/>
          <w:rFonts w:eastAsia="Arial"/>
        </w:rPr>
      </w:pPr>
      <w:ins w:id="23054" w:author="Updates" w:date="2024-01-23T15:22:00Z">
        <w:r>
          <w:t xml:space="preserve">A geotextile </w:t>
        </w:r>
        <w:proofErr w:type="gramStart"/>
        <w:r>
          <w:t>membrane;</w:t>
        </w:r>
        <w:proofErr w:type="gramEnd"/>
      </w:ins>
    </w:p>
    <w:p w14:paraId="45E660D3" w14:textId="016BBFD8" w:rsidR="00714601" w:rsidRPr="00095C18" w:rsidRDefault="00714601" w:rsidP="00E417D1">
      <w:pPr>
        <w:pStyle w:val="FSBullet"/>
        <w:ind w:right="60"/>
        <w:rPr>
          <w:rFonts w:eastAsia="Arial"/>
        </w:rPr>
      </w:pPr>
      <w:r>
        <w:t>Light-weight plants</w:t>
      </w:r>
      <w:del w:id="23055" w:author="Updates" w:date="2024-01-23T15:22:00Z">
        <w:r w:rsidR="00F15D88">
          <w:rPr>
            <w:rFonts w:eastAsia="Times New Roman"/>
          </w:rPr>
          <w:delText>;</w:delText>
        </w:r>
      </w:del>
      <w:ins w:id="23056" w:author="Updates" w:date="2024-01-23T15:22:00Z">
        <w:r>
          <w:t>.</w:t>
        </w:r>
      </w:ins>
    </w:p>
    <w:p w14:paraId="2CD5748E" w14:textId="77777777" w:rsidR="00714601" w:rsidRPr="00515C19" w:rsidRDefault="00714601" w:rsidP="00E417D1">
      <w:pPr>
        <w:pStyle w:val="FS2"/>
        <w:ind w:right="60"/>
        <w:rPr>
          <w:ins w:id="23057" w:author="Updates" w:date="2024-01-23T15:22:00Z"/>
          <w:sz w:val="20"/>
          <w:szCs w:val="20"/>
        </w:rPr>
      </w:pPr>
      <w:ins w:id="23058" w:author="Updates" w:date="2024-01-23T15:22:00Z">
        <w:r w:rsidRPr="00515C19">
          <w:t>Membranes</w:t>
        </w:r>
      </w:ins>
    </w:p>
    <w:p w14:paraId="1DAB7493" w14:textId="77777777" w:rsidR="002C0C21" w:rsidRDefault="00714601">
      <w:pPr>
        <w:spacing w:line="10" w:lineRule="exact"/>
        <w:rPr>
          <w:del w:id="23059" w:author="Updates" w:date="2024-01-23T15:22:00Z"/>
          <w:rFonts w:ascii="Arial" w:eastAsia="Arial" w:hAnsi="Arial" w:cs="Arial"/>
        </w:rPr>
      </w:pPr>
      <w:moveToRangeStart w:id="23060" w:author="Updates" w:date="2024-01-23T15:22:00Z" w:name="move156915976"/>
      <w:moveTo w:id="23061" w:author="Updates" w:date="2024-01-23T15:22:00Z">
        <w:r>
          <w:t>To prevent leaks, install a waterproof membrane with a root barrier between the drainage layer and the roof sheeting.</w:t>
        </w:r>
      </w:moveTo>
      <w:moveToRangeEnd w:id="23060"/>
      <w:ins w:id="23062" w:author="Updates" w:date="2024-01-23T15:22:00Z">
        <w:r w:rsidR="00394849">
          <w:t xml:space="preserve"> </w:t>
        </w:r>
      </w:ins>
      <w:moveToRangeStart w:id="23063" w:author="Updates" w:date="2024-01-23T15:22:00Z" w:name="move156915977"/>
      <w:moveTo w:id="23064" w:author="Updates" w:date="2024-01-23T15:22:00Z">
        <w:r>
          <w:t>To prevent the growth medium from clogging the drainage layer, install a geotextile between the drainage layer and the soil layer as well as a root retardant.</w:t>
        </w:r>
      </w:moveTo>
      <w:moveToRangeEnd w:id="23063"/>
    </w:p>
    <w:p w14:paraId="55A3DA3C" w14:textId="77777777" w:rsidR="002C0C21" w:rsidRDefault="00F15D88">
      <w:pPr>
        <w:numPr>
          <w:ilvl w:val="0"/>
          <w:numId w:val="151"/>
        </w:numPr>
        <w:tabs>
          <w:tab w:val="left" w:pos="360"/>
        </w:tabs>
        <w:ind w:left="360" w:hanging="216"/>
        <w:rPr>
          <w:del w:id="23065" w:author="Updates" w:date="2024-01-23T15:22:00Z"/>
          <w:rFonts w:ascii="Arial" w:eastAsia="Arial" w:hAnsi="Arial" w:cs="Arial"/>
        </w:rPr>
      </w:pPr>
      <w:del w:id="23066" w:author="Updates" w:date="2024-01-23T15:22:00Z">
        <w:r>
          <w:rPr>
            <w:rFonts w:eastAsia="Times New Roman"/>
          </w:rPr>
          <w:delText>A waterproof membrane.</w:delText>
        </w:r>
      </w:del>
    </w:p>
    <w:p w14:paraId="13E54474" w14:textId="09F802EF" w:rsidR="00714601" w:rsidRPr="00515C19" w:rsidRDefault="00714601" w:rsidP="00E417D1">
      <w:pPr>
        <w:pStyle w:val="FSBody"/>
        <w:spacing w:before="160"/>
        <w:ind w:right="60"/>
      </w:pPr>
    </w:p>
    <w:p w14:paraId="5D7FD9F3" w14:textId="658232C9" w:rsidR="00714601" w:rsidRDefault="00714601" w:rsidP="00E417D1">
      <w:pPr>
        <w:pStyle w:val="FS2"/>
        <w:ind w:right="60"/>
        <w:rPr>
          <w:sz w:val="20"/>
          <w:szCs w:val="20"/>
        </w:rPr>
      </w:pPr>
      <w:r>
        <w:t>Drainage Layer</w:t>
      </w:r>
      <w:del w:id="23067" w:author="Updates" w:date="2024-01-23T15:22:00Z">
        <w:r w:rsidR="00F15D88">
          <w:rPr>
            <w:rFonts w:eastAsia="Times New Roman"/>
            <w:i/>
            <w:iCs/>
            <w:u w:val="single"/>
          </w:rPr>
          <w:delText>:</w:delText>
        </w:r>
      </w:del>
    </w:p>
    <w:p w14:paraId="4EE32EEC" w14:textId="77777777" w:rsidR="002C0C21" w:rsidRDefault="002C0C21">
      <w:pPr>
        <w:spacing w:line="9" w:lineRule="exact"/>
        <w:rPr>
          <w:del w:id="23068" w:author="Updates" w:date="2024-01-23T15:22:00Z"/>
          <w:sz w:val="20"/>
          <w:szCs w:val="20"/>
        </w:rPr>
      </w:pPr>
    </w:p>
    <w:p w14:paraId="0CD927E1" w14:textId="77777777" w:rsidR="00714601" w:rsidRDefault="00714601" w:rsidP="00E417D1">
      <w:pPr>
        <w:pStyle w:val="FSBody"/>
        <w:spacing w:before="160"/>
        <w:ind w:right="60"/>
      </w:pPr>
      <w:r>
        <w:t>The drainage layer shall be capable of conveying the storm associated with the water quality volume (one half inch or one inch volume) without ponding on top of the roof cover. It may be constructed of perforated plastic sheets or a thin layer of gravel. Direct runoff from the drainage layer to a roof leader to discharge precipitation that exceeds the storage capacity of the soil.</w:t>
      </w:r>
    </w:p>
    <w:p w14:paraId="7C8BEEC5" w14:textId="77777777" w:rsidR="002C0C21" w:rsidRDefault="002C0C21">
      <w:pPr>
        <w:spacing w:line="200" w:lineRule="exact"/>
        <w:rPr>
          <w:del w:id="23069" w:author="Updates" w:date="2024-01-23T15:22:00Z"/>
          <w:sz w:val="20"/>
          <w:szCs w:val="20"/>
        </w:rPr>
      </w:pPr>
    </w:p>
    <w:p w14:paraId="1F53F002" w14:textId="77777777" w:rsidR="002C0C21" w:rsidRDefault="002C0C21">
      <w:pPr>
        <w:spacing w:line="319" w:lineRule="exact"/>
        <w:rPr>
          <w:del w:id="23070" w:author="Updates" w:date="2024-01-23T15:22:00Z"/>
          <w:sz w:val="20"/>
          <w:szCs w:val="20"/>
        </w:rPr>
      </w:pPr>
    </w:p>
    <w:p w14:paraId="722B3AB1" w14:textId="77777777" w:rsidR="002C0C21" w:rsidRDefault="00F15D88">
      <w:pPr>
        <w:rPr>
          <w:del w:id="23071" w:author="Updates" w:date="2024-01-23T15:22:00Z"/>
          <w:sz w:val="20"/>
          <w:szCs w:val="20"/>
        </w:rPr>
      </w:pPr>
      <w:del w:id="23072" w:author="Updates" w:date="2024-01-23T15:22:00Z">
        <w:r>
          <w:rPr>
            <w:rFonts w:eastAsia="Times New Roman"/>
            <w:i/>
            <w:iCs/>
            <w:u w:val="single"/>
          </w:rPr>
          <w:delText>Membrane:</w:delText>
        </w:r>
      </w:del>
    </w:p>
    <w:p w14:paraId="7F777A74" w14:textId="77777777" w:rsidR="002C0C21" w:rsidRDefault="002C0C21">
      <w:pPr>
        <w:spacing w:line="9" w:lineRule="exact"/>
        <w:rPr>
          <w:del w:id="23073" w:author="Updates" w:date="2024-01-23T15:22:00Z"/>
          <w:sz w:val="20"/>
          <w:szCs w:val="20"/>
        </w:rPr>
      </w:pPr>
    </w:p>
    <w:p w14:paraId="4AE16658" w14:textId="77777777" w:rsidR="002C0C21" w:rsidRDefault="00714601">
      <w:pPr>
        <w:spacing w:line="253" w:lineRule="auto"/>
        <w:ind w:right="80"/>
        <w:rPr>
          <w:del w:id="23074" w:author="Updates" w:date="2024-01-23T15:22:00Z"/>
          <w:sz w:val="20"/>
          <w:szCs w:val="20"/>
        </w:rPr>
      </w:pPr>
      <w:moveFromRangeStart w:id="23075" w:author="Updates" w:date="2024-01-23T15:22:00Z" w:name="move156915977"/>
      <w:moveFrom w:id="23076" w:author="Updates" w:date="2024-01-23T15:22:00Z">
        <w:r>
          <w:t>To prevent the growth medium from clogging the drainage layer, install a geotextile between the drainage layer and the soil layer as well as a root retardant.</w:t>
        </w:r>
      </w:moveFrom>
      <w:moveFromRangeEnd w:id="23075"/>
      <w:del w:id="23077" w:author="Updates" w:date="2024-01-23T15:22:00Z">
        <w:r w:rsidR="00F15D88">
          <w:rPr>
            <w:rFonts w:eastAsia="Times New Roman"/>
          </w:rPr>
          <w:delText xml:space="preserve"> </w:delText>
        </w:r>
      </w:del>
      <w:moveFromRangeStart w:id="23078" w:author="Updates" w:date="2024-01-23T15:22:00Z" w:name="move156915976"/>
      <w:moveFrom w:id="23079" w:author="Updates" w:date="2024-01-23T15:22:00Z">
        <w:r>
          <w:t>To prevent leaks, install a waterproof membrane with a root barrier between the drainage layer and the roof sheeting.</w:t>
        </w:r>
      </w:moveFrom>
      <w:moveFromRangeEnd w:id="23078"/>
    </w:p>
    <w:p w14:paraId="442011E3" w14:textId="77777777" w:rsidR="002C0C21" w:rsidRDefault="002C0C21">
      <w:pPr>
        <w:spacing w:line="200" w:lineRule="exact"/>
        <w:rPr>
          <w:del w:id="23080" w:author="Updates" w:date="2024-01-23T15:22:00Z"/>
          <w:sz w:val="20"/>
          <w:szCs w:val="20"/>
        </w:rPr>
      </w:pPr>
    </w:p>
    <w:p w14:paraId="1D5B1C17" w14:textId="77777777" w:rsidR="002C0C21" w:rsidRDefault="002C0C21">
      <w:pPr>
        <w:spacing w:line="317" w:lineRule="exact"/>
        <w:rPr>
          <w:del w:id="23081" w:author="Updates" w:date="2024-01-23T15:22:00Z"/>
          <w:sz w:val="20"/>
          <w:szCs w:val="20"/>
        </w:rPr>
      </w:pPr>
    </w:p>
    <w:p w14:paraId="6365E7E3" w14:textId="0C77AAA1" w:rsidR="00714601" w:rsidRPr="00515C19" w:rsidRDefault="00714601" w:rsidP="00E417D1">
      <w:pPr>
        <w:pStyle w:val="FS2"/>
        <w:ind w:right="60"/>
      </w:pPr>
      <w:r w:rsidRPr="00515C19">
        <w:t>Soil Layer</w:t>
      </w:r>
      <w:del w:id="23082" w:author="Updates" w:date="2024-01-23T15:22:00Z">
        <w:r w:rsidR="00F15D88">
          <w:rPr>
            <w:rFonts w:eastAsia="Times New Roman"/>
            <w:i/>
            <w:iCs/>
            <w:u w:val="single"/>
          </w:rPr>
          <w:delText>:</w:delText>
        </w:r>
      </w:del>
    </w:p>
    <w:p w14:paraId="65D9918B" w14:textId="77777777" w:rsidR="002C0C21" w:rsidRDefault="002C0C21">
      <w:pPr>
        <w:spacing w:line="9" w:lineRule="exact"/>
        <w:rPr>
          <w:del w:id="23083" w:author="Updates" w:date="2024-01-23T15:22:00Z"/>
          <w:sz w:val="20"/>
          <w:szCs w:val="20"/>
        </w:rPr>
      </w:pPr>
    </w:p>
    <w:p w14:paraId="577DE122" w14:textId="77777777" w:rsidR="00714601" w:rsidRDefault="00714601" w:rsidP="00E417D1">
      <w:pPr>
        <w:pStyle w:val="FSBody"/>
        <w:ind w:right="60"/>
      </w:pPr>
      <w:r w:rsidRPr="00981243">
        <w:rPr>
          <w:b/>
          <w:bCs/>
        </w:rPr>
        <w:t>Type of Soil:</w:t>
      </w:r>
      <w:r>
        <w:rPr>
          <w:rFonts w:eastAsia="Times New Roman"/>
          <w:b/>
          <w:bCs/>
        </w:rPr>
        <w:t xml:space="preserve"> </w:t>
      </w:r>
      <w:r w:rsidRPr="00515C19">
        <w:rPr>
          <w:rStyle w:val="FSBodyChar"/>
        </w:rPr>
        <w:t xml:space="preserve">Use lightweight soils with good water retention capacity such as perlite, clay shale, </w:t>
      </w:r>
      <w:proofErr w:type="gramStart"/>
      <w:r w:rsidRPr="00515C19">
        <w:rPr>
          <w:rStyle w:val="FSBodyChar"/>
        </w:rPr>
        <w:t>pumice</w:t>
      </w:r>
      <w:proofErr w:type="gramEnd"/>
      <w:r w:rsidRPr="00515C19">
        <w:rPr>
          <w:rStyle w:val="FSBodyChar"/>
        </w:rPr>
        <w:t xml:space="preserve"> or crushed terracotta with no more than 5% organic content. Substrates should not be too rich in organic material such as compost, because of the potential for settling, nutrient export </w:t>
      </w:r>
      <w:proofErr w:type="gramStart"/>
      <w:r w:rsidRPr="00515C19">
        <w:rPr>
          <w:rStyle w:val="FSBodyChar"/>
        </w:rPr>
        <w:t>and too</w:t>
      </w:r>
      <w:proofErr w:type="gramEnd"/>
      <w:r w:rsidRPr="00515C19">
        <w:rPr>
          <w:rStyle w:val="FSBodyChar"/>
        </w:rPr>
        <w:t xml:space="preserve"> rapid plant growth.</w:t>
      </w:r>
    </w:p>
    <w:p w14:paraId="66B15E08" w14:textId="77777777" w:rsidR="002C0C21" w:rsidRDefault="002C0C21">
      <w:pPr>
        <w:spacing w:line="200" w:lineRule="exact"/>
        <w:rPr>
          <w:del w:id="23084" w:author="Updates" w:date="2024-01-23T15:22:00Z"/>
          <w:sz w:val="20"/>
          <w:szCs w:val="20"/>
        </w:rPr>
      </w:pPr>
    </w:p>
    <w:p w14:paraId="3D713F42" w14:textId="77777777" w:rsidR="002C0C21" w:rsidRDefault="002C0C21">
      <w:pPr>
        <w:spacing w:line="318" w:lineRule="exact"/>
        <w:rPr>
          <w:del w:id="23085" w:author="Updates" w:date="2024-01-23T15:22:00Z"/>
          <w:sz w:val="20"/>
          <w:szCs w:val="20"/>
        </w:rPr>
      </w:pPr>
    </w:p>
    <w:p w14:paraId="3B6DB70A" w14:textId="3C94A576" w:rsidR="00714601" w:rsidRPr="00515C19" w:rsidRDefault="00714601" w:rsidP="00843872">
      <w:pPr>
        <w:pStyle w:val="FSBody"/>
        <w:ind w:right="60"/>
      </w:pPr>
      <w:r w:rsidRPr="00981243">
        <w:rPr>
          <w:rFonts w:eastAsia="Times New Roman"/>
          <w:b/>
          <w:bCs/>
        </w:rPr>
        <w:t>Soil</w:t>
      </w:r>
      <w:r w:rsidRPr="00515C19">
        <w:rPr>
          <w:rFonts w:eastAsia="Times New Roman"/>
        </w:rPr>
        <w:t xml:space="preserve"> </w:t>
      </w:r>
      <w:r w:rsidRPr="00981243">
        <w:rPr>
          <w:rFonts w:eastAsia="Times New Roman"/>
          <w:b/>
          <w:bCs/>
        </w:rPr>
        <w:t>Depth</w:t>
      </w:r>
      <w:r w:rsidRPr="00515C19">
        <w:rPr>
          <w:rFonts w:eastAsia="Times New Roman"/>
        </w:rPr>
        <w:t>:</w:t>
      </w:r>
      <w:r>
        <w:rPr>
          <w:rFonts w:eastAsia="Times New Roman"/>
          <w:b/>
          <w:bCs/>
        </w:rPr>
        <w:t xml:space="preserve"> </w:t>
      </w:r>
      <w:r w:rsidRPr="00515C19">
        <w:rPr>
          <w:rStyle w:val="FSBodyChar"/>
        </w:rPr>
        <w:t>Select the thickness of the soil to store precipitation. Only the void spaces in the soil are credited with storage. Void spaces in the soil shall not exceed 0.4 inch for purposes of sizing. The green roof should be designed to retain the required water quality volume (</w:t>
      </w:r>
      <w:del w:id="23086" w:author="Updates" w:date="2024-01-23T15:22:00Z">
        <w:r w:rsidR="00F15D88">
          <w:rPr>
            <w:rFonts w:eastAsia="Times New Roman"/>
          </w:rPr>
          <w:delText xml:space="preserve">0.5 inch or </w:delText>
        </w:r>
      </w:del>
      <w:r w:rsidRPr="00515C19">
        <w:rPr>
          <w:rStyle w:val="FSBodyChar"/>
        </w:rPr>
        <w:t>1.0 inch</w:t>
      </w:r>
      <w:ins w:id="23087" w:author="Updates" w:date="2024-01-23T15:22:00Z">
        <w:r w:rsidRPr="00515C19">
          <w:rPr>
            <w:rStyle w:val="FSBodyChar"/>
          </w:rPr>
          <w:footnoteReference w:id="4"/>
        </w:r>
      </w:ins>
      <w:r w:rsidRPr="00515C19">
        <w:rPr>
          <w:rStyle w:val="FSBodyChar"/>
        </w:rPr>
        <w:t xml:space="preserve"> times roof area).</w:t>
      </w:r>
    </w:p>
    <w:p w14:paraId="2D9C7B95" w14:textId="77777777" w:rsidR="002C0C21" w:rsidRDefault="00F15D88">
      <w:pPr>
        <w:spacing w:line="20" w:lineRule="exact"/>
        <w:rPr>
          <w:del w:id="23088" w:author="Updates" w:date="2024-01-23T15:22:00Z"/>
          <w:sz w:val="20"/>
          <w:szCs w:val="20"/>
        </w:rPr>
      </w:pPr>
      <w:del w:id="23089" w:author="Updates" w:date="2024-01-23T15:22:00Z">
        <w:r>
          <w:rPr>
            <w:sz w:val="20"/>
            <w:szCs w:val="20"/>
          </w:rPr>
          <w:br w:type="column"/>
        </w:r>
      </w:del>
    </w:p>
    <w:p w14:paraId="673DC331" w14:textId="77777777" w:rsidR="002C0C21" w:rsidRDefault="002C0C21">
      <w:pPr>
        <w:spacing w:line="290" w:lineRule="exact"/>
        <w:rPr>
          <w:del w:id="23090" w:author="Updates" w:date="2024-01-23T15:22:00Z"/>
          <w:sz w:val="20"/>
          <w:szCs w:val="20"/>
        </w:rPr>
      </w:pPr>
    </w:p>
    <w:p w14:paraId="7B13BEF7" w14:textId="47761441" w:rsidR="00714601" w:rsidRPr="00515C19" w:rsidRDefault="00714601" w:rsidP="00843872">
      <w:pPr>
        <w:pStyle w:val="FS2"/>
        <w:ind w:right="-390"/>
        <w:rPr>
          <w:rStyle w:val="FS2Char"/>
          <w:rFonts w:cs="Times New Roman"/>
          <w:sz w:val="28"/>
          <w:szCs w:val="28"/>
        </w:rPr>
      </w:pPr>
      <w:r w:rsidRPr="00DB594D">
        <w:rPr>
          <w:rStyle w:val="FS2Char"/>
        </w:rPr>
        <w:t>Plants</w:t>
      </w:r>
      <w:del w:id="23091" w:author="Updates" w:date="2024-01-23T15:22:00Z">
        <w:r w:rsidR="00F15D88">
          <w:rPr>
            <w:rFonts w:eastAsia="Times New Roman"/>
            <w:i/>
            <w:iCs/>
            <w:u w:val="single"/>
          </w:rPr>
          <w:delText>:</w:delText>
        </w:r>
      </w:del>
    </w:p>
    <w:p w14:paraId="17F3D935" w14:textId="77777777" w:rsidR="002C0C21" w:rsidRDefault="002C0C21">
      <w:pPr>
        <w:spacing w:line="9" w:lineRule="exact"/>
        <w:rPr>
          <w:del w:id="23092" w:author="Updates" w:date="2024-01-23T15:22:00Z"/>
          <w:sz w:val="20"/>
          <w:szCs w:val="20"/>
        </w:rPr>
      </w:pPr>
    </w:p>
    <w:p w14:paraId="5E99FE55" w14:textId="6F783260" w:rsidR="00714601" w:rsidRDefault="00714601" w:rsidP="00843872">
      <w:pPr>
        <w:pStyle w:val="FSBody"/>
        <w:spacing w:before="160"/>
        <w:ind w:right="60"/>
      </w:pPr>
      <w:r>
        <w:t xml:space="preserve">Vegetation on green roofs usually consists of hardy, low-growing, drought-resistant, spreading perennials or self-sowing annuals that provide dense cover and </w:t>
      </w:r>
      <w:proofErr w:type="gramStart"/>
      <w:r>
        <w:t>are able to</w:t>
      </w:r>
      <w:proofErr w:type="gramEnd"/>
      <w:r>
        <w:t xml:space="preserve"> withstand heat, cold, and high winds. Appropriate varieties include sedum (stonecrop), </w:t>
      </w:r>
      <w:proofErr w:type="spellStart"/>
      <w:r>
        <w:t>delospermum</w:t>
      </w:r>
      <w:proofErr w:type="spellEnd"/>
      <w:r>
        <w:t xml:space="preserve"> (ice plant), </w:t>
      </w:r>
      <w:proofErr w:type="spellStart"/>
      <w:r>
        <w:t>sempervivium</w:t>
      </w:r>
      <w:proofErr w:type="spellEnd"/>
      <w:r>
        <w:t xml:space="preserve">, creeping thyme, allium, phloxes, </w:t>
      </w:r>
      <w:proofErr w:type="spellStart"/>
      <w:r>
        <w:t>anntenaria</w:t>
      </w:r>
      <w:proofErr w:type="spellEnd"/>
      <w:r>
        <w:t xml:space="preserve">, </w:t>
      </w:r>
      <w:proofErr w:type="spellStart"/>
      <w:r>
        <w:t>ameria</w:t>
      </w:r>
      <w:proofErr w:type="spellEnd"/>
      <w:r>
        <w:t xml:space="preserve">, and </w:t>
      </w:r>
      <w:proofErr w:type="spellStart"/>
      <w:r>
        <w:t>abretia</w:t>
      </w:r>
      <w:proofErr w:type="spellEnd"/>
      <w:r>
        <w:t>. During dry periods, these plants droop but do not die; when it rains, they quickly revive and absorb large amounts of water. Grasses and herbs are</w:t>
      </w:r>
      <w:ins w:id="23093" w:author="Updates" w:date="2024-01-23T15:22:00Z">
        <w:r>
          <w:t xml:space="preserve"> less common on green roofs, because they require irrigation or deep substrates that retain water to survive dry periods.</w:t>
        </w:r>
      </w:ins>
    </w:p>
    <w:p w14:paraId="00E086B2" w14:textId="77777777" w:rsidR="002C0C21" w:rsidRDefault="002C0C21">
      <w:pPr>
        <w:spacing w:line="259" w:lineRule="exact"/>
        <w:rPr>
          <w:del w:id="23094" w:author="Updates" w:date="2024-01-23T15:22:00Z"/>
          <w:sz w:val="20"/>
          <w:szCs w:val="20"/>
        </w:rPr>
      </w:pPr>
    </w:p>
    <w:p w14:paraId="409C163B" w14:textId="77777777" w:rsidR="002C0C21" w:rsidRDefault="00F15D88">
      <w:pPr>
        <w:spacing w:line="255" w:lineRule="auto"/>
        <w:ind w:right="40"/>
        <w:rPr>
          <w:del w:id="23095" w:author="Updates" w:date="2024-01-23T15:22:00Z"/>
          <w:sz w:val="20"/>
          <w:szCs w:val="20"/>
        </w:rPr>
      </w:pPr>
      <w:del w:id="23096" w:author="Updates" w:date="2024-01-23T15:22:00Z">
        <w:r>
          <w:rPr>
            <w:rFonts w:eastAsia="Times New Roman"/>
          </w:rPr>
          <w:delText>less common on green roofs, because they require irrigation or deep substrates that retain more water to survive dry periods.</w:delText>
        </w:r>
      </w:del>
    </w:p>
    <w:p w14:paraId="3F0DBEC9" w14:textId="77777777" w:rsidR="002C0C21" w:rsidRDefault="002C0C21">
      <w:pPr>
        <w:spacing w:line="250" w:lineRule="exact"/>
        <w:rPr>
          <w:del w:id="23097" w:author="Updates" w:date="2024-01-23T15:22:00Z"/>
          <w:sz w:val="20"/>
          <w:szCs w:val="20"/>
        </w:rPr>
      </w:pPr>
    </w:p>
    <w:p w14:paraId="54BEDFA4" w14:textId="0D5CF2CC" w:rsidR="00714601" w:rsidRDefault="00714601" w:rsidP="00843872">
      <w:pPr>
        <w:pStyle w:val="FSBody"/>
        <w:spacing w:before="160"/>
        <w:ind w:right="60"/>
      </w:pPr>
      <w:r>
        <w:t xml:space="preserve">Vegetation may be planted as vegetation mats, plugs or potted plants, sprigs (cuttings), or seeds. Vegetation mats are the most expensive but achieve immediate full coverage. Potted plants are also expensive and labor-intensive to install. Sprigs are often the most </w:t>
      </w:r>
      <w:r w:rsidR="00114294">
        <w:t>cost</w:t>
      </w:r>
      <w:del w:id="23098" w:author="Updates" w:date="2024-01-23T15:22:00Z">
        <w:r w:rsidR="00F15D88">
          <w:rPr>
            <w:rFonts w:eastAsia="Times New Roman"/>
          </w:rPr>
          <w:delText xml:space="preserve"> </w:delText>
        </w:r>
      </w:del>
      <w:ins w:id="23099" w:author="Updates" w:date="2024-01-23T15:22:00Z">
        <w:r w:rsidR="00114294">
          <w:t>-</w:t>
        </w:r>
      </w:ins>
      <w:r w:rsidR="00114294">
        <w:t>effective</w:t>
      </w:r>
      <w:r>
        <w:t xml:space="preserve"> option, even considering that initial irrigation is necessary and repeat installations may be required due to mortality. Do not use conventional sod, because it requires irrigation, mowing, and maintenance.</w:t>
      </w:r>
    </w:p>
    <w:p w14:paraId="41DB446A" w14:textId="77777777" w:rsidR="002C0C21" w:rsidRDefault="002C0C21">
      <w:pPr>
        <w:spacing w:line="200" w:lineRule="exact"/>
        <w:rPr>
          <w:del w:id="23100" w:author="Updates" w:date="2024-01-23T15:22:00Z"/>
          <w:sz w:val="20"/>
          <w:szCs w:val="20"/>
        </w:rPr>
      </w:pPr>
    </w:p>
    <w:p w14:paraId="13DC7B37" w14:textId="77777777" w:rsidR="002C0C21" w:rsidRDefault="002C0C21">
      <w:pPr>
        <w:spacing w:line="281" w:lineRule="exact"/>
        <w:rPr>
          <w:del w:id="23101" w:author="Updates" w:date="2024-01-23T15:22:00Z"/>
          <w:sz w:val="20"/>
          <w:szCs w:val="20"/>
        </w:rPr>
      </w:pPr>
    </w:p>
    <w:p w14:paraId="5AA5D314" w14:textId="77777777" w:rsidR="00714601" w:rsidRPr="00515C19" w:rsidRDefault="00714601" w:rsidP="00843872">
      <w:pPr>
        <w:pStyle w:val="FS2"/>
        <w:ind w:right="-390"/>
      </w:pPr>
      <w:r w:rsidRPr="00515C19">
        <w:t>Irrigation systems</w:t>
      </w:r>
    </w:p>
    <w:p w14:paraId="0C6FA541" w14:textId="77777777" w:rsidR="002C0C21" w:rsidRDefault="002C0C21">
      <w:pPr>
        <w:spacing w:line="37" w:lineRule="exact"/>
        <w:rPr>
          <w:del w:id="23102" w:author="Updates" w:date="2024-01-23T15:22:00Z"/>
          <w:sz w:val="20"/>
          <w:szCs w:val="20"/>
        </w:rPr>
      </w:pPr>
    </w:p>
    <w:p w14:paraId="269F831B" w14:textId="322371E6" w:rsidR="00714601" w:rsidRDefault="00714601" w:rsidP="00843872">
      <w:pPr>
        <w:pStyle w:val="FSBody"/>
        <w:spacing w:before="120"/>
        <w:ind w:right="60"/>
      </w:pPr>
      <w:r>
        <w:t xml:space="preserve">To maintain plant materials during Massachusetts’s summers, consider installing an irrigation system depending on the type of plants selected. For green roofs built with irrigation systems, make sure that the Operation and Maintenance Plan addresses irrigation needs to minimize the amount of water needed for irrigation. Depending on the water source, excessive irrigation during the summer can reduce base flows in nearby wetland </w:t>
      </w:r>
      <w:del w:id="23103" w:author="Updates" w:date="2024-01-23T15:22:00Z">
        <w:r w:rsidR="00F15D88">
          <w:rPr>
            <w:rFonts w:eastAsia="Times New Roman"/>
          </w:rPr>
          <w:delText>resource areas</w:delText>
        </w:r>
      </w:del>
      <w:ins w:id="23104" w:author="Updates" w:date="2024-01-23T15:22:00Z">
        <w:r w:rsidR="00306286">
          <w:t>Resource Area</w:t>
        </w:r>
        <w:r>
          <w:t>s</w:t>
        </w:r>
      </w:ins>
      <w:r>
        <w:t>.</w:t>
      </w:r>
    </w:p>
    <w:p w14:paraId="14D562BE" w14:textId="77777777" w:rsidR="002C0C21" w:rsidRDefault="002C0C21">
      <w:pPr>
        <w:spacing w:line="217" w:lineRule="exact"/>
        <w:rPr>
          <w:del w:id="23105" w:author="Updates" w:date="2024-01-23T15:22:00Z"/>
          <w:sz w:val="20"/>
          <w:szCs w:val="20"/>
        </w:rPr>
      </w:pPr>
    </w:p>
    <w:p w14:paraId="5075584F" w14:textId="140FC9F2" w:rsidR="00714601" w:rsidRDefault="00114294" w:rsidP="00714601">
      <w:pPr>
        <w:pStyle w:val="FS1"/>
        <w:rPr>
          <w:sz w:val="20"/>
          <w:szCs w:val="20"/>
        </w:rPr>
      </w:pPr>
      <w:ins w:id="23106" w:author="Updates" w:date="2024-01-23T15:22:00Z">
        <w:r>
          <w:rPr>
            <w:rFonts w:eastAsia="Impact"/>
          </w:rPr>
          <w:br w:type="column"/>
        </w:r>
      </w:ins>
      <w:r w:rsidR="00714601" w:rsidRPr="00DE32AB">
        <w:rPr>
          <w:rFonts w:eastAsia="Impact"/>
        </w:rPr>
        <w:t>Cold Climate Considerations</w:t>
      </w:r>
    </w:p>
    <w:p w14:paraId="5939D2DC" w14:textId="77777777" w:rsidR="002C0C21" w:rsidRDefault="002C0C21">
      <w:pPr>
        <w:spacing w:line="37" w:lineRule="exact"/>
        <w:rPr>
          <w:del w:id="23107" w:author="Updates" w:date="2024-01-23T15:22:00Z"/>
          <w:sz w:val="20"/>
          <w:szCs w:val="20"/>
        </w:rPr>
      </w:pPr>
    </w:p>
    <w:p w14:paraId="118D5C3E" w14:textId="10AB5BE2" w:rsidR="00714601" w:rsidRDefault="00714601" w:rsidP="00843872">
      <w:pPr>
        <w:pStyle w:val="FSBody"/>
        <w:spacing w:before="160"/>
      </w:pPr>
      <w:r>
        <w:t xml:space="preserve">Green roofs may provide limited peak rate attenuation during winter months when plants are </w:t>
      </w:r>
      <w:proofErr w:type="gramStart"/>
      <w:r>
        <w:t>inactive</w:t>
      </w:r>
      <w:proofErr w:type="gramEnd"/>
      <w:r>
        <w:t xml:space="preserve"> and the soil medium is frozen. Due to changing weather that produces intermittent periods of snow and then rain, design green roofs with an overflow bypass.</w:t>
      </w:r>
    </w:p>
    <w:p w14:paraId="1A5B38D6" w14:textId="77777777" w:rsidR="002C0C21" w:rsidRDefault="002C0C21">
      <w:pPr>
        <w:spacing w:line="200" w:lineRule="exact"/>
        <w:rPr>
          <w:del w:id="23108" w:author="Updates" w:date="2024-01-23T15:22:00Z"/>
          <w:sz w:val="20"/>
          <w:szCs w:val="20"/>
        </w:rPr>
      </w:pPr>
    </w:p>
    <w:p w14:paraId="38A02756" w14:textId="77777777" w:rsidR="002C0C21" w:rsidRDefault="002C0C21">
      <w:pPr>
        <w:spacing w:line="273" w:lineRule="exact"/>
        <w:rPr>
          <w:del w:id="23109" w:author="Updates" w:date="2024-01-23T15:22:00Z"/>
          <w:sz w:val="20"/>
          <w:szCs w:val="20"/>
        </w:rPr>
      </w:pPr>
    </w:p>
    <w:p w14:paraId="7718687F" w14:textId="77777777" w:rsidR="00714601" w:rsidRPr="00DE32AB" w:rsidRDefault="00714601" w:rsidP="00714601">
      <w:pPr>
        <w:pStyle w:val="FS1"/>
        <w:rPr>
          <w:sz w:val="20"/>
          <w:szCs w:val="20"/>
        </w:rPr>
      </w:pPr>
      <w:r w:rsidRPr="00DE32AB">
        <w:rPr>
          <w:rFonts w:eastAsia="Impact"/>
        </w:rPr>
        <w:t>Overflow Bypass Connection</w:t>
      </w:r>
    </w:p>
    <w:p w14:paraId="7311CD8E" w14:textId="77777777" w:rsidR="002C0C21" w:rsidRDefault="002C0C21">
      <w:pPr>
        <w:spacing w:line="37" w:lineRule="exact"/>
        <w:rPr>
          <w:del w:id="23110" w:author="Updates" w:date="2024-01-23T15:22:00Z"/>
          <w:sz w:val="20"/>
          <w:szCs w:val="20"/>
        </w:rPr>
      </w:pPr>
    </w:p>
    <w:p w14:paraId="0D07AD16" w14:textId="77777777" w:rsidR="002C0C21" w:rsidRDefault="00714601">
      <w:pPr>
        <w:spacing w:line="253" w:lineRule="auto"/>
        <w:ind w:right="80"/>
        <w:rPr>
          <w:del w:id="23111" w:author="Updates" w:date="2024-01-23T15:22:00Z"/>
          <w:sz w:val="20"/>
          <w:szCs w:val="20"/>
        </w:rPr>
      </w:pPr>
      <w:r w:rsidRPr="00843872">
        <w:t>Design overflow bypasses to roof leaders in accordance with State Plumbing Code requirements. Never direct the bypass to a wastewater treatment system. Direct the bypass to a drywell to infiltrate the excess rooftop runoff. Although green roofs</w:t>
      </w:r>
    </w:p>
    <w:p w14:paraId="7A87D910" w14:textId="77777777" w:rsidR="002C0C21" w:rsidRDefault="002C0C21">
      <w:pPr>
        <w:spacing w:line="200" w:lineRule="exact"/>
        <w:rPr>
          <w:del w:id="23112" w:author="Updates" w:date="2024-01-23T15:22:00Z"/>
          <w:sz w:val="20"/>
          <w:szCs w:val="20"/>
        </w:rPr>
      </w:pPr>
    </w:p>
    <w:p w14:paraId="489F443B" w14:textId="77777777" w:rsidR="002C0C21" w:rsidRDefault="002C0C21">
      <w:pPr>
        <w:rPr>
          <w:del w:id="23113" w:author="Updates" w:date="2024-01-23T15:22:00Z"/>
        </w:rPr>
        <w:sectPr w:rsidR="002C0C21" w:rsidSect="00AF6C3A">
          <w:headerReference w:type="default" r:id="rId304"/>
          <w:pgSz w:w="12240" w:h="15840"/>
          <w:pgMar w:top="629"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60" w:space="260"/>
            <w:col w:w="5280"/>
          </w:cols>
        </w:sectPr>
      </w:pPr>
    </w:p>
    <w:p w14:paraId="21096A5F" w14:textId="77777777" w:rsidR="002C0C21" w:rsidRDefault="002C0C21">
      <w:pPr>
        <w:spacing w:line="175" w:lineRule="exact"/>
        <w:rPr>
          <w:del w:id="23114" w:author="Updates" w:date="2024-01-23T15:22:00Z"/>
          <w:sz w:val="20"/>
          <w:szCs w:val="20"/>
        </w:rPr>
      </w:pPr>
    </w:p>
    <w:p w14:paraId="01427750" w14:textId="77777777" w:rsidR="002C0C21" w:rsidRDefault="00F15D88">
      <w:pPr>
        <w:tabs>
          <w:tab w:val="left" w:pos="9420"/>
        </w:tabs>
        <w:ind w:left="5720"/>
        <w:rPr>
          <w:del w:id="23115" w:author="Updates" w:date="2024-01-23T15:22:00Z"/>
          <w:sz w:val="20"/>
          <w:szCs w:val="20"/>
        </w:rPr>
      </w:pPr>
      <w:del w:id="2311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115</w:delText>
        </w:r>
      </w:del>
    </w:p>
    <w:p w14:paraId="6DE7DF66" w14:textId="77777777" w:rsidR="002C0C21" w:rsidRDefault="002C0C21">
      <w:pPr>
        <w:rPr>
          <w:del w:id="23117" w:author="Updates" w:date="2024-01-23T15:22:00Z"/>
        </w:rPr>
        <w:sectPr w:rsidR="002C0C21" w:rsidSect="00AF6C3A">
          <w:type w:val="continuous"/>
          <w:pgSz w:w="12240" w:h="15840"/>
          <w:pgMar w:top="629"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28445E19" w14:textId="754669B0" w:rsidR="00714601" w:rsidRDefault="00714601" w:rsidP="00843872">
      <w:pPr>
        <w:pStyle w:val="FSBody"/>
        <w:spacing w:before="160"/>
      </w:pPr>
      <w:ins w:id="23118" w:author="Updates" w:date="2024-01-23T15:22:00Z">
        <w:r>
          <w:lastRenderedPageBreak/>
          <w:t xml:space="preserve"> </w:t>
        </w:r>
      </w:ins>
      <w:bookmarkStart w:id="23119" w:name="page117"/>
      <w:bookmarkEnd w:id="23119"/>
      <w:r w:rsidRPr="00843872">
        <w:t>significantly reduce peak rate of runoff for small storms, they typically do not attenuate the full peak for the 2-year and higher storms (</w:t>
      </w:r>
      <w:proofErr w:type="gramStart"/>
      <w:r w:rsidR="00E143C7" w:rsidRPr="00021F6F">
        <w:t>e.g</w:t>
      </w:r>
      <w:proofErr w:type="gramEnd"/>
      <w:del w:id="23120" w:author="Updates" w:date="2024-01-23T15:22:00Z">
        <w:r w:rsidR="00F15D88">
          <w:rPr>
            <w:rFonts w:eastAsia="Times New Roman"/>
          </w:rPr>
          <w:delText>.</w:delText>
        </w:r>
      </w:del>
      <w:ins w:id="23121" w:author="Updates" w:date="2024-01-23T15:22:00Z">
        <w:r w:rsidR="00E143C7" w:rsidRPr="00021F6F">
          <w:t>.,</w:t>
        </w:r>
      </w:ins>
      <w:r w:rsidRPr="00843872">
        <w:t xml:space="preserve"> 10-year and 100-year 24-hour storm). Additional peak rate attenuation measures are usually needed to achieve full compliance with Standard 2.</w:t>
      </w:r>
    </w:p>
    <w:p w14:paraId="29518DE8" w14:textId="77777777" w:rsidR="002C0C21" w:rsidRDefault="002C0C21">
      <w:pPr>
        <w:spacing w:line="212" w:lineRule="exact"/>
        <w:rPr>
          <w:del w:id="23122" w:author="Updates" w:date="2024-01-23T15:22:00Z"/>
          <w:sz w:val="20"/>
          <w:szCs w:val="20"/>
        </w:rPr>
      </w:pPr>
    </w:p>
    <w:p w14:paraId="61DABA20" w14:textId="77777777" w:rsidR="00714601" w:rsidRDefault="00714601" w:rsidP="00714601">
      <w:pPr>
        <w:pStyle w:val="FS1"/>
        <w:rPr>
          <w:ins w:id="23123" w:author="Updates" w:date="2024-01-23T15:22:00Z"/>
          <w:sz w:val="20"/>
          <w:szCs w:val="20"/>
        </w:rPr>
      </w:pPr>
      <w:ins w:id="23124" w:author="Updates" w:date="2024-01-23T15:22:00Z">
        <w:r w:rsidRPr="00DE32AB">
          <w:rPr>
            <w:rFonts w:eastAsia="Impact"/>
          </w:rPr>
          <w:t>Construction</w:t>
        </w:r>
      </w:ins>
    </w:p>
    <w:p w14:paraId="38BDD89F" w14:textId="77777777" w:rsidR="002C0C21" w:rsidRPr="0082031E" w:rsidRDefault="00F15D88" w:rsidP="00F26DEE">
      <w:pPr>
        <w:pStyle w:val="FS1"/>
        <w:rPr>
          <w:moveFrom w:id="23125" w:author="Updates" w:date="2024-01-23T15:22:00Z"/>
          <w:sz w:val="20"/>
          <w:szCs w:val="20"/>
        </w:rPr>
      </w:pPr>
      <w:moveFromRangeStart w:id="23126" w:author="Updates" w:date="2024-01-23T15:22:00Z" w:name="move156915829"/>
      <w:moveFrom w:id="23127" w:author="Updates" w:date="2024-01-23T15:22:00Z">
        <w:r w:rsidRPr="0082031E">
          <w:rPr>
            <w:rFonts w:eastAsia="Impact"/>
          </w:rPr>
          <w:t>Construction</w:t>
        </w:r>
      </w:moveFrom>
    </w:p>
    <w:moveFromRangeEnd w:id="23126"/>
    <w:p w14:paraId="662C0F58" w14:textId="77777777" w:rsidR="002C0C21" w:rsidRDefault="002C0C21">
      <w:pPr>
        <w:spacing w:line="37" w:lineRule="exact"/>
        <w:rPr>
          <w:del w:id="23128" w:author="Updates" w:date="2024-01-23T15:22:00Z"/>
          <w:sz w:val="20"/>
          <w:szCs w:val="20"/>
        </w:rPr>
      </w:pPr>
    </w:p>
    <w:p w14:paraId="3E0B493C" w14:textId="7E9C095B" w:rsidR="00714601" w:rsidRDefault="00714601" w:rsidP="00843872">
      <w:pPr>
        <w:pStyle w:val="FSBody"/>
        <w:spacing w:before="160"/>
      </w:pPr>
      <w:r>
        <w:t xml:space="preserve">Waterproof membranes are made of various materials, such as modified </w:t>
      </w:r>
      <w:proofErr w:type="gramStart"/>
      <w:r>
        <w:t>asphalts</w:t>
      </w:r>
      <w:proofErr w:type="gramEnd"/>
      <w:r>
        <w:t xml:space="preserve"> (</w:t>
      </w:r>
      <w:proofErr w:type="spellStart"/>
      <w:r>
        <w:t>bitumens</w:t>
      </w:r>
      <w:proofErr w:type="spellEnd"/>
      <w:r>
        <w:t xml:space="preserve">), synthetic rubber (EPDM), </w:t>
      </w:r>
      <w:proofErr w:type="spellStart"/>
      <w:r>
        <w:t>hypolan</w:t>
      </w:r>
      <w:proofErr w:type="spellEnd"/>
      <w:r>
        <w:t xml:space="preserve"> (CPSE), and reinforced PVC. The most common design used in Europe is 60-80 mil PVC single- ply roof systems. Modified </w:t>
      </w:r>
      <w:proofErr w:type="gramStart"/>
      <w:r>
        <w:t>asphalts usually require</w:t>
      </w:r>
      <w:proofErr w:type="gramEnd"/>
      <w:r>
        <w:t xml:space="preserve"> a root barrier, while EPDM and reinforced PVC generally do not. Attention to seams is </w:t>
      </w:r>
      <w:proofErr w:type="gramStart"/>
      <w:r>
        <w:t>critical, because</w:t>
      </w:r>
      <w:proofErr w:type="gramEnd"/>
      <w:r>
        <w:t xml:space="preserve"> some glues and cements are not always root impermeable. The underdrain layer may be constructed of perforated plastic sheets or a thin layer of gravel. Pitched roofs and small flat roofs may not require an underdrain.</w:t>
      </w:r>
    </w:p>
    <w:p w14:paraId="43559D07" w14:textId="77777777" w:rsidR="002C0C21" w:rsidRDefault="002C0C21">
      <w:pPr>
        <w:spacing w:line="200" w:lineRule="exact"/>
        <w:rPr>
          <w:del w:id="23129" w:author="Updates" w:date="2024-01-23T15:22:00Z"/>
          <w:sz w:val="20"/>
          <w:szCs w:val="20"/>
        </w:rPr>
      </w:pPr>
    </w:p>
    <w:p w14:paraId="4675EB43" w14:textId="77777777" w:rsidR="002C0C21" w:rsidRDefault="002C0C21">
      <w:pPr>
        <w:spacing w:line="322" w:lineRule="exact"/>
        <w:rPr>
          <w:del w:id="23130" w:author="Updates" w:date="2024-01-23T15:22:00Z"/>
          <w:sz w:val="20"/>
          <w:szCs w:val="20"/>
        </w:rPr>
      </w:pPr>
    </w:p>
    <w:p w14:paraId="520549C1" w14:textId="77777777" w:rsidR="00714601" w:rsidRDefault="00714601" w:rsidP="00843872">
      <w:pPr>
        <w:pStyle w:val="FSBody"/>
        <w:spacing w:before="160"/>
      </w:pPr>
      <w:r>
        <w:t>A common concern about green roofs is the potential for leaks. The performance of green roofs has improved dramatically since the 1970s, when many leak problems were associated with the first generation of green roofs. Current waterproofing materials, root barriers, and rigorous design and construction standards have largely eliminated these problems. Low-cost electronic grids installed under the membrane during construction can help to pinpoint leaks and minimize repair costs.</w:t>
      </w:r>
    </w:p>
    <w:p w14:paraId="34CF3B63" w14:textId="77777777" w:rsidR="002C0C21" w:rsidRDefault="002C0C21">
      <w:pPr>
        <w:spacing w:line="200" w:lineRule="exact"/>
        <w:rPr>
          <w:del w:id="23131" w:author="Updates" w:date="2024-01-23T15:22:00Z"/>
          <w:sz w:val="20"/>
          <w:szCs w:val="20"/>
        </w:rPr>
      </w:pPr>
    </w:p>
    <w:p w14:paraId="0D261AD6" w14:textId="77777777" w:rsidR="002C0C21" w:rsidRDefault="002C0C21">
      <w:pPr>
        <w:spacing w:line="281" w:lineRule="exact"/>
        <w:rPr>
          <w:del w:id="23132" w:author="Updates" w:date="2024-01-23T15:22:00Z"/>
          <w:sz w:val="20"/>
          <w:szCs w:val="20"/>
        </w:rPr>
      </w:pPr>
    </w:p>
    <w:p w14:paraId="2FEB4B7A" w14:textId="71360008" w:rsidR="00E70931" w:rsidRDefault="00E70931" w:rsidP="00714601">
      <w:pPr>
        <w:pStyle w:val="FS1"/>
        <w:rPr>
          <w:ins w:id="23133" w:author="Updates" w:date="2024-01-23T15:22:00Z"/>
        </w:rPr>
      </w:pPr>
      <w:ins w:id="23134" w:author="Updates" w:date="2024-01-23T15:22:00Z">
        <w:r>
          <w:br w:type="page"/>
        </w:r>
      </w:ins>
    </w:p>
    <w:p w14:paraId="7A9EE668" w14:textId="77777777" w:rsidR="002C0C21" w:rsidRPr="00DE32AB" w:rsidRDefault="004314B5">
      <w:pPr>
        <w:rPr>
          <w:del w:id="23135" w:author="Updates" w:date="2024-01-23T15:22:00Z"/>
          <w:sz w:val="20"/>
          <w:szCs w:val="20"/>
        </w:rPr>
      </w:pPr>
      <w:moveFromRangeStart w:id="23136" w:author="Updates" w:date="2024-01-23T15:22:00Z" w:name="move156915919"/>
      <w:moveFrom w:id="23137" w:author="Updates" w:date="2024-01-23T15:22:00Z">
        <w:r w:rsidRPr="00F80199">
          <w:rPr>
            <w:rFonts w:ascii="Franklin Gothic Demi Cond" w:eastAsia="Times New Roman" w:hAnsi="Franklin Gothic Demi Cond"/>
            <w:color w:val="0393EB"/>
            <w:spacing w:val="-2"/>
            <w:sz w:val="28"/>
            <w:szCs w:val="28"/>
            <w:lang w:eastAsia="ko-KR"/>
          </w:rPr>
          <w:lastRenderedPageBreak/>
          <w:t>Maintenance</w:t>
        </w:r>
      </w:moveFrom>
      <w:moveFromRangeEnd w:id="23136"/>
    </w:p>
    <w:p w14:paraId="3CFA2AE1" w14:textId="77777777" w:rsidR="002C0C21" w:rsidRDefault="002C0C21">
      <w:pPr>
        <w:spacing w:line="37" w:lineRule="exact"/>
        <w:rPr>
          <w:del w:id="23138" w:author="Updates" w:date="2024-01-23T15:22:00Z"/>
          <w:sz w:val="20"/>
          <w:szCs w:val="20"/>
        </w:rPr>
      </w:pPr>
    </w:p>
    <w:p w14:paraId="70BB6368" w14:textId="644BC065" w:rsidR="00714601" w:rsidRPr="00515C19" w:rsidRDefault="00714601" w:rsidP="00714601">
      <w:pPr>
        <w:pStyle w:val="FS1"/>
        <w:rPr>
          <w:moveTo w:id="23139" w:author="Updates" w:date="2024-01-23T15:22:00Z"/>
        </w:rPr>
      </w:pPr>
      <w:moveToRangeStart w:id="23140" w:author="Updates" w:date="2024-01-23T15:22:00Z" w:name="move156915978"/>
      <w:moveTo w:id="23141" w:author="Updates" w:date="2024-01-23T15:22:00Z">
        <w:r w:rsidRPr="00515C19">
          <w:rPr>
            <w:rFonts w:eastAsia="Impact"/>
          </w:rPr>
          <w:t>Maintenance</w:t>
        </w:r>
      </w:moveTo>
    </w:p>
    <w:tbl>
      <w:tblPr>
        <w:tblStyle w:val="TableGrid"/>
        <w:tblW w:w="4945" w:type="dxa"/>
        <w:tblLook w:val="04A0" w:firstRow="1" w:lastRow="0" w:firstColumn="1" w:lastColumn="0" w:noHBand="0" w:noVBand="1"/>
      </w:tblPr>
      <w:tblGrid>
        <w:gridCol w:w="4945"/>
      </w:tblGrid>
      <w:tr w:rsidR="00714601" w14:paraId="668683C8" w14:textId="77777777" w:rsidTr="00843872">
        <w:trPr>
          <w:trHeight w:val="324"/>
          <w:ins w:id="23142" w:author="Updates" w:date="2024-01-23T15:22:00Z"/>
        </w:trPr>
        <w:tc>
          <w:tcPr>
            <w:tcW w:w="4945" w:type="dxa"/>
            <w:shd w:val="clear" w:color="auto" w:fill="C0E399"/>
            <w:vAlign w:val="center"/>
          </w:tcPr>
          <w:moveToRangeEnd w:id="23140"/>
          <w:p w14:paraId="5FE16FAF" w14:textId="77777777" w:rsidR="00714601" w:rsidRPr="000A2127" w:rsidRDefault="00714601" w:rsidP="00843872">
            <w:pPr>
              <w:pStyle w:val="FSTabletext"/>
              <w:ind w:left="0" w:right="249"/>
              <w:rPr>
                <w:ins w:id="23143" w:author="Updates" w:date="2024-01-23T15:22:00Z"/>
                <w:b/>
                <w:bCs/>
              </w:rPr>
            </w:pPr>
            <w:ins w:id="23144" w:author="Updates" w:date="2024-01-23T15:22:00Z">
              <w:r>
                <w:rPr>
                  <w:b/>
                  <w:bCs/>
                </w:rPr>
                <w:t>Activity &amp; Frequency</w:t>
              </w:r>
            </w:ins>
          </w:p>
        </w:tc>
      </w:tr>
      <w:tr w:rsidR="00714601" w14:paraId="4508DB28" w14:textId="77777777" w:rsidTr="00843872">
        <w:trPr>
          <w:trHeight w:val="1466"/>
          <w:ins w:id="23145" w:author="Updates" w:date="2024-01-23T15:22:00Z"/>
        </w:trPr>
        <w:tc>
          <w:tcPr>
            <w:tcW w:w="4945" w:type="dxa"/>
            <w:shd w:val="clear" w:color="auto" w:fill="F2F2F2" w:themeFill="background1" w:themeFillShade="F2"/>
            <w:vAlign w:val="center"/>
          </w:tcPr>
          <w:p w14:paraId="65DF5D3D" w14:textId="431FF5AC" w:rsidR="00714601" w:rsidRDefault="00714601" w:rsidP="00843872">
            <w:pPr>
              <w:pStyle w:val="FSTabletext"/>
              <w:ind w:left="0" w:right="249"/>
              <w:rPr>
                <w:ins w:id="23146" w:author="Updates" w:date="2024-01-23T15:22:00Z"/>
              </w:rPr>
            </w:pPr>
            <w:ins w:id="23147" w:author="Updates" w:date="2024-01-23T15:22:00Z">
              <w:r>
                <w:t xml:space="preserve">Green roofs require active maintenance, including irrigating, weeding, mulching, and pruning. For intensive green roofs, use fertilizers containing nitrogen, phosphorus, </w:t>
              </w:r>
              <w:proofErr w:type="gramStart"/>
              <w:r>
                <w:t>potassium</w:t>
              </w:r>
              <w:proofErr w:type="gramEnd"/>
              <w:r>
                <w:t xml:space="preserve"> and micronutrients to support the living plants. Regularly remove any woody plants that become established on the roof.</w:t>
              </w:r>
            </w:ins>
          </w:p>
        </w:tc>
      </w:tr>
    </w:tbl>
    <w:p w14:paraId="7FCC59E1" w14:textId="77777777" w:rsidR="00714601" w:rsidRDefault="00714601" w:rsidP="00843872">
      <w:pPr>
        <w:pStyle w:val="FSBody"/>
        <w:ind w:right="-120"/>
      </w:pPr>
      <w:r>
        <w:t>Both extensive and intensive green roofs require active maintenance. The vegetation in green roofs requires support during establishment and yearly maintenance thereafter. Plants or sprigs must be irrigated until established, and additional plants or sprigs added to ensure good plant coverage. With drought-resistant vegetation, irrigation of an extensive green roof is rarely necessary after the two-year establishment period. Weeding and mulching may be needed during the establishment period and periodically thereafter throughout the life of the roof.</w:t>
      </w:r>
    </w:p>
    <w:p w14:paraId="4920C78B" w14:textId="77777777" w:rsidR="002C0C21" w:rsidRDefault="002C0C21">
      <w:pPr>
        <w:spacing w:line="200" w:lineRule="exact"/>
        <w:rPr>
          <w:del w:id="23148" w:author="Updates" w:date="2024-01-23T15:22:00Z"/>
          <w:sz w:val="20"/>
          <w:szCs w:val="20"/>
        </w:rPr>
      </w:pPr>
    </w:p>
    <w:p w14:paraId="09940C12" w14:textId="77777777" w:rsidR="002C0C21" w:rsidRDefault="002C0C21">
      <w:pPr>
        <w:spacing w:line="322" w:lineRule="exact"/>
        <w:rPr>
          <w:del w:id="23149" w:author="Updates" w:date="2024-01-23T15:22:00Z"/>
          <w:sz w:val="20"/>
          <w:szCs w:val="20"/>
        </w:rPr>
      </w:pPr>
    </w:p>
    <w:p w14:paraId="5B97D3B3" w14:textId="4C9A2AA6" w:rsidR="00714601" w:rsidRDefault="00714601" w:rsidP="00843872">
      <w:pPr>
        <w:pStyle w:val="FSBody"/>
        <w:ind w:right="-120"/>
      </w:pPr>
      <w:r>
        <w:t>Regularly remove any woody plants that become established on the roof. Many plants can survive on deposition of airborne nitrogen and biomass breakdown. If necessary, however, apply a slow-release fertilizer once a year to ensure continued vigorous growth of the vegetation. Do not use soluble nitrogen fertilizers and compost due to the potential for nutrient and bacteria export.</w:t>
      </w:r>
    </w:p>
    <w:p w14:paraId="0F9FC996" w14:textId="77777777" w:rsidR="002C0C21" w:rsidRDefault="00F15D88">
      <w:pPr>
        <w:spacing w:line="20" w:lineRule="exact"/>
        <w:rPr>
          <w:del w:id="23150" w:author="Updates" w:date="2024-01-23T15:22:00Z"/>
          <w:sz w:val="20"/>
          <w:szCs w:val="20"/>
        </w:rPr>
      </w:pPr>
      <w:del w:id="23151" w:author="Updates" w:date="2024-01-23T15:22:00Z">
        <w:r>
          <w:rPr>
            <w:sz w:val="20"/>
            <w:szCs w:val="20"/>
          </w:rPr>
          <w:br w:type="column"/>
        </w:r>
      </w:del>
    </w:p>
    <w:p w14:paraId="49C50133" w14:textId="516304FC" w:rsidR="00714601" w:rsidRDefault="00714601" w:rsidP="00843872">
      <w:pPr>
        <w:pStyle w:val="FSBody"/>
        <w:ind w:right="-120"/>
      </w:pPr>
      <w:r>
        <w:t xml:space="preserve">If fertilizers containing nitrogen, phosphorus, </w:t>
      </w:r>
      <w:proofErr w:type="gramStart"/>
      <w:r>
        <w:t>potassium</w:t>
      </w:r>
      <w:proofErr w:type="gramEnd"/>
      <w:r>
        <w:t xml:space="preserve"> and micronutrients are necessary to support the living plants, the long- term Operation and Maintenance/Pollution Prevention Plan must include an Integrated Fertilizer Management Plan (IFMP). The IFMP should address fertilizer requirements and ensure that no more than the appropriate amount of fertilizer is used. By reducing the potential for excess nitrogen and phosphorus in the green roof runoff, an Integrated Fertilizer Management Plan is an essential component of the pollution prevention plan.</w:t>
      </w:r>
    </w:p>
    <w:p w14:paraId="00053811" w14:textId="77777777" w:rsidR="002C0C21" w:rsidRDefault="002C0C21">
      <w:pPr>
        <w:spacing w:line="200" w:lineRule="exact"/>
        <w:rPr>
          <w:del w:id="23152" w:author="Updates" w:date="2024-01-23T15:22:00Z"/>
          <w:sz w:val="20"/>
          <w:szCs w:val="20"/>
        </w:rPr>
      </w:pPr>
    </w:p>
    <w:p w14:paraId="63449CF8" w14:textId="77777777" w:rsidR="002C0C21" w:rsidRDefault="002C0C21">
      <w:pPr>
        <w:spacing w:line="280" w:lineRule="exact"/>
        <w:rPr>
          <w:del w:id="23153" w:author="Updates" w:date="2024-01-23T15:22:00Z"/>
          <w:sz w:val="20"/>
          <w:szCs w:val="20"/>
        </w:rPr>
      </w:pPr>
    </w:p>
    <w:p w14:paraId="5A46CA28" w14:textId="77777777" w:rsidR="002C0C21" w:rsidRPr="00DE32AB" w:rsidRDefault="00F15D88">
      <w:pPr>
        <w:rPr>
          <w:del w:id="23154" w:author="Updates" w:date="2024-01-23T15:22:00Z"/>
          <w:sz w:val="20"/>
          <w:szCs w:val="20"/>
        </w:rPr>
      </w:pPr>
      <w:del w:id="23155" w:author="Updates" w:date="2024-01-23T15:22:00Z">
        <w:r w:rsidRPr="00DE32AB">
          <w:rPr>
            <w:rFonts w:ascii="Impact" w:eastAsia="Impact" w:hAnsi="Impact" w:cs="Impact"/>
            <w:bCs/>
            <w:sz w:val="24"/>
            <w:szCs w:val="24"/>
          </w:rPr>
          <w:delText>Resources</w:delText>
        </w:r>
      </w:del>
    </w:p>
    <w:p w14:paraId="68C65617" w14:textId="77777777" w:rsidR="002C0C21" w:rsidRDefault="002C0C21">
      <w:pPr>
        <w:spacing w:line="37" w:lineRule="exact"/>
        <w:rPr>
          <w:del w:id="23156" w:author="Updates" w:date="2024-01-23T15:22:00Z"/>
          <w:sz w:val="20"/>
          <w:szCs w:val="20"/>
        </w:rPr>
      </w:pPr>
    </w:p>
    <w:p w14:paraId="25CBE376" w14:textId="1BE1B056" w:rsidR="00714601" w:rsidRDefault="00F15D88" w:rsidP="00714601">
      <w:pPr>
        <w:pStyle w:val="FS1"/>
        <w:rPr>
          <w:ins w:id="23157" w:author="Updates" w:date="2024-01-23T15:22:00Z"/>
          <w:sz w:val="20"/>
          <w:szCs w:val="20"/>
        </w:rPr>
      </w:pPr>
      <w:del w:id="23158" w:author="Updates" w:date="2024-01-23T15:22:00Z">
        <w:r>
          <w:delText>www.greenroofs.org</w:delText>
        </w:r>
      </w:del>
      <w:ins w:id="23159" w:author="Updates" w:date="2024-01-23T15:22:00Z">
        <w:r w:rsidR="00714601" w:rsidRPr="00DE32AB">
          <w:rPr>
            <w:rFonts w:eastAsia="Impact"/>
          </w:rPr>
          <w:t>Re</w:t>
        </w:r>
        <w:r w:rsidR="00114294">
          <w:rPr>
            <w:rFonts w:eastAsia="Impact"/>
          </w:rPr>
          <w:t>ferences</w:t>
        </w:r>
      </w:ins>
    </w:p>
    <w:p w14:paraId="19E1E8DB" w14:textId="1FB15E3B" w:rsidR="00714601" w:rsidRDefault="00000000" w:rsidP="00224252">
      <w:pPr>
        <w:pStyle w:val="FSREF"/>
        <w:numPr>
          <w:ilvl w:val="0"/>
          <w:numId w:val="19"/>
        </w:numPr>
        <w:ind w:left="450" w:hanging="270"/>
        <w:rPr>
          <w:rFonts w:eastAsia="Arial"/>
        </w:rPr>
      </w:pPr>
      <w:ins w:id="23160" w:author="Updates" w:date="2024-01-23T15:22:00Z">
        <w:r>
          <w:fldChar w:fldCharType="begin"/>
        </w:r>
        <w:r>
          <w:instrText>HYPERLINK "http://www.greenroofs.org"</w:instrText>
        </w:r>
        <w:r>
          <w:fldChar w:fldCharType="separate"/>
        </w:r>
        <w:r w:rsidR="00114294" w:rsidRPr="00B326F8">
          <w:rPr>
            <w:rStyle w:val="Hyperlink"/>
          </w:rPr>
          <w:t>www.greenroofs.org</w:t>
        </w:r>
        <w:r>
          <w:rPr>
            <w:rStyle w:val="Hyperlink"/>
          </w:rPr>
          <w:fldChar w:fldCharType="end"/>
        </w:r>
      </w:ins>
      <w:r w:rsidR="00394849">
        <w:t xml:space="preserve"> </w:t>
      </w:r>
      <w:r w:rsidR="00714601">
        <w:t xml:space="preserve">(Green roof industry </w:t>
      </w:r>
      <w:r w:rsidR="00114294">
        <w:t>association</w:t>
      </w:r>
      <w:r w:rsidR="00714601">
        <w:t>; training and design courses)</w:t>
      </w:r>
    </w:p>
    <w:p w14:paraId="0AAEDBE0" w14:textId="77777777" w:rsidR="00714601" w:rsidRDefault="00714601" w:rsidP="00843872">
      <w:pPr>
        <w:pStyle w:val="FSREF"/>
        <w:ind w:left="450" w:hanging="270"/>
        <w:rPr>
          <w:rFonts w:eastAsia="Arial"/>
        </w:rPr>
      </w:pPr>
    </w:p>
    <w:p w14:paraId="7135CA55" w14:textId="3C369002" w:rsidR="00714601" w:rsidRDefault="00F15D88" w:rsidP="00224252">
      <w:pPr>
        <w:pStyle w:val="FSREF"/>
        <w:numPr>
          <w:ilvl w:val="0"/>
          <w:numId w:val="19"/>
        </w:numPr>
        <w:ind w:left="450" w:hanging="270"/>
        <w:rPr>
          <w:rFonts w:eastAsia="Arial"/>
        </w:rPr>
      </w:pPr>
      <w:del w:id="23161" w:author="Updates" w:date="2024-01-23T15:22:00Z">
        <w:r>
          <w:rPr>
            <w:rFonts w:eastAsia="Times New Roman"/>
          </w:rPr>
          <w:delText>www.greenroofs.com</w:delText>
        </w:r>
      </w:del>
      <w:ins w:id="23162" w:author="Updates" w:date="2024-01-23T15:22:00Z">
        <w:r>
          <w:fldChar w:fldCharType="begin"/>
        </w:r>
        <w:r>
          <w:instrText>HYPERLINK "http://www.greenroofs.com"</w:instrText>
        </w:r>
        <w:r>
          <w:fldChar w:fldCharType="separate"/>
        </w:r>
        <w:r w:rsidR="00114294" w:rsidRPr="00B326F8">
          <w:rPr>
            <w:rStyle w:val="Hyperlink"/>
          </w:rPr>
          <w:t>www.greenroofs.com</w:t>
        </w:r>
        <w:r>
          <w:rPr>
            <w:rStyle w:val="Hyperlink"/>
          </w:rPr>
          <w:fldChar w:fldCharType="end"/>
        </w:r>
      </w:ins>
      <w:r w:rsidR="00394849">
        <w:t xml:space="preserve"> </w:t>
      </w:r>
      <w:r w:rsidR="00714601">
        <w:t>(The Green Roof Industry Resource Portal)</w:t>
      </w:r>
    </w:p>
    <w:p w14:paraId="37A0144B" w14:textId="77777777" w:rsidR="00714601" w:rsidRDefault="00714601" w:rsidP="00843872">
      <w:pPr>
        <w:pStyle w:val="FSREF"/>
        <w:ind w:left="450" w:hanging="270"/>
        <w:rPr>
          <w:rFonts w:eastAsia="Arial"/>
        </w:rPr>
      </w:pPr>
    </w:p>
    <w:p w14:paraId="13374D00" w14:textId="143F827B" w:rsidR="00714601" w:rsidRDefault="00F15D88" w:rsidP="00224252">
      <w:pPr>
        <w:pStyle w:val="FSREF"/>
        <w:numPr>
          <w:ilvl w:val="0"/>
          <w:numId w:val="19"/>
        </w:numPr>
        <w:ind w:left="450" w:hanging="270"/>
        <w:rPr>
          <w:rFonts w:eastAsia="Arial"/>
        </w:rPr>
      </w:pPr>
      <w:del w:id="23163" w:author="Updates" w:date="2024-01-23T15:22:00Z">
        <w:r>
          <w:rPr>
            <w:rFonts w:eastAsia="Times New Roman"/>
          </w:rPr>
          <w:delText>www.bae.ncsu.edu/greenroofs/</w:delText>
        </w:r>
      </w:del>
      <w:ins w:id="23164" w:author="Updates" w:date="2024-01-23T15:22:00Z">
        <w:r>
          <w:fldChar w:fldCharType="begin"/>
        </w:r>
        <w:r>
          <w:instrText>HYPERLINK "http://www.bae.ncsu.edu/greenroofs/"</w:instrText>
        </w:r>
        <w:r>
          <w:fldChar w:fldCharType="separate"/>
        </w:r>
        <w:r w:rsidR="00114294" w:rsidRPr="00B326F8">
          <w:rPr>
            <w:rStyle w:val="Hyperlink"/>
          </w:rPr>
          <w:t>www.bae.ncsu.edu/greenroofs/</w:t>
        </w:r>
        <w:r>
          <w:rPr>
            <w:rStyle w:val="Hyperlink"/>
          </w:rPr>
          <w:fldChar w:fldCharType="end"/>
        </w:r>
      </w:ins>
      <w:r w:rsidR="00394849">
        <w:t xml:space="preserve"> </w:t>
      </w:r>
      <w:r w:rsidR="00714601">
        <w:t>(North Carolina State University)</w:t>
      </w:r>
    </w:p>
    <w:p w14:paraId="4B91C4FA" w14:textId="77777777" w:rsidR="00714601" w:rsidRDefault="00714601" w:rsidP="00843872">
      <w:pPr>
        <w:pStyle w:val="FSREF"/>
        <w:ind w:left="450" w:hanging="270"/>
        <w:rPr>
          <w:rFonts w:eastAsia="Arial"/>
        </w:rPr>
      </w:pPr>
    </w:p>
    <w:p w14:paraId="637D75C8" w14:textId="77777777" w:rsidR="002C0C21" w:rsidRDefault="00F15D88">
      <w:pPr>
        <w:numPr>
          <w:ilvl w:val="0"/>
          <w:numId w:val="152"/>
        </w:numPr>
        <w:tabs>
          <w:tab w:val="left" w:pos="360"/>
        </w:tabs>
        <w:spacing w:line="249" w:lineRule="auto"/>
        <w:ind w:left="360" w:right="1000" w:hanging="216"/>
        <w:rPr>
          <w:del w:id="23165" w:author="Updates" w:date="2024-01-23T15:22:00Z"/>
          <w:rFonts w:ascii="Arial" w:eastAsia="Arial" w:hAnsi="Arial" w:cs="Arial"/>
        </w:rPr>
      </w:pPr>
      <w:del w:id="23166" w:author="Updates" w:date="2024-01-23T15:22:00Z">
        <w:r>
          <w:rPr>
            <w:rFonts w:eastAsia="Times New Roman"/>
          </w:rPr>
          <w:delText>http://hortweb.cas.psu.edu/research/ greenroofcenter/ (Penn State University)</w:delText>
        </w:r>
      </w:del>
    </w:p>
    <w:p w14:paraId="5F1C7656" w14:textId="77777777" w:rsidR="002C0C21" w:rsidRDefault="002C0C21">
      <w:pPr>
        <w:spacing w:line="2" w:lineRule="exact"/>
        <w:rPr>
          <w:del w:id="23167" w:author="Updates" w:date="2024-01-23T15:22:00Z"/>
          <w:rFonts w:ascii="Arial" w:eastAsia="Arial" w:hAnsi="Arial" w:cs="Arial"/>
        </w:rPr>
      </w:pPr>
    </w:p>
    <w:p w14:paraId="61F4A4AC" w14:textId="77777777" w:rsidR="002C0C21" w:rsidRDefault="00F15D88">
      <w:pPr>
        <w:numPr>
          <w:ilvl w:val="0"/>
          <w:numId w:val="152"/>
        </w:numPr>
        <w:tabs>
          <w:tab w:val="left" w:pos="360"/>
        </w:tabs>
        <w:ind w:left="360" w:hanging="216"/>
        <w:rPr>
          <w:del w:id="23168" w:author="Updates" w:date="2024-01-23T15:22:00Z"/>
          <w:rFonts w:ascii="Arial" w:eastAsia="Arial" w:hAnsi="Arial" w:cs="Arial"/>
        </w:rPr>
      </w:pPr>
      <w:del w:id="23169" w:author="Updates" w:date="2024-01-23T15:22:00Z">
        <w:r>
          <w:rPr>
            <w:rFonts w:eastAsia="Times New Roman"/>
          </w:rPr>
          <w:delText>www.greeninggotham.org/home.php</w:delText>
        </w:r>
      </w:del>
    </w:p>
    <w:p w14:paraId="015E35C0" w14:textId="77777777" w:rsidR="002C0C21" w:rsidRDefault="002C0C21">
      <w:pPr>
        <w:spacing w:line="10" w:lineRule="exact"/>
        <w:rPr>
          <w:del w:id="23170" w:author="Updates" w:date="2024-01-23T15:22:00Z"/>
          <w:rFonts w:ascii="Arial" w:eastAsia="Arial" w:hAnsi="Arial" w:cs="Arial"/>
        </w:rPr>
      </w:pPr>
    </w:p>
    <w:p w14:paraId="7D6DB05A" w14:textId="1640C35F" w:rsidR="00714601" w:rsidRDefault="00F15D88" w:rsidP="00224252">
      <w:pPr>
        <w:pStyle w:val="FSREF"/>
        <w:numPr>
          <w:ilvl w:val="0"/>
          <w:numId w:val="19"/>
        </w:numPr>
        <w:ind w:left="450" w:hanging="270"/>
        <w:rPr>
          <w:rFonts w:eastAsia="Arial"/>
        </w:rPr>
      </w:pPr>
      <w:del w:id="23171" w:author="Updates" w:date="2024-01-23T15:22:00Z">
        <w:r>
          <w:rPr>
            <w:rFonts w:eastAsia="Times New Roman"/>
          </w:rPr>
          <w:delText>www.roofmeadow.com</w:delText>
        </w:r>
      </w:del>
      <w:ins w:id="23172" w:author="Updates" w:date="2024-01-23T15:22:00Z">
        <w:r>
          <w:fldChar w:fldCharType="begin"/>
        </w:r>
        <w:r>
          <w:instrText>HYPERLINK "http://www.roofmeadow.com"</w:instrText>
        </w:r>
        <w:r>
          <w:fldChar w:fldCharType="separate"/>
        </w:r>
        <w:r w:rsidR="00114294" w:rsidRPr="00B326F8">
          <w:rPr>
            <w:rStyle w:val="Hyperlink"/>
          </w:rPr>
          <w:t>www.roofmeadow.com</w:t>
        </w:r>
        <w:r>
          <w:rPr>
            <w:rStyle w:val="Hyperlink"/>
          </w:rPr>
          <w:fldChar w:fldCharType="end"/>
        </w:r>
      </w:ins>
      <w:r w:rsidR="00394849">
        <w:t xml:space="preserve"> </w:t>
      </w:r>
      <w:r w:rsidR="00714601">
        <w:t>(North American Green Roof Provider)</w:t>
      </w:r>
      <w:ins w:id="23173" w:author="Updates" w:date="2024-01-23T15:22:00Z">
        <w:r w:rsidR="00114294">
          <w:t xml:space="preserve"> </w:t>
        </w:r>
      </w:ins>
    </w:p>
    <w:p w14:paraId="741372AA" w14:textId="77777777" w:rsidR="00714601" w:rsidRDefault="00714601" w:rsidP="00714601">
      <w:pPr>
        <w:pStyle w:val="FSREF"/>
        <w:rPr>
          <w:sz w:val="20"/>
          <w:szCs w:val="20"/>
        </w:rPr>
      </w:pPr>
    </w:p>
    <w:p w14:paraId="20F25062" w14:textId="77777777" w:rsidR="002C0C21" w:rsidRDefault="00714601">
      <w:pPr>
        <w:spacing w:line="250" w:lineRule="auto"/>
        <w:rPr>
          <w:del w:id="23174" w:author="Updates" w:date="2024-01-23T15:22:00Z"/>
          <w:sz w:val="20"/>
          <w:szCs w:val="20"/>
        </w:rPr>
      </w:pPr>
      <w:r>
        <w:t>Berndtsson J.C., Emilsson T., Bengtsson L., The influence of extensive vegetated roofs on runoff water quality, Science of the Total Environment, 355 (1-3):</w:t>
      </w:r>
    </w:p>
    <w:p w14:paraId="0B0274E1" w14:textId="77777777" w:rsidR="002C0C21" w:rsidRDefault="002C0C21">
      <w:pPr>
        <w:spacing w:line="1" w:lineRule="exact"/>
        <w:rPr>
          <w:del w:id="23175" w:author="Updates" w:date="2024-01-23T15:22:00Z"/>
          <w:sz w:val="20"/>
          <w:szCs w:val="20"/>
        </w:rPr>
      </w:pPr>
    </w:p>
    <w:p w14:paraId="2922DB45" w14:textId="784A94D5" w:rsidR="00714601" w:rsidRDefault="00714601" w:rsidP="00714601">
      <w:pPr>
        <w:pStyle w:val="FSREF"/>
        <w:rPr>
          <w:sz w:val="20"/>
          <w:szCs w:val="20"/>
        </w:rPr>
      </w:pPr>
      <w:r>
        <w:t>48-63 February 15, 2006</w:t>
      </w:r>
    </w:p>
    <w:p w14:paraId="3942B51E" w14:textId="77777777" w:rsidR="00714601" w:rsidRDefault="00714601" w:rsidP="00714601">
      <w:pPr>
        <w:pStyle w:val="FSREF"/>
        <w:rPr>
          <w:sz w:val="20"/>
          <w:szCs w:val="20"/>
        </w:rPr>
      </w:pPr>
    </w:p>
    <w:p w14:paraId="4F2B0B93" w14:textId="77777777" w:rsidR="00714601" w:rsidRDefault="00714601" w:rsidP="00714601">
      <w:pPr>
        <w:pStyle w:val="FSREF"/>
        <w:rPr>
          <w:sz w:val="20"/>
          <w:szCs w:val="20"/>
        </w:rPr>
      </w:pPr>
      <w:r>
        <w:t>Carter, Timothy L., Rasmussen Todd C., Hydrologic behavior of vegetated roofs, Journal of the American Water Resources Association, 42 (5): 1261-1274 October 2006.</w:t>
      </w:r>
    </w:p>
    <w:p w14:paraId="4167F1C6" w14:textId="77777777" w:rsidR="00714601" w:rsidRDefault="00714601" w:rsidP="00714601">
      <w:pPr>
        <w:pStyle w:val="FSREF"/>
        <w:rPr>
          <w:sz w:val="20"/>
          <w:szCs w:val="20"/>
        </w:rPr>
      </w:pPr>
    </w:p>
    <w:p w14:paraId="4BB31DEF" w14:textId="603C98F4" w:rsidR="00714601" w:rsidRDefault="00714601" w:rsidP="00714601">
      <w:pPr>
        <w:pStyle w:val="FSREF"/>
        <w:rPr>
          <w:sz w:val="20"/>
          <w:szCs w:val="20"/>
        </w:rPr>
      </w:pPr>
      <w:r>
        <w:t xml:space="preserve">Julia C. DeNardo, A. R. Jarrett, H. B. Manbeck, D. J. Beattie, R. D. </w:t>
      </w:r>
      <w:proofErr w:type="spellStart"/>
      <w:r>
        <w:t>Berghage</w:t>
      </w:r>
      <w:proofErr w:type="spellEnd"/>
      <w:r>
        <w:t xml:space="preserve">, Green Roof Mitigation of Stormwater and Energy Usage, American Society of Agricultural and Biological Engineers, Paper number 032305, 2003 ASAE Annual </w:t>
      </w:r>
      <w:r w:rsidR="00E143C7">
        <w:t>Meeting</w:t>
      </w:r>
      <w:del w:id="23176" w:author="Updates" w:date="2024-01-23T15:22:00Z">
        <w:r w:rsidR="00F15D88">
          <w:rPr>
            <w:rFonts w:eastAsia="Times New Roman"/>
          </w:rPr>
          <w:delText>,.</w:delText>
        </w:r>
      </w:del>
      <w:ins w:id="23177" w:author="Updates" w:date="2024-01-23T15:22:00Z">
        <w:r w:rsidR="00E143C7">
          <w:t>,</w:t>
        </w:r>
      </w:ins>
      <w:r>
        <w:t xml:space="preserve"> 2003</w:t>
      </w:r>
    </w:p>
    <w:p w14:paraId="31902DF8" w14:textId="77777777" w:rsidR="00714601" w:rsidRDefault="00714601" w:rsidP="00714601">
      <w:pPr>
        <w:pStyle w:val="FSREF"/>
        <w:rPr>
          <w:sz w:val="20"/>
          <w:szCs w:val="20"/>
        </w:rPr>
      </w:pPr>
    </w:p>
    <w:p w14:paraId="03405C43" w14:textId="77777777" w:rsidR="00714601" w:rsidRDefault="00714601" w:rsidP="00714601">
      <w:pPr>
        <w:pStyle w:val="FSREF"/>
        <w:rPr>
          <w:sz w:val="20"/>
          <w:szCs w:val="20"/>
        </w:rPr>
      </w:pPr>
      <w:r>
        <w:t xml:space="preserve">J. C. DeNardo, A. R. Jarrett, H. B. Manbeck, D. J. Beattie, R. D. </w:t>
      </w:r>
      <w:proofErr w:type="spellStart"/>
      <w:r>
        <w:t>Berghage</w:t>
      </w:r>
      <w:proofErr w:type="spellEnd"/>
      <w:r>
        <w:t>, Stormwater Mitigation and Surface Temperature Reduction by Green Roofs, American Society of Agricultural and Biological Engineers, 2005</w:t>
      </w:r>
    </w:p>
    <w:p w14:paraId="57202FA9" w14:textId="77777777" w:rsidR="00714601" w:rsidRDefault="00714601" w:rsidP="00714601">
      <w:pPr>
        <w:pStyle w:val="FSREF"/>
        <w:rPr>
          <w:sz w:val="20"/>
          <w:szCs w:val="20"/>
        </w:rPr>
      </w:pPr>
    </w:p>
    <w:p w14:paraId="08D13E84" w14:textId="0FC49FEF" w:rsidR="00714601" w:rsidRDefault="00714601" w:rsidP="00714601">
      <w:pPr>
        <w:pStyle w:val="FSREF"/>
      </w:pPr>
      <w:r>
        <w:t xml:space="preserve">Earth Pledge Foundation, Green Roofs: Ecological Design </w:t>
      </w:r>
      <w:del w:id="23178" w:author="Updates" w:date="2024-01-23T15:22:00Z">
        <w:r w:rsidR="00F15D88">
          <w:rPr>
            <w:rFonts w:eastAsia="Times New Roman"/>
          </w:rPr>
          <w:delText>And</w:delText>
        </w:r>
      </w:del>
      <w:ins w:id="23179" w:author="Updates" w:date="2024-01-23T15:22:00Z">
        <w:r w:rsidR="00E143C7">
          <w:t>and</w:t>
        </w:r>
      </w:ins>
      <w:r>
        <w:t xml:space="preserve"> Construction, Schiffer Publishing, February 5, 2004.</w:t>
      </w:r>
    </w:p>
    <w:p w14:paraId="5E580972" w14:textId="77777777" w:rsidR="00714601" w:rsidRDefault="00714601" w:rsidP="00714601">
      <w:pPr>
        <w:pStyle w:val="FSREF"/>
      </w:pPr>
    </w:p>
    <w:p w14:paraId="05385EC2" w14:textId="77777777" w:rsidR="002C0C21" w:rsidRDefault="002C0C21">
      <w:pPr>
        <w:rPr>
          <w:del w:id="23180" w:author="Updates" w:date="2024-01-23T15:22:00Z"/>
        </w:rPr>
        <w:sectPr w:rsidR="002C0C21" w:rsidSect="00AF6C3A">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5E97DE2A" w14:textId="77777777" w:rsidR="002C0C21" w:rsidRDefault="00F15D88">
      <w:pPr>
        <w:tabs>
          <w:tab w:val="left" w:pos="9420"/>
        </w:tabs>
        <w:ind w:left="5720"/>
        <w:rPr>
          <w:del w:id="23181" w:author="Updates" w:date="2024-01-23T15:22:00Z"/>
          <w:sz w:val="20"/>
          <w:szCs w:val="20"/>
        </w:rPr>
      </w:pPr>
      <w:del w:id="23182"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116</w:delText>
        </w:r>
      </w:del>
    </w:p>
    <w:p w14:paraId="0332D91D" w14:textId="77777777" w:rsidR="002C0C21" w:rsidRDefault="002C0C21">
      <w:pPr>
        <w:rPr>
          <w:del w:id="23183" w:author="Updates" w:date="2024-01-23T15:22:00Z"/>
        </w:rPr>
        <w:sectPr w:rsidR="002C0C21" w:rsidSect="00AF6C3A">
          <w:type w:val="continuous"/>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726F3CCB" w14:textId="0C7925F7" w:rsidR="00714601" w:rsidRDefault="00714601" w:rsidP="00714601">
      <w:pPr>
        <w:pStyle w:val="FSREF"/>
      </w:pPr>
      <w:r>
        <w:lastRenderedPageBreak/>
        <w:t xml:space="preserve">Forrester, K. Jost, V., Luckett, K., Morgan, S, Yan, T. and Retzlaff, W, 2007, Evaluation of storm water runoff from a Midwest green roof system. Illinois State </w:t>
      </w:r>
      <w:r w:rsidR="00E143C7">
        <w:t>Academy</w:t>
      </w:r>
      <w:r>
        <w:t xml:space="preserve"> of Science Annual meeting, Springfield, Illinois.</w:t>
      </w:r>
    </w:p>
    <w:p w14:paraId="307C248B" w14:textId="77777777" w:rsidR="00714601" w:rsidRDefault="00714601" w:rsidP="00714601">
      <w:pPr>
        <w:pStyle w:val="FSREF"/>
      </w:pPr>
    </w:p>
    <w:p w14:paraId="50BFD792" w14:textId="77777777" w:rsidR="002C0C21" w:rsidRDefault="002C0C21">
      <w:pPr>
        <w:spacing w:line="313" w:lineRule="exact"/>
        <w:rPr>
          <w:del w:id="23184" w:author="Updates" w:date="2024-01-23T15:22:00Z"/>
          <w:sz w:val="20"/>
          <w:szCs w:val="20"/>
        </w:rPr>
      </w:pPr>
    </w:p>
    <w:p w14:paraId="6ABDD20F" w14:textId="77777777" w:rsidR="002C0C21" w:rsidRDefault="00714601">
      <w:pPr>
        <w:rPr>
          <w:del w:id="23185" w:author="Updates" w:date="2024-01-23T15:22:00Z"/>
          <w:sz w:val="20"/>
          <w:szCs w:val="20"/>
        </w:rPr>
      </w:pPr>
      <w:r>
        <w:t>Doug Hutchinson, Peter Abrams, Ryan Retzlaff,</w:t>
      </w:r>
    </w:p>
    <w:p w14:paraId="0F306803" w14:textId="77777777" w:rsidR="002C0C21" w:rsidRDefault="002C0C21">
      <w:pPr>
        <w:spacing w:line="11" w:lineRule="exact"/>
        <w:rPr>
          <w:del w:id="23186" w:author="Updates" w:date="2024-01-23T15:22:00Z"/>
          <w:sz w:val="20"/>
          <w:szCs w:val="20"/>
        </w:rPr>
      </w:pPr>
    </w:p>
    <w:p w14:paraId="25AA3317" w14:textId="77777777" w:rsidR="002C0C21" w:rsidRDefault="00714601">
      <w:pPr>
        <w:rPr>
          <w:del w:id="23187" w:author="Updates" w:date="2024-01-23T15:22:00Z"/>
          <w:sz w:val="20"/>
          <w:szCs w:val="20"/>
        </w:rPr>
      </w:pPr>
      <w:ins w:id="23188" w:author="Updates" w:date="2024-01-23T15:22:00Z">
        <w:r>
          <w:t xml:space="preserve"> </w:t>
        </w:r>
      </w:ins>
      <w:r>
        <w:t xml:space="preserve">Tom </w:t>
      </w:r>
      <w:proofErr w:type="spellStart"/>
      <w:r>
        <w:t>Liptan</w:t>
      </w:r>
      <w:proofErr w:type="spellEnd"/>
      <w:r>
        <w:t xml:space="preserve">, Stormwater Monitoring Two </w:t>
      </w:r>
      <w:proofErr w:type="spellStart"/>
      <w:r>
        <w:t>Ecoroofs</w:t>
      </w:r>
      <w:proofErr w:type="spellEnd"/>
    </w:p>
    <w:p w14:paraId="0D76B8D3" w14:textId="77777777" w:rsidR="002C0C21" w:rsidRDefault="002C0C21">
      <w:pPr>
        <w:spacing w:line="11" w:lineRule="exact"/>
        <w:rPr>
          <w:del w:id="23189" w:author="Updates" w:date="2024-01-23T15:22:00Z"/>
          <w:sz w:val="20"/>
          <w:szCs w:val="20"/>
        </w:rPr>
      </w:pPr>
    </w:p>
    <w:p w14:paraId="0D88AF9F" w14:textId="77777777" w:rsidR="002C0C21" w:rsidRDefault="00714601">
      <w:pPr>
        <w:rPr>
          <w:del w:id="23190" w:author="Updates" w:date="2024-01-23T15:22:00Z"/>
          <w:sz w:val="20"/>
          <w:szCs w:val="20"/>
        </w:rPr>
      </w:pPr>
      <w:ins w:id="23191" w:author="Updates" w:date="2024-01-23T15:22:00Z">
        <w:r>
          <w:t xml:space="preserve"> </w:t>
        </w:r>
      </w:ins>
      <w:r>
        <w:t>in Portland, OR., Greening Rooftops for Sustainable</w:t>
      </w:r>
    </w:p>
    <w:p w14:paraId="4FC62434" w14:textId="77777777" w:rsidR="002C0C21" w:rsidRDefault="002C0C21">
      <w:pPr>
        <w:spacing w:line="11" w:lineRule="exact"/>
        <w:rPr>
          <w:del w:id="23192" w:author="Updates" w:date="2024-01-23T15:22:00Z"/>
          <w:sz w:val="20"/>
          <w:szCs w:val="20"/>
        </w:rPr>
      </w:pPr>
    </w:p>
    <w:p w14:paraId="2592B872" w14:textId="7F67B6A1" w:rsidR="00714601" w:rsidRDefault="00714601" w:rsidP="00714601">
      <w:pPr>
        <w:pStyle w:val="FSREF"/>
      </w:pPr>
      <w:ins w:id="23193" w:author="Updates" w:date="2024-01-23T15:22:00Z">
        <w:r>
          <w:t xml:space="preserve"> </w:t>
        </w:r>
      </w:ins>
      <w:r>
        <w:t>Communities: Chicago 2003.</w:t>
      </w:r>
    </w:p>
    <w:p w14:paraId="08BABFFD" w14:textId="77777777" w:rsidR="00714601" w:rsidRDefault="00714601" w:rsidP="00714601">
      <w:pPr>
        <w:pStyle w:val="FSREF"/>
      </w:pPr>
    </w:p>
    <w:p w14:paraId="7F6406D4" w14:textId="48D6333A" w:rsidR="00714601" w:rsidRDefault="00714601" w:rsidP="00714601">
      <w:pPr>
        <w:pStyle w:val="FSREF"/>
      </w:pPr>
      <w:r>
        <w:t xml:space="preserve">M.A. </w:t>
      </w:r>
      <w:proofErr w:type="spellStart"/>
      <w:r>
        <w:t>Monterusso</w:t>
      </w:r>
      <w:proofErr w:type="spellEnd"/>
      <w:r>
        <w:t xml:space="preserve">, D.B. Rowe, C.L. Rugh, D.K. Russell, Runoff Water Quantity and Quality from Green Roof Systems, ISHS Acta </w:t>
      </w:r>
      <w:del w:id="23194" w:author="Updates" w:date="2024-01-23T15:22:00Z">
        <w:r w:rsidR="00F15D88">
          <w:rPr>
            <w:rFonts w:eastAsia="Times New Roman"/>
          </w:rPr>
          <w:delText>Horticulturae</w:delText>
        </w:r>
      </w:del>
      <w:proofErr w:type="spellStart"/>
      <w:ins w:id="23195" w:author="Updates" w:date="2024-01-23T15:22:00Z">
        <w:r>
          <w:t>Horticultureae</w:t>
        </w:r>
      </w:ins>
      <w:proofErr w:type="spellEnd"/>
      <w:r>
        <w:t xml:space="preserve"> 639: XXVI International Horticultural Congress: Expanding Roles for Horticulture in Improving Human Well-Being and Life Quality.</w:t>
      </w:r>
    </w:p>
    <w:p w14:paraId="3B66DC84" w14:textId="77777777" w:rsidR="00714601" w:rsidRDefault="00714601" w:rsidP="00714601">
      <w:pPr>
        <w:pStyle w:val="FSREF"/>
      </w:pPr>
    </w:p>
    <w:p w14:paraId="74268433" w14:textId="218E9D27" w:rsidR="00714601" w:rsidRDefault="00714601" w:rsidP="00714601">
      <w:pPr>
        <w:pStyle w:val="FSREF"/>
      </w:pPr>
      <w:r>
        <w:t xml:space="preserve">Moran, Amy, Bill Hunt, and Dr. Greg Jennings, 2003, A North Carolina Field Study to Evaluate </w:t>
      </w:r>
      <w:proofErr w:type="spellStart"/>
      <w:r>
        <w:t>Greenroof</w:t>
      </w:r>
      <w:proofErr w:type="spellEnd"/>
      <w:r>
        <w:t xml:space="preserve"> Runoff Quality, Runoff Quantity, and Plant Growth, World Water Congress 2003, World Water </w:t>
      </w:r>
      <w:del w:id="23196" w:author="Updates" w:date="2024-01-23T15:22:00Z">
        <w:r w:rsidR="00F15D88">
          <w:rPr>
            <w:rFonts w:eastAsia="Times New Roman"/>
          </w:rPr>
          <w:delText xml:space="preserve">and </w:delText>
        </w:r>
      </w:del>
      <w:r>
        <w:t xml:space="preserve">Environmental Resources Congress and Related Symposia, World Water and Environmental Resources Congress 2003, Paul Bizier, Paul </w:t>
      </w:r>
      <w:proofErr w:type="spellStart"/>
      <w:r>
        <w:t>DeBarry</w:t>
      </w:r>
      <w:proofErr w:type="spellEnd"/>
      <w:r>
        <w:t xml:space="preserve"> </w:t>
      </w:r>
      <w:del w:id="23197" w:author="Updates" w:date="2024-01-23T15:22:00Z">
        <w:r w:rsidR="00F15D88">
          <w:rPr>
            <w:rFonts w:eastAsia="Times New Roman"/>
          </w:rPr>
          <w:delText>-</w:delText>
        </w:r>
      </w:del>
      <w:ins w:id="23198" w:author="Updates" w:date="2024-01-23T15:22:00Z">
        <w:r>
          <w:t>–</w:t>
        </w:r>
      </w:ins>
      <w:r>
        <w:t xml:space="preserve"> Editors, June 23</w:t>
      </w:r>
      <w:del w:id="23199" w:author="Updates" w:date="2024-01-23T15:22:00Z">
        <w:r w:rsidR="00F15D88">
          <w:rPr>
            <w:rFonts w:eastAsia="Times New Roman"/>
          </w:rPr>
          <w:delText>–</w:delText>
        </w:r>
      </w:del>
      <w:ins w:id="23200" w:author="Updates" w:date="2024-01-23T15:22:00Z">
        <w:r>
          <w:t>-</w:t>
        </w:r>
      </w:ins>
      <w:r>
        <w:t xml:space="preserve">26, 2003, Philadelphia, Pennsylvania, </w:t>
      </w:r>
      <w:proofErr w:type="spellStart"/>
      <w:r>
        <w:t>USARowe</w:t>
      </w:r>
      <w:proofErr w:type="spellEnd"/>
      <w:r>
        <w:t xml:space="preserve"> DB, </w:t>
      </w:r>
      <w:proofErr w:type="spellStart"/>
      <w:r>
        <w:t>Monterusso</w:t>
      </w:r>
      <w:proofErr w:type="spellEnd"/>
      <w:r>
        <w:t xml:space="preserve"> MA, Rugh CL, Assessment of heat-expanded slate and fertility requirements in green roof substrates, </w:t>
      </w:r>
      <w:proofErr w:type="spellStart"/>
      <w:r>
        <w:t>Horttechnology</w:t>
      </w:r>
      <w:proofErr w:type="spellEnd"/>
      <w:r>
        <w:t xml:space="preserve"> </w:t>
      </w:r>
      <w:del w:id="23201" w:author="Updates" w:date="2024-01-23T15:22:00Z">
        <w:r w:rsidR="00F15D88">
          <w:rPr>
            <w:rFonts w:eastAsia="Times New Roman"/>
          </w:rPr>
          <w:delText>16</w:delText>
        </w:r>
      </w:del>
      <w:ins w:id="23202" w:author="Updates" w:date="2024-01-23T15:22:00Z">
        <w:r>
          <w:t>1</w:t>
        </w:r>
      </w:ins>
      <w:r>
        <w:t xml:space="preserve"> (3): 471-477 JUL-SEP 2006.</w:t>
      </w:r>
    </w:p>
    <w:p w14:paraId="772FACEB" w14:textId="77777777" w:rsidR="002C0C21" w:rsidRDefault="002C0C21" w:rsidP="00E27C81">
      <w:pPr>
        <w:spacing w:line="251" w:lineRule="auto"/>
        <w:ind w:right="4940"/>
        <w:rPr>
          <w:del w:id="23203" w:author="Updates" w:date="2024-01-23T15:22:00Z"/>
          <w:sz w:val="20"/>
          <w:szCs w:val="20"/>
        </w:rPr>
      </w:pPr>
    </w:p>
    <w:p w14:paraId="04AA86FA" w14:textId="77777777" w:rsidR="00714601" w:rsidRDefault="00714601" w:rsidP="00714601">
      <w:pPr>
        <w:pStyle w:val="FSREF"/>
      </w:pPr>
    </w:p>
    <w:p w14:paraId="7B09A5B5" w14:textId="77777777" w:rsidR="002C0C21" w:rsidRDefault="00714601">
      <w:pPr>
        <w:rPr>
          <w:del w:id="23204" w:author="Updates" w:date="2024-01-23T15:22:00Z"/>
          <w:sz w:val="20"/>
          <w:szCs w:val="20"/>
        </w:rPr>
      </w:pPr>
      <w:r>
        <w:t>Nicholaus D. VanWoert, D. Bradley Rowe, Jeffrey A.</w:t>
      </w:r>
    </w:p>
    <w:p w14:paraId="3C271826" w14:textId="77777777" w:rsidR="002C0C21" w:rsidRDefault="002C0C21">
      <w:pPr>
        <w:spacing w:line="11" w:lineRule="exact"/>
        <w:rPr>
          <w:del w:id="23205" w:author="Updates" w:date="2024-01-23T15:22:00Z"/>
          <w:sz w:val="20"/>
          <w:szCs w:val="20"/>
        </w:rPr>
      </w:pPr>
    </w:p>
    <w:p w14:paraId="323B539D" w14:textId="77777777" w:rsidR="002C0C21" w:rsidRDefault="00F15D88">
      <w:pPr>
        <w:rPr>
          <w:del w:id="23206" w:author="Updates" w:date="2024-01-23T15:22:00Z"/>
          <w:sz w:val="20"/>
          <w:szCs w:val="20"/>
        </w:rPr>
      </w:pPr>
      <w:del w:id="23207" w:author="Updates" w:date="2024-01-23T15:22:00Z">
        <w:r>
          <w:rPr>
            <w:rFonts w:eastAsia="Times New Roman"/>
          </w:rPr>
          <w:delText>Andresen</w:delText>
        </w:r>
      </w:del>
      <w:ins w:id="23208" w:author="Updates" w:date="2024-01-23T15:22:00Z">
        <w:r w:rsidR="00714601">
          <w:t xml:space="preserve"> Andersen</w:t>
        </w:r>
      </w:ins>
      <w:r w:rsidR="00714601">
        <w:t>, Clayton L. Rugh,</w:t>
      </w:r>
    </w:p>
    <w:p w14:paraId="290375BE" w14:textId="77777777" w:rsidR="002C0C21" w:rsidRDefault="002C0C21">
      <w:pPr>
        <w:spacing w:line="11" w:lineRule="exact"/>
        <w:rPr>
          <w:del w:id="23209" w:author="Updates" w:date="2024-01-23T15:22:00Z"/>
          <w:sz w:val="20"/>
          <w:szCs w:val="20"/>
        </w:rPr>
      </w:pPr>
    </w:p>
    <w:p w14:paraId="1D08CE68" w14:textId="44E211E8" w:rsidR="008C6CFC" w:rsidRDefault="00714601" w:rsidP="00714601">
      <w:pPr>
        <w:pStyle w:val="FSREF"/>
      </w:pPr>
      <w:ins w:id="23210" w:author="Updates" w:date="2024-01-23T15:22:00Z">
        <w:r>
          <w:t xml:space="preserve"> </w:t>
        </w:r>
      </w:ins>
      <w:r>
        <w:t>R</w:t>
      </w:r>
      <w:del w:id="23211" w:author="Updates" w:date="2024-01-23T15:22:00Z">
        <w:r w:rsidR="00F15D88">
          <w:rPr>
            <w:rFonts w:eastAsia="Times New Roman"/>
          </w:rPr>
          <w:delText>.</w:delText>
        </w:r>
      </w:del>
      <w:r>
        <w:t xml:space="preserve"> Thomas Fernandez, and Lan Xiao, </w:t>
      </w:r>
      <w:r w:rsidR="00E143C7">
        <w:t>Green</w:t>
      </w:r>
      <w:r>
        <w:t xml:space="preserve"> Roof Stormwater Retention: Effects of Roof Surface, Slope, and Media Depth, Journal of Environmental Quality, 34:1036</w:t>
      </w:r>
      <w:del w:id="23212" w:author="Updates" w:date="2024-01-23T15:22:00Z">
        <w:r w:rsidR="00F15D88">
          <w:rPr>
            <w:rFonts w:eastAsia="Times New Roman"/>
          </w:rPr>
          <w:delText>–</w:delText>
        </w:r>
      </w:del>
      <w:ins w:id="23213" w:author="Updates" w:date="2024-01-23T15:22:00Z">
        <w:r>
          <w:t>-</w:t>
        </w:r>
      </w:ins>
      <w:r>
        <w:t>1044, 2005.</w:t>
      </w:r>
    </w:p>
    <w:p w14:paraId="2FD5C547" w14:textId="77777777" w:rsidR="002C0C21" w:rsidRDefault="002C0C21">
      <w:pPr>
        <w:rPr>
          <w:del w:id="23214" w:author="Updates" w:date="2024-01-23T15:22:00Z"/>
        </w:rPr>
        <w:sectPr w:rsidR="002C0C21" w:rsidSect="00AF6C3A">
          <w:pgSz w:w="12240" w:h="15840"/>
          <w:pgMar w:top="936" w:right="13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36FE0006" w14:textId="77777777" w:rsidR="002C0C21" w:rsidRDefault="002C0C21">
      <w:pPr>
        <w:spacing w:line="200" w:lineRule="exact"/>
        <w:rPr>
          <w:del w:id="23215" w:author="Updates" w:date="2024-01-23T15:22:00Z"/>
          <w:sz w:val="20"/>
          <w:szCs w:val="20"/>
        </w:rPr>
      </w:pPr>
    </w:p>
    <w:p w14:paraId="4953A7BE" w14:textId="77777777" w:rsidR="002C0C21" w:rsidRDefault="002C0C21">
      <w:pPr>
        <w:spacing w:line="200" w:lineRule="exact"/>
        <w:rPr>
          <w:del w:id="23216" w:author="Updates" w:date="2024-01-23T15:22:00Z"/>
          <w:sz w:val="20"/>
          <w:szCs w:val="20"/>
        </w:rPr>
      </w:pPr>
    </w:p>
    <w:p w14:paraId="2956FB64" w14:textId="77777777" w:rsidR="002C0C21" w:rsidRDefault="002C0C21">
      <w:pPr>
        <w:spacing w:line="200" w:lineRule="exact"/>
        <w:rPr>
          <w:del w:id="23217" w:author="Updates" w:date="2024-01-23T15:22:00Z"/>
          <w:sz w:val="20"/>
          <w:szCs w:val="20"/>
        </w:rPr>
      </w:pPr>
    </w:p>
    <w:p w14:paraId="08F6FD3A" w14:textId="77777777" w:rsidR="002C0C21" w:rsidRDefault="002C0C21">
      <w:pPr>
        <w:spacing w:line="200" w:lineRule="exact"/>
        <w:rPr>
          <w:del w:id="23218" w:author="Updates" w:date="2024-01-23T15:22:00Z"/>
          <w:sz w:val="20"/>
          <w:szCs w:val="20"/>
        </w:rPr>
      </w:pPr>
    </w:p>
    <w:p w14:paraId="065D6201" w14:textId="77777777" w:rsidR="002C0C21" w:rsidRDefault="002C0C21">
      <w:pPr>
        <w:spacing w:line="200" w:lineRule="exact"/>
        <w:rPr>
          <w:del w:id="23219" w:author="Updates" w:date="2024-01-23T15:22:00Z"/>
          <w:sz w:val="20"/>
          <w:szCs w:val="20"/>
        </w:rPr>
      </w:pPr>
    </w:p>
    <w:p w14:paraId="4785823A" w14:textId="77777777" w:rsidR="002C0C21" w:rsidRDefault="002C0C21">
      <w:pPr>
        <w:spacing w:line="200" w:lineRule="exact"/>
        <w:rPr>
          <w:del w:id="23220" w:author="Updates" w:date="2024-01-23T15:22:00Z"/>
          <w:sz w:val="20"/>
          <w:szCs w:val="20"/>
        </w:rPr>
      </w:pPr>
    </w:p>
    <w:p w14:paraId="67E1B7F2" w14:textId="77777777" w:rsidR="002C0C21" w:rsidRDefault="002C0C21">
      <w:pPr>
        <w:spacing w:line="200" w:lineRule="exact"/>
        <w:rPr>
          <w:del w:id="23221" w:author="Updates" w:date="2024-01-23T15:22:00Z"/>
          <w:sz w:val="20"/>
          <w:szCs w:val="20"/>
        </w:rPr>
      </w:pPr>
    </w:p>
    <w:p w14:paraId="595AA6B0" w14:textId="77777777" w:rsidR="002C0C21" w:rsidRDefault="002C0C21">
      <w:pPr>
        <w:spacing w:line="200" w:lineRule="exact"/>
        <w:rPr>
          <w:del w:id="23222" w:author="Updates" w:date="2024-01-23T15:22:00Z"/>
          <w:sz w:val="20"/>
          <w:szCs w:val="20"/>
        </w:rPr>
      </w:pPr>
    </w:p>
    <w:p w14:paraId="05B99DBC" w14:textId="77777777" w:rsidR="002C0C21" w:rsidRDefault="002C0C21">
      <w:pPr>
        <w:spacing w:line="200" w:lineRule="exact"/>
        <w:rPr>
          <w:del w:id="23223" w:author="Updates" w:date="2024-01-23T15:22:00Z"/>
          <w:sz w:val="20"/>
          <w:szCs w:val="20"/>
        </w:rPr>
      </w:pPr>
    </w:p>
    <w:p w14:paraId="3CE4E913" w14:textId="77777777" w:rsidR="002C0C21" w:rsidRDefault="002C0C21">
      <w:pPr>
        <w:spacing w:line="200" w:lineRule="exact"/>
        <w:rPr>
          <w:del w:id="23224" w:author="Updates" w:date="2024-01-23T15:22:00Z"/>
          <w:sz w:val="20"/>
          <w:szCs w:val="20"/>
        </w:rPr>
      </w:pPr>
    </w:p>
    <w:p w14:paraId="34CE4516" w14:textId="77777777" w:rsidR="002C0C21" w:rsidRDefault="002C0C21">
      <w:pPr>
        <w:spacing w:line="200" w:lineRule="exact"/>
        <w:rPr>
          <w:del w:id="23225" w:author="Updates" w:date="2024-01-23T15:22:00Z"/>
          <w:sz w:val="20"/>
          <w:szCs w:val="20"/>
        </w:rPr>
      </w:pPr>
    </w:p>
    <w:p w14:paraId="683D25E5" w14:textId="77777777" w:rsidR="002C0C21" w:rsidRDefault="002C0C21">
      <w:pPr>
        <w:spacing w:line="200" w:lineRule="exact"/>
        <w:rPr>
          <w:del w:id="23226" w:author="Updates" w:date="2024-01-23T15:22:00Z"/>
          <w:sz w:val="20"/>
          <w:szCs w:val="20"/>
        </w:rPr>
      </w:pPr>
    </w:p>
    <w:p w14:paraId="0CE3B848" w14:textId="77777777" w:rsidR="002C0C21" w:rsidRDefault="002C0C21">
      <w:pPr>
        <w:spacing w:line="200" w:lineRule="exact"/>
        <w:rPr>
          <w:del w:id="23227" w:author="Updates" w:date="2024-01-23T15:22:00Z"/>
          <w:sz w:val="20"/>
          <w:szCs w:val="20"/>
        </w:rPr>
      </w:pPr>
    </w:p>
    <w:p w14:paraId="17215FD3" w14:textId="77777777" w:rsidR="002C0C21" w:rsidRDefault="002C0C21">
      <w:pPr>
        <w:spacing w:line="200" w:lineRule="exact"/>
        <w:rPr>
          <w:del w:id="23228" w:author="Updates" w:date="2024-01-23T15:22:00Z"/>
          <w:sz w:val="20"/>
          <w:szCs w:val="20"/>
        </w:rPr>
      </w:pPr>
    </w:p>
    <w:p w14:paraId="7665E7EF" w14:textId="77777777" w:rsidR="002C0C21" w:rsidRDefault="002C0C21">
      <w:pPr>
        <w:spacing w:line="200" w:lineRule="exact"/>
        <w:rPr>
          <w:del w:id="23229" w:author="Updates" w:date="2024-01-23T15:22:00Z"/>
          <w:sz w:val="20"/>
          <w:szCs w:val="20"/>
        </w:rPr>
      </w:pPr>
    </w:p>
    <w:p w14:paraId="3E7FA433" w14:textId="77777777" w:rsidR="002C0C21" w:rsidRDefault="002C0C21">
      <w:pPr>
        <w:spacing w:line="200" w:lineRule="exact"/>
        <w:rPr>
          <w:del w:id="23230" w:author="Updates" w:date="2024-01-23T15:22:00Z"/>
          <w:sz w:val="20"/>
          <w:szCs w:val="20"/>
        </w:rPr>
      </w:pPr>
    </w:p>
    <w:p w14:paraId="41CB136A" w14:textId="77777777" w:rsidR="002C0C21" w:rsidRDefault="002C0C21">
      <w:pPr>
        <w:spacing w:line="200" w:lineRule="exact"/>
        <w:rPr>
          <w:del w:id="23231" w:author="Updates" w:date="2024-01-23T15:22:00Z"/>
          <w:sz w:val="20"/>
          <w:szCs w:val="20"/>
        </w:rPr>
      </w:pPr>
    </w:p>
    <w:p w14:paraId="26B4B003" w14:textId="77777777" w:rsidR="002C0C21" w:rsidRDefault="002C0C21">
      <w:pPr>
        <w:spacing w:line="200" w:lineRule="exact"/>
        <w:rPr>
          <w:del w:id="23232" w:author="Updates" w:date="2024-01-23T15:22:00Z"/>
          <w:sz w:val="20"/>
          <w:szCs w:val="20"/>
        </w:rPr>
      </w:pPr>
    </w:p>
    <w:p w14:paraId="7CD12925" w14:textId="77777777" w:rsidR="002C0C21" w:rsidRDefault="002C0C21">
      <w:pPr>
        <w:spacing w:line="200" w:lineRule="exact"/>
        <w:rPr>
          <w:del w:id="23233" w:author="Updates" w:date="2024-01-23T15:22:00Z"/>
          <w:sz w:val="20"/>
          <w:szCs w:val="20"/>
        </w:rPr>
      </w:pPr>
    </w:p>
    <w:p w14:paraId="7F246A45" w14:textId="77777777" w:rsidR="00543EEC" w:rsidRDefault="00543EEC">
      <w:pPr>
        <w:spacing w:line="342" w:lineRule="exact"/>
        <w:rPr>
          <w:del w:id="23234" w:author="Updates" w:date="2024-01-23T15:22:00Z"/>
          <w:sz w:val="20"/>
          <w:szCs w:val="20"/>
        </w:rPr>
      </w:pPr>
    </w:p>
    <w:p w14:paraId="330DE6C2" w14:textId="77777777" w:rsidR="002C0C21" w:rsidRDefault="00F15D88">
      <w:pPr>
        <w:tabs>
          <w:tab w:val="left" w:pos="9420"/>
        </w:tabs>
        <w:ind w:left="5720"/>
        <w:rPr>
          <w:del w:id="23235" w:author="Updates" w:date="2024-01-23T15:22:00Z"/>
          <w:sz w:val="20"/>
          <w:szCs w:val="20"/>
        </w:rPr>
      </w:pPr>
      <w:del w:id="23236"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117</w:delText>
        </w:r>
      </w:del>
    </w:p>
    <w:p w14:paraId="375A6689" w14:textId="77777777" w:rsidR="002C0C21" w:rsidRDefault="002C0C21">
      <w:pPr>
        <w:rPr>
          <w:del w:id="23237" w:author="Updates" w:date="2024-01-23T15:22:00Z"/>
        </w:rPr>
        <w:sectPr w:rsidR="002C0C21" w:rsidSect="00AF6C3A">
          <w:type w:val="continuous"/>
          <w:pgSz w:w="12240" w:h="15840"/>
          <w:pgMar w:top="936" w:right="13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200"/>
          </w:cols>
        </w:sectPr>
      </w:pPr>
    </w:p>
    <w:p w14:paraId="221C693E" w14:textId="77777777" w:rsidR="002C0C21" w:rsidRDefault="00F15D88" w:rsidP="00E27C81">
      <w:pPr>
        <w:pStyle w:val="Heading2"/>
        <w:rPr>
          <w:del w:id="23238" w:author="Updates" w:date="2024-01-23T15:22:00Z"/>
          <w:sz w:val="20"/>
          <w:szCs w:val="20"/>
        </w:rPr>
      </w:pPr>
      <w:bookmarkStart w:id="23239" w:name="_Toc61427173"/>
      <w:del w:id="23240" w:author="Updates" w:date="2024-01-23T15:22:00Z">
        <w:r>
          <w:lastRenderedPageBreak/>
          <w:delText>Porous Pavement</w:delText>
        </w:r>
        <w:bookmarkEnd w:id="23239"/>
      </w:del>
    </w:p>
    <w:p w14:paraId="36FE3056" w14:textId="77777777" w:rsidR="002C0C21" w:rsidRDefault="002C0C21">
      <w:pPr>
        <w:spacing w:line="200" w:lineRule="exact"/>
        <w:rPr>
          <w:del w:id="23241" w:author="Updates" w:date="2024-01-23T15:22:00Z"/>
          <w:sz w:val="20"/>
          <w:szCs w:val="20"/>
        </w:rPr>
      </w:pPr>
    </w:p>
    <w:p w14:paraId="509131A7" w14:textId="77777777" w:rsidR="002C0C21" w:rsidRDefault="002C0C21">
      <w:pPr>
        <w:spacing w:line="200" w:lineRule="exact"/>
        <w:rPr>
          <w:del w:id="23242" w:author="Updates" w:date="2024-01-23T15:22:00Z"/>
          <w:sz w:val="20"/>
          <w:szCs w:val="20"/>
        </w:rPr>
      </w:pPr>
    </w:p>
    <w:p w14:paraId="6D2AA869" w14:textId="77777777" w:rsidR="002C0C21" w:rsidRDefault="002C0C21">
      <w:pPr>
        <w:spacing w:line="200" w:lineRule="exact"/>
        <w:rPr>
          <w:del w:id="23243" w:author="Updates" w:date="2024-01-23T15:22:00Z"/>
          <w:sz w:val="20"/>
          <w:szCs w:val="20"/>
        </w:rPr>
      </w:pPr>
    </w:p>
    <w:p w14:paraId="188BAEB2" w14:textId="77777777" w:rsidR="002C0C21" w:rsidRDefault="002C0C21">
      <w:pPr>
        <w:spacing w:line="200" w:lineRule="exact"/>
        <w:rPr>
          <w:del w:id="23244" w:author="Updates" w:date="2024-01-23T15:22:00Z"/>
          <w:sz w:val="20"/>
          <w:szCs w:val="20"/>
        </w:rPr>
      </w:pPr>
    </w:p>
    <w:p w14:paraId="41B9A187" w14:textId="77777777" w:rsidR="002C0C21" w:rsidRDefault="002C0C21">
      <w:pPr>
        <w:spacing w:line="200" w:lineRule="exact"/>
        <w:rPr>
          <w:del w:id="23245" w:author="Updates" w:date="2024-01-23T15:22:00Z"/>
          <w:sz w:val="20"/>
          <w:szCs w:val="20"/>
        </w:rPr>
      </w:pPr>
    </w:p>
    <w:p w14:paraId="0976A119" w14:textId="77777777" w:rsidR="002C0C21" w:rsidRDefault="002C0C21">
      <w:pPr>
        <w:spacing w:line="200" w:lineRule="exact"/>
        <w:rPr>
          <w:del w:id="23246" w:author="Updates" w:date="2024-01-23T15:22:00Z"/>
          <w:sz w:val="20"/>
          <w:szCs w:val="20"/>
        </w:rPr>
      </w:pPr>
    </w:p>
    <w:p w14:paraId="270EE286" w14:textId="77777777" w:rsidR="002C0C21" w:rsidRDefault="002C0C21">
      <w:pPr>
        <w:spacing w:line="200" w:lineRule="exact"/>
        <w:rPr>
          <w:del w:id="23247" w:author="Updates" w:date="2024-01-23T15:22:00Z"/>
          <w:sz w:val="20"/>
          <w:szCs w:val="20"/>
        </w:rPr>
      </w:pPr>
    </w:p>
    <w:p w14:paraId="0114E921" w14:textId="77777777" w:rsidR="002C0C21" w:rsidRDefault="002C0C21">
      <w:pPr>
        <w:spacing w:line="200" w:lineRule="exact"/>
        <w:rPr>
          <w:del w:id="23248" w:author="Updates" w:date="2024-01-23T15:22:00Z"/>
          <w:sz w:val="20"/>
          <w:szCs w:val="20"/>
        </w:rPr>
      </w:pPr>
    </w:p>
    <w:p w14:paraId="1A403E2E" w14:textId="77777777" w:rsidR="002C0C21" w:rsidRDefault="002C0C21">
      <w:pPr>
        <w:spacing w:line="200" w:lineRule="exact"/>
        <w:rPr>
          <w:del w:id="23249" w:author="Updates" w:date="2024-01-23T15:22:00Z"/>
          <w:sz w:val="20"/>
          <w:szCs w:val="20"/>
        </w:rPr>
      </w:pPr>
    </w:p>
    <w:p w14:paraId="2D9E1E1D" w14:textId="77777777" w:rsidR="002C0C21" w:rsidRDefault="002C0C21">
      <w:pPr>
        <w:spacing w:line="200" w:lineRule="exact"/>
        <w:rPr>
          <w:del w:id="23250" w:author="Updates" w:date="2024-01-23T15:22:00Z"/>
          <w:sz w:val="20"/>
          <w:szCs w:val="20"/>
        </w:rPr>
      </w:pPr>
    </w:p>
    <w:p w14:paraId="25F614BE" w14:textId="77777777" w:rsidR="002C0C21" w:rsidRDefault="002C0C21">
      <w:pPr>
        <w:spacing w:line="200" w:lineRule="exact"/>
        <w:rPr>
          <w:del w:id="23251" w:author="Updates" w:date="2024-01-23T15:22:00Z"/>
          <w:sz w:val="20"/>
          <w:szCs w:val="20"/>
        </w:rPr>
      </w:pPr>
    </w:p>
    <w:p w14:paraId="6C8682D1" w14:textId="77777777" w:rsidR="002C0C21" w:rsidRDefault="002C0C21">
      <w:pPr>
        <w:spacing w:line="200" w:lineRule="exact"/>
        <w:rPr>
          <w:del w:id="23252" w:author="Updates" w:date="2024-01-23T15:22:00Z"/>
          <w:sz w:val="20"/>
          <w:szCs w:val="20"/>
        </w:rPr>
      </w:pPr>
    </w:p>
    <w:p w14:paraId="7F55808C" w14:textId="77777777" w:rsidR="002C0C21" w:rsidRDefault="002C0C21">
      <w:pPr>
        <w:spacing w:line="200" w:lineRule="exact"/>
        <w:rPr>
          <w:del w:id="23253" w:author="Updates" w:date="2024-01-23T15:22:00Z"/>
          <w:sz w:val="20"/>
          <w:szCs w:val="20"/>
        </w:rPr>
      </w:pPr>
    </w:p>
    <w:p w14:paraId="0E3183C2" w14:textId="77777777" w:rsidR="002C0C21" w:rsidRDefault="002C0C21">
      <w:pPr>
        <w:spacing w:line="200" w:lineRule="exact"/>
        <w:rPr>
          <w:del w:id="23254" w:author="Updates" w:date="2024-01-23T15:22:00Z"/>
          <w:sz w:val="20"/>
          <w:szCs w:val="20"/>
        </w:rPr>
      </w:pPr>
    </w:p>
    <w:p w14:paraId="1C98578F" w14:textId="77777777" w:rsidR="002C0C21" w:rsidRDefault="002C0C21">
      <w:pPr>
        <w:spacing w:line="200" w:lineRule="exact"/>
        <w:rPr>
          <w:del w:id="23255" w:author="Updates" w:date="2024-01-23T15:22:00Z"/>
          <w:sz w:val="20"/>
          <w:szCs w:val="20"/>
        </w:rPr>
      </w:pPr>
    </w:p>
    <w:p w14:paraId="1B63D7A0" w14:textId="77777777" w:rsidR="002C0C21" w:rsidRDefault="002C0C21">
      <w:pPr>
        <w:spacing w:line="200" w:lineRule="exact"/>
        <w:rPr>
          <w:del w:id="23256" w:author="Updates" w:date="2024-01-23T15:22:00Z"/>
          <w:sz w:val="20"/>
          <w:szCs w:val="20"/>
        </w:rPr>
      </w:pPr>
    </w:p>
    <w:p w14:paraId="6053E453" w14:textId="77777777" w:rsidR="002C0C21" w:rsidRDefault="002C0C21">
      <w:pPr>
        <w:spacing w:line="200" w:lineRule="exact"/>
        <w:rPr>
          <w:del w:id="23257" w:author="Updates" w:date="2024-01-23T15:22:00Z"/>
          <w:sz w:val="20"/>
          <w:szCs w:val="20"/>
        </w:rPr>
      </w:pPr>
    </w:p>
    <w:p w14:paraId="0D6B1DC5" w14:textId="77777777" w:rsidR="002C0C21" w:rsidRDefault="002C0C21">
      <w:pPr>
        <w:spacing w:line="200" w:lineRule="exact"/>
        <w:rPr>
          <w:del w:id="23258" w:author="Updates" w:date="2024-01-23T15:22:00Z"/>
          <w:sz w:val="20"/>
          <w:szCs w:val="20"/>
        </w:rPr>
      </w:pPr>
    </w:p>
    <w:p w14:paraId="6161CB55" w14:textId="77777777" w:rsidR="002C0C21" w:rsidRDefault="002C0C21">
      <w:pPr>
        <w:spacing w:line="200" w:lineRule="exact"/>
        <w:rPr>
          <w:del w:id="23259" w:author="Updates" w:date="2024-01-23T15:22:00Z"/>
          <w:sz w:val="20"/>
          <w:szCs w:val="20"/>
        </w:rPr>
      </w:pPr>
    </w:p>
    <w:p w14:paraId="7FC261A1" w14:textId="77777777" w:rsidR="002C0C21" w:rsidRDefault="002C0C21">
      <w:pPr>
        <w:spacing w:line="200" w:lineRule="exact"/>
        <w:rPr>
          <w:del w:id="23260" w:author="Updates" w:date="2024-01-23T15:22:00Z"/>
          <w:sz w:val="20"/>
          <w:szCs w:val="20"/>
        </w:rPr>
      </w:pPr>
    </w:p>
    <w:p w14:paraId="5F2850F4" w14:textId="77777777" w:rsidR="002C0C21" w:rsidRDefault="002C0C21">
      <w:pPr>
        <w:spacing w:line="200" w:lineRule="exact"/>
        <w:rPr>
          <w:del w:id="23261" w:author="Updates" w:date="2024-01-23T15:22:00Z"/>
          <w:sz w:val="20"/>
          <w:szCs w:val="20"/>
        </w:rPr>
      </w:pPr>
    </w:p>
    <w:p w14:paraId="7B01584D" w14:textId="77777777" w:rsidR="002C0C21" w:rsidRDefault="002C0C21">
      <w:pPr>
        <w:spacing w:line="200" w:lineRule="exact"/>
        <w:rPr>
          <w:moveFrom w:id="23262" w:author="Updates" w:date="2024-01-23T15:22:00Z"/>
          <w:sz w:val="20"/>
          <w:szCs w:val="20"/>
        </w:rPr>
      </w:pPr>
      <w:moveFromRangeStart w:id="23263" w:author="Updates" w:date="2024-01-23T15:22:00Z" w:name="move156915893"/>
    </w:p>
    <w:p w14:paraId="7DA57F79" w14:textId="77777777" w:rsidR="002C0C21" w:rsidRDefault="00F15D88" w:rsidP="00B03898">
      <w:pPr>
        <w:pStyle w:val="FS1"/>
        <w:rPr>
          <w:moveFrom w:id="23264" w:author="Updates" w:date="2024-01-23T15:22:00Z"/>
          <w:sz w:val="20"/>
          <w:szCs w:val="20"/>
        </w:rPr>
      </w:pPr>
      <w:moveFrom w:id="23265" w:author="Updates" w:date="2024-01-23T15:22:00Z">
        <w:r>
          <w:t>Ability to meet specific standards</w:t>
        </w:r>
      </w:moveFrom>
    </w:p>
    <w:moveFromRangeEnd w:id="23263"/>
    <w:p w14:paraId="51184EC0" w14:textId="77777777" w:rsidR="002C0C21" w:rsidRDefault="00F15D88">
      <w:pPr>
        <w:spacing w:line="20" w:lineRule="exact"/>
        <w:rPr>
          <w:del w:id="23266" w:author="Updates" w:date="2024-01-23T15:22:00Z"/>
          <w:sz w:val="20"/>
          <w:szCs w:val="20"/>
        </w:rPr>
      </w:pPr>
      <w:del w:id="23267" w:author="Updates" w:date="2024-01-23T15:22:00Z">
        <w:r>
          <w:rPr>
            <w:sz w:val="20"/>
            <w:szCs w:val="20"/>
          </w:rPr>
          <w:br w:type="column"/>
        </w:r>
      </w:del>
    </w:p>
    <w:p w14:paraId="2C91F717" w14:textId="77777777" w:rsidR="002C0C21" w:rsidRDefault="002C0C21">
      <w:pPr>
        <w:spacing w:line="186" w:lineRule="exact"/>
        <w:rPr>
          <w:del w:id="23268" w:author="Updates" w:date="2024-01-23T15:22:00Z"/>
          <w:sz w:val="20"/>
          <w:szCs w:val="20"/>
        </w:rPr>
      </w:pPr>
    </w:p>
    <w:p w14:paraId="7E5043AD" w14:textId="77777777" w:rsidR="002C0C21" w:rsidRDefault="00F15D88">
      <w:pPr>
        <w:spacing w:line="251" w:lineRule="auto"/>
        <w:ind w:right="100"/>
        <w:rPr>
          <w:del w:id="23269" w:author="Updates" w:date="2024-01-23T15:22:00Z"/>
          <w:sz w:val="20"/>
          <w:szCs w:val="20"/>
        </w:rPr>
      </w:pPr>
      <w:del w:id="23270" w:author="Updates" w:date="2024-01-23T15:22:00Z">
        <w:r>
          <w:rPr>
            <w:rFonts w:eastAsia="Times New Roman"/>
            <w:b/>
            <w:bCs/>
            <w:i/>
            <w:iCs/>
          </w:rPr>
          <w:delText>Description</w:delText>
        </w:r>
        <w:r>
          <w:rPr>
            <w:rFonts w:eastAsia="Times New Roman"/>
          </w:rPr>
          <w:delText>: Porous pavement is a paved surface</w:delText>
        </w:r>
        <w:r>
          <w:rPr>
            <w:rFonts w:eastAsia="Times New Roman"/>
            <w:b/>
            <w:bCs/>
            <w:i/>
            <w:iCs/>
          </w:rPr>
          <w:delText xml:space="preserve"> </w:delText>
        </w:r>
        <w:r>
          <w:rPr>
            <w:rFonts w:eastAsia="Times New Roman"/>
          </w:rPr>
          <w:delText>with a higher than normal percentage of air voids to allow water to pass through it and infiltrate into the subsoil. This porous surface replaces traditional</w:delText>
        </w:r>
      </w:del>
      <w:moveFromRangeStart w:id="23271" w:author="Updates" w:date="2024-01-23T15:22:00Z" w:name="move156915922"/>
      <w:moveFrom w:id="23272" w:author="Updates" w:date="2024-01-23T15:22:00Z">
        <w:r w:rsidR="00A66164">
          <w:t xml:space="preserve"> </w:t>
        </w:r>
        <w:r w:rsidR="00A66164" w:rsidRPr="00611E14">
          <w:t>pavement, allowing parking lot,</w:t>
        </w:r>
        <w:r w:rsidR="00A66164">
          <w:t xml:space="preserve"> </w:t>
        </w:r>
        <w:r w:rsidR="00A66164" w:rsidRPr="00611E14">
          <w:t>driveway, and roadway runoff to infiltrate directly into the soil and receive water quality treatment. All permeable paving systems consist of a durable, load-bearing, pervious surface overlying a stone bed that stores rainwater before it infiltrates into the underlying soil. Permeable paving techniques include porous asphalt, pervious concrete, paving stones, and manufactured “grass pavers” made of concrete</w:t>
        </w:r>
      </w:moveFrom>
      <w:moveFromRangeEnd w:id="23271"/>
    </w:p>
    <w:p w14:paraId="68414339" w14:textId="77777777" w:rsidR="002C0C21" w:rsidRDefault="002C0C21">
      <w:pPr>
        <w:spacing w:line="20" w:lineRule="exact"/>
        <w:rPr>
          <w:del w:id="23273" w:author="Updates" w:date="2024-01-23T15:22:00Z"/>
          <w:sz w:val="20"/>
          <w:szCs w:val="20"/>
        </w:rPr>
      </w:pPr>
    </w:p>
    <w:p w14:paraId="2ABCD9D2" w14:textId="77777777" w:rsidR="002C0C21" w:rsidRDefault="002C0C21">
      <w:pPr>
        <w:spacing w:line="237" w:lineRule="exact"/>
        <w:rPr>
          <w:del w:id="23274" w:author="Updates" w:date="2024-01-23T15:22:00Z"/>
          <w:sz w:val="20"/>
          <w:szCs w:val="20"/>
        </w:rPr>
      </w:pPr>
    </w:p>
    <w:p w14:paraId="29FD0749" w14:textId="77777777" w:rsidR="002C0C21" w:rsidRDefault="00F15D88">
      <w:pPr>
        <w:spacing w:line="255" w:lineRule="auto"/>
        <w:ind w:right="160"/>
        <w:rPr>
          <w:del w:id="23275" w:author="Updates" w:date="2024-01-23T15:22:00Z"/>
          <w:sz w:val="20"/>
          <w:szCs w:val="20"/>
        </w:rPr>
      </w:pPr>
      <w:del w:id="23276" w:author="Updates" w:date="2024-01-23T15:22:00Z">
        <w:r>
          <w:rPr>
            <w:rFonts w:eastAsia="Times New Roman"/>
          </w:rPr>
          <w:delText>or plastic. Permeable paving may be used for walkways, patios, plazas, driveways, parking stalls, and overflow parking areas.</w:delText>
        </w:r>
      </w:del>
    </w:p>
    <w:p w14:paraId="6B0D459F" w14:textId="77777777" w:rsidR="002C0C21" w:rsidRDefault="002C0C21" w:rsidP="00521D58">
      <w:pPr>
        <w:spacing w:line="921" w:lineRule="exact"/>
        <w:rPr>
          <w:del w:id="23277" w:author="Updates" w:date="2024-01-23T15:22:00Z"/>
          <w:sz w:val="20"/>
          <w:szCs w:val="20"/>
        </w:rPr>
      </w:pPr>
    </w:p>
    <w:p w14:paraId="7734D740" w14:textId="77777777" w:rsidR="002C0C21" w:rsidRDefault="002C0C21">
      <w:pPr>
        <w:rPr>
          <w:del w:id="23278" w:author="Updates" w:date="2024-01-23T15:22:00Z"/>
        </w:rPr>
        <w:sectPr w:rsidR="002C0C21" w:rsidSect="00AF6C3A">
          <w:pgSz w:w="12240" w:h="15840"/>
          <w:pgMar w:top="600" w:right="86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4800" w:space="720"/>
            <w:col w:w="5140"/>
          </w:cols>
        </w:sectPr>
      </w:pPr>
    </w:p>
    <w:p w14:paraId="2FC74526" w14:textId="4132A112" w:rsidR="008C6CFC" w:rsidRDefault="008C6CFC">
      <w:pPr>
        <w:rPr>
          <w:ins w:id="23279" w:author="Updates" w:date="2024-01-23T15:22:00Z"/>
          <w:rFonts w:ascii="Arial" w:hAnsi="Arial" w:cs="Arial"/>
          <w:sz w:val="18"/>
          <w:szCs w:val="18"/>
        </w:rPr>
      </w:pPr>
      <w:ins w:id="23280" w:author="Updates" w:date="2024-01-23T15:22:00Z">
        <w:r>
          <w:br w:type="page"/>
        </w:r>
      </w:ins>
    </w:p>
    <w:p w14:paraId="724E4F59" w14:textId="575138A7" w:rsidR="008C6CFC" w:rsidRDefault="008C6CFC" w:rsidP="008C6CFC">
      <w:pPr>
        <w:pStyle w:val="FSTitle"/>
        <w:rPr>
          <w:ins w:id="23281" w:author="Updates" w:date="2024-01-23T15:22:00Z"/>
        </w:rPr>
      </w:pPr>
      <w:bookmarkStart w:id="23282" w:name="page118"/>
      <w:bookmarkStart w:id="23283" w:name="page121"/>
      <w:bookmarkStart w:id="23284" w:name="page122"/>
      <w:bookmarkStart w:id="23285" w:name="page123"/>
      <w:bookmarkStart w:id="23286" w:name="_Toc69209356"/>
      <w:bookmarkStart w:id="23287" w:name="_Toc117173080"/>
      <w:bookmarkEnd w:id="23282"/>
      <w:bookmarkEnd w:id="23283"/>
      <w:bookmarkEnd w:id="23284"/>
      <w:bookmarkEnd w:id="23285"/>
      <w:ins w:id="23288" w:author="Updates" w:date="2024-01-23T15:22:00Z">
        <w:r>
          <w:rPr>
            <w:rFonts w:eastAsia="Times New Roman"/>
            <w:noProof/>
            <w:color w:val="0393EB"/>
            <w:spacing w:val="-2"/>
            <w:sz w:val="28"/>
            <w:szCs w:val="28"/>
            <w:lang w:eastAsia="ko-KR"/>
          </w:rPr>
          <w:lastRenderedPageBreak/>
          <w:drawing>
            <wp:anchor distT="0" distB="182880" distL="114300" distR="114300" simplePos="0" relativeHeight="251658390" behindDoc="0" locked="0" layoutInCell="1" allowOverlap="1" wp14:anchorId="686FB3F4" wp14:editId="45DEABCF">
              <wp:simplePos x="0" y="0"/>
              <wp:positionH relativeFrom="margin">
                <wp:posOffset>0</wp:posOffset>
              </wp:positionH>
              <wp:positionV relativeFrom="margin">
                <wp:posOffset>433549</wp:posOffset>
              </wp:positionV>
              <wp:extent cx="3124200" cy="2423795"/>
              <wp:effectExtent l="0" t="0" r="0" b="0"/>
              <wp:wrapSquare wrapText="bothSides"/>
              <wp:docPr id="175" name="Picture 175" descr="A blue bucket next to a 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 blue bucket next to a house&#10;&#10;Description automatically generated with low confidence"/>
                      <pic:cNvPicPr/>
                    </pic:nvPicPr>
                    <pic:blipFill rotWithShape="1">
                      <a:blip r:embed="rId305" cstate="print">
                        <a:extLst>
                          <a:ext uri="{28A0092B-C50C-407E-A947-70E740481C1C}">
                            <a14:useLocalDpi xmlns:a14="http://schemas.microsoft.com/office/drawing/2010/main" val="0"/>
                          </a:ext>
                        </a:extLst>
                      </a:blip>
                      <a:srcRect/>
                      <a:stretch/>
                    </pic:blipFill>
                    <pic:spPr bwMode="auto">
                      <a:xfrm>
                        <a:off x="0" y="0"/>
                        <a:ext cx="3124200" cy="2423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3286"/>
        <w:r>
          <w:t>Rain Barrels &amp; Cisterns</w:t>
        </w:r>
        <w:bookmarkEnd w:id="23287"/>
      </w:ins>
    </w:p>
    <w:p w14:paraId="1E91E47A" w14:textId="77777777" w:rsidR="00714601" w:rsidRPr="002D5C41" w:rsidRDefault="00714601" w:rsidP="0008167D">
      <w:pPr>
        <w:pStyle w:val="FS1"/>
        <w:spacing w:after="60"/>
        <w:rPr>
          <w:ins w:id="23289" w:author="Updates" w:date="2024-01-23T15:22:00Z"/>
        </w:rPr>
      </w:pPr>
      <w:bookmarkStart w:id="23290" w:name="page124"/>
      <w:bookmarkStart w:id="23291" w:name="page119"/>
      <w:bookmarkEnd w:id="23290"/>
      <w:bookmarkEnd w:id="23291"/>
      <w:ins w:id="23292" w:author="Updates" w:date="2024-01-23T15:22:00Z">
        <w:r w:rsidRPr="002D5C41">
          <w:t xml:space="preserve">Ability to meet specific </w:t>
        </w:r>
        <w:proofErr w:type="gramStart"/>
        <w:r w:rsidRPr="002D5C41">
          <w:t>standards</w:t>
        </w:r>
        <w:proofErr w:type="gramEnd"/>
      </w:ins>
    </w:p>
    <w:p w14:paraId="5DF6E8BF" w14:textId="7B23CE80" w:rsidR="00714601" w:rsidRDefault="00714601" w:rsidP="00714601">
      <w:pPr>
        <w:spacing w:line="75" w:lineRule="exact"/>
        <w:rPr>
          <w:sz w:val="20"/>
          <w:szCs w:val="20"/>
        </w:rPr>
      </w:pPr>
    </w:p>
    <w:tbl>
      <w:tblPr>
        <w:tblW w:w="494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CellMar>
          <w:left w:w="0" w:type="dxa"/>
          <w:right w:w="0" w:type="dxa"/>
        </w:tblCellMar>
        <w:tblLook w:val="04A0" w:firstRow="1" w:lastRow="0" w:firstColumn="1" w:lastColumn="0" w:noHBand="0" w:noVBand="1"/>
      </w:tblPr>
      <w:tblGrid>
        <w:gridCol w:w="1820"/>
        <w:gridCol w:w="3125"/>
      </w:tblGrid>
      <w:tr w:rsidR="00714601" w14:paraId="1DBEFE1C" w14:textId="77777777" w:rsidTr="00843872">
        <w:trPr>
          <w:trHeight w:val="307"/>
        </w:trPr>
        <w:tc>
          <w:tcPr>
            <w:tcW w:w="1820" w:type="dxa"/>
            <w:shd w:val="clear" w:color="auto" w:fill="C0E399"/>
            <w:vAlign w:val="center"/>
          </w:tcPr>
          <w:p w14:paraId="644BCBB7" w14:textId="77777777" w:rsidR="00714601" w:rsidRPr="002D5C41" w:rsidRDefault="00714601">
            <w:pPr>
              <w:pStyle w:val="FSTabletext"/>
              <w:rPr>
                <w:b/>
                <w:bCs/>
              </w:rPr>
            </w:pPr>
            <w:r w:rsidRPr="002D5C41">
              <w:rPr>
                <w:b/>
                <w:bCs/>
              </w:rPr>
              <w:t>Standard</w:t>
            </w:r>
          </w:p>
        </w:tc>
        <w:tc>
          <w:tcPr>
            <w:tcW w:w="3125" w:type="dxa"/>
            <w:shd w:val="clear" w:color="auto" w:fill="C0E399"/>
            <w:vAlign w:val="center"/>
          </w:tcPr>
          <w:p w14:paraId="4AD30DA3" w14:textId="77777777" w:rsidR="00714601" w:rsidRPr="002D5C41" w:rsidRDefault="00714601">
            <w:pPr>
              <w:pStyle w:val="FSTabletext"/>
              <w:rPr>
                <w:b/>
                <w:bCs/>
              </w:rPr>
            </w:pPr>
            <w:r w:rsidRPr="002D5C41">
              <w:rPr>
                <w:b/>
                <w:bCs/>
              </w:rPr>
              <w:t>Description</w:t>
            </w:r>
          </w:p>
        </w:tc>
      </w:tr>
      <w:tr w:rsidR="00714601" w14:paraId="72AFF122" w14:textId="77777777" w:rsidTr="00843872">
        <w:trPr>
          <w:trHeight w:val="530"/>
          <w:ins w:id="23293" w:author="Updates" w:date="2024-01-23T15:22:00Z"/>
        </w:trPr>
        <w:tc>
          <w:tcPr>
            <w:tcW w:w="1820" w:type="dxa"/>
            <w:shd w:val="clear" w:color="auto" w:fill="F2F2F2" w:themeFill="background1" w:themeFillShade="F2"/>
            <w:vAlign w:val="center"/>
          </w:tcPr>
          <w:p w14:paraId="6EB31C88" w14:textId="77777777" w:rsidR="00714601" w:rsidRPr="002D5C41" w:rsidRDefault="00714601" w:rsidP="00D04DAF">
            <w:pPr>
              <w:pStyle w:val="FSTabletext"/>
              <w:rPr>
                <w:ins w:id="23294" w:author="Updates" w:date="2024-01-23T15:22:00Z"/>
              </w:rPr>
            </w:pPr>
            <w:ins w:id="23295" w:author="Updates" w:date="2024-01-23T15:22:00Z">
              <w:r w:rsidRPr="002D5C41">
                <w:t>2 - Peak Flow</w:t>
              </w:r>
            </w:ins>
          </w:p>
        </w:tc>
        <w:tc>
          <w:tcPr>
            <w:tcW w:w="3125" w:type="dxa"/>
            <w:vAlign w:val="center"/>
          </w:tcPr>
          <w:p w14:paraId="685A7E66" w14:textId="6BEA7C97" w:rsidR="00714601" w:rsidRPr="002D5C41" w:rsidRDefault="005B4B8C" w:rsidP="00D04DAF">
            <w:pPr>
              <w:pStyle w:val="FSTabletext"/>
              <w:rPr>
                <w:ins w:id="23296" w:author="Updates" w:date="2024-01-23T15:22:00Z"/>
              </w:rPr>
            </w:pPr>
            <w:ins w:id="23297" w:author="Updates" w:date="2024-01-23T15:22:00Z">
              <w:r>
                <w:t xml:space="preserve">Does not </w:t>
              </w:r>
              <w:proofErr w:type="gramStart"/>
              <w:r>
                <w:t>p</w:t>
              </w:r>
              <w:r w:rsidR="00714601" w:rsidRPr="002D5C41">
                <w:t>rovides</w:t>
              </w:r>
              <w:proofErr w:type="gramEnd"/>
              <w:r w:rsidR="00714601" w:rsidRPr="002D5C41">
                <w:t xml:space="preserve"> peak flow attenuation</w:t>
              </w:r>
              <w:r w:rsidR="00E249E1">
                <w:t>.</w:t>
              </w:r>
            </w:ins>
          </w:p>
        </w:tc>
      </w:tr>
      <w:tr w:rsidR="0008167D" w14:paraId="2A1E679A" w14:textId="77777777" w:rsidTr="0008167D">
        <w:trPr>
          <w:trHeight w:val="1716"/>
          <w:ins w:id="23298" w:author="Updates" w:date="2024-01-23T15:22:00Z"/>
        </w:trPr>
        <w:tc>
          <w:tcPr>
            <w:tcW w:w="1820" w:type="dxa"/>
            <w:shd w:val="clear" w:color="auto" w:fill="F2F2F2" w:themeFill="background1" w:themeFillShade="F2"/>
            <w:vAlign w:val="center"/>
          </w:tcPr>
          <w:p w14:paraId="68E21F3E" w14:textId="77B25569" w:rsidR="0008167D" w:rsidRPr="002D5C41" w:rsidRDefault="0008167D" w:rsidP="0008167D">
            <w:pPr>
              <w:pStyle w:val="FSTabletext"/>
              <w:rPr>
                <w:ins w:id="23299" w:author="Updates" w:date="2024-01-23T15:22:00Z"/>
              </w:rPr>
            </w:pPr>
            <w:ins w:id="23300" w:author="Updates" w:date="2024-01-23T15:22:00Z">
              <w:r w:rsidRPr="00843872">
                <w:t xml:space="preserve">3 </w:t>
              </w:r>
              <w:r>
                <w:t>-</w:t>
              </w:r>
              <w:r w:rsidRPr="00843872">
                <w:t xml:space="preserve"> Recharge</w:t>
              </w:r>
              <w:r>
                <w:t xml:space="preserve"> </w:t>
              </w:r>
            </w:ins>
          </w:p>
        </w:tc>
        <w:tc>
          <w:tcPr>
            <w:tcW w:w="3125" w:type="dxa"/>
            <w:vAlign w:val="center"/>
          </w:tcPr>
          <w:p w14:paraId="45D57CB8" w14:textId="446F5127" w:rsidR="0008167D" w:rsidRPr="002D5C41" w:rsidRDefault="0008167D" w:rsidP="0008167D">
            <w:pPr>
              <w:pStyle w:val="FSTabletext"/>
              <w:rPr>
                <w:ins w:id="23301" w:author="Updates" w:date="2024-01-23T15:22:00Z"/>
              </w:rPr>
            </w:pPr>
            <w:ins w:id="23302" w:author="Updates" w:date="2024-01-23T15:22:00Z">
              <w:r w:rsidRPr="0008167D">
                <w:rPr>
                  <w:color w:val="000000"/>
                </w:rPr>
                <w:t>If sized to retain the required 1-inch Water Quality Volume, c</w:t>
              </w:r>
              <w:r w:rsidRPr="0008167D">
                <w:t>onsists of a reduction in Effective Impervious Cover (EIC) from the roof which may be deducted from the total area of impervious surface that must be managed as required by Standard 3 (Groundwater Recharge)</w:t>
              </w:r>
              <w:r>
                <w:t>.</w:t>
              </w:r>
            </w:ins>
          </w:p>
        </w:tc>
      </w:tr>
      <w:tr w:rsidR="0008167D" w14:paraId="16972E53" w14:textId="77777777" w:rsidTr="0008167D">
        <w:trPr>
          <w:trHeight w:val="1941"/>
          <w:ins w:id="23303" w:author="Updates" w:date="2024-01-23T15:22:00Z"/>
        </w:trPr>
        <w:tc>
          <w:tcPr>
            <w:tcW w:w="1820" w:type="dxa"/>
            <w:shd w:val="clear" w:color="auto" w:fill="F2F2F2" w:themeFill="background1" w:themeFillShade="F2"/>
            <w:vAlign w:val="center"/>
          </w:tcPr>
          <w:p w14:paraId="0F608DF2" w14:textId="77777777" w:rsidR="0008167D" w:rsidRPr="00843872" w:rsidRDefault="0008167D" w:rsidP="0008167D">
            <w:pPr>
              <w:pStyle w:val="FSTabletext"/>
              <w:rPr>
                <w:ins w:id="23304" w:author="Updates" w:date="2024-01-23T15:22:00Z"/>
              </w:rPr>
            </w:pPr>
            <w:ins w:id="23305" w:author="Updates" w:date="2024-01-23T15:22:00Z">
              <w:r w:rsidRPr="00843872">
                <w:t xml:space="preserve">4 </w:t>
              </w:r>
              <w:r>
                <w:t>-</w:t>
              </w:r>
              <w:r w:rsidRPr="00843872">
                <w:t xml:space="preserve"> TSS/TP</w:t>
              </w:r>
            </w:ins>
          </w:p>
          <w:p w14:paraId="33E64E4F" w14:textId="06324021" w:rsidR="0008167D" w:rsidRPr="002D5C41" w:rsidRDefault="0008167D" w:rsidP="0008167D">
            <w:pPr>
              <w:pStyle w:val="FSTabletext"/>
              <w:rPr>
                <w:ins w:id="23306" w:author="Updates" w:date="2024-01-23T15:22:00Z"/>
              </w:rPr>
            </w:pPr>
            <w:ins w:id="23307" w:author="Updates" w:date="2024-01-23T15:22:00Z">
              <w:r w:rsidRPr="00843872">
                <w:t>Removal</w:t>
              </w:r>
            </w:ins>
          </w:p>
        </w:tc>
        <w:tc>
          <w:tcPr>
            <w:tcW w:w="3125" w:type="dxa"/>
            <w:vAlign w:val="center"/>
          </w:tcPr>
          <w:p w14:paraId="2557063E" w14:textId="45553C6E" w:rsidR="0008167D" w:rsidRPr="002D5C41" w:rsidRDefault="0008167D" w:rsidP="0008167D">
            <w:pPr>
              <w:pStyle w:val="FSTabletext"/>
              <w:rPr>
                <w:ins w:id="23308" w:author="Updates" w:date="2024-01-23T15:22:00Z"/>
                <w:highlight w:val="yellow"/>
              </w:rPr>
            </w:pPr>
            <w:ins w:id="23309" w:author="Updates" w:date="2024-01-23T15:22:00Z">
              <w:r w:rsidRPr="0008167D">
                <w:rPr>
                  <w:color w:val="000000"/>
                </w:rPr>
                <w:t>If sized to retain the required 1-inch Water Quality Volume, c</w:t>
              </w:r>
              <w:r w:rsidRPr="0008167D">
                <w:t xml:space="preserve">onsists of a reduction in Effective Impervious Cover (EIC) from the roof which may be deducted from the total area of impervious surface that must be managed as required by Standard </w:t>
              </w:r>
              <w:r>
                <w:t>4</w:t>
              </w:r>
              <w:r w:rsidRPr="0008167D">
                <w:t xml:space="preserve"> (</w:t>
              </w:r>
              <w:r>
                <w:t>Pollutant Removal</w:t>
              </w:r>
              <w:r w:rsidRPr="0008167D">
                <w:t>)</w:t>
              </w:r>
              <w:r>
                <w:t>.</w:t>
              </w:r>
            </w:ins>
          </w:p>
        </w:tc>
      </w:tr>
      <w:tr w:rsidR="00714601" w14:paraId="77D99908" w14:textId="77777777" w:rsidTr="0008167D">
        <w:trPr>
          <w:trHeight w:val="555"/>
          <w:ins w:id="23310" w:author="Updates" w:date="2024-01-23T15:22:00Z"/>
        </w:trPr>
        <w:tc>
          <w:tcPr>
            <w:tcW w:w="1820" w:type="dxa"/>
            <w:shd w:val="clear" w:color="auto" w:fill="F2F2F2" w:themeFill="background1" w:themeFillShade="F2"/>
            <w:vAlign w:val="center"/>
          </w:tcPr>
          <w:p w14:paraId="31ED4F23" w14:textId="77777777" w:rsidR="00714601" w:rsidRPr="002D5C41" w:rsidRDefault="00714601" w:rsidP="00D04DAF">
            <w:pPr>
              <w:pStyle w:val="FSTabletext"/>
              <w:rPr>
                <w:ins w:id="23311" w:author="Updates" w:date="2024-01-23T15:22:00Z"/>
              </w:rPr>
            </w:pPr>
            <w:ins w:id="23312" w:author="Updates" w:date="2024-01-23T15:22:00Z">
              <w:r w:rsidRPr="002D5C41">
                <w:t xml:space="preserve">5 </w:t>
              </w:r>
              <w:r>
                <w:t>–</w:t>
              </w:r>
              <w:r w:rsidRPr="002D5C41">
                <w:t xml:space="preserve"> Higher</w:t>
              </w:r>
              <w:r>
                <w:t xml:space="preserve"> </w:t>
              </w:r>
              <w:r w:rsidRPr="002D5C41">
                <w:t>Pollutant</w:t>
              </w:r>
              <w:r>
                <w:t xml:space="preserve"> </w:t>
              </w:r>
              <w:r w:rsidRPr="002D5C41">
                <w:t>Loading</w:t>
              </w:r>
            </w:ins>
          </w:p>
        </w:tc>
        <w:tc>
          <w:tcPr>
            <w:tcW w:w="3125" w:type="dxa"/>
            <w:vAlign w:val="center"/>
          </w:tcPr>
          <w:p w14:paraId="7801CB1A" w14:textId="20321D51" w:rsidR="00714601" w:rsidRPr="002D5C41" w:rsidRDefault="00714601" w:rsidP="00D04DAF">
            <w:pPr>
              <w:pStyle w:val="FSTabletext"/>
              <w:rPr>
                <w:ins w:id="23313" w:author="Updates" w:date="2024-01-23T15:22:00Z"/>
              </w:rPr>
            </w:pPr>
            <w:ins w:id="23314" w:author="Updates" w:date="2024-01-23T15:22:00Z">
              <w:r w:rsidRPr="002D5C41">
                <w:t>No</w:t>
              </w:r>
              <w:r w:rsidR="00213A7B">
                <w:t>t suitable.</w:t>
              </w:r>
            </w:ins>
          </w:p>
        </w:tc>
      </w:tr>
      <w:tr w:rsidR="00714601" w14:paraId="7ABC3620" w14:textId="77777777" w:rsidTr="0008167D">
        <w:trPr>
          <w:trHeight w:val="492"/>
          <w:ins w:id="23315" w:author="Updates" w:date="2024-01-23T15:22:00Z"/>
        </w:trPr>
        <w:tc>
          <w:tcPr>
            <w:tcW w:w="1820" w:type="dxa"/>
            <w:shd w:val="clear" w:color="auto" w:fill="F2F2F2" w:themeFill="background1" w:themeFillShade="F2"/>
            <w:vAlign w:val="center"/>
          </w:tcPr>
          <w:p w14:paraId="6CE967DC" w14:textId="77777777" w:rsidR="00714601" w:rsidRPr="002D5C41" w:rsidRDefault="00714601" w:rsidP="00D04DAF">
            <w:pPr>
              <w:pStyle w:val="FSTabletext"/>
              <w:rPr>
                <w:ins w:id="23316" w:author="Updates" w:date="2024-01-23T15:22:00Z"/>
              </w:rPr>
            </w:pPr>
            <w:ins w:id="23317" w:author="Updates" w:date="2024-01-23T15:22:00Z">
              <w:r w:rsidRPr="002D5C41">
                <w:t xml:space="preserve">6 </w:t>
              </w:r>
              <w:r>
                <w:t>–</w:t>
              </w:r>
              <w:r w:rsidRPr="002D5C41">
                <w:t xml:space="preserve"> Discharges</w:t>
              </w:r>
              <w:r>
                <w:t xml:space="preserve"> </w:t>
              </w:r>
              <w:r w:rsidRPr="002D5C41">
                <w:t>near or to</w:t>
              </w:r>
              <w:r>
                <w:t xml:space="preserve"> </w:t>
              </w:r>
              <w:r w:rsidRPr="002D5C41">
                <w:t>Critical Areas</w:t>
              </w:r>
            </w:ins>
          </w:p>
        </w:tc>
        <w:tc>
          <w:tcPr>
            <w:tcW w:w="3125" w:type="dxa"/>
            <w:vAlign w:val="center"/>
          </w:tcPr>
          <w:p w14:paraId="51426226" w14:textId="0F11750D" w:rsidR="00714601" w:rsidRPr="002D5C41" w:rsidRDefault="00714601" w:rsidP="00D04DAF">
            <w:pPr>
              <w:pStyle w:val="FSTabletext"/>
              <w:rPr>
                <w:ins w:id="23318" w:author="Updates" w:date="2024-01-23T15:22:00Z"/>
              </w:rPr>
            </w:pPr>
            <w:ins w:id="23319" w:author="Updates" w:date="2024-01-23T15:22:00Z">
              <w:r w:rsidRPr="002D5C41">
                <w:t xml:space="preserve">Not </w:t>
              </w:r>
              <w:r w:rsidR="00213A7B">
                <w:t>suitable</w:t>
              </w:r>
              <w:r w:rsidRPr="002D5C41">
                <w:t>.</w:t>
              </w:r>
            </w:ins>
          </w:p>
        </w:tc>
      </w:tr>
      <w:tr w:rsidR="00714601" w14:paraId="64989613" w14:textId="77777777" w:rsidTr="0008167D">
        <w:trPr>
          <w:trHeight w:val="339"/>
          <w:ins w:id="23320" w:author="Updates" w:date="2024-01-23T15:22:00Z"/>
        </w:trPr>
        <w:tc>
          <w:tcPr>
            <w:tcW w:w="1820" w:type="dxa"/>
            <w:shd w:val="clear" w:color="auto" w:fill="F2F2F2" w:themeFill="background1" w:themeFillShade="F2"/>
            <w:vAlign w:val="center"/>
          </w:tcPr>
          <w:p w14:paraId="14FA565E" w14:textId="2A3F0982" w:rsidR="00714601" w:rsidRPr="002D5C41" w:rsidRDefault="00714601" w:rsidP="00D04DAF">
            <w:pPr>
              <w:pStyle w:val="FSTabletext"/>
              <w:rPr>
                <w:ins w:id="23321" w:author="Updates" w:date="2024-01-23T15:22:00Z"/>
              </w:rPr>
            </w:pPr>
            <w:ins w:id="23322" w:author="Updates" w:date="2024-01-23T15:22:00Z">
              <w:r w:rsidRPr="002D5C41">
                <w:t>7 -</w:t>
              </w:r>
              <w:r>
                <w:t xml:space="preserve"> </w:t>
              </w:r>
              <w:r w:rsidR="00306286">
                <w:t>Redevelopment</w:t>
              </w:r>
            </w:ins>
          </w:p>
        </w:tc>
        <w:tc>
          <w:tcPr>
            <w:tcW w:w="3125" w:type="dxa"/>
            <w:vAlign w:val="center"/>
          </w:tcPr>
          <w:p w14:paraId="62D01A94" w14:textId="77777777" w:rsidR="00714601" w:rsidRPr="002D5C41" w:rsidRDefault="00714601" w:rsidP="00D04DAF">
            <w:pPr>
              <w:pStyle w:val="FSTabletext"/>
              <w:rPr>
                <w:ins w:id="23323" w:author="Updates" w:date="2024-01-23T15:22:00Z"/>
              </w:rPr>
            </w:pPr>
            <w:ins w:id="23324" w:author="Updates" w:date="2024-01-23T15:22:00Z">
              <w:r w:rsidRPr="002D5C41">
                <w:t>Suitable.</w:t>
              </w:r>
            </w:ins>
          </w:p>
        </w:tc>
      </w:tr>
      <w:tr w:rsidR="00714601" w14:paraId="5030C0AE" w14:textId="77777777" w:rsidTr="00843872">
        <w:trPr>
          <w:trHeight w:val="724"/>
          <w:ins w:id="23325" w:author="Updates" w:date="2024-01-23T15:22:00Z"/>
        </w:trPr>
        <w:tc>
          <w:tcPr>
            <w:tcW w:w="1820" w:type="dxa"/>
            <w:shd w:val="clear" w:color="auto" w:fill="F2F2F2" w:themeFill="background1" w:themeFillShade="F2"/>
            <w:vAlign w:val="center"/>
          </w:tcPr>
          <w:p w14:paraId="4CC24FD6" w14:textId="2D3BD7EB" w:rsidR="00714601" w:rsidRPr="00843872" w:rsidRDefault="00714601" w:rsidP="00D04DAF">
            <w:pPr>
              <w:pStyle w:val="FSTabletext"/>
              <w:rPr>
                <w:ins w:id="23326" w:author="Updates" w:date="2024-01-23T15:22:00Z"/>
              </w:rPr>
            </w:pPr>
            <w:ins w:id="23327" w:author="Updates" w:date="2024-01-23T15:22:00Z">
              <w:r w:rsidRPr="00843872">
                <w:t>11 – Total Maximum Daily Loads</w:t>
              </w:r>
            </w:ins>
          </w:p>
        </w:tc>
        <w:tc>
          <w:tcPr>
            <w:tcW w:w="3125" w:type="dxa"/>
            <w:vAlign w:val="center"/>
          </w:tcPr>
          <w:p w14:paraId="557DA506" w14:textId="28AFE3DE" w:rsidR="00714601" w:rsidRPr="00593EF8" w:rsidRDefault="00B206A6" w:rsidP="00D04DAF">
            <w:pPr>
              <w:pStyle w:val="FSTabletext"/>
              <w:rPr>
                <w:ins w:id="23328" w:author="Updates" w:date="2024-01-23T15:22:00Z"/>
              </w:rPr>
            </w:pPr>
            <w:ins w:id="23329" w:author="Updates" w:date="2024-01-23T15:22:00Z">
              <w:r w:rsidRPr="000A2127">
                <w:t xml:space="preserve"> Does not </w:t>
              </w:r>
              <w:r w:rsidRPr="00E66D97">
                <w:t>meet any TMDL requirements as a stand-alone treatment practice</w:t>
              </w:r>
              <w:r>
                <w:t>.</w:t>
              </w:r>
            </w:ins>
          </w:p>
        </w:tc>
      </w:tr>
      <w:tr w:rsidR="00DE72AE" w14:paraId="44DBB049" w14:textId="77777777" w:rsidTr="0008167D">
        <w:trPr>
          <w:trHeight w:val="573"/>
          <w:ins w:id="23330" w:author="Updates" w:date="2024-01-23T15:22:00Z"/>
        </w:trPr>
        <w:tc>
          <w:tcPr>
            <w:tcW w:w="1820" w:type="dxa"/>
            <w:shd w:val="clear" w:color="auto" w:fill="F2F2F2" w:themeFill="background1" w:themeFillShade="F2"/>
            <w:vAlign w:val="center"/>
          </w:tcPr>
          <w:p w14:paraId="41CA86D5" w14:textId="1BBDA019" w:rsidR="00DE72AE" w:rsidRPr="00DE72AE" w:rsidRDefault="00DE72AE" w:rsidP="00DE72AE">
            <w:pPr>
              <w:pStyle w:val="FSTabletext"/>
              <w:rPr>
                <w:ins w:id="23331" w:author="Updates" w:date="2024-01-23T15:22:00Z"/>
              </w:rPr>
            </w:pPr>
            <w:ins w:id="23332" w:author="Updates" w:date="2024-01-23T15:22:00Z">
              <w:r>
                <w:t>ESSD / LID?</w:t>
              </w:r>
            </w:ins>
          </w:p>
        </w:tc>
        <w:tc>
          <w:tcPr>
            <w:tcW w:w="3125" w:type="dxa"/>
            <w:vAlign w:val="center"/>
          </w:tcPr>
          <w:p w14:paraId="11A3680F" w14:textId="54B38D76" w:rsidR="00DE72AE" w:rsidRPr="00DE72AE" w:rsidDel="00082335" w:rsidRDefault="00DE72AE" w:rsidP="00DE72AE">
            <w:pPr>
              <w:pStyle w:val="FSTabletext"/>
              <w:rPr>
                <w:ins w:id="23333" w:author="Updates" w:date="2024-01-23T15:22:00Z"/>
                <w:highlight w:val="yellow"/>
              </w:rPr>
            </w:pPr>
            <w:ins w:id="23334" w:author="Updates" w:date="2024-01-23T15:22:00Z">
              <w:r>
                <w:t>Yes, this practice is a MassDEP recognized ESSD / LID technique.</w:t>
              </w:r>
            </w:ins>
          </w:p>
        </w:tc>
      </w:tr>
    </w:tbl>
    <w:p w14:paraId="795CA375" w14:textId="4F34AB47" w:rsidR="00714601" w:rsidRDefault="00714601" w:rsidP="00714601">
      <w:pPr>
        <w:spacing w:line="110" w:lineRule="exact"/>
        <w:rPr>
          <w:ins w:id="23335" w:author="Updates" w:date="2024-01-23T15:22:00Z"/>
          <w:sz w:val="20"/>
          <w:szCs w:val="20"/>
        </w:rPr>
      </w:pPr>
    </w:p>
    <w:p w14:paraId="6AB86944" w14:textId="68D2C322" w:rsidR="000C54DF" w:rsidRDefault="000C54DF" w:rsidP="00843872">
      <w:pPr>
        <w:pStyle w:val="FSREF"/>
        <w:rPr>
          <w:moveTo w:id="23336" w:author="Updates" w:date="2024-01-23T15:22:00Z"/>
          <w:sz w:val="20"/>
          <w:szCs w:val="20"/>
        </w:rPr>
      </w:pPr>
      <w:ins w:id="23337" w:author="Updates" w:date="2024-01-23T15:22:00Z">
        <w:r w:rsidRPr="00843872">
          <w:rPr>
            <w:b/>
            <w:bCs/>
            <w:i/>
            <w:iCs/>
          </w:rPr>
          <w:t>Note:</w:t>
        </w:r>
        <w:r w:rsidRPr="00843872">
          <w:rPr>
            <w:i/>
            <w:iCs/>
          </w:rPr>
          <w:t xml:space="preserve"> </w:t>
        </w:r>
        <w:r>
          <w:rPr>
            <w:i/>
            <w:iCs/>
          </w:rPr>
          <w:t>A</w:t>
        </w:r>
        <w:r w:rsidRPr="00843872">
          <w:rPr>
            <w:i/>
            <w:iCs/>
          </w:rPr>
          <w:t>lthough MassDEP presumes rooftop runoff from non-metal, non-industrial roofs to be ‘clean”</w:t>
        </w:r>
      </w:ins>
      <w:moveToRangeStart w:id="23338" w:author="Updates" w:date="2024-01-23T15:22:00Z" w:name="move156915979"/>
      <w:moveTo w:id="23339" w:author="Updates" w:date="2024-01-23T15:22:00Z">
        <w:r w:rsidRPr="00843872">
          <w:rPr>
            <w:i/>
            <w:iCs/>
          </w:rPr>
          <w:t xml:space="preserve"> for purposes of the Stormwater Management Standards, research</w:t>
        </w:r>
        <w:r w:rsidRPr="00843872">
          <w:rPr>
            <w:i/>
            <w:iCs/>
            <w:sz w:val="10"/>
            <w:szCs w:val="10"/>
          </w:rPr>
          <w:t xml:space="preserve"> </w:t>
        </w:r>
        <w:r w:rsidRPr="00843872">
          <w:rPr>
            <w:i/>
            <w:iCs/>
          </w:rPr>
          <w:t>indicates higher PAHs in runoff from asphalt shingled roofs and zinc from metal roofs. USGS research in Texas indicates rooftop runoff contains mercury. Before using rooftop runoff for vegetable gardens, investigate the quality of the runoff, especially when using larvicides in rain barrels or cisterns for mosquito control.</w:t>
        </w:r>
      </w:moveTo>
    </w:p>
    <w:moveToRangeEnd w:id="23338"/>
    <w:tbl>
      <w:tblPr>
        <w:tblW w:w="5280" w:type="dxa"/>
        <w:tblInd w:w="10" w:type="dxa"/>
        <w:tblLayout w:type="fixed"/>
        <w:tblCellMar>
          <w:left w:w="0" w:type="dxa"/>
          <w:right w:w="0" w:type="dxa"/>
        </w:tblCellMar>
        <w:tblLook w:val="04A0" w:firstRow="1" w:lastRow="0" w:firstColumn="1" w:lastColumn="0" w:noHBand="0" w:noVBand="1"/>
      </w:tblPr>
      <w:tblGrid>
        <w:gridCol w:w="1817"/>
        <w:gridCol w:w="3453"/>
        <w:gridCol w:w="10"/>
      </w:tblGrid>
      <w:tr w:rsidR="002C0C21" w14:paraId="2E4F12B7" w14:textId="77777777" w:rsidTr="00543EEC">
        <w:trPr>
          <w:trHeight w:val="20"/>
          <w:del w:id="23340" w:author="Updates" w:date="2024-01-23T15:22:00Z"/>
        </w:trPr>
        <w:tc>
          <w:tcPr>
            <w:tcW w:w="1820" w:type="dxa"/>
            <w:tcBorders>
              <w:left w:val="single" w:sz="8" w:space="0" w:color="458E87"/>
              <w:bottom w:val="single" w:sz="8" w:space="0" w:color="458E87"/>
              <w:right w:val="single" w:sz="8" w:space="0" w:color="458E87"/>
            </w:tcBorders>
            <w:vAlign w:val="bottom"/>
          </w:tcPr>
          <w:p w14:paraId="4E59FBE4" w14:textId="77777777" w:rsidR="002C0C21" w:rsidRDefault="002C0C21">
            <w:pPr>
              <w:spacing w:line="20" w:lineRule="exact"/>
              <w:rPr>
                <w:del w:id="23341" w:author="Updates" w:date="2024-01-23T15:22:00Z"/>
                <w:sz w:val="1"/>
                <w:szCs w:val="1"/>
              </w:rPr>
            </w:pPr>
          </w:p>
        </w:tc>
        <w:tc>
          <w:tcPr>
            <w:tcW w:w="3460" w:type="dxa"/>
            <w:gridSpan w:val="2"/>
            <w:tcBorders>
              <w:bottom w:val="single" w:sz="8" w:space="0" w:color="458E87"/>
              <w:right w:val="single" w:sz="8" w:space="0" w:color="458E87"/>
            </w:tcBorders>
            <w:vAlign w:val="bottom"/>
          </w:tcPr>
          <w:p w14:paraId="6D213730" w14:textId="77777777" w:rsidR="002C0C21" w:rsidRDefault="002C0C21">
            <w:pPr>
              <w:spacing w:line="20" w:lineRule="exact"/>
              <w:rPr>
                <w:del w:id="23342" w:author="Updates" w:date="2024-01-23T15:22:00Z"/>
                <w:sz w:val="1"/>
                <w:szCs w:val="1"/>
              </w:rPr>
            </w:pPr>
          </w:p>
        </w:tc>
      </w:tr>
      <w:tr w:rsidR="002C0C21" w14:paraId="0CE73E8A" w14:textId="77777777" w:rsidTr="00543EEC">
        <w:trPr>
          <w:trHeight w:val="287"/>
          <w:del w:id="23343" w:author="Updates" w:date="2024-01-23T15:22:00Z"/>
        </w:trPr>
        <w:tc>
          <w:tcPr>
            <w:tcW w:w="1820" w:type="dxa"/>
            <w:tcBorders>
              <w:left w:val="single" w:sz="8" w:space="0" w:color="458E87"/>
              <w:right w:val="single" w:sz="8" w:space="0" w:color="458E87"/>
            </w:tcBorders>
            <w:vAlign w:val="bottom"/>
          </w:tcPr>
          <w:p w14:paraId="2A8DCE13" w14:textId="77777777" w:rsidR="002C0C21" w:rsidRDefault="00F15D88" w:rsidP="00E44A5E">
            <w:pPr>
              <w:jc w:val="center"/>
              <w:rPr>
                <w:del w:id="23344" w:author="Updates" w:date="2024-01-23T15:22:00Z"/>
                <w:sz w:val="20"/>
                <w:szCs w:val="20"/>
              </w:rPr>
            </w:pPr>
            <w:del w:id="23345" w:author="Updates" w:date="2024-01-23T15:22:00Z">
              <w:r>
                <w:rPr>
                  <w:rFonts w:eastAsia="Times New Roman"/>
                  <w:b/>
                  <w:bCs/>
                </w:rPr>
                <w:delText>2 - Peak Flow</w:delText>
              </w:r>
            </w:del>
          </w:p>
        </w:tc>
        <w:tc>
          <w:tcPr>
            <w:tcW w:w="3460" w:type="dxa"/>
            <w:gridSpan w:val="2"/>
            <w:tcBorders>
              <w:right w:val="single" w:sz="8" w:space="0" w:color="458E87"/>
            </w:tcBorders>
            <w:vAlign w:val="bottom"/>
          </w:tcPr>
          <w:p w14:paraId="1D276F58" w14:textId="77777777" w:rsidR="002C0C21" w:rsidRDefault="00F15D88">
            <w:pPr>
              <w:ind w:left="80"/>
              <w:rPr>
                <w:del w:id="23346" w:author="Updates" w:date="2024-01-23T15:22:00Z"/>
                <w:sz w:val="20"/>
                <w:szCs w:val="20"/>
              </w:rPr>
            </w:pPr>
            <w:del w:id="23347" w:author="Updates" w:date="2024-01-23T15:22:00Z">
              <w:r>
                <w:rPr>
                  <w:rFonts w:eastAsia="Times New Roman"/>
                </w:rPr>
                <w:delText>Provides peak flow attenuation</w:delText>
              </w:r>
            </w:del>
          </w:p>
        </w:tc>
      </w:tr>
      <w:tr w:rsidR="002C0C21" w14:paraId="556231B9" w14:textId="77777777" w:rsidTr="00543EEC">
        <w:trPr>
          <w:trHeight w:val="264"/>
          <w:del w:id="23348" w:author="Updates" w:date="2024-01-23T15:22:00Z"/>
        </w:trPr>
        <w:tc>
          <w:tcPr>
            <w:tcW w:w="1820" w:type="dxa"/>
            <w:tcBorders>
              <w:left w:val="single" w:sz="8" w:space="0" w:color="458E87"/>
              <w:right w:val="single" w:sz="8" w:space="0" w:color="458E87"/>
            </w:tcBorders>
            <w:vAlign w:val="bottom"/>
          </w:tcPr>
          <w:p w14:paraId="1E56F71F" w14:textId="77777777" w:rsidR="002C0C21" w:rsidRDefault="002C0C21" w:rsidP="00521D58">
            <w:pPr>
              <w:rPr>
                <w:del w:id="23349" w:author="Updates" w:date="2024-01-23T15:22:00Z"/>
              </w:rPr>
            </w:pPr>
          </w:p>
        </w:tc>
        <w:tc>
          <w:tcPr>
            <w:tcW w:w="3460" w:type="dxa"/>
            <w:gridSpan w:val="2"/>
            <w:tcBorders>
              <w:right w:val="single" w:sz="8" w:space="0" w:color="458E87"/>
            </w:tcBorders>
            <w:vAlign w:val="bottom"/>
          </w:tcPr>
          <w:p w14:paraId="09532294" w14:textId="77777777" w:rsidR="002C0C21" w:rsidRDefault="00F15D88">
            <w:pPr>
              <w:ind w:left="80"/>
              <w:rPr>
                <w:del w:id="23350" w:author="Updates" w:date="2024-01-23T15:22:00Z"/>
                <w:sz w:val="20"/>
                <w:szCs w:val="20"/>
              </w:rPr>
            </w:pPr>
            <w:del w:id="23351" w:author="Updates" w:date="2024-01-23T15:22:00Z">
              <w:r>
                <w:rPr>
                  <w:rFonts w:eastAsia="Times New Roman"/>
                </w:rPr>
                <w:delText>for small storms.</w:delText>
              </w:r>
            </w:del>
          </w:p>
        </w:tc>
      </w:tr>
      <w:tr w:rsidR="002C0C21" w14:paraId="589F0A0F" w14:textId="77777777" w:rsidTr="00543EEC">
        <w:trPr>
          <w:trHeight w:val="20"/>
          <w:del w:id="23352" w:author="Updates" w:date="2024-01-23T15:22:00Z"/>
        </w:trPr>
        <w:tc>
          <w:tcPr>
            <w:tcW w:w="1820" w:type="dxa"/>
            <w:tcBorders>
              <w:left w:val="single" w:sz="8" w:space="0" w:color="458E87"/>
              <w:bottom w:val="single" w:sz="8" w:space="0" w:color="458E87"/>
              <w:right w:val="single" w:sz="8" w:space="0" w:color="458E87"/>
            </w:tcBorders>
            <w:vAlign w:val="bottom"/>
          </w:tcPr>
          <w:p w14:paraId="331A7B9F" w14:textId="77777777" w:rsidR="002C0C21" w:rsidRDefault="002C0C21" w:rsidP="00521D58">
            <w:pPr>
              <w:spacing w:line="20" w:lineRule="exact"/>
              <w:rPr>
                <w:del w:id="23353" w:author="Updates" w:date="2024-01-23T15:22:00Z"/>
                <w:sz w:val="1"/>
                <w:szCs w:val="1"/>
              </w:rPr>
            </w:pPr>
          </w:p>
        </w:tc>
        <w:tc>
          <w:tcPr>
            <w:tcW w:w="3460" w:type="dxa"/>
            <w:gridSpan w:val="2"/>
            <w:tcBorders>
              <w:bottom w:val="single" w:sz="8" w:space="0" w:color="458E87"/>
              <w:right w:val="single" w:sz="8" w:space="0" w:color="458E87"/>
            </w:tcBorders>
            <w:vAlign w:val="bottom"/>
          </w:tcPr>
          <w:p w14:paraId="1A054E71" w14:textId="77777777" w:rsidR="002C0C21" w:rsidRDefault="002C0C21">
            <w:pPr>
              <w:spacing w:line="20" w:lineRule="exact"/>
              <w:rPr>
                <w:del w:id="23354" w:author="Updates" w:date="2024-01-23T15:22:00Z"/>
                <w:sz w:val="1"/>
                <w:szCs w:val="1"/>
              </w:rPr>
            </w:pPr>
          </w:p>
        </w:tc>
      </w:tr>
      <w:tr w:rsidR="002C0C21" w14:paraId="7277DDAE" w14:textId="77777777" w:rsidTr="00543EEC">
        <w:trPr>
          <w:trHeight w:val="287"/>
          <w:del w:id="23355" w:author="Updates" w:date="2024-01-23T15:22:00Z"/>
        </w:trPr>
        <w:tc>
          <w:tcPr>
            <w:tcW w:w="1820" w:type="dxa"/>
            <w:tcBorders>
              <w:left w:val="single" w:sz="8" w:space="0" w:color="458E87"/>
              <w:right w:val="single" w:sz="8" w:space="0" w:color="458E87"/>
            </w:tcBorders>
            <w:vAlign w:val="bottom"/>
          </w:tcPr>
          <w:p w14:paraId="6851C673" w14:textId="77777777" w:rsidR="002C0C21" w:rsidRDefault="00F15D88" w:rsidP="00E44A5E">
            <w:pPr>
              <w:jc w:val="center"/>
              <w:rPr>
                <w:del w:id="23356" w:author="Updates" w:date="2024-01-23T15:22:00Z"/>
                <w:sz w:val="20"/>
                <w:szCs w:val="20"/>
              </w:rPr>
            </w:pPr>
            <w:del w:id="23357" w:author="Updates" w:date="2024-01-23T15:22:00Z">
              <w:r>
                <w:rPr>
                  <w:rFonts w:eastAsia="Times New Roman"/>
                  <w:b/>
                  <w:bCs/>
                </w:rPr>
                <w:delText>3 - Recharge</w:delText>
              </w:r>
            </w:del>
          </w:p>
        </w:tc>
        <w:tc>
          <w:tcPr>
            <w:tcW w:w="3460" w:type="dxa"/>
            <w:gridSpan w:val="2"/>
            <w:tcBorders>
              <w:right w:val="single" w:sz="8" w:space="0" w:color="458E87"/>
            </w:tcBorders>
            <w:vAlign w:val="bottom"/>
          </w:tcPr>
          <w:p w14:paraId="2437244A" w14:textId="77777777" w:rsidR="002C0C21" w:rsidRDefault="00F15D88">
            <w:pPr>
              <w:ind w:left="80"/>
              <w:rPr>
                <w:del w:id="23358" w:author="Updates" w:date="2024-01-23T15:22:00Z"/>
                <w:sz w:val="20"/>
                <w:szCs w:val="20"/>
              </w:rPr>
            </w:pPr>
            <w:del w:id="23359" w:author="Updates" w:date="2024-01-23T15:22:00Z">
              <w:r>
                <w:rPr>
                  <w:rFonts w:eastAsia="Times New Roman"/>
                </w:rPr>
                <w:delText>Provides groundwater recharge.</w:delText>
              </w:r>
            </w:del>
          </w:p>
        </w:tc>
      </w:tr>
      <w:tr w:rsidR="002C0C21" w14:paraId="30648185" w14:textId="77777777" w:rsidTr="00543EEC">
        <w:trPr>
          <w:trHeight w:val="108"/>
          <w:del w:id="23360" w:author="Updates" w:date="2024-01-23T15:22:00Z"/>
        </w:trPr>
        <w:tc>
          <w:tcPr>
            <w:tcW w:w="1820" w:type="dxa"/>
            <w:tcBorders>
              <w:left w:val="single" w:sz="8" w:space="0" w:color="458E87"/>
              <w:bottom w:val="single" w:sz="8" w:space="0" w:color="458E87"/>
              <w:right w:val="single" w:sz="8" w:space="0" w:color="458E87"/>
            </w:tcBorders>
            <w:vAlign w:val="bottom"/>
          </w:tcPr>
          <w:p w14:paraId="7B806241" w14:textId="77777777" w:rsidR="002C0C21" w:rsidRDefault="002C0C21" w:rsidP="00521D58">
            <w:pPr>
              <w:rPr>
                <w:del w:id="23361" w:author="Updates" w:date="2024-01-23T15:22:00Z"/>
                <w:sz w:val="9"/>
                <w:szCs w:val="9"/>
              </w:rPr>
            </w:pPr>
          </w:p>
        </w:tc>
        <w:tc>
          <w:tcPr>
            <w:tcW w:w="3460" w:type="dxa"/>
            <w:gridSpan w:val="2"/>
            <w:tcBorders>
              <w:bottom w:val="single" w:sz="8" w:space="0" w:color="458E87"/>
              <w:right w:val="single" w:sz="8" w:space="0" w:color="458E87"/>
            </w:tcBorders>
            <w:vAlign w:val="bottom"/>
          </w:tcPr>
          <w:p w14:paraId="0746562C" w14:textId="77777777" w:rsidR="002C0C21" w:rsidRDefault="002C0C21">
            <w:pPr>
              <w:rPr>
                <w:del w:id="23362" w:author="Updates" w:date="2024-01-23T15:22:00Z"/>
                <w:sz w:val="9"/>
                <w:szCs w:val="9"/>
              </w:rPr>
            </w:pPr>
          </w:p>
        </w:tc>
      </w:tr>
      <w:tr w:rsidR="002C0C21" w14:paraId="4A30E569" w14:textId="77777777" w:rsidTr="00521D58">
        <w:trPr>
          <w:gridAfter w:val="1"/>
          <w:wAfter w:w="10" w:type="dxa"/>
          <w:trHeight w:val="287"/>
          <w:del w:id="23363" w:author="Updates" w:date="2024-01-23T15:22:00Z"/>
        </w:trPr>
        <w:tc>
          <w:tcPr>
            <w:tcW w:w="1820" w:type="dxa"/>
            <w:tcBorders>
              <w:left w:val="single" w:sz="8" w:space="0" w:color="458E87"/>
              <w:right w:val="single" w:sz="8" w:space="0" w:color="458E87"/>
            </w:tcBorders>
            <w:vAlign w:val="bottom"/>
          </w:tcPr>
          <w:p w14:paraId="1AC99340" w14:textId="77777777" w:rsidR="002C0C21" w:rsidRDefault="00F15D88" w:rsidP="00DA7D38">
            <w:pPr>
              <w:jc w:val="center"/>
              <w:rPr>
                <w:del w:id="23364" w:author="Updates" w:date="2024-01-23T15:22:00Z"/>
                <w:sz w:val="20"/>
                <w:szCs w:val="20"/>
              </w:rPr>
            </w:pPr>
            <w:del w:id="23365" w:author="Updates" w:date="2024-01-23T15:22:00Z">
              <w:r>
                <w:rPr>
                  <w:rFonts w:eastAsia="Times New Roman"/>
                  <w:b/>
                  <w:bCs/>
                </w:rPr>
                <w:delText>4 - TSS</w:delText>
              </w:r>
            </w:del>
          </w:p>
        </w:tc>
        <w:tc>
          <w:tcPr>
            <w:tcW w:w="3460" w:type="dxa"/>
            <w:tcBorders>
              <w:right w:val="single" w:sz="8" w:space="0" w:color="458E87"/>
            </w:tcBorders>
            <w:vAlign w:val="bottom"/>
          </w:tcPr>
          <w:p w14:paraId="4222C01D" w14:textId="77777777" w:rsidR="002C0C21" w:rsidRPr="00521D58" w:rsidRDefault="00F15D88">
            <w:pPr>
              <w:ind w:left="80"/>
              <w:rPr>
                <w:del w:id="23366" w:author="Updates" w:date="2024-01-23T15:22:00Z"/>
                <w:sz w:val="20"/>
                <w:szCs w:val="20"/>
              </w:rPr>
            </w:pPr>
            <w:del w:id="23367" w:author="Updates" w:date="2024-01-23T15:22:00Z">
              <w:r w:rsidRPr="00DA7D38">
                <w:rPr>
                  <w:rFonts w:eastAsia="Times New Roman"/>
                </w:rPr>
                <w:delText>80% TSS Removal credit if</w:delText>
              </w:r>
            </w:del>
          </w:p>
        </w:tc>
      </w:tr>
      <w:tr w:rsidR="002C0C21" w14:paraId="110AC466" w14:textId="77777777" w:rsidTr="00543EEC">
        <w:trPr>
          <w:trHeight w:val="264"/>
          <w:del w:id="23368" w:author="Updates" w:date="2024-01-23T15:22:00Z"/>
        </w:trPr>
        <w:tc>
          <w:tcPr>
            <w:tcW w:w="1820" w:type="dxa"/>
            <w:tcBorders>
              <w:left w:val="single" w:sz="8" w:space="0" w:color="458E87"/>
              <w:right w:val="single" w:sz="8" w:space="0" w:color="458E87"/>
            </w:tcBorders>
            <w:vAlign w:val="bottom"/>
          </w:tcPr>
          <w:p w14:paraId="50DDD4EB" w14:textId="77777777" w:rsidR="002C0C21" w:rsidRDefault="00F15D88" w:rsidP="00E44A5E">
            <w:pPr>
              <w:jc w:val="center"/>
              <w:rPr>
                <w:del w:id="23369" w:author="Updates" w:date="2024-01-23T15:22:00Z"/>
                <w:sz w:val="20"/>
                <w:szCs w:val="20"/>
              </w:rPr>
            </w:pPr>
            <w:del w:id="23370" w:author="Updates" w:date="2024-01-23T15:22:00Z">
              <w:r>
                <w:rPr>
                  <w:rFonts w:eastAsia="Times New Roman"/>
                  <w:b/>
                  <w:bCs/>
                </w:rPr>
                <w:delText>Removal</w:delText>
              </w:r>
            </w:del>
          </w:p>
        </w:tc>
        <w:tc>
          <w:tcPr>
            <w:tcW w:w="3460" w:type="dxa"/>
            <w:gridSpan w:val="2"/>
            <w:tcBorders>
              <w:right w:val="single" w:sz="8" w:space="0" w:color="458E87"/>
            </w:tcBorders>
            <w:vAlign w:val="bottom"/>
          </w:tcPr>
          <w:p w14:paraId="693E2B29" w14:textId="77777777" w:rsidR="002C0C21" w:rsidRPr="00521D58" w:rsidRDefault="00F15D88" w:rsidP="00521D58">
            <w:pPr>
              <w:ind w:left="80"/>
              <w:rPr>
                <w:del w:id="23371" w:author="Updates" w:date="2024-01-23T15:22:00Z"/>
                <w:sz w:val="20"/>
                <w:szCs w:val="20"/>
              </w:rPr>
            </w:pPr>
            <w:del w:id="23372" w:author="Updates" w:date="2024-01-23T15:22:00Z">
              <w:r w:rsidRPr="00DA7D38">
                <w:rPr>
                  <w:rFonts w:eastAsia="Times New Roman"/>
                </w:rPr>
                <w:delText>storage bed is sized to hold</w:delText>
              </w:r>
            </w:del>
          </w:p>
        </w:tc>
      </w:tr>
      <w:tr w:rsidR="002C0C21" w14:paraId="6E62D8E6" w14:textId="77777777" w:rsidTr="00543EEC">
        <w:trPr>
          <w:trHeight w:val="264"/>
          <w:del w:id="23373" w:author="Updates" w:date="2024-01-23T15:22:00Z"/>
        </w:trPr>
        <w:tc>
          <w:tcPr>
            <w:tcW w:w="1820" w:type="dxa"/>
            <w:tcBorders>
              <w:left w:val="single" w:sz="8" w:space="0" w:color="458E87"/>
              <w:right w:val="single" w:sz="8" w:space="0" w:color="458E87"/>
            </w:tcBorders>
            <w:vAlign w:val="bottom"/>
          </w:tcPr>
          <w:p w14:paraId="651D443C" w14:textId="77777777" w:rsidR="002C0C21" w:rsidRDefault="002C0C21" w:rsidP="00521D58">
            <w:pPr>
              <w:rPr>
                <w:del w:id="23374" w:author="Updates" w:date="2024-01-23T15:22:00Z"/>
              </w:rPr>
            </w:pPr>
          </w:p>
        </w:tc>
        <w:tc>
          <w:tcPr>
            <w:tcW w:w="3460" w:type="dxa"/>
            <w:gridSpan w:val="2"/>
            <w:tcBorders>
              <w:right w:val="single" w:sz="8" w:space="0" w:color="458E87"/>
            </w:tcBorders>
            <w:vAlign w:val="bottom"/>
          </w:tcPr>
          <w:p w14:paraId="2ECFA111" w14:textId="77777777" w:rsidR="002C0C21" w:rsidRPr="00521D58" w:rsidRDefault="00F15D88" w:rsidP="00521D58">
            <w:pPr>
              <w:ind w:left="80"/>
              <w:rPr>
                <w:del w:id="23375" w:author="Updates" w:date="2024-01-23T15:22:00Z"/>
                <w:sz w:val="20"/>
                <w:szCs w:val="20"/>
              </w:rPr>
            </w:pPr>
            <w:del w:id="23376" w:author="Updates" w:date="2024-01-23T15:22:00Z">
              <w:r w:rsidRPr="00DA7D38">
                <w:rPr>
                  <w:rFonts w:eastAsia="Times New Roman"/>
                </w:rPr>
                <w:delText>½-inch or 1-inch Water Quality</w:delText>
              </w:r>
            </w:del>
          </w:p>
        </w:tc>
      </w:tr>
      <w:tr w:rsidR="002C0C21" w14:paraId="4E875F2D" w14:textId="77777777" w:rsidTr="00543EEC">
        <w:trPr>
          <w:trHeight w:val="264"/>
          <w:del w:id="23377" w:author="Updates" w:date="2024-01-23T15:22:00Z"/>
        </w:trPr>
        <w:tc>
          <w:tcPr>
            <w:tcW w:w="1820" w:type="dxa"/>
            <w:tcBorders>
              <w:left w:val="single" w:sz="8" w:space="0" w:color="458E87"/>
              <w:right w:val="single" w:sz="8" w:space="0" w:color="458E87"/>
            </w:tcBorders>
            <w:vAlign w:val="bottom"/>
          </w:tcPr>
          <w:p w14:paraId="6127D395" w14:textId="77777777" w:rsidR="002C0C21" w:rsidRDefault="002C0C21" w:rsidP="00521D58">
            <w:pPr>
              <w:rPr>
                <w:del w:id="23378" w:author="Updates" w:date="2024-01-23T15:22:00Z"/>
              </w:rPr>
            </w:pPr>
          </w:p>
        </w:tc>
        <w:tc>
          <w:tcPr>
            <w:tcW w:w="3460" w:type="dxa"/>
            <w:gridSpan w:val="2"/>
            <w:tcBorders>
              <w:right w:val="single" w:sz="8" w:space="0" w:color="458E87"/>
            </w:tcBorders>
            <w:vAlign w:val="bottom"/>
          </w:tcPr>
          <w:p w14:paraId="4FECE7D9" w14:textId="77777777" w:rsidR="002C0C21" w:rsidRPr="00521D58" w:rsidRDefault="00F15D88" w:rsidP="002E6D5C">
            <w:pPr>
              <w:ind w:left="80"/>
              <w:rPr>
                <w:del w:id="23379" w:author="Updates" w:date="2024-01-23T15:22:00Z"/>
                <w:sz w:val="20"/>
                <w:szCs w:val="20"/>
              </w:rPr>
            </w:pPr>
            <w:del w:id="23380" w:author="Updates" w:date="2024-01-23T15:22:00Z">
              <w:r w:rsidRPr="00DA7D38">
                <w:rPr>
                  <w:rFonts w:eastAsia="Times New Roman"/>
                </w:rPr>
                <w:delText>Volume, and designed to drain</w:delText>
              </w:r>
            </w:del>
          </w:p>
        </w:tc>
      </w:tr>
      <w:tr w:rsidR="002C0C21" w14:paraId="0BB1F628" w14:textId="77777777" w:rsidTr="00543EEC">
        <w:trPr>
          <w:trHeight w:val="264"/>
          <w:del w:id="23381" w:author="Updates" w:date="2024-01-23T15:22:00Z"/>
        </w:trPr>
        <w:tc>
          <w:tcPr>
            <w:tcW w:w="1820" w:type="dxa"/>
            <w:tcBorders>
              <w:left w:val="single" w:sz="8" w:space="0" w:color="458E87"/>
              <w:right w:val="single" w:sz="8" w:space="0" w:color="458E87"/>
            </w:tcBorders>
            <w:vAlign w:val="bottom"/>
          </w:tcPr>
          <w:p w14:paraId="3A5B180A" w14:textId="77777777" w:rsidR="002C0C21" w:rsidRDefault="002C0C21" w:rsidP="00521D58">
            <w:pPr>
              <w:rPr>
                <w:del w:id="23382" w:author="Updates" w:date="2024-01-23T15:22:00Z"/>
              </w:rPr>
            </w:pPr>
          </w:p>
        </w:tc>
        <w:tc>
          <w:tcPr>
            <w:tcW w:w="3460" w:type="dxa"/>
            <w:gridSpan w:val="2"/>
            <w:tcBorders>
              <w:right w:val="single" w:sz="8" w:space="0" w:color="458E87"/>
            </w:tcBorders>
            <w:vAlign w:val="bottom"/>
          </w:tcPr>
          <w:p w14:paraId="53B6178A" w14:textId="77777777" w:rsidR="002C0C21" w:rsidRPr="00521D58" w:rsidRDefault="00F15D88" w:rsidP="002E6D5C">
            <w:pPr>
              <w:ind w:left="80"/>
              <w:rPr>
                <w:del w:id="23383" w:author="Updates" w:date="2024-01-23T15:22:00Z"/>
                <w:sz w:val="20"/>
                <w:szCs w:val="20"/>
              </w:rPr>
            </w:pPr>
            <w:del w:id="23384" w:author="Updates" w:date="2024-01-23T15:22:00Z">
              <w:r w:rsidRPr="00DA7D38">
                <w:rPr>
                  <w:rFonts w:eastAsia="Times New Roman"/>
                </w:rPr>
                <w:delText>within 72 hours.</w:delText>
              </w:r>
            </w:del>
          </w:p>
        </w:tc>
      </w:tr>
      <w:tr w:rsidR="002C0C21" w14:paraId="15846660" w14:textId="77777777" w:rsidTr="00543EEC">
        <w:trPr>
          <w:trHeight w:val="20"/>
          <w:del w:id="23385" w:author="Updates" w:date="2024-01-23T15:22:00Z"/>
        </w:trPr>
        <w:tc>
          <w:tcPr>
            <w:tcW w:w="1820" w:type="dxa"/>
            <w:tcBorders>
              <w:left w:val="single" w:sz="8" w:space="0" w:color="458E87"/>
              <w:bottom w:val="single" w:sz="8" w:space="0" w:color="458E87"/>
              <w:right w:val="single" w:sz="8" w:space="0" w:color="458E87"/>
            </w:tcBorders>
            <w:vAlign w:val="bottom"/>
          </w:tcPr>
          <w:p w14:paraId="453D1B05" w14:textId="77777777" w:rsidR="002C0C21" w:rsidRDefault="002C0C21" w:rsidP="00521D58">
            <w:pPr>
              <w:spacing w:line="20" w:lineRule="exact"/>
              <w:rPr>
                <w:del w:id="23386" w:author="Updates" w:date="2024-01-23T15:22:00Z"/>
                <w:sz w:val="1"/>
                <w:szCs w:val="1"/>
              </w:rPr>
            </w:pPr>
          </w:p>
        </w:tc>
        <w:tc>
          <w:tcPr>
            <w:tcW w:w="3460" w:type="dxa"/>
            <w:gridSpan w:val="2"/>
            <w:tcBorders>
              <w:bottom w:val="single" w:sz="8" w:space="0" w:color="458E87"/>
              <w:right w:val="single" w:sz="8" w:space="0" w:color="458E87"/>
            </w:tcBorders>
            <w:vAlign w:val="bottom"/>
          </w:tcPr>
          <w:p w14:paraId="54427B63" w14:textId="77777777" w:rsidR="002C0C21" w:rsidRDefault="002C0C21">
            <w:pPr>
              <w:spacing w:line="20" w:lineRule="exact"/>
              <w:rPr>
                <w:del w:id="23387" w:author="Updates" w:date="2024-01-23T15:22:00Z"/>
                <w:sz w:val="1"/>
                <w:szCs w:val="1"/>
              </w:rPr>
            </w:pPr>
          </w:p>
        </w:tc>
      </w:tr>
      <w:tr w:rsidR="002C0C21" w14:paraId="44B9AA1A" w14:textId="77777777" w:rsidTr="00543EEC">
        <w:trPr>
          <w:trHeight w:val="287"/>
          <w:del w:id="23388" w:author="Updates" w:date="2024-01-23T15:22:00Z"/>
        </w:trPr>
        <w:tc>
          <w:tcPr>
            <w:tcW w:w="1820" w:type="dxa"/>
            <w:tcBorders>
              <w:left w:val="single" w:sz="8" w:space="0" w:color="458E87"/>
              <w:right w:val="single" w:sz="8" w:space="0" w:color="458E87"/>
            </w:tcBorders>
            <w:vAlign w:val="bottom"/>
          </w:tcPr>
          <w:p w14:paraId="13582973" w14:textId="77777777" w:rsidR="002C0C21" w:rsidRDefault="00F15D88" w:rsidP="00E44A5E">
            <w:pPr>
              <w:jc w:val="center"/>
              <w:rPr>
                <w:del w:id="23389" w:author="Updates" w:date="2024-01-23T15:22:00Z"/>
                <w:sz w:val="20"/>
                <w:szCs w:val="20"/>
              </w:rPr>
            </w:pPr>
            <w:del w:id="23390" w:author="Updates" w:date="2024-01-23T15:22:00Z">
              <w:r>
                <w:rPr>
                  <w:rFonts w:eastAsia="Times New Roman"/>
                  <w:b/>
                  <w:bCs/>
                </w:rPr>
                <w:delText>5 - Higher</w:delText>
              </w:r>
            </w:del>
          </w:p>
        </w:tc>
        <w:tc>
          <w:tcPr>
            <w:tcW w:w="3460" w:type="dxa"/>
            <w:gridSpan w:val="2"/>
            <w:tcBorders>
              <w:right w:val="single" w:sz="8" w:space="0" w:color="458E87"/>
            </w:tcBorders>
            <w:vAlign w:val="bottom"/>
          </w:tcPr>
          <w:p w14:paraId="383AD993" w14:textId="77777777" w:rsidR="002C0C21" w:rsidRDefault="00F15D88">
            <w:pPr>
              <w:ind w:left="80"/>
              <w:rPr>
                <w:del w:id="23391" w:author="Updates" w:date="2024-01-23T15:22:00Z"/>
                <w:sz w:val="20"/>
                <w:szCs w:val="20"/>
              </w:rPr>
            </w:pPr>
            <w:del w:id="23392" w:author="Updates" w:date="2024-01-23T15:22:00Z">
              <w:r>
                <w:rPr>
                  <w:rFonts w:eastAsia="Times New Roman"/>
                </w:rPr>
                <w:delText>Not suitable.</w:delText>
              </w:r>
            </w:del>
          </w:p>
        </w:tc>
      </w:tr>
      <w:tr w:rsidR="002C0C21" w14:paraId="4AFD79F6" w14:textId="77777777" w:rsidTr="00543EEC">
        <w:trPr>
          <w:trHeight w:val="264"/>
          <w:del w:id="23393" w:author="Updates" w:date="2024-01-23T15:22:00Z"/>
        </w:trPr>
        <w:tc>
          <w:tcPr>
            <w:tcW w:w="1820" w:type="dxa"/>
            <w:tcBorders>
              <w:left w:val="single" w:sz="8" w:space="0" w:color="458E87"/>
              <w:right w:val="single" w:sz="8" w:space="0" w:color="458E87"/>
            </w:tcBorders>
            <w:vAlign w:val="bottom"/>
          </w:tcPr>
          <w:p w14:paraId="21BF8F26" w14:textId="77777777" w:rsidR="002C0C21" w:rsidRDefault="00F15D88" w:rsidP="00E44A5E">
            <w:pPr>
              <w:jc w:val="center"/>
              <w:rPr>
                <w:del w:id="23394" w:author="Updates" w:date="2024-01-23T15:22:00Z"/>
                <w:sz w:val="20"/>
                <w:szCs w:val="20"/>
              </w:rPr>
            </w:pPr>
            <w:del w:id="23395" w:author="Updates" w:date="2024-01-23T15:22:00Z">
              <w:r>
                <w:rPr>
                  <w:rFonts w:eastAsia="Times New Roman"/>
                  <w:b/>
                  <w:bCs/>
                </w:rPr>
                <w:delText>Pollutant</w:delText>
              </w:r>
            </w:del>
          </w:p>
        </w:tc>
        <w:tc>
          <w:tcPr>
            <w:tcW w:w="3460" w:type="dxa"/>
            <w:gridSpan w:val="2"/>
            <w:tcBorders>
              <w:right w:val="single" w:sz="8" w:space="0" w:color="458E87"/>
            </w:tcBorders>
            <w:vAlign w:val="bottom"/>
          </w:tcPr>
          <w:p w14:paraId="4CE36744" w14:textId="77777777" w:rsidR="002C0C21" w:rsidRDefault="002C0C21">
            <w:pPr>
              <w:rPr>
                <w:del w:id="23396" w:author="Updates" w:date="2024-01-23T15:22:00Z"/>
              </w:rPr>
            </w:pPr>
          </w:p>
        </w:tc>
      </w:tr>
      <w:tr w:rsidR="002C0C21" w14:paraId="791C9B46" w14:textId="77777777" w:rsidTr="00543EEC">
        <w:trPr>
          <w:trHeight w:val="264"/>
          <w:del w:id="23397" w:author="Updates" w:date="2024-01-23T15:22:00Z"/>
        </w:trPr>
        <w:tc>
          <w:tcPr>
            <w:tcW w:w="1820" w:type="dxa"/>
            <w:tcBorders>
              <w:left w:val="single" w:sz="8" w:space="0" w:color="458E87"/>
              <w:right w:val="single" w:sz="8" w:space="0" w:color="458E87"/>
            </w:tcBorders>
            <w:vAlign w:val="bottom"/>
          </w:tcPr>
          <w:p w14:paraId="793CBF89" w14:textId="77777777" w:rsidR="002C0C21" w:rsidRDefault="00F15D88" w:rsidP="00E44A5E">
            <w:pPr>
              <w:jc w:val="center"/>
              <w:rPr>
                <w:del w:id="23398" w:author="Updates" w:date="2024-01-23T15:22:00Z"/>
                <w:sz w:val="20"/>
                <w:szCs w:val="20"/>
              </w:rPr>
            </w:pPr>
            <w:del w:id="23399" w:author="Updates" w:date="2024-01-23T15:22:00Z">
              <w:r>
                <w:rPr>
                  <w:rFonts w:eastAsia="Times New Roman"/>
                  <w:b/>
                  <w:bCs/>
                </w:rPr>
                <w:delText>Loading</w:delText>
              </w:r>
            </w:del>
          </w:p>
        </w:tc>
        <w:tc>
          <w:tcPr>
            <w:tcW w:w="3460" w:type="dxa"/>
            <w:gridSpan w:val="2"/>
            <w:tcBorders>
              <w:right w:val="single" w:sz="8" w:space="0" w:color="458E87"/>
            </w:tcBorders>
            <w:vAlign w:val="bottom"/>
          </w:tcPr>
          <w:p w14:paraId="2A8CDD90" w14:textId="77777777" w:rsidR="002C0C21" w:rsidRDefault="002C0C21">
            <w:pPr>
              <w:rPr>
                <w:del w:id="23400" w:author="Updates" w:date="2024-01-23T15:22:00Z"/>
              </w:rPr>
            </w:pPr>
          </w:p>
        </w:tc>
      </w:tr>
      <w:tr w:rsidR="002C0C21" w14:paraId="21197BAD" w14:textId="77777777" w:rsidTr="00543EEC">
        <w:trPr>
          <w:trHeight w:val="20"/>
          <w:del w:id="23401" w:author="Updates" w:date="2024-01-23T15:22:00Z"/>
        </w:trPr>
        <w:tc>
          <w:tcPr>
            <w:tcW w:w="1820" w:type="dxa"/>
            <w:tcBorders>
              <w:left w:val="single" w:sz="8" w:space="0" w:color="458E87"/>
              <w:bottom w:val="single" w:sz="8" w:space="0" w:color="458E87"/>
              <w:right w:val="single" w:sz="8" w:space="0" w:color="458E87"/>
            </w:tcBorders>
            <w:vAlign w:val="bottom"/>
          </w:tcPr>
          <w:p w14:paraId="597DD4F3" w14:textId="77777777" w:rsidR="002C0C21" w:rsidRDefault="002C0C21" w:rsidP="00521D58">
            <w:pPr>
              <w:spacing w:line="20" w:lineRule="exact"/>
              <w:rPr>
                <w:del w:id="23402" w:author="Updates" w:date="2024-01-23T15:22:00Z"/>
                <w:sz w:val="1"/>
                <w:szCs w:val="1"/>
              </w:rPr>
            </w:pPr>
          </w:p>
        </w:tc>
        <w:tc>
          <w:tcPr>
            <w:tcW w:w="3460" w:type="dxa"/>
            <w:gridSpan w:val="2"/>
            <w:tcBorders>
              <w:bottom w:val="single" w:sz="8" w:space="0" w:color="458E87"/>
              <w:right w:val="single" w:sz="8" w:space="0" w:color="458E87"/>
            </w:tcBorders>
            <w:vAlign w:val="bottom"/>
          </w:tcPr>
          <w:p w14:paraId="4B5F4651" w14:textId="77777777" w:rsidR="002C0C21" w:rsidRDefault="002C0C21">
            <w:pPr>
              <w:spacing w:line="20" w:lineRule="exact"/>
              <w:rPr>
                <w:del w:id="23403" w:author="Updates" w:date="2024-01-23T15:22:00Z"/>
                <w:sz w:val="1"/>
                <w:szCs w:val="1"/>
              </w:rPr>
            </w:pPr>
          </w:p>
        </w:tc>
      </w:tr>
      <w:tr w:rsidR="002C0C21" w14:paraId="42CE1056" w14:textId="77777777" w:rsidTr="00543EEC">
        <w:trPr>
          <w:trHeight w:val="287"/>
          <w:del w:id="23404" w:author="Updates" w:date="2024-01-23T15:22:00Z"/>
        </w:trPr>
        <w:tc>
          <w:tcPr>
            <w:tcW w:w="1820" w:type="dxa"/>
            <w:tcBorders>
              <w:left w:val="single" w:sz="8" w:space="0" w:color="458E87"/>
              <w:right w:val="single" w:sz="8" w:space="0" w:color="458E87"/>
            </w:tcBorders>
            <w:vAlign w:val="bottom"/>
          </w:tcPr>
          <w:p w14:paraId="69AA650D" w14:textId="77777777" w:rsidR="002C0C21" w:rsidRDefault="00F15D88" w:rsidP="00E44A5E">
            <w:pPr>
              <w:jc w:val="center"/>
              <w:rPr>
                <w:del w:id="23405" w:author="Updates" w:date="2024-01-23T15:22:00Z"/>
                <w:sz w:val="20"/>
                <w:szCs w:val="20"/>
              </w:rPr>
            </w:pPr>
            <w:del w:id="23406" w:author="Updates" w:date="2024-01-23T15:22:00Z">
              <w:r>
                <w:rPr>
                  <w:rFonts w:eastAsia="Times New Roman"/>
                  <w:b/>
                  <w:bCs/>
                </w:rPr>
                <w:delText>6 - Discharges</w:delText>
              </w:r>
            </w:del>
          </w:p>
        </w:tc>
        <w:tc>
          <w:tcPr>
            <w:tcW w:w="3460" w:type="dxa"/>
            <w:gridSpan w:val="2"/>
            <w:tcBorders>
              <w:right w:val="single" w:sz="8" w:space="0" w:color="458E87"/>
            </w:tcBorders>
            <w:vAlign w:val="bottom"/>
          </w:tcPr>
          <w:p w14:paraId="48F38F52" w14:textId="77777777" w:rsidR="002C0C21" w:rsidRDefault="00F15D88">
            <w:pPr>
              <w:ind w:left="80"/>
              <w:rPr>
                <w:del w:id="23407" w:author="Updates" w:date="2024-01-23T15:22:00Z"/>
                <w:sz w:val="20"/>
                <w:szCs w:val="20"/>
              </w:rPr>
            </w:pPr>
            <w:del w:id="23408" w:author="Updates" w:date="2024-01-23T15:22:00Z">
              <w:r>
                <w:rPr>
                  <w:rFonts w:eastAsia="Times New Roman"/>
                </w:rPr>
                <w:delText>Not suitable especially within</w:delText>
              </w:r>
            </w:del>
          </w:p>
        </w:tc>
      </w:tr>
      <w:tr w:rsidR="002C0C21" w14:paraId="438A23CA" w14:textId="77777777" w:rsidTr="00543EEC">
        <w:trPr>
          <w:trHeight w:val="264"/>
          <w:del w:id="23409" w:author="Updates" w:date="2024-01-23T15:22:00Z"/>
        </w:trPr>
        <w:tc>
          <w:tcPr>
            <w:tcW w:w="1820" w:type="dxa"/>
            <w:tcBorders>
              <w:left w:val="single" w:sz="8" w:space="0" w:color="458E87"/>
              <w:right w:val="single" w:sz="8" w:space="0" w:color="458E87"/>
            </w:tcBorders>
            <w:vAlign w:val="bottom"/>
          </w:tcPr>
          <w:p w14:paraId="76557B05" w14:textId="77777777" w:rsidR="002C0C21" w:rsidRDefault="00F15D88" w:rsidP="00E44A5E">
            <w:pPr>
              <w:jc w:val="center"/>
              <w:rPr>
                <w:del w:id="23410" w:author="Updates" w:date="2024-01-23T15:22:00Z"/>
                <w:sz w:val="20"/>
                <w:szCs w:val="20"/>
              </w:rPr>
            </w:pPr>
            <w:del w:id="23411" w:author="Updates" w:date="2024-01-23T15:22:00Z">
              <w:r>
                <w:rPr>
                  <w:rFonts w:eastAsia="Times New Roman"/>
                  <w:b/>
                  <w:bCs/>
                </w:rPr>
                <w:delText>near or to</w:delText>
              </w:r>
            </w:del>
          </w:p>
        </w:tc>
        <w:tc>
          <w:tcPr>
            <w:tcW w:w="3460" w:type="dxa"/>
            <w:gridSpan w:val="2"/>
            <w:tcBorders>
              <w:right w:val="single" w:sz="8" w:space="0" w:color="458E87"/>
            </w:tcBorders>
            <w:vAlign w:val="bottom"/>
          </w:tcPr>
          <w:p w14:paraId="485D6F78" w14:textId="77777777" w:rsidR="002C0C21" w:rsidRDefault="00F15D88">
            <w:pPr>
              <w:ind w:left="80"/>
              <w:rPr>
                <w:del w:id="23412" w:author="Updates" w:date="2024-01-23T15:22:00Z"/>
                <w:sz w:val="20"/>
                <w:szCs w:val="20"/>
              </w:rPr>
            </w:pPr>
            <w:del w:id="23413" w:author="Updates" w:date="2024-01-23T15:22:00Z">
              <w:r>
                <w:rPr>
                  <w:rFonts w:eastAsia="Times New Roman"/>
                </w:rPr>
                <w:delText>Zon</w:delText>
              </w:r>
              <w:r w:rsidRPr="00E27C81">
                <w:rPr>
                  <w:rFonts w:eastAsia="Times New Roman"/>
                  <w:highlight w:val="yellow"/>
                </w:rPr>
                <w:delText>e IIs</w:delText>
              </w:r>
              <w:r>
                <w:rPr>
                  <w:rFonts w:eastAsia="Times New Roman"/>
                </w:rPr>
                <w:delText xml:space="preserve"> or Zone A’s of public</w:delText>
              </w:r>
            </w:del>
          </w:p>
        </w:tc>
      </w:tr>
      <w:tr w:rsidR="002C0C21" w14:paraId="52785132" w14:textId="77777777" w:rsidTr="00543EEC">
        <w:trPr>
          <w:trHeight w:val="264"/>
          <w:del w:id="23414" w:author="Updates" w:date="2024-01-23T15:22:00Z"/>
        </w:trPr>
        <w:tc>
          <w:tcPr>
            <w:tcW w:w="1820" w:type="dxa"/>
            <w:tcBorders>
              <w:left w:val="single" w:sz="8" w:space="0" w:color="458E87"/>
              <w:right w:val="single" w:sz="8" w:space="0" w:color="458E87"/>
            </w:tcBorders>
            <w:vAlign w:val="bottom"/>
          </w:tcPr>
          <w:p w14:paraId="258BC404" w14:textId="77777777" w:rsidR="002C0C21" w:rsidRDefault="00F15D88" w:rsidP="00E44A5E">
            <w:pPr>
              <w:jc w:val="center"/>
              <w:rPr>
                <w:del w:id="23415" w:author="Updates" w:date="2024-01-23T15:22:00Z"/>
                <w:sz w:val="20"/>
                <w:szCs w:val="20"/>
              </w:rPr>
            </w:pPr>
            <w:del w:id="23416" w:author="Updates" w:date="2024-01-23T15:22:00Z">
              <w:r>
                <w:rPr>
                  <w:rFonts w:eastAsia="Times New Roman"/>
                  <w:b/>
                  <w:bCs/>
                </w:rPr>
                <w:delText>Critical Areas</w:delText>
              </w:r>
            </w:del>
          </w:p>
        </w:tc>
        <w:tc>
          <w:tcPr>
            <w:tcW w:w="3460" w:type="dxa"/>
            <w:gridSpan w:val="2"/>
            <w:tcBorders>
              <w:right w:val="single" w:sz="8" w:space="0" w:color="458E87"/>
            </w:tcBorders>
            <w:vAlign w:val="bottom"/>
          </w:tcPr>
          <w:p w14:paraId="7DEB99CD" w14:textId="77777777" w:rsidR="002C0C21" w:rsidRDefault="00F15D88">
            <w:pPr>
              <w:ind w:left="80"/>
              <w:rPr>
                <w:del w:id="23417" w:author="Updates" w:date="2024-01-23T15:22:00Z"/>
                <w:sz w:val="20"/>
                <w:szCs w:val="20"/>
              </w:rPr>
            </w:pPr>
            <w:del w:id="23418" w:author="Updates" w:date="2024-01-23T15:22:00Z">
              <w:r>
                <w:rPr>
                  <w:rFonts w:eastAsia="Times New Roman"/>
                </w:rPr>
                <w:delText>water supplies.</w:delText>
              </w:r>
            </w:del>
          </w:p>
        </w:tc>
      </w:tr>
      <w:tr w:rsidR="002C0C21" w14:paraId="085C7572" w14:textId="77777777" w:rsidTr="00543EEC">
        <w:trPr>
          <w:trHeight w:val="20"/>
          <w:del w:id="23419" w:author="Updates" w:date="2024-01-23T15:22:00Z"/>
        </w:trPr>
        <w:tc>
          <w:tcPr>
            <w:tcW w:w="1820" w:type="dxa"/>
            <w:tcBorders>
              <w:left w:val="single" w:sz="8" w:space="0" w:color="458E87"/>
              <w:bottom w:val="single" w:sz="8" w:space="0" w:color="458E87"/>
              <w:right w:val="single" w:sz="8" w:space="0" w:color="458E87"/>
            </w:tcBorders>
            <w:vAlign w:val="bottom"/>
          </w:tcPr>
          <w:p w14:paraId="6CCFD197" w14:textId="77777777" w:rsidR="002C0C21" w:rsidRDefault="002C0C21" w:rsidP="00521D58">
            <w:pPr>
              <w:spacing w:line="20" w:lineRule="exact"/>
              <w:rPr>
                <w:del w:id="23420" w:author="Updates" w:date="2024-01-23T15:22:00Z"/>
                <w:sz w:val="1"/>
                <w:szCs w:val="1"/>
              </w:rPr>
            </w:pPr>
          </w:p>
        </w:tc>
        <w:tc>
          <w:tcPr>
            <w:tcW w:w="3460" w:type="dxa"/>
            <w:gridSpan w:val="2"/>
            <w:tcBorders>
              <w:bottom w:val="single" w:sz="8" w:space="0" w:color="458E87"/>
              <w:right w:val="single" w:sz="8" w:space="0" w:color="458E87"/>
            </w:tcBorders>
            <w:vAlign w:val="bottom"/>
          </w:tcPr>
          <w:p w14:paraId="7BA8734E" w14:textId="77777777" w:rsidR="002C0C21" w:rsidRDefault="002C0C21">
            <w:pPr>
              <w:spacing w:line="20" w:lineRule="exact"/>
              <w:rPr>
                <w:del w:id="23421" w:author="Updates" w:date="2024-01-23T15:22:00Z"/>
                <w:sz w:val="1"/>
                <w:szCs w:val="1"/>
              </w:rPr>
            </w:pPr>
          </w:p>
        </w:tc>
      </w:tr>
      <w:tr w:rsidR="002C0C21" w14:paraId="4E0B0582" w14:textId="77777777" w:rsidTr="00543EEC">
        <w:trPr>
          <w:trHeight w:val="287"/>
          <w:del w:id="23422" w:author="Updates" w:date="2024-01-23T15:22:00Z"/>
        </w:trPr>
        <w:tc>
          <w:tcPr>
            <w:tcW w:w="1820" w:type="dxa"/>
            <w:tcBorders>
              <w:left w:val="single" w:sz="8" w:space="0" w:color="458E87"/>
              <w:right w:val="single" w:sz="8" w:space="0" w:color="458E87"/>
            </w:tcBorders>
            <w:vAlign w:val="bottom"/>
          </w:tcPr>
          <w:p w14:paraId="5E123E80" w14:textId="77777777" w:rsidR="002C0C21" w:rsidRDefault="00F15D88" w:rsidP="00E44A5E">
            <w:pPr>
              <w:jc w:val="center"/>
              <w:rPr>
                <w:del w:id="23423" w:author="Updates" w:date="2024-01-23T15:22:00Z"/>
                <w:sz w:val="20"/>
                <w:szCs w:val="20"/>
              </w:rPr>
            </w:pPr>
            <w:del w:id="23424" w:author="Updates" w:date="2024-01-23T15:22:00Z">
              <w:r>
                <w:rPr>
                  <w:rFonts w:eastAsia="Times New Roman"/>
                  <w:b/>
                  <w:bCs/>
                </w:rPr>
                <w:delText>7 -</w:delText>
              </w:r>
            </w:del>
          </w:p>
        </w:tc>
        <w:tc>
          <w:tcPr>
            <w:tcW w:w="3460" w:type="dxa"/>
            <w:gridSpan w:val="2"/>
            <w:tcBorders>
              <w:right w:val="single" w:sz="8" w:space="0" w:color="458E87"/>
            </w:tcBorders>
            <w:vAlign w:val="bottom"/>
          </w:tcPr>
          <w:p w14:paraId="7CF49527" w14:textId="77777777" w:rsidR="002C0C21" w:rsidRDefault="00F15D88">
            <w:pPr>
              <w:ind w:left="80"/>
              <w:rPr>
                <w:del w:id="23425" w:author="Updates" w:date="2024-01-23T15:22:00Z"/>
                <w:sz w:val="20"/>
                <w:szCs w:val="20"/>
              </w:rPr>
            </w:pPr>
            <w:del w:id="23426" w:author="Updates" w:date="2024-01-23T15:22:00Z">
              <w:r>
                <w:rPr>
                  <w:rFonts w:eastAsia="Times New Roman"/>
                </w:rPr>
                <w:delText>Suitable.</w:delText>
              </w:r>
            </w:del>
          </w:p>
        </w:tc>
      </w:tr>
      <w:tr w:rsidR="002C0C21" w14:paraId="71147D31" w14:textId="77777777" w:rsidTr="00E27C81">
        <w:trPr>
          <w:trHeight w:val="264"/>
          <w:del w:id="23427" w:author="Updates" w:date="2024-01-23T15:22:00Z"/>
        </w:trPr>
        <w:tc>
          <w:tcPr>
            <w:tcW w:w="1820" w:type="dxa"/>
            <w:tcBorders>
              <w:left w:val="single" w:sz="8" w:space="0" w:color="458E87"/>
              <w:bottom w:val="single" w:sz="4" w:space="0" w:color="9BBB59" w:themeColor="accent3"/>
              <w:right w:val="single" w:sz="8" w:space="0" w:color="458E87"/>
            </w:tcBorders>
            <w:vAlign w:val="bottom"/>
          </w:tcPr>
          <w:p w14:paraId="17DF2E4F" w14:textId="77777777" w:rsidR="002C0C21" w:rsidRDefault="00F15D88" w:rsidP="00E44A5E">
            <w:pPr>
              <w:jc w:val="center"/>
              <w:rPr>
                <w:del w:id="23428" w:author="Updates" w:date="2024-01-23T15:22:00Z"/>
                <w:sz w:val="20"/>
                <w:szCs w:val="20"/>
              </w:rPr>
            </w:pPr>
            <w:del w:id="23429" w:author="Updates" w:date="2024-01-23T15:22:00Z">
              <w:r>
                <w:rPr>
                  <w:rFonts w:eastAsia="Times New Roman"/>
                  <w:b/>
                  <w:bCs/>
                </w:rPr>
                <w:delText>Redevelopment</w:delText>
              </w:r>
            </w:del>
          </w:p>
        </w:tc>
        <w:tc>
          <w:tcPr>
            <w:tcW w:w="3460" w:type="dxa"/>
            <w:gridSpan w:val="2"/>
            <w:tcBorders>
              <w:bottom w:val="single" w:sz="4" w:space="0" w:color="9BBB59" w:themeColor="accent3"/>
              <w:right w:val="single" w:sz="8" w:space="0" w:color="458E87"/>
            </w:tcBorders>
            <w:vAlign w:val="bottom"/>
          </w:tcPr>
          <w:p w14:paraId="68005D9F" w14:textId="77777777" w:rsidR="002C0C21" w:rsidRDefault="002C0C21">
            <w:pPr>
              <w:rPr>
                <w:del w:id="23430" w:author="Updates" w:date="2024-01-23T15:22:00Z"/>
              </w:rPr>
            </w:pPr>
          </w:p>
        </w:tc>
      </w:tr>
      <w:tr w:rsidR="005B72D9" w14:paraId="236B2E32" w14:textId="77777777" w:rsidTr="00E27C81">
        <w:trPr>
          <w:trHeight w:val="20"/>
          <w:del w:id="23431" w:author="Updates" w:date="2024-01-23T15:22:00Z"/>
        </w:trPr>
        <w:tc>
          <w:tcPr>
            <w:tcW w:w="1820" w:type="dxa"/>
            <w:tcBorders>
              <w:top w:val="single" w:sz="4" w:space="0" w:color="9BBB59" w:themeColor="accent3"/>
              <w:left w:val="single" w:sz="8" w:space="0" w:color="458E87"/>
              <w:bottom w:val="single" w:sz="8" w:space="0" w:color="458E87"/>
              <w:right w:val="single" w:sz="8" w:space="0" w:color="458E87"/>
            </w:tcBorders>
            <w:vAlign w:val="bottom"/>
          </w:tcPr>
          <w:p w14:paraId="3A13B83D" w14:textId="77777777" w:rsidR="005B72D9" w:rsidRDefault="005B72D9" w:rsidP="005B72D9">
            <w:pPr>
              <w:spacing w:line="20" w:lineRule="exact"/>
              <w:rPr>
                <w:del w:id="23432" w:author="Updates" w:date="2024-01-23T15:22:00Z"/>
                <w:sz w:val="1"/>
                <w:szCs w:val="1"/>
              </w:rPr>
            </w:pPr>
          </w:p>
        </w:tc>
        <w:tc>
          <w:tcPr>
            <w:tcW w:w="3460" w:type="dxa"/>
            <w:gridSpan w:val="2"/>
            <w:tcBorders>
              <w:top w:val="single" w:sz="4" w:space="0" w:color="9BBB59" w:themeColor="accent3"/>
              <w:bottom w:val="single" w:sz="8" w:space="0" w:color="458E87"/>
              <w:right w:val="single" w:sz="8" w:space="0" w:color="458E87"/>
            </w:tcBorders>
            <w:vAlign w:val="bottom"/>
          </w:tcPr>
          <w:p w14:paraId="218FC451" w14:textId="77777777" w:rsidR="005B72D9" w:rsidRDefault="005B72D9" w:rsidP="005B72D9">
            <w:pPr>
              <w:spacing w:line="20" w:lineRule="exact"/>
              <w:rPr>
                <w:del w:id="23433" w:author="Updates" w:date="2024-01-23T15:22:00Z"/>
                <w:sz w:val="1"/>
                <w:szCs w:val="1"/>
              </w:rPr>
            </w:pPr>
          </w:p>
        </w:tc>
      </w:tr>
    </w:tbl>
    <w:p w14:paraId="61D7F4AD" w14:textId="77777777" w:rsidR="002C0C21" w:rsidRDefault="00F15D88">
      <w:pPr>
        <w:spacing w:line="20" w:lineRule="exact"/>
        <w:rPr>
          <w:del w:id="23434" w:author="Updates" w:date="2024-01-23T15:22:00Z"/>
          <w:sz w:val="20"/>
          <w:szCs w:val="20"/>
        </w:rPr>
      </w:pPr>
      <w:del w:id="23435" w:author="Updates" w:date="2024-01-23T15:22:00Z">
        <w:r>
          <w:rPr>
            <w:sz w:val="20"/>
            <w:szCs w:val="20"/>
          </w:rPr>
          <w:br w:type="column"/>
        </w:r>
      </w:del>
    </w:p>
    <w:p w14:paraId="0995799E" w14:textId="77777777" w:rsidR="002C0C21" w:rsidRDefault="00F64300">
      <w:pPr>
        <w:rPr>
          <w:del w:id="23436" w:author="Updates" w:date="2024-01-23T15:22:00Z"/>
          <w:sz w:val="20"/>
          <w:szCs w:val="20"/>
        </w:rPr>
      </w:pPr>
      <w:moveFromRangeStart w:id="23437" w:author="Updates" w:date="2024-01-23T15:22:00Z" w:name="move156915908"/>
      <w:moveFrom w:id="23438" w:author="Updates" w:date="2024-01-23T15:22:00Z">
        <w:r>
          <w:t>Advantages/Benefits</w:t>
        </w:r>
      </w:moveFrom>
      <w:moveFromRangeEnd w:id="23437"/>
      <w:del w:id="23439" w:author="Updates" w:date="2024-01-23T15:22:00Z">
        <w:r w:rsidR="00F15D88">
          <w:rPr>
            <w:rFonts w:eastAsia="Times New Roman"/>
            <w:b/>
            <w:bCs/>
          </w:rPr>
          <w:delText>:</w:delText>
        </w:r>
      </w:del>
    </w:p>
    <w:p w14:paraId="46676516" w14:textId="77777777" w:rsidR="002C0C21" w:rsidRDefault="002C0C21">
      <w:pPr>
        <w:spacing w:line="9" w:lineRule="exact"/>
        <w:rPr>
          <w:del w:id="23440" w:author="Updates" w:date="2024-01-23T15:22:00Z"/>
          <w:sz w:val="20"/>
          <w:szCs w:val="20"/>
        </w:rPr>
      </w:pPr>
    </w:p>
    <w:p w14:paraId="079DC9CC" w14:textId="77777777" w:rsidR="002C0C21" w:rsidRDefault="00F15D88">
      <w:pPr>
        <w:numPr>
          <w:ilvl w:val="0"/>
          <w:numId w:val="153"/>
        </w:numPr>
        <w:tabs>
          <w:tab w:val="left" w:pos="360"/>
        </w:tabs>
        <w:spacing w:line="249" w:lineRule="auto"/>
        <w:ind w:left="360" w:right="240" w:hanging="216"/>
        <w:rPr>
          <w:del w:id="23441" w:author="Updates" w:date="2024-01-23T15:22:00Z"/>
          <w:rFonts w:ascii="Arial" w:eastAsia="Arial" w:hAnsi="Arial" w:cs="Arial"/>
        </w:rPr>
      </w:pPr>
      <w:del w:id="23442" w:author="Updates" w:date="2024-01-23T15:22:00Z">
        <w:r>
          <w:rPr>
            <w:rFonts w:eastAsia="Times New Roman"/>
          </w:rPr>
          <w:delText>Reduce stormwater runoff volume from paved surfaces</w:delText>
        </w:r>
      </w:del>
    </w:p>
    <w:p w14:paraId="4B53518E" w14:textId="77777777" w:rsidR="002C0C21" w:rsidRDefault="002C0C21">
      <w:pPr>
        <w:spacing w:line="2" w:lineRule="exact"/>
        <w:rPr>
          <w:del w:id="23443" w:author="Updates" w:date="2024-01-23T15:22:00Z"/>
          <w:rFonts w:ascii="Arial" w:eastAsia="Arial" w:hAnsi="Arial" w:cs="Arial"/>
        </w:rPr>
      </w:pPr>
    </w:p>
    <w:p w14:paraId="566C8223" w14:textId="77777777" w:rsidR="002C0C21" w:rsidRDefault="00F15D88">
      <w:pPr>
        <w:numPr>
          <w:ilvl w:val="0"/>
          <w:numId w:val="153"/>
        </w:numPr>
        <w:tabs>
          <w:tab w:val="left" w:pos="360"/>
        </w:tabs>
        <w:ind w:left="360" w:hanging="216"/>
        <w:rPr>
          <w:del w:id="23444" w:author="Updates" w:date="2024-01-23T15:22:00Z"/>
          <w:rFonts w:ascii="Arial" w:eastAsia="Arial" w:hAnsi="Arial" w:cs="Arial"/>
        </w:rPr>
      </w:pPr>
      <w:del w:id="23445" w:author="Updates" w:date="2024-01-23T15:22:00Z">
        <w:r>
          <w:rPr>
            <w:rFonts w:eastAsia="Times New Roman"/>
          </w:rPr>
          <w:delText>Reduce peak discharge rates.</w:delText>
        </w:r>
      </w:del>
    </w:p>
    <w:p w14:paraId="1BC9527B" w14:textId="77777777" w:rsidR="002C0C21" w:rsidRDefault="002C0C21">
      <w:pPr>
        <w:spacing w:line="10" w:lineRule="exact"/>
        <w:rPr>
          <w:del w:id="23446" w:author="Updates" w:date="2024-01-23T15:22:00Z"/>
          <w:rFonts w:ascii="Arial" w:eastAsia="Arial" w:hAnsi="Arial" w:cs="Arial"/>
        </w:rPr>
      </w:pPr>
    </w:p>
    <w:p w14:paraId="0B59AE48" w14:textId="77777777" w:rsidR="00A66164" w:rsidRPr="00DB25BF" w:rsidRDefault="00A66164" w:rsidP="00A66164">
      <w:pPr>
        <w:pStyle w:val="FSBullet"/>
        <w:rPr>
          <w:moveFrom w:id="23447" w:author="Updates" w:date="2024-01-23T15:22:00Z"/>
          <w:rFonts w:eastAsia="Arial"/>
        </w:rPr>
      </w:pPr>
      <w:moveFromRangeStart w:id="23448" w:author="Updates" w:date="2024-01-23T15:22:00Z" w:name="move156915924"/>
      <w:moveFrom w:id="23449" w:author="Updates" w:date="2024-01-23T15:22:00Z">
        <w:r>
          <w:t>Increase recharge through infiltration.</w:t>
        </w:r>
      </w:moveFrom>
    </w:p>
    <w:moveFromRangeEnd w:id="23448"/>
    <w:p w14:paraId="79CE7D99" w14:textId="156E0364" w:rsidR="000C54DF" w:rsidRDefault="000C54DF" w:rsidP="00714601">
      <w:pPr>
        <w:spacing w:line="110" w:lineRule="exact"/>
        <w:rPr>
          <w:sz w:val="20"/>
          <w:szCs w:val="20"/>
        </w:rPr>
      </w:pPr>
    </w:p>
    <w:p w14:paraId="53ED04B5" w14:textId="77777777" w:rsidR="00A66164" w:rsidRPr="00DB25BF" w:rsidRDefault="00A66164" w:rsidP="00A66164">
      <w:pPr>
        <w:pStyle w:val="FSBullet"/>
        <w:rPr>
          <w:moveFrom w:id="23450" w:author="Updates" w:date="2024-01-23T15:22:00Z"/>
          <w:rFonts w:eastAsia="Arial"/>
        </w:rPr>
      </w:pPr>
      <w:moveFromRangeStart w:id="23451" w:author="Updates" w:date="2024-01-23T15:22:00Z" w:name="move156915925"/>
      <w:moveFrom w:id="23452" w:author="Updates" w:date="2024-01-23T15:22:00Z">
        <w:r>
          <w:t>Reduce pollutant transport through direct infiltration.</w:t>
        </w:r>
      </w:moveFrom>
    </w:p>
    <w:moveFromRangeEnd w:id="23451"/>
    <w:p w14:paraId="2C1D7481" w14:textId="77777777" w:rsidR="002C0C21" w:rsidRDefault="002C0C21">
      <w:pPr>
        <w:spacing w:line="2" w:lineRule="exact"/>
        <w:rPr>
          <w:del w:id="23453" w:author="Updates" w:date="2024-01-23T15:22:00Z"/>
          <w:rFonts w:ascii="Arial" w:eastAsia="Arial" w:hAnsi="Arial" w:cs="Arial"/>
        </w:rPr>
      </w:pPr>
    </w:p>
    <w:p w14:paraId="010B3363" w14:textId="77777777" w:rsidR="00A66164" w:rsidRPr="00DB25BF" w:rsidRDefault="00A66164" w:rsidP="00A66164">
      <w:pPr>
        <w:pStyle w:val="FSBullet"/>
        <w:rPr>
          <w:moveFrom w:id="23454" w:author="Updates" w:date="2024-01-23T15:22:00Z"/>
          <w:rFonts w:eastAsia="Arial"/>
        </w:rPr>
      </w:pPr>
      <w:moveFromRangeStart w:id="23455" w:author="Updates" w:date="2024-01-23T15:22:00Z" w:name="move156915926"/>
      <w:moveFrom w:id="23456" w:author="Updates" w:date="2024-01-23T15:22:00Z">
        <w:r>
          <w:t>Can last for decades in cold climates if properly designed, installed, and maintained</w:t>
        </w:r>
      </w:moveFrom>
    </w:p>
    <w:moveFromRangeEnd w:id="23455"/>
    <w:p w14:paraId="02009402" w14:textId="77777777" w:rsidR="002C0C21" w:rsidRDefault="002C0C21">
      <w:pPr>
        <w:spacing w:line="2" w:lineRule="exact"/>
        <w:rPr>
          <w:del w:id="23457" w:author="Updates" w:date="2024-01-23T15:22:00Z"/>
          <w:rFonts w:ascii="Arial" w:eastAsia="Arial" w:hAnsi="Arial" w:cs="Arial"/>
        </w:rPr>
      </w:pPr>
    </w:p>
    <w:p w14:paraId="6B3AD330" w14:textId="77777777" w:rsidR="00A66164" w:rsidRPr="00DB25BF" w:rsidRDefault="00A66164" w:rsidP="00A66164">
      <w:pPr>
        <w:pStyle w:val="FSBullet"/>
        <w:rPr>
          <w:moveFrom w:id="23458" w:author="Updates" w:date="2024-01-23T15:22:00Z"/>
          <w:rFonts w:eastAsia="Arial"/>
        </w:rPr>
      </w:pPr>
      <w:moveFromRangeStart w:id="23459" w:author="Updates" w:date="2024-01-23T15:22:00Z" w:name="move156915927"/>
      <w:moveFrom w:id="23460" w:author="Updates" w:date="2024-01-23T15:22:00Z">
        <w:r>
          <w:t>Improved site landscaping benefits (grass pavers only).</w:t>
        </w:r>
      </w:moveFrom>
    </w:p>
    <w:moveFromRangeEnd w:id="23459"/>
    <w:p w14:paraId="1BFBC8AD" w14:textId="77777777" w:rsidR="002C0C21" w:rsidRDefault="002C0C21">
      <w:pPr>
        <w:spacing w:line="2" w:lineRule="exact"/>
        <w:rPr>
          <w:del w:id="23461" w:author="Updates" w:date="2024-01-23T15:22:00Z"/>
          <w:rFonts w:ascii="Arial" w:eastAsia="Arial" w:hAnsi="Arial" w:cs="Arial"/>
        </w:rPr>
      </w:pPr>
    </w:p>
    <w:p w14:paraId="254E51D7" w14:textId="77777777" w:rsidR="002C0C21" w:rsidRDefault="00F15D88">
      <w:pPr>
        <w:numPr>
          <w:ilvl w:val="0"/>
          <w:numId w:val="153"/>
        </w:numPr>
        <w:tabs>
          <w:tab w:val="left" w:pos="360"/>
        </w:tabs>
        <w:spacing w:line="260" w:lineRule="auto"/>
        <w:ind w:left="360" w:right="160" w:hanging="216"/>
        <w:rPr>
          <w:del w:id="23462" w:author="Updates" w:date="2024-01-23T15:22:00Z"/>
          <w:rFonts w:ascii="Arial" w:eastAsia="Arial" w:hAnsi="Arial" w:cs="Arial"/>
        </w:rPr>
      </w:pPr>
      <w:del w:id="23463" w:author="Updates" w:date="2024-01-23T15:22:00Z">
        <w:r>
          <w:rPr>
            <w:rFonts w:eastAsia="Times New Roman"/>
          </w:rPr>
          <w:delText>Can be used as a retrofit when parking lots are replaced.</w:delText>
        </w:r>
      </w:del>
    </w:p>
    <w:p w14:paraId="48A67966" w14:textId="77777777" w:rsidR="002C0C21" w:rsidRDefault="002C0C21">
      <w:pPr>
        <w:spacing w:line="245" w:lineRule="exact"/>
        <w:rPr>
          <w:del w:id="23464" w:author="Updates" w:date="2024-01-23T15:22:00Z"/>
          <w:sz w:val="20"/>
          <w:szCs w:val="20"/>
        </w:rPr>
      </w:pPr>
    </w:p>
    <w:p w14:paraId="58536937" w14:textId="77777777" w:rsidR="00A66164" w:rsidRDefault="00A66164" w:rsidP="00A66164">
      <w:pPr>
        <w:pStyle w:val="FS1"/>
        <w:rPr>
          <w:moveFrom w:id="23465" w:author="Updates" w:date="2024-01-23T15:22:00Z"/>
          <w:sz w:val="20"/>
          <w:szCs w:val="20"/>
        </w:rPr>
      </w:pPr>
      <w:moveFromRangeStart w:id="23466" w:author="Updates" w:date="2024-01-23T15:22:00Z" w:name="move156915928"/>
      <w:moveFrom w:id="23467" w:author="Updates" w:date="2024-01-23T15:22:00Z">
        <w:r>
          <w:t>Disadvantages/Limitations:</w:t>
        </w:r>
      </w:moveFrom>
    </w:p>
    <w:p w14:paraId="12F8528E" w14:textId="77777777" w:rsidR="00A66164" w:rsidRDefault="00A66164" w:rsidP="00A66164">
      <w:pPr>
        <w:spacing w:line="9" w:lineRule="exact"/>
        <w:rPr>
          <w:moveFrom w:id="23468" w:author="Updates" w:date="2024-01-23T15:22:00Z"/>
          <w:sz w:val="20"/>
          <w:szCs w:val="20"/>
        </w:rPr>
      </w:pPr>
    </w:p>
    <w:p w14:paraId="5B83BE18" w14:textId="77777777" w:rsidR="00A66164" w:rsidRPr="00DB25BF" w:rsidRDefault="00A66164" w:rsidP="00A66164">
      <w:pPr>
        <w:pStyle w:val="FSBullet"/>
        <w:rPr>
          <w:moveFrom w:id="23469" w:author="Updates" w:date="2024-01-23T15:22:00Z"/>
          <w:rFonts w:eastAsia="Arial"/>
        </w:rPr>
      </w:pPr>
      <w:moveFrom w:id="23470" w:author="Updates" w:date="2024-01-23T15:22:00Z">
        <w:r w:rsidRPr="00DB25BF">
          <w:t>Prone to clogging so aggressive maintenance with jet washing and vacuum street sweepers is required.</w:t>
        </w:r>
      </w:moveFrom>
    </w:p>
    <w:moveFromRangeEnd w:id="23466"/>
    <w:p w14:paraId="5AA47008" w14:textId="77777777" w:rsidR="002C0C21" w:rsidRDefault="002C0C21">
      <w:pPr>
        <w:spacing w:line="242" w:lineRule="exact"/>
        <w:rPr>
          <w:del w:id="23471" w:author="Updates" w:date="2024-01-23T15:22:00Z"/>
          <w:rFonts w:ascii="Arial" w:eastAsia="Arial" w:hAnsi="Arial" w:cs="Arial"/>
        </w:rPr>
      </w:pPr>
    </w:p>
    <w:p w14:paraId="716AC73C" w14:textId="77777777" w:rsidR="002C0C21" w:rsidRDefault="00F15D88">
      <w:pPr>
        <w:numPr>
          <w:ilvl w:val="0"/>
          <w:numId w:val="154"/>
        </w:numPr>
        <w:tabs>
          <w:tab w:val="left" w:pos="360"/>
        </w:tabs>
        <w:ind w:left="360" w:hanging="216"/>
        <w:rPr>
          <w:del w:id="23472" w:author="Updates" w:date="2024-01-23T15:22:00Z"/>
          <w:rFonts w:ascii="Arial" w:eastAsia="Arial" w:hAnsi="Arial" w:cs="Arial"/>
        </w:rPr>
      </w:pPr>
      <w:del w:id="23473" w:author="Updates" w:date="2024-01-23T15:22:00Z">
        <w:r>
          <w:rPr>
            <w:rFonts w:eastAsia="Times New Roman"/>
          </w:rPr>
          <w:delText>No winter sanding is allowed.</w:delText>
        </w:r>
      </w:del>
    </w:p>
    <w:p w14:paraId="286A2AF4" w14:textId="77777777" w:rsidR="002C0C21" w:rsidRDefault="002C0C21">
      <w:pPr>
        <w:spacing w:line="10" w:lineRule="exact"/>
        <w:rPr>
          <w:del w:id="23474" w:author="Updates" w:date="2024-01-23T15:22:00Z"/>
          <w:rFonts w:ascii="Arial" w:eastAsia="Arial" w:hAnsi="Arial" w:cs="Arial"/>
        </w:rPr>
      </w:pPr>
    </w:p>
    <w:p w14:paraId="1B642801" w14:textId="77777777" w:rsidR="00A66164" w:rsidRPr="00611E14" w:rsidRDefault="00A66164" w:rsidP="00A66164">
      <w:pPr>
        <w:pStyle w:val="FSBullet"/>
        <w:rPr>
          <w:moveFrom w:id="23475" w:author="Updates" w:date="2024-01-23T15:22:00Z"/>
          <w:rFonts w:eastAsia="Arial"/>
        </w:rPr>
      </w:pPr>
      <w:moveFromRangeStart w:id="23476" w:author="Updates" w:date="2024-01-23T15:22:00Z" w:name="move156915929"/>
      <w:moveFrom w:id="23477" w:author="Updates" w:date="2024-01-23T15:22:00Z">
        <w:r w:rsidRPr="00DB25BF">
          <w:t>Winter road salt and deicer runoff concern near drinking water supplies for both porous pavements and impervious pavements.</w:t>
        </w:r>
      </w:moveFrom>
    </w:p>
    <w:p w14:paraId="58C3DE7A" w14:textId="77777777" w:rsidR="002C0C21" w:rsidRPr="00521D58" w:rsidRDefault="00A66164">
      <w:pPr>
        <w:numPr>
          <w:ilvl w:val="0"/>
          <w:numId w:val="154"/>
        </w:numPr>
        <w:tabs>
          <w:tab w:val="left" w:pos="360"/>
        </w:tabs>
        <w:spacing w:line="249" w:lineRule="auto"/>
        <w:ind w:left="360" w:right="120" w:hanging="216"/>
        <w:rPr>
          <w:del w:id="23478" w:author="Updates" w:date="2024-01-23T15:22:00Z"/>
          <w:rFonts w:ascii="Arial" w:eastAsia="Arial" w:hAnsi="Arial" w:cs="Arial"/>
        </w:rPr>
      </w:pPr>
      <w:moveFrom w:id="23479" w:author="Updates" w:date="2024-01-23T15:22:00Z">
        <w:r w:rsidRPr="00DB25BF">
          <w:t>Soils need to have a permeability of at least 0.</w:t>
        </w:r>
      </w:moveFrom>
      <w:moveFromRangeEnd w:id="23476"/>
      <w:del w:id="23480" w:author="Updates" w:date="2024-01-23T15:22:00Z">
        <w:r w:rsidR="00F15D88" w:rsidRPr="00521D58">
          <w:rPr>
            <w:rFonts w:eastAsia="Times New Roman"/>
          </w:rPr>
          <w:delText>17 inches per hour.</w:delText>
        </w:r>
      </w:del>
    </w:p>
    <w:p w14:paraId="6D3ADA37" w14:textId="77777777" w:rsidR="002C0C21" w:rsidRDefault="002C0C21">
      <w:pPr>
        <w:spacing w:line="2" w:lineRule="exact"/>
        <w:rPr>
          <w:del w:id="23481" w:author="Updates" w:date="2024-01-23T15:22:00Z"/>
          <w:rFonts w:ascii="Arial" w:eastAsia="Arial" w:hAnsi="Arial" w:cs="Arial"/>
        </w:rPr>
      </w:pPr>
    </w:p>
    <w:p w14:paraId="05D25F67" w14:textId="77777777" w:rsidR="002C0C21" w:rsidRDefault="00F15D88">
      <w:pPr>
        <w:numPr>
          <w:ilvl w:val="0"/>
          <w:numId w:val="154"/>
        </w:numPr>
        <w:tabs>
          <w:tab w:val="left" w:pos="360"/>
        </w:tabs>
        <w:spacing w:line="260" w:lineRule="auto"/>
        <w:ind w:left="360" w:right="500" w:hanging="216"/>
        <w:rPr>
          <w:del w:id="23482" w:author="Updates" w:date="2024-01-23T15:22:00Z"/>
          <w:rFonts w:ascii="Arial" w:eastAsia="Arial" w:hAnsi="Arial" w:cs="Arial"/>
        </w:rPr>
      </w:pPr>
      <w:del w:id="23483" w:author="Updates" w:date="2024-01-23T15:22:00Z">
        <w:r>
          <w:rPr>
            <w:rFonts w:eastAsia="Times New Roman"/>
          </w:rPr>
          <w:delText>Special care is needed to avoid compacting underlying parent soils.</w:delText>
        </w:r>
      </w:del>
    </w:p>
    <w:p w14:paraId="72A2A9CA" w14:textId="77777777" w:rsidR="002C0C21" w:rsidRPr="00E90B5A" w:rsidRDefault="002C0C21" w:rsidP="00E27C81">
      <w:pPr>
        <w:tabs>
          <w:tab w:val="left" w:pos="360"/>
        </w:tabs>
        <w:spacing w:line="260" w:lineRule="auto"/>
        <w:ind w:right="500"/>
        <w:rPr>
          <w:del w:id="23484" w:author="Updates" w:date="2024-01-23T15:22:00Z"/>
          <w:sz w:val="20"/>
          <w:szCs w:val="20"/>
        </w:rPr>
      </w:pPr>
    </w:p>
    <w:p w14:paraId="65588D23" w14:textId="77777777" w:rsidR="002C0C21" w:rsidRDefault="002C0C21" w:rsidP="00E27C81">
      <w:pPr>
        <w:tabs>
          <w:tab w:val="left" w:pos="360"/>
        </w:tabs>
        <w:spacing w:line="260" w:lineRule="auto"/>
        <w:ind w:right="500"/>
        <w:rPr>
          <w:del w:id="23485" w:author="Updates" w:date="2024-01-23T15:22:00Z"/>
        </w:rPr>
        <w:sectPr w:rsidR="002C0C21" w:rsidSect="00AF6C3A">
          <w:type w:val="continuous"/>
          <w:pgSz w:w="12240" w:h="15840"/>
          <w:pgMar w:top="600" w:right="86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140"/>
          </w:cols>
        </w:sectPr>
      </w:pPr>
    </w:p>
    <w:p w14:paraId="112B6124" w14:textId="77777777" w:rsidR="002C0C21" w:rsidDel="00543EEC" w:rsidRDefault="00F15D88">
      <w:pPr>
        <w:rPr>
          <w:del w:id="23486" w:author="Updates" w:date="2024-01-23T15:22:00Z"/>
          <w:sz w:val="20"/>
          <w:szCs w:val="20"/>
        </w:rPr>
      </w:pPr>
      <w:del w:id="23487" w:author="Updates" w:date="2024-01-23T15:22:00Z">
        <w:r w:rsidDel="00543EEC">
          <w:rPr>
            <w:rFonts w:eastAsia="Times New Roman"/>
            <w:b/>
            <w:bCs/>
          </w:rPr>
          <w:delText>Pollutant Removal Efficiencies</w:delText>
        </w:r>
      </w:del>
    </w:p>
    <w:p w14:paraId="483A6B5C" w14:textId="77777777" w:rsidR="002C0C21" w:rsidDel="00543EEC" w:rsidRDefault="002C0C21">
      <w:pPr>
        <w:spacing w:line="9" w:lineRule="exact"/>
        <w:rPr>
          <w:del w:id="23488" w:author="Updates" w:date="2024-01-23T15:22:00Z"/>
          <w:sz w:val="20"/>
          <w:szCs w:val="20"/>
        </w:rPr>
      </w:pPr>
    </w:p>
    <w:p w14:paraId="043574A1" w14:textId="77777777" w:rsidR="002C0C21" w:rsidDel="00543EEC" w:rsidRDefault="00F15D88">
      <w:pPr>
        <w:tabs>
          <w:tab w:val="left" w:pos="4300"/>
        </w:tabs>
        <w:ind w:left="140"/>
        <w:rPr>
          <w:del w:id="23489" w:author="Updates" w:date="2024-01-23T15:22:00Z"/>
          <w:sz w:val="20"/>
          <w:szCs w:val="20"/>
        </w:rPr>
      </w:pPr>
      <w:del w:id="23490" w:author="Updates" w:date="2024-01-23T15:22:00Z">
        <w:r w:rsidDel="00543EEC">
          <w:rPr>
            <w:rFonts w:ascii="Arial" w:eastAsia="Arial" w:hAnsi="Arial" w:cs="Arial"/>
          </w:rPr>
          <w:delText xml:space="preserve">• </w:delText>
        </w:r>
        <w:r w:rsidDel="00543EEC">
          <w:rPr>
            <w:rFonts w:eastAsia="Times New Roman"/>
          </w:rPr>
          <w:delText>Total Suspended Solids (TSS)</w:delText>
        </w:r>
        <w:r w:rsidDel="00543EEC">
          <w:rPr>
            <w:sz w:val="20"/>
            <w:szCs w:val="20"/>
          </w:rPr>
          <w:tab/>
        </w:r>
        <w:r w:rsidDel="00543EEC">
          <w:rPr>
            <w:rFonts w:eastAsia="Times New Roman"/>
            <w:sz w:val="21"/>
            <w:szCs w:val="21"/>
          </w:rPr>
          <w:delText>80%</w:delText>
        </w:r>
      </w:del>
    </w:p>
    <w:p w14:paraId="11C7ED8D" w14:textId="77777777" w:rsidR="002C0C21" w:rsidDel="00543EEC" w:rsidRDefault="002C0C21">
      <w:pPr>
        <w:spacing w:line="10" w:lineRule="exact"/>
        <w:rPr>
          <w:del w:id="23491" w:author="Updates" w:date="2024-01-23T15:22:00Z"/>
          <w:sz w:val="20"/>
          <w:szCs w:val="20"/>
        </w:rPr>
      </w:pPr>
    </w:p>
    <w:p w14:paraId="3DF10261" w14:textId="77777777" w:rsidR="002C0C21" w:rsidDel="00543EEC" w:rsidRDefault="00F15D88">
      <w:pPr>
        <w:tabs>
          <w:tab w:val="left" w:pos="4300"/>
        </w:tabs>
        <w:ind w:left="140"/>
        <w:rPr>
          <w:del w:id="23492" w:author="Updates" w:date="2024-01-23T15:22:00Z"/>
          <w:sz w:val="20"/>
          <w:szCs w:val="20"/>
        </w:rPr>
      </w:pPr>
      <w:del w:id="23493" w:author="Updates" w:date="2024-01-23T15:22:00Z">
        <w:r w:rsidDel="00543EEC">
          <w:rPr>
            <w:rFonts w:ascii="Arial" w:eastAsia="Arial" w:hAnsi="Arial" w:cs="Arial"/>
          </w:rPr>
          <w:delText xml:space="preserve">• </w:delText>
        </w:r>
        <w:r w:rsidDel="00543EEC">
          <w:rPr>
            <w:rFonts w:eastAsia="Times New Roman"/>
          </w:rPr>
          <w:delText>Nutrients</w:delText>
        </w:r>
        <w:r w:rsidDel="00543EEC">
          <w:rPr>
            <w:rFonts w:ascii="Arial" w:eastAsia="Arial" w:hAnsi="Arial" w:cs="Arial"/>
          </w:rPr>
          <w:delText xml:space="preserve"> </w:delText>
        </w:r>
        <w:r w:rsidDel="00543EEC">
          <w:rPr>
            <w:rFonts w:eastAsia="Times New Roman"/>
            <w:sz w:val="20"/>
            <w:szCs w:val="20"/>
          </w:rPr>
          <w:delText>(Nitrogen, phosphorus)</w:delText>
        </w:r>
        <w:r w:rsidDel="00543EEC">
          <w:rPr>
            <w:sz w:val="20"/>
            <w:szCs w:val="20"/>
          </w:rPr>
          <w:tab/>
        </w:r>
        <w:r w:rsidDel="00543EEC">
          <w:rPr>
            <w:rFonts w:eastAsia="Times New Roman"/>
          </w:rPr>
          <w:delText>Insufficient data</w:delText>
        </w:r>
      </w:del>
    </w:p>
    <w:p w14:paraId="61F51A01" w14:textId="77777777" w:rsidR="002C0C21" w:rsidDel="00543EEC" w:rsidRDefault="002C0C21">
      <w:pPr>
        <w:spacing w:line="10" w:lineRule="exact"/>
        <w:rPr>
          <w:del w:id="23494" w:author="Updates" w:date="2024-01-23T15:22:00Z"/>
          <w:sz w:val="20"/>
          <w:szCs w:val="20"/>
        </w:rPr>
      </w:pPr>
    </w:p>
    <w:p w14:paraId="12F37F3E" w14:textId="77777777" w:rsidR="002C0C21" w:rsidDel="00543EEC" w:rsidRDefault="00F15D88">
      <w:pPr>
        <w:tabs>
          <w:tab w:val="left" w:pos="4300"/>
        </w:tabs>
        <w:ind w:left="140"/>
        <w:rPr>
          <w:del w:id="23495" w:author="Updates" w:date="2024-01-23T15:22:00Z"/>
          <w:sz w:val="20"/>
          <w:szCs w:val="20"/>
        </w:rPr>
      </w:pPr>
      <w:del w:id="23496" w:author="Updates" w:date="2024-01-23T15:22:00Z">
        <w:r w:rsidDel="00543EEC">
          <w:rPr>
            <w:rFonts w:ascii="Arial" w:eastAsia="Arial" w:hAnsi="Arial" w:cs="Arial"/>
          </w:rPr>
          <w:delText xml:space="preserve">• </w:delText>
        </w:r>
        <w:r w:rsidDel="00543EEC">
          <w:rPr>
            <w:rFonts w:eastAsia="Times New Roman"/>
          </w:rPr>
          <w:delText>Metals</w:delText>
        </w:r>
        <w:r w:rsidDel="00543EEC">
          <w:rPr>
            <w:rFonts w:ascii="Arial" w:eastAsia="Arial" w:hAnsi="Arial" w:cs="Arial"/>
          </w:rPr>
          <w:delText xml:space="preserve"> </w:delText>
        </w:r>
        <w:r w:rsidDel="00543EEC">
          <w:rPr>
            <w:rFonts w:eastAsia="Times New Roman"/>
            <w:sz w:val="20"/>
            <w:szCs w:val="20"/>
          </w:rPr>
          <w:delText>(copper, lead, zinc, cadmium)</w:delText>
        </w:r>
        <w:r w:rsidDel="00543EEC">
          <w:rPr>
            <w:sz w:val="20"/>
            <w:szCs w:val="20"/>
          </w:rPr>
          <w:tab/>
        </w:r>
        <w:r w:rsidDel="00543EEC">
          <w:rPr>
            <w:rFonts w:eastAsia="Times New Roman"/>
          </w:rPr>
          <w:delText>Insufficient data</w:delText>
        </w:r>
      </w:del>
    </w:p>
    <w:p w14:paraId="22653010" w14:textId="77777777" w:rsidR="002C0C21" w:rsidDel="00543EEC" w:rsidRDefault="002C0C21">
      <w:pPr>
        <w:spacing w:line="10" w:lineRule="exact"/>
        <w:rPr>
          <w:del w:id="23497" w:author="Updates" w:date="2024-01-23T15:22:00Z"/>
          <w:sz w:val="20"/>
          <w:szCs w:val="20"/>
        </w:rPr>
      </w:pPr>
    </w:p>
    <w:p w14:paraId="744FBDB5" w14:textId="77777777" w:rsidR="002C0C21" w:rsidRDefault="00F15D88">
      <w:pPr>
        <w:tabs>
          <w:tab w:val="left" w:pos="4300"/>
        </w:tabs>
        <w:ind w:left="140"/>
        <w:rPr>
          <w:del w:id="23498" w:author="Updates" w:date="2024-01-23T15:22:00Z"/>
          <w:sz w:val="20"/>
          <w:szCs w:val="20"/>
        </w:rPr>
      </w:pPr>
      <w:del w:id="23499" w:author="Updates" w:date="2024-01-23T15:22:00Z">
        <w:r w:rsidDel="00543EEC">
          <w:rPr>
            <w:rFonts w:ascii="Arial" w:eastAsia="Arial" w:hAnsi="Arial" w:cs="Arial"/>
          </w:rPr>
          <w:delText xml:space="preserve">• </w:delText>
        </w:r>
        <w:r w:rsidDel="00543EEC">
          <w:rPr>
            <w:rFonts w:eastAsia="Times New Roman"/>
          </w:rPr>
          <w:delText>Pathogens</w:delText>
        </w:r>
        <w:r w:rsidDel="00543EEC">
          <w:rPr>
            <w:rFonts w:ascii="Arial" w:eastAsia="Arial" w:hAnsi="Arial" w:cs="Arial"/>
          </w:rPr>
          <w:delText xml:space="preserve"> </w:delText>
        </w:r>
        <w:r w:rsidDel="00543EEC">
          <w:rPr>
            <w:rFonts w:eastAsia="Times New Roman"/>
            <w:sz w:val="20"/>
            <w:szCs w:val="20"/>
          </w:rPr>
          <w:delText>(coliform, e coli)</w:delText>
        </w:r>
        <w:r w:rsidDel="00543EEC">
          <w:rPr>
            <w:sz w:val="20"/>
            <w:szCs w:val="20"/>
          </w:rPr>
          <w:tab/>
        </w:r>
        <w:r w:rsidDel="00543EEC">
          <w:rPr>
            <w:rFonts w:eastAsia="Times New Roman"/>
          </w:rPr>
          <w:delText>Insufficient data</w:delText>
        </w:r>
      </w:del>
    </w:p>
    <w:p w14:paraId="322DC955" w14:textId="77777777" w:rsidR="002C0C21" w:rsidRDefault="002C0C21">
      <w:pPr>
        <w:rPr>
          <w:del w:id="23500" w:author="Updates" w:date="2024-01-23T15:22:00Z"/>
        </w:rPr>
        <w:sectPr w:rsidR="002C0C21" w:rsidSect="00AF6C3A">
          <w:type w:val="continuous"/>
          <w:pgSz w:w="12240" w:h="15840"/>
          <w:pgMar w:top="600" w:right="8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60"/>
          </w:cols>
        </w:sectPr>
      </w:pPr>
    </w:p>
    <w:p w14:paraId="21919008" w14:textId="77777777" w:rsidR="002C0C21" w:rsidRDefault="002C0C21">
      <w:pPr>
        <w:spacing w:line="200" w:lineRule="exact"/>
        <w:rPr>
          <w:del w:id="23501" w:author="Updates" w:date="2024-01-23T15:22:00Z"/>
          <w:sz w:val="20"/>
          <w:szCs w:val="20"/>
        </w:rPr>
      </w:pPr>
    </w:p>
    <w:p w14:paraId="684F47B0" w14:textId="77777777" w:rsidR="002C0C21" w:rsidRDefault="002C0C21">
      <w:pPr>
        <w:spacing w:line="200" w:lineRule="exact"/>
        <w:rPr>
          <w:del w:id="23502" w:author="Updates" w:date="2024-01-23T15:22:00Z"/>
          <w:sz w:val="20"/>
          <w:szCs w:val="20"/>
        </w:rPr>
      </w:pPr>
    </w:p>
    <w:p w14:paraId="447E2166" w14:textId="77777777" w:rsidR="002C0C21" w:rsidRDefault="002C0C21">
      <w:pPr>
        <w:spacing w:line="221" w:lineRule="exact"/>
        <w:rPr>
          <w:del w:id="23503" w:author="Updates" w:date="2024-01-23T15:22:00Z"/>
          <w:sz w:val="20"/>
          <w:szCs w:val="20"/>
        </w:rPr>
      </w:pPr>
    </w:p>
    <w:p w14:paraId="35D42690" w14:textId="77777777" w:rsidR="002C0C21" w:rsidRDefault="00F15D88">
      <w:pPr>
        <w:tabs>
          <w:tab w:val="left" w:pos="9420"/>
        </w:tabs>
        <w:ind w:left="5720"/>
        <w:rPr>
          <w:del w:id="23504" w:author="Updates" w:date="2024-01-23T15:22:00Z"/>
          <w:sz w:val="20"/>
          <w:szCs w:val="20"/>
        </w:rPr>
      </w:pPr>
      <w:del w:id="2350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118</w:delText>
        </w:r>
      </w:del>
    </w:p>
    <w:p w14:paraId="26D83A5B" w14:textId="77777777" w:rsidR="00E27C81" w:rsidRDefault="00E27C81" w:rsidP="00E27C81">
      <w:pPr>
        <w:tabs>
          <w:tab w:val="center" w:pos="5330"/>
        </w:tabs>
        <w:rPr>
          <w:del w:id="23506" w:author="Updates" w:date="2024-01-23T15:22:00Z"/>
        </w:rPr>
        <w:sectPr w:rsidR="00E27C81" w:rsidSect="00AF6C3A">
          <w:type w:val="continuous"/>
          <w:pgSz w:w="12240" w:h="15840"/>
          <w:pgMar w:top="600" w:right="8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60"/>
          </w:cols>
        </w:sectPr>
      </w:pPr>
    </w:p>
    <w:p w14:paraId="504378F1" w14:textId="77777777" w:rsidR="002C0C21" w:rsidRPr="00521D58" w:rsidRDefault="002C0C21" w:rsidP="00521D58">
      <w:pPr>
        <w:spacing w:line="200" w:lineRule="exact"/>
        <w:rPr>
          <w:del w:id="23507" w:author="Updates" w:date="2024-01-23T15:22:00Z"/>
          <w:sz w:val="20"/>
          <w:szCs w:val="20"/>
        </w:rPr>
      </w:pPr>
      <w:bookmarkStart w:id="23508" w:name="page120"/>
      <w:bookmarkEnd w:id="23508"/>
    </w:p>
    <w:p w14:paraId="4783A51E" w14:textId="77777777" w:rsidR="002C0C21" w:rsidRDefault="002C0C21" w:rsidP="00521D58">
      <w:pPr>
        <w:spacing w:line="200" w:lineRule="exact"/>
        <w:rPr>
          <w:del w:id="23509" w:author="Updates" w:date="2024-01-23T15:22:00Z"/>
          <w:sz w:val="20"/>
          <w:szCs w:val="20"/>
        </w:rPr>
      </w:pPr>
    </w:p>
    <w:p w14:paraId="20625B7F" w14:textId="77777777" w:rsidR="002C0C21" w:rsidRDefault="008E1DFE" w:rsidP="00521D58">
      <w:pPr>
        <w:spacing w:line="200" w:lineRule="exact"/>
        <w:rPr>
          <w:del w:id="23510" w:author="Updates" w:date="2024-01-23T15:22:00Z"/>
          <w:sz w:val="20"/>
          <w:szCs w:val="20"/>
        </w:rPr>
      </w:pPr>
      <w:del w:id="23511" w:author="Updates" w:date="2024-01-23T15:22:00Z">
        <w:r>
          <w:rPr>
            <w:noProof/>
            <w:sz w:val="20"/>
            <w:szCs w:val="20"/>
          </w:rPr>
          <w:drawing>
            <wp:anchor distT="0" distB="0" distL="114300" distR="114300" simplePos="0" relativeHeight="251975874" behindDoc="1" locked="0" layoutInCell="0" allowOverlap="1" wp14:anchorId="18C19850" wp14:editId="55FCEEAE">
              <wp:simplePos x="0" y="0"/>
              <wp:positionH relativeFrom="page">
                <wp:posOffset>6321425</wp:posOffset>
              </wp:positionH>
              <wp:positionV relativeFrom="page">
                <wp:posOffset>1176655</wp:posOffset>
              </wp:positionV>
              <wp:extent cx="6997700" cy="9248140"/>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06">
                        <a:clrChange>
                          <a:clrFrom>
                            <a:srgbClr val="FFFFFF"/>
                          </a:clrFrom>
                          <a:clrTo>
                            <a:srgbClr val="FFFFFF">
                              <a:alpha val="0"/>
                            </a:srgbClr>
                          </a:clrTo>
                        </a:clrChange>
                      </a:blip>
                      <a:srcRect/>
                      <a:stretch>
                        <a:fillRect/>
                      </a:stretch>
                    </pic:blipFill>
                    <pic:spPr bwMode="auto">
                      <a:xfrm>
                        <a:off x="0" y="0"/>
                        <a:ext cx="6997700" cy="9248140"/>
                      </a:xfrm>
                      <a:prstGeom prst="rect">
                        <a:avLst/>
                      </a:prstGeom>
                      <a:noFill/>
                    </pic:spPr>
                  </pic:pic>
                </a:graphicData>
              </a:graphic>
            </wp:anchor>
          </w:drawing>
        </w:r>
      </w:del>
    </w:p>
    <w:p w14:paraId="785CEAAE" w14:textId="77777777" w:rsidR="002C0C21" w:rsidRDefault="002C0C21" w:rsidP="00521D58">
      <w:pPr>
        <w:spacing w:line="200" w:lineRule="exact"/>
        <w:rPr>
          <w:del w:id="23512" w:author="Updates" w:date="2024-01-23T15:22:00Z"/>
          <w:sz w:val="20"/>
          <w:szCs w:val="20"/>
        </w:rPr>
      </w:pPr>
    </w:p>
    <w:p w14:paraId="1FA4035C" w14:textId="77777777" w:rsidR="002C0C21" w:rsidRDefault="002C0C21" w:rsidP="00521D58">
      <w:pPr>
        <w:spacing w:line="200" w:lineRule="exact"/>
        <w:rPr>
          <w:del w:id="23513" w:author="Updates" w:date="2024-01-23T15:22:00Z"/>
          <w:sz w:val="20"/>
          <w:szCs w:val="20"/>
        </w:rPr>
      </w:pPr>
    </w:p>
    <w:p w14:paraId="7221947F" w14:textId="77777777" w:rsidR="002C0C21" w:rsidRDefault="002C0C21" w:rsidP="00521D58">
      <w:pPr>
        <w:spacing w:line="200" w:lineRule="exact"/>
        <w:rPr>
          <w:del w:id="23514" w:author="Updates" w:date="2024-01-23T15:22:00Z"/>
          <w:sz w:val="20"/>
          <w:szCs w:val="20"/>
        </w:rPr>
      </w:pPr>
    </w:p>
    <w:p w14:paraId="0D4AAF32" w14:textId="77777777" w:rsidR="002C0C21" w:rsidRDefault="002C0C21" w:rsidP="00521D58">
      <w:pPr>
        <w:spacing w:line="200" w:lineRule="exact"/>
        <w:rPr>
          <w:del w:id="23515" w:author="Updates" w:date="2024-01-23T15:22:00Z"/>
          <w:sz w:val="20"/>
          <w:szCs w:val="20"/>
        </w:rPr>
      </w:pPr>
    </w:p>
    <w:p w14:paraId="052FC9BD" w14:textId="77777777" w:rsidR="002C0C21" w:rsidRDefault="002C0C21" w:rsidP="00521D58">
      <w:pPr>
        <w:spacing w:line="200" w:lineRule="exact"/>
        <w:rPr>
          <w:del w:id="23516" w:author="Updates" w:date="2024-01-23T15:22:00Z"/>
          <w:sz w:val="20"/>
          <w:szCs w:val="20"/>
        </w:rPr>
      </w:pPr>
    </w:p>
    <w:p w14:paraId="155B1075" w14:textId="77777777" w:rsidR="002C0C21" w:rsidRDefault="002C0C21" w:rsidP="00521D58">
      <w:pPr>
        <w:spacing w:line="200" w:lineRule="exact"/>
        <w:rPr>
          <w:del w:id="23517" w:author="Updates" w:date="2024-01-23T15:22:00Z"/>
          <w:sz w:val="20"/>
          <w:szCs w:val="20"/>
        </w:rPr>
      </w:pPr>
    </w:p>
    <w:p w14:paraId="61932634" w14:textId="77777777" w:rsidR="002C0C21" w:rsidRDefault="002C0C21" w:rsidP="00521D58">
      <w:pPr>
        <w:spacing w:line="200" w:lineRule="exact"/>
        <w:rPr>
          <w:del w:id="23518" w:author="Updates" w:date="2024-01-23T15:22:00Z"/>
          <w:sz w:val="20"/>
          <w:szCs w:val="20"/>
        </w:rPr>
      </w:pPr>
    </w:p>
    <w:p w14:paraId="652D8097" w14:textId="77777777" w:rsidR="002C0C21" w:rsidRDefault="002C0C21" w:rsidP="00521D58">
      <w:pPr>
        <w:spacing w:line="200" w:lineRule="exact"/>
        <w:rPr>
          <w:del w:id="23519" w:author="Updates" w:date="2024-01-23T15:22:00Z"/>
          <w:sz w:val="20"/>
          <w:szCs w:val="20"/>
        </w:rPr>
      </w:pPr>
    </w:p>
    <w:p w14:paraId="1DAB09AF" w14:textId="77777777" w:rsidR="002C0C21" w:rsidRDefault="002C0C21" w:rsidP="00521D58">
      <w:pPr>
        <w:spacing w:line="200" w:lineRule="exact"/>
        <w:rPr>
          <w:del w:id="23520" w:author="Updates" w:date="2024-01-23T15:22:00Z"/>
          <w:sz w:val="20"/>
          <w:szCs w:val="20"/>
        </w:rPr>
      </w:pPr>
    </w:p>
    <w:p w14:paraId="459F3679" w14:textId="77777777" w:rsidR="002C0C21" w:rsidRDefault="002C0C21" w:rsidP="00521D58">
      <w:pPr>
        <w:spacing w:line="200" w:lineRule="exact"/>
        <w:rPr>
          <w:del w:id="23521" w:author="Updates" w:date="2024-01-23T15:22:00Z"/>
          <w:sz w:val="20"/>
          <w:szCs w:val="20"/>
        </w:rPr>
      </w:pPr>
    </w:p>
    <w:p w14:paraId="07F986C5" w14:textId="77777777" w:rsidR="002C0C21" w:rsidRDefault="002C0C21" w:rsidP="00521D58">
      <w:pPr>
        <w:spacing w:line="200" w:lineRule="exact"/>
        <w:rPr>
          <w:del w:id="23522" w:author="Updates" w:date="2024-01-23T15:22:00Z"/>
          <w:sz w:val="20"/>
          <w:szCs w:val="20"/>
        </w:rPr>
      </w:pPr>
    </w:p>
    <w:p w14:paraId="0AB3D9A2" w14:textId="77777777" w:rsidR="002C0C21" w:rsidRDefault="002C0C21" w:rsidP="00521D58">
      <w:pPr>
        <w:spacing w:line="200" w:lineRule="exact"/>
        <w:rPr>
          <w:del w:id="23523" w:author="Updates" w:date="2024-01-23T15:22:00Z"/>
          <w:sz w:val="20"/>
          <w:szCs w:val="20"/>
        </w:rPr>
      </w:pPr>
    </w:p>
    <w:p w14:paraId="30B0D9D2" w14:textId="77777777" w:rsidR="002C0C21" w:rsidRDefault="002C0C21" w:rsidP="00521D58">
      <w:pPr>
        <w:spacing w:line="200" w:lineRule="exact"/>
        <w:rPr>
          <w:del w:id="23524" w:author="Updates" w:date="2024-01-23T15:22:00Z"/>
          <w:sz w:val="20"/>
          <w:szCs w:val="20"/>
        </w:rPr>
      </w:pPr>
    </w:p>
    <w:p w14:paraId="0BA10916" w14:textId="77777777" w:rsidR="002C0C21" w:rsidRDefault="002C0C21" w:rsidP="00521D58">
      <w:pPr>
        <w:spacing w:line="200" w:lineRule="exact"/>
        <w:rPr>
          <w:del w:id="23525" w:author="Updates" w:date="2024-01-23T15:22:00Z"/>
          <w:sz w:val="20"/>
          <w:szCs w:val="20"/>
        </w:rPr>
      </w:pPr>
    </w:p>
    <w:p w14:paraId="3BE64285" w14:textId="77777777" w:rsidR="002C0C21" w:rsidRDefault="002C0C21" w:rsidP="00521D58">
      <w:pPr>
        <w:spacing w:line="200" w:lineRule="exact"/>
        <w:rPr>
          <w:del w:id="23526" w:author="Updates" w:date="2024-01-23T15:22:00Z"/>
          <w:sz w:val="20"/>
          <w:szCs w:val="20"/>
        </w:rPr>
      </w:pPr>
    </w:p>
    <w:p w14:paraId="0B92C4A2" w14:textId="77777777" w:rsidR="002C0C21" w:rsidRDefault="002C0C21" w:rsidP="00521D58">
      <w:pPr>
        <w:spacing w:line="200" w:lineRule="exact"/>
        <w:rPr>
          <w:del w:id="23527" w:author="Updates" w:date="2024-01-23T15:22:00Z"/>
          <w:sz w:val="20"/>
          <w:szCs w:val="20"/>
        </w:rPr>
      </w:pPr>
    </w:p>
    <w:p w14:paraId="188E25F0" w14:textId="77777777" w:rsidR="002C0C21" w:rsidRDefault="002C0C21" w:rsidP="00521D58">
      <w:pPr>
        <w:spacing w:line="200" w:lineRule="exact"/>
        <w:rPr>
          <w:del w:id="23528" w:author="Updates" w:date="2024-01-23T15:22:00Z"/>
          <w:sz w:val="20"/>
          <w:szCs w:val="20"/>
        </w:rPr>
      </w:pPr>
    </w:p>
    <w:p w14:paraId="20522CAD" w14:textId="77777777" w:rsidR="002C0C21" w:rsidRDefault="002C0C21" w:rsidP="00521D58">
      <w:pPr>
        <w:spacing w:line="200" w:lineRule="exact"/>
        <w:rPr>
          <w:del w:id="23529" w:author="Updates" w:date="2024-01-23T15:22:00Z"/>
          <w:sz w:val="20"/>
          <w:szCs w:val="20"/>
        </w:rPr>
      </w:pPr>
    </w:p>
    <w:p w14:paraId="0B889D14" w14:textId="77777777" w:rsidR="002C0C21" w:rsidRDefault="002C0C21" w:rsidP="00521D58">
      <w:pPr>
        <w:spacing w:line="200" w:lineRule="exact"/>
        <w:rPr>
          <w:del w:id="23530" w:author="Updates" w:date="2024-01-23T15:22:00Z"/>
          <w:sz w:val="20"/>
          <w:szCs w:val="20"/>
        </w:rPr>
      </w:pPr>
    </w:p>
    <w:p w14:paraId="12FEAC89" w14:textId="77777777" w:rsidR="002C0C21" w:rsidRDefault="002C0C21" w:rsidP="00521D58">
      <w:pPr>
        <w:spacing w:line="200" w:lineRule="exact"/>
        <w:rPr>
          <w:del w:id="23531" w:author="Updates" w:date="2024-01-23T15:22:00Z"/>
          <w:sz w:val="20"/>
          <w:szCs w:val="20"/>
        </w:rPr>
      </w:pPr>
    </w:p>
    <w:p w14:paraId="4F2DB3F3" w14:textId="77777777" w:rsidR="002C0C21" w:rsidRDefault="002C0C21" w:rsidP="00521D58">
      <w:pPr>
        <w:spacing w:line="200" w:lineRule="exact"/>
        <w:rPr>
          <w:del w:id="23532" w:author="Updates" w:date="2024-01-23T15:22:00Z"/>
          <w:sz w:val="20"/>
          <w:szCs w:val="20"/>
        </w:rPr>
      </w:pPr>
    </w:p>
    <w:p w14:paraId="275D4340" w14:textId="77777777" w:rsidR="002C0C21" w:rsidRDefault="002C0C21" w:rsidP="00521D58">
      <w:pPr>
        <w:spacing w:line="200" w:lineRule="exact"/>
        <w:rPr>
          <w:del w:id="23533" w:author="Updates" w:date="2024-01-23T15:22:00Z"/>
          <w:sz w:val="20"/>
          <w:szCs w:val="20"/>
        </w:rPr>
      </w:pPr>
    </w:p>
    <w:p w14:paraId="3FE9BD26" w14:textId="77777777" w:rsidR="002C0C21" w:rsidRDefault="002C0C21" w:rsidP="00521D58">
      <w:pPr>
        <w:spacing w:line="200" w:lineRule="exact"/>
        <w:rPr>
          <w:del w:id="23534" w:author="Updates" w:date="2024-01-23T15:22:00Z"/>
          <w:sz w:val="20"/>
          <w:szCs w:val="20"/>
        </w:rPr>
      </w:pPr>
    </w:p>
    <w:p w14:paraId="050A3EEA" w14:textId="77777777" w:rsidR="002C0C21" w:rsidRDefault="002C0C21" w:rsidP="00521D58">
      <w:pPr>
        <w:spacing w:line="200" w:lineRule="exact"/>
        <w:rPr>
          <w:del w:id="23535" w:author="Updates" w:date="2024-01-23T15:22:00Z"/>
          <w:sz w:val="20"/>
          <w:szCs w:val="20"/>
        </w:rPr>
      </w:pPr>
    </w:p>
    <w:p w14:paraId="751C3DE5" w14:textId="77777777" w:rsidR="002C0C21" w:rsidRDefault="002C0C21" w:rsidP="00521D58">
      <w:pPr>
        <w:spacing w:line="200" w:lineRule="exact"/>
        <w:rPr>
          <w:del w:id="23536" w:author="Updates" w:date="2024-01-23T15:22:00Z"/>
          <w:sz w:val="20"/>
          <w:szCs w:val="20"/>
        </w:rPr>
      </w:pPr>
    </w:p>
    <w:p w14:paraId="577F5E72" w14:textId="77777777" w:rsidR="002C0C21" w:rsidRDefault="002C0C21" w:rsidP="00521D58">
      <w:pPr>
        <w:spacing w:line="200" w:lineRule="exact"/>
        <w:rPr>
          <w:del w:id="23537" w:author="Updates" w:date="2024-01-23T15:22:00Z"/>
          <w:sz w:val="20"/>
          <w:szCs w:val="20"/>
        </w:rPr>
      </w:pPr>
    </w:p>
    <w:p w14:paraId="4C5716C0" w14:textId="77777777" w:rsidR="002C0C21" w:rsidRDefault="002C0C21" w:rsidP="00521D58">
      <w:pPr>
        <w:spacing w:line="229" w:lineRule="exact"/>
        <w:rPr>
          <w:del w:id="23538" w:author="Updates" w:date="2024-01-23T15:22:00Z"/>
          <w:sz w:val="20"/>
          <w:szCs w:val="20"/>
        </w:rPr>
      </w:pPr>
    </w:p>
    <w:p w14:paraId="4410ADB3" w14:textId="77777777" w:rsidR="002C0C21" w:rsidRDefault="00F15D88" w:rsidP="00E44A5E">
      <w:pPr>
        <w:ind w:right="-59"/>
        <w:jc w:val="center"/>
        <w:rPr>
          <w:del w:id="23539" w:author="Updates" w:date="2024-01-23T15:22:00Z"/>
          <w:sz w:val="20"/>
          <w:szCs w:val="20"/>
        </w:rPr>
      </w:pPr>
      <w:del w:id="23540" w:author="Updates" w:date="2024-01-23T15:22:00Z">
        <w:r>
          <w:rPr>
            <w:rFonts w:eastAsia="Times New Roman"/>
            <w:i/>
            <w:iCs/>
            <w:sz w:val="18"/>
            <w:szCs w:val="18"/>
          </w:rPr>
          <w:delText>adapted from the University of New Hampshire</w:delText>
        </w:r>
      </w:del>
    </w:p>
    <w:p w14:paraId="4EE47FB9" w14:textId="77777777" w:rsidR="002C0C21" w:rsidRDefault="002C0C21" w:rsidP="00521D58">
      <w:pPr>
        <w:spacing w:line="200" w:lineRule="exact"/>
        <w:rPr>
          <w:del w:id="23541" w:author="Updates" w:date="2024-01-23T15:22:00Z"/>
          <w:sz w:val="20"/>
          <w:szCs w:val="20"/>
        </w:rPr>
      </w:pPr>
    </w:p>
    <w:p w14:paraId="2F04B1ED" w14:textId="77777777" w:rsidR="002C0C21" w:rsidRDefault="002C0C21" w:rsidP="00521D58">
      <w:pPr>
        <w:spacing w:line="347" w:lineRule="exact"/>
        <w:rPr>
          <w:del w:id="23542" w:author="Updates" w:date="2024-01-23T15:22:00Z"/>
          <w:sz w:val="20"/>
          <w:szCs w:val="20"/>
        </w:rPr>
      </w:pPr>
    </w:p>
    <w:p w14:paraId="635D7D33" w14:textId="77777777" w:rsidR="00714601" w:rsidRPr="00515C19" w:rsidRDefault="00714601" w:rsidP="00714601">
      <w:pPr>
        <w:pStyle w:val="FS1"/>
        <w:rPr>
          <w:moveFrom w:id="23543" w:author="Updates" w:date="2024-01-23T15:22:00Z"/>
        </w:rPr>
      </w:pPr>
      <w:moveFromRangeStart w:id="23544" w:author="Updates" w:date="2024-01-23T15:22:00Z" w:name="move156915978"/>
      <w:moveFrom w:id="23545" w:author="Updates" w:date="2024-01-23T15:22:00Z">
        <w:r w:rsidRPr="00515C19">
          <w:rPr>
            <w:rFonts w:eastAsia="Impact"/>
          </w:rPr>
          <w:t>Maintenance</w:t>
        </w:r>
      </w:moveFrom>
    </w:p>
    <w:moveFromRangeEnd w:id="23544"/>
    <w:p w14:paraId="1498EE43" w14:textId="77777777" w:rsidR="002C0C21" w:rsidRDefault="00F15D88">
      <w:pPr>
        <w:spacing w:line="20" w:lineRule="exact"/>
        <w:rPr>
          <w:del w:id="23546" w:author="Updates" w:date="2024-01-23T15:22:00Z"/>
          <w:sz w:val="20"/>
          <w:szCs w:val="20"/>
        </w:rPr>
      </w:pPr>
      <w:del w:id="23547" w:author="Updates" w:date="2024-01-23T15:22:00Z">
        <w:r>
          <w:rPr>
            <w:noProof/>
            <w:sz w:val="20"/>
            <w:szCs w:val="20"/>
          </w:rPr>
          <w:drawing>
            <wp:anchor distT="0" distB="0" distL="114300" distR="114300" simplePos="0" relativeHeight="251977922" behindDoc="1" locked="0" layoutInCell="0" allowOverlap="1" wp14:anchorId="4DE02E1B" wp14:editId="2C559AAD">
              <wp:simplePos x="0" y="0"/>
              <wp:positionH relativeFrom="column">
                <wp:posOffset>-37465</wp:posOffset>
              </wp:positionH>
              <wp:positionV relativeFrom="paragraph">
                <wp:posOffset>28575</wp:posOffset>
              </wp:positionV>
              <wp:extent cx="6682740" cy="2649220"/>
              <wp:effectExtent l="0" t="0" r="0" b="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07"/>
                      <a:srcRect/>
                      <a:stretch>
                        <a:fillRect/>
                      </a:stretch>
                    </pic:blipFill>
                    <pic:spPr bwMode="auto">
                      <a:xfrm>
                        <a:off x="0" y="0"/>
                        <a:ext cx="6682740" cy="2649220"/>
                      </a:xfrm>
                      <a:prstGeom prst="rect">
                        <a:avLst/>
                      </a:prstGeom>
                      <a:noFill/>
                    </pic:spPr>
                  </pic:pic>
                </a:graphicData>
              </a:graphic>
            </wp:anchor>
          </w:drawing>
        </w:r>
      </w:del>
    </w:p>
    <w:p w14:paraId="49F946EC" w14:textId="77777777" w:rsidR="002C0C21" w:rsidRDefault="002C0C21">
      <w:pPr>
        <w:spacing w:line="75" w:lineRule="exact"/>
        <w:rPr>
          <w:del w:id="23548" w:author="Updates" w:date="2024-01-23T15:22:00Z"/>
          <w:sz w:val="20"/>
          <w:szCs w:val="20"/>
        </w:rPr>
      </w:pPr>
    </w:p>
    <w:tbl>
      <w:tblPr>
        <w:tblW w:w="0" w:type="auto"/>
        <w:tblInd w:w="30" w:type="dxa"/>
        <w:tblLayout w:type="fixed"/>
        <w:tblCellMar>
          <w:left w:w="0" w:type="dxa"/>
          <w:right w:w="0" w:type="dxa"/>
        </w:tblCellMar>
        <w:tblLook w:val="04A0" w:firstRow="1" w:lastRow="0" w:firstColumn="1" w:lastColumn="0" w:noHBand="0" w:noVBand="1"/>
      </w:tblPr>
      <w:tblGrid>
        <w:gridCol w:w="3565"/>
        <w:gridCol w:w="1620"/>
        <w:gridCol w:w="95"/>
        <w:gridCol w:w="5105"/>
      </w:tblGrid>
      <w:tr w:rsidR="002C0C21" w14:paraId="42CD6A63" w14:textId="77777777">
        <w:trPr>
          <w:trHeight w:val="307"/>
          <w:del w:id="23549" w:author="Updates" w:date="2024-01-23T15:22:00Z"/>
        </w:trPr>
        <w:tc>
          <w:tcPr>
            <w:tcW w:w="5280" w:type="dxa"/>
            <w:gridSpan w:val="3"/>
            <w:tcBorders>
              <w:top w:val="single" w:sz="8" w:space="0" w:color="458E87"/>
              <w:left w:val="single" w:sz="8" w:space="0" w:color="458E87"/>
              <w:right w:val="single" w:sz="8" w:space="0" w:color="458E87"/>
            </w:tcBorders>
            <w:vAlign w:val="bottom"/>
          </w:tcPr>
          <w:p w14:paraId="7B22A99E" w14:textId="77777777" w:rsidR="002C0C21" w:rsidRDefault="00F15D88">
            <w:pPr>
              <w:ind w:left="2260"/>
              <w:rPr>
                <w:del w:id="23550" w:author="Updates" w:date="2024-01-23T15:22:00Z"/>
                <w:sz w:val="20"/>
                <w:szCs w:val="20"/>
              </w:rPr>
            </w:pPr>
            <w:del w:id="23551" w:author="Updates" w:date="2024-01-23T15:22:00Z">
              <w:r>
                <w:rPr>
                  <w:rFonts w:eastAsia="Times New Roman"/>
                  <w:b/>
                  <w:bCs/>
                </w:rPr>
                <w:delText>Activity</w:delText>
              </w:r>
            </w:del>
          </w:p>
        </w:tc>
        <w:tc>
          <w:tcPr>
            <w:tcW w:w="5100" w:type="dxa"/>
            <w:tcBorders>
              <w:top w:val="single" w:sz="8" w:space="0" w:color="458E87"/>
              <w:right w:val="single" w:sz="8" w:space="0" w:color="458E87"/>
            </w:tcBorders>
            <w:vAlign w:val="bottom"/>
          </w:tcPr>
          <w:p w14:paraId="7BD20316" w14:textId="77777777" w:rsidR="002C0C21" w:rsidRDefault="00F15D88">
            <w:pPr>
              <w:ind w:left="1980"/>
              <w:rPr>
                <w:del w:id="23552" w:author="Updates" w:date="2024-01-23T15:22:00Z"/>
                <w:sz w:val="20"/>
                <w:szCs w:val="20"/>
              </w:rPr>
            </w:pPr>
            <w:del w:id="23553" w:author="Updates" w:date="2024-01-23T15:22:00Z">
              <w:r>
                <w:rPr>
                  <w:rFonts w:eastAsia="Times New Roman"/>
                  <w:b/>
                  <w:bCs/>
                </w:rPr>
                <w:delText>Frequency</w:delText>
              </w:r>
            </w:del>
          </w:p>
        </w:tc>
      </w:tr>
      <w:tr w:rsidR="002C0C21" w14:paraId="5EC9B8EE" w14:textId="77777777">
        <w:trPr>
          <w:trHeight w:val="20"/>
          <w:del w:id="23554" w:author="Updates" w:date="2024-01-23T15:22:00Z"/>
        </w:trPr>
        <w:tc>
          <w:tcPr>
            <w:tcW w:w="5280" w:type="dxa"/>
            <w:gridSpan w:val="3"/>
            <w:tcBorders>
              <w:left w:val="single" w:sz="8" w:space="0" w:color="458E87"/>
              <w:bottom w:val="single" w:sz="8" w:space="0" w:color="458E87"/>
              <w:right w:val="single" w:sz="8" w:space="0" w:color="458E87"/>
            </w:tcBorders>
            <w:vAlign w:val="bottom"/>
          </w:tcPr>
          <w:p w14:paraId="5D773A7E" w14:textId="77777777" w:rsidR="002C0C21" w:rsidRDefault="002C0C21">
            <w:pPr>
              <w:spacing w:line="20" w:lineRule="exact"/>
              <w:rPr>
                <w:del w:id="23555" w:author="Updates" w:date="2024-01-23T15:22:00Z"/>
                <w:sz w:val="1"/>
                <w:szCs w:val="1"/>
              </w:rPr>
            </w:pPr>
          </w:p>
        </w:tc>
        <w:tc>
          <w:tcPr>
            <w:tcW w:w="5100" w:type="dxa"/>
            <w:tcBorders>
              <w:bottom w:val="single" w:sz="8" w:space="0" w:color="458E87"/>
              <w:right w:val="single" w:sz="8" w:space="0" w:color="458E87"/>
            </w:tcBorders>
            <w:vAlign w:val="bottom"/>
          </w:tcPr>
          <w:p w14:paraId="420BEE82" w14:textId="77777777" w:rsidR="002C0C21" w:rsidRDefault="002C0C21">
            <w:pPr>
              <w:spacing w:line="20" w:lineRule="exact"/>
              <w:rPr>
                <w:del w:id="23556" w:author="Updates" w:date="2024-01-23T15:22:00Z"/>
                <w:sz w:val="1"/>
                <w:szCs w:val="1"/>
              </w:rPr>
            </w:pPr>
          </w:p>
        </w:tc>
      </w:tr>
      <w:tr w:rsidR="002C0C21" w14:paraId="63A2A9F0" w14:textId="77777777">
        <w:trPr>
          <w:trHeight w:val="287"/>
          <w:del w:id="23557" w:author="Updates" w:date="2024-01-23T15:22:00Z"/>
        </w:trPr>
        <w:tc>
          <w:tcPr>
            <w:tcW w:w="5280" w:type="dxa"/>
            <w:gridSpan w:val="3"/>
            <w:tcBorders>
              <w:left w:val="single" w:sz="8" w:space="0" w:color="458E87"/>
              <w:right w:val="single" w:sz="8" w:space="0" w:color="458E87"/>
            </w:tcBorders>
            <w:vAlign w:val="bottom"/>
          </w:tcPr>
          <w:p w14:paraId="7BC87C24" w14:textId="77777777" w:rsidR="002C0C21" w:rsidRDefault="00F15D88">
            <w:pPr>
              <w:ind w:left="80"/>
              <w:rPr>
                <w:del w:id="23558" w:author="Updates" w:date="2024-01-23T15:22:00Z"/>
                <w:sz w:val="20"/>
                <w:szCs w:val="20"/>
              </w:rPr>
            </w:pPr>
            <w:del w:id="23559" w:author="Updates" w:date="2024-01-23T15:22:00Z">
              <w:r>
                <w:rPr>
                  <w:rFonts w:eastAsia="Times New Roman"/>
                </w:rPr>
                <w:delText>Monitor to ensure that the paving surface drains</w:delText>
              </w:r>
            </w:del>
          </w:p>
        </w:tc>
        <w:tc>
          <w:tcPr>
            <w:tcW w:w="5100" w:type="dxa"/>
            <w:tcBorders>
              <w:right w:val="single" w:sz="8" w:space="0" w:color="458E87"/>
            </w:tcBorders>
            <w:vAlign w:val="bottom"/>
          </w:tcPr>
          <w:p w14:paraId="554F70AE" w14:textId="77777777" w:rsidR="002C0C21" w:rsidRDefault="00F15D88">
            <w:pPr>
              <w:ind w:left="80"/>
              <w:rPr>
                <w:del w:id="23560" w:author="Updates" w:date="2024-01-23T15:22:00Z"/>
                <w:sz w:val="20"/>
                <w:szCs w:val="20"/>
              </w:rPr>
            </w:pPr>
            <w:del w:id="23561" w:author="Updates" w:date="2024-01-23T15:22:00Z">
              <w:r>
                <w:rPr>
                  <w:rFonts w:eastAsia="Times New Roman"/>
                </w:rPr>
                <w:delText>As needed</w:delText>
              </w:r>
            </w:del>
          </w:p>
        </w:tc>
      </w:tr>
      <w:tr w:rsidR="002C0C21" w14:paraId="180957CF" w14:textId="77777777">
        <w:trPr>
          <w:trHeight w:val="264"/>
          <w:del w:id="23562" w:author="Updates" w:date="2024-01-23T15:22:00Z"/>
        </w:trPr>
        <w:tc>
          <w:tcPr>
            <w:tcW w:w="5280" w:type="dxa"/>
            <w:gridSpan w:val="3"/>
            <w:tcBorders>
              <w:left w:val="single" w:sz="8" w:space="0" w:color="458E87"/>
              <w:right w:val="single" w:sz="8" w:space="0" w:color="458E87"/>
            </w:tcBorders>
            <w:vAlign w:val="bottom"/>
          </w:tcPr>
          <w:p w14:paraId="725E3726" w14:textId="77777777" w:rsidR="002C0C21" w:rsidRDefault="00F15D88">
            <w:pPr>
              <w:ind w:left="80"/>
              <w:rPr>
                <w:del w:id="23563" w:author="Updates" w:date="2024-01-23T15:22:00Z"/>
                <w:sz w:val="20"/>
                <w:szCs w:val="20"/>
              </w:rPr>
            </w:pPr>
            <w:del w:id="23564" w:author="Updates" w:date="2024-01-23T15:22:00Z">
              <w:r>
                <w:rPr>
                  <w:rFonts w:eastAsia="Times New Roman"/>
                </w:rPr>
                <w:delText>properly after storms</w:delText>
              </w:r>
            </w:del>
          </w:p>
        </w:tc>
        <w:tc>
          <w:tcPr>
            <w:tcW w:w="5100" w:type="dxa"/>
            <w:tcBorders>
              <w:right w:val="single" w:sz="8" w:space="0" w:color="458E87"/>
            </w:tcBorders>
            <w:vAlign w:val="bottom"/>
          </w:tcPr>
          <w:p w14:paraId="23769A47" w14:textId="77777777" w:rsidR="002C0C21" w:rsidRDefault="002C0C21">
            <w:pPr>
              <w:rPr>
                <w:del w:id="23565" w:author="Updates" w:date="2024-01-23T15:22:00Z"/>
              </w:rPr>
            </w:pPr>
          </w:p>
        </w:tc>
      </w:tr>
      <w:tr w:rsidR="002C0C21" w14:paraId="2F4D5949" w14:textId="77777777">
        <w:trPr>
          <w:trHeight w:val="20"/>
          <w:del w:id="23566" w:author="Updates" w:date="2024-01-23T15:22:00Z"/>
        </w:trPr>
        <w:tc>
          <w:tcPr>
            <w:tcW w:w="5280" w:type="dxa"/>
            <w:gridSpan w:val="3"/>
            <w:tcBorders>
              <w:left w:val="single" w:sz="8" w:space="0" w:color="458E87"/>
              <w:bottom w:val="single" w:sz="8" w:space="0" w:color="458E87"/>
              <w:right w:val="single" w:sz="8" w:space="0" w:color="458E87"/>
            </w:tcBorders>
            <w:vAlign w:val="bottom"/>
          </w:tcPr>
          <w:p w14:paraId="397A54A6" w14:textId="77777777" w:rsidR="002C0C21" w:rsidRDefault="002C0C21">
            <w:pPr>
              <w:spacing w:line="20" w:lineRule="exact"/>
              <w:rPr>
                <w:del w:id="23567" w:author="Updates" w:date="2024-01-23T15:22:00Z"/>
                <w:sz w:val="1"/>
                <w:szCs w:val="1"/>
              </w:rPr>
            </w:pPr>
          </w:p>
        </w:tc>
        <w:tc>
          <w:tcPr>
            <w:tcW w:w="5100" w:type="dxa"/>
            <w:tcBorders>
              <w:bottom w:val="single" w:sz="8" w:space="0" w:color="458E87"/>
              <w:right w:val="single" w:sz="8" w:space="0" w:color="458E87"/>
            </w:tcBorders>
            <w:vAlign w:val="bottom"/>
          </w:tcPr>
          <w:p w14:paraId="250E43D7" w14:textId="77777777" w:rsidR="002C0C21" w:rsidRDefault="002C0C21">
            <w:pPr>
              <w:spacing w:line="20" w:lineRule="exact"/>
              <w:rPr>
                <w:del w:id="23568" w:author="Updates" w:date="2024-01-23T15:22:00Z"/>
                <w:sz w:val="1"/>
                <w:szCs w:val="1"/>
              </w:rPr>
            </w:pPr>
          </w:p>
        </w:tc>
      </w:tr>
      <w:tr w:rsidR="002C0C21" w14:paraId="62D5DDF2" w14:textId="77777777">
        <w:trPr>
          <w:trHeight w:val="287"/>
          <w:del w:id="23569" w:author="Updates" w:date="2024-01-23T15:22:00Z"/>
        </w:trPr>
        <w:tc>
          <w:tcPr>
            <w:tcW w:w="5280" w:type="dxa"/>
            <w:gridSpan w:val="3"/>
            <w:tcBorders>
              <w:left w:val="single" w:sz="8" w:space="0" w:color="458E87"/>
              <w:right w:val="single" w:sz="8" w:space="0" w:color="458E87"/>
            </w:tcBorders>
            <w:vAlign w:val="bottom"/>
          </w:tcPr>
          <w:p w14:paraId="4567189D" w14:textId="77777777" w:rsidR="002C0C21" w:rsidRDefault="00F15D88">
            <w:pPr>
              <w:ind w:left="80"/>
              <w:rPr>
                <w:del w:id="23570" w:author="Updates" w:date="2024-01-23T15:22:00Z"/>
                <w:sz w:val="20"/>
                <w:szCs w:val="20"/>
              </w:rPr>
            </w:pPr>
            <w:del w:id="23571" w:author="Updates" w:date="2024-01-23T15:22:00Z">
              <w:r>
                <w:rPr>
                  <w:rFonts w:eastAsia="Times New Roman"/>
                </w:rPr>
                <w:delText>For porous asphalts and concretes, clean the</w:delText>
              </w:r>
            </w:del>
          </w:p>
        </w:tc>
        <w:tc>
          <w:tcPr>
            <w:tcW w:w="5100" w:type="dxa"/>
            <w:tcBorders>
              <w:right w:val="single" w:sz="8" w:space="0" w:color="458E87"/>
            </w:tcBorders>
            <w:vAlign w:val="bottom"/>
          </w:tcPr>
          <w:p w14:paraId="1F2829BC" w14:textId="77777777" w:rsidR="002C0C21" w:rsidRDefault="00F15D88">
            <w:pPr>
              <w:ind w:left="80"/>
              <w:rPr>
                <w:del w:id="23572" w:author="Updates" w:date="2024-01-23T15:22:00Z"/>
                <w:sz w:val="20"/>
                <w:szCs w:val="20"/>
              </w:rPr>
            </w:pPr>
            <w:del w:id="23573" w:author="Updates" w:date="2024-01-23T15:22:00Z">
              <w:r>
                <w:rPr>
                  <w:rFonts w:eastAsia="Times New Roman"/>
                </w:rPr>
                <w:delText>As needed</w:delText>
              </w:r>
            </w:del>
          </w:p>
        </w:tc>
      </w:tr>
      <w:tr w:rsidR="002C0C21" w14:paraId="1170079A" w14:textId="77777777">
        <w:trPr>
          <w:trHeight w:val="264"/>
          <w:del w:id="23574" w:author="Updates" w:date="2024-01-23T15:22:00Z"/>
        </w:trPr>
        <w:tc>
          <w:tcPr>
            <w:tcW w:w="5280" w:type="dxa"/>
            <w:gridSpan w:val="3"/>
            <w:tcBorders>
              <w:left w:val="single" w:sz="8" w:space="0" w:color="458E87"/>
              <w:right w:val="single" w:sz="8" w:space="0" w:color="458E87"/>
            </w:tcBorders>
            <w:vAlign w:val="bottom"/>
          </w:tcPr>
          <w:p w14:paraId="41B08626" w14:textId="77777777" w:rsidR="002C0C21" w:rsidRDefault="00F15D88">
            <w:pPr>
              <w:ind w:left="80"/>
              <w:rPr>
                <w:del w:id="23575" w:author="Updates" w:date="2024-01-23T15:22:00Z"/>
                <w:sz w:val="20"/>
                <w:szCs w:val="20"/>
              </w:rPr>
            </w:pPr>
            <w:del w:id="23576" w:author="Updates" w:date="2024-01-23T15:22:00Z">
              <w:r>
                <w:rPr>
                  <w:rFonts w:eastAsia="Times New Roman"/>
                </w:rPr>
                <w:delText>surface using power washer to dislodge trapped</w:delText>
              </w:r>
            </w:del>
          </w:p>
        </w:tc>
        <w:tc>
          <w:tcPr>
            <w:tcW w:w="5100" w:type="dxa"/>
            <w:tcBorders>
              <w:right w:val="single" w:sz="8" w:space="0" w:color="458E87"/>
            </w:tcBorders>
            <w:vAlign w:val="bottom"/>
          </w:tcPr>
          <w:p w14:paraId="2C173599" w14:textId="77777777" w:rsidR="002C0C21" w:rsidRDefault="002C0C21">
            <w:pPr>
              <w:rPr>
                <w:del w:id="23577" w:author="Updates" w:date="2024-01-23T15:22:00Z"/>
              </w:rPr>
            </w:pPr>
          </w:p>
        </w:tc>
      </w:tr>
      <w:tr w:rsidR="002C0C21" w14:paraId="10AE537B" w14:textId="77777777">
        <w:trPr>
          <w:trHeight w:val="264"/>
          <w:del w:id="23578" w:author="Updates" w:date="2024-01-23T15:22:00Z"/>
        </w:trPr>
        <w:tc>
          <w:tcPr>
            <w:tcW w:w="5280" w:type="dxa"/>
            <w:gridSpan w:val="3"/>
            <w:tcBorders>
              <w:left w:val="single" w:sz="8" w:space="0" w:color="458E87"/>
              <w:right w:val="single" w:sz="8" w:space="0" w:color="458E87"/>
            </w:tcBorders>
            <w:vAlign w:val="bottom"/>
          </w:tcPr>
          <w:p w14:paraId="11E04A55" w14:textId="77777777" w:rsidR="002C0C21" w:rsidRDefault="00F15D88">
            <w:pPr>
              <w:ind w:left="80"/>
              <w:rPr>
                <w:del w:id="23579" w:author="Updates" w:date="2024-01-23T15:22:00Z"/>
                <w:sz w:val="20"/>
                <w:szCs w:val="20"/>
              </w:rPr>
            </w:pPr>
            <w:del w:id="23580" w:author="Updates" w:date="2024-01-23T15:22:00Z">
              <w:r>
                <w:rPr>
                  <w:rFonts w:eastAsia="Times New Roman"/>
                </w:rPr>
                <w:delText>particles and then vacuum sweep the area. For</w:delText>
              </w:r>
            </w:del>
          </w:p>
        </w:tc>
        <w:tc>
          <w:tcPr>
            <w:tcW w:w="5100" w:type="dxa"/>
            <w:tcBorders>
              <w:right w:val="single" w:sz="8" w:space="0" w:color="458E87"/>
            </w:tcBorders>
            <w:vAlign w:val="bottom"/>
          </w:tcPr>
          <w:p w14:paraId="649058DF" w14:textId="77777777" w:rsidR="002C0C21" w:rsidRDefault="002C0C21">
            <w:pPr>
              <w:rPr>
                <w:del w:id="23581" w:author="Updates" w:date="2024-01-23T15:22:00Z"/>
              </w:rPr>
            </w:pPr>
          </w:p>
        </w:tc>
      </w:tr>
      <w:tr w:rsidR="002C0C21" w14:paraId="0CD35919" w14:textId="77777777">
        <w:trPr>
          <w:trHeight w:val="264"/>
          <w:del w:id="23582" w:author="Updates" w:date="2024-01-23T15:22:00Z"/>
        </w:trPr>
        <w:tc>
          <w:tcPr>
            <w:tcW w:w="5280" w:type="dxa"/>
            <w:gridSpan w:val="3"/>
            <w:tcBorders>
              <w:left w:val="single" w:sz="8" w:space="0" w:color="458E87"/>
              <w:right w:val="single" w:sz="8" w:space="0" w:color="458E87"/>
            </w:tcBorders>
            <w:vAlign w:val="bottom"/>
          </w:tcPr>
          <w:p w14:paraId="0AC561D0" w14:textId="77777777" w:rsidR="002C0C21" w:rsidRDefault="00F15D88">
            <w:pPr>
              <w:ind w:left="80"/>
              <w:rPr>
                <w:del w:id="23583" w:author="Updates" w:date="2024-01-23T15:22:00Z"/>
                <w:sz w:val="20"/>
                <w:szCs w:val="20"/>
              </w:rPr>
            </w:pPr>
            <w:del w:id="23584" w:author="Updates" w:date="2024-01-23T15:22:00Z">
              <w:r>
                <w:rPr>
                  <w:rFonts w:eastAsia="Times New Roman"/>
                </w:rPr>
                <w:delText>paving stones, add joint material (sand) to replace</w:delText>
              </w:r>
            </w:del>
          </w:p>
        </w:tc>
        <w:tc>
          <w:tcPr>
            <w:tcW w:w="5100" w:type="dxa"/>
            <w:tcBorders>
              <w:right w:val="single" w:sz="8" w:space="0" w:color="458E87"/>
            </w:tcBorders>
            <w:vAlign w:val="bottom"/>
          </w:tcPr>
          <w:p w14:paraId="51463104" w14:textId="77777777" w:rsidR="002C0C21" w:rsidRDefault="002C0C21">
            <w:pPr>
              <w:rPr>
                <w:del w:id="23585" w:author="Updates" w:date="2024-01-23T15:22:00Z"/>
              </w:rPr>
            </w:pPr>
          </w:p>
        </w:tc>
      </w:tr>
      <w:tr w:rsidR="002C0C21" w14:paraId="6604C82E" w14:textId="77777777">
        <w:trPr>
          <w:trHeight w:val="264"/>
          <w:del w:id="23586" w:author="Updates" w:date="2024-01-23T15:22:00Z"/>
        </w:trPr>
        <w:tc>
          <w:tcPr>
            <w:tcW w:w="5280" w:type="dxa"/>
            <w:gridSpan w:val="3"/>
            <w:tcBorders>
              <w:left w:val="single" w:sz="8" w:space="0" w:color="458E87"/>
              <w:right w:val="single" w:sz="8" w:space="0" w:color="458E87"/>
            </w:tcBorders>
            <w:vAlign w:val="bottom"/>
          </w:tcPr>
          <w:p w14:paraId="230DC41D" w14:textId="77777777" w:rsidR="002C0C21" w:rsidRDefault="00F15D88">
            <w:pPr>
              <w:ind w:left="80"/>
              <w:rPr>
                <w:del w:id="23587" w:author="Updates" w:date="2024-01-23T15:22:00Z"/>
                <w:sz w:val="20"/>
                <w:szCs w:val="20"/>
              </w:rPr>
            </w:pPr>
            <w:del w:id="23588" w:author="Updates" w:date="2024-01-23T15:22:00Z">
              <w:r>
                <w:rPr>
                  <w:rFonts w:eastAsia="Times New Roman"/>
                </w:rPr>
                <w:delText>material that has been transported.</w:delText>
              </w:r>
            </w:del>
          </w:p>
        </w:tc>
        <w:tc>
          <w:tcPr>
            <w:tcW w:w="5100" w:type="dxa"/>
            <w:tcBorders>
              <w:right w:val="single" w:sz="8" w:space="0" w:color="458E87"/>
            </w:tcBorders>
            <w:vAlign w:val="bottom"/>
          </w:tcPr>
          <w:p w14:paraId="62295091" w14:textId="77777777" w:rsidR="002C0C21" w:rsidRDefault="002C0C21">
            <w:pPr>
              <w:rPr>
                <w:del w:id="23589" w:author="Updates" w:date="2024-01-23T15:22:00Z"/>
              </w:rPr>
            </w:pPr>
          </w:p>
        </w:tc>
      </w:tr>
      <w:tr w:rsidR="002C0C21" w14:paraId="5F7CB2B2" w14:textId="77777777">
        <w:trPr>
          <w:trHeight w:val="20"/>
          <w:del w:id="23590" w:author="Updates" w:date="2024-01-23T15:22:00Z"/>
        </w:trPr>
        <w:tc>
          <w:tcPr>
            <w:tcW w:w="5280" w:type="dxa"/>
            <w:gridSpan w:val="3"/>
            <w:tcBorders>
              <w:left w:val="single" w:sz="8" w:space="0" w:color="458E87"/>
              <w:bottom w:val="single" w:sz="8" w:space="0" w:color="458E87"/>
              <w:right w:val="single" w:sz="8" w:space="0" w:color="458E87"/>
            </w:tcBorders>
            <w:vAlign w:val="bottom"/>
          </w:tcPr>
          <w:p w14:paraId="60807010" w14:textId="77777777" w:rsidR="002C0C21" w:rsidRDefault="002C0C21">
            <w:pPr>
              <w:spacing w:line="20" w:lineRule="exact"/>
              <w:rPr>
                <w:del w:id="23591" w:author="Updates" w:date="2024-01-23T15:22:00Z"/>
                <w:sz w:val="1"/>
                <w:szCs w:val="1"/>
              </w:rPr>
            </w:pPr>
          </w:p>
        </w:tc>
        <w:tc>
          <w:tcPr>
            <w:tcW w:w="5100" w:type="dxa"/>
            <w:tcBorders>
              <w:bottom w:val="single" w:sz="8" w:space="0" w:color="458E87"/>
              <w:right w:val="single" w:sz="8" w:space="0" w:color="458E87"/>
            </w:tcBorders>
            <w:vAlign w:val="bottom"/>
          </w:tcPr>
          <w:p w14:paraId="3A581079" w14:textId="77777777" w:rsidR="002C0C21" w:rsidRDefault="002C0C21">
            <w:pPr>
              <w:spacing w:line="20" w:lineRule="exact"/>
              <w:rPr>
                <w:del w:id="23592" w:author="Updates" w:date="2024-01-23T15:22:00Z"/>
                <w:sz w:val="1"/>
                <w:szCs w:val="1"/>
              </w:rPr>
            </w:pPr>
          </w:p>
        </w:tc>
      </w:tr>
      <w:tr w:rsidR="00F80199" w14:paraId="7C64E334" w14:textId="77777777" w:rsidTr="00E721FB">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gridAfter w:val="2"/>
          <w:wAfter w:w="5200" w:type="dxa"/>
          <w:trHeight w:val="531"/>
        </w:trPr>
        <w:tc>
          <w:tcPr>
            <w:tcW w:w="3565" w:type="dxa"/>
            <w:shd w:val="clear" w:color="auto" w:fill="F2F2F2" w:themeFill="background1" w:themeFillShade="F2"/>
            <w:vAlign w:val="center"/>
          </w:tcPr>
          <w:p w14:paraId="6B1BA2A8" w14:textId="77777777" w:rsidR="00F80199" w:rsidRPr="006D6565" w:rsidRDefault="00F80199" w:rsidP="00E721FB">
            <w:pPr>
              <w:pStyle w:val="FSTabletext"/>
              <w:rPr>
                <w:moveFrom w:id="23593" w:author="Updates" w:date="2024-01-23T15:22:00Z"/>
              </w:rPr>
            </w:pPr>
            <w:moveFromRangeStart w:id="23594" w:author="Updates" w:date="2024-01-23T15:22:00Z" w:name="move156915964"/>
            <w:moveFrom w:id="23595" w:author="Updates" w:date="2024-01-23T15:22:00Z">
              <w:r w:rsidRPr="00DB25BF">
                <w:t>Inspect the surface annually for deterioration</w:t>
              </w:r>
            </w:moveFrom>
          </w:p>
        </w:tc>
        <w:tc>
          <w:tcPr>
            <w:tcW w:w="1620" w:type="dxa"/>
            <w:vAlign w:val="center"/>
          </w:tcPr>
          <w:p w14:paraId="1E3BEFA2" w14:textId="77777777" w:rsidR="00F80199" w:rsidRPr="006D6565" w:rsidRDefault="00F80199" w:rsidP="00E721FB">
            <w:pPr>
              <w:pStyle w:val="FSTabletext"/>
              <w:rPr>
                <w:moveFrom w:id="23596" w:author="Updates" w:date="2024-01-23T15:22:00Z"/>
              </w:rPr>
            </w:pPr>
            <w:moveFrom w:id="23597" w:author="Updates" w:date="2024-01-23T15:22:00Z">
              <w:r w:rsidRPr="00DB25BF">
                <w:t>Annually</w:t>
              </w:r>
            </w:moveFrom>
          </w:p>
        </w:tc>
      </w:tr>
      <w:moveFromRangeEnd w:id="23594"/>
      <w:tr w:rsidR="002C0C21" w14:paraId="73DC1930" w14:textId="77777777">
        <w:trPr>
          <w:trHeight w:val="20"/>
          <w:del w:id="23598" w:author="Updates" w:date="2024-01-23T15:22:00Z"/>
        </w:trPr>
        <w:tc>
          <w:tcPr>
            <w:tcW w:w="5280" w:type="dxa"/>
            <w:gridSpan w:val="3"/>
            <w:tcBorders>
              <w:left w:val="single" w:sz="8" w:space="0" w:color="458E87"/>
              <w:bottom w:val="single" w:sz="8" w:space="0" w:color="458E87"/>
              <w:right w:val="single" w:sz="8" w:space="0" w:color="458E87"/>
            </w:tcBorders>
            <w:vAlign w:val="bottom"/>
          </w:tcPr>
          <w:p w14:paraId="456D3B6D" w14:textId="77777777" w:rsidR="002C0C21" w:rsidRDefault="002C0C21">
            <w:pPr>
              <w:spacing w:line="20" w:lineRule="exact"/>
              <w:rPr>
                <w:del w:id="23599" w:author="Updates" w:date="2024-01-23T15:22:00Z"/>
                <w:sz w:val="1"/>
                <w:szCs w:val="1"/>
              </w:rPr>
            </w:pPr>
          </w:p>
        </w:tc>
        <w:tc>
          <w:tcPr>
            <w:tcW w:w="5100" w:type="dxa"/>
            <w:tcBorders>
              <w:bottom w:val="single" w:sz="8" w:space="0" w:color="458E87"/>
              <w:right w:val="single" w:sz="8" w:space="0" w:color="458E87"/>
            </w:tcBorders>
            <w:vAlign w:val="bottom"/>
          </w:tcPr>
          <w:p w14:paraId="0A8D900E" w14:textId="77777777" w:rsidR="002C0C21" w:rsidRDefault="002C0C21">
            <w:pPr>
              <w:spacing w:line="20" w:lineRule="exact"/>
              <w:rPr>
                <w:del w:id="23600" w:author="Updates" w:date="2024-01-23T15:22:00Z"/>
                <w:sz w:val="1"/>
                <w:szCs w:val="1"/>
              </w:rPr>
            </w:pPr>
          </w:p>
        </w:tc>
      </w:tr>
      <w:tr w:rsidR="002C0C21" w14:paraId="46131129" w14:textId="77777777">
        <w:trPr>
          <w:trHeight w:val="287"/>
          <w:del w:id="23601" w:author="Updates" w:date="2024-01-23T15:22:00Z"/>
        </w:trPr>
        <w:tc>
          <w:tcPr>
            <w:tcW w:w="5280" w:type="dxa"/>
            <w:gridSpan w:val="3"/>
            <w:tcBorders>
              <w:left w:val="single" w:sz="8" w:space="0" w:color="458E87"/>
              <w:right w:val="single" w:sz="8" w:space="0" w:color="458E87"/>
            </w:tcBorders>
            <w:vAlign w:val="bottom"/>
          </w:tcPr>
          <w:p w14:paraId="5DBF37CD" w14:textId="77777777" w:rsidR="002C0C21" w:rsidRDefault="00F15D88">
            <w:pPr>
              <w:ind w:left="80"/>
              <w:rPr>
                <w:del w:id="23602" w:author="Updates" w:date="2024-01-23T15:22:00Z"/>
                <w:sz w:val="20"/>
                <w:szCs w:val="20"/>
              </w:rPr>
            </w:pPr>
            <w:del w:id="23603" w:author="Updates" w:date="2024-01-23T15:22:00Z">
              <w:r>
                <w:rPr>
                  <w:rFonts w:eastAsia="Times New Roman"/>
                </w:rPr>
                <w:delText>Assess exfiltration capability at least once a year.</w:delText>
              </w:r>
            </w:del>
          </w:p>
        </w:tc>
        <w:tc>
          <w:tcPr>
            <w:tcW w:w="5100" w:type="dxa"/>
            <w:tcBorders>
              <w:right w:val="single" w:sz="8" w:space="0" w:color="458E87"/>
            </w:tcBorders>
            <w:vAlign w:val="bottom"/>
          </w:tcPr>
          <w:p w14:paraId="0BCCACEF" w14:textId="77777777" w:rsidR="002C0C21" w:rsidRDefault="00F15D88">
            <w:pPr>
              <w:ind w:left="80"/>
              <w:rPr>
                <w:del w:id="23604" w:author="Updates" w:date="2024-01-23T15:22:00Z"/>
                <w:sz w:val="20"/>
                <w:szCs w:val="20"/>
              </w:rPr>
            </w:pPr>
            <w:del w:id="23605" w:author="Updates" w:date="2024-01-23T15:22:00Z">
              <w:r>
                <w:rPr>
                  <w:rFonts w:eastAsia="Times New Roman"/>
                </w:rPr>
                <w:delText>As needed, but at least once a year</w:delText>
              </w:r>
            </w:del>
          </w:p>
        </w:tc>
      </w:tr>
      <w:tr w:rsidR="002C0C21" w14:paraId="4E51E2BA" w14:textId="77777777">
        <w:trPr>
          <w:trHeight w:val="264"/>
          <w:del w:id="23606" w:author="Updates" w:date="2024-01-23T15:22:00Z"/>
        </w:trPr>
        <w:tc>
          <w:tcPr>
            <w:tcW w:w="5280" w:type="dxa"/>
            <w:gridSpan w:val="3"/>
            <w:tcBorders>
              <w:left w:val="single" w:sz="8" w:space="0" w:color="458E87"/>
              <w:right w:val="single" w:sz="8" w:space="0" w:color="458E87"/>
            </w:tcBorders>
            <w:vAlign w:val="bottom"/>
          </w:tcPr>
          <w:p w14:paraId="64861E8B" w14:textId="77777777" w:rsidR="002C0C21" w:rsidRDefault="00F15D88">
            <w:pPr>
              <w:ind w:left="80"/>
              <w:rPr>
                <w:del w:id="23607" w:author="Updates" w:date="2024-01-23T15:22:00Z"/>
                <w:sz w:val="20"/>
                <w:szCs w:val="20"/>
              </w:rPr>
            </w:pPr>
            <w:del w:id="23608" w:author="Updates" w:date="2024-01-23T15:22:00Z">
              <w:r>
                <w:rPr>
                  <w:rFonts w:eastAsia="Times New Roman"/>
                </w:rPr>
                <w:delText>When exfiltration capacity is found to decline,</w:delText>
              </w:r>
            </w:del>
          </w:p>
        </w:tc>
        <w:tc>
          <w:tcPr>
            <w:tcW w:w="5100" w:type="dxa"/>
            <w:tcBorders>
              <w:right w:val="single" w:sz="8" w:space="0" w:color="458E87"/>
            </w:tcBorders>
            <w:vAlign w:val="bottom"/>
          </w:tcPr>
          <w:p w14:paraId="084EB3BC" w14:textId="77777777" w:rsidR="002C0C21" w:rsidRDefault="002C0C21">
            <w:pPr>
              <w:rPr>
                <w:del w:id="23609" w:author="Updates" w:date="2024-01-23T15:22:00Z"/>
              </w:rPr>
            </w:pPr>
          </w:p>
        </w:tc>
      </w:tr>
      <w:tr w:rsidR="002C0C21" w14:paraId="252A8285" w14:textId="77777777">
        <w:trPr>
          <w:trHeight w:val="264"/>
          <w:del w:id="23610" w:author="Updates" w:date="2024-01-23T15:22:00Z"/>
        </w:trPr>
        <w:tc>
          <w:tcPr>
            <w:tcW w:w="5280" w:type="dxa"/>
            <w:gridSpan w:val="3"/>
            <w:tcBorders>
              <w:left w:val="single" w:sz="8" w:space="0" w:color="458E87"/>
              <w:right w:val="single" w:sz="8" w:space="0" w:color="458E87"/>
            </w:tcBorders>
            <w:vAlign w:val="bottom"/>
          </w:tcPr>
          <w:p w14:paraId="3673D296" w14:textId="77777777" w:rsidR="002C0C21" w:rsidRDefault="00F15D88">
            <w:pPr>
              <w:ind w:left="80"/>
              <w:rPr>
                <w:del w:id="23611" w:author="Updates" w:date="2024-01-23T15:22:00Z"/>
                <w:sz w:val="20"/>
                <w:szCs w:val="20"/>
              </w:rPr>
            </w:pPr>
            <w:del w:id="23612" w:author="Updates" w:date="2024-01-23T15:22:00Z">
              <w:r>
                <w:rPr>
                  <w:rFonts w:eastAsia="Times New Roman"/>
                </w:rPr>
                <w:delText>implement measures from the Operation and</w:delText>
              </w:r>
            </w:del>
          </w:p>
        </w:tc>
        <w:tc>
          <w:tcPr>
            <w:tcW w:w="5100" w:type="dxa"/>
            <w:tcBorders>
              <w:right w:val="single" w:sz="8" w:space="0" w:color="458E87"/>
            </w:tcBorders>
            <w:vAlign w:val="bottom"/>
          </w:tcPr>
          <w:p w14:paraId="1462963E" w14:textId="77777777" w:rsidR="002C0C21" w:rsidRDefault="002C0C21">
            <w:pPr>
              <w:rPr>
                <w:del w:id="23613" w:author="Updates" w:date="2024-01-23T15:22:00Z"/>
              </w:rPr>
            </w:pPr>
          </w:p>
        </w:tc>
      </w:tr>
      <w:tr w:rsidR="002C0C21" w14:paraId="13D0E93E" w14:textId="77777777">
        <w:trPr>
          <w:trHeight w:val="264"/>
          <w:del w:id="23614" w:author="Updates" w:date="2024-01-23T15:22:00Z"/>
        </w:trPr>
        <w:tc>
          <w:tcPr>
            <w:tcW w:w="5280" w:type="dxa"/>
            <w:gridSpan w:val="3"/>
            <w:tcBorders>
              <w:left w:val="single" w:sz="8" w:space="0" w:color="458E87"/>
              <w:right w:val="single" w:sz="8" w:space="0" w:color="458E87"/>
            </w:tcBorders>
            <w:vAlign w:val="bottom"/>
          </w:tcPr>
          <w:p w14:paraId="6ADDF26B" w14:textId="77777777" w:rsidR="002C0C21" w:rsidRDefault="00F15D88">
            <w:pPr>
              <w:ind w:left="80"/>
              <w:rPr>
                <w:del w:id="23615" w:author="Updates" w:date="2024-01-23T15:22:00Z"/>
                <w:sz w:val="20"/>
                <w:szCs w:val="20"/>
              </w:rPr>
            </w:pPr>
            <w:del w:id="23616" w:author="Updates" w:date="2024-01-23T15:22:00Z">
              <w:r>
                <w:rPr>
                  <w:rFonts w:eastAsia="Times New Roman"/>
                </w:rPr>
                <w:delText>Maintenance Plan to restore original exfiltration</w:delText>
              </w:r>
            </w:del>
          </w:p>
        </w:tc>
        <w:tc>
          <w:tcPr>
            <w:tcW w:w="5100" w:type="dxa"/>
            <w:tcBorders>
              <w:right w:val="single" w:sz="8" w:space="0" w:color="458E87"/>
            </w:tcBorders>
            <w:vAlign w:val="bottom"/>
          </w:tcPr>
          <w:p w14:paraId="5FA9E55C" w14:textId="77777777" w:rsidR="002C0C21" w:rsidRDefault="002C0C21">
            <w:pPr>
              <w:rPr>
                <w:del w:id="23617" w:author="Updates" w:date="2024-01-23T15:22:00Z"/>
              </w:rPr>
            </w:pPr>
          </w:p>
        </w:tc>
      </w:tr>
      <w:tr w:rsidR="002C0C21" w14:paraId="11C671B0" w14:textId="77777777">
        <w:trPr>
          <w:trHeight w:val="264"/>
          <w:del w:id="23618" w:author="Updates" w:date="2024-01-23T15:22:00Z"/>
        </w:trPr>
        <w:tc>
          <w:tcPr>
            <w:tcW w:w="5280" w:type="dxa"/>
            <w:gridSpan w:val="3"/>
            <w:tcBorders>
              <w:left w:val="single" w:sz="8" w:space="0" w:color="458E87"/>
              <w:right w:val="single" w:sz="8" w:space="0" w:color="458E87"/>
            </w:tcBorders>
            <w:vAlign w:val="bottom"/>
          </w:tcPr>
          <w:p w14:paraId="5090BBCD" w14:textId="77777777" w:rsidR="002C0C21" w:rsidRDefault="00F15D88">
            <w:pPr>
              <w:ind w:left="80"/>
              <w:rPr>
                <w:del w:id="23619" w:author="Updates" w:date="2024-01-23T15:22:00Z"/>
                <w:sz w:val="20"/>
                <w:szCs w:val="20"/>
              </w:rPr>
            </w:pPr>
            <w:del w:id="23620" w:author="Updates" w:date="2024-01-23T15:22:00Z">
              <w:r>
                <w:rPr>
                  <w:rFonts w:eastAsia="Times New Roman"/>
                </w:rPr>
                <w:delText>capacity.</w:delText>
              </w:r>
            </w:del>
          </w:p>
        </w:tc>
        <w:tc>
          <w:tcPr>
            <w:tcW w:w="5100" w:type="dxa"/>
            <w:tcBorders>
              <w:right w:val="single" w:sz="8" w:space="0" w:color="458E87"/>
            </w:tcBorders>
            <w:vAlign w:val="bottom"/>
          </w:tcPr>
          <w:p w14:paraId="5B817DDD" w14:textId="77777777" w:rsidR="002C0C21" w:rsidRDefault="002C0C21">
            <w:pPr>
              <w:rPr>
                <w:del w:id="23621" w:author="Updates" w:date="2024-01-23T15:22:00Z"/>
              </w:rPr>
            </w:pPr>
          </w:p>
        </w:tc>
      </w:tr>
      <w:tr w:rsidR="002C0C21" w14:paraId="112F5E0A" w14:textId="77777777">
        <w:trPr>
          <w:trHeight w:val="20"/>
          <w:del w:id="23622" w:author="Updates" w:date="2024-01-23T15:22:00Z"/>
        </w:trPr>
        <w:tc>
          <w:tcPr>
            <w:tcW w:w="5280" w:type="dxa"/>
            <w:gridSpan w:val="3"/>
            <w:tcBorders>
              <w:left w:val="single" w:sz="8" w:space="0" w:color="458E87"/>
              <w:bottom w:val="single" w:sz="8" w:space="0" w:color="458E87"/>
              <w:right w:val="single" w:sz="8" w:space="0" w:color="458E87"/>
            </w:tcBorders>
            <w:vAlign w:val="bottom"/>
          </w:tcPr>
          <w:p w14:paraId="05041DB8" w14:textId="77777777" w:rsidR="002C0C21" w:rsidRDefault="002C0C21">
            <w:pPr>
              <w:spacing w:line="20" w:lineRule="exact"/>
              <w:rPr>
                <w:del w:id="23623" w:author="Updates" w:date="2024-01-23T15:22:00Z"/>
                <w:sz w:val="1"/>
                <w:szCs w:val="1"/>
              </w:rPr>
            </w:pPr>
          </w:p>
        </w:tc>
        <w:tc>
          <w:tcPr>
            <w:tcW w:w="5100" w:type="dxa"/>
            <w:tcBorders>
              <w:bottom w:val="single" w:sz="8" w:space="0" w:color="458E87"/>
              <w:right w:val="single" w:sz="8" w:space="0" w:color="458E87"/>
            </w:tcBorders>
            <w:vAlign w:val="bottom"/>
          </w:tcPr>
          <w:p w14:paraId="09F4D8D7" w14:textId="77777777" w:rsidR="002C0C21" w:rsidRDefault="002C0C21">
            <w:pPr>
              <w:spacing w:line="20" w:lineRule="exact"/>
              <w:rPr>
                <w:del w:id="23624" w:author="Updates" w:date="2024-01-23T15:22:00Z"/>
                <w:sz w:val="1"/>
                <w:szCs w:val="1"/>
              </w:rPr>
            </w:pPr>
          </w:p>
        </w:tc>
      </w:tr>
      <w:tr w:rsidR="00F80199" w14:paraId="4DA66681" w14:textId="77777777" w:rsidTr="00E721FB">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gridAfter w:val="2"/>
          <w:wAfter w:w="5200" w:type="dxa"/>
          <w:trHeight w:val="351"/>
        </w:trPr>
        <w:tc>
          <w:tcPr>
            <w:tcW w:w="3565" w:type="dxa"/>
            <w:shd w:val="clear" w:color="auto" w:fill="F2F2F2" w:themeFill="background1" w:themeFillShade="F2"/>
            <w:vAlign w:val="center"/>
          </w:tcPr>
          <w:p w14:paraId="6137665F" w14:textId="77777777" w:rsidR="00F80199" w:rsidRPr="006D6565" w:rsidRDefault="00F80199" w:rsidP="00E721FB">
            <w:pPr>
              <w:pStyle w:val="FSTabletext"/>
              <w:rPr>
                <w:moveFrom w:id="23625" w:author="Updates" w:date="2024-01-23T15:22:00Z"/>
              </w:rPr>
            </w:pPr>
            <w:moveFromRangeStart w:id="23626" w:author="Updates" w:date="2024-01-23T15:22:00Z" w:name="move156915965"/>
            <w:moveFrom w:id="23627" w:author="Updates" w:date="2024-01-23T15:22:00Z">
              <w:r w:rsidRPr="00DB25BF">
                <w:t>Reseed grass pavers to fill in bare spots.</w:t>
              </w:r>
            </w:moveFrom>
          </w:p>
        </w:tc>
        <w:tc>
          <w:tcPr>
            <w:tcW w:w="1620" w:type="dxa"/>
            <w:vAlign w:val="center"/>
          </w:tcPr>
          <w:p w14:paraId="255F21F4" w14:textId="77777777" w:rsidR="00F80199" w:rsidRPr="006D6565" w:rsidRDefault="00F80199" w:rsidP="00E721FB">
            <w:pPr>
              <w:pStyle w:val="FSTabletext"/>
              <w:rPr>
                <w:moveFrom w:id="23628" w:author="Updates" w:date="2024-01-23T15:22:00Z"/>
              </w:rPr>
            </w:pPr>
            <w:moveFrom w:id="23629" w:author="Updates" w:date="2024-01-23T15:22:00Z">
              <w:r w:rsidRPr="00DB25BF">
                <w:t>As needed</w:t>
              </w:r>
            </w:moveFrom>
          </w:p>
        </w:tc>
      </w:tr>
      <w:moveFromRangeEnd w:id="23626"/>
      <w:tr w:rsidR="002C0C21" w14:paraId="3EC6465E" w14:textId="77777777">
        <w:trPr>
          <w:trHeight w:val="20"/>
          <w:del w:id="23630" w:author="Updates" w:date="2024-01-23T15:22:00Z"/>
        </w:trPr>
        <w:tc>
          <w:tcPr>
            <w:tcW w:w="5280" w:type="dxa"/>
            <w:gridSpan w:val="3"/>
            <w:tcBorders>
              <w:left w:val="single" w:sz="8" w:space="0" w:color="458E87"/>
              <w:bottom w:val="single" w:sz="8" w:space="0" w:color="458E87"/>
              <w:right w:val="single" w:sz="8" w:space="0" w:color="458E87"/>
            </w:tcBorders>
            <w:vAlign w:val="bottom"/>
          </w:tcPr>
          <w:p w14:paraId="03B74D0A" w14:textId="77777777" w:rsidR="002C0C21" w:rsidRDefault="002C0C21">
            <w:pPr>
              <w:spacing w:line="20" w:lineRule="exact"/>
              <w:rPr>
                <w:del w:id="23631" w:author="Updates" w:date="2024-01-23T15:22:00Z"/>
                <w:sz w:val="1"/>
                <w:szCs w:val="1"/>
              </w:rPr>
            </w:pPr>
          </w:p>
        </w:tc>
        <w:tc>
          <w:tcPr>
            <w:tcW w:w="5100" w:type="dxa"/>
            <w:tcBorders>
              <w:bottom w:val="single" w:sz="8" w:space="0" w:color="458E87"/>
              <w:right w:val="single" w:sz="8" w:space="0" w:color="458E87"/>
            </w:tcBorders>
            <w:vAlign w:val="bottom"/>
          </w:tcPr>
          <w:p w14:paraId="2A133ADF" w14:textId="77777777" w:rsidR="002C0C21" w:rsidRDefault="002C0C21">
            <w:pPr>
              <w:spacing w:line="20" w:lineRule="exact"/>
              <w:rPr>
                <w:del w:id="23632" w:author="Updates" w:date="2024-01-23T15:22:00Z"/>
                <w:sz w:val="1"/>
                <w:szCs w:val="1"/>
              </w:rPr>
            </w:pPr>
          </w:p>
        </w:tc>
      </w:tr>
    </w:tbl>
    <w:p w14:paraId="57865751" w14:textId="77777777" w:rsidR="002C0C21" w:rsidRDefault="002C0C21">
      <w:pPr>
        <w:spacing w:line="200" w:lineRule="exact"/>
        <w:rPr>
          <w:del w:id="23633" w:author="Updates" w:date="2024-01-23T15:22:00Z"/>
          <w:sz w:val="20"/>
          <w:szCs w:val="20"/>
        </w:rPr>
      </w:pPr>
    </w:p>
    <w:p w14:paraId="57D0B017" w14:textId="77777777" w:rsidR="002C0C21" w:rsidRDefault="002C0C21">
      <w:pPr>
        <w:spacing w:line="344" w:lineRule="exact"/>
        <w:rPr>
          <w:del w:id="23634" w:author="Updates" w:date="2024-01-23T15:22:00Z"/>
          <w:sz w:val="20"/>
          <w:szCs w:val="20"/>
        </w:rPr>
      </w:pPr>
    </w:p>
    <w:p w14:paraId="7C00513F" w14:textId="77777777" w:rsidR="002C0C21" w:rsidRDefault="00F15D88">
      <w:pPr>
        <w:ind w:left="20"/>
        <w:rPr>
          <w:del w:id="23635" w:author="Updates" w:date="2024-01-23T15:22:00Z"/>
          <w:sz w:val="20"/>
          <w:szCs w:val="20"/>
        </w:rPr>
      </w:pPr>
      <w:del w:id="23636" w:author="Updates" w:date="2024-01-23T15:22:00Z">
        <w:r>
          <w:rPr>
            <w:rFonts w:eastAsia="Times New Roman"/>
            <w:b/>
            <w:bCs/>
            <w:sz w:val="28"/>
            <w:szCs w:val="28"/>
          </w:rPr>
          <w:delText>Special Features</w:delText>
        </w:r>
      </w:del>
    </w:p>
    <w:p w14:paraId="3339D77F" w14:textId="77777777" w:rsidR="002C0C21" w:rsidRDefault="00F15D88">
      <w:pPr>
        <w:spacing w:line="261" w:lineRule="auto"/>
        <w:ind w:right="800"/>
        <w:rPr>
          <w:del w:id="23637" w:author="Updates" w:date="2024-01-23T15:22:00Z"/>
          <w:sz w:val="20"/>
          <w:szCs w:val="20"/>
        </w:rPr>
      </w:pPr>
      <w:del w:id="23638" w:author="Updates" w:date="2024-01-23T15:22:00Z">
        <w:r>
          <w:rPr>
            <w:rFonts w:eastAsia="Times New Roman"/>
          </w:rPr>
          <w:delText>Most appropriate for pedestrian-only areas and for low-volume, low-speed areas such as overflow parking areas, residential driveways, alleys, and parking stalls.</w:delText>
        </w:r>
      </w:del>
    </w:p>
    <w:p w14:paraId="4D0CF57C" w14:textId="77777777" w:rsidR="002C0C21" w:rsidRDefault="002C0C21">
      <w:pPr>
        <w:rPr>
          <w:del w:id="23639" w:author="Updates" w:date="2024-01-23T15:22:00Z"/>
        </w:rPr>
        <w:sectPr w:rsidR="002C0C21" w:rsidSect="00AF6C3A">
          <w:pgSz w:w="12240" w:h="15840"/>
          <w:pgMar w:top="1440" w:right="1040" w:bottom="184" w:left="800" w:header="0" w:footer="0" w:gutter="0"/>
          <w:pgBorders>
            <w:top w:val="single" w:sz="12" w:space="24" w:color="008582"/>
            <w:left w:val="single" w:sz="12" w:space="24" w:color="008582"/>
            <w:bottom w:val="single" w:sz="12" w:space="24" w:color="008582"/>
            <w:right w:val="single" w:sz="12" w:space="24" w:color="008582"/>
          </w:pgBorders>
          <w:cols w:space="720" w:equalWidth="0">
            <w:col w:w="10400"/>
          </w:cols>
        </w:sectPr>
      </w:pPr>
    </w:p>
    <w:p w14:paraId="0532616E" w14:textId="77777777" w:rsidR="002C0C21" w:rsidRDefault="002C0C21">
      <w:pPr>
        <w:spacing w:line="200" w:lineRule="exact"/>
        <w:rPr>
          <w:del w:id="23640" w:author="Updates" w:date="2024-01-23T15:22:00Z"/>
          <w:sz w:val="20"/>
          <w:szCs w:val="20"/>
        </w:rPr>
      </w:pPr>
    </w:p>
    <w:p w14:paraId="78D06218" w14:textId="77777777" w:rsidR="002C0C21" w:rsidRDefault="002C0C21">
      <w:pPr>
        <w:spacing w:line="226" w:lineRule="exact"/>
        <w:rPr>
          <w:del w:id="23641" w:author="Updates" w:date="2024-01-23T15:22:00Z"/>
          <w:sz w:val="20"/>
          <w:szCs w:val="20"/>
        </w:rPr>
      </w:pPr>
    </w:p>
    <w:p w14:paraId="6D502834" w14:textId="77777777" w:rsidR="002C0C21" w:rsidRDefault="00F15D88">
      <w:pPr>
        <w:tabs>
          <w:tab w:val="left" w:pos="9340"/>
        </w:tabs>
        <w:ind w:left="5640"/>
        <w:rPr>
          <w:del w:id="23642" w:author="Updates" w:date="2024-01-23T15:22:00Z"/>
          <w:sz w:val="20"/>
          <w:szCs w:val="20"/>
        </w:rPr>
      </w:pPr>
      <w:del w:id="2364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119</w:delText>
        </w:r>
      </w:del>
    </w:p>
    <w:p w14:paraId="37234BE7" w14:textId="77777777" w:rsidR="002C0C21" w:rsidRDefault="002C0C21">
      <w:pPr>
        <w:rPr>
          <w:del w:id="23644" w:author="Updates" w:date="2024-01-23T15:22:00Z"/>
        </w:rPr>
        <w:sectPr w:rsidR="002C0C21" w:rsidSect="00AF6C3A">
          <w:type w:val="continuous"/>
          <w:pgSz w:w="12240" w:h="15840"/>
          <w:pgMar w:top="1440" w:right="1040" w:bottom="184" w:left="800" w:header="0" w:footer="0" w:gutter="0"/>
          <w:pgBorders>
            <w:top w:val="single" w:sz="12" w:space="24" w:color="008582"/>
            <w:left w:val="single" w:sz="12" w:space="24" w:color="008582"/>
            <w:bottom w:val="single" w:sz="12" w:space="24" w:color="008582"/>
            <w:right w:val="single" w:sz="12" w:space="24" w:color="008582"/>
          </w:pgBorders>
          <w:cols w:space="720" w:equalWidth="0">
            <w:col w:w="10400"/>
          </w:cols>
        </w:sectPr>
      </w:pPr>
    </w:p>
    <w:p w14:paraId="60239DE1" w14:textId="77777777" w:rsidR="002C0C21" w:rsidRPr="00F66771" w:rsidRDefault="00F15D88">
      <w:pPr>
        <w:rPr>
          <w:del w:id="23645" w:author="Updates" w:date="2024-01-23T15:22:00Z"/>
          <w:sz w:val="20"/>
          <w:szCs w:val="20"/>
        </w:rPr>
      </w:pPr>
      <w:del w:id="23646" w:author="Updates" w:date="2024-01-23T15:22:00Z">
        <w:r w:rsidRPr="00E27C81">
          <w:rPr>
            <w:rFonts w:ascii="Impact" w:eastAsia="Impact" w:hAnsi="Impact" w:cs="Impact"/>
            <w:color w:val="704943"/>
            <w:sz w:val="36"/>
            <w:szCs w:val="36"/>
          </w:rPr>
          <w:lastRenderedPageBreak/>
          <w:delText>Porous Pavement</w:delText>
        </w:r>
      </w:del>
    </w:p>
    <w:p w14:paraId="516CAD15" w14:textId="77777777" w:rsidR="002C0C21" w:rsidRDefault="002C0C21">
      <w:pPr>
        <w:spacing w:line="253" w:lineRule="exact"/>
        <w:rPr>
          <w:del w:id="23647" w:author="Updates" w:date="2024-01-23T15:22:00Z"/>
          <w:sz w:val="20"/>
          <w:szCs w:val="20"/>
        </w:rPr>
      </w:pPr>
    </w:p>
    <w:p w14:paraId="5138F17E" w14:textId="77777777" w:rsidR="004314B5" w:rsidRPr="001E0BAD" w:rsidRDefault="004314B5" w:rsidP="00E9048D">
      <w:pPr>
        <w:pStyle w:val="FS1"/>
        <w:rPr>
          <w:moveFrom w:id="23648" w:author="Updates" w:date="2024-01-23T15:22:00Z"/>
        </w:rPr>
      </w:pPr>
      <w:moveFromRangeStart w:id="23649" w:author="Updates" w:date="2024-01-23T15:22:00Z" w:name="move156915916"/>
      <w:moveFrom w:id="23650" w:author="Updates" w:date="2024-01-23T15:22:00Z">
        <w:r w:rsidRPr="001E0BAD">
          <w:t>Applicability</w:t>
        </w:r>
      </w:moveFrom>
    </w:p>
    <w:moveFromRangeEnd w:id="23649"/>
    <w:p w14:paraId="10955A13" w14:textId="77777777" w:rsidR="002C0C21" w:rsidRDefault="002C0C21">
      <w:pPr>
        <w:spacing w:line="37" w:lineRule="exact"/>
        <w:rPr>
          <w:del w:id="23651" w:author="Updates" w:date="2024-01-23T15:22:00Z"/>
          <w:sz w:val="20"/>
          <w:szCs w:val="20"/>
        </w:rPr>
      </w:pPr>
    </w:p>
    <w:p w14:paraId="2DDFD9AB" w14:textId="77777777" w:rsidR="00A66164" w:rsidRDefault="00F15D88" w:rsidP="00A66164">
      <w:pPr>
        <w:pStyle w:val="FSBody"/>
        <w:rPr>
          <w:moveFrom w:id="23652" w:author="Updates" w:date="2024-01-23T15:22:00Z"/>
        </w:rPr>
      </w:pPr>
      <w:del w:id="23653" w:author="Updates" w:date="2024-01-23T15:22:00Z">
        <w:r>
          <w:rPr>
            <w:rFonts w:eastAsia="Times New Roman"/>
          </w:rPr>
          <w:delText xml:space="preserve">Porous pavement, also known as permeable paving, is appropriate for pedestrian-only areas and for low-volume, low-speed areas such as overflow parking areas, residential driveways, alleys, parking stalls, bikepaths, walkways, and patios. It can be constructed where the underlying soils have a permeability of at least </w:delText>
        </w:r>
        <w:r w:rsidRPr="00521D58">
          <w:rPr>
            <w:rFonts w:eastAsia="Times New Roman"/>
          </w:rPr>
          <w:delText>0.17 inches per hour</w:delText>
        </w:r>
        <w:r>
          <w:rPr>
            <w:rFonts w:eastAsia="Times New Roman"/>
          </w:rPr>
          <w:delText>.</w:delText>
        </w:r>
      </w:del>
      <w:moveFromRangeStart w:id="23654" w:author="Updates" w:date="2024-01-23T15:22:00Z" w:name="move156915930"/>
      <w:moveFrom w:id="23655" w:author="Updates" w:date="2024-01-23T15:22:00Z">
        <w:r w:rsidR="00A66164">
          <w:t xml:space="preserve"> Porous paving is an excellent technique for dense urban areas, because it does not require any additional land. Porous pavement can be successfully installed in cold climates as long as the design includes features to reduce frost heaving.</w:t>
        </w:r>
      </w:moveFrom>
    </w:p>
    <w:moveFromRangeEnd w:id="23654"/>
    <w:p w14:paraId="5CEFC6D9" w14:textId="77777777" w:rsidR="002C0C21" w:rsidRDefault="002C0C21">
      <w:pPr>
        <w:spacing w:line="200" w:lineRule="exact"/>
        <w:rPr>
          <w:del w:id="23656" w:author="Updates" w:date="2024-01-23T15:22:00Z"/>
          <w:sz w:val="20"/>
          <w:szCs w:val="20"/>
        </w:rPr>
      </w:pPr>
    </w:p>
    <w:p w14:paraId="75AC5F8D" w14:textId="77777777" w:rsidR="002C0C21" w:rsidRDefault="002C0C21">
      <w:pPr>
        <w:spacing w:line="322" w:lineRule="exact"/>
        <w:rPr>
          <w:del w:id="23657" w:author="Updates" w:date="2024-01-23T15:22:00Z"/>
          <w:sz w:val="20"/>
          <w:szCs w:val="20"/>
        </w:rPr>
      </w:pPr>
    </w:p>
    <w:p w14:paraId="70DA9390" w14:textId="77777777" w:rsidR="002C0C21" w:rsidRDefault="00F15D88">
      <w:pPr>
        <w:spacing w:line="250" w:lineRule="auto"/>
        <w:ind w:right="120"/>
        <w:rPr>
          <w:del w:id="23658" w:author="Updates" w:date="2024-01-23T15:22:00Z"/>
          <w:sz w:val="20"/>
          <w:szCs w:val="20"/>
        </w:rPr>
      </w:pPr>
      <w:del w:id="23659" w:author="Updates" w:date="2024-01-23T15:22:00Z">
        <w:r>
          <w:rPr>
            <w:rFonts w:eastAsia="Times New Roman"/>
          </w:rPr>
          <w:delText>Porous paving is not appropriate for high traffic/ high speed areas, because it has lower load-bearing capacity than conventional pavement. Do not</w:delText>
        </w:r>
      </w:del>
    </w:p>
    <w:p w14:paraId="0C5BF885" w14:textId="77777777" w:rsidR="002C0C21" w:rsidRDefault="002C0C21">
      <w:pPr>
        <w:spacing w:line="1" w:lineRule="exact"/>
        <w:rPr>
          <w:del w:id="23660" w:author="Updates" w:date="2024-01-23T15:22:00Z"/>
          <w:sz w:val="20"/>
          <w:szCs w:val="20"/>
        </w:rPr>
      </w:pPr>
    </w:p>
    <w:p w14:paraId="589E26F5" w14:textId="77777777" w:rsidR="001B20C4" w:rsidRDefault="00F15D88">
      <w:pPr>
        <w:spacing w:line="251" w:lineRule="auto"/>
        <w:rPr>
          <w:del w:id="23661" w:author="Updates" w:date="2024-01-23T15:22:00Z"/>
          <w:sz w:val="20"/>
          <w:szCs w:val="20"/>
        </w:rPr>
      </w:pPr>
      <w:del w:id="23662" w:author="Updates" w:date="2024-01-23T15:22:00Z">
        <w:r>
          <w:rPr>
            <w:rFonts w:eastAsia="Times New Roman"/>
          </w:rPr>
          <w:delText>use porous pavement in areas of higher potential pollutant loads, because stormwater cannot be pretreated prior to infiltration.</w:delText>
        </w:r>
      </w:del>
      <w:moveFromRangeStart w:id="23663" w:author="Updates" w:date="2024-01-23T15:22:00Z" w:name="move156915931"/>
      <w:moveFrom w:id="23664" w:author="Updates" w:date="2024-01-23T15:22:00Z">
        <w:r w:rsidR="00A66164">
          <w:t xml:space="preserve"> Heavy winter sanding will clog joints and void spaces. </w:t>
        </w:r>
      </w:moveFrom>
      <w:moveFromRangeEnd w:id="23663"/>
      <w:del w:id="23665" w:author="Updates" w:date="2024-01-23T15:22:00Z">
        <w:r>
          <w:rPr>
            <w:rFonts w:eastAsia="Times New Roman"/>
          </w:rPr>
          <w:delText>On some highways, MassHighway Department uses an Open Graded Friction Course (OGF) that has a permeable top coat but an impermeable base course. MassDEP provides no Water Quality or Recharge Credit for OGC, because it does not provide treatment or recharge. The primary benefit of OGF pavements is reductions in noise and hydroplaning.</w:delText>
        </w:r>
      </w:del>
    </w:p>
    <w:p w14:paraId="46496AFB" w14:textId="77777777" w:rsidR="002C0C21" w:rsidRDefault="002C0C21">
      <w:pPr>
        <w:spacing w:line="200" w:lineRule="exact"/>
        <w:rPr>
          <w:del w:id="23666" w:author="Updates" w:date="2024-01-23T15:22:00Z"/>
          <w:sz w:val="20"/>
          <w:szCs w:val="20"/>
        </w:rPr>
      </w:pPr>
    </w:p>
    <w:p w14:paraId="099A0132" w14:textId="77777777" w:rsidR="002C0C21" w:rsidRDefault="002C0C21">
      <w:pPr>
        <w:spacing w:line="280" w:lineRule="exact"/>
        <w:rPr>
          <w:del w:id="23667" w:author="Updates" w:date="2024-01-23T15:22:00Z"/>
          <w:sz w:val="20"/>
          <w:szCs w:val="20"/>
        </w:rPr>
      </w:pPr>
    </w:p>
    <w:p w14:paraId="6A0796AA" w14:textId="77777777" w:rsidR="00D42846" w:rsidRPr="00D42846" w:rsidRDefault="00D42846" w:rsidP="005D171B">
      <w:pPr>
        <w:spacing w:before="120" w:after="120"/>
        <w:rPr>
          <w:moveFrom w:id="23668" w:author="Updates" w:date="2024-01-23T15:22:00Z"/>
          <w:rFonts w:ascii="Franklin Gothic Demi Cond" w:eastAsia="Times New Roman" w:hAnsi="Franklin Gothic Demi Cond"/>
          <w:color w:val="0393EB"/>
          <w:spacing w:val="-2"/>
          <w:sz w:val="20"/>
          <w:szCs w:val="20"/>
          <w:lang w:eastAsia="ko-KR"/>
        </w:rPr>
      </w:pPr>
      <w:moveFromRangeStart w:id="23669" w:author="Updates" w:date="2024-01-23T15:22:00Z" w:name="move156915886"/>
      <w:moveFrom w:id="23670" w:author="Updates" w:date="2024-01-23T15:22:00Z">
        <w:r w:rsidRPr="00D42846">
          <w:rPr>
            <w:rFonts w:ascii="Franklin Gothic Demi Cond" w:eastAsia="Impact" w:hAnsi="Franklin Gothic Demi Cond"/>
            <w:color w:val="0393EB"/>
            <w:spacing w:val="-2"/>
            <w:sz w:val="28"/>
            <w:szCs w:val="28"/>
            <w:lang w:eastAsia="ko-KR"/>
          </w:rPr>
          <w:t>Effectiveness</w:t>
        </w:r>
      </w:moveFrom>
    </w:p>
    <w:moveFromRangeEnd w:id="23669"/>
    <w:p w14:paraId="402BEEF8" w14:textId="77777777" w:rsidR="002C0C21" w:rsidRDefault="002C0C21">
      <w:pPr>
        <w:spacing w:line="37" w:lineRule="exact"/>
        <w:rPr>
          <w:del w:id="23671" w:author="Updates" w:date="2024-01-23T15:22:00Z"/>
          <w:sz w:val="20"/>
          <w:szCs w:val="20"/>
        </w:rPr>
      </w:pPr>
    </w:p>
    <w:p w14:paraId="4BF33824" w14:textId="77777777" w:rsidR="002C0C21" w:rsidRDefault="00A66164">
      <w:pPr>
        <w:spacing w:line="251" w:lineRule="auto"/>
        <w:ind w:right="60"/>
        <w:rPr>
          <w:del w:id="23672" w:author="Updates" w:date="2024-01-23T15:22:00Z"/>
          <w:sz w:val="20"/>
          <w:szCs w:val="20"/>
        </w:rPr>
      </w:pPr>
      <w:moveFromRangeStart w:id="23673" w:author="Updates" w:date="2024-01-23T15:22:00Z" w:name="move156915932"/>
      <w:moveFrom w:id="23674" w:author="Updates" w:date="2024-01-23T15:22:00Z">
        <w:r>
          <w:t xml:space="preserve">Porous pavement provides groundwater recharge and reduces stormwater runoff volume. Depending on design, paving material, soil type, and rainfall, porous paving can infiltrate as much as 70% to 80% of annual rainfall. </w:t>
        </w:r>
      </w:moveFrom>
      <w:moveFromRangeEnd w:id="23673"/>
      <w:del w:id="23675" w:author="Updates" w:date="2024-01-23T15:22:00Z">
        <w:r w:rsidR="00F15D88">
          <w:rPr>
            <w:rFonts w:eastAsia="Times New Roman"/>
          </w:rPr>
          <w:delText>To qualify for the Water Quality and Recharge Credits, size the storage layer to hold the Required Water Quality or Required Recharge Volume, whichever is larger, using the Static Method, and design the system to dewater within 72 hours. Porous pavement may reduce peak discharge rates significantly by diverting stormwater into the ground and away from pipe- and-basin stormwater management systems, up to the volume housed</w:delText>
        </w:r>
      </w:del>
    </w:p>
    <w:p w14:paraId="4CBDAB26" w14:textId="77777777" w:rsidR="002C0C21" w:rsidRDefault="002C0C21">
      <w:pPr>
        <w:spacing w:line="257" w:lineRule="exact"/>
        <w:rPr>
          <w:del w:id="23676" w:author="Updates" w:date="2024-01-23T15:22:00Z"/>
          <w:sz w:val="20"/>
          <w:szCs w:val="20"/>
        </w:rPr>
      </w:pPr>
    </w:p>
    <w:p w14:paraId="0DB438DE" w14:textId="77777777" w:rsidR="00A66164" w:rsidRDefault="00F15D88" w:rsidP="00A66164">
      <w:pPr>
        <w:pStyle w:val="FSBody"/>
        <w:rPr>
          <w:moveFrom w:id="23677" w:author="Updates" w:date="2024-01-23T15:22:00Z"/>
        </w:rPr>
      </w:pPr>
      <w:del w:id="23678" w:author="Updates" w:date="2024-01-23T15:22:00Z">
        <w:r>
          <w:rPr>
            <w:rFonts w:eastAsia="Times New Roman"/>
          </w:rPr>
          <w:delText>in the storage layer.</w:delText>
        </w:r>
      </w:del>
      <w:moveFromRangeStart w:id="23679" w:author="Updates" w:date="2024-01-23T15:22:00Z" w:name="move156915933"/>
      <w:moveFrom w:id="23680" w:author="Updates" w:date="2024-01-23T15:22:00Z">
        <w:r w:rsidR="00A66164">
          <w:t xml:space="preserve"> Grass pavers can improve site appearance by providing vegetation where there would otherwise be pavement. Porous paving can increase the effective developable area of a site, because the infiltration </w:t>
        </w:r>
        <w:r w:rsidR="00A66164">
          <w:t>provided by permeable paving can significantly reduce the need for large stormwater management structures.</w:t>
        </w:r>
      </w:moveFrom>
    </w:p>
    <w:moveFromRangeEnd w:id="23679"/>
    <w:p w14:paraId="6758372E" w14:textId="77777777" w:rsidR="002C0C21" w:rsidRDefault="00F15D88">
      <w:pPr>
        <w:spacing w:line="20" w:lineRule="exact"/>
        <w:rPr>
          <w:del w:id="23681" w:author="Updates" w:date="2024-01-23T15:22:00Z"/>
          <w:sz w:val="20"/>
          <w:szCs w:val="20"/>
        </w:rPr>
      </w:pPr>
      <w:del w:id="23682" w:author="Updates" w:date="2024-01-23T15:22:00Z">
        <w:r>
          <w:rPr>
            <w:sz w:val="20"/>
            <w:szCs w:val="20"/>
          </w:rPr>
          <w:br w:type="column"/>
        </w:r>
      </w:del>
    </w:p>
    <w:p w14:paraId="3E49D14D" w14:textId="77777777" w:rsidR="002C0C21" w:rsidRDefault="002C0C21">
      <w:pPr>
        <w:spacing w:line="25" w:lineRule="exact"/>
        <w:rPr>
          <w:del w:id="23683" w:author="Updates" w:date="2024-01-23T15:22:00Z"/>
          <w:sz w:val="20"/>
          <w:szCs w:val="20"/>
        </w:rPr>
      </w:pPr>
    </w:p>
    <w:p w14:paraId="30EF5EE6" w14:textId="77777777" w:rsidR="002C0C21" w:rsidRPr="00DE32AB" w:rsidRDefault="00F15D88">
      <w:pPr>
        <w:rPr>
          <w:del w:id="23684" w:author="Updates" w:date="2024-01-23T15:22:00Z"/>
          <w:sz w:val="20"/>
          <w:szCs w:val="20"/>
        </w:rPr>
      </w:pPr>
      <w:del w:id="23685" w:author="Updates" w:date="2024-01-23T15:22:00Z">
        <w:r w:rsidRPr="00DE32AB">
          <w:rPr>
            <w:rFonts w:ascii="Impact" w:eastAsia="Impact" w:hAnsi="Impact" w:cs="Impact"/>
            <w:bCs/>
            <w:sz w:val="24"/>
            <w:szCs w:val="24"/>
          </w:rPr>
          <w:delText>Planning considerations</w:delText>
        </w:r>
      </w:del>
    </w:p>
    <w:p w14:paraId="6A1874EB" w14:textId="77777777" w:rsidR="002C0C21" w:rsidRDefault="002C0C21">
      <w:pPr>
        <w:spacing w:line="37" w:lineRule="exact"/>
        <w:rPr>
          <w:del w:id="23686" w:author="Updates" w:date="2024-01-23T15:22:00Z"/>
          <w:sz w:val="20"/>
          <w:szCs w:val="20"/>
        </w:rPr>
      </w:pPr>
    </w:p>
    <w:p w14:paraId="474A53A2" w14:textId="77777777" w:rsidR="002C0C21" w:rsidRDefault="00F15D88">
      <w:pPr>
        <w:spacing w:line="250" w:lineRule="auto"/>
        <w:ind w:right="320"/>
        <w:rPr>
          <w:del w:id="23687" w:author="Updates" w:date="2024-01-23T15:22:00Z"/>
          <w:sz w:val="20"/>
          <w:szCs w:val="20"/>
        </w:rPr>
      </w:pPr>
      <w:del w:id="23688" w:author="Updates" w:date="2024-01-23T15:22:00Z">
        <w:r>
          <w:rPr>
            <w:rFonts w:eastAsia="Times New Roman"/>
          </w:rPr>
          <w:delText>Porous paving must not receive stormwater from other drainage areas, especially any areas that are not fully stabilized.</w:delText>
        </w:r>
      </w:del>
    </w:p>
    <w:p w14:paraId="097735C9" w14:textId="77777777" w:rsidR="002C0C21" w:rsidRDefault="002C0C21">
      <w:pPr>
        <w:spacing w:line="1" w:lineRule="exact"/>
        <w:rPr>
          <w:del w:id="23689" w:author="Updates" w:date="2024-01-23T15:22:00Z"/>
          <w:sz w:val="20"/>
          <w:szCs w:val="20"/>
        </w:rPr>
      </w:pPr>
    </w:p>
    <w:p w14:paraId="3D5721E2" w14:textId="77777777" w:rsidR="00A66164" w:rsidRDefault="00A66164" w:rsidP="00A66164">
      <w:pPr>
        <w:pStyle w:val="FSBody"/>
        <w:rPr>
          <w:moveFrom w:id="23690" w:author="Updates" w:date="2024-01-23T15:22:00Z"/>
        </w:rPr>
      </w:pPr>
      <w:moveFromRangeStart w:id="23691" w:author="Updates" w:date="2024-01-23T15:22:00Z" w:name="move156915934"/>
      <w:moveFrom w:id="23692" w:author="Updates" w:date="2024-01-23T15:22:00Z">
        <w:r>
          <w:t>Use porous paving only on gentle slopes (less than 5%). Do not use it in high -traffic areas or where it will be subject to heavy axle loads.</w:t>
        </w:r>
      </w:moveFrom>
    </w:p>
    <w:moveFromRangeEnd w:id="23691"/>
    <w:p w14:paraId="52BBA7FA" w14:textId="77777777" w:rsidR="002C0C21" w:rsidRDefault="002C0C21">
      <w:pPr>
        <w:spacing w:line="1" w:lineRule="exact"/>
        <w:rPr>
          <w:del w:id="23693" w:author="Updates" w:date="2024-01-23T15:22:00Z"/>
          <w:sz w:val="20"/>
          <w:szCs w:val="20"/>
        </w:rPr>
      </w:pPr>
    </w:p>
    <w:p w14:paraId="0428099A" w14:textId="77777777" w:rsidR="002C0C21" w:rsidRDefault="00F15D88">
      <w:pPr>
        <w:spacing w:line="261" w:lineRule="auto"/>
        <w:rPr>
          <w:del w:id="23694" w:author="Updates" w:date="2024-01-23T15:22:00Z"/>
          <w:sz w:val="20"/>
          <w:szCs w:val="20"/>
        </w:rPr>
      </w:pPr>
      <w:del w:id="23695" w:author="Updates" w:date="2024-01-23T15:22:00Z">
        <w:r>
          <w:rPr>
            <w:rFonts w:eastAsia="Times New Roman"/>
          </w:rPr>
          <w:delText>Consider the setback requirements when considering porous pavement:</w:delText>
        </w:r>
      </w:del>
    </w:p>
    <w:p w14:paraId="0F04FC04" w14:textId="77777777" w:rsidR="002C0C21" w:rsidRDefault="002C0C21">
      <w:pPr>
        <w:spacing w:line="217" w:lineRule="exact"/>
        <w:rPr>
          <w:del w:id="23696" w:author="Updates" w:date="2024-01-23T15:22:00Z"/>
          <w:sz w:val="20"/>
          <w:szCs w:val="20"/>
        </w:rPr>
      </w:pPr>
    </w:p>
    <w:tbl>
      <w:tblPr>
        <w:tblW w:w="0" w:type="auto"/>
        <w:tblLayout w:type="fixed"/>
        <w:tblCellMar>
          <w:left w:w="0" w:type="dxa"/>
          <w:right w:w="0" w:type="dxa"/>
        </w:tblCellMar>
        <w:tblLook w:val="04A0" w:firstRow="1" w:lastRow="0" w:firstColumn="1" w:lastColumn="0" w:noHBand="0" w:noVBand="1"/>
      </w:tblPr>
      <w:tblGrid>
        <w:gridCol w:w="1600"/>
        <w:gridCol w:w="460"/>
        <w:gridCol w:w="100"/>
        <w:gridCol w:w="2340"/>
        <w:gridCol w:w="760"/>
        <w:gridCol w:w="20"/>
      </w:tblGrid>
      <w:tr w:rsidR="002C0C21" w14:paraId="76C49CF7" w14:textId="77777777">
        <w:trPr>
          <w:trHeight w:val="253"/>
          <w:del w:id="23697" w:author="Updates" w:date="2024-01-23T15:22:00Z"/>
        </w:trPr>
        <w:tc>
          <w:tcPr>
            <w:tcW w:w="1600" w:type="dxa"/>
            <w:vAlign w:val="bottom"/>
          </w:tcPr>
          <w:p w14:paraId="4D44D93A" w14:textId="77777777" w:rsidR="002C0C21" w:rsidRDefault="00F15D88">
            <w:pPr>
              <w:rPr>
                <w:del w:id="23698" w:author="Updates" w:date="2024-01-23T15:22:00Z"/>
                <w:sz w:val="20"/>
                <w:szCs w:val="20"/>
              </w:rPr>
            </w:pPr>
            <w:del w:id="23699" w:author="Updates" w:date="2024-01-23T15:22:00Z">
              <w:r>
                <w:rPr>
                  <w:rFonts w:eastAsia="Times New Roman"/>
                  <w:b/>
                  <w:bCs/>
                </w:rPr>
                <w:delText>Considerations</w:delText>
              </w:r>
            </w:del>
          </w:p>
        </w:tc>
        <w:tc>
          <w:tcPr>
            <w:tcW w:w="460" w:type="dxa"/>
            <w:vAlign w:val="bottom"/>
          </w:tcPr>
          <w:p w14:paraId="654E739D" w14:textId="77777777" w:rsidR="002C0C21" w:rsidRDefault="002C0C21">
            <w:pPr>
              <w:rPr>
                <w:del w:id="23700" w:author="Updates" w:date="2024-01-23T15:22:00Z"/>
              </w:rPr>
            </w:pPr>
          </w:p>
        </w:tc>
        <w:tc>
          <w:tcPr>
            <w:tcW w:w="100" w:type="dxa"/>
            <w:vAlign w:val="bottom"/>
          </w:tcPr>
          <w:p w14:paraId="0DB63D4F" w14:textId="77777777" w:rsidR="002C0C21" w:rsidRDefault="002C0C21">
            <w:pPr>
              <w:rPr>
                <w:del w:id="23701" w:author="Updates" w:date="2024-01-23T15:22:00Z"/>
              </w:rPr>
            </w:pPr>
          </w:p>
        </w:tc>
        <w:tc>
          <w:tcPr>
            <w:tcW w:w="3100" w:type="dxa"/>
            <w:gridSpan w:val="2"/>
            <w:vAlign w:val="bottom"/>
          </w:tcPr>
          <w:p w14:paraId="235AA910" w14:textId="77777777" w:rsidR="002C0C21" w:rsidRDefault="00F15D88">
            <w:pPr>
              <w:rPr>
                <w:del w:id="23702" w:author="Updates" w:date="2024-01-23T15:22:00Z"/>
                <w:sz w:val="20"/>
                <w:szCs w:val="20"/>
              </w:rPr>
            </w:pPr>
            <w:del w:id="23703" w:author="Updates" w:date="2024-01-23T15:22:00Z">
              <w:r>
                <w:rPr>
                  <w:rFonts w:eastAsia="Times New Roman"/>
                  <w:b/>
                  <w:bCs/>
                </w:rPr>
                <w:delText>Setback Requirements</w:delText>
              </w:r>
            </w:del>
          </w:p>
        </w:tc>
        <w:tc>
          <w:tcPr>
            <w:tcW w:w="0" w:type="dxa"/>
            <w:vAlign w:val="bottom"/>
          </w:tcPr>
          <w:p w14:paraId="6814887A" w14:textId="77777777" w:rsidR="002C0C21" w:rsidRDefault="002C0C21">
            <w:pPr>
              <w:rPr>
                <w:del w:id="23704" w:author="Updates" w:date="2024-01-23T15:22:00Z"/>
                <w:sz w:val="1"/>
                <w:szCs w:val="1"/>
              </w:rPr>
            </w:pPr>
          </w:p>
        </w:tc>
      </w:tr>
      <w:tr w:rsidR="002C0C21" w14:paraId="4B97CFBE" w14:textId="77777777">
        <w:trPr>
          <w:trHeight w:val="280"/>
          <w:del w:id="23705" w:author="Updates" w:date="2024-01-23T15:22:00Z"/>
        </w:trPr>
        <w:tc>
          <w:tcPr>
            <w:tcW w:w="1600" w:type="dxa"/>
            <w:tcBorders>
              <w:top w:val="single" w:sz="8" w:space="0" w:color="auto"/>
            </w:tcBorders>
            <w:vAlign w:val="bottom"/>
          </w:tcPr>
          <w:p w14:paraId="6FC6981A" w14:textId="77777777" w:rsidR="002C0C21" w:rsidRDefault="00F15D88">
            <w:pPr>
              <w:rPr>
                <w:del w:id="23706" w:author="Updates" w:date="2024-01-23T15:22:00Z"/>
                <w:sz w:val="20"/>
                <w:szCs w:val="20"/>
              </w:rPr>
            </w:pPr>
            <w:del w:id="23707" w:author="Updates" w:date="2024-01-23T15:22:00Z">
              <w:r>
                <w:rPr>
                  <w:rFonts w:eastAsia="Times New Roman"/>
                </w:rPr>
                <w:delText>Slope</w:delText>
              </w:r>
            </w:del>
          </w:p>
        </w:tc>
        <w:tc>
          <w:tcPr>
            <w:tcW w:w="460" w:type="dxa"/>
            <w:vAlign w:val="bottom"/>
          </w:tcPr>
          <w:p w14:paraId="30C61EB3" w14:textId="77777777" w:rsidR="002C0C21" w:rsidRDefault="002C0C21">
            <w:pPr>
              <w:rPr>
                <w:del w:id="23708" w:author="Updates" w:date="2024-01-23T15:22:00Z"/>
                <w:sz w:val="24"/>
                <w:szCs w:val="24"/>
              </w:rPr>
            </w:pPr>
          </w:p>
        </w:tc>
        <w:tc>
          <w:tcPr>
            <w:tcW w:w="100" w:type="dxa"/>
            <w:vAlign w:val="bottom"/>
          </w:tcPr>
          <w:p w14:paraId="3B94793E" w14:textId="77777777" w:rsidR="002C0C21" w:rsidRDefault="002C0C21">
            <w:pPr>
              <w:rPr>
                <w:del w:id="23709" w:author="Updates" w:date="2024-01-23T15:22:00Z"/>
                <w:sz w:val="24"/>
                <w:szCs w:val="24"/>
              </w:rPr>
            </w:pPr>
          </w:p>
        </w:tc>
        <w:tc>
          <w:tcPr>
            <w:tcW w:w="2340" w:type="dxa"/>
            <w:tcBorders>
              <w:top w:val="single" w:sz="8" w:space="0" w:color="auto"/>
            </w:tcBorders>
            <w:vAlign w:val="bottom"/>
          </w:tcPr>
          <w:p w14:paraId="49FC0C8D" w14:textId="77777777" w:rsidR="002C0C21" w:rsidRDefault="00F15D88">
            <w:pPr>
              <w:rPr>
                <w:del w:id="23710" w:author="Updates" w:date="2024-01-23T15:22:00Z"/>
                <w:sz w:val="20"/>
                <w:szCs w:val="20"/>
              </w:rPr>
            </w:pPr>
            <w:del w:id="23711" w:author="Updates" w:date="2024-01-23T15:22:00Z">
              <w:r>
                <w:rPr>
                  <w:rFonts w:eastAsia="Times New Roman"/>
                </w:rPr>
                <w:delText>Less than 5%</w:delText>
              </w:r>
            </w:del>
          </w:p>
        </w:tc>
        <w:tc>
          <w:tcPr>
            <w:tcW w:w="760" w:type="dxa"/>
            <w:vAlign w:val="bottom"/>
          </w:tcPr>
          <w:p w14:paraId="657A4C92" w14:textId="77777777" w:rsidR="002C0C21" w:rsidRDefault="002C0C21">
            <w:pPr>
              <w:rPr>
                <w:del w:id="23712" w:author="Updates" w:date="2024-01-23T15:22:00Z"/>
                <w:sz w:val="24"/>
                <w:szCs w:val="24"/>
              </w:rPr>
            </w:pPr>
          </w:p>
        </w:tc>
        <w:tc>
          <w:tcPr>
            <w:tcW w:w="0" w:type="dxa"/>
            <w:vAlign w:val="bottom"/>
          </w:tcPr>
          <w:p w14:paraId="1FD86498" w14:textId="77777777" w:rsidR="002C0C21" w:rsidRDefault="002C0C21">
            <w:pPr>
              <w:rPr>
                <w:del w:id="23713" w:author="Updates" w:date="2024-01-23T15:22:00Z"/>
                <w:sz w:val="1"/>
                <w:szCs w:val="1"/>
              </w:rPr>
            </w:pPr>
          </w:p>
        </w:tc>
      </w:tr>
      <w:tr w:rsidR="002C0C21" w14:paraId="794A7039" w14:textId="77777777">
        <w:trPr>
          <w:trHeight w:val="264"/>
          <w:del w:id="23714" w:author="Updates" w:date="2024-01-23T15:22:00Z"/>
        </w:trPr>
        <w:tc>
          <w:tcPr>
            <w:tcW w:w="2060" w:type="dxa"/>
            <w:gridSpan w:val="2"/>
            <w:vAlign w:val="bottom"/>
          </w:tcPr>
          <w:p w14:paraId="1A099287" w14:textId="77777777" w:rsidR="002C0C21" w:rsidRDefault="00F15D88">
            <w:pPr>
              <w:rPr>
                <w:del w:id="23715" w:author="Updates" w:date="2024-01-23T15:22:00Z"/>
                <w:sz w:val="20"/>
                <w:szCs w:val="20"/>
              </w:rPr>
            </w:pPr>
            <w:del w:id="23716" w:author="Updates" w:date="2024-01-23T15:22:00Z">
              <w:r w:rsidRPr="00521D58">
                <w:rPr>
                  <w:rFonts w:eastAsia="Times New Roman"/>
                </w:rPr>
                <w:delText>Septic system</w:delText>
              </w:r>
            </w:del>
          </w:p>
        </w:tc>
        <w:tc>
          <w:tcPr>
            <w:tcW w:w="100" w:type="dxa"/>
            <w:vAlign w:val="bottom"/>
          </w:tcPr>
          <w:p w14:paraId="7C470B19" w14:textId="77777777" w:rsidR="002C0C21" w:rsidRDefault="002C0C21">
            <w:pPr>
              <w:rPr>
                <w:del w:id="23717" w:author="Updates" w:date="2024-01-23T15:22:00Z"/>
              </w:rPr>
            </w:pPr>
          </w:p>
        </w:tc>
        <w:tc>
          <w:tcPr>
            <w:tcW w:w="3100" w:type="dxa"/>
            <w:gridSpan w:val="2"/>
            <w:vMerge w:val="restart"/>
            <w:vAlign w:val="bottom"/>
          </w:tcPr>
          <w:p w14:paraId="4C81B7EA" w14:textId="77777777" w:rsidR="002C0C21" w:rsidRDefault="00F15D88">
            <w:pPr>
              <w:rPr>
                <w:del w:id="23718" w:author="Updates" w:date="2024-01-23T15:22:00Z"/>
                <w:sz w:val="20"/>
                <w:szCs w:val="20"/>
              </w:rPr>
            </w:pPr>
            <w:del w:id="23719" w:author="Updates" w:date="2024-01-23T15:22:00Z">
              <w:r>
                <w:rPr>
                  <w:rFonts w:eastAsia="Times New Roman"/>
                </w:rPr>
                <w:delText>50 feet</w:delText>
              </w:r>
            </w:del>
          </w:p>
        </w:tc>
        <w:tc>
          <w:tcPr>
            <w:tcW w:w="0" w:type="dxa"/>
            <w:vAlign w:val="bottom"/>
          </w:tcPr>
          <w:p w14:paraId="27797356" w14:textId="77777777" w:rsidR="002C0C21" w:rsidRDefault="002C0C21">
            <w:pPr>
              <w:rPr>
                <w:del w:id="23720" w:author="Updates" w:date="2024-01-23T15:22:00Z"/>
                <w:sz w:val="1"/>
                <w:szCs w:val="1"/>
              </w:rPr>
            </w:pPr>
          </w:p>
        </w:tc>
      </w:tr>
      <w:tr w:rsidR="002C0C21" w14:paraId="0D0EB672" w14:textId="77777777">
        <w:trPr>
          <w:trHeight w:val="264"/>
          <w:del w:id="23721" w:author="Updates" w:date="2024-01-23T15:22:00Z"/>
        </w:trPr>
        <w:tc>
          <w:tcPr>
            <w:tcW w:w="2060" w:type="dxa"/>
            <w:gridSpan w:val="2"/>
            <w:vAlign w:val="bottom"/>
          </w:tcPr>
          <w:p w14:paraId="37C02D93" w14:textId="77777777" w:rsidR="002C0C21" w:rsidRDefault="00F15D88">
            <w:pPr>
              <w:rPr>
                <w:del w:id="23722" w:author="Updates" w:date="2024-01-23T15:22:00Z"/>
                <w:sz w:val="20"/>
                <w:szCs w:val="20"/>
              </w:rPr>
            </w:pPr>
            <w:del w:id="23723" w:author="Updates" w:date="2024-01-23T15:22:00Z">
              <w:r>
                <w:rPr>
                  <w:rFonts w:eastAsia="Times New Roman"/>
                  <w:sz w:val="21"/>
                  <w:szCs w:val="21"/>
                </w:rPr>
                <w:delText>soil absorption system</w:delText>
              </w:r>
            </w:del>
          </w:p>
        </w:tc>
        <w:tc>
          <w:tcPr>
            <w:tcW w:w="100" w:type="dxa"/>
            <w:vAlign w:val="bottom"/>
          </w:tcPr>
          <w:p w14:paraId="62A12569" w14:textId="77777777" w:rsidR="002C0C21" w:rsidRDefault="002C0C21">
            <w:pPr>
              <w:rPr>
                <w:del w:id="23724" w:author="Updates" w:date="2024-01-23T15:22:00Z"/>
              </w:rPr>
            </w:pPr>
          </w:p>
        </w:tc>
        <w:tc>
          <w:tcPr>
            <w:tcW w:w="3100" w:type="dxa"/>
            <w:gridSpan w:val="2"/>
            <w:vMerge/>
            <w:vAlign w:val="bottom"/>
          </w:tcPr>
          <w:p w14:paraId="5B251226" w14:textId="77777777" w:rsidR="002C0C21" w:rsidRDefault="002C0C21">
            <w:pPr>
              <w:rPr>
                <w:del w:id="23725" w:author="Updates" w:date="2024-01-23T15:22:00Z"/>
              </w:rPr>
            </w:pPr>
          </w:p>
        </w:tc>
        <w:tc>
          <w:tcPr>
            <w:tcW w:w="0" w:type="dxa"/>
            <w:vAlign w:val="bottom"/>
          </w:tcPr>
          <w:p w14:paraId="38360FF3" w14:textId="77777777" w:rsidR="002C0C21" w:rsidRDefault="002C0C21">
            <w:pPr>
              <w:rPr>
                <w:del w:id="23726" w:author="Updates" w:date="2024-01-23T15:22:00Z"/>
                <w:sz w:val="1"/>
                <w:szCs w:val="1"/>
              </w:rPr>
            </w:pPr>
          </w:p>
        </w:tc>
      </w:tr>
      <w:tr w:rsidR="002C0C21" w14:paraId="4B41299F" w14:textId="77777777">
        <w:trPr>
          <w:trHeight w:val="264"/>
          <w:del w:id="23727" w:author="Updates" w:date="2024-01-23T15:22:00Z"/>
        </w:trPr>
        <w:tc>
          <w:tcPr>
            <w:tcW w:w="2060" w:type="dxa"/>
            <w:gridSpan w:val="2"/>
            <w:vAlign w:val="bottom"/>
          </w:tcPr>
          <w:p w14:paraId="0879ECBD" w14:textId="77777777" w:rsidR="002C0C21" w:rsidRDefault="00F15D88">
            <w:pPr>
              <w:rPr>
                <w:del w:id="23728" w:author="Updates" w:date="2024-01-23T15:22:00Z"/>
                <w:sz w:val="20"/>
                <w:szCs w:val="20"/>
              </w:rPr>
            </w:pPr>
            <w:del w:id="23729" w:author="Updates" w:date="2024-01-23T15:22:00Z">
              <w:r>
                <w:rPr>
                  <w:rFonts w:eastAsia="Times New Roman"/>
                </w:rPr>
                <w:delText>Private well</w:delText>
              </w:r>
            </w:del>
          </w:p>
        </w:tc>
        <w:tc>
          <w:tcPr>
            <w:tcW w:w="100" w:type="dxa"/>
            <w:vAlign w:val="bottom"/>
          </w:tcPr>
          <w:p w14:paraId="487BC06A" w14:textId="77777777" w:rsidR="002C0C21" w:rsidRDefault="002C0C21">
            <w:pPr>
              <w:rPr>
                <w:del w:id="23730" w:author="Updates" w:date="2024-01-23T15:22:00Z"/>
              </w:rPr>
            </w:pPr>
          </w:p>
        </w:tc>
        <w:tc>
          <w:tcPr>
            <w:tcW w:w="3100" w:type="dxa"/>
            <w:gridSpan w:val="2"/>
            <w:vAlign w:val="bottom"/>
          </w:tcPr>
          <w:p w14:paraId="4E916D5C" w14:textId="77777777" w:rsidR="002C0C21" w:rsidRDefault="00F15D88">
            <w:pPr>
              <w:rPr>
                <w:del w:id="23731" w:author="Updates" w:date="2024-01-23T15:22:00Z"/>
                <w:sz w:val="20"/>
                <w:szCs w:val="20"/>
              </w:rPr>
            </w:pPr>
            <w:del w:id="23732" w:author="Updates" w:date="2024-01-23T15:22:00Z">
              <w:r>
                <w:rPr>
                  <w:rFonts w:eastAsia="Times New Roman"/>
                </w:rPr>
                <w:delText>100 feet</w:delText>
              </w:r>
            </w:del>
          </w:p>
        </w:tc>
        <w:tc>
          <w:tcPr>
            <w:tcW w:w="0" w:type="dxa"/>
            <w:vAlign w:val="bottom"/>
          </w:tcPr>
          <w:p w14:paraId="3C1D4DDF" w14:textId="77777777" w:rsidR="002C0C21" w:rsidRDefault="002C0C21">
            <w:pPr>
              <w:rPr>
                <w:del w:id="23733" w:author="Updates" w:date="2024-01-23T15:22:00Z"/>
                <w:sz w:val="1"/>
                <w:szCs w:val="1"/>
              </w:rPr>
            </w:pPr>
          </w:p>
        </w:tc>
      </w:tr>
      <w:tr w:rsidR="002C0C21" w14:paraId="7A7FBF28" w14:textId="77777777">
        <w:trPr>
          <w:trHeight w:val="264"/>
          <w:del w:id="23734" w:author="Updates" w:date="2024-01-23T15:22:00Z"/>
        </w:trPr>
        <w:tc>
          <w:tcPr>
            <w:tcW w:w="2060" w:type="dxa"/>
            <w:gridSpan w:val="2"/>
            <w:vAlign w:val="bottom"/>
          </w:tcPr>
          <w:p w14:paraId="1DE688CA" w14:textId="77777777" w:rsidR="002C0C21" w:rsidRDefault="00F15D88">
            <w:pPr>
              <w:rPr>
                <w:del w:id="23735" w:author="Updates" w:date="2024-01-23T15:22:00Z"/>
                <w:sz w:val="20"/>
                <w:szCs w:val="20"/>
              </w:rPr>
            </w:pPr>
            <w:del w:id="23736" w:author="Updates" w:date="2024-01-23T15:22:00Z">
              <w:r>
                <w:rPr>
                  <w:rFonts w:eastAsia="Times New Roman"/>
                </w:rPr>
                <w:delText>Public well</w:delText>
              </w:r>
            </w:del>
          </w:p>
        </w:tc>
        <w:tc>
          <w:tcPr>
            <w:tcW w:w="100" w:type="dxa"/>
            <w:vAlign w:val="bottom"/>
          </w:tcPr>
          <w:p w14:paraId="301A608F" w14:textId="77777777" w:rsidR="002C0C21" w:rsidRDefault="002C0C21">
            <w:pPr>
              <w:rPr>
                <w:del w:id="23737" w:author="Updates" w:date="2024-01-23T15:22:00Z"/>
              </w:rPr>
            </w:pPr>
          </w:p>
        </w:tc>
        <w:tc>
          <w:tcPr>
            <w:tcW w:w="3100" w:type="dxa"/>
            <w:gridSpan w:val="2"/>
            <w:vAlign w:val="bottom"/>
          </w:tcPr>
          <w:p w14:paraId="7EF72A1C" w14:textId="77777777" w:rsidR="002C0C21" w:rsidRDefault="00F15D88">
            <w:pPr>
              <w:rPr>
                <w:del w:id="23738" w:author="Updates" w:date="2024-01-23T15:22:00Z"/>
                <w:sz w:val="20"/>
                <w:szCs w:val="20"/>
              </w:rPr>
            </w:pPr>
            <w:del w:id="23739" w:author="Updates" w:date="2024-01-23T15:22:00Z">
              <w:r>
                <w:rPr>
                  <w:rFonts w:eastAsia="Times New Roman"/>
                </w:rPr>
                <w:delText>Outside the Zone 1</w:delText>
              </w:r>
            </w:del>
          </w:p>
        </w:tc>
        <w:tc>
          <w:tcPr>
            <w:tcW w:w="0" w:type="dxa"/>
            <w:vAlign w:val="bottom"/>
          </w:tcPr>
          <w:p w14:paraId="6B175E0B" w14:textId="77777777" w:rsidR="002C0C21" w:rsidRDefault="002C0C21">
            <w:pPr>
              <w:rPr>
                <w:del w:id="23740" w:author="Updates" w:date="2024-01-23T15:22:00Z"/>
                <w:sz w:val="1"/>
                <w:szCs w:val="1"/>
              </w:rPr>
            </w:pPr>
          </w:p>
        </w:tc>
      </w:tr>
      <w:tr w:rsidR="002C0C21" w14:paraId="31B72226" w14:textId="77777777">
        <w:trPr>
          <w:trHeight w:val="264"/>
          <w:del w:id="23741" w:author="Updates" w:date="2024-01-23T15:22:00Z"/>
        </w:trPr>
        <w:tc>
          <w:tcPr>
            <w:tcW w:w="2060" w:type="dxa"/>
            <w:gridSpan w:val="2"/>
            <w:vAlign w:val="bottom"/>
          </w:tcPr>
          <w:p w14:paraId="11D568C8" w14:textId="77777777" w:rsidR="002C0C21" w:rsidRDefault="00F15D88">
            <w:pPr>
              <w:rPr>
                <w:del w:id="23742" w:author="Updates" w:date="2024-01-23T15:22:00Z"/>
                <w:sz w:val="20"/>
                <w:szCs w:val="20"/>
              </w:rPr>
            </w:pPr>
            <w:del w:id="23743" w:author="Updates" w:date="2024-01-23T15:22:00Z">
              <w:r>
                <w:rPr>
                  <w:rFonts w:eastAsia="Times New Roman"/>
                </w:rPr>
                <w:delText>Public reservoir</w:delText>
              </w:r>
            </w:del>
          </w:p>
        </w:tc>
        <w:tc>
          <w:tcPr>
            <w:tcW w:w="100" w:type="dxa"/>
            <w:vAlign w:val="bottom"/>
          </w:tcPr>
          <w:p w14:paraId="43216EE3" w14:textId="77777777" w:rsidR="002C0C21" w:rsidRDefault="002C0C21">
            <w:pPr>
              <w:rPr>
                <w:del w:id="23744" w:author="Updates" w:date="2024-01-23T15:22:00Z"/>
              </w:rPr>
            </w:pPr>
          </w:p>
        </w:tc>
        <w:tc>
          <w:tcPr>
            <w:tcW w:w="3100" w:type="dxa"/>
            <w:gridSpan w:val="2"/>
            <w:vAlign w:val="bottom"/>
          </w:tcPr>
          <w:p w14:paraId="74A7D713" w14:textId="77777777" w:rsidR="002C0C21" w:rsidRDefault="00F15D88">
            <w:pPr>
              <w:rPr>
                <w:del w:id="23745" w:author="Updates" w:date="2024-01-23T15:22:00Z"/>
                <w:sz w:val="20"/>
                <w:szCs w:val="20"/>
              </w:rPr>
            </w:pPr>
            <w:del w:id="23746" w:author="Updates" w:date="2024-01-23T15:22:00Z">
              <w:r>
                <w:rPr>
                  <w:rFonts w:eastAsia="Times New Roman"/>
                </w:rPr>
                <w:delText>Outside the Zone A</w:delText>
              </w:r>
            </w:del>
          </w:p>
        </w:tc>
        <w:tc>
          <w:tcPr>
            <w:tcW w:w="0" w:type="dxa"/>
            <w:vAlign w:val="bottom"/>
          </w:tcPr>
          <w:p w14:paraId="65F2E139" w14:textId="77777777" w:rsidR="002C0C21" w:rsidRDefault="002C0C21">
            <w:pPr>
              <w:rPr>
                <w:del w:id="23747" w:author="Updates" w:date="2024-01-23T15:22:00Z"/>
                <w:sz w:val="1"/>
                <w:szCs w:val="1"/>
              </w:rPr>
            </w:pPr>
          </w:p>
        </w:tc>
      </w:tr>
      <w:tr w:rsidR="002C0C21" w14:paraId="7CE2EADD" w14:textId="77777777">
        <w:trPr>
          <w:trHeight w:val="264"/>
          <w:del w:id="23748" w:author="Updates" w:date="2024-01-23T15:22:00Z"/>
        </w:trPr>
        <w:tc>
          <w:tcPr>
            <w:tcW w:w="2060" w:type="dxa"/>
            <w:gridSpan w:val="2"/>
            <w:vAlign w:val="bottom"/>
          </w:tcPr>
          <w:p w14:paraId="59A5C87F" w14:textId="77777777" w:rsidR="002C0C21" w:rsidRDefault="00F15D88">
            <w:pPr>
              <w:rPr>
                <w:del w:id="23749" w:author="Updates" w:date="2024-01-23T15:22:00Z"/>
                <w:sz w:val="20"/>
                <w:szCs w:val="20"/>
              </w:rPr>
            </w:pPr>
            <w:del w:id="23750" w:author="Updates" w:date="2024-01-23T15:22:00Z">
              <w:r>
                <w:rPr>
                  <w:rFonts w:eastAsia="Times New Roman"/>
                </w:rPr>
                <w:delText>Surface Waters</w:delText>
              </w:r>
            </w:del>
          </w:p>
        </w:tc>
        <w:tc>
          <w:tcPr>
            <w:tcW w:w="100" w:type="dxa"/>
            <w:vAlign w:val="bottom"/>
          </w:tcPr>
          <w:p w14:paraId="48098EEC" w14:textId="77777777" w:rsidR="002C0C21" w:rsidRDefault="002C0C21">
            <w:pPr>
              <w:rPr>
                <w:del w:id="23751" w:author="Updates" w:date="2024-01-23T15:22:00Z"/>
              </w:rPr>
            </w:pPr>
          </w:p>
        </w:tc>
        <w:tc>
          <w:tcPr>
            <w:tcW w:w="3100" w:type="dxa"/>
            <w:gridSpan w:val="2"/>
            <w:vAlign w:val="bottom"/>
          </w:tcPr>
          <w:p w14:paraId="31BCC4F5" w14:textId="77777777" w:rsidR="002C0C21" w:rsidRDefault="00F15D88">
            <w:pPr>
              <w:rPr>
                <w:del w:id="23752" w:author="Updates" w:date="2024-01-23T15:22:00Z"/>
                <w:sz w:val="20"/>
                <w:szCs w:val="20"/>
              </w:rPr>
            </w:pPr>
            <w:del w:id="23753" w:author="Updates" w:date="2024-01-23T15:22:00Z">
              <w:r w:rsidRPr="00521D58">
                <w:rPr>
                  <w:rFonts w:eastAsia="Times New Roman"/>
                </w:rPr>
                <w:delText>100 feet</w:delText>
              </w:r>
            </w:del>
          </w:p>
        </w:tc>
        <w:tc>
          <w:tcPr>
            <w:tcW w:w="0" w:type="dxa"/>
            <w:vAlign w:val="bottom"/>
          </w:tcPr>
          <w:p w14:paraId="31DCC0F3" w14:textId="77777777" w:rsidR="002C0C21" w:rsidRDefault="002C0C21">
            <w:pPr>
              <w:rPr>
                <w:del w:id="23754" w:author="Updates" w:date="2024-01-23T15:22:00Z"/>
                <w:sz w:val="1"/>
                <w:szCs w:val="1"/>
              </w:rPr>
            </w:pPr>
          </w:p>
        </w:tc>
      </w:tr>
      <w:tr w:rsidR="002C0C21" w14:paraId="519F0982" w14:textId="77777777">
        <w:trPr>
          <w:trHeight w:val="264"/>
          <w:del w:id="23755" w:author="Updates" w:date="2024-01-23T15:22:00Z"/>
        </w:trPr>
        <w:tc>
          <w:tcPr>
            <w:tcW w:w="2060" w:type="dxa"/>
            <w:gridSpan w:val="2"/>
            <w:vAlign w:val="bottom"/>
          </w:tcPr>
          <w:p w14:paraId="28591028" w14:textId="77777777" w:rsidR="002C0C21" w:rsidRDefault="00F15D88">
            <w:pPr>
              <w:rPr>
                <w:del w:id="23756" w:author="Updates" w:date="2024-01-23T15:22:00Z"/>
                <w:sz w:val="20"/>
                <w:szCs w:val="20"/>
              </w:rPr>
            </w:pPr>
            <w:del w:id="23757" w:author="Updates" w:date="2024-01-23T15:22:00Z">
              <w:r>
                <w:rPr>
                  <w:rFonts w:eastAsia="Times New Roman"/>
                </w:rPr>
                <w:delText>Cellar Foundations</w:delText>
              </w:r>
            </w:del>
          </w:p>
        </w:tc>
        <w:tc>
          <w:tcPr>
            <w:tcW w:w="100" w:type="dxa"/>
            <w:vAlign w:val="bottom"/>
          </w:tcPr>
          <w:p w14:paraId="7BCD8959" w14:textId="77777777" w:rsidR="002C0C21" w:rsidRDefault="002C0C21">
            <w:pPr>
              <w:rPr>
                <w:del w:id="23758" w:author="Updates" w:date="2024-01-23T15:22:00Z"/>
              </w:rPr>
            </w:pPr>
          </w:p>
        </w:tc>
        <w:tc>
          <w:tcPr>
            <w:tcW w:w="3100" w:type="dxa"/>
            <w:gridSpan w:val="2"/>
            <w:vAlign w:val="bottom"/>
          </w:tcPr>
          <w:p w14:paraId="171B0BBA" w14:textId="77777777" w:rsidR="002C0C21" w:rsidRDefault="00F15D88">
            <w:pPr>
              <w:rPr>
                <w:del w:id="23759" w:author="Updates" w:date="2024-01-23T15:22:00Z"/>
                <w:sz w:val="20"/>
                <w:szCs w:val="20"/>
              </w:rPr>
            </w:pPr>
            <w:del w:id="23760" w:author="Updates" w:date="2024-01-23T15:22:00Z">
              <w:r>
                <w:rPr>
                  <w:rFonts w:eastAsia="Times New Roman"/>
                </w:rPr>
                <w:delText>20 feet</w:delText>
              </w:r>
            </w:del>
          </w:p>
        </w:tc>
        <w:tc>
          <w:tcPr>
            <w:tcW w:w="0" w:type="dxa"/>
            <w:vAlign w:val="bottom"/>
          </w:tcPr>
          <w:p w14:paraId="039DA3BC" w14:textId="77777777" w:rsidR="002C0C21" w:rsidRDefault="002C0C21">
            <w:pPr>
              <w:rPr>
                <w:del w:id="23761" w:author="Updates" w:date="2024-01-23T15:22:00Z"/>
                <w:sz w:val="1"/>
                <w:szCs w:val="1"/>
              </w:rPr>
            </w:pPr>
          </w:p>
        </w:tc>
      </w:tr>
      <w:tr w:rsidR="002C0C21" w14:paraId="74400FD0" w14:textId="77777777">
        <w:trPr>
          <w:trHeight w:val="264"/>
          <w:del w:id="23762" w:author="Updates" w:date="2024-01-23T15:22:00Z"/>
        </w:trPr>
        <w:tc>
          <w:tcPr>
            <w:tcW w:w="2060" w:type="dxa"/>
            <w:gridSpan w:val="2"/>
            <w:vAlign w:val="bottom"/>
          </w:tcPr>
          <w:p w14:paraId="5D3CB27E" w14:textId="77777777" w:rsidR="002C0C21" w:rsidRDefault="00F15D88">
            <w:pPr>
              <w:rPr>
                <w:del w:id="23763" w:author="Updates" w:date="2024-01-23T15:22:00Z"/>
                <w:sz w:val="20"/>
                <w:szCs w:val="20"/>
              </w:rPr>
            </w:pPr>
            <w:del w:id="23764" w:author="Updates" w:date="2024-01-23T15:22:00Z">
              <w:r>
                <w:rPr>
                  <w:rFonts w:eastAsia="Times New Roman"/>
                </w:rPr>
                <w:delText>Slab Foundations</w:delText>
              </w:r>
            </w:del>
          </w:p>
        </w:tc>
        <w:tc>
          <w:tcPr>
            <w:tcW w:w="100" w:type="dxa"/>
            <w:vAlign w:val="bottom"/>
          </w:tcPr>
          <w:p w14:paraId="7C9865AF" w14:textId="77777777" w:rsidR="002C0C21" w:rsidRDefault="002C0C21">
            <w:pPr>
              <w:rPr>
                <w:del w:id="23765" w:author="Updates" w:date="2024-01-23T15:22:00Z"/>
              </w:rPr>
            </w:pPr>
          </w:p>
        </w:tc>
        <w:tc>
          <w:tcPr>
            <w:tcW w:w="3100" w:type="dxa"/>
            <w:gridSpan w:val="2"/>
            <w:vAlign w:val="bottom"/>
          </w:tcPr>
          <w:p w14:paraId="7D81E993" w14:textId="77777777" w:rsidR="002C0C21" w:rsidRDefault="00F15D88">
            <w:pPr>
              <w:rPr>
                <w:del w:id="23766" w:author="Updates" w:date="2024-01-23T15:22:00Z"/>
                <w:sz w:val="20"/>
                <w:szCs w:val="20"/>
              </w:rPr>
            </w:pPr>
            <w:del w:id="23767" w:author="Updates" w:date="2024-01-23T15:22:00Z">
              <w:r>
                <w:rPr>
                  <w:rFonts w:eastAsia="Times New Roman"/>
                </w:rPr>
                <w:delText>10 feet</w:delText>
              </w:r>
            </w:del>
          </w:p>
        </w:tc>
        <w:tc>
          <w:tcPr>
            <w:tcW w:w="0" w:type="dxa"/>
            <w:vAlign w:val="bottom"/>
          </w:tcPr>
          <w:p w14:paraId="7BEAA81B" w14:textId="77777777" w:rsidR="002C0C21" w:rsidRDefault="002C0C21">
            <w:pPr>
              <w:rPr>
                <w:del w:id="23768" w:author="Updates" w:date="2024-01-23T15:22:00Z"/>
                <w:sz w:val="1"/>
                <w:szCs w:val="1"/>
              </w:rPr>
            </w:pPr>
          </w:p>
        </w:tc>
      </w:tr>
      <w:tr w:rsidR="002C0C21" w14:paraId="1BF93499" w14:textId="77777777">
        <w:trPr>
          <w:trHeight w:val="264"/>
          <w:del w:id="23769" w:author="Updates" w:date="2024-01-23T15:22:00Z"/>
        </w:trPr>
        <w:tc>
          <w:tcPr>
            <w:tcW w:w="2060" w:type="dxa"/>
            <w:gridSpan w:val="2"/>
            <w:vAlign w:val="bottom"/>
          </w:tcPr>
          <w:p w14:paraId="58AB9014" w14:textId="77777777" w:rsidR="002C0C21" w:rsidRDefault="00F15D88">
            <w:pPr>
              <w:rPr>
                <w:del w:id="23770" w:author="Updates" w:date="2024-01-23T15:22:00Z"/>
                <w:sz w:val="20"/>
                <w:szCs w:val="20"/>
              </w:rPr>
            </w:pPr>
            <w:del w:id="23771" w:author="Updates" w:date="2024-01-23T15:22:00Z">
              <w:r>
                <w:rPr>
                  <w:rFonts w:eastAsia="Times New Roman"/>
                </w:rPr>
                <w:delText>Property Lines</w:delText>
              </w:r>
            </w:del>
          </w:p>
        </w:tc>
        <w:tc>
          <w:tcPr>
            <w:tcW w:w="100" w:type="dxa"/>
            <w:vAlign w:val="bottom"/>
          </w:tcPr>
          <w:p w14:paraId="48C3304C" w14:textId="77777777" w:rsidR="002C0C21" w:rsidRDefault="002C0C21">
            <w:pPr>
              <w:rPr>
                <w:del w:id="23772" w:author="Updates" w:date="2024-01-23T15:22:00Z"/>
              </w:rPr>
            </w:pPr>
          </w:p>
        </w:tc>
        <w:tc>
          <w:tcPr>
            <w:tcW w:w="3100" w:type="dxa"/>
            <w:gridSpan w:val="2"/>
            <w:vAlign w:val="bottom"/>
          </w:tcPr>
          <w:p w14:paraId="0320B612" w14:textId="77777777" w:rsidR="002C0C21" w:rsidRDefault="00F15D88">
            <w:pPr>
              <w:rPr>
                <w:del w:id="23773" w:author="Updates" w:date="2024-01-23T15:22:00Z"/>
                <w:sz w:val="20"/>
                <w:szCs w:val="20"/>
              </w:rPr>
            </w:pPr>
            <w:del w:id="23774" w:author="Updates" w:date="2024-01-23T15:22:00Z">
              <w:r>
                <w:rPr>
                  <w:rFonts w:eastAsia="Times New Roman"/>
                </w:rPr>
                <w:delText>10 feet</w:delText>
              </w:r>
            </w:del>
          </w:p>
        </w:tc>
        <w:tc>
          <w:tcPr>
            <w:tcW w:w="0" w:type="dxa"/>
            <w:vAlign w:val="bottom"/>
          </w:tcPr>
          <w:p w14:paraId="18F57794" w14:textId="77777777" w:rsidR="002C0C21" w:rsidRDefault="002C0C21">
            <w:pPr>
              <w:rPr>
                <w:del w:id="23775" w:author="Updates" w:date="2024-01-23T15:22:00Z"/>
                <w:sz w:val="1"/>
                <w:szCs w:val="1"/>
              </w:rPr>
            </w:pPr>
          </w:p>
        </w:tc>
      </w:tr>
      <w:tr w:rsidR="002C0C21" w14:paraId="0091E4C9" w14:textId="77777777">
        <w:trPr>
          <w:trHeight w:val="264"/>
          <w:del w:id="23776" w:author="Updates" w:date="2024-01-23T15:22:00Z"/>
        </w:trPr>
        <w:tc>
          <w:tcPr>
            <w:tcW w:w="2060" w:type="dxa"/>
            <w:gridSpan w:val="2"/>
            <w:vAlign w:val="bottom"/>
          </w:tcPr>
          <w:p w14:paraId="4263952B" w14:textId="77777777" w:rsidR="002C0C21" w:rsidRDefault="00F15D88">
            <w:pPr>
              <w:rPr>
                <w:del w:id="23777" w:author="Updates" w:date="2024-01-23T15:22:00Z"/>
                <w:sz w:val="20"/>
                <w:szCs w:val="20"/>
              </w:rPr>
            </w:pPr>
            <w:del w:id="23778" w:author="Updates" w:date="2024-01-23T15:22:00Z">
              <w:r>
                <w:rPr>
                  <w:rFonts w:eastAsia="Times New Roman"/>
                </w:rPr>
                <w:delText>Minimum depth</w:delText>
              </w:r>
            </w:del>
          </w:p>
        </w:tc>
        <w:tc>
          <w:tcPr>
            <w:tcW w:w="100" w:type="dxa"/>
            <w:vAlign w:val="bottom"/>
          </w:tcPr>
          <w:p w14:paraId="015E6652" w14:textId="77777777" w:rsidR="002C0C21" w:rsidRDefault="002C0C21">
            <w:pPr>
              <w:rPr>
                <w:del w:id="23779" w:author="Updates" w:date="2024-01-23T15:22:00Z"/>
              </w:rPr>
            </w:pPr>
          </w:p>
        </w:tc>
        <w:tc>
          <w:tcPr>
            <w:tcW w:w="3100" w:type="dxa"/>
            <w:gridSpan w:val="2"/>
            <w:vAlign w:val="bottom"/>
          </w:tcPr>
          <w:p w14:paraId="1D880725" w14:textId="77777777" w:rsidR="002C0C21" w:rsidRDefault="00F15D88">
            <w:pPr>
              <w:rPr>
                <w:del w:id="23780" w:author="Updates" w:date="2024-01-23T15:22:00Z"/>
                <w:sz w:val="20"/>
                <w:szCs w:val="20"/>
              </w:rPr>
            </w:pPr>
            <w:del w:id="23781" w:author="Updates" w:date="2024-01-23T15:22:00Z">
              <w:r>
                <w:rPr>
                  <w:rFonts w:eastAsia="Times New Roman"/>
                </w:rPr>
                <w:delText>2 feet vertical separation above</w:delText>
              </w:r>
            </w:del>
          </w:p>
        </w:tc>
        <w:tc>
          <w:tcPr>
            <w:tcW w:w="0" w:type="dxa"/>
            <w:vAlign w:val="bottom"/>
          </w:tcPr>
          <w:p w14:paraId="0686E87E" w14:textId="77777777" w:rsidR="002C0C21" w:rsidRDefault="002C0C21">
            <w:pPr>
              <w:rPr>
                <w:del w:id="23782" w:author="Updates" w:date="2024-01-23T15:22:00Z"/>
                <w:sz w:val="1"/>
                <w:szCs w:val="1"/>
              </w:rPr>
            </w:pPr>
          </w:p>
        </w:tc>
      </w:tr>
      <w:tr w:rsidR="002C0C21" w14:paraId="3F497A59" w14:textId="77777777">
        <w:trPr>
          <w:trHeight w:val="264"/>
          <w:del w:id="23783" w:author="Updates" w:date="2024-01-23T15:22:00Z"/>
        </w:trPr>
        <w:tc>
          <w:tcPr>
            <w:tcW w:w="1600" w:type="dxa"/>
            <w:vAlign w:val="bottom"/>
          </w:tcPr>
          <w:p w14:paraId="780294EC" w14:textId="77777777" w:rsidR="002C0C21" w:rsidRDefault="002C0C21">
            <w:pPr>
              <w:rPr>
                <w:del w:id="23784" w:author="Updates" w:date="2024-01-23T15:22:00Z"/>
              </w:rPr>
            </w:pPr>
          </w:p>
        </w:tc>
        <w:tc>
          <w:tcPr>
            <w:tcW w:w="460" w:type="dxa"/>
            <w:vAlign w:val="bottom"/>
          </w:tcPr>
          <w:p w14:paraId="16181624" w14:textId="77777777" w:rsidR="002C0C21" w:rsidRDefault="002C0C21">
            <w:pPr>
              <w:rPr>
                <w:del w:id="23785" w:author="Updates" w:date="2024-01-23T15:22:00Z"/>
              </w:rPr>
            </w:pPr>
          </w:p>
        </w:tc>
        <w:tc>
          <w:tcPr>
            <w:tcW w:w="100" w:type="dxa"/>
            <w:vAlign w:val="bottom"/>
          </w:tcPr>
          <w:p w14:paraId="351615CE" w14:textId="77777777" w:rsidR="002C0C21" w:rsidRDefault="002C0C21">
            <w:pPr>
              <w:rPr>
                <w:del w:id="23786" w:author="Updates" w:date="2024-01-23T15:22:00Z"/>
              </w:rPr>
            </w:pPr>
          </w:p>
        </w:tc>
        <w:tc>
          <w:tcPr>
            <w:tcW w:w="3100" w:type="dxa"/>
            <w:gridSpan w:val="2"/>
            <w:vAlign w:val="bottom"/>
          </w:tcPr>
          <w:p w14:paraId="2B4F588D" w14:textId="77777777" w:rsidR="002C0C21" w:rsidRDefault="00F15D88">
            <w:pPr>
              <w:rPr>
                <w:del w:id="23787" w:author="Updates" w:date="2024-01-23T15:22:00Z"/>
                <w:sz w:val="20"/>
                <w:szCs w:val="20"/>
              </w:rPr>
            </w:pPr>
            <w:del w:id="23788" w:author="Updates" w:date="2024-01-23T15:22:00Z">
              <w:r>
                <w:rPr>
                  <w:rFonts w:eastAsia="Times New Roman"/>
                </w:rPr>
                <w:delText>seasonal high groundwater</w:delText>
              </w:r>
            </w:del>
          </w:p>
        </w:tc>
        <w:tc>
          <w:tcPr>
            <w:tcW w:w="0" w:type="dxa"/>
            <w:vAlign w:val="bottom"/>
          </w:tcPr>
          <w:p w14:paraId="1E04F576" w14:textId="77777777" w:rsidR="002C0C21" w:rsidRDefault="002C0C21">
            <w:pPr>
              <w:rPr>
                <w:del w:id="23789" w:author="Updates" w:date="2024-01-23T15:22:00Z"/>
                <w:sz w:val="1"/>
                <w:szCs w:val="1"/>
              </w:rPr>
            </w:pPr>
          </w:p>
        </w:tc>
      </w:tr>
      <w:tr w:rsidR="002C0C21" w14:paraId="3964F488" w14:textId="77777777">
        <w:trPr>
          <w:trHeight w:val="264"/>
          <w:del w:id="23790" w:author="Updates" w:date="2024-01-23T15:22:00Z"/>
        </w:trPr>
        <w:tc>
          <w:tcPr>
            <w:tcW w:w="1600" w:type="dxa"/>
            <w:vAlign w:val="bottom"/>
          </w:tcPr>
          <w:p w14:paraId="00E770F1" w14:textId="77777777" w:rsidR="002C0C21" w:rsidRDefault="002C0C21">
            <w:pPr>
              <w:rPr>
                <w:del w:id="23791" w:author="Updates" w:date="2024-01-23T15:22:00Z"/>
              </w:rPr>
            </w:pPr>
          </w:p>
        </w:tc>
        <w:tc>
          <w:tcPr>
            <w:tcW w:w="460" w:type="dxa"/>
            <w:vAlign w:val="bottom"/>
          </w:tcPr>
          <w:p w14:paraId="49E48167" w14:textId="77777777" w:rsidR="002C0C21" w:rsidRDefault="002C0C21">
            <w:pPr>
              <w:rPr>
                <w:del w:id="23792" w:author="Updates" w:date="2024-01-23T15:22:00Z"/>
              </w:rPr>
            </w:pPr>
          </w:p>
        </w:tc>
        <w:tc>
          <w:tcPr>
            <w:tcW w:w="100" w:type="dxa"/>
            <w:vAlign w:val="bottom"/>
          </w:tcPr>
          <w:p w14:paraId="5E451A91" w14:textId="77777777" w:rsidR="002C0C21" w:rsidRDefault="002C0C21">
            <w:pPr>
              <w:rPr>
                <w:del w:id="23793" w:author="Updates" w:date="2024-01-23T15:22:00Z"/>
              </w:rPr>
            </w:pPr>
          </w:p>
        </w:tc>
        <w:tc>
          <w:tcPr>
            <w:tcW w:w="3100" w:type="dxa"/>
            <w:gridSpan w:val="2"/>
            <w:vAlign w:val="bottom"/>
          </w:tcPr>
          <w:p w14:paraId="1C19234A" w14:textId="77777777" w:rsidR="002C0C21" w:rsidRDefault="00F15D88">
            <w:pPr>
              <w:rPr>
                <w:del w:id="23794" w:author="Updates" w:date="2024-01-23T15:22:00Z"/>
                <w:sz w:val="20"/>
                <w:szCs w:val="20"/>
              </w:rPr>
            </w:pPr>
            <w:del w:id="23795" w:author="Updates" w:date="2024-01-23T15:22:00Z">
              <w:r>
                <w:rPr>
                  <w:rFonts w:eastAsia="Times New Roman"/>
                </w:rPr>
                <w:delText>from bottom of storage layer</w:delText>
              </w:r>
            </w:del>
          </w:p>
        </w:tc>
        <w:tc>
          <w:tcPr>
            <w:tcW w:w="0" w:type="dxa"/>
            <w:vAlign w:val="bottom"/>
          </w:tcPr>
          <w:p w14:paraId="0B6B95F8" w14:textId="77777777" w:rsidR="002C0C21" w:rsidRDefault="002C0C21">
            <w:pPr>
              <w:rPr>
                <w:del w:id="23796" w:author="Updates" w:date="2024-01-23T15:22:00Z"/>
                <w:sz w:val="1"/>
                <w:szCs w:val="1"/>
              </w:rPr>
            </w:pPr>
          </w:p>
        </w:tc>
      </w:tr>
      <w:tr w:rsidR="002C0C21" w14:paraId="4CCA3E99" w14:textId="77777777">
        <w:trPr>
          <w:trHeight w:val="264"/>
          <w:del w:id="23797" w:author="Updates" w:date="2024-01-23T15:22:00Z"/>
        </w:trPr>
        <w:tc>
          <w:tcPr>
            <w:tcW w:w="2060" w:type="dxa"/>
            <w:gridSpan w:val="2"/>
            <w:vAlign w:val="bottom"/>
          </w:tcPr>
          <w:p w14:paraId="7105CA0A" w14:textId="77777777" w:rsidR="002C0C21" w:rsidRDefault="00F15D88">
            <w:pPr>
              <w:rPr>
                <w:del w:id="23798" w:author="Updates" w:date="2024-01-23T15:22:00Z"/>
                <w:sz w:val="20"/>
                <w:szCs w:val="20"/>
              </w:rPr>
            </w:pPr>
            <w:del w:id="23799" w:author="Updates" w:date="2024-01-23T15:22:00Z">
              <w:r>
                <w:rPr>
                  <w:rFonts w:eastAsia="Times New Roman"/>
                </w:rPr>
                <w:delText>Frost Line</w:delText>
              </w:r>
            </w:del>
          </w:p>
        </w:tc>
        <w:tc>
          <w:tcPr>
            <w:tcW w:w="100" w:type="dxa"/>
            <w:vAlign w:val="bottom"/>
          </w:tcPr>
          <w:p w14:paraId="0624CA29" w14:textId="77777777" w:rsidR="002C0C21" w:rsidRDefault="002C0C21">
            <w:pPr>
              <w:rPr>
                <w:del w:id="23800" w:author="Updates" w:date="2024-01-23T15:22:00Z"/>
              </w:rPr>
            </w:pPr>
          </w:p>
        </w:tc>
        <w:tc>
          <w:tcPr>
            <w:tcW w:w="3100" w:type="dxa"/>
            <w:gridSpan w:val="2"/>
            <w:vAlign w:val="bottom"/>
          </w:tcPr>
          <w:p w14:paraId="4C6C495B" w14:textId="77777777" w:rsidR="002C0C21" w:rsidRDefault="00F15D88">
            <w:pPr>
              <w:rPr>
                <w:del w:id="23801" w:author="Updates" w:date="2024-01-23T15:22:00Z"/>
                <w:sz w:val="20"/>
                <w:szCs w:val="20"/>
              </w:rPr>
            </w:pPr>
            <w:del w:id="23802" w:author="Updates" w:date="2024-01-23T15:22:00Z">
              <w:r>
                <w:rPr>
                  <w:rFonts w:eastAsia="Times New Roman"/>
                </w:rPr>
                <w:delText>Below frost line</w:delText>
              </w:r>
            </w:del>
          </w:p>
        </w:tc>
        <w:tc>
          <w:tcPr>
            <w:tcW w:w="0" w:type="dxa"/>
            <w:vAlign w:val="bottom"/>
          </w:tcPr>
          <w:p w14:paraId="71470651" w14:textId="77777777" w:rsidR="002C0C21" w:rsidRDefault="002C0C21">
            <w:pPr>
              <w:rPr>
                <w:del w:id="23803" w:author="Updates" w:date="2024-01-23T15:22:00Z"/>
                <w:sz w:val="1"/>
                <w:szCs w:val="1"/>
              </w:rPr>
            </w:pPr>
          </w:p>
        </w:tc>
      </w:tr>
      <w:tr w:rsidR="002C0C21" w14:paraId="44AF5A9E" w14:textId="77777777">
        <w:trPr>
          <w:trHeight w:val="270"/>
          <w:del w:id="23804" w:author="Updates" w:date="2024-01-23T15:22:00Z"/>
        </w:trPr>
        <w:tc>
          <w:tcPr>
            <w:tcW w:w="2060" w:type="dxa"/>
            <w:gridSpan w:val="2"/>
            <w:vAlign w:val="bottom"/>
          </w:tcPr>
          <w:p w14:paraId="05D04016" w14:textId="77777777" w:rsidR="002C0C21" w:rsidRDefault="00F15D88">
            <w:pPr>
              <w:rPr>
                <w:del w:id="23805" w:author="Updates" w:date="2024-01-23T15:22:00Z"/>
                <w:sz w:val="20"/>
                <w:szCs w:val="20"/>
              </w:rPr>
            </w:pPr>
            <w:del w:id="23806" w:author="Updates" w:date="2024-01-23T15:22:00Z">
              <w:r>
                <w:rPr>
                  <w:rFonts w:eastAsia="Times New Roman"/>
                </w:rPr>
                <w:delText>Bedrock</w:delText>
              </w:r>
            </w:del>
          </w:p>
        </w:tc>
        <w:tc>
          <w:tcPr>
            <w:tcW w:w="3200" w:type="dxa"/>
            <w:gridSpan w:val="3"/>
            <w:vAlign w:val="bottom"/>
          </w:tcPr>
          <w:p w14:paraId="213750EE" w14:textId="77777777" w:rsidR="002C0C21" w:rsidRDefault="00F15D88">
            <w:pPr>
              <w:ind w:left="100"/>
              <w:rPr>
                <w:del w:id="23807" w:author="Updates" w:date="2024-01-23T15:22:00Z"/>
                <w:sz w:val="20"/>
                <w:szCs w:val="20"/>
              </w:rPr>
            </w:pPr>
            <w:del w:id="23808" w:author="Updates" w:date="2024-01-23T15:22:00Z">
              <w:r>
                <w:rPr>
                  <w:rFonts w:eastAsia="Times New Roman"/>
                </w:rPr>
                <w:delText>As with any stormwater</w:delText>
              </w:r>
            </w:del>
          </w:p>
        </w:tc>
        <w:tc>
          <w:tcPr>
            <w:tcW w:w="0" w:type="dxa"/>
            <w:vAlign w:val="bottom"/>
          </w:tcPr>
          <w:p w14:paraId="62287222" w14:textId="77777777" w:rsidR="002C0C21" w:rsidRDefault="002C0C21">
            <w:pPr>
              <w:rPr>
                <w:del w:id="23809" w:author="Updates" w:date="2024-01-23T15:22:00Z"/>
                <w:sz w:val="1"/>
                <w:szCs w:val="1"/>
              </w:rPr>
            </w:pPr>
          </w:p>
        </w:tc>
      </w:tr>
      <w:tr w:rsidR="002C0C21" w14:paraId="6555AD34" w14:textId="77777777">
        <w:trPr>
          <w:trHeight w:val="264"/>
          <w:del w:id="23810" w:author="Updates" w:date="2024-01-23T15:22:00Z"/>
        </w:trPr>
        <w:tc>
          <w:tcPr>
            <w:tcW w:w="1600" w:type="dxa"/>
            <w:vAlign w:val="bottom"/>
          </w:tcPr>
          <w:p w14:paraId="16343831" w14:textId="77777777" w:rsidR="002C0C21" w:rsidRDefault="002C0C21">
            <w:pPr>
              <w:rPr>
                <w:del w:id="23811" w:author="Updates" w:date="2024-01-23T15:22:00Z"/>
              </w:rPr>
            </w:pPr>
          </w:p>
        </w:tc>
        <w:tc>
          <w:tcPr>
            <w:tcW w:w="460" w:type="dxa"/>
            <w:vAlign w:val="bottom"/>
          </w:tcPr>
          <w:p w14:paraId="6C5C6CA4" w14:textId="77777777" w:rsidR="002C0C21" w:rsidRDefault="002C0C21">
            <w:pPr>
              <w:rPr>
                <w:del w:id="23812" w:author="Updates" w:date="2024-01-23T15:22:00Z"/>
              </w:rPr>
            </w:pPr>
          </w:p>
        </w:tc>
        <w:tc>
          <w:tcPr>
            <w:tcW w:w="3200" w:type="dxa"/>
            <w:gridSpan w:val="3"/>
            <w:vAlign w:val="bottom"/>
          </w:tcPr>
          <w:p w14:paraId="30C0BC4D" w14:textId="77777777" w:rsidR="002C0C21" w:rsidRDefault="00F15D88">
            <w:pPr>
              <w:ind w:left="100"/>
              <w:rPr>
                <w:del w:id="23813" w:author="Updates" w:date="2024-01-23T15:22:00Z"/>
                <w:sz w:val="20"/>
                <w:szCs w:val="20"/>
              </w:rPr>
            </w:pPr>
            <w:del w:id="23814" w:author="Updates" w:date="2024-01-23T15:22:00Z">
              <w:r>
                <w:rPr>
                  <w:rFonts w:eastAsia="Times New Roman"/>
                </w:rPr>
                <w:delText>exfiltration system, determine if</w:delText>
              </w:r>
            </w:del>
          </w:p>
        </w:tc>
        <w:tc>
          <w:tcPr>
            <w:tcW w:w="0" w:type="dxa"/>
            <w:vAlign w:val="bottom"/>
          </w:tcPr>
          <w:p w14:paraId="6D049F06" w14:textId="77777777" w:rsidR="002C0C21" w:rsidRDefault="002C0C21">
            <w:pPr>
              <w:rPr>
                <w:del w:id="23815" w:author="Updates" w:date="2024-01-23T15:22:00Z"/>
                <w:sz w:val="1"/>
                <w:szCs w:val="1"/>
              </w:rPr>
            </w:pPr>
          </w:p>
        </w:tc>
      </w:tr>
      <w:tr w:rsidR="002C0C21" w14:paraId="124ABFB3" w14:textId="77777777">
        <w:trPr>
          <w:trHeight w:val="264"/>
          <w:del w:id="23816" w:author="Updates" w:date="2024-01-23T15:22:00Z"/>
        </w:trPr>
        <w:tc>
          <w:tcPr>
            <w:tcW w:w="1600" w:type="dxa"/>
            <w:vAlign w:val="bottom"/>
          </w:tcPr>
          <w:p w14:paraId="22E27FD4" w14:textId="77777777" w:rsidR="002C0C21" w:rsidRDefault="002C0C21">
            <w:pPr>
              <w:rPr>
                <w:del w:id="23817" w:author="Updates" w:date="2024-01-23T15:22:00Z"/>
              </w:rPr>
            </w:pPr>
          </w:p>
        </w:tc>
        <w:tc>
          <w:tcPr>
            <w:tcW w:w="460" w:type="dxa"/>
            <w:vAlign w:val="bottom"/>
          </w:tcPr>
          <w:p w14:paraId="664EBCFB" w14:textId="77777777" w:rsidR="002C0C21" w:rsidRDefault="002C0C21">
            <w:pPr>
              <w:rPr>
                <w:del w:id="23818" w:author="Updates" w:date="2024-01-23T15:22:00Z"/>
              </w:rPr>
            </w:pPr>
          </w:p>
        </w:tc>
        <w:tc>
          <w:tcPr>
            <w:tcW w:w="3200" w:type="dxa"/>
            <w:gridSpan w:val="3"/>
            <w:vAlign w:val="bottom"/>
          </w:tcPr>
          <w:p w14:paraId="75B4E8A2" w14:textId="77777777" w:rsidR="002C0C21" w:rsidRDefault="00F15D88">
            <w:pPr>
              <w:ind w:left="100"/>
              <w:rPr>
                <w:del w:id="23819" w:author="Updates" w:date="2024-01-23T15:22:00Z"/>
                <w:sz w:val="20"/>
                <w:szCs w:val="20"/>
              </w:rPr>
            </w:pPr>
            <w:del w:id="23820" w:author="Updates" w:date="2024-01-23T15:22:00Z">
              <w:r>
                <w:rPr>
                  <w:rFonts w:eastAsia="Times New Roman"/>
                </w:rPr>
                <w:delText>it is feasible in locations</w:delText>
              </w:r>
            </w:del>
          </w:p>
        </w:tc>
        <w:tc>
          <w:tcPr>
            <w:tcW w:w="0" w:type="dxa"/>
            <w:vAlign w:val="bottom"/>
          </w:tcPr>
          <w:p w14:paraId="384D8DEE" w14:textId="77777777" w:rsidR="002C0C21" w:rsidRDefault="002C0C21">
            <w:pPr>
              <w:rPr>
                <w:del w:id="23821" w:author="Updates" w:date="2024-01-23T15:22:00Z"/>
                <w:sz w:val="1"/>
                <w:szCs w:val="1"/>
              </w:rPr>
            </w:pPr>
          </w:p>
        </w:tc>
      </w:tr>
      <w:tr w:rsidR="002C0C21" w14:paraId="73B01E4B" w14:textId="77777777">
        <w:trPr>
          <w:trHeight w:val="264"/>
          <w:del w:id="23822" w:author="Updates" w:date="2024-01-23T15:22:00Z"/>
        </w:trPr>
        <w:tc>
          <w:tcPr>
            <w:tcW w:w="1600" w:type="dxa"/>
            <w:vAlign w:val="bottom"/>
          </w:tcPr>
          <w:p w14:paraId="58A90081" w14:textId="77777777" w:rsidR="002C0C21" w:rsidRDefault="002C0C21">
            <w:pPr>
              <w:rPr>
                <w:del w:id="23823" w:author="Updates" w:date="2024-01-23T15:22:00Z"/>
              </w:rPr>
            </w:pPr>
          </w:p>
        </w:tc>
        <w:tc>
          <w:tcPr>
            <w:tcW w:w="460" w:type="dxa"/>
            <w:vAlign w:val="bottom"/>
          </w:tcPr>
          <w:p w14:paraId="668543D4" w14:textId="77777777" w:rsidR="002C0C21" w:rsidRDefault="002C0C21">
            <w:pPr>
              <w:rPr>
                <w:del w:id="23824" w:author="Updates" w:date="2024-01-23T15:22:00Z"/>
              </w:rPr>
            </w:pPr>
          </w:p>
        </w:tc>
        <w:tc>
          <w:tcPr>
            <w:tcW w:w="3200" w:type="dxa"/>
            <w:gridSpan w:val="3"/>
            <w:vAlign w:val="bottom"/>
          </w:tcPr>
          <w:p w14:paraId="21881C98" w14:textId="77777777" w:rsidR="002C0C21" w:rsidRDefault="00F15D88">
            <w:pPr>
              <w:ind w:left="100"/>
              <w:rPr>
                <w:del w:id="23825" w:author="Updates" w:date="2024-01-23T15:22:00Z"/>
                <w:sz w:val="20"/>
                <w:szCs w:val="20"/>
              </w:rPr>
            </w:pPr>
            <w:del w:id="23826" w:author="Updates" w:date="2024-01-23T15:22:00Z">
              <w:r>
                <w:rPr>
                  <w:rFonts w:eastAsia="Times New Roman"/>
                </w:rPr>
                <w:delText>with high bedrock. Presence</w:delText>
              </w:r>
            </w:del>
          </w:p>
        </w:tc>
        <w:tc>
          <w:tcPr>
            <w:tcW w:w="0" w:type="dxa"/>
            <w:vAlign w:val="bottom"/>
          </w:tcPr>
          <w:p w14:paraId="7DBDC15E" w14:textId="77777777" w:rsidR="002C0C21" w:rsidRDefault="002C0C21">
            <w:pPr>
              <w:rPr>
                <w:del w:id="23827" w:author="Updates" w:date="2024-01-23T15:22:00Z"/>
                <w:sz w:val="1"/>
                <w:szCs w:val="1"/>
              </w:rPr>
            </w:pPr>
          </w:p>
        </w:tc>
      </w:tr>
      <w:tr w:rsidR="002C0C21" w14:paraId="36AC258F" w14:textId="77777777">
        <w:trPr>
          <w:trHeight w:val="264"/>
          <w:del w:id="23828" w:author="Updates" w:date="2024-01-23T15:22:00Z"/>
        </w:trPr>
        <w:tc>
          <w:tcPr>
            <w:tcW w:w="1600" w:type="dxa"/>
            <w:vAlign w:val="bottom"/>
          </w:tcPr>
          <w:p w14:paraId="468719DC" w14:textId="77777777" w:rsidR="002C0C21" w:rsidRDefault="002C0C21">
            <w:pPr>
              <w:rPr>
                <w:del w:id="23829" w:author="Updates" w:date="2024-01-23T15:22:00Z"/>
              </w:rPr>
            </w:pPr>
          </w:p>
        </w:tc>
        <w:tc>
          <w:tcPr>
            <w:tcW w:w="460" w:type="dxa"/>
            <w:vAlign w:val="bottom"/>
          </w:tcPr>
          <w:p w14:paraId="47F7D514" w14:textId="77777777" w:rsidR="002C0C21" w:rsidRDefault="002C0C21">
            <w:pPr>
              <w:rPr>
                <w:del w:id="23830" w:author="Updates" w:date="2024-01-23T15:22:00Z"/>
              </w:rPr>
            </w:pPr>
          </w:p>
        </w:tc>
        <w:tc>
          <w:tcPr>
            <w:tcW w:w="3200" w:type="dxa"/>
            <w:gridSpan w:val="3"/>
            <w:vAlign w:val="bottom"/>
          </w:tcPr>
          <w:p w14:paraId="09B63709" w14:textId="77777777" w:rsidR="002C0C21" w:rsidRDefault="00F15D88">
            <w:pPr>
              <w:ind w:left="100"/>
              <w:rPr>
                <w:del w:id="23831" w:author="Updates" w:date="2024-01-23T15:22:00Z"/>
                <w:sz w:val="20"/>
                <w:szCs w:val="20"/>
              </w:rPr>
            </w:pPr>
            <w:del w:id="23832" w:author="Updates" w:date="2024-01-23T15:22:00Z">
              <w:r>
                <w:rPr>
                  <w:rFonts w:eastAsia="Times New Roman"/>
                </w:rPr>
                <w:delText>of bedrock near land surface</w:delText>
              </w:r>
            </w:del>
          </w:p>
        </w:tc>
        <w:tc>
          <w:tcPr>
            <w:tcW w:w="0" w:type="dxa"/>
            <w:vAlign w:val="bottom"/>
          </w:tcPr>
          <w:p w14:paraId="2E6A14C9" w14:textId="77777777" w:rsidR="002C0C21" w:rsidRDefault="002C0C21">
            <w:pPr>
              <w:rPr>
                <w:del w:id="23833" w:author="Updates" w:date="2024-01-23T15:22:00Z"/>
                <w:sz w:val="1"/>
                <w:szCs w:val="1"/>
              </w:rPr>
            </w:pPr>
          </w:p>
        </w:tc>
      </w:tr>
      <w:tr w:rsidR="002C0C21" w14:paraId="3CCE94C6" w14:textId="77777777">
        <w:trPr>
          <w:trHeight w:val="264"/>
          <w:del w:id="23834" w:author="Updates" w:date="2024-01-23T15:22:00Z"/>
        </w:trPr>
        <w:tc>
          <w:tcPr>
            <w:tcW w:w="1600" w:type="dxa"/>
            <w:vAlign w:val="bottom"/>
          </w:tcPr>
          <w:p w14:paraId="05299DD1" w14:textId="77777777" w:rsidR="002C0C21" w:rsidRDefault="002C0C21">
            <w:pPr>
              <w:rPr>
                <w:del w:id="23835" w:author="Updates" w:date="2024-01-23T15:22:00Z"/>
              </w:rPr>
            </w:pPr>
          </w:p>
        </w:tc>
        <w:tc>
          <w:tcPr>
            <w:tcW w:w="460" w:type="dxa"/>
            <w:vAlign w:val="bottom"/>
          </w:tcPr>
          <w:p w14:paraId="28981D9D" w14:textId="77777777" w:rsidR="002C0C21" w:rsidRDefault="002C0C21">
            <w:pPr>
              <w:rPr>
                <w:del w:id="23836" w:author="Updates" w:date="2024-01-23T15:22:00Z"/>
              </w:rPr>
            </w:pPr>
          </w:p>
        </w:tc>
        <w:tc>
          <w:tcPr>
            <w:tcW w:w="3200" w:type="dxa"/>
            <w:gridSpan w:val="3"/>
            <w:vAlign w:val="bottom"/>
          </w:tcPr>
          <w:p w14:paraId="6EB4DCD6" w14:textId="77777777" w:rsidR="002C0C21" w:rsidRDefault="00F15D88">
            <w:pPr>
              <w:ind w:left="100"/>
              <w:rPr>
                <w:del w:id="23837" w:author="Updates" w:date="2024-01-23T15:22:00Z"/>
                <w:sz w:val="20"/>
                <w:szCs w:val="20"/>
              </w:rPr>
            </w:pPr>
            <w:del w:id="23838" w:author="Updates" w:date="2024-01-23T15:22:00Z">
              <w:r>
                <w:rPr>
                  <w:rFonts w:eastAsia="Times New Roman"/>
                </w:rPr>
                <w:delText>reduces the ability of soils to</w:delText>
              </w:r>
            </w:del>
          </w:p>
        </w:tc>
        <w:tc>
          <w:tcPr>
            <w:tcW w:w="0" w:type="dxa"/>
            <w:vAlign w:val="bottom"/>
          </w:tcPr>
          <w:p w14:paraId="2B88DE8D" w14:textId="77777777" w:rsidR="002C0C21" w:rsidRDefault="002C0C21">
            <w:pPr>
              <w:rPr>
                <w:del w:id="23839" w:author="Updates" w:date="2024-01-23T15:22:00Z"/>
                <w:sz w:val="1"/>
                <w:szCs w:val="1"/>
              </w:rPr>
            </w:pPr>
          </w:p>
        </w:tc>
      </w:tr>
      <w:tr w:rsidR="002C0C21" w14:paraId="0E4BF42A" w14:textId="77777777">
        <w:trPr>
          <w:trHeight w:val="264"/>
          <w:del w:id="23840" w:author="Updates" w:date="2024-01-23T15:22:00Z"/>
        </w:trPr>
        <w:tc>
          <w:tcPr>
            <w:tcW w:w="1600" w:type="dxa"/>
            <w:vAlign w:val="bottom"/>
          </w:tcPr>
          <w:p w14:paraId="5C2E49B1" w14:textId="77777777" w:rsidR="002C0C21" w:rsidRDefault="002C0C21">
            <w:pPr>
              <w:rPr>
                <w:del w:id="23841" w:author="Updates" w:date="2024-01-23T15:22:00Z"/>
              </w:rPr>
            </w:pPr>
          </w:p>
        </w:tc>
        <w:tc>
          <w:tcPr>
            <w:tcW w:w="460" w:type="dxa"/>
            <w:vAlign w:val="bottom"/>
          </w:tcPr>
          <w:p w14:paraId="76CDFC5D" w14:textId="77777777" w:rsidR="002C0C21" w:rsidRDefault="002C0C21">
            <w:pPr>
              <w:rPr>
                <w:del w:id="23842" w:author="Updates" w:date="2024-01-23T15:22:00Z"/>
              </w:rPr>
            </w:pPr>
          </w:p>
        </w:tc>
        <w:tc>
          <w:tcPr>
            <w:tcW w:w="3200" w:type="dxa"/>
            <w:gridSpan w:val="3"/>
            <w:vAlign w:val="bottom"/>
          </w:tcPr>
          <w:p w14:paraId="57577FA8" w14:textId="77777777" w:rsidR="002C0C21" w:rsidRDefault="00F15D88">
            <w:pPr>
              <w:ind w:left="100"/>
              <w:rPr>
                <w:del w:id="23843" w:author="Updates" w:date="2024-01-23T15:22:00Z"/>
                <w:sz w:val="20"/>
                <w:szCs w:val="20"/>
              </w:rPr>
            </w:pPr>
            <w:del w:id="23844" w:author="Updates" w:date="2024-01-23T15:22:00Z">
              <w:r>
                <w:rPr>
                  <w:rFonts w:eastAsia="Times New Roman"/>
                </w:rPr>
                <w:delText>exfiltrate to groundwater.</w:delText>
              </w:r>
            </w:del>
          </w:p>
        </w:tc>
        <w:tc>
          <w:tcPr>
            <w:tcW w:w="0" w:type="dxa"/>
            <w:vAlign w:val="bottom"/>
          </w:tcPr>
          <w:p w14:paraId="52C9443F" w14:textId="77777777" w:rsidR="002C0C21" w:rsidRDefault="002C0C21">
            <w:pPr>
              <w:rPr>
                <w:del w:id="23845" w:author="Updates" w:date="2024-01-23T15:22:00Z"/>
                <w:sz w:val="1"/>
                <w:szCs w:val="1"/>
              </w:rPr>
            </w:pPr>
          </w:p>
        </w:tc>
      </w:tr>
    </w:tbl>
    <w:p w14:paraId="12E2A97B" w14:textId="77777777" w:rsidR="002C0C21" w:rsidRDefault="002C0C21">
      <w:pPr>
        <w:spacing w:line="258" w:lineRule="exact"/>
        <w:rPr>
          <w:del w:id="23846" w:author="Updates" w:date="2024-01-23T15:22:00Z"/>
          <w:sz w:val="20"/>
          <w:szCs w:val="20"/>
        </w:rPr>
      </w:pPr>
    </w:p>
    <w:p w14:paraId="1C8C8C55" w14:textId="77777777" w:rsidR="00A66164" w:rsidRDefault="00A66164" w:rsidP="00A66164">
      <w:pPr>
        <w:pStyle w:val="FSBullet"/>
        <w:rPr>
          <w:moveFrom w:id="23847" w:author="Updates" w:date="2024-01-23T15:22:00Z"/>
        </w:rPr>
      </w:pPr>
      <w:moveFromRangeStart w:id="23848" w:author="Updates" w:date="2024-01-23T15:22:00Z" w:name="move156915935"/>
      <w:moveFrom w:id="23849" w:author="Updates" w:date="2024-01-23T15:22:00Z">
        <w:r>
          <w:t>Porous paving reduces the need for other stormwater conveyances and treatment structures, resulting in cost savings.</w:t>
        </w:r>
      </w:moveFrom>
    </w:p>
    <w:moveFromRangeEnd w:id="23848"/>
    <w:p w14:paraId="7071DC86" w14:textId="77777777" w:rsidR="002C0C21" w:rsidRDefault="002C0C21">
      <w:pPr>
        <w:spacing w:line="250" w:lineRule="exact"/>
        <w:rPr>
          <w:del w:id="23850" w:author="Updates" w:date="2024-01-23T15:22:00Z"/>
          <w:sz w:val="20"/>
          <w:szCs w:val="20"/>
        </w:rPr>
      </w:pPr>
    </w:p>
    <w:p w14:paraId="5B25F5DE" w14:textId="77777777" w:rsidR="00A66164" w:rsidRDefault="00A66164" w:rsidP="00A66164">
      <w:pPr>
        <w:pStyle w:val="FSBullet"/>
        <w:rPr>
          <w:moveFrom w:id="23851" w:author="Updates" w:date="2024-01-23T15:22:00Z"/>
        </w:rPr>
      </w:pPr>
      <w:moveFromRangeStart w:id="23852" w:author="Updates" w:date="2024-01-23T15:22:00Z" w:name="move156915936"/>
      <w:moveFrom w:id="23853" w:author="Updates" w:date="2024-01-23T15:22:00Z">
        <w:r>
          <w:t>Permeable paving also reduces the amount of land needed for stormwater management.</w:t>
        </w:r>
      </w:moveFrom>
    </w:p>
    <w:moveFromRangeEnd w:id="23852"/>
    <w:p w14:paraId="435CFE40" w14:textId="77777777" w:rsidR="002C0C21" w:rsidRDefault="002C0C21">
      <w:pPr>
        <w:spacing w:line="200" w:lineRule="exact"/>
        <w:rPr>
          <w:del w:id="23854" w:author="Updates" w:date="2024-01-23T15:22:00Z"/>
          <w:sz w:val="20"/>
          <w:szCs w:val="20"/>
        </w:rPr>
      </w:pPr>
    </w:p>
    <w:p w14:paraId="6192A6AE" w14:textId="77777777" w:rsidR="002C0C21" w:rsidRPr="00DE32AB" w:rsidRDefault="00F15D88">
      <w:pPr>
        <w:rPr>
          <w:del w:id="23855" w:author="Updates" w:date="2024-01-23T15:22:00Z"/>
          <w:sz w:val="20"/>
          <w:szCs w:val="20"/>
        </w:rPr>
      </w:pPr>
      <w:del w:id="23856" w:author="Updates" w:date="2024-01-23T15:22:00Z">
        <w:r w:rsidRPr="00DE32AB">
          <w:rPr>
            <w:rFonts w:ascii="Impact" w:eastAsia="Impact" w:hAnsi="Impact" w:cs="Impact"/>
            <w:bCs/>
            <w:sz w:val="24"/>
            <w:szCs w:val="24"/>
          </w:rPr>
          <w:delText>Design</w:delText>
        </w:r>
      </w:del>
    </w:p>
    <w:p w14:paraId="52113B59" w14:textId="77777777" w:rsidR="002C0C21" w:rsidRDefault="002C0C21">
      <w:pPr>
        <w:spacing w:line="37" w:lineRule="exact"/>
        <w:rPr>
          <w:del w:id="23857" w:author="Updates" w:date="2024-01-23T15:22:00Z"/>
          <w:sz w:val="20"/>
          <w:szCs w:val="20"/>
        </w:rPr>
      </w:pPr>
    </w:p>
    <w:p w14:paraId="7A1EB2E0" w14:textId="77777777" w:rsidR="002C0C21" w:rsidRDefault="00F15D88">
      <w:pPr>
        <w:rPr>
          <w:del w:id="23858" w:author="Updates" w:date="2024-01-23T15:22:00Z"/>
          <w:sz w:val="20"/>
          <w:szCs w:val="20"/>
        </w:rPr>
      </w:pPr>
      <w:del w:id="23859" w:author="Updates" w:date="2024-01-23T15:22:00Z">
        <w:r>
          <w:rPr>
            <w:rFonts w:eastAsia="Times New Roman"/>
          </w:rPr>
          <w:delText>There are three major types of permeable paving:</w:delText>
        </w:r>
      </w:del>
    </w:p>
    <w:p w14:paraId="06C12AA6" w14:textId="77777777" w:rsidR="002C0C21" w:rsidRDefault="002C0C21">
      <w:pPr>
        <w:spacing w:line="275" w:lineRule="exact"/>
        <w:rPr>
          <w:del w:id="23860" w:author="Updates" w:date="2024-01-23T15:22:00Z"/>
          <w:sz w:val="20"/>
          <w:szCs w:val="20"/>
        </w:rPr>
      </w:pPr>
    </w:p>
    <w:p w14:paraId="3B8DCBBE" w14:textId="77777777" w:rsidR="002C0C21" w:rsidRDefault="00F15D88">
      <w:pPr>
        <w:numPr>
          <w:ilvl w:val="0"/>
          <w:numId w:val="155"/>
        </w:numPr>
        <w:tabs>
          <w:tab w:val="left" w:pos="360"/>
        </w:tabs>
        <w:spacing w:line="253" w:lineRule="auto"/>
        <w:ind w:left="360" w:right="80" w:hanging="216"/>
        <w:rPr>
          <w:del w:id="23861" w:author="Updates" w:date="2024-01-23T15:22:00Z"/>
          <w:rFonts w:ascii="Arial" w:eastAsia="Arial" w:hAnsi="Arial" w:cs="Arial"/>
        </w:rPr>
      </w:pPr>
      <w:del w:id="23862" w:author="Updates" w:date="2024-01-23T15:22:00Z">
        <w:r>
          <w:rPr>
            <w:rFonts w:eastAsia="Times New Roman"/>
            <w:u w:val="single"/>
          </w:rPr>
          <w:delText>Porous asphalt and pervious concrete.</w:delText>
        </w:r>
        <w:r>
          <w:rPr>
            <w:rFonts w:eastAsia="Times New Roman"/>
          </w:rPr>
          <w:delText xml:space="preserve"> Although it appears to be the same as traditional asphalt or concrete pavement, it is mixed with a very low content of fine sand, so that it has from 10%-25% void space.</w:delText>
        </w:r>
      </w:del>
    </w:p>
    <w:p w14:paraId="49CDFCA8" w14:textId="77777777" w:rsidR="002C0C21" w:rsidRDefault="002C0C21">
      <w:pPr>
        <w:spacing w:line="1638" w:lineRule="exact"/>
        <w:rPr>
          <w:del w:id="23863" w:author="Updates" w:date="2024-01-23T15:22:00Z"/>
          <w:sz w:val="20"/>
          <w:szCs w:val="20"/>
        </w:rPr>
      </w:pPr>
    </w:p>
    <w:p w14:paraId="7E62A18D" w14:textId="77777777" w:rsidR="002C0C21" w:rsidRDefault="002C0C21">
      <w:pPr>
        <w:rPr>
          <w:del w:id="23864" w:author="Updates" w:date="2024-01-23T15:22:00Z"/>
        </w:rPr>
        <w:sectPr w:rsidR="002C0C21" w:rsidSect="00AF6C3A">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40" w:space="280"/>
            <w:col w:w="5280"/>
          </w:cols>
        </w:sectPr>
      </w:pPr>
    </w:p>
    <w:p w14:paraId="28DCAD56" w14:textId="77777777" w:rsidR="002C0C21" w:rsidRDefault="002C0C21">
      <w:pPr>
        <w:spacing w:line="84" w:lineRule="exact"/>
        <w:rPr>
          <w:del w:id="23865" w:author="Updates" w:date="2024-01-23T15:22:00Z"/>
          <w:sz w:val="20"/>
          <w:szCs w:val="20"/>
        </w:rPr>
      </w:pPr>
    </w:p>
    <w:p w14:paraId="34F293AF" w14:textId="77777777" w:rsidR="002C0C21" w:rsidRDefault="00F15D88">
      <w:pPr>
        <w:tabs>
          <w:tab w:val="left" w:pos="9420"/>
        </w:tabs>
        <w:ind w:left="5720"/>
        <w:rPr>
          <w:del w:id="23866" w:author="Updates" w:date="2024-01-23T15:22:00Z"/>
          <w:sz w:val="20"/>
          <w:szCs w:val="20"/>
        </w:rPr>
      </w:pPr>
      <w:del w:id="23867"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120</w:delText>
        </w:r>
      </w:del>
    </w:p>
    <w:p w14:paraId="59187970" w14:textId="77777777" w:rsidR="002C0C21" w:rsidRDefault="002C0C21">
      <w:pPr>
        <w:rPr>
          <w:del w:id="23868" w:author="Updates" w:date="2024-01-23T15:22:00Z"/>
        </w:rPr>
        <w:sectPr w:rsidR="002C0C21" w:rsidSect="00AF6C3A">
          <w:type w:val="continuous"/>
          <w:pgSz w:w="12240" w:h="15840"/>
          <w:pgMar w:top="584"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4A64329E" w14:textId="77777777" w:rsidR="00A66164" w:rsidRPr="00611E14" w:rsidRDefault="00A66164" w:rsidP="00A66164">
      <w:pPr>
        <w:pStyle w:val="FS2"/>
        <w:rPr>
          <w:moveFrom w:id="23869" w:author="Updates" w:date="2024-01-23T15:22:00Z"/>
          <w:rStyle w:val="FSBodyChar"/>
        </w:rPr>
      </w:pPr>
      <w:moveFromRangeStart w:id="23870" w:author="Updates" w:date="2024-01-23T15:22:00Z" w:name="move156915937"/>
      <w:moveFrom w:id="23871" w:author="Updates" w:date="2024-01-23T15:22:00Z">
        <w:r w:rsidRPr="00F07C0B">
          <w:lastRenderedPageBreak/>
          <w:t>Paving stones</w:t>
        </w:r>
        <w:r>
          <w:t xml:space="preserve"> </w:t>
        </w:r>
        <w:r w:rsidRPr="00611E14">
          <w:rPr>
            <w:rStyle w:val="FSBodyChar"/>
          </w:rPr>
          <w:t>(also known as unit pavers) are impermeable blocks made of brick, stone, or concrete, set on a prepared sand base. The joints between the blocks are filled with sand or stone dust to allow water to percolate to the subsurface. Some concrete paving stones have an open cell design to increase permeability.</w:t>
        </w:r>
      </w:moveFrom>
    </w:p>
    <w:moveFromRangeEnd w:id="23870"/>
    <w:p w14:paraId="00F6BBBB" w14:textId="77777777" w:rsidR="002C0C21" w:rsidRDefault="002C0C21">
      <w:pPr>
        <w:spacing w:line="251" w:lineRule="exact"/>
        <w:rPr>
          <w:del w:id="23872" w:author="Updates" w:date="2024-01-23T15:22:00Z"/>
          <w:rFonts w:ascii="Arial" w:eastAsia="Arial" w:hAnsi="Arial" w:cs="Arial"/>
        </w:rPr>
      </w:pPr>
    </w:p>
    <w:p w14:paraId="148CB0BB" w14:textId="77777777" w:rsidR="00A66164" w:rsidRDefault="00A66164" w:rsidP="00A66164">
      <w:pPr>
        <w:pStyle w:val="FSBullet"/>
        <w:numPr>
          <w:ilvl w:val="0"/>
          <w:numId w:val="0"/>
        </w:numPr>
        <w:spacing w:before="160"/>
        <w:ind w:firstLine="11"/>
        <w:rPr>
          <w:moveFrom w:id="23873" w:author="Updates" w:date="2024-01-23T15:22:00Z"/>
          <w:rFonts w:eastAsia="Arial"/>
        </w:rPr>
      </w:pPr>
      <w:moveFromRangeStart w:id="23874" w:author="Updates" w:date="2024-01-23T15:22:00Z" w:name="move156915938"/>
      <w:moveFrom w:id="23875" w:author="Updates" w:date="2024-01-23T15:22:00Z">
        <w:r w:rsidRPr="00F07C0B">
          <w:rPr>
            <w:rStyle w:val="FS2Char"/>
          </w:rPr>
          <w:t>Grass pavers</w:t>
        </w:r>
        <w:r>
          <w:t xml:space="preserve"> (also known as turf blocks) are a type of open-cell unit paver in which the cells are filled with soil and planted with turf. The pavers, made of concrete or synthetic material, distribute the weight of traffic and prevent compression of the underlying soil.</w:t>
        </w:r>
      </w:moveFrom>
    </w:p>
    <w:moveFromRangeEnd w:id="23874"/>
    <w:p w14:paraId="37E27691" w14:textId="77777777" w:rsidR="002C0C21" w:rsidRDefault="002C0C21">
      <w:pPr>
        <w:spacing w:line="200" w:lineRule="exact"/>
        <w:rPr>
          <w:del w:id="23876" w:author="Updates" w:date="2024-01-23T15:22:00Z"/>
          <w:sz w:val="20"/>
          <w:szCs w:val="20"/>
        </w:rPr>
      </w:pPr>
    </w:p>
    <w:p w14:paraId="05EB64F5" w14:textId="77777777" w:rsidR="002C0C21" w:rsidRDefault="002C0C21">
      <w:pPr>
        <w:spacing w:line="319" w:lineRule="exact"/>
        <w:rPr>
          <w:del w:id="23877" w:author="Updates" w:date="2024-01-23T15:22:00Z"/>
          <w:sz w:val="20"/>
          <w:szCs w:val="20"/>
        </w:rPr>
      </w:pPr>
    </w:p>
    <w:p w14:paraId="328CBB09" w14:textId="77777777" w:rsidR="00A66164" w:rsidRDefault="00A66164" w:rsidP="00A66164">
      <w:pPr>
        <w:pStyle w:val="FSBody"/>
        <w:rPr>
          <w:moveFrom w:id="23878" w:author="Updates" w:date="2024-01-23T15:22:00Z"/>
        </w:rPr>
      </w:pPr>
      <w:moveFromRangeStart w:id="23879" w:author="Updates" w:date="2024-01-23T15:22:00Z" w:name="move156915939"/>
      <w:moveFrom w:id="23880" w:author="Updates" w:date="2024-01-23T15:22:00Z">
        <w:r>
          <w:t>Each of these products is constructed over a storage bed.</w:t>
        </w:r>
      </w:moveFrom>
    </w:p>
    <w:moveFromRangeEnd w:id="23879"/>
    <w:p w14:paraId="5BF00C4E" w14:textId="77777777" w:rsidR="002C0C21" w:rsidRDefault="002C0C21">
      <w:pPr>
        <w:spacing w:line="200" w:lineRule="exact"/>
        <w:rPr>
          <w:del w:id="23881" w:author="Updates" w:date="2024-01-23T15:22:00Z"/>
          <w:sz w:val="20"/>
          <w:szCs w:val="20"/>
        </w:rPr>
      </w:pPr>
    </w:p>
    <w:p w14:paraId="2314E37B" w14:textId="77777777" w:rsidR="002C0C21" w:rsidRDefault="002C0C21">
      <w:pPr>
        <w:spacing w:line="331" w:lineRule="exact"/>
        <w:rPr>
          <w:del w:id="23882" w:author="Updates" w:date="2024-01-23T15:22:00Z"/>
          <w:sz w:val="20"/>
          <w:szCs w:val="20"/>
        </w:rPr>
      </w:pPr>
    </w:p>
    <w:p w14:paraId="7367A2AC" w14:textId="77777777" w:rsidR="00A66164" w:rsidRDefault="00A66164" w:rsidP="00A66164">
      <w:pPr>
        <w:pStyle w:val="FS2"/>
        <w:rPr>
          <w:moveFrom w:id="23883" w:author="Updates" w:date="2024-01-23T15:22:00Z"/>
        </w:rPr>
      </w:pPr>
      <w:moveFromRangeStart w:id="23884" w:author="Updates" w:date="2024-01-23T15:22:00Z" w:name="move156915940"/>
      <w:moveFrom w:id="23885" w:author="Updates" w:date="2024-01-23T15:22:00Z">
        <w:r>
          <w:t>Storage Bed Design</w:t>
        </w:r>
      </w:moveFrom>
    </w:p>
    <w:moveFromRangeEnd w:id="23884"/>
    <w:p w14:paraId="69D89B24" w14:textId="77777777" w:rsidR="002C0C21" w:rsidRDefault="002C0C21">
      <w:pPr>
        <w:spacing w:line="9" w:lineRule="exact"/>
        <w:rPr>
          <w:del w:id="23886" w:author="Updates" w:date="2024-01-23T15:22:00Z"/>
          <w:sz w:val="20"/>
          <w:szCs w:val="20"/>
        </w:rPr>
      </w:pPr>
    </w:p>
    <w:p w14:paraId="5284EB06" w14:textId="77777777" w:rsidR="002C0C21" w:rsidRDefault="00A66164">
      <w:pPr>
        <w:spacing w:line="250" w:lineRule="auto"/>
        <w:ind w:right="80"/>
        <w:rPr>
          <w:del w:id="23887" w:author="Updates" w:date="2024-01-23T15:22:00Z"/>
          <w:sz w:val="20"/>
          <w:szCs w:val="20"/>
        </w:rPr>
      </w:pPr>
      <w:moveFromRangeStart w:id="23888" w:author="Updates" w:date="2024-01-23T15:22:00Z" w:name="move156915941"/>
      <w:moveFrom w:id="23889" w:author="Updates" w:date="2024-01-23T15:22:00Z">
        <w:r>
          <w:t xml:space="preserve">The University of New Hampshire has developed specifications for storage beds used in connection with porous asphalt or pervious concrete. </w:t>
        </w:r>
      </w:moveFrom>
      <w:moveFromRangeEnd w:id="23888"/>
      <w:del w:id="23890" w:author="Updates" w:date="2024-01-23T15:22:00Z">
        <w:r w:rsidR="00F15D88">
          <w:rPr>
            <w:rFonts w:eastAsia="Times New Roman"/>
          </w:rPr>
          <w:delText>According to UNH, the storage bed should be constructed</w:delText>
        </w:r>
      </w:del>
    </w:p>
    <w:p w14:paraId="503919EC" w14:textId="77777777" w:rsidR="002C0C21" w:rsidRDefault="002C0C21">
      <w:pPr>
        <w:spacing w:line="2" w:lineRule="exact"/>
        <w:rPr>
          <w:del w:id="23891" w:author="Updates" w:date="2024-01-23T15:22:00Z"/>
          <w:sz w:val="20"/>
          <w:szCs w:val="20"/>
        </w:rPr>
      </w:pPr>
    </w:p>
    <w:p w14:paraId="39A45D48" w14:textId="77777777" w:rsidR="002C0C21" w:rsidRDefault="00F15D88">
      <w:pPr>
        <w:spacing w:line="250" w:lineRule="auto"/>
        <w:ind w:right="840"/>
        <w:rPr>
          <w:del w:id="23892" w:author="Updates" w:date="2024-01-23T15:22:00Z"/>
          <w:sz w:val="20"/>
          <w:szCs w:val="20"/>
        </w:rPr>
      </w:pPr>
      <w:del w:id="23893" w:author="Updates" w:date="2024-01-23T15:22:00Z">
        <w:r>
          <w:rPr>
            <w:rFonts w:eastAsia="Times New Roman"/>
          </w:rPr>
          <w:delText>as indicated in Figure PP 1 with the following components from top to bottom:</w:delText>
        </w:r>
      </w:del>
    </w:p>
    <w:p w14:paraId="719B783B" w14:textId="77777777" w:rsidR="002C0C21" w:rsidRDefault="002C0C21">
      <w:pPr>
        <w:spacing w:line="1" w:lineRule="exact"/>
        <w:rPr>
          <w:del w:id="23894" w:author="Updates" w:date="2024-01-23T15:22:00Z"/>
          <w:sz w:val="20"/>
          <w:szCs w:val="20"/>
        </w:rPr>
      </w:pPr>
    </w:p>
    <w:p w14:paraId="746070E8" w14:textId="77777777" w:rsidR="002C0C21" w:rsidRDefault="00F15D88">
      <w:pPr>
        <w:numPr>
          <w:ilvl w:val="0"/>
          <w:numId w:val="156"/>
        </w:numPr>
        <w:tabs>
          <w:tab w:val="left" w:pos="360"/>
        </w:tabs>
        <w:spacing w:line="249" w:lineRule="auto"/>
        <w:ind w:left="360" w:right="300" w:hanging="216"/>
        <w:rPr>
          <w:del w:id="23895" w:author="Updates" w:date="2024-01-23T15:22:00Z"/>
          <w:rFonts w:ascii="Arial" w:eastAsia="Arial" w:hAnsi="Arial" w:cs="Arial"/>
        </w:rPr>
      </w:pPr>
      <w:del w:id="23896" w:author="Updates" w:date="2024-01-23T15:22:00Z">
        <w:r>
          <w:rPr>
            <w:rFonts w:eastAsia="Times New Roman"/>
          </w:rPr>
          <w:delText>a 4-inch choker course comprised of uniformly graded crushed stone,</w:delText>
        </w:r>
      </w:del>
    </w:p>
    <w:p w14:paraId="32D86FB0" w14:textId="77777777" w:rsidR="002C0C21" w:rsidRDefault="002C0C21">
      <w:pPr>
        <w:spacing w:line="2" w:lineRule="exact"/>
        <w:rPr>
          <w:del w:id="23897" w:author="Updates" w:date="2024-01-23T15:22:00Z"/>
          <w:rFonts w:ascii="Arial" w:eastAsia="Arial" w:hAnsi="Arial" w:cs="Arial"/>
        </w:rPr>
      </w:pPr>
    </w:p>
    <w:p w14:paraId="34419312" w14:textId="77777777" w:rsidR="002C0C21" w:rsidRDefault="00F15D88">
      <w:pPr>
        <w:numPr>
          <w:ilvl w:val="0"/>
          <w:numId w:val="156"/>
        </w:numPr>
        <w:tabs>
          <w:tab w:val="left" w:pos="360"/>
        </w:tabs>
        <w:spacing w:line="250" w:lineRule="auto"/>
        <w:ind w:left="360" w:right="260" w:hanging="216"/>
        <w:rPr>
          <w:del w:id="23898" w:author="Updates" w:date="2024-01-23T15:22:00Z"/>
          <w:rFonts w:ascii="Arial" w:eastAsia="Arial" w:hAnsi="Arial" w:cs="Arial"/>
        </w:rPr>
      </w:pPr>
      <w:del w:id="23899" w:author="Updates" w:date="2024-01-23T15:22:00Z">
        <w:r>
          <w:rPr>
            <w:rFonts w:eastAsia="Times New Roman"/>
          </w:rPr>
          <w:delText>a filter course, at least 12 inches thick, of poorly graded sand or bankrun gravel to provide enhanced filtration and delayed infiltration</w:delText>
        </w:r>
      </w:del>
    </w:p>
    <w:p w14:paraId="7980C821" w14:textId="77777777" w:rsidR="00A66164" w:rsidRDefault="00A66164" w:rsidP="00A66164">
      <w:pPr>
        <w:pStyle w:val="FSBullet"/>
        <w:rPr>
          <w:moveFrom w:id="23900" w:author="Updates" w:date="2024-01-23T15:22:00Z"/>
          <w:rFonts w:eastAsia="Arial"/>
        </w:rPr>
      </w:pPr>
      <w:moveFromRangeStart w:id="23901" w:author="Updates" w:date="2024-01-23T15:22:00Z" w:name="move156915942"/>
      <w:moveFrom w:id="23902" w:author="Updates" w:date="2024-01-23T15:22:00Z">
        <w:r>
          <w:t>a filter blanket, at least 3 inches thick, of pea stone gravel to prevent material from entering the reservoir course, and</w:t>
        </w:r>
      </w:moveFrom>
    </w:p>
    <w:p w14:paraId="5C8A8835" w14:textId="77777777" w:rsidR="00A66164" w:rsidRDefault="00A66164" w:rsidP="00A66164">
      <w:pPr>
        <w:pStyle w:val="FSBullet"/>
        <w:rPr>
          <w:moveFrom w:id="23903" w:author="Updates" w:date="2024-01-23T15:22:00Z"/>
          <w:rFonts w:eastAsia="Arial"/>
        </w:rPr>
      </w:pPr>
      <w:moveFrom w:id="23904" w:author="Updates" w:date="2024-01-23T15:22:00Z">
        <w:r>
          <w:t>a reservoir course of uniformly graded crushed stone with a high void content to maximize the storage of infiltrated water and to create</w:t>
        </w:r>
      </w:moveFrom>
    </w:p>
    <w:p w14:paraId="10948400" w14:textId="77777777" w:rsidR="002C0C21" w:rsidRDefault="00A66164">
      <w:pPr>
        <w:spacing w:line="255" w:lineRule="auto"/>
        <w:ind w:left="360" w:right="80"/>
        <w:rPr>
          <w:del w:id="23905" w:author="Updates" w:date="2024-01-23T15:22:00Z"/>
          <w:rFonts w:ascii="Arial" w:eastAsia="Arial" w:hAnsi="Arial" w:cs="Arial"/>
        </w:rPr>
      </w:pPr>
      <w:moveFrom w:id="23906" w:author="Updates" w:date="2024-01-23T15:22:00Z">
        <w:r>
          <w:t>a capillary barrier to winter freeze thaw. The bottom of the stone reservoir must be completely flat so that runoff can infiltrate through the entire surface.</w:t>
        </w:r>
      </w:moveFrom>
      <w:moveFromRangeEnd w:id="23901"/>
    </w:p>
    <w:p w14:paraId="2C98AD52" w14:textId="77777777" w:rsidR="002C0C21" w:rsidRDefault="002C0C21">
      <w:pPr>
        <w:spacing w:line="200" w:lineRule="exact"/>
        <w:rPr>
          <w:del w:id="23907" w:author="Updates" w:date="2024-01-23T15:22:00Z"/>
          <w:sz w:val="20"/>
          <w:szCs w:val="20"/>
        </w:rPr>
      </w:pPr>
    </w:p>
    <w:p w14:paraId="783DFAE7" w14:textId="77777777" w:rsidR="002C0C21" w:rsidRDefault="002C0C21">
      <w:pPr>
        <w:spacing w:line="314" w:lineRule="exact"/>
        <w:rPr>
          <w:del w:id="23908" w:author="Updates" w:date="2024-01-23T15:22:00Z"/>
          <w:sz w:val="20"/>
          <w:szCs w:val="20"/>
        </w:rPr>
      </w:pPr>
    </w:p>
    <w:p w14:paraId="7CCF6122" w14:textId="77777777" w:rsidR="002C0C21" w:rsidRDefault="00F15D88">
      <w:pPr>
        <w:spacing w:line="255" w:lineRule="auto"/>
        <w:ind w:right="60"/>
        <w:rPr>
          <w:del w:id="23909" w:author="Updates" w:date="2024-01-23T15:22:00Z"/>
          <w:sz w:val="20"/>
          <w:szCs w:val="20"/>
        </w:rPr>
      </w:pPr>
      <w:del w:id="23910" w:author="Updates" w:date="2024-01-23T15:22:00Z">
        <w:r>
          <w:rPr>
            <w:rFonts w:eastAsia="Times New Roman"/>
          </w:rPr>
          <w:delText>The size of the storage bed may have to be increased to accommodate the larger of the Required Water Quality and the Required Recharge Volume.</w:delText>
        </w:r>
      </w:del>
    </w:p>
    <w:p w14:paraId="3ACE40E0" w14:textId="77777777" w:rsidR="002C0C21" w:rsidRDefault="002C0C21" w:rsidP="00521D58">
      <w:pPr>
        <w:spacing w:line="250" w:lineRule="exact"/>
        <w:rPr>
          <w:del w:id="23911" w:author="Updates" w:date="2024-01-23T15:22:00Z"/>
          <w:sz w:val="20"/>
          <w:szCs w:val="20"/>
        </w:rPr>
      </w:pPr>
    </w:p>
    <w:p w14:paraId="159B9E08" w14:textId="77777777" w:rsidR="00E559E8" w:rsidRDefault="00F15D88">
      <w:pPr>
        <w:spacing w:line="255" w:lineRule="auto"/>
        <w:jc w:val="both"/>
        <w:rPr>
          <w:del w:id="23912" w:author="Updates" w:date="2024-01-23T15:22:00Z"/>
          <w:sz w:val="20"/>
          <w:szCs w:val="20"/>
        </w:rPr>
      </w:pPr>
      <w:del w:id="23913" w:author="Updates" w:date="2024-01-23T15:22:00Z">
        <w:r>
          <w:rPr>
            <w:rFonts w:eastAsia="Times New Roman"/>
          </w:rPr>
          <w:delText>If paving stones or grass pavers are used, a top course of sand that is one inch thick should be placed above the choker coarse.</w:delText>
        </w:r>
      </w:del>
    </w:p>
    <w:p w14:paraId="0E0A456B" w14:textId="77777777" w:rsidR="002C0C21" w:rsidRDefault="002C0C21">
      <w:pPr>
        <w:spacing w:line="252" w:lineRule="exact"/>
        <w:rPr>
          <w:del w:id="23914" w:author="Updates" w:date="2024-01-23T15:22:00Z"/>
          <w:sz w:val="20"/>
          <w:szCs w:val="20"/>
        </w:rPr>
      </w:pPr>
    </w:p>
    <w:p w14:paraId="4DD867FD" w14:textId="77777777" w:rsidR="00A66164" w:rsidRDefault="00A66164" w:rsidP="00A66164">
      <w:pPr>
        <w:pStyle w:val="FS2"/>
        <w:rPr>
          <w:moveFrom w:id="23915" w:author="Updates" w:date="2024-01-23T15:22:00Z"/>
          <w:sz w:val="20"/>
          <w:szCs w:val="20"/>
        </w:rPr>
      </w:pPr>
      <w:moveFromRangeStart w:id="23916" w:author="Updates" w:date="2024-01-23T15:22:00Z" w:name="move156915943"/>
      <w:moveFrom w:id="23917" w:author="Updates" w:date="2024-01-23T15:22:00Z">
        <w:r>
          <w:t>Overflow Edge</w:t>
        </w:r>
      </w:moveFrom>
    </w:p>
    <w:moveFromRangeEnd w:id="23916"/>
    <w:p w14:paraId="021A26A9" w14:textId="77777777" w:rsidR="002C0C21" w:rsidRDefault="002C0C21">
      <w:pPr>
        <w:spacing w:line="9" w:lineRule="exact"/>
        <w:rPr>
          <w:del w:id="23918" w:author="Updates" w:date="2024-01-23T15:22:00Z"/>
          <w:sz w:val="20"/>
          <w:szCs w:val="20"/>
        </w:rPr>
      </w:pPr>
    </w:p>
    <w:p w14:paraId="6C72556F" w14:textId="77777777" w:rsidR="002C0C21" w:rsidRDefault="00A66164">
      <w:pPr>
        <w:spacing w:line="255" w:lineRule="auto"/>
        <w:ind w:right="60"/>
        <w:rPr>
          <w:del w:id="23919" w:author="Updates" w:date="2024-01-23T15:22:00Z"/>
          <w:sz w:val="20"/>
          <w:szCs w:val="20"/>
        </w:rPr>
      </w:pPr>
      <w:moveFromRangeStart w:id="23920" w:author="Updates" w:date="2024-01-23T15:22:00Z" w:name="move156915944"/>
      <w:moveFrom w:id="23921" w:author="Updates" w:date="2024-01-23T15:22:00Z">
        <w:r>
          <w:t xml:space="preserve">Some designs incorporate an “overflow edge,” which is a trench surrounding the edge of the pavement. </w:t>
        </w:r>
      </w:moveFrom>
      <w:moveFromRangeEnd w:id="23920"/>
      <w:del w:id="23922" w:author="Updates" w:date="2024-01-23T15:22:00Z">
        <w:r w:rsidR="00F15D88">
          <w:rPr>
            <w:rFonts w:eastAsia="Times New Roman"/>
          </w:rPr>
          <w:delText>The trench connects to the stone reservoir below the</w:delText>
        </w:r>
      </w:del>
    </w:p>
    <w:p w14:paraId="79446674" w14:textId="77777777" w:rsidR="002C0C21" w:rsidRDefault="00F15D88" w:rsidP="00E27C81">
      <w:pPr>
        <w:spacing w:line="255" w:lineRule="auto"/>
        <w:ind w:right="60"/>
        <w:rPr>
          <w:del w:id="23923" w:author="Updates" w:date="2024-01-23T15:22:00Z"/>
          <w:sz w:val="20"/>
          <w:szCs w:val="20"/>
        </w:rPr>
      </w:pPr>
      <w:del w:id="23924" w:author="Updates" w:date="2024-01-23T15:22:00Z">
        <w:r>
          <w:rPr>
            <w:sz w:val="20"/>
            <w:szCs w:val="20"/>
          </w:rPr>
          <w:br w:type="column"/>
        </w:r>
      </w:del>
    </w:p>
    <w:p w14:paraId="501B55F8" w14:textId="77777777" w:rsidR="002C0C21" w:rsidRDefault="00F15D88" w:rsidP="00E27C81">
      <w:pPr>
        <w:spacing w:line="255" w:lineRule="auto"/>
        <w:ind w:right="60"/>
        <w:rPr>
          <w:del w:id="23925" w:author="Updates" w:date="2024-01-23T15:22:00Z"/>
          <w:sz w:val="20"/>
          <w:szCs w:val="20"/>
        </w:rPr>
      </w:pPr>
      <w:del w:id="23926" w:author="Updates" w:date="2024-01-23T15:22:00Z">
        <w:r>
          <w:rPr>
            <w:rFonts w:eastAsia="Times New Roman"/>
          </w:rPr>
          <w:delText>surface of the pavement and acts as a backup in case the surface clogs.</w:delText>
        </w:r>
      </w:del>
    </w:p>
    <w:p w14:paraId="43BDDF3D" w14:textId="77777777" w:rsidR="002C0C21" w:rsidRDefault="002C0C21">
      <w:pPr>
        <w:spacing w:line="244" w:lineRule="exact"/>
        <w:rPr>
          <w:del w:id="23927" w:author="Updates" w:date="2024-01-23T15:22:00Z"/>
          <w:sz w:val="20"/>
          <w:szCs w:val="20"/>
        </w:rPr>
      </w:pPr>
    </w:p>
    <w:p w14:paraId="745B4FD5" w14:textId="77777777" w:rsidR="00A66164" w:rsidRDefault="00A66164" w:rsidP="00A66164">
      <w:pPr>
        <w:pStyle w:val="FS2"/>
        <w:rPr>
          <w:moveFrom w:id="23928" w:author="Updates" w:date="2024-01-23T15:22:00Z"/>
          <w:sz w:val="20"/>
          <w:szCs w:val="20"/>
        </w:rPr>
      </w:pPr>
      <w:moveFromRangeStart w:id="23929" w:author="Updates" w:date="2024-01-23T15:22:00Z" w:name="move156915945"/>
      <w:moveFrom w:id="23930" w:author="Updates" w:date="2024-01-23T15:22:00Z">
        <w:r>
          <w:t>Preparation of Porous Asphalt</w:t>
        </w:r>
      </w:moveFrom>
    </w:p>
    <w:moveFromRangeEnd w:id="23929"/>
    <w:p w14:paraId="6E129CDB" w14:textId="77777777" w:rsidR="002C0C21" w:rsidRDefault="002C0C21">
      <w:pPr>
        <w:spacing w:line="9" w:lineRule="exact"/>
        <w:rPr>
          <w:del w:id="23931" w:author="Updates" w:date="2024-01-23T15:22:00Z"/>
          <w:sz w:val="20"/>
          <w:szCs w:val="20"/>
        </w:rPr>
      </w:pPr>
    </w:p>
    <w:p w14:paraId="5B186EC6" w14:textId="77777777" w:rsidR="00A66164" w:rsidRDefault="00A66164" w:rsidP="00A66164">
      <w:pPr>
        <w:pStyle w:val="FSBody"/>
        <w:rPr>
          <w:moveFrom w:id="23932" w:author="Updates" w:date="2024-01-23T15:22:00Z"/>
        </w:rPr>
      </w:pPr>
      <w:moveFromRangeStart w:id="23933" w:author="Updates" w:date="2024-01-23T15:22:00Z" w:name="move156915946"/>
      <w:moveFrom w:id="23934" w:author="Updates" w:date="2024-01-23T15:22:00Z">
        <w:r>
          <w:t>Care must be taken in batching and placing porous asphalt. Unless batched and installed properly, porous pavement may have a reduced exfiltration ability. At Walden Pond State Reservation, several of the areas paved with porous asphalt did not meet the target exfiltration rate. Cores were taken and it was found that the batches had more sand and/or asphalt than was specified, and those sections had to be removed and repaved.</w:t>
        </w:r>
      </w:moveFrom>
    </w:p>
    <w:moveFromRangeEnd w:id="23933"/>
    <w:p w14:paraId="535E8D73" w14:textId="77777777" w:rsidR="002C0C21" w:rsidRDefault="002C0C21">
      <w:pPr>
        <w:spacing w:line="200" w:lineRule="exact"/>
        <w:rPr>
          <w:del w:id="23935" w:author="Updates" w:date="2024-01-23T15:22:00Z"/>
          <w:sz w:val="20"/>
          <w:szCs w:val="20"/>
        </w:rPr>
      </w:pPr>
    </w:p>
    <w:p w14:paraId="6D6567B7" w14:textId="77777777" w:rsidR="002C0C21" w:rsidRDefault="002C0C21">
      <w:pPr>
        <w:spacing w:line="323" w:lineRule="exact"/>
        <w:rPr>
          <w:del w:id="23936" w:author="Updates" w:date="2024-01-23T15:22:00Z"/>
          <w:sz w:val="20"/>
          <w:szCs w:val="20"/>
        </w:rPr>
      </w:pPr>
    </w:p>
    <w:p w14:paraId="23AD087C" w14:textId="77777777" w:rsidR="002C0C21" w:rsidRDefault="00A66164">
      <w:pPr>
        <w:spacing w:line="251" w:lineRule="auto"/>
        <w:rPr>
          <w:del w:id="23937" w:author="Updates" w:date="2024-01-23T15:22:00Z"/>
          <w:sz w:val="20"/>
          <w:szCs w:val="20"/>
        </w:rPr>
      </w:pPr>
      <w:moveFromRangeStart w:id="23938" w:author="Updates" w:date="2024-01-23T15:22:00Z" w:name="move156915947"/>
      <w:moveFrom w:id="23939" w:author="Updates" w:date="2024-01-23T15:22:00Z">
        <w:r>
          <w:t xml:space="preserve">It is critical to minimize the amount of asphalt binder. Using greater amounts of asphalt binder could lead to a greater likelihood of “binder” or asphalt drawdown and clogging of voids. Sun light heating can liquefy the asphalt. The liquefied asphalt then drains into the voids, clogging them. </w:t>
        </w:r>
        <w:moveFromRangeStart w:id="23940" w:author="Updates" w:date="2024-01-23T15:22:00Z" w:name="move156915948"/>
        <w:moveFromRangeEnd w:id="23938"/>
        <w:r w:rsidRPr="00F07C0B">
          <w:t xml:space="preserve">Such clogging is not remedied by power washing and vacuuming. The topcoat in such instances needs to be scarified and resurfaced. The University of New Hampshire has prepared detailed specifications for preparing and installing </w:t>
        </w:r>
      </w:moveFrom>
      <w:moveFromRangeEnd w:id="23940"/>
      <w:del w:id="23941" w:author="Updates" w:date="2024-01-23T15:22:00Z">
        <w:r w:rsidR="00F15D88">
          <w:rPr>
            <w:rFonts w:eastAsia="Times New Roman"/>
          </w:rPr>
          <w:delText>pourous asphalt that are intended to prevent asphalt problems.</w:delText>
        </w:r>
      </w:del>
    </w:p>
    <w:p w14:paraId="402B4E32" w14:textId="77777777" w:rsidR="002C0C21" w:rsidRDefault="002C0C21">
      <w:pPr>
        <w:spacing w:line="200" w:lineRule="exact"/>
        <w:rPr>
          <w:del w:id="23942" w:author="Updates" w:date="2024-01-23T15:22:00Z"/>
          <w:sz w:val="20"/>
          <w:szCs w:val="20"/>
        </w:rPr>
      </w:pPr>
    </w:p>
    <w:p w14:paraId="5863A323" w14:textId="77777777" w:rsidR="002C0C21" w:rsidRDefault="002C0C21">
      <w:pPr>
        <w:spacing w:line="280" w:lineRule="exact"/>
        <w:rPr>
          <w:del w:id="23943" w:author="Updates" w:date="2024-01-23T15:22:00Z"/>
          <w:sz w:val="20"/>
          <w:szCs w:val="20"/>
        </w:rPr>
      </w:pPr>
    </w:p>
    <w:p w14:paraId="356BEE84" w14:textId="77777777" w:rsidR="0078690C" w:rsidRPr="0078690C" w:rsidRDefault="00F15D88" w:rsidP="0078690C">
      <w:pPr>
        <w:spacing w:before="240" w:after="120"/>
        <w:rPr>
          <w:moveFrom w:id="23944" w:author="Updates" w:date="2024-01-23T15:22:00Z"/>
          <w:rFonts w:ascii="Franklin Gothic Demi Cond" w:eastAsia="Times New Roman" w:hAnsi="Franklin Gothic Demi Cond"/>
          <w:color w:val="0393EB"/>
          <w:spacing w:val="-2"/>
          <w:sz w:val="28"/>
          <w:szCs w:val="28"/>
          <w:lang w:eastAsia="ko-KR"/>
        </w:rPr>
      </w:pPr>
      <w:del w:id="23945" w:author="Updates" w:date="2024-01-23T15:22:00Z">
        <w:r w:rsidRPr="00DE32AB">
          <w:rPr>
            <w:rFonts w:ascii="Impact" w:eastAsia="Impact" w:hAnsi="Impact" w:cs="Impact"/>
            <w:bCs/>
            <w:sz w:val="24"/>
            <w:szCs w:val="24"/>
          </w:rPr>
          <w:delText xml:space="preserve">Additional </w:delText>
        </w:r>
      </w:del>
      <w:moveFromRangeStart w:id="23946" w:author="Updates" w:date="2024-01-23T15:22:00Z" w:name="move156915797"/>
      <w:moveFrom w:id="23947" w:author="Updates" w:date="2024-01-23T15:22:00Z">
        <w:r w:rsidR="0078690C" w:rsidRPr="0078690C">
          <w:rPr>
            <w:rFonts w:ascii="Franklin Gothic Demi Cond" w:eastAsia="Times New Roman" w:hAnsi="Franklin Gothic Demi Cond"/>
            <w:color w:val="0393EB"/>
            <w:spacing w:val="-2"/>
            <w:sz w:val="28"/>
            <w:szCs w:val="28"/>
            <w:lang w:eastAsia="ko-KR"/>
          </w:rPr>
          <w:t>Design Considerations</w:t>
        </w:r>
      </w:moveFrom>
    </w:p>
    <w:moveFromRangeEnd w:id="23946"/>
    <w:p w14:paraId="7C3DD378" w14:textId="77777777" w:rsidR="002C0C21" w:rsidRPr="00DE32AB" w:rsidRDefault="002C0C21">
      <w:pPr>
        <w:spacing w:line="37" w:lineRule="exact"/>
        <w:rPr>
          <w:del w:id="23948" w:author="Updates" w:date="2024-01-23T15:22:00Z"/>
          <w:sz w:val="20"/>
          <w:szCs w:val="20"/>
        </w:rPr>
      </w:pPr>
    </w:p>
    <w:p w14:paraId="6AE6AEB5" w14:textId="77777777" w:rsidR="002C0C21" w:rsidRDefault="00F15D88">
      <w:pPr>
        <w:numPr>
          <w:ilvl w:val="0"/>
          <w:numId w:val="157"/>
        </w:numPr>
        <w:tabs>
          <w:tab w:val="left" w:pos="360"/>
        </w:tabs>
        <w:spacing w:line="249" w:lineRule="auto"/>
        <w:ind w:left="360" w:right="120" w:hanging="216"/>
        <w:rPr>
          <w:del w:id="23949" w:author="Updates" w:date="2024-01-23T15:22:00Z"/>
          <w:rFonts w:ascii="Arial" w:eastAsia="Arial" w:hAnsi="Arial" w:cs="Arial"/>
        </w:rPr>
      </w:pPr>
      <w:del w:id="23950" w:author="Updates" w:date="2024-01-23T15:22:00Z">
        <w:r>
          <w:rPr>
            <w:rFonts w:eastAsia="Times New Roman"/>
          </w:rPr>
          <w:delText>Provide an open-graded subbase with minimum 40% void space.</w:delText>
        </w:r>
      </w:del>
    </w:p>
    <w:p w14:paraId="2EC9495F" w14:textId="77777777" w:rsidR="002C0C21" w:rsidRDefault="002C0C21">
      <w:pPr>
        <w:spacing w:line="2" w:lineRule="exact"/>
        <w:rPr>
          <w:del w:id="23951" w:author="Updates" w:date="2024-01-23T15:22:00Z"/>
          <w:rFonts w:ascii="Arial" w:eastAsia="Arial" w:hAnsi="Arial" w:cs="Arial"/>
        </w:rPr>
      </w:pPr>
    </w:p>
    <w:p w14:paraId="11743A99" w14:textId="77777777" w:rsidR="00A66164" w:rsidRPr="00F07C0B" w:rsidRDefault="00A66164" w:rsidP="00A66164">
      <w:pPr>
        <w:pStyle w:val="FSBullet"/>
        <w:spacing w:before="160"/>
        <w:rPr>
          <w:moveFrom w:id="23952" w:author="Updates" w:date="2024-01-23T15:22:00Z"/>
          <w:rFonts w:eastAsia="Arial"/>
        </w:rPr>
      </w:pPr>
      <w:moveFromRangeStart w:id="23953" w:author="Updates" w:date="2024-01-23T15:22:00Z" w:name="move156915949"/>
      <w:moveFrom w:id="23954" w:author="Updates" w:date="2024-01-23T15:22:00Z">
        <w:r>
          <w:t>Use surface and stone beds to accommodate design traffic loads</w:t>
        </w:r>
      </w:moveFrom>
    </w:p>
    <w:moveFromRangeEnd w:id="23953"/>
    <w:p w14:paraId="057FE542" w14:textId="77777777" w:rsidR="002C0C21" w:rsidRDefault="002C0C21">
      <w:pPr>
        <w:spacing w:line="2" w:lineRule="exact"/>
        <w:rPr>
          <w:del w:id="23955" w:author="Updates" w:date="2024-01-23T15:22:00Z"/>
          <w:rFonts w:ascii="Arial" w:eastAsia="Arial" w:hAnsi="Arial" w:cs="Arial"/>
        </w:rPr>
      </w:pPr>
    </w:p>
    <w:p w14:paraId="168AD245" w14:textId="77777777" w:rsidR="00A66164" w:rsidRPr="00F07C0B" w:rsidRDefault="00A66164" w:rsidP="00A66164">
      <w:pPr>
        <w:pStyle w:val="FSBullet"/>
        <w:spacing w:before="160"/>
        <w:rPr>
          <w:moveFrom w:id="23956" w:author="Updates" w:date="2024-01-23T15:22:00Z"/>
          <w:rFonts w:eastAsia="Arial"/>
        </w:rPr>
      </w:pPr>
      <w:moveFromRangeStart w:id="23957" w:author="Updates" w:date="2024-01-23T15:22:00Z" w:name="move156915950"/>
      <w:moveFrom w:id="23958" w:author="Updates" w:date="2024-01-23T15:22:00Z">
        <w:r>
          <w:t>Generally, do not use porous pavement for slopes greater than 5 %.</w:t>
        </w:r>
      </w:moveFrom>
    </w:p>
    <w:moveFromRangeEnd w:id="23957"/>
    <w:p w14:paraId="534551E3" w14:textId="77777777" w:rsidR="002C0C21" w:rsidRDefault="002C0C21">
      <w:pPr>
        <w:spacing w:line="2" w:lineRule="exact"/>
        <w:rPr>
          <w:del w:id="23959" w:author="Updates" w:date="2024-01-23T15:22:00Z"/>
          <w:rFonts w:ascii="Arial" w:eastAsia="Arial" w:hAnsi="Arial" w:cs="Arial"/>
        </w:rPr>
      </w:pPr>
    </w:p>
    <w:p w14:paraId="25635A93" w14:textId="77777777" w:rsidR="002C0C21" w:rsidRDefault="00F15D88">
      <w:pPr>
        <w:numPr>
          <w:ilvl w:val="0"/>
          <w:numId w:val="157"/>
        </w:numPr>
        <w:tabs>
          <w:tab w:val="left" w:pos="360"/>
        </w:tabs>
        <w:ind w:left="360" w:hanging="216"/>
        <w:rPr>
          <w:del w:id="23960" w:author="Updates" w:date="2024-01-23T15:22:00Z"/>
          <w:rFonts w:ascii="Arial" w:eastAsia="Arial" w:hAnsi="Arial" w:cs="Arial"/>
        </w:rPr>
      </w:pPr>
      <w:del w:id="23961" w:author="Updates" w:date="2024-01-23T15:22:00Z">
        <w:r>
          <w:rPr>
            <w:rFonts w:eastAsia="Times New Roman"/>
          </w:rPr>
          <w:delText>Do not place bottom on compacted fill.</w:delText>
        </w:r>
      </w:del>
    </w:p>
    <w:p w14:paraId="6F966EAC" w14:textId="77777777" w:rsidR="002C0C21" w:rsidRDefault="002C0C21">
      <w:pPr>
        <w:spacing w:line="10" w:lineRule="exact"/>
        <w:rPr>
          <w:del w:id="23962" w:author="Updates" w:date="2024-01-23T15:22:00Z"/>
          <w:rFonts w:ascii="Arial" w:eastAsia="Arial" w:hAnsi="Arial" w:cs="Arial"/>
        </w:rPr>
      </w:pPr>
    </w:p>
    <w:p w14:paraId="3EFBA38E" w14:textId="77777777" w:rsidR="00A66164" w:rsidRPr="00F07C0B" w:rsidRDefault="00A66164" w:rsidP="00A66164">
      <w:pPr>
        <w:pStyle w:val="FSBullet"/>
        <w:spacing w:before="160"/>
        <w:rPr>
          <w:moveFrom w:id="23963" w:author="Updates" w:date="2024-01-23T15:22:00Z"/>
          <w:rFonts w:eastAsia="Arial"/>
        </w:rPr>
      </w:pPr>
      <w:moveFromRangeStart w:id="23964" w:author="Updates" w:date="2024-01-23T15:22:00Z" w:name="move156915951"/>
      <w:moveFrom w:id="23965" w:author="Updates" w:date="2024-01-23T15:22:00Z">
        <w:r>
          <w:t>Provide perforated pipe network along bed bottoms for distribution</w:t>
        </w:r>
      </w:moveFrom>
    </w:p>
    <w:moveFromRangeEnd w:id="23964"/>
    <w:p w14:paraId="236E44E8" w14:textId="77777777" w:rsidR="002C0C21" w:rsidRDefault="002C0C21">
      <w:pPr>
        <w:spacing w:line="2" w:lineRule="exact"/>
        <w:rPr>
          <w:del w:id="23966" w:author="Updates" w:date="2024-01-23T15:22:00Z"/>
          <w:rFonts w:ascii="Arial" w:eastAsia="Arial" w:hAnsi="Arial" w:cs="Arial"/>
        </w:rPr>
      </w:pPr>
    </w:p>
    <w:p w14:paraId="58563054" w14:textId="77777777" w:rsidR="00422B5F" w:rsidRDefault="00F15D88">
      <w:pPr>
        <w:numPr>
          <w:ilvl w:val="0"/>
          <w:numId w:val="157"/>
        </w:numPr>
        <w:tabs>
          <w:tab w:val="left" w:pos="360"/>
        </w:tabs>
        <w:spacing w:line="255" w:lineRule="auto"/>
        <w:ind w:left="360" w:right="560" w:hanging="216"/>
        <w:jc w:val="both"/>
        <w:rPr>
          <w:del w:id="23967" w:author="Updates" w:date="2024-01-23T15:22:00Z"/>
          <w:rFonts w:ascii="Arial" w:eastAsia="Arial" w:hAnsi="Arial" w:cs="Arial"/>
        </w:rPr>
      </w:pPr>
      <w:del w:id="23968" w:author="Updates" w:date="2024-01-23T15:22:00Z">
        <w:r>
          <w:rPr>
            <w:rFonts w:eastAsia="Times New Roman"/>
          </w:rPr>
          <w:delText>Provide a three-foot buffer between the bed bottom and the seasonal high groundwater elevation, and a two-foot buffer for bedrock.</w:delText>
        </w:r>
      </w:del>
    </w:p>
    <w:p w14:paraId="7D88DB42" w14:textId="77777777" w:rsidR="002C0C21" w:rsidRDefault="002C0C21">
      <w:pPr>
        <w:spacing w:line="207" w:lineRule="exact"/>
        <w:rPr>
          <w:del w:id="23969" w:author="Updates" w:date="2024-01-23T15:22:00Z"/>
          <w:sz w:val="20"/>
          <w:szCs w:val="20"/>
        </w:rPr>
      </w:pPr>
    </w:p>
    <w:p w14:paraId="06505D87" w14:textId="77777777" w:rsidR="002C0C21" w:rsidRPr="00DE32AB" w:rsidRDefault="00F15D88">
      <w:pPr>
        <w:rPr>
          <w:del w:id="23970" w:author="Updates" w:date="2024-01-23T15:22:00Z"/>
          <w:sz w:val="20"/>
          <w:szCs w:val="20"/>
        </w:rPr>
      </w:pPr>
      <w:del w:id="23971" w:author="Updates" w:date="2024-01-23T15:22:00Z">
        <w:r w:rsidRPr="00DE32AB">
          <w:rPr>
            <w:rFonts w:ascii="Impact" w:eastAsia="Impact" w:hAnsi="Impact" w:cs="Impact"/>
            <w:bCs/>
            <w:sz w:val="24"/>
            <w:szCs w:val="24"/>
          </w:rPr>
          <w:delText>Cold Weather Design Considerations</w:delText>
        </w:r>
      </w:del>
    </w:p>
    <w:p w14:paraId="5420C2E8" w14:textId="77777777" w:rsidR="002C0C21" w:rsidRDefault="002C0C21">
      <w:pPr>
        <w:spacing w:line="37" w:lineRule="exact"/>
        <w:rPr>
          <w:del w:id="23972" w:author="Updates" w:date="2024-01-23T15:22:00Z"/>
          <w:sz w:val="20"/>
          <w:szCs w:val="20"/>
        </w:rPr>
      </w:pPr>
    </w:p>
    <w:p w14:paraId="0DAD57A1" w14:textId="77777777" w:rsidR="00A66164" w:rsidRDefault="00A66164" w:rsidP="00A66164">
      <w:pPr>
        <w:pStyle w:val="FSBody"/>
        <w:rPr>
          <w:moveFrom w:id="23973" w:author="Updates" w:date="2024-01-23T15:22:00Z"/>
        </w:rPr>
      </w:pPr>
      <w:moveFromRangeStart w:id="23974" w:author="Updates" w:date="2024-01-23T15:22:00Z" w:name="move156915952"/>
      <w:moveFrom w:id="23975" w:author="Updates" w:date="2024-01-23T15:22:00Z">
        <w:r>
          <w:t>Porous pavement performs well in cold climates. Porous pavement can reduce meltwater runoff and avoid excessive water on the road during the snowmelt period.</w:t>
        </w:r>
      </w:moveFrom>
    </w:p>
    <w:moveFromRangeEnd w:id="23974"/>
    <w:p w14:paraId="4E0786CA" w14:textId="77777777" w:rsidR="002C0C21" w:rsidRDefault="002C0C21">
      <w:pPr>
        <w:spacing w:line="249" w:lineRule="exact"/>
        <w:rPr>
          <w:del w:id="23976" w:author="Updates" w:date="2024-01-23T15:22:00Z"/>
          <w:sz w:val="20"/>
          <w:szCs w:val="20"/>
        </w:rPr>
      </w:pPr>
    </w:p>
    <w:p w14:paraId="11CAE248" w14:textId="77777777" w:rsidR="00A66164" w:rsidRDefault="00A66164" w:rsidP="00A66164">
      <w:pPr>
        <w:pStyle w:val="FSBody"/>
        <w:rPr>
          <w:moveFrom w:id="23977" w:author="Updates" w:date="2024-01-23T15:22:00Z"/>
        </w:rPr>
      </w:pPr>
      <w:moveFromRangeStart w:id="23978" w:author="Updates" w:date="2024-01-23T15:22:00Z" w:name="move156915953"/>
      <w:moveFrom w:id="23979" w:author="Updates" w:date="2024-01-23T15:22:00Z">
        <w:r>
          <w:t>In cold climates, the major concern is the potential for frost heaving. The storage bed specifications prepared by the University of New Hampshire address this concern.</w:t>
        </w:r>
      </w:moveFrom>
    </w:p>
    <w:moveFromRangeEnd w:id="23978"/>
    <w:p w14:paraId="2F57910A" w14:textId="77777777" w:rsidR="002C0C21" w:rsidRDefault="002C0C21">
      <w:pPr>
        <w:spacing w:line="661" w:lineRule="exact"/>
        <w:rPr>
          <w:del w:id="23980" w:author="Updates" w:date="2024-01-23T15:22:00Z"/>
          <w:sz w:val="20"/>
          <w:szCs w:val="20"/>
        </w:rPr>
      </w:pPr>
    </w:p>
    <w:p w14:paraId="4D63FEE7" w14:textId="77777777" w:rsidR="002C0C21" w:rsidRDefault="002C0C21">
      <w:pPr>
        <w:rPr>
          <w:del w:id="23981" w:author="Updates" w:date="2024-01-23T15:22:00Z"/>
        </w:rPr>
        <w:sectPr w:rsidR="002C0C21" w:rsidSect="00AF6C3A">
          <w:pgSz w:w="12240" w:h="15840"/>
          <w:pgMar w:top="672" w:right="74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60"/>
          </w:cols>
        </w:sectPr>
      </w:pPr>
    </w:p>
    <w:p w14:paraId="1036CEB2" w14:textId="77777777" w:rsidR="002C0C21" w:rsidRDefault="00F15D88">
      <w:pPr>
        <w:tabs>
          <w:tab w:val="left" w:pos="9420"/>
        </w:tabs>
        <w:ind w:left="5720"/>
        <w:rPr>
          <w:del w:id="23982" w:author="Updates" w:date="2024-01-23T15:22:00Z"/>
          <w:sz w:val="20"/>
          <w:szCs w:val="20"/>
        </w:rPr>
      </w:pPr>
      <w:del w:id="2398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121</w:delText>
        </w:r>
      </w:del>
    </w:p>
    <w:p w14:paraId="21A42FEC" w14:textId="77777777" w:rsidR="002C0C21" w:rsidRDefault="002C0C21">
      <w:pPr>
        <w:rPr>
          <w:del w:id="23984" w:author="Updates" w:date="2024-01-23T15:22:00Z"/>
        </w:rPr>
        <w:sectPr w:rsidR="002C0C21" w:rsidSect="00AF6C3A">
          <w:type w:val="continuous"/>
          <w:pgSz w:w="12240" w:h="15840"/>
          <w:pgMar w:top="672" w:right="74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80"/>
          </w:cols>
        </w:sectPr>
      </w:pPr>
    </w:p>
    <w:p w14:paraId="32CF3F7C" w14:textId="77777777" w:rsidR="00714601" w:rsidRPr="00DE32AB" w:rsidRDefault="00714601" w:rsidP="00714601">
      <w:pPr>
        <w:pStyle w:val="FS1"/>
        <w:rPr>
          <w:moveFrom w:id="23985" w:author="Updates" w:date="2024-01-23T15:22:00Z"/>
          <w:sz w:val="20"/>
          <w:szCs w:val="20"/>
        </w:rPr>
      </w:pPr>
      <w:moveFromRangeStart w:id="23986" w:author="Updates" w:date="2024-01-23T15:22:00Z" w:name="move156915980"/>
      <w:moveFrom w:id="23987" w:author="Updates" w:date="2024-01-23T15:22:00Z">
        <w:r w:rsidRPr="00DE32AB">
          <w:rPr>
            <w:rFonts w:eastAsia="Impact"/>
          </w:rPr>
          <w:lastRenderedPageBreak/>
          <w:t>Maintenance</w:t>
        </w:r>
      </w:moveFrom>
    </w:p>
    <w:moveFromRangeEnd w:id="23986"/>
    <w:p w14:paraId="53C34E37" w14:textId="77777777" w:rsidR="002C0C21" w:rsidRDefault="002C0C21">
      <w:pPr>
        <w:spacing w:line="37" w:lineRule="exact"/>
        <w:rPr>
          <w:del w:id="23988" w:author="Updates" w:date="2024-01-23T15:22:00Z"/>
          <w:sz w:val="20"/>
          <w:szCs w:val="20"/>
        </w:rPr>
      </w:pPr>
    </w:p>
    <w:p w14:paraId="069C697A" w14:textId="77777777" w:rsidR="00A66164" w:rsidRDefault="00A66164" w:rsidP="00A66164">
      <w:pPr>
        <w:pStyle w:val="FSBody"/>
        <w:rPr>
          <w:moveFrom w:id="23989" w:author="Updates" w:date="2024-01-23T15:22:00Z"/>
        </w:rPr>
      </w:pPr>
      <w:moveFromRangeStart w:id="23990" w:author="Updates" w:date="2024-01-23T15:22:00Z" w:name="move156915955"/>
      <w:moveFrom w:id="23991" w:author="Updates" w:date="2024-01-23T15:22:00Z">
        <w:r>
          <w:t>In most porous pavement designs, the pavement itself acts as pretreatment to the stone reservoir below. Consequently, frequent cleaning and maintenance of the pavement surface is critical to prevent clogging. To keep the surface clean, frequent vacuum sweeping along with jet washing of asphalt and concrete pavement is required. No winter sanding shall be conducted on the porous surface.</w:t>
        </w:r>
      </w:moveFrom>
    </w:p>
    <w:moveFromRangeEnd w:id="23990"/>
    <w:p w14:paraId="39872A76" w14:textId="77777777" w:rsidR="002C0C21" w:rsidRDefault="002C0C21">
      <w:pPr>
        <w:spacing w:line="253" w:lineRule="exact"/>
        <w:rPr>
          <w:del w:id="23992" w:author="Updates" w:date="2024-01-23T15:22:00Z"/>
          <w:sz w:val="20"/>
          <w:szCs w:val="20"/>
        </w:rPr>
      </w:pPr>
    </w:p>
    <w:p w14:paraId="1174D31A" w14:textId="77777777" w:rsidR="00A66164" w:rsidRDefault="00A66164" w:rsidP="00A66164">
      <w:pPr>
        <w:pStyle w:val="FSBody"/>
        <w:spacing w:before="240"/>
        <w:rPr>
          <w:moveFrom w:id="23993" w:author="Updates" w:date="2024-01-23T15:22:00Z"/>
        </w:rPr>
      </w:pPr>
      <w:moveFromRangeStart w:id="23994" w:author="Updates" w:date="2024-01-23T15:22:00Z" w:name="move156915956"/>
      <w:moveFrom w:id="23995" w:author="Updates" w:date="2024-01-23T15:22:00Z">
        <w:r>
          <w:t>As discussed, designs that include an “overflow edge” provide a backup in case the surface clogs. If the surface clogs, stormwater will flow over the surface and into the trench, where some infiltration and treatment will occur. For proper maintenance:</w:t>
        </w:r>
      </w:moveFrom>
    </w:p>
    <w:p w14:paraId="49D344F1" w14:textId="77777777" w:rsidR="00A66164" w:rsidRDefault="00A66164" w:rsidP="00A66164">
      <w:pPr>
        <w:spacing w:line="2" w:lineRule="exact"/>
        <w:rPr>
          <w:moveFrom w:id="23996" w:author="Updates" w:date="2024-01-23T15:22:00Z"/>
          <w:sz w:val="20"/>
          <w:szCs w:val="20"/>
        </w:rPr>
      </w:pPr>
    </w:p>
    <w:p w14:paraId="4908A9BE" w14:textId="77777777" w:rsidR="00A66164" w:rsidRPr="00F07C0B" w:rsidRDefault="00A66164" w:rsidP="00A66164">
      <w:pPr>
        <w:pStyle w:val="FSBullet"/>
        <w:rPr>
          <w:moveFrom w:id="23997" w:author="Updates" w:date="2024-01-23T15:22:00Z"/>
          <w:rFonts w:eastAsia="Arial"/>
        </w:rPr>
      </w:pPr>
      <w:moveFrom w:id="23998" w:author="Updates" w:date="2024-01-23T15:22:00Z">
        <w:r>
          <w:t>Post signs identifying porous pavement areas.</w:t>
        </w:r>
      </w:moveFrom>
    </w:p>
    <w:moveFromRangeEnd w:id="23994"/>
    <w:p w14:paraId="614BD86B" w14:textId="77777777" w:rsidR="002C0C21" w:rsidRDefault="002C0C21">
      <w:pPr>
        <w:spacing w:line="10" w:lineRule="exact"/>
        <w:rPr>
          <w:del w:id="23999" w:author="Updates" w:date="2024-01-23T15:22:00Z"/>
          <w:rFonts w:ascii="Arial" w:eastAsia="Arial" w:hAnsi="Arial" w:cs="Arial"/>
        </w:rPr>
      </w:pPr>
    </w:p>
    <w:p w14:paraId="35BA7024" w14:textId="77777777" w:rsidR="00A66164" w:rsidRDefault="00A66164" w:rsidP="00A66164">
      <w:pPr>
        <w:pStyle w:val="FSBullet"/>
        <w:rPr>
          <w:moveFrom w:id="24000" w:author="Updates" w:date="2024-01-23T15:22:00Z"/>
          <w:rFonts w:eastAsia="Arial"/>
        </w:rPr>
      </w:pPr>
      <w:moveFromRangeStart w:id="24001" w:author="Updates" w:date="2024-01-23T15:22:00Z" w:name="move156915957"/>
      <w:moveFrom w:id="24002" w:author="Updates" w:date="2024-01-23T15:22:00Z">
        <w:r>
          <w:t>Minimize salt use during winter months. If drinking water sources are located nearby (see setbacks), porous pavements may not be allowed.</w:t>
        </w:r>
      </w:moveFrom>
    </w:p>
    <w:p w14:paraId="4C6CE4CD" w14:textId="77777777" w:rsidR="00A66164" w:rsidRDefault="00A66164" w:rsidP="00A66164">
      <w:pPr>
        <w:pStyle w:val="FSBullet"/>
        <w:rPr>
          <w:moveFrom w:id="24003" w:author="Updates" w:date="2024-01-23T15:22:00Z"/>
          <w:rFonts w:eastAsia="Arial"/>
        </w:rPr>
      </w:pPr>
      <w:moveFrom w:id="24004" w:author="Updates" w:date="2024-01-23T15:22:00Z">
        <w:r>
          <w:t>No winter sanding is allowed.</w:t>
        </w:r>
      </w:moveFrom>
    </w:p>
    <w:p w14:paraId="08927081" w14:textId="77777777" w:rsidR="00A66164" w:rsidRDefault="00A66164" w:rsidP="00A66164">
      <w:pPr>
        <w:spacing w:line="10" w:lineRule="exact"/>
        <w:rPr>
          <w:moveFrom w:id="24005" w:author="Updates" w:date="2024-01-23T15:22:00Z"/>
          <w:rFonts w:ascii="Arial" w:eastAsia="Arial" w:hAnsi="Arial" w:cs="Arial"/>
        </w:rPr>
      </w:pPr>
    </w:p>
    <w:p w14:paraId="74F2CB25" w14:textId="77777777" w:rsidR="00A66164" w:rsidRDefault="00A66164" w:rsidP="00A66164">
      <w:pPr>
        <w:pStyle w:val="FSBullet"/>
        <w:rPr>
          <w:moveFrom w:id="24006" w:author="Updates" w:date="2024-01-23T15:22:00Z"/>
          <w:rFonts w:eastAsia="Arial"/>
        </w:rPr>
      </w:pPr>
      <w:moveFrom w:id="24007" w:author="Updates" w:date="2024-01-23T15:22:00Z">
        <w:r>
          <w:t>Keep landscaped areas well maintained to prevent soil from being transported onto the pavement.</w:t>
        </w:r>
      </w:moveFrom>
    </w:p>
    <w:p w14:paraId="635DFD29" w14:textId="77777777" w:rsidR="00A66164" w:rsidRDefault="00A66164" w:rsidP="00A66164">
      <w:pPr>
        <w:pStyle w:val="FSBullet"/>
        <w:rPr>
          <w:moveFrom w:id="24008" w:author="Updates" w:date="2024-01-23T15:22:00Z"/>
          <w:rFonts w:eastAsia="Arial"/>
        </w:rPr>
      </w:pPr>
      <w:moveFrom w:id="24009" w:author="Updates" w:date="2024-01-23T15:22:00Z">
        <w:r>
          <w:t xml:space="preserve">Clean the surface using vacuum sweeping machines </w:t>
        </w:r>
      </w:moveFrom>
      <w:moveFromRangeEnd w:id="24001"/>
      <w:del w:id="24010" w:author="Updates" w:date="2024-01-23T15:22:00Z">
        <w:r w:rsidR="00F15D88">
          <w:rPr>
            <w:rFonts w:eastAsia="Times New Roman"/>
          </w:rPr>
          <w:delText>monthly.</w:delText>
        </w:r>
      </w:del>
      <w:moveFromRangeStart w:id="24011" w:author="Updates" w:date="2024-01-23T15:22:00Z" w:name="move156915958"/>
      <w:moveFrom w:id="24012" w:author="Updates" w:date="2024-01-23T15:22:00Z">
        <w:r>
          <w:t xml:space="preserve"> For paving stones, periodically add joint material (sand) to replace material that has been transported.</w:t>
        </w:r>
      </w:moveFrom>
    </w:p>
    <w:p w14:paraId="27C604E2" w14:textId="77777777" w:rsidR="00A66164" w:rsidRPr="00F07C0B" w:rsidRDefault="00A66164" w:rsidP="00A66164">
      <w:pPr>
        <w:pStyle w:val="FSBullet"/>
        <w:rPr>
          <w:moveFrom w:id="24013" w:author="Updates" w:date="2024-01-23T15:22:00Z"/>
          <w:rFonts w:eastAsia="Arial"/>
        </w:rPr>
      </w:pPr>
      <w:moveFrom w:id="24014" w:author="Updates" w:date="2024-01-23T15:22:00Z">
        <w:r>
          <w:t>Regularly monitor the paving surface to make sure it drains properly after storms.</w:t>
        </w:r>
      </w:moveFrom>
    </w:p>
    <w:moveFromRangeEnd w:id="24011"/>
    <w:p w14:paraId="7C397AAB" w14:textId="77777777" w:rsidR="002C0C21" w:rsidRDefault="002C0C21">
      <w:pPr>
        <w:spacing w:line="2" w:lineRule="exact"/>
        <w:rPr>
          <w:del w:id="24015" w:author="Updates" w:date="2024-01-23T15:22:00Z"/>
          <w:rFonts w:ascii="Arial" w:eastAsia="Arial" w:hAnsi="Arial" w:cs="Arial"/>
        </w:rPr>
      </w:pPr>
    </w:p>
    <w:p w14:paraId="4423EF1A" w14:textId="77777777" w:rsidR="00A66164" w:rsidRPr="00F07C0B" w:rsidRDefault="00A66164" w:rsidP="00A66164">
      <w:pPr>
        <w:pStyle w:val="FSBullet"/>
        <w:rPr>
          <w:moveFrom w:id="24016" w:author="Updates" w:date="2024-01-23T15:22:00Z"/>
          <w:rFonts w:eastAsia="Arial"/>
        </w:rPr>
      </w:pPr>
      <w:moveFromRangeStart w:id="24017" w:author="Updates" w:date="2024-01-23T15:22:00Z" w:name="move156915959"/>
      <w:moveFrom w:id="24018" w:author="Updates" w:date="2024-01-23T15:22:00Z">
        <w:r>
          <w:t>Never reseal or repave with impermeable materials.</w:t>
        </w:r>
      </w:moveFrom>
    </w:p>
    <w:moveFromRangeEnd w:id="24017"/>
    <w:p w14:paraId="3A42F6B2" w14:textId="77777777" w:rsidR="002C0C21" w:rsidRDefault="002C0C21">
      <w:pPr>
        <w:spacing w:line="2" w:lineRule="exact"/>
        <w:rPr>
          <w:del w:id="24019" w:author="Updates" w:date="2024-01-23T15:22:00Z"/>
          <w:rFonts w:ascii="Arial" w:eastAsia="Arial" w:hAnsi="Arial" w:cs="Arial"/>
        </w:rPr>
      </w:pPr>
    </w:p>
    <w:p w14:paraId="35FECCFA" w14:textId="77777777" w:rsidR="00A66164" w:rsidRPr="00F07C0B" w:rsidRDefault="00A66164" w:rsidP="00A66164">
      <w:pPr>
        <w:pStyle w:val="FSBullet"/>
        <w:rPr>
          <w:moveFrom w:id="24020" w:author="Updates" w:date="2024-01-23T15:22:00Z"/>
          <w:rFonts w:eastAsia="Arial"/>
        </w:rPr>
      </w:pPr>
      <w:moveFromRangeStart w:id="24021" w:author="Updates" w:date="2024-01-23T15:22:00Z" w:name="move156915960"/>
      <w:moveFrom w:id="24022" w:author="Updates" w:date="2024-01-23T15:22:00Z">
        <w:r>
          <w:t>Inspect the surface annually for deterioration or spalling.</w:t>
        </w:r>
      </w:moveFrom>
    </w:p>
    <w:moveFromRangeEnd w:id="24021"/>
    <w:p w14:paraId="22E8B3EF" w14:textId="77777777" w:rsidR="002C0C21" w:rsidRDefault="002C0C21">
      <w:pPr>
        <w:spacing w:line="2" w:lineRule="exact"/>
        <w:rPr>
          <w:del w:id="24023" w:author="Updates" w:date="2024-01-23T15:22:00Z"/>
          <w:rFonts w:ascii="Arial" w:eastAsia="Arial" w:hAnsi="Arial" w:cs="Arial"/>
        </w:rPr>
      </w:pPr>
    </w:p>
    <w:p w14:paraId="544BA85F" w14:textId="77777777" w:rsidR="00A66164" w:rsidRPr="00F07C0B" w:rsidRDefault="00A66164" w:rsidP="00A66164">
      <w:pPr>
        <w:pStyle w:val="FSBullet"/>
        <w:rPr>
          <w:moveFrom w:id="24024" w:author="Updates" w:date="2024-01-23T15:22:00Z"/>
          <w:rFonts w:eastAsia="Arial"/>
        </w:rPr>
      </w:pPr>
      <w:moveFromRangeStart w:id="24025" w:author="Updates" w:date="2024-01-23T15:22:00Z" w:name="move156915961"/>
      <w:moveFrom w:id="24026" w:author="Updates" w:date="2024-01-23T15:22:00Z">
        <w:r>
          <w:t>Periodically reseed grass pavers to fill in bare spots.</w:t>
        </w:r>
      </w:moveFrom>
    </w:p>
    <w:moveFromRangeEnd w:id="24025"/>
    <w:p w14:paraId="6852C6D5" w14:textId="77777777" w:rsidR="002C0C21" w:rsidRDefault="002C0C21">
      <w:pPr>
        <w:spacing w:line="2" w:lineRule="exact"/>
        <w:rPr>
          <w:del w:id="24027" w:author="Updates" w:date="2024-01-23T15:22:00Z"/>
          <w:rFonts w:ascii="Arial" w:eastAsia="Arial" w:hAnsi="Arial" w:cs="Arial"/>
        </w:rPr>
      </w:pPr>
    </w:p>
    <w:p w14:paraId="4AA2D7B5" w14:textId="77777777" w:rsidR="00A66164" w:rsidRPr="00F07C0B" w:rsidRDefault="00A66164" w:rsidP="00A66164">
      <w:pPr>
        <w:pStyle w:val="FSBullet"/>
        <w:rPr>
          <w:moveFrom w:id="24028" w:author="Updates" w:date="2024-01-23T15:22:00Z"/>
          <w:rFonts w:eastAsia="Arial"/>
        </w:rPr>
      </w:pPr>
      <w:moveFromRangeStart w:id="24029" w:author="Updates" w:date="2024-01-23T15:22:00Z" w:name="move156915962"/>
      <w:moveFrom w:id="24030" w:author="Updates" w:date="2024-01-23T15:22:00Z">
        <w:r>
          <w:t>Attach rollers to the bottoms of snowplows to prevent them from catching on the edges of grass</w:t>
        </w:r>
      </w:moveFrom>
    </w:p>
    <w:moveFromRangeEnd w:id="24029"/>
    <w:p w14:paraId="0D5C957D" w14:textId="77777777" w:rsidR="002C0C21" w:rsidRDefault="002C0C21">
      <w:pPr>
        <w:spacing w:line="2" w:lineRule="exact"/>
        <w:rPr>
          <w:del w:id="24031" w:author="Updates" w:date="2024-01-23T15:22:00Z"/>
          <w:sz w:val="20"/>
          <w:szCs w:val="20"/>
        </w:rPr>
      </w:pPr>
    </w:p>
    <w:p w14:paraId="33DF99ED" w14:textId="77777777" w:rsidR="002C0C21" w:rsidRDefault="00F15D88">
      <w:pPr>
        <w:ind w:left="360"/>
        <w:rPr>
          <w:del w:id="24032" w:author="Updates" w:date="2024-01-23T15:22:00Z"/>
          <w:sz w:val="20"/>
          <w:szCs w:val="20"/>
        </w:rPr>
      </w:pPr>
      <w:del w:id="24033" w:author="Updates" w:date="2024-01-23T15:22:00Z">
        <w:r>
          <w:rPr>
            <w:rFonts w:eastAsia="Times New Roman"/>
          </w:rPr>
          <w:delText>pavers and some paving stones.</w:delText>
        </w:r>
      </w:del>
    </w:p>
    <w:p w14:paraId="2420F7CF" w14:textId="77777777" w:rsidR="002C0C21" w:rsidRDefault="002C0C21">
      <w:pPr>
        <w:spacing w:line="9" w:lineRule="exact"/>
        <w:rPr>
          <w:del w:id="24034" w:author="Updates" w:date="2024-01-23T15:22:00Z"/>
          <w:sz w:val="20"/>
          <w:szCs w:val="20"/>
        </w:rPr>
      </w:pPr>
    </w:p>
    <w:p w14:paraId="1FCF8A75" w14:textId="77777777" w:rsidR="002C0C21" w:rsidRDefault="00F15D88">
      <w:pPr>
        <w:rPr>
          <w:del w:id="24035" w:author="Updates" w:date="2024-01-23T15:22:00Z"/>
          <w:sz w:val="20"/>
          <w:szCs w:val="20"/>
        </w:rPr>
      </w:pPr>
      <w:del w:id="24036" w:author="Updates" w:date="2024-01-23T15:22:00Z">
        <w:r>
          <w:rPr>
            <w:rFonts w:eastAsia="Times New Roman"/>
            <w:i/>
            <w:iCs/>
            <w:sz w:val="20"/>
            <w:szCs w:val="20"/>
          </w:rPr>
          <w:delText>Adapted from:</w:delText>
        </w:r>
      </w:del>
    </w:p>
    <w:p w14:paraId="77FF5E34" w14:textId="77777777" w:rsidR="002C0C21" w:rsidRDefault="002C0C21">
      <w:pPr>
        <w:spacing w:line="10" w:lineRule="exact"/>
        <w:rPr>
          <w:del w:id="24037" w:author="Updates" w:date="2024-01-23T15:22:00Z"/>
          <w:sz w:val="20"/>
          <w:szCs w:val="20"/>
        </w:rPr>
      </w:pPr>
    </w:p>
    <w:p w14:paraId="1ACDD778" w14:textId="77777777" w:rsidR="002C0C21" w:rsidRDefault="00F15D88">
      <w:pPr>
        <w:spacing w:line="259" w:lineRule="auto"/>
        <w:ind w:right="640"/>
        <w:rPr>
          <w:del w:id="24038" w:author="Updates" w:date="2024-01-23T15:22:00Z"/>
          <w:sz w:val="20"/>
          <w:szCs w:val="20"/>
        </w:rPr>
      </w:pPr>
      <w:del w:id="24039" w:author="Updates" w:date="2024-01-23T15:22:00Z">
        <w:r>
          <w:rPr>
            <w:rFonts w:eastAsia="Times New Roman"/>
            <w:i/>
            <w:iCs/>
            <w:sz w:val="20"/>
            <w:szCs w:val="20"/>
          </w:rPr>
          <w:delText>MassDEP, Massachusetts Nonpoint Source Pollution Management Manual, 2006.</w:delText>
        </w:r>
      </w:del>
    </w:p>
    <w:p w14:paraId="65CFE3B1" w14:textId="77777777" w:rsidR="002C0C21" w:rsidRDefault="002C0C21">
      <w:pPr>
        <w:spacing w:line="184" w:lineRule="exact"/>
        <w:rPr>
          <w:del w:id="24040" w:author="Updates" w:date="2024-01-23T15:22:00Z"/>
          <w:sz w:val="20"/>
          <w:szCs w:val="20"/>
        </w:rPr>
      </w:pPr>
    </w:p>
    <w:p w14:paraId="1DA8F59E" w14:textId="77777777" w:rsidR="002C0C21" w:rsidRPr="00DE32AB" w:rsidRDefault="0078690C">
      <w:pPr>
        <w:rPr>
          <w:del w:id="24041" w:author="Updates" w:date="2024-01-23T15:22:00Z"/>
          <w:sz w:val="20"/>
          <w:szCs w:val="20"/>
        </w:rPr>
      </w:pPr>
      <w:moveFromRangeStart w:id="24042" w:author="Updates" w:date="2024-01-23T15:22:00Z" w:name="move156915783"/>
      <w:moveFrom w:id="24043" w:author="Updates" w:date="2024-01-23T15:22:00Z">
        <w:r w:rsidRPr="00843872">
          <w:rPr>
            <w:rFonts w:ascii="Franklin Gothic Demi Cond" w:eastAsia="Times New Roman" w:hAnsi="Franklin Gothic Demi Cond"/>
            <w:color w:val="0393EB"/>
            <w:spacing w:val="-2"/>
            <w:sz w:val="28"/>
            <w:szCs w:val="28"/>
            <w:lang w:eastAsia="ko-KR"/>
          </w:rPr>
          <w:t>References</w:t>
        </w:r>
      </w:moveFrom>
      <w:moveFromRangeEnd w:id="24042"/>
    </w:p>
    <w:p w14:paraId="75E3635F" w14:textId="77777777" w:rsidR="002C0C21" w:rsidRDefault="002C0C21">
      <w:pPr>
        <w:spacing w:line="37" w:lineRule="exact"/>
        <w:rPr>
          <w:del w:id="24044" w:author="Updates" w:date="2024-01-23T15:22:00Z"/>
          <w:sz w:val="20"/>
          <w:szCs w:val="20"/>
        </w:rPr>
      </w:pPr>
    </w:p>
    <w:p w14:paraId="35B128C6" w14:textId="77777777" w:rsidR="002C0C21" w:rsidRDefault="00A66164">
      <w:pPr>
        <w:rPr>
          <w:del w:id="24045" w:author="Updates" w:date="2024-01-23T15:22:00Z"/>
          <w:sz w:val="20"/>
          <w:szCs w:val="20"/>
        </w:rPr>
      </w:pPr>
      <w:moveFromRangeStart w:id="24046" w:author="Updates" w:date="2024-01-23T15:22:00Z" w:name="move156915966"/>
      <w:moveFrom w:id="24047" w:author="Updates" w:date="2024-01-23T15:22:00Z">
        <w:r>
          <w:t>Ferguson, Bruce, K., Porous Pavements, 2005, CRC</w:t>
        </w:r>
      </w:moveFrom>
      <w:moveFromRangeEnd w:id="24046"/>
    </w:p>
    <w:p w14:paraId="6875FDBB" w14:textId="77777777" w:rsidR="002C0C21" w:rsidRDefault="002C0C21">
      <w:pPr>
        <w:spacing w:line="11" w:lineRule="exact"/>
        <w:rPr>
          <w:del w:id="24048" w:author="Updates" w:date="2024-01-23T15:22:00Z"/>
          <w:sz w:val="20"/>
          <w:szCs w:val="20"/>
        </w:rPr>
      </w:pPr>
    </w:p>
    <w:p w14:paraId="1193EBEB" w14:textId="77777777" w:rsidR="002C0C21" w:rsidRDefault="00F15D88">
      <w:pPr>
        <w:rPr>
          <w:del w:id="24049" w:author="Updates" w:date="2024-01-23T15:22:00Z"/>
          <w:sz w:val="20"/>
          <w:szCs w:val="20"/>
        </w:rPr>
      </w:pPr>
      <w:del w:id="24050" w:author="Updates" w:date="2024-01-23T15:22:00Z">
        <w:r>
          <w:rPr>
            <w:rFonts w:eastAsia="Times New Roman"/>
          </w:rPr>
          <w:delText>Press. Taylor and Francis Group, Boca Raton</w:delText>
        </w:r>
      </w:del>
    </w:p>
    <w:p w14:paraId="72CE48F2" w14:textId="77777777" w:rsidR="002C0C21" w:rsidRDefault="002C0C21">
      <w:pPr>
        <w:spacing w:line="11" w:lineRule="exact"/>
        <w:rPr>
          <w:del w:id="24051" w:author="Updates" w:date="2024-01-23T15:22:00Z"/>
          <w:sz w:val="20"/>
          <w:szCs w:val="20"/>
        </w:rPr>
      </w:pPr>
    </w:p>
    <w:p w14:paraId="6ED15D0E" w14:textId="77777777" w:rsidR="002C0C21" w:rsidRDefault="00F15D88">
      <w:pPr>
        <w:rPr>
          <w:del w:id="24052" w:author="Updates" w:date="2024-01-23T15:22:00Z"/>
          <w:sz w:val="20"/>
          <w:szCs w:val="20"/>
        </w:rPr>
      </w:pPr>
      <w:del w:id="24053" w:author="Updates" w:date="2024-01-23T15:22:00Z">
        <w:r>
          <w:rPr>
            <w:rFonts w:eastAsia="Times New Roman"/>
          </w:rPr>
          <w:delText>UNH, 2007, UNHSC Design Specifications for Porous</w:delText>
        </w:r>
      </w:del>
    </w:p>
    <w:p w14:paraId="70EBC6B6" w14:textId="77777777" w:rsidR="002C0C21" w:rsidRDefault="002C0C21">
      <w:pPr>
        <w:spacing w:line="11" w:lineRule="exact"/>
        <w:rPr>
          <w:del w:id="24054" w:author="Updates" w:date="2024-01-23T15:22:00Z"/>
          <w:sz w:val="20"/>
          <w:szCs w:val="20"/>
        </w:rPr>
      </w:pPr>
    </w:p>
    <w:p w14:paraId="20333239" w14:textId="77777777" w:rsidR="002C0C21" w:rsidRDefault="00F15D88">
      <w:pPr>
        <w:rPr>
          <w:del w:id="24055" w:author="Updates" w:date="2024-01-23T15:22:00Z"/>
          <w:sz w:val="20"/>
          <w:szCs w:val="20"/>
        </w:rPr>
      </w:pPr>
      <w:del w:id="24056" w:author="Updates" w:date="2024-01-23T15:22:00Z">
        <w:r>
          <w:rPr>
            <w:rFonts w:eastAsia="Times New Roman"/>
          </w:rPr>
          <w:delText>Asphalt Pavement and Infiltration</w:delText>
        </w:r>
      </w:del>
    </w:p>
    <w:p w14:paraId="671A8328" w14:textId="77777777" w:rsidR="002C0C21" w:rsidRDefault="002C0C21">
      <w:pPr>
        <w:spacing w:line="11" w:lineRule="exact"/>
        <w:rPr>
          <w:del w:id="24057" w:author="Updates" w:date="2024-01-23T15:22:00Z"/>
          <w:sz w:val="20"/>
          <w:szCs w:val="20"/>
        </w:rPr>
      </w:pPr>
    </w:p>
    <w:p w14:paraId="7F26762F" w14:textId="77777777" w:rsidR="002C0C21" w:rsidRDefault="00F15D88">
      <w:pPr>
        <w:spacing w:line="261" w:lineRule="auto"/>
        <w:ind w:right="20"/>
        <w:rPr>
          <w:del w:id="24058" w:author="Updates" w:date="2024-01-23T15:22:00Z"/>
          <w:sz w:val="20"/>
          <w:szCs w:val="20"/>
        </w:rPr>
      </w:pPr>
      <w:del w:id="24059" w:author="Updates" w:date="2024-01-23T15:22:00Z">
        <w:r>
          <w:rPr>
            <w:rFonts w:eastAsia="Times New Roman"/>
          </w:rPr>
          <w:delText>Beds, Revised October 2007, http://www.unh.edu/erg/ cstev/pubs_specs_info/unhsc_pa_apec_07_07_final. pdf</w:delText>
        </w:r>
      </w:del>
    </w:p>
    <w:p w14:paraId="0190F56B" w14:textId="77777777" w:rsidR="002C0C21" w:rsidRDefault="00F15D88" w:rsidP="00393F0E">
      <w:pPr>
        <w:spacing w:line="261" w:lineRule="auto"/>
        <w:ind w:right="20"/>
        <w:rPr>
          <w:del w:id="24060" w:author="Updates" w:date="2024-01-23T15:22:00Z"/>
          <w:sz w:val="20"/>
          <w:szCs w:val="20"/>
        </w:rPr>
      </w:pPr>
      <w:del w:id="24061" w:author="Updates" w:date="2024-01-23T15:22:00Z">
        <w:r>
          <w:rPr>
            <w:sz w:val="20"/>
            <w:szCs w:val="20"/>
          </w:rPr>
          <w:br w:type="column"/>
        </w:r>
      </w:del>
    </w:p>
    <w:p w14:paraId="3123C597" w14:textId="77777777" w:rsidR="002C0C21" w:rsidRDefault="002C0C21">
      <w:pPr>
        <w:spacing w:line="288" w:lineRule="exact"/>
        <w:rPr>
          <w:del w:id="24062" w:author="Updates" w:date="2024-01-23T15:22:00Z"/>
          <w:sz w:val="20"/>
          <w:szCs w:val="20"/>
        </w:rPr>
      </w:pPr>
    </w:p>
    <w:p w14:paraId="60AC28D4" w14:textId="77777777" w:rsidR="00A66164" w:rsidRDefault="00A66164" w:rsidP="005D0F55">
      <w:pPr>
        <w:pStyle w:val="FSREF"/>
        <w:spacing w:before="120" w:after="120"/>
        <w:rPr>
          <w:moveFrom w:id="24063" w:author="Updates" w:date="2024-01-23T15:22:00Z"/>
          <w:sz w:val="20"/>
          <w:szCs w:val="20"/>
        </w:rPr>
      </w:pPr>
      <w:moveFromRangeStart w:id="24064" w:author="Updates" w:date="2024-01-23T15:22:00Z" w:name="move156915967"/>
      <w:moveFrom w:id="24065" w:author="Updates" w:date="2024-01-23T15:22:00Z">
        <w:r>
          <w:t>Asphalt Pavement for Stormwater Management, http://www.unh.edu/erg/cstev/pubs_specs_info/ porous_ashpalt_fact_sheet.pdf</w:t>
        </w:r>
      </w:moveFrom>
    </w:p>
    <w:p w14:paraId="47A72C19" w14:textId="77777777" w:rsidR="00A66164" w:rsidRDefault="00A66164" w:rsidP="00A66164">
      <w:pPr>
        <w:pStyle w:val="FSREF"/>
        <w:rPr>
          <w:moveFrom w:id="24066" w:author="Updates" w:date="2024-01-23T15:22:00Z"/>
          <w:sz w:val="20"/>
          <w:szCs w:val="20"/>
        </w:rPr>
      </w:pPr>
    </w:p>
    <w:p w14:paraId="7353A82D" w14:textId="77777777" w:rsidR="00A66164" w:rsidRDefault="00A66164" w:rsidP="00A66164">
      <w:pPr>
        <w:pStyle w:val="FSREF"/>
        <w:rPr>
          <w:moveFrom w:id="24067" w:author="Updates" w:date="2024-01-23T15:22:00Z"/>
        </w:rPr>
      </w:pPr>
      <w:moveFrom w:id="24068" w:author="Updates" w:date="2024-01-23T15:22:00Z">
        <w:r>
          <w:t>University of New Hampshire Center for Stormwater Technology Evaluation and Verification; this research group tests and evaluates stormwater SCMs on the UNH campus.</w:t>
        </w:r>
      </w:moveFrom>
    </w:p>
    <w:p w14:paraId="6B67B22B" w14:textId="77777777" w:rsidR="00A66164" w:rsidRDefault="00A66164" w:rsidP="00A66164">
      <w:pPr>
        <w:pStyle w:val="FSREF"/>
        <w:rPr>
          <w:moveFrom w:id="24069" w:author="Updates" w:date="2024-01-23T15:22:00Z"/>
          <w:sz w:val="20"/>
          <w:szCs w:val="20"/>
        </w:rPr>
      </w:pPr>
    </w:p>
    <w:p w14:paraId="042B0426" w14:textId="77777777" w:rsidR="00A66164" w:rsidRDefault="00A66164" w:rsidP="00224252">
      <w:pPr>
        <w:pStyle w:val="FSREF"/>
        <w:numPr>
          <w:ilvl w:val="0"/>
          <w:numId w:val="21"/>
        </w:numPr>
        <w:rPr>
          <w:moveFrom w:id="24070" w:author="Updates" w:date="2024-01-23T15:22:00Z"/>
          <w:rFonts w:eastAsia="Arial"/>
        </w:rPr>
      </w:pPr>
      <w:moveFromRangeStart w:id="24071" w:author="Updates" w:date="2024-01-23T15:22:00Z" w:name="move156915968"/>
      <w:moveFromRangeEnd w:id="24064"/>
      <w:moveFrom w:id="24072" w:author="Updates" w:date="2024-01-23T15:22:00Z">
        <w:r>
          <w:t>An article about the use of permeable pavers at the Westfarms Mall in Connecticut.</w:t>
        </w:r>
      </w:moveFrom>
    </w:p>
    <w:p w14:paraId="014AE845" w14:textId="77777777" w:rsidR="00A66164" w:rsidRDefault="00A66164" w:rsidP="00A66164">
      <w:pPr>
        <w:pStyle w:val="FSREF"/>
        <w:rPr>
          <w:moveFrom w:id="24073" w:author="Updates" w:date="2024-01-23T15:22:00Z"/>
          <w:rFonts w:eastAsia="Arial"/>
        </w:rPr>
      </w:pPr>
    </w:p>
    <w:p w14:paraId="31BD56F7" w14:textId="77777777" w:rsidR="00A66164" w:rsidRDefault="00A66164" w:rsidP="00224252">
      <w:pPr>
        <w:pStyle w:val="FSREF"/>
        <w:numPr>
          <w:ilvl w:val="0"/>
          <w:numId w:val="21"/>
        </w:numPr>
        <w:rPr>
          <w:moveFrom w:id="24074" w:author="Updates" w:date="2024-01-23T15:22:00Z"/>
          <w:rFonts w:eastAsia="Arial"/>
        </w:rPr>
      </w:pPr>
      <w:moveFrom w:id="24075" w:author="Updates" w:date="2024-01-23T15:22:00Z">
        <w:r>
          <w:t>Case Studies from Uni-Group USA, a block paver manufacturer.</w:t>
        </w:r>
      </w:moveFrom>
    </w:p>
    <w:p w14:paraId="47BE088A" w14:textId="77777777" w:rsidR="00A66164" w:rsidRDefault="00A66164" w:rsidP="00A66164">
      <w:pPr>
        <w:pStyle w:val="FSREF"/>
        <w:rPr>
          <w:moveFrom w:id="24076" w:author="Updates" w:date="2024-01-23T15:22:00Z"/>
          <w:rFonts w:eastAsia="Arial"/>
        </w:rPr>
      </w:pPr>
    </w:p>
    <w:moveFromRangeEnd w:id="24071"/>
    <w:p w14:paraId="30C6B9C0" w14:textId="77777777" w:rsidR="00A66164" w:rsidRDefault="00F15D88" w:rsidP="00224252">
      <w:pPr>
        <w:pStyle w:val="FSREF"/>
        <w:numPr>
          <w:ilvl w:val="0"/>
          <w:numId w:val="21"/>
        </w:numPr>
        <w:rPr>
          <w:moveFrom w:id="24077" w:author="Updates" w:date="2024-01-23T15:22:00Z"/>
          <w:rFonts w:eastAsia="Arial"/>
        </w:rPr>
      </w:pPr>
      <w:del w:id="24078" w:author="Updates" w:date="2024-01-23T15:22:00Z">
        <w:r>
          <w:rPr>
            <w:rFonts w:eastAsia="Times New Roman"/>
          </w:rPr>
          <w:delText>The Nonpoint Education For</w:delText>
        </w:r>
      </w:del>
      <w:moveFromRangeStart w:id="24079" w:author="Updates" w:date="2024-01-23T15:22:00Z" w:name="move156915969"/>
      <w:moveFrom w:id="24080" w:author="Updates" w:date="2024-01-23T15:22:00Z">
        <w:r w:rsidR="00A66164">
          <w:t xml:space="preserve"> Municipal Officials program at the University of Connecticut has been involved in numerous permeable paving pilot projects.</w:t>
        </w:r>
      </w:moveFrom>
    </w:p>
    <w:p w14:paraId="52D0B891" w14:textId="77777777" w:rsidR="00A66164" w:rsidRDefault="00A66164" w:rsidP="00224252">
      <w:pPr>
        <w:pStyle w:val="FSREF"/>
        <w:numPr>
          <w:ilvl w:val="0"/>
          <w:numId w:val="21"/>
        </w:numPr>
        <w:rPr>
          <w:moveFrom w:id="24081" w:author="Updates" w:date="2024-01-23T15:22:00Z"/>
          <w:rFonts w:eastAsia="Arial"/>
        </w:rPr>
      </w:pPr>
      <w:moveFrom w:id="24082" w:author="Updates" w:date="2024-01-23T15:22:00Z">
        <w:r>
          <w:t>Permeable paver specifications courtesy of the Low Impact Development Center.</w:t>
        </w:r>
      </w:moveFrom>
    </w:p>
    <w:p w14:paraId="2C4566E6" w14:textId="77777777" w:rsidR="00A66164" w:rsidRDefault="00A66164" w:rsidP="00A66164">
      <w:pPr>
        <w:pStyle w:val="FSREF"/>
        <w:rPr>
          <w:moveFrom w:id="24083" w:author="Updates" w:date="2024-01-23T15:22:00Z"/>
          <w:rFonts w:eastAsia="Arial"/>
        </w:rPr>
      </w:pPr>
    </w:p>
    <w:p w14:paraId="7D893F52" w14:textId="77777777" w:rsidR="00A66164" w:rsidRPr="00F07C0B" w:rsidRDefault="00A66164" w:rsidP="00224252">
      <w:pPr>
        <w:pStyle w:val="FSREF"/>
        <w:numPr>
          <w:ilvl w:val="0"/>
          <w:numId w:val="21"/>
        </w:numPr>
        <w:rPr>
          <w:moveFrom w:id="24084" w:author="Updates" w:date="2024-01-23T15:22:00Z"/>
          <w:rFonts w:eastAsia="Arial"/>
        </w:rPr>
      </w:pPr>
      <w:moveFrom w:id="24085" w:author="Updates" w:date="2024-01-23T15:22:00Z">
        <w:r>
          <w:t>Porous pavement design and operational criteria from the US Environmental Protection Agency, which also publishes a Low Impact Development Page. Also see this report on a Field Evaluation of Permeable Pavements for Stormwater Management (PDF.)</w:t>
        </w:r>
      </w:moveFrom>
    </w:p>
    <w:p w14:paraId="154F2EB8" w14:textId="77777777" w:rsidR="00A66164" w:rsidRDefault="00A66164" w:rsidP="00A66164">
      <w:pPr>
        <w:pStyle w:val="FSREF"/>
        <w:rPr>
          <w:moveFrom w:id="24086" w:author="Updates" w:date="2024-01-23T15:22:00Z"/>
          <w:rFonts w:eastAsia="Arial"/>
        </w:rPr>
      </w:pPr>
    </w:p>
    <w:p w14:paraId="19BFFB20" w14:textId="77777777" w:rsidR="008C6CFC" w:rsidRDefault="00A66164" w:rsidP="00224252">
      <w:pPr>
        <w:pStyle w:val="FSREF"/>
        <w:numPr>
          <w:ilvl w:val="0"/>
          <w:numId w:val="21"/>
        </w:numPr>
        <w:rPr>
          <w:moveFrom w:id="24087" w:author="Updates" w:date="2024-01-23T15:22:00Z"/>
        </w:rPr>
      </w:pPr>
      <w:moveFrom w:id="24088" w:author="Updates" w:date="2024-01-23T15:22:00Z">
        <w:r>
          <w:t>New Jersey Stormwater Best Management Practices Manual February 2004.</w:t>
        </w:r>
      </w:moveFrom>
    </w:p>
    <w:moveFromRangeEnd w:id="24079"/>
    <w:p w14:paraId="255C457E" w14:textId="77777777" w:rsidR="002C0C21" w:rsidRDefault="002C0C21">
      <w:pPr>
        <w:spacing w:line="5695" w:lineRule="exact"/>
        <w:rPr>
          <w:del w:id="24089" w:author="Updates" w:date="2024-01-23T15:22:00Z"/>
          <w:sz w:val="20"/>
          <w:szCs w:val="20"/>
        </w:rPr>
      </w:pPr>
    </w:p>
    <w:p w14:paraId="5FE2BA41" w14:textId="77777777" w:rsidR="002C0C21" w:rsidRDefault="002C0C21">
      <w:pPr>
        <w:rPr>
          <w:del w:id="24090" w:author="Updates" w:date="2024-01-23T15:22:00Z"/>
        </w:rPr>
        <w:sectPr w:rsidR="002C0C21" w:rsidSect="00AF6C3A">
          <w:pgSz w:w="12240" w:h="15840"/>
          <w:pgMar w:top="629" w:right="78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20"/>
          </w:cols>
        </w:sectPr>
      </w:pPr>
    </w:p>
    <w:p w14:paraId="18104B66" w14:textId="77777777" w:rsidR="002C0C21" w:rsidRDefault="002C0C21">
      <w:pPr>
        <w:spacing w:line="200" w:lineRule="exact"/>
        <w:rPr>
          <w:del w:id="24091" w:author="Updates" w:date="2024-01-23T15:22:00Z"/>
          <w:sz w:val="20"/>
          <w:szCs w:val="20"/>
        </w:rPr>
      </w:pPr>
    </w:p>
    <w:p w14:paraId="44293E3A" w14:textId="77777777" w:rsidR="002C0C21" w:rsidRDefault="002C0C21">
      <w:pPr>
        <w:spacing w:line="200" w:lineRule="exact"/>
        <w:rPr>
          <w:del w:id="24092" w:author="Updates" w:date="2024-01-23T15:22:00Z"/>
          <w:sz w:val="20"/>
          <w:szCs w:val="20"/>
        </w:rPr>
      </w:pPr>
    </w:p>
    <w:p w14:paraId="7D451D6B" w14:textId="77777777" w:rsidR="002C0C21" w:rsidRDefault="002C0C21">
      <w:pPr>
        <w:spacing w:line="200" w:lineRule="exact"/>
        <w:rPr>
          <w:del w:id="24093" w:author="Updates" w:date="2024-01-23T15:22:00Z"/>
          <w:sz w:val="20"/>
          <w:szCs w:val="20"/>
        </w:rPr>
      </w:pPr>
    </w:p>
    <w:p w14:paraId="5F8696B8" w14:textId="77777777" w:rsidR="002C0C21" w:rsidRDefault="002C0C21">
      <w:pPr>
        <w:spacing w:line="200" w:lineRule="exact"/>
        <w:rPr>
          <w:del w:id="24094" w:author="Updates" w:date="2024-01-23T15:22:00Z"/>
          <w:sz w:val="20"/>
          <w:szCs w:val="20"/>
        </w:rPr>
      </w:pPr>
    </w:p>
    <w:p w14:paraId="4950ECA1" w14:textId="77777777" w:rsidR="002C0C21" w:rsidRDefault="002C0C21">
      <w:pPr>
        <w:spacing w:line="200" w:lineRule="exact"/>
        <w:rPr>
          <w:del w:id="24095" w:author="Updates" w:date="2024-01-23T15:22:00Z"/>
          <w:sz w:val="20"/>
          <w:szCs w:val="20"/>
        </w:rPr>
      </w:pPr>
    </w:p>
    <w:p w14:paraId="4092C9E2" w14:textId="77777777" w:rsidR="002C0C21" w:rsidRDefault="002C0C21">
      <w:pPr>
        <w:spacing w:line="344" w:lineRule="exact"/>
        <w:rPr>
          <w:del w:id="24096" w:author="Updates" w:date="2024-01-23T15:22:00Z"/>
          <w:sz w:val="20"/>
          <w:szCs w:val="20"/>
        </w:rPr>
      </w:pPr>
    </w:p>
    <w:p w14:paraId="5A57C46F" w14:textId="77777777" w:rsidR="002C0C21" w:rsidRDefault="00F15D88">
      <w:pPr>
        <w:tabs>
          <w:tab w:val="left" w:pos="9420"/>
        </w:tabs>
        <w:ind w:left="5720"/>
        <w:rPr>
          <w:del w:id="24097" w:author="Updates" w:date="2024-01-23T15:22:00Z"/>
          <w:sz w:val="20"/>
          <w:szCs w:val="20"/>
        </w:rPr>
      </w:pPr>
      <w:del w:id="24098"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122</w:delText>
        </w:r>
      </w:del>
    </w:p>
    <w:p w14:paraId="7417AE4A" w14:textId="77777777" w:rsidR="002C0C21" w:rsidRDefault="002C0C21">
      <w:pPr>
        <w:rPr>
          <w:del w:id="24099" w:author="Updates" w:date="2024-01-23T15:22:00Z"/>
        </w:rPr>
        <w:sectPr w:rsidR="002C0C21" w:rsidSect="00AF6C3A">
          <w:type w:val="continuous"/>
          <w:pgSz w:w="12240" w:h="15840"/>
          <w:pgMar w:top="629" w:right="78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40"/>
          </w:cols>
        </w:sectPr>
      </w:pPr>
    </w:p>
    <w:p w14:paraId="4B86302A" w14:textId="77777777" w:rsidR="002C0C21" w:rsidRDefault="00F15D88" w:rsidP="00E27C81">
      <w:pPr>
        <w:pStyle w:val="Heading2"/>
        <w:rPr>
          <w:del w:id="24100" w:author="Updates" w:date="2024-01-23T15:22:00Z"/>
          <w:sz w:val="20"/>
          <w:szCs w:val="20"/>
        </w:rPr>
      </w:pPr>
      <w:bookmarkStart w:id="24101" w:name="_Toc61427174"/>
      <w:del w:id="24102" w:author="Updates" w:date="2024-01-23T15:22:00Z">
        <w:r>
          <w:lastRenderedPageBreak/>
          <w:delText>Rain Barrels &amp; Cisterns</w:delText>
        </w:r>
        <w:bookmarkEnd w:id="24101"/>
      </w:del>
    </w:p>
    <w:p w14:paraId="75F288A8" w14:textId="77777777" w:rsidR="002C0C21" w:rsidRDefault="002C0C21">
      <w:pPr>
        <w:rPr>
          <w:del w:id="24103" w:author="Updates" w:date="2024-01-23T15:22:00Z"/>
        </w:rPr>
        <w:sectPr w:rsidR="002C0C21" w:rsidSect="00AF6C3A">
          <w:pgSz w:w="12240" w:h="15840"/>
          <w:pgMar w:top="569"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74718738" w14:textId="77777777" w:rsidR="002C0C21" w:rsidRDefault="002C0C21">
      <w:pPr>
        <w:spacing w:line="200" w:lineRule="exact"/>
        <w:rPr>
          <w:del w:id="24104" w:author="Updates" w:date="2024-01-23T15:22:00Z"/>
          <w:sz w:val="20"/>
          <w:szCs w:val="20"/>
        </w:rPr>
      </w:pPr>
    </w:p>
    <w:p w14:paraId="425D68A7" w14:textId="77777777" w:rsidR="002C0C21" w:rsidRDefault="002C0C21">
      <w:pPr>
        <w:spacing w:line="200" w:lineRule="exact"/>
        <w:rPr>
          <w:del w:id="24105" w:author="Updates" w:date="2024-01-23T15:22:00Z"/>
          <w:sz w:val="20"/>
          <w:szCs w:val="20"/>
        </w:rPr>
      </w:pPr>
    </w:p>
    <w:p w14:paraId="1484AB82" w14:textId="77777777" w:rsidR="002C0C21" w:rsidRDefault="002C0C21">
      <w:pPr>
        <w:spacing w:line="200" w:lineRule="exact"/>
        <w:rPr>
          <w:del w:id="24106" w:author="Updates" w:date="2024-01-23T15:22:00Z"/>
          <w:sz w:val="20"/>
          <w:szCs w:val="20"/>
        </w:rPr>
      </w:pPr>
    </w:p>
    <w:p w14:paraId="40B44FBA" w14:textId="77777777" w:rsidR="002C0C21" w:rsidRDefault="002C0C21">
      <w:pPr>
        <w:spacing w:line="200" w:lineRule="exact"/>
        <w:rPr>
          <w:del w:id="24107" w:author="Updates" w:date="2024-01-23T15:22:00Z"/>
          <w:sz w:val="20"/>
          <w:szCs w:val="20"/>
        </w:rPr>
      </w:pPr>
    </w:p>
    <w:p w14:paraId="60636092" w14:textId="77777777" w:rsidR="002C0C21" w:rsidRDefault="002C0C21">
      <w:pPr>
        <w:spacing w:line="200" w:lineRule="exact"/>
        <w:rPr>
          <w:del w:id="24108" w:author="Updates" w:date="2024-01-23T15:22:00Z"/>
          <w:sz w:val="20"/>
          <w:szCs w:val="20"/>
        </w:rPr>
      </w:pPr>
    </w:p>
    <w:p w14:paraId="5F7C9E40" w14:textId="77777777" w:rsidR="002C0C21" w:rsidRDefault="002C0C21">
      <w:pPr>
        <w:spacing w:line="200" w:lineRule="exact"/>
        <w:rPr>
          <w:del w:id="24109" w:author="Updates" w:date="2024-01-23T15:22:00Z"/>
          <w:sz w:val="20"/>
          <w:szCs w:val="20"/>
        </w:rPr>
      </w:pPr>
    </w:p>
    <w:p w14:paraId="4ACFD597" w14:textId="77777777" w:rsidR="002C0C21" w:rsidRDefault="002C0C21">
      <w:pPr>
        <w:spacing w:line="200" w:lineRule="exact"/>
        <w:rPr>
          <w:del w:id="24110" w:author="Updates" w:date="2024-01-23T15:22:00Z"/>
          <w:sz w:val="20"/>
          <w:szCs w:val="20"/>
        </w:rPr>
      </w:pPr>
    </w:p>
    <w:p w14:paraId="2241E19E" w14:textId="77777777" w:rsidR="002C0C21" w:rsidRDefault="002C0C21">
      <w:pPr>
        <w:spacing w:line="200" w:lineRule="exact"/>
        <w:rPr>
          <w:del w:id="24111" w:author="Updates" w:date="2024-01-23T15:22:00Z"/>
          <w:sz w:val="20"/>
          <w:szCs w:val="20"/>
        </w:rPr>
      </w:pPr>
    </w:p>
    <w:p w14:paraId="5479231E" w14:textId="77777777" w:rsidR="002C0C21" w:rsidRDefault="002C0C21">
      <w:pPr>
        <w:spacing w:line="200" w:lineRule="exact"/>
        <w:rPr>
          <w:del w:id="24112" w:author="Updates" w:date="2024-01-23T15:22:00Z"/>
          <w:sz w:val="20"/>
          <w:szCs w:val="20"/>
        </w:rPr>
      </w:pPr>
    </w:p>
    <w:p w14:paraId="464522FE" w14:textId="77777777" w:rsidR="002C0C21" w:rsidRDefault="002C0C21">
      <w:pPr>
        <w:spacing w:line="200" w:lineRule="exact"/>
        <w:rPr>
          <w:del w:id="24113" w:author="Updates" w:date="2024-01-23T15:22:00Z"/>
          <w:sz w:val="20"/>
          <w:szCs w:val="20"/>
        </w:rPr>
      </w:pPr>
    </w:p>
    <w:p w14:paraId="655C5618" w14:textId="77777777" w:rsidR="002C0C21" w:rsidRDefault="002C0C21">
      <w:pPr>
        <w:spacing w:line="200" w:lineRule="exact"/>
        <w:rPr>
          <w:del w:id="24114" w:author="Updates" w:date="2024-01-23T15:22:00Z"/>
          <w:sz w:val="20"/>
          <w:szCs w:val="20"/>
        </w:rPr>
      </w:pPr>
    </w:p>
    <w:p w14:paraId="225FBF2C" w14:textId="77777777" w:rsidR="002C0C21" w:rsidRDefault="002C0C21">
      <w:pPr>
        <w:spacing w:line="200" w:lineRule="exact"/>
        <w:rPr>
          <w:del w:id="24115" w:author="Updates" w:date="2024-01-23T15:22:00Z"/>
          <w:sz w:val="20"/>
          <w:szCs w:val="20"/>
        </w:rPr>
      </w:pPr>
    </w:p>
    <w:p w14:paraId="4E35B667" w14:textId="77777777" w:rsidR="002C0C21" w:rsidRDefault="002C0C21">
      <w:pPr>
        <w:spacing w:line="200" w:lineRule="exact"/>
        <w:rPr>
          <w:del w:id="24116" w:author="Updates" w:date="2024-01-23T15:22:00Z"/>
          <w:sz w:val="20"/>
          <w:szCs w:val="20"/>
        </w:rPr>
      </w:pPr>
    </w:p>
    <w:p w14:paraId="7DA368D4" w14:textId="77777777" w:rsidR="002C0C21" w:rsidRDefault="002C0C21">
      <w:pPr>
        <w:spacing w:line="200" w:lineRule="exact"/>
        <w:rPr>
          <w:del w:id="24117" w:author="Updates" w:date="2024-01-23T15:22:00Z"/>
          <w:sz w:val="20"/>
          <w:szCs w:val="20"/>
        </w:rPr>
      </w:pPr>
    </w:p>
    <w:p w14:paraId="00F97DF0" w14:textId="77777777" w:rsidR="002C0C21" w:rsidRDefault="002C0C21">
      <w:pPr>
        <w:spacing w:line="200" w:lineRule="exact"/>
        <w:rPr>
          <w:del w:id="24118" w:author="Updates" w:date="2024-01-23T15:22:00Z"/>
          <w:sz w:val="20"/>
          <w:szCs w:val="20"/>
        </w:rPr>
      </w:pPr>
    </w:p>
    <w:p w14:paraId="7E610978" w14:textId="77777777" w:rsidR="002C0C21" w:rsidRDefault="002C0C21">
      <w:pPr>
        <w:spacing w:line="200" w:lineRule="exact"/>
        <w:rPr>
          <w:del w:id="24119" w:author="Updates" w:date="2024-01-23T15:22:00Z"/>
          <w:sz w:val="20"/>
          <w:szCs w:val="20"/>
        </w:rPr>
      </w:pPr>
    </w:p>
    <w:p w14:paraId="6BB54404" w14:textId="77777777" w:rsidR="002C0C21" w:rsidRDefault="002C0C21">
      <w:pPr>
        <w:spacing w:line="200" w:lineRule="exact"/>
        <w:rPr>
          <w:del w:id="24120" w:author="Updates" w:date="2024-01-23T15:22:00Z"/>
          <w:sz w:val="20"/>
          <w:szCs w:val="20"/>
        </w:rPr>
      </w:pPr>
    </w:p>
    <w:p w14:paraId="23FF49C3" w14:textId="77777777" w:rsidR="002C0C21" w:rsidRDefault="002C0C21">
      <w:pPr>
        <w:spacing w:line="200" w:lineRule="exact"/>
        <w:rPr>
          <w:del w:id="24121" w:author="Updates" w:date="2024-01-23T15:22:00Z"/>
          <w:sz w:val="20"/>
          <w:szCs w:val="20"/>
        </w:rPr>
      </w:pPr>
    </w:p>
    <w:p w14:paraId="13BD7E82" w14:textId="77777777" w:rsidR="00F64300" w:rsidRDefault="00F64300" w:rsidP="00D41240">
      <w:pPr>
        <w:pStyle w:val="FS1"/>
        <w:rPr>
          <w:moveFrom w:id="24122" w:author="Updates" w:date="2024-01-23T15:22:00Z"/>
        </w:rPr>
      </w:pPr>
      <w:moveFromRangeStart w:id="24123" w:author="Updates" w:date="2024-01-23T15:22:00Z" w:name="move156915905"/>
    </w:p>
    <w:p w14:paraId="67AAEB56" w14:textId="77777777" w:rsidR="00F64300" w:rsidRDefault="00F64300" w:rsidP="00D41240">
      <w:pPr>
        <w:pStyle w:val="FS1"/>
        <w:rPr>
          <w:moveFrom w:id="24124" w:author="Updates" w:date="2024-01-23T15:22:00Z"/>
        </w:rPr>
      </w:pPr>
      <w:moveFrom w:id="24125" w:author="Updates" w:date="2024-01-23T15:22:00Z">
        <w:r>
          <w:t>Ability to meet specific standards</w:t>
        </w:r>
      </w:moveFrom>
    </w:p>
    <w:moveFromRangeEnd w:id="24123"/>
    <w:p w14:paraId="23131F3B" w14:textId="77777777" w:rsidR="002C0C21" w:rsidRDefault="002C0C21">
      <w:pPr>
        <w:spacing w:line="75" w:lineRule="exact"/>
        <w:rPr>
          <w:del w:id="24126" w:author="Updates" w:date="2024-01-23T15:22:00Z"/>
          <w:sz w:val="20"/>
          <w:szCs w:val="20"/>
        </w:rPr>
      </w:pPr>
    </w:p>
    <w:tbl>
      <w:tblPr>
        <w:tblW w:w="5280" w:type="dxa"/>
        <w:tblInd w:w="10" w:type="dxa"/>
        <w:tblLayout w:type="fixed"/>
        <w:tblCellMar>
          <w:left w:w="0" w:type="dxa"/>
          <w:right w:w="0" w:type="dxa"/>
        </w:tblCellMar>
        <w:tblLook w:val="04A0" w:firstRow="1" w:lastRow="0" w:firstColumn="1" w:lastColumn="0" w:noHBand="0" w:noVBand="1"/>
      </w:tblPr>
      <w:tblGrid>
        <w:gridCol w:w="1817"/>
        <w:gridCol w:w="3453"/>
        <w:gridCol w:w="10"/>
      </w:tblGrid>
      <w:tr w:rsidR="002C0C21" w14:paraId="1F515887" w14:textId="77777777" w:rsidTr="007C62D9">
        <w:trPr>
          <w:trHeight w:val="307"/>
          <w:del w:id="24127" w:author="Updates" w:date="2024-01-23T15:22:00Z"/>
        </w:trPr>
        <w:tc>
          <w:tcPr>
            <w:tcW w:w="1820" w:type="dxa"/>
            <w:tcBorders>
              <w:top w:val="single" w:sz="8" w:space="0" w:color="458E87"/>
              <w:left w:val="single" w:sz="8" w:space="0" w:color="458E87"/>
              <w:right w:val="single" w:sz="8" w:space="0" w:color="458E87"/>
            </w:tcBorders>
            <w:vAlign w:val="bottom"/>
          </w:tcPr>
          <w:p w14:paraId="2FA1DDDF" w14:textId="77777777" w:rsidR="002C0C21" w:rsidRDefault="00F15D88">
            <w:pPr>
              <w:jc w:val="center"/>
              <w:rPr>
                <w:del w:id="24128" w:author="Updates" w:date="2024-01-23T15:22:00Z"/>
                <w:sz w:val="20"/>
                <w:szCs w:val="20"/>
              </w:rPr>
            </w:pPr>
            <w:del w:id="24129" w:author="Updates" w:date="2024-01-23T15:22:00Z">
              <w:r>
                <w:rPr>
                  <w:rFonts w:eastAsia="Times New Roman"/>
                  <w:b/>
                  <w:bCs/>
                </w:rPr>
                <w:delText>Standard</w:delText>
              </w:r>
            </w:del>
          </w:p>
        </w:tc>
        <w:tc>
          <w:tcPr>
            <w:tcW w:w="3460" w:type="dxa"/>
            <w:gridSpan w:val="2"/>
            <w:tcBorders>
              <w:top w:val="single" w:sz="8" w:space="0" w:color="458E87"/>
              <w:right w:val="single" w:sz="8" w:space="0" w:color="458E87"/>
            </w:tcBorders>
            <w:vAlign w:val="bottom"/>
          </w:tcPr>
          <w:p w14:paraId="6FC979C4" w14:textId="77777777" w:rsidR="002C0C21" w:rsidRDefault="00F15D88">
            <w:pPr>
              <w:ind w:left="1100"/>
              <w:rPr>
                <w:del w:id="24130" w:author="Updates" w:date="2024-01-23T15:22:00Z"/>
                <w:sz w:val="20"/>
                <w:szCs w:val="20"/>
              </w:rPr>
            </w:pPr>
            <w:del w:id="24131" w:author="Updates" w:date="2024-01-23T15:22:00Z">
              <w:r>
                <w:rPr>
                  <w:rFonts w:eastAsia="Times New Roman"/>
                  <w:b/>
                  <w:bCs/>
                </w:rPr>
                <w:delText>Description</w:delText>
              </w:r>
            </w:del>
          </w:p>
        </w:tc>
      </w:tr>
      <w:tr w:rsidR="002C0C21" w14:paraId="005F3092" w14:textId="77777777" w:rsidTr="007C62D9">
        <w:trPr>
          <w:trHeight w:val="20"/>
          <w:del w:id="24132" w:author="Updates" w:date="2024-01-23T15:22:00Z"/>
        </w:trPr>
        <w:tc>
          <w:tcPr>
            <w:tcW w:w="1820" w:type="dxa"/>
            <w:tcBorders>
              <w:left w:val="single" w:sz="8" w:space="0" w:color="458E87"/>
              <w:bottom w:val="single" w:sz="8" w:space="0" w:color="458E87"/>
              <w:right w:val="single" w:sz="8" w:space="0" w:color="458E87"/>
            </w:tcBorders>
            <w:vAlign w:val="bottom"/>
          </w:tcPr>
          <w:p w14:paraId="0EBE047E" w14:textId="77777777" w:rsidR="002C0C21" w:rsidRDefault="002C0C21">
            <w:pPr>
              <w:spacing w:line="20" w:lineRule="exact"/>
              <w:rPr>
                <w:del w:id="24133" w:author="Updates" w:date="2024-01-23T15:22:00Z"/>
                <w:sz w:val="1"/>
                <w:szCs w:val="1"/>
              </w:rPr>
            </w:pPr>
          </w:p>
        </w:tc>
        <w:tc>
          <w:tcPr>
            <w:tcW w:w="3460" w:type="dxa"/>
            <w:gridSpan w:val="2"/>
            <w:tcBorders>
              <w:bottom w:val="single" w:sz="8" w:space="0" w:color="458E87"/>
              <w:right w:val="single" w:sz="8" w:space="0" w:color="458E87"/>
            </w:tcBorders>
            <w:vAlign w:val="bottom"/>
          </w:tcPr>
          <w:p w14:paraId="2ABF1A42" w14:textId="77777777" w:rsidR="002C0C21" w:rsidRDefault="002C0C21">
            <w:pPr>
              <w:spacing w:line="20" w:lineRule="exact"/>
              <w:rPr>
                <w:del w:id="24134" w:author="Updates" w:date="2024-01-23T15:22:00Z"/>
                <w:sz w:val="1"/>
                <w:szCs w:val="1"/>
              </w:rPr>
            </w:pPr>
          </w:p>
        </w:tc>
      </w:tr>
      <w:tr w:rsidR="002C0C21" w14:paraId="0BA2A319" w14:textId="77777777" w:rsidTr="007C62D9">
        <w:trPr>
          <w:trHeight w:val="277"/>
          <w:del w:id="24135" w:author="Updates" w:date="2024-01-23T15:22:00Z"/>
        </w:trPr>
        <w:tc>
          <w:tcPr>
            <w:tcW w:w="1820" w:type="dxa"/>
            <w:tcBorders>
              <w:left w:val="single" w:sz="8" w:space="0" w:color="458E87"/>
              <w:right w:val="single" w:sz="8" w:space="0" w:color="458E87"/>
            </w:tcBorders>
            <w:vAlign w:val="bottom"/>
          </w:tcPr>
          <w:p w14:paraId="5ED6F54E" w14:textId="77777777" w:rsidR="002C0C21" w:rsidRDefault="00F15D88">
            <w:pPr>
              <w:jc w:val="center"/>
              <w:rPr>
                <w:del w:id="24136" w:author="Updates" w:date="2024-01-23T15:22:00Z"/>
                <w:sz w:val="20"/>
                <w:szCs w:val="20"/>
              </w:rPr>
            </w:pPr>
            <w:del w:id="24137" w:author="Updates" w:date="2024-01-23T15:22:00Z">
              <w:r>
                <w:rPr>
                  <w:rFonts w:eastAsia="Times New Roman"/>
                  <w:b/>
                  <w:bCs/>
                </w:rPr>
                <w:delText>2 - Peak Flow</w:delText>
              </w:r>
            </w:del>
          </w:p>
        </w:tc>
        <w:tc>
          <w:tcPr>
            <w:tcW w:w="3460" w:type="dxa"/>
            <w:gridSpan w:val="2"/>
            <w:tcBorders>
              <w:right w:val="single" w:sz="8" w:space="0" w:color="458E87"/>
            </w:tcBorders>
            <w:vAlign w:val="bottom"/>
          </w:tcPr>
          <w:p w14:paraId="778D87E0" w14:textId="77777777" w:rsidR="002C0C21" w:rsidRDefault="00F15D88">
            <w:pPr>
              <w:ind w:left="80"/>
              <w:rPr>
                <w:del w:id="24138" w:author="Updates" w:date="2024-01-23T15:22:00Z"/>
                <w:sz w:val="20"/>
                <w:szCs w:val="20"/>
              </w:rPr>
            </w:pPr>
            <w:del w:id="24139" w:author="Updates" w:date="2024-01-23T15:22:00Z">
              <w:r>
                <w:rPr>
                  <w:rFonts w:eastAsia="Times New Roman"/>
                  <w:sz w:val="21"/>
                  <w:szCs w:val="21"/>
                </w:rPr>
                <w:delText>Provides peak flow attenuation for</w:delText>
              </w:r>
            </w:del>
          </w:p>
        </w:tc>
      </w:tr>
      <w:tr w:rsidR="002C0C21" w14:paraId="14260011" w14:textId="77777777" w:rsidTr="007C62D9">
        <w:trPr>
          <w:trHeight w:val="253"/>
          <w:del w:id="24140" w:author="Updates" w:date="2024-01-23T15:22:00Z"/>
        </w:trPr>
        <w:tc>
          <w:tcPr>
            <w:tcW w:w="1820" w:type="dxa"/>
            <w:tcBorders>
              <w:left w:val="single" w:sz="8" w:space="0" w:color="458E87"/>
              <w:right w:val="single" w:sz="8" w:space="0" w:color="458E87"/>
            </w:tcBorders>
            <w:vAlign w:val="bottom"/>
          </w:tcPr>
          <w:p w14:paraId="7957C055" w14:textId="77777777" w:rsidR="002C0C21" w:rsidRDefault="002C0C21">
            <w:pPr>
              <w:rPr>
                <w:del w:id="24141" w:author="Updates" w:date="2024-01-23T15:22:00Z"/>
                <w:sz w:val="21"/>
                <w:szCs w:val="21"/>
              </w:rPr>
            </w:pPr>
          </w:p>
        </w:tc>
        <w:tc>
          <w:tcPr>
            <w:tcW w:w="3460" w:type="dxa"/>
            <w:gridSpan w:val="2"/>
            <w:tcBorders>
              <w:right w:val="single" w:sz="8" w:space="0" w:color="458E87"/>
            </w:tcBorders>
            <w:vAlign w:val="bottom"/>
          </w:tcPr>
          <w:p w14:paraId="367A7D4F" w14:textId="77777777" w:rsidR="002C0C21" w:rsidRDefault="00F15D88">
            <w:pPr>
              <w:ind w:left="80"/>
              <w:rPr>
                <w:del w:id="24142" w:author="Updates" w:date="2024-01-23T15:22:00Z"/>
                <w:sz w:val="20"/>
                <w:szCs w:val="20"/>
              </w:rPr>
            </w:pPr>
            <w:del w:id="24143" w:author="Updates" w:date="2024-01-23T15:22:00Z">
              <w:r>
                <w:rPr>
                  <w:rFonts w:eastAsia="Times New Roman"/>
                  <w:sz w:val="21"/>
                  <w:szCs w:val="21"/>
                </w:rPr>
                <w:delText>small storms.</w:delText>
              </w:r>
            </w:del>
          </w:p>
        </w:tc>
      </w:tr>
      <w:tr w:rsidR="002C0C21" w14:paraId="2243065B" w14:textId="77777777" w:rsidTr="007C62D9">
        <w:trPr>
          <w:trHeight w:val="22"/>
          <w:del w:id="24144" w:author="Updates" w:date="2024-01-23T15:22:00Z"/>
        </w:trPr>
        <w:tc>
          <w:tcPr>
            <w:tcW w:w="1820" w:type="dxa"/>
            <w:tcBorders>
              <w:left w:val="single" w:sz="8" w:space="0" w:color="458E87"/>
              <w:bottom w:val="single" w:sz="8" w:space="0" w:color="458E87"/>
              <w:right w:val="single" w:sz="8" w:space="0" w:color="458E87"/>
            </w:tcBorders>
            <w:vAlign w:val="bottom"/>
          </w:tcPr>
          <w:p w14:paraId="10DD40C7" w14:textId="77777777" w:rsidR="002C0C21" w:rsidRDefault="002C0C21">
            <w:pPr>
              <w:spacing w:line="20" w:lineRule="exact"/>
              <w:rPr>
                <w:del w:id="24145" w:author="Updates" w:date="2024-01-23T15:22:00Z"/>
                <w:sz w:val="1"/>
                <w:szCs w:val="1"/>
              </w:rPr>
            </w:pPr>
          </w:p>
        </w:tc>
        <w:tc>
          <w:tcPr>
            <w:tcW w:w="3460" w:type="dxa"/>
            <w:gridSpan w:val="2"/>
            <w:tcBorders>
              <w:bottom w:val="single" w:sz="8" w:space="0" w:color="458E87"/>
              <w:right w:val="single" w:sz="8" w:space="0" w:color="458E87"/>
            </w:tcBorders>
            <w:vAlign w:val="bottom"/>
          </w:tcPr>
          <w:p w14:paraId="130AD967" w14:textId="77777777" w:rsidR="002C0C21" w:rsidRDefault="002C0C21">
            <w:pPr>
              <w:spacing w:line="20" w:lineRule="exact"/>
              <w:rPr>
                <w:del w:id="24146" w:author="Updates" w:date="2024-01-23T15:22:00Z"/>
                <w:sz w:val="1"/>
                <w:szCs w:val="1"/>
              </w:rPr>
            </w:pPr>
          </w:p>
        </w:tc>
      </w:tr>
      <w:tr w:rsidR="002C0C21" w14:paraId="5D6E7235" w14:textId="77777777" w:rsidTr="007C62D9">
        <w:trPr>
          <w:trHeight w:val="277"/>
          <w:del w:id="24147" w:author="Updates" w:date="2024-01-23T15:22:00Z"/>
        </w:trPr>
        <w:tc>
          <w:tcPr>
            <w:tcW w:w="1820" w:type="dxa"/>
            <w:tcBorders>
              <w:left w:val="single" w:sz="8" w:space="0" w:color="458E87"/>
              <w:right w:val="single" w:sz="8" w:space="0" w:color="458E87"/>
            </w:tcBorders>
            <w:vAlign w:val="bottom"/>
          </w:tcPr>
          <w:p w14:paraId="0057A4E8" w14:textId="77777777" w:rsidR="002C0C21" w:rsidRDefault="00F15D88">
            <w:pPr>
              <w:jc w:val="center"/>
              <w:rPr>
                <w:del w:id="24148" w:author="Updates" w:date="2024-01-23T15:22:00Z"/>
                <w:sz w:val="20"/>
                <w:szCs w:val="20"/>
              </w:rPr>
            </w:pPr>
            <w:del w:id="24149" w:author="Updates" w:date="2024-01-23T15:22:00Z">
              <w:r>
                <w:rPr>
                  <w:rFonts w:eastAsia="Times New Roman"/>
                  <w:b/>
                  <w:bCs/>
                </w:rPr>
                <w:delText>3 - Recharge</w:delText>
              </w:r>
            </w:del>
          </w:p>
        </w:tc>
        <w:tc>
          <w:tcPr>
            <w:tcW w:w="3460" w:type="dxa"/>
            <w:gridSpan w:val="2"/>
            <w:tcBorders>
              <w:right w:val="single" w:sz="8" w:space="0" w:color="458E87"/>
            </w:tcBorders>
            <w:vAlign w:val="bottom"/>
          </w:tcPr>
          <w:p w14:paraId="3D5E1593" w14:textId="77777777" w:rsidR="002C0C21" w:rsidRDefault="00F15D88">
            <w:pPr>
              <w:ind w:left="80"/>
              <w:rPr>
                <w:del w:id="24150" w:author="Updates" w:date="2024-01-23T15:22:00Z"/>
                <w:sz w:val="20"/>
                <w:szCs w:val="20"/>
              </w:rPr>
            </w:pPr>
            <w:del w:id="24151" w:author="Updates" w:date="2024-01-23T15:22:00Z">
              <w:r>
                <w:rPr>
                  <w:rFonts w:eastAsia="Times New Roman"/>
                  <w:sz w:val="21"/>
                  <w:szCs w:val="21"/>
                </w:rPr>
                <w:delText>Provides no groundwater</w:delText>
              </w:r>
            </w:del>
          </w:p>
        </w:tc>
      </w:tr>
      <w:tr w:rsidR="002C0C21" w14:paraId="33349681" w14:textId="77777777" w:rsidTr="007C62D9">
        <w:trPr>
          <w:trHeight w:val="253"/>
          <w:del w:id="24152" w:author="Updates" w:date="2024-01-23T15:22:00Z"/>
        </w:trPr>
        <w:tc>
          <w:tcPr>
            <w:tcW w:w="1820" w:type="dxa"/>
            <w:tcBorders>
              <w:left w:val="single" w:sz="8" w:space="0" w:color="458E87"/>
              <w:right w:val="single" w:sz="8" w:space="0" w:color="458E87"/>
            </w:tcBorders>
            <w:vAlign w:val="bottom"/>
          </w:tcPr>
          <w:p w14:paraId="71204041" w14:textId="77777777" w:rsidR="002C0C21" w:rsidRDefault="002C0C21">
            <w:pPr>
              <w:rPr>
                <w:del w:id="24153" w:author="Updates" w:date="2024-01-23T15:22:00Z"/>
                <w:sz w:val="21"/>
                <w:szCs w:val="21"/>
              </w:rPr>
            </w:pPr>
          </w:p>
        </w:tc>
        <w:tc>
          <w:tcPr>
            <w:tcW w:w="3460" w:type="dxa"/>
            <w:gridSpan w:val="2"/>
            <w:tcBorders>
              <w:right w:val="single" w:sz="8" w:space="0" w:color="458E87"/>
            </w:tcBorders>
            <w:vAlign w:val="bottom"/>
          </w:tcPr>
          <w:p w14:paraId="7D4DF81E" w14:textId="77777777" w:rsidR="002C0C21" w:rsidRDefault="00F15D88">
            <w:pPr>
              <w:ind w:left="80"/>
              <w:rPr>
                <w:del w:id="24154" w:author="Updates" w:date="2024-01-23T15:22:00Z"/>
                <w:sz w:val="20"/>
                <w:szCs w:val="20"/>
              </w:rPr>
            </w:pPr>
            <w:del w:id="24155" w:author="Updates" w:date="2024-01-23T15:22:00Z">
              <w:r>
                <w:rPr>
                  <w:rFonts w:eastAsia="Times New Roman"/>
                  <w:sz w:val="21"/>
                  <w:szCs w:val="21"/>
                </w:rPr>
                <w:delText>recharge.</w:delText>
              </w:r>
            </w:del>
          </w:p>
        </w:tc>
      </w:tr>
      <w:tr w:rsidR="002C0C21" w14:paraId="02926761" w14:textId="77777777" w:rsidTr="007C62D9">
        <w:trPr>
          <w:trHeight w:val="22"/>
          <w:del w:id="24156" w:author="Updates" w:date="2024-01-23T15:22:00Z"/>
        </w:trPr>
        <w:tc>
          <w:tcPr>
            <w:tcW w:w="1820" w:type="dxa"/>
            <w:tcBorders>
              <w:left w:val="single" w:sz="8" w:space="0" w:color="458E87"/>
              <w:bottom w:val="single" w:sz="8" w:space="0" w:color="458E87"/>
              <w:right w:val="single" w:sz="8" w:space="0" w:color="458E87"/>
            </w:tcBorders>
            <w:vAlign w:val="bottom"/>
          </w:tcPr>
          <w:p w14:paraId="037E933B" w14:textId="77777777" w:rsidR="002C0C21" w:rsidRDefault="002C0C21">
            <w:pPr>
              <w:spacing w:line="20" w:lineRule="exact"/>
              <w:rPr>
                <w:del w:id="24157" w:author="Updates" w:date="2024-01-23T15:22:00Z"/>
                <w:sz w:val="1"/>
                <w:szCs w:val="1"/>
              </w:rPr>
            </w:pPr>
          </w:p>
        </w:tc>
        <w:tc>
          <w:tcPr>
            <w:tcW w:w="3460" w:type="dxa"/>
            <w:gridSpan w:val="2"/>
            <w:tcBorders>
              <w:bottom w:val="single" w:sz="8" w:space="0" w:color="458E87"/>
              <w:right w:val="single" w:sz="8" w:space="0" w:color="458E87"/>
            </w:tcBorders>
            <w:vAlign w:val="bottom"/>
          </w:tcPr>
          <w:p w14:paraId="29E2F309" w14:textId="77777777" w:rsidR="002C0C21" w:rsidRDefault="002C0C21">
            <w:pPr>
              <w:spacing w:line="20" w:lineRule="exact"/>
              <w:rPr>
                <w:del w:id="24158" w:author="Updates" w:date="2024-01-23T15:22:00Z"/>
                <w:sz w:val="1"/>
                <w:szCs w:val="1"/>
              </w:rPr>
            </w:pPr>
          </w:p>
        </w:tc>
      </w:tr>
      <w:tr w:rsidR="007424B4" w14:paraId="7D59A4A6" w14:textId="77777777" w:rsidTr="00521D58">
        <w:trPr>
          <w:gridAfter w:val="1"/>
          <w:wAfter w:w="10" w:type="dxa"/>
          <w:trHeight w:val="277"/>
          <w:del w:id="24159" w:author="Updates" w:date="2024-01-23T15:22:00Z"/>
        </w:trPr>
        <w:tc>
          <w:tcPr>
            <w:tcW w:w="1820" w:type="dxa"/>
            <w:tcBorders>
              <w:left w:val="single" w:sz="8" w:space="0" w:color="458E87"/>
              <w:right w:val="single" w:sz="8" w:space="0" w:color="458E87"/>
            </w:tcBorders>
            <w:vAlign w:val="bottom"/>
          </w:tcPr>
          <w:p w14:paraId="4594B62D" w14:textId="77777777" w:rsidR="007424B4" w:rsidRDefault="007424B4">
            <w:pPr>
              <w:jc w:val="center"/>
              <w:rPr>
                <w:del w:id="24160" w:author="Updates" w:date="2024-01-23T15:22:00Z"/>
                <w:sz w:val="20"/>
                <w:szCs w:val="20"/>
              </w:rPr>
            </w:pPr>
            <w:del w:id="24161" w:author="Updates" w:date="2024-01-23T15:22:00Z">
              <w:r>
                <w:rPr>
                  <w:rFonts w:eastAsia="Times New Roman"/>
                  <w:b/>
                  <w:bCs/>
                </w:rPr>
                <w:delText>4 - TSS</w:delText>
              </w:r>
            </w:del>
          </w:p>
        </w:tc>
        <w:tc>
          <w:tcPr>
            <w:tcW w:w="3460" w:type="dxa"/>
            <w:tcBorders>
              <w:right w:val="single" w:sz="8" w:space="0" w:color="458E87"/>
            </w:tcBorders>
            <w:vAlign w:val="bottom"/>
          </w:tcPr>
          <w:p w14:paraId="751DB031" w14:textId="77777777" w:rsidR="007424B4" w:rsidRPr="00E27C81" w:rsidRDefault="007424B4" w:rsidP="007424B4">
            <w:pPr>
              <w:ind w:left="80"/>
              <w:rPr>
                <w:del w:id="24162" w:author="Updates" w:date="2024-01-23T15:22:00Z"/>
                <w:sz w:val="20"/>
                <w:szCs w:val="20"/>
                <w:highlight w:val="yellow"/>
              </w:rPr>
            </w:pPr>
            <w:del w:id="24163" w:author="Updates" w:date="2024-01-23T15:22:00Z">
              <w:r w:rsidRPr="00E27C81">
                <w:rPr>
                  <w:rFonts w:eastAsia="Times New Roman"/>
                  <w:sz w:val="21"/>
                  <w:szCs w:val="21"/>
                  <w:highlight w:val="yellow"/>
                </w:rPr>
                <w:delText>The roof surface can be deducted</w:delText>
              </w:r>
            </w:del>
          </w:p>
          <w:p w14:paraId="0EFD4276" w14:textId="77777777" w:rsidR="007424B4" w:rsidRPr="00E27C81" w:rsidRDefault="007424B4" w:rsidP="007424B4">
            <w:pPr>
              <w:ind w:left="80"/>
              <w:rPr>
                <w:del w:id="24164" w:author="Updates" w:date="2024-01-23T15:22:00Z"/>
                <w:sz w:val="20"/>
                <w:szCs w:val="20"/>
                <w:highlight w:val="yellow"/>
              </w:rPr>
            </w:pPr>
            <w:del w:id="24165" w:author="Updates" w:date="2024-01-23T15:22:00Z">
              <w:r w:rsidRPr="00E27C81">
                <w:rPr>
                  <w:rFonts w:eastAsia="Times New Roman"/>
                  <w:sz w:val="21"/>
                  <w:szCs w:val="21"/>
                  <w:highlight w:val="yellow"/>
                </w:rPr>
                <w:delText>from the impervious area used</w:delText>
              </w:r>
            </w:del>
          </w:p>
          <w:p w14:paraId="24EB69AF" w14:textId="77777777" w:rsidR="007424B4" w:rsidRPr="00E27C81" w:rsidRDefault="007424B4" w:rsidP="007424B4">
            <w:pPr>
              <w:ind w:left="80"/>
              <w:rPr>
                <w:del w:id="24166" w:author="Updates" w:date="2024-01-23T15:22:00Z"/>
                <w:sz w:val="20"/>
                <w:szCs w:val="20"/>
                <w:highlight w:val="yellow"/>
              </w:rPr>
            </w:pPr>
            <w:del w:id="24167" w:author="Updates" w:date="2024-01-23T15:22:00Z">
              <w:r w:rsidRPr="00E27C81">
                <w:rPr>
                  <w:rFonts w:eastAsia="Times New Roman"/>
                  <w:sz w:val="21"/>
                  <w:szCs w:val="21"/>
                  <w:highlight w:val="yellow"/>
                </w:rPr>
                <w:delText>to calculate the Required Water</w:delText>
              </w:r>
            </w:del>
          </w:p>
          <w:p w14:paraId="7642169E" w14:textId="77777777" w:rsidR="007424B4" w:rsidRPr="00E27C81" w:rsidRDefault="007424B4" w:rsidP="007424B4">
            <w:pPr>
              <w:ind w:left="80"/>
              <w:rPr>
                <w:del w:id="24168" w:author="Updates" w:date="2024-01-23T15:22:00Z"/>
                <w:sz w:val="20"/>
                <w:szCs w:val="20"/>
                <w:highlight w:val="yellow"/>
              </w:rPr>
            </w:pPr>
            <w:del w:id="24169" w:author="Updates" w:date="2024-01-23T15:22:00Z">
              <w:r w:rsidRPr="00E27C81">
                <w:rPr>
                  <w:rFonts w:eastAsia="Times New Roman"/>
                  <w:sz w:val="21"/>
                  <w:szCs w:val="21"/>
                  <w:highlight w:val="yellow"/>
                </w:rPr>
                <w:delText>Quality Volume for sizing other</w:delText>
              </w:r>
            </w:del>
          </w:p>
          <w:p w14:paraId="606AA681" w14:textId="77777777" w:rsidR="007424B4" w:rsidRPr="00E27C81" w:rsidRDefault="007424B4" w:rsidP="007424B4">
            <w:pPr>
              <w:ind w:left="80"/>
              <w:rPr>
                <w:del w:id="24170" w:author="Updates" w:date="2024-01-23T15:22:00Z"/>
                <w:sz w:val="20"/>
                <w:szCs w:val="20"/>
                <w:highlight w:val="yellow"/>
              </w:rPr>
            </w:pPr>
            <w:del w:id="24171" w:author="Updates" w:date="2024-01-23T15:22:00Z">
              <w:r w:rsidRPr="00E27C81">
                <w:rPr>
                  <w:rFonts w:eastAsia="Times New Roman"/>
                  <w:sz w:val="21"/>
                  <w:szCs w:val="21"/>
                  <w:highlight w:val="yellow"/>
                </w:rPr>
                <w:delText>structural treatment SCMs, a)</w:delText>
              </w:r>
            </w:del>
          </w:p>
          <w:p w14:paraId="76828D7C" w14:textId="77777777" w:rsidR="007424B4" w:rsidRPr="00E27C81" w:rsidRDefault="007424B4" w:rsidP="007424B4">
            <w:pPr>
              <w:ind w:left="80"/>
              <w:rPr>
                <w:del w:id="24172" w:author="Updates" w:date="2024-01-23T15:22:00Z"/>
                <w:sz w:val="20"/>
                <w:szCs w:val="20"/>
                <w:highlight w:val="yellow"/>
              </w:rPr>
            </w:pPr>
            <w:del w:id="24173" w:author="Updates" w:date="2024-01-23T15:22:00Z">
              <w:r w:rsidRPr="00E27C81">
                <w:rPr>
                  <w:rFonts w:eastAsia="Times New Roman"/>
                  <w:sz w:val="21"/>
                  <w:szCs w:val="21"/>
                  <w:highlight w:val="yellow"/>
                </w:rPr>
                <w:delText>when rain barrel or cistern is</w:delText>
              </w:r>
            </w:del>
          </w:p>
          <w:p w14:paraId="097ABA19" w14:textId="77777777" w:rsidR="007424B4" w:rsidRPr="00E27C81" w:rsidRDefault="007424B4" w:rsidP="007424B4">
            <w:pPr>
              <w:ind w:left="80"/>
              <w:rPr>
                <w:del w:id="24174" w:author="Updates" w:date="2024-01-23T15:22:00Z"/>
                <w:sz w:val="20"/>
                <w:szCs w:val="20"/>
                <w:highlight w:val="yellow"/>
              </w:rPr>
            </w:pPr>
            <w:del w:id="24175" w:author="Updates" w:date="2024-01-23T15:22:00Z">
              <w:r w:rsidRPr="00E27C81">
                <w:rPr>
                  <w:rFonts w:eastAsia="Times New Roman"/>
                  <w:sz w:val="21"/>
                  <w:szCs w:val="21"/>
                  <w:highlight w:val="yellow"/>
                </w:rPr>
                <w:delText>sized to store the Required Water</w:delText>
              </w:r>
            </w:del>
          </w:p>
          <w:p w14:paraId="444201DC" w14:textId="77777777" w:rsidR="007424B4" w:rsidRPr="00E27C81" w:rsidRDefault="007424B4" w:rsidP="00EA0A4C">
            <w:pPr>
              <w:ind w:left="80"/>
              <w:rPr>
                <w:del w:id="24176" w:author="Updates" w:date="2024-01-23T15:22:00Z"/>
                <w:sz w:val="20"/>
                <w:szCs w:val="20"/>
                <w:highlight w:val="yellow"/>
              </w:rPr>
            </w:pPr>
            <w:del w:id="24177" w:author="Updates" w:date="2024-01-23T15:22:00Z">
              <w:r w:rsidRPr="00E27C81">
                <w:rPr>
                  <w:rFonts w:eastAsia="Times New Roman"/>
                  <w:sz w:val="21"/>
                  <w:szCs w:val="21"/>
                  <w:highlight w:val="yellow"/>
                </w:rPr>
                <w:delText>Quality Volume for the roof surface</w:delText>
              </w:r>
            </w:del>
          </w:p>
          <w:p w14:paraId="334E3847" w14:textId="77777777" w:rsidR="007424B4" w:rsidRPr="00E27C81" w:rsidRDefault="007424B4" w:rsidP="00EA0A4C">
            <w:pPr>
              <w:ind w:left="80"/>
              <w:rPr>
                <w:del w:id="24178" w:author="Updates" w:date="2024-01-23T15:22:00Z"/>
                <w:sz w:val="20"/>
                <w:szCs w:val="20"/>
                <w:highlight w:val="yellow"/>
              </w:rPr>
            </w:pPr>
            <w:del w:id="24179" w:author="Updates" w:date="2024-01-23T15:22:00Z">
              <w:r w:rsidRPr="00E27C81">
                <w:rPr>
                  <w:rFonts w:eastAsia="Times New Roman"/>
                  <w:sz w:val="21"/>
                  <w:szCs w:val="21"/>
                  <w:highlight w:val="yellow"/>
                </w:rPr>
                <w:delText>(0.5 inch or 1.0 inch), b) stored</w:delText>
              </w:r>
            </w:del>
          </w:p>
          <w:p w14:paraId="5AD1D016" w14:textId="77777777" w:rsidR="007424B4" w:rsidRPr="00E27C81" w:rsidRDefault="007424B4" w:rsidP="00EA0A4C">
            <w:pPr>
              <w:ind w:left="80"/>
              <w:rPr>
                <w:del w:id="24180" w:author="Updates" w:date="2024-01-23T15:22:00Z"/>
                <w:sz w:val="20"/>
                <w:szCs w:val="20"/>
                <w:highlight w:val="yellow"/>
              </w:rPr>
            </w:pPr>
            <w:del w:id="24181" w:author="Updates" w:date="2024-01-23T15:22:00Z">
              <w:r w:rsidRPr="00E27C81">
                <w:rPr>
                  <w:rFonts w:eastAsia="Times New Roman"/>
                  <w:sz w:val="21"/>
                  <w:szCs w:val="21"/>
                  <w:highlight w:val="yellow"/>
                </w:rPr>
                <w:delText>water is used within 72-hours or</w:delText>
              </w:r>
            </w:del>
          </w:p>
          <w:p w14:paraId="3E28C318" w14:textId="77777777" w:rsidR="007424B4" w:rsidRPr="00E27C81" w:rsidRDefault="007424B4" w:rsidP="00EA0A4C">
            <w:pPr>
              <w:ind w:left="80"/>
              <w:rPr>
                <w:del w:id="24182" w:author="Updates" w:date="2024-01-23T15:22:00Z"/>
                <w:sz w:val="20"/>
                <w:szCs w:val="20"/>
                <w:highlight w:val="yellow"/>
              </w:rPr>
            </w:pPr>
            <w:del w:id="24183" w:author="Updates" w:date="2024-01-23T15:22:00Z">
              <w:r w:rsidRPr="00E27C81">
                <w:rPr>
                  <w:rFonts w:eastAsia="Times New Roman"/>
                  <w:sz w:val="21"/>
                  <w:szCs w:val="21"/>
                  <w:highlight w:val="yellow"/>
                </w:rPr>
                <w:delText>discharged to an infiltration SCM,</w:delText>
              </w:r>
            </w:del>
          </w:p>
          <w:p w14:paraId="3CD14729" w14:textId="77777777" w:rsidR="007424B4" w:rsidRPr="00E27C81" w:rsidRDefault="007424B4" w:rsidP="00EA0A4C">
            <w:pPr>
              <w:ind w:left="80"/>
              <w:rPr>
                <w:del w:id="24184" w:author="Updates" w:date="2024-01-23T15:22:00Z"/>
                <w:sz w:val="20"/>
                <w:szCs w:val="20"/>
                <w:highlight w:val="yellow"/>
              </w:rPr>
            </w:pPr>
            <w:del w:id="24185" w:author="Updates" w:date="2024-01-23T15:22:00Z">
              <w:r w:rsidRPr="00E27C81">
                <w:rPr>
                  <w:rFonts w:eastAsia="Times New Roman"/>
                  <w:sz w:val="21"/>
                  <w:szCs w:val="21"/>
                  <w:highlight w:val="yellow"/>
                </w:rPr>
                <w:delText>and c) the system is designed to</w:delText>
              </w:r>
            </w:del>
          </w:p>
          <w:p w14:paraId="43A3C8C2" w14:textId="77777777" w:rsidR="007424B4" w:rsidRPr="00E27C81" w:rsidRDefault="007424B4" w:rsidP="007424B4">
            <w:pPr>
              <w:ind w:left="80"/>
              <w:rPr>
                <w:del w:id="24186" w:author="Updates" w:date="2024-01-23T15:22:00Z"/>
                <w:sz w:val="20"/>
                <w:szCs w:val="20"/>
                <w:highlight w:val="yellow"/>
              </w:rPr>
            </w:pPr>
            <w:del w:id="24187" w:author="Updates" w:date="2024-01-23T15:22:00Z">
              <w:r w:rsidRPr="00E27C81">
                <w:rPr>
                  <w:rFonts w:eastAsia="Times New Roman"/>
                  <w:sz w:val="21"/>
                  <w:szCs w:val="21"/>
                  <w:highlight w:val="yellow"/>
                </w:rPr>
                <w:delText>operate year round.</w:delText>
              </w:r>
            </w:del>
          </w:p>
        </w:tc>
      </w:tr>
      <w:tr w:rsidR="007424B4" w14:paraId="1E8BB576" w14:textId="77777777" w:rsidTr="007C62D9">
        <w:trPr>
          <w:trHeight w:val="252"/>
          <w:del w:id="24188" w:author="Updates" w:date="2024-01-23T15:22:00Z"/>
        </w:trPr>
        <w:tc>
          <w:tcPr>
            <w:tcW w:w="1820" w:type="dxa"/>
            <w:tcBorders>
              <w:left w:val="single" w:sz="8" w:space="0" w:color="458E87"/>
              <w:right w:val="single" w:sz="8" w:space="0" w:color="458E87"/>
            </w:tcBorders>
            <w:vAlign w:val="bottom"/>
          </w:tcPr>
          <w:p w14:paraId="730E5CE7" w14:textId="77777777" w:rsidR="007424B4" w:rsidRDefault="007424B4">
            <w:pPr>
              <w:jc w:val="center"/>
              <w:rPr>
                <w:del w:id="24189" w:author="Updates" w:date="2024-01-23T15:22:00Z"/>
                <w:sz w:val="20"/>
                <w:szCs w:val="20"/>
              </w:rPr>
            </w:pPr>
            <w:del w:id="24190" w:author="Updates" w:date="2024-01-23T15:22:00Z">
              <w:r>
                <w:rPr>
                  <w:rFonts w:eastAsia="Times New Roman"/>
                  <w:b/>
                  <w:bCs/>
                </w:rPr>
                <w:delText>Removal</w:delText>
              </w:r>
            </w:del>
          </w:p>
        </w:tc>
        <w:tc>
          <w:tcPr>
            <w:tcW w:w="3460" w:type="dxa"/>
            <w:gridSpan w:val="2"/>
            <w:vMerge w:val="restart"/>
            <w:tcBorders>
              <w:right w:val="single" w:sz="8" w:space="0" w:color="458E87"/>
            </w:tcBorders>
            <w:vAlign w:val="bottom"/>
          </w:tcPr>
          <w:p w14:paraId="090EF9A4" w14:textId="77777777" w:rsidR="007424B4" w:rsidRPr="00E27C81" w:rsidRDefault="007424B4" w:rsidP="002060E0">
            <w:pPr>
              <w:ind w:left="80"/>
              <w:rPr>
                <w:del w:id="24191" w:author="Updates" w:date="2024-01-23T15:22:00Z"/>
                <w:sz w:val="20"/>
                <w:szCs w:val="20"/>
                <w:highlight w:val="yellow"/>
              </w:rPr>
            </w:pPr>
          </w:p>
        </w:tc>
      </w:tr>
      <w:tr w:rsidR="007424B4" w14:paraId="1F21461B" w14:textId="77777777" w:rsidTr="007C62D9">
        <w:trPr>
          <w:trHeight w:val="252"/>
          <w:del w:id="24192" w:author="Updates" w:date="2024-01-23T15:22:00Z"/>
        </w:trPr>
        <w:tc>
          <w:tcPr>
            <w:tcW w:w="1820" w:type="dxa"/>
            <w:tcBorders>
              <w:left w:val="single" w:sz="8" w:space="0" w:color="458E87"/>
              <w:right w:val="single" w:sz="8" w:space="0" w:color="458E87"/>
            </w:tcBorders>
            <w:vAlign w:val="bottom"/>
          </w:tcPr>
          <w:p w14:paraId="70BD4223" w14:textId="77777777" w:rsidR="007424B4" w:rsidRDefault="007424B4">
            <w:pPr>
              <w:rPr>
                <w:del w:id="24193" w:author="Updates" w:date="2024-01-23T15:22:00Z"/>
                <w:sz w:val="21"/>
                <w:szCs w:val="21"/>
              </w:rPr>
            </w:pPr>
          </w:p>
        </w:tc>
        <w:tc>
          <w:tcPr>
            <w:tcW w:w="3460" w:type="dxa"/>
            <w:gridSpan w:val="2"/>
            <w:vMerge/>
            <w:tcBorders>
              <w:right w:val="single" w:sz="8" w:space="0" w:color="458E87"/>
            </w:tcBorders>
            <w:vAlign w:val="bottom"/>
          </w:tcPr>
          <w:p w14:paraId="279F237D" w14:textId="77777777" w:rsidR="007424B4" w:rsidRPr="00E27C81" w:rsidRDefault="007424B4" w:rsidP="002060E0">
            <w:pPr>
              <w:ind w:left="80"/>
              <w:rPr>
                <w:del w:id="24194" w:author="Updates" w:date="2024-01-23T15:22:00Z"/>
                <w:sz w:val="20"/>
                <w:szCs w:val="20"/>
                <w:highlight w:val="yellow"/>
              </w:rPr>
            </w:pPr>
          </w:p>
        </w:tc>
      </w:tr>
      <w:tr w:rsidR="007424B4" w14:paraId="3FB40839" w14:textId="77777777" w:rsidTr="007C62D9">
        <w:trPr>
          <w:trHeight w:val="252"/>
          <w:del w:id="24195" w:author="Updates" w:date="2024-01-23T15:22:00Z"/>
        </w:trPr>
        <w:tc>
          <w:tcPr>
            <w:tcW w:w="1820" w:type="dxa"/>
            <w:tcBorders>
              <w:left w:val="single" w:sz="8" w:space="0" w:color="458E87"/>
              <w:right w:val="single" w:sz="8" w:space="0" w:color="458E87"/>
            </w:tcBorders>
            <w:vAlign w:val="bottom"/>
          </w:tcPr>
          <w:p w14:paraId="5A8B4F86" w14:textId="77777777" w:rsidR="007424B4" w:rsidRDefault="007424B4">
            <w:pPr>
              <w:rPr>
                <w:del w:id="24196" w:author="Updates" w:date="2024-01-23T15:22:00Z"/>
                <w:sz w:val="21"/>
                <w:szCs w:val="21"/>
              </w:rPr>
            </w:pPr>
          </w:p>
        </w:tc>
        <w:tc>
          <w:tcPr>
            <w:tcW w:w="3460" w:type="dxa"/>
            <w:gridSpan w:val="2"/>
            <w:vMerge/>
            <w:tcBorders>
              <w:right w:val="single" w:sz="8" w:space="0" w:color="458E87"/>
            </w:tcBorders>
            <w:vAlign w:val="bottom"/>
          </w:tcPr>
          <w:p w14:paraId="2D76C017" w14:textId="77777777" w:rsidR="007424B4" w:rsidRPr="00E27C81" w:rsidRDefault="007424B4" w:rsidP="002060E0">
            <w:pPr>
              <w:ind w:left="80"/>
              <w:rPr>
                <w:del w:id="24197" w:author="Updates" w:date="2024-01-23T15:22:00Z"/>
                <w:sz w:val="20"/>
                <w:szCs w:val="20"/>
                <w:highlight w:val="yellow"/>
              </w:rPr>
            </w:pPr>
          </w:p>
        </w:tc>
      </w:tr>
      <w:tr w:rsidR="007424B4" w14:paraId="74A1EDD4" w14:textId="77777777" w:rsidTr="007C62D9">
        <w:trPr>
          <w:trHeight w:val="252"/>
          <w:del w:id="24198" w:author="Updates" w:date="2024-01-23T15:22:00Z"/>
        </w:trPr>
        <w:tc>
          <w:tcPr>
            <w:tcW w:w="1820" w:type="dxa"/>
            <w:tcBorders>
              <w:left w:val="single" w:sz="8" w:space="0" w:color="458E87"/>
              <w:right w:val="single" w:sz="8" w:space="0" w:color="458E87"/>
            </w:tcBorders>
            <w:vAlign w:val="bottom"/>
          </w:tcPr>
          <w:p w14:paraId="78AC52B0" w14:textId="77777777" w:rsidR="007424B4" w:rsidRDefault="007424B4">
            <w:pPr>
              <w:rPr>
                <w:del w:id="24199" w:author="Updates" w:date="2024-01-23T15:22:00Z"/>
                <w:sz w:val="21"/>
                <w:szCs w:val="21"/>
              </w:rPr>
            </w:pPr>
          </w:p>
        </w:tc>
        <w:tc>
          <w:tcPr>
            <w:tcW w:w="3460" w:type="dxa"/>
            <w:gridSpan w:val="2"/>
            <w:vMerge/>
            <w:tcBorders>
              <w:right w:val="single" w:sz="8" w:space="0" w:color="458E87"/>
            </w:tcBorders>
            <w:vAlign w:val="bottom"/>
          </w:tcPr>
          <w:p w14:paraId="05ED1DEE" w14:textId="77777777" w:rsidR="007424B4" w:rsidRPr="00E27C81" w:rsidRDefault="007424B4" w:rsidP="002060E0">
            <w:pPr>
              <w:ind w:left="80"/>
              <w:rPr>
                <w:del w:id="24200" w:author="Updates" w:date="2024-01-23T15:22:00Z"/>
                <w:sz w:val="20"/>
                <w:szCs w:val="20"/>
                <w:highlight w:val="yellow"/>
              </w:rPr>
            </w:pPr>
          </w:p>
        </w:tc>
      </w:tr>
      <w:tr w:rsidR="007424B4" w14:paraId="6104D0AF" w14:textId="77777777" w:rsidTr="007C62D9">
        <w:trPr>
          <w:trHeight w:val="252"/>
          <w:del w:id="24201" w:author="Updates" w:date="2024-01-23T15:22:00Z"/>
        </w:trPr>
        <w:tc>
          <w:tcPr>
            <w:tcW w:w="1820" w:type="dxa"/>
            <w:tcBorders>
              <w:left w:val="single" w:sz="8" w:space="0" w:color="458E87"/>
              <w:right w:val="single" w:sz="8" w:space="0" w:color="458E87"/>
            </w:tcBorders>
            <w:vAlign w:val="bottom"/>
          </w:tcPr>
          <w:p w14:paraId="032DCAF7" w14:textId="77777777" w:rsidR="007424B4" w:rsidRDefault="007424B4">
            <w:pPr>
              <w:rPr>
                <w:del w:id="24202" w:author="Updates" w:date="2024-01-23T15:22:00Z"/>
                <w:sz w:val="21"/>
                <w:szCs w:val="21"/>
              </w:rPr>
            </w:pPr>
          </w:p>
        </w:tc>
        <w:tc>
          <w:tcPr>
            <w:tcW w:w="3460" w:type="dxa"/>
            <w:gridSpan w:val="2"/>
            <w:vMerge/>
            <w:tcBorders>
              <w:right w:val="single" w:sz="8" w:space="0" w:color="458E87"/>
            </w:tcBorders>
            <w:vAlign w:val="bottom"/>
          </w:tcPr>
          <w:p w14:paraId="0ED01D68" w14:textId="77777777" w:rsidR="007424B4" w:rsidRPr="00E27C81" w:rsidRDefault="007424B4" w:rsidP="002060E0">
            <w:pPr>
              <w:ind w:left="80"/>
              <w:rPr>
                <w:del w:id="24203" w:author="Updates" w:date="2024-01-23T15:22:00Z"/>
                <w:sz w:val="20"/>
                <w:szCs w:val="20"/>
                <w:highlight w:val="yellow"/>
              </w:rPr>
            </w:pPr>
          </w:p>
        </w:tc>
      </w:tr>
      <w:tr w:rsidR="007424B4" w14:paraId="5D1D4F10" w14:textId="77777777" w:rsidTr="007C62D9">
        <w:trPr>
          <w:trHeight w:val="252"/>
          <w:del w:id="24204" w:author="Updates" w:date="2024-01-23T15:22:00Z"/>
        </w:trPr>
        <w:tc>
          <w:tcPr>
            <w:tcW w:w="1820" w:type="dxa"/>
            <w:tcBorders>
              <w:left w:val="single" w:sz="8" w:space="0" w:color="458E87"/>
              <w:right w:val="single" w:sz="8" w:space="0" w:color="458E87"/>
            </w:tcBorders>
            <w:vAlign w:val="bottom"/>
          </w:tcPr>
          <w:p w14:paraId="10C6B95F" w14:textId="77777777" w:rsidR="007424B4" w:rsidRDefault="007424B4">
            <w:pPr>
              <w:rPr>
                <w:del w:id="24205" w:author="Updates" w:date="2024-01-23T15:22:00Z"/>
                <w:sz w:val="21"/>
                <w:szCs w:val="21"/>
              </w:rPr>
            </w:pPr>
          </w:p>
        </w:tc>
        <w:tc>
          <w:tcPr>
            <w:tcW w:w="3460" w:type="dxa"/>
            <w:gridSpan w:val="2"/>
            <w:vMerge/>
            <w:tcBorders>
              <w:right w:val="single" w:sz="8" w:space="0" w:color="458E87"/>
            </w:tcBorders>
            <w:vAlign w:val="bottom"/>
          </w:tcPr>
          <w:p w14:paraId="32C2254A" w14:textId="77777777" w:rsidR="007424B4" w:rsidRPr="00E27C81" w:rsidRDefault="007424B4" w:rsidP="002060E0">
            <w:pPr>
              <w:ind w:left="80"/>
              <w:rPr>
                <w:del w:id="24206" w:author="Updates" w:date="2024-01-23T15:22:00Z"/>
                <w:sz w:val="20"/>
                <w:szCs w:val="20"/>
                <w:highlight w:val="yellow"/>
              </w:rPr>
            </w:pPr>
          </w:p>
        </w:tc>
      </w:tr>
      <w:tr w:rsidR="007424B4" w14:paraId="1E59A9BA" w14:textId="77777777" w:rsidTr="007C62D9">
        <w:trPr>
          <w:trHeight w:val="252"/>
          <w:del w:id="24207" w:author="Updates" w:date="2024-01-23T15:22:00Z"/>
        </w:trPr>
        <w:tc>
          <w:tcPr>
            <w:tcW w:w="1820" w:type="dxa"/>
            <w:tcBorders>
              <w:left w:val="single" w:sz="8" w:space="0" w:color="458E87"/>
              <w:right w:val="single" w:sz="8" w:space="0" w:color="458E87"/>
            </w:tcBorders>
            <w:vAlign w:val="bottom"/>
          </w:tcPr>
          <w:p w14:paraId="486F0815" w14:textId="77777777" w:rsidR="007424B4" w:rsidRDefault="007424B4">
            <w:pPr>
              <w:rPr>
                <w:del w:id="24208" w:author="Updates" w:date="2024-01-23T15:22:00Z"/>
                <w:sz w:val="21"/>
                <w:szCs w:val="21"/>
              </w:rPr>
            </w:pPr>
          </w:p>
        </w:tc>
        <w:tc>
          <w:tcPr>
            <w:tcW w:w="3460" w:type="dxa"/>
            <w:gridSpan w:val="2"/>
            <w:vMerge/>
            <w:tcBorders>
              <w:right w:val="single" w:sz="8" w:space="0" w:color="458E87"/>
            </w:tcBorders>
            <w:vAlign w:val="bottom"/>
          </w:tcPr>
          <w:p w14:paraId="6695DD5A" w14:textId="77777777" w:rsidR="007424B4" w:rsidRPr="00E27C81" w:rsidRDefault="007424B4" w:rsidP="002060E0">
            <w:pPr>
              <w:ind w:left="80"/>
              <w:rPr>
                <w:del w:id="24209" w:author="Updates" w:date="2024-01-23T15:22:00Z"/>
                <w:sz w:val="20"/>
                <w:szCs w:val="20"/>
                <w:highlight w:val="yellow"/>
              </w:rPr>
            </w:pPr>
          </w:p>
        </w:tc>
      </w:tr>
      <w:tr w:rsidR="007424B4" w14:paraId="1D05FCEE" w14:textId="77777777" w:rsidTr="007C62D9">
        <w:trPr>
          <w:trHeight w:val="252"/>
          <w:del w:id="24210" w:author="Updates" w:date="2024-01-23T15:22:00Z"/>
        </w:trPr>
        <w:tc>
          <w:tcPr>
            <w:tcW w:w="1820" w:type="dxa"/>
            <w:tcBorders>
              <w:left w:val="single" w:sz="8" w:space="0" w:color="458E87"/>
              <w:right w:val="single" w:sz="8" w:space="0" w:color="458E87"/>
            </w:tcBorders>
            <w:vAlign w:val="bottom"/>
          </w:tcPr>
          <w:p w14:paraId="70D10ADA" w14:textId="77777777" w:rsidR="007424B4" w:rsidRDefault="007424B4">
            <w:pPr>
              <w:rPr>
                <w:del w:id="24211" w:author="Updates" w:date="2024-01-23T15:22:00Z"/>
                <w:sz w:val="21"/>
                <w:szCs w:val="21"/>
              </w:rPr>
            </w:pPr>
          </w:p>
        </w:tc>
        <w:tc>
          <w:tcPr>
            <w:tcW w:w="3460" w:type="dxa"/>
            <w:gridSpan w:val="2"/>
            <w:vMerge/>
            <w:tcBorders>
              <w:right w:val="single" w:sz="8" w:space="0" w:color="458E87"/>
            </w:tcBorders>
            <w:vAlign w:val="bottom"/>
          </w:tcPr>
          <w:p w14:paraId="1E9A3593" w14:textId="77777777" w:rsidR="007424B4" w:rsidRPr="00E27C81" w:rsidRDefault="007424B4" w:rsidP="002060E0">
            <w:pPr>
              <w:ind w:left="80"/>
              <w:rPr>
                <w:del w:id="24212" w:author="Updates" w:date="2024-01-23T15:22:00Z"/>
                <w:sz w:val="20"/>
                <w:szCs w:val="20"/>
                <w:highlight w:val="yellow"/>
              </w:rPr>
            </w:pPr>
          </w:p>
        </w:tc>
      </w:tr>
      <w:tr w:rsidR="007424B4" w14:paraId="68B251D5" w14:textId="77777777" w:rsidTr="007C62D9">
        <w:trPr>
          <w:trHeight w:val="252"/>
          <w:del w:id="24213" w:author="Updates" w:date="2024-01-23T15:22:00Z"/>
        </w:trPr>
        <w:tc>
          <w:tcPr>
            <w:tcW w:w="1820" w:type="dxa"/>
            <w:tcBorders>
              <w:left w:val="single" w:sz="8" w:space="0" w:color="458E87"/>
              <w:right w:val="single" w:sz="8" w:space="0" w:color="458E87"/>
            </w:tcBorders>
            <w:vAlign w:val="bottom"/>
          </w:tcPr>
          <w:p w14:paraId="09C4F69A" w14:textId="77777777" w:rsidR="007424B4" w:rsidRDefault="007424B4">
            <w:pPr>
              <w:rPr>
                <w:del w:id="24214" w:author="Updates" w:date="2024-01-23T15:22:00Z"/>
                <w:sz w:val="21"/>
                <w:szCs w:val="21"/>
              </w:rPr>
            </w:pPr>
          </w:p>
        </w:tc>
        <w:tc>
          <w:tcPr>
            <w:tcW w:w="3460" w:type="dxa"/>
            <w:gridSpan w:val="2"/>
            <w:vMerge/>
            <w:tcBorders>
              <w:right w:val="single" w:sz="8" w:space="0" w:color="458E87"/>
            </w:tcBorders>
            <w:vAlign w:val="bottom"/>
          </w:tcPr>
          <w:p w14:paraId="64353800" w14:textId="77777777" w:rsidR="007424B4" w:rsidRPr="00E27C81" w:rsidRDefault="007424B4" w:rsidP="002060E0">
            <w:pPr>
              <w:ind w:left="80"/>
              <w:rPr>
                <w:del w:id="24215" w:author="Updates" w:date="2024-01-23T15:22:00Z"/>
                <w:sz w:val="20"/>
                <w:szCs w:val="20"/>
                <w:highlight w:val="yellow"/>
              </w:rPr>
            </w:pPr>
          </w:p>
        </w:tc>
      </w:tr>
      <w:tr w:rsidR="007424B4" w14:paraId="4116F362" w14:textId="77777777" w:rsidTr="007C62D9">
        <w:trPr>
          <w:trHeight w:val="252"/>
          <w:del w:id="24216" w:author="Updates" w:date="2024-01-23T15:22:00Z"/>
        </w:trPr>
        <w:tc>
          <w:tcPr>
            <w:tcW w:w="1820" w:type="dxa"/>
            <w:tcBorders>
              <w:left w:val="single" w:sz="8" w:space="0" w:color="458E87"/>
              <w:right w:val="single" w:sz="8" w:space="0" w:color="458E87"/>
            </w:tcBorders>
            <w:vAlign w:val="bottom"/>
          </w:tcPr>
          <w:p w14:paraId="1BFA3F8F" w14:textId="77777777" w:rsidR="007424B4" w:rsidRDefault="007424B4">
            <w:pPr>
              <w:rPr>
                <w:del w:id="24217" w:author="Updates" w:date="2024-01-23T15:22:00Z"/>
                <w:sz w:val="21"/>
                <w:szCs w:val="21"/>
              </w:rPr>
            </w:pPr>
          </w:p>
        </w:tc>
        <w:tc>
          <w:tcPr>
            <w:tcW w:w="3460" w:type="dxa"/>
            <w:gridSpan w:val="2"/>
            <w:vMerge/>
            <w:tcBorders>
              <w:right w:val="single" w:sz="8" w:space="0" w:color="458E87"/>
            </w:tcBorders>
            <w:vAlign w:val="bottom"/>
          </w:tcPr>
          <w:p w14:paraId="6A6508FE" w14:textId="77777777" w:rsidR="007424B4" w:rsidRPr="00E27C81" w:rsidRDefault="007424B4" w:rsidP="002060E0">
            <w:pPr>
              <w:ind w:left="80"/>
              <w:rPr>
                <w:del w:id="24218" w:author="Updates" w:date="2024-01-23T15:22:00Z"/>
                <w:sz w:val="20"/>
                <w:szCs w:val="20"/>
                <w:highlight w:val="yellow"/>
              </w:rPr>
            </w:pPr>
          </w:p>
        </w:tc>
      </w:tr>
      <w:tr w:rsidR="007424B4" w14:paraId="32081832" w14:textId="77777777" w:rsidTr="007C62D9">
        <w:trPr>
          <w:trHeight w:val="252"/>
          <w:del w:id="24219" w:author="Updates" w:date="2024-01-23T15:22:00Z"/>
        </w:trPr>
        <w:tc>
          <w:tcPr>
            <w:tcW w:w="1820" w:type="dxa"/>
            <w:tcBorders>
              <w:left w:val="single" w:sz="8" w:space="0" w:color="458E87"/>
              <w:right w:val="single" w:sz="8" w:space="0" w:color="458E87"/>
            </w:tcBorders>
            <w:vAlign w:val="bottom"/>
          </w:tcPr>
          <w:p w14:paraId="2883BACA" w14:textId="77777777" w:rsidR="007424B4" w:rsidRDefault="007424B4">
            <w:pPr>
              <w:rPr>
                <w:del w:id="24220" w:author="Updates" w:date="2024-01-23T15:22:00Z"/>
                <w:sz w:val="21"/>
                <w:szCs w:val="21"/>
              </w:rPr>
            </w:pPr>
          </w:p>
        </w:tc>
        <w:tc>
          <w:tcPr>
            <w:tcW w:w="3460" w:type="dxa"/>
            <w:gridSpan w:val="2"/>
            <w:vMerge/>
            <w:tcBorders>
              <w:right w:val="single" w:sz="8" w:space="0" w:color="458E87"/>
            </w:tcBorders>
            <w:vAlign w:val="bottom"/>
          </w:tcPr>
          <w:p w14:paraId="60A19619" w14:textId="77777777" w:rsidR="007424B4" w:rsidRPr="00E27C81" w:rsidRDefault="007424B4" w:rsidP="002060E0">
            <w:pPr>
              <w:ind w:left="80"/>
              <w:rPr>
                <w:del w:id="24221" w:author="Updates" w:date="2024-01-23T15:22:00Z"/>
                <w:sz w:val="20"/>
                <w:szCs w:val="20"/>
                <w:highlight w:val="yellow"/>
              </w:rPr>
            </w:pPr>
          </w:p>
        </w:tc>
      </w:tr>
      <w:tr w:rsidR="007424B4" w14:paraId="4ED361CE" w14:textId="77777777" w:rsidTr="007C62D9">
        <w:trPr>
          <w:trHeight w:val="253"/>
          <w:del w:id="24222" w:author="Updates" w:date="2024-01-23T15:22:00Z"/>
        </w:trPr>
        <w:tc>
          <w:tcPr>
            <w:tcW w:w="1820" w:type="dxa"/>
            <w:tcBorders>
              <w:left w:val="single" w:sz="8" w:space="0" w:color="458E87"/>
              <w:right w:val="single" w:sz="8" w:space="0" w:color="458E87"/>
            </w:tcBorders>
            <w:vAlign w:val="bottom"/>
          </w:tcPr>
          <w:p w14:paraId="7B950B34" w14:textId="77777777" w:rsidR="007424B4" w:rsidRDefault="007424B4">
            <w:pPr>
              <w:rPr>
                <w:del w:id="24223" w:author="Updates" w:date="2024-01-23T15:22:00Z"/>
                <w:sz w:val="21"/>
                <w:szCs w:val="21"/>
              </w:rPr>
            </w:pPr>
          </w:p>
        </w:tc>
        <w:tc>
          <w:tcPr>
            <w:tcW w:w="3460" w:type="dxa"/>
            <w:gridSpan w:val="2"/>
            <w:vMerge/>
            <w:tcBorders>
              <w:right w:val="single" w:sz="8" w:space="0" w:color="458E87"/>
            </w:tcBorders>
            <w:vAlign w:val="bottom"/>
          </w:tcPr>
          <w:p w14:paraId="1FDBD050" w14:textId="77777777" w:rsidR="007424B4" w:rsidRPr="00E27C81" w:rsidRDefault="007424B4">
            <w:pPr>
              <w:ind w:left="80"/>
              <w:rPr>
                <w:del w:id="24224" w:author="Updates" w:date="2024-01-23T15:22:00Z"/>
                <w:sz w:val="20"/>
                <w:szCs w:val="20"/>
                <w:highlight w:val="yellow"/>
              </w:rPr>
            </w:pPr>
          </w:p>
        </w:tc>
      </w:tr>
      <w:tr w:rsidR="002C0C21" w14:paraId="4CD26853" w14:textId="77777777" w:rsidTr="007C62D9">
        <w:trPr>
          <w:trHeight w:val="22"/>
          <w:del w:id="24225" w:author="Updates" w:date="2024-01-23T15:22:00Z"/>
        </w:trPr>
        <w:tc>
          <w:tcPr>
            <w:tcW w:w="1820" w:type="dxa"/>
            <w:tcBorders>
              <w:left w:val="single" w:sz="8" w:space="0" w:color="458E87"/>
              <w:bottom w:val="single" w:sz="8" w:space="0" w:color="458E87"/>
              <w:right w:val="single" w:sz="8" w:space="0" w:color="458E87"/>
            </w:tcBorders>
            <w:vAlign w:val="bottom"/>
          </w:tcPr>
          <w:p w14:paraId="1E5C0663" w14:textId="77777777" w:rsidR="002C0C21" w:rsidRDefault="002C0C21">
            <w:pPr>
              <w:spacing w:line="20" w:lineRule="exact"/>
              <w:rPr>
                <w:del w:id="24226" w:author="Updates" w:date="2024-01-23T15:22:00Z"/>
                <w:sz w:val="1"/>
                <w:szCs w:val="1"/>
              </w:rPr>
            </w:pPr>
          </w:p>
        </w:tc>
        <w:tc>
          <w:tcPr>
            <w:tcW w:w="3460" w:type="dxa"/>
            <w:gridSpan w:val="2"/>
            <w:tcBorders>
              <w:bottom w:val="single" w:sz="8" w:space="0" w:color="458E87"/>
              <w:right w:val="single" w:sz="8" w:space="0" w:color="458E87"/>
            </w:tcBorders>
            <w:vAlign w:val="bottom"/>
          </w:tcPr>
          <w:p w14:paraId="4B6DC2AE" w14:textId="77777777" w:rsidR="002C0C21" w:rsidRDefault="002C0C21">
            <w:pPr>
              <w:spacing w:line="20" w:lineRule="exact"/>
              <w:rPr>
                <w:del w:id="24227" w:author="Updates" w:date="2024-01-23T15:22:00Z"/>
                <w:sz w:val="1"/>
                <w:szCs w:val="1"/>
              </w:rPr>
            </w:pPr>
          </w:p>
        </w:tc>
      </w:tr>
      <w:tr w:rsidR="002C0C21" w14:paraId="7A93BA4C" w14:textId="77777777" w:rsidTr="007C62D9">
        <w:trPr>
          <w:trHeight w:val="287"/>
          <w:del w:id="24228" w:author="Updates" w:date="2024-01-23T15:22:00Z"/>
        </w:trPr>
        <w:tc>
          <w:tcPr>
            <w:tcW w:w="1820" w:type="dxa"/>
            <w:tcBorders>
              <w:left w:val="single" w:sz="8" w:space="0" w:color="458E87"/>
              <w:right w:val="single" w:sz="8" w:space="0" w:color="458E87"/>
            </w:tcBorders>
            <w:vAlign w:val="bottom"/>
          </w:tcPr>
          <w:p w14:paraId="3EF90D32" w14:textId="77777777" w:rsidR="002C0C21" w:rsidRDefault="00F15D88">
            <w:pPr>
              <w:jc w:val="center"/>
              <w:rPr>
                <w:del w:id="24229" w:author="Updates" w:date="2024-01-23T15:22:00Z"/>
                <w:sz w:val="20"/>
                <w:szCs w:val="20"/>
              </w:rPr>
            </w:pPr>
            <w:del w:id="24230" w:author="Updates" w:date="2024-01-23T15:22:00Z">
              <w:r>
                <w:rPr>
                  <w:rFonts w:eastAsia="Times New Roman"/>
                  <w:b/>
                  <w:bCs/>
                </w:rPr>
                <w:delText>5 - Higher</w:delText>
              </w:r>
            </w:del>
          </w:p>
        </w:tc>
        <w:tc>
          <w:tcPr>
            <w:tcW w:w="3460" w:type="dxa"/>
            <w:gridSpan w:val="2"/>
            <w:tcBorders>
              <w:right w:val="single" w:sz="8" w:space="0" w:color="458E87"/>
            </w:tcBorders>
            <w:vAlign w:val="bottom"/>
          </w:tcPr>
          <w:p w14:paraId="737C1738" w14:textId="77777777" w:rsidR="002C0C21" w:rsidRDefault="00F15D88">
            <w:pPr>
              <w:ind w:left="80"/>
              <w:rPr>
                <w:del w:id="24231" w:author="Updates" w:date="2024-01-23T15:22:00Z"/>
                <w:sz w:val="20"/>
                <w:szCs w:val="20"/>
              </w:rPr>
            </w:pPr>
            <w:del w:id="24232" w:author="Updates" w:date="2024-01-23T15:22:00Z">
              <w:r>
                <w:rPr>
                  <w:rFonts w:eastAsia="Times New Roman"/>
                  <w:sz w:val="21"/>
                  <w:szCs w:val="21"/>
                </w:rPr>
                <w:delText>Not applicable.</w:delText>
              </w:r>
            </w:del>
          </w:p>
        </w:tc>
      </w:tr>
      <w:tr w:rsidR="002C0C21" w14:paraId="2084B4E8" w14:textId="77777777" w:rsidTr="007C62D9">
        <w:trPr>
          <w:trHeight w:val="264"/>
          <w:del w:id="24233" w:author="Updates" w:date="2024-01-23T15:22:00Z"/>
        </w:trPr>
        <w:tc>
          <w:tcPr>
            <w:tcW w:w="1820" w:type="dxa"/>
            <w:tcBorders>
              <w:left w:val="single" w:sz="8" w:space="0" w:color="458E87"/>
              <w:right w:val="single" w:sz="8" w:space="0" w:color="458E87"/>
            </w:tcBorders>
            <w:vAlign w:val="bottom"/>
          </w:tcPr>
          <w:p w14:paraId="105EF8AA" w14:textId="77777777" w:rsidR="002C0C21" w:rsidRDefault="00F15D88">
            <w:pPr>
              <w:jc w:val="center"/>
              <w:rPr>
                <w:del w:id="24234" w:author="Updates" w:date="2024-01-23T15:22:00Z"/>
                <w:sz w:val="20"/>
                <w:szCs w:val="20"/>
              </w:rPr>
            </w:pPr>
            <w:del w:id="24235" w:author="Updates" w:date="2024-01-23T15:22:00Z">
              <w:r>
                <w:rPr>
                  <w:rFonts w:eastAsia="Times New Roman"/>
                  <w:b/>
                  <w:bCs/>
                </w:rPr>
                <w:delText>Pollutant</w:delText>
              </w:r>
            </w:del>
          </w:p>
        </w:tc>
        <w:tc>
          <w:tcPr>
            <w:tcW w:w="3460" w:type="dxa"/>
            <w:gridSpan w:val="2"/>
            <w:tcBorders>
              <w:right w:val="single" w:sz="8" w:space="0" w:color="458E87"/>
            </w:tcBorders>
            <w:vAlign w:val="bottom"/>
          </w:tcPr>
          <w:p w14:paraId="26763966" w14:textId="77777777" w:rsidR="002C0C21" w:rsidRDefault="002C0C21">
            <w:pPr>
              <w:rPr>
                <w:del w:id="24236" w:author="Updates" w:date="2024-01-23T15:22:00Z"/>
              </w:rPr>
            </w:pPr>
          </w:p>
        </w:tc>
      </w:tr>
      <w:tr w:rsidR="002C0C21" w14:paraId="6AF90C61" w14:textId="77777777" w:rsidTr="007C62D9">
        <w:trPr>
          <w:trHeight w:val="264"/>
          <w:del w:id="24237" w:author="Updates" w:date="2024-01-23T15:22:00Z"/>
        </w:trPr>
        <w:tc>
          <w:tcPr>
            <w:tcW w:w="1820" w:type="dxa"/>
            <w:tcBorders>
              <w:left w:val="single" w:sz="8" w:space="0" w:color="458E87"/>
              <w:right w:val="single" w:sz="8" w:space="0" w:color="458E87"/>
            </w:tcBorders>
            <w:vAlign w:val="bottom"/>
          </w:tcPr>
          <w:p w14:paraId="1E1CDA43" w14:textId="77777777" w:rsidR="002C0C21" w:rsidRDefault="00F15D88">
            <w:pPr>
              <w:jc w:val="center"/>
              <w:rPr>
                <w:del w:id="24238" w:author="Updates" w:date="2024-01-23T15:22:00Z"/>
                <w:sz w:val="20"/>
                <w:szCs w:val="20"/>
              </w:rPr>
            </w:pPr>
            <w:del w:id="24239" w:author="Updates" w:date="2024-01-23T15:22:00Z">
              <w:r>
                <w:rPr>
                  <w:rFonts w:eastAsia="Times New Roman"/>
                  <w:b/>
                  <w:bCs/>
                </w:rPr>
                <w:delText>Loading</w:delText>
              </w:r>
            </w:del>
          </w:p>
        </w:tc>
        <w:tc>
          <w:tcPr>
            <w:tcW w:w="3460" w:type="dxa"/>
            <w:gridSpan w:val="2"/>
            <w:tcBorders>
              <w:right w:val="single" w:sz="8" w:space="0" w:color="458E87"/>
            </w:tcBorders>
            <w:vAlign w:val="bottom"/>
          </w:tcPr>
          <w:p w14:paraId="53EDF5BC" w14:textId="77777777" w:rsidR="002C0C21" w:rsidRDefault="002C0C21">
            <w:pPr>
              <w:rPr>
                <w:del w:id="24240" w:author="Updates" w:date="2024-01-23T15:22:00Z"/>
              </w:rPr>
            </w:pPr>
          </w:p>
        </w:tc>
      </w:tr>
      <w:tr w:rsidR="002C0C21" w14:paraId="6754A58D" w14:textId="77777777" w:rsidTr="007C62D9">
        <w:trPr>
          <w:trHeight w:val="20"/>
          <w:del w:id="24241" w:author="Updates" w:date="2024-01-23T15:22:00Z"/>
        </w:trPr>
        <w:tc>
          <w:tcPr>
            <w:tcW w:w="1820" w:type="dxa"/>
            <w:tcBorders>
              <w:left w:val="single" w:sz="8" w:space="0" w:color="458E87"/>
              <w:bottom w:val="single" w:sz="8" w:space="0" w:color="458E87"/>
              <w:right w:val="single" w:sz="8" w:space="0" w:color="458E87"/>
            </w:tcBorders>
            <w:vAlign w:val="bottom"/>
          </w:tcPr>
          <w:p w14:paraId="6F5CD255" w14:textId="77777777" w:rsidR="002C0C21" w:rsidRDefault="002C0C21">
            <w:pPr>
              <w:spacing w:line="20" w:lineRule="exact"/>
              <w:rPr>
                <w:del w:id="24242" w:author="Updates" w:date="2024-01-23T15:22:00Z"/>
                <w:sz w:val="1"/>
                <w:szCs w:val="1"/>
              </w:rPr>
            </w:pPr>
          </w:p>
        </w:tc>
        <w:tc>
          <w:tcPr>
            <w:tcW w:w="3460" w:type="dxa"/>
            <w:gridSpan w:val="2"/>
            <w:tcBorders>
              <w:bottom w:val="single" w:sz="8" w:space="0" w:color="458E87"/>
              <w:right w:val="single" w:sz="8" w:space="0" w:color="458E87"/>
            </w:tcBorders>
            <w:vAlign w:val="bottom"/>
          </w:tcPr>
          <w:p w14:paraId="56FDF2B3" w14:textId="77777777" w:rsidR="002C0C21" w:rsidRDefault="002C0C21">
            <w:pPr>
              <w:spacing w:line="20" w:lineRule="exact"/>
              <w:rPr>
                <w:del w:id="24243" w:author="Updates" w:date="2024-01-23T15:22:00Z"/>
                <w:sz w:val="1"/>
                <w:szCs w:val="1"/>
              </w:rPr>
            </w:pPr>
          </w:p>
        </w:tc>
      </w:tr>
      <w:tr w:rsidR="002C0C21" w14:paraId="381905AE" w14:textId="77777777" w:rsidTr="007C62D9">
        <w:trPr>
          <w:trHeight w:val="287"/>
          <w:del w:id="24244" w:author="Updates" w:date="2024-01-23T15:22:00Z"/>
        </w:trPr>
        <w:tc>
          <w:tcPr>
            <w:tcW w:w="1820" w:type="dxa"/>
            <w:tcBorders>
              <w:left w:val="single" w:sz="8" w:space="0" w:color="458E87"/>
              <w:right w:val="single" w:sz="8" w:space="0" w:color="458E87"/>
            </w:tcBorders>
            <w:vAlign w:val="bottom"/>
          </w:tcPr>
          <w:p w14:paraId="355FFAF9" w14:textId="77777777" w:rsidR="002C0C21" w:rsidRDefault="00F15D88">
            <w:pPr>
              <w:jc w:val="center"/>
              <w:rPr>
                <w:del w:id="24245" w:author="Updates" w:date="2024-01-23T15:22:00Z"/>
                <w:sz w:val="20"/>
                <w:szCs w:val="20"/>
              </w:rPr>
            </w:pPr>
            <w:del w:id="24246" w:author="Updates" w:date="2024-01-23T15:22:00Z">
              <w:r>
                <w:rPr>
                  <w:rFonts w:eastAsia="Times New Roman"/>
                  <w:b/>
                  <w:bCs/>
                </w:rPr>
                <w:delText>6 - Discharges</w:delText>
              </w:r>
            </w:del>
          </w:p>
        </w:tc>
        <w:tc>
          <w:tcPr>
            <w:tcW w:w="3460" w:type="dxa"/>
            <w:gridSpan w:val="2"/>
            <w:tcBorders>
              <w:right w:val="single" w:sz="8" w:space="0" w:color="458E87"/>
            </w:tcBorders>
            <w:vAlign w:val="bottom"/>
          </w:tcPr>
          <w:p w14:paraId="3E2BF9C0" w14:textId="77777777" w:rsidR="002C0C21" w:rsidRDefault="00F15D88">
            <w:pPr>
              <w:ind w:left="80"/>
              <w:rPr>
                <w:del w:id="24247" w:author="Updates" w:date="2024-01-23T15:22:00Z"/>
                <w:sz w:val="20"/>
                <w:szCs w:val="20"/>
              </w:rPr>
            </w:pPr>
            <w:del w:id="24248" w:author="Updates" w:date="2024-01-23T15:22:00Z">
              <w:r>
                <w:rPr>
                  <w:rFonts w:eastAsia="Times New Roman"/>
                  <w:sz w:val="21"/>
                  <w:szCs w:val="21"/>
                </w:rPr>
                <w:delText>Not applicable.</w:delText>
              </w:r>
            </w:del>
          </w:p>
        </w:tc>
      </w:tr>
      <w:tr w:rsidR="002C0C21" w14:paraId="02E34234" w14:textId="77777777" w:rsidTr="007C62D9">
        <w:trPr>
          <w:trHeight w:val="264"/>
          <w:del w:id="24249" w:author="Updates" w:date="2024-01-23T15:22:00Z"/>
        </w:trPr>
        <w:tc>
          <w:tcPr>
            <w:tcW w:w="1820" w:type="dxa"/>
            <w:tcBorders>
              <w:left w:val="single" w:sz="8" w:space="0" w:color="458E87"/>
              <w:right w:val="single" w:sz="8" w:space="0" w:color="458E87"/>
            </w:tcBorders>
            <w:vAlign w:val="bottom"/>
          </w:tcPr>
          <w:p w14:paraId="32FBB044" w14:textId="77777777" w:rsidR="002C0C21" w:rsidRDefault="00F15D88">
            <w:pPr>
              <w:jc w:val="center"/>
              <w:rPr>
                <w:del w:id="24250" w:author="Updates" w:date="2024-01-23T15:22:00Z"/>
                <w:sz w:val="20"/>
                <w:szCs w:val="20"/>
              </w:rPr>
            </w:pPr>
            <w:del w:id="24251" w:author="Updates" w:date="2024-01-23T15:22:00Z">
              <w:r>
                <w:rPr>
                  <w:rFonts w:eastAsia="Times New Roman"/>
                  <w:b/>
                  <w:bCs/>
                </w:rPr>
                <w:delText>near or to</w:delText>
              </w:r>
            </w:del>
          </w:p>
        </w:tc>
        <w:tc>
          <w:tcPr>
            <w:tcW w:w="3460" w:type="dxa"/>
            <w:gridSpan w:val="2"/>
            <w:tcBorders>
              <w:right w:val="single" w:sz="8" w:space="0" w:color="458E87"/>
            </w:tcBorders>
            <w:vAlign w:val="bottom"/>
          </w:tcPr>
          <w:p w14:paraId="7CA5E230" w14:textId="77777777" w:rsidR="002C0C21" w:rsidRDefault="002C0C21">
            <w:pPr>
              <w:rPr>
                <w:del w:id="24252" w:author="Updates" w:date="2024-01-23T15:22:00Z"/>
              </w:rPr>
            </w:pPr>
          </w:p>
        </w:tc>
      </w:tr>
      <w:tr w:rsidR="002C0C21" w14:paraId="4E98DD26" w14:textId="77777777" w:rsidTr="007C62D9">
        <w:trPr>
          <w:trHeight w:val="264"/>
          <w:del w:id="24253" w:author="Updates" w:date="2024-01-23T15:22:00Z"/>
        </w:trPr>
        <w:tc>
          <w:tcPr>
            <w:tcW w:w="1820" w:type="dxa"/>
            <w:tcBorders>
              <w:left w:val="single" w:sz="8" w:space="0" w:color="458E87"/>
              <w:right w:val="single" w:sz="8" w:space="0" w:color="458E87"/>
            </w:tcBorders>
            <w:vAlign w:val="bottom"/>
          </w:tcPr>
          <w:p w14:paraId="636F749E" w14:textId="77777777" w:rsidR="002C0C21" w:rsidRDefault="00F15D88">
            <w:pPr>
              <w:jc w:val="center"/>
              <w:rPr>
                <w:del w:id="24254" w:author="Updates" w:date="2024-01-23T15:22:00Z"/>
                <w:sz w:val="20"/>
                <w:szCs w:val="20"/>
              </w:rPr>
            </w:pPr>
            <w:del w:id="24255" w:author="Updates" w:date="2024-01-23T15:22:00Z">
              <w:r>
                <w:rPr>
                  <w:rFonts w:eastAsia="Times New Roman"/>
                  <w:b/>
                  <w:bCs/>
                </w:rPr>
                <w:delText>Critical Areas</w:delText>
              </w:r>
            </w:del>
          </w:p>
        </w:tc>
        <w:tc>
          <w:tcPr>
            <w:tcW w:w="3460" w:type="dxa"/>
            <w:gridSpan w:val="2"/>
            <w:tcBorders>
              <w:right w:val="single" w:sz="8" w:space="0" w:color="458E87"/>
            </w:tcBorders>
            <w:vAlign w:val="bottom"/>
          </w:tcPr>
          <w:p w14:paraId="45D9C64A" w14:textId="77777777" w:rsidR="002C0C21" w:rsidRDefault="002C0C21">
            <w:pPr>
              <w:rPr>
                <w:del w:id="24256" w:author="Updates" w:date="2024-01-23T15:22:00Z"/>
              </w:rPr>
            </w:pPr>
          </w:p>
        </w:tc>
      </w:tr>
      <w:tr w:rsidR="002C0C21" w14:paraId="466288F5" w14:textId="77777777" w:rsidTr="007C62D9">
        <w:trPr>
          <w:trHeight w:val="20"/>
          <w:del w:id="24257" w:author="Updates" w:date="2024-01-23T15:22:00Z"/>
        </w:trPr>
        <w:tc>
          <w:tcPr>
            <w:tcW w:w="1820" w:type="dxa"/>
            <w:tcBorders>
              <w:left w:val="single" w:sz="8" w:space="0" w:color="458E87"/>
              <w:bottom w:val="single" w:sz="8" w:space="0" w:color="458E87"/>
              <w:right w:val="single" w:sz="8" w:space="0" w:color="458E87"/>
            </w:tcBorders>
            <w:vAlign w:val="bottom"/>
          </w:tcPr>
          <w:p w14:paraId="5968D398" w14:textId="77777777" w:rsidR="002C0C21" w:rsidRDefault="002C0C21">
            <w:pPr>
              <w:spacing w:line="20" w:lineRule="exact"/>
              <w:rPr>
                <w:del w:id="24258" w:author="Updates" w:date="2024-01-23T15:22:00Z"/>
                <w:sz w:val="1"/>
                <w:szCs w:val="1"/>
              </w:rPr>
            </w:pPr>
          </w:p>
        </w:tc>
        <w:tc>
          <w:tcPr>
            <w:tcW w:w="3460" w:type="dxa"/>
            <w:gridSpan w:val="2"/>
            <w:tcBorders>
              <w:bottom w:val="single" w:sz="8" w:space="0" w:color="458E87"/>
              <w:right w:val="single" w:sz="8" w:space="0" w:color="458E87"/>
            </w:tcBorders>
            <w:vAlign w:val="bottom"/>
          </w:tcPr>
          <w:p w14:paraId="258A516D" w14:textId="77777777" w:rsidR="002C0C21" w:rsidRDefault="002C0C21">
            <w:pPr>
              <w:spacing w:line="20" w:lineRule="exact"/>
              <w:rPr>
                <w:del w:id="24259" w:author="Updates" w:date="2024-01-23T15:22:00Z"/>
                <w:sz w:val="1"/>
                <w:szCs w:val="1"/>
              </w:rPr>
            </w:pPr>
          </w:p>
        </w:tc>
      </w:tr>
      <w:tr w:rsidR="002C0C21" w14:paraId="17205512" w14:textId="77777777" w:rsidTr="007C62D9">
        <w:trPr>
          <w:trHeight w:val="287"/>
          <w:del w:id="24260" w:author="Updates" w:date="2024-01-23T15:22:00Z"/>
        </w:trPr>
        <w:tc>
          <w:tcPr>
            <w:tcW w:w="1820" w:type="dxa"/>
            <w:tcBorders>
              <w:left w:val="single" w:sz="8" w:space="0" w:color="458E87"/>
              <w:right w:val="single" w:sz="8" w:space="0" w:color="458E87"/>
            </w:tcBorders>
            <w:vAlign w:val="bottom"/>
          </w:tcPr>
          <w:p w14:paraId="4D2CE7FC" w14:textId="77777777" w:rsidR="002C0C21" w:rsidRDefault="00F15D88">
            <w:pPr>
              <w:jc w:val="center"/>
              <w:rPr>
                <w:del w:id="24261" w:author="Updates" w:date="2024-01-23T15:22:00Z"/>
                <w:sz w:val="20"/>
                <w:szCs w:val="20"/>
              </w:rPr>
            </w:pPr>
            <w:del w:id="24262" w:author="Updates" w:date="2024-01-23T15:22:00Z">
              <w:r>
                <w:rPr>
                  <w:rFonts w:eastAsia="Times New Roman"/>
                  <w:b/>
                  <w:bCs/>
                </w:rPr>
                <w:delText>7 -</w:delText>
              </w:r>
            </w:del>
          </w:p>
        </w:tc>
        <w:tc>
          <w:tcPr>
            <w:tcW w:w="3460" w:type="dxa"/>
            <w:gridSpan w:val="2"/>
            <w:tcBorders>
              <w:right w:val="single" w:sz="8" w:space="0" w:color="458E87"/>
            </w:tcBorders>
            <w:vAlign w:val="bottom"/>
          </w:tcPr>
          <w:p w14:paraId="4ECC853D" w14:textId="77777777" w:rsidR="002C0C21" w:rsidRDefault="00F15D88">
            <w:pPr>
              <w:ind w:left="80"/>
              <w:rPr>
                <w:del w:id="24263" w:author="Updates" w:date="2024-01-23T15:22:00Z"/>
                <w:sz w:val="20"/>
                <w:szCs w:val="20"/>
              </w:rPr>
            </w:pPr>
            <w:del w:id="24264" w:author="Updates" w:date="2024-01-23T15:22:00Z">
              <w:r>
                <w:rPr>
                  <w:rFonts w:eastAsia="Times New Roman"/>
                  <w:sz w:val="21"/>
                  <w:szCs w:val="21"/>
                </w:rPr>
                <w:delText>Suitable.</w:delText>
              </w:r>
            </w:del>
          </w:p>
        </w:tc>
      </w:tr>
      <w:tr w:rsidR="002C0C21" w14:paraId="2FAC2707" w14:textId="77777777" w:rsidTr="00E27C81">
        <w:trPr>
          <w:trHeight w:val="264"/>
          <w:del w:id="24265" w:author="Updates" w:date="2024-01-23T15:22:00Z"/>
        </w:trPr>
        <w:tc>
          <w:tcPr>
            <w:tcW w:w="1820" w:type="dxa"/>
            <w:tcBorders>
              <w:left w:val="single" w:sz="8" w:space="0" w:color="458E87"/>
              <w:bottom w:val="single" w:sz="4" w:space="0" w:color="458E87"/>
              <w:right w:val="single" w:sz="8" w:space="0" w:color="458E87"/>
            </w:tcBorders>
            <w:vAlign w:val="bottom"/>
          </w:tcPr>
          <w:p w14:paraId="4E6C5A32" w14:textId="77777777" w:rsidR="002C0C21" w:rsidRDefault="00F15D88">
            <w:pPr>
              <w:jc w:val="center"/>
              <w:rPr>
                <w:del w:id="24266" w:author="Updates" w:date="2024-01-23T15:22:00Z"/>
                <w:sz w:val="20"/>
                <w:szCs w:val="20"/>
              </w:rPr>
            </w:pPr>
            <w:del w:id="24267" w:author="Updates" w:date="2024-01-23T15:22:00Z">
              <w:r>
                <w:rPr>
                  <w:rFonts w:eastAsia="Times New Roman"/>
                  <w:b/>
                  <w:bCs/>
                </w:rPr>
                <w:delText>Redevelopment</w:delText>
              </w:r>
            </w:del>
          </w:p>
        </w:tc>
        <w:tc>
          <w:tcPr>
            <w:tcW w:w="3460" w:type="dxa"/>
            <w:gridSpan w:val="2"/>
            <w:tcBorders>
              <w:bottom w:val="single" w:sz="4" w:space="0" w:color="458E87"/>
              <w:right w:val="single" w:sz="8" w:space="0" w:color="458E87"/>
            </w:tcBorders>
            <w:vAlign w:val="bottom"/>
          </w:tcPr>
          <w:p w14:paraId="2DCD1505" w14:textId="77777777" w:rsidR="002C0C21" w:rsidRDefault="002C0C21">
            <w:pPr>
              <w:rPr>
                <w:del w:id="24268" w:author="Updates" w:date="2024-01-23T15:22:00Z"/>
              </w:rPr>
            </w:pPr>
          </w:p>
        </w:tc>
      </w:tr>
      <w:tr w:rsidR="007C62D9" w14:paraId="2ABB8BD5" w14:textId="77777777" w:rsidTr="007C62D9">
        <w:trPr>
          <w:trHeight w:val="20"/>
          <w:del w:id="24269" w:author="Updates" w:date="2024-01-23T15:22:00Z"/>
        </w:trPr>
        <w:tc>
          <w:tcPr>
            <w:tcW w:w="1820" w:type="dxa"/>
            <w:tcBorders>
              <w:left w:val="single" w:sz="8" w:space="0" w:color="458E87"/>
              <w:bottom w:val="single" w:sz="8" w:space="0" w:color="458E87"/>
              <w:right w:val="single" w:sz="8" w:space="0" w:color="458E87"/>
            </w:tcBorders>
            <w:vAlign w:val="bottom"/>
          </w:tcPr>
          <w:p w14:paraId="7A61F295" w14:textId="77777777" w:rsidR="007C62D9" w:rsidRDefault="007C62D9" w:rsidP="007C62D9">
            <w:pPr>
              <w:spacing w:line="20" w:lineRule="exact"/>
              <w:rPr>
                <w:del w:id="24270" w:author="Updates" w:date="2024-01-23T15:22:00Z"/>
                <w:sz w:val="1"/>
                <w:szCs w:val="1"/>
              </w:rPr>
            </w:pPr>
          </w:p>
        </w:tc>
        <w:tc>
          <w:tcPr>
            <w:tcW w:w="3460" w:type="dxa"/>
            <w:gridSpan w:val="2"/>
            <w:tcBorders>
              <w:bottom w:val="single" w:sz="8" w:space="0" w:color="458E87"/>
              <w:right w:val="single" w:sz="8" w:space="0" w:color="458E87"/>
            </w:tcBorders>
            <w:vAlign w:val="bottom"/>
          </w:tcPr>
          <w:p w14:paraId="1AA4436E" w14:textId="77777777" w:rsidR="007C62D9" w:rsidRDefault="007C62D9" w:rsidP="007C62D9">
            <w:pPr>
              <w:spacing w:line="20" w:lineRule="exact"/>
              <w:rPr>
                <w:del w:id="24271" w:author="Updates" w:date="2024-01-23T15:22:00Z"/>
                <w:sz w:val="1"/>
                <w:szCs w:val="1"/>
              </w:rPr>
            </w:pPr>
          </w:p>
        </w:tc>
      </w:tr>
    </w:tbl>
    <w:p w14:paraId="77F03F0B" w14:textId="77777777" w:rsidR="002C0C21" w:rsidRDefault="002C0C21">
      <w:pPr>
        <w:spacing w:line="110" w:lineRule="exact"/>
        <w:rPr>
          <w:del w:id="24272" w:author="Updates" w:date="2024-01-23T15:22:00Z"/>
          <w:sz w:val="20"/>
          <w:szCs w:val="20"/>
        </w:rPr>
      </w:pPr>
    </w:p>
    <w:p w14:paraId="56AF92F0" w14:textId="77777777" w:rsidR="002C0C21" w:rsidDel="007424B4" w:rsidRDefault="00F15D88">
      <w:pPr>
        <w:rPr>
          <w:del w:id="24273" w:author="Updates" w:date="2024-01-23T15:22:00Z"/>
          <w:sz w:val="20"/>
          <w:szCs w:val="20"/>
        </w:rPr>
      </w:pPr>
      <w:del w:id="24274" w:author="Updates" w:date="2024-01-23T15:22:00Z">
        <w:r w:rsidDel="007424B4">
          <w:rPr>
            <w:rFonts w:eastAsia="Times New Roman"/>
            <w:b/>
            <w:bCs/>
          </w:rPr>
          <w:delText>Pollutant Removal Efficiencies</w:delText>
        </w:r>
      </w:del>
    </w:p>
    <w:p w14:paraId="28A4EA77" w14:textId="77777777" w:rsidR="002C0C21" w:rsidDel="007424B4" w:rsidRDefault="002C0C21">
      <w:pPr>
        <w:spacing w:line="9" w:lineRule="exact"/>
        <w:rPr>
          <w:del w:id="24275" w:author="Updates" w:date="2024-01-23T15:22:00Z"/>
          <w:sz w:val="20"/>
          <w:szCs w:val="20"/>
        </w:rPr>
      </w:pPr>
    </w:p>
    <w:p w14:paraId="59C39293" w14:textId="77777777" w:rsidR="002C0C21" w:rsidRPr="00E27C81" w:rsidDel="007424B4" w:rsidRDefault="00F15D88">
      <w:pPr>
        <w:numPr>
          <w:ilvl w:val="0"/>
          <w:numId w:val="158"/>
        </w:numPr>
        <w:tabs>
          <w:tab w:val="left" w:pos="360"/>
        </w:tabs>
        <w:ind w:left="360" w:hanging="216"/>
        <w:rPr>
          <w:del w:id="24276" w:author="Updates" w:date="2024-01-23T15:22:00Z"/>
          <w:rFonts w:ascii="Arial" w:eastAsia="Arial" w:hAnsi="Arial" w:cs="Arial"/>
          <w:highlight w:val="yellow"/>
        </w:rPr>
      </w:pPr>
      <w:del w:id="24277" w:author="Updates" w:date="2024-01-23T15:22:00Z">
        <w:r w:rsidRPr="00E27C81" w:rsidDel="007424B4">
          <w:rPr>
            <w:rFonts w:eastAsia="Times New Roman"/>
            <w:highlight w:val="yellow"/>
          </w:rPr>
          <w:delText>Offers no primary pollutant removal benefits</w:delText>
        </w:r>
      </w:del>
    </w:p>
    <w:p w14:paraId="3EDAE5D9" w14:textId="77777777" w:rsidR="002C0C21" w:rsidRPr="00E27C81" w:rsidDel="007424B4" w:rsidRDefault="002C0C21">
      <w:pPr>
        <w:spacing w:line="10" w:lineRule="exact"/>
        <w:rPr>
          <w:del w:id="24278" w:author="Updates" w:date="2024-01-23T15:22:00Z"/>
          <w:rFonts w:ascii="Arial" w:eastAsia="Arial" w:hAnsi="Arial" w:cs="Arial"/>
          <w:highlight w:val="yellow"/>
        </w:rPr>
      </w:pPr>
    </w:p>
    <w:p w14:paraId="6EB08481" w14:textId="77777777" w:rsidR="002C0C21" w:rsidRPr="00E27C81" w:rsidDel="007424B4" w:rsidRDefault="00F15D88">
      <w:pPr>
        <w:numPr>
          <w:ilvl w:val="0"/>
          <w:numId w:val="158"/>
        </w:numPr>
        <w:tabs>
          <w:tab w:val="left" w:pos="360"/>
        </w:tabs>
        <w:ind w:left="360" w:hanging="216"/>
        <w:rPr>
          <w:del w:id="24279" w:author="Updates" w:date="2024-01-23T15:22:00Z"/>
          <w:rFonts w:ascii="Arial" w:eastAsia="Arial" w:hAnsi="Arial" w:cs="Arial"/>
          <w:highlight w:val="yellow"/>
        </w:rPr>
      </w:pPr>
      <w:del w:id="24280" w:author="Updates" w:date="2024-01-23T15:22:00Z">
        <w:r w:rsidRPr="00E27C81" w:rsidDel="007424B4">
          <w:rPr>
            <w:rFonts w:eastAsia="Times New Roman"/>
            <w:highlight w:val="yellow"/>
          </w:rPr>
          <w:delText>Rooftop Runoff presumed to be clean</w:delText>
        </w:r>
        <w:r w:rsidRPr="00521D58" w:rsidDel="007424B4">
          <w:rPr>
            <w:rFonts w:eastAsia="Times New Roman"/>
            <w:sz w:val="12"/>
            <w:szCs w:val="12"/>
            <w:highlight w:val="yellow"/>
          </w:rPr>
          <w:delText>1</w:delText>
        </w:r>
      </w:del>
    </w:p>
    <w:p w14:paraId="04D83E6E" w14:textId="77777777" w:rsidR="002C0C21" w:rsidRDefault="00F15D88">
      <w:pPr>
        <w:spacing w:line="20" w:lineRule="exact"/>
        <w:rPr>
          <w:del w:id="24281" w:author="Updates" w:date="2024-01-23T15:22:00Z"/>
          <w:sz w:val="20"/>
          <w:szCs w:val="20"/>
        </w:rPr>
      </w:pPr>
      <w:del w:id="24282" w:author="Updates" w:date="2024-01-23T15:22:00Z">
        <w:r>
          <w:rPr>
            <w:sz w:val="20"/>
            <w:szCs w:val="20"/>
          </w:rPr>
          <w:br w:type="column"/>
        </w:r>
      </w:del>
    </w:p>
    <w:p w14:paraId="76DFB549" w14:textId="77777777" w:rsidR="002C0C21" w:rsidRDefault="002C0C21">
      <w:pPr>
        <w:spacing w:line="287" w:lineRule="exact"/>
        <w:rPr>
          <w:del w:id="24283" w:author="Updates" w:date="2024-01-23T15:22:00Z"/>
          <w:sz w:val="20"/>
          <w:szCs w:val="20"/>
        </w:rPr>
      </w:pPr>
    </w:p>
    <w:p w14:paraId="1C6969C3" w14:textId="7511A987" w:rsidR="00714601" w:rsidRDefault="00714601" w:rsidP="00714601">
      <w:pPr>
        <w:spacing w:line="20" w:lineRule="exact"/>
        <w:rPr>
          <w:ins w:id="24284" w:author="Updates" w:date="2024-01-23T15:22:00Z"/>
          <w:sz w:val="20"/>
          <w:szCs w:val="20"/>
        </w:rPr>
      </w:pPr>
      <w:ins w:id="24285" w:author="Updates" w:date="2024-01-23T15:22:00Z">
        <w:r>
          <w:rPr>
            <w:sz w:val="20"/>
            <w:szCs w:val="20"/>
          </w:rPr>
          <w:br w:type="column"/>
        </w:r>
      </w:ins>
    </w:p>
    <w:p w14:paraId="2E41B875" w14:textId="71EC6BD5" w:rsidR="00714601" w:rsidRPr="002D5C41" w:rsidRDefault="00922CEE" w:rsidP="00714601">
      <w:pPr>
        <w:pStyle w:val="FS1"/>
        <w:rPr>
          <w:ins w:id="24286" w:author="Updates" w:date="2024-01-23T15:22:00Z"/>
        </w:rPr>
      </w:pPr>
      <w:ins w:id="24287" w:author="Updates" w:date="2024-01-23T15:22:00Z">
        <w:r>
          <w:rPr>
            <w:noProof/>
          </w:rPr>
          <mc:AlternateContent>
            <mc:Choice Requires="wps">
              <w:drawing>
                <wp:anchor distT="45720" distB="45720" distL="114300" distR="114300" simplePos="0" relativeHeight="251658332" behindDoc="0" locked="1" layoutInCell="1" allowOverlap="1" wp14:anchorId="7382FE69" wp14:editId="2672902D">
                  <wp:simplePos x="0" y="0"/>
                  <wp:positionH relativeFrom="column">
                    <wp:posOffset>2346960</wp:posOffset>
                  </wp:positionH>
                  <wp:positionV relativeFrom="page">
                    <wp:posOffset>255905</wp:posOffset>
                  </wp:positionV>
                  <wp:extent cx="1216025" cy="1404620"/>
                  <wp:effectExtent l="0" t="0" r="3175" b="0"/>
                  <wp:wrapNone/>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025" cy="1404620"/>
                          </a:xfrm>
                          <a:prstGeom prst="rect">
                            <a:avLst/>
                          </a:prstGeom>
                          <a:solidFill>
                            <a:srgbClr val="BD4A03"/>
                          </a:solidFill>
                          <a:ln w="9525">
                            <a:noFill/>
                            <a:miter lim="800000"/>
                            <a:headEnd/>
                            <a:tailEnd/>
                          </a:ln>
                        </wps:spPr>
                        <wps:txbx>
                          <w:txbxContent>
                            <w:p w14:paraId="11AD850B" w14:textId="77777777" w:rsidR="000E6946" w:rsidRPr="00AC3767" w:rsidRDefault="000E6946" w:rsidP="00714601">
                              <w:pPr>
                                <w:rPr>
                                  <w:ins w:id="24288" w:author="Updates" w:date="2024-01-23T15:22:00Z"/>
                                  <w:rFonts w:ascii="Franklin Gothic Demi Cond" w:hAnsi="Franklin Gothic Demi Cond"/>
                                  <w:color w:val="FFFFFF" w:themeColor="background1"/>
                                  <w:sz w:val="26"/>
                                  <w:szCs w:val="26"/>
                                </w:rPr>
                              </w:pPr>
                              <w:ins w:id="24289" w:author="Updates" w:date="2024-01-23T15:22:00Z">
                                <w:r>
                                  <w:rPr>
                                    <w:rFonts w:ascii="Franklin Gothic Demi Cond" w:hAnsi="Franklin Gothic Demi Cond"/>
                                    <w:color w:val="FFFFFF" w:themeColor="background1"/>
                                    <w:sz w:val="26"/>
                                    <w:szCs w:val="26"/>
                                  </w:rPr>
                                  <w:t xml:space="preserve">Other </w:t>
                                </w:r>
                                <w:r w:rsidRPr="00AC3767">
                                  <w:rPr>
                                    <w:rFonts w:ascii="Franklin Gothic Demi Cond" w:hAnsi="Franklin Gothic Demi Cond"/>
                                    <w:color w:val="FFFFFF" w:themeColor="background1"/>
                                    <w:sz w:val="26"/>
                                    <w:szCs w:val="26"/>
                                  </w:rPr>
                                  <w:t xml:space="preserve">Structural </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382FE69" id="_x0000_s1180" type="#_x0000_t202" style="position:absolute;margin-left:184.8pt;margin-top:20.15pt;width:95.75pt;height:110.6pt;z-index:2516583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" fillcolor="#bd4a03" stroked="f">
                  <v:textbox style="mso-fit-shape-to-text:t">
                    <w:txbxContent>
                      <w:p w14:paraId="11AD850B" w14:textId="77777777" w:rsidR="000E6946" w:rsidRPr="00AC3767" w:rsidRDefault="000E6946" w:rsidP="00714601">
                        <w:pPr>
                          <w:rPr>
                            <w:ins w:id="24290" w:author="Updates" w:date="2024-01-23T15:22:00Z"/>
                            <w:rFonts w:ascii="Franklin Gothic Demi Cond" w:hAnsi="Franklin Gothic Demi Cond"/>
                            <w:color w:val="FFFFFF" w:themeColor="background1"/>
                            <w:sz w:val="26"/>
                            <w:szCs w:val="26"/>
                          </w:rPr>
                        </w:pPr>
                        <w:ins w:id="24291" w:author="Updates" w:date="2024-01-23T15:22:00Z">
                          <w:r>
                            <w:rPr>
                              <w:rFonts w:ascii="Franklin Gothic Demi Cond" w:hAnsi="Franklin Gothic Demi Cond"/>
                              <w:color w:val="FFFFFF" w:themeColor="background1"/>
                              <w:sz w:val="26"/>
                              <w:szCs w:val="26"/>
                            </w:rPr>
                            <w:t xml:space="preserve">Other </w:t>
                          </w:r>
                          <w:r w:rsidRPr="00AC3767">
                            <w:rPr>
                              <w:rFonts w:ascii="Franklin Gothic Demi Cond" w:hAnsi="Franklin Gothic Demi Cond"/>
                              <w:color w:val="FFFFFF" w:themeColor="background1"/>
                              <w:sz w:val="26"/>
                              <w:szCs w:val="26"/>
                            </w:rPr>
                            <w:t xml:space="preserve">Structural </w:t>
                          </w:r>
                        </w:ins>
                      </w:p>
                    </w:txbxContent>
                  </v:textbox>
                  <w10:wrap anchory="page"/>
                  <w10:anchorlock/>
                </v:shape>
              </w:pict>
            </mc:Fallback>
          </mc:AlternateContent>
        </w:r>
        <w:r w:rsidR="00714601" w:rsidRPr="002D5C41">
          <w:t>Description</w:t>
        </w:r>
      </w:ins>
    </w:p>
    <w:p w14:paraId="2A4E2344" w14:textId="77125076" w:rsidR="00714601" w:rsidRDefault="00BE4C0D" w:rsidP="00714601">
      <w:pPr>
        <w:pStyle w:val="FSBody"/>
      </w:pPr>
      <w:moveFromRangeStart w:id="24292" w:author="Updates" w:date="2024-01-23T15:22:00Z" w:name="move156915833"/>
      <w:moveFrom w:id="24293" w:author="Updates" w:date="2024-01-23T15:22:00Z">
        <w:r w:rsidRPr="00843872">
          <w:t>Description</w:t>
        </w:r>
      </w:moveFrom>
      <w:moveFromRangeEnd w:id="24292"/>
      <w:del w:id="24294" w:author="Updates" w:date="2024-01-23T15:22:00Z">
        <w:r w:rsidR="00F15D88">
          <w:rPr>
            <w:rFonts w:eastAsia="Times New Roman"/>
          </w:rPr>
          <w:delText xml:space="preserve">: </w:delText>
        </w:r>
      </w:del>
      <w:r w:rsidR="00714601">
        <w:t>Cisterns and rain barrels are</w:t>
      </w:r>
      <w:r w:rsidR="00714601">
        <w:rPr>
          <w:b/>
          <w:bCs/>
          <w:i/>
          <w:iCs/>
        </w:rPr>
        <w:t xml:space="preserve"> </w:t>
      </w:r>
      <w:r w:rsidR="00714601">
        <w:t>structures that store rooftop runoff and reuse it for landscaping and other non-potable uses. Instead of a nuisance to get rid of, consider rooftop runoff as a resource that can be reused or infiltrated. In contrast, conventional stormwater management strategies take rooftop runoff, which is often relatively free of pollutants, and direct it into the stormwater treatment system along with runoff from paved areas.</w:t>
      </w:r>
    </w:p>
    <w:p w14:paraId="14A5BC13" w14:textId="77777777" w:rsidR="002C0C21" w:rsidRDefault="002C0C21">
      <w:pPr>
        <w:spacing w:line="200" w:lineRule="exact"/>
        <w:rPr>
          <w:del w:id="24295" w:author="Updates" w:date="2024-01-23T15:22:00Z"/>
          <w:sz w:val="20"/>
          <w:szCs w:val="20"/>
        </w:rPr>
      </w:pPr>
    </w:p>
    <w:p w14:paraId="352CEC76" w14:textId="77777777" w:rsidR="002C0C21" w:rsidRDefault="002C0C21">
      <w:pPr>
        <w:spacing w:line="200" w:lineRule="exact"/>
        <w:rPr>
          <w:del w:id="24296" w:author="Updates" w:date="2024-01-23T15:22:00Z"/>
          <w:sz w:val="20"/>
          <w:szCs w:val="20"/>
        </w:rPr>
      </w:pPr>
    </w:p>
    <w:p w14:paraId="17783041" w14:textId="77777777" w:rsidR="002C0C21" w:rsidRDefault="002C0C21">
      <w:pPr>
        <w:spacing w:line="200" w:lineRule="exact"/>
        <w:rPr>
          <w:del w:id="24297" w:author="Updates" w:date="2024-01-23T15:22:00Z"/>
          <w:sz w:val="20"/>
          <w:szCs w:val="20"/>
        </w:rPr>
      </w:pPr>
    </w:p>
    <w:p w14:paraId="78DFE8BB" w14:textId="77777777" w:rsidR="002C0C21" w:rsidRDefault="002C0C21">
      <w:pPr>
        <w:spacing w:line="200" w:lineRule="exact"/>
        <w:rPr>
          <w:del w:id="24298" w:author="Updates" w:date="2024-01-23T15:22:00Z"/>
          <w:sz w:val="20"/>
          <w:szCs w:val="20"/>
        </w:rPr>
      </w:pPr>
    </w:p>
    <w:p w14:paraId="40F033D6" w14:textId="77777777" w:rsidR="002C0C21" w:rsidRDefault="002C0C21">
      <w:pPr>
        <w:spacing w:line="200" w:lineRule="exact"/>
        <w:rPr>
          <w:del w:id="24299" w:author="Updates" w:date="2024-01-23T15:22:00Z"/>
          <w:sz w:val="20"/>
          <w:szCs w:val="20"/>
        </w:rPr>
      </w:pPr>
    </w:p>
    <w:p w14:paraId="5A0173C7" w14:textId="77777777" w:rsidR="002C0C21" w:rsidRDefault="002C0C21">
      <w:pPr>
        <w:spacing w:line="200" w:lineRule="exact"/>
        <w:rPr>
          <w:del w:id="24300" w:author="Updates" w:date="2024-01-23T15:22:00Z"/>
          <w:sz w:val="20"/>
          <w:szCs w:val="20"/>
        </w:rPr>
      </w:pPr>
    </w:p>
    <w:p w14:paraId="04C38DBC" w14:textId="77777777" w:rsidR="002C0C21" w:rsidRDefault="002C0C21">
      <w:pPr>
        <w:spacing w:line="200" w:lineRule="exact"/>
        <w:rPr>
          <w:del w:id="24301" w:author="Updates" w:date="2024-01-23T15:22:00Z"/>
          <w:sz w:val="20"/>
          <w:szCs w:val="20"/>
        </w:rPr>
      </w:pPr>
    </w:p>
    <w:p w14:paraId="5D21231C" w14:textId="77777777" w:rsidR="002C0C21" w:rsidRDefault="002C0C21">
      <w:pPr>
        <w:spacing w:line="200" w:lineRule="exact"/>
        <w:rPr>
          <w:del w:id="24302" w:author="Updates" w:date="2024-01-23T15:22:00Z"/>
          <w:sz w:val="20"/>
          <w:szCs w:val="20"/>
        </w:rPr>
      </w:pPr>
    </w:p>
    <w:p w14:paraId="5B4CE3C1" w14:textId="77777777" w:rsidR="002C0C21" w:rsidRDefault="002C0C21">
      <w:pPr>
        <w:spacing w:line="200" w:lineRule="exact"/>
        <w:rPr>
          <w:del w:id="24303" w:author="Updates" w:date="2024-01-23T15:22:00Z"/>
          <w:sz w:val="20"/>
          <w:szCs w:val="20"/>
        </w:rPr>
      </w:pPr>
    </w:p>
    <w:p w14:paraId="2FCA433F" w14:textId="77777777" w:rsidR="002C0C21" w:rsidRDefault="002C0C21">
      <w:pPr>
        <w:spacing w:line="200" w:lineRule="exact"/>
        <w:rPr>
          <w:del w:id="24304" w:author="Updates" w:date="2024-01-23T15:22:00Z"/>
          <w:sz w:val="20"/>
          <w:szCs w:val="20"/>
        </w:rPr>
      </w:pPr>
    </w:p>
    <w:p w14:paraId="7D82A372" w14:textId="77777777" w:rsidR="002C0C21" w:rsidRDefault="002C0C21">
      <w:pPr>
        <w:spacing w:line="239" w:lineRule="exact"/>
        <w:rPr>
          <w:del w:id="24305" w:author="Updates" w:date="2024-01-23T15:22:00Z"/>
          <w:sz w:val="20"/>
          <w:szCs w:val="20"/>
        </w:rPr>
      </w:pPr>
    </w:p>
    <w:p w14:paraId="5C5BDE3E" w14:textId="17C54B45" w:rsidR="00714601" w:rsidRPr="002D5C41" w:rsidRDefault="00714601" w:rsidP="00714601">
      <w:pPr>
        <w:pStyle w:val="FS1"/>
      </w:pPr>
      <w:r w:rsidRPr="002D5C41">
        <w:t>Advantages/Benefits</w:t>
      </w:r>
      <w:del w:id="24306" w:author="Updates" w:date="2024-01-23T15:22:00Z">
        <w:r w:rsidR="00F15D88">
          <w:rPr>
            <w:b/>
            <w:bCs/>
          </w:rPr>
          <w:delText>:</w:delText>
        </w:r>
      </w:del>
    </w:p>
    <w:p w14:paraId="4B69D155" w14:textId="77777777" w:rsidR="00714601" w:rsidRDefault="00714601" w:rsidP="00714601">
      <w:pPr>
        <w:spacing w:line="9" w:lineRule="exact"/>
        <w:rPr>
          <w:sz w:val="20"/>
          <w:szCs w:val="20"/>
        </w:rPr>
      </w:pPr>
    </w:p>
    <w:p w14:paraId="3590776E" w14:textId="77777777" w:rsidR="00714601" w:rsidRPr="002D5C41" w:rsidRDefault="00714601" w:rsidP="004E791B">
      <w:pPr>
        <w:pStyle w:val="FSBullet"/>
        <w:rPr>
          <w:rFonts w:eastAsia="Arial"/>
        </w:rPr>
      </w:pPr>
      <w:r>
        <w:t>Can reduce water demand for irrigation or other non-potable uses.</w:t>
      </w:r>
    </w:p>
    <w:p w14:paraId="06E55D7A" w14:textId="77777777" w:rsidR="002C0C21" w:rsidRDefault="002C0C21">
      <w:pPr>
        <w:spacing w:line="2" w:lineRule="exact"/>
        <w:rPr>
          <w:del w:id="24307" w:author="Updates" w:date="2024-01-23T15:22:00Z"/>
          <w:rFonts w:ascii="Arial" w:eastAsia="Arial" w:hAnsi="Arial" w:cs="Arial"/>
        </w:rPr>
      </w:pPr>
    </w:p>
    <w:p w14:paraId="024290BB" w14:textId="77777777" w:rsidR="00714601" w:rsidRPr="002D5C41" w:rsidRDefault="00714601" w:rsidP="004E791B">
      <w:pPr>
        <w:pStyle w:val="FSBullet"/>
        <w:rPr>
          <w:rFonts w:eastAsia="Arial"/>
        </w:rPr>
      </w:pPr>
      <w:r>
        <w:t>Property owners save money on water bills by using stored water for landscape purposes.</w:t>
      </w:r>
    </w:p>
    <w:p w14:paraId="283FC8C5" w14:textId="77777777" w:rsidR="002C0C21" w:rsidRDefault="002C0C21">
      <w:pPr>
        <w:spacing w:line="2" w:lineRule="exact"/>
        <w:rPr>
          <w:del w:id="24308" w:author="Updates" w:date="2024-01-23T15:22:00Z"/>
          <w:rFonts w:ascii="Arial" w:eastAsia="Arial" w:hAnsi="Arial" w:cs="Arial"/>
        </w:rPr>
      </w:pPr>
    </w:p>
    <w:p w14:paraId="4EB6FA46" w14:textId="77777777" w:rsidR="00714601" w:rsidRPr="002D5C41" w:rsidRDefault="00714601" w:rsidP="004E791B">
      <w:pPr>
        <w:pStyle w:val="FSBullet"/>
        <w:rPr>
          <w:rFonts w:eastAsia="Arial"/>
        </w:rPr>
      </w:pPr>
      <w:r>
        <w:t>Public water systems may experience lower peak demand in summer.</w:t>
      </w:r>
    </w:p>
    <w:p w14:paraId="3205F0EE" w14:textId="77777777" w:rsidR="002C0C21" w:rsidRDefault="002C0C21">
      <w:pPr>
        <w:spacing w:line="2" w:lineRule="exact"/>
        <w:rPr>
          <w:del w:id="24309" w:author="Updates" w:date="2024-01-23T15:22:00Z"/>
          <w:rFonts w:ascii="Arial" w:eastAsia="Arial" w:hAnsi="Arial" w:cs="Arial"/>
        </w:rPr>
      </w:pPr>
    </w:p>
    <w:p w14:paraId="5CAC2CF1" w14:textId="77777777" w:rsidR="00714601" w:rsidRPr="002D5C41" w:rsidRDefault="00714601" w:rsidP="004E791B">
      <w:pPr>
        <w:pStyle w:val="FSBullet"/>
        <w:rPr>
          <w:rFonts w:eastAsia="Arial"/>
        </w:rPr>
      </w:pPr>
      <w:r>
        <w:t xml:space="preserve">When properly installed, rain barrels and cisterns reduce stormwater runoff </w:t>
      </w:r>
      <w:r w:rsidRPr="00843872">
        <w:rPr>
          <w:u w:val="single"/>
        </w:rPr>
        <w:t>volume</w:t>
      </w:r>
      <w:r>
        <w:t xml:space="preserve"> for small storms.</w:t>
      </w:r>
    </w:p>
    <w:p w14:paraId="28F89941" w14:textId="77777777" w:rsidR="002C0C21" w:rsidRDefault="002C0C21">
      <w:pPr>
        <w:spacing w:line="251" w:lineRule="exact"/>
        <w:rPr>
          <w:del w:id="24310" w:author="Updates" w:date="2024-01-23T15:22:00Z"/>
          <w:sz w:val="20"/>
          <w:szCs w:val="20"/>
        </w:rPr>
      </w:pPr>
    </w:p>
    <w:p w14:paraId="5444FE67" w14:textId="641C0E54" w:rsidR="00714601" w:rsidRDefault="00714601" w:rsidP="00714601">
      <w:pPr>
        <w:pStyle w:val="FS1"/>
        <w:rPr>
          <w:sz w:val="20"/>
          <w:szCs w:val="20"/>
        </w:rPr>
      </w:pPr>
      <w:r>
        <w:t>Disadvantages/Limitations</w:t>
      </w:r>
      <w:del w:id="24311" w:author="Updates" w:date="2024-01-23T15:22:00Z">
        <w:r w:rsidR="00F15D88">
          <w:rPr>
            <w:b/>
            <w:bCs/>
          </w:rPr>
          <w:delText>:</w:delText>
        </w:r>
      </w:del>
    </w:p>
    <w:p w14:paraId="75E0A1FC" w14:textId="77777777" w:rsidR="00714601" w:rsidRDefault="00714601" w:rsidP="00714601">
      <w:pPr>
        <w:spacing w:line="9" w:lineRule="exact"/>
        <w:rPr>
          <w:sz w:val="20"/>
          <w:szCs w:val="20"/>
        </w:rPr>
      </w:pPr>
    </w:p>
    <w:p w14:paraId="45B34851" w14:textId="77777777" w:rsidR="00714601" w:rsidRPr="002D5C41" w:rsidRDefault="00714601" w:rsidP="004E791B">
      <w:pPr>
        <w:pStyle w:val="FSBullet"/>
        <w:rPr>
          <w:rFonts w:eastAsia="Arial"/>
        </w:rPr>
      </w:pPr>
      <w:r>
        <w:t>Provides mosquito-breeding habitat unless properly sealed.</w:t>
      </w:r>
    </w:p>
    <w:p w14:paraId="235EA3CE" w14:textId="77777777" w:rsidR="002C0C21" w:rsidRDefault="002C0C21">
      <w:pPr>
        <w:spacing w:line="2" w:lineRule="exact"/>
        <w:rPr>
          <w:del w:id="24312" w:author="Updates" w:date="2024-01-23T15:22:00Z"/>
          <w:rFonts w:ascii="Arial" w:eastAsia="Arial" w:hAnsi="Arial" w:cs="Arial"/>
        </w:rPr>
      </w:pPr>
    </w:p>
    <w:p w14:paraId="09EA2A5D" w14:textId="5F7E7C70" w:rsidR="00714601" w:rsidRPr="000C54DF" w:rsidRDefault="00714601">
      <w:pPr>
        <w:pStyle w:val="FSBullet"/>
        <w:rPr>
          <w:rFonts w:eastAsia="Arial"/>
        </w:rPr>
      </w:pPr>
      <w:r>
        <w:t xml:space="preserve">May need to be disconnected and drained in winter to avoid cracking of storage </w:t>
      </w:r>
      <w:proofErr w:type="gramStart"/>
      <w:r>
        <w:t>structure</w:t>
      </w:r>
      <w:proofErr w:type="gramEnd"/>
    </w:p>
    <w:p w14:paraId="00BECFE9" w14:textId="77777777" w:rsidR="002C0C21" w:rsidRDefault="002C0C21">
      <w:pPr>
        <w:spacing w:line="3463" w:lineRule="exact"/>
        <w:rPr>
          <w:del w:id="24313" w:author="Updates" w:date="2024-01-23T15:22:00Z"/>
          <w:sz w:val="20"/>
          <w:szCs w:val="20"/>
        </w:rPr>
      </w:pPr>
    </w:p>
    <w:p w14:paraId="333AC85B" w14:textId="77777777" w:rsidR="002C0C21" w:rsidRDefault="002C0C21">
      <w:pPr>
        <w:rPr>
          <w:del w:id="24314" w:author="Updates" w:date="2024-01-23T15:22:00Z"/>
        </w:rPr>
        <w:sectPr w:rsidR="002C0C21" w:rsidSect="00AF6C3A">
          <w:type w:val="continuous"/>
          <w:pgSz w:w="12240" w:h="15840"/>
          <w:pgMar w:top="569" w:right="90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100"/>
          </w:cols>
        </w:sectPr>
      </w:pPr>
    </w:p>
    <w:p w14:paraId="71251310" w14:textId="77777777" w:rsidR="002C0C21" w:rsidRDefault="002C0C21">
      <w:pPr>
        <w:spacing w:line="67" w:lineRule="exact"/>
        <w:rPr>
          <w:del w:id="24315" w:author="Updates" w:date="2024-01-23T15:22:00Z"/>
          <w:sz w:val="20"/>
          <w:szCs w:val="20"/>
        </w:rPr>
      </w:pPr>
    </w:p>
    <w:p w14:paraId="1A191DAC" w14:textId="77777777" w:rsidR="000C54DF" w:rsidRDefault="00F15D88" w:rsidP="00843872">
      <w:pPr>
        <w:pStyle w:val="FSREF"/>
        <w:rPr>
          <w:moveFrom w:id="24316" w:author="Updates" w:date="2024-01-23T15:22:00Z"/>
          <w:sz w:val="20"/>
          <w:szCs w:val="20"/>
        </w:rPr>
      </w:pPr>
      <w:del w:id="24317" w:author="Updates" w:date="2024-01-23T15:22:00Z">
        <w:r w:rsidRPr="00521D58">
          <w:rPr>
            <w:rFonts w:eastAsia="Times New Roman"/>
            <w:i/>
            <w:iCs/>
            <w:sz w:val="10"/>
            <w:szCs w:val="10"/>
          </w:rPr>
          <w:lastRenderedPageBreak/>
          <w:delText>1</w:delText>
        </w:r>
        <w:r>
          <w:rPr>
            <w:rFonts w:eastAsia="Times New Roman"/>
            <w:i/>
            <w:iCs/>
          </w:rPr>
          <w:delText>Although MassDEP presumes rooftop runoff to be clean</w:delText>
        </w:r>
      </w:del>
      <w:moveFromRangeStart w:id="24318" w:author="Updates" w:date="2024-01-23T15:22:00Z" w:name="move156915979"/>
      <w:moveFrom w:id="24319" w:author="Updates" w:date="2024-01-23T15:22:00Z">
        <w:r w:rsidR="000C54DF" w:rsidRPr="00843872">
          <w:rPr>
            <w:i/>
            <w:iCs/>
          </w:rPr>
          <w:t xml:space="preserve"> for purposes of the Stormwater Management Standards, research</w:t>
        </w:r>
        <w:r w:rsidR="000C54DF" w:rsidRPr="00843872">
          <w:rPr>
            <w:i/>
            <w:iCs/>
            <w:sz w:val="10"/>
            <w:szCs w:val="10"/>
          </w:rPr>
          <w:t xml:space="preserve"> </w:t>
        </w:r>
        <w:r w:rsidR="000C54DF" w:rsidRPr="00843872">
          <w:rPr>
            <w:i/>
            <w:iCs/>
          </w:rPr>
          <w:t>indicates higher PAHs in runoff from asphalt shingled roofs and zinc from metal roofs. USGS research in Texas indicates rooftop runoff contains mercury. Before using rooftop runoff for vegetable gardens, investigate the quality of the runoff, especially when using larvicides in rain barrels or cisterns for mosquito control.</w:t>
        </w:r>
      </w:moveFrom>
    </w:p>
    <w:moveFromRangeEnd w:id="24318"/>
    <w:p w14:paraId="591D0AB8" w14:textId="77777777" w:rsidR="002C0C21" w:rsidRDefault="002C0C21">
      <w:pPr>
        <w:rPr>
          <w:del w:id="24320" w:author="Updates" w:date="2024-01-23T15:22:00Z"/>
        </w:rPr>
        <w:sectPr w:rsidR="002C0C21" w:rsidSect="00AF6C3A">
          <w:type w:val="continuous"/>
          <w:pgSz w:w="12240" w:h="15840"/>
          <w:pgMar w:top="569"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4A311D71" w14:textId="77777777" w:rsidR="002C0C21" w:rsidRDefault="002C0C21">
      <w:pPr>
        <w:spacing w:line="279" w:lineRule="exact"/>
        <w:rPr>
          <w:del w:id="24321" w:author="Updates" w:date="2024-01-23T15:22:00Z"/>
          <w:sz w:val="20"/>
          <w:szCs w:val="20"/>
        </w:rPr>
      </w:pPr>
    </w:p>
    <w:p w14:paraId="594367C5" w14:textId="77777777" w:rsidR="002C0C21" w:rsidRDefault="00E37321">
      <w:pPr>
        <w:tabs>
          <w:tab w:val="left" w:pos="9420"/>
        </w:tabs>
        <w:ind w:left="5720"/>
        <w:rPr>
          <w:del w:id="24322" w:author="Updates" w:date="2024-01-23T15:22:00Z"/>
          <w:sz w:val="20"/>
          <w:szCs w:val="20"/>
        </w:rPr>
      </w:pPr>
      <w:del w:id="24323" w:author="Updates" w:date="2024-01-23T15:22:00Z">
        <w:r>
          <w:rPr>
            <w:noProof/>
            <w:sz w:val="20"/>
            <w:szCs w:val="20"/>
          </w:rPr>
          <w:drawing>
            <wp:anchor distT="0" distB="0" distL="114300" distR="114300" simplePos="0" relativeHeight="251980994" behindDoc="1" locked="0" layoutInCell="0" allowOverlap="1" wp14:anchorId="6C92C93E" wp14:editId="563F398C">
              <wp:simplePos x="0" y="0"/>
              <wp:positionH relativeFrom="margin">
                <wp:align>center</wp:align>
              </wp:positionH>
              <wp:positionV relativeFrom="margin">
                <wp:align>bottom</wp:align>
              </wp:positionV>
              <wp:extent cx="6997700" cy="924814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08">
                        <a:clrChange>
                          <a:clrFrom>
                            <a:srgbClr val="FFFFFF"/>
                          </a:clrFrom>
                          <a:clrTo>
                            <a:srgbClr val="FFFFFF">
                              <a:alpha val="0"/>
                            </a:srgbClr>
                          </a:clrTo>
                        </a:clrChange>
                      </a:blip>
                      <a:srcRect/>
                      <a:stretch>
                        <a:fillRect/>
                      </a:stretch>
                    </pic:blipFill>
                    <pic:spPr bwMode="auto">
                      <a:xfrm>
                        <a:off x="0" y="0"/>
                        <a:ext cx="6997700" cy="9248140"/>
                      </a:xfrm>
                      <a:prstGeom prst="rect">
                        <a:avLst/>
                      </a:prstGeom>
                      <a:noFill/>
                    </pic:spPr>
                  </pic:pic>
                </a:graphicData>
              </a:graphic>
            </wp:anchor>
          </w:drawing>
        </w:r>
        <w:r w:rsidR="00F15D88">
          <w:rPr>
            <w:rFonts w:eastAsia="Times New Roman"/>
            <w:i/>
            <w:iCs/>
            <w:sz w:val="20"/>
            <w:szCs w:val="20"/>
          </w:rPr>
          <w:delText xml:space="preserve">Structural </w:delText>
        </w:r>
        <w:r w:rsidR="001E7720">
          <w:rPr>
            <w:rFonts w:eastAsia="Times New Roman"/>
            <w:i/>
            <w:iCs/>
            <w:sz w:val="20"/>
            <w:szCs w:val="20"/>
          </w:rPr>
          <w:delText>SCM</w:delText>
        </w:r>
        <w:r w:rsidR="00F15D88">
          <w:rPr>
            <w:rFonts w:eastAsia="Times New Roman"/>
            <w:i/>
            <w:iCs/>
            <w:sz w:val="20"/>
            <w:szCs w:val="20"/>
          </w:rPr>
          <w:delText>s - Volume 2 | Chapter 2</w:delText>
        </w:r>
        <w:r w:rsidR="00F15D88">
          <w:rPr>
            <w:rFonts w:eastAsia="Times New Roman"/>
            <w:i/>
            <w:iCs/>
            <w:sz w:val="20"/>
            <w:szCs w:val="20"/>
          </w:rPr>
          <w:tab/>
          <w:delText>page 123</w:delText>
        </w:r>
      </w:del>
    </w:p>
    <w:p w14:paraId="09F0C3BE" w14:textId="77777777" w:rsidR="002C0C21" w:rsidRDefault="002C0C21">
      <w:pPr>
        <w:rPr>
          <w:del w:id="24324" w:author="Updates" w:date="2024-01-23T15:22:00Z"/>
        </w:rPr>
        <w:sectPr w:rsidR="002C0C21" w:rsidSect="00AF6C3A">
          <w:type w:val="continuous"/>
          <w:pgSz w:w="12240" w:h="15840"/>
          <w:pgMar w:top="569" w:right="9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7491F4F6" w14:textId="77777777" w:rsidR="002C0C21" w:rsidRDefault="00F15D88" w:rsidP="00E27C81">
      <w:pPr>
        <w:rPr>
          <w:del w:id="24325" w:author="Updates" w:date="2024-01-23T15:22:00Z"/>
          <w:sz w:val="20"/>
          <w:szCs w:val="20"/>
        </w:rPr>
      </w:pPr>
      <w:del w:id="24326" w:author="Updates" w:date="2024-01-23T15:22:00Z">
        <w:r>
          <w:rPr>
            <w:noProof/>
            <w:sz w:val="20"/>
            <w:szCs w:val="20"/>
          </w:rPr>
          <mc:AlternateContent>
            <mc:Choice Requires="wps">
              <w:drawing>
                <wp:anchor distT="0" distB="0" distL="114300" distR="114300" simplePos="0" relativeHeight="251979970" behindDoc="1" locked="0" layoutInCell="0" allowOverlap="1" wp14:anchorId="528F8A99" wp14:editId="67C4E825">
                  <wp:simplePos x="0" y="0"/>
                  <wp:positionH relativeFrom="page">
                    <wp:posOffset>7378065</wp:posOffset>
                  </wp:positionH>
                  <wp:positionV relativeFrom="page">
                    <wp:posOffset>368300</wp:posOffset>
                  </wp:positionV>
                  <wp:extent cx="0" cy="9248140"/>
                  <wp:effectExtent l="0" t="0" r="0" b="0"/>
                  <wp:wrapNone/>
                  <wp:docPr id="166" name="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63" cy="9248140"/>
                          </a:xfrm>
                          <a:prstGeom prst="line">
                            <a:avLst/>
                          </a:prstGeom>
                          <a:solidFill>
                            <a:srgbClr val="FFFFFF"/>
                          </a:solidFill>
                          <a:ln w="25400">
                            <a:solidFill>
                              <a:srgbClr val="704943"/>
                            </a:solidFill>
                            <a:miter lim="800000"/>
                            <a:headEnd/>
                            <a:tailEnd/>
                          </a:ln>
                        </wps:spPr>
                        <wps:bodyPr/>
                      </wps:wsp>
                    </a:graphicData>
                  </a:graphic>
                </wp:anchor>
              </w:drawing>
            </mc:Choice>
            <mc:Fallback>
              <w:pict>
                <v:line w14:anchorId="55FCC5B5" id="Shape 166" o:spid="_x0000_s1026" style="position:absolute;z-index:-251578880;visibility:visible;mso-wrap-style:square;mso-wrap-distance-left:9pt;mso-wrap-distance-top:0;mso-wrap-distance-right:9pt;mso-wrap-distance-bottom:0;mso-position-horizontal:absolute;mso-position-horizontal-relative:page;mso-position-vertical:absolute;mso-position-vertical-relative:page" from="580.95pt,29pt" to="580.95pt,75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" o:allowincell="f" filled="t" strokecolor="#704943" strokeweight="2pt">
                  <v:stroke joinstyle="miter"/>
                  <o:lock v:ext="edit" shapetype="f"/>
                  <w10:wrap anchorx="page" anchory="page"/>
                </v:line>
              </w:pict>
            </mc:Fallback>
          </mc:AlternateContent>
        </w:r>
      </w:del>
    </w:p>
    <w:p w14:paraId="1E6F7043" w14:textId="77777777" w:rsidR="002C0C21" w:rsidRDefault="002C0C21">
      <w:pPr>
        <w:spacing w:line="200" w:lineRule="exact"/>
        <w:rPr>
          <w:del w:id="24327" w:author="Updates" w:date="2024-01-23T15:22:00Z"/>
          <w:sz w:val="20"/>
          <w:szCs w:val="20"/>
        </w:rPr>
      </w:pPr>
    </w:p>
    <w:p w14:paraId="34328D96" w14:textId="77777777" w:rsidR="002C0C21" w:rsidRDefault="002C0C21">
      <w:pPr>
        <w:spacing w:line="200" w:lineRule="exact"/>
        <w:rPr>
          <w:del w:id="24328" w:author="Updates" w:date="2024-01-23T15:22:00Z"/>
          <w:sz w:val="20"/>
          <w:szCs w:val="20"/>
        </w:rPr>
      </w:pPr>
    </w:p>
    <w:p w14:paraId="126E85C4" w14:textId="77777777" w:rsidR="002C0C21" w:rsidRDefault="002C0C21">
      <w:pPr>
        <w:spacing w:line="200" w:lineRule="exact"/>
        <w:rPr>
          <w:del w:id="24329" w:author="Updates" w:date="2024-01-23T15:22:00Z"/>
          <w:sz w:val="20"/>
          <w:szCs w:val="20"/>
        </w:rPr>
      </w:pPr>
    </w:p>
    <w:p w14:paraId="350E749D" w14:textId="77777777" w:rsidR="002C0C21" w:rsidRDefault="002C0C21">
      <w:pPr>
        <w:spacing w:line="200" w:lineRule="exact"/>
        <w:rPr>
          <w:del w:id="24330" w:author="Updates" w:date="2024-01-23T15:22:00Z"/>
          <w:sz w:val="20"/>
          <w:szCs w:val="20"/>
        </w:rPr>
      </w:pPr>
    </w:p>
    <w:p w14:paraId="069C7EA9" w14:textId="77777777" w:rsidR="002C0C21" w:rsidRDefault="002C0C21">
      <w:pPr>
        <w:spacing w:line="200" w:lineRule="exact"/>
        <w:rPr>
          <w:del w:id="24331" w:author="Updates" w:date="2024-01-23T15:22:00Z"/>
          <w:sz w:val="20"/>
          <w:szCs w:val="20"/>
        </w:rPr>
      </w:pPr>
    </w:p>
    <w:p w14:paraId="3CB3C1C8" w14:textId="77777777" w:rsidR="002C0C21" w:rsidRDefault="002C0C21">
      <w:pPr>
        <w:spacing w:line="200" w:lineRule="exact"/>
        <w:rPr>
          <w:del w:id="24332" w:author="Updates" w:date="2024-01-23T15:22:00Z"/>
          <w:sz w:val="20"/>
          <w:szCs w:val="20"/>
        </w:rPr>
      </w:pPr>
    </w:p>
    <w:p w14:paraId="571DEBD3" w14:textId="77777777" w:rsidR="002C0C21" w:rsidRDefault="002C0C21">
      <w:pPr>
        <w:spacing w:line="200" w:lineRule="exact"/>
        <w:rPr>
          <w:del w:id="24333" w:author="Updates" w:date="2024-01-23T15:22:00Z"/>
          <w:sz w:val="20"/>
          <w:szCs w:val="20"/>
        </w:rPr>
      </w:pPr>
    </w:p>
    <w:p w14:paraId="31ECD326" w14:textId="77777777" w:rsidR="002C0C21" w:rsidRDefault="002C0C21">
      <w:pPr>
        <w:spacing w:line="200" w:lineRule="exact"/>
        <w:rPr>
          <w:del w:id="24334" w:author="Updates" w:date="2024-01-23T15:22:00Z"/>
          <w:sz w:val="20"/>
          <w:szCs w:val="20"/>
        </w:rPr>
      </w:pPr>
    </w:p>
    <w:p w14:paraId="656D15F2" w14:textId="77777777" w:rsidR="002C0C21" w:rsidRDefault="002C0C21">
      <w:pPr>
        <w:spacing w:line="200" w:lineRule="exact"/>
        <w:rPr>
          <w:del w:id="24335" w:author="Updates" w:date="2024-01-23T15:22:00Z"/>
          <w:sz w:val="20"/>
          <w:szCs w:val="20"/>
        </w:rPr>
      </w:pPr>
    </w:p>
    <w:p w14:paraId="24EFC726" w14:textId="77777777" w:rsidR="002C0C21" w:rsidRDefault="002C0C21">
      <w:pPr>
        <w:spacing w:line="200" w:lineRule="exact"/>
        <w:rPr>
          <w:del w:id="24336" w:author="Updates" w:date="2024-01-23T15:22:00Z"/>
          <w:sz w:val="20"/>
          <w:szCs w:val="20"/>
        </w:rPr>
      </w:pPr>
    </w:p>
    <w:p w14:paraId="1DB7B54E" w14:textId="77777777" w:rsidR="002C0C21" w:rsidRDefault="002C0C21">
      <w:pPr>
        <w:spacing w:line="200" w:lineRule="exact"/>
        <w:rPr>
          <w:del w:id="24337" w:author="Updates" w:date="2024-01-23T15:22:00Z"/>
          <w:sz w:val="20"/>
          <w:szCs w:val="20"/>
        </w:rPr>
      </w:pPr>
    </w:p>
    <w:p w14:paraId="2BB3232A" w14:textId="77777777" w:rsidR="002C0C21" w:rsidRDefault="002C0C21">
      <w:pPr>
        <w:spacing w:line="200" w:lineRule="exact"/>
        <w:rPr>
          <w:del w:id="24338" w:author="Updates" w:date="2024-01-23T15:22:00Z"/>
          <w:sz w:val="20"/>
          <w:szCs w:val="20"/>
        </w:rPr>
      </w:pPr>
    </w:p>
    <w:p w14:paraId="1258D415" w14:textId="77777777" w:rsidR="002C0C21" w:rsidRDefault="002C0C21">
      <w:pPr>
        <w:spacing w:line="200" w:lineRule="exact"/>
        <w:rPr>
          <w:del w:id="24339" w:author="Updates" w:date="2024-01-23T15:22:00Z"/>
          <w:sz w:val="20"/>
          <w:szCs w:val="20"/>
        </w:rPr>
      </w:pPr>
    </w:p>
    <w:p w14:paraId="74CCEA97" w14:textId="77777777" w:rsidR="002C0C21" w:rsidRDefault="002C0C21">
      <w:pPr>
        <w:spacing w:line="200" w:lineRule="exact"/>
        <w:rPr>
          <w:del w:id="24340" w:author="Updates" w:date="2024-01-23T15:22:00Z"/>
          <w:sz w:val="20"/>
          <w:szCs w:val="20"/>
        </w:rPr>
      </w:pPr>
    </w:p>
    <w:p w14:paraId="74508F33" w14:textId="77777777" w:rsidR="002C0C21" w:rsidRDefault="002C0C21">
      <w:pPr>
        <w:spacing w:line="200" w:lineRule="exact"/>
        <w:rPr>
          <w:del w:id="24341" w:author="Updates" w:date="2024-01-23T15:22:00Z"/>
          <w:sz w:val="20"/>
          <w:szCs w:val="20"/>
        </w:rPr>
      </w:pPr>
    </w:p>
    <w:p w14:paraId="51928A8B" w14:textId="77777777" w:rsidR="002C0C21" w:rsidRDefault="002C0C21">
      <w:pPr>
        <w:spacing w:line="200" w:lineRule="exact"/>
        <w:rPr>
          <w:del w:id="24342" w:author="Updates" w:date="2024-01-23T15:22:00Z"/>
          <w:sz w:val="20"/>
          <w:szCs w:val="20"/>
        </w:rPr>
      </w:pPr>
    </w:p>
    <w:p w14:paraId="7DD9C970" w14:textId="77777777" w:rsidR="002C0C21" w:rsidRDefault="002C0C21">
      <w:pPr>
        <w:spacing w:line="200" w:lineRule="exact"/>
        <w:rPr>
          <w:del w:id="24343" w:author="Updates" w:date="2024-01-23T15:22:00Z"/>
          <w:sz w:val="20"/>
          <w:szCs w:val="20"/>
        </w:rPr>
      </w:pPr>
    </w:p>
    <w:p w14:paraId="2711D0D0" w14:textId="77777777" w:rsidR="002C0C21" w:rsidRDefault="002C0C21">
      <w:pPr>
        <w:spacing w:line="200" w:lineRule="exact"/>
        <w:rPr>
          <w:del w:id="24344" w:author="Updates" w:date="2024-01-23T15:22:00Z"/>
          <w:sz w:val="20"/>
          <w:szCs w:val="20"/>
        </w:rPr>
      </w:pPr>
    </w:p>
    <w:p w14:paraId="7184909A" w14:textId="77777777" w:rsidR="002C0C21" w:rsidRDefault="002C0C21">
      <w:pPr>
        <w:spacing w:line="200" w:lineRule="exact"/>
        <w:rPr>
          <w:del w:id="24345" w:author="Updates" w:date="2024-01-23T15:22:00Z"/>
          <w:sz w:val="20"/>
          <w:szCs w:val="20"/>
        </w:rPr>
      </w:pPr>
    </w:p>
    <w:p w14:paraId="05AC6A5F" w14:textId="77777777" w:rsidR="002C0C21" w:rsidRDefault="002C0C21">
      <w:pPr>
        <w:spacing w:line="200" w:lineRule="exact"/>
        <w:rPr>
          <w:del w:id="24346" w:author="Updates" w:date="2024-01-23T15:22:00Z"/>
          <w:sz w:val="20"/>
          <w:szCs w:val="20"/>
        </w:rPr>
      </w:pPr>
    </w:p>
    <w:p w14:paraId="42796CE4" w14:textId="77777777" w:rsidR="002C0C21" w:rsidRDefault="002C0C21">
      <w:pPr>
        <w:spacing w:line="200" w:lineRule="exact"/>
        <w:rPr>
          <w:del w:id="24347" w:author="Updates" w:date="2024-01-23T15:22:00Z"/>
          <w:sz w:val="20"/>
          <w:szCs w:val="20"/>
        </w:rPr>
      </w:pPr>
    </w:p>
    <w:p w14:paraId="47535160" w14:textId="77777777" w:rsidR="002C0C21" w:rsidRDefault="002C0C21">
      <w:pPr>
        <w:spacing w:line="200" w:lineRule="exact"/>
        <w:rPr>
          <w:del w:id="24348" w:author="Updates" w:date="2024-01-23T15:22:00Z"/>
          <w:sz w:val="20"/>
          <w:szCs w:val="20"/>
        </w:rPr>
      </w:pPr>
    </w:p>
    <w:p w14:paraId="6265B4F4" w14:textId="77777777" w:rsidR="002C0C21" w:rsidRDefault="002C0C21" w:rsidP="007412B6">
      <w:pPr>
        <w:spacing w:line="200" w:lineRule="exact"/>
        <w:rPr>
          <w:del w:id="24349" w:author="Updates" w:date="2024-01-23T15:22:00Z"/>
          <w:sz w:val="20"/>
          <w:szCs w:val="20"/>
        </w:rPr>
      </w:pPr>
    </w:p>
    <w:p w14:paraId="72DBCFC0" w14:textId="77777777" w:rsidR="002C0C21" w:rsidRDefault="002C0C21">
      <w:pPr>
        <w:spacing w:line="200" w:lineRule="exact"/>
        <w:rPr>
          <w:del w:id="24350" w:author="Updates" w:date="2024-01-23T15:22:00Z"/>
          <w:sz w:val="20"/>
          <w:szCs w:val="20"/>
        </w:rPr>
      </w:pPr>
    </w:p>
    <w:p w14:paraId="75BDF427" w14:textId="77777777" w:rsidR="002C0C21" w:rsidRDefault="002C0C21">
      <w:pPr>
        <w:spacing w:line="200" w:lineRule="exact"/>
        <w:rPr>
          <w:del w:id="24351" w:author="Updates" w:date="2024-01-23T15:22:00Z"/>
          <w:sz w:val="20"/>
          <w:szCs w:val="20"/>
        </w:rPr>
      </w:pPr>
    </w:p>
    <w:p w14:paraId="134C82AB" w14:textId="77777777" w:rsidR="002C0C21" w:rsidRDefault="002C0C21">
      <w:pPr>
        <w:spacing w:line="200" w:lineRule="exact"/>
        <w:rPr>
          <w:del w:id="24352" w:author="Updates" w:date="2024-01-23T15:22:00Z"/>
          <w:sz w:val="20"/>
          <w:szCs w:val="20"/>
        </w:rPr>
      </w:pPr>
    </w:p>
    <w:p w14:paraId="793D8F64" w14:textId="77777777" w:rsidR="002C0C21" w:rsidRDefault="002C0C21">
      <w:pPr>
        <w:spacing w:line="200" w:lineRule="exact"/>
        <w:rPr>
          <w:del w:id="24353" w:author="Updates" w:date="2024-01-23T15:22:00Z"/>
          <w:sz w:val="20"/>
          <w:szCs w:val="20"/>
        </w:rPr>
      </w:pPr>
    </w:p>
    <w:p w14:paraId="49B2F526" w14:textId="77777777" w:rsidR="002C0C21" w:rsidRDefault="002C0C21">
      <w:pPr>
        <w:spacing w:line="200" w:lineRule="exact"/>
        <w:rPr>
          <w:del w:id="24354" w:author="Updates" w:date="2024-01-23T15:22:00Z"/>
          <w:sz w:val="20"/>
          <w:szCs w:val="20"/>
        </w:rPr>
      </w:pPr>
    </w:p>
    <w:p w14:paraId="71739C87" w14:textId="77777777" w:rsidR="002C0C21" w:rsidRDefault="002C0C21">
      <w:pPr>
        <w:spacing w:line="200" w:lineRule="exact"/>
        <w:rPr>
          <w:del w:id="24355" w:author="Updates" w:date="2024-01-23T15:22:00Z"/>
          <w:sz w:val="20"/>
          <w:szCs w:val="20"/>
        </w:rPr>
      </w:pPr>
    </w:p>
    <w:p w14:paraId="7B48CC31" w14:textId="77777777" w:rsidR="002C0C21" w:rsidRDefault="002C0C21">
      <w:pPr>
        <w:spacing w:line="200" w:lineRule="exact"/>
        <w:rPr>
          <w:del w:id="24356" w:author="Updates" w:date="2024-01-23T15:22:00Z"/>
          <w:sz w:val="20"/>
          <w:szCs w:val="20"/>
        </w:rPr>
      </w:pPr>
    </w:p>
    <w:p w14:paraId="32CE7C65" w14:textId="77777777" w:rsidR="002C0C21" w:rsidRDefault="002C0C21">
      <w:pPr>
        <w:spacing w:line="200" w:lineRule="exact"/>
        <w:rPr>
          <w:del w:id="24357" w:author="Updates" w:date="2024-01-23T15:22:00Z"/>
          <w:sz w:val="20"/>
          <w:szCs w:val="20"/>
        </w:rPr>
      </w:pPr>
    </w:p>
    <w:p w14:paraId="36870DA0" w14:textId="77777777" w:rsidR="002C0C21" w:rsidRDefault="002C0C21">
      <w:pPr>
        <w:spacing w:line="325" w:lineRule="exact"/>
        <w:rPr>
          <w:del w:id="24358" w:author="Updates" w:date="2024-01-23T15:22:00Z"/>
          <w:sz w:val="20"/>
          <w:szCs w:val="20"/>
        </w:rPr>
      </w:pPr>
    </w:p>
    <w:p w14:paraId="76229248" w14:textId="77777777" w:rsidR="002C0C21" w:rsidRDefault="00F15D88" w:rsidP="00E27C81">
      <w:pPr>
        <w:rPr>
          <w:del w:id="24359" w:author="Updates" w:date="2024-01-23T15:22:00Z"/>
          <w:sz w:val="20"/>
          <w:szCs w:val="20"/>
        </w:rPr>
      </w:pPr>
      <w:del w:id="24360" w:author="Updates" w:date="2024-01-23T15:22:00Z">
        <w:r>
          <w:rPr>
            <w:rFonts w:eastAsia="Times New Roman"/>
            <w:b/>
            <w:bCs/>
            <w:sz w:val="28"/>
            <w:szCs w:val="28"/>
          </w:rPr>
          <w:delText>Maintenance</w:delText>
        </w:r>
      </w:del>
    </w:p>
    <w:p w14:paraId="2752C839" w14:textId="77777777" w:rsidR="002C0C21" w:rsidRDefault="00F15D88">
      <w:pPr>
        <w:spacing w:line="20" w:lineRule="exact"/>
        <w:rPr>
          <w:del w:id="24361" w:author="Updates" w:date="2024-01-23T15:22:00Z"/>
          <w:sz w:val="20"/>
          <w:szCs w:val="20"/>
        </w:rPr>
      </w:pPr>
      <w:del w:id="24362" w:author="Updates" w:date="2024-01-23T15:22:00Z">
        <w:r>
          <w:rPr>
            <w:noProof/>
            <w:sz w:val="20"/>
            <w:szCs w:val="20"/>
          </w:rPr>
          <w:drawing>
            <wp:anchor distT="0" distB="0" distL="114300" distR="114300" simplePos="0" relativeHeight="251982018" behindDoc="1" locked="0" layoutInCell="0" allowOverlap="1" wp14:anchorId="080AC81C" wp14:editId="20AB8688">
              <wp:simplePos x="0" y="0"/>
              <wp:positionH relativeFrom="column">
                <wp:posOffset>-31750</wp:posOffset>
              </wp:positionH>
              <wp:positionV relativeFrom="paragraph">
                <wp:posOffset>28575</wp:posOffset>
              </wp:positionV>
              <wp:extent cx="6682740" cy="807720"/>
              <wp:effectExtent l="0" t="0" r="0" b="0"/>
              <wp:wrapNone/>
              <wp:docPr id="2094238444" name="Picture 209423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09"/>
                      <a:srcRect/>
                      <a:stretch>
                        <a:fillRect/>
                      </a:stretch>
                    </pic:blipFill>
                    <pic:spPr bwMode="auto">
                      <a:xfrm>
                        <a:off x="0" y="0"/>
                        <a:ext cx="6682740" cy="807720"/>
                      </a:xfrm>
                      <a:prstGeom prst="rect">
                        <a:avLst/>
                      </a:prstGeom>
                      <a:noFill/>
                    </pic:spPr>
                  </pic:pic>
                </a:graphicData>
              </a:graphic>
            </wp:anchor>
          </w:drawing>
        </w:r>
      </w:del>
    </w:p>
    <w:p w14:paraId="2DD7F41F" w14:textId="77777777" w:rsidR="002C0C21" w:rsidRDefault="002C0C21">
      <w:pPr>
        <w:spacing w:line="75" w:lineRule="exact"/>
        <w:rPr>
          <w:del w:id="24363" w:author="Updates" w:date="2024-01-23T15:22:00Z"/>
          <w:sz w:val="20"/>
          <w:szCs w:val="20"/>
        </w:rPr>
      </w:pPr>
    </w:p>
    <w:tbl>
      <w:tblPr>
        <w:tblW w:w="0" w:type="auto"/>
        <w:tblInd w:w="20" w:type="dxa"/>
        <w:tblLayout w:type="fixed"/>
        <w:tblCellMar>
          <w:left w:w="0" w:type="dxa"/>
          <w:right w:w="0" w:type="dxa"/>
        </w:tblCellMar>
        <w:tblLook w:val="04A0" w:firstRow="1" w:lastRow="0" w:firstColumn="1" w:lastColumn="0" w:noHBand="0" w:noVBand="1"/>
      </w:tblPr>
      <w:tblGrid>
        <w:gridCol w:w="5300"/>
        <w:gridCol w:w="5080"/>
      </w:tblGrid>
      <w:tr w:rsidR="002C0C21" w14:paraId="3968B83C" w14:textId="77777777">
        <w:trPr>
          <w:trHeight w:val="307"/>
          <w:del w:id="24364" w:author="Updates" w:date="2024-01-23T15:22:00Z"/>
        </w:trPr>
        <w:tc>
          <w:tcPr>
            <w:tcW w:w="5300" w:type="dxa"/>
            <w:tcBorders>
              <w:top w:val="single" w:sz="8" w:space="0" w:color="458E87"/>
              <w:right w:val="single" w:sz="8" w:space="0" w:color="458E87"/>
            </w:tcBorders>
            <w:vAlign w:val="bottom"/>
          </w:tcPr>
          <w:p w14:paraId="50BD12B1" w14:textId="77777777" w:rsidR="002C0C21" w:rsidRDefault="00F15D88">
            <w:pPr>
              <w:ind w:left="2260"/>
              <w:rPr>
                <w:del w:id="24365" w:author="Updates" w:date="2024-01-23T15:22:00Z"/>
                <w:sz w:val="20"/>
                <w:szCs w:val="20"/>
              </w:rPr>
            </w:pPr>
            <w:del w:id="24366" w:author="Updates" w:date="2024-01-23T15:22:00Z">
              <w:r>
                <w:rPr>
                  <w:rFonts w:eastAsia="Times New Roman"/>
                  <w:b/>
                  <w:bCs/>
                </w:rPr>
                <w:delText>Activity</w:delText>
              </w:r>
            </w:del>
          </w:p>
        </w:tc>
        <w:tc>
          <w:tcPr>
            <w:tcW w:w="5080" w:type="dxa"/>
            <w:tcBorders>
              <w:top w:val="single" w:sz="8" w:space="0" w:color="458E87"/>
            </w:tcBorders>
            <w:vAlign w:val="bottom"/>
          </w:tcPr>
          <w:p w14:paraId="0082EA72" w14:textId="77777777" w:rsidR="002C0C21" w:rsidRDefault="00F15D88">
            <w:pPr>
              <w:ind w:left="1980"/>
              <w:rPr>
                <w:del w:id="24367" w:author="Updates" w:date="2024-01-23T15:22:00Z"/>
                <w:sz w:val="20"/>
                <w:szCs w:val="20"/>
              </w:rPr>
            </w:pPr>
            <w:del w:id="24368" w:author="Updates" w:date="2024-01-23T15:22:00Z">
              <w:r>
                <w:rPr>
                  <w:rFonts w:eastAsia="Times New Roman"/>
                  <w:b/>
                  <w:bCs/>
                </w:rPr>
                <w:delText>Frequency</w:delText>
              </w:r>
            </w:del>
          </w:p>
        </w:tc>
      </w:tr>
      <w:tr w:rsidR="002C0C21" w14:paraId="0A251BC8" w14:textId="77777777">
        <w:trPr>
          <w:trHeight w:val="20"/>
          <w:del w:id="24369" w:author="Updates" w:date="2024-01-23T15:22:00Z"/>
        </w:trPr>
        <w:tc>
          <w:tcPr>
            <w:tcW w:w="5300" w:type="dxa"/>
            <w:tcBorders>
              <w:bottom w:val="single" w:sz="8" w:space="0" w:color="458E87"/>
              <w:right w:val="single" w:sz="8" w:space="0" w:color="458E87"/>
            </w:tcBorders>
            <w:vAlign w:val="bottom"/>
          </w:tcPr>
          <w:p w14:paraId="01709EB5" w14:textId="77777777" w:rsidR="002C0C21" w:rsidRDefault="002C0C21">
            <w:pPr>
              <w:spacing w:line="20" w:lineRule="exact"/>
              <w:rPr>
                <w:del w:id="24370" w:author="Updates" w:date="2024-01-23T15:22:00Z"/>
                <w:sz w:val="1"/>
                <w:szCs w:val="1"/>
              </w:rPr>
            </w:pPr>
          </w:p>
        </w:tc>
        <w:tc>
          <w:tcPr>
            <w:tcW w:w="5080" w:type="dxa"/>
            <w:tcBorders>
              <w:bottom w:val="single" w:sz="8" w:space="0" w:color="458E87"/>
            </w:tcBorders>
            <w:vAlign w:val="bottom"/>
          </w:tcPr>
          <w:p w14:paraId="58853A94" w14:textId="77777777" w:rsidR="002C0C21" w:rsidRDefault="002C0C21">
            <w:pPr>
              <w:spacing w:line="20" w:lineRule="exact"/>
              <w:rPr>
                <w:del w:id="24371" w:author="Updates" w:date="2024-01-23T15:22:00Z"/>
                <w:sz w:val="1"/>
                <w:szCs w:val="1"/>
              </w:rPr>
            </w:pPr>
          </w:p>
        </w:tc>
      </w:tr>
    </w:tbl>
    <w:p w14:paraId="4CA788B2" w14:textId="77777777" w:rsidR="002C0C21" w:rsidRDefault="002C0C21">
      <w:pPr>
        <w:spacing w:line="23" w:lineRule="exact"/>
        <w:rPr>
          <w:del w:id="24372" w:author="Updates" w:date="2024-01-23T15:22:00Z"/>
          <w:sz w:val="20"/>
          <w:szCs w:val="20"/>
        </w:rPr>
      </w:pPr>
    </w:p>
    <w:p w14:paraId="5233E19D" w14:textId="77777777" w:rsidR="002C0C21" w:rsidRDefault="00F15D88">
      <w:pPr>
        <w:spacing w:line="255" w:lineRule="auto"/>
        <w:ind w:left="100" w:right="160"/>
        <w:rPr>
          <w:del w:id="24373" w:author="Updates" w:date="2024-01-23T15:22:00Z"/>
          <w:sz w:val="20"/>
          <w:szCs w:val="20"/>
        </w:rPr>
      </w:pPr>
      <w:del w:id="24374" w:author="Updates" w:date="2024-01-23T15:22:00Z">
        <w:r>
          <w:rPr>
            <w:rFonts w:eastAsia="Times New Roman"/>
          </w:rPr>
          <w:delText>Maintenance requirements for cisterns and rain barrels are minimal. These requirements include the following: Inspecting the unit twice a year, larviciding for mosquito control, disconnecting and draining the system prior to winter to prevent cracking, and replacing or repairing any worn-out pieces.</w:delText>
        </w:r>
      </w:del>
    </w:p>
    <w:p w14:paraId="2B6332C8" w14:textId="77777777" w:rsidR="002C0C21" w:rsidRDefault="002C0C21">
      <w:pPr>
        <w:spacing w:line="200" w:lineRule="exact"/>
        <w:rPr>
          <w:del w:id="24375" w:author="Updates" w:date="2024-01-23T15:22:00Z"/>
          <w:sz w:val="20"/>
          <w:szCs w:val="20"/>
        </w:rPr>
      </w:pPr>
    </w:p>
    <w:p w14:paraId="179FE7F8" w14:textId="77777777" w:rsidR="002C0C21" w:rsidRDefault="002C0C21">
      <w:pPr>
        <w:spacing w:line="207" w:lineRule="exact"/>
        <w:rPr>
          <w:del w:id="24376" w:author="Updates" w:date="2024-01-23T15:22:00Z"/>
          <w:sz w:val="20"/>
          <w:szCs w:val="20"/>
        </w:rPr>
      </w:pPr>
    </w:p>
    <w:p w14:paraId="793EF55A" w14:textId="509401FC" w:rsidR="000C54DF" w:rsidRPr="004C7D78" w:rsidRDefault="000C54DF" w:rsidP="000C54DF">
      <w:pPr>
        <w:pStyle w:val="FS1"/>
        <w:ind w:right="-360"/>
        <w:rPr>
          <w:ins w:id="24377" w:author="Updates" w:date="2024-01-23T15:22:00Z"/>
        </w:rPr>
      </w:pPr>
      <w:ins w:id="24378" w:author="Updates" w:date="2024-01-23T15:22:00Z">
        <w:r w:rsidRPr="00843872">
          <w:t xml:space="preserve">ESSD / LID </w:t>
        </w:r>
        <w:r>
          <w:t>Alternatives</w:t>
        </w:r>
      </w:ins>
    </w:p>
    <w:p w14:paraId="7F578520" w14:textId="77777777" w:rsidR="000C54DF" w:rsidRPr="00996551" w:rsidRDefault="000C54DF" w:rsidP="000C54DF">
      <w:pPr>
        <w:jc w:val="both"/>
        <w:rPr>
          <w:ins w:id="24379" w:author="Updates" w:date="2024-01-23T15:22:00Z"/>
          <w:rFonts w:ascii="Arial" w:hAnsi="Arial" w:cs="Arial"/>
          <w:sz w:val="20"/>
          <w:szCs w:val="20"/>
        </w:rPr>
      </w:pPr>
      <w:ins w:id="24380" w:author="Updates" w:date="2024-01-23T15:22:00Z">
        <w:r>
          <w:rPr>
            <w:rFonts w:ascii="Arial" w:hAnsi="Arial" w:cs="Arial"/>
            <w:sz w:val="20"/>
            <w:szCs w:val="20"/>
          </w:rPr>
          <w:t xml:space="preserve">This practice is a MassDEP recognized ESSD / LID technique. </w:t>
        </w:r>
      </w:ins>
    </w:p>
    <w:p w14:paraId="7767EA94" w14:textId="77777777" w:rsidR="00714601" w:rsidRPr="002D5C41" w:rsidRDefault="00714601" w:rsidP="00714601">
      <w:pPr>
        <w:pStyle w:val="FS1"/>
        <w:rPr>
          <w:ins w:id="24381" w:author="Updates" w:date="2024-01-23T15:22:00Z"/>
        </w:rPr>
      </w:pPr>
      <w:ins w:id="24382" w:author="Updates" w:date="2024-01-23T15:22:00Z">
        <w:r w:rsidRPr="002D5C41">
          <w:t>Suitability to Treat TMDL Pollutants</w:t>
        </w:r>
      </w:ins>
    </w:p>
    <w:tbl>
      <w:tblPr>
        <w:tblpPr w:leftFromText="180" w:rightFromText="180" w:vertAnchor="text" w:horzAnchor="page" w:tblpX="6286" w:tblpY="1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05"/>
        <w:gridCol w:w="2135"/>
      </w:tblGrid>
      <w:tr w:rsidR="0029314F" w14:paraId="224611CA" w14:textId="77777777" w:rsidTr="0096577B">
        <w:trPr>
          <w:trHeight w:val="288"/>
          <w:ins w:id="24383" w:author="Updates" w:date="2024-01-23T15:22:00Z"/>
        </w:trPr>
        <w:tc>
          <w:tcPr>
            <w:tcW w:w="2005" w:type="dxa"/>
            <w:shd w:val="clear" w:color="auto" w:fill="C0E399"/>
            <w:tcMar>
              <w:top w:w="0" w:type="dxa"/>
              <w:left w:w="108" w:type="dxa"/>
              <w:bottom w:w="0" w:type="dxa"/>
              <w:right w:w="108" w:type="dxa"/>
            </w:tcMar>
            <w:vAlign w:val="center"/>
            <w:hideMark/>
          </w:tcPr>
          <w:p w14:paraId="3F493B2E" w14:textId="77777777" w:rsidR="0029314F" w:rsidRPr="002D5C41" w:rsidRDefault="0029314F" w:rsidP="0029314F">
            <w:pPr>
              <w:pStyle w:val="FSTabletext"/>
              <w:rPr>
                <w:ins w:id="24384" w:author="Updates" w:date="2024-01-23T15:22:00Z"/>
                <w:b/>
                <w:bCs/>
              </w:rPr>
            </w:pPr>
            <w:ins w:id="24385" w:author="Updates" w:date="2024-01-23T15:22:00Z">
              <w:r w:rsidRPr="002D5C41">
                <w:rPr>
                  <w:b/>
                  <w:bCs/>
                </w:rPr>
                <w:t>Pollutant</w:t>
              </w:r>
            </w:ins>
          </w:p>
        </w:tc>
        <w:tc>
          <w:tcPr>
            <w:tcW w:w="2135" w:type="dxa"/>
            <w:shd w:val="clear" w:color="auto" w:fill="C0E399"/>
            <w:tcMar>
              <w:top w:w="0" w:type="dxa"/>
              <w:left w:w="108" w:type="dxa"/>
              <w:bottom w:w="0" w:type="dxa"/>
              <w:right w:w="108" w:type="dxa"/>
            </w:tcMar>
            <w:vAlign w:val="center"/>
            <w:hideMark/>
          </w:tcPr>
          <w:p w14:paraId="77701798" w14:textId="2B8B6275" w:rsidR="0029314F" w:rsidRPr="002D5C41" w:rsidRDefault="007B0588" w:rsidP="0029314F">
            <w:pPr>
              <w:pStyle w:val="FSTabletext"/>
              <w:rPr>
                <w:ins w:id="24386" w:author="Updates" w:date="2024-01-23T15:22:00Z"/>
                <w:b/>
                <w:bCs/>
              </w:rPr>
            </w:pPr>
            <w:ins w:id="24387" w:author="Updates" w:date="2024-01-23T15:22:00Z">
              <w:r w:rsidRPr="00940429">
                <w:rPr>
                  <w:b/>
                  <w:bCs/>
                </w:rPr>
                <w:t xml:space="preserve">Suitable </w:t>
              </w:r>
              <w:r>
                <w:rPr>
                  <w:b/>
                  <w:bCs/>
                </w:rPr>
                <w:t>to Treat?</w:t>
              </w:r>
            </w:ins>
          </w:p>
        </w:tc>
      </w:tr>
      <w:tr w:rsidR="0029314F" w14:paraId="4D8D2496" w14:textId="77777777" w:rsidTr="0096577B">
        <w:trPr>
          <w:trHeight w:val="288"/>
          <w:ins w:id="24388" w:author="Updates" w:date="2024-01-23T15:22:00Z"/>
        </w:trPr>
        <w:tc>
          <w:tcPr>
            <w:tcW w:w="2005" w:type="dxa"/>
            <w:shd w:val="clear" w:color="auto" w:fill="F2F2F2" w:themeFill="background1" w:themeFillShade="F2"/>
            <w:tcMar>
              <w:top w:w="0" w:type="dxa"/>
              <w:left w:w="108" w:type="dxa"/>
              <w:bottom w:w="0" w:type="dxa"/>
              <w:right w:w="108" w:type="dxa"/>
            </w:tcMar>
            <w:vAlign w:val="center"/>
            <w:hideMark/>
          </w:tcPr>
          <w:p w14:paraId="752537B0" w14:textId="77777777" w:rsidR="0029314F" w:rsidRDefault="0029314F" w:rsidP="0029314F">
            <w:pPr>
              <w:pStyle w:val="FSTabletext"/>
              <w:rPr>
                <w:ins w:id="24389" w:author="Updates" w:date="2024-01-23T15:22:00Z"/>
              </w:rPr>
            </w:pPr>
            <w:ins w:id="24390" w:author="Updates" w:date="2024-01-23T15:22:00Z">
              <w:r>
                <w:t>TSS</w:t>
              </w:r>
            </w:ins>
          </w:p>
        </w:tc>
        <w:tc>
          <w:tcPr>
            <w:tcW w:w="2135" w:type="dxa"/>
            <w:tcMar>
              <w:top w:w="0" w:type="dxa"/>
              <w:left w:w="108" w:type="dxa"/>
              <w:bottom w:w="0" w:type="dxa"/>
              <w:right w:w="108" w:type="dxa"/>
            </w:tcMar>
            <w:vAlign w:val="center"/>
            <w:hideMark/>
          </w:tcPr>
          <w:p w14:paraId="2FD65BD1" w14:textId="77777777" w:rsidR="0029314F" w:rsidRDefault="0029314F" w:rsidP="0029314F">
            <w:pPr>
              <w:pStyle w:val="FSTabletext"/>
              <w:jc w:val="center"/>
              <w:rPr>
                <w:ins w:id="24391" w:author="Updates" w:date="2024-01-23T15:22:00Z"/>
              </w:rPr>
            </w:pPr>
            <w:ins w:id="24392" w:author="Updates" w:date="2024-01-23T15:22:00Z">
              <w:r>
                <w:t>N</w:t>
              </w:r>
            </w:ins>
          </w:p>
        </w:tc>
      </w:tr>
      <w:tr w:rsidR="0029314F" w14:paraId="7F27C568" w14:textId="77777777" w:rsidTr="0096577B">
        <w:trPr>
          <w:trHeight w:val="288"/>
          <w:ins w:id="24393" w:author="Updates" w:date="2024-01-23T15:22:00Z"/>
        </w:trPr>
        <w:tc>
          <w:tcPr>
            <w:tcW w:w="2005" w:type="dxa"/>
            <w:shd w:val="clear" w:color="auto" w:fill="F2F2F2" w:themeFill="background1" w:themeFillShade="F2"/>
            <w:tcMar>
              <w:top w:w="0" w:type="dxa"/>
              <w:left w:w="108" w:type="dxa"/>
              <w:bottom w:w="0" w:type="dxa"/>
              <w:right w:w="108" w:type="dxa"/>
            </w:tcMar>
            <w:vAlign w:val="center"/>
            <w:hideMark/>
          </w:tcPr>
          <w:p w14:paraId="3AC16928" w14:textId="77777777" w:rsidR="0029314F" w:rsidRDefault="0029314F" w:rsidP="0029314F">
            <w:pPr>
              <w:pStyle w:val="FSTabletext"/>
              <w:rPr>
                <w:ins w:id="24394" w:author="Updates" w:date="2024-01-23T15:22:00Z"/>
              </w:rPr>
            </w:pPr>
            <w:ins w:id="24395" w:author="Updates" w:date="2024-01-23T15:22:00Z">
              <w:r>
                <w:t>Total Nitrogen</w:t>
              </w:r>
            </w:ins>
          </w:p>
        </w:tc>
        <w:tc>
          <w:tcPr>
            <w:tcW w:w="2135" w:type="dxa"/>
            <w:tcMar>
              <w:top w:w="0" w:type="dxa"/>
              <w:left w:w="108" w:type="dxa"/>
              <w:bottom w:w="0" w:type="dxa"/>
              <w:right w:w="108" w:type="dxa"/>
            </w:tcMar>
            <w:vAlign w:val="center"/>
            <w:hideMark/>
          </w:tcPr>
          <w:p w14:paraId="28EBF521" w14:textId="77777777" w:rsidR="0029314F" w:rsidRDefault="0029314F" w:rsidP="0029314F">
            <w:pPr>
              <w:pStyle w:val="FSTabletext"/>
              <w:jc w:val="center"/>
              <w:rPr>
                <w:ins w:id="24396" w:author="Updates" w:date="2024-01-23T15:22:00Z"/>
              </w:rPr>
            </w:pPr>
            <w:ins w:id="24397" w:author="Updates" w:date="2024-01-23T15:22:00Z">
              <w:r>
                <w:t>N</w:t>
              </w:r>
            </w:ins>
          </w:p>
        </w:tc>
      </w:tr>
      <w:tr w:rsidR="0029314F" w14:paraId="6635B789" w14:textId="77777777" w:rsidTr="0096577B">
        <w:trPr>
          <w:trHeight w:val="288"/>
          <w:ins w:id="24398" w:author="Updates" w:date="2024-01-23T15:22:00Z"/>
        </w:trPr>
        <w:tc>
          <w:tcPr>
            <w:tcW w:w="2005" w:type="dxa"/>
            <w:shd w:val="clear" w:color="auto" w:fill="F2F2F2" w:themeFill="background1" w:themeFillShade="F2"/>
            <w:tcMar>
              <w:top w:w="0" w:type="dxa"/>
              <w:left w:w="108" w:type="dxa"/>
              <w:bottom w:w="0" w:type="dxa"/>
              <w:right w:w="108" w:type="dxa"/>
            </w:tcMar>
            <w:vAlign w:val="center"/>
            <w:hideMark/>
          </w:tcPr>
          <w:p w14:paraId="33CD1F7E" w14:textId="77777777" w:rsidR="0029314F" w:rsidRDefault="0029314F" w:rsidP="0029314F">
            <w:pPr>
              <w:pStyle w:val="FSTabletext"/>
              <w:rPr>
                <w:ins w:id="24399" w:author="Updates" w:date="2024-01-23T15:22:00Z"/>
              </w:rPr>
            </w:pPr>
            <w:ins w:id="24400" w:author="Updates" w:date="2024-01-23T15:22:00Z">
              <w:r>
                <w:t>Total Phosphorous</w:t>
              </w:r>
            </w:ins>
          </w:p>
        </w:tc>
        <w:tc>
          <w:tcPr>
            <w:tcW w:w="2135" w:type="dxa"/>
            <w:tcMar>
              <w:top w:w="0" w:type="dxa"/>
              <w:left w:w="108" w:type="dxa"/>
              <w:bottom w:w="0" w:type="dxa"/>
              <w:right w:w="108" w:type="dxa"/>
            </w:tcMar>
            <w:vAlign w:val="center"/>
            <w:hideMark/>
          </w:tcPr>
          <w:p w14:paraId="5F3DF03A" w14:textId="77777777" w:rsidR="0029314F" w:rsidRDefault="0029314F" w:rsidP="0029314F">
            <w:pPr>
              <w:pStyle w:val="FSTabletext"/>
              <w:jc w:val="center"/>
              <w:rPr>
                <w:ins w:id="24401" w:author="Updates" w:date="2024-01-23T15:22:00Z"/>
              </w:rPr>
            </w:pPr>
            <w:ins w:id="24402" w:author="Updates" w:date="2024-01-23T15:22:00Z">
              <w:r>
                <w:t>N</w:t>
              </w:r>
            </w:ins>
          </w:p>
        </w:tc>
      </w:tr>
      <w:tr w:rsidR="0029314F" w14:paraId="34E0D107" w14:textId="77777777" w:rsidTr="0096577B">
        <w:trPr>
          <w:trHeight w:val="288"/>
          <w:ins w:id="24403" w:author="Updates" w:date="2024-01-23T15:22:00Z"/>
        </w:trPr>
        <w:tc>
          <w:tcPr>
            <w:tcW w:w="2005" w:type="dxa"/>
            <w:shd w:val="clear" w:color="auto" w:fill="F2F2F2" w:themeFill="background1" w:themeFillShade="F2"/>
            <w:tcMar>
              <w:top w:w="0" w:type="dxa"/>
              <w:left w:w="108" w:type="dxa"/>
              <w:bottom w:w="0" w:type="dxa"/>
              <w:right w:w="108" w:type="dxa"/>
            </w:tcMar>
            <w:vAlign w:val="center"/>
            <w:hideMark/>
          </w:tcPr>
          <w:p w14:paraId="35CEF423" w14:textId="77777777" w:rsidR="0029314F" w:rsidRDefault="0029314F" w:rsidP="0029314F">
            <w:pPr>
              <w:pStyle w:val="FSTabletext"/>
              <w:rPr>
                <w:ins w:id="24404" w:author="Updates" w:date="2024-01-23T15:22:00Z"/>
              </w:rPr>
            </w:pPr>
            <w:ins w:id="24405" w:author="Updates" w:date="2024-01-23T15:22:00Z">
              <w:r>
                <w:t>Pathogens</w:t>
              </w:r>
            </w:ins>
          </w:p>
        </w:tc>
        <w:tc>
          <w:tcPr>
            <w:tcW w:w="2135" w:type="dxa"/>
            <w:tcMar>
              <w:top w:w="0" w:type="dxa"/>
              <w:left w:w="108" w:type="dxa"/>
              <w:bottom w:w="0" w:type="dxa"/>
              <w:right w:w="108" w:type="dxa"/>
            </w:tcMar>
            <w:vAlign w:val="center"/>
            <w:hideMark/>
          </w:tcPr>
          <w:p w14:paraId="5F78B5BC" w14:textId="77777777" w:rsidR="0029314F" w:rsidRDefault="0029314F" w:rsidP="0029314F">
            <w:pPr>
              <w:pStyle w:val="FSTabletext"/>
              <w:jc w:val="center"/>
              <w:rPr>
                <w:ins w:id="24406" w:author="Updates" w:date="2024-01-23T15:22:00Z"/>
              </w:rPr>
            </w:pPr>
            <w:ins w:id="24407" w:author="Updates" w:date="2024-01-23T15:22:00Z">
              <w:r>
                <w:t>N</w:t>
              </w:r>
            </w:ins>
          </w:p>
        </w:tc>
      </w:tr>
      <w:tr w:rsidR="0029314F" w14:paraId="7356D20C" w14:textId="77777777" w:rsidTr="0096577B">
        <w:trPr>
          <w:trHeight w:val="288"/>
          <w:ins w:id="24408" w:author="Updates" w:date="2024-01-23T15:22:00Z"/>
        </w:trPr>
        <w:tc>
          <w:tcPr>
            <w:tcW w:w="2005" w:type="dxa"/>
            <w:shd w:val="clear" w:color="auto" w:fill="F2F2F2" w:themeFill="background1" w:themeFillShade="F2"/>
            <w:tcMar>
              <w:top w:w="0" w:type="dxa"/>
              <w:left w:w="108" w:type="dxa"/>
              <w:bottom w:w="0" w:type="dxa"/>
              <w:right w:w="108" w:type="dxa"/>
            </w:tcMar>
            <w:vAlign w:val="center"/>
            <w:hideMark/>
          </w:tcPr>
          <w:p w14:paraId="2FBFCA51" w14:textId="77777777" w:rsidR="0029314F" w:rsidRDefault="0029314F" w:rsidP="0029314F">
            <w:pPr>
              <w:pStyle w:val="FSTabletext"/>
              <w:rPr>
                <w:ins w:id="24409" w:author="Updates" w:date="2024-01-23T15:22:00Z"/>
              </w:rPr>
            </w:pPr>
            <w:ins w:id="24410" w:author="Updates" w:date="2024-01-23T15:22:00Z">
              <w:r>
                <w:t xml:space="preserve">Metals </w:t>
              </w:r>
            </w:ins>
          </w:p>
        </w:tc>
        <w:tc>
          <w:tcPr>
            <w:tcW w:w="2135" w:type="dxa"/>
            <w:tcMar>
              <w:top w:w="0" w:type="dxa"/>
              <w:left w:w="108" w:type="dxa"/>
              <w:bottom w:w="0" w:type="dxa"/>
              <w:right w:w="108" w:type="dxa"/>
            </w:tcMar>
            <w:vAlign w:val="center"/>
            <w:hideMark/>
          </w:tcPr>
          <w:p w14:paraId="6BC157EB" w14:textId="77777777" w:rsidR="0029314F" w:rsidRDefault="0029314F" w:rsidP="0029314F">
            <w:pPr>
              <w:pStyle w:val="FSTabletext"/>
              <w:jc w:val="center"/>
              <w:rPr>
                <w:ins w:id="24411" w:author="Updates" w:date="2024-01-23T15:22:00Z"/>
              </w:rPr>
            </w:pPr>
            <w:ins w:id="24412" w:author="Updates" w:date="2024-01-23T15:22:00Z">
              <w:r>
                <w:t>N</w:t>
              </w:r>
            </w:ins>
          </w:p>
        </w:tc>
      </w:tr>
    </w:tbl>
    <w:p w14:paraId="689F23D4" w14:textId="77777777" w:rsidR="00714601" w:rsidRDefault="00714601" w:rsidP="00714601">
      <w:pPr>
        <w:rPr>
          <w:ins w:id="24413" w:author="Updates" w:date="2024-01-23T15:22:00Z"/>
        </w:rPr>
      </w:pPr>
    </w:p>
    <w:p w14:paraId="5BBBDF2F" w14:textId="77777777" w:rsidR="0029314F" w:rsidRDefault="0029314F">
      <w:pPr>
        <w:pStyle w:val="FSNote"/>
        <w:rPr>
          <w:ins w:id="24414" w:author="Updates" w:date="2024-01-23T15:22:00Z"/>
        </w:rPr>
      </w:pPr>
    </w:p>
    <w:p w14:paraId="03DFCFAE" w14:textId="77777777" w:rsidR="0029314F" w:rsidRDefault="0029314F">
      <w:pPr>
        <w:pStyle w:val="FSNote"/>
        <w:rPr>
          <w:ins w:id="24415" w:author="Updates" w:date="2024-01-23T15:22:00Z"/>
        </w:rPr>
      </w:pPr>
    </w:p>
    <w:p w14:paraId="68233B40" w14:textId="77777777" w:rsidR="0029314F" w:rsidRDefault="0029314F">
      <w:pPr>
        <w:pStyle w:val="FSNote"/>
        <w:rPr>
          <w:ins w:id="24416" w:author="Updates" w:date="2024-01-23T15:22:00Z"/>
        </w:rPr>
      </w:pPr>
    </w:p>
    <w:p w14:paraId="2C38E247" w14:textId="77777777" w:rsidR="0029314F" w:rsidRDefault="0029314F">
      <w:pPr>
        <w:pStyle w:val="FSNote"/>
        <w:rPr>
          <w:ins w:id="24417" w:author="Updates" w:date="2024-01-23T15:22:00Z"/>
        </w:rPr>
      </w:pPr>
    </w:p>
    <w:p w14:paraId="24E64A8A" w14:textId="77777777" w:rsidR="0029314F" w:rsidRDefault="0029314F">
      <w:pPr>
        <w:pStyle w:val="FSNote"/>
        <w:rPr>
          <w:ins w:id="24418" w:author="Updates" w:date="2024-01-23T15:22:00Z"/>
        </w:rPr>
      </w:pPr>
    </w:p>
    <w:p w14:paraId="74385A63" w14:textId="77777777" w:rsidR="0029314F" w:rsidRDefault="0029314F">
      <w:pPr>
        <w:pStyle w:val="FSNote"/>
        <w:rPr>
          <w:ins w:id="24419" w:author="Updates" w:date="2024-01-23T15:22:00Z"/>
        </w:rPr>
      </w:pPr>
    </w:p>
    <w:p w14:paraId="17016398" w14:textId="1D4CFF0B" w:rsidR="00714601" w:rsidRPr="00C7480E" w:rsidRDefault="00714601" w:rsidP="00843872">
      <w:pPr>
        <w:pStyle w:val="FSNote"/>
        <w:spacing w:before="0"/>
        <w:ind w:left="180"/>
        <w:rPr>
          <w:ins w:id="24420" w:author="Updates" w:date="2024-01-23T15:22:00Z"/>
          <w:rFonts w:eastAsiaTheme="minorHAnsi"/>
        </w:rPr>
      </w:pPr>
      <w:ins w:id="24421" w:author="Updates" w:date="2024-01-23T15:22:00Z">
        <w:r w:rsidRPr="00843872">
          <w:t>N</w:t>
        </w:r>
        <w:r>
          <w:t>otes:</w:t>
        </w:r>
      </w:ins>
    </w:p>
    <w:p w14:paraId="2B568447" w14:textId="48651BB4" w:rsidR="00714601" w:rsidRPr="000C54DF" w:rsidRDefault="00714601" w:rsidP="00224252">
      <w:pPr>
        <w:pStyle w:val="FSNote"/>
        <w:numPr>
          <w:ilvl w:val="0"/>
          <w:numId w:val="56"/>
        </w:numPr>
        <w:ind w:left="630"/>
        <w:rPr>
          <w:ins w:id="24422" w:author="Updates" w:date="2024-01-23T15:22:00Z"/>
          <w:sz w:val="20"/>
          <w:szCs w:val="20"/>
        </w:rPr>
      </w:pPr>
      <w:proofErr w:type="gramStart"/>
      <w:ins w:id="24423" w:author="Updates" w:date="2024-01-23T15:22:00Z">
        <w:r w:rsidRPr="00843872">
          <w:t>Pathogens</w:t>
        </w:r>
        <w:proofErr w:type="gramEnd"/>
        <w:r w:rsidRPr="00843872">
          <w:t xml:space="preserve"> category </w:t>
        </w:r>
        <w:proofErr w:type="gramStart"/>
        <w:r w:rsidRPr="00843872">
          <w:t>includes:</w:t>
        </w:r>
        <w:proofErr w:type="gramEnd"/>
        <w:r w:rsidRPr="00843872">
          <w:t xml:space="preserve"> fecal coliform, E. coli, and enterococcus. </w:t>
        </w:r>
      </w:ins>
    </w:p>
    <w:p w14:paraId="69E49AE2" w14:textId="21647395" w:rsidR="000C54DF" w:rsidRPr="00843872" w:rsidRDefault="000C54DF" w:rsidP="00224252">
      <w:pPr>
        <w:pStyle w:val="FSNote"/>
        <w:numPr>
          <w:ilvl w:val="0"/>
          <w:numId w:val="56"/>
        </w:numPr>
        <w:ind w:left="630"/>
        <w:rPr>
          <w:ins w:id="24424" w:author="Updates" w:date="2024-01-23T15:22:00Z"/>
          <w:sz w:val="20"/>
          <w:szCs w:val="20"/>
        </w:rPr>
      </w:pPr>
      <w:ins w:id="24425" w:author="Updates" w:date="2024-01-23T15:22:00Z">
        <w:r>
          <w:t xml:space="preserve">Metals </w:t>
        </w:r>
        <w:r w:rsidRPr="00843872">
          <w:t>category includes Zinc, Cadmium, Lead, Aluminum, and Iron</w:t>
        </w:r>
      </w:ins>
    </w:p>
    <w:p w14:paraId="3FC9CD53" w14:textId="77777777" w:rsidR="00714601" w:rsidRPr="000C54DF" w:rsidRDefault="00714601" w:rsidP="000C54DF">
      <w:pPr>
        <w:pStyle w:val="FSNote"/>
        <w:ind w:left="0"/>
        <w:rPr>
          <w:ins w:id="24426" w:author="Updates" w:date="2024-01-23T15:22:00Z"/>
        </w:rPr>
        <w:sectPr w:rsidR="00714601" w:rsidRPr="000C54DF" w:rsidSect="00AF6C3A">
          <w:headerReference w:type="default" r:id="rId310"/>
          <w:type w:val="continuous"/>
          <w:pgSz w:w="12240" w:h="15840"/>
          <w:pgMar w:top="569" w:right="90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80" w:space="240"/>
            <w:col w:w="5100"/>
          </w:cols>
        </w:sectPr>
      </w:pPr>
    </w:p>
    <w:p w14:paraId="21A03045" w14:textId="1E02328D" w:rsidR="00714601" w:rsidRDefault="00714601" w:rsidP="00714601">
      <w:pPr>
        <w:rPr>
          <w:ins w:id="24427" w:author="Updates" w:date="2024-01-23T15:22:00Z"/>
        </w:rPr>
        <w:sectPr w:rsidR="00714601" w:rsidSect="00AF6C3A">
          <w:type w:val="continuous"/>
          <w:pgSz w:w="12240" w:h="15840"/>
          <w:pgMar w:top="569" w:right="90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p>
    <w:p w14:paraId="5CCC8325" w14:textId="32AD0D22" w:rsidR="00714601" w:rsidRDefault="00714601" w:rsidP="00714601">
      <w:pPr>
        <w:spacing w:line="200" w:lineRule="exact"/>
        <w:rPr>
          <w:ins w:id="24428" w:author="Updates" w:date="2024-01-23T15:22:00Z"/>
          <w:sz w:val="20"/>
          <w:szCs w:val="20"/>
        </w:rPr>
      </w:pPr>
      <w:bookmarkStart w:id="24429" w:name="page125"/>
      <w:bookmarkEnd w:id="24429"/>
      <w:ins w:id="24430" w:author="Updates" w:date="2024-01-23T15:22:00Z">
        <w:r>
          <w:rPr>
            <w:noProof/>
          </w:rPr>
          <w:lastRenderedPageBreak/>
          <w:drawing>
            <wp:anchor distT="0" distB="0" distL="114300" distR="114300" simplePos="0" relativeHeight="251658327" behindDoc="0" locked="0" layoutInCell="1" allowOverlap="1" wp14:anchorId="641DB867" wp14:editId="0BD4C455">
              <wp:simplePos x="0" y="0"/>
              <wp:positionH relativeFrom="column">
                <wp:posOffset>1924050</wp:posOffset>
              </wp:positionH>
              <wp:positionV relativeFrom="paragraph">
                <wp:posOffset>135255</wp:posOffset>
              </wp:positionV>
              <wp:extent cx="2885440" cy="3676650"/>
              <wp:effectExtent l="0" t="0" r="0" b="0"/>
              <wp:wrapTopAndBottom/>
              <wp:docPr id="176" name="Picture 1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Diagram&#10;&#10;Description automatically generated"/>
                      <pic:cNvPicPr/>
                    </pic:nvPicPr>
                    <pic:blipFill rotWithShape="1">
                      <a:blip r:embed="rId311" cstate="print">
                        <a:extLst>
                          <a:ext uri="{28A0092B-C50C-407E-A947-70E740481C1C}">
                            <a14:useLocalDpi xmlns:a14="http://schemas.microsoft.com/office/drawing/2010/main" val="0"/>
                          </a:ext>
                        </a:extLst>
                      </a:blip>
                      <a:srcRect l="1538"/>
                      <a:stretch/>
                    </pic:blipFill>
                    <pic:spPr bwMode="auto">
                      <a:xfrm>
                        <a:off x="0" y="0"/>
                        <a:ext cx="2885440" cy="3676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018004B9" w14:textId="77777777" w:rsidR="00714601" w:rsidRPr="002D5C41" w:rsidRDefault="00714601" w:rsidP="00714601">
      <w:pPr>
        <w:pStyle w:val="FS1"/>
      </w:pPr>
      <w:r w:rsidRPr="002D5C41">
        <w:t>Special Features</w:t>
      </w:r>
    </w:p>
    <w:p w14:paraId="24D30699" w14:textId="77777777" w:rsidR="002C0C21" w:rsidRDefault="002C0C21">
      <w:pPr>
        <w:spacing w:line="30" w:lineRule="exact"/>
        <w:rPr>
          <w:del w:id="24431" w:author="Updates" w:date="2024-01-23T15:22:00Z"/>
          <w:sz w:val="20"/>
          <w:szCs w:val="20"/>
        </w:rPr>
      </w:pPr>
    </w:p>
    <w:p w14:paraId="2741ED59" w14:textId="77777777" w:rsidR="00714601" w:rsidRDefault="00714601" w:rsidP="00714601">
      <w:pPr>
        <w:pStyle w:val="FSBody"/>
      </w:pPr>
      <w:r>
        <w:t>Direct overflow from rain barrels and cisterns to a dry well, infiltration trench, rain garden, bioretention area, or other infiltration SCM sized to recharge the overflow volume.</w:t>
      </w:r>
    </w:p>
    <w:p w14:paraId="4EB0ECBB" w14:textId="77777777" w:rsidR="002C0C21" w:rsidRDefault="002C0C21">
      <w:pPr>
        <w:rPr>
          <w:del w:id="24432" w:author="Updates" w:date="2024-01-23T15:22:00Z"/>
        </w:rPr>
        <w:sectPr w:rsidR="002C0C21" w:rsidSect="00AF6C3A">
          <w:pgSz w:w="12240" w:h="15840"/>
          <w:pgMar w:top="1440" w:right="1040" w:bottom="184" w:left="800" w:header="0" w:footer="0" w:gutter="0"/>
          <w:pgBorders>
            <w:top w:val="single" w:sz="12" w:space="24" w:color="008582"/>
            <w:left w:val="single" w:sz="12" w:space="24" w:color="008582"/>
            <w:bottom w:val="single" w:sz="12" w:space="24" w:color="008582"/>
            <w:right w:val="single" w:sz="12" w:space="24" w:color="008582"/>
          </w:pgBorders>
          <w:cols w:space="720" w:equalWidth="0">
            <w:col w:w="10400"/>
          </w:cols>
        </w:sectPr>
      </w:pPr>
      <w:bookmarkStart w:id="24433" w:name="page126"/>
      <w:bookmarkEnd w:id="24433"/>
    </w:p>
    <w:p w14:paraId="747690E8" w14:textId="77777777" w:rsidR="002C0C21" w:rsidRDefault="002C0C21">
      <w:pPr>
        <w:spacing w:line="200" w:lineRule="exact"/>
        <w:rPr>
          <w:del w:id="24434" w:author="Updates" w:date="2024-01-23T15:22:00Z"/>
          <w:sz w:val="20"/>
          <w:szCs w:val="20"/>
        </w:rPr>
      </w:pPr>
    </w:p>
    <w:p w14:paraId="03A1FF5C" w14:textId="77777777" w:rsidR="002C0C21" w:rsidRDefault="002C0C21">
      <w:pPr>
        <w:spacing w:line="200" w:lineRule="exact"/>
        <w:rPr>
          <w:del w:id="24435" w:author="Updates" w:date="2024-01-23T15:22:00Z"/>
          <w:sz w:val="20"/>
          <w:szCs w:val="20"/>
        </w:rPr>
      </w:pPr>
    </w:p>
    <w:p w14:paraId="78CE0F43" w14:textId="77777777" w:rsidR="002C0C21" w:rsidRDefault="002C0C21">
      <w:pPr>
        <w:spacing w:line="200" w:lineRule="exact"/>
        <w:rPr>
          <w:del w:id="24436" w:author="Updates" w:date="2024-01-23T15:22:00Z"/>
          <w:sz w:val="20"/>
          <w:szCs w:val="20"/>
        </w:rPr>
      </w:pPr>
    </w:p>
    <w:p w14:paraId="142C68F1" w14:textId="77777777" w:rsidR="002C0C21" w:rsidRDefault="002C0C21">
      <w:pPr>
        <w:spacing w:line="200" w:lineRule="exact"/>
        <w:rPr>
          <w:del w:id="24437" w:author="Updates" w:date="2024-01-23T15:22:00Z"/>
          <w:sz w:val="20"/>
          <w:szCs w:val="20"/>
        </w:rPr>
      </w:pPr>
    </w:p>
    <w:p w14:paraId="06C292BD" w14:textId="77777777" w:rsidR="002C0C21" w:rsidRDefault="002C0C21">
      <w:pPr>
        <w:spacing w:line="200" w:lineRule="exact"/>
        <w:rPr>
          <w:del w:id="24438" w:author="Updates" w:date="2024-01-23T15:22:00Z"/>
          <w:sz w:val="20"/>
          <w:szCs w:val="20"/>
        </w:rPr>
      </w:pPr>
    </w:p>
    <w:p w14:paraId="7183FE13" w14:textId="77777777" w:rsidR="002C0C21" w:rsidRDefault="002C0C21">
      <w:pPr>
        <w:spacing w:line="200" w:lineRule="exact"/>
        <w:rPr>
          <w:del w:id="24439" w:author="Updates" w:date="2024-01-23T15:22:00Z"/>
          <w:sz w:val="20"/>
          <w:szCs w:val="20"/>
        </w:rPr>
      </w:pPr>
    </w:p>
    <w:p w14:paraId="6FB71F8D" w14:textId="77777777" w:rsidR="002C0C21" w:rsidRDefault="002C0C21">
      <w:pPr>
        <w:spacing w:line="200" w:lineRule="exact"/>
        <w:rPr>
          <w:del w:id="24440" w:author="Updates" w:date="2024-01-23T15:22:00Z"/>
          <w:sz w:val="20"/>
          <w:szCs w:val="20"/>
        </w:rPr>
      </w:pPr>
    </w:p>
    <w:p w14:paraId="5F425FC7" w14:textId="77777777" w:rsidR="002C0C21" w:rsidRDefault="002C0C21">
      <w:pPr>
        <w:spacing w:line="200" w:lineRule="exact"/>
        <w:rPr>
          <w:del w:id="24441" w:author="Updates" w:date="2024-01-23T15:22:00Z"/>
          <w:sz w:val="20"/>
          <w:szCs w:val="20"/>
        </w:rPr>
      </w:pPr>
    </w:p>
    <w:p w14:paraId="1061435E" w14:textId="77777777" w:rsidR="002C0C21" w:rsidRDefault="002C0C21">
      <w:pPr>
        <w:spacing w:line="200" w:lineRule="exact"/>
        <w:rPr>
          <w:del w:id="24442" w:author="Updates" w:date="2024-01-23T15:22:00Z"/>
          <w:sz w:val="20"/>
          <w:szCs w:val="20"/>
        </w:rPr>
      </w:pPr>
    </w:p>
    <w:p w14:paraId="7E621A1A" w14:textId="77777777" w:rsidR="002C0C21" w:rsidRDefault="002C0C21">
      <w:pPr>
        <w:spacing w:line="200" w:lineRule="exact"/>
        <w:rPr>
          <w:del w:id="24443" w:author="Updates" w:date="2024-01-23T15:22:00Z"/>
          <w:sz w:val="20"/>
          <w:szCs w:val="20"/>
        </w:rPr>
      </w:pPr>
    </w:p>
    <w:p w14:paraId="1490570D" w14:textId="77777777" w:rsidR="002C0C21" w:rsidRDefault="002C0C21">
      <w:pPr>
        <w:spacing w:line="200" w:lineRule="exact"/>
        <w:rPr>
          <w:del w:id="24444" w:author="Updates" w:date="2024-01-23T15:22:00Z"/>
          <w:sz w:val="20"/>
          <w:szCs w:val="20"/>
        </w:rPr>
      </w:pPr>
    </w:p>
    <w:p w14:paraId="00684E17" w14:textId="77777777" w:rsidR="002C0C21" w:rsidRDefault="002C0C21">
      <w:pPr>
        <w:spacing w:line="200" w:lineRule="exact"/>
        <w:rPr>
          <w:del w:id="24445" w:author="Updates" w:date="2024-01-23T15:22:00Z"/>
          <w:sz w:val="20"/>
          <w:szCs w:val="20"/>
        </w:rPr>
      </w:pPr>
    </w:p>
    <w:p w14:paraId="3C887CF5" w14:textId="77777777" w:rsidR="002C0C21" w:rsidRDefault="002C0C21">
      <w:pPr>
        <w:spacing w:line="200" w:lineRule="exact"/>
        <w:rPr>
          <w:del w:id="24446" w:author="Updates" w:date="2024-01-23T15:22:00Z"/>
          <w:sz w:val="20"/>
          <w:szCs w:val="20"/>
        </w:rPr>
      </w:pPr>
    </w:p>
    <w:p w14:paraId="5B2E8A1C" w14:textId="77777777" w:rsidR="002C0C21" w:rsidRDefault="002C0C21">
      <w:pPr>
        <w:spacing w:line="200" w:lineRule="exact"/>
        <w:rPr>
          <w:del w:id="24447" w:author="Updates" w:date="2024-01-23T15:22:00Z"/>
          <w:sz w:val="20"/>
          <w:szCs w:val="20"/>
        </w:rPr>
      </w:pPr>
    </w:p>
    <w:p w14:paraId="23754ADC" w14:textId="77777777" w:rsidR="002C0C21" w:rsidRDefault="002C0C21">
      <w:pPr>
        <w:spacing w:line="200" w:lineRule="exact"/>
        <w:rPr>
          <w:del w:id="24448" w:author="Updates" w:date="2024-01-23T15:22:00Z"/>
          <w:sz w:val="20"/>
          <w:szCs w:val="20"/>
        </w:rPr>
      </w:pPr>
    </w:p>
    <w:p w14:paraId="65C5A8F8" w14:textId="77777777" w:rsidR="002C0C21" w:rsidRDefault="002C0C21">
      <w:pPr>
        <w:spacing w:line="200" w:lineRule="exact"/>
        <w:rPr>
          <w:del w:id="24449" w:author="Updates" w:date="2024-01-23T15:22:00Z"/>
          <w:sz w:val="20"/>
          <w:szCs w:val="20"/>
        </w:rPr>
      </w:pPr>
    </w:p>
    <w:p w14:paraId="6AF02422" w14:textId="77777777" w:rsidR="002C0C21" w:rsidRDefault="002C0C21">
      <w:pPr>
        <w:spacing w:line="200" w:lineRule="exact"/>
        <w:rPr>
          <w:del w:id="24450" w:author="Updates" w:date="2024-01-23T15:22:00Z"/>
          <w:sz w:val="20"/>
          <w:szCs w:val="20"/>
        </w:rPr>
      </w:pPr>
    </w:p>
    <w:p w14:paraId="19A717BA" w14:textId="77777777" w:rsidR="002C0C21" w:rsidRDefault="002C0C21">
      <w:pPr>
        <w:spacing w:line="374" w:lineRule="exact"/>
        <w:rPr>
          <w:del w:id="24451" w:author="Updates" w:date="2024-01-23T15:22:00Z"/>
          <w:sz w:val="20"/>
          <w:szCs w:val="20"/>
        </w:rPr>
      </w:pPr>
    </w:p>
    <w:p w14:paraId="3A45F949" w14:textId="77777777" w:rsidR="002C0C21" w:rsidRDefault="00F15D88">
      <w:pPr>
        <w:tabs>
          <w:tab w:val="left" w:pos="9340"/>
        </w:tabs>
        <w:ind w:left="5640"/>
        <w:rPr>
          <w:del w:id="24452" w:author="Updates" w:date="2024-01-23T15:22:00Z"/>
          <w:sz w:val="20"/>
          <w:szCs w:val="20"/>
        </w:rPr>
      </w:pPr>
      <w:del w:id="2445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124</w:delText>
        </w:r>
      </w:del>
    </w:p>
    <w:p w14:paraId="297940A2" w14:textId="77777777" w:rsidR="002C0C21" w:rsidRDefault="002C0C21">
      <w:pPr>
        <w:rPr>
          <w:del w:id="24454" w:author="Updates" w:date="2024-01-23T15:22:00Z"/>
        </w:rPr>
        <w:sectPr w:rsidR="002C0C21" w:rsidSect="00AF6C3A">
          <w:type w:val="continuous"/>
          <w:pgSz w:w="12240" w:h="15840"/>
          <w:pgMar w:top="1440" w:right="1040" w:bottom="184" w:left="800" w:header="0" w:footer="0" w:gutter="0"/>
          <w:pgBorders>
            <w:top w:val="single" w:sz="12" w:space="24" w:color="008582"/>
            <w:left w:val="single" w:sz="12" w:space="24" w:color="008582"/>
            <w:bottom w:val="single" w:sz="12" w:space="24" w:color="008582"/>
            <w:right w:val="single" w:sz="12" w:space="24" w:color="008582"/>
          </w:pgBorders>
          <w:cols w:space="720" w:equalWidth="0">
            <w:col w:w="10400"/>
          </w:cols>
        </w:sectPr>
      </w:pPr>
    </w:p>
    <w:p w14:paraId="2BB15BE6" w14:textId="77777777" w:rsidR="002C0C21" w:rsidRPr="00F66771" w:rsidRDefault="00F15D88">
      <w:pPr>
        <w:rPr>
          <w:del w:id="24455" w:author="Updates" w:date="2024-01-23T15:22:00Z"/>
          <w:sz w:val="20"/>
          <w:szCs w:val="20"/>
        </w:rPr>
      </w:pPr>
      <w:del w:id="24456" w:author="Updates" w:date="2024-01-23T15:22:00Z">
        <w:r w:rsidRPr="00E27C81">
          <w:rPr>
            <w:rFonts w:ascii="Impact" w:eastAsia="Impact" w:hAnsi="Impact" w:cs="Impact"/>
            <w:color w:val="704943"/>
            <w:sz w:val="36"/>
            <w:szCs w:val="36"/>
          </w:rPr>
          <w:lastRenderedPageBreak/>
          <w:delText>Rain Barrels &amp; Cisterns</w:delText>
        </w:r>
      </w:del>
    </w:p>
    <w:p w14:paraId="4E1F4040" w14:textId="77777777" w:rsidR="002C0C21" w:rsidRDefault="002C0C21">
      <w:pPr>
        <w:spacing w:line="253" w:lineRule="exact"/>
        <w:rPr>
          <w:del w:id="24457" w:author="Updates" w:date="2024-01-23T15:22:00Z"/>
          <w:sz w:val="20"/>
          <w:szCs w:val="20"/>
        </w:rPr>
      </w:pPr>
    </w:p>
    <w:p w14:paraId="273B3565" w14:textId="33DDA0C7" w:rsidR="00714601" w:rsidRPr="002576D7" w:rsidRDefault="00714601" w:rsidP="00714601">
      <w:pPr>
        <w:pStyle w:val="FS1"/>
      </w:pPr>
      <w:r w:rsidRPr="002576D7">
        <w:rPr>
          <w:rFonts w:eastAsia="Impact"/>
        </w:rPr>
        <w:t>Applications and Design Principles</w:t>
      </w:r>
    </w:p>
    <w:p w14:paraId="1FF0ABD9" w14:textId="77777777" w:rsidR="002C0C21" w:rsidRDefault="002C0C21">
      <w:pPr>
        <w:spacing w:line="37" w:lineRule="exact"/>
        <w:rPr>
          <w:del w:id="24458" w:author="Updates" w:date="2024-01-23T15:22:00Z"/>
          <w:sz w:val="20"/>
          <w:szCs w:val="20"/>
        </w:rPr>
      </w:pPr>
    </w:p>
    <w:p w14:paraId="6EFD5A14" w14:textId="77777777" w:rsidR="002C0C21" w:rsidRDefault="00714601">
      <w:pPr>
        <w:spacing w:line="250" w:lineRule="auto"/>
        <w:rPr>
          <w:del w:id="24459" w:author="Updates" w:date="2024-01-23T15:22:00Z"/>
          <w:sz w:val="20"/>
          <w:szCs w:val="20"/>
        </w:rPr>
      </w:pPr>
      <w:r>
        <w:t>The most common approach to roof runoff storage involves directing each downspout to a 55- gallon rain barrel. A hose is attached to a faucet at the bottom of the barrel and water is distributed by gravity pressure. A more sophisticated and effective technique is</w:t>
      </w:r>
    </w:p>
    <w:p w14:paraId="08759E97" w14:textId="77777777" w:rsidR="002C0C21" w:rsidRDefault="002C0C21">
      <w:pPr>
        <w:spacing w:line="2" w:lineRule="exact"/>
        <w:rPr>
          <w:del w:id="24460" w:author="Updates" w:date="2024-01-23T15:22:00Z"/>
          <w:sz w:val="20"/>
          <w:szCs w:val="20"/>
        </w:rPr>
      </w:pPr>
    </w:p>
    <w:p w14:paraId="257C1C4D" w14:textId="2351BAEF" w:rsidR="00714601" w:rsidRDefault="00714601" w:rsidP="00714601">
      <w:pPr>
        <w:pStyle w:val="FSBody"/>
      </w:pPr>
      <w:ins w:id="24461" w:author="Updates" w:date="2024-01-23T15:22:00Z">
        <w:r>
          <w:t xml:space="preserve"> </w:t>
        </w:r>
      </w:ins>
      <w:r>
        <w:t>to route multiple downspouts to a partially or fully buried cistern with an electric pump for distribution. Where site designs permit, cisterns may be quite large, and shared by multiple households, achieving economies of scale. Stored rainwater can be used for lawn irrigation, vegetable and flower gardens, houseplants, car washing, and cleaning windows.</w:t>
      </w:r>
    </w:p>
    <w:p w14:paraId="117D1F85" w14:textId="77777777" w:rsidR="002C0C21" w:rsidRDefault="002C0C21">
      <w:pPr>
        <w:spacing w:line="253" w:lineRule="exact"/>
        <w:rPr>
          <w:del w:id="24462" w:author="Updates" w:date="2024-01-23T15:22:00Z"/>
          <w:sz w:val="20"/>
          <w:szCs w:val="20"/>
        </w:rPr>
      </w:pPr>
    </w:p>
    <w:p w14:paraId="0349D226" w14:textId="7A2C5C0B" w:rsidR="00714601" w:rsidRDefault="00714601" w:rsidP="00714601">
      <w:pPr>
        <w:pStyle w:val="FSBody"/>
      </w:pPr>
      <w:r>
        <w:t>The roof surface can be deducted from the impervious surfaces used to determine the Required Water Quality Volume for sizing other structural treatment practices, only when</w:t>
      </w:r>
      <w:del w:id="24463" w:author="Updates" w:date="2024-01-23T15:22:00Z">
        <w:r w:rsidR="00F15D88">
          <w:rPr>
            <w:rFonts w:eastAsia="Times New Roman"/>
          </w:rPr>
          <w:delText xml:space="preserve"> a</w:delText>
        </w:r>
      </w:del>
      <w:ins w:id="24464" w:author="Updates" w:date="2024-01-23T15:22:00Z">
        <w:r>
          <w:t>: 1</w:t>
        </w:r>
      </w:ins>
      <w:r>
        <w:t>) the cistern or barrel can store the required water quality volume for the roof surface</w:t>
      </w:r>
      <w:del w:id="24465" w:author="Updates" w:date="2024-01-23T15:22:00Z">
        <w:r w:rsidR="00F15D88">
          <w:rPr>
            <w:rFonts w:eastAsia="Times New Roman"/>
          </w:rPr>
          <w:delText>, b</w:delText>
        </w:r>
      </w:del>
      <w:ins w:id="24466" w:author="Updates" w:date="2024-01-23T15:22:00Z">
        <w:r>
          <w:t>; 2</w:t>
        </w:r>
      </w:ins>
      <w:r>
        <w:t xml:space="preserve">) the stored water is used or discharged to an infiltration SCM within 72-hours, and </w:t>
      </w:r>
      <w:del w:id="24467" w:author="Updates" w:date="2024-01-23T15:22:00Z">
        <w:r w:rsidR="00F15D88">
          <w:rPr>
            <w:rFonts w:eastAsia="Times New Roman"/>
          </w:rPr>
          <w:delText>c</w:delText>
        </w:r>
      </w:del>
      <w:ins w:id="24468" w:author="Updates" w:date="2024-01-23T15:22:00Z">
        <w:r>
          <w:t>3</w:t>
        </w:r>
      </w:ins>
      <w:r>
        <w:t>) the system is designed to operate 365 days a year.</w:t>
      </w:r>
    </w:p>
    <w:p w14:paraId="12D3F8F3" w14:textId="77777777" w:rsidR="002C0C21" w:rsidRDefault="002C0C21">
      <w:pPr>
        <w:spacing w:line="200" w:lineRule="exact"/>
        <w:rPr>
          <w:del w:id="24469" w:author="Updates" w:date="2024-01-23T15:22:00Z"/>
          <w:sz w:val="20"/>
          <w:szCs w:val="20"/>
        </w:rPr>
      </w:pPr>
    </w:p>
    <w:p w14:paraId="69024BEE" w14:textId="77777777" w:rsidR="002C0C21" w:rsidRDefault="002C0C21">
      <w:pPr>
        <w:spacing w:line="323" w:lineRule="exact"/>
        <w:rPr>
          <w:del w:id="24470" w:author="Updates" w:date="2024-01-23T15:22:00Z"/>
          <w:sz w:val="20"/>
          <w:szCs w:val="20"/>
        </w:rPr>
      </w:pPr>
    </w:p>
    <w:p w14:paraId="70DF2694" w14:textId="0496A48C" w:rsidR="00714601" w:rsidRDefault="00714601" w:rsidP="00714601">
      <w:pPr>
        <w:pStyle w:val="FSBody"/>
      </w:pPr>
      <w:r>
        <w:t>Cisterns and rain barrels can provide benefits by reducing the required water quality volume and peak discharge rates depending on the amount of storage available at the beginning of each storm. One rain barrel may provide a useful amount of water for garden irrigation, but it will have little effect on overall runoff volumes, especially if the entire tank is not drained between storms. Improve effectiveness by having more storage volume and by designing the system with a continuous discharge to an infiltration structure, so that there is always storage available for retention. To operate the system year-round, bury or insulate the unit. State Plumbing Code requirements apply to cisterns and rain barrels located within 10 feet of a building. All applicable requirements of the Massachusetts State Plumbing or State Building Codes must be met.</w:t>
      </w:r>
    </w:p>
    <w:p w14:paraId="1827D882" w14:textId="77777777" w:rsidR="002C0C21" w:rsidRDefault="002C0C21">
      <w:pPr>
        <w:spacing w:line="200" w:lineRule="exact"/>
        <w:rPr>
          <w:del w:id="24471" w:author="Updates" w:date="2024-01-23T15:22:00Z"/>
          <w:sz w:val="20"/>
          <w:szCs w:val="20"/>
        </w:rPr>
      </w:pPr>
    </w:p>
    <w:p w14:paraId="4BA9AE0B" w14:textId="77777777" w:rsidR="002C0C21" w:rsidRDefault="002C0C21">
      <w:pPr>
        <w:spacing w:line="319" w:lineRule="exact"/>
        <w:rPr>
          <w:del w:id="24472" w:author="Updates" w:date="2024-01-23T15:22:00Z"/>
          <w:sz w:val="20"/>
          <w:szCs w:val="20"/>
        </w:rPr>
      </w:pPr>
    </w:p>
    <w:p w14:paraId="4786CC63" w14:textId="77777777" w:rsidR="002C0C21" w:rsidRDefault="00714601">
      <w:pPr>
        <w:spacing w:line="251" w:lineRule="auto"/>
        <w:ind w:right="40"/>
        <w:rPr>
          <w:del w:id="24473" w:author="Updates" w:date="2024-01-23T15:22:00Z"/>
          <w:sz w:val="20"/>
          <w:szCs w:val="20"/>
        </w:rPr>
      </w:pPr>
      <w:r>
        <w:t xml:space="preserve">Cisterns and rain barrels are applicable to most commercial and residential properties where there is a gutter and downspout system to direct roof runoff to the storage tank. They take up little room and can be used in dense urban areas. Rain barrels and cisterns are excellent retrofit techniques for almost any circumstance. Rain barrels are covered plastic tanks that can hold from 50 to 100 gallons </w:t>
      </w:r>
      <w:r>
        <w:t xml:space="preserve">with a hole in the top for downspout discharge, an </w:t>
      </w:r>
      <w:r w:rsidR="00E143C7">
        <w:t>overflow</w:t>
      </w:r>
    </w:p>
    <w:p w14:paraId="195BDD7D" w14:textId="77777777" w:rsidR="002C0C21" w:rsidRDefault="00F15D88">
      <w:pPr>
        <w:spacing w:line="20" w:lineRule="exact"/>
        <w:rPr>
          <w:del w:id="24474" w:author="Updates" w:date="2024-01-23T15:22:00Z"/>
          <w:sz w:val="20"/>
          <w:szCs w:val="20"/>
        </w:rPr>
      </w:pPr>
      <w:del w:id="24475" w:author="Updates" w:date="2024-01-23T15:22:00Z">
        <w:r>
          <w:rPr>
            <w:sz w:val="20"/>
            <w:szCs w:val="20"/>
          </w:rPr>
          <w:br w:type="column"/>
        </w:r>
      </w:del>
    </w:p>
    <w:p w14:paraId="744CD0FC" w14:textId="77777777" w:rsidR="002C0C21" w:rsidRDefault="002C0C21">
      <w:pPr>
        <w:spacing w:line="58" w:lineRule="exact"/>
        <w:rPr>
          <w:del w:id="24476" w:author="Updates" w:date="2024-01-23T15:22:00Z"/>
          <w:sz w:val="20"/>
          <w:szCs w:val="20"/>
        </w:rPr>
      </w:pPr>
    </w:p>
    <w:p w14:paraId="1D948BA9" w14:textId="41FA45D0" w:rsidR="00714601" w:rsidRDefault="00E143C7" w:rsidP="00714601">
      <w:pPr>
        <w:pStyle w:val="FSBody"/>
      </w:pPr>
      <w:ins w:id="24477" w:author="Updates" w:date="2024-01-23T15:22:00Z">
        <w:r>
          <w:t xml:space="preserve"> </w:t>
        </w:r>
      </w:ins>
      <w:r>
        <w:t>outlet</w:t>
      </w:r>
      <w:r w:rsidR="00714601">
        <w:t>, and a valve and hose adapter at the bottom. They are used almost exclusively on residential properties. Plastic rain barrels are typically installed above ground. They must be disconnected prior to the winter, and the barrel drained completely to prevent the barrel from cracking.</w:t>
      </w:r>
    </w:p>
    <w:p w14:paraId="3955168D" w14:textId="77777777" w:rsidR="002C0C21" w:rsidRDefault="002C0C21">
      <w:pPr>
        <w:spacing w:line="254" w:lineRule="exact"/>
        <w:rPr>
          <w:del w:id="24478" w:author="Updates" w:date="2024-01-23T15:22:00Z"/>
          <w:sz w:val="20"/>
          <w:szCs w:val="20"/>
        </w:rPr>
      </w:pPr>
    </w:p>
    <w:p w14:paraId="62C7370E" w14:textId="3C968D89" w:rsidR="00714601" w:rsidRDefault="00714601" w:rsidP="00714601">
      <w:pPr>
        <w:pStyle w:val="FSBody"/>
      </w:pPr>
      <w:r>
        <w:t>Because rain barrels rely on gravity flow, place them near, and slightly higher than, the point of use (whether a garden, flower bed, or lawn). Route the overflow outlet to a dry well, bioretention area, rain garden or other infiltration SCM. It is important for property owners to use the water in rain barrels on a regular basis, otherwise the barrels can fill up and prevent additional roof runoff from being stored. Each house should have the appropriate number of rain barrels or an appropriately sized cistern. A one-inch storm produces over 620 gallons of water from a 1,000 square foot roof. Assuming a rain barrel capacity of 55 gallons, it would take 11 rain barrels to store one inch of runoff from 1,000 square feet of roof.</w:t>
      </w:r>
    </w:p>
    <w:p w14:paraId="104EFED6" w14:textId="77777777" w:rsidR="002C0C21" w:rsidRDefault="002C0C21">
      <w:pPr>
        <w:spacing w:line="200" w:lineRule="exact"/>
        <w:rPr>
          <w:del w:id="24479" w:author="Updates" w:date="2024-01-23T15:22:00Z"/>
          <w:sz w:val="20"/>
          <w:szCs w:val="20"/>
        </w:rPr>
      </w:pPr>
    </w:p>
    <w:p w14:paraId="41930287" w14:textId="77777777" w:rsidR="002C0C21" w:rsidRDefault="002C0C21">
      <w:pPr>
        <w:spacing w:line="200" w:lineRule="exact"/>
        <w:rPr>
          <w:del w:id="24480" w:author="Updates" w:date="2024-01-23T15:22:00Z"/>
          <w:sz w:val="20"/>
          <w:szCs w:val="20"/>
        </w:rPr>
      </w:pPr>
    </w:p>
    <w:p w14:paraId="3FD4C405" w14:textId="77777777" w:rsidR="002C0C21" w:rsidRDefault="002C0C21">
      <w:pPr>
        <w:spacing w:line="385" w:lineRule="exact"/>
        <w:rPr>
          <w:del w:id="24481" w:author="Updates" w:date="2024-01-23T15:22:00Z"/>
          <w:sz w:val="20"/>
          <w:szCs w:val="20"/>
        </w:rPr>
      </w:pPr>
    </w:p>
    <w:p w14:paraId="0F9805FB" w14:textId="6E4B0F45" w:rsidR="00714601" w:rsidRDefault="00714601" w:rsidP="00714601">
      <w:pPr>
        <w:pStyle w:val="FSBody"/>
      </w:pPr>
      <w:r>
        <w:t xml:space="preserve">Cisterns are partially or fully buried tanks with a secure cover and a discharge pump; they provide considerably more storage than barrels, as well as pressurized distribution. They are less susceptible to cracking induced by expansion of freezing water when buried below grade. Cisterns can collect water from multiple downspouts or even multiple roofs, and then distribute this water wherever it needs to go via an electric pump. Property owners may use one large tank or multiple tanks in series. Either way, direct the overflow for the systems to a dry well or other </w:t>
      </w:r>
      <w:r>
        <w:t>infiltration mechanism so that if the cistern is full, excess roof runoff is infiltrated, and not discharged to the stormwater treatment system. Some cisterns are designed to continuously discharge water into infiltration units at very slow rates, so that the tank slowly empties after a storm, providing more storage for the next storm. The cisterns must also be designed to dewater in 72 hours or less.</w:t>
      </w:r>
    </w:p>
    <w:p w14:paraId="6070B886" w14:textId="77777777" w:rsidR="002C0C21" w:rsidRDefault="002C0C21">
      <w:pPr>
        <w:spacing w:line="200" w:lineRule="exact"/>
        <w:rPr>
          <w:del w:id="24482" w:author="Updates" w:date="2024-01-23T15:22:00Z"/>
          <w:sz w:val="20"/>
          <w:szCs w:val="20"/>
        </w:rPr>
      </w:pPr>
    </w:p>
    <w:p w14:paraId="5F63DC2C" w14:textId="77777777" w:rsidR="002C0C21" w:rsidRDefault="002C0C21">
      <w:pPr>
        <w:spacing w:line="200" w:lineRule="exact"/>
        <w:rPr>
          <w:del w:id="24483" w:author="Updates" w:date="2024-01-23T15:22:00Z"/>
          <w:sz w:val="20"/>
          <w:szCs w:val="20"/>
        </w:rPr>
      </w:pPr>
    </w:p>
    <w:p w14:paraId="1502689E" w14:textId="77777777" w:rsidR="002C0C21" w:rsidRDefault="002C0C21">
      <w:pPr>
        <w:spacing w:line="340" w:lineRule="exact"/>
        <w:rPr>
          <w:del w:id="24484" w:author="Updates" w:date="2024-01-23T15:22:00Z"/>
          <w:sz w:val="20"/>
          <w:szCs w:val="20"/>
        </w:rPr>
      </w:pPr>
    </w:p>
    <w:p w14:paraId="1BF69C67" w14:textId="55FDE416" w:rsidR="00E87839" w:rsidRDefault="00E87839" w:rsidP="00E87839">
      <w:pPr>
        <w:pStyle w:val="FS1"/>
        <w:rPr>
          <w:ins w:id="24485" w:author="Updates" w:date="2024-01-23T15:22:00Z"/>
          <w:rFonts w:eastAsia="Impact"/>
        </w:rPr>
      </w:pPr>
      <w:ins w:id="24486" w:author="Updates" w:date="2024-01-23T15:22:00Z">
        <w:r>
          <w:t>Setback Requirements</w:t>
        </w:r>
      </w:ins>
    </w:p>
    <w:p w14:paraId="5EDAECCA" w14:textId="666AFA45" w:rsidR="00E87839" w:rsidRDefault="00E87839" w:rsidP="00E87839">
      <w:pPr>
        <w:rPr>
          <w:ins w:id="24487" w:author="Updates" w:date="2024-01-23T15:22:00Z"/>
        </w:rPr>
      </w:pPr>
      <w:ins w:id="24488" w:author="Updates" w:date="2024-01-23T15:22:00Z">
        <w:r w:rsidRPr="00F80112">
          <w:rPr>
            <w:rFonts w:ascii="Arial" w:hAnsi="Arial" w:cs="Arial"/>
            <w:sz w:val="20"/>
            <w:szCs w:val="20"/>
          </w:rPr>
          <w:t xml:space="preserve">Stormwater Control Measures (SCMs) </w:t>
        </w:r>
        <w:r>
          <w:rPr>
            <w:rFonts w:ascii="Arial" w:hAnsi="Arial" w:cs="Arial"/>
            <w:sz w:val="20"/>
            <w:szCs w:val="20"/>
          </w:rPr>
          <w:t xml:space="preserve">and other components of the Stormwater Management System </w:t>
        </w:r>
        <w:r w:rsidRPr="003F122F">
          <w:rPr>
            <w:rFonts w:ascii="Arial" w:hAnsi="Arial" w:cs="Arial"/>
            <w:sz w:val="20"/>
            <w:szCs w:val="20"/>
          </w:rPr>
          <w:t>must be setback from wetlands</w:t>
        </w:r>
        <w:r>
          <w:rPr>
            <w:rFonts w:ascii="Arial" w:hAnsi="Arial" w:cs="Arial"/>
            <w:sz w:val="20"/>
            <w:szCs w:val="20"/>
          </w:rPr>
          <w:t xml:space="preserve">, </w:t>
        </w:r>
        <w:r w:rsidRPr="003F122F">
          <w:rPr>
            <w:rFonts w:ascii="Arial" w:hAnsi="Arial" w:cs="Arial"/>
            <w:sz w:val="20"/>
            <w:szCs w:val="20"/>
          </w:rPr>
          <w:t>building foundations</w:t>
        </w:r>
        <w:r>
          <w:rPr>
            <w:rFonts w:ascii="Arial" w:hAnsi="Arial" w:cs="Arial"/>
            <w:sz w:val="20"/>
            <w:szCs w:val="20"/>
          </w:rPr>
          <w:t>,</w:t>
        </w:r>
        <w:r w:rsidRPr="003F122F">
          <w:rPr>
            <w:rFonts w:ascii="Arial" w:hAnsi="Arial" w:cs="Arial"/>
            <w:sz w:val="20"/>
            <w:szCs w:val="20"/>
          </w:rPr>
          <w:t xml:space="preserve"> and other features in accordance with 310 CMR 10.05(6)(</w:t>
        </w:r>
        <w:r>
          <w:rPr>
            <w:rFonts w:ascii="Arial" w:hAnsi="Arial" w:cs="Arial"/>
            <w:sz w:val="20"/>
            <w:szCs w:val="20"/>
          </w:rPr>
          <w:t>q</w:t>
        </w:r>
        <w:r w:rsidRPr="003F122F">
          <w:rPr>
            <w:rFonts w:ascii="Arial" w:hAnsi="Arial" w:cs="Arial"/>
            <w:sz w:val="20"/>
            <w:szCs w:val="20"/>
          </w:rPr>
          <w:t xml:space="preserve">). SCMs must also include vertical separation between certain features, such as the depth to seasonally high groundwater. </w:t>
        </w:r>
        <w:r w:rsidR="007028E6" w:rsidRPr="000F078B">
          <w:rPr>
            <w:rFonts w:ascii="Arial" w:eastAsia="Calibri" w:hAnsi="Arial" w:cs="Arial"/>
            <w:sz w:val="20"/>
            <w:szCs w:val="20"/>
          </w:rPr>
          <w:t xml:space="preserve">Refer to </w:t>
        </w:r>
        <w:r w:rsidR="007028E6">
          <w:rPr>
            <w:rFonts w:ascii="Arial" w:eastAsia="Calibri" w:hAnsi="Arial" w:cs="Arial"/>
            <w:b/>
            <w:bCs/>
            <w:sz w:val="20"/>
            <w:szCs w:val="20"/>
          </w:rPr>
          <w:t>Section 2.5</w:t>
        </w:r>
        <w:r w:rsidR="007028E6" w:rsidRPr="000F078B">
          <w:rPr>
            <w:rFonts w:ascii="Arial" w:eastAsia="Calibri" w:hAnsi="Arial" w:cs="Arial"/>
            <w:sz w:val="20"/>
            <w:szCs w:val="20"/>
          </w:rPr>
          <w:t xml:space="preserve"> of the Stormwater Handbook for horizontal </w:t>
        </w:r>
        <w:r w:rsidR="007028E6">
          <w:rPr>
            <w:rFonts w:ascii="Arial" w:eastAsia="Calibri" w:hAnsi="Arial" w:cs="Arial"/>
            <w:sz w:val="20"/>
            <w:szCs w:val="20"/>
          </w:rPr>
          <w:t xml:space="preserve">setback </w:t>
        </w:r>
        <w:r w:rsidR="007028E6" w:rsidRPr="000F078B">
          <w:rPr>
            <w:rFonts w:ascii="Arial" w:eastAsia="Calibri" w:hAnsi="Arial" w:cs="Arial"/>
            <w:sz w:val="20"/>
            <w:szCs w:val="20"/>
          </w:rPr>
          <w:t>and vertical separation distance requirements</w:t>
        </w:r>
        <w:r w:rsidR="007028E6">
          <w:rPr>
            <w:rFonts w:ascii="Arial" w:eastAsia="Calibri" w:hAnsi="Arial" w:cs="Arial"/>
            <w:sz w:val="20"/>
            <w:szCs w:val="20"/>
          </w:rPr>
          <w:t>. Horizontal setbacks also include maintenance access requirements around the perimeter of certain SCMs</w:t>
        </w:r>
        <w:r>
          <w:rPr>
            <w:rFonts w:ascii="Arial" w:hAnsi="Arial" w:cs="Arial"/>
            <w:sz w:val="20"/>
            <w:szCs w:val="20"/>
          </w:rPr>
          <w:t>.</w:t>
        </w:r>
      </w:ins>
    </w:p>
    <w:p w14:paraId="2F0D9A52" w14:textId="05E484B7" w:rsidR="00714601" w:rsidRPr="00593EF8" w:rsidRDefault="00714601" w:rsidP="00714601">
      <w:pPr>
        <w:pStyle w:val="FS1"/>
      </w:pPr>
      <w:r w:rsidRPr="00593EF8">
        <w:rPr>
          <w:rFonts w:eastAsia="Impact"/>
        </w:rPr>
        <w:t>Design</w:t>
      </w:r>
      <w:ins w:id="24489" w:author="Updates" w:date="2024-01-23T15:22:00Z">
        <w:r w:rsidR="00E87839">
          <w:rPr>
            <w:rFonts w:eastAsia="Impact"/>
          </w:rPr>
          <w:t xml:space="preserve"> Considerations</w:t>
        </w:r>
      </w:ins>
    </w:p>
    <w:p w14:paraId="187426B4" w14:textId="77777777" w:rsidR="002C0C21" w:rsidRDefault="002C0C21">
      <w:pPr>
        <w:spacing w:line="37" w:lineRule="exact"/>
        <w:rPr>
          <w:del w:id="24490" w:author="Updates" w:date="2024-01-23T15:22:00Z"/>
          <w:sz w:val="20"/>
          <w:szCs w:val="20"/>
        </w:rPr>
      </w:pPr>
    </w:p>
    <w:p w14:paraId="3AFD8ECC" w14:textId="77777777" w:rsidR="002C0C21" w:rsidRDefault="00714601">
      <w:pPr>
        <w:spacing w:line="250" w:lineRule="auto"/>
        <w:ind w:right="20"/>
        <w:rPr>
          <w:del w:id="24491" w:author="Updates" w:date="2024-01-23T15:22:00Z"/>
          <w:sz w:val="20"/>
          <w:szCs w:val="20"/>
        </w:rPr>
      </w:pPr>
      <w:r>
        <w:rPr>
          <w:rFonts w:eastAsia="Times New Roman"/>
        </w:rPr>
        <w:t>Because of the low pressure of the discharge, rain barrels are most effectively used with a drip irrigation system. Secure rain barrels against disturbance</w:t>
      </w:r>
    </w:p>
    <w:p w14:paraId="2C5C05EC" w14:textId="77777777" w:rsidR="002C0C21" w:rsidRDefault="002C0C21">
      <w:pPr>
        <w:spacing w:line="1" w:lineRule="exact"/>
        <w:rPr>
          <w:del w:id="24492" w:author="Updates" w:date="2024-01-23T15:22:00Z"/>
          <w:sz w:val="20"/>
          <w:szCs w:val="20"/>
        </w:rPr>
      </w:pPr>
    </w:p>
    <w:p w14:paraId="1F6367E0" w14:textId="77777777" w:rsidR="002C0C21" w:rsidRDefault="00714601">
      <w:pPr>
        <w:spacing w:line="252" w:lineRule="auto"/>
        <w:rPr>
          <w:del w:id="24493" w:author="Updates" w:date="2024-01-23T15:22:00Z"/>
          <w:sz w:val="20"/>
          <w:szCs w:val="20"/>
        </w:rPr>
      </w:pPr>
      <w:ins w:id="24494" w:author="Updates" w:date="2024-01-23T15:22:00Z">
        <w:r>
          <w:t xml:space="preserve"> </w:t>
        </w:r>
      </w:ins>
      <w:r>
        <w:rPr>
          <w:rFonts w:eastAsia="Times New Roman"/>
        </w:rPr>
        <w:t xml:space="preserve">by children or animals. Seal any openings with mosquito netting. If present, place the cistern’s continuous discharge outlet so that the tank does not empty completely. This ensures water availability at all </w:t>
      </w:r>
      <w:proofErr w:type="gramStart"/>
      <w:r>
        <w:rPr>
          <w:rFonts w:eastAsia="Times New Roman"/>
        </w:rPr>
        <w:t>times, and</w:t>
      </w:r>
      <w:proofErr w:type="gramEnd"/>
      <w:r>
        <w:rPr>
          <w:rFonts w:eastAsia="Times New Roman"/>
        </w:rPr>
        <w:t xml:space="preserve"> provides some storage capacity for every storm. A diverter at the cistern inlet can redirect</w:t>
      </w:r>
      <w:bookmarkStart w:id="24495" w:name="page127"/>
      <w:bookmarkEnd w:id="24495"/>
    </w:p>
    <w:p w14:paraId="4394B818" w14:textId="77777777" w:rsidR="002C0C21" w:rsidRDefault="002C0C21">
      <w:pPr>
        <w:spacing w:line="162" w:lineRule="exact"/>
        <w:rPr>
          <w:del w:id="24496" w:author="Updates" w:date="2024-01-23T15:22:00Z"/>
          <w:sz w:val="20"/>
          <w:szCs w:val="20"/>
        </w:rPr>
      </w:pPr>
    </w:p>
    <w:p w14:paraId="3B6741A4" w14:textId="77777777" w:rsidR="002C0C21" w:rsidRDefault="002C0C21">
      <w:pPr>
        <w:rPr>
          <w:del w:id="24497" w:author="Updates" w:date="2024-01-23T15:22:00Z"/>
        </w:rPr>
        <w:sectPr w:rsidR="002C0C21" w:rsidSect="00AF6C3A">
          <w:pgSz w:w="12240" w:h="15840"/>
          <w:pgMar w:top="594" w:right="72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80"/>
          </w:cols>
        </w:sectPr>
      </w:pPr>
    </w:p>
    <w:p w14:paraId="034E1104" w14:textId="77777777" w:rsidR="002C0C21" w:rsidRDefault="00F15D88">
      <w:pPr>
        <w:tabs>
          <w:tab w:val="left" w:pos="9420"/>
        </w:tabs>
        <w:ind w:left="5720"/>
        <w:rPr>
          <w:del w:id="24498" w:author="Updates" w:date="2024-01-23T15:22:00Z"/>
          <w:sz w:val="20"/>
          <w:szCs w:val="20"/>
        </w:rPr>
      </w:pPr>
      <w:del w:id="2449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125</w:delText>
        </w:r>
      </w:del>
    </w:p>
    <w:p w14:paraId="64EF7129" w14:textId="77777777" w:rsidR="002C0C21" w:rsidRDefault="002C0C21">
      <w:pPr>
        <w:rPr>
          <w:del w:id="24500" w:author="Updates" w:date="2024-01-23T15:22:00Z"/>
        </w:rPr>
        <w:sectPr w:rsidR="002C0C21" w:rsidSect="00AF6C3A">
          <w:type w:val="continuous"/>
          <w:pgSz w:w="12240" w:h="15840"/>
          <w:pgMar w:top="594"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1B43B08A" w14:textId="77777777" w:rsidR="002C0C21" w:rsidRDefault="00714601">
      <w:pPr>
        <w:spacing w:line="250" w:lineRule="auto"/>
        <w:ind w:right="20"/>
        <w:jc w:val="both"/>
        <w:rPr>
          <w:del w:id="24501" w:author="Updates" w:date="2024-01-23T15:22:00Z"/>
          <w:sz w:val="20"/>
          <w:szCs w:val="20"/>
        </w:rPr>
      </w:pPr>
      <w:ins w:id="24502" w:author="Updates" w:date="2024-01-23T15:22:00Z">
        <w:r>
          <w:rPr>
            <w:rFonts w:eastAsia="Times New Roman"/>
          </w:rPr>
          <w:lastRenderedPageBreak/>
          <w:t xml:space="preserve"> </w:t>
        </w:r>
      </w:ins>
      <w:r>
        <w:t>the “first flush” of runoff, which is more likely to have particulates, leaves, and air-deposited contaminants washed off the roof. Keep leaves and debris out</w:t>
      </w:r>
    </w:p>
    <w:p w14:paraId="0ED85DD3" w14:textId="77777777" w:rsidR="002C0C21" w:rsidRDefault="002C0C21">
      <w:pPr>
        <w:spacing w:line="1" w:lineRule="exact"/>
        <w:rPr>
          <w:del w:id="24503" w:author="Updates" w:date="2024-01-23T15:22:00Z"/>
          <w:sz w:val="20"/>
          <w:szCs w:val="20"/>
        </w:rPr>
      </w:pPr>
    </w:p>
    <w:p w14:paraId="37914768" w14:textId="1D942A44" w:rsidR="00714601" w:rsidRDefault="00714601" w:rsidP="00843872">
      <w:pPr>
        <w:pStyle w:val="FSBody"/>
        <w:spacing w:before="160" w:after="0"/>
      </w:pPr>
      <w:ins w:id="24504" w:author="Updates" w:date="2024-01-23T15:22:00Z">
        <w:r>
          <w:t xml:space="preserve"> </w:t>
        </w:r>
      </w:ins>
      <w:r>
        <w:t>of the storage tank by placing a screen at the top of the downspout. Hide rain barrels and cisterns with shrubs or other landscaped features. Direct overflow from rain barrels and cisterns to a dry well, infiltration trench, rain garden, bioretention area, or other infiltration SCM sized to recharge the overflow volume. Use pond routing methods to design cisterns or rain barrels to account for retention of early runoff in the storage tank. Include access ports for any subsurface cisterns. Confined space entry training may be needed to enter large cisterns. MassDEP does not require treatment of runoff from non-metal roofs prior to infiltration.</w:t>
      </w:r>
      <w:ins w:id="24505" w:author="Updates" w:date="2024-01-23T15:22:00Z">
        <w:r>
          <w:t xml:space="preserve"> winter, unless the runoff is directed to a qualifying stormwater infiltration practice.</w:t>
        </w:r>
      </w:ins>
    </w:p>
    <w:p w14:paraId="5B6D2112" w14:textId="77777777" w:rsidR="00714601" w:rsidRDefault="00714601" w:rsidP="00714601">
      <w:pPr>
        <w:spacing w:line="1" w:lineRule="exact"/>
        <w:rPr>
          <w:ins w:id="24506" w:author="Updates" w:date="2024-01-23T15:22:00Z"/>
          <w:sz w:val="20"/>
          <w:szCs w:val="20"/>
        </w:rPr>
      </w:pPr>
    </w:p>
    <w:p w14:paraId="049A838A" w14:textId="77777777" w:rsidR="00714601" w:rsidRPr="00DE32AB" w:rsidRDefault="00714601" w:rsidP="00714601">
      <w:pPr>
        <w:pStyle w:val="FS1"/>
        <w:rPr>
          <w:moveTo w:id="24507" w:author="Updates" w:date="2024-01-23T15:22:00Z"/>
          <w:sz w:val="20"/>
          <w:szCs w:val="20"/>
        </w:rPr>
      </w:pPr>
      <w:moveToRangeStart w:id="24508" w:author="Updates" w:date="2024-01-23T15:22:00Z" w:name="move156915980"/>
      <w:moveTo w:id="24509" w:author="Updates" w:date="2024-01-23T15:22:00Z">
        <w:r w:rsidRPr="00DE32AB">
          <w:rPr>
            <w:rFonts w:eastAsia="Impact"/>
          </w:rPr>
          <w:t>Maintenance</w:t>
        </w:r>
      </w:moveTo>
    </w:p>
    <w:moveToRangeEnd w:id="24508"/>
    <w:p w14:paraId="58263889" w14:textId="77777777" w:rsidR="002C0C21" w:rsidRDefault="00F15D88">
      <w:pPr>
        <w:spacing w:line="20" w:lineRule="exact"/>
        <w:rPr>
          <w:del w:id="24510" w:author="Updates" w:date="2024-01-23T15:22:00Z"/>
          <w:sz w:val="20"/>
          <w:szCs w:val="20"/>
        </w:rPr>
      </w:pPr>
      <w:del w:id="24511" w:author="Updates" w:date="2024-01-23T15:22:00Z">
        <w:r>
          <w:rPr>
            <w:sz w:val="20"/>
            <w:szCs w:val="20"/>
          </w:rPr>
          <w:br w:type="column"/>
        </w:r>
      </w:del>
    </w:p>
    <w:p w14:paraId="4D53C4B3" w14:textId="77777777" w:rsidR="002C0C21" w:rsidRDefault="00F15D88">
      <w:pPr>
        <w:spacing w:line="251" w:lineRule="auto"/>
        <w:ind w:left="360"/>
        <w:rPr>
          <w:del w:id="24512" w:author="Updates" w:date="2024-01-23T15:22:00Z"/>
          <w:sz w:val="20"/>
          <w:szCs w:val="20"/>
        </w:rPr>
      </w:pPr>
      <w:del w:id="24513" w:author="Updates" w:date="2024-01-23T15:22:00Z">
        <w:r>
          <w:rPr>
            <w:rFonts w:eastAsia="Times New Roman"/>
          </w:rPr>
          <w:delText>winter, unless the runoff is directed to a qualifying stormwater infiltration practice.</w:delText>
        </w:r>
      </w:del>
    </w:p>
    <w:p w14:paraId="21ADD435" w14:textId="77777777" w:rsidR="002C0C21" w:rsidRDefault="002C0C21">
      <w:pPr>
        <w:spacing w:line="1" w:lineRule="exact"/>
        <w:rPr>
          <w:del w:id="24514" w:author="Updates" w:date="2024-01-23T15:22:00Z"/>
          <w:sz w:val="20"/>
          <w:szCs w:val="20"/>
        </w:rPr>
      </w:pPr>
    </w:p>
    <w:p w14:paraId="24B2AC2E" w14:textId="77777777" w:rsidR="002C0C21" w:rsidRDefault="00F15D88">
      <w:pPr>
        <w:numPr>
          <w:ilvl w:val="0"/>
          <w:numId w:val="159"/>
        </w:numPr>
        <w:tabs>
          <w:tab w:val="left" w:pos="360"/>
        </w:tabs>
        <w:spacing w:line="250" w:lineRule="auto"/>
        <w:ind w:left="360" w:right="60" w:hanging="217"/>
        <w:rPr>
          <w:del w:id="24515" w:author="Updates" w:date="2024-01-23T15:22:00Z"/>
          <w:rFonts w:ascii="Arial" w:eastAsia="Arial" w:hAnsi="Arial" w:cs="Arial"/>
          <w:i/>
          <w:iCs/>
        </w:rPr>
      </w:pPr>
      <w:del w:id="24516" w:author="Updates" w:date="2024-01-23T15:22:00Z">
        <w:r>
          <w:rPr>
            <w:rFonts w:eastAsia="Times New Roman"/>
            <w:i/>
            <w:iCs/>
          </w:rPr>
          <w:delText>When the cistern or barrel is connected to a stormwater recharge system, remove particulates trapped in the cistern or rain barrel annually</w:delText>
        </w:r>
      </w:del>
    </w:p>
    <w:p w14:paraId="758419A7" w14:textId="77777777" w:rsidR="002C0C21" w:rsidRDefault="00F15D88">
      <w:pPr>
        <w:spacing w:line="258" w:lineRule="auto"/>
        <w:ind w:left="360" w:right="480"/>
        <w:rPr>
          <w:del w:id="24517" w:author="Updates" w:date="2024-01-23T15:22:00Z"/>
          <w:rFonts w:ascii="Arial" w:eastAsia="Arial" w:hAnsi="Arial" w:cs="Arial"/>
          <w:i/>
          <w:iCs/>
        </w:rPr>
      </w:pPr>
      <w:del w:id="24518" w:author="Updates" w:date="2024-01-23T15:22:00Z">
        <w:r>
          <w:rPr>
            <w:rFonts w:eastAsia="Times New Roman"/>
            <w:i/>
            <w:iCs/>
          </w:rPr>
          <w:delText>to limit clogging of the stormwater infiltration system.</w:delText>
        </w:r>
      </w:del>
    </w:p>
    <w:p w14:paraId="67D91DAB" w14:textId="77777777" w:rsidR="002C0C21" w:rsidRDefault="002C0C21">
      <w:pPr>
        <w:spacing w:line="200" w:lineRule="exact"/>
        <w:rPr>
          <w:del w:id="24519" w:author="Updates" w:date="2024-01-23T15:22:00Z"/>
          <w:sz w:val="20"/>
          <w:szCs w:val="20"/>
        </w:rPr>
      </w:pPr>
    </w:p>
    <w:p w14:paraId="0F5408A8" w14:textId="77777777" w:rsidR="002C0C21" w:rsidRDefault="002C0C21">
      <w:pPr>
        <w:spacing w:line="303" w:lineRule="exact"/>
        <w:rPr>
          <w:del w:id="24520" w:author="Updates" w:date="2024-01-23T15:22:00Z"/>
          <w:sz w:val="20"/>
          <w:szCs w:val="20"/>
        </w:rPr>
      </w:pPr>
    </w:p>
    <w:p w14:paraId="6AC55E03" w14:textId="77777777" w:rsidR="00AB0572" w:rsidRPr="00593EF8" w:rsidRDefault="00AB0572" w:rsidP="00AB0572">
      <w:pPr>
        <w:pStyle w:val="FS2"/>
        <w:rPr>
          <w:moveFrom w:id="24521" w:author="Updates" w:date="2024-01-23T15:22:00Z"/>
          <w:sz w:val="20"/>
          <w:szCs w:val="20"/>
        </w:rPr>
      </w:pPr>
      <w:moveFromRangeStart w:id="24522" w:author="Updates" w:date="2024-01-23T15:22:00Z" w:name="move156915981"/>
      <w:moveFrom w:id="24523" w:author="Updates" w:date="2024-01-23T15:22:00Z">
        <w:r w:rsidRPr="00843872">
          <w:t>Adapted from:</w:t>
        </w:r>
      </w:moveFrom>
    </w:p>
    <w:p w14:paraId="30B49B2B" w14:textId="77777777" w:rsidR="00AB0572" w:rsidRDefault="00AB0572" w:rsidP="00AB0572">
      <w:pPr>
        <w:spacing w:line="11" w:lineRule="exact"/>
        <w:rPr>
          <w:moveFrom w:id="24524" w:author="Updates" w:date="2024-01-23T15:22:00Z"/>
          <w:sz w:val="20"/>
          <w:szCs w:val="20"/>
        </w:rPr>
      </w:pPr>
    </w:p>
    <w:moveFromRangeEnd w:id="24522"/>
    <w:p w14:paraId="1BB180B0" w14:textId="77777777" w:rsidR="002C0C21" w:rsidRDefault="00F15D88">
      <w:pPr>
        <w:spacing w:line="260" w:lineRule="auto"/>
        <w:ind w:right="140"/>
        <w:rPr>
          <w:del w:id="24525" w:author="Updates" w:date="2024-01-23T15:22:00Z"/>
          <w:sz w:val="20"/>
          <w:szCs w:val="20"/>
        </w:rPr>
      </w:pPr>
      <w:del w:id="24526" w:author="Updates" w:date="2024-01-23T15:22:00Z">
        <w:r>
          <w:rPr>
            <w:rFonts w:eastAsia="Times New Roman"/>
            <w:i/>
            <w:iCs/>
            <w:sz w:val="18"/>
            <w:szCs w:val="18"/>
          </w:rPr>
          <w:delText>MAPC Low Impact Development Toolkit. For more information, go to www.mapc.org/lid and www.arc-of-innovation.org.</w:delText>
        </w:r>
      </w:del>
    </w:p>
    <w:p w14:paraId="03A29F08" w14:textId="77777777" w:rsidR="002C0C21" w:rsidRDefault="002C0C21">
      <w:pPr>
        <w:spacing w:line="200" w:lineRule="exact"/>
        <w:rPr>
          <w:del w:id="24527" w:author="Updates" w:date="2024-01-23T15:22:00Z"/>
          <w:sz w:val="20"/>
          <w:szCs w:val="20"/>
        </w:rPr>
      </w:pPr>
    </w:p>
    <w:p w14:paraId="10BBA723" w14:textId="77777777" w:rsidR="002C0C21" w:rsidRDefault="00F15D88">
      <w:pPr>
        <w:rPr>
          <w:del w:id="24528" w:author="Updates" w:date="2024-01-23T15:22:00Z"/>
          <w:sz w:val="20"/>
          <w:szCs w:val="20"/>
        </w:rPr>
      </w:pPr>
      <w:del w:id="24529" w:author="Updates" w:date="2024-01-23T15:22:00Z">
        <w:r>
          <w:rPr>
            <w:rFonts w:eastAsia="Times New Roman"/>
            <w:i/>
            <w:iCs/>
            <w:sz w:val="18"/>
            <w:szCs w:val="18"/>
          </w:rPr>
          <w:delText>Additional Information</w:delText>
        </w:r>
      </w:del>
    </w:p>
    <w:p w14:paraId="0A07AA28" w14:textId="77777777" w:rsidR="002C0C21" w:rsidRDefault="002C0C21">
      <w:pPr>
        <w:spacing w:line="9" w:lineRule="exact"/>
        <w:rPr>
          <w:del w:id="24530" w:author="Updates" w:date="2024-01-23T15:22:00Z"/>
          <w:sz w:val="20"/>
          <w:szCs w:val="20"/>
        </w:rPr>
      </w:pPr>
    </w:p>
    <w:p w14:paraId="63177C19" w14:textId="77777777" w:rsidR="002C0C21" w:rsidRDefault="00F15D88">
      <w:pPr>
        <w:rPr>
          <w:del w:id="24531" w:author="Updates" w:date="2024-01-23T15:22:00Z"/>
          <w:sz w:val="20"/>
          <w:szCs w:val="20"/>
        </w:rPr>
      </w:pPr>
      <w:del w:id="24532" w:author="Updates" w:date="2024-01-23T15:22:00Z">
        <w:r>
          <w:rPr>
            <w:rFonts w:eastAsia="Times New Roman"/>
            <w:i/>
            <w:iCs/>
            <w:sz w:val="18"/>
            <w:szCs w:val="18"/>
          </w:rPr>
          <w:delText>http://www.rainwaterrecovery.com/about.html</w:delText>
        </w:r>
      </w:del>
    </w:p>
    <w:p w14:paraId="1700B46F" w14:textId="77777777" w:rsidR="002C0C21" w:rsidRDefault="002C0C21">
      <w:pPr>
        <w:spacing w:line="9" w:lineRule="exact"/>
        <w:rPr>
          <w:del w:id="24533" w:author="Updates" w:date="2024-01-23T15:22:00Z"/>
          <w:sz w:val="20"/>
          <w:szCs w:val="20"/>
        </w:rPr>
      </w:pPr>
    </w:p>
    <w:p w14:paraId="1116C8A4" w14:textId="77777777" w:rsidR="002C0C21" w:rsidRDefault="00F15D88">
      <w:pPr>
        <w:rPr>
          <w:del w:id="24534" w:author="Updates" w:date="2024-01-23T15:22:00Z"/>
          <w:sz w:val="20"/>
          <w:szCs w:val="20"/>
        </w:rPr>
      </w:pPr>
      <w:del w:id="24535" w:author="Updates" w:date="2024-01-23T15:22:00Z">
        <w:r>
          <w:rPr>
            <w:rFonts w:eastAsia="Times New Roman"/>
            <w:i/>
            <w:iCs/>
            <w:sz w:val="18"/>
            <w:szCs w:val="18"/>
          </w:rPr>
          <w:delText>www.crwa.org (Charles River Watershed Association)</w:delText>
        </w:r>
      </w:del>
    </w:p>
    <w:p w14:paraId="321BE58A" w14:textId="77777777" w:rsidR="002C0C21" w:rsidRDefault="002C0C21">
      <w:pPr>
        <w:spacing w:line="294" w:lineRule="exact"/>
        <w:rPr>
          <w:del w:id="24536" w:author="Updates" w:date="2024-01-23T15:22:00Z"/>
          <w:sz w:val="20"/>
          <w:szCs w:val="20"/>
        </w:rPr>
      </w:pPr>
    </w:p>
    <w:p w14:paraId="7341AE2E" w14:textId="77777777" w:rsidR="002C0C21" w:rsidRDefault="002C0C21">
      <w:pPr>
        <w:rPr>
          <w:del w:id="24537" w:author="Updates" w:date="2024-01-23T15:22:00Z"/>
        </w:rPr>
        <w:sectPr w:rsidR="002C0C21" w:rsidSect="00AF6C3A">
          <w:pgSz w:w="12240" w:h="15840"/>
          <w:pgMar w:top="672" w:right="720" w:bottom="175"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40" w:space="280"/>
            <w:col w:w="5280"/>
          </w:cols>
        </w:sectPr>
      </w:pPr>
    </w:p>
    <w:p w14:paraId="39C40CC1" w14:textId="77777777" w:rsidR="002C0C21" w:rsidRDefault="002C0C21">
      <w:pPr>
        <w:spacing w:line="279" w:lineRule="exact"/>
        <w:rPr>
          <w:del w:id="24538" w:author="Updates" w:date="2024-01-23T15:22:00Z"/>
          <w:sz w:val="20"/>
          <w:szCs w:val="20"/>
        </w:rPr>
      </w:pPr>
    </w:p>
    <w:p w14:paraId="312A0D46" w14:textId="77777777" w:rsidR="002C0C21" w:rsidRPr="00DE32AB" w:rsidRDefault="00F15D88">
      <w:pPr>
        <w:rPr>
          <w:del w:id="24539" w:author="Updates" w:date="2024-01-23T15:22:00Z"/>
          <w:sz w:val="20"/>
          <w:szCs w:val="20"/>
        </w:rPr>
      </w:pPr>
      <w:del w:id="24540" w:author="Updates" w:date="2024-01-23T15:22:00Z">
        <w:r w:rsidRPr="00DE32AB">
          <w:rPr>
            <w:rFonts w:ascii="Impact" w:eastAsia="Impact" w:hAnsi="Impact" w:cs="Impact"/>
            <w:bCs/>
            <w:sz w:val="24"/>
            <w:szCs w:val="24"/>
          </w:rPr>
          <w:delText>Maintenance</w:delText>
        </w:r>
      </w:del>
    </w:p>
    <w:p w14:paraId="354C0302" w14:textId="77777777" w:rsidR="002C0C21" w:rsidRDefault="002C0C21">
      <w:pPr>
        <w:spacing w:line="37" w:lineRule="exact"/>
        <w:rPr>
          <w:del w:id="24541" w:author="Updates" w:date="2024-01-23T15:22:00Z"/>
          <w:sz w:val="20"/>
          <w:szCs w:val="20"/>
        </w:rPr>
      </w:pPr>
    </w:p>
    <w:tbl>
      <w:tblPr>
        <w:tblW w:w="5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30"/>
      </w:tblGrid>
      <w:tr w:rsidR="00714601" w:rsidRPr="002D5C41" w14:paraId="5581C390" w14:textId="77777777" w:rsidTr="0096577B">
        <w:trPr>
          <w:trHeight w:val="424"/>
          <w:ins w:id="24542" w:author="Updates" w:date="2024-01-23T15:22:00Z"/>
        </w:trPr>
        <w:tc>
          <w:tcPr>
            <w:tcW w:w="5030" w:type="dxa"/>
            <w:shd w:val="clear" w:color="auto" w:fill="C0E399"/>
            <w:tcMar>
              <w:top w:w="0" w:type="dxa"/>
              <w:left w:w="108" w:type="dxa"/>
              <w:bottom w:w="0" w:type="dxa"/>
              <w:right w:w="108" w:type="dxa"/>
            </w:tcMar>
            <w:vAlign w:val="center"/>
            <w:hideMark/>
          </w:tcPr>
          <w:p w14:paraId="36B4EA00" w14:textId="77777777" w:rsidR="00714601" w:rsidRPr="002D5C41" w:rsidRDefault="00714601" w:rsidP="00D04DAF">
            <w:pPr>
              <w:pStyle w:val="FSTabletext"/>
              <w:rPr>
                <w:ins w:id="24543" w:author="Updates" w:date="2024-01-23T15:22:00Z"/>
                <w:b/>
                <w:bCs/>
              </w:rPr>
            </w:pPr>
            <w:ins w:id="24544" w:author="Updates" w:date="2024-01-23T15:22:00Z">
              <w:r>
                <w:rPr>
                  <w:b/>
                  <w:bCs/>
                </w:rPr>
                <w:t>Activity</w:t>
              </w:r>
            </w:ins>
          </w:p>
        </w:tc>
      </w:tr>
      <w:tr w:rsidR="00714601" w14:paraId="7F62DF1B" w14:textId="77777777" w:rsidTr="0096577B">
        <w:trPr>
          <w:trHeight w:val="1251"/>
          <w:ins w:id="24545" w:author="Updates" w:date="2024-01-23T15:22:00Z"/>
        </w:trPr>
        <w:tc>
          <w:tcPr>
            <w:tcW w:w="5030" w:type="dxa"/>
            <w:shd w:val="clear" w:color="auto" w:fill="F2F2F2" w:themeFill="background1" w:themeFillShade="F2"/>
            <w:tcMar>
              <w:top w:w="0" w:type="dxa"/>
              <w:left w:w="108" w:type="dxa"/>
              <w:bottom w:w="0" w:type="dxa"/>
              <w:right w:w="108" w:type="dxa"/>
            </w:tcMar>
            <w:vAlign w:val="center"/>
            <w:hideMark/>
          </w:tcPr>
          <w:p w14:paraId="6E3842AD" w14:textId="77777777" w:rsidR="00714601" w:rsidRDefault="00714601" w:rsidP="00D04DAF">
            <w:pPr>
              <w:pStyle w:val="FSTabletext"/>
              <w:rPr>
                <w:ins w:id="24546" w:author="Updates" w:date="2024-01-23T15:22:00Z"/>
              </w:rPr>
            </w:pPr>
            <w:ins w:id="24547" w:author="Updates" w:date="2024-01-23T15:22:00Z">
              <w:r w:rsidRPr="008F0E54">
                <w:t>Maintenance requirements for cisterns and rain barrels are minimal. These requirements include the following: Inspect the unit twice a year, use larvicide for mosquito control, disconnect and drain the system prior to winter to prevent cracking, and replace or repair any worn-out pieces.</w:t>
              </w:r>
            </w:ins>
          </w:p>
        </w:tc>
      </w:tr>
    </w:tbl>
    <w:p w14:paraId="0F15FD2E" w14:textId="77777777" w:rsidR="00714601" w:rsidRDefault="00714601" w:rsidP="00714601">
      <w:pPr>
        <w:pStyle w:val="FSBody"/>
        <w:spacing w:before="0" w:after="0"/>
        <w:rPr>
          <w:ins w:id="24548" w:author="Updates" w:date="2024-01-23T15:22:00Z"/>
        </w:rPr>
      </w:pPr>
    </w:p>
    <w:p w14:paraId="401C2FA1" w14:textId="77777777" w:rsidR="002C0C21" w:rsidRDefault="00714601">
      <w:pPr>
        <w:rPr>
          <w:del w:id="24549" w:author="Updates" w:date="2024-01-23T15:22:00Z"/>
          <w:sz w:val="20"/>
          <w:szCs w:val="20"/>
        </w:rPr>
      </w:pPr>
      <w:r w:rsidRPr="00593EF8">
        <w:t>Maintenance requirements for rain barrels are</w:t>
      </w:r>
    </w:p>
    <w:p w14:paraId="145C0D68" w14:textId="77777777" w:rsidR="002C0C21" w:rsidRDefault="002C0C21">
      <w:pPr>
        <w:spacing w:line="11" w:lineRule="exact"/>
        <w:rPr>
          <w:del w:id="24550" w:author="Updates" w:date="2024-01-23T15:22:00Z"/>
          <w:sz w:val="20"/>
          <w:szCs w:val="20"/>
        </w:rPr>
      </w:pPr>
    </w:p>
    <w:p w14:paraId="4BE471B8" w14:textId="77777777" w:rsidR="002C0C21" w:rsidRDefault="00714601">
      <w:pPr>
        <w:rPr>
          <w:del w:id="24551" w:author="Updates" w:date="2024-01-23T15:22:00Z"/>
          <w:sz w:val="20"/>
          <w:szCs w:val="20"/>
        </w:rPr>
      </w:pPr>
      <w:ins w:id="24552" w:author="Updates" w:date="2024-01-23T15:22:00Z">
        <w:r>
          <w:t xml:space="preserve"> </w:t>
        </w:r>
      </w:ins>
      <w:r w:rsidRPr="00593EF8">
        <w:t>minimal and consist only of inspecting the unit</w:t>
      </w:r>
    </w:p>
    <w:p w14:paraId="15EB6E72" w14:textId="77777777" w:rsidR="002C0C21" w:rsidRDefault="002C0C21">
      <w:pPr>
        <w:spacing w:line="11" w:lineRule="exact"/>
        <w:rPr>
          <w:del w:id="24553" w:author="Updates" w:date="2024-01-23T15:22:00Z"/>
          <w:sz w:val="20"/>
          <w:szCs w:val="20"/>
        </w:rPr>
      </w:pPr>
    </w:p>
    <w:p w14:paraId="7BDC3EAC" w14:textId="77777777" w:rsidR="002C0C21" w:rsidRDefault="00714601">
      <w:pPr>
        <w:rPr>
          <w:del w:id="24554" w:author="Updates" w:date="2024-01-23T15:22:00Z"/>
          <w:sz w:val="20"/>
          <w:szCs w:val="20"/>
        </w:rPr>
      </w:pPr>
      <w:ins w:id="24555" w:author="Updates" w:date="2024-01-23T15:22:00Z">
        <w:r>
          <w:t xml:space="preserve"> </w:t>
        </w:r>
      </w:ins>
      <w:r w:rsidRPr="00593EF8">
        <w:t>as a whole and any of its constituent parts and</w:t>
      </w:r>
    </w:p>
    <w:p w14:paraId="4B5D559A" w14:textId="77777777" w:rsidR="002C0C21" w:rsidRDefault="002C0C21">
      <w:pPr>
        <w:spacing w:line="11" w:lineRule="exact"/>
        <w:rPr>
          <w:del w:id="24556" w:author="Updates" w:date="2024-01-23T15:22:00Z"/>
          <w:sz w:val="20"/>
          <w:szCs w:val="20"/>
        </w:rPr>
      </w:pPr>
    </w:p>
    <w:p w14:paraId="4DC4ABCB" w14:textId="77777777" w:rsidR="002C0C21" w:rsidRDefault="00714601">
      <w:pPr>
        <w:rPr>
          <w:del w:id="24557" w:author="Updates" w:date="2024-01-23T15:22:00Z"/>
          <w:sz w:val="20"/>
          <w:szCs w:val="20"/>
        </w:rPr>
      </w:pPr>
      <w:ins w:id="24558" w:author="Updates" w:date="2024-01-23T15:22:00Z">
        <w:r>
          <w:t xml:space="preserve"> </w:t>
        </w:r>
      </w:ins>
      <w:r w:rsidRPr="00593EF8">
        <w:t>accessories twice a year. The following components</w:t>
      </w:r>
    </w:p>
    <w:p w14:paraId="0CFF56F4" w14:textId="77777777" w:rsidR="002C0C21" w:rsidRDefault="002C0C21">
      <w:pPr>
        <w:spacing w:line="11" w:lineRule="exact"/>
        <w:rPr>
          <w:del w:id="24559" w:author="Updates" w:date="2024-01-23T15:22:00Z"/>
          <w:sz w:val="20"/>
          <w:szCs w:val="20"/>
        </w:rPr>
      </w:pPr>
    </w:p>
    <w:p w14:paraId="2B77FC8C" w14:textId="77777777" w:rsidR="002C0C21" w:rsidRDefault="00714601">
      <w:pPr>
        <w:rPr>
          <w:del w:id="24560" w:author="Updates" w:date="2024-01-23T15:22:00Z"/>
          <w:sz w:val="20"/>
          <w:szCs w:val="20"/>
        </w:rPr>
      </w:pPr>
      <w:ins w:id="24561" w:author="Updates" w:date="2024-01-23T15:22:00Z">
        <w:r>
          <w:t xml:space="preserve"> </w:t>
        </w:r>
      </w:ins>
      <w:r w:rsidRPr="00593EF8">
        <w:t>should be routinely inspected and either repaired or</w:t>
      </w:r>
    </w:p>
    <w:p w14:paraId="35205DA1" w14:textId="77777777" w:rsidR="002C0C21" w:rsidRDefault="002C0C21">
      <w:pPr>
        <w:spacing w:line="11" w:lineRule="exact"/>
        <w:rPr>
          <w:del w:id="24562" w:author="Updates" w:date="2024-01-23T15:22:00Z"/>
          <w:sz w:val="20"/>
          <w:szCs w:val="20"/>
        </w:rPr>
      </w:pPr>
    </w:p>
    <w:p w14:paraId="3E22B84B" w14:textId="35B4AA01" w:rsidR="00714601" w:rsidRPr="00593EF8" w:rsidRDefault="00714601" w:rsidP="00714601">
      <w:pPr>
        <w:pStyle w:val="FSBody"/>
        <w:spacing w:before="0" w:after="0"/>
      </w:pPr>
      <w:ins w:id="24563" w:author="Updates" w:date="2024-01-23T15:22:00Z">
        <w:r>
          <w:t xml:space="preserve"> </w:t>
        </w:r>
      </w:ins>
      <w:r w:rsidRPr="00593EF8">
        <w:t>replaced as needed:</w:t>
      </w:r>
    </w:p>
    <w:p w14:paraId="6EEAAAE6" w14:textId="77777777" w:rsidR="002C0C21" w:rsidRDefault="002C0C21">
      <w:pPr>
        <w:spacing w:line="275" w:lineRule="exact"/>
        <w:rPr>
          <w:del w:id="24564" w:author="Updates" w:date="2024-01-23T15:22:00Z"/>
          <w:sz w:val="20"/>
          <w:szCs w:val="20"/>
        </w:rPr>
      </w:pPr>
    </w:p>
    <w:p w14:paraId="2DFE8FD2" w14:textId="77777777" w:rsidR="002C0C21" w:rsidRDefault="00F15D88">
      <w:pPr>
        <w:ind w:left="140"/>
        <w:rPr>
          <w:del w:id="24565" w:author="Updates" w:date="2024-01-23T15:22:00Z"/>
          <w:sz w:val="20"/>
          <w:szCs w:val="20"/>
        </w:rPr>
      </w:pPr>
      <w:del w:id="24566" w:author="Updates" w:date="2024-01-23T15:22:00Z">
        <w:r>
          <w:rPr>
            <w:rFonts w:ascii="Arial" w:eastAsia="Arial" w:hAnsi="Arial" w:cs="Arial"/>
            <w:i/>
            <w:iCs/>
          </w:rPr>
          <w:delText xml:space="preserve">• </w:delText>
        </w:r>
      </w:del>
      <w:r w:rsidR="00714601" w:rsidRPr="00593EF8">
        <w:rPr>
          <w:i/>
          <w:iCs/>
        </w:rPr>
        <w:t>Roof catchment,</w:t>
      </w:r>
      <w:r w:rsidR="00714601" w:rsidRPr="00593EF8">
        <w:rPr>
          <w:rFonts w:eastAsia="Arial"/>
          <w:i/>
          <w:iCs/>
        </w:rPr>
        <w:t xml:space="preserve"> </w:t>
      </w:r>
      <w:r w:rsidR="00714601" w:rsidRPr="00593EF8">
        <w:t>to ensure that trash and</w:t>
      </w:r>
    </w:p>
    <w:p w14:paraId="19E03B51" w14:textId="77777777" w:rsidR="002C0C21" w:rsidRDefault="002C0C21">
      <w:pPr>
        <w:spacing w:line="10" w:lineRule="exact"/>
        <w:rPr>
          <w:del w:id="24567" w:author="Updates" w:date="2024-01-23T15:22:00Z"/>
          <w:sz w:val="20"/>
          <w:szCs w:val="20"/>
        </w:rPr>
      </w:pPr>
    </w:p>
    <w:p w14:paraId="048B011C" w14:textId="77777777" w:rsidR="002C0C21" w:rsidRDefault="00714601">
      <w:pPr>
        <w:ind w:left="360"/>
        <w:rPr>
          <w:del w:id="24568" w:author="Updates" w:date="2024-01-23T15:22:00Z"/>
          <w:sz w:val="20"/>
          <w:szCs w:val="20"/>
        </w:rPr>
      </w:pPr>
      <w:ins w:id="24569" w:author="Updates" w:date="2024-01-23T15:22:00Z">
        <w:r>
          <w:t xml:space="preserve"> </w:t>
        </w:r>
      </w:ins>
      <w:r w:rsidRPr="00593EF8">
        <w:t xml:space="preserve">particulate </w:t>
      </w:r>
      <w:proofErr w:type="gramStart"/>
      <w:r w:rsidRPr="00593EF8">
        <w:t>matter</w:t>
      </w:r>
      <w:proofErr w:type="gramEnd"/>
      <w:r w:rsidRPr="00593EF8">
        <w:t xml:space="preserve"> are not entering the gutter and</w:t>
      </w:r>
    </w:p>
    <w:p w14:paraId="63B652AE" w14:textId="77777777" w:rsidR="002C0C21" w:rsidRDefault="002C0C21">
      <w:pPr>
        <w:spacing w:line="11" w:lineRule="exact"/>
        <w:rPr>
          <w:del w:id="24570" w:author="Updates" w:date="2024-01-23T15:22:00Z"/>
          <w:sz w:val="20"/>
          <w:szCs w:val="20"/>
        </w:rPr>
      </w:pPr>
    </w:p>
    <w:p w14:paraId="5504DB87" w14:textId="648ED04D" w:rsidR="00714601" w:rsidRDefault="00714601" w:rsidP="004E791B">
      <w:pPr>
        <w:pStyle w:val="FSBullet"/>
      </w:pPr>
      <w:ins w:id="24571" w:author="Updates" w:date="2024-01-23T15:22:00Z">
        <w:r>
          <w:t xml:space="preserve"> </w:t>
        </w:r>
      </w:ins>
      <w:r w:rsidRPr="00593EF8">
        <w:t>downspout to the rain barrel.</w:t>
      </w:r>
    </w:p>
    <w:p w14:paraId="55D9F3D0" w14:textId="77777777" w:rsidR="002C0C21" w:rsidRDefault="002C0C21">
      <w:pPr>
        <w:spacing w:line="11" w:lineRule="exact"/>
        <w:rPr>
          <w:del w:id="24572" w:author="Updates" w:date="2024-01-23T15:22:00Z"/>
          <w:sz w:val="20"/>
          <w:szCs w:val="20"/>
        </w:rPr>
      </w:pPr>
    </w:p>
    <w:p w14:paraId="3666B26B" w14:textId="256B443C" w:rsidR="00714601" w:rsidRDefault="00F15D88" w:rsidP="004E791B">
      <w:pPr>
        <w:pStyle w:val="FSBullet"/>
      </w:pPr>
      <w:del w:id="24573" w:author="Updates" w:date="2024-01-23T15:22:00Z">
        <w:r>
          <w:rPr>
            <w:rFonts w:eastAsia="Arial"/>
            <w:i/>
            <w:iCs/>
          </w:rPr>
          <w:delText xml:space="preserve">• </w:delText>
        </w:r>
      </w:del>
      <w:r w:rsidR="00714601">
        <w:rPr>
          <w:i/>
          <w:iCs/>
        </w:rPr>
        <w:t>Gutters,</w:t>
      </w:r>
      <w:r w:rsidR="00714601">
        <w:rPr>
          <w:rFonts w:eastAsia="Arial"/>
          <w:i/>
          <w:iCs/>
        </w:rPr>
        <w:t xml:space="preserve"> </w:t>
      </w:r>
      <w:r w:rsidR="00714601">
        <w:t>to ensure that no leaks or obstructions</w:t>
      </w:r>
      <w:ins w:id="24574" w:author="Updates" w:date="2024-01-23T15:22:00Z">
        <w:r w:rsidR="00714601">
          <w:t xml:space="preserve"> </w:t>
        </w:r>
        <w:r w:rsidR="00714601" w:rsidRPr="00593EF8">
          <w:t>are occurring.</w:t>
        </w:r>
      </w:ins>
    </w:p>
    <w:p w14:paraId="12FE6425" w14:textId="77777777" w:rsidR="002C0C21" w:rsidRDefault="002C0C21">
      <w:pPr>
        <w:spacing w:line="10" w:lineRule="exact"/>
        <w:rPr>
          <w:del w:id="24575" w:author="Updates" w:date="2024-01-23T15:22:00Z"/>
          <w:sz w:val="20"/>
          <w:szCs w:val="20"/>
        </w:rPr>
      </w:pPr>
    </w:p>
    <w:p w14:paraId="445494B7" w14:textId="77777777" w:rsidR="002C0C21" w:rsidRDefault="00F15D88">
      <w:pPr>
        <w:ind w:left="360"/>
        <w:rPr>
          <w:del w:id="24576" w:author="Updates" w:date="2024-01-23T15:22:00Z"/>
          <w:sz w:val="20"/>
          <w:szCs w:val="20"/>
        </w:rPr>
      </w:pPr>
      <w:del w:id="24577" w:author="Updates" w:date="2024-01-23T15:22:00Z">
        <w:r>
          <w:rPr>
            <w:rFonts w:eastAsia="Times New Roman"/>
          </w:rPr>
          <w:delText>are occurring.</w:delText>
        </w:r>
      </w:del>
    </w:p>
    <w:p w14:paraId="7BDA0FF0" w14:textId="77777777" w:rsidR="002C0C21" w:rsidRDefault="002C0C21">
      <w:pPr>
        <w:spacing w:line="11" w:lineRule="exact"/>
        <w:rPr>
          <w:del w:id="24578" w:author="Updates" w:date="2024-01-23T15:22:00Z"/>
          <w:sz w:val="20"/>
          <w:szCs w:val="20"/>
        </w:rPr>
      </w:pPr>
    </w:p>
    <w:p w14:paraId="760C1548" w14:textId="77777777" w:rsidR="002C0C21" w:rsidRDefault="00F15D88">
      <w:pPr>
        <w:ind w:left="140"/>
        <w:rPr>
          <w:del w:id="24579" w:author="Updates" w:date="2024-01-23T15:22:00Z"/>
          <w:sz w:val="20"/>
          <w:szCs w:val="20"/>
        </w:rPr>
      </w:pPr>
      <w:del w:id="24580" w:author="Updates" w:date="2024-01-23T15:22:00Z">
        <w:r>
          <w:rPr>
            <w:rFonts w:ascii="Arial" w:eastAsia="Arial" w:hAnsi="Arial" w:cs="Arial"/>
            <w:i/>
            <w:iCs/>
          </w:rPr>
          <w:delText xml:space="preserve">• </w:delText>
        </w:r>
      </w:del>
      <w:r w:rsidR="00714601">
        <w:rPr>
          <w:i/>
          <w:iCs/>
        </w:rPr>
        <w:t>Downspouts,</w:t>
      </w:r>
      <w:r w:rsidR="00714601">
        <w:rPr>
          <w:rFonts w:eastAsia="Arial"/>
          <w:i/>
          <w:iCs/>
        </w:rPr>
        <w:t xml:space="preserve"> </w:t>
      </w:r>
      <w:r w:rsidR="00714601">
        <w:t>to assure that no leaks or</w:t>
      </w:r>
    </w:p>
    <w:p w14:paraId="489959AD" w14:textId="77777777" w:rsidR="002C0C21" w:rsidRDefault="002C0C21">
      <w:pPr>
        <w:spacing w:line="10" w:lineRule="exact"/>
        <w:rPr>
          <w:del w:id="24581" w:author="Updates" w:date="2024-01-23T15:22:00Z"/>
          <w:sz w:val="20"/>
          <w:szCs w:val="20"/>
        </w:rPr>
      </w:pPr>
    </w:p>
    <w:p w14:paraId="1CD78DB0" w14:textId="3E1218B1" w:rsidR="00714601" w:rsidRDefault="00714601" w:rsidP="004E791B">
      <w:pPr>
        <w:pStyle w:val="FSBullet"/>
      </w:pPr>
      <w:ins w:id="24582" w:author="Updates" w:date="2024-01-23T15:22:00Z">
        <w:r>
          <w:t xml:space="preserve"> </w:t>
        </w:r>
      </w:ins>
      <w:r w:rsidRPr="00593EF8">
        <w:t>obstructions are occurring.</w:t>
      </w:r>
    </w:p>
    <w:p w14:paraId="574A05C8" w14:textId="77777777" w:rsidR="002C0C21" w:rsidRDefault="002C0C21">
      <w:pPr>
        <w:spacing w:line="11" w:lineRule="exact"/>
        <w:rPr>
          <w:del w:id="24583" w:author="Updates" w:date="2024-01-23T15:22:00Z"/>
          <w:sz w:val="20"/>
          <w:szCs w:val="20"/>
        </w:rPr>
      </w:pPr>
    </w:p>
    <w:p w14:paraId="1AA62C18" w14:textId="77777777" w:rsidR="002C0C21" w:rsidRDefault="00F15D88">
      <w:pPr>
        <w:ind w:left="140"/>
        <w:rPr>
          <w:del w:id="24584" w:author="Updates" w:date="2024-01-23T15:22:00Z"/>
          <w:sz w:val="20"/>
          <w:szCs w:val="20"/>
        </w:rPr>
      </w:pPr>
      <w:del w:id="24585" w:author="Updates" w:date="2024-01-23T15:22:00Z">
        <w:r>
          <w:rPr>
            <w:rFonts w:ascii="Arial" w:eastAsia="Arial" w:hAnsi="Arial" w:cs="Arial"/>
            <w:i/>
            <w:iCs/>
          </w:rPr>
          <w:delText xml:space="preserve">• </w:delText>
        </w:r>
      </w:del>
      <w:r w:rsidR="00714601">
        <w:rPr>
          <w:i/>
          <w:iCs/>
        </w:rPr>
        <w:t>Entrance at rain barrel,</w:t>
      </w:r>
      <w:r w:rsidR="00714601">
        <w:rPr>
          <w:rFonts w:eastAsia="Arial"/>
          <w:i/>
          <w:iCs/>
        </w:rPr>
        <w:t xml:space="preserve"> </w:t>
      </w:r>
      <w:r w:rsidR="00714601">
        <w:t>to ensure that there are</w:t>
      </w:r>
    </w:p>
    <w:p w14:paraId="73F64592" w14:textId="77777777" w:rsidR="002C0C21" w:rsidRDefault="002C0C21">
      <w:pPr>
        <w:spacing w:line="10" w:lineRule="exact"/>
        <w:rPr>
          <w:del w:id="24586" w:author="Updates" w:date="2024-01-23T15:22:00Z"/>
          <w:sz w:val="20"/>
          <w:szCs w:val="20"/>
        </w:rPr>
      </w:pPr>
    </w:p>
    <w:p w14:paraId="1463521C" w14:textId="49D7DC5D" w:rsidR="00714601" w:rsidRDefault="00714601" w:rsidP="004E791B">
      <w:pPr>
        <w:pStyle w:val="FSBullet"/>
      </w:pPr>
      <w:ins w:id="24587" w:author="Updates" w:date="2024-01-23T15:22:00Z">
        <w:r>
          <w:t xml:space="preserve"> </w:t>
        </w:r>
      </w:ins>
      <w:r w:rsidRPr="00593EF8">
        <w:t>no obstructions and/or leaks occurring.</w:t>
      </w:r>
    </w:p>
    <w:p w14:paraId="792DAC08" w14:textId="77777777" w:rsidR="002C0C21" w:rsidRDefault="002C0C21">
      <w:pPr>
        <w:spacing w:line="11" w:lineRule="exact"/>
        <w:rPr>
          <w:del w:id="24588" w:author="Updates" w:date="2024-01-23T15:22:00Z"/>
          <w:sz w:val="20"/>
          <w:szCs w:val="20"/>
        </w:rPr>
      </w:pPr>
    </w:p>
    <w:p w14:paraId="672E0B37" w14:textId="77777777" w:rsidR="002C0C21" w:rsidRDefault="00F15D88">
      <w:pPr>
        <w:ind w:left="140"/>
        <w:rPr>
          <w:del w:id="24589" w:author="Updates" w:date="2024-01-23T15:22:00Z"/>
          <w:sz w:val="20"/>
          <w:szCs w:val="20"/>
        </w:rPr>
      </w:pPr>
      <w:del w:id="24590" w:author="Updates" w:date="2024-01-23T15:22:00Z">
        <w:r>
          <w:rPr>
            <w:rFonts w:ascii="Arial" w:eastAsia="Arial" w:hAnsi="Arial" w:cs="Arial"/>
            <w:i/>
            <w:iCs/>
          </w:rPr>
          <w:delText xml:space="preserve">• </w:delText>
        </w:r>
      </w:del>
      <w:r w:rsidR="00714601">
        <w:rPr>
          <w:i/>
          <w:iCs/>
        </w:rPr>
        <w:t>Rain barrel,</w:t>
      </w:r>
      <w:r w:rsidR="00714601">
        <w:rPr>
          <w:rFonts w:eastAsia="Arial"/>
          <w:i/>
          <w:iCs/>
        </w:rPr>
        <w:t xml:space="preserve"> </w:t>
      </w:r>
      <w:r w:rsidR="00714601">
        <w:t>to check for potential leaks, including</w:t>
      </w:r>
    </w:p>
    <w:p w14:paraId="6C71384F" w14:textId="77777777" w:rsidR="002C0C21" w:rsidRDefault="002C0C21">
      <w:pPr>
        <w:spacing w:line="10" w:lineRule="exact"/>
        <w:rPr>
          <w:del w:id="24591" w:author="Updates" w:date="2024-01-23T15:22:00Z"/>
          <w:sz w:val="20"/>
          <w:szCs w:val="20"/>
        </w:rPr>
      </w:pPr>
    </w:p>
    <w:p w14:paraId="4151C65A" w14:textId="4E8A2E27" w:rsidR="00714601" w:rsidRDefault="00714601" w:rsidP="004E791B">
      <w:pPr>
        <w:pStyle w:val="FSBullet"/>
      </w:pPr>
      <w:ins w:id="24592" w:author="Updates" w:date="2024-01-23T15:22:00Z">
        <w:r>
          <w:t xml:space="preserve"> </w:t>
        </w:r>
      </w:ins>
      <w:r w:rsidRPr="00593EF8">
        <w:t>barrel top and seal.</w:t>
      </w:r>
    </w:p>
    <w:p w14:paraId="261966F6" w14:textId="77777777" w:rsidR="002C0C21" w:rsidRDefault="002C0C21">
      <w:pPr>
        <w:spacing w:line="11" w:lineRule="exact"/>
        <w:rPr>
          <w:del w:id="24593" w:author="Updates" w:date="2024-01-23T15:22:00Z"/>
          <w:sz w:val="20"/>
          <w:szCs w:val="20"/>
        </w:rPr>
      </w:pPr>
    </w:p>
    <w:p w14:paraId="43FDB599" w14:textId="77777777" w:rsidR="002C0C21" w:rsidRDefault="00F15D88">
      <w:pPr>
        <w:ind w:left="140"/>
        <w:rPr>
          <w:del w:id="24594" w:author="Updates" w:date="2024-01-23T15:22:00Z"/>
          <w:sz w:val="20"/>
          <w:szCs w:val="20"/>
        </w:rPr>
      </w:pPr>
      <w:del w:id="24595" w:author="Updates" w:date="2024-01-23T15:22:00Z">
        <w:r>
          <w:rPr>
            <w:rFonts w:ascii="Arial" w:eastAsia="Arial" w:hAnsi="Arial" w:cs="Arial"/>
            <w:i/>
            <w:iCs/>
          </w:rPr>
          <w:delText xml:space="preserve">• </w:delText>
        </w:r>
      </w:del>
      <w:r w:rsidR="00714601" w:rsidRPr="00593EF8">
        <w:rPr>
          <w:i/>
          <w:iCs/>
        </w:rPr>
        <w:t>Runoff / overflow pipe,</w:t>
      </w:r>
      <w:r w:rsidR="00714601" w:rsidRPr="00593EF8">
        <w:rPr>
          <w:rFonts w:eastAsia="Arial"/>
          <w:i/>
          <w:iCs/>
        </w:rPr>
        <w:t xml:space="preserve"> </w:t>
      </w:r>
      <w:r w:rsidR="00714601" w:rsidRPr="00593EF8">
        <w:t>to check that overflow is</w:t>
      </w:r>
    </w:p>
    <w:p w14:paraId="772C83BC" w14:textId="77777777" w:rsidR="002C0C21" w:rsidRDefault="002C0C21">
      <w:pPr>
        <w:spacing w:line="10" w:lineRule="exact"/>
        <w:rPr>
          <w:del w:id="24596" w:author="Updates" w:date="2024-01-23T15:22:00Z"/>
          <w:sz w:val="20"/>
          <w:szCs w:val="20"/>
        </w:rPr>
      </w:pPr>
    </w:p>
    <w:p w14:paraId="79333DCA" w14:textId="01C6C108" w:rsidR="00714601" w:rsidRDefault="00714601" w:rsidP="004E791B">
      <w:pPr>
        <w:pStyle w:val="FSBullet"/>
      </w:pPr>
      <w:ins w:id="24597" w:author="Updates" w:date="2024-01-23T15:22:00Z">
        <w:r>
          <w:t xml:space="preserve"> </w:t>
        </w:r>
      </w:ins>
      <w:r w:rsidRPr="00593EF8">
        <w:t xml:space="preserve">draining in </w:t>
      </w:r>
      <w:proofErr w:type="gramStart"/>
      <w:r w:rsidRPr="00593EF8">
        <w:t>non</w:t>
      </w:r>
      <w:proofErr w:type="gramEnd"/>
      <w:r w:rsidRPr="00593EF8">
        <w:t>-erosive manner.</w:t>
      </w:r>
    </w:p>
    <w:p w14:paraId="40E7FB97" w14:textId="77777777" w:rsidR="002C0C21" w:rsidRDefault="002C0C21">
      <w:pPr>
        <w:spacing w:line="11" w:lineRule="exact"/>
        <w:rPr>
          <w:del w:id="24598" w:author="Updates" w:date="2024-01-23T15:22:00Z"/>
          <w:sz w:val="20"/>
          <w:szCs w:val="20"/>
        </w:rPr>
      </w:pPr>
    </w:p>
    <w:p w14:paraId="3DD65915" w14:textId="1EABA5BA" w:rsidR="00714601" w:rsidRDefault="00F15D88" w:rsidP="004E791B">
      <w:pPr>
        <w:pStyle w:val="FSBullet"/>
      </w:pPr>
      <w:del w:id="24599" w:author="Updates" w:date="2024-01-23T15:22:00Z">
        <w:r>
          <w:rPr>
            <w:rFonts w:eastAsia="Arial"/>
            <w:i/>
            <w:iCs/>
          </w:rPr>
          <w:delText xml:space="preserve">• </w:delText>
        </w:r>
      </w:del>
      <w:r w:rsidR="00714601">
        <w:rPr>
          <w:i/>
          <w:iCs/>
        </w:rPr>
        <w:t>Spigot,</w:t>
      </w:r>
      <w:r w:rsidR="00714601">
        <w:rPr>
          <w:rFonts w:eastAsia="Arial"/>
          <w:i/>
          <w:iCs/>
        </w:rPr>
        <w:t xml:space="preserve"> </w:t>
      </w:r>
      <w:r w:rsidR="00714601">
        <w:t>to ensure that it is functioning correctly.</w:t>
      </w:r>
    </w:p>
    <w:p w14:paraId="701DA473" w14:textId="77777777" w:rsidR="002C0C21" w:rsidRDefault="002C0C21">
      <w:pPr>
        <w:spacing w:line="10" w:lineRule="exact"/>
        <w:rPr>
          <w:del w:id="24600" w:author="Updates" w:date="2024-01-23T15:22:00Z"/>
          <w:sz w:val="20"/>
          <w:szCs w:val="20"/>
        </w:rPr>
      </w:pPr>
    </w:p>
    <w:p w14:paraId="5395A5F5" w14:textId="77777777" w:rsidR="002C0C21" w:rsidRDefault="00F15D88">
      <w:pPr>
        <w:ind w:left="140"/>
        <w:rPr>
          <w:del w:id="24601" w:author="Updates" w:date="2024-01-23T15:22:00Z"/>
          <w:sz w:val="20"/>
          <w:szCs w:val="20"/>
        </w:rPr>
      </w:pPr>
      <w:del w:id="24602" w:author="Updates" w:date="2024-01-23T15:22:00Z">
        <w:r>
          <w:rPr>
            <w:rFonts w:ascii="Arial" w:eastAsia="Arial" w:hAnsi="Arial" w:cs="Arial"/>
            <w:i/>
            <w:iCs/>
          </w:rPr>
          <w:delText xml:space="preserve">• </w:delText>
        </w:r>
      </w:del>
      <w:r w:rsidR="00714601" w:rsidRPr="00910404">
        <w:rPr>
          <w:i/>
          <w:iCs/>
        </w:rPr>
        <w:t>Any accessories,</w:t>
      </w:r>
      <w:r w:rsidR="00714601" w:rsidRPr="00910404">
        <w:rPr>
          <w:rFonts w:eastAsia="Arial"/>
          <w:i/>
          <w:iCs/>
        </w:rPr>
        <w:t xml:space="preserve"> </w:t>
      </w:r>
      <w:r w:rsidR="00714601" w:rsidRPr="00910404">
        <w:t>such as rain diverter, soaker</w:t>
      </w:r>
    </w:p>
    <w:p w14:paraId="2F0C970D" w14:textId="77777777" w:rsidR="002C0C21" w:rsidRDefault="002C0C21">
      <w:pPr>
        <w:spacing w:line="10" w:lineRule="exact"/>
        <w:rPr>
          <w:del w:id="24603" w:author="Updates" w:date="2024-01-23T15:22:00Z"/>
          <w:sz w:val="20"/>
          <w:szCs w:val="20"/>
        </w:rPr>
      </w:pPr>
    </w:p>
    <w:p w14:paraId="63244747" w14:textId="110B888B" w:rsidR="00714601" w:rsidRDefault="00714601" w:rsidP="004E791B">
      <w:pPr>
        <w:pStyle w:val="FSBullet"/>
      </w:pPr>
      <w:ins w:id="24604" w:author="Updates" w:date="2024-01-23T15:22:00Z">
        <w:r>
          <w:t xml:space="preserve"> </w:t>
        </w:r>
      </w:ins>
      <w:r w:rsidRPr="00910404">
        <w:t>hose, linking kit, and additional guttering.</w:t>
      </w:r>
    </w:p>
    <w:p w14:paraId="02820688" w14:textId="77777777" w:rsidR="002C0C21" w:rsidRDefault="002C0C21">
      <w:pPr>
        <w:spacing w:line="13" w:lineRule="exact"/>
        <w:rPr>
          <w:del w:id="24605" w:author="Updates" w:date="2024-01-23T15:22:00Z"/>
          <w:sz w:val="20"/>
          <w:szCs w:val="20"/>
        </w:rPr>
      </w:pPr>
    </w:p>
    <w:p w14:paraId="01CF6808" w14:textId="51412E33" w:rsidR="00714601" w:rsidRDefault="00F15D88" w:rsidP="004E791B">
      <w:pPr>
        <w:pStyle w:val="FSBullet"/>
      </w:pPr>
      <w:del w:id="24606" w:author="Updates" w:date="2024-01-23T15:22:00Z">
        <w:r>
          <w:rPr>
            <w:rFonts w:eastAsia="Arial"/>
            <w:i/>
            <w:iCs/>
          </w:rPr>
          <w:lastRenderedPageBreak/>
          <w:delText xml:space="preserve">• </w:delText>
        </w:r>
      </w:del>
      <w:r w:rsidR="00714601" w:rsidRPr="00910404">
        <w:t>Apply larvicides in strict accordance with all Mass.</w:t>
      </w:r>
    </w:p>
    <w:p w14:paraId="56A4821C" w14:textId="77777777" w:rsidR="002C0C21" w:rsidRDefault="002C0C21">
      <w:pPr>
        <w:spacing w:line="10" w:lineRule="exact"/>
        <w:rPr>
          <w:del w:id="24607" w:author="Updates" w:date="2024-01-23T15:22:00Z"/>
          <w:sz w:val="20"/>
          <w:szCs w:val="20"/>
        </w:rPr>
      </w:pPr>
    </w:p>
    <w:p w14:paraId="0CD6AA57" w14:textId="77777777" w:rsidR="00714601" w:rsidRDefault="00714601" w:rsidP="004E791B">
      <w:pPr>
        <w:pStyle w:val="FSBullet"/>
      </w:pPr>
      <w:r>
        <w:t>Department of Agricultural Resources Pesticide</w:t>
      </w:r>
    </w:p>
    <w:p w14:paraId="00203E13" w14:textId="77777777" w:rsidR="002C0C21" w:rsidRDefault="002C0C21">
      <w:pPr>
        <w:spacing w:line="9" w:lineRule="exact"/>
        <w:rPr>
          <w:del w:id="24608" w:author="Updates" w:date="2024-01-23T15:22:00Z"/>
          <w:sz w:val="20"/>
          <w:szCs w:val="20"/>
        </w:rPr>
      </w:pPr>
    </w:p>
    <w:p w14:paraId="6FFA0078" w14:textId="77777777" w:rsidR="002C0C21" w:rsidRDefault="00714601">
      <w:pPr>
        <w:ind w:left="360"/>
        <w:rPr>
          <w:del w:id="24609" w:author="Updates" w:date="2024-01-23T15:22:00Z"/>
          <w:sz w:val="20"/>
          <w:szCs w:val="20"/>
        </w:rPr>
      </w:pPr>
      <w:r>
        <w:rPr>
          <w:i/>
          <w:iCs/>
        </w:rPr>
        <w:t xml:space="preserve">Bureau regulations </w:t>
      </w:r>
      <w:r>
        <w:t>to prevent mosquitoes from</w:t>
      </w:r>
    </w:p>
    <w:p w14:paraId="64F0E3D2" w14:textId="77777777" w:rsidR="002C0C21" w:rsidRDefault="002C0C21">
      <w:pPr>
        <w:spacing w:line="11" w:lineRule="exact"/>
        <w:rPr>
          <w:del w:id="24610" w:author="Updates" w:date="2024-01-23T15:22:00Z"/>
          <w:sz w:val="20"/>
          <w:szCs w:val="20"/>
        </w:rPr>
      </w:pPr>
    </w:p>
    <w:p w14:paraId="22517E43" w14:textId="0860CAA1" w:rsidR="00714601" w:rsidRDefault="00714601" w:rsidP="004E791B">
      <w:pPr>
        <w:pStyle w:val="FSBullet"/>
      </w:pPr>
      <w:ins w:id="24611" w:author="Updates" w:date="2024-01-23T15:22:00Z">
        <w:r>
          <w:t xml:space="preserve"> </w:t>
        </w:r>
      </w:ins>
      <w:r w:rsidRPr="00910404">
        <w:t>reaching adulthood.</w:t>
      </w:r>
    </w:p>
    <w:p w14:paraId="044A4614" w14:textId="77777777" w:rsidR="002C0C21" w:rsidRDefault="002C0C21">
      <w:pPr>
        <w:spacing w:line="13" w:lineRule="exact"/>
        <w:rPr>
          <w:del w:id="24612" w:author="Updates" w:date="2024-01-23T15:22:00Z"/>
          <w:sz w:val="20"/>
          <w:szCs w:val="20"/>
        </w:rPr>
      </w:pPr>
    </w:p>
    <w:p w14:paraId="2904F24E" w14:textId="77777777" w:rsidR="002C0C21" w:rsidRDefault="00F15D88">
      <w:pPr>
        <w:ind w:left="140"/>
        <w:rPr>
          <w:del w:id="24613" w:author="Updates" w:date="2024-01-23T15:22:00Z"/>
          <w:sz w:val="20"/>
          <w:szCs w:val="20"/>
        </w:rPr>
      </w:pPr>
      <w:del w:id="24614" w:author="Updates" w:date="2024-01-23T15:22:00Z">
        <w:r>
          <w:rPr>
            <w:rFonts w:ascii="Arial" w:eastAsia="Arial" w:hAnsi="Arial" w:cs="Arial"/>
            <w:i/>
            <w:iCs/>
          </w:rPr>
          <w:delText xml:space="preserve">• </w:delText>
        </w:r>
      </w:del>
      <w:r w:rsidR="00714601">
        <w:t>Add bleach or other chemicals annually to</w:t>
      </w:r>
    </w:p>
    <w:p w14:paraId="3DD06424" w14:textId="77777777" w:rsidR="002C0C21" w:rsidRDefault="002C0C21">
      <w:pPr>
        <w:spacing w:line="8" w:lineRule="exact"/>
        <w:rPr>
          <w:del w:id="24615" w:author="Updates" w:date="2024-01-23T15:22:00Z"/>
          <w:sz w:val="20"/>
          <w:szCs w:val="20"/>
        </w:rPr>
      </w:pPr>
    </w:p>
    <w:p w14:paraId="23FB789B" w14:textId="77777777" w:rsidR="002C0C21" w:rsidRDefault="00714601">
      <w:pPr>
        <w:ind w:left="360"/>
        <w:rPr>
          <w:del w:id="24616" w:author="Updates" w:date="2024-01-23T15:22:00Z"/>
          <w:sz w:val="20"/>
          <w:szCs w:val="20"/>
        </w:rPr>
      </w:pPr>
      <w:ins w:id="24617" w:author="Updates" w:date="2024-01-23T15:22:00Z">
        <w:r>
          <w:t xml:space="preserve"> </w:t>
        </w:r>
      </w:ins>
      <w:r w:rsidRPr="00910404">
        <w:t>kill bacteria present in the system. A qualified</w:t>
      </w:r>
    </w:p>
    <w:p w14:paraId="014E9D2B" w14:textId="77777777" w:rsidR="002C0C21" w:rsidRDefault="002C0C21">
      <w:pPr>
        <w:spacing w:line="11" w:lineRule="exact"/>
        <w:rPr>
          <w:del w:id="24618" w:author="Updates" w:date="2024-01-23T15:22:00Z"/>
          <w:sz w:val="20"/>
          <w:szCs w:val="20"/>
        </w:rPr>
      </w:pPr>
    </w:p>
    <w:p w14:paraId="79090A93" w14:textId="77777777" w:rsidR="002C0C21" w:rsidRDefault="00714601">
      <w:pPr>
        <w:ind w:left="360"/>
        <w:rPr>
          <w:del w:id="24619" w:author="Updates" w:date="2024-01-23T15:22:00Z"/>
          <w:sz w:val="20"/>
          <w:szCs w:val="20"/>
        </w:rPr>
      </w:pPr>
      <w:ins w:id="24620" w:author="Updates" w:date="2024-01-23T15:22:00Z">
        <w:r>
          <w:t xml:space="preserve"> </w:t>
        </w:r>
      </w:ins>
      <w:r w:rsidRPr="00910404">
        <w:t>professional should determine appropriate</w:t>
      </w:r>
    </w:p>
    <w:p w14:paraId="6AE7AB40" w14:textId="77777777" w:rsidR="002C0C21" w:rsidRDefault="002C0C21">
      <w:pPr>
        <w:spacing w:line="11" w:lineRule="exact"/>
        <w:rPr>
          <w:del w:id="24621" w:author="Updates" w:date="2024-01-23T15:22:00Z"/>
          <w:sz w:val="20"/>
          <w:szCs w:val="20"/>
        </w:rPr>
      </w:pPr>
    </w:p>
    <w:p w14:paraId="2B6592B8" w14:textId="54A1AE36" w:rsidR="00714601" w:rsidRDefault="00714601" w:rsidP="004E791B">
      <w:pPr>
        <w:pStyle w:val="FSBullet"/>
      </w:pPr>
      <w:ins w:id="24622" w:author="Updates" w:date="2024-01-23T15:22:00Z">
        <w:r>
          <w:t xml:space="preserve"> </w:t>
        </w:r>
      </w:ins>
      <w:r w:rsidRPr="00910404">
        <w:t>treatment.</w:t>
      </w:r>
    </w:p>
    <w:p w14:paraId="59A5201D" w14:textId="77777777" w:rsidR="002C0C21" w:rsidRDefault="002C0C21">
      <w:pPr>
        <w:spacing w:line="11" w:lineRule="exact"/>
        <w:rPr>
          <w:del w:id="24623" w:author="Updates" w:date="2024-01-23T15:22:00Z"/>
          <w:sz w:val="20"/>
          <w:szCs w:val="20"/>
        </w:rPr>
      </w:pPr>
    </w:p>
    <w:p w14:paraId="2655973C" w14:textId="77777777" w:rsidR="002C0C21" w:rsidRDefault="00F15D88">
      <w:pPr>
        <w:ind w:left="140"/>
        <w:rPr>
          <w:del w:id="24624" w:author="Updates" w:date="2024-01-23T15:22:00Z"/>
          <w:sz w:val="20"/>
          <w:szCs w:val="20"/>
        </w:rPr>
      </w:pPr>
      <w:del w:id="24625" w:author="Updates" w:date="2024-01-23T15:22:00Z">
        <w:r>
          <w:rPr>
            <w:rFonts w:ascii="Arial" w:eastAsia="Arial" w:hAnsi="Arial" w:cs="Arial"/>
            <w:i/>
            <w:iCs/>
          </w:rPr>
          <w:delText xml:space="preserve">• </w:delText>
        </w:r>
      </w:del>
      <w:r w:rsidR="00714601" w:rsidRPr="00910404">
        <w:rPr>
          <w:i/>
          <w:iCs/>
        </w:rPr>
        <w:t>Drain the system before winter</w:t>
      </w:r>
      <w:r w:rsidR="00714601" w:rsidRPr="00910404">
        <w:rPr>
          <w:rFonts w:eastAsia="Arial"/>
          <w:i/>
          <w:iCs/>
        </w:rPr>
        <w:t xml:space="preserve"> </w:t>
      </w:r>
      <w:r w:rsidR="00714601" w:rsidRPr="00910404">
        <w:t>if it is located</w:t>
      </w:r>
    </w:p>
    <w:p w14:paraId="3C97A42D" w14:textId="77777777" w:rsidR="002C0C21" w:rsidRDefault="002C0C21">
      <w:pPr>
        <w:spacing w:line="10" w:lineRule="exact"/>
        <w:rPr>
          <w:del w:id="24626" w:author="Updates" w:date="2024-01-23T15:22:00Z"/>
          <w:sz w:val="20"/>
          <w:szCs w:val="20"/>
        </w:rPr>
      </w:pPr>
    </w:p>
    <w:p w14:paraId="3B5950F5" w14:textId="77777777" w:rsidR="002C0C21" w:rsidRDefault="00714601">
      <w:pPr>
        <w:ind w:left="360"/>
        <w:rPr>
          <w:del w:id="24627" w:author="Updates" w:date="2024-01-23T15:22:00Z"/>
          <w:sz w:val="20"/>
          <w:szCs w:val="20"/>
        </w:rPr>
      </w:pPr>
      <w:ins w:id="24628" w:author="Updates" w:date="2024-01-23T15:22:00Z">
        <w:r>
          <w:t xml:space="preserve"> </w:t>
        </w:r>
      </w:ins>
      <w:r w:rsidRPr="00910404">
        <w:t>above ground or partially exposed, to prevent</w:t>
      </w:r>
    </w:p>
    <w:p w14:paraId="6C8399A6" w14:textId="77777777" w:rsidR="002C0C21" w:rsidRDefault="002C0C21">
      <w:pPr>
        <w:spacing w:line="11" w:lineRule="exact"/>
        <w:rPr>
          <w:del w:id="24629" w:author="Updates" w:date="2024-01-23T15:22:00Z"/>
          <w:sz w:val="20"/>
          <w:szCs w:val="20"/>
        </w:rPr>
      </w:pPr>
    </w:p>
    <w:p w14:paraId="72BA64E2" w14:textId="0FAA5C8F" w:rsidR="00714601" w:rsidRPr="00910404" w:rsidRDefault="00714601" w:rsidP="004E791B">
      <w:pPr>
        <w:pStyle w:val="FSBullet"/>
      </w:pPr>
      <w:ins w:id="24630" w:author="Updates" w:date="2024-01-23T15:22:00Z">
        <w:r>
          <w:t xml:space="preserve"> </w:t>
        </w:r>
      </w:ins>
      <w:r w:rsidRPr="00910404">
        <w:t>cracking</w:t>
      </w:r>
      <w:r>
        <w:t>.</w:t>
      </w:r>
    </w:p>
    <w:p w14:paraId="15AD991E" w14:textId="77777777" w:rsidR="002C0C21" w:rsidRDefault="002C0C21">
      <w:pPr>
        <w:spacing w:line="13" w:lineRule="exact"/>
        <w:rPr>
          <w:del w:id="24631" w:author="Updates" w:date="2024-01-23T15:22:00Z"/>
          <w:sz w:val="20"/>
          <w:szCs w:val="20"/>
        </w:rPr>
      </w:pPr>
    </w:p>
    <w:p w14:paraId="73BD37F5" w14:textId="3FD7CC18" w:rsidR="00714601" w:rsidRPr="00123337" w:rsidRDefault="00F15D88" w:rsidP="004E791B">
      <w:pPr>
        <w:pStyle w:val="FSBullet"/>
        <w:rPr>
          <w:rFonts w:eastAsia="Arial"/>
        </w:rPr>
      </w:pPr>
      <w:del w:id="24632" w:author="Updates" w:date="2024-01-23T15:22:00Z">
        <w:r>
          <w:rPr>
            <w:rFonts w:eastAsia="Arial"/>
            <w:i/>
            <w:iCs/>
          </w:rPr>
          <w:delText xml:space="preserve">• </w:delText>
        </w:r>
      </w:del>
      <w:r w:rsidR="00714601" w:rsidRPr="00123337">
        <w:t>Disconnect the system from roof leaders in the</w:t>
      </w:r>
      <w:ins w:id="24633" w:author="Updates" w:date="2024-01-23T15:22:00Z">
        <w:r w:rsidR="00714601" w:rsidRPr="00123337">
          <w:t xml:space="preserve"> </w:t>
        </w:r>
        <w:proofErr w:type="gramStart"/>
        <w:r w:rsidR="00714601" w:rsidRPr="00123337">
          <w:t>fall, if</w:t>
        </w:r>
        <w:proofErr w:type="gramEnd"/>
        <w:r w:rsidR="00714601" w:rsidRPr="00123337">
          <w:t xml:space="preserve"> it is not intended to be used during the winter</w:t>
        </w:r>
        <w:r w:rsidR="00714601">
          <w:t>.</w:t>
        </w:r>
      </w:ins>
    </w:p>
    <w:p w14:paraId="55935EEB" w14:textId="77777777" w:rsidR="002C0C21" w:rsidRDefault="002C0C21">
      <w:pPr>
        <w:spacing w:line="8" w:lineRule="exact"/>
        <w:rPr>
          <w:del w:id="24634" w:author="Updates" w:date="2024-01-23T15:22:00Z"/>
          <w:sz w:val="20"/>
          <w:szCs w:val="20"/>
        </w:rPr>
      </w:pPr>
    </w:p>
    <w:tbl>
      <w:tblPr>
        <w:tblW w:w="0" w:type="auto"/>
        <w:tblInd w:w="360" w:type="dxa"/>
        <w:tblLayout w:type="fixed"/>
        <w:tblCellMar>
          <w:left w:w="0" w:type="dxa"/>
          <w:right w:w="0" w:type="dxa"/>
        </w:tblCellMar>
        <w:tblLook w:val="04A0" w:firstRow="1" w:lastRow="0" w:firstColumn="1" w:lastColumn="0" w:noHBand="0" w:noVBand="1"/>
      </w:tblPr>
      <w:tblGrid>
        <w:gridCol w:w="5100"/>
        <w:gridCol w:w="4780"/>
        <w:gridCol w:w="20"/>
      </w:tblGrid>
      <w:tr w:rsidR="002C0C21" w14:paraId="25960147" w14:textId="77777777">
        <w:trPr>
          <w:trHeight w:val="264"/>
          <w:del w:id="24635" w:author="Updates" w:date="2024-01-23T15:22:00Z"/>
        </w:trPr>
        <w:tc>
          <w:tcPr>
            <w:tcW w:w="5100" w:type="dxa"/>
            <w:vAlign w:val="bottom"/>
          </w:tcPr>
          <w:p w14:paraId="11AD37D0" w14:textId="77777777" w:rsidR="002C0C21" w:rsidRDefault="00F15D88">
            <w:pPr>
              <w:rPr>
                <w:del w:id="24636" w:author="Updates" w:date="2024-01-23T15:22:00Z"/>
                <w:sz w:val="20"/>
                <w:szCs w:val="20"/>
              </w:rPr>
            </w:pPr>
            <w:del w:id="24637" w:author="Updates" w:date="2024-01-23T15:22:00Z">
              <w:r>
                <w:rPr>
                  <w:rFonts w:eastAsia="Times New Roman"/>
                  <w:i/>
                  <w:iCs/>
                </w:rPr>
                <w:delText xml:space="preserve">fall, </w:delText>
              </w:r>
              <w:r>
                <w:rPr>
                  <w:rFonts w:eastAsia="Times New Roman"/>
                </w:rPr>
                <w:delText>if water is not intended to be used during the</w:delText>
              </w:r>
            </w:del>
          </w:p>
        </w:tc>
        <w:tc>
          <w:tcPr>
            <w:tcW w:w="4780" w:type="dxa"/>
            <w:vMerge w:val="restart"/>
            <w:vAlign w:val="bottom"/>
          </w:tcPr>
          <w:p w14:paraId="3D42E341" w14:textId="77777777" w:rsidR="002C0C21" w:rsidRDefault="00F15D88">
            <w:pPr>
              <w:ind w:left="260"/>
              <w:rPr>
                <w:del w:id="24638" w:author="Updates" w:date="2024-01-23T15:22:00Z"/>
                <w:sz w:val="20"/>
                <w:szCs w:val="20"/>
              </w:rPr>
            </w:pPr>
            <w:del w:id="2463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  page 126</w:delText>
              </w:r>
            </w:del>
          </w:p>
        </w:tc>
        <w:tc>
          <w:tcPr>
            <w:tcW w:w="0" w:type="dxa"/>
            <w:vAlign w:val="bottom"/>
          </w:tcPr>
          <w:p w14:paraId="4A151366" w14:textId="77777777" w:rsidR="002C0C21" w:rsidRDefault="002C0C21">
            <w:pPr>
              <w:rPr>
                <w:del w:id="24640" w:author="Updates" w:date="2024-01-23T15:22:00Z"/>
                <w:sz w:val="1"/>
                <w:szCs w:val="1"/>
              </w:rPr>
            </w:pPr>
          </w:p>
        </w:tc>
      </w:tr>
      <w:tr w:rsidR="002C0C21" w14:paraId="5AACC64B" w14:textId="77777777">
        <w:trPr>
          <w:trHeight w:val="147"/>
          <w:del w:id="24641" w:author="Updates" w:date="2024-01-23T15:22:00Z"/>
        </w:trPr>
        <w:tc>
          <w:tcPr>
            <w:tcW w:w="5100" w:type="dxa"/>
            <w:vAlign w:val="bottom"/>
          </w:tcPr>
          <w:p w14:paraId="06BBD6BD" w14:textId="77777777" w:rsidR="002C0C21" w:rsidRDefault="002C0C21">
            <w:pPr>
              <w:rPr>
                <w:del w:id="24642" w:author="Updates" w:date="2024-01-23T15:22:00Z"/>
                <w:sz w:val="12"/>
                <w:szCs w:val="12"/>
              </w:rPr>
            </w:pPr>
          </w:p>
        </w:tc>
        <w:tc>
          <w:tcPr>
            <w:tcW w:w="4780" w:type="dxa"/>
            <w:vMerge/>
            <w:vAlign w:val="bottom"/>
          </w:tcPr>
          <w:p w14:paraId="6F29D13F" w14:textId="77777777" w:rsidR="002C0C21" w:rsidRDefault="002C0C21">
            <w:pPr>
              <w:rPr>
                <w:del w:id="24643" w:author="Updates" w:date="2024-01-23T15:22:00Z"/>
                <w:sz w:val="12"/>
                <w:szCs w:val="12"/>
              </w:rPr>
            </w:pPr>
          </w:p>
        </w:tc>
        <w:tc>
          <w:tcPr>
            <w:tcW w:w="0" w:type="dxa"/>
            <w:vAlign w:val="bottom"/>
          </w:tcPr>
          <w:p w14:paraId="324D4DC1" w14:textId="77777777" w:rsidR="002C0C21" w:rsidRDefault="002C0C21">
            <w:pPr>
              <w:rPr>
                <w:del w:id="24644" w:author="Updates" w:date="2024-01-23T15:22:00Z"/>
                <w:sz w:val="1"/>
                <w:szCs w:val="1"/>
              </w:rPr>
            </w:pPr>
          </w:p>
        </w:tc>
      </w:tr>
    </w:tbl>
    <w:p w14:paraId="31401BA4" w14:textId="77777777" w:rsidR="002C0C21" w:rsidRDefault="002C0C21">
      <w:pPr>
        <w:rPr>
          <w:del w:id="24645" w:author="Updates" w:date="2024-01-23T15:22:00Z"/>
        </w:rPr>
        <w:sectPr w:rsidR="002C0C21" w:rsidSect="00AF6C3A">
          <w:type w:val="continuous"/>
          <w:pgSz w:w="12240" w:h="15840"/>
          <w:pgMar w:top="672" w:right="720" w:bottom="175"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037127BE" w14:textId="77777777" w:rsidR="002C0C21" w:rsidRPr="00E27C81" w:rsidRDefault="00F15D88" w:rsidP="00E27C81">
      <w:pPr>
        <w:pStyle w:val="Heading1"/>
        <w:rPr>
          <w:del w:id="24646" w:author="Updates" w:date="2024-01-23T15:22:00Z"/>
          <w:sz w:val="20"/>
          <w:szCs w:val="20"/>
        </w:rPr>
      </w:pPr>
      <w:del w:id="24647" w:author="Updates" w:date="2024-01-23T15:22:00Z">
        <w:r w:rsidRPr="00E27C81">
          <w:rPr>
            <w:bCs w:val="0"/>
            <w:noProof/>
          </w:rPr>
          <w:lastRenderedPageBreak/>
          <w:drawing>
            <wp:anchor distT="0" distB="0" distL="114300" distR="114300" simplePos="0" relativeHeight="251984066" behindDoc="1" locked="0" layoutInCell="0" allowOverlap="1" wp14:anchorId="0C5FC065" wp14:editId="50648947">
              <wp:simplePos x="0" y="0"/>
              <wp:positionH relativeFrom="page">
                <wp:posOffset>6350</wp:posOffset>
              </wp:positionH>
              <wp:positionV relativeFrom="page">
                <wp:posOffset>6350</wp:posOffset>
              </wp:positionV>
              <wp:extent cx="7759700" cy="10045700"/>
              <wp:effectExtent l="0" t="0" r="0" b="0"/>
              <wp:wrapNone/>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12">
                        <a:clrChange>
                          <a:clrFrom>
                            <a:srgbClr val="FFFFFF"/>
                          </a:clrFrom>
                          <a:clrTo>
                            <a:srgbClr val="FFFFFF">
                              <a:alpha val="0"/>
                            </a:srgbClr>
                          </a:clrTo>
                        </a:clrChange>
                      </a:blip>
                      <a:srcRect/>
                      <a:stretch>
                        <a:fillRect/>
                      </a:stretch>
                    </pic:blipFill>
                    <pic:spPr bwMode="auto">
                      <a:xfrm>
                        <a:off x="0" y="0"/>
                        <a:ext cx="7759700" cy="10045700"/>
                      </a:xfrm>
                      <a:prstGeom prst="rect">
                        <a:avLst/>
                      </a:prstGeom>
                      <a:noFill/>
                    </pic:spPr>
                  </pic:pic>
                </a:graphicData>
              </a:graphic>
            </wp:anchor>
          </w:drawing>
        </w:r>
        <w:r w:rsidRPr="00E27C81">
          <w:rPr>
            <w:bCs w:val="0"/>
          </w:rPr>
          <w:delText>BMP</w:delText>
        </w:r>
      </w:del>
    </w:p>
    <w:p w14:paraId="270E4A3D" w14:textId="77777777" w:rsidR="002C0C21" w:rsidRPr="00F66771" w:rsidRDefault="00F15D88" w:rsidP="00E27C81">
      <w:pPr>
        <w:pStyle w:val="Heading1"/>
        <w:rPr>
          <w:del w:id="24648" w:author="Updates" w:date="2024-01-23T15:22:00Z"/>
          <w:sz w:val="20"/>
          <w:szCs w:val="20"/>
        </w:rPr>
      </w:pPr>
      <w:del w:id="24649" w:author="Updates" w:date="2024-01-23T15:22:00Z">
        <w:r w:rsidRPr="00E27C81">
          <w:rPr>
            <w:bCs w:val="0"/>
          </w:rPr>
          <w:delText>A</w:delText>
        </w:r>
        <w:bookmarkStart w:id="24650" w:name="_Toc61427176"/>
        <w:r w:rsidR="001E7720">
          <w:rPr>
            <w:bCs w:val="0"/>
          </w:rPr>
          <w:delText>SCM</w:delText>
        </w:r>
        <w:r w:rsidRPr="00E27C81">
          <w:rPr>
            <w:bCs w:val="0"/>
          </w:rPr>
          <w:delText>ccessories</w:delText>
        </w:r>
        <w:bookmarkEnd w:id="24650"/>
      </w:del>
    </w:p>
    <w:p w14:paraId="6A42D20F" w14:textId="77777777" w:rsidR="002C0C21" w:rsidRDefault="002C0C21">
      <w:pPr>
        <w:spacing w:line="70" w:lineRule="exact"/>
        <w:rPr>
          <w:del w:id="24651" w:author="Updates" w:date="2024-01-23T15:22:00Z"/>
          <w:sz w:val="20"/>
          <w:szCs w:val="20"/>
        </w:rPr>
      </w:pPr>
    </w:p>
    <w:p w14:paraId="208189BB" w14:textId="77777777" w:rsidR="002C0C21" w:rsidRPr="00DE32AB" w:rsidRDefault="00F15D88">
      <w:pPr>
        <w:ind w:left="2780"/>
        <w:rPr>
          <w:del w:id="24652" w:author="Updates" w:date="2024-01-23T15:22:00Z"/>
          <w:sz w:val="20"/>
          <w:szCs w:val="20"/>
        </w:rPr>
      </w:pPr>
      <w:del w:id="24653" w:author="Updates" w:date="2024-01-23T15:22:00Z">
        <w:r w:rsidRPr="00DE32AB">
          <w:rPr>
            <w:rFonts w:ascii="Impact" w:eastAsia="Impact" w:hAnsi="Impact" w:cs="Impact"/>
            <w:bCs/>
            <w:color w:val="FFFFFF"/>
            <w:sz w:val="28"/>
            <w:szCs w:val="28"/>
          </w:rPr>
          <w:delText>Level Spreaders</w:delText>
        </w:r>
      </w:del>
    </w:p>
    <w:p w14:paraId="248D7D36" w14:textId="77777777" w:rsidR="002C0C21" w:rsidRDefault="002C0C21">
      <w:pPr>
        <w:spacing w:line="200" w:lineRule="exact"/>
        <w:rPr>
          <w:del w:id="24654" w:author="Updates" w:date="2024-01-23T15:22:00Z"/>
          <w:sz w:val="20"/>
          <w:szCs w:val="20"/>
        </w:rPr>
      </w:pPr>
    </w:p>
    <w:p w14:paraId="630955E2" w14:textId="77777777" w:rsidR="002C0C21" w:rsidRDefault="002C0C21">
      <w:pPr>
        <w:spacing w:line="200" w:lineRule="exact"/>
        <w:rPr>
          <w:del w:id="24655" w:author="Updates" w:date="2024-01-23T15:22:00Z"/>
          <w:sz w:val="20"/>
          <w:szCs w:val="20"/>
        </w:rPr>
      </w:pPr>
    </w:p>
    <w:p w14:paraId="7830B410" w14:textId="77777777" w:rsidR="002C0C21" w:rsidRDefault="002C0C21">
      <w:pPr>
        <w:spacing w:line="200" w:lineRule="exact"/>
        <w:rPr>
          <w:del w:id="24656" w:author="Updates" w:date="2024-01-23T15:22:00Z"/>
          <w:sz w:val="20"/>
          <w:szCs w:val="20"/>
        </w:rPr>
      </w:pPr>
    </w:p>
    <w:p w14:paraId="7F78B867" w14:textId="77777777" w:rsidR="002C0C21" w:rsidRDefault="002C0C21">
      <w:pPr>
        <w:spacing w:line="200" w:lineRule="exact"/>
        <w:rPr>
          <w:del w:id="24657" w:author="Updates" w:date="2024-01-23T15:22:00Z"/>
          <w:sz w:val="20"/>
          <w:szCs w:val="20"/>
        </w:rPr>
      </w:pPr>
    </w:p>
    <w:p w14:paraId="55474B84" w14:textId="77777777" w:rsidR="002C0C21" w:rsidRDefault="002C0C21">
      <w:pPr>
        <w:spacing w:line="200" w:lineRule="exact"/>
        <w:rPr>
          <w:del w:id="24658" w:author="Updates" w:date="2024-01-23T15:22:00Z"/>
          <w:sz w:val="20"/>
          <w:szCs w:val="20"/>
        </w:rPr>
      </w:pPr>
    </w:p>
    <w:p w14:paraId="2B28E9C9" w14:textId="77777777" w:rsidR="002C0C21" w:rsidRDefault="002C0C21">
      <w:pPr>
        <w:spacing w:line="200" w:lineRule="exact"/>
        <w:rPr>
          <w:del w:id="24659" w:author="Updates" w:date="2024-01-23T15:22:00Z"/>
          <w:sz w:val="20"/>
          <w:szCs w:val="20"/>
        </w:rPr>
      </w:pPr>
    </w:p>
    <w:p w14:paraId="5B9D8DE6" w14:textId="77777777" w:rsidR="002C0C21" w:rsidRDefault="002C0C21">
      <w:pPr>
        <w:spacing w:line="200" w:lineRule="exact"/>
        <w:rPr>
          <w:del w:id="24660" w:author="Updates" w:date="2024-01-23T15:22:00Z"/>
          <w:sz w:val="20"/>
          <w:szCs w:val="20"/>
        </w:rPr>
      </w:pPr>
    </w:p>
    <w:p w14:paraId="46598E24" w14:textId="77777777" w:rsidR="002C0C21" w:rsidRDefault="002C0C21">
      <w:pPr>
        <w:spacing w:line="200" w:lineRule="exact"/>
        <w:rPr>
          <w:del w:id="24661" w:author="Updates" w:date="2024-01-23T15:22:00Z"/>
          <w:sz w:val="20"/>
          <w:szCs w:val="20"/>
        </w:rPr>
      </w:pPr>
    </w:p>
    <w:p w14:paraId="74AECFE5" w14:textId="77777777" w:rsidR="002C0C21" w:rsidRDefault="002C0C21">
      <w:pPr>
        <w:spacing w:line="200" w:lineRule="exact"/>
        <w:rPr>
          <w:del w:id="24662" w:author="Updates" w:date="2024-01-23T15:22:00Z"/>
          <w:sz w:val="20"/>
          <w:szCs w:val="20"/>
        </w:rPr>
      </w:pPr>
    </w:p>
    <w:p w14:paraId="716A75B5" w14:textId="77777777" w:rsidR="002C0C21" w:rsidRDefault="002C0C21">
      <w:pPr>
        <w:spacing w:line="200" w:lineRule="exact"/>
        <w:rPr>
          <w:del w:id="24663" w:author="Updates" w:date="2024-01-23T15:22:00Z"/>
          <w:sz w:val="20"/>
          <w:szCs w:val="20"/>
        </w:rPr>
      </w:pPr>
    </w:p>
    <w:p w14:paraId="1C3281CA" w14:textId="77777777" w:rsidR="002C0C21" w:rsidRDefault="002C0C21">
      <w:pPr>
        <w:spacing w:line="359" w:lineRule="exact"/>
        <w:rPr>
          <w:del w:id="24664" w:author="Updates" w:date="2024-01-23T15:22:00Z"/>
          <w:sz w:val="20"/>
          <w:szCs w:val="20"/>
        </w:rPr>
      </w:pPr>
    </w:p>
    <w:p w14:paraId="58A9DE8D" w14:textId="77777777" w:rsidR="002C0C21" w:rsidRPr="00DE32AB" w:rsidRDefault="00F15D88">
      <w:pPr>
        <w:ind w:left="2700"/>
        <w:rPr>
          <w:del w:id="24665" w:author="Updates" w:date="2024-01-23T15:22:00Z"/>
          <w:sz w:val="20"/>
          <w:szCs w:val="20"/>
        </w:rPr>
      </w:pPr>
      <w:del w:id="24666" w:author="Updates" w:date="2024-01-23T15:22:00Z">
        <w:r w:rsidRPr="00DE32AB">
          <w:rPr>
            <w:rFonts w:ascii="Impact" w:eastAsia="Impact" w:hAnsi="Impact" w:cs="Impact"/>
            <w:bCs/>
            <w:color w:val="FFFFFF"/>
            <w:sz w:val="28"/>
            <w:szCs w:val="28"/>
          </w:rPr>
          <w:delText>Check Dams</w:delText>
        </w:r>
      </w:del>
    </w:p>
    <w:p w14:paraId="07CB9B98" w14:textId="77777777" w:rsidR="002C0C21" w:rsidRDefault="002C0C21">
      <w:pPr>
        <w:spacing w:line="200" w:lineRule="exact"/>
        <w:rPr>
          <w:del w:id="24667" w:author="Updates" w:date="2024-01-23T15:22:00Z"/>
          <w:sz w:val="20"/>
          <w:szCs w:val="20"/>
        </w:rPr>
      </w:pPr>
    </w:p>
    <w:p w14:paraId="291CDDED" w14:textId="77777777" w:rsidR="002C0C21" w:rsidRDefault="002C0C21">
      <w:pPr>
        <w:spacing w:line="200" w:lineRule="exact"/>
        <w:rPr>
          <w:del w:id="24668" w:author="Updates" w:date="2024-01-23T15:22:00Z"/>
          <w:sz w:val="20"/>
          <w:szCs w:val="20"/>
        </w:rPr>
      </w:pPr>
    </w:p>
    <w:p w14:paraId="537AA06B" w14:textId="77777777" w:rsidR="002C0C21" w:rsidRDefault="002C0C21">
      <w:pPr>
        <w:spacing w:line="200" w:lineRule="exact"/>
        <w:rPr>
          <w:del w:id="24669" w:author="Updates" w:date="2024-01-23T15:22:00Z"/>
          <w:sz w:val="20"/>
          <w:szCs w:val="20"/>
        </w:rPr>
      </w:pPr>
    </w:p>
    <w:p w14:paraId="2269021D" w14:textId="77777777" w:rsidR="002C0C21" w:rsidRDefault="002C0C21">
      <w:pPr>
        <w:spacing w:line="200" w:lineRule="exact"/>
        <w:rPr>
          <w:del w:id="24670" w:author="Updates" w:date="2024-01-23T15:22:00Z"/>
          <w:sz w:val="20"/>
          <w:szCs w:val="20"/>
        </w:rPr>
      </w:pPr>
    </w:p>
    <w:p w14:paraId="3182D2D3" w14:textId="77777777" w:rsidR="002C0C21" w:rsidRDefault="002C0C21">
      <w:pPr>
        <w:spacing w:line="200" w:lineRule="exact"/>
        <w:rPr>
          <w:del w:id="24671" w:author="Updates" w:date="2024-01-23T15:22:00Z"/>
          <w:sz w:val="20"/>
          <w:szCs w:val="20"/>
        </w:rPr>
      </w:pPr>
    </w:p>
    <w:p w14:paraId="02DEBCA7" w14:textId="77777777" w:rsidR="002C0C21" w:rsidRDefault="002C0C21">
      <w:pPr>
        <w:spacing w:line="200" w:lineRule="exact"/>
        <w:rPr>
          <w:del w:id="24672" w:author="Updates" w:date="2024-01-23T15:22:00Z"/>
          <w:sz w:val="20"/>
          <w:szCs w:val="20"/>
        </w:rPr>
      </w:pPr>
    </w:p>
    <w:p w14:paraId="35F7F789" w14:textId="77777777" w:rsidR="002C0C21" w:rsidRDefault="002C0C21">
      <w:pPr>
        <w:spacing w:line="200" w:lineRule="exact"/>
        <w:rPr>
          <w:del w:id="24673" w:author="Updates" w:date="2024-01-23T15:22:00Z"/>
          <w:sz w:val="20"/>
          <w:szCs w:val="20"/>
        </w:rPr>
      </w:pPr>
    </w:p>
    <w:p w14:paraId="04E00457" w14:textId="77777777" w:rsidR="002C0C21" w:rsidRDefault="002C0C21">
      <w:pPr>
        <w:spacing w:line="393" w:lineRule="exact"/>
        <w:rPr>
          <w:del w:id="24674" w:author="Updates" w:date="2024-01-23T15:22:00Z"/>
          <w:sz w:val="20"/>
          <w:szCs w:val="20"/>
        </w:rPr>
      </w:pPr>
    </w:p>
    <w:p w14:paraId="21131F40" w14:textId="77777777" w:rsidR="002C0C21" w:rsidRPr="00DE32AB" w:rsidRDefault="00F15D88">
      <w:pPr>
        <w:ind w:left="2820"/>
        <w:rPr>
          <w:del w:id="24675" w:author="Updates" w:date="2024-01-23T15:22:00Z"/>
          <w:sz w:val="20"/>
          <w:szCs w:val="20"/>
        </w:rPr>
      </w:pPr>
      <w:del w:id="24676" w:author="Updates" w:date="2024-01-23T15:22:00Z">
        <w:r w:rsidRPr="00DE32AB">
          <w:rPr>
            <w:rFonts w:ascii="Impact" w:eastAsia="Impact" w:hAnsi="Impact" w:cs="Impact"/>
            <w:bCs/>
            <w:color w:val="FFFFFF"/>
            <w:sz w:val="28"/>
            <w:szCs w:val="28"/>
          </w:rPr>
          <w:delText>Outlet Structures</w:delText>
        </w:r>
      </w:del>
    </w:p>
    <w:p w14:paraId="75A2A314" w14:textId="77777777" w:rsidR="002C0C21" w:rsidRDefault="002C0C21">
      <w:pPr>
        <w:spacing w:line="200" w:lineRule="exact"/>
        <w:rPr>
          <w:del w:id="24677" w:author="Updates" w:date="2024-01-23T15:22:00Z"/>
          <w:sz w:val="20"/>
          <w:szCs w:val="20"/>
        </w:rPr>
      </w:pPr>
    </w:p>
    <w:p w14:paraId="7B572562" w14:textId="77777777" w:rsidR="002C0C21" w:rsidRDefault="002C0C21">
      <w:pPr>
        <w:spacing w:line="200" w:lineRule="exact"/>
        <w:rPr>
          <w:del w:id="24678" w:author="Updates" w:date="2024-01-23T15:22:00Z"/>
          <w:sz w:val="20"/>
          <w:szCs w:val="20"/>
        </w:rPr>
      </w:pPr>
    </w:p>
    <w:p w14:paraId="594208D3" w14:textId="77777777" w:rsidR="002C0C21" w:rsidRDefault="002C0C21">
      <w:pPr>
        <w:spacing w:line="200" w:lineRule="exact"/>
        <w:rPr>
          <w:del w:id="24679" w:author="Updates" w:date="2024-01-23T15:22:00Z"/>
          <w:sz w:val="20"/>
          <w:szCs w:val="20"/>
        </w:rPr>
      </w:pPr>
    </w:p>
    <w:p w14:paraId="555979F7" w14:textId="77777777" w:rsidR="002C0C21" w:rsidRDefault="002C0C21">
      <w:pPr>
        <w:spacing w:line="200" w:lineRule="exact"/>
        <w:rPr>
          <w:del w:id="24680" w:author="Updates" w:date="2024-01-23T15:22:00Z"/>
          <w:sz w:val="20"/>
          <w:szCs w:val="20"/>
        </w:rPr>
      </w:pPr>
    </w:p>
    <w:p w14:paraId="64A8E779" w14:textId="77777777" w:rsidR="002C0C21" w:rsidRDefault="002C0C21">
      <w:pPr>
        <w:spacing w:line="200" w:lineRule="exact"/>
        <w:rPr>
          <w:del w:id="24681" w:author="Updates" w:date="2024-01-23T15:22:00Z"/>
          <w:sz w:val="20"/>
          <w:szCs w:val="20"/>
        </w:rPr>
      </w:pPr>
    </w:p>
    <w:p w14:paraId="3EC4F8A1" w14:textId="77777777" w:rsidR="002C0C21" w:rsidRDefault="002C0C21">
      <w:pPr>
        <w:spacing w:line="200" w:lineRule="exact"/>
        <w:rPr>
          <w:del w:id="24682" w:author="Updates" w:date="2024-01-23T15:22:00Z"/>
          <w:sz w:val="20"/>
          <w:szCs w:val="20"/>
        </w:rPr>
      </w:pPr>
    </w:p>
    <w:p w14:paraId="25831301" w14:textId="77777777" w:rsidR="002C0C21" w:rsidRDefault="002C0C21">
      <w:pPr>
        <w:spacing w:line="200" w:lineRule="exact"/>
        <w:rPr>
          <w:del w:id="24683" w:author="Updates" w:date="2024-01-23T15:22:00Z"/>
          <w:sz w:val="20"/>
          <w:szCs w:val="20"/>
        </w:rPr>
      </w:pPr>
    </w:p>
    <w:p w14:paraId="307CD106" w14:textId="77777777" w:rsidR="002C0C21" w:rsidRDefault="002C0C21">
      <w:pPr>
        <w:spacing w:line="200" w:lineRule="exact"/>
        <w:rPr>
          <w:del w:id="24684" w:author="Updates" w:date="2024-01-23T15:22:00Z"/>
          <w:sz w:val="20"/>
          <w:szCs w:val="20"/>
        </w:rPr>
      </w:pPr>
    </w:p>
    <w:p w14:paraId="3F6BADD8" w14:textId="77777777" w:rsidR="002C0C21" w:rsidRDefault="002C0C21">
      <w:pPr>
        <w:spacing w:line="200" w:lineRule="exact"/>
        <w:rPr>
          <w:del w:id="24685" w:author="Updates" w:date="2024-01-23T15:22:00Z"/>
          <w:sz w:val="20"/>
          <w:szCs w:val="20"/>
        </w:rPr>
      </w:pPr>
    </w:p>
    <w:p w14:paraId="20F90911" w14:textId="77777777" w:rsidR="002C0C21" w:rsidRDefault="002C0C21">
      <w:pPr>
        <w:spacing w:line="200" w:lineRule="exact"/>
        <w:rPr>
          <w:del w:id="24686" w:author="Updates" w:date="2024-01-23T15:22:00Z"/>
          <w:sz w:val="20"/>
          <w:szCs w:val="20"/>
        </w:rPr>
      </w:pPr>
    </w:p>
    <w:p w14:paraId="0CDDA39A" w14:textId="77777777" w:rsidR="002C0C21" w:rsidRDefault="002C0C21">
      <w:pPr>
        <w:spacing w:line="307" w:lineRule="exact"/>
        <w:rPr>
          <w:del w:id="24687" w:author="Updates" w:date="2024-01-23T15:22:00Z"/>
          <w:sz w:val="20"/>
          <w:szCs w:val="20"/>
        </w:rPr>
      </w:pPr>
    </w:p>
    <w:p w14:paraId="2DD9F6EE" w14:textId="77777777" w:rsidR="002C0C21" w:rsidRPr="00DE32AB" w:rsidRDefault="00F15D88">
      <w:pPr>
        <w:ind w:left="2780"/>
        <w:rPr>
          <w:del w:id="24688" w:author="Updates" w:date="2024-01-23T15:22:00Z"/>
          <w:sz w:val="20"/>
          <w:szCs w:val="20"/>
        </w:rPr>
      </w:pPr>
      <w:del w:id="24689" w:author="Updates" w:date="2024-01-23T15:22:00Z">
        <w:r w:rsidRPr="00DE32AB">
          <w:rPr>
            <w:rFonts w:ascii="Impact" w:eastAsia="Impact" w:hAnsi="Impact" w:cs="Impact"/>
            <w:bCs/>
            <w:color w:val="FFFFFF"/>
            <w:sz w:val="28"/>
            <w:szCs w:val="28"/>
          </w:rPr>
          <w:delText>Catch Basin Inserts</w:delText>
        </w:r>
      </w:del>
    </w:p>
    <w:p w14:paraId="1DE2D3D7" w14:textId="77777777" w:rsidR="002C0C21" w:rsidRDefault="002C0C21">
      <w:pPr>
        <w:rPr>
          <w:del w:id="24690" w:author="Updates" w:date="2024-01-23T15:22:00Z"/>
        </w:rPr>
        <w:sectPr w:rsidR="002C0C21" w:rsidSect="00AF6C3A">
          <w:pgSz w:w="12240" w:h="15840"/>
          <w:pgMar w:top="974" w:right="90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900"/>
          </w:cols>
        </w:sectPr>
      </w:pPr>
    </w:p>
    <w:p w14:paraId="21E5AE9B" w14:textId="77777777" w:rsidR="002C0C21" w:rsidRDefault="002C0C21">
      <w:pPr>
        <w:spacing w:line="200" w:lineRule="exact"/>
        <w:rPr>
          <w:del w:id="24691" w:author="Updates" w:date="2024-01-23T15:22:00Z"/>
          <w:sz w:val="20"/>
          <w:szCs w:val="20"/>
        </w:rPr>
      </w:pPr>
    </w:p>
    <w:p w14:paraId="03683F70" w14:textId="77777777" w:rsidR="002C0C21" w:rsidRDefault="002C0C21">
      <w:pPr>
        <w:spacing w:line="200" w:lineRule="exact"/>
        <w:rPr>
          <w:del w:id="24692" w:author="Updates" w:date="2024-01-23T15:22:00Z"/>
          <w:sz w:val="20"/>
          <w:szCs w:val="20"/>
        </w:rPr>
      </w:pPr>
    </w:p>
    <w:p w14:paraId="515657F8" w14:textId="77777777" w:rsidR="002C0C21" w:rsidRDefault="002C0C21">
      <w:pPr>
        <w:spacing w:line="200" w:lineRule="exact"/>
        <w:rPr>
          <w:del w:id="24693" w:author="Updates" w:date="2024-01-23T15:22:00Z"/>
          <w:sz w:val="20"/>
          <w:szCs w:val="20"/>
        </w:rPr>
      </w:pPr>
    </w:p>
    <w:p w14:paraId="7879AC58" w14:textId="77777777" w:rsidR="002C0C21" w:rsidRDefault="002C0C21">
      <w:pPr>
        <w:spacing w:line="200" w:lineRule="exact"/>
        <w:rPr>
          <w:del w:id="24694" w:author="Updates" w:date="2024-01-23T15:22:00Z"/>
          <w:sz w:val="20"/>
          <w:szCs w:val="20"/>
        </w:rPr>
      </w:pPr>
    </w:p>
    <w:p w14:paraId="6ED59158" w14:textId="77777777" w:rsidR="002C0C21" w:rsidRDefault="002C0C21">
      <w:pPr>
        <w:spacing w:line="200" w:lineRule="exact"/>
        <w:rPr>
          <w:del w:id="24695" w:author="Updates" w:date="2024-01-23T15:22:00Z"/>
          <w:sz w:val="20"/>
          <w:szCs w:val="20"/>
        </w:rPr>
      </w:pPr>
    </w:p>
    <w:p w14:paraId="1235D408" w14:textId="77777777" w:rsidR="002C0C21" w:rsidRDefault="002C0C21">
      <w:pPr>
        <w:spacing w:line="200" w:lineRule="exact"/>
        <w:rPr>
          <w:del w:id="24696" w:author="Updates" w:date="2024-01-23T15:22:00Z"/>
          <w:sz w:val="20"/>
          <w:szCs w:val="20"/>
        </w:rPr>
      </w:pPr>
    </w:p>
    <w:p w14:paraId="36140283" w14:textId="77777777" w:rsidR="002C0C21" w:rsidRDefault="002C0C21">
      <w:pPr>
        <w:spacing w:line="200" w:lineRule="exact"/>
        <w:rPr>
          <w:del w:id="24697" w:author="Updates" w:date="2024-01-23T15:22:00Z"/>
          <w:sz w:val="20"/>
          <w:szCs w:val="20"/>
        </w:rPr>
      </w:pPr>
    </w:p>
    <w:p w14:paraId="38B119A2" w14:textId="77777777" w:rsidR="002C0C21" w:rsidRDefault="002C0C21">
      <w:pPr>
        <w:spacing w:line="200" w:lineRule="exact"/>
        <w:rPr>
          <w:del w:id="24698" w:author="Updates" w:date="2024-01-23T15:22:00Z"/>
          <w:sz w:val="20"/>
          <w:szCs w:val="20"/>
        </w:rPr>
      </w:pPr>
    </w:p>
    <w:p w14:paraId="7D311E9C" w14:textId="77777777" w:rsidR="002C0C21" w:rsidRDefault="002C0C21">
      <w:pPr>
        <w:spacing w:line="200" w:lineRule="exact"/>
        <w:rPr>
          <w:del w:id="24699" w:author="Updates" w:date="2024-01-23T15:22:00Z"/>
          <w:sz w:val="20"/>
          <w:szCs w:val="20"/>
        </w:rPr>
      </w:pPr>
    </w:p>
    <w:p w14:paraId="607040CE" w14:textId="77777777" w:rsidR="002C0C21" w:rsidRDefault="002C0C21">
      <w:pPr>
        <w:spacing w:line="200" w:lineRule="exact"/>
        <w:rPr>
          <w:del w:id="24700" w:author="Updates" w:date="2024-01-23T15:22:00Z"/>
          <w:sz w:val="20"/>
          <w:szCs w:val="20"/>
        </w:rPr>
      </w:pPr>
    </w:p>
    <w:p w14:paraId="4D72FBAC" w14:textId="77777777" w:rsidR="002C0C21" w:rsidRDefault="002C0C21">
      <w:pPr>
        <w:spacing w:line="200" w:lineRule="exact"/>
        <w:rPr>
          <w:del w:id="24701" w:author="Updates" w:date="2024-01-23T15:22:00Z"/>
          <w:sz w:val="20"/>
          <w:szCs w:val="20"/>
        </w:rPr>
      </w:pPr>
    </w:p>
    <w:p w14:paraId="4F2DD159" w14:textId="77777777" w:rsidR="002C0C21" w:rsidRDefault="002C0C21">
      <w:pPr>
        <w:spacing w:line="200" w:lineRule="exact"/>
        <w:rPr>
          <w:del w:id="24702" w:author="Updates" w:date="2024-01-23T15:22:00Z"/>
          <w:sz w:val="20"/>
          <w:szCs w:val="20"/>
        </w:rPr>
      </w:pPr>
    </w:p>
    <w:p w14:paraId="2BC51155" w14:textId="77777777" w:rsidR="002C0C21" w:rsidRDefault="002C0C21">
      <w:pPr>
        <w:spacing w:line="200" w:lineRule="exact"/>
        <w:rPr>
          <w:del w:id="24703" w:author="Updates" w:date="2024-01-23T15:22:00Z"/>
          <w:sz w:val="20"/>
          <w:szCs w:val="20"/>
        </w:rPr>
      </w:pPr>
    </w:p>
    <w:p w14:paraId="4236C717" w14:textId="77777777" w:rsidR="002C0C21" w:rsidRDefault="002C0C21">
      <w:pPr>
        <w:spacing w:line="200" w:lineRule="exact"/>
        <w:rPr>
          <w:del w:id="24704" w:author="Updates" w:date="2024-01-23T15:22:00Z"/>
          <w:sz w:val="20"/>
          <w:szCs w:val="20"/>
        </w:rPr>
      </w:pPr>
    </w:p>
    <w:p w14:paraId="4A8095B2" w14:textId="77777777" w:rsidR="002C0C21" w:rsidRDefault="002C0C21">
      <w:pPr>
        <w:spacing w:line="200" w:lineRule="exact"/>
        <w:rPr>
          <w:del w:id="24705" w:author="Updates" w:date="2024-01-23T15:22:00Z"/>
          <w:sz w:val="20"/>
          <w:szCs w:val="20"/>
        </w:rPr>
      </w:pPr>
    </w:p>
    <w:p w14:paraId="41FBAD6C" w14:textId="77777777" w:rsidR="002C0C21" w:rsidRDefault="002C0C21">
      <w:pPr>
        <w:spacing w:line="200" w:lineRule="exact"/>
        <w:rPr>
          <w:del w:id="24706" w:author="Updates" w:date="2024-01-23T15:22:00Z"/>
          <w:sz w:val="20"/>
          <w:szCs w:val="20"/>
        </w:rPr>
      </w:pPr>
    </w:p>
    <w:p w14:paraId="6F38E751" w14:textId="77777777" w:rsidR="002C0C21" w:rsidRDefault="002C0C21">
      <w:pPr>
        <w:spacing w:line="200" w:lineRule="exact"/>
        <w:rPr>
          <w:del w:id="24707" w:author="Updates" w:date="2024-01-23T15:22:00Z"/>
          <w:sz w:val="20"/>
          <w:szCs w:val="20"/>
        </w:rPr>
      </w:pPr>
    </w:p>
    <w:p w14:paraId="750EFB85" w14:textId="77777777" w:rsidR="002C0C21" w:rsidRDefault="002C0C21">
      <w:pPr>
        <w:spacing w:line="200" w:lineRule="exact"/>
        <w:rPr>
          <w:del w:id="24708" w:author="Updates" w:date="2024-01-23T15:22:00Z"/>
          <w:sz w:val="20"/>
          <w:szCs w:val="20"/>
        </w:rPr>
      </w:pPr>
    </w:p>
    <w:p w14:paraId="5AD40923" w14:textId="77777777" w:rsidR="002C0C21" w:rsidRDefault="002C0C21">
      <w:pPr>
        <w:spacing w:line="200" w:lineRule="exact"/>
        <w:rPr>
          <w:del w:id="24709" w:author="Updates" w:date="2024-01-23T15:22:00Z"/>
          <w:sz w:val="20"/>
          <w:szCs w:val="20"/>
        </w:rPr>
      </w:pPr>
    </w:p>
    <w:p w14:paraId="136F6C3E" w14:textId="77777777" w:rsidR="002C0C21" w:rsidRDefault="002C0C21">
      <w:pPr>
        <w:spacing w:line="200" w:lineRule="exact"/>
        <w:rPr>
          <w:del w:id="24710" w:author="Updates" w:date="2024-01-23T15:22:00Z"/>
          <w:sz w:val="20"/>
          <w:szCs w:val="20"/>
        </w:rPr>
      </w:pPr>
    </w:p>
    <w:p w14:paraId="349848E9" w14:textId="77777777" w:rsidR="002C0C21" w:rsidRDefault="002C0C21">
      <w:pPr>
        <w:spacing w:line="237" w:lineRule="exact"/>
        <w:rPr>
          <w:del w:id="24711" w:author="Updates" w:date="2024-01-23T15:22:00Z"/>
          <w:sz w:val="20"/>
          <w:szCs w:val="20"/>
        </w:rPr>
      </w:pPr>
    </w:p>
    <w:p w14:paraId="5131E9EF" w14:textId="77777777" w:rsidR="002C0C21" w:rsidRDefault="00F15D88">
      <w:pPr>
        <w:tabs>
          <w:tab w:val="left" w:pos="8700"/>
        </w:tabs>
        <w:ind w:left="5000"/>
        <w:rPr>
          <w:del w:id="24712" w:author="Updates" w:date="2024-01-23T15:22:00Z"/>
          <w:sz w:val="20"/>
          <w:szCs w:val="20"/>
        </w:rPr>
      </w:pPr>
      <w:del w:id="24713"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127</w:delText>
        </w:r>
      </w:del>
    </w:p>
    <w:p w14:paraId="02E8671F" w14:textId="77777777" w:rsidR="002C0C21" w:rsidRDefault="002C0C21">
      <w:pPr>
        <w:rPr>
          <w:del w:id="24714" w:author="Updates" w:date="2024-01-23T15:22:00Z"/>
        </w:rPr>
        <w:sectPr w:rsidR="002C0C21" w:rsidSect="00AF6C3A">
          <w:type w:val="continuous"/>
          <w:pgSz w:w="12240" w:h="15840"/>
          <w:pgMar w:top="974" w:right="900" w:bottom="184" w:left="1440" w:header="0" w:footer="0" w:gutter="0"/>
          <w:pgBorders>
            <w:top w:val="single" w:sz="12" w:space="24" w:color="008582"/>
            <w:left w:val="single" w:sz="12" w:space="24" w:color="008582"/>
            <w:bottom w:val="single" w:sz="12" w:space="24" w:color="008582"/>
            <w:right w:val="single" w:sz="12" w:space="24" w:color="008582"/>
          </w:pgBorders>
          <w:cols w:space="720" w:equalWidth="0">
            <w:col w:w="9900"/>
          </w:cols>
        </w:sectPr>
      </w:pPr>
    </w:p>
    <w:p w14:paraId="28C8B5F4" w14:textId="77777777" w:rsidR="002C0C21" w:rsidRPr="00DE32AB" w:rsidRDefault="001E7720">
      <w:pPr>
        <w:spacing w:line="214" w:lineRule="auto"/>
        <w:ind w:right="120"/>
        <w:rPr>
          <w:del w:id="24715" w:author="Updates" w:date="2024-01-23T15:22:00Z"/>
          <w:sz w:val="20"/>
          <w:szCs w:val="20"/>
        </w:rPr>
      </w:pPr>
      <w:del w:id="24716" w:author="Updates" w:date="2024-01-23T15:22:00Z">
        <w:r>
          <w:rPr>
            <w:rFonts w:ascii="Impact" w:eastAsia="Impact" w:hAnsi="Impact" w:cs="Impact"/>
            <w:bCs/>
            <w:color w:val="704943"/>
            <w:sz w:val="36"/>
            <w:szCs w:val="36"/>
          </w:rPr>
          <w:lastRenderedPageBreak/>
          <w:delText>SCM</w:delText>
        </w:r>
        <w:r w:rsidR="00F15D88" w:rsidRPr="00DE32AB">
          <w:rPr>
            <w:rFonts w:ascii="Impact" w:eastAsia="Impact" w:hAnsi="Impact" w:cs="Impact"/>
            <w:bCs/>
            <w:color w:val="704943"/>
            <w:sz w:val="36"/>
            <w:szCs w:val="36"/>
          </w:rPr>
          <w:delText xml:space="preserve"> Accessories: </w:delText>
        </w:r>
        <w:r w:rsidR="00F15D88" w:rsidRPr="00DE32AB">
          <w:rPr>
            <w:rFonts w:ascii="Impact" w:eastAsia="Impact" w:hAnsi="Impact" w:cs="Impact"/>
            <w:bCs/>
            <w:color w:val="000000"/>
            <w:sz w:val="24"/>
            <w:szCs w:val="24"/>
          </w:rPr>
          <w:delText>Level Spreaders, Check</w:delText>
        </w:r>
        <w:r w:rsidR="00F15D88" w:rsidRPr="00DE32AB">
          <w:rPr>
            <w:rFonts w:ascii="Impact" w:eastAsia="Impact" w:hAnsi="Impact" w:cs="Impact"/>
            <w:bCs/>
            <w:color w:val="704943"/>
            <w:sz w:val="36"/>
            <w:szCs w:val="36"/>
          </w:rPr>
          <w:delText xml:space="preserve"> </w:delText>
        </w:r>
        <w:r w:rsidR="00F15D88" w:rsidRPr="00DE32AB">
          <w:rPr>
            <w:rFonts w:ascii="Impact" w:eastAsia="Impact" w:hAnsi="Impact" w:cs="Impact"/>
            <w:bCs/>
            <w:color w:val="000000"/>
            <w:sz w:val="24"/>
            <w:szCs w:val="24"/>
          </w:rPr>
          <w:delText>Dams, Outlet Structures, Catch Basin Inserts</w:delText>
        </w:r>
      </w:del>
    </w:p>
    <w:p w14:paraId="36F91322" w14:textId="77777777" w:rsidR="002C0C21" w:rsidRPr="00DE32AB" w:rsidRDefault="002C0C21">
      <w:pPr>
        <w:spacing w:line="239" w:lineRule="exact"/>
        <w:rPr>
          <w:del w:id="24717" w:author="Updates" w:date="2024-01-23T15:22:00Z"/>
          <w:sz w:val="20"/>
          <w:szCs w:val="20"/>
        </w:rPr>
      </w:pPr>
    </w:p>
    <w:p w14:paraId="3D18B25B" w14:textId="77777777" w:rsidR="00714601" w:rsidRPr="00910404" w:rsidRDefault="00714601" w:rsidP="004E791B">
      <w:pPr>
        <w:pStyle w:val="FSBullet"/>
        <w:rPr>
          <w:ins w:id="24718" w:author="Updates" w:date="2024-01-23T15:22:00Z"/>
          <w:rFonts w:eastAsia="Arial"/>
        </w:rPr>
      </w:pPr>
      <w:ins w:id="24719" w:author="Updates" w:date="2024-01-23T15:22:00Z">
        <w:r>
          <w:t>When the cistern or barrel is connected to a stormwater recharge system, remove particulates trapped in the cistern or rain barrel annually</w:t>
        </w:r>
        <w:r>
          <w:rPr>
            <w:rFonts w:eastAsia="Arial"/>
          </w:rPr>
          <w:t xml:space="preserve"> </w:t>
        </w:r>
        <w:r>
          <w:t>to limit clogging of the stormwater infiltration system.</w:t>
        </w:r>
      </w:ins>
    </w:p>
    <w:p w14:paraId="48A46433" w14:textId="327FCAA5" w:rsidR="0029314F" w:rsidRDefault="0029314F" w:rsidP="00843872">
      <w:pPr>
        <w:pStyle w:val="FS1"/>
        <w:rPr>
          <w:ins w:id="24720" w:author="Updates" w:date="2024-01-23T15:22:00Z"/>
        </w:rPr>
      </w:pPr>
      <w:ins w:id="24721" w:author="Updates" w:date="2024-01-23T15:22:00Z">
        <w:r>
          <w:t>References</w:t>
        </w:r>
      </w:ins>
    </w:p>
    <w:p w14:paraId="64E44D23" w14:textId="74958321" w:rsidR="00714601" w:rsidRPr="00843872" w:rsidRDefault="00714601" w:rsidP="00843872">
      <w:pPr>
        <w:pStyle w:val="FSBody"/>
        <w:rPr>
          <w:ins w:id="24722" w:author="Updates" w:date="2024-01-23T15:22:00Z"/>
          <w:sz w:val="18"/>
          <w:szCs w:val="18"/>
        </w:rPr>
      </w:pPr>
      <w:ins w:id="24723" w:author="Updates" w:date="2024-01-23T15:22:00Z">
        <w:r w:rsidRPr="00843872">
          <w:t>Adapted from:</w:t>
        </w:r>
        <w:r w:rsidR="0029314F">
          <w:t xml:space="preserve"> </w:t>
        </w:r>
        <w:r w:rsidRPr="00843872">
          <w:t xml:space="preserve">MAPC Low Impact Development Toolkit. For more information, go to www.mapc.org/lid and </w:t>
        </w:r>
        <w:r>
          <w:fldChar w:fldCharType="begin"/>
        </w:r>
        <w:r>
          <w:instrText>HYPERLINK "http://www.arc-of-innovation.org"</w:instrText>
        </w:r>
        <w:r>
          <w:fldChar w:fldCharType="separate"/>
        </w:r>
        <w:r w:rsidR="0029314F" w:rsidRPr="00843872">
          <w:rPr>
            <w:rStyle w:val="Hyperlink"/>
          </w:rPr>
          <w:t>www.arc-of-innovation.org</w:t>
        </w:r>
        <w:r>
          <w:rPr>
            <w:rStyle w:val="Hyperlink"/>
          </w:rPr>
          <w:fldChar w:fldCharType="end"/>
        </w:r>
        <w:r w:rsidR="0029314F">
          <w:t xml:space="preserve"> </w:t>
        </w:r>
        <w:r w:rsidRPr="00843872">
          <w:t>.</w:t>
        </w:r>
      </w:ins>
    </w:p>
    <w:p w14:paraId="257028EF" w14:textId="44A069B3" w:rsidR="00714601" w:rsidRPr="00843872" w:rsidRDefault="0029314F" w:rsidP="00714601">
      <w:pPr>
        <w:pStyle w:val="FSREF"/>
        <w:rPr>
          <w:ins w:id="24724" w:author="Updates" w:date="2024-01-23T15:22:00Z"/>
          <w:b/>
          <w:bCs/>
        </w:rPr>
      </w:pPr>
      <w:ins w:id="24725" w:author="Updates" w:date="2024-01-23T15:22:00Z">
        <w:r w:rsidRPr="00843872">
          <w:rPr>
            <w:b/>
            <w:bCs/>
          </w:rPr>
          <w:t>Other Resources:</w:t>
        </w:r>
      </w:ins>
    </w:p>
    <w:p w14:paraId="6729C415" w14:textId="77777777" w:rsidR="0029314F" w:rsidRDefault="0029314F" w:rsidP="00714601">
      <w:pPr>
        <w:pStyle w:val="FSREF"/>
        <w:rPr>
          <w:ins w:id="24726" w:author="Updates" w:date="2024-01-23T15:22:00Z"/>
        </w:rPr>
      </w:pPr>
    </w:p>
    <w:p w14:paraId="442042A3" w14:textId="64A1E842" w:rsidR="00714601" w:rsidRPr="00843872" w:rsidRDefault="00000000" w:rsidP="00714601">
      <w:pPr>
        <w:pStyle w:val="FSREF"/>
        <w:rPr>
          <w:ins w:id="24727" w:author="Updates" w:date="2024-01-23T15:22:00Z"/>
        </w:rPr>
      </w:pPr>
      <w:ins w:id="24728" w:author="Updates" w:date="2024-01-23T15:22:00Z">
        <w:r>
          <w:fldChar w:fldCharType="begin"/>
        </w:r>
        <w:r>
          <w:instrText>HYPERLINK "http://www.rainwaterrecovery.com/about.html"</w:instrText>
        </w:r>
        <w:r>
          <w:fldChar w:fldCharType="separate"/>
        </w:r>
        <w:r w:rsidR="0029314F" w:rsidRPr="00843872">
          <w:rPr>
            <w:rStyle w:val="Hyperlink"/>
          </w:rPr>
          <w:t>http://www.rainwaterrecovery.com/about.html</w:t>
        </w:r>
        <w:r>
          <w:rPr>
            <w:rStyle w:val="Hyperlink"/>
          </w:rPr>
          <w:fldChar w:fldCharType="end"/>
        </w:r>
        <w:r w:rsidR="0029314F">
          <w:t xml:space="preserve"> </w:t>
        </w:r>
      </w:ins>
    </w:p>
    <w:p w14:paraId="24A940C2" w14:textId="77777777" w:rsidR="00714601" w:rsidRPr="00843872" w:rsidRDefault="00714601" w:rsidP="00714601">
      <w:pPr>
        <w:pStyle w:val="FSREF"/>
        <w:rPr>
          <w:ins w:id="24729" w:author="Updates" w:date="2024-01-23T15:22:00Z"/>
        </w:rPr>
      </w:pPr>
    </w:p>
    <w:p w14:paraId="0C260847" w14:textId="41DC7758" w:rsidR="00714601" w:rsidRDefault="0029314F" w:rsidP="00714601">
      <w:pPr>
        <w:pStyle w:val="FSREF"/>
        <w:rPr>
          <w:ins w:id="24730" w:author="Updates" w:date="2024-01-23T15:22:00Z"/>
        </w:rPr>
      </w:pPr>
      <w:ins w:id="24731" w:author="Updates" w:date="2024-01-23T15:22:00Z">
        <w:r>
          <w:t xml:space="preserve"> </w:t>
        </w:r>
        <w:r w:rsidR="00714601" w:rsidRPr="00843872">
          <w:t>Charles River Watershed Association</w:t>
        </w:r>
        <w:r>
          <w:t xml:space="preserve">: </w:t>
        </w:r>
        <w:r>
          <w:fldChar w:fldCharType="begin"/>
        </w:r>
        <w:r>
          <w:instrText>HYPERLINK "http://www.crwa.org"</w:instrText>
        </w:r>
        <w:r>
          <w:fldChar w:fldCharType="separate"/>
        </w:r>
        <w:r w:rsidRPr="006D6565">
          <w:rPr>
            <w:rStyle w:val="Hyperlink"/>
          </w:rPr>
          <w:t>www.crwa.org</w:t>
        </w:r>
        <w:r>
          <w:rPr>
            <w:rStyle w:val="Hyperlink"/>
          </w:rPr>
          <w:fldChar w:fldCharType="end"/>
        </w:r>
      </w:ins>
    </w:p>
    <w:p w14:paraId="2A184F4E" w14:textId="77777777" w:rsidR="00714601" w:rsidRDefault="00714601" w:rsidP="004E791B">
      <w:pPr>
        <w:pStyle w:val="FSBullet"/>
        <w:numPr>
          <w:ilvl w:val="0"/>
          <w:numId w:val="0"/>
        </w:numPr>
        <w:ind w:left="461"/>
        <w:rPr>
          <w:ins w:id="24732" w:author="Updates" w:date="2024-01-23T15:22:00Z"/>
        </w:rPr>
      </w:pPr>
    </w:p>
    <w:p w14:paraId="01A73011" w14:textId="77777777" w:rsidR="00714601" w:rsidRDefault="00714601" w:rsidP="004E791B">
      <w:pPr>
        <w:pStyle w:val="FSBullet"/>
        <w:numPr>
          <w:ilvl w:val="0"/>
          <w:numId w:val="0"/>
        </w:numPr>
        <w:ind w:left="461"/>
        <w:rPr>
          <w:ins w:id="24733" w:author="Updates" w:date="2024-01-23T15:22:00Z"/>
        </w:rPr>
      </w:pPr>
    </w:p>
    <w:p w14:paraId="257DB31A" w14:textId="05EBAFA8" w:rsidR="00AB0572" w:rsidRDefault="00AB0572" w:rsidP="004E791B">
      <w:pPr>
        <w:pStyle w:val="FSBullet"/>
        <w:numPr>
          <w:ilvl w:val="0"/>
          <w:numId w:val="0"/>
        </w:numPr>
        <w:ind w:left="461"/>
        <w:rPr>
          <w:ins w:id="24734" w:author="Updates" w:date="2024-01-23T15:22:00Z"/>
        </w:rPr>
      </w:pPr>
    </w:p>
    <w:p w14:paraId="624CB26D" w14:textId="77777777" w:rsidR="00AB0572" w:rsidRDefault="00AB0572" w:rsidP="00AB0572">
      <w:pPr>
        <w:rPr>
          <w:ins w:id="24735" w:author="Updates" w:date="2024-01-23T15:22:00Z"/>
        </w:rPr>
        <w:sectPr w:rsidR="00AB0572" w:rsidSect="00AF6C3A">
          <w:pgSz w:w="12240" w:h="15840"/>
          <w:pgMar w:top="672" w:right="720" w:bottom="540"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sectPr>
      </w:pPr>
    </w:p>
    <w:p w14:paraId="3365F277" w14:textId="54B56696" w:rsidR="00AB0572" w:rsidRPr="00F66771" w:rsidRDefault="00192217" w:rsidP="00AB0572">
      <w:pPr>
        <w:pStyle w:val="Heading1"/>
        <w:rPr>
          <w:ins w:id="24736" w:author="Updates" w:date="2024-01-23T15:22:00Z"/>
          <w:sz w:val="20"/>
          <w:szCs w:val="20"/>
        </w:rPr>
      </w:pPr>
      <w:bookmarkStart w:id="24737" w:name="_Toc61427175"/>
      <w:bookmarkStart w:id="24738" w:name="_Toc117173081"/>
      <w:ins w:id="24739" w:author="Updates" w:date="2024-01-23T15:22:00Z">
        <w:r w:rsidRPr="0029314F">
          <w:rPr>
            <w:noProof/>
            <w:sz w:val="20"/>
            <w:szCs w:val="20"/>
          </w:rPr>
          <w:lastRenderedPageBreak/>
          <mc:AlternateContent>
            <mc:Choice Requires="wps">
              <w:drawing>
                <wp:anchor distT="0" distB="0" distL="114300" distR="114300" simplePos="0" relativeHeight="251658369" behindDoc="0" locked="0" layoutInCell="1" allowOverlap="1" wp14:anchorId="043E37B1" wp14:editId="545B2CFF">
                  <wp:simplePos x="0" y="0"/>
                  <wp:positionH relativeFrom="column">
                    <wp:posOffset>4914738</wp:posOffset>
                  </wp:positionH>
                  <wp:positionV relativeFrom="paragraph">
                    <wp:posOffset>-358775</wp:posOffset>
                  </wp:positionV>
                  <wp:extent cx="1695450" cy="1621155"/>
                  <wp:effectExtent l="0" t="0" r="0" b="0"/>
                  <wp:wrapNone/>
                  <wp:docPr id="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21155"/>
                          </a:xfrm>
                          <a:prstGeom prst="rect">
                            <a:avLst/>
                          </a:prstGeom>
                          <a:solidFill>
                            <a:sysClr val="windowText" lastClr="000000">
                              <a:lumMod val="85000"/>
                              <a:lumOff val="15000"/>
                            </a:sysClr>
                          </a:solidFill>
                          <a:ln w="9525">
                            <a:noFill/>
                            <a:miter lim="800000"/>
                            <a:headEnd/>
                            <a:tailEnd/>
                          </a:ln>
                        </wps:spPr>
                        <wps:txbx>
                          <w:txbxContent>
                            <w:p w14:paraId="2822539A" w14:textId="77777777" w:rsidR="000E6946" w:rsidRPr="004C62B2" w:rsidRDefault="000E6946" w:rsidP="0029314F">
                              <w:pPr>
                                <w:spacing w:before="40" w:line="192" w:lineRule="auto"/>
                                <w:rPr>
                                  <w:ins w:id="24740" w:author="Updates" w:date="2024-01-23T15:22:00Z"/>
                                  <w:rFonts w:ascii="Franklin Gothic Demi Cond" w:hAnsi="Franklin Gothic Demi Cond"/>
                                  <w:bCs/>
                                  <w:color w:val="63C2FD"/>
                                  <w:spacing w:val="-2"/>
                                  <w:sz w:val="24"/>
                                  <w:szCs w:val="24"/>
                                  <w:lang w:eastAsia="ko-KR"/>
                                </w:rPr>
                              </w:pPr>
                              <w:ins w:id="24741"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47EE037A" w14:textId="77777777" w:rsidR="000E6946" w:rsidRDefault="000E6946" w:rsidP="0029314F">
                              <w:pPr>
                                <w:spacing w:line="192" w:lineRule="auto"/>
                                <w:rPr>
                                  <w:ins w:id="24742" w:author="Updates" w:date="2024-01-23T15:22:00Z"/>
                                  <w:rFonts w:ascii="Franklin Gothic Demi Cond" w:hAnsi="Franklin Gothic Demi Cond"/>
                                  <w:bCs/>
                                  <w:color w:val="CBCBCB"/>
                                  <w:spacing w:val="-2"/>
                                  <w:sz w:val="24"/>
                                  <w:szCs w:val="24"/>
                                  <w:lang w:eastAsia="ko-KR"/>
                                </w:rPr>
                              </w:pPr>
                              <w:ins w:id="24743"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11083292" w14:textId="77777777" w:rsidR="000E6946" w:rsidRPr="004C62B2" w:rsidRDefault="000E6946" w:rsidP="0029314F">
                              <w:pPr>
                                <w:spacing w:line="192" w:lineRule="auto"/>
                                <w:rPr>
                                  <w:ins w:id="24744" w:author="Updates" w:date="2024-01-23T15:22:00Z"/>
                                  <w:rFonts w:ascii="Franklin Gothic Demi Cond" w:hAnsi="Franklin Gothic Demi Cond"/>
                                  <w:bCs/>
                                  <w:color w:val="0367A5"/>
                                  <w:spacing w:val="-2"/>
                                  <w:sz w:val="24"/>
                                  <w:szCs w:val="24"/>
                                  <w:lang w:eastAsia="ko-KR"/>
                                </w:rPr>
                              </w:pPr>
                              <w:ins w:id="24745"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43E37B1" id="_x0000_s1181" type="#_x0000_t202" style="position:absolute;left:0;text-align:left;margin-left:387pt;margin-top:-28.25pt;width:133.5pt;height:127.65pt;z-index:2516583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" fillcolor="#262626" stroked="f">
                  <v:textbox style="mso-fit-shape-to-text:t">
                    <w:txbxContent>
                      <w:p w14:paraId="2822539A" w14:textId="77777777" w:rsidR="000E6946" w:rsidRPr="004C62B2" w:rsidRDefault="000E6946" w:rsidP="0029314F">
                        <w:pPr>
                          <w:spacing w:before="40" w:line="192" w:lineRule="auto"/>
                          <w:rPr>
                            <w:ins w:id="24746" w:author="Updates" w:date="2024-01-23T15:22:00Z"/>
                            <w:rFonts w:ascii="Franklin Gothic Demi Cond" w:hAnsi="Franklin Gothic Demi Cond"/>
                            <w:bCs/>
                            <w:color w:val="63C2FD"/>
                            <w:spacing w:val="-2"/>
                            <w:sz w:val="24"/>
                            <w:szCs w:val="24"/>
                            <w:lang w:eastAsia="ko-KR"/>
                          </w:rPr>
                        </w:pPr>
                        <w:ins w:id="24747"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47EE037A" w14:textId="77777777" w:rsidR="000E6946" w:rsidRDefault="000E6946" w:rsidP="0029314F">
                        <w:pPr>
                          <w:spacing w:line="192" w:lineRule="auto"/>
                          <w:rPr>
                            <w:ins w:id="24748" w:author="Updates" w:date="2024-01-23T15:22:00Z"/>
                            <w:rFonts w:ascii="Franklin Gothic Demi Cond" w:hAnsi="Franklin Gothic Demi Cond"/>
                            <w:bCs/>
                            <w:color w:val="CBCBCB"/>
                            <w:spacing w:val="-2"/>
                            <w:sz w:val="24"/>
                            <w:szCs w:val="24"/>
                            <w:lang w:eastAsia="ko-KR"/>
                          </w:rPr>
                        </w:pPr>
                        <w:ins w:id="24749"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11083292" w14:textId="77777777" w:rsidR="000E6946" w:rsidRPr="004C62B2" w:rsidRDefault="000E6946" w:rsidP="0029314F">
                        <w:pPr>
                          <w:spacing w:line="192" w:lineRule="auto"/>
                          <w:rPr>
                            <w:ins w:id="24750" w:author="Updates" w:date="2024-01-23T15:22:00Z"/>
                            <w:rFonts w:ascii="Franklin Gothic Demi Cond" w:hAnsi="Franklin Gothic Demi Cond"/>
                            <w:bCs/>
                            <w:color w:val="0367A5"/>
                            <w:spacing w:val="-2"/>
                            <w:sz w:val="24"/>
                            <w:szCs w:val="24"/>
                            <w:lang w:eastAsia="ko-KR"/>
                          </w:rPr>
                        </w:pPr>
                        <w:ins w:id="24751"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r w:rsidRPr="0029314F">
          <w:rPr>
            <w:noProof/>
            <w:sz w:val="20"/>
            <w:szCs w:val="20"/>
          </w:rPr>
          <w:drawing>
            <wp:anchor distT="0" distB="0" distL="114300" distR="114300" simplePos="0" relativeHeight="251658368" behindDoc="1" locked="0" layoutInCell="1" allowOverlap="1" wp14:anchorId="51B39BD5" wp14:editId="16A4084A">
              <wp:simplePos x="0" y="0"/>
              <wp:positionH relativeFrom="margin">
                <wp:posOffset>-661670</wp:posOffset>
              </wp:positionH>
              <wp:positionV relativeFrom="margin">
                <wp:posOffset>-365598</wp:posOffset>
              </wp:positionV>
              <wp:extent cx="7259955" cy="3038475"/>
              <wp:effectExtent l="0" t="0" r="0" b="9525"/>
              <wp:wrapNone/>
              <wp:docPr id="168"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6868" t="34463" r="4955" b="33701"/>
                      <a:stretch/>
                    </pic:blipFill>
                    <pic:spPr bwMode="auto">
                      <a:xfrm>
                        <a:off x="0" y="0"/>
                        <a:ext cx="7259955" cy="303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314F" w:rsidRPr="0029314F">
          <w:rPr>
            <w:noProof/>
            <w:sz w:val="20"/>
            <w:szCs w:val="20"/>
          </w:rPr>
          <mc:AlternateContent>
            <mc:Choice Requires="wps">
              <w:drawing>
                <wp:anchor distT="0" distB="0" distL="114300" distR="114300" simplePos="0" relativeHeight="251658367" behindDoc="0" locked="0" layoutInCell="1" allowOverlap="1" wp14:anchorId="216086B4" wp14:editId="55786D8E">
                  <wp:simplePos x="0" y="0"/>
                  <wp:positionH relativeFrom="column">
                    <wp:posOffset>-654050</wp:posOffset>
                  </wp:positionH>
                  <wp:positionV relativeFrom="paragraph">
                    <wp:posOffset>756920</wp:posOffset>
                  </wp:positionV>
                  <wp:extent cx="4876800" cy="857250"/>
                  <wp:effectExtent l="0" t="0" r="0" b="0"/>
                  <wp:wrapNone/>
                  <wp:docPr id="157" name="Arrow: Pentagon 157"/>
                  <wp:cNvGraphicFramePr/>
                  <a:graphic xmlns:a="http://schemas.openxmlformats.org/drawingml/2006/main">
                    <a:graphicData uri="http://schemas.microsoft.com/office/word/2010/wordprocessingShape">
                      <wps:wsp>
                        <wps:cNvSpPr/>
                        <wps:spPr>
                          <a:xfrm rot="10800000" flipH="1" flipV="1">
                            <a:off x="0" y="0"/>
                            <a:ext cx="4876800" cy="857250"/>
                          </a:xfrm>
                          <a:prstGeom prst="homePlate">
                            <a:avLst>
                              <a:gd name="adj" fmla="val 65727"/>
                            </a:avLst>
                          </a:prstGeom>
                          <a:solidFill>
                            <a:srgbClr val="4BAB9B"/>
                          </a:solidFill>
                          <a:ln w="25400" cap="flat" cmpd="sng" algn="ctr">
                            <a:noFill/>
                            <a:prstDash val="solid"/>
                          </a:ln>
                          <a:effectLst/>
                        </wps:spPr>
                        <wps:txbx>
                          <w:txbxContent>
                            <w:p w14:paraId="7E2275E0" w14:textId="77777777" w:rsidR="000E6946" w:rsidRPr="0029314F" w:rsidRDefault="000E6946" w:rsidP="0029314F">
                              <w:pPr>
                                <w:spacing w:before="200"/>
                                <w:ind w:right="202"/>
                                <w:rPr>
                                  <w:ins w:id="24752" w:author="Updates" w:date="2024-01-23T15:22:00Z"/>
                                  <w:rFonts w:ascii="Franklin Gothic Demi Cond" w:hAnsi="Franklin Gothic Demi Cond"/>
                                  <w:color w:val="FFFFFF"/>
                                  <w:sz w:val="56"/>
                                  <w:szCs w:val="56"/>
                                </w:rPr>
                              </w:pPr>
                              <w:ins w:id="24753" w:author="Updates" w:date="2024-01-23T15:22:00Z">
                                <w:r w:rsidRPr="0029314F">
                                  <w:rPr>
                                    <w:rFonts w:ascii="Franklin Gothic Demi Cond" w:hAnsi="Franklin Gothic Demi Cond"/>
                                    <w:color w:val="FFFFFF"/>
                                    <w:sz w:val="56"/>
                                    <w:szCs w:val="56"/>
                                  </w:rPr>
                                  <w:t>Accessories</w:t>
                                </w:r>
                              </w:ins>
                            </w:p>
                            <w:p w14:paraId="0B110CBD" w14:textId="77777777" w:rsidR="000E6946" w:rsidRDefault="000E6946" w:rsidP="0029314F">
                              <w:pPr>
                                <w:ind w:left="-180" w:right="202"/>
                                <w:rPr>
                                  <w:ins w:id="24754" w:author="Updates" w:date="2024-01-23T15:22:00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086B4" id="Arrow: Pentagon 157" o:spid="_x0000_s1182" type="#_x0000_t15" style="position:absolute;left:0;text-align:left;margin-left:-51.5pt;margin-top:59.6pt;width:384pt;height:67.5pt;rotation:180;flip:x y;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" adj="19104" fillcolor="#4bab9b" stroked="f" strokeweight="2pt">
                  <v:textbox>
                    <w:txbxContent>
                      <w:p w14:paraId="7E2275E0" w14:textId="77777777" w:rsidR="000E6946" w:rsidRPr="0029314F" w:rsidRDefault="000E6946" w:rsidP="0029314F">
                        <w:pPr>
                          <w:spacing w:before="200"/>
                          <w:ind w:right="202"/>
                          <w:rPr>
                            <w:ins w:id="24755" w:author="Updates" w:date="2024-01-23T15:22:00Z"/>
                            <w:rFonts w:ascii="Franklin Gothic Demi Cond" w:hAnsi="Franklin Gothic Demi Cond"/>
                            <w:color w:val="FFFFFF"/>
                            <w:sz w:val="56"/>
                            <w:szCs w:val="56"/>
                          </w:rPr>
                        </w:pPr>
                        <w:ins w:id="24756" w:author="Updates" w:date="2024-01-23T15:22:00Z">
                          <w:r w:rsidRPr="0029314F">
                            <w:rPr>
                              <w:rFonts w:ascii="Franklin Gothic Demi Cond" w:hAnsi="Franklin Gothic Demi Cond"/>
                              <w:color w:val="FFFFFF"/>
                              <w:sz w:val="56"/>
                              <w:szCs w:val="56"/>
                            </w:rPr>
                            <w:t>Accessories</w:t>
                          </w:r>
                        </w:ins>
                      </w:p>
                      <w:p w14:paraId="0B110CBD" w14:textId="77777777" w:rsidR="000E6946" w:rsidRDefault="000E6946" w:rsidP="0029314F">
                        <w:pPr>
                          <w:ind w:left="-180" w:right="202"/>
                          <w:rPr>
                            <w:ins w:id="24757" w:author="Updates" w:date="2024-01-23T15:22:00Z"/>
                          </w:rPr>
                        </w:pPr>
                      </w:p>
                    </w:txbxContent>
                  </v:textbox>
                </v:shape>
              </w:pict>
            </mc:Fallback>
          </mc:AlternateContent>
        </w:r>
        <w:r w:rsidR="0029314F" w:rsidRPr="0029314F">
          <w:rPr>
            <w:noProof/>
            <w:sz w:val="20"/>
            <w:szCs w:val="20"/>
          </w:rPr>
          <mc:AlternateContent>
            <mc:Choice Requires="wps">
              <w:drawing>
                <wp:anchor distT="45720" distB="45720" distL="114300" distR="114300" simplePos="0" relativeHeight="251658366" behindDoc="0" locked="0" layoutInCell="1" allowOverlap="1" wp14:anchorId="51DF4CB0" wp14:editId="3CA1C0B5">
                  <wp:simplePos x="0" y="0"/>
                  <wp:positionH relativeFrom="margin">
                    <wp:posOffset>3545205</wp:posOffset>
                  </wp:positionH>
                  <wp:positionV relativeFrom="margin">
                    <wp:posOffset>3586480</wp:posOffset>
                  </wp:positionV>
                  <wp:extent cx="2404745" cy="2830830"/>
                  <wp:effectExtent l="0" t="0" r="0" b="7620"/>
                  <wp:wrapSquare wrapText="bothSides"/>
                  <wp:docPr id="1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4745" cy="2830830"/>
                          </a:xfrm>
                          <a:prstGeom prst="rect">
                            <a:avLst/>
                          </a:prstGeom>
                          <a:solidFill>
                            <a:srgbClr val="FFFFFF"/>
                          </a:solidFill>
                          <a:ln w="9525">
                            <a:noFill/>
                            <a:miter lim="800000"/>
                            <a:headEnd/>
                            <a:tailEnd/>
                          </a:ln>
                        </wps:spPr>
                        <wps:txbx>
                          <w:txbxContent>
                            <w:p w14:paraId="2C1B3F46" w14:textId="77777777" w:rsidR="000E6946" w:rsidRPr="004C62B2" w:rsidRDefault="000E6946" w:rsidP="00224252">
                              <w:pPr>
                                <w:numPr>
                                  <w:ilvl w:val="0"/>
                                  <w:numId w:val="57"/>
                                </w:numPr>
                                <w:spacing w:after="480"/>
                                <w:ind w:left="540" w:right="-66" w:hanging="540"/>
                                <w:rPr>
                                  <w:ins w:id="24758" w:author="Updates" w:date="2024-01-23T15:22:00Z"/>
                                  <w:rFonts w:ascii="Franklin Gothic Demi Cond" w:hAnsi="Franklin Gothic Demi Cond"/>
                                  <w:bCs/>
                                  <w:sz w:val="32"/>
                                  <w:szCs w:val="32"/>
                                </w:rPr>
                              </w:pPr>
                              <w:ins w:id="24759" w:author="Updates" w:date="2024-01-23T15:22:00Z">
                                <w:r>
                                  <w:rPr>
                                    <w:rFonts w:ascii="Franklin Gothic Demi Cond" w:eastAsia="Impact" w:hAnsi="Franklin Gothic Demi Cond" w:cs="Impact"/>
                                    <w:bCs/>
                                    <w:sz w:val="32"/>
                                    <w:szCs w:val="32"/>
                                  </w:rPr>
                                  <w:t>Level Spreaders</w:t>
                                </w:r>
                              </w:ins>
                            </w:p>
                            <w:p w14:paraId="2C572823" w14:textId="77777777" w:rsidR="000E6946" w:rsidRPr="004C62B2" w:rsidRDefault="000E6946" w:rsidP="00224252">
                              <w:pPr>
                                <w:numPr>
                                  <w:ilvl w:val="0"/>
                                  <w:numId w:val="57"/>
                                </w:numPr>
                                <w:spacing w:after="480"/>
                                <w:ind w:left="540" w:right="-66" w:hanging="540"/>
                                <w:rPr>
                                  <w:ins w:id="24760" w:author="Updates" w:date="2024-01-23T15:22:00Z"/>
                                  <w:rFonts w:ascii="Franklin Gothic Demi Cond" w:hAnsi="Franklin Gothic Demi Cond"/>
                                  <w:bCs/>
                                  <w:sz w:val="32"/>
                                  <w:szCs w:val="32"/>
                                </w:rPr>
                              </w:pPr>
                              <w:ins w:id="24761" w:author="Updates" w:date="2024-01-23T15:22:00Z">
                                <w:r>
                                  <w:rPr>
                                    <w:rFonts w:ascii="Franklin Gothic Demi Cond" w:eastAsia="Impact" w:hAnsi="Franklin Gothic Demi Cond" w:cs="Impact"/>
                                    <w:bCs/>
                                    <w:sz w:val="32"/>
                                    <w:szCs w:val="32"/>
                                  </w:rPr>
                                  <w:t>Check Dam</w:t>
                                </w:r>
                                <w:r w:rsidRPr="004C62B2">
                                  <w:rPr>
                                    <w:rFonts w:ascii="Franklin Gothic Demi Cond" w:eastAsia="Impact" w:hAnsi="Franklin Gothic Demi Cond" w:cs="Impact"/>
                                    <w:bCs/>
                                    <w:sz w:val="32"/>
                                    <w:szCs w:val="32"/>
                                  </w:rPr>
                                  <w:t>s</w:t>
                                </w:r>
                              </w:ins>
                            </w:p>
                            <w:p w14:paraId="26AB9A09" w14:textId="77777777" w:rsidR="000E6946" w:rsidRPr="004C62B2" w:rsidRDefault="000E6946" w:rsidP="00224252">
                              <w:pPr>
                                <w:numPr>
                                  <w:ilvl w:val="0"/>
                                  <w:numId w:val="57"/>
                                </w:numPr>
                                <w:spacing w:after="480"/>
                                <w:ind w:left="540" w:right="-66" w:hanging="540"/>
                                <w:rPr>
                                  <w:ins w:id="24762" w:author="Updates" w:date="2024-01-23T15:22:00Z"/>
                                  <w:rFonts w:ascii="Franklin Gothic Demi Cond" w:hAnsi="Franklin Gothic Demi Cond"/>
                                  <w:bCs/>
                                  <w:sz w:val="32"/>
                                  <w:szCs w:val="32"/>
                                </w:rPr>
                              </w:pPr>
                              <w:ins w:id="24763" w:author="Updates" w:date="2024-01-23T15:22:00Z">
                                <w:r>
                                  <w:rPr>
                                    <w:rFonts w:ascii="Franklin Gothic Demi Cond" w:eastAsia="Impact" w:hAnsi="Franklin Gothic Demi Cond" w:cs="Impact"/>
                                    <w:bCs/>
                                    <w:sz w:val="32"/>
                                    <w:szCs w:val="32"/>
                                  </w:rPr>
                                  <w:t>Outlet Structures</w:t>
                                </w:r>
                              </w:ins>
                            </w:p>
                            <w:p w14:paraId="20412483" w14:textId="5F78B76A" w:rsidR="000E6946" w:rsidRPr="00843872" w:rsidRDefault="000E6946" w:rsidP="00224252">
                              <w:pPr>
                                <w:numPr>
                                  <w:ilvl w:val="0"/>
                                  <w:numId w:val="57"/>
                                </w:numPr>
                                <w:spacing w:after="480"/>
                                <w:ind w:left="540" w:right="-66" w:hanging="540"/>
                                <w:rPr>
                                  <w:ins w:id="24764" w:author="Updates" w:date="2024-01-23T15:22:00Z"/>
                                  <w:rFonts w:ascii="Franklin Gothic Demi Cond" w:hAnsi="Franklin Gothic Demi Cond"/>
                                  <w:bCs/>
                                  <w:sz w:val="32"/>
                                  <w:szCs w:val="32"/>
                                </w:rPr>
                              </w:pPr>
                              <w:ins w:id="24765" w:author="Updates" w:date="2024-01-23T15:22:00Z">
                                <w:r>
                                  <w:rPr>
                                    <w:rFonts w:ascii="Franklin Gothic Demi Cond" w:eastAsia="Impact" w:hAnsi="Franklin Gothic Demi Cond" w:cs="Impact"/>
                                    <w:bCs/>
                                    <w:sz w:val="32"/>
                                    <w:szCs w:val="32"/>
                                  </w:rPr>
                                  <w:t>Catch Basin Inserts</w:t>
                                </w:r>
                              </w:ins>
                            </w:p>
                            <w:p w14:paraId="35215997" w14:textId="3BAE84FF" w:rsidR="007F03F4" w:rsidRPr="000B3F39" w:rsidRDefault="007F03F4" w:rsidP="00224252">
                              <w:pPr>
                                <w:numPr>
                                  <w:ilvl w:val="0"/>
                                  <w:numId w:val="57"/>
                                </w:numPr>
                                <w:spacing w:after="480"/>
                                <w:ind w:left="540" w:right="-66" w:hanging="540"/>
                                <w:rPr>
                                  <w:ins w:id="24766" w:author="Updates" w:date="2024-01-23T15:22:00Z"/>
                                  <w:rFonts w:ascii="Franklin Gothic Demi Cond" w:hAnsi="Franklin Gothic Demi Cond"/>
                                  <w:bCs/>
                                  <w:sz w:val="32"/>
                                  <w:szCs w:val="32"/>
                                </w:rPr>
                              </w:pPr>
                              <w:ins w:id="24767" w:author="Updates" w:date="2024-01-23T15:22:00Z">
                                <w:r>
                                  <w:rPr>
                                    <w:rFonts w:ascii="Franklin Gothic Demi Cond" w:eastAsia="Impact" w:hAnsi="Franklin Gothic Demi Cond" w:cs="Impact"/>
                                    <w:bCs/>
                                    <w:sz w:val="32"/>
                                    <w:szCs w:val="32"/>
                                  </w:rPr>
                                  <w:t>Vertical Curb Inlet Grates</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F4CB0" id="_x0000_s1183" type="#_x0000_t202" style="position:absolute;left:0;text-align:left;margin-left:279.15pt;margin-top:282.4pt;width:189.35pt;height:222.9pt;z-index:2516583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" stroked="f">
                  <v:textbox>
                    <w:txbxContent>
                      <w:p w14:paraId="2C1B3F46" w14:textId="77777777" w:rsidR="000E6946" w:rsidRPr="004C62B2" w:rsidRDefault="000E6946" w:rsidP="00224252">
                        <w:pPr>
                          <w:numPr>
                            <w:ilvl w:val="0"/>
                            <w:numId w:val="57"/>
                          </w:numPr>
                          <w:spacing w:after="480"/>
                          <w:ind w:left="540" w:right="-66" w:hanging="540"/>
                          <w:rPr>
                            <w:ins w:id="24768" w:author="Updates" w:date="2024-01-23T15:22:00Z"/>
                            <w:rFonts w:ascii="Franklin Gothic Demi Cond" w:hAnsi="Franklin Gothic Demi Cond"/>
                            <w:bCs/>
                            <w:sz w:val="32"/>
                            <w:szCs w:val="32"/>
                          </w:rPr>
                        </w:pPr>
                        <w:ins w:id="24769" w:author="Updates" w:date="2024-01-23T15:22:00Z">
                          <w:r>
                            <w:rPr>
                              <w:rFonts w:ascii="Franklin Gothic Demi Cond" w:eastAsia="Impact" w:hAnsi="Franklin Gothic Demi Cond" w:cs="Impact"/>
                              <w:bCs/>
                              <w:sz w:val="32"/>
                              <w:szCs w:val="32"/>
                            </w:rPr>
                            <w:t>Level Spreaders</w:t>
                          </w:r>
                        </w:ins>
                      </w:p>
                      <w:p w14:paraId="2C572823" w14:textId="77777777" w:rsidR="000E6946" w:rsidRPr="004C62B2" w:rsidRDefault="000E6946" w:rsidP="00224252">
                        <w:pPr>
                          <w:numPr>
                            <w:ilvl w:val="0"/>
                            <w:numId w:val="57"/>
                          </w:numPr>
                          <w:spacing w:after="480"/>
                          <w:ind w:left="540" w:right="-66" w:hanging="540"/>
                          <w:rPr>
                            <w:ins w:id="24770" w:author="Updates" w:date="2024-01-23T15:22:00Z"/>
                            <w:rFonts w:ascii="Franklin Gothic Demi Cond" w:hAnsi="Franklin Gothic Demi Cond"/>
                            <w:bCs/>
                            <w:sz w:val="32"/>
                            <w:szCs w:val="32"/>
                          </w:rPr>
                        </w:pPr>
                        <w:ins w:id="24771" w:author="Updates" w:date="2024-01-23T15:22:00Z">
                          <w:r>
                            <w:rPr>
                              <w:rFonts w:ascii="Franklin Gothic Demi Cond" w:eastAsia="Impact" w:hAnsi="Franklin Gothic Demi Cond" w:cs="Impact"/>
                              <w:bCs/>
                              <w:sz w:val="32"/>
                              <w:szCs w:val="32"/>
                            </w:rPr>
                            <w:t>Check Dam</w:t>
                          </w:r>
                          <w:r w:rsidRPr="004C62B2">
                            <w:rPr>
                              <w:rFonts w:ascii="Franklin Gothic Demi Cond" w:eastAsia="Impact" w:hAnsi="Franklin Gothic Demi Cond" w:cs="Impact"/>
                              <w:bCs/>
                              <w:sz w:val="32"/>
                              <w:szCs w:val="32"/>
                            </w:rPr>
                            <w:t>s</w:t>
                          </w:r>
                        </w:ins>
                      </w:p>
                      <w:p w14:paraId="26AB9A09" w14:textId="77777777" w:rsidR="000E6946" w:rsidRPr="004C62B2" w:rsidRDefault="000E6946" w:rsidP="00224252">
                        <w:pPr>
                          <w:numPr>
                            <w:ilvl w:val="0"/>
                            <w:numId w:val="57"/>
                          </w:numPr>
                          <w:spacing w:after="480"/>
                          <w:ind w:left="540" w:right="-66" w:hanging="540"/>
                          <w:rPr>
                            <w:ins w:id="24772" w:author="Updates" w:date="2024-01-23T15:22:00Z"/>
                            <w:rFonts w:ascii="Franklin Gothic Demi Cond" w:hAnsi="Franklin Gothic Demi Cond"/>
                            <w:bCs/>
                            <w:sz w:val="32"/>
                            <w:szCs w:val="32"/>
                          </w:rPr>
                        </w:pPr>
                        <w:ins w:id="24773" w:author="Updates" w:date="2024-01-23T15:22:00Z">
                          <w:r>
                            <w:rPr>
                              <w:rFonts w:ascii="Franklin Gothic Demi Cond" w:eastAsia="Impact" w:hAnsi="Franklin Gothic Demi Cond" w:cs="Impact"/>
                              <w:bCs/>
                              <w:sz w:val="32"/>
                              <w:szCs w:val="32"/>
                            </w:rPr>
                            <w:t>Outlet Structures</w:t>
                          </w:r>
                        </w:ins>
                      </w:p>
                      <w:p w14:paraId="20412483" w14:textId="5F78B76A" w:rsidR="000E6946" w:rsidRPr="00843872" w:rsidRDefault="000E6946" w:rsidP="00224252">
                        <w:pPr>
                          <w:numPr>
                            <w:ilvl w:val="0"/>
                            <w:numId w:val="57"/>
                          </w:numPr>
                          <w:spacing w:after="480"/>
                          <w:ind w:left="540" w:right="-66" w:hanging="540"/>
                          <w:rPr>
                            <w:ins w:id="24774" w:author="Updates" w:date="2024-01-23T15:22:00Z"/>
                            <w:rFonts w:ascii="Franklin Gothic Demi Cond" w:hAnsi="Franklin Gothic Demi Cond"/>
                            <w:bCs/>
                            <w:sz w:val="32"/>
                            <w:szCs w:val="32"/>
                          </w:rPr>
                        </w:pPr>
                        <w:ins w:id="24775" w:author="Updates" w:date="2024-01-23T15:22:00Z">
                          <w:r>
                            <w:rPr>
                              <w:rFonts w:ascii="Franklin Gothic Demi Cond" w:eastAsia="Impact" w:hAnsi="Franklin Gothic Demi Cond" w:cs="Impact"/>
                              <w:bCs/>
                              <w:sz w:val="32"/>
                              <w:szCs w:val="32"/>
                            </w:rPr>
                            <w:t>Catch Basin Inserts</w:t>
                          </w:r>
                        </w:ins>
                      </w:p>
                      <w:p w14:paraId="35215997" w14:textId="3BAE84FF" w:rsidR="007F03F4" w:rsidRPr="000B3F39" w:rsidRDefault="007F03F4" w:rsidP="00224252">
                        <w:pPr>
                          <w:numPr>
                            <w:ilvl w:val="0"/>
                            <w:numId w:val="57"/>
                          </w:numPr>
                          <w:spacing w:after="480"/>
                          <w:ind w:left="540" w:right="-66" w:hanging="540"/>
                          <w:rPr>
                            <w:ins w:id="24776" w:author="Updates" w:date="2024-01-23T15:22:00Z"/>
                            <w:rFonts w:ascii="Franklin Gothic Demi Cond" w:hAnsi="Franklin Gothic Demi Cond"/>
                            <w:bCs/>
                            <w:sz w:val="32"/>
                            <w:szCs w:val="32"/>
                          </w:rPr>
                        </w:pPr>
                        <w:ins w:id="24777" w:author="Updates" w:date="2024-01-23T15:22:00Z">
                          <w:r>
                            <w:rPr>
                              <w:rFonts w:ascii="Franklin Gothic Demi Cond" w:eastAsia="Impact" w:hAnsi="Franklin Gothic Demi Cond" w:cs="Impact"/>
                              <w:bCs/>
                              <w:sz w:val="32"/>
                              <w:szCs w:val="32"/>
                            </w:rPr>
                            <w:t>Vertical Curb Inlet Grates</w:t>
                          </w:r>
                        </w:ins>
                      </w:p>
                    </w:txbxContent>
                  </v:textbox>
                  <w10:wrap type="square" anchorx="margin" anchory="margin"/>
                </v:shape>
              </w:pict>
            </mc:Fallback>
          </mc:AlternateContent>
        </w:r>
        <w:bookmarkEnd w:id="24737"/>
        <w:bookmarkEnd w:id="24738"/>
      </w:ins>
    </w:p>
    <w:p w14:paraId="6913842A" w14:textId="2827F769" w:rsidR="00AB0572" w:rsidRDefault="00AB0572" w:rsidP="00AB0572">
      <w:pPr>
        <w:spacing w:line="70" w:lineRule="exact"/>
        <w:rPr>
          <w:ins w:id="24778" w:author="Updates" w:date="2024-01-23T15:22:00Z"/>
          <w:sz w:val="20"/>
          <w:szCs w:val="20"/>
        </w:rPr>
      </w:pPr>
    </w:p>
    <w:p w14:paraId="2DEA9E83" w14:textId="77777777" w:rsidR="00AB0572" w:rsidRDefault="00AB0572" w:rsidP="00AB0572">
      <w:pPr>
        <w:tabs>
          <w:tab w:val="left" w:pos="5640"/>
        </w:tabs>
        <w:spacing w:line="200" w:lineRule="exact"/>
        <w:rPr>
          <w:ins w:id="24779" w:author="Updates" w:date="2024-01-23T15:22:00Z"/>
          <w:sz w:val="20"/>
          <w:szCs w:val="20"/>
        </w:rPr>
      </w:pPr>
      <w:ins w:id="24780" w:author="Updates" w:date="2024-01-23T15:22:00Z">
        <w:r>
          <w:rPr>
            <w:sz w:val="20"/>
            <w:szCs w:val="20"/>
          </w:rPr>
          <w:tab/>
        </w:r>
      </w:ins>
    </w:p>
    <w:p w14:paraId="1CCFE062" w14:textId="5E233452" w:rsidR="00AB0572" w:rsidRDefault="00AB0572" w:rsidP="00AB0572">
      <w:pPr>
        <w:spacing w:line="200" w:lineRule="exact"/>
        <w:rPr>
          <w:ins w:id="24781" w:author="Updates" w:date="2024-01-23T15:22:00Z"/>
          <w:sz w:val="20"/>
          <w:szCs w:val="20"/>
        </w:rPr>
      </w:pPr>
    </w:p>
    <w:p w14:paraId="6DDFCC71" w14:textId="77777777" w:rsidR="00AB0572" w:rsidRDefault="00AB0572" w:rsidP="00AB0572">
      <w:pPr>
        <w:spacing w:line="200" w:lineRule="exact"/>
        <w:rPr>
          <w:ins w:id="24782" w:author="Updates" w:date="2024-01-23T15:22:00Z"/>
          <w:sz w:val="20"/>
          <w:szCs w:val="20"/>
        </w:rPr>
      </w:pPr>
    </w:p>
    <w:p w14:paraId="3DB2F7C6" w14:textId="77777777" w:rsidR="00AB0572" w:rsidRDefault="00AB0572" w:rsidP="00AB0572">
      <w:pPr>
        <w:spacing w:line="200" w:lineRule="exact"/>
        <w:rPr>
          <w:ins w:id="24783" w:author="Updates" w:date="2024-01-23T15:22:00Z"/>
          <w:sz w:val="20"/>
          <w:szCs w:val="20"/>
        </w:rPr>
      </w:pPr>
    </w:p>
    <w:p w14:paraId="15D82FFD" w14:textId="77777777" w:rsidR="00AB0572" w:rsidRDefault="00AB0572" w:rsidP="00AB0572">
      <w:pPr>
        <w:tabs>
          <w:tab w:val="left" w:pos="7141"/>
        </w:tabs>
        <w:spacing w:line="200" w:lineRule="exact"/>
        <w:rPr>
          <w:ins w:id="24784" w:author="Updates" w:date="2024-01-23T15:22:00Z"/>
          <w:sz w:val="20"/>
          <w:szCs w:val="20"/>
        </w:rPr>
      </w:pPr>
      <w:ins w:id="24785" w:author="Updates" w:date="2024-01-23T15:22:00Z">
        <w:r>
          <w:rPr>
            <w:sz w:val="20"/>
            <w:szCs w:val="20"/>
          </w:rPr>
          <w:tab/>
        </w:r>
      </w:ins>
    </w:p>
    <w:p w14:paraId="21B5B436" w14:textId="77777777" w:rsidR="00AB0572" w:rsidRDefault="00AB0572" w:rsidP="00AB0572">
      <w:pPr>
        <w:spacing w:line="200" w:lineRule="exact"/>
        <w:rPr>
          <w:ins w:id="24786" w:author="Updates" w:date="2024-01-23T15:22:00Z"/>
          <w:sz w:val="20"/>
          <w:szCs w:val="20"/>
        </w:rPr>
      </w:pPr>
    </w:p>
    <w:p w14:paraId="52CF310A" w14:textId="77777777" w:rsidR="00AB0572" w:rsidRDefault="00AB0572" w:rsidP="00AB0572">
      <w:pPr>
        <w:spacing w:line="200" w:lineRule="exact"/>
        <w:rPr>
          <w:ins w:id="24787" w:author="Updates" w:date="2024-01-23T15:22:00Z"/>
          <w:sz w:val="20"/>
          <w:szCs w:val="20"/>
        </w:rPr>
      </w:pPr>
    </w:p>
    <w:p w14:paraId="71993A07" w14:textId="15739254" w:rsidR="00AB0572" w:rsidRDefault="00AB0572" w:rsidP="00AB0572">
      <w:pPr>
        <w:spacing w:line="200" w:lineRule="exact"/>
        <w:rPr>
          <w:ins w:id="24788" w:author="Updates" w:date="2024-01-23T15:22:00Z"/>
          <w:sz w:val="20"/>
          <w:szCs w:val="20"/>
        </w:rPr>
      </w:pPr>
    </w:p>
    <w:p w14:paraId="1E53FFE1" w14:textId="77777777" w:rsidR="00AB0572" w:rsidRDefault="00AB0572" w:rsidP="00AB0572">
      <w:pPr>
        <w:spacing w:line="200" w:lineRule="exact"/>
        <w:rPr>
          <w:ins w:id="24789" w:author="Updates" w:date="2024-01-23T15:22:00Z"/>
          <w:sz w:val="20"/>
          <w:szCs w:val="20"/>
        </w:rPr>
      </w:pPr>
    </w:p>
    <w:p w14:paraId="178C0C6B" w14:textId="77777777" w:rsidR="00AB0572" w:rsidRDefault="00AB0572" w:rsidP="00AB0572">
      <w:pPr>
        <w:spacing w:line="200" w:lineRule="exact"/>
        <w:rPr>
          <w:ins w:id="24790" w:author="Updates" w:date="2024-01-23T15:22:00Z"/>
          <w:sz w:val="20"/>
          <w:szCs w:val="20"/>
        </w:rPr>
      </w:pPr>
    </w:p>
    <w:p w14:paraId="72C528C1" w14:textId="77777777" w:rsidR="00AB0572" w:rsidRDefault="00AB0572" w:rsidP="00AB0572">
      <w:pPr>
        <w:spacing w:line="359" w:lineRule="exact"/>
        <w:rPr>
          <w:ins w:id="24791" w:author="Updates" w:date="2024-01-23T15:22:00Z"/>
          <w:sz w:val="20"/>
          <w:szCs w:val="20"/>
        </w:rPr>
      </w:pPr>
    </w:p>
    <w:p w14:paraId="3331F5E2" w14:textId="77777777" w:rsidR="00AB0572" w:rsidRDefault="00AB0572" w:rsidP="00AB0572">
      <w:pPr>
        <w:spacing w:line="200" w:lineRule="exact"/>
        <w:rPr>
          <w:ins w:id="24792" w:author="Updates" w:date="2024-01-23T15:22:00Z"/>
          <w:sz w:val="20"/>
          <w:szCs w:val="20"/>
        </w:rPr>
      </w:pPr>
    </w:p>
    <w:p w14:paraId="1EB2B99E" w14:textId="77777777" w:rsidR="00AB0572" w:rsidRDefault="00AB0572" w:rsidP="00AB0572">
      <w:pPr>
        <w:spacing w:line="200" w:lineRule="exact"/>
        <w:rPr>
          <w:ins w:id="24793" w:author="Updates" w:date="2024-01-23T15:22:00Z"/>
          <w:sz w:val="20"/>
          <w:szCs w:val="20"/>
        </w:rPr>
      </w:pPr>
    </w:p>
    <w:p w14:paraId="4987A60F" w14:textId="77777777" w:rsidR="00AB0572" w:rsidRDefault="00AB0572" w:rsidP="00AB0572">
      <w:pPr>
        <w:spacing w:line="200" w:lineRule="exact"/>
        <w:rPr>
          <w:ins w:id="24794" w:author="Updates" w:date="2024-01-23T15:22:00Z"/>
          <w:sz w:val="20"/>
          <w:szCs w:val="20"/>
        </w:rPr>
      </w:pPr>
    </w:p>
    <w:p w14:paraId="73FA681C" w14:textId="77777777" w:rsidR="00AB0572" w:rsidRDefault="00AB0572" w:rsidP="00AB0572">
      <w:pPr>
        <w:spacing w:line="200" w:lineRule="exact"/>
        <w:rPr>
          <w:ins w:id="24795" w:author="Updates" w:date="2024-01-23T15:22:00Z"/>
          <w:sz w:val="20"/>
          <w:szCs w:val="20"/>
        </w:rPr>
      </w:pPr>
    </w:p>
    <w:p w14:paraId="6878F221" w14:textId="77777777" w:rsidR="00AB0572" w:rsidRDefault="00AB0572" w:rsidP="00AB0572">
      <w:pPr>
        <w:spacing w:line="200" w:lineRule="exact"/>
        <w:rPr>
          <w:ins w:id="24796" w:author="Updates" w:date="2024-01-23T15:22:00Z"/>
          <w:sz w:val="20"/>
          <w:szCs w:val="20"/>
        </w:rPr>
      </w:pPr>
    </w:p>
    <w:p w14:paraId="02EDD4DA" w14:textId="77777777" w:rsidR="00AB0572" w:rsidRDefault="00AB0572" w:rsidP="00AB0572">
      <w:pPr>
        <w:spacing w:line="200" w:lineRule="exact"/>
        <w:rPr>
          <w:ins w:id="24797" w:author="Updates" w:date="2024-01-23T15:22:00Z"/>
          <w:sz w:val="20"/>
          <w:szCs w:val="20"/>
        </w:rPr>
      </w:pPr>
    </w:p>
    <w:p w14:paraId="790B6225" w14:textId="63C2EC83" w:rsidR="00AB0572" w:rsidRDefault="00AB0572" w:rsidP="00AB0572">
      <w:pPr>
        <w:spacing w:line="200" w:lineRule="exact"/>
        <w:rPr>
          <w:ins w:id="24798" w:author="Updates" w:date="2024-01-23T15:22:00Z"/>
          <w:sz w:val="20"/>
          <w:szCs w:val="20"/>
        </w:rPr>
      </w:pPr>
    </w:p>
    <w:p w14:paraId="44C11310" w14:textId="77777777" w:rsidR="00AB0572" w:rsidRDefault="00AB0572" w:rsidP="00AB0572">
      <w:pPr>
        <w:spacing w:line="393" w:lineRule="exact"/>
        <w:rPr>
          <w:ins w:id="24799" w:author="Updates" w:date="2024-01-23T15:22:00Z"/>
          <w:sz w:val="20"/>
          <w:szCs w:val="20"/>
        </w:rPr>
      </w:pPr>
    </w:p>
    <w:p w14:paraId="689CCFD6" w14:textId="77777777" w:rsidR="00AB0572" w:rsidRDefault="00AB0572" w:rsidP="00AB0572">
      <w:pPr>
        <w:spacing w:line="200" w:lineRule="exact"/>
        <w:rPr>
          <w:ins w:id="24800" w:author="Updates" w:date="2024-01-23T15:22:00Z"/>
          <w:sz w:val="20"/>
          <w:szCs w:val="20"/>
        </w:rPr>
      </w:pPr>
    </w:p>
    <w:p w14:paraId="62DE29F8" w14:textId="77777777" w:rsidR="00AB0572" w:rsidRDefault="00AB0572" w:rsidP="00AB0572">
      <w:pPr>
        <w:spacing w:line="200" w:lineRule="exact"/>
        <w:rPr>
          <w:ins w:id="24801" w:author="Updates" w:date="2024-01-23T15:22:00Z"/>
          <w:sz w:val="20"/>
          <w:szCs w:val="20"/>
        </w:rPr>
      </w:pPr>
    </w:p>
    <w:p w14:paraId="7FFCF824" w14:textId="77777777" w:rsidR="00AB0572" w:rsidRDefault="00AB0572" w:rsidP="00AB0572">
      <w:pPr>
        <w:spacing w:line="200" w:lineRule="exact"/>
        <w:rPr>
          <w:ins w:id="24802" w:author="Updates" w:date="2024-01-23T15:22:00Z"/>
          <w:sz w:val="20"/>
          <w:szCs w:val="20"/>
        </w:rPr>
      </w:pPr>
    </w:p>
    <w:p w14:paraId="26C8703F" w14:textId="77777777" w:rsidR="00AB0572" w:rsidRDefault="00AB0572" w:rsidP="00AB0572">
      <w:pPr>
        <w:spacing w:line="200" w:lineRule="exact"/>
        <w:rPr>
          <w:ins w:id="24803" w:author="Updates" w:date="2024-01-23T15:22:00Z"/>
          <w:sz w:val="20"/>
          <w:szCs w:val="20"/>
        </w:rPr>
      </w:pPr>
    </w:p>
    <w:p w14:paraId="7286DB67" w14:textId="63D59293" w:rsidR="00AB0572" w:rsidRDefault="00AB0572" w:rsidP="00AB0572">
      <w:pPr>
        <w:spacing w:line="200" w:lineRule="exact"/>
        <w:rPr>
          <w:ins w:id="24804" w:author="Updates" w:date="2024-01-23T15:22:00Z"/>
          <w:sz w:val="20"/>
          <w:szCs w:val="20"/>
        </w:rPr>
      </w:pPr>
    </w:p>
    <w:p w14:paraId="3A9BF94D" w14:textId="77777777" w:rsidR="00AB0572" w:rsidRDefault="00AB0572" w:rsidP="00AB0572">
      <w:pPr>
        <w:spacing w:line="200" w:lineRule="exact"/>
        <w:rPr>
          <w:ins w:id="24805" w:author="Updates" w:date="2024-01-23T15:22:00Z"/>
          <w:sz w:val="20"/>
          <w:szCs w:val="20"/>
        </w:rPr>
      </w:pPr>
    </w:p>
    <w:p w14:paraId="0CB7D49F" w14:textId="77777777" w:rsidR="00AB0572" w:rsidRDefault="00AB0572" w:rsidP="00AB0572">
      <w:pPr>
        <w:spacing w:line="200" w:lineRule="exact"/>
        <w:rPr>
          <w:ins w:id="24806" w:author="Updates" w:date="2024-01-23T15:22:00Z"/>
          <w:sz w:val="20"/>
          <w:szCs w:val="20"/>
        </w:rPr>
      </w:pPr>
    </w:p>
    <w:p w14:paraId="03647C7B" w14:textId="2F578DA4" w:rsidR="00AB0572" w:rsidRDefault="00AB0572" w:rsidP="00AB0572">
      <w:pPr>
        <w:spacing w:line="200" w:lineRule="exact"/>
        <w:rPr>
          <w:ins w:id="24807" w:author="Updates" w:date="2024-01-23T15:22:00Z"/>
          <w:sz w:val="20"/>
          <w:szCs w:val="20"/>
        </w:rPr>
      </w:pPr>
    </w:p>
    <w:p w14:paraId="41082E4F" w14:textId="30D9E19A" w:rsidR="00AB0572" w:rsidRDefault="00AB0572" w:rsidP="00AB0572">
      <w:pPr>
        <w:spacing w:line="200" w:lineRule="exact"/>
        <w:rPr>
          <w:ins w:id="24808" w:author="Updates" w:date="2024-01-23T15:22:00Z"/>
          <w:sz w:val="20"/>
          <w:szCs w:val="20"/>
        </w:rPr>
      </w:pPr>
    </w:p>
    <w:p w14:paraId="71E56C4E" w14:textId="77777777" w:rsidR="00AB0572" w:rsidRDefault="00AB0572" w:rsidP="00AB0572">
      <w:pPr>
        <w:spacing w:line="200" w:lineRule="exact"/>
        <w:rPr>
          <w:ins w:id="24809" w:author="Updates" w:date="2024-01-23T15:22:00Z"/>
          <w:sz w:val="20"/>
          <w:szCs w:val="20"/>
        </w:rPr>
      </w:pPr>
    </w:p>
    <w:p w14:paraId="0978E3DA" w14:textId="77777777" w:rsidR="00AB0572" w:rsidRDefault="00AB0572" w:rsidP="00AB0572">
      <w:pPr>
        <w:spacing w:line="307" w:lineRule="exact"/>
        <w:rPr>
          <w:ins w:id="24810" w:author="Updates" w:date="2024-01-23T15:22:00Z"/>
          <w:sz w:val="20"/>
          <w:szCs w:val="20"/>
        </w:rPr>
      </w:pPr>
    </w:p>
    <w:p w14:paraId="41790BC8" w14:textId="77777777" w:rsidR="00AB0572" w:rsidRDefault="00AB0572" w:rsidP="00AB0572">
      <w:pPr>
        <w:rPr>
          <w:ins w:id="24811" w:author="Updates" w:date="2024-01-23T15:22:00Z"/>
        </w:rPr>
        <w:sectPr w:rsidR="00AB0572" w:rsidSect="00AF6C3A">
          <w:pgSz w:w="12240" w:h="15840"/>
          <w:pgMar w:top="974" w:right="900" w:bottom="184" w:left="144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9900"/>
          </w:cols>
        </w:sectPr>
      </w:pPr>
    </w:p>
    <w:p w14:paraId="5BC5BCD0" w14:textId="77777777" w:rsidR="00AB0572" w:rsidRDefault="00AB0572" w:rsidP="00AB0572">
      <w:pPr>
        <w:spacing w:line="200" w:lineRule="exact"/>
        <w:rPr>
          <w:ins w:id="24812" w:author="Updates" w:date="2024-01-23T15:22:00Z"/>
          <w:sz w:val="20"/>
          <w:szCs w:val="20"/>
        </w:rPr>
      </w:pPr>
    </w:p>
    <w:p w14:paraId="4BE96A81" w14:textId="77777777" w:rsidR="00AB0572" w:rsidRDefault="00AB0572" w:rsidP="00AB0572">
      <w:pPr>
        <w:spacing w:line="200" w:lineRule="exact"/>
        <w:rPr>
          <w:ins w:id="24813" w:author="Updates" w:date="2024-01-23T15:22:00Z"/>
          <w:sz w:val="20"/>
          <w:szCs w:val="20"/>
        </w:rPr>
      </w:pPr>
    </w:p>
    <w:p w14:paraId="54A7A2C4" w14:textId="77777777" w:rsidR="00AB0572" w:rsidRDefault="00AB0572" w:rsidP="00AB0572">
      <w:pPr>
        <w:spacing w:line="200" w:lineRule="exact"/>
        <w:rPr>
          <w:ins w:id="24814" w:author="Updates" w:date="2024-01-23T15:22:00Z"/>
          <w:sz w:val="20"/>
          <w:szCs w:val="20"/>
        </w:rPr>
      </w:pPr>
    </w:p>
    <w:p w14:paraId="3E1C131E" w14:textId="77777777" w:rsidR="00AB0572" w:rsidRDefault="00AB0572" w:rsidP="00AB0572">
      <w:pPr>
        <w:spacing w:line="200" w:lineRule="exact"/>
        <w:rPr>
          <w:ins w:id="24815" w:author="Updates" w:date="2024-01-23T15:22:00Z"/>
          <w:sz w:val="20"/>
          <w:szCs w:val="20"/>
        </w:rPr>
      </w:pPr>
    </w:p>
    <w:p w14:paraId="56163E8A" w14:textId="77777777" w:rsidR="00AB0572" w:rsidRDefault="00AB0572" w:rsidP="00AB0572">
      <w:pPr>
        <w:spacing w:line="200" w:lineRule="exact"/>
        <w:rPr>
          <w:ins w:id="24816" w:author="Updates" w:date="2024-01-23T15:22:00Z"/>
          <w:sz w:val="20"/>
          <w:szCs w:val="20"/>
        </w:rPr>
      </w:pPr>
    </w:p>
    <w:p w14:paraId="2E6A0967" w14:textId="77777777" w:rsidR="00AB0572" w:rsidRDefault="00AB0572" w:rsidP="00AB0572">
      <w:pPr>
        <w:spacing w:line="200" w:lineRule="exact"/>
        <w:rPr>
          <w:ins w:id="24817" w:author="Updates" w:date="2024-01-23T15:22:00Z"/>
          <w:sz w:val="20"/>
          <w:szCs w:val="20"/>
        </w:rPr>
      </w:pPr>
    </w:p>
    <w:p w14:paraId="34F78305" w14:textId="77777777" w:rsidR="00AB0572" w:rsidRDefault="00AB0572" w:rsidP="00AB0572">
      <w:pPr>
        <w:spacing w:line="200" w:lineRule="exact"/>
        <w:rPr>
          <w:ins w:id="24818" w:author="Updates" w:date="2024-01-23T15:22:00Z"/>
          <w:sz w:val="20"/>
          <w:szCs w:val="20"/>
        </w:rPr>
      </w:pPr>
    </w:p>
    <w:p w14:paraId="166A1F0D" w14:textId="77777777" w:rsidR="00AB0572" w:rsidRDefault="00AB0572" w:rsidP="00AB0572">
      <w:pPr>
        <w:spacing w:line="200" w:lineRule="exact"/>
        <w:rPr>
          <w:ins w:id="24819" w:author="Updates" w:date="2024-01-23T15:22:00Z"/>
          <w:sz w:val="20"/>
          <w:szCs w:val="20"/>
        </w:rPr>
      </w:pPr>
    </w:p>
    <w:p w14:paraId="0035ED19" w14:textId="77777777" w:rsidR="00AB0572" w:rsidRDefault="00AB0572" w:rsidP="00AB0572">
      <w:pPr>
        <w:spacing w:line="200" w:lineRule="exact"/>
        <w:rPr>
          <w:ins w:id="24820" w:author="Updates" w:date="2024-01-23T15:22:00Z"/>
          <w:sz w:val="20"/>
          <w:szCs w:val="20"/>
        </w:rPr>
      </w:pPr>
    </w:p>
    <w:p w14:paraId="2FD5947A" w14:textId="77777777" w:rsidR="00AB0572" w:rsidRDefault="00AB0572" w:rsidP="00AB0572">
      <w:pPr>
        <w:spacing w:line="200" w:lineRule="exact"/>
        <w:rPr>
          <w:ins w:id="24821" w:author="Updates" w:date="2024-01-23T15:22:00Z"/>
          <w:sz w:val="20"/>
          <w:szCs w:val="20"/>
        </w:rPr>
      </w:pPr>
    </w:p>
    <w:p w14:paraId="2FADCF3C" w14:textId="77777777" w:rsidR="00AB0572" w:rsidRDefault="00AB0572" w:rsidP="00AB0572">
      <w:pPr>
        <w:spacing w:line="200" w:lineRule="exact"/>
        <w:rPr>
          <w:ins w:id="24822" w:author="Updates" w:date="2024-01-23T15:22:00Z"/>
          <w:sz w:val="20"/>
          <w:szCs w:val="20"/>
        </w:rPr>
      </w:pPr>
    </w:p>
    <w:p w14:paraId="39F3FA87" w14:textId="77777777" w:rsidR="00AB0572" w:rsidRDefault="00AB0572" w:rsidP="00AB0572">
      <w:pPr>
        <w:spacing w:line="200" w:lineRule="exact"/>
        <w:rPr>
          <w:ins w:id="24823" w:author="Updates" w:date="2024-01-23T15:22:00Z"/>
          <w:sz w:val="20"/>
          <w:szCs w:val="20"/>
        </w:rPr>
      </w:pPr>
    </w:p>
    <w:p w14:paraId="5FDEDCB1" w14:textId="77777777" w:rsidR="00AB0572" w:rsidRDefault="00AB0572" w:rsidP="00AB0572">
      <w:pPr>
        <w:spacing w:line="200" w:lineRule="exact"/>
        <w:rPr>
          <w:ins w:id="24824" w:author="Updates" w:date="2024-01-23T15:22:00Z"/>
          <w:sz w:val="20"/>
          <w:szCs w:val="20"/>
        </w:rPr>
      </w:pPr>
    </w:p>
    <w:p w14:paraId="03C54F5E" w14:textId="77777777" w:rsidR="00AB0572" w:rsidRDefault="00AB0572" w:rsidP="00AB0572">
      <w:pPr>
        <w:spacing w:line="200" w:lineRule="exact"/>
        <w:rPr>
          <w:ins w:id="24825" w:author="Updates" w:date="2024-01-23T15:22:00Z"/>
          <w:sz w:val="20"/>
          <w:szCs w:val="20"/>
        </w:rPr>
      </w:pPr>
    </w:p>
    <w:p w14:paraId="43826D30" w14:textId="77777777" w:rsidR="00AB0572" w:rsidRDefault="00AB0572" w:rsidP="00AB0572">
      <w:pPr>
        <w:spacing w:line="200" w:lineRule="exact"/>
        <w:rPr>
          <w:ins w:id="24826" w:author="Updates" w:date="2024-01-23T15:22:00Z"/>
          <w:sz w:val="20"/>
          <w:szCs w:val="20"/>
        </w:rPr>
      </w:pPr>
    </w:p>
    <w:p w14:paraId="7DA3B26F" w14:textId="77777777" w:rsidR="00AB0572" w:rsidRDefault="00AB0572" w:rsidP="00AB0572">
      <w:pPr>
        <w:spacing w:line="200" w:lineRule="exact"/>
        <w:rPr>
          <w:ins w:id="24827" w:author="Updates" w:date="2024-01-23T15:22:00Z"/>
          <w:sz w:val="20"/>
          <w:szCs w:val="20"/>
        </w:rPr>
      </w:pPr>
    </w:p>
    <w:p w14:paraId="0C015107" w14:textId="77777777" w:rsidR="00AB0572" w:rsidRDefault="00AB0572" w:rsidP="00AB0572">
      <w:pPr>
        <w:spacing w:line="200" w:lineRule="exact"/>
        <w:rPr>
          <w:ins w:id="24828" w:author="Updates" w:date="2024-01-23T15:22:00Z"/>
          <w:sz w:val="20"/>
          <w:szCs w:val="20"/>
        </w:rPr>
      </w:pPr>
    </w:p>
    <w:p w14:paraId="298E2108" w14:textId="77777777" w:rsidR="00AB0572" w:rsidRDefault="00AB0572" w:rsidP="00AB0572">
      <w:pPr>
        <w:spacing w:line="200" w:lineRule="exact"/>
        <w:rPr>
          <w:ins w:id="24829" w:author="Updates" w:date="2024-01-23T15:22:00Z"/>
          <w:sz w:val="20"/>
          <w:szCs w:val="20"/>
        </w:rPr>
      </w:pPr>
    </w:p>
    <w:p w14:paraId="4C95FF2E" w14:textId="77777777" w:rsidR="00AB0572" w:rsidRDefault="00AB0572" w:rsidP="00AB0572">
      <w:pPr>
        <w:spacing w:line="200" w:lineRule="exact"/>
        <w:rPr>
          <w:ins w:id="24830" w:author="Updates" w:date="2024-01-23T15:22:00Z"/>
          <w:sz w:val="20"/>
          <w:szCs w:val="20"/>
        </w:rPr>
      </w:pPr>
    </w:p>
    <w:p w14:paraId="316B684B" w14:textId="77777777" w:rsidR="00AB0572" w:rsidRDefault="00AB0572" w:rsidP="00AB0572">
      <w:pPr>
        <w:spacing w:line="200" w:lineRule="exact"/>
        <w:rPr>
          <w:ins w:id="24831" w:author="Updates" w:date="2024-01-23T15:22:00Z"/>
          <w:sz w:val="20"/>
          <w:szCs w:val="20"/>
        </w:rPr>
      </w:pPr>
    </w:p>
    <w:p w14:paraId="008CE442" w14:textId="77777777" w:rsidR="00AB0572" w:rsidRDefault="00AB0572" w:rsidP="00AB0572">
      <w:pPr>
        <w:spacing w:line="237" w:lineRule="exact"/>
        <w:rPr>
          <w:ins w:id="24832" w:author="Updates" w:date="2024-01-23T15:22:00Z"/>
          <w:sz w:val="20"/>
          <w:szCs w:val="20"/>
        </w:rPr>
      </w:pPr>
    </w:p>
    <w:p w14:paraId="381D77BE" w14:textId="77777777" w:rsidR="00AB0572" w:rsidRDefault="00AB0572" w:rsidP="00AB0572">
      <w:pPr>
        <w:rPr>
          <w:ins w:id="24833" w:author="Updates" w:date="2024-01-23T15:22:00Z"/>
        </w:rPr>
        <w:sectPr w:rsidR="00AB0572" w:rsidSect="00AF6C3A">
          <w:type w:val="continuous"/>
          <w:pgSz w:w="12240" w:h="15840"/>
          <w:pgMar w:top="974" w:right="900" w:bottom="184" w:left="144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9900"/>
          </w:cols>
        </w:sectPr>
      </w:pPr>
    </w:p>
    <w:p w14:paraId="09EA2256" w14:textId="0EFD596C" w:rsidR="00AB0572" w:rsidRPr="00843872" w:rsidRDefault="00AB0572" w:rsidP="00AB0572">
      <w:pPr>
        <w:pStyle w:val="FSBody"/>
        <w:rPr>
          <w:i/>
          <w:iCs/>
        </w:rPr>
      </w:pPr>
      <w:bookmarkStart w:id="24834" w:name="page129"/>
      <w:bookmarkEnd w:id="24834"/>
      <w:r w:rsidRPr="00843872">
        <w:rPr>
          <w:b/>
          <w:bCs/>
          <w:i/>
          <w:iCs/>
        </w:rPr>
        <w:lastRenderedPageBreak/>
        <w:t>SCM accessories</w:t>
      </w:r>
      <w:r w:rsidRPr="00843872">
        <w:rPr>
          <w:i/>
          <w:iCs/>
        </w:rPr>
        <w:t xml:space="preserve"> are not SCMs </w:t>
      </w:r>
      <w:proofErr w:type="gramStart"/>
      <w:r w:rsidRPr="00843872">
        <w:rPr>
          <w:i/>
          <w:iCs/>
        </w:rPr>
        <w:t>themselves</w:t>
      </w:r>
      <w:ins w:id="24835" w:author="Updates" w:date="2024-01-23T15:22:00Z">
        <w:r w:rsidR="00365F39" w:rsidRPr="00843872">
          <w:rPr>
            <w:i/>
            <w:iCs/>
          </w:rPr>
          <w:t>,</w:t>
        </w:r>
      </w:ins>
      <w:r w:rsidRPr="00843872">
        <w:rPr>
          <w:i/>
          <w:iCs/>
        </w:rPr>
        <w:t xml:space="preserve"> but</w:t>
      </w:r>
      <w:proofErr w:type="gramEnd"/>
      <w:r w:rsidRPr="00843872">
        <w:rPr>
          <w:i/>
          <w:iCs/>
        </w:rPr>
        <w:t xml:space="preserve"> are required to facilitate the operation and function of SCMs. This section presents four of the most common and important SCM accessories: level spreaders, check dams, outlet structures, and catch basin inserts.</w:t>
      </w:r>
    </w:p>
    <w:p w14:paraId="3BF3578A" w14:textId="77777777" w:rsidR="002C0C21" w:rsidRDefault="002C0C21">
      <w:pPr>
        <w:spacing w:line="200" w:lineRule="exact"/>
        <w:rPr>
          <w:del w:id="24836" w:author="Updates" w:date="2024-01-23T15:22:00Z"/>
          <w:sz w:val="20"/>
          <w:szCs w:val="20"/>
        </w:rPr>
      </w:pPr>
    </w:p>
    <w:p w14:paraId="01720E72" w14:textId="77777777" w:rsidR="002C0C21" w:rsidRDefault="002C0C21">
      <w:pPr>
        <w:spacing w:line="268" w:lineRule="exact"/>
        <w:rPr>
          <w:del w:id="24837" w:author="Updates" w:date="2024-01-23T15:22:00Z"/>
          <w:sz w:val="20"/>
          <w:szCs w:val="20"/>
        </w:rPr>
      </w:pPr>
    </w:p>
    <w:p w14:paraId="42786B13" w14:textId="285C47BF" w:rsidR="00AB0572" w:rsidRPr="00DE32AB" w:rsidRDefault="00365F39" w:rsidP="00843872">
      <w:pPr>
        <w:pStyle w:val="FSTitle"/>
        <w:spacing w:before="360"/>
      </w:pPr>
      <w:bookmarkStart w:id="24838" w:name="_Toc69209359"/>
      <w:bookmarkStart w:id="24839" w:name="_Toc74296650"/>
      <w:bookmarkStart w:id="24840" w:name="_Toc117173082"/>
      <w:ins w:id="24841" w:author="Updates" w:date="2024-01-23T15:22:00Z">
        <w:r>
          <w:rPr>
            <w:bCs w:val="0"/>
            <w:noProof/>
          </w:rPr>
          <w:drawing>
            <wp:anchor distT="0" distB="182880" distL="114300" distR="114300" simplePos="0" relativeHeight="251658311" behindDoc="0" locked="0" layoutInCell="1" allowOverlap="1" wp14:anchorId="3F5BA5B5" wp14:editId="29C6F747">
              <wp:simplePos x="0" y="0"/>
              <wp:positionH relativeFrom="column">
                <wp:posOffset>19050</wp:posOffset>
              </wp:positionH>
              <wp:positionV relativeFrom="paragraph">
                <wp:posOffset>654050</wp:posOffset>
              </wp:positionV>
              <wp:extent cx="3130550" cy="2085975"/>
              <wp:effectExtent l="0" t="0" r="0" b="9525"/>
              <wp:wrapSquare wrapText="bothSides"/>
              <wp:docPr id="177" name="Picture 177" descr="A picture containing grass, outdoor, grassy, l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picture containing grass, outdoor, grassy, lush&#10;&#10;Description automatically generated"/>
                      <pic:cNvPicPr/>
                    </pic:nvPicPr>
                    <pic:blipFill rotWithShape="1">
                      <a:blip r:embed="rId313" cstate="print">
                        <a:extLst>
                          <a:ext uri="{BEBA8EAE-BF5A-486C-A8C5-ECC9F3942E4B}">
                            <a14:imgProps xmlns:a14="http://schemas.microsoft.com/office/drawing/2010/main">
                              <a14:imgLayer r:embed="rId314">
                                <a14:imgEffect>
                                  <a14:sharpenSoften amount="8000"/>
                                </a14:imgEffect>
                                <a14:imgEffect>
                                  <a14:brightnessContrast contrast="9000"/>
                                </a14:imgEffect>
                              </a14:imgLayer>
                            </a14:imgProps>
                          </a:ext>
                          <a:ext uri="{28A0092B-C50C-407E-A947-70E740481C1C}">
                            <a14:useLocalDpi xmlns:a14="http://schemas.microsoft.com/office/drawing/2010/main" val="0"/>
                          </a:ext>
                        </a:extLst>
                      </a:blip>
                      <a:srcRect/>
                      <a:stretch/>
                    </pic:blipFill>
                    <pic:spPr bwMode="auto">
                      <a:xfrm>
                        <a:off x="0" y="0"/>
                        <a:ext cx="3130550" cy="2085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bookmarkStart w:id="24842" w:name="_Toc61427177"/>
      <w:bookmarkEnd w:id="24838"/>
      <w:bookmarkEnd w:id="24839"/>
      <w:r w:rsidR="00AB0572" w:rsidRPr="00DE32AB">
        <w:t>Level Spreaders</w:t>
      </w:r>
      <w:bookmarkEnd w:id="24840"/>
      <w:bookmarkEnd w:id="24842"/>
    </w:p>
    <w:p w14:paraId="20B09770" w14:textId="5C699591" w:rsidR="00AB0572" w:rsidRDefault="00AB0572" w:rsidP="00AB0572">
      <w:pPr>
        <w:pStyle w:val="FS1"/>
        <w:rPr>
          <w:sz w:val="20"/>
          <w:szCs w:val="20"/>
        </w:rPr>
      </w:pPr>
      <w:r w:rsidRPr="00DE32AB">
        <w:rPr>
          <w:rFonts w:eastAsia="Impact"/>
        </w:rPr>
        <w:t>Description</w:t>
      </w:r>
    </w:p>
    <w:p w14:paraId="0FA0DF91" w14:textId="77777777" w:rsidR="002C0C21" w:rsidRDefault="002C0C21">
      <w:pPr>
        <w:spacing w:line="37" w:lineRule="exact"/>
        <w:rPr>
          <w:del w:id="24843" w:author="Updates" w:date="2024-01-23T15:22:00Z"/>
          <w:sz w:val="20"/>
          <w:szCs w:val="20"/>
        </w:rPr>
      </w:pPr>
    </w:p>
    <w:p w14:paraId="31AE6DDE" w14:textId="4E81F168" w:rsidR="00AB0572" w:rsidRDefault="00AB0572" w:rsidP="00AB0572">
      <w:pPr>
        <w:pStyle w:val="FSBody"/>
      </w:pPr>
      <w:r>
        <w:t>A level spreader receives concentrated flow from channels, outlet structures, or other conveyance structures, and converts it to sheet flow where it can disperse uniformly across a stable slope. A level spreader is not a pollutant reduction device. It improves the efficiency of other SCMs, such as vegetated swales, filter strips, or infiltration systems that depend on sheet flow to operate properly.</w:t>
      </w:r>
    </w:p>
    <w:p w14:paraId="0BB9B0BF" w14:textId="29AD8157" w:rsidR="00AB0572" w:rsidRDefault="00F15D88" w:rsidP="00AB0572">
      <w:pPr>
        <w:spacing w:line="251" w:lineRule="auto"/>
        <w:ind w:right="40"/>
        <w:rPr>
          <w:ins w:id="24844" w:author="Updates" w:date="2024-01-23T15:22:00Z"/>
          <w:rFonts w:eastAsia="Times New Roman"/>
        </w:rPr>
      </w:pPr>
      <w:del w:id="24845" w:author="Updates" w:date="2024-01-23T15:22:00Z">
        <w:r>
          <w:rPr>
            <w:sz w:val="20"/>
            <w:szCs w:val="20"/>
          </w:rPr>
          <w:br w:type="column"/>
        </w:r>
      </w:del>
    </w:p>
    <w:p w14:paraId="6DBE53B8" w14:textId="77777777" w:rsidR="00AB0572" w:rsidRDefault="00AB0572" w:rsidP="00AB0572">
      <w:pPr>
        <w:spacing w:line="251" w:lineRule="auto"/>
        <w:ind w:right="40"/>
        <w:rPr>
          <w:ins w:id="24846" w:author="Updates" w:date="2024-01-23T15:22:00Z"/>
          <w:sz w:val="20"/>
          <w:szCs w:val="20"/>
        </w:rPr>
      </w:pPr>
    </w:p>
    <w:p w14:paraId="399EACDC" w14:textId="35E5A9E5" w:rsidR="00AB0572" w:rsidRDefault="00AB0572" w:rsidP="00AB0572">
      <w:pPr>
        <w:spacing w:line="20" w:lineRule="exact"/>
        <w:rPr>
          <w:ins w:id="24847" w:author="Updates" w:date="2024-01-23T15:22:00Z"/>
          <w:sz w:val="20"/>
          <w:szCs w:val="20"/>
        </w:rPr>
      </w:pPr>
      <w:ins w:id="24848" w:author="Updates" w:date="2024-01-23T15:22:00Z">
        <w:r>
          <w:rPr>
            <w:sz w:val="20"/>
            <w:szCs w:val="20"/>
          </w:rPr>
          <w:br w:type="column"/>
        </w:r>
      </w:ins>
    </w:p>
    <w:p w14:paraId="175A46DF" w14:textId="77777777" w:rsidR="00AB0572" w:rsidRDefault="00AB0572" w:rsidP="00AB0572">
      <w:pPr>
        <w:spacing w:line="25" w:lineRule="exact"/>
        <w:rPr>
          <w:ins w:id="24849" w:author="Updates" w:date="2024-01-23T15:22:00Z"/>
          <w:sz w:val="20"/>
          <w:szCs w:val="20"/>
        </w:rPr>
      </w:pPr>
      <w:ins w:id="24850" w:author="Updates" w:date="2024-01-23T15:22:00Z">
        <w:r>
          <w:rPr>
            <w:noProof/>
          </w:rPr>
          <mc:AlternateContent>
            <mc:Choice Requires="wps">
              <w:drawing>
                <wp:anchor distT="45720" distB="45720" distL="114300" distR="114300" simplePos="0" relativeHeight="251658316" behindDoc="0" locked="0" layoutInCell="1" allowOverlap="1" wp14:anchorId="65F96CE1" wp14:editId="51092034">
                  <wp:simplePos x="0" y="0"/>
                  <wp:positionH relativeFrom="column">
                    <wp:posOffset>2617280</wp:posOffset>
                  </wp:positionH>
                  <wp:positionV relativeFrom="paragraph">
                    <wp:posOffset>-125095</wp:posOffset>
                  </wp:positionV>
                  <wp:extent cx="942975" cy="1404620"/>
                  <wp:effectExtent l="0" t="0" r="9525"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4620"/>
                          </a:xfrm>
                          <a:prstGeom prst="rect">
                            <a:avLst/>
                          </a:prstGeom>
                          <a:solidFill>
                            <a:srgbClr val="4BAB9B"/>
                          </a:solidFill>
                          <a:ln w="9525">
                            <a:noFill/>
                            <a:miter lim="800000"/>
                            <a:headEnd/>
                            <a:tailEnd/>
                          </a:ln>
                        </wps:spPr>
                        <wps:txbx>
                          <w:txbxContent>
                            <w:p w14:paraId="378147D7" w14:textId="77777777" w:rsidR="000E6946" w:rsidRPr="00AC3767" w:rsidRDefault="000E6946" w:rsidP="00AB0572">
                              <w:pPr>
                                <w:rPr>
                                  <w:ins w:id="24851" w:author="Updates" w:date="2024-01-23T15:22:00Z"/>
                                  <w:rFonts w:ascii="Franklin Gothic Demi Cond" w:hAnsi="Franklin Gothic Demi Cond"/>
                                  <w:color w:val="FFFFFF" w:themeColor="background1"/>
                                  <w:sz w:val="26"/>
                                  <w:szCs w:val="26"/>
                                </w:rPr>
                              </w:pPr>
                              <w:ins w:id="24852" w:author="Updates" w:date="2024-01-23T15:22:00Z">
                                <w:r>
                                  <w:rPr>
                                    <w:rFonts w:ascii="Franklin Gothic Demi Cond" w:hAnsi="Franklin Gothic Demi Cond"/>
                                    <w:color w:val="FFFFFF" w:themeColor="background1"/>
                                    <w:sz w:val="26"/>
                                    <w:szCs w:val="26"/>
                                  </w:rPr>
                                  <w:t>Accessories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F96CE1" id="_x0000_s1184" type="#_x0000_t202" style="position:absolute;margin-left:206.1pt;margin-top:-9.85pt;width:74.25pt;height:110.6pt;z-index:2516583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" fillcolor="#4bab9b" stroked="f">
                  <v:textbox style="mso-fit-shape-to-text:t">
                    <w:txbxContent>
                      <w:p w14:paraId="378147D7" w14:textId="77777777" w:rsidR="000E6946" w:rsidRPr="00AC3767" w:rsidRDefault="000E6946" w:rsidP="00AB0572">
                        <w:pPr>
                          <w:rPr>
                            <w:ins w:id="24853" w:author="Updates" w:date="2024-01-23T15:22:00Z"/>
                            <w:rFonts w:ascii="Franklin Gothic Demi Cond" w:hAnsi="Franklin Gothic Demi Cond"/>
                            <w:color w:val="FFFFFF" w:themeColor="background1"/>
                            <w:sz w:val="26"/>
                            <w:szCs w:val="26"/>
                          </w:rPr>
                        </w:pPr>
                        <w:ins w:id="24854" w:author="Updates" w:date="2024-01-23T15:22:00Z">
                          <w:r>
                            <w:rPr>
                              <w:rFonts w:ascii="Franklin Gothic Demi Cond" w:hAnsi="Franklin Gothic Demi Cond"/>
                              <w:color w:val="FFFFFF" w:themeColor="background1"/>
                              <w:sz w:val="26"/>
                              <w:szCs w:val="26"/>
                            </w:rPr>
                            <w:t>Accessories</w:t>
                          </w:r>
                        </w:ins>
                      </w:p>
                    </w:txbxContent>
                  </v:textbox>
                </v:shape>
              </w:pict>
            </mc:Fallback>
          </mc:AlternateContent>
        </w:r>
      </w:ins>
    </w:p>
    <w:p w14:paraId="468A6173" w14:textId="77777777" w:rsidR="0029314F" w:rsidRDefault="0029314F" w:rsidP="00AB0572">
      <w:pPr>
        <w:pStyle w:val="FS1"/>
        <w:rPr>
          <w:ins w:id="24855" w:author="Updates" w:date="2024-01-23T15:22:00Z"/>
          <w:rFonts w:eastAsia="Impact"/>
        </w:rPr>
      </w:pPr>
    </w:p>
    <w:p w14:paraId="793AB5B8" w14:textId="77777777" w:rsidR="00365F39" w:rsidRDefault="00365F39" w:rsidP="00AB0572">
      <w:pPr>
        <w:pStyle w:val="FS1"/>
        <w:rPr>
          <w:ins w:id="24856" w:author="Updates" w:date="2024-01-23T15:22:00Z"/>
          <w:rFonts w:eastAsia="Impact"/>
        </w:rPr>
      </w:pPr>
    </w:p>
    <w:p w14:paraId="48BBBC7F" w14:textId="77777777" w:rsidR="00365F39" w:rsidRDefault="00365F39" w:rsidP="00AB0572">
      <w:pPr>
        <w:pStyle w:val="FS1"/>
        <w:rPr>
          <w:rFonts w:eastAsia="Impact"/>
        </w:rPr>
      </w:pPr>
    </w:p>
    <w:p w14:paraId="4DC5B4CC" w14:textId="77777777" w:rsidR="00365F39" w:rsidRDefault="00365F39" w:rsidP="00AB0572">
      <w:pPr>
        <w:pStyle w:val="FS1"/>
        <w:rPr>
          <w:rFonts w:eastAsia="Impact"/>
        </w:rPr>
      </w:pPr>
    </w:p>
    <w:p w14:paraId="7D5D8F68" w14:textId="40CE84B4" w:rsidR="00AB0572" w:rsidRPr="00DE32AB" w:rsidRDefault="00AB0572" w:rsidP="00AB0572">
      <w:pPr>
        <w:pStyle w:val="FS1"/>
        <w:rPr>
          <w:sz w:val="20"/>
          <w:szCs w:val="20"/>
        </w:rPr>
      </w:pPr>
      <w:r w:rsidRPr="00DE32AB">
        <w:rPr>
          <w:rFonts w:eastAsia="Impact"/>
        </w:rPr>
        <w:t>Applicability and Planning Considerations</w:t>
      </w:r>
    </w:p>
    <w:p w14:paraId="0047A669" w14:textId="77777777" w:rsidR="002C0C21" w:rsidRDefault="002C0C21">
      <w:pPr>
        <w:spacing w:line="37" w:lineRule="exact"/>
        <w:rPr>
          <w:del w:id="24857" w:author="Updates" w:date="2024-01-23T15:22:00Z"/>
          <w:sz w:val="20"/>
          <w:szCs w:val="20"/>
        </w:rPr>
      </w:pPr>
    </w:p>
    <w:p w14:paraId="0953840B" w14:textId="77777777" w:rsidR="00AB0572" w:rsidRDefault="00AB0572" w:rsidP="00AB0572">
      <w:pPr>
        <w:pStyle w:val="FSBody"/>
      </w:pPr>
      <w:r>
        <w:t>Level spreaders are used in wide, level areas where concentrated runoff occurs. They should be placed on undisturbed soil that has been stabilized with vegetation. Disturbed soils are more erodible. If the spreader is not absolutely level, flow will concentrate at the low point and may worsen erosion problems. Flows to the level spreader should be relatively free of sediment, or the level spreader could be quickly overwhelmed by sediment and lose its effectiveness.</w:t>
      </w:r>
    </w:p>
    <w:p w14:paraId="57C7C407" w14:textId="77777777" w:rsidR="002C0C21" w:rsidRDefault="002C0C21">
      <w:pPr>
        <w:spacing w:line="217" w:lineRule="exact"/>
        <w:rPr>
          <w:del w:id="24858" w:author="Updates" w:date="2024-01-23T15:22:00Z"/>
          <w:sz w:val="20"/>
          <w:szCs w:val="20"/>
        </w:rPr>
      </w:pPr>
    </w:p>
    <w:p w14:paraId="63FD45D4" w14:textId="77777777" w:rsidR="00AB0572" w:rsidRPr="00DE32AB" w:rsidRDefault="00AB0572" w:rsidP="00843872">
      <w:pPr>
        <w:pStyle w:val="FS1"/>
        <w:spacing w:after="0"/>
        <w:rPr>
          <w:sz w:val="20"/>
          <w:szCs w:val="20"/>
        </w:rPr>
      </w:pPr>
      <w:r w:rsidRPr="00DE32AB">
        <w:rPr>
          <w:rFonts w:eastAsia="Impact"/>
        </w:rPr>
        <w:t>Design and Construction</w:t>
      </w:r>
    </w:p>
    <w:p w14:paraId="066CB9D3" w14:textId="77777777" w:rsidR="00AB0572" w:rsidRDefault="00AB0572" w:rsidP="00AB0572">
      <w:pPr>
        <w:spacing w:line="37" w:lineRule="exact"/>
        <w:rPr>
          <w:sz w:val="20"/>
          <w:szCs w:val="20"/>
        </w:rPr>
      </w:pPr>
    </w:p>
    <w:p w14:paraId="14218508" w14:textId="77777777" w:rsidR="00AB0572" w:rsidRDefault="00AB0572" w:rsidP="00843872">
      <w:pPr>
        <w:pStyle w:val="FSBody"/>
        <w:spacing w:before="120"/>
      </w:pPr>
      <w:r>
        <w:t>Level spreaders are usually made of rocks, lumber, or concrete. Typical depths of flow behind each spreader range from 6 to 12 inches.</w:t>
      </w:r>
    </w:p>
    <w:p w14:paraId="25B81361" w14:textId="77777777" w:rsidR="002C0C21" w:rsidRDefault="002C0C21">
      <w:pPr>
        <w:spacing w:line="250" w:lineRule="exact"/>
        <w:rPr>
          <w:del w:id="24859" w:author="Updates" w:date="2024-01-23T15:22:00Z"/>
          <w:sz w:val="20"/>
          <w:szCs w:val="20"/>
        </w:rPr>
      </w:pPr>
    </w:p>
    <w:p w14:paraId="64F95248" w14:textId="77777777" w:rsidR="00AB0572" w:rsidRDefault="00AB0572" w:rsidP="00AB0572">
      <w:pPr>
        <w:pStyle w:val="FSBody"/>
      </w:pPr>
      <w:r>
        <w:t>Construct level spreaders to be absolutely level. Small variations in height of even 0.25 inches can cause water to quickly concentrate and create erosion problems. A 4-inch variation in ground elevation across the entire length of the level spreader can make level construction difficult.</w:t>
      </w:r>
    </w:p>
    <w:p w14:paraId="21CC3DB7" w14:textId="77777777" w:rsidR="002C0C21" w:rsidRDefault="002C0C21">
      <w:pPr>
        <w:spacing w:line="20" w:lineRule="exact"/>
        <w:rPr>
          <w:del w:id="24860" w:author="Updates" w:date="2024-01-23T15:22:00Z"/>
          <w:sz w:val="20"/>
          <w:szCs w:val="20"/>
        </w:rPr>
      </w:pPr>
    </w:p>
    <w:p w14:paraId="33686847" w14:textId="77777777" w:rsidR="002C0C21" w:rsidRDefault="002C0C21">
      <w:pPr>
        <w:spacing w:line="200" w:lineRule="exact"/>
        <w:rPr>
          <w:del w:id="24861" w:author="Updates" w:date="2024-01-23T15:22:00Z"/>
          <w:sz w:val="20"/>
          <w:szCs w:val="20"/>
        </w:rPr>
      </w:pPr>
    </w:p>
    <w:p w14:paraId="47753A9E" w14:textId="77777777" w:rsidR="002C0C21" w:rsidRDefault="002C0C21">
      <w:pPr>
        <w:spacing w:line="295" w:lineRule="exact"/>
        <w:rPr>
          <w:del w:id="24862" w:author="Updates" w:date="2024-01-23T15:22:00Z"/>
          <w:sz w:val="20"/>
          <w:szCs w:val="20"/>
        </w:rPr>
      </w:pPr>
    </w:p>
    <w:p w14:paraId="77569C88" w14:textId="77777777" w:rsidR="002C0C21" w:rsidRDefault="00AB0572">
      <w:pPr>
        <w:spacing w:line="252" w:lineRule="auto"/>
        <w:ind w:right="80"/>
        <w:rPr>
          <w:del w:id="24863" w:author="Updates" w:date="2024-01-23T15:22:00Z"/>
          <w:sz w:val="20"/>
          <w:szCs w:val="20"/>
        </w:rPr>
      </w:pPr>
      <w:r>
        <w:t xml:space="preserve">The height of the </w:t>
      </w:r>
      <w:r w:rsidRPr="002910FE">
        <w:t>spreader is based on design flow, allowing for sediment and debris deposition. Design the length of the spreader based on the 10-year design flow for the site or the sheet flow path width, whichever is greater. When designing for the 10-year design flow, use the following table:</w:t>
      </w:r>
    </w:p>
    <w:p w14:paraId="50C00524" w14:textId="77777777" w:rsidR="002C0C21" w:rsidRDefault="002C0C21">
      <w:pPr>
        <w:spacing w:line="200" w:lineRule="exact"/>
        <w:rPr>
          <w:del w:id="24864" w:author="Updates" w:date="2024-01-23T15:22:00Z"/>
          <w:sz w:val="20"/>
          <w:szCs w:val="20"/>
        </w:rPr>
      </w:pPr>
    </w:p>
    <w:p w14:paraId="71921A1B" w14:textId="77777777" w:rsidR="002C0C21" w:rsidRDefault="002C0C21">
      <w:pPr>
        <w:rPr>
          <w:del w:id="24865" w:author="Updates" w:date="2024-01-23T15:22:00Z"/>
        </w:rPr>
        <w:sectPr w:rsidR="002C0C21" w:rsidSect="00AF6C3A">
          <w:pgSz w:w="12240" w:h="15840"/>
          <w:pgMar w:top="584" w:right="76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080" w:space="440"/>
            <w:col w:w="5240"/>
          </w:cols>
        </w:sectPr>
      </w:pPr>
    </w:p>
    <w:p w14:paraId="0D006A75" w14:textId="77777777" w:rsidR="002C0C21" w:rsidRDefault="002C0C21">
      <w:pPr>
        <w:spacing w:line="200" w:lineRule="exact"/>
        <w:rPr>
          <w:del w:id="24866" w:author="Updates" w:date="2024-01-23T15:22:00Z"/>
          <w:sz w:val="20"/>
          <w:szCs w:val="20"/>
        </w:rPr>
      </w:pPr>
    </w:p>
    <w:p w14:paraId="6400CCAA" w14:textId="77777777" w:rsidR="002C0C21" w:rsidRDefault="002C0C21">
      <w:pPr>
        <w:spacing w:line="200" w:lineRule="exact"/>
        <w:rPr>
          <w:del w:id="24867" w:author="Updates" w:date="2024-01-23T15:22:00Z"/>
          <w:sz w:val="20"/>
          <w:szCs w:val="20"/>
        </w:rPr>
      </w:pPr>
    </w:p>
    <w:p w14:paraId="0DB87E83" w14:textId="77777777" w:rsidR="002C0C21" w:rsidRDefault="002C0C21">
      <w:pPr>
        <w:spacing w:line="200" w:lineRule="exact"/>
        <w:rPr>
          <w:del w:id="24868" w:author="Updates" w:date="2024-01-23T15:22:00Z"/>
          <w:sz w:val="20"/>
          <w:szCs w:val="20"/>
        </w:rPr>
      </w:pPr>
    </w:p>
    <w:p w14:paraId="79DA1884" w14:textId="77777777" w:rsidR="002C0C21" w:rsidRDefault="002C0C21">
      <w:pPr>
        <w:spacing w:line="200" w:lineRule="exact"/>
        <w:rPr>
          <w:del w:id="24869" w:author="Updates" w:date="2024-01-23T15:22:00Z"/>
          <w:sz w:val="20"/>
          <w:szCs w:val="20"/>
        </w:rPr>
      </w:pPr>
    </w:p>
    <w:p w14:paraId="3EEB713F" w14:textId="77777777" w:rsidR="002C0C21" w:rsidRDefault="002C0C21">
      <w:pPr>
        <w:spacing w:line="200" w:lineRule="exact"/>
        <w:rPr>
          <w:del w:id="24870" w:author="Updates" w:date="2024-01-23T15:22:00Z"/>
          <w:sz w:val="20"/>
          <w:szCs w:val="20"/>
        </w:rPr>
      </w:pPr>
    </w:p>
    <w:p w14:paraId="696449F0" w14:textId="77777777" w:rsidR="002C0C21" w:rsidRDefault="002C0C21">
      <w:pPr>
        <w:spacing w:line="200" w:lineRule="exact"/>
        <w:rPr>
          <w:del w:id="24871" w:author="Updates" w:date="2024-01-23T15:22:00Z"/>
          <w:sz w:val="20"/>
          <w:szCs w:val="20"/>
        </w:rPr>
      </w:pPr>
    </w:p>
    <w:p w14:paraId="4775640A" w14:textId="77777777" w:rsidR="002C0C21" w:rsidRDefault="002C0C21">
      <w:pPr>
        <w:spacing w:line="216" w:lineRule="exact"/>
        <w:rPr>
          <w:del w:id="24872" w:author="Updates" w:date="2024-01-23T15:22:00Z"/>
          <w:sz w:val="20"/>
          <w:szCs w:val="20"/>
        </w:rPr>
      </w:pPr>
    </w:p>
    <w:p w14:paraId="7D8BA407" w14:textId="77777777" w:rsidR="002C0C21" w:rsidRDefault="00F15D88">
      <w:pPr>
        <w:ind w:right="-299"/>
        <w:jc w:val="center"/>
        <w:rPr>
          <w:del w:id="24873" w:author="Updates" w:date="2024-01-23T15:22:00Z"/>
          <w:sz w:val="20"/>
          <w:szCs w:val="20"/>
        </w:rPr>
      </w:pPr>
      <w:del w:id="24874" w:author="Updates" w:date="2024-01-23T15:22:00Z">
        <w:r>
          <w:rPr>
            <w:rFonts w:eastAsia="Times New Roman"/>
            <w:b/>
            <w:bCs/>
            <w:sz w:val="36"/>
            <w:szCs w:val="36"/>
          </w:rPr>
          <w:delText>Level Spreader</w:delText>
        </w:r>
      </w:del>
    </w:p>
    <w:p w14:paraId="71209CEC" w14:textId="77777777" w:rsidR="002C0C21" w:rsidRDefault="002C0C21">
      <w:pPr>
        <w:spacing w:line="200" w:lineRule="exact"/>
        <w:rPr>
          <w:del w:id="24875" w:author="Updates" w:date="2024-01-23T15:22:00Z"/>
          <w:sz w:val="20"/>
          <w:szCs w:val="20"/>
        </w:rPr>
      </w:pPr>
    </w:p>
    <w:p w14:paraId="0B30F7A8" w14:textId="77777777" w:rsidR="002C0C21" w:rsidRDefault="002C0C21">
      <w:pPr>
        <w:spacing w:line="200" w:lineRule="exact"/>
        <w:rPr>
          <w:del w:id="24876" w:author="Updates" w:date="2024-01-23T15:22:00Z"/>
          <w:sz w:val="20"/>
          <w:szCs w:val="20"/>
        </w:rPr>
      </w:pPr>
    </w:p>
    <w:p w14:paraId="7099AD7D" w14:textId="77777777" w:rsidR="002C0C21" w:rsidRDefault="002C0C21">
      <w:pPr>
        <w:spacing w:line="200" w:lineRule="exact"/>
        <w:rPr>
          <w:del w:id="24877" w:author="Updates" w:date="2024-01-23T15:22:00Z"/>
          <w:sz w:val="20"/>
          <w:szCs w:val="20"/>
        </w:rPr>
      </w:pPr>
    </w:p>
    <w:p w14:paraId="4BD66DD8" w14:textId="52A17CDC" w:rsidR="00AB0572" w:rsidRDefault="00AB0572" w:rsidP="00AB0572">
      <w:pPr>
        <w:pStyle w:val="FSBody"/>
        <w:rPr>
          <w:ins w:id="24878" w:author="Updates" w:date="2024-01-23T15:22:00Z"/>
        </w:rPr>
        <w:sectPr w:rsidR="00AB0572" w:rsidSect="00AF6C3A">
          <w:pgSz w:w="12240" w:h="15840"/>
          <w:pgMar w:top="584" w:right="76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080" w:space="440"/>
            <w:col w:w="5240"/>
          </w:cols>
        </w:sectPr>
      </w:pPr>
    </w:p>
    <w:p w14:paraId="7C40E190" w14:textId="6D3214BA" w:rsidR="00AB0572" w:rsidRDefault="00AB0572" w:rsidP="00AB0572">
      <w:pPr>
        <w:spacing w:line="200" w:lineRule="exact"/>
        <w:rPr>
          <w:ins w:id="24879" w:author="Updates" w:date="2024-01-23T15:22:00Z"/>
          <w:sz w:val="20"/>
          <w:szCs w:val="20"/>
        </w:rPr>
      </w:pPr>
    </w:p>
    <w:p w14:paraId="601A594E" w14:textId="35521CCE" w:rsidR="00AB0572" w:rsidRDefault="008023F1" w:rsidP="00AB0572">
      <w:pPr>
        <w:spacing w:line="200" w:lineRule="exact"/>
        <w:rPr>
          <w:ins w:id="24880" w:author="Updates" w:date="2024-01-23T15:22:00Z"/>
          <w:sz w:val="20"/>
          <w:szCs w:val="20"/>
        </w:rPr>
      </w:pPr>
      <w:ins w:id="24881" w:author="Updates" w:date="2024-01-23T15:22:00Z">
        <w:r>
          <w:rPr>
            <w:noProof/>
          </w:rPr>
          <mc:AlternateContent>
            <mc:Choice Requires="wps">
              <w:drawing>
                <wp:anchor distT="0" distB="0" distL="114300" distR="114300" simplePos="0" relativeHeight="251662530" behindDoc="0" locked="0" layoutInCell="1" allowOverlap="1" wp14:anchorId="62847F5E" wp14:editId="37244BCA">
                  <wp:simplePos x="0" y="0"/>
                  <wp:positionH relativeFrom="column">
                    <wp:posOffset>934085</wp:posOffset>
                  </wp:positionH>
                  <wp:positionV relativeFrom="paragraph">
                    <wp:posOffset>39978</wp:posOffset>
                  </wp:positionV>
                  <wp:extent cx="5514975" cy="269875"/>
                  <wp:effectExtent l="0" t="0" r="9525" b="0"/>
                  <wp:wrapSquare wrapText="bothSides"/>
                  <wp:docPr id="20" name="Text Box 20"/>
                  <wp:cNvGraphicFramePr/>
                  <a:graphic xmlns:a="http://schemas.openxmlformats.org/drawingml/2006/main">
                    <a:graphicData uri="http://schemas.microsoft.com/office/word/2010/wordprocessingShape">
                      <wps:wsp>
                        <wps:cNvSpPr txBox="1"/>
                        <wps:spPr>
                          <a:xfrm>
                            <a:off x="0" y="0"/>
                            <a:ext cx="5514975" cy="269875"/>
                          </a:xfrm>
                          <a:prstGeom prst="rect">
                            <a:avLst/>
                          </a:prstGeom>
                          <a:solidFill>
                            <a:prstClr val="white"/>
                          </a:solidFill>
                          <a:ln>
                            <a:noFill/>
                          </a:ln>
                        </wps:spPr>
                        <wps:txbx>
                          <w:txbxContent>
                            <w:p w14:paraId="01E38DC6" w14:textId="65ED72C8" w:rsidR="008023F1" w:rsidRPr="00362A98" w:rsidRDefault="008023F1" w:rsidP="008023F1">
                              <w:pPr>
                                <w:pStyle w:val="FSTextBox"/>
                                <w:rPr>
                                  <w:ins w:id="24882" w:author="Updates" w:date="2024-01-23T15:22:00Z"/>
                                  <w:rFonts w:ascii="Times New Roman" w:hAnsi="Times New Roman" w:cs="Times New Roman"/>
                                  <w:noProof/>
                                </w:rPr>
                              </w:pPr>
                              <w:ins w:id="24883" w:author="Updates" w:date="2024-01-23T15:22:00Z">
                                <w:r>
                                  <w:t>Example Section View of Level Spreader</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847F5E" id="Text Box 20" o:spid="_x0000_s1185" type="#_x0000_t202" style="position:absolute;margin-left:73.55pt;margin-top:3.15pt;width:434.25pt;height:21.25pt;z-index:25166253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" stroked="f">
                  <v:textbox inset="0,0,0,0">
                    <w:txbxContent>
                      <w:p w14:paraId="01E38DC6" w14:textId="65ED72C8" w:rsidR="008023F1" w:rsidRPr="00362A98" w:rsidRDefault="008023F1" w:rsidP="008023F1">
                        <w:pPr>
                          <w:pStyle w:val="FSTextBox"/>
                          <w:rPr>
                            <w:ins w:id="24884" w:author="Updates" w:date="2024-01-23T15:22:00Z"/>
                            <w:rFonts w:ascii="Times New Roman" w:hAnsi="Times New Roman" w:cs="Times New Roman"/>
                            <w:noProof/>
                          </w:rPr>
                        </w:pPr>
                        <w:ins w:id="24885" w:author="Updates" w:date="2024-01-23T15:22:00Z">
                          <w:r>
                            <w:t>Example Section View of Level Spreader</w:t>
                          </w:r>
                        </w:ins>
                      </w:p>
                    </w:txbxContent>
                  </v:textbox>
                  <w10:wrap type="square"/>
                </v:shape>
              </w:pict>
            </mc:Fallback>
          </mc:AlternateContent>
        </w:r>
      </w:ins>
    </w:p>
    <w:p w14:paraId="6DE0F93F" w14:textId="5E5303B1" w:rsidR="00AB0572" w:rsidRDefault="008023F1" w:rsidP="00AB0572">
      <w:pPr>
        <w:spacing w:line="200" w:lineRule="exact"/>
        <w:rPr>
          <w:ins w:id="24886" w:author="Updates" w:date="2024-01-23T15:22:00Z"/>
          <w:sz w:val="20"/>
          <w:szCs w:val="20"/>
        </w:rPr>
      </w:pPr>
      <w:ins w:id="24887" w:author="Updates" w:date="2024-01-23T15:22:00Z">
        <w:r>
          <w:rPr>
            <w:noProof/>
          </w:rPr>
          <w:drawing>
            <wp:anchor distT="0" distB="0" distL="114300" distR="114300" simplePos="0" relativeHeight="251658312" behindDoc="0" locked="0" layoutInCell="1" allowOverlap="1" wp14:anchorId="686AB1A6" wp14:editId="518280FD">
              <wp:simplePos x="0" y="0"/>
              <wp:positionH relativeFrom="column">
                <wp:posOffset>711200</wp:posOffset>
              </wp:positionH>
              <wp:positionV relativeFrom="paragraph">
                <wp:posOffset>117475</wp:posOffset>
              </wp:positionV>
              <wp:extent cx="5514975" cy="2150745"/>
              <wp:effectExtent l="0" t="0" r="9525" b="1905"/>
              <wp:wrapSquare wrapText="bothSides"/>
              <wp:docPr id="178" name="Picture 1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Diagram&#10;&#10;Description automatically generated"/>
                      <pic:cNvPicPr/>
                    </pic:nvPicPr>
                    <pic:blipFill rotWithShape="1">
                      <a:blip r:embed="rId315" cstate="print">
                        <a:extLst>
                          <a:ext uri="{28A0092B-C50C-407E-A947-70E740481C1C}">
                            <a14:useLocalDpi xmlns:a14="http://schemas.microsoft.com/office/drawing/2010/main" val="0"/>
                          </a:ext>
                        </a:extLst>
                      </a:blip>
                      <a:srcRect t="12028"/>
                      <a:stretch/>
                    </pic:blipFill>
                    <pic:spPr bwMode="auto">
                      <a:xfrm>
                        <a:off x="0" y="0"/>
                        <a:ext cx="5514975" cy="2150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6AC6E603" w14:textId="77777777" w:rsidR="00AB0572" w:rsidRDefault="00AB0572" w:rsidP="00AB0572">
      <w:pPr>
        <w:spacing w:line="200" w:lineRule="exact"/>
        <w:rPr>
          <w:sz w:val="20"/>
          <w:szCs w:val="20"/>
        </w:rPr>
      </w:pPr>
    </w:p>
    <w:p w14:paraId="33C685DC" w14:textId="77777777" w:rsidR="00AB0572" w:rsidRDefault="00AB0572" w:rsidP="00AB0572">
      <w:pPr>
        <w:spacing w:line="200" w:lineRule="exact"/>
        <w:rPr>
          <w:sz w:val="20"/>
          <w:szCs w:val="20"/>
        </w:rPr>
      </w:pPr>
    </w:p>
    <w:p w14:paraId="620A1592" w14:textId="77777777" w:rsidR="00AB0572" w:rsidRDefault="00AB0572" w:rsidP="00AB0572">
      <w:pPr>
        <w:spacing w:line="200" w:lineRule="exact"/>
        <w:rPr>
          <w:sz w:val="20"/>
          <w:szCs w:val="20"/>
        </w:rPr>
      </w:pPr>
    </w:p>
    <w:p w14:paraId="37EA7B46" w14:textId="77777777" w:rsidR="00AB0572" w:rsidRDefault="00AB0572" w:rsidP="00AB0572">
      <w:pPr>
        <w:spacing w:line="216" w:lineRule="exact"/>
        <w:rPr>
          <w:sz w:val="20"/>
          <w:szCs w:val="20"/>
        </w:rPr>
      </w:pPr>
    </w:p>
    <w:p w14:paraId="31CA1DB9" w14:textId="77777777" w:rsidR="00AB0572" w:rsidRDefault="00AB0572" w:rsidP="00AB0572">
      <w:pPr>
        <w:spacing w:line="200" w:lineRule="exact"/>
        <w:rPr>
          <w:sz w:val="20"/>
          <w:szCs w:val="20"/>
        </w:rPr>
      </w:pPr>
    </w:p>
    <w:p w14:paraId="31E313F4" w14:textId="77777777" w:rsidR="00AB0572" w:rsidRDefault="00AB0572" w:rsidP="00AB0572">
      <w:pPr>
        <w:spacing w:line="200" w:lineRule="exact"/>
        <w:rPr>
          <w:sz w:val="20"/>
          <w:szCs w:val="20"/>
        </w:rPr>
      </w:pPr>
    </w:p>
    <w:p w14:paraId="6F8157FF" w14:textId="77777777" w:rsidR="00AB0572" w:rsidRDefault="00AB0572" w:rsidP="00AB0572">
      <w:pPr>
        <w:spacing w:line="200" w:lineRule="exact"/>
        <w:rPr>
          <w:sz w:val="20"/>
          <w:szCs w:val="20"/>
        </w:rPr>
      </w:pPr>
    </w:p>
    <w:p w14:paraId="5019C21A" w14:textId="77777777" w:rsidR="00AB0572" w:rsidRDefault="00AB0572" w:rsidP="00AB0572">
      <w:pPr>
        <w:spacing w:line="200" w:lineRule="exact"/>
        <w:rPr>
          <w:sz w:val="20"/>
          <w:szCs w:val="20"/>
        </w:rPr>
      </w:pPr>
    </w:p>
    <w:p w14:paraId="07385204" w14:textId="77777777" w:rsidR="00AB0572" w:rsidRDefault="00AB0572" w:rsidP="00AB0572">
      <w:pPr>
        <w:spacing w:line="200" w:lineRule="exact"/>
        <w:rPr>
          <w:sz w:val="20"/>
          <w:szCs w:val="20"/>
        </w:rPr>
      </w:pPr>
    </w:p>
    <w:p w14:paraId="16AF0C84" w14:textId="77777777" w:rsidR="00AB0572" w:rsidRDefault="00AB0572" w:rsidP="00AB0572">
      <w:pPr>
        <w:spacing w:line="200" w:lineRule="exact"/>
        <w:rPr>
          <w:sz w:val="20"/>
          <w:szCs w:val="20"/>
        </w:rPr>
      </w:pPr>
    </w:p>
    <w:p w14:paraId="547FEC1C" w14:textId="77777777" w:rsidR="00AB0572" w:rsidRDefault="00AB0572" w:rsidP="00AB0572">
      <w:pPr>
        <w:spacing w:line="200" w:lineRule="exact"/>
        <w:rPr>
          <w:sz w:val="20"/>
          <w:szCs w:val="20"/>
        </w:rPr>
      </w:pPr>
    </w:p>
    <w:p w14:paraId="4A91C4F0" w14:textId="77777777" w:rsidR="00AB0572" w:rsidRDefault="00AB0572" w:rsidP="00AB0572">
      <w:pPr>
        <w:spacing w:line="200" w:lineRule="exact"/>
        <w:rPr>
          <w:sz w:val="20"/>
          <w:szCs w:val="20"/>
        </w:rPr>
      </w:pPr>
    </w:p>
    <w:p w14:paraId="553D1210" w14:textId="77777777" w:rsidR="00AB0572" w:rsidRDefault="00AB0572" w:rsidP="00AB0572">
      <w:pPr>
        <w:spacing w:line="200" w:lineRule="exact"/>
        <w:rPr>
          <w:sz w:val="20"/>
          <w:szCs w:val="20"/>
        </w:rPr>
      </w:pPr>
    </w:p>
    <w:p w14:paraId="22EAD8B7" w14:textId="77777777" w:rsidR="00AB0572" w:rsidRDefault="00AB0572" w:rsidP="00AB0572">
      <w:pPr>
        <w:spacing w:line="200" w:lineRule="exact"/>
        <w:rPr>
          <w:sz w:val="20"/>
          <w:szCs w:val="20"/>
        </w:rPr>
      </w:pPr>
    </w:p>
    <w:p w14:paraId="2D3EE699" w14:textId="77777777" w:rsidR="00AB0572" w:rsidRDefault="00AB0572" w:rsidP="00AB0572">
      <w:pPr>
        <w:spacing w:line="379" w:lineRule="exact"/>
        <w:rPr>
          <w:sz w:val="20"/>
          <w:szCs w:val="20"/>
        </w:rPr>
      </w:pPr>
    </w:p>
    <w:p w14:paraId="61213593" w14:textId="77777777" w:rsidR="00AB0572" w:rsidRDefault="00AB0572" w:rsidP="00AB0572">
      <w:pPr>
        <w:ind w:right="60"/>
        <w:jc w:val="center"/>
        <w:rPr>
          <w:rFonts w:eastAsia="Times New Roman"/>
          <w:i/>
          <w:iCs/>
          <w:sz w:val="18"/>
          <w:szCs w:val="18"/>
        </w:rPr>
      </w:pPr>
    </w:p>
    <w:p w14:paraId="521138DE" w14:textId="77777777" w:rsidR="00AB0572" w:rsidRPr="00442D79" w:rsidRDefault="00AB0572" w:rsidP="00AB0572">
      <w:pPr>
        <w:ind w:right="60"/>
        <w:jc w:val="center"/>
        <w:rPr>
          <w:rFonts w:ascii="Arial" w:hAnsi="Arial" w:cs="Arial"/>
          <w:sz w:val="20"/>
          <w:szCs w:val="20"/>
        </w:rPr>
      </w:pPr>
      <w:bookmarkStart w:id="24888" w:name="_Hlk86669048"/>
      <w:r w:rsidRPr="00442D79">
        <w:rPr>
          <w:rFonts w:ascii="Arial" w:eastAsia="Times New Roman" w:hAnsi="Arial" w:cs="Arial"/>
          <w:i/>
          <w:iCs/>
          <w:sz w:val="18"/>
          <w:szCs w:val="18"/>
        </w:rPr>
        <w:t>adapted from the North Carolina State University</w:t>
      </w:r>
    </w:p>
    <w:bookmarkEnd w:id="24888"/>
    <w:p w14:paraId="79BF8F23" w14:textId="77777777" w:rsidR="00AB0572" w:rsidRDefault="00AB0572" w:rsidP="00AB0572">
      <w:pPr>
        <w:sectPr w:rsidR="00AB0572" w:rsidSect="00AF6C3A">
          <w:type w:val="continuous"/>
          <w:pgSz w:w="12240" w:h="15840"/>
          <w:pgMar w:top="584" w:right="76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space="720" w:equalWidth="0">
            <w:col w:w="10760"/>
          </w:cols>
        </w:sectPr>
      </w:pPr>
    </w:p>
    <w:p w14:paraId="183FE5DB" w14:textId="77777777" w:rsidR="002C0C21" w:rsidRDefault="002C0C21">
      <w:pPr>
        <w:spacing w:line="261" w:lineRule="exact"/>
        <w:rPr>
          <w:del w:id="24889" w:author="Updates" w:date="2024-01-23T15:22:00Z"/>
          <w:sz w:val="20"/>
          <w:szCs w:val="20"/>
        </w:rPr>
      </w:pPr>
    </w:p>
    <w:p w14:paraId="6661C58B" w14:textId="77777777" w:rsidR="002C0C21" w:rsidRDefault="00F15D88">
      <w:pPr>
        <w:tabs>
          <w:tab w:val="left" w:pos="9420"/>
        </w:tabs>
        <w:ind w:left="5720"/>
        <w:rPr>
          <w:del w:id="24890" w:author="Updates" w:date="2024-01-23T15:22:00Z"/>
          <w:sz w:val="20"/>
          <w:szCs w:val="20"/>
        </w:rPr>
      </w:pPr>
      <w:del w:id="24891"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128</w:delText>
        </w:r>
      </w:del>
    </w:p>
    <w:p w14:paraId="4FE44E2C" w14:textId="77777777" w:rsidR="002C0C21" w:rsidRDefault="002C0C21">
      <w:pPr>
        <w:rPr>
          <w:del w:id="24892" w:author="Updates" w:date="2024-01-23T15:22:00Z"/>
        </w:rPr>
        <w:sectPr w:rsidR="002C0C21" w:rsidSect="00AF6C3A">
          <w:type w:val="continuous"/>
          <w:pgSz w:w="12240" w:h="15840"/>
          <w:pgMar w:top="584" w:right="76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60"/>
          </w:cols>
        </w:sectPr>
      </w:pPr>
    </w:p>
    <w:p w14:paraId="0497BE50" w14:textId="77777777" w:rsidR="002C0C21" w:rsidRDefault="00F15D88">
      <w:pPr>
        <w:tabs>
          <w:tab w:val="left" w:pos="2860"/>
        </w:tabs>
        <w:rPr>
          <w:del w:id="24893" w:author="Updates" w:date="2024-01-23T15:22:00Z"/>
          <w:sz w:val="20"/>
          <w:szCs w:val="20"/>
        </w:rPr>
      </w:pPr>
      <w:bookmarkStart w:id="24894" w:name="page130"/>
      <w:bookmarkEnd w:id="24894"/>
      <w:del w:id="24895" w:author="Updates" w:date="2024-01-23T15:22:00Z">
        <w:r>
          <w:rPr>
            <w:rFonts w:eastAsia="Times New Roman"/>
          </w:rPr>
          <w:lastRenderedPageBreak/>
          <w:delText>Drainage Area</w:delText>
        </w:r>
        <w:r>
          <w:rPr>
            <w:sz w:val="20"/>
            <w:szCs w:val="20"/>
          </w:rPr>
          <w:tab/>
        </w:r>
        <w:r>
          <w:rPr>
            <w:rFonts w:eastAsia="Times New Roman"/>
          </w:rPr>
          <w:delText>Minimum spreader</w:delText>
        </w:r>
      </w:del>
    </w:p>
    <w:p w14:paraId="4C6CABC0" w14:textId="77777777" w:rsidR="002C0C21" w:rsidRDefault="002C0C21">
      <w:pPr>
        <w:spacing w:line="11" w:lineRule="exact"/>
        <w:rPr>
          <w:del w:id="24896" w:author="Updates" w:date="2024-01-23T15:22:00Z"/>
          <w:sz w:val="20"/>
          <w:szCs w:val="20"/>
        </w:rPr>
      </w:pPr>
    </w:p>
    <w:p w14:paraId="0005B06F" w14:textId="77777777" w:rsidR="002C0C21" w:rsidRDefault="00F15D88">
      <w:pPr>
        <w:rPr>
          <w:del w:id="24897" w:author="Updates" w:date="2024-01-23T15:22:00Z"/>
          <w:sz w:val="20"/>
          <w:szCs w:val="20"/>
        </w:rPr>
      </w:pPr>
      <w:del w:id="24898" w:author="Updates" w:date="2024-01-23T15:22:00Z">
        <w:r>
          <w:rPr>
            <w:rFonts w:eastAsia="Times New Roman"/>
          </w:rPr>
          <w:delText>length</w:delText>
        </w:r>
      </w:del>
    </w:p>
    <w:p w14:paraId="754E30F8" w14:textId="77777777" w:rsidR="002C0C21" w:rsidRDefault="002C0C21">
      <w:pPr>
        <w:spacing w:line="11" w:lineRule="exact"/>
        <w:rPr>
          <w:del w:id="24899" w:author="Updates" w:date="2024-01-23T15:22:00Z"/>
          <w:sz w:val="20"/>
          <w:szCs w:val="20"/>
        </w:rPr>
      </w:pPr>
    </w:p>
    <w:p w14:paraId="53B97F19" w14:textId="77777777" w:rsidR="002C0C21" w:rsidRDefault="00F15D88">
      <w:pPr>
        <w:tabs>
          <w:tab w:val="left" w:pos="3580"/>
        </w:tabs>
        <w:rPr>
          <w:del w:id="24900" w:author="Updates" w:date="2024-01-23T15:22:00Z"/>
          <w:sz w:val="20"/>
          <w:szCs w:val="20"/>
        </w:rPr>
      </w:pPr>
      <w:del w:id="24901" w:author="Updates" w:date="2024-01-23T15:22:00Z">
        <w:r>
          <w:rPr>
            <w:rFonts w:eastAsia="Times New Roman"/>
          </w:rPr>
          <w:delText>1 acre</w:delText>
        </w:r>
        <w:r>
          <w:rPr>
            <w:sz w:val="20"/>
            <w:szCs w:val="20"/>
          </w:rPr>
          <w:tab/>
        </w:r>
        <w:r>
          <w:rPr>
            <w:rFonts w:eastAsia="Times New Roman"/>
          </w:rPr>
          <w:delText>10 feet</w:delText>
        </w:r>
      </w:del>
    </w:p>
    <w:p w14:paraId="0E4DC42B" w14:textId="77777777" w:rsidR="002C0C21" w:rsidRDefault="002C0C21">
      <w:pPr>
        <w:spacing w:line="11" w:lineRule="exact"/>
        <w:rPr>
          <w:del w:id="24902" w:author="Updates" w:date="2024-01-23T15:22:00Z"/>
          <w:sz w:val="20"/>
          <w:szCs w:val="20"/>
        </w:rPr>
      </w:pPr>
    </w:p>
    <w:p w14:paraId="586B502E" w14:textId="77777777" w:rsidR="002C0C21" w:rsidRDefault="00F15D88">
      <w:pPr>
        <w:tabs>
          <w:tab w:val="left" w:pos="3580"/>
        </w:tabs>
        <w:rPr>
          <w:del w:id="24903" w:author="Updates" w:date="2024-01-23T15:22:00Z"/>
          <w:sz w:val="20"/>
          <w:szCs w:val="20"/>
        </w:rPr>
      </w:pPr>
      <w:del w:id="24904" w:author="Updates" w:date="2024-01-23T15:22:00Z">
        <w:r>
          <w:rPr>
            <w:rFonts w:eastAsia="Times New Roman"/>
          </w:rPr>
          <w:delText>2 acres</w:delText>
        </w:r>
        <w:r>
          <w:rPr>
            <w:sz w:val="20"/>
            <w:szCs w:val="20"/>
          </w:rPr>
          <w:tab/>
        </w:r>
        <w:r>
          <w:rPr>
            <w:rFonts w:eastAsia="Times New Roman"/>
          </w:rPr>
          <w:delText>10 feet</w:delText>
        </w:r>
      </w:del>
    </w:p>
    <w:p w14:paraId="27EFD525" w14:textId="77777777" w:rsidR="002C0C21" w:rsidRDefault="002C0C21">
      <w:pPr>
        <w:spacing w:line="11" w:lineRule="exact"/>
        <w:rPr>
          <w:del w:id="24905" w:author="Updates" w:date="2024-01-23T15:22:00Z"/>
          <w:sz w:val="20"/>
          <w:szCs w:val="20"/>
        </w:rPr>
      </w:pPr>
    </w:p>
    <w:p w14:paraId="36D0BD84" w14:textId="77777777" w:rsidR="002C0C21" w:rsidRDefault="00F15D88">
      <w:pPr>
        <w:tabs>
          <w:tab w:val="left" w:pos="3580"/>
        </w:tabs>
        <w:rPr>
          <w:del w:id="24906" w:author="Updates" w:date="2024-01-23T15:22:00Z"/>
          <w:sz w:val="20"/>
          <w:szCs w:val="20"/>
        </w:rPr>
      </w:pPr>
      <w:del w:id="24907" w:author="Updates" w:date="2024-01-23T15:22:00Z">
        <w:r>
          <w:rPr>
            <w:rFonts w:eastAsia="Times New Roman"/>
          </w:rPr>
          <w:delText>3 acres</w:delText>
        </w:r>
        <w:r>
          <w:rPr>
            <w:sz w:val="20"/>
            <w:szCs w:val="20"/>
          </w:rPr>
          <w:tab/>
        </w:r>
        <w:r>
          <w:rPr>
            <w:rFonts w:eastAsia="Times New Roman"/>
          </w:rPr>
          <w:delText>15 feet</w:delText>
        </w:r>
      </w:del>
    </w:p>
    <w:p w14:paraId="010338F7" w14:textId="77777777" w:rsidR="002C0C21" w:rsidRDefault="002C0C21">
      <w:pPr>
        <w:spacing w:line="11" w:lineRule="exact"/>
        <w:rPr>
          <w:del w:id="24908" w:author="Updates" w:date="2024-01-23T15:22:00Z"/>
          <w:sz w:val="20"/>
          <w:szCs w:val="20"/>
        </w:rPr>
      </w:pPr>
    </w:p>
    <w:p w14:paraId="73ACFE32" w14:textId="77777777" w:rsidR="002C0C21" w:rsidRDefault="00F15D88">
      <w:pPr>
        <w:tabs>
          <w:tab w:val="left" w:pos="3580"/>
        </w:tabs>
        <w:rPr>
          <w:del w:id="24909" w:author="Updates" w:date="2024-01-23T15:22:00Z"/>
          <w:sz w:val="20"/>
          <w:szCs w:val="20"/>
        </w:rPr>
      </w:pPr>
      <w:del w:id="24910" w:author="Updates" w:date="2024-01-23T15:22:00Z">
        <w:r>
          <w:rPr>
            <w:rFonts w:eastAsia="Times New Roman"/>
          </w:rPr>
          <w:delText>4 acres</w:delText>
        </w:r>
        <w:r>
          <w:rPr>
            <w:sz w:val="20"/>
            <w:szCs w:val="20"/>
          </w:rPr>
          <w:tab/>
        </w:r>
        <w:r>
          <w:rPr>
            <w:rFonts w:eastAsia="Times New Roman"/>
          </w:rPr>
          <w:delText>18 feet</w:delText>
        </w:r>
      </w:del>
    </w:p>
    <w:p w14:paraId="4EA0B349" w14:textId="77777777" w:rsidR="002C0C21" w:rsidRDefault="002C0C21">
      <w:pPr>
        <w:spacing w:line="11" w:lineRule="exact"/>
        <w:rPr>
          <w:del w:id="24911" w:author="Updates" w:date="2024-01-23T15:22:00Z"/>
          <w:sz w:val="20"/>
          <w:szCs w:val="20"/>
        </w:rPr>
      </w:pPr>
    </w:p>
    <w:p w14:paraId="060AC4ED" w14:textId="77777777" w:rsidR="002C0C21" w:rsidRDefault="00F15D88">
      <w:pPr>
        <w:tabs>
          <w:tab w:val="left" w:pos="3580"/>
        </w:tabs>
        <w:rPr>
          <w:del w:id="24912" w:author="Updates" w:date="2024-01-23T15:22:00Z"/>
          <w:sz w:val="20"/>
          <w:szCs w:val="20"/>
        </w:rPr>
      </w:pPr>
      <w:del w:id="24913" w:author="Updates" w:date="2024-01-23T15:22:00Z">
        <w:r>
          <w:rPr>
            <w:rFonts w:eastAsia="Times New Roman"/>
          </w:rPr>
          <w:delText>5 acres</w:delText>
        </w:r>
        <w:r>
          <w:rPr>
            <w:sz w:val="20"/>
            <w:szCs w:val="20"/>
          </w:rPr>
          <w:tab/>
        </w:r>
        <w:r>
          <w:rPr>
            <w:rFonts w:eastAsia="Times New Roman"/>
          </w:rPr>
          <w:delText>20 feet</w:delText>
        </w:r>
      </w:del>
    </w:p>
    <w:p w14:paraId="66315D8F" w14:textId="77777777" w:rsidR="002C0C21" w:rsidRDefault="002C0C21">
      <w:pPr>
        <w:spacing w:line="275" w:lineRule="exact"/>
        <w:rPr>
          <w:del w:id="24914" w:author="Updates" w:date="2024-01-23T15:22:00Z"/>
          <w:sz w:val="20"/>
          <w:szCs w:val="20"/>
        </w:rPr>
      </w:pPr>
    </w:p>
    <w:tbl>
      <w:tblPr>
        <w:tblStyle w:val="TableGrid"/>
        <w:tblW w:w="4950" w:type="dxa"/>
        <w:tblInd w:w="175" w:type="dxa"/>
        <w:tblLook w:val="04A0" w:firstRow="1" w:lastRow="0" w:firstColumn="1" w:lastColumn="0" w:noHBand="0" w:noVBand="1"/>
      </w:tblPr>
      <w:tblGrid>
        <w:gridCol w:w="3060"/>
        <w:gridCol w:w="1890"/>
      </w:tblGrid>
      <w:tr w:rsidR="00AB0572" w:rsidRPr="004C7D78" w14:paraId="0D9926A0" w14:textId="77777777" w:rsidTr="0096219B">
        <w:trPr>
          <w:trHeight w:val="479"/>
          <w:ins w:id="24915" w:author="Updates" w:date="2024-01-23T15:22:00Z"/>
        </w:trPr>
        <w:tc>
          <w:tcPr>
            <w:tcW w:w="3060" w:type="dxa"/>
            <w:shd w:val="clear" w:color="auto" w:fill="C0E399"/>
            <w:vAlign w:val="center"/>
          </w:tcPr>
          <w:p w14:paraId="44E32089" w14:textId="77777777" w:rsidR="00AB0572" w:rsidRPr="004C7D78" w:rsidRDefault="00AB0572" w:rsidP="0096219B">
            <w:pPr>
              <w:pStyle w:val="FSTabletext"/>
              <w:ind w:left="-15"/>
              <w:rPr>
                <w:ins w:id="24916" w:author="Updates" w:date="2024-01-23T15:22:00Z"/>
                <w:b/>
                <w:bCs/>
              </w:rPr>
            </w:pPr>
            <w:ins w:id="24917" w:author="Updates" w:date="2024-01-23T15:22:00Z">
              <w:r>
                <w:rPr>
                  <w:b/>
                  <w:bCs/>
                </w:rPr>
                <w:t>Drainage Area (length)</w:t>
              </w:r>
            </w:ins>
          </w:p>
        </w:tc>
        <w:tc>
          <w:tcPr>
            <w:tcW w:w="1890" w:type="dxa"/>
            <w:shd w:val="clear" w:color="auto" w:fill="C0E399"/>
            <w:vAlign w:val="center"/>
          </w:tcPr>
          <w:p w14:paraId="5863F41F" w14:textId="77777777" w:rsidR="00AB0572" w:rsidRPr="004C7D78" w:rsidRDefault="00AB0572" w:rsidP="0096219B">
            <w:pPr>
              <w:pStyle w:val="FSTabletext"/>
              <w:ind w:left="0"/>
              <w:rPr>
                <w:ins w:id="24918" w:author="Updates" w:date="2024-01-23T15:22:00Z"/>
                <w:b/>
                <w:bCs/>
              </w:rPr>
            </w:pPr>
            <w:ins w:id="24919" w:author="Updates" w:date="2024-01-23T15:22:00Z">
              <w:r w:rsidRPr="004C7D78">
                <w:rPr>
                  <w:b/>
                  <w:bCs/>
                </w:rPr>
                <w:t>Minimum S</w:t>
              </w:r>
              <w:r>
                <w:rPr>
                  <w:b/>
                  <w:bCs/>
                </w:rPr>
                <w:t>preader</w:t>
              </w:r>
            </w:ins>
          </w:p>
        </w:tc>
      </w:tr>
      <w:tr w:rsidR="00AB0572" w14:paraId="7F07F4A2" w14:textId="77777777" w:rsidTr="0096219B">
        <w:trPr>
          <w:trHeight w:val="288"/>
          <w:ins w:id="24920" w:author="Updates" w:date="2024-01-23T15:22:00Z"/>
        </w:trPr>
        <w:tc>
          <w:tcPr>
            <w:tcW w:w="3060" w:type="dxa"/>
            <w:shd w:val="clear" w:color="auto" w:fill="F2F2F2" w:themeFill="background1" w:themeFillShade="F2"/>
            <w:vAlign w:val="center"/>
          </w:tcPr>
          <w:p w14:paraId="476B880A" w14:textId="77777777" w:rsidR="00AB0572" w:rsidRDefault="00AB0572" w:rsidP="0096219B">
            <w:pPr>
              <w:pStyle w:val="FSTabletext"/>
              <w:ind w:left="-15"/>
              <w:rPr>
                <w:ins w:id="24921" w:author="Updates" w:date="2024-01-23T15:22:00Z"/>
              </w:rPr>
            </w:pPr>
            <w:ins w:id="24922" w:author="Updates" w:date="2024-01-23T15:22:00Z">
              <w:r>
                <w:t>1 acre</w:t>
              </w:r>
            </w:ins>
          </w:p>
        </w:tc>
        <w:tc>
          <w:tcPr>
            <w:tcW w:w="1890" w:type="dxa"/>
            <w:vAlign w:val="center"/>
          </w:tcPr>
          <w:p w14:paraId="034EBF27" w14:textId="77777777" w:rsidR="00AB0572" w:rsidRDefault="00AB0572" w:rsidP="0096219B">
            <w:pPr>
              <w:pStyle w:val="FSTabletext"/>
              <w:rPr>
                <w:ins w:id="24923" w:author="Updates" w:date="2024-01-23T15:22:00Z"/>
              </w:rPr>
            </w:pPr>
            <w:ins w:id="24924" w:author="Updates" w:date="2024-01-23T15:22:00Z">
              <w:r>
                <w:t>10 feet</w:t>
              </w:r>
            </w:ins>
          </w:p>
        </w:tc>
      </w:tr>
      <w:tr w:rsidR="00AB0572" w14:paraId="7D133549" w14:textId="77777777" w:rsidTr="0096219B">
        <w:trPr>
          <w:trHeight w:val="288"/>
          <w:ins w:id="24925" w:author="Updates" w:date="2024-01-23T15:22:00Z"/>
        </w:trPr>
        <w:tc>
          <w:tcPr>
            <w:tcW w:w="3060" w:type="dxa"/>
            <w:shd w:val="clear" w:color="auto" w:fill="F2F2F2" w:themeFill="background1" w:themeFillShade="F2"/>
            <w:vAlign w:val="center"/>
          </w:tcPr>
          <w:p w14:paraId="6F40F744" w14:textId="77777777" w:rsidR="00AB0572" w:rsidRDefault="00AB0572" w:rsidP="0096219B">
            <w:pPr>
              <w:pStyle w:val="FSTabletext"/>
              <w:ind w:left="-15"/>
              <w:rPr>
                <w:ins w:id="24926" w:author="Updates" w:date="2024-01-23T15:22:00Z"/>
              </w:rPr>
            </w:pPr>
            <w:ins w:id="24927" w:author="Updates" w:date="2024-01-23T15:22:00Z">
              <w:r>
                <w:t>2 acres</w:t>
              </w:r>
            </w:ins>
          </w:p>
        </w:tc>
        <w:tc>
          <w:tcPr>
            <w:tcW w:w="1890" w:type="dxa"/>
            <w:vAlign w:val="center"/>
          </w:tcPr>
          <w:p w14:paraId="2A5AEBC2" w14:textId="77777777" w:rsidR="00AB0572" w:rsidRDefault="00AB0572" w:rsidP="0096219B">
            <w:pPr>
              <w:pStyle w:val="FSTabletext"/>
              <w:rPr>
                <w:ins w:id="24928" w:author="Updates" w:date="2024-01-23T15:22:00Z"/>
              </w:rPr>
            </w:pPr>
            <w:ins w:id="24929" w:author="Updates" w:date="2024-01-23T15:22:00Z">
              <w:r>
                <w:t>10 feet</w:t>
              </w:r>
            </w:ins>
          </w:p>
        </w:tc>
      </w:tr>
      <w:tr w:rsidR="00AB0572" w14:paraId="7083E091" w14:textId="77777777" w:rsidTr="0096219B">
        <w:trPr>
          <w:trHeight w:val="288"/>
          <w:ins w:id="24930" w:author="Updates" w:date="2024-01-23T15:22:00Z"/>
        </w:trPr>
        <w:tc>
          <w:tcPr>
            <w:tcW w:w="3060" w:type="dxa"/>
            <w:shd w:val="clear" w:color="auto" w:fill="F2F2F2" w:themeFill="background1" w:themeFillShade="F2"/>
            <w:vAlign w:val="center"/>
          </w:tcPr>
          <w:p w14:paraId="64F01A1E" w14:textId="77777777" w:rsidR="00AB0572" w:rsidRDefault="00AB0572" w:rsidP="0096219B">
            <w:pPr>
              <w:pStyle w:val="FSTabletext"/>
              <w:ind w:left="-15"/>
              <w:rPr>
                <w:ins w:id="24931" w:author="Updates" w:date="2024-01-23T15:22:00Z"/>
              </w:rPr>
            </w:pPr>
            <w:ins w:id="24932" w:author="Updates" w:date="2024-01-23T15:22:00Z">
              <w:r>
                <w:t>3 acres</w:t>
              </w:r>
            </w:ins>
          </w:p>
        </w:tc>
        <w:tc>
          <w:tcPr>
            <w:tcW w:w="1890" w:type="dxa"/>
            <w:vAlign w:val="center"/>
          </w:tcPr>
          <w:p w14:paraId="6A26E09D" w14:textId="77777777" w:rsidR="00AB0572" w:rsidRDefault="00AB0572" w:rsidP="0096219B">
            <w:pPr>
              <w:pStyle w:val="FSTabletext"/>
              <w:rPr>
                <w:ins w:id="24933" w:author="Updates" w:date="2024-01-23T15:22:00Z"/>
              </w:rPr>
            </w:pPr>
            <w:ins w:id="24934" w:author="Updates" w:date="2024-01-23T15:22:00Z">
              <w:r>
                <w:t>15 feet</w:t>
              </w:r>
            </w:ins>
          </w:p>
        </w:tc>
      </w:tr>
      <w:tr w:rsidR="00AB0572" w14:paraId="632A659D" w14:textId="77777777" w:rsidTr="0096219B">
        <w:trPr>
          <w:trHeight w:val="288"/>
          <w:ins w:id="24935" w:author="Updates" w:date="2024-01-23T15:22:00Z"/>
        </w:trPr>
        <w:tc>
          <w:tcPr>
            <w:tcW w:w="3060" w:type="dxa"/>
            <w:shd w:val="clear" w:color="auto" w:fill="F2F2F2" w:themeFill="background1" w:themeFillShade="F2"/>
            <w:vAlign w:val="center"/>
          </w:tcPr>
          <w:p w14:paraId="0E4B0C58" w14:textId="77777777" w:rsidR="00AB0572" w:rsidRDefault="00AB0572" w:rsidP="0096219B">
            <w:pPr>
              <w:pStyle w:val="FSTabletext"/>
              <w:ind w:left="-15"/>
              <w:rPr>
                <w:ins w:id="24936" w:author="Updates" w:date="2024-01-23T15:22:00Z"/>
              </w:rPr>
            </w:pPr>
            <w:ins w:id="24937" w:author="Updates" w:date="2024-01-23T15:22:00Z">
              <w:r>
                <w:t>4 acres</w:t>
              </w:r>
            </w:ins>
          </w:p>
        </w:tc>
        <w:tc>
          <w:tcPr>
            <w:tcW w:w="1890" w:type="dxa"/>
            <w:vAlign w:val="center"/>
          </w:tcPr>
          <w:p w14:paraId="70255492" w14:textId="77777777" w:rsidR="00AB0572" w:rsidRDefault="00AB0572" w:rsidP="0096219B">
            <w:pPr>
              <w:pStyle w:val="FSTabletext"/>
              <w:rPr>
                <w:ins w:id="24938" w:author="Updates" w:date="2024-01-23T15:22:00Z"/>
              </w:rPr>
            </w:pPr>
            <w:ins w:id="24939" w:author="Updates" w:date="2024-01-23T15:22:00Z">
              <w:r>
                <w:t>18 feet</w:t>
              </w:r>
            </w:ins>
          </w:p>
        </w:tc>
      </w:tr>
      <w:tr w:rsidR="00AB0572" w14:paraId="4FB136F9" w14:textId="77777777" w:rsidTr="0096219B">
        <w:trPr>
          <w:trHeight w:val="288"/>
          <w:ins w:id="24940" w:author="Updates" w:date="2024-01-23T15:22:00Z"/>
        </w:trPr>
        <w:tc>
          <w:tcPr>
            <w:tcW w:w="3060" w:type="dxa"/>
            <w:shd w:val="clear" w:color="auto" w:fill="F2F2F2" w:themeFill="background1" w:themeFillShade="F2"/>
            <w:vAlign w:val="center"/>
          </w:tcPr>
          <w:p w14:paraId="6C892C8C" w14:textId="77777777" w:rsidR="00AB0572" w:rsidRDefault="00AB0572" w:rsidP="0096219B">
            <w:pPr>
              <w:pStyle w:val="FSTabletext"/>
              <w:ind w:left="-15"/>
              <w:rPr>
                <w:ins w:id="24941" w:author="Updates" w:date="2024-01-23T15:22:00Z"/>
              </w:rPr>
            </w:pPr>
            <w:ins w:id="24942" w:author="Updates" w:date="2024-01-23T15:22:00Z">
              <w:r>
                <w:t>5 acres</w:t>
              </w:r>
            </w:ins>
          </w:p>
        </w:tc>
        <w:tc>
          <w:tcPr>
            <w:tcW w:w="1890" w:type="dxa"/>
            <w:vAlign w:val="center"/>
          </w:tcPr>
          <w:p w14:paraId="657EE201" w14:textId="77777777" w:rsidR="00AB0572" w:rsidRDefault="00AB0572" w:rsidP="0096219B">
            <w:pPr>
              <w:pStyle w:val="FSTabletext"/>
              <w:rPr>
                <w:ins w:id="24943" w:author="Updates" w:date="2024-01-23T15:22:00Z"/>
              </w:rPr>
            </w:pPr>
            <w:ins w:id="24944" w:author="Updates" w:date="2024-01-23T15:22:00Z">
              <w:r>
                <w:t>20 feet</w:t>
              </w:r>
            </w:ins>
          </w:p>
        </w:tc>
      </w:tr>
    </w:tbl>
    <w:p w14:paraId="5C96DCE6" w14:textId="77777777" w:rsidR="00AB0572" w:rsidRDefault="00AB0572" w:rsidP="00AB0572">
      <w:pPr>
        <w:pStyle w:val="FSBody"/>
      </w:pPr>
      <w:r>
        <w:t>The slope leading to the level spreader should be less than 1% for at least 20 feet immediately upstream, to keep runoff velocities less than 2 feet per second during the 10-year storm event. The slope at the outlet of the spreader should be 6% or less.</w:t>
      </w:r>
    </w:p>
    <w:p w14:paraId="22A559B8" w14:textId="77777777" w:rsidR="00AB0572" w:rsidRPr="00AC3F33" w:rsidRDefault="00AB0572" w:rsidP="00AB0572">
      <w:pPr>
        <w:pStyle w:val="FS1"/>
        <w:rPr>
          <w:moveTo w:id="24945" w:author="Updates" w:date="2024-01-23T15:22:00Z"/>
        </w:rPr>
      </w:pPr>
      <w:moveToRangeStart w:id="24946" w:author="Updates" w:date="2024-01-23T15:22:00Z" w:name="move156915982"/>
      <w:moveTo w:id="24947" w:author="Updates" w:date="2024-01-23T15:22:00Z">
        <w:r w:rsidRPr="00AC3F33">
          <w:rPr>
            <w:rFonts w:eastAsia="Impact"/>
          </w:rPr>
          <w:t>Maintenance</w:t>
        </w:r>
      </w:moveTo>
    </w:p>
    <w:p w14:paraId="3C6FAC7B" w14:textId="77777777" w:rsidR="00AB0572" w:rsidRDefault="00AB0572" w:rsidP="00AB0572">
      <w:pPr>
        <w:spacing w:line="37" w:lineRule="exact"/>
        <w:rPr>
          <w:moveTo w:id="24948" w:author="Updates" w:date="2024-01-23T15:22:00Z"/>
          <w:sz w:val="20"/>
          <w:szCs w:val="20"/>
        </w:rPr>
      </w:pPr>
    </w:p>
    <w:moveToRangeEnd w:id="24946"/>
    <w:p w14:paraId="0EDF3043" w14:textId="77777777" w:rsidR="002C0C21" w:rsidRDefault="002C0C21">
      <w:pPr>
        <w:spacing w:line="209" w:lineRule="exact"/>
        <w:rPr>
          <w:del w:id="24949" w:author="Updates" w:date="2024-01-23T15:22:00Z"/>
          <w:sz w:val="20"/>
          <w:szCs w:val="20"/>
        </w:rPr>
      </w:pPr>
    </w:p>
    <w:p w14:paraId="234B30BD" w14:textId="77777777" w:rsidR="00AB0572" w:rsidRPr="00515685" w:rsidRDefault="00AB0572" w:rsidP="00021F6F">
      <w:pPr>
        <w:pStyle w:val="FS1"/>
        <w:rPr>
          <w:moveFrom w:id="24950" w:author="Updates" w:date="2024-01-23T15:22:00Z"/>
        </w:rPr>
      </w:pPr>
      <w:moveFromRangeStart w:id="24951" w:author="Updates" w:date="2024-01-23T15:22:00Z" w:name="move156915983"/>
      <w:moveFrom w:id="24952" w:author="Updates" w:date="2024-01-23T15:22:00Z">
        <w:r w:rsidRPr="00515685">
          <w:rPr>
            <w:rFonts w:eastAsia="Impact"/>
          </w:rPr>
          <w:t>Maintenance</w:t>
        </w:r>
      </w:moveFrom>
    </w:p>
    <w:moveFromRangeEnd w:id="24951"/>
    <w:p w14:paraId="1699978F" w14:textId="77777777" w:rsidR="002C0C21" w:rsidRDefault="002C0C21">
      <w:pPr>
        <w:spacing w:line="37" w:lineRule="exact"/>
        <w:rPr>
          <w:del w:id="24953" w:author="Updates" w:date="2024-01-23T15:22:00Z"/>
          <w:sz w:val="20"/>
          <w:szCs w:val="20"/>
        </w:rPr>
      </w:pPr>
    </w:p>
    <w:p w14:paraId="2338ACD9" w14:textId="77777777" w:rsidR="00AB0572" w:rsidRDefault="00AB0572" w:rsidP="00843872">
      <w:pPr>
        <w:pStyle w:val="FSBody"/>
        <w:spacing w:before="120"/>
      </w:pPr>
      <w:r>
        <w:t>Inspect level spreaders regularly, especially after large rainfall events. Note and repair any erosion or low spots in the spreader.</w:t>
      </w:r>
    </w:p>
    <w:p w14:paraId="57A16E4E" w14:textId="49440ED0" w:rsidR="00365F39" w:rsidRDefault="00365F39" w:rsidP="00843872">
      <w:pPr>
        <w:pStyle w:val="FS1"/>
      </w:pPr>
      <w:ins w:id="24954" w:author="Updates" w:date="2024-01-23T15:22:00Z">
        <w:r>
          <w:t>References</w:t>
        </w:r>
      </w:ins>
    </w:p>
    <w:p w14:paraId="504BC338" w14:textId="72EEA575" w:rsidR="00AB0572" w:rsidRPr="00843872" w:rsidRDefault="00AB0572" w:rsidP="00AB0572">
      <w:pPr>
        <w:pStyle w:val="FS2"/>
        <w:rPr>
          <w:rFonts w:ascii="Arial" w:hAnsi="Arial"/>
          <w:b/>
          <w:bCs/>
          <w:sz w:val="18"/>
          <w:szCs w:val="18"/>
        </w:rPr>
      </w:pPr>
      <w:r w:rsidRPr="00843872">
        <w:rPr>
          <w:rFonts w:ascii="Arial" w:hAnsi="Arial"/>
          <w:b/>
          <w:bCs/>
          <w:sz w:val="18"/>
          <w:szCs w:val="18"/>
        </w:rPr>
        <w:t>Adapted from:</w:t>
      </w:r>
    </w:p>
    <w:p w14:paraId="058D12A4" w14:textId="77777777" w:rsidR="00AB0572" w:rsidRDefault="00AB0572" w:rsidP="00AB0572">
      <w:pPr>
        <w:spacing w:line="9" w:lineRule="exact"/>
        <w:rPr>
          <w:sz w:val="20"/>
          <w:szCs w:val="20"/>
        </w:rPr>
      </w:pPr>
    </w:p>
    <w:p w14:paraId="1D57F4B6" w14:textId="77777777" w:rsidR="002C0C21" w:rsidRDefault="00AB0572">
      <w:pPr>
        <w:rPr>
          <w:del w:id="24955" w:author="Updates" w:date="2024-01-23T15:22:00Z"/>
          <w:sz w:val="20"/>
          <w:szCs w:val="20"/>
        </w:rPr>
      </w:pPr>
      <w:r>
        <w:t>Idaho Department of Environmental Quality. Catalog of</w:t>
      </w:r>
    </w:p>
    <w:p w14:paraId="5253A097" w14:textId="77777777" w:rsidR="002C0C21" w:rsidRDefault="002C0C21">
      <w:pPr>
        <w:spacing w:line="9" w:lineRule="exact"/>
        <w:rPr>
          <w:del w:id="24956" w:author="Updates" w:date="2024-01-23T15:22:00Z"/>
          <w:sz w:val="20"/>
          <w:szCs w:val="20"/>
        </w:rPr>
      </w:pPr>
    </w:p>
    <w:p w14:paraId="7C3D0CD7" w14:textId="77777777" w:rsidR="002C0C21" w:rsidRDefault="00AB0572">
      <w:pPr>
        <w:rPr>
          <w:del w:id="24957" w:author="Updates" w:date="2024-01-23T15:22:00Z"/>
          <w:sz w:val="20"/>
          <w:szCs w:val="20"/>
        </w:rPr>
      </w:pPr>
      <w:ins w:id="24958" w:author="Updates" w:date="2024-01-23T15:22:00Z">
        <w:r>
          <w:rPr>
            <w:sz w:val="20"/>
            <w:szCs w:val="20"/>
          </w:rPr>
          <w:t xml:space="preserve"> </w:t>
        </w:r>
      </w:ins>
      <w:r>
        <w:t>Stormwater SCMs for Cities and Counties, 209-210.</w:t>
      </w:r>
    </w:p>
    <w:p w14:paraId="4D2297C1" w14:textId="77777777" w:rsidR="002C0C21" w:rsidRDefault="002C0C21">
      <w:pPr>
        <w:spacing w:line="9" w:lineRule="exact"/>
        <w:rPr>
          <w:del w:id="24959" w:author="Updates" w:date="2024-01-23T15:22:00Z"/>
          <w:sz w:val="20"/>
          <w:szCs w:val="20"/>
        </w:rPr>
      </w:pPr>
    </w:p>
    <w:p w14:paraId="701438BD" w14:textId="77777777" w:rsidR="002C0C21" w:rsidRDefault="00AB0572">
      <w:pPr>
        <w:rPr>
          <w:del w:id="24960" w:author="Updates" w:date="2024-01-23T15:22:00Z"/>
          <w:sz w:val="20"/>
          <w:szCs w:val="20"/>
        </w:rPr>
      </w:pPr>
      <w:ins w:id="24961" w:author="Updates" w:date="2024-01-23T15:22:00Z">
        <w:r>
          <w:rPr>
            <w:sz w:val="20"/>
            <w:szCs w:val="20"/>
          </w:rPr>
          <w:t xml:space="preserve"> </w:t>
        </w:r>
      </w:ins>
      <w:r>
        <w:t>MassDEP, Massachusetts Nonpoint Source Pollution</w:t>
      </w:r>
    </w:p>
    <w:p w14:paraId="52D1AC5C" w14:textId="77777777" w:rsidR="002C0C21" w:rsidRDefault="002C0C21">
      <w:pPr>
        <w:spacing w:line="9" w:lineRule="exact"/>
        <w:rPr>
          <w:del w:id="24962" w:author="Updates" w:date="2024-01-23T15:22:00Z"/>
          <w:sz w:val="20"/>
          <w:szCs w:val="20"/>
        </w:rPr>
      </w:pPr>
    </w:p>
    <w:p w14:paraId="10FF0315" w14:textId="77777777" w:rsidR="002C0C21" w:rsidRDefault="00AB0572">
      <w:pPr>
        <w:rPr>
          <w:del w:id="24963" w:author="Updates" w:date="2024-01-23T15:22:00Z"/>
          <w:sz w:val="20"/>
          <w:szCs w:val="20"/>
        </w:rPr>
      </w:pPr>
      <w:ins w:id="24964" w:author="Updates" w:date="2024-01-23T15:22:00Z">
        <w:r>
          <w:rPr>
            <w:sz w:val="20"/>
            <w:szCs w:val="20"/>
          </w:rPr>
          <w:t xml:space="preserve"> </w:t>
        </w:r>
      </w:ins>
      <w:r>
        <w:t>Management Manual, 2006.</w:t>
      </w:r>
    </w:p>
    <w:p w14:paraId="2225E7DD" w14:textId="77777777" w:rsidR="002C0C21" w:rsidRDefault="002C0C21">
      <w:pPr>
        <w:spacing w:line="9" w:lineRule="exact"/>
        <w:rPr>
          <w:del w:id="24965" w:author="Updates" w:date="2024-01-23T15:22:00Z"/>
          <w:sz w:val="20"/>
          <w:szCs w:val="20"/>
        </w:rPr>
      </w:pPr>
    </w:p>
    <w:p w14:paraId="1010C225" w14:textId="233CDBB5" w:rsidR="00AB0572" w:rsidRDefault="00AB0572" w:rsidP="00AB0572">
      <w:pPr>
        <w:pStyle w:val="FSREF"/>
        <w:rPr>
          <w:sz w:val="20"/>
          <w:szCs w:val="20"/>
        </w:rPr>
      </w:pPr>
      <w:ins w:id="24966" w:author="Updates" w:date="2024-01-23T15:22:00Z">
        <w:r>
          <w:rPr>
            <w:sz w:val="20"/>
            <w:szCs w:val="20"/>
          </w:rPr>
          <w:t xml:space="preserve"> </w:t>
        </w:r>
      </w:ins>
      <w:r>
        <w:t>http://www.mass.gov/dep/water/laws/policies.htm#storm</w:t>
      </w:r>
    </w:p>
    <w:p w14:paraId="6DF4D17E" w14:textId="77777777" w:rsidR="00AB0572" w:rsidRDefault="00AB0572" w:rsidP="00AB0572">
      <w:pPr>
        <w:pStyle w:val="FSREF"/>
        <w:rPr>
          <w:sz w:val="20"/>
          <w:szCs w:val="20"/>
        </w:rPr>
      </w:pPr>
    </w:p>
    <w:p w14:paraId="6415B69F" w14:textId="77777777" w:rsidR="00AB0572" w:rsidRPr="00843872" w:rsidRDefault="00AB0572" w:rsidP="00AB0572">
      <w:pPr>
        <w:pStyle w:val="FSREF"/>
        <w:rPr>
          <w:b/>
          <w:bCs/>
          <w:sz w:val="20"/>
          <w:szCs w:val="20"/>
        </w:rPr>
      </w:pPr>
      <w:r w:rsidRPr="00843872">
        <w:rPr>
          <w:b/>
          <w:bCs/>
        </w:rPr>
        <w:t>Additional Resources:</w:t>
      </w:r>
    </w:p>
    <w:p w14:paraId="300BE8AD" w14:textId="77777777" w:rsidR="00AB0572" w:rsidRDefault="00AB0572" w:rsidP="00AB0572">
      <w:pPr>
        <w:pStyle w:val="FSREF"/>
        <w:rPr>
          <w:sz w:val="20"/>
          <w:szCs w:val="20"/>
        </w:rPr>
      </w:pPr>
    </w:p>
    <w:p w14:paraId="53E9F270" w14:textId="77777777" w:rsidR="00AB0572" w:rsidRDefault="00AB0572" w:rsidP="00AB0572">
      <w:pPr>
        <w:pStyle w:val="FSREF"/>
      </w:pPr>
      <w:r>
        <w:t>Hunt, W.F. et al. Designing Level Spreaders to Treat Stormwater Runoff. North Carolina State University, as presented at North Carolina Department of Transportation Level Spreader Workshop, February 19, 2001, Raleigh, NC.</w:t>
      </w:r>
    </w:p>
    <w:p w14:paraId="70C58119" w14:textId="77777777" w:rsidR="002C0C21" w:rsidRDefault="00F15D88">
      <w:pPr>
        <w:spacing w:line="20" w:lineRule="exact"/>
        <w:rPr>
          <w:del w:id="24967" w:author="Updates" w:date="2024-01-23T15:22:00Z"/>
          <w:sz w:val="20"/>
          <w:szCs w:val="20"/>
        </w:rPr>
      </w:pPr>
      <w:del w:id="24968" w:author="Updates" w:date="2024-01-23T15:22:00Z">
        <w:r>
          <w:rPr>
            <w:sz w:val="20"/>
            <w:szCs w:val="20"/>
          </w:rPr>
          <w:br w:type="column"/>
        </w:r>
      </w:del>
    </w:p>
    <w:p w14:paraId="63F68DD2" w14:textId="77777777" w:rsidR="002C0C21" w:rsidRDefault="002C0C21">
      <w:pPr>
        <w:spacing w:line="200" w:lineRule="exact"/>
        <w:rPr>
          <w:del w:id="24969" w:author="Updates" w:date="2024-01-23T15:22:00Z"/>
          <w:sz w:val="20"/>
          <w:szCs w:val="20"/>
        </w:rPr>
      </w:pPr>
    </w:p>
    <w:p w14:paraId="04ABA74E" w14:textId="77777777" w:rsidR="002C0C21" w:rsidRDefault="002C0C21">
      <w:pPr>
        <w:spacing w:line="200" w:lineRule="exact"/>
        <w:rPr>
          <w:del w:id="24970" w:author="Updates" w:date="2024-01-23T15:22:00Z"/>
          <w:sz w:val="20"/>
          <w:szCs w:val="20"/>
        </w:rPr>
      </w:pPr>
    </w:p>
    <w:p w14:paraId="483E1209" w14:textId="77777777" w:rsidR="002C0C21" w:rsidRDefault="002C0C21">
      <w:pPr>
        <w:spacing w:line="200" w:lineRule="exact"/>
        <w:rPr>
          <w:del w:id="24971" w:author="Updates" w:date="2024-01-23T15:22:00Z"/>
          <w:sz w:val="20"/>
          <w:szCs w:val="20"/>
        </w:rPr>
      </w:pPr>
    </w:p>
    <w:p w14:paraId="1046ADAD" w14:textId="77777777" w:rsidR="002C0C21" w:rsidRDefault="002C0C21">
      <w:pPr>
        <w:spacing w:line="200" w:lineRule="exact"/>
        <w:rPr>
          <w:del w:id="24972" w:author="Updates" w:date="2024-01-23T15:22:00Z"/>
          <w:sz w:val="20"/>
          <w:szCs w:val="20"/>
        </w:rPr>
      </w:pPr>
    </w:p>
    <w:p w14:paraId="0281877D" w14:textId="77777777" w:rsidR="002C0C21" w:rsidRDefault="002C0C21">
      <w:pPr>
        <w:spacing w:line="200" w:lineRule="exact"/>
        <w:rPr>
          <w:del w:id="24973" w:author="Updates" w:date="2024-01-23T15:22:00Z"/>
          <w:sz w:val="20"/>
          <w:szCs w:val="20"/>
        </w:rPr>
      </w:pPr>
    </w:p>
    <w:p w14:paraId="3E377E62" w14:textId="77777777" w:rsidR="002C0C21" w:rsidRDefault="002C0C21">
      <w:pPr>
        <w:spacing w:line="200" w:lineRule="exact"/>
        <w:rPr>
          <w:del w:id="24974" w:author="Updates" w:date="2024-01-23T15:22:00Z"/>
          <w:sz w:val="20"/>
          <w:szCs w:val="20"/>
        </w:rPr>
      </w:pPr>
    </w:p>
    <w:p w14:paraId="71F84360" w14:textId="77777777" w:rsidR="002C0C21" w:rsidRDefault="002C0C21">
      <w:pPr>
        <w:spacing w:line="200" w:lineRule="exact"/>
        <w:rPr>
          <w:del w:id="24975" w:author="Updates" w:date="2024-01-23T15:22:00Z"/>
          <w:sz w:val="20"/>
          <w:szCs w:val="20"/>
        </w:rPr>
      </w:pPr>
    </w:p>
    <w:p w14:paraId="5C3DBF8C" w14:textId="77777777" w:rsidR="002C0C21" w:rsidRDefault="002C0C21">
      <w:pPr>
        <w:spacing w:line="200" w:lineRule="exact"/>
        <w:rPr>
          <w:del w:id="24976" w:author="Updates" w:date="2024-01-23T15:22:00Z"/>
          <w:sz w:val="20"/>
          <w:szCs w:val="20"/>
        </w:rPr>
      </w:pPr>
    </w:p>
    <w:p w14:paraId="47EA397F" w14:textId="77777777" w:rsidR="002C0C21" w:rsidRDefault="002C0C21">
      <w:pPr>
        <w:spacing w:line="200" w:lineRule="exact"/>
        <w:rPr>
          <w:del w:id="24977" w:author="Updates" w:date="2024-01-23T15:22:00Z"/>
          <w:sz w:val="20"/>
          <w:szCs w:val="20"/>
        </w:rPr>
      </w:pPr>
    </w:p>
    <w:p w14:paraId="7FAC9C98" w14:textId="77777777" w:rsidR="002C0C21" w:rsidRDefault="002C0C21">
      <w:pPr>
        <w:spacing w:line="200" w:lineRule="exact"/>
        <w:rPr>
          <w:del w:id="24978" w:author="Updates" w:date="2024-01-23T15:22:00Z"/>
          <w:sz w:val="20"/>
          <w:szCs w:val="20"/>
        </w:rPr>
      </w:pPr>
    </w:p>
    <w:p w14:paraId="1C005CCC" w14:textId="77777777" w:rsidR="002C0C21" w:rsidRDefault="002C0C21">
      <w:pPr>
        <w:spacing w:line="200" w:lineRule="exact"/>
        <w:rPr>
          <w:del w:id="24979" w:author="Updates" w:date="2024-01-23T15:22:00Z"/>
          <w:sz w:val="20"/>
          <w:szCs w:val="20"/>
        </w:rPr>
      </w:pPr>
    </w:p>
    <w:p w14:paraId="54F4AF09" w14:textId="77777777" w:rsidR="002C0C21" w:rsidRDefault="002C0C21">
      <w:pPr>
        <w:spacing w:line="200" w:lineRule="exact"/>
        <w:rPr>
          <w:del w:id="24980" w:author="Updates" w:date="2024-01-23T15:22:00Z"/>
          <w:sz w:val="20"/>
          <w:szCs w:val="20"/>
        </w:rPr>
      </w:pPr>
    </w:p>
    <w:p w14:paraId="49EBDD90" w14:textId="77777777" w:rsidR="002C0C21" w:rsidRDefault="002C0C21">
      <w:pPr>
        <w:spacing w:line="200" w:lineRule="exact"/>
        <w:rPr>
          <w:del w:id="24981" w:author="Updates" w:date="2024-01-23T15:22:00Z"/>
          <w:sz w:val="20"/>
          <w:szCs w:val="20"/>
        </w:rPr>
      </w:pPr>
    </w:p>
    <w:p w14:paraId="789FA95D" w14:textId="77777777" w:rsidR="002C0C21" w:rsidRDefault="002C0C21">
      <w:pPr>
        <w:spacing w:line="200" w:lineRule="exact"/>
        <w:rPr>
          <w:del w:id="24982" w:author="Updates" w:date="2024-01-23T15:22:00Z"/>
          <w:sz w:val="20"/>
          <w:szCs w:val="20"/>
        </w:rPr>
      </w:pPr>
    </w:p>
    <w:p w14:paraId="20313CA3" w14:textId="77777777" w:rsidR="002C0C21" w:rsidRDefault="002C0C21">
      <w:pPr>
        <w:spacing w:line="200" w:lineRule="exact"/>
        <w:rPr>
          <w:del w:id="24983" w:author="Updates" w:date="2024-01-23T15:22:00Z"/>
          <w:sz w:val="20"/>
          <w:szCs w:val="20"/>
        </w:rPr>
      </w:pPr>
    </w:p>
    <w:p w14:paraId="1BF009C4" w14:textId="77777777" w:rsidR="002C0C21" w:rsidRDefault="002C0C21">
      <w:pPr>
        <w:spacing w:line="200" w:lineRule="exact"/>
        <w:rPr>
          <w:del w:id="24984" w:author="Updates" w:date="2024-01-23T15:22:00Z"/>
          <w:sz w:val="20"/>
          <w:szCs w:val="20"/>
        </w:rPr>
      </w:pPr>
    </w:p>
    <w:p w14:paraId="62B361CB" w14:textId="77777777" w:rsidR="002C0C21" w:rsidRDefault="002C0C21">
      <w:pPr>
        <w:spacing w:line="200" w:lineRule="exact"/>
        <w:rPr>
          <w:del w:id="24985" w:author="Updates" w:date="2024-01-23T15:22:00Z"/>
          <w:sz w:val="20"/>
          <w:szCs w:val="20"/>
        </w:rPr>
      </w:pPr>
    </w:p>
    <w:p w14:paraId="16BB8E6D" w14:textId="77777777" w:rsidR="002C0C21" w:rsidRDefault="002C0C21">
      <w:pPr>
        <w:spacing w:line="200" w:lineRule="exact"/>
        <w:rPr>
          <w:del w:id="24986" w:author="Updates" w:date="2024-01-23T15:22:00Z"/>
          <w:sz w:val="20"/>
          <w:szCs w:val="20"/>
        </w:rPr>
      </w:pPr>
    </w:p>
    <w:p w14:paraId="3453B1BB" w14:textId="77777777" w:rsidR="002C0C21" w:rsidRDefault="002C0C21">
      <w:pPr>
        <w:spacing w:line="200" w:lineRule="exact"/>
        <w:rPr>
          <w:del w:id="24987" w:author="Updates" w:date="2024-01-23T15:22:00Z"/>
          <w:sz w:val="20"/>
          <w:szCs w:val="20"/>
        </w:rPr>
      </w:pPr>
    </w:p>
    <w:p w14:paraId="09D62D60" w14:textId="77777777" w:rsidR="002C0C21" w:rsidRDefault="002C0C21">
      <w:pPr>
        <w:spacing w:line="200" w:lineRule="exact"/>
        <w:rPr>
          <w:del w:id="24988" w:author="Updates" w:date="2024-01-23T15:22:00Z"/>
          <w:sz w:val="20"/>
          <w:szCs w:val="20"/>
        </w:rPr>
      </w:pPr>
    </w:p>
    <w:p w14:paraId="78977890" w14:textId="77777777" w:rsidR="002C0C21" w:rsidRDefault="002C0C21">
      <w:pPr>
        <w:spacing w:line="200" w:lineRule="exact"/>
        <w:rPr>
          <w:del w:id="24989" w:author="Updates" w:date="2024-01-23T15:22:00Z"/>
          <w:sz w:val="20"/>
          <w:szCs w:val="20"/>
        </w:rPr>
      </w:pPr>
    </w:p>
    <w:p w14:paraId="65F93175" w14:textId="77777777" w:rsidR="002C0C21" w:rsidRDefault="002C0C21">
      <w:pPr>
        <w:spacing w:line="200" w:lineRule="exact"/>
        <w:rPr>
          <w:del w:id="24990" w:author="Updates" w:date="2024-01-23T15:22:00Z"/>
          <w:sz w:val="20"/>
          <w:szCs w:val="20"/>
        </w:rPr>
      </w:pPr>
    </w:p>
    <w:p w14:paraId="23EB4D2B" w14:textId="77777777" w:rsidR="002C0C21" w:rsidRDefault="002C0C21">
      <w:pPr>
        <w:spacing w:line="343" w:lineRule="exact"/>
        <w:rPr>
          <w:del w:id="24991" w:author="Updates" w:date="2024-01-23T15:22:00Z"/>
          <w:sz w:val="20"/>
          <w:szCs w:val="20"/>
        </w:rPr>
      </w:pPr>
    </w:p>
    <w:p w14:paraId="14FC212C" w14:textId="77777777" w:rsidR="004314B5" w:rsidRPr="00036DA8" w:rsidRDefault="004314B5" w:rsidP="004314B5">
      <w:pPr>
        <w:pStyle w:val="FS1"/>
        <w:rPr>
          <w:moveFrom w:id="24992" w:author="Updates" w:date="2024-01-23T15:22:00Z"/>
        </w:rPr>
      </w:pPr>
      <w:moveFromRangeStart w:id="24993" w:author="Updates" w:date="2024-01-23T15:22:00Z" w:name="move156915920"/>
      <w:moveFrom w:id="24994" w:author="Updates" w:date="2024-01-23T15:22:00Z">
        <w:r w:rsidRPr="00036DA8">
          <w:rPr>
            <w:rFonts w:eastAsia="Impact"/>
          </w:rPr>
          <w:t>Applicability</w:t>
        </w:r>
      </w:moveFrom>
    </w:p>
    <w:moveFromRangeEnd w:id="24993"/>
    <w:p w14:paraId="27915174" w14:textId="77777777" w:rsidR="002C0C21" w:rsidRDefault="002C0C21">
      <w:pPr>
        <w:spacing w:line="20" w:lineRule="exact"/>
        <w:rPr>
          <w:del w:id="24995" w:author="Updates" w:date="2024-01-23T15:22:00Z"/>
          <w:sz w:val="20"/>
          <w:szCs w:val="20"/>
        </w:rPr>
      </w:pPr>
    </w:p>
    <w:p w14:paraId="0CEE9906" w14:textId="77777777" w:rsidR="002C0C21" w:rsidRDefault="002C0C21">
      <w:pPr>
        <w:spacing w:line="17" w:lineRule="exact"/>
        <w:rPr>
          <w:del w:id="24996" w:author="Updates" w:date="2024-01-23T15:22:00Z"/>
          <w:sz w:val="20"/>
          <w:szCs w:val="20"/>
        </w:rPr>
      </w:pPr>
    </w:p>
    <w:p w14:paraId="69A76E3C" w14:textId="77777777" w:rsidR="002C0C21" w:rsidRDefault="00AB0572">
      <w:pPr>
        <w:spacing w:line="252" w:lineRule="auto"/>
        <w:rPr>
          <w:del w:id="24997" w:author="Updates" w:date="2024-01-23T15:22:00Z"/>
          <w:sz w:val="20"/>
          <w:szCs w:val="20"/>
        </w:rPr>
      </w:pPr>
      <w:moveFromRangeStart w:id="24998" w:author="Updates" w:date="2024-01-23T15:22:00Z" w:name="move156915984"/>
      <w:moveFrom w:id="24999" w:author="Updates" w:date="2024-01-23T15:22:00Z">
        <w:r>
          <w:t xml:space="preserve">Use check dams where temporary channels or permanent channels are not yet vegetated, channel lining is infeasible, where velocity checks are needed, or to induce stormwater exfiltration into the ground within a SCM such as a dry water quality swale. Check dams may also be used as a temporary or emergency measure to limit erosion by reducing flow in small open channels. </w:t>
        </w:r>
      </w:moveFrom>
      <w:moveFromRangeEnd w:id="24998"/>
      <w:del w:id="25000" w:author="Updates" w:date="2024-01-23T15:22:00Z">
        <w:r w:rsidR="00F15D88">
          <w:rPr>
            <w:rFonts w:eastAsia="Times New Roman"/>
          </w:rPr>
          <w:delText>Other uses for</w:delText>
        </w:r>
      </w:del>
    </w:p>
    <w:p w14:paraId="573CE550" w14:textId="77777777" w:rsidR="002C0C21" w:rsidRDefault="00F15D88">
      <w:pPr>
        <w:spacing w:line="20" w:lineRule="exact"/>
        <w:rPr>
          <w:del w:id="25001" w:author="Updates" w:date="2024-01-23T15:22:00Z"/>
          <w:sz w:val="20"/>
          <w:szCs w:val="20"/>
        </w:rPr>
      </w:pPr>
      <w:del w:id="25002" w:author="Updates" w:date="2024-01-23T15:22:00Z">
        <w:r>
          <w:rPr>
            <w:noProof/>
            <w:sz w:val="20"/>
            <w:szCs w:val="20"/>
          </w:rPr>
          <w:drawing>
            <wp:anchor distT="0" distB="0" distL="114300" distR="114300" simplePos="0" relativeHeight="251986114" behindDoc="1" locked="0" layoutInCell="0" allowOverlap="1" wp14:anchorId="4DAE9F57" wp14:editId="3F23BDF9">
              <wp:simplePos x="0" y="0"/>
              <wp:positionH relativeFrom="column">
                <wp:posOffset>-1193165</wp:posOffset>
              </wp:positionH>
              <wp:positionV relativeFrom="paragraph">
                <wp:posOffset>255905</wp:posOffset>
              </wp:positionV>
              <wp:extent cx="4759960" cy="4325620"/>
              <wp:effectExtent l="0" t="0" r="0"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16"/>
                      <a:srcRect/>
                      <a:stretch>
                        <a:fillRect/>
                      </a:stretch>
                    </pic:blipFill>
                    <pic:spPr bwMode="auto">
                      <a:xfrm>
                        <a:off x="0" y="0"/>
                        <a:ext cx="4759960" cy="4325620"/>
                      </a:xfrm>
                      <a:prstGeom prst="rect">
                        <a:avLst/>
                      </a:prstGeom>
                      <a:noFill/>
                    </pic:spPr>
                  </pic:pic>
                </a:graphicData>
              </a:graphic>
            </wp:anchor>
          </w:drawing>
        </w:r>
      </w:del>
    </w:p>
    <w:p w14:paraId="56360F05" w14:textId="77777777" w:rsidR="002C0C21" w:rsidRDefault="002C0C21">
      <w:pPr>
        <w:spacing w:line="665" w:lineRule="exact"/>
        <w:rPr>
          <w:del w:id="25003" w:author="Updates" w:date="2024-01-23T15:22:00Z"/>
          <w:sz w:val="20"/>
          <w:szCs w:val="20"/>
        </w:rPr>
      </w:pPr>
    </w:p>
    <w:p w14:paraId="72EB0E4D" w14:textId="77777777" w:rsidR="002C0C21" w:rsidRDefault="002C0C21">
      <w:pPr>
        <w:rPr>
          <w:del w:id="25004" w:author="Updates" w:date="2024-01-23T15:22:00Z"/>
        </w:rPr>
        <w:sectPr w:rsidR="002C0C21" w:rsidSect="00AF6C3A">
          <w:pgSz w:w="12240" w:h="15840"/>
          <w:pgMar w:top="672" w:right="800" w:bottom="184"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5280" w:space="240"/>
            <w:col w:w="5200"/>
          </w:cols>
        </w:sectPr>
      </w:pPr>
    </w:p>
    <w:p w14:paraId="3E9097DC" w14:textId="77777777" w:rsidR="002C0C21" w:rsidRDefault="002C0C21">
      <w:pPr>
        <w:spacing w:line="16" w:lineRule="exact"/>
        <w:rPr>
          <w:del w:id="25005" w:author="Updates" w:date="2024-01-23T15:22:00Z"/>
          <w:sz w:val="20"/>
          <w:szCs w:val="20"/>
        </w:rPr>
      </w:pPr>
    </w:p>
    <w:p w14:paraId="749609D5" w14:textId="4C1E9E60" w:rsidR="00AB0572" w:rsidRPr="00AC3F33" w:rsidRDefault="00AB0572" w:rsidP="00AB0572">
      <w:pPr>
        <w:pStyle w:val="FSTitle"/>
      </w:pPr>
      <w:ins w:id="25006" w:author="Updates" w:date="2024-01-23T15:22:00Z">
        <w:r>
          <w:br w:type="page"/>
        </w:r>
        <w:bookmarkStart w:id="25007" w:name="_Toc74296652"/>
        <w:bookmarkStart w:id="25008" w:name="_Toc69209361"/>
        <w:bookmarkStart w:id="25009" w:name="_Toc117173083"/>
        <w:r w:rsidR="000962BB">
          <w:rPr>
            <w:noProof/>
          </w:rPr>
          <w:lastRenderedPageBreak/>
          <w:drawing>
            <wp:anchor distT="0" distB="0" distL="114300" distR="114300" simplePos="0" relativeHeight="251658384" behindDoc="0" locked="0" layoutInCell="1" allowOverlap="1" wp14:anchorId="276802E8" wp14:editId="32C640F2">
              <wp:simplePos x="0" y="0"/>
              <wp:positionH relativeFrom="margin">
                <wp:posOffset>3705225</wp:posOffset>
              </wp:positionH>
              <wp:positionV relativeFrom="margin">
                <wp:posOffset>268605</wp:posOffset>
              </wp:positionV>
              <wp:extent cx="3200400" cy="3143250"/>
              <wp:effectExtent l="0" t="0" r="0" b="0"/>
              <wp:wrapSquare wrapText="bothSides"/>
              <wp:docPr id="274" name="Picture 274" descr="Check D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eck Dams"/>
                      <pic:cNvPicPr>
                        <a:picLocks noChangeAspect="1" noChangeArrowheads="1"/>
                      </pic:cNvPicPr>
                    </pic:nvPicPr>
                    <pic:blipFill>
                      <a:blip r:embed="rId317">
                        <a:extLst>
                          <a:ext uri="{BEBA8EAE-BF5A-486C-A8C5-ECC9F3942E4B}">
                            <a14:imgProps xmlns:a14="http://schemas.microsoft.com/office/drawing/2010/main">
                              <a14:imgLayer r:embed="rId318">
                                <a14:imgEffect>
                                  <a14:sharpenSoften amount="7000"/>
                                </a14:imgEffect>
                                <a14:imgEffect>
                                  <a14:brightnessContrast contrast="5000"/>
                                </a14:imgEffect>
                              </a14:imgLayer>
                            </a14:imgProps>
                          </a:ext>
                          <a:ext uri="{28A0092B-C50C-407E-A947-70E740481C1C}">
                            <a14:useLocalDpi xmlns:a14="http://schemas.microsoft.com/office/drawing/2010/main" val="0"/>
                          </a:ext>
                        </a:extLst>
                      </a:blip>
                      <a:srcRect/>
                      <a:stretch>
                        <a:fillRect/>
                      </a:stretch>
                    </pic:blipFill>
                    <pic:spPr bwMode="auto">
                      <a:xfrm>
                        <a:off x="0" y="0"/>
                        <a:ext cx="3200400" cy="3143250"/>
                      </a:xfrm>
                      <a:prstGeom prst="rect">
                        <a:avLst/>
                      </a:prstGeom>
                      <a:noFill/>
                      <a:ln>
                        <a:noFill/>
                      </a:ln>
                    </pic:spPr>
                  </pic:pic>
                </a:graphicData>
              </a:graphic>
              <wp14:sizeRelV relativeFrom="margin">
                <wp14:pctHeight>0</wp14:pctHeight>
              </wp14:sizeRelV>
            </wp:anchor>
          </w:drawing>
        </w:r>
        <w:r w:rsidR="00922CEE">
          <w:rPr>
            <w:bCs w:val="0"/>
            <w:noProof/>
          </w:rPr>
          <mc:AlternateContent>
            <mc:Choice Requires="wps">
              <w:drawing>
                <wp:anchor distT="45720" distB="45720" distL="114300" distR="114300" simplePos="0" relativeHeight="251658317" behindDoc="0" locked="0" layoutInCell="1" allowOverlap="1" wp14:anchorId="32AEC431" wp14:editId="4214C5B7">
                  <wp:simplePos x="0" y="0"/>
                  <wp:positionH relativeFrom="column">
                    <wp:posOffset>6126480</wp:posOffset>
                  </wp:positionH>
                  <wp:positionV relativeFrom="paragraph">
                    <wp:posOffset>-163830</wp:posOffset>
                  </wp:positionV>
                  <wp:extent cx="942975" cy="1404620"/>
                  <wp:effectExtent l="0" t="0" r="9525"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1404620"/>
                          </a:xfrm>
                          <a:prstGeom prst="rect">
                            <a:avLst/>
                          </a:prstGeom>
                          <a:solidFill>
                            <a:srgbClr val="4BAB9B"/>
                          </a:solidFill>
                          <a:ln w="9525">
                            <a:noFill/>
                            <a:miter lim="800000"/>
                            <a:headEnd/>
                            <a:tailEnd/>
                          </a:ln>
                        </wps:spPr>
                        <wps:txbx>
                          <w:txbxContent>
                            <w:p w14:paraId="2AF096DA" w14:textId="77777777" w:rsidR="000E6946" w:rsidRPr="00AC3767" w:rsidRDefault="000E6946" w:rsidP="00AB0572">
                              <w:pPr>
                                <w:rPr>
                                  <w:ins w:id="25010" w:author="Updates" w:date="2024-01-23T15:22:00Z"/>
                                  <w:rFonts w:ascii="Franklin Gothic Demi Cond" w:hAnsi="Franklin Gothic Demi Cond"/>
                                  <w:color w:val="FFFFFF" w:themeColor="background1"/>
                                  <w:sz w:val="26"/>
                                  <w:szCs w:val="26"/>
                                </w:rPr>
                              </w:pPr>
                              <w:ins w:id="25011" w:author="Updates" w:date="2024-01-23T15:22:00Z">
                                <w:r>
                                  <w:rPr>
                                    <w:rFonts w:ascii="Franklin Gothic Demi Cond" w:hAnsi="Franklin Gothic Demi Cond"/>
                                    <w:color w:val="FFFFFF" w:themeColor="background1"/>
                                    <w:sz w:val="26"/>
                                    <w:szCs w:val="26"/>
                                  </w:rPr>
                                  <w:t>Accessories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AEC431" id="_x0000_s1186" type="#_x0000_t202" style="position:absolute;margin-left:482.4pt;margin-top:-12.9pt;width:74.25pt;height:110.6pt;z-index:25165831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" fillcolor="#4bab9b" stroked="f">
                  <v:textbox style="mso-fit-shape-to-text:t">
                    <w:txbxContent>
                      <w:p w14:paraId="2AF096DA" w14:textId="77777777" w:rsidR="000E6946" w:rsidRPr="00AC3767" w:rsidRDefault="000E6946" w:rsidP="00AB0572">
                        <w:pPr>
                          <w:rPr>
                            <w:ins w:id="25012" w:author="Updates" w:date="2024-01-23T15:22:00Z"/>
                            <w:rFonts w:ascii="Franklin Gothic Demi Cond" w:hAnsi="Franklin Gothic Demi Cond"/>
                            <w:color w:val="FFFFFF" w:themeColor="background1"/>
                            <w:sz w:val="26"/>
                            <w:szCs w:val="26"/>
                          </w:rPr>
                        </w:pPr>
                        <w:ins w:id="25013" w:author="Updates" w:date="2024-01-23T15:22:00Z">
                          <w:r>
                            <w:rPr>
                              <w:rFonts w:ascii="Franklin Gothic Demi Cond" w:hAnsi="Franklin Gothic Demi Cond"/>
                              <w:color w:val="FFFFFF" w:themeColor="background1"/>
                              <w:sz w:val="26"/>
                              <w:szCs w:val="26"/>
                            </w:rPr>
                            <w:t>Accessories</w:t>
                          </w:r>
                        </w:ins>
                      </w:p>
                    </w:txbxContent>
                  </v:textbox>
                </v:shape>
              </w:pict>
            </mc:Fallback>
          </mc:AlternateContent>
        </w:r>
      </w:ins>
      <w:bookmarkStart w:id="25014" w:name="_Toc61427178"/>
      <w:bookmarkEnd w:id="25007"/>
      <w:bookmarkEnd w:id="25008"/>
      <w:r w:rsidRPr="00DE32AB">
        <w:t>Check Dams</w:t>
      </w:r>
      <w:bookmarkEnd w:id="25009"/>
      <w:bookmarkEnd w:id="25014"/>
    </w:p>
    <w:p w14:paraId="3B041755" w14:textId="3FF51678" w:rsidR="00AB0572" w:rsidRPr="00DE32AB" w:rsidRDefault="00AB0572" w:rsidP="00AB0572">
      <w:pPr>
        <w:pStyle w:val="FS1"/>
        <w:rPr>
          <w:sz w:val="20"/>
          <w:szCs w:val="20"/>
        </w:rPr>
      </w:pPr>
      <w:r w:rsidRPr="00DE32AB">
        <w:rPr>
          <w:rFonts w:eastAsia="Impact"/>
        </w:rPr>
        <w:t>Description</w:t>
      </w:r>
    </w:p>
    <w:p w14:paraId="593BCC7A" w14:textId="77777777" w:rsidR="002C0C21" w:rsidRDefault="002C0C21">
      <w:pPr>
        <w:spacing w:line="37" w:lineRule="exact"/>
        <w:rPr>
          <w:del w:id="25015" w:author="Updates" w:date="2024-01-23T15:22:00Z"/>
          <w:sz w:val="20"/>
          <w:szCs w:val="20"/>
        </w:rPr>
      </w:pPr>
    </w:p>
    <w:p w14:paraId="4F1CD5F5" w14:textId="0026E756" w:rsidR="00AB0572" w:rsidRDefault="00AB0572" w:rsidP="00AB0572">
      <w:pPr>
        <w:pStyle w:val="FSBody"/>
      </w:pPr>
      <w:r>
        <w:t>A check dam is a small dam constructed across a drainage ditch, swale, or channel to lower the velocity of flow. Reduced runoff velocity reduces erosion and gullying in the channel and allows sediments to settle out. A check dam may be built from stone, sandbags (filled with pea gravel), logs, or concrete. Check dams are relatively easy and inexpensive to construct. Permanent check dams should be constructed from stone or concrete. Sandbag dams filled with pea gravel or logs are suitable only as temporary practices. Never use a filter fence or a hay bale as a check dam, either on a temporary or permanent basis.</w:t>
      </w:r>
    </w:p>
    <w:p w14:paraId="20490866" w14:textId="77777777" w:rsidR="00AB0572" w:rsidRDefault="00AB0572" w:rsidP="00AB0572">
      <w:pPr>
        <w:spacing w:line="200" w:lineRule="exact"/>
        <w:rPr>
          <w:sz w:val="20"/>
          <w:szCs w:val="20"/>
        </w:rPr>
      </w:pPr>
    </w:p>
    <w:p w14:paraId="6620480C" w14:textId="77777777" w:rsidR="002C0C21" w:rsidRDefault="002C0C21">
      <w:pPr>
        <w:spacing w:line="200" w:lineRule="exact"/>
        <w:rPr>
          <w:del w:id="25016" w:author="Updates" w:date="2024-01-23T15:22:00Z"/>
          <w:sz w:val="20"/>
          <w:szCs w:val="20"/>
        </w:rPr>
      </w:pPr>
    </w:p>
    <w:p w14:paraId="7F78EB7E" w14:textId="77777777" w:rsidR="002C0C21" w:rsidRDefault="002C0C21">
      <w:pPr>
        <w:spacing w:line="200" w:lineRule="exact"/>
        <w:rPr>
          <w:del w:id="25017" w:author="Updates" w:date="2024-01-23T15:22:00Z"/>
          <w:sz w:val="20"/>
          <w:szCs w:val="20"/>
        </w:rPr>
      </w:pPr>
    </w:p>
    <w:p w14:paraId="5CEF39A2" w14:textId="77777777" w:rsidR="002C0C21" w:rsidRDefault="002C0C21">
      <w:pPr>
        <w:spacing w:line="200" w:lineRule="exact"/>
        <w:rPr>
          <w:del w:id="25018" w:author="Updates" w:date="2024-01-23T15:22:00Z"/>
          <w:sz w:val="20"/>
          <w:szCs w:val="20"/>
        </w:rPr>
      </w:pPr>
    </w:p>
    <w:p w14:paraId="6082D53D" w14:textId="77777777" w:rsidR="002C0C21" w:rsidRDefault="002C0C21">
      <w:pPr>
        <w:spacing w:line="263" w:lineRule="exact"/>
        <w:rPr>
          <w:del w:id="25019" w:author="Updates" w:date="2024-01-23T15:22:00Z"/>
          <w:sz w:val="20"/>
          <w:szCs w:val="20"/>
        </w:rPr>
      </w:pPr>
    </w:p>
    <w:p w14:paraId="163B79C0" w14:textId="77777777" w:rsidR="002C0C21" w:rsidRDefault="00F15D88">
      <w:pPr>
        <w:ind w:right="1540"/>
        <w:jc w:val="right"/>
        <w:rPr>
          <w:del w:id="25020" w:author="Updates" w:date="2024-01-23T15:22:00Z"/>
          <w:sz w:val="20"/>
          <w:szCs w:val="20"/>
        </w:rPr>
      </w:pPr>
      <w:del w:id="25021" w:author="Updates" w:date="2024-01-23T15:22:00Z">
        <w:r>
          <w:rPr>
            <w:rFonts w:eastAsia="Times New Roman"/>
            <w:i/>
            <w:iCs/>
            <w:sz w:val="18"/>
            <w:szCs w:val="18"/>
          </w:rPr>
          <w:delText>adapted from Caltrans Stormwater Handbooks</w:delText>
        </w:r>
      </w:del>
    </w:p>
    <w:p w14:paraId="02BA8682" w14:textId="77777777" w:rsidR="002C0C21" w:rsidRDefault="002C0C21">
      <w:pPr>
        <w:rPr>
          <w:del w:id="25022" w:author="Updates" w:date="2024-01-23T15:22:00Z"/>
        </w:rPr>
        <w:sectPr w:rsidR="002C0C21" w:rsidSect="00AF6C3A">
          <w:type w:val="continuous"/>
          <w:pgSz w:w="12240" w:h="15840"/>
          <w:pgMar w:top="672" w:right="8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20"/>
          </w:cols>
        </w:sectPr>
      </w:pPr>
    </w:p>
    <w:p w14:paraId="48C6CED7" w14:textId="77777777" w:rsidR="002C0C21" w:rsidRDefault="002C0C21">
      <w:pPr>
        <w:spacing w:line="165" w:lineRule="exact"/>
        <w:rPr>
          <w:del w:id="25023" w:author="Updates" w:date="2024-01-23T15:22:00Z"/>
          <w:sz w:val="20"/>
          <w:szCs w:val="20"/>
        </w:rPr>
      </w:pPr>
    </w:p>
    <w:p w14:paraId="0DF9EEFE" w14:textId="77777777" w:rsidR="002C0C21" w:rsidRDefault="00F15D88">
      <w:pPr>
        <w:tabs>
          <w:tab w:val="left" w:pos="9420"/>
        </w:tabs>
        <w:ind w:left="5720"/>
        <w:rPr>
          <w:del w:id="25024" w:author="Updates" w:date="2024-01-23T15:22:00Z"/>
          <w:sz w:val="20"/>
          <w:szCs w:val="20"/>
        </w:rPr>
      </w:pPr>
      <w:del w:id="25025"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129</w:delText>
        </w:r>
      </w:del>
    </w:p>
    <w:p w14:paraId="48524B6F" w14:textId="77777777" w:rsidR="002C0C21" w:rsidRDefault="002C0C21">
      <w:pPr>
        <w:rPr>
          <w:del w:id="25026" w:author="Updates" w:date="2024-01-23T15:22:00Z"/>
        </w:rPr>
        <w:sectPr w:rsidR="002C0C21" w:rsidSect="00AF6C3A">
          <w:type w:val="continuous"/>
          <w:pgSz w:w="12240" w:h="15840"/>
          <w:pgMar w:top="672" w:right="80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720"/>
          </w:cols>
        </w:sectPr>
      </w:pPr>
    </w:p>
    <w:p w14:paraId="2CD3F637" w14:textId="77777777" w:rsidR="00AB0572" w:rsidRDefault="00AB0572" w:rsidP="00AB0572">
      <w:pPr>
        <w:rPr>
          <w:ins w:id="25027" w:author="Updates" w:date="2024-01-23T15:22:00Z"/>
          <w:sz w:val="20"/>
          <w:szCs w:val="20"/>
        </w:rPr>
      </w:pPr>
      <w:ins w:id="25028" w:author="Updates" w:date="2024-01-23T15:22:00Z">
        <w:r>
          <w:rPr>
            <w:noProof/>
            <w:sz w:val="20"/>
            <w:szCs w:val="20"/>
          </w:rPr>
          <w:lastRenderedPageBreak/>
          <mc:AlternateContent>
            <mc:Choice Requires="wpg">
              <w:drawing>
                <wp:anchor distT="0" distB="0" distL="114300" distR="114300" simplePos="0" relativeHeight="251658315" behindDoc="0" locked="0" layoutInCell="1" allowOverlap="1" wp14:anchorId="3B768D4C" wp14:editId="6D1746E4">
                  <wp:simplePos x="0" y="0"/>
                  <wp:positionH relativeFrom="margin">
                    <wp:posOffset>771525</wp:posOffset>
                  </wp:positionH>
                  <wp:positionV relativeFrom="margin">
                    <wp:posOffset>3850005</wp:posOffset>
                  </wp:positionV>
                  <wp:extent cx="5353050" cy="5245042"/>
                  <wp:effectExtent l="0" t="0" r="0" b="0"/>
                  <wp:wrapSquare wrapText="bothSides"/>
                  <wp:docPr id="188" name="Group 188"/>
                  <wp:cNvGraphicFramePr/>
                  <a:graphic xmlns:a="http://schemas.openxmlformats.org/drawingml/2006/main">
                    <a:graphicData uri="http://schemas.microsoft.com/office/word/2010/wordprocessingGroup">
                      <wpg:wgp>
                        <wpg:cNvGrpSpPr/>
                        <wpg:grpSpPr>
                          <a:xfrm>
                            <a:off x="0" y="0"/>
                            <a:ext cx="5353050" cy="5245042"/>
                            <a:chOff x="324269" y="618768"/>
                            <a:chExt cx="5062204" cy="4776192"/>
                          </a:xfrm>
                        </wpg:grpSpPr>
                        <pic:pic xmlns:pic="http://schemas.openxmlformats.org/drawingml/2006/picture">
                          <pic:nvPicPr>
                            <pic:cNvPr id="186" name="Picture 186"/>
                            <pic:cNvPicPr>
                              <a:picLocks noChangeAspect="1"/>
                            </pic:cNvPicPr>
                          </pic:nvPicPr>
                          <pic:blipFill>
                            <a:blip r:embed="rId316">
                              <a:extLst>
                                <a:ext uri="{28A0092B-C50C-407E-A947-70E740481C1C}">
                                  <a14:useLocalDpi xmlns:a14="http://schemas.microsoft.com/office/drawing/2010/main" val="0"/>
                                </a:ext>
                              </a:extLst>
                            </a:blip>
                            <a:srcRect/>
                            <a:stretch>
                              <a:fillRect/>
                            </a:stretch>
                          </pic:blipFill>
                          <pic:spPr bwMode="auto">
                            <a:xfrm>
                              <a:off x="324269" y="618768"/>
                              <a:ext cx="5062204" cy="4600038"/>
                            </a:xfrm>
                            <a:prstGeom prst="rect">
                              <a:avLst/>
                            </a:prstGeom>
                            <a:noFill/>
                          </pic:spPr>
                        </pic:pic>
                        <wps:wsp>
                          <wps:cNvPr id="187" name="Text Box 2"/>
                          <wps:cNvSpPr txBox="1">
                            <a:spLocks noChangeArrowheads="1"/>
                          </wps:cNvSpPr>
                          <wps:spPr bwMode="auto">
                            <a:xfrm>
                              <a:off x="2143125" y="5133975"/>
                              <a:ext cx="1581150" cy="260985"/>
                            </a:xfrm>
                            <a:prstGeom prst="rect">
                              <a:avLst/>
                            </a:prstGeom>
                            <a:solidFill>
                              <a:srgbClr val="FFFFFF"/>
                            </a:solidFill>
                            <a:ln w="9525">
                              <a:noFill/>
                              <a:miter lim="800000"/>
                              <a:headEnd/>
                              <a:tailEnd/>
                            </a:ln>
                          </wps:spPr>
                          <wps:txbx>
                            <w:txbxContent>
                              <w:p w14:paraId="7C667D06" w14:textId="77777777" w:rsidR="000E6946" w:rsidRPr="00843872" w:rsidRDefault="000E6946" w:rsidP="00AB0572">
                                <w:pPr>
                                  <w:rPr>
                                    <w:ins w:id="25029" w:author="Updates" w:date="2024-01-23T15:22:00Z"/>
                                    <w:rFonts w:ascii="Arial" w:hAnsi="Arial" w:cs="Arial"/>
                                    <w:i/>
                                    <w:iCs/>
                                    <w:sz w:val="18"/>
                                    <w:szCs w:val="18"/>
                                  </w:rPr>
                                </w:pPr>
                                <w:ins w:id="25030" w:author="Updates" w:date="2024-01-23T15:22:00Z">
                                  <w:r w:rsidRPr="00843872">
                                    <w:rPr>
                                      <w:rFonts w:ascii="Arial" w:hAnsi="Arial" w:cs="Arial"/>
                                      <w:i/>
                                      <w:iCs/>
                                      <w:sz w:val="18"/>
                                      <w:szCs w:val="18"/>
                                    </w:rPr>
                                    <w:t>Adapted from Caltrans</w:t>
                                  </w:r>
                                </w:ins>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B768D4C" id="Group 188" o:spid="_x0000_s1187" style="position:absolute;margin-left:60.75pt;margin-top:303.15pt;width:421.5pt;height:413pt;z-index:251658315;mso-position-horizontal-relative:margin;mso-position-vertical-relative:margin;mso-width-relative:margin;mso-height-relative:margin" coordorigin="3242,6187" coordsize="50622,47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">
                  <v:shape id="Picture 186" o:spid="_x0000_s1188" type="#_x0000_t75" style="position:absolute;left:3242;top:6187;width:50622;height:46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">
                    <v:imagedata r:id="rId319" o:title=""/>
                  </v:shape>
                  <v:shape id="_x0000_s1189" type="#_x0000_t202" style="position:absolute;left:21431;top:51339;width:15811;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" stroked="f">
                    <v:textbox>
                      <w:txbxContent>
                        <w:p w14:paraId="7C667D06" w14:textId="77777777" w:rsidR="000E6946" w:rsidRPr="00843872" w:rsidRDefault="000E6946" w:rsidP="00AB0572">
                          <w:pPr>
                            <w:rPr>
                              <w:ins w:id="25031" w:author="Updates" w:date="2024-01-23T15:22:00Z"/>
                              <w:rFonts w:ascii="Arial" w:hAnsi="Arial" w:cs="Arial"/>
                              <w:i/>
                              <w:iCs/>
                              <w:sz w:val="18"/>
                              <w:szCs w:val="18"/>
                            </w:rPr>
                          </w:pPr>
                          <w:ins w:id="25032" w:author="Updates" w:date="2024-01-23T15:22:00Z">
                            <w:r w:rsidRPr="00843872">
                              <w:rPr>
                                <w:rFonts w:ascii="Arial" w:hAnsi="Arial" w:cs="Arial"/>
                                <w:i/>
                                <w:iCs/>
                                <w:sz w:val="18"/>
                                <w:szCs w:val="18"/>
                              </w:rPr>
                              <w:t>Adapted from Caltrans</w:t>
                            </w:r>
                          </w:ins>
                        </w:p>
                      </w:txbxContent>
                    </v:textbox>
                  </v:shape>
                  <w10:wrap type="square" anchorx="margin" anchory="margin"/>
                </v:group>
              </w:pict>
            </mc:Fallback>
          </mc:AlternateContent>
        </w:r>
        <w:r>
          <w:rPr>
            <w:sz w:val="20"/>
            <w:szCs w:val="20"/>
          </w:rPr>
          <w:br w:type="page"/>
        </w:r>
      </w:ins>
    </w:p>
    <w:p w14:paraId="0BDE461D" w14:textId="77777777" w:rsidR="00AB0572" w:rsidRPr="00515685" w:rsidRDefault="00AB0572" w:rsidP="00AB0572">
      <w:pPr>
        <w:pStyle w:val="FS1"/>
        <w:rPr>
          <w:ins w:id="25033" w:author="Updates" w:date="2024-01-23T15:22:00Z"/>
        </w:rPr>
      </w:pPr>
      <w:ins w:id="25034" w:author="Updates" w:date="2024-01-23T15:22:00Z">
        <w:r w:rsidRPr="00515685">
          <w:rPr>
            <w:rFonts w:eastAsia="Impact"/>
          </w:rPr>
          <w:lastRenderedPageBreak/>
          <w:t>Applicability</w:t>
        </w:r>
      </w:ins>
    </w:p>
    <w:p w14:paraId="5C646664" w14:textId="070AEDF3" w:rsidR="00AB0572" w:rsidRDefault="00AB0572" w:rsidP="00AB0572">
      <w:pPr>
        <w:pStyle w:val="FSBody"/>
      </w:pPr>
      <w:moveToRangeStart w:id="25035" w:author="Updates" w:date="2024-01-23T15:22:00Z" w:name="move156915984"/>
      <w:moveTo w:id="25036" w:author="Updates" w:date="2024-01-23T15:22:00Z">
        <w:r>
          <w:t xml:space="preserve">Use check dams where temporary channels or permanent channels are not yet vegetated, channel lining is infeasible, where velocity checks are needed, or to induce stormwater exfiltration into the ground within a SCM such as a dry water quality swale. Check dams may also be used as a temporary or emergency measure to limit erosion by reducing flow in small open channels. </w:t>
        </w:r>
      </w:moveTo>
      <w:moveToRangeEnd w:id="25035"/>
      <w:ins w:id="25037" w:author="Updates" w:date="2024-01-23T15:22:00Z">
        <w:r>
          <w:t xml:space="preserve">Other uses for </w:t>
        </w:r>
      </w:ins>
      <w:bookmarkStart w:id="25038" w:name="page131"/>
      <w:bookmarkEnd w:id="25038"/>
      <w:r>
        <w:t>check dams include:</w:t>
      </w:r>
    </w:p>
    <w:p w14:paraId="12B8EC0A" w14:textId="77777777" w:rsidR="00AB0572" w:rsidRDefault="00AB0572" w:rsidP="00AB0572">
      <w:pPr>
        <w:spacing w:line="11" w:lineRule="exact"/>
        <w:rPr>
          <w:sz w:val="20"/>
          <w:szCs w:val="20"/>
        </w:rPr>
      </w:pPr>
    </w:p>
    <w:p w14:paraId="5B43E9B6" w14:textId="77777777" w:rsidR="00AB0572" w:rsidRPr="00515685" w:rsidRDefault="00AB0572" w:rsidP="004E791B">
      <w:pPr>
        <w:pStyle w:val="FSBullet"/>
        <w:rPr>
          <w:rFonts w:eastAsia="Arial"/>
        </w:rPr>
      </w:pPr>
      <w:r>
        <w:t>To reduce flow in small temporary channels that are presently undergoing degradation,</w:t>
      </w:r>
    </w:p>
    <w:p w14:paraId="1824ADE7" w14:textId="77777777" w:rsidR="002C0C21" w:rsidRDefault="002C0C21">
      <w:pPr>
        <w:spacing w:line="2" w:lineRule="exact"/>
        <w:rPr>
          <w:del w:id="25039" w:author="Updates" w:date="2024-01-23T15:22:00Z"/>
          <w:rFonts w:ascii="Arial" w:eastAsia="Arial" w:hAnsi="Arial" w:cs="Arial"/>
        </w:rPr>
      </w:pPr>
    </w:p>
    <w:p w14:paraId="5769E027" w14:textId="77777777" w:rsidR="00AB0572" w:rsidRPr="00515685" w:rsidRDefault="00AB0572" w:rsidP="004E791B">
      <w:pPr>
        <w:pStyle w:val="FSBullet"/>
        <w:rPr>
          <w:rFonts w:eastAsia="Arial"/>
        </w:rPr>
      </w:pPr>
      <w:r>
        <w:t>Where permanent stabilization is impractical due to the temporary nature of the problem,</w:t>
      </w:r>
    </w:p>
    <w:p w14:paraId="523042D2" w14:textId="77777777" w:rsidR="002C0C21" w:rsidRDefault="002C0C21">
      <w:pPr>
        <w:spacing w:line="2" w:lineRule="exact"/>
        <w:rPr>
          <w:del w:id="25040" w:author="Updates" w:date="2024-01-23T15:22:00Z"/>
          <w:rFonts w:ascii="Arial" w:eastAsia="Arial" w:hAnsi="Arial" w:cs="Arial"/>
        </w:rPr>
      </w:pPr>
    </w:p>
    <w:p w14:paraId="13C92DBC" w14:textId="77777777" w:rsidR="00AB0572" w:rsidRPr="00515685" w:rsidRDefault="00AB0572" w:rsidP="004E791B">
      <w:pPr>
        <w:pStyle w:val="FSBullet"/>
        <w:rPr>
          <w:rFonts w:eastAsia="Arial"/>
        </w:rPr>
      </w:pPr>
      <w:r>
        <w:t>To reduce flow in small eroding channels where construction delays or weather conditions prevent timely installation of non-erosive liners.</w:t>
      </w:r>
    </w:p>
    <w:p w14:paraId="20804C35" w14:textId="77777777" w:rsidR="002C0C21" w:rsidRDefault="002C0C21">
      <w:pPr>
        <w:spacing w:line="249" w:lineRule="exact"/>
        <w:rPr>
          <w:del w:id="25041" w:author="Updates" w:date="2024-01-23T15:22:00Z"/>
          <w:sz w:val="20"/>
          <w:szCs w:val="20"/>
        </w:rPr>
      </w:pPr>
    </w:p>
    <w:p w14:paraId="27EC388D" w14:textId="77777777" w:rsidR="00AB0572" w:rsidRDefault="00AB0572" w:rsidP="00AB0572">
      <w:pPr>
        <w:pStyle w:val="FSBody"/>
      </w:pPr>
      <w:r>
        <w:t>Check dams can be installed in small open channels that drain 10 acres or less, or channels where stormwater velocities exceed 5 feet per second. Note that some SCMs such as grass channels require flows to not exceed 1 foot per second for the water quality volume. Check dams cause water to pond. Under low-flow situations, water ponds behind the structure and then slowly seeps through the check dam and/or exfiltrates into the underlying soil, depending on the soil permeability. Under high-flow situations, water flows over and/or through the structure.</w:t>
      </w:r>
    </w:p>
    <w:p w14:paraId="74F83F87" w14:textId="77777777" w:rsidR="002C0C21" w:rsidRDefault="002C0C21">
      <w:pPr>
        <w:spacing w:line="200" w:lineRule="exact"/>
        <w:rPr>
          <w:del w:id="25042" w:author="Updates" w:date="2024-01-23T15:22:00Z"/>
          <w:sz w:val="20"/>
          <w:szCs w:val="20"/>
        </w:rPr>
      </w:pPr>
    </w:p>
    <w:p w14:paraId="72AA19AC" w14:textId="77777777" w:rsidR="002C0C21" w:rsidRDefault="002C0C21">
      <w:pPr>
        <w:spacing w:line="280" w:lineRule="exact"/>
        <w:rPr>
          <w:del w:id="25043" w:author="Updates" w:date="2024-01-23T15:22:00Z"/>
          <w:sz w:val="20"/>
          <w:szCs w:val="20"/>
        </w:rPr>
      </w:pPr>
    </w:p>
    <w:p w14:paraId="2C4235FE" w14:textId="77777777" w:rsidR="00AB0572" w:rsidRPr="00DE32AB" w:rsidRDefault="00AB0572" w:rsidP="00AB0572">
      <w:pPr>
        <w:pStyle w:val="FS1"/>
        <w:rPr>
          <w:sz w:val="20"/>
          <w:szCs w:val="20"/>
        </w:rPr>
      </w:pPr>
      <w:r w:rsidRPr="00DE32AB">
        <w:rPr>
          <w:rFonts w:eastAsia="Impact"/>
        </w:rPr>
        <w:t>Advantages</w:t>
      </w:r>
    </w:p>
    <w:p w14:paraId="02A7D09A" w14:textId="77777777" w:rsidR="002C0C21" w:rsidRDefault="002C0C21">
      <w:pPr>
        <w:spacing w:line="37" w:lineRule="exact"/>
        <w:rPr>
          <w:del w:id="25044" w:author="Updates" w:date="2024-01-23T15:22:00Z"/>
          <w:sz w:val="20"/>
          <w:szCs w:val="20"/>
        </w:rPr>
      </w:pPr>
    </w:p>
    <w:p w14:paraId="031E10AB" w14:textId="77777777" w:rsidR="00AB0572" w:rsidRPr="00515685" w:rsidRDefault="00AB0572" w:rsidP="004E791B">
      <w:pPr>
        <w:pStyle w:val="FSBullet"/>
        <w:rPr>
          <w:rFonts w:eastAsia="Arial"/>
        </w:rPr>
      </w:pPr>
      <w:r>
        <w:t>Inexpensive and easy to install.</w:t>
      </w:r>
    </w:p>
    <w:p w14:paraId="7AFA53D2" w14:textId="77777777" w:rsidR="002C0C21" w:rsidRDefault="002C0C21">
      <w:pPr>
        <w:spacing w:line="10" w:lineRule="exact"/>
        <w:rPr>
          <w:del w:id="25045" w:author="Updates" w:date="2024-01-23T15:22:00Z"/>
          <w:rFonts w:ascii="Arial" w:eastAsia="Arial" w:hAnsi="Arial" w:cs="Arial"/>
        </w:rPr>
      </w:pPr>
    </w:p>
    <w:p w14:paraId="337216DC" w14:textId="77777777" w:rsidR="00AB0572" w:rsidRPr="00515685" w:rsidRDefault="00AB0572" w:rsidP="004E791B">
      <w:pPr>
        <w:pStyle w:val="FSBullet"/>
        <w:rPr>
          <w:rFonts w:eastAsia="Arial"/>
        </w:rPr>
      </w:pPr>
      <w:r>
        <w:t>Reduces velocity and may provide aeration of the water.</w:t>
      </w:r>
    </w:p>
    <w:p w14:paraId="706EA21D" w14:textId="77777777" w:rsidR="002C0C21" w:rsidRDefault="002C0C21">
      <w:pPr>
        <w:spacing w:line="2" w:lineRule="exact"/>
        <w:rPr>
          <w:del w:id="25046" w:author="Updates" w:date="2024-01-23T15:22:00Z"/>
          <w:rFonts w:ascii="Arial" w:eastAsia="Arial" w:hAnsi="Arial" w:cs="Arial"/>
        </w:rPr>
      </w:pPr>
    </w:p>
    <w:p w14:paraId="3AE3CC3E" w14:textId="77777777" w:rsidR="00AB0572" w:rsidRDefault="00AB0572" w:rsidP="004E791B">
      <w:pPr>
        <w:pStyle w:val="FSBullet"/>
        <w:rPr>
          <w:rFonts w:eastAsia="Arial"/>
        </w:rPr>
      </w:pPr>
      <w:r>
        <w:t xml:space="preserve">Prevents gully erosion from occurring before vegetation is established, </w:t>
      </w:r>
      <w:proofErr w:type="gramStart"/>
      <w:r>
        <w:t>and also</w:t>
      </w:r>
      <w:proofErr w:type="gramEnd"/>
      <w:r>
        <w:t xml:space="preserve"> causes a high proportion of the sediment load in runoff to settle out.</w:t>
      </w:r>
    </w:p>
    <w:p w14:paraId="5F4E28FF" w14:textId="77777777" w:rsidR="002C0C21" w:rsidRDefault="002C0C21">
      <w:pPr>
        <w:spacing w:line="248" w:lineRule="exact"/>
        <w:rPr>
          <w:del w:id="25047" w:author="Updates" w:date="2024-01-23T15:22:00Z"/>
          <w:rFonts w:ascii="Arial" w:eastAsia="Arial" w:hAnsi="Arial" w:cs="Arial"/>
        </w:rPr>
      </w:pPr>
    </w:p>
    <w:p w14:paraId="5917AB6A" w14:textId="77777777" w:rsidR="00AB0572" w:rsidRDefault="00AB0572" w:rsidP="004E791B">
      <w:pPr>
        <w:pStyle w:val="FSBullet"/>
      </w:pPr>
      <w:r>
        <w:t>In some cases, if carefully located and designed, check dams can remain as permanent installations with very minor regrading, etc.</w:t>
      </w:r>
    </w:p>
    <w:p w14:paraId="7C17E54F" w14:textId="77777777" w:rsidR="00AB0572" w:rsidRDefault="00AB0572" w:rsidP="004E791B">
      <w:pPr>
        <w:pStyle w:val="FSBullet"/>
        <w:rPr>
          <w:rFonts w:eastAsia="Arial"/>
        </w:rPr>
      </w:pPr>
      <w:r>
        <w:t>They may be left as either spillways, in which case accumulated sediment would be graded and seeded, or as check dams to capture sediment coming off that site.</w:t>
      </w:r>
    </w:p>
    <w:p w14:paraId="3BC505CE" w14:textId="77777777" w:rsidR="00AB0572" w:rsidRPr="00515685" w:rsidRDefault="00AB0572" w:rsidP="004E791B">
      <w:pPr>
        <w:pStyle w:val="FSBullet"/>
        <w:rPr>
          <w:rFonts w:eastAsia="Arial"/>
          <w:sz w:val="22"/>
          <w:szCs w:val="22"/>
        </w:rPr>
      </w:pPr>
      <w:r>
        <w:t>They must be constructed in dry water quality swales to reduce velocity and induce exfiltration.</w:t>
      </w:r>
    </w:p>
    <w:p w14:paraId="54879F38" w14:textId="77777777" w:rsidR="002C0C21" w:rsidRDefault="002C0C21">
      <w:pPr>
        <w:spacing w:line="201" w:lineRule="exact"/>
        <w:rPr>
          <w:del w:id="25048" w:author="Updates" w:date="2024-01-23T15:22:00Z"/>
          <w:sz w:val="20"/>
          <w:szCs w:val="20"/>
        </w:rPr>
      </w:pPr>
    </w:p>
    <w:p w14:paraId="107C7E4A" w14:textId="77777777" w:rsidR="00AB0572" w:rsidRPr="00515685" w:rsidRDefault="00AB0572" w:rsidP="00AB0572">
      <w:pPr>
        <w:pStyle w:val="FS1"/>
      </w:pPr>
      <w:r w:rsidRPr="00515685">
        <w:rPr>
          <w:rFonts w:eastAsia="Impact"/>
        </w:rPr>
        <w:t>Disadvantages</w:t>
      </w:r>
    </w:p>
    <w:p w14:paraId="71F4065A" w14:textId="77777777" w:rsidR="002C0C21" w:rsidRDefault="002C0C21">
      <w:pPr>
        <w:spacing w:line="37" w:lineRule="exact"/>
        <w:rPr>
          <w:del w:id="25049" w:author="Updates" w:date="2024-01-23T15:22:00Z"/>
          <w:sz w:val="20"/>
          <w:szCs w:val="20"/>
        </w:rPr>
      </w:pPr>
    </w:p>
    <w:p w14:paraId="1305972E" w14:textId="77777777" w:rsidR="00AB0572" w:rsidRDefault="00AB0572" w:rsidP="004E791B">
      <w:pPr>
        <w:pStyle w:val="FSBullet"/>
        <w:rPr>
          <w:rFonts w:eastAsia="Arial"/>
        </w:rPr>
      </w:pPr>
      <w:r>
        <w:t>May kill grass linings in channels if the water level remains high after rainstorms or if there is significant sedimentation.</w:t>
      </w:r>
    </w:p>
    <w:p w14:paraId="58857F53" w14:textId="77777777" w:rsidR="00AB0572" w:rsidRPr="00515685" w:rsidRDefault="00AB0572" w:rsidP="004E791B">
      <w:pPr>
        <w:pStyle w:val="FSBullet"/>
        <w:rPr>
          <w:rFonts w:eastAsia="Arial"/>
        </w:rPr>
      </w:pPr>
      <w:proofErr w:type="gramStart"/>
      <w:r>
        <w:t>Clogging by</w:t>
      </w:r>
      <w:proofErr w:type="gramEnd"/>
      <w:r>
        <w:t xml:space="preserve"> leaves in the fall may be a problem.</w:t>
      </w:r>
    </w:p>
    <w:p w14:paraId="39A490D3" w14:textId="77777777" w:rsidR="002C0C21" w:rsidRDefault="002C0C21">
      <w:pPr>
        <w:spacing w:line="10" w:lineRule="exact"/>
        <w:rPr>
          <w:del w:id="25050" w:author="Updates" w:date="2024-01-23T15:22:00Z"/>
          <w:rFonts w:ascii="Arial" w:eastAsia="Arial" w:hAnsi="Arial" w:cs="Arial"/>
        </w:rPr>
      </w:pPr>
    </w:p>
    <w:p w14:paraId="14727529" w14:textId="77777777" w:rsidR="00AB0572" w:rsidRPr="00515685" w:rsidRDefault="00AB0572" w:rsidP="004E791B">
      <w:pPr>
        <w:pStyle w:val="FSBullet"/>
        <w:rPr>
          <w:rFonts w:eastAsia="Arial"/>
        </w:rPr>
      </w:pPr>
      <w:r>
        <w:t xml:space="preserve">Should not be used in live </w:t>
      </w:r>
      <w:proofErr w:type="gramStart"/>
      <w:r>
        <w:t>streams</w:t>
      </w:r>
      <w:proofErr w:type="gramEnd"/>
    </w:p>
    <w:p w14:paraId="7954B84E" w14:textId="77777777" w:rsidR="002C0C21" w:rsidRDefault="002C0C21">
      <w:pPr>
        <w:spacing w:line="10" w:lineRule="exact"/>
        <w:rPr>
          <w:del w:id="25051" w:author="Updates" w:date="2024-01-23T15:22:00Z"/>
          <w:rFonts w:ascii="Arial" w:eastAsia="Arial" w:hAnsi="Arial" w:cs="Arial"/>
        </w:rPr>
      </w:pPr>
    </w:p>
    <w:p w14:paraId="422F7761" w14:textId="77777777" w:rsidR="002C0C21" w:rsidRDefault="00F15D88">
      <w:pPr>
        <w:numPr>
          <w:ilvl w:val="0"/>
          <w:numId w:val="160"/>
        </w:numPr>
        <w:tabs>
          <w:tab w:val="left" w:pos="360"/>
        </w:tabs>
        <w:spacing w:line="249" w:lineRule="auto"/>
        <w:ind w:left="360" w:right="380" w:hanging="216"/>
        <w:rPr>
          <w:del w:id="25052" w:author="Updates" w:date="2024-01-23T15:22:00Z"/>
          <w:rFonts w:ascii="Arial" w:eastAsia="Arial" w:hAnsi="Arial" w:cs="Arial"/>
        </w:rPr>
      </w:pPr>
      <w:del w:id="25053" w:author="Updates" w:date="2024-01-23T15:22:00Z">
        <w:r>
          <w:rPr>
            <w:rFonts w:eastAsia="Times New Roman"/>
          </w:rPr>
          <w:delText>Promotes sediment trapping but resuspension can occur during subsequent storms</w:delText>
        </w:r>
      </w:del>
    </w:p>
    <w:p w14:paraId="3203A592" w14:textId="77777777" w:rsidR="002C0C21" w:rsidRDefault="002C0C21">
      <w:pPr>
        <w:spacing w:line="2" w:lineRule="exact"/>
        <w:rPr>
          <w:del w:id="25054" w:author="Updates" w:date="2024-01-23T15:22:00Z"/>
          <w:rFonts w:ascii="Arial" w:eastAsia="Arial" w:hAnsi="Arial" w:cs="Arial"/>
        </w:rPr>
      </w:pPr>
    </w:p>
    <w:p w14:paraId="06056FDA" w14:textId="77777777" w:rsidR="00AB0572" w:rsidRPr="00515685" w:rsidRDefault="00AB0572" w:rsidP="00843872">
      <w:pPr>
        <w:pStyle w:val="FSBullet"/>
        <w:rPr>
          <w:rFonts w:eastAsia="Arial"/>
        </w:rPr>
      </w:pPr>
      <w:r>
        <w:t xml:space="preserve">Require extensive maintenance following high velocity </w:t>
      </w:r>
      <w:proofErr w:type="gramStart"/>
      <w:r>
        <w:t>flows</w:t>
      </w:r>
      <w:proofErr w:type="gramEnd"/>
    </w:p>
    <w:p w14:paraId="70CD43F4" w14:textId="77777777" w:rsidR="002C0C21" w:rsidRDefault="002C0C21">
      <w:pPr>
        <w:spacing w:line="2" w:lineRule="exact"/>
        <w:rPr>
          <w:del w:id="25055" w:author="Updates" w:date="2024-01-23T15:22:00Z"/>
          <w:rFonts w:ascii="Arial" w:eastAsia="Arial" w:hAnsi="Arial" w:cs="Arial"/>
        </w:rPr>
      </w:pPr>
    </w:p>
    <w:p w14:paraId="4667F2AA" w14:textId="315821BC" w:rsidR="00AB0572" w:rsidRPr="00515685" w:rsidRDefault="00AB0572" w:rsidP="00843872">
      <w:pPr>
        <w:pStyle w:val="FSBullet"/>
      </w:pPr>
      <w:r w:rsidRPr="00556DFB">
        <w:t xml:space="preserve">Should not be made from straw bales or silt </w:t>
      </w:r>
      <w:proofErr w:type="gramStart"/>
      <w:r w:rsidRPr="00556DFB">
        <w:t>fences</w:t>
      </w:r>
      <w:proofErr w:type="gramEnd"/>
    </w:p>
    <w:p w14:paraId="0DB4D185" w14:textId="77777777" w:rsidR="002C0C21" w:rsidRDefault="00F15D88">
      <w:pPr>
        <w:spacing w:line="20" w:lineRule="exact"/>
        <w:rPr>
          <w:del w:id="25056" w:author="Updates" w:date="2024-01-23T15:22:00Z"/>
          <w:sz w:val="20"/>
          <w:szCs w:val="20"/>
        </w:rPr>
      </w:pPr>
      <w:del w:id="25057" w:author="Updates" w:date="2024-01-23T15:22:00Z">
        <w:r>
          <w:rPr>
            <w:sz w:val="20"/>
            <w:szCs w:val="20"/>
          </w:rPr>
          <w:br w:type="column"/>
        </w:r>
      </w:del>
    </w:p>
    <w:p w14:paraId="6CD681C1" w14:textId="77777777" w:rsidR="002C0C21" w:rsidRDefault="002C0C21">
      <w:pPr>
        <w:spacing w:line="202" w:lineRule="exact"/>
        <w:rPr>
          <w:del w:id="25058" w:author="Updates" w:date="2024-01-23T15:22:00Z"/>
          <w:sz w:val="20"/>
          <w:szCs w:val="20"/>
        </w:rPr>
      </w:pPr>
    </w:p>
    <w:p w14:paraId="1CD52F4A" w14:textId="77777777" w:rsidR="00AB0572" w:rsidRPr="00515685" w:rsidRDefault="00AB0572" w:rsidP="00AB0572">
      <w:pPr>
        <w:pStyle w:val="FS1"/>
      </w:pPr>
      <w:r w:rsidRPr="00515685">
        <w:rPr>
          <w:rFonts w:eastAsia="Impact"/>
        </w:rPr>
        <w:t>Design</w:t>
      </w:r>
    </w:p>
    <w:p w14:paraId="7C3CA9EB" w14:textId="77777777" w:rsidR="002C0C21" w:rsidRDefault="002C0C21">
      <w:pPr>
        <w:spacing w:line="37" w:lineRule="exact"/>
        <w:rPr>
          <w:del w:id="25059" w:author="Updates" w:date="2024-01-23T15:22:00Z"/>
          <w:sz w:val="20"/>
          <w:szCs w:val="20"/>
        </w:rPr>
      </w:pPr>
    </w:p>
    <w:p w14:paraId="3983E0F5" w14:textId="77777777" w:rsidR="00AB0572" w:rsidRDefault="00AB0572" w:rsidP="00AB0572">
      <w:pPr>
        <w:pStyle w:val="FSBody"/>
      </w:pPr>
      <w:r>
        <w:t>Install check dams at a distance and a height to allow small pools to form behind them. Install the first check dam about 15 feet from the outfall device and at regular intervals after that, depending on slope and soil type. In multiple check dam installations, design the system so that backwater from the downstream check dam reaches the toe of the next upstream dam. High flows (typically a 2-year or larger storm) should flow over the check dam without increasing upstream flooding or damaging the dam. Form check dams by hand or mechanically. Never dump rock directly into the channel or swale. Rock check dams should consist of well-graded stone consisting of a mixture of rock sizes.</w:t>
      </w:r>
    </w:p>
    <w:p w14:paraId="3E4F9049" w14:textId="77777777" w:rsidR="002C0C21" w:rsidRDefault="002C0C21">
      <w:pPr>
        <w:spacing w:line="200" w:lineRule="exact"/>
        <w:rPr>
          <w:del w:id="25060" w:author="Updates" w:date="2024-01-23T15:22:00Z"/>
          <w:sz w:val="20"/>
          <w:szCs w:val="20"/>
        </w:rPr>
      </w:pPr>
    </w:p>
    <w:p w14:paraId="0D5F1A5D" w14:textId="77777777" w:rsidR="002C0C21" w:rsidRDefault="002C0C21">
      <w:pPr>
        <w:spacing w:line="200" w:lineRule="exact"/>
        <w:rPr>
          <w:del w:id="25061" w:author="Updates" w:date="2024-01-23T15:22:00Z"/>
          <w:sz w:val="20"/>
          <w:szCs w:val="20"/>
        </w:rPr>
      </w:pPr>
    </w:p>
    <w:p w14:paraId="14830D19" w14:textId="77777777" w:rsidR="002C0C21" w:rsidRDefault="002C0C21">
      <w:pPr>
        <w:spacing w:line="385" w:lineRule="exact"/>
        <w:rPr>
          <w:del w:id="25062" w:author="Updates" w:date="2024-01-23T15:22:00Z"/>
          <w:sz w:val="20"/>
          <w:szCs w:val="20"/>
        </w:rPr>
      </w:pPr>
    </w:p>
    <w:p w14:paraId="5BD37821" w14:textId="6F749F65" w:rsidR="00AB0572" w:rsidRDefault="00AB0572" w:rsidP="00AB0572">
      <w:pPr>
        <w:pStyle w:val="FSBody"/>
      </w:pPr>
      <w:r>
        <w:t>When used in</w:t>
      </w:r>
      <w:ins w:id="25063" w:author="Updates" w:date="2024-01-23T15:22:00Z">
        <w:r>
          <w:t xml:space="preserve"> </w:t>
        </w:r>
        <w:r w:rsidR="005B4B8C">
          <w:t>wet or</w:t>
        </w:r>
      </w:ins>
      <w:r w:rsidR="005B4B8C">
        <w:t xml:space="preserve"> </w:t>
      </w:r>
      <w:r>
        <w:t>dry water quality swales, the height of the check dam shall be no less than the elevation associated with the Water Quality Volume (1</w:t>
      </w:r>
      <w:del w:id="25064" w:author="Updates" w:date="2024-01-23T15:22:00Z">
        <w:r w:rsidR="00F15D88">
          <w:rPr>
            <w:rFonts w:eastAsia="Times New Roman"/>
          </w:rPr>
          <w:delText>/2</w:delText>
        </w:r>
      </w:del>
      <w:ins w:id="25065" w:author="Updates" w:date="2024-01-23T15:22:00Z">
        <w:r>
          <w:t>.0</w:t>
        </w:r>
      </w:ins>
      <w:r>
        <w:t xml:space="preserve"> inch </w:t>
      </w:r>
      <w:del w:id="25066" w:author="Updates" w:date="2024-01-23T15:22:00Z">
        <w:r w:rsidR="00F15D88">
          <w:rPr>
            <w:rFonts w:eastAsia="Times New Roman"/>
          </w:rPr>
          <w:delText xml:space="preserve">or 1-inch </w:delText>
        </w:r>
      </w:del>
      <w:r>
        <w:t>times contributing impervious surface).</w:t>
      </w:r>
    </w:p>
    <w:p w14:paraId="6813D7CF" w14:textId="77777777" w:rsidR="002C0C21" w:rsidRDefault="002C0C21">
      <w:pPr>
        <w:spacing w:line="249" w:lineRule="exact"/>
        <w:rPr>
          <w:del w:id="25067" w:author="Updates" w:date="2024-01-23T15:22:00Z"/>
          <w:sz w:val="20"/>
          <w:szCs w:val="20"/>
        </w:rPr>
      </w:pPr>
    </w:p>
    <w:p w14:paraId="5AB46C85" w14:textId="77777777" w:rsidR="00AB0572" w:rsidRDefault="00AB0572" w:rsidP="00AB0572">
      <w:pPr>
        <w:pStyle w:val="FSBody"/>
      </w:pPr>
      <w:r>
        <w:t xml:space="preserve">Exercise care in designing the ends of a check dam to ensure that it is long enough and adequately anchored to prevent ponded water from scouring the soil at the </w:t>
      </w:r>
      <w:proofErr w:type="gramStart"/>
      <w:r>
        <w:t>ends, and</w:t>
      </w:r>
      <w:proofErr w:type="gramEnd"/>
      <w:r>
        <w:t xml:space="preserve"> flowing around the dam.</w:t>
      </w:r>
    </w:p>
    <w:p w14:paraId="5C4B032E" w14:textId="77777777" w:rsidR="002C0C21" w:rsidRDefault="002C0C21">
      <w:pPr>
        <w:spacing w:line="249" w:lineRule="exact"/>
        <w:rPr>
          <w:del w:id="25068" w:author="Updates" w:date="2024-01-23T15:22:00Z"/>
          <w:sz w:val="20"/>
          <w:szCs w:val="20"/>
        </w:rPr>
      </w:pPr>
    </w:p>
    <w:p w14:paraId="56B3FEAF" w14:textId="77777777" w:rsidR="00AB0572" w:rsidRDefault="00AB0572" w:rsidP="00AB0572">
      <w:pPr>
        <w:pStyle w:val="FSBody"/>
      </w:pPr>
      <w:r>
        <w:t>Some check dam designs may require weirs. For example, if the same check dam is used for water quality treatment (for the water quality volume), and to lag the peak rate of runoff (for the velocity associated with runoff from the 2-year storm), a weir must be included as part of the check dam design. In instances where a permanent check dam is to be used for both water quality treatment and lag peak flows with a weir, use a durable material such as concrete. If the check dam is constructed from stone such as pea gravel, the weir would most likely lose its shape when higher velocities occur.</w:t>
      </w:r>
    </w:p>
    <w:p w14:paraId="44C5D387" w14:textId="77777777" w:rsidR="002C0C21" w:rsidRDefault="002C0C21">
      <w:pPr>
        <w:spacing w:line="200" w:lineRule="exact"/>
        <w:rPr>
          <w:del w:id="25069" w:author="Updates" w:date="2024-01-23T15:22:00Z"/>
          <w:sz w:val="20"/>
          <w:szCs w:val="20"/>
        </w:rPr>
      </w:pPr>
    </w:p>
    <w:p w14:paraId="7450B762" w14:textId="77777777" w:rsidR="002C0C21" w:rsidRDefault="002C0C21">
      <w:pPr>
        <w:spacing w:line="304" w:lineRule="exact"/>
        <w:rPr>
          <w:del w:id="25070" w:author="Updates" w:date="2024-01-23T15:22:00Z"/>
          <w:sz w:val="20"/>
          <w:szCs w:val="20"/>
        </w:rPr>
      </w:pPr>
    </w:p>
    <w:p w14:paraId="40012643" w14:textId="77777777" w:rsidR="00AB0572" w:rsidRPr="00515685" w:rsidRDefault="00AB0572" w:rsidP="00AB0572">
      <w:pPr>
        <w:pStyle w:val="FS1"/>
        <w:rPr>
          <w:ins w:id="25071" w:author="Updates" w:date="2024-01-23T15:22:00Z"/>
        </w:rPr>
      </w:pPr>
      <w:ins w:id="25072" w:author="Updates" w:date="2024-01-23T15:22:00Z">
        <w:r w:rsidRPr="00515685">
          <w:rPr>
            <w:rFonts w:eastAsia="Impact"/>
          </w:rPr>
          <w:t>Maintenance</w:t>
        </w:r>
      </w:ins>
    </w:p>
    <w:p w14:paraId="57982688" w14:textId="77777777" w:rsidR="00AB0572" w:rsidRPr="00AC3F33" w:rsidRDefault="00AB0572" w:rsidP="00AB0572">
      <w:pPr>
        <w:pStyle w:val="FS1"/>
        <w:rPr>
          <w:moveFrom w:id="25073" w:author="Updates" w:date="2024-01-23T15:22:00Z"/>
        </w:rPr>
      </w:pPr>
      <w:moveFromRangeStart w:id="25074" w:author="Updates" w:date="2024-01-23T15:22:00Z" w:name="move156915982"/>
      <w:moveFrom w:id="25075" w:author="Updates" w:date="2024-01-23T15:22:00Z">
        <w:r w:rsidRPr="00AC3F33">
          <w:rPr>
            <w:rFonts w:eastAsia="Impact"/>
          </w:rPr>
          <w:t>Maintenance</w:t>
        </w:r>
      </w:moveFrom>
    </w:p>
    <w:p w14:paraId="030B1A09" w14:textId="77777777" w:rsidR="00AB0572" w:rsidRDefault="00AB0572" w:rsidP="00AB0572">
      <w:pPr>
        <w:spacing w:line="37" w:lineRule="exact"/>
        <w:rPr>
          <w:moveFrom w:id="25076" w:author="Updates" w:date="2024-01-23T15:22:00Z"/>
          <w:sz w:val="20"/>
          <w:szCs w:val="20"/>
        </w:rPr>
      </w:pPr>
    </w:p>
    <w:moveFromRangeEnd w:id="25074"/>
    <w:p w14:paraId="0725B195" w14:textId="77777777" w:rsidR="00AB0572" w:rsidRPr="00515685" w:rsidRDefault="00AB0572" w:rsidP="00AB0572">
      <w:pPr>
        <w:spacing w:line="261" w:lineRule="auto"/>
        <w:ind w:right="160"/>
        <w:rPr>
          <w:rStyle w:val="FSBodyChar"/>
        </w:rPr>
      </w:pPr>
      <w:proofErr w:type="gramStart"/>
      <w:r w:rsidRPr="00515685">
        <w:rPr>
          <w:rStyle w:val="FSBodyChar"/>
        </w:rPr>
        <w:t>Inspect</w:t>
      </w:r>
      <w:proofErr w:type="gramEnd"/>
      <w:r w:rsidRPr="00515685">
        <w:rPr>
          <w:rStyle w:val="FSBodyChar"/>
        </w:rPr>
        <w:t xml:space="preserve"> check dams after every significant rainfall event. Repair damage as needed. Remove sediment as needed.</w:t>
      </w:r>
    </w:p>
    <w:p w14:paraId="4C1A616B" w14:textId="77777777" w:rsidR="00AB0572" w:rsidRPr="00593EF8" w:rsidRDefault="00AB0572" w:rsidP="00AB0572">
      <w:pPr>
        <w:pStyle w:val="FS2"/>
        <w:rPr>
          <w:moveTo w:id="25077" w:author="Updates" w:date="2024-01-23T15:22:00Z"/>
          <w:sz w:val="20"/>
          <w:szCs w:val="20"/>
        </w:rPr>
      </w:pPr>
      <w:moveToRangeStart w:id="25078" w:author="Updates" w:date="2024-01-23T15:22:00Z" w:name="move156915981"/>
      <w:moveTo w:id="25079" w:author="Updates" w:date="2024-01-23T15:22:00Z">
        <w:r w:rsidRPr="00843872">
          <w:t>Adapted from:</w:t>
        </w:r>
      </w:moveTo>
    </w:p>
    <w:p w14:paraId="2B1819DE" w14:textId="77777777" w:rsidR="00AB0572" w:rsidRDefault="00AB0572" w:rsidP="00AB0572">
      <w:pPr>
        <w:spacing w:line="11" w:lineRule="exact"/>
        <w:rPr>
          <w:moveTo w:id="25080" w:author="Updates" w:date="2024-01-23T15:22:00Z"/>
          <w:sz w:val="20"/>
          <w:szCs w:val="20"/>
        </w:rPr>
      </w:pPr>
    </w:p>
    <w:moveToRangeEnd w:id="25078"/>
    <w:p w14:paraId="5BF26A97" w14:textId="77777777" w:rsidR="002C0C21" w:rsidRDefault="002C0C21">
      <w:pPr>
        <w:spacing w:line="244" w:lineRule="exact"/>
        <w:rPr>
          <w:del w:id="25081" w:author="Updates" w:date="2024-01-23T15:22:00Z"/>
          <w:sz w:val="20"/>
          <w:szCs w:val="20"/>
        </w:rPr>
      </w:pPr>
    </w:p>
    <w:p w14:paraId="7DEFF9D9" w14:textId="77777777" w:rsidR="002C0C21" w:rsidRDefault="00F15D88">
      <w:pPr>
        <w:rPr>
          <w:del w:id="25082" w:author="Updates" w:date="2024-01-23T15:22:00Z"/>
          <w:sz w:val="20"/>
          <w:szCs w:val="20"/>
        </w:rPr>
      </w:pPr>
      <w:del w:id="25083" w:author="Updates" w:date="2024-01-23T15:22:00Z">
        <w:r>
          <w:rPr>
            <w:rFonts w:eastAsia="Times New Roman"/>
            <w:i/>
            <w:iCs/>
          </w:rPr>
          <w:delText>Adapted from:</w:delText>
        </w:r>
      </w:del>
    </w:p>
    <w:p w14:paraId="7A50E640" w14:textId="77777777" w:rsidR="002C0C21" w:rsidRDefault="002C0C21">
      <w:pPr>
        <w:spacing w:line="11" w:lineRule="exact"/>
        <w:rPr>
          <w:del w:id="25084" w:author="Updates" w:date="2024-01-23T15:22:00Z"/>
          <w:sz w:val="20"/>
          <w:szCs w:val="20"/>
        </w:rPr>
      </w:pPr>
    </w:p>
    <w:p w14:paraId="0C9E1F29" w14:textId="77777777" w:rsidR="002C0C21" w:rsidRDefault="00AB0572">
      <w:pPr>
        <w:rPr>
          <w:del w:id="25085" w:author="Updates" w:date="2024-01-23T15:22:00Z"/>
          <w:sz w:val="20"/>
          <w:szCs w:val="20"/>
        </w:rPr>
      </w:pPr>
      <w:r>
        <w:t>Caltrans, Storm Water Quality Handbooks. Section 4.</w:t>
      </w:r>
    </w:p>
    <w:p w14:paraId="291E2FC1" w14:textId="77777777" w:rsidR="002C0C21" w:rsidRDefault="002C0C21">
      <w:pPr>
        <w:spacing w:line="11" w:lineRule="exact"/>
        <w:rPr>
          <w:del w:id="25086" w:author="Updates" w:date="2024-01-23T15:22:00Z"/>
          <w:sz w:val="20"/>
          <w:szCs w:val="20"/>
        </w:rPr>
      </w:pPr>
    </w:p>
    <w:p w14:paraId="51CFB3B9" w14:textId="061ABA03" w:rsidR="00365F39" w:rsidRDefault="00AB0572" w:rsidP="00AB0572">
      <w:pPr>
        <w:pStyle w:val="FSREF"/>
        <w:rPr>
          <w:sz w:val="20"/>
          <w:szCs w:val="20"/>
        </w:rPr>
      </w:pPr>
      <w:ins w:id="25087" w:author="Updates" w:date="2024-01-23T15:22:00Z">
        <w:r>
          <w:rPr>
            <w:sz w:val="20"/>
            <w:szCs w:val="20"/>
          </w:rPr>
          <w:t xml:space="preserve"> </w:t>
        </w:r>
      </w:ins>
      <w:r>
        <w:t>SC-4 P.</w:t>
      </w:r>
      <w:ins w:id="25088" w:author="Updates" w:date="2024-01-23T15:22:00Z">
        <w:r>
          <w:rPr>
            <w:sz w:val="20"/>
            <w:szCs w:val="20"/>
          </w:rPr>
          <w:t xml:space="preserve"> </w:t>
        </w:r>
      </w:ins>
    </w:p>
    <w:p w14:paraId="776F5521" w14:textId="77777777" w:rsidR="00365F39" w:rsidRDefault="00365F39" w:rsidP="00AB0572">
      <w:pPr>
        <w:pStyle w:val="FSREF"/>
        <w:rPr>
          <w:sz w:val="20"/>
          <w:szCs w:val="20"/>
        </w:rPr>
      </w:pPr>
    </w:p>
    <w:p w14:paraId="56A524E0" w14:textId="2D88339C" w:rsidR="00AB0572" w:rsidRDefault="00AB0572" w:rsidP="00AB0572">
      <w:pPr>
        <w:pStyle w:val="FSREF"/>
        <w:rPr>
          <w:sz w:val="20"/>
          <w:szCs w:val="20"/>
        </w:rPr>
      </w:pPr>
      <w:r>
        <w:t xml:space="preserve">MassDEP, Massachusetts Nonpoint Source Pollution Management Manual, 2006. </w:t>
      </w:r>
      <w:del w:id="25089" w:author="Updates" w:date="2024-01-23T15:22:00Z">
        <w:r w:rsidR="00F15D88">
          <w:rPr>
            <w:rFonts w:eastAsia="Times New Roman"/>
            <w:i/>
            <w:iCs/>
          </w:rPr>
          <w:delText>http</w:delText>
        </w:r>
      </w:del>
      <w:ins w:id="25090" w:author="Updates" w:date="2024-01-23T15:22:00Z">
        <w:r w:rsidR="00CC688F" w:rsidRPr="00CC688F">
          <w:t>https</w:t>
        </w:r>
      </w:ins>
      <w:r w:rsidR="00CC688F" w:rsidRPr="00CC688F">
        <w:t>://www.mass.gov/</w:t>
      </w:r>
      <w:del w:id="25091" w:author="Updates" w:date="2024-01-23T15:22:00Z">
        <w:r w:rsidR="00F15D88">
          <w:rPr>
            <w:rFonts w:eastAsia="Times New Roman"/>
            <w:i/>
            <w:iCs/>
          </w:rPr>
          <w:delText>dep/water/laws/policies. htm#storm</w:delText>
        </w:r>
      </w:del>
      <w:ins w:id="25092" w:author="Updates" w:date="2024-01-23T15:22:00Z">
        <w:r w:rsidR="00CC688F" w:rsidRPr="00CC688F">
          <w:t>info-details/nonpoint-source-pollution</w:t>
        </w:r>
      </w:ins>
    </w:p>
    <w:p w14:paraId="18848D4E" w14:textId="026764BF" w:rsidR="00AB0572" w:rsidRDefault="00AB0572" w:rsidP="00AB0572">
      <w:pPr>
        <w:spacing w:line="447" w:lineRule="exact"/>
        <w:rPr>
          <w:sz w:val="20"/>
          <w:szCs w:val="20"/>
        </w:rPr>
      </w:pPr>
    </w:p>
    <w:p w14:paraId="302D9A57" w14:textId="77777777" w:rsidR="00AB0572" w:rsidRDefault="00AB0572" w:rsidP="00AB0572">
      <w:pPr>
        <w:sectPr w:rsidR="00AB0572" w:rsidSect="00AF6C3A">
          <w:pgSz w:w="12240" w:h="15840"/>
          <w:pgMar w:top="672" w:right="72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80" w:space="240"/>
            <w:col w:w="5280"/>
          </w:cols>
        </w:sectPr>
      </w:pPr>
    </w:p>
    <w:p w14:paraId="6086CD80" w14:textId="77777777" w:rsidR="00AB0572" w:rsidRDefault="00AB0572" w:rsidP="00AB0572">
      <w:pPr>
        <w:spacing w:line="200" w:lineRule="exact"/>
        <w:rPr>
          <w:sz w:val="20"/>
          <w:szCs w:val="20"/>
        </w:rPr>
      </w:pPr>
    </w:p>
    <w:p w14:paraId="5D30B49F" w14:textId="77777777" w:rsidR="002C0C21" w:rsidRDefault="002C0C21">
      <w:pPr>
        <w:spacing w:line="255" w:lineRule="exact"/>
        <w:rPr>
          <w:del w:id="25093" w:author="Updates" w:date="2024-01-23T15:22:00Z"/>
          <w:sz w:val="20"/>
          <w:szCs w:val="20"/>
        </w:rPr>
      </w:pPr>
      <w:bookmarkStart w:id="25094" w:name="page132"/>
      <w:bookmarkStart w:id="25095" w:name="_Toc117173084"/>
      <w:bookmarkEnd w:id="25094"/>
    </w:p>
    <w:p w14:paraId="308E2682" w14:textId="77777777" w:rsidR="002C0C21" w:rsidRDefault="00F15D88">
      <w:pPr>
        <w:tabs>
          <w:tab w:val="left" w:pos="9420"/>
        </w:tabs>
        <w:ind w:left="5720"/>
        <w:rPr>
          <w:del w:id="25096" w:author="Updates" w:date="2024-01-23T15:22:00Z"/>
          <w:sz w:val="20"/>
          <w:szCs w:val="20"/>
        </w:rPr>
      </w:pPr>
      <w:del w:id="25097"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130</w:delText>
        </w:r>
      </w:del>
    </w:p>
    <w:p w14:paraId="58680E89" w14:textId="77777777" w:rsidR="002C0C21" w:rsidRDefault="002C0C21">
      <w:pPr>
        <w:rPr>
          <w:del w:id="25098" w:author="Updates" w:date="2024-01-23T15:22:00Z"/>
        </w:rPr>
        <w:sectPr w:rsidR="002C0C21" w:rsidSect="00AF6C3A">
          <w:type w:val="continuous"/>
          <w:pgSz w:w="12240" w:h="15840"/>
          <w:pgMar w:top="672"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76ED4155" w14:textId="77777777" w:rsidR="00AB0572" w:rsidRPr="00843872" w:rsidRDefault="00AB0572" w:rsidP="00AB0572">
      <w:pPr>
        <w:pStyle w:val="FSTitle"/>
        <w:rPr>
          <w:rFonts w:ascii="Roboto Black" w:hAnsi="Roboto Black"/>
          <w:sz w:val="40"/>
        </w:rPr>
      </w:pPr>
      <w:bookmarkStart w:id="25099" w:name="_Toc61427179"/>
      <w:r w:rsidRPr="00DE32AB">
        <w:lastRenderedPageBreak/>
        <w:t>Outlet Structures</w:t>
      </w:r>
      <w:bookmarkEnd w:id="25095"/>
      <w:bookmarkEnd w:id="25099"/>
    </w:p>
    <w:p w14:paraId="06F041CF" w14:textId="77777777" w:rsidR="00AB0572" w:rsidRPr="00DE32AB" w:rsidRDefault="00AB0572" w:rsidP="00AB0572">
      <w:pPr>
        <w:pStyle w:val="FS1"/>
        <w:rPr>
          <w:sz w:val="20"/>
          <w:szCs w:val="20"/>
        </w:rPr>
      </w:pPr>
      <w:r w:rsidRPr="00DE32AB">
        <w:rPr>
          <w:rFonts w:eastAsia="Impact"/>
        </w:rPr>
        <w:t>Description</w:t>
      </w:r>
    </w:p>
    <w:p w14:paraId="2B027849" w14:textId="77777777" w:rsidR="002C0C21" w:rsidRDefault="002C0C21">
      <w:pPr>
        <w:spacing w:line="37" w:lineRule="exact"/>
        <w:rPr>
          <w:del w:id="25100" w:author="Updates" w:date="2024-01-23T15:22:00Z"/>
          <w:sz w:val="20"/>
          <w:szCs w:val="20"/>
        </w:rPr>
      </w:pPr>
    </w:p>
    <w:p w14:paraId="4A195347" w14:textId="77777777" w:rsidR="00AB0572" w:rsidRPr="00515685" w:rsidRDefault="00AB0572" w:rsidP="00AB0572">
      <w:pPr>
        <w:pStyle w:val="FSBody"/>
      </w:pPr>
      <w:r w:rsidRPr="00515685">
        <w:t>Outlets of SCMs are devices that control the flow of stormwater out of the SCM to the conveyance system.</w:t>
      </w:r>
    </w:p>
    <w:p w14:paraId="18CD4C2F" w14:textId="77777777" w:rsidR="002C0C21" w:rsidRDefault="002C0C21">
      <w:pPr>
        <w:spacing w:line="200" w:lineRule="exact"/>
        <w:rPr>
          <w:del w:id="25101" w:author="Updates" w:date="2024-01-23T15:22:00Z"/>
          <w:sz w:val="20"/>
          <w:szCs w:val="20"/>
        </w:rPr>
      </w:pPr>
    </w:p>
    <w:p w14:paraId="489CA3A8" w14:textId="77777777" w:rsidR="00AB0572" w:rsidRPr="00515685" w:rsidRDefault="00AB0572" w:rsidP="00AB0572">
      <w:pPr>
        <w:pStyle w:val="FS1"/>
      </w:pPr>
      <w:r w:rsidRPr="00515685">
        <w:rPr>
          <w:rFonts w:eastAsia="Impact"/>
        </w:rPr>
        <w:t>Outlet Protection Design in Relation to Receiving Wetlands</w:t>
      </w:r>
    </w:p>
    <w:p w14:paraId="3C3F4E35" w14:textId="77777777" w:rsidR="00AB0572" w:rsidRDefault="00AB0572" w:rsidP="00AB0572">
      <w:pPr>
        <w:spacing w:line="1" w:lineRule="exact"/>
        <w:rPr>
          <w:sz w:val="20"/>
          <w:szCs w:val="20"/>
        </w:rPr>
      </w:pPr>
    </w:p>
    <w:p w14:paraId="63A8097D" w14:textId="77777777" w:rsidR="00AB0572" w:rsidRDefault="00AB0572" w:rsidP="00AB0572">
      <w:pPr>
        <w:pStyle w:val="FSBody"/>
      </w:pPr>
      <w:r>
        <w:t>This section describes the various types of common outlets such as flared end structures, risers, single-stage outlets, and multi- stage outlets. Considerations include setting back the outlet from a brook, providing appropriate energy dissipation, and orientating the outlet to reduce scour effects on the opposite bank.</w:t>
      </w:r>
    </w:p>
    <w:p w14:paraId="16F05B61" w14:textId="77777777" w:rsidR="002C0C21" w:rsidRDefault="002C0C21">
      <w:pPr>
        <w:spacing w:line="200" w:lineRule="exact"/>
        <w:rPr>
          <w:del w:id="25102" w:author="Updates" w:date="2024-01-23T15:22:00Z"/>
          <w:sz w:val="20"/>
          <w:szCs w:val="20"/>
        </w:rPr>
      </w:pPr>
    </w:p>
    <w:p w14:paraId="1DEE4379" w14:textId="77777777" w:rsidR="002C0C21" w:rsidRDefault="002C0C21">
      <w:pPr>
        <w:spacing w:line="276" w:lineRule="exact"/>
        <w:rPr>
          <w:del w:id="25103" w:author="Updates" w:date="2024-01-23T15:22:00Z"/>
          <w:sz w:val="20"/>
          <w:szCs w:val="20"/>
        </w:rPr>
      </w:pPr>
    </w:p>
    <w:p w14:paraId="2D88F529" w14:textId="77777777" w:rsidR="00AB0572" w:rsidRPr="00515685" w:rsidRDefault="00AB0572" w:rsidP="00AB0572">
      <w:pPr>
        <w:pStyle w:val="FS1"/>
      </w:pPr>
      <w:r w:rsidRPr="00515685">
        <w:rPr>
          <w:rFonts w:eastAsia="Impact"/>
        </w:rPr>
        <w:t>Alignment of Outlets into Regulatory Streams</w:t>
      </w:r>
    </w:p>
    <w:p w14:paraId="589F4B61" w14:textId="77777777" w:rsidR="002C0C21" w:rsidRDefault="002C0C21">
      <w:pPr>
        <w:spacing w:line="37" w:lineRule="exact"/>
        <w:rPr>
          <w:del w:id="25104" w:author="Updates" w:date="2024-01-23T15:22:00Z"/>
          <w:sz w:val="20"/>
          <w:szCs w:val="20"/>
        </w:rPr>
      </w:pPr>
    </w:p>
    <w:p w14:paraId="7A31F132" w14:textId="119A35AA" w:rsidR="00AB0572" w:rsidRDefault="00AB0572" w:rsidP="00AB0572">
      <w:pPr>
        <w:pStyle w:val="FSBody"/>
      </w:pPr>
      <w:r>
        <w:t xml:space="preserve">The Wetlands and 401 regulations require that stormwater treatment be provided prior to discharge into wetland </w:t>
      </w:r>
      <w:del w:id="25105" w:author="Updates" w:date="2024-01-23T15:22:00Z">
        <w:r w:rsidR="00F15D88">
          <w:rPr>
            <w:rFonts w:eastAsia="Times New Roman"/>
          </w:rPr>
          <w:delText>resource areas</w:delText>
        </w:r>
      </w:del>
      <w:ins w:id="25106" w:author="Updates" w:date="2024-01-23T15:22:00Z">
        <w:r w:rsidR="00306286">
          <w:t>Resource Area</w:t>
        </w:r>
        <w:r>
          <w:t>s</w:t>
        </w:r>
      </w:ins>
      <w:r>
        <w:t xml:space="preserve"> such as vegetated wetlands (BVW, IVW, salt marshes), land under water (streams, lakes, rivers, ponds, ocean), and other </w:t>
      </w:r>
      <w:del w:id="25107" w:author="Updates" w:date="2024-01-23T15:22:00Z">
        <w:r w:rsidR="00F15D88">
          <w:rPr>
            <w:rFonts w:eastAsia="Times New Roman"/>
          </w:rPr>
          <w:delText>resource areas</w:delText>
        </w:r>
      </w:del>
      <w:ins w:id="25108" w:author="Updates" w:date="2024-01-23T15:22:00Z">
        <w:r w:rsidR="00306286">
          <w:t>Resource Area</w:t>
        </w:r>
        <w:r>
          <w:t>s</w:t>
        </w:r>
      </w:ins>
      <w:r>
        <w:t>, except for Riverfront Areas</w:t>
      </w:r>
      <w:del w:id="25109" w:author="Updates" w:date="2024-01-23T15:22:00Z">
        <w:r w:rsidR="00F15D88">
          <w:rPr>
            <w:rFonts w:eastAsia="Times New Roman"/>
          </w:rPr>
          <w:delText xml:space="preserve"> ILSF, BLSF</w:delText>
        </w:r>
      </w:del>
      <w:ins w:id="25110" w:author="Updates" w:date="2024-01-23T15:22:00Z">
        <w:r>
          <w:t>, Bordering Land Subject to Flooding</w:t>
        </w:r>
      </w:ins>
      <w:r>
        <w:t>, and land subject to coastal zone flowage, where such practices may be sited, provided the structures meet the performance standards specified in the Wetland regulations applicable to all projects.</w:t>
      </w:r>
    </w:p>
    <w:p w14:paraId="64097174" w14:textId="77777777" w:rsidR="002C0C21" w:rsidRDefault="002C0C21">
      <w:pPr>
        <w:spacing w:line="200" w:lineRule="exact"/>
        <w:rPr>
          <w:del w:id="25111" w:author="Updates" w:date="2024-01-23T15:22:00Z"/>
          <w:sz w:val="20"/>
          <w:szCs w:val="20"/>
        </w:rPr>
      </w:pPr>
    </w:p>
    <w:p w14:paraId="59525FE8" w14:textId="77777777" w:rsidR="002C0C21" w:rsidRDefault="002C0C21">
      <w:pPr>
        <w:spacing w:line="323" w:lineRule="exact"/>
        <w:rPr>
          <w:del w:id="25112" w:author="Updates" w:date="2024-01-23T15:22:00Z"/>
          <w:sz w:val="20"/>
          <w:szCs w:val="20"/>
        </w:rPr>
      </w:pPr>
    </w:p>
    <w:p w14:paraId="18CBE4B3" w14:textId="77777777" w:rsidR="00AB0572" w:rsidRDefault="00AB0572" w:rsidP="00AB0572">
      <w:pPr>
        <w:pStyle w:val="FSBody"/>
      </w:pPr>
      <w:r>
        <w:t>The impact of new pipe outfalls on wetlands can be significantly reduced by locating the outfall point back from the receiving stream, using a flared-end structure, installing riprap or bio-engineered splash pad, and either digging a channel from the outfall to the stream or designing the splash pad to act as a level spreader to sheet the discharged stormwater to the stream.</w:t>
      </w:r>
    </w:p>
    <w:p w14:paraId="48362F48" w14:textId="77777777" w:rsidR="002C0C21" w:rsidRDefault="002C0C21">
      <w:pPr>
        <w:spacing w:line="200" w:lineRule="exact"/>
        <w:rPr>
          <w:del w:id="25113" w:author="Updates" w:date="2024-01-23T15:22:00Z"/>
          <w:sz w:val="20"/>
          <w:szCs w:val="20"/>
        </w:rPr>
      </w:pPr>
    </w:p>
    <w:p w14:paraId="61C0BB7D" w14:textId="77777777" w:rsidR="002C0C21" w:rsidRDefault="002C0C21">
      <w:pPr>
        <w:spacing w:line="317" w:lineRule="exact"/>
        <w:rPr>
          <w:del w:id="25114" w:author="Updates" w:date="2024-01-23T15:22:00Z"/>
          <w:sz w:val="20"/>
          <w:szCs w:val="20"/>
        </w:rPr>
      </w:pPr>
    </w:p>
    <w:p w14:paraId="5BF7D2BF" w14:textId="77777777" w:rsidR="002C0C21" w:rsidRDefault="00AB0572">
      <w:pPr>
        <w:spacing w:line="251" w:lineRule="auto"/>
        <w:rPr>
          <w:del w:id="25115" w:author="Updates" w:date="2024-01-23T15:22:00Z"/>
          <w:sz w:val="20"/>
          <w:szCs w:val="20"/>
        </w:rPr>
      </w:pPr>
      <w:r>
        <w:t xml:space="preserve">In addition to not placing the outfall and energy dissipation in a wetland </w:t>
      </w:r>
      <w:del w:id="25116" w:author="Updates" w:date="2024-01-23T15:22:00Z">
        <w:r w:rsidR="00F15D88">
          <w:rPr>
            <w:rFonts w:eastAsia="Times New Roman"/>
          </w:rPr>
          <w:delText>resource area</w:delText>
        </w:r>
      </w:del>
      <w:ins w:id="25117" w:author="Updates" w:date="2024-01-23T15:22:00Z">
        <w:r w:rsidR="00306286">
          <w:t>Resource Area</w:t>
        </w:r>
      </w:ins>
      <w:r>
        <w:t xml:space="preserve"> such as a BVW or LUW, care must be exercised in the outlet design to ensure its orientation is such to reduce scour at the entry point and opposite bank. The preferred approach is to end the outlet pipe at a headwall or flared- end structure with a riprap or </w:t>
      </w:r>
      <w:r>
        <w:t>bio-engineered splash pad, discharging to a manmade drainage swale that is aligned at no more than a 45</w:t>
      </w:r>
      <w:del w:id="25118" w:author="Updates" w:date="2024-01-23T15:22:00Z">
        <w:r w:rsidR="00F15D88">
          <w:rPr>
            <w:rFonts w:eastAsia="Times New Roman"/>
          </w:rPr>
          <w:delText xml:space="preserve"> </w:delText>
        </w:r>
      </w:del>
      <w:ins w:id="25119" w:author="Updates" w:date="2024-01-23T15:22:00Z">
        <w:r>
          <w:t>-</w:t>
        </w:r>
      </w:ins>
      <w:r>
        <w:t>degree angle to a stream</w:t>
      </w:r>
    </w:p>
    <w:p w14:paraId="4D5CC805" w14:textId="77777777" w:rsidR="002C0C21" w:rsidRDefault="002C0C21">
      <w:pPr>
        <w:spacing w:line="20" w:lineRule="exact"/>
        <w:rPr>
          <w:del w:id="25120" w:author="Updates" w:date="2024-01-23T15:22:00Z"/>
          <w:sz w:val="20"/>
          <w:szCs w:val="20"/>
        </w:rPr>
      </w:pPr>
    </w:p>
    <w:p w14:paraId="7B725176" w14:textId="77777777" w:rsidR="002C0C21" w:rsidRDefault="002C0C21">
      <w:pPr>
        <w:spacing w:line="239" w:lineRule="exact"/>
        <w:rPr>
          <w:del w:id="25121" w:author="Updates" w:date="2024-01-23T15:22:00Z"/>
          <w:sz w:val="20"/>
          <w:szCs w:val="20"/>
        </w:rPr>
      </w:pPr>
    </w:p>
    <w:p w14:paraId="779B2FC0" w14:textId="6BAC206A" w:rsidR="00AB0572" w:rsidRDefault="00AB0572" w:rsidP="00AB0572">
      <w:pPr>
        <w:pStyle w:val="FSBody"/>
      </w:pPr>
      <w:ins w:id="25122" w:author="Updates" w:date="2024-01-23T15:22:00Z">
        <w:r>
          <w:t xml:space="preserve"> </w:t>
        </w:r>
      </w:ins>
      <w:r>
        <w:t xml:space="preserve">channel. Design the outlet point and riprap or bio- engineered splash pad to reduce the energy sufficiently to eliminate </w:t>
      </w:r>
      <w:proofErr w:type="gramStart"/>
      <w:r>
        <w:t>a need</w:t>
      </w:r>
      <w:proofErr w:type="gramEnd"/>
      <w:r>
        <w:t xml:space="preserve"> to</w:t>
      </w:r>
      <w:ins w:id="25123" w:author="Updates" w:date="2024-01-23T15:22:00Z">
        <w:r>
          <w:t xml:space="preserve"> install riprap on the bank opposite the outfall point to protect it from scour.</w:t>
        </w:r>
      </w:ins>
    </w:p>
    <w:p w14:paraId="456468C9" w14:textId="77777777" w:rsidR="002C0C21" w:rsidRDefault="00F15D88">
      <w:pPr>
        <w:spacing w:line="20" w:lineRule="exact"/>
        <w:rPr>
          <w:del w:id="25124" w:author="Updates" w:date="2024-01-23T15:22:00Z"/>
          <w:sz w:val="20"/>
          <w:szCs w:val="20"/>
        </w:rPr>
      </w:pPr>
      <w:del w:id="25125" w:author="Updates" w:date="2024-01-23T15:22:00Z">
        <w:r>
          <w:rPr>
            <w:sz w:val="20"/>
            <w:szCs w:val="20"/>
          </w:rPr>
          <w:br w:type="column"/>
        </w:r>
      </w:del>
    </w:p>
    <w:p w14:paraId="3814BE9D" w14:textId="77777777" w:rsidR="002C0C21" w:rsidRDefault="002C0C21">
      <w:pPr>
        <w:spacing w:line="28" w:lineRule="exact"/>
        <w:rPr>
          <w:del w:id="25126" w:author="Updates" w:date="2024-01-23T15:22:00Z"/>
          <w:sz w:val="20"/>
          <w:szCs w:val="20"/>
        </w:rPr>
      </w:pPr>
    </w:p>
    <w:p w14:paraId="0EE14D7A" w14:textId="77777777" w:rsidR="002C0C21" w:rsidRDefault="00F15D88">
      <w:pPr>
        <w:spacing w:line="230" w:lineRule="auto"/>
        <w:ind w:right="40"/>
        <w:rPr>
          <w:del w:id="25127" w:author="Updates" w:date="2024-01-23T15:22:00Z"/>
          <w:sz w:val="20"/>
          <w:szCs w:val="20"/>
        </w:rPr>
      </w:pPr>
      <w:del w:id="25128" w:author="Updates" w:date="2024-01-23T15:22:00Z">
        <w:r>
          <w:rPr>
            <w:rFonts w:eastAsia="Times New Roman"/>
          </w:rPr>
          <w:delText>install riprap on the bank opposite the outfall point to protect it from scour.</w:delText>
        </w:r>
      </w:del>
    </w:p>
    <w:p w14:paraId="7465FCE3" w14:textId="77777777" w:rsidR="002C0C21" w:rsidRDefault="002C0C21">
      <w:pPr>
        <w:spacing w:line="1" w:lineRule="exact"/>
        <w:rPr>
          <w:del w:id="25129" w:author="Updates" w:date="2024-01-23T15:22:00Z"/>
          <w:sz w:val="20"/>
          <w:szCs w:val="20"/>
        </w:rPr>
      </w:pPr>
    </w:p>
    <w:p w14:paraId="1783DDFA" w14:textId="77777777" w:rsidR="00AB0572" w:rsidRDefault="00AB0572" w:rsidP="00AB0572">
      <w:pPr>
        <w:spacing w:line="1" w:lineRule="exact"/>
        <w:rPr>
          <w:ins w:id="25130" w:author="Updates" w:date="2024-01-23T15:22:00Z"/>
          <w:sz w:val="20"/>
          <w:szCs w:val="20"/>
        </w:rPr>
      </w:pPr>
    </w:p>
    <w:p w14:paraId="38E788BA" w14:textId="77777777" w:rsidR="00AB0572" w:rsidRDefault="00AB0572" w:rsidP="00AB0572">
      <w:pPr>
        <w:rPr>
          <w:ins w:id="25131" w:author="Updates" w:date="2024-01-23T15:22:00Z"/>
          <w:rFonts w:ascii="Impact" w:eastAsia="Impact" w:hAnsi="Impact" w:cs="Impact"/>
          <w:bCs/>
          <w:sz w:val="24"/>
          <w:szCs w:val="24"/>
        </w:rPr>
      </w:pPr>
    </w:p>
    <w:p w14:paraId="2575174C" w14:textId="77777777" w:rsidR="00AB0572" w:rsidRDefault="00AB0572" w:rsidP="00AB0572">
      <w:pPr>
        <w:rPr>
          <w:ins w:id="25132" w:author="Updates" w:date="2024-01-23T15:22:00Z"/>
          <w:rFonts w:ascii="Impact" w:eastAsia="Impact" w:hAnsi="Impact" w:cs="Impact"/>
          <w:bCs/>
          <w:sz w:val="24"/>
          <w:szCs w:val="24"/>
        </w:rPr>
      </w:pPr>
    </w:p>
    <w:p w14:paraId="180B7C47" w14:textId="138EFE65" w:rsidR="00AB0572" w:rsidRDefault="00546E77" w:rsidP="00AB0572">
      <w:pPr>
        <w:pStyle w:val="FS1"/>
        <w:rPr>
          <w:ins w:id="25133" w:author="Updates" w:date="2024-01-23T15:22:00Z"/>
          <w:rFonts w:eastAsia="Impact"/>
        </w:rPr>
      </w:pPr>
      <w:ins w:id="25134" w:author="Updates" w:date="2024-01-23T15:22:00Z">
        <w:r>
          <w:rPr>
            <w:noProof/>
          </w:rPr>
          <mc:AlternateContent>
            <mc:Choice Requires="wps">
              <w:drawing>
                <wp:anchor distT="45720" distB="45720" distL="114300" distR="114300" simplePos="0" relativeHeight="251658318" behindDoc="0" locked="1" layoutInCell="1" allowOverlap="1" wp14:anchorId="64015A12" wp14:editId="5B7A7DB6">
                  <wp:simplePos x="0" y="0"/>
                  <wp:positionH relativeFrom="column">
                    <wp:posOffset>2585720</wp:posOffset>
                  </wp:positionH>
                  <wp:positionV relativeFrom="page">
                    <wp:posOffset>254635</wp:posOffset>
                  </wp:positionV>
                  <wp:extent cx="977900" cy="1404620"/>
                  <wp:effectExtent l="0" t="0" r="0" b="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1404620"/>
                          </a:xfrm>
                          <a:prstGeom prst="rect">
                            <a:avLst/>
                          </a:prstGeom>
                          <a:solidFill>
                            <a:srgbClr val="4BAB9B"/>
                          </a:solidFill>
                          <a:ln w="9525">
                            <a:noFill/>
                            <a:miter lim="800000"/>
                            <a:headEnd/>
                            <a:tailEnd/>
                          </a:ln>
                        </wps:spPr>
                        <wps:txbx>
                          <w:txbxContent>
                            <w:p w14:paraId="18833A8F" w14:textId="77777777" w:rsidR="000E6946" w:rsidRPr="00AC3767" w:rsidRDefault="000E6946" w:rsidP="00AB0572">
                              <w:pPr>
                                <w:rPr>
                                  <w:ins w:id="25135" w:author="Updates" w:date="2024-01-23T15:22:00Z"/>
                                  <w:rFonts w:ascii="Franklin Gothic Demi Cond" w:hAnsi="Franklin Gothic Demi Cond"/>
                                  <w:color w:val="FFFFFF" w:themeColor="background1"/>
                                  <w:sz w:val="26"/>
                                  <w:szCs w:val="26"/>
                                </w:rPr>
                              </w:pPr>
                              <w:ins w:id="25136" w:author="Updates" w:date="2024-01-23T15:22:00Z">
                                <w:r>
                                  <w:rPr>
                                    <w:rFonts w:ascii="Franklin Gothic Demi Cond" w:hAnsi="Franklin Gothic Demi Cond"/>
                                    <w:color w:val="FFFFFF" w:themeColor="background1"/>
                                    <w:sz w:val="26"/>
                                    <w:szCs w:val="26"/>
                                  </w:rPr>
                                  <w:t>Accessories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015A12" id="_x0000_s1190" type="#_x0000_t202" style="position:absolute;margin-left:203.6pt;margin-top:20.05pt;width:77pt;height:110.6pt;z-index:25165831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" fillcolor="#4bab9b" stroked="f">
                  <v:textbox style="mso-fit-shape-to-text:t">
                    <w:txbxContent>
                      <w:p w14:paraId="18833A8F" w14:textId="77777777" w:rsidR="000E6946" w:rsidRPr="00AC3767" w:rsidRDefault="000E6946" w:rsidP="00AB0572">
                        <w:pPr>
                          <w:rPr>
                            <w:ins w:id="25137" w:author="Updates" w:date="2024-01-23T15:22:00Z"/>
                            <w:rFonts w:ascii="Franklin Gothic Demi Cond" w:hAnsi="Franklin Gothic Demi Cond"/>
                            <w:color w:val="FFFFFF" w:themeColor="background1"/>
                            <w:sz w:val="26"/>
                            <w:szCs w:val="26"/>
                          </w:rPr>
                        </w:pPr>
                        <w:ins w:id="25138" w:author="Updates" w:date="2024-01-23T15:22:00Z">
                          <w:r>
                            <w:rPr>
                              <w:rFonts w:ascii="Franklin Gothic Demi Cond" w:hAnsi="Franklin Gothic Demi Cond"/>
                              <w:color w:val="FFFFFF" w:themeColor="background1"/>
                              <w:sz w:val="26"/>
                              <w:szCs w:val="26"/>
                            </w:rPr>
                            <w:t>Accessories</w:t>
                          </w:r>
                        </w:ins>
                      </w:p>
                    </w:txbxContent>
                  </v:textbox>
                  <w10:wrap anchory="page"/>
                  <w10:anchorlock/>
                </v:shape>
              </w:pict>
            </mc:Fallback>
          </mc:AlternateContent>
        </w:r>
      </w:ins>
    </w:p>
    <w:p w14:paraId="0BAB7614" w14:textId="79A394C3" w:rsidR="00AB0572" w:rsidRDefault="00365F39" w:rsidP="00AB0572">
      <w:pPr>
        <w:pStyle w:val="FS1"/>
        <w:rPr>
          <w:ins w:id="25139" w:author="Updates" w:date="2024-01-23T15:22:00Z"/>
          <w:rFonts w:eastAsia="Impact"/>
        </w:rPr>
      </w:pPr>
      <w:ins w:id="25140" w:author="Updates" w:date="2024-01-23T15:22:00Z">
        <w:r>
          <w:rPr>
            <w:noProof/>
          </w:rPr>
          <w:drawing>
            <wp:anchor distT="0" distB="0" distL="114300" distR="114300" simplePos="0" relativeHeight="251658313" behindDoc="0" locked="0" layoutInCell="1" allowOverlap="1" wp14:anchorId="50F81D60" wp14:editId="05359BC4">
              <wp:simplePos x="0" y="0"/>
              <wp:positionH relativeFrom="column">
                <wp:posOffset>40640</wp:posOffset>
              </wp:positionH>
              <wp:positionV relativeFrom="paragraph">
                <wp:posOffset>403860</wp:posOffset>
              </wp:positionV>
              <wp:extent cx="3401695" cy="2400300"/>
              <wp:effectExtent l="0" t="0" r="8255" b="0"/>
              <wp:wrapSquare wrapText="bothSides"/>
              <wp:docPr id="180" name="Picture 180"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picture containing outdoor&#10;&#10;Description automatically generated"/>
                      <pic:cNvPicPr/>
                    </pic:nvPicPr>
                    <pic:blipFill rotWithShape="1">
                      <a:blip r:embed="rId320" cstate="print">
                        <a:extLst>
                          <a:ext uri="{28A0092B-C50C-407E-A947-70E740481C1C}">
                            <a14:useLocalDpi xmlns:a14="http://schemas.microsoft.com/office/drawing/2010/main" val="0"/>
                          </a:ext>
                        </a:extLst>
                      </a:blip>
                      <a:srcRect t="-1" b="-6370"/>
                      <a:stretch/>
                    </pic:blipFill>
                    <pic:spPr bwMode="auto">
                      <a:xfrm>
                        <a:off x="0" y="0"/>
                        <a:ext cx="340169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p>
    <w:p w14:paraId="4BDD9F47" w14:textId="07A379D1" w:rsidR="00AB0572" w:rsidRPr="00515685" w:rsidRDefault="00AB0572" w:rsidP="00AB0572">
      <w:pPr>
        <w:pStyle w:val="FS1"/>
      </w:pPr>
      <w:r w:rsidRPr="00515685">
        <w:rPr>
          <w:rFonts w:eastAsia="Impact"/>
        </w:rPr>
        <w:t xml:space="preserve">References </w:t>
      </w:r>
      <w:del w:id="25141" w:author="Updates" w:date="2024-01-23T15:22:00Z">
        <w:r w:rsidR="00F15D88" w:rsidRPr="00DE32AB">
          <w:rPr>
            <w:rFonts w:ascii="Impact" w:eastAsia="Impact" w:hAnsi="Impact" w:cs="Impact"/>
            <w:bCs/>
            <w:sz w:val="24"/>
            <w:szCs w:val="24"/>
          </w:rPr>
          <w:delText xml:space="preserve">for </w:delText>
        </w:r>
        <w:r w:rsidR="001E7720">
          <w:rPr>
            <w:rFonts w:ascii="Impact" w:eastAsia="Impact" w:hAnsi="Impact" w:cs="Impact"/>
            <w:bCs/>
            <w:sz w:val="24"/>
            <w:szCs w:val="24"/>
          </w:rPr>
          <w:delText>SCM</w:delText>
        </w:r>
        <w:r w:rsidR="00F15D88" w:rsidRPr="00DE32AB">
          <w:rPr>
            <w:rFonts w:ascii="Impact" w:eastAsia="Impact" w:hAnsi="Impact" w:cs="Impact"/>
            <w:bCs/>
            <w:sz w:val="24"/>
            <w:szCs w:val="24"/>
          </w:rPr>
          <w:delText xml:space="preserve"> Accessories:</w:delText>
        </w:r>
      </w:del>
    </w:p>
    <w:p w14:paraId="25850964" w14:textId="77777777" w:rsidR="002C0C21" w:rsidRDefault="002C0C21">
      <w:pPr>
        <w:spacing w:line="37" w:lineRule="exact"/>
        <w:rPr>
          <w:del w:id="25142" w:author="Updates" w:date="2024-01-23T15:22:00Z"/>
          <w:sz w:val="20"/>
          <w:szCs w:val="20"/>
        </w:rPr>
      </w:pPr>
    </w:p>
    <w:p w14:paraId="7BC5F939" w14:textId="77777777" w:rsidR="002C0C21" w:rsidRDefault="00F15D88">
      <w:pPr>
        <w:spacing w:line="254" w:lineRule="auto"/>
        <w:ind w:right="100"/>
        <w:rPr>
          <w:del w:id="25143" w:author="Updates" w:date="2024-01-23T15:22:00Z"/>
          <w:sz w:val="20"/>
          <w:szCs w:val="20"/>
        </w:rPr>
      </w:pPr>
      <w:del w:id="25144" w:author="Updates" w:date="2024-01-23T15:22:00Z">
        <w:r>
          <w:rPr>
            <w:rFonts w:eastAsia="Times New Roman"/>
          </w:rPr>
          <w:delText>Note that sections of the Massachusetts Stormwater Update were adapted from a variety of manuals, checklists and other references in the public domain previously developed by other states and federal agencies, including:</w:delText>
        </w:r>
      </w:del>
    </w:p>
    <w:p w14:paraId="74F6ECE0" w14:textId="77777777" w:rsidR="002C0C21" w:rsidRDefault="002C0C21">
      <w:pPr>
        <w:spacing w:line="200" w:lineRule="exact"/>
        <w:rPr>
          <w:del w:id="25145" w:author="Updates" w:date="2024-01-23T15:22:00Z"/>
          <w:sz w:val="20"/>
          <w:szCs w:val="20"/>
        </w:rPr>
      </w:pPr>
    </w:p>
    <w:p w14:paraId="3FEA403E" w14:textId="77777777" w:rsidR="002C0C21" w:rsidRDefault="002C0C21">
      <w:pPr>
        <w:spacing w:line="311" w:lineRule="exact"/>
        <w:rPr>
          <w:del w:id="25146" w:author="Updates" w:date="2024-01-23T15:22:00Z"/>
          <w:sz w:val="20"/>
          <w:szCs w:val="20"/>
        </w:rPr>
      </w:pPr>
    </w:p>
    <w:p w14:paraId="1F0446A6" w14:textId="77777777" w:rsidR="00AB0572" w:rsidRPr="00843872" w:rsidRDefault="00AB0572" w:rsidP="00AB0572">
      <w:pPr>
        <w:pStyle w:val="FSREF"/>
      </w:pPr>
      <w:r w:rsidRPr="00843872">
        <w:rPr>
          <w:rFonts w:eastAsia="Times New Roman"/>
        </w:rPr>
        <w:t>Caltrans, Storm Water Quality Handbooks. 2003. (http://www.dot.ca.gov/hq/construc/stormwater/ manuals.htm)</w:t>
      </w:r>
    </w:p>
    <w:p w14:paraId="02172167" w14:textId="77777777" w:rsidR="00AB0572" w:rsidRPr="00843872" w:rsidRDefault="00AB0572" w:rsidP="00AB0572">
      <w:pPr>
        <w:pStyle w:val="FSREF"/>
      </w:pPr>
    </w:p>
    <w:p w14:paraId="4C6930C1" w14:textId="77777777" w:rsidR="00AB0572" w:rsidRPr="00843872" w:rsidRDefault="00AB0572" w:rsidP="00AB0572">
      <w:pPr>
        <w:pStyle w:val="FSREF"/>
      </w:pPr>
      <w:r w:rsidRPr="00843872">
        <w:rPr>
          <w:rFonts w:eastAsia="Times New Roman"/>
        </w:rPr>
        <w:t>Connecticut Department of Environmental Protection. Connecticut Stormwater Quality Manual. 2004. (http:// dep.state.ct.us/</w:t>
      </w:r>
      <w:proofErr w:type="spellStart"/>
      <w:r w:rsidRPr="00843872">
        <w:rPr>
          <w:rFonts w:eastAsia="Times New Roman"/>
        </w:rPr>
        <w:t>wtr</w:t>
      </w:r>
      <w:proofErr w:type="spellEnd"/>
      <w:r w:rsidRPr="00843872">
        <w:rPr>
          <w:rFonts w:eastAsia="Times New Roman"/>
        </w:rPr>
        <w:t>/stormwater/strmwtrman.htm)</w:t>
      </w:r>
    </w:p>
    <w:p w14:paraId="7A8028C4" w14:textId="77777777" w:rsidR="00AB0572" w:rsidRPr="00843872" w:rsidRDefault="00AB0572" w:rsidP="00AB0572">
      <w:pPr>
        <w:pStyle w:val="FSREF"/>
      </w:pPr>
    </w:p>
    <w:p w14:paraId="21A8D114" w14:textId="77777777" w:rsidR="00AB0572" w:rsidRPr="00843872" w:rsidRDefault="00AB0572" w:rsidP="00AB0572">
      <w:pPr>
        <w:pStyle w:val="FSREF"/>
      </w:pPr>
      <w:r w:rsidRPr="00843872">
        <w:rPr>
          <w:rFonts w:eastAsia="Times New Roman"/>
        </w:rPr>
        <w:t xml:space="preserve">Idaho Department of Environmental Quality. Catalog of Stormwater SCMs for Cities and Counties. March 2003. (http://www.google.com/u/ </w:t>
      </w:r>
      <w:proofErr w:type="spellStart"/>
      <w:r w:rsidRPr="00843872">
        <w:rPr>
          <w:rFonts w:eastAsia="Times New Roman"/>
        </w:rPr>
        <w:t>DEQ?q</w:t>
      </w:r>
      <w:proofErr w:type="spellEnd"/>
      <w:r w:rsidRPr="00843872">
        <w:rPr>
          <w:rFonts w:eastAsia="Times New Roman"/>
        </w:rPr>
        <w:t>=</w:t>
      </w:r>
      <w:proofErr w:type="spellStart"/>
      <w:r w:rsidRPr="00843872">
        <w:rPr>
          <w:rFonts w:eastAsia="Times New Roman"/>
        </w:rPr>
        <w:t>stormwater&amp;domains</w:t>
      </w:r>
      <w:proofErr w:type="spellEnd"/>
      <w:r w:rsidRPr="00843872">
        <w:rPr>
          <w:rFonts w:eastAsia="Times New Roman"/>
        </w:rPr>
        <w:t xml:space="preserve">=www.deq.idaho. </w:t>
      </w:r>
      <w:proofErr w:type="spellStart"/>
      <w:r w:rsidRPr="00843872">
        <w:rPr>
          <w:rFonts w:eastAsia="Times New Roman"/>
        </w:rPr>
        <w:t>gov&amp;sitesearch</w:t>
      </w:r>
      <w:proofErr w:type="spellEnd"/>
      <w:r w:rsidRPr="00843872">
        <w:rPr>
          <w:rFonts w:eastAsia="Times New Roman"/>
        </w:rPr>
        <w:t>=www.deq.idaho.gov)</w:t>
      </w:r>
    </w:p>
    <w:p w14:paraId="6469B911" w14:textId="77777777" w:rsidR="00AB0572" w:rsidRPr="00843872" w:rsidRDefault="00AB0572" w:rsidP="00AB0572">
      <w:pPr>
        <w:pStyle w:val="FSREF"/>
      </w:pPr>
    </w:p>
    <w:p w14:paraId="46EDA1FC" w14:textId="77777777" w:rsidR="00AB0572" w:rsidRPr="00843872" w:rsidRDefault="00AB0572" w:rsidP="00AB0572">
      <w:pPr>
        <w:pStyle w:val="FSREF"/>
      </w:pPr>
      <w:r w:rsidRPr="00843872">
        <w:rPr>
          <w:rFonts w:eastAsia="Times New Roman"/>
        </w:rPr>
        <w:t xml:space="preserve">Maine Department of Environmental Protection. Maine Stormwater Best Management Practices Manual. January 2006. (http://www.maine.gov/dep/blwq/ </w:t>
      </w:r>
      <w:proofErr w:type="spellStart"/>
      <w:r w:rsidRPr="00843872">
        <w:rPr>
          <w:rFonts w:eastAsia="Times New Roman"/>
        </w:rPr>
        <w:t>docstand</w:t>
      </w:r>
      <w:proofErr w:type="spellEnd"/>
      <w:r w:rsidRPr="00843872">
        <w:rPr>
          <w:rFonts w:eastAsia="Times New Roman"/>
        </w:rPr>
        <w:t>/stormwater/</w:t>
      </w:r>
      <w:proofErr w:type="spellStart"/>
      <w:r w:rsidRPr="00843872">
        <w:rPr>
          <w:rFonts w:eastAsia="Times New Roman"/>
        </w:rPr>
        <w:t>stormwaterSCMs</w:t>
      </w:r>
      <w:proofErr w:type="spellEnd"/>
      <w:r w:rsidRPr="00843872">
        <w:rPr>
          <w:rFonts w:eastAsia="Times New Roman"/>
        </w:rPr>
        <w:t>/index.htm)</w:t>
      </w:r>
    </w:p>
    <w:p w14:paraId="256C0E19" w14:textId="77777777" w:rsidR="00AB0572" w:rsidRPr="00843872" w:rsidRDefault="00AB0572" w:rsidP="00AB0572">
      <w:pPr>
        <w:pStyle w:val="FSREF"/>
      </w:pPr>
    </w:p>
    <w:p w14:paraId="3D65AED9" w14:textId="77777777" w:rsidR="00AB0572" w:rsidRPr="00843872" w:rsidRDefault="00AB0572" w:rsidP="00AB0572">
      <w:pPr>
        <w:pStyle w:val="FSREF"/>
      </w:pPr>
      <w:r w:rsidRPr="00843872">
        <w:rPr>
          <w:rFonts w:eastAsia="Times New Roman"/>
        </w:rPr>
        <w:t xml:space="preserve">Maryland Department of the Environment. Maryland Stormwater Design Manual, Volumes I and II, October 2000. (http://www.mde.state.md.us/Programs/ </w:t>
      </w:r>
      <w:proofErr w:type="spellStart"/>
      <w:r w:rsidRPr="00843872">
        <w:rPr>
          <w:rFonts w:eastAsia="Times New Roman"/>
        </w:rPr>
        <w:t>WaterPrograms</w:t>
      </w:r>
      <w:proofErr w:type="spellEnd"/>
      <w:r w:rsidRPr="00843872">
        <w:rPr>
          <w:rFonts w:eastAsia="Times New Roman"/>
        </w:rPr>
        <w:t>/</w:t>
      </w:r>
      <w:proofErr w:type="spellStart"/>
      <w:r w:rsidRPr="00843872">
        <w:rPr>
          <w:rFonts w:eastAsia="Times New Roman"/>
        </w:rPr>
        <w:t>SedimentandStormwater</w:t>
      </w:r>
      <w:proofErr w:type="spellEnd"/>
      <w:r w:rsidRPr="00843872">
        <w:rPr>
          <w:rFonts w:eastAsia="Times New Roman"/>
        </w:rPr>
        <w:t>/stormwater_ design/index.asp)</w:t>
      </w:r>
    </w:p>
    <w:p w14:paraId="00F1858A" w14:textId="77777777" w:rsidR="00AB0572" w:rsidRPr="00843872" w:rsidRDefault="00AB0572" w:rsidP="00AB0572">
      <w:pPr>
        <w:pStyle w:val="FSREF"/>
      </w:pPr>
    </w:p>
    <w:p w14:paraId="4C9CB648" w14:textId="77777777" w:rsidR="00AB0572" w:rsidRPr="00843872" w:rsidRDefault="00AB0572" w:rsidP="00AB0572">
      <w:pPr>
        <w:pStyle w:val="FSREF"/>
      </w:pPr>
      <w:r w:rsidRPr="00843872">
        <w:rPr>
          <w:rFonts w:eastAsia="Times New Roman"/>
        </w:rPr>
        <w:t>New Jersey Department of Environmental Protection. New Jersey Stormwater Best Management Practices Manual. April 2004. http://www.state.nj.us/dep/ stormwater/SCM_manual2.htm</w:t>
      </w:r>
    </w:p>
    <w:p w14:paraId="3309B602" w14:textId="77777777" w:rsidR="00AB0572" w:rsidRPr="00843872" w:rsidRDefault="00AB0572" w:rsidP="00AB0572">
      <w:pPr>
        <w:pStyle w:val="FSREF"/>
      </w:pPr>
    </w:p>
    <w:p w14:paraId="16984578" w14:textId="77777777" w:rsidR="00AB0572" w:rsidRDefault="00AB0572" w:rsidP="00AB0572">
      <w:pPr>
        <w:pStyle w:val="FSREF"/>
        <w:rPr>
          <w:rFonts w:eastAsia="Times New Roman"/>
        </w:rPr>
      </w:pPr>
      <w:r w:rsidRPr="00843872">
        <w:rPr>
          <w:rFonts w:eastAsia="Times New Roman"/>
        </w:rPr>
        <w:t>U.S. Department of Transportation. Federal Highway</w:t>
      </w:r>
      <w:ins w:id="25147" w:author="Updates" w:date="2024-01-23T15:22:00Z">
        <w:r>
          <w:t xml:space="preserve"> </w:t>
        </w:r>
        <w:r w:rsidRPr="00843872">
          <w:rPr>
            <w:rFonts w:eastAsia="Times New Roman"/>
          </w:rPr>
          <w:t xml:space="preserve">Administration. </w:t>
        </w:r>
      </w:ins>
    </w:p>
    <w:p w14:paraId="6AADBECB" w14:textId="77777777" w:rsidR="00AB0572" w:rsidRDefault="00AB0572" w:rsidP="00AB0572">
      <w:pPr>
        <w:pStyle w:val="FSREF"/>
        <w:rPr>
          <w:rFonts w:eastAsia="Times New Roman"/>
        </w:rPr>
      </w:pPr>
    </w:p>
    <w:p w14:paraId="188AF96A" w14:textId="77777777" w:rsidR="002C0C21" w:rsidRDefault="00F15D88">
      <w:pPr>
        <w:rPr>
          <w:del w:id="25148" w:author="Updates" w:date="2024-01-23T15:22:00Z"/>
          <w:sz w:val="20"/>
          <w:szCs w:val="20"/>
        </w:rPr>
      </w:pPr>
      <w:del w:id="25149" w:author="Updates" w:date="2024-01-23T15:22:00Z">
        <w:r>
          <w:rPr>
            <w:rFonts w:eastAsia="Times New Roman"/>
            <w:sz w:val="21"/>
            <w:szCs w:val="21"/>
          </w:rPr>
          <w:delText xml:space="preserve">Administration. </w:delText>
        </w:r>
      </w:del>
      <w:r w:rsidR="00AB0572" w:rsidRPr="00843872">
        <w:rPr>
          <w:rFonts w:eastAsia="Times New Roman"/>
        </w:rPr>
        <w:t>Stormwater Best Management Practices</w:t>
      </w:r>
    </w:p>
    <w:p w14:paraId="268F054A" w14:textId="77777777" w:rsidR="002C0C21" w:rsidRDefault="002C0C21">
      <w:pPr>
        <w:spacing w:line="11" w:lineRule="exact"/>
        <w:rPr>
          <w:del w:id="25150" w:author="Updates" w:date="2024-01-23T15:22:00Z"/>
          <w:sz w:val="20"/>
          <w:szCs w:val="20"/>
        </w:rPr>
      </w:pPr>
    </w:p>
    <w:p w14:paraId="185CC90C" w14:textId="77777777" w:rsidR="002C0C21" w:rsidRDefault="00AB0572">
      <w:pPr>
        <w:rPr>
          <w:del w:id="25151" w:author="Updates" w:date="2024-01-23T15:22:00Z"/>
          <w:sz w:val="20"/>
          <w:szCs w:val="20"/>
        </w:rPr>
      </w:pPr>
      <w:ins w:id="25152" w:author="Updates" w:date="2024-01-23T15:22:00Z">
        <w:r>
          <w:t xml:space="preserve"> </w:t>
        </w:r>
      </w:ins>
      <w:r w:rsidRPr="00843872">
        <w:rPr>
          <w:rFonts w:eastAsia="Times New Roman"/>
        </w:rPr>
        <w:t>in an Ultra-Urban Setting: Selection and Monitoring.</w:t>
      </w:r>
    </w:p>
    <w:p w14:paraId="3A99831D" w14:textId="77777777" w:rsidR="002C0C21" w:rsidRDefault="002C0C21">
      <w:pPr>
        <w:spacing w:line="11" w:lineRule="exact"/>
        <w:rPr>
          <w:del w:id="25153" w:author="Updates" w:date="2024-01-23T15:22:00Z"/>
          <w:sz w:val="20"/>
          <w:szCs w:val="20"/>
        </w:rPr>
      </w:pPr>
    </w:p>
    <w:p w14:paraId="267D6669" w14:textId="2E47BA64" w:rsidR="00AB0572" w:rsidRPr="00843872" w:rsidRDefault="00AB0572" w:rsidP="00AB0572">
      <w:pPr>
        <w:pStyle w:val="FSREF"/>
      </w:pPr>
      <w:ins w:id="25154" w:author="Updates" w:date="2024-01-23T15:22:00Z">
        <w:r>
          <w:t xml:space="preserve"> </w:t>
        </w:r>
      </w:ins>
      <w:r w:rsidRPr="00843872">
        <w:rPr>
          <w:rFonts w:eastAsia="Times New Roman"/>
        </w:rPr>
        <w:t>(Undated).</w:t>
      </w:r>
    </w:p>
    <w:p w14:paraId="10C6536A" w14:textId="77777777" w:rsidR="002C0C21" w:rsidRDefault="002C0C21">
      <w:pPr>
        <w:spacing w:line="11" w:lineRule="exact"/>
        <w:rPr>
          <w:del w:id="25155" w:author="Updates" w:date="2024-01-23T15:22:00Z"/>
          <w:sz w:val="20"/>
          <w:szCs w:val="20"/>
        </w:rPr>
      </w:pPr>
    </w:p>
    <w:p w14:paraId="237ACF1E" w14:textId="77777777" w:rsidR="002C0C21" w:rsidRDefault="00AB0572">
      <w:pPr>
        <w:rPr>
          <w:del w:id="25156" w:author="Updates" w:date="2024-01-23T15:22:00Z"/>
          <w:sz w:val="20"/>
          <w:szCs w:val="20"/>
        </w:rPr>
      </w:pPr>
      <w:r w:rsidRPr="00843872">
        <w:rPr>
          <w:rFonts w:eastAsia="Times New Roman"/>
        </w:rPr>
        <w:t>(http://www.fhwa.dot.gov/environment/ultraurb/index.</w:t>
      </w:r>
    </w:p>
    <w:p w14:paraId="396881EC" w14:textId="77777777" w:rsidR="002C0C21" w:rsidRDefault="002C0C21">
      <w:pPr>
        <w:spacing w:line="11" w:lineRule="exact"/>
        <w:rPr>
          <w:del w:id="25157" w:author="Updates" w:date="2024-01-23T15:22:00Z"/>
          <w:sz w:val="20"/>
          <w:szCs w:val="20"/>
        </w:rPr>
      </w:pPr>
    </w:p>
    <w:p w14:paraId="33CE9CDE" w14:textId="794D1445" w:rsidR="00AB0572" w:rsidRPr="00843872" w:rsidRDefault="00AB0572" w:rsidP="00AB0572">
      <w:pPr>
        <w:pStyle w:val="FSREF"/>
      </w:pPr>
      <w:r w:rsidRPr="00843872">
        <w:rPr>
          <w:rFonts w:eastAsia="Times New Roman"/>
        </w:rPr>
        <w:t>htm)</w:t>
      </w:r>
    </w:p>
    <w:p w14:paraId="1864B882" w14:textId="77777777" w:rsidR="00AB0572" w:rsidRPr="00843872" w:rsidRDefault="00AB0572" w:rsidP="00AB0572">
      <w:pPr>
        <w:pStyle w:val="FSREF"/>
      </w:pPr>
    </w:p>
    <w:p w14:paraId="6B070E1E" w14:textId="3CD734EF" w:rsidR="00AB0572" w:rsidRPr="00843872" w:rsidRDefault="00AB0572" w:rsidP="00AB0572">
      <w:pPr>
        <w:pStyle w:val="FSREF"/>
      </w:pPr>
      <w:r w:rsidRPr="00843872">
        <w:rPr>
          <w:rFonts w:eastAsia="Times New Roman"/>
        </w:rPr>
        <w:t>U.S.</w:t>
      </w:r>
      <w:ins w:id="25158" w:author="Updates" w:date="2024-01-23T15:22:00Z">
        <w:r w:rsidR="00E143C7">
          <w:rPr>
            <w:rFonts w:eastAsia="Times New Roman"/>
          </w:rPr>
          <w:t xml:space="preserve"> </w:t>
        </w:r>
      </w:ins>
      <w:r w:rsidRPr="00843872">
        <w:rPr>
          <w:rFonts w:eastAsia="Times New Roman"/>
        </w:rPr>
        <w:t>Environmental Protection Agency. Office of Research and Development. The Use of Best Management Practices (SCMs) in Urban Watersheds. EPA/600/R-04/184. September 2004.</w:t>
      </w:r>
    </w:p>
    <w:p w14:paraId="08B58C43" w14:textId="77777777" w:rsidR="00AB0572" w:rsidRPr="00843872" w:rsidRDefault="00AB0572" w:rsidP="00AB0572">
      <w:pPr>
        <w:pStyle w:val="FSREF"/>
      </w:pPr>
    </w:p>
    <w:p w14:paraId="37D2A774" w14:textId="1D0F9D98" w:rsidR="00AB0572" w:rsidRPr="00843872" w:rsidRDefault="00AB0572" w:rsidP="00AB0572">
      <w:pPr>
        <w:pStyle w:val="FSREF"/>
      </w:pPr>
      <w:r w:rsidRPr="00843872">
        <w:rPr>
          <w:rFonts w:eastAsia="Times New Roman"/>
        </w:rPr>
        <w:t>Vermont Agency of Natural Resources. The Vermont Stormwater Management Manual. April 2002. (http://</w:t>
      </w:r>
      <w:del w:id="25159" w:author="Updates" w:date="2024-01-23T15:22:00Z">
        <w:r w:rsidR="00F15D88">
          <w:rPr>
            <w:rFonts w:eastAsia="Times New Roman"/>
            <w:sz w:val="21"/>
            <w:szCs w:val="21"/>
          </w:rPr>
          <w:delText xml:space="preserve"> </w:delText>
        </w:r>
      </w:del>
      <w:r w:rsidRPr="00843872">
        <w:rPr>
          <w:rFonts w:eastAsia="Times New Roman"/>
        </w:rPr>
        <w:t>www.vtwaterquality.org/stormwater.htm)</w:t>
      </w:r>
    </w:p>
    <w:p w14:paraId="276EE110" w14:textId="77777777" w:rsidR="00AB0572" w:rsidRDefault="00AB0572" w:rsidP="00AB0572">
      <w:pPr>
        <w:spacing w:line="304" w:lineRule="exact"/>
        <w:rPr>
          <w:sz w:val="20"/>
          <w:szCs w:val="20"/>
        </w:rPr>
      </w:pPr>
    </w:p>
    <w:p w14:paraId="63BCE712" w14:textId="77777777" w:rsidR="00AB0572" w:rsidRDefault="00AB0572" w:rsidP="00AB0572">
      <w:pPr>
        <w:sectPr w:rsidR="00AB0572" w:rsidSect="00AF6C3A">
          <w:pgSz w:w="12240" w:h="15840"/>
          <w:pgMar w:top="624" w:right="720" w:bottom="184" w:left="72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720" w:equalWidth="0">
            <w:col w:w="5280" w:space="240"/>
            <w:col w:w="5280"/>
          </w:cols>
        </w:sectPr>
      </w:pPr>
    </w:p>
    <w:p w14:paraId="7B1D93E0" w14:textId="77777777" w:rsidR="002C0C21" w:rsidRDefault="002C0C21">
      <w:pPr>
        <w:spacing w:line="132" w:lineRule="exact"/>
        <w:rPr>
          <w:del w:id="25160" w:author="Updates" w:date="2024-01-23T15:22:00Z"/>
          <w:sz w:val="20"/>
          <w:szCs w:val="20"/>
        </w:rPr>
      </w:pPr>
      <w:bookmarkStart w:id="25161" w:name="page133"/>
      <w:bookmarkStart w:id="25162" w:name="_Toc117173085"/>
      <w:bookmarkEnd w:id="25161"/>
    </w:p>
    <w:p w14:paraId="38BEF967" w14:textId="77777777" w:rsidR="002C0C21" w:rsidRDefault="00F15D88">
      <w:pPr>
        <w:tabs>
          <w:tab w:val="left" w:pos="9420"/>
        </w:tabs>
        <w:ind w:left="5720"/>
        <w:rPr>
          <w:del w:id="25163" w:author="Updates" w:date="2024-01-23T15:22:00Z"/>
          <w:sz w:val="20"/>
          <w:szCs w:val="20"/>
        </w:rPr>
      </w:pPr>
      <w:del w:id="25164"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w:delText>
        </w:r>
        <w:r>
          <w:rPr>
            <w:rFonts w:eastAsia="Times New Roman"/>
            <w:i/>
            <w:iCs/>
            <w:sz w:val="20"/>
            <w:szCs w:val="20"/>
          </w:rPr>
          <w:tab/>
          <w:delText>page 131</w:delText>
        </w:r>
      </w:del>
    </w:p>
    <w:p w14:paraId="1172B62B" w14:textId="77777777" w:rsidR="002C0C21" w:rsidRDefault="002C0C21">
      <w:pPr>
        <w:rPr>
          <w:del w:id="25165" w:author="Updates" w:date="2024-01-23T15:22:00Z"/>
        </w:rPr>
        <w:sectPr w:rsidR="002C0C21" w:rsidSect="00AF6C3A">
          <w:type w:val="continuous"/>
          <w:pgSz w:w="12240" w:h="15840"/>
          <w:pgMar w:top="624" w:right="720" w:bottom="184" w:left="720" w:header="0" w:footer="0" w:gutter="0"/>
          <w:pgBorders>
            <w:top w:val="single" w:sz="12" w:space="24" w:color="008582"/>
            <w:left w:val="single" w:sz="12" w:space="24" w:color="008582"/>
            <w:bottom w:val="single" w:sz="12" w:space="24" w:color="008582"/>
            <w:right w:val="single" w:sz="12" w:space="24" w:color="008582"/>
          </w:pgBorders>
          <w:cols w:space="720" w:equalWidth="0">
            <w:col w:w="10800"/>
          </w:cols>
        </w:sectPr>
      </w:pPr>
    </w:p>
    <w:p w14:paraId="78C3499D" w14:textId="77777777" w:rsidR="002C0C21" w:rsidRDefault="002C0C21">
      <w:pPr>
        <w:spacing w:line="210" w:lineRule="exact"/>
        <w:rPr>
          <w:del w:id="25166" w:author="Updates" w:date="2024-01-23T15:22:00Z"/>
          <w:sz w:val="20"/>
          <w:szCs w:val="20"/>
        </w:rPr>
      </w:pPr>
    </w:p>
    <w:p w14:paraId="4A0B6877" w14:textId="793B83E4" w:rsidR="00AB0572" w:rsidRPr="00515685" w:rsidRDefault="00BD647C" w:rsidP="00D94084">
      <w:pPr>
        <w:pStyle w:val="FSTitle"/>
      </w:pPr>
      <w:ins w:id="25167" w:author="Updates" w:date="2024-01-23T15:22:00Z">
        <w:r>
          <w:rPr>
            <w:noProof/>
          </w:rPr>
          <mc:AlternateContent>
            <mc:Choice Requires="wpg">
              <w:drawing>
                <wp:anchor distT="0" distB="0" distL="114300" distR="114300" simplePos="0" relativeHeight="251658314" behindDoc="0" locked="0" layoutInCell="1" allowOverlap="1" wp14:anchorId="5B72FD52" wp14:editId="450A1532">
                  <wp:simplePos x="0" y="0"/>
                  <wp:positionH relativeFrom="margin">
                    <wp:posOffset>3636010</wp:posOffset>
                  </wp:positionH>
                  <wp:positionV relativeFrom="margin">
                    <wp:posOffset>90805</wp:posOffset>
                  </wp:positionV>
                  <wp:extent cx="3183255" cy="4953000"/>
                  <wp:effectExtent l="0" t="0" r="0" b="0"/>
                  <wp:wrapSquare wrapText="bothSides"/>
                  <wp:docPr id="189" name="Group 189"/>
                  <wp:cNvGraphicFramePr/>
                  <a:graphic xmlns:a="http://schemas.openxmlformats.org/drawingml/2006/main">
                    <a:graphicData uri="http://schemas.microsoft.com/office/word/2010/wordprocessingGroup">
                      <wpg:wgp>
                        <wpg:cNvGrpSpPr/>
                        <wpg:grpSpPr>
                          <a:xfrm>
                            <a:off x="0" y="0"/>
                            <a:ext cx="3183255" cy="4953000"/>
                            <a:chOff x="-873017" y="0"/>
                            <a:chExt cx="4052464" cy="5794794"/>
                          </a:xfrm>
                        </wpg:grpSpPr>
                        <pic:pic xmlns:pic="http://schemas.openxmlformats.org/drawingml/2006/picture">
                          <pic:nvPicPr>
                            <pic:cNvPr id="181" name="Picture 181"/>
                            <pic:cNvPicPr>
                              <a:picLocks noChangeAspect="1"/>
                            </pic:cNvPicPr>
                          </pic:nvPicPr>
                          <pic:blipFill rotWithShape="1">
                            <a:blip r:embed="rId321" cstate="print">
                              <a:extLst>
                                <a:ext uri="{28A0092B-C50C-407E-A947-70E740481C1C}">
                                  <a14:useLocalDpi xmlns:a14="http://schemas.microsoft.com/office/drawing/2010/main" val="0"/>
                                </a:ext>
                              </a:extLst>
                            </a:blip>
                            <a:srcRect t="-1" b="-6234"/>
                            <a:stretch/>
                          </pic:blipFill>
                          <pic:spPr bwMode="auto">
                            <a:xfrm>
                              <a:off x="-873017" y="0"/>
                              <a:ext cx="4052462" cy="284085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2" name="Picture 182"/>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a:off x="-873017" y="2840852"/>
                              <a:ext cx="4052464" cy="2953942"/>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6B740DDC" id="Group 189" o:spid="_x0000_s1026" style="position:absolute;margin-left:286.3pt;margin-top:7.15pt;width:250.65pt;height:390pt;z-index:251658314;mso-position-horizontal-relative:margin;mso-position-vertical-relative:margin;mso-width-relative:margin;mso-height-relative:margin" coordorigin="-8730" coordsize="40524,579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">
                  <v:shape id="Picture 181" o:spid="_x0000_s1027" type="#_x0000_t75" style="position:absolute;left:-8730;width:40524;height:28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">
                    <v:imagedata r:id="rId323" o:title="" croptop="-1f" cropbottom="-4086f"/>
                  </v:shape>
                  <v:shape id="Picture 182" o:spid="_x0000_s1028" type="#_x0000_t75" style="position:absolute;left:-8730;top:28408;width:40524;height:29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">
                    <v:imagedata r:id="rId324" o:title=""/>
                  </v:shape>
                  <w10:wrap type="square" anchorx="margin" anchory="margin"/>
                </v:group>
              </w:pict>
            </mc:Fallback>
          </mc:AlternateContent>
        </w:r>
        <w:r w:rsidR="00AE59F6">
          <w:rPr>
            <w:noProof/>
          </w:rPr>
          <mc:AlternateContent>
            <mc:Choice Requires="wps">
              <w:drawing>
                <wp:anchor distT="45720" distB="45720" distL="114300" distR="114300" simplePos="0" relativeHeight="251658319" behindDoc="0" locked="1" layoutInCell="1" allowOverlap="1" wp14:anchorId="6BCB2139" wp14:editId="74A57036">
                  <wp:simplePos x="0" y="0"/>
                  <wp:positionH relativeFrom="column">
                    <wp:posOffset>6021705</wp:posOffset>
                  </wp:positionH>
                  <wp:positionV relativeFrom="page">
                    <wp:posOffset>257175</wp:posOffset>
                  </wp:positionV>
                  <wp:extent cx="981075" cy="1404620"/>
                  <wp:effectExtent l="0" t="0" r="9525" b="0"/>
                  <wp:wrapNone/>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1404620"/>
                          </a:xfrm>
                          <a:prstGeom prst="rect">
                            <a:avLst/>
                          </a:prstGeom>
                          <a:solidFill>
                            <a:srgbClr val="4BAB9B"/>
                          </a:solidFill>
                          <a:ln w="9525">
                            <a:noFill/>
                            <a:miter lim="800000"/>
                            <a:headEnd/>
                            <a:tailEnd/>
                          </a:ln>
                        </wps:spPr>
                        <wps:txbx>
                          <w:txbxContent>
                            <w:p w14:paraId="7023CFAC" w14:textId="77777777" w:rsidR="000E6946" w:rsidRPr="00AC3767" w:rsidRDefault="000E6946" w:rsidP="00AB0572">
                              <w:pPr>
                                <w:rPr>
                                  <w:ins w:id="25168" w:author="Updates" w:date="2024-01-23T15:22:00Z"/>
                                  <w:rFonts w:ascii="Franklin Gothic Demi Cond" w:hAnsi="Franklin Gothic Demi Cond"/>
                                  <w:color w:val="FFFFFF" w:themeColor="background1"/>
                                  <w:sz w:val="26"/>
                                  <w:szCs w:val="26"/>
                                </w:rPr>
                              </w:pPr>
                              <w:ins w:id="25169" w:author="Updates" w:date="2024-01-23T15:22:00Z">
                                <w:r>
                                  <w:rPr>
                                    <w:rFonts w:ascii="Franklin Gothic Demi Cond" w:hAnsi="Franklin Gothic Demi Cond"/>
                                    <w:color w:val="FFFFFF" w:themeColor="background1"/>
                                    <w:sz w:val="26"/>
                                    <w:szCs w:val="26"/>
                                  </w:rPr>
                                  <w:t>Accessories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CB2139" id="_x0000_s1191" type="#_x0000_t202" style="position:absolute;margin-left:474.15pt;margin-top:20.25pt;width:77.25pt;height:110.6pt;z-index:251658319;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" fillcolor="#4bab9b" stroked="f">
                  <v:textbox style="mso-fit-shape-to-text:t">
                    <w:txbxContent>
                      <w:p w14:paraId="7023CFAC" w14:textId="77777777" w:rsidR="000E6946" w:rsidRPr="00AC3767" w:rsidRDefault="000E6946" w:rsidP="00AB0572">
                        <w:pPr>
                          <w:rPr>
                            <w:ins w:id="25170" w:author="Updates" w:date="2024-01-23T15:22:00Z"/>
                            <w:rFonts w:ascii="Franklin Gothic Demi Cond" w:hAnsi="Franklin Gothic Demi Cond"/>
                            <w:color w:val="FFFFFF" w:themeColor="background1"/>
                            <w:sz w:val="26"/>
                            <w:szCs w:val="26"/>
                          </w:rPr>
                        </w:pPr>
                        <w:ins w:id="25171" w:author="Updates" w:date="2024-01-23T15:22:00Z">
                          <w:r>
                            <w:rPr>
                              <w:rFonts w:ascii="Franklin Gothic Demi Cond" w:hAnsi="Franklin Gothic Demi Cond"/>
                              <w:color w:val="FFFFFF" w:themeColor="background1"/>
                              <w:sz w:val="26"/>
                              <w:szCs w:val="26"/>
                            </w:rPr>
                            <w:t>Accessories</w:t>
                          </w:r>
                        </w:ins>
                      </w:p>
                    </w:txbxContent>
                  </v:textbox>
                  <w10:wrap anchory="page"/>
                  <w10:anchorlock/>
                </v:shape>
              </w:pict>
            </mc:Fallback>
          </mc:AlternateContent>
        </w:r>
      </w:ins>
      <w:bookmarkStart w:id="25172" w:name="_Toc61427180"/>
      <w:r w:rsidR="00AB0572" w:rsidRPr="00515685">
        <w:t>Catch Basin Inserts</w:t>
      </w:r>
      <w:bookmarkEnd w:id="25162"/>
      <w:bookmarkEnd w:id="25172"/>
    </w:p>
    <w:p w14:paraId="32B379C5" w14:textId="4E31CA31" w:rsidR="00AB0572" w:rsidRPr="00E2414D" w:rsidRDefault="00AB0572" w:rsidP="00D94084">
      <w:pPr>
        <w:pStyle w:val="FS1"/>
        <w:rPr>
          <w:sz w:val="20"/>
          <w:szCs w:val="20"/>
        </w:rPr>
      </w:pPr>
      <w:r w:rsidRPr="00E2414D">
        <w:rPr>
          <w:rFonts w:eastAsia="Impact"/>
        </w:rPr>
        <w:t>Description</w:t>
      </w:r>
    </w:p>
    <w:p w14:paraId="76EBFC80" w14:textId="77777777" w:rsidR="002C0C21" w:rsidRDefault="002C0C21">
      <w:pPr>
        <w:spacing w:line="37" w:lineRule="exact"/>
        <w:rPr>
          <w:del w:id="25173" w:author="Updates" w:date="2024-01-23T15:22:00Z"/>
          <w:sz w:val="20"/>
          <w:szCs w:val="20"/>
        </w:rPr>
      </w:pPr>
    </w:p>
    <w:p w14:paraId="2A533A8F" w14:textId="5642AD10" w:rsidR="00AB0572" w:rsidRPr="00593EF8" w:rsidRDefault="00AB0572" w:rsidP="00843872">
      <w:pPr>
        <w:pStyle w:val="FSBody"/>
      </w:pPr>
      <w:r w:rsidRPr="00843872">
        <w:t xml:space="preserve">Catch Basin Inserts are a SCM accessory </w:t>
      </w:r>
      <w:del w:id="25174" w:author="Updates" w:date="2024-01-23T15:22:00Z">
        <w:r w:rsidR="00F15D88">
          <w:rPr>
            <w:rFonts w:eastAsia="Times New Roman"/>
          </w:rPr>
          <w:delText>recently developed to</w:delText>
        </w:r>
      </w:del>
      <w:ins w:id="25175" w:author="Updates" w:date="2024-01-23T15:22:00Z">
        <w:r w:rsidR="00594663">
          <w:t>that</w:t>
        </w:r>
      </w:ins>
      <w:r w:rsidRPr="00843872">
        <w:t xml:space="preserve"> add filtering efficiency to traditional catch basins. These proprietary SCMs </w:t>
      </w:r>
      <w:proofErr w:type="gramStart"/>
      <w:r w:rsidRPr="00843872">
        <w:t>are capable of removing</w:t>
      </w:r>
      <w:proofErr w:type="gramEnd"/>
      <w:r w:rsidRPr="00843872">
        <w:t xml:space="preserve"> a range of pollutants, from trash and debris to fine sediments and oil/grease and metals depending upon the filtering medium used. They typically have three components:</w:t>
      </w:r>
    </w:p>
    <w:p w14:paraId="56F634AC" w14:textId="77777777" w:rsidR="002C0C21" w:rsidRDefault="002C0C21">
      <w:pPr>
        <w:spacing w:line="3" w:lineRule="exact"/>
        <w:rPr>
          <w:del w:id="25176" w:author="Updates" w:date="2024-01-23T15:22:00Z"/>
          <w:sz w:val="20"/>
          <w:szCs w:val="20"/>
        </w:rPr>
      </w:pPr>
    </w:p>
    <w:p w14:paraId="7B45E63F" w14:textId="6D03EC21" w:rsidR="00AB0572" w:rsidRPr="00843872" w:rsidRDefault="00AB0572" w:rsidP="00843872">
      <w:pPr>
        <w:pStyle w:val="FSBullet"/>
      </w:pPr>
      <w:r w:rsidRPr="00843872">
        <w:t>an insert that fits in into the catch basin</w:t>
      </w:r>
    </w:p>
    <w:p w14:paraId="3E4F9FF9" w14:textId="77777777" w:rsidR="002C0C21" w:rsidRDefault="002C0C21">
      <w:pPr>
        <w:spacing w:line="10" w:lineRule="exact"/>
        <w:rPr>
          <w:del w:id="25177" w:author="Updates" w:date="2024-01-23T15:22:00Z"/>
          <w:rFonts w:ascii="Arial" w:eastAsia="Arial" w:hAnsi="Arial" w:cs="Arial"/>
        </w:rPr>
      </w:pPr>
    </w:p>
    <w:p w14:paraId="478FD160" w14:textId="77777777" w:rsidR="00AB0572" w:rsidRPr="00365F39" w:rsidRDefault="00AB0572" w:rsidP="00843872">
      <w:pPr>
        <w:pStyle w:val="FSBullet"/>
      </w:pPr>
      <w:r w:rsidRPr="00843872">
        <w:t>absorbent material (can be a single unit or a series of filters)</w:t>
      </w:r>
    </w:p>
    <w:p w14:paraId="0FB8E61B" w14:textId="77777777" w:rsidR="002C0C21" w:rsidRDefault="002C0C21">
      <w:pPr>
        <w:spacing w:line="2" w:lineRule="exact"/>
        <w:rPr>
          <w:del w:id="25178" w:author="Updates" w:date="2024-01-23T15:22:00Z"/>
          <w:rFonts w:ascii="Arial" w:eastAsia="Arial" w:hAnsi="Arial" w:cs="Arial"/>
        </w:rPr>
      </w:pPr>
    </w:p>
    <w:p w14:paraId="43605AB2" w14:textId="77777777" w:rsidR="002C0C21" w:rsidRDefault="00AB0572">
      <w:pPr>
        <w:numPr>
          <w:ilvl w:val="0"/>
          <w:numId w:val="161"/>
        </w:numPr>
        <w:tabs>
          <w:tab w:val="left" w:pos="360"/>
        </w:tabs>
        <w:ind w:left="360" w:hanging="216"/>
        <w:rPr>
          <w:del w:id="25179" w:author="Updates" w:date="2024-01-23T15:22:00Z"/>
          <w:rFonts w:ascii="Arial" w:eastAsia="Arial" w:hAnsi="Arial" w:cs="Arial"/>
        </w:rPr>
      </w:pPr>
      <w:r w:rsidRPr="00843872">
        <w:t>a housing to hold the absorbent material</w:t>
      </w:r>
    </w:p>
    <w:p w14:paraId="6284440A" w14:textId="77777777" w:rsidR="002C0C21" w:rsidRDefault="002C0C21">
      <w:pPr>
        <w:spacing w:line="20" w:lineRule="exact"/>
        <w:rPr>
          <w:del w:id="25180" w:author="Updates" w:date="2024-01-23T15:22:00Z"/>
          <w:sz w:val="20"/>
          <w:szCs w:val="20"/>
        </w:rPr>
      </w:pPr>
    </w:p>
    <w:p w14:paraId="07332A9F" w14:textId="77777777" w:rsidR="002C0C21" w:rsidRDefault="00F15D88">
      <w:pPr>
        <w:spacing w:line="20" w:lineRule="exact"/>
        <w:rPr>
          <w:del w:id="25181" w:author="Updates" w:date="2024-01-23T15:22:00Z"/>
          <w:sz w:val="20"/>
          <w:szCs w:val="20"/>
        </w:rPr>
      </w:pPr>
      <w:del w:id="25182" w:author="Updates" w:date="2024-01-23T15:22:00Z">
        <w:r>
          <w:rPr>
            <w:sz w:val="20"/>
            <w:szCs w:val="20"/>
          </w:rPr>
          <w:br w:type="column"/>
        </w:r>
      </w:del>
    </w:p>
    <w:p w14:paraId="4CDA683D" w14:textId="50F6DA52" w:rsidR="00AB0572" w:rsidRPr="00843872" w:rsidRDefault="00AB0572" w:rsidP="00843872">
      <w:pPr>
        <w:pStyle w:val="FSBullet"/>
        <w:rPr>
          <w:ins w:id="25183" w:author="Updates" w:date="2024-01-23T15:22:00Z"/>
        </w:rPr>
      </w:pPr>
      <w:ins w:id="25184" w:author="Updates" w:date="2024-01-23T15:22:00Z">
        <w:r w:rsidRPr="00843872">
          <w:t xml:space="preserve"> </w:t>
        </w:r>
      </w:ins>
      <w:r w:rsidRPr="00843872">
        <w:t xml:space="preserve">applications. </w:t>
      </w:r>
    </w:p>
    <w:p w14:paraId="71DDBECE" w14:textId="12FFC7DB" w:rsidR="00AB0572" w:rsidRDefault="00AB0572" w:rsidP="00843872">
      <w:pPr>
        <w:pStyle w:val="FSBody"/>
      </w:pPr>
      <w:r w:rsidRPr="00843872">
        <w:t xml:space="preserve">Additionally, larger sized sediment can clog and significantly reduce the effectiveness of some Catch </w:t>
      </w:r>
      <w:proofErr w:type="gramStart"/>
      <w:r w:rsidRPr="00843872">
        <w:t>Basin</w:t>
      </w:r>
      <w:proofErr w:type="gramEnd"/>
      <w:r w:rsidRPr="00843872">
        <w:t xml:space="preserve"> Insert filtering media. </w:t>
      </w:r>
      <w:r w:rsidRPr="00593EF8">
        <w:t>Therefore</w:t>
      </w:r>
      <w:ins w:id="25185" w:author="Updates" w:date="2024-01-23T15:22:00Z">
        <w:r w:rsidRPr="00593EF8">
          <w:t>,</w:t>
        </w:r>
      </w:ins>
      <w:r w:rsidRPr="00843872">
        <w:t xml:space="preserve"> it is important to ensure that flow rates, sediment removal, and the frequency of inspection and maintenance are evaluated.</w:t>
      </w:r>
    </w:p>
    <w:p w14:paraId="08B32688" w14:textId="77777777" w:rsidR="002C0C21" w:rsidRDefault="002C0C21">
      <w:pPr>
        <w:spacing w:line="200" w:lineRule="exact"/>
        <w:rPr>
          <w:del w:id="25186" w:author="Updates" w:date="2024-01-23T15:22:00Z"/>
          <w:sz w:val="20"/>
          <w:szCs w:val="20"/>
        </w:rPr>
      </w:pPr>
    </w:p>
    <w:p w14:paraId="5BD9DEC2" w14:textId="77777777" w:rsidR="002C0C21" w:rsidRDefault="002C0C21">
      <w:pPr>
        <w:spacing w:line="273" w:lineRule="exact"/>
        <w:rPr>
          <w:del w:id="25187" w:author="Updates" w:date="2024-01-23T15:22:00Z"/>
          <w:sz w:val="20"/>
          <w:szCs w:val="20"/>
        </w:rPr>
      </w:pPr>
    </w:p>
    <w:p w14:paraId="79A2E3AA" w14:textId="23F9D705" w:rsidR="00BD647C" w:rsidRDefault="00BD647C" w:rsidP="00843872">
      <w:pPr>
        <w:pStyle w:val="FSBody"/>
        <w:rPr>
          <w:ins w:id="25188" w:author="Updates" w:date="2024-01-23T15:22:00Z"/>
        </w:rPr>
      </w:pPr>
      <w:ins w:id="25189" w:author="Updates" w:date="2024-01-23T15:22:00Z">
        <w:r w:rsidRPr="00A17C48">
          <w:rPr>
            <w:b/>
            <w:bCs/>
          </w:rPr>
          <w:t>Note:</w:t>
        </w:r>
        <w:r>
          <w:t xml:space="preserve"> </w:t>
        </w:r>
        <w:r w:rsidRPr="00A17C48">
          <w:t>Silt sacks used to provide construction period sediment control are not a post</w:t>
        </w:r>
        <w:r>
          <w:t>-</w:t>
        </w:r>
        <w:r w:rsidRPr="00A17C48">
          <w:t>construction Catch Basin Insert</w:t>
        </w:r>
        <w:r>
          <w:t>.</w:t>
        </w:r>
      </w:ins>
    </w:p>
    <w:p w14:paraId="57BB4D85" w14:textId="77777777" w:rsidR="00AB0572" w:rsidRPr="00515685" w:rsidRDefault="00AB0572" w:rsidP="00843872">
      <w:pPr>
        <w:pStyle w:val="FS1"/>
      </w:pPr>
      <w:r w:rsidRPr="00515685">
        <w:rPr>
          <w:rFonts w:eastAsia="Impact"/>
        </w:rPr>
        <w:t>Design and Construction</w:t>
      </w:r>
    </w:p>
    <w:p w14:paraId="5043B0E3" w14:textId="77777777" w:rsidR="002C0C21" w:rsidRDefault="002C0C21">
      <w:pPr>
        <w:spacing w:line="37" w:lineRule="exact"/>
        <w:rPr>
          <w:del w:id="25190" w:author="Updates" w:date="2024-01-23T15:22:00Z"/>
          <w:sz w:val="20"/>
          <w:szCs w:val="20"/>
        </w:rPr>
      </w:pPr>
    </w:p>
    <w:p w14:paraId="4799C5E0" w14:textId="1C952DB3" w:rsidR="00AB0572" w:rsidRPr="00843872" w:rsidRDefault="00AB0572" w:rsidP="00224252">
      <w:pPr>
        <w:pStyle w:val="FSBody"/>
        <w:numPr>
          <w:ilvl w:val="0"/>
          <w:numId w:val="52"/>
        </w:numPr>
        <w:spacing w:before="160"/>
        <w:ind w:left="360" w:hanging="274"/>
        <w:rPr>
          <w:ins w:id="25191" w:author="Updates" w:date="2024-01-23T15:22:00Z"/>
        </w:rPr>
      </w:pPr>
      <w:r w:rsidRPr="00843872">
        <w:t xml:space="preserve">Since Catch Basin Inserts are usually proprietary devices, the manufacturer should be asked to ensure that the device will work in the type of catch basin in which it is installed. </w:t>
      </w:r>
    </w:p>
    <w:p w14:paraId="7149050E" w14:textId="6770E658" w:rsidR="00AB0572" w:rsidRDefault="00AB0572" w:rsidP="00224252">
      <w:pPr>
        <w:pStyle w:val="FSBody"/>
        <w:numPr>
          <w:ilvl w:val="0"/>
          <w:numId w:val="52"/>
        </w:numPr>
        <w:spacing w:before="160"/>
        <w:ind w:left="360" w:hanging="274"/>
      </w:pPr>
      <w:ins w:id="25192" w:author="Updates" w:date="2024-01-23T15:22:00Z">
        <w:r w:rsidRPr="00843872">
          <w:t xml:space="preserve">Catch Basin Inserts are typically designed and used to filter smaller volume flows. </w:t>
        </w:r>
      </w:ins>
      <w:r w:rsidRPr="00843872">
        <w:t xml:space="preserve">Flow characteristics and sediment loading should be evaluated and any </w:t>
      </w:r>
      <w:r w:rsidRPr="00843872">
        <w:lastRenderedPageBreak/>
        <w:t>resulting modifications to the catch basin made before installation of the insert</w:t>
      </w:r>
      <w:r w:rsidRPr="00515685">
        <w:t>.</w:t>
      </w:r>
    </w:p>
    <w:p w14:paraId="4FE5CA55" w14:textId="77777777" w:rsidR="002C0C21" w:rsidRDefault="002C0C21">
      <w:pPr>
        <w:spacing w:line="200" w:lineRule="exact"/>
        <w:rPr>
          <w:del w:id="25193" w:author="Updates" w:date="2024-01-23T15:22:00Z"/>
          <w:sz w:val="20"/>
          <w:szCs w:val="20"/>
        </w:rPr>
      </w:pPr>
    </w:p>
    <w:p w14:paraId="3D8FFEDD" w14:textId="77777777" w:rsidR="002C0C21" w:rsidRDefault="002C0C21">
      <w:pPr>
        <w:spacing w:line="276" w:lineRule="exact"/>
        <w:rPr>
          <w:del w:id="25194" w:author="Updates" w:date="2024-01-23T15:22:00Z"/>
          <w:sz w:val="20"/>
          <w:szCs w:val="20"/>
        </w:rPr>
      </w:pPr>
    </w:p>
    <w:p w14:paraId="583131E9" w14:textId="77777777" w:rsidR="002C0C21" w:rsidRPr="00E2414D" w:rsidRDefault="00F15D88">
      <w:pPr>
        <w:rPr>
          <w:del w:id="25195" w:author="Updates" w:date="2024-01-23T15:22:00Z"/>
          <w:sz w:val="20"/>
          <w:szCs w:val="20"/>
        </w:rPr>
      </w:pPr>
      <w:del w:id="25196" w:author="Updates" w:date="2024-01-23T15:22:00Z">
        <w:r w:rsidRPr="00E2414D">
          <w:rPr>
            <w:rFonts w:ascii="Impact" w:eastAsia="Impact" w:hAnsi="Impact" w:cs="Impact"/>
            <w:bCs/>
            <w:sz w:val="24"/>
            <w:szCs w:val="24"/>
          </w:rPr>
          <w:delText>Maintenance</w:delText>
        </w:r>
      </w:del>
    </w:p>
    <w:p w14:paraId="72549860" w14:textId="77777777" w:rsidR="002C0C21" w:rsidRDefault="002C0C21">
      <w:pPr>
        <w:spacing w:line="37" w:lineRule="exact"/>
        <w:rPr>
          <w:del w:id="25197" w:author="Updates" w:date="2024-01-23T15:22:00Z"/>
          <w:sz w:val="20"/>
          <w:szCs w:val="20"/>
        </w:rPr>
      </w:pPr>
    </w:p>
    <w:p w14:paraId="7141AEBC" w14:textId="3099D67B" w:rsidR="00BD647C" w:rsidRPr="00515685" w:rsidRDefault="00BD647C" w:rsidP="00224252">
      <w:pPr>
        <w:pStyle w:val="FSBody"/>
        <w:numPr>
          <w:ilvl w:val="0"/>
          <w:numId w:val="52"/>
        </w:numPr>
        <w:spacing w:before="160"/>
        <w:ind w:left="360" w:hanging="274"/>
        <w:rPr>
          <w:ins w:id="25198" w:author="Updates" w:date="2024-01-23T15:22:00Z"/>
        </w:rPr>
      </w:pPr>
      <w:ins w:id="25199" w:author="Updates" w:date="2024-01-23T15:22:00Z">
        <w:r w:rsidRPr="00FB679F">
          <w:rPr>
            <w:rStyle w:val="FSBodyChar"/>
          </w:rPr>
          <w:t xml:space="preserve">When a Catch Basin Insert is proposed, to determine if additional pollutant removal credit for TSS and/or TP is warranted, follow the process specified in </w:t>
        </w:r>
        <w:r w:rsidRPr="00FB679F">
          <w:rPr>
            <w:rStyle w:val="FSBodyChar"/>
            <w:b/>
            <w:bCs/>
          </w:rPr>
          <w:t>Section 5.3</w:t>
        </w:r>
        <w:r w:rsidRPr="00FB679F">
          <w:rPr>
            <w:rStyle w:val="FSBodyChar"/>
          </w:rPr>
          <w:t xml:space="preserve"> of the Stormwater Handbook</w:t>
        </w:r>
        <w:r w:rsidRPr="00843872">
          <w:rPr>
            <w:rStyle w:val="FSBodyChar"/>
          </w:rPr>
          <w:t>.</w:t>
        </w:r>
      </w:ins>
    </w:p>
    <w:p w14:paraId="0C27189B" w14:textId="77777777" w:rsidR="00AB0572" w:rsidRPr="00515685" w:rsidRDefault="00AB0572" w:rsidP="00021F6F">
      <w:pPr>
        <w:pStyle w:val="FS1"/>
        <w:rPr>
          <w:moveTo w:id="25200" w:author="Updates" w:date="2024-01-23T15:22:00Z"/>
        </w:rPr>
      </w:pPr>
      <w:moveToRangeStart w:id="25201" w:author="Updates" w:date="2024-01-23T15:22:00Z" w:name="move156915983"/>
      <w:moveTo w:id="25202" w:author="Updates" w:date="2024-01-23T15:22:00Z">
        <w:r w:rsidRPr="00515685">
          <w:rPr>
            <w:rFonts w:eastAsia="Impact"/>
          </w:rPr>
          <w:t>Maintenance</w:t>
        </w:r>
      </w:moveTo>
    </w:p>
    <w:moveToRangeEnd w:id="25201"/>
    <w:p w14:paraId="52E79E24" w14:textId="0618F0B1" w:rsidR="00AB0572" w:rsidRDefault="00AB0572" w:rsidP="00843872">
      <w:pPr>
        <w:pStyle w:val="FSBody"/>
        <w:spacing w:before="160"/>
      </w:pPr>
      <w:r w:rsidRPr="00843872">
        <w:t>Inspect Catch Basin Inserts per the manufacturer’s schedule, and especially after large rainfall events. Whoever is responsible for maintenance should explicitly agree to conduct the maintenance per the manufacturer’s recommendation and to lawfully dispose of the cleanings or used filtration media.</w:t>
      </w:r>
    </w:p>
    <w:p w14:paraId="326687D2" w14:textId="77777777" w:rsidR="002C0C21" w:rsidRDefault="002C0C21">
      <w:pPr>
        <w:spacing w:line="200" w:lineRule="exact"/>
        <w:rPr>
          <w:del w:id="25203" w:author="Updates" w:date="2024-01-23T15:22:00Z"/>
          <w:sz w:val="20"/>
          <w:szCs w:val="20"/>
        </w:rPr>
      </w:pPr>
    </w:p>
    <w:p w14:paraId="22756154" w14:textId="77777777" w:rsidR="002C0C21" w:rsidRDefault="002C0C21">
      <w:pPr>
        <w:rPr>
          <w:del w:id="25204" w:author="Updates" w:date="2024-01-23T15:22:00Z"/>
        </w:rPr>
        <w:sectPr w:rsidR="002C0C21" w:rsidSect="00AF6C3A">
          <w:pgSz w:w="12240" w:h="15840"/>
          <w:pgMar w:top="672" w:right="900" w:bottom="175" w:left="720" w:header="0" w:footer="0" w:gutter="0"/>
          <w:pgBorders>
            <w:top w:val="single" w:sz="12" w:space="24" w:color="008582"/>
            <w:left w:val="single" w:sz="12" w:space="24" w:color="008582"/>
            <w:bottom w:val="single" w:sz="12" w:space="24" w:color="008582"/>
            <w:right w:val="single" w:sz="12" w:space="24" w:color="008582"/>
          </w:pgBorders>
          <w:cols w:num="2" w:space="720" w:equalWidth="0">
            <w:col w:w="4980" w:space="540"/>
            <w:col w:w="5100"/>
          </w:cols>
        </w:sectPr>
      </w:pPr>
    </w:p>
    <w:p w14:paraId="0C23856C" w14:textId="77777777" w:rsidR="002C0C21" w:rsidRDefault="002C0C21">
      <w:pPr>
        <w:spacing w:line="200" w:lineRule="exact"/>
        <w:rPr>
          <w:del w:id="25205" w:author="Updates" w:date="2024-01-23T15:22:00Z"/>
          <w:sz w:val="20"/>
          <w:szCs w:val="20"/>
        </w:rPr>
      </w:pPr>
    </w:p>
    <w:p w14:paraId="49C232A9" w14:textId="77777777" w:rsidR="002C0C21" w:rsidRDefault="002C0C21">
      <w:pPr>
        <w:spacing w:line="200" w:lineRule="exact"/>
        <w:rPr>
          <w:del w:id="25206" w:author="Updates" w:date="2024-01-23T15:22:00Z"/>
          <w:sz w:val="20"/>
          <w:szCs w:val="20"/>
        </w:rPr>
      </w:pPr>
    </w:p>
    <w:p w14:paraId="3A1E609A" w14:textId="77777777" w:rsidR="002C0C21" w:rsidRDefault="002C0C21">
      <w:pPr>
        <w:spacing w:line="200" w:lineRule="exact"/>
        <w:rPr>
          <w:del w:id="25207" w:author="Updates" w:date="2024-01-23T15:22:00Z"/>
          <w:sz w:val="20"/>
          <w:szCs w:val="20"/>
        </w:rPr>
      </w:pPr>
    </w:p>
    <w:p w14:paraId="3A6CBA4E" w14:textId="77777777" w:rsidR="002C0C21" w:rsidRDefault="002C0C21">
      <w:pPr>
        <w:spacing w:line="200" w:lineRule="exact"/>
        <w:rPr>
          <w:del w:id="25208" w:author="Updates" w:date="2024-01-23T15:22:00Z"/>
          <w:sz w:val="20"/>
          <w:szCs w:val="20"/>
        </w:rPr>
      </w:pPr>
    </w:p>
    <w:p w14:paraId="78340B50" w14:textId="77777777" w:rsidR="002C0C21" w:rsidRDefault="002C0C21">
      <w:pPr>
        <w:spacing w:line="285" w:lineRule="exact"/>
        <w:rPr>
          <w:del w:id="25209" w:author="Updates" w:date="2024-01-23T15:22:00Z"/>
          <w:sz w:val="20"/>
          <w:szCs w:val="20"/>
        </w:rPr>
      </w:pPr>
    </w:p>
    <w:p w14:paraId="4A791075" w14:textId="77777777" w:rsidR="00AB0572" w:rsidRPr="00E2414D" w:rsidRDefault="00AB0572" w:rsidP="00D94084">
      <w:pPr>
        <w:pStyle w:val="FS1"/>
      </w:pPr>
      <w:r w:rsidRPr="00E2414D">
        <w:rPr>
          <w:rFonts w:eastAsia="Impact"/>
        </w:rPr>
        <w:t>Applicability and Planning Considerations</w:t>
      </w:r>
    </w:p>
    <w:p w14:paraId="7FA2F91D" w14:textId="77777777" w:rsidR="002C0C21" w:rsidRDefault="002C0C21">
      <w:pPr>
        <w:spacing w:line="37" w:lineRule="exact"/>
        <w:rPr>
          <w:del w:id="25210" w:author="Updates" w:date="2024-01-23T15:22:00Z"/>
          <w:sz w:val="20"/>
          <w:szCs w:val="20"/>
        </w:rPr>
      </w:pPr>
    </w:p>
    <w:p w14:paraId="543C52CD" w14:textId="77777777" w:rsidR="002C0C21" w:rsidRDefault="00AB0572">
      <w:pPr>
        <w:rPr>
          <w:del w:id="25211" w:author="Updates" w:date="2024-01-23T15:22:00Z"/>
          <w:sz w:val="20"/>
          <w:szCs w:val="20"/>
        </w:rPr>
      </w:pPr>
      <w:r w:rsidRPr="00843872">
        <w:t xml:space="preserve">Catch </w:t>
      </w:r>
      <w:del w:id="25212" w:author="Updates" w:date="2024-01-23T15:22:00Z">
        <w:r w:rsidR="00F15D88">
          <w:rPr>
            <w:rFonts w:eastAsia="Times New Roman"/>
          </w:rPr>
          <w:delText>Basin Inserts</w:delText>
        </w:r>
      </w:del>
      <w:ins w:id="25213" w:author="Updates" w:date="2024-01-23T15:22:00Z">
        <w:r w:rsidR="00365F39">
          <w:t>b</w:t>
        </w:r>
        <w:r w:rsidRPr="00843872">
          <w:t xml:space="preserve">asin </w:t>
        </w:r>
        <w:r w:rsidR="00365F39">
          <w:t>i</w:t>
        </w:r>
        <w:r w:rsidRPr="00843872">
          <w:t>nserts</w:t>
        </w:r>
      </w:ins>
      <w:r w:rsidRPr="00843872">
        <w:t xml:space="preserve"> can be useful for specialized</w:t>
      </w:r>
    </w:p>
    <w:p w14:paraId="29416A2D" w14:textId="77777777" w:rsidR="002C0C21" w:rsidRDefault="002C0C21">
      <w:pPr>
        <w:spacing w:line="11" w:lineRule="exact"/>
        <w:rPr>
          <w:del w:id="25214" w:author="Updates" w:date="2024-01-23T15:22:00Z"/>
          <w:sz w:val="20"/>
          <w:szCs w:val="20"/>
        </w:rPr>
      </w:pPr>
    </w:p>
    <w:p w14:paraId="1BDF9D76" w14:textId="77777777" w:rsidR="002C0C21" w:rsidRDefault="00AB0572">
      <w:pPr>
        <w:rPr>
          <w:del w:id="25215" w:author="Updates" w:date="2024-01-23T15:22:00Z"/>
          <w:sz w:val="20"/>
          <w:szCs w:val="20"/>
        </w:rPr>
      </w:pPr>
      <w:ins w:id="25216" w:author="Updates" w:date="2024-01-23T15:22:00Z">
        <w:r>
          <w:t xml:space="preserve"> </w:t>
        </w:r>
      </w:ins>
      <w:r w:rsidRPr="00843872">
        <w:t>applications, such as targeting specific pollutants</w:t>
      </w:r>
    </w:p>
    <w:p w14:paraId="6CA87EAC" w14:textId="77777777" w:rsidR="002C0C21" w:rsidRDefault="002C0C21">
      <w:pPr>
        <w:spacing w:line="11" w:lineRule="exact"/>
        <w:rPr>
          <w:del w:id="25217" w:author="Updates" w:date="2024-01-23T15:22:00Z"/>
          <w:sz w:val="20"/>
          <w:szCs w:val="20"/>
        </w:rPr>
      </w:pPr>
    </w:p>
    <w:p w14:paraId="6EEF84C2" w14:textId="77777777" w:rsidR="002C0C21" w:rsidRDefault="00365F39">
      <w:pPr>
        <w:spacing w:line="218" w:lineRule="auto"/>
        <w:ind w:right="7300"/>
        <w:rPr>
          <w:del w:id="25218" w:author="Updates" w:date="2024-01-23T15:22:00Z"/>
          <w:sz w:val="20"/>
          <w:szCs w:val="20"/>
        </w:rPr>
      </w:pPr>
      <w:ins w:id="25219" w:author="Updates" w:date="2024-01-23T15:22:00Z">
        <w:r>
          <w:t xml:space="preserve"> </w:t>
        </w:r>
      </w:ins>
      <w:r w:rsidR="00AB0572" w:rsidRPr="00843872">
        <w:t>other than TSS, at Land Uses with Higher Potential Pollution Loads, for oil control at small sites, for</w:t>
      </w:r>
    </w:p>
    <w:p w14:paraId="75C4E8A1" w14:textId="77777777" w:rsidR="002C0C21" w:rsidRDefault="002C0C21">
      <w:pPr>
        <w:spacing w:line="20" w:lineRule="exact"/>
        <w:rPr>
          <w:del w:id="25220" w:author="Updates" w:date="2024-01-23T15:22:00Z"/>
          <w:sz w:val="20"/>
          <w:szCs w:val="20"/>
        </w:rPr>
      </w:pPr>
    </w:p>
    <w:p w14:paraId="69012326" w14:textId="77777777" w:rsidR="00531C76" w:rsidRDefault="00AB0572">
      <w:pPr>
        <w:ind w:right="220"/>
        <w:rPr>
          <w:del w:id="25221" w:author="Updates" w:date="2024-01-23T15:22:00Z"/>
          <w:rFonts w:eastAsia="Times New Roman"/>
        </w:rPr>
      </w:pPr>
      <w:ins w:id="25222" w:author="Updates" w:date="2024-01-23T15:22:00Z">
        <w:r w:rsidRPr="00843872">
          <w:t xml:space="preserve"> </w:t>
        </w:r>
      </w:ins>
      <w:r w:rsidRPr="00843872">
        <w:t>retrofits of existing catch basins</w:t>
      </w:r>
    </w:p>
    <w:p w14:paraId="1B8C7416" w14:textId="77777777" w:rsidR="002C0C21" w:rsidRDefault="00AB0572">
      <w:pPr>
        <w:ind w:right="220"/>
        <w:rPr>
          <w:del w:id="25223" w:author="Updates" w:date="2024-01-23T15:22:00Z"/>
          <w:sz w:val="20"/>
          <w:szCs w:val="20"/>
        </w:rPr>
      </w:pPr>
      <w:ins w:id="25224" w:author="Updates" w:date="2024-01-23T15:22:00Z">
        <w:r w:rsidRPr="00843872">
          <w:t xml:space="preserve"> </w:t>
        </w:r>
      </w:ins>
      <w:r w:rsidRPr="00843872">
        <w:t>with no or undersized</w:t>
      </w:r>
      <w:r w:rsidR="00365F39">
        <w:t xml:space="preserve"> </w:t>
      </w:r>
      <w:r w:rsidRPr="00843872">
        <w:t>sumps, to</w:t>
      </w:r>
    </w:p>
    <w:p w14:paraId="764E1D9F" w14:textId="77777777" w:rsidR="002C0C21" w:rsidRDefault="002C0C21">
      <w:pPr>
        <w:spacing w:line="78" w:lineRule="exact"/>
        <w:rPr>
          <w:del w:id="25225" w:author="Updates" w:date="2024-01-23T15:22:00Z"/>
          <w:sz w:val="20"/>
          <w:szCs w:val="20"/>
        </w:rPr>
      </w:pPr>
    </w:p>
    <w:p w14:paraId="5CCA550F" w14:textId="0C113D22" w:rsidR="00AE59F6" w:rsidRDefault="00AB0572" w:rsidP="00224252">
      <w:pPr>
        <w:pStyle w:val="FSBody"/>
        <w:numPr>
          <w:ilvl w:val="0"/>
          <w:numId w:val="52"/>
        </w:numPr>
        <w:spacing w:before="160"/>
        <w:ind w:left="360" w:hanging="274"/>
        <w:rPr>
          <w:ins w:id="25226" w:author="Updates" w:date="2024-01-23T15:22:00Z"/>
        </w:rPr>
      </w:pPr>
      <w:ins w:id="25227" w:author="Updates" w:date="2024-01-23T15:22:00Z">
        <w:r w:rsidRPr="00843872">
          <w:t xml:space="preserve"> </w:t>
        </w:r>
      </w:ins>
      <w:r w:rsidRPr="00843872">
        <w:t xml:space="preserve">add TSS </w:t>
      </w:r>
      <w:del w:id="25228" w:author="Updates" w:date="2024-01-23T15:22:00Z">
        <w:r w:rsidR="00F15D88">
          <w:rPr>
            <w:rFonts w:eastAsia="Times New Roman"/>
          </w:rPr>
          <w:delText>capability</w:delText>
        </w:r>
      </w:del>
      <w:ins w:id="25229" w:author="Updates" w:date="2024-01-23T15:22:00Z">
        <w:r w:rsidR="00365F39">
          <w:t>treatment</w:t>
        </w:r>
      </w:ins>
      <w:r w:rsidR="00365F39">
        <w:t xml:space="preserve"> </w:t>
      </w:r>
      <w:r w:rsidRPr="00843872">
        <w:t xml:space="preserve">to areas with higher sediment loading, or to improve </w:t>
      </w:r>
      <w:del w:id="25230" w:author="Updates" w:date="2024-01-23T15:22:00Z">
        <w:r w:rsidR="00F15D88">
          <w:rPr>
            <w:rFonts w:eastAsia="Times New Roman"/>
          </w:rPr>
          <w:delText xml:space="preserve">existing </w:delText>
        </w:r>
      </w:del>
    </w:p>
    <w:p w14:paraId="578550E9" w14:textId="002ABD2A" w:rsidR="00AE59F6" w:rsidRDefault="00AE59F6" w:rsidP="00843872">
      <w:pPr>
        <w:pStyle w:val="FSBody"/>
        <w:spacing w:before="160"/>
        <w:ind w:left="360"/>
        <w:rPr>
          <w:ins w:id="25231" w:author="Updates" w:date="2024-01-23T15:22:00Z"/>
        </w:rPr>
      </w:pPr>
    </w:p>
    <w:p w14:paraId="307DE3C5" w14:textId="3859E542" w:rsidR="00AE59F6" w:rsidRDefault="00AE59F6" w:rsidP="00843872">
      <w:pPr>
        <w:pStyle w:val="ListParagraph"/>
        <w:rPr>
          <w:ins w:id="25232" w:author="Updates" w:date="2024-01-23T15:22:00Z"/>
        </w:rPr>
      </w:pPr>
    </w:p>
    <w:p w14:paraId="296A2AEE" w14:textId="0C62ECE3" w:rsidR="00AB0572" w:rsidRPr="00593EF8" w:rsidRDefault="00AB0572" w:rsidP="00843872">
      <w:pPr>
        <w:pStyle w:val="FSBody"/>
        <w:spacing w:before="160"/>
        <w:ind w:left="360"/>
      </w:pPr>
      <w:r w:rsidRPr="00843872">
        <w:t xml:space="preserve">conditions at size-constrained sites (e.g., catch basins near </w:t>
      </w:r>
      <w:del w:id="25233" w:author="Updates" w:date="2024-01-23T15:22:00Z">
        <w:r w:rsidR="00F15D88">
          <w:rPr>
            <w:rFonts w:eastAsia="Times New Roman"/>
          </w:rPr>
          <w:delText xml:space="preserve">bathing </w:delText>
        </w:r>
      </w:del>
      <w:r w:rsidRPr="00843872">
        <w:t>beaches).</w:t>
      </w:r>
    </w:p>
    <w:p w14:paraId="4A268865" w14:textId="77777777" w:rsidR="002C0C21" w:rsidRDefault="002C0C21">
      <w:pPr>
        <w:spacing w:line="251" w:lineRule="exact"/>
        <w:rPr>
          <w:del w:id="25234" w:author="Updates" w:date="2024-01-23T15:22:00Z"/>
          <w:sz w:val="20"/>
          <w:szCs w:val="20"/>
        </w:rPr>
      </w:pPr>
    </w:p>
    <w:p w14:paraId="2CFC528A" w14:textId="6658D6F6" w:rsidR="00AB0572" w:rsidRDefault="00AB0572" w:rsidP="00224252">
      <w:pPr>
        <w:pStyle w:val="FSBody"/>
        <w:numPr>
          <w:ilvl w:val="0"/>
          <w:numId w:val="52"/>
        </w:numPr>
        <w:spacing w:before="160"/>
        <w:ind w:left="360" w:hanging="274"/>
      </w:pPr>
      <w:r w:rsidRPr="00843872">
        <w:t>If using a proprietary Catch Basin Insert, the manufacturer’s specifications must be followed, which may include modifications to the catch basin. Such modifications may include a high flow bypass or other feature to handle clogging or larger storm</w:t>
      </w:r>
      <w:ins w:id="25235" w:author="Updates" w:date="2024-01-23T15:22:00Z">
        <w:r w:rsidRPr="00843872">
          <w:t xml:space="preserve"> events.</w:t>
        </w:r>
      </w:ins>
    </w:p>
    <w:p w14:paraId="3727E51D" w14:textId="6C30FA3B" w:rsidR="00AB0572" w:rsidRDefault="00AB0572" w:rsidP="00AB0572">
      <w:pPr>
        <w:rPr>
          <w:ins w:id="25236" w:author="Updates" w:date="2024-01-23T15:22:00Z"/>
          <w:sz w:val="20"/>
          <w:szCs w:val="20"/>
        </w:rPr>
      </w:pPr>
    </w:p>
    <w:p w14:paraId="6410831D" w14:textId="77777777" w:rsidR="000333C4" w:rsidRDefault="000333C4">
      <w:pPr>
        <w:rPr>
          <w:ins w:id="25237" w:author="Updates" w:date="2024-01-23T15:22:00Z"/>
          <w:sz w:val="20"/>
          <w:szCs w:val="20"/>
          <w:highlight w:val="yellow"/>
        </w:rPr>
      </w:pPr>
      <w:ins w:id="25238" w:author="Updates" w:date="2024-01-23T15:22:00Z">
        <w:r>
          <w:rPr>
            <w:sz w:val="20"/>
            <w:szCs w:val="20"/>
            <w:highlight w:val="yellow"/>
          </w:rPr>
          <w:br w:type="page"/>
        </w:r>
      </w:ins>
    </w:p>
    <w:p w14:paraId="351DDDF7" w14:textId="2F925B0D" w:rsidR="00843872" w:rsidRPr="00515685" w:rsidRDefault="00340A18" w:rsidP="00843872">
      <w:pPr>
        <w:pStyle w:val="FSTitle"/>
        <w:rPr>
          <w:ins w:id="25239" w:author="Updates" w:date="2024-01-23T15:22:00Z"/>
        </w:rPr>
      </w:pPr>
      <w:bookmarkStart w:id="25240" w:name="_Toc117173086"/>
      <w:ins w:id="25241" w:author="Updates" w:date="2024-01-23T15:22:00Z">
        <w:r w:rsidRPr="00FE4290">
          <w:rPr>
            <w:rFonts w:eastAsia="MS Mincho"/>
            <w:noProof/>
            <w:sz w:val="20"/>
            <w:szCs w:val="20"/>
          </w:rPr>
          <w:lastRenderedPageBreak/>
          <w:drawing>
            <wp:anchor distT="0" distB="0" distL="114300" distR="114300" simplePos="0" relativeHeight="251658385" behindDoc="0" locked="0" layoutInCell="1" allowOverlap="1" wp14:anchorId="5F1E2F26" wp14:editId="60EAFD65">
              <wp:simplePos x="0" y="0"/>
              <wp:positionH relativeFrom="margin">
                <wp:posOffset>3810635</wp:posOffset>
              </wp:positionH>
              <wp:positionV relativeFrom="paragraph">
                <wp:posOffset>183267</wp:posOffset>
              </wp:positionV>
              <wp:extent cx="2773680" cy="3221990"/>
              <wp:effectExtent l="0" t="0" r="7620" b="0"/>
              <wp:wrapTopAndBottom/>
              <wp:docPr id="260" name="Picture 4">
                <a:extLst xmlns:a="http://schemas.openxmlformats.org/drawingml/2006/main">
                  <a:ext uri="{FF2B5EF4-FFF2-40B4-BE49-F238E27FC236}">
                    <a16:creationId xmlns:a16="http://schemas.microsoft.com/office/drawing/2014/main" id="{F531AC30-638A-447C-BA05-A2250C5B04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531AC30-638A-447C-BA05-A2250C5B0459}"/>
                          </a:ext>
                        </a:extLst>
                      </pic:cNvPr>
                      <pic:cNvPicPr>
                        <a:picLocks noChangeAspect="1"/>
                      </pic:cNvPicPr>
                    </pic:nvPicPr>
                    <pic:blipFill>
                      <a:blip r:embed="rId325">
                        <a:extLst>
                          <a:ext uri="{28A0092B-C50C-407E-A947-70E740481C1C}">
                            <a14:useLocalDpi xmlns:a14="http://schemas.microsoft.com/office/drawing/2010/main" val="0"/>
                          </a:ext>
                        </a:extLst>
                      </a:blip>
                      <a:stretch>
                        <a:fillRect/>
                      </a:stretch>
                    </pic:blipFill>
                    <pic:spPr>
                      <a:xfrm>
                        <a:off x="0" y="0"/>
                        <a:ext cx="2773680" cy="3221990"/>
                      </a:xfrm>
                      <a:prstGeom prst="rect">
                        <a:avLst/>
                      </a:prstGeom>
                    </pic:spPr>
                  </pic:pic>
                </a:graphicData>
              </a:graphic>
            </wp:anchor>
          </w:drawing>
        </w:r>
        <w:r w:rsidR="00843872">
          <w:rPr>
            <w:noProof/>
          </w:rPr>
          <mc:AlternateContent>
            <mc:Choice Requires="wps">
              <w:drawing>
                <wp:anchor distT="45720" distB="45720" distL="114300" distR="114300" simplePos="0" relativeHeight="251658433" behindDoc="0" locked="1" layoutInCell="1" allowOverlap="1" wp14:anchorId="55D90BF8" wp14:editId="02AD0EA0">
                  <wp:simplePos x="0" y="0"/>
                  <wp:positionH relativeFrom="column">
                    <wp:posOffset>6021705</wp:posOffset>
                  </wp:positionH>
                  <wp:positionV relativeFrom="page">
                    <wp:posOffset>257175</wp:posOffset>
                  </wp:positionV>
                  <wp:extent cx="981075" cy="1404620"/>
                  <wp:effectExtent l="0" t="0" r="9525" b="0"/>
                  <wp:wrapNone/>
                  <wp:docPr id="2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1404620"/>
                          </a:xfrm>
                          <a:prstGeom prst="rect">
                            <a:avLst/>
                          </a:prstGeom>
                          <a:solidFill>
                            <a:srgbClr val="4BAB9B"/>
                          </a:solidFill>
                          <a:ln w="9525">
                            <a:noFill/>
                            <a:miter lim="800000"/>
                            <a:headEnd/>
                            <a:tailEnd/>
                          </a:ln>
                        </wps:spPr>
                        <wps:txbx>
                          <w:txbxContent>
                            <w:p w14:paraId="58AB0CFB" w14:textId="77777777" w:rsidR="00843872" w:rsidRPr="00AC3767" w:rsidRDefault="00843872" w:rsidP="00843872">
                              <w:pPr>
                                <w:rPr>
                                  <w:ins w:id="25242" w:author="Updates" w:date="2024-01-23T15:22:00Z"/>
                                  <w:rFonts w:ascii="Franklin Gothic Demi Cond" w:hAnsi="Franklin Gothic Demi Cond"/>
                                  <w:color w:val="FFFFFF" w:themeColor="background1"/>
                                  <w:sz w:val="26"/>
                                  <w:szCs w:val="26"/>
                                </w:rPr>
                              </w:pPr>
                              <w:ins w:id="25243" w:author="Updates" w:date="2024-01-23T15:22:00Z">
                                <w:r>
                                  <w:rPr>
                                    <w:rFonts w:ascii="Franklin Gothic Demi Cond" w:hAnsi="Franklin Gothic Demi Cond"/>
                                    <w:color w:val="FFFFFF" w:themeColor="background1"/>
                                    <w:sz w:val="26"/>
                                    <w:szCs w:val="26"/>
                                  </w:rPr>
                                  <w:t>Accessories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D90BF8" id="_x0000_s1192" type="#_x0000_t202" style="position:absolute;margin-left:474.15pt;margin-top:20.25pt;width:77.25pt;height:110.6pt;z-index:251658433;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" fillcolor="#4bab9b" stroked="f">
                  <v:textbox style="mso-fit-shape-to-text:t">
                    <w:txbxContent>
                      <w:p w14:paraId="58AB0CFB" w14:textId="77777777" w:rsidR="00843872" w:rsidRPr="00AC3767" w:rsidRDefault="00843872" w:rsidP="00843872">
                        <w:pPr>
                          <w:rPr>
                            <w:ins w:id="25244" w:author="Updates" w:date="2024-01-23T15:22:00Z"/>
                            <w:rFonts w:ascii="Franklin Gothic Demi Cond" w:hAnsi="Franklin Gothic Demi Cond"/>
                            <w:color w:val="FFFFFF" w:themeColor="background1"/>
                            <w:sz w:val="26"/>
                            <w:szCs w:val="26"/>
                          </w:rPr>
                        </w:pPr>
                        <w:ins w:id="25245" w:author="Updates" w:date="2024-01-23T15:22:00Z">
                          <w:r>
                            <w:rPr>
                              <w:rFonts w:ascii="Franklin Gothic Demi Cond" w:hAnsi="Franklin Gothic Demi Cond"/>
                              <w:color w:val="FFFFFF" w:themeColor="background1"/>
                              <w:sz w:val="26"/>
                              <w:szCs w:val="26"/>
                            </w:rPr>
                            <w:t>Accessories</w:t>
                          </w:r>
                        </w:ins>
                      </w:p>
                    </w:txbxContent>
                  </v:textbox>
                  <w10:wrap anchory="page"/>
                  <w10:anchorlock/>
                </v:shape>
              </w:pict>
            </mc:Fallback>
          </mc:AlternateContent>
        </w:r>
        <w:r w:rsidR="00843872">
          <w:t>Vertical Curb Inlet Grates</w:t>
        </w:r>
        <w:bookmarkEnd w:id="25240"/>
      </w:ins>
    </w:p>
    <w:p w14:paraId="410F968D" w14:textId="77777777" w:rsidR="000333C4" w:rsidRPr="00D51D34" w:rsidRDefault="000333C4" w:rsidP="00D51D34">
      <w:pPr>
        <w:spacing w:before="240" w:after="120"/>
        <w:rPr>
          <w:ins w:id="25246" w:author="Updates" w:date="2024-01-23T15:22:00Z"/>
          <w:rFonts w:ascii="Franklin Gothic Demi Cond" w:eastAsia="Impact" w:hAnsi="Franklin Gothic Demi Cond"/>
          <w:color w:val="0393EB"/>
          <w:spacing w:val="-2"/>
          <w:sz w:val="28"/>
          <w:szCs w:val="28"/>
          <w:lang w:eastAsia="ko-KR"/>
        </w:rPr>
      </w:pPr>
      <w:ins w:id="25247" w:author="Updates" w:date="2024-01-23T15:22:00Z">
        <w:r w:rsidRPr="00D51D34">
          <w:rPr>
            <w:rFonts w:ascii="Franklin Gothic Demi Cond" w:eastAsia="Impact" w:hAnsi="Franklin Gothic Demi Cond"/>
            <w:color w:val="0393EB"/>
            <w:spacing w:val="-2"/>
            <w:sz w:val="28"/>
            <w:szCs w:val="28"/>
            <w:lang w:eastAsia="ko-KR"/>
          </w:rPr>
          <w:t>Description</w:t>
        </w:r>
      </w:ins>
    </w:p>
    <w:p w14:paraId="0E0F7432" w14:textId="78B02D28" w:rsidR="000333C4" w:rsidRPr="007E5CF6" w:rsidRDefault="000333C4" w:rsidP="00D51D34">
      <w:pPr>
        <w:spacing w:line="37" w:lineRule="exact"/>
        <w:rPr>
          <w:ins w:id="25248" w:author="Updates" w:date="2024-01-23T15:22:00Z"/>
          <w:rFonts w:eastAsia="MS Mincho"/>
          <w:sz w:val="20"/>
          <w:szCs w:val="20"/>
        </w:rPr>
      </w:pPr>
    </w:p>
    <w:p w14:paraId="01E954E5" w14:textId="569D4468" w:rsidR="000333C4" w:rsidRPr="00D51D34" w:rsidRDefault="000333C4" w:rsidP="00D51D34">
      <w:pPr>
        <w:spacing w:line="252" w:lineRule="auto"/>
        <w:rPr>
          <w:ins w:id="25249" w:author="Updates" w:date="2024-01-23T15:22:00Z"/>
          <w:rFonts w:ascii="Arial" w:eastAsia="MS Mincho" w:hAnsi="Arial" w:cs="Arial"/>
          <w:sz w:val="20"/>
          <w:szCs w:val="20"/>
        </w:rPr>
      </w:pPr>
      <w:ins w:id="25250" w:author="Updates" w:date="2024-01-23T15:22:00Z">
        <w:r w:rsidRPr="00D51D34">
          <w:rPr>
            <w:rFonts w:ascii="Arial" w:eastAsia="Times New Roman" w:hAnsi="Arial" w:cs="Arial"/>
            <w:sz w:val="20"/>
            <w:szCs w:val="20"/>
          </w:rPr>
          <w:t xml:space="preserve">Vertical curb inlet grates are a SCM accessory developed to add filtering efficiency to traditional FHWA </w:t>
        </w:r>
        <w:r w:rsidRPr="00D51D34">
          <w:rPr>
            <w:rFonts w:ascii="Arial" w:hAnsi="Arial" w:cs="Arial"/>
            <w:color w:val="000000"/>
            <w:sz w:val="20"/>
            <w:szCs w:val="20"/>
          </w:rPr>
          <w:t>"open curb inlets”, “curb opening inlets”, or “combination inlets”</w:t>
        </w:r>
        <w:r w:rsidRPr="00D51D34">
          <w:rPr>
            <w:rFonts w:ascii="Arial" w:eastAsia="Times New Roman" w:hAnsi="Arial" w:cs="Arial"/>
            <w:sz w:val="20"/>
            <w:szCs w:val="20"/>
          </w:rPr>
          <w:t xml:space="preserve">. Both generic and proprietary versions are available. These SCMs prevent </w:t>
        </w:r>
        <w:proofErr w:type="gramStart"/>
        <w:r w:rsidRPr="00D51D34">
          <w:rPr>
            <w:rFonts w:ascii="Arial" w:eastAsia="Times New Roman" w:hAnsi="Arial" w:cs="Arial"/>
            <w:sz w:val="20"/>
            <w:szCs w:val="20"/>
          </w:rPr>
          <w:t>trash,</w:t>
        </w:r>
        <w:proofErr w:type="gramEnd"/>
        <w:r w:rsidRPr="00D51D34">
          <w:rPr>
            <w:rFonts w:ascii="Arial" w:eastAsia="Times New Roman" w:hAnsi="Arial" w:cs="Arial"/>
            <w:sz w:val="20"/>
            <w:szCs w:val="20"/>
          </w:rPr>
          <w:t xml:space="preserve"> and leaf litter from entering the catch basin sump through the open curb. They come in two configurations:</w:t>
        </w:r>
      </w:ins>
    </w:p>
    <w:p w14:paraId="6F6A878A" w14:textId="6F9E29E7" w:rsidR="000333C4" w:rsidRPr="00D51D34" w:rsidRDefault="000333C4" w:rsidP="00224252">
      <w:pPr>
        <w:numPr>
          <w:ilvl w:val="0"/>
          <w:numId w:val="107"/>
        </w:numPr>
        <w:spacing w:before="120" w:after="120" w:line="252" w:lineRule="auto"/>
        <w:ind w:left="540" w:hanging="180"/>
        <w:rPr>
          <w:ins w:id="25251" w:author="Updates" w:date="2024-01-23T15:22:00Z"/>
          <w:rFonts w:ascii="Arial" w:eastAsia="Arial" w:hAnsi="Arial" w:cs="Arial"/>
          <w:sz w:val="20"/>
          <w:szCs w:val="20"/>
        </w:rPr>
      </w:pPr>
      <w:ins w:id="25252" w:author="Updates" w:date="2024-01-23T15:22:00Z">
        <w:r w:rsidRPr="00D51D34">
          <w:rPr>
            <w:rFonts w:ascii="Arial" w:eastAsia="Times New Roman" w:hAnsi="Arial" w:cs="Arial"/>
            <w:b/>
            <w:bCs/>
            <w:sz w:val="20"/>
            <w:szCs w:val="20"/>
          </w:rPr>
          <w:t>Fixed (top</w:t>
        </w:r>
        <w:r w:rsidR="00D51D34">
          <w:rPr>
            <w:rFonts w:ascii="Arial" w:eastAsia="Times New Roman" w:hAnsi="Arial" w:cs="Arial"/>
            <w:b/>
            <w:bCs/>
            <w:sz w:val="20"/>
            <w:szCs w:val="20"/>
          </w:rPr>
          <w:t xml:space="preserve"> photo</w:t>
        </w:r>
        <w:r w:rsidR="00D51D34" w:rsidRPr="00D51D34">
          <w:rPr>
            <w:rFonts w:ascii="Arial" w:eastAsia="Times New Roman" w:hAnsi="Arial" w:cs="Arial"/>
            <w:b/>
            <w:bCs/>
            <w:sz w:val="20"/>
            <w:szCs w:val="20"/>
          </w:rPr>
          <w:t>)</w:t>
        </w:r>
        <w:r w:rsidR="00D51D34">
          <w:rPr>
            <w:rFonts w:ascii="Arial" w:eastAsia="Times New Roman" w:hAnsi="Arial" w:cs="Arial"/>
            <w:sz w:val="20"/>
            <w:szCs w:val="20"/>
          </w:rPr>
          <w:t>.</w:t>
        </w:r>
        <w:r w:rsidRPr="00D51D34">
          <w:rPr>
            <w:rFonts w:ascii="Arial" w:eastAsia="Times New Roman" w:hAnsi="Arial" w:cs="Arial"/>
            <w:sz w:val="20"/>
            <w:szCs w:val="20"/>
          </w:rPr>
          <w:t xml:space="preserve"> </w:t>
        </w:r>
        <w:r w:rsidR="00D51D34">
          <w:rPr>
            <w:rFonts w:ascii="Arial" w:eastAsia="Times New Roman" w:hAnsi="Arial" w:cs="Arial"/>
            <w:sz w:val="20"/>
            <w:szCs w:val="20"/>
          </w:rPr>
          <w:t>A</w:t>
        </w:r>
        <w:r w:rsidRPr="00D51D34">
          <w:rPr>
            <w:rFonts w:ascii="Arial" w:eastAsia="Times New Roman" w:hAnsi="Arial" w:cs="Arial"/>
            <w:sz w:val="20"/>
            <w:szCs w:val="20"/>
          </w:rPr>
          <w:t xml:space="preserve"> fixed grate spans across the open curb and allows water to flow through grate openings.</w:t>
        </w:r>
      </w:ins>
    </w:p>
    <w:p w14:paraId="64DEBBBC" w14:textId="67EF741F" w:rsidR="000333C4" w:rsidRPr="00D51D34" w:rsidRDefault="000333C4" w:rsidP="00224252">
      <w:pPr>
        <w:numPr>
          <w:ilvl w:val="0"/>
          <w:numId w:val="107"/>
        </w:numPr>
        <w:spacing w:before="120" w:after="120" w:line="252" w:lineRule="auto"/>
        <w:ind w:left="540" w:hanging="180"/>
        <w:rPr>
          <w:ins w:id="25253" w:author="Updates" w:date="2024-01-23T15:22:00Z"/>
          <w:rFonts w:ascii="Arial" w:eastAsia="Arial" w:hAnsi="Arial" w:cs="Arial"/>
          <w:sz w:val="20"/>
          <w:szCs w:val="20"/>
        </w:rPr>
      </w:pPr>
      <w:ins w:id="25254" w:author="Updates" w:date="2024-01-23T15:22:00Z">
        <w:r w:rsidRPr="00D51D34">
          <w:rPr>
            <w:rFonts w:ascii="Arial" w:eastAsia="Times New Roman" w:hAnsi="Arial" w:cs="Arial"/>
            <w:b/>
            <w:bCs/>
            <w:sz w:val="20"/>
            <w:szCs w:val="20"/>
          </w:rPr>
          <w:t>Retractable (bottom</w:t>
        </w:r>
        <w:r w:rsidR="00D51D34" w:rsidRPr="00D51D34">
          <w:rPr>
            <w:rFonts w:ascii="Arial" w:eastAsia="Times New Roman" w:hAnsi="Arial" w:cs="Arial"/>
            <w:b/>
            <w:bCs/>
            <w:sz w:val="20"/>
            <w:szCs w:val="20"/>
          </w:rPr>
          <w:t xml:space="preserve"> photo</w:t>
        </w:r>
        <w:r w:rsidRPr="00D51D34">
          <w:rPr>
            <w:rFonts w:ascii="Arial" w:eastAsia="Times New Roman" w:hAnsi="Arial" w:cs="Arial"/>
            <w:sz w:val="20"/>
            <w:szCs w:val="20"/>
          </w:rPr>
          <w:t>)</w:t>
        </w:r>
        <w:r w:rsidR="00D51D34">
          <w:rPr>
            <w:rFonts w:ascii="Arial" w:eastAsia="Times New Roman" w:hAnsi="Arial" w:cs="Arial"/>
            <w:sz w:val="20"/>
            <w:szCs w:val="20"/>
          </w:rPr>
          <w:t>.</w:t>
        </w:r>
        <w:r w:rsidRPr="00D51D34">
          <w:rPr>
            <w:rFonts w:ascii="Arial" w:eastAsia="Times New Roman" w:hAnsi="Arial" w:cs="Arial"/>
            <w:sz w:val="20"/>
            <w:szCs w:val="20"/>
          </w:rPr>
          <w:t xml:space="preserve"> </w:t>
        </w:r>
        <w:r w:rsidR="00D51D34">
          <w:rPr>
            <w:rFonts w:ascii="Arial" w:eastAsia="Times New Roman" w:hAnsi="Arial" w:cs="Arial"/>
            <w:sz w:val="20"/>
            <w:szCs w:val="20"/>
          </w:rPr>
          <w:t>A</w:t>
        </w:r>
        <w:r w:rsidRPr="00D51D34">
          <w:rPr>
            <w:rFonts w:ascii="Arial" w:eastAsia="Times New Roman" w:hAnsi="Arial" w:cs="Arial"/>
            <w:sz w:val="20"/>
            <w:szCs w:val="20"/>
          </w:rPr>
          <w:t xml:space="preserve"> movable grate inset spans across the open curb opening that opens when water pusses against it. </w:t>
        </w:r>
      </w:ins>
    </w:p>
    <w:p w14:paraId="1DC754E9" w14:textId="77777777" w:rsidR="000333C4" w:rsidRPr="00D51D34" w:rsidRDefault="000333C4" w:rsidP="00D51D34">
      <w:pPr>
        <w:spacing w:before="240" w:after="120"/>
        <w:rPr>
          <w:ins w:id="25255" w:author="Updates" w:date="2024-01-23T15:22:00Z"/>
          <w:rFonts w:ascii="Franklin Gothic Demi Cond" w:eastAsia="Impact" w:hAnsi="Franklin Gothic Demi Cond"/>
          <w:color w:val="0393EB"/>
          <w:spacing w:val="-2"/>
          <w:sz w:val="28"/>
          <w:szCs w:val="28"/>
          <w:lang w:eastAsia="ko-KR"/>
        </w:rPr>
      </w:pPr>
      <w:ins w:id="25256" w:author="Updates" w:date="2024-01-23T15:22:00Z">
        <w:r w:rsidRPr="00D51D34">
          <w:rPr>
            <w:rFonts w:ascii="Franklin Gothic Demi Cond" w:eastAsia="Impact" w:hAnsi="Franklin Gothic Demi Cond"/>
            <w:color w:val="0393EB"/>
            <w:spacing w:val="-2"/>
            <w:sz w:val="28"/>
            <w:szCs w:val="28"/>
            <w:lang w:eastAsia="ko-KR"/>
          </w:rPr>
          <w:t>Applicability and Planning Considerations</w:t>
        </w:r>
      </w:ins>
    </w:p>
    <w:p w14:paraId="031142DE" w14:textId="77777777" w:rsidR="000333C4" w:rsidRPr="007E5CF6" w:rsidRDefault="000333C4" w:rsidP="00D51D34">
      <w:pPr>
        <w:spacing w:line="37" w:lineRule="exact"/>
        <w:rPr>
          <w:ins w:id="25257" w:author="Updates" w:date="2024-01-23T15:22:00Z"/>
          <w:rFonts w:eastAsia="MS Mincho"/>
          <w:sz w:val="20"/>
          <w:szCs w:val="20"/>
        </w:rPr>
      </w:pPr>
    </w:p>
    <w:p w14:paraId="360E5E10" w14:textId="7750FA8D" w:rsidR="00E45493" w:rsidRDefault="00E45493" w:rsidP="00D51D34">
      <w:pPr>
        <w:spacing w:line="252" w:lineRule="auto"/>
        <w:rPr>
          <w:ins w:id="25258" w:author="Updates" w:date="2024-01-23T15:22:00Z"/>
          <w:rFonts w:ascii="Arial" w:eastAsia="Times New Roman" w:hAnsi="Arial" w:cs="Arial"/>
          <w:sz w:val="20"/>
          <w:szCs w:val="20"/>
        </w:rPr>
      </w:pPr>
      <w:ins w:id="25259" w:author="Updates" w:date="2024-01-23T15:22:00Z">
        <w:r>
          <w:rPr>
            <w:rFonts w:ascii="Arial" w:eastAsia="Times New Roman" w:hAnsi="Arial" w:cs="Arial"/>
            <w:sz w:val="20"/>
            <w:szCs w:val="20"/>
          </w:rPr>
          <w:t xml:space="preserve">All deep </w:t>
        </w:r>
        <w:proofErr w:type="gramStart"/>
        <w:r>
          <w:rPr>
            <w:rFonts w:ascii="Arial" w:eastAsia="Times New Roman" w:hAnsi="Arial" w:cs="Arial"/>
            <w:sz w:val="20"/>
            <w:szCs w:val="20"/>
          </w:rPr>
          <w:t>sump</w:t>
        </w:r>
        <w:proofErr w:type="gramEnd"/>
        <w:r>
          <w:rPr>
            <w:rFonts w:ascii="Arial" w:eastAsia="Times New Roman" w:hAnsi="Arial" w:cs="Arial"/>
            <w:sz w:val="20"/>
            <w:szCs w:val="20"/>
          </w:rPr>
          <w:t xml:space="preserve"> catch basins that contain a curb inlet must be installed with a vertical curb inlet grate to receive TSS pretreatment credit</w:t>
        </w:r>
        <w:r w:rsidR="001A1DC8">
          <w:rPr>
            <w:rFonts w:ascii="Arial" w:eastAsia="Times New Roman" w:hAnsi="Arial" w:cs="Arial"/>
            <w:sz w:val="20"/>
            <w:szCs w:val="20"/>
          </w:rPr>
          <w:t xml:space="preserve"> (see “</w:t>
        </w:r>
        <w:r w:rsidR="001A1DC8" w:rsidRPr="001A1DC8">
          <w:rPr>
            <w:rFonts w:ascii="Arial" w:eastAsia="Times New Roman" w:hAnsi="Arial" w:cs="Arial"/>
            <w:b/>
            <w:bCs/>
            <w:sz w:val="20"/>
            <w:szCs w:val="20"/>
          </w:rPr>
          <w:t>Deep Sump Catch Basin</w:t>
        </w:r>
        <w:r w:rsidR="001A1DC8">
          <w:rPr>
            <w:rFonts w:ascii="Arial" w:eastAsia="Times New Roman" w:hAnsi="Arial" w:cs="Arial"/>
            <w:sz w:val="20"/>
            <w:szCs w:val="20"/>
          </w:rPr>
          <w:t>” section of this Appendix for more information)</w:t>
        </w:r>
        <w:r>
          <w:rPr>
            <w:rFonts w:ascii="Arial" w:eastAsia="Times New Roman" w:hAnsi="Arial" w:cs="Arial"/>
            <w:sz w:val="20"/>
            <w:szCs w:val="20"/>
          </w:rPr>
          <w:t xml:space="preserve">. </w:t>
        </w:r>
      </w:ins>
    </w:p>
    <w:p w14:paraId="4E2A04F5" w14:textId="77777777" w:rsidR="00E45493" w:rsidRDefault="00E45493" w:rsidP="00D51D34">
      <w:pPr>
        <w:spacing w:line="252" w:lineRule="auto"/>
        <w:rPr>
          <w:ins w:id="25260" w:author="Updates" w:date="2024-01-23T15:22:00Z"/>
          <w:rFonts w:ascii="Arial" w:eastAsia="Times New Roman" w:hAnsi="Arial" w:cs="Arial"/>
          <w:sz w:val="20"/>
          <w:szCs w:val="20"/>
        </w:rPr>
      </w:pPr>
    </w:p>
    <w:p w14:paraId="483EF86B" w14:textId="4A97A128" w:rsidR="000333C4" w:rsidRPr="00D51D34" w:rsidRDefault="000333C4" w:rsidP="00D51D34">
      <w:pPr>
        <w:spacing w:line="252" w:lineRule="auto"/>
        <w:rPr>
          <w:ins w:id="25261" w:author="Updates" w:date="2024-01-23T15:22:00Z"/>
          <w:rFonts w:ascii="Arial" w:eastAsia="Times New Roman" w:hAnsi="Arial" w:cs="Arial"/>
          <w:sz w:val="20"/>
          <w:szCs w:val="20"/>
        </w:rPr>
      </w:pPr>
      <w:ins w:id="25262" w:author="Updates" w:date="2024-01-23T15:22:00Z">
        <w:r w:rsidRPr="00D51D34">
          <w:rPr>
            <w:rFonts w:ascii="Arial" w:eastAsia="Times New Roman" w:hAnsi="Arial" w:cs="Arial"/>
            <w:sz w:val="20"/>
            <w:szCs w:val="20"/>
          </w:rPr>
          <w:t xml:space="preserve">Vertical curb inlet grates can be useful for </w:t>
        </w:r>
        <w:proofErr w:type="gramStart"/>
        <w:r w:rsidRPr="00D51D34">
          <w:rPr>
            <w:rFonts w:ascii="Arial" w:eastAsia="Times New Roman" w:hAnsi="Arial" w:cs="Arial"/>
            <w:sz w:val="20"/>
            <w:szCs w:val="20"/>
          </w:rPr>
          <w:t>specialized</w:t>
        </w:r>
        <w:proofErr w:type="gramEnd"/>
      </w:ins>
    </w:p>
    <w:p w14:paraId="32CCFC70" w14:textId="77777777" w:rsidR="000333C4" w:rsidRPr="00D51D34" w:rsidRDefault="000333C4" w:rsidP="00D51D34">
      <w:pPr>
        <w:spacing w:line="252" w:lineRule="auto"/>
        <w:rPr>
          <w:ins w:id="25263" w:author="Updates" w:date="2024-01-23T15:22:00Z"/>
          <w:rFonts w:ascii="Arial" w:eastAsia="Times New Roman" w:hAnsi="Arial" w:cs="Arial"/>
          <w:sz w:val="20"/>
          <w:szCs w:val="20"/>
        </w:rPr>
      </w:pPr>
      <w:ins w:id="25264" w:author="Updates" w:date="2024-01-23T15:22:00Z">
        <w:r w:rsidRPr="00D51D34">
          <w:rPr>
            <w:rFonts w:ascii="Arial" w:eastAsia="Times New Roman" w:hAnsi="Arial" w:cs="Arial"/>
            <w:sz w:val="20"/>
            <w:szCs w:val="20"/>
          </w:rPr>
          <w:t xml:space="preserve">applications, such as targeting specific </w:t>
        </w:r>
        <w:proofErr w:type="gramStart"/>
        <w:r w:rsidRPr="00D51D34">
          <w:rPr>
            <w:rFonts w:ascii="Arial" w:eastAsia="Times New Roman" w:hAnsi="Arial" w:cs="Arial"/>
            <w:sz w:val="20"/>
            <w:szCs w:val="20"/>
          </w:rPr>
          <w:t>pollutants</w:t>
        </w:r>
        <w:proofErr w:type="gramEnd"/>
      </w:ins>
    </w:p>
    <w:p w14:paraId="7CFD1DD0" w14:textId="3768E9AB" w:rsidR="000333C4" w:rsidRPr="00D51D34" w:rsidRDefault="000333C4" w:rsidP="00D51D34">
      <w:pPr>
        <w:spacing w:line="252" w:lineRule="auto"/>
        <w:rPr>
          <w:ins w:id="25265" w:author="Updates" w:date="2024-01-23T15:22:00Z"/>
          <w:rFonts w:ascii="Arial" w:eastAsia="Times New Roman" w:hAnsi="Arial" w:cs="Arial"/>
          <w:sz w:val="20"/>
          <w:szCs w:val="20"/>
        </w:rPr>
      </w:pPr>
      <w:ins w:id="25266" w:author="Updates" w:date="2024-01-23T15:22:00Z">
        <w:r w:rsidRPr="00D51D34">
          <w:rPr>
            <w:rFonts w:ascii="Arial" w:eastAsia="Times New Roman" w:hAnsi="Arial" w:cs="Arial"/>
            <w:sz w:val="20"/>
            <w:szCs w:val="20"/>
          </w:rPr>
          <w:t>other than TSS, in areas with commercial and industrial land uses, for trash or litter control at small sites, and for retrofits of existing catch basins to add enhanced prevention of TSS, leaf litter, and trash accumulation, or to improve existing conditions at size-constrained sites (e.g., catch basins near bathing beaches</w:t>
        </w:r>
        <w:proofErr w:type="gramStart"/>
        <w:r w:rsidRPr="00D51D34">
          <w:rPr>
            <w:rFonts w:ascii="Arial" w:eastAsia="Times New Roman" w:hAnsi="Arial" w:cs="Arial"/>
            <w:sz w:val="20"/>
            <w:szCs w:val="20"/>
          </w:rPr>
          <w:t>).</w:t>
        </w:r>
        <w:bookmarkStart w:id="25267" w:name="_Hlk86669054"/>
        <w:r w:rsidRPr="00D51D34">
          <w:rPr>
            <w:rFonts w:ascii="Arial" w:eastAsia="Times New Roman" w:hAnsi="Arial" w:cs="Arial"/>
            <w:sz w:val="20"/>
            <w:szCs w:val="20"/>
          </w:rPr>
          <w:t>.</w:t>
        </w:r>
        <w:proofErr w:type="gramEnd"/>
        <w:r w:rsidRPr="00D51D34">
          <w:rPr>
            <w:rFonts w:ascii="Arial" w:eastAsia="Times New Roman" w:hAnsi="Arial" w:cs="Arial"/>
            <w:sz w:val="20"/>
            <w:szCs w:val="20"/>
          </w:rPr>
          <w:t xml:space="preserve"> </w:t>
        </w:r>
      </w:ins>
    </w:p>
    <w:bookmarkEnd w:id="25267"/>
    <w:p w14:paraId="6D4A6A84" w14:textId="77777777" w:rsidR="000333C4" w:rsidRPr="00D51D34" w:rsidRDefault="000333C4" w:rsidP="00D51D34">
      <w:pPr>
        <w:spacing w:before="240" w:after="120"/>
        <w:rPr>
          <w:ins w:id="25268" w:author="Updates" w:date="2024-01-23T15:22:00Z"/>
          <w:rFonts w:ascii="Franklin Gothic Demi Cond" w:eastAsia="Impact" w:hAnsi="Franklin Gothic Demi Cond"/>
          <w:color w:val="0393EB"/>
          <w:spacing w:val="-2"/>
          <w:sz w:val="28"/>
          <w:szCs w:val="28"/>
          <w:lang w:eastAsia="ko-KR"/>
        </w:rPr>
      </w:pPr>
      <w:ins w:id="25269" w:author="Updates" w:date="2024-01-23T15:22:00Z">
        <w:r w:rsidRPr="00D51D34">
          <w:rPr>
            <w:rFonts w:ascii="Franklin Gothic Demi Cond" w:eastAsia="Impact" w:hAnsi="Franklin Gothic Demi Cond"/>
            <w:color w:val="0393EB"/>
            <w:spacing w:val="-2"/>
            <w:sz w:val="28"/>
            <w:szCs w:val="28"/>
            <w:lang w:eastAsia="ko-KR"/>
          </w:rPr>
          <w:t>Design and Construction</w:t>
        </w:r>
      </w:ins>
    </w:p>
    <w:p w14:paraId="5AE5340D" w14:textId="77777777" w:rsidR="000333C4" w:rsidRPr="007E5CF6" w:rsidRDefault="000333C4" w:rsidP="00D51D34">
      <w:pPr>
        <w:spacing w:line="37" w:lineRule="exact"/>
        <w:rPr>
          <w:ins w:id="25270" w:author="Updates" w:date="2024-01-23T15:22:00Z"/>
          <w:rFonts w:eastAsia="MS Mincho"/>
          <w:sz w:val="20"/>
          <w:szCs w:val="20"/>
        </w:rPr>
      </w:pPr>
    </w:p>
    <w:p w14:paraId="260AB85B" w14:textId="05B54C29" w:rsidR="000333C4" w:rsidRDefault="00D51D34" w:rsidP="00D51D34">
      <w:pPr>
        <w:spacing w:line="252" w:lineRule="auto"/>
        <w:rPr>
          <w:ins w:id="25271" w:author="Updates" w:date="2024-01-23T15:22:00Z"/>
          <w:rFonts w:ascii="Arial" w:eastAsia="Times New Roman" w:hAnsi="Arial" w:cs="Arial"/>
          <w:sz w:val="20"/>
          <w:szCs w:val="20"/>
        </w:rPr>
      </w:pPr>
      <w:ins w:id="25272" w:author="Updates" w:date="2024-01-23T15:22:00Z">
        <w:r w:rsidRPr="00D51D34">
          <w:rPr>
            <w:rFonts w:ascii="Arial" w:eastAsia="Times New Roman" w:hAnsi="Arial" w:cs="Arial"/>
            <w:noProof/>
            <w:sz w:val="20"/>
            <w:szCs w:val="20"/>
          </w:rPr>
          <mc:AlternateContent>
            <mc:Choice Requires="wps">
              <w:drawing>
                <wp:anchor distT="45720" distB="45720" distL="114300" distR="114300" simplePos="0" relativeHeight="251658431" behindDoc="0" locked="1" layoutInCell="1" allowOverlap="1" wp14:anchorId="00E789D4" wp14:editId="20E5DAE9">
                  <wp:simplePos x="0" y="0"/>
                  <wp:positionH relativeFrom="column">
                    <wp:posOffset>6010910</wp:posOffset>
                  </wp:positionH>
                  <wp:positionV relativeFrom="page">
                    <wp:posOffset>262890</wp:posOffset>
                  </wp:positionV>
                  <wp:extent cx="981075" cy="1404620"/>
                  <wp:effectExtent l="0" t="0" r="9525" b="0"/>
                  <wp:wrapNone/>
                  <wp:docPr id="2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1404620"/>
                          </a:xfrm>
                          <a:prstGeom prst="rect">
                            <a:avLst/>
                          </a:prstGeom>
                          <a:solidFill>
                            <a:srgbClr val="4BAB9B"/>
                          </a:solidFill>
                          <a:ln w="9525">
                            <a:noFill/>
                            <a:miter lim="800000"/>
                            <a:headEnd/>
                            <a:tailEnd/>
                          </a:ln>
                        </wps:spPr>
                        <wps:txbx>
                          <w:txbxContent>
                            <w:p w14:paraId="0A958A9B" w14:textId="77777777" w:rsidR="00D51D34" w:rsidRPr="00AC3767" w:rsidRDefault="00D51D34" w:rsidP="00D51D34">
                              <w:pPr>
                                <w:rPr>
                                  <w:ins w:id="25273" w:author="Updates" w:date="2024-01-23T15:22:00Z"/>
                                  <w:rFonts w:ascii="Franklin Gothic Demi Cond" w:hAnsi="Franklin Gothic Demi Cond"/>
                                  <w:color w:val="FFFFFF" w:themeColor="background1"/>
                                  <w:sz w:val="26"/>
                                  <w:szCs w:val="26"/>
                                </w:rPr>
                              </w:pPr>
                              <w:ins w:id="25274" w:author="Updates" w:date="2024-01-23T15:22:00Z">
                                <w:r>
                                  <w:rPr>
                                    <w:rFonts w:ascii="Franklin Gothic Demi Cond" w:hAnsi="Franklin Gothic Demi Cond"/>
                                    <w:color w:val="FFFFFF" w:themeColor="background1"/>
                                    <w:sz w:val="26"/>
                                    <w:szCs w:val="26"/>
                                  </w:rPr>
                                  <w:t>Accessories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E789D4" id="_x0000_s1193" type="#_x0000_t202" style="position:absolute;margin-left:473.3pt;margin-top:20.7pt;width:77.25pt;height:110.6pt;z-index:251658431;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" fillcolor="#4bab9b" stroked="f">
                  <v:textbox style="mso-fit-shape-to-text:t">
                    <w:txbxContent>
                      <w:p w14:paraId="0A958A9B" w14:textId="77777777" w:rsidR="00D51D34" w:rsidRPr="00AC3767" w:rsidRDefault="00D51D34" w:rsidP="00D51D34">
                        <w:pPr>
                          <w:rPr>
                            <w:ins w:id="25275" w:author="Updates" w:date="2024-01-23T15:22:00Z"/>
                            <w:rFonts w:ascii="Franklin Gothic Demi Cond" w:hAnsi="Franklin Gothic Demi Cond"/>
                            <w:color w:val="FFFFFF" w:themeColor="background1"/>
                            <w:sz w:val="26"/>
                            <w:szCs w:val="26"/>
                          </w:rPr>
                        </w:pPr>
                        <w:ins w:id="25276" w:author="Updates" w:date="2024-01-23T15:22:00Z">
                          <w:r>
                            <w:rPr>
                              <w:rFonts w:ascii="Franklin Gothic Demi Cond" w:hAnsi="Franklin Gothic Demi Cond"/>
                              <w:color w:val="FFFFFF" w:themeColor="background1"/>
                              <w:sz w:val="26"/>
                              <w:szCs w:val="26"/>
                            </w:rPr>
                            <w:t>Accessories</w:t>
                          </w:r>
                        </w:ins>
                      </w:p>
                    </w:txbxContent>
                  </v:textbox>
                  <w10:wrap anchory="page"/>
                  <w10:anchorlock/>
                </v:shape>
              </w:pict>
            </mc:Fallback>
          </mc:AlternateContent>
        </w:r>
        <w:r w:rsidR="000333C4" w:rsidRPr="00D51D34">
          <w:rPr>
            <w:rFonts w:ascii="Arial" w:eastAsia="Times New Roman" w:hAnsi="Arial" w:cs="Arial"/>
            <w:sz w:val="20"/>
            <w:szCs w:val="20"/>
          </w:rPr>
          <w:t xml:space="preserve">Since vertical curb inlet grates are usually proprietary devices, the manufacturer should be </w:t>
        </w:r>
        <w:r w:rsidR="00E45493">
          <w:rPr>
            <w:rFonts w:ascii="Arial" w:eastAsia="Times New Roman" w:hAnsi="Arial" w:cs="Arial"/>
            <w:sz w:val="20"/>
            <w:szCs w:val="20"/>
          </w:rPr>
          <w:t xml:space="preserve">consulted </w:t>
        </w:r>
        <w:r w:rsidR="000333C4" w:rsidRPr="00D51D34">
          <w:rPr>
            <w:rFonts w:ascii="Arial" w:eastAsia="Times New Roman" w:hAnsi="Arial" w:cs="Arial"/>
            <w:sz w:val="20"/>
            <w:szCs w:val="20"/>
          </w:rPr>
          <w:t>to ensure that the device will work in the type of catch basin in which it is installed.</w:t>
        </w:r>
        <w:r w:rsidR="00340A18">
          <w:rPr>
            <w:rFonts w:ascii="Arial" w:eastAsia="Times New Roman" w:hAnsi="Arial" w:cs="Arial"/>
            <w:sz w:val="20"/>
            <w:szCs w:val="20"/>
          </w:rPr>
          <w:t xml:space="preserve"> All manufacturer specifications must be followed to ensure combability and proper installation.</w:t>
        </w:r>
        <w:r w:rsidR="000333C4" w:rsidRPr="00D51D34">
          <w:rPr>
            <w:rFonts w:ascii="Arial" w:eastAsia="Times New Roman" w:hAnsi="Arial" w:cs="Arial"/>
            <w:sz w:val="20"/>
            <w:szCs w:val="20"/>
          </w:rPr>
          <w:t xml:space="preserve"> Flow characteristics and sediment loading should be evaluated and any resulting modifications to the catch basin made before installation of the insert.</w:t>
        </w:r>
      </w:ins>
    </w:p>
    <w:p w14:paraId="7067E270" w14:textId="77777777" w:rsidR="00340A18" w:rsidRPr="00D51D34" w:rsidRDefault="00340A18" w:rsidP="00D51D34">
      <w:pPr>
        <w:spacing w:line="252" w:lineRule="auto"/>
        <w:rPr>
          <w:ins w:id="25277" w:author="Updates" w:date="2024-01-23T15:22:00Z"/>
          <w:rFonts w:ascii="Arial" w:eastAsia="Times New Roman" w:hAnsi="Arial" w:cs="Arial"/>
          <w:sz w:val="20"/>
          <w:szCs w:val="20"/>
        </w:rPr>
      </w:pPr>
    </w:p>
    <w:p w14:paraId="044F488A" w14:textId="77777777" w:rsidR="000333C4" w:rsidRPr="00D51D34" w:rsidRDefault="000333C4" w:rsidP="00D51D34">
      <w:pPr>
        <w:spacing w:line="252" w:lineRule="auto"/>
        <w:rPr>
          <w:ins w:id="25278" w:author="Updates" w:date="2024-01-23T15:22:00Z"/>
          <w:rFonts w:ascii="Arial" w:eastAsia="Times New Roman" w:hAnsi="Arial" w:cs="Arial"/>
          <w:sz w:val="20"/>
          <w:szCs w:val="20"/>
        </w:rPr>
      </w:pPr>
      <w:ins w:id="25279" w:author="Updates" w:date="2024-01-23T15:22:00Z">
        <w:r w:rsidRPr="00D51D34">
          <w:rPr>
            <w:rFonts w:ascii="Arial" w:eastAsia="Times New Roman" w:hAnsi="Arial" w:cs="Arial"/>
            <w:sz w:val="20"/>
            <w:szCs w:val="20"/>
          </w:rPr>
          <w:t xml:space="preserve">For Vertical curb inlet grates in combination inlets, the clear space in the curb opening, or each individual clear space if the curb opening has two or more clear spaces, shall have an area of no more than seven (7.0) square inches or be no greater than two (2.0) inches across the smallest dimension. Fixed curb guards shall </w:t>
        </w:r>
        <w:proofErr w:type="gramStart"/>
        <w:r w:rsidRPr="00D51D34">
          <w:rPr>
            <w:rFonts w:ascii="Arial" w:eastAsia="Times New Roman" w:hAnsi="Arial" w:cs="Arial"/>
            <w:sz w:val="20"/>
            <w:szCs w:val="20"/>
          </w:rPr>
          <w:t>me</w:t>
        </w:r>
        <w:proofErr w:type="gramEnd"/>
        <w:r w:rsidRPr="00D51D34">
          <w:rPr>
            <w:rFonts w:ascii="Arial" w:eastAsia="Times New Roman" w:hAnsi="Arial" w:cs="Arial"/>
            <w:sz w:val="20"/>
            <w:szCs w:val="20"/>
          </w:rPr>
          <w:t xml:space="preserve"> made of cast iron, coated or uncoated stainless steel. The moveable portion of retractable curb guards can be made of stainless steel or hard plastic.</w:t>
        </w:r>
      </w:ins>
    </w:p>
    <w:p w14:paraId="0C03C381" w14:textId="3CEB55BC" w:rsidR="000333C4" w:rsidRPr="007E5CF6" w:rsidRDefault="00340A18" w:rsidP="00D51D34">
      <w:pPr>
        <w:spacing w:before="240" w:after="120"/>
        <w:rPr>
          <w:ins w:id="25280" w:author="Updates" w:date="2024-01-23T15:22:00Z"/>
          <w:rFonts w:eastAsia="MS Mincho"/>
          <w:sz w:val="20"/>
          <w:szCs w:val="20"/>
        </w:rPr>
      </w:pPr>
      <w:ins w:id="25281" w:author="Updates" w:date="2024-01-23T15:22:00Z">
        <w:r>
          <w:rPr>
            <w:rFonts w:ascii="Franklin Gothic Demi Cond" w:eastAsia="Impact" w:hAnsi="Franklin Gothic Demi Cond"/>
            <w:color w:val="0393EB"/>
            <w:spacing w:val="-2"/>
            <w:sz w:val="28"/>
            <w:szCs w:val="28"/>
            <w:lang w:eastAsia="ko-KR"/>
          </w:rPr>
          <w:br w:type="column"/>
        </w:r>
        <w:r w:rsidR="000333C4" w:rsidRPr="00D51D34">
          <w:rPr>
            <w:rFonts w:ascii="Franklin Gothic Demi Cond" w:eastAsia="Impact" w:hAnsi="Franklin Gothic Demi Cond"/>
            <w:color w:val="0393EB"/>
            <w:spacing w:val="-2"/>
            <w:sz w:val="28"/>
            <w:szCs w:val="28"/>
            <w:lang w:eastAsia="ko-KR"/>
          </w:rPr>
          <w:lastRenderedPageBreak/>
          <w:t>Maintenance</w:t>
        </w:r>
      </w:ins>
    </w:p>
    <w:p w14:paraId="076FE2A4" w14:textId="77777777" w:rsidR="000333C4" w:rsidRPr="007E5CF6" w:rsidRDefault="000333C4" w:rsidP="000333C4">
      <w:pPr>
        <w:spacing w:line="37" w:lineRule="exact"/>
        <w:rPr>
          <w:ins w:id="25282" w:author="Updates" w:date="2024-01-23T15:22:00Z"/>
          <w:rFonts w:eastAsia="MS Mincho"/>
          <w:sz w:val="20"/>
          <w:szCs w:val="20"/>
        </w:rPr>
      </w:pPr>
    </w:p>
    <w:p w14:paraId="6A565896" w14:textId="2D241A44" w:rsidR="000333C4" w:rsidRPr="00A17C48" w:rsidRDefault="000333C4" w:rsidP="000333C4">
      <w:pPr>
        <w:spacing w:line="252" w:lineRule="auto"/>
        <w:rPr>
          <w:ins w:id="25283" w:author="Updates" w:date="2024-01-23T15:22:00Z"/>
          <w:rFonts w:ascii="Arial" w:eastAsia="Times New Roman" w:hAnsi="Arial" w:cs="Arial"/>
          <w:sz w:val="20"/>
          <w:szCs w:val="20"/>
        </w:rPr>
      </w:pPr>
      <w:ins w:id="25284" w:author="Updates" w:date="2024-01-23T15:22:00Z">
        <w:r w:rsidRPr="00A17C48">
          <w:rPr>
            <w:rFonts w:ascii="Arial" w:eastAsia="Times New Roman" w:hAnsi="Arial" w:cs="Arial"/>
            <w:sz w:val="20"/>
            <w:szCs w:val="20"/>
          </w:rPr>
          <w:t xml:space="preserve">Inspect vertical curb inlet grates per the manufacturer’s schedule, and especially after large rainfall events. Whoever is responsible for maintenance should explicitly agree to conduct the maintenance per the manufacturer’s recommendation and to lawfully dispose </w:t>
        </w:r>
        <w:r w:rsidRPr="00C33EB5">
          <w:rPr>
            <w:rFonts w:ascii="Arial" w:eastAsia="Times New Roman" w:hAnsi="Arial" w:cs="Arial"/>
            <w:sz w:val="20"/>
            <w:szCs w:val="20"/>
          </w:rPr>
          <w:t>of cleanings and replace th</w:t>
        </w:r>
        <w:r w:rsidRPr="00340A18">
          <w:rPr>
            <w:rFonts w:ascii="Arial" w:eastAsia="Times New Roman" w:hAnsi="Arial" w:cs="Arial"/>
            <w:sz w:val="20"/>
            <w:szCs w:val="20"/>
          </w:rPr>
          <w:t>e grate should it become damaged</w:t>
        </w:r>
        <w:r w:rsidRPr="00A17C48">
          <w:rPr>
            <w:rFonts w:ascii="Arial" w:eastAsia="Times New Roman" w:hAnsi="Arial" w:cs="Arial"/>
            <w:sz w:val="20"/>
            <w:szCs w:val="20"/>
          </w:rPr>
          <w:t xml:space="preserve">. </w:t>
        </w:r>
      </w:ins>
    </w:p>
    <w:p w14:paraId="0D915660" w14:textId="77777777" w:rsidR="000333C4" w:rsidRPr="00A17C48" w:rsidRDefault="000333C4" w:rsidP="000333C4">
      <w:pPr>
        <w:spacing w:line="252" w:lineRule="auto"/>
        <w:rPr>
          <w:ins w:id="25285" w:author="Updates" w:date="2024-01-23T15:22:00Z"/>
          <w:rFonts w:ascii="Arial" w:eastAsia="Times New Roman" w:hAnsi="Arial" w:cs="Arial"/>
          <w:sz w:val="20"/>
          <w:szCs w:val="20"/>
        </w:rPr>
      </w:pPr>
    </w:p>
    <w:p w14:paraId="1BAB5939" w14:textId="77777777" w:rsidR="000333C4" w:rsidRPr="00D51D34" w:rsidRDefault="000333C4" w:rsidP="000333C4">
      <w:pPr>
        <w:spacing w:line="252" w:lineRule="auto"/>
        <w:rPr>
          <w:ins w:id="25286" w:author="Updates" w:date="2024-01-23T15:22:00Z"/>
          <w:rFonts w:ascii="Arial" w:eastAsia="Times New Roman" w:hAnsi="Arial" w:cs="Arial"/>
          <w:sz w:val="20"/>
          <w:szCs w:val="20"/>
        </w:rPr>
      </w:pPr>
      <w:ins w:id="25287" w:author="Updates" w:date="2024-01-23T15:22:00Z">
        <w:r w:rsidRPr="00C33EB5">
          <w:rPr>
            <w:rFonts w:ascii="Arial" w:eastAsia="Times New Roman" w:hAnsi="Arial" w:cs="Arial"/>
            <w:sz w:val="20"/>
            <w:szCs w:val="20"/>
          </w:rPr>
          <w:t>Due to the increased litter accumulation on the street, an enhanced street sweeping</w:t>
        </w:r>
        <w:r w:rsidRPr="00D51D34">
          <w:rPr>
            <w:rFonts w:ascii="Arial" w:eastAsia="Times New Roman" w:hAnsi="Arial" w:cs="Arial"/>
            <w:sz w:val="20"/>
            <w:szCs w:val="20"/>
          </w:rPr>
          <w:t xml:space="preserve"> program is recommended to ensure the litter is not swept off the street. </w:t>
        </w:r>
      </w:ins>
    </w:p>
    <w:p w14:paraId="178AA9F7" w14:textId="77777777" w:rsidR="000333C4" w:rsidRPr="00D51D34" w:rsidRDefault="000333C4" w:rsidP="000333C4">
      <w:pPr>
        <w:spacing w:line="252" w:lineRule="auto"/>
        <w:rPr>
          <w:ins w:id="25288" w:author="Updates" w:date="2024-01-23T15:22:00Z"/>
          <w:rFonts w:ascii="Arial" w:eastAsia="Times New Roman" w:hAnsi="Arial" w:cs="Arial"/>
          <w:sz w:val="20"/>
          <w:szCs w:val="20"/>
        </w:rPr>
      </w:pPr>
    </w:p>
    <w:p w14:paraId="3DA71C6E" w14:textId="77777777" w:rsidR="000333C4" w:rsidRPr="00D51D34" w:rsidRDefault="000333C4" w:rsidP="000333C4">
      <w:pPr>
        <w:spacing w:line="252" w:lineRule="auto"/>
        <w:rPr>
          <w:ins w:id="25289" w:author="Updates" w:date="2024-01-23T15:22:00Z"/>
          <w:rFonts w:ascii="Arial" w:eastAsia="Times New Roman" w:hAnsi="Arial" w:cs="Arial"/>
          <w:sz w:val="20"/>
          <w:szCs w:val="20"/>
        </w:rPr>
      </w:pPr>
      <w:ins w:id="25290" w:author="Updates" w:date="2024-01-23T15:22:00Z">
        <w:r w:rsidRPr="00D51D34">
          <w:rPr>
            <w:rFonts w:ascii="Arial" w:eastAsia="Times New Roman" w:hAnsi="Arial" w:cs="Arial"/>
            <w:sz w:val="20"/>
            <w:szCs w:val="20"/>
          </w:rPr>
          <w:t xml:space="preserve">Since small particles and debris may still enter the catch basin sump, it should be cleaned on a regular schedule, at minimum as frequently as catch basins without a vertical curb inlet. </w:t>
        </w:r>
      </w:ins>
    </w:p>
    <w:p w14:paraId="4EFA8E8A" w14:textId="77777777" w:rsidR="000333C4" w:rsidRDefault="000333C4" w:rsidP="000333C4">
      <w:pPr>
        <w:spacing w:line="252" w:lineRule="auto"/>
        <w:rPr>
          <w:ins w:id="25291" w:author="Updates" w:date="2024-01-23T15:22:00Z"/>
          <w:rFonts w:eastAsia="Times New Roman"/>
        </w:rPr>
      </w:pPr>
    </w:p>
    <w:p w14:paraId="7D3B1128" w14:textId="77777777" w:rsidR="000333C4" w:rsidRPr="00D51D34" w:rsidRDefault="000333C4" w:rsidP="00D51D34">
      <w:pPr>
        <w:rPr>
          <w:ins w:id="25292" w:author="Updates" w:date="2024-01-23T15:22:00Z"/>
          <w:rFonts w:ascii="Franklin Gothic Demi Cond" w:eastAsia="Impact" w:hAnsi="Franklin Gothic Demi Cond"/>
          <w:color w:val="0393EB"/>
          <w:spacing w:val="-2"/>
          <w:sz w:val="28"/>
          <w:szCs w:val="28"/>
          <w:lang w:eastAsia="ko-KR"/>
        </w:rPr>
      </w:pPr>
      <w:ins w:id="25293" w:author="Updates" w:date="2024-01-23T15:22:00Z">
        <w:r w:rsidRPr="00D51D34">
          <w:rPr>
            <w:rFonts w:ascii="Franklin Gothic Demi Cond" w:eastAsia="Impact" w:hAnsi="Franklin Gothic Demi Cond"/>
            <w:color w:val="0393EB"/>
            <w:spacing w:val="-2"/>
            <w:sz w:val="28"/>
            <w:szCs w:val="28"/>
            <w:lang w:eastAsia="ko-KR"/>
          </w:rPr>
          <w:t>References</w:t>
        </w:r>
      </w:ins>
    </w:p>
    <w:p w14:paraId="5E0E213E" w14:textId="77777777" w:rsidR="000333C4" w:rsidRPr="00D51D34" w:rsidRDefault="000333C4" w:rsidP="00D51D34">
      <w:pPr>
        <w:spacing w:line="252" w:lineRule="auto"/>
        <w:rPr>
          <w:ins w:id="25294" w:author="Updates" w:date="2024-01-23T15:22:00Z"/>
          <w:rFonts w:ascii="Arial" w:eastAsia="Times New Roman" w:hAnsi="Arial" w:cs="Arial"/>
          <w:sz w:val="20"/>
          <w:szCs w:val="20"/>
        </w:rPr>
      </w:pPr>
      <w:ins w:id="25295" w:author="Updates" w:date="2024-01-23T15:22:00Z">
        <w:r w:rsidRPr="00D51D34">
          <w:rPr>
            <w:rFonts w:ascii="Arial" w:eastAsia="Times New Roman" w:hAnsi="Arial" w:cs="Arial"/>
            <w:sz w:val="20"/>
            <w:szCs w:val="20"/>
          </w:rPr>
          <w:t>Evaluation of Street Sweeping and Curb Inlet Screens as Measures to Control Trash in Stormwater. 2016. State Water Resources Control Board Grant Agreement No. 12-420-550. EOA Inc. Oakland CA.</w:t>
        </w:r>
      </w:ins>
    </w:p>
    <w:p w14:paraId="3DC11895" w14:textId="48693E0F" w:rsidR="00365F39" w:rsidRDefault="00D94084" w:rsidP="00843872">
      <w:pPr>
        <w:pStyle w:val="Heading1"/>
        <w:rPr>
          <w:ins w:id="25296" w:author="Updates" w:date="2024-01-23T15:22:00Z"/>
          <w:rFonts w:ascii="Franklin Gothic Demi Cond" w:hAnsi="Franklin Gothic Demi Cond"/>
          <w:color w:val="005696"/>
          <w:highlight w:val="yellow"/>
        </w:rPr>
      </w:pPr>
      <w:ins w:id="25297" w:author="Updates" w:date="2024-01-23T15:22:00Z">
        <w:r>
          <w:rPr>
            <w:highlight w:val="yellow"/>
          </w:rPr>
          <w:br w:type="page"/>
        </w:r>
        <w:bookmarkStart w:id="25298" w:name="_Toc117173087"/>
        <w:r w:rsidR="00E55690" w:rsidRPr="00365F39">
          <w:rPr>
            <w:noProof/>
          </w:rPr>
          <w:lastRenderedPageBreak/>
          <mc:AlternateContent>
            <mc:Choice Requires="wps">
              <w:drawing>
                <wp:anchor distT="0" distB="0" distL="114300" distR="114300" simplePos="0" relativeHeight="251658373" behindDoc="0" locked="0" layoutInCell="1" allowOverlap="1" wp14:anchorId="62795CCC" wp14:editId="5CF9F347">
                  <wp:simplePos x="0" y="0"/>
                  <wp:positionH relativeFrom="column">
                    <wp:posOffset>5317328</wp:posOffset>
                  </wp:positionH>
                  <wp:positionV relativeFrom="paragraph">
                    <wp:posOffset>-201295</wp:posOffset>
                  </wp:positionV>
                  <wp:extent cx="1695450" cy="1621155"/>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1621155"/>
                          </a:xfrm>
                          <a:prstGeom prst="rect">
                            <a:avLst/>
                          </a:prstGeom>
                          <a:solidFill>
                            <a:sysClr val="windowText" lastClr="000000">
                              <a:lumMod val="85000"/>
                              <a:lumOff val="15000"/>
                            </a:sysClr>
                          </a:solidFill>
                          <a:ln w="9525">
                            <a:noFill/>
                            <a:miter lim="800000"/>
                            <a:headEnd/>
                            <a:tailEnd/>
                          </a:ln>
                        </wps:spPr>
                        <wps:txbx>
                          <w:txbxContent>
                            <w:p w14:paraId="0EDEE5C8" w14:textId="77777777" w:rsidR="000E6946" w:rsidRPr="004C62B2" w:rsidRDefault="000E6946" w:rsidP="00365F39">
                              <w:pPr>
                                <w:spacing w:before="40" w:line="192" w:lineRule="auto"/>
                                <w:rPr>
                                  <w:ins w:id="25299" w:author="Updates" w:date="2024-01-23T15:22:00Z"/>
                                  <w:rFonts w:ascii="Franklin Gothic Demi Cond" w:hAnsi="Franklin Gothic Demi Cond"/>
                                  <w:bCs/>
                                  <w:color w:val="63C2FD"/>
                                  <w:spacing w:val="-2"/>
                                  <w:sz w:val="24"/>
                                  <w:szCs w:val="24"/>
                                  <w:lang w:eastAsia="ko-KR"/>
                                </w:rPr>
                              </w:pPr>
                              <w:ins w:id="25300"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1821F3D7" w14:textId="77777777" w:rsidR="000E6946" w:rsidRDefault="000E6946" w:rsidP="00365F39">
                              <w:pPr>
                                <w:spacing w:line="192" w:lineRule="auto"/>
                                <w:rPr>
                                  <w:ins w:id="25301" w:author="Updates" w:date="2024-01-23T15:22:00Z"/>
                                  <w:rFonts w:ascii="Franklin Gothic Demi Cond" w:hAnsi="Franklin Gothic Demi Cond"/>
                                  <w:bCs/>
                                  <w:color w:val="CBCBCB"/>
                                  <w:spacing w:val="-2"/>
                                  <w:sz w:val="24"/>
                                  <w:szCs w:val="24"/>
                                  <w:lang w:eastAsia="ko-KR"/>
                                </w:rPr>
                              </w:pPr>
                              <w:ins w:id="25302"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69942BD6" w14:textId="77777777" w:rsidR="000E6946" w:rsidRPr="004C62B2" w:rsidRDefault="000E6946" w:rsidP="00365F39">
                              <w:pPr>
                                <w:spacing w:line="192" w:lineRule="auto"/>
                                <w:rPr>
                                  <w:ins w:id="25303" w:author="Updates" w:date="2024-01-23T15:22:00Z"/>
                                  <w:rFonts w:ascii="Franklin Gothic Demi Cond" w:hAnsi="Franklin Gothic Demi Cond"/>
                                  <w:bCs/>
                                  <w:color w:val="0367A5"/>
                                  <w:spacing w:val="-2"/>
                                  <w:sz w:val="24"/>
                                  <w:szCs w:val="24"/>
                                  <w:lang w:eastAsia="ko-KR"/>
                                </w:rPr>
                              </w:pPr>
                              <w:ins w:id="25304"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62795CCC" id="_x0000_s1194" type="#_x0000_t202" style="position:absolute;left:0;text-align:left;margin-left:418.7pt;margin-top:-15.85pt;width:133.5pt;height:127.65pt;z-index:2516583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" fillcolor="#262626" stroked="f">
                  <v:textbox style="mso-fit-shape-to-text:t">
                    <w:txbxContent>
                      <w:p w14:paraId="0EDEE5C8" w14:textId="77777777" w:rsidR="000E6946" w:rsidRPr="004C62B2" w:rsidRDefault="000E6946" w:rsidP="00365F39">
                        <w:pPr>
                          <w:spacing w:before="40" w:line="192" w:lineRule="auto"/>
                          <w:rPr>
                            <w:ins w:id="25305" w:author="Updates" w:date="2024-01-23T15:22:00Z"/>
                            <w:rFonts w:ascii="Franklin Gothic Demi Cond" w:hAnsi="Franklin Gothic Demi Cond"/>
                            <w:bCs/>
                            <w:color w:val="63C2FD"/>
                            <w:spacing w:val="-2"/>
                            <w:sz w:val="24"/>
                            <w:szCs w:val="24"/>
                            <w:lang w:eastAsia="ko-KR"/>
                          </w:rPr>
                        </w:pPr>
                        <w:ins w:id="25306" w:author="Updates" w:date="2024-01-23T15:22:00Z">
                          <w:r w:rsidRPr="004C62B2">
                            <w:rPr>
                              <w:rFonts w:ascii="Franklin Gothic Demi Cond" w:hAnsi="Franklin Gothic Demi Cond"/>
                              <w:bCs/>
                              <w:color w:val="63C2FD"/>
                              <w:spacing w:val="-2"/>
                              <w:sz w:val="24"/>
                              <w:szCs w:val="24"/>
                              <w:lang w:eastAsia="ko-KR"/>
                            </w:rPr>
                            <w:t xml:space="preserve">Massachusetts </w:t>
                          </w:r>
                        </w:ins>
                      </w:p>
                      <w:p w14:paraId="1821F3D7" w14:textId="77777777" w:rsidR="000E6946" w:rsidRDefault="000E6946" w:rsidP="00365F39">
                        <w:pPr>
                          <w:spacing w:line="192" w:lineRule="auto"/>
                          <w:rPr>
                            <w:ins w:id="25307" w:author="Updates" w:date="2024-01-23T15:22:00Z"/>
                            <w:rFonts w:ascii="Franklin Gothic Demi Cond" w:hAnsi="Franklin Gothic Demi Cond"/>
                            <w:bCs/>
                            <w:color w:val="CBCBCB"/>
                            <w:spacing w:val="-2"/>
                            <w:sz w:val="24"/>
                            <w:szCs w:val="24"/>
                            <w:lang w:eastAsia="ko-KR"/>
                          </w:rPr>
                        </w:pPr>
                        <w:ins w:id="25308" w:author="Updates" w:date="2024-01-23T15:22:00Z">
                          <w:r w:rsidRPr="00AA3256">
                            <w:rPr>
                              <w:rFonts w:ascii="Franklin Gothic Demi Cond" w:hAnsi="Franklin Gothic Demi Cond"/>
                              <w:bCs/>
                              <w:color w:val="CBCBCB"/>
                              <w:spacing w:val="-2"/>
                              <w:sz w:val="24"/>
                              <w:szCs w:val="24"/>
                              <w:lang w:eastAsia="ko-KR"/>
                            </w:rPr>
                            <w:t xml:space="preserve">Stormwater Management </w:t>
                          </w:r>
                        </w:ins>
                      </w:p>
                      <w:p w14:paraId="69942BD6" w14:textId="77777777" w:rsidR="000E6946" w:rsidRPr="004C62B2" w:rsidRDefault="000E6946" w:rsidP="00365F39">
                        <w:pPr>
                          <w:spacing w:line="192" w:lineRule="auto"/>
                          <w:rPr>
                            <w:ins w:id="25309" w:author="Updates" w:date="2024-01-23T15:22:00Z"/>
                            <w:rFonts w:ascii="Franklin Gothic Demi Cond" w:hAnsi="Franklin Gothic Demi Cond"/>
                            <w:bCs/>
                            <w:color w:val="0367A5"/>
                            <w:spacing w:val="-2"/>
                            <w:sz w:val="24"/>
                            <w:szCs w:val="24"/>
                            <w:lang w:eastAsia="ko-KR"/>
                          </w:rPr>
                        </w:pPr>
                        <w:ins w:id="25310" w:author="Updates" w:date="2024-01-23T15:22:00Z">
                          <w:r w:rsidRPr="00AA3256">
                            <w:rPr>
                              <w:rFonts w:ascii="Franklin Gothic Demi Cond" w:hAnsi="Franklin Gothic Demi Cond"/>
                              <w:bCs/>
                              <w:color w:val="92D050"/>
                              <w:spacing w:val="-2"/>
                              <w:sz w:val="24"/>
                              <w:szCs w:val="24"/>
                              <w:lang w:eastAsia="ko-KR"/>
                            </w:rPr>
                            <w:t>Handbook</w:t>
                          </w:r>
                          <w:r w:rsidRPr="004C62B2">
                            <w:rPr>
                              <w:rFonts w:ascii="Franklin Gothic Demi Cond" w:hAnsi="Franklin Gothic Demi Cond"/>
                              <w:bCs/>
                              <w:color w:val="61A014"/>
                              <w:spacing w:val="-2"/>
                              <w:sz w:val="24"/>
                              <w:szCs w:val="24"/>
                              <w:lang w:eastAsia="ko-KR"/>
                            </w:rPr>
                            <w:t xml:space="preserve"> </w:t>
                          </w:r>
                        </w:ins>
                      </w:p>
                    </w:txbxContent>
                  </v:textbox>
                </v:shape>
              </w:pict>
            </mc:Fallback>
          </mc:AlternateContent>
        </w:r>
        <w:r w:rsidR="00E55690" w:rsidRPr="00365F39">
          <w:rPr>
            <w:noProof/>
          </w:rPr>
          <w:drawing>
            <wp:anchor distT="0" distB="0" distL="114300" distR="114300" simplePos="0" relativeHeight="251658372" behindDoc="1" locked="0" layoutInCell="1" allowOverlap="1" wp14:anchorId="09525AEC" wp14:editId="7BF6DB55">
              <wp:simplePos x="0" y="0"/>
              <wp:positionH relativeFrom="margin">
                <wp:posOffset>-264160</wp:posOffset>
              </wp:positionH>
              <wp:positionV relativeFrom="margin">
                <wp:posOffset>-204308</wp:posOffset>
              </wp:positionV>
              <wp:extent cx="7259955" cy="3038475"/>
              <wp:effectExtent l="0" t="0" r="0" b="9525"/>
              <wp:wrapNone/>
              <wp:docPr id="257"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rcRect l="6868" t="34463" r="4955" b="33701"/>
                      <a:stretch/>
                    </pic:blipFill>
                    <pic:spPr bwMode="auto">
                      <a:xfrm>
                        <a:off x="0" y="0"/>
                        <a:ext cx="7259955" cy="3038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0931" w:rsidRPr="00365F39">
          <w:rPr>
            <w:noProof/>
          </w:rPr>
          <mc:AlternateContent>
            <mc:Choice Requires="wps">
              <w:drawing>
                <wp:anchor distT="0" distB="0" distL="114300" distR="114300" simplePos="0" relativeHeight="251658371" behindDoc="0" locked="0" layoutInCell="1" allowOverlap="1" wp14:anchorId="214D1942" wp14:editId="48494556">
                  <wp:simplePos x="0" y="0"/>
                  <wp:positionH relativeFrom="column">
                    <wp:posOffset>-256540</wp:posOffset>
                  </wp:positionH>
                  <wp:positionV relativeFrom="paragraph">
                    <wp:posOffset>926465</wp:posOffset>
                  </wp:positionV>
                  <wp:extent cx="5095875" cy="857250"/>
                  <wp:effectExtent l="0" t="0" r="9525" b="0"/>
                  <wp:wrapNone/>
                  <wp:docPr id="210" name="Arrow: Pentagon 210"/>
                  <wp:cNvGraphicFramePr/>
                  <a:graphic xmlns:a="http://schemas.openxmlformats.org/drawingml/2006/main">
                    <a:graphicData uri="http://schemas.microsoft.com/office/word/2010/wordprocessingShape">
                      <wps:wsp>
                        <wps:cNvSpPr/>
                        <wps:spPr>
                          <a:xfrm rot="10800000" flipH="1" flipV="1">
                            <a:off x="0" y="0"/>
                            <a:ext cx="5095875" cy="857250"/>
                          </a:xfrm>
                          <a:prstGeom prst="homePlate">
                            <a:avLst>
                              <a:gd name="adj" fmla="val 65727"/>
                            </a:avLst>
                          </a:prstGeom>
                          <a:solidFill>
                            <a:srgbClr val="C153B1"/>
                          </a:solidFill>
                          <a:ln w="25400" cap="flat" cmpd="sng" algn="ctr">
                            <a:noFill/>
                            <a:prstDash val="solid"/>
                          </a:ln>
                          <a:effectLst/>
                        </wps:spPr>
                        <wps:txbx>
                          <w:txbxContent>
                            <w:p w14:paraId="55B5CC43" w14:textId="77777777" w:rsidR="000E6946" w:rsidRPr="00365F39" w:rsidRDefault="000E6946" w:rsidP="00365F39">
                              <w:pPr>
                                <w:spacing w:before="200"/>
                                <w:ind w:right="202"/>
                                <w:rPr>
                                  <w:ins w:id="25311" w:author="Updates" w:date="2024-01-23T15:22:00Z"/>
                                  <w:rFonts w:ascii="Franklin Gothic Demi Cond" w:hAnsi="Franklin Gothic Demi Cond"/>
                                  <w:color w:val="FFFFFF"/>
                                  <w:sz w:val="56"/>
                                  <w:szCs w:val="56"/>
                                </w:rPr>
                              </w:pPr>
                              <w:ins w:id="25312" w:author="Updates" w:date="2024-01-23T15:22:00Z">
                                <w:r w:rsidRPr="00365F39">
                                  <w:rPr>
                                    <w:rFonts w:ascii="Franklin Gothic Demi Cond" w:hAnsi="Franklin Gothic Demi Cond"/>
                                    <w:color w:val="FFFFFF"/>
                                    <w:sz w:val="56"/>
                                    <w:szCs w:val="56"/>
                                  </w:rPr>
                                  <w:t>Operating and Source Controls</w:t>
                                </w:r>
                              </w:ins>
                            </w:p>
                            <w:p w14:paraId="3A6A0EB7" w14:textId="77777777" w:rsidR="000E6946" w:rsidRDefault="000E6946" w:rsidP="00365F39">
                              <w:pPr>
                                <w:ind w:left="-180" w:right="202"/>
                                <w:rPr>
                                  <w:ins w:id="25313" w:author="Updates" w:date="2024-01-23T15:22:00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D1942" id="Arrow: Pentagon 210" o:spid="_x0000_s1195" type="#_x0000_t15" style="position:absolute;left:0;text-align:left;margin-left:-20.2pt;margin-top:72.95pt;width:401.25pt;height:67.5pt;rotation:180;flip:x y;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" adj="19212" fillcolor="#c153b1" stroked="f" strokeweight="2pt">
                  <v:textbox>
                    <w:txbxContent>
                      <w:p w14:paraId="55B5CC43" w14:textId="77777777" w:rsidR="000E6946" w:rsidRPr="00365F39" w:rsidRDefault="000E6946" w:rsidP="00365F39">
                        <w:pPr>
                          <w:spacing w:before="200"/>
                          <w:ind w:right="202"/>
                          <w:rPr>
                            <w:ins w:id="25314" w:author="Updates" w:date="2024-01-23T15:22:00Z"/>
                            <w:rFonts w:ascii="Franklin Gothic Demi Cond" w:hAnsi="Franklin Gothic Demi Cond"/>
                            <w:color w:val="FFFFFF"/>
                            <w:sz w:val="56"/>
                            <w:szCs w:val="56"/>
                          </w:rPr>
                        </w:pPr>
                        <w:ins w:id="25315" w:author="Updates" w:date="2024-01-23T15:22:00Z">
                          <w:r w:rsidRPr="00365F39">
                            <w:rPr>
                              <w:rFonts w:ascii="Franklin Gothic Demi Cond" w:hAnsi="Franklin Gothic Demi Cond"/>
                              <w:color w:val="FFFFFF"/>
                              <w:sz w:val="56"/>
                              <w:szCs w:val="56"/>
                            </w:rPr>
                            <w:t>Operating and Source Controls</w:t>
                          </w:r>
                        </w:ins>
                      </w:p>
                      <w:p w14:paraId="3A6A0EB7" w14:textId="77777777" w:rsidR="000E6946" w:rsidRDefault="000E6946" w:rsidP="00365F39">
                        <w:pPr>
                          <w:ind w:left="-180" w:right="202"/>
                          <w:rPr>
                            <w:ins w:id="25316" w:author="Updates" w:date="2024-01-23T15:22:00Z"/>
                          </w:rPr>
                        </w:pPr>
                      </w:p>
                    </w:txbxContent>
                  </v:textbox>
                </v:shape>
              </w:pict>
            </mc:Fallback>
          </mc:AlternateContent>
        </w:r>
        <w:r w:rsidR="00365F39" w:rsidRPr="00365F39">
          <w:rPr>
            <w:noProof/>
          </w:rPr>
          <mc:AlternateContent>
            <mc:Choice Requires="wps">
              <w:drawing>
                <wp:anchor distT="45720" distB="45720" distL="114300" distR="114300" simplePos="0" relativeHeight="251658370" behindDoc="0" locked="0" layoutInCell="1" allowOverlap="1" wp14:anchorId="31916E56" wp14:editId="3DF5DF04">
                  <wp:simplePos x="0" y="0"/>
                  <wp:positionH relativeFrom="margin">
                    <wp:posOffset>1069340</wp:posOffset>
                  </wp:positionH>
                  <wp:positionV relativeFrom="margin">
                    <wp:posOffset>3229610</wp:posOffset>
                  </wp:positionV>
                  <wp:extent cx="5343525" cy="5981700"/>
                  <wp:effectExtent l="0" t="0" r="9525" b="0"/>
                  <wp:wrapSquare wrapText="bothSides"/>
                  <wp:docPr id="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5981700"/>
                          </a:xfrm>
                          <a:prstGeom prst="rect">
                            <a:avLst/>
                          </a:prstGeom>
                          <a:solidFill>
                            <a:srgbClr val="FFFFFF"/>
                          </a:solidFill>
                          <a:ln w="9525">
                            <a:noFill/>
                            <a:miter lim="800000"/>
                            <a:headEnd/>
                            <a:tailEnd/>
                          </a:ln>
                        </wps:spPr>
                        <wps:txbx>
                          <w:txbxContent>
                            <w:p w14:paraId="5F20F122" w14:textId="77777777" w:rsidR="000E6946" w:rsidRDefault="000E6946" w:rsidP="00224252">
                              <w:pPr>
                                <w:numPr>
                                  <w:ilvl w:val="0"/>
                                  <w:numId w:val="58"/>
                                </w:numPr>
                                <w:spacing w:after="320"/>
                                <w:ind w:left="1260" w:right="-72" w:hanging="360"/>
                                <w:rPr>
                                  <w:ins w:id="25317" w:author="Updates" w:date="2024-01-23T15:22:00Z"/>
                                  <w:rFonts w:ascii="Franklin Gothic Demi Cond" w:hAnsi="Franklin Gothic Demi Cond"/>
                                  <w:bCs/>
                                  <w:sz w:val="32"/>
                                  <w:szCs w:val="32"/>
                                </w:rPr>
                              </w:pPr>
                              <w:ins w:id="25318" w:author="Updates" w:date="2024-01-23T15:22:00Z">
                                <w:r w:rsidRPr="003219B9">
                                  <w:rPr>
                                    <w:rFonts w:ascii="Franklin Gothic Demi Cond" w:hAnsi="Franklin Gothic Demi Cond"/>
                                    <w:bCs/>
                                    <w:sz w:val="32"/>
                                    <w:szCs w:val="32"/>
                                  </w:rPr>
                                  <w:t>Auto Salvage Yards</w:t>
                                </w:r>
                              </w:ins>
                            </w:p>
                            <w:p w14:paraId="0DCF966C" w14:textId="77777777" w:rsidR="000E6946" w:rsidRDefault="000E6946" w:rsidP="00224252">
                              <w:pPr>
                                <w:numPr>
                                  <w:ilvl w:val="0"/>
                                  <w:numId w:val="58"/>
                                </w:numPr>
                                <w:spacing w:after="320"/>
                                <w:ind w:left="1260" w:right="-72" w:hanging="360"/>
                                <w:rPr>
                                  <w:ins w:id="25319" w:author="Updates" w:date="2024-01-23T15:22:00Z"/>
                                  <w:rFonts w:ascii="Franklin Gothic Demi Cond" w:hAnsi="Franklin Gothic Demi Cond"/>
                                  <w:bCs/>
                                  <w:sz w:val="32"/>
                                  <w:szCs w:val="32"/>
                                </w:rPr>
                              </w:pPr>
                              <w:ins w:id="25320" w:author="Updates" w:date="2024-01-23T15:22:00Z">
                                <w:r w:rsidRPr="003219B9">
                                  <w:rPr>
                                    <w:rFonts w:ascii="Franklin Gothic Demi Cond" w:hAnsi="Franklin Gothic Demi Cond"/>
                                    <w:bCs/>
                                    <w:sz w:val="32"/>
                                    <w:szCs w:val="32"/>
                                  </w:rPr>
                                  <w:t xml:space="preserve">Auto Fueling Facilities (Gas </w:t>
                                </w:r>
                                <w:r>
                                  <w:rPr>
                                    <w:rFonts w:ascii="Franklin Gothic Demi Cond" w:hAnsi="Franklin Gothic Demi Cond"/>
                                    <w:bCs/>
                                    <w:sz w:val="32"/>
                                    <w:szCs w:val="32"/>
                                  </w:rPr>
                                  <w:t>S</w:t>
                                </w:r>
                                <w:r w:rsidRPr="003219B9">
                                  <w:rPr>
                                    <w:rFonts w:ascii="Franklin Gothic Demi Cond" w:hAnsi="Franklin Gothic Demi Cond"/>
                                    <w:bCs/>
                                    <w:sz w:val="32"/>
                                    <w:szCs w:val="32"/>
                                  </w:rPr>
                                  <w:t>tations)</w:t>
                                </w:r>
                              </w:ins>
                            </w:p>
                            <w:p w14:paraId="6FCA6461" w14:textId="77777777" w:rsidR="000E6946" w:rsidRDefault="000E6946" w:rsidP="00224252">
                              <w:pPr>
                                <w:numPr>
                                  <w:ilvl w:val="0"/>
                                  <w:numId w:val="58"/>
                                </w:numPr>
                                <w:spacing w:after="320"/>
                                <w:ind w:left="1260" w:right="-72" w:hanging="360"/>
                                <w:rPr>
                                  <w:ins w:id="25321" w:author="Updates" w:date="2024-01-23T15:22:00Z"/>
                                  <w:rFonts w:ascii="Franklin Gothic Demi Cond" w:hAnsi="Franklin Gothic Demi Cond"/>
                                  <w:bCs/>
                                  <w:sz w:val="32"/>
                                  <w:szCs w:val="32"/>
                                </w:rPr>
                              </w:pPr>
                              <w:ins w:id="25322" w:author="Updates" w:date="2024-01-23T15:22:00Z">
                                <w:r w:rsidRPr="003219B9">
                                  <w:rPr>
                                    <w:rFonts w:ascii="Franklin Gothic Demi Cond" w:hAnsi="Franklin Gothic Demi Cond"/>
                                    <w:bCs/>
                                    <w:sz w:val="32"/>
                                    <w:szCs w:val="32"/>
                                  </w:rPr>
                                  <w:t>Building, Repair, and Maintenance of Boats and Ships</w:t>
                                </w:r>
                              </w:ins>
                            </w:p>
                            <w:p w14:paraId="4279D174" w14:textId="77777777" w:rsidR="000E6946" w:rsidRDefault="000E6946" w:rsidP="00224252">
                              <w:pPr>
                                <w:numPr>
                                  <w:ilvl w:val="0"/>
                                  <w:numId w:val="58"/>
                                </w:numPr>
                                <w:spacing w:after="320"/>
                                <w:ind w:left="1260" w:right="-66" w:hanging="360"/>
                                <w:rPr>
                                  <w:ins w:id="25323" w:author="Updates" w:date="2024-01-23T15:22:00Z"/>
                                  <w:rFonts w:ascii="Franklin Gothic Demi Cond" w:hAnsi="Franklin Gothic Demi Cond"/>
                                  <w:bCs/>
                                  <w:sz w:val="32"/>
                                  <w:szCs w:val="32"/>
                                </w:rPr>
                              </w:pPr>
                              <w:ins w:id="25324" w:author="Updates" w:date="2024-01-23T15:22:00Z">
                                <w:r w:rsidRPr="003219B9">
                                  <w:rPr>
                                    <w:rFonts w:ascii="Franklin Gothic Demi Cond" w:hAnsi="Franklin Gothic Demi Cond"/>
                                    <w:bCs/>
                                    <w:sz w:val="32"/>
                                    <w:szCs w:val="32"/>
                                  </w:rPr>
                                  <w:t>Commercial Animal Handling Areas</w:t>
                                </w:r>
                              </w:ins>
                            </w:p>
                            <w:p w14:paraId="56651E7D" w14:textId="77777777" w:rsidR="000E6946" w:rsidRDefault="000E6946" w:rsidP="00224252">
                              <w:pPr>
                                <w:numPr>
                                  <w:ilvl w:val="0"/>
                                  <w:numId w:val="58"/>
                                </w:numPr>
                                <w:spacing w:after="320"/>
                                <w:ind w:left="1260" w:right="-66" w:hanging="360"/>
                                <w:rPr>
                                  <w:ins w:id="25325" w:author="Updates" w:date="2024-01-23T15:22:00Z"/>
                                  <w:rFonts w:ascii="Franklin Gothic Demi Cond" w:hAnsi="Franklin Gothic Demi Cond"/>
                                  <w:bCs/>
                                  <w:sz w:val="32"/>
                                  <w:szCs w:val="32"/>
                                </w:rPr>
                              </w:pPr>
                              <w:ins w:id="25326" w:author="Updates" w:date="2024-01-23T15:22:00Z">
                                <w:r w:rsidRPr="003219B9">
                                  <w:rPr>
                                    <w:rFonts w:ascii="Franklin Gothic Demi Cond" w:hAnsi="Franklin Gothic Demi Cond"/>
                                    <w:bCs/>
                                    <w:sz w:val="32"/>
                                    <w:szCs w:val="32"/>
                                  </w:rPr>
                                  <w:t>Commercial Composting</w:t>
                                </w:r>
                              </w:ins>
                            </w:p>
                            <w:p w14:paraId="004F88F7" w14:textId="77777777" w:rsidR="000E6946" w:rsidRDefault="000E6946" w:rsidP="00224252">
                              <w:pPr>
                                <w:numPr>
                                  <w:ilvl w:val="0"/>
                                  <w:numId w:val="58"/>
                                </w:numPr>
                                <w:spacing w:after="320"/>
                                <w:ind w:left="1260" w:right="-66" w:hanging="360"/>
                                <w:rPr>
                                  <w:ins w:id="25327" w:author="Updates" w:date="2024-01-23T15:22:00Z"/>
                                  <w:rFonts w:ascii="Franklin Gothic Demi Cond" w:hAnsi="Franklin Gothic Demi Cond"/>
                                  <w:bCs/>
                                  <w:sz w:val="32"/>
                                  <w:szCs w:val="32"/>
                                </w:rPr>
                              </w:pPr>
                              <w:ins w:id="25328" w:author="Updates" w:date="2024-01-23T15:22:00Z">
                                <w:r w:rsidRPr="003219B9">
                                  <w:rPr>
                                    <w:rFonts w:ascii="Franklin Gothic Demi Cond" w:hAnsi="Franklin Gothic Demi Cond"/>
                                    <w:bCs/>
                                    <w:sz w:val="32"/>
                                    <w:szCs w:val="32"/>
                                  </w:rPr>
                                  <w:t>Commercial Printing Operations</w:t>
                                </w:r>
                              </w:ins>
                            </w:p>
                            <w:p w14:paraId="06462042" w14:textId="77777777" w:rsidR="000E6946" w:rsidRDefault="000E6946" w:rsidP="00224252">
                              <w:pPr>
                                <w:numPr>
                                  <w:ilvl w:val="0"/>
                                  <w:numId w:val="58"/>
                                </w:numPr>
                                <w:spacing w:after="320"/>
                                <w:ind w:left="1260" w:right="-66" w:hanging="360"/>
                                <w:rPr>
                                  <w:ins w:id="25329" w:author="Updates" w:date="2024-01-23T15:22:00Z"/>
                                  <w:rFonts w:ascii="Franklin Gothic Demi Cond" w:hAnsi="Franklin Gothic Demi Cond"/>
                                  <w:bCs/>
                                  <w:sz w:val="32"/>
                                  <w:szCs w:val="32"/>
                                </w:rPr>
                              </w:pPr>
                              <w:ins w:id="25330" w:author="Updates" w:date="2024-01-23T15:22:00Z">
                                <w:r w:rsidRPr="003219B9">
                                  <w:rPr>
                                    <w:rFonts w:ascii="Franklin Gothic Demi Cond" w:hAnsi="Franklin Gothic Demi Cond"/>
                                    <w:bCs/>
                                    <w:sz w:val="32"/>
                                    <w:szCs w:val="32"/>
                                  </w:rPr>
                                  <w:t>Loading and Unloading Areas for Liquid or Solid Material</w:t>
                                </w:r>
                              </w:ins>
                            </w:p>
                            <w:p w14:paraId="4B50441E" w14:textId="77777777" w:rsidR="000E6946" w:rsidRDefault="000E6946" w:rsidP="00224252">
                              <w:pPr>
                                <w:numPr>
                                  <w:ilvl w:val="0"/>
                                  <w:numId w:val="58"/>
                                </w:numPr>
                                <w:spacing w:after="320"/>
                                <w:ind w:left="1260" w:right="-66" w:hanging="360"/>
                                <w:rPr>
                                  <w:ins w:id="25331" w:author="Updates" w:date="2024-01-23T15:22:00Z"/>
                                  <w:rFonts w:ascii="Franklin Gothic Demi Cond" w:hAnsi="Franklin Gothic Demi Cond"/>
                                  <w:bCs/>
                                  <w:sz w:val="32"/>
                                  <w:szCs w:val="32"/>
                                </w:rPr>
                              </w:pPr>
                              <w:ins w:id="25332" w:author="Updates" w:date="2024-01-23T15:22:00Z">
                                <w:r w:rsidRPr="003219B9">
                                  <w:rPr>
                                    <w:rFonts w:ascii="Franklin Gothic Demi Cond" w:hAnsi="Franklin Gothic Demi Cond"/>
                                    <w:bCs/>
                                    <w:sz w:val="32"/>
                                    <w:szCs w:val="32"/>
                                  </w:rPr>
                                  <w:t>Painting/Finishing/Coating of Vehicles/Boats/ Buildings/Equipment</w:t>
                                </w:r>
                              </w:ins>
                            </w:p>
                            <w:p w14:paraId="61520754" w14:textId="77777777" w:rsidR="000E6946" w:rsidRDefault="000E6946" w:rsidP="00224252">
                              <w:pPr>
                                <w:numPr>
                                  <w:ilvl w:val="0"/>
                                  <w:numId w:val="58"/>
                                </w:numPr>
                                <w:spacing w:after="320"/>
                                <w:ind w:left="1260" w:right="-66" w:hanging="360"/>
                                <w:rPr>
                                  <w:ins w:id="25333" w:author="Updates" w:date="2024-01-23T15:22:00Z"/>
                                  <w:rFonts w:ascii="Franklin Gothic Demi Cond" w:hAnsi="Franklin Gothic Demi Cond"/>
                                  <w:bCs/>
                                  <w:sz w:val="32"/>
                                  <w:szCs w:val="32"/>
                                </w:rPr>
                              </w:pPr>
                              <w:ins w:id="25334" w:author="Updates" w:date="2024-01-23T15:22:00Z">
                                <w:r w:rsidRPr="003219B9">
                                  <w:rPr>
                                    <w:rFonts w:ascii="Franklin Gothic Demi Cond" w:hAnsi="Franklin Gothic Demi Cond"/>
                                    <w:bCs/>
                                    <w:sz w:val="32"/>
                                    <w:szCs w:val="32"/>
                                  </w:rPr>
                                  <w:t>Railroad Yards</w:t>
                                </w:r>
                              </w:ins>
                            </w:p>
                            <w:p w14:paraId="22EFFFB4" w14:textId="77777777" w:rsidR="000E6946" w:rsidRDefault="000E6946" w:rsidP="00224252">
                              <w:pPr>
                                <w:numPr>
                                  <w:ilvl w:val="0"/>
                                  <w:numId w:val="58"/>
                                </w:numPr>
                                <w:spacing w:after="320"/>
                                <w:ind w:left="1260" w:right="-66" w:hanging="360"/>
                                <w:rPr>
                                  <w:ins w:id="25335" w:author="Updates" w:date="2024-01-23T15:22:00Z"/>
                                  <w:rFonts w:ascii="Franklin Gothic Demi Cond" w:hAnsi="Franklin Gothic Demi Cond"/>
                                  <w:bCs/>
                                  <w:sz w:val="32"/>
                                  <w:szCs w:val="32"/>
                                </w:rPr>
                              </w:pPr>
                              <w:ins w:id="25336" w:author="Updates" w:date="2024-01-23T15:22:00Z">
                                <w:r w:rsidRPr="003219B9">
                                  <w:rPr>
                                    <w:rFonts w:ascii="Franklin Gothic Demi Cond" w:hAnsi="Franklin Gothic Demi Cond"/>
                                    <w:bCs/>
                                    <w:sz w:val="32"/>
                                    <w:szCs w:val="32"/>
                                  </w:rPr>
                                  <w:t>SCMs for Retail and Wholesale</w:t>
                                </w:r>
                                <w:r>
                                  <w:rPr>
                                    <w:rFonts w:ascii="Franklin Gothic Demi Cond" w:hAnsi="Franklin Gothic Demi Cond"/>
                                    <w:bCs/>
                                    <w:sz w:val="32"/>
                                    <w:szCs w:val="32"/>
                                  </w:rPr>
                                  <w:t xml:space="preserve"> </w:t>
                                </w:r>
                                <w:r w:rsidRPr="003219B9">
                                  <w:rPr>
                                    <w:rFonts w:ascii="Franklin Gothic Demi Cond" w:hAnsi="Franklin Gothic Demi Cond"/>
                                    <w:bCs/>
                                    <w:sz w:val="32"/>
                                    <w:szCs w:val="32"/>
                                  </w:rPr>
                                  <w:t>Service Industries</w:t>
                                </w:r>
                              </w:ins>
                            </w:p>
                            <w:p w14:paraId="6C315C3A" w14:textId="77777777" w:rsidR="000E6946" w:rsidRDefault="000E6946" w:rsidP="00224252">
                              <w:pPr>
                                <w:numPr>
                                  <w:ilvl w:val="0"/>
                                  <w:numId w:val="58"/>
                                </w:numPr>
                                <w:spacing w:after="320"/>
                                <w:ind w:left="1260" w:right="-66" w:hanging="360"/>
                                <w:rPr>
                                  <w:ins w:id="25337" w:author="Updates" w:date="2024-01-23T15:22:00Z"/>
                                  <w:rFonts w:ascii="Franklin Gothic Demi Cond" w:hAnsi="Franklin Gothic Demi Cond"/>
                                  <w:bCs/>
                                  <w:sz w:val="32"/>
                                  <w:szCs w:val="32"/>
                                </w:rPr>
                              </w:pPr>
                              <w:ins w:id="25338" w:author="Updates" w:date="2024-01-23T15:22:00Z">
                                <w:r w:rsidRPr="003219B9">
                                  <w:rPr>
                                    <w:rFonts w:ascii="Franklin Gothic Demi Cond" w:hAnsi="Franklin Gothic Demi Cond"/>
                                    <w:bCs/>
                                    <w:sz w:val="32"/>
                                    <w:szCs w:val="32"/>
                                  </w:rPr>
                                  <w:t>Vehicle Washing</w:t>
                                </w:r>
                              </w:ins>
                            </w:p>
                            <w:p w14:paraId="3CAC13FB" w14:textId="77777777" w:rsidR="000E6946" w:rsidRPr="000B3F39" w:rsidRDefault="000E6946" w:rsidP="00224252">
                              <w:pPr>
                                <w:numPr>
                                  <w:ilvl w:val="0"/>
                                  <w:numId w:val="58"/>
                                </w:numPr>
                                <w:spacing w:after="320"/>
                                <w:ind w:left="1260" w:right="-66" w:hanging="360"/>
                                <w:rPr>
                                  <w:ins w:id="25339" w:author="Updates" w:date="2024-01-23T15:22:00Z"/>
                                  <w:rFonts w:ascii="Franklin Gothic Demi Cond" w:hAnsi="Franklin Gothic Demi Cond"/>
                                  <w:bCs/>
                                  <w:sz w:val="32"/>
                                  <w:szCs w:val="32"/>
                                </w:rPr>
                              </w:pPr>
                              <w:ins w:id="25340" w:author="Updates" w:date="2024-01-23T15:22:00Z">
                                <w:r w:rsidRPr="003219B9">
                                  <w:rPr>
                                    <w:rFonts w:ascii="Franklin Gothic Demi Cond" w:hAnsi="Franklin Gothic Demi Cond"/>
                                    <w:bCs/>
                                    <w:sz w:val="32"/>
                                    <w:szCs w:val="32"/>
                                  </w:rPr>
                                  <w:t>Road Salt Storage and Snow Disposal</w:t>
                                </w:r>
                              </w:ins>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916E56" id="_x0000_s1196" type="#_x0000_t202" style="position:absolute;left:0;text-align:left;margin-left:84.2pt;margin-top:254.3pt;width:420.75pt;height:471pt;z-index:25165837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" stroked="f">
                  <v:textbox>
                    <w:txbxContent>
                      <w:p w14:paraId="5F20F122" w14:textId="77777777" w:rsidR="000E6946" w:rsidRDefault="000E6946" w:rsidP="00224252">
                        <w:pPr>
                          <w:numPr>
                            <w:ilvl w:val="0"/>
                            <w:numId w:val="58"/>
                          </w:numPr>
                          <w:spacing w:after="320"/>
                          <w:ind w:left="1260" w:right="-72" w:hanging="360"/>
                          <w:rPr>
                            <w:ins w:id="25341" w:author="Updates" w:date="2024-01-23T15:22:00Z"/>
                            <w:rFonts w:ascii="Franklin Gothic Demi Cond" w:hAnsi="Franklin Gothic Demi Cond"/>
                            <w:bCs/>
                            <w:sz w:val="32"/>
                            <w:szCs w:val="32"/>
                          </w:rPr>
                        </w:pPr>
                        <w:ins w:id="25342" w:author="Updates" w:date="2024-01-23T15:22:00Z">
                          <w:r w:rsidRPr="003219B9">
                            <w:rPr>
                              <w:rFonts w:ascii="Franklin Gothic Demi Cond" w:hAnsi="Franklin Gothic Demi Cond"/>
                              <w:bCs/>
                              <w:sz w:val="32"/>
                              <w:szCs w:val="32"/>
                            </w:rPr>
                            <w:t>Auto Salvage Yards</w:t>
                          </w:r>
                        </w:ins>
                      </w:p>
                      <w:p w14:paraId="0DCF966C" w14:textId="77777777" w:rsidR="000E6946" w:rsidRDefault="000E6946" w:rsidP="00224252">
                        <w:pPr>
                          <w:numPr>
                            <w:ilvl w:val="0"/>
                            <w:numId w:val="58"/>
                          </w:numPr>
                          <w:spacing w:after="320"/>
                          <w:ind w:left="1260" w:right="-72" w:hanging="360"/>
                          <w:rPr>
                            <w:ins w:id="25343" w:author="Updates" w:date="2024-01-23T15:22:00Z"/>
                            <w:rFonts w:ascii="Franklin Gothic Demi Cond" w:hAnsi="Franklin Gothic Demi Cond"/>
                            <w:bCs/>
                            <w:sz w:val="32"/>
                            <w:szCs w:val="32"/>
                          </w:rPr>
                        </w:pPr>
                        <w:ins w:id="25344" w:author="Updates" w:date="2024-01-23T15:22:00Z">
                          <w:r w:rsidRPr="003219B9">
                            <w:rPr>
                              <w:rFonts w:ascii="Franklin Gothic Demi Cond" w:hAnsi="Franklin Gothic Demi Cond"/>
                              <w:bCs/>
                              <w:sz w:val="32"/>
                              <w:szCs w:val="32"/>
                            </w:rPr>
                            <w:t xml:space="preserve">Auto Fueling Facilities (Gas </w:t>
                          </w:r>
                          <w:r>
                            <w:rPr>
                              <w:rFonts w:ascii="Franklin Gothic Demi Cond" w:hAnsi="Franklin Gothic Demi Cond"/>
                              <w:bCs/>
                              <w:sz w:val="32"/>
                              <w:szCs w:val="32"/>
                            </w:rPr>
                            <w:t>S</w:t>
                          </w:r>
                          <w:r w:rsidRPr="003219B9">
                            <w:rPr>
                              <w:rFonts w:ascii="Franklin Gothic Demi Cond" w:hAnsi="Franklin Gothic Demi Cond"/>
                              <w:bCs/>
                              <w:sz w:val="32"/>
                              <w:szCs w:val="32"/>
                            </w:rPr>
                            <w:t>tations)</w:t>
                          </w:r>
                        </w:ins>
                      </w:p>
                      <w:p w14:paraId="6FCA6461" w14:textId="77777777" w:rsidR="000E6946" w:rsidRDefault="000E6946" w:rsidP="00224252">
                        <w:pPr>
                          <w:numPr>
                            <w:ilvl w:val="0"/>
                            <w:numId w:val="58"/>
                          </w:numPr>
                          <w:spacing w:after="320"/>
                          <w:ind w:left="1260" w:right="-72" w:hanging="360"/>
                          <w:rPr>
                            <w:ins w:id="25345" w:author="Updates" w:date="2024-01-23T15:22:00Z"/>
                            <w:rFonts w:ascii="Franklin Gothic Demi Cond" w:hAnsi="Franklin Gothic Demi Cond"/>
                            <w:bCs/>
                            <w:sz w:val="32"/>
                            <w:szCs w:val="32"/>
                          </w:rPr>
                        </w:pPr>
                        <w:ins w:id="25346" w:author="Updates" w:date="2024-01-23T15:22:00Z">
                          <w:r w:rsidRPr="003219B9">
                            <w:rPr>
                              <w:rFonts w:ascii="Franklin Gothic Demi Cond" w:hAnsi="Franklin Gothic Demi Cond"/>
                              <w:bCs/>
                              <w:sz w:val="32"/>
                              <w:szCs w:val="32"/>
                            </w:rPr>
                            <w:t>Building, Repair, and Maintenance of Boats and Ships</w:t>
                          </w:r>
                        </w:ins>
                      </w:p>
                      <w:p w14:paraId="4279D174" w14:textId="77777777" w:rsidR="000E6946" w:rsidRDefault="000E6946" w:rsidP="00224252">
                        <w:pPr>
                          <w:numPr>
                            <w:ilvl w:val="0"/>
                            <w:numId w:val="58"/>
                          </w:numPr>
                          <w:spacing w:after="320"/>
                          <w:ind w:left="1260" w:right="-66" w:hanging="360"/>
                          <w:rPr>
                            <w:ins w:id="25347" w:author="Updates" w:date="2024-01-23T15:22:00Z"/>
                            <w:rFonts w:ascii="Franklin Gothic Demi Cond" w:hAnsi="Franklin Gothic Demi Cond"/>
                            <w:bCs/>
                            <w:sz w:val="32"/>
                            <w:szCs w:val="32"/>
                          </w:rPr>
                        </w:pPr>
                        <w:ins w:id="25348" w:author="Updates" w:date="2024-01-23T15:22:00Z">
                          <w:r w:rsidRPr="003219B9">
                            <w:rPr>
                              <w:rFonts w:ascii="Franklin Gothic Demi Cond" w:hAnsi="Franklin Gothic Demi Cond"/>
                              <w:bCs/>
                              <w:sz w:val="32"/>
                              <w:szCs w:val="32"/>
                            </w:rPr>
                            <w:t>Commercial Animal Handling Areas</w:t>
                          </w:r>
                        </w:ins>
                      </w:p>
                      <w:p w14:paraId="56651E7D" w14:textId="77777777" w:rsidR="000E6946" w:rsidRDefault="000E6946" w:rsidP="00224252">
                        <w:pPr>
                          <w:numPr>
                            <w:ilvl w:val="0"/>
                            <w:numId w:val="58"/>
                          </w:numPr>
                          <w:spacing w:after="320"/>
                          <w:ind w:left="1260" w:right="-66" w:hanging="360"/>
                          <w:rPr>
                            <w:ins w:id="25349" w:author="Updates" w:date="2024-01-23T15:22:00Z"/>
                            <w:rFonts w:ascii="Franklin Gothic Demi Cond" w:hAnsi="Franklin Gothic Demi Cond"/>
                            <w:bCs/>
                            <w:sz w:val="32"/>
                            <w:szCs w:val="32"/>
                          </w:rPr>
                        </w:pPr>
                        <w:ins w:id="25350" w:author="Updates" w:date="2024-01-23T15:22:00Z">
                          <w:r w:rsidRPr="003219B9">
                            <w:rPr>
                              <w:rFonts w:ascii="Franklin Gothic Demi Cond" w:hAnsi="Franklin Gothic Demi Cond"/>
                              <w:bCs/>
                              <w:sz w:val="32"/>
                              <w:szCs w:val="32"/>
                            </w:rPr>
                            <w:t>Commercial Composting</w:t>
                          </w:r>
                        </w:ins>
                      </w:p>
                      <w:p w14:paraId="004F88F7" w14:textId="77777777" w:rsidR="000E6946" w:rsidRDefault="000E6946" w:rsidP="00224252">
                        <w:pPr>
                          <w:numPr>
                            <w:ilvl w:val="0"/>
                            <w:numId w:val="58"/>
                          </w:numPr>
                          <w:spacing w:after="320"/>
                          <w:ind w:left="1260" w:right="-66" w:hanging="360"/>
                          <w:rPr>
                            <w:ins w:id="25351" w:author="Updates" w:date="2024-01-23T15:22:00Z"/>
                            <w:rFonts w:ascii="Franklin Gothic Demi Cond" w:hAnsi="Franklin Gothic Demi Cond"/>
                            <w:bCs/>
                            <w:sz w:val="32"/>
                            <w:szCs w:val="32"/>
                          </w:rPr>
                        </w:pPr>
                        <w:ins w:id="25352" w:author="Updates" w:date="2024-01-23T15:22:00Z">
                          <w:r w:rsidRPr="003219B9">
                            <w:rPr>
                              <w:rFonts w:ascii="Franklin Gothic Demi Cond" w:hAnsi="Franklin Gothic Demi Cond"/>
                              <w:bCs/>
                              <w:sz w:val="32"/>
                              <w:szCs w:val="32"/>
                            </w:rPr>
                            <w:t>Commercial Printing Operations</w:t>
                          </w:r>
                        </w:ins>
                      </w:p>
                      <w:p w14:paraId="06462042" w14:textId="77777777" w:rsidR="000E6946" w:rsidRDefault="000E6946" w:rsidP="00224252">
                        <w:pPr>
                          <w:numPr>
                            <w:ilvl w:val="0"/>
                            <w:numId w:val="58"/>
                          </w:numPr>
                          <w:spacing w:after="320"/>
                          <w:ind w:left="1260" w:right="-66" w:hanging="360"/>
                          <w:rPr>
                            <w:ins w:id="25353" w:author="Updates" w:date="2024-01-23T15:22:00Z"/>
                            <w:rFonts w:ascii="Franklin Gothic Demi Cond" w:hAnsi="Franklin Gothic Demi Cond"/>
                            <w:bCs/>
                            <w:sz w:val="32"/>
                            <w:szCs w:val="32"/>
                          </w:rPr>
                        </w:pPr>
                        <w:ins w:id="25354" w:author="Updates" w:date="2024-01-23T15:22:00Z">
                          <w:r w:rsidRPr="003219B9">
                            <w:rPr>
                              <w:rFonts w:ascii="Franklin Gothic Demi Cond" w:hAnsi="Franklin Gothic Demi Cond"/>
                              <w:bCs/>
                              <w:sz w:val="32"/>
                              <w:szCs w:val="32"/>
                            </w:rPr>
                            <w:t>Loading and Unloading Areas for Liquid or Solid Material</w:t>
                          </w:r>
                        </w:ins>
                      </w:p>
                      <w:p w14:paraId="4B50441E" w14:textId="77777777" w:rsidR="000E6946" w:rsidRDefault="000E6946" w:rsidP="00224252">
                        <w:pPr>
                          <w:numPr>
                            <w:ilvl w:val="0"/>
                            <w:numId w:val="58"/>
                          </w:numPr>
                          <w:spacing w:after="320"/>
                          <w:ind w:left="1260" w:right="-66" w:hanging="360"/>
                          <w:rPr>
                            <w:ins w:id="25355" w:author="Updates" w:date="2024-01-23T15:22:00Z"/>
                            <w:rFonts w:ascii="Franklin Gothic Demi Cond" w:hAnsi="Franklin Gothic Demi Cond"/>
                            <w:bCs/>
                            <w:sz w:val="32"/>
                            <w:szCs w:val="32"/>
                          </w:rPr>
                        </w:pPr>
                        <w:ins w:id="25356" w:author="Updates" w:date="2024-01-23T15:22:00Z">
                          <w:r w:rsidRPr="003219B9">
                            <w:rPr>
                              <w:rFonts w:ascii="Franklin Gothic Demi Cond" w:hAnsi="Franklin Gothic Demi Cond"/>
                              <w:bCs/>
                              <w:sz w:val="32"/>
                              <w:szCs w:val="32"/>
                            </w:rPr>
                            <w:t>Painting/Finishing/Coating of Vehicles/Boats/ Buildings/Equipment</w:t>
                          </w:r>
                        </w:ins>
                      </w:p>
                      <w:p w14:paraId="61520754" w14:textId="77777777" w:rsidR="000E6946" w:rsidRDefault="000E6946" w:rsidP="00224252">
                        <w:pPr>
                          <w:numPr>
                            <w:ilvl w:val="0"/>
                            <w:numId w:val="58"/>
                          </w:numPr>
                          <w:spacing w:after="320"/>
                          <w:ind w:left="1260" w:right="-66" w:hanging="360"/>
                          <w:rPr>
                            <w:ins w:id="25357" w:author="Updates" w:date="2024-01-23T15:22:00Z"/>
                            <w:rFonts w:ascii="Franklin Gothic Demi Cond" w:hAnsi="Franklin Gothic Demi Cond"/>
                            <w:bCs/>
                            <w:sz w:val="32"/>
                            <w:szCs w:val="32"/>
                          </w:rPr>
                        </w:pPr>
                        <w:ins w:id="25358" w:author="Updates" w:date="2024-01-23T15:22:00Z">
                          <w:r w:rsidRPr="003219B9">
                            <w:rPr>
                              <w:rFonts w:ascii="Franklin Gothic Demi Cond" w:hAnsi="Franklin Gothic Demi Cond"/>
                              <w:bCs/>
                              <w:sz w:val="32"/>
                              <w:szCs w:val="32"/>
                            </w:rPr>
                            <w:t>Railroad Yards</w:t>
                          </w:r>
                        </w:ins>
                      </w:p>
                      <w:p w14:paraId="22EFFFB4" w14:textId="77777777" w:rsidR="000E6946" w:rsidRDefault="000E6946" w:rsidP="00224252">
                        <w:pPr>
                          <w:numPr>
                            <w:ilvl w:val="0"/>
                            <w:numId w:val="58"/>
                          </w:numPr>
                          <w:spacing w:after="320"/>
                          <w:ind w:left="1260" w:right="-66" w:hanging="360"/>
                          <w:rPr>
                            <w:ins w:id="25359" w:author="Updates" w:date="2024-01-23T15:22:00Z"/>
                            <w:rFonts w:ascii="Franklin Gothic Demi Cond" w:hAnsi="Franklin Gothic Demi Cond"/>
                            <w:bCs/>
                            <w:sz w:val="32"/>
                            <w:szCs w:val="32"/>
                          </w:rPr>
                        </w:pPr>
                        <w:ins w:id="25360" w:author="Updates" w:date="2024-01-23T15:22:00Z">
                          <w:r w:rsidRPr="003219B9">
                            <w:rPr>
                              <w:rFonts w:ascii="Franklin Gothic Demi Cond" w:hAnsi="Franklin Gothic Demi Cond"/>
                              <w:bCs/>
                              <w:sz w:val="32"/>
                              <w:szCs w:val="32"/>
                            </w:rPr>
                            <w:t>SCMs for Retail and Wholesale</w:t>
                          </w:r>
                          <w:r>
                            <w:rPr>
                              <w:rFonts w:ascii="Franklin Gothic Demi Cond" w:hAnsi="Franklin Gothic Demi Cond"/>
                              <w:bCs/>
                              <w:sz w:val="32"/>
                              <w:szCs w:val="32"/>
                            </w:rPr>
                            <w:t xml:space="preserve"> </w:t>
                          </w:r>
                          <w:r w:rsidRPr="003219B9">
                            <w:rPr>
                              <w:rFonts w:ascii="Franklin Gothic Demi Cond" w:hAnsi="Franklin Gothic Demi Cond"/>
                              <w:bCs/>
                              <w:sz w:val="32"/>
                              <w:szCs w:val="32"/>
                            </w:rPr>
                            <w:t>Service Industries</w:t>
                          </w:r>
                        </w:ins>
                      </w:p>
                      <w:p w14:paraId="6C315C3A" w14:textId="77777777" w:rsidR="000E6946" w:rsidRDefault="000E6946" w:rsidP="00224252">
                        <w:pPr>
                          <w:numPr>
                            <w:ilvl w:val="0"/>
                            <w:numId w:val="58"/>
                          </w:numPr>
                          <w:spacing w:after="320"/>
                          <w:ind w:left="1260" w:right="-66" w:hanging="360"/>
                          <w:rPr>
                            <w:ins w:id="25361" w:author="Updates" w:date="2024-01-23T15:22:00Z"/>
                            <w:rFonts w:ascii="Franklin Gothic Demi Cond" w:hAnsi="Franklin Gothic Demi Cond"/>
                            <w:bCs/>
                            <w:sz w:val="32"/>
                            <w:szCs w:val="32"/>
                          </w:rPr>
                        </w:pPr>
                        <w:ins w:id="25362" w:author="Updates" w:date="2024-01-23T15:22:00Z">
                          <w:r w:rsidRPr="003219B9">
                            <w:rPr>
                              <w:rFonts w:ascii="Franklin Gothic Demi Cond" w:hAnsi="Franklin Gothic Demi Cond"/>
                              <w:bCs/>
                              <w:sz w:val="32"/>
                              <w:szCs w:val="32"/>
                            </w:rPr>
                            <w:t>Vehicle Washing</w:t>
                          </w:r>
                        </w:ins>
                      </w:p>
                      <w:p w14:paraId="3CAC13FB" w14:textId="77777777" w:rsidR="000E6946" w:rsidRPr="000B3F39" w:rsidRDefault="000E6946" w:rsidP="00224252">
                        <w:pPr>
                          <w:numPr>
                            <w:ilvl w:val="0"/>
                            <w:numId w:val="58"/>
                          </w:numPr>
                          <w:spacing w:after="320"/>
                          <w:ind w:left="1260" w:right="-66" w:hanging="360"/>
                          <w:rPr>
                            <w:ins w:id="25363" w:author="Updates" w:date="2024-01-23T15:22:00Z"/>
                            <w:rFonts w:ascii="Franklin Gothic Demi Cond" w:hAnsi="Franklin Gothic Demi Cond"/>
                            <w:bCs/>
                            <w:sz w:val="32"/>
                            <w:szCs w:val="32"/>
                          </w:rPr>
                        </w:pPr>
                        <w:ins w:id="25364" w:author="Updates" w:date="2024-01-23T15:22:00Z">
                          <w:r w:rsidRPr="003219B9">
                            <w:rPr>
                              <w:rFonts w:ascii="Franklin Gothic Demi Cond" w:hAnsi="Franklin Gothic Demi Cond"/>
                              <w:bCs/>
                              <w:sz w:val="32"/>
                              <w:szCs w:val="32"/>
                            </w:rPr>
                            <w:t>Road Salt Storage and Snow Disposal</w:t>
                          </w:r>
                        </w:ins>
                      </w:p>
                    </w:txbxContent>
                  </v:textbox>
                  <w10:wrap type="square" anchorx="margin" anchory="margin"/>
                </v:shape>
              </w:pict>
            </mc:Fallback>
          </mc:AlternateContent>
        </w:r>
        <w:bookmarkEnd w:id="25298"/>
        <w:r w:rsidR="00365F39">
          <w:rPr>
            <w:highlight w:val="yellow"/>
          </w:rPr>
          <w:br w:type="page"/>
        </w:r>
      </w:ins>
    </w:p>
    <w:p w14:paraId="5DB26EC0" w14:textId="368BDC02" w:rsidR="00D94084" w:rsidRPr="004D7E29" w:rsidRDefault="000A0D3E" w:rsidP="00D94084">
      <w:pPr>
        <w:pStyle w:val="FSTitle"/>
        <w:rPr>
          <w:ins w:id="25365" w:author="Updates" w:date="2024-01-23T15:22:00Z"/>
        </w:rPr>
      </w:pPr>
      <w:bookmarkStart w:id="25366" w:name="_Toc74296656"/>
      <w:bookmarkStart w:id="25367" w:name="_Toc74652496"/>
      <w:bookmarkStart w:id="25368" w:name="_Toc74652658"/>
      <w:bookmarkStart w:id="25369" w:name="_Toc117173088"/>
      <w:ins w:id="25370" w:author="Updates" w:date="2024-01-23T15:22:00Z">
        <w:r>
          <w:lastRenderedPageBreak/>
          <w:t>Operating and Source Controls</w:t>
        </w:r>
        <w:bookmarkEnd w:id="25366"/>
        <w:bookmarkEnd w:id="25367"/>
        <w:bookmarkEnd w:id="25368"/>
        <w:bookmarkEnd w:id="25369"/>
      </w:ins>
    </w:p>
    <w:p w14:paraId="214FABB2" w14:textId="4A01066A" w:rsidR="00D94084" w:rsidRDefault="00D94084" w:rsidP="00D94084">
      <w:pPr>
        <w:pStyle w:val="FSBody"/>
        <w:ind w:right="-11"/>
        <w:rPr>
          <w:ins w:id="25371" w:author="Updates" w:date="2024-01-23T15:22:00Z"/>
        </w:rPr>
      </w:pPr>
      <w:ins w:id="25372" w:author="Updates" w:date="2024-01-23T15:22:00Z">
        <w:r>
          <w:t xml:space="preserve">This section of </w:t>
        </w:r>
        <w:r w:rsidRPr="00D023DC">
          <w:rPr>
            <w:b/>
            <w:bCs/>
          </w:rPr>
          <w:t xml:space="preserve">Appendix </w:t>
        </w:r>
        <w:r w:rsidR="0041680C" w:rsidRPr="00D023DC">
          <w:rPr>
            <w:b/>
            <w:bCs/>
          </w:rPr>
          <w:t>A</w:t>
        </w:r>
        <w:r w:rsidRPr="00D023DC">
          <w:rPr>
            <w:b/>
            <w:bCs/>
          </w:rPr>
          <w:t xml:space="preserve"> </w:t>
        </w:r>
        <w:r>
          <w:t>identifies specific pollution prevention measures for use at certain industrial and commercial facilities, snow disposal measures, and deicer storage.</w:t>
        </w:r>
        <w:r w:rsidR="00394849">
          <w:t xml:space="preserve"> </w:t>
        </w:r>
        <w:r>
          <w:t>The pollution prevention measures listed apply to industrial and commercial land uses.</w:t>
        </w:r>
        <w:r w:rsidR="00394849">
          <w:t xml:space="preserve"> </w:t>
        </w:r>
        <w:r>
          <w:t>The snow disposal measures apply to all land uses.</w:t>
        </w:r>
        <w:r w:rsidR="00394849">
          <w:t xml:space="preserve"> </w:t>
        </w:r>
        <w:r>
          <w:t>The deicer storage requirements apply to those who store deicers.</w:t>
        </w:r>
      </w:ins>
    </w:p>
    <w:p w14:paraId="087A8D61" w14:textId="245FEAB9" w:rsidR="00D94084" w:rsidRDefault="00D94084" w:rsidP="00D94084">
      <w:pPr>
        <w:pStyle w:val="FSBody"/>
        <w:rPr>
          <w:ins w:id="25373" w:author="Updates" w:date="2024-01-23T15:22:00Z"/>
        </w:rPr>
      </w:pPr>
      <w:ins w:id="25374" w:author="Updates" w:date="2024-01-23T15:22:00Z">
        <w:r>
          <w:t xml:space="preserve">Implementation of these measures described herein for industrial and commercial land uses can help the operators of these facilities prevent the pollutants generated by their operations from entering </w:t>
        </w:r>
        <w:r w:rsidR="00306286">
          <w:t>Surface Water</w:t>
        </w:r>
        <w:r>
          <w:t>s or groundwater.</w:t>
        </w:r>
        <w:r w:rsidR="00394849">
          <w:t xml:space="preserve"> </w:t>
        </w:r>
        <w:r>
          <w:t xml:space="preserve">These measures are required to be included in the </w:t>
        </w:r>
        <w:proofErr w:type="gramStart"/>
        <w:r>
          <w:t>Long Term</w:t>
        </w:r>
        <w:proofErr w:type="gramEnd"/>
        <w:r>
          <w:t xml:space="preserve"> Pollution Prevention Plan (LTPPP) required by Stormwater Standards No. 4 - 6 to be submitted with the Wetlands NOI or 401 Application, when new development or </w:t>
        </w:r>
        <w:r w:rsidR="00306286">
          <w:t>Redevelopment</w:t>
        </w:r>
        <w:r>
          <w:t xml:space="preserve"> is proposed within a Wetland </w:t>
        </w:r>
        <w:r w:rsidR="00306286">
          <w:t>Resource Area</w:t>
        </w:r>
        <w:r>
          <w:t xml:space="preserve"> or </w:t>
        </w:r>
        <w:r w:rsidR="00306286">
          <w:t>Buffer Zone</w:t>
        </w:r>
        <w:r>
          <w:t xml:space="preserve"> (310 CMR 10.05(6)(k)4, 5, and 6. They must be implemented thereafter.</w:t>
        </w:r>
        <w:r w:rsidR="00394849">
          <w:t xml:space="preserve"> </w:t>
        </w:r>
      </w:ins>
    </w:p>
    <w:p w14:paraId="608E812D" w14:textId="0EBC895C" w:rsidR="00D94084" w:rsidRDefault="00D94084" w:rsidP="00D94084">
      <w:pPr>
        <w:pStyle w:val="FSBody"/>
        <w:rPr>
          <w:ins w:id="25375" w:author="Updates" w:date="2024-01-23T15:22:00Z"/>
        </w:rPr>
      </w:pPr>
      <w:ins w:id="25376" w:author="Updates" w:date="2024-01-23T15:22:00Z">
        <w:r>
          <w:t xml:space="preserve">The measures described herein that are applicable to industrial land uses dovetail with the requirements for those industrial land uses subject to the NPDES Multi-Sector General </w:t>
        </w:r>
        <w:proofErr w:type="gramStart"/>
        <w:r>
          <w:t>Permit, and</w:t>
        </w:r>
        <w:proofErr w:type="gramEnd"/>
        <w:r>
          <w:t xml:space="preserve"> must be addressed in the required industrial Stormwater Pollution Prevention Plan (SWPPP).</w:t>
        </w:r>
        <w:r w:rsidR="00394849">
          <w:t xml:space="preserve"> </w:t>
        </w:r>
        <w:r>
          <w:t>In addition to inclusion in the LTPPP, they also need to be incorporated directly or by reference in the Post Construction Operation and Maintenance Plan required by Stormwater Standard No. 9.</w:t>
        </w:r>
      </w:ins>
    </w:p>
    <w:p w14:paraId="55FE8B5D" w14:textId="5EFAE85A" w:rsidR="00D94084" w:rsidRDefault="00D94084" w:rsidP="00D94084">
      <w:pPr>
        <w:pStyle w:val="FSBody"/>
        <w:rPr>
          <w:ins w:id="25377" w:author="Updates" w:date="2024-01-23T15:22:00Z"/>
        </w:rPr>
      </w:pPr>
      <w:ins w:id="25378" w:author="Updates" w:date="2024-01-23T15:22:00Z">
        <w:r>
          <w:t>The measures required by the snow disposal and deicer storage guidance published by MassDEP must be consulted to determine if the measures need to be incorporated in the LTPPP and Operation/Maintenance Plans.</w:t>
        </w:r>
        <w:r w:rsidR="00394849">
          <w:t xml:space="preserve"> </w:t>
        </w:r>
        <w:r>
          <w:t xml:space="preserve">In general, </w:t>
        </w:r>
        <w:proofErr w:type="gramStart"/>
        <w:r>
          <w:t>industrial</w:t>
        </w:r>
        <w:proofErr w:type="gramEnd"/>
        <w:r>
          <w:t xml:space="preserve"> and commercial land uses that require authorization for proposed activities in Wetland </w:t>
        </w:r>
        <w:r w:rsidR="00306286">
          <w:t>Resource Area</w:t>
        </w:r>
        <w:r>
          <w:t>s must address the snow disposal requirements as part of the LTPPP, including identifying a location on site at least 50 feet away from bank, BVW, IVW, or salt marsh, where snow will be disposed during the winter months.</w:t>
        </w:r>
        <w:r w:rsidR="00394849">
          <w:t xml:space="preserve"> </w:t>
        </w:r>
        <w:r>
          <w:t>When Vernal Pools or other critical areas are located on sites, the Snow Disposal Guidance should be consulted directly as part of establishing a snow disposal location and in formulating the LTPPP.</w:t>
        </w:r>
      </w:ins>
    </w:p>
    <w:p w14:paraId="21355DD5" w14:textId="77777777" w:rsidR="00D94084" w:rsidRDefault="00D94084" w:rsidP="00D94084">
      <w:pPr>
        <w:pStyle w:val="FSBody"/>
        <w:rPr>
          <w:ins w:id="25379" w:author="Updates" w:date="2024-01-23T15:22:00Z"/>
        </w:rPr>
      </w:pPr>
    </w:p>
    <w:p w14:paraId="175D6F33" w14:textId="6B6F96FB" w:rsidR="00D94084" w:rsidRDefault="00D94084" w:rsidP="00D94084">
      <w:pPr>
        <w:pStyle w:val="FSBody"/>
        <w:rPr>
          <w:ins w:id="25380" w:author="Updates" w:date="2024-01-23T15:22:00Z"/>
        </w:rPr>
      </w:pPr>
    </w:p>
    <w:p w14:paraId="767FC18E" w14:textId="77777777" w:rsidR="00D94084" w:rsidRDefault="00D94084" w:rsidP="00D94084">
      <w:pPr>
        <w:pStyle w:val="FSBody"/>
        <w:rPr>
          <w:ins w:id="25381" w:author="Updates" w:date="2024-01-23T15:22:00Z"/>
        </w:rPr>
      </w:pPr>
    </w:p>
    <w:p w14:paraId="638C8978" w14:textId="77777777" w:rsidR="009F5D91" w:rsidRDefault="009F5D91" w:rsidP="00D94084">
      <w:pPr>
        <w:pStyle w:val="FSBody"/>
        <w:rPr>
          <w:ins w:id="25382" w:author="Updates" w:date="2024-01-23T15:22:00Z"/>
        </w:rPr>
      </w:pPr>
    </w:p>
    <w:p w14:paraId="64DB0ED2" w14:textId="442F6478" w:rsidR="00D94084" w:rsidRDefault="009F5D91" w:rsidP="00D94084">
      <w:pPr>
        <w:pStyle w:val="FSBody"/>
        <w:rPr>
          <w:ins w:id="25383" w:author="Updates" w:date="2024-01-23T15:22:00Z"/>
        </w:rPr>
      </w:pPr>
      <w:ins w:id="25384" w:author="Updates" w:date="2024-01-23T15:22:00Z">
        <w:r w:rsidRPr="004716B3">
          <w:rPr>
            <w:noProof/>
          </w:rPr>
          <mc:AlternateContent>
            <mc:Choice Requires="wps">
              <w:drawing>
                <wp:anchor distT="45720" distB="45720" distL="114300" distR="114300" simplePos="0" relativeHeight="251658334" behindDoc="0" locked="1" layoutInCell="1" allowOverlap="1" wp14:anchorId="4DDA4246" wp14:editId="79CD57A6">
                  <wp:simplePos x="0" y="0"/>
                  <wp:positionH relativeFrom="column">
                    <wp:posOffset>1407160</wp:posOffset>
                  </wp:positionH>
                  <wp:positionV relativeFrom="page">
                    <wp:posOffset>248920</wp:posOffset>
                  </wp:positionV>
                  <wp:extent cx="2112010" cy="1404620"/>
                  <wp:effectExtent l="0" t="0" r="254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5E780A33" w14:textId="77777777" w:rsidR="000E6946" w:rsidRPr="00AC3767" w:rsidRDefault="000E6946" w:rsidP="00D94084">
                              <w:pPr>
                                <w:rPr>
                                  <w:ins w:id="25385" w:author="Updates" w:date="2024-01-23T15:22:00Z"/>
                                  <w:rFonts w:ascii="Franklin Gothic Demi Cond" w:hAnsi="Franklin Gothic Demi Cond"/>
                                  <w:color w:val="FFFFFF" w:themeColor="background1"/>
                                  <w:sz w:val="26"/>
                                  <w:szCs w:val="26"/>
                                </w:rPr>
                              </w:pPr>
                              <w:ins w:id="25386"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DA4246" id="_x0000_s1197" type="#_x0000_t202" style="position:absolute;margin-left:110.8pt;margin-top:19.6pt;width:166.3pt;height:110.6pt;z-index:25165833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" fillcolor="#c252ad" stroked="f">
                  <v:textbox style="mso-fit-shape-to-text:t">
                    <w:txbxContent>
                      <w:p w14:paraId="5E780A33" w14:textId="77777777" w:rsidR="000E6946" w:rsidRPr="00AC3767" w:rsidRDefault="000E6946" w:rsidP="00D94084">
                        <w:pPr>
                          <w:rPr>
                            <w:ins w:id="25387" w:author="Updates" w:date="2024-01-23T15:22:00Z"/>
                            <w:rFonts w:ascii="Franklin Gothic Demi Cond" w:hAnsi="Franklin Gothic Demi Cond"/>
                            <w:color w:val="FFFFFF" w:themeColor="background1"/>
                            <w:sz w:val="26"/>
                            <w:szCs w:val="26"/>
                          </w:rPr>
                        </w:pPr>
                        <w:ins w:id="25388" w:author="Updates" w:date="2024-01-23T15:22:00Z">
                          <w:r>
                            <w:rPr>
                              <w:rFonts w:ascii="Franklin Gothic Demi Cond" w:hAnsi="Franklin Gothic Demi Cond"/>
                              <w:color w:val="FFFFFF" w:themeColor="background1"/>
                              <w:sz w:val="26"/>
                              <w:szCs w:val="26"/>
                            </w:rPr>
                            <w:t>Operating and Source Controls</w:t>
                          </w:r>
                        </w:ins>
                      </w:p>
                    </w:txbxContent>
                  </v:textbox>
                  <w10:wrap anchory="page"/>
                  <w10:anchorlock/>
                </v:shape>
              </w:pict>
            </mc:Fallback>
          </mc:AlternateContent>
        </w:r>
        <w:r w:rsidR="00D94084">
          <w:t xml:space="preserve">Pollution prevention measures are identified for the following land uses: </w:t>
        </w:r>
      </w:ins>
    </w:p>
    <w:p w14:paraId="42D48786" w14:textId="1DFAC5DF" w:rsidR="00D94084" w:rsidRPr="000F008D" w:rsidRDefault="00D94084" w:rsidP="00224252">
      <w:pPr>
        <w:pStyle w:val="FSBullet"/>
        <w:numPr>
          <w:ilvl w:val="0"/>
          <w:numId w:val="28"/>
        </w:numPr>
        <w:rPr>
          <w:ins w:id="25389" w:author="Updates" w:date="2024-01-23T15:22:00Z"/>
        </w:rPr>
      </w:pPr>
      <w:ins w:id="25390" w:author="Updates" w:date="2024-01-23T15:22:00Z">
        <w:r>
          <w:t>Auto Salvage Yards (Auto recycling facilities)</w:t>
        </w:r>
      </w:ins>
    </w:p>
    <w:p w14:paraId="6E5FF578" w14:textId="136774DA" w:rsidR="00D94084" w:rsidRDefault="00D94084" w:rsidP="00224252">
      <w:pPr>
        <w:pStyle w:val="FSBullet"/>
        <w:numPr>
          <w:ilvl w:val="0"/>
          <w:numId w:val="28"/>
        </w:numPr>
        <w:rPr>
          <w:ins w:id="25391" w:author="Updates" w:date="2024-01-23T15:22:00Z"/>
        </w:rPr>
      </w:pPr>
      <w:ins w:id="25392" w:author="Updates" w:date="2024-01-23T15:22:00Z">
        <w:r>
          <w:t>Auto Fueling Facilities (Gas stations)</w:t>
        </w:r>
      </w:ins>
    </w:p>
    <w:p w14:paraId="7258FBF8" w14:textId="1E7F37A6" w:rsidR="00D94084" w:rsidRPr="000F008D" w:rsidRDefault="00D94084" w:rsidP="00224252">
      <w:pPr>
        <w:pStyle w:val="FSBullet"/>
        <w:numPr>
          <w:ilvl w:val="0"/>
          <w:numId w:val="28"/>
        </w:numPr>
        <w:rPr>
          <w:ins w:id="25393" w:author="Updates" w:date="2024-01-23T15:22:00Z"/>
        </w:rPr>
      </w:pPr>
      <w:ins w:id="25394" w:author="Updates" w:date="2024-01-23T15:22:00Z">
        <w:r>
          <w:t xml:space="preserve">Building, Repair, and Maintenance of Boats and Ships </w:t>
        </w:r>
      </w:ins>
    </w:p>
    <w:p w14:paraId="5AC75134" w14:textId="77777777" w:rsidR="00D94084" w:rsidRPr="000F008D" w:rsidRDefault="00D94084" w:rsidP="00224252">
      <w:pPr>
        <w:pStyle w:val="FSBullet"/>
        <w:numPr>
          <w:ilvl w:val="0"/>
          <w:numId w:val="28"/>
        </w:numPr>
        <w:rPr>
          <w:ins w:id="25395" w:author="Updates" w:date="2024-01-23T15:22:00Z"/>
        </w:rPr>
      </w:pPr>
      <w:ins w:id="25396" w:author="Updates" w:date="2024-01-23T15:22:00Z">
        <w:r>
          <w:t>Commercial Animal Handling Areas</w:t>
        </w:r>
      </w:ins>
    </w:p>
    <w:p w14:paraId="2B831853" w14:textId="77777777" w:rsidR="00D94084" w:rsidRPr="000F008D" w:rsidRDefault="00D94084" w:rsidP="00224252">
      <w:pPr>
        <w:pStyle w:val="FSBullet"/>
        <w:numPr>
          <w:ilvl w:val="0"/>
          <w:numId w:val="28"/>
        </w:numPr>
        <w:rPr>
          <w:ins w:id="25397" w:author="Updates" w:date="2024-01-23T15:22:00Z"/>
        </w:rPr>
      </w:pPr>
      <w:ins w:id="25398" w:author="Updates" w:date="2024-01-23T15:22:00Z">
        <w:r>
          <w:t>Commercial and Municipal Composting Operations</w:t>
        </w:r>
      </w:ins>
    </w:p>
    <w:p w14:paraId="5F48F939" w14:textId="312A95D9" w:rsidR="00D94084" w:rsidRPr="000F008D" w:rsidRDefault="00D94084" w:rsidP="00224252">
      <w:pPr>
        <w:pStyle w:val="FSBullet"/>
        <w:numPr>
          <w:ilvl w:val="0"/>
          <w:numId w:val="28"/>
        </w:numPr>
        <w:rPr>
          <w:ins w:id="25399" w:author="Updates" w:date="2024-01-23T15:22:00Z"/>
        </w:rPr>
      </w:pPr>
      <w:ins w:id="25400" w:author="Updates" w:date="2024-01-23T15:22:00Z">
        <w:r>
          <w:t xml:space="preserve">Commercial Printing Operations </w:t>
        </w:r>
      </w:ins>
    </w:p>
    <w:p w14:paraId="0D8DEE14" w14:textId="77777777" w:rsidR="00D94084" w:rsidRPr="000F008D" w:rsidRDefault="00D94084" w:rsidP="00224252">
      <w:pPr>
        <w:pStyle w:val="FSBullet"/>
        <w:numPr>
          <w:ilvl w:val="0"/>
          <w:numId w:val="28"/>
        </w:numPr>
        <w:rPr>
          <w:ins w:id="25401" w:author="Updates" w:date="2024-01-23T15:22:00Z"/>
        </w:rPr>
      </w:pPr>
      <w:ins w:id="25402" w:author="Updates" w:date="2024-01-23T15:22:00Z">
        <w:r>
          <w:t xml:space="preserve">Loading and Unloading Areas for Liquid or Solid Material </w:t>
        </w:r>
      </w:ins>
    </w:p>
    <w:p w14:paraId="18F33E19" w14:textId="77777777" w:rsidR="00D94084" w:rsidRDefault="00D94084" w:rsidP="00224252">
      <w:pPr>
        <w:pStyle w:val="FSBullet"/>
        <w:numPr>
          <w:ilvl w:val="0"/>
          <w:numId w:val="28"/>
        </w:numPr>
        <w:rPr>
          <w:ins w:id="25403" w:author="Updates" w:date="2024-01-23T15:22:00Z"/>
        </w:rPr>
      </w:pPr>
      <w:ins w:id="25404" w:author="Updates" w:date="2024-01-23T15:22:00Z">
        <w:r>
          <w:t xml:space="preserve">Painting/Finishing/ Coating of Vehicles/Boats/ Buildings/ Equipment </w:t>
        </w:r>
      </w:ins>
    </w:p>
    <w:p w14:paraId="46A20DD6" w14:textId="77777777" w:rsidR="00D94084" w:rsidRDefault="00D94084" w:rsidP="00224252">
      <w:pPr>
        <w:pStyle w:val="FSBullet"/>
        <w:numPr>
          <w:ilvl w:val="0"/>
          <w:numId w:val="28"/>
        </w:numPr>
        <w:rPr>
          <w:ins w:id="25405" w:author="Updates" w:date="2024-01-23T15:22:00Z"/>
        </w:rPr>
      </w:pPr>
      <w:ins w:id="25406" w:author="Updates" w:date="2024-01-23T15:22:00Z">
        <w:r>
          <w:t>Railroad Yards</w:t>
        </w:r>
      </w:ins>
    </w:p>
    <w:p w14:paraId="7350C119" w14:textId="77777777" w:rsidR="00D94084" w:rsidRDefault="00D94084" w:rsidP="00224252">
      <w:pPr>
        <w:pStyle w:val="FSBullet"/>
        <w:numPr>
          <w:ilvl w:val="0"/>
          <w:numId w:val="28"/>
        </w:numPr>
        <w:rPr>
          <w:ins w:id="25407" w:author="Updates" w:date="2024-01-23T15:22:00Z"/>
        </w:rPr>
      </w:pPr>
      <w:ins w:id="25408" w:author="Updates" w:date="2024-01-23T15:22:00Z">
        <w:r>
          <w:t>Commercial (Retail and Wholesale)</w:t>
        </w:r>
      </w:ins>
    </w:p>
    <w:p w14:paraId="7C0CC7FA" w14:textId="77777777" w:rsidR="00D94084" w:rsidRDefault="00D94084" w:rsidP="00224252">
      <w:pPr>
        <w:pStyle w:val="FSBullet"/>
        <w:numPr>
          <w:ilvl w:val="0"/>
          <w:numId w:val="28"/>
        </w:numPr>
        <w:rPr>
          <w:ins w:id="25409" w:author="Updates" w:date="2024-01-23T15:22:00Z"/>
        </w:rPr>
      </w:pPr>
      <w:ins w:id="25410" w:author="Updates" w:date="2024-01-23T15:22:00Z">
        <w:r>
          <w:t xml:space="preserve">Service Industries </w:t>
        </w:r>
      </w:ins>
    </w:p>
    <w:p w14:paraId="1160B13E" w14:textId="77777777" w:rsidR="00D94084" w:rsidRDefault="00D94084" w:rsidP="00224252">
      <w:pPr>
        <w:pStyle w:val="FSBullet"/>
        <w:numPr>
          <w:ilvl w:val="0"/>
          <w:numId w:val="28"/>
        </w:numPr>
        <w:rPr>
          <w:ins w:id="25411" w:author="Updates" w:date="2024-01-23T15:22:00Z"/>
        </w:rPr>
      </w:pPr>
      <w:ins w:id="25412" w:author="Updates" w:date="2024-01-23T15:22:00Z">
        <w:r>
          <w:t>Road Salt Storage and Snow Disposal</w:t>
        </w:r>
      </w:ins>
    </w:p>
    <w:p w14:paraId="6C8FDB92" w14:textId="51F97212" w:rsidR="00D94084" w:rsidRDefault="00D94084" w:rsidP="00843872">
      <w:pPr>
        <w:pStyle w:val="FSBullet"/>
        <w:numPr>
          <w:ilvl w:val="0"/>
          <w:numId w:val="0"/>
        </w:numPr>
        <w:ind w:left="187"/>
        <w:rPr>
          <w:ins w:id="25413" w:author="Updates" w:date="2024-01-23T15:22:00Z"/>
        </w:rPr>
      </w:pPr>
    </w:p>
    <w:p w14:paraId="7AE0CB3B" w14:textId="2DAF755E" w:rsidR="00D94084" w:rsidRDefault="00D94084" w:rsidP="00843872">
      <w:pPr>
        <w:pStyle w:val="FSBullet"/>
        <w:numPr>
          <w:ilvl w:val="0"/>
          <w:numId w:val="0"/>
        </w:numPr>
        <w:ind w:left="446" w:hanging="259"/>
        <w:rPr>
          <w:ins w:id="25414" w:author="Updates" w:date="2024-01-23T15:22:00Z"/>
        </w:rPr>
      </w:pPr>
    </w:p>
    <w:p w14:paraId="1CE1A28D" w14:textId="1C365F39" w:rsidR="00D94084" w:rsidRDefault="00D94084" w:rsidP="00D94084">
      <w:pPr>
        <w:rPr>
          <w:ins w:id="25415" w:author="Updates" w:date="2024-01-23T15:22:00Z"/>
          <w:rFonts w:ascii="Franklin Gothic Demi Cond" w:hAnsi="Franklin Gothic Demi Cond"/>
          <w:color w:val="61A014"/>
          <w:spacing w:val="-2"/>
          <w:sz w:val="32"/>
          <w:szCs w:val="32"/>
          <w:lang w:eastAsia="ko-KR"/>
        </w:rPr>
      </w:pPr>
      <w:ins w:id="25416" w:author="Updates" w:date="2024-01-23T15:22:00Z">
        <w:r>
          <w:rPr>
            <w:bCs/>
          </w:rPr>
          <w:lastRenderedPageBreak/>
          <w:br w:type="page"/>
        </w:r>
      </w:ins>
    </w:p>
    <w:p w14:paraId="0F635AC6" w14:textId="692E2B4E" w:rsidR="00D94084" w:rsidRPr="00172A16" w:rsidRDefault="00D94084" w:rsidP="00D94084">
      <w:pPr>
        <w:pStyle w:val="FSTitle"/>
        <w:rPr>
          <w:ins w:id="25417" w:author="Updates" w:date="2024-01-23T15:22:00Z"/>
          <w:sz w:val="40"/>
        </w:rPr>
      </w:pPr>
      <w:ins w:id="25418" w:author="Updates" w:date="2024-01-23T15:22:00Z">
        <w:r w:rsidRPr="00172A16">
          <w:rPr>
            <w:sz w:val="40"/>
          </w:rPr>
          <w:lastRenderedPageBreak/>
          <w:t xml:space="preserve"> </w:t>
        </w:r>
        <w:bookmarkStart w:id="25419" w:name="_Toc117173089"/>
        <w:r w:rsidRPr="00172A16">
          <w:rPr>
            <w:sz w:val="40"/>
          </w:rPr>
          <w:t>Auto Salvage Yards</w:t>
        </w:r>
        <w:bookmarkEnd w:id="25419"/>
      </w:ins>
    </w:p>
    <w:p w14:paraId="5753BCDC" w14:textId="77777777" w:rsidR="00D94084" w:rsidRDefault="00D94084" w:rsidP="00843872">
      <w:pPr>
        <w:pStyle w:val="FSBody"/>
        <w:ind w:right="15"/>
        <w:rPr>
          <w:ins w:id="25420" w:author="Updates" w:date="2024-01-23T15:22:00Z"/>
        </w:rPr>
      </w:pPr>
      <w:ins w:id="25421" w:author="Updates" w:date="2024-01-23T15:22:00Z">
        <w:r>
          <w:t xml:space="preserve">The auto salvage business offers great opportunities for </w:t>
        </w:r>
        <w:proofErr w:type="gramStart"/>
        <w:r>
          <w:t>recycle</w:t>
        </w:r>
        <w:proofErr w:type="gramEnd"/>
        <w:r>
          <w:t xml:space="preserve"> / reuse. The dismantling of vehicles for reusable parts and fluids and the sale of remaining materials as scrap has gone a long way toward lessening the burden on our landfills. Unfortunately, the methods used in dismantling and storage can, and often have, resulted in serious negative impacts on the environment. </w:t>
        </w:r>
      </w:ins>
    </w:p>
    <w:p w14:paraId="5BD11782" w14:textId="2B4035C4" w:rsidR="00D94084" w:rsidRPr="00BD0B63" w:rsidRDefault="00D94084" w:rsidP="00843872">
      <w:pPr>
        <w:pStyle w:val="FS2"/>
        <w:ind w:right="15"/>
        <w:rPr>
          <w:ins w:id="25422" w:author="Updates" w:date="2024-01-23T15:22:00Z"/>
        </w:rPr>
      </w:pPr>
      <w:ins w:id="25423" w:author="Updates" w:date="2024-01-23T15:22:00Z">
        <w:r w:rsidRPr="0080620A">
          <w:t>Fluids Handling</w:t>
        </w:r>
      </w:ins>
    </w:p>
    <w:p w14:paraId="63CE289A" w14:textId="77777777" w:rsidR="00D94084" w:rsidRDefault="00D94084" w:rsidP="00843872">
      <w:pPr>
        <w:pStyle w:val="FSBody"/>
        <w:ind w:right="15"/>
        <w:rPr>
          <w:ins w:id="25424" w:author="Updates" w:date="2024-01-23T15:22:00Z"/>
        </w:rPr>
      </w:pPr>
      <w:ins w:id="25425" w:author="Updates" w:date="2024-01-23T15:22:00Z">
        <w:r>
          <w:t>Properly remove and handle automobile fluids. Fluids associated with auto salvage include:</w:t>
        </w:r>
      </w:ins>
    </w:p>
    <w:p w14:paraId="76F877E1" w14:textId="77777777" w:rsidR="00D94084" w:rsidRPr="00A02FF0" w:rsidRDefault="00D94084" w:rsidP="00224252">
      <w:pPr>
        <w:pStyle w:val="FSBullet"/>
        <w:numPr>
          <w:ilvl w:val="0"/>
          <w:numId w:val="30"/>
        </w:numPr>
        <w:ind w:right="15"/>
        <w:rPr>
          <w:ins w:id="25426" w:author="Updates" w:date="2024-01-23T15:22:00Z"/>
        </w:rPr>
      </w:pPr>
      <w:ins w:id="25427" w:author="Updates" w:date="2024-01-23T15:22:00Z">
        <w:r w:rsidRPr="00A02FF0">
          <w:t xml:space="preserve">Drained motor oil </w:t>
        </w:r>
        <w:r w:rsidRPr="00A02FF0">
          <w:tab/>
        </w:r>
      </w:ins>
    </w:p>
    <w:p w14:paraId="351BEE12" w14:textId="77777777" w:rsidR="00D94084" w:rsidRPr="00A02FF0" w:rsidRDefault="00D94084" w:rsidP="00224252">
      <w:pPr>
        <w:pStyle w:val="FSBullet"/>
        <w:numPr>
          <w:ilvl w:val="0"/>
          <w:numId w:val="30"/>
        </w:numPr>
        <w:ind w:right="15"/>
        <w:rPr>
          <w:ins w:id="25428" w:author="Updates" w:date="2024-01-23T15:22:00Z"/>
        </w:rPr>
      </w:pPr>
      <w:ins w:id="25429" w:author="Updates" w:date="2024-01-23T15:22:00Z">
        <w:r w:rsidRPr="00A02FF0">
          <w:t xml:space="preserve">Antifreeze </w:t>
        </w:r>
        <w:r w:rsidRPr="00A02FF0">
          <w:tab/>
        </w:r>
        <w:r w:rsidRPr="00A02FF0">
          <w:tab/>
        </w:r>
      </w:ins>
    </w:p>
    <w:p w14:paraId="0B8901C8" w14:textId="77777777" w:rsidR="00D94084" w:rsidRPr="00A02FF0" w:rsidRDefault="00D94084" w:rsidP="00224252">
      <w:pPr>
        <w:pStyle w:val="FSBullet"/>
        <w:numPr>
          <w:ilvl w:val="0"/>
          <w:numId w:val="30"/>
        </w:numPr>
        <w:ind w:right="15"/>
        <w:rPr>
          <w:ins w:id="25430" w:author="Updates" w:date="2024-01-23T15:22:00Z"/>
        </w:rPr>
      </w:pPr>
      <w:ins w:id="25431" w:author="Updates" w:date="2024-01-23T15:22:00Z">
        <w:r w:rsidRPr="00A02FF0">
          <w:t xml:space="preserve">Hydraulic oil/fluid </w:t>
        </w:r>
        <w:r w:rsidRPr="00A02FF0">
          <w:tab/>
        </w:r>
      </w:ins>
    </w:p>
    <w:p w14:paraId="221615F2" w14:textId="77777777" w:rsidR="00D94084" w:rsidRPr="00A02FF0" w:rsidRDefault="00D94084" w:rsidP="00224252">
      <w:pPr>
        <w:pStyle w:val="FSBullet"/>
        <w:numPr>
          <w:ilvl w:val="0"/>
          <w:numId w:val="30"/>
        </w:numPr>
        <w:ind w:right="15"/>
        <w:rPr>
          <w:ins w:id="25432" w:author="Updates" w:date="2024-01-23T15:22:00Z"/>
        </w:rPr>
      </w:pPr>
      <w:ins w:id="25433" w:author="Updates" w:date="2024-01-23T15:22:00Z">
        <w:r w:rsidRPr="00A02FF0">
          <w:t xml:space="preserve">Transmission fluid </w:t>
        </w:r>
        <w:r w:rsidRPr="00A02FF0">
          <w:tab/>
        </w:r>
      </w:ins>
    </w:p>
    <w:p w14:paraId="4454B8E9" w14:textId="77777777" w:rsidR="00D94084" w:rsidRPr="00A02FF0" w:rsidRDefault="00D94084" w:rsidP="00224252">
      <w:pPr>
        <w:pStyle w:val="FSBullet"/>
        <w:numPr>
          <w:ilvl w:val="0"/>
          <w:numId w:val="30"/>
        </w:numPr>
        <w:ind w:right="15"/>
        <w:rPr>
          <w:ins w:id="25434" w:author="Updates" w:date="2024-01-23T15:22:00Z"/>
        </w:rPr>
      </w:pPr>
      <w:ins w:id="25435" w:author="Updates" w:date="2024-01-23T15:22:00Z">
        <w:r w:rsidRPr="00A02FF0">
          <w:t>Brake fluid</w:t>
        </w:r>
      </w:ins>
    </w:p>
    <w:p w14:paraId="01468DE0" w14:textId="77777777" w:rsidR="00D94084" w:rsidRPr="00A02FF0" w:rsidRDefault="00D94084" w:rsidP="00224252">
      <w:pPr>
        <w:pStyle w:val="FSBullet"/>
        <w:numPr>
          <w:ilvl w:val="0"/>
          <w:numId w:val="30"/>
        </w:numPr>
        <w:ind w:right="15"/>
        <w:rPr>
          <w:ins w:id="25436" w:author="Updates" w:date="2024-01-23T15:22:00Z"/>
        </w:rPr>
      </w:pPr>
      <w:ins w:id="25437" w:author="Updates" w:date="2024-01-23T15:22:00Z">
        <w:r w:rsidRPr="00A02FF0">
          <w:t>Window cleaner</w:t>
        </w:r>
      </w:ins>
    </w:p>
    <w:p w14:paraId="0ABD8BF1" w14:textId="77777777" w:rsidR="00D94084" w:rsidRPr="00A02FF0" w:rsidRDefault="00D94084" w:rsidP="00224252">
      <w:pPr>
        <w:pStyle w:val="FSBullet"/>
        <w:numPr>
          <w:ilvl w:val="0"/>
          <w:numId w:val="30"/>
        </w:numPr>
        <w:ind w:right="15"/>
        <w:rPr>
          <w:ins w:id="25438" w:author="Updates" w:date="2024-01-23T15:22:00Z"/>
        </w:rPr>
      </w:pPr>
      <w:ins w:id="25439" w:author="Updates" w:date="2024-01-23T15:22:00Z">
        <w:r w:rsidRPr="00A02FF0">
          <w:t xml:space="preserve">Oil recovered from steam </w:t>
        </w:r>
        <w:proofErr w:type="gramStart"/>
        <w:r w:rsidRPr="00A02FF0">
          <w:t>cleaning</w:t>
        </w:r>
        <w:proofErr w:type="gramEnd"/>
      </w:ins>
    </w:p>
    <w:p w14:paraId="24AE4D8F" w14:textId="77777777" w:rsidR="00D94084" w:rsidRPr="00A02FF0" w:rsidRDefault="00D94084" w:rsidP="00224252">
      <w:pPr>
        <w:pStyle w:val="FSBullet"/>
        <w:numPr>
          <w:ilvl w:val="0"/>
          <w:numId w:val="30"/>
        </w:numPr>
        <w:ind w:right="15"/>
        <w:rPr>
          <w:ins w:id="25440" w:author="Updates" w:date="2024-01-23T15:22:00Z"/>
        </w:rPr>
      </w:pPr>
      <w:ins w:id="25441" w:author="Updates" w:date="2024-01-23T15:22:00Z">
        <w:r w:rsidRPr="00A02FF0">
          <w:t xml:space="preserve">Water recovered from steam </w:t>
        </w:r>
        <w:proofErr w:type="gramStart"/>
        <w:r w:rsidRPr="00A02FF0">
          <w:t>cleaning</w:t>
        </w:r>
        <w:proofErr w:type="gramEnd"/>
      </w:ins>
    </w:p>
    <w:p w14:paraId="4DE21DFC" w14:textId="77777777" w:rsidR="00D94084" w:rsidRPr="00A02FF0" w:rsidRDefault="00D94084" w:rsidP="00224252">
      <w:pPr>
        <w:pStyle w:val="FSBullet"/>
        <w:numPr>
          <w:ilvl w:val="0"/>
          <w:numId w:val="30"/>
        </w:numPr>
        <w:ind w:right="15"/>
        <w:rPr>
          <w:ins w:id="25442" w:author="Updates" w:date="2024-01-23T15:22:00Z"/>
        </w:rPr>
      </w:pPr>
      <w:ins w:id="25443" w:author="Updates" w:date="2024-01-23T15:22:00Z">
        <w:r w:rsidRPr="00A02FF0">
          <w:t>Storm water runoff from storage area</w:t>
        </w:r>
      </w:ins>
    </w:p>
    <w:p w14:paraId="38416B3A" w14:textId="77777777" w:rsidR="00D94084" w:rsidRDefault="00D94084" w:rsidP="00843872">
      <w:pPr>
        <w:pStyle w:val="FS2"/>
        <w:ind w:right="15"/>
        <w:rPr>
          <w:ins w:id="25444" w:author="Updates" w:date="2024-01-23T15:22:00Z"/>
        </w:rPr>
      </w:pPr>
      <w:ins w:id="25445" w:author="Updates" w:date="2024-01-23T15:22:00Z">
        <w:r w:rsidRPr="0080620A">
          <w:t>Drained Motor Oil</w:t>
        </w:r>
      </w:ins>
    </w:p>
    <w:p w14:paraId="40BB596D" w14:textId="5AB0A547" w:rsidR="00D94084" w:rsidRPr="00A02FF0" w:rsidRDefault="00D94084" w:rsidP="00843872">
      <w:pPr>
        <w:pStyle w:val="FSBody"/>
        <w:spacing w:before="120"/>
        <w:ind w:right="15"/>
        <w:rPr>
          <w:ins w:id="25446" w:author="Updates" w:date="2024-01-23T15:22:00Z"/>
        </w:rPr>
      </w:pPr>
      <w:ins w:id="25447" w:author="Updates" w:date="2024-01-23T15:22:00Z">
        <w:r w:rsidRPr="00A02FF0">
          <w:t>Store used oil inside under cover or in covered containers on an impervious pad with adequate containment. An accepted practice is to allow oil to remain in the engine when auto is sold. The oil and the filters are sold with the engine. However, this is not true of all salvage yards. Used motor oil can be stored and sold to a processor or re-refiner or used as a fuel or energy source.</w:t>
        </w:r>
        <w:r w:rsidR="00394849">
          <w:t xml:space="preserve"> </w:t>
        </w:r>
      </w:ins>
    </w:p>
    <w:p w14:paraId="660A689E" w14:textId="77777777" w:rsidR="00D94084" w:rsidRDefault="00D94084" w:rsidP="00843872">
      <w:pPr>
        <w:pStyle w:val="FS2"/>
        <w:ind w:right="15"/>
        <w:rPr>
          <w:ins w:id="25448" w:author="Updates" w:date="2024-01-23T15:22:00Z"/>
          <w:i/>
          <w:iCs/>
        </w:rPr>
      </w:pPr>
      <w:ins w:id="25449" w:author="Updates" w:date="2024-01-23T15:22:00Z">
        <w:r w:rsidRPr="00A02FF0">
          <w:t>Antifreeze</w:t>
        </w:r>
        <w:r>
          <w:rPr>
            <w:i/>
            <w:iCs/>
          </w:rPr>
          <w:t xml:space="preserve"> </w:t>
        </w:r>
      </w:ins>
    </w:p>
    <w:p w14:paraId="385C4F9D" w14:textId="45C173CD" w:rsidR="00D94084" w:rsidRPr="00A02FF0" w:rsidRDefault="00D94084" w:rsidP="00843872">
      <w:pPr>
        <w:pStyle w:val="FSBody"/>
        <w:spacing w:before="120"/>
        <w:ind w:right="15"/>
        <w:rPr>
          <w:ins w:id="25450" w:author="Updates" w:date="2024-01-23T15:22:00Z"/>
        </w:rPr>
      </w:pPr>
      <w:ins w:id="25451" w:author="Updates" w:date="2024-01-23T15:22:00Z">
        <w:r w:rsidRPr="00A02FF0">
          <w:t xml:space="preserve">Most salvaged vehicles have antifreeze in their systems. Spent antifreeze typically contains ethylene-glycol, an environmentally regulated chemical, and an accumulation of heavy metals. As a result, spent antifreeze is managed as hazardous waste in MA. Antifreeze can be reclaimed and reused. </w:t>
        </w:r>
        <w:r w:rsidRPr="00A02FF0" w:rsidDel="00411ADD">
          <w:t>Store used antifreeze inside under cover or in covered containers on an impervious pad with adequate containment.</w:t>
        </w:r>
        <w:r w:rsidRPr="00A02FF0">
          <w:t xml:space="preserve"> For details on antifreeze recycling see Massachusetts Office of Technical Assistance and Technology (OTA) at </w:t>
        </w:r>
        <w:r>
          <w:fldChar w:fldCharType="begin"/>
        </w:r>
        <w:r>
          <w:instrText>HYPERLINK "https://www.mass.gov/files/antifreeze_recycling.pdf"</w:instrText>
        </w:r>
        <w:r>
          <w:fldChar w:fldCharType="separate"/>
        </w:r>
        <w:r w:rsidRPr="00843872">
          <w:rPr>
            <w:rStyle w:val="Hyperlink"/>
          </w:rPr>
          <w:t>https://www.mass.gov/files/antifreeze_recycling.pdf</w:t>
        </w:r>
        <w:r>
          <w:rPr>
            <w:rStyle w:val="Hyperlink"/>
          </w:rPr>
          <w:fldChar w:fldCharType="end"/>
        </w:r>
        <w:r w:rsidR="00394849">
          <w:t xml:space="preserve"> </w:t>
        </w:r>
      </w:ins>
    </w:p>
    <w:p w14:paraId="4867082F" w14:textId="37CAA257" w:rsidR="00D94084" w:rsidRDefault="00D94084" w:rsidP="00D94084">
      <w:pPr>
        <w:pStyle w:val="FS2"/>
        <w:rPr>
          <w:ins w:id="25452" w:author="Updates" w:date="2024-01-23T15:22:00Z"/>
        </w:rPr>
      </w:pPr>
    </w:p>
    <w:p w14:paraId="33B1DE39" w14:textId="77777777" w:rsidR="00D94084" w:rsidRDefault="00D94084" w:rsidP="00D94084">
      <w:pPr>
        <w:pStyle w:val="FS2"/>
        <w:rPr>
          <w:ins w:id="25453" w:author="Updates" w:date="2024-01-23T15:22:00Z"/>
        </w:rPr>
      </w:pPr>
    </w:p>
    <w:p w14:paraId="49A700CE" w14:textId="77777777" w:rsidR="00D94084" w:rsidRDefault="00D94084" w:rsidP="00D94084">
      <w:pPr>
        <w:pStyle w:val="FS2"/>
        <w:rPr>
          <w:ins w:id="25454" w:author="Updates" w:date="2024-01-23T15:22:00Z"/>
        </w:rPr>
      </w:pPr>
    </w:p>
    <w:p w14:paraId="64E0FCEB" w14:textId="56D22BBA" w:rsidR="00C1166C" w:rsidRDefault="00C1166C" w:rsidP="00D94084">
      <w:pPr>
        <w:pStyle w:val="FS2"/>
        <w:rPr>
          <w:ins w:id="25455" w:author="Updates" w:date="2024-01-23T15:22:00Z"/>
        </w:rPr>
      </w:pPr>
      <w:ins w:id="25456" w:author="Updates" w:date="2024-01-23T15:22:00Z">
        <w:r w:rsidRPr="004716B3">
          <w:rPr>
            <w:noProof/>
          </w:rPr>
          <mc:AlternateContent>
            <mc:Choice Requires="wps">
              <w:drawing>
                <wp:anchor distT="45720" distB="45720" distL="114300" distR="114300" simplePos="0" relativeHeight="251658335" behindDoc="0" locked="0" layoutInCell="1" allowOverlap="1" wp14:anchorId="40DAB6DA" wp14:editId="55A877D6">
                  <wp:simplePos x="0" y="0"/>
                  <wp:positionH relativeFrom="margin">
                    <wp:posOffset>4896485</wp:posOffset>
                  </wp:positionH>
                  <wp:positionV relativeFrom="margin">
                    <wp:posOffset>-199390</wp:posOffset>
                  </wp:positionV>
                  <wp:extent cx="2112010" cy="1404620"/>
                  <wp:effectExtent l="0" t="0" r="2540" b="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15D128FA" w14:textId="77777777" w:rsidR="000E6946" w:rsidRPr="00AC3767" w:rsidRDefault="000E6946" w:rsidP="00D94084">
                              <w:pPr>
                                <w:rPr>
                                  <w:ins w:id="25457" w:author="Updates" w:date="2024-01-23T15:22:00Z"/>
                                  <w:rFonts w:ascii="Franklin Gothic Demi Cond" w:hAnsi="Franklin Gothic Demi Cond"/>
                                  <w:color w:val="FFFFFF" w:themeColor="background1"/>
                                  <w:sz w:val="26"/>
                                  <w:szCs w:val="26"/>
                                </w:rPr>
                              </w:pPr>
                              <w:ins w:id="25458"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DAB6DA" id="_x0000_s1198" type="#_x0000_t202" style="position:absolute;margin-left:385.55pt;margin-top:-15.7pt;width:166.3pt;height:110.6pt;z-index:25165833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" fillcolor="#c252ad" stroked="f">
                  <v:textbox style="mso-fit-shape-to-text:t">
                    <w:txbxContent>
                      <w:p w14:paraId="15D128FA" w14:textId="77777777" w:rsidR="000E6946" w:rsidRPr="00AC3767" w:rsidRDefault="000E6946" w:rsidP="00D94084">
                        <w:pPr>
                          <w:rPr>
                            <w:ins w:id="25459" w:author="Updates" w:date="2024-01-23T15:22:00Z"/>
                            <w:rFonts w:ascii="Franklin Gothic Demi Cond" w:hAnsi="Franklin Gothic Demi Cond"/>
                            <w:color w:val="FFFFFF" w:themeColor="background1"/>
                            <w:sz w:val="26"/>
                            <w:szCs w:val="26"/>
                          </w:rPr>
                        </w:pPr>
                        <w:ins w:id="25460"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v:shape>
              </w:pict>
            </mc:Fallback>
          </mc:AlternateContent>
        </w:r>
      </w:ins>
    </w:p>
    <w:p w14:paraId="26D6BF58" w14:textId="49E0F98B" w:rsidR="00D94084" w:rsidRPr="00A02FF0" w:rsidRDefault="00D94084" w:rsidP="00843872">
      <w:pPr>
        <w:pStyle w:val="FS2"/>
        <w:spacing w:before="360"/>
        <w:ind w:left="180"/>
        <w:rPr>
          <w:ins w:id="25461" w:author="Updates" w:date="2024-01-23T15:22:00Z"/>
        </w:rPr>
      </w:pPr>
      <w:ins w:id="25462" w:author="Updates" w:date="2024-01-23T15:22:00Z">
        <w:r w:rsidRPr="00A02FF0">
          <w:t xml:space="preserve">Other Vehicle Fluids </w:t>
        </w:r>
      </w:ins>
    </w:p>
    <w:p w14:paraId="17776B03" w14:textId="77777777" w:rsidR="00D94084" w:rsidRPr="00A02FF0" w:rsidRDefault="00D94084" w:rsidP="00843872">
      <w:pPr>
        <w:autoSpaceDE w:val="0"/>
        <w:autoSpaceDN w:val="0"/>
        <w:adjustRightInd w:val="0"/>
        <w:spacing w:before="120"/>
        <w:ind w:left="180" w:right="-90"/>
        <w:rPr>
          <w:ins w:id="25463" w:author="Updates" w:date="2024-01-23T15:22:00Z"/>
          <w:rStyle w:val="FSBodyChar"/>
        </w:rPr>
      </w:pPr>
      <w:ins w:id="25464" w:author="Updates" w:date="2024-01-23T15:22:00Z">
        <w:r w:rsidRPr="00A02FF0">
          <w:rPr>
            <w:rStyle w:val="FSBodyChar"/>
          </w:rPr>
          <w:t xml:space="preserve">Brake fluid, transmission fluid, and hydraulic oils are not considered financially feasible for recovery. Store these fluids under cover or in covered containers on an impervious pad with adequate containment. Dispose of these fluids as </w:t>
        </w:r>
        <w:proofErr w:type="gramStart"/>
        <w:r w:rsidRPr="00A02FF0">
          <w:rPr>
            <w:rStyle w:val="FSBodyChar"/>
          </w:rPr>
          <w:t>a hazardous</w:t>
        </w:r>
        <w:proofErr w:type="gramEnd"/>
        <w:r w:rsidRPr="00A02FF0">
          <w:rPr>
            <w:rStyle w:val="FSBodyChar"/>
          </w:rPr>
          <w:t xml:space="preserve"> waste.</w:t>
        </w:r>
      </w:ins>
    </w:p>
    <w:p w14:paraId="5B5115F9" w14:textId="77777777" w:rsidR="00D94084" w:rsidRDefault="00D94084" w:rsidP="00843872">
      <w:pPr>
        <w:pStyle w:val="FS2"/>
        <w:ind w:left="180"/>
        <w:rPr>
          <w:ins w:id="25465" w:author="Updates" w:date="2024-01-23T15:22:00Z"/>
        </w:rPr>
      </w:pPr>
      <w:ins w:id="25466" w:author="Updates" w:date="2024-01-23T15:22:00Z">
        <w:r w:rsidRPr="00A02FF0">
          <w:t>Wastewater</w:t>
        </w:r>
        <w:r>
          <w:t xml:space="preserve"> and Stormwater Runoff</w:t>
        </w:r>
      </w:ins>
    </w:p>
    <w:p w14:paraId="50C4E106" w14:textId="2984659A" w:rsidR="00D94084" w:rsidRDefault="00D94084" w:rsidP="00843872">
      <w:pPr>
        <w:pStyle w:val="FSBody"/>
        <w:spacing w:before="120"/>
        <w:ind w:left="180" w:right="-90"/>
        <w:rPr>
          <w:ins w:id="25467" w:author="Updates" w:date="2024-01-23T15:22:00Z"/>
        </w:rPr>
      </w:pPr>
      <w:ins w:id="25468" w:author="Updates" w:date="2024-01-23T15:22:00Z">
        <w:r>
          <w:lastRenderedPageBreak/>
          <w:t>Steam-cleaning auto engines and parts results in oil-contaminated wastewater. Segregate this water from domestic-type wastewater.</w:t>
        </w:r>
        <w:r w:rsidR="00394849">
          <w:t xml:space="preserve"> </w:t>
        </w:r>
        <w:r>
          <w:t xml:space="preserve">Steam clean engines and parts inside and under cover to prevent exposure to rain, snow, </w:t>
        </w:r>
        <w:proofErr w:type="gramStart"/>
        <w:r>
          <w:t>snowmelt</w:t>
        </w:r>
        <w:proofErr w:type="gramEnd"/>
        <w:r>
          <w:t xml:space="preserve"> and runoff.</w:t>
        </w:r>
      </w:ins>
    </w:p>
    <w:p w14:paraId="2BF98EC7" w14:textId="77777777" w:rsidR="00D94084" w:rsidRDefault="00D94084" w:rsidP="00843872">
      <w:pPr>
        <w:pStyle w:val="FSBody"/>
        <w:ind w:left="180" w:right="-90"/>
        <w:rPr>
          <w:ins w:id="25469" w:author="Updates" w:date="2024-01-23T15:22:00Z"/>
        </w:rPr>
      </w:pPr>
      <w:ins w:id="25470" w:author="Updates" w:date="2024-01-23T15:22:00Z">
        <w:r>
          <w:t xml:space="preserve">This wastewater should be given time to allow for solids settlement. If possible, separate the used oil for recycling and collection by a permitted used-oil transporter. Dispose of the remaining sludge as </w:t>
        </w:r>
        <w:proofErr w:type="gramStart"/>
        <w:r>
          <w:t>a hazardous</w:t>
        </w:r>
        <w:proofErr w:type="gramEnd"/>
        <w:r>
          <w:t xml:space="preserve"> waste.</w:t>
        </w:r>
      </w:ins>
    </w:p>
    <w:p w14:paraId="1FE73BD7" w14:textId="77777777" w:rsidR="00D94084" w:rsidRDefault="00D94084" w:rsidP="00843872">
      <w:pPr>
        <w:pStyle w:val="FS2"/>
        <w:ind w:left="180"/>
        <w:rPr>
          <w:ins w:id="25471" w:author="Updates" w:date="2024-01-23T15:22:00Z"/>
        </w:rPr>
      </w:pPr>
      <w:ins w:id="25472" w:author="Updates" w:date="2024-01-23T15:22:00Z">
        <w:r>
          <w:t>Other Recyclable Materials</w:t>
        </w:r>
      </w:ins>
    </w:p>
    <w:p w14:paraId="04EF6EE4" w14:textId="77777777" w:rsidR="00D94084" w:rsidRDefault="00D94084" w:rsidP="00843872">
      <w:pPr>
        <w:pStyle w:val="FSBody"/>
        <w:spacing w:before="120" w:after="120"/>
        <w:ind w:left="180" w:right="-90"/>
        <w:rPr>
          <w:ins w:id="25473" w:author="Updates" w:date="2024-01-23T15:22:00Z"/>
        </w:rPr>
      </w:pPr>
      <w:ins w:id="25474" w:author="Updates" w:date="2024-01-23T15:22:00Z">
        <w:r>
          <w:t>Other salvage yard materials that can be recycled include:</w:t>
        </w:r>
      </w:ins>
    </w:p>
    <w:p w14:paraId="707DD4C0" w14:textId="77777777" w:rsidR="00D94084" w:rsidRPr="00A02FF0" w:rsidRDefault="00D94084" w:rsidP="00224252">
      <w:pPr>
        <w:pStyle w:val="FSBullet"/>
        <w:numPr>
          <w:ilvl w:val="0"/>
          <w:numId w:val="31"/>
        </w:numPr>
        <w:ind w:left="810"/>
        <w:rPr>
          <w:ins w:id="25475" w:author="Updates" w:date="2024-01-23T15:22:00Z"/>
        </w:rPr>
      </w:pPr>
      <w:ins w:id="25476" w:author="Updates" w:date="2024-01-23T15:22:00Z">
        <w:r w:rsidRPr="00A02FF0">
          <w:t>Lead Acid Batteries (State law prohibits disposal in a landfill)</w:t>
        </w:r>
      </w:ins>
    </w:p>
    <w:p w14:paraId="2657C53C" w14:textId="77777777" w:rsidR="00D94084" w:rsidRPr="00A02FF0" w:rsidRDefault="00D94084" w:rsidP="00224252">
      <w:pPr>
        <w:pStyle w:val="FSBullet"/>
        <w:numPr>
          <w:ilvl w:val="0"/>
          <w:numId w:val="31"/>
        </w:numPr>
        <w:ind w:left="810"/>
        <w:rPr>
          <w:ins w:id="25477" w:author="Updates" w:date="2024-01-23T15:22:00Z"/>
        </w:rPr>
      </w:pPr>
      <w:ins w:id="25478" w:author="Updates" w:date="2024-01-23T15:22:00Z">
        <w:r w:rsidRPr="00A02FF0">
          <w:t>Radiators, Engines, Air Conditioning Coils, Catalytic Converters</w:t>
        </w:r>
      </w:ins>
    </w:p>
    <w:p w14:paraId="10364F77" w14:textId="77777777" w:rsidR="00D94084" w:rsidRPr="00A02FF0" w:rsidRDefault="00D94084" w:rsidP="00224252">
      <w:pPr>
        <w:pStyle w:val="FSBullet"/>
        <w:numPr>
          <w:ilvl w:val="0"/>
          <w:numId w:val="31"/>
        </w:numPr>
        <w:ind w:left="810"/>
        <w:rPr>
          <w:ins w:id="25479" w:author="Updates" w:date="2024-01-23T15:22:00Z"/>
        </w:rPr>
      </w:pPr>
      <w:ins w:id="25480" w:author="Updates" w:date="2024-01-23T15:22:00Z">
        <w:r w:rsidRPr="00A02FF0">
          <w:t>Scrap Metals and Plastic</w:t>
        </w:r>
      </w:ins>
    </w:p>
    <w:p w14:paraId="0E933258" w14:textId="77777777" w:rsidR="00D94084" w:rsidRDefault="00D94084" w:rsidP="00224252">
      <w:pPr>
        <w:pStyle w:val="FSBullet"/>
        <w:numPr>
          <w:ilvl w:val="0"/>
          <w:numId w:val="31"/>
        </w:numPr>
        <w:ind w:left="810"/>
        <w:rPr>
          <w:ins w:id="25481" w:author="Updates" w:date="2024-01-23T15:22:00Z"/>
        </w:rPr>
      </w:pPr>
      <w:ins w:id="25482" w:author="Updates" w:date="2024-01-23T15:22:00Z">
        <w:r w:rsidRPr="00A02FF0">
          <w:t>Rubber-Related Materials</w:t>
        </w:r>
      </w:ins>
    </w:p>
    <w:p w14:paraId="3FFF1098" w14:textId="216397D7" w:rsidR="00D94084" w:rsidRDefault="00D94084" w:rsidP="00843872">
      <w:pPr>
        <w:pStyle w:val="FSBody"/>
        <w:ind w:left="180" w:right="-90"/>
        <w:rPr>
          <w:ins w:id="25483" w:author="Updates" w:date="2024-01-23T15:22:00Z"/>
        </w:rPr>
      </w:pPr>
      <w:ins w:id="25484" w:author="Updates" w:date="2024-01-23T15:22:00Z">
        <w:r>
          <w:t>All the materials listed above are recyclable and should be recycled instead of being disposed of in landfills.</w:t>
        </w:r>
        <w:r>
          <w:br w:type="page"/>
        </w:r>
      </w:ins>
    </w:p>
    <w:p w14:paraId="372C5AA8" w14:textId="7B085635" w:rsidR="00D94084" w:rsidRPr="00172A16" w:rsidRDefault="00D94084" w:rsidP="00D94084">
      <w:pPr>
        <w:pStyle w:val="FSTitle"/>
        <w:rPr>
          <w:ins w:id="25485" w:author="Updates" w:date="2024-01-23T15:22:00Z"/>
          <w:sz w:val="40"/>
        </w:rPr>
      </w:pPr>
      <w:bookmarkStart w:id="25486" w:name="_Toc117173090"/>
      <w:ins w:id="25487" w:author="Updates" w:date="2024-01-23T15:22:00Z">
        <w:r w:rsidRPr="00172A16">
          <w:rPr>
            <w:sz w:val="40"/>
          </w:rPr>
          <w:lastRenderedPageBreak/>
          <w:t xml:space="preserve">Auto Fueling Facilities </w:t>
        </w:r>
        <w:r w:rsidRPr="00843872">
          <w:rPr>
            <w:sz w:val="32"/>
            <w:szCs w:val="32"/>
          </w:rPr>
          <w:t>(gas stations)</w:t>
        </w:r>
        <w:bookmarkEnd w:id="25486"/>
        <w:r w:rsidRPr="00172A16">
          <w:rPr>
            <w:sz w:val="40"/>
          </w:rPr>
          <w:t xml:space="preserve"> </w:t>
        </w:r>
      </w:ins>
    </w:p>
    <w:p w14:paraId="3B9EA4CA" w14:textId="77777777" w:rsidR="00D94084" w:rsidRPr="00DE016D" w:rsidRDefault="00D94084" w:rsidP="00D94084">
      <w:pPr>
        <w:pStyle w:val="FS2"/>
        <w:rPr>
          <w:ins w:id="25488" w:author="Updates" w:date="2024-01-23T15:22:00Z"/>
        </w:rPr>
      </w:pPr>
      <w:ins w:id="25489" w:author="Updates" w:date="2024-01-23T15:22:00Z">
        <w:r w:rsidRPr="00DE016D">
          <w:t xml:space="preserve">Description of Pollutant Sources </w:t>
        </w:r>
      </w:ins>
    </w:p>
    <w:p w14:paraId="5024B758" w14:textId="77777777" w:rsidR="00D94084" w:rsidRDefault="00D94084" w:rsidP="00D94084">
      <w:pPr>
        <w:pStyle w:val="FSBody"/>
        <w:spacing w:before="120"/>
        <w:rPr>
          <w:ins w:id="25490" w:author="Updates" w:date="2024-01-23T15:22:00Z"/>
        </w:rPr>
      </w:pPr>
      <w:ins w:id="25491" w:author="Updates" w:date="2024-01-23T15:22:00Z">
        <w:r>
          <w:t xml:space="preserve">A fueling station is a facility dedicated to the transfer of fuels from a stationary pumping station to mobile vehicles or equipment. It includes above- or </w:t>
        </w:r>
        <w:proofErr w:type="gramStart"/>
        <w:r>
          <w:t>under-ground</w:t>
        </w:r>
        <w:proofErr w:type="gramEnd"/>
        <w:r>
          <w:t xml:space="preserve"> fuel storage facilities. In addition to general service gas stations, fueling may also occur at 24-hour convenience stores, construction sites, warehouses, car washes, manufacturing establishments, port facilities, and businesses with fleet vehicles. Typically, stormwater contamination at fueling stations is caused by leaks/spills of fuels, lube oils, radiator coolants, and vehicle </w:t>
        </w:r>
        <w:proofErr w:type="spellStart"/>
        <w:r>
          <w:t>washwater</w:t>
        </w:r>
        <w:proofErr w:type="spellEnd"/>
        <w:r>
          <w:t xml:space="preserve">. </w:t>
        </w:r>
      </w:ins>
    </w:p>
    <w:p w14:paraId="2B9A7C44" w14:textId="77777777" w:rsidR="00D94084" w:rsidRDefault="00D94084" w:rsidP="00D94084">
      <w:pPr>
        <w:pStyle w:val="FS2"/>
        <w:rPr>
          <w:ins w:id="25492" w:author="Updates" w:date="2024-01-23T15:22:00Z"/>
        </w:rPr>
      </w:pPr>
      <w:ins w:id="25493" w:author="Updates" w:date="2024-01-23T15:22:00Z">
        <w:r>
          <w:t>Pollutant Control Approach</w:t>
        </w:r>
      </w:ins>
    </w:p>
    <w:p w14:paraId="609E199D" w14:textId="573A8E86" w:rsidR="00D94084" w:rsidRDefault="00D94084" w:rsidP="00D94084">
      <w:pPr>
        <w:pStyle w:val="FSBody"/>
        <w:spacing w:before="120"/>
        <w:rPr>
          <w:ins w:id="25494" w:author="Updates" w:date="2024-01-23T15:22:00Z"/>
        </w:rPr>
      </w:pPr>
      <w:ins w:id="25495" w:author="Updates" w:date="2024-01-23T15:22:00Z">
        <w:r>
          <w:t>Construct new or substantially remodeled fueling stations on an impervious concrete pad under a roof to keep out rainfall and stormwater run-on. Use a treatment SCM such as an oil grit separator, sand filter or equivalent for contaminated stormwater and wastewaters in the fueling containment area.</w:t>
        </w:r>
        <w:r w:rsidR="00394849">
          <w:t xml:space="preserve"> </w:t>
        </w:r>
      </w:ins>
    </w:p>
    <w:p w14:paraId="2C497EDE" w14:textId="0935DF5A" w:rsidR="00D94084" w:rsidRDefault="00D94084" w:rsidP="00D94084">
      <w:pPr>
        <w:pStyle w:val="FS2"/>
        <w:rPr>
          <w:ins w:id="25496" w:author="Updates" w:date="2024-01-23T15:22:00Z"/>
        </w:rPr>
      </w:pPr>
      <w:ins w:id="25497" w:author="Updates" w:date="2024-01-23T15:22:00Z">
        <w:r>
          <w:t xml:space="preserve">Applicable Operational </w:t>
        </w:r>
        <w:r w:rsidR="00EB205F">
          <w:t>BMP</w:t>
        </w:r>
        <w:r>
          <w:t>s</w:t>
        </w:r>
      </w:ins>
    </w:p>
    <w:p w14:paraId="1A94D488" w14:textId="77777777" w:rsidR="00D94084" w:rsidRDefault="00D94084" w:rsidP="00224252">
      <w:pPr>
        <w:pStyle w:val="FSBullet"/>
        <w:numPr>
          <w:ilvl w:val="0"/>
          <w:numId w:val="32"/>
        </w:numPr>
        <w:ind w:left="540"/>
        <w:rPr>
          <w:ins w:id="25498" w:author="Updates" w:date="2024-01-23T15:22:00Z"/>
        </w:rPr>
      </w:pPr>
      <w:ins w:id="25499" w:author="Updates" w:date="2024-01-23T15:22:00Z">
        <w:r>
          <w:t xml:space="preserve">Prepare an emergency spill response and cleanup plan and have </w:t>
        </w:r>
        <w:proofErr w:type="gramStart"/>
        <w:r>
          <w:t>designated trained person(s) available either on-site or on call at all times</w:t>
        </w:r>
        <w:proofErr w:type="gramEnd"/>
        <w:r>
          <w:t xml:space="preserve"> to promptly implement that plan and immediately </w:t>
        </w:r>
        <w:proofErr w:type="gramStart"/>
        <w:r>
          <w:t>cleanup</w:t>
        </w:r>
        <w:proofErr w:type="gramEnd"/>
        <w:r>
          <w:t xml:space="preserve"> all spills. Keep suitable cleanup materials, such as dry adsorbent materials, on-site to allow prompt cleanup of a spill. </w:t>
        </w:r>
      </w:ins>
    </w:p>
    <w:p w14:paraId="5AAA1CA1" w14:textId="77777777" w:rsidR="00D94084" w:rsidRDefault="00D94084" w:rsidP="00224252">
      <w:pPr>
        <w:pStyle w:val="FSBullet"/>
        <w:numPr>
          <w:ilvl w:val="0"/>
          <w:numId w:val="32"/>
        </w:numPr>
        <w:ind w:left="540"/>
        <w:rPr>
          <w:ins w:id="25500" w:author="Updates" w:date="2024-01-23T15:22:00Z"/>
        </w:rPr>
      </w:pPr>
      <w:ins w:id="25501" w:author="Updates" w:date="2024-01-23T15:22:00Z">
        <w:r>
          <w:t xml:space="preserve">Train employees on the proper use of fuel dispensers. Post “No Topping Off” signs (topping off gas tanks causes spillage and vents gas fumes </w:t>
        </w:r>
        <w:proofErr w:type="gramStart"/>
        <w:r>
          <w:t>to</w:t>
        </w:r>
        <w:proofErr w:type="gramEnd"/>
        <w:r>
          <w:t xml:space="preserve"> the air). Make sure that the automatic shutoff on the fuel nozzle is functioning properly. </w:t>
        </w:r>
      </w:ins>
    </w:p>
    <w:p w14:paraId="4B19214F" w14:textId="77777777" w:rsidR="00D94084" w:rsidRDefault="00D94084" w:rsidP="00224252">
      <w:pPr>
        <w:pStyle w:val="FSBullet"/>
        <w:numPr>
          <w:ilvl w:val="0"/>
          <w:numId w:val="32"/>
        </w:numPr>
        <w:ind w:left="540"/>
        <w:rPr>
          <w:ins w:id="25502" w:author="Updates" w:date="2024-01-23T15:22:00Z"/>
        </w:rPr>
      </w:pPr>
      <w:ins w:id="25503" w:author="Updates" w:date="2024-01-23T15:22:00Z">
        <w:r>
          <w:t xml:space="preserve">The person conducting the fuel transfer must be present at the fueling pump during fuel transfer, particularly at unattended or self-serve stations. </w:t>
        </w:r>
      </w:ins>
    </w:p>
    <w:p w14:paraId="1E1F9EDB" w14:textId="77777777" w:rsidR="00D94084" w:rsidRDefault="00D94084" w:rsidP="00224252">
      <w:pPr>
        <w:pStyle w:val="FSBullet"/>
        <w:numPr>
          <w:ilvl w:val="0"/>
          <w:numId w:val="32"/>
        </w:numPr>
        <w:ind w:left="540"/>
        <w:rPr>
          <w:ins w:id="25504" w:author="Updates" w:date="2024-01-23T15:22:00Z"/>
        </w:rPr>
      </w:pPr>
      <w:ins w:id="25505" w:author="Updates" w:date="2024-01-23T15:22:00Z">
        <w:r>
          <w:t>Keep drained oil filters in a suitable container or drum. Drums should be closed on an impervious pad with adequate containment.</w:t>
        </w:r>
      </w:ins>
    </w:p>
    <w:p w14:paraId="1DDF9DA8" w14:textId="7C7A92C0" w:rsidR="00D94084" w:rsidRDefault="00D94084" w:rsidP="00D94084">
      <w:pPr>
        <w:pStyle w:val="FSBody"/>
        <w:rPr>
          <w:ins w:id="25506" w:author="Updates" w:date="2024-01-23T15:22:00Z"/>
        </w:rPr>
      </w:pPr>
      <w:ins w:id="25507" w:author="Updates" w:date="2024-01-23T15:22:00Z">
        <w:r>
          <w:t>For more information about when you need to report a spill to MassDEP and how quickly you need to report it (in many instances a spill must be reported within 2 hours), go to this MassDEP web page:</w:t>
        </w:r>
        <w:r w:rsidR="00394849">
          <w:t xml:space="preserve"> </w:t>
        </w:r>
        <w:r>
          <w:fldChar w:fldCharType="begin"/>
        </w:r>
        <w:r>
          <w:instrText>HYPERLINK "https://www.mass.gov/how-to/report-a-spill-or-environmental-emergency"</w:instrText>
        </w:r>
        <w:r>
          <w:fldChar w:fldCharType="separate"/>
        </w:r>
        <w:r w:rsidRPr="006F45E1">
          <w:rPr>
            <w:rStyle w:val="Hyperlink"/>
          </w:rPr>
          <w:t>https://www.mass.gov/how-to/report-a-spill-or-environmental-emergency</w:t>
        </w:r>
        <w:r>
          <w:rPr>
            <w:rStyle w:val="Hyperlink"/>
          </w:rPr>
          <w:fldChar w:fldCharType="end"/>
        </w:r>
        <w:r>
          <w:rPr>
            <w:rStyle w:val="HTMLCite"/>
          </w:rPr>
          <w:t xml:space="preserve"> </w:t>
        </w:r>
      </w:ins>
    </w:p>
    <w:p w14:paraId="26B0078E" w14:textId="77777777" w:rsidR="00D94084" w:rsidRDefault="00D94084" w:rsidP="00D94084">
      <w:pPr>
        <w:pStyle w:val="FS2"/>
        <w:rPr>
          <w:ins w:id="25508" w:author="Updates" w:date="2024-01-23T15:22:00Z"/>
        </w:rPr>
      </w:pPr>
    </w:p>
    <w:p w14:paraId="4A1E9E0A" w14:textId="7277AA90" w:rsidR="00D94084" w:rsidRDefault="00D94084" w:rsidP="00D94084">
      <w:pPr>
        <w:pStyle w:val="FS2"/>
        <w:rPr>
          <w:ins w:id="25509" w:author="Updates" w:date="2024-01-23T15:22:00Z"/>
        </w:rPr>
      </w:pPr>
    </w:p>
    <w:p w14:paraId="13A1BC1A" w14:textId="73D759A9" w:rsidR="00D94084" w:rsidRDefault="00922CEE" w:rsidP="00D94084">
      <w:pPr>
        <w:pStyle w:val="FS2"/>
        <w:spacing w:after="0"/>
        <w:rPr>
          <w:ins w:id="25510" w:author="Updates" w:date="2024-01-23T15:22:00Z"/>
        </w:rPr>
      </w:pPr>
      <w:ins w:id="25511" w:author="Updates" w:date="2024-01-23T15:22:00Z">
        <w:r w:rsidRPr="004716B3">
          <w:rPr>
            <w:noProof/>
          </w:rPr>
          <mc:AlternateContent>
            <mc:Choice Requires="wps">
              <w:drawing>
                <wp:anchor distT="45720" distB="45720" distL="114300" distR="114300" simplePos="0" relativeHeight="251658336" behindDoc="0" locked="1" layoutInCell="1" allowOverlap="1" wp14:anchorId="6C048F93" wp14:editId="3B0A2263">
                  <wp:simplePos x="0" y="0"/>
                  <wp:positionH relativeFrom="margin">
                    <wp:posOffset>4885690</wp:posOffset>
                  </wp:positionH>
                  <wp:positionV relativeFrom="margin">
                    <wp:posOffset>-199390</wp:posOffset>
                  </wp:positionV>
                  <wp:extent cx="2112264" cy="1404620"/>
                  <wp:effectExtent l="0" t="0" r="2540" b="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264" cy="1404620"/>
                          </a:xfrm>
                          <a:prstGeom prst="rect">
                            <a:avLst/>
                          </a:prstGeom>
                          <a:solidFill>
                            <a:srgbClr val="C252AD"/>
                          </a:solidFill>
                          <a:ln w="9525">
                            <a:noFill/>
                            <a:miter lim="800000"/>
                            <a:headEnd/>
                            <a:tailEnd/>
                          </a:ln>
                        </wps:spPr>
                        <wps:txbx>
                          <w:txbxContent>
                            <w:p w14:paraId="52733D99" w14:textId="77777777" w:rsidR="000E6946" w:rsidRPr="00AC3767" w:rsidRDefault="000E6946" w:rsidP="00D94084">
                              <w:pPr>
                                <w:rPr>
                                  <w:ins w:id="25512" w:author="Updates" w:date="2024-01-23T15:22:00Z"/>
                                  <w:rFonts w:ascii="Franklin Gothic Demi Cond" w:hAnsi="Franklin Gothic Demi Cond"/>
                                  <w:color w:val="FFFFFF" w:themeColor="background1"/>
                                  <w:sz w:val="26"/>
                                  <w:szCs w:val="26"/>
                                </w:rPr>
                              </w:pPr>
                              <w:ins w:id="25513"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048F93" id="_x0000_s1199" type="#_x0000_t202" style="position:absolute;margin-left:384.7pt;margin-top:-15.7pt;width:166.3pt;height:110.6pt;z-index:251658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" fillcolor="#c252ad" stroked="f">
                  <v:textbox style="mso-fit-shape-to-text:t">
                    <w:txbxContent>
                      <w:p w14:paraId="52733D99" w14:textId="77777777" w:rsidR="000E6946" w:rsidRPr="00AC3767" w:rsidRDefault="000E6946" w:rsidP="00D94084">
                        <w:pPr>
                          <w:rPr>
                            <w:ins w:id="25514" w:author="Updates" w:date="2024-01-23T15:22:00Z"/>
                            <w:rFonts w:ascii="Franklin Gothic Demi Cond" w:hAnsi="Franklin Gothic Demi Cond"/>
                            <w:color w:val="FFFFFF" w:themeColor="background1"/>
                            <w:sz w:val="26"/>
                            <w:szCs w:val="26"/>
                          </w:rPr>
                        </w:pPr>
                        <w:ins w:id="25515"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w10:anchorlock/>
                </v:shape>
              </w:pict>
            </mc:Fallback>
          </mc:AlternateContent>
        </w:r>
      </w:ins>
    </w:p>
    <w:p w14:paraId="7AFADD15" w14:textId="77777777" w:rsidR="00C1166C" w:rsidRDefault="00C1166C" w:rsidP="00D94084">
      <w:pPr>
        <w:pStyle w:val="FS2"/>
        <w:spacing w:before="0"/>
        <w:rPr>
          <w:ins w:id="25516" w:author="Updates" w:date="2024-01-23T15:22:00Z"/>
        </w:rPr>
      </w:pPr>
    </w:p>
    <w:p w14:paraId="3EB9FC73" w14:textId="3B9CCE84" w:rsidR="00D94084" w:rsidRDefault="00D94084" w:rsidP="00843872">
      <w:pPr>
        <w:pStyle w:val="FS2"/>
        <w:spacing w:before="360"/>
        <w:rPr>
          <w:ins w:id="25517" w:author="Updates" w:date="2024-01-23T15:22:00Z"/>
        </w:rPr>
      </w:pPr>
      <w:ins w:id="25518" w:author="Updates" w:date="2024-01-23T15:22:00Z">
        <w:r>
          <w:t xml:space="preserve">Applicable Source Control </w:t>
        </w:r>
        <w:r w:rsidR="00EB205F">
          <w:t>BMP</w:t>
        </w:r>
        <w:r>
          <w:t>s</w:t>
        </w:r>
      </w:ins>
    </w:p>
    <w:p w14:paraId="00169ACD" w14:textId="77777777" w:rsidR="00D94084" w:rsidRDefault="00D94084" w:rsidP="00224252">
      <w:pPr>
        <w:pStyle w:val="FSBullet"/>
        <w:numPr>
          <w:ilvl w:val="0"/>
          <w:numId w:val="32"/>
        </w:numPr>
        <w:ind w:left="540"/>
        <w:rPr>
          <w:ins w:id="25519" w:author="Updates" w:date="2024-01-23T15:22:00Z"/>
        </w:rPr>
      </w:pPr>
      <w:ins w:id="25520" w:author="Updates" w:date="2024-01-23T15:22:00Z">
        <w:r>
          <w:t xml:space="preserve">Design the fueling island to control spills (e.g., use dead-end sumps or spill-control separators) and to treat collected stormwater and/or wastewater to required levels. Slope the concrete containment pad around the fueling island toward drains; either trench drains, catch basins and/or a dead-end sump. Drains to treatment should have a shutoff valve, which must be closed in the event of a spill. </w:t>
        </w:r>
      </w:ins>
    </w:p>
    <w:p w14:paraId="7E3D67D6" w14:textId="77777777" w:rsidR="00D94084" w:rsidRDefault="00D94084" w:rsidP="00224252">
      <w:pPr>
        <w:pStyle w:val="FSBullet"/>
        <w:numPr>
          <w:ilvl w:val="0"/>
          <w:numId w:val="32"/>
        </w:numPr>
        <w:ind w:left="540"/>
        <w:rPr>
          <w:ins w:id="25521" w:author="Updates" w:date="2024-01-23T15:22:00Z"/>
        </w:rPr>
      </w:pPr>
      <w:ins w:id="25522" w:author="Updates" w:date="2024-01-23T15:22:00Z">
        <w:r>
          <w:t xml:space="preserve">Alternatively, design the fueling island as a spill-containment pad with a sill or berm raised to a minimum of four inches to prevent the runoff of spilled liquids and to prevent </w:t>
        </w:r>
        <w:proofErr w:type="gramStart"/>
        <w:r>
          <w:t>run</w:t>
        </w:r>
        <w:proofErr w:type="gramEnd"/>
        <w:r>
          <w:t xml:space="preserve">-on of stormwater from the surrounding area. </w:t>
        </w:r>
      </w:ins>
    </w:p>
    <w:p w14:paraId="14C573E2" w14:textId="77777777" w:rsidR="00D94084" w:rsidRDefault="00D94084" w:rsidP="00224252">
      <w:pPr>
        <w:pStyle w:val="FSBullet"/>
        <w:numPr>
          <w:ilvl w:val="0"/>
          <w:numId w:val="32"/>
        </w:numPr>
        <w:ind w:left="540"/>
        <w:rPr>
          <w:ins w:id="25523" w:author="Updates" w:date="2024-01-23T15:22:00Z"/>
        </w:rPr>
      </w:pPr>
      <w:ins w:id="25524" w:author="Updates" w:date="2024-01-23T15:22:00Z">
        <w:r>
          <w:t>The fueling pad should be paved with Portland cement concrete, or equivalent.</w:t>
        </w:r>
      </w:ins>
    </w:p>
    <w:p w14:paraId="75FB5F05" w14:textId="77777777" w:rsidR="00D94084" w:rsidRDefault="00D94084" w:rsidP="00224252">
      <w:pPr>
        <w:pStyle w:val="FSBullet"/>
        <w:numPr>
          <w:ilvl w:val="0"/>
          <w:numId w:val="32"/>
        </w:numPr>
        <w:ind w:left="540"/>
        <w:rPr>
          <w:ins w:id="25525" w:author="Updates" w:date="2024-01-23T15:22:00Z"/>
        </w:rPr>
      </w:pPr>
      <w:ins w:id="25526" w:author="Updates" w:date="2024-01-23T15:22:00Z">
        <w:r>
          <w:t>The fueling island should have a roof or canopy to prevent direct entry of precipitation onto the spill containment pad. The roof or canopy should, at a minimum, cover the spill containment pad (within the grade break or fuel dispensing area) and preferably extend several additional feet to reduce the introduction of windblown rain. Convey all roof drains to storm drains outside the fueling containment area.</w:t>
        </w:r>
      </w:ins>
    </w:p>
    <w:p w14:paraId="47792C51" w14:textId="4E69E92C" w:rsidR="00D94084" w:rsidRDefault="00D94084" w:rsidP="00224252">
      <w:pPr>
        <w:pStyle w:val="FSBullet"/>
        <w:numPr>
          <w:ilvl w:val="0"/>
          <w:numId w:val="32"/>
        </w:numPr>
        <w:ind w:left="540"/>
        <w:rPr>
          <w:ins w:id="25527" w:author="Updates" w:date="2024-01-23T15:22:00Z"/>
        </w:rPr>
      </w:pPr>
      <w:ins w:id="25528" w:author="Updates" w:date="2024-01-23T15:22:00Z">
        <w:r>
          <w:lastRenderedPageBreak/>
          <w:t xml:space="preserve">Convey stormwater collected on the fuel island containment pad to a sanitary sewer system, if approved by the sanitary authority; or to an approved treatment system such as an oil/grit separator, sand filter or equivalent. Alternatively, a lined vegetated filter strip can convey stormwater from the fuel island to a bioretention area with an under-drain. Discharges from treatment systems to storm drains or </w:t>
        </w:r>
        <w:r w:rsidR="00306286">
          <w:t>Surface Water</w:t>
        </w:r>
        <w:r>
          <w:t>s or to the ground must not display ongoing or recurring visible sheen and must meet the requirements of the permit under which they are discharged.</w:t>
        </w:r>
      </w:ins>
    </w:p>
    <w:p w14:paraId="0EA5EFAD" w14:textId="055CDB6C" w:rsidR="00D94084" w:rsidRDefault="00D94084" w:rsidP="00224252">
      <w:pPr>
        <w:pStyle w:val="FSBullet"/>
        <w:numPr>
          <w:ilvl w:val="0"/>
          <w:numId w:val="32"/>
        </w:numPr>
        <w:ind w:left="540"/>
        <w:rPr>
          <w:ins w:id="25529" w:author="Updates" w:date="2024-01-23T15:22:00Z"/>
        </w:rPr>
      </w:pPr>
      <w:ins w:id="25530" w:author="Updates" w:date="2024-01-23T15:22:00Z">
        <w:r>
          <w:t>Stormwater collected on the fuel island containment pad may be collected and held for proper off-site disposal.</w:t>
        </w:r>
        <w:r w:rsidR="00394849">
          <w:t xml:space="preserve"> </w:t>
        </w:r>
      </w:ins>
    </w:p>
    <w:p w14:paraId="0EE887EF" w14:textId="77777777" w:rsidR="00D94084" w:rsidRDefault="00D94084" w:rsidP="00224252">
      <w:pPr>
        <w:pStyle w:val="FSBullet"/>
        <w:numPr>
          <w:ilvl w:val="0"/>
          <w:numId w:val="32"/>
        </w:numPr>
        <w:ind w:left="540"/>
        <w:rPr>
          <w:ins w:id="25531" w:author="Updates" w:date="2024-01-23T15:22:00Z"/>
        </w:rPr>
      </w:pPr>
      <w:ins w:id="25532" w:author="Updates" w:date="2024-01-23T15:22:00Z">
        <w:r>
          <w:t xml:space="preserve">Transfer the fuel from the delivery tank trucks to the fuel storage tank in impervious contained areas and ensure that appropriate overflow protection is used. Alternatively, cover nearby storm drains during the filling process and use drip pans under all hose connections. </w:t>
        </w:r>
      </w:ins>
    </w:p>
    <w:p w14:paraId="09B38543" w14:textId="100310BC" w:rsidR="00D94084" w:rsidRDefault="00D94084" w:rsidP="00D94084">
      <w:pPr>
        <w:pStyle w:val="FS2"/>
        <w:rPr>
          <w:ins w:id="25533" w:author="Updates" w:date="2024-01-23T15:22:00Z"/>
        </w:rPr>
      </w:pPr>
      <w:ins w:id="25534" w:author="Updates" w:date="2024-01-23T15:22:00Z">
        <w:r>
          <w:t xml:space="preserve">Additional </w:t>
        </w:r>
        <w:r w:rsidR="00EB205F">
          <w:t>BMP</w:t>
        </w:r>
        <w:r>
          <w:t>s for Vehicles 10 feet high or greater</w:t>
        </w:r>
      </w:ins>
    </w:p>
    <w:p w14:paraId="470C1FF9" w14:textId="47F0EDDE" w:rsidR="00D94084" w:rsidRDefault="00DF79B1" w:rsidP="00D94084">
      <w:pPr>
        <w:pStyle w:val="FSBody"/>
        <w:rPr>
          <w:ins w:id="25535" w:author="Updates" w:date="2024-01-23T15:22:00Z"/>
        </w:rPr>
      </w:pPr>
      <w:ins w:id="25536" w:author="Updates" w:date="2024-01-23T15:22:00Z">
        <w:r w:rsidRPr="004716B3">
          <w:rPr>
            <w:noProof/>
          </w:rPr>
          <mc:AlternateContent>
            <mc:Choice Requires="wps">
              <w:drawing>
                <wp:anchor distT="45720" distB="45720" distL="114300" distR="114300" simplePos="0" relativeHeight="251664578" behindDoc="0" locked="1" layoutInCell="1" allowOverlap="1" wp14:anchorId="00E22BBA" wp14:editId="02C20C6D">
                  <wp:simplePos x="0" y="0"/>
                  <wp:positionH relativeFrom="margin">
                    <wp:posOffset>4876165</wp:posOffset>
                  </wp:positionH>
                  <wp:positionV relativeFrom="margin">
                    <wp:posOffset>-202565</wp:posOffset>
                  </wp:positionV>
                  <wp:extent cx="2112010" cy="1404620"/>
                  <wp:effectExtent l="0" t="0" r="254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6D850343" w14:textId="77777777" w:rsidR="00DF79B1" w:rsidRPr="00AC3767" w:rsidRDefault="00DF79B1" w:rsidP="00DF79B1">
                              <w:pPr>
                                <w:rPr>
                                  <w:ins w:id="25537" w:author="Updates" w:date="2024-01-23T15:22:00Z"/>
                                  <w:rFonts w:ascii="Franklin Gothic Demi Cond" w:hAnsi="Franklin Gothic Demi Cond"/>
                                  <w:color w:val="FFFFFF" w:themeColor="background1"/>
                                  <w:sz w:val="26"/>
                                  <w:szCs w:val="26"/>
                                </w:rPr>
                              </w:pPr>
                              <w:ins w:id="25538"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E22BBA" id="_x0000_s1200" type="#_x0000_t202" style="position:absolute;margin-left:383.95pt;margin-top:-15.95pt;width:166.3pt;height:110.6pt;z-index:25166457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" fillcolor="#c252ad" stroked="f">
                  <v:textbox style="mso-fit-shape-to-text:t">
                    <w:txbxContent>
                      <w:p w14:paraId="6D850343" w14:textId="77777777" w:rsidR="00DF79B1" w:rsidRPr="00AC3767" w:rsidRDefault="00DF79B1" w:rsidP="00DF79B1">
                        <w:pPr>
                          <w:rPr>
                            <w:ins w:id="25539" w:author="Updates" w:date="2024-01-23T15:22:00Z"/>
                            <w:rFonts w:ascii="Franklin Gothic Demi Cond" w:hAnsi="Franklin Gothic Demi Cond"/>
                            <w:color w:val="FFFFFF" w:themeColor="background1"/>
                            <w:sz w:val="26"/>
                            <w:szCs w:val="26"/>
                          </w:rPr>
                        </w:pPr>
                        <w:ins w:id="25540"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w10:anchorlock/>
                </v:shape>
              </w:pict>
            </mc:Fallback>
          </mc:AlternateContent>
        </w:r>
        <w:r w:rsidR="00D94084">
          <w:t xml:space="preserve">A roof or canopy may not be practicable at fueling stations that regularly fuel vehicles that are 10 feet high or taller. At those types of fueling facilities, consider using the following additional </w:t>
        </w:r>
        <w:r w:rsidR="00EB205F">
          <w:t>BMP</w:t>
        </w:r>
        <w:r w:rsidR="00D94084">
          <w:t xml:space="preserve">s: </w:t>
        </w:r>
      </w:ins>
    </w:p>
    <w:p w14:paraId="37337BFC" w14:textId="77777777" w:rsidR="00D94084" w:rsidRPr="008D743D" w:rsidRDefault="00D94084" w:rsidP="00224252">
      <w:pPr>
        <w:pStyle w:val="FSBullet"/>
        <w:numPr>
          <w:ilvl w:val="0"/>
          <w:numId w:val="33"/>
        </w:numPr>
        <w:spacing w:before="160"/>
        <w:ind w:left="547"/>
        <w:rPr>
          <w:ins w:id="25541" w:author="Updates" w:date="2024-01-23T15:22:00Z"/>
          <w:i/>
          <w:iCs/>
        </w:rPr>
      </w:pPr>
      <w:ins w:id="25542" w:author="Updates" w:date="2024-01-23T15:22:00Z">
        <w:r>
          <w:t xml:space="preserve">If a roof or canopy is impractical, equip the concrete fueling pad with emergency spill controls, including a shutoff valve for the drainage from the fueling area. The valve must be closed in the event of a spill. An electronically actuated valve is preferred to minimize the time lapse between spill and containment. Spills must be cleaned up and contaminated materials disposed off-site in accordance with MassDEP policies and regulations: </w:t>
        </w:r>
        <w:r>
          <w:fldChar w:fldCharType="begin"/>
        </w:r>
        <w:r>
          <w:instrText>HYPERLINK "https://www.mass.gov/topics/cleanup-of-sites-spills"</w:instrText>
        </w:r>
        <w:r>
          <w:fldChar w:fldCharType="separate"/>
        </w:r>
        <w:r w:rsidRPr="006F45E1">
          <w:rPr>
            <w:rStyle w:val="Hyperlink"/>
          </w:rPr>
          <w:t>https://www.mass.gov/topics/cleanup-of-sites-spills</w:t>
        </w:r>
        <w:r>
          <w:rPr>
            <w:rStyle w:val="Hyperlink"/>
          </w:rPr>
          <w:fldChar w:fldCharType="end"/>
        </w:r>
        <w:r>
          <w:rPr>
            <w:rStyle w:val="HTMLCite"/>
          </w:rPr>
          <w:t xml:space="preserve"> </w:t>
        </w:r>
      </w:ins>
    </w:p>
    <w:p w14:paraId="4D2834EF" w14:textId="08F3CD88" w:rsidR="00D94084" w:rsidRDefault="00D94084" w:rsidP="00224252">
      <w:pPr>
        <w:pStyle w:val="FSBullet"/>
        <w:numPr>
          <w:ilvl w:val="0"/>
          <w:numId w:val="33"/>
        </w:numPr>
        <w:spacing w:before="160"/>
        <w:ind w:left="547"/>
        <w:rPr>
          <w:ins w:id="25543" w:author="Updates" w:date="2024-01-23T15:22:00Z"/>
        </w:rPr>
      </w:pPr>
      <w:ins w:id="25544" w:author="Updates" w:date="2024-01-23T15:22:00Z">
        <w:r>
          <w:t xml:space="preserve">The valve may be opened to convey contaminated stormwater to a sanitary sewer, if approved by the sewer authority, or to oil removal treatment such as an API oil/grit separator, sand filter or equivalent treatment, and then to a basic treatment </w:t>
        </w:r>
        <w:r w:rsidR="00EB205F">
          <w:t>BMP</w:t>
        </w:r>
        <w:r>
          <w:t xml:space="preserve">. Discharges from treatment systems to storm drains or </w:t>
        </w:r>
        <w:r w:rsidR="00306286">
          <w:t>Surface Water</w:t>
        </w:r>
        <w:r>
          <w:t xml:space="preserve"> or to the ground must not display ongoing or recurring visible sheen and must not contain a significant amount of oil and grease. </w:t>
        </w:r>
      </w:ins>
    </w:p>
    <w:p w14:paraId="1A838C1E" w14:textId="77777777" w:rsidR="00D94084" w:rsidRDefault="00D94084" w:rsidP="00224252">
      <w:pPr>
        <w:pStyle w:val="FSBullet"/>
        <w:numPr>
          <w:ilvl w:val="0"/>
          <w:numId w:val="33"/>
        </w:numPr>
        <w:spacing w:before="160"/>
        <w:ind w:left="547"/>
        <w:rPr>
          <w:ins w:id="25545" w:author="Updates" w:date="2024-01-23T15:22:00Z"/>
        </w:rPr>
      </w:pPr>
      <w:ins w:id="25546" w:author="Updates" w:date="2024-01-23T15:22:00Z">
        <w:r>
          <w:t xml:space="preserve">An explosive or flammable mixture is defined under state and federal regulations, based on a flash point determination of the mixture. See Appendix B IV for sources of information for flammability and other chemical risks: </w:t>
        </w:r>
        <w:r>
          <w:fldChar w:fldCharType="begin"/>
        </w:r>
        <w:r>
          <w:instrText>HYPERLINK "http://www.osha.gov/dsg/hazcom/ghd053107.html"</w:instrText>
        </w:r>
        <w:r>
          <w:fldChar w:fldCharType="separate"/>
        </w:r>
        <w:r>
          <w:rPr>
            <w:rStyle w:val="Hyperlink"/>
          </w:rPr>
          <w:t>http://www.osha.gov/dsg/hazcom/ghd053107.html</w:t>
        </w:r>
        <w:r>
          <w:rPr>
            <w:rStyle w:val="Hyperlink"/>
          </w:rPr>
          <w:fldChar w:fldCharType="end"/>
        </w:r>
        <w:r>
          <w:t xml:space="preserve"> If contaminated stormwater is determined not to be explosive or flammable, then it could be conveyed to a sanitary sewer system. </w:t>
        </w:r>
      </w:ins>
    </w:p>
    <w:p w14:paraId="43A325D4" w14:textId="77777777" w:rsidR="00D94084" w:rsidRDefault="00D94084" w:rsidP="00D94084">
      <w:pPr>
        <w:rPr>
          <w:ins w:id="25547" w:author="Updates" w:date="2024-01-23T15:22:00Z"/>
        </w:rPr>
      </w:pPr>
      <w:ins w:id="25548" w:author="Updates" w:date="2024-01-23T15:22:00Z">
        <w:r>
          <w:br w:type="page"/>
        </w:r>
      </w:ins>
    </w:p>
    <w:p w14:paraId="64EF0211" w14:textId="09E0287E" w:rsidR="00D94084" w:rsidRPr="00172A16" w:rsidRDefault="00D94084" w:rsidP="00D94084">
      <w:pPr>
        <w:pStyle w:val="FSTitle"/>
        <w:rPr>
          <w:ins w:id="25549" w:author="Updates" w:date="2024-01-23T15:22:00Z"/>
          <w:sz w:val="40"/>
        </w:rPr>
      </w:pPr>
      <w:bookmarkStart w:id="25550" w:name="_Toc117173091"/>
      <w:ins w:id="25551" w:author="Updates" w:date="2024-01-23T15:22:00Z">
        <w:r w:rsidRPr="00172A16">
          <w:rPr>
            <w:sz w:val="40"/>
          </w:rPr>
          <w:lastRenderedPageBreak/>
          <w:t>Building, Repair, and Maintenance of Boats and Ships</w:t>
        </w:r>
        <w:bookmarkEnd w:id="25550"/>
        <w:r w:rsidRPr="00172A16">
          <w:rPr>
            <w:sz w:val="40"/>
          </w:rPr>
          <w:t xml:space="preserve"> </w:t>
        </w:r>
      </w:ins>
    </w:p>
    <w:p w14:paraId="402F2E07" w14:textId="77777777" w:rsidR="00D94084" w:rsidRPr="00BD4986" w:rsidRDefault="00D94084" w:rsidP="00D94084">
      <w:pPr>
        <w:pStyle w:val="FS2"/>
        <w:rPr>
          <w:ins w:id="25552" w:author="Updates" w:date="2024-01-23T15:22:00Z"/>
        </w:rPr>
      </w:pPr>
      <w:ins w:id="25553" w:author="Updates" w:date="2024-01-23T15:22:00Z">
        <w:r w:rsidRPr="00BD4986">
          <w:t>Description of Pollutant Sources</w:t>
        </w:r>
      </w:ins>
    </w:p>
    <w:p w14:paraId="6D0592F0" w14:textId="77777777" w:rsidR="00D94084" w:rsidRDefault="00D94084" w:rsidP="00D94084">
      <w:pPr>
        <w:pStyle w:val="FSBody"/>
        <w:spacing w:before="120"/>
        <w:rPr>
          <w:ins w:id="25554" w:author="Updates" w:date="2024-01-23T15:22:00Z"/>
        </w:rPr>
      </w:pPr>
      <w:ins w:id="25555" w:author="Updates" w:date="2024-01-23T15:22:00Z">
        <w:r>
          <w:t xml:space="preserve">Sources of pollutants at boat and shipbuilding, repair, and maintenance at boatyards, shipyards, ports, and marinas include pressure washing, surface preparation, paint removal, sanding, painting, engine maintenance and repairs, and material handling and storage, if conducted outdoors. If feasible, these activities should be done inside under cover. If done outside, use an impervious surface with adequate containment. Potential pollutants include spent abrasive grits, solvents, oils, ethylene glycol, wash water, paint over-spray, cleaners/ detergents, anti-corrosive compounds, paint chips, scrap metal, welding rods, resins, glass fibers, dust, and miscellaneous trash. Pollutant constituents include TSS, oil and grease, organics, copper, lead, tin, and zinc. </w:t>
        </w:r>
      </w:ins>
    </w:p>
    <w:p w14:paraId="09E2FD92" w14:textId="77777777" w:rsidR="00D94084" w:rsidRPr="00BD4986" w:rsidRDefault="00D94084" w:rsidP="00D94084">
      <w:pPr>
        <w:pStyle w:val="FS2"/>
        <w:rPr>
          <w:ins w:id="25556" w:author="Updates" w:date="2024-01-23T15:22:00Z"/>
        </w:rPr>
      </w:pPr>
      <w:ins w:id="25557" w:author="Updates" w:date="2024-01-23T15:22:00Z">
        <w:r w:rsidRPr="00BD4986">
          <w:t>Pollutant Control Approach</w:t>
        </w:r>
      </w:ins>
    </w:p>
    <w:p w14:paraId="64269198" w14:textId="57F5A883" w:rsidR="00D94084" w:rsidRDefault="00D94084" w:rsidP="00D94084">
      <w:pPr>
        <w:pStyle w:val="FSBody"/>
        <w:spacing w:before="120"/>
        <w:rPr>
          <w:ins w:id="25558" w:author="Updates" w:date="2024-01-23T15:22:00Z"/>
        </w:rPr>
      </w:pPr>
      <w:ins w:id="25559" w:author="Updates" w:date="2024-01-23T15:22:00Z">
        <w:r>
          <w:t xml:space="preserve">Apply good housekeeping, preventive maintenance and cover and containment </w:t>
        </w:r>
        <w:r w:rsidR="00EB205F">
          <w:t>BMP</w:t>
        </w:r>
        <w:r>
          <w:t>s in and around work areas. See</w:t>
        </w:r>
        <w:r w:rsidR="00F77825">
          <w:t>:</w:t>
        </w:r>
        <w:r>
          <w:t xml:space="preserve"> </w:t>
        </w:r>
        <w:r>
          <w:fldChar w:fldCharType="begin"/>
        </w:r>
        <w:r>
          <w:instrText>HYPERLINK "https://www.mass.gov/files/documents/2016/08/wl/cmg-4-1_0.pdf"</w:instrText>
        </w:r>
        <w:r>
          <w:fldChar w:fldCharType="separate"/>
        </w:r>
        <w:r w:rsidRPr="006F45E1">
          <w:rPr>
            <w:rStyle w:val="Hyperlink"/>
          </w:rPr>
          <w:t>https://www.mass.gov/files/documents/2016/08/wl/cmg-4-1_0.pdf</w:t>
        </w:r>
        <w:r>
          <w:rPr>
            <w:rStyle w:val="Hyperlink"/>
          </w:rPr>
          <w:fldChar w:fldCharType="end"/>
        </w:r>
        <w:r>
          <w:rPr>
            <w:rStyle w:val="HTMLCite"/>
          </w:rPr>
          <w:t xml:space="preserve"> </w:t>
        </w:r>
      </w:ins>
    </w:p>
    <w:p w14:paraId="36AC5FF7" w14:textId="1187316C" w:rsidR="00D94084" w:rsidRPr="00BD4986" w:rsidRDefault="00D94084" w:rsidP="00D94084">
      <w:pPr>
        <w:pStyle w:val="FS2"/>
        <w:rPr>
          <w:ins w:id="25560" w:author="Updates" w:date="2024-01-23T15:22:00Z"/>
        </w:rPr>
      </w:pPr>
      <w:ins w:id="25561" w:author="Updates" w:date="2024-01-23T15:22:00Z">
        <w:r w:rsidRPr="00BD4986">
          <w:t xml:space="preserve">Applicable Operational </w:t>
        </w:r>
        <w:r w:rsidR="00EB205F">
          <w:t>BMP</w:t>
        </w:r>
        <w:r w:rsidRPr="00BD4986">
          <w:t>s</w:t>
        </w:r>
      </w:ins>
    </w:p>
    <w:p w14:paraId="0DEA6837" w14:textId="6219CD0B" w:rsidR="00D94084" w:rsidRDefault="00D94084" w:rsidP="00D94084">
      <w:pPr>
        <w:pStyle w:val="FSBody"/>
        <w:spacing w:before="120"/>
        <w:rPr>
          <w:ins w:id="25562" w:author="Updates" w:date="2024-01-23T15:22:00Z"/>
        </w:rPr>
      </w:pPr>
      <w:ins w:id="25563" w:author="Updates" w:date="2024-01-23T15:22:00Z">
        <w:r>
          <w:t xml:space="preserve">Applicable operational </w:t>
        </w:r>
        <w:r w:rsidR="00EB205F">
          <w:t>BMP</w:t>
        </w:r>
        <w:r>
          <w:t xml:space="preserve">s are: </w:t>
        </w:r>
      </w:ins>
    </w:p>
    <w:p w14:paraId="74ACC584" w14:textId="77777777" w:rsidR="00D94084" w:rsidRDefault="00D94084" w:rsidP="00224252">
      <w:pPr>
        <w:pStyle w:val="FSBullet"/>
        <w:numPr>
          <w:ilvl w:val="0"/>
          <w:numId w:val="39"/>
        </w:numPr>
        <w:ind w:left="540"/>
        <w:rPr>
          <w:ins w:id="25564" w:author="Updates" w:date="2024-01-23T15:22:00Z"/>
        </w:rPr>
      </w:pPr>
      <w:ins w:id="25565" w:author="Updates" w:date="2024-01-23T15:22:00Z">
        <w:r>
          <w:t xml:space="preserve">Regularly clean all accessible work, </w:t>
        </w:r>
        <w:proofErr w:type="gramStart"/>
        <w:r>
          <w:t>service</w:t>
        </w:r>
        <w:proofErr w:type="gramEnd"/>
        <w:r>
          <w:t xml:space="preserve"> and storage areas to remove debris, spent sandblasting material, and any other potential stormwater pollutants. </w:t>
        </w:r>
      </w:ins>
    </w:p>
    <w:p w14:paraId="23225A5B" w14:textId="565A6186" w:rsidR="00D94084" w:rsidRDefault="00D94084" w:rsidP="00224252">
      <w:pPr>
        <w:pStyle w:val="FSBullet"/>
        <w:numPr>
          <w:ilvl w:val="0"/>
          <w:numId w:val="39"/>
        </w:numPr>
        <w:ind w:left="540"/>
        <w:rPr>
          <w:ins w:id="25566" w:author="Updates" w:date="2024-01-23T15:22:00Z"/>
        </w:rPr>
      </w:pPr>
      <w:ins w:id="25567" w:author="Updates" w:date="2024-01-23T15:22:00Z">
        <w:r>
          <w:t>Sweep rather than hose debris on the dock. If hosing is unavoidable, collect and convey the hose water to a wastewater treatment system or facility.</w:t>
        </w:r>
        <w:r w:rsidR="00394849">
          <w:t xml:space="preserve"> </w:t>
        </w:r>
      </w:ins>
    </w:p>
    <w:p w14:paraId="77F12335" w14:textId="77777777" w:rsidR="00D94084" w:rsidRDefault="00D94084" w:rsidP="00224252">
      <w:pPr>
        <w:pStyle w:val="FSBullet"/>
        <w:numPr>
          <w:ilvl w:val="0"/>
          <w:numId w:val="39"/>
        </w:numPr>
        <w:ind w:left="540"/>
        <w:rPr>
          <w:ins w:id="25568" w:author="Updates" w:date="2024-01-23T15:22:00Z"/>
        </w:rPr>
      </w:pPr>
      <w:ins w:id="25569" w:author="Updates" w:date="2024-01-23T15:22:00Z">
        <w:r>
          <w:t xml:space="preserve">Collect spent abrasives regularly and store under cover to await proper disposal. </w:t>
        </w:r>
      </w:ins>
    </w:p>
    <w:p w14:paraId="78E09366" w14:textId="77777777" w:rsidR="00D94084" w:rsidRDefault="00D94084" w:rsidP="00224252">
      <w:pPr>
        <w:pStyle w:val="FSBullet"/>
        <w:numPr>
          <w:ilvl w:val="0"/>
          <w:numId w:val="39"/>
        </w:numPr>
        <w:ind w:left="540"/>
        <w:rPr>
          <w:ins w:id="25570" w:author="Updates" w:date="2024-01-23T15:22:00Z"/>
        </w:rPr>
      </w:pPr>
      <w:ins w:id="25571" w:author="Updates" w:date="2024-01-23T15:22:00Z">
        <w:r>
          <w:t xml:space="preserve">Dispose of greasy rags, oil filters, air filters, batteries, spent coolant, and degreasers properly. </w:t>
        </w:r>
      </w:ins>
    </w:p>
    <w:p w14:paraId="5A83A6AA" w14:textId="77777777" w:rsidR="00D94084" w:rsidRDefault="00D94084" w:rsidP="00224252">
      <w:pPr>
        <w:pStyle w:val="FSBullet"/>
        <w:numPr>
          <w:ilvl w:val="0"/>
          <w:numId w:val="39"/>
        </w:numPr>
        <w:ind w:left="540"/>
        <w:rPr>
          <w:ins w:id="25572" w:author="Updates" w:date="2024-01-23T15:22:00Z"/>
        </w:rPr>
      </w:pPr>
      <w:ins w:id="25573" w:author="Updates" w:date="2024-01-23T15:22:00Z">
        <w:r>
          <w:t xml:space="preserve">Drain oil filters before disposal or recycling. </w:t>
        </w:r>
      </w:ins>
    </w:p>
    <w:p w14:paraId="079DB648" w14:textId="77777777" w:rsidR="00D94084" w:rsidRDefault="00D94084" w:rsidP="00224252">
      <w:pPr>
        <w:pStyle w:val="FSBullet"/>
        <w:numPr>
          <w:ilvl w:val="0"/>
          <w:numId w:val="39"/>
        </w:numPr>
        <w:ind w:left="540"/>
        <w:rPr>
          <w:ins w:id="25574" w:author="Updates" w:date="2024-01-23T15:22:00Z"/>
        </w:rPr>
      </w:pPr>
      <w:ins w:id="25575" w:author="Updates" w:date="2024-01-23T15:22:00Z">
        <w:r>
          <w:t xml:space="preserve">Immediately repair or replace leaking connections, valves, pipes, </w:t>
        </w:r>
        <w:proofErr w:type="gramStart"/>
        <w:r>
          <w:t>hoses</w:t>
        </w:r>
        <w:proofErr w:type="gramEnd"/>
        <w:r>
          <w:t xml:space="preserve"> and equipment that causes the contamination of stormwater. </w:t>
        </w:r>
      </w:ins>
    </w:p>
    <w:p w14:paraId="4866988F" w14:textId="77777777" w:rsidR="00D94084" w:rsidRDefault="00D94084" w:rsidP="00224252">
      <w:pPr>
        <w:pStyle w:val="FSBullet"/>
        <w:numPr>
          <w:ilvl w:val="0"/>
          <w:numId w:val="39"/>
        </w:numPr>
        <w:ind w:left="540"/>
        <w:rPr>
          <w:ins w:id="25576" w:author="Updates" w:date="2024-01-23T15:22:00Z"/>
        </w:rPr>
      </w:pPr>
      <w:ins w:id="25577" w:author="Updates" w:date="2024-01-23T15:22:00Z">
        <w:r>
          <w:t xml:space="preserve">Use drip pans, drop cloths, tarpaulins or other protective devices in all paint mixing and solvent operations unless carried out in impervious contained and covered areas. </w:t>
        </w:r>
      </w:ins>
    </w:p>
    <w:p w14:paraId="51B93A09" w14:textId="0DF45D6E" w:rsidR="00F77825" w:rsidRDefault="00F77825" w:rsidP="00F77825">
      <w:pPr>
        <w:pStyle w:val="FSBullet"/>
        <w:numPr>
          <w:ilvl w:val="0"/>
          <w:numId w:val="0"/>
        </w:numPr>
        <w:ind w:left="446"/>
        <w:rPr>
          <w:ins w:id="25578" w:author="Updates" w:date="2024-01-23T15:22:00Z"/>
        </w:rPr>
      </w:pPr>
      <w:ins w:id="25579" w:author="Updates" w:date="2024-01-23T15:22:00Z">
        <w:r>
          <w:br w:type="column"/>
        </w:r>
      </w:ins>
    </w:p>
    <w:p w14:paraId="526AF57F" w14:textId="0B40542F" w:rsidR="00F77825" w:rsidRDefault="00922CEE" w:rsidP="00F77825">
      <w:pPr>
        <w:pStyle w:val="FSBullet"/>
        <w:numPr>
          <w:ilvl w:val="0"/>
          <w:numId w:val="0"/>
        </w:numPr>
        <w:ind w:left="446"/>
        <w:rPr>
          <w:ins w:id="25580" w:author="Updates" w:date="2024-01-23T15:22:00Z"/>
        </w:rPr>
      </w:pPr>
      <w:ins w:id="25581" w:author="Updates" w:date="2024-01-23T15:22:00Z">
        <w:r w:rsidRPr="004716B3">
          <w:rPr>
            <w:noProof/>
          </w:rPr>
          <mc:AlternateContent>
            <mc:Choice Requires="wps">
              <w:drawing>
                <wp:anchor distT="45720" distB="45720" distL="114300" distR="114300" simplePos="0" relativeHeight="251658337" behindDoc="0" locked="0" layoutInCell="1" allowOverlap="1" wp14:anchorId="0687EFA6" wp14:editId="0ED5FB0C">
                  <wp:simplePos x="0" y="0"/>
                  <wp:positionH relativeFrom="margin">
                    <wp:posOffset>4884420</wp:posOffset>
                  </wp:positionH>
                  <wp:positionV relativeFrom="margin">
                    <wp:posOffset>-200660</wp:posOffset>
                  </wp:positionV>
                  <wp:extent cx="2112010" cy="1404620"/>
                  <wp:effectExtent l="0" t="0" r="2540" b="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1D9129B9" w14:textId="77777777" w:rsidR="000E6946" w:rsidRPr="00AC3767" w:rsidRDefault="000E6946" w:rsidP="00D94084">
                              <w:pPr>
                                <w:rPr>
                                  <w:ins w:id="25582" w:author="Updates" w:date="2024-01-23T15:22:00Z"/>
                                  <w:rFonts w:ascii="Franklin Gothic Demi Cond" w:hAnsi="Franklin Gothic Demi Cond"/>
                                  <w:color w:val="FFFFFF" w:themeColor="background1"/>
                                  <w:sz w:val="26"/>
                                  <w:szCs w:val="26"/>
                                </w:rPr>
                              </w:pPr>
                              <w:ins w:id="25583"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87EFA6" id="_x0000_s1201" type="#_x0000_t202" style="position:absolute;left:0;text-align:left;margin-left:384.6pt;margin-top:-15.8pt;width:166.3pt;height:110.6pt;z-index:25165833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" fillcolor="#c252ad" stroked="f">
                  <v:textbox style="mso-fit-shape-to-text:t">
                    <w:txbxContent>
                      <w:p w14:paraId="1D9129B9" w14:textId="77777777" w:rsidR="000E6946" w:rsidRPr="00AC3767" w:rsidRDefault="000E6946" w:rsidP="00D94084">
                        <w:pPr>
                          <w:rPr>
                            <w:ins w:id="25584" w:author="Updates" w:date="2024-01-23T15:22:00Z"/>
                            <w:rFonts w:ascii="Franklin Gothic Demi Cond" w:hAnsi="Franklin Gothic Demi Cond"/>
                            <w:color w:val="FFFFFF" w:themeColor="background1"/>
                            <w:sz w:val="26"/>
                            <w:szCs w:val="26"/>
                          </w:rPr>
                        </w:pPr>
                        <w:ins w:id="25585"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v:shape>
              </w:pict>
            </mc:Fallback>
          </mc:AlternateContent>
        </w:r>
      </w:ins>
    </w:p>
    <w:p w14:paraId="49F1C659" w14:textId="77777777" w:rsidR="00F77825" w:rsidRDefault="00F77825" w:rsidP="00843872">
      <w:pPr>
        <w:pStyle w:val="FSBullet"/>
        <w:numPr>
          <w:ilvl w:val="0"/>
          <w:numId w:val="0"/>
        </w:numPr>
        <w:ind w:left="446"/>
        <w:rPr>
          <w:ins w:id="25586" w:author="Updates" w:date="2024-01-23T15:22:00Z"/>
        </w:rPr>
      </w:pPr>
    </w:p>
    <w:p w14:paraId="6A350DD3" w14:textId="0949AD2D" w:rsidR="00D94084" w:rsidRDefault="00D94084" w:rsidP="00224252">
      <w:pPr>
        <w:pStyle w:val="FSBullet"/>
        <w:numPr>
          <w:ilvl w:val="0"/>
          <w:numId w:val="39"/>
        </w:numPr>
        <w:ind w:left="540"/>
        <w:rPr>
          <w:ins w:id="25587" w:author="Updates" w:date="2024-01-23T15:22:00Z"/>
        </w:rPr>
      </w:pPr>
      <w:ins w:id="25588" w:author="Updates" w:date="2024-01-23T15:22:00Z">
        <w:r>
          <w:t xml:space="preserve">Convey sanitary sewage to pump-out stations, portable on-site pump-outs, or commercial mobile pump-out facilities or other appropriate onshore facilities. </w:t>
        </w:r>
      </w:ins>
    </w:p>
    <w:p w14:paraId="10604AD2" w14:textId="1683BF5E" w:rsidR="00D94084" w:rsidRDefault="00D94084" w:rsidP="00224252">
      <w:pPr>
        <w:pStyle w:val="FSBullet"/>
        <w:numPr>
          <w:ilvl w:val="0"/>
          <w:numId w:val="39"/>
        </w:numPr>
        <w:ind w:left="540"/>
        <w:rPr>
          <w:ins w:id="25589" w:author="Updates" w:date="2024-01-23T15:22:00Z"/>
        </w:rPr>
      </w:pPr>
      <w:ins w:id="25590" w:author="Updates" w:date="2024-01-23T15:22:00Z">
        <w:r>
          <w:t xml:space="preserve">Maintain automatic bilge pumps in a manner that will prevent waste material from being pumped automatically into </w:t>
        </w:r>
        <w:r w:rsidR="00306286">
          <w:t>Surface Water</w:t>
        </w:r>
        <w:r>
          <w:t xml:space="preserve">. </w:t>
        </w:r>
      </w:ins>
    </w:p>
    <w:p w14:paraId="592314BB" w14:textId="77777777" w:rsidR="00D94084" w:rsidRDefault="00D94084" w:rsidP="00224252">
      <w:pPr>
        <w:pStyle w:val="FSBullet"/>
        <w:numPr>
          <w:ilvl w:val="0"/>
          <w:numId w:val="39"/>
        </w:numPr>
        <w:ind w:left="540"/>
        <w:rPr>
          <w:ins w:id="25591" w:author="Updates" w:date="2024-01-23T15:22:00Z"/>
        </w:rPr>
      </w:pPr>
      <w:ins w:id="25592" w:author="Updates" w:date="2024-01-23T15:22:00Z">
        <w:r>
          <w:t xml:space="preserve">Prohibit uncontained spray painting, </w:t>
        </w:r>
        <w:proofErr w:type="gramStart"/>
        <w:r>
          <w:t>blasting</w:t>
        </w:r>
        <w:proofErr w:type="gramEnd"/>
        <w:r>
          <w:t xml:space="preserve"> or sanding activities over open water or in any area where these activities may be exposed to rain, snow, snow melt or runoff. </w:t>
        </w:r>
      </w:ins>
    </w:p>
    <w:p w14:paraId="31DF3DD9" w14:textId="7A1E2E30" w:rsidR="00D94084" w:rsidRDefault="00D94084" w:rsidP="00224252">
      <w:pPr>
        <w:pStyle w:val="FSBullet"/>
        <w:numPr>
          <w:ilvl w:val="0"/>
          <w:numId w:val="39"/>
        </w:numPr>
        <w:ind w:left="540"/>
        <w:rPr>
          <w:ins w:id="25593" w:author="Updates" w:date="2024-01-23T15:22:00Z"/>
        </w:rPr>
      </w:pPr>
      <w:ins w:id="25594" w:author="Updates" w:date="2024-01-23T15:22:00Z">
        <w:r>
          <w:t xml:space="preserve">Do not dump or pour waste materials down floor drains, sinks, or outdoor storm drain inlets that discharge to </w:t>
        </w:r>
        <w:r w:rsidR="00306286">
          <w:t>Surface Water</w:t>
        </w:r>
        <w:r>
          <w:t xml:space="preserve"> or groundwater. Plug floor drains that are connected to storm drains or to </w:t>
        </w:r>
        <w:r w:rsidR="00306286">
          <w:t>Surface Water</w:t>
        </w:r>
        <w:r>
          <w:t xml:space="preserve">. If necessary, install a </w:t>
        </w:r>
        <w:proofErr w:type="gramStart"/>
        <w:r>
          <w:t>sump</w:t>
        </w:r>
        <w:proofErr w:type="gramEnd"/>
        <w:r>
          <w:t xml:space="preserve"> that is pumped regularly. </w:t>
        </w:r>
      </w:ins>
    </w:p>
    <w:p w14:paraId="5C548798" w14:textId="77777777" w:rsidR="00D94084" w:rsidRDefault="00D94084" w:rsidP="00224252">
      <w:pPr>
        <w:pStyle w:val="FSBullet"/>
        <w:numPr>
          <w:ilvl w:val="0"/>
          <w:numId w:val="39"/>
        </w:numPr>
        <w:ind w:left="540"/>
        <w:rPr>
          <w:ins w:id="25595" w:author="Updates" w:date="2024-01-23T15:22:00Z"/>
        </w:rPr>
      </w:pPr>
      <w:ins w:id="25596" w:author="Updates" w:date="2024-01-23T15:22:00Z">
        <w:r>
          <w:t xml:space="preserve">Prohibit outside spray painting, </w:t>
        </w:r>
        <w:proofErr w:type="gramStart"/>
        <w:r>
          <w:t>blasting</w:t>
        </w:r>
        <w:proofErr w:type="gramEnd"/>
        <w:r>
          <w:t xml:space="preserve"> or sanding activities during windy conditions that render containment ineffective. </w:t>
        </w:r>
      </w:ins>
    </w:p>
    <w:p w14:paraId="31E2C349" w14:textId="77777777" w:rsidR="00D94084" w:rsidRDefault="00D94084" w:rsidP="00224252">
      <w:pPr>
        <w:pStyle w:val="FSBullet"/>
        <w:numPr>
          <w:ilvl w:val="0"/>
          <w:numId w:val="39"/>
        </w:numPr>
        <w:ind w:left="540"/>
        <w:rPr>
          <w:ins w:id="25597" w:author="Updates" w:date="2024-01-23T15:22:00Z"/>
        </w:rPr>
      </w:pPr>
      <w:ins w:id="25598" w:author="Updates" w:date="2024-01-23T15:22:00Z">
        <w:r>
          <w:t xml:space="preserve">Do not paint and/or use spray guns on topsides or above decks. </w:t>
        </w:r>
      </w:ins>
    </w:p>
    <w:p w14:paraId="636AA507" w14:textId="77777777" w:rsidR="00D94084" w:rsidRDefault="00D94084" w:rsidP="00224252">
      <w:pPr>
        <w:pStyle w:val="FSBullet"/>
        <w:numPr>
          <w:ilvl w:val="0"/>
          <w:numId w:val="39"/>
        </w:numPr>
        <w:ind w:left="540"/>
        <w:rPr>
          <w:ins w:id="25599" w:author="Updates" w:date="2024-01-23T15:22:00Z"/>
        </w:rPr>
      </w:pPr>
      <w:ins w:id="25600" w:author="Updates" w:date="2024-01-23T15:22:00Z">
        <w:r>
          <w:t xml:space="preserve">Immediately clean up any spillage on dock, boat or ship deck areas and dispose of the </w:t>
        </w:r>
        <w:proofErr w:type="gramStart"/>
        <w:r>
          <w:t>wastes</w:t>
        </w:r>
        <w:proofErr w:type="gramEnd"/>
        <w:r>
          <w:t xml:space="preserve"> properly. </w:t>
        </w:r>
      </w:ins>
    </w:p>
    <w:p w14:paraId="0D49F1C3" w14:textId="1D83E8CB" w:rsidR="00D94084" w:rsidRPr="00BD4986" w:rsidRDefault="00D94084" w:rsidP="00843872">
      <w:pPr>
        <w:pStyle w:val="FS2"/>
        <w:spacing w:after="120"/>
        <w:rPr>
          <w:ins w:id="25601" w:author="Updates" w:date="2024-01-23T15:22:00Z"/>
        </w:rPr>
      </w:pPr>
      <w:ins w:id="25602" w:author="Updates" w:date="2024-01-23T15:22:00Z">
        <w:r w:rsidRPr="00BD4986">
          <w:t xml:space="preserve">Applicable Structural Source Control </w:t>
        </w:r>
        <w:r w:rsidR="00EB205F">
          <w:t>BMP</w:t>
        </w:r>
        <w:r w:rsidRPr="00BD4986">
          <w:t xml:space="preserve">s </w:t>
        </w:r>
      </w:ins>
    </w:p>
    <w:p w14:paraId="68CC6EC0" w14:textId="77777777" w:rsidR="00D94084" w:rsidRDefault="00D94084" w:rsidP="00224252">
      <w:pPr>
        <w:pStyle w:val="FSBullet"/>
        <w:numPr>
          <w:ilvl w:val="0"/>
          <w:numId w:val="39"/>
        </w:numPr>
        <w:spacing w:before="0"/>
        <w:ind w:left="547"/>
        <w:rPr>
          <w:ins w:id="25603" w:author="Updates" w:date="2024-01-23T15:22:00Z"/>
        </w:rPr>
      </w:pPr>
      <w:ins w:id="25604" w:author="Updates" w:date="2024-01-23T15:22:00Z">
        <w:r>
          <w:t xml:space="preserve">Use fixed platforms with appropriate plastic or tarpaulin barriers as work surfaces and for containment when performing work on a vessel in the water to prevent blast material or paint overspray from contacting stormwater or the receiving water. Use of such platforms will be kept to a minimum and at no time be used for extensive repair or construction (anything </w:t>
        </w:r>
        <w:proofErr w:type="gramStart"/>
        <w:r>
          <w:t>in excess of</w:t>
        </w:r>
        <w:proofErr w:type="gramEnd"/>
        <w:r>
          <w:t xml:space="preserve"> 25 percent of the surface area of the vessel above the waterline). </w:t>
        </w:r>
      </w:ins>
    </w:p>
    <w:p w14:paraId="05C19C56" w14:textId="77777777" w:rsidR="00D94084" w:rsidRDefault="00D94084" w:rsidP="00224252">
      <w:pPr>
        <w:pStyle w:val="FSBullet"/>
        <w:numPr>
          <w:ilvl w:val="0"/>
          <w:numId w:val="39"/>
        </w:numPr>
        <w:ind w:left="540"/>
        <w:rPr>
          <w:ins w:id="25605" w:author="Updates" w:date="2024-01-23T15:22:00Z"/>
        </w:rPr>
      </w:pPr>
      <w:ins w:id="25606" w:author="Updates" w:date="2024-01-23T15:22:00Z">
        <w:r>
          <w:t xml:space="preserve">Use plastic or tarpaulin barriers beneath the hull and between the hull and dry dock walls to contain and collect waste and spent materials. Clean and sweep regularly to remove debris. </w:t>
        </w:r>
      </w:ins>
    </w:p>
    <w:p w14:paraId="6F9747E3" w14:textId="0C8AB798" w:rsidR="00D94084" w:rsidRDefault="00D94084" w:rsidP="00224252">
      <w:pPr>
        <w:pStyle w:val="FSBullet"/>
        <w:numPr>
          <w:ilvl w:val="0"/>
          <w:numId w:val="39"/>
        </w:numPr>
        <w:ind w:left="540"/>
        <w:rPr>
          <w:ins w:id="25607" w:author="Updates" w:date="2024-01-23T15:22:00Z"/>
        </w:rPr>
      </w:pPr>
      <w:ins w:id="25608" w:author="Updates" w:date="2024-01-23T15:22:00Z">
        <w:r>
          <w:t xml:space="preserve">Enclose, cover, or contain blasting and sanding activities to the maximum extent practicable to prevent abrasives, dust, and paint chips from reaching storm sewers or receiving </w:t>
        </w:r>
        <w:proofErr w:type="gramStart"/>
        <w:r>
          <w:t>waters</w:t>
        </w:r>
        <w:proofErr w:type="gramEnd"/>
        <w:r>
          <w:t xml:space="preserve">. Use plywood and/or plastic sheeting to cover open areas between decks when sandblasting scuppers, railings, freeing ports, ladders, and doorways. </w:t>
        </w:r>
      </w:ins>
    </w:p>
    <w:p w14:paraId="19ADB598" w14:textId="4C0245F8" w:rsidR="00D94084" w:rsidRDefault="00D94084" w:rsidP="00224252">
      <w:pPr>
        <w:pStyle w:val="FSBullet"/>
        <w:numPr>
          <w:ilvl w:val="0"/>
          <w:numId w:val="39"/>
        </w:numPr>
        <w:spacing w:before="160" w:line="240" w:lineRule="auto"/>
        <w:rPr>
          <w:ins w:id="25609" w:author="Updates" w:date="2024-01-23T15:22:00Z"/>
        </w:rPr>
      </w:pPr>
      <w:ins w:id="25610" w:author="Updates" w:date="2024-01-23T15:22:00Z">
        <w:r>
          <w:t xml:space="preserve">Direct deck drainage to a collection system sump for settling and/or additional treatment. </w:t>
        </w:r>
      </w:ins>
    </w:p>
    <w:p w14:paraId="381C51E0" w14:textId="77777777" w:rsidR="00D94084" w:rsidRDefault="00D94084" w:rsidP="00224252">
      <w:pPr>
        <w:pStyle w:val="FSBullet"/>
        <w:numPr>
          <w:ilvl w:val="0"/>
          <w:numId w:val="39"/>
        </w:numPr>
        <w:spacing w:before="160" w:line="240" w:lineRule="auto"/>
        <w:rPr>
          <w:ins w:id="25611" w:author="Updates" w:date="2024-01-23T15:22:00Z"/>
        </w:rPr>
      </w:pPr>
      <w:proofErr w:type="gramStart"/>
      <w:ins w:id="25612" w:author="Updates" w:date="2024-01-23T15:22:00Z">
        <w:r>
          <w:t>Store</w:t>
        </w:r>
        <w:proofErr w:type="gramEnd"/>
        <w:r>
          <w:t xml:space="preserve"> cracked batteries in a covered secondary container. </w:t>
        </w:r>
      </w:ins>
    </w:p>
    <w:p w14:paraId="317DC70F" w14:textId="40B1EC41" w:rsidR="00D94084" w:rsidRDefault="00D94084" w:rsidP="00224252">
      <w:pPr>
        <w:pStyle w:val="FSBullet"/>
        <w:numPr>
          <w:ilvl w:val="0"/>
          <w:numId w:val="39"/>
        </w:numPr>
        <w:spacing w:before="160" w:line="240" w:lineRule="auto"/>
        <w:rPr>
          <w:ins w:id="25613" w:author="Updates" w:date="2024-01-23T15:22:00Z"/>
        </w:rPr>
      </w:pPr>
      <w:ins w:id="25614" w:author="Updates" w:date="2024-01-23T15:22:00Z">
        <w:r>
          <w:t xml:space="preserve">Apply source control </w:t>
        </w:r>
        <w:r w:rsidR="00EB205F">
          <w:t>BMP</w:t>
        </w:r>
        <w:r>
          <w:t xml:space="preserve">s provided in this </w:t>
        </w:r>
        <w:r w:rsidR="008336C8">
          <w:t xml:space="preserve">Appendix </w:t>
        </w:r>
        <w:r>
          <w:t>for other activities conducted at the marina, boat yard, shipyard, or port facility (</w:t>
        </w:r>
        <w:r w:rsidR="00EB205F">
          <w:t>BMP</w:t>
        </w:r>
        <w:r>
          <w:t xml:space="preserve">s for Fueling at Dedicated Stations, </w:t>
        </w:r>
        <w:r w:rsidR="00EB205F">
          <w:t>BMP</w:t>
        </w:r>
        <w:r>
          <w:t xml:space="preserve">s for Washing and Steam Cleaning Vehicle/Equipment/Building Structures, and </w:t>
        </w:r>
        <w:r w:rsidR="00EB205F">
          <w:t>BMP</w:t>
        </w:r>
        <w:r>
          <w:t xml:space="preserve">s for Spills of Oil and Hazardous Substances). </w:t>
        </w:r>
      </w:ins>
    </w:p>
    <w:p w14:paraId="414A4545" w14:textId="529E09F7" w:rsidR="00D94084" w:rsidRDefault="00D94084" w:rsidP="00D94084">
      <w:pPr>
        <w:pStyle w:val="FS2"/>
        <w:rPr>
          <w:ins w:id="25615" w:author="Updates" w:date="2024-01-23T15:22:00Z"/>
        </w:rPr>
      </w:pPr>
      <w:ins w:id="25616" w:author="Updates" w:date="2024-01-23T15:22:00Z">
        <w:r w:rsidRPr="00BD4986">
          <w:t xml:space="preserve">Recommended Additional Operational </w:t>
        </w:r>
        <w:r w:rsidR="00EB205F">
          <w:t>BMP</w:t>
        </w:r>
        <w:r w:rsidRPr="00BD4986">
          <w:t>s</w:t>
        </w:r>
      </w:ins>
    </w:p>
    <w:p w14:paraId="59503218" w14:textId="77777777" w:rsidR="00D94084" w:rsidRDefault="00D94084" w:rsidP="00224252">
      <w:pPr>
        <w:pStyle w:val="FSBullet"/>
        <w:numPr>
          <w:ilvl w:val="0"/>
          <w:numId w:val="39"/>
        </w:numPr>
        <w:spacing w:before="160"/>
        <w:ind w:left="540"/>
        <w:rPr>
          <w:ins w:id="25617" w:author="Updates" w:date="2024-01-23T15:22:00Z"/>
        </w:rPr>
      </w:pPr>
      <w:ins w:id="25618" w:author="Updates" w:date="2024-01-23T15:22:00Z">
        <w:r>
          <w:t xml:space="preserve">Consider recycling paint, paint thinner, solvents, used oils, oil filters, pressure wash wastewater and any other recyclable materials. </w:t>
        </w:r>
      </w:ins>
    </w:p>
    <w:p w14:paraId="749EAE3D" w14:textId="77777777" w:rsidR="00D94084" w:rsidRDefault="00D94084" w:rsidP="00224252">
      <w:pPr>
        <w:pStyle w:val="FSBullet"/>
        <w:numPr>
          <w:ilvl w:val="0"/>
          <w:numId w:val="39"/>
        </w:numPr>
        <w:spacing w:before="160"/>
        <w:ind w:left="540"/>
        <w:rPr>
          <w:ins w:id="25619" w:author="Updates" w:date="2024-01-23T15:22:00Z"/>
        </w:rPr>
      </w:pPr>
      <w:ins w:id="25620" w:author="Updates" w:date="2024-01-23T15:22:00Z">
        <w:r>
          <w:t>Perform activities like paint mixing, solvent mixing, fuel mixing on shore inside or under cover or on an impervious area with adequate containment.</w:t>
        </w:r>
      </w:ins>
    </w:p>
    <w:p w14:paraId="068F4D1B" w14:textId="77777777" w:rsidR="00D94084" w:rsidRDefault="00D94084" w:rsidP="00224252">
      <w:pPr>
        <w:pStyle w:val="FSBullet"/>
        <w:numPr>
          <w:ilvl w:val="0"/>
          <w:numId w:val="39"/>
        </w:numPr>
        <w:spacing w:before="160"/>
        <w:rPr>
          <w:ins w:id="25621" w:author="Updates" w:date="2024-01-23T15:22:00Z"/>
        </w:rPr>
      </w:pPr>
      <w:ins w:id="25622" w:author="Updates" w:date="2024-01-23T15:22:00Z">
        <w:r>
          <w:br w:type="page"/>
        </w:r>
      </w:ins>
    </w:p>
    <w:p w14:paraId="428DAA7F" w14:textId="645C40B9" w:rsidR="00D94084" w:rsidRPr="00172A16" w:rsidRDefault="00D94084" w:rsidP="00D94084">
      <w:pPr>
        <w:pStyle w:val="FSTitle"/>
        <w:rPr>
          <w:ins w:id="25623" w:author="Updates" w:date="2024-01-23T15:22:00Z"/>
          <w:sz w:val="40"/>
        </w:rPr>
      </w:pPr>
      <w:bookmarkStart w:id="25624" w:name="_Toc117173092"/>
      <w:ins w:id="25625" w:author="Updates" w:date="2024-01-23T15:22:00Z">
        <w:r w:rsidRPr="004716B3">
          <w:rPr>
            <w:noProof/>
          </w:rPr>
          <w:lastRenderedPageBreak/>
          <mc:AlternateContent>
            <mc:Choice Requires="wps">
              <w:drawing>
                <wp:anchor distT="45720" distB="45720" distL="114300" distR="114300" simplePos="0" relativeHeight="251658338" behindDoc="0" locked="1" layoutInCell="1" allowOverlap="1" wp14:anchorId="578C06F1" wp14:editId="420CAEFC">
                  <wp:simplePos x="0" y="0"/>
                  <wp:positionH relativeFrom="margin">
                    <wp:posOffset>4886960</wp:posOffset>
                  </wp:positionH>
                  <wp:positionV relativeFrom="margin">
                    <wp:posOffset>-203835</wp:posOffset>
                  </wp:positionV>
                  <wp:extent cx="2112010" cy="1404620"/>
                  <wp:effectExtent l="0" t="0" r="2540" b="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74A33B25" w14:textId="77777777" w:rsidR="000E6946" w:rsidRPr="00AC3767" w:rsidRDefault="000E6946" w:rsidP="00D94084">
                              <w:pPr>
                                <w:rPr>
                                  <w:ins w:id="25626" w:author="Updates" w:date="2024-01-23T15:22:00Z"/>
                                  <w:rFonts w:ascii="Franklin Gothic Demi Cond" w:hAnsi="Franklin Gothic Demi Cond"/>
                                  <w:color w:val="FFFFFF" w:themeColor="background1"/>
                                  <w:sz w:val="26"/>
                                  <w:szCs w:val="26"/>
                                </w:rPr>
                              </w:pPr>
                              <w:ins w:id="25627"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8C06F1" id="_x0000_s1202" type="#_x0000_t202" style="position:absolute;margin-left:384.8pt;margin-top:-16.05pt;width:166.3pt;height:110.6pt;z-index:25165833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" fillcolor="#c252ad" stroked="f">
                  <v:textbox style="mso-fit-shape-to-text:t">
                    <w:txbxContent>
                      <w:p w14:paraId="74A33B25" w14:textId="77777777" w:rsidR="000E6946" w:rsidRPr="00AC3767" w:rsidRDefault="000E6946" w:rsidP="00D94084">
                        <w:pPr>
                          <w:rPr>
                            <w:ins w:id="25628" w:author="Updates" w:date="2024-01-23T15:22:00Z"/>
                            <w:rFonts w:ascii="Franklin Gothic Demi Cond" w:hAnsi="Franklin Gothic Demi Cond"/>
                            <w:color w:val="FFFFFF" w:themeColor="background1"/>
                            <w:sz w:val="26"/>
                            <w:szCs w:val="26"/>
                          </w:rPr>
                        </w:pPr>
                        <w:ins w:id="25629"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w10:anchorlock/>
                </v:shape>
              </w:pict>
            </mc:Fallback>
          </mc:AlternateContent>
        </w:r>
        <w:r w:rsidRPr="00172A16">
          <w:rPr>
            <w:sz w:val="40"/>
          </w:rPr>
          <w:t>Commercial Animal Handling Areas</w:t>
        </w:r>
        <w:bookmarkEnd w:id="25624"/>
        <w:r w:rsidRPr="00172A16">
          <w:rPr>
            <w:sz w:val="40"/>
          </w:rPr>
          <w:t xml:space="preserve"> </w:t>
        </w:r>
      </w:ins>
    </w:p>
    <w:p w14:paraId="4FD2B1FD" w14:textId="77777777" w:rsidR="00D94084" w:rsidRPr="00BD4986" w:rsidRDefault="00D94084" w:rsidP="00843872">
      <w:pPr>
        <w:pStyle w:val="FS2"/>
        <w:ind w:right="-345"/>
        <w:rPr>
          <w:ins w:id="25630" w:author="Updates" w:date="2024-01-23T15:22:00Z"/>
        </w:rPr>
      </w:pPr>
      <w:ins w:id="25631" w:author="Updates" w:date="2024-01-23T15:22:00Z">
        <w:r w:rsidRPr="00BD4986">
          <w:t>Description of Pollutant Sources</w:t>
        </w:r>
      </w:ins>
    </w:p>
    <w:p w14:paraId="6103074E" w14:textId="77777777" w:rsidR="00D94084" w:rsidRDefault="00D94084" w:rsidP="00843872">
      <w:pPr>
        <w:pStyle w:val="FSBody"/>
        <w:spacing w:before="120"/>
        <w:ind w:right="-345"/>
        <w:rPr>
          <w:ins w:id="25632" w:author="Updates" w:date="2024-01-23T15:22:00Z"/>
        </w:rPr>
      </w:pPr>
      <w:ins w:id="25633" w:author="Updates" w:date="2024-01-23T15:22:00Z">
        <w:r>
          <w:t xml:space="preserve">Animals at racetracks, kennels, fenced pens, veterinarians, and businesses that provide boarding services for horses, dogs, cats, and other animals, can generate pollutants from the following activities: manure deposits, animal washing, grazing and any other animal handling activity that could contaminate stormwater. Pollutants can include coliform bacteria, nutrients, and total suspended solids. </w:t>
        </w:r>
      </w:ins>
    </w:p>
    <w:p w14:paraId="4C3C37B7" w14:textId="77777777" w:rsidR="00D94084" w:rsidRPr="00BD4986" w:rsidRDefault="00D94084" w:rsidP="00843872">
      <w:pPr>
        <w:pStyle w:val="FS2"/>
        <w:ind w:right="-345"/>
        <w:rPr>
          <w:ins w:id="25634" w:author="Updates" w:date="2024-01-23T15:22:00Z"/>
        </w:rPr>
      </w:pPr>
      <w:ins w:id="25635" w:author="Updates" w:date="2024-01-23T15:22:00Z">
        <w:r w:rsidRPr="00BD4986">
          <w:t>Pollutant Control Approach</w:t>
        </w:r>
      </w:ins>
    </w:p>
    <w:p w14:paraId="3D325567" w14:textId="77777777" w:rsidR="00D94084" w:rsidRDefault="00D94084" w:rsidP="00843872">
      <w:pPr>
        <w:pStyle w:val="FSBody"/>
        <w:spacing w:before="120"/>
        <w:ind w:right="-345"/>
        <w:rPr>
          <w:ins w:id="25636" w:author="Updates" w:date="2024-01-23T15:22:00Z"/>
        </w:rPr>
      </w:pPr>
      <w:ins w:id="25637" w:author="Updates" w:date="2024-01-23T15:22:00Z">
        <w:r>
          <w:t xml:space="preserve">To prevent, to the maximum extent practicable, the discharge of contaminated stormwater from animal handling and keeping areas. </w:t>
        </w:r>
      </w:ins>
    </w:p>
    <w:p w14:paraId="4F0315CD" w14:textId="27F867FC" w:rsidR="00D94084" w:rsidRPr="00BD4986" w:rsidRDefault="00D94084" w:rsidP="00843872">
      <w:pPr>
        <w:pStyle w:val="FS2"/>
        <w:ind w:right="-345"/>
        <w:rPr>
          <w:ins w:id="25638" w:author="Updates" w:date="2024-01-23T15:22:00Z"/>
        </w:rPr>
      </w:pPr>
      <w:ins w:id="25639" w:author="Updates" w:date="2024-01-23T15:22:00Z">
        <w:r w:rsidRPr="00BD4986">
          <w:t xml:space="preserve">Applicable Operational </w:t>
        </w:r>
        <w:r w:rsidR="00EB205F">
          <w:t>BMP</w:t>
        </w:r>
        <w:r w:rsidRPr="00BD4986">
          <w:t>s</w:t>
        </w:r>
      </w:ins>
    </w:p>
    <w:p w14:paraId="44683AF4" w14:textId="77777777" w:rsidR="00D94084" w:rsidRDefault="00D94084" w:rsidP="00224252">
      <w:pPr>
        <w:pStyle w:val="FSBullet"/>
        <w:numPr>
          <w:ilvl w:val="0"/>
          <w:numId w:val="39"/>
        </w:numPr>
        <w:spacing w:before="160"/>
        <w:ind w:left="547" w:right="-345"/>
        <w:rPr>
          <w:ins w:id="25640" w:author="Updates" w:date="2024-01-23T15:22:00Z"/>
        </w:rPr>
      </w:pPr>
      <w:ins w:id="25641" w:author="Updates" w:date="2024-01-23T15:22:00Z">
        <w:r>
          <w:t xml:space="preserve">Regularly sweep and clean animal keeping areas to collect and properly dispose of droppings, uneaten food, and other potential stormwater contaminants </w:t>
        </w:r>
      </w:ins>
    </w:p>
    <w:p w14:paraId="6DAA888A" w14:textId="77777777" w:rsidR="00D94084" w:rsidRDefault="00D94084" w:rsidP="00224252">
      <w:pPr>
        <w:pStyle w:val="FSBullet"/>
        <w:numPr>
          <w:ilvl w:val="0"/>
          <w:numId w:val="39"/>
        </w:numPr>
        <w:spacing w:before="160"/>
        <w:ind w:left="547" w:right="-345"/>
        <w:rPr>
          <w:ins w:id="25642" w:author="Updates" w:date="2024-01-23T15:22:00Z"/>
        </w:rPr>
      </w:pPr>
      <w:ins w:id="25643" w:author="Updates" w:date="2024-01-23T15:22:00Z">
        <w:r>
          <w:t xml:space="preserve">Do not hose down to storm drains or to receiving water those areas that contain potential stormwater </w:t>
        </w:r>
        <w:proofErr w:type="gramStart"/>
        <w:r>
          <w:t>contaminants</w:t>
        </w:r>
        <w:proofErr w:type="gramEnd"/>
        <w:r>
          <w:t xml:space="preserve"> </w:t>
        </w:r>
      </w:ins>
    </w:p>
    <w:p w14:paraId="42451789" w14:textId="77777777" w:rsidR="00D94084" w:rsidRDefault="00D94084" w:rsidP="00224252">
      <w:pPr>
        <w:pStyle w:val="FSBullet"/>
        <w:numPr>
          <w:ilvl w:val="0"/>
          <w:numId w:val="39"/>
        </w:numPr>
        <w:spacing w:before="160"/>
        <w:ind w:left="547" w:right="-345"/>
        <w:rPr>
          <w:ins w:id="25644" w:author="Updates" w:date="2024-01-23T15:22:00Z"/>
        </w:rPr>
      </w:pPr>
      <w:ins w:id="25645" w:author="Updates" w:date="2024-01-23T15:22:00Z">
        <w:r>
          <w:t xml:space="preserve">Do not allow any wash </w:t>
        </w:r>
        <w:proofErr w:type="gramStart"/>
        <w:r>
          <w:t>waters</w:t>
        </w:r>
        <w:proofErr w:type="gramEnd"/>
        <w:r>
          <w:t xml:space="preserve"> to be discharged to storm drains. Wash water is wastewater that must not be discharged to the stormwater management system. </w:t>
        </w:r>
      </w:ins>
    </w:p>
    <w:p w14:paraId="6FA4B0EB" w14:textId="77777777" w:rsidR="00D94084" w:rsidRDefault="00D94084" w:rsidP="00224252">
      <w:pPr>
        <w:pStyle w:val="FSBullet"/>
        <w:numPr>
          <w:ilvl w:val="0"/>
          <w:numId w:val="39"/>
        </w:numPr>
        <w:spacing w:before="160"/>
        <w:ind w:left="547" w:right="-345"/>
        <w:rPr>
          <w:ins w:id="25646" w:author="Updates" w:date="2024-01-23T15:22:00Z"/>
        </w:rPr>
      </w:pPr>
      <w:ins w:id="25647" w:author="Updates" w:date="2024-01-23T15:22:00Z">
        <w:r>
          <w:t xml:space="preserve">If animals are kept in unpaved and uncovered areas, the ground should either have vegetative cover or some other type of ground cover such as </w:t>
        </w:r>
        <w:proofErr w:type="gramStart"/>
        <w:r>
          <w:t>mulch</w:t>
        </w:r>
        <w:proofErr w:type="gramEnd"/>
        <w:r>
          <w:t xml:space="preserve"> </w:t>
        </w:r>
      </w:ins>
    </w:p>
    <w:p w14:paraId="1C241285" w14:textId="1BE3F20A" w:rsidR="00D94084" w:rsidRDefault="00D94084" w:rsidP="00224252">
      <w:pPr>
        <w:pStyle w:val="FSBullet"/>
        <w:numPr>
          <w:ilvl w:val="0"/>
          <w:numId w:val="39"/>
        </w:numPr>
        <w:spacing w:before="160"/>
        <w:ind w:left="547" w:right="-345"/>
        <w:rPr>
          <w:ins w:id="25648" w:author="Updates" w:date="2024-01-23T15:22:00Z"/>
        </w:rPr>
      </w:pPr>
      <w:ins w:id="25649" w:author="Updates" w:date="2024-01-23T15:22:00Z">
        <w:r>
          <w:t xml:space="preserve">If animals are not leashed or in cages, surround the area where animals are kept with a fence or other means that prevents animals from moving away from the controlled area where </w:t>
        </w:r>
        <w:r w:rsidR="00EB205F">
          <w:t>BMP</w:t>
        </w:r>
        <w:r>
          <w:t xml:space="preserve">s are used. </w:t>
        </w:r>
      </w:ins>
    </w:p>
    <w:p w14:paraId="2EE74891" w14:textId="04F60757" w:rsidR="00D94084" w:rsidRPr="00172A16" w:rsidRDefault="00D94084" w:rsidP="00843872">
      <w:pPr>
        <w:pStyle w:val="FSTitle"/>
        <w:spacing w:before="160"/>
        <w:rPr>
          <w:ins w:id="25650" w:author="Updates" w:date="2024-01-23T15:22:00Z"/>
          <w:sz w:val="40"/>
        </w:rPr>
      </w:pPr>
      <w:ins w:id="25651" w:author="Updates" w:date="2024-01-23T15:22:00Z">
        <w:r>
          <w:br w:type="page"/>
        </w:r>
        <w:bookmarkStart w:id="25652" w:name="_Toc117173093"/>
        <w:r w:rsidRPr="00172A16">
          <w:rPr>
            <w:sz w:val="40"/>
          </w:rPr>
          <w:lastRenderedPageBreak/>
          <w:t>Commercial and Municipal Composting</w:t>
        </w:r>
        <w:bookmarkEnd w:id="25652"/>
        <w:r w:rsidRPr="00172A16">
          <w:rPr>
            <w:sz w:val="40"/>
          </w:rPr>
          <w:t xml:space="preserve"> </w:t>
        </w:r>
      </w:ins>
    </w:p>
    <w:p w14:paraId="79D7AAC1" w14:textId="77777777" w:rsidR="00D94084" w:rsidRPr="00BD4986" w:rsidRDefault="00D94084" w:rsidP="00D94084">
      <w:pPr>
        <w:pStyle w:val="FS2"/>
        <w:rPr>
          <w:ins w:id="25653" w:author="Updates" w:date="2024-01-23T15:22:00Z"/>
        </w:rPr>
      </w:pPr>
      <w:ins w:id="25654" w:author="Updates" w:date="2024-01-23T15:22:00Z">
        <w:r w:rsidRPr="00BD4986">
          <w:t>Description of Pollutant Sources</w:t>
        </w:r>
      </w:ins>
    </w:p>
    <w:p w14:paraId="61BEA446" w14:textId="77777777" w:rsidR="00D94084" w:rsidRDefault="00D94084" w:rsidP="00D94084">
      <w:pPr>
        <w:pStyle w:val="FSBody"/>
        <w:spacing w:before="120"/>
        <w:rPr>
          <w:ins w:id="25655" w:author="Updates" w:date="2024-01-23T15:22:00Z"/>
        </w:rPr>
      </w:pPr>
      <w:ins w:id="25656" w:author="Updates" w:date="2024-01-23T15:22:00Z">
        <w:r>
          <w:t xml:space="preserve">Commercial compost facilities, operating outside without cover, require large areas to decompose </w:t>
        </w:r>
        <w:proofErr w:type="gramStart"/>
        <w:r>
          <w:t>wastes</w:t>
        </w:r>
        <w:proofErr w:type="gramEnd"/>
        <w:r>
          <w:t xml:space="preserve"> and other feedstocks. Design these facilities </w:t>
        </w:r>
        <w:proofErr w:type="gramStart"/>
        <w:r>
          <w:t>so as to</w:t>
        </w:r>
        <w:proofErr w:type="gramEnd"/>
        <w:r>
          <w:t xml:space="preserve"> separate stormwater from leachate (i.e., industrial wastewater) to the greatest extent practicable. When stormwater is allowed to contact any active composting areas, including waste receiving and processing areas, it becomes leachate. </w:t>
        </w:r>
      </w:ins>
    </w:p>
    <w:p w14:paraId="69B0FC80" w14:textId="7598131B" w:rsidR="00D94084" w:rsidRDefault="00D94084" w:rsidP="00D94084">
      <w:pPr>
        <w:pStyle w:val="FSBody"/>
        <w:spacing w:before="120"/>
        <w:rPr>
          <w:ins w:id="25657" w:author="Updates" w:date="2024-01-23T15:22:00Z"/>
        </w:rPr>
      </w:pPr>
      <w:ins w:id="25658" w:author="Updates" w:date="2024-01-23T15:22:00Z">
        <w:r>
          <w:t>Pollutants in leachate include nutrients, biochemical oxygen demand (BOD), organics, coliform bacteria, acidic pH, color, and suspended solids. Stormwater at a compost facility consists of runoff from areas at the facility that are not associated with active processing and curing, such as product storage areas, vehicle maintenance areas, and access roads.</w:t>
        </w:r>
        <w:r w:rsidR="00394849">
          <w:t xml:space="preserve"> </w:t>
        </w:r>
      </w:ins>
    </w:p>
    <w:p w14:paraId="45D3A9FE" w14:textId="4BAA6799" w:rsidR="00D94084" w:rsidRDefault="00D94084" w:rsidP="00D94084">
      <w:pPr>
        <w:pStyle w:val="FS2"/>
        <w:rPr>
          <w:ins w:id="25659" w:author="Updates" w:date="2024-01-23T15:22:00Z"/>
        </w:rPr>
      </w:pPr>
      <w:ins w:id="25660" w:author="Updates" w:date="2024-01-23T15:22:00Z">
        <w:r w:rsidRPr="00BD4986">
          <w:t xml:space="preserve">Applicable Operational </w:t>
        </w:r>
        <w:r w:rsidR="00EB205F">
          <w:t>BMP</w:t>
        </w:r>
        <w:r w:rsidRPr="00BD4986">
          <w:t>s</w:t>
        </w:r>
        <w:r>
          <w:t xml:space="preserve"> </w:t>
        </w:r>
      </w:ins>
    </w:p>
    <w:p w14:paraId="642D59E6" w14:textId="6621FA0D" w:rsidR="00D94084" w:rsidRDefault="00D94084" w:rsidP="00224252">
      <w:pPr>
        <w:pStyle w:val="FSBullet"/>
        <w:numPr>
          <w:ilvl w:val="0"/>
          <w:numId w:val="39"/>
        </w:numPr>
        <w:spacing w:before="160"/>
        <w:ind w:left="547"/>
        <w:rPr>
          <w:ins w:id="25661" w:author="Updates" w:date="2024-01-23T15:22:00Z"/>
        </w:rPr>
      </w:pPr>
      <w:ins w:id="25662" w:author="Updates" w:date="2024-01-23T15:22:00Z">
        <w:r>
          <w:t xml:space="preserve">Ensure that the compost feedstocks do not contain dangerous or hazardous wastes, or solid wastes that are not beneficial to the composting process. Train employees to screen these materials in incoming </w:t>
        </w:r>
        <w:proofErr w:type="gramStart"/>
        <w:r>
          <w:t>wastes</w:t>
        </w:r>
        <w:proofErr w:type="gramEnd"/>
        <w:r>
          <w:t>.</w:t>
        </w:r>
        <w:r w:rsidR="00394849">
          <w:t xml:space="preserve"> </w:t>
        </w:r>
      </w:ins>
    </w:p>
    <w:p w14:paraId="3ADECA96" w14:textId="77777777" w:rsidR="00D94084" w:rsidRDefault="00D94084" w:rsidP="00224252">
      <w:pPr>
        <w:pStyle w:val="FSBullet"/>
        <w:numPr>
          <w:ilvl w:val="0"/>
          <w:numId w:val="39"/>
        </w:numPr>
        <w:spacing w:before="160"/>
        <w:ind w:left="547"/>
        <w:rPr>
          <w:ins w:id="25663" w:author="Updates" w:date="2024-01-23T15:22:00Z"/>
        </w:rPr>
      </w:pPr>
      <w:ins w:id="25664" w:author="Updates" w:date="2024-01-23T15:22:00Z">
        <w:r>
          <w:t>Store finished compost properly, such as in a covered area, to prevent contamination of stormwater.</w:t>
        </w:r>
      </w:ins>
    </w:p>
    <w:p w14:paraId="100EA3E7" w14:textId="56C6E78B" w:rsidR="00D94084" w:rsidRDefault="00D94084" w:rsidP="00D94084">
      <w:pPr>
        <w:pStyle w:val="FS2"/>
        <w:rPr>
          <w:ins w:id="25665" w:author="Updates" w:date="2024-01-23T15:22:00Z"/>
        </w:rPr>
      </w:pPr>
      <w:ins w:id="25666" w:author="Updates" w:date="2024-01-23T15:22:00Z">
        <w:r w:rsidRPr="00BD4986">
          <w:t xml:space="preserve">Applicable Structural Source Control </w:t>
        </w:r>
        <w:r w:rsidR="00EB205F">
          <w:t>BMP</w:t>
        </w:r>
        <w:r w:rsidRPr="00BD4986">
          <w:t>s</w:t>
        </w:r>
        <w:r>
          <w:t xml:space="preserve"> </w:t>
        </w:r>
      </w:ins>
    </w:p>
    <w:p w14:paraId="1CB28C5E" w14:textId="77777777" w:rsidR="00D94084" w:rsidRDefault="00D94084" w:rsidP="00224252">
      <w:pPr>
        <w:pStyle w:val="FSBullet"/>
        <w:numPr>
          <w:ilvl w:val="0"/>
          <w:numId w:val="39"/>
        </w:numPr>
        <w:spacing w:before="160"/>
        <w:ind w:left="547"/>
        <w:rPr>
          <w:ins w:id="25667" w:author="Updates" w:date="2024-01-23T15:22:00Z"/>
        </w:rPr>
      </w:pPr>
      <w:ins w:id="25668" w:author="Updates" w:date="2024-01-23T15:22:00Z">
        <w:r>
          <w:t xml:space="preserve">Provide curbing for all compost pads to prevent stormwater run-on and leachate run-off. </w:t>
        </w:r>
      </w:ins>
    </w:p>
    <w:p w14:paraId="08BFB583" w14:textId="77777777" w:rsidR="00D94084" w:rsidRDefault="00D94084" w:rsidP="00224252">
      <w:pPr>
        <w:pStyle w:val="FSBullet"/>
        <w:numPr>
          <w:ilvl w:val="0"/>
          <w:numId w:val="39"/>
        </w:numPr>
        <w:spacing w:before="160"/>
        <w:ind w:left="547"/>
        <w:rPr>
          <w:ins w:id="25669" w:author="Updates" w:date="2024-01-23T15:22:00Z"/>
        </w:rPr>
      </w:pPr>
      <w:ins w:id="25670" w:author="Updates" w:date="2024-01-23T15:22:00Z">
        <w:r>
          <w:t xml:space="preserve">Slope all compost pads sufficiently to direct leachate to collection devices. </w:t>
        </w:r>
      </w:ins>
    </w:p>
    <w:p w14:paraId="3DA32161" w14:textId="77777777" w:rsidR="00D94084" w:rsidRDefault="00D94084" w:rsidP="00224252">
      <w:pPr>
        <w:pStyle w:val="FSBullet"/>
        <w:numPr>
          <w:ilvl w:val="0"/>
          <w:numId w:val="39"/>
        </w:numPr>
        <w:spacing w:before="160"/>
        <w:ind w:left="547"/>
        <w:rPr>
          <w:ins w:id="25671" w:author="Updates" w:date="2024-01-23T15:22:00Z"/>
        </w:rPr>
      </w:pPr>
      <w:ins w:id="25672" w:author="Updates" w:date="2024-01-23T15:22:00Z">
        <w:r>
          <w:t xml:space="preserve">Provide one or more sumps or catch basins capable of collecting leachate and conveying it to the leachate holding structure for all compost pads. </w:t>
        </w:r>
      </w:ins>
    </w:p>
    <w:p w14:paraId="36446852" w14:textId="4AFFBCFB" w:rsidR="00D94084" w:rsidRDefault="00D94084" w:rsidP="00D94084">
      <w:pPr>
        <w:pStyle w:val="FS2"/>
        <w:rPr>
          <w:ins w:id="25673" w:author="Updates" w:date="2024-01-23T15:22:00Z"/>
        </w:rPr>
      </w:pPr>
      <w:ins w:id="25674" w:author="Updates" w:date="2024-01-23T15:22:00Z">
        <w:r w:rsidRPr="00BD4986">
          <w:t xml:space="preserve">Applicable Treatment </w:t>
        </w:r>
        <w:r w:rsidR="00EB205F">
          <w:t>BMP</w:t>
        </w:r>
        <w:r w:rsidRPr="00BD4986">
          <w:t>s</w:t>
        </w:r>
        <w:r>
          <w:t xml:space="preserve"> </w:t>
        </w:r>
      </w:ins>
    </w:p>
    <w:p w14:paraId="7962E2B5" w14:textId="77777777" w:rsidR="00D94084" w:rsidRDefault="00D94084" w:rsidP="00224252">
      <w:pPr>
        <w:pStyle w:val="FSBullet"/>
        <w:numPr>
          <w:ilvl w:val="0"/>
          <w:numId w:val="39"/>
        </w:numPr>
        <w:spacing w:before="160"/>
        <w:ind w:left="540"/>
        <w:rPr>
          <w:ins w:id="25675" w:author="Updates" w:date="2024-01-23T15:22:00Z"/>
        </w:rPr>
      </w:pPr>
      <w:ins w:id="25676" w:author="Updates" w:date="2024-01-23T15:22:00Z">
        <w:r>
          <w:t xml:space="preserve">Convey all leachate from composting operations to a sanitary sewer, holding tank, or on-site treatment systems designed to treat the leachate and TSS. </w:t>
        </w:r>
      </w:ins>
    </w:p>
    <w:p w14:paraId="61A0408C" w14:textId="77777777" w:rsidR="00D94084" w:rsidRDefault="00D94084" w:rsidP="00224252">
      <w:pPr>
        <w:pStyle w:val="FSBullet"/>
        <w:numPr>
          <w:ilvl w:val="0"/>
          <w:numId w:val="39"/>
        </w:numPr>
        <w:spacing w:before="160"/>
        <w:ind w:left="540"/>
        <w:rPr>
          <w:ins w:id="25677" w:author="Updates" w:date="2024-01-23T15:22:00Z"/>
        </w:rPr>
      </w:pPr>
      <w:ins w:id="25678" w:author="Updates" w:date="2024-01-23T15:22:00Z">
        <w:r>
          <w:t xml:space="preserve">Line the ponds used to collect, store, or treat leachate and other contaminated waters associated with the composting process to prevent groundwater contamination. </w:t>
        </w:r>
      </w:ins>
    </w:p>
    <w:p w14:paraId="5BD9325E" w14:textId="22AD897D" w:rsidR="00D94084" w:rsidRDefault="00E55690" w:rsidP="00D94084">
      <w:pPr>
        <w:pStyle w:val="FS2"/>
        <w:rPr>
          <w:ins w:id="25679" w:author="Updates" w:date="2024-01-23T15:22:00Z"/>
        </w:rPr>
      </w:pPr>
      <w:ins w:id="25680" w:author="Updates" w:date="2024-01-23T15:22:00Z">
        <w:r w:rsidRPr="004716B3">
          <w:rPr>
            <w:noProof/>
          </w:rPr>
          <mc:AlternateContent>
            <mc:Choice Requires="wps">
              <w:drawing>
                <wp:anchor distT="45720" distB="45720" distL="114300" distR="114300" simplePos="0" relativeHeight="251658339" behindDoc="0" locked="0" layoutInCell="1" allowOverlap="1" wp14:anchorId="58A91698" wp14:editId="7BA1D927">
                  <wp:simplePos x="0" y="0"/>
                  <wp:positionH relativeFrom="margin">
                    <wp:posOffset>4891405</wp:posOffset>
                  </wp:positionH>
                  <wp:positionV relativeFrom="margin">
                    <wp:posOffset>-202565</wp:posOffset>
                  </wp:positionV>
                  <wp:extent cx="2112010" cy="1404620"/>
                  <wp:effectExtent l="0" t="0" r="2540"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4C3109CA" w14:textId="77777777" w:rsidR="000E6946" w:rsidRPr="00AC3767" w:rsidRDefault="000E6946" w:rsidP="00D94084">
                              <w:pPr>
                                <w:rPr>
                                  <w:ins w:id="25681" w:author="Updates" w:date="2024-01-23T15:22:00Z"/>
                                  <w:rFonts w:ascii="Franklin Gothic Demi Cond" w:hAnsi="Franklin Gothic Demi Cond"/>
                                  <w:color w:val="FFFFFF" w:themeColor="background1"/>
                                  <w:sz w:val="26"/>
                                  <w:szCs w:val="26"/>
                                </w:rPr>
                              </w:pPr>
                              <w:ins w:id="25682"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A91698" id="_x0000_s1203" type="#_x0000_t202" style="position:absolute;margin-left:385.15pt;margin-top:-15.95pt;width:166.3pt;height:110.6pt;z-index:25165833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" fillcolor="#c252ad" stroked="f">
                  <v:textbox style="mso-fit-shape-to-text:t">
                    <w:txbxContent>
                      <w:p w14:paraId="4C3109CA" w14:textId="77777777" w:rsidR="000E6946" w:rsidRPr="00AC3767" w:rsidRDefault="000E6946" w:rsidP="00D94084">
                        <w:pPr>
                          <w:rPr>
                            <w:ins w:id="25683" w:author="Updates" w:date="2024-01-23T15:22:00Z"/>
                            <w:rFonts w:ascii="Franklin Gothic Demi Cond" w:hAnsi="Franklin Gothic Demi Cond"/>
                            <w:color w:val="FFFFFF" w:themeColor="background1"/>
                            <w:sz w:val="26"/>
                            <w:szCs w:val="26"/>
                          </w:rPr>
                        </w:pPr>
                        <w:ins w:id="25684"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v:shape>
              </w:pict>
            </mc:Fallback>
          </mc:AlternateContent>
        </w:r>
      </w:ins>
    </w:p>
    <w:p w14:paraId="366E357D" w14:textId="77777777" w:rsidR="00D94084" w:rsidRDefault="00D94084" w:rsidP="00D94084">
      <w:pPr>
        <w:pStyle w:val="FS2"/>
        <w:rPr>
          <w:ins w:id="25685" w:author="Updates" w:date="2024-01-23T15:22:00Z"/>
        </w:rPr>
      </w:pPr>
    </w:p>
    <w:p w14:paraId="5B70CC10" w14:textId="77777777" w:rsidR="00F77825" w:rsidRDefault="00F77825" w:rsidP="00D94084">
      <w:pPr>
        <w:pStyle w:val="FS2"/>
        <w:rPr>
          <w:ins w:id="25686" w:author="Updates" w:date="2024-01-23T15:22:00Z"/>
        </w:rPr>
      </w:pPr>
    </w:p>
    <w:p w14:paraId="3D06C11F" w14:textId="700DBE8E" w:rsidR="00D94084" w:rsidRDefault="00D94084" w:rsidP="00843872">
      <w:pPr>
        <w:pStyle w:val="FS2"/>
        <w:spacing w:before="360"/>
        <w:rPr>
          <w:ins w:id="25687" w:author="Updates" w:date="2024-01-23T15:22:00Z"/>
        </w:rPr>
      </w:pPr>
      <w:ins w:id="25688" w:author="Updates" w:date="2024-01-23T15:22:00Z">
        <w:r w:rsidRPr="00BD4986">
          <w:t xml:space="preserve">Recommended Additional </w:t>
        </w:r>
        <w:r w:rsidR="00EB205F">
          <w:t>BMP</w:t>
        </w:r>
        <w:r w:rsidRPr="00BD4986">
          <w:t>s</w:t>
        </w:r>
        <w:r>
          <w:t xml:space="preserve"> </w:t>
        </w:r>
      </w:ins>
    </w:p>
    <w:p w14:paraId="472B8B64" w14:textId="77777777" w:rsidR="00D94084" w:rsidRDefault="00D94084" w:rsidP="00224252">
      <w:pPr>
        <w:pStyle w:val="FSBullet"/>
        <w:numPr>
          <w:ilvl w:val="0"/>
          <w:numId w:val="39"/>
        </w:numPr>
        <w:spacing w:before="160"/>
        <w:ind w:left="547"/>
        <w:rPr>
          <w:ins w:id="25689" w:author="Updates" w:date="2024-01-23T15:22:00Z"/>
        </w:rPr>
      </w:pPr>
      <w:ins w:id="25690" w:author="Updates" w:date="2024-01-23T15:22:00Z">
        <w:r>
          <w:t xml:space="preserve">Regularly clean up debris from yard areas. </w:t>
        </w:r>
      </w:ins>
    </w:p>
    <w:p w14:paraId="6C8F5FF4" w14:textId="77777777" w:rsidR="00D94084" w:rsidRDefault="00D94084" w:rsidP="00224252">
      <w:pPr>
        <w:pStyle w:val="FSBullet"/>
        <w:numPr>
          <w:ilvl w:val="0"/>
          <w:numId w:val="39"/>
        </w:numPr>
        <w:spacing w:before="160"/>
        <w:ind w:left="547"/>
        <w:rPr>
          <w:ins w:id="25691" w:author="Updates" w:date="2024-01-23T15:22:00Z"/>
        </w:rPr>
      </w:pPr>
      <w:ins w:id="25692" w:author="Updates" w:date="2024-01-23T15:22:00Z">
        <w:r>
          <w:t xml:space="preserve">Locate stored residues in areas designed to collect leachate. </w:t>
        </w:r>
      </w:ins>
    </w:p>
    <w:p w14:paraId="536111AB" w14:textId="77777777" w:rsidR="00D94084" w:rsidRDefault="00D94084" w:rsidP="00224252">
      <w:pPr>
        <w:pStyle w:val="FSBullet"/>
        <w:numPr>
          <w:ilvl w:val="0"/>
          <w:numId w:val="39"/>
        </w:numPr>
        <w:spacing w:before="160"/>
        <w:ind w:left="547"/>
        <w:rPr>
          <w:ins w:id="25693" w:author="Updates" w:date="2024-01-23T15:22:00Z"/>
        </w:rPr>
      </w:pPr>
      <w:ins w:id="25694" w:author="Updates" w:date="2024-01-23T15:22:00Z">
        <w:r>
          <w:t xml:space="preserve">Limit storage times of residues to prevent degradation and generation of leachate. </w:t>
        </w:r>
      </w:ins>
    </w:p>
    <w:p w14:paraId="4DEFBB0A" w14:textId="77777777" w:rsidR="00D94084" w:rsidRDefault="00D94084" w:rsidP="00224252">
      <w:pPr>
        <w:pStyle w:val="FSBullet"/>
        <w:numPr>
          <w:ilvl w:val="0"/>
          <w:numId w:val="39"/>
        </w:numPr>
        <w:spacing w:before="160"/>
        <w:ind w:left="547"/>
        <w:rPr>
          <w:ins w:id="25695" w:author="Updates" w:date="2024-01-23T15:22:00Z"/>
        </w:rPr>
      </w:pPr>
      <w:ins w:id="25696" w:author="Updates" w:date="2024-01-23T15:22:00Z">
        <w:r>
          <w:t xml:space="preserve">Consider using leachate as make-up water in </w:t>
        </w:r>
        <w:proofErr w:type="gramStart"/>
        <w:r>
          <w:t>early</w:t>
        </w:r>
        <w:proofErr w:type="gramEnd"/>
        <w:r>
          <w:t xml:space="preserve"> stages of the composting process. Because leachate can contain pathogenic bacteria, take care to avoid contaminating finished product or nearly finished product with leachate. </w:t>
        </w:r>
      </w:ins>
    </w:p>
    <w:p w14:paraId="00E75A62" w14:textId="77777777" w:rsidR="00D94084" w:rsidRDefault="00D94084" w:rsidP="00224252">
      <w:pPr>
        <w:pStyle w:val="FSBullet"/>
        <w:numPr>
          <w:ilvl w:val="0"/>
          <w:numId w:val="39"/>
        </w:numPr>
        <w:spacing w:before="160"/>
        <w:ind w:left="547"/>
        <w:rPr>
          <w:ins w:id="25697" w:author="Updates" w:date="2024-01-23T15:22:00Z"/>
        </w:rPr>
      </w:pPr>
      <w:ins w:id="25698" w:author="Updates" w:date="2024-01-23T15:22:00Z">
        <w:r>
          <w:t xml:space="preserve">In areas of the state with dry climates, consider using evaporation as a means of reducing the quantity of leachate. </w:t>
        </w:r>
      </w:ins>
    </w:p>
    <w:p w14:paraId="46831CB8" w14:textId="77777777" w:rsidR="00D94084" w:rsidRDefault="00D94084" w:rsidP="00D94084">
      <w:pPr>
        <w:rPr>
          <w:ins w:id="25699" w:author="Updates" w:date="2024-01-23T15:22:00Z"/>
        </w:rPr>
      </w:pPr>
      <w:ins w:id="25700" w:author="Updates" w:date="2024-01-23T15:22:00Z">
        <w:r>
          <w:br w:type="page"/>
        </w:r>
      </w:ins>
    </w:p>
    <w:p w14:paraId="2EF1A4C0" w14:textId="6FE441F5" w:rsidR="00D94084" w:rsidRPr="00172A16" w:rsidRDefault="00922CEE" w:rsidP="00843872">
      <w:pPr>
        <w:pStyle w:val="FSTitle"/>
        <w:spacing w:after="200"/>
        <w:rPr>
          <w:ins w:id="25701" w:author="Updates" w:date="2024-01-23T15:22:00Z"/>
          <w:sz w:val="40"/>
        </w:rPr>
      </w:pPr>
      <w:bookmarkStart w:id="25702" w:name="_Toc117173094"/>
      <w:ins w:id="25703" w:author="Updates" w:date="2024-01-23T15:22:00Z">
        <w:r w:rsidRPr="004716B3">
          <w:rPr>
            <w:noProof/>
          </w:rPr>
          <w:lastRenderedPageBreak/>
          <mc:AlternateContent>
            <mc:Choice Requires="wps">
              <w:drawing>
                <wp:anchor distT="45720" distB="45720" distL="114300" distR="114300" simplePos="0" relativeHeight="251658340" behindDoc="0" locked="0" layoutInCell="1" allowOverlap="1" wp14:anchorId="1CEF73BC" wp14:editId="0B14A4AF">
                  <wp:simplePos x="0" y="0"/>
                  <wp:positionH relativeFrom="margin">
                    <wp:posOffset>4887405</wp:posOffset>
                  </wp:positionH>
                  <wp:positionV relativeFrom="margin">
                    <wp:posOffset>-200660</wp:posOffset>
                  </wp:positionV>
                  <wp:extent cx="2112010" cy="1404620"/>
                  <wp:effectExtent l="0" t="0" r="2540" b="0"/>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1F75B9C0" w14:textId="77777777" w:rsidR="000E6946" w:rsidRPr="00AC3767" w:rsidRDefault="000E6946" w:rsidP="00D94084">
                              <w:pPr>
                                <w:rPr>
                                  <w:ins w:id="25704" w:author="Updates" w:date="2024-01-23T15:22:00Z"/>
                                  <w:rFonts w:ascii="Franklin Gothic Demi Cond" w:hAnsi="Franklin Gothic Demi Cond"/>
                                  <w:color w:val="FFFFFF" w:themeColor="background1"/>
                                  <w:sz w:val="26"/>
                                  <w:szCs w:val="26"/>
                                </w:rPr>
                              </w:pPr>
                              <w:ins w:id="25705"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EF73BC" id="_x0000_s1204" type="#_x0000_t202" style="position:absolute;margin-left:384.85pt;margin-top:-15.8pt;width:166.3pt;height:110.6pt;z-index:2516583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" fillcolor="#c252ad" stroked="f">
                  <v:textbox style="mso-fit-shape-to-text:t">
                    <w:txbxContent>
                      <w:p w14:paraId="1F75B9C0" w14:textId="77777777" w:rsidR="000E6946" w:rsidRPr="00AC3767" w:rsidRDefault="000E6946" w:rsidP="00D94084">
                        <w:pPr>
                          <w:rPr>
                            <w:ins w:id="25706" w:author="Updates" w:date="2024-01-23T15:22:00Z"/>
                            <w:rFonts w:ascii="Franklin Gothic Demi Cond" w:hAnsi="Franklin Gothic Demi Cond"/>
                            <w:color w:val="FFFFFF" w:themeColor="background1"/>
                            <w:sz w:val="26"/>
                            <w:szCs w:val="26"/>
                          </w:rPr>
                        </w:pPr>
                        <w:ins w:id="25707"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v:shape>
              </w:pict>
            </mc:Fallback>
          </mc:AlternateContent>
        </w:r>
        <w:r w:rsidR="00D94084" w:rsidRPr="00172A16">
          <w:rPr>
            <w:sz w:val="40"/>
          </w:rPr>
          <w:t xml:space="preserve"> Commercial Printing Operations</w:t>
        </w:r>
        <w:bookmarkEnd w:id="25702"/>
        <w:r w:rsidR="00D94084" w:rsidRPr="00172A16">
          <w:rPr>
            <w:sz w:val="40"/>
          </w:rPr>
          <w:t xml:space="preserve"> </w:t>
        </w:r>
      </w:ins>
    </w:p>
    <w:p w14:paraId="074A19E4" w14:textId="77777777" w:rsidR="00D94084" w:rsidRPr="00BD4986" w:rsidRDefault="00D94084" w:rsidP="00843872">
      <w:pPr>
        <w:pStyle w:val="FS2"/>
        <w:spacing w:after="120"/>
        <w:rPr>
          <w:ins w:id="25708" w:author="Updates" w:date="2024-01-23T15:22:00Z"/>
        </w:rPr>
      </w:pPr>
      <w:ins w:id="25709" w:author="Updates" w:date="2024-01-23T15:22:00Z">
        <w:r w:rsidRPr="00BD4986">
          <w:t>Description of Pollutant Sources</w:t>
        </w:r>
      </w:ins>
    </w:p>
    <w:p w14:paraId="40D005E3" w14:textId="04C14FA3" w:rsidR="00D94084" w:rsidRDefault="00D94084" w:rsidP="00843872">
      <w:pPr>
        <w:pStyle w:val="FSBody"/>
        <w:spacing w:before="120"/>
        <w:ind w:right="-270"/>
        <w:rPr>
          <w:ins w:id="25710" w:author="Updates" w:date="2024-01-23T15:22:00Z"/>
        </w:rPr>
      </w:pPr>
      <w:ins w:id="25711" w:author="Updates" w:date="2024-01-23T15:22:00Z">
        <w:r>
          <w:t xml:space="preserve">Materials used in the printing process include inorganic and organic acids, resins, solvents, polyester film, developers, alcohol, vinyl lacquer, dyes, acetates, and polymers. Waste products may include waste inks and ink sludge, resins, photographic chemicals, solvents, acid and alkaline solutions, chlorides, chromium, zinc, lead, </w:t>
        </w:r>
        <w:r w:rsidR="00F77825">
          <w:t xml:space="preserve">silver, </w:t>
        </w:r>
        <w:r>
          <w:t xml:space="preserve">spent formaldehyde, plasticizers, and used lubricating oils. As the printing operations are conducted indoors, the only likely points of potential contact with stormwater are the outside temporary storage of waste materials and offloading of chemicals at external unloading bays. Pollutants can include TSS, pH, heavy metals, oil and grease, and COD. </w:t>
        </w:r>
      </w:ins>
    </w:p>
    <w:p w14:paraId="077EA8F0" w14:textId="77777777" w:rsidR="00D94084" w:rsidRPr="00BD4986" w:rsidRDefault="00D94084" w:rsidP="00843872">
      <w:pPr>
        <w:pStyle w:val="FS2"/>
        <w:spacing w:after="120"/>
        <w:ind w:right="-346"/>
        <w:rPr>
          <w:ins w:id="25712" w:author="Updates" w:date="2024-01-23T15:22:00Z"/>
        </w:rPr>
      </w:pPr>
      <w:ins w:id="25713" w:author="Updates" w:date="2024-01-23T15:22:00Z">
        <w:r w:rsidRPr="00BD4986">
          <w:t>Pollutant Control Approach</w:t>
        </w:r>
      </w:ins>
    </w:p>
    <w:p w14:paraId="2123C001" w14:textId="77777777" w:rsidR="00D94084" w:rsidRDefault="00D94084" w:rsidP="00843872">
      <w:pPr>
        <w:pStyle w:val="FSBody"/>
        <w:spacing w:before="120"/>
        <w:ind w:right="-346"/>
        <w:rPr>
          <w:ins w:id="25714" w:author="Updates" w:date="2024-01-23T15:22:00Z"/>
        </w:rPr>
      </w:pPr>
      <w:ins w:id="25715" w:author="Updates" w:date="2024-01-23T15:22:00Z">
        <w:r>
          <w:t xml:space="preserve">Ensure appropriate disposal of process wastes. Cover and contain stored raw and waste materials. </w:t>
        </w:r>
      </w:ins>
    </w:p>
    <w:p w14:paraId="73899E68" w14:textId="6C143457" w:rsidR="00D94084" w:rsidRDefault="00D94084" w:rsidP="00843872">
      <w:pPr>
        <w:pStyle w:val="FS2"/>
        <w:spacing w:after="120"/>
        <w:ind w:right="-346"/>
        <w:rPr>
          <w:ins w:id="25716" w:author="Updates" w:date="2024-01-23T15:22:00Z"/>
        </w:rPr>
      </w:pPr>
      <w:ins w:id="25717" w:author="Updates" w:date="2024-01-23T15:22:00Z">
        <w:r w:rsidRPr="00BD4986">
          <w:t xml:space="preserve">Applicable Operational </w:t>
        </w:r>
        <w:r w:rsidR="00EB205F">
          <w:t>BMP</w:t>
        </w:r>
        <w:r w:rsidRPr="00BD4986">
          <w:t>s</w:t>
        </w:r>
      </w:ins>
    </w:p>
    <w:p w14:paraId="018EF6E4" w14:textId="77777777" w:rsidR="00D94084" w:rsidRDefault="00D94084" w:rsidP="00224252">
      <w:pPr>
        <w:pStyle w:val="FSBullet"/>
        <w:numPr>
          <w:ilvl w:val="0"/>
          <w:numId w:val="39"/>
        </w:numPr>
        <w:spacing w:before="120"/>
        <w:ind w:left="446" w:right="-360" w:hanging="259"/>
        <w:rPr>
          <w:ins w:id="25718" w:author="Updates" w:date="2024-01-23T15:22:00Z"/>
        </w:rPr>
      </w:pPr>
      <w:ins w:id="25719" w:author="Updates" w:date="2024-01-23T15:22:00Z">
        <w:r>
          <w:t xml:space="preserve">Discharge </w:t>
        </w:r>
        <w:proofErr w:type="gramStart"/>
        <w:r>
          <w:t>process</w:t>
        </w:r>
        <w:proofErr w:type="gramEnd"/>
        <w:r>
          <w:t xml:space="preserve"> wastewaters to a sanitary sewer, if approved by the local sewer authority, or to an approved process wastewater treatment system. </w:t>
        </w:r>
      </w:ins>
    </w:p>
    <w:p w14:paraId="64A24D16" w14:textId="6B60DC38" w:rsidR="00D94084" w:rsidRDefault="00D94084" w:rsidP="00224252">
      <w:pPr>
        <w:pStyle w:val="FSBullet"/>
        <w:numPr>
          <w:ilvl w:val="0"/>
          <w:numId w:val="39"/>
        </w:numPr>
        <w:spacing w:before="120"/>
        <w:ind w:left="446" w:right="-360" w:hanging="259"/>
        <w:rPr>
          <w:ins w:id="25720" w:author="Updates" w:date="2024-01-23T15:22:00Z"/>
        </w:rPr>
      </w:pPr>
      <w:ins w:id="25721" w:author="Updates" w:date="2024-01-23T15:22:00Z">
        <w:r>
          <w:t xml:space="preserve">Do not discharge process </w:t>
        </w:r>
        <w:proofErr w:type="gramStart"/>
        <w:r>
          <w:t>wastes</w:t>
        </w:r>
        <w:proofErr w:type="gramEnd"/>
        <w:r>
          <w:t xml:space="preserve"> or wastewaters into storm drains, </w:t>
        </w:r>
        <w:proofErr w:type="gramStart"/>
        <w:r>
          <w:t>groundwater</w:t>
        </w:r>
        <w:proofErr w:type="gramEnd"/>
        <w:r>
          <w:t xml:space="preserve"> or </w:t>
        </w:r>
        <w:r w:rsidR="00306286">
          <w:t>Surface Water</w:t>
        </w:r>
        <w:r>
          <w:t xml:space="preserve">. </w:t>
        </w:r>
      </w:ins>
    </w:p>
    <w:p w14:paraId="4174310A" w14:textId="078E8287" w:rsidR="00D94084" w:rsidRDefault="00D94084" w:rsidP="00224252">
      <w:pPr>
        <w:pStyle w:val="FSBullet"/>
        <w:numPr>
          <w:ilvl w:val="0"/>
          <w:numId w:val="39"/>
        </w:numPr>
        <w:spacing w:before="120"/>
        <w:ind w:left="446" w:right="-360" w:hanging="259"/>
        <w:rPr>
          <w:ins w:id="25722" w:author="Updates" w:date="2024-01-23T15:22:00Z"/>
        </w:rPr>
      </w:pPr>
      <w:ins w:id="25723" w:author="Updates" w:date="2024-01-23T15:22:00Z">
        <w:r>
          <w:t xml:space="preserve">Determine whether any of these wastes </w:t>
        </w:r>
        <w:r w:rsidR="00F77825">
          <w:t xml:space="preserve">are </w:t>
        </w:r>
        <w:r>
          <w:t>regulat</w:t>
        </w:r>
        <w:r w:rsidR="00F77825">
          <w:t>ed</w:t>
        </w:r>
        <w:r>
          <w:t xml:space="preserve"> as dangerous wastes and dispose of </w:t>
        </w:r>
        <w:proofErr w:type="gramStart"/>
        <w:r>
          <w:t>them</w:t>
        </w:r>
        <w:proofErr w:type="gramEnd"/>
        <w:r>
          <w:t xml:space="preserve"> accordingly. </w:t>
        </w:r>
      </w:ins>
    </w:p>
    <w:p w14:paraId="218A2F17" w14:textId="5EE541CF" w:rsidR="00D94084" w:rsidRPr="00BD4986" w:rsidRDefault="00D94084" w:rsidP="00843872">
      <w:pPr>
        <w:pStyle w:val="FS2"/>
        <w:spacing w:after="120"/>
        <w:ind w:right="-346"/>
        <w:rPr>
          <w:ins w:id="25724" w:author="Updates" w:date="2024-01-23T15:22:00Z"/>
        </w:rPr>
      </w:pPr>
      <w:ins w:id="25725" w:author="Updates" w:date="2024-01-23T15:22:00Z">
        <w:r w:rsidRPr="00BD4986">
          <w:t xml:space="preserve">Applicable Structural Source Control </w:t>
        </w:r>
        <w:r w:rsidR="00EB205F">
          <w:t>BMP</w:t>
        </w:r>
      </w:ins>
    </w:p>
    <w:p w14:paraId="4D3D52C2" w14:textId="77777777" w:rsidR="00D94084" w:rsidRDefault="00D94084" w:rsidP="00843872">
      <w:pPr>
        <w:pStyle w:val="FSBody"/>
        <w:spacing w:before="120"/>
        <w:ind w:right="-346"/>
        <w:rPr>
          <w:ins w:id="25726" w:author="Updates" w:date="2024-01-23T15:22:00Z"/>
        </w:rPr>
      </w:pPr>
      <w:ins w:id="25727" w:author="Updates" w:date="2024-01-23T15:22:00Z">
        <w:r>
          <w:t xml:space="preserve">Store raw materials or waste materials that could contaminate stormwater in covered and contained areas. </w:t>
        </w:r>
      </w:ins>
    </w:p>
    <w:p w14:paraId="449CA84E" w14:textId="4328CE5C" w:rsidR="00D94084" w:rsidRDefault="00D94084" w:rsidP="00843872">
      <w:pPr>
        <w:pStyle w:val="FS2"/>
        <w:spacing w:after="120"/>
        <w:ind w:right="-346"/>
        <w:rPr>
          <w:ins w:id="25728" w:author="Updates" w:date="2024-01-23T15:22:00Z"/>
        </w:rPr>
      </w:pPr>
      <w:ins w:id="25729" w:author="Updates" w:date="2024-01-23T15:22:00Z">
        <w:r w:rsidRPr="00BD4986">
          <w:t xml:space="preserve">Recommended Additional </w:t>
        </w:r>
        <w:r w:rsidR="00EB205F">
          <w:t>BMP</w:t>
        </w:r>
        <w:r w:rsidRPr="00BD4986">
          <w:t>s</w:t>
        </w:r>
      </w:ins>
    </w:p>
    <w:p w14:paraId="48F18B48" w14:textId="77777777" w:rsidR="00D94084" w:rsidRDefault="00D94084" w:rsidP="00224252">
      <w:pPr>
        <w:pStyle w:val="FSBullet"/>
        <w:numPr>
          <w:ilvl w:val="0"/>
          <w:numId w:val="39"/>
        </w:numPr>
        <w:spacing w:before="120"/>
        <w:ind w:left="450" w:right="-450" w:hanging="263"/>
        <w:rPr>
          <w:ins w:id="25730" w:author="Updates" w:date="2024-01-23T15:22:00Z"/>
        </w:rPr>
      </w:pPr>
      <w:ins w:id="25731" w:author="Updates" w:date="2024-01-23T15:22:00Z">
        <w:r>
          <w:t xml:space="preserve">Train all employees in pollution prevention, spill response, and environmentally acceptable materials-handling procedures. </w:t>
        </w:r>
      </w:ins>
    </w:p>
    <w:p w14:paraId="757925EA" w14:textId="77777777" w:rsidR="00D94084" w:rsidRDefault="00D94084" w:rsidP="00224252">
      <w:pPr>
        <w:pStyle w:val="FSBullet"/>
        <w:numPr>
          <w:ilvl w:val="0"/>
          <w:numId w:val="39"/>
        </w:numPr>
        <w:spacing w:before="100"/>
        <w:ind w:left="446" w:right="-450" w:hanging="259"/>
        <w:rPr>
          <w:ins w:id="25732" w:author="Updates" w:date="2024-01-23T15:22:00Z"/>
        </w:rPr>
      </w:pPr>
      <w:ins w:id="25733" w:author="Updates" w:date="2024-01-23T15:22:00Z">
        <w:r>
          <w:t xml:space="preserve">Store materials in proper, appropriately labeled containers. Identify and label all chemical substances. </w:t>
        </w:r>
      </w:ins>
    </w:p>
    <w:p w14:paraId="43B07D44" w14:textId="77777777" w:rsidR="00D94084" w:rsidRDefault="00D94084" w:rsidP="00224252">
      <w:pPr>
        <w:pStyle w:val="FSBullet"/>
        <w:numPr>
          <w:ilvl w:val="0"/>
          <w:numId w:val="39"/>
        </w:numPr>
        <w:spacing w:before="100"/>
        <w:ind w:left="446" w:right="-810" w:hanging="259"/>
        <w:rPr>
          <w:ins w:id="25734" w:author="Updates" w:date="2024-01-23T15:22:00Z"/>
        </w:rPr>
      </w:pPr>
      <w:ins w:id="25735" w:author="Updates" w:date="2024-01-23T15:22:00Z">
        <w:r>
          <w:t xml:space="preserve">Regularly inspect all stormwater management devices and maintain them as necessary. </w:t>
        </w:r>
      </w:ins>
    </w:p>
    <w:p w14:paraId="3A5BC0B1" w14:textId="103CCCDC" w:rsidR="00D94084" w:rsidRDefault="00D94084" w:rsidP="00224252">
      <w:pPr>
        <w:pStyle w:val="FSBullet"/>
        <w:numPr>
          <w:ilvl w:val="0"/>
          <w:numId w:val="39"/>
        </w:numPr>
        <w:spacing w:before="100"/>
        <w:ind w:left="446" w:right="-360" w:hanging="259"/>
        <w:rPr>
          <w:ins w:id="25736" w:author="Updates" w:date="2024-01-23T15:22:00Z"/>
        </w:rPr>
      </w:pPr>
      <w:ins w:id="25737" w:author="Updates" w:date="2024-01-23T15:22:00Z">
        <w:r>
          <w:t xml:space="preserve">Try to use press washes without listed solvents, and with the lowest VOC content possible. Don't evaporate ink cleanup trays </w:t>
        </w:r>
        <w:proofErr w:type="gramStart"/>
        <w:r>
          <w:t>to</w:t>
        </w:r>
        <w:proofErr w:type="gramEnd"/>
        <w:r>
          <w:t xml:space="preserve"> the outside atmosphere. </w:t>
        </w:r>
      </w:ins>
    </w:p>
    <w:p w14:paraId="6CFC17F8" w14:textId="01323496" w:rsidR="00D94084" w:rsidRDefault="00D94084" w:rsidP="00224252">
      <w:pPr>
        <w:pStyle w:val="FSBullet"/>
        <w:numPr>
          <w:ilvl w:val="0"/>
          <w:numId w:val="39"/>
        </w:numPr>
        <w:spacing w:before="100"/>
        <w:ind w:left="446" w:right="-180" w:hanging="259"/>
        <w:rPr>
          <w:ins w:id="25738" w:author="Updates" w:date="2024-01-23T15:22:00Z"/>
        </w:rPr>
      </w:pPr>
      <w:ins w:id="25739" w:author="Updates" w:date="2024-01-23T15:22:00Z">
        <w:r>
          <w:t>Place cleanup sludges in container</w:t>
        </w:r>
        <w:r w:rsidR="00E70931">
          <w:t>s</w:t>
        </w:r>
        <w:r>
          <w:t xml:space="preserve"> with a tight lid and dispose </w:t>
        </w:r>
        <w:proofErr w:type="gramStart"/>
        <w:r>
          <w:t>of as</w:t>
        </w:r>
        <w:proofErr w:type="gramEnd"/>
        <w:r>
          <w:t xml:space="preserve"> hazardous waste. Do not dispose of cleanup sludges in the garbage or in containers of soiled towels. </w:t>
        </w:r>
      </w:ins>
    </w:p>
    <w:p w14:paraId="1E3084D9" w14:textId="77777777" w:rsidR="00D94084" w:rsidRPr="00736D73" w:rsidRDefault="00D94084" w:rsidP="00224252">
      <w:pPr>
        <w:pStyle w:val="FSBullet"/>
        <w:numPr>
          <w:ilvl w:val="0"/>
          <w:numId w:val="39"/>
        </w:numPr>
        <w:rPr>
          <w:ins w:id="25740" w:author="Updates" w:date="2024-01-23T15:22:00Z"/>
        </w:rPr>
      </w:pPr>
      <w:ins w:id="25741" w:author="Updates" w:date="2024-01-23T15:22:00Z">
        <w:r>
          <w:br w:type="page"/>
        </w:r>
      </w:ins>
    </w:p>
    <w:p w14:paraId="46654722" w14:textId="22C3430D" w:rsidR="00D94084" w:rsidRPr="00172A16" w:rsidRDefault="00D94084" w:rsidP="00D94084">
      <w:pPr>
        <w:pStyle w:val="FSTitle"/>
        <w:rPr>
          <w:ins w:id="25742" w:author="Updates" w:date="2024-01-23T15:22:00Z"/>
          <w:sz w:val="40"/>
        </w:rPr>
      </w:pPr>
      <w:bookmarkStart w:id="25743" w:name="_Toc117173095"/>
      <w:ins w:id="25744" w:author="Updates" w:date="2024-01-23T15:22:00Z">
        <w:r w:rsidRPr="00172A16">
          <w:rPr>
            <w:sz w:val="40"/>
          </w:rPr>
          <w:lastRenderedPageBreak/>
          <w:t>Loading and Unloading Areas for Liquid or Solid Material</w:t>
        </w:r>
        <w:bookmarkEnd w:id="25743"/>
        <w:r w:rsidRPr="00172A16">
          <w:rPr>
            <w:sz w:val="40"/>
          </w:rPr>
          <w:t xml:space="preserve"> </w:t>
        </w:r>
      </w:ins>
    </w:p>
    <w:p w14:paraId="3666B613" w14:textId="77777777" w:rsidR="00D94084" w:rsidRPr="00BD4986" w:rsidRDefault="00D94084" w:rsidP="00D94084">
      <w:pPr>
        <w:pStyle w:val="FS2"/>
        <w:rPr>
          <w:ins w:id="25745" w:author="Updates" w:date="2024-01-23T15:22:00Z"/>
        </w:rPr>
      </w:pPr>
      <w:ins w:id="25746" w:author="Updates" w:date="2024-01-23T15:22:00Z">
        <w:r w:rsidRPr="00BD4986">
          <w:t>Description of Pollutant Sources</w:t>
        </w:r>
      </w:ins>
    </w:p>
    <w:p w14:paraId="1D63BEC3" w14:textId="77777777" w:rsidR="00D94084" w:rsidRDefault="00D94084" w:rsidP="00D94084">
      <w:pPr>
        <w:pStyle w:val="FSBody"/>
        <w:spacing w:before="120"/>
        <w:rPr>
          <w:ins w:id="25747" w:author="Updates" w:date="2024-01-23T15:22:00Z"/>
        </w:rPr>
      </w:pPr>
      <w:ins w:id="25748" w:author="Updates" w:date="2024-01-23T15:22:00Z">
        <w:r>
          <w:t xml:space="preserve">Loading/unloading of liquid and solid materials at industrial and commercial facilities are typically conducted at shipping and receiving, outside storage, and fueling areas. Materials transferred can include products, raw materials, intermediate products, waste materials, fuels, scrap metals, etc. Leaks and spills of fuels, oils, powders, organics, heavy metals, salts, acids, and alkalis during transfer are potential causes of stormwater contamination. Spills from hydraulic line breaks are a common problem at loading docks. </w:t>
        </w:r>
      </w:ins>
    </w:p>
    <w:p w14:paraId="1699F9BD" w14:textId="77777777" w:rsidR="00D94084" w:rsidRPr="00BD4986" w:rsidRDefault="00D94084" w:rsidP="00D94084">
      <w:pPr>
        <w:pStyle w:val="FS2"/>
        <w:rPr>
          <w:ins w:id="25749" w:author="Updates" w:date="2024-01-23T15:22:00Z"/>
        </w:rPr>
      </w:pPr>
      <w:ins w:id="25750" w:author="Updates" w:date="2024-01-23T15:22:00Z">
        <w:r w:rsidRPr="00BD4986">
          <w:t>Pollutant Control Approach</w:t>
        </w:r>
      </w:ins>
    </w:p>
    <w:p w14:paraId="2C0E724C" w14:textId="77777777" w:rsidR="00D94084" w:rsidRDefault="00D94084" w:rsidP="00D94084">
      <w:pPr>
        <w:pStyle w:val="FSBody"/>
        <w:spacing w:before="120"/>
        <w:rPr>
          <w:ins w:id="25751" w:author="Updates" w:date="2024-01-23T15:22:00Z"/>
        </w:rPr>
      </w:pPr>
      <w:ins w:id="25752" w:author="Updates" w:date="2024-01-23T15:22:00Z">
        <w:r>
          <w:t xml:space="preserve">Cover and contain the loading/ unloading area where necessary to prevent run-on of stormwater and runoff of contaminated stormwater. </w:t>
        </w:r>
      </w:ins>
    </w:p>
    <w:p w14:paraId="41438EA6" w14:textId="750D3166" w:rsidR="00D94084" w:rsidRPr="00BD4986" w:rsidRDefault="00D94084" w:rsidP="00D94084">
      <w:pPr>
        <w:pStyle w:val="FS2"/>
        <w:rPr>
          <w:ins w:id="25753" w:author="Updates" w:date="2024-01-23T15:22:00Z"/>
        </w:rPr>
      </w:pPr>
      <w:ins w:id="25754" w:author="Updates" w:date="2024-01-23T15:22:00Z">
        <w:r w:rsidRPr="00BD4986">
          <w:t xml:space="preserve">Applicable Operational </w:t>
        </w:r>
        <w:r w:rsidR="00EB205F">
          <w:t>BMP</w:t>
        </w:r>
        <w:r w:rsidRPr="00BD4986">
          <w:t xml:space="preserve">s </w:t>
        </w:r>
      </w:ins>
    </w:p>
    <w:p w14:paraId="57C44341" w14:textId="77777777" w:rsidR="00D94084" w:rsidRPr="00736D73" w:rsidRDefault="00D94084" w:rsidP="00D94084">
      <w:pPr>
        <w:spacing w:before="160" w:after="120"/>
        <w:rPr>
          <w:ins w:id="25755" w:author="Updates" w:date="2024-01-23T15:22:00Z"/>
          <w:rFonts w:ascii="Arial" w:hAnsi="Arial" w:cs="Arial"/>
          <w:b/>
          <w:bCs/>
          <w:i/>
          <w:iCs/>
          <w:sz w:val="20"/>
          <w:szCs w:val="20"/>
        </w:rPr>
      </w:pPr>
      <w:ins w:id="25756" w:author="Updates" w:date="2024-01-23T15:22:00Z">
        <w:r w:rsidRPr="00736D73">
          <w:rPr>
            <w:rFonts w:ascii="Arial" w:hAnsi="Arial" w:cs="Arial"/>
            <w:b/>
            <w:bCs/>
            <w:i/>
            <w:iCs/>
            <w:sz w:val="20"/>
            <w:szCs w:val="20"/>
          </w:rPr>
          <w:t xml:space="preserve">At All Loading/ Unloading Areas: </w:t>
        </w:r>
      </w:ins>
    </w:p>
    <w:p w14:paraId="1F55035C" w14:textId="77777777" w:rsidR="00D94084" w:rsidRDefault="00D94084" w:rsidP="00224252">
      <w:pPr>
        <w:pStyle w:val="FSBullet"/>
        <w:numPr>
          <w:ilvl w:val="0"/>
          <w:numId w:val="39"/>
        </w:numPr>
        <w:spacing w:before="160"/>
        <w:ind w:left="547"/>
        <w:rPr>
          <w:ins w:id="25757" w:author="Updates" w:date="2024-01-23T15:22:00Z"/>
        </w:rPr>
      </w:pPr>
      <w:ins w:id="25758" w:author="Updates" w:date="2024-01-23T15:22:00Z">
        <w:r>
          <w:t xml:space="preserve">A significant </w:t>
        </w:r>
        <w:proofErr w:type="gramStart"/>
        <w:r>
          <w:t>amount</w:t>
        </w:r>
        <w:proofErr w:type="gramEnd"/>
        <w:r>
          <w:t xml:space="preserve"> of debris can accumulate outside uncovered loading/unloading areas. Sweep these surfaces frequently to remove material that could otherwise be washed off by stormwater. Sweep outside areas that are covered for </w:t>
        </w:r>
        <w:proofErr w:type="gramStart"/>
        <w:r>
          <w:t>a period of time</w:t>
        </w:r>
        <w:proofErr w:type="gramEnd"/>
        <w:r>
          <w:t xml:space="preserve"> by containers, logs, or other material after the areas are cleared. </w:t>
        </w:r>
      </w:ins>
    </w:p>
    <w:p w14:paraId="1B6EA5BC" w14:textId="77777777" w:rsidR="00D94084" w:rsidRDefault="00D94084" w:rsidP="00224252">
      <w:pPr>
        <w:pStyle w:val="FSBullet"/>
        <w:numPr>
          <w:ilvl w:val="0"/>
          <w:numId w:val="39"/>
        </w:numPr>
        <w:spacing w:before="160"/>
        <w:ind w:left="547"/>
        <w:rPr>
          <w:ins w:id="25759" w:author="Updates" w:date="2024-01-23T15:22:00Z"/>
        </w:rPr>
      </w:pPr>
      <w:ins w:id="25760" w:author="Updates" w:date="2024-01-23T15:22:00Z">
        <w:r>
          <w:t xml:space="preserve">Place drip pans, or other appropriate temporary containment device, at locations where leaks or spills may occur, such as hose connections, hose reels and filler nozzles. Always use drip pans when making and breaking connections. Check loading and unloading equipment such as valves, pumps, flanges, and connections regularly for leaks and repair as needed. </w:t>
        </w:r>
      </w:ins>
    </w:p>
    <w:p w14:paraId="7ED8D172" w14:textId="77777777" w:rsidR="00D94084" w:rsidRPr="00736D73" w:rsidRDefault="00D94084" w:rsidP="00D94084">
      <w:pPr>
        <w:spacing w:before="160" w:after="120"/>
        <w:rPr>
          <w:ins w:id="25761" w:author="Updates" w:date="2024-01-23T15:22:00Z"/>
          <w:rFonts w:ascii="Arial" w:hAnsi="Arial" w:cs="Arial"/>
          <w:b/>
          <w:bCs/>
          <w:i/>
          <w:iCs/>
          <w:sz w:val="20"/>
          <w:szCs w:val="20"/>
        </w:rPr>
      </w:pPr>
      <w:ins w:id="25762" w:author="Updates" w:date="2024-01-23T15:22:00Z">
        <w:r w:rsidRPr="00736D73">
          <w:rPr>
            <w:rFonts w:ascii="Arial" w:hAnsi="Arial" w:cs="Arial"/>
            <w:b/>
            <w:bCs/>
            <w:i/>
            <w:iCs/>
            <w:sz w:val="20"/>
            <w:szCs w:val="20"/>
          </w:rPr>
          <w:t xml:space="preserve">At Tanker Truck and Rail Transfer Areas to Above/Below-ground Storage Tanks: </w:t>
        </w:r>
      </w:ins>
    </w:p>
    <w:p w14:paraId="5EE7EC70" w14:textId="77777777" w:rsidR="00D94084" w:rsidRDefault="00D94084" w:rsidP="00224252">
      <w:pPr>
        <w:pStyle w:val="FSBullet"/>
        <w:numPr>
          <w:ilvl w:val="0"/>
          <w:numId w:val="39"/>
        </w:numPr>
        <w:spacing w:before="160"/>
        <w:ind w:left="547"/>
        <w:rPr>
          <w:ins w:id="25763" w:author="Updates" w:date="2024-01-23T15:22:00Z"/>
        </w:rPr>
      </w:pPr>
      <w:ins w:id="25764" w:author="Updates" w:date="2024-01-23T15:22:00Z">
        <w:r>
          <w:t>To minimize the risk of accidental spillage, prepare an "</w:t>
        </w:r>
        <w:proofErr w:type="gramStart"/>
        <w:r>
          <w:t>Operations</w:t>
        </w:r>
        <w:proofErr w:type="gramEnd"/>
        <w:r>
          <w:t xml:space="preserve"> </w:t>
        </w:r>
      </w:ins>
    </w:p>
    <w:p w14:paraId="02665F6E" w14:textId="77777777" w:rsidR="00D94084" w:rsidRDefault="00D94084" w:rsidP="00224252">
      <w:pPr>
        <w:pStyle w:val="FSBullet"/>
        <w:numPr>
          <w:ilvl w:val="0"/>
          <w:numId w:val="39"/>
        </w:numPr>
        <w:spacing w:before="160"/>
        <w:ind w:left="547"/>
        <w:rPr>
          <w:ins w:id="25765" w:author="Updates" w:date="2024-01-23T15:22:00Z"/>
        </w:rPr>
      </w:pPr>
      <w:ins w:id="25766" w:author="Updates" w:date="2024-01-23T15:22:00Z">
        <w:r>
          <w:t xml:space="preserve">Plan" that describes procedures for loading/unloading. Train employees, especially forklift operators, in its execution and post it or otherwise have it readily available to employees. </w:t>
        </w:r>
      </w:ins>
    </w:p>
    <w:p w14:paraId="2C67B12A" w14:textId="56C50173" w:rsidR="00D94084" w:rsidRDefault="00D94084" w:rsidP="00224252">
      <w:pPr>
        <w:pStyle w:val="FSBullet"/>
        <w:numPr>
          <w:ilvl w:val="0"/>
          <w:numId w:val="39"/>
        </w:numPr>
        <w:spacing w:before="160"/>
        <w:ind w:left="547"/>
        <w:rPr>
          <w:ins w:id="25767" w:author="Updates" w:date="2024-01-23T15:22:00Z"/>
        </w:rPr>
      </w:pPr>
      <w:ins w:id="25768" w:author="Updates" w:date="2024-01-23T15:22:00Z">
        <w:r>
          <w:t xml:space="preserve">Prepare and implement an Emergency Spill Cleanup Plan for the facility that includes the following </w:t>
        </w:r>
        <w:r w:rsidR="00EB205F">
          <w:t>BMP</w:t>
        </w:r>
        <w:r>
          <w:t xml:space="preserve">s: </w:t>
        </w:r>
      </w:ins>
    </w:p>
    <w:p w14:paraId="21046690" w14:textId="7D4FC7A9" w:rsidR="00D94084" w:rsidRDefault="00D94084" w:rsidP="00843872">
      <w:pPr>
        <w:pStyle w:val="FSBullet"/>
        <w:numPr>
          <w:ilvl w:val="0"/>
          <w:numId w:val="0"/>
        </w:numPr>
        <w:ind w:left="446"/>
        <w:rPr>
          <w:ins w:id="25769" w:author="Updates" w:date="2024-01-23T15:22:00Z"/>
        </w:rPr>
      </w:pPr>
    </w:p>
    <w:p w14:paraId="40DF65AC" w14:textId="77777777" w:rsidR="00D94084" w:rsidRDefault="00D94084" w:rsidP="00843872">
      <w:pPr>
        <w:pStyle w:val="FSBullet"/>
        <w:numPr>
          <w:ilvl w:val="0"/>
          <w:numId w:val="0"/>
        </w:numPr>
        <w:ind w:left="446" w:hanging="259"/>
        <w:rPr>
          <w:ins w:id="25770" w:author="Updates" w:date="2024-01-23T15:22:00Z"/>
        </w:rPr>
      </w:pPr>
    </w:p>
    <w:p w14:paraId="554C5CA3" w14:textId="01D2BCAD" w:rsidR="00D94084" w:rsidRDefault="00922CEE" w:rsidP="00843872">
      <w:pPr>
        <w:pStyle w:val="FSBullet"/>
        <w:numPr>
          <w:ilvl w:val="0"/>
          <w:numId w:val="0"/>
        </w:numPr>
        <w:ind w:left="446"/>
        <w:rPr>
          <w:ins w:id="25771" w:author="Updates" w:date="2024-01-23T15:22:00Z"/>
        </w:rPr>
      </w:pPr>
      <w:ins w:id="25772" w:author="Updates" w:date="2024-01-23T15:22:00Z">
        <w:r w:rsidRPr="004716B3">
          <w:rPr>
            <w:noProof/>
          </w:rPr>
          <mc:AlternateContent>
            <mc:Choice Requires="wps">
              <w:drawing>
                <wp:anchor distT="45720" distB="45720" distL="114300" distR="114300" simplePos="0" relativeHeight="251658341" behindDoc="0" locked="0" layoutInCell="1" allowOverlap="1" wp14:anchorId="5AD9FF80" wp14:editId="31FE7643">
                  <wp:simplePos x="0" y="0"/>
                  <wp:positionH relativeFrom="margin">
                    <wp:posOffset>4905185</wp:posOffset>
                  </wp:positionH>
                  <wp:positionV relativeFrom="margin">
                    <wp:posOffset>-201295</wp:posOffset>
                  </wp:positionV>
                  <wp:extent cx="2112010" cy="1404620"/>
                  <wp:effectExtent l="0" t="0" r="2540" b="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46368C33" w14:textId="77777777" w:rsidR="000E6946" w:rsidRPr="00AC3767" w:rsidRDefault="000E6946" w:rsidP="00D94084">
                              <w:pPr>
                                <w:rPr>
                                  <w:ins w:id="25773" w:author="Updates" w:date="2024-01-23T15:22:00Z"/>
                                  <w:rFonts w:ascii="Franklin Gothic Demi Cond" w:hAnsi="Franklin Gothic Demi Cond"/>
                                  <w:color w:val="FFFFFF" w:themeColor="background1"/>
                                  <w:sz w:val="26"/>
                                  <w:szCs w:val="26"/>
                                </w:rPr>
                              </w:pPr>
                              <w:ins w:id="25774"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D9FF80" id="_x0000_s1205" type="#_x0000_t202" style="position:absolute;left:0;text-align:left;margin-left:386.25pt;margin-top:-15.85pt;width:166.3pt;height:110.6pt;z-index:251658341;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" fillcolor="#c252ad" stroked="f">
                  <v:textbox style="mso-fit-shape-to-text:t">
                    <w:txbxContent>
                      <w:p w14:paraId="46368C33" w14:textId="77777777" w:rsidR="000E6946" w:rsidRPr="00AC3767" w:rsidRDefault="000E6946" w:rsidP="00D94084">
                        <w:pPr>
                          <w:rPr>
                            <w:ins w:id="25775" w:author="Updates" w:date="2024-01-23T15:22:00Z"/>
                            <w:rFonts w:ascii="Franklin Gothic Demi Cond" w:hAnsi="Franklin Gothic Demi Cond"/>
                            <w:color w:val="FFFFFF" w:themeColor="background1"/>
                            <w:sz w:val="26"/>
                            <w:szCs w:val="26"/>
                          </w:rPr>
                        </w:pPr>
                        <w:ins w:id="25776"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v:shape>
              </w:pict>
            </mc:Fallback>
          </mc:AlternateContent>
        </w:r>
      </w:ins>
    </w:p>
    <w:p w14:paraId="2EE77367" w14:textId="77777777" w:rsidR="00F77825" w:rsidRDefault="00F77825" w:rsidP="00843872">
      <w:pPr>
        <w:pStyle w:val="FSBullet"/>
        <w:numPr>
          <w:ilvl w:val="0"/>
          <w:numId w:val="0"/>
        </w:numPr>
        <w:spacing w:before="160"/>
        <w:ind w:left="907"/>
        <w:rPr>
          <w:ins w:id="25777" w:author="Updates" w:date="2024-01-23T15:22:00Z"/>
        </w:rPr>
      </w:pPr>
    </w:p>
    <w:p w14:paraId="6D8ABB4B" w14:textId="32264931" w:rsidR="00D94084" w:rsidRDefault="00D94084" w:rsidP="00224252">
      <w:pPr>
        <w:pStyle w:val="FSBullet"/>
        <w:numPr>
          <w:ilvl w:val="0"/>
          <w:numId w:val="39"/>
        </w:numPr>
        <w:spacing w:before="160"/>
        <w:ind w:left="540"/>
        <w:rPr>
          <w:ins w:id="25778" w:author="Updates" w:date="2024-01-23T15:22:00Z"/>
        </w:rPr>
      </w:pPr>
      <w:ins w:id="25779" w:author="Updates" w:date="2024-01-23T15:22:00Z">
        <w:r>
          <w:t xml:space="preserve">Ensure the cleanup of liquid/solid spills in the loading/ unloading area immediately, if a significant spill occurs, and, upon completion of the loading/unloading activity, or at the end of the working day. </w:t>
        </w:r>
      </w:ins>
    </w:p>
    <w:p w14:paraId="7E402387" w14:textId="77777777" w:rsidR="00D94084" w:rsidRDefault="00D94084" w:rsidP="00224252">
      <w:pPr>
        <w:pStyle w:val="FSBullet"/>
        <w:numPr>
          <w:ilvl w:val="0"/>
          <w:numId w:val="39"/>
        </w:numPr>
        <w:spacing w:before="160"/>
        <w:ind w:left="540"/>
        <w:rPr>
          <w:ins w:id="25780" w:author="Updates" w:date="2024-01-23T15:22:00Z"/>
        </w:rPr>
      </w:pPr>
      <w:ins w:id="25781" w:author="Updates" w:date="2024-01-23T15:22:00Z">
        <w:r>
          <w:t xml:space="preserve">Retain and maintain an appropriate oil spill cleanup kit on-site for rapid cleanup of material </w:t>
        </w:r>
        <w:proofErr w:type="gramStart"/>
        <w:r>
          <w:t>spills</w:t>
        </w:r>
        <w:proofErr w:type="gramEnd"/>
        <w:r>
          <w:t xml:space="preserve"> </w:t>
        </w:r>
      </w:ins>
    </w:p>
    <w:p w14:paraId="7D9FF8D6" w14:textId="77777777" w:rsidR="00D94084" w:rsidRDefault="00D94084" w:rsidP="00224252">
      <w:pPr>
        <w:pStyle w:val="FSBullet"/>
        <w:numPr>
          <w:ilvl w:val="0"/>
          <w:numId w:val="39"/>
        </w:numPr>
        <w:spacing w:before="160"/>
        <w:ind w:left="540"/>
        <w:rPr>
          <w:ins w:id="25782" w:author="Updates" w:date="2024-01-23T15:22:00Z"/>
        </w:rPr>
      </w:pPr>
      <w:ins w:id="25783" w:author="Updates" w:date="2024-01-23T15:22:00Z">
        <w:r>
          <w:t xml:space="preserve">Ensure that an employee trained in spill containment and cleanup is present during loading/unloading. </w:t>
        </w:r>
      </w:ins>
    </w:p>
    <w:p w14:paraId="7D1A2140" w14:textId="730052D2" w:rsidR="00D94084" w:rsidRPr="00B67DD1" w:rsidRDefault="00D94084" w:rsidP="00224252">
      <w:pPr>
        <w:pStyle w:val="FSBullet"/>
        <w:numPr>
          <w:ilvl w:val="0"/>
          <w:numId w:val="39"/>
        </w:numPr>
        <w:spacing w:before="160"/>
        <w:ind w:left="540"/>
        <w:rPr>
          <w:ins w:id="25784" w:author="Updates" w:date="2024-01-23T15:22:00Z"/>
        </w:rPr>
      </w:pPr>
      <w:ins w:id="25785" w:author="Updates" w:date="2024-01-23T15:22:00Z">
        <w:r>
          <w:t xml:space="preserve">Notify MassDEP as required: </w:t>
        </w:r>
        <w:r>
          <w:fldChar w:fldCharType="begin"/>
        </w:r>
        <w:r>
          <w:instrText>HYPERLINK "https://www.mass.gov/topics/cleanup-of-sites-spills"</w:instrText>
        </w:r>
        <w:r>
          <w:fldChar w:fldCharType="separate"/>
        </w:r>
        <w:r w:rsidRPr="00736D73">
          <w:t>https://www.mass.gov/topics/cleanup-of-sites-spills</w:t>
        </w:r>
        <w:r>
          <w:fldChar w:fldCharType="end"/>
        </w:r>
        <w:r w:rsidR="00394849">
          <w:t xml:space="preserve"> </w:t>
        </w:r>
      </w:ins>
    </w:p>
    <w:p w14:paraId="6E7A89A9" w14:textId="77777777" w:rsidR="00D94084" w:rsidRPr="00736D73" w:rsidRDefault="00D94084" w:rsidP="00843872">
      <w:pPr>
        <w:spacing w:before="240" w:after="120"/>
        <w:rPr>
          <w:ins w:id="25786" w:author="Updates" w:date="2024-01-23T15:22:00Z"/>
          <w:rFonts w:ascii="Arial" w:hAnsi="Arial" w:cs="Arial"/>
          <w:b/>
          <w:bCs/>
          <w:i/>
          <w:iCs/>
          <w:sz w:val="20"/>
          <w:szCs w:val="20"/>
        </w:rPr>
      </w:pPr>
      <w:ins w:id="25787" w:author="Updates" w:date="2024-01-23T15:22:00Z">
        <w:r w:rsidRPr="00736D73">
          <w:rPr>
            <w:rFonts w:ascii="Arial" w:hAnsi="Arial" w:cs="Arial"/>
            <w:b/>
            <w:bCs/>
            <w:i/>
            <w:iCs/>
            <w:sz w:val="20"/>
            <w:szCs w:val="20"/>
          </w:rPr>
          <w:t>At Rail Transfer Areas to Above/below-ground Storage Tanks:</w:t>
        </w:r>
      </w:ins>
    </w:p>
    <w:p w14:paraId="6E000A82" w14:textId="6E762F9B" w:rsidR="00D94084" w:rsidRDefault="00D94084" w:rsidP="00224252">
      <w:pPr>
        <w:pStyle w:val="FSBullet"/>
        <w:numPr>
          <w:ilvl w:val="0"/>
          <w:numId w:val="39"/>
        </w:numPr>
        <w:ind w:left="540"/>
        <w:rPr>
          <w:ins w:id="25788" w:author="Updates" w:date="2024-01-23T15:22:00Z"/>
        </w:rPr>
      </w:pPr>
      <w:ins w:id="25789" w:author="Updates" w:date="2024-01-23T15:22:00Z">
        <w:r>
          <w:t>Install a drip pan system within the rails to collect spills/leaks from tank cars and hose connections, hose reels, and filler nozzles.</w:t>
        </w:r>
        <w:r w:rsidR="00394849">
          <w:t xml:space="preserve"> </w:t>
        </w:r>
      </w:ins>
    </w:p>
    <w:p w14:paraId="2184EE81" w14:textId="3F2A7718" w:rsidR="00D94084" w:rsidRDefault="00D94084" w:rsidP="00843872">
      <w:pPr>
        <w:pStyle w:val="FS2"/>
        <w:spacing w:before="240"/>
        <w:rPr>
          <w:ins w:id="25790" w:author="Updates" w:date="2024-01-23T15:22:00Z"/>
        </w:rPr>
      </w:pPr>
      <w:ins w:id="25791" w:author="Updates" w:date="2024-01-23T15:22:00Z">
        <w:r w:rsidRPr="00BD4986">
          <w:t xml:space="preserve">Applicable Structural Source Control </w:t>
        </w:r>
        <w:r w:rsidR="00EB205F">
          <w:t>BMP</w:t>
        </w:r>
        <w:r w:rsidRPr="00BD4986">
          <w:t>s</w:t>
        </w:r>
        <w:r>
          <w:t xml:space="preserve"> </w:t>
        </w:r>
      </w:ins>
    </w:p>
    <w:p w14:paraId="03BEA23C" w14:textId="77777777" w:rsidR="00D94084" w:rsidRPr="00736D73" w:rsidRDefault="00D94084" w:rsidP="00D94084">
      <w:pPr>
        <w:spacing w:before="160" w:after="120"/>
        <w:rPr>
          <w:ins w:id="25792" w:author="Updates" w:date="2024-01-23T15:22:00Z"/>
          <w:rFonts w:ascii="Arial" w:hAnsi="Arial" w:cs="Arial"/>
          <w:b/>
          <w:bCs/>
          <w:i/>
          <w:iCs/>
          <w:sz w:val="20"/>
          <w:szCs w:val="20"/>
        </w:rPr>
      </w:pPr>
      <w:ins w:id="25793" w:author="Updates" w:date="2024-01-23T15:22:00Z">
        <w:r w:rsidRPr="00736D73">
          <w:rPr>
            <w:rFonts w:ascii="Arial" w:hAnsi="Arial" w:cs="Arial"/>
            <w:b/>
            <w:bCs/>
            <w:i/>
            <w:iCs/>
            <w:sz w:val="20"/>
            <w:szCs w:val="20"/>
          </w:rPr>
          <w:lastRenderedPageBreak/>
          <w:t xml:space="preserve">At All Loading/ Unloading Areas: </w:t>
        </w:r>
      </w:ins>
    </w:p>
    <w:p w14:paraId="43628355" w14:textId="77777777" w:rsidR="00D94084" w:rsidRDefault="00D94084" w:rsidP="00224252">
      <w:pPr>
        <w:pStyle w:val="FSBullet"/>
        <w:numPr>
          <w:ilvl w:val="0"/>
          <w:numId w:val="39"/>
        </w:numPr>
        <w:spacing w:before="160"/>
        <w:ind w:left="547"/>
        <w:rPr>
          <w:ins w:id="25794" w:author="Updates" w:date="2024-01-23T15:22:00Z"/>
        </w:rPr>
      </w:pPr>
      <w:ins w:id="25795" w:author="Updates" w:date="2024-01-23T15:22:00Z">
        <w:r>
          <w:t xml:space="preserve">To the extent practicable, conduct unloading or loading of solids and liquids in a manufacturing building, under a roof, or lean-to, or other appropriate cover. </w:t>
        </w:r>
      </w:ins>
    </w:p>
    <w:p w14:paraId="35551BD0" w14:textId="77777777" w:rsidR="00D94084" w:rsidRDefault="00D94084" w:rsidP="00224252">
      <w:pPr>
        <w:pStyle w:val="FSBullet"/>
        <w:numPr>
          <w:ilvl w:val="0"/>
          <w:numId w:val="39"/>
        </w:numPr>
        <w:spacing w:before="160"/>
        <w:ind w:left="547"/>
        <w:rPr>
          <w:ins w:id="25796" w:author="Updates" w:date="2024-01-23T15:22:00Z"/>
        </w:rPr>
      </w:pPr>
      <w:ins w:id="25797" w:author="Updates" w:date="2024-01-23T15:22:00Z">
        <w:r>
          <w:t xml:space="preserve">Berm, dike, and/or slope the loading/unloading area to prevent run-on of stormwater and to prevent the runoff or loss of any spilled material from the area. </w:t>
        </w:r>
      </w:ins>
    </w:p>
    <w:p w14:paraId="1D18BC6D" w14:textId="1C8D74E0" w:rsidR="00D94084" w:rsidRDefault="00D94084" w:rsidP="00224252">
      <w:pPr>
        <w:pStyle w:val="FSBullet"/>
        <w:numPr>
          <w:ilvl w:val="0"/>
          <w:numId w:val="39"/>
        </w:numPr>
        <w:spacing w:before="160"/>
        <w:ind w:left="547"/>
        <w:rPr>
          <w:ins w:id="25798" w:author="Updates" w:date="2024-01-23T15:22:00Z"/>
        </w:rPr>
      </w:pPr>
      <w:ins w:id="25799" w:author="Updates" w:date="2024-01-23T15:22:00Z">
        <w:r>
          <w:t xml:space="preserve">Large loading areas frequently are not curbed along the shoreline. As a result, stormwater passes directly off the paved surface into </w:t>
        </w:r>
        <w:r w:rsidR="00306286">
          <w:t>Surface Water</w:t>
        </w:r>
        <w:r>
          <w:t xml:space="preserve">. Place curbs along the </w:t>
        </w:r>
        <w:proofErr w:type="gramStart"/>
        <w:r>
          <w:t>edge, or</w:t>
        </w:r>
        <w:proofErr w:type="gramEnd"/>
        <w:r>
          <w:t xml:space="preserve"> slope the edge such that the stormwater can flow to an internal storm drain system that leads to a treatment </w:t>
        </w:r>
        <w:r w:rsidR="00EB205F">
          <w:t>BMP</w:t>
        </w:r>
        <w:r>
          <w:t xml:space="preserve">. </w:t>
        </w:r>
      </w:ins>
    </w:p>
    <w:p w14:paraId="59016E79" w14:textId="77777777" w:rsidR="00D94084" w:rsidRDefault="00D94084" w:rsidP="00224252">
      <w:pPr>
        <w:pStyle w:val="FSBullet"/>
        <w:numPr>
          <w:ilvl w:val="0"/>
          <w:numId w:val="39"/>
        </w:numPr>
        <w:spacing w:before="160"/>
        <w:ind w:left="547"/>
        <w:rPr>
          <w:ins w:id="25800" w:author="Updates" w:date="2024-01-23T15:22:00Z"/>
        </w:rPr>
      </w:pPr>
      <w:ins w:id="25801" w:author="Updates" w:date="2024-01-23T15:22:00Z">
        <w:r>
          <w:t xml:space="preserve">Pave and slope loading/unloading areas to prevent the pooling of water. The use of catch basins and drain lines within the interior of the paved area must be minimized as they will frequently be covered by material, or they should be placed in designated “alleyways” that are not covered by material, </w:t>
        </w:r>
        <w:proofErr w:type="gramStart"/>
        <w:r>
          <w:t>containers</w:t>
        </w:r>
        <w:proofErr w:type="gramEnd"/>
        <w:r>
          <w:t xml:space="preserve"> or equipment. </w:t>
        </w:r>
      </w:ins>
    </w:p>
    <w:p w14:paraId="4AEE5A51" w14:textId="77777777" w:rsidR="00F77825" w:rsidRDefault="00F77825" w:rsidP="00D94084">
      <w:pPr>
        <w:pStyle w:val="FS2"/>
        <w:rPr>
          <w:ins w:id="25802" w:author="Updates" w:date="2024-01-23T15:22:00Z"/>
        </w:rPr>
      </w:pPr>
      <w:ins w:id="25803" w:author="Updates" w:date="2024-01-23T15:22:00Z">
        <w:r>
          <w:br w:type="page"/>
        </w:r>
      </w:ins>
    </w:p>
    <w:p w14:paraId="26F7FFBC" w14:textId="3E0D6D46" w:rsidR="00D94084" w:rsidRPr="00736D73" w:rsidRDefault="00D94084" w:rsidP="00D94084">
      <w:pPr>
        <w:pStyle w:val="FS2"/>
        <w:rPr>
          <w:ins w:id="25804" w:author="Updates" w:date="2024-01-23T15:22:00Z"/>
        </w:rPr>
      </w:pPr>
      <w:ins w:id="25805" w:author="Updates" w:date="2024-01-23T15:22:00Z">
        <w:r w:rsidRPr="00736D73">
          <w:lastRenderedPageBreak/>
          <w:t xml:space="preserve">Recommended Structural Source Control </w:t>
        </w:r>
        <w:r w:rsidR="00EB205F">
          <w:t>BMP</w:t>
        </w:r>
        <w:r w:rsidRPr="00736D73">
          <w:t>s</w:t>
        </w:r>
      </w:ins>
    </w:p>
    <w:p w14:paraId="131A98BB" w14:textId="7158A2B7" w:rsidR="00D94084" w:rsidRDefault="00D94084" w:rsidP="00843872">
      <w:pPr>
        <w:pStyle w:val="FSBody"/>
        <w:spacing w:before="160"/>
        <w:rPr>
          <w:ins w:id="25806" w:author="Updates" w:date="2024-01-23T15:22:00Z"/>
        </w:rPr>
      </w:pPr>
      <w:ins w:id="25807" w:author="Updates" w:date="2024-01-23T15:22:00Z">
        <w:r>
          <w:t>For the transfer of pollutant liquids in areas that cannot contain a catastrophic spill, install an automatic shutoff system in case of unanticipated off-loading interruption (e.g.</w:t>
        </w:r>
        <w:r w:rsidR="0056036C">
          <w:t>,</w:t>
        </w:r>
        <w:r>
          <w:t xml:space="preserve"> coupling break, hose rupture, overfill, etc.). </w:t>
        </w:r>
      </w:ins>
    </w:p>
    <w:p w14:paraId="7E61F1B5" w14:textId="77777777" w:rsidR="00D94084" w:rsidRPr="00736D73" w:rsidRDefault="00D94084" w:rsidP="00F77825">
      <w:pPr>
        <w:spacing w:before="160" w:after="120"/>
        <w:rPr>
          <w:ins w:id="25808" w:author="Updates" w:date="2024-01-23T15:22:00Z"/>
          <w:rFonts w:ascii="Arial" w:hAnsi="Arial" w:cs="Arial"/>
          <w:b/>
          <w:bCs/>
          <w:i/>
          <w:iCs/>
          <w:sz w:val="20"/>
          <w:szCs w:val="20"/>
        </w:rPr>
      </w:pPr>
      <w:ins w:id="25809" w:author="Updates" w:date="2024-01-23T15:22:00Z">
        <w:r w:rsidRPr="00736D73">
          <w:rPr>
            <w:rFonts w:ascii="Arial" w:hAnsi="Arial" w:cs="Arial"/>
            <w:b/>
            <w:bCs/>
            <w:i/>
            <w:iCs/>
            <w:sz w:val="20"/>
            <w:szCs w:val="20"/>
          </w:rPr>
          <w:t xml:space="preserve">At Loading and Unloading Docks: </w:t>
        </w:r>
      </w:ins>
    </w:p>
    <w:p w14:paraId="0E829A4D" w14:textId="77777777" w:rsidR="00D94084" w:rsidRDefault="00D94084" w:rsidP="00224252">
      <w:pPr>
        <w:pStyle w:val="FSBullet"/>
        <w:numPr>
          <w:ilvl w:val="0"/>
          <w:numId w:val="39"/>
        </w:numPr>
        <w:spacing w:before="160"/>
        <w:ind w:left="540"/>
        <w:rPr>
          <w:ins w:id="25810" w:author="Updates" w:date="2024-01-23T15:22:00Z"/>
        </w:rPr>
      </w:pPr>
      <w:ins w:id="25811" w:author="Updates" w:date="2024-01-23T15:22:00Z">
        <w:r>
          <w:t xml:space="preserve">Install/maintain overhangs, or door skirts that enclose the trailer end, to prevent contact with rainwater. </w:t>
        </w:r>
      </w:ins>
    </w:p>
    <w:p w14:paraId="43664507" w14:textId="77777777" w:rsidR="00D94084" w:rsidRDefault="00D94084" w:rsidP="00224252">
      <w:pPr>
        <w:pStyle w:val="FSBullet"/>
        <w:numPr>
          <w:ilvl w:val="0"/>
          <w:numId w:val="39"/>
        </w:numPr>
        <w:spacing w:before="160"/>
        <w:ind w:left="540"/>
        <w:rPr>
          <w:ins w:id="25812" w:author="Updates" w:date="2024-01-23T15:22:00Z"/>
        </w:rPr>
      </w:pPr>
      <w:ins w:id="25813" w:author="Updates" w:date="2024-01-23T15:22:00Z">
        <w:r>
          <w:t xml:space="preserve">Design the loading/unloading area with berms and grading to prevent the run-on of stormwater. </w:t>
        </w:r>
      </w:ins>
    </w:p>
    <w:p w14:paraId="4572FB34" w14:textId="77777777" w:rsidR="00D94084" w:rsidRDefault="00D94084" w:rsidP="00224252">
      <w:pPr>
        <w:pStyle w:val="FSBullet"/>
        <w:numPr>
          <w:ilvl w:val="0"/>
          <w:numId w:val="39"/>
        </w:numPr>
        <w:spacing w:before="160"/>
        <w:ind w:left="540"/>
        <w:rPr>
          <w:ins w:id="25814" w:author="Updates" w:date="2024-01-23T15:22:00Z"/>
        </w:rPr>
      </w:pPr>
      <w:ins w:id="25815" w:author="Updates" w:date="2024-01-23T15:22:00Z">
        <w:r>
          <w:t xml:space="preserve">Retain on-site the necessary materials for rapid cleanup of spills. </w:t>
        </w:r>
      </w:ins>
    </w:p>
    <w:p w14:paraId="671BD5AD" w14:textId="77777777" w:rsidR="00D94084" w:rsidRPr="00736D73" w:rsidRDefault="00D94084" w:rsidP="00F77825">
      <w:pPr>
        <w:spacing w:before="160" w:after="120"/>
        <w:rPr>
          <w:ins w:id="25816" w:author="Updates" w:date="2024-01-23T15:22:00Z"/>
          <w:rFonts w:ascii="Arial" w:hAnsi="Arial" w:cs="Arial"/>
          <w:b/>
          <w:bCs/>
          <w:i/>
          <w:iCs/>
          <w:sz w:val="20"/>
          <w:szCs w:val="20"/>
        </w:rPr>
      </w:pPr>
      <w:ins w:id="25817" w:author="Updates" w:date="2024-01-23T15:22:00Z">
        <w:r w:rsidRPr="00736D73">
          <w:rPr>
            <w:rFonts w:ascii="Arial" w:hAnsi="Arial" w:cs="Arial"/>
            <w:b/>
            <w:bCs/>
            <w:i/>
            <w:iCs/>
            <w:sz w:val="20"/>
            <w:szCs w:val="20"/>
          </w:rPr>
          <w:t>At Tanker Truck Transfer Areas to Above/Below-Ground Storage Tanks:</w:t>
        </w:r>
      </w:ins>
    </w:p>
    <w:p w14:paraId="31E13B3F" w14:textId="77777777" w:rsidR="00D94084" w:rsidRDefault="00D94084" w:rsidP="00224252">
      <w:pPr>
        <w:pStyle w:val="FSBullet"/>
        <w:numPr>
          <w:ilvl w:val="0"/>
          <w:numId w:val="39"/>
        </w:numPr>
        <w:spacing w:before="160"/>
        <w:ind w:left="540"/>
        <w:rPr>
          <w:ins w:id="25818" w:author="Updates" w:date="2024-01-23T15:22:00Z"/>
        </w:rPr>
      </w:pPr>
      <w:ins w:id="25819" w:author="Updates" w:date="2024-01-23T15:22:00Z">
        <w:r>
          <w:t xml:space="preserve">Pave the area </w:t>
        </w:r>
        <w:proofErr w:type="gramStart"/>
        <w:r>
          <w:t>on</w:t>
        </w:r>
        <w:proofErr w:type="gramEnd"/>
        <w:r>
          <w:t xml:space="preserve"> which the transfer takes place. If any transferred liquid, such as gasoline, is reactive with asphalt, pave the area with Portland cement concrete. </w:t>
        </w:r>
      </w:ins>
    </w:p>
    <w:p w14:paraId="28AA9ADB" w14:textId="77777777" w:rsidR="00D94084" w:rsidRDefault="00D94084" w:rsidP="00224252">
      <w:pPr>
        <w:pStyle w:val="FSBullet"/>
        <w:numPr>
          <w:ilvl w:val="0"/>
          <w:numId w:val="39"/>
        </w:numPr>
        <w:spacing w:before="160"/>
        <w:ind w:left="540"/>
        <w:rPr>
          <w:ins w:id="25820" w:author="Updates" w:date="2024-01-23T15:22:00Z"/>
        </w:rPr>
      </w:pPr>
      <w:ins w:id="25821" w:author="Updates" w:date="2024-01-23T15:22:00Z">
        <w:r>
          <w:t xml:space="preserve">Slope, berm, or dike the transfer area to a dead-end sump, spill containment sump, an oil/grit separator, or other spill control device. </w:t>
        </w:r>
      </w:ins>
    </w:p>
    <w:p w14:paraId="34039B87" w14:textId="77777777" w:rsidR="00D94084" w:rsidRDefault="00D94084" w:rsidP="00D94084">
      <w:pPr>
        <w:rPr>
          <w:ins w:id="25822" w:author="Updates" w:date="2024-01-23T15:22:00Z"/>
          <w:rFonts w:ascii="Franklin Gothic Demi Cond" w:hAnsi="Franklin Gothic Demi Cond"/>
          <w:b/>
          <w:bCs/>
          <w:color w:val="61A014"/>
          <w:spacing w:val="-2"/>
          <w:sz w:val="32"/>
          <w:szCs w:val="32"/>
          <w:lang w:eastAsia="ko-KR"/>
        </w:rPr>
      </w:pPr>
      <w:ins w:id="25823" w:author="Updates" w:date="2024-01-23T15:22:00Z">
        <w:r>
          <w:br w:type="page"/>
        </w:r>
      </w:ins>
    </w:p>
    <w:p w14:paraId="097246F7" w14:textId="37F004B1" w:rsidR="00D94084" w:rsidRPr="00172A16" w:rsidRDefault="00D94084" w:rsidP="00D94084">
      <w:pPr>
        <w:pStyle w:val="FSTitle"/>
        <w:rPr>
          <w:ins w:id="25824" w:author="Updates" w:date="2024-01-23T15:22:00Z"/>
          <w:sz w:val="40"/>
        </w:rPr>
      </w:pPr>
      <w:bookmarkStart w:id="25825" w:name="_Toc117173096"/>
      <w:ins w:id="25826" w:author="Updates" w:date="2024-01-23T15:22:00Z">
        <w:r w:rsidRPr="00172A16">
          <w:rPr>
            <w:sz w:val="40"/>
          </w:rPr>
          <w:lastRenderedPageBreak/>
          <w:t>Painting, Finishing, and Coating of Vehicles, Boats, Buildings and Equipment</w:t>
        </w:r>
        <w:bookmarkEnd w:id="25825"/>
        <w:r w:rsidRPr="00172A16">
          <w:rPr>
            <w:sz w:val="40"/>
          </w:rPr>
          <w:t xml:space="preserve"> </w:t>
        </w:r>
      </w:ins>
    </w:p>
    <w:p w14:paraId="001918B3" w14:textId="77777777" w:rsidR="00D94084" w:rsidRPr="00BD4986" w:rsidRDefault="00D94084" w:rsidP="00D94084">
      <w:pPr>
        <w:pStyle w:val="FS2"/>
        <w:rPr>
          <w:ins w:id="25827" w:author="Updates" w:date="2024-01-23T15:22:00Z"/>
        </w:rPr>
      </w:pPr>
      <w:ins w:id="25828" w:author="Updates" w:date="2024-01-23T15:22:00Z">
        <w:r w:rsidRPr="00BD4986">
          <w:t>Description of Pollutant Sources</w:t>
        </w:r>
      </w:ins>
    </w:p>
    <w:p w14:paraId="5DD52986" w14:textId="77777777" w:rsidR="00D94084" w:rsidRDefault="00D94084" w:rsidP="00D94084">
      <w:pPr>
        <w:pStyle w:val="FSBody"/>
        <w:spacing w:before="120"/>
        <w:rPr>
          <w:ins w:id="25829" w:author="Updates" w:date="2024-01-23T15:22:00Z"/>
        </w:rPr>
      </w:pPr>
      <w:ins w:id="25830" w:author="Updates" w:date="2024-01-23T15:22:00Z">
        <w:r>
          <w:t xml:space="preserve">Surface preparation and the application of paints, finishes and/or coatings to vehicles, boats, buildings, and/or equipment outdoors can be sources of pollutants. Potential pollutants include organic compounds, oils and greases, heavy metals, and suspended solids. </w:t>
        </w:r>
      </w:ins>
    </w:p>
    <w:p w14:paraId="55A6D0BF" w14:textId="77777777" w:rsidR="00D94084" w:rsidRPr="00BD4986" w:rsidRDefault="00D94084" w:rsidP="00D94084">
      <w:pPr>
        <w:pStyle w:val="FS2"/>
        <w:rPr>
          <w:ins w:id="25831" w:author="Updates" w:date="2024-01-23T15:22:00Z"/>
        </w:rPr>
      </w:pPr>
      <w:ins w:id="25832" w:author="Updates" w:date="2024-01-23T15:22:00Z">
        <w:r w:rsidRPr="00BD4986">
          <w:t>Pollutant Control Approach</w:t>
        </w:r>
      </w:ins>
    </w:p>
    <w:p w14:paraId="7BA31968" w14:textId="518160EE" w:rsidR="00D94084" w:rsidRDefault="00D94084" w:rsidP="00D94084">
      <w:pPr>
        <w:pStyle w:val="FSBody"/>
        <w:spacing w:before="120"/>
        <w:rPr>
          <w:ins w:id="25833" w:author="Updates" w:date="2024-01-23T15:22:00Z"/>
        </w:rPr>
      </w:pPr>
      <w:ins w:id="25834" w:author="Updates" w:date="2024-01-23T15:22:00Z">
        <w:r>
          <w:t xml:space="preserve">Cover and contain painting and sanding operations and apply good housekeeping and preventive maintenance practices to prevent the contamination of stormwater with painting </w:t>
        </w:r>
        <w:proofErr w:type="spellStart"/>
        <w:r>
          <w:t>oversprays</w:t>
        </w:r>
        <w:proofErr w:type="spellEnd"/>
        <w:r>
          <w:t xml:space="preserve"> and grit from sanding. </w:t>
        </w:r>
        <w:r w:rsidR="00CC688F" w:rsidRPr="00CC688F">
          <w:t>https://dtsc.ca.gov/dtsc-website-archive/auto-body-and-paint-abp/</w:t>
        </w:r>
        <w:r w:rsidR="00CC688F" w:rsidRPr="00CC688F" w:rsidDel="00CC688F">
          <w:t xml:space="preserve"> </w:t>
        </w:r>
      </w:ins>
    </w:p>
    <w:p w14:paraId="3B12ABCF" w14:textId="5E571A8C" w:rsidR="00D94084" w:rsidRDefault="00D94084" w:rsidP="00D94084">
      <w:pPr>
        <w:pStyle w:val="FS2"/>
        <w:rPr>
          <w:ins w:id="25835" w:author="Updates" w:date="2024-01-23T15:22:00Z"/>
        </w:rPr>
      </w:pPr>
      <w:ins w:id="25836" w:author="Updates" w:date="2024-01-23T15:22:00Z">
        <w:r w:rsidRPr="00BD4986">
          <w:t xml:space="preserve">Applicable Operational </w:t>
        </w:r>
        <w:r w:rsidR="00EB205F">
          <w:t>BMP</w:t>
        </w:r>
        <w:r w:rsidRPr="00BD4986">
          <w:t>s</w:t>
        </w:r>
        <w:r>
          <w:t xml:space="preserve"> </w:t>
        </w:r>
      </w:ins>
    </w:p>
    <w:p w14:paraId="5655F5F2" w14:textId="77777777" w:rsidR="00D94084" w:rsidRDefault="00D94084" w:rsidP="00224252">
      <w:pPr>
        <w:pStyle w:val="FSBullet"/>
        <w:numPr>
          <w:ilvl w:val="0"/>
          <w:numId w:val="38"/>
        </w:numPr>
        <w:ind w:left="540"/>
        <w:rPr>
          <w:ins w:id="25837" w:author="Updates" w:date="2024-01-23T15:22:00Z"/>
        </w:rPr>
      </w:pPr>
      <w:ins w:id="25838" w:author="Updates" w:date="2024-01-23T15:22:00Z">
        <w:r>
          <w:t xml:space="preserve">Train employees in the careful application of paints, finishes, and coatings to reduce misuse and </w:t>
        </w:r>
        <w:proofErr w:type="gramStart"/>
        <w:r>
          <w:t>over spray</w:t>
        </w:r>
        <w:proofErr w:type="gramEnd"/>
        <w:r>
          <w:t xml:space="preserve">. Use ground- or drop-cloths underneath outdoor painting, scraping, sandblasting work, and properly clean and temporarily store collected debris daily. </w:t>
        </w:r>
      </w:ins>
    </w:p>
    <w:p w14:paraId="3AC92546" w14:textId="77777777" w:rsidR="00D94084" w:rsidRDefault="00D94084" w:rsidP="00224252">
      <w:pPr>
        <w:pStyle w:val="FSBullet"/>
        <w:numPr>
          <w:ilvl w:val="0"/>
          <w:numId w:val="38"/>
        </w:numPr>
        <w:ind w:left="540"/>
        <w:rPr>
          <w:ins w:id="25839" w:author="Updates" w:date="2024-01-23T15:22:00Z"/>
        </w:rPr>
      </w:pPr>
      <w:ins w:id="25840" w:author="Updates" w:date="2024-01-23T15:22:00Z">
        <w:r>
          <w:t xml:space="preserve">Do not conduct spraying, blasting, or sanding activities over open water or where wind may blow paint into water. </w:t>
        </w:r>
      </w:ins>
    </w:p>
    <w:p w14:paraId="51A7B888" w14:textId="77777777" w:rsidR="00D94084" w:rsidRDefault="00D94084" w:rsidP="00224252">
      <w:pPr>
        <w:pStyle w:val="FSBullet"/>
        <w:numPr>
          <w:ilvl w:val="0"/>
          <w:numId w:val="38"/>
        </w:numPr>
        <w:ind w:left="540"/>
        <w:rPr>
          <w:ins w:id="25841" w:author="Updates" w:date="2024-01-23T15:22:00Z"/>
        </w:rPr>
      </w:pPr>
      <w:ins w:id="25842" w:author="Updates" w:date="2024-01-23T15:22:00Z">
        <w:r>
          <w:t xml:space="preserve">Wipe up spills with rags and other absorbent materials immediately. Do not hose down the area to a storm drain or receiving water or conveyance ditch to receiving water. </w:t>
        </w:r>
      </w:ins>
    </w:p>
    <w:p w14:paraId="2A5F2BE6" w14:textId="77777777" w:rsidR="00D94084" w:rsidRDefault="00D94084" w:rsidP="00224252">
      <w:pPr>
        <w:pStyle w:val="FSBullet"/>
        <w:numPr>
          <w:ilvl w:val="0"/>
          <w:numId w:val="38"/>
        </w:numPr>
        <w:ind w:left="540"/>
        <w:rPr>
          <w:ins w:id="25843" w:author="Updates" w:date="2024-01-23T15:22:00Z"/>
        </w:rPr>
      </w:pPr>
      <w:ins w:id="25844" w:author="Updates" w:date="2024-01-23T15:22:00Z">
        <w:r>
          <w:t xml:space="preserve">On marine dock areas, sweep rather than hose down debris. Collect any hose water generated and convey to appropriate treatment and disposal. </w:t>
        </w:r>
      </w:ins>
    </w:p>
    <w:p w14:paraId="2023DF03" w14:textId="77777777" w:rsidR="00D94084" w:rsidRDefault="00D94084" w:rsidP="00224252">
      <w:pPr>
        <w:pStyle w:val="FSBullet"/>
        <w:numPr>
          <w:ilvl w:val="0"/>
          <w:numId w:val="38"/>
        </w:numPr>
        <w:ind w:left="540"/>
        <w:rPr>
          <w:ins w:id="25845" w:author="Updates" w:date="2024-01-23T15:22:00Z"/>
        </w:rPr>
      </w:pPr>
      <w:ins w:id="25846" w:author="Updates" w:date="2024-01-23T15:22:00Z">
        <w:r>
          <w:t xml:space="preserve">Use a storm drain cover, filter fabric, or similarly effective runoff control device if dust, grit, </w:t>
        </w:r>
        <w:proofErr w:type="spellStart"/>
        <w:r>
          <w:t>washwater</w:t>
        </w:r>
        <w:proofErr w:type="spellEnd"/>
        <w:r>
          <w:t xml:space="preserve">, or other pollutants may escape the work area and enter a catch basin. The containment device(s) must be in place at the beginning of the workday. Collect contaminated runoff and solids and properly dispose of such wastes before removing the containment device(s) at the end of the workday. </w:t>
        </w:r>
      </w:ins>
    </w:p>
    <w:p w14:paraId="2FB58B4D" w14:textId="77777777" w:rsidR="00F77825" w:rsidRPr="00F77825" w:rsidRDefault="00D94084" w:rsidP="00224252">
      <w:pPr>
        <w:pStyle w:val="FSBullet"/>
        <w:numPr>
          <w:ilvl w:val="0"/>
          <w:numId w:val="38"/>
        </w:numPr>
        <w:ind w:left="540"/>
        <w:rPr>
          <w:ins w:id="25847" w:author="Updates" w:date="2024-01-23T15:22:00Z"/>
        </w:rPr>
      </w:pPr>
      <w:ins w:id="25848" w:author="Updates" w:date="2024-01-23T15:22:00Z">
        <w:r>
          <w:t xml:space="preserve">Use a ground cloth, pail, drum, drip pan, tarpaulin, or other protective device for activities such as </w:t>
        </w:r>
        <w:r w:rsidR="00F77825" w:rsidRPr="00F77825">
          <w:t xml:space="preserve">paint mixing and tool cleaning outside or where spills can contaminate stormwater. </w:t>
        </w:r>
      </w:ins>
    </w:p>
    <w:p w14:paraId="1B2F425F" w14:textId="62ADDC97" w:rsidR="00D94084" w:rsidRDefault="00D94084" w:rsidP="00843872">
      <w:pPr>
        <w:pStyle w:val="FSBullet"/>
        <w:numPr>
          <w:ilvl w:val="0"/>
          <w:numId w:val="0"/>
        </w:numPr>
        <w:ind w:left="540"/>
        <w:rPr>
          <w:ins w:id="25849" w:author="Updates" w:date="2024-01-23T15:22:00Z"/>
        </w:rPr>
      </w:pPr>
    </w:p>
    <w:p w14:paraId="7F11E68A" w14:textId="77777777" w:rsidR="00D94084" w:rsidRDefault="00D94084" w:rsidP="00843872">
      <w:pPr>
        <w:pStyle w:val="FSBullet"/>
        <w:numPr>
          <w:ilvl w:val="0"/>
          <w:numId w:val="0"/>
        </w:numPr>
        <w:ind w:left="446"/>
        <w:rPr>
          <w:ins w:id="25850" w:author="Updates" w:date="2024-01-23T15:22:00Z"/>
        </w:rPr>
      </w:pPr>
    </w:p>
    <w:p w14:paraId="6CC62687" w14:textId="32566E84" w:rsidR="00D94084" w:rsidRDefault="00F77825" w:rsidP="00843872">
      <w:pPr>
        <w:pStyle w:val="FSBullet"/>
        <w:numPr>
          <w:ilvl w:val="0"/>
          <w:numId w:val="0"/>
        </w:numPr>
        <w:ind w:left="446"/>
        <w:rPr>
          <w:ins w:id="25851" w:author="Updates" w:date="2024-01-23T15:22:00Z"/>
        </w:rPr>
      </w:pPr>
      <w:ins w:id="25852" w:author="Updates" w:date="2024-01-23T15:22:00Z">
        <w:r w:rsidRPr="004716B3">
          <w:rPr>
            <w:noProof/>
          </w:rPr>
          <mc:AlternateContent>
            <mc:Choice Requires="wps">
              <w:drawing>
                <wp:anchor distT="45720" distB="45720" distL="114300" distR="114300" simplePos="0" relativeHeight="251658342" behindDoc="0" locked="1" layoutInCell="1" allowOverlap="1" wp14:anchorId="4067029C" wp14:editId="0A0BB405">
                  <wp:simplePos x="0" y="0"/>
                  <wp:positionH relativeFrom="margin">
                    <wp:posOffset>4886960</wp:posOffset>
                  </wp:positionH>
                  <wp:positionV relativeFrom="margin">
                    <wp:posOffset>-202565</wp:posOffset>
                  </wp:positionV>
                  <wp:extent cx="2112010" cy="1404620"/>
                  <wp:effectExtent l="0" t="0" r="2540" b="0"/>
                  <wp:wrapSquare wrapText="bothSides"/>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53F56D67" w14:textId="77777777" w:rsidR="000E6946" w:rsidRPr="00AC3767" w:rsidRDefault="000E6946" w:rsidP="00D94084">
                              <w:pPr>
                                <w:rPr>
                                  <w:ins w:id="25853" w:author="Updates" w:date="2024-01-23T15:22:00Z"/>
                                  <w:rFonts w:ascii="Franklin Gothic Demi Cond" w:hAnsi="Franklin Gothic Demi Cond"/>
                                  <w:color w:val="FFFFFF" w:themeColor="background1"/>
                                  <w:sz w:val="26"/>
                                  <w:szCs w:val="26"/>
                                </w:rPr>
                              </w:pPr>
                              <w:ins w:id="25854"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67029C" id="_x0000_s1206" type="#_x0000_t202" style="position:absolute;left:0;text-align:left;margin-left:384.8pt;margin-top:-15.95pt;width:166.3pt;height:110.6pt;z-index:25165834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" fillcolor="#c252ad" stroked="f">
                  <v:textbox style="mso-fit-shape-to-text:t">
                    <w:txbxContent>
                      <w:p w14:paraId="53F56D67" w14:textId="77777777" w:rsidR="000E6946" w:rsidRPr="00AC3767" w:rsidRDefault="000E6946" w:rsidP="00D94084">
                        <w:pPr>
                          <w:rPr>
                            <w:ins w:id="25855" w:author="Updates" w:date="2024-01-23T15:22:00Z"/>
                            <w:rFonts w:ascii="Franklin Gothic Demi Cond" w:hAnsi="Franklin Gothic Demi Cond"/>
                            <w:color w:val="FFFFFF" w:themeColor="background1"/>
                            <w:sz w:val="26"/>
                            <w:szCs w:val="26"/>
                          </w:rPr>
                        </w:pPr>
                        <w:ins w:id="25856"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w10:anchorlock/>
                </v:shape>
              </w:pict>
            </mc:Fallback>
          </mc:AlternateContent>
        </w:r>
      </w:ins>
    </w:p>
    <w:p w14:paraId="08C1068D" w14:textId="77777777" w:rsidR="00D94084" w:rsidRDefault="00D94084" w:rsidP="00843872">
      <w:pPr>
        <w:pStyle w:val="FSBullet"/>
        <w:numPr>
          <w:ilvl w:val="0"/>
          <w:numId w:val="0"/>
        </w:numPr>
        <w:ind w:left="446"/>
        <w:rPr>
          <w:ins w:id="25857" w:author="Updates" w:date="2024-01-23T15:22:00Z"/>
        </w:rPr>
      </w:pPr>
    </w:p>
    <w:p w14:paraId="70250C49" w14:textId="338938D7" w:rsidR="00D94084" w:rsidRDefault="00D94084" w:rsidP="00843872">
      <w:pPr>
        <w:pStyle w:val="FSBullet"/>
        <w:numPr>
          <w:ilvl w:val="0"/>
          <w:numId w:val="0"/>
        </w:numPr>
        <w:ind w:left="446"/>
        <w:rPr>
          <w:ins w:id="25858" w:author="Updates" w:date="2024-01-23T15:22:00Z"/>
        </w:rPr>
      </w:pPr>
    </w:p>
    <w:p w14:paraId="58554E25" w14:textId="77777777" w:rsidR="00D94084" w:rsidRDefault="00D94084" w:rsidP="00843872">
      <w:pPr>
        <w:pStyle w:val="FSBullet"/>
        <w:numPr>
          <w:ilvl w:val="0"/>
          <w:numId w:val="0"/>
        </w:numPr>
        <w:ind w:left="446"/>
        <w:rPr>
          <w:ins w:id="25859" w:author="Updates" w:date="2024-01-23T15:22:00Z"/>
        </w:rPr>
      </w:pPr>
    </w:p>
    <w:p w14:paraId="34B8FACB" w14:textId="554D7258" w:rsidR="00D94084" w:rsidRDefault="00D94084" w:rsidP="00224252">
      <w:pPr>
        <w:pStyle w:val="FSBullet"/>
        <w:numPr>
          <w:ilvl w:val="0"/>
          <w:numId w:val="38"/>
        </w:numPr>
        <w:ind w:left="540"/>
        <w:rPr>
          <w:ins w:id="25860" w:author="Updates" w:date="2024-01-23T15:22:00Z"/>
        </w:rPr>
      </w:pPr>
      <w:ins w:id="25861" w:author="Updates" w:date="2024-01-23T15:22:00Z">
        <w:r>
          <w:t xml:space="preserve">Properly dispose of all </w:t>
        </w:r>
        <w:proofErr w:type="gramStart"/>
        <w:r>
          <w:t>wastes</w:t>
        </w:r>
        <w:proofErr w:type="gramEnd"/>
        <w:r>
          <w:t xml:space="preserve"> and prevent all uncontrolled releases to the air, </w:t>
        </w:r>
        <w:proofErr w:type="gramStart"/>
        <w:r>
          <w:t>ground</w:t>
        </w:r>
        <w:proofErr w:type="gramEnd"/>
        <w:r>
          <w:t xml:space="preserve"> or water. </w:t>
        </w:r>
      </w:ins>
    </w:p>
    <w:p w14:paraId="377A0AD9" w14:textId="77777777" w:rsidR="00D94084" w:rsidRDefault="00D94084" w:rsidP="00224252">
      <w:pPr>
        <w:pStyle w:val="FSBullet"/>
        <w:numPr>
          <w:ilvl w:val="0"/>
          <w:numId w:val="38"/>
        </w:numPr>
        <w:ind w:left="540"/>
        <w:rPr>
          <w:ins w:id="25862" w:author="Updates" w:date="2024-01-23T15:22:00Z"/>
        </w:rPr>
      </w:pPr>
      <w:ins w:id="25863" w:author="Updates" w:date="2024-01-23T15:22:00Z">
        <w:r>
          <w:t xml:space="preserve">Clean brushes and tools covered with non-water-based paints, finishes, or other materials in a manner that allows collection of used solvents (e.g., paint thinner or turpentine) for recycling or proper disposal. </w:t>
        </w:r>
      </w:ins>
    </w:p>
    <w:p w14:paraId="5FFEFD26" w14:textId="77777777" w:rsidR="00D94084" w:rsidRDefault="00D94084" w:rsidP="00224252">
      <w:pPr>
        <w:pStyle w:val="FSBullet"/>
        <w:numPr>
          <w:ilvl w:val="0"/>
          <w:numId w:val="38"/>
        </w:numPr>
        <w:ind w:left="540"/>
        <w:rPr>
          <w:ins w:id="25864" w:author="Updates" w:date="2024-01-23T15:22:00Z"/>
        </w:rPr>
      </w:pPr>
      <w:ins w:id="25865" w:author="Updates" w:date="2024-01-23T15:22:00Z">
        <w:r>
          <w:t xml:space="preserve">Store toxic materials under cover during precipitation events and when not in use to prevent contact with stormwater. </w:t>
        </w:r>
      </w:ins>
    </w:p>
    <w:p w14:paraId="54427E3C" w14:textId="4553721C" w:rsidR="00D94084" w:rsidRPr="00BD4986" w:rsidRDefault="00D94084" w:rsidP="00D94084">
      <w:pPr>
        <w:pStyle w:val="FS2"/>
        <w:rPr>
          <w:ins w:id="25866" w:author="Updates" w:date="2024-01-23T15:22:00Z"/>
        </w:rPr>
      </w:pPr>
      <w:ins w:id="25867" w:author="Updates" w:date="2024-01-23T15:22:00Z">
        <w:r w:rsidRPr="00BD4986">
          <w:t xml:space="preserve">Applicable Structural Source Control </w:t>
        </w:r>
        <w:r w:rsidR="00EB205F">
          <w:t>BMP</w:t>
        </w:r>
        <w:r w:rsidRPr="00BD4986">
          <w:t>s</w:t>
        </w:r>
      </w:ins>
    </w:p>
    <w:p w14:paraId="15F19F10" w14:textId="77777777" w:rsidR="00D94084" w:rsidRDefault="00D94084" w:rsidP="00D94084">
      <w:pPr>
        <w:pStyle w:val="FSBody"/>
        <w:spacing w:before="120"/>
        <w:rPr>
          <w:ins w:id="25868" w:author="Updates" w:date="2024-01-23T15:22:00Z"/>
        </w:rPr>
      </w:pPr>
      <w:ins w:id="25869" w:author="Updates" w:date="2024-01-23T15:22:00Z">
        <w:r>
          <w:t xml:space="preserve">Enclose and/or contain all work while using a spray gun or conducting sand blasting. Do not conduct outside spraying, grit blasting, or sanding activities during windy conditions that render containment ineffective. </w:t>
        </w:r>
      </w:ins>
    </w:p>
    <w:p w14:paraId="716FE56D" w14:textId="0F3C6832" w:rsidR="00D94084" w:rsidRPr="00BD4986" w:rsidRDefault="00D94084" w:rsidP="00D94084">
      <w:pPr>
        <w:pStyle w:val="FS2"/>
        <w:rPr>
          <w:ins w:id="25870" w:author="Updates" w:date="2024-01-23T15:22:00Z"/>
        </w:rPr>
      </w:pPr>
      <w:ins w:id="25871" w:author="Updates" w:date="2024-01-23T15:22:00Z">
        <w:r w:rsidRPr="00BD4986">
          <w:t xml:space="preserve">Recommended Additional Operational </w:t>
        </w:r>
        <w:r w:rsidR="00EB205F">
          <w:t>BMP</w:t>
        </w:r>
        <w:r w:rsidRPr="00BD4986">
          <w:t>s</w:t>
        </w:r>
      </w:ins>
    </w:p>
    <w:p w14:paraId="6CC184C6" w14:textId="77777777" w:rsidR="00D94084" w:rsidRDefault="00D94084" w:rsidP="00224252">
      <w:pPr>
        <w:pStyle w:val="FSBullet"/>
        <w:numPr>
          <w:ilvl w:val="0"/>
          <w:numId w:val="37"/>
        </w:numPr>
        <w:spacing w:before="160"/>
        <w:ind w:left="547"/>
        <w:rPr>
          <w:ins w:id="25872" w:author="Updates" w:date="2024-01-23T15:22:00Z"/>
        </w:rPr>
      </w:pPr>
      <w:ins w:id="25873" w:author="Updates" w:date="2024-01-23T15:22:00Z">
        <w:r>
          <w:lastRenderedPageBreak/>
          <w:t xml:space="preserve">Clean paintbrushes and tools covered with water-based paints in sinks connected to sanitary sewers or in portable containers that can be dumped into a sanitary sewer drain. </w:t>
        </w:r>
      </w:ins>
    </w:p>
    <w:p w14:paraId="570F9BA3" w14:textId="77777777" w:rsidR="00D94084" w:rsidRDefault="00D94084" w:rsidP="00224252">
      <w:pPr>
        <w:pStyle w:val="FSBullet"/>
        <w:numPr>
          <w:ilvl w:val="0"/>
          <w:numId w:val="37"/>
        </w:numPr>
        <w:spacing w:before="160"/>
        <w:ind w:left="547"/>
        <w:rPr>
          <w:ins w:id="25874" w:author="Updates" w:date="2024-01-23T15:22:00Z"/>
        </w:rPr>
      </w:pPr>
      <w:ins w:id="25875" w:author="Updates" w:date="2024-01-23T15:22:00Z">
        <w:r>
          <w:t xml:space="preserve">Recycle paint, paint thinner, solvents, pressure </w:t>
        </w:r>
        <w:proofErr w:type="spellStart"/>
        <w:r>
          <w:t>washwater</w:t>
        </w:r>
        <w:proofErr w:type="spellEnd"/>
        <w:r>
          <w:t xml:space="preserve">, and any other recyclable materials. </w:t>
        </w:r>
      </w:ins>
    </w:p>
    <w:p w14:paraId="0CD291DD" w14:textId="77777777" w:rsidR="00D94084" w:rsidRDefault="00D94084" w:rsidP="00224252">
      <w:pPr>
        <w:pStyle w:val="FSBullet"/>
        <w:numPr>
          <w:ilvl w:val="0"/>
          <w:numId w:val="37"/>
        </w:numPr>
        <w:spacing w:before="160"/>
        <w:ind w:left="547"/>
        <w:rPr>
          <w:ins w:id="25876" w:author="Updates" w:date="2024-01-23T15:22:00Z"/>
        </w:rPr>
      </w:pPr>
      <w:ins w:id="25877" w:author="Updates" w:date="2024-01-23T15:22:00Z">
        <w:r>
          <w:t xml:space="preserve">Use efficient spray equipment such as electrostatic, air-atomized, high-volume/low-pressure, or gravity feed spray equipment. </w:t>
        </w:r>
      </w:ins>
    </w:p>
    <w:p w14:paraId="05327001" w14:textId="77777777" w:rsidR="00D94084" w:rsidRPr="002F102C" w:rsidRDefault="00D94084" w:rsidP="00224252">
      <w:pPr>
        <w:pStyle w:val="FSBullet"/>
        <w:numPr>
          <w:ilvl w:val="0"/>
          <w:numId w:val="37"/>
        </w:numPr>
        <w:spacing w:before="160"/>
        <w:ind w:left="547"/>
        <w:rPr>
          <w:ins w:id="25878" w:author="Updates" w:date="2024-01-23T15:22:00Z"/>
          <w:rFonts w:ascii="Franklin Gothic Demi Cond" w:hAnsi="Franklin Gothic Demi Cond"/>
          <w:b/>
          <w:bCs/>
          <w:color w:val="61A014"/>
          <w:spacing w:val="-2"/>
          <w:sz w:val="32"/>
          <w:szCs w:val="32"/>
          <w:lang w:eastAsia="ko-KR"/>
        </w:rPr>
      </w:pPr>
      <w:ins w:id="25879" w:author="Updates" w:date="2024-01-23T15:22:00Z">
        <w:r>
          <w:t>Purchase recycled paints, paint thinner, solvents, and other products if feasible.</w:t>
        </w:r>
        <w:r>
          <w:br w:type="page"/>
        </w:r>
      </w:ins>
    </w:p>
    <w:p w14:paraId="7AFF89FC" w14:textId="6ABF5DFB" w:rsidR="00D94084" w:rsidRPr="00172A16" w:rsidRDefault="00D94084" w:rsidP="00D94084">
      <w:pPr>
        <w:pStyle w:val="FSTitle"/>
        <w:rPr>
          <w:ins w:id="25880" w:author="Updates" w:date="2024-01-23T15:22:00Z"/>
          <w:sz w:val="40"/>
        </w:rPr>
      </w:pPr>
      <w:bookmarkStart w:id="25881" w:name="_Toc117173097"/>
      <w:ins w:id="25882" w:author="Updates" w:date="2024-01-23T15:22:00Z">
        <w:r w:rsidRPr="004716B3">
          <w:rPr>
            <w:noProof/>
          </w:rPr>
          <w:lastRenderedPageBreak/>
          <mc:AlternateContent>
            <mc:Choice Requires="wps">
              <w:drawing>
                <wp:anchor distT="45720" distB="45720" distL="114300" distR="114300" simplePos="0" relativeHeight="251658343" behindDoc="0" locked="1" layoutInCell="1" allowOverlap="0" wp14:anchorId="7528C146" wp14:editId="7E05E8D2">
                  <wp:simplePos x="0" y="0"/>
                  <wp:positionH relativeFrom="margin">
                    <wp:posOffset>4892675</wp:posOffset>
                  </wp:positionH>
                  <wp:positionV relativeFrom="margin">
                    <wp:posOffset>-201930</wp:posOffset>
                  </wp:positionV>
                  <wp:extent cx="2112010" cy="1404620"/>
                  <wp:effectExtent l="0" t="0" r="2540" b="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1A332F10" w14:textId="77777777" w:rsidR="000E6946" w:rsidRPr="00AC3767" w:rsidRDefault="000E6946" w:rsidP="00D94084">
                              <w:pPr>
                                <w:rPr>
                                  <w:ins w:id="25883" w:author="Updates" w:date="2024-01-23T15:22:00Z"/>
                                  <w:rFonts w:ascii="Franklin Gothic Demi Cond" w:hAnsi="Franklin Gothic Demi Cond"/>
                                  <w:color w:val="FFFFFF" w:themeColor="background1"/>
                                  <w:sz w:val="26"/>
                                  <w:szCs w:val="26"/>
                                </w:rPr>
                              </w:pPr>
                              <w:ins w:id="25884"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28C146" id="_x0000_s1207" type="#_x0000_t202" style="position:absolute;margin-left:385.25pt;margin-top:-15.9pt;width:166.3pt;height:110.6pt;z-index:251658343;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" o:allowoverlap="f" fillcolor="#c252ad" stroked="f">
                  <v:textbox style="mso-fit-shape-to-text:t">
                    <w:txbxContent>
                      <w:p w14:paraId="1A332F10" w14:textId="77777777" w:rsidR="000E6946" w:rsidRPr="00AC3767" w:rsidRDefault="000E6946" w:rsidP="00D94084">
                        <w:pPr>
                          <w:rPr>
                            <w:ins w:id="25885" w:author="Updates" w:date="2024-01-23T15:22:00Z"/>
                            <w:rFonts w:ascii="Franklin Gothic Demi Cond" w:hAnsi="Franklin Gothic Demi Cond"/>
                            <w:color w:val="FFFFFF" w:themeColor="background1"/>
                            <w:sz w:val="26"/>
                            <w:szCs w:val="26"/>
                          </w:rPr>
                        </w:pPr>
                        <w:ins w:id="25886"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w10:anchorlock/>
                </v:shape>
              </w:pict>
            </mc:Fallback>
          </mc:AlternateContent>
        </w:r>
        <w:r w:rsidRPr="00172A16">
          <w:rPr>
            <w:sz w:val="40"/>
          </w:rPr>
          <w:t>Railroad Yards</w:t>
        </w:r>
        <w:bookmarkEnd w:id="25881"/>
      </w:ins>
    </w:p>
    <w:p w14:paraId="385D8E85" w14:textId="77777777" w:rsidR="00D94084" w:rsidRDefault="00D94084" w:rsidP="00D94084">
      <w:pPr>
        <w:pStyle w:val="FSBody"/>
        <w:spacing w:before="120"/>
        <w:rPr>
          <w:ins w:id="25887" w:author="Updates" w:date="2024-01-23T15:22:00Z"/>
        </w:rPr>
      </w:pPr>
      <w:ins w:id="25888" w:author="Updates" w:date="2024-01-23T15:22:00Z">
        <w:r w:rsidRPr="00BD4986">
          <w:rPr>
            <w:rFonts w:ascii="Franklin Gothic Demi Cond" w:hAnsi="Franklin Gothic Demi Cond"/>
            <w:sz w:val="24"/>
            <w:szCs w:val="24"/>
          </w:rPr>
          <w:t>Note:</w:t>
        </w:r>
        <w:r>
          <w:t xml:space="preserve"> MassDEP requires an oil grit separator, sand filter or equivalent to manage stormwater runoff from this land use.</w:t>
        </w:r>
      </w:ins>
    </w:p>
    <w:p w14:paraId="78315576" w14:textId="77777777" w:rsidR="00D94084" w:rsidRDefault="00D94084" w:rsidP="00D94084">
      <w:pPr>
        <w:pStyle w:val="FS2"/>
        <w:rPr>
          <w:ins w:id="25889" w:author="Updates" w:date="2024-01-23T15:22:00Z"/>
        </w:rPr>
      </w:pPr>
      <w:ins w:id="25890" w:author="Updates" w:date="2024-01-23T15:22:00Z">
        <w:r>
          <w:t xml:space="preserve">Description of Pollutant Sources </w:t>
        </w:r>
      </w:ins>
    </w:p>
    <w:p w14:paraId="17A88535" w14:textId="77777777" w:rsidR="00D94084" w:rsidRDefault="00D94084" w:rsidP="00D94084">
      <w:pPr>
        <w:pStyle w:val="FSBody"/>
        <w:spacing w:before="120"/>
        <w:rPr>
          <w:ins w:id="25891" w:author="Updates" w:date="2024-01-23T15:22:00Z"/>
        </w:rPr>
      </w:pPr>
      <w:ins w:id="25892" w:author="Updates" w:date="2024-01-23T15:22:00Z">
        <w:r>
          <w:t xml:space="preserve">Pollutant sources can include drips/leaks of vehicle fluids onto the railroad bed, human waste disposal, litter, locomotive/railcar/equipment cleaning areas, fueling areas, outside material storage areas, the erosion and loss of soil particles from the railroad bed, </w:t>
        </w:r>
        <w:proofErr w:type="gramStart"/>
        <w:r>
          <w:t>maintenance</w:t>
        </w:r>
        <w:proofErr w:type="gramEnd"/>
        <w:r>
          <w:t xml:space="preserve"> and repair activities at railroad terminals, switching yards, and maintenance yards, and herbicides used for vegetation management. Waste materials can include waste oil, solvents, degreasers, antifreeze solutions, radiator flush, acids, brake fluids, soiled rags, oil filters, sulfuric acid and battery sludges, and machine chips with residual machining oil and toxic fluids/solids lost during transit. Potential pollutants include oil and grease, TSS, BOD, organics, pesticides, and metals.</w:t>
        </w:r>
      </w:ins>
    </w:p>
    <w:p w14:paraId="370B071D" w14:textId="77777777" w:rsidR="00D94084" w:rsidRDefault="00D94084" w:rsidP="00D94084">
      <w:pPr>
        <w:pStyle w:val="FS2"/>
        <w:rPr>
          <w:ins w:id="25893" w:author="Updates" w:date="2024-01-23T15:22:00Z"/>
        </w:rPr>
      </w:pPr>
      <w:ins w:id="25894" w:author="Updates" w:date="2024-01-23T15:22:00Z">
        <w:r w:rsidRPr="00BD4986">
          <w:t>Pollutant Control Approach</w:t>
        </w:r>
      </w:ins>
    </w:p>
    <w:p w14:paraId="3D1CBA9A" w14:textId="77777777" w:rsidR="00D94084" w:rsidRDefault="00D94084" w:rsidP="00D94084">
      <w:pPr>
        <w:pStyle w:val="FSBody"/>
        <w:spacing w:before="120"/>
        <w:rPr>
          <w:ins w:id="25895" w:author="Updates" w:date="2024-01-23T15:22:00Z"/>
        </w:rPr>
      </w:pPr>
      <w:ins w:id="25896" w:author="Updates" w:date="2024-01-23T15:22:00Z">
        <w:r>
          <w:t xml:space="preserve">Apply good housekeeping and preventive maintenance practices to control leaks and spills of liquids in railroad yard areas. </w:t>
        </w:r>
      </w:ins>
    </w:p>
    <w:p w14:paraId="122F8256" w14:textId="1AD6B925" w:rsidR="00D94084" w:rsidRDefault="00D94084" w:rsidP="00D94084">
      <w:pPr>
        <w:pStyle w:val="FS2"/>
        <w:rPr>
          <w:ins w:id="25897" w:author="Updates" w:date="2024-01-23T15:22:00Z"/>
        </w:rPr>
      </w:pPr>
      <w:ins w:id="25898" w:author="Updates" w:date="2024-01-23T15:22:00Z">
        <w:r w:rsidRPr="00BD4986">
          <w:t xml:space="preserve">Applicable Operational and Structural Source Control </w:t>
        </w:r>
        <w:r w:rsidR="00EB205F">
          <w:t>BMP</w:t>
        </w:r>
        <w:r w:rsidRPr="00BD4986">
          <w:t>s</w:t>
        </w:r>
        <w:r>
          <w:t xml:space="preserve"> </w:t>
        </w:r>
      </w:ins>
    </w:p>
    <w:p w14:paraId="43A7CF4B" w14:textId="77777777" w:rsidR="00D94084" w:rsidRDefault="00D94084" w:rsidP="00224252">
      <w:pPr>
        <w:pStyle w:val="FSBullet"/>
        <w:numPr>
          <w:ilvl w:val="0"/>
          <w:numId w:val="36"/>
        </w:numPr>
        <w:spacing w:before="160"/>
        <w:ind w:left="547"/>
        <w:rPr>
          <w:ins w:id="25899" w:author="Updates" w:date="2024-01-23T15:22:00Z"/>
        </w:rPr>
      </w:pPr>
      <w:ins w:id="25900" w:author="Updates" w:date="2024-01-23T15:22:00Z">
        <w:r>
          <w:t xml:space="preserve">Do not allow discharge to outside areas from toilets while a train is in transit. </w:t>
        </w:r>
        <w:proofErr w:type="gramStart"/>
        <w:r>
          <w:t>Pump out</w:t>
        </w:r>
        <w:proofErr w:type="gramEnd"/>
        <w:r>
          <w:t xml:space="preserve"> facilities should be used to service these units. </w:t>
        </w:r>
      </w:ins>
    </w:p>
    <w:p w14:paraId="17C856FA" w14:textId="77777777" w:rsidR="00D94084" w:rsidRDefault="00D94084" w:rsidP="00224252">
      <w:pPr>
        <w:pStyle w:val="FSBullet"/>
        <w:numPr>
          <w:ilvl w:val="0"/>
          <w:numId w:val="36"/>
        </w:numPr>
        <w:spacing w:before="160"/>
        <w:ind w:left="547"/>
        <w:rPr>
          <w:ins w:id="25901" w:author="Updates" w:date="2024-01-23T15:22:00Z"/>
        </w:rPr>
      </w:pPr>
      <w:ins w:id="25902" w:author="Updates" w:date="2024-01-23T15:22:00Z">
        <w:r>
          <w:t xml:space="preserve">Use drip pans at hose/pipe connections during liquid transfer and other leak-prone areas. </w:t>
        </w:r>
      </w:ins>
    </w:p>
    <w:p w14:paraId="7BBD696B" w14:textId="77777777" w:rsidR="00D94084" w:rsidRDefault="00D94084" w:rsidP="00224252">
      <w:pPr>
        <w:pStyle w:val="FSBullet"/>
        <w:numPr>
          <w:ilvl w:val="0"/>
          <w:numId w:val="36"/>
        </w:numPr>
        <w:spacing w:before="160"/>
        <w:ind w:left="547"/>
        <w:rPr>
          <w:ins w:id="25903" w:author="Updates" w:date="2024-01-23T15:22:00Z"/>
        </w:rPr>
      </w:pPr>
      <w:ins w:id="25904" w:author="Updates" w:date="2024-01-23T15:22:00Z">
        <w:r>
          <w:t xml:space="preserve">During maintenance, do not discard debris or waste liquids along the tracks or in railroad yards. </w:t>
        </w:r>
      </w:ins>
    </w:p>
    <w:p w14:paraId="2C821B58" w14:textId="48FF6FB6" w:rsidR="00D94084" w:rsidRDefault="00D94084" w:rsidP="00D94084">
      <w:pPr>
        <w:pStyle w:val="FS2"/>
        <w:rPr>
          <w:ins w:id="25905" w:author="Updates" w:date="2024-01-23T15:22:00Z"/>
        </w:rPr>
      </w:pPr>
      <w:ins w:id="25906" w:author="Updates" w:date="2024-01-23T15:22:00Z">
        <w:r w:rsidRPr="00BD4986">
          <w:t xml:space="preserve">Applicable Treatment </w:t>
        </w:r>
        <w:r w:rsidR="00EB205F">
          <w:t>BMP</w:t>
        </w:r>
        <w:r w:rsidRPr="00BD4986">
          <w:t>s</w:t>
        </w:r>
      </w:ins>
    </w:p>
    <w:p w14:paraId="165FC0FC" w14:textId="77777777" w:rsidR="00D94084" w:rsidRDefault="00D94084" w:rsidP="00D94084">
      <w:pPr>
        <w:pStyle w:val="FSBody"/>
        <w:spacing w:before="120"/>
        <w:rPr>
          <w:ins w:id="25907" w:author="Updates" w:date="2024-01-23T15:22:00Z"/>
        </w:rPr>
      </w:pPr>
      <w:ins w:id="25908" w:author="Updates" w:date="2024-01-23T15:22:00Z">
        <w:r>
          <w:t xml:space="preserve">In areas subjected to leaks/spills of oils or other chemicals, convey the contaminated stormwater to appropriate treatment such as a sanitary sewer, if approved by the appropriate sewer authority, or to an oil/grit separator for floating oils, or other treatment, as approved by the local jurisdiction. </w:t>
        </w:r>
      </w:ins>
    </w:p>
    <w:p w14:paraId="727B37FE" w14:textId="77777777" w:rsidR="00D94084" w:rsidRDefault="00D94084" w:rsidP="00D94084">
      <w:pPr>
        <w:rPr>
          <w:ins w:id="25909" w:author="Updates" w:date="2024-01-23T15:22:00Z"/>
          <w:rFonts w:ascii="Franklin Gothic Demi Cond" w:hAnsi="Franklin Gothic Demi Cond"/>
          <w:b/>
          <w:bCs/>
          <w:color w:val="61A014"/>
          <w:spacing w:val="-2"/>
          <w:sz w:val="32"/>
          <w:szCs w:val="32"/>
          <w:lang w:eastAsia="ko-KR"/>
        </w:rPr>
      </w:pPr>
      <w:ins w:id="25910" w:author="Updates" w:date="2024-01-23T15:22:00Z">
        <w:r>
          <w:br w:type="page"/>
        </w:r>
      </w:ins>
    </w:p>
    <w:p w14:paraId="7C20112B" w14:textId="4A8559DF" w:rsidR="00D94084" w:rsidRPr="00172A16" w:rsidRDefault="00D94084" w:rsidP="00D94084">
      <w:pPr>
        <w:pStyle w:val="FSTitle"/>
        <w:rPr>
          <w:ins w:id="25911" w:author="Updates" w:date="2024-01-23T15:22:00Z"/>
          <w:sz w:val="40"/>
        </w:rPr>
      </w:pPr>
      <w:bookmarkStart w:id="25912" w:name="_Toc117173098"/>
      <w:ins w:id="25913" w:author="Updates" w:date="2024-01-23T15:22:00Z">
        <w:r w:rsidRPr="00172A16">
          <w:rPr>
            <w:sz w:val="40"/>
          </w:rPr>
          <w:lastRenderedPageBreak/>
          <w:t>Retail and Wholesale</w:t>
        </w:r>
        <w:bookmarkEnd w:id="25912"/>
      </w:ins>
    </w:p>
    <w:p w14:paraId="753F8F3C" w14:textId="77777777" w:rsidR="00D94084" w:rsidRDefault="00D94084" w:rsidP="00D94084">
      <w:pPr>
        <w:pStyle w:val="FS1"/>
        <w:rPr>
          <w:ins w:id="25914" w:author="Updates" w:date="2024-01-23T15:22:00Z"/>
          <w:i/>
          <w:iCs/>
        </w:rPr>
      </w:pPr>
      <w:ins w:id="25915" w:author="Updates" w:date="2024-01-23T15:22:00Z">
        <w:r>
          <w:t>Restaurants/Fast Food (SIC: 5800)</w:t>
        </w:r>
      </w:ins>
    </w:p>
    <w:p w14:paraId="2266F14D" w14:textId="77777777" w:rsidR="00D94084" w:rsidRPr="00BD4986" w:rsidRDefault="00D94084" w:rsidP="00D94084">
      <w:pPr>
        <w:pStyle w:val="FS2"/>
        <w:rPr>
          <w:ins w:id="25916" w:author="Updates" w:date="2024-01-23T15:22:00Z"/>
        </w:rPr>
      </w:pPr>
      <w:ins w:id="25917" w:author="Updates" w:date="2024-01-23T15:22:00Z">
        <w:r w:rsidRPr="00BD4986">
          <w:t>Description</w:t>
        </w:r>
      </w:ins>
    </w:p>
    <w:p w14:paraId="6243DE3A" w14:textId="77777777" w:rsidR="00D94084" w:rsidRDefault="00D94084" w:rsidP="00D94084">
      <w:pPr>
        <w:pStyle w:val="FSBody"/>
        <w:spacing w:before="120"/>
        <w:rPr>
          <w:ins w:id="25918" w:author="Updates" w:date="2024-01-23T15:22:00Z"/>
        </w:rPr>
      </w:pPr>
      <w:ins w:id="25919" w:author="Updates" w:date="2024-01-23T15:22:00Z">
        <w:r>
          <w:t xml:space="preserve">Businesses that provide food service to the </w:t>
        </w:r>
        <w:proofErr w:type="gramStart"/>
        <w:r>
          <w:t>general public</w:t>
        </w:r>
        <w:proofErr w:type="gramEnd"/>
        <w:r>
          <w:t>, including drive-through facilities.</w:t>
        </w:r>
      </w:ins>
    </w:p>
    <w:p w14:paraId="60B14D4E" w14:textId="77777777" w:rsidR="00D94084" w:rsidRPr="00BD4986" w:rsidRDefault="00D94084" w:rsidP="00D94084">
      <w:pPr>
        <w:pStyle w:val="FS2"/>
        <w:rPr>
          <w:ins w:id="25920" w:author="Updates" w:date="2024-01-23T15:22:00Z"/>
        </w:rPr>
      </w:pPr>
      <w:ins w:id="25921" w:author="Updates" w:date="2024-01-23T15:22:00Z">
        <w:r w:rsidRPr="00BD4986">
          <w:t>Potential Pollutant Generating Sources</w:t>
        </w:r>
      </w:ins>
    </w:p>
    <w:p w14:paraId="0CEF9B4E" w14:textId="70C33DC5" w:rsidR="00D94084" w:rsidRDefault="00D94084" w:rsidP="00D94084">
      <w:pPr>
        <w:pStyle w:val="FSBody"/>
        <w:spacing w:before="120"/>
        <w:rPr>
          <w:ins w:id="25922" w:author="Updates" w:date="2024-01-23T15:22:00Z"/>
        </w:rPr>
      </w:pPr>
      <w:ins w:id="25923" w:author="Updates" w:date="2024-01-23T15:22:00Z">
        <w:r>
          <w:t xml:space="preserve">Potential pollutant sources include high-use customer parking lots and garbage dumpsters. The cleaning of roofs and other outside areas of restaurant and cooking vent filters in the parking lot can cause cooking grease to be discharged to the storm drains. MassDEP prohibits discharging wash water or grease to storm drains or </w:t>
        </w:r>
        <w:r w:rsidR="00306286">
          <w:t>Surface Water</w:t>
        </w:r>
        <w:r>
          <w:t>.</w:t>
        </w:r>
      </w:ins>
    </w:p>
    <w:p w14:paraId="5F25BD60" w14:textId="77777777" w:rsidR="00D94084" w:rsidRPr="00AA1F1E" w:rsidRDefault="00D94084" w:rsidP="00D94084">
      <w:pPr>
        <w:pStyle w:val="FS1"/>
        <w:spacing w:before="360"/>
        <w:rPr>
          <w:ins w:id="25924" w:author="Updates" w:date="2024-01-23T15:22:00Z"/>
        </w:rPr>
      </w:pPr>
      <w:ins w:id="25925" w:author="Updates" w:date="2024-01-23T15:22:00Z">
        <w:r w:rsidRPr="00AA1F1E">
          <w:t>Retail/General Merchandise (SIC: 5300, 5600, 5700, 5900, and 5990)</w:t>
        </w:r>
      </w:ins>
    </w:p>
    <w:p w14:paraId="45DEF500" w14:textId="77777777" w:rsidR="00D94084" w:rsidRPr="00BD4986" w:rsidRDefault="00D94084" w:rsidP="00D94084">
      <w:pPr>
        <w:pStyle w:val="FS2"/>
        <w:rPr>
          <w:ins w:id="25926" w:author="Updates" w:date="2024-01-23T15:22:00Z"/>
        </w:rPr>
      </w:pPr>
      <w:ins w:id="25927" w:author="Updates" w:date="2024-01-23T15:22:00Z">
        <w:r w:rsidRPr="00BD4986">
          <w:t>Description</w:t>
        </w:r>
      </w:ins>
    </w:p>
    <w:p w14:paraId="1569D4C6" w14:textId="77777777" w:rsidR="00D94084" w:rsidRDefault="00D94084" w:rsidP="00D94084">
      <w:pPr>
        <w:pStyle w:val="FSBody"/>
        <w:spacing w:before="120"/>
        <w:rPr>
          <w:ins w:id="25928" w:author="Updates" w:date="2024-01-23T15:22:00Z"/>
        </w:rPr>
      </w:pPr>
      <w:ins w:id="25929" w:author="Updates" w:date="2024-01-23T15:22:00Z">
        <w:r>
          <w:t>This group includes general merchandising stores such as department stores, shopping malls, variety stores, 24-hour convenience stores, and general retail stores that focus on a few product types such as clothing and shoes. It also includes furniture and appliance stores.</w:t>
        </w:r>
      </w:ins>
    </w:p>
    <w:p w14:paraId="18146641" w14:textId="77777777" w:rsidR="00D94084" w:rsidRPr="00BD4986" w:rsidRDefault="00D94084" w:rsidP="00D94084">
      <w:pPr>
        <w:pStyle w:val="FS2"/>
        <w:rPr>
          <w:ins w:id="25930" w:author="Updates" w:date="2024-01-23T15:22:00Z"/>
        </w:rPr>
      </w:pPr>
      <w:ins w:id="25931" w:author="Updates" w:date="2024-01-23T15:22:00Z">
        <w:r w:rsidRPr="00BD4986">
          <w:t>Potential Pollutant Generating Sources</w:t>
        </w:r>
      </w:ins>
    </w:p>
    <w:p w14:paraId="61A39989" w14:textId="77777777" w:rsidR="00D94084" w:rsidRDefault="00D94084" w:rsidP="00D94084">
      <w:pPr>
        <w:pStyle w:val="FSBody"/>
        <w:spacing w:before="120"/>
        <w:rPr>
          <w:ins w:id="25932" w:author="Updates" w:date="2024-01-23T15:22:00Z"/>
        </w:rPr>
      </w:pPr>
      <w:ins w:id="25933" w:author="Updates" w:date="2024-01-23T15:22:00Z">
        <w:r>
          <w:t xml:space="preserve">Of particular concern are the high-use parking lots of shopping malls and 24-hour convenience stores. Furniture and appliance stores may provide repair services in which dangerous </w:t>
        </w:r>
        <w:proofErr w:type="gramStart"/>
        <w:r>
          <w:t>wastes</w:t>
        </w:r>
        <w:proofErr w:type="gramEnd"/>
        <w:r>
          <w:t xml:space="preserve"> may be produced.</w:t>
        </w:r>
      </w:ins>
    </w:p>
    <w:p w14:paraId="5C461960" w14:textId="77777777" w:rsidR="00D94084" w:rsidRPr="00AA1F1E" w:rsidRDefault="00D94084" w:rsidP="00D94084">
      <w:pPr>
        <w:pStyle w:val="FS1"/>
        <w:spacing w:before="360"/>
        <w:rPr>
          <w:ins w:id="25934" w:author="Updates" w:date="2024-01-23T15:22:00Z"/>
        </w:rPr>
      </w:pPr>
      <w:ins w:id="25935" w:author="Updates" w:date="2024-01-23T15:22:00Z">
        <w:r w:rsidRPr="00AA1F1E">
          <w:t>Retail/Wholesale Vehicle and Equipment Dealers (SIC: 5010, 5080, and 5500, 7510 excluding fueling stations)</w:t>
        </w:r>
      </w:ins>
    </w:p>
    <w:p w14:paraId="08485457" w14:textId="77777777" w:rsidR="00D94084" w:rsidRPr="00BD4986" w:rsidRDefault="00D94084" w:rsidP="00D94084">
      <w:pPr>
        <w:pStyle w:val="FS2"/>
        <w:rPr>
          <w:ins w:id="25936" w:author="Updates" w:date="2024-01-23T15:22:00Z"/>
        </w:rPr>
      </w:pPr>
      <w:ins w:id="25937" w:author="Updates" w:date="2024-01-23T15:22:00Z">
        <w:r w:rsidRPr="00BD4986">
          <w:t>Description</w:t>
        </w:r>
      </w:ins>
    </w:p>
    <w:p w14:paraId="59D846A0" w14:textId="77777777" w:rsidR="00D94084" w:rsidRDefault="00D94084" w:rsidP="00D94084">
      <w:pPr>
        <w:pStyle w:val="FSBody"/>
        <w:spacing w:before="120"/>
        <w:rPr>
          <w:ins w:id="25938" w:author="Updates" w:date="2024-01-23T15:22:00Z"/>
        </w:rPr>
      </w:pPr>
      <w:ins w:id="25939" w:author="Updates" w:date="2024-01-23T15:22:00Z">
        <w:r>
          <w:t xml:space="preserve">This group includes all retail and wholesale businesses that sell, rent, or lease cars, trucks, boats, trailers, mobile homes, </w:t>
        </w:r>
        <w:proofErr w:type="gramStart"/>
        <w:r>
          <w:t>motorcycles</w:t>
        </w:r>
        <w:proofErr w:type="gramEnd"/>
        <w:r>
          <w:t xml:space="preserve"> and recreational vehicles. It includes both new and used vehicle dealers. It also includes sellers of heavy equipment for construction, farming, and industry. </w:t>
        </w:r>
        <w:proofErr w:type="gramStart"/>
        <w:r>
          <w:t>With the exception of</w:t>
        </w:r>
        <w:proofErr w:type="gramEnd"/>
        <w:r>
          <w:t xml:space="preserve"> motorcycle dealers, these businesses have large parking lots. Most retail dealers that sell new vehicles and large equipment also provide repair and maintenance services.</w:t>
        </w:r>
      </w:ins>
    </w:p>
    <w:p w14:paraId="591A4ABB" w14:textId="77777777" w:rsidR="00D94084" w:rsidRDefault="00D94084" w:rsidP="00D94084">
      <w:pPr>
        <w:pStyle w:val="FS2"/>
        <w:rPr>
          <w:ins w:id="25940" w:author="Updates" w:date="2024-01-23T15:22:00Z"/>
        </w:rPr>
      </w:pPr>
    </w:p>
    <w:p w14:paraId="60B1C345" w14:textId="77777777" w:rsidR="00D94084" w:rsidRDefault="00D94084" w:rsidP="00D94084">
      <w:pPr>
        <w:pStyle w:val="FS2"/>
        <w:rPr>
          <w:ins w:id="25941" w:author="Updates" w:date="2024-01-23T15:22:00Z"/>
        </w:rPr>
      </w:pPr>
    </w:p>
    <w:p w14:paraId="1E9D1804" w14:textId="298E3EE4" w:rsidR="00D94084" w:rsidRDefault="00D94084" w:rsidP="00D94084">
      <w:pPr>
        <w:pStyle w:val="FS2"/>
        <w:spacing w:after="0"/>
        <w:rPr>
          <w:ins w:id="25942" w:author="Updates" w:date="2024-01-23T15:22:00Z"/>
        </w:rPr>
      </w:pPr>
    </w:p>
    <w:p w14:paraId="41222852" w14:textId="510F6700" w:rsidR="00F77825" w:rsidRDefault="00F77825" w:rsidP="00D94084">
      <w:pPr>
        <w:pStyle w:val="FS2"/>
        <w:spacing w:before="0"/>
        <w:rPr>
          <w:ins w:id="25943" w:author="Updates" w:date="2024-01-23T15:22:00Z"/>
        </w:rPr>
      </w:pPr>
      <w:ins w:id="25944" w:author="Updates" w:date="2024-01-23T15:22:00Z">
        <w:r w:rsidRPr="004716B3">
          <w:rPr>
            <w:noProof/>
          </w:rPr>
          <mc:AlternateContent>
            <mc:Choice Requires="wps">
              <w:drawing>
                <wp:anchor distT="45720" distB="45720" distL="114300" distR="114300" simplePos="0" relativeHeight="251658344" behindDoc="0" locked="1" layoutInCell="1" allowOverlap="1" wp14:anchorId="00259CB5" wp14:editId="43C1CBA8">
                  <wp:simplePos x="0" y="0"/>
                  <wp:positionH relativeFrom="margin">
                    <wp:posOffset>4901565</wp:posOffset>
                  </wp:positionH>
                  <wp:positionV relativeFrom="margin">
                    <wp:posOffset>-196850</wp:posOffset>
                  </wp:positionV>
                  <wp:extent cx="2112264" cy="1404620"/>
                  <wp:effectExtent l="0" t="0" r="2540" b="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264" cy="1404620"/>
                          </a:xfrm>
                          <a:prstGeom prst="rect">
                            <a:avLst/>
                          </a:prstGeom>
                          <a:solidFill>
                            <a:srgbClr val="C252AD"/>
                          </a:solidFill>
                          <a:ln w="9525">
                            <a:noFill/>
                            <a:miter lim="800000"/>
                            <a:headEnd/>
                            <a:tailEnd/>
                          </a:ln>
                        </wps:spPr>
                        <wps:txbx>
                          <w:txbxContent>
                            <w:p w14:paraId="19B429FD" w14:textId="77777777" w:rsidR="000E6946" w:rsidRPr="00AC3767" w:rsidRDefault="000E6946" w:rsidP="00D94084">
                              <w:pPr>
                                <w:rPr>
                                  <w:ins w:id="25945" w:author="Updates" w:date="2024-01-23T15:22:00Z"/>
                                  <w:rFonts w:ascii="Franklin Gothic Demi Cond" w:hAnsi="Franklin Gothic Demi Cond"/>
                                  <w:color w:val="FFFFFF" w:themeColor="background1"/>
                                  <w:sz w:val="26"/>
                                  <w:szCs w:val="26"/>
                                </w:rPr>
                              </w:pPr>
                              <w:ins w:id="25946"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259CB5" id="_x0000_s1208" type="#_x0000_t202" style="position:absolute;margin-left:385.95pt;margin-top:-15.5pt;width:166.3pt;height:110.6pt;z-index:251658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" fillcolor="#c252ad" stroked="f">
                  <v:textbox style="mso-fit-shape-to-text:t">
                    <w:txbxContent>
                      <w:p w14:paraId="19B429FD" w14:textId="77777777" w:rsidR="000E6946" w:rsidRPr="00AC3767" w:rsidRDefault="000E6946" w:rsidP="00D94084">
                        <w:pPr>
                          <w:rPr>
                            <w:ins w:id="25947" w:author="Updates" w:date="2024-01-23T15:22:00Z"/>
                            <w:rFonts w:ascii="Franklin Gothic Demi Cond" w:hAnsi="Franklin Gothic Demi Cond"/>
                            <w:color w:val="FFFFFF" w:themeColor="background1"/>
                            <w:sz w:val="26"/>
                            <w:szCs w:val="26"/>
                          </w:rPr>
                        </w:pPr>
                        <w:ins w:id="25948"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w10:anchorlock/>
                </v:shape>
              </w:pict>
            </mc:Fallback>
          </mc:AlternateContent>
        </w:r>
      </w:ins>
    </w:p>
    <w:p w14:paraId="04DFF268" w14:textId="77777777" w:rsidR="00F77825" w:rsidRDefault="00F77825" w:rsidP="00843872">
      <w:pPr>
        <w:pStyle w:val="FS2"/>
        <w:spacing w:before="0" w:after="0"/>
        <w:rPr>
          <w:ins w:id="25949" w:author="Updates" w:date="2024-01-23T15:22:00Z"/>
        </w:rPr>
      </w:pPr>
    </w:p>
    <w:p w14:paraId="0BAF2527" w14:textId="76CF2C35" w:rsidR="00D94084" w:rsidRPr="00BD4986" w:rsidRDefault="00D94084" w:rsidP="00F77825">
      <w:pPr>
        <w:pStyle w:val="FS2"/>
        <w:spacing w:before="0"/>
        <w:rPr>
          <w:ins w:id="25950" w:author="Updates" w:date="2024-01-23T15:22:00Z"/>
        </w:rPr>
      </w:pPr>
      <w:ins w:id="25951" w:author="Updates" w:date="2024-01-23T15:22:00Z">
        <w:r w:rsidRPr="00BD4986">
          <w:t>Potential Pollutant Generating Sources</w:t>
        </w:r>
      </w:ins>
    </w:p>
    <w:p w14:paraId="5930F885" w14:textId="77777777" w:rsidR="00D94084" w:rsidRDefault="00D94084" w:rsidP="00D94084">
      <w:pPr>
        <w:pStyle w:val="FSBody"/>
        <w:spacing w:before="120"/>
        <w:rPr>
          <w:ins w:id="25952" w:author="Updates" w:date="2024-01-23T15:22:00Z"/>
        </w:rPr>
      </w:pPr>
      <w:ins w:id="25953" w:author="Updates" w:date="2024-01-23T15:22:00Z">
        <w:r>
          <w:t>Oil and other materials that have dripped from parked vehicles can contaminate stormwater at high-use parking areas. Vehicles are washed regularly, generating vehicle grime</w:t>
        </w:r>
        <w:r>
          <w:rPr>
            <w:i/>
            <w:iCs/>
          </w:rPr>
          <w:t xml:space="preserve"> </w:t>
        </w:r>
        <w:r>
          <w:t xml:space="preserve">and detergent pollutants. The storm- or </w:t>
        </w:r>
        <w:proofErr w:type="spellStart"/>
        <w:r>
          <w:t>washwater</w:t>
        </w:r>
        <w:proofErr w:type="spellEnd"/>
        <w:r>
          <w:t xml:space="preserve"> runoff will contain oils and various organics, metals, and phosphorus. Repair and maintenance services generate a variety of waste liquids and solids including used oils and engine fluids, solvents, waste paint, soiled rags, and dirty used engine parts. Many of these materials are hazardous wastes.</w:t>
        </w:r>
      </w:ins>
    </w:p>
    <w:p w14:paraId="46BAFEBA" w14:textId="77777777" w:rsidR="00D94084" w:rsidRPr="00AA1F1E" w:rsidRDefault="00D94084" w:rsidP="00D94084">
      <w:pPr>
        <w:pStyle w:val="FS1"/>
        <w:rPr>
          <w:ins w:id="25954" w:author="Updates" w:date="2024-01-23T15:22:00Z"/>
        </w:rPr>
      </w:pPr>
      <w:ins w:id="25955" w:author="Updates" w:date="2024-01-23T15:22:00Z">
        <w:r w:rsidRPr="00AA1F1E">
          <w:t>Retail/Wholesale Nurseries and Building Materials (SIC: 5030, 5198, 5210, 5230, and 5260)</w:t>
        </w:r>
      </w:ins>
    </w:p>
    <w:p w14:paraId="0ECAFB71" w14:textId="77777777" w:rsidR="00D94084" w:rsidRPr="00BD4986" w:rsidRDefault="00D94084" w:rsidP="00D94084">
      <w:pPr>
        <w:pStyle w:val="FS2"/>
        <w:rPr>
          <w:ins w:id="25956" w:author="Updates" w:date="2024-01-23T15:22:00Z"/>
        </w:rPr>
      </w:pPr>
      <w:ins w:id="25957" w:author="Updates" w:date="2024-01-23T15:22:00Z">
        <w:r w:rsidRPr="00BD4986">
          <w:lastRenderedPageBreak/>
          <w:t>Description</w:t>
        </w:r>
      </w:ins>
    </w:p>
    <w:p w14:paraId="1C1CD7AC" w14:textId="77777777" w:rsidR="00D94084" w:rsidRDefault="00D94084" w:rsidP="00843872">
      <w:pPr>
        <w:pStyle w:val="FSBody"/>
        <w:spacing w:before="120"/>
        <w:ind w:right="-90"/>
        <w:rPr>
          <w:ins w:id="25958" w:author="Updates" w:date="2024-01-23T15:22:00Z"/>
        </w:rPr>
      </w:pPr>
      <w:ins w:id="25959" w:author="Updates" w:date="2024-01-23T15:22:00Z">
        <w:r>
          <w:t>These businesses are placed in a separate group because they are likely to store much of their merchandise outside of the main building. They include nurseries, and businesses that sell building and construction materials and equipment, paint, and hardware.</w:t>
        </w:r>
      </w:ins>
    </w:p>
    <w:p w14:paraId="198AAF1D" w14:textId="77777777" w:rsidR="00D94084" w:rsidRPr="00BD4986" w:rsidRDefault="00D94084" w:rsidP="00D94084">
      <w:pPr>
        <w:pStyle w:val="FS2"/>
        <w:rPr>
          <w:ins w:id="25960" w:author="Updates" w:date="2024-01-23T15:22:00Z"/>
        </w:rPr>
      </w:pPr>
      <w:ins w:id="25961" w:author="Updates" w:date="2024-01-23T15:22:00Z">
        <w:r w:rsidRPr="00BD4986">
          <w:t>Potential Pollutant Generating Sources</w:t>
        </w:r>
      </w:ins>
    </w:p>
    <w:p w14:paraId="786CA5E7" w14:textId="77777777" w:rsidR="00D94084" w:rsidRDefault="00D94084" w:rsidP="00D94084">
      <w:pPr>
        <w:pStyle w:val="FSBody"/>
        <w:spacing w:before="120"/>
        <w:rPr>
          <w:ins w:id="25962" w:author="Updates" w:date="2024-01-23T15:22:00Z"/>
        </w:rPr>
      </w:pPr>
      <w:ins w:id="25963" w:author="Updates" w:date="2024-01-23T15:22:00Z">
        <w:r>
          <w:t xml:space="preserve">Some businesses may have small fueling capabilities for forklifts and may also maintain and repair their vehicles and equipment. Some businesses may have unpaved areas, with the potential to contaminate stormwater by </w:t>
        </w:r>
        <w:proofErr w:type="gramStart"/>
        <w:r>
          <w:t>leaching of</w:t>
        </w:r>
        <w:proofErr w:type="gramEnd"/>
        <w:r>
          <w:t xml:space="preserve"> nutrients, pesticides, and herbicides. Storm runoff from exposed storage areas can contain suspended </w:t>
        </w:r>
        <w:proofErr w:type="gramStart"/>
        <w:r>
          <w:t>solids, and</w:t>
        </w:r>
        <w:proofErr w:type="gramEnd"/>
        <w:r>
          <w:t xml:space="preserve"> oil and grease from vehicles and forklifts and high-use customer parking lots, and other pollutants. Runoff from nurseries may contain nutrients, pesticides and/or herbicides.</w:t>
        </w:r>
      </w:ins>
    </w:p>
    <w:p w14:paraId="7B257BDC" w14:textId="77777777" w:rsidR="00D94084" w:rsidRPr="00AA1F1E" w:rsidRDefault="00D94084" w:rsidP="00021F6F">
      <w:pPr>
        <w:pStyle w:val="FS1"/>
        <w:rPr>
          <w:ins w:id="25964" w:author="Updates" w:date="2024-01-23T15:22:00Z"/>
        </w:rPr>
      </w:pPr>
      <w:ins w:id="25965" w:author="Updates" w:date="2024-01-23T15:22:00Z">
        <w:r w:rsidRPr="00AA1F1E">
          <w:t>Retail/Wholesale Chemicals and Petroleum (SIC: 5160, 5170)</w:t>
        </w:r>
      </w:ins>
    </w:p>
    <w:p w14:paraId="680DAB51" w14:textId="77777777" w:rsidR="00D94084" w:rsidRDefault="00D94084" w:rsidP="00D94084">
      <w:pPr>
        <w:pStyle w:val="FS2"/>
        <w:rPr>
          <w:ins w:id="25966" w:author="Updates" w:date="2024-01-23T15:22:00Z"/>
          <w:u w:val="single"/>
        </w:rPr>
      </w:pPr>
      <w:ins w:id="25967" w:author="Updates" w:date="2024-01-23T15:22:00Z">
        <w:r w:rsidRPr="00BD4986">
          <w:t>Description</w:t>
        </w:r>
      </w:ins>
    </w:p>
    <w:p w14:paraId="6F724120" w14:textId="77777777" w:rsidR="00D94084" w:rsidRDefault="00D94084" w:rsidP="00D94084">
      <w:pPr>
        <w:pStyle w:val="FSBody"/>
        <w:spacing w:before="120"/>
        <w:rPr>
          <w:ins w:id="25968" w:author="Updates" w:date="2024-01-23T15:22:00Z"/>
        </w:rPr>
      </w:pPr>
      <w:ins w:id="25969" w:author="Updates" w:date="2024-01-23T15:22:00Z">
        <w:r>
          <w:t xml:space="preserve">These businesses sell plastic materials, </w:t>
        </w:r>
        <w:proofErr w:type="gramStart"/>
        <w:r>
          <w:t>chemicals</w:t>
        </w:r>
        <w:proofErr w:type="gramEnd"/>
        <w:r>
          <w:t xml:space="preserve"> and related products. This group also includes the bulk storage and selling of petroleum products such as diesel oil and automotive fuels.</w:t>
        </w:r>
      </w:ins>
    </w:p>
    <w:p w14:paraId="015735E8" w14:textId="77777777" w:rsidR="0056036C" w:rsidRDefault="0056036C" w:rsidP="00D94084">
      <w:pPr>
        <w:pStyle w:val="FS2"/>
        <w:rPr>
          <w:ins w:id="25970" w:author="Updates" w:date="2024-01-23T15:22:00Z"/>
        </w:rPr>
      </w:pPr>
      <w:ins w:id="25971" w:author="Updates" w:date="2024-01-23T15:22:00Z">
        <w:r>
          <w:br w:type="page"/>
        </w:r>
      </w:ins>
    </w:p>
    <w:p w14:paraId="0D396EC0" w14:textId="7F29CAD4" w:rsidR="00D94084" w:rsidRPr="00BD4986" w:rsidRDefault="00D94084" w:rsidP="00D94084">
      <w:pPr>
        <w:pStyle w:val="FS2"/>
        <w:rPr>
          <w:ins w:id="25972" w:author="Updates" w:date="2024-01-23T15:22:00Z"/>
        </w:rPr>
      </w:pPr>
      <w:ins w:id="25973" w:author="Updates" w:date="2024-01-23T15:22:00Z">
        <w:r w:rsidRPr="00BD4986">
          <w:lastRenderedPageBreak/>
          <w:t>Potential Pollutant Generating Sources</w:t>
        </w:r>
      </w:ins>
    </w:p>
    <w:p w14:paraId="6F5A749E" w14:textId="03EAA24A" w:rsidR="00D94084" w:rsidRDefault="00D94084" w:rsidP="00D94084">
      <w:pPr>
        <w:pStyle w:val="FSBody"/>
        <w:spacing w:before="120"/>
        <w:rPr>
          <w:ins w:id="25974" w:author="Updates" w:date="2024-01-23T15:22:00Z"/>
        </w:rPr>
      </w:pPr>
      <w:ins w:id="25975" w:author="Updates" w:date="2024-01-23T15:22:00Z">
        <w:r>
          <w:t xml:space="preserve">The general areas of concern are the spillage of chemicals or petroleum during loading and unloading, and the washing and maintenance of tanker trucks and other vehicles. Also, the fire code requires that vegetation be controlled within a tank farm to avoid </w:t>
        </w:r>
        <w:proofErr w:type="gramStart"/>
        <w:r>
          <w:t>a fire</w:t>
        </w:r>
        <w:proofErr w:type="gramEnd"/>
        <w:r>
          <w:t xml:space="preserve"> hazard. Herbicides are typically used. The concentration of oil in untreated stormwater is known to exceed the water quality effluent guideline for oil and grease. Runoff is also likely to contain significant concentrations of benzene, phenol, chloroform, lead, and zinc.</w:t>
        </w:r>
      </w:ins>
    </w:p>
    <w:p w14:paraId="7C38CC6D" w14:textId="77777777" w:rsidR="00D94084" w:rsidRPr="00AA1F1E" w:rsidRDefault="00D94084" w:rsidP="00D94084">
      <w:pPr>
        <w:pStyle w:val="FS1"/>
        <w:rPr>
          <w:ins w:id="25976" w:author="Updates" w:date="2024-01-23T15:22:00Z"/>
        </w:rPr>
      </w:pPr>
      <w:ins w:id="25977" w:author="Updates" w:date="2024-01-23T15:22:00Z">
        <w:r w:rsidRPr="00AA1F1E">
          <w:t>Retail/Wholesale Foods and Beverages (SIC 5140, 5180, 542, 54)</w:t>
        </w:r>
      </w:ins>
    </w:p>
    <w:p w14:paraId="2A077BB1" w14:textId="77777777" w:rsidR="00D94084" w:rsidRDefault="00D94084" w:rsidP="00D94084">
      <w:pPr>
        <w:pStyle w:val="FS2"/>
        <w:rPr>
          <w:ins w:id="25978" w:author="Updates" w:date="2024-01-23T15:22:00Z"/>
          <w:u w:val="single"/>
        </w:rPr>
      </w:pPr>
      <w:ins w:id="25979" w:author="Updates" w:date="2024-01-23T15:22:00Z">
        <w:r w:rsidRPr="00BD4986">
          <w:t>Description</w:t>
        </w:r>
      </w:ins>
    </w:p>
    <w:p w14:paraId="7C210625" w14:textId="77777777" w:rsidR="00D94084" w:rsidRDefault="00D94084" w:rsidP="00D94084">
      <w:pPr>
        <w:pStyle w:val="FSBody"/>
        <w:spacing w:before="120"/>
        <w:rPr>
          <w:ins w:id="25980" w:author="Updates" w:date="2024-01-23T15:22:00Z"/>
        </w:rPr>
      </w:pPr>
      <w:ins w:id="25981" w:author="Updates" w:date="2024-01-23T15:22:00Z">
        <w:r>
          <w:t>Included are businesses that provide retail food stores, including general groceries, fish and seafood, meats and meat products, dairy products, poultry, soft drinks, and alcoholic beverages.</w:t>
        </w:r>
      </w:ins>
    </w:p>
    <w:p w14:paraId="19F5B946" w14:textId="77777777" w:rsidR="00D94084" w:rsidRPr="00BD4986" w:rsidRDefault="00D94084" w:rsidP="00D94084">
      <w:pPr>
        <w:pStyle w:val="FS2"/>
        <w:rPr>
          <w:ins w:id="25982" w:author="Updates" w:date="2024-01-23T15:22:00Z"/>
        </w:rPr>
      </w:pPr>
      <w:ins w:id="25983" w:author="Updates" w:date="2024-01-23T15:22:00Z">
        <w:r w:rsidRPr="00BD4986">
          <w:t>Potential Pollutant Generating Sources</w:t>
        </w:r>
      </w:ins>
    </w:p>
    <w:p w14:paraId="02D1616A" w14:textId="77777777" w:rsidR="00D94084" w:rsidRDefault="00D94084" w:rsidP="00D94084">
      <w:pPr>
        <w:pStyle w:val="FSBody"/>
        <w:spacing w:before="120"/>
        <w:rPr>
          <w:ins w:id="25984" w:author="Updates" w:date="2024-01-23T15:22:00Z"/>
        </w:rPr>
      </w:pPr>
      <w:ins w:id="25985" w:author="Updates" w:date="2024-01-23T15:22:00Z">
        <w:r>
          <w:t xml:space="preserve">Vehicles may be fueled, </w:t>
        </w:r>
        <w:proofErr w:type="gramStart"/>
        <w:r>
          <w:t>washed</w:t>
        </w:r>
        <w:proofErr w:type="gramEnd"/>
        <w:r>
          <w:t xml:space="preserve"> and maintained at the business. Spillage of food and beverages may occur. Waste food and broken contaminated glass may be temporarily stored in containers located outside. High-use customer parking lots may be sources of oil and other contaminants.</w:t>
        </w:r>
      </w:ins>
    </w:p>
    <w:p w14:paraId="3592CEB7" w14:textId="77777777" w:rsidR="00D94084" w:rsidRPr="00AA1F1E" w:rsidRDefault="00D94084" w:rsidP="00D94084">
      <w:pPr>
        <w:pStyle w:val="FS1"/>
        <w:rPr>
          <w:ins w:id="25986" w:author="Updates" w:date="2024-01-23T15:22:00Z"/>
        </w:rPr>
      </w:pPr>
      <w:ins w:id="25987" w:author="Updates" w:date="2024-01-23T15:22:00Z">
        <w:r w:rsidRPr="00AA1F1E">
          <w:t>Other Retail/Wholesale Businesses (SIC: 5010 (not 5012), 5040, 5060,5070, 5090)</w:t>
        </w:r>
      </w:ins>
    </w:p>
    <w:p w14:paraId="5C110697" w14:textId="77777777" w:rsidR="00D94084" w:rsidRDefault="00D94084" w:rsidP="00D94084">
      <w:pPr>
        <w:pStyle w:val="FS2"/>
        <w:rPr>
          <w:ins w:id="25988" w:author="Updates" w:date="2024-01-23T15:22:00Z"/>
          <w:u w:val="single"/>
        </w:rPr>
      </w:pPr>
      <w:ins w:id="25989" w:author="Updates" w:date="2024-01-23T15:22:00Z">
        <w:r w:rsidRPr="00BD4986">
          <w:t>Description</w:t>
        </w:r>
      </w:ins>
    </w:p>
    <w:p w14:paraId="1436C3F9" w14:textId="77777777" w:rsidR="00D94084" w:rsidRDefault="00D94084" w:rsidP="00D94084">
      <w:pPr>
        <w:pStyle w:val="FSBody"/>
        <w:spacing w:before="120"/>
        <w:rPr>
          <w:ins w:id="25990" w:author="Updates" w:date="2024-01-23T15:22:00Z"/>
        </w:rPr>
      </w:pPr>
      <w:ins w:id="25991" w:author="Updates" w:date="2024-01-23T15:22:00Z">
        <w:r>
          <w:t>Businesses in this group include sellers of vehicle parts, tires, furniture and home furnishings, photographic and office equipment, electrical goods, sporting goods and toys, paper products, drugs, and apparel.</w:t>
        </w:r>
      </w:ins>
    </w:p>
    <w:p w14:paraId="1408D744" w14:textId="77777777" w:rsidR="00D94084" w:rsidRPr="00BD4986" w:rsidRDefault="00D94084" w:rsidP="00D94084">
      <w:pPr>
        <w:pStyle w:val="FS2"/>
        <w:rPr>
          <w:ins w:id="25992" w:author="Updates" w:date="2024-01-23T15:22:00Z"/>
        </w:rPr>
      </w:pPr>
      <w:ins w:id="25993" w:author="Updates" w:date="2024-01-23T15:22:00Z">
        <w:r w:rsidRPr="00BD4986">
          <w:t>Potential Pollutant Generating Sources</w:t>
        </w:r>
      </w:ins>
    </w:p>
    <w:p w14:paraId="3236FAD6" w14:textId="77777777" w:rsidR="00D94084" w:rsidRDefault="00D94084" w:rsidP="00D94084">
      <w:pPr>
        <w:pStyle w:val="FSBody"/>
        <w:spacing w:before="120"/>
        <w:rPr>
          <w:ins w:id="25994" w:author="Updates" w:date="2024-01-23T15:22:00Z"/>
        </w:rPr>
      </w:pPr>
      <w:ins w:id="25995" w:author="Updates" w:date="2024-01-23T15:22:00Z">
        <w:r>
          <w:t>Pollutant sources include high-use parking lots, and delivery vehicles that may be fueled, washed, and maintained on premises.</w:t>
        </w:r>
      </w:ins>
    </w:p>
    <w:p w14:paraId="0241A0E3" w14:textId="77777777" w:rsidR="00D94084" w:rsidRDefault="00D94084" w:rsidP="00D94084">
      <w:pPr>
        <w:rPr>
          <w:ins w:id="25996" w:author="Updates" w:date="2024-01-23T15:22:00Z"/>
          <w:rFonts w:ascii="Franklin Gothic Demi Cond" w:hAnsi="Franklin Gothic Demi Cond"/>
          <w:b/>
          <w:bCs/>
          <w:color w:val="61A014"/>
          <w:spacing w:val="-2"/>
          <w:sz w:val="32"/>
          <w:szCs w:val="32"/>
          <w:lang w:eastAsia="ko-KR"/>
        </w:rPr>
      </w:pPr>
      <w:ins w:id="25997" w:author="Updates" w:date="2024-01-23T15:22:00Z">
        <w:r>
          <w:br w:type="page"/>
        </w:r>
      </w:ins>
    </w:p>
    <w:p w14:paraId="2AC5E056" w14:textId="78D5AB3B" w:rsidR="00D94084" w:rsidRPr="00172A16" w:rsidRDefault="00D94084" w:rsidP="00D94084">
      <w:pPr>
        <w:pStyle w:val="FSTitle"/>
        <w:rPr>
          <w:ins w:id="25998" w:author="Updates" w:date="2024-01-23T15:22:00Z"/>
          <w:sz w:val="40"/>
        </w:rPr>
      </w:pPr>
      <w:bookmarkStart w:id="25999" w:name="_Toc117173099"/>
      <w:ins w:id="26000" w:author="Updates" w:date="2024-01-23T15:22:00Z">
        <w:r w:rsidRPr="00172A16">
          <w:rPr>
            <w:sz w:val="40"/>
          </w:rPr>
          <w:lastRenderedPageBreak/>
          <w:t>Service Industries</w:t>
        </w:r>
        <w:bookmarkEnd w:id="25999"/>
      </w:ins>
    </w:p>
    <w:p w14:paraId="043BFBBF" w14:textId="77777777" w:rsidR="00D94084" w:rsidRPr="00BD0B63" w:rsidRDefault="00D94084" w:rsidP="00D94084">
      <w:pPr>
        <w:pStyle w:val="FS1"/>
        <w:rPr>
          <w:ins w:id="26001" w:author="Updates" w:date="2024-01-23T15:22:00Z"/>
        </w:rPr>
      </w:pPr>
      <w:ins w:id="26002" w:author="Updates" w:date="2024-01-23T15:22:00Z">
        <w:r w:rsidRPr="00BD0B63">
          <w:t>Animal Care Services (SIC: 0740, 0750)</w:t>
        </w:r>
      </w:ins>
    </w:p>
    <w:p w14:paraId="0C3570DB" w14:textId="77777777" w:rsidR="00D94084" w:rsidRPr="00AA1F1E" w:rsidRDefault="00D94084" w:rsidP="00D94084">
      <w:pPr>
        <w:pStyle w:val="FS2"/>
        <w:rPr>
          <w:ins w:id="26003" w:author="Updates" w:date="2024-01-23T15:22:00Z"/>
        </w:rPr>
      </w:pPr>
      <w:ins w:id="26004" w:author="Updates" w:date="2024-01-23T15:22:00Z">
        <w:r w:rsidRPr="00AA1F1E">
          <w:t xml:space="preserve">Description </w:t>
        </w:r>
      </w:ins>
    </w:p>
    <w:p w14:paraId="79374A50" w14:textId="77777777" w:rsidR="00D94084" w:rsidRDefault="00D94084" w:rsidP="00D94084">
      <w:pPr>
        <w:pStyle w:val="FSBody"/>
        <w:spacing w:before="120"/>
        <w:rPr>
          <w:ins w:id="26005" w:author="Updates" w:date="2024-01-23T15:22:00Z"/>
        </w:rPr>
      </w:pPr>
      <w:ins w:id="26006" w:author="Updates" w:date="2024-01-23T15:22:00Z">
        <w:r>
          <w:t>This group includes racetracks, kennels, fenced pens, veterinarians and businesses that provide boarding services for animals including horses, dogs, and cats.</w:t>
        </w:r>
      </w:ins>
    </w:p>
    <w:p w14:paraId="592AC736" w14:textId="77777777" w:rsidR="00D94084" w:rsidRPr="00AA1F1E" w:rsidRDefault="00D94084" w:rsidP="00D94084">
      <w:pPr>
        <w:pStyle w:val="FS2"/>
        <w:rPr>
          <w:ins w:id="26007" w:author="Updates" w:date="2024-01-23T15:22:00Z"/>
        </w:rPr>
      </w:pPr>
      <w:ins w:id="26008" w:author="Updates" w:date="2024-01-23T15:22:00Z">
        <w:r w:rsidRPr="00AA1F1E">
          <w:t xml:space="preserve">Potential Pollutant Generating Sources </w:t>
        </w:r>
      </w:ins>
    </w:p>
    <w:p w14:paraId="59294F0A" w14:textId="797ACFA3" w:rsidR="00D94084" w:rsidRDefault="00D94084" w:rsidP="00D94084">
      <w:pPr>
        <w:pStyle w:val="FSBody"/>
        <w:spacing w:before="120"/>
        <w:rPr>
          <w:ins w:id="26009" w:author="Updates" w:date="2024-01-23T15:22:00Z"/>
        </w:rPr>
      </w:pPr>
      <w:ins w:id="26010" w:author="Updates" w:date="2024-01-23T15:22:00Z">
        <w:r>
          <w:t xml:space="preserve">The primary sources of pollution include animal manure, wash waters, waste products from animal treatment, runoff from pastures where larger livestock are allowed to roam, and vehicle maintenance and repair shops. Pastures may border streams and direct access to the stream may occur. Both </w:t>
        </w:r>
        <w:r w:rsidR="00306286">
          <w:t>Surface Water</w:t>
        </w:r>
        <w:r>
          <w:t xml:space="preserve"> and groundwater may be contaminated. Potential stormwater contaminants include fecal coliform, oil and grease, suspended solids, BOD, and nutrients.</w:t>
        </w:r>
      </w:ins>
    </w:p>
    <w:p w14:paraId="20CA061B" w14:textId="77777777" w:rsidR="00D94084" w:rsidRDefault="00D94084" w:rsidP="00D94084">
      <w:pPr>
        <w:pStyle w:val="FS1"/>
        <w:rPr>
          <w:ins w:id="26011" w:author="Updates" w:date="2024-01-23T15:22:00Z"/>
        </w:rPr>
      </w:pPr>
      <w:ins w:id="26012" w:author="Updates" w:date="2024-01-23T15:22:00Z">
        <w:r>
          <w:t>Commercial Car and Truck Washes (SIC: 7542)</w:t>
        </w:r>
      </w:ins>
    </w:p>
    <w:p w14:paraId="0158FAA0" w14:textId="77777777" w:rsidR="00D94084" w:rsidRPr="00AA1F1E" w:rsidRDefault="00D94084" w:rsidP="00D94084">
      <w:pPr>
        <w:pStyle w:val="FS2"/>
        <w:rPr>
          <w:ins w:id="26013" w:author="Updates" w:date="2024-01-23T15:22:00Z"/>
        </w:rPr>
      </w:pPr>
      <w:ins w:id="26014" w:author="Updates" w:date="2024-01-23T15:22:00Z">
        <w:r w:rsidRPr="00AA1F1E">
          <w:t>Description</w:t>
        </w:r>
      </w:ins>
    </w:p>
    <w:p w14:paraId="4D93842C" w14:textId="77777777" w:rsidR="00D94084" w:rsidRDefault="00D94084" w:rsidP="00D94084">
      <w:pPr>
        <w:pStyle w:val="FSBody"/>
        <w:spacing w:before="120"/>
        <w:rPr>
          <w:ins w:id="26015" w:author="Updates" w:date="2024-01-23T15:22:00Z"/>
        </w:rPr>
      </w:pPr>
      <w:ins w:id="26016" w:author="Updates" w:date="2024-01-23T15:22:00Z">
        <w:r>
          <w:t xml:space="preserve">Facilities include automatic systems found at individual businesses or at gas stations and 24-hour convenience stores, as well as self-service car washes. There are three main types: tunnels, </w:t>
        </w:r>
        <w:proofErr w:type="gramStart"/>
        <w:r>
          <w:t>rollovers</w:t>
        </w:r>
        <w:proofErr w:type="gramEnd"/>
        <w:r>
          <w:t xml:space="preserve"> and hand-held wands. The tunnel wash, the largest, is housed in a long building through which the vehicle is pulled. At a rollover wash, the vehicle remains stationary while the equipment passes over. Wands are used at self-serve car washes. Some car washing businesses also sell gasoline.</w:t>
        </w:r>
      </w:ins>
    </w:p>
    <w:p w14:paraId="2F4260BB" w14:textId="77777777" w:rsidR="00D94084" w:rsidRPr="00AA1F1E" w:rsidRDefault="00D94084" w:rsidP="00D94084">
      <w:pPr>
        <w:pStyle w:val="FS2"/>
        <w:rPr>
          <w:ins w:id="26017" w:author="Updates" w:date="2024-01-23T15:22:00Z"/>
        </w:rPr>
      </w:pPr>
      <w:ins w:id="26018" w:author="Updates" w:date="2024-01-23T15:22:00Z">
        <w:r w:rsidRPr="00AA1F1E">
          <w:t>Potential Pollutant Generating Sources</w:t>
        </w:r>
      </w:ins>
    </w:p>
    <w:p w14:paraId="2085B596" w14:textId="77777777" w:rsidR="00D94084" w:rsidRDefault="00D94084" w:rsidP="00D94084">
      <w:pPr>
        <w:pStyle w:val="FSBody"/>
        <w:spacing w:before="120"/>
        <w:rPr>
          <w:ins w:id="26019" w:author="Updates" w:date="2024-01-23T15:22:00Z"/>
        </w:rPr>
      </w:pPr>
      <w:ins w:id="26020" w:author="Updates" w:date="2024-01-23T15:22:00Z">
        <w:r>
          <w:t>Wash wastewater may contain detergents and waxes. Wastewater should be discharged to sanitary sewers. In self-service operations a drain is located inside each car bay. Although these businesses discharge the wastewater to the sanitary sewer, some wash water can find its way to the storm drain, particularly with the rollover and wand systems. Rollover systems often do not have air-drying.</w:t>
        </w:r>
      </w:ins>
    </w:p>
    <w:p w14:paraId="4493F231" w14:textId="77777777" w:rsidR="00D94084" w:rsidRDefault="00D94084" w:rsidP="00D94084">
      <w:pPr>
        <w:pStyle w:val="FSBody"/>
        <w:spacing w:before="120"/>
        <w:rPr>
          <w:ins w:id="26021" w:author="Updates" w:date="2024-01-23T15:22:00Z"/>
        </w:rPr>
      </w:pPr>
      <w:ins w:id="26022" w:author="Updates" w:date="2024-01-23T15:22:00Z">
        <w:r>
          <w:t xml:space="preserve">Consequently, as it leaves the enclosure the car sheds water to the pavement. With the self-service system, </w:t>
        </w:r>
        <w:proofErr w:type="gramStart"/>
        <w:r>
          <w:t>wash</w:t>
        </w:r>
        <w:proofErr w:type="gramEnd"/>
        <w:r>
          <w:t xml:space="preserve"> water with detergents can spray outside the building and drain to storm sewer. Users of self-serve operations may also clean engines and change oil, dumping the used oil into the storm drain. Potential pollutants include oil and grease, detergents, soaps, BOD, and TSS.</w:t>
        </w:r>
      </w:ins>
    </w:p>
    <w:p w14:paraId="7ABF0C34" w14:textId="7C892E3F" w:rsidR="00D94084" w:rsidRDefault="00D94084" w:rsidP="00D94084">
      <w:pPr>
        <w:pStyle w:val="FS1"/>
        <w:rPr>
          <w:ins w:id="26023" w:author="Updates" w:date="2024-01-23T15:22:00Z"/>
        </w:rPr>
      </w:pPr>
    </w:p>
    <w:p w14:paraId="4AA6D55C" w14:textId="742902F1" w:rsidR="00F77825" w:rsidRDefault="00922CEE" w:rsidP="00D94084">
      <w:pPr>
        <w:pStyle w:val="FS1"/>
        <w:spacing w:before="360"/>
        <w:rPr>
          <w:ins w:id="26024" w:author="Updates" w:date="2024-01-23T15:22:00Z"/>
        </w:rPr>
      </w:pPr>
      <w:ins w:id="26025" w:author="Updates" w:date="2024-01-23T15:22:00Z">
        <w:r w:rsidRPr="004716B3">
          <w:rPr>
            <w:noProof/>
          </w:rPr>
          <mc:AlternateContent>
            <mc:Choice Requires="wps">
              <w:drawing>
                <wp:anchor distT="45720" distB="45720" distL="114300" distR="114300" simplePos="0" relativeHeight="251658345" behindDoc="0" locked="0" layoutInCell="1" allowOverlap="1" wp14:anchorId="28C65E45" wp14:editId="7CAEC02C">
                  <wp:simplePos x="0" y="0"/>
                  <wp:positionH relativeFrom="margin">
                    <wp:posOffset>4887595</wp:posOffset>
                  </wp:positionH>
                  <wp:positionV relativeFrom="margin">
                    <wp:posOffset>-210820</wp:posOffset>
                  </wp:positionV>
                  <wp:extent cx="2112010" cy="1404620"/>
                  <wp:effectExtent l="0" t="0" r="2540" b="0"/>
                  <wp:wrapSquare wrapText="bothSides"/>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4A65C087" w14:textId="77777777" w:rsidR="000E6946" w:rsidRPr="00AC3767" w:rsidRDefault="000E6946" w:rsidP="00D94084">
                              <w:pPr>
                                <w:rPr>
                                  <w:ins w:id="26026" w:author="Updates" w:date="2024-01-23T15:22:00Z"/>
                                  <w:rFonts w:ascii="Franklin Gothic Demi Cond" w:hAnsi="Franklin Gothic Demi Cond"/>
                                  <w:color w:val="FFFFFF" w:themeColor="background1"/>
                                  <w:sz w:val="26"/>
                                  <w:szCs w:val="26"/>
                                </w:rPr>
                              </w:pPr>
                              <w:ins w:id="26027"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C65E45" id="_x0000_s1209" type="#_x0000_t202" style="position:absolute;margin-left:384.85pt;margin-top:-16.6pt;width:166.3pt;height:110.6pt;z-index:251658345;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" fillcolor="#c252ad" stroked="f">
                  <v:textbox style="mso-fit-shape-to-text:t">
                    <w:txbxContent>
                      <w:p w14:paraId="4A65C087" w14:textId="77777777" w:rsidR="000E6946" w:rsidRPr="00AC3767" w:rsidRDefault="000E6946" w:rsidP="00D94084">
                        <w:pPr>
                          <w:rPr>
                            <w:ins w:id="26028" w:author="Updates" w:date="2024-01-23T15:22:00Z"/>
                            <w:rFonts w:ascii="Franklin Gothic Demi Cond" w:hAnsi="Franklin Gothic Demi Cond"/>
                            <w:color w:val="FFFFFF" w:themeColor="background1"/>
                            <w:sz w:val="26"/>
                            <w:szCs w:val="26"/>
                          </w:rPr>
                        </w:pPr>
                        <w:ins w:id="26029" w:author="Updates" w:date="2024-01-23T15:22:00Z">
                          <w:r>
                            <w:rPr>
                              <w:rFonts w:ascii="Franklin Gothic Demi Cond" w:hAnsi="Franklin Gothic Demi Cond"/>
                              <w:color w:val="FFFFFF" w:themeColor="background1"/>
                              <w:sz w:val="26"/>
                              <w:szCs w:val="26"/>
                            </w:rPr>
                            <w:t>Operating and Source Controls</w:t>
                          </w:r>
                        </w:ins>
                      </w:p>
                    </w:txbxContent>
                  </v:textbox>
                  <w10:wrap type="square" anchorx="margin" anchory="margin"/>
                </v:shape>
              </w:pict>
            </mc:Fallback>
          </mc:AlternateContent>
        </w:r>
      </w:ins>
    </w:p>
    <w:p w14:paraId="0E440EE5" w14:textId="7CEDD239" w:rsidR="00D94084" w:rsidRDefault="00D94084" w:rsidP="00D94084">
      <w:pPr>
        <w:pStyle w:val="FS1"/>
        <w:spacing w:before="360"/>
        <w:rPr>
          <w:ins w:id="26030" w:author="Updates" w:date="2024-01-23T15:22:00Z"/>
        </w:rPr>
      </w:pPr>
      <w:ins w:id="26031" w:author="Updates" w:date="2024-01-23T15:22:00Z">
        <w:r>
          <w:t>Equipment Repair (SIC: 7353, 7600)</w:t>
        </w:r>
      </w:ins>
    </w:p>
    <w:p w14:paraId="63FC1F29" w14:textId="46743BDA" w:rsidR="00D94084" w:rsidRPr="00AA1F1E" w:rsidRDefault="00D94084" w:rsidP="00D94084">
      <w:pPr>
        <w:pStyle w:val="FS2"/>
        <w:rPr>
          <w:ins w:id="26032" w:author="Updates" w:date="2024-01-23T15:22:00Z"/>
        </w:rPr>
      </w:pPr>
      <w:ins w:id="26033" w:author="Updates" w:date="2024-01-23T15:22:00Z">
        <w:r w:rsidRPr="00AA1F1E">
          <w:t>Description</w:t>
        </w:r>
      </w:ins>
    </w:p>
    <w:p w14:paraId="5A445C08" w14:textId="77777777" w:rsidR="00D94084" w:rsidRDefault="00D94084" w:rsidP="00843872">
      <w:pPr>
        <w:pStyle w:val="FSBody"/>
        <w:spacing w:before="120"/>
        <w:ind w:right="-90"/>
        <w:rPr>
          <w:ins w:id="26034" w:author="Updates" w:date="2024-01-23T15:22:00Z"/>
        </w:rPr>
      </w:pPr>
      <w:ins w:id="26035" w:author="Updates" w:date="2024-01-23T15:22:00Z">
        <w:r>
          <w:t xml:space="preserve">This group includes several businesses that specialize in </w:t>
        </w:r>
        <w:r w:rsidRPr="00AA1F1E">
          <w:t>repairing different equipment including communications equipment, radio, TV, household appliances, and refrigeration systems. Also included are businesses that rent or</w:t>
        </w:r>
        <w:r>
          <w:t xml:space="preserve"> lease heavy construction equipment, as miscellaneous repair and maintenance may occur on-site.</w:t>
        </w:r>
      </w:ins>
    </w:p>
    <w:p w14:paraId="0B8B8D94" w14:textId="77777777" w:rsidR="00D94084" w:rsidRPr="00AA1F1E" w:rsidRDefault="00D94084" w:rsidP="00D94084">
      <w:pPr>
        <w:pStyle w:val="FS2"/>
        <w:rPr>
          <w:ins w:id="26036" w:author="Updates" w:date="2024-01-23T15:22:00Z"/>
        </w:rPr>
      </w:pPr>
      <w:ins w:id="26037" w:author="Updates" w:date="2024-01-23T15:22:00Z">
        <w:r w:rsidRPr="00AA1F1E">
          <w:t>Potential Pollutant Generating Sources</w:t>
        </w:r>
      </w:ins>
    </w:p>
    <w:p w14:paraId="03C3251C" w14:textId="77777777" w:rsidR="00D94084" w:rsidRDefault="00D94084" w:rsidP="00D94084">
      <w:pPr>
        <w:pStyle w:val="FSBody"/>
        <w:spacing w:before="120"/>
        <w:rPr>
          <w:ins w:id="26038" w:author="Updates" w:date="2024-01-23T15:22:00Z"/>
        </w:rPr>
      </w:pPr>
      <w:ins w:id="26039" w:author="Updates" w:date="2024-01-23T15:22:00Z">
        <w:r>
          <w:t>Potential pollutant sources include storage and handling of fuels, waste oils and solvents, and loading/unloading areas. Potential pollutants include oil and grease, low/high pH, and suspended solids.</w:t>
        </w:r>
      </w:ins>
    </w:p>
    <w:p w14:paraId="70735B71" w14:textId="77777777" w:rsidR="00D94084" w:rsidRDefault="00D94084" w:rsidP="00D94084">
      <w:pPr>
        <w:pStyle w:val="FS1"/>
        <w:spacing w:after="0"/>
        <w:rPr>
          <w:ins w:id="26040" w:author="Updates" w:date="2024-01-23T15:22:00Z"/>
        </w:rPr>
      </w:pPr>
      <w:ins w:id="26041" w:author="Updates" w:date="2024-01-23T15:22:00Z">
        <w:r>
          <w:t xml:space="preserve">Laundries and Other Cleaning Services </w:t>
        </w:r>
      </w:ins>
    </w:p>
    <w:p w14:paraId="1487E7B4" w14:textId="77777777" w:rsidR="00D94084" w:rsidRDefault="00D94084" w:rsidP="00D94084">
      <w:pPr>
        <w:pStyle w:val="FS1"/>
        <w:spacing w:before="0"/>
        <w:rPr>
          <w:ins w:id="26042" w:author="Updates" w:date="2024-01-23T15:22:00Z"/>
        </w:rPr>
      </w:pPr>
      <w:ins w:id="26043" w:author="Updates" w:date="2024-01-23T15:22:00Z">
        <w:r>
          <w:lastRenderedPageBreak/>
          <w:t>(SIC: 7211 through 7217)</w:t>
        </w:r>
      </w:ins>
    </w:p>
    <w:p w14:paraId="3CD09C5D" w14:textId="77777777" w:rsidR="00D94084" w:rsidRPr="00AA1F1E" w:rsidRDefault="00D94084" w:rsidP="00D94084">
      <w:pPr>
        <w:pStyle w:val="FS2"/>
        <w:rPr>
          <w:ins w:id="26044" w:author="Updates" w:date="2024-01-23T15:22:00Z"/>
        </w:rPr>
      </w:pPr>
      <w:ins w:id="26045" w:author="Updates" w:date="2024-01-23T15:22:00Z">
        <w:r w:rsidRPr="00AA1F1E">
          <w:t>Description</w:t>
        </w:r>
      </w:ins>
    </w:p>
    <w:p w14:paraId="2A0B6990" w14:textId="77777777" w:rsidR="00D94084" w:rsidRDefault="00D94084" w:rsidP="00D94084">
      <w:pPr>
        <w:pStyle w:val="FSBody"/>
        <w:spacing w:before="120"/>
        <w:rPr>
          <w:ins w:id="26046" w:author="Updates" w:date="2024-01-23T15:22:00Z"/>
        </w:rPr>
      </w:pPr>
      <w:ins w:id="26047" w:author="Updates" w:date="2024-01-23T15:22:00Z">
        <w:r>
          <w:t xml:space="preserve">This category includes all types of cleaning services such as laundries, linen suppliers, diaper services, coin-operated laundries and dry cleaners, and carpet and upholstery services. Wet washing may involve the use of acids, </w:t>
        </w:r>
        <w:proofErr w:type="gramStart"/>
        <w:r>
          <w:t>bleaches</w:t>
        </w:r>
        <w:proofErr w:type="gramEnd"/>
        <w:r>
          <w:t xml:space="preserve"> and/or multiple organic solvents. Dry cleaners use an organic-based solvent, and sometimes small amounts of water and detergent. Solvents may be recovered and filtered for further use. Carpets and upholstery may be cleaned with dry materials, hot water extraction processes, or in-plant processes using solvents followed by a detergent wash.</w:t>
        </w:r>
      </w:ins>
    </w:p>
    <w:p w14:paraId="12DD819F" w14:textId="77777777" w:rsidR="00D94084" w:rsidRPr="00AA1F1E" w:rsidRDefault="00D94084" w:rsidP="00D94084">
      <w:pPr>
        <w:pStyle w:val="FS2"/>
        <w:rPr>
          <w:ins w:id="26048" w:author="Updates" w:date="2024-01-23T15:22:00Z"/>
        </w:rPr>
      </w:pPr>
      <w:ins w:id="26049" w:author="Updates" w:date="2024-01-23T15:22:00Z">
        <w:r w:rsidRPr="00AA1F1E">
          <w:t>Potential Pollutant Generating Sources</w:t>
        </w:r>
      </w:ins>
    </w:p>
    <w:p w14:paraId="56C26F1A" w14:textId="77777777" w:rsidR="00D94084" w:rsidRDefault="00D94084" w:rsidP="00D94084">
      <w:pPr>
        <w:pStyle w:val="FSBody"/>
        <w:spacing w:before="120"/>
        <w:rPr>
          <w:ins w:id="26050" w:author="Updates" w:date="2024-01-23T15:22:00Z"/>
        </w:rPr>
      </w:pPr>
      <w:ins w:id="26051" w:author="Updates" w:date="2024-01-23T15:22:00Z">
        <w:r>
          <w:t xml:space="preserve">Wash liquids are discharged to sanitary sewers. Stormwater pollutant sources </w:t>
        </w:r>
        <w:proofErr w:type="gramStart"/>
        <w:r>
          <w:t>include:</w:t>
        </w:r>
        <w:proofErr w:type="gramEnd"/>
        <w:r>
          <w:t xml:space="preserve"> loading and unloading of liquid materials, particularly at large commercial operations, disposal of spent solvents and solvent cans, high-use customer parking lots, and outside storage and handling of solvents and waste materials. Potential stormwater contaminants include oil and grease, chlorinated and other solvents, soaps and detergents, low/high pH, and suspended solids.</w:t>
        </w:r>
      </w:ins>
    </w:p>
    <w:p w14:paraId="534441FA" w14:textId="77777777" w:rsidR="0056036C" w:rsidRDefault="0056036C" w:rsidP="00D94084">
      <w:pPr>
        <w:pStyle w:val="FS1"/>
        <w:rPr>
          <w:ins w:id="26052" w:author="Updates" w:date="2024-01-23T15:22:00Z"/>
        </w:rPr>
      </w:pPr>
      <w:ins w:id="26053" w:author="Updates" w:date="2024-01-23T15:22:00Z">
        <w:r>
          <w:br w:type="page"/>
        </w:r>
      </w:ins>
    </w:p>
    <w:p w14:paraId="7C2D1714" w14:textId="2493C048" w:rsidR="00D94084" w:rsidRDefault="00D94084" w:rsidP="00D94084">
      <w:pPr>
        <w:pStyle w:val="FS1"/>
        <w:rPr>
          <w:ins w:id="26054" w:author="Updates" w:date="2024-01-23T15:22:00Z"/>
        </w:rPr>
      </w:pPr>
      <w:ins w:id="26055" w:author="Updates" w:date="2024-01-23T15:22:00Z">
        <w:r>
          <w:lastRenderedPageBreak/>
          <w:t>Marinas and Boat Clubs (SIC: 7999)</w:t>
        </w:r>
      </w:ins>
    </w:p>
    <w:p w14:paraId="68DB43EA" w14:textId="77777777" w:rsidR="00D94084" w:rsidRPr="00AA1F1E" w:rsidRDefault="00D94084" w:rsidP="00D94084">
      <w:pPr>
        <w:pStyle w:val="FS2"/>
        <w:rPr>
          <w:ins w:id="26056" w:author="Updates" w:date="2024-01-23T15:22:00Z"/>
        </w:rPr>
      </w:pPr>
      <w:ins w:id="26057" w:author="Updates" w:date="2024-01-23T15:22:00Z">
        <w:r w:rsidRPr="00AA1F1E">
          <w:t>Description</w:t>
        </w:r>
      </w:ins>
    </w:p>
    <w:p w14:paraId="3EC94658" w14:textId="77777777" w:rsidR="00D94084" w:rsidRDefault="00D94084" w:rsidP="00D94084">
      <w:pPr>
        <w:pStyle w:val="FSBody"/>
        <w:spacing w:before="120"/>
        <w:rPr>
          <w:ins w:id="26058" w:author="Updates" w:date="2024-01-23T15:22:00Z"/>
        </w:rPr>
      </w:pPr>
      <w:ins w:id="26059" w:author="Updates" w:date="2024-01-23T15:22:00Z">
        <w:r>
          <w:t>Marinas and yacht clubs provide moorage for recreational boats. Marinas may also provide fueling and maintenance services. Other activities include cleaning and painting of boat surfaces, minor boat repair, and pumping of bilges and sanitary holding tanks. Not all marinas have a system to receive pumped bilge water.</w:t>
        </w:r>
      </w:ins>
    </w:p>
    <w:p w14:paraId="4A9C6BBE" w14:textId="77777777" w:rsidR="00D94084" w:rsidRPr="00AA1F1E" w:rsidRDefault="00D94084" w:rsidP="00D94084">
      <w:pPr>
        <w:pStyle w:val="FS2"/>
        <w:rPr>
          <w:ins w:id="26060" w:author="Updates" w:date="2024-01-23T15:22:00Z"/>
        </w:rPr>
      </w:pPr>
      <w:ins w:id="26061" w:author="Updates" w:date="2024-01-23T15:22:00Z">
        <w:r w:rsidRPr="00AA1F1E">
          <w:t>Potential Pollutant Generating Sources</w:t>
        </w:r>
      </w:ins>
    </w:p>
    <w:p w14:paraId="6DDE46B1" w14:textId="29C226DD" w:rsidR="00D94084" w:rsidRDefault="00D94084" w:rsidP="00D94084">
      <w:pPr>
        <w:pStyle w:val="FSBody"/>
        <w:spacing w:before="120"/>
        <w:rPr>
          <w:ins w:id="26062" w:author="Updates" w:date="2024-01-23T15:22:00Z"/>
        </w:rPr>
      </w:pPr>
      <w:ins w:id="26063" w:author="Updates" w:date="2024-01-23T15:22:00Z">
        <w:r>
          <w:t xml:space="preserve">Both solid and liquid wastes are produced as well as stormwater runoff from high-use customer parking lots. Waste materials include sewage and bilge water. Maintenance by the tenants will produce used oils, oil filters, solvents, waste paints and varnishes, used batteries, and empty contaminated containers and soiled rags. Potential stormwater contaminants include oil and grease, suspended solids, heavy metals, and low/high </w:t>
        </w:r>
        <w:proofErr w:type="spellStart"/>
        <w:r>
          <w:t>pH.</w:t>
        </w:r>
        <w:proofErr w:type="spellEnd"/>
        <w:r w:rsidR="003E13DB">
          <w:t xml:space="preserve"> Boat wash water is industr</w:t>
        </w:r>
        <w:r w:rsidR="006377BB">
          <w:t xml:space="preserve">ial </w:t>
        </w:r>
        <w:proofErr w:type="gramStart"/>
        <w:r w:rsidR="006377BB">
          <w:t>waste water</w:t>
        </w:r>
        <w:proofErr w:type="gramEnd"/>
        <w:r w:rsidR="006377BB">
          <w:t xml:space="preserve"> and must not be directed to stormwater inlets</w:t>
        </w:r>
        <w:r w:rsidR="005B0F7A">
          <w:t xml:space="preserve">, </w:t>
        </w:r>
        <w:r w:rsidR="00306286">
          <w:t>Resource Area</w:t>
        </w:r>
        <w:r w:rsidR="005B0F7A">
          <w:t>s, or groundwaters. It must be captured</w:t>
        </w:r>
        <w:r w:rsidR="00AF42F2">
          <w:t xml:space="preserve">, pretreated, and then directed to a </w:t>
        </w:r>
        <w:r w:rsidR="00DC78D0" w:rsidRPr="00DC78D0">
          <w:t xml:space="preserve">publicly owned treatment </w:t>
        </w:r>
        <w:r w:rsidR="00DC78D0">
          <w:t>works (POTW). Permission from the POTW is required to dispose of the boat wash wastewater. The POTW may have specific pretreatment requirements</w:t>
        </w:r>
        <w:r w:rsidR="009D5CF5">
          <w:t>. For assistance, contact the Massachusetts Office of Coastal Zone Management (MCZM).</w:t>
        </w:r>
      </w:ins>
    </w:p>
    <w:p w14:paraId="034AD902" w14:textId="77777777" w:rsidR="00D94084" w:rsidRDefault="00D94084" w:rsidP="00D94084">
      <w:pPr>
        <w:pStyle w:val="FS1"/>
        <w:rPr>
          <w:ins w:id="26064" w:author="Updates" w:date="2024-01-23T15:22:00Z"/>
        </w:rPr>
      </w:pPr>
      <w:ins w:id="26065" w:author="Updates" w:date="2024-01-23T15:22:00Z">
        <w:r>
          <w:t>Golf and Country Clubs (SIC: 7992, 7997)</w:t>
        </w:r>
      </w:ins>
    </w:p>
    <w:p w14:paraId="6973D9FF" w14:textId="77777777" w:rsidR="00D94084" w:rsidRPr="00AA1F1E" w:rsidRDefault="00D94084" w:rsidP="00D94084">
      <w:pPr>
        <w:pStyle w:val="FS2"/>
        <w:rPr>
          <w:ins w:id="26066" w:author="Updates" w:date="2024-01-23T15:22:00Z"/>
        </w:rPr>
      </w:pPr>
      <w:ins w:id="26067" w:author="Updates" w:date="2024-01-23T15:22:00Z">
        <w:r w:rsidRPr="00AA1F1E">
          <w:t>Description</w:t>
        </w:r>
      </w:ins>
    </w:p>
    <w:p w14:paraId="1C7EF54A" w14:textId="77777777" w:rsidR="00D94084" w:rsidRDefault="00D94084" w:rsidP="00D94084">
      <w:pPr>
        <w:pStyle w:val="FSBody"/>
        <w:spacing w:before="120"/>
        <w:rPr>
          <w:ins w:id="26068" w:author="Updates" w:date="2024-01-23T15:22:00Z"/>
        </w:rPr>
      </w:pPr>
      <w:ins w:id="26069" w:author="Updates" w:date="2024-01-23T15:22:00Z">
        <w:r>
          <w:t>Public and private golf courses and parks are included.</w:t>
        </w:r>
      </w:ins>
    </w:p>
    <w:p w14:paraId="4D94E6B5" w14:textId="77777777" w:rsidR="00D94084" w:rsidRPr="00AA1F1E" w:rsidRDefault="00D94084" w:rsidP="00D94084">
      <w:pPr>
        <w:pStyle w:val="FS2"/>
        <w:rPr>
          <w:ins w:id="26070" w:author="Updates" w:date="2024-01-23T15:22:00Z"/>
        </w:rPr>
      </w:pPr>
      <w:ins w:id="26071" w:author="Updates" w:date="2024-01-23T15:22:00Z">
        <w:r w:rsidRPr="00AA1F1E">
          <w:t>Potential Pollutant Generating Sources</w:t>
        </w:r>
      </w:ins>
    </w:p>
    <w:p w14:paraId="64638AE3" w14:textId="03BB53B1" w:rsidR="00D94084" w:rsidRDefault="00D94084" w:rsidP="00D94084">
      <w:pPr>
        <w:pStyle w:val="FSBody"/>
        <w:spacing w:before="120"/>
        <w:rPr>
          <w:ins w:id="26072" w:author="Updates" w:date="2024-01-23T15:22:00Z"/>
        </w:rPr>
      </w:pPr>
      <w:ins w:id="26073" w:author="Updates" w:date="2024-01-23T15:22:00Z">
        <w:r>
          <w:t xml:space="preserve">Maintenance of grassed areas and landscaped vegetation has historically required the use of fertilizers and pesticides. Golf courses contain small lakes that are sometimes treated with algaecides and/or mosquito larvicides. The fertilizer and pesticide application process can lead to inadvertent contamination of nearby </w:t>
        </w:r>
        <w:r w:rsidR="00306286">
          <w:t>Surface Water</w:t>
        </w:r>
        <w:r>
          <w:t>s by overuse, misapplication, or the occurrence of storms shortly after application. Heavy watering of surface greens in golf courses may cause pesticides or fertilizers to migrate to surface and shallow groundwater resources. The use of pesticides and fertilizers generates waste containers. Equipment must be cleaned and maintained.</w:t>
        </w:r>
      </w:ins>
    </w:p>
    <w:p w14:paraId="59D41E33" w14:textId="77777777" w:rsidR="00D94084" w:rsidRDefault="00D94084" w:rsidP="00D94084">
      <w:pPr>
        <w:pStyle w:val="FS1"/>
        <w:rPr>
          <w:ins w:id="26074" w:author="Updates" w:date="2024-01-23T15:22:00Z"/>
        </w:rPr>
      </w:pPr>
      <w:ins w:id="26075" w:author="Updates" w:date="2024-01-23T15:22:00Z">
        <w:r>
          <w:t>Miscellaneous Services (SIC: 4959, 7260, 7312, 7332, 7333, 7340, 7395, 7641, 7990, 8411)</w:t>
        </w:r>
      </w:ins>
    </w:p>
    <w:p w14:paraId="39976E68" w14:textId="77777777" w:rsidR="00D94084" w:rsidRPr="00AA1F1E" w:rsidRDefault="00D94084" w:rsidP="00D94084">
      <w:pPr>
        <w:pStyle w:val="FS2"/>
        <w:rPr>
          <w:ins w:id="26076" w:author="Updates" w:date="2024-01-23T15:22:00Z"/>
        </w:rPr>
      </w:pPr>
      <w:ins w:id="26077" w:author="Updates" w:date="2024-01-23T15:22:00Z">
        <w:r w:rsidRPr="00AA1F1E">
          <w:t>Description</w:t>
        </w:r>
      </w:ins>
    </w:p>
    <w:p w14:paraId="01736A7F" w14:textId="77777777" w:rsidR="00D94084" w:rsidRDefault="00D94084" w:rsidP="00D94084">
      <w:pPr>
        <w:pStyle w:val="FSBody"/>
        <w:spacing w:before="120"/>
        <w:rPr>
          <w:ins w:id="26078" w:author="Updates" w:date="2024-01-23T15:22:00Z"/>
        </w:rPr>
      </w:pPr>
      <w:ins w:id="26079" w:author="Updates" w:date="2024-01-23T15:22:00Z">
        <w:r>
          <w:t>This group includes photographic studios, commercial photography, funeral services, amusement parks, furniture and upholstery repair and pest control services, and other professional offices. Pollutants from these activities can include pesticides, waste solvents, heavy metals, pH, and suspended solids, soaps and detergents, and oil and grease.</w:t>
        </w:r>
      </w:ins>
    </w:p>
    <w:p w14:paraId="43C92E07" w14:textId="77777777" w:rsidR="00D94084" w:rsidRPr="00AA1F1E" w:rsidRDefault="00D94084" w:rsidP="00D94084">
      <w:pPr>
        <w:pStyle w:val="FS2"/>
        <w:rPr>
          <w:ins w:id="26080" w:author="Updates" w:date="2024-01-23T15:22:00Z"/>
        </w:rPr>
      </w:pPr>
      <w:ins w:id="26081" w:author="Updates" w:date="2024-01-23T15:22:00Z">
        <w:r w:rsidRPr="00AA1F1E">
          <w:t>Potential Pollutant Generating Sources</w:t>
        </w:r>
      </w:ins>
    </w:p>
    <w:p w14:paraId="17F79C9C" w14:textId="77777777" w:rsidR="00D94084" w:rsidRDefault="00D94084" w:rsidP="00D94084">
      <w:pPr>
        <w:pStyle w:val="FSBody"/>
        <w:spacing w:before="120"/>
        <w:rPr>
          <w:ins w:id="26082" w:author="Updates" w:date="2024-01-23T15:22:00Z"/>
        </w:rPr>
      </w:pPr>
      <w:ins w:id="26083" w:author="Updates" w:date="2024-01-23T15:22:00Z">
        <w:r>
          <w:t>Leaks and spills of materials from the following businesses can be sources of stormwater pollutants:</w:t>
        </w:r>
      </w:ins>
    </w:p>
    <w:p w14:paraId="113FD85A" w14:textId="77777777" w:rsidR="00D94084" w:rsidRPr="00AA1F1E" w:rsidRDefault="00D94084" w:rsidP="00224252">
      <w:pPr>
        <w:pStyle w:val="ListParagraph"/>
        <w:numPr>
          <w:ilvl w:val="0"/>
          <w:numId w:val="35"/>
        </w:numPr>
        <w:autoSpaceDE w:val="0"/>
        <w:autoSpaceDN w:val="0"/>
        <w:adjustRightInd w:val="0"/>
        <w:spacing w:before="120" w:after="120"/>
        <w:ind w:left="634"/>
        <w:contextualSpacing w:val="0"/>
        <w:rPr>
          <w:ins w:id="26084" w:author="Updates" w:date="2024-01-23T15:22:00Z"/>
          <w:rFonts w:ascii="Arial" w:hAnsi="Arial" w:cs="Arial"/>
          <w:sz w:val="20"/>
          <w:szCs w:val="20"/>
        </w:rPr>
      </w:pPr>
      <w:ins w:id="26085" w:author="Updates" w:date="2024-01-23T15:22:00Z">
        <w:r w:rsidRPr="00AA1F1E">
          <w:rPr>
            <w:rFonts w:ascii="Arial" w:hAnsi="Arial" w:cs="Arial"/>
            <w:sz w:val="20"/>
            <w:szCs w:val="20"/>
          </w:rPr>
          <w:t>Building maintenance produces wash and rinse solutions, oils, and solvents.</w:t>
        </w:r>
      </w:ins>
    </w:p>
    <w:p w14:paraId="595BB9B4" w14:textId="77777777" w:rsidR="00D94084" w:rsidRPr="00AA1F1E" w:rsidRDefault="00D94084" w:rsidP="00224252">
      <w:pPr>
        <w:pStyle w:val="ListParagraph"/>
        <w:numPr>
          <w:ilvl w:val="0"/>
          <w:numId w:val="35"/>
        </w:numPr>
        <w:autoSpaceDE w:val="0"/>
        <w:autoSpaceDN w:val="0"/>
        <w:adjustRightInd w:val="0"/>
        <w:spacing w:before="120" w:after="120"/>
        <w:ind w:left="634"/>
        <w:contextualSpacing w:val="0"/>
        <w:rPr>
          <w:ins w:id="26086" w:author="Updates" w:date="2024-01-23T15:22:00Z"/>
          <w:rFonts w:ascii="Arial" w:hAnsi="Arial" w:cs="Arial"/>
          <w:sz w:val="20"/>
          <w:szCs w:val="20"/>
        </w:rPr>
      </w:pPr>
      <w:ins w:id="26087" w:author="Updates" w:date="2024-01-23T15:22:00Z">
        <w:r w:rsidRPr="00AA1F1E">
          <w:rPr>
            <w:rFonts w:ascii="Arial" w:hAnsi="Arial" w:cs="Arial"/>
            <w:sz w:val="20"/>
            <w:szCs w:val="20"/>
          </w:rPr>
          <w:t xml:space="preserve">Pest control produces </w:t>
        </w:r>
        <w:proofErr w:type="gramStart"/>
        <w:r w:rsidRPr="00AA1F1E">
          <w:rPr>
            <w:rFonts w:ascii="Arial" w:hAnsi="Arial" w:cs="Arial"/>
            <w:sz w:val="20"/>
            <w:szCs w:val="20"/>
          </w:rPr>
          <w:t>rinse</w:t>
        </w:r>
        <w:proofErr w:type="gramEnd"/>
        <w:r w:rsidRPr="00AA1F1E">
          <w:rPr>
            <w:rFonts w:ascii="Arial" w:hAnsi="Arial" w:cs="Arial"/>
            <w:sz w:val="20"/>
            <w:szCs w:val="20"/>
          </w:rPr>
          <w:t xml:space="preserve"> water with residual pesticides from washing application equipment and empty containers.</w:t>
        </w:r>
      </w:ins>
    </w:p>
    <w:p w14:paraId="2EF01365" w14:textId="77777777" w:rsidR="00D94084" w:rsidRPr="00AA1F1E" w:rsidRDefault="00D94084" w:rsidP="00224252">
      <w:pPr>
        <w:pStyle w:val="ListParagraph"/>
        <w:numPr>
          <w:ilvl w:val="0"/>
          <w:numId w:val="35"/>
        </w:numPr>
        <w:autoSpaceDE w:val="0"/>
        <w:autoSpaceDN w:val="0"/>
        <w:adjustRightInd w:val="0"/>
        <w:spacing w:before="120" w:after="120"/>
        <w:ind w:left="634"/>
        <w:contextualSpacing w:val="0"/>
        <w:rPr>
          <w:ins w:id="26088" w:author="Updates" w:date="2024-01-23T15:22:00Z"/>
          <w:rFonts w:ascii="Arial" w:hAnsi="Arial" w:cs="Arial"/>
          <w:sz w:val="20"/>
          <w:szCs w:val="20"/>
        </w:rPr>
      </w:pPr>
      <w:ins w:id="26089" w:author="Updates" w:date="2024-01-23T15:22:00Z">
        <w:r w:rsidRPr="00AA1F1E">
          <w:rPr>
            <w:rFonts w:ascii="Arial" w:hAnsi="Arial" w:cs="Arial"/>
            <w:sz w:val="20"/>
            <w:szCs w:val="20"/>
          </w:rPr>
          <w:t>Outdoor advertising produces photographic chemicals, inks, waste paints, and organic paint sludges containing metals.</w:t>
        </w:r>
      </w:ins>
    </w:p>
    <w:p w14:paraId="4B24DDD6" w14:textId="77777777" w:rsidR="00D94084" w:rsidRPr="00AA1F1E" w:rsidRDefault="00D94084" w:rsidP="00224252">
      <w:pPr>
        <w:pStyle w:val="ListParagraph"/>
        <w:numPr>
          <w:ilvl w:val="0"/>
          <w:numId w:val="35"/>
        </w:numPr>
        <w:autoSpaceDE w:val="0"/>
        <w:autoSpaceDN w:val="0"/>
        <w:adjustRightInd w:val="0"/>
        <w:spacing w:before="120" w:after="120"/>
        <w:ind w:left="634"/>
        <w:contextualSpacing w:val="0"/>
        <w:rPr>
          <w:ins w:id="26090" w:author="Updates" w:date="2024-01-23T15:22:00Z"/>
          <w:rFonts w:ascii="Arial" w:hAnsi="Arial" w:cs="Arial"/>
          <w:sz w:val="20"/>
          <w:szCs w:val="20"/>
        </w:rPr>
      </w:pPr>
      <w:ins w:id="26091" w:author="Updates" w:date="2024-01-23T15:22:00Z">
        <w:r w:rsidRPr="00AA1F1E">
          <w:rPr>
            <w:rFonts w:ascii="Arial" w:hAnsi="Arial" w:cs="Arial"/>
            <w:sz w:val="20"/>
            <w:szCs w:val="20"/>
          </w:rPr>
          <w:t>Funeral services produce formalin, formaldehyde, and ammonia.</w:t>
        </w:r>
      </w:ins>
    </w:p>
    <w:p w14:paraId="605F33E8" w14:textId="77777777" w:rsidR="00D94084" w:rsidRPr="00AA1F1E" w:rsidRDefault="00D94084" w:rsidP="00224252">
      <w:pPr>
        <w:pStyle w:val="ListParagraph"/>
        <w:numPr>
          <w:ilvl w:val="0"/>
          <w:numId w:val="35"/>
        </w:numPr>
        <w:autoSpaceDE w:val="0"/>
        <w:autoSpaceDN w:val="0"/>
        <w:adjustRightInd w:val="0"/>
        <w:spacing w:before="120" w:after="120"/>
        <w:ind w:left="634"/>
        <w:contextualSpacing w:val="0"/>
        <w:rPr>
          <w:ins w:id="26092" w:author="Updates" w:date="2024-01-23T15:22:00Z"/>
          <w:rFonts w:ascii="Arial" w:hAnsi="Arial" w:cs="Arial"/>
          <w:sz w:val="20"/>
          <w:szCs w:val="20"/>
        </w:rPr>
      </w:pPr>
      <w:ins w:id="26093" w:author="Updates" w:date="2024-01-23T15:22:00Z">
        <w:r w:rsidRPr="00AA1F1E">
          <w:rPr>
            <w:rFonts w:ascii="Arial" w:hAnsi="Arial" w:cs="Arial"/>
            <w:sz w:val="20"/>
            <w:szCs w:val="20"/>
          </w:rPr>
          <w:t>Upholstery and furniture repair businesses produce oil, stripping compounds, wood preservatives and solvents.</w:t>
        </w:r>
      </w:ins>
    </w:p>
    <w:p w14:paraId="3F572AF7" w14:textId="77777777" w:rsidR="00D94084" w:rsidRDefault="00D94084" w:rsidP="00D94084">
      <w:pPr>
        <w:pStyle w:val="FS1"/>
        <w:rPr>
          <w:ins w:id="26094" w:author="Updates" w:date="2024-01-23T15:22:00Z"/>
        </w:rPr>
      </w:pPr>
      <w:ins w:id="26095" w:author="Updates" w:date="2024-01-23T15:22:00Z">
        <w:r>
          <w:t>Professional Services (SIC: 6000, 7000 and 8000, 806, 807)</w:t>
        </w:r>
      </w:ins>
    </w:p>
    <w:p w14:paraId="0E181DD9" w14:textId="77777777" w:rsidR="00D94084" w:rsidRPr="00AA1F1E" w:rsidRDefault="00D94084" w:rsidP="00D94084">
      <w:pPr>
        <w:pStyle w:val="FS2"/>
        <w:rPr>
          <w:ins w:id="26096" w:author="Updates" w:date="2024-01-23T15:22:00Z"/>
        </w:rPr>
      </w:pPr>
      <w:ins w:id="26097" w:author="Updates" w:date="2024-01-23T15:22:00Z">
        <w:r w:rsidRPr="00AA1F1E">
          <w:t>Description</w:t>
        </w:r>
      </w:ins>
    </w:p>
    <w:p w14:paraId="4E3DD8AF" w14:textId="77777777" w:rsidR="00D94084" w:rsidRDefault="00D94084" w:rsidP="00D94084">
      <w:pPr>
        <w:pStyle w:val="FSBody"/>
        <w:spacing w:before="120"/>
        <w:rPr>
          <w:ins w:id="26098" w:author="Updates" w:date="2024-01-23T15:22:00Z"/>
        </w:rPr>
      </w:pPr>
      <w:ins w:id="26099" w:author="Updates" w:date="2024-01-23T15:22:00Z">
        <w:r>
          <w:lastRenderedPageBreak/>
          <w:t xml:space="preserve">The remaining service businesses include theaters, hotels/motels, finance, banking, hospitals, medical/dental laboratories, medical services, nursing homes, schools/universities, and legal, </w:t>
        </w:r>
        <w:proofErr w:type="gramStart"/>
        <w:r>
          <w:t>financial</w:t>
        </w:r>
        <w:proofErr w:type="gramEnd"/>
        <w:r>
          <w:t xml:space="preserve"> and engineering services. Stormwater from parking lots will contain undesirable concentrations of oil and grease, suspended particulates, and metals such as lead, </w:t>
        </w:r>
        <w:proofErr w:type="gramStart"/>
        <w:r>
          <w:t>cadmium</w:t>
        </w:r>
        <w:proofErr w:type="gramEnd"/>
        <w:r>
          <w:t xml:space="preserve"> and zinc. Dangerous </w:t>
        </w:r>
        <w:proofErr w:type="gramStart"/>
        <w:r>
          <w:t>wastes</w:t>
        </w:r>
        <w:proofErr w:type="gramEnd"/>
        <w:r>
          <w:t xml:space="preserve"> might be generated at hospitals, nursing homes and other medical services.</w:t>
        </w:r>
      </w:ins>
    </w:p>
    <w:p w14:paraId="35AE9D06" w14:textId="77777777" w:rsidR="00D94084" w:rsidRPr="00AA1F1E" w:rsidRDefault="00D94084" w:rsidP="00D94084">
      <w:pPr>
        <w:pStyle w:val="FS2"/>
        <w:rPr>
          <w:ins w:id="26100" w:author="Updates" w:date="2024-01-23T15:22:00Z"/>
        </w:rPr>
      </w:pPr>
      <w:ins w:id="26101" w:author="Updates" w:date="2024-01-23T15:22:00Z">
        <w:r w:rsidRPr="00AA1F1E">
          <w:t>Potential Pollutant Generating Sources</w:t>
        </w:r>
      </w:ins>
    </w:p>
    <w:p w14:paraId="06CAB4CB" w14:textId="77777777" w:rsidR="00D94084" w:rsidRDefault="00D94084" w:rsidP="00D94084">
      <w:pPr>
        <w:autoSpaceDE w:val="0"/>
        <w:autoSpaceDN w:val="0"/>
        <w:adjustRightInd w:val="0"/>
        <w:rPr>
          <w:ins w:id="26102" w:author="Updates" w:date="2024-01-23T15:22:00Z"/>
        </w:rPr>
      </w:pPr>
      <w:ins w:id="26103" w:author="Updates" w:date="2024-01-23T15:22:00Z">
        <w:r>
          <w:t xml:space="preserve">The primary concern is runoff from high-use parking areas, maintenance shops, and storage and handling of dangerous </w:t>
        </w:r>
        <w:proofErr w:type="gramStart"/>
        <w:r>
          <w:t>wastes</w:t>
        </w:r>
        <w:proofErr w:type="gramEnd"/>
        <w:r>
          <w:t>.</w:t>
        </w:r>
      </w:ins>
    </w:p>
    <w:p w14:paraId="29867968" w14:textId="77777777" w:rsidR="00D94084" w:rsidRDefault="00D94084" w:rsidP="00D94084">
      <w:pPr>
        <w:pStyle w:val="FS1"/>
        <w:rPr>
          <w:ins w:id="26104" w:author="Updates" w:date="2024-01-23T15:22:00Z"/>
        </w:rPr>
      </w:pPr>
      <w:ins w:id="26105" w:author="Updates" w:date="2024-01-23T15:22:00Z">
        <w:r>
          <w:t>Vehicle Maintenance and Repair (SIC: 4000, 7530, 7600)</w:t>
        </w:r>
      </w:ins>
    </w:p>
    <w:p w14:paraId="26EC6453" w14:textId="77777777" w:rsidR="00D94084" w:rsidRPr="00AA1F1E" w:rsidRDefault="00D94084" w:rsidP="00D94084">
      <w:pPr>
        <w:pStyle w:val="FS2"/>
        <w:rPr>
          <w:ins w:id="26106" w:author="Updates" w:date="2024-01-23T15:22:00Z"/>
        </w:rPr>
      </w:pPr>
      <w:ins w:id="26107" w:author="Updates" w:date="2024-01-23T15:22:00Z">
        <w:r w:rsidRPr="00AA1F1E">
          <w:t>Description</w:t>
        </w:r>
      </w:ins>
    </w:p>
    <w:p w14:paraId="55D179F3" w14:textId="77777777" w:rsidR="00D94084" w:rsidRDefault="00D94084" w:rsidP="00D94084">
      <w:pPr>
        <w:pStyle w:val="FSBody"/>
        <w:spacing w:before="120"/>
        <w:rPr>
          <w:ins w:id="26108" w:author="Updates" w:date="2024-01-23T15:22:00Z"/>
        </w:rPr>
      </w:pPr>
      <w:ins w:id="26109" w:author="Updates" w:date="2024-01-23T15:22:00Z">
        <w:r>
          <w:t xml:space="preserve">This category includes businesses that paint, repair and maintain automobiles, motorcycles, trucks, and buses and </w:t>
        </w:r>
        <w:proofErr w:type="gramStart"/>
        <w:r>
          <w:t>battery</w:t>
        </w:r>
        <w:proofErr w:type="gramEnd"/>
        <w:r>
          <w:t xml:space="preserve">, radiator, muffler, lube, </w:t>
        </w:r>
        <w:proofErr w:type="gramStart"/>
        <w:r>
          <w:t>tune-up</w:t>
        </w:r>
        <w:proofErr w:type="gramEnd"/>
        <w:r>
          <w:t xml:space="preserve"> and tire shops, excluding those businesses listed elsewhere in this manual.</w:t>
        </w:r>
      </w:ins>
    </w:p>
    <w:p w14:paraId="6A792B99" w14:textId="77777777" w:rsidR="0056036C" w:rsidRDefault="0056036C" w:rsidP="00D94084">
      <w:pPr>
        <w:pStyle w:val="FS2"/>
        <w:rPr>
          <w:ins w:id="26110" w:author="Updates" w:date="2024-01-23T15:22:00Z"/>
        </w:rPr>
      </w:pPr>
      <w:ins w:id="26111" w:author="Updates" w:date="2024-01-23T15:22:00Z">
        <w:r>
          <w:br w:type="page"/>
        </w:r>
      </w:ins>
    </w:p>
    <w:p w14:paraId="60404926" w14:textId="39BB88BA" w:rsidR="00D94084" w:rsidRPr="00AA1F1E" w:rsidRDefault="00D94084" w:rsidP="00D94084">
      <w:pPr>
        <w:pStyle w:val="FS2"/>
        <w:rPr>
          <w:ins w:id="26112" w:author="Updates" w:date="2024-01-23T15:22:00Z"/>
        </w:rPr>
      </w:pPr>
      <w:ins w:id="26113" w:author="Updates" w:date="2024-01-23T15:22:00Z">
        <w:r w:rsidRPr="00AA1F1E">
          <w:lastRenderedPageBreak/>
          <w:t>Potential Pollutant Generating Sources</w:t>
        </w:r>
      </w:ins>
    </w:p>
    <w:p w14:paraId="1D4329E6" w14:textId="09E1AD26" w:rsidR="00D94084" w:rsidRDefault="00D94084" w:rsidP="00D94084">
      <w:pPr>
        <w:pStyle w:val="FSBody"/>
        <w:spacing w:before="120"/>
        <w:rPr>
          <w:ins w:id="26114" w:author="Updates" w:date="2024-01-23T15:22:00Z"/>
        </w:rPr>
      </w:pPr>
      <w:ins w:id="26115" w:author="Updates" w:date="2024-01-23T15:22:00Z">
        <w:r>
          <w:t>Pollutant sources include storage and handling of vehicles, solvents, cleaning chemicals, waste materials, vehicle liquids, batteries, and washing and steam-cleaning of vehicles, parts, and equipment. Potential pollutants include waste oil, solvents, degreasers, antifreeze, radiator flush, acid solutions with chromium, zinc, copper, lead and cadmium, brake fluid, soiled rags, oil filters, sulfuric acid and battery sludge, and machine chips in residual machining oil.</w:t>
        </w:r>
        <w:r w:rsidR="009D5CF5">
          <w:t xml:space="preserve"> Floor drains are prohibited.</w:t>
        </w:r>
        <w:r w:rsidR="00FD20DC">
          <w:t xml:space="preserve"> Dry shop t</w:t>
        </w:r>
        <w:r w:rsidR="00A21ED2">
          <w:t>e</w:t>
        </w:r>
        <w:r w:rsidR="00FD20DC">
          <w:t>chnique</w:t>
        </w:r>
        <w:r w:rsidR="00A21ED2">
          <w:t xml:space="preserve">s </w:t>
        </w:r>
        <w:r w:rsidR="001000EA">
          <w:t>for</w:t>
        </w:r>
        <w:r w:rsidR="00A21ED2">
          <w:t xml:space="preserve"> maintenance should be utilized to reduce generation of liquids. </w:t>
        </w:r>
      </w:ins>
    </w:p>
    <w:p w14:paraId="34AB1008" w14:textId="77777777" w:rsidR="00D94084" w:rsidRDefault="00D94084" w:rsidP="00D94084">
      <w:pPr>
        <w:pStyle w:val="FS1"/>
        <w:rPr>
          <w:ins w:id="26116" w:author="Updates" w:date="2024-01-23T15:22:00Z"/>
        </w:rPr>
      </w:pPr>
      <w:ins w:id="26117" w:author="Updates" w:date="2024-01-23T15:22:00Z">
        <w:r>
          <w:t>Construction Businesses (SIC: 1500, 1600, and 1700)</w:t>
        </w:r>
      </w:ins>
    </w:p>
    <w:p w14:paraId="2192D495" w14:textId="77777777" w:rsidR="00D94084" w:rsidRDefault="00D94084" w:rsidP="00D94084">
      <w:pPr>
        <w:pStyle w:val="FS2"/>
        <w:rPr>
          <w:ins w:id="26118" w:author="Updates" w:date="2024-01-23T15:22:00Z"/>
        </w:rPr>
      </w:pPr>
      <w:ins w:id="26119" w:author="Updates" w:date="2024-01-23T15:22:00Z">
        <w:r>
          <w:t>Description</w:t>
        </w:r>
      </w:ins>
    </w:p>
    <w:p w14:paraId="18F20B28" w14:textId="77777777" w:rsidR="00D94084" w:rsidRDefault="00D94084" w:rsidP="00D94084">
      <w:pPr>
        <w:pStyle w:val="FSBody"/>
        <w:spacing w:before="120"/>
        <w:rPr>
          <w:ins w:id="26120" w:author="Updates" w:date="2024-01-23T15:22:00Z"/>
        </w:rPr>
      </w:pPr>
      <w:ins w:id="26121" w:author="Updates" w:date="2024-01-23T15:22:00Z">
        <w:r>
          <w:t>This category includes builders of homes, commercial and industrial buildings, and heavy equipment as well as plumbing, painting and paper hanging, carpentry, electrical, roofing and sheet metal, wrecking and demolition, stonework, drywall, and masonry contractors. It does not include construction sites.</w:t>
        </w:r>
      </w:ins>
    </w:p>
    <w:p w14:paraId="18A2CBC2" w14:textId="77777777" w:rsidR="00D94084" w:rsidRPr="00AA1F1E" w:rsidRDefault="00D94084" w:rsidP="00D94084">
      <w:pPr>
        <w:pStyle w:val="FS2"/>
        <w:rPr>
          <w:ins w:id="26122" w:author="Updates" w:date="2024-01-23T15:22:00Z"/>
        </w:rPr>
      </w:pPr>
      <w:ins w:id="26123" w:author="Updates" w:date="2024-01-23T15:22:00Z">
        <w:r w:rsidRPr="00AA1F1E">
          <w:t>Potential Pollutant Generating Sources</w:t>
        </w:r>
      </w:ins>
    </w:p>
    <w:p w14:paraId="386F9D3B" w14:textId="77777777" w:rsidR="00D94084" w:rsidRDefault="00D94084" w:rsidP="00D94084">
      <w:pPr>
        <w:pStyle w:val="FSBody"/>
        <w:spacing w:before="120"/>
        <w:rPr>
          <w:ins w:id="26124" w:author="Updates" w:date="2024-01-23T15:22:00Z"/>
        </w:rPr>
      </w:pPr>
      <w:ins w:id="26125" w:author="Updates" w:date="2024-01-23T15:22:00Z">
        <w:r>
          <w:rPr>
            <w:b/>
            <w:bCs/>
          </w:rPr>
          <w:t xml:space="preserve"> </w:t>
        </w:r>
        <w:r>
          <w:t>Potential pollutant sources include leaks/spills of used oils, solvents, paints, batteries, acids, strong acid/alkaline wastes, paint/varnish removers, tars, soaps, coatings, asbestos, lubricants, anti-freeze compounds, litter, and fuels at the headquarters, operation, staging, and maintenance/repair locations of the businesses. Demolition contractors may store reclaimed material before resale.</w:t>
        </w:r>
      </w:ins>
    </w:p>
    <w:p w14:paraId="7C252CC7" w14:textId="4266C119" w:rsidR="00D16139" w:rsidRDefault="00D94084" w:rsidP="00D94084">
      <w:pPr>
        <w:pStyle w:val="FSBody"/>
        <w:spacing w:before="120"/>
        <w:rPr>
          <w:ins w:id="26126" w:author="Updates" w:date="2024-01-23T15:22:00Z"/>
        </w:rPr>
      </w:pPr>
      <w:ins w:id="26127" w:author="Updates" w:date="2024-01-23T15:22:00Z">
        <w:r>
          <w:t>Roofing contractors generate residual tars and sealing compounds, spent solvents, kerosene, and soap cleaners, as well as non-hazardous-waste roofing materials. Sheet metal contractors produce small quantities of acids and solvent cleaners such as kerosene, metal shavings, adhesive residues and enamel coatings, and asbestos residues that have been removed from buildings. Asphalt paving contractors are likely to store application equipment such as dump trucks, pavers, tack coat tankers and pavement rollers at their businesses. Stormwater passing through this equipment may be contaminated by the petroleum residuals. Potential pollutants include oil and grease, suspended solids, BOD, heavy metals, pH, COD, and organic compounds.</w:t>
        </w:r>
        <w:r w:rsidR="00A21ED2">
          <w:t xml:space="preserve"> A Construction Period </w:t>
        </w:r>
        <w:r w:rsidR="00115F88">
          <w:t>Erosion Sedimentation Pollution Prevention Plan (CPPP) must be prepared and implemented as part of any a</w:t>
        </w:r>
        <w:r w:rsidR="00E8170B">
          <w:t xml:space="preserve">lteration proposed to a wetland </w:t>
        </w:r>
        <w:r w:rsidR="00306286">
          <w:t>Resource Area</w:t>
        </w:r>
        <w:r w:rsidR="00E8170B">
          <w:t xml:space="preserve">. The CPPP must be submitted as part of the </w:t>
        </w:r>
        <w:r w:rsidR="00D16139">
          <w:t xml:space="preserve">wetlands </w:t>
        </w:r>
        <w:r w:rsidR="00E8170B">
          <w:t>Notice of Intent or Water Quality Certification application. Additionally, if t</w:t>
        </w:r>
        <w:r w:rsidR="001C77BE">
          <w:t>h</w:t>
        </w:r>
        <w:r w:rsidR="00E8170B">
          <w:t xml:space="preserve">e </w:t>
        </w:r>
        <w:r w:rsidR="001C77BE">
          <w:t xml:space="preserve">proposed </w:t>
        </w:r>
        <w:r w:rsidR="00E8170B">
          <w:t>land disturban</w:t>
        </w:r>
        <w:r w:rsidR="001C77BE">
          <w:t xml:space="preserve">ce is ≥1-acre, a </w:t>
        </w:r>
        <w:r w:rsidR="00252AD3">
          <w:t xml:space="preserve">Construction Period </w:t>
        </w:r>
        <w:r w:rsidR="001C77BE">
          <w:t>Stormwate</w:t>
        </w:r>
        <w:r w:rsidR="00252AD3">
          <w:t>r</w:t>
        </w:r>
        <w:r w:rsidR="001C77BE">
          <w:t xml:space="preserve"> Pollution </w:t>
        </w:r>
        <w:r w:rsidR="00252AD3">
          <w:t>P</w:t>
        </w:r>
        <w:r w:rsidR="001C77BE">
          <w:t>revention P</w:t>
        </w:r>
        <w:r w:rsidR="00252AD3">
          <w:t>lan (SWPPP) must be prepared and implemented pu</w:t>
        </w:r>
        <w:r w:rsidR="003A6AE0">
          <w:t>rsuant to the EPA Construction General Permit (CGP). The CGP require</w:t>
        </w:r>
        <w:r w:rsidR="00D16139">
          <w:t>s construction contractors to submit a Notice of Intent to EPA to apply for coverage under the CGP.</w:t>
        </w:r>
      </w:ins>
    </w:p>
    <w:p w14:paraId="2CEFAC6A" w14:textId="6314C5DF" w:rsidR="00D94084" w:rsidRDefault="00D16139" w:rsidP="00D94084">
      <w:pPr>
        <w:pStyle w:val="FSBody"/>
        <w:spacing w:before="120"/>
        <w:rPr>
          <w:ins w:id="26128" w:author="Updates" w:date="2024-01-23T15:22:00Z"/>
          <w:rFonts w:ascii="Franklin Gothic Demi Cond" w:hAnsi="Franklin Gothic Demi Cond"/>
          <w:b/>
          <w:bCs/>
          <w:color w:val="61A014"/>
          <w:spacing w:val="-2"/>
          <w:sz w:val="32"/>
          <w:szCs w:val="32"/>
          <w:lang w:eastAsia="ko-KR"/>
        </w:rPr>
      </w:pPr>
      <w:ins w:id="26129" w:author="Updates" w:date="2024-01-23T15:22:00Z">
        <w:r>
          <w:t xml:space="preserve">The purpose of the CPPP and SWPPP is </w:t>
        </w:r>
        <w:r w:rsidR="00EB2985">
          <w:t xml:space="preserve">utilize source controls to prevent </w:t>
        </w:r>
        <w:r w:rsidR="00280F45">
          <w:t>construction period runoff f</w:t>
        </w:r>
        <w:r w:rsidR="00D51664">
          <w:t>r</w:t>
        </w:r>
        <w:r w:rsidR="00280F45">
          <w:t xml:space="preserve">om </w:t>
        </w:r>
        <w:r w:rsidR="001000EA">
          <w:t>being</w:t>
        </w:r>
        <w:r w:rsidR="00280F45">
          <w:t xml:space="preserve"> discharged to </w:t>
        </w:r>
        <w:r w:rsidR="00306286">
          <w:t>Resource Area</w:t>
        </w:r>
        <w:r w:rsidR="00280F45">
          <w:t>s and Wa</w:t>
        </w:r>
        <w:r w:rsidR="00D51664">
          <w:t>ters of the United States.</w:t>
        </w:r>
        <w:r w:rsidR="00D94084">
          <w:br w:type="page"/>
        </w:r>
      </w:ins>
    </w:p>
    <w:p w14:paraId="01B61908" w14:textId="3816F3DD" w:rsidR="00D94084" w:rsidRPr="00172A16" w:rsidRDefault="00D94084" w:rsidP="00D94084">
      <w:pPr>
        <w:pStyle w:val="FSTitle"/>
        <w:rPr>
          <w:ins w:id="26130" w:author="Updates" w:date="2024-01-23T15:22:00Z"/>
          <w:sz w:val="40"/>
        </w:rPr>
      </w:pPr>
      <w:bookmarkStart w:id="26131" w:name="_Toc117173100"/>
      <w:ins w:id="26132" w:author="Updates" w:date="2024-01-23T15:22:00Z">
        <w:r w:rsidRPr="00172A16">
          <w:rPr>
            <w:sz w:val="40"/>
          </w:rPr>
          <w:lastRenderedPageBreak/>
          <w:t>Vehicle Washing</w:t>
        </w:r>
        <w:bookmarkEnd w:id="26131"/>
        <w:r w:rsidRPr="00172A16">
          <w:rPr>
            <w:sz w:val="40"/>
          </w:rPr>
          <w:t xml:space="preserve"> </w:t>
        </w:r>
      </w:ins>
    </w:p>
    <w:p w14:paraId="41EAF610" w14:textId="77777777" w:rsidR="00D94084" w:rsidRPr="008D743D" w:rsidRDefault="00D94084" w:rsidP="00D94084">
      <w:pPr>
        <w:pStyle w:val="FS1"/>
        <w:rPr>
          <w:ins w:id="26133" w:author="Updates" w:date="2024-01-23T15:22:00Z"/>
          <w:sz w:val="27"/>
          <w:szCs w:val="27"/>
        </w:rPr>
      </w:pPr>
      <w:ins w:id="26134" w:author="Updates" w:date="2024-01-23T15:22:00Z">
        <w:r w:rsidRPr="008D743D">
          <w:t>Description</w:t>
        </w:r>
      </w:ins>
    </w:p>
    <w:p w14:paraId="6DEE9975" w14:textId="77777777" w:rsidR="00D94084" w:rsidRDefault="00D94084" w:rsidP="00D94084">
      <w:pPr>
        <w:pStyle w:val="FSBody"/>
        <w:rPr>
          <w:ins w:id="26135" w:author="Updates" w:date="2024-01-23T15:22:00Z"/>
          <w:shd w:val="clear" w:color="auto" w:fill="FFFFFF"/>
        </w:rPr>
      </w:pPr>
      <w:ins w:id="26136" w:author="Updates" w:date="2024-01-23T15:22:00Z">
        <w:r w:rsidRPr="008D743D">
          <w:rPr>
            <w:shd w:val="clear" w:color="auto" w:fill="FFFFFF"/>
          </w:rPr>
          <w:t>This management measure involves educating the general public, businesses, and municipal ﬂeets (public works, school buses, ﬁre, police, and parks) on the water quality impacts of the outdoor washing of automobiles and how to avoid allowing polluted runoﬀ to enter the storm drain system.</w:t>
        </w:r>
        <w:r w:rsidRPr="008D743D">
          <w:br/>
        </w:r>
        <w:r w:rsidRPr="008D743D">
          <w:br/>
        </w:r>
        <w:r w:rsidRPr="008D743D">
          <w:rPr>
            <w:shd w:val="clear" w:color="auto" w:fill="FFFFFF"/>
          </w:rPr>
          <w:t>Outdoor car</w:t>
        </w:r>
        <w:r>
          <w:rPr>
            <w:shd w:val="clear" w:color="auto" w:fill="FFFFFF"/>
          </w:rPr>
          <w:t xml:space="preserve"> (aka vehicle)</w:t>
        </w:r>
        <w:r w:rsidRPr="008D743D">
          <w:rPr>
            <w:shd w:val="clear" w:color="auto" w:fill="FFFFFF"/>
          </w:rPr>
          <w:t xml:space="preserve"> washing has the potential to result in high loads of nutrients, metals, and hydrocarbons during dry weather conditions in many water- sheds, as the detergent-rich water used to wash the grime oﬀ our cars ﬂows down the street and into the storm drain. Commercial car wash facilities often recycle their water or are required to treat their wash water discharge prior to release to the sanitary sewer system. As a result, most storm water impacts from car washing are from residents, businesses, and charity car wash fundraisers that discharge polluted wash water to the storm drain system. </w:t>
        </w:r>
      </w:ins>
    </w:p>
    <w:p w14:paraId="7581FF95" w14:textId="77777777" w:rsidR="00D94084" w:rsidRPr="005B6226" w:rsidRDefault="00D94084" w:rsidP="00D94084">
      <w:pPr>
        <w:pStyle w:val="FSBody"/>
        <w:rPr>
          <w:ins w:id="26137" w:author="Updates" w:date="2024-01-23T15:22:00Z"/>
        </w:rPr>
      </w:pPr>
      <w:ins w:id="26138" w:author="Updates" w:date="2024-01-23T15:22:00Z">
        <w:r w:rsidRPr="008D743D">
          <w:rPr>
            <w:shd w:val="clear" w:color="auto" w:fill="FFFFFF"/>
          </w:rPr>
          <w:t xml:space="preserve">According to the surveys, 55 to 70 percent of households wash their own cars, with the remainder going to a commercial car wash. Sixty percent of residents could be classiﬁed as "chronic car-washers" who wash their cars at least once a month (Smith, 1996, and Hardwick, 1997). Between 70 </w:t>
        </w:r>
        <w:r>
          <w:rPr>
            <w:shd w:val="clear" w:color="auto" w:fill="FFFFFF"/>
          </w:rPr>
          <w:t>to</w:t>
        </w:r>
        <w:r w:rsidRPr="008D743D">
          <w:rPr>
            <w:shd w:val="clear" w:color="auto" w:fill="FFFFFF"/>
          </w:rPr>
          <w:t xml:space="preserve"> 90 percent of residents reported that their car wash water drained directly to the street and, presumably, to the nearest stream.</w:t>
        </w:r>
      </w:ins>
    </w:p>
    <w:p w14:paraId="1736EE7E" w14:textId="77777777" w:rsidR="00D94084" w:rsidRPr="008D743D" w:rsidRDefault="00D94084" w:rsidP="00D94084">
      <w:pPr>
        <w:pStyle w:val="FS1"/>
        <w:rPr>
          <w:ins w:id="26139" w:author="Updates" w:date="2024-01-23T15:22:00Z"/>
        </w:rPr>
      </w:pPr>
      <w:ins w:id="26140" w:author="Updates" w:date="2024-01-23T15:22:00Z">
        <w:r w:rsidRPr="008D743D">
          <w:t>Applicability</w:t>
        </w:r>
      </w:ins>
    </w:p>
    <w:p w14:paraId="316818E3" w14:textId="77777777" w:rsidR="00D94084" w:rsidRDefault="00D94084" w:rsidP="00D94084">
      <w:pPr>
        <w:pStyle w:val="FSBody"/>
        <w:rPr>
          <w:ins w:id="26141" w:author="Updates" w:date="2024-01-23T15:22:00Z"/>
          <w:shd w:val="clear" w:color="auto" w:fill="FFFFFF"/>
        </w:rPr>
      </w:pPr>
      <w:ins w:id="26142" w:author="Updates" w:date="2024-01-23T15:22:00Z">
        <w:r w:rsidRPr="008D743D">
          <w:rPr>
            <w:shd w:val="clear" w:color="auto" w:fill="FFFFFF"/>
          </w:rPr>
          <w:t xml:space="preserve">Car washing is a common routine for residents and a popular way for organizations such as scout troops, schools, and sports teams to raise funds. This activity is not limited by geographic region, but its impact on water quality is greatest in more urbanized areas with higher concentrations of automobiles. </w:t>
        </w:r>
      </w:ins>
    </w:p>
    <w:p w14:paraId="018F9063" w14:textId="77777777" w:rsidR="00D94084" w:rsidRPr="005B6226" w:rsidRDefault="00D94084" w:rsidP="00D94084">
      <w:pPr>
        <w:pStyle w:val="FSBody"/>
        <w:rPr>
          <w:ins w:id="26143" w:author="Updates" w:date="2024-01-23T15:22:00Z"/>
        </w:rPr>
      </w:pPr>
      <w:ins w:id="26144" w:author="Updates" w:date="2024-01-23T15:22:00Z">
        <w:r w:rsidRPr="008D743D">
          <w:rPr>
            <w:shd w:val="clear" w:color="auto" w:fill="FFFFFF"/>
          </w:rPr>
          <w:t>Currently, only a few pollution prevention programs incorporate proper car washing practices as part of an overall message to residents on ways to reduce nonpoint source pollution. Other programs have extended this message to include charity car washes and provide these charity groups with equipment and training to alleviate the problems associated with polluted wash water entering the storm drain system.</w:t>
        </w:r>
      </w:ins>
    </w:p>
    <w:p w14:paraId="07A79BC6" w14:textId="77777777" w:rsidR="00F77825" w:rsidRDefault="00F77825" w:rsidP="00843872">
      <w:pPr>
        <w:pStyle w:val="FS1"/>
        <w:spacing w:after="0"/>
        <w:rPr>
          <w:ins w:id="26145" w:author="Updates" w:date="2024-01-23T15:22:00Z"/>
        </w:rPr>
      </w:pPr>
      <w:ins w:id="26146" w:author="Updates" w:date="2024-01-23T15:22:00Z">
        <w:r>
          <w:br w:type="column"/>
        </w:r>
      </w:ins>
    </w:p>
    <w:p w14:paraId="112566A6" w14:textId="28EA939C" w:rsidR="00D94084" w:rsidRPr="008D743D" w:rsidRDefault="00F77825" w:rsidP="00843872">
      <w:pPr>
        <w:pStyle w:val="FS1"/>
        <w:spacing w:before="120"/>
        <w:rPr>
          <w:ins w:id="26147" w:author="Updates" w:date="2024-01-23T15:22:00Z"/>
        </w:rPr>
      </w:pPr>
      <w:ins w:id="26148" w:author="Updates" w:date="2024-01-23T15:22:00Z">
        <w:r w:rsidRPr="004716B3">
          <w:rPr>
            <w:noProof/>
          </w:rPr>
          <mc:AlternateContent>
            <mc:Choice Requires="wps">
              <w:drawing>
                <wp:anchor distT="45720" distB="45720" distL="114300" distR="114300" simplePos="0" relativeHeight="251658346" behindDoc="0" locked="0" layoutInCell="1" allowOverlap="1" wp14:anchorId="7C213C9D" wp14:editId="570F5783">
                  <wp:simplePos x="0" y="0"/>
                  <wp:positionH relativeFrom="margin">
                    <wp:posOffset>4888675</wp:posOffset>
                  </wp:positionH>
                  <wp:positionV relativeFrom="margin">
                    <wp:posOffset>-198755</wp:posOffset>
                  </wp:positionV>
                  <wp:extent cx="2112010" cy="1404620"/>
                  <wp:effectExtent l="0" t="0" r="2540" b="0"/>
                  <wp:wrapTopAndBottom/>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2A9D5372" w14:textId="77777777" w:rsidR="000E6946" w:rsidRPr="00AC3767" w:rsidRDefault="000E6946" w:rsidP="00D94084">
                              <w:pPr>
                                <w:rPr>
                                  <w:ins w:id="26149" w:author="Updates" w:date="2024-01-23T15:22:00Z"/>
                                  <w:rFonts w:ascii="Franklin Gothic Demi Cond" w:hAnsi="Franklin Gothic Demi Cond"/>
                                  <w:color w:val="FFFFFF" w:themeColor="background1"/>
                                  <w:sz w:val="26"/>
                                  <w:szCs w:val="26"/>
                                </w:rPr>
                              </w:pPr>
                              <w:ins w:id="26150"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213C9D" id="_x0000_s1210" type="#_x0000_t202" style="position:absolute;margin-left:384.95pt;margin-top:-15.65pt;width:166.3pt;height:110.6pt;z-index:25165834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" fillcolor="#c252ad" stroked="f">
                  <v:textbox style="mso-fit-shape-to-text:t">
                    <w:txbxContent>
                      <w:p w14:paraId="2A9D5372" w14:textId="77777777" w:rsidR="000E6946" w:rsidRPr="00AC3767" w:rsidRDefault="000E6946" w:rsidP="00D94084">
                        <w:pPr>
                          <w:rPr>
                            <w:ins w:id="26151" w:author="Updates" w:date="2024-01-23T15:22:00Z"/>
                            <w:rFonts w:ascii="Franklin Gothic Demi Cond" w:hAnsi="Franklin Gothic Demi Cond"/>
                            <w:color w:val="FFFFFF" w:themeColor="background1"/>
                            <w:sz w:val="26"/>
                            <w:szCs w:val="26"/>
                          </w:rPr>
                        </w:pPr>
                        <w:ins w:id="26152" w:author="Updates" w:date="2024-01-23T15:22:00Z">
                          <w:r>
                            <w:rPr>
                              <w:rFonts w:ascii="Franklin Gothic Demi Cond" w:hAnsi="Franklin Gothic Demi Cond"/>
                              <w:color w:val="FFFFFF" w:themeColor="background1"/>
                              <w:sz w:val="26"/>
                              <w:szCs w:val="26"/>
                            </w:rPr>
                            <w:t>Operating and Source Controls</w:t>
                          </w:r>
                        </w:ins>
                      </w:p>
                    </w:txbxContent>
                  </v:textbox>
                  <w10:wrap type="topAndBottom" anchorx="margin" anchory="margin"/>
                </v:shape>
              </w:pict>
            </mc:Fallback>
          </mc:AlternateContent>
        </w:r>
        <w:r w:rsidR="00D94084" w:rsidRPr="008D743D">
          <w:t>Implementation</w:t>
        </w:r>
      </w:ins>
    </w:p>
    <w:p w14:paraId="62DF9C4F" w14:textId="77777777" w:rsidR="00D94084" w:rsidRPr="005B6226" w:rsidRDefault="00D94084" w:rsidP="00D94084">
      <w:pPr>
        <w:pStyle w:val="FSBody"/>
        <w:rPr>
          <w:ins w:id="26153" w:author="Updates" w:date="2024-01-23T15:22:00Z"/>
        </w:rPr>
      </w:pPr>
      <w:ins w:id="26154" w:author="Updates" w:date="2024-01-23T15:22:00Z">
        <w:r w:rsidRPr="008D743D">
          <w:rPr>
            <w:shd w:val="clear" w:color="auto" w:fill="FFFFFF"/>
          </w:rPr>
          <w:t>The development of a prevention program to reduce the impact of car wash runoﬀ includes outreach on management practices to reduce discharges to storm drains. Some of these management practices include the following:</w:t>
        </w:r>
      </w:ins>
    </w:p>
    <w:p w14:paraId="377C70C5" w14:textId="7F48DA45" w:rsidR="00D94084" w:rsidRPr="008D743D" w:rsidRDefault="00D94084" w:rsidP="00224252">
      <w:pPr>
        <w:pStyle w:val="FSBullet"/>
        <w:numPr>
          <w:ilvl w:val="0"/>
          <w:numId w:val="34"/>
        </w:numPr>
        <w:spacing w:before="160"/>
        <w:ind w:left="547"/>
        <w:rPr>
          <w:ins w:id="26155" w:author="Updates" w:date="2024-01-23T15:22:00Z"/>
        </w:rPr>
      </w:pPr>
      <w:ins w:id="26156" w:author="Updates" w:date="2024-01-23T15:22:00Z">
        <w:r w:rsidRPr="008D743D">
          <w:t>Using a commercial car wash.</w:t>
        </w:r>
      </w:ins>
    </w:p>
    <w:p w14:paraId="3BFF08E3" w14:textId="77777777" w:rsidR="00D94084" w:rsidRPr="008D743D" w:rsidRDefault="00D94084" w:rsidP="00224252">
      <w:pPr>
        <w:pStyle w:val="FSBullet"/>
        <w:numPr>
          <w:ilvl w:val="0"/>
          <w:numId w:val="34"/>
        </w:numPr>
        <w:spacing w:before="120"/>
        <w:ind w:left="547"/>
        <w:rPr>
          <w:ins w:id="26157" w:author="Updates" w:date="2024-01-23T15:22:00Z"/>
        </w:rPr>
      </w:pPr>
      <w:ins w:id="26158" w:author="Updates" w:date="2024-01-23T15:22:00Z">
        <w:r w:rsidRPr="008D743D">
          <w:t>Washing cars on gravel, grass, or other permeable surfaces.</w:t>
        </w:r>
      </w:ins>
    </w:p>
    <w:p w14:paraId="4204C5B4" w14:textId="77777777" w:rsidR="00D94084" w:rsidRPr="008D743D" w:rsidRDefault="00D94084" w:rsidP="00224252">
      <w:pPr>
        <w:pStyle w:val="FSBullet"/>
        <w:numPr>
          <w:ilvl w:val="0"/>
          <w:numId w:val="34"/>
        </w:numPr>
        <w:spacing w:before="120"/>
        <w:ind w:left="547"/>
        <w:rPr>
          <w:ins w:id="26159" w:author="Updates" w:date="2024-01-23T15:22:00Z"/>
        </w:rPr>
      </w:pPr>
      <w:ins w:id="26160" w:author="Updates" w:date="2024-01-23T15:22:00Z">
        <w:r w:rsidRPr="008D743D">
          <w:t xml:space="preserve">Blocking oﬀ the storm </w:t>
        </w:r>
        <w:proofErr w:type="gramStart"/>
        <w:r w:rsidRPr="008D743D">
          <w:t>drain</w:t>
        </w:r>
        <w:proofErr w:type="gramEnd"/>
        <w:r w:rsidRPr="008D743D">
          <w:t xml:space="preserve"> during charity carwash events or using an insert to catch wash water.</w:t>
        </w:r>
      </w:ins>
    </w:p>
    <w:p w14:paraId="4C21710B" w14:textId="77777777" w:rsidR="00D94084" w:rsidRPr="008D743D" w:rsidRDefault="00D94084" w:rsidP="00224252">
      <w:pPr>
        <w:pStyle w:val="FSBullet"/>
        <w:numPr>
          <w:ilvl w:val="0"/>
          <w:numId w:val="34"/>
        </w:numPr>
        <w:spacing w:before="120"/>
        <w:ind w:left="547"/>
        <w:rPr>
          <w:ins w:id="26161" w:author="Updates" w:date="2024-01-23T15:22:00Z"/>
        </w:rPr>
      </w:pPr>
      <w:ins w:id="26162" w:author="Updates" w:date="2024-01-23T15:22:00Z">
        <w:r w:rsidRPr="008D743D">
          <w:t>Pumping soapy water from car washes into a sanitary sewer drain.</w:t>
        </w:r>
      </w:ins>
    </w:p>
    <w:p w14:paraId="39FA86FE" w14:textId="77777777" w:rsidR="00D94084" w:rsidRPr="008D743D" w:rsidRDefault="00D94084" w:rsidP="00224252">
      <w:pPr>
        <w:pStyle w:val="FSBullet"/>
        <w:numPr>
          <w:ilvl w:val="0"/>
          <w:numId w:val="34"/>
        </w:numPr>
        <w:spacing w:before="120"/>
        <w:ind w:left="547"/>
        <w:rPr>
          <w:ins w:id="26163" w:author="Updates" w:date="2024-01-23T15:22:00Z"/>
        </w:rPr>
      </w:pPr>
      <w:ins w:id="26164" w:author="Updates" w:date="2024-01-23T15:22:00Z">
        <w:r w:rsidRPr="008D743D">
          <w:t xml:space="preserve">If pumping into a drain is not feasible, pumping </w:t>
        </w:r>
        <w:proofErr w:type="gramStart"/>
        <w:r w:rsidRPr="008D743D">
          <w:t>car</w:t>
        </w:r>
        <w:proofErr w:type="gramEnd"/>
        <w:r w:rsidRPr="008D743D">
          <w:t xml:space="preserve"> wash water onto grass or landscaping to provide ﬁltration.</w:t>
        </w:r>
      </w:ins>
    </w:p>
    <w:p w14:paraId="5B198980" w14:textId="77777777" w:rsidR="00D94084" w:rsidRPr="008D743D" w:rsidRDefault="00D94084" w:rsidP="00224252">
      <w:pPr>
        <w:pStyle w:val="FSBullet"/>
        <w:numPr>
          <w:ilvl w:val="0"/>
          <w:numId w:val="34"/>
        </w:numPr>
        <w:spacing w:before="120"/>
        <w:ind w:left="547"/>
        <w:rPr>
          <w:ins w:id="26165" w:author="Updates" w:date="2024-01-23T15:22:00Z"/>
        </w:rPr>
      </w:pPr>
      <w:ins w:id="26166" w:author="Updates" w:date="2024-01-23T15:22:00Z">
        <w:r w:rsidRPr="008D743D">
          <w:t>Using hoses with nozzles that automatically turn oﬀ when left unattended.</w:t>
        </w:r>
      </w:ins>
    </w:p>
    <w:p w14:paraId="7DBCDB6C" w14:textId="77777777" w:rsidR="00D94084" w:rsidRPr="008D743D" w:rsidRDefault="00D94084" w:rsidP="00224252">
      <w:pPr>
        <w:pStyle w:val="FSBullet"/>
        <w:numPr>
          <w:ilvl w:val="0"/>
          <w:numId w:val="34"/>
        </w:numPr>
        <w:spacing w:before="120"/>
        <w:ind w:left="547"/>
        <w:rPr>
          <w:ins w:id="26167" w:author="Updates" w:date="2024-01-23T15:22:00Z"/>
        </w:rPr>
      </w:pPr>
      <w:ins w:id="26168" w:author="Updates" w:date="2024-01-23T15:22:00Z">
        <w:r w:rsidRPr="008D743D">
          <w:t>Using only biodegradable soaps.</w:t>
        </w:r>
      </w:ins>
    </w:p>
    <w:p w14:paraId="513ABBF7" w14:textId="77777777" w:rsidR="00D94084" w:rsidRPr="008D743D" w:rsidRDefault="00D94084" w:rsidP="00224252">
      <w:pPr>
        <w:pStyle w:val="FSBullet"/>
        <w:numPr>
          <w:ilvl w:val="0"/>
          <w:numId w:val="34"/>
        </w:numPr>
        <w:spacing w:before="120"/>
        <w:ind w:left="547"/>
        <w:rPr>
          <w:ins w:id="26169" w:author="Updates" w:date="2024-01-23T15:22:00Z"/>
        </w:rPr>
      </w:pPr>
      <w:ins w:id="26170" w:author="Updates" w:date="2024-01-23T15:22:00Z">
        <w:r w:rsidRPr="008D743D">
          <w:t>Minimize the amounts of soap and water used. Wash cars less frequently.</w:t>
        </w:r>
      </w:ins>
    </w:p>
    <w:p w14:paraId="5549C4C7" w14:textId="77777777" w:rsidR="00D94084" w:rsidRPr="008D743D" w:rsidRDefault="00D94084" w:rsidP="00224252">
      <w:pPr>
        <w:pStyle w:val="FSBullet"/>
        <w:numPr>
          <w:ilvl w:val="0"/>
          <w:numId w:val="34"/>
        </w:numPr>
        <w:spacing w:before="120"/>
        <w:ind w:left="547"/>
        <w:rPr>
          <w:ins w:id="26171" w:author="Updates" w:date="2024-01-23T15:22:00Z"/>
        </w:rPr>
      </w:pPr>
      <w:ins w:id="26172" w:author="Updates" w:date="2024-01-23T15:22:00Z">
        <w:r w:rsidRPr="008D743D">
          <w:t>For businesses, good housekeeping practices can minimize the risk of contamination from wash water discharges. The following are general best management practices that businesses with their own vehicle washing facilities can incorporate to control water quality impacts from wash water discharges:</w:t>
        </w:r>
      </w:ins>
    </w:p>
    <w:p w14:paraId="0A0EDC2A" w14:textId="77777777" w:rsidR="00D94084" w:rsidRPr="008D743D" w:rsidRDefault="00D94084" w:rsidP="00224252">
      <w:pPr>
        <w:pStyle w:val="FSBullet"/>
        <w:numPr>
          <w:ilvl w:val="0"/>
          <w:numId w:val="34"/>
        </w:numPr>
        <w:spacing w:before="120"/>
        <w:ind w:left="547"/>
        <w:rPr>
          <w:ins w:id="26173" w:author="Updates" w:date="2024-01-23T15:22:00Z"/>
        </w:rPr>
      </w:pPr>
      <w:ins w:id="26174" w:author="Updates" w:date="2024-01-23T15:22:00Z">
        <w:r w:rsidRPr="008D743D">
          <w:t>All vehicle washing should be done in areas designed to collect and hold the wash and rinse water or eﬄuent generated. Wash water eﬄuent should be recycled, collected, or treated prior to discharge to the sanitary sewer system.</w:t>
        </w:r>
      </w:ins>
    </w:p>
    <w:p w14:paraId="7720F0E0" w14:textId="126F0FA3" w:rsidR="00D94084" w:rsidRPr="008D743D" w:rsidRDefault="00D94084" w:rsidP="00224252">
      <w:pPr>
        <w:pStyle w:val="FSBullet"/>
        <w:numPr>
          <w:ilvl w:val="0"/>
          <w:numId w:val="34"/>
        </w:numPr>
        <w:spacing w:before="120"/>
        <w:ind w:left="547"/>
        <w:rPr>
          <w:ins w:id="26175" w:author="Updates" w:date="2024-01-23T15:22:00Z"/>
        </w:rPr>
      </w:pPr>
      <w:ins w:id="26176" w:author="Updates" w:date="2024-01-23T15:22:00Z">
        <w:r w:rsidRPr="008D743D">
          <w:t xml:space="preserve">Pressure cleaning and steam cleaning should be done oﬀ-site to avoid generating runoﬀ with high pollutant concentrations. If done on-site, no pressure cleaning and steam cleaning should be done in areas designated as wellhead protection areas for </w:t>
        </w:r>
        <w:r w:rsidR="00740EC9">
          <w:t>Public Water Supply</w:t>
        </w:r>
        <w:r w:rsidRPr="008D743D">
          <w:t>.</w:t>
        </w:r>
      </w:ins>
    </w:p>
    <w:p w14:paraId="45C5B55D" w14:textId="798B278C" w:rsidR="00D94084" w:rsidRPr="00301678" w:rsidRDefault="00D94084" w:rsidP="00224252">
      <w:pPr>
        <w:pStyle w:val="FSBullet"/>
        <w:numPr>
          <w:ilvl w:val="0"/>
          <w:numId w:val="34"/>
        </w:numPr>
        <w:spacing w:before="120"/>
        <w:ind w:left="547"/>
        <w:rPr>
          <w:ins w:id="26177" w:author="Updates" w:date="2024-01-23T15:22:00Z"/>
        </w:rPr>
      </w:pPr>
      <w:ins w:id="26178" w:author="Updates" w:date="2024-01-23T15:22:00Z">
        <w:r w:rsidRPr="00301678">
          <w:t>On-site storm drain locations should be mapped to avoid discharges to the storm drain system</w:t>
        </w:r>
        <w:r>
          <w:t xml:space="preserve"> or to wetland </w:t>
        </w:r>
        <w:r w:rsidR="00306286">
          <w:t>Resource Area</w:t>
        </w:r>
        <w:r>
          <w:t>s</w:t>
        </w:r>
        <w:r w:rsidRPr="00301678">
          <w:t>.</w:t>
        </w:r>
      </w:ins>
    </w:p>
    <w:p w14:paraId="4CCB9184" w14:textId="77777777" w:rsidR="00D94084" w:rsidRPr="00301678" w:rsidRDefault="00D94084" w:rsidP="00224252">
      <w:pPr>
        <w:pStyle w:val="FSBullet"/>
        <w:numPr>
          <w:ilvl w:val="0"/>
          <w:numId w:val="34"/>
        </w:numPr>
        <w:spacing w:before="120"/>
        <w:ind w:left="547"/>
        <w:rPr>
          <w:ins w:id="26179" w:author="Updates" w:date="2024-01-23T15:22:00Z"/>
        </w:rPr>
      </w:pPr>
      <w:ins w:id="26180" w:author="Updates" w:date="2024-01-23T15:22:00Z">
        <w:r w:rsidRPr="00301678">
          <w:t>Spills should be immediately contained and treated.</w:t>
        </w:r>
      </w:ins>
    </w:p>
    <w:p w14:paraId="389A61E6" w14:textId="77777777" w:rsidR="00D94084" w:rsidRPr="00301678" w:rsidRDefault="00D94084" w:rsidP="00D94084">
      <w:pPr>
        <w:pStyle w:val="FS1"/>
        <w:rPr>
          <w:ins w:id="26181" w:author="Updates" w:date="2024-01-23T15:22:00Z"/>
        </w:rPr>
      </w:pPr>
      <w:ins w:id="26182" w:author="Updates" w:date="2024-01-23T15:22:00Z">
        <w:r w:rsidRPr="00301678">
          <w:t>Effectiveness</w:t>
        </w:r>
      </w:ins>
    </w:p>
    <w:p w14:paraId="15AA9271" w14:textId="406D6A62" w:rsidR="00D94084" w:rsidRPr="005B6226" w:rsidRDefault="00D94084" w:rsidP="00D94084">
      <w:pPr>
        <w:pStyle w:val="FSBody"/>
        <w:rPr>
          <w:ins w:id="26183" w:author="Updates" w:date="2024-01-23T15:22:00Z"/>
        </w:rPr>
      </w:pPr>
      <w:ins w:id="26184" w:author="Updates" w:date="2024-01-23T15:22:00Z">
        <w:r w:rsidRPr="00301678">
          <w:rPr>
            <w:shd w:val="clear" w:color="auto" w:fill="FFFFFF"/>
          </w:rPr>
          <w:t xml:space="preserve">The effectiveness of car washing management practices at reducing nonpoint source pollutant loads has yet to be measured accurately. Due to the diﬀuse nature of nonpoint source pollution, it is often diﬃcult to determine the exact impact of a particular pollution prevention measure at reducing pollutant loading. While not much is known about the water quality of car wash water, </w:t>
        </w:r>
        <w:proofErr w:type="gramStart"/>
        <w:r w:rsidRPr="00301678">
          <w:rPr>
            <w:shd w:val="clear" w:color="auto" w:fill="FFFFFF"/>
          </w:rPr>
          <w:t>it is clear that car</w:t>
        </w:r>
        <w:proofErr w:type="gramEnd"/>
        <w:r w:rsidRPr="00301678">
          <w:rPr>
            <w:shd w:val="clear" w:color="auto" w:fill="FFFFFF"/>
          </w:rPr>
          <w:t xml:space="preserve"> washing is a common behavior.</w:t>
        </w:r>
        <w:r w:rsidRPr="00301678">
          <w:br/>
        </w:r>
        <w:r w:rsidRPr="00301678">
          <w:br/>
        </w:r>
        <w:r w:rsidRPr="00301678">
          <w:rPr>
            <w:shd w:val="clear" w:color="auto" w:fill="FFFFFF"/>
          </w:rPr>
          <w:t xml:space="preserve">Residents are typically not aware of the water quality consequences of car washing and do not understand the chemical content of the soaps and detergents they use. Car washing is a very diﬃcult watershed behavior to change since it is often hard to deﬁne a better alternative. However, as with all pollution prevention measures, the reduction of pollutant loads from outdoor car washing activities </w:t>
        </w:r>
        <w:proofErr w:type="gramStart"/>
        <w:r w:rsidRPr="00301678">
          <w:rPr>
            <w:shd w:val="clear" w:color="auto" w:fill="FFFFFF"/>
          </w:rPr>
          <w:t>are</w:t>
        </w:r>
        <w:proofErr w:type="gramEnd"/>
        <w:r w:rsidRPr="00301678">
          <w:rPr>
            <w:shd w:val="clear" w:color="auto" w:fill="FFFFFF"/>
          </w:rPr>
          <w:t xml:space="preserve"> bound to have a </w:t>
        </w:r>
        <w:r w:rsidRPr="008D743D">
          <w:rPr>
            <w:shd w:val="clear" w:color="auto" w:fill="FFFFFF"/>
          </w:rPr>
          <w:t>positive eﬀect on storm water quality.</w:t>
        </w:r>
      </w:ins>
    </w:p>
    <w:p w14:paraId="4BC0C361" w14:textId="77777777" w:rsidR="00D94084" w:rsidRPr="008D743D" w:rsidRDefault="00D94084" w:rsidP="00D94084">
      <w:pPr>
        <w:pStyle w:val="FS1"/>
        <w:rPr>
          <w:ins w:id="26185" w:author="Updates" w:date="2024-01-23T15:22:00Z"/>
        </w:rPr>
      </w:pPr>
      <w:ins w:id="26186" w:author="Updates" w:date="2024-01-23T15:22:00Z">
        <w:r w:rsidRPr="008D743D">
          <w:t>References</w:t>
        </w:r>
      </w:ins>
    </w:p>
    <w:p w14:paraId="3D144145" w14:textId="77777777" w:rsidR="00D94084" w:rsidRPr="005B6226" w:rsidRDefault="00D94084" w:rsidP="00843872">
      <w:pPr>
        <w:pStyle w:val="FSREF"/>
        <w:spacing w:before="240"/>
        <w:rPr>
          <w:ins w:id="26187" w:author="Updates" w:date="2024-01-23T15:22:00Z"/>
          <w:shd w:val="clear" w:color="auto" w:fill="FFFFFF"/>
        </w:rPr>
      </w:pPr>
      <w:ins w:id="26188" w:author="Updates" w:date="2024-01-23T15:22:00Z">
        <w:r w:rsidRPr="008D743D">
          <w:rPr>
            <w:shd w:val="clear" w:color="auto" w:fill="FFFFFF"/>
          </w:rPr>
          <w:t>Center for Watershed Protection. 1999. On Watershed Behavior. Watershed Protection Techniques</w:t>
        </w:r>
        <w:r>
          <w:rPr>
            <w:shd w:val="clear" w:color="auto" w:fill="FFFFFF"/>
          </w:rPr>
          <w:t xml:space="preserve"> </w:t>
        </w:r>
        <w:r w:rsidRPr="008D743D">
          <w:rPr>
            <w:shd w:val="clear" w:color="auto" w:fill="FFFFFF"/>
          </w:rPr>
          <w:t>3(3): 671-679.</w:t>
        </w:r>
        <w:r w:rsidRPr="008D743D">
          <w:br/>
        </w:r>
      </w:ins>
    </w:p>
    <w:p w14:paraId="4D18D686" w14:textId="77777777" w:rsidR="00D94084" w:rsidRPr="005B6226" w:rsidRDefault="00D94084" w:rsidP="00D94084">
      <w:pPr>
        <w:pStyle w:val="FSREF"/>
        <w:rPr>
          <w:ins w:id="26189" w:author="Updates" w:date="2024-01-23T15:22:00Z"/>
          <w:shd w:val="clear" w:color="auto" w:fill="FFFFFF"/>
        </w:rPr>
      </w:pPr>
      <w:ins w:id="26190" w:author="Updates" w:date="2024-01-23T15:22:00Z">
        <w:r w:rsidRPr="008D743D">
          <w:rPr>
            <w:shd w:val="clear" w:color="auto" w:fill="FFFFFF"/>
          </w:rPr>
          <w:t>Natural Resources Defense Council. 1999. Stormwater Strategies: Community Responses to Runoﬀ Pollution. Natural Resources Defense Council, Inc, New York, NY</w:t>
        </w:r>
        <w:r w:rsidRPr="008D743D">
          <w:br/>
        </w:r>
      </w:ins>
    </w:p>
    <w:p w14:paraId="4CEAA015" w14:textId="77777777" w:rsidR="00D94084" w:rsidRPr="005B6226" w:rsidRDefault="00D94084" w:rsidP="00D94084">
      <w:pPr>
        <w:pStyle w:val="FSREF"/>
        <w:rPr>
          <w:ins w:id="26191" w:author="Updates" w:date="2024-01-23T15:22:00Z"/>
          <w:shd w:val="clear" w:color="auto" w:fill="FFFFFF"/>
        </w:rPr>
      </w:pPr>
      <w:ins w:id="26192" w:author="Updates" w:date="2024-01-23T15:22:00Z">
        <w:r w:rsidRPr="008D743D">
          <w:rPr>
            <w:shd w:val="clear" w:color="auto" w:fill="FFFFFF"/>
          </w:rPr>
          <w:t>USEPA Pollution Prevention/Good Housekeeping for Municipal Operations USEPA. Vehicle Washing Fact Sheet.</w:t>
        </w:r>
        <w:r w:rsidRPr="008D743D">
          <w:br/>
        </w:r>
      </w:ins>
    </w:p>
    <w:p w14:paraId="434B72EB" w14:textId="77777777" w:rsidR="002C0C21" w:rsidRDefault="00D94084">
      <w:pPr>
        <w:tabs>
          <w:tab w:val="left" w:pos="3600"/>
        </w:tabs>
        <w:spacing w:line="207" w:lineRule="auto"/>
        <w:rPr>
          <w:del w:id="26193" w:author="Updates" w:date="2024-01-23T15:22:00Z"/>
          <w:sz w:val="20"/>
          <w:szCs w:val="20"/>
        </w:rPr>
      </w:pPr>
      <w:ins w:id="26194" w:author="Updates" w:date="2024-01-23T15:22:00Z">
        <w:r w:rsidRPr="008D743D">
          <w:rPr>
            <w:shd w:val="clear" w:color="auto" w:fill="FFFFFF"/>
          </w:rPr>
          <w:lastRenderedPageBreak/>
          <w:t>Smith, J.</w:t>
        </w:r>
      </w:ins>
      <w:moveToRangeStart w:id="26195" w:author="Updates" w:date="2024-01-23T15:22:00Z" w:name="move156915913"/>
      <w:moveTo w:id="26196" w:author="Updates" w:date="2024-01-23T15:22:00Z">
        <w:r w:rsidRPr="008D743D">
          <w:rPr>
            <w:shd w:val="clear" w:color="auto" w:fill="FFFFFF"/>
          </w:rPr>
          <w:t xml:space="preserve"> 1996. </w:t>
        </w:r>
      </w:moveTo>
      <w:moveToRangeEnd w:id="26195"/>
      <w:del w:id="26197" w:author="Updates" w:date="2024-01-23T15:22:00Z">
        <w:r w:rsidR="00F15D88">
          <w:rPr>
            <w:rFonts w:eastAsia="Times New Roman"/>
          </w:rPr>
          <w:delText>events.</w:delText>
        </w:r>
        <w:r w:rsidR="00F15D88">
          <w:rPr>
            <w:sz w:val="20"/>
            <w:szCs w:val="20"/>
          </w:rPr>
          <w:tab/>
        </w:r>
        <w:r w:rsidR="00F15D88">
          <w:rPr>
            <w:rFonts w:eastAsia="Times New Roman"/>
            <w:i/>
            <w:iCs/>
            <w:sz w:val="18"/>
            <w:szCs w:val="18"/>
          </w:rPr>
          <w:delText>adapted from the North Carolina State University</w:delText>
        </w:r>
      </w:del>
    </w:p>
    <w:p w14:paraId="40846E3F" w14:textId="77777777" w:rsidR="002C0C21" w:rsidRDefault="002C0C21">
      <w:pPr>
        <w:rPr>
          <w:del w:id="26198" w:author="Updates" w:date="2024-01-23T15:22:00Z"/>
        </w:rPr>
        <w:sectPr w:rsidR="002C0C21" w:rsidSect="00AF6C3A">
          <w:type w:val="continuous"/>
          <w:pgSz w:w="12240" w:h="15840"/>
          <w:pgMar w:top="672" w:right="900" w:bottom="175" w:left="720" w:header="0" w:footer="0" w:gutter="0"/>
          <w:pgBorders>
            <w:top w:val="single" w:sz="12" w:space="24" w:color="008582"/>
            <w:left w:val="single" w:sz="12" w:space="24" w:color="008582"/>
            <w:bottom w:val="single" w:sz="12" w:space="24" w:color="008582"/>
            <w:right w:val="single" w:sz="12" w:space="24" w:color="008582"/>
          </w:pgBorders>
          <w:cols w:space="720" w:equalWidth="0">
            <w:col w:w="10620"/>
          </w:cols>
        </w:sectPr>
      </w:pPr>
    </w:p>
    <w:p w14:paraId="33864EAA" w14:textId="77777777" w:rsidR="00FF0994" w:rsidRDefault="00FF0994">
      <w:pPr>
        <w:spacing w:line="314" w:lineRule="exact"/>
        <w:rPr>
          <w:del w:id="26199" w:author="Updates" w:date="2024-01-23T15:22:00Z"/>
          <w:sz w:val="20"/>
          <w:szCs w:val="20"/>
        </w:rPr>
      </w:pPr>
    </w:p>
    <w:tbl>
      <w:tblPr>
        <w:tblW w:w="0" w:type="auto"/>
        <w:tblLayout w:type="fixed"/>
        <w:tblCellMar>
          <w:left w:w="0" w:type="dxa"/>
          <w:right w:w="0" w:type="dxa"/>
        </w:tblCellMar>
        <w:tblLook w:val="04A0" w:firstRow="1" w:lastRow="0" w:firstColumn="1" w:lastColumn="0" w:noHBand="0" w:noVBand="1"/>
      </w:tblPr>
      <w:tblGrid>
        <w:gridCol w:w="5340"/>
        <w:gridCol w:w="4880"/>
        <w:gridCol w:w="20"/>
      </w:tblGrid>
      <w:tr w:rsidR="002C0C21" w14:paraId="6A167755" w14:textId="77777777">
        <w:trPr>
          <w:trHeight w:val="264"/>
          <w:del w:id="26200" w:author="Updates" w:date="2024-01-23T15:22:00Z"/>
        </w:trPr>
        <w:tc>
          <w:tcPr>
            <w:tcW w:w="5340" w:type="dxa"/>
            <w:vAlign w:val="bottom"/>
          </w:tcPr>
          <w:p w14:paraId="42849930" w14:textId="77777777" w:rsidR="002C0C21" w:rsidRDefault="00F15D88">
            <w:pPr>
              <w:rPr>
                <w:del w:id="26201" w:author="Updates" w:date="2024-01-23T15:22:00Z"/>
                <w:sz w:val="20"/>
                <w:szCs w:val="20"/>
              </w:rPr>
            </w:pPr>
            <w:del w:id="26202" w:author="Updates" w:date="2024-01-23T15:22:00Z">
              <w:r>
                <w:rPr>
                  <w:rFonts w:eastAsia="Times New Roman"/>
                </w:rPr>
                <w:delText>Catch Basin Inserts are</w:delText>
              </w:r>
            </w:del>
          </w:p>
        </w:tc>
        <w:tc>
          <w:tcPr>
            <w:tcW w:w="4880" w:type="dxa"/>
            <w:vAlign w:val="bottom"/>
          </w:tcPr>
          <w:p w14:paraId="73F5A093" w14:textId="77777777" w:rsidR="002C0C21" w:rsidRDefault="002C0C21">
            <w:pPr>
              <w:rPr>
                <w:del w:id="26203" w:author="Updates" w:date="2024-01-23T15:22:00Z"/>
              </w:rPr>
            </w:pPr>
          </w:p>
        </w:tc>
        <w:tc>
          <w:tcPr>
            <w:tcW w:w="0" w:type="dxa"/>
            <w:vAlign w:val="bottom"/>
          </w:tcPr>
          <w:p w14:paraId="311E14F3" w14:textId="77777777" w:rsidR="002C0C21" w:rsidRDefault="002C0C21">
            <w:pPr>
              <w:rPr>
                <w:del w:id="26204" w:author="Updates" w:date="2024-01-23T15:22:00Z"/>
                <w:sz w:val="1"/>
                <w:szCs w:val="1"/>
              </w:rPr>
            </w:pPr>
          </w:p>
        </w:tc>
      </w:tr>
      <w:tr w:rsidR="002C0C21" w14:paraId="6383EE7B" w14:textId="77777777">
        <w:trPr>
          <w:trHeight w:val="264"/>
          <w:del w:id="26205" w:author="Updates" w:date="2024-01-23T15:22:00Z"/>
        </w:trPr>
        <w:tc>
          <w:tcPr>
            <w:tcW w:w="5340" w:type="dxa"/>
            <w:vAlign w:val="bottom"/>
          </w:tcPr>
          <w:p w14:paraId="7AECD589" w14:textId="77777777" w:rsidR="002C0C21" w:rsidRDefault="00F15D88">
            <w:pPr>
              <w:rPr>
                <w:del w:id="26206" w:author="Updates" w:date="2024-01-23T15:22:00Z"/>
                <w:sz w:val="20"/>
                <w:szCs w:val="20"/>
              </w:rPr>
            </w:pPr>
            <w:del w:id="26207" w:author="Updates" w:date="2024-01-23T15:22:00Z">
              <w:r>
                <w:rPr>
                  <w:rFonts w:eastAsia="Times New Roman"/>
                </w:rPr>
                <w:delText>typically designed for and used for smaller volume</w:delText>
              </w:r>
            </w:del>
          </w:p>
        </w:tc>
        <w:tc>
          <w:tcPr>
            <w:tcW w:w="4880" w:type="dxa"/>
            <w:vMerge w:val="restart"/>
            <w:vAlign w:val="bottom"/>
          </w:tcPr>
          <w:p w14:paraId="6AC8EAEB" w14:textId="77777777" w:rsidR="002C0C21" w:rsidRDefault="00F15D88">
            <w:pPr>
              <w:ind w:left="380"/>
              <w:rPr>
                <w:del w:id="26208" w:author="Updates" w:date="2024-01-23T15:22:00Z"/>
                <w:sz w:val="20"/>
                <w:szCs w:val="20"/>
              </w:rPr>
            </w:pPr>
            <w:del w:id="26209" w:author="Updates" w:date="2024-01-23T15:22:00Z">
              <w:r>
                <w:rPr>
                  <w:rFonts w:eastAsia="Times New Roman"/>
                  <w:i/>
                  <w:iCs/>
                  <w:sz w:val="20"/>
                  <w:szCs w:val="20"/>
                </w:rPr>
                <w:delText xml:space="preserve">Structural </w:delText>
              </w:r>
              <w:r w:rsidR="001E7720">
                <w:rPr>
                  <w:rFonts w:eastAsia="Times New Roman"/>
                  <w:i/>
                  <w:iCs/>
                  <w:sz w:val="20"/>
                  <w:szCs w:val="20"/>
                </w:rPr>
                <w:delText>SCM</w:delText>
              </w:r>
              <w:r>
                <w:rPr>
                  <w:rFonts w:eastAsia="Times New Roman"/>
                  <w:i/>
                  <w:iCs/>
                  <w:sz w:val="20"/>
                  <w:szCs w:val="20"/>
                </w:rPr>
                <w:delText>s - Volume 2 | Chapter 2  page 132</w:delText>
              </w:r>
            </w:del>
          </w:p>
        </w:tc>
        <w:tc>
          <w:tcPr>
            <w:tcW w:w="0" w:type="dxa"/>
            <w:vAlign w:val="bottom"/>
          </w:tcPr>
          <w:p w14:paraId="38E926D8" w14:textId="77777777" w:rsidR="002C0C21" w:rsidRDefault="002C0C21">
            <w:pPr>
              <w:rPr>
                <w:del w:id="26210" w:author="Updates" w:date="2024-01-23T15:22:00Z"/>
                <w:sz w:val="1"/>
                <w:szCs w:val="1"/>
              </w:rPr>
            </w:pPr>
          </w:p>
        </w:tc>
      </w:tr>
      <w:tr w:rsidR="002C0C21" w14:paraId="1B3BB6DB" w14:textId="77777777">
        <w:trPr>
          <w:trHeight w:val="82"/>
          <w:del w:id="26211" w:author="Updates" w:date="2024-01-23T15:22:00Z"/>
        </w:trPr>
        <w:tc>
          <w:tcPr>
            <w:tcW w:w="5340" w:type="dxa"/>
            <w:vAlign w:val="bottom"/>
          </w:tcPr>
          <w:p w14:paraId="5760BF7F" w14:textId="77777777" w:rsidR="002C0C21" w:rsidRDefault="002C0C21">
            <w:pPr>
              <w:rPr>
                <w:del w:id="26212" w:author="Updates" w:date="2024-01-23T15:22:00Z"/>
                <w:sz w:val="7"/>
                <w:szCs w:val="7"/>
              </w:rPr>
            </w:pPr>
          </w:p>
        </w:tc>
        <w:tc>
          <w:tcPr>
            <w:tcW w:w="4880" w:type="dxa"/>
            <w:vMerge/>
            <w:vAlign w:val="bottom"/>
          </w:tcPr>
          <w:p w14:paraId="359F4AAC" w14:textId="77777777" w:rsidR="002C0C21" w:rsidRDefault="002C0C21">
            <w:pPr>
              <w:rPr>
                <w:del w:id="26213" w:author="Updates" w:date="2024-01-23T15:22:00Z"/>
                <w:sz w:val="7"/>
                <w:szCs w:val="7"/>
              </w:rPr>
            </w:pPr>
          </w:p>
        </w:tc>
        <w:tc>
          <w:tcPr>
            <w:tcW w:w="0" w:type="dxa"/>
            <w:vAlign w:val="bottom"/>
          </w:tcPr>
          <w:p w14:paraId="3B0072AA" w14:textId="77777777" w:rsidR="002C0C21" w:rsidRDefault="002C0C21">
            <w:pPr>
              <w:rPr>
                <w:del w:id="26214" w:author="Updates" w:date="2024-01-23T15:22:00Z"/>
                <w:sz w:val="1"/>
                <w:szCs w:val="1"/>
              </w:rPr>
            </w:pPr>
          </w:p>
        </w:tc>
      </w:tr>
    </w:tbl>
    <w:p w14:paraId="600C1174" w14:textId="5CE2B3E4" w:rsidR="00D94084" w:rsidRPr="005B6226" w:rsidRDefault="00D94084" w:rsidP="00D94084">
      <w:pPr>
        <w:pStyle w:val="FSREF"/>
        <w:rPr>
          <w:ins w:id="26215" w:author="Updates" w:date="2024-01-23T15:22:00Z"/>
          <w:shd w:val="clear" w:color="auto" w:fill="FFFFFF"/>
        </w:rPr>
      </w:pPr>
      <w:ins w:id="26216" w:author="Updates" w:date="2024-01-23T15:22:00Z">
        <w:r w:rsidRPr="008D743D">
          <w:rPr>
            <w:shd w:val="clear" w:color="auto" w:fill="FFFFFF"/>
          </w:rPr>
          <w:t>Public Survey Used to Estimate Pollutant Loads in Maryland. Technical note 73. Watershed</w:t>
        </w:r>
        <w:r w:rsidRPr="005B6226">
          <w:rPr>
            <w:shd w:val="clear" w:color="auto" w:fill="FFFFFF"/>
          </w:rPr>
          <w:t xml:space="preserve"> </w:t>
        </w:r>
        <w:r w:rsidRPr="008D743D">
          <w:rPr>
            <w:shd w:val="clear" w:color="auto" w:fill="FFFFFF"/>
          </w:rPr>
          <w:t>Protection Techniques. 2(2): 361-363.</w:t>
        </w:r>
        <w:r w:rsidRPr="008D743D">
          <w:br/>
        </w:r>
      </w:ins>
    </w:p>
    <w:p w14:paraId="4A068873" w14:textId="77777777" w:rsidR="00D94084" w:rsidRPr="005B6226" w:rsidRDefault="00D94084" w:rsidP="00D94084">
      <w:pPr>
        <w:pStyle w:val="FSREF"/>
        <w:rPr>
          <w:ins w:id="26217" w:author="Updates" w:date="2024-01-23T15:22:00Z"/>
          <w:lang w:eastAsia="ko-KR"/>
        </w:rPr>
      </w:pPr>
      <w:ins w:id="26218" w:author="Updates" w:date="2024-01-23T15:22:00Z">
        <w:r w:rsidRPr="008D743D">
          <w:rPr>
            <w:shd w:val="clear" w:color="auto" w:fill="FFFFFF"/>
          </w:rPr>
          <w:t>Hardwick, N. 1997. Lake Sammamish Watershed Water Quality Survey. King County Water and Land Resources</w:t>
        </w:r>
        <w:r>
          <w:t xml:space="preserve"> </w:t>
        </w:r>
        <w:r w:rsidRPr="008D743D">
          <w:rPr>
            <w:shd w:val="clear" w:color="auto" w:fill="FFFFFF"/>
          </w:rPr>
          <w:t>Division. Seattle, WA. 122p.</w:t>
        </w:r>
      </w:ins>
    </w:p>
    <w:p w14:paraId="77AD8089" w14:textId="77777777" w:rsidR="00D94084" w:rsidRDefault="00D94084" w:rsidP="00D94084">
      <w:pPr>
        <w:rPr>
          <w:ins w:id="26219" w:author="Updates" w:date="2024-01-23T15:22:00Z"/>
          <w:rFonts w:ascii="Franklin Gothic Demi Cond" w:hAnsi="Franklin Gothic Demi Cond"/>
          <w:b/>
          <w:bCs/>
          <w:color w:val="61A014"/>
          <w:spacing w:val="-2"/>
          <w:sz w:val="32"/>
          <w:szCs w:val="32"/>
          <w:lang w:eastAsia="ko-KR"/>
        </w:rPr>
      </w:pPr>
      <w:ins w:id="26220" w:author="Updates" w:date="2024-01-23T15:22:00Z">
        <w:r>
          <w:br w:type="page"/>
        </w:r>
      </w:ins>
    </w:p>
    <w:p w14:paraId="56290307" w14:textId="639641D2" w:rsidR="00D94084" w:rsidRPr="00172A16" w:rsidRDefault="00D94084" w:rsidP="00D94084">
      <w:pPr>
        <w:pStyle w:val="FSTitle"/>
        <w:rPr>
          <w:ins w:id="26221" w:author="Updates" w:date="2024-01-23T15:22:00Z"/>
          <w:sz w:val="40"/>
        </w:rPr>
      </w:pPr>
      <w:bookmarkStart w:id="26222" w:name="_Toc117173101"/>
      <w:ins w:id="26223" w:author="Updates" w:date="2024-01-23T15:22:00Z">
        <w:r w:rsidRPr="00172A16">
          <w:rPr>
            <w:sz w:val="40"/>
          </w:rPr>
          <w:lastRenderedPageBreak/>
          <w:t>Road Salt Storage and Snow Disposal</w:t>
        </w:r>
        <w:bookmarkEnd w:id="26222"/>
      </w:ins>
    </w:p>
    <w:p w14:paraId="7E65F5BC" w14:textId="647A6B4D" w:rsidR="00D94084" w:rsidRDefault="00D94084" w:rsidP="00D94084">
      <w:pPr>
        <w:pStyle w:val="FSBody"/>
        <w:rPr>
          <w:ins w:id="26224" w:author="Updates" w:date="2024-01-23T15:22:00Z"/>
        </w:rPr>
      </w:pPr>
      <w:ins w:id="26225" w:author="Updates" w:date="2024-01-23T15:22:00Z">
        <w:r>
          <w:t>This section addresses snow disposal and road salt storage.</w:t>
        </w:r>
        <w:r w:rsidR="00394849">
          <w:t xml:space="preserve"> </w:t>
        </w:r>
        <w:r>
          <w:t xml:space="preserve">Snow dumps in or near Wetland </w:t>
        </w:r>
        <w:r w:rsidR="00306286">
          <w:t>Resource Area</w:t>
        </w:r>
        <w:r>
          <w:t xml:space="preserve">s or </w:t>
        </w:r>
        <w:proofErr w:type="gramStart"/>
        <w:r w:rsidR="00306286">
          <w:t>Buffer Zone</w:t>
        </w:r>
        <w:r>
          <w:t>s, or</w:t>
        </w:r>
        <w:proofErr w:type="gramEnd"/>
        <w:r>
          <w:t xml:space="preserve"> plowing of snow directly into Wetland </w:t>
        </w:r>
        <w:r w:rsidR="00306286">
          <w:t>Resource Area</w:t>
        </w:r>
        <w:r>
          <w:t>s can alter wetlands.</w:t>
        </w:r>
        <w:r w:rsidR="00394849">
          <w:t xml:space="preserve"> </w:t>
        </w:r>
        <w:r>
          <w:t>The application and storage of deicing materials, most commonly salts such as sodium chloride, can lead to water quality problems for surrounding areas. Salts, gravel, sand, and other materials are applied to highways and roads to reduce the amount of ice during winter storm events. Salts lower the melting point of ice, allowing roadways to stay free of ice buildup during cold winters. Sand and gravel increase traction on the road, making travel safer.</w:t>
        </w:r>
      </w:ins>
    </w:p>
    <w:p w14:paraId="28913777" w14:textId="77777777" w:rsidR="00D94084" w:rsidRPr="003932BC" w:rsidRDefault="00D94084" w:rsidP="00D94084">
      <w:pPr>
        <w:pStyle w:val="FS2"/>
        <w:rPr>
          <w:ins w:id="26226" w:author="Updates" w:date="2024-01-23T15:22:00Z"/>
        </w:rPr>
      </w:pPr>
      <w:ins w:id="26227" w:author="Updates" w:date="2024-01-23T15:22:00Z">
        <w:r w:rsidRPr="003932BC">
          <w:t>Snow Disposal</w:t>
        </w:r>
      </w:ins>
    </w:p>
    <w:p w14:paraId="6609A7F8" w14:textId="47734EBA" w:rsidR="00D94084" w:rsidRPr="003932BC" w:rsidRDefault="00D94084" w:rsidP="00D94084">
      <w:pPr>
        <w:autoSpaceDE w:val="0"/>
        <w:autoSpaceDN w:val="0"/>
        <w:adjustRightInd w:val="0"/>
        <w:rPr>
          <w:ins w:id="26228" w:author="Updates" w:date="2024-01-23T15:22:00Z"/>
          <w:rFonts w:ascii="Arial" w:hAnsi="Arial" w:cs="Arial"/>
          <w:sz w:val="20"/>
          <w:szCs w:val="20"/>
        </w:rPr>
      </w:pPr>
      <w:ins w:id="26229" w:author="Updates" w:date="2024-01-23T15:22:00Z">
        <w:r w:rsidRPr="003932BC">
          <w:rPr>
            <w:rFonts w:ascii="Arial" w:hAnsi="Arial" w:cs="Arial"/>
            <w:sz w:val="20"/>
            <w:szCs w:val="20"/>
          </w:rPr>
          <w:t xml:space="preserve">MassDEP has developed a guidance document for communities regarding snow disposal, available on the web at: </w:t>
        </w:r>
        <w:r>
          <w:fldChar w:fldCharType="begin"/>
        </w:r>
        <w:r>
          <w:instrText>HYPERLINK "https://www.mass.gov/guides/snow-disposal-guidance"</w:instrText>
        </w:r>
        <w:r>
          <w:fldChar w:fldCharType="separate"/>
        </w:r>
        <w:r w:rsidRPr="00843872">
          <w:rPr>
            <w:rStyle w:val="Hyperlink"/>
            <w:rFonts w:ascii="Arial" w:hAnsi="Arial" w:cs="Arial"/>
            <w:sz w:val="20"/>
            <w:szCs w:val="20"/>
          </w:rPr>
          <w:t>https://www.mass.gov/guides/snow-disposal-guidance</w:t>
        </w:r>
        <w:r>
          <w:rPr>
            <w:rStyle w:val="Hyperlink"/>
            <w:rFonts w:ascii="Arial" w:hAnsi="Arial" w:cs="Arial"/>
            <w:sz w:val="20"/>
            <w:szCs w:val="20"/>
          </w:rPr>
          <w:fldChar w:fldCharType="end"/>
        </w:r>
        <w:r w:rsidRPr="00021F6F">
          <w:rPr>
            <w:rFonts w:ascii="Arial" w:hAnsi="Arial" w:cs="Arial"/>
            <w:sz w:val="20"/>
            <w:szCs w:val="20"/>
          </w:rPr>
          <w:t>.</w:t>
        </w:r>
        <w:r w:rsidR="00394849">
          <w:rPr>
            <w:rFonts w:ascii="Arial" w:hAnsi="Arial" w:cs="Arial"/>
            <w:sz w:val="20"/>
            <w:szCs w:val="20"/>
          </w:rPr>
          <w:t xml:space="preserve"> </w:t>
        </w:r>
        <w:r w:rsidRPr="003932BC">
          <w:rPr>
            <w:rFonts w:ascii="Arial" w:hAnsi="Arial" w:cs="Arial"/>
            <w:sz w:val="20"/>
            <w:szCs w:val="20"/>
          </w:rPr>
          <w:t>The guidance applies</w:t>
        </w:r>
        <w:r w:rsidRPr="003932BC">
          <w:rPr>
            <w:rFonts w:ascii="Arial" w:hAnsi="Arial" w:cs="Arial"/>
            <w:spacing w:val="-5"/>
            <w:sz w:val="20"/>
            <w:szCs w:val="20"/>
          </w:rPr>
          <w:t xml:space="preserve"> </w:t>
        </w:r>
        <w:r w:rsidRPr="003932BC">
          <w:rPr>
            <w:rFonts w:ascii="Arial" w:hAnsi="Arial" w:cs="Arial"/>
            <w:sz w:val="20"/>
            <w:szCs w:val="20"/>
          </w:rPr>
          <w:t xml:space="preserve">to all </w:t>
        </w:r>
        <w:r w:rsidRPr="003932BC">
          <w:rPr>
            <w:rFonts w:ascii="Arial" w:hAnsi="Arial" w:cs="Arial"/>
            <w:spacing w:val="-1"/>
            <w:sz w:val="20"/>
            <w:szCs w:val="20"/>
          </w:rPr>
          <w:t>federal</w:t>
        </w:r>
        <w:r w:rsidRPr="003932BC">
          <w:rPr>
            <w:rFonts w:ascii="Arial" w:hAnsi="Arial" w:cs="Arial"/>
            <w:spacing w:val="83"/>
            <w:sz w:val="20"/>
            <w:szCs w:val="20"/>
          </w:rPr>
          <w:t xml:space="preserve"> </w:t>
        </w:r>
        <w:r w:rsidRPr="003932BC">
          <w:rPr>
            <w:rFonts w:ascii="Arial" w:hAnsi="Arial" w:cs="Arial"/>
            <w:spacing w:val="-1"/>
            <w:sz w:val="20"/>
            <w:szCs w:val="20"/>
          </w:rPr>
          <w:t>agencies,</w:t>
        </w:r>
        <w:r w:rsidRPr="003932BC">
          <w:rPr>
            <w:rFonts w:ascii="Arial" w:hAnsi="Arial" w:cs="Arial"/>
            <w:sz w:val="20"/>
            <w:szCs w:val="20"/>
          </w:rPr>
          <w:t xml:space="preserve"> state</w:t>
        </w:r>
        <w:r w:rsidRPr="003932BC">
          <w:rPr>
            <w:rFonts w:ascii="Arial" w:hAnsi="Arial" w:cs="Arial"/>
            <w:spacing w:val="-1"/>
            <w:sz w:val="20"/>
            <w:szCs w:val="20"/>
          </w:rPr>
          <w:t xml:space="preserve"> agencies,</w:t>
        </w:r>
        <w:r w:rsidRPr="003932BC">
          <w:rPr>
            <w:rFonts w:ascii="Arial" w:hAnsi="Arial" w:cs="Arial"/>
            <w:spacing w:val="1"/>
            <w:sz w:val="20"/>
            <w:szCs w:val="20"/>
          </w:rPr>
          <w:t xml:space="preserve"> </w:t>
        </w:r>
        <w:r w:rsidRPr="003932BC">
          <w:rPr>
            <w:rFonts w:ascii="Arial" w:hAnsi="Arial" w:cs="Arial"/>
            <w:sz w:val="20"/>
            <w:szCs w:val="20"/>
          </w:rPr>
          <w:t>state</w:t>
        </w:r>
        <w:r w:rsidRPr="003932BC">
          <w:rPr>
            <w:rFonts w:ascii="Arial" w:hAnsi="Arial" w:cs="Arial"/>
            <w:spacing w:val="-1"/>
            <w:sz w:val="20"/>
            <w:szCs w:val="20"/>
          </w:rPr>
          <w:t xml:space="preserve"> authorities,</w:t>
        </w:r>
        <w:r w:rsidRPr="003932BC">
          <w:rPr>
            <w:rFonts w:ascii="Arial" w:hAnsi="Arial" w:cs="Arial"/>
            <w:sz w:val="20"/>
            <w:szCs w:val="20"/>
          </w:rPr>
          <w:t xml:space="preserve"> </w:t>
        </w:r>
        <w:r w:rsidRPr="003932BC">
          <w:rPr>
            <w:rFonts w:ascii="Arial" w:hAnsi="Arial" w:cs="Arial"/>
            <w:spacing w:val="-1"/>
            <w:sz w:val="20"/>
            <w:szCs w:val="20"/>
          </w:rPr>
          <w:t>municipal</w:t>
        </w:r>
        <w:r w:rsidRPr="003932BC">
          <w:rPr>
            <w:rFonts w:ascii="Arial" w:hAnsi="Arial" w:cs="Arial"/>
            <w:sz w:val="20"/>
            <w:szCs w:val="20"/>
          </w:rPr>
          <w:t xml:space="preserve"> agencies and</w:t>
        </w:r>
        <w:r w:rsidRPr="003932BC">
          <w:rPr>
            <w:rFonts w:ascii="Arial" w:hAnsi="Arial" w:cs="Arial"/>
            <w:spacing w:val="-1"/>
            <w:sz w:val="20"/>
            <w:szCs w:val="20"/>
          </w:rPr>
          <w:t xml:space="preserve"> private</w:t>
        </w:r>
        <w:r w:rsidRPr="003932BC">
          <w:rPr>
            <w:rFonts w:ascii="Arial" w:hAnsi="Arial" w:cs="Arial"/>
            <w:spacing w:val="1"/>
            <w:sz w:val="20"/>
            <w:szCs w:val="20"/>
          </w:rPr>
          <w:t xml:space="preserve"> </w:t>
        </w:r>
        <w:r w:rsidRPr="003932BC">
          <w:rPr>
            <w:rFonts w:ascii="Arial" w:hAnsi="Arial" w:cs="Arial"/>
            <w:sz w:val="20"/>
            <w:szCs w:val="20"/>
          </w:rPr>
          <w:t>businesses disposing</w:t>
        </w:r>
        <w:r w:rsidRPr="003932BC">
          <w:rPr>
            <w:rFonts w:ascii="Arial" w:hAnsi="Arial" w:cs="Arial"/>
            <w:spacing w:val="-3"/>
            <w:sz w:val="20"/>
            <w:szCs w:val="20"/>
          </w:rPr>
          <w:t xml:space="preserve"> </w:t>
        </w:r>
        <w:r w:rsidRPr="003932BC">
          <w:rPr>
            <w:rFonts w:ascii="Arial" w:hAnsi="Arial" w:cs="Arial"/>
            <w:sz w:val="20"/>
            <w:szCs w:val="20"/>
          </w:rPr>
          <w:t>of</w:t>
        </w:r>
        <w:r w:rsidRPr="003932BC">
          <w:rPr>
            <w:rFonts w:ascii="Arial" w:hAnsi="Arial" w:cs="Arial"/>
            <w:spacing w:val="81"/>
            <w:sz w:val="20"/>
            <w:szCs w:val="20"/>
          </w:rPr>
          <w:t xml:space="preserve"> </w:t>
        </w:r>
        <w:r w:rsidRPr="003932BC">
          <w:rPr>
            <w:rFonts w:ascii="Arial" w:hAnsi="Arial" w:cs="Arial"/>
            <w:sz w:val="20"/>
            <w:szCs w:val="20"/>
          </w:rPr>
          <w:t>snow in the</w:t>
        </w:r>
        <w:r w:rsidRPr="003932BC">
          <w:rPr>
            <w:rFonts w:ascii="Arial" w:hAnsi="Arial" w:cs="Arial"/>
            <w:spacing w:val="-1"/>
            <w:sz w:val="20"/>
            <w:szCs w:val="20"/>
          </w:rPr>
          <w:t xml:space="preserve"> Commonwealth</w:t>
        </w:r>
        <w:r w:rsidRPr="003932BC">
          <w:rPr>
            <w:rFonts w:ascii="Arial" w:hAnsi="Arial" w:cs="Arial"/>
            <w:sz w:val="20"/>
            <w:szCs w:val="20"/>
          </w:rPr>
          <w:t xml:space="preserve"> of </w:t>
        </w:r>
        <w:r w:rsidRPr="003932BC">
          <w:rPr>
            <w:rFonts w:ascii="Arial" w:hAnsi="Arial" w:cs="Arial"/>
            <w:spacing w:val="-1"/>
            <w:sz w:val="20"/>
            <w:szCs w:val="20"/>
          </w:rPr>
          <w:t xml:space="preserve">Massachusetts. </w:t>
        </w:r>
      </w:ins>
    </w:p>
    <w:p w14:paraId="1B7DC9D6" w14:textId="7CA1CB1A" w:rsidR="00D94084" w:rsidRPr="00301678" w:rsidRDefault="00D94084" w:rsidP="00D94084">
      <w:pPr>
        <w:pStyle w:val="FSBody"/>
        <w:rPr>
          <w:ins w:id="26230" w:author="Updates" w:date="2024-01-23T15:22:00Z"/>
        </w:rPr>
      </w:pPr>
      <w:ins w:id="26231" w:author="Updates" w:date="2024-01-23T15:22:00Z">
        <w:r w:rsidRPr="00301678">
          <w:t>Finding a place to dispose of collected snow poses a challenge to municipalities and businesses as they clear roads, parking lots, bridges, and sidewalks. While MassDEP is aware of the threats to public safety caused by snow, collected snow that is contaminated with road salt, sand, litter, and automotive pollutants such as oil also threatens public health and the environment.</w:t>
        </w:r>
      </w:ins>
    </w:p>
    <w:p w14:paraId="43B4CA11" w14:textId="73F0704E" w:rsidR="00D94084" w:rsidRPr="00301678" w:rsidRDefault="00D94084" w:rsidP="00D94084">
      <w:pPr>
        <w:pStyle w:val="FSBody"/>
        <w:rPr>
          <w:ins w:id="26232" w:author="Updates" w:date="2024-01-23T15:22:00Z"/>
        </w:rPr>
      </w:pPr>
      <w:ins w:id="26233" w:author="Updates" w:date="2024-01-23T15:22:00Z">
        <w:r w:rsidRPr="00301678">
          <w:t xml:space="preserve">As snow melts, road salt, sand, litter, and other pollutants are transported into </w:t>
        </w:r>
        <w:r w:rsidR="00306286">
          <w:t>Surface Water</w:t>
        </w:r>
        <w:r w:rsidRPr="00301678">
          <w:t xml:space="preserve"> or through the soil where they may eventually reach the groundwater. Road salt and other pollutants can contaminate water supplies and are toxic to aquatic life at certain levels. Sand washed into</w:t>
        </w:r>
        <w:r w:rsidRPr="00CF516A">
          <w:t xml:space="preserve"> </w:t>
        </w:r>
        <w:r w:rsidRPr="00301678">
          <w:t xml:space="preserve">waterbodies can create sand bars or </w:t>
        </w:r>
        <w:proofErr w:type="gramStart"/>
        <w:r w:rsidRPr="00301678">
          <w:t>fill in</w:t>
        </w:r>
        <w:proofErr w:type="gramEnd"/>
        <w:r w:rsidRPr="00301678">
          <w:t xml:space="preserve"> wetlands and ponds, impacting aquatic life, causing flooding, and affecting our use of these resources.</w:t>
        </w:r>
      </w:ins>
    </w:p>
    <w:p w14:paraId="09B8D847" w14:textId="2ACE36A7" w:rsidR="00D94084" w:rsidRDefault="00D94084" w:rsidP="00D94084">
      <w:pPr>
        <w:pStyle w:val="FSBody"/>
        <w:rPr>
          <w:ins w:id="26234" w:author="Updates" w:date="2024-01-23T15:22:00Z"/>
        </w:rPr>
      </w:pPr>
      <w:ins w:id="26235" w:author="Updates" w:date="2024-01-23T15:22:00Z">
        <w:r w:rsidRPr="00301678">
          <w:t xml:space="preserve">There are several steps that communities can take to minimize the impacts of snow disposal on public health and the environment. These steps will help communities avoid the costs of a contaminated water supply, degraded waterbodies, and flooding. Everything that occurs on the land has the potential to impact the Commonwealth’s water resources. </w:t>
        </w:r>
      </w:ins>
    </w:p>
    <w:p w14:paraId="44136050" w14:textId="7A2F7864" w:rsidR="00F77825" w:rsidRPr="00301678" w:rsidRDefault="00F77825" w:rsidP="00D94084">
      <w:pPr>
        <w:pStyle w:val="FSBody"/>
        <w:rPr>
          <w:ins w:id="26236" w:author="Updates" w:date="2024-01-23T15:22:00Z"/>
        </w:rPr>
      </w:pPr>
      <w:ins w:id="26237" w:author="Updates" w:date="2024-01-23T15:22:00Z">
        <w:r w:rsidRPr="00F77825">
          <w:t>The snow disposal guidelines address: (1) site selection; (2) site preparation and maintenance; and (3) emergency snow disposal</w:t>
        </w:r>
        <w:r>
          <w:t>.</w:t>
        </w:r>
      </w:ins>
    </w:p>
    <w:p w14:paraId="134DD710" w14:textId="77777777" w:rsidR="00D94084" w:rsidRDefault="00D94084" w:rsidP="00D94084">
      <w:pPr>
        <w:pStyle w:val="FSBody"/>
        <w:rPr>
          <w:ins w:id="26238" w:author="Updates" w:date="2024-01-23T15:22:00Z"/>
        </w:rPr>
      </w:pPr>
    </w:p>
    <w:p w14:paraId="2C404E4A" w14:textId="77777777" w:rsidR="00D94084" w:rsidRDefault="00D94084" w:rsidP="00D94084">
      <w:pPr>
        <w:pStyle w:val="FSBody"/>
        <w:rPr>
          <w:ins w:id="26239" w:author="Updates" w:date="2024-01-23T15:22:00Z"/>
        </w:rPr>
      </w:pPr>
    </w:p>
    <w:p w14:paraId="65B6C767" w14:textId="1897F45A" w:rsidR="00D94084" w:rsidRPr="003932BC" w:rsidRDefault="00D94084" w:rsidP="00F77825">
      <w:pPr>
        <w:pStyle w:val="FS2"/>
        <w:rPr>
          <w:ins w:id="26240" w:author="Updates" w:date="2024-01-23T15:22:00Z"/>
        </w:rPr>
      </w:pPr>
      <w:ins w:id="26241" w:author="Updates" w:date="2024-01-23T15:22:00Z">
        <w:r w:rsidRPr="004716B3">
          <w:rPr>
            <w:noProof/>
          </w:rPr>
          <mc:AlternateContent>
            <mc:Choice Requires="wps">
              <w:drawing>
                <wp:anchor distT="45720" distB="45720" distL="114300" distR="114300" simplePos="0" relativeHeight="251658347" behindDoc="0" locked="0" layoutInCell="1" allowOverlap="1" wp14:anchorId="27DA30B3" wp14:editId="029D1C6D">
                  <wp:simplePos x="0" y="0"/>
                  <wp:positionH relativeFrom="margin">
                    <wp:posOffset>4883150</wp:posOffset>
                  </wp:positionH>
                  <wp:positionV relativeFrom="margin">
                    <wp:posOffset>-200025</wp:posOffset>
                  </wp:positionV>
                  <wp:extent cx="2112010" cy="1404620"/>
                  <wp:effectExtent l="0" t="0" r="2540" b="0"/>
                  <wp:wrapTopAndBottom/>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2010" cy="1404620"/>
                          </a:xfrm>
                          <a:prstGeom prst="rect">
                            <a:avLst/>
                          </a:prstGeom>
                          <a:solidFill>
                            <a:srgbClr val="C252AD"/>
                          </a:solidFill>
                          <a:ln w="9525">
                            <a:noFill/>
                            <a:miter lim="800000"/>
                            <a:headEnd/>
                            <a:tailEnd/>
                          </a:ln>
                        </wps:spPr>
                        <wps:txbx>
                          <w:txbxContent>
                            <w:p w14:paraId="6A4146B4" w14:textId="77777777" w:rsidR="000E6946" w:rsidRPr="00AC3767" w:rsidRDefault="000E6946" w:rsidP="00D94084">
                              <w:pPr>
                                <w:rPr>
                                  <w:ins w:id="26242" w:author="Updates" w:date="2024-01-23T15:22:00Z"/>
                                  <w:rFonts w:ascii="Franklin Gothic Demi Cond" w:hAnsi="Franklin Gothic Demi Cond"/>
                                  <w:color w:val="FFFFFF" w:themeColor="background1"/>
                                  <w:sz w:val="26"/>
                                  <w:szCs w:val="26"/>
                                </w:rPr>
                              </w:pPr>
                              <w:ins w:id="26243" w:author="Updates" w:date="2024-01-23T15:22:00Z">
                                <w:r>
                                  <w:rPr>
                                    <w:rFonts w:ascii="Franklin Gothic Demi Cond" w:hAnsi="Franklin Gothic Demi Cond"/>
                                    <w:color w:val="FFFFFF" w:themeColor="background1"/>
                                    <w:sz w:val="26"/>
                                    <w:szCs w:val="26"/>
                                  </w:rPr>
                                  <w:t>Operating and Source Controls</w:t>
                                </w:r>
                              </w:ins>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DA30B3" id="_x0000_s1211" type="#_x0000_t202" style="position:absolute;margin-left:384.5pt;margin-top:-15.75pt;width:166.3pt;height:110.6pt;z-index:251658347;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" fillcolor="#c252ad" stroked="f">
                  <v:textbox style="mso-fit-shape-to-text:t">
                    <w:txbxContent>
                      <w:p w14:paraId="6A4146B4" w14:textId="77777777" w:rsidR="000E6946" w:rsidRPr="00AC3767" w:rsidRDefault="000E6946" w:rsidP="00D94084">
                        <w:pPr>
                          <w:rPr>
                            <w:ins w:id="26244" w:author="Updates" w:date="2024-01-23T15:22:00Z"/>
                            <w:rFonts w:ascii="Franklin Gothic Demi Cond" w:hAnsi="Franklin Gothic Demi Cond"/>
                            <w:color w:val="FFFFFF" w:themeColor="background1"/>
                            <w:sz w:val="26"/>
                            <w:szCs w:val="26"/>
                          </w:rPr>
                        </w:pPr>
                        <w:ins w:id="26245" w:author="Updates" w:date="2024-01-23T15:22:00Z">
                          <w:r>
                            <w:rPr>
                              <w:rFonts w:ascii="Franklin Gothic Demi Cond" w:hAnsi="Franklin Gothic Demi Cond"/>
                              <w:color w:val="FFFFFF" w:themeColor="background1"/>
                              <w:sz w:val="26"/>
                              <w:szCs w:val="26"/>
                            </w:rPr>
                            <w:t>Operating and Source Controls</w:t>
                          </w:r>
                        </w:ins>
                      </w:p>
                    </w:txbxContent>
                  </v:textbox>
                  <w10:wrap type="topAndBottom" anchorx="margin" anchory="margin"/>
                </v:shape>
              </w:pict>
            </mc:Fallback>
          </mc:AlternateContent>
        </w:r>
        <w:r w:rsidRPr="003932BC">
          <w:t>Site Selection</w:t>
        </w:r>
      </w:ins>
    </w:p>
    <w:p w14:paraId="300CB228" w14:textId="77777777" w:rsidR="00D94084" w:rsidRPr="00301678" w:rsidRDefault="00D94084" w:rsidP="00D94084">
      <w:pPr>
        <w:pStyle w:val="FSBody"/>
        <w:rPr>
          <w:ins w:id="26246" w:author="Updates" w:date="2024-01-23T15:22:00Z"/>
        </w:rPr>
      </w:pPr>
      <w:ins w:id="26247" w:author="Updates" w:date="2024-01-23T15:22:00Z">
        <w:r w:rsidRPr="00301678">
          <w:t>The key to selecting effective snow disposal sites is to locate them adjacent to or on pervious surfaces in upland areas or upland locations on impervious surfaces away from water resources and drinking water wells. At these locations, the snow meltwater can filter into the soil, leaving behind sand and debris which can be removed in the spring. The following conditions should be followed:</w:t>
        </w:r>
      </w:ins>
    </w:p>
    <w:p w14:paraId="721B660B" w14:textId="2DA002AC" w:rsidR="00D94084" w:rsidRPr="00C35744" w:rsidRDefault="00D94084" w:rsidP="00224252">
      <w:pPr>
        <w:pStyle w:val="FSBullet"/>
        <w:numPr>
          <w:ilvl w:val="0"/>
          <w:numId w:val="41"/>
        </w:numPr>
        <w:spacing w:before="120"/>
        <w:ind w:left="540" w:right="-86"/>
        <w:rPr>
          <w:ins w:id="26248" w:author="Updates" w:date="2024-01-23T15:22:00Z"/>
        </w:rPr>
      </w:pPr>
      <w:ins w:id="26249" w:author="Updates" w:date="2024-01-23T15:22:00Z">
        <w:r w:rsidRPr="00C35744">
          <w:t>Within water</w:t>
        </w:r>
        <w:r w:rsidRPr="00C35744">
          <w:rPr>
            <w:spacing w:val="-2"/>
          </w:rPr>
          <w:t xml:space="preserve"> </w:t>
        </w:r>
        <w:r w:rsidRPr="00C35744">
          <w:t>supply</w:t>
        </w:r>
        <w:r w:rsidRPr="00C35744">
          <w:rPr>
            <w:spacing w:val="-3"/>
          </w:rPr>
          <w:t xml:space="preserve"> </w:t>
        </w:r>
        <w:r w:rsidRPr="00C35744">
          <w:t>Zone A and</w:t>
        </w:r>
        <w:r w:rsidRPr="00C35744">
          <w:rPr>
            <w:spacing w:val="2"/>
          </w:rPr>
          <w:t xml:space="preserve"> </w:t>
        </w:r>
        <w:r w:rsidRPr="00C35744">
          <w:t>Zone</w:t>
        </w:r>
        <w:r w:rsidRPr="00C35744">
          <w:rPr>
            <w:spacing w:val="3"/>
          </w:rPr>
          <w:t xml:space="preserve"> </w:t>
        </w:r>
        <w:r w:rsidRPr="00C35744">
          <w:rPr>
            <w:spacing w:val="-2"/>
          </w:rPr>
          <w:t>II,</w:t>
        </w:r>
        <w:r w:rsidRPr="00C35744">
          <w:t xml:space="preserve"> avoid storage or disposal </w:t>
        </w:r>
        <w:r w:rsidRPr="00C35744">
          <w:rPr>
            <w:spacing w:val="1"/>
          </w:rPr>
          <w:t>of</w:t>
        </w:r>
        <w:r w:rsidRPr="00C35744">
          <w:t xml:space="preserve"> snow and ice</w:t>
        </w:r>
        <w:r w:rsidRPr="00C35744">
          <w:rPr>
            <w:spacing w:val="57"/>
          </w:rPr>
          <w:t xml:space="preserve"> </w:t>
        </w:r>
        <w:r w:rsidRPr="00C35744">
          <w:t>containing</w:t>
        </w:r>
        <w:r w:rsidRPr="00C35744">
          <w:rPr>
            <w:spacing w:val="-2"/>
          </w:rPr>
          <w:t xml:space="preserve"> </w:t>
        </w:r>
        <w:r w:rsidRPr="00C35744">
          <w:t>deicing</w:t>
        </w:r>
        <w:r w:rsidRPr="00C35744">
          <w:rPr>
            <w:spacing w:val="-2"/>
          </w:rPr>
          <w:t xml:space="preserve"> </w:t>
        </w:r>
        <w:r w:rsidRPr="00C35744">
          <w:t xml:space="preserve">chemicals that </w:t>
        </w:r>
        <w:proofErr w:type="gramStart"/>
        <w:r w:rsidRPr="00C35744">
          <w:t>has</w:t>
        </w:r>
        <w:proofErr w:type="gramEnd"/>
        <w:r w:rsidRPr="00C35744">
          <w:t xml:space="preserve"> been collected from streets located outside these</w:t>
        </w:r>
        <w:r w:rsidRPr="00C35744">
          <w:rPr>
            <w:spacing w:val="95"/>
          </w:rPr>
          <w:t xml:space="preserve"> </w:t>
        </w:r>
        <w:r w:rsidRPr="00C35744">
          <w:t>zones.</w:t>
        </w:r>
        <w:r w:rsidR="00394849">
          <w:t xml:space="preserve"> </w:t>
        </w:r>
        <w:r w:rsidRPr="00C35744">
          <w:t>Municipalities may</w:t>
        </w:r>
        <w:r w:rsidRPr="00C35744">
          <w:rPr>
            <w:spacing w:val="-5"/>
          </w:rPr>
          <w:t xml:space="preserve"> </w:t>
        </w:r>
        <w:r w:rsidRPr="00C35744">
          <w:t>have</w:t>
        </w:r>
        <w:r w:rsidRPr="00C35744">
          <w:rPr>
            <w:spacing w:val="1"/>
          </w:rPr>
          <w:t xml:space="preserve"> </w:t>
        </w:r>
        <w:r w:rsidRPr="00C35744">
          <w:t>a water supply</w:t>
        </w:r>
        <w:r w:rsidRPr="00C35744">
          <w:rPr>
            <w:spacing w:val="-5"/>
          </w:rPr>
          <w:t xml:space="preserve"> </w:t>
        </w:r>
        <w:r w:rsidRPr="00C35744">
          <w:t>protection land use</w:t>
        </w:r>
        <w:r w:rsidRPr="00C35744">
          <w:rPr>
            <w:spacing w:val="-2"/>
          </w:rPr>
          <w:t xml:space="preserve"> </w:t>
        </w:r>
        <w:r w:rsidRPr="00C35744">
          <w:t>control</w:t>
        </w:r>
        <w:r w:rsidRPr="00C35744">
          <w:rPr>
            <w:spacing w:val="2"/>
          </w:rPr>
          <w:t xml:space="preserve"> </w:t>
        </w:r>
        <w:r w:rsidRPr="00C35744">
          <w:t>that prohibits</w:t>
        </w:r>
        <w:r w:rsidRPr="00C35744">
          <w:rPr>
            <w:spacing w:val="89"/>
          </w:rPr>
          <w:t xml:space="preserve"> </w:t>
        </w:r>
        <w:r w:rsidRPr="00C35744">
          <w:t>the disposal of snow and</w:t>
        </w:r>
        <w:r w:rsidRPr="00C35744">
          <w:rPr>
            <w:spacing w:val="2"/>
          </w:rPr>
          <w:t xml:space="preserve"> </w:t>
        </w:r>
        <w:r w:rsidRPr="00C35744">
          <w:t>ice</w:t>
        </w:r>
        <w:r w:rsidRPr="00C35744">
          <w:rPr>
            <w:spacing w:val="-2"/>
          </w:rPr>
          <w:t xml:space="preserve"> </w:t>
        </w:r>
        <w:r w:rsidRPr="00C35744">
          <w:t>containing</w:t>
        </w:r>
        <w:r w:rsidRPr="00C35744">
          <w:rPr>
            <w:spacing w:val="-3"/>
          </w:rPr>
          <w:t xml:space="preserve"> </w:t>
        </w:r>
        <w:r w:rsidRPr="00C35744">
          <w:t>deicing</w:t>
        </w:r>
        <w:r w:rsidRPr="00C35744">
          <w:rPr>
            <w:spacing w:val="-3"/>
          </w:rPr>
          <w:t xml:space="preserve"> </w:t>
        </w:r>
        <w:r w:rsidRPr="00C35744">
          <w:t>chemicals from outside the</w:t>
        </w:r>
        <w:r w:rsidRPr="00C35744">
          <w:rPr>
            <w:spacing w:val="1"/>
          </w:rPr>
          <w:t xml:space="preserve"> </w:t>
        </w:r>
        <w:r w:rsidRPr="00C35744">
          <w:t>Zone</w:t>
        </w:r>
        <w:r w:rsidRPr="00C35744">
          <w:rPr>
            <w:spacing w:val="1"/>
          </w:rPr>
          <w:t xml:space="preserve"> </w:t>
        </w:r>
        <w:r w:rsidRPr="00C35744">
          <w:t>A and</w:t>
        </w:r>
        <w:r w:rsidRPr="00C35744">
          <w:rPr>
            <w:spacing w:val="31"/>
          </w:rPr>
          <w:t xml:space="preserve"> </w:t>
        </w:r>
        <w:r w:rsidRPr="00C35744">
          <w:t>Zone</w:t>
        </w:r>
        <w:r w:rsidRPr="00C35744">
          <w:rPr>
            <w:spacing w:val="3"/>
          </w:rPr>
          <w:t xml:space="preserve"> </w:t>
        </w:r>
        <w:r w:rsidRPr="00C35744">
          <w:rPr>
            <w:spacing w:val="-2"/>
          </w:rPr>
          <w:t>II,</w:t>
        </w:r>
        <w:r w:rsidRPr="00C35744">
          <w:t xml:space="preserve"> subject to the Massachusetts Drinking</w:t>
        </w:r>
        <w:r w:rsidRPr="00C35744">
          <w:rPr>
            <w:spacing w:val="-3"/>
          </w:rPr>
          <w:t xml:space="preserve"> </w:t>
        </w:r>
        <w:r w:rsidRPr="00C35744">
          <w:t>Water</w:t>
        </w:r>
        <w:r w:rsidRPr="00C35744">
          <w:rPr>
            <w:spacing w:val="-2"/>
          </w:rPr>
          <w:t xml:space="preserve"> </w:t>
        </w:r>
        <w:r w:rsidRPr="00C35744">
          <w:t xml:space="preserve">Regulations at 310 </w:t>
        </w:r>
        <w:r w:rsidRPr="00C35744">
          <w:rPr>
            <w:spacing w:val="1"/>
          </w:rPr>
          <w:t>CMR</w:t>
        </w:r>
        <w:r w:rsidRPr="00C35744">
          <w:t xml:space="preserve"> 22.20C</w:t>
        </w:r>
        <w:r w:rsidRPr="00C35744">
          <w:rPr>
            <w:spacing w:val="49"/>
          </w:rPr>
          <w:t xml:space="preserve"> </w:t>
        </w:r>
        <w:r w:rsidRPr="00C35744">
          <w:t>and 310 CMR 22.21(2).</w:t>
        </w:r>
      </w:ins>
    </w:p>
    <w:p w14:paraId="2026B912" w14:textId="2150CE7E" w:rsidR="00D94084" w:rsidRPr="00C35744" w:rsidRDefault="00D94084" w:rsidP="00224252">
      <w:pPr>
        <w:pStyle w:val="FSBullet"/>
        <w:numPr>
          <w:ilvl w:val="0"/>
          <w:numId w:val="41"/>
        </w:numPr>
        <w:spacing w:before="120"/>
        <w:ind w:left="540" w:right="-86"/>
        <w:rPr>
          <w:ins w:id="26250" w:author="Updates" w:date="2024-01-23T15:22:00Z"/>
        </w:rPr>
      </w:pPr>
      <w:ins w:id="26251" w:author="Updates" w:date="2024-01-23T15:22:00Z">
        <w:r w:rsidRPr="00C35744">
          <w:t>Avoid storage or disposal of snow or</w:t>
        </w:r>
        <w:r w:rsidRPr="00C35744">
          <w:rPr>
            <w:spacing w:val="-2"/>
          </w:rPr>
          <w:t xml:space="preserve"> </w:t>
        </w:r>
        <w:r w:rsidRPr="00C35744">
          <w:t>ice in</w:t>
        </w:r>
        <w:r w:rsidRPr="00C35744">
          <w:rPr>
            <w:spacing w:val="2"/>
          </w:rPr>
          <w:t xml:space="preserve"> </w:t>
        </w:r>
        <w:r w:rsidRPr="00C35744">
          <w:t>Interim Wellhead Protection Areas (IWPA)</w:t>
        </w:r>
        <w:r w:rsidRPr="00C35744">
          <w:rPr>
            <w:spacing w:val="-2"/>
          </w:rPr>
          <w:t xml:space="preserve"> </w:t>
        </w:r>
        <w:r w:rsidRPr="00C35744">
          <w:t>of</w:t>
        </w:r>
        <w:r w:rsidRPr="00C35744">
          <w:rPr>
            <w:spacing w:val="59"/>
          </w:rPr>
          <w:t xml:space="preserve"> </w:t>
        </w:r>
        <w:r w:rsidR="00740EC9">
          <w:t>Public Water Supply</w:t>
        </w:r>
        <w:r w:rsidRPr="00C35744">
          <w:rPr>
            <w:spacing w:val="-5"/>
          </w:rPr>
          <w:t xml:space="preserve"> </w:t>
        </w:r>
        <w:r w:rsidRPr="00C35744">
          <w:t>wells, and within 75 feet of a private well, where</w:t>
        </w:r>
        <w:r w:rsidRPr="00C35744">
          <w:rPr>
            <w:spacing w:val="1"/>
          </w:rPr>
          <w:t xml:space="preserve"> </w:t>
        </w:r>
        <w:r w:rsidRPr="00C35744">
          <w:t>road</w:t>
        </w:r>
        <w:r w:rsidRPr="00C35744">
          <w:rPr>
            <w:spacing w:val="2"/>
          </w:rPr>
          <w:t xml:space="preserve"> </w:t>
        </w:r>
        <w:r w:rsidRPr="00C35744">
          <w:t>salt may</w:t>
        </w:r>
        <w:r w:rsidRPr="00C35744">
          <w:rPr>
            <w:spacing w:val="47"/>
          </w:rPr>
          <w:t xml:space="preserve"> </w:t>
        </w:r>
        <w:r w:rsidRPr="00C35744">
          <w:t>contaminate water supplies.</w:t>
        </w:r>
      </w:ins>
    </w:p>
    <w:p w14:paraId="0896B1CC" w14:textId="77777777" w:rsidR="00D94084" w:rsidRPr="00C35744" w:rsidRDefault="00D94084" w:rsidP="00224252">
      <w:pPr>
        <w:pStyle w:val="FSBullet"/>
        <w:numPr>
          <w:ilvl w:val="0"/>
          <w:numId w:val="41"/>
        </w:numPr>
        <w:spacing w:before="120"/>
        <w:ind w:left="547" w:right="-86"/>
        <w:rPr>
          <w:ins w:id="26252" w:author="Updates" w:date="2024-01-23T15:22:00Z"/>
        </w:rPr>
      </w:pPr>
      <w:ins w:id="26253" w:author="Updates" w:date="2024-01-23T15:22:00Z">
        <w:r w:rsidRPr="00C35744">
          <w:t>Avoid dumping</w:t>
        </w:r>
        <w:r w:rsidRPr="00C35744">
          <w:rPr>
            <w:spacing w:val="-3"/>
          </w:rPr>
          <w:t xml:space="preserve"> </w:t>
        </w:r>
        <w:r w:rsidRPr="00C35744">
          <w:t>snow into any</w:t>
        </w:r>
        <w:r w:rsidRPr="00C35744">
          <w:rPr>
            <w:spacing w:val="-3"/>
          </w:rPr>
          <w:t xml:space="preserve"> </w:t>
        </w:r>
        <w:r w:rsidRPr="00C35744">
          <w:t>waterbody, including</w:t>
        </w:r>
        <w:r w:rsidRPr="00C35744">
          <w:rPr>
            <w:spacing w:val="-2"/>
          </w:rPr>
          <w:t xml:space="preserve"> </w:t>
        </w:r>
        <w:r w:rsidRPr="00C35744">
          <w:t>rivers, the ocean, reservoirs, ponds,</w:t>
        </w:r>
        <w:r w:rsidRPr="00C35744">
          <w:rPr>
            <w:spacing w:val="26"/>
          </w:rPr>
          <w:t xml:space="preserve"> </w:t>
        </w:r>
        <w:r w:rsidRPr="00C35744">
          <w:t>or wetlands.</w:t>
        </w:r>
        <w:r w:rsidRPr="00C35744">
          <w:rPr>
            <w:spacing w:val="2"/>
          </w:rPr>
          <w:t xml:space="preserve"> </w:t>
        </w:r>
        <w:r w:rsidRPr="00C35744">
          <w:rPr>
            <w:spacing w:val="-2"/>
          </w:rPr>
          <w:t>In</w:t>
        </w:r>
        <w:r w:rsidRPr="00C35744">
          <w:rPr>
            <w:spacing w:val="2"/>
          </w:rPr>
          <w:t xml:space="preserve"> </w:t>
        </w:r>
        <w:r w:rsidRPr="00C35744">
          <w:t>addition to water</w:t>
        </w:r>
        <w:r w:rsidRPr="00C35744">
          <w:rPr>
            <w:spacing w:val="-2"/>
          </w:rPr>
          <w:t xml:space="preserve"> </w:t>
        </w:r>
        <w:r w:rsidRPr="00C35744">
          <w:t>quality</w:t>
        </w:r>
        <w:r w:rsidRPr="00C35744">
          <w:rPr>
            <w:spacing w:val="-5"/>
          </w:rPr>
          <w:t xml:space="preserve"> </w:t>
        </w:r>
        <w:r w:rsidRPr="00C35744">
          <w:t>impacts and flooding, snow disposed of in open</w:t>
        </w:r>
        <w:r w:rsidRPr="00C35744">
          <w:rPr>
            <w:spacing w:val="71"/>
          </w:rPr>
          <w:t xml:space="preserve"> </w:t>
        </w:r>
        <w:r w:rsidRPr="00C35744">
          <w:t>water</w:t>
        </w:r>
        <w:r w:rsidRPr="00C35744">
          <w:rPr>
            <w:spacing w:val="-2"/>
          </w:rPr>
          <w:t xml:space="preserve"> </w:t>
        </w:r>
        <w:r w:rsidRPr="00C35744">
          <w:t>can cause navigational hazards</w:t>
        </w:r>
        <w:r w:rsidRPr="00C35744">
          <w:rPr>
            <w:spacing w:val="1"/>
          </w:rPr>
          <w:t xml:space="preserve"> </w:t>
        </w:r>
        <w:r w:rsidRPr="00C35744">
          <w:t>when it freezes into ice</w:t>
        </w:r>
        <w:r w:rsidRPr="00C35744">
          <w:rPr>
            <w:spacing w:val="-2"/>
          </w:rPr>
          <w:t xml:space="preserve"> </w:t>
        </w:r>
        <w:r w:rsidRPr="00C35744">
          <w:t>blocks.</w:t>
        </w:r>
      </w:ins>
    </w:p>
    <w:p w14:paraId="182F92D0" w14:textId="77777777" w:rsidR="00D94084" w:rsidRPr="00C35744" w:rsidRDefault="00D94084" w:rsidP="00224252">
      <w:pPr>
        <w:pStyle w:val="FSBullet"/>
        <w:numPr>
          <w:ilvl w:val="0"/>
          <w:numId w:val="41"/>
        </w:numPr>
        <w:spacing w:before="120"/>
        <w:ind w:left="540" w:right="-86"/>
        <w:rPr>
          <w:ins w:id="26254" w:author="Updates" w:date="2024-01-23T15:22:00Z"/>
        </w:rPr>
      </w:pPr>
      <w:ins w:id="26255" w:author="Updates" w:date="2024-01-23T15:22:00Z">
        <w:r w:rsidRPr="00C35744">
          <w:t>Avoid dumping</w:t>
        </w:r>
        <w:r w:rsidRPr="00C35744">
          <w:rPr>
            <w:spacing w:val="-3"/>
          </w:rPr>
          <w:t xml:space="preserve"> </w:t>
        </w:r>
        <w:r w:rsidRPr="00C35744">
          <w:t>snow on</w:t>
        </w:r>
        <w:r w:rsidRPr="00C35744">
          <w:rPr>
            <w:spacing w:val="1"/>
          </w:rPr>
          <w:t xml:space="preserve"> </w:t>
        </w:r>
        <w:r w:rsidRPr="00C35744">
          <w:t>MassDEP-designated high and medium-yield aquifers where</w:t>
        </w:r>
        <w:r w:rsidRPr="00C35744">
          <w:rPr>
            <w:spacing w:val="-2"/>
          </w:rPr>
          <w:t xml:space="preserve"> </w:t>
        </w:r>
        <w:r w:rsidRPr="00C35744">
          <w:t>it</w:t>
        </w:r>
        <w:r w:rsidRPr="00C35744">
          <w:rPr>
            <w:spacing w:val="60"/>
          </w:rPr>
          <w:t xml:space="preserve"> </w:t>
        </w:r>
        <w:r w:rsidRPr="00C35744">
          <w:t>may</w:t>
        </w:r>
        <w:r w:rsidRPr="00C35744">
          <w:rPr>
            <w:spacing w:val="-3"/>
          </w:rPr>
          <w:t xml:space="preserve"> </w:t>
        </w:r>
        <w:r w:rsidRPr="00C35744">
          <w:t>contaminate</w:t>
        </w:r>
        <w:r w:rsidRPr="00C35744">
          <w:rPr>
            <w:spacing w:val="1"/>
          </w:rPr>
          <w:t xml:space="preserve"> </w:t>
        </w:r>
        <w:r w:rsidRPr="00C35744">
          <w:t>groundwater.</w:t>
        </w:r>
      </w:ins>
    </w:p>
    <w:p w14:paraId="741FF5C6" w14:textId="65BE38E4" w:rsidR="00D94084" w:rsidRPr="00C35744" w:rsidRDefault="00D94084" w:rsidP="00224252">
      <w:pPr>
        <w:pStyle w:val="FSBullet"/>
        <w:numPr>
          <w:ilvl w:val="0"/>
          <w:numId w:val="41"/>
        </w:numPr>
        <w:spacing w:before="120"/>
        <w:ind w:left="540" w:right="-86"/>
        <w:rPr>
          <w:ins w:id="26256" w:author="Updates" w:date="2024-01-23T15:22:00Z"/>
        </w:rPr>
      </w:pPr>
      <w:ins w:id="26257" w:author="Updates" w:date="2024-01-23T15:22:00Z">
        <w:r w:rsidRPr="00C35744">
          <w:t>Avoid dumping</w:t>
        </w:r>
        <w:r w:rsidRPr="00C35744">
          <w:rPr>
            <w:spacing w:val="-3"/>
          </w:rPr>
          <w:t xml:space="preserve"> </w:t>
        </w:r>
        <w:r w:rsidRPr="00C35744">
          <w:t>snow in</w:t>
        </w:r>
        <w:r w:rsidRPr="00C35744">
          <w:rPr>
            <w:spacing w:val="2"/>
          </w:rPr>
          <w:t xml:space="preserve"> </w:t>
        </w:r>
        <w:r w:rsidRPr="00C35744">
          <w:t>sanitary</w:t>
        </w:r>
        <w:r w:rsidRPr="00C35744">
          <w:rPr>
            <w:spacing w:val="-5"/>
          </w:rPr>
          <w:t xml:space="preserve"> </w:t>
        </w:r>
        <w:r w:rsidRPr="00C35744">
          <w:t>landfills and</w:t>
        </w:r>
        <w:r w:rsidRPr="00C35744">
          <w:rPr>
            <w:spacing w:val="1"/>
          </w:rPr>
          <w:t xml:space="preserve"> </w:t>
        </w:r>
        <w:r w:rsidRPr="00C35744">
          <w:t>gravel pits. Snow meltwater</w:t>
        </w:r>
        <w:r w:rsidRPr="00C35744">
          <w:rPr>
            <w:spacing w:val="-2"/>
          </w:rPr>
          <w:t xml:space="preserve"> </w:t>
        </w:r>
        <w:r w:rsidRPr="00C35744">
          <w:t>will create</w:t>
        </w:r>
        <w:r w:rsidRPr="00C35744">
          <w:rPr>
            <w:spacing w:val="39"/>
          </w:rPr>
          <w:t xml:space="preserve"> </w:t>
        </w:r>
        <w:r w:rsidRPr="00C35744">
          <w:t>more</w:t>
        </w:r>
        <w:r w:rsidRPr="00C35744">
          <w:rPr>
            <w:spacing w:val="-2"/>
          </w:rPr>
          <w:t xml:space="preserve"> </w:t>
        </w:r>
        <w:r w:rsidRPr="00C35744">
          <w:t>contaminated leachate in landfills posing</w:t>
        </w:r>
        <w:r w:rsidRPr="00C35744">
          <w:rPr>
            <w:spacing w:val="-2"/>
          </w:rPr>
          <w:t xml:space="preserve"> </w:t>
        </w:r>
        <w:r w:rsidRPr="00C35744">
          <w:t>a</w:t>
        </w:r>
        <w:r w:rsidRPr="00C35744">
          <w:rPr>
            <w:spacing w:val="1"/>
          </w:rPr>
          <w:t xml:space="preserve"> </w:t>
        </w:r>
        <w:r w:rsidRPr="00C35744">
          <w:t>greater risk to groundwater, and in</w:t>
        </w:r>
        <w:r w:rsidRPr="00C35744">
          <w:rPr>
            <w:spacing w:val="71"/>
          </w:rPr>
          <w:t xml:space="preserve"> </w:t>
        </w:r>
        <w:r w:rsidRPr="00C35744">
          <w:t>gravel pits, there</w:t>
        </w:r>
        <w:r w:rsidRPr="00C35744">
          <w:rPr>
            <w:spacing w:val="-2"/>
          </w:rPr>
          <w:t xml:space="preserve"> </w:t>
        </w:r>
        <w:r w:rsidRPr="00C35744">
          <w:t>is little opportunity</w:t>
        </w:r>
        <w:r w:rsidRPr="00C35744">
          <w:rPr>
            <w:spacing w:val="-5"/>
          </w:rPr>
          <w:t xml:space="preserve"> </w:t>
        </w:r>
        <w:r w:rsidRPr="00C35744">
          <w:t>for pollutants to be filtered out of meltwater</w:t>
        </w:r>
        <w:r w:rsidRPr="00C35744">
          <w:rPr>
            <w:spacing w:val="37"/>
          </w:rPr>
          <w:t xml:space="preserve"> </w:t>
        </w:r>
        <w:r w:rsidRPr="00C35744">
          <w:t>because</w:t>
        </w:r>
        <w:r w:rsidRPr="00C35744">
          <w:rPr>
            <w:spacing w:val="1"/>
          </w:rPr>
          <w:t xml:space="preserve"> </w:t>
        </w:r>
        <w:r w:rsidRPr="00C35744">
          <w:t>groundwater is close to the land surface.</w:t>
        </w:r>
      </w:ins>
    </w:p>
    <w:p w14:paraId="0924A053" w14:textId="10709331" w:rsidR="00D94084" w:rsidRPr="00C35744" w:rsidRDefault="00D94084" w:rsidP="00224252">
      <w:pPr>
        <w:pStyle w:val="FSBullet"/>
        <w:numPr>
          <w:ilvl w:val="0"/>
          <w:numId w:val="41"/>
        </w:numPr>
        <w:spacing w:before="120"/>
        <w:ind w:left="540" w:right="-86"/>
        <w:rPr>
          <w:ins w:id="26258" w:author="Updates" w:date="2024-01-23T15:22:00Z"/>
        </w:rPr>
      </w:pPr>
      <w:ins w:id="26259" w:author="Updates" w:date="2024-01-23T15:22:00Z">
        <w:r w:rsidRPr="00C35744">
          <w:t>Avoid disposing</w:t>
        </w:r>
        <w:r w:rsidRPr="00C35744">
          <w:rPr>
            <w:spacing w:val="-3"/>
          </w:rPr>
          <w:t xml:space="preserve"> </w:t>
        </w:r>
        <w:r w:rsidRPr="00C35744">
          <w:t>snow</w:t>
        </w:r>
        <w:r w:rsidRPr="00C35744">
          <w:rPr>
            <w:spacing w:val="1"/>
          </w:rPr>
          <w:t xml:space="preserve"> </w:t>
        </w:r>
        <w:r w:rsidRPr="00C35744">
          <w:t>on top of storm drain catch basins or in stormwater drainage</w:t>
        </w:r>
        <w:r w:rsidR="00F77825">
          <w:rPr>
            <w:spacing w:val="55"/>
          </w:rPr>
          <w:t xml:space="preserve"> </w:t>
        </w:r>
        <w:r w:rsidRPr="00C35744">
          <w:t>systems including</w:t>
        </w:r>
        <w:r w:rsidRPr="00C35744">
          <w:rPr>
            <w:spacing w:val="-3"/>
          </w:rPr>
          <w:t xml:space="preserve"> </w:t>
        </w:r>
        <w:r w:rsidRPr="00C35744">
          <w:t xml:space="preserve">detention basins, </w:t>
        </w:r>
        <w:proofErr w:type="gramStart"/>
        <w:r w:rsidRPr="00C35744">
          <w:t>swales</w:t>
        </w:r>
        <w:proofErr w:type="gramEnd"/>
        <w:r w:rsidRPr="00C35744">
          <w:t xml:space="preserve"> or ditches. Snow combined with sand and</w:t>
        </w:r>
        <w:r w:rsidRPr="00C35744">
          <w:rPr>
            <w:spacing w:val="71"/>
          </w:rPr>
          <w:t xml:space="preserve"> </w:t>
        </w:r>
        <w:r w:rsidRPr="00C35744">
          <w:t xml:space="preserve">debris </w:t>
        </w:r>
        <w:r w:rsidRPr="00C35744">
          <w:rPr>
            <w:spacing w:val="1"/>
          </w:rPr>
          <w:t>may</w:t>
        </w:r>
        <w:r w:rsidRPr="00C35744">
          <w:rPr>
            <w:spacing w:val="-5"/>
          </w:rPr>
          <w:t xml:space="preserve"> </w:t>
        </w:r>
        <w:r w:rsidRPr="00C35744">
          <w:t>block a</w:t>
        </w:r>
        <w:r w:rsidRPr="00C35744">
          <w:rPr>
            <w:spacing w:val="-2"/>
          </w:rPr>
          <w:t xml:space="preserve"> </w:t>
        </w:r>
        <w:r w:rsidRPr="00C35744">
          <w:t>stormwater</w:t>
        </w:r>
        <w:r w:rsidRPr="00C35744">
          <w:rPr>
            <w:spacing w:val="-2"/>
          </w:rPr>
          <w:t xml:space="preserve"> </w:t>
        </w:r>
        <w:r w:rsidRPr="00C35744">
          <w:t>drainage system,</w:t>
        </w:r>
        <w:r w:rsidRPr="00C35744">
          <w:rPr>
            <w:spacing w:val="2"/>
          </w:rPr>
          <w:t xml:space="preserve"> </w:t>
        </w:r>
        <w:r w:rsidRPr="00C35744">
          <w:t>causing</w:t>
        </w:r>
        <w:r w:rsidRPr="00C35744">
          <w:rPr>
            <w:spacing w:val="-2"/>
          </w:rPr>
          <w:t xml:space="preserve"> </w:t>
        </w:r>
        <w:r w:rsidRPr="00C35744">
          <w:t>localized flooding. A high</w:t>
        </w:r>
        <w:r w:rsidRPr="00C35744">
          <w:rPr>
            <w:spacing w:val="22"/>
          </w:rPr>
          <w:t xml:space="preserve"> </w:t>
        </w:r>
        <w:r w:rsidRPr="00C35744">
          <w:t>volume of sand, sediment, and litter</w:t>
        </w:r>
        <w:r w:rsidRPr="00C35744">
          <w:rPr>
            <w:spacing w:val="-2"/>
          </w:rPr>
          <w:t xml:space="preserve"> </w:t>
        </w:r>
        <w:r w:rsidRPr="00C35744">
          <w:t>released from</w:t>
        </w:r>
        <w:r w:rsidRPr="00C35744">
          <w:rPr>
            <w:spacing w:val="2"/>
          </w:rPr>
          <w:t xml:space="preserve"> </w:t>
        </w:r>
        <w:r w:rsidRPr="00C35744">
          <w:t>melting</w:t>
        </w:r>
        <w:r w:rsidRPr="00C35744">
          <w:rPr>
            <w:spacing w:val="-3"/>
          </w:rPr>
          <w:t xml:space="preserve"> </w:t>
        </w:r>
        <w:r w:rsidRPr="00C35744">
          <w:t xml:space="preserve">snow also </w:t>
        </w:r>
        <w:r w:rsidRPr="00C35744">
          <w:rPr>
            <w:spacing w:val="1"/>
          </w:rPr>
          <w:t>may</w:t>
        </w:r>
        <w:r w:rsidRPr="00C35744">
          <w:rPr>
            <w:spacing w:val="-3"/>
          </w:rPr>
          <w:t xml:space="preserve"> </w:t>
        </w:r>
        <w:r w:rsidRPr="00C35744">
          <w:t>be quickly</w:t>
        </w:r>
        <w:r w:rsidRPr="00C35744">
          <w:rPr>
            <w:spacing w:val="29"/>
          </w:rPr>
          <w:t xml:space="preserve"> </w:t>
        </w:r>
        <w:r w:rsidRPr="00C35744">
          <w:t xml:space="preserve">transported through the system into </w:t>
        </w:r>
        <w:r w:rsidR="00306286">
          <w:t>Surface Water</w:t>
        </w:r>
        <w:r w:rsidRPr="00C35744">
          <w:t>.</w:t>
        </w:r>
      </w:ins>
    </w:p>
    <w:p w14:paraId="5D273923" w14:textId="3562F247" w:rsidR="00D94084" w:rsidRPr="003932BC" w:rsidRDefault="00D94084" w:rsidP="00D94084">
      <w:pPr>
        <w:pStyle w:val="FS2"/>
        <w:rPr>
          <w:ins w:id="26260" w:author="Updates" w:date="2024-01-23T15:22:00Z"/>
        </w:rPr>
      </w:pPr>
      <w:ins w:id="26261" w:author="Updates" w:date="2024-01-23T15:22:00Z">
        <w:r w:rsidRPr="003932BC">
          <w:lastRenderedPageBreak/>
          <w:t>Recommended Site Selection Procedures</w:t>
        </w:r>
      </w:ins>
    </w:p>
    <w:p w14:paraId="44C7DB44" w14:textId="554C4F90" w:rsidR="00D94084" w:rsidRPr="003932BC" w:rsidRDefault="00D94084" w:rsidP="00D94084">
      <w:pPr>
        <w:pStyle w:val="FSBody"/>
        <w:spacing w:before="120"/>
        <w:rPr>
          <w:ins w:id="26262" w:author="Updates" w:date="2024-01-23T15:22:00Z"/>
        </w:rPr>
      </w:pPr>
      <w:ins w:id="26263" w:author="Updates" w:date="2024-01-23T15:22:00Z">
        <w:r w:rsidRPr="003932BC">
          <w:t xml:space="preserve">It is important that the municipal Department of Public Works or Highway Department, </w:t>
        </w:r>
        <w:r w:rsidR="00306286">
          <w:t>Conservation Commission</w:t>
        </w:r>
        <w:r w:rsidRPr="003932BC">
          <w:t>, and Board of Health work together to select appropriate snow disposal sites. The following steps should be taken:</w:t>
        </w:r>
      </w:ins>
    </w:p>
    <w:p w14:paraId="42339A97" w14:textId="77777777" w:rsidR="00D94084" w:rsidRPr="003932BC" w:rsidRDefault="00D94084" w:rsidP="00224252">
      <w:pPr>
        <w:pStyle w:val="FSBullet"/>
        <w:numPr>
          <w:ilvl w:val="0"/>
          <w:numId w:val="41"/>
        </w:numPr>
        <w:spacing w:before="120"/>
        <w:ind w:left="547"/>
        <w:rPr>
          <w:ins w:id="26264" w:author="Updates" w:date="2024-01-23T15:22:00Z"/>
        </w:rPr>
      </w:pPr>
      <w:ins w:id="26265" w:author="Updates" w:date="2024-01-23T15:22:00Z">
        <w:r w:rsidRPr="003932BC">
          <w:t>Estimate how much snow disposal capacity may be needed for the season so that an adequate number of disposal sites can be selected and prepared.</w:t>
        </w:r>
      </w:ins>
    </w:p>
    <w:p w14:paraId="50BE795B" w14:textId="77777777" w:rsidR="00D94084" w:rsidRPr="003932BC" w:rsidRDefault="00D94084" w:rsidP="00224252">
      <w:pPr>
        <w:pStyle w:val="FSBullet"/>
        <w:numPr>
          <w:ilvl w:val="0"/>
          <w:numId w:val="41"/>
        </w:numPr>
        <w:spacing w:before="120"/>
        <w:ind w:left="547"/>
        <w:rPr>
          <w:ins w:id="26266" w:author="Updates" w:date="2024-01-23T15:22:00Z"/>
        </w:rPr>
      </w:pPr>
      <w:ins w:id="26267" w:author="Updates" w:date="2024-01-23T15:22:00Z">
        <w:r w:rsidRPr="003932BC">
          <w:t>Identify sites that could potentially be used for snow disposal, such as municipal open space (e.g., parking lots or parks).</w:t>
        </w:r>
      </w:ins>
    </w:p>
    <w:p w14:paraId="3642847B" w14:textId="77777777" w:rsidR="00D94084" w:rsidRPr="003932BC" w:rsidRDefault="00D94084" w:rsidP="00224252">
      <w:pPr>
        <w:pStyle w:val="FSBullet"/>
        <w:numPr>
          <w:ilvl w:val="0"/>
          <w:numId w:val="41"/>
        </w:numPr>
        <w:spacing w:before="120"/>
        <w:ind w:left="547"/>
        <w:rPr>
          <w:ins w:id="26268" w:author="Updates" w:date="2024-01-23T15:22:00Z"/>
        </w:rPr>
      </w:pPr>
      <w:ins w:id="26269" w:author="Updates" w:date="2024-01-23T15:22:00Z">
        <w:r w:rsidRPr="003932BC">
          <w:t>Select sites located in upland locations that are not likely to impact sensitive environmental resources first.</w:t>
        </w:r>
      </w:ins>
    </w:p>
    <w:p w14:paraId="30E13628" w14:textId="77777777" w:rsidR="00D94084" w:rsidRPr="003932BC" w:rsidRDefault="00D94084" w:rsidP="00224252">
      <w:pPr>
        <w:pStyle w:val="FSBullet"/>
        <w:numPr>
          <w:ilvl w:val="0"/>
          <w:numId w:val="41"/>
        </w:numPr>
        <w:spacing w:before="120"/>
        <w:ind w:left="547"/>
        <w:rPr>
          <w:ins w:id="26270" w:author="Updates" w:date="2024-01-23T15:22:00Z"/>
        </w:rPr>
      </w:pPr>
      <w:ins w:id="26271" w:author="Updates" w:date="2024-01-23T15:22:00Z">
        <w:r w:rsidRPr="003932BC">
          <w:t xml:space="preserve">If more storage space is still needed, prioritize the sites with the least environmental impact (using the site selection criteria, and local or </w:t>
        </w:r>
        <w:proofErr w:type="spellStart"/>
        <w:r w:rsidRPr="003932BC">
          <w:t>MassGIS</w:t>
        </w:r>
        <w:proofErr w:type="spellEnd"/>
        <w:r w:rsidRPr="003932BC">
          <w:t xml:space="preserve"> maps as a guide).</w:t>
        </w:r>
      </w:ins>
    </w:p>
    <w:p w14:paraId="4AE75D58" w14:textId="77777777" w:rsidR="00D94084" w:rsidRPr="003932BC" w:rsidRDefault="00D94084" w:rsidP="00D94084">
      <w:pPr>
        <w:pStyle w:val="FS2"/>
        <w:rPr>
          <w:ins w:id="26272" w:author="Updates" w:date="2024-01-23T15:22:00Z"/>
        </w:rPr>
      </w:pPr>
      <w:ins w:id="26273" w:author="Updates" w:date="2024-01-23T15:22:00Z">
        <w:r w:rsidRPr="003932BC">
          <w:t>Snow Disposal Mapping Assistance</w:t>
        </w:r>
      </w:ins>
    </w:p>
    <w:p w14:paraId="28F4D761" w14:textId="35354E42" w:rsidR="00D94084" w:rsidRPr="00C35744" w:rsidRDefault="00D94084" w:rsidP="00D94084">
      <w:pPr>
        <w:pStyle w:val="BodyText"/>
        <w:spacing w:before="101"/>
        <w:ind w:left="100" w:right="131" w:firstLine="0"/>
        <w:rPr>
          <w:ins w:id="26274" w:author="Updates" w:date="2024-01-23T15:22:00Z"/>
          <w:b/>
          <w:bCs/>
          <w:spacing w:val="-1"/>
          <w:sz w:val="22"/>
          <w:szCs w:val="22"/>
        </w:rPr>
      </w:pPr>
      <w:ins w:id="26275" w:author="Updates" w:date="2024-01-23T15:22:00Z">
        <w:r w:rsidRPr="003932BC">
          <w:rPr>
            <w:rFonts w:ascii="Arial" w:eastAsiaTheme="minorEastAsia" w:hAnsi="Arial" w:cs="Arial"/>
            <w:sz w:val="20"/>
            <w:szCs w:val="20"/>
          </w:rPr>
          <w:t>MassDEP has an online mapping tool to assist in identifying possible locations to potentially dispose of snow. MassDEP encourages municipalities to use this tool to identify possible snow disposal options.</w:t>
        </w:r>
        <w:r w:rsidR="00394849">
          <w:rPr>
            <w:rFonts w:ascii="Arial" w:eastAsiaTheme="minorEastAsia" w:hAnsi="Arial" w:cs="Arial"/>
            <w:sz w:val="20"/>
            <w:szCs w:val="20"/>
          </w:rPr>
          <w:t xml:space="preserve"> </w:t>
        </w:r>
        <w:r w:rsidRPr="003932BC">
          <w:rPr>
            <w:rFonts w:ascii="Arial" w:eastAsiaTheme="minorEastAsia" w:hAnsi="Arial" w:cs="Arial"/>
            <w:sz w:val="20"/>
            <w:szCs w:val="20"/>
          </w:rPr>
          <w:t xml:space="preserve">The tool identifies wetland </w:t>
        </w:r>
        <w:r w:rsidR="00306286">
          <w:rPr>
            <w:rFonts w:ascii="Arial" w:eastAsiaTheme="minorEastAsia" w:hAnsi="Arial" w:cs="Arial"/>
            <w:sz w:val="20"/>
            <w:szCs w:val="20"/>
          </w:rPr>
          <w:t>Resource Area</w:t>
        </w:r>
        <w:r w:rsidRPr="003932BC">
          <w:rPr>
            <w:rFonts w:ascii="Arial" w:eastAsiaTheme="minorEastAsia" w:hAnsi="Arial" w:cs="Arial"/>
            <w:sz w:val="20"/>
            <w:szCs w:val="20"/>
          </w:rPr>
          <w:t xml:space="preserve">s, public drinking water supplies and other sensitive locations where snow should not be </w:t>
        </w:r>
        <w:proofErr w:type="gramStart"/>
        <w:r w:rsidRPr="003932BC">
          <w:rPr>
            <w:rFonts w:ascii="Arial" w:eastAsiaTheme="minorEastAsia" w:hAnsi="Arial" w:cs="Arial"/>
            <w:sz w:val="20"/>
            <w:szCs w:val="20"/>
          </w:rPr>
          <w:t>disposed</w:t>
        </w:r>
        <w:proofErr w:type="gramEnd"/>
        <w:r w:rsidRPr="003932BC">
          <w:rPr>
            <w:rFonts w:ascii="Arial" w:eastAsiaTheme="minorEastAsia" w:hAnsi="Arial" w:cs="Arial"/>
            <w:sz w:val="20"/>
            <w:szCs w:val="20"/>
          </w:rPr>
          <w:t>. The tool may be accessed through the Internet at the following web address:</w:t>
        </w:r>
        <w:r w:rsidR="00394849">
          <w:rPr>
            <w:sz w:val="22"/>
            <w:szCs w:val="22"/>
          </w:rPr>
          <w:t xml:space="preserve"> </w:t>
        </w:r>
        <w:r>
          <w:fldChar w:fldCharType="begin"/>
        </w:r>
        <w:r>
          <w:instrText>HYPERLINK "https://maps.env.state.ma.us/dep/arcgis/js/templates/PSF/" \h</w:instrText>
        </w:r>
        <w:r>
          <w:fldChar w:fldCharType="separate"/>
        </w:r>
        <w:r w:rsidRPr="00843872">
          <w:rPr>
            <w:rFonts w:ascii="Arial" w:hAnsi="Arial" w:cs="Arial"/>
            <w:color w:val="0000FF"/>
            <w:spacing w:val="-1"/>
            <w:sz w:val="18"/>
            <w:szCs w:val="18"/>
            <w:u w:val="thick" w:color="0000FF"/>
          </w:rPr>
          <w:t>https://maps.env.state.ma.us/dep/arcgis/js/templates/PSF/</w:t>
        </w:r>
        <w:r w:rsidRPr="00843872">
          <w:rPr>
            <w:rFonts w:ascii="Arial" w:hAnsi="Arial" w:cs="Arial"/>
            <w:spacing w:val="-1"/>
            <w:sz w:val="18"/>
            <w:szCs w:val="18"/>
          </w:rPr>
          <w:t>.</w:t>
        </w:r>
        <w:r>
          <w:rPr>
            <w:rFonts w:ascii="Arial" w:hAnsi="Arial" w:cs="Arial"/>
            <w:spacing w:val="-1"/>
            <w:sz w:val="18"/>
            <w:szCs w:val="18"/>
          </w:rPr>
          <w:fldChar w:fldCharType="end"/>
        </w:r>
      </w:ins>
    </w:p>
    <w:p w14:paraId="53F778FB" w14:textId="77777777" w:rsidR="00D94084" w:rsidRPr="003932BC" w:rsidRDefault="00D94084" w:rsidP="00D94084">
      <w:pPr>
        <w:pStyle w:val="FS2"/>
        <w:rPr>
          <w:ins w:id="26276" w:author="Updates" w:date="2024-01-23T15:22:00Z"/>
        </w:rPr>
      </w:pPr>
      <w:ins w:id="26277" w:author="Updates" w:date="2024-01-23T15:22:00Z">
        <w:r w:rsidRPr="003932BC">
          <w:t>Site Preparation and Maintenance</w:t>
        </w:r>
      </w:ins>
    </w:p>
    <w:p w14:paraId="57E91FBB" w14:textId="77777777" w:rsidR="00D94084" w:rsidRPr="00301678" w:rsidRDefault="00D94084" w:rsidP="00D94084">
      <w:pPr>
        <w:pStyle w:val="FSBody"/>
        <w:spacing w:before="120"/>
        <w:rPr>
          <w:ins w:id="26278" w:author="Updates" w:date="2024-01-23T15:22:00Z"/>
        </w:rPr>
      </w:pPr>
      <w:ins w:id="26279" w:author="Updates" w:date="2024-01-23T15:22:00Z">
        <w:r w:rsidRPr="00301678">
          <w:rPr>
            <w:spacing w:val="-2"/>
          </w:rPr>
          <w:t>In</w:t>
        </w:r>
        <w:r w:rsidRPr="00301678">
          <w:rPr>
            <w:spacing w:val="2"/>
          </w:rPr>
          <w:t xml:space="preserve"> </w:t>
        </w:r>
        <w:r w:rsidRPr="00301678">
          <w:rPr>
            <w:spacing w:val="-1"/>
          </w:rPr>
          <w:t>addition</w:t>
        </w:r>
        <w:r w:rsidRPr="00301678">
          <w:t xml:space="preserve"> to carefully</w:t>
        </w:r>
        <w:r w:rsidRPr="00301678">
          <w:rPr>
            <w:spacing w:val="-5"/>
          </w:rPr>
          <w:t xml:space="preserve"> </w:t>
        </w:r>
        <w:r w:rsidRPr="00301678">
          <w:t>selecting</w:t>
        </w:r>
        <w:r w:rsidRPr="00301678">
          <w:rPr>
            <w:spacing w:val="-3"/>
          </w:rPr>
          <w:t xml:space="preserve"> </w:t>
        </w:r>
        <w:r w:rsidRPr="00301678">
          <w:rPr>
            <w:spacing w:val="-1"/>
          </w:rPr>
          <w:t>disposal</w:t>
        </w:r>
        <w:r w:rsidRPr="00301678">
          <w:t xml:space="preserve"> sites </w:t>
        </w:r>
        <w:r w:rsidRPr="00301678">
          <w:rPr>
            <w:spacing w:val="-1"/>
          </w:rPr>
          <w:t xml:space="preserve">before </w:t>
        </w:r>
        <w:r w:rsidRPr="00301678">
          <w:t xml:space="preserve">the winter </w:t>
        </w:r>
        <w:r w:rsidRPr="00301678">
          <w:rPr>
            <w:spacing w:val="-1"/>
          </w:rPr>
          <w:t>begins,</w:t>
        </w:r>
        <w:r w:rsidRPr="00301678">
          <w:t xml:space="preserve"> it is </w:t>
        </w:r>
        <w:r w:rsidRPr="00301678">
          <w:rPr>
            <w:spacing w:val="-1"/>
          </w:rPr>
          <w:t>important</w:t>
        </w:r>
        <w:r w:rsidRPr="00301678">
          <w:t xml:space="preserve"> to </w:t>
        </w:r>
        <w:r w:rsidRPr="00301678">
          <w:rPr>
            <w:spacing w:val="-1"/>
          </w:rPr>
          <w:t>prepare</w:t>
        </w:r>
        <w:r w:rsidRPr="00301678">
          <w:rPr>
            <w:spacing w:val="69"/>
          </w:rPr>
          <w:t xml:space="preserve"> </w:t>
        </w:r>
        <w:r w:rsidRPr="00301678">
          <w:rPr>
            <w:spacing w:val="-1"/>
          </w:rPr>
          <w:t>and</w:t>
        </w:r>
        <w:r w:rsidRPr="00301678">
          <w:t xml:space="preserve"> maintain these</w:t>
        </w:r>
        <w:r w:rsidRPr="00301678">
          <w:rPr>
            <w:spacing w:val="-2"/>
          </w:rPr>
          <w:t xml:space="preserve"> </w:t>
        </w:r>
        <w:r w:rsidRPr="00301678">
          <w:rPr>
            <w:spacing w:val="-1"/>
          </w:rPr>
          <w:t>sites</w:t>
        </w:r>
        <w:r w:rsidRPr="00301678">
          <w:t xml:space="preserve"> to maximize</w:t>
        </w:r>
        <w:r w:rsidRPr="00301678">
          <w:rPr>
            <w:spacing w:val="-1"/>
          </w:rPr>
          <w:t xml:space="preserve"> </w:t>
        </w:r>
        <w:r w:rsidRPr="00301678">
          <w:t>their</w:t>
        </w:r>
        <w:r w:rsidRPr="00301678">
          <w:rPr>
            <w:spacing w:val="-1"/>
          </w:rPr>
          <w:t xml:space="preserve"> effectiveness.</w:t>
        </w:r>
        <w:r w:rsidRPr="00301678">
          <w:t xml:space="preserve"> The</w:t>
        </w:r>
        <w:r w:rsidRPr="00301678">
          <w:rPr>
            <w:spacing w:val="-2"/>
          </w:rPr>
          <w:t xml:space="preserve"> </w:t>
        </w:r>
        <w:r w:rsidRPr="00301678">
          <w:t>following</w:t>
        </w:r>
        <w:r w:rsidRPr="00301678">
          <w:rPr>
            <w:spacing w:val="-3"/>
          </w:rPr>
          <w:t xml:space="preserve"> </w:t>
        </w:r>
        <w:r w:rsidRPr="00301678">
          <w:rPr>
            <w:spacing w:val="-1"/>
          </w:rPr>
          <w:t xml:space="preserve">maintenance </w:t>
        </w:r>
        <w:r w:rsidRPr="00301678">
          <w:t>measures</w:t>
        </w:r>
        <w:r w:rsidRPr="00301678">
          <w:rPr>
            <w:spacing w:val="59"/>
          </w:rPr>
          <w:t xml:space="preserve"> </w:t>
        </w:r>
        <w:r w:rsidRPr="00301678">
          <w:t>should be</w:t>
        </w:r>
        <w:r w:rsidRPr="00301678">
          <w:rPr>
            <w:spacing w:val="-1"/>
          </w:rPr>
          <w:t xml:space="preserve"> undertaken</w:t>
        </w:r>
        <w:r w:rsidRPr="00301678">
          <w:rPr>
            <w:spacing w:val="2"/>
          </w:rPr>
          <w:t xml:space="preserve"> </w:t>
        </w:r>
        <w:r w:rsidRPr="00301678">
          <w:t xml:space="preserve">for </w:t>
        </w:r>
        <w:r w:rsidRPr="00301678">
          <w:rPr>
            <w:spacing w:val="-1"/>
          </w:rPr>
          <w:t>all</w:t>
        </w:r>
        <w:r w:rsidRPr="00301678">
          <w:t xml:space="preserve"> snow </w:t>
        </w:r>
        <w:r w:rsidRPr="00301678">
          <w:rPr>
            <w:spacing w:val="-1"/>
          </w:rPr>
          <w:t>disposal</w:t>
        </w:r>
        <w:r w:rsidRPr="00301678">
          <w:t xml:space="preserve"> sites:</w:t>
        </w:r>
      </w:ins>
    </w:p>
    <w:p w14:paraId="25732E04" w14:textId="77777777" w:rsidR="00D94084" w:rsidRPr="003932BC" w:rsidRDefault="00D94084" w:rsidP="00224252">
      <w:pPr>
        <w:pStyle w:val="FSBullet"/>
        <w:numPr>
          <w:ilvl w:val="0"/>
          <w:numId w:val="41"/>
        </w:numPr>
        <w:ind w:left="540"/>
        <w:rPr>
          <w:ins w:id="26280" w:author="Updates" w:date="2024-01-23T15:22:00Z"/>
        </w:rPr>
      </w:pPr>
      <w:ins w:id="26281" w:author="Updates" w:date="2024-01-23T15:22:00Z">
        <w:r w:rsidRPr="003932BC">
          <w:t>A silt fence or equivalent barrier should be placed securely on the downgradient side of the snow disposal site.</w:t>
        </w:r>
      </w:ins>
    </w:p>
    <w:p w14:paraId="4EB90434" w14:textId="77777777" w:rsidR="00D94084" w:rsidRPr="003932BC" w:rsidRDefault="00D94084" w:rsidP="00224252">
      <w:pPr>
        <w:pStyle w:val="FSBullet"/>
        <w:numPr>
          <w:ilvl w:val="0"/>
          <w:numId w:val="41"/>
        </w:numPr>
        <w:ind w:left="540"/>
        <w:rPr>
          <w:ins w:id="26282" w:author="Updates" w:date="2024-01-23T15:22:00Z"/>
        </w:rPr>
      </w:pPr>
      <w:ins w:id="26283" w:author="Updates" w:date="2024-01-23T15:22:00Z">
        <w:r w:rsidRPr="003932BC">
          <w:t>Wherever possible maintain a 50-foot vegetated buffer between the disposal site and adjacent waterbodies to filter pollutants from the meltwater.</w:t>
        </w:r>
      </w:ins>
    </w:p>
    <w:p w14:paraId="2AE313F0" w14:textId="77777777" w:rsidR="00D94084" w:rsidRPr="003932BC" w:rsidRDefault="00D94084" w:rsidP="00224252">
      <w:pPr>
        <w:pStyle w:val="FSBullet"/>
        <w:numPr>
          <w:ilvl w:val="0"/>
          <w:numId w:val="41"/>
        </w:numPr>
        <w:ind w:left="540"/>
        <w:rPr>
          <w:ins w:id="26284" w:author="Updates" w:date="2024-01-23T15:22:00Z"/>
        </w:rPr>
      </w:pPr>
      <w:ins w:id="26285" w:author="Updates" w:date="2024-01-23T15:22:00Z">
        <w:r w:rsidRPr="003932BC">
          <w:t>Clear debris from the site prior to using the site for snow disposal.</w:t>
        </w:r>
      </w:ins>
    </w:p>
    <w:p w14:paraId="648097E1" w14:textId="77777777" w:rsidR="00D94084" w:rsidRPr="003932BC" w:rsidRDefault="00D94084" w:rsidP="00224252">
      <w:pPr>
        <w:pStyle w:val="FSBullet"/>
        <w:numPr>
          <w:ilvl w:val="0"/>
          <w:numId w:val="41"/>
        </w:numPr>
        <w:ind w:left="540" w:right="-90"/>
        <w:rPr>
          <w:ins w:id="26286" w:author="Updates" w:date="2024-01-23T15:22:00Z"/>
        </w:rPr>
      </w:pPr>
      <w:ins w:id="26287" w:author="Updates" w:date="2024-01-23T15:22:00Z">
        <w:r w:rsidRPr="003932BC">
          <w:t>Clear debris from the site and properly dispose of it at the end of the snow season, and no later than May 15.</w:t>
        </w:r>
      </w:ins>
    </w:p>
    <w:p w14:paraId="344F8DB2" w14:textId="77777777" w:rsidR="00D94084" w:rsidRPr="003932BC" w:rsidRDefault="00D94084" w:rsidP="00D94084">
      <w:pPr>
        <w:pStyle w:val="FS2"/>
        <w:spacing w:before="240"/>
        <w:rPr>
          <w:ins w:id="26288" w:author="Updates" w:date="2024-01-23T15:22:00Z"/>
        </w:rPr>
      </w:pPr>
      <w:ins w:id="26289" w:author="Updates" w:date="2024-01-23T15:22:00Z">
        <w:r w:rsidRPr="003932BC">
          <w:t xml:space="preserve">Snow Disposal Approvals </w:t>
        </w:r>
      </w:ins>
    </w:p>
    <w:p w14:paraId="6AFBC246" w14:textId="77777777" w:rsidR="00D94084" w:rsidRPr="00C35744" w:rsidRDefault="00D94084" w:rsidP="00D94084">
      <w:pPr>
        <w:pStyle w:val="FSBody"/>
        <w:spacing w:before="120"/>
        <w:rPr>
          <w:ins w:id="26290" w:author="Updates" w:date="2024-01-23T15:22:00Z"/>
        </w:rPr>
      </w:pPr>
      <w:ins w:id="26291" w:author="Updates" w:date="2024-01-23T15:22:00Z">
        <w:r w:rsidRPr="00C35744">
          <w:t>Proper snow disposal may</w:t>
        </w:r>
        <w:r w:rsidRPr="00C35744">
          <w:rPr>
            <w:spacing w:val="-3"/>
          </w:rPr>
          <w:t xml:space="preserve"> </w:t>
        </w:r>
        <w:r w:rsidRPr="00C35744">
          <w:t>be undertaken through</w:t>
        </w:r>
        <w:r w:rsidRPr="00C35744">
          <w:rPr>
            <w:spacing w:val="2"/>
          </w:rPr>
          <w:t xml:space="preserve"> </w:t>
        </w:r>
        <w:r w:rsidRPr="00C35744">
          <w:t>one of the</w:t>
        </w:r>
        <w:r w:rsidRPr="00C35744">
          <w:rPr>
            <w:spacing w:val="-2"/>
          </w:rPr>
          <w:t xml:space="preserve"> </w:t>
        </w:r>
        <w:r w:rsidRPr="00C35744">
          <w:t>following</w:t>
        </w:r>
        <w:r w:rsidRPr="00C35744">
          <w:rPr>
            <w:spacing w:val="-3"/>
          </w:rPr>
          <w:t xml:space="preserve"> </w:t>
        </w:r>
        <w:r w:rsidRPr="00C35744">
          <w:t>approval procedures:</w:t>
        </w:r>
      </w:ins>
    </w:p>
    <w:p w14:paraId="5758E4C0" w14:textId="49CB792B" w:rsidR="00D94084" w:rsidRPr="003932BC" w:rsidRDefault="00D94084" w:rsidP="00224252">
      <w:pPr>
        <w:pStyle w:val="FSBullet"/>
        <w:numPr>
          <w:ilvl w:val="0"/>
          <w:numId w:val="41"/>
        </w:numPr>
        <w:spacing w:before="200"/>
        <w:ind w:left="547"/>
        <w:rPr>
          <w:ins w:id="26292" w:author="Updates" w:date="2024-01-23T15:22:00Z"/>
        </w:rPr>
      </w:pPr>
      <w:ins w:id="26293" w:author="Updates" w:date="2024-01-23T15:22:00Z">
        <w:r w:rsidRPr="003932BC">
          <w:rPr>
            <w:b/>
            <w:bCs/>
          </w:rPr>
          <w:t>Routine snow disposal</w:t>
        </w:r>
        <w:r w:rsidR="00F77825">
          <w:t xml:space="preserve">: </w:t>
        </w:r>
        <w:r w:rsidRPr="003932BC">
          <w:t xml:space="preserve">Minimal, if any, administrative review is required in these cases when upland and pervious snow disposal locations or upland locations on impervious surfaces that have functioning and maintained stormwater management systems have been identified, mapped, and used for snow disposal following ordinary snowfalls. Use of upland and pervious snow disposal sites avoids wetland </w:t>
        </w:r>
        <w:r w:rsidR="00306286">
          <w:t>Resource Area</w:t>
        </w:r>
        <w:r w:rsidRPr="003932BC">
          <w:t xml:space="preserve">s and allows snow meltwater to recharge groundwater and will help filter pollutants, sand, and other debris. This process will address </w:t>
        </w:r>
        <w:proofErr w:type="gramStart"/>
        <w:r w:rsidRPr="003932BC">
          <w:t>the majority of</w:t>
        </w:r>
        <w:proofErr w:type="gramEnd"/>
        <w:r w:rsidRPr="003932BC">
          <w:t xml:space="preserve"> snow removal efforts until an entity exhausts all available upland snow disposal sites. The location and mapping of snow disposal sites will help facilitate each entity’s routine snow management efforts.</w:t>
        </w:r>
      </w:ins>
    </w:p>
    <w:p w14:paraId="084C7431" w14:textId="5907FD90" w:rsidR="00D94084" w:rsidRPr="003932BC" w:rsidRDefault="00D94084" w:rsidP="00224252">
      <w:pPr>
        <w:pStyle w:val="FSBullet"/>
        <w:numPr>
          <w:ilvl w:val="0"/>
          <w:numId w:val="41"/>
        </w:numPr>
        <w:spacing w:before="200"/>
        <w:ind w:left="547"/>
        <w:rPr>
          <w:ins w:id="26294" w:author="Updates" w:date="2024-01-23T15:22:00Z"/>
        </w:rPr>
      </w:pPr>
      <w:ins w:id="26295" w:author="Updates" w:date="2024-01-23T15:22:00Z">
        <w:r w:rsidRPr="003932BC">
          <w:rPr>
            <w:b/>
            <w:bCs/>
          </w:rPr>
          <w:t>Emergency Certifications</w:t>
        </w:r>
        <w:r w:rsidR="00F77825">
          <w:rPr>
            <w:b/>
            <w:bCs/>
          </w:rPr>
          <w:t xml:space="preserve">: </w:t>
        </w:r>
        <w:r w:rsidRPr="003932BC">
          <w:t xml:space="preserve">If an entity demonstrates that there is no remaining capacity at upland snow disposal locations, local </w:t>
        </w:r>
        <w:r w:rsidR="00306286">
          <w:t>Conservation Commission</w:t>
        </w:r>
        <w:r w:rsidRPr="003932BC">
          <w:t xml:space="preserve">s may issue an Emergency Certification under the Massachusetts Wetlands Protection regulations to authorize snow disposal in </w:t>
        </w:r>
        <w:r w:rsidR="00306286">
          <w:t>Buffer Zone</w:t>
        </w:r>
        <w:r w:rsidRPr="003932BC">
          <w:t xml:space="preserve">s to wetlands, certain open water areas, and certain wetland </w:t>
        </w:r>
        <w:r w:rsidR="00306286">
          <w:t>Resource Area</w:t>
        </w:r>
        <w:r w:rsidRPr="003932BC">
          <w:t>s (</w:t>
        </w:r>
        <w:r w:rsidR="00E143C7" w:rsidRPr="003932BC">
          <w:t>i.e.,</w:t>
        </w:r>
        <w:r w:rsidRPr="003932BC">
          <w:t xml:space="preserve"> within flood plains). Emergency Certifications can only be issued at the request of a public agency or by order of a public agency for the protection of the health or safety of </w:t>
        </w:r>
        <w:proofErr w:type="gramStart"/>
        <w:r w:rsidRPr="003932BC">
          <w:t>citizens, and</w:t>
        </w:r>
        <w:proofErr w:type="gramEnd"/>
        <w:r w:rsidRPr="003932BC">
          <w:t xml:space="preserve"> are limited to those activities necessary to abate the emergency. See 310 CMR 10.06(1)-(4).</w:t>
        </w:r>
        <w:r w:rsidR="00394849">
          <w:t xml:space="preserve"> </w:t>
        </w:r>
        <w:r w:rsidRPr="003932BC">
          <w:t xml:space="preserve"> Use the following guidelines in these emergency situations:</w:t>
        </w:r>
      </w:ins>
    </w:p>
    <w:p w14:paraId="7812387D" w14:textId="77777777" w:rsidR="00D94084" w:rsidRPr="003932BC" w:rsidRDefault="00D94084" w:rsidP="00224252">
      <w:pPr>
        <w:widowControl w:val="0"/>
        <w:numPr>
          <w:ilvl w:val="2"/>
          <w:numId w:val="29"/>
        </w:numPr>
        <w:spacing w:before="120" w:after="120"/>
        <w:ind w:left="1080" w:right="86"/>
        <w:rPr>
          <w:ins w:id="26296" w:author="Updates" w:date="2024-01-23T15:22:00Z"/>
          <w:rFonts w:ascii="Arial" w:hAnsi="Arial" w:cs="Arial"/>
          <w:sz w:val="20"/>
          <w:szCs w:val="20"/>
        </w:rPr>
      </w:pPr>
      <w:ins w:id="26297" w:author="Updates" w:date="2024-01-23T15:22:00Z">
        <w:r w:rsidRPr="003932BC">
          <w:rPr>
            <w:rFonts w:ascii="Arial" w:hAnsi="Arial" w:cs="Arial"/>
            <w:sz w:val="20"/>
            <w:szCs w:val="20"/>
          </w:rPr>
          <w:t>Dispose of</w:t>
        </w:r>
        <w:r w:rsidRPr="003932BC">
          <w:rPr>
            <w:rFonts w:ascii="Arial" w:hAnsi="Arial" w:cs="Arial"/>
            <w:spacing w:val="-2"/>
            <w:sz w:val="20"/>
            <w:szCs w:val="20"/>
          </w:rPr>
          <w:t xml:space="preserve"> </w:t>
        </w:r>
        <w:r w:rsidRPr="003932BC">
          <w:rPr>
            <w:rFonts w:ascii="Arial" w:hAnsi="Arial" w:cs="Arial"/>
            <w:sz w:val="20"/>
            <w:szCs w:val="20"/>
          </w:rPr>
          <w:t>snow in open</w:t>
        </w:r>
        <w:r w:rsidRPr="003932BC">
          <w:rPr>
            <w:rFonts w:ascii="Arial" w:hAnsi="Arial" w:cs="Arial"/>
            <w:spacing w:val="1"/>
            <w:sz w:val="20"/>
            <w:szCs w:val="20"/>
          </w:rPr>
          <w:t xml:space="preserve"> </w:t>
        </w:r>
        <w:r w:rsidRPr="003932BC">
          <w:rPr>
            <w:rFonts w:ascii="Arial" w:hAnsi="Arial" w:cs="Arial"/>
            <w:spacing w:val="-1"/>
            <w:sz w:val="20"/>
            <w:szCs w:val="20"/>
          </w:rPr>
          <w:t>water</w:t>
        </w:r>
        <w:r w:rsidRPr="003932BC">
          <w:rPr>
            <w:rFonts w:ascii="Arial" w:hAnsi="Arial" w:cs="Arial"/>
            <w:spacing w:val="-2"/>
            <w:sz w:val="20"/>
            <w:szCs w:val="20"/>
          </w:rPr>
          <w:t xml:space="preserve"> </w:t>
        </w:r>
        <w:r w:rsidRPr="003932BC">
          <w:rPr>
            <w:rFonts w:ascii="Arial" w:hAnsi="Arial" w:cs="Arial"/>
            <w:sz w:val="20"/>
            <w:szCs w:val="20"/>
          </w:rPr>
          <w:t xml:space="preserve">with </w:t>
        </w:r>
        <w:r w:rsidRPr="003932BC">
          <w:rPr>
            <w:rFonts w:ascii="Arial" w:hAnsi="Arial" w:cs="Arial"/>
            <w:spacing w:val="-1"/>
            <w:sz w:val="20"/>
            <w:szCs w:val="20"/>
          </w:rPr>
          <w:t>adequate</w:t>
        </w:r>
        <w:r w:rsidRPr="003932BC">
          <w:rPr>
            <w:rFonts w:ascii="Arial" w:hAnsi="Arial" w:cs="Arial"/>
            <w:spacing w:val="1"/>
            <w:sz w:val="20"/>
            <w:szCs w:val="20"/>
          </w:rPr>
          <w:t xml:space="preserve"> </w:t>
        </w:r>
        <w:r w:rsidRPr="003932BC">
          <w:rPr>
            <w:rFonts w:ascii="Arial" w:hAnsi="Arial" w:cs="Arial"/>
            <w:sz w:val="20"/>
            <w:szCs w:val="20"/>
          </w:rPr>
          <w:t>flow</w:t>
        </w:r>
        <w:r w:rsidRPr="003932BC">
          <w:rPr>
            <w:rFonts w:ascii="Arial" w:hAnsi="Arial" w:cs="Arial"/>
            <w:spacing w:val="1"/>
            <w:sz w:val="20"/>
            <w:szCs w:val="20"/>
          </w:rPr>
          <w:t xml:space="preserve"> </w:t>
        </w:r>
        <w:r w:rsidRPr="003932BC">
          <w:rPr>
            <w:rFonts w:ascii="Arial" w:hAnsi="Arial" w:cs="Arial"/>
            <w:spacing w:val="-1"/>
            <w:sz w:val="20"/>
            <w:szCs w:val="20"/>
          </w:rPr>
          <w:t>and</w:t>
        </w:r>
        <w:r w:rsidRPr="003932BC">
          <w:rPr>
            <w:rFonts w:ascii="Arial" w:hAnsi="Arial" w:cs="Arial"/>
            <w:sz w:val="20"/>
            <w:szCs w:val="20"/>
          </w:rPr>
          <w:t xml:space="preserve"> mixing</w:t>
        </w:r>
        <w:r w:rsidRPr="003932BC">
          <w:rPr>
            <w:rFonts w:ascii="Arial" w:hAnsi="Arial" w:cs="Arial"/>
            <w:spacing w:val="-2"/>
            <w:sz w:val="20"/>
            <w:szCs w:val="20"/>
          </w:rPr>
          <w:t xml:space="preserve"> </w:t>
        </w:r>
        <w:r w:rsidRPr="003932BC">
          <w:rPr>
            <w:rFonts w:ascii="Arial" w:hAnsi="Arial" w:cs="Arial"/>
            <w:sz w:val="20"/>
            <w:szCs w:val="20"/>
          </w:rPr>
          <w:t xml:space="preserve">to </w:t>
        </w:r>
        <w:r w:rsidRPr="003932BC">
          <w:rPr>
            <w:rFonts w:ascii="Arial" w:hAnsi="Arial" w:cs="Arial"/>
            <w:spacing w:val="-1"/>
            <w:sz w:val="20"/>
            <w:szCs w:val="20"/>
          </w:rPr>
          <w:t>prevent</w:t>
        </w:r>
        <w:r w:rsidRPr="003932BC">
          <w:rPr>
            <w:rFonts w:ascii="Arial" w:hAnsi="Arial" w:cs="Arial"/>
            <w:sz w:val="20"/>
            <w:szCs w:val="20"/>
          </w:rPr>
          <w:t xml:space="preserve"> ice</w:t>
        </w:r>
        <w:r w:rsidRPr="003932BC">
          <w:rPr>
            <w:rFonts w:ascii="Arial" w:hAnsi="Arial" w:cs="Arial"/>
            <w:spacing w:val="39"/>
            <w:sz w:val="20"/>
            <w:szCs w:val="20"/>
          </w:rPr>
          <w:t xml:space="preserve"> </w:t>
        </w:r>
        <w:r w:rsidRPr="003932BC">
          <w:rPr>
            <w:rFonts w:ascii="Arial" w:hAnsi="Arial" w:cs="Arial"/>
            <w:spacing w:val="-1"/>
            <w:sz w:val="20"/>
            <w:szCs w:val="20"/>
          </w:rPr>
          <w:t>dams</w:t>
        </w:r>
        <w:r w:rsidRPr="003932BC">
          <w:rPr>
            <w:rFonts w:ascii="Arial" w:hAnsi="Arial" w:cs="Arial"/>
            <w:sz w:val="20"/>
            <w:szCs w:val="20"/>
          </w:rPr>
          <w:t xml:space="preserve"> </w:t>
        </w:r>
        <w:r w:rsidRPr="003932BC">
          <w:rPr>
            <w:rFonts w:ascii="Arial" w:hAnsi="Arial" w:cs="Arial"/>
            <w:spacing w:val="-1"/>
            <w:sz w:val="20"/>
            <w:szCs w:val="20"/>
          </w:rPr>
          <w:t>from</w:t>
        </w:r>
        <w:r w:rsidRPr="003932BC">
          <w:rPr>
            <w:rFonts w:ascii="Arial" w:hAnsi="Arial" w:cs="Arial"/>
            <w:sz w:val="20"/>
            <w:szCs w:val="20"/>
          </w:rPr>
          <w:t xml:space="preserve"> </w:t>
        </w:r>
        <w:r w:rsidRPr="003932BC">
          <w:rPr>
            <w:rFonts w:ascii="Arial" w:hAnsi="Arial" w:cs="Arial"/>
            <w:spacing w:val="-1"/>
            <w:sz w:val="20"/>
            <w:szCs w:val="20"/>
          </w:rPr>
          <w:t>forming.</w:t>
        </w:r>
      </w:ins>
    </w:p>
    <w:p w14:paraId="6E0E188E" w14:textId="2D42CDBA" w:rsidR="00D94084" w:rsidRPr="003932BC" w:rsidRDefault="00D94084" w:rsidP="00224252">
      <w:pPr>
        <w:widowControl w:val="0"/>
        <w:numPr>
          <w:ilvl w:val="2"/>
          <w:numId w:val="29"/>
        </w:numPr>
        <w:spacing w:before="120" w:after="120"/>
        <w:ind w:left="1080" w:right="86"/>
        <w:rPr>
          <w:ins w:id="26298" w:author="Updates" w:date="2024-01-23T15:22:00Z"/>
          <w:rFonts w:ascii="Arial" w:hAnsi="Arial" w:cs="Arial"/>
          <w:sz w:val="20"/>
          <w:szCs w:val="20"/>
        </w:rPr>
      </w:pPr>
      <w:ins w:id="26299" w:author="Updates" w:date="2024-01-23T15:22:00Z">
        <w:r w:rsidRPr="003932BC">
          <w:rPr>
            <w:rFonts w:ascii="Arial" w:hAnsi="Arial" w:cs="Arial"/>
            <w:sz w:val="20"/>
            <w:szCs w:val="20"/>
          </w:rPr>
          <w:t>Do not dispose</w:t>
        </w:r>
        <w:r w:rsidRPr="003932BC">
          <w:rPr>
            <w:rFonts w:ascii="Arial" w:hAnsi="Arial" w:cs="Arial"/>
            <w:spacing w:val="-1"/>
            <w:sz w:val="20"/>
            <w:szCs w:val="20"/>
          </w:rPr>
          <w:t xml:space="preserve"> </w:t>
        </w:r>
        <w:r w:rsidRPr="003932BC">
          <w:rPr>
            <w:rFonts w:ascii="Arial" w:hAnsi="Arial" w:cs="Arial"/>
            <w:sz w:val="20"/>
            <w:szCs w:val="20"/>
          </w:rPr>
          <w:t>of</w:t>
        </w:r>
        <w:r w:rsidRPr="003932BC">
          <w:rPr>
            <w:rFonts w:ascii="Arial" w:hAnsi="Arial" w:cs="Arial"/>
            <w:spacing w:val="-1"/>
            <w:sz w:val="20"/>
            <w:szCs w:val="20"/>
          </w:rPr>
          <w:t xml:space="preserve"> </w:t>
        </w:r>
        <w:r w:rsidRPr="003932BC">
          <w:rPr>
            <w:rFonts w:ascii="Arial" w:hAnsi="Arial" w:cs="Arial"/>
            <w:sz w:val="20"/>
            <w:szCs w:val="20"/>
          </w:rPr>
          <w:t xml:space="preserve">snow in salt </w:t>
        </w:r>
        <w:r w:rsidRPr="003932BC">
          <w:rPr>
            <w:rFonts w:ascii="Arial" w:hAnsi="Arial" w:cs="Arial"/>
            <w:spacing w:val="-1"/>
            <w:sz w:val="20"/>
            <w:szCs w:val="20"/>
          </w:rPr>
          <w:t>marshes,</w:t>
        </w:r>
        <w:r w:rsidRPr="003932BC">
          <w:rPr>
            <w:rFonts w:ascii="Arial" w:hAnsi="Arial" w:cs="Arial"/>
            <w:sz w:val="20"/>
            <w:szCs w:val="20"/>
          </w:rPr>
          <w:t xml:space="preserve"> </w:t>
        </w:r>
        <w:r w:rsidRPr="003932BC">
          <w:rPr>
            <w:rFonts w:ascii="Arial" w:hAnsi="Arial" w:cs="Arial"/>
            <w:spacing w:val="-1"/>
            <w:sz w:val="20"/>
            <w:szCs w:val="20"/>
          </w:rPr>
          <w:t>vegetated</w:t>
        </w:r>
        <w:r w:rsidRPr="003932BC">
          <w:rPr>
            <w:rFonts w:ascii="Arial" w:hAnsi="Arial" w:cs="Arial"/>
            <w:spacing w:val="1"/>
            <w:sz w:val="20"/>
            <w:szCs w:val="20"/>
          </w:rPr>
          <w:t xml:space="preserve"> </w:t>
        </w:r>
        <w:r w:rsidRPr="003932BC">
          <w:rPr>
            <w:rFonts w:ascii="Arial" w:hAnsi="Arial" w:cs="Arial"/>
            <w:spacing w:val="-1"/>
            <w:sz w:val="20"/>
            <w:szCs w:val="20"/>
          </w:rPr>
          <w:t>wetlands,</w:t>
        </w:r>
        <w:r w:rsidRPr="003932BC">
          <w:rPr>
            <w:rFonts w:ascii="Arial" w:hAnsi="Arial" w:cs="Arial"/>
            <w:sz w:val="20"/>
            <w:szCs w:val="20"/>
          </w:rPr>
          <w:t xml:space="preserve"> </w:t>
        </w:r>
        <w:r w:rsidRPr="003932BC">
          <w:rPr>
            <w:rFonts w:ascii="Arial" w:hAnsi="Arial" w:cs="Arial"/>
            <w:spacing w:val="-1"/>
            <w:sz w:val="20"/>
            <w:szCs w:val="20"/>
          </w:rPr>
          <w:t>certified</w:t>
        </w:r>
        <w:r w:rsidRPr="003932BC">
          <w:rPr>
            <w:rFonts w:ascii="Arial" w:hAnsi="Arial" w:cs="Arial"/>
            <w:sz w:val="20"/>
            <w:szCs w:val="20"/>
          </w:rPr>
          <w:t xml:space="preserve"> vernal</w:t>
        </w:r>
        <w:r w:rsidRPr="003932BC">
          <w:rPr>
            <w:rFonts w:ascii="Arial" w:hAnsi="Arial" w:cs="Arial"/>
            <w:spacing w:val="55"/>
            <w:sz w:val="20"/>
            <w:szCs w:val="20"/>
          </w:rPr>
          <w:t xml:space="preserve"> </w:t>
        </w:r>
        <w:r w:rsidRPr="003932BC">
          <w:rPr>
            <w:rFonts w:ascii="Arial" w:hAnsi="Arial" w:cs="Arial"/>
            <w:sz w:val="20"/>
            <w:szCs w:val="20"/>
          </w:rPr>
          <w:t xml:space="preserve">pools, </w:t>
        </w:r>
        <w:r w:rsidRPr="003932BC">
          <w:rPr>
            <w:rFonts w:ascii="Arial" w:hAnsi="Arial" w:cs="Arial"/>
            <w:spacing w:val="-1"/>
            <w:sz w:val="20"/>
            <w:szCs w:val="20"/>
          </w:rPr>
          <w:t>shellfish</w:t>
        </w:r>
        <w:r w:rsidRPr="003932BC">
          <w:rPr>
            <w:rFonts w:ascii="Arial" w:hAnsi="Arial" w:cs="Arial"/>
            <w:sz w:val="20"/>
            <w:szCs w:val="20"/>
          </w:rPr>
          <w:t xml:space="preserve"> </w:t>
        </w:r>
        <w:r w:rsidRPr="003932BC">
          <w:rPr>
            <w:rFonts w:ascii="Arial" w:hAnsi="Arial" w:cs="Arial"/>
            <w:spacing w:val="-1"/>
            <w:sz w:val="20"/>
            <w:szCs w:val="20"/>
          </w:rPr>
          <w:t>beds,</w:t>
        </w:r>
        <w:r w:rsidRPr="003932BC">
          <w:rPr>
            <w:rFonts w:ascii="Arial" w:hAnsi="Arial" w:cs="Arial"/>
            <w:sz w:val="20"/>
            <w:szCs w:val="20"/>
          </w:rPr>
          <w:t xml:space="preserve"> </w:t>
        </w:r>
        <w:r w:rsidRPr="003932BC">
          <w:rPr>
            <w:rFonts w:ascii="Arial" w:hAnsi="Arial" w:cs="Arial"/>
            <w:spacing w:val="-1"/>
            <w:sz w:val="20"/>
            <w:szCs w:val="20"/>
          </w:rPr>
          <w:t>mudflats,</w:t>
        </w:r>
        <w:r w:rsidRPr="003932BC">
          <w:rPr>
            <w:rFonts w:ascii="Arial" w:hAnsi="Arial" w:cs="Arial"/>
            <w:sz w:val="20"/>
            <w:szCs w:val="20"/>
          </w:rPr>
          <w:t xml:space="preserve"> drinking</w:t>
        </w:r>
        <w:r w:rsidRPr="003932BC">
          <w:rPr>
            <w:rFonts w:ascii="Arial" w:hAnsi="Arial" w:cs="Arial"/>
            <w:spacing w:val="-3"/>
            <w:sz w:val="20"/>
            <w:szCs w:val="20"/>
          </w:rPr>
          <w:t xml:space="preserve"> </w:t>
        </w:r>
        <w:r w:rsidRPr="003932BC">
          <w:rPr>
            <w:rFonts w:ascii="Arial" w:hAnsi="Arial" w:cs="Arial"/>
            <w:sz w:val="20"/>
            <w:szCs w:val="20"/>
          </w:rPr>
          <w:t>water</w:t>
        </w:r>
        <w:r w:rsidRPr="003932BC">
          <w:rPr>
            <w:rFonts w:ascii="Arial" w:hAnsi="Arial" w:cs="Arial"/>
            <w:spacing w:val="-2"/>
            <w:sz w:val="20"/>
            <w:szCs w:val="20"/>
          </w:rPr>
          <w:t xml:space="preserve"> </w:t>
        </w:r>
        <w:r w:rsidRPr="003932BC">
          <w:rPr>
            <w:rFonts w:ascii="Arial" w:hAnsi="Arial" w:cs="Arial"/>
            <w:sz w:val="20"/>
            <w:szCs w:val="20"/>
          </w:rPr>
          <w:t>reservoirs and</w:t>
        </w:r>
        <w:r w:rsidRPr="003932BC">
          <w:rPr>
            <w:rFonts w:ascii="Arial" w:hAnsi="Arial" w:cs="Arial"/>
            <w:spacing w:val="-1"/>
            <w:sz w:val="20"/>
            <w:szCs w:val="20"/>
          </w:rPr>
          <w:t xml:space="preserve"> </w:t>
        </w:r>
        <w:r w:rsidRPr="003932BC">
          <w:rPr>
            <w:rFonts w:ascii="Arial" w:hAnsi="Arial" w:cs="Arial"/>
            <w:sz w:val="20"/>
            <w:szCs w:val="20"/>
          </w:rPr>
          <w:t>their</w:t>
        </w:r>
        <w:r w:rsidRPr="003932BC">
          <w:rPr>
            <w:rFonts w:ascii="Arial" w:hAnsi="Arial" w:cs="Arial"/>
            <w:spacing w:val="-1"/>
            <w:sz w:val="20"/>
            <w:szCs w:val="20"/>
          </w:rPr>
          <w:t xml:space="preserve"> </w:t>
        </w:r>
        <w:r w:rsidRPr="003932BC">
          <w:rPr>
            <w:rFonts w:ascii="Arial" w:hAnsi="Arial" w:cs="Arial"/>
            <w:sz w:val="20"/>
            <w:szCs w:val="20"/>
          </w:rPr>
          <w:t>tributaries,</w:t>
        </w:r>
        <w:r w:rsidRPr="003932BC">
          <w:rPr>
            <w:rFonts w:ascii="Arial" w:hAnsi="Arial" w:cs="Arial"/>
            <w:spacing w:val="41"/>
            <w:sz w:val="20"/>
            <w:szCs w:val="20"/>
          </w:rPr>
          <w:t xml:space="preserve"> </w:t>
        </w:r>
        <w:r w:rsidRPr="003932BC">
          <w:rPr>
            <w:rFonts w:ascii="Arial" w:hAnsi="Arial" w:cs="Arial"/>
            <w:spacing w:val="-1"/>
            <w:sz w:val="20"/>
            <w:szCs w:val="20"/>
          </w:rPr>
          <w:t>Zone</w:t>
        </w:r>
        <w:r w:rsidRPr="003932BC">
          <w:rPr>
            <w:rFonts w:ascii="Arial" w:hAnsi="Arial" w:cs="Arial"/>
            <w:spacing w:val="3"/>
            <w:sz w:val="20"/>
            <w:szCs w:val="20"/>
          </w:rPr>
          <w:t xml:space="preserve"> </w:t>
        </w:r>
        <w:r w:rsidRPr="003932BC">
          <w:rPr>
            <w:rFonts w:ascii="Arial" w:hAnsi="Arial" w:cs="Arial"/>
            <w:spacing w:val="-2"/>
            <w:sz w:val="20"/>
            <w:szCs w:val="20"/>
          </w:rPr>
          <w:t>IIs</w:t>
        </w:r>
        <w:r w:rsidRPr="003932BC">
          <w:rPr>
            <w:rFonts w:ascii="Arial" w:hAnsi="Arial" w:cs="Arial"/>
            <w:sz w:val="20"/>
            <w:szCs w:val="20"/>
          </w:rPr>
          <w:t xml:space="preserve"> or</w:t>
        </w:r>
        <w:r w:rsidRPr="003932BC">
          <w:rPr>
            <w:rFonts w:ascii="Arial" w:hAnsi="Arial" w:cs="Arial"/>
            <w:spacing w:val="4"/>
            <w:sz w:val="20"/>
            <w:szCs w:val="20"/>
          </w:rPr>
          <w:t xml:space="preserve"> </w:t>
        </w:r>
        <w:r w:rsidRPr="003932BC">
          <w:rPr>
            <w:rFonts w:ascii="Arial" w:hAnsi="Arial" w:cs="Arial"/>
            <w:spacing w:val="-1"/>
            <w:sz w:val="20"/>
            <w:szCs w:val="20"/>
          </w:rPr>
          <w:t>IWPAs</w:t>
        </w:r>
        <w:r w:rsidRPr="003932BC">
          <w:rPr>
            <w:rFonts w:ascii="Arial" w:hAnsi="Arial" w:cs="Arial"/>
            <w:sz w:val="20"/>
            <w:szCs w:val="20"/>
          </w:rPr>
          <w:t xml:space="preserve"> of</w:t>
        </w:r>
        <w:r w:rsidRPr="003932BC">
          <w:rPr>
            <w:rFonts w:ascii="Arial" w:hAnsi="Arial" w:cs="Arial"/>
            <w:spacing w:val="-1"/>
            <w:sz w:val="20"/>
            <w:szCs w:val="20"/>
          </w:rPr>
          <w:t xml:space="preserve"> </w:t>
        </w:r>
        <w:r w:rsidR="00740EC9">
          <w:rPr>
            <w:rFonts w:ascii="Arial" w:hAnsi="Arial" w:cs="Arial"/>
            <w:sz w:val="20"/>
            <w:szCs w:val="20"/>
          </w:rPr>
          <w:t>Public Water Supply</w:t>
        </w:r>
        <w:r w:rsidRPr="003932BC">
          <w:rPr>
            <w:rFonts w:ascii="Arial" w:hAnsi="Arial" w:cs="Arial"/>
            <w:spacing w:val="-5"/>
            <w:sz w:val="20"/>
            <w:szCs w:val="20"/>
          </w:rPr>
          <w:t xml:space="preserve"> </w:t>
        </w:r>
        <w:r w:rsidRPr="003932BC">
          <w:rPr>
            <w:rFonts w:ascii="Arial" w:hAnsi="Arial" w:cs="Arial"/>
            <w:spacing w:val="-1"/>
            <w:sz w:val="20"/>
            <w:szCs w:val="20"/>
          </w:rPr>
          <w:t>wells,</w:t>
        </w:r>
        <w:r w:rsidRPr="003932BC">
          <w:rPr>
            <w:rFonts w:ascii="Arial" w:hAnsi="Arial" w:cs="Arial"/>
            <w:spacing w:val="2"/>
            <w:sz w:val="20"/>
            <w:szCs w:val="20"/>
          </w:rPr>
          <w:t xml:space="preserve"> </w:t>
        </w:r>
        <w:r w:rsidRPr="003932BC">
          <w:rPr>
            <w:rFonts w:ascii="Arial" w:hAnsi="Arial" w:cs="Arial"/>
            <w:spacing w:val="-1"/>
            <w:sz w:val="20"/>
            <w:szCs w:val="20"/>
          </w:rPr>
          <w:t>Outstanding</w:t>
        </w:r>
        <w:r w:rsidRPr="003932BC">
          <w:rPr>
            <w:rFonts w:ascii="Arial" w:hAnsi="Arial" w:cs="Arial"/>
            <w:spacing w:val="-2"/>
            <w:sz w:val="20"/>
            <w:szCs w:val="20"/>
          </w:rPr>
          <w:t xml:space="preserve"> </w:t>
        </w:r>
        <w:r w:rsidRPr="003932BC">
          <w:rPr>
            <w:rFonts w:ascii="Arial" w:hAnsi="Arial" w:cs="Arial"/>
            <w:spacing w:val="-1"/>
            <w:sz w:val="20"/>
            <w:szCs w:val="20"/>
          </w:rPr>
          <w:t>Resource Waters,</w:t>
        </w:r>
        <w:r w:rsidRPr="003932BC">
          <w:rPr>
            <w:rFonts w:ascii="Arial" w:hAnsi="Arial" w:cs="Arial"/>
            <w:sz w:val="20"/>
            <w:szCs w:val="20"/>
          </w:rPr>
          <w:t xml:space="preserve"> or</w:t>
        </w:r>
        <w:r w:rsidRPr="003932BC">
          <w:rPr>
            <w:rFonts w:ascii="Arial" w:hAnsi="Arial" w:cs="Arial"/>
            <w:spacing w:val="79"/>
            <w:sz w:val="20"/>
            <w:szCs w:val="20"/>
          </w:rPr>
          <w:t xml:space="preserve"> </w:t>
        </w:r>
        <w:r w:rsidRPr="003932BC">
          <w:rPr>
            <w:rFonts w:ascii="Arial" w:hAnsi="Arial" w:cs="Arial"/>
            <w:spacing w:val="-1"/>
            <w:sz w:val="20"/>
            <w:szCs w:val="20"/>
          </w:rPr>
          <w:t>Areas</w:t>
        </w:r>
        <w:r w:rsidRPr="003932BC">
          <w:rPr>
            <w:rFonts w:ascii="Arial" w:hAnsi="Arial" w:cs="Arial"/>
            <w:sz w:val="20"/>
            <w:szCs w:val="20"/>
          </w:rPr>
          <w:t xml:space="preserve"> </w:t>
        </w:r>
        <w:r w:rsidRPr="003932BC">
          <w:rPr>
            <w:rFonts w:ascii="Arial" w:hAnsi="Arial" w:cs="Arial"/>
            <w:spacing w:val="1"/>
            <w:sz w:val="20"/>
            <w:szCs w:val="20"/>
          </w:rPr>
          <w:t>of</w:t>
        </w:r>
        <w:r w:rsidRPr="003932BC">
          <w:rPr>
            <w:rFonts w:ascii="Arial" w:hAnsi="Arial" w:cs="Arial"/>
            <w:sz w:val="20"/>
            <w:szCs w:val="20"/>
          </w:rPr>
          <w:t xml:space="preserve"> </w:t>
        </w:r>
        <w:r w:rsidRPr="003932BC">
          <w:rPr>
            <w:rFonts w:ascii="Arial" w:hAnsi="Arial" w:cs="Arial"/>
            <w:spacing w:val="-1"/>
            <w:sz w:val="20"/>
            <w:szCs w:val="20"/>
          </w:rPr>
          <w:t>Critical</w:t>
        </w:r>
        <w:r w:rsidRPr="003932BC">
          <w:rPr>
            <w:rFonts w:ascii="Arial" w:hAnsi="Arial" w:cs="Arial"/>
            <w:sz w:val="20"/>
            <w:szCs w:val="20"/>
          </w:rPr>
          <w:t xml:space="preserve"> Environmental </w:t>
        </w:r>
        <w:r w:rsidRPr="003932BC">
          <w:rPr>
            <w:rFonts w:ascii="Arial" w:hAnsi="Arial" w:cs="Arial"/>
            <w:spacing w:val="-1"/>
            <w:sz w:val="20"/>
            <w:szCs w:val="20"/>
          </w:rPr>
          <w:t>Concern.</w:t>
        </w:r>
      </w:ins>
    </w:p>
    <w:p w14:paraId="2DD0F73F" w14:textId="77777777" w:rsidR="00D94084" w:rsidRPr="003932BC" w:rsidRDefault="00D94084" w:rsidP="00224252">
      <w:pPr>
        <w:widowControl w:val="0"/>
        <w:numPr>
          <w:ilvl w:val="2"/>
          <w:numId w:val="29"/>
        </w:numPr>
        <w:spacing w:before="120" w:after="120"/>
        <w:ind w:left="1080" w:right="86"/>
        <w:rPr>
          <w:ins w:id="26300" w:author="Updates" w:date="2024-01-23T15:22:00Z"/>
          <w:rFonts w:ascii="Arial" w:hAnsi="Arial" w:cs="Arial"/>
          <w:sz w:val="20"/>
          <w:szCs w:val="20"/>
        </w:rPr>
      </w:pPr>
      <w:ins w:id="26301" w:author="Updates" w:date="2024-01-23T15:22:00Z">
        <w:r w:rsidRPr="003932BC">
          <w:rPr>
            <w:rFonts w:ascii="Arial" w:hAnsi="Arial" w:cs="Arial"/>
            <w:sz w:val="20"/>
            <w:szCs w:val="20"/>
          </w:rPr>
          <w:t>Do not dispose</w:t>
        </w:r>
        <w:r w:rsidRPr="003932BC">
          <w:rPr>
            <w:rFonts w:ascii="Arial" w:hAnsi="Arial" w:cs="Arial"/>
            <w:spacing w:val="-1"/>
            <w:sz w:val="20"/>
            <w:szCs w:val="20"/>
          </w:rPr>
          <w:t xml:space="preserve"> </w:t>
        </w:r>
        <w:r w:rsidRPr="003932BC">
          <w:rPr>
            <w:rFonts w:ascii="Arial" w:hAnsi="Arial" w:cs="Arial"/>
            <w:sz w:val="20"/>
            <w:szCs w:val="20"/>
          </w:rPr>
          <w:t>of</w:t>
        </w:r>
        <w:r w:rsidRPr="003932BC">
          <w:rPr>
            <w:rFonts w:ascii="Arial" w:hAnsi="Arial" w:cs="Arial"/>
            <w:spacing w:val="-1"/>
            <w:sz w:val="20"/>
            <w:szCs w:val="20"/>
          </w:rPr>
          <w:t xml:space="preserve"> </w:t>
        </w:r>
        <w:r w:rsidRPr="003932BC">
          <w:rPr>
            <w:rFonts w:ascii="Arial" w:hAnsi="Arial" w:cs="Arial"/>
            <w:sz w:val="20"/>
            <w:szCs w:val="20"/>
          </w:rPr>
          <w:t>snow</w:t>
        </w:r>
        <w:r w:rsidRPr="003932BC">
          <w:rPr>
            <w:rFonts w:ascii="Arial" w:hAnsi="Arial" w:cs="Arial"/>
            <w:spacing w:val="1"/>
            <w:sz w:val="20"/>
            <w:szCs w:val="20"/>
          </w:rPr>
          <w:t xml:space="preserve"> </w:t>
        </w:r>
        <w:r w:rsidRPr="003932BC">
          <w:rPr>
            <w:rFonts w:ascii="Arial" w:hAnsi="Arial" w:cs="Arial"/>
            <w:spacing w:val="-1"/>
            <w:sz w:val="20"/>
            <w:szCs w:val="20"/>
          </w:rPr>
          <w:t>where</w:t>
        </w:r>
        <w:r w:rsidRPr="003932BC">
          <w:rPr>
            <w:rFonts w:ascii="Arial" w:hAnsi="Arial" w:cs="Arial"/>
            <w:spacing w:val="-2"/>
            <w:sz w:val="20"/>
            <w:szCs w:val="20"/>
          </w:rPr>
          <w:t xml:space="preserve"> </w:t>
        </w:r>
        <w:r w:rsidRPr="003932BC">
          <w:rPr>
            <w:rFonts w:ascii="Arial" w:hAnsi="Arial" w:cs="Arial"/>
            <w:sz w:val="20"/>
            <w:szCs w:val="20"/>
          </w:rPr>
          <w:t xml:space="preserve">trucks </w:t>
        </w:r>
        <w:r w:rsidRPr="003932BC">
          <w:rPr>
            <w:rFonts w:ascii="Arial" w:hAnsi="Arial" w:cs="Arial"/>
            <w:spacing w:val="1"/>
            <w:sz w:val="20"/>
            <w:szCs w:val="20"/>
          </w:rPr>
          <w:t>may</w:t>
        </w:r>
        <w:r w:rsidRPr="003932BC">
          <w:rPr>
            <w:rFonts w:ascii="Arial" w:hAnsi="Arial" w:cs="Arial"/>
            <w:spacing w:val="-5"/>
            <w:sz w:val="20"/>
            <w:szCs w:val="20"/>
          </w:rPr>
          <w:t xml:space="preserve"> </w:t>
        </w:r>
        <w:r w:rsidRPr="003932BC">
          <w:rPr>
            <w:rFonts w:ascii="Arial" w:hAnsi="Arial" w:cs="Arial"/>
            <w:sz w:val="20"/>
            <w:szCs w:val="20"/>
          </w:rPr>
          <w:t>cause shoreline</w:t>
        </w:r>
        <w:r w:rsidRPr="003932BC">
          <w:rPr>
            <w:rFonts w:ascii="Arial" w:hAnsi="Arial" w:cs="Arial"/>
            <w:spacing w:val="1"/>
            <w:sz w:val="20"/>
            <w:szCs w:val="20"/>
          </w:rPr>
          <w:t xml:space="preserve"> </w:t>
        </w:r>
        <w:r w:rsidRPr="003932BC">
          <w:rPr>
            <w:rFonts w:ascii="Arial" w:hAnsi="Arial" w:cs="Arial"/>
            <w:sz w:val="20"/>
            <w:szCs w:val="20"/>
          </w:rPr>
          <w:t>damage</w:t>
        </w:r>
        <w:r w:rsidRPr="003932BC">
          <w:rPr>
            <w:rFonts w:ascii="Arial" w:hAnsi="Arial" w:cs="Arial"/>
            <w:spacing w:val="-1"/>
            <w:sz w:val="20"/>
            <w:szCs w:val="20"/>
          </w:rPr>
          <w:t xml:space="preserve"> </w:t>
        </w:r>
        <w:r w:rsidRPr="003932BC">
          <w:rPr>
            <w:rFonts w:ascii="Arial" w:hAnsi="Arial" w:cs="Arial"/>
            <w:sz w:val="20"/>
            <w:szCs w:val="20"/>
          </w:rPr>
          <w:t>or erosion.</w:t>
        </w:r>
      </w:ins>
    </w:p>
    <w:p w14:paraId="44AA08DF" w14:textId="07673868" w:rsidR="00D94084" w:rsidRPr="003932BC" w:rsidRDefault="00D94084" w:rsidP="00224252">
      <w:pPr>
        <w:widowControl w:val="0"/>
        <w:numPr>
          <w:ilvl w:val="2"/>
          <w:numId w:val="29"/>
        </w:numPr>
        <w:spacing w:before="120" w:after="120"/>
        <w:ind w:left="1080" w:right="86"/>
        <w:rPr>
          <w:ins w:id="26302" w:author="Updates" w:date="2024-01-23T15:22:00Z"/>
          <w:rFonts w:ascii="Arial" w:hAnsi="Arial" w:cs="Arial"/>
          <w:sz w:val="20"/>
          <w:szCs w:val="20"/>
        </w:rPr>
      </w:pPr>
      <w:ins w:id="26303" w:author="Updates" w:date="2024-01-23T15:22:00Z">
        <w:r w:rsidRPr="003932BC">
          <w:rPr>
            <w:rFonts w:ascii="Arial" w:hAnsi="Arial" w:cs="Arial"/>
            <w:sz w:val="20"/>
            <w:szCs w:val="20"/>
          </w:rPr>
          <w:t xml:space="preserve">Consult with the </w:t>
        </w:r>
        <w:r w:rsidRPr="003932BC">
          <w:rPr>
            <w:rFonts w:ascii="Arial" w:hAnsi="Arial" w:cs="Arial"/>
            <w:spacing w:val="-1"/>
            <w:sz w:val="20"/>
            <w:szCs w:val="20"/>
          </w:rPr>
          <w:t>municipal</w:t>
        </w:r>
        <w:r w:rsidRPr="003932BC">
          <w:rPr>
            <w:rFonts w:ascii="Arial" w:hAnsi="Arial" w:cs="Arial"/>
            <w:sz w:val="20"/>
            <w:szCs w:val="20"/>
          </w:rPr>
          <w:t xml:space="preserve"> </w:t>
        </w:r>
        <w:r w:rsidR="00306286">
          <w:rPr>
            <w:rFonts w:ascii="Arial" w:hAnsi="Arial" w:cs="Arial"/>
            <w:spacing w:val="-1"/>
            <w:sz w:val="20"/>
            <w:szCs w:val="20"/>
          </w:rPr>
          <w:t>Conservation Commission</w:t>
        </w:r>
        <w:r w:rsidRPr="003932BC">
          <w:rPr>
            <w:rFonts w:ascii="Arial" w:hAnsi="Arial" w:cs="Arial"/>
            <w:sz w:val="20"/>
            <w:szCs w:val="20"/>
          </w:rPr>
          <w:t xml:space="preserve"> to </w:t>
        </w:r>
        <w:r w:rsidRPr="003932BC">
          <w:rPr>
            <w:rFonts w:ascii="Arial" w:hAnsi="Arial" w:cs="Arial"/>
            <w:spacing w:val="-1"/>
            <w:sz w:val="20"/>
            <w:szCs w:val="20"/>
          </w:rPr>
          <w:t>ensure</w:t>
        </w:r>
        <w:r w:rsidRPr="003932BC">
          <w:rPr>
            <w:rFonts w:ascii="Arial" w:hAnsi="Arial" w:cs="Arial"/>
            <w:spacing w:val="-2"/>
            <w:sz w:val="20"/>
            <w:szCs w:val="20"/>
          </w:rPr>
          <w:t xml:space="preserve"> </w:t>
        </w:r>
        <w:r w:rsidRPr="003932BC">
          <w:rPr>
            <w:rFonts w:ascii="Arial" w:hAnsi="Arial" w:cs="Arial"/>
            <w:sz w:val="20"/>
            <w:szCs w:val="20"/>
          </w:rPr>
          <w:t>that snow</w:t>
        </w:r>
        <w:r w:rsidRPr="003932BC">
          <w:rPr>
            <w:rFonts w:ascii="Arial" w:hAnsi="Arial" w:cs="Arial"/>
            <w:spacing w:val="55"/>
            <w:sz w:val="20"/>
            <w:szCs w:val="20"/>
          </w:rPr>
          <w:t xml:space="preserve"> </w:t>
        </w:r>
        <w:r w:rsidRPr="003932BC">
          <w:rPr>
            <w:rFonts w:ascii="Arial" w:hAnsi="Arial" w:cs="Arial"/>
            <w:spacing w:val="-1"/>
            <w:sz w:val="20"/>
            <w:szCs w:val="20"/>
          </w:rPr>
          <w:t>disposal</w:t>
        </w:r>
        <w:r w:rsidRPr="003932BC">
          <w:rPr>
            <w:rFonts w:ascii="Arial" w:hAnsi="Arial" w:cs="Arial"/>
            <w:sz w:val="20"/>
            <w:szCs w:val="20"/>
          </w:rPr>
          <w:t xml:space="preserve"> in </w:t>
        </w:r>
        <w:r w:rsidRPr="003932BC">
          <w:rPr>
            <w:rFonts w:ascii="Arial" w:hAnsi="Arial" w:cs="Arial"/>
            <w:spacing w:val="-1"/>
            <w:sz w:val="20"/>
            <w:szCs w:val="20"/>
          </w:rPr>
          <w:t>open</w:t>
        </w:r>
        <w:r w:rsidRPr="003932BC">
          <w:rPr>
            <w:rFonts w:ascii="Arial" w:hAnsi="Arial" w:cs="Arial"/>
            <w:sz w:val="20"/>
            <w:szCs w:val="20"/>
          </w:rPr>
          <w:t xml:space="preserve"> </w:t>
        </w:r>
        <w:r w:rsidRPr="003932BC">
          <w:rPr>
            <w:rFonts w:ascii="Arial" w:hAnsi="Arial" w:cs="Arial"/>
            <w:spacing w:val="-1"/>
            <w:sz w:val="20"/>
            <w:szCs w:val="20"/>
          </w:rPr>
          <w:t>water</w:t>
        </w:r>
        <w:r w:rsidRPr="003932BC">
          <w:rPr>
            <w:rFonts w:ascii="Arial" w:hAnsi="Arial" w:cs="Arial"/>
            <w:spacing w:val="-2"/>
            <w:sz w:val="20"/>
            <w:szCs w:val="20"/>
          </w:rPr>
          <w:t xml:space="preserve"> </w:t>
        </w:r>
        <w:r w:rsidRPr="003932BC">
          <w:rPr>
            <w:rFonts w:ascii="Arial" w:hAnsi="Arial" w:cs="Arial"/>
            <w:sz w:val="20"/>
            <w:szCs w:val="20"/>
          </w:rPr>
          <w:t xml:space="preserve">complies </w:t>
        </w:r>
        <w:r w:rsidRPr="003932BC">
          <w:rPr>
            <w:rFonts w:ascii="Arial" w:hAnsi="Arial" w:cs="Arial"/>
            <w:spacing w:val="-1"/>
            <w:sz w:val="20"/>
            <w:szCs w:val="20"/>
          </w:rPr>
          <w:t>with</w:t>
        </w:r>
        <w:r w:rsidRPr="003932BC">
          <w:rPr>
            <w:rFonts w:ascii="Arial" w:hAnsi="Arial" w:cs="Arial"/>
            <w:sz w:val="20"/>
            <w:szCs w:val="20"/>
          </w:rPr>
          <w:t xml:space="preserve"> </w:t>
        </w:r>
        <w:r w:rsidRPr="003932BC">
          <w:rPr>
            <w:rFonts w:ascii="Arial" w:hAnsi="Arial" w:cs="Arial"/>
            <w:spacing w:val="-1"/>
            <w:sz w:val="20"/>
            <w:szCs w:val="20"/>
          </w:rPr>
          <w:t>local</w:t>
        </w:r>
        <w:r w:rsidRPr="003932BC">
          <w:rPr>
            <w:rFonts w:ascii="Arial" w:hAnsi="Arial" w:cs="Arial"/>
            <w:sz w:val="20"/>
            <w:szCs w:val="20"/>
          </w:rPr>
          <w:t xml:space="preserve"> </w:t>
        </w:r>
        <w:r w:rsidRPr="003932BC">
          <w:rPr>
            <w:rFonts w:ascii="Arial" w:hAnsi="Arial" w:cs="Arial"/>
            <w:spacing w:val="-1"/>
            <w:sz w:val="20"/>
            <w:szCs w:val="20"/>
          </w:rPr>
          <w:t>ordinances</w:t>
        </w:r>
        <w:r w:rsidRPr="003932BC">
          <w:rPr>
            <w:rFonts w:ascii="Arial" w:hAnsi="Arial" w:cs="Arial"/>
            <w:sz w:val="20"/>
            <w:szCs w:val="20"/>
          </w:rPr>
          <w:t xml:space="preserve"> and</w:t>
        </w:r>
        <w:r w:rsidRPr="003932BC">
          <w:rPr>
            <w:rFonts w:ascii="Arial" w:hAnsi="Arial" w:cs="Arial"/>
            <w:spacing w:val="-1"/>
            <w:sz w:val="20"/>
            <w:szCs w:val="20"/>
          </w:rPr>
          <w:t xml:space="preserve"> bylaws.</w:t>
        </w:r>
      </w:ins>
    </w:p>
    <w:p w14:paraId="7D65DAF3" w14:textId="77777777" w:rsidR="00F77825" w:rsidRDefault="00F77825" w:rsidP="00224252">
      <w:pPr>
        <w:pStyle w:val="FSBullet"/>
        <w:numPr>
          <w:ilvl w:val="0"/>
          <w:numId w:val="41"/>
        </w:numPr>
        <w:ind w:left="540"/>
        <w:rPr>
          <w:ins w:id="26304" w:author="Updates" w:date="2024-01-23T15:22:00Z"/>
          <w:b/>
          <w:bCs/>
        </w:rPr>
      </w:pPr>
      <w:ins w:id="26305" w:author="Updates" w:date="2024-01-23T15:22:00Z">
        <w:r>
          <w:rPr>
            <w:b/>
            <w:bCs/>
          </w:rPr>
          <w:br w:type="page"/>
        </w:r>
      </w:ins>
    </w:p>
    <w:p w14:paraId="4A233CCF" w14:textId="7E221AAA" w:rsidR="00D94084" w:rsidRPr="003932BC" w:rsidRDefault="00D94084" w:rsidP="00224252">
      <w:pPr>
        <w:pStyle w:val="FSBullet"/>
        <w:numPr>
          <w:ilvl w:val="0"/>
          <w:numId w:val="41"/>
        </w:numPr>
        <w:ind w:left="540"/>
        <w:rPr>
          <w:ins w:id="26306" w:author="Updates" w:date="2024-01-23T15:22:00Z"/>
        </w:rPr>
      </w:pPr>
      <w:ins w:id="26307" w:author="Updates" w:date="2024-01-23T15:22:00Z">
        <w:r w:rsidRPr="00843872">
          <w:rPr>
            <w:b/>
            <w:bCs/>
          </w:rPr>
          <w:lastRenderedPageBreak/>
          <w:t>Severe Weather Emergency Declarations</w:t>
        </w:r>
        <w:r w:rsidRPr="003932BC">
          <w:t xml:space="preserve"> – In the event of a large-scale severe weather event, MassDEP may issue a broader Emergency Declaration under the Wetlands Protection Act which allows federal agencies, state agencies, state authorities, municipalities, and businesses greater flexibility in snow disposal practices. Emergency Declarations typically authorize greater snow disposal options while protecting especially sensitive resources such as public drinking water supplies, vernal pools, land containing shellfish, FEMA designated floodways, coastal dunes, and salt marsh. In the event of severe winter storm emergencies, the snow disposal site maps created by municipalities will enable MassDEP and the Massachusetts Emergency Management Agency (MEMA) </w:t>
        </w:r>
        <w:proofErr w:type="gramStart"/>
        <w:r w:rsidRPr="003932BC">
          <w:t>in helping</w:t>
        </w:r>
        <w:proofErr w:type="gramEnd"/>
        <w:r w:rsidRPr="003932BC">
          <w:t xml:space="preserve"> communities identify appropriate snow disposal locations.</w:t>
        </w:r>
      </w:ins>
    </w:p>
    <w:p w14:paraId="44E0BD52" w14:textId="77777777" w:rsidR="00D94084" w:rsidRPr="003932BC" w:rsidRDefault="00D94084" w:rsidP="00843872">
      <w:pPr>
        <w:pStyle w:val="FSBullet"/>
        <w:numPr>
          <w:ilvl w:val="0"/>
          <w:numId w:val="0"/>
        </w:numPr>
        <w:spacing w:before="200"/>
        <w:ind w:left="540"/>
        <w:rPr>
          <w:ins w:id="26308" w:author="Updates" w:date="2024-01-23T15:22:00Z"/>
        </w:rPr>
      </w:pPr>
      <w:ins w:id="26309" w:author="Updates" w:date="2024-01-23T15:22:00Z">
        <w:r w:rsidRPr="003932BC">
          <w:t>If upland disposal sites have been exhausted, the Emergency Declaration issued by MassDEP allows for snow disposal near water bodies. In these situations, a buffer of at least 50 feet, preferably vegetated, should still be maintained between the site and the waterbody. Furthermore, it is essential that the other guidelines for preparing and maintaining snow disposal sites be followed to minimize the threat to adjacent waterbodies.</w:t>
        </w:r>
      </w:ins>
    </w:p>
    <w:p w14:paraId="7CCBD0BF" w14:textId="77777777" w:rsidR="00D94084" w:rsidRPr="00895349" w:rsidRDefault="00D94084" w:rsidP="00843872">
      <w:pPr>
        <w:pStyle w:val="FSBullet"/>
        <w:numPr>
          <w:ilvl w:val="0"/>
          <w:numId w:val="0"/>
        </w:numPr>
        <w:spacing w:before="200"/>
        <w:ind w:left="540"/>
        <w:rPr>
          <w:ins w:id="26310" w:author="Updates" w:date="2024-01-23T15:22:00Z"/>
        </w:rPr>
      </w:pPr>
      <w:ins w:id="26311" w:author="Updates" w:date="2024-01-23T15:22:00Z">
        <w:r w:rsidRPr="00895349">
          <w:t xml:space="preserve">Under extraordinary conditions, when all land-based snow disposal options are exhausted, the Emergency Declaration issued by MassDEP may allow disposal of snow in certain waterbodies under certain conditions. </w:t>
        </w:r>
        <w:r w:rsidRPr="00895349">
          <w:rPr>
            <w:b/>
            <w:bCs/>
            <w:i/>
            <w:iCs/>
          </w:rPr>
          <w:t>A federal agency, state agency, state authority, municipality or business seeking to dispose of snow in a waterbody should take the following steps</w:t>
        </w:r>
        <w:r w:rsidRPr="00895349">
          <w:t>:</w:t>
        </w:r>
      </w:ins>
    </w:p>
    <w:p w14:paraId="3214270C" w14:textId="6C5FC1A4" w:rsidR="00D94084" w:rsidRPr="009B3F40" w:rsidRDefault="00D94084" w:rsidP="00224252">
      <w:pPr>
        <w:widowControl w:val="0"/>
        <w:numPr>
          <w:ilvl w:val="2"/>
          <w:numId w:val="29"/>
        </w:numPr>
        <w:spacing w:before="120" w:after="120"/>
        <w:ind w:left="1080" w:right="634"/>
        <w:rPr>
          <w:ins w:id="26312" w:author="Updates" w:date="2024-01-23T15:22:00Z"/>
          <w:rFonts w:ascii="Arial" w:hAnsi="Arial" w:cs="Arial"/>
          <w:sz w:val="20"/>
          <w:szCs w:val="20"/>
        </w:rPr>
      </w:pPr>
      <w:ins w:id="26313" w:author="Updates" w:date="2024-01-23T15:22:00Z">
        <w:r w:rsidRPr="00301678">
          <w:t>C</w:t>
        </w:r>
        <w:r w:rsidRPr="009B3F40">
          <w:rPr>
            <w:rFonts w:ascii="Arial" w:hAnsi="Arial" w:cs="Arial"/>
            <w:sz w:val="20"/>
            <w:szCs w:val="20"/>
          </w:rPr>
          <w:t xml:space="preserve">all the emergency phone </w:t>
        </w:r>
        <w:r w:rsidRPr="00895349">
          <w:rPr>
            <w:rFonts w:ascii="Arial" w:hAnsi="Arial" w:cs="Arial"/>
            <w:sz w:val="20"/>
            <w:szCs w:val="20"/>
          </w:rPr>
          <w:t>number</w:t>
        </w:r>
        <w:r w:rsidRPr="009B3F40">
          <w:rPr>
            <w:rFonts w:ascii="Arial" w:hAnsi="Arial" w:cs="Arial"/>
            <w:sz w:val="20"/>
            <w:szCs w:val="20"/>
          </w:rPr>
          <w:t xml:space="preserve"> [(888) 304-1133)] and notify the MEMA of the municipality’s intent.</w:t>
        </w:r>
      </w:ins>
    </w:p>
    <w:p w14:paraId="4A2AD458" w14:textId="4EA2F034" w:rsidR="00D94084" w:rsidRPr="009B3F40" w:rsidRDefault="00D94084" w:rsidP="00224252">
      <w:pPr>
        <w:widowControl w:val="0"/>
        <w:numPr>
          <w:ilvl w:val="2"/>
          <w:numId w:val="29"/>
        </w:numPr>
        <w:spacing w:before="120" w:after="120"/>
        <w:ind w:left="1080" w:right="634"/>
        <w:rPr>
          <w:ins w:id="26314" w:author="Updates" w:date="2024-01-23T15:22:00Z"/>
          <w:rFonts w:ascii="Arial" w:hAnsi="Arial" w:cs="Arial"/>
          <w:sz w:val="20"/>
          <w:szCs w:val="20"/>
        </w:rPr>
      </w:pPr>
      <w:ins w:id="26315" w:author="Updates" w:date="2024-01-23T15:22:00Z">
        <w:r w:rsidRPr="00895349">
          <w:rPr>
            <w:rFonts w:ascii="Arial" w:hAnsi="Arial" w:cs="Arial"/>
            <w:sz w:val="20"/>
            <w:szCs w:val="20"/>
          </w:rPr>
          <w:t>MEMA</w:t>
        </w:r>
        <w:r w:rsidRPr="009B3F40">
          <w:rPr>
            <w:rFonts w:ascii="Arial" w:hAnsi="Arial" w:cs="Arial"/>
            <w:sz w:val="20"/>
            <w:szCs w:val="20"/>
          </w:rPr>
          <w:t xml:space="preserve"> will ask for information about where the disposal will take place.</w:t>
        </w:r>
      </w:ins>
    </w:p>
    <w:p w14:paraId="68211DC4" w14:textId="5BE5CF42" w:rsidR="00D94084" w:rsidRPr="009B3F40" w:rsidRDefault="00D94084" w:rsidP="00224252">
      <w:pPr>
        <w:widowControl w:val="0"/>
        <w:numPr>
          <w:ilvl w:val="2"/>
          <w:numId w:val="29"/>
        </w:numPr>
        <w:spacing w:before="120" w:after="120"/>
        <w:ind w:left="1080" w:right="634"/>
        <w:rPr>
          <w:ins w:id="26316" w:author="Updates" w:date="2024-01-23T15:22:00Z"/>
          <w:rFonts w:ascii="Arial" w:hAnsi="Arial" w:cs="Arial"/>
          <w:sz w:val="20"/>
          <w:szCs w:val="20"/>
        </w:rPr>
      </w:pPr>
      <w:ins w:id="26317" w:author="Updates" w:date="2024-01-23T15:22:00Z">
        <w:r w:rsidRPr="009B3F40">
          <w:rPr>
            <w:rFonts w:ascii="Arial" w:hAnsi="Arial" w:cs="Arial"/>
            <w:sz w:val="20"/>
            <w:szCs w:val="20"/>
          </w:rPr>
          <w:t xml:space="preserve">MEMA will confirm that disposal is consistent with MassDEP’s </w:t>
        </w:r>
        <w:r w:rsidRPr="00895349">
          <w:rPr>
            <w:rFonts w:ascii="Arial" w:hAnsi="Arial" w:cs="Arial"/>
            <w:sz w:val="20"/>
            <w:szCs w:val="20"/>
          </w:rPr>
          <w:t>Severe</w:t>
        </w:r>
        <w:r w:rsidRPr="009B3F40">
          <w:rPr>
            <w:rFonts w:ascii="Arial" w:hAnsi="Arial" w:cs="Arial"/>
            <w:sz w:val="20"/>
            <w:szCs w:val="20"/>
          </w:rPr>
          <w:t xml:space="preserve"> Weather Emergency Declaration and these guidelines and is therefore approved.</w:t>
        </w:r>
      </w:ins>
    </w:p>
    <w:p w14:paraId="28DAF870" w14:textId="77777777" w:rsidR="00D94084" w:rsidRPr="003932BC" w:rsidRDefault="00D94084" w:rsidP="00D94084">
      <w:pPr>
        <w:pStyle w:val="FS2"/>
        <w:rPr>
          <w:ins w:id="26318" w:author="Updates" w:date="2024-01-23T15:22:00Z"/>
        </w:rPr>
      </w:pPr>
      <w:ins w:id="26319" w:author="Updates" w:date="2024-01-23T15:22:00Z">
        <w:r w:rsidRPr="003932BC">
          <w:t>Deicer/Road Salt Storage</w:t>
        </w:r>
      </w:ins>
    </w:p>
    <w:p w14:paraId="1B8351EE" w14:textId="03451A91" w:rsidR="00D94084" w:rsidRDefault="00D94084" w:rsidP="00843872">
      <w:pPr>
        <w:pStyle w:val="FSBody"/>
        <w:spacing w:before="120"/>
        <w:ind w:right="-90"/>
        <w:rPr>
          <w:ins w:id="26320" w:author="Updates" w:date="2024-01-23T15:22:00Z"/>
        </w:rPr>
      </w:pPr>
      <w:ins w:id="26321" w:author="Updates" w:date="2024-01-23T15:22:00Z">
        <w:r w:rsidRPr="003932BC">
          <w:t xml:space="preserve">MassDEP has developed a guidance document for communities regarding storage of road salt or chemical deicing agents, available on the web at: </w:t>
        </w:r>
        <w:r>
          <w:fldChar w:fldCharType="begin"/>
        </w:r>
        <w:r>
          <w:instrText>HYPERLINK "https://www.mass.gov/guides/guidelines-on-road-salt-storage"</w:instrText>
        </w:r>
        <w:r>
          <w:fldChar w:fldCharType="separate"/>
        </w:r>
        <w:r w:rsidRPr="003932BC">
          <w:t>https://www.mass.gov/guides/guidelines-on-road-salt-storage</w:t>
        </w:r>
        <w:r>
          <w:fldChar w:fldCharType="end"/>
        </w:r>
        <w:r w:rsidRPr="003932BC">
          <w:t xml:space="preserve">. The guidance applies to all parties storing road salt or other chemical deicing agents. </w:t>
        </w:r>
        <w:r>
          <w:t xml:space="preserve">This practice is </w:t>
        </w:r>
        <w:r>
          <w:t>applicable to areas that receive snowfall in winter months and require deicing materials. Municipalities in these areas must ensure proper storage and application for equipment and materials and identify appropriate areas for snow disposal.</w:t>
        </w:r>
      </w:ins>
    </w:p>
    <w:p w14:paraId="17EADF52" w14:textId="77777777" w:rsidR="00D94084" w:rsidRPr="00301678" w:rsidRDefault="00D94084" w:rsidP="00843872">
      <w:pPr>
        <w:pStyle w:val="FS2"/>
        <w:spacing w:after="120"/>
        <w:rPr>
          <w:ins w:id="26322" w:author="Updates" w:date="2024-01-23T15:22:00Z"/>
        </w:rPr>
      </w:pPr>
      <w:ins w:id="26323" w:author="Updates" w:date="2024-01-23T15:22:00Z">
        <w:r w:rsidRPr="00301678">
          <w:t>Deicing Materials</w:t>
        </w:r>
      </w:ins>
    </w:p>
    <w:p w14:paraId="288607AF" w14:textId="59EBB6BC" w:rsidR="00D94084" w:rsidRPr="002226AE" w:rsidRDefault="00D94084" w:rsidP="00843872">
      <w:pPr>
        <w:pStyle w:val="FSBody"/>
        <w:spacing w:before="120"/>
        <w:ind w:right="-90"/>
        <w:rPr>
          <w:ins w:id="26324" w:author="Updates" w:date="2024-01-23T15:22:00Z"/>
          <w:szCs w:val="17"/>
        </w:rPr>
      </w:pPr>
      <w:ins w:id="26325" w:author="Updates" w:date="2024-01-23T15:22:00Z">
        <w:r w:rsidRPr="002226AE">
          <w:t>To prevent increased pollutant concentrations in stormwater discharges, the amount of road salt applied should be reduced. Calibration devices for spreaders in trucks aid maintenance workers in the proper application of road salts.</w:t>
        </w:r>
        <w:r w:rsidR="00394849">
          <w:t xml:space="preserve"> </w:t>
        </w:r>
        <w:r w:rsidRPr="002226AE">
          <w:t>Many drinking water supply watersheds in Massachusetts use lower amounts of road salt to protect the resource.</w:t>
        </w:r>
        <w:r w:rsidR="00394849">
          <w:t xml:space="preserve"> </w:t>
        </w:r>
        <w:r w:rsidRPr="002226AE">
          <w:t xml:space="preserve">Reduced salt areas should be designated next to roads and wetlands. The amount of salt applied should be varied to reflect site-specific characteristics, such as road width and design, traffic concentration, and proximity to </w:t>
        </w:r>
        <w:r w:rsidR="00306286">
          <w:t>Surface Water</w:t>
        </w:r>
        <w:r w:rsidRPr="002226AE">
          <w:t>s.</w:t>
        </w:r>
        <w:r w:rsidR="00394849">
          <w:t xml:space="preserve"> </w:t>
        </w:r>
        <w:r w:rsidRPr="002226AE">
          <w:t>Alternative materials, such as sand or gravel, calcium chloride, and calcium magnesium acetate may be used in especially sensitive areas.</w:t>
        </w:r>
        <w:r w:rsidR="00394849">
          <w:t xml:space="preserve"> </w:t>
        </w:r>
        <w:r w:rsidRPr="002226AE">
          <w:t xml:space="preserve">Information about road deicing materials can also be found at the American Association of State Highway and Transportation Officials web site at: </w:t>
        </w:r>
        <w:r>
          <w:fldChar w:fldCharType="begin"/>
        </w:r>
        <w:r>
          <w:instrText>HYPERLINK "http://www.transportation.org/"</w:instrText>
        </w:r>
        <w:r>
          <w:fldChar w:fldCharType="separate"/>
        </w:r>
        <w:r w:rsidRPr="002226AE">
          <w:rPr>
            <w:color w:val="0000FF"/>
            <w:szCs w:val="17"/>
            <w:u w:val="single"/>
          </w:rPr>
          <w:t>http://www.transportation.org/</w:t>
        </w:r>
        <w:r>
          <w:rPr>
            <w:color w:val="0000FF"/>
            <w:szCs w:val="17"/>
            <w:u w:val="single"/>
          </w:rPr>
          <w:fldChar w:fldCharType="end"/>
        </w:r>
        <w:r w:rsidRPr="00F42584">
          <w:rPr>
            <w:szCs w:val="17"/>
          </w:rPr>
          <w:t>.</w:t>
        </w:r>
      </w:ins>
    </w:p>
    <w:p w14:paraId="38E19593" w14:textId="77777777" w:rsidR="00D94084" w:rsidRPr="00CF516A" w:rsidRDefault="00D94084" w:rsidP="00843872">
      <w:pPr>
        <w:pStyle w:val="FS2"/>
        <w:spacing w:after="120"/>
        <w:rPr>
          <w:ins w:id="26326" w:author="Updates" w:date="2024-01-23T15:22:00Z"/>
        </w:rPr>
      </w:pPr>
      <w:ins w:id="26327" w:author="Updates" w:date="2024-01-23T15:22:00Z">
        <w:r w:rsidRPr="00CF516A">
          <w:t xml:space="preserve">Proper Storage of Deicing Materials </w:t>
        </w:r>
      </w:ins>
    </w:p>
    <w:p w14:paraId="4133E971" w14:textId="669D53E5" w:rsidR="00D94084" w:rsidRPr="00CF516A" w:rsidRDefault="00D94084" w:rsidP="00843872">
      <w:pPr>
        <w:pStyle w:val="FSBody"/>
        <w:spacing w:before="120"/>
        <w:ind w:right="-86"/>
        <w:rPr>
          <w:ins w:id="26328" w:author="Updates" w:date="2024-01-23T15:22:00Z"/>
        </w:rPr>
      </w:pPr>
      <w:ins w:id="26329" w:author="Updates" w:date="2024-01-23T15:22:00Z">
        <w:r w:rsidRPr="00CF516A">
          <w:t>Proper snow management in</w:t>
        </w:r>
        <w:r w:rsidR="00F77825">
          <w:t xml:space="preserve">cludes </w:t>
        </w:r>
        <w:r w:rsidRPr="00CF516A">
          <w:t xml:space="preserve">proper storage of deicing materials. </w:t>
        </w:r>
        <w:r w:rsidR="00F77825">
          <w:t>Although co</w:t>
        </w:r>
        <w:r w:rsidRPr="00CF516A">
          <w:t>vering stored road salts may be costly</w:t>
        </w:r>
        <w:r w:rsidR="00F77825">
          <w:t xml:space="preserve">, </w:t>
        </w:r>
        <w:r w:rsidRPr="00CF516A">
          <w:t xml:space="preserve">the benefits are greater than the perceived costs. </w:t>
        </w:r>
        <w:r w:rsidR="00F77825">
          <w:t>Correct road salt s</w:t>
        </w:r>
        <w:r w:rsidRPr="00CF516A">
          <w:t>tor</w:t>
        </w:r>
        <w:r w:rsidR="00F77825">
          <w:t xml:space="preserve">age </w:t>
        </w:r>
        <w:r w:rsidRPr="00CF516A">
          <w:t xml:space="preserve">prevents salt from lumping together, which makes it easier to load and apply. </w:t>
        </w:r>
        <w:r w:rsidR="00F77825">
          <w:t>C</w:t>
        </w:r>
        <w:r w:rsidRPr="00CF516A">
          <w:t xml:space="preserve">overing salt storage piles reduces salt loss from stormwater runoff and potential contamination to streams, aquifers, and estuarine areas. Salt storage piles should be located outside the 100-year floodplain for further protection against </w:t>
        </w:r>
        <w:r w:rsidR="00306286">
          <w:t>Surface Water</w:t>
        </w:r>
        <w:r w:rsidRPr="00CF516A">
          <w:t xml:space="preserve"> contamination.</w:t>
        </w:r>
      </w:ins>
    </w:p>
    <w:p w14:paraId="7F8F6100" w14:textId="3F97C622" w:rsidR="00D94084" w:rsidRPr="00CF516A" w:rsidRDefault="00D94084" w:rsidP="00843872">
      <w:pPr>
        <w:pStyle w:val="FSBody"/>
        <w:spacing w:before="160"/>
        <w:ind w:right="-187"/>
        <w:rPr>
          <w:ins w:id="26330" w:author="Updates" w:date="2024-01-23T15:22:00Z"/>
        </w:rPr>
      </w:pPr>
      <w:ins w:id="26331" w:author="Updates" w:date="2024-01-23T15:22:00Z">
        <w:r w:rsidRPr="00CF516A">
          <w:t xml:space="preserve">The Massachusetts General Laws, Chapter 85, Section 7A, forbid outside storage of salt in areas that would threaten groundwater and </w:t>
        </w:r>
        <w:r w:rsidR="00306286">
          <w:t>Surface Water</w:t>
        </w:r>
        <w:r w:rsidRPr="00CF516A">
          <w:t xml:space="preserve"> sources for public water supplies or within 200 feet of an established river or estuary. Outside Zone IIs, Zone As and 200 feet of established rivers or estuaries, road salt and other deicing compounds must be stored on sheltered (protected from precipitation and wind), impervious pads. Internal flow within the shelter must be directed to a collection system and external flow directed around the shelter.</w:t>
        </w:r>
      </w:ins>
    </w:p>
    <w:p w14:paraId="3A892BBF" w14:textId="77777777" w:rsidR="00D94084" w:rsidRPr="00CF516A" w:rsidRDefault="00D94084" w:rsidP="00843872">
      <w:pPr>
        <w:pStyle w:val="FSBody"/>
        <w:spacing w:before="160" w:after="120"/>
        <w:rPr>
          <w:ins w:id="26332" w:author="Updates" w:date="2024-01-23T15:22:00Z"/>
        </w:rPr>
      </w:pPr>
      <w:ins w:id="26333" w:author="Updates" w:date="2024-01-23T15:22:00Z">
        <w:r w:rsidRPr="00CF516A">
          <w:t xml:space="preserve">The Drinking Water Regulations require municipalities proposing new water sources to enact land use controls that prohibit the uncovered, uncontained storage of road deicing materials within: </w:t>
        </w:r>
      </w:ins>
    </w:p>
    <w:p w14:paraId="3B6003D9" w14:textId="50244F18" w:rsidR="00D94084" w:rsidRPr="00CF516A" w:rsidRDefault="00D94084" w:rsidP="00224252">
      <w:pPr>
        <w:pStyle w:val="FSBullet"/>
        <w:numPr>
          <w:ilvl w:val="0"/>
          <w:numId w:val="40"/>
        </w:numPr>
        <w:spacing w:before="60"/>
        <w:ind w:left="540"/>
        <w:rPr>
          <w:ins w:id="26334" w:author="Updates" w:date="2024-01-23T15:22:00Z"/>
        </w:rPr>
      </w:pPr>
      <w:ins w:id="26335" w:author="Updates" w:date="2024-01-23T15:22:00Z">
        <w:r w:rsidRPr="00CF516A">
          <w:t xml:space="preserve">Wellhead Protection Areas (Zone I and Zone II) for </w:t>
        </w:r>
        <w:r w:rsidR="00740EC9">
          <w:t>Public Water Supply</w:t>
        </w:r>
        <w:r w:rsidRPr="00CF516A">
          <w:t xml:space="preserve"> wells and</w:t>
        </w:r>
      </w:ins>
    </w:p>
    <w:p w14:paraId="6D805DEB" w14:textId="3CA85A6C" w:rsidR="00D94084" w:rsidRPr="00CF516A" w:rsidRDefault="00D94084" w:rsidP="00224252">
      <w:pPr>
        <w:pStyle w:val="FSBullet"/>
        <w:numPr>
          <w:ilvl w:val="0"/>
          <w:numId w:val="40"/>
        </w:numPr>
        <w:spacing w:before="60"/>
        <w:ind w:left="540"/>
        <w:rPr>
          <w:ins w:id="26336" w:author="Updates" w:date="2024-01-23T15:22:00Z"/>
        </w:rPr>
      </w:pPr>
      <w:ins w:id="26337" w:author="Updates" w:date="2024-01-23T15:22:00Z">
        <w:r w:rsidRPr="00CF516A">
          <w:t>Zone A for new public supply reservoirs</w:t>
        </w:r>
      </w:ins>
    </w:p>
    <w:p w14:paraId="6BE099E8" w14:textId="77777777" w:rsidR="00D94084" w:rsidRDefault="00D94084" w:rsidP="00D94084">
      <w:pPr>
        <w:pStyle w:val="FS1"/>
        <w:rPr>
          <w:ins w:id="26338" w:author="Updates" w:date="2024-01-23T15:22:00Z"/>
        </w:rPr>
      </w:pPr>
      <w:ins w:id="26339" w:author="Updates" w:date="2024-01-23T15:22:00Z">
        <w:r>
          <w:lastRenderedPageBreak/>
          <w:t>References</w:t>
        </w:r>
      </w:ins>
    </w:p>
    <w:p w14:paraId="227D5045" w14:textId="77777777" w:rsidR="00D94084" w:rsidRPr="00172A16" w:rsidRDefault="00D94084" w:rsidP="00843872">
      <w:pPr>
        <w:pStyle w:val="FSREF"/>
        <w:spacing w:before="240"/>
        <w:ind w:right="-86"/>
        <w:rPr>
          <w:ins w:id="26340" w:author="Updates" w:date="2024-01-23T15:22:00Z"/>
        </w:rPr>
      </w:pPr>
      <w:ins w:id="26341" w:author="Updates" w:date="2024-01-23T15:22:00Z">
        <w:r w:rsidRPr="00172A16">
          <w:t xml:space="preserve">American Association of State Highway and Transportation Officials. 2000. AASHTO: Transportation Center of Excellence. </w:t>
        </w:r>
        <w:r>
          <w:fldChar w:fldCharType="begin"/>
        </w:r>
        <w:r>
          <w:instrText>HYPERLINK "http://www.transportation.org/"</w:instrText>
        </w:r>
        <w:r>
          <w:fldChar w:fldCharType="separate"/>
        </w:r>
        <w:r w:rsidRPr="00172A16">
          <w:t>http://www.transportation.org/</w:t>
        </w:r>
        <w:r>
          <w:fldChar w:fldCharType="end"/>
        </w:r>
      </w:ins>
    </w:p>
    <w:p w14:paraId="3C7D2BA0" w14:textId="77777777" w:rsidR="00D94084" w:rsidRPr="00172A16" w:rsidRDefault="00D94084" w:rsidP="00843872">
      <w:pPr>
        <w:pStyle w:val="FSREF"/>
        <w:spacing w:before="160"/>
        <w:ind w:right="-90"/>
        <w:rPr>
          <w:ins w:id="26342" w:author="Updates" w:date="2024-01-23T15:22:00Z"/>
        </w:rPr>
      </w:pPr>
      <w:ins w:id="26343" w:author="Updates" w:date="2024-01-23T15:22:00Z">
        <w:r w:rsidRPr="00172A16">
          <w:t xml:space="preserve">Massachusetts Executive Office of Environmental Affairs. Adopt a Stream Program. Road Salt: Some Alternatives and Strategies. </w:t>
        </w:r>
        <w:r>
          <w:fldChar w:fldCharType="begin"/>
        </w:r>
        <w:r>
          <w:instrText>HYPERLINK "http://www.mass.gov/dfwele/river/programs/adoptastream/index.htm"</w:instrText>
        </w:r>
        <w:r>
          <w:fldChar w:fldCharType="separate"/>
        </w:r>
        <w:r w:rsidRPr="00172A16">
          <w:t>http://www.mass.gov/dfwele/river/programs/adoptastream/index.htm</w:t>
        </w:r>
        <w:r>
          <w:fldChar w:fldCharType="end"/>
        </w:r>
      </w:ins>
    </w:p>
    <w:p w14:paraId="28FF7AAF" w14:textId="77777777" w:rsidR="00D94084" w:rsidRPr="00172A16" w:rsidRDefault="00D94084" w:rsidP="00843872">
      <w:pPr>
        <w:pStyle w:val="FSREF"/>
        <w:spacing w:before="160"/>
        <w:ind w:right="-90"/>
        <w:rPr>
          <w:ins w:id="26344" w:author="Updates" w:date="2024-01-23T15:22:00Z"/>
        </w:rPr>
      </w:pPr>
      <w:ins w:id="26345" w:author="Updates" w:date="2024-01-23T15:22:00Z">
        <w:r w:rsidRPr="003B1C2E">
          <w:t>Massachusetts General Law Chapter 85, section 7A</w:t>
        </w:r>
        <w:r>
          <w:t xml:space="preserve">, </w:t>
        </w:r>
        <w:r>
          <w:fldChar w:fldCharType="begin"/>
        </w:r>
        <w:r>
          <w:instrText>HYPERLINK "http://www.mass.gov/legis/laws/mgl/85-7a.htm"</w:instrText>
        </w:r>
        <w:r>
          <w:fldChar w:fldCharType="separate"/>
        </w:r>
        <w:r w:rsidRPr="00172A16">
          <w:t>http://www.mass.gov/legis/laws/mgl/85-7a.htm</w:t>
        </w:r>
        <w:r>
          <w:fldChar w:fldCharType="end"/>
        </w:r>
        <w:r>
          <w:t xml:space="preserve"> </w:t>
        </w:r>
      </w:ins>
    </w:p>
    <w:p w14:paraId="6C125214" w14:textId="77777777" w:rsidR="00D94084" w:rsidRPr="002651C9" w:rsidRDefault="00D94084" w:rsidP="00843872">
      <w:pPr>
        <w:pStyle w:val="FSREF"/>
        <w:spacing w:before="160"/>
        <w:ind w:right="-90"/>
        <w:rPr>
          <w:ins w:id="26346" w:author="Updates" w:date="2024-01-23T15:22:00Z"/>
        </w:rPr>
      </w:pPr>
      <w:ins w:id="26347" w:author="Updates" w:date="2024-01-23T15:22:00Z">
        <w:r w:rsidRPr="00172A16">
          <w:t xml:space="preserve">MassDEP, 2020, Snow Disposal </w:t>
        </w:r>
        <w:r w:rsidRPr="002651C9">
          <w:t>Guidance,</w:t>
        </w:r>
        <w:r w:rsidRPr="00172A16">
          <w:t xml:space="preserve"> </w:t>
        </w:r>
        <w:r>
          <w:fldChar w:fldCharType="begin"/>
        </w:r>
        <w:r>
          <w:instrText>HYPERLINK "https://www.mass.gov/guides/snow-disposal-guidance"</w:instrText>
        </w:r>
        <w:r>
          <w:fldChar w:fldCharType="separate"/>
        </w:r>
        <w:r w:rsidRPr="00172A16">
          <w:t>https://www.mass.gov/guides/snow-disposal-guidance</w:t>
        </w:r>
        <w:r>
          <w:fldChar w:fldCharType="end"/>
        </w:r>
        <w:r w:rsidRPr="00172A16">
          <w:t>.</w:t>
        </w:r>
      </w:ins>
    </w:p>
    <w:p w14:paraId="15E3C68C" w14:textId="7A38D9C7" w:rsidR="00D94084" w:rsidRPr="00172A16" w:rsidRDefault="00D94084" w:rsidP="00843872">
      <w:pPr>
        <w:pStyle w:val="FSREF"/>
        <w:spacing w:before="160"/>
        <w:ind w:right="-90"/>
        <w:rPr>
          <w:ins w:id="26348" w:author="Updates" w:date="2024-01-23T15:22:00Z"/>
        </w:rPr>
      </w:pPr>
      <w:ins w:id="26349" w:author="Updates" w:date="2024-01-23T15:22:00Z">
        <w:r w:rsidRPr="00172A16">
          <w:t>MassDEP, 1997, Guidelines on Deicing Chemical (Road Salt) Storage,</w:t>
        </w:r>
        <w:r w:rsidR="00394849">
          <w:t xml:space="preserve"> </w:t>
        </w:r>
        <w:r>
          <w:fldChar w:fldCharType="begin"/>
        </w:r>
        <w:r>
          <w:instrText>HYPERLINK "https://www.mass.gov/guides/guidelines-on-road-salt-storage"</w:instrText>
        </w:r>
        <w:r>
          <w:fldChar w:fldCharType="separate"/>
        </w:r>
        <w:r w:rsidRPr="00172A16">
          <w:t>https://www.mass.gov/guides/guidelines-on-road-salt-storage</w:t>
        </w:r>
        <w:r>
          <w:fldChar w:fldCharType="end"/>
        </w:r>
        <w:r w:rsidR="00394849">
          <w:t xml:space="preserve"> </w:t>
        </w:r>
      </w:ins>
    </w:p>
    <w:p w14:paraId="5E44B74F" w14:textId="2BB9F8FD" w:rsidR="00D94084" w:rsidRPr="00172A16" w:rsidRDefault="00D94084" w:rsidP="00843872">
      <w:pPr>
        <w:pStyle w:val="FSREF"/>
        <w:spacing w:before="160"/>
        <w:ind w:right="-90"/>
        <w:rPr>
          <w:ins w:id="26350" w:author="Updates" w:date="2024-01-23T15:22:00Z"/>
        </w:rPr>
      </w:pPr>
      <w:ins w:id="26351" w:author="Updates" w:date="2024-01-23T15:22:00Z">
        <w:r w:rsidRPr="00172A16">
          <w:t>USEPA. 1995. Planning Considerations for Roads, Highways and Bridges. U.S. Environmental Protection Agency, Office of Water, Washington, DC.</w:t>
        </w:r>
        <w:r w:rsidR="00394849">
          <w:t xml:space="preserve"> </w:t>
        </w:r>
        <w:r>
          <w:fldChar w:fldCharType="begin"/>
        </w:r>
        <w:r>
          <w:instrText>HYPERLINK "https://www.epa.gov/nps/roads-highways-and-bridges-additional-resources"</w:instrText>
        </w:r>
        <w:r>
          <w:fldChar w:fldCharType="separate"/>
        </w:r>
        <w:r w:rsidRPr="00172A16">
          <w:t>https://www.epa.gov/nps/roads-highways-and-bridges-additional-resources</w:t>
        </w:r>
        <w:r>
          <w:fldChar w:fldCharType="end"/>
        </w:r>
        <w:r w:rsidR="00394849">
          <w:t xml:space="preserve"> </w:t>
        </w:r>
      </w:ins>
    </w:p>
    <w:p w14:paraId="0D39325C" w14:textId="6F4364CA" w:rsidR="00D94084" w:rsidRPr="00172A16" w:rsidRDefault="00D94084" w:rsidP="00843872">
      <w:pPr>
        <w:pStyle w:val="FSREF"/>
        <w:spacing w:before="160"/>
        <w:ind w:right="-90"/>
        <w:rPr>
          <w:ins w:id="26352" w:author="Updates" w:date="2024-01-23T15:22:00Z"/>
        </w:rPr>
      </w:pPr>
      <w:ins w:id="26353" w:author="Updates" w:date="2024-01-23T15:22:00Z">
        <w:r w:rsidRPr="00172A16">
          <w:t>Koppelman, L.E., E. Tanenbaum, and C. Swick. 1984. Nonpoint Source Management Handbook. Long Island Regional Planning Board, Hauppauge, NY.</w:t>
        </w:r>
      </w:ins>
    </w:p>
    <w:p w14:paraId="1973F117" w14:textId="664DB309" w:rsidR="00D94084" w:rsidRDefault="00D94084">
      <w:pPr>
        <w:rPr>
          <w:ins w:id="26354" w:author="Updates" w:date="2024-01-23T15:22:00Z"/>
          <w:sz w:val="20"/>
          <w:szCs w:val="20"/>
          <w:highlight w:val="yellow"/>
        </w:rPr>
      </w:pPr>
    </w:p>
    <w:p w14:paraId="0674F572" w14:textId="583D84C3" w:rsidR="002C0C21" w:rsidRPr="00C52046" w:rsidRDefault="002C0C21" w:rsidP="00843872">
      <w:pPr>
        <w:pStyle w:val="FSBody"/>
      </w:pPr>
    </w:p>
    <w:sectPr w:rsidR="002C0C21" w:rsidRPr="00C52046" w:rsidSect="00AF6C3A">
      <w:headerReference w:type="default" r:id="rId326"/>
      <w:pgSz w:w="12240" w:h="15840"/>
      <w:pgMar w:top="720" w:right="900" w:bottom="184" w:left="810" w:header="0" w:footer="0" w:gutter="0"/>
      <w:pgBorders w:offsetFrom="page">
        <w:top w:val="single" w:sz="12" w:space="20" w:color="595959" w:themeColor="text1" w:themeTint="A6"/>
        <w:left w:val="single" w:sz="12" w:space="20" w:color="595959" w:themeColor="text1" w:themeTint="A6"/>
        <w:bottom w:val="single" w:sz="12" w:space="20" w:color="595959" w:themeColor="text1" w:themeTint="A6"/>
        <w:right w:val="single" w:sz="12" w:space="20" w:color="595959" w:themeColor="text1" w:themeTint="A6"/>
      </w:pgBorders>
      <w:cols w:num="2" w:space="45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David Roman" w:date="2024-01-23T15:34:00Z" w:initials="DR">
    <w:p w14:paraId="5FD483BB" w14:textId="77777777" w:rsidR="00A36301" w:rsidRDefault="00F470A7" w:rsidP="00A36301">
      <w:pPr>
        <w:pStyle w:val="CommentText"/>
      </w:pPr>
      <w:r>
        <w:rPr>
          <w:rStyle w:val="CommentReference"/>
        </w:rPr>
        <w:annotationRef/>
      </w:r>
      <w:r w:rsidR="00A36301">
        <w:rPr>
          <w:b/>
          <w:bCs/>
        </w:rPr>
        <w:t>NOTE ON REDLINES</w:t>
      </w:r>
      <w:r w:rsidR="00A36301">
        <w:t>:</w:t>
      </w:r>
    </w:p>
    <w:p w14:paraId="76CE7E90" w14:textId="77777777" w:rsidR="00A36301" w:rsidRDefault="00A36301" w:rsidP="00A36301">
      <w:pPr>
        <w:pStyle w:val="CommentText"/>
      </w:pPr>
    </w:p>
    <w:p w14:paraId="6ADA4E26" w14:textId="77777777" w:rsidR="00A36301" w:rsidRDefault="00A36301" w:rsidP="00A36301">
      <w:pPr>
        <w:pStyle w:val="CommentText"/>
      </w:pPr>
      <w:r>
        <w:t xml:space="preserve">The 2008 Handbook BMP Specifications (Volume 2) were prepared in illustrator. The illustrator file was not available when revisions to the Stormwater Handbook were made. Revisions to the Stormwater Handbook were made by converting the 2008 Volume 2 PDF into word, then manually reformatting applicable tables into a word compatible format. </w:t>
      </w:r>
    </w:p>
    <w:p w14:paraId="53F5011D" w14:textId="77777777" w:rsidR="00A36301" w:rsidRDefault="00A36301" w:rsidP="00A36301">
      <w:pPr>
        <w:pStyle w:val="CommentText"/>
      </w:pPr>
    </w:p>
    <w:p w14:paraId="7938925E" w14:textId="77777777" w:rsidR="00A36301" w:rsidRDefault="00A36301" w:rsidP="00A36301">
      <w:pPr>
        <w:pStyle w:val="CommentText"/>
      </w:pPr>
      <w:r>
        <w:t xml:space="preserve">This “redline” document attempts to show changes that were made after the conversion to word, but may not capture all changes. </w:t>
      </w:r>
    </w:p>
    <w:p w14:paraId="0A542261" w14:textId="77777777" w:rsidR="00A36301" w:rsidRDefault="00A36301" w:rsidP="00A36301">
      <w:pPr>
        <w:pStyle w:val="CommentText"/>
      </w:pPr>
    </w:p>
    <w:p w14:paraId="6D52EA65" w14:textId="77777777" w:rsidR="00A36301" w:rsidRDefault="00A36301" w:rsidP="00A36301">
      <w:pPr>
        <w:pStyle w:val="CommentText"/>
      </w:pPr>
      <w:r>
        <w:rPr>
          <w:highlight w:val="yellow"/>
        </w:rPr>
        <w:t xml:space="preserve">Reviewers are encouraged to use the original PDF from the 2008 Handbook to verify any redlines or changes that were made to the revised 2023 Handbook.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D52EA6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696429F" w16cex:dateUtc="2024-01-23T20: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D52EA65" w16cid:durableId="2696429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B76C4" w14:textId="77777777" w:rsidR="00AF6C3A" w:rsidRDefault="00AF6C3A" w:rsidP="00070AF7">
      <w:r>
        <w:separator/>
      </w:r>
    </w:p>
  </w:endnote>
  <w:endnote w:type="continuationSeparator" w:id="0">
    <w:p w14:paraId="2D26D09A" w14:textId="77777777" w:rsidR="00AF6C3A" w:rsidRDefault="00AF6C3A" w:rsidP="00070AF7">
      <w:r>
        <w:continuationSeparator/>
      </w:r>
    </w:p>
  </w:endnote>
  <w:endnote w:type="continuationNotice" w:id="1">
    <w:p w14:paraId="134209CE" w14:textId="77777777" w:rsidR="00AF6C3A" w:rsidRDefault="00AF6C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mpact">
    <w:panose1 w:val="020B080603090205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Franklin Gothic Demi Cond">
    <w:charset w:val="00"/>
    <w:family w:val="swiss"/>
    <w:pitch w:val="variable"/>
    <w:sig w:usb0="00000287" w:usb1="00000000" w:usb2="00000000" w:usb3="00000000" w:csb0="0000009F" w:csb1="00000000"/>
  </w:font>
  <w:font w:name="CG Omega">
    <w:altName w:val="Century Gothic"/>
    <w:charset w:val="00"/>
    <w:family w:val="swiss"/>
    <w:pitch w:val="variable"/>
    <w:sig w:usb0="00000001" w:usb1="00000000" w:usb2="00000000" w:usb3="00000000" w:csb0="00000093" w:csb1="00000000"/>
  </w:font>
  <w:font w:name="Arial Bold">
    <w:panose1 w:val="020B0704020202020204"/>
    <w:charset w:val="00"/>
    <w:family w:val="roman"/>
    <w:notTrueType/>
    <w:pitch w:val="default"/>
  </w:font>
  <w:font w:name="Arial Nova Light">
    <w:charset w:val="00"/>
    <w:family w:val="swiss"/>
    <w:pitch w:val="variable"/>
    <w:sig w:usb0="0000028F" w:usb1="00000002"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Roboto Black">
    <w:panose1 w:val="02000000000000000000"/>
    <w:charset w:val="00"/>
    <w:family w:val="auto"/>
    <w:pitch w:val="variable"/>
    <w:sig w:usb0="E00002FF" w:usb1="5000205B" w:usb2="00000020" w:usb3="00000000" w:csb0="0000019F" w:csb1="00000000"/>
  </w:font>
  <w:font w:name="Franklin Gothic Medium">
    <w:panose1 w:val="020B0603020102020204"/>
    <w:charset w:val="00"/>
    <w:family w:val="swiss"/>
    <w:pitch w:val="variable"/>
    <w:sig w:usb0="00000287" w:usb1="00000000" w:usb2="00000000" w:usb3="00000000" w:csb0="0000009F" w:csb1="00000000"/>
  </w:font>
  <w:font w:name="CheltenhamITCbyBT-Bold">
    <w:altName w:val="Cambria"/>
    <w:panose1 w:val="00000000000000000000"/>
    <w:charset w:val="00"/>
    <w:family w:val="roman"/>
    <w:notTrueType/>
    <w:pitch w:val="default"/>
    <w:sig w:usb0="00000003" w:usb1="00000000" w:usb2="00000000" w:usb3="00000000" w:csb0="00000001" w:csb1="00000000"/>
  </w:font>
  <w:font w:name="CheltenhamITCbyBT-Book">
    <w:altName w:val="Cambria"/>
    <w:panose1 w:val="00000000000000000000"/>
    <w:charset w:val="00"/>
    <w:family w:val="roman"/>
    <w:notTrueType/>
    <w:pitch w:val="default"/>
    <w:sig w:usb0="00000003" w:usb1="00000000" w:usb2="00000000" w:usb3="00000000" w:csb0="00000001" w:csb1="00000000"/>
  </w:font>
  <w:font w:name="Arial Nova">
    <w:charset w:val="00"/>
    <w:family w:val="swiss"/>
    <w:pitch w:val="variable"/>
    <w:sig w:usb0="0000028F" w:usb1="00000002" w:usb2="00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E391E4" w14:textId="77777777" w:rsidR="008D5EF8" w:rsidRDefault="008D5EF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920724594"/>
      <w:docPartObj>
        <w:docPartGallery w:val="Page Numbers (Bottom of Page)"/>
        <w:docPartUnique/>
      </w:docPartObj>
    </w:sdtPr>
    <w:sdtEndPr>
      <w:rPr>
        <w:rFonts w:ascii="Times New Roman" w:hAnsi="Times New Roman" w:cs="Times New Roman"/>
        <w:noProof/>
        <w:sz w:val="22"/>
        <w:szCs w:val="22"/>
      </w:rPr>
    </w:sdtEndPr>
    <w:sdtContent>
      <w:p w14:paraId="27B77629" w14:textId="4F576586" w:rsidR="0046559A" w:rsidRDefault="00394849" w:rsidP="0046559A">
        <w:pPr>
          <w:pStyle w:val="Footer"/>
          <w:tabs>
            <w:tab w:val="clear" w:pos="9360"/>
          </w:tabs>
          <w:spacing w:after="320"/>
          <w:ind w:right="-720"/>
          <w:jc w:val="right"/>
        </w:pPr>
        <w:r>
          <w:rPr>
            <w:rFonts w:ascii="Arial" w:hAnsi="Arial" w:cs="Arial"/>
            <w:sz w:val="18"/>
            <w:szCs w:val="18"/>
          </w:rPr>
          <w:t xml:space="preserve">  </w:t>
        </w:r>
        <w:r w:rsidR="0046559A">
          <w:rPr>
            <w:rFonts w:ascii="Arial" w:hAnsi="Arial" w:cs="Arial"/>
            <w:sz w:val="18"/>
            <w:szCs w:val="18"/>
          </w:rPr>
          <w:t>A</w:t>
        </w:r>
        <w:r w:rsidR="0046559A" w:rsidRPr="00DF552E">
          <w:rPr>
            <w:rFonts w:ascii="Arial" w:hAnsi="Arial" w:cs="Arial"/>
            <w:sz w:val="18"/>
            <w:szCs w:val="18"/>
          </w:rPr>
          <w:t>-</w:t>
        </w:r>
        <w:r w:rsidR="0046559A" w:rsidRPr="00DF552E">
          <w:rPr>
            <w:rFonts w:ascii="Arial" w:hAnsi="Arial" w:cs="Arial"/>
            <w:sz w:val="18"/>
            <w:szCs w:val="18"/>
          </w:rPr>
          <w:fldChar w:fldCharType="begin"/>
        </w:r>
        <w:r w:rsidR="0046559A" w:rsidRPr="00DF552E">
          <w:rPr>
            <w:rFonts w:ascii="Arial" w:hAnsi="Arial" w:cs="Arial"/>
            <w:sz w:val="18"/>
            <w:szCs w:val="18"/>
          </w:rPr>
          <w:instrText xml:space="preserve"> PAGE   \* MERGEFORMAT </w:instrText>
        </w:r>
        <w:r w:rsidR="0046559A" w:rsidRPr="00DF552E">
          <w:rPr>
            <w:rFonts w:ascii="Arial" w:hAnsi="Arial" w:cs="Arial"/>
            <w:sz w:val="18"/>
            <w:szCs w:val="18"/>
          </w:rPr>
          <w:fldChar w:fldCharType="separate"/>
        </w:r>
        <w:r w:rsidR="0046559A">
          <w:rPr>
            <w:rFonts w:ascii="Arial" w:hAnsi="Arial" w:cs="Arial"/>
            <w:sz w:val="18"/>
            <w:szCs w:val="18"/>
          </w:rPr>
          <w:t>7</w:t>
        </w:r>
        <w:r w:rsidR="0046559A" w:rsidRPr="00DF552E">
          <w:rPr>
            <w:rFonts w:ascii="Arial" w:hAnsi="Arial" w:cs="Arial"/>
            <w:noProof/>
            <w:sz w:val="18"/>
            <w:szCs w:val="18"/>
          </w:rPr>
          <w:fldChar w:fldCharType="end"/>
        </w:r>
      </w:p>
    </w:sdtContent>
  </w:sdt>
  <w:p w14:paraId="14823C95" w14:textId="77777777" w:rsidR="0078690C" w:rsidRDefault="0078690C">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258417104"/>
      <w:docPartObj>
        <w:docPartGallery w:val="Page Numbers (Bottom of Page)"/>
        <w:docPartUnique/>
      </w:docPartObj>
    </w:sdtPr>
    <w:sdtEndPr>
      <w:rPr>
        <w:rFonts w:ascii="Times New Roman" w:hAnsi="Times New Roman" w:cs="Times New Roman"/>
        <w:noProof/>
        <w:sz w:val="22"/>
        <w:szCs w:val="22"/>
      </w:rPr>
    </w:sdtEndPr>
    <w:sdtContent>
      <w:p w14:paraId="4350447B" w14:textId="5C35C7A6" w:rsidR="0046559A" w:rsidRDefault="00394849" w:rsidP="0046559A">
        <w:pPr>
          <w:pStyle w:val="Footer"/>
          <w:tabs>
            <w:tab w:val="clear" w:pos="9360"/>
          </w:tabs>
          <w:spacing w:after="320"/>
          <w:ind w:right="-202"/>
          <w:jc w:val="right"/>
        </w:pPr>
        <w:r>
          <w:rPr>
            <w:rFonts w:ascii="Arial" w:hAnsi="Arial" w:cs="Arial"/>
            <w:sz w:val="18"/>
            <w:szCs w:val="18"/>
          </w:rPr>
          <w:t xml:space="preserve">  </w:t>
        </w:r>
        <w:r w:rsidR="0046559A">
          <w:rPr>
            <w:rFonts w:ascii="Arial" w:hAnsi="Arial" w:cs="Arial"/>
            <w:sz w:val="18"/>
            <w:szCs w:val="18"/>
          </w:rPr>
          <w:t>A</w:t>
        </w:r>
        <w:r w:rsidR="0046559A" w:rsidRPr="00DF552E">
          <w:rPr>
            <w:rFonts w:ascii="Arial" w:hAnsi="Arial" w:cs="Arial"/>
            <w:sz w:val="18"/>
            <w:szCs w:val="18"/>
          </w:rPr>
          <w:t>-</w:t>
        </w:r>
        <w:r w:rsidR="0046559A" w:rsidRPr="00DF552E">
          <w:rPr>
            <w:rFonts w:ascii="Arial" w:hAnsi="Arial" w:cs="Arial"/>
            <w:sz w:val="18"/>
            <w:szCs w:val="18"/>
          </w:rPr>
          <w:fldChar w:fldCharType="begin"/>
        </w:r>
        <w:r w:rsidR="0046559A" w:rsidRPr="00DF552E">
          <w:rPr>
            <w:rFonts w:ascii="Arial" w:hAnsi="Arial" w:cs="Arial"/>
            <w:sz w:val="18"/>
            <w:szCs w:val="18"/>
          </w:rPr>
          <w:instrText xml:space="preserve"> PAGE   \* MERGEFORMAT </w:instrText>
        </w:r>
        <w:r w:rsidR="0046559A" w:rsidRPr="00DF552E">
          <w:rPr>
            <w:rFonts w:ascii="Arial" w:hAnsi="Arial" w:cs="Arial"/>
            <w:sz w:val="18"/>
            <w:szCs w:val="18"/>
          </w:rPr>
          <w:fldChar w:fldCharType="separate"/>
        </w:r>
        <w:r w:rsidR="0046559A">
          <w:rPr>
            <w:rFonts w:ascii="Arial" w:hAnsi="Arial" w:cs="Arial"/>
            <w:sz w:val="18"/>
            <w:szCs w:val="18"/>
          </w:rPr>
          <w:t>7</w:t>
        </w:r>
        <w:r w:rsidR="0046559A" w:rsidRPr="00DF552E">
          <w:rPr>
            <w:rFonts w:ascii="Arial" w:hAnsi="Arial" w:cs="Arial"/>
            <w:noProof/>
            <w:sz w:val="18"/>
            <w:szCs w:val="18"/>
          </w:rPr>
          <w:fldChar w:fldCharType="end"/>
        </w:r>
      </w:p>
    </w:sdtContent>
  </w:sdt>
  <w:p w14:paraId="795FEF68" w14:textId="77777777" w:rsidR="0046559A" w:rsidRDefault="0046559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8C03F" w14:textId="03DABD76" w:rsidR="0078690C" w:rsidRDefault="0046559A" w:rsidP="0046559A">
    <w:pPr>
      <w:pStyle w:val="Footer"/>
      <w:spacing w:after="540"/>
      <w:jc w:val="right"/>
    </w:pPr>
    <w:r>
      <w:rPr>
        <w:rFonts w:ascii="Arial" w:hAnsi="Arial" w:cs="Arial"/>
        <w:sz w:val="18"/>
        <w:szCs w:val="18"/>
      </w:rPr>
      <w:t>A</w:t>
    </w:r>
    <w:r w:rsidRPr="00DF552E">
      <w:rPr>
        <w:rFonts w:ascii="Arial" w:hAnsi="Arial" w:cs="Arial"/>
        <w:sz w:val="18"/>
        <w:szCs w:val="18"/>
      </w:rPr>
      <w:t>-</w:t>
    </w:r>
    <w:r w:rsidRPr="00DF552E">
      <w:rPr>
        <w:rFonts w:ascii="Arial" w:hAnsi="Arial" w:cs="Arial"/>
        <w:sz w:val="18"/>
        <w:szCs w:val="18"/>
      </w:rPr>
      <w:fldChar w:fldCharType="begin"/>
    </w:r>
    <w:r w:rsidRPr="00DF552E">
      <w:rPr>
        <w:rFonts w:ascii="Arial" w:hAnsi="Arial" w:cs="Arial"/>
        <w:sz w:val="18"/>
        <w:szCs w:val="18"/>
      </w:rPr>
      <w:instrText xml:space="preserve"> PAGE   \* MERGEFORMAT </w:instrText>
    </w:r>
    <w:r w:rsidRPr="00DF552E">
      <w:rPr>
        <w:rFonts w:ascii="Arial" w:hAnsi="Arial" w:cs="Arial"/>
        <w:sz w:val="18"/>
        <w:szCs w:val="18"/>
      </w:rPr>
      <w:fldChar w:fldCharType="separate"/>
    </w:r>
    <w:r>
      <w:rPr>
        <w:rFonts w:ascii="Arial" w:hAnsi="Arial" w:cs="Arial"/>
        <w:sz w:val="18"/>
        <w:szCs w:val="18"/>
      </w:rPr>
      <w:t>35</w:t>
    </w:r>
    <w:r w:rsidRPr="00DF552E">
      <w:rPr>
        <w:rFonts w:ascii="Arial" w:hAnsi="Arial" w:cs="Arial"/>
        <w:noProof/>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823429996"/>
      <w:docPartObj>
        <w:docPartGallery w:val="Page Numbers (Bottom of Page)"/>
        <w:docPartUnique/>
      </w:docPartObj>
    </w:sdtPr>
    <w:sdtEndPr>
      <w:rPr>
        <w:rFonts w:ascii="Times New Roman" w:hAnsi="Times New Roman" w:cs="Times New Roman"/>
        <w:noProof/>
        <w:sz w:val="22"/>
        <w:szCs w:val="22"/>
      </w:rPr>
    </w:sdtEndPr>
    <w:sdtContent>
      <w:p w14:paraId="6811F6BA" w14:textId="0CD18CB8" w:rsidR="000E6946" w:rsidRDefault="00394849" w:rsidP="00843872">
        <w:pPr>
          <w:pStyle w:val="Footer"/>
          <w:tabs>
            <w:tab w:val="clear" w:pos="9360"/>
          </w:tabs>
          <w:spacing w:after="240"/>
          <w:ind w:right="-100" w:firstLine="720"/>
          <w:jc w:val="right"/>
        </w:pPr>
        <w:r>
          <w:rPr>
            <w:rFonts w:ascii="Arial" w:hAnsi="Arial" w:cs="Arial"/>
            <w:sz w:val="18"/>
            <w:szCs w:val="18"/>
          </w:rPr>
          <w:t xml:space="preserve">  </w:t>
        </w:r>
        <w:r w:rsidR="00DE7B19">
          <w:rPr>
            <w:rFonts w:ascii="Arial" w:hAnsi="Arial" w:cs="Arial"/>
            <w:sz w:val="18"/>
            <w:szCs w:val="18"/>
          </w:rPr>
          <w:t>A</w:t>
        </w:r>
        <w:r w:rsidR="000E6946" w:rsidRPr="00843872">
          <w:rPr>
            <w:rFonts w:ascii="Arial" w:hAnsi="Arial" w:cs="Arial"/>
            <w:sz w:val="18"/>
            <w:szCs w:val="18"/>
          </w:rPr>
          <w:t>-</w:t>
        </w:r>
        <w:r w:rsidR="000E6946" w:rsidRPr="00843872">
          <w:rPr>
            <w:rFonts w:ascii="Arial" w:hAnsi="Arial" w:cs="Arial"/>
            <w:sz w:val="18"/>
            <w:szCs w:val="18"/>
          </w:rPr>
          <w:fldChar w:fldCharType="begin"/>
        </w:r>
        <w:r w:rsidR="000E6946" w:rsidRPr="00843872">
          <w:rPr>
            <w:rFonts w:ascii="Arial" w:hAnsi="Arial" w:cs="Arial"/>
            <w:sz w:val="18"/>
            <w:szCs w:val="18"/>
          </w:rPr>
          <w:instrText xml:space="preserve"> PAGE   \* MERGEFORMAT </w:instrText>
        </w:r>
        <w:r w:rsidR="000E6946" w:rsidRPr="00843872">
          <w:rPr>
            <w:rFonts w:ascii="Arial" w:hAnsi="Arial" w:cs="Arial"/>
            <w:sz w:val="18"/>
            <w:szCs w:val="18"/>
          </w:rPr>
          <w:fldChar w:fldCharType="separate"/>
        </w:r>
        <w:r w:rsidR="000E6946" w:rsidRPr="00843872">
          <w:rPr>
            <w:rFonts w:ascii="Arial" w:hAnsi="Arial" w:cs="Arial"/>
            <w:noProof/>
            <w:sz w:val="18"/>
            <w:szCs w:val="18"/>
          </w:rPr>
          <w:t>2</w:t>
        </w:r>
        <w:r w:rsidR="000E6946" w:rsidRPr="00843872">
          <w:rPr>
            <w:rFonts w:ascii="Arial" w:hAnsi="Arial" w:cs="Arial"/>
            <w:noProof/>
            <w:sz w:val="18"/>
            <w:szCs w:val="18"/>
          </w:rPr>
          <w:fldChar w:fldCharType="end"/>
        </w:r>
      </w:p>
    </w:sdtContent>
  </w:sdt>
  <w:p w14:paraId="0853A128" w14:textId="77777777" w:rsidR="000E6946" w:rsidRDefault="000E6946" w:rsidP="00021F6F">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1125150851"/>
      <w:docPartObj>
        <w:docPartGallery w:val="Page Numbers (Bottom of Page)"/>
        <w:docPartUnique/>
      </w:docPartObj>
    </w:sdtPr>
    <w:sdtEndPr>
      <w:rPr>
        <w:rFonts w:ascii="Times New Roman" w:hAnsi="Times New Roman" w:cs="Times New Roman"/>
        <w:noProof/>
        <w:sz w:val="22"/>
        <w:szCs w:val="22"/>
      </w:rPr>
    </w:sdtEndPr>
    <w:sdtContent>
      <w:p w14:paraId="03B0E9AE" w14:textId="7DEE483B" w:rsidR="0046559A" w:rsidRDefault="00394849" w:rsidP="00843872">
        <w:pPr>
          <w:pStyle w:val="Footer"/>
          <w:tabs>
            <w:tab w:val="clear" w:pos="9360"/>
          </w:tabs>
          <w:spacing w:after="240"/>
          <w:ind w:right="-810" w:firstLine="720"/>
          <w:jc w:val="right"/>
        </w:pPr>
        <w:ins w:id="4234" w:author="Updates" w:date="2024-01-23T15:22:00Z">
          <w:r>
            <w:rPr>
              <w:rFonts w:ascii="Arial" w:hAnsi="Arial" w:cs="Arial"/>
              <w:sz w:val="18"/>
              <w:szCs w:val="18"/>
            </w:rPr>
            <w:t xml:space="preserve">  </w:t>
          </w:r>
          <w:r w:rsidR="0046559A">
            <w:rPr>
              <w:rFonts w:ascii="Arial" w:hAnsi="Arial" w:cs="Arial"/>
              <w:sz w:val="18"/>
              <w:szCs w:val="18"/>
            </w:rPr>
            <w:t>A</w:t>
          </w:r>
          <w:r w:rsidR="0046559A" w:rsidRPr="00843872">
            <w:rPr>
              <w:rFonts w:ascii="Arial" w:hAnsi="Arial" w:cs="Arial"/>
              <w:sz w:val="18"/>
              <w:szCs w:val="18"/>
            </w:rPr>
            <w:t>-</w:t>
          </w:r>
          <w:r w:rsidR="0046559A" w:rsidRPr="00843872">
            <w:rPr>
              <w:rFonts w:ascii="Arial" w:hAnsi="Arial" w:cs="Arial"/>
              <w:sz w:val="18"/>
              <w:szCs w:val="18"/>
            </w:rPr>
            <w:fldChar w:fldCharType="begin"/>
          </w:r>
          <w:r w:rsidR="0046559A" w:rsidRPr="00843872">
            <w:rPr>
              <w:rFonts w:ascii="Arial" w:hAnsi="Arial" w:cs="Arial"/>
              <w:sz w:val="18"/>
              <w:szCs w:val="18"/>
            </w:rPr>
            <w:instrText xml:space="preserve"> PAGE   \* MERGEFORMAT </w:instrText>
          </w:r>
          <w:r w:rsidR="0046559A" w:rsidRPr="00843872">
            <w:rPr>
              <w:rFonts w:ascii="Arial" w:hAnsi="Arial" w:cs="Arial"/>
              <w:sz w:val="18"/>
              <w:szCs w:val="18"/>
            </w:rPr>
            <w:fldChar w:fldCharType="separate"/>
          </w:r>
          <w:r w:rsidR="0046559A" w:rsidRPr="00843872">
            <w:rPr>
              <w:rFonts w:ascii="Arial" w:hAnsi="Arial" w:cs="Arial"/>
              <w:noProof/>
              <w:sz w:val="18"/>
              <w:szCs w:val="18"/>
            </w:rPr>
            <w:t>2</w:t>
          </w:r>
          <w:r w:rsidR="0046559A" w:rsidRPr="00843872">
            <w:rPr>
              <w:rFonts w:ascii="Arial" w:hAnsi="Arial" w:cs="Arial"/>
              <w:noProof/>
              <w:sz w:val="18"/>
              <w:szCs w:val="18"/>
            </w:rPr>
            <w:fldChar w:fldCharType="end"/>
          </w:r>
        </w:ins>
      </w:p>
    </w:sdtContent>
  </w:sdt>
  <w:p w14:paraId="3501688A" w14:textId="77777777" w:rsidR="0046559A" w:rsidRDefault="0046559A" w:rsidP="00021F6F">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1623920265"/>
      <w:docPartObj>
        <w:docPartGallery w:val="Page Numbers (Bottom of Page)"/>
        <w:docPartUnique/>
      </w:docPartObj>
    </w:sdtPr>
    <w:sdtEndPr>
      <w:rPr>
        <w:rFonts w:ascii="Times New Roman" w:hAnsi="Times New Roman" w:cs="Times New Roman"/>
        <w:noProof/>
        <w:sz w:val="22"/>
        <w:szCs w:val="22"/>
      </w:rPr>
    </w:sdtEndPr>
    <w:sdtContent>
      <w:p w14:paraId="671E3E9C" w14:textId="66457390" w:rsidR="0046559A" w:rsidRDefault="00394849" w:rsidP="00843872">
        <w:pPr>
          <w:pStyle w:val="Footer"/>
          <w:tabs>
            <w:tab w:val="clear" w:pos="9360"/>
          </w:tabs>
          <w:spacing w:after="240"/>
          <w:ind w:firstLine="720"/>
          <w:jc w:val="right"/>
        </w:pPr>
        <w:ins w:id="4834" w:author="Updates" w:date="2024-01-23T15:22:00Z">
          <w:r>
            <w:rPr>
              <w:rFonts w:ascii="Arial" w:hAnsi="Arial" w:cs="Arial"/>
              <w:sz w:val="18"/>
              <w:szCs w:val="18"/>
            </w:rPr>
            <w:t xml:space="preserve">  </w:t>
          </w:r>
          <w:r w:rsidR="0046559A">
            <w:rPr>
              <w:rFonts w:ascii="Arial" w:hAnsi="Arial" w:cs="Arial"/>
              <w:sz w:val="18"/>
              <w:szCs w:val="18"/>
            </w:rPr>
            <w:t>A</w:t>
          </w:r>
          <w:r w:rsidR="0046559A" w:rsidRPr="00843872">
            <w:rPr>
              <w:rFonts w:ascii="Arial" w:hAnsi="Arial" w:cs="Arial"/>
              <w:sz w:val="18"/>
              <w:szCs w:val="18"/>
            </w:rPr>
            <w:t>-</w:t>
          </w:r>
          <w:r w:rsidR="0046559A" w:rsidRPr="00843872">
            <w:rPr>
              <w:rFonts w:ascii="Arial" w:hAnsi="Arial" w:cs="Arial"/>
              <w:sz w:val="18"/>
              <w:szCs w:val="18"/>
            </w:rPr>
            <w:fldChar w:fldCharType="begin"/>
          </w:r>
          <w:r w:rsidR="0046559A" w:rsidRPr="00843872">
            <w:rPr>
              <w:rFonts w:ascii="Arial" w:hAnsi="Arial" w:cs="Arial"/>
              <w:sz w:val="18"/>
              <w:szCs w:val="18"/>
            </w:rPr>
            <w:instrText xml:space="preserve"> PAGE   \* MERGEFORMAT </w:instrText>
          </w:r>
          <w:r w:rsidR="0046559A" w:rsidRPr="00843872">
            <w:rPr>
              <w:rFonts w:ascii="Arial" w:hAnsi="Arial" w:cs="Arial"/>
              <w:sz w:val="18"/>
              <w:szCs w:val="18"/>
            </w:rPr>
            <w:fldChar w:fldCharType="separate"/>
          </w:r>
          <w:r w:rsidR="0046559A" w:rsidRPr="00843872">
            <w:rPr>
              <w:rFonts w:ascii="Arial" w:hAnsi="Arial" w:cs="Arial"/>
              <w:noProof/>
              <w:sz w:val="18"/>
              <w:szCs w:val="18"/>
            </w:rPr>
            <w:t>2</w:t>
          </w:r>
          <w:r w:rsidR="0046559A" w:rsidRPr="00843872">
            <w:rPr>
              <w:rFonts w:ascii="Arial" w:hAnsi="Arial" w:cs="Arial"/>
              <w:noProof/>
              <w:sz w:val="18"/>
              <w:szCs w:val="18"/>
            </w:rPr>
            <w:fldChar w:fldCharType="end"/>
          </w:r>
        </w:ins>
      </w:p>
    </w:sdtContent>
  </w:sdt>
  <w:p w14:paraId="0E54CFCD" w14:textId="77777777" w:rsidR="0046559A" w:rsidRDefault="0046559A" w:rsidP="00021F6F">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897787569"/>
      <w:docPartObj>
        <w:docPartGallery w:val="Page Numbers (Bottom of Page)"/>
        <w:docPartUnique/>
      </w:docPartObj>
    </w:sdtPr>
    <w:sdtEndPr>
      <w:rPr>
        <w:rFonts w:ascii="Times New Roman" w:hAnsi="Times New Roman" w:cs="Times New Roman"/>
        <w:noProof/>
        <w:sz w:val="22"/>
        <w:szCs w:val="22"/>
      </w:rPr>
    </w:sdtEndPr>
    <w:sdtContent>
      <w:p w14:paraId="4E59B7B9" w14:textId="45032E28" w:rsidR="0046559A" w:rsidRDefault="00394849" w:rsidP="00843872">
        <w:pPr>
          <w:pStyle w:val="Footer"/>
          <w:tabs>
            <w:tab w:val="clear" w:pos="9360"/>
          </w:tabs>
          <w:spacing w:after="240"/>
          <w:ind w:right="-280" w:firstLine="720"/>
          <w:jc w:val="right"/>
        </w:pPr>
        <w:ins w:id="7047" w:author="Updates" w:date="2024-01-23T15:22:00Z">
          <w:r>
            <w:rPr>
              <w:rFonts w:ascii="Arial" w:hAnsi="Arial" w:cs="Arial"/>
              <w:sz w:val="18"/>
              <w:szCs w:val="18"/>
            </w:rPr>
            <w:t xml:space="preserve">  </w:t>
          </w:r>
          <w:r w:rsidR="0046559A">
            <w:rPr>
              <w:rFonts w:ascii="Arial" w:hAnsi="Arial" w:cs="Arial"/>
              <w:sz w:val="18"/>
              <w:szCs w:val="18"/>
            </w:rPr>
            <w:t>A</w:t>
          </w:r>
          <w:r w:rsidR="0046559A" w:rsidRPr="00843872">
            <w:rPr>
              <w:rFonts w:ascii="Arial" w:hAnsi="Arial" w:cs="Arial"/>
              <w:sz w:val="18"/>
              <w:szCs w:val="18"/>
            </w:rPr>
            <w:t>-</w:t>
          </w:r>
          <w:r w:rsidR="0046559A" w:rsidRPr="00843872">
            <w:rPr>
              <w:rFonts w:ascii="Arial" w:hAnsi="Arial" w:cs="Arial"/>
              <w:sz w:val="18"/>
              <w:szCs w:val="18"/>
            </w:rPr>
            <w:fldChar w:fldCharType="begin"/>
          </w:r>
          <w:r w:rsidR="0046559A" w:rsidRPr="00843872">
            <w:rPr>
              <w:rFonts w:ascii="Arial" w:hAnsi="Arial" w:cs="Arial"/>
              <w:sz w:val="18"/>
              <w:szCs w:val="18"/>
            </w:rPr>
            <w:instrText xml:space="preserve"> PAGE   \* MERGEFORMAT </w:instrText>
          </w:r>
          <w:r w:rsidR="0046559A" w:rsidRPr="00843872">
            <w:rPr>
              <w:rFonts w:ascii="Arial" w:hAnsi="Arial" w:cs="Arial"/>
              <w:sz w:val="18"/>
              <w:szCs w:val="18"/>
            </w:rPr>
            <w:fldChar w:fldCharType="separate"/>
          </w:r>
          <w:r w:rsidR="0046559A" w:rsidRPr="00843872">
            <w:rPr>
              <w:rFonts w:ascii="Arial" w:hAnsi="Arial" w:cs="Arial"/>
              <w:noProof/>
              <w:sz w:val="18"/>
              <w:szCs w:val="18"/>
            </w:rPr>
            <w:t>2</w:t>
          </w:r>
          <w:r w:rsidR="0046559A" w:rsidRPr="00843872">
            <w:rPr>
              <w:rFonts w:ascii="Arial" w:hAnsi="Arial" w:cs="Arial"/>
              <w:noProof/>
              <w:sz w:val="18"/>
              <w:szCs w:val="18"/>
            </w:rPr>
            <w:fldChar w:fldCharType="end"/>
          </w:r>
        </w:ins>
      </w:p>
    </w:sdtContent>
  </w:sdt>
  <w:p w14:paraId="62EA14CA" w14:textId="77777777" w:rsidR="0046559A" w:rsidRDefault="0046559A" w:rsidP="00021F6F">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827488644"/>
      <w:docPartObj>
        <w:docPartGallery w:val="Page Numbers (Bottom of Page)"/>
        <w:docPartUnique/>
      </w:docPartObj>
    </w:sdtPr>
    <w:sdtEndPr>
      <w:rPr>
        <w:rFonts w:ascii="Times New Roman" w:hAnsi="Times New Roman" w:cs="Times New Roman"/>
        <w:noProof/>
        <w:sz w:val="22"/>
        <w:szCs w:val="22"/>
      </w:rPr>
    </w:sdtEndPr>
    <w:sdtContent>
      <w:p w14:paraId="069483F3" w14:textId="2E1401F7" w:rsidR="0046559A" w:rsidRDefault="00394849" w:rsidP="00843872">
        <w:pPr>
          <w:pStyle w:val="Footer"/>
          <w:tabs>
            <w:tab w:val="clear" w:pos="9360"/>
          </w:tabs>
          <w:spacing w:after="240"/>
          <w:ind w:firstLine="720"/>
          <w:jc w:val="right"/>
        </w:pPr>
        <w:ins w:id="7250" w:author="Updates" w:date="2024-01-23T15:22:00Z">
          <w:r>
            <w:rPr>
              <w:rFonts w:ascii="Arial" w:hAnsi="Arial" w:cs="Arial"/>
              <w:sz w:val="18"/>
              <w:szCs w:val="18"/>
            </w:rPr>
            <w:t xml:space="preserve">  </w:t>
          </w:r>
          <w:r w:rsidR="0046559A">
            <w:rPr>
              <w:rFonts w:ascii="Arial" w:hAnsi="Arial" w:cs="Arial"/>
              <w:sz w:val="18"/>
              <w:szCs w:val="18"/>
            </w:rPr>
            <w:t>A</w:t>
          </w:r>
          <w:r w:rsidR="0046559A" w:rsidRPr="00843872">
            <w:rPr>
              <w:rFonts w:ascii="Arial" w:hAnsi="Arial" w:cs="Arial"/>
              <w:sz w:val="18"/>
              <w:szCs w:val="18"/>
            </w:rPr>
            <w:t>-</w:t>
          </w:r>
          <w:r w:rsidR="0046559A" w:rsidRPr="00843872">
            <w:rPr>
              <w:rFonts w:ascii="Arial" w:hAnsi="Arial" w:cs="Arial"/>
              <w:sz w:val="18"/>
              <w:szCs w:val="18"/>
            </w:rPr>
            <w:fldChar w:fldCharType="begin"/>
          </w:r>
          <w:r w:rsidR="0046559A" w:rsidRPr="00843872">
            <w:rPr>
              <w:rFonts w:ascii="Arial" w:hAnsi="Arial" w:cs="Arial"/>
              <w:sz w:val="18"/>
              <w:szCs w:val="18"/>
            </w:rPr>
            <w:instrText xml:space="preserve"> PAGE   \* MERGEFORMAT </w:instrText>
          </w:r>
          <w:r w:rsidR="0046559A" w:rsidRPr="00843872">
            <w:rPr>
              <w:rFonts w:ascii="Arial" w:hAnsi="Arial" w:cs="Arial"/>
              <w:sz w:val="18"/>
              <w:szCs w:val="18"/>
            </w:rPr>
            <w:fldChar w:fldCharType="separate"/>
          </w:r>
          <w:r w:rsidR="0046559A" w:rsidRPr="00843872">
            <w:rPr>
              <w:rFonts w:ascii="Arial" w:hAnsi="Arial" w:cs="Arial"/>
              <w:noProof/>
              <w:sz w:val="18"/>
              <w:szCs w:val="18"/>
            </w:rPr>
            <w:t>2</w:t>
          </w:r>
          <w:r w:rsidR="0046559A" w:rsidRPr="00843872">
            <w:rPr>
              <w:rFonts w:ascii="Arial" w:hAnsi="Arial" w:cs="Arial"/>
              <w:noProof/>
              <w:sz w:val="18"/>
              <w:szCs w:val="18"/>
            </w:rPr>
            <w:fldChar w:fldCharType="end"/>
          </w:r>
        </w:ins>
      </w:p>
    </w:sdtContent>
  </w:sdt>
  <w:p w14:paraId="0A96AC4A" w14:textId="77777777" w:rsidR="0046559A" w:rsidRDefault="0046559A" w:rsidP="00021F6F">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1694378809"/>
      <w:docPartObj>
        <w:docPartGallery w:val="Page Numbers (Bottom of Page)"/>
        <w:docPartUnique/>
      </w:docPartObj>
    </w:sdtPr>
    <w:sdtEndPr>
      <w:rPr>
        <w:rFonts w:ascii="Times New Roman" w:hAnsi="Times New Roman" w:cs="Times New Roman"/>
        <w:noProof/>
        <w:sz w:val="22"/>
        <w:szCs w:val="22"/>
      </w:rPr>
    </w:sdtEndPr>
    <w:sdtContent>
      <w:p w14:paraId="1B881700" w14:textId="695D26A9" w:rsidR="003A2A49" w:rsidRDefault="00394849" w:rsidP="00374310">
        <w:pPr>
          <w:pStyle w:val="Footer"/>
          <w:tabs>
            <w:tab w:val="clear" w:pos="9360"/>
          </w:tabs>
          <w:spacing w:after="240"/>
          <w:ind w:right="83" w:firstLine="720"/>
          <w:jc w:val="right"/>
        </w:pPr>
        <w:ins w:id="8642" w:author="Updates" w:date="2024-01-23T15:22:00Z">
          <w:r>
            <w:rPr>
              <w:rFonts w:ascii="Arial" w:hAnsi="Arial" w:cs="Arial"/>
              <w:sz w:val="18"/>
              <w:szCs w:val="18"/>
            </w:rPr>
            <w:t xml:space="preserve">  </w:t>
          </w:r>
          <w:r w:rsidR="003A2A49">
            <w:rPr>
              <w:rFonts w:ascii="Arial" w:hAnsi="Arial" w:cs="Arial"/>
              <w:sz w:val="18"/>
              <w:szCs w:val="18"/>
            </w:rPr>
            <w:t>A</w:t>
          </w:r>
          <w:r w:rsidR="003A2A49" w:rsidRPr="00843872">
            <w:rPr>
              <w:rFonts w:ascii="Arial" w:hAnsi="Arial" w:cs="Arial"/>
              <w:sz w:val="18"/>
              <w:szCs w:val="18"/>
            </w:rPr>
            <w:t>-</w:t>
          </w:r>
          <w:r w:rsidR="003A2A49" w:rsidRPr="00843872">
            <w:rPr>
              <w:rFonts w:ascii="Arial" w:hAnsi="Arial" w:cs="Arial"/>
              <w:sz w:val="18"/>
              <w:szCs w:val="18"/>
            </w:rPr>
            <w:fldChar w:fldCharType="begin"/>
          </w:r>
          <w:r w:rsidR="003A2A49" w:rsidRPr="00843872">
            <w:rPr>
              <w:rFonts w:ascii="Arial" w:hAnsi="Arial" w:cs="Arial"/>
              <w:sz w:val="18"/>
              <w:szCs w:val="18"/>
            </w:rPr>
            <w:instrText xml:space="preserve"> PAGE   \* MERGEFORMAT </w:instrText>
          </w:r>
          <w:r w:rsidR="003A2A49" w:rsidRPr="00843872">
            <w:rPr>
              <w:rFonts w:ascii="Arial" w:hAnsi="Arial" w:cs="Arial"/>
              <w:sz w:val="18"/>
              <w:szCs w:val="18"/>
            </w:rPr>
            <w:fldChar w:fldCharType="separate"/>
          </w:r>
          <w:r w:rsidR="003A2A49" w:rsidRPr="00843872">
            <w:rPr>
              <w:rFonts w:ascii="Arial" w:hAnsi="Arial" w:cs="Arial"/>
              <w:noProof/>
              <w:sz w:val="18"/>
              <w:szCs w:val="18"/>
            </w:rPr>
            <w:t>2</w:t>
          </w:r>
          <w:r w:rsidR="003A2A49" w:rsidRPr="00843872">
            <w:rPr>
              <w:rFonts w:ascii="Arial" w:hAnsi="Arial" w:cs="Arial"/>
              <w:noProof/>
              <w:sz w:val="18"/>
              <w:szCs w:val="18"/>
            </w:rPr>
            <w:fldChar w:fldCharType="end"/>
          </w:r>
        </w:ins>
      </w:p>
    </w:sdtContent>
  </w:sdt>
  <w:p w14:paraId="4EE70F39" w14:textId="77777777" w:rsidR="003A2A49" w:rsidRDefault="003A2A49" w:rsidP="00021F6F">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1973975670"/>
      <w:docPartObj>
        <w:docPartGallery w:val="Page Numbers (Bottom of Page)"/>
        <w:docPartUnique/>
      </w:docPartObj>
    </w:sdtPr>
    <w:sdtEndPr>
      <w:rPr>
        <w:rFonts w:ascii="Times New Roman" w:hAnsi="Times New Roman" w:cs="Times New Roman"/>
        <w:noProof/>
        <w:sz w:val="22"/>
        <w:szCs w:val="22"/>
      </w:rPr>
    </w:sdtEndPr>
    <w:sdtContent>
      <w:p w14:paraId="33387A7D" w14:textId="4760864D" w:rsidR="003A2A49" w:rsidRDefault="00394849" w:rsidP="00843872">
        <w:pPr>
          <w:pStyle w:val="Footer"/>
          <w:tabs>
            <w:tab w:val="clear" w:pos="9360"/>
          </w:tabs>
          <w:spacing w:after="240"/>
          <w:ind w:right="-10" w:firstLine="720"/>
          <w:jc w:val="right"/>
        </w:pPr>
        <w:r>
          <w:rPr>
            <w:rFonts w:ascii="Arial" w:hAnsi="Arial" w:cs="Arial"/>
            <w:sz w:val="18"/>
            <w:szCs w:val="18"/>
          </w:rPr>
          <w:t xml:space="preserve">  </w:t>
        </w:r>
        <w:r w:rsidR="003A2A49">
          <w:rPr>
            <w:rFonts w:ascii="Arial" w:hAnsi="Arial" w:cs="Arial"/>
            <w:sz w:val="18"/>
            <w:szCs w:val="18"/>
          </w:rPr>
          <w:t>A</w:t>
        </w:r>
        <w:r w:rsidR="003A2A49" w:rsidRPr="00843872">
          <w:rPr>
            <w:rFonts w:ascii="Arial" w:hAnsi="Arial" w:cs="Arial"/>
            <w:sz w:val="18"/>
            <w:szCs w:val="18"/>
          </w:rPr>
          <w:t>-</w:t>
        </w:r>
        <w:r w:rsidR="003A2A49" w:rsidRPr="00843872">
          <w:rPr>
            <w:rFonts w:ascii="Arial" w:hAnsi="Arial" w:cs="Arial"/>
            <w:sz w:val="18"/>
            <w:szCs w:val="18"/>
          </w:rPr>
          <w:fldChar w:fldCharType="begin"/>
        </w:r>
        <w:r w:rsidR="003A2A49" w:rsidRPr="00843872">
          <w:rPr>
            <w:rFonts w:ascii="Arial" w:hAnsi="Arial" w:cs="Arial"/>
            <w:sz w:val="18"/>
            <w:szCs w:val="18"/>
          </w:rPr>
          <w:instrText xml:space="preserve"> PAGE   \* MERGEFORMAT </w:instrText>
        </w:r>
        <w:r w:rsidR="003A2A49" w:rsidRPr="00843872">
          <w:rPr>
            <w:rFonts w:ascii="Arial" w:hAnsi="Arial" w:cs="Arial"/>
            <w:sz w:val="18"/>
            <w:szCs w:val="18"/>
          </w:rPr>
          <w:fldChar w:fldCharType="separate"/>
        </w:r>
        <w:r w:rsidR="003A2A49" w:rsidRPr="00843872">
          <w:rPr>
            <w:rFonts w:ascii="Arial" w:hAnsi="Arial" w:cs="Arial"/>
            <w:noProof/>
            <w:sz w:val="18"/>
            <w:szCs w:val="18"/>
          </w:rPr>
          <w:t>2</w:t>
        </w:r>
        <w:r w:rsidR="003A2A49" w:rsidRPr="00843872">
          <w:rPr>
            <w:rFonts w:ascii="Arial" w:hAnsi="Arial" w:cs="Arial"/>
            <w:noProof/>
            <w:sz w:val="18"/>
            <w:szCs w:val="18"/>
          </w:rPr>
          <w:fldChar w:fldCharType="end"/>
        </w:r>
      </w:p>
    </w:sdtContent>
  </w:sdt>
  <w:p w14:paraId="18BFD7F7" w14:textId="77777777" w:rsidR="003A2A49" w:rsidRDefault="003A2A49" w:rsidP="00021F6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67671" w14:textId="77777777" w:rsidR="008D5EF8" w:rsidRDefault="008D5EF8">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1750304908"/>
      <w:docPartObj>
        <w:docPartGallery w:val="Page Numbers (Bottom of Page)"/>
        <w:docPartUnique/>
      </w:docPartObj>
    </w:sdtPr>
    <w:sdtEndPr>
      <w:rPr>
        <w:rFonts w:ascii="Times New Roman" w:hAnsi="Times New Roman" w:cs="Times New Roman"/>
        <w:noProof/>
        <w:sz w:val="22"/>
        <w:szCs w:val="22"/>
      </w:rPr>
    </w:sdtEndPr>
    <w:sdtContent>
      <w:p w14:paraId="5DCBFF20" w14:textId="76D45FF5" w:rsidR="003A2A49" w:rsidRDefault="00394849" w:rsidP="00843872">
        <w:pPr>
          <w:pStyle w:val="Footer"/>
          <w:tabs>
            <w:tab w:val="clear" w:pos="9360"/>
          </w:tabs>
          <w:spacing w:after="240"/>
          <w:ind w:right="-510" w:firstLine="720"/>
          <w:jc w:val="right"/>
        </w:pPr>
        <w:r>
          <w:rPr>
            <w:rFonts w:ascii="Arial" w:hAnsi="Arial" w:cs="Arial"/>
            <w:sz w:val="18"/>
            <w:szCs w:val="18"/>
          </w:rPr>
          <w:t xml:space="preserve">  </w:t>
        </w:r>
        <w:r w:rsidR="003A2A49">
          <w:rPr>
            <w:rFonts w:ascii="Arial" w:hAnsi="Arial" w:cs="Arial"/>
            <w:sz w:val="18"/>
            <w:szCs w:val="18"/>
          </w:rPr>
          <w:t>A</w:t>
        </w:r>
        <w:r w:rsidR="003A2A49" w:rsidRPr="00843872">
          <w:rPr>
            <w:rFonts w:ascii="Arial" w:hAnsi="Arial" w:cs="Arial"/>
            <w:sz w:val="18"/>
            <w:szCs w:val="18"/>
          </w:rPr>
          <w:t>-</w:t>
        </w:r>
        <w:r w:rsidR="003A2A49" w:rsidRPr="00843872">
          <w:rPr>
            <w:rFonts w:ascii="Arial" w:hAnsi="Arial" w:cs="Arial"/>
            <w:sz w:val="18"/>
            <w:szCs w:val="18"/>
          </w:rPr>
          <w:fldChar w:fldCharType="begin"/>
        </w:r>
        <w:r w:rsidR="003A2A49" w:rsidRPr="00843872">
          <w:rPr>
            <w:rFonts w:ascii="Arial" w:hAnsi="Arial" w:cs="Arial"/>
            <w:sz w:val="18"/>
            <w:szCs w:val="18"/>
          </w:rPr>
          <w:instrText xml:space="preserve"> PAGE   \* MERGEFORMAT </w:instrText>
        </w:r>
        <w:r w:rsidR="003A2A49" w:rsidRPr="00843872">
          <w:rPr>
            <w:rFonts w:ascii="Arial" w:hAnsi="Arial" w:cs="Arial"/>
            <w:sz w:val="18"/>
            <w:szCs w:val="18"/>
          </w:rPr>
          <w:fldChar w:fldCharType="separate"/>
        </w:r>
        <w:r w:rsidR="003A2A49" w:rsidRPr="00843872">
          <w:rPr>
            <w:rFonts w:ascii="Arial" w:hAnsi="Arial" w:cs="Arial"/>
            <w:noProof/>
            <w:sz w:val="18"/>
            <w:szCs w:val="18"/>
          </w:rPr>
          <w:t>2</w:t>
        </w:r>
        <w:r w:rsidR="003A2A49" w:rsidRPr="00843872">
          <w:rPr>
            <w:rFonts w:ascii="Arial" w:hAnsi="Arial" w:cs="Arial"/>
            <w:noProof/>
            <w:sz w:val="18"/>
            <w:szCs w:val="18"/>
          </w:rPr>
          <w:fldChar w:fldCharType="end"/>
        </w:r>
      </w:p>
    </w:sdtContent>
  </w:sdt>
  <w:p w14:paraId="76076815" w14:textId="77777777" w:rsidR="003A2A49" w:rsidRDefault="003A2A49" w:rsidP="00021F6F">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1412033930"/>
      <w:docPartObj>
        <w:docPartGallery w:val="Page Numbers (Bottom of Page)"/>
        <w:docPartUnique/>
      </w:docPartObj>
    </w:sdtPr>
    <w:sdtEndPr>
      <w:rPr>
        <w:rFonts w:ascii="Times New Roman" w:hAnsi="Times New Roman" w:cs="Times New Roman"/>
        <w:noProof/>
        <w:sz w:val="22"/>
        <w:szCs w:val="22"/>
      </w:rPr>
    </w:sdtEndPr>
    <w:sdtContent>
      <w:p w14:paraId="1D6549B3" w14:textId="1BFF4A7C" w:rsidR="003A2A49" w:rsidRDefault="00394849" w:rsidP="00843872">
        <w:pPr>
          <w:pStyle w:val="Footer"/>
          <w:tabs>
            <w:tab w:val="clear" w:pos="9360"/>
          </w:tabs>
          <w:spacing w:after="240"/>
          <w:ind w:right="-90" w:firstLine="720"/>
          <w:jc w:val="right"/>
        </w:pPr>
        <w:r>
          <w:rPr>
            <w:rFonts w:ascii="Arial" w:hAnsi="Arial" w:cs="Arial"/>
            <w:sz w:val="18"/>
            <w:szCs w:val="18"/>
          </w:rPr>
          <w:t xml:space="preserve">  </w:t>
        </w:r>
        <w:r w:rsidR="003A2A49">
          <w:rPr>
            <w:rFonts w:ascii="Arial" w:hAnsi="Arial" w:cs="Arial"/>
            <w:sz w:val="18"/>
            <w:szCs w:val="18"/>
          </w:rPr>
          <w:t>A</w:t>
        </w:r>
        <w:r w:rsidR="003A2A49" w:rsidRPr="00843872">
          <w:rPr>
            <w:rFonts w:ascii="Arial" w:hAnsi="Arial" w:cs="Arial"/>
            <w:sz w:val="18"/>
            <w:szCs w:val="18"/>
          </w:rPr>
          <w:t>-</w:t>
        </w:r>
        <w:r w:rsidR="003A2A49" w:rsidRPr="00843872">
          <w:rPr>
            <w:rFonts w:ascii="Arial" w:hAnsi="Arial" w:cs="Arial"/>
            <w:sz w:val="18"/>
            <w:szCs w:val="18"/>
          </w:rPr>
          <w:fldChar w:fldCharType="begin"/>
        </w:r>
        <w:r w:rsidR="003A2A49" w:rsidRPr="00843872">
          <w:rPr>
            <w:rFonts w:ascii="Arial" w:hAnsi="Arial" w:cs="Arial"/>
            <w:sz w:val="18"/>
            <w:szCs w:val="18"/>
          </w:rPr>
          <w:instrText xml:space="preserve"> PAGE   \* MERGEFORMAT </w:instrText>
        </w:r>
        <w:r w:rsidR="003A2A49" w:rsidRPr="00843872">
          <w:rPr>
            <w:rFonts w:ascii="Arial" w:hAnsi="Arial" w:cs="Arial"/>
            <w:sz w:val="18"/>
            <w:szCs w:val="18"/>
          </w:rPr>
          <w:fldChar w:fldCharType="separate"/>
        </w:r>
        <w:r w:rsidR="003A2A49" w:rsidRPr="00843872">
          <w:rPr>
            <w:rFonts w:ascii="Arial" w:hAnsi="Arial" w:cs="Arial"/>
            <w:noProof/>
            <w:sz w:val="18"/>
            <w:szCs w:val="18"/>
          </w:rPr>
          <w:t>2</w:t>
        </w:r>
        <w:r w:rsidR="003A2A49" w:rsidRPr="00843872">
          <w:rPr>
            <w:rFonts w:ascii="Arial" w:hAnsi="Arial" w:cs="Arial"/>
            <w:noProof/>
            <w:sz w:val="18"/>
            <w:szCs w:val="18"/>
          </w:rPr>
          <w:fldChar w:fldCharType="end"/>
        </w:r>
      </w:p>
    </w:sdtContent>
  </w:sdt>
  <w:p w14:paraId="51C91FE2" w14:textId="77777777" w:rsidR="003A2A49" w:rsidRDefault="003A2A49" w:rsidP="00021F6F">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884152283"/>
      <w:docPartObj>
        <w:docPartGallery w:val="Page Numbers (Bottom of Page)"/>
        <w:docPartUnique/>
      </w:docPartObj>
    </w:sdtPr>
    <w:sdtEndPr>
      <w:rPr>
        <w:rFonts w:ascii="Times New Roman" w:hAnsi="Times New Roman" w:cs="Times New Roman"/>
        <w:noProof/>
        <w:sz w:val="22"/>
        <w:szCs w:val="22"/>
      </w:rPr>
    </w:sdtEndPr>
    <w:sdtContent>
      <w:p w14:paraId="428C1EB2" w14:textId="79B08510" w:rsidR="003A2A49" w:rsidRDefault="00394849" w:rsidP="00843872">
        <w:pPr>
          <w:pStyle w:val="Footer"/>
          <w:tabs>
            <w:tab w:val="clear" w:pos="9360"/>
          </w:tabs>
          <w:spacing w:after="240"/>
          <w:ind w:right="-750" w:firstLine="720"/>
          <w:jc w:val="right"/>
        </w:pPr>
        <w:r>
          <w:rPr>
            <w:rFonts w:ascii="Arial" w:hAnsi="Arial" w:cs="Arial"/>
            <w:sz w:val="18"/>
            <w:szCs w:val="18"/>
          </w:rPr>
          <w:t xml:space="preserve">  </w:t>
        </w:r>
        <w:r w:rsidR="003A2A49">
          <w:rPr>
            <w:rFonts w:ascii="Arial" w:hAnsi="Arial" w:cs="Arial"/>
            <w:sz w:val="18"/>
            <w:szCs w:val="18"/>
          </w:rPr>
          <w:t>A</w:t>
        </w:r>
        <w:r w:rsidR="003A2A49" w:rsidRPr="00843872">
          <w:rPr>
            <w:rFonts w:ascii="Arial" w:hAnsi="Arial" w:cs="Arial"/>
            <w:sz w:val="18"/>
            <w:szCs w:val="18"/>
          </w:rPr>
          <w:t>-</w:t>
        </w:r>
        <w:r w:rsidR="003A2A49" w:rsidRPr="00843872">
          <w:rPr>
            <w:rFonts w:ascii="Arial" w:hAnsi="Arial" w:cs="Arial"/>
            <w:sz w:val="18"/>
            <w:szCs w:val="18"/>
          </w:rPr>
          <w:fldChar w:fldCharType="begin"/>
        </w:r>
        <w:r w:rsidR="003A2A49" w:rsidRPr="00843872">
          <w:rPr>
            <w:rFonts w:ascii="Arial" w:hAnsi="Arial" w:cs="Arial"/>
            <w:sz w:val="18"/>
            <w:szCs w:val="18"/>
          </w:rPr>
          <w:instrText xml:space="preserve"> PAGE   \* MERGEFORMAT </w:instrText>
        </w:r>
        <w:r w:rsidR="003A2A49" w:rsidRPr="00843872">
          <w:rPr>
            <w:rFonts w:ascii="Arial" w:hAnsi="Arial" w:cs="Arial"/>
            <w:sz w:val="18"/>
            <w:szCs w:val="18"/>
          </w:rPr>
          <w:fldChar w:fldCharType="separate"/>
        </w:r>
        <w:r w:rsidR="003A2A49" w:rsidRPr="00843872">
          <w:rPr>
            <w:rFonts w:ascii="Arial" w:hAnsi="Arial" w:cs="Arial"/>
            <w:noProof/>
            <w:sz w:val="18"/>
            <w:szCs w:val="18"/>
          </w:rPr>
          <w:t>2</w:t>
        </w:r>
        <w:r w:rsidR="003A2A49" w:rsidRPr="00843872">
          <w:rPr>
            <w:rFonts w:ascii="Arial" w:hAnsi="Arial" w:cs="Arial"/>
            <w:noProof/>
            <w:sz w:val="18"/>
            <w:szCs w:val="18"/>
          </w:rPr>
          <w:fldChar w:fldCharType="end"/>
        </w:r>
      </w:p>
    </w:sdtContent>
  </w:sdt>
  <w:p w14:paraId="148274E6" w14:textId="77777777" w:rsidR="003A2A49" w:rsidRDefault="003A2A49" w:rsidP="00021F6F">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491635139"/>
      <w:docPartObj>
        <w:docPartGallery w:val="Page Numbers (Bottom of Page)"/>
        <w:docPartUnique/>
      </w:docPartObj>
    </w:sdtPr>
    <w:sdtEndPr>
      <w:rPr>
        <w:rFonts w:ascii="Times New Roman" w:hAnsi="Times New Roman" w:cs="Times New Roman"/>
        <w:noProof/>
        <w:sz w:val="22"/>
        <w:szCs w:val="22"/>
      </w:rPr>
    </w:sdtEndPr>
    <w:sdtContent>
      <w:p w14:paraId="07CE3813" w14:textId="0F81DDA1" w:rsidR="003A2A49" w:rsidRDefault="00394849" w:rsidP="00843872">
        <w:pPr>
          <w:pStyle w:val="Footer"/>
          <w:tabs>
            <w:tab w:val="clear" w:pos="9360"/>
          </w:tabs>
          <w:spacing w:after="240"/>
          <w:ind w:right="-90" w:firstLine="720"/>
          <w:jc w:val="right"/>
        </w:pPr>
        <w:ins w:id="18357" w:author="Updates" w:date="2024-01-23T15:22:00Z">
          <w:r>
            <w:rPr>
              <w:rFonts w:ascii="Arial" w:hAnsi="Arial" w:cs="Arial"/>
              <w:sz w:val="18"/>
              <w:szCs w:val="18"/>
            </w:rPr>
            <w:t xml:space="preserve">  </w:t>
          </w:r>
          <w:r w:rsidR="003A2A49">
            <w:rPr>
              <w:rFonts w:ascii="Arial" w:hAnsi="Arial" w:cs="Arial"/>
              <w:sz w:val="18"/>
              <w:szCs w:val="18"/>
            </w:rPr>
            <w:t>A</w:t>
          </w:r>
          <w:r w:rsidR="003A2A49" w:rsidRPr="00843872">
            <w:rPr>
              <w:rFonts w:ascii="Arial" w:hAnsi="Arial" w:cs="Arial"/>
              <w:sz w:val="18"/>
              <w:szCs w:val="18"/>
            </w:rPr>
            <w:t>-</w:t>
          </w:r>
          <w:r w:rsidR="003A2A49" w:rsidRPr="00843872">
            <w:rPr>
              <w:rFonts w:ascii="Arial" w:hAnsi="Arial" w:cs="Arial"/>
              <w:sz w:val="18"/>
              <w:szCs w:val="18"/>
            </w:rPr>
            <w:fldChar w:fldCharType="begin"/>
          </w:r>
          <w:r w:rsidR="003A2A49" w:rsidRPr="00843872">
            <w:rPr>
              <w:rFonts w:ascii="Arial" w:hAnsi="Arial" w:cs="Arial"/>
              <w:sz w:val="18"/>
              <w:szCs w:val="18"/>
            </w:rPr>
            <w:instrText xml:space="preserve"> PAGE   \* MERGEFORMAT </w:instrText>
          </w:r>
          <w:r w:rsidR="003A2A49" w:rsidRPr="00843872">
            <w:rPr>
              <w:rFonts w:ascii="Arial" w:hAnsi="Arial" w:cs="Arial"/>
              <w:sz w:val="18"/>
              <w:szCs w:val="18"/>
            </w:rPr>
            <w:fldChar w:fldCharType="separate"/>
          </w:r>
          <w:r w:rsidR="003A2A49" w:rsidRPr="00843872">
            <w:rPr>
              <w:rFonts w:ascii="Arial" w:hAnsi="Arial" w:cs="Arial"/>
              <w:noProof/>
              <w:sz w:val="18"/>
              <w:szCs w:val="18"/>
            </w:rPr>
            <w:t>2</w:t>
          </w:r>
          <w:r w:rsidR="003A2A49" w:rsidRPr="00843872">
            <w:rPr>
              <w:rFonts w:ascii="Arial" w:hAnsi="Arial" w:cs="Arial"/>
              <w:noProof/>
              <w:sz w:val="18"/>
              <w:szCs w:val="18"/>
            </w:rPr>
            <w:fldChar w:fldCharType="end"/>
          </w:r>
        </w:ins>
      </w:p>
    </w:sdtContent>
  </w:sdt>
  <w:p w14:paraId="0D49D71F" w14:textId="77777777" w:rsidR="003A2A49" w:rsidRDefault="003A2A49" w:rsidP="00021F6F">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1691182931"/>
      <w:docPartObj>
        <w:docPartGallery w:val="Page Numbers (Bottom of Page)"/>
        <w:docPartUnique/>
      </w:docPartObj>
    </w:sdtPr>
    <w:sdtEndPr>
      <w:rPr>
        <w:rFonts w:ascii="Times New Roman" w:hAnsi="Times New Roman" w:cs="Times New Roman"/>
        <w:noProof/>
        <w:sz w:val="22"/>
        <w:szCs w:val="22"/>
      </w:rPr>
    </w:sdtEndPr>
    <w:sdtContent>
      <w:p w14:paraId="1EFD665B" w14:textId="62EF5244" w:rsidR="003A2A49" w:rsidRDefault="00394849" w:rsidP="00843872">
        <w:pPr>
          <w:pStyle w:val="Footer"/>
          <w:tabs>
            <w:tab w:val="clear" w:pos="9360"/>
          </w:tabs>
          <w:spacing w:after="240"/>
          <w:ind w:right="-420" w:firstLine="720"/>
          <w:jc w:val="right"/>
        </w:pPr>
        <w:ins w:id="22480" w:author="Updates" w:date="2024-01-23T15:22:00Z">
          <w:r>
            <w:rPr>
              <w:rFonts w:ascii="Arial" w:hAnsi="Arial" w:cs="Arial"/>
              <w:sz w:val="18"/>
              <w:szCs w:val="18"/>
            </w:rPr>
            <w:t xml:space="preserve">  </w:t>
          </w:r>
          <w:r w:rsidR="003A2A49">
            <w:rPr>
              <w:rFonts w:ascii="Arial" w:hAnsi="Arial" w:cs="Arial"/>
              <w:sz w:val="18"/>
              <w:szCs w:val="18"/>
            </w:rPr>
            <w:t>A</w:t>
          </w:r>
          <w:r w:rsidR="003A2A49" w:rsidRPr="00843872">
            <w:rPr>
              <w:rFonts w:ascii="Arial" w:hAnsi="Arial" w:cs="Arial"/>
              <w:sz w:val="18"/>
              <w:szCs w:val="18"/>
            </w:rPr>
            <w:t>-</w:t>
          </w:r>
          <w:r w:rsidR="003A2A49" w:rsidRPr="00843872">
            <w:rPr>
              <w:rFonts w:ascii="Arial" w:hAnsi="Arial" w:cs="Arial"/>
              <w:sz w:val="18"/>
              <w:szCs w:val="18"/>
            </w:rPr>
            <w:fldChar w:fldCharType="begin"/>
          </w:r>
          <w:r w:rsidR="003A2A49" w:rsidRPr="00843872">
            <w:rPr>
              <w:rFonts w:ascii="Arial" w:hAnsi="Arial" w:cs="Arial"/>
              <w:sz w:val="18"/>
              <w:szCs w:val="18"/>
            </w:rPr>
            <w:instrText xml:space="preserve"> PAGE   \* MERGEFORMAT </w:instrText>
          </w:r>
          <w:r w:rsidR="003A2A49" w:rsidRPr="00843872">
            <w:rPr>
              <w:rFonts w:ascii="Arial" w:hAnsi="Arial" w:cs="Arial"/>
              <w:sz w:val="18"/>
              <w:szCs w:val="18"/>
            </w:rPr>
            <w:fldChar w:fldCharType="separate"/>
          </w:r>
          <w:r w:rsidR="003A2A49" w:rsidRPr="00843872">
            <w:rPr>
              <w:rFonts w:ascii="Arial" w:hAnsi="Arial" w:cs="Arial"/>
              <w:noProof/>
              <w:sz w:val="18"/>
              <w:szCs w:val="18"/>
            </w:rPr>
            <w:t>2</w:t>
          </w:r>
          <w:r w:rsidR="003A2A49" w:rsidRPr="00843872">
            <w:rPr>
              <w:rFonts w:ascii="Arial" w:hAnsi="Arial" w:cs="Arial"/>
              <w:noProof/>
              <w:sz w:val="18"/>
              <w:szCs w:val="18"/>
            </w:rPr>
            <w:fldChar w:fldCharType="end"/>
          </w:r>
        </w:ins>
      </w:p>
    </w:sdtContent>
  </w:sdt>
  <w:p w14:paraId="7A4C7670" w14:textId="77777777" w:rsidR="003A2A49" w:rsidRDefault="003A2A49" w:rsidP="00021F6F">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837807824"/>
      <w:docPartObj>
        <w:docPartGallery w:val="Page Numbers (Bottom of Page)"/>
        <w:docPartUnique/>
      </w:docPartObj>
    </w:sdtPr>
    <w:sdtEndPr>
      <w:rPr>
        <w:rFonts w:ascii="Times New Roman" w:hAnsi="Times New Roman" w:cs="Times New Roman"/>
        <w:noProof/>
        <w:sz w:val="22"/>
        <w:szCs w:val="22"/>
      </w:rPr>
    </w:sdtEndPr>
    <w:sdtContent>
      <w:p w14:paraId="7DCDCA9C" w14:textId="11AFCC5E" w:rsidR="003A2A49" w:rsidRDefault="00394849" w:rsidP="00843872">
        <w:pPr>
          <w:pStyle w:val="Footer"/>
          <w:tabs>
            <w:tab w:val="clear" w:pos="9360"/>
          </w:tabs>
          <w:spacing w:after="240"/>
          <w:ind w:right="-110" w:firstLine="720"/>
          <w:jc w:val="right"/>
        </w:pPr>
        <w:ins w:id="22667" w:author="Updates" w:date="2024-01-23T15:22:00Z">
          <w:r>
            <w:rPr>
              <w:rFonts w:ascii="Arial" w:hAnsi="Arial" w:cs="Arial"/>
              <w:sz w:val="18"/>
              <w:szCs w:val="18"/>
            </w:rPr>
            <w:t xml:space="preserve">  </w:t>
          </w:r>
          <w:r w:rsidR="003A2A49">
            <w:rPr>
              <w:rFonts w:ascii="Arial" w:hAnsi="Arial" w:cs="Arial"/>
              <w:sz w:val="18"/>
              <w:szCs w:val="18"/>
            </w:rPr>
            <w:t>A</w:t>
          </w:r>
          <w:r w:rsidR="003A2A49" w:rsidRPr="00843872">
            <w:rPr>
              <w:rFonts w:ascii="Arial" w:hAnsi="Arial" w:cs="Arial"/>
              <w:sz w:val="18"/>
              <w:szCs w:val="18"/>
            </w:rPr>
            <w:t>-</w:t>
          </w:r>
          <w:r w:rsidR="003A2A49" w:rsidRPr="00843872">
            <w:rPr>
              <w:rFonts w:ascii="Arial" w:hAnsi="Arial" w:cs="Arial"/>
              <w:sz w:val="18"/>
              <w:szCs w:val="18"/>
            </w:rPr>
            <w:fldChar w:fldCharType="begin"/>
          </w:r>
          <w:r w:rsidR="003A2A49" w:rsidRPr="00843872">
            <w:rPr>
              <w:rFonts w:ascii="Arial" w:hAnsi="Arial" w:cs="Arial"/>
              <w:sz w:val="18"/>
              <w:szCs w:val="18"/>
            </w:rPr>
            <w:instrText xml:space="preserve"> PAGE   \* MERGEFORMAT </w:instrText>
          </w:r>
          <w:r w:rsidR="003A2A49" w:rsidRPr="00843872">
            <w:rPr>
              <w:rFonts w:ascii="Arial" w:hAnsi="Arial" w:cs="Arial"/>
              <w:sz w:val="18"/>
              <w:szCs w:val="18"/>
            </w:rPr>
            <w:fldChar w:fldCharType="separate"/>
          </w:r>
          <w:r w:rsidR="003A2A49" w:rsidRPr="00843872">
            <w:rPr>
              <w:rFonts w:ascii="Arial" w:hAnsi="Arial" w:cs="Arial"/>
              <w:noProof/>
              <w:sz w:val="18"/>
              <w:szCs w:val="18"/>
            </w:rPr>
            <w:t>2</w:t>
          </w:r>
          <w:r w:rsidR="003A2A49" w:rsidRPr="00843872">
            <w:rPr>
              <w:rFonts w:ascii="Arial" w:hAnsi="Arial" w:cs="Arial"/>
              <w:noProof/>
              <w:sz w:val="18"/>
              <w:szCs w:val="18"/>
            </w:rPr>
            <w:fldChar w:fldCharType="end"/>
          </w:r>
        </w:ins>
      </w:p>
    </w:sdtContent>
  </w:sdt>
  <w:p w14:paraId="5AE2CB44" w14:textId="77777777" w:rsidR="003A2A49" w:rsidRDefault="003A2A49" w:rsidP="00021F6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40B13" w14:textId="77777777" w:rsidR="008D5EF8" w:rsidRDefault="008D5EF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3D1FC" w14:textId="77777777" w:rsidR="00000F0E" w:rsidRDefault="00000F0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0E6D5" w14:textId="77777777" w:rsidR="00000F0E" w:rsidRDefault="00000F0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0FA710" w14:textId="58D67D9A" w:rsidR="000E6946" w:rsidRPr="00E67085" w:rsidRDefault="000E6946" w:rsidP="00271162">
    <w:pPr>
      <w:pStyle w:val="Footer"/>
      <w:tabs>
        <w:tab w:val="clear" w:pos="9360"/>
      </w:tabs>
      <w:spacing w:after="240"/>
      <w:jc w:val="right"/>
      <w:rPr>
        <w:rFonts w:ascii="Arial" w:hAnsi="Arial" w:cs="Arial"/>
        <w:sz w:val="18"/>
        <w:szCs w:val="18"/>
      </w:rPr>
    </w:pPr>
    <w:r>
      <w:rPr>
        <w:sz w:val="20"/>
        <w:szCs w:val="20"/>
      </w:rPr>
      <w:tab/>
    </w:r>
    <w:r>
      <w:rPr>
        <w:sz w:val="20"/>
        <w:szCs w:val="20"/>
      </w:rPr>
      <w:tab/>
    </w:r>
    <w:r w:rsidRPr="00E67085">
      <w:rPr>
        <w:rFonts w:ascii="Arial" w:hAnsi="Arial" w:cs="Arial"/>
        <w:sz w:val="18"/>
        <w:szCs w:val="18"/>
      </w:rPr>
      <w:t>A.</w:t>
    </w:r>
    <w:r w:rsidRPr="00E67085">
      <w:rPr>
        <w:rStyle w:val="PageNumber"/>
        <w:rFonts w:ascii="Arial" w:hAnsi="Arial" w:cs="Arial"/>
        <w:sz w:val="18"/>
        <w:szCs w:val="18"/>
      </w:rPr>
      <w:fldChar w:fldCharType="begin"/>
    </w:r>
    <w:r w:rsidRPr="00E67085">
      <w:rPr>
        <w:rStyle w:val="PageNumber"/>
        <w:rFonts w:ascii="Arial" w:hAnsi="Arial" w:cs="Arial"/>
        <w:sz w:val="18"/>
        <w:szCs w:val="18"/>
      </w:rPr>
      <w:instrText xml:space="preserve"> PAGE </w:instrText>
    </w:r>
    <w:r w:rsidRPr="00E67085">
      <w:rPr>
        <w:rStyle w:val="PageNumber"/>
        <w:rFonts w:ascii="Arial" w:hAnsi="Arial" w:cs="Arial"/>
        <w:sz w:val="18"/>
        <w:szCs w:val="18"/>
      </w:rPr>
      <w:fldChar w:fldCharType="separate"/>
    </w:r>
    <w:r w:rsidRPr="00E67085">
      <w:rPr>
        <w:rStyle w:val="PageNumber"/>
        <w:rFonts w:ascii="Arial" w:hAnsi="Arial" w:cs="Arial"/>
        <w:sz w:val="18"/>
        <w:szCs w:val="18"/>
      </w:rPr>
      <w:t>1</w:t>
    </w:r>
    <w:r w:rsidRPr="00E67085">
      <w:rPr>
        <w:rStyle w:val="PageNumber"/>
        <w:rFonts w:ascii="Arial" w:hAnsi="Arial" w:cs="Arial"/>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4F854" w14:textId="77777777" w:rsidR="000C3369" w:rsidRPr="00E67085" w:rsidRDefault="000C3369" w:rsidP="00271162">
    <w:pPr>
      <w:pStyle w:val="Footer"/>
      <w:tabs>
        <w:tab w:val="clear" w:pos="9360"/>
      </w:tabs>
      <w:spacing w:after="240"/>
      <w:jc w:val="right"/>
      <w:rPr>
        <w:rFonts w:ascii="Arial" w:hAnsi="Arial" w:cs="Arial"/>
        <w:sz w:val="18"/>
        <w:szCs w:val="18"/>
      </w:rPr>
    </w:pPr>
    <w:r>
      <w:rPr>
        <w:sz w:val="20"/>
        <w:szCs w:val="20"/>
      </w:rPr>
      <w:tab/>
    </w:r>
    <w:r>
      <w:rPr>
        <w:sz w:val="20"/>
        <w:szCs w:val="20"/>
      </w:rPr>
      <w:tab/>
    </w:r>
    <w:r w:rsidRPr="00E67085">
      <w:rPr>
        <w:rFonts w:ascii="Arial" w:hAnsi="Arial" w:cs="Arial"/>
        <w:sz w:val="18"/>
        <w:szCs w:val="18"/>
      </w:rPr>
      <w:t>A.</w:t>
    </w:r>
    <w:r w:rsidRPr="00E67085">
      <w:rPr>
        <w:rStyle w:val="PageNumber"/>
        <w:rFonts w:ascii="Arial" w:hAnsi="Arial" w:cs="Arial"/>
        <w:sz w:val="18"/>
        <w:szCs w:val="18"/>
      </w:rPr>
      <w:fldChar w:fldCharType="begin"/>
    </w:r>
    <w:r w:rsidRPr="00E67085">
      <w:rPr>
        <w:rStyle w:val="PageNumber"/>
        <w:rFonts w:ascii="Arial" w:hAnsi="Arial" w:cs="Arial"/>
        <w:sz w:val="18"/>
        <w:szCs w:val="18"/>
      </w:rPr>
      <w:instrText xml:space="preserve"> PAGE </w:instrText>
    </w:r>
    <w:r w:rsidRPr="00E67085">
      <w:rPr>
        <w:rStyle w:val="PageNumber"/>
        <w:rFonts w:ascii="Arial" w:hAnsi="Arial" w:cs="Arial"/>
        <w:sz w:val="18"/>
        <w:szCs w:val="18"/>
      </w:rPr>
      <w:fldChar w:fldCharType="separate"/>
    </w:r>
    <w:r w:rsidRPr="00E67085">
      <w:rPr>
        <w:rStyle w:val="PageNumber"/>
        <w:rFonts w:ascii="Arial" w:hAnsi="Arial" w:cs="Arial"/>
        <w:sz w:val="18"/>
        <w:szCs w:val="18"/>
      </w:rPr>
      <w:t>1</w:t>
    </w:r>
    <w:r w:rsidRPr="00E67085">
      <w:rPr>
        <w:rStyle w:val="PageNumber"/>
        <w:rFonts w:ascii="Arial" w:hAnsi="Arial" w:cs="Arial"/>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78C034" w14:textId="773FC79F" w:rsidR="0078690C" w:rsidRDefault="000C3369" w:rsidP="0046559A">
    <w:pPr>
      <w:pStyle w:val="Footer"/>
      <w:spacing w:after="320"/>
      <w:jc w:val="right"/>
    </w:pPr>
    <w:r w:rsidRPr="00E67085">
      <w:rPr>
        <w:rFonts w:ascii="Arial" w:hAnsi="Arial" w:cs="Arial"/>
        <w:sz w:val="18"/>
        <w:szCs w:val="18"/>
      </w:rPr>
      <w:t>A.</w:t>
    </w:r>
    <w:r w:rsidRPr="00E67085">
      <w:rPr>
        <w:rStyle w:val="PageNumber"/>
        <w:rFonts w:ascii="Arial" w:hAnsi="Arial" w:cs="Arial"/>
        <w:sz w:val="18"/>
        <w:szCs w:val="18"/>
      </w:rPr>
      <w:fldChar w:fldCharType="begin"/>
    </w:r>
    <w:r w:rsidRPr="00E67085">
      <w:rPr>
        <w:rStyle w:val="PageNumber"/>
        <w:rFonts w:ascii="Arial" w:hAnsi="Arial" w:cs="Arial"/>
        <w:sz w:val="18"/>
        <w:szCs w:val="18"/>
      </w:rPr>
      <w:instrText xml:space="preserve"> PAGE </w:instrText>
    </w:r>
    <w:r w:rsidRPr="00E67085">
      <w:rPr>
        <w:rStyle w:val="PageNumber"/>
        <w:rFonts w:ascii="Arial" w:hAnsi="Arial" w:cs="Arial"/>
        <w:sz w:val="18"/>
        <w:szCs w:val="18"/>
      </w:rPr>
      <w:fldChar w:fldCharType="separate"/>
    </w:r>
    <w:r>
      <w:rPr>
        <w:rStyle w:val="PageNumber"/>
        <w:rFonts w:ascii="Arial" w:hAnsi="Arial" w:cs="Arial"/>
        <w:sz w:val="18"/>
        <w:szCs w:val="18"/>
      </w:rPr>
      <w:t>1</w:t>
    </w:r>
    <w:r w:rsidRPr="00E67085">
      <w:rPr>
        <w:rStyle w:val="PageNumber"/>
        <w:rFonts w:ascii="Arial" w:hAnsi="Arial" w:cs="Arial"/>
        <w:sz w:val="18"/>
        <w:szCs w:val="18"/>
      </w:rPr>
      <w:fldChar w:fldCharType="end"/>
    </w:r>
  </w:p>
  <w:p w14:paraId="237247CF" w14:textId="77777777" w:rsidR="0078690C" w:rsidRDefault="0078690C">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8"/>
        <w:szCs w:val="18"/>
      </w:rPr>
      <w:id w:val="2044096321"/>
      <w:docPartObj>
        <w:docPartGallery w:val="Page Numbers (Bottom of Page)"/>
        <w:docPartUnique/>
      </w:docPartObj>
    </w:sdtPr>
    <w:sdtEndPr>
      <w:rPr>
        <w:rFonts w:ascii="Times New Roman" w:hAnsi="Times New Roman" w:cs="Times New Roman"/>
        <w:noProof/>
        <w:sz w:val="22"/>
        <w:szCs w:val="22"/>
      </w:rPr>
    </w:sdtEndPr>
    <w:sdtContent>
      <w:p w14:paraId="666C1221" w14:textId="67389881" w:rsidR="0078690C" w:rsidRDefault="00394849" w:rsidP="00DF552E">
        <w:pPr>
          <w:pStyle w:val="Footer"/>
          <w:tabs>
            <w:tab w:val="clear" w:pos="9360"/>
          </w:tabs>
          <w:spacing w:after="240"/>
          <w:ind w:right="-100"/>
          <w:jc w:val="right"/>
        </w:pPr>
        <w:r>
          <w:rPr>
            <w:rFonts w:ascii="Arial" w:hAnsi="Arial" w:cs="Arial"/>
            <w:sz w:val="18"/>
            <w:szCs w:val="18"/>
          </w:rPr>
          <w:t xml:space="preserve">  </w:t>
        </w:r>
        <w:r w:rsidR="0078690C">
          <w:rPr>
            <w:rFonts w:ascii="Arial" w:hAnsi="Arial" w:cs="Arial"/>
            <w:sz w:val="18"/>
            <w:szCs w:val="18"/>
          </w:rPr>
          <w:t>A</w:t>
        </w:r>
        <w:r w:rsidR="0078690C" w:rsidRPr="00DF552E">
          <w:rPr>
            <w:rFonts w:ascii="Arial" w:hAnsi="Arial" w:cs="Arial"/>
            <w:sz w:val="18"/>
            <w:szCs w:val="18"/>
          </w:rPr>
          <w:t>-</w:t>
        </w:r>
        <w:r w:rsidR="0078690C" w:rsidRPr="00DF552E">
          <w:rPr>
            <w:rFonts w:ascii="Arial" w:hAnsi="Arial" w:cs="Arial"/>
            <w:sz w:val="18"/>
            <w:szCs w:val="18"/>
          </w:rPr>
          <w:fldChar w:fldCharType="begin"/>
        </w:r>
        <w:r w:rsidR="0078690C" w:rsidRPr="00DF552E">
          <w:rPr>
            <w:rFonts w:ascii="Arial" w:hAnsi="Arial" w:cs="Arial"/>
            <w:sz w:val="18"/>
            <w:szCs w:val="18"/>
          </w:rPr>
          <w:instrText xml:space="preserve"> PAGE   \* MERGEFORMAT </w:instrText>
        </w:r>
        <w:r w:rsidR="0078690C" w:rsidRPr="00DF552E">
          <w:rPr>
            <w:rFonts w:ascii="Arial" w:hAnsi="Arial" w:cs="Arial"/>
            <w:sz w:val="18"/>
            <w:szCs w:val="18"/>
          </w:rPr>
          <w:fldChar w:fldCharType="separate"/>
        </w:r>
        <w:r w:rsidR="0078690C" w:rsidRPr="00DF552E">
          <w:rPr>
            <w:rFonts w:ascii="Arial" w:hAnsi="Arial" w:cs="Arial"/>
            <w:noProof/>
            <w:sz w:val="18"/>
            <w:szCs w:val="18"/>
          </w:rPr>
          <w:t>2</w:t>
        </w:r>
        <w:r w:rsidR="0078690C" w:rsidRPr="00DF552E">
          <w:rPr>
            <w:rFonts w:ascii="Arial" w:hAnsi="Arial" w:cs="Arial"/>
            <w:noProof/>
            <w:sz w:val="18"/>
            <w:szCs w:val="18"/>
          </w:rPr>
          <w:fldChar w:fldCharType="end"/>
        </w:r>
      </w:p>
    </w:sdtContent>
  </w:sdt>
  <w:p w14:paraId="5B006317" w14:textId="77777777" w:rsidR="0078690C" w:rsidRDefault="0078690C" w:rsidP="00021F6F">
    <w:pPr>
      <w:pStyle w:val="Footer"/>
    </w:pPr>
  </w:p>
  <w:p w14:paraId="38E640CC" w14:textId="77777777" w:rsidR="0078690C" w:rsidRDefault="0078690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A2AB88" w14:textId="77777777" w:rsidR="00AF6C3A" w:rsidRDefault="00AF6C3A" w:rsidP="00070AF7">
      <w:r>
        <w:separator/>
      </w:r>
    </w:p>
  </w:footnote>
  <w:footnote w:type="continuationSeparator" w:id="0">
    <w:p w14:paraId="65435924" w14:textId="77777777" w:rsidR="00AF6C3A" w:rsidRDefault="00AF6C3A" w:rsidP="00070AF7">
      <w:r>
        <w:continuationSeparator/>
      </w:r>
    </w:p>
  </w:footnote>
  <w:footnote w:type="continuationNotice" w:id="1">
    <w:p w14:paraId="48D6AD48" w14:textId="77777777" w:rsidR="00AF6C3A" w:rsidRDefault="00AF6C3A"/>
  </w:footnote>
  <w:footnote w:id="2">
    <w:p w14:paraId="3B7759E0" w14:textId="77777777" w:rsidR="00996551" w:rsidRPr="00271162" w:rsidRDefault="00996551" w:rsidP="004B3D00">
      <w:pPr>
        <w:pStyle w:val="FootnoteText"/>
        <w:rPr>
          <w:rFonts w:ascii="Arial" w:hAnsi="Arial" w:cs="Arial"/>
          <w:sz w:val="16"/>
          <w:szCs w:val="16"/>
        </w:rPr>
      </w:pPr>
      <w:ins w:id="173" w:author="Updates" w:date="2024-01-23T15:22:00Z">
        <w:r w:rsidRPr="00271162">
          <w:rPr>
            <w:rStyle w:val="FootnoteReference"/>
            <w:rFonts w:ascii="Arial" w:hAnsi="Arial" w:cs="Arial"/>
            <w:sz w:val="16"/>
            <w:szCs w:val="16"/>
          </w:rPr>
          <w:footnoteRef/>
        </w:r>
        <w:r w:rsidRPr="00271162">
          <w:rPr>
            <w:rFonts w:ascii="Arial" w:hAnsi="Arial" w:cs="Arial"/>
            <w:sz w:val="16"/>
            <w:szCs w:val="16"/>
          </w:rPr>
          <w:t xml:space="preserve"> MassDEP has endeavored to make sure that requirements in the regulations and other sections of the Massachusetts Stormwater Handbook are consistent. If there is a discrepancy between the information listed in this Appendix and elsewhere in this document, the most restrictive must be applied.</w:t>
        </w:r>
      </w:ins>
    </w:p>
  </w:footnote>
  <w:footnote w:id="3">
    <w:p w14:paraId="0BE493C7" w14:textId="77777777" w:rsidR="00ED46FB" w:rsidRPr="00ED46FB" w:rsidRDefault="00ED46FB" w:rsidP="00ED46FB">
      <w:pPr>
        <w:pStyle w:val="FootnoteText"/>
        <w:spacing w:before="60" w:after="60"/>
        <w:rPr>
          <w:rFonts w:ascii="Arial" w:hAnsi="Arial" w:cs="Arial"/>
          <w:sz w:val="16"/>
          <w:szCs w:val="16"/>
        </w:rPr>
      </w:pPr>
      <w:ins w:id="372" w:author="Updates" w:date="2024-01-23T15:22:00Z">
        <w:r w:rsidRPr="00ED46FB">
          <w:rPr>
            <w:rStyle w:val="FootnoteReference"/>
            <w:rFonts w:ascii="Arial" w:hAnsi="Arial" w:cs="Arial"/>
            <w:sz w:val="16"/>
            <w:szCs w:val="16"/>
          </w:rPr>
          <w:footnoteRef/>
        </w:r>
        <w:r w:rsidRPr="00ED46FB">
          <w:rPr>
            <w:rFonts w:ascii="Arial" w:hAnsi="Arial" w:cs="Arial"/>
            <w:sz w:val="16"/>
            <w:szCs w:val="16"/>
          </w:rPr>
          <w:t xml:space="preserve"> EPA BMP-</w:t>
        </w:r>
        <w:r w:rsidRPr="002072AE">
          <w:rPr>
            <w:rFonts w:ascii="Arial" w:hAnsi="Arial" w:cs="Arial"/>
            <w:sz w:val="16"/>
            <w:szCs w:val="16"/>
          </w:rPr>
          <w:t xml:space="preserve">BATT (version 2.1): </w:t>
        </w:r>
        <w:r>
          <w:fldChar w:fldCharType="begin"/>
        </w:r>
        <w:r>
          <w:instrText>HYPERLINK "https://www.epa.gov/npdes-permits/stormwater-tools-new-england" \l "swbmp"</w:instrText>
        </w:r>
        <w:r>
          <w:fldChar w:fldCharType="separate"/>
        </w:r>
        <w:r w:rsidRPr="00A17C48">
          <w:rPr>
            <w:rStyle w:val="Hyperlink"/>
            <w:rFonts w:ascii="Arial" w:eastAsia="Calibri" w:hAnsi="Arial" w:cs="Arial"/>
            <w:sz w:val="16"/>
            <w:szCs w:val="16"/>
          </w:rPr>
          <w:t>https://www.epa.gov/npdes-permits/stormwater-tools-new-england#swbmp</w:t>
        </w:r>
        <w:r>
          <w:rPr>
            <w:rStyle w:val="Hyperlink"/>
            <w:rFonts w:ascii="Arial" w:eastAsia="Calibri" w:hAnsi="Arial" w:cs="Arial"/>
            <w:sz w:val="16"/>
            <w:szCs w:val="16"/>
          </w:rPr>
          <w:fldChar w:fldCharType="end"/>
        </w:r>
        <w:r w:rsidRPr="00ED46FB">
          <w:rPr>
            <w:rFonts w:ascii="Arial" w:eastAsia="Calibri" w:hAnsi="Arial" w:cs="Arial"/>
            <w:sz w:val="16"/>
            <w:szCs w:val="16"/>
          </w:rPr>
          <w:t>.</w:t>
        </w:r>
      </w:ins>
    </w:p>
  </w:footnote>
  <w:footnote w:id="4">
    <w:p w14:paraId="24F8982F" w14:textId="13C19E25" w:rsidR="000E6946" w:rsidRDefault="000E6946" w:rsidP="00714601">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9ADB3" w14:textId="77777777" w:rsidR="008D5EF8" w:rsidRDefault="008D5EF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2FFB9" w14:textId="324F1C80" w:rsidR="000E6946" w:rsidRDefault="00000000" w:rsidP="00843872">
    <w:pPr>
      <w:pStyle w:val="Header"/>
      <w:jc w:val="right"/>
    </w:pPr>
    <w:sdt>
      <w:sdtPr>
        <w:rPr>
          <w:b/>
          <w:bCs/>
          <w:sz w:val="20"/>
          <w:szCs w:val="20"/>
        </w:rPr>
        <w:id w:val="-1667709839"/>
        <w:docPartObj>
          <w:docPartGallery w:val="Watermarks"/>
          <w:docPartUnique/>
        </w:docPartObj>
      </w:sdtPr>
      <w:sdtContent>
        <w:r>
          <w:rPr>
            <w:b/>
            <w:bCs/>
            <w:noProof/>
            <w:sz w:val="20"/>
            <w:szCs w:val="20"/>
          </w:rPr>
          <w:pict w14:anchorId="60CDB2A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86779" w14:textId="77777777" w:rsidR="00A83C9F" w:rsidRDefault="00A83C9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30D1A" w14:textId="6467D359" w:rsidR="000E6946" w:rsidRDefault="000E6946">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BE68B" w14:textId="2210AA83" w:rsidR="000E6946" w:rsidRDefault="000E694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4737183"/>
      <w:docPartObj>
        <w:docPartGallery w:val="Watermarks"/>
        <w:docPartUnique/>
      </w:docPartObj>
    </w:sdtPr>
    <w:sdtContent>
      <w:p w14:paraId="12660D33" w14:textId="11FE1D2C" w:rsidR="008D5EF8" w:rsidRDefault="00000000">
        <w:pPr>
          <w:pStyle w:val="Header"/>
        </w:pPr>
        <w:ins w:id="31" w:author="Updates" w:date="2024-01-23T15:22:00Z">
          <w:r>
            <w:rPr>
              <w:noProof/>
            </w:rPr>
            <w:pict w14:anchorId="67DF5C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5" type="#_x0000_t136" style="position:absolute;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ins>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52788" w14:textId="77777777" w:rsidR="008D5EF8" w:rsidRDefault="008D5EF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63887" w14:textId="77777777" w:rsidR="00000F0E" w:rsidRDefault="00000F0E" w:rsidP="00521D5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CDE55" w14:textId="77777777" w:rsidR="00000F0E" w:rsidRDefault="00000F0E" w:rsidP="00521D5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4D87B" w14:textId="73DF0EA0" w:rsidR="000E6946" w:rsidRPr="00E67085" w:rsidRDefault="000E6946" w:rsidP="00843872">
    <w:pPr>
      <w:pStyle w:val="Header"/>
      <w:jc w:val="right"/>
      <w:rPr>
        <w:rFonts w:ascii="Arial" w:hAnsi="Arial" w:cs="Arial"/>
        <w:sz w:val="18"/>
        <w:szCs w:val="18"/>
      </w:rPr>
    </w:pPr>
    <w:r>
      <w:rPr>
        <w:b/>
        <w:bCs/>
        <w:sz w:val="20"/>
        <w:szCs w:val="20"/>
      </w:rP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D08E7" w14:textId="4229FF28" w:rsidR="0078690C" w:rsidRDefault="0078690C" w:rsidP="00DF552E">
    <w:pPr>
      <w:pStyle w:val="Header"/>
      <w:jc w:val="right"/>
    </w:pPr>
  </w:p>
  <w:p w14:paraId="372B5D0F" w14:textId="77777777" w:rsidR="0078690C" w:rsidRDefault="0078690C"/>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BFCA1" w14:textId="02D6ADAF" w:rsidR="0078690C" w:rsidRDefault="0078690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68364" w14:textId="77777777" w:rsidR="0078690C" w:rsidRDefault="0078690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5E1B"/>
    <w:multiLevelType w:val="hybridMultilevel"/>
    <w:tmpl w:val="8A70673E"/>
    <w:lvl w:ilvl="0" w:tplc="5C9EA8F8">
      <w:start w:val="1"/>
      <w:numFmt w:val="decimal"/>
      <w:lvlText w:val="%1."/>
      <w:lvlJc w:val="left"/>
    </w:lvl>
    <w:lvl w:ilvl="1" w:tplc="D2B61C02">
      <w:start w:val="1"/>
      <w:numFmt w:val="bullet"/>
      <w:lvlText w:val="•"/>
      <w:lvlJc w:val="left"/>
    </w:lvl>
    <w:lvl w:ilvl="2" w:tplc="0248D3A4">
      <w:numFmt w:val="decimal"/>
      <w:lvlText w:val=""/>
      <w:lvlJc w:val="left"/>
    </w:lvl>
    <w:lvl w:ilvl="3" w:tplc="D714A0F4">
      <w:numFmt w:val="decimal"/>
      <w:lvlText w:val=""/>
      <w:lvlJc w:val="left"/>
    </w:lvl>
    <w:lvl w:ilvl="4" w:tplc="4E3E1194">
      <w:numFmt w:val="decimal"/>
      <w:lvlText w:val=""/>
      <w:lvlJc w:val="left"/>
    </w:lvl>
    <w:lvl w:ilvl="5" w:tplc="A7EEF3C2">
      <w:numFmt w:val="decimal"/>
      <w:lvlText w:val=""/>
      <w:lvlJc w:val="left"/>
    </w:lvl>
    <w:lvl w:ilvl="6" w:tplc="1FDC7BF6">
      <w:numFmt w:val="decimal"/>
      <w:lvlText w:val=""/>
      <w:lvlJc w:val="left"/>
    </w:lvl>
    <w:lvl w:ilvl="7" w:tplc="1D6CFBA0">
      <w:numFmt w:val="decimal"/>
      <w:lvlText w:val=""/>
      <w:lvlJc w:val="left"/>
    </w:lvl>
    <w:lvl w:ilvl="8" w:tplc="F116685C">
      <w:numFmt w:val="decimal"/>
      <w:lvlText w:val=""/>
      <w:lvlJc w:val="left"/>
    </w:lvl>
  </w:abstractNum>
  <w:abstractNum w:abstractNumId="1" w15:restartNumberingAfterBreak="0">
    <w:nsid w:val="010B3FA5"/>
    <w:multiLevelType w:val="hybridMultilevel"/>
    <w:tmpl w:val="CBD423B6"/>
    <w:lvl w:ilvl="0" w:tplc="7EECA52E">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123BA8"/>
    <w:multiLevelType w:val="hybridMultilevel"/>
    <w:tmpl w:val="D076FD5E"/>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cs="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cs="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cs="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3" w15:restartNumberingAfterBreak="0">
    <w:nsid w:val="01E968AD"/>
    <w:multiLevelType w:val="hybridMultilevel"/>
    <w:tmpl w:val="BA200B24"/>
    <w:lvl w:ilvl="0" w:tplc="FB1CFF3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33C460C"/>
    <w:multiLevelType w:val="hybridMultilevel"/>
    <w:tmpl w:val="870E883C"/>
    <w:lvl w:ilvl="0" w:tplc="D256C12A">
      <w:start w:val="1"/>
      <w:numFmt w:val="bullet"/>
      <w:lvlText w:val=""/>
      <w:lvlJc w:val="left"/>
      <w:pPr>
        <w:ind w:left="1181" w:hanging="360"/>
      </w:pPr>
      <w:rPr>
        <w:rFonts w:ascii="Wingdings" w:hAnsi="Wingdings" w:hint="default"/>
        <w:sz w:val="24"/>
      </w:rPr>
    </w:lvl>
    <w:lvl w:ilvl="1" w:tplc="04090003">
      <w:start w:val="1"/>
      <w:numFmt w:val="bullet"/>
      <w:lvlText w:val="o"/>
      <w:lvlJc w:val="left"/>
      <w:pPr>
        <w:ind w:left="1901" w:hanging="360"/>
      </w:pPr>
      <w:rPr>
        <w:rFonts w:ascii="Courier New" w:hAnsi="Courier New" w:cs="Courier New" w:hint="default"/>
      </w:rPr>
    </w:lvl>
    <w:lvl w:ilvl="2" w:tplc="04090005">
      <w:start w:val="1"/>
      <w:numFmt w:val="bullet"/>
      <w:lvlText w:val=""/>
      <w:lvlJc w:val="left"/>
      <w:pPr>
        <w:ind w:left="2621" w:hanging="360"/>
      </w:pPr>
      <w:rPr>
        <w:rFonts w:ascii="Wingdings" w:hAnsi="Wingdings" w:hint="default"/>
      </w:rPr>
    </w:lvl>
    <w:lvl w:ilvl="3" w:tplc="04090001" w:tentative="1">
      <w:start w:val="1"/>
      <w:numFmt w:val="bullet"/>
      <w:lvlText w:val=""/>
      <w:lvlJc w:val="left"/>
      <w:pPr>
        <w:ind w:left="3341" w:hanging="360"/>
      </w:pPr>
      <w:rPr>
        <w:rFonts w:ascii="Symbol" w:hAnsi="Symbol" w:hint="default"/>
      </w:rPr>
    </w:lvl>
    <w:lvl w:ilvl="4" w:tplc="04090003" w:tentative="1">
      <w:start w:val="1"/>
      <w:numFmt w:val="bullet"/>
      <w:lvlText w:val="o"/>
      <w:lvlJc w:val="left"/>
      <w:pPr>
        <w:ind w:left="4061" w:hanging="360"/>
      </w:pPr>
      <w:rPr>
        <w:rFonts w:ascii="Courier New" w:hAnsi="Courier New" w:cs="Courier New" w:hint="default"/>
      </w:rPr>
    </w:lvl>
    <w:lvl w:ilvl="5" w:tplc="04090005" w:tentative="1">
      <w:start w:val="1"/>
      <w:numFmt w:val="bullet"/>
      <w:lvlText w:val=""/>
      <w:lvlJc w:val="left"/>
      <w:pPr>
        <w:ind w:left="4781" w:hanging="360"/>
      </w:pPr>
      <w:rPr>
        <w:rFonts w:ascii="Wingdings" w:hAnsi="Wingdings" w:hint="default"/>
      </w:rPr>
    </w:lvl>
    <w:lvl w:ilvl="6" w:tplc="04090001" w:tentative="1">
      <w:start w:val="1"/>
      <w:numFmt w:val="bullet"/>
      <w:lvlText w:val=""/>
      <w:lvlJc w:val="left"/>
      <w:pPr>
        <w:ind w:left="5501" w:hanging="360"/>
      </w:pPr>
      <w:rPr>
        <w:rFonts w:ascii="Symbol" w:hAnsi="Symbol" w:hint="default"/>
      </w:rPr>
    </w:lvl>
    <w:lvl w:ilvl="7" w:tplc="04090003" w:tentative="1">
      <w:start w:val="1"/>
      <w:numFmt w:val="bullet"/>
      <w:lvlText w:val="o"/>
      <w:lvlJc w:val="left"/>
      <w:pPr>
        <w:ind w:left="6221" w:hanging="360"/>
      </w:pPr>
      <w:rPr>
        <w:rFonts w:ascii="Courier New" w:hAnsi="Courier New" w:cs="Courier New" w:hint="default"/>
      </w:rPr>
    </w:lvl>
    <w:lvl w:ilvl="8" w:tplc="04090005" w:tentative="1">
      <w:start w:val="1"/>
      <w:numFmt w:val="bullet"/>
      <w:lvlText w:val=""/>
      <w:lvlJc w:val="left"/>
      <w:pPr>
        <w:ind w:left="6941" w:hanging="360"/>
      </w:pPr>
      <w:rPr>
        <w:rFonts w:ascii="Wingdings" w:hAnsi="Wingdings" w:hint="default"/>
      </w:rPr>
    </w:lvl>
  </w:abstractNum>
  <w:abstractNum w:abstractNumId="5" w15:restartNumberingAfterBreak="0">
    <w:nsid w:val="0488AC1A"/>
    <w:multiLevelType w:val="hybridMultilevel"/>
    <w:tmpl w:val="9E8A7B18"/>
    <w:lvl w:ilvl="0" w:tplc="E5FEC598">
      <w:start w:val="1"/>
      <w:numFmt w:val="bullet"/>
      <w:lvlText w:val="•"/>
      <w:lvlJc w:val="left"/>
    </w:lvl>
    <w:lvl w:ilvl="1" w:tplc="0F54863E">
      <w:numFmt w:val="decimal"/>
      <w:lvlText w:val=""/>
      <w:lvlJc w:val="left"/>
    </w:lvl>
    <w:lvl w:ilvl="2" w:tplc="61848F14">
      <w:numFmt w:val="decimal"/>
      <w:lvlText w:val=""/>
      <w:lvlJc w:val="left"/>
    </w:lvl>
    <w:lvl w:ilvl="3" w:tplc="8F1A3C5C">
      <w:numFmt w:val="decimal"/>
      <w:lvlText w:val=""/>
      <w:lvlJc w:val="left"/>
    </w:lvl>
    <w:lvl w:ilvl="4" w:tplc="DE3AE010">
      <w:numFmt w:val="decimal"/>
      <w:lvlText w:val=""/>
      <w:lvlJc w:val="left"/>
    </w:lvl>
    <w:lvl w:ilvl="5" w:tplc="45F8BECC">
      <w:numFmt w:val="decimal"/>
      <w:lvlText w:val=""/>
      <w:lvlJc w:val="left"/>
    </w:lvl>
    <w:lvl w:ilvl="6" w:tplc="2708D1A0">
      <w:numFmt w:val="decimal"/>
      <w:lvlText w:val=""/>
      <w:lvlJc w:val="left"/>
    </w:lvl>
    <w:lvl w:ilvl="7" w:tplc="91226182">
      <w:numFmt w:val="decimal"/>
      <w:lvlText w:val=""/>
      <w:lvlJc w:val="left"/>
    </w:lvl>
    <w:lvl w:ilvl="8" w:tplc="5404854E">
      <w:numFmt w:val="decimal"/>
      <w:lvlText w:val=""/>
      <w:lvlJc w:val="left"/>
    </w:lvl>
  </w:abstractNum>
  <w:abstractNum w:abstractNumId="6" w15:restartNumberingAfterBreak="0">
    <w:nsid w:val="066B62E1"/>
    <w:multiLevelType w:val="hybridMultilevel"/>
    <w:tmpl w:val="3FFE3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8A3148"/>
    <w:multiLevelType w:val="hybridMultilevel"/>
    <w:tmpl w:val="AB1CE31C"/>
    <w:lvl w:ilvl="0" w:tplc="658C432E">
      <w:start w:val="1"/>
      <w:numFmt w:val="bullet"/>
      <w:lvlText w:val="•"/>
      <w:lvlJc w:val="left"/>
    </w:lvl>
    <w:lvl w:ilvl="1" w:tplc="C7AED900">
      <w:numFmt w:val="decimal"/>
      <w:lvlText w:val=""/>
      <w:lvlJc w:val="left"/>
    </w:lvl>
    <w:lvl w:ilvl="2" w:tplc="93825908">
      <w:numFmt w:val="decimal"/>
      <w:lvlText w:val=""/>
      <w:lvlJc w:val="left"/>
    </w:lvl>
    <w:lvl w:ilvl="3" w:tplc="168A296E">
      <w:numFmt w:val="decimal"/>
      <w:lvlText w:val=""/>
      <w:lvlJc w:val="left"/>
    </w:lvl>
    <w:lvl w:ilvl="4" w:tplc="C97C2EC2">
      <w:numFmt w:val="decimal"/>
      <w:lvlText w:val=""/>
      <w:lvlJc w:val="left"/>
    </w:lvl>
    <w:lvl w:ilvl="5" w:tplc="1480E73A">
      <w:numFmt w:val="decimal"/>
      <w:lvlText w:val=""/>
      <w:lvlJc w:val="left"/>
    </w:lvl>
    <w:lvl w:ilvl="6" w:tplc="2D2C394A">
      <w:numFmt w:val="decimal"/>
      <w:lvlText w:val=""/>
      <w:lvlJc w:val="left"/>
    </w:lvl>
    <w:lvl w:ilvl="7" w:tplc="36862AE6">
      <w:numFmt w:val="decimal"/>
      <w:lvlText w:val=""/>
      <w:lvlJc w:val="left"/>
    </w:lvl>
    <w:lvl w:ilvl="8" w:tplc="10CCC004">
      <w:numFmt w:val="decimal"/>
      <w:lvlText w:val=""/>
      <w:lvlJc w:val="left"/>
    </w:lvl>
  </w:abstractNum>
  <w:abstractNum w:abstractNumId="8" w15:restartNumberingAfterBreak="0">
    <w:nsid w:val="0A5D38F3"/>
    <w:multiLevelType w:val="hybridMultilevel"/>
    <w:tmpl w:val="2F6236F2"/>
    <w:lvl w:ilvl="0" w:tplc="20302B48">
      <w:start w:val="1"/>
      <w:numFmt w:val="bullet"/>
      <w:pStyle w:val="NPShyperlink"/>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BC0010B"/>
    <w:multiLevelType w:val="hybridMultilevel"/>
    <w:tmpl w:val="52B2E702"/>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0" w15:restartNumberingAfterBreak="0">
    <w:nsid w:val="0BF72B14"/>
    <w:multiLevelType w:val="hybridMultilevel"/>
    <w:tmpl w:val="C0BA1F26"/>
    <w:lvl w:ilvl="0" w:tplc="5070317E">
      <w:start w:val="1"/>
      <w:numFmt w:val="bullet"/>
      <w:lvlText w:val="•"/>
      <w:lvlJc w:val="left"/>
    </w:lvl>
    <w:lvl w:ilvl="1" w:tplc="20629170">
      <w:numFmt w:val="decimal"/>
      <w:lvlText w:val=""/>
      <w:lvlJc w:val="left"/>
    </w:lvl>
    <w:lvl w:ilvl="2" w:tplc="EA80C70A">
      <w:numFmt w:val="decimal"/>
      <w:lvlText w:val=""/>
      <w:lvlJc w:val="left"/>
    </w:lvl>
    <w:lvl w:ilvl="3" w:tplc="4DC263A8">
      <w:numFmt w:val="decimal"/>
      <w:lvlText w:val=""/>
      <w:lvlJc w:val="left"/>
    </w:lvl>
    <w:lvl w:ilvl="4" w:tplc="A77CE5DA">
      <w:numFmt w:val="decimal"/>
      <w:lvlText w:val=""/>
      <w:lvlJc w:val="left"/>
    </w:lvl>
    <w:lvl w:ilvl="5" w:tplc="86EECE78">
      <w:numFmt w:val="decimal"/>
      <w:lvlText w:val=""/>
      <w:lvlJc w:val="left"/>
    </w:lvl>
    <w:lvl w:ilvl="6" w:tplc="57969278">
      <w:numFmt w:val="decimal"/>
      <w:lvlText w:val=""/>
      <w:lvlJc w:val="left"/>
    </w:lvl>
    <w:lvl w:ilvl="7" w:tplc="A46EBB38">
      <w:numFmt w:val="decimal"/>
      <w:lvlText w:val=""/>
      <w:lvlJc w:val="left"/>
    </w:lvl>
    <w:lvl w:ilvl="8" w:tplc="F58A510C">
      <w:numFmt w:val="decimal"/>
      <w:lvlText w:val=""/>
      <w:lvlJc w:val="left"/>
    </w:lvl>
  </w:abstractNum>
  <w:abstractNum w:abstractNumId="11" w15:restartNumberingAfterBreak="0">
    <w:nsid w:val="0C827C5F"/>
    <w:multiLevelType w:val="hybridMultilevel"/>
    <w:tmpl w:val="13A4D0D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930E51"/>
    <w:multiLevelType w:val="hybridMultilevel"/>
    <w:tmpl w:val="8A1A978C"/>
    <w:lvl w:ilvl="0" w:tplc="D256C12A">
      <w:start w:val="1"/>
      <w:numFmt w:val="bullet"/>
      <w:lvlText w:val=""/>
      <w:lvlJc w:val="left"/>
      <w:pPr>
        <w:ind w:left="1080" w:hanging="360"/>
      </w:pPr>
      <w:rPr>
        <w:rFonts w:ascii="Wingdings" w:hAnsi="Wingdings" w:hint="default"/>
        <w:sz w:val="24"/>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3" w15:restartNumberingAfterBreak="0">
    <w:nsid w:val="0D34B6A8"/>
    <w:multiLevelType w:val="hybridMultilevel"/>
    <w:tmpl w:val="F4948FF0"/>
    <w:lvl w:ilvl="0" w:tplc="8EFCBCBE">
      <w:start w:val="1"/>
      <w:numFmt w:val="bullet"/>
      <w:lvlText w:val="•"/>
      <w:lvlJc w:val="left"/>
    </w:lvl>
    <w:lvl w:ilvl="1" w:tplc="4598640E">
      <w:numFmt w:val="decimal"/>
      <w:lvlText w:val=""/>
      <w:lvlJc w:val="left"/>
    </w:lvl>
    <w:lvl w:ilvl="2" w:tplc="02D63C6C">
      <w:numFmt w:val="decimal"/>
      <w:lvlText w:val=""/>
      <w:lvlJc w:val="left"/>
    </w:lvl>
    <w:lvl w:ilvl="3" w:tplc="52AA9E50">
      <w:numFmt w:val="decimal"/>
      <w:lvlText w:val=""/>
      <w:lvlJc w:val="left"/>
    </w:lvl>
    <w:lvl w:ilvl="4" w:tplc="E53CDF40">
      <w:numFmt w:val="decimal"/>
      <w:lvlText w:val=""/>
      <w:lvlJc w:val="left"/>
    </w:lvl>
    <w:lvl w:ilvl="5" w:tplc="15EAF092">
      <w:numFmt w:val="decimal"/>
      <w:lvlText w:val=""/>
      <w:lvlJc w:val="left"/>
    </w:lvl>
    <w:lvl w:ilvl="6" w:tplc="A02AE31E">
      <w:numFmt w:val="decimal"/>
      <w:lvlText w:val=""/>
      <w:lvlJc w:val="left"/>
    </w:lvl>
    <w:lvl w:ilvl="7" w:tplc="A2540664">
      <w:numFmt w:val="decimal"/>
      <w:lvlText w:val=""/>
      <w:lvlJc w:val="left"/>
    </w:lvl>
    <w:lvl w:ilvl="8" w:tplc="6C9E61A2">
      <w:numFmt w:val="decimal"/>
      <w:lvlText w:val=""/>
      <w:lvlJc w:val="left"/>
    </w:lvl>
  </w:abstractNum>
  <w:abstractNum w:abstractNumId="14" w15:restartNumberingAfterBreak="0">
    <w:nsid w:val="0F3A4E35"/>
    <w:multiLevelType w:val="hybridMultilevel"/>
    <w:tmpl w:val="00A2BDAC"/>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5" w15:restartNumberingAfterBreak="0">
    <w:nsid w:val="0F4457C3"/>
    <w:multiLevelType w:val="hybridMultilevel"/>
    <w:tmpl w:val="F7B8DC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F6D0458"/>
    <w:multiLevelType w:val="hybridMultilevel"/>
    <w:tmpl w:val="B82AC0E0"/>
    <w:lvl w:ilvl="0" w:tplc="38D80D08">
      <w:start w:val="1"/>
      <w:numFmt w:val="bullet"/>
      <w:lvlText w:val=""/>
      <w:lvlJc w:val="left"/>
      <w:rPr>
        <w:rFonts w:ascii="Symbol" w:hAnsi="Symbol" w:hint="default"/>
        <w:color w:val="BD4A03"/>
        <w:sz w:val="32"/>
        <w:szCs w:val="24"/>
      </w:rPr>
    </w:lvl>
    <w:lvl w:ilvl="1" w:tplc="4B0A5104">
      <w:numFmt w:val="decimal"/>
      <w:lvlText w:val=""/>
      <w:lvlJc w:val="left"/>
    </w:lvl>
    <w:lvl w:ilvl="2" w:tplc="7E261BA6">
      <w:numFmt w:val="decimal"/>
      <w:lvlText w:val=""/>
      <w:lvlJc w:val="left"/>
    </w:lvl>
    <w:lvl w:ilvl="3" w:tplc="36EAF638">
      <w:numFmt w:val="decimal"/>
      <w:lvlText w:val=""/>
      <w:lvlJc w:val="left"/>
    </w:lvl>
    <w:lvl w:ilvl="4" w:tplc="48847CE2">
      <w:numFmt w:val="decimal"/>
      <w:lvlText w:val=""/>
      <w:lvlJc w:val="left"/>
    </w:lvl>
    <w:lvl w:ilvl="5" w:tplc="5E3C80AC">
      <w:numFmt w:val="decimal"/>
      <w:lvlText w:val=""/>
      <w:lvlJc w:val="left"/>
    </w:lvl>
    <w:lvl w:ilvl="6" w:tplc="C6706684">
      <w:numFmt w:val="decimal"/>
      <w:lvlText w:val=""/>
      <w:lvlJc w:val="left"/>
    </w:lvl>
    <w:lvl w:ilvl="7" w:tplc="2BF4988A">
      <w:numFmt w:val="decimal"/>
      <w:lvlText w:val=""/>
      <w:lvlJc w:val="left"/>
    </w:lvl>
    <w:lvl w:ilvl="8" w:tplc="8446FBFA">
      <w:numFmt w:val="decimal"/>
      <w:lvlText w:val=""/>
      <w:lvlJc w:val="left"/>
    </w:lvl>
  </w:abstractNum>
  <w:abstractNum w:abstractNumId="17" w15:restartNumberingAfterBreak="0">
    <w:nsid w:val="0F7413F0"/>
    <w:multiLevelType w:val="hybridMultilevel"/>
    <w:tmpl w:val="3604C4A6"/>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8" w15:restartNumberingAfterBreak="0">
    <w:nsid w:val="0FE02F39"/>
    <w:multiLevelType w:val="hybridMultilevel"/>
    <w:tmpl w:val="92121F2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9" w15:restartNumberingAfterBreak="0">
    <w:nsid w:val="100F59DC"/>
    <w:multiLevelType w:val="hybridMultilevel"/>
    <w:tmpl w:val="E24E86A8"/>
    <w:lvl w:ilvl="0" w:tplc="E44A9E6E">
      <w:start w:val="1"/>
      <w:numFmt w:val="decimal"/>
      <w:lvlText w:val="%1."/>
      <w:lvlJc w:val="left"/>
    </w:lvl>
    <w:lvl w:ilvl="1" w:tplc="90FC89CA">
      <w:start w:val="1"/>
      <w:numFmt w:val="bullet"/>
      <w:lvlText w:val="•"/>
      <w:lvlJc w:val="left"/>
    </w:lvl>
    <w:lvl w:ilvl="2" w:tplc="8A7898E2">
      <w:numFmt w:val="decimal"/>
      <w:lvlText w:val=""/>
      <w:lvlJc w:val="left"/>
    </w:lvl>
    <w:lvl w:ilvl="3" w:tplc="B62067E0">
      <w:numFmt w:val="decimal"/>
      <w:lvlText w:val=""/>
      <w:lvlJc w:val="left"/>
    </w:lvl>
    <w:lvl w:ilvl="4" w:tplc="8E2CA5EE">
      <w:numFmt w:val="decimal"/>
      <w:lvlText w:val=""/>
      <w:lvlJc w:val="left"/>
    </w:lvl>
    <w:lvl w:ilvl="5" w:tplc="27D6A186">
      <w:numFmt w:val="decimal"/>
      <w:lvlText w:val=""/>
      <w:lvlJc w:val="left"/>
    </w:lvl>
    <w:lvl w:ilvl="6" w:tplc="1FBCB3C2">
      <w:numFmt w:val="decimal"/>
      <w:lvlText w:val=""/>
      <w:lvlJc w:val="left"/>
    </w:lvl>
    <w:lvl w:ilvl="7" w:tplc="C54A6132">
      <w:numFmt w:val="decimal"/>
      <w:lvlText w:val=""/>
      <w:lvlJc w:val="left"/>
    </w:lvl>
    <w:lvl w:ilvl="8" w:tplc="580A00F0">
      <w:numFmt w:val="decimal"/>
      <w:lvlText w:val=""/>
      <w:lvlJc w:val="left"/>
    </w:lvl>
  </w:abstractNum>
  <w:abstractNum w:abstractNumId="20" w15:restartNumberingAfterBreak="0">
    <w:nsid w:val="1050723C"/>
    <w:multiLevelType w:val="hybridMultilevel"/>
    <w:tmpl w:val="3BEEA1D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1447B73"/>
    <w:multiLevelType w:val="hybridMultilevel"/>
    <w:tmpl w:val="CADA8258"/>
    <w:lvl w:ilvl="0" w:tplc="ECE22E62">
      <w:start w:val="1"/>
      <w:numFmt w:val="bullet"/>
      <w:lvlText w:val="•"/>
      <w:lvlJc w:val="left"/>
    </w:lvl>
    <w:lvl w:ilvl="1" w:tplc="D5DE3FEE">
      <w:numFmt w:val="decimal"/>
      <w:lvlText w:val=""/>
      <w:lvlJc w:val="left"/>
    </w:lvl>
    <w:lvl w:ilvl="2" w:tplc="DC6CB08E">
      <w:numFmt w:val="decimal"/>
      <w:lvlText w:val=""/>
      <w:lvlJc w:val="left"/>
    </w:lvl>
    <w:lvl w:ilvl="3" w:tplc="AF2EEDCE">
      <w:numFmt w:val="decimal"/>
      <w:lvlText w:val=""/>
      <w:lvlJc w:val="left"/>
    </w:lvl>
    <w:lvl w:ilvl="4" w:tplc="86828EB8">
      <w:numFmt w:val="decimal"/>
      <w:lvlText w:val=""/>
      <w:lvlJc w:val="left"/>
    </w:lvl>
    <w:lvl w:ilvl="5" w:tplc="93BC05D4">
      <w:numFmt w:val="decimal"/>
      <w:lvlText w:val=""/>
      <w:lvlJc w:val="left"/>
    </w:lvl>
    <w:lvl w:ilvl="6" w:tplc="F8764CDE">
      <w:numFmt w:val="decimal"/>
      <w:lvlText w:val=""/>
      <w:lvlJc w:val="left"/>
    </w:lvl>
    <w:lvl w:ilvl="7" w:tplc="4BC4FB1E">
      <w:numFmt w:val="decimal"/>
      <w:lvlText w:val=""/>
      <w:lvlJc w:val="left"/>
    </w:lvl>
    <w:lvl w:ilvl="8" w:tplc="3B1C0034">
      <w:numFmt w:val="decimal"/>
      <w:lvlText w:val=""/>
      <w:lvlJc w:val="left"/>
    </w:lvl>
  </w:abstractNum>
  <w:abstractNum w:abstractNumId="22" w15:restartNumberingAfterBreak="0">
    <w:nsid w:val="11A522C4"/>
    <w:multiLevelType w:val="hybridMultilevel"/>
    <w:tmpl w:val="2160C3B4"/>
    <w:lvl w:ilvl="0" w:tplc="78F23C3E">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1B21A4A"/>
    <w:multiLevelType w:val="hybridMultilevel"/>
    <w:tmpl w:val="D158AD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2C84382"/>
    <w:multiLevelType w:val="hybridMultilevel"/>
    <w:tmpl w:val="2F985C82"/>
    <w:lvl w:ilvl="0" w:tplc="30800AE8">
      <w:start w:val="1"/>
      <w:numFmt w:val="decimal"/>
      <w:lvlText w:val="%1"/>
      <w:lvlJc w:val="left"/>
    </w:lvl>
    <w:lvl w:ilvl="1" w:tplc="04090019" w:tentative="1">
      <w:start w:val="1"/>
      <w:numFmt w:val="lowerLetter"/>
      <w:lvlText w:val="%2."/>
      <w:lvlJc w:val="left"/>
      <w:pPr>
        <w:ind w:left="2794" w:hanging="360"/>
      </w:pPr>
    </w:lvl>
    <w:lvl w:ilvl="2" w:tplc="0409001B" w:tentative="1">
      <w:start w:val="1"/>
      <w:numFmt w:val="lowerRoman"/>
      <w:lvlText w:val="%3."/>
      <w:lvlJc w:val="right"/>
      <w:pPr>
        <w:ind w:left="3514" w:hanging="180"/>
      </w:pPr>
    </w:lvl>
    <w:lvl w:ilvl="3" w:tplc="0409000F" w:tentative="1">
      <w:start w:val="1"/>
      <w:numFmt w:val="decimal"/>
      <w:lvlText w:val="%4."/>
      <w:lvlJc w:val="left"/>
      <w:pPr>
        <w:ind w:left="4234" w:hanging="360"/>
      </w:pPr>
    </w:lvl>
    <w:lvl w:ilvl="4" w:tplc="04090019" w:tentative="1">
      <w:start w:val="1"/>
      <w:numFmt w:val="lowerLetter"/>
      <w:lvlText w:val="%5."/>
      <w:lvlJc w:val="left"/>
      <w:pPr>
        <w:ind w:left="4954" w:hanging="360"/>
      </w:pPr>
    </w:lvl>
    <w:lvl w:ilvl="5" w:tplc="0409001B" w:tentative="1">
      <w:start w:val="1"/>
      <w:numFmt w:val="lowerRoman"/>
      <w:lvlText w:val="%6."/>
      <w:lvlJc w:val="right"/>
      <w:pPr>
        <w:ind w:left="5674" w:hanging="180"/>
      </w:pPr>
    </w:lvl>
    <w:lvl w:ilvl="6" w:tplc="0409000F" w:tentative="1">
      <w:start w:val="1"/>
      <w:numFmt w:val="decimal"/>
      <w:lvlText w:val="%7."/>
      <w:lvlJc w:val="left"/>
      <w:pPr>
        <w:ind w:left="6394" w:hanging="360"/>
      </w:pPr>
    </w:lvl>
    <w:lvl w:ilvl="7" w:tplc="04090019" w:tentative="1">
      <w:start w:val="1"/>
      <w:numFmt w:val="lowerLetter"/>
      <w:lvlText w:val="%8."/>
      <w:lvlJc w:val="left"/>
      <w:pPr>
        <w:ind w:left="7114" w:hanging="360"/>
      </w:pPr>
    </w:lvl>
    <w:lvl w:ilvl="8" w:tplc="0409001B" w:tentative="1">
      <w:start w:val="1"/>
      <w:numFmt w:val="lowerRoman"/>
      <w:lvlText w:val="%9."/>
      <w:lvlJc w:val="right"/>
      <w:pPr>
        <w:ind w:left="7834" w:hanging="180"/>
      </w:pPr>
    </w:lvl>
  </w:abstractNum>
  <w:abstractNum w:abstractNumId="25" w15:restartNumberingAfterBreak="0">
    <w:nsid w:val="15EE1086"/>
    <w:multiLevelType w:val="hybridMultilevel"/>
    <w:tmpl w:val="16A88814"/>
    <w:lvl w:ilvl="0" w:tplc="04090019">
      <w:start w:val="1"/>
      <w:numFmt w:val="low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6E63392"/>
    <w:multiLevelType w:val="hybridMultilevel"/>
    <w:tmpl w:val="62EC5588"/>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27" w15:restartNumberingAfterBreak="0">
    <w:nsid w:val="17B944D1"/>
    <w:multiLevelType w:val="hybridMultilevel"/>
    <w:tmpl w:val="7B18BBA6"/>
    <w:lvl w:ilvl="0" w:tplc="5A5278E8">
      <w:start w:val="1"/>
      <w:numFmt w:val="bullet"/>
      <w:pStyle w:val="FSBullet"/>
      <w:lvlText w:val=""/>
      <w:lvlJc w:val="left"/>
      <w:pPr>
        <w:ind w:left="1181" w:hanging="360"/>
      </w:pPr>
      <w:rPr>
        <w:rFonts w:ascii="Symbol" w:hAnsi="Symbol" w:hint="default"/>
      </w:rPr>
    </w:lvl>
    <w:lvl w:ilvl="1" w:tplc="04090003" w:tentative="1">
      <w:start w:val="1"/>
      <w:numFmt w:val="bullet"/>
      <w:lvlText w:val="o"/>
      <w:lvlJc w:val="left"/>
      <w:pPr>
        <w:ind w:left="1901" w:hanging="360"/>
      </w:pPr>
      <w:rPr>
        <w:rFonts w:ascii="Courier New" w:hAnsi="Courier New" w:cs="Courier New" w:hint="default"/>
      </w:rPr>
    </w:lvl>
    <w:lvl w:ilvl="2" w:tplc="04090005" w:tentative="1">
      <w:start w:val="1"/>
      <w:numFmt w:val="bullet"/>
      <w:lvlText w:val=""/>
      <w:lvlJc w:val="left"/>
      <w:pPr>
        <w:ind w:left="2621" w:hanging="360"/>
      </w:pPr>
      <w:rPr>
        <w:rFonts w:ascii="Wingdings" w:hAnsi="Wingdings" w:hint="default"/>
      </w:rPr>
    </w:lvl>
    <w:lvl w:ilvl="3" w:tplc="04090001" w:tentative="1">
      <w:start w:val="1"/>
      <w:numFmt w:val="bullet"/>
      <w:lvlText w:val=""/>
      <w:lvlJc w:val="left"/>
      <w:pPr>
        <w:ind w:left="3341" w:hanging="360"/>
      </w:pPr>
      <w:rPr>
        <w:rFonts w:ascii="Symbol" w:hAnsi="Symbol" w:hint="default"/>
      </w:rPr>
    </w:lvl>
    <w:lvl w:ilvl="4" w:tplc="04090003" w:tentative="1">
      <w:start w:val="1"/>
      <w:numFmt w:val="bullet"/>
      <w:lvlText w:val="o"/>
      <w:lvlJc w:val="left"/>
      <w:pPr>
        <w:ind w:left="4061" w:hanging="360"/>
      </w:pPr>
      <w:rPr>
        <w:rFonts w:ascii="Courier New" w:hAnsi="Courier New" w:cs="Courier New" w:hint="default"/>
      </w:rPr>
    </w:lvl>
    <w:lvl w:ilvl="5" w:tplc="04090005" w:tentative="1">
      <w:start w:val="1"/>
      <w:numFmt w:val="bullet"/>
      <w:lvlText w:val=""/>
      <w:lvlJc w:val="left"/>
      <w:pPr>
        <w:ind w:left="4781" w:hanging="360"/>
      </w:pPr>
      <w:rPr>
        <w:rFonts w:ascii="Wingdings" w:hAnsi="Wingdings" w:hint="default"/>
      </w:rPr>
    </w:lvl>
    <w:lvl w:ilvl="6" w:tplc="04090001" w:tentative="1">
      <w:start w:val="1"/>
      <w:numFmt w:val="bullet"/>
      <w:lvlText w:val=""/>
      <w:lvlJc w:val="left"/>
      <w:pPr>
        <w:ind w:left="5501" w:hanging="360"/>
      </w:pPr>
      <w:rPr>
        <w:rFonts w:ascii="Symbol" w:hAnsi="Symbol" w:hint="default"/>
      </w:rPr>
    </w:lvl>
    <w:lvl w:ilvl="7" w:tplc="04090003" w:tentative="1">
      <w:start w:val="1"/>
      <w:numFmt w:val="bullet"/>
      <w:lvlText w:val="o"/>
      <w:lvlJc w:val="left"/>
      <w:pPr>
        <w:ind w:left="6221" w:hanging="360"/>
      </w:pPr>
      <w:rPr>
        <w:rFonts w:ascii="Courier New" w:hAnsi="Courier New" w:cs="Courier New" w:hint="default"/>
      </w:rPr>
    </w:lvl>
    <w:lvl w:ilvl="8" w:tplc="04090005" w:tentative="1">
      <w:start w:val="1"/>
      <w:numFmt w:val="bullet"/>
      <w:lvlText w:val=""/>
      <w:lvlJc w:val="left"/>
      <w:pPr>
        <w:ind w:left="6941" w:hanging="360"/>
      </w:pPr>
      <w:rPr>
        <w:rFonts w:ascii="Wingdings" w:hAnsi="Wingdings" w:hint="default"/>
      </w:rPr>
    </w:lvl>
  </w:abstractNum>
  <w:abstractNum w:abstractNumId="28" w15:restartNumberingAfterBreak="0">
    <w:nsid w:val="18053F6E"/>
    <w:multiLevelType w:val="hybridMultilevel"/>
    <w:tmpl w:val="1AA2328A"/>
    <w:lvl w:ilvl="0" w:tplc="1E66A1A8">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Times New Roman"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Times New Roman"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Times New Roman"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8CA2B37"/>
    <w:multiLevelType w:val="hybridMultilevel"/>
    <w:tmpl w:val="60507AF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1A32234B"/>
    <w:multiLevelType w:val="hybridMultilevel"/>
    <w:tmpl w:val="54BC096C"/>
    <w:lvl w:ilvl="0" w:tplc="D45A05DE">
      <w:start w:val="1"/>
      <w:numFmt w:val="bullet"/>
      <w:lvlText w:val="•"/>
      <w:lvlJc w:val="left"/>
    </w:lvl>
    <w:lvl w:ilvl="1" w:tplc="50121C78">
      <w:numFmt w:val="decimal"/>
      <w:lvlText w:val=""/>
      <w:lvlJc w:val="left"/>
    </w:lvl>
    <w:lvl w:ilvl="2" w:tplc="93E2F394">
      <w:numFmt w:val="decimal"/>
      <w:lvlText w:val=""/>
      <w:lvlJc w:val="left"/>
    </w:lvl>
    <w:lvl w:ilvl="3" w:tplc="03320DA0">
      <w:numFmt w:val="decimal"/>
      <w:lvlText w:val=""/>
      <w:lvlJc w:val="left"/>
    </w:lvl>
    <w:lvl w:ilvl="4" w:tplc="10EA1FFE">
      <w:numFmt w:val="decimal"/>
      <w:lvlText w:val=""/>
      <w:lvlJc w:val="left"/>
    </w:lvl>
    <w:lvl w:ilvl="5" w:tplc="D8223574">
      <w:numFmt w:val="decimal"/>
      <w:lvlText w:val=""/>
      <w:lvlJc w:val="left"/>
    </w:lvl>
    <w:lvl w:ilvl="6" w:tplc="1632E14C">
      <w:numFmt w:val="decimal"/>
      <w:lvlText w:val=""/>
      <w:lvlJc w:val="left"/>
    </w:lvl>
    <w:lvl w:ilvl="7" w:tplc="BD74AF4E">
      <w:numFmt w:val="decimal"/>
      <w:lvlText w:val=""/>
      <w:lvlJc w:val="left"/>
    </w:lvl>
    <w:lvl w:ilvl="8" w:tplc="DEE82744">
      <w:numFmt w:val="decimal"/>
      <w:lvlText w:val=""/>
      <w:lvlJc w:val="left"/>
    </w:lvl>
  </w:abstractNum>
  <w:abstractNum w:abstractNumId="31" w15:restartNumberingAfterBreak="0">
    <w:nsid w:val="1CF10FD8"/>
    <w:multiLevelType w:val="hybridMultilevel"/>
    <w:tmpl w:val="8370BF0C"/>
    <w:lvl w:ilvl="0" w:tplc="B18A9E2C">
      <w:start w:val="1"/>
      <w:numFmt w:val="bullet"/>
      <w:lvlText w:val="•"/>
      <w:lvlJc w:val="left"/>
    </w:lvl>
    <w:lvl w:ilvl="1" w:tplc="AA9805C4">
      <w:numFmt w:val="decimal"/>
      <w:lvlText w:val=""/>
      <w:lvlJc w:val="left"/>
    </w:lvl>
    <w:lvl w:ilvl="2" w:tplc="7BCCB6D8">
      <w:numFmt w:val="decimal"/>
      <w:lvlText w:val=""/>
      <w:lvlJc w:val="left"/>
    </w:lvl>
    <w:lvl w:ilvl="3" w:tplc="2CCCE85C">
      <w:numFmt w:val="decimal"/>
      <w:lvlText w:val=""/>
      <w:lvlJc w:val="left"/>
    </w:lvl>
    <w:lvl w:ilvl="4" w:tplc="C27CA838">
      <w:numFmt w:val="decimal"/>
      <w:lvlText w:val=""/>
      <w:lvlJc w:val="left"/>
    </w:lvl>
    <w:lvl w:ilvl="5" w:tplc="D7B262E6">
      <w:numFmt w:val="decimal"/>
      <w:lvlText w:val=""/>
      <w:lvlJc w:val="left"/>
    </w:lvl>
    <w:lvl w:ilvl="6" w:tplc="873A4C36">
      <w:numFmt w:val="decimal"/>
      <w:lvlText w:val=""/>
      <w:lvlJc w:val="left"/>
    </w:lvl>
    <w:lvl w:ilvl="7" w:tplc="1C9E359C">
      <w:numFmt w:val="decimal"/>
      <w:lvlText w:val=""/>
      <w:lvlJc w:val="left"/>
    </w:lvl>
    <w:lvl w:ilvl="8" w:tplc="2FB0FDCE">
      <w:numFmt w:val="decimal"/>
      <w:lvlText w:val=""/>
      <w:lvlJc w:val="left"/>
    </w:lvl>
  </w:abstractNum>
  <w:abstractNum w:abstractNumId="32" w15:restartNumberingAfterBreak="0">
    <w:nsid w:val="1DBABF00"/>
    <w:multiLevelType w:val="hybridMultilevel"/>
    <w:tmpl w:val="A6B04CA8"/>
    <w:lvl w:ilvl="0" w:tplc="5792FAA2">
      <w:start w:val="1"/>
      <w:numFmt w:val="bullet"/>
      <w:lvlText w:val="•"/>
      <w:lvlJc w:val="left"/>
    </w:lvl>
    <w:lvl w:ilvl="1" w:tplc="E5B28D74">
      <w:numFmt w:val="decimal"/>
      <w:lvlText w:val=""/>
      <w:lvlJc w:val="left"/>
    </w:lvl>
    <w:lvl w:ilvl="2" w:tplc="0E5079F8">
      <w:numFmt w:val="decimal"/>
      <w:lvlText w:val=""/>
      <w:lvlJc w:val="left"/>
    </w:lvl>
    <w:lvl w:ilvl="3" w:tplc="C15210F0">
      <w:numFmt w:val="decimal"/>
      <w:lvlText w:val=""/>
      <w:lvlJc w:val="left"/>
    </w:lvl>
    <w:lvl w:ilvl="4" w:tplc="48401184">
      <w:numFmt w:val="decimal"/>
      <w:lvlText w:val=""/>
      <w:lvlJc w:val="left"/>
    </w:lvl>
    <w:lvl w:ilvl="5" w:tplc="559223BC">
      <w:numFmt w:val="decimal"/>
      <w:lvlText w:val=""/>
      <w:lvlJc w:val="left"/>
    </w:lvl>
    <w:lvl w:ilvl="6" w:tplc="6750D26C">
      <w:numFmt w:val="decimal"/>
      <w:lvlText w:val=""/>
      <w:lvlJc w:val="left"/>
    </w:lvl>
    <w:lvl w:ilvl="7" w:tplc="02A6DE4A">
      <w:numFmt w:val="decimal"/>
      <w:lvlText w:val=""/>
      <w:lvlJc w:val="left"/>
    </w:lvl>
    <w:lvl w:ilvl="8" w:tplc="427E66B0">
      <w:numFmt w:val="decimal"/>
      <w:lvlText w:val=""/>
      <w:lvlJc w:val="left"/>
    </w:lvl>
  </w:abstractNum>
  <w:abstractNum w:abstractNumId="33" w15:restartNumberingAfterBreak="0">
    <w:nsid w:val="1EBA5D23"/>
    <w:multiLevelType w:val="hybridMultilevel"/>
    <w:tmpl w:val="35B0339A"/>
    <w:lvl w:ilvl="0" w:tplc="0B563B90">
      <w:start w:val="1"/>
      <w:numFmt w:val="bullet"/>
      <w:lvlText w:val="•"/>
      <w:lvlJc w:val="left"/>
    </w:lvl>
    <w:lvl w:ilvl="1" w:tplc="632E7C2A">
      <w:numFmt w:val="decimal"/>
      <w:lvlText w:val=""/>
      <w:lvlJc w:val="left"/>
    </w:lvl>
    <w:lvl w:ilvl="2" w:tplc="E772C55C">
      <w:numFmt w:val="decimal"/>
      <w:lvlText w:val=""/>
      <w:lvlJc w:val="left"/>
    </w:lvl>
    <w:lvl w:ilvl="3" w:tplc="CF9E6A88">
      <w:numFmt w:val="decimal"/>
      <w:lvlText w:val=""/>
      <w:lvlJc w:val="left"/>
    </w:lvl>
    <w:lvl w:ilvl="4" w:tplc="6CB02370">
      <w:numFmt w:val="decimal"/>
      <w:lvlText w:val=""/>
      <w:lvlJc w:val="left"/>
    </w:lvl>
    <w:lvl w:ilvl="5" w:tplc="D15EBD5E">
      <w:numFmt w:val="decimal"/>
      <w:lvlText w:val=""/>
      <w:lvlJc w:val="left"/>
    </w:lvl>
    <w:lvl w:ilvl="6" w:tplc="388EF5AC">
      <w:numFmt w:val="decimal"/>
      <w:lvlText w:val=""/>
      <w:lvlJc w:val="left"/>
    </w:lvl>
    <w:lvl w:ilvl="7" w:tplc="5928BF90">
      <w:numFmt w:val="decimal"/>
      <w:lvlText w:val=""/>
      <w:lvlJc w:val="left"/>
    </w:lvl>
    <w:lvl w:ilvl="8" w:tplc="A12821E6">
      <w:numFmt w:val="decimal"/>
      <w:lvlText w:val=""/>
      <w:lvlJc w:val="left"/>
    </w:lvl>
  </w:abstractNum>
  <w:abstractNum w:abstractNumId="34" w15:restartNumberingAfterBreak="0">
    <w:nsid w:val="1EBF369C"/>
    <w:multiLevelType w:val="hybridMultilevel"/>
    <w:tmpl w:val="5434DB68"/>
    <w:lvl w:ilvl="0" w:tplc="D0643C14">
      <w:start w:val="1"/>
      <w:numFmt w:val="decimal"/>
      <w:lvlText w:val="%1."/>
      <w:lvlJc w:val="left"/>
      <w:pPr>
        <w:ind w:left="340" w:hanging="240"/>
      </w:pPr>
      <w:rPr>
        <w:rFonts w:ascii="Times New Roman" w:eastAsia="Times New Roman" w:hAnsi="Times New Roman" w:hint="default"/>
        <w:b/>
        <w:bCs/>
        <w:sz w:val="24"/>
        <w:szCs w:val="24"/>
      </w:rPr>
    </w:lvl>
    <w:lvl w:ilvl="1" w:tplc="2FC622BE">
      <w:start w:val="1"/>
      <w:numFmt w:val="bullet"/>
      <w:lvlText w:val="•"/>
      <w:lvlJc w:val="left"/>
      <w:pPr>
        <w:ind w:left="820" w:hanging="360"/>
      </w:pPr>
      <w:rPr>
        <w:rFonts w:ascii="Times New Roman" w:eastAsia="Times New Roman" w:hAnsi="Times New Roman" w:hint="default"/>
        <w:sz w:val="24"/>
        <w:szCs w:val="24"/>
      </w:rPr>
    </w:lvl>
    <w:lvl w:ilvl="2" w:tplc="04090003">
      <w:start w:val="1"/>
      <w:numFmt w:val="bullet"/>
      <w:lvlText w:val="o"/>
      <w:lvlJc w:val="left"/>
      <w:pPr>
        <w:ind w:left="1540" w:hanging="360"/>
      </w:pPr>
      <w:rPr>
        <w:rFonts w:ascii="Courier New" w:hAnsi="Courier New" w:cs="Courier New" w:hint="default"/>
        <w:sz w:val="24"/>
        <w:szCs w:val="24"/>
      </w:rPr>
    </w:lvl>
    <w:lvl w:ilvl="3" w:tplc="ECC84410">
      <w:start w:val="1"/>
      <w:numFmt w:val="bullet"/>
      <w:lvlText w:val="•"/>
      <w:lvlJc w:val="left"/>
      <w:pPr>
        <w:ind w:left="1540" w:hanging="360"/>
      </w:pPr>
      <w:rPr>
        <w:rFonts w:hint="default"/>
      </w:rPr>
    </w:lvl>
    <w:lvl w:ilvl="4" w:tplc="7D500E6C">
      <w:start w:val="1"/>
      <w:numFmt w:val="bullet"/>
      <w:lvlText w:val="•"/>
      <w:lvlJc w:val="left"/>
      <w:pPr>
        <w:ind w:left="1540" w:hanging="360"/>
      </w:pPr>
      <w:rPr>
        <w:rFonts w:hint="default"/>
      </w:rPr>
    </w:lvl>
    <w:lvl w:ilvl="5" w:tplc="A448D82A">
      <w:start w:val="1"/>
      <w:numFmt w:val="bullet"/>
      <w:lvlText w:val="•"/>
      <w:lvlJc w:val="left"/>
      <w:pPr>
        <w:ind w:left="2863" w:hanging="360"/>
      </w:pPr>
      <w:rPr>
        <w:rFonts w:hint="default"/>
      </w:rPr>
    </w:lvl>
    <w:lvl w:ilvl="6" w:tplc="511ACE90">
      <w:start w:val="1"/>
      <w:numFmt w:val="bullet"/>
      <w:lvlText w:val="•"/>
      <w:lvlJc w:val="left"/>
      <w:pPr>
        <w:ind w:left="4186" w:hanging="360"/>
      </w:pPr>
      <w:rPr>
        <w:rFonts w:hint="default"/>
      </w:rPr>
    </w:lvl>
    <w:lvl w:ilvl="7" w:tplc="F774C8FA">
      <w:start w:val="1"/>
      <w:numFmt w:val="bullet"/>
      <w:lvlText w:val="•"/>
      <w:lvlJc w:val="left"/>
      <w:pPr>
        <w:ind w:left="5510" w:hanging="360"/>
      </w:pPr>
      <w:rPr>
        <w:rFonts w:hint="default"/>
      </w:rPr>
    </w:lvl>
    <w:lvl w:ilvl="8" w:tplc="C9F2DD76">
      <w:start w:val="1"/>
      <w:numFmt w:val="bullet"/>
      <w:lvlText w:val="•"/>
      <w:lvlJc w:val="left"/>
      <w:pPr>
        <w:ind w:left="6833" w:hanging="360"/>
      </w:pPr>
      <w:rPr>
        <w:rFonts w:hint="default"/>
      </w:rPr>
    </w:lvl>
  </w:abstractNum>
  <w:abstractNum w:abstractNumId="35" w15:restartNumberingAfterBreak="0">
    <w:nsid w:val="23F9C13C"/>
    <w:multiLevelType w:val="hybridMultilevel"/>
    <w:tmpl w:val="25E67510"/>
    <w:lvl w:ilvl="0" w:tplc="62F262F8">
      <w:start w:val="1"/>
      <w:numFmt w:val="bullet"/>
      <w:lvlText w:val="•"/>
      <w:lvlJc w:val="left"/>
    </w:lvl>
    <w:lvl w:ilvl="1" w:tplc="51A0E8F8">
      <w:numFmt w:val="decimal"/>
      <w:lvlText w:val=""/>
      <w:lvlJc w:val="left"/>
    </w:lvl>
    <w:lvl w:ilvl="2" w:tplc="01FC5BE4">
      <w:numFmt w:val="decimal"/>
      <w:lvlText w:val=""/>
      <w:lvlJc w:val="left"/>
    </w:lvl>
    <w:lvl w:ilvl="3" w:tplc="D04CB3F4">
      <w:numFmt w:val="decimal"/>
      <w:lvlText w:val=""/>
      <w:lvlJc w:val="left"/>
    </w:lvl>
    <w:lvl w:ilvl="4" w:tplc="4266CAC8">
      <w:numFmt w:val="decimal"/>
      <w:lvlText w:val=""/>
      <w:lvlJc w:val="left"/>
    </w:lvl>
    <w:lvl w:ilvl="5" w:tplc="0AB4DE92">
      <w:numFmt w:val="decimal"/>
      <w:lvlText w:val=""/>
      <w:lvlJc w:val="left"/>
    </w:lvl>
    <w:lvl w:ilvl="6" w:tplc="2738D1BE">
      <w:numFmt w:val="decimal"/>
      <w:lvlText w:val=""/>
      <w:lvlJc w:val="left"/>
    </w:lvl>
    <w:lvl w:ilvl="7" w:tplc="1A745B20">
      <w:numFmt w:val="decimal"/>
      <w:lvlText w:val=""/>
      <w:lvlJc w:val="left"/>
    </w:lvl>
    <w:lvl w:ilvl="8" w:tplc="631E0E30">
      <w:numFmt w:val="decimal"/>
      <w:lvlText w:val=""/>
      <w:lvlJc w:val="left"/>
    </w:lvl>
  </w:abstractNum>
  <w:abstractNum w:abstractNumId="36" w15:restartNumberingAfterBreak="0">
    <w:nsid w:val="247265D4"/>
    <w:multiLevelType w:val="hybridMultilevel"/>
    <w:tmpl w:val="86DE8850"/>
    <w:lvl w:ilvl="0" w:tplc="FEFCA96A">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4940790"/>
    <w:multiLevelType w:val="hybridMultilevel"/>
    <w:tmpl w:val="A22C0036"/>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38" w15:restartNumberingAfterBreak="0">
    <w:nsid w:val="26F324BA"/>
    <w:multiLevelType w:val="hybridMultilevel"/>
    <w:tmpl w:val="547203DE"/>
    <w:lvl w:ilvl="0" w:tplc="B6EC1BDA">
      <w:start w:val="1"/>
      <w:numFmt w:val="bullet"/>
      <w:lvlText w:val="•"/>
      <w:lvlJc w:val="left"/>
    </w:lvl>
    <w:lvl w:ilvl="1" w:tplc="022CA346">
      <w:numFmt w:val="decimal"/>
      <w:lvlText w:val=""/>
      <w:lvlJc w:val="left"/>
    </w:lvl>
    <w:lvl w:ilvl="2" w:tplc="3CA4B670">
      <w:numFmt w:val="decimal"/>
      <w:lvlText w:val=""/>
      <w:lvlJc w:val="left"/>
    </w:lvl>
    <w:lvl w:ilvl="3" w:tplc="666EEEB0">
      <w:numFmt w:val="decimal"/>
      <w:lvlText w:val=""/>
      <w:lvlJc w:val="left"/>
    </w:lvl>
    <w:lvl w:ilvl="4" w:tplc="8EFE49D6">
      <w:numFmt w:val="decimal"/>
      <w:lvlText w:val=""/>
      <w:lvlJc w:val="left"/>
    </w:lvl>
    <w:lvl w:ilvl="5" w:tplc="247E632A">
      <w:numFmt w:val="decimal"/>
      <w:lvlText w:val=""/>
      <w:lvlJc w:val="left"/>
    </w:lvl>
    <w:lvl w:ilvl="6" w:tplc="C91AA13E">
      <w:numFmt w:val="decimal"/>
      <w:lvlText w:val=""/>
      <w:lvlJc w:val="left"/>
    </w:lvl>
    <w:lvl w:ilvl="7" w:tplc="450EBB1A">
      <w:numFmt w:val="decimal"/>
      <w:lvlText w:val=""/>
      <w:lvlJc w:val="left"/>
    </w:lvl>
    <w:lvl w:ilvl="8" w:tplc="50EE3376">
      <w:numFmt w:val="decimal"/>
      <w:lvlText w:val=""/>
      <w:lvlJc w:val="left"/>
    </w:lvl>
  </w:abstractNum>
  <w:abstractNum w:abstractNumId="39" w15:restartNumberingAfterBreak="0">
    <w:nsid w:val="275AC794"/>
    <w:multiLevelType w:val="hybridMultilevel"/>
    <w:tmpl w:val="4FA6011C"/>
    <w:lvl w:ilvl="0" w:tplc="03EE12EE">
      <w:start w:val="1"/>
      <w:numFmt w:val="bullet"/>
      <w:lvlText w:val="•"/>
      <w:lvlJc w:val="left"/>
    </w:lvl>
    <w:lvl w:ilvl="1" w:tplc="9BA449F0">
      <w:numFmt w:val="decimal"/>
      <w:lvlText w:val=""/>
      <w:lvlJc w:val="left"/>
    </w:lvl>
    <w:lvl w:ilvl="2" w:tplc="F7505DE4">
      <w:numFmt w:val="decimal"/>
      <w:lvlText w:val=""/>
      <w:lvlJc w:val="left"/>
    </w:lvl>
    <w:lvl w:ilvl="3" w:tplc="8E1A1D00">
      <w:numFmt w:val="decimal"/>
      <w:lvlText w:val=""/>
      <w:lvlJc w:val="left"/>
    </w:lvl>
    <w:lvl w:ilvl="4" w:tplc="E4342696">
      <w:numFmt w:val="decimal"/>
      <w:lvlText w:val=""/>
      <w:lvlJc w:val="left"/>
    </w:lvl>
    <w:lvl w:ilvl="5" w:tplc="BA167BFE">
      <w:numFmt w:val="decimal"/>
      <w:lvlText w:val=""/>
      <w:lvlJc w:val="left"/>
    </w:lvl>
    <w:lvl w:ilvl="6" w:tplc="5ABC369C">
      <w:numFmt w:val="decimal"/>
      <w:lvlText w:val=""/>
      <w:lvlJc w:val="left"/>
    </w:lvl>
    <w:lvl w:ilvl="7" w:tplc="83CA3EBC">
      <w:numFmt w:val="decimal"/>
      <w:lvlText w:val=""/>
      <w:lvlJc w:val="left"/>
    </w:lvl>
    <w:lvl w:ilvl="8" w:tplc="2D80EF24">
      <w:numFmt w:val="decimal"/>
      <w:lvlText w:val=""/>
      <w:lvlJc w:val="left"/>
    </w:lvl>
  </w:abstractNum>
  <w:abstractNum w:abstractNumId="40" w15:restartNumberingAfterBreak="0">
    <w:nsid w:val="28EB7DFA"/>
    <w:multiLevelType w:val="hybridMultilevel"/>
    <w:tmpl w:val="F934CD82"/>
    <w:lvl w:ilvl="0" w:tplc="04090001">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2B2E2BDF"/>
    <w:multiLevelType w:val="hybridMultilevel"/>
    <w:tmpl w:val="87AAF282"/>
    <w:lvl w:ilvl="0" w:tplc="8CC61BB6">
      <w:start w:val="1"/>
      <w:numFmt w:val="decimal"/>
      <w:lvlText w:val="%1."/>
      <w:lvlJc w:val="left"/>
      <w:pPr>
        <w:ind w:left="420" w:hanging="360"/>
      </w:pPr>
      <w:rPr>
        <w:rFonts w:hint="default"/>
        <w:sz w:val="20"/>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42" w15:restartNumberingAfterBreak="0">
    <w:nsid w:val="2B8261D7"/>
    <w:multiLevelType w:val="hybridMultilevel"/>
    <w:tmpl w:val="7862A24C"/>
    <w:lvl w:ilvl="0" w:tplc="FB1CFF3E">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BCD2512"/>
    <w:multiLevelType w:val="hybridMultilevel"/>
    <w:tmpl w:val="94D8B4B4"/>
    <w:lvl w:ilvl="0" w:tplc="0409000F">
      <w:start w:val="1"/>
      <w:numFmt w:val="decimal"/>
      <w:lvlText w:val="%1."/>
      <w:lvlJc w:val="left"/>
      <w:pPr>
        <w:ind w:left="750" w:hanging="360"/>
      </w:p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44" w15:restartNumberingAfterBreak="0">
    <w:nsid w:val="2BE07BDF"/>
    <w:multiLevelType w:val="hybridMultilevel"/>
    <w:tmpl w:val="B5AAD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C282BC7"/>
    <w:multiLevelType w:val="hybridMultilevel"/>
    <w:tmpl w:val="60507AF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15:restartNumberingAfterBreak="0">
    <w:nsid w:val="2C794D77"/>
    <w:multiLevelType w:val="hybridMultilevel"/>
    <w:tmpl w:val="09BA8780"/>
    <w:lvl w:ilvl="0" w:tplc="7904001E">
      <w:start w:val="1"/>
      <w:numFmt w:val="bullet"/>
      <w:lvlText w:val=""/>
      <w:lvlJc w:val="left"/>
      <w:pPr>
        <w:ind w:left="720" w:hanging="360"/>
      </w:pPr>
      <w:rPr>
        <w:rFonts w:ascii="Symbol" w:hAnsi="Symbol" w:hint="default"/>
        <w:color w:val="C00000"/>
        <w:sz w:val="3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CD05EA9"/>
    <w:multiLevelType w:val="hybridMultilevel"/>
    <w:tmpl w:val="8D1C0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D292D5D"/>
    <w:multiLevelType w:val="hybridMultilevel"/>
    <w:tmpl w:val="29D2B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D943D82"/>
    <w:multiLevelType w:val="hybridMultilevel"/>
    <w:tmpl w:val="60507AF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2D9E4227"/>
    <w:multiLevelType w:val="hybridMultilevel"/>
    <w:tmpl w:val="081447D0"/>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51" w15:restartNumberingAfterBreak="0">
    <w:nsid w:val="2DF6D648"/>
    <w:multiLevelType w:val="hybridMultilevel"/>
    <w:tmpl w:val="794E3588"/>
    <w:lvl w:ilvl="0" w:tplc="EFA8C8F8">
      <w:start w:val="3"/>
      <w:numFmt w:val="decimal"/>
      <w:lvlText w:val="%1."/>
      <w:lvlJc w:val="left"/>
    </w:lvl>
    <w:lvl w:ilvl="1" w:tplc="46604AAA">
      <w:numFmt w:val="decimal"/>
      <w:lvlText w:val=""/>
      <w:lvlJc w:val="left"/>
    </w:lvl>
    <w:lvl w:ilvl="2" w:tplc="E9922E8C">
      <w:numFmt w:val="decimal"/>
      <w:lvlText w:val=""/>
      <w:lvlJc w:val="left"/>
    </w:lvl>
    <w:lvl w:ilvl="3" w:tplc="FD30B16C">
      <w:numFmt w:val="decimal"/>
      <w:lvlText w:val=""/>
      <w:lvlJc w:val="left"/>
    </w:lvl>
    <w:lvl w:ilvl="4" w:tplc="239EF094">
      <w:numFmt w:val="decimal"/>
      <w:lvlText w:val=""/>
      <w:lvlJc w:val="left"/>
    </w:lvl>
    <w:lvl w:ilvl="5" w:tplc="19B0BB3A">
      <w:numFmt w:val="decimal"/>
      <w:lvlText w:val=""/>
      <w:lvlJc w:val="left"/>
    </w:lvl>
    <w:lvl w:ilvl="6" w:tplc="43801324">
      <w:numFmt w:val="decimal"/>
      <w:lvlText w:val=""/>
      <w:lvlJc w:val="left"/>
    </w:lvl>
    <w:lvl w:ilvl="7" w:tplc="CA4C58C4">
      <w:numFmt w:val="decimal"/>
      <w:lvlText w:val=""/>
      <w:lvlJc w:val="left"/>
    </w:lvl>
    <w:lvl w:ilvl="8" w:tplc="B242203C">
      <w:numFmt w:val="decimal"/>
      <w:lvlText w:val=""/>
      <w:lvlJc w:val="left"/>
    </w:lvl>
  </w:abstractNum>
  <w:abstractNum w:abstractNumId="52" w15:restartNumberingAfterBreak="0">
    <w:nsid w:val="2E24444C"/>
    <w:multiLevelType w:val="hybridMultilevel"/>
    <w:tmpl w:val="F95CC8A8"/>
    <w:lvl w:ilvl="0" w:tplc="ED9ACD5A">
      <w:start w:val="1"/>
      <w:numFmt w:val="decimal"/>
      <w:lvlText w:val="%1."/>
      <w:lvlJc w:val="left"/>
      <w:pPr>
        <w:ind w:left="2160" w:hanging="360"/>
      </w:pPr>
      <w:rPr>
        <w:rFonts w:hint="default"/>
      </w:rPr>
    </w:lvl>
    <w:lvl w:ilvl="1" w:tplc="04090019">
      <w:start w:val="1"/>
      <w:numFmt w:val="lowerLetter"/>
      <w:lvlText w:val="%2."/>
      <w:lvlJc w:val="left"/>
      <w:pPr>
        <w:ind w:left="2160" w:hanging="360"/>
      </w:pPr>
    </w:lvl>
    <w:lvl w:ilvl="2" w:tplc="04090001">
      <w:start w:val="1"/>
      <w:numFmt w:val="bullet"/>
      <w:lvlText w:val=""/>
      <w:lvlJc w:val="left"/>
      <w:pPr>
        <w:ind w:left="2880" w:hanging="180"/>
      </w:pPr>
      <w:rPr>
        <w:rFonts w:ascii="Symbol" w:hAnsi="Symbol"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2FE06142"/>
    <w:multiLevelType w:val="hybridMultilevel"/>
    <w:tmpl w:val="D00288E0"/>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54" w15:restartNumberingAfterBreak="0">
    <w:nsid w:val="30835FB8"/>
    <w:multiLevelType w:val="hybridMultilevel"/>
    <w:tmpl w:val="A78056F0"/>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55" w15:restartNumberingAfterBreak="0">
    <w:nsid w:val="310C50B3"/>
    <w:multiLevelType w:val="hybridMultilevel"/>
    <w:tmpl w:val="C260584A"/>
    <w:lvl w:ilvl="0" w:tplc="644AF786">
      <w:start w:val="1"/>
      <w:numFmt w:val="bullet"/>
      <w:lvlText w:val="•"/>
      <w:lvlJc w:val="left"/>
    </w:lvl>
    <w:lvl w:ilvl="1" w:tplc="77267FEA">
      <w:numFmt w:val="decimal"/>
      <w:lvlText w:val=""/>
      <w:lvlJc w:val="left"/>
    </w:lvl>
    <w:lvl w:ilvl="2" w:tplc="C8527614">
      <w:numFmt w:val="decimal"/>
      <w:lvlText w:val=""/>
      <w:lvlJc w:val="left"/>
    </w:lvl>
    <w:lvl w:ilvl="3" w:tplc="6F883966">
      <w:numFmt w:val="decimal"/>
      <w:lvlText w:val=""/>
      <w:lvlJc w:val="left"/>
    </w:lvl>
    <w:lvl w:ilvl="4" w:tplc="8C18207E">
      <w:numFmt w:val="decimal"/>
      <w:lvlText w:val=""/>
      <w:lvlJc w:val="left"/>
    </w:lvl>
    <w:lvl w:ilvl="5" w:tplc="F448F5C2">
      <w:numFmt w:val="decimal"/>
      <w:lvlText w:val=""/>
      <w:lvlJc w:val="left"/>
    </w:lvl>
    <w:lvl w:ilvl="6" w:tplc="D07CCDD8">
      <w:numFmt w:val="decimal"/>
      <w:lvlText w:val=""/>
      <w:lvlJc w:val="left"/>
    </w:lvl>
    <w:lvl w:ilvl="7" w:tplc="84287DA0">
      <w:numFmt w:val="decimal"/>
      <w:lvlText w:val=""/>
      <w:lvlJc w:val="left"/>
    </w:lvl>
    <w:lvl w:ilvl="8" w:tplc="E190DE4A">
      <w:numFmt w:val="decimal"/>
      <w:lvlText w:val=""/>
      <w:lvlJc w:val="left"/>
    </w:lvl>
  </w:abstractNum>
  <w:abstractNum w:abstractNumId="56" w15:restartNumberingAfterBreak="0">
    <w:nsid w:val="3222E7CD"/>
    <w:multiLevelType w:val="hybridMultilevel"/>
    <w:tmpl w:val="6A98E0A0"/>
    <w:lvl w:ilvl="0" w:tplc="F4E6B76A">
      <w:start w:val="1"/>
      <w:numFmt w:val="bullet"/>
      <w:lvlText w:val="•"/>
      <w:lvlJc w:val="left"/>
    </w:lvl>
    <w:lvl w:ilvl="1" w:tplc="E2162304">
      <w:numFmt w:val="decimal"/>
      <w:lvlText w:val=""/>
      <w:lvlJc w:val="left"/>
    </w:lvl>
    <w:lvl w:ilvl="2" w:tplc="A970B19E">
      <w:numFmt w:val="decimal"/>
      <w:lvlText w:val=""/>
      <w:lvlJc w:val="left"/>
    </w:lvl>
    <w:lvl w:ilvl="3" w:tplc="93B02E3A">
      <w:numFmt w:val="decimal"/>
      <w:lvlText w:val=""/>
      <w:lvlJc w:val="left"/>
    </w:lvl>
    <w:lvl w:ilvl="4" w:tplc="EB66469C">
      <w:numFmt w:val="decimal"/>
      <w:lvlText w:val=""/>
      <w:lvlJc w:val="left"/>
    </w:lvl>
    <w:lvl w:ilvl="5" w:tplc="21505984">
      <w:numFmt w:val="decimal"/>
      <w:lvlText w:val=""/>
      <w:lvlJc w:val="left"/>
    </w:lvl>
    <w:lvl w:ilvl="6" w:tplc="82BE5A08">
      <w:numFmt w:val="decimal"/>
      <w:lvlText w:val=""/>
      <w:lvlJc w:val="left"/>
    </w:lvl>
    <w:lvl w:ilvl="7" w:tplc="82624C0C">
      <w:numFmt w:val="decimal"/>
      <w:lvlText w:val=""/>
      <w:lvlJc w:val="left"/>
    </w:lvl>
    <w:lvl w:ilvl="8" w:tplc="D7A0CDD4">
      <w:numFmt w:val="decimal"/>
      <w:lvlText w:val=""/>
      <w:lvlJc w:val="left"/>
    </w:lvl>
  </w:abstractNum>
  <w:abstractNum w:abstractNumId="57" w15:restartNumberingAfterBreak="0">
    <w:nsid w:val="32C611B3"/>
    <w:multiLevelType w:val="hybridMultilevel"/>
    <w:tmpl w:val="429E18A0"/>
    <w:lvl w:ilvl="0" w:tplc="0409000F">
      <w:start w:val="1"/>
      <w:numFmt w:val="decimal"/>
      <w:lvlText w:val="%1."/>
      <w:lvlJc w:val="left"/>
      <w:pPr>
        <w:ind w:left="855" w:hanging="360"/>
      </w:p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58" w15:restartNumberingAfterBreak="0">
    <w:nsid w:val="354D0EA2"/>
    <w:multiLevelType w:val="hybridMultilevel"/>
    <w:tmpl w:val="1CAA304A"/>
    <w:lvl w:ilvl="0" w:tplc="D256C12A">
      <w:start w:val="1"/>
      <w:numFmt w:val="bullet"/>
      <w:lvlText w:val=""/>
      <w:lvlJc w:val="left"/>
      <w:pPr>
        <w:ind w:left="780" w:hanging="360"/>
      </w:pPr>
      <w:rPr>
        <w:rFonts w:ascii="Wingdings" w:hAnsi="Wingdings" w:hint="default"/>
        <w:sz w:val="24"/>
      </w:rPr>
    </w:lvl>
    <w:lvl w:ilvl="1" w:tplc="04090003">
      <w:start w:val="1"/>
      <w:numFmt w:val="bullet"/>
      <w:lvlText w:val="o"/>
      <w:lvlJc w:val="left"/>
      <w:pPr>
        <w:ind w:left="1500" w:hanging="360"/>
      </w:pPr>
      <w:rPr>
        <w:rFonts w:ascii="Courier New" w:hAnsi="Courier New" w:cs="Courier New" w:hint="default"/>
      </w:rPr>
    </w:lvl>
    <w:lvl w:ilvl="2" w:tplc="04090003">
      <w:start w:val="1"/>
      <w:numFmt w:val="bullet"/>
      <w:lvlText w:val="o"/>
      <w:lvlJc w:val="left"/>
      <w:pPr>
        <w:ind w:left="2220" w:hanging="360"/>
      </w:pPr>
      <w:rPr>
        <w:rFonts w:ascii="Courier New" w:hAnsi="Courier New" w:cs="Courier New"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9" w15:restartNumberingAfterBreak="0">
    <w:nsid w:val="354FE9F9"/>
    <w:multiLevelType w:val="hybridMultilevel"/>
    <w:tmpl w:val="562430D8"/>
    <w:lvl w:ilvl="0" w:tplc="4208ACCA">
      <w:start w:val="1"/>
      <w:numFmt w:val="bullet"/>
      <w:lvlText w:val="•"/>
      <w:lvlJc w:val="left"/>
    </w:lvl>
    <w:lvl w:ilvl="1" w:tplc="34B204FE">
      <w:numFmt w:val="decimal"/>
      <w:lvlText w:val=""/>
      <w:lvlJc w:val="left"/>
    </w:lvl>
    <w:lvl w:ilvl="2" w:tplc="BD6A3DA2">
      <w:numFmt w:val="decimal"/>
      <w:lvlText w:val=""/>
      <w:lvlJc w:val="left"/>
    </w:lvl>
    <w:lvl w:ilvl="3" w:tplc="FEFCD158">
      <w:numFmt w:val="decimal"/>
      <w:lvlText w:val=""/>
      <w:lvlJc w:val="left"/>
    </w:lvl>
    <w:lvl w:ilvl="4" w:tplc="A1246672">
      <w:numFmt w:val="decimal"/>
      <w:lvlText w:val=""/>
      <w:lvlJc w:val="left"/>
    </w:lvl>
    <w:lvl w:ilvl="5" w:tplc="9198E06A">
      <w:numFmt w:val="decimal"/>
      <w:lvlText w:val=""/>
      <w:lvlJc w:val="left"/>
    </w:lvl>
    <w:lvl w:ilvl="6" w:tplc="FB2417A8">
      <w:numFmt w:val="decimal"/>
      <w:lvlText w:val=""/>
      <w:lvlJc w:val="left"/>
    </w:lvl>
    <w:lvl w:ilvl="7" w:tplc="CCBE31D6">
      <w:numFmt w:val="decimal"/>
      <w:lvlText w:val=""/>
      <w:lvlJc w:val="left"/>
    </w:lvl>
    <w:lvl w:ilvl="8" w:tplc="5D088E54">
      <w:numFmt w:val="decimal"/>
      <w:lvlText w:val=""/>
      <w:lvlJc w:val="left"/>
    </w:lvl>
  </w:abstractNum>
  <w:abstractNum w:abstractNumId="60" w15:restartNumberingAfterBreak="0">
    <w:nsid w:val="37100E0E"/>
    <w:multiLevelType w:val="hybridMultilevel"/>
    <w:tmpl w:val="37B448E0"/>
    <w:lvl w:ilvl="0" w:tplc="04090001">
      <w:start w:val="1"/>
      <w:numFmt w:val="bullet"/>
      <w:lvlText w:val=""/>
      <w:lvlJc w:val="left"/>
      <w:pPr>
        <w:ind w:left="1530" w:hanging="360"/>
      </w:pPr>
      <w:rPr>
        <w:rFonts w:ascii="Symbol" w:hAnsi="Symbol"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61" w15:restartNumberingAfterBreak="0">
    <w:nsid w:val="374A3FE6"/>
    <w:multiLevelType w:val="hybridMultilevel"/>
    <w:tmpl w:val="614C1C26"/>
    <w:lvl w:ilvl="0" w:tplc="3F760A12">
      <w:start w:val="1"/>
      <w:numFmt w:val="bullet"/>
      <w:lvlText w:val="•"/>
      <w:lvlJc w:val="left"/>
    </w:lvl>
    <w:lvl w:ilvl="1" w:tplc="C07CF506">
      <w:numFmt w:val="decimal"/>
      <w:lvlText w:val=""/>
      <w:lvlJc w:val="left"/>
    </w:lvl>
    <w:lvl w:ilvl="2" w:tplc="8A52E2D2">
      <w:numFmt w:val="decimal"/>
      <w:lvlText w:val=""/>
      <w:lvlJc w:val="left"/>
    </w:lvl>
    <w:lvl w:ilvl="3" w:tplc="10304AC4">
      <w:numFmt w:val="decimal"/>
      <w:lvlText w:val=""/>
      <w:lvlJc w:val="left"/>
    </w:lvl>
    <w:lvl w:ilvl="4" w:tplc="BD0854BC">
      <w:numFmt w:val="decimal"/>
      <w:lvlText w:val=""/>
      <w:lvlJc w:val="left"/>
    </w:lvl>
    <w:lvl w:ilvl="5" w:tplc="1E4A7674">
      <w:numFmt w:val="decimal"/>
      <w:lvlText w:val=""/>
      <w:lvlJc w:val="left"/>
    </w:lvl>
    <w:lvl w:ilvl="6" w:tplc="D244F1CA">
      <w:numFmt w:val="decimal"/>
      <w:lvlText w:val=""/>
      <w:lvlJc w:val="left"/>
    </w:lvl>
    <w:lvl w:ilvl="7" w:tplc="6A748044">
      <w:numFmt w:val="decimal"/>
      <w:lvlText w:val=""/>
      <w:lvlJc w:val="left"/>
    </w:lvl>
    <w:lvl w:ilvl="8" w:tplc="1D62C406">
      <w:numFmt w:val="decimal"/>
      <w:lvlText w:val=""/>
      <w:lvlJc w:val="left"/>
    </w:lvl>
  </w:abstractNum>
  <w:abstractNum w:abstractNumId="62" w15:restartNumberingAfterBreak="0">
    <w:nsid w:val="39EE015C"/>
    <w:multiLevelType w:val="hybridMultilevel"/>
    <w:tmpl w:val="2FBA7708"/>
    <w:lvl w:ilvl="0" w:tplc="FB00C8AA">
      <w:start w:val="1"/>
      <w:numFmt w:val="bullet"/>
      <w:lvlText w:val="•"/>
      <w:lvlJc w:val="left"/>
    </w:lvl>
    <w:lvl w:ilvl="1" w:tplc="9E12A114">
      <w:numFmt w:val="decimal"/>
      <w:lvlText w:val=""/>
      <w:lvlJc w:val="left"/>
    </w:lvl>
    <w:lvl w:ilvl="2" w:tplc="1160E480">
      <w:numFmt w:val="decimal"/>
      <w:lvlText w:val=""/>
      <w:lvlJc w:val="left"/>
    </w:lvl>
    <w:lvl w:ilvl="3" w:tplc="C64CEE3E">
      <w:numFmt w:val="decimal"/>
      <w:lvlText w:val=""/>
      <w:lvlJc w:val="left"/>
    </w:lvl>
    <w:lvl w:ilvl="4" w:tplc="644AFBC2">
      <w:numFmt w:val="decimal"/>
      <w:lvlText w:val=""/>
      <w:lvlJc w:val="left"/>
    </w:lvl>
    <w:lvl w:ilvl="5" w:tplc="E2FC7BC0">
      <w:numFmt w:val="decimal"/>
      <w:lvlText w:val=""/>
      <w:lvlJc w:val="left"/>
    </w:lvl>
    <w:lvl w:ilvl="6" w:tplc="17403E60">
      <w:numFmt w:val="decimal"/>
      <w:lvlText w:val=""/>
      <w:lvlJc w:val="left"/>
    </w:lvl>
    <w:lvl w:ilvl="7" w:tplc="4026476C">
      <w:numFmt w:val="decimal"/>
      <w:lvlText w:val=""/>
      <w:lvlJc w:val="left"/>
    </w:lvl>
    <w:lvl w:ilvl="8" w:tplc="5CA80E7A">
      <w:numFmt w:val="decimal"/>
      <w:lvlText w:val=""/>
      <w:lvlJc w:val="left"/>
    </w:lvl>
  </w:abstractNum>
  <w:abstractNum w:abstractNumId="63" w15:restartNumberingAfterBreak="0">
    <w:nsid w:val="3B102051"/>
    <w:multiLevelType w:val="hybridMultilevel"/>
    <w:tmpl w:val="0CBC0710"/>
    <w:lvl w:ilvl="0" w:tplc="BCD84956">
      <w:start w:val="1"/>
      <w:numFmt w:val="bullet"/>
      <w:lvlText w:val=""/>
      <w:lvlJc w:val="left"/>
      <w:rPr>
        <w:rFonts w:ascii="Symbol" w:hAnsi="Symbol" w:hint="default"/>
        <w:color w:val="C153B1"/>
        <w:sz w:val="32"/>
        <w:szCs w:val="24"/>
      </w:rPr>
    </w:lvl>
    <w:lvl w:ilvl="1" w:tplc="3B72F904">
      <w:numFmt w:val="decimal"/>
      <w:lvlText w:val=""/>
      <w:lvlJc w:val="left"/>
    </w:lvl>
    <w:lvl w:ilvl="2" w:tplc="CE9CBCEA">
      <w:numFmt w:val="decimal"/>
      <w:lvlText w:val=""/>
      <w:lvlJc w:val="left"/>
    </w:lvl>
    <w:lvl w:ilvl="3" w:tplc="D6086804">
      <w:numFmt w:val="decimal"/>
      <w:lvlText w:val=""/>
      <w:lvlJc w:val="left"/>
    </w:lvl>
    <w:lvl w:ilvl="4" w:tplc="DC8EF410">
      <w:numFmt w:val="decimal"/>
      <w:lvlText w:val=""/>
      <w:lvlJc w:val="left"/>
    </w:lvl>
    <w:lvl w:ilvl="5" w:tplc="C6E031F8">
      <w:numFmt w:val="decimal"/>
      <w:lvlText w:val=""/>
      <w:lvlJc w:val="left"/>
    </w:lvl>
    <w:lvl w:ilvl="6" w:tplc="3FE0F3E8">
      <w:numFmt w:val="decimal"/>
      <w:lvlText w:val=""/>
      <w:lvlJc w:val="left"/>
    </w:lvl>
    <w:lvl w:ilvl="7" w:tplc="9FD41322">
      <w:numFmt w:val="decimal"/>
      <w:lvlText w:val=""/>
      <w:lvlJc w:val="left"/>
    </w:lvl>
    <w:lvl w:ilvl="8" w:tplc="838CF412">
      <w:numFmt w:val="decimal"/>
      <w:lvlText w:val=""/>
      <w:lvlJc w:val="left"/>
    </w:lvl>
  </w:abstractNum>
  <w:abstractNum w:abstractNumId="64" w15:restartNumberingAfterBreak="0">
    <w:nsid w:val="3B82348A"/>
    <w:multiLevelType w:val="hybridMultilevel"/>
    <w:tmpl w:val="B12C55E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5" w15:restartNumberingAfterBreak="0">
    <w:nsid w:val="3D15119D"/>
    <w:multiLevelType w:val="hybridMultilevel"/>
    <w:tmpl w:val="B4A4A2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3D5E767E"/>
    <w:multiLevelType w:val="hybridMultilevel"/>
    <w:tmpl w:val="01661C22"/>
    <w:lvl w:ilvl="0" w:tplc="8B08134C">
      <w:start w:val="1"/>
      <w:numFmt w:val="bullet"/>
      <w:lvlText w:val=""/>
      <w:lvlJc w:val="left"/>
      <w:pPr>
        <w:ind w:left="720" w:hanging="360"/>
      </w:pPr>
      <w:rPr>
        <w:rFonts w:ascii="Symbol" w:hAnsi="Symbol" w:hint="default"/>
        <w:color w:val="6EA82E"/>
        <w:sz w:val="3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D8838ED"/>
    <w:multiLevelType w:val="hybridMultilevel"/>
    <w:tmpl w:val="21CCFC56"/>
    <w:lvl w:ilvl="0" w:tplc="D256C12A">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D9C585D"/>
    <w:multiLevelType w:val="hybridMultilevel"/>
    <w:tmpl w:val="4F980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DFC3088"/>
    <w:multiLevelType w:val="hybridMultilevel"/>
    <w:tmpl w:val="FF4EE3D8"/>
    <w:lvl w:ilvl="0" w:tplc="04090003">
      <w:start w:val="1"/>
      <w:numFmt w:val="bullet"/>
      <w:lvlText w:val="o"/>
      <w:lvlJc w:val="left"/>
      <w:pPr>
        <w:ind w:left="2250" w:hanging="360"/>
      </w:pPr>
      <w:rPr>
        <w:rFonts w:ascii="Courier New" w:hAnsi="Courier New" w:cs="Courier New"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70" w15:restartNumberingAfterBreak="0">
    <w:nsid w:val="3EB74488"/>
    <w:multiLevelType w:val="hybridMultilevel"/>
    <w:tmpl w:val="60507AF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1" w15:restartNumberingAfterBreak="0">
    <w:nsid w:val="3EBF61E4"/>
    <w:multiLevelType w:val="hybridMultilevel"/>
    <w:tmpl w:val="89089258"/>
    <w:lvl w:ilvl="0" w:tplc="D256C12A">
      <w:start w:val="1"/>
      <w:numFmt w:val="bullet"/>
      <w:lvlText w:val=""/>
      <w:lvlJc w:val="left"/>
      <w:pPr>
        <w:ind w:left="720" w:hanging="360"/>
      </w:pPr>
      <w:rPr>
        <w:rFonts w:ascii="Wingdings" w:hAnsi="Wingdings" w:hint="default"/>
        <w:sz w:val="24"/>
      </w:rPr>
    </w:lvl>
    <w:lvl w:ilvl="1" w:tplc="B52CD9EA">
      <w:start w:val="1"/>
      <w:numFmt w:val="bullet"/>
      <w:lvlText w:val=""/>
      <w:lvlJc w:val="left"/>
      <w:pPr>
        <w:ind w:left="1440" w:hanging="360"/>
      </w:pPr>
      <w:rPr>
        <w:rFonts w:ascii="Symbol" w:hAnsi="Symbol" w:hint="default"/>
        <w:sz w:val="24"/>
        <w:szCs w:val="24"/>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FA312E0"/>
    <w:multiLevelType w:val="hybridMultilevel"/>
    <w:tmpl w:val="97C8776C"/>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73" w15:restartNumberingAfterBreak="0">
    <w:nsid w:val="3FA62ACA"/>
    <w:multiLevelType w:val="hybridMultilevel"/>
    <w:tmpl w:val="0DE8D88E"/>
    <w:lvl w:ilvl="0" w:tplc="5208595A">
      <w:start w:val="1"/>
      <w:numFmt w:val="bullet"/>
      <w:lvlText w:val="•"/>
      <w:lvlJc w:val="left"/>
    </w:lvl>
    <w:lvl w:ilvl="1" w:tplc="2376D9C2">
      <w:numFmt w:val="decimal"/>
      <w:lvlText w:val=""/>
      <w:lvlJc w:val="left"/>
    </w:lvl>
    <w:lvl w:ilvl="2" w:tplc="71D8CD50">
      <w:numFmt w:val="decimal"/>
      <w:lvlText w:val=""/>
      <w:lvlJc w:val="left"/>
    </w:lvl>
    <w:lvl w:ilvl="3" w:tplc="18F856E8">
      <w:numFmt w:val="decimal"/>
      <w:lvlText w:val=""/>
      <w:lvlJc w:val="left"/>
    </w:lvl>
    <w:lvl w:ilvl="4" w:tplc="56543A8C">
      <w:numFmt w:val="decimal"/>
      <w:lvlText w:val=""/>
      <w:lvlJc w:val="left"/>
    </w:lvl>
    <w:lvl w:ilvl="5" w:tplc="7654CF22">
      <w:numFmt w:val="decimal"/>
      <w:lvlText w:val=""/>
      <w:lvlJc w:val="left"/>
    </w:lvl>
    <w:lvl w:ilvl="6" w:tplc="CDF259D0">
      <w:numFmt w:val="decimal"/>
      <w:lvlText w:val=""/>
      <w:lvlJc w:val="left"/>
    </w:lvl>
    <w:lvl w:ilvl="7" w:tplc="D994B9D2">
      <w:numFmt w:val="decimal"/>
      <w:lvlText w:val=""/>
      <w:lvlJc w:val="left"/>
    </w:lvl>
    <w:lvl w:ilvl="8" w:tplc="4C04C9F8">
      <w:numFmt w:val="decimal"/>
      <w:lvlText w:val=""/>
      <w:lvlJc w:val="left"/>
    </w:lvl>
  </w:abstractNum>
  <w:abstractNum w:abstractNumId="74" w15:restartNumberingAfterBreak="0">
    <w:nsid w:val="40460F4A"/>
    <w:multiLevelType w:val="hybridMultilevel"/>
    <w:tmpl w:val="6A407B02"/>
    <w:lvl w:ilvl="0" w:tplc="0409000F">
      <w:start w:val="1"/>
      <w:numFmt w:val="decimal"/>
      <w:lvlText w:val="%1."/>
      <w:lvlJc w:val="left"/>
      <w:pPr>
        <w:ind w:left="855" w:hanging="360"/>
      </w:p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75" w15:restartNumberingAfterBreak="0">
    <w:nsid w:val="40C92B9D"/>
    <w:multiLevelType w:val="hybridMultilevel"/>
    <w:tmpl w:val="D13ED9D4"/>
    <w:lvl w:ilvl="0" w:tplc="30800AE8">
      <w:start w:val="1"/>
      <w:numFmt w:val="decimal"/>
      <w:lvlText w:val="%1"/>
      <w:lvlJc w:val="left"/>
      <w:pPr>
        <w:ind w:left="806" w:hanging="360"/>
      </w:pPr>
      <w:rPr>
        <w:rFonts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76" w15:restartNumberingAfterBreak="0">
    <w:nsid w:val="41800212"/>
    <w:multiLevelType w:val="hybridMultilevel"/>
    <w:tmpl w:val="213A0972"/>
    <w:lvl w:ilvl="0" w:tplc="07DCD1D6">
      <w:start w:val="1"/>
      <w:numFmt w:val="bullet"/>
      <w:lvlText w:val=""/>
      <w:lvlJc w:val="left"/>
      <w:pPr>
        <w:ind w:left="720" w:hanging="360"/>
      </w:pPr>
      <w:rPr>
        <w:rFonts w:ascii="Wingdings" w:hAnsi="Wingdings" w:hint="default"/>
        <w:sz w:val="24"/>
        <w:szCs w:val="24"/>
      </w:rPr>
    </w:lvl>
    <w:lvl w:ilvl="1" w:tplc="D256C12A">
      <w:start w:val="1"/>
      <w:numFmt w:val="bullet"/>
      <w:lvlText w:val=""/>
      <w:lvlJc w:val="left"/>
      <w:pPr>
        <w:ind w:left="1440" w:hanging="360"/>
      </w:pPr>
      <w:rPr>
        <w:rFonts w:ascii="Wingdings" w:hAnsi="Wingdings" w:hint="default"/>
        <w:sz w:val="24"/>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7" w15:restartNumberingAfterBreak="0">
    <w:nsid w:val="42C296BD"/>
    <w:multiLevelType w:val="hybridMultilevel"/>
    <w:tmpl w:val="9284556E"/>
    <w:lvl w:ilvl="0" w:tplc="B324F922">
      <w:start w:val="1"/>
      <w:numFmt w:val="bullet"/>
      <w:lvlText w:val="•"/>
      <w:lvlJc w:val="left"/>
    </w:lvl>
    <w:lvl w:ilvl="1" w:tplc="50FE714C">
      <w:numFmt w:val="decimal"/>
      <w:lvlText w:val=""/>
      <w:lvlJc w:val="left"/>
    </w:lvl>
    <w:lvl w:ilvl="2" w:tplc="F558B8B2">
      <w:numFmt w:val="decimal"/>
      <w:lvlText w:val=""/>
      <w:lvlJc w:val="left"/>
    </w:lvl>
    <w:lvl w:ilvl="3" w:tplc="1B54E7B2">
      <w:numFmt w:val="decimal"/>
      <w:lvlText w:val=""/>
      <w:lvlJc w:val="left"/>
    </w:lvl>
    <w:lvl w:ilvl="4" w:tplc="5BA2B674">
      <w:numFmt w:val="decimal"/>
      <w:lvlText w:val=""/>
      <w:lvlJc w:val="left"/>
    </w:lvl>
    <w:lvl w:ilvl="5" w:tplc="1A989124">
      <w:numFmt w:val="decimal"/>
      <w:lvlText w:val=""/>
      <w:lvlJc w:val="left"/>
    </w:lvl>
    <w:lvl w:ilvl="6" w:tplc="73B0AD9C">
      <w:numFmt w:val="decimal"/>
      <w:lvlText w:val=""/>
      <w:lvlJc w:val="left"/>
    </w:lvl>
    <w:lvl w:ilvl="7" w:tplc="EB1412E4">
      <w:numFmt w:val="decimal"/>
      <w:lvlText w:val=""/>
      <w:lvlJc w:val="left"/>
    </w:lvl>
    <w:lvl w:ilvl="8" w:tplc="38384928">
      <w:numFmt w:val="decimal"/>
      <w:lvlText w:val=""/>
      <w:lvlJc w:val="left"/>
    </w:lvl>
  </w:abstractNum>
  <w:abstractNum w:abstractNumId="78" w15:restartNumberingAfterBreak="0">
    <w:nsid w:val="43294EEA"/>
    <w:multiLevelType w:val="hybridMultilevel"/>
    <w:tmpl w:val="60507AF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9" w15:restartNumberingAfterBreak="0">
    <w:nsid w:val="43C82164"/>
    <w:multiLevelType w:val="hybridMultilevel"/>
    <w:tmpl w:val="60507AF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0" w15:restartNumberingAfterBreak="0">
    <w:nsid w:val="43E600BA"/>
    <w:multiLevelType w:val="hybridMultilevel"/>
    <w:tmpl w:val="6CEAC65C"/>
    <w:lvl w:ilvl="0" w:tplc="D256C12A">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6A85958"/>
    <w:multiLevelType w:val="hybridMultilevel"/>
    <w:tmpl w:val="92207D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6D10F2E"/>
    <w:multiLevelType w:val="hybridMultilevel"/>
    <w:tmpl w:val="194A84C6"/>
    <w:lvl w:ilvl="0" w:tplc="04090003">
      <w:start w:val="1"/>
      <w:numFmt w:val="bullet"/>
      <w:lvlText w:val="o"/>
      <w:lvlJc w:val="left"/>
      <w:pPr>
        <w:ind w:left="720" w:hanging="360"/>
      </w:pPr>
      <w:rPr>
        <w:rFonts w:ascii="Courier New" w:hAnsi="Courier New" w:cs="Courier New"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6D9321B"/>
    <w:multiLevelType w:val="hybridMultilevel"/>
    <w:tmpl w:val="E75C7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7398C89"/>
    <w:multiLevelType w:val="hybridMultilevel"/>
    <w:tmpl w:val="4EB036FE"/>
    <w:lvl w:ilvl="0" w:tplc="27A67CE4">
      <w:start w:val="1"/>
      <w:numFmt w:val="bullet"/>
      <w:lvlText w:val="•"/>
      <w:lvlJc w:val="left"/>
    </w:lvl>
    <w:lvl w:ilvl="1" w:tplc="A4DAD54C">
      <w:numFmt w:val="decimal"/>
      <w:lvlText w:val=""/>
      <w:lvlJc w:val="left"/>
    </w:lvl>
    <w:lvl w:ilvl="2" w:tplc="6FFCB1DA">
      <w:numFmt w:val="decimal"/>
      <w:lvlText w:val=""/>
      <w:lvlJc w:val="left"/>
    </w:lvl>
    <w:lvl w:ilvl="3" w:tplc="74EA9996">
      <w:numFmt w:val="decimal"/>
      <w:lvlText w:val=""/>
      <w:lvlJc w:val="left"/>
    </w:lvl>
    <w:lvl w:ilvl="4" w:tplc="BC2A1070">
      <w:numFmt w:val="decimal"/>
      <w:lvlText w:val=""/>
      <w:lvlJc w:val="left"/>
    </w:lvl>
    <w:lvl w:ilvl="5" w:tplc="026A06D4">
      <w:numFmt w:val="decimal"/>
      <w:lvlText w:val=""/>
      <w:lvlJc w:val="left"/>
    </w:lvl>
    <w:lvl w:ilvl="6" w:tplc="6756D3C6">
      <w:numFmt w:val="decimal"/>
      <w:lvlText w:val=""/>
      <w:lvlJc w:val="left"/>
    </w:lvl>
    <w:lvl w:ilvl="7" w:tplc="FF7E0876">
      <w:numFmt w:val="decimal"/>
      <w:lvlText w:val=""/>
      <w:lvlJc w:val="left"/>
    </w:lvl>
    <w:lvl w:ilvl="8" w:tplc="FFD65CB0">
      <w:numFmt w:val="decimal"/>
      <w:lvlText w:val=""/>
      <w:lvlJc w:val="left"/>
    </w:lvl>
  </w:abstractNum>
  <w:abstractNum w:abstractNumId="85" w15:restartNumberingAfterBreak="0">
    <w:nsid w:val="475B40D9"/>
    <w:multiLevelType w:val="hybridMultilevel"/>
    <w:tmpl w:val="17DEFE4E"/>
    <w:lvl w:ilvl="0" w:tplc="D256C12A">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7A71D7B"/>
    <w:multiLevelType w:val="hybridMultilevel"/>
    <w:tmpl w:val="B0F43762"/>
    <w:lvl w:ilvl="0" w:tplc="1B96C680">
      <w:start w:val="1"/>
      <w:numFmt w:val="decimal"/>
      <w:lvlText w:val="%1."/>
      <w:lvlJc w:val="left"/>
      <w:rPr>
        <w:rFonts w:ascii="Arial" w:eastAsia="Times New Roman" w:hAnsi="Arial" w:cs="Arial"/>
      </w:rPr>
    </w:lvl>
    <w:lvl w:ilvl="1" w:tplc="04090019" w:tentative="1">
      <w:start w:val="1"/>
      <w:numFmt w:val="lowerLetter"/>
      <w:lvlText w:val="%2."/>
      <w:lvlJc w:val="left"/>
      <w:pPr>
        <w:ind w:left="1526" w:hanging="360"/>
      </w:pPr>
    </w:lvl>
    <w:lvl w:ilvl="2" w:tplc="0409001B" w:tentative="1">
      <w:start w:val="1"/>
      <w:numFmt w:val="lowerRoman"/>
      <w:lvlText w:val="%3."/>
      <w:lvlJc w:val="right"/>
      <w:pPr>
        <w:ind w:left="2246" w:hanging="180"/>
      </w:pPr>
    </w:lvl>
    <w:lvl w:ilvl="3" w:tplc="0409000F" w:tentative="1">
      <w:start w:val="1"/>
      <w:numFmt w:val="decimal"/>
      <w:lvlText w:val="%4."/>
      <w:lvlJc w:val="left"/>
      <w:pPr>
        <w:ind w:left="2966" w:hanging="360"/>
      </w:pPr>
    </w:lvl>
    <w:lvl w:ilvl="4" w:tplc="04090019" w:tentative="1">
      <w:start w:val="1"/>
      <w:numFmt w:val="lowerLetter"/>
      <w:lvlText w:val="%5."/>
      <w:lvlJc w:val="left"/>
      <w:pPr>
        <w:ind w:left="3686" w:hanging="360"/>
      </w:pPr>
    </w:lvl>
    <w:lvl w:ilvl="5" w:tplc="0409001B" w:tentative="1">
      <w:start w:val="1"/>
      <w:numFmt w:val="lowerRoman"/>
      <w:lvlText w:val="%6."/>
      <w:lvlJc w:val="right"/>
      <w:pPr>
        <w:ind w:left="4406" w:hanging="180"/>
      </w:pPr>
    </w:lvl>
    <w:lvl w:ilvl="6" w:tplc="0409000F" w:tentative="1">
      <w:start w:val="1"/>
      <w:numFmt w:val="decimal"/>
      <w:lvlText w:val="%7."/>
      <w:lvlJc w:val="left"/>
      <w:pPr>
        <w:ind w:left="5126" w:hanging="360"/>
      </w:pPr>
    </w:lvl>
    <w:lvl w:ilvl="7" w:tplc="04090019" w:tentative="1">
      <w:start w:val="1"/>
      <w:numFmt w:val="lowerLetter"/>
      <w:lvlText w:val="%8."/>
      <w:lvlJc w:val="left"/>
      <w:pPr>
        <w:ind w:left="5846" w:hanging="360"/>
      </w:pPr>
    </w:lvl>
    <w:lvl w:ilvl="8" w:tplc="0409001B" w:tentative="1">
      <w:start w:val="1"/>
      <w:numFmt w:val="lowerRoman"/>
      <w:lvlText w:val="%9."/>
      <w:lvlJc w:val="right"/>
      <w:pPr>
        <w:ind w:left="6566" w:hanging="180"/>
      </w:pPr>
    </w:lvl>
  </w:abstractNum>
  <w:abstractNum w:abstractNumId="87" w15:restartNumberingAfterBreak="0">
    <w:nsid w:val="49B7446B"/>
    <w:multiLevelType w:val="hybridMultilevel"/>
    <w:tmpl w:val="FFD077A6"/>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88" w15:restartNumberingAfterBreak="0">
    <w:nsid w:val="49DA307D"/>
    <w:multiLevelType w:val="hybridMultilevel"/>
    <w:tmpl w:val="675E028A"/>
    <w:lvl w:ilvl="0" w:tplc="CD96A6B2">
      <w:start w:val="1"/>
      <w:numFmt w:val="bullet"/>
      <w:lvlText w:val="•"/>
      <w:lvlJc w:val="left"/>
    </w:lvl>
    <w:lvl w:ilvl="1" w:tplc="63DC4358">
      <w:numFmt w:val="decimal"/>
      <w:lvlText w:val=""/>
      <w:lvlJc w:val="left"/>
    </w:lvl>
    <w:lvl w:ilvl="2" w:tplc="F092A660">
      <w:numFmt w:val="decimal"/>
      <w:lvlText w:val=""/>
      <w:lvlJc w:val="left"/>
    </w:lvl>
    <w:lvl w:ilvl="3" w:tplc="43C08DCE">
      <w:numFmt w:val="decimal"/>
      <w:lvlText w:val=""/>
      <w:lvlJc w:val="left"/>
    </w:lvl>
    <w:lvl w:ilvl="4" w:tplc="A1BADECA">
      <w:numFmt w:val="decimal"/>
      <w:lvlText w:val=""/>
      <w:lvlJc w:val="left"/>
    </w:lvl>
    <w:lvl w:ilvl="5" w:tplc="891A4316">
      <w:numFmt w:val="decimal"/>
      <w:lvlText w:val=""/>
      <w:lvlJc w:val="left"/>
    </w:lvl>
    <w:lvl w:ilvl="6" w:tplc="276253A8">
      <w:numFmt w:val="decimal"/>
      <w:lvlText w:val=""/>
      <w:lvlJc w:val="left"/>
    </w:lvl>
    <w:lvl w:ilvl="7" w:tplc="B2FC234C">
      <w:numFmt w:val="decimal"/>
      <w:lvlText w:val=""/>
      <w:lvlJc w:val="left"/>
    </w:lvl>
    <w:lvl w:ilvl="8" w:tplc="94BC9CEE">
      <w:numFmt w:val="decimal"/>
      <w:lvlText w:val=""/>
      <w:lvlJc w:val="left"/>
    </w:lvl>
  </w:abstractNum>
  <w:abstractNum w:abstractNumId="89" w15:restartNumberingAfterBreak="0">
    <w:nsid w:val="4A2AC315"/>
    <w:multiLevelType w:val="hybridMultilevel"/>
    <w:tmpl w:val="C57EF9E8"/>
    <w:lvl w:ilvl="0" w:tplc="CFFA5FC4">
      <w:start w:val="1"/>
      <w:numFmt w:val="bullet"/>
      <w:lvlText w:val="•"/>
      <w:lvlJc w:val="left"/>
    </w:lvl>
    <w:lvl w:ilvl="1" w:tplc="3770316A">
      <w:numFmt w:val="decimal"/>
      <w:lvlText w:val=""/>
      <w:lvlJc w:val="left"/>
    </w:lvl>
    <w:lvl w:ilvl="2" w:tplc="2A487A5C">
      <w:numFmt w:val="decimal"/>
      <w:lvlText w:val=""/>
      <w:lvlJc w:val="left"/>
    </w:lvl>
    <w:lvl w:ilvl="3" w:tplc="AFA4D934">
      <w:numFmt w:val="decimal"/>
      <w:lvlText w:val=""/>
      <w:lvlJc w:val="left"/>
    </w:lvl>
    <w:lvl w:ilvl="4" w:tplc="18D050EC">
      <w:numFmt w:val="decimal"/>
      <w:lvlText w:val=""/>
      <w:lvlJc w:val="left"/>
    </w:lvl>
    <w:lvl w:ilvl="5" w:tplc="E1BA3300">
      <w:numFmt w:val="decimal"/>
      <w:lvlText w:val=""/>
      <w:lvlJc w:val="left"/>
    </w:lvl>
    <w:lvl w:ilvl="6" w:tplc="F58EF732">
      <w:numFmt w:val="decimal"/>
      <w:lvlText w:val=""/>
      <w:lvlJc w:val="left"/>
    </w:lvl>
    <w:lvl w:ilvl="7" w:tplc="C4660728">
      <w:numFmt w:val="decimal"/>
      <w:lvlText w:val=""/>
      <w:lvlJc w:val="left"/>
    </w:lvl>
    <w:lvl w:ilvl="8" w:tplc="EA04320A">
      <w:numFmt w:val="decimal"/>
      <w:lvlText w:val=""/>
      <w:lvlJc w:val="left"/>
    </w:lvl>
  </w:abstractNum>
  <w:abstractNum w:abstractNumId="90" w15:restartNumberingAfterBreak="0">
    <w:nsid w:val="4AE61C75"/>
    <w:multiLevelType w:val="hybridMultilevel"/>
    <w:tmpl w:val="A684B58E"/>
    <w:lvl w:ilvl="0" w:tplc="1F8A538C">
      <w:start w:val="1"/>
      <w:numFmt w:val="decimal"/>
      <w:lvlText w:val="%1."/>
      <w:lvlJc w:val="left"/>
      <w:pPr>
        <w:ind w:left="446" w:hanging="360"/>
      </w:pPr>
      <w:rPr>
        <w:rFonts w:hint="default"/>
        <w:sz w:val="18"/>
      </w:rPr>
    </w:lvl>
    <w:lvl w:ilvl="1" w:tplc="04090019" w:tentative="1">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91" w15:restartNumberingAfterBreak="0">
    <w:nsid w:val="4CD132F2"/>
    <w:multiLevelType w:val="hybridMultilevel"/>
    <w:tmpl w:val="35D815B8"/>
    <w:lvl w:ilvl="0" w:tplc="D256C12A">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D13202A"/>
    <w:multiLevelType w:val="hybridMultilevel"/>
    <w:tmpl w:val="6E3EC4AE"/>
    <w:lvl w:ilvl="0" w:tplc="2682A3E0">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3" w15:restartNumberingAfterBreak="0">
    <w:nsid w:val="4DFC74F7"/>
    <w:multiLevelType w:val="hybridMultilevel"/>
    <w:tmpl w:val="8FB217CE"/>
    <w:lvl w:ilvl="0" w:tplc="E286E05A">
      <w:start w:val="1"/>
      <w:numFmt w:val="decimal"/>
      <w:lvlText w:val="%1."/>
      <w:lvlJc w:val="left"/>
      <w:pPr>
        <w:ind w:left="446" w:hanging="360"/>
      </w:pPr>
      <w:rPr>
        <w:rFonts w:hint="default"/>
      </w:rPr>
    </w:lvl>
    <w:lvl w:ilvl="1" w:tplc="04090019" w:tentative="1">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94" w15:restartNumberingAfterBreak="0">
    <w:nsid w:val="4E1E23C6"/>
    <w:multiLevelType w:val="multilevel"/>
    <w:tmpl w:val="48FA2958"/>
    <w:lvl w:ilvl="0">
      <w:start w:val="1"/>
      <w:numFmt w:val="bullet"/>
      <w:lvlText w:val=""/>
      <w:lvlJc w:val="left"/>
      <w:pPr>
        <w:ind w:left="720" w:hanging="360"/>
      </w:pPr>
      <w:rPr>
        <w:rFonts w:ascii="Symbol" w:hAnsi="Symbol" w:cs="Symbol" w:hint="default"/>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5" w15:restartNumberingAfterBreak="0">
    <w:nsid w:val="4F4EF005"/>
    <w:multiLevelType w:val="hybridMultilevel"/>
    <w:tmpl w:val="9E280EF2"/>
    <w:lvl w:ilvl="0" w:tplc="9B86D236">
      <w:start w:val="1"/>
      <w:numFmt w:val="bullet"/>
      <w:lvlText w:val="•"/>
      <w:lvlJc w:val="left"/>
    </w:lvl>
    <w:lvl w:ilvl="1" w:tplc="10B8D486">
      <w:numFmt w:val="decimal"/>
      <w:lvlText w:val=""/>
      <w:lvlJc w:val="left"/>
    </w:lvl>
    <w:lvl w:ilvl="2" w:tplc="BCA471D4">
      <w:numFmt w:val="decimal"/>
      <w:lvlText w:val=""/>
      <w:lvlJc w:val="left"/>
    </w:lvl>
    <w:lvl w:ilvl="3" w:tplc="3F422406">
      <w:numFmt w:val="decimal"/>
      <w:lvlText w:val=""/>
      <w:lvlJc w:val="left"/>
    </w:lvl>
    <w:lvl w:ilvl="4" w:tplc="597667FC">
      <w:numFmt w:val="decimal"/>
      <w:lvlText w:val=""/>
      <w:lvlJc w:val="left"/>
    </w:lvl>
    <w:lvl w:ilvl="5" w:tplc="89924910">
      <w:numFmt w:val="decimal"/>
      <w:lvlText w:val=""/>
      <w:lvlJc w:val="left"/>
    </w:lvl>
    <w:lvl w:ilvl="6" w:tplc="4606ACE6">
      <w:numFmt w:val="decimal"/>
      <w:lvlText w:val=""/>
      <w:lvlJc w:val="left"/>
    </w:lvl>
    <w:lvl w:ilvl="7" w:tplc="9B4A0906">
      <w:numFmt w:val="decimal"/>
      <w:lvlText w:val=""/>
      <w:lvlJc w:val="left"/>
    </w:lvl>
    <w:lvl w:ilvl="8" w:tplc="8280F6BC">
      <w:numFmt w:val="decimal"/>
      <w:lvlText w:val=""/>
      <w:lvlJc w:val="left"/>
    </w:lvl>
  </w:abstractNum>
  <w:abstractNum w:abstractNumId="96" w15:restartNumberingAfterBreak="0">
    <w:nsid w:val="51D9C564"/>
    <w:multiLevelType w:val="hybridMultilevel"/>
    <w:tmpl w:val="5BCE5436"/>
    <w:lvl w:ilvl="0" w:tplc="191C96BA">
      <w:start w:val="1"/>
      <w:numFmt w:val="bullet"/>
      <w:lvlText w:val="•"/>
      <w:lvlJc w:val="left"/>
    </w:lvl>
    <w:lvl w:ilvl="1" w:tplc="CEBED12A">
      <w:numFmt w:val="decimal"/>
      <w:lvlText w:val=""/>
      <w:lvlJc w:val="left"/>
    </w:lvl>
    <w:lvl w:ilvl="2" w:tplc="D04C7A0C">
      <w:numFmt w:val="decimal"/>
      <w:lvlText w:val=""/>
      <w:lvlJc w:val="left"/>
    </w:lvl>
    <w:lvl w:ilvl="3" w:tplc="A91ABDD6">
      <w:numFmt w:val="decimal"/>
      <w:lvlText w:val=""/>
      <w:lvlJc w:val="left"/>
    </w:lvl>
    <w:lvl w:ilvl="4" w:tplc="37DEB590">
      <w:numFmt w:val="decimal"/>
      <w:lvlText w:val=""/>
      <w:lvlJc w:val="left"/>
    </w:lvl>
    <w:lvl w:ilvl="5" w:tplc="DA58DDB0">
      <w:numFmt w:val="decimal"/>
      <w:lvlText w:val=""/>
      <w:lvlJc w:val="left"/>
    </w:lvl>
    <w:lvl w:ilvl="6" w:tplc="273C7D2E">
      <w:numFmt w:val="decimal"/>
      <w:lvlText w:val=""/>
      <w:lvlJc w:val="left"/>
    </w:lvl>
    <w:lvl w:ilvl="7" w:tplc="E468FE64">
      <w:numFmt w:val="decimal"/>
      <w:lvlText w:val=""/>
      <w:lvlJc w:val="left"/>
    </w:lvl>
    <w:lvl w:ilvl="8" w:tplc="F7704AD4">
      <w:numFmt w:val="decimal"/>
      <w:lvlText w:val=""/>
      <w:lvlJc w:val="left"/>
    </w:lvl>
  </w:abstractNum>
  <w:abstractNum w:abstractNumId="97" w15:restartNumberingAfterBreak="0">
    <w:nsid w:val="520EEDD1"/>
    <w:multiLevelType w:val="hybridMultilevel"/>
    <w:tmpl w:val="E87C9FFE"/>
    <w:lvl w:ilvl="0" w:tplc="5366F8EE">
      <w:start w:val="1"/>
      <w:numFmt w:val="bullet"/>
      <w:lvlText w:val="•"/>
      <w:lvlJc w:val="left"/>
    </w:lvl>
    <w:lvl w:ilvl="1" w:tplc="676C35E0">
      <w:numFmt w:val="decimal"/>
      <w:lvlText w:val=""/>
      <w:lvlJc w:val="left"/>
    </w:lvl>
    <w:lvl w:ilvl="2" w:tplc="3E98A0CC">
      <w:numFmt w:val="decimal"/>
      <w:lvlText w:val=""/>
      <w:lvlJc w:val="left"/>
    </w:lvl>
    <w:lvl w:ilvl="3" w:tplc="502C0BA4">
      <w:numFmt w:val="decimal"/>
      <w:lvlText w:val=""/>
      <w:lvlJc w:val="left"/>
    </w:lvl>
    <w:lvl w:ilvl="4" w:tplc="0D3656B0">
      <w:numFmt w:val="decimal"/>
      <w:lvlText w:val=""/>
      <w:lvlJc w:val="left"/>
    </w:lvl>
    <w:lvl w:ilvl="5" w:tplc="348A20C2">
      <w:numFmt w:val="decimal"/>
      <w:lvlText w:val=""/>
      <w:lvlJc w:val="left"/>
    </w:lvl>
    <w:lvl w:ilvl="6" w:tplc="224AE53E">
      <w:numFmt w:val="decimal"/>
      <w:lvlText w:val=""/>
      <w:lvlJc w:val="left"/>
    </w:lvl>
    <w:lvl w:ilvl="7" w:tplc="30F6C032">
      <w:numFmt w:val="decimal"/>
      <w:lvlText w:val=""/>
      <w:lvlJc w:val="left"/>
    </w:lvl>
    <w:lvl w:ilvl="8" w:tplc="DDB864B8">
      <w:numFmt w:val="decimal"/>
      <w:lvlText w:val=""/>
      <w:lvlJc w:val="left"/>
    </w:lvl>
  </w:abstractNum>
  <w:abstractNum w:abstractNumId="98" w15:restartNumberingAfterBreak="0">
    <w:nsid w:val="525D0CDF"/>
    <w:multiLevelType w:val="hybridMultilevel"/>
    <w:tmpl w:val="D3B8B1DA"/>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9" w15:restartNumberingAfterBreak="0">
    <w:nsid w:val="530D5C87"/>
    <w:multiLevelType w:val="hybridMultilevel"/>
    <w:tmpl w:val="BF32609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53C60E5E"/>
    <w:multiLevelType w:val="hybridMultilevel"/>
    <w:tmpl w:val="E50A2EBA"/>
    <w:lvl w:ilvl="0" w:tplc="04090001">
      <w:start w:val="1"/>
      <w:numFmt w:val="bullet"/>
      <w:lvlText w:val=""/>
      <w:lvlJc w:val="left"/>
      <w:pPr>
        <w:tabs>
          <w:tab w:val="num" w:pos="720"/>
        </w:tabs>
        <w:ind w:left="720" w:hanging="360"/>
      </w:pPr>
      <w:rPr>
        <w:rFonts w:ascii="Symbol" w:hAnsi="Symbol" w:hint="default"/>
        <w:b w:val="0"/>
        <w:bCs w:val="0"/>
      </w:rPr>
    </w:lvl>
    <w:lvl w:ilvl="1" w:tplc="04090001">
      <w:start w:val="1"/>
      <w:numFmt w:val="bullet"/>
      <w:lvlText w:val=""/>
      <w:lvlJc w:val="left"/>
      <w:pPr>
        <w:tabs>
          <w:tab w:val="num" w:pos="1440"/>
        </w:tabs>
        <w:ind w:left="1440" w:hanging="360"/>
      </w:pPr>
      <w:rPr>
        <w:rFonts w:ascii="Symbol" w:hAnsi="Symbol" w:hint="default"/>
      </w:rPr>
    </w:lvl>
    <w:lvl w:ilvl="2" w:tplc="50C029DA">
      <w:start w:val="1"/>
      <w:numFmt w:val="decimal"/>
      <w:lvlText w:val="(%3)"/>
      <w:lvlJc w:val="left"/>
      <w:pPr>
        <w:tabs>
          <w:tab w:val="num" w:pos="2340"/>
        </w:tabs>
        <w:ind w:left="234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1" w15:restartNumberingAfterBreak="0">
    <w:nsid w:val="540A471C"/>
    <w:multiLevelType w:val="hybridMultilevel"/>
    <w:tmpl w:val="975AE292"/>
    <w:lvl w:ilvl="0" w:tplc="AF92098A">
      <w:start w:val="1"/>
      <w:numFmt w:val="decimal"/>
      <w:lvlText w:val="%1."/>
      <w:lvlJc w:val="left"/>
    </w:lvl>
    <w:lvl w:ilvl="1" w:tplc="542A2D1E">
      <w:numFmt w:val="decimal"/>
      <w:lvlText w:val=""/>
      <w:lvlJc w:val="left"/>
    </w:lvl>
    <w:lvl w:ilvl="2" w:tplc="5AA618D6">
      <w:numFmt w:val="decimal"/>
      <w:lvlText w:val=""/>
      <w:lvlJc w:val="left"/>
    </w:lvl>
    <w:lvl w:ilvl="3" w:tplc="217CDA1E">
      <w:numFmt w:val="decimal"/>
      <w:lvlText w:val=""/>
      <w:lvlJc w:val="left"/>
    </w:lvl>
    <w:lvl w:ilvl="4" w:tplc="42E25B6C">
      <w:numFmt w:val="decimal"/>
      <w:lvlText w:val=""/>
      <w:lvlJc w:val="left"/>
    </w:lvl>
    <w:lvl w:ilvl="5" w:tplc="D994B36C">
      <w:numFmt w:val="decimal"/>
      <w:lvlText w:val=""/>
      <w:lvlJc w:val="left"/>
    </w:lvl>
    <w:lvl w:ilvl="6" w:tplc="D0A4C678">
      <w:numFmt w:val="decimal"/>
      <w:lvlText w:val=""/>
      <w:lvlJc w:val="left"/>
    </w:lvl>
    <w:lvl w:ilvl="7" w:tplc="8828CEBC">
      <w:numFmt w:val="decimal"/>
      <w:lvlText w:val=""/>
      <w:lvlJc w:val="left"/>
    </w:lvl>
    <w:lvl w:ilvl="8" w:tplc="94A2A8E6">
      <w:numFmt w:val="decimal"/>
      <w:lvlText w:val=""/>
      <w:lvlJc w:val="left"/>
    </w:lvl>
  </w:abstractNum>
  <w:abstractNum w:abstractNumId="102" w15:restartNumberingAfterBreak="0">
    <w:nsid w:val="54545DE4"/>
    <w:multiLevelType w:val="hybridMultilevel"/>
    <w:tmpl w:val="96DE40C4"/>
    <w:lvl w:ilvl="0" w:tplc="04090001">
      <w:start w:val="1"/>
      <w:numFmt w:val="bullet"/>
      <w:lvlText w:val=""/>
      <w:lvlJc w:val="left"/>
      <w:rPr>
        <w:rFonts w:ascii="Symbol" w:hAnsi="Symbol" w:hint="default"/>
      </w:rPr>
    </w:lvl>
    <w:lvl w:ilvl="1" w:tplc="2376D9C2">
      <w:numFmt w:val="decimal"/>
      <w:lvlText w:val=""/>
      <w:lvlJc w:val="left"/>
    </w:lvl>
    <w:lvl w:ilvl="2" w:tplc="71D8CD50">
      <w:numFmt w:val="decimal"/>
      <w:lvlText w:val=""/>
      <w:lvlJc w:val="left"/>
    </w:lvl>
    <w:lvl w:ilvl="3" w:tplc="18F856E8">
      <w:numFmt w:val="decimal"/>
      <w:lvlText w:val=""/>
      <w:lvlJc w:val="left"/>
    </w:lvl>
    <w:lvl w:ilvl="4" w:tplc="56543A8C">
      <w:numFmt w:val="decimal"/>
      <w:lvlText w:val=""/>
      <w:lvlJc w:val="left"/>
    </w:lvl>
    <w:lvl w:ilvl="5" w:tplc="7654CF22">
      <w:numFmt w:val="decimal"/>
      <w:lvlText w:val=""/>
      <w:lvlJc w:val="left"/>
    </w:lvl>
    <w:lvl w:ilvl="6" w:tplc="CDF259D0">
      <w:numFmt w:val="decimal"/>
      <w:lvlText w:val=""/>
      <w:lvlJc w:val="left"/>
    </w:lvl>
    <w:lvl w:ilvl="7" w:tplc="D994B9D2">
      <w:numFmt w:val="decimal"/>
      <w:lvlText w:val=""/>
      <w:lvlJc w:val="left"/>
    </w:lvl>
    <w:lvl w:ilvl="8" w:tplc="4C04C9F8">
      <w:numFmt w:val="decimal"/>
      <w:lvlText w:val=""/>
      <w:lvlJc w:val="left"/>
    </w:lvl>
  </w:abstractNum>
  <w:abstractNum w:abstractNumId="103" w15:restartNumberingAfterBreak="0">
    <w:nsid w:val="555C55B5"/>
    <w:multiLevelType w:val="hybridMultilevel"/>
    <w:tmpl w:val="FDE4E032"/>
    <w:lvl w:ilvl="0" w:tplc="6DBE7C60">
      <w:start w:val="1"/>
      <w:numFmt w:val="bullet"/>
      <w:lvlText w:val="•"/>
      <w:lvlJc w:val="left"/>
    </w:lvl>
    <w:lvl w:ilvl="1" w:tplc="D4069ADA">
      <w:numFmt w:val="decimal"/>
      <w:lvlText w:val=""/>
      <w:lvlJc w:val="left"/>
    </w:lvl>
    <w:lvl w:ilvl="2" w:tplc="22D49CB4">
      <w:numFmt w:val="decimal"/>
      <w:lvlText w:val=""/>
      <w:lvlJc w:val="left"/>
    </w:lvl>
    <w:lvl w:ilvl="3" w:tplc="3B024B82">
      <w:numFmt w:val="decimal"/>
      <w:lvlText w:val=""/>
      <w:lvlJc w:val="left"/>
    </w:lvl>
    <w:lvl w:ilvl="4" w:tplc="4C84C738">
      <w:numFmt w:val="decimal"/>
      <w:lvlText w:val=""/>
      <w:lvlJc w:val="left"/>
    </w:lvl>
    <w:lvl w:ilvl="5" w:tplc="439408D6">
      <w:numFmt w:val="decimal"/>
      <w:lvlText w:val=""/>
      <w:lvlJc w:val="left"/>
    </w:lvl>
    <w:lvl w:ilvl="6" w:tplc="539E3A6E">
      <w:numFmt w:val="decimal"/>
      <w:lvlText w:val=""/>
      <w:lvlJc w:val="left"/>
    </w:lvl>
    <w:lvl w:ilvl="7" w:tplc="16B0CF52">
      <w:numFmt w:val="decimal"/>
      <w:lvlText w:val=""/>
      <w:lvlJc w:val="left"/>
    </w:lvl>
    <w:lvl w:ilvl="8" w:tplc="3B464478">
      <w:numFmt w:val="decimal"/>
      <w:lvlText w:val=""/>
      <w:lvlJc w:val="left"/>
    </w:lvl>
  </w:abstractNum>
  <w:abstractNum w:abstractNumId="104" w15:restartNumberingAfterBreak="0">
    <w:nsid w:val="59C77736"/>
    <w:multiLevelType w:val="hybridMultilevel"/>
    <w:tmpl w:val="455C6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ABE6AFF"/>
    <w:multiLevelType w:val="hybridMultilevel"/>
    <w:tmpl w:val="08A61B86"/>
    <w:lvl w:ilvl="0" w:tplc="2B90A364">
      <w:start w:val="1"/>
      <w:numFmt w:val="bullet"/>
      <w:lvlText w:val=""/>
      <w:lvlJc w:val="left"/>
      <w:pPr>
        <w:ind w:left="720" w:hanging="360"/>
      </w:pPr>
      <w:rPr>
        <w:rFonts w:ascii="Symbol" w:hAnsi="Symbol" w:hint="default"/>
        <w:color w:val="FFC000"/>
        <w:sz w:val="32"/>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C5C057E"/>
    <w:multiLevelType w:val="hybridMultilevel"/>
    <w:tmpl w:val="A56A4990"/>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07" w15:restartNumberingAfterBreak="0">
    <w:nsid w:val="5CDE7AE8"/>
    <w:multiLevelType w:val="hybridMultilevel"/>
    <w:tmpl w:val="A6B628D4"/>
    <w:lvl w:ilvl="0" w:tplc="2BA2704E">
      <w:start w:val="1"/>
      <w:numFmt w:val="bullet"/>
      <w:lvlText w:val=""/>
      <w:lvlJc w:val="left"/>
      <w:pPr>
        <w:ind w:left="720" w:hanging="360"/>
      </w:pPr>
      <w:rPr>
        <w:rFonts w:ascii="Symbol" w:hAnsi="Symbol" w:hint="default"/>
        <w:color w:val="000000" w:themeColor="text1"/>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D097A61"/>
    <w:multiLevelType w:val="hybridMultilevel"/>
    <w:tmpl w:val="38569EA8"/>
    <w:lvl w:ilvl="0" w:tplc="30800AE8">
      <w:start w:val="1"/>
      <w:numFmt w:val="decimal"/>
      <w:lvlText w:val="%1"/>
      <w:lvlJc w:val="left"/>
      <w:pPr>
        <w:ind w:left="852" w:hanging="360"/>
      </w:pPr>
      <w:rPr>
        <w:rFonts w:hint="default"/>
      </w:rPr>
    </w:lvl>
    <w:lvl w:ilvl="1" w:tplc="04090003" w:tentative="1">
      <w:start w:val="1"/>
      <w:numFmt w:val="bullet"/>
      <w:lvlText w:val="o"/>
      <w:lvlJc w:val="left"/>
      <w:pPr>
        <w:ind w:left="1572" w:hanging="360"/>
      </w:pPr>
      <w:rPr>
        <w:rFonts w:ascii="Courier New" w:hAnsi="Courier New" w:cs="Courier New" w:hint="default"/>
      </w:rPr>
    </w:lvl>
    <w:lvl w:ilvl="2" w:tplc="04090005" w:tentative="1">
      <w:start w:val="1"/>
      <w:numFmt w:val="bullet"/>
      <w:lvlText w:val=""/>
      <w:lvlJc w:val="left"/>
      <w:pPr>
        <w:ind w:left="2292" w:hanging="360"/>
      </w:pPr>
      <w:rPr>
        <w:rFonts w:ascii="Wingdings" w:hAnsi="Wingdings" w:hint="default"/>
      </w:rPr>
    </w:lvl>
    <w:lvl w:ilvl="3" w:tplc="04090001" w:tentative="1">
      <w:start w:val="1"/>
      <w:numFmt w:val="bullet"/>
      <w:lvlText w:val=""/>
      <w:lvlJc w:val="left"/>
      <w:pPr>
        <w:ind w:left="3012" w:hanging="360"/>
      </w:pPr>
      <w:rPr>
        <w:rFonts w:ascii="Symbol" w:hAnsi="Symbol" w:hint="default"/>
      </w:rPr>
    </w:lvl>
    <w:lvl w:ilvl="4" w:tplc="04090003" w:tentative="1">
      <w:start w:val="1"/>
      <w:numFmt w:val="bullet"/>
      <w:lvlText w:val="o"/>
      <w:lvlJc w:val="left"/>
      <w:pPr>
        <w:ind w:left="3732" w:hanging="360"/>
      </w:pPr>
      <w:rPr>
        <w:rFonts w:ascii="Courier New" w:hAnsi="Courier New" w:cs="Courier New" w:hint="default"/>
      </w:rPr>
    </w:lvl>
    <w:lvl w:ilvl="5" w:tplc="04090005" w:tentative="1">
      <w:start w:val="1"/>
      <w:numFmt w:val="bullet"/>
      <w:lvlText w:val=""/>
      <w:lvlJc w:val="left"/>
      <w:pPr>
        <w:ind w:left="4452" w:hanging="360"/>
      </w:pPr>
      <w:rPr>
        <w:rFonts w:ascii="Wingdings" w:hAnsi="Wingdings" w:hint="default"/>
      </w:rPr>
    </w:lvl>
    <w:lvl w:ilvl="6" w:tplc="04090001" w:tentative="1">
      <w:start w:val="1"/>
      <w:numFmt w:val="bullet"/>
      <w:lvlText w:val=""/>
      <w:lvlJc w:val="left"/>
      <w:pPr>
        <w:ind w:left="5172" w:hanging="360"/>
      </w:pPr>
      <w:rPr>
        <w:rFonts w:ascii="Symbol" w:hAnsi="Symbol" w:hint="default"/>
      </w:rPr>
    </w:lvl>
    <w:lvl w:ilvl="7" w:tplc="04090003" w:tentative="1">
      <w:start w:val="1"/>
      <w:numFmt w:val="bullet"/>
      <w:lvlText w:val="o"/>
      <w:lvlJc w:val="left"/>
      <w:pPr>
        <w:ind w:left="5892" w:hanging="360"/>
      </w:pPr>
      <w:rPr>
        <w:rFonts w:ascii="Courier New" w:hAnsi="Courier New" w:cs="Courier New" w:hint="default"/>
      </w:rPr>
    </w:lvl>
    <w:lvl w:ilvl="8" w:tplc="04090005" w:tentative="1">
      <w:start w:val="1"/>
      <w:numFmt w:val="bullet"/>
      <w:lvlText w:val=""/>
      <w:lvlJc w:val="left"/>
      <w:pPr>
        <w:ind w:left="6612" w:hanging="360"/>
      </w:pPr>
      <w:rPr>
        <w:rFonts w:ascii="Wingdings" w:hAnsi="Wingdings" w:hint="default"/>
      </w:rPr>
    </w:lvl>
  </w:abstractNum>
  <w:abstractNum w:abstractNumId="109" w15:restartNumberingAfterBreak="0">
    <w:nsid w:val="5D3C222B"/>
    <w:multiLevelType w:val="hybridMultilevel"/>
    <w:tmpl w:val="615A4486"/>
    <w:lvl w:ilvl="0" w:tplc="04090019">
      <w:start w:val="1"/>
      <w:numFmt w:val="lowerLetter"/>
      <w:lvlText w:val="%1."/>
      <w:lvlJc w:val="left"/>
      <w:pPr>
        <w:ind w:left="720" w:hanging="360"/>
      </w:pPr>
    </w:lvl>
    <w:lvl w:ilvl="1" w:tplc="04090013">
      <w:start w:val="1"/>
      <w:numFmt w:val="upperRoman"/>
      <w:lvlText w:val="%2."/>
      <w:lvlJc w:val="righ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F284185"/>
    <w:multiLevelType w:val="hybridMultilevel"/>
    <w:tmpl w:val="7E9E1AF6"/>
    <w:lvl w:ilvl="0" w:tplc="FEFCA96A">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F3534A4"/>
    <w:multiLevelType w:val="hybridMultilevel"/>
    <w:tmpl w:val="179AE14A"/>
    <w:lvl w:ilvl="0" w:tplc="8B34C76A">
      <w:start w:val="1"/>
      <w:numFmt w:val="bullet"/>
      <w:lvlText w:val="•"/>
      <w:lvlJc w:val="left"/>
    </w:lvl>
    <w:lvl w:ilvl="1" w:tplc="DA0C7974">
      <w:numFmt w:val="decimal"/>
      <w:lvlText w:val=""/>
      <w:lvlJc w:val="left"/>
    </w:lvl>
    <w:lvl w:ilvl="2" w:tplc="BB065D42">
      <w:numFmt w:val="decimal"/>
      <w:lvlText w:val=""/>
      <w:lvlJc w:val="left"/>
    </w:lvl>
    <w:lvl w:ilvl="3" w:tplc="17B8454C">
      <w:numFmt w:val="decimal"/>
      <w:lvlText w:val=""/>
      <w:lvlJc w:val="left"/>
    </w:lvl>
    <w:lvl w:ilvl="4" w:tplc="FF90BE58">
      <w:numFmt w:val="decimal"/>
      <w:lvlText w:val=""/>
      <w:lvlJc w:val="left"/>
    </w:lvl>
    <w:lvl w:ilvl="5" w:tplc="DFAED684">
      <w:numFmt w:val="decimal"/>
      <w:lvlText w:val=""/>
      <w:lvlJc w:val="left"/>
    </w:lvl>
    <w:lvl w:ilvl="6" w:tplc="40660484">
      <w:numFmt w:val="decimal"/>
      <w:lvlText w:val=""/>
      <w:lvlJc w:val="left"/>
    </w:lvl>
    <w:lvl w:ilvl="7" w:tplc="A7260870">
      <w:numFmt w:val="decimal"/>
      <w:lvlText w:val=""/>
      <w:lvlJc w:val="left"/>
    </w:lvl>
    <w:lvl w:ilvl="8" w:tplc="F86864FA">
      <w:numFmt w:val="decimal"/>
      <w:lvlText w:val=""/>
      <w:lvlJc w:val="left"/>
    </w:lvl>
  </w:abstractNum>
  <w:abstractNum w:abstractNumId="112" w15:restartNumberingAfterBreak="0">
    <w:nsid w:val="5F5E7FD0"/>
    <w:multiLevelType w:val="hybridMultilevel"/>
    <w:tmpl w:val="D8C46FDC"/>
    <w:lvl w:ilvl="0" w:tplc="BC70CEC2">
      <w:start w:val="1"/>
      <w:numFmt w:val="bullet"/>
      <w:lvlText w:val="•"/>
      <w:lvlJc w:val="left"/>
    </w:lvl>
    <w:lvl w:ilvl="1" w:tplc="8DCA1252">
      <w:numFmt w:val="decimal"/>
      <w:lvlText w:val=""/>
      <w:lvlJc w:val="left"/>
    </w:lvl>
    <w:lvl w:ilvl="2" w:tplc="40404D6C">
      <w:numFmt w:val="decimal"/>
      <w:lvlText w:val=""/>
      <w:lvlJc w:val="left"/>
    </w:lvl>
    <w:lvl w:ilvl="3" w:tplc="BA189D20">
      <w:numFmt w:val="decimal"/>
      <w:lvlText w:val=""/>
      <w:lvlJc w:val="left"/>
    </w:lvl>
    <w:lvl w:ilvl="4" w:tplc="3FC2456E">
      <w:numFmt w:val="decimal"/>
      <w:lvlText w:val=""/>
      <w:lvlJc w:val="left"/>
    </w:lvl>
    <w:lvl w:ilvl="5" w:tplc="0DDE45E6">
      <w:numFmt w:val="decimal"/>
      <w:lvlText w:val=""/>
      <w:lvlJc w:val="left"/>
    </w:lvl>
    <w:lvl w:ilvl="6" w:tplc="E8CC8752">
      <w:numFmt w:val="decimal"/>
      <w:lvlText w:val=""/>
      <w:lvlJc w:val="left"/>
    </w:lvl>
    <w:lvl w:ilvl="7" w:tplc="F7680EE0">
      <w:numFmt w:val="decimal"/>
      <w:lvlText w:val=""/>
      <w:lvlJc w:val="left"/>
    </w:lvl>
    <w:lvl w:ilvl="8" w:tplc="0234BBE4">
      <w:numFmt w:val="decimal"/>
      <w:lvlText w:val=""/>
      <w:lvlJc w:val="left"/>
    </w:lvl>
  </w:abstractNum>
  <w:abstractNum w:abstractNumId="113" w15:restartNumberingAfterBreak="0">
    <w:nsid w:val="5FB8011C"/>
    <w:multiLevelType w:val="hybridMultilevel"/>
    <w:tmpl w:val="62ACF6A2"/>
    <w:lvl w:ilvl="0" w:tplc="34A4E40E">
      <w:start w:val="1"/>
      <w:numFmt w:val="bullet"/>
      <w:lvlText w:val="•"/>
      <w:lvlJc w:val="left"/>
    </w:lvl>
    <w:lvl w:ilvl="1" w:tplc="76BA3184">
      <w:numFmt w:val="decimal"/>
      <w:lvlText w:val=""/>
      <w:lvlJc w:val="left"/>
    </w:lvl>
    <w:lvl w:ilvl="2" w:tplc="06D6B260">
      <w:numFmt w:val="decimal"/>
      <w:lvlText w:val=""/>
      <w:lvlJc w:val="left"/>
    </w:lvl>
    <w:lvl w:ilvl="3" w:tplc="944A5F62">
      <w:numFmt w:val="decimal"/>
      <w:lvlText w:val=""/>
      <w:lvlJc w:val="left"/>
    </w:lvl>
    <w:lvl w:ilvl="4" w:tplc="940ADB8A">
      <w:numFmt w:val="decimal"/>
      <w:lvlText w:val=""/>
      <w:lvlJc w:val="left"/>
    </w:lvl>
    <w:lvl w:ilvl="5" w:tplc="BB786D9A">
      <w:numFmt w:val="decimal"/>
      <w:lvlText w:val=""/>
      <w:lvlJc w:val="left"/>
    </w:lvl>
    <w:lvl w:ilvl="6" w:tplc="1924BF5E">
      <w:numFmt w:val="decimal"/>
      <w:lvlText w:val=""/>
      <w:lvlJc w:val="left"/>
    </w:lvl>
    <w:lvl w:ilvl="7" w:tplc="2A58E248">
      <w:numFmt w:val="decimal"/>
      <w:lvlText w:val=""/>
      <w:lvlJc w:val="left"/>
    </w:lvl>
    <w:lvl w:ilvl="8" w:tplc="855C8ED8">
      <w:numFmt w:val="decimal"/>
      <w:lvlText w:val=""/>
      <w:lvlJc w:val="left"/>
    </w:lvl>
  </w:abstractNum>
  <w:abstractNum w:abstractNumId="114" w15:restartNumberingAfterBreak="0">
    <w:nsid w:val="5FB8370B"/>
    <w:multiLevelType w:val="hybridMultilevel"/>
    <w:tmpl w:val="FCAC00C4"/>
    <w:lvl w:ilvl="0" w:tplc="CADE36AE">
      <w:start w:val="1"/>
      <w:numFmt w:val="bullet"/>
      <w:lvlText w:val="•"/>
      <w:lvlJc w:val="left"/>
    </w:lvl>
    <w:lvl w:ilvl="1" w:tplc="07386A0A">
      <w:numFmt w:val="decimal"/>
      <w:lvlText w:val=""/>
      <w:lvlJc w:val="left"/>
    </w:lvl>
    <w:lvl w:ilvl="2" w:tplc="8C7E47AA">
      <w:numFmt w:val="decimal"/>
      <w:lvlText w:val=""/>
      <w:lvlJc w:val="left"/>
    </w:lvl>
    <w:lvl w:ilvl="3" w:tplc="D37027DA">
      <w:numFmt w:val="decimal"/>
      <w:lvlText w:val=""/>
      <w:lvlJc w:val="left"/>
    </w:lvl>
    <w:lvl w:ilvl="4" w:tplc="4DAAEDB0">
      <w:numFmt w:val="decimal"/>
      <w:lvlText w:val=""/>
      <w:lvlJc w:val="left"/>
    </w:lvl>
    <w:lvl w:ilvl="5" w:tplc="41B08CCE">
      <w:numFmt w:val="decimal"/>
      <w:lvlText w:val=""/>
      <w:lvlJc w:val="left"/>
    </w:lvl>
    <w:lvl w:ilvl="6" w:tplc="38B85F3A">
      <w:numFmt w:val="decimal"/>
      <w:lvlText w:val=""/>
      <w:lvlJc w:val="left"/>
    </w:lvl>
    <w:lvl w:ilvl="7" w:tplc="AE961B76">
      <w:numFmt w:val="decimal"/>
      <w:lvlText w:val=""/>
      <w:lvlJc w:val="left"/>
    </w:lvl>
    <w:lvl w:ilvl="8" w:tplc="EE141E14">
      <w:numFmt w:val="decimal"/>
      <w:lvlText w:val=""/>
      <w:lvlJc w:val="left"/>
    </w:lvl>
  </w:abstractNum>
  <w:abstractNum w:abstractNumId="115" w15:restartNumberingAfterBreak="0">
    <w:nsid w:val="60AE34C3"/>
    <w:multiLevelType w:val="hybridMultilevel"/>
    <w:tmpl w:val="AFE6B48A"/>
    <w:lvl w:ilvl="0" w:tplc="042C471A">
      <w:start w:val="1"/>
      <w:numFmt w:val="bullet"/>
      <w:lvlText w:val=""/>
      <w:lvlJc w:val="left"/>
      <w:rPr>
        <w:rFonts w:ascii="Symbol" w:hAnsi="Symbol" w:hint="default"/>
        <w:color w:val="0070C0"/>
        <w:sz w:val="32"/>
        <w:szCs w:val="24"/>
      </w:rPr>
    </w:lvl>
    <w:lvl w:ilvl="1" w:tplc="9650F39A">
      <w:numFmt w:val="decimal"/>
      <w:lvlText w:val=""/>
      <w:lvlJc w:val="left"/>
    </w:lvl>
    <w:lvl w:ilvl="2" w:tplc="2202156C">
      <w:numFmt w:val="decimal"/>
      <w:lvlText w:val=""/>
      <w:lvlJc w:val="left"/>
    </w:lvl>
    <w:lvl w:ilvl="3" w:tplc="22D830A8">
      <w:numFmt w:val="decimal"/>
      <w:lvlText w:val=""/>
      <w:lvlJc w:val="left"/>
    </w:lvl>
    <w:lvl w:ilvl="4" w:tplc="00BA20A0">
      <w:numFmt w:val="decimal"/>
      <w:lvlText w:val=""/>
      <w:lvlJc w:val="left"/>
    </w:lvl>
    <w:lvl w:ilvl="5" w:tplc="101C77F8">
      <w:numFmt w:val="decimal"/>
      <w:lvlText w:val=""/>
      <w:lvlJc w:val="left"/>
    </w:lvl>
    <w:lvl w:ilvl="6" w:tplc="E008405A">
      <w:numFmt w:val="decimal"/>
      <w:lvlText w:val=""/>
      <w:lvlJc w:val="left"/>
    </w:lvl>
    <w:lvl w:ilvl="7" w:tplc="4FFCD01E">
      <w:numFmt w:val="decimal"/>
      <w:lvlText w:val=""/>
      <w:lvlJc w:val="left"/>
    </w:lvl>
    <w:lvl w:ilvl="8" w:tplc="897CFDBA">
      <w:numFmt w:val="decimal"/>
      <w:lvlText w:val=""/>
      <w:lvlJc w:val="left"/>
    </w:lvl>
  </w:abstractNum>
  <w:abstractNum w:abstractNumId="116" w15:restartNumberingAfterBreak="0">
    <w:nsid w:val="60B6DF70"/>
    <w:multiLevelType w:val="hybridMultilevel"/>
    <w:tmpl w:val="DD06E3DE"/>
    <w:lvl w:ilvl="0" w:tplc="63620CFE">
      <w:start w:val="1"/>
      <w:numFmt w:val="bullet"/>
      <w:lvlText w:val="•"/>
      <w:lvlJc w:val="left"/>
    </w:lvl>
    <w:lvl w:ilvl="1" w:tplc="E954C90A">
      <w:numFmt w:val="decimal"/>
      <w:lvlText w:val=""/>
      <w:lvlJc w:val="left"/>
    </w:lvl>
    <w:lvl w:ilvl="2" w:tplc="1D105F7E">
      <w:numFmt w:val="decimal"/>
      <w:lvlText w:val=""/>
      <w:lvlJc w:val="left"/>
    </w:lvl>
    <w:lvl w:ilvl="3" w:tplc="CE1EF06E">
      <w:numFmt w:val="decimal"/>
      <w:lvlText w:val=""/>
      <w:lvlJc w:val="left"/>
    </w:lvl>
    <w:lvl w:ilvl="4" w:tplc="30EAD33E">
      <w:numFmt w:val="decimal"/>
      <w:lvlText w:val=""/>
      <w:lvlJc w:val="left"/>
    </w:lvl>
    <w:lvl w:ilvl="5" w:tplc="AE9ACE16">
      <w:numFmt w:val="decimal"/>
      <w:lvlText w:val=""/>
      <w:lvlJc w:val="left"/>
    </w:lvl>
    <w:lvl w:ilvl="6" w:tplc="B50294CC">
      <w:numFmt w:val="decimal"/>
      <w:lvlText w:val=""/>
      <w:lvlJc w:val="left"/>
    </w:lvl>
    <w:lvl w:ilvl="7" w:tplc="BE626036">
      <w:numFmt w:val="decimal"/>
      <w:lvlText w:val=""/>
      <w:lvlJc w:val="left"/>
    </w:lvl>
    <w:lvl w:ilvl="8" w:tplc="55FE6F62">
      <w:numFmt w:val="decimal"/>
      <w:lvlText w:val=""/>
      <w:lvlJc w:val="left"/>
    </w:lvl>
  </w:abstractNum>
  <w:abstractNum w:abstractNumId="117" w15:restartNumberingAfterBreak="0">
    <w:nsid w:val="60BE1712"/>
    <w:multiLevelType w:val="hybridMultilevel"/>
    <w:tmpl w:val="31B659C4"/>
    <w:lvl w:ilvl="0" w:tplc="11E00306">
      <w:start w:val="1"/>
      <w:numFmt w:val="decimal"/>
      <w:lvlText w:val="%1."/>
      <w:lvlJc w:val="left"/>
      <w:pPr>
        <w:ind w:left="720" w:hanging="360"/>
      </w:pPr>
      <w:rPr>
        <w:rFonts w:ascii="Roboto" w:hAnsi="Roboto"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0E50B88"/>
    <w:multiLevelType w:val="hybridMultilevel"/>
    <w:tmpl w:val="32BA9B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1574095"/>
    <w:multiLevelType w:val="hybridMultilevel"/>
    <w:tmpl w:val="7E2CF6CC"/>
    <w:lvl w:ilvl="0" w:tplc="A75CF7C0">
      <w:start w:val="1"/>
      <w:numFmt w:val="bullet"/>
      <w:lvlText w:val="•"/>
      <w:lvlJc w:val="left"/>
    </w:lvl>
    <w:lvl w:ilvl="1" w:tplc="1C44D55E">
      <w:numFmt w:val="decimal"/>
      <w:lvlText w:val=""/>
      <w:lvlJc w:val="left"/>
    </w:lvl>
    <w:lvl w:ilvl="2" w:tplc="27AC6B00">
      <w:numFmt w:val="decimal"/>
      <w:lvlText w:val=""/>
      <w:lvlJc w:val="left"/>
    </w:lvl>
    <w:lvl w:ilvl="3" w:tplc="583431BE">
      <w:numFmt w:val="decimal"/>
      <w:lvlText w:val=""/>
      <w:lvlJc w:val="left"/>
    </w:lvl>
    <w:lvl w:ilvl="4" w:tplc="AD063902">
      <w:numFmt w:val="decimal"/>
      <w:lvlText w:val=""/>
      <w:lvlJc w:val="left"/>
    </w:lvl>
    <w:lvl w:ilvl="5" w:tplc="6E4481FE">
      <w:numFmt w:val="decimal"/>
      <w:lvlText w:val=""/>
      <w:lvlJc w:val="left"/>
    </w:lvl>
    <w:lvl w:ilvl="6" w:tplc="8FFE80DA">
      <w:numFmt w:val="decimal"/>
      <w:lvlText w:val=""/>
      <w:lvlJc w:val="left"/>
    </w:lvl>
    <w:lvl w:ilvl="7" w:tplc="90A2001C">
      <w:numFmt w:val="decimal"/>
      <w:lvlText w:val=""/>
      <w:lvlJc w:val="left"/>
    </w:lvl>
    <w:lvl w:ilvl="8" w:tplc="910AA61E">
      <w:numFmt w:val="decimal"/>
      <w:lvlText w:val=""/>
      <w:lvlJc w:val="left"/>
    </w:lvl>
  </w:abstractNum>
  <w:abstractNum w:abstractNumId="120" w15:restartNumberingAfterBreak="0">
    <w:nsid w:val="61956B86"/>
    <w:multiLevelType w:val="hybridMultilevel"/>
    <w:tmpl w:val="C58AEE62"/>
    <w:lvl w:ilvl="0" w:tplc="07DCD1D6">
      <w:start w:val="1"/>
      <w:numFmt w:val="bullet"/>
      <w:lvlText w:val=""/>
      <w:lvlJc w:val="left"/>
      <w:pPr>
        <w:ind w:left="720" w:hanging="360"/>
      </w:pPr>
      <w:rPr>
        <w:rFonts w:ascii="Wingdings" w:hAnsi="Wingdings"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1" w15:restartNumberingAfterBreak="0">
    <w:nsid w:val="61E01C36"/>
    <w:multiLevelType w:val="hybridMultilevel"/>
    <w:tmpl w:val="11881558"/>
    <w:lvl w:ilvl="0" w:tplc="78F23C3E">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62593ACB"/>
    <w:multiLevelType w:val="hybridMultilevel"/>
    <w:tmpl w:val="D97603BC"/>
    <w:lvl w:ilvl="0" w:tplc="A0EAE3E0">
      <w:start w:val="1"/>
      <w:numFmt w:val="bullet"/>
      <w:lvlText w:val="o"/>
      <w:lvlJc w:val="left"/>
      <w:pPr>
        <w:ind w:left="1181" w:hanging="360"/>
      </w:pPr>
      <w:rPr>
        <w:rFonts w:ascii="Courier New" w:hAnsi="Courier New" w:cs="Courier New" w:hint="default"/>
        <w:sz w:val="20"/>
        <w:szCs w:val="20"/>
      </w:rPr>
    </w:lvl>
    <w:lvl w:ilvl="1" w:tplc="04090003">
      <w:start w:val="1"/>
      <w:numFmt w:val="bullet"/>
      <w:lvlText w:val="o"/>
      <w:lvlJc w:val="left"/>
      <w:pPr>
        <w:ind w:left="1901" w:hanging="360"/>
      </w:pPr>
      <w:rPr>
        <w:rFonts w:ascii="Courier New" w:hAnsi="Courier New" w:cs="Courier New" w:hint="default"/>
      </w:rPr>
    </w:lvl>
    <w:lvl w:ilvl="2" w:tplc="04090005">
      <w:start w:val="1"/>
      <w:numFmt w:val="bullet"/>
      <w:lvlText w:val=""/>
      <w:lvlJc w:val="left"/>
      <w:pPr>
        <w:ind w:left="2621" w:hanging="360"/>
      </w:pPr>
      <w:rPr>
        <w:rFonts w:ascii="Wingdings" w:hAnsi="Wingdings" w:hint="default"/>
      </w:rPr>
    </w:lvl>
    <w:lvl w:ilvl="3" w:tplc="04090001" w:tentative="1">
      <w:start w:val="1"/>
      <w:numFmt w:val="bullet"/>
      <w:lvlText w:val=""/>
      <w:lvlJc w:val="left"/>
      <w:pPr>
        <w:ind w:left="3341" w:hanging="360"/>
      </w:pPr>
      <w:rPr>
        <w:rFonts w:ascii="Symbol" w:hAnsi="Symbol" w:hint="default"/>
      </w:rPr>
    </w:lvl>
    <w:lvl w:ilvl="4" w:tplc="04090003" w:tentative="1">
      <w:start w:val="1"/>
      <w:numFmt w:val="bullet"/>
      <w:lvlText w:val="o"/>
      <w:lvlJc w:val="left"/>
      <w:pPr>
        <w:ind w:left="4061" w:hanging="360"/>
      </w:pPr>
      <w:rPr>
        <w:rFonts w:ascii="Courier New" w:hAnsi="Courier New" w:cs="Courier New" w:hint="default"/>
      </w:rPr>
    </w:lvl>
    <w:lvl w:ilvl="5" w:tplc="04090005" w:tentative="1">
      <w:start w:val="1"/>
      <w:numFmt w:val="bullet"/>
      <w:lvlText w:val=""/>
      <w:lvlJc w:val="left"/>
      <w:pPr>
        <w:ind w:left="4781" w:hanging="360"/>
      </w:pPr>
      <w:rPr>
        <w:rFonts w:ascii="Wingdings" w:hAnsi="Wingdings" w:hint="default"/>
      </w:rPr>
    </w:lvl>
    <w:lvl w:ilvl="6" w:tplc="04090001" w:tentative="1">
      <w:start w:val="1"/>
      <w:numFmt w:val="bullet"/>
      <w:lvlText w:val=""/>
      <w:lvlJc w:val="left"/>
      <w:pPr>
        <w:ind w:left="5501" w:hanging="360"/>
      </w:pPr>
      <w:rPr>
        <w:rFonts w:ascii="Symbol" w:hAnsi="Symbol" w:hint="default"/>
      </w:rPr>
    </w:lvl>
    <w:lvl w:ilvl="7" w:tplc="04090003" w:tentative="1">
      <w:start w:val="1"/>
      <w:numFmt w:val="bullet"/>
      <w:lvlText w:val="o"/>
      <w:lvlJc w:val="left"/>
      <w:pPr>
        <w:ind w:left="6221" w:hanging="360"/>
      </w:pPr>
      <w:rPr>
        <w:rFonts w:ascii="Courier New" w:hAnsi="Courier New" w:cs="Courier New" w:hint="default"/>
      </w:rPr>
    </w:lvl>
    <w:lvl w:ilvl="8" w:tplc="04090005" w:tentative="1">
      <w:start w:val="1"/>
      <w:numFmt w:val="bullet"/>
      <w:lvlText w:val=""/>
      <w:lvlJc w:val="left"/>
      <w:pPr>
        <w:ind w:left="6941" w:hanging="360"/>
      </w:pPr>
      <w:rPr>
        <w:rFonts w:ascii="Wingdings" w:hAnsi="Wingdings" w:hint="default"/>
      </w:rPr>
    </w:lvl>
  </w:abstractNum>
  <w:abstractNum w:abstractNumId="123" w15:restartNumberingAfterBreak="0">
    <w:nsid w:val="63A20A15"/>
    <w:multiLevelType w:val="hybridMultilevel"/>
    <w:tmpl w:val="E7A07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42F1CC6"/>
    <w:multiLevelType w:val="hybridMultilevel"/>
    <w:tmpl w:val="017A21A6"/>
    <w:lvl w:ilvl="0" w:tplc="D256C12A">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60E6EDC"/>
    <w:multiLevelType w:val="hybridMultilevel"/>
    <w:tmpl w:val="7CD2E3AE"/>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26" w15:restartNumberingAfterBreak="0">
    <w:nsid w:val="67EE53DA"/>
    <w:multiLevelType w:val="hybridMultilevel"/>
    <w:tmpl w:val="50E86042"/>
    <w:lvl w:ilvl="0" w:tplc="0409000F">
      <w:start w:val="1"/>
      <w:numFmt w:val="decimal"/>
      <w:lvlText w:val="%1."/>
      <w:lvlJc w:val="left"/>
      <w:pPr>
        <w:ind w:left="806" w:hanging="360"/>
      </w:pPr>
    </w:lvl>
    <w:lvl w:ilvl="1" w:tplc="04090019" w:tentative="1">
      <w:start w:val="1"/>
      <w:numFmt w:val="lowerLetter"/>
      <w:lvlText w:val="%2."/>
      <w:lvlJc w:val="left"/>
      <w:pPr>
        <w:ind w:left="1526" w:hanging="360"/>
      </w:pPr>
    </w:lvl>
    <w:lvl w:ilvl="2" w:tplc="0409001B" w:tentative="1">
      <w:start w:val="1"/>
      <w:numFmt w:val="lowerRoman"/>
      <w:lvlText w:val="%3."/>
      <w:lvlJc w:val="right"/>
      <w:pPr>
        <w:ind w:left="2246" w:hanging="180"/>
      </w:pPr>
    </w:lvl>
    <w:lvl w:ilvl="3" w:tplc="0409000F" w:tentative="1">
      <w:start w:val="1"/>
      <w:numFmt w:val="decimal"/>
      <w:lvlText w:val="%4."/>
      <w:lvlJc w:val="left"/>
      <w:pPr>
        <w:ind w:left="2966" w:hanging="360"/>
      </w:pPr>
    </w:lvl>
    <w:lvl w:ilvl="4" w:tplc="04090019" w:tentative="1">
      <w:start w:val="1"/>
      <w:numFmt w:val="lowerLetter"/>
      <w:lvlText w:val="%5."/>
      <w:lvlJc w:val="left"/>
      <w:pPr>
        <w:ind w:left="3686" w:hanging="360"/>
      </w:pPr>
    </w:lvl>
    <w:lvl w:ilvl="5" w:tplc="0409001B" w:tentative="1">
      <w:start w:val="1"/>
      <w:numFmt w:val="lowerRoman"/>
      <w:lvlText w:val="%6."/>
      <w:lvlJc w:val="right"/>
      <w:pPr>
        <w:ind w:left="4406" w:hanging="180"/>
      </w:pPr>
    </w:lvl>
    <w:lvl w:ilvl="6" w:tplc="0409000F" w:tentative="1">
      <w:start w:val="1"/>
      <w:numFmt w:val="decimal"/>
      <w:lvlText w:val="%7."/>
      <w:lvlJc w:val="left"/>
      <w:pPr>
        <w:ind w:left="5126" w:hanging="360"/>
      </w:pPr>
    </w:lvl>
    <w:lvl w:ilvl="7" w:tplc="04090019" w:tentative="1">
      <w:start w:val="1"/>
      <w:numFmt w:val="lowerLetter"/>
      <w:lvlText w:val="%8."/>
      <w:lvlJc w:val="left"/>
      <w:pPr>
        <w:ind w:left="5846" w:hanging="360"/>
      </w:pPr>
    </w:lvl>
    <w:lvl w:ilvl="8" w:tplc="0409001B" w:tentative="1">
      <w:start w:val="1"/>
      <w:numFmt w:val="lowerRoman"/>
      <w:lvlText w:val="%9."/>
      <w:lvlJc w:val="right"/>
      <w:pPr>
        <w:ind w:left="6566" w:hanging="180"/>
      </w:pPr>
    </w:lvl>
  </w:abstractNum>
  <w:abstractNum w:abstractNumId="127" w15:restartNumberingAfterBreak="0">
    <w:nsid w:val="691E0497"/>
    <w:multiLevelType w:val="hybridMultilevel"/>
    <w:tmpl w:val="474A62EA"/>
    <w:lvl w:ilvl="0" w:tplc="1FC66C88">
      <w:start w:val="1"/>
      <w:numFmt w:val="bullet"/>
      <w:lvlText w:val=""/>
      <w:lvlJc w:val="left"/>
      <w:pPr>
        <w:ind w:left="6034" w:hanging="360"/>
      </w:pPr>
      <w:rPr>
        <w:rFonts w:ascii="Symbol" w:hAnsi="Symbol" w:hint="default"/>
        <w:color w:val="6EA82E"/>
        <w:sz w:val="3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ACF4555"/>
    <w:multiLevelType w:val="hybridMultilevel"/>
    <w:tmpl w:val="033C8B38"/>
    <w:lvl w:ilvl="0" w:tplc="78F23C3E">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6BE74526"/>
    <w:multiLevelType w:val="hybridMultilevel"/>
    <w:tmpl w:val="1B608C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D2C7740"/>
    <w:multiLevelType w:val="hybridMultilevel"/>
    <w:tmpl w:val="6B82E9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1" w15:restartNumberingAfterBreak="0">
    <w:nsid w:val="6D5D4E54"/>
    <w:multiLevelType w:val="hybridMultilevel"/>
    <w:tmpl w:val="785CE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FC75AF8"/>
    <w:multiLevelType w:val="hybridMultilevel"/>
    <w:tmpl w:val="24785AAA"/>
    <w:lvl w:ilvl="0" w:tplc="8A7653EA">
      <w:start w:val="1"/>
      <w:numFmt w:val="bullet"/>
      <w:lvlText w:val="•"/>
      <w:lvlJc w:val="left"/>
    </w:lvl>
    <w:lvl w:ilvl="1" w:tplc="B1F0E476">
      <w:numFmt w:val="decimal"/>
      <w:lvlText w:val=""/>
      <w:lvlJc w:val="left"/>
    </w:lvl>
    <w:lvl w:ilvl="2" w:tplc="496E5A7C">
      <w:numFmt w:val="decimal"/>
      <w:lvlText w:val=""/>
      <w:lvlJc w:val="left"/>
    </w:lvl>
    <w:lvl w:ilvl="3" w:tplc="C504C6D6">
      <w:numFmt w:val="decimal"/>
      <w:lvlText w:val=""/>
      <w:lvlJc w:val="left"/>
    </w:lvl>
    <w:lvl w:ilvl="4" w:tplc="A9604D3C">
      <w:numFmt w:val="decimal"/>
      <w:lvlText w:val=""/>
      <w:lvlJc w:val="left"/>
    </w:lvl>
    <w:lvl w:ilvl="5" w:tplc="87E4ACA0">
      <w:numFmt w:val="decimal"/>
      <w:lvlText w:val=""/>
      <w:lvlJc w:val="left"/>
    </w:lvl>
    <w:lvl w:ilvl="6" w:tplc="281E920C">
      <w:numFmt w:val="decimal"/>
      <w:lvlText w:val=""/>
      <w:lvlJc w:val="left"/>
    </w:lvl>
    <w:lvl w:ilvl="7" w:tplc="454C02E0">
      <w:numFmt w:val="decimal"/>
      <w:lvlText w:val=""/>
      <w:lvlJc w:val="left"/>
    </w:lvl>
    <w:lvl w:ilvl="8" w:tplc="B276FAA6">
      <w:numFmt w:val="decimal"/>
      <w:lvlText w:val=""/>
      <w:lvlJc w:val="left"/>
    </w:lvl>
  </w:abstractNum>
  <w:abstractNum w:abstractNumId="133" w15:restartNumberingAfterBreak="0">
    <w:nsid w:val="6FDD50C7"/>
    <w:multiLevelType w:val="hybridMultilevel"/>
    <w:tmpl w:val="391690E8"/>
    <w:lvl w:ilvl="0" w:tplc="D256C12A">
      <w:start w:val="1"/>
      <w:numFmt w:val="bullet"/>
      <w:lvlText w:val=""/>
      <w:lvlJc w:val="left"/>
      <w:pPr>
        <w:ind w:left="720" w:hanging="360"/>
      </w:pPr>
      <w:rPr>
        <w:rFonts w:ascii="Wingdings" w:hAnsi="Wingdings" w:hint="default"/>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055A5F5"/>
    <w:multiLevelType w:val="hybridMultilevel"/>
    <w:tmpl w:val="CC3E199E"/>
    <w:lvl w:ilvl="0" w:tplc="4BFC61BE">
      <w:start w:val="1"/>
      <w:numFmt w:val="bullet"/>
      <w:lvlText w:val="•"/>
      <w:lvlJc w:val="left"/>
    </w:lvl>
    <w:lvl w:ilvl="1" w:tplc="51F69A4A">
      <w:numFmt w:val="decimal"/>
      <w:lvlText w:val=""/>
      <w:lvlJc w:val="left"/>
    </w:lvl>
    <w:lvl w:ilvl="2" w:tplc="90267AD6">
      <w:numFmt w:val="decimal"/>
      <w:lvlText w:val=""/>
      <w:lvlJc w:val="left"/>
    </w:lvl>
    <w:lvl w:ilvl="3" w:tplc="DC568CC0">
      <w:numFmt w:val="decimal"/>
      <w:lvlText w:val=""/>
      <w:lvlJc w:val="left"/>
    </w:lvl>
    <w:lvl w:ilvl="4" w:tplc="4A96E58A">
      <w:numFmt w:val="decimal"/>
      <w:lvlText w:val=""/>
      <w:lvlJc w:val="left"/>
    </w:lvl>
    <w:lvl w:ilvl="5" w:tplc="776837C2">
      <w:numFmt w:val="decimal"/>
      <w:lvlText w:val=""/>
      <w:lvlJc w:val="left"/>
    </w:lvl>
    <w:lvl w:ilvl="6" w:tplc="891EC48C">
      <w:numFmt w:val="decimal"/>
      <w:lvlText w:val=""/>
      <w:lvlJc w:val="left"/>
    </w:lvl>
    <w:lvl w:ilvl="7" w:tplc="C30C504A">
      <w:numFmt w:val="decimal"/>
      <w:lvlText w:val=""/>
      <w:lvlJc w:val="left"/>
    </w:lvl>
    <w:lvl w:ilvl="8" w:tplc="A244870A">
      <w:numFmt w:val="decimal"/>
      <w:lvlText w:val=""/>
      <w:lvlJc w:val="left"/>
    </w:lvl>
  </w:abstractNum>
  <w:abstractNum w:abstractNumId="135" w15:restartNumberingAfterBreak="0">
    <w:nsid w:val="705A063C"/>
    <w:multiLevelType w:val="hybridMultilevel"/>
    <w:tmpl w:val="D180D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0801FCB"/>
    <w:multiLevelType w:val="hybridMultilevel"/>
    <w:tmpl w:val="B5307460"/>
    <w:lvl w:ilvl="0" w:tplc="A05EA32C">
      <w:start w:val="1"/>
      <w:numFmt w:val="bullet"/>
      <w:lvlText w:val=""/>
      <w:lvlJc w:val="left"/>
      <w:rPr>
        <w:rFonts w:ascii="Symbol" w:hAnsi="Symbol" w:hint="default"/>
        <w:color w:val="4BAB9B"/>
        <w:sz w:val="32"/>
        <w:szCs w:val="24"/>
      </w:rPr>
    </w:lvl>
    <w:lvl w:ilvl="1" w:tplc="9BA449F0">
      <w:numFmt w:val="decimal"/>
      <w:lvlText w:val=""/>
      <w:lvlJc w:val="left"/>
    </w:lvl>
    <w:lvl w:ilvl="2" w:tplc="F7505DE4">
      <w:numFmt w:val="decimal"/>
      <w:lvlText w:val=""/>
      <w:lvlJc w:val="left"/>
    </w:lvl>
    <w:lvl w:ilvl="3" w:tplc="8E1A1D00">
      <w:numFmt w:val="decimal"/>
      <w:lvlText w:val=""/>
      <w:lvlJc w:val="left"/>
    </w:lvl>
    <w:lvl w:ilvl="4" w:tplc="E4342696">
      <w:numFmt w:val="decimal"/>
      <w:lvlText w:val=""/>
      <w:lvlJc w:val="left"/>
    </w:lvl>
    <w:lvl w:ilvl="5" w:tplc="BA167BFE">
      <w:numFmt w:val="decimal"/>
      <w:lvlText w:val=""/>
      <w:lvlJc w:val="left"/>
    </w:lvl>
    <w:lvl w:ilvl="6" w:tplc="5ABC369C">
      <w:numFmt w:val="decimal"/>
      <w:lvlText w:val=""/>
      <w:lvlJc w:val="left"/>
    </w:lvl>
    <w:lvl w:ilvl="7" w:tplc="83CA3EBC">
      <w:numFmt w:val="decimal"/>
      <w:lvlText w:val=""/>
      <w:lvlJc w:val="left"/>
    </w:lvl>
    <w:lvl w:ilvl="8" w:tplc="2D80EF24">
      <w:numFmt w:val="decimal"/>
      <w:lvlText w:val=""/>
      <w:lvlJc w:val="left"/>
    </w:lvl>
  </w:abstractNum>
  <w:abstractNum w:abstractNumId="137" w15:restartNumberingAfterBreak="0">
    <w:nsid w:val="70C6A529"/>
    <w:multiLevelType w:val="hybridMultilevel"/>
    <w:tmpl w:val="775464B2"/>
    <w:lvl w:ilvl="0" w:tplc="5CF0E5B0">
      <w:start w:val="1"/>
      <w:numFmt w:val="bullet"/>
      <w:lvlText w:val="•"/>
      <w:lvlJc w:val="left"/>
    </w:lvl>
    <w:lvl w:ilvl="1" w:tplc="180E4330">
      <w:numFmt w:val="decimal"/>
      <w:lvlText w:val=""/>
      <w:lvlJc w:val="left"/>
    </w:lvl>
    <w:lvl w:ilvl="2" w:tplc="FD3A47BC">
      <w:numFmt w:val="decimal"/>
      <w:lvlText w:val=""/>
      <w:lvlJc w:val="left"/>
    </w:lvl>
    <w:lvl w:ilvl="3" w:tplc="86863078">
      <w:numFmt w:val="decimal"/>
      <w:lvlText w:val=""/>
      <w:lvlJc w:val="left"/>
    </w:lvl>
    <w:lvl w:ilvl="4" w:tplc="C4A43B98">
      <w:numFmt w:val="decimal"/>
      <w:lvlText w:val=""/>
      <w:lvlJc w:val="left"/>
    </w:lvl>
    <w:lvl w:ilvl="5" w:tplc="ACFCD718">
      <w:numFmt w:val="decimal"/>
      <w:lvlText w:val=""/>
      <w:lvlJc w:val="left"/>
    </w:lvl>
    <w:lvl w:ilvl="6" w:tplc="3EC8ED4A">
      <w:numFmt w:val="decimal"/>
      <w:lvlText w:val=""/>
      <w:lvlJc w:val="left"/>
    </w:lvl>
    <w:lvl w:ilvl="7" w:tplc="E3F8487A">
      <w:numFmt w:val="decimal"/>
      <w:lvlText w:val=""/>
      <w:lvlJc w:val="left"/>
    </w:lvl>
    <w:lvl w:ilvl="8" w:tplc="BCA249F0">
      <w:numFmt w:val="decimal"/>
      <w:lvlText w:val=""/>
      <w:lvlJc w:val="left"/>
    </w:lvl>
  </w:abstractNum>
  <w:abstractNum w:abstractNumId="138" w15:restartNumberingAfterBreak="0">
    <w:nsid w:val="718B2A78"/>
    <w:multiLevelType w:val="hybridMultilevel"/>
    <w:tmpl w:val="0E22950A"/>
    <w:lvl w:ilvl="0" w:tplc="FEFCA96A">
      <w:start w:val="1"/>
      <w:numFmt w:val="bullet"/>
      <w:lvlText w:val=""/>
      <w:lvlJc w:val="left"/>
      <w:pPr>
        <w:ind w:left="720" w:hanging="360"/>
      </w:pPr>
      <w:rPr>
        <w:rFonts w:ascii="Symbol" w:hAnsi="Symbol" w:cs="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1B61CB3"/>
    <w:multiLevelType w:val="hybridMultilevel"/>
    <w:tmpl w:val="B98A6268"/>
    <w:lvl w:ilvl="0" w:tplc="C8168AD0">
      <w:start w:val="1"/>
      <w:numFmt w:val="decimal"/>
      <w:lvlText w:val="%1."/>
      <w:lvlJc w:val="left"/>
      <w:pPr>
        <w:ind w:left="446" w:hanging="360"/>
      </w:pPr>
      <w:rPr>
        <w:rFonts w:hint="default"/>
      </w:rPr>
    </w:lvl>
    <w:lvl w:ilvl="1" w:tplc="04090019" w:tentative="1">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140" w15:restartNumberingAfterBreak="0">
    <w:nsid w:val="71EA1109"/>
    <w:multiLevelType w:val="hybridMultilevel"/>
    <w:tmpl w:val="75AE09A8"/>
    <w:lvl w:ilvl="0" w:tplc="BACA4CA0">
      <w:start w:val="1"/>
      <w:numFmt w:val="bullet"/>
      <w:lvlText w:val="•"/>
      <w:lvlJc w:val="left"/>
    </w:lvl>
    <w:lvl w:ilvl="1" w:tplc="23BA11BE">
      <w:numFmt w:val="decimal"/>
      <w:lvlText w:val=""/>
      <w:lvlJc w:val="left"/>
    </w:lvl>
    <w:lvl w:ilvl="2" w:tplc="F21A5976">
      <w:numFmt w:val="decimal"/>
      <w:lvlText w:val=""/>
      <w:lvlJc w:val="left"/>
    </w:lvl>
    <w:lvl w:ilvl="3" w:tplc="69F094E6">
      <w:numFmt w:val="decimal"/>
      <w:lvlText w:val=""/>
      <w:lvlJc w:val="left"/>
    </w:lvl>
    <w:lvl w:ilvl="4" w:tplc="D1CAB45E">
      <w:numFmt w:val="decimal"/>
      <w:lvlText w:val=""/>
      <w:lvlJc w:val="left"/>
    </w:lvl>
    <w:lvl w:ilvl="5" w:tplc="FF865644">
      <w:numFmt w:val="decimal"/>
      <w:lvlText w:val=""/>
      <w:lvlJc w:val="left"/>
    </w:lvl>
    <w:lvl w:ilvl="6" w:tplc="E514DF9E">
      <w:numFmt w:val="decimal"/>
      <w:lvlText w:val=""/>
      <w:lvlJc w:val="left"/>
    </w:lvl>
    <w:lvl w:ilvl="7" w:tplc="3C8E8B4C">
      <w:numFmt w:val="decimal"/>
      <w:lvlText w:val=""/>
      <w:lvlJc w:val="left"/>
    </w:lvl>
    <w:lvl w:ilvl="8" w:tplc="55FC405A">
      <w:numFmt w:val="decimal"/>
      <w:lvlText w:val=""/>
      <w:lvlJc w:val="left"/>
    </w:lvl>
  </w:abstractNum>
  <w:abstractNum w:abstractNumId="141" w15:restartNumberingAfterBreak="0">
    <w:nsid w:val="72975BCF"/>
    <w:multiLevelType w:val="hybridMultilevel"/>
    <w:tmpl w:val="CCA2DC2C"/>
    <w:lvl w:ilvl="0" w:tplc="8CC61BB6">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2" w15:restartNumberingAfterBreak="0">
    <w:nsid w:val="72D822F9"/>
    <w:multiLevelType w:val="hybridMultilevel"/>
    <w:tmpl w:val="B970A172"/>
    <w:lvl w:ilvl="0" w:tplc="7904001E">
      <w:start w:val="1"/>
      <w:numFmt w:val="bullet"/>
      <w:lvlText w:val=""/>
      <w:lvlJc w:val="left"/>
      <w:pPr>
        <w:ind w:left="6034" w:hanging="360"/>
      </w:pPr>
      <w:rPr>
        <w:rFonts w:ascii="Symbol" w:hAnsi="Symbol" w:hint="default"/>
        <w:color w:val="C00000"/>
        <w:sz w:val="32"/>
        <w:szCs w:val="24"/>
      </w:rPr>
    </w:lvl>
    <w:lvl w:ilvl="1" w:tplc="04090003" w:tentative="1">
      <w:start w:val="1"/>
      <w:numFmt w:val="bullet"/>
      <w:lvlText w:val="o"/>
      <w:lvlJc w:val="left"/>
      <w:pPr>
        <w:ind w:left="6754" w:hanging="360"/>
      </w:pPr>
      <w:rPr>
        <w:rFonts w:ascii="Courier New" w:hAnsi="Courier New" w:cs="Courier New" w:hint="default"/>
      </w:rPr>
    </w:lvl>
    <w:lvl w:ilvl="2" w:tplc="04090005" w:tentative="1">
      <w:start w:val="1"/>
      <w:numFmt w:val="bullet"/>
      <w:lvlText w:val=""/>
      <w:lvlJc w:val="left"/>
      <w:pPr>
        <w:ind w:left="7474" w:hanging="360"/>
      </w:pPr>
      <w:rPr>
        <w:rFonts w:ascii="Wingdings" w:hAnsi="Wingdings" w:hint="default"/>
      </w:rPr>
    </w:lvl>
    <w:lvl w:ilvl="3" w:tplc="04090001" w:tentative="1">
      <w:start w:val="1"/>
      <w:numFmt w:val="bullet"/>
      <w:lvlText w:val=""/>
      <w:lvlJc w:val="left"/>
      <w:pPr>
        <w:ind w:left="8194" w:hanging="360"/>
      </w:pPr>
      <w:rPr>
        <w:rFonts w:ascii="Symbol" w:hAnsi="Symbol" w:hint="default"/>
      </w:rPr>
    </w:lvl>
    <w:lvl w:ilvl="4" w:tplc="04090003" w:tentative="1">
      <w:start w:val="1"/>
      <w:numFmt w:val="bullet"/>
      <w:lvlText w:val="o"/>
      <w:lvlJc w:val="left"/>
      <w:pPr>
        <w:ind w:left="8914" w:hanging="360"/>
      </w:pPr>
      <w:rPr>
        <w:rFonts w:ascii="Courier New" w:hAnsi="Courier New" w:cs="Courier New" w:hint="default"/>
      </w:rPr>
    </w:lvl>
    <w:lvl w:ilvl="5" w:tplc="04090005" w:tentative="1">
      <w:start w:val="1"/>
      <w:numFmt w:val="bullet"/>
      <w:lvlText w:val=""/>
      <w:lvlJc w:val="left"/>
      <w:pPr>
        <w:ind w:left="9634" w:hanging="360"/>
      </w:pPr>
      <w:rPr>
        <w:rFonts w:ascii="Wingdings" w:hAnsi="Wingdings" w:hint="default"/>
      </w:rPr>
    </w:lvl>
    <w:lvl w:ilvl="6" w:tplc="04090001" w:tentative="1">
      <w:start w:val="1"/>
      <w:numFmt w:val="bullet"/>
      <w:lvlText w:val=""/>
      <w:lvlJc w:val="left"/>
      <w:pPr>
        <w:ind w:left="10354" w:hanging="360"/>
      </w:pPr>
      <w:rPr>
        <w:rFonts w:ascii="Symbol" w:hAnsi="Symbol" w:hint="default"/>
      </w:rPr>
    </w:lvl>
    <w:lvl w:ilvl="7" w:tplc="04090003" w:tentative="1">
      <w:start w:val="1"/>
      <w:numFmt w:val="bullet"/>
      <w:lvlText w:val="o"/>
      <w:lvlJc w:val="left"/>
      <w:pPr>
        <w:ind w:left="11074" w:hanging="360"/>
      </w:pPr>
      <w:rPr>
        <w:rFonts w:ascii="Courier New" w:hAnsi="Courier New" w:cs="Courier New" w:hint="default"/>
      </w:rPr>
    </w:lvl>
    <w:lvl w:ilvl="8" w:tplc="04090005" w:tentative="1">
      <w:start w:val="1"/>
      <w:numFmt w:val="bullet"/>
      <w:lvlText w:val=""/>
      <w:lvlJc w:val="left"/>
      <w:pPr>
        <w:ind w:left="11794" w:hanging="360"/>
      </w:pPr>
      <w:rPr>
        <w:rFonts w:ascii="Wingdings" w:hAnsi="Wingdings" w:hint="default"/>
      </w:rPr>
    </w:lvl>
  </w:abstractNum>
  <w:abstractNum w:abstractNumId="143" w15:restartNumberingAfterBreak="0">
    <w:nsid w:val="74A402EC"/>
    <w:multiLevelType w:val="hybridMultilevel"/>
    <w:tmpl w:val="00286D86"/>
    <w:lvl w:ilvl="0" w:tplc="E64EDB84">
      <w:start w:val="1"/>
      <w:numFmt w:val="decimal"/>
      <w:lvlText w:val="%1."/>
      <w:lvlJc w:val="left"/>
      <w:pPr>
        <w:ind w:left="446" w:hanging="360"/>
      </w:pPr>
      <w:rPr>
        <w:rFonts w:hint="default"/>
      </w:rPr>
    </w:lvl>
    <w:lvl w:ilvl="1" w:tplc="04090019" w:tentative="1">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144" w15:restartNumberingAfterBreak="0">
    <w:nsid w:val="74EA0543"/>
    <w:multiLevelType w:val="hybridMultilevel"/>
    <w:tmpl w:val="36A4C154"/>
    <w:lvl w:ilvl="0" w:tplc="3132CAA0">
      <w:start w:val="1"/>
      <w:numFmt w:val="bullet"/>
      <w:lvlText w:val=""/>
      <w:lvlJc w:val="left"/>
      <w:pPr>
        <w:ind w:left="744" w:hanging="360"/>
      </w:pPr>
      <w:rPr>
        <w:rFonts w:ascii="Symbol" w:hAnsi="Symbol" w:hint="default"/>
        <w:color w:val="auto"/>
        <w:sz w:val="20"/>
        <w:szCs w:val="20"/>
      </w:rPr>
    </w:lvl>
    <w:lvl w:ilvl="1" w:tplc="04090003" w:tentative="1">
      <w:start w:val="1"/>
      <w:numFmt w:val="bullet"/>
      <w:lvlText w:val="o"/>
      <w:lvlJc w:val="left"/>
      <w:pPr>
        <w:ind w:left="1464" w:hanging="360"/>
      </w:pPr>
      <w:rPr>
        <w:rFonts w:ascii="Courier New" w:hAnsi="Courier New" w:cs="Courier New" w:hint="default"/>
      </w:rPr>
    </w:lvl>
    <w:lvl w:ilvl="2" w:tplc="04090005" w:tentative="1">
      <w:start w:val="1"/>
      <w:numFmt w:val="bullet"/>
      <w:lvlText w:val=""/>
      <w:lvlJc w:val="left"/>
      <w:pPr>
        <w:ind w:left="2184" w:hanging="360"/>
      </w:pPr>
      <w:rPr>
        <w:rFonts w:ascii="Wingdings" w:hAnsi="Wingdings" w:hint="default"/>
      </w:rPr>
    </w:lvl>
    <w:lvl w:ilvl="3" w:tplc="04090001" w:tentative="1">
      <w:start w:val="1"/>
      <w:numFmt w:val="bullet"/>
      <w:lvlText w:val=""/>
      <w:lvlJc w:val="left"/>
      <w:pPr>
        <w:ind w:left="2904" w:hanging="360"/>
      </w:pPr>
      <w:rPr>
        <w:rFonts w:ascii="Symbol" w:hAnsi="Symbol" w:hint="default"/>
      </w:rPr>
    </w:lvl>
    <w:lvl w:ilvl="4" w:tplc="04090003" w:tentative="1">
      <w:start w:val="1"/>
      <w:numFmt w:val="bullet"/>
      <w:lvlText w:val="o"/>
      <w:lvlJc w:val="left"/>
      <w:pPr>
        <w:ind w:left="3624" w:hanging="360"/>
      </w:pPr>
      <w:rPr>
        <w:rFonts w:ascii="Courier New" w:hAnsi="Courier New" w:cs="Courier New" w:hint="default"/>
      </w:rPr>
    </w:lvl>
    <w:lvl w:ilvl="5" w:tplc="04090005" w:tentative="1">
      <w:start w:val="1"/>
      <w:numFmt w:val="bullet"/>
      <w:lvlText w:val=""/>
      <w:lvlJc w:val="left"/>
      <w:pPr>
        <w:ind w:left="4344" w:hanging="360"/>
      </w:pPr>
      <w:rPr>
        <w:rFonts w:ascii="Wingdings" w:hAnsi="Wingdings" w:hint="default"/>
      </w:rPr>
    </w:lvl>
    <w:lvl w:ilvl="6" w:tplc="04090001" w:tentative="1">
      <w:start w:val="1"/>
      <w:numFmt w:val="bullet"/>
      <w:lvlText w:val=""/>
      <w:lvlJc w:val="left"/>
      <w:pPr>
        <w:ind w:left="5064" w:hanging="360"/>
      </w:pPr>
      <w:rPr>
        <w:rFonts w:ascii="Symbol" w:hAnsi="Symbol" w:hint="default"/>
      </w:rPr>
    </w:lvl>
    <w:lvl w:ilvl="7" w:tplc="04090003" w:tentative="1">
      <w:start w:val="1"/>
      <w:numFmt w:val="bullet"/>
      <w:lvlText w:val="o"/>
      <w:lvlJc w:val="left"/>
      <w:pPr>
        <w:ind w:left="5784" w:hanging="360"/>
      </w:pPr>
      <w:rPr>
        <w:rFonts w:ascii="Courier New" w:hAnsi="Courier New" w:cs="Courier New" w:hint="default"/>
      </w:rPr>
    </w:lvl>
    <w:lvl w:ilvl="8" w:tplc="04090005" w:tentative="1">
      <w:start w:val="1"/>
      <w:numFmt w:val="bullet"/>
      <w:lvlText w:val=""/>
      <w:lvlJc w:val="left"/>
      <w:pPr>
        <w:ind w:left="6504" w:hanging="360"/>
      </w:pPr>
      <w:rPr>
        <w:rFonts w:ascii="Wingdings" w:hAnsi="Wingdings" w:hint="default"/>
      </w:rPr>
    </w:lvl>
  </w:abstractNum>
  <w:abstractNum w:abstractNumId="145" w15:restartNumberingAfterBreak="0">
    <w:nsid w:val="76272110"/>
    <w:multiLevelType w:val="hybridMultilevel"/>
    <w:tmpl w:val="F92A7E72"/>
    <w:lvl w:ilvl="0" w:tplc="3DCC47E2">
      <w:start w:val="1"/>
      <w:numFmt w:val="decimal"/>
      <w:lvlText w:val="%1."/>
      <w:lvlJc w:val="left"/>
    </w:lvl>
    <w:lvl w:ilvl="1" w:tplc="3CEC8166">
      <w:numFmt w:val="decimal"/>
      <w:lvlText w:val=""/>
      <w:lvlJc w:val="left"/>
    </w:lvl>
    <w:lvl w:ilvl="2" w:tplc="AE16F312">
      <w:numFmt w:val="decimal"/>
      <w:lvlText w:val=""/>
      <w:lvlJc w:val="left"/>
    </w:lvl>
    <w:lvl w:ilvl="3" w:tplc="B7AAA89C">
      <w:numFmt w:val="decimal"/>
      <w:lvlText w:val=""/>
      <w:lvlJc w:val="left"/>
    </w:lvl>
    <w:lvl w:ilvl="4" w:tplc="FD1EF3E8">
      <w:numFmt w:val="decimal"/>
      <w:lvlText w:val=""/>
      <w:lvlJc w:val="left"/>
    </w:lvl>
    <w:lvl w:ilvl="5" w:tplc="AF887E2E">
      <w:numFmt w:val="decimal"/>
      <w:lvlText w:val=""/>
      <w:lvlJc w:val="left"/>
    </w:lvl>
    <w:lvl w:ilvl="6" w:tplc="4DF89288">
      <w:numFmt w:val="decimal"/>
      <w:lvlText w:val=""/>
      <w:lvlJc w:val="left"/>
    </w:lvl>
    <w:lvl w:ilvl="7" w:tplc="086A4AE4">
      <w:numFmt w:val="decimal"/>
      <w:lvlText w:val=""/>
      <w:lvlJc w:val="left"/>
    </w:lvl>
    <w:lvl w:ilvl="8" w:tplc="69CAC4F0">
      <w:numFmt w:val="decimal"/>
      <w:lvlText w:val=""/>
      <w:lvlJc w:val="left"/>
    </w:lvl>
  </w:abstractNum>
  <w:abstractNum w:abstractNumId="146" w15:restartNumberingAfterBreak="0">
    <w:nsid w:val="777D3C98"/>
    <w:multiLevelType w:val="hybridMultilevel"/>
    <w:tmpl w:val="BCA4500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47" w15:restartNumberingAfterBreak="0">
    <w:nsid w:val="78150325"/>
    <w:multiLevelType w:val="hybridMultilevel"/>
    <w:tmpl w:val="60507AF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8" w15:restartNumberingAfterBreak="0">
    <w:nsid w:val="794F1163"/>
    <w:multiLevelType w:val="hybridMultilevel"/>
    <w:tmpl w:val="B3F8D8E0"/>
    <w:lvl w:ilvl="0" w:tplc="D256C12A">
      <w:start w:val="1"/>
      <w:numFmt w:val="bullet"/>
      <w:lvlText w:val=""/>
      <w:lvlJc w:val="left"/>
      <w:pPr>
        <w:ind w:left="1080" w:hanging="360"/>
      </w:pPr>
      <w:rPr>
        <w:rFonts w:ascii="Wingdings" w:hAnsi="Wingdings" w:hint="default"/>
        <w:sz w:val="24"/>
      </w:rPr>
    </w:lvl>
    <w:lvl w:ilvl="1" w:tplc="04090003">
      <w:start w:val="1"/>
      <w:numFmt w:val="bullet"/>
      <w:lvlText w:val="o"/>
      <w:lvlJc w:val="left"/>
      <w:pPr>
        <w:ind w:left="300" w:hanging="360"/>
      </w:pPr>
      <w:rPr>
        <w:rFonts w:ascii="Courier New" w:hAnsi="Courier New" w:cs="Courier New" w:hint="default"/>
      </w:rPr>
    </w:lvl>
    <w:lvl w:ilvl="2" w:tplc="04090005" w:tentative="1">
      <w:start w:val="1"/>
      <w:numFmt w:val="bullet"/>
      <w:lvlText w:val=""/>
      <w:lvlJc w:val="left"/>
      <w:pPr>
        <w:ind w:left="1020" w:hanging="360"/>
      </w:pPr>
      <w:rPr>
        <w:rFonts w:ascii="Wingdings" w:hAnsi="Wingdings" w:hint="default"/>
      </w:rPr>
    </w:lvl>
    <w:lvl w:ilvl="3" w:tplc="04090001" w:tentative="1">
      <w:start w:val="1"/>
      <w:numFmt w:val="bullet"/>
      <w:lvlText w:val=""/>
      <w:lvlJc w:val="left"/>
      <w:pPr>
        <w:ind w:left="1740" w:hanging="360"/>
      </w:pPr>
      <w:rPr>
        <w:rFonts w:ascii="Symbol" w:hAnsi="Symbol" w:hint="default"/>
      </w:rPr>
    </w:lvl>
    <w:lvl w:ilvl="4" w:tplc="04090003" w:tentative="1">
      <w:start w:val="1"/>
      <w:numFmt w:val="bullet"/>
      <w:lvlText w:val="o"/>
      <w:lvlJc w:val="left"/>
      <w:pPr>
        <w:ind w:left="2460" w:hanging="360"/>
      </w:pPr>
      <w:rPr>
        <w:rFonts w:ascii="Courier New" w:hAnsi="Courier New" w:cs="Courier New" w:hint="default"/>
      </w:rPr>
    </w:lvl>
    <w:lvl w:ilvl="5" w:tplc="04090005" w:tentative="1">
      <w:start w:val="1"/>
      <w:numFmt w:val="bullet"/>
      <w:lvlText w:val=""/>
      <w:lvlJc w:val="left"/>
      <w:pPr>
        <w:ind w:left="3180" w:hanging="360"/>
      </w:pPr>
      <w:rPr>
        <w:rFonts w:ascii="Wingdings" w:hAnsi="Wingdings" w:hint="default"/>
      </w:rPr>
    </w:lvl>
    <w:lvl w:ilvl="6" w:tplc="04090001" w:tentative="1">
      <w:start w:val="1"/>
      <w:numFmt w:val="bullet"/>
      <w:lvlText w:val=""/>
      <w:lvlJc w:val="left"/>
      <w:pPr>
        <w:ind w:left="3900" w:hanging="360"/>
      </w:pPr>
      <w:rPr>
        <w:rFonts w:ascii="Symbol" w:hAnsi="Symbol" w:hint="default"/>
      </w:rPr>
    </w:lvl>
    <w:lvl w:ilvl="7" w:tplc="04090003" w:tentative="1">
      <w:start w:val="1"/>
      <w:numFmt w:val="bullet"/>
      <w:lvlText w:val="o"/>
      <w:lvlJc w:val="left"/>
      <w:pPr>
        <w:ind w:left="4620" w:hanging="360"/>
      </w:pPr>
      <w:rPr>
        <w:rFonts w:ascii="Courier New" w:hAnsi="Courier New" w:cs="Courier New" w:hint="default"/>
      </w:rPr>
    </w:lvl>
    <w:lvl w:ilvl="8" w:tplc="04090005" w:tentative="1">
      <w:start w:val="1"/>
      <w:numFmt w:val="bullet"/>
      <w:lvlText w:val=""/>
      <w:lvlJc w:val="left"/>
      <w:pPr>
        <w:ind w:left="5340" w:hanging="360"/>
      </w:pPr>
      <w:rPr>
        <w:rFonts w:ascii="Wingdings" w:hAnsi="Wingdings" w:hint="default"/>
      </w:rPr>
    </w:lvl>
  </w:abstractNum>
  <w:abstractNum w:abstractNumId="149" w15:restartNumberingAfterBreak="0">
    <w:nsid w:val="799D0247"/>
    <w:multiLevelType w:val="hybridMultilevel"/>
    <w:tmpl w:val="FC80743C"/>
    <w:lvl w:ilvl="0" w:tplc="931E7ACE">
      <w:start w:val="1"/>
      <w:numFmt w:val="bullet"/>
      <w:lvlText w:val="•"/>
      <w:lvlJc w:val="left"/>
    </w:lvl>
    <w:lvl w:ilvl="1" w:tplc="C1E4C9C4">
      <w:numFmt w:val="decimal"/>
      <w:lvlText w:val=""/>
      <w:lvlJc w:val="left"/>
    </w:lvl>
    <w:lvl w:ilvl="2" w:tplc="035C211E">
      <w:numFmt w:val="decimal"/>
      <w:lvlText w:val=""/>
      <w:lvlJc w:val="left"/>
    </w:lvl>
    <w:lvl w:ilvl="3" w:tplc="BEB22280">
      <w:numFmt w:val="decimal"/>
      <w:lvlText w:val=""/>
      <w:lvlJc w:val="left"/>
    </w:lvl>
    <w:lvl w:ilvl="4" w:tplc="F1586F08">
      <w:numFmt w:val="decimal"/>
      <w:lvlText w:val=""/>
      <w:lvlJc w:val="left"/>
    </w:lvl>
    <w:lvl w:ilvl="5" w:tplc="24508C22">
      <w:numFmt w:val="decimal"/>
      <w:lvlText w:val=""/>
      <w:lvlJc w:val="left"/>
    </w:lvl>
    <w:lvl w:ilvl="6" w:tplc="67A82FE6">
      <w:numFmt w:val="decimal"/>
      <w:lvlText w:val=""/>
      <w:lvlJc w:val="left"/>
    </w:lvl>
    <w:lvl w:ilvl="7" w:tplc="D13EBB0C">
      <w:numFmt w:val="decimal"/>
      <w:lvlText w:val=""/>
      <w:lvlJc w:val="left"/>
    </w:lvl>
    <w:lvl w:ilvl="8" w:tplc="6AE8C0D4">
      <w:numFmt w:val="decimal"/>
      <w:lvlText w:val=""/>
      <w:lvlJc w:val="left"/>
    </w:lvl>
  </w:abstractNum>
  <w:abstractNum w:abstractNumId="150" w15:restartNumberingAfterBreak="0">
    <w:nsid w:val="7A671CCE"/>
    <w:multiLevelType w:val="hybridMultilevel"/>
    <w:tmpl w:val="F0B4AFD4"/>
    <w:lvl w:ilvl="0" w:tplc="04090001">
      <w:start w:val="1"/>
      <w:numFmt w:val="bullet"/>
      <w:lvlText w:val=""/>
      <w:lvlJc w:val="left"/>
      <w:pPr>
        <w:ind w:left="855" w:hanging="360"/>
      </w:pPr>
      <w:rPr>
        <w:rFonts w:ascii="Symbol" w:hAnsi="Symbol"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151" w15:restartNumberingAfterBreak="0">
    <w:nsid w:val="7AD05192"/>
    <w:multiLevelType w:val="hybridMultilevel"/>
    <w:tmpl w:val="3ED84ED0"/>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52" w15:restartNumberingAfterBreak="0">
    <w:nsid w:val="7B745BD3"/>
    <w:multiLevelType w:val="hybridMultilevel"/>
    <w:tmpl w:val="081C8298"/>
    <w:lvl w:ilvl="0" w:tplc="2BA2704E">
      <w:start w:val="1"/>
      <w:numFmt w:val="bullet"/>
      <w:lvlText w:val=""/>
      <w:lvlJc w:val="left"/>
      <w:pPr>
        <w:ind w:left="907" w:hanging="360"/>
      </w:pPr>
      <w:rPr>
        <w:rFonts w:ascii="Symbol" w:hAnsi="Symbol" w:hint="default"/>
        <w:color w:val="000000" w:themeColor="text1"/>
        <w:sz w:val="24"/>
        <w:szCs w:val="24"/>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53" w15:restartNumberingAfterBreak="0">
    <w:nsid w:val="7BA546D2"/>
    <w:multiLevelType w:val="hybridMultilevel"/>
    <w:tmpl w:val="48B22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7BE548FB"/>
    <w:multiLevelType w:val="hybridMultilevel"/>
    <w:tmpl w:val="60507AF4"/>
    <w:lvl w:ilvl="0" w:tplc="FFFFFFF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55" w15:restartNumberingAfterBreak="0">
    <w:nsid w:val="7C080239"/>
    <w:multiLevelType w:val="hybridMultilevel"/>
    <w:tmpl w:val="60507AF4"/>
    <w:lvl w:ilvl="0" w:tplc="0409000F">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6" w15:restartNumberingAfterBreak="0">
    <w:nsid w:val="7D6840ED"/>
    <w:multiLevelType w:val="hybridMultilevel"/>
    <w:tmpl w:val="A8F2D7A6"/>
    <w:lvl w:ilvl="0" w:tplc="D256C12A">
      <w:start w:val="1"/>
      <w:numFmt w:val="bullet"/>
      <w:lvlText w:val=""/>
      <w:lvlJc w:val="left"/>
      <w:pPr>
        <w:ind w:left="1080" w:hanging="360"/>
      </w:pPr>
      <w:rPr>
        <w:rFonts w:ascii="Wingdings" w:hAnsi="Wingdings" w:hint="default"/>
        <w:sz w:val="24"/>
      </w:rPr>
    </w:lvl>
    <w:lvl w:ilvl="1" w:tplc="04090019">
      <w:start w:val="1"/>
      <w:numFmt w:val="lowerLetter"/>
      <w:lvlText w:val="%2."/>
      <w:lvlJc w:val="left"/>
      <w:pPr>
        <w:ind w:left="1800" w:hanging="360"/>
      </w:pPr>
      <w:rPr>
        <w:rFonts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7F01579B"/>
    <w:multiLevelType w:val="hybridMultilevel"/>
    <w:tmpl w:val="91A4C890"/>
    <w:lvl w:ilvl="0" w:tplc="F0B614EC">
      <w:start w:val="1"/>
      <w:numFmt w:val="bullet"/>
      <w:lvlText w:val="•"/>
      <w:lvlJc w:val="left"/>
    </w:lvl>
    <w:lvl w:ilvl="1" w:tplc="E6943DFC">
      <w:numFmt w:val="decimal"/>
      <w:lvlText w:val=""/>
      <w:lvlJc w:val="left"/>
    </w:lvl>
    <w:lvl w:ilvl="2" w:tplc="6B52BD58">
      <w:numFmt w:val="decimal"/>
      <w:lvlText w:val=""/>
      <w:lvlJc w:val="left"/>
    </w:lvl>
    <w:lvl w:ilvl="3" w:tplc="4AE0FE8E">
      <w:numFmt w:val="decimal"/>
      <w:lvlText w:val=""/>
      <w:lvlJc w:val="left"/>
    </w:lvl>
    <w:lvl w:ilvl="4" w:tplc="334A1822">
      <w:numFmt w:val="decimal"/>
      <w:lvlText w:val=""/>
      <w:lvlJc w:val="left"/>
    </w:lvl>
    <w:lvl w:ilvl="5" w:tplc="18A275E8">
      <w:numFmt w:val="decimal"/>
      <w:lvlText w:val=""/>
      <w:lvlJc w:val="left"/>
    </w:lvl>
    <w:lvl w:ilvl="6" w:tplc="BF50024E">
      <w:numFmt w:val="decimal"/>
      <w:lvlText w:val=""/>
      <w:lvlJc w:val="left"/>
    </w:lvl>
    <w:lvl w:ilvl="7" w:tplc="C8C6FB6E">
      <w:numFmt w:val="decimal"/>
      <w:lvlText w:val=""/>
      <w:lvlJc w:val="left"/>
    </w:lvl>
    <w:lvl w:ilvl="8" w:tplc="4A6471BA">
      <w:numFmt w:val="decimal"/>
      <w:lvlText w:val=""/>
      <w:lvlJc w:val="left"/>
    </w:lvl>
  </w:abstractNum>
  <w:abstractNum w:abstractNumId="158" w15:restartNumberingAfterBreak="0">
    <w:nsid w:val="7FCA3D7B"/>
    <w:multiLevelType w:val="hybridMultilevel"/>
    <w:tmpl w:val="988A6CAC"/>
    <w:lvl w:ilvl="0" w:tplc="9FF271A4">
      <w:start w:val="1"/>
      <w:numFmt w:val="bullet"/>
      <w:lvlText w:val=""/>
      <w:lvlJc w:val="left"/>
      <w:pPr>
        <w:ind w:left="6034" w:hanging="360"/>
      </w:pPr>
      <w:rPr>
        <w:rFonts w:ascii="Symbol" w:hAnsi="Symbol" w:hint="default"/>
        <w:color w:val="00B0F0"/>
        <w:sz w:val="32"/>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7FFFCA11"/>
    <w:multiLevelType w:val="hybridMultilevel"/>
    <w:tmpl w:val="C0FE5204"/>
    <w:lvl w:ilvl="0" w:tplc="E3A82F3A">
      <w:start w:val="35"/>
      <w:numFmt w:val="upperLetter"/>
      <w:lvlText w:val="%1"/>
      <w:lvlJc w:val="left"/>
    </w:lvl>
    <w:lvl w:ilvl="1" w:tplc="2126F3E2">
      <w:numFmt w:val="decimal"/>
      <w:lvlText w:val=""/>
      <w:lvlJc w:val="left"/>
    </w:lvl>
    <w:lvl w:ilvl="2" w:tplc="E4284F84">
      <w:numFmt w:val="decimal"/>
      <w:lvlText w:val=""/>
      <w:lvlJc w:val="left"/>
    </w:lvl>
    <w:lvl w:ilvl="3" w:tplc="DCD45446">
      <w:numFmt w:val="decimal"/>
      <w:lvlText w:val=""/>
      <w:lvlJc w:val="left"/>
    </w:lvl>
    <w:lvl w:ilvl="4" w:tplc="69D20CEE">
      <w:numFmt w:val="decimal"/>
      <w:lvlText w:val=""/>
      <w:lvlJc w:val="left"/>
    </w:lvl>
    <w:lvl w:ilvl="5" w:tplc="4334AEE6">
      <w:numFmt w:val="decimal"/>
      <w:lvlText w:val=""/>
      <w:lvlJc w:val="left"/>
    </w:lvl>
    <w:lvl w:ilvl="6" w:tplc="484AAEAE">
      <w:numFmt w:val="decimal"/>
      <w:lvlText w:val=""/>
      <w:lvlJc w:val="left"/>
    </w:lvl>
    <w:lvl w:ilvl="7" w:tplc="E0AEFB8C">
      <w:numFmt w:val="decimal"/>
      <w:lvlText w:val=""/>
      <w:lvlJc w:val="left"/>
    </w:lvl>
    <w:lvl w:ilvl="8" w:tplc="F4447072">
      <w:numFmt w:val="decimal"/>
      <w:lvlText w:val=""/>
      <w:lvlJc w:val="left"/>
    </w:lvl>
  </w:abstractNum>
  <w:num w:numId="1" w16cid:durableId="1752384593">
    <w:abstractNumId w:val="137"/>
  </w:num>
  <w:num w:numId="2" w16cid:durableId="674961178">
    <w:abstractNumId w:val="35"/>
  </w:num>
  <w:num w:numId="3" w16cid:durableId="1235311754">
    <w:abstractNumId w:val="144"/>
  </w:num>
  <w:num w:numId="4" w16cid:durableId="2008707340">
    <w:abstractNumId w:val="78"/>
    <w:lvlOverride w:ilvl="0">
      <w:startOverride w:val="1"/>
    </w:lvlOverride>
    <w:lvlOverride w:ilvl="1"/>
    <w:lvlOverride w:ilvl="2"/>
    <w:lvlOverride w:ilvl="3"/>
    <w:lvlOverride w:ilvl="4"/>
    <w:lvlOverride w:ilvl="5"/>
    <w:lvlOverride w:ilvl="6"/>
    <w:lvlOverride w:ilvl="7"/>
    <w:lvlOverride w:ilvl="8"/>
  </w:num>
  <w:num w:numId="5" w16cid:durableId="1642612608">
    <w:abstractNumId w:val="79"/>
  </w:num>
  <w:num w:numId="6" w16cid:durableId="1090085890">
    <w:abstractNumId w:val="147"/>
  </w:num>
  <w:num w:numId="7" w16cid:durableId="1510291243">
    <w:abstractNumId w:val="155"/>
  </w:num>
  <w:num w:numId="8" w16cid:durableId="958413177">
    <w:abstractNumId w:val="29"/>
  </w:num>
  <w:num w:numId="9" w16cid:durableId="653485748">
    <w:abstractNumId w:val="78"/>
    <w:lvlOverride w:ilvl="0">
      <w:startOverride w:val="1"/>
    </w:lvlOverride>
    <w:lvlOverride w:ilvl="1"/>
    <w:lvlOverride w:ilvl="2"/>
    <w:lvlOverride w:ilvl="3"/>
    <w:lvlOverride w:ilvl="4"/>
    <w:lvlOverride w:ilvl="5"/>
    <w:lvlOverride w:ilvl="6"/>
    <w:lvlOverride w:ilvl="7"/>
    <w:lvlOverride w:ilvl="8"/>
  </w:num>
  <w:num w:numId="10" w16cid:durableId="1365252772">
    <w:abstractNumId w:val="41"/>
  </w:num>
  <w:num w:numId="11" w16cid:durableId="261380806">
    <w:abstractNumId w:val="3"/>
  </w:num>
  <w:num w:numId="12" w16cid:durableId="578637948">
    <w:abstractNumId w:val="42"/>
  </w:num>
  <w:num w:numId="13" w16cid:durableId="199901354">
    <w:abstractNumId w:val="93"/>
  </w:num>
  <w:num w:numId="14" w16cid:durableId="919294753">
    <w:abstractNumId w:val="45"/>
  </w:num>
  <w:num w:numId="15" w16cid:durableId="555316796">
    <w:abstractNumId w:val="70"/>
    <w:lvlOverride w:ilvl="0">
      <w:startOverride w:val="1"/>
    </w:lvlOverride>
    <w:lvlOverride w:ilvl="1"/>
    <w:lvlOverride w:ilvl="2"/>
    <w:lvlOverride w:ilvl="3"/>
    <w:lvlOverride w:ilvl="4"/>
    <w:lvlOverride w:ilvl="5"/>
    <w:lvlOverride w:ilvl="6"/>
    <w:lvlOverride w:ilvl="7"/>
    <w:lvlOverride w:ilvl="8"/>
  </w:num>
  <w:num w:numId="16" w16cid:durableId="1790705844">
    <w:abstractNumId w:val="150"/>
  </w:num>
  <w:num w:numId="17" w16cid:durableId="379987457">
    <w:abstractNumId w:val="129"/>
  </w:num>
  <w:num w:numId="18" w16cid:durableId="434441483">
    <w:abstractNumId w:val="75"/>
  </w:num>
  <w:num w:numId="19" w16cid:durableId="414326952">
    <w:abstractNumId w:val="6"/>
  </w:num>
  <w:num w:numId="20" w16cid:durableId="136000264">
    <w:abstractNumId w:val="86"/>
  </w:num>
  <w:num w:numId="21" w16cid:durableId="1871261725">
    <w:abstractNumId w:val="68"/>
  </w:num>
  <w:num w:numId="22" w16cid:durableId="275411385">
    <w:abstractNumId w:val="126"/>
  </w:num>
  <w:num w:numId="23" w16cid:durableId="542526487">
    <w:abstractNumId w:val="24"/>
  </w:num>
  <w:num w:numId="24" w16cid:durableId="1453208703">
    <w:abstractNumId w:val="108"/>
  </w:num>
  <w:num w:numId="25" w16cid:durableId="583028927">
    <w:abstractNumId w:val="74"/>
  </w:num>
  <w:num w:numId="26" w16cid:durableId="102962275">
    <w:abstractNumId w:val="57"/>
  </w:num>
  <w:num w:numId="27" w16cid:durableId="879635806">
    <w:abstractNumId w:val="43"/>
  </w:num>
  <w:num w:numId="28" w16cid:durableId="691422167">
    <w:abstractNumId w:val="65"/>
  </w:num>
  <w:num w:numId="29" w16cid:durableId="327445758">
    <w:abstractNumId w:val="34"/>
  </w:num>
  <w:num w:numId="30" w16cid:durableId="129253802">
    <w:abstractNumId w:val="106"/>
  </w:num>
  <w:num w:numId="31" w16cid:durableId="2045787592">
    <w:abstractNumId w:val="50"/>
  </w:num>
  <w:num w:numId="32" w16cid:durableId="149563738">
    <w:abstractNumId w:val="125"/>
  </w:num>
  <w:num w:numId="33" w16cid:durableId="627514073">
    <w:abstractNumId w:val="72"/>
  </w:num>
  <w:num w:numId="34" w16cid:durableId="1982072396">
    <w:abstractNumId w:val="14"/>
  </w:num>
  <w:num w:numId="35" w16cid:durableId="686444148">
    <w:abstractNumId w:val="141"/>
  </w:num>
  <w:num w:numId="36" w16cid:durableId="1794787457">
    <w:abstractNumId w:val="152"/>
  </w:num>
  <w:num w:numId="37" w16cid:durableId="1888102011">
    <w:abstractNumId w:val="17"/>
  </w:num>
  <w:num w:numId="38" w16cid:durableId="1215580114">
    <w:abstractNumId w:val="54"/>
  </w:num>
  <w:num w:numId="39" w16cid:durableId="1964191072">
    <w:abstractNumId w:val="26"/>
  </w:num>
  <w:num w:numId="40" w16cid:durableId="1682850750">
    <w:abstractNumId w:val="151"/>
  </w:num>
  <w:num w:numId="41" w16cid:durableId="2020960011">
    <w:abstractNumId w:val="37"/>
  </w:num>
  <w:num w:numId="42" w16cid:durableId="718020452">
    <w:abstractNumId w:val="146"/>
  </w:num>
  <w:num w:numId="43" w16cid:durableId="1680740205">
    <w:abstractNumId w:val="27"/>
  </w:num>
  <w:num w:numId="44" w16cid:durableId="973679831">
    <w:abstractNumId w:val="127"/>
  </w:num>
  <w:num w:numId="45" w16cid:durableId="66660642">
    <w:abstractNumId w:val="66"/>
  </w:num>
  <w:num w:numId="46" w16cid:durableId="25065974">
    <w:abstractNumId w:val="105"/>
  </w:num>
  <w:num w:numId="47" w16cid:durableId="1896162600">
    <w:abstractNumId w:val="15"/>
  </w:num>
  <w:num w:numId="48" w16cid:durableId="1769766263">
    <w:abstractNumId w:val="83"/>
  </w:num>
  <w:num w:numId="49" w16cid:durableId="1064331409">
    <w:abstractNumId w:val="158"/>
  </w:num>
  <w:num w:numId="50" w16cid:durableId="1882554093">
    <w:abstractNumId w:val="142"/>
  </w:num>
  <w:num w:numId="51" w16cid:durableId="2077311410">
    <w:abstractNumId w:val="143"/>
  </w:num>
  <w:num w:numId="52" w16cid:durableId="2140103728">
    <w:abstractNumId w:val="107"/>
  </w:num>
  <w:num w:numId="53" w16cid:durableId="1844471989">
    <w:abstractNumId w:val="92"/>
  </w:num>
  <w:num w:numId="54" w16cid:durableId="1455976232">
    <w:abstractNumId w:val="139"/>
  </w:num>
  <w:num w:numId="55" w16cid:durableId="895581830">
    <w:abstractNumId w:val="16"/>
  </w:num>
  <w:num w:numId="56" w16cid:durableId="316880992">
    <w:abstractNumId w:val="90"/>
  </w:num>
  <w:num w:numId="57" w16cid:durableId="663823705">
    <w:abstractNumId w:val="136"/>
  </w:num>
  <w:num w:numId="58" w16cid:durableId="948197933">
    <w:abstractNumId w:val="63"/>
  </w:num>
  <w:num w:numId="59" w16cid:durableId="1895848455">
    <w:abstractNumId w:val="81"/>
  </w:num>
  <w:num w:numId="60" w16cid:durableId="1677611115">
    <w:abstractNumId w:val="115"/>
  </w:num>
  <w:num w:numId="61" w16cid:durableId="1096638083">
    <w:abstractNumId w:val="20"/>
  </w:num>
  <w:num w:numId="62" w16cid:durableId="1113281677">
    <w:abstractNumId w:val="2"/>
  </w:num>
  <w:num w:numId="63" w16cid:durableId="569077716">
    <w:abstractNumId w:val="4"/>
  </w:num>
  <w:num w:numId="64" w16cid:durableId="1136218347">
    <w:abstractNumId w:val="67"/>
  </w:num>
  <w:num w:numId="65" w16cid:durableId="81148687">
    <w:abstractNumId w:val="123"/>
  </w:num>
  <w:num w:numId="66" w16cid:durableId="1544050535">
    <w:abstractNumId w:val="12"/>
  </w:num>
  <w:num w:numId="67" w16cid:durableId="2057970089">
    <w:abstractNumId w:val="148"/>
  </w:num>
  <w:num w:numId="68" w16cid:durableId="1224757193">
    <w:abstractNumId w:val="18"/>
  </w:num>
  <w:num w:numId="69" w16cid:durableId="22445881">
    <w:abstractNumId w:val="47"/>
  </w:num>
  <w:num w:numId="70" w16cid:durableId="1078790650">
    <w:abstractNumId w:val="130"/>
  </w:num>
  <w:num w:numId="71" w16cid:durableId="461726630">
    <w:abstractNumId w:val="11"/>
  </w:num>
  <w:num w:numId="72" w16cid:durableId="535198930">
    <w:abstractNumId w:val="118"/>
  </w:num>
  <w:num w:numId="73" w16cid:durableId="1781291425">
    <w:abstractNumId w:val="104"/>
  </w:num>
  <w:num w:numId="74" w16cid:durableId="1336765505">
    <w:abstractNumId w:val="117"/>
  </w:num>
  <w:num w:numId="75" w16cid:durableId="1970817012">
    <w:abstractNumId w:val="138"/>
  </w:num>
  <w:num w:numId="76" w16cid:durableId="1112557365">
    <w:abstractNumId w:val="110"/>
  </w:num>
  <w:num w:numId="77" w16cid:durableId="2104838611">
    <w:abstractNumId w:val="48"/>
  </w:num>
  <w:num w:numId="78" w16cid:durableId="926234276">
    <w:abstractNumId w:val="9"/>
  </w:num>
  <w:num w:numId="79" w16cid:durableId="1679963237">
    <w:abstractNumId w:val="94"/>
  </w:num>
  <w:num w:numId="80" w16cid:durableId="2030835331">
    <w:abstractNumId w:val="1"/>
  </w:num>
  <w:num w:numId="81" w16cid:durableId="2044549604">
    <w:abstractNumId w:val="36"/>
  </w:num>
  <w:num w:numId="82" w16cid:durableId="1665351268">
    <w:abstractNumId w:val="98"/>
  </w:num>
  <w:num w:numId="83" w16cid:durableId="1535194408">
    <w:abstractNumId w:val="133"/>
  </w:num>
  <w:num w:numId="84" w16cid:durableId="1565142908">
    <w:abstractNumId w:val="40"/>
  </w:num>
  <w:num w:numId="85" w16cid:durableId="1060984689">
    <w:abstractNumId w:val="58"/>
  </w:num>
  <w:num w:numId="86" w16cid:durableId="358630821">
    <w:abstractNumId w:val="156"/>
  </w:num>
  <w:num w:numId="87" w16cid:durableId="1275746496">
    <w:abstractNumId w:val="64"/>
  </w:num>
  <w:num w:numId="88" w16cid:durableId="88933687">
    <w:abstractNumId w:val="69"/>
  </w:num>
  <w:num w:numId="89" w16cid:durableId="216933731">
    <w:abstractNumId w:val="53"/>
  </w:num>
  <w:num w:numId="90" w16cid:durableId="1067608040">
    <w:abstractNumId w:val="25"/>
  </w:num>
  <w:num w:numId="91" w16cid:durableId="2121222932">
    <w:abstractNumId w:val="60"/>
  </w:num>
  <w:num w:numId="92" w16cid:durableId="105127809">
    <w:abstractNumId w:val="23"/>
  </w:num>
  <w:num w:numId="93" w16cid:durableId="415250173">
    <w:abstractNumId w:val="82"/>
  </w:num>
  <w:num w:numId="94" w16cid:durableId="1702587920">
    <w:abstractNumId w:val="109"/>
  </w:num>
  <w:num w:numId="95" w16cid:durableId="1978297654">
    <w:abstractNumId w:val="52"/>
  </w:num>
  <w:num w:numId="96" w16cid:durableId="1860894762">
    <w:abstractNumId w:val="100"/>
  </w:num>
  <w:num w:numId="97" w16cid:durableId="229460715">
    <w:abstractNumId w:val="122"/>
  </w:num>
  <w:num w:numId="98" w16cid:durableId="1990862279">
    <w:abstractNumId w:val="120"/>
  </w:num>
  <w:num w:numId="99" w16cid:durableId="1214660482">
    <w:abstractNumId w:val="76"/>
  </w:num>
  <w:num w:numId="100" w16cid:durableId="297882842">
    <w:abstractNumId w:val="80"/>
  </w:num>
  <w:num w:numId="101" w16cid:durableId="1638800154">
    <w:abstractNumId w:val="71"/>
  </w:num>
  <w:num w:numId="102" w16cid:durableId="1214464121">
    <w:abstractNumId w:val="28"/>
  </w:num>
  <w:num w:numId="103" w16cid:durableId="1521427357">
    <w:abstractNumId w:val="99"/>
  </w:num>
  <w:num w:numId="104" w16cid:durableId="143085364">
    <w:abstractNumId w:val="87"/>
  </w:num>
  <w:num w:numId="105" w16cid:durableId="91364863">
    <w:abstractNumId w:val="46"/>
  </w:num>
  <w:num w:numId="106" w16cid:durableId="213396075">
    <w:abstractNumId w:val="49"/>
  </w:num>
  <w:num w:numId="107" w16cid:durableId="1376544772">
    <w:abstractNumId w:val="102"/>
  </w:num>
  <w:num w:numId="108" w16cid:durableId="1573737342">
    <w:abstractNumId w:val="131"/>
  </w:num>
  <w:num w:numId="109" w16cid:durableId="1377464546">
    <w:abstractNumId w:val="153"/>
  </w:num>
  <w:num w:numId="110" w16cid:durableId="1163353830">
    <w:abstractNumId w:val="85"/>
  </w:num>
  <w:num w:numId="111" w16cid:durableId="1700621327">
    <w:abstractNumId w:val="91"/>
  </w:num>
  <w:num w:numId="112" w16cid:durableId="1898931210">
    <w:abstractNumId w:val="124"/>
  </w:num>
  <w:num w:numId="113" w16cid:durableId="1498959662">
    <w:abstractNumId w:val="44"/>
  </w:num>
  <w:num w:numId="114" w16cid:durableId="43452161">
    <w:abstractNumId w:val="135"/>
  </w:num>
  <w:num w:numId="115" w16cid:durableId="1837266273">
    <w:abstractNumId w:val="154"/>
  </w:num>
  <w:num w:numId="116" w16cid:durableId="322585944">
    <w:abstractNumId w:val="8"/>
  </w:num>
  <w:num w:numId="117" w16cid:durableId="674722271">
    <w:abstractNumId w:val="97"/>
  </w:num>
  <w:num w:numId="118" w16cid:durableId="2037806029">
    <w:abstractNumId w:val="61"/>
  </w:num>
  <w:num w:numId="119" w16cid:durableId="908420204">
    <w:abstractNumId w:val="95"/>
  </w:num>
  <w:num w:numId="120" w16cid:durableId="1701006245">
    <w:abstractNumId w:val="39"/>
  </w:num>
  <w:num w:numId="121" w16cid:durableId="565647615">
    <w:abstractNumId w:val="31"/>
  </w:num>
  <w:num w:numId="122" w16cid:durableId="1678313071">
    <w:abstractNumId w:val="84"/>
  </w:num>
  <w:num w:numId="123" w16cid:durableId="1022318477">
    <w:abstractNumId w:val="59"/>
  </w:num>
  <w:num w:numId="124" w16cid:durableId="1606498716">
    <w:abstractNumId w:val="13"/>
  </w:num>
  <w:num w:numId="125" w16cid:durableId="1777748270">
    <w:abstractNumId w:val="121"/>
  </w:num>
  <w:num w:numId="126" w16cid:durableId="1794517754">
    <w:abstractNumId w:val="22"/>
  </w:num>
  <w:num w:numId="127" w16cid:durableId="2091998756">
    <w:abstractNumId w:val="128"/>
  </w:num>
  <w:num w:numId="128" w16cid:durableId="2025159340">
    <w:abstractNumId w:val="119"/>
  </w:num>
  <w:num w:numId="129" w16cid:durableId="218635522">
    <w:abstractNumId w:val="55"/>
  </w:num>
  <w:num w:numId="130" w16cid:durableId="1565946358">
    <w:abstractNumId w:val="32"/>
  </w:num>
  <w:num w:numId="131" w16cid:durableId="1563633362">
    <w:abstractNumId w:val="112"/>
  </w:num>
  <w:num w:numId="132" w16cid:durableId="1970041234">
    <w:abstractNumId w:val="7"/>
  </w:num>
  <w:num w:numId="133" w16cid:durableId="1528760501">
    <w:abstractNumId w:val="149"/>
  </w:num>
  <w:num w:numId="134" w16cid:durableId="1731491058">
    <w:abstractNumId w:val="77"/>
  </w:num>
  <w:num w:numId="135" w16cid:durableId="1205213385">
    <w:abstractNumId w:val="33"/>
  </w:num>
  <w:num w:numId="136" w16cid:durableId="1354725005">
    <w:abstractNumId w:val="101"/>
  </w:num>
  <w:num w:numId="137" w16cid:durableId="1572157165">
    <w:abstractNumId w:val="96"/>
  </w:num>
  <w:num w:numId="138" w16cid:durableId="1098646716">
    <w:abstractNumId w:val="10"/>
  </w:num>
  <w:num w:numId="139" w16cid:durableId="1007711466">
    <w:abstractNumId w:val="21"/>
  </w:num>
  <w:num w:numId="140" w16cid:durableId="620382024">
    <w:abstractNumId w:val="30"/>
  </w:num>
  <w:num w:numId="141" w16cid:durableId="2094279761">
    <w:abstractNumId w:val="116"/>
  </w:num>
  <w:num w:numId="142" w16cid:durableId="1418744391">
    <w:abstractNumId w:val="159"/>
  </w:num>
  <w:num w:numId="143" w16cid:durableId="174811052">
    <w:abstractNumId w:val="140"/>
  </w:num>
  <w:num w:numId="144" w16cid:durableId="79789718">
    <w:abstractNumId w:val="19"/>
  </w:num>
  <w:num w:numId="145" w16cid:durableId="1767186307">
    <w:abstractNumId w:val="0"/>
  </w:num>
  <w:num w:numId="146" w16cid:durableId="1927567800">
    <w:abstractNumId w:val="145"/>
  </w:num>
  <w:num w:numId="147" w16cid:durableId="1674868630">
    <w:abstractNumId w:val="56"/>
  </w:num>
  <w:num w:numId="148" w16cid:durableId="406079066">
    <w:abstractNumId w:val="51"/>
  </w:num>
  <w:num w:numId="149" w16cid:durableId="1115708994">
    <w:abstractNumId w:val="89"/>
  </w:num>
  <w:num w:numId="150" w16cid:durableId="1431854943">
    <w:abstractNumId w:val="62"/>
  </w:num>
  <w:num w:numId="151" w16cid:durableId="1460147206">
    <w:abstractNumId w:val="38"/>
  </w:num>
  <w:num w:numId="152" w16cid:durableId="497959667">
    <w:abstractNumId w:val="157"/>
  </w:num>
  <w:num w:numId="153" w16cid:durableId="868834347">
    <w:abstractNumId w:val="88"/>
  </w:num>
  <w:num w:numId="154" w16cid:durableId="1549296459">
    <w:abstractNumId w:val="134"/>
  </w:num>
  <w:num w:numId="155" w16cid:durableId="418984295">
    <w:abstractNumId w:val="114"/>
  </w:num>
  <w:num w:numId="156" w16cid:durableId="184757610">
    <w:abstractNumId w:val="5"/>
  </w:num>
  <w:num w:numId="157" w16cid:durableId="1397170731">
    <w:abstractNumId w:val="113"/>
  </w:num>
  <w:num w:numId="158" w16cid:durableId="1147891901">
    <w:abstractNumId w:val="132"/>
  </w:num>
  <w:num w:numId="159" w16cid:durableId="1843660731">
    <w:abstractNumId w:val="111"/>
  </w:num>
  <w:num w:numId="160" w16cid:durableId="67001604">
    <w:abstractNumId w:val="103"/>
  </w:num>
  <w:num w:numId="161" w16cid:durableId="524754190">
    <w:abstractNumId w:val="73"/>
  </w:num>
  <w:numIdMacAtCleanup w:val="16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avid Roman">
    <w15:presenceInfo w15:providerId="AD" w15:userId="S-1-5-21-780065333-1173390619-3220393809-16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3"/>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0C21"/>
    <w:rsid w:val="0000014A"/>
    <w:rsid w:val="00000291"/>
    <w:rsid w:val="00000989"/>
    <w:rsid w:val="00000F0E"/>
    <w:rsid w:val="000016B7"/>
    <w:rsid w:val="000021A0"/>
    <w:rsid w:val="00002AE1"/>
    <w:rsid w:val="000031FD"/>
    <w:rsid w:val="00003BCD"/>
    <w:rsid w:val="00004301"/>
    <w:rsid w:val="00005C3A"/>
    <w:rsid w:val="000060A0"/>
    <w:rsid w:val="00006215"/>
    <w:rsid w:val="0000672B"/>
    <w:rsid w:val="00006C59"/>
    <w:rsid w:val="00006CE3"/>
    <w:rsid w:val="00006FE9"/>
    <w:rsid w:val="00007863"/>
    <w:rsid w:val="0001045D"/>
    <w:rsid w:val="0001103F"/>
    <w:rsid w:val="000111E3"/>
    <w:rsid w:val="00011A48"/>
    <w:rsid w:val="00011E67"/>
    <w:rsid w:val="00012AC7"/>
    <w:rsid w:val="00012C11"/>
    <w:rsid w:val="00012C38"/>
    <w:rsid w:val="000131E7"/>
    <w:rsid w:val="0001445D"/>
    <w:rsid w:val="000144F1"/>
    <w:rsid w:val="000150B3"/>
    <w:rsid w:val="00015316"/>
    <w:rsid w:val="000153B9"/>
    <w:rsid w:val="00017291"/>
    <w:rsid w:val="000174D7"/>
    <w:rsid w:val="00017563"/>
    <w:rsid w:val="0001792D"/>
    <w:rsid w:val="000202FB"/>
    <w:rsid w:val="00020DF0"/>
    <w:rsid w:val="0002146D"/>
    <w:rsid w:val="000215D9"/>
    <w:rsid w:val="000218F6"/>
    <w:rsid w:val="00021F6F"/>
    <w:rsid w:val="000225C2"/>
    <w:rsid w:val="00022BA2"/>
    <w:rsid w:val="00024855"/>
    <w:rsid w:val="00024FFA"/>
    <w:rsid w:val="000262DC"/>
    <w:rsid w:val="0002692D"/>
    <w:rsid w:val="000279CF"/>
    <w:rsid w:val="00027D3F"/>
    <w:rsid w:val="00030190"/>
    <w:rsid w:val="0003084D"/>
    <w:rsid w:val="00030855"/>
    <w:rsid w:val="00031252"/>
    <w:rsid w:val="00031924"/>
    <w:rsid w:val="00031B35"/>
    <w:rsid w:val="00033351"/>
    <w:rsid w:val="000333C4"/>
    <w:rsid w:val="00033751"/>
    <w:rsid w:val="00034380"/>
    <w:rsid w:val="00034442"/>
    <w:rsid w:val="00034669"/>
    <w:rsid w:val="00036456"/>
    <w:rsid w:val="00036889"/>
    <w:rsid w:val="00036F87"/>
    <w:rsid w:val="00037972"/>
    <w:rsid w:val="00037AE8"/>
    <w:rsid w:val="00037EF8"/>
    <w:rsid w:val="000404ED"/>
    <w:rsid w:val="00040635"/>
    <w:rsid w:val="00040833"/>
    <w:rsid w:val="00040C4D"/>
    <w:rsid w:val="00040F44"/>
    <w:rsid w:val="00041301"/>
    <w:rsid w:val="000414C1"/>
    <w:rsid w:val="00041A16"/>
    <w:rsid w:val="00042045"/>
    <w:rsid w:val="0004241C"/>
    <w:rsid w:val="00042DC8"/>
    <w:rsid w:val="00042DE8"/>
    <w:rsid w:val="0004365D"/>
    <w:rsid w:val="00043F57"/>
    <w:rsid w:val="000443EE"/>
    <w:rsid w:val="00044EDE"/>
    <w:rsid w:val="00045438"/>
    <w:rsid w:val="000455F6"/>
    <w:rsid w:val="00045AC4"/>
    <w:rsid w:val="0004611D"/>
    <w:rsid w:val="00047084"/>
    <w:rsid w:val="000502D8"/>
    <w:rsid w:val="00050F90"/>
    <w:rsid w:val="000517DA"/>
    <w:rsid w:val="000528A0"/>
    <w:rsid w:val="000531CA"/>
    <w:rsid w:val="0005344F"/>
    <w:rsid w:val="0005398F"/>
    <w:rsid w:val="00054A0A"/>
    <w:rsid w:val="00055A5E"/>
    <w:rsid w:val="00055B7E"/>
    <w:rsid w:val="0005603E"/>
    <w:rsid w:val="00056298"/>
    <w:rsid w:val="000567CC"/>
    <w:rsid w:val="00056CAA"/>
    <w:rsid w:val="000571A9"/>
    <w:rsid w:val="00060327"/>
    <w:rsid w:val="000603EC"/>
    <w:rsid w:val="00061F12"/>
    <w:rsid w:val="00063AD7"/>
    <w:rsid w:val="00064E87"/>
    <w:rsid w:val="00064EE7"/>
    <w:rsid w:val="00065258"/>
    <w:rsid w:val="00065392"/>
    <w:rsid w:val="00065483"/>
    <w:rsid w:val="000658BB"/>
    <w:rsid w:val="000659C1"/>
    <w:rsid w:val="000661DC"/>
    <w:rsid w:val="00066405"/>
    <w:rsid w:val="000671AD"/>
    <w:rsid w:val="00067CC7"/>
    <w:rsid w:val="00070293"/>
    <w:rsid w:val="00070952"/>
    <w:rsid w:val="00070A0D"/>
    <w:rsid w:val="00070AF7"/>
    <w:rsid w:val="0007139A"/>
    <w:rsid w:val="00072BB0"/>
    <w:rsid w:val="000731D8"/>
    <w:rsid w:val="0007359E"/>
    <w:rsid w:val="00073992"/>
    <w:rsid w:val="00073E5C"/>
    <w:rsid w:val="000743B5"/>
    <w:rsid w:val="00074834"/>
    <w:rsid w:val="00074B15"/>
    <w:rsid w:val="00075C40"/>
    <w:rsid w:val="00075F05"/>
    <w:rsid w:val="00076047"/>
    <w:rsid w:val="00076126"/>
    <w:rsid w:val="0007632E"/>
    <w:rsid w:val="00076F67"/>
    <w:rsid w:val="00077209"/>
    <w:rsid w:val="000774ED"/>
    <w:rsid w:val="000776EA"/>
    <w:rsid w:val="00077826"/>
    <w:rsid w:val="000779BB"/>
    <w:rsid w:val="00077D4D"/>
    <w:rsid w:val="000813CB"/>
    <w:rsid w:val="0008167D"/>
    <w:rsid w:val="00082335"/>
    <w:rsid w:val="00082FD2"/>
    <w:rsid w:val="000830F7"/>
    <w:rsid w:val="000839C9"/>
    <w:rsid w:val="00083AF2"/>
    <w:rsid w:val="00083EDD"/>
    <w:rsid w:val="0008409E"/>
    <w:rsid w:val="000840FE"/>
    <w:rsid w:val="0008656A"/>
    <w:rsid w:val="000871D4"/>
    <w:rsid w:val="000906D6"/>
    <w:rsid w:val="0009111A"/>
    <w:rsid w:val="00092666"/>
    <w:rsid w:val="00092A02"/>
    <w:rsid w:val="00092E1D"/>
    <w:rsid w:val="0009349B"/>
    <w:rsid w:val="00093CCC"/>
    <w:rsid w:val="00094387"/>
    <w:rsid w:val="000946B2"/>
    <w:rsid w:val="00094896"/>
    <w:rsid w:val="00094B3B"/>
    <w:rsid w:val="00095223"/>
    <w:rsid w:val="00095874"/>
    <w:rsid w:val="00095CEC"/>
    <w:rsid w:val="00095EA9"/>
    <w:rsid w:val="000962BB"/>
    <w:rsid w:val="00096CC0"/>
    <w:rsid w:val="000971C5"/>
    <w:rsid w:val="000A0019"/>
    <w:rsid w:val="000A0912"/>
    <w:rsid w:val="000A0A70"/>
    <w:rsid w:val="000A0D3E"/>
    <w:rsid w:val="000A180B"/>
    <w:rsid w:val="000A1863"/>
    <w:rsid w:val="000A194E"/>
    <w:rsid w:val="000A1A10"/>
    <w:rsid w:val="000A1FBA"/>
    <w:rsid w:val="000A2FC2"/>
    <w:rsid w:val="000A4049"/>
    <w:rsid w:val="000A4356"/>
    <w:rsid w:val="000A524B"/>
    <w:rsid w:val="000A5803"/>
    <w:rsid w:val="000A615F"/>
    <w:rsid w:val="000A6510"/>
    <w:rsid w:val="000A6D5B"/>
    <w:rsid w:val="000A7603"/>
    <w:rsid w:val="000A7CED"/>
    <w:rsid w:val="000A7CFC"/>
    <w:rsid w:val="000B06EF"/>
    <w:rsid w:val="000B0A28"/>
    <w:rsid w:val="000B0F2A"/>
    <w:rsid w:val="000B13BC"/>
    <w:rsid w:val="000B1443"/>
    <w:rsid w:val="000B1DD4"/>
    <w:rsid w:val="000B1E8F"/>
    <w:rsid w:val="000B360D"/>
    <w:rsid w:val="000B3DBD"/>
    <w:rsid w:val="000B42C4"/>
    <w:rsid w:val="000B48B6"/>
    <w:rsid w:val="000B4DEA"/>
    <w:rsid w:val="000B5864"/>
    <w:rsid w:val="000B7EC6"/>
    <w:rsid w:val="000C023B"/>
    <w:rsid w:val="000C0AB5"/>
    <w:rsid w:val="000C1193"/>
    <w:rsid w:val="000C1463"/>
    <w:rsid w:val="000C1E23"/>
    <w:rsid w:val="000C2BE3"/>
    <w:rsid w:val="000C312E"/>
    <w:rsid w:val="000C3369"/>
    <w:rsid w:val="000C3425"/>
    <w:rsid w:val="000C3894"/>
    <w:rsid w:val="000C38C8"/>
    <w:rsid w:val="000C41A9"/>
    <w:rsid w:val="000C4649"/>
    <w:rsid w:val="000C4F96"/>
    <w:rsid w:val="000C536B"/>
    <w:rsid w:val="000C54DF"/>
    <w:rsid w:val="000C60F5"/>
    <w:rsid w:val="000C625C"/>
    <w:rsid w:val="000C6783"/>
    <w:rsid w:val="000D182E"/>
    <w:rsid w:val="000D18D6"/>
    <w:rsid w:val="000D1E45"/>
    <w:rsid w:val="000D1F36"/>
    <w:rsid w:val="000D282F"/>
    <w:rsid w:val="000D2DE6"/>
    <w:rsid w:val="000D339E"/>
    <w:rsid w:val="000D3482"/>
    <w:rsid w:val="000D35C1"/>
    <w:rsid w:val="000D38D9"/>
    <w:rsid w:val="000D3A0E"/>
    <w:rsid w:val="000D5DAE"/>
    <w:rsid w:val="000D67F4"/>
    <w:rsid w:val="000D7A2A"/>
    <w:rsid w:val="000E08DD"/>
    <w:rsid w:val="000E11F2"/>
    <w:rsid w:val="000E1824"/>
    <w:rsid w:val="000E1975"/>
    <w:rsid w:val="000E2457"/>
    <w:rsid w:val="000E2BE3"/>
    <w:rsid w:val="000E3220"/>
    <w:rsid w:val="000E34D1"/>
    <w:rsid w:val="000E3ADD"/>
    <w:rsid w:val="000E3B9C"/>
    <w:rsid w:val="000E40DA"/>
    <w:rsid w:val="000E41E2"/>
    <w:rsid w:val="000E49B1"/>
    <w:rsid w:val="000E5A53"/>
    <w:rsid w:val="000E5E6F"/>
    <w:rsid w:val="000E633F"/>
    <w:rsid w:val="000E636A"/>
    <w:rsid w:val="000E66E8"/>
    <w:rsid w:val="000E680F"/>
    <w:rsid w:val="000E6946"/>
    <w:rsid w:val="000E7F05"/>
    <w:rsid w:val="000F078B"/>
    <w:rsid w:val="000F086A"/>
    <w:rsid w:val="000F0DDD"/>
    <w:rsid w:val="000F0E5E"/>
    <w:rsid w:val="000F372A"/>
    <w:rsid w:val="000F3E7F"/>
    <w:rsid w:val="000F4352"/>
    <w:rsid w:val="000F47BE"/>
    <w:rsid w:val="000F5262"/>
    <w:rsid w:val="000F6795"/>
    <w:rsid w:val="000F6A61"/>
    <w:rsid w:val="000F710D"/>
    <w:rsid w:val="001000EA"/>
    <w:rsid w:val="00100860"/>
    <w:rsid w:val="00100C29"/>
    <w:rsid w:val="00100DF3"/>
    <w:rsid w:val="00100E44"/>
    <w:rsid w:val="0010129C"/>
    <w:rsid w:val="0010283C"/>
    <w:rsid w:val="00102C0E"/>
    <w:rsid w:val="0010312D"/>
    <w:rsid w:val="001034AA"/>
    <w:rsid w:val="00103B48"/>
    <w:rsid w:val="00104AAD"/>
    <w:rsid w:val="001055E3"/>
    <w:rsid w:val="00105B58"/>
    <w:rsid w:val="00106462"/>
    <w:rsid w:val="00106984"/>
    <w:rsid w:val="00106D8B"/>
    <w:rsid w:val="00107399"/>
    <w:rsid w:val="00107DC8"/>
    <w:rsid w:val="00110408"/>
    <w:rsid w:val="001104C5"/>
    <w:rsid w:val="00111048"/>
    <w:rsid w:val="00111607"/>
    <w:rsid w:val="001116CB"/>
    <w:rsid w:val="0011204C"/>
    <w:rsid w:val="0011216F"/>
    <w:rsid w:val="0011332A"/>
    <w:rsid w:val="00113E0A"/>
    <w:rsid w:val="00114294"/>
    <w:rsid w:val="0011518C"/>
    <w:rsid w:val="00115A15"/>
    <w:rsid w:val="00115F88"/>
    <w:rsid w:val="00116249"/>
    <w:rsid w:val="00116409"/>
    <w:rsid w:val="001167B2"/>
    <w:rsid w:val="0011770E"/>
    <w:rsid w:val="00120253"/>
    <w:rsid w:val="00120E58"/>
    <w:rsid w:val="00120EF9"/>
    <w:rsid w:val="0012153D"/>
    <w:rsid w:val="00121AE2"/>
    <w:rsid w:val="0012278E"/>
    <w:rsid w:val="0012290E"/>
    <w:rsid w:val="00122C4C"/>
    <w:rsid w:val="00123297"/>
    <w:rsid w:val="0012372E"/>
    <w:rsid w:val="00123B84"/>
    <w:rsid w:val="0012411F"/>
    <w:rsid w:val="00124DCA"/>
    <w:rsid w:val="00126377"/>
    <w:rsid w:val="00127398"/>
    <w:rsid w:val="001324F3"/>
    <w:rsid w:val="00132E04"/>
    <w:rsid w:val="0013348B"/>
    <w:rsid w:val="00133875"/>
    <w:rsid w:val="0013452A"/>
    <w:rsid w:val="001345CB"/>
    <w:rsid w:val="001353CE"/>
    <w:rsid w:val="001359C6"/>
    <w:rsid w:val="00135E66"/>
    <w:rsid w:val="00136531"/>
    <w:rsid w:val="0013694F"/>
    <w:rsid w:val="001369A8"/>
    <w:rsid w:val="00136C14"/>
    <w:rsid w:val="0014055C"/>
    <w:rsid w:val="0014132E"/>
    <w:rsid w:val="00141B60"/>
    <w:rsid w:val="00141FD3"/>
    <w:rsid w:val="00142281"/>
    <w:rsid w:val="0014230B"/>
    <w:rsid w:val="001427FA"/>
    <w:rsid w:val="00142E65"/>
    <w:rsid w:val="00144055"/>
    <w:rsid w:val="00144277"/>
    <w:rsid w:val="00144367"/>
    <w:rsid w:val="00144CFB"/>
    <w:rsid w:val="00145473"/>
    <w:rsid w:val="00146E81"/>
    <w:rsid w:val="00147894"/>
    <w:rsid w:val="00151257"/>
    <w:rsid w:val="00151D10"/>
    <w:rsid w:val="00152D33"/>
    <w:rsid w:val="00152DF1"/>
    <w:rsid w:val="00153B3F"/>
    <w:rsid w:val="00153D5A"/>
    <w:rsid w:val="001543E7"/>
    <w:rsid w:val="00154D17"/>
    <w:rsid w:val="001552BE"/>
    <w:rsid w:val="00155D7E"/>
    <w:rsid w:val="0015612D"/>
    <w:rsid w:val="00156DA8"/>
    <w:rsid w:val="001573ED"/>
    <w:rsid w:val="0015764A"/>
    <w:rsid w:val="001611FA"/>
    <w:rsid w:val="00162467"/>
    <w:rsid w:val="00162AB1"/>
    <w:rsid w:val="00163BF3"/>
    <w:rsid w:val="00163C8D"/>
    <w:rsid w:val="00163D17"/>
    <w:rsid w:val="00164078"/>
    <w:rsid w:val="001640EE"/>
    <w:rsid w:val="00164169"/>
    <w:rsid w:val="001645FF"/>
    <w:rsid w:val="00164B21"/>
    <w:rsid w:val="0016512C"/>
    <w:rsid w:val="001669FE"/>
    <w:rsid w:val="0016725F"/>
    <w:rsid w:val="00167606"/>
    <w:rsid w:val="00167A14"/>
    <w:rsid w:val="00167E1A"/>
    <w:rsid w:val="00171919"/>
    <w:rsid w:val="001725D3"/>
    <w:rsid w:val="00172B5B"/>
    <w:rsid w:val="00172F7B"/>
    <w:rsid w:val="00173EE4"/>
    <w:rsid w:val="001744B2"/>
    <w:rsid w:val="001744EE"/>
    <w:rsid w:val="00175A52"/>
    <w:rsid w:val="00175F57"/>
    <w:rsid w:val="001765EE"/>
    <w:rsid w:val="00176B1A"/>
    <w:rsid w:val="00177662"/>
    <w:rsid w:val="001778B8"/>
    <w:rsid w:val="00177D25"/>
    <w:rsid w:val="00180465"/>
    <w:rsid w:val="001808EA"/>
    <w:rsid w:val="0018103B"/>
    <w:rsid w:val="001818CE"/>
    <w:rsid w:val="001820B6"/>
    <w:rsid w:val="0018249E"/>
    <w:rsid w:val="001826C2"/>
    <w:rsid w:val="00183461"/>
    <w:rsid w:val="00184A10"/>
    <w:rsid w:val="0018644B"/>
    <w:rsid w:val="001878CA"/>
    <w:rsid w:val="00187F41"/>
    <w:rsid w:val="00191298"/>
    <w:rsid w:val="0019135F"/>
    <w:rsid w:val="00192001"/>
    <w:rsid w:val="00192217"/>
    <w:rsid w:val="00192E7A"/>
    <w:rsid w:val="001934EC"/>
    <w:rsid w:val="0019355D"/>
    <w:rsid w:val="001939A7"/>
    <w:rsid w:val="001941B5"/>
    <w:rsid w:val="001945E0"/>
    <w:rsid w:val="00194E8C"/>
    <w:rsid w:val="0019682A"/>
    <w:rsid w:val="001974D3"/>
    <w:rsid w:val="00197599"/>
    <w:rsid w:val="00197633"/>
    <w:rsid w:val="00197787"/>
    <w:rsid w:val="00197C3D"/>
    <w:rsid w:val="00197D7B"/>
    <w:rsid w:val="001A0C2B"/>
    <w:rsid w:val="001A0E16"/>
    <w:rsid w:val="001A0FFA"/>
    <w:rsid w:val="001A1DC8"/>
    <w:rsid w:val="001A1FF5"/>
    <w:rsid w:val="001A2AE2"/>
    <w:rsid w:val="001A2E54"/>
    <w:rsid w:val="001A406C"/>
    <w:rsid w:val="001A4504"/>
    <w:rsid w:val="001A4547"/>
    <w:rsid w:val="001A4BDF"/>
    <w:rsid w:val="001A4CA3"/>
    <w:rsid w:val="001A666B"/>
    <w:rsid w:val="001A6B56"/>
    <w:rsid w:val="001A705B"/>
    <w:rsid w:val="001A7F8B"/>
    <w:rsid w:val="001B04C8"/>
    <w:rsid w:val="001B0659"/>
    <w:rsid w:val="001B08B9"/>
    <w:rsid w:val="001B0B15"/>
    <w:rsid w:val="001B0C27"/>
    <w:rsid w:val="001B1485"/>
    <w:rsid w:val="001B1B53"/>
    <w:rsid w:val="001B1D88"/>
    <w:rsid w:val="001B20C4"/>
    <w:rsid w:val="001B2178"/>
    <w:rsid w:val="001B2F56"/>
    <w:rsid w:val="001B30A8"/>
    <w:rsid w:val="001B5071"/>
    <w:rsid w:val="001B648B"/>
    <w:rsid w:val="001B6724"/>
    <w:rsid w:val="001B6918"/>
    <w:rsid w:val="001B7016"/>
    <w:rsid w:val="001B7917"/>
    <w:rsid w:val="001B7979"/>
    <w:rsid w:val="001B7F9F"/>
    <w:rsid w:val="001C02BE"/>
    <w:rsid w:val="001C02F7"/>
    <w:rsid w:val="001C047F"/>
    <w:rsid w:val="001C0F3E"/>
    <w:rsid w:val="001C1019"/>
    <w:rsid w:val="001C19D6"/>
    <w:rsid w:val="001C1C57"/>
    <w:rsid w:val="001C2316"/>
    <w:rsid w:val="001C36F4"/>
    <w:rsid w:val="001C4353"/>
    <w:rsid w:val="001C44AF"/>
    <w:rsid w:val="001C4C6A"/>
    <w:rsid w:val="001C54F3"/>
    <w:rsid w:val="001C5970"/>
    <w:rsid w:val="001C60D2"/>
    <w:rsid w:val="001C6596"/>
    <w:rsid w:val="001C7278"/>
    <w:rsid w:val="001C7692"/>
    <w:rsid w:val="001C77BE"/>
    <w:rsid w:val="001C7E12"/>
    <w:rsid w:val="001D01AE"/>
    <w:rsid w:val="001D0509"/>
    <w:rsid w:val="001D07EA"/>
    <w:rsid w:val="001D138A"/>
    <w:rsid w:val="001D1C0D"/>
    <w:rsid w:val="001D1FED"/>
    <w:rsid w:val="001D2094"/>
    <w:rsid w:val="001D3036"/>
    <w:rsid w:val="001D369E"/>
    <w:rsid w:val="001D378A"/>
    <w:rsid w:val="001D3AC5"/>
    <w:rsid w:val="001D4558"/>
    <w:rsid w:val="001D5429"/>
    <w:rsid w:val="001D5C32"/>
    <w:rsid w:val="001D5FBF"/>
    <w:rsid w:val="001D654A"/>
    <w:rsid w:val="001D6913"/>
    <w:rsid w:val="001D6BB2"/>
    <w:rsid w:val="001D6C9E"/>
    <w:rsid w:val="001D7657"/>
    <w:rsid w:val="001D7B45"/>
    <w:rsid w:val="001D7D11"/>
    <w:rsid w:val="001E100F"/>
    <w:rsid w:val="001E107C"/>
    <w:rsid w:val="001E198C"/>
    <w:rsid w:val="001E33EE"/>
    <w:rsid w:val="001E34B3"/>
    <w:rsid w:val="001E4234"/>
    <w:rsid w:val="001E449C"/>
    <w:rsid w:val="001E483B"/>
    <w:rsid w:val="001E6155"/>
    <w:rsid w:val="001E6D04"/>
    <w:rsid w:val="001E6F79"/>
    <w:rsid w:val="001E7720"/>
    <w:rsid w:val="001E78D9"/>
    <w:rsid w:val="001F015B"/>
    <w:rsid w:val="001F0275"/>
    <w:rsid w:val="001F0C86"/>
    <w:rsid w:val="001F24BF"/>
    <w:rsid w:val="001F25FD"/>
    <w:rsid w:val="001F265A"/>
    <w:rsid w:val="001F29AC"/>
    <w:rsid w:val="001F37EF"/>
    <w:rsid w:val="001F3D83"/>
    <w:rsid w:val="001F40D1"/>
    <w:rsid w:val="001F4A0D"/>
    <w:rsid w:val="001F4A3A"/>
    <w:rsid w:val="001F4DD6"/>
    <w:rsid w:val="001F5585"/>
    <w:rsid w:val="001F60F9"/>
    <w:rsid w:val="001F66D5"/>
    <w:rsid w:val="001F6BB2"/>
    <w:rsid w:val="001F7669"/>
    <w:rsid w:val="001F7A3C"/>
    <w:rsid w:val="001F7BDB"/>
    <w:rsid w:val="0020007B"/>
    <w:rsid w:val="00200F22"/>
    <w:rsid w:val="002012F1"/>
    <w:rsid w:val="00201A8E"/>
    <w:rsid w:val="002020FB"/>
    <w:rsid w:val="002023CA"/>
    <w:rsid w:val="00203CDF"/>
    <w:rsid w:val="002040CC"/>
    <w:rsid w:val="0020465B"/>
    <w:rsid w:val="002048EA"/>
    <w:rsid w:val="00206286"/>
    <w:rsid w:val="00206C92"/>
    <w:rsid w:val="002072AE"/>
    <w:rsid w:val="002072F3"/>
    <w:rsid w:val="00210602"/>
    <w:rsid w:val="00210DB5"/>
    <w:rsid w:val="0021116F"/>
    <w:rsid w:val="0021272F"/>
    <w:rsid w:val="00212D2F"/>
    <w:rsid w:val="0021325B"/>
    <w:rsid w:val="00213A7B"/>
    <w:rsid w:val="00213B69"/>
    <w:rsid w:val="00213CB6"/>
    <w:rsid w:val="00213CDC"/>
    <w:rsid w:val="00213D12"/>
    <w:rsid w:val="00214769"/>
    <w:rsid w:val="00214827"/>
    <w:rsid w:val="002157D0"/>
    <w:rsid w:val="0021586B"/>
    <w:rsid w:val="002162A0"/>
    <w:rsid w:val="00216DF6"/>
    <w:rsid w:val="00217354"/>
    <w:rsid w:val="00217F23"/>
    <w:rsid w:val="0022040D"/>
    <w:rsid w:val="0022080F"/>
    <w:rsid w:val="00220BE3"/>
    <w:rsid w:val="00220F31"/>
    <w:rsid w:val="00221D74"/>
    <w:rsid w:val="00222253"/>
    <w:rsid w:val="002231CC"/>
    <w:rsid w:val="0022321F"/>
    <w:rsid w:val="00223AC5"/>
    <w:rsid w:val="00223E03"/>
    <w:rsid w:val="00223EEA"/>
    <w:rsid w:val="00224252"/>
    <w:rsid w:val="00225272"/>
    <w:rsid w:val="00225919"/>
    <w:rsid w:val="0022613B"/>
    <w:rsid w:val="00226339"/>
    <w:rsid w:val="00226826"/>
    <w:rsid w:val="00226C91"/>
    <w:rsid w:val="00227D95"/>
    <w:rsid w:val="00227ED2"/>
    <w:rsid w:val="00230DF3"/>
    <w:rsid w:val="002318CC"/>
    <w:rsid w:val="00231A27"/>
    <w:rsid w:val="00231AB6"/>
    <w:rsid w:val="00231E9E"/>
    <w:rsid w:val="00232BED"/>
    <w:rsid w:val="002338BD"/>
    <w:rsid w:val="00233DA1"/>
    <w:rsid w:val="00233E6B"/>
    <w:rsid w:val="0023495A"/>
    <w:rsid w:val="00234FC6"/>
    <w:rsid w:val="00235986"/>
    <w:rsid w:val="002359C2"/>
    <w:rsid w:val="0023600E"/>
    <w:rsid w:val="002375D6"/>
    <w:rsid w:val="00237B26"/>
    <w:rsid w:val="00237C60"/>
    <w:rsid w:val="0024062A"/>
    <w:rsid w:val="0024069F"/>
    <w:rsid w:val="00240930"/>
    <w:rsid w:val="002415FB"/>
    <w:rsid w:val="00241D30"/>
    <w:rsid w:val="0024236D"/>
    <w:rsid w:val="0024291E"/>
    <w:rsid w:val="00242C43"/>
    <w:rsid w:val="00243885"/>
    <w:rsid w:val="002443A3"/>
    <w:rsid w:val="00245D7A"/>
    <w:rsid w:val="00245EF2"/>
    <w:rsid w:val="00247360"/>
    <w:rsid w:val="002476AE"/>
    <w:rsid w:val="0024773A"/>
    <w:rsid w:val="00247D15"/>
    <w:rsid w:val="0025014C"/>
    <w:rsid w:val="00250A46"/>
    <w:rsid w:val="00250A81"/>
    <w:rsid w:val="00250C1F"/>
    <w:rsid w:val="00250DCB"/>
    <w:rsid w:val="00251C7F"/>
    <w:rsid w:val="00251CD8"/>
    <w:rsid w:val="00252AD3"/>
    <w:rsid w:val="00252FC1"/>
    <w:rsid w:val="0025344D"/>
    <w:rsid w:val="00254B67"/>
    <w:rsid w:val="00254D6C"/>
    <w:rsid w:val="002554E8"/>
    <w:rsid w:val="0025571C"/>
    <w:rsid w:val="002558F9"/>
    <w:rsid w:val="00256F6A"/>
    <w:rsid w:val="0025707D"/>
    <w:rsid w:val="00260CB5"/>
    <w:rsid w:val="002618BD"/>
    <w:rsid w:val="002619C8"/>
    <w:rsid w:val="002626BC"/>
    <w:rsid w:val="00262ECB"/>
    <w:rsid w:val="00263BCC"/>
    <w:rsid w:val="0026407E"/>
    <w:rsid w:val="00265101"/>
    <w:rsid w:val="002655BE"/>
    <w:rsid w:val="002655C5"/>
    <w:rsid w:val="00266203"/>
    <w:rsid w:val="00266617"/>
    <w:rsid w:val="0026723A"/>
    <w:rsid w:val="002678E3"/>
    <w:rsid w:val="00271162"/>
    <w:rsid w:val="00271C33"/>
    <w:rsid w:val="00272821"/>
    <w:rsid w:val="00272A23"/>
    <w:rsid w:val="00273395"/>
    <w:rsid w:val="00273BAE"/>
    <w:rsid w:val="00273D50"/>
    <w:rsid w:val="002740F5"/>
    <w:rsid w:val="00274412"/>
    <w:rsid w:val="00274474"/>
    <w:rsid w:val="002748C8"/>
    <w:rsid w:val="00275069"/>
    <w:rsid w:val="00275C13"/>
    <w:rsid w:val="00275C25"/>
    <w:rsid w:val="00275C83"/>
    <w:rsid w:val="002763BD"/>
    <w:rsid w:val="002767DA"/>
    <w:rsid w:val="00277537"/>
    <w:rsid w:val="00280940"/>
    <w:rsid w:val="00280F45"/>
    <w:rsid w:val="0028103E"/>
    <w:rsid w:val="002823BE"/>
    <w:rsid w:val="00282A62"/>
    <w:rsid w:val="00282E98"/>
    <w:rsid w:val="00282FD0"/>
    <w:rsid w:val="0028323B"/>
    <w:rsid w:val="00284086"/>
    <w:rsid w:val="00285820"/>
    <w:rsid w:val="00285CAE"/>
    <w:rsid w:val="00285CD7"/>
    <w:rsid w:val="00286D6E"/>
    <w:rsid w:val="00286ED8"/>
    <w:rsid w:val="00287493"/>
    <w:rsid w:val="00287B86"/>
    <w:rsid w:val="002901F6"/>
    <w:rsid w:val="002903EB"/>
    <w:rsid w:val="0029099B"/>
    <w:rsid w:val="002910FE"/>
    <w:rsid w:val="00291B7B"/>
    <w:rsid w:val="00292056"/>
    <w:rsid w:val="0029256C"/>
    <w:rsid w:val="0029314F"/>
    <w:rsid w:val="002932E1"/>
    <w:rsid w:val="002944AE"/>
    <w:rsid w:val="00294DC3"/>
    <w:rsid w:val="00294E1B"/>
    <w:rsid w:val="00295924"/>
    <w:rsid w:val="002964A0"/>
    <w:rsid w:val="0029668F"/>
    <w:rsid w:val="00296931"/>
    <w:rsid w:val="00296C6C"/>
    <w:rsid w:val="002972D8"/>
    <w:rsid w:val="002977D1"/>
    <w:rsid w:val="002A0381"/>
    <w:rsid w:val="002A1A90"/>
    <w:rsid w:val="002A20BF"/>
    <w:rsid w:val="002A23AF"/>
    <w:rsid w:val="002A2595"/>
    <w:rsid w:val="002A2BC7"/>
    <w:rsid w:val="002A32E0"/>
    <w:rsid w:val="002A36DE"/>
    <w:rsid w:val="002A389B"/>
    <w:rsid w:val="002A3CCE"/>
    <w:rsid w:val="002A3D3B"/>
    <w:rsid w:val="002A6245"/>
    <w:rsid w:val="002A69B4"/>
    <w:rsid w:val="002A7056"/>
    <w:rsid w:val="002B0388"/>
    <w:rsid w:val="002B0821"/>
    <w:rsid w:val="002B083E"/>
    <w:rsid w:val="002B0B63"/>
    <w:rsid w:val="002B156D"/>
    <w:rsid w:val="002B1B02"/>
    <w:rsid w:val="002B2DA9"/>
    <w:rsid w:val="002B3655"/>
    <w:rsid w:val="002B3EA3"/>
    <w:rsid w:val="002B5233"/>
    <w:rsid w:val="002B5EC6"/>
    <w:rsid w:val="002B609F"/>
    <w:rsid w:val="002B6D36"/>
    <w:rsid w:val="002B7282"/>
    <w:rsid w:val="002B7817"/>
    <w:rsid w:val="002B7DDD"/>
    <w:rsid w:val="002C04E3"/>
    <w:rsid w:val="002C0C21"/>
    <w:rsid w:val="002C19DB"/>
    <w:rsid w:val="002C1B51"/>
    <w:rsid w:val="002C1C5A"/>
    <w:rsid w:val="002C2803"/>
    <w:rsid w:val="002C2DF2"/>
    <w:rsid w:val="002C3C38"/>
    <w:rsid w:val="002C3D03"/>
    <w:rsid w:val="002C41F5"/>
    <w:rsid w:val="002C4260"/>
    <w:rsid w:val="002C430C"/>
    <w:rsid w:val="002C473A"/>
    <w:rsid w:val="002C49EE"/>
    <w:rsid w:val="002C55ED"/>
    <w:rsid w:val="002C657B"/>
    <w:rsid w:val="002C730D"/>
    <w:rsid w:val="002C7D6A"/>
    <w:rsid w:val="002D06A2"/>
    <w:rsid w:val="002D0A1D"/>
    <w:rsid w:val="002D17C7"/>
    <w:rsid w:val="002D18A5"/>
    <w:rsid w:val="002D1C3B"/>
    <w:rsid w:val="002D2F61"/>
    <w:rsid w:val="002D33C0"/>
    <w:rsid w:val="002D3EE0"/>
    <w:rsid w:val="002D477B"/>
    <w:rsid w:val="002D550A"/>
    <w:rsid w:val="002D6687"/>
    <w:rsid w:val="002D71F0"/>
    <w:rsid w:val="002D773F"/>
    <w:rsid w:val="002D791B"/>
    <w:rsid w:val="002D7FC8"/>
    <w:rsid w:val="002E04BB"/>
    <w:rsid w:val="002E0893"/>
    <w:rsid w:val="002E0B35"/>
    <w:rsid w:val="002E0E9C"/>
    <w:rsid w:val="002E10C4"/>
    <w:rsid w:val="002E1650"/>
    <w:rsid w:val="002E18D3"/>
    <w:rsid w:val="002E3DA5"/>
    <w:rsid w:val="002E3E1A"/>
    <w:rsid w:val="002E4FA5"/>
    <w:rsid w:val="002E675A"/>
    <w:rsid w:val="002E6D5C"/>
    <w:rsid w:val="002E7EC4"/>
    <w:rsid w:val="002F074B"/>
    <w:rsid w:val="002F13B1"/>
    <w:rsid w:val="002F173C"/>
    <w:rsid w:val="002F1E2B"/>
    <w:rsid w:val="002F45A5"/>
    <w:rsid w:val="002F45D4"/>
    <w:rsid w:val="002F496D"/>
    <w:rsid w:val="002F4B5A"/>
    <w:rsid w:val="002F4B68"/>
    <w:rsid w:val="002F5581"/>
    <w:rsid w:val="002F5CAC"/>
    <w:rsid w:val="002F5EA3"/>
    <w:rsid w:val="002F663B"/>
    <w:rsid w:val="002F67B7"/>
    <w:rsid w:val="002F7C5D"/>
    <w:rsid w:val="00300F75"/>
    <w:rsid w:val="003015B8"/>
    <w:rsid w:val="0030275A"/>
    <w:rsid w:val="0030355F"/>
    <w:rsid w:val="00303666"/>
    <w:rsid w:val="003036A3"/>
    <w:rsid w:val="00303826"/>
    <w:rsid w:val="00303B43"/>
    <w:rsid w:val="00303F51"/>
    <w:rsid w:val="00304401"/>
    <w:rsid w:val="00304C26"/>
    <w:rsid w:val="00305238"/>
    <w:rsid w:val="003060D7"/>
    <w:rsid w:val="00306241"/>
    <w:rsid w:val="00306286"/>
    <w:rsid w:val="003064A1"/>
    <w:rsid w:val="00306749"/>
    <w:rsid w:val="003068BA"/>
    <w:rsid w:val="00307303"/>
    <w:rsid w:val="00307F7B"/>
    <w:rsid w:val="0031053E"/>
    <w:rsid w:val="00311509"/>
    <w:rsid w:val="003118FB"/>
    <w:rsid w:val="003129D0"/>
    <w:rsid w:val="0031334A"/>
    <w:rsid w:val="00313B78"/>
    <w:rsid w:val="00315125"/>
    <w:rsid w:val="003154F4"/>
    <w:rsid w:val="00315D19"/>
    <w:rsid w:val="00317443"/>
    <w:rsid w:val="00320044"/>
    <w:rsid w:val="00320195"/>
    <w:rsid w:val="00321B16"/>
    <w:rsid w:val="00321B7B"/>
    <w:rsid w:val="00321C01"/>
    <w:rsid w:val="0032262E"/>
    <w:rsid w:val="003226A7"/>
    <w:rsid w:val="003241FE"/>
    <w:rsid w:val="0032465A"/>
    <w:rsid w:val="003247BC"/>
    <w:rsid w:val="0032558B"/>
    <w:rsid w:val="003259D8"/>
    <w:rsid w:val="003260EE"/>
    <w:rsid w:val="003262CF"/>
    <w:rsid w:val="003275AC"/>
    <w:rsid w:val="0032764B"/>
    <w:rsid w:val="00327ED5"/>
    <w:rsid w:val="00330EF6"/>
    <w:rsid w:val="00331155"/>
    <w:rsid w:val="003315AA"/>
    <w:rsid w:val="003316BB"/>
    <w:rsid w:val="00332220"/>
    <w:rsid w:val="003324DE"/>
    <w:rsid w:val="00332549"/>
    <w:rsid w:val="003327D8"/>
    <w:rsid w:val="00333B1F"/>
    <w:rsid w:val="00333E58"/>
    <w:rsid w:val="003355FE"/>
    <w:rsid w:val="003357DF"/>
    <w:rsid w:val="00335829"/>
    <w:rsid w:val="00335B13"/>
    <w:rsid w:val="00336681"/>
    <w:rsid w:val="00337F7E"/>
    <w:rsid w:val="00340322"/>
    <w:rsid w:val="00340A18"/>
    <w:rsid w:val="003410E0"/>
    <w:rsid w:val="00341607"/>
    <w:rsid w:val="00341711"/>
    <w:rsid w:val="00341B1A"/>
    <w:rsid w:val="00342703"/>
    <w:rsid w:val="00342A13"/>
    <w:rsid w:val="00343174"/>
    <w:rsid w:val="0034360F"/>
    <w:rsid w:val="003441EA"/>
    <w:rsid w:val="00344DF3"/>
    <w:rsid w:val="00345391"/>
    <w:rsid w:val="003457B3"/>
    <w:rsid w:val="00345F68"/>
    <w:rsid w:val="0034612A"/>
    <w:rsid w:val="003467C7"/>
    <w:rsid w:val="003468A0"/>
    <w:rsid w:val="00346C89"/>
    <w:rsid w:val="00346D5F"/>
    <w:rsid w:val="00346DDB"/>
    <w:rsid w:val="00347223"/>
    <w:rsid w:val="00347A77"/>
    <w:rsid w:val="003506CE"/>
    <w:rsid w:val="0035073E"/>
    <w:rsid w:val="003508CA"/>
    <w:rsid w:val="00350A3F"/>
    <w:rsid w:val="00351072"/>
    <w:rsid w:val="003528E4"/>
    <w:rsid w:val="00353C87"/>
    <w:rsid w:val="00353FEF"/>
    <w:rsid w:val="00355F53"/>
    <w:rsid w:val="00356120"/>
    <w:rsid w:val="00356401"/>
    <w:rsid w:val="00356887"/>
    <w:rsid w:val="00356C3C"/>
    <w:rsid w:val="00356E55"/>
    <w:rsid w:val="0035722B"/>
    <w:rsid w:val="00357356"/>
    <w:rsid w:val="00357D94"/>
    <w:rsid w:val="0036043C"/>
    <w:rsid w:val="00360675"/>
    <w:rsid w:val="003608A1"/>
    <w:rsid w:val="00360DAF"/>
    <w:rsid w:val="00361217"/>
    <w:rsid w:val="00361D28"/>
    <w:rsid w:val="00362C41"/>
    <w:rsid w:val="0036325C"/>
    <w:rsid w:val="00363455"/>
    <w:rsid w:val="00363738"/>
    <w:rsid w:val="00363A1F"/>
    <w:rsid w:val="00364C9B"/>
    <w:rsid w:val="00364CAB"/>
    <w:rsid w:val="00365F39"/>
    <w:rsid w:val="0036688B"/>
    <w:rsid w:val="003673DC"/>
    <w:rsid w:val="00367997"/>
    <w:rsid w:val="003715ED"/>
    <w:rsid w:val="0037276F"/>
    <w:rsid w:val="003728D9"/>
    <w:rsid w:val="00372CA7"/>
    <w:rsid w:val="00372ED1"/>
    <w:rsid w:val="00372ED5"/>
    <w:rsid w:val="00372FA9"/>
    <w:rsid w:val="00374310"/>
    <w:rsid w:val="00374AA3"/>
    <w:rsid w:val="003752E0"/>
    <w:rsid w:val="0037533E"/>
    <w:rsid w:val="003758FC"/>
    <w:rsid w:val="00375EA2"/>
    <w:rsid w:val="00375F17"/>
    <w:rsid w:val="0037629E"/>
    <w:rsid w:val="00377DB3"/>
    <w:rsid w:val="003807F3"/>
    <w:rsid w:val="00380954"/>
    <w:rsid w:val="00380C8A"/>
    <w:rsid w:val="00381274"/>
    <w:rsid w:val="00381286"/>
    <w:rsid w:val="0038128F"/>
    <w:rsid w:val="00381504"/>
    <w:rsid w:val="003837A2"/>
    <w:rsid w:val="0038423C"/>
    <w:rsid w:val="003843CC"/>
    <w:rsid w:val="003847F0"/>
    <w:rsid w:val="00384C53"/>
    <w:rsid w:val="00384CCE"/>
    <w:rsid w:val="003854CC"/>
    <w:rsid w:val="003857DF"/>
    <w:rsid w:val="00385C29"/>
    <w:rsid w:val="00385D4E"/>
    <w:rsid w:val="0038645F"/>
    <w:rsid w:val="00387293"/>
    <w:rsid w:val="00387694"/>
    <w:rsid w:val="00390CDD"/>
    <w:rsid w:val="003911B8"/>
    <w:rsid w:val="00391C65"/>
    <w:rsid w:val="0039281B"/>
    <w:rsid w:val="0039333F"/>
    <w:rsid w:val="003935B0"/>
    <w:rsid w:val="003935B1"/>
    <w:rsid w:val="00393DE0"/>
    <w:rsid w:val="00393F0E"/>
    <w:rsid w:val="00394849"/>
    <w:rsid w:val="00394FEF"/>
    <w:rsid w:val="00395490"/>
    <w:rsid w:val="003967D9"/>
    <w:rsid w:val="003A0092"/>
    <w:rsid w:val="003A1537"/>
    <w:rsid w:val="003A2691"/>
    <w:rsid w:val="003A2A49"/>
    <w:rsid w:val="003A3298"/>
    <w:rsid w:val="003A340F"/>
    <w:rsid w:val="003A37B7"/>
    <w:rsid w:val="003A40F3"/>
    <w:rsid w:val="003A4670"/>
    <w:rsid w:val="003A4D47"/>
    <w:rsid w:val="003A4EC3"/>
    <w:rsid w:val="003A4FBB"/>
    <w:rsid w:val="003A54D6"/>
    <w:rsid w:val="003A5CB2"/>
    <w:rsid w:val="003A5E16"/>
    <w:rsid w:val="003A5E7B"/>
    <w:rsid w:val="003A6791"/>
    <w:rsid w:val="003A6AE0"/>
    <w:rsid w:val="003A764C"/>
    <w:rsid w:val="003A7EBE"/>
    <w:rsid w:val="003B0287"/>
    <w:rsid w:val="003B1F21"/>
    <w:rsid w:val="003B2380"/>
    <w:rsid w:val="003B2748"/>
    <w:rsid w:val="003B2E0B"/>
    <w:rsid w:val="003B30F7"/>
    <w:rsid w:val="003B3223"/>
    <w:rsid w:val="003B3281"/>
    <w:rsid w:val="003B34F7"/>
    <w:rsid w:val="003B3794"/>
    <w:rsid w:val="003B3D05"/>
    <w:rsid w:val="003B427B"/>
    <w:rsid w:val="003B45AF"/>
    <w:rsid w:val="003B62E7"/>
    <w:rsid w:val="003B6644"/>
    <w:rsid w:val="003B6688"/>
    <w:rsid w:val="003B6D72"/>
    <w:rsid w:val="003C1B7A"/>
    <w:rsid w:val="003C1C46"/>
    <w:rsid w:val="003C2970"/>
    <w:rsid w:val="003C3523"/>
    <w:rsid w:val="003C3735"/>
    <w:rsid w:val="003C3908"/>
    <w:rsid w:val="003C3B52"/>
    <w:rsid w:val="003C48A2"/>
    <w:rsid w:val="003C50E3"/>
    <w:rsid w:val="003C61BB"/>
    <w:rsid w:val="003C6936"/>
    <w:rsid w:val="003C69C6"/>
    <w:rsid w:val="003C72FB"/>
    <w:rsid w:val="003C74F2"/>
    <w:rsid w:val="003D0A15"/>
    <w:rsid w:val="003D12D4"/>
    <w:rsid w:val="003D1B30"/>
    <w:rsid w:val="003D20F4"/>
    <w:rsid w:val="003D25CD"/>
    <w:rsid w:val="003D306F"/>
    <w:rsid w:val="003D313C"/>
    <w:rsid w:val="003D3263"/>
    <w:rsid w:val="003D4575"/>
    <w:rsid w:val="003D49CC"/>
    <w:rsid w:val="003D4BB3"/>
    <w:rsid w:val="003D512D"/>
    <w:rsid w:val="003D5153"/>
    <w:rsid w:val="003D51B9"/>
    <w:rsid w:val="003D5693"/>
    <w:rsid w:val="003D5ADE"/>
    <w:rsid w:val="003D5C48"/>
    <w:rsid w:val="003D61A1"/>
    <w:rsid w:val="003D65A2"/>
    <w:rsid w:val="003D6E2D"/>
    <w:rsid w:val="003D6E80"/>
    <w:rsid w:val="003D70AB"/>
    <w:rsid w:val="003E07ED"/>
    <w:rsid w:val="003E1163"/>
    <w:rsid w:val="003E13DB"/>
    <w:rsid w:val="003E1648"/>
    <w:rsid w:val="003E24EA"/>
    <w:rsid w:val="003E331F"/>
    <w:rsid w:val="003E4048"/>
    <w:rsid w:val="003E41EF"/>
    <w:rsid w:val="003E518C"/>
    <w:rsid w:val="003E6352"/>
    <w:rsid w:val="003E6A3C"/>
    <w:rsid w:val="003E75C4"/>
    <w:rsid w:val="003E7EDC"/>
    <w:rsid w:val="003F0C77"/>
    <w:rsid w:val="003F10F6"/>
    <w:rsid w:val="003F156D"/>
    <w:rsid w:val="003F2A07"/>
    <w:rsid w:val="003F2A3C"/>
    <w:rsid w:val="003F32C3"/>
    <w:rsid w:val="003F3A44"/>
    <w:rsid w:val="003F3E5C"/>
    <w:rsid w:val="003F49C3"/>
    <w:rsid w:val="003F4E3B"/>
    <w:rsid w:val="003F53EA"/>
    <w:rsid w:val="003F5BDF"/>
    <w:rsid w:val="003F62ED"/>
    <w:rsid w:val="003F63C0"/>
    <w:rsid w:val="003F65EA"/>
    <w:rsid w:val="003F6679"/>
    <w:rsid w:val="003F68C4"/>
    <w:rsid w:val="003F7805"/>
    <w:rsid w:val="00400952"/>
    <w:rsid w:val="00400EC3"/>
    <w:rsid w:val="004014A1"/>
    <w:rsid w:val="00402BCF"/>
    <w:rsid w:val="00403897"/>
    <w:rsid w:val="00403A73"/>
    <w:rsid w:val="00403B49"/>
    <w:rsid w:val="00403C99"/>
    <w:rsid w:val="00404B32"/>
    <w:rsid w:val="00404C85"/>
    <w:rsid w:val="00404EF8"/>
    <w:rsid w:val="00405990"/>
    <w:rsid w:val="00405C62"/>
    <w:rsid w:val="004078A3"/>
    <w:rsid w:val="004100C9"/>
    <w:rsid w:val="00410D78"/>
    <w:rsid w:val="004128E7"/>
    <w:rsid w:val="00412D1E"/>
    <w:rsid w:val="00415274"/>
    <w:rsid w:val="00415B9D"/>
    <w:rsid w:val="00415D79"/>
    <w:rsid w:val="00415F78"/>
    <w:rsid w:val="0041680C"/>
    <w:rsid w:val="004170D7"/>
    <w:rsid w:val="004213AC"/>
    <w:rsid w:val="00421425"/>
    <w:rsid w:val="004214BB"/>
    <w:rsid w:val="00422B5F"/>
    <w:rsid w:val="00423247"/>
    <w:rsid w:val="00423F4E"/>
    <w:rsid w:val="00424CFF"/>
    <w:rsid w:val="00425200"/>
    <w:rsid w:val="004254F4"/>
    <w:rsid w:val="00425C21"/>
    <w:rsid w:val="0042639B"/>
    <w:rsid w:val="0042647C"/>
    <w:rsid w:val="004272EB"/>
    <w:rsid w:val="004273AC"/>
    <w:rsid w:val="00427E13"/>
    <w:rsid w:val="00431364"/>
    <w:rsid w:val="004314B5"/>
    <w:rsid w:val="0043247F"/>
    <w:rsid w:val="00432E18"/>
    <w:rsid w:val="004333ED"/>
    <w:rsid w:val="00433431"/>
    <w:rsid w:val="00433ADB"/>
    <w:rsid w:val="00434429"/>
    <w:rsid w:val="00436943"/>
    <w:rsid w:val="004400C8"/>
    <w:rsid w:val="00440C8E"/>
    <w:rsid w:val="004412A3"/>
    <w:rsid w:val="00441ED9"/>
    <w:rsid w:val="00441F63"/>
    <w:rsid w:val="0044206E"/>
    <w:rsid w:val="004434E7"/>
    <w:rsid w:val="004446C1"/>
    <w:rsid w:val="00446554"/>
    <w:rsid w:val="00446BBD"/>
    <w:rsid w:val="00446E23"/>
    <w:rsid w:val="00447D27"/>
    <w:rsid w:val="004500C7"/>
    <w:rsid w:val="00451436"/>
    <w:rsid w:val="00451992"/>
    <w:rsid w:val="00452A83"/>
    <w:rsid w:val="00452F2F"/>
    <w:rsid w:val="00453F99"/>
    <w:rsid w:val="00454472"/>
    <w:rsid w:val="004557EA"/>
    <w:rsid w:val="004558A1"/>
    <w:rsid w:val="0045633B"/>
    <w:rsid w:val="00456AAD"/>
    <w:rsid w:val="004574E1"/>
    <w:rsid w:val="00460822"/>
    <w:rsid w:val="00461D96"/>
    <w:rsid w:val="00461ED2"/>
    <w:rsid w:val="00462019"/>
    <w:rsid w:val="00462477"/>
    <w:rsid w:val="0046282C"/>
    <w:rsid w:val="0046329A"/>
    <w:rsid w:val="004632CD"/>
    <w:rsid w:val="00464CC3"/>
    <w:rsid w:val="00464F04"/>
    <w:rsid w:val="0046559A"/>
    <w:rsid w:val="00465EEC"/>
    <w:rsid w:val="00466399"/>
    <w:rsid w:val="00466DF5"/>
    <w:rsid w:val="00467729"/>
    <w:rsid w:val="00467819"/>
    <w:rsid w:val="00467CCD"/>
    <w:rsid w:val="004702B6"/>
    <w:rsid w:val="0047031C"/>
    <w:rsid w:val="00471761"/>
    <w:rsid w:val="00471B5D"/>
    <w:rsid w:val="00472577"/>
    <w:rsid w:val="00472B40"/>
    <w:rsid w:val="004732B0"/>
    <w:rsid w:val="0047465C"/>
    <w:rsid w:val="004751B6"/>
    <w:rsid w:val="004765A9"/>
    <w:rsid w:val="0047676C"/>
    <w:rsid w:val="0048090B"/>
    <w:rsid w:val="00481105"/>
    <w:rsid w:val="004815F2"/>
    <w:rsid w:val="00481B00"/>
    <w:rsid w:val="00481DBF"/>
    <w:rsid w:val="00482380"/>
    <w:rsid w:val="00483646"/>
    <w:rsid w:val="00485120"/>
    <w:rsid w:val="004851A0"/>
    <w:rsid w:val="00486792"/>
    <w:rsid w:val="004872CD"/>
    <w:rsid w:val="00487A83"/>
    <w:rsid w:val="00490CE3"/>
    <w:rsid w:val="00490E36"/>
    <w:rsid w:val="00490E62"/>
    <w:rsid w:val="00490E6E"/>
    <w:rsid w:val="00491217"/>
    <w:rsid w:val="0049137C"/>
    <w:rsid w:val="00492244"/>
    <w:rsid w:val="00492273"/>
    <w:rsid w:val="00492793"/>
    <w:rsid w:val="0049499F"/>
    <w:rsid w:val="00494CC3"/>
    <w:rsid w:val="004950A5"/>
    <w:rsid w:val="00495804"/>
    <w:rsid w:val="00495AC7"/>
    <w:rsid w:val="00495F73"/>
    <w:rsid w:val="0049620D"/>
    <w:rsid w:val="004A1660"/>
    <w:rsid w:val="004A24D0"/>
    <w:rsid w:val="004A2710"/>
    <w:rsid w:val="004A2FB9"/>
    <w:rsid w:val="004A3C7F"/>
    <w:rsid w:val="004A3C90"/>
    <w:rsid w:val="004A4084"/>
    <w:rsid w:val="004A41EF"/>
    <w:rsid w:val="004A4522"/>
    <w:rsid w:val="004A4607"/>
    <w:rsid w:val="004A4768"/>
    <w:rsid w:val="004A4F13"/>
    <w:rsid w:val="004A5032"/>
    <w:rsid w:val="004A55F2"/>
    <w:rsid w:val="004A58BC"/>
    <w:rsid w:val="004A5AE1"/>
    <w:rsid w:val="004A646D"/>
    <w:rsid w:val="004A65B5"/>
    <w:rsid w:val="004A6639"/>
    <w:rsid w:val="004A6A78"/>
    <w:rsid w:val="004A6B84"/>
    <w:rsid w:val="004A6BE7"/>
    <w:rsid w:val="004A6CF8"/>
    <w:rsid w:val="004A7452"/>
    <w:rsid w:val="004B1907"/>
    <w:rsid w:val="004B1B36"/>
    <w:rsid w:val="004B2043"/>
    <w:rsid w:val="004B23EE"/>
    <w:rsid w:val="004B375D"/>
    <w:rsid w:val="004B3942"/>
    <w:rsid w:val="004B3C7A"/>
    <w:rsid w:val="004B3D00"/>
    <w:rsid w:val="004B3E04"/>
    <w:rsid w:val="004B4B32"/>
    <w:rsid w:val="004B589C"/>
    <w:rsid w:val="004B6FC4"/>
    <w:rsid w:val="004B7581"/>
    <w:rsid w:val="004B78A7"/>
    <w:rsid w:val="004C03F7"/>
    <w:rsid w:val="004C09D9"/>
    <w:rsid w:val="004C10FC"/>
    <w:rsid w:val="004C1C0B"/>
    <w:rsid w:val="004C2B6D"/>
    <w:rsid w:val="004C316B"/>
    <w:rsid w:val="004C3C0D"/>
    <w:rsid w:val="004C485D"/>
    <w:rsid w:val="004C4900"/>
    <w:rsid w:val="004C4D47"/>
    <w:rsid w:val="004C5029"/>
    <w:rsid w:val="004C5030"/>
    <w:rsid w:val="004C574C"/>
    <w:rsid w:val="004C579B"/>
    <w:rsid w:val="004C59B0"/>
    <w:rsid w:val="004C6956"/>
    <w:rsid w:val="004C6AE8"/>
    <w:rsid w:val="004C7237"/>
    <w:rsid w:val="004C7D78"/>
    <w:rsid w:val="004D011A"/>
    <w:rsid w:val="004D0C6C"/>
    <w:rsid w:val="004D12A2"/>
    <w:rsid w:val="004D2E9B"/>
    <w:rsid w:val="004D39FC"/>
    <w:rsid w:val="004D43C5"/>
    <w:rsid w:val="004D5056"/>
    <w:rsid w:val="004D587A"/>
    <w:rsid w:val="004D62B0"/>
    <w:rsid w:val="004D6B36"/>
    <w:rsid w:val="004D79AE"/>
    <w:rsid w:val="004D7D47"/>
    <w:rsid w:val="004E00B4"/>
    <w:rsid w:val="004E0E34"/>
    <w:rsid w:val="004E0F1F"/>
    <w:rsid w:val="004E1916"/>
    <w:rsid w:val="004E31AC"/>
    <w:rsid w:val="004E3916"/>
    <w:rsid w:val="004E4247"/>
    <w:rsid w:val="004E4911"/>
    <w:rsid w:val="004E5BFC"/>
    <w:rsid w:val="004E5F1F"/>
    <w:rsid w:val="004E6599"/>
    <w:rsid w:val="004E669C"/>
    <w:rsid w:val="004E7511"/>
    <w:rsid w:val="004E76A5"/>
    <w:rsid w:val="004E776A"/>
    <w:rsid w:val="004E791B"/>
    <w:rsid w:val="004E7A08"/>
    <w:rsid w:val="004E7D86"/>
    <w:rsid w:val="004F014E"/>
    <w:rsid w:val="004F0490"/>
    <w:rsid w:val="004F06F0"/>
    <w:rsid w:val="004F1047"/>
    <w:rsid w:val="004F1C37"/>
    <w:rsid w:val="004F2029"/>
    <w:rsid w:val="004F2800"/>
    <w:rsid w:val="004F29D3"/>
    <w:rsid w:val="004F3B5A"/>
    <w:rsid w:val="004F3BF3"/>
    <w:rsid w:val="004F44B9"/>
    <w:rsid w:val="004F4B8A"/>
    <w:rsid w:val="004F4F9F"/>
    <w:rsid w:val="004F6078"/>
    <w:rsid w:val="004F618C"/>
    <w:rsid w:val="004F7388"/>
    <w:rsid w:val="004F7658"/>
    <w:rsid w:val="004F7E13"/>
    <w:rsid w:val="005004B9"/>
    <w:rsid w:val="005011B6"/>
    <w:rsid w:val="00501521"/>
    <w:rsid w:val="00501527"/>
    <w:rsid w:val="0050169F"/>
    <w:rsid w:val="00501C69"/>
    <w:rsid w:val="005030D5"/>
    <w:rsid w:val="0050358D"/>
    <w:rsid w:val="00504851"/>
    <w:rsid w:val="005049CB"/>
    <w:rsid w:val="00504C5B"/>
    <w:rsid w:val="00504FCA"/>
    <w:rsid w:val="0050539B"/>
    <w:rsid w:val="005054EB"/>
    <w:rsid w:val="00505624"/>
    <w:rsid w:val="0050690B"/>
    <w:rsid w:val="00507806"/>
    <w:rsid w:val="005111BE"/>
    <w:rsid w:val="005118BA"/>
    <w:rsid w:val="00511C21"/>
    <w:rsid w:val="005137C9"/>
    <w:rsid w:val="0051431B"/>
    <w:rsid w:val="005143D7"/>
    <w:rsid w:val="00514F18"/>
    <w:rsid w:val="00515031"/>
    <w:rsid w:val="005157C2"/>
    <w:rsid w:val="00515957"/>
    <w:rsid w:val="005163C4"/>
    <w:rsid w:val="00516707"/>
    <w:rsid w:val="0051695B"/>
    <w:rsid w:val="00517997"/>
    <w:rsid w:val="00521A75"/>
    <w:rsid w:val="00521CB4"/>
    <w:rsid w:val="00521D58"/>
    <w:rsid w:val="00522079"/>
    <w:rsid w:val="00522F48"/>
    <w:rsid w:val="005230FD"/>
    <w:rsid w:val="00523169"/>
    <w:rsid w:val="005234F0"/>
    <w:rsid w:val="00526123"/>
    <w:rsid w:val="00526383"/>
    <w:rsid w:val="00526CE6"/>
    <w:rsid w:val="00526EF0"/>
    <w:rsid w:val="00527764"/>
    <w:rsid w:val="00527B29"/>
    <w:rsid w:val="005303B1"/>
    <w:rsid w:val="005305CD"/>
    <w:rsid w:val="00530706"/>
    <w:rsid w:val="005308F0"/>
    <w:rsid w:val="005318F2"/>
    <w:rsid w:val="00531C76"/>
    <w:rsid w:val="00531DC4"/>
    <w:rsid w:val="00532287"/>
    <w:rsid w:val="0053235B"/>
    <w:rsid w:val="00532F14"/>
    <w:rsid w:val="005352A8"/>
    <w:rsid w:val="005352CC"/>
    <w:rsid w:val="00535A3B"/>
    <w:rsid w:val="005362FC"/>
    <w:rsid w:val="0053694D"/>
    <w:rsid w:val="005369D5"/>
    <w:rsid w:val="00536C25"/>
    <w:rsid w:val="0053761A"/>
    <w:rsid w:val="00537637"/>
    <w:rsid w:val="00540CC8"/>
    <w:rsid w:val="00542A69"/>
    <w:rsid w:val="00542B89"/>
    <w:rsid w:val="00542BFF"/>
    <w:rsid w:val="00543659"/>
    <w:rsid w:val="0054391E"/>
    <w:rsid w:val="00543A6E"/>
    <w:rsid w:val="00543D2F"/>
    <w:rsid w:val="00543EEC"/>
    <w:rsid w:val="00544704"/>
    <w:rsid w:val="005459D9"/>
    <w:rsid w:val="00545D21"/>
    <w:rsid w:val="005465A1"/>
    <w:rsid w:val="005466DC"/>
    <w:rsid w:val="00546B40"/>
    <w:rsid w:val="00546E77"/>
    <w:rsid w:val="0054709F"/>
    <w:rsid w:val="00547463"/>
    <w:rsid w:val="0054761B"/>
    <w:rsid w:val="00547CA4"/>
    <w:rsid w:val="005501FB"/>
    <w:rsid w:val="005505BB"/>
    <w:rsid w:val="00550781"/>
    <w:rsid w:val="005507BC"/>
    <w:rsid w:val="00550B52"/>
    <w:rsid w:val="00551C91"/>
    <w:rsid w:val="00552674"/>
    <w:rsid w:val="005527BE"/>
    <w:rsid w:val="0055456E"/>
    <w:rsid w:val="00554780"/>
    <w:rsid w:val="0055486E"/>
    <w:rsid w:val="005557B4"/>
    <w:rsid w:val="0055590D"/>
    <w:rsid w:val="00555D73"/>
    <w:rsid w:val="00556075"/>
    <w:rsid w:val="0055627D"/>
    <w:rsid w:val="00556DFB"/>
    <w:rsid w:val="005573C1"/>
    <w:rsid w:val="00557F52"/>
    <w:rsid w:val="00557F58"/>
    <w:rsid w:val="00560065"/>
    <w:rsid w:val="005602B3"/>
    <w:rsid w:val="0056036C"/>
    <w:rsid w:val="00561C0F"/>
    <w:rsid w:val="00561F49"/>
    <w:rsid w:val="005622D7"/>
    <w:rsid w:val="00562A2D"/>
    <w:rsid w:val="00562BBD"/>
    <w:rsid w:val="00562D87"/>
    <w:rsid w:val="005636D0"/>
    <w:rsid w:val="005648F5"/>
    <w:rsid w:val="0056525C"/>
    <w:rsid w:val="00565651"/>
    <w:rsid w:val="00565E4F"/>
    <w:rsid w:val="00566BC0"/>
    <w:rsid w:val="005705F2"/>
    <w:rsid w:val="00570BEE"/>
    <w:rsid w:val="00571C22"/>
    <w:rsid w:val="00572794"/>
    <w:rsid w:val="00572907"/>
    <w:rsid w:val="00573310"/>
    <w:rsid w:val="00573C06"/>
    <w:rsid w:val="00574178"/>
    <w:rsid w:val="005744E6"/>
    <w:rsid w:val="00574AE0"/>
    <w:rsid w:val="005750CB"/>
    <w:rsid w:val="0057510F"/>
    <w:rsid w:val="00575440"/>
    <w:rsid w:val="005770F3"/>
    <w:rsid w:val="005774F9"/>
    <w:rsid w:val="005777AB"/>
    <w:rsid w:val="00577E32"/>
    <w:rsid w:val="005808F9"/>
    <w:rsid w:val="0058108C"/>
    <w:rsid w:val="005811E9"/>
    <w:rsid w:val="005816CE"/>
    <w:rsid w:val="00581903"/>
    <w:rsid w:val="0058194B"/>
    <w:rsid w:val="005819B9"/>
    <w:rsid w:val="00582200"/>
    <w:rsid w:val="0058296E"/>
    <w:rsid w:val="00582A22"/>
    <w:rsid w:val="00582B6A"/>
    <w:rsid w:val="00582D72"/>
    <w:rsid w:val="005841E2"/>
    <w:rsid w:val="00585095"/>
    <w:rsid w:val="00585641"/>
    <w:rsid w:val="00585B1B"/>
    <w:rsid w:val="00587282"/>
    <w:rsid w:val="005872DC"/>
    <w:rsid w:val="005876ED"/>
    <w:rsid w:val="00587D9F"/>
    <w:rsid w:val="00587F4A"/>
    <w:rsid w:val="0059202C"/>
    <w:rsid w:val="00592422"/>
    <w:rsid w:val="005928FD"/>
    <w:rsid w:val="00592E89"/>
    <w:rsid w:val="00593506"/>
    <w:rsid w:val="0059358D"/>
    <w:rsid w:val="00593832"/>
    <w:rsid w:val="00593E6B"/>
    <w:rsid w:val="00594174"/>
    <w:rsid w:val="00594663"/>
    <w:rsid w:val="00594C92"/>
    <w:rsid w:val="00595213"/>
    <w:rsid w:val="00595F1D"/>
    <w:rsid w:val="00595FC4"/>
    <w:rsid w:val="0059655D"/>
    <w:rsid w:val="00596942"/>
    <w:rsid w:val="00596B09"/>
    <w:rsid w:val="00596E21"/>
    <w:rsid w:val="00596E7A"/>
    <w:rsid w:val="0059711F"/>
    <w:rsid w:val="0059764D"/>
    <w:rsid w:val="00597D37"/>
    <w:rsid w:val="005A000B"/>
    <w:rsid w:val="005A09A6"/>
    <w:rsid w:val="005A2694"/>
    <w:rsid w:val="005A2842"/>
    <w:rsid w:val="005A2DDF"/>
    <w:rsid w:val="005A3881"/>
    <w:rsid w:val="005A41C3"/>
    <w:rsid w:val="005A5526"/>
    <w:rsid w:val="005A571B"/>
    <w:rsid w:val="005A5A09"/>
    <w:rsid w:val="005A5FE0"/>
    <w:rsid w:val="005A6322"/>
    <w:rsid w:val="005A69C9"/>
    <w:rsid w:val="005A6ECF"/>
    <w:rsid w:val="005A733D"/>
    <w:rsid w:val="005A7795"/>
    <w:rsid w:val="005A7C80"/>
    <w:rsid w:val="005A7FD3"/>
    <w:rsid w:val="005B0032"/>
    <w:rsid w:val="005B003B"/>
    <w:rsid w:val="005B0973"/>
    <w:rsid w:val="005B0F7A"/>
    <w:rsid w:val="005B1104"/>
    <w:rsid w:val="005B1405"/>
    <w:rsid w:val="005B2C9F"/>
    <w:rsid w:val="005B2E4C"/>
    <w:rsid w:val="005B4B8C"/>
    <w:rsid w:val="005B5972"/>
    <w:rsid w:val="005B5999"/>
    <w:rsid w:val="005B5D2B"/>
    <w:rsid w:val="005B663A"/>
    <w:rsid w:val="005B6651"/>
    <w:rsid w:val="005B6EE0"/>
    <w:rsid w:val="005B72D9"/>
    <w:rsid w:val="005C0B5E"/>
    <w:rsid w:val="005C0C12"/>
    <w:rsid w:val="005C2137"/>
    <w:rsid w:val="005C26F2"/>
    <w:rsid w:val="005C3C55"/>
    <w:rsid w:val="005C4E80"/>
    <w:rsid w:val="005C5302"/>
    <w:rsid w:val="005C5F21"/>
    <w:rsid w:val="005C6093"/>
    <w:rsid w:val="005C6336"/>
    <w:rsid w:val="005C6B13"/>
    <w:rsid w:val="005C799A"/>
    <w:rsid w:val="005C7DD2"/>
    <w:rsid w:val="005D0C47"/>
    <w:rsid w:val="005D0C76"/>
    <w:rsid w:val="005D0F55"/>
    <w:rsid w:val="005D0FF9"/>
    <w:rsid w:val="005D0FFE"/>
    <w:rsid w:val="005D171B"/>
    <w:rsid w:val="005D31E1"/>
    <w:rsid w:val="005D31E4"/>
    <w:rsid w:val="005D4099"/>
    <w:rsid w:val="005D441B"/>
    <w:rsid w:val="005D5441"/>
    <w:rsid w:val="005D5EE3"/>
    <w:rsid w:val="005D658C"/>
    <w:rsid w:val="005D65A0"/>
    <w:rsid w:val="005D6780"/>
    <w:rsid w:val="005D6C1D"/>
    <w:rsid w:val="005D75B7"/>
    <w:rsid w:val="005D771C"/>
    <w:rsid w:val="005E02F7"/>
    <w:rsid w:val="005E04DF"/>
    <w:rsid w:val="005E0791"/>
    <w:rsid w:val="005E0BDA"/>
    <w:rsid w:val="005E14F2"/>
    <w:rsid w:val="005E29A6"/>
    <w:rsid w:val="005E407E"/>
    <w:rsid w:val="005E4516"/>
    <w:rsid w:val="005E48D1"/>
    <w:rsid w:val="005E49D0"/>
    <w:rsid w:val="005E4D42"/>
    <w:rsid w:val="005E61DC"/>
    <w:rsid w:val="005E6358"/>
    <w:rsid w:val="005E6391"/>
    <w:rsid w:val="005E6718"/>
    <w:rsid w:val="005E6994"/>
    <w:rsid w:val="005F0497"/>
    <w:rsid w:val="005F0CE1"/>
    <w:rsid w:val="005F14C6"/>
    <w:rsid w:val="005F1ABA"/>
    <w:rsid w:val="005F1B01"/>
    <w:rsid w:val="005F2299"/>
    <w:rsid w:val="005F2344"/>
    <w:rsid w:val="005F23BF"/>
    <w:rsid w:val="005F35FB"/>
    <w:rsid w:val="005F3688"/>
    <w:rsid w:val="005F36A0"/>
    <w:rsid w:val="005F3B62"/>
    <w:rsid w:val="005F4E4E"/>
    <w:rsid w:val="005F4EC3"/>
    <w:rsid w:val="005F63C6"/>
    <w:rsid w:val="005F6ED2"/>
    <w:rsid w:val="005F709D"/>
    <w:rsid w:val="005F756F"/>
    <w:rsid w:val="005F76EC"/>
    <w:rsid w:val="00600670"/>
    <w:rsid w:val="00600893"/>
    <w:rsid w:val="00600DC6"/>
    <w:rsid w:val="00601EDE"/>
    <w:rsid w:val="00603E75"/>
    <w:rsid w:val="006040F5"/>
    <w:rsid w:val="00604950"/>
    <w:rsid w:val="00604A77"/>
    <w:rsid w:val="00604E91"/>
    <w:rsid w:val="00605203"/>
    <w:rsid w:val="00605D4A"/>
    <w:rsid w:val="00606E67"/>
    <w:rsid w:val="00606FF8"/>
    <w:rsid w:val="00606FFB"/>
    <w:rsid w:val="006075C4"/>
    <w:rsid w:val="00607892"/>
    <w:rsid w:val="0061081F"/>
    <w:rsid w:val="0061183B"/>
    <w:rsid w:val="00612165"/>
    <w:rsid w:val="006126C3"/>
    <w:rsid w:val="00612F86"/>
    <w:rsid w:val="0061303B"/>
    <w:rsid w:val="00613684"/>
    <w:rsid w:val="006136F1"/>
    <w:rsid w:val="00613ACD"/>
    <w:rsid w:val="0061419D"/>
    <w:rsid w:val="006146CB"/>
    <w:rsid w:val="00614B67"/>
    <w:rsid w:val="00614E70"/>
    <w:rsid w:val="006156F3"/>
    <w:rsid w:val="00615D1E"/>
    <w:rsid w:val="00615E70"/>
    <w:rsid w:val="00615FE1"/>
    <w:rsid w:val="006161A1"/>
    <w:rsid w:val="0061643B"/>
    <w:rsid w:val="00616899"/>
    <w:rsid w:val="00617DDE"/>
    <w:rsid w:val="0062025B"/>
    <w:rsid w:val="006203B1"/>
    <w:rsid w:val="0062072C"/>
    <w:rsid w:val="0062086C"/>
    <w:rsid w:val="006218E3"/>
    <w:rsid w:val="00621B6B"/>
    <w:rsid w:val="00621E2A"/>
    <w:rsid w:val="00622DC8"/>
    <w:rsid w:val="00623B3A"/>
    <w:rsid w:val="00623C1E"/>
    <w:rsid w:val="00623CE3"/>
    <w:rsid w:val="00623D17"/>
    <w:rsid w:val="0062404E"/>
    <w:rsid w:val="00624F37"/>
    <w:rsid w:val="00624F71"/>
    <w:rsid w:val="00630303"/>
    <w:rsid w:val="00631AA3"/>
    <w:rsid w:val="00631D9A"/>
    <w:rsid w:val="0063333D"/>
    <w:rsid w:val="006335C5"/>
    <w:rsid w:val="00634145"/>
    <w:rsid w:val="0063418D"/>
    <w:rsid w:val="00634A3B"/>
    <w:rsid w:val="00634E64"/>
    <w:rsid w:val="00635C9F"/>
    <w:rsid w:val="00635DE2"/>
    <w:rsid w:val="00635E1F"/>
    <w:rsid w:val="0063621C"/>
    <w:rsid w:val="006373D8"/>
    <w:rsid w:val="0063750E"/>
    <w:rsid w:val="006377BB"/>
    <w:rsid w:val="00641581"/>
    <w:rsid w:val="00641AD5"/>
    <w:rsid w:val="00642099"/>
    <w:rsid w:val="00642571"/>
    <w:rsid w:val="00642FC3"/>
    <w:rsid w:val="00643D1E"/>
    <w:rsid w:val="00643D9F"/>
    <w:rsid w:val="0064403A"/>
    <w:rsid w:val="006441E4"/>
    <w:rsid w:val="006443E8"/>
    <w:rsid w:val="0064541F"/>
    <w:rsid w:val="00645616"/>
    <w:rsid w:val="00645B84"/>
    <w:rsid w:val="006461DD"/>
    <w:rsid w:val="006476D5"/>
    <w:rsid w:val="00647DCF"/>
    <w:rsid w:val="0065104E"/>
    <w:rsid w:val="00651DD1"/>
    <w:rsid w:val="00651F0A"/>
    <w:rsid w:val="00651F56"/>
    <w:rsid w:val="00653273"/>
    <w:rsid w:val="0065497B"/>
    <w:rsid w:val="00654AFF"/>
    <w:rsid w:val="006553AA"/>
    <w:rsid w:val="00655693"/>
    <w:rsid w:val="00655F35"/>
    <w:rsid w:val="00656987"/>
    <w:rsid w:val="00656F05"/>
    <w:rsid w:val="00657EF9"/>
    <w:rsid w:val="00660194"/>
    <w:rsid w:val="006613CE"/>
    <w:rsid w:val="006615BE"/>
    <w:rsid w:val="00661B0B"/>
    <w:rsid w:val="00662A91"/>
    <w:rsid w:val="00662AD0"/>
    <w:rsid w:val="00662DA3"/>
    <w:rsid w:val="0066373D"/>
    <w:rsid w:val="00663834"/>
    <w:rsid w:val="0066419D"/>
    <w:rsid w:val="00664383"/>
    <w:rsid w:val="00664745"/>
    <w:rsid w:val="00664D33"/>
    <w:rsid w:val="00665AF9"/>
    <w:rsid w:val="006662EA"/>
    <w:rsid w:val="0066635F"/>
    <w:rsid w:val="006663BB"/>
    <w:rsid w:val="006667A6"/>
    <w:rsid w:val="00666E71"/>
    <w:rsid w:val="0066762C"/>
    <w:rsid w:val="00670386"/>
    <w:rsid w:val="00670D85"/>
    <w:rsid w:val="006712A9"/>
    <w:rsid w:val="006723ED"/>
    <w:rsid w:val="00672635"/>
    <w:rsid w:val="00672B11"/>
    <w:rsid w:val="006733AB"/>
    <w:rsid w:val="00673E21"/>
    <w:rsid w:val="0067411C"/>
    <w:rsid w:val="00674527"/>
    <w:rsid w:val="006746A5"/>
    <w:rsid w:val="006748BB"/>
    <w:rsid w:val="00674B01"/>
    <w:rsid w:val="00675045"/>
    <w:rsid w:val="00677548"/>
    <w:rsid w:val="00677772"/>
    <w:rsid w:val="00677F4A"/>
    <w:rsid w:val="0068020E"/>
    <w:rsid w:val="006805C4"/>
    <w:rsid w:val="00680AB3"/>
    <w:rsid w:val="00681600"/>
    <w:rsid w:val="006820DE"/>
    <w:rsid w:val="006825D3"/>
    <w:rsid w:val="00682E37"/>
    <w:rsid w:val="00682EE4"/>
    <w:rsid w:val="0068326E"/>
    <w:rsid w:val="006837EC"/>
    <w:rsid w:val="00683FFA"/>
    <w:rsid w:val="006855DC"/>
    <w:rsid w:val="00685A47"/>
    <w:rsid w:val="00685C1F"/>
    <w:rsid w:val="00686753"/>
    <w:rsid w:val="00687040"/>
    <w:rsid w:val="0068719D"/>
    <w:rsid w:val="0068740B"/>
    <w:rsid w:val="00690252"/>
    <w:rsid w:val="006910C8"/>
    <w:rsid w:val="006920DB"/>
    <w:rsid w:val="00692865"/>
    <w:rsid w:val="00692AB7"/>
    <w:rsid w:val="00692E5A"/>
    <w:rsid w:val="006939CE"/>
    <w:rsid w:val="00693AB6"/>
    <w:rsid w:val="0069482F"/>
    <w:rsid w:val="00695C17"/>
    <w:rsid w:val="00695DE2"/>
    <w:rsid w:val="00696871"/>
    <w:rsid w:val="006969E3"/>
    <w:rsid w:val="006A00AB"/>
    <w:rsid w:val="006A00AF"/>
    <w:rsid w:val="006A0369"/>
    <w:rsid w:val="006A06F4"/>
    <w:rsid w:val="006A2803"/>
    <w:rsid w:val="006A2B56"/>
    <w:rsid w:val="006A2FE4"/>
    <w:rsid w:val="006A3FBA"/>
    <w:rsid w:val="006A6273"/>
    <w:rsid w:val="006A631D"/>
    <w:rsid w:val="006A683D"/>
    <w:rsid w:val="006A7036"/>
    <w:rsid w:val="006A74D3"/>
    <w:rsid w:val="006A7905"/>
    <w:rsid w:val="006A7DC3"/>
    <w:rsid w:val="006A7F1B"/>
    <w:rsid w:val="006B048A"/>
    <w:rsid w:val="006B06D8"/>
    <w:rsid w:val="006B17FD"/>
    <w:rsid w:val="006B19E8"/>
    <w:rsid w:val="006B225C"/>
    <w:rsid w:val="006B2E51"/>
    <w:rsid w:val="006B350E"/>
    <w:rsid w:val="006B3F3A"/>
    <w:rsid w:val="006B4761"/>
    <w:rsid w:val="006B4BA2"/>
    <w:rsid w:val="006B5429"/>
    <w:rsid w:val="006B5BFF"/>
    <w:rsid w:val="006B62BB"/>
    <w:rsid w:val="006C0ED7"/>
    <w:rsid w:val="006C101C"/>
    <w:rsid w:val="006C15AB"/>
    <w:rsid w:val="006C17EF"/>
    <w:rsid w:val="006C195E"/>
    <w:rsid w:val="006C2337"/>
    <w:rsid w:val="006C2425"/>
    <w:rsid w:val="006C275F"/>
    <w:rsid w:val="006C3286"/>
    <w:rsid w:val="006C3C2E"/>
    <w:rsid w:val="006C3F0B"/>
    <w:rsid w:val="006C56FF"/>
    <w:rsid w:val="006C58DE"/>
    <w:rsid w:val="006C70BE"/>
    <w:rsid w:val="006C7A1C"/>
    <w:rsid w:val="006D0158"/>
    <w:rsid w:val="006D0BCA"/>
    <w:rsid w:val="006D1EEF"/>
    <w:rsid w:val="006D3062"/>
    <w:rsid w:val="006D3D3F"/>
    <w:rsid w:val="006D3E60"/>
    <w:rsid w:val="006D411B"/>
    <w:rsid w:val="006D45CE"/>
    <w:rsid w:val="006D465A"/>
    <w:rsid w:val="006D478D"/>
    <w:rsid w:val="006D4E1D"/>
    <w:rsid w:val="006D5912"/>
    <w:rsid w:val="006D6D9F"/>
    <w:rsid w:val="006E0632"/>
    <w:rsid w:val="006E064D"/>
    <w:rsid w:val="006E07B2"/>
    <w:rsid w:val="006E0F9B"/>
    <w:rsid w:val="006E1092"/>
    <w:rsid w:val="006E19B1"/>
    <w:rsid w:val="006E1C86"/>
    <w:rsid w:val="006E20F8"/>
    <w:rsid w:val="006E2A5F"/>
    <w:rsid w:val="006E2D7F"/>
    <w:rsid w:val="006E45D1"/>
    <w:rsid w:val="006E4AA9"/>
    <w:rsid w:val="006E5F81"/>
    <w:rsid w:val="006E71FC"/>
    <w:rsid w:val="006E7261"/>
    <w:rsid w:val="006E7D0E"/>
    <w:rsid w:val="006E7DA4"/>
    <w:rsid w:val="006F0E68"/>
    <w:rsid w:val="006F1417"/>
    <w:rsid w:val="006F2563"/>
    <w:rsid w:val="006F3702"/>
    <w:rsid w:val="006F3C1B"/>
    <w:rsid w:val="006F3CD2"/>
    <w:rsid w:val="006F441E"/>
    <w:rsid w:val="006F4924"/>
    <w:rsid w:val="006F4D17"/>
    <w:rsid w:val="006F4E69"/>
    <w:rsid w:val="006F6378"/>
    <w:rsid w:val="006F6567"/>
    <w:rsid w:val="006F664D"/>
    <w:rsid w:val="007011FE"/>
    <w:rsid w:val="007017B1"/>
    <w:rsid w:val="00702538"/>
    <w:rsid w:val="0070273E"/>
    <w:rsid w:val="00702832"/>
    <w:rsid w:val="007028E6"/>
    <w:rsid w:val="00703376"/>
    <w:rsid w:val="00703C46"/>
    <w:rsid w:val="007046BC"/>
    <w:rsid w:val="007052DC"/>
    <w:rsid w:val="0070561D"/>
    <w:rsid w:val="00706A20"/>
    <w:rsid w:val="00707D31"/>
    <w:rsid w:val="00710424"/>
    <w:rsid w:val="00711A4D"/>
    <w:rsid w:val="0071277C"/>
    <w:rsid w:val="00712807"/>
    <w:rsid w:val="00712C39"/>
    <w:rsid w:val="00712D0F"/>
    <w:rsid w:val="007134DC"/>
    <w:rsid w:val="00713780"/>
    <w:rsid w:val="00713F47"/>
    <w:rsid w:val="00714601"/>
    <w:rsid w:val="0071465A"/>
    <w:rsid w:val="00714A66"/>
    <w:rsid w:val="00714B03"/>
    <w:rsid w:val="007161B5"/>
    <w:rsid w:val="007161B9"/>
    <w:rsid w:val="0071677E"/>
    <w:rsid w:val="007175B7"/>
    <w:rsid w:val="00717B11"/>
    <w:rsid w:val="00717EE0"/>
    <w:rsid w:val="00720A93"/>
    <w:rsid w:val="00721687"/>
    <w:rsid w:val="00721B75"/>
    <w:rsid w:val="0072242D"/>
    <w:rsid w:val="007237C5"/>
    <w:rsid w:val="0072392D"/>
    <w:rsid w:val="00723AEC"/>
    <w:rsid w:val="00723D45"/>
    <w:rsid w:val="00724560"/>
    <w:rsid w:val="007245CE"/>
    <w:rsid w:val="00725806"/>
    <w:rsid w:val="00725E1F"/>
    <w:rsid w:val="00725F4A"/>
    <w:rsid w:val="00725F7D"/>
    <w:rsid w:val="00726281"/>
    <w:rsid w:val="007269DD"/>
    <w:rsid w:val="00726C60"/>
    <w:rsid w:val="00726CB4"/>
    <w:rsid w:val="00727DEE"/>
    <w:rsid w:val="00730141"/>
    <w:rsid w:val="00730339"/>
    <w:rsid w:val="00730C99"/>
    <w:rsid w:val="007332CC"/>
    <w:rsid w:val="00733306"/>
    <w:rsid w:val="00733919"/>
    <w:rsid w:val="00733F0C"/>
    <w:rsid w:val="00737DBA"/>
    <w:rsid w:val="00740555"/>
    <w:rsid w:val="00740EC9"/>
    <w:rsid w:val="007412B6"/>
    <w:rsid w:val="007414D1"/>
    <w:rsid w:val="00741714"/>
    <w:rsid w:val="00741A16"/>
    <w:rsid w:val="007424B4"/>
    <w:rsid w:val="0074264F"/>
    <w:rsid w:val="0074274C"/>
    <w:rsid w:val="00743463"/>
    <w:rsid w:val="007435C5"/>
    <w:rsid w:val="00744118"/>
    <w:rsid w:val="00744631"/>
    <w:rsid w:val="00744966"/>
    <w:rsid w:val="00744D01"/>
    <w:rsid w:val="00745062"/>
    <w:rsid w:val="00745160"/>
    <w:rsid w:val="007457D6"/>
    <w:rsid w:val="00746D7A"/>
    <w:rsid w:val="00746F47"/>
    <w:rsid w:val="00750828"/>
    <w:rsid w:val="0075181F"/>
    <w:rsid w:val="007524AE"/>
    <w:rsid w:val="0075304C"/>
    <w:rsid w:val="00753069"/>
    <w:rsid w:val="00753078"/>
    <w:rsid w:val="0075319E"/>
    <w:rsid w:val="00754571"/>
    <w:rsid w:val="00754779"/>
    <w:rsid w:val="007547E2"/>
    <w:rsid w:val="00754E97"/>
    <w:rsid w:val="007550CF"/>
    <w:rsid w:val="00755239"/>
    <w:rsid w:val="00755469"/>
    <w:rsid w:val="00755ECC"/>
    <w:rsid w:val="0075606D"/>
    <w:rsid w:val="007569AC"/>
    <w:rsid w:val="00757535"/>
    <w:rsid w:val="00757FAC"/>
    <w:rsid w:val="00760837"/>
    <w:rsid w:val="00761426"/>
    <w:rsid w:val="0076149B"/>
    <w:rsid w:val="00761879"/>
    <w:rsid w:val="00761C3F"/>
    <w:rsid w:val="007621B9"/>
    <w:rsid w:val="00762FAD"/>
    <w:rsid w:val="00762FC9"/>
    <w:rsid w:val="0076315D"/>
    <w:rsid w:val="007631F2"/>
    <w:rsid w:val="00763E1F"/>
    <w:rsid w:val="00764236"/>
    <w:rsid w:val="00764E09"/>
    <w:rsid w:val="0076533E"/>
    <w:rsid w:val="00765845"/>
    <w:rsid w:val="00765A85"/>
    <w:rsid w:val="00765E1D"/>
    <w:rsid w:val="00765F39"/>
    <w:rsid w:val="007662EA"/>
    <w:rsid w:val="00766A16"/>
    <w:rsid w:val="00766C3C"/>
    <w:rsid w:val="007673E3"/>
    <w:rsid w:val="007679AF"/>
    <w:rsid w:val="007679CB"/>
    <w:rsid w:val="00767C28"/>
    <w:rsid w:val="00767C63"/>
    <w:rsid w:val="00770EAE"/>
    <w:rsid w:val="00771F1F"/>
    <w:rsid w:val="007729D0"/>
    <w:rsid w:val="00773336"/>
    <w:rsid w:val="00773389"/>
    <w:rsid w:val="00773665"/>
    <w:rsid w:val="007739F0"/>
    <w:rsid w:val="00773C2D"/>
    <w:rsid w:val="0077415F"/>
    <w:rsid w:val="00774521"/>
    <w:rsid w:val="00775DBC"/>
    <w:rsid w:val="00777262"/>
    <w:rsid w:val="00777E86"/>
    <w:rsid w:val="00780B18"/>
    <w:rsid w:val="00780BDC"/>
    <w:rsid w:val="00781BE0"/>
    <w:rsid w:val="00782347"/>
    <w:rsid w:val="007855C1"/>
    <w:rsid w:val="00785DE1"/>
    <w:rsid w:val="00785E8C"/>
    <w:rsid w:val="007862D3"/>
    <w:rsid w:val="0078690C"/>
    <w:rsid w:val="00786BF9"/>
    <w:rsid w:val="00787D67"/>
    <w:rsid w:val="007905AE"/>
    <w:rsid w:val="00791136"/>
    <w:rsid w:val="007916D3"/>
    <w:rsid w:val="0079215E"/>
    <w:rsid w:val="0079235C"/>
    <w:rsid w:val="00792E4F"/>
    <w:rsid w:val="00792F8D"/>
    <w:rsid w:val="00793212"/>
    <w:rsid w:val="00793238"/>
    <w:rsid w:val="00794328"/>
    <w:rsid w:val="007948BD"/>
    <w:rsid w:val="0079543D"/>
    <w:rsid w:val="00795B04"/>
    <w:rsid w:val="007965F9"/>
    <w:rsid w:val="00797457"/>
    <w:rsid w:val="007A010D"/>
    <w:rsid w:val="007A05D7"/>
    <w:rsid w:val="007A086E"/>
    <w:rsid w:val="007A0A97"/>
    <w:rsid w:val="007A1931"/>
    <w:rsid w:val="007A1B77"/>
    <w:rsid w:val="007A2835"/>
    <w:rsid w:val="007A28C6"/>
    <w:rsid w:val="007A35A9"/>
    <w:rsid w:val="007A42B8"/>
    <w:rsid w:val="007A5690"/>
    <w:rsid w:val="007A5A74"/>
    <w:rsid w:val="007A6096"/>
    <w:rsid w:val="007A764C"/>
    <w:rsid w:val="007B0588"/>
    <w:rsid w:val="007B0DBE"/>
    <w:rsid w:val="007B14D6"/>
    <w:rsid w:val="007B1D80"/>
    <w:rsid w:val="007B316C"/>
    <w:rsid w:val="007B39B2"/>
    <w:rsid w:val="007B3B8B"/>
    <w:rsid w:val="007B4486"/>
    <w:rsid w:val="007B49AB"/>
    <w:rsid w:val="007B5BFB"/>
    <w:rsid w:val="007B5FB2"/>
    <w:rsid w:val="007B69E5"/>
    <w:rsid w:val="007B700A"/>
    <w:rsid w:val="007B7683"/>
    <w:rsid w:val="007B7E2F"/>
    <w:rsid w:val="007C09FE"/>
    <w:rsid w:val="007C137C"/>
    <w:rsid w:val="007C13D0"/>
    <w:rsid w:val="007C1852"/>
    <w:rsid w:val="007C1939"/>
    <w:rsid w:val="007C1C4F"/>
    <w:rsid w:val="007C2117"/>
    <w:rsid w:val="007C241E"/>
    <w:rsid w:val="007C2456"/>
    <w:rsid w:val="007C2A5C"/>
    <w:rsid w:val="007C2FCE"/>
    <w:rsid w:val="007C3369"/>
    <w:rsid w:val="007C3C93"/>
    <w:rsid w:val="007C49D4"/>
    <w:rsid w:val="007C4A48"/>
    <w:rsid w:val="007C5877"/>
    <w:rsid w:val="007C5C57"/>
    <w:rsid w:val="007C62D9"/>
    <w:rsid w:val="007C6ADD"/>
    <w:rsid w:val="007D0DC2"/>
    <w:rsid w:val="007D0E6D"/>
    <w:rsid w:val="007D11B4"/>
    <w:rsid w:val="007D12A4"/>
    <w:rsid w:val="007D2373"/>
    <w:rsid w:val="007D29DE"/>
    <w:rsid w:val="007D3DBB"/>
    <w:rsid w:val="007D46B0"/>
    <w:rsid w:val="007D4889"/>
    <w:rsid w:val="007D4F8E"/>
    <w:rsid w:val="007D657C"/>
    <w:rsid w:val="007D6D95"/>
    <w:rsid w:val="007D7802"/>
    <w:rsid w:val="007E0AAA"/>
    <w:rsid w:val="007E160A"/>
    <w:rsid w:val="007E201E"/>
    <w:rsid w:val="007E262D"/>
    <w:rsid w:val="007E29FB"/>
    <w:rsid w:val="007E3034"/>
    <w:rsid w:val="007E36B4"/>
    <w:rsid w:val="007E45C8"/>
    <w:rsid w:val="007E4CEF"/>
    <w:rsid w:val="007E528E"/>
    <w:rsid w:val="007E59D1"/>
    <w:rsid w:val="007E5E97"/>
    <w:rsid w:val="007E6951"/>
    <w:rsid w:val="007E70EA"/>
    <w:rsid w:val="007E71B1"/>
    <w:rsid w:val="007E7FCF"/>
    <w:rsid w:val="007F03F4"/>
    <w:rsid w:val="007F0C26"/>
    <w:rsid w:val="007F0F57"/>
    <w:rsid w:val="007F2165"/>
    <w:rsid w:val="007F22DF"/>
    <w:rsid w:val="007F2C30"/>
    <w:rsid w:val="007F2C7D"/>
    <w:rsid w:val="007F2EDB"/>
    <w:rsid w:val="007F5052"/>
    <w:rsid w:val="007F55F9"/>
    <w:rsid w:val="007F5852"/>
    <w:rsid w:val="007F6FDA"/>
    <w:rsid w:val="007F6FE6"/>
    <w:rsid w:val="007F7223"/>
    <w:rsid w:val="007F72B8"/>
    <w:rsid w:val="007F77A0"/>
    <w:rsid w:val="00800461"/>
    <w:rsid w:val="008004B6"/>
    <w:rsid w:val="0080164D"/>
    <w:rsid w:val="00801C43"/>
    <w:rsid w:val="008020C7"/>
    <w:rsid w:val="0080219A"/>
    <w:rsid w:val="008023F1"/>
    <w:rsid w:val="00802B4E"/>
    <w:rsid w:val="00802E7E"/>
    <w:rsid w:val="008031B5"/>
    <w:rsid w:val="00803A4E"/>
    <w:rsid w:val="00803C98"/>
    <w:rsid w:val="0080424C"/>
    <w:rsid w:val="0080495F"/>
    <w:rsid w:val="00804AB3"/>
    <w:rsid w:val="00804DA9"/>
    <w:rsid w:val="00804EF3"/>
    <w:rsid w:val="00805402"/>
    <w:rsid w:val="008059B9"/>
    <w:rsid w:val="00805A13"/>
    <w:rsid w:val="0080667A"/>
    <w:rsid w:val="00806A31"/>
    <w:rsid w:val="00810E04"/>
    <w:rsid w:val="00811416"/>
    <w:rsid w:val="008114DC"/>
    <w:rsid w:val="008115F1"/>
    <w:rsid w:val="0081195E"/>
    <w:rsid w:val="00811CC9"/>
    <w:rsid w:val="00811F53"/>
    <w:rsid w:val="008125A2"/>
    <w:rsid w:val="00812835"/>
    <w:rsid w:val="0081286A"/>
    <w:rsid w:val="00813654"/>
    <w:rsid w:val="008138D9"/>
    <w:rsid w:val="00813E48"/>
    <w:rsid w:val="00814152"/>
    <w:rsid w:val="00814224"/>
    <w:rsid w:val="0081449B"/>
    <w:rsid w:val="00814B42"/>
    <w:rsid w:val="00814B5F"/>
    <w:rsid w:val="008153C2"/>
    <w:rsid w:val="00816E61"/>
    <w:rsid w:val="008174D0"/>
    <w:rsid w:val="008174F9"/>
    <w:rsid w:val="00817B13"/>
    <w:rsid w:val="00820268"/>
    <w:rsid w:val="0082031E"/>
    <w:rsid w:val="008215A8"/>
    <w:rsid w:val="00821F64"/>
    <w:rsid w:val="0082296F"/>
    <w:rsid w:val="00822D6D"/>
    <w:rsid w:val="00822EF5"/>
    <w:rsid w:val="00823E10"/>
    <w:rsid w:val="0082456F"/>
    <w:rsid w:val="00824587"/>
    <w:rsid w:val="008268E1"/>
    <w:rsid w:val="00827289"/>
    <w:rsid w:val="00827977"/>
    <w:rsid w:val="00827E19"/>
    <w:rsid w:val="008301FA"/>
    <w:rsid w:val="0083068C"/>
    <w:rsid w:val="00831245"/>
    <w:rsid w:val="00831C01"/>
    <w:rsid w:val="00832CB7"/>
    <w:rsid w:val="00833364"/>
    <w:rsid w:val="008336C8"/>
    <w:rsid w:val="008347EF"/>
    <w:rsid w:val="00834FE7"/>
    <w:rsid w:val="0083573A"/>
    <w:rsid w:val="00835D24"/>
    <w:rsid w:val="00836267"/>
    <w:rsid w:val="00837E7C"/>
    <w:rsid w:val="00837FF5"/>
    <w:rsid w:val="00840495"/>
    <w:rsid w:val="008413BE"/>
    <w:rsid w:val="008425CE"/>
    <w:rsid w:val="0084283E"/>
    <w:rsid w:val="00842BD2"/>
    <w:rsid w:val="008434CD"/>
    <w:rsid w:val="00843872"/>
    <w:rsid w:val="00843B30"/>
    <w:rsid w:val="00843FEE"/>
    <w:rsid w:val="00844073"/>
    <w:rsid w:val="0084412E"/>
    <w:rsid w:val="0084498D"/>
    <w:rsid w:val="00844FF9"/>
    <w:rsid w:val="00846A76"/>
    <w:rsid w:val="00846D9E"/>
    <w:rsid w:val="00847423"/>
    <w:rsid w:val="0085080F"/>
    <w:rsid w:val="0085081E"/>
    <w:rsid w:val="00850B79"/>
    <w:rsid w:val="008510D1"/>
    <w:rsid w:val="00851458"/>
    <w:rsid w:val="00851885"/>
    <w:rsid w:val="00852407"/>
    <w:rsid w:val="00853413"/>
    <w:rsid w:val="00855EB7"/>
    <w:rsid w:val="0085648D"/>
    <w:rsid w:val="00856E89"/>
    <w:rsid w:val="00857B18"/>
    <w:rsid w:val="0086149C"/>
    <w:rsid w:val="00861A67"/>
    <w:rsid w:val="00861C34"/>
    <w:rsid w:val="00862503"/>
    <w:rsid w:val="008626A9"/>
    <w:rsid w:val="00862DA9"/>
    <w:rsid w:val="008645A3"/>
    <w:rsid w:val="00864D86"/>
    <w:rsid w:val="00865134"/>
    <w:rsid w:val="00865556"/>
    <w:rsid w:val="00865E2B"/>
    <w:rsid w:val="00866021"/>
    <w:rsid w:val="00866ABA"/>
    <w:rsid w:val="00866DBB"/>
    <w:rsid w:val="00866E91"/>
    <w:rsid w:val="00867E12"/>
    <w:rsid w:val="00871BE0"/>
    <w:rsid w:val="00871CB7"/>
    <w:rsid w:val="00871E17"/>
    <w:rsid w:val="00872856"/>
    <w:rsid w:val="00873214"/>
    <w:rsid w:val="00874ED7"/>
    <w:rsid w:val="00875A5A"/>
    <w:rsid w:val="00875D86"/>
    <w:rsid w:val="00876E76"/>
    <w:rsid w:val="008774AB"/>
    <w:rsid w:val="008778E2"/>
    <w:rsid w:val="00880C4E"/>
    <w:rsid w:val="00880D33"/>
    <w:rsid w:val="00881B84"/>
    <w:rsid w:val="00881F55"/>
    <w:rsid w:val="00882E97"/>
    <w:rsid w:val="00883288"/>
    <w:rsid w:val="008845E8"/>
    <w:rsid w:val="00887578"/>
    <w:rsid w:val="008878DE"/>
    <w:rsid w:val="00887AA3"/>
    <w:rsid w:val="00887B77"/>
    <w:rsid w:val="0089078B"/>
    <w:rsid w:val="00890B8B"/>
    <w:rsid w:val="00891C49"/>
    <w:rsid w:val="00891E3B"/>
    <w:rsid w:val="00892F7C"/>
    <w:rsid w:val="008930A0"/>
    <w:rsid w:val="00893141"/>
    <w:rsid w:val="0089395D"/>
    <w:rsid w:val="00893C31"/>
    <w:rsid w:val="008963BF"/>
    <w:rsid w:val="008977DA"/>
    <w:rsid w:val="008A0720"/>
    <w:rsid w:val="008A0803"/>
    <w:rsid w:val="008A0997"/>
    <w:rsid w:val="008A17FC"/>
    <w:rsid w:val="008A1C92"/>
    <w:rsid w:val="008A315B"/>
    <w:rsid w:val="008A3A4F"/>
    <w:rsid w:val="008A3A97"/>
    <w:rsid w:val="008A417D"/>
    <w:rsid w:val="008A4A53"/>
    <w:rsid w:val="008A4EFE"/>
    <w:rsid w:val="008A592F"/>
    <w:rsid w:val="008A6FA8"/>
    <w:rsid w:val="008A7135"/>
    <w:rsid w:val="008A76AE"/>
    <w:rsid w:val="008A799F"/>
    <w:rsid w:val="008A7C74"/>
    <w:rsid w:val="008B006C"/>
    <w:rsid w:val="008B0317"/>
    <w:rsid w:val="008B0356"/>
    <w:rsid w:val="008B07F3"/>
    <w:rsid w:val="008B0ECA"/>
    <w:rsid w:val="008B1DFF"/>
    <w:rsid w:val="008B2256"/>
    <w:rsid w:val="008B25F7"/>
    <w:rsid w:val="008B2F9A"/>
    <w:rsid w:val="008B3839"/>
    <w:rsid w:val="008B45AD"/>
    <w:rsid w:val="008B6102"/>
    <w:rsid w:val="008B6747"/>
    <w:rsid w:val="008B6C05"/>
    <w:rsid w:val="008B73D2"/>
    <w:rsid w:val="008B766F"/>
    <w:rsid w:val="008B7702"/>
    <w:rsid w:val="008B7FB9"/>
    <w:rsid w:val="008C0B60"/>
    <w:rsid w:val="008C116C"/>
    <w:rsid w:val="008C13AF"/>
    <w:rsid w:val="008C1510"/>
    <w:rsid w:val="008C192C"/>
    <w:rsid w:val="008C292E"/>
    <w:rsid w:val="008C3050"/>
    <w:rsid w:val="008C3165"/>
    <w:rsid w:val="008C4F23"/>
    <w:rsid w:val="008C57E1"/>
    <w:rsid w:val="008C6C1B"/>
    <w:rsid w:val="008C6CFC"/>
    <w:rsid w:val="008C7857"/>
    <w:rsid w:val="008D0AA4"/>
    <w:rsid w:val="008D0ADB"/>
    <w:rsid w:val="008D2DD3"/>
    <w:rsid w:val="008D2E17"/>
    <w:rsid w:val="008D3CDE"/>
    <w:rsid w:val="008D4408"/>
    <w:rsid w:val="008D44DD"/>
    <w:rsid w:val="008D50EB"/>
    <w:rsid w:val="008D5235"/>
    <w:rsid w:val="008D5EE5"/>
    <w:rsid w:val="008D5EF8"/>
    <w:rsid w:val="008D65C1"/>
    <w:rsid w:val="008D6F97"/>
    <w:rsid w:val="008D6FD2"/>
    <w:rsid w:val="008D7764"/>
    <w:rsid w:val="008E0636"/>
    <w:rsid w:val="008E106D"/>
    <w:rsid w:val="008E1DFE"/>
    <w:rsid w:val="008E2327"/>
    <w:rsid w:val="008E2864"/>
    <w:rsid w:val="008E2E64"/>
    <w:rsid w:val="008E325C"/>
    <w:rsid w:val="008E3ADF"/>
    <w:rsid w:val="008E3D26"/>
    <w:rsid w:val="008E3E61"/>
    <w:rsid w:val="008E4FAF"/>
    <w:rsid w:val="008E594D"/>
    <w:rsid w:val="008E67A6"/>
    <w:rsid w:val="008E6C85"/>
    <w:rsid w:val="008E6D0A"/>
    <w:rsid w:val="008E7301"/>
    <w:rsid w:val="008E7339"/>
    <w:rsid w:val="008E776B"/>
    <w:rsid w:val="008E7B9F"/>
    <w:rsid w:val="008E7EF9"/>
    <w:rsid w:val="008F053A"/>
    <w:rsid w:val="008F0595"/>
    <w:rsid w:val="008F11AF"/>
    <w:rsid w:val="008F13C4"/>
    <w:rsid w:val="008F13FD"/>
    <w:rsid w:val="008F2223"/>
    <w:rsid w:val="008F253E"/>
    <w:rsid w:val="008F2797"/>
    <w:rsid w:val="008F2D1A"/>
    <w:rsid w:val="008F2DAC"/>
    <w:rsid w:val="008F314A"/>
    <w:rsid w:val="008F39E4"/>
    <w:rsid w:val="008F4444"/>
    <w:rsid w:val="008F58B9"/>
    <w:rsid w:val="008F59F2"/>
    <w:rsid w:val="008F5BBD"/>
    <w:rsid w:val="008F6748"/>
    <w:rsid w:val="008F6869"/>
    <w:rsid w:val="008F6E87"/>
    <w:rsid w:val="008F72AB"/>
    <w:rsid w:val="008F79EF"/>
    <w:rsid w:val="008F7FCA"/>
    <w:rsid w:val="0090069F"/>
    <w:rsid w:val="00900C98"/>
    <w:rsid w:val="0090163A"/>
    <w:rsid w:val="009020A1"/>
    <w:rsid w:val="00903A15"/>
    <w:rsid w:val="00903DBC"/>
    <w:rsid w:val="00903F54"/>
    <w:rsid w:val="00904109"/>
    <w:rsid w:val="009056F8"/>
    <w:rsid w:val="00905A05"/>
    <w:rsid w:val="00907C38"/>
    <w:rsid w:val="009102E1"/>
    <w:rsid w:val="00912378"/>
    <w:rsid w:val="0091271A"/>
    <w:rsid w:val="00913718"/>
    <w:rsid w:val="0091580A"/>
    <w:rsid w:val="0091744A"/>
    <w:rsid w:val="009175E5"/>
    <w:rsid w:val="0091779B"/>
    <w:rsid w:val="0091785C"/>
    <w:rsid w:val="009208B1"/>
    <w:rsid w:val="00920E76"/>
    <w:rsid w:val="00920F51"/>
    <w:rsid w:val="00921758"/>
    <w:rsid w:val="00921901"/>
    <w:rsid w:val="009220C3"/>
    <w:rsid w:val="0092261A"/>
    <w:rsid w:val="00922CEE"/>
    <w:rsid w:val="00922FB4"/>
    <w:rsid w:val="009237C9"/>
    <w:rsid w:val="00923ED6"/>
    <w:rsid w:val="00923F35"/>
    <w:rsid w:val="00924B78"/>
    <w:rsid w:val="0092507A"/>
    <w:rsid w:val="009260B2"/>
    <w:rsid w:val="00926FBC"/>
    <w:rsid w:val="0092767E"/>
    <w:rsid w:val="00927A33"/>
    <w:rsid w:val="009302AE"/>
    <w:rsid w:val="00931438"/>
    <w:rsid w:val="0093179E"/>
    <w:rsid w:val="00932148"/>
    <w:rsid w:val="009327CF"/>
    <w:rsid w:val="00932EB5"/>
    <w:rsid w:val="009331A5"/>
    <w:rsid w:val="00933BD3"/>
    <w:rsid w:val="00933C60"/>
    <w:rsid w:val="00934B20"/>
    <w:rsid w:val="00934F9C"/>
    <w:rsid w:val="009364AD"/>
    <w:rsid w:val="00936FC9"/>
    <w:rsid w:val="00940429"/>
    <w:rsid w:val="00940CDE"/>
    <w:rsid w:val="0094172B"/>
    <w:rsid w:val="009418D4"/>
    <w:rsid w:val="00941920"/>
    <w:rsid w:val="009426F3"/>
    <w:rsid w:val="009437F5"/>
    <w:rsid w:val="00943A92"/>
    <w:rsid w:val="00944DD0"/>
    <w:rsid w:val="00945069"/>
    <w:rsid w:val="009454C1"/>
    <w:rsid w:val="00945B08"/>
    <w:rsid w:val="009461A5"/>
    <w:rsid w:val="00946404"/>
    <w:rsid w:val="0094701A"/>
    <w:rsid w:val="009475A0"/>
    <w:rsid w:val="009478C6"/>
    <w:rsid w:val="009509DE"/>
    <w:rsid w:val="009509E6"/>
    <w:rsid w:val="00950B7C"/>
    <w:rsid w:val="0095115C"/>
    <w:rsid w:val="00951370"/>
    <w:rsid w:val="00952F87"/>
    <w:rsid w:val="0095439F"/>
    <w:rsid w:val="00954556"/>
    <w:rsid w:val="00954BBE"/>
    <w:rsid w:val="00954ED9"/>
    <w:rsid w:val="00955761"/>
    <w:rsid w:val="009559E8"/>
    <w:rsid w:val="00956145"/>
    <w:rsid w:val="00956915"/>
    <w:rsid w:val="00956DFD"/>
    <w:rsid w:val="0095752F"/>
    <w:rsid w:val="0095786C"/>
    <w:rsid w:val="00957B9C"/>
    <w:rsid w:val="00957FBE"/>
    <w:rsid w:val="009603A4"/>
    <w:rsid w:val="0096043C"/>
    <w:rsid w:val="0096090F"/>
    <w:rsid w:val="00960913"/>
    <w:rsid w:val="009616D1"/>
    <w:rsid w:val="00961C6A"/>
    <w:rsid w:val="0096219B"/>
    <w:rsid w:val="0096224A"/>
    <w:rsid w:val="00962365"/>
    <w:rsid w:val="00963306"/>
    <w:rsid w:val="00963371"/>
    <w:rsid w:val="009638BD"/>
    <w:rsid w:val="009639A3"/>
    <w:rsid w:val="009639FD"/>
    <w:rsid w:val="0096417E"/>
    <w:rsid w:val="00964689"/>
    <w:rsid w:val="00964DC7"/>
    <w:rsid w:val="0096577B"/>
    <w:rsid w:val="00965C0F"/>
    <w:rsid w:val="009668E1"/>
    <w:rsid w:val="00966B39"/>
    <w:rsid w:val="00966D0E"/>
    <w:rsid w:val="00967B75"/>
    <w:rsid w:val="00967BCE"/>
    <w:rsid w:val="00967C3E"/>
    <w:rsid w:val="00971159"/>
    <w:rsid w:val="00971608"/>
    <w:rsid w:val="00971C90"/>
    <w:rsid w:val="00971CC8"/>
    <w:rsid w:val="00971EA7"/>
    <w:rsid w:val="00972115"/>
    <w:rsid w:val="009722BA"/>
    <w:rsid w:val="00972659"/>
    <w:rsid w:val="00972E08"/>
    <w:rsid w:val="00972E8C"/>
    <w:rsid w:val="0097376B"/>
    <w:rsid w:val="009737F9"/>
    <w:rsid w:val="00974488"/>
    <w:rsid w:val="0097458C"/>
    <w:rsid w:val="00974E91"/>
    <w:rsid w:val="00975A1D"/>
    <w:rsid w:val="0097645D"/>
    <w:rsid w:val="0097676B"/>
    <w:rsid w:val="00976856"/>
    <w:rsid w:val="0097753C"/>
    <w:rsid w:val="00977710"/>
    <w:rsid w:val="009778EC"/>
    <w:rsid w:val="009807D2"/>
    <w:rsid w:val="00980B47"/>
    <w:rsid w:val="00980E73"/>
    <w:rsid w:val="009814D3"/>
    <w:rsid w:val="00981B2E"/>
    <w:rsid w:val="00981C94"/>
    <w:rsid w:val="00982740"/>
    <w:rsid w:val="00982CF7"/>
    <w:rsid w:val="0098385D"/>
    <w:rsid w:val="00983AB4"/>
    <w:rsid w:val="00983CCF"/>
    <w:rsid w:val="00983E1E"/>
    <w:rsid w:val="009843BC"/>
    <w:rsid w:val="0098443C"/>
    <w:rsid w:val="009844B5"/>
    <w:rsid w:val="009846C4"/>
    <w:rsid w:val="00984EF9"/>
    <w:rsid w:val="00985286"/>
    <w:rsid w:val="0098582B"/>
    <w:rsid w:val="00987133"/>
    <w:rsid w:val="009875A4"/>
    <w:rsid w:val="00990228"/>
    <w:rsid w:val="0099097C"/>
    <w:rsid w:val="0099160F"/>
    <w:rsid w:val="00991A94"/>
    <w:rsid w:val="00992239"/>
    <w:rsid w:val="009926C1"/>
    <w:rsid w:val="00992944"/>
    <w:rsid w:val="00992C1E"/>
    <w:rsid w:val="0099443C"/>
    <w:rsid w:val="00995172"/>
    <w:rsid w:val="0099526A"/>
    <w:rsid w:val="00995868"/>
    <w:rsid w:val="00995CAD"/>
    <w:rsid w:val="00996551"/>
    <w:rsid w:val="00996A27"/>
    <w:rsid w:val="00997326"/>
    <w:rsid w:val="009974B0"/>
    <w:rsid w:val="0099768F"/>
    <w:rsid w:val="00997A89"/>
    <w:rsid w:val="009A09E9"/>
    <w:rsid w:val="009A0F9E"/>
    <w:rsid w:val="009A29D0"/>
    <w:rsid w:val="009A2CBB"/>
    <w:rsid w:val="009A4109"/>
    <w:rsid w:val="009A4609"/>
    <w:rsid w:val="009A4B63"/>
    <w:rsid w:val="009A5027"/>
    <w:rsid w:val="009A592D"/>
    <w:rsid w:val="009A65DE"/>
    <w:rsid w:val="009A69E8"/>
    <w:rsid w:val="009A71C3"/>
    <w:rsid w:val="009A724F"/>
    <w:rsid w:val="009A79BE"/>
    <w:rsid w:val="009B003E"/>
    <w:rsid w:val="009B012A"/>
    <w:rsid w:val="009B07B9"/>
    <w:rsid w:val="009B07F1"/>
    <w:rsid w:val="009B08DB"/>
    <w:rsid w:val="009B11F4"/>
    <w:rsid w:val="009B12BB"/>
    <w:rsid w:val="009B1981"/>
    <w:rsid w:val="009B23BF"/>
    <w:rsid w:val="009B265D"/>
    <w:rsid w:val="009B3627"/>
    <w:rsid w:val="009B43E5"/>
    <w:rsid w:val="009B43F4"/>
    <w:rsid w:val="009B4E87"/>
    <w:rsid w:val="009B4F3C"/>
    <w:rsid w:val="009B505D"/>
    <w:rsid w:val="009B510D"/>
    <w:rsid w:val="009B5603"/>
    <w:rsid w:val="009B6251"/>
    <w:rsid w:val="009B63EE"/>
    <w:rsid w:val="009B66F3"/>
    <w:rsid w:val="009B729D"/>
    <w:rsid w:val="009B7AEA"/>
    <w:rsid w:val="009C0EE1"/>
    <w:rsid w:val="009C1706"/>
    <w:rsid w:val="009C2490"/>
    <w:rsid w:val="009C3336"/>
    <w:rsid w:val="009C5AB4"/>
    <w:rsid w:val="009C5D57"/>
    <w:rsid w:val="009C636C"/>
    <w:rsid w:val="009C7380"/>
    <w:rsid w:val="009C7578"/>
    <w:rsid w:val="009D0433"/>
    <w:rsid w:val="009D0484"/>
    <w:rsid w:val="009D1825"/>
    <w:rsid w:val="009D192C"/>
    <w:rsid w:val="009D197B"/>
    <w:rsid w:val="009D1C91"/>
    <w:rsid w:val="009D2321"/>
    <w:rsid w:val="009D2762"/>
    <w:rsid w:val="009D2F0E"/>
    <w:rsid w:val="009D3342"/>
    <w:rsid w:val="009D43BB"/>
    <w:rsid w:val="009D4480"/>
    <w:rsid w:val="009D44C2"/>
    <w:rsid w:val="009D46E8"/>
    <w:rsid w:val="009D486B"/>
    <w:rsid w:val="009D5AB8"/>
    <w:rsid w:val="009D5CF5"/>
    <w:rsid w:val="009D66E8"/>
    <w:rsid w:val="009D6D0E"/>
    <w:rsid w:val="009D7E33"/>
    <w:rsid w:val="009D7FCD"/>
    <w:rsid w:val="009E07F7"/>
    <w:rsid w:val="009E0D1E"/>
    <w:rsid w:val="009E0DA0"/>
    <w:rsid w:val="009E1187"/>
    <w:rsid w:val="009E149C"/>
    <w:rsid w:val="009E1AC9"/>
    <w:rsid w:val="009E2236"/>
    <w:rsid w:val="009E2889"/>
    <w:rsid w:val="009E344B"/>
    <w:rsid w:val="009E38E4"/>
    <w:rsid w:val="009E4277"/>
    <w:rsid w:val="009E43B8"/>
    <w:rsid w:val="009E4B0D"/>
    <w:rsid w:val="009E4EC3"/>
    <w:rsid w:val="009E56AD"/>
    <w:rsid w:val="009E5AB0"/>
    <w:rsid w:val="009E613B"/>
    <w:rsid w:val="009E63FD"/>
    <w:rsid w:val="009E75C4"/>
    <w:rsid w:val="009E760D"/>
    <w:rsid w:val="009E7A75"/>
    <w:rsid w:val="009F0B99"/>
    <w:rsid w:val="009F110F"/>
    <w:rsid w:val="009F1DBA"/>
    <w:rsid w:val="009F3440"/>
    <w:rsid w:val="009F3B3B"/>
    <w:rsid w:val="009F3CC1"/>
    <w:rsid w:val="009F3CF0"/>
    <w:rsid w:val="009F4663"/>
    <w:rsid w:val="009F4713"/>
    <w:rsid w:val="009F5D91"/>
    <w:rsid w:val="009F63C4"/>
    <w:rsid w:val="009F73DE"/>
    <w:rsid w:val="009F7404"/>
    <w:rsid w:val="009F7AD7"/>
    <w:rsid w:val="00A0130F"/>
    <w:rsid w:val="00A01582"/>
    <w:rsid w:val="00A03461"/>
    <w:rsid w:val="00A034FC"/>
    <w:rsid w:val="00A041C3"/>
    <w:rsid w:val="00A04BB7"/>
    <w:rsid w:val="00A0650C"/>
    <w:rsid w:val="00A07211"/>
    <w:rsid w:val="00A073C9"/>
    <w:rsid w:val="00A07638"/>
    <w:rsid w:val="00A1122F"/>
    <w:rsid w:val="00A1222F"/>
    <w:rsid w:val="00A126EE"/>
    <w:rsid w:val="00A14821"/>
    <w:rsid w:val="00A14A2E"/>
    <w:rsid w:val="00A154A0"/>
    <w:rsid w:val="00A1611F"/>
    <w:rsid w:val="00A16505"/>
    <w:rsid w:val="00A17C48"/>
    <w:rsid w:val="00A207AA"/>
    <w:rsid w:val="00A20EC6"/>
    <w:rsid w:val="00A211FF"/>
    <w:rsid w:val="00A213F4"/>
    <w:rsid w:val="00A21646"/>
    <w:rsid w:val="00A2175F"/>
    <w:rsid w:val="00A21ED2"/>
    <w:rsid w:val="00A2245C"/>
    <w:rsid w:val="00A22A33"/>
    <w:rsid w:val="00A22A45"/>
    <w:rsid w:val="00A23658"/>
    <w:rsid w:val="00A236FC"/>
    <w:rsid w:val="00A24573"/>
    <w:rsid w:val="00A24A42"/>
    <w:rsid w:val="00A25486"/>
    <w:rsid w:val="00A25871"/>
    <w:rsid w:val="00A2592F"/>
    <w:rsid w:val="00A27D2F"/>
    <w:rsid w:val="00A31568"/>
    <w:rsid w:val="00A316FD"/>
    <w:rsid w:val="00A31F9C"/>
    <w:rsid w:val="00A33230"/>
    <w:rsid w:val="00A335FF"/>
    <w:rsid w:val="00A339C6"/>
    <w:rsid w:val="00A33C3C"/>
    <w:rsid w:val="00A33F2A"/>
    <w:rsid w:val="00A34126"/>
    <w:rsid w:val="00A36301"/>
    <w:rsid w:val="00A3697B"/>
    <w:rsid w:val="00A36E50"/>
    <w:rsid w:val="00A37009"/>
    <w:rsid w:val="00A377F9"/>
    <w:rsid w:val="00A37F64"/>
    <w:rsid w:val="00A40017"/>
    <w:rsid w:val="00A40241"/>
    <w:rsid w:val="00A40454"/>
    <w:rsid w:val="00A40E60"/>
    <w:rsid w:val="00A410F8"/>
    <w:rsid w:val="00A41CB1"/>
    <w:rsid w:val="00A4234A"/>
    <w:rsid w:val="00A4258A"/>
    <w:rsid w:val="00A4285D"/>
    <w:rsid w:val="00A42BC8"/>
    <w:rsid w:val="00A42C88"/>
    <w:rsid w:val="00A44150"/>
    <w:rsid w:val="00A441CC"/>
    <w:rsid w:val="00A4439E"/>
    <w:rsid w:val="00A443D0"/>
    <w:rsid w:val="00A44C5E"/>
    <w:rsid w:val="00A44DDD"/>
    <w:rsid w:val="00A44EE1"/>
    <w:rsid w:val="00A44F73"/>
    <w:rsid w:val="00A4573E"/>
    <w:rsid w:val="00A45875"/>
    <w:rsid w:val="00A467CC"/>
    <w:rsid w:val="00A468DE"/>
    <w:rsid w:val="00A46E48"/>
    <w:rsid w:val="00A50279"/>
    <w:rsid w:val="00A53040"/>
    <w:rsid w:val="00A5399C"/>
    <w:rsid w:val="00A54012"/>
    <w:rsid w:val="00A54D01"/>
    <w:rsid w:val="00A5590E"/>
    <w:rsid w:val="00A56851"/>
    <w:rsid w:val="00A56A58"/>
    <w:rsid w:val="00A56C51"/>
    <w:rsid w:val="00A5722A"/>
    <w:rsid w:val="00A57847"/>
    <w:rsid w:val="00A607F9"/>
    <w:rsid w:val="00A6092C"/>
    <w:rsid w:val="00A60EC2"/>
    <w:rsid w:val="00A61335"/>
    <w:rsid w:val="00A61705"/>
    <w:rsid w:val="00A61918"/>
    <w:rsid w:val="00A621DF"/>
    <w:rsid w:val="00A622D9"/>
    <w:rsid w:val="00A63C19"/>
    <w:rsid w:val="00A64798"/>
    <w:rsid w:val="00A64AEF"/>
    <w:rsid w:val="00A657BE"/>
    <w:rsid w:val="00A66164"/>
    <w:rsid w:val="00A6678C"/>
    <w:rsid w:val="00A66FC8"/>
    <w:rsid w:val="00A679E0"/>
    <w:rsid w:val="00A67E09"/>
    <w:rsid w:val="00A7010F"/>
    <w:rsid w:val="00A70A63"/>
    <w:rsid w:val="00A71E0E"/>
    <w:rsid w:val="00A71E6B"/>
    <w:rsid w:val="00A72324"/>
    <w:rsid w:val="00A725D4"/>
    <w:rsid w:val="00A7332E"/>
    <w:rsid w:val="00A73A92"/>
    <w:rsid w:val="00A73D47"/>
    <w:rsid w:val="00A73DBB"/>
    <w:rsid w:val="00A7450F"/>
    <w:rsid w:val="00A74D03"/>
    <w:rsid w:val="00A75228"/>
    <w:rsid w:val="00A76171"/>
    <w:rsid w:val="00A7667D"/>
    <w:rsid w:val="00A775CF"/>
    <w:rsid w:val="00A775F7"/>
    <w:rsid w:val="00A77AC8"/>
    <w:rsid w:val="00A77C66"/>
    <w:rsid w:val="00A77E61"/>
    <w:rsid w:val="00A8009B"/>
    <w:rsid w:val="00A81924"/>
    <w:rsid w:val="00A81E44"/>
    <w:rsid w:val="00A83AC4"/>
    <w:rsid w:val="00A83C9F"/>
    <w:rsid w:val="00A8415A"/>
    <w:rsid w:val="00A843A8"/>
    <w:rsid w:val="00A84E1F"/>
    <w:rsid w:val="00A84E70"/>
    <w:rsid w:val="00A866F7"/>
    <w:rsid w:val="00A8671A"/>
    <w:rsid w:val="00A87253"/>
    <w:rsid w:val="00A9031E"/>
    <w:rsid w:val="00A906F9"/>
    <w:rsid w:val="00A9088C"/>
    <w:rsid w:val="00A913C5"/>
    <w:rsid w:val="00A91A2D"/>
    <w:rsid w:val="00A91FE8"/>
    <w:rsid w:val="00A92831"/>
    <w:rsid w:val="00A92D74"/>
    <w:rsid w:val="00A945B0"/>
    <w:rsid w:val="00A94709"/>
    <w:rsid w:val="00A95831"/>
    <w:rsid w:val="00A9612F"/>
    <w:rsid w:val="00A966B5"/>
    <w:rsid w:val="00A96871"/>
    <w:rsid w:val="00A96CEB"/>
    <w:rsid w:val="00A96EE5"/>
    <w:rsid w:val="00A9705F"/>
    <w:rsid w:val="00A97F56"/>
    <w:rsid w:val="00AA1DD7"/>
    <w:rsid w:val="00AA200B"/>
    <w:rsid w:val="00AA20AE"/>
    <w:rsid w:val="00AA2A32"/>
    <w:rsid w:val="00AA2FCB"/>
    <w:rsid w:val="00AA337E"/>
    <w:rsid w:val="00AA4960"/>
    <w:rsid w:val="00AA5FB0"/>
    <w:rsid w:val="00AA6AA7"/>
    <w:rsid w:val="00AA76E4"/>
    <w:rsid w:val="00AA7D4D"/>
    <w:rsid w:val="00AA7FEC"/>
    <w:rsid w:val="00AB0043"/>
    <w:rsid w:val="00AB0572"/>
    <w:rsid w:val="00AB0B9E"/>
    <w:rsid w:val="00AB0BC8"/>
    <w:rsid w:val="00AB1AFA"/>
    <w:rsid w:val="00AB2213"/>
    <w:rsid w:val="00AB23C4"/>
    <w:rsid w:val="00AB2C24"/>
    <w:rsid w:val="00AB2FF1"/>
    <w:rsid w:val="00AB3310"/>
    <w:rsid w:val="00AB3D05"/>
    <w:rsid w:val="00AB44DD"/>
    <w:rsid w:val="00AB4515"/>
    <w:rsid w:val="00AB5274"/>
    <w:rsid w:val="00AB534B"/>
    <w:rsid w:val="00AB53CB"/>
    <w:rsid w:val="00AB543D"/>
    <w:rsid w:val="00AB54A0"/>
    <w:rsid w:val="00AB580E"/>
    <w:rsid w:val="00AB59DA"/>
    <w:rsid w:val="00AB5B0A"/>
    <w:rsid w:val="00AB5C30"/>
    <w:rsid w:val="00AB6165"/>
    <w:rsid w:val="00AB61F0"/>
    <w:rsid w:val="00AB68E1"/>
    <w:rsid w:val="00AB702A"/>
    <w:rsid w:val="00AC0197"/>
    <w:rsid w:val="00AC05B3"/>
    <w:rsid w:val="00AC063D"/>
    <w:rsid w:val="00AC0DEA"/>
    <w:rsid w:val="00AC11EA"/>
    <w:rsid w:val="00AC1501"/>
    <w:rsid w:val="00AC19FE"/>
    <w:rsid w:val="00AC1EA7"/>
    <w:rsid w:val="00AC20D3"/>
    <w:rsid w:val="00AC2319"/>
    <w:rsid w:val="00AC28FF"/>
    <w:rsid w:val="00AC2B34"/>
    <w:rsid w:val="00AC2B8D"/>
    <w:rsid w:val="00AC2C94"/>
    <w:rsid w:val="00AC3506"/>
    <w:rsid w:val="00AC364A"/>
    <w:rsid w:val="00AC45AD"/>
    <w:rsid w:val="00AC480B"/>
    <w:rsid w:val="00AC4813"/>
    <w:rsid w:val="00AC4ECC"/>
    <w:rsid w:val="00AC6806"/>
    <w:rsid w:val="00AC70F8"/>
    <w:rsid w:val="00AC74BB"/>
    <w:rsid w:val="00AC7A63"/>
    <w:rsid w:val="00AD095E"/>
    <w:rsid w:val="00AD0FD5"/>
    <w:rsid w:val="00AD1293"/>
    <w:rsid w:val="00AD3447"/>
    <w:rsid w:val="00AD3936"/>
    <w:rsid w:val="00AD3975"/>
    <w:rsid w:val="00AD4043"/>
    <w:rsid w:val="00AD578B"/>
    <w:rsid w:val="00AD59B4"/>
    <w:rsid w:val="00AD59D0"/>
    <w:rsid w:val="00AD5B71"/>
    <w:rsid w:val="00AE0884"/>
    <w:rsid w:val="00AE1E8E"/>
    <w:rsid w:val="00AE201E"/>
    <w:rsid w:val="00AE22E7"/>
    <w:rsid w:val="00AE26FA"/>
    <w:rsid w:val="00AE29E7"/>
    <w:rsid w:val="00AE2E1A"/>
    <w:rsid w:val="00AE37E6"/>
    <w:rsid w:val="00AE4299"/>
    <w:rsid w:val="00AE4E46"/>
    <w:rsid w:val="00AE4E6F"/>
    <w:rsid w:val="00AE5502"/>
    <w:rsid w:val="00AE5535"/>
    <w:rsid w:val="00AE59F6"/>
    <w:rsid w:val="00AE6DB6"/>
    <w:rsid w:val="00AE7389"/>
    <w:rsid w:val="00AE7773"/>
    <w:rsid w:val="00AF0319"/>
    <w:rsid w:val="00AF0728"/>
    <w:rsid w:val="00AF07D9"/>
    <w:rsid w:val="00AF225B"/>
    <w:rsid w:val="00AF2402"/>
    <w:rsid w:val="00AF2A0C"/>
    <w:rsid w:val="00AF30F2"/>
    <w:rsid w:val="00AF3815"/>
    <w:rsid w:val="00AF42F2"/>
    <w:rsid w:val="00AF566A"/>
    <w:rsid w:val="00AF6399"/>
    <w:rsid w:val="00AF6C3A"/>
    <w:rsid w:val="00AF6EFE"/>
    <w:rsid w:val="00AF6F25"/>
    <w:rsid w:val="00AF70A8"/>
    <w:rsid w:val="00AF7D6F"/>
    <w:rsid w:val="00B012AC"/>
    <w:rsid w:val="00B01C11"/>
    <w:rsid w:val="00B01F84"/>
    <w:rsid w:val="00B0267E"/>
    <w:rsid w:val="00B02799"/>
    <w:rsid w:val="00B02C9F"/>
    <w:rsid w:val="00B03898"/>
    <w:rsid w:val="00B05039"/>
    <w:rsid w:val="00B05663"/>
    <w:rsid w:val="00B06326"/>
    <w:rsid w:val="00B06B34"/>
    <w:rsid w:val="00B07ECB"/>
    <w:rsid w:val="00B07FA8"/>
    <w:rsid w:val="00B10931"/>
    <w:rsid w:val="00B109FE"/>
    <w:rsid w:val="00B12A92"/>
    <w:rsid w:val="00B12E07"/>
    <w:rsid w:val="00B13107"/>
    <w:rsid w:val="00B1370C"/>
    <w:rsid w:val="00B13C4F"/>
    <w:rsid w:val="00B1430A"/>
    <w:rsid w:val="00B1451F"/>
    <w:rsid w:val="00B15465"/>
    <w:rsid w:val="00B16318"/>
    <w:rsid w:val="00B166AE"/>
    <w:rsid w:val="00B172E6"/>
    <w:rsid w:val="00B17699"/>
    <w:rsid w:val="00B17A03"/>
    <w:rsid w:val="00B206A6"/>
    <w:rsid w:val="00B20721"/>
    <w:rsid w:val="00B20C8E"/>
    <w:rsid w:val="00B21624"/>
    <w:rsid w:val="00B2176B"/>
    <w:rsid w:val="00B21E31"/>
    <w:rsid w:val="00B21FEF"/>
    <w:rsid w:val="00B2207D"/>
    <w:rsid w:val="00B22441"/>
    <w:rsid w:val="00B23A32"/>
    <w:rsid w:val="00B23B31"/>
    <w:rsid w:val="00B23C49"/>
    <w:rsid w:val="00B2488A"/>
    <w:rsid w:val="00B24B9A"/>
    <w:rsid w:val="00B24F96"/>
    <w:rsid w:val="00B25277"/>
    <w:rsid w:val="00B25C83"/>
    <w:rsid w:val="00B264CA"/>
    <w:rsid w:val="00B2675B"/>
    <w:rsid w:val="00B268D1"/>
    <w:rsid w:val="00B26DB3"/>
    <w:rsid w:val="00B27978"/>
    <w:rsid w:val="00B30C79"/>
    <w:rsid w:val="00B3272F"/>
    <w:rsid w:val="00B3356E"/>
    <w:rsid w:val="00B34149"/>
    <w:rsid w:val="00B34D05"/>
    <w:rsid w:val="00B34EFB"/>
    <w:rsid w:val="00B35404"/>
    <w:rsid w:val="00B35E3C"/>
    <w:rsid w:val="00B4064E"/>
    <w:rsid w:val="00B406C6"/>
    <w:rsid w:val="00B40915"/>
    <w:rsid w:val="00B40CB0"/>
    <w:rsid w:val="00B40CBF"/>
    <w:rsid w:val="00B415EF"/>
    <w:rsid w:val="00B41E21"/>
    <w:rsid w:val="00B42027"/>
    <w:rsid w:val="00B42132"/>
    <w:rsid w:val="00B42A62"/>
    <w:rsid w:val="00B42C11"/>
    <w:rsid w:val="00B43835"/>
    <w:rsid w:val="00B43A94"/>
    <w:rsid w:val="00B43EC2"/>
    <w:rsid w:val="00B4431F"/>
    <w:rsid w:val="00B449F7"/>
    <w:rsid w:val="00B44AF2"/>
    <w:rsid w:val="00B44C1A"/>
    <w:rsid w:val="00B450C2"/>
    <w:rsid w:val="00B455BE"/>
    <w:rsid w:val="00B458C1"/>
    <w:rsid w:val="00B45D21"/>
    <w:rsid w:val="00B4746A"/>
    <w:rsid w:val="00B47D9C"/>
    <w:rsid w:val="00B503F0"/>
    <w:rsid w:val="00B51D64"/>
    <w:rsid w:val="00B52007"/>
    <w:rsid w:val="00B52C3D"/>
    <w:rsid w:val="00B538A5"/>
    <w:rsid w:val="00B53ACA"/>
    <w:rsid w:val="00B54F27"/>
    <w:rsid w:val="00B55644"/>
    <w:rsid w:val="00B56E19"/>
    <w:rsid w:val="00B573CE"/>
    <w:rsid w:val="00B575F4"/>
    <w:rsid w:val="00B57CBB"/>
    <w:rsid w:val="00B57D57"/>
    <w:rsid w:val="00B61524"/>
    <w:rsid w:val="00B62AA6"/>
    <w:rsid w:val="00B62D93"/>
    <w:rsid w:val="00B63BD6"/>
    <w:rsid w:val="00B64365"/>
    <w:rsid w:val="00B6529B"/>
    <w:rsid w:val="00B65451"/>
    <w:rsid w:val="00B6582E"/>
    <w:rsid w:val="00B65E5A"/>
    <w:rsid w:val="00B6656F"/>
    <w:rsid w:val="00B67828"/>
    <w:rsid w:val="00B70074"/>
    <w:rsid w:val="00B70993"/>
    <w:rsid w:val="00B70DF2"/>
    <w:rsid w:val="00B71621"/>
    <w:rsid w:val="00B71D23"/>
    <w:rsid w:val="00B73E10"/>
    <w:rsid w:val="00B7621F"/>
    <w:rsid w:val="00B764D9"/>
    <w:rsid w:val="00B77358"/>
    <w:rsid w:val="00B77B75"/>
    <w:rsid w:val="00B77FCB"/>
    <w:rsid w:val="00B800B6"/>
    <w:rsid w:val="00B812F2"/>
    <w:rsid w:val="00B81622"/>
    <w:rsid w:val="00B818A7"/>
    <w:rsid w:val="00B828CC"/>
    <w:rsid w:val="00B82BA9"/>
    <w:rsid w:val="00B82D61"/>
    <w:rsid w:val="00B8332E"/>
    <w:rsid w:val="00B841F5"/>
    <w:rsid w:val="00B85891"/>
    <w:rsid w:val="00B860AB"/>
    <w:rsid w:val="00B865E9"/>
    <w:rsid w:val="00B8706D"/>
    <w:rsid w:val="00B872E8"/>
    <w:rsid w:val="00B87F35"/>
    <w:rsid w:val="00B90D00"/>
    <w:rsid w:val="00B91362"/>
    <w:rsid w:val="00B9165A"/>
    <w:rsid w:val="00B92404"/>
    <w:rsid w:val="00B934A1"/>
    <w:rsid w:val="00B946CF"/>
    <w:rsid w:val="00B94722"/>
    <w:rsid w:val="00B948FA"/>
    <w:rsid w:val="00B9501F"/>
    <w:rsid w:val="00B950E1"/>
    <w:rsid w:val="00B957C1"/>
    <w:rsid w:val="00B95F0A"/>
    <w:rsid w:val="00B96046"/>
    <w:rsid w:val="00B978E6"/>
    <w:rsid w:val="00B97D20"/>
    <w:rsid w:val="00BA043C"/>
    <w:rsid w:val="00BA2D42"/>
    <w:rsid w:val="00BA33BE"/>
    <w:rsid w:val="00BA358A"/>
    <w:rsid w:val="00BA391C"/>
    <w:rsid w:val="00BA44D2"/>
    <w:rsid w:val="00BA4785"/>
    <w:rsid w:val="00BA5B93"/>
    <w:rsid w:val="00BA61AD"/>
    <w:rsid w:val="00BA6D7F"/>
    <w:rsid w:val="00BA6D87"/>
    <w:rsid w:val="00BA78FA"/>
    <w:rsid w:val="00BB11C6"/>
    <w:rsid w:val="00BB13D1"/>
    <w:rsid w:val="00BB1445"/>
    <w:rsid w:val="00BB1DA4"/>
    <w:rsid w:val="00BB2310"/>
    <w:rsid w:val="00BB299A"/>
    <w:rsid w:val="00BB32D2"/>
    <w:rsid w:val="00BB36AA"/>
    <w:rsid w:val="00BB36CA"/>
    <w:rsid w:val="00BB3A1C"/>
    <w:rsid w:val="00BB5A58"/>
    <w:rsid w:val="00BB5FE7"/>
    <w:rsid w:val="00BB656B"/>
    <w:rsid w:val="00BB6B19"/>
    <w:rsid w:val="00BB6D1E"/>
    <w:rsid w:val="00BB6E24"/>
    <w:rsid w:val="00BB73CF"/>
    <w:rsid w:val="00BB741A"/>
    <w:rsid w:val="00BB74FC"/>
    <w:rsid w:val="00BB7D37"/>
    <w:rsid w:val="00BB7E6A"/>
    <w:rsid w:val="00BC0162"/>
    <w:rsid w:val="00BC02EB"/>
    <w:rsid w:val="00BC13F5"/>
    <w:rsid w:val="00BC1516"/>
    <w:rsid w:val="00BC235E"/>
    <w:rsid w:val="00BC25F0"/>
    <w:rsid w:val="00BC312A"/>
    <w:rsid w:val="00BC3D3F"/>
    <w:rsid w:val="00BC4388"/>
    <w:rsid w:val="00BC5BD7"/>
    <w:rsid w:val="00BC61F6"/>
    <w:rsid w:val="00BC680E"/>
    <w:rsid w:val="00BC72AC"/>
    <w:rsid w:val="00BC73DD"/>
    <w:rsid w:val="00BC79D0"/>
    <w:rsid w:val="00BD03C7"/>
    <w:rsid w:val="00BD0799"/>
    <w:rsid w:val="00BD15F6"/>
    <w:rsid w:val="00BD19A1"/>
    <w:rsid w:val="00BD2080"/>
    <w:rsid w:val="00BD2245"/>
    <w:rsid w:val="00BD28F4"/>
    <w:rsid w:val="00BD2B83"/>
    <w:rsid w:val="00BD38E8"/>
    <w:rsid w:val="00BD3E22"/>
    <w:rsid w:val="00BD4712"/>
    <w:rsid w:val="00BD47FE"/>
    <w:rsid w:val="00BD509C"/>
    <w:rsid w:val="00BD52FD"/>
    <w:rsid w:val="00BD54C2"/>
    <w:rsid w:val="00BD56F8"/>
    <w:rsid w:val="00BD647C"/>
    <w:rsid w:val="00BE1036"/>
    <w:rsid w:val="00BE1E2B"/>
    <w:rsid w:val="00BE21A9"/>
    <w:rsid w:val="00BE252D"/>
    <w:rsid w:val="00BE3107"/>
    <w:rsid w:val="00BE3441"/>
    <w:rsid w:val="00BE37E3"/>
    <w:rsid w:val="00BE4507"/>
    <w:rsid w:val="00BE47AA"/>
    <w:rsid w:val="00BE47B7"/>
    <w:rsid w:val="00BE4C0D"/>
    <w:rsid w:val="00BE4F0D"/>
    <w:rsid w:val="00BE4F6B"/>
    <w:rsid w:val="00BE6027"/>
    <w:rsid w:val="00BE70EE"/>
    <w:rsid w:val="00BE71BD"/>
    <w:rsid w:val="00BE7AFC"/>
    <w:rsid w:val="00BE7D2B"/>
    <w:rsid w:val="00BE7E37"/>
    <w:rsid w:val="00BF1513"/>
    <w:rsid w:val="00BF1921"/>
    <w:rsid w:val="00BF23B1"/>
    <w:rsid w:val="00BF2971"/>
    <w:rsid w:val="00BF376D"/>
    <w:rsid w:val="00BF37B0"/>
    <w:rsid w:val="00BF4063"/>
    <w:rsid w:val="00BF4B56"/>
    <w:rsid w:val="00BF50C5"/>
    <w:rsid w:val="00BF566F"/>
    <w:rsid w:val="00BF69A6"/>
    <w:rsid w:val="00BF6E6F"/>
    <w:rsid w:val="00BF70B2"/>
    <w:rsid w:val="00BF7243"/>
    <w:rsid w:val="00BF7445"/>
    <w:rsid w:val="00BF7F99"/>
    <w:rsid w:val="00C00039"/>
    <w:rsid w:val="00C01857"/>
    <w:rsid w:val="00C01C60"/>
    <w:rsid w:val="00C01D5B"/>
    <w:rsid w:val="00C01D65"/>
    <w:rsid w:val="00C01F23"/>
    <w:rsid w:val="00C04CCF"/>
    <w:rsid w:val="00C05DF8"/>
    <w:rsid w:val="00C05EE7"/>
    <w:rsid w:val="00C06F19"/>
    <w:rsid w:val="00C073FF"/>
    <w:rsid w:val="00C0758C"/>
    <w:rsid w:val="00C0775B"/>
    <w:rsid w:val="00C07843"/>
    <w:rsid w:val="00C10055"/>
    <w:rsid w:val="00C106F3"/>
    <w:rsid w:val="00C10AAF"/>
    <w:rsid w:val="00C1128A"/>
    <w:rsid w:val="00C1166C"/>
    <w:rsid w:val="00C116CE"/>
    <w:rsid w:val="00C11BDA"/>
    <w:rsid w:val="00C11D1F"/>
    <w:rsid w:val="00C11DB1"/>
    <w:rsid w:val="00C12059"/>
    <w:rsid w:val="00C12362"/>
    <w:rsid w:val="00C134B5"/>
    <w:rsid w:val="00C13720"/>
    <w:rsid w:val="00C1380F"/>
    <w:rsid w:val="00C13C50"/>
    <w:rsid w:val="00C14CE8"/>
    <w:rsid w:val="00C14DBC"/>
    <w:rsid w:val="00C15069"/>
    <w:rsid w:val="00C15EF4"/>
    <w:rsid w:val="00C16095"/>
    <w:rsid w:val="00C165E1"/>
    <w:rsid w:val="00C16B18"/>
    <w:rsid w:val="00C16BC1"/>
    <w:rsid w:val="00C16C77"/>
    <w:rsid w:val="00C17133"/>
    <w:rsid w:val="00C172EE"/>
    <w:rsid w:val="00C17BED"/>
    <w:rsid w:val="00C20215"/>
    <w:rsid w:val="00C20904"/>
    <w:rsid w:val="00C2094F"/>
    <w:rsid w:val="00C20DDC"/>
    <w:rsid w:val="00C212EB"/>
    <w:rsid w:val="00C21A46"/>
    <w:rsid w:val="00C2203B"/>
    <w:rsid w:val="00C2243C"/>
    <w:rsid w:val="00C22D75"/>
    <w:rsid w:val="00C23351"/>
    <w:rsid w:val="00C2393C"/>
    <w:rsid w:val="00C23FA5"/>
    <w:rsid w:val="00C2428A"/>
    <w:rsid w:val="00C24844"/>
    <w:rsid w:val="00C256A4"/>
    <w:rsid w:val="00C2656A"/>
    <w:rsid w:val="00C26731"/>
    <w:rsid w:val="00C26EC2"/>
    <w:rsid w:val="00C2796C"/>
    <w:rsid w:val="00C301CD"/>
    <w:rsid w:val="00C319CF"/>
    <w:rsid w:val="00C31E57"/>
    <w:rsid w:val="00C32ADF"/>
    <w:rsid w:val="00C32EB9"/>
    <w:rsid w:val="00C33EB5"/>
    <w:rsid w:val="00C34DDD"/>
    <w:rsid w:val="00C35729"/>
    <w:rsid w:val="00C35AB5"/>
    <w:rsid w:val="00C35D21"/>
    <w:rsid w:val="00C3648B"/>
    <w:rsid w:val="00C36A7C"/>
    <w:rsid w:val="00C36E2A"/>
    <w:rsid w:val="00C37125"/>
    <w:rsid w:val="00C37F71"/>
    <w:rsid w:val="00C406D8"/>
    <w:rsid w:val="00C40DAF"/>
    <w:rsid w:val="00C41218"/>
    <w:rsid w:val="00C41CE0"/>
    <w:rsid w:val="00C41F40"/>
    <w:rsid w:val="00C42218"/>
    <w:rsid w:val="00C42587"/>
    <w:rsid w:val="00C425FF"/>
    <w:rsid w:val="00C42F3A"/>
    <w:rsid w:val="00C42F4B"/>
    <w:rsid w:val="00C434C1"/>
    <w:rsid w:val="00C435FF"/>
    <w:rsid w:val="00C43959"/>
    <w:rsid w:val="00C451E5"/>
    <w:rsid w:val="00C4523F"/>
    <w:rsid w:val="00C4529F"/>
    <w:rsid w:val="00C45CA1"/>
    <w:rsid w:val="00C4634F"/>
    <w:rsid w:val="00C46C3D"/>
    <w:rsid w:val="00C47ED6"/>
    <w:rsid w:val="00C5137A"/>
    <w:rsid w:val="00C514BA"/>
    <w:rsid w:val="00C517E6"/>
    <w:rsid w:val="00C52046"/>
    <w:rsid w:val="00C52619"/>
    <w:rsid w:val="00C52669"/>
    <w:rsid w:val="00C52988"/>
    <w:rsid w:val="00C52BF1"/>
    <w:rsid w:val="00C53321"/>
    <w:rsid w:val="00C534B1"/>
    <w:rsid w:val="00C54BFF"/>
    <w:rsid w:val="00C56099"/>
    <w:rsid w:val="00C56178"/>
    <w:rsid w:val="00C56324"/>
    <w:rsid w:val="00C5650C"/>
    <w:rsid w:val="00C57339"/>
    <w:rsid w:val="00C57434"/>
    <w:rsid w:val="00C57C24"/>
    <w:rsid w:val="00C604E5"/>
    <w:rsid w:val="00C60B98"/>
    <w:rsid w:val="00C6102C"/>
    <w:rsid w:val="00C6194B"/>
    <w:rsid w:val="00C61CE9"/>
    <w:rsid w:val="00C61E67"/>
    <w:rsid w:val="00C622AA"/>
    <w:rsid w:val="00C6238D"/>
    <w:rsid w:val="00C624B5"/>
    <w:rsid w:val="00C628E5"/>
    <w:rsid w:val="00C62B54"/>
    <w:rsid w:val="00C62C06"/>
    <w:rsid w:val="00C65B57"/>
    <w:rsid w:val="00C70239"/>
    <w:rsid w:val="00C704AE"/>
    <w:rsid w:val="00C704EF"/>
    <w:rsid w:val="00C708E7"/>
    <w:rsid w:val="00C70BFE"/>
    <w:rsid w:val="00C727B0"/>
    <w:rsid w:val="00C72A75"/>
    <w:rsid w:val="00C736F9"/>
    <w:rsid w:val="00C73771"/>
    <w:rsid w:val="00C73CF8"/>
    <w:rsid w:val="00C73E3D"/>
    <w:rsid w:val="00C740BB"/>
    <w:rsid w:val="00C7417E"/>
    <w:rsid w:val="00C7480E"/>
    <w:rsid w:val="00C74CE2"/>
    <w:rsid w:val="00C77810"/>
    <w:rsid w:val="00C8040D"/>
    <w:rsid w:val="00C80D9D"/>
    <w:rsid w:val="00C823A6"/>
    <w:rsid w:val="00C826E9"/>
    <w:rsid w:val="00C82BAC"/>
    <w:rsid w:val="00C82BD6"/>
    <w:rsid w:val="00C835BC"/>
    <w:rsid w:val="00C836C0"/>
    <w:rsid w:val="00C8442A"/>
    <w:rsid w:val="00C85675"/>
    <w:rsid w:val="00C85E6F"/>
    <w:rsid w:val="00C8628A"/>
    <w:rsid w:val="00C8631B"/>
    <w:rsid w:val="00C869E5"/>
    <w:rsid w:val="00C86D67"/>
    <w:rsid w:val="00C87749"/>
    <w:rsid w:val="00C87FBE"/>
    <w:rsid w:val="00C903B6"/>
    <w:rsid w:val="00C90EE8"/>
    <w:rsid w:val="00C93B14"/>
    <w:rsid w:val="00C948E8"/>
    <w:rsid w:val="00C94C5E"/>
    <w:rsid w:val="00C95BEE"/>
    <w:rsid w:val="00C96153"/>
    <w:rsid w:val="00C9734B"/>
    <w:rsid w:val="00C978F7"/>
    <w:rsid w:val="00C97BA7"/>
    <w:rsid w:val="00C97FF9"/>
    <w:rsid w:val="00CA08CC"/>
    <w:rsid w:val="00CA16DD"/>
    <w:rsid w:val="00CA19E8"/>
    <w:rsid w:val="00CA1B93"/>
    <w:rsid w:val="00CA1D3F"/>
    <w:rsid w:val="00CA1EAB"/>
    <w:rsid w:val="00CA2E2D"/>
    <w:rsid w:val="00CA3BD2"/>
    <w:rsid w:val="00CA3E7B"/>
    <w:rsid w:val="00CA4B31"/>
    <w:rsid w:val="00CA51A1"/>
    <w:rsid w:val="00CA51FF"/>
    <w:rsid w:val="00CA5A9E"/>
    <w:rsid w:val="00CA6CBC"/>
    <w:rsid w:val="00CA74F0"/>
    <w:rsid w:val="00CA74F9"/>
    <w:rsid w:val="00CB013E"/>
    <w:rsid w:val="00CB16DD"/>
    <w:rsid w:val="00CB2355"/>
    <w:rsid w:val="00CB33D0"/>
    <w:rsid w:val="00CB39D8"/>
    <w:rsid w:val="00CB3AC6"/>
    <w:rsid w:val="00CB4399"/>
    <w:rsid w:val="00CB4407"/>
    <w:rsid w:val="00CB4655"/>
    <w:rsid w:val="00CB4D5B"/>
    <w:rsid w:val="00CB559F"/>
    <w:rsid w:val="00CB564A"/>
    <w:rsid w:val="00CB5C6D"/>
    <w:rsid w:val="00CB6518"/>
    <w:rsid w:val="00CB76D2"/>
    <w:rsid w:val="00CB7A52"/>
    <w:rsid w:val="00CB7B67"/>
    <w:rsid w:val="00CC0B23"/>
    <w:rsid w:val="00CC0CBE"/>
    <w:rsid w:val="00CC0EFB"/>
    <w:rsid w:val="00CC1748"/>
    <w:rsid w:val="00CC1A8B"/>
    <w:rsid w:val="00CC202D"/>
    <w:rsid w:val="00CC25B4"/>
    <w:rsid w:val="00CC2A4C"/>
    <w:rsid w:val="00CC2E69"/>
    <w:rsid w:val="00CC303A"/>
    <w:rsid w:val="00CC33E1"/>
    <w:rsid w:val="00CC3820"/>
    <w:rsid w:val="00CC38E0"/>
    <w:rsid w:val="00CC4EC7"/>
    <w:rsid w:val="00CC6285"/>
    <w:rsid w:val="00CC629A"/>
    <w:rsid w:val="00CC63A6"/>
    <w:rsid w:val="00CC688F"/>
    <w:rsid w:val="00CC6DE4"/>
    <w:rsid w:val="00CC79DF"/>
    <w:rsid w:val="00CC7A65"/>
    <w:rsid w:val="00CC7B83"/>
    <w:rsid w:val="00CC7BE8"/>
    <w:rsid w:val="00CD01F9"/>
    <w:rsid w:val="00CD03DA"/>
    <w:rsid w:val="00CD08CF"/>
    <w:rsid w:val="00CD1102"/>
    <w:rsid w:val="00CD11CE"/>
    <w:rsid w:val="00CD1729"/>
    <w:rsid w:val="00CD1A95"/>
    <w:rsid w:val="00CD1D75"/>
    <w:rsid w:val="00CD21EB"/>
    <w:rsid w:val="00CD24F4"/>
    <w:rsid w:val="00CD28CE"/>
    <w:rsid w:val="00CD29D8"/>
    <w:rsid w:val="00CD2B10"/>
    <w:rsid w:val="00CD2B3C"/>
    <w:rsid w:val="00CD3394"/>
    <w:rsid w:val="00CD34CB"/>
    <w:rsid w:val="00CD35A9"/>
    <w:rsid w:val="00CD3DE8"/>
    <w:rsid w:val="00CD400C"/>
    <w:rsid w:val="00CD4607"/>
    <w:rsid w:val="00CD5101"/>
    <w:rsid w:val="00CD5A8F"/>
    <w:rsid w:val="00CD5AF6"/>
    <w:rsid w:val="00CD5F3C"/>
    <w:rsid w:val="00CD6156"/>
    <w:rsid w:val="00CD6A75"/>
    <w:rsid w:val="00CD7056"/>
    <w:rsid w:val="00CD75EF"/>
    <w:rsid w:val="00CD76B9"/>
    <w:rsid w:val="00CE0268"/>
    <w:rsid w:val="00CE03D2"/>
    <w:rsid w:val="00CE03FA"/>
    <w:rsid w:val="00CE127D"/>
    <w:rsid w:val="00CE13E8"/>
    <w:rsid w:val="00CE1E0C"/>
    <w:rsid w:val="00CE202D"/>
    <w:rsid w:val="00CE2BE7"/>
    <w:rsid w:val="00CE2E73"/>
    <w:rsid w:val="00CE306D"/>
    <w:rsid w:val="00CE3643"/>
    <w:rsid w:val="00CE3BEF"/>
    <w:rsid w:val="00CE4DAC"/>
    <w:rsid w:val="00CE4E4E"/>
    <w:rsid w:val="00CE5728"/>
    <w:rsid w:val="00CE5CBA"/>
    <w:rsid w:val="00CE6087"/>
    <w:rsid w:val="00CE69B0"/>
    <w:rsid w:val="00CE73C6"/>
    <w:rsid w:val="00CE7630"/>
    <w:rsid w:val="00CE7658"/>
    <w:rsid w:val="00CE788F"/>
    <w:rsid w:val="00CF0A4B"/>
    <w:rsid w:val="00CF0A77"/>
    <w:rsid w:val="00CF1BD5"/>
    <w:rsid w:val="00CF2045"/>
    <w:rsid w:val="00CF29DC"/>
    <w:rsid w:val="00CF2D83"/>
    <w:rsid w:val="00CF3526"/>
    <w:rsid w:val="00CF3924"/>
    <w:rsid w:val="00CF5155"/>
    <w:rsid w:val="00CF5588"/>
    <w:rsid w:val="00CF6173"/>
    <w:rsid w:val="00CF6D1E"/>
    <w:rsid w:val="00D0093F"/>
    <w:rsid w:val="00D00AAC"/>
    <w:rsid w:val="00D00DCF"/>
    <w:rsid w:val="00D01086"/>
    <w:rsid w:val="00D01794"/>
    <w:rsid w:val="00D01B6D"/>
    <w:rsid w:val="00D01BDC"/>
    <w:rsid w:val="00D01F1A"/>
    <w:rsid w:val="00D023DC"/>
    <w:rsid w:val="00D024F6"/>
    <w:rsid w:val="00D02DFF"/>
    <w:rsid w:val="00D02F5F"/>
    <w:rsid w:val="00D04DAF"/>
    <w:rsid w:val="00D04FA7"/>
    <w:rsid w:val="00D05C61"/>
    <w:rsid w:val="00D062C8"/>
    <w:rsid w:val="00D06775"/>
    <w:rsid w:val="00D0730C"/>
    <w:rsid w:val="00D074FA"/>
    <w:rsid w:val="00D07600"/>
    <w:rsid w:val="00D10DF2"/>
    <w:rsid w:val="00D10F82"/>
    <w:rsid w:val="00D11139"/>
    <w:rsid w:val="00D11E67"/>
    <w:rsid w:val="00D11E97"/>
    <w:rsid w:val="00D120D5"/>
    <w:rsid w:val="00D121FA"/>
    <w:rsid w:val="00D124D4"/>
    <w:rsid w:val="00D12B0A"/>
    <w:rsid w:val="00D12C46"/>
    <w:rsid w:val="00D13757"/>
    <w:rsid w:val="00D1458E"/>
    <w:rsid w:val="00D15C8F"/>
    <w:rsid w:val="00D16139"/>
    <w:rsid w:val="00D16511"/>
    <w:rsid w:val="00D16790"/>
    <w:rsid w:val="00D16969"/>
    <w:rsid w:val="00D17079"/>
    <w:rsid w:val="00D17569"/>
    <w:rsid w:val="00D17E75"/>
    <w:rsid w:val="00D17F90"/>
    <w:rsid w:val="00D21A41"/>
    <w:rsid w:val="00D2306C"/>
    <w:rsid w:val="00D235B5"/>
    <w:rsid w:val="00D250BC"/>
    <w:rsid w:val="00D25C7B"/>
    <w:rsid w:val="00D261C9"/>
    <w:rsid w:val="00D27A74"/>
    <w:rsid w:val="00D301FF"/>
    <w:rsid w:val="00D30B4E"/>
    <w:rsid w:val="00D30EA4"/>
    <w:rsid w:val="00D3205F"/>
    <w:rsid w:val="00D320E1"/>
    <w:rsid w:val="00D326F2"/>
    <w:rsid w:val="00D327E5"/>
    <w:rsid w:val="00D32B77"/>
    <w:rsid w:val="00D32CA9"/>
    <w:rsid w:val="00D3324E"/>
    <w:rsid w:val="00D33AA5"/>
    <w:rsid w:val="00D33C1D"/>
    <w:rsid w:val="00D33E00"/>
    <w:rsid w:val="00D343CB"/>
    <w:rsid w:val="00D34AD8"/>
    <w:rsid w:val="00D35150"/>
    <w:rsid w:val="00D3549F"/>
    <w:rsid w:val="00D3587B"/>
    <w:rsid w:val="00D3591B"/>
    <w:rsid w:val="00D35F5E"/>
    <w:rsid w:val="00D36EF9"/>
    <w:rsid w:val="00D37761"/>
    <w:rsid w:val="00D4011D"/>
    <w:rsid w:val="00D40181"/>
    <w:rsid w:val="00D40698"/>
    <w:rsid w:val="00D41240"/>
    <w:rsid w:val="00D41305"/>
    <w:rsid w:val="00D418CA"/>
    <w:rsid w:val="00D418E5"/>
    <w:rsid w:val="00D42846"/>
    <w:rsid w:val="00D42A56"/>
    <w:rsid w:val="00D42ACC"/>
    <w:rsid w:val="00D42BD8"/>
    <w:rsid w:val="00D4340D"/>
    <w:rsid w:val="00D43824"/>
    <w:rsid w:val="00D44687"/>
    <w:rsid w:val="00D45228"/>
    <w:rsid w:val="00D4561E"/>
    <w:rsid w:val="00D466E9"/>
    <w:rsid w:val="00D467CA"/>
    <w:rsid w:val="00D46A7C"/>
    <w:rsid w:val="00D46F34"/>
    <w:rsid w:val="00D47E46"/>
    <w:rsid w:val="00D5111B"/>
    <w:rsid w:val="00D51373"/>
    <w:rsid w:val="00D51664"/>
    <w:rsid w:val="00D51D34"/>
    <w:rsid w:val="00D52AF2"/>
    <w:rsid w:val="00D52C7E"/>
    <w:rsid w:val="00D53090"/>
    <w:rsid w:val="00D5336C"/>
    <w:rsid w:val="00D53DAF"/>
    <w:rsid w:val="00D54153"/>
    <w:rsid w:val="00D5615E"/>
    <w:rsid w:val="00D5619E"/>
    <w:rsid w:val="00D56458"/>
    <w:rsid w:val="00D56837"/>
    <w:rsid w:val="00D56AC6"/>
    <w:rsid w:val="00D56AF9"/>
    <w:rsid w:val="00D56BC7"/>
    <w:rsid w:val="00D56E0C"/>
    <w:rsid w:val="00D57383"/>
    <w:rsid w:val="00D610CA"/>
    <w:rsid w:val="00D62056"/>
    <w:rsid w:val="00D62E37"/>
    <w:rsid w:val="00D6333E"/>
    <w:rsid w:val="00D6396C"/>
    <w:rsid w:val="00D63EF9"/>
    <w:rsid w:val="00D64777"/>
    <w:rsid w:val="00D66592"/>
    <w:rsid w:val="00D67C2A"/>
    <w:rsid w:val="00D70057"/>
    <w:rsid w:val="00D70090"/>
    <w:rsid w:val="00D71A87"/>
    <w:rsid w:val="00D722FB"/>
    <w:rsid w:val="00D7275E"/>
    <w:rsid w:val="00D7291A"/>
    <w:rsid w:val="00D72958"/>
    <w:rsid w:val="00D7403D"/>
    <w:rsid w:val="00D740BF"/>
    <w:rsid w:val="00D74657"/>
    <w:rsid w:val="00D7526E"/>
    <w:rsid w:val="00D75F95"/>
    <w:rsid w:val="00D77E39"/>
    <w:rsid w:val="00D80324"/>
    <w:rsid w:val="00D8047F"/>
    <w:rsid w:val="00D8170B"/>
    <w:rsid w:val="00D81737"/>
    <w:rsid w:val="00D81C0B"/>
    <w:rsid w:val="00D82482"/>
    <w:rsid w:val="00D829EC"/>
    <w:rsid w:val="00D82C78"/>
    <w:rsid w:val="00D82D8C"/>
    <w:rsid w:val="00D82ED1"/>
    <w:rsid w:val="00D843EC"/>
    <w:rsid w:val="00D849FC"/>
    <w:rsid w:val="00D85891"/>
    <w:rsid w:val="00D85A60"/>
    <w:rsid w:val="00D85BEF"/>
    <w:rsid w:val="00D85F7D"/>
    <w:rsid w:val="00D86D08"/>
    <w:rsid w:val="00D86D39"/>
    <w:rsid w:val="00D86D9E"/>
    <w:rsid w:val="00D9094E"/>
    <w:rsid w:val="00D92978"/>
    <w:rsid w:val="00D92AE6"/>
    <w:rsid w:val="00D92F87"/>
    <w:rsid w:val="00D93703"/>
    <w:rsid w:val="00D94084"/>
    <w:rsid w:val="00D9446F"/>
    <w:rsid w:val="00D944D7"/>
    <w:rsid w:val="00D948C3"/>
    <w:rsid w:val="00D951A2"/>
    <w:rsid w:val="00D9558C"/>
    <w:rsid w:val="00D9648D"/>
    <w:rsid w:val="00D96B44"/>
    <w:rsid w:val="00D9719D"/>
    <w:rsid w:val="00D9723F"/>
    <w:rsid w:val="00D972BB"/>
    <w:rsid w:val="00D97CB4"/>
    <w:rsid w:val="00D97F0B"/>
    <w:rsid w:val="00DA0B76"/>
    <w:rsid w:val="00DA0CA5"/>
    <w:rsid w:val="00DA0D97"/>
    <w:rsid w:val="00DA19D3"/>
    <w:rsid w:val="00DA2259"/>
    <w:rsid w:val="00DA38E2"/>
    <w:rsid w:val="00DA501A"/>
    <w:rsid w:val="00DA5718"/>
    <w:rsid w:val="00DA5F13"/>
    <w:rsid w:val="00DA62D3"/>
    <w:rsid w:val="00DA638E"/>
    <w:rsid w:val="00DA6861"/>
    <w:rsid w:val="00DA6F41"/>
    <w:rsid w:val="00DA7028"/>
    <w:rsid w:val="00DA73BD"/>
    <w:rsid w:val="00DA75D2"/>
    <w:rsid w:val="00DA7D38"/>
    <w:rsid w:val="00DA7F2B"/>
    <w:rsid w:val="00DB0402"/>
    <w:rsid w:val="00DB19D6"/>
    <w:rsid w:val="00DB1A61"/>
    <w:rsid w:val="00DB1F55"/>
    <w:rsid w:val="00DB20CA"/>
    <w:rsid w:val="00DB21FE"/>
    <w:rsid w:val="00DB3107"/>
    <w:rsid w:val="00DB32AD"/>
    <w:rsid w:val="00DB3598"/>
    <w:rsid w:val="00DB3F0C"/>
    <w:rsid w:val="00DB3F26"/>
    <w:rsid w:val="00DB4120"/>
    <w:rsid w:val="00DB4B44"/>
    <w:rsid w:val="00DB4BA9"/>
    <w:rsid w:val="00DB4BEB"/>
    <w:rsid w:val="00DB4CE1"/>
    <w:rsid w:val="00DB5553"/>
    <w:rsid w:val="00DB6E01"/>
    <w:rsid w:val="00DB7C1A"/>
    <w:rsid w:val="00DC0C3F"/>
    <w:rsid w:val="00DC0E6B"/>
    <w:rsid w:val="00DC1164"/>
    <w:rsid w:val="00DC1835"/>
    <w:rsid w:val="00DC3325"/>
    <w:rsid w:val="00DC3528"/>
    <w:rsid w:val="00DC356D"/>
    <w:rsid w:val="00DC51B8"/>
    <w:rsid w:val="00DC607B"/>
    <w:rsid w:val="00DC6754"/>
    <w:rsid w:val="00DC69DC"/>
    <w:rsid w:val="00DC78D0"/>
    <w:rsid w:val="00DD0441"/>
    <w:rsid w:val="00DD060A"/>
    <w:rsid w:val="00DD06B5"/>
    <w:rsid w:val="00DD0CF0"/>
    <w:rsid w:val="00DD0E7E"/>
    <w:rsid w:val="00DD10CB"/>
    <w:rsid w:val="00DD18D3"/>
    <w:rsid w:val="00DD24FD"/>
    <w:rsid w:val="00DD2947"/>
    <w:rsid w:val="00DD29B9"/>
    <w:rsid w:val="00DD2B28"/>
    <w:rsid w:val="00DD2CE9"/>
    <w:rsid w:val="00DD31F3"/>
    <w:rsid w:val="00DD4433"/>
    <w:rsid w:val="00DD55A1"/>
    <w:rsid w:val="00DD6792"/>
    <w:rsid w:val="00DD7023"/>
    <w:rsid w:val="00DD7998"/>
    <w:rsid w:val="00DD7E03"/>
    <w:rsid w:val="00DE043B"/>
    <w:rsid w:val="00DE1058"/>
    <w:rsid w:val="00DE15C6"/>
    <w:rsid w:val="00DE1DFB"/>
    <w:rsid w:val="00DE2BCA"/>
    <w:rsid w:val="00DE32AB"/>
    <w:rsid w:val="00DE3417"/>
    <w:rsid w:val="00DE34F6"/>
    <w:rsid w:val="00DE359F"/>
    <w:rsid w:val="00DE374C"/>
    <w:rsid w:val="00DE3E93"/>
    <w:rsid w:val="00DE4C23"/>
    <w:rsid w:val="00DE4CD8"/>
    <w:rsid w:val="00DE53A7"/>
    <w:rsid w:val="00DE540B"/>
    <w:rsid w:val="00DE5BC7"/>
    <w:rsid w:val="00DE654A"/>
    <w:rsid w:val="00DE669D"/>
    <w:rsid w:val="00DE6906"/>
    <w:rsid w:val="00DE6C47"/>
    <w:rsid w:val="00DE72AE"/>
    <w:rsid w:val="00DE7463"/>
    <w:rsid w:val="00DE768D"/>
    <w:rsid w:val="00DE7A22"/>
    <w:rsid w:val="00DE7B19"/>
    <w:rsid w:val="00DF0958"/>
    <w:rsid w:val="00DF0959"/>
    <w:rsid w:val="00DF12DB"/>
    <w:rsid w:val="00DF14CE"/>
    <w:rsid w:val="00DF284B"/>
    <w:rsid w:val="00DF2A13"/>
    <w:rsid w:val="00DF3E5F"/>
    <w:rsid w:val="00DF47FE"/>
    <w:rsid w:val="00DF4C17"/>
    <w:rsid w:val="00DF4D65"/>
    <w:rsid w:val="00DF519A"/>
    <w:rsid w:val="00DF5431"/>
    <w:rsid w:val="00DF5A72"/>
    <w:rsid w:val="00DF6470"/>
    <w:rsid w:val="00DF65BF"/>
    <w:rsid w:val="00DF664A"/>
    <w:rsid w:val="00DF6692"/>
    <w:rsid w:val="00DF717A"/>
    <w:rsid w:val="00DF79B1"/>
    <w:rsid w:val="00DF7D7C"/>
    <w:rsid w:val="00E01C67"/>
    <w:rsid w:val="00E0264E"/>
    <w:rsid w:val="00E0269D"/>
    <w:rsid w:val="00E03315"/>
    <w:rsid w:val="00E03884"/>
    <w:rsid w:val="00E03CC6"/>
    <w:rsid w:val="00E05213"/>
    <w:rsid w:val="00E056A7"/>
    <w:rsid w:val="00E06FBB"/>
    <w:rsid w:val="00E1048C"/>
    <w:rsid w:val="00E10828"/>
    <w:rsid w:val="00E1125F"/>
    <w:rsid w:val="00E116A9"/>
    <w:rsid w:val="00E1175C"/>
    <w:rsid w:val="00E12EB5"/>
    <w:rsid w:val="00E13186"/>
    <w:rsid w:val="00E13E0E"/>
    <w:rsid w:val="00E13FD0"/>
    <w:rsid w:val="00E14039"/>
    <w:rsid w:val="00E140A1"/>
    <w:rsid w:val="00E143C7"/>
    <w:rsid w:val="00E14D23"/>
    <w:rsid w:val="00E153A5"/>
    <w:rsid w:val="00E15AF0"/>
    <w:rsid w:val="00E15E3F"/>
    <w:rsid w:val="00E15E45"/>
    <w:rsid w:val="00E17054"/>
    <w:rsid w:val="00E1760E"/>
    <w:rsid w:val="00E1781E"/>
    <w:rsid w:val="00E17B88"/>
    <w:rsid w:val="00E207CD"/>
    <w:rsid w:val="00E20CB5"/>
    <w:rsid w:val="00E21015"/>
    <w:rsid w:val="00E21134"/>
    <w:rsid w:val="00E221A7"/>
    <w:rsid w:val="00E22E90"/>
    <w:rsid w:val="00E2323B"/>
    <w:rsid w:val="00E240A8"/>
    <w:rsid w:val="00E2414D"/>
    <w:rsid w:val="00E24321"/>
    <w:rsid w:val="00E249E1"/>
    <w:rsid w:val="00E24EA5"/>
    <w:rsid w:val="00E25178"/>
    <w:rsid w:val="00E25A9B"/>
    <w:rsid w:val="00E26528"/>
    <w:rsid w:val="00E27748"/>
    <w:rsid w:val="00E27B29"/>
    <w:rsid w:val="00E27C81"/>
    <w:rsid w:val="00E30007"/>
    <w:rsid w:val="00E300CC"/>
    <w:rsid w:val="00E30151"/>
    <w:rsid w:val="00E303BF"/>
    <w:rsid w:val="00E30B36"/>
    <w:rsid w:val="00E32E08"/>
    <w:rsid w:val="00E33787"/>
    <w:rsid w:val="00E337B1"/>
    <w:rsid w:val="00E346CC"/>
    <w:rsid w:val="00E34B26"/>
    <w:rsid w:val="00E35E29"/>
    <w:rsid w:val="00E37321"/>
    <w:rsid w:val="00E3738F"/>
    <w:rsid w:val="00E400D1"/>
    <w:rsid w:val="00E40136"/>
    <w:rsid w:val="00E405E2"/>
    <w:rsid w:val="00E4094F"/>
    <w:rsid w:val="00E40B86"/>
    <w:rsid w:val="00E40DFD"/>
    <w:rsid w:val="00E417D1"/>
    <w:rsid w:val="00E420D9"/>
    <w:rsid w:val="00E43065"/>
    <w:rsid w:val="00E431D0"/>
    <w:rsid w:val="00E4366D"/>
    <w:rsid w:val="00E4366E"/>
    <w:rsid w:val="00E43687"/>
    <w:rsid w:val="00E43E9C"/>
    <w:rsid w:val="00E446A0"/>
    <w:rsid w:val="00E44A5E"/>
    <w:rsid w:val="00E4520A"/>
    <w:rsid w:val="00E45493"/>
    <w:rsid w:val="00E4584B"/>
    <w:rsid w:val="00E46071"/>
    <w:rsid w:val="00E462CE"/>
    <w:rsid w:val="00E46360"/>
    <w:rsid w:val="00E463C4"/>
    <w:rsid w:val="00E475E8"/>
    <w:rsid w:val="00E479D9"/>
    <w:rsid w:val="00E47AEB"/>
    <w:rsid w:val="00E47B81"/>
    <w:rsid w:val="00E5052C"/>
    <w:rsid w:val="00E507AB"/>
    <w:rsid w:val="00E50DE3"/>
    <w:rsid w:val="00E51AB6"/>
    <w:rsid w:val="00E51BE0"/>
    <w:rsid w:val="00E51D0E"/>
    <w:rsid w:val="00E52970"/>
    <w:rsid w:val="00E52A53"/>
    <w:rsid w:val="00E52FA4"/>
    <w:rsid w:val="00E530A5"/>
    <w:rsid w:val="00E53406"/>
    <w:rsid w:val="00E54608"/>
    <w:rsid w:val="00E5476F"/>
    <w:rsid w:val="00E54D3E"/>
    <w:rsid w:val="00E554A7"/>
    <w:rsid w:val="00E55690"/>
    <w:rsid w:val="00E559E8"/>
    <w:rsid w:val="00E56675"/>
    <w:rsid w:val="00E5679C"/>
    <w:rsid w:val="00E56B3A"/>
    <w:rsid w:val="00E5783B"/>
    <w:rsid w:val="00E6027E"/>
    <w:rsid w:val="00E60F7A"/>
    <w:rsid w:val="00E611CC"/>
    <w:rsid w:val="00E615ED"/>
    <w:rsid w:val="00E617E7"/>
    <w:rsid w:val="00E61F90"/>
    <w:rsid w:val="00E62597"/>
    <w:rsid w:val="00E625DA"/>
    <w:rsid w:val="00E62892"/>
    <w:rsid w:val="00E6312D"/>
    <w:rsid w:val="00E637E7"/>
    <w:rsid w:val="00E64540"/>
    <w:rsid w:val="00E65C81"/>
    <w:rsid w:val="00E662A3"/>
    <w:rsid w:val="00E666F5"/>
    <w:rsid w:val="00E67085"/>
    <w:rsid w:val="00E673A7"/>
    <w:rsid w:val="00E67976"/>
    <w:rsid w:val="00E67B60"/>
    <w:rsid w:val="00E7077A"/>
    <w:rsid w:val="00E70931"/>
    <w:rsid w:val="00E70C64"/>
    <w:rsid w:val="00E716B2"/>
    <w:rsid w:val="00E719AE"/>
    <w:rsid w:val="00E71FC2"/>
    <w:rsid w:val="00E725E6"/>
    <w:rsid w:val="00E728C3"/>
    <w:rsid w:val="00E72F5C"/>
    <w:rsid w:val="00E732D2"/>
    <w:rsid w:val="00E733EE"/>
    <w:rsid w:val="00E73745"/>
    <w:rsid w:val="00E74B15"/>
    <w:rsid w:val="00E74B4E"/>
    <w:rsid w:val="00E74C0A"/>
    <w:rsid w:val="00E75099"/>
    <w:rsid w:val="00E75360"/>
    <w:rsid w:val="00E75FD6"/>
    <w:rsid w:val="00E76F9C"/>
    <w:rsid w:val="00E77AC0"/>
    <w:rsid w:val="00E80548"/>
    <w:rsid w:val="00E80BA9"/>
    <w:rsid w:val="00E80F0C"/>
    <w:rsid w:val="00E81486"/>
    <w:rsid w:val="00E814BF"/>
    <w:rsid w:val="00E8170B"/>
    <w:rsid w:val="00E81BAE"/>
    <w:rsid w:val="00E81E9E"/>
    <w:rsid w:val="00E8243B"/>
    <w:rsid w:val="00E82F22"/>
    <w:rsid w:val="00E83830"/>
    <w:rsid w:val="00E8396B"/>
    <w:rsid w:val="00E844F4"/>
    <w:rsid w:val="00E84B3F"/>
    <w:rsid w:val="00E85A97"/>
    <w:rsid w:val="00E85CE4"/>
    <w:rsid w:val="00E85D07"/>
    <w:rsid w:val="00E85F02"/>
    <w:rsid w:val="00E866E0"/>
    <w:rsid w:val="00E86D21"/>
    <w:rsid w:val="00E87839"/>
    <w:rsid w:val="00E87F44"/>
    <w:rsid w:val="00E90394"/>
    <w:rsid w:val="00E9048D"/>
    <w:rsid w:val="00E9066B"/>
    <w:rsid w:val="00E90671"/>
    <w:rsid w:val="00E90682"/>
    <w:rsid w:val="00E9088B"/>
    <w:rsid w:val="00E90B3B"/>
    <w:rsid w:val="00E90B5A"/>
    <w:rsid w:val="00E91034"/>
    <w:rsid w:val="00E91511"/>
    <w:rsid w:val="00E916CC"/>
    <w:rsid w:val="00E920DB"/>
    <w:rsid w:val="00E927BF"/>
    <w:rsid w:val="00E927FD"/>
    <w:rsid w:val="00E92C72"/>
    <w:rsid w:val="00E9325D"/>
    <w:rsid w:val="00E932C6"/>
    <w:rsid w:val="00E937AA"/>
    <w:rsid w:val="00E93859"/>
    <w:rsid w:val="00E94E4C"/>
    <w:rsid w:val="00E95D91"/>
    <w:rsid w:val="00E969D1"/>
    <w:rsid w:val="00E96BA1"/>
    <w:rsid w:val="00E9702C"/>
    <w:rsid w:val="00E973F2"/>
    <w:rsid w:val="00E97483"/>
    <w:rsid w:val="00E97858"/>
    <w:rsid w:val="00EA0A4C"/>
    <w:rsid w:val="00EA28E6"/>
    <w:rsid w:val="00EA2EBC"/>
    <w:rsid w:val="00EA3EDB"/>
    <w:rsid w:val="00EA3F26"/>
    <w:rsid w:val="00EA444C"/>
    <w:rsid w:val="00EA4794"/>
    <w:rsid w:val="00EA62D1"/>
    <w:rsid w:val="00EA6D07"/>
    <w:rsid w:val="00EB131B"/>
    <w:rsid w:val="00EB205F"/>
    <w:rsid w:val="00EB2307"/>
    <w:rsid w:val="00EB24C3"/>
    <w:rsid w:val="00EB26C2"/>
    <w:rsid w:val="00EB2872"/>
    <w:rsid w:val="00EB2985"/>
    <w:rsid w:val="00EB356E"/>
    <w:rsid w:val="00EB42D3"/>
    <w:rsid w:val="00EB4E48"/>
    <w:rsid w:val="00EB5FD9"/>
    <w:rsid w:val="00EB6503"/>
    <w:rsid w:val="00EB70E0"/>
    <w:rsid w:val="00EB79A0"/>
    <w:rsid w:val="00EB7F13"/>
    <w:rsid w:val="00EC03FB"/>
    <w:rsid w:val="00EC0CA5"/>
    <w:rsid w:val="00EC1E5F"/>
    <w:rsid w:val="00EC25CE"/>
    <w:rsid w:val="00EC348F"/>
    <w:rsid w:val="00EC46BD"/>
    <w:rsid w:val="00EC4813"/>
    <w:rsid w:val="00EC4858"/>
    <w:rsid w:val="00EC5320"/>
    <w:rsid w:val="00EC7A93"/>
    <w:rsid w:val="00EC7F53"/>
    <w:rsid w:val="00ED0106"/>
    <w:rsid w:val="00ED087A"/>
    <w:rsid w:val="00ED0959"/>
    <w:rsid w:val="00ED0C55"/>
    <w:rsid w:val="00ED0CA5"/>
    <w:rsid w:val="00ED1725"/>
    <w:rsid w:val="00ED26F5"/>
    <w:rsid w:val="00ED2E60"/>
    <w:rsid w:val="00ED32BB"/>
    <w:rsid w:val="00ED46FB"/>
    <w:rsid w:val="00ED4771"/>
    <w:rsid w:val="00ED4973"/>
    <w:rsid w:val="00ED519D"/>
    <w:rsid w:val="00ED5CB2"/>
    <w:rsid w:val="00ED5DCC"/>
    <w:rsid w:val="00ED63F1"/>
    <w:rsid w:val="00ED653C"/>
    <w:rsid w:val="00ED76D4"/>
    <w:rsid w:val="00EE0254"/>
    <w:rsid w:val="00EE0AA3"/>
    <w:rsid w:val="00EE0B1B"/>
    <w:rsid w:val="00EE2567"/>
    <w:rsid w:val="00EE2765"/>
    <w:rsid w:val="00EE40B3"/>
    <w:rsid w:val="00EE5488"/>
    <w:rsid w:val="00EE5912"/>
    <w:rsid w:val="00EE6708"/>
    <w:rsid w:val="00EE6860"/>
    <w:rsid w:val="00EE6FA3"/>
    <w:rsid w:val="00EE728B"/>
    <w:rsid w:val="00EE7AF8"/>
    <w:rsid w:val="00EE7DC1"/>
    <w:rsid w:val="00EF1BB0"/>
    <w:rsid w:val="00EF26EE"/>
    <w:rsid w:val="00EF295E"/>
    <w:rsid w:val="00EF3782"/>
    <w:rsid w:val="00EF3CF6"/>
    <w:rsid w:val="00EF4CE8"/>
    <w:rsid w:val="00EF5119"/>
    <w:rsid w:val="00EF5778"/>
    <w:rsid w:val="00EF66F5"/>
    <w:rsid w:val="00EF6DAB"/>
    <w:rsid w:val="00EF6E5F"/>
    <w:rsid w:val="00EF702C"/>
    <w:rsid w:val="00EF71AD"/>
    <w:rsid w:val="00F003AB"/>
    <w:rsid w:val="00F00C41"/>
    <w:rsid w:val="00F01F50"/>
    <w:rsid w:val="00F02610"/>
    <w:rsid w:val="00F02BAC"/>
    <w:rsid w:val="00F033FA"/>
    <w:rsid w:val="00F035CE"/>
    <w:rsid w:val="00F04CCA"/>
    <w:rsid w:val="00F04D48"/>
    <w:rsid w:val="00F0555A"/>
    <w:rsid w:val="00F06D4E"/>
    <w:rsid w:val="00F06DDC"/>
    <w:rsid w:val="00F07073"/>
    <w:rsid w:val="00F070DD"/>
    <w:rsid w:val="00F078E5"/>
    <w:rsid w:val="00F07AD9"/>
    <w:rsid w:val="00F1009D"/>
    <w:rsid w:val="00F11071"/>
    <w:rsid w:val="00F11AF2"/>
    <w:rsid w:val="00F11F63"/>
    <w:rsid w:val="00F12449"/>
    <w:rsid w:val="00F13250"/>
    <w:rsid w:val="00F13A4C"/>
    <w:rsid w:val="00F13B84"/>
    <w:rsid w:val="00F14430"/>
    <w:rsid w:val="00F1452E"/>
    <w:rsid w:val="00F14E81"/>
    <w:rsid w:val="00F150F2"/>
    <w:rsid w:val="00F1571C"/>
    <w:rsid w:val="00F15D88"/>
    <w:rsid w:val="00F16873"/>
    <w:rsid w:val="00F16BCA"/>
    <w:rsid w:val="00F17B72"/>
    <w:rsid w:val="00F20E54"/>
    <w:rsid w:val="00F227AD"/>
    <w:rsid w:val="00F22F94"/>
    <w:rsid w:val="00F23674"/>
    <w:rsid w:val="00F23D84"/>
    <w:rsid w:val="00F24686"/>
    <w:rsid w:val="00F24AEB"/>
    <w:rsid w:val="00F25784"/>
    <w:rsid w:val="00F26BBA"/>
    <w:rsid w:val="00F26DEE"/>
    <w:rsid w:val="00F273ED"/>
    <w:rsid w:val="00F27511"/>
    <w:rsid w:val="00F275F9"/>
    <w:rsid w:val="00F27AC6"/>
    <w:rsid w:val="00F30273"/>
    <w:rsid w:val="00F30F33"/>
    <w:rsid w:val="00F311B6"/>
    <w:rsid w:val="00F3167E"/>
    <w:rsid w:val="00F31B22"/>
    <w:rsid w:val="00F31D7A"/>
    <w:rsid w:val="00F3260F"/>
    <w:rsid w:val="00F328F3"/>
    <w:rsid w:val="00F348E4"/>
    <w:rsid w:val="00F34BF8"/>
    <w:rsid w:val="00F35AE9"/>
    <w:rsid w:val="00F35D07"/>
    <w:rsid w:val="00F35D5A"/>
    <w:rsid w:val="00F36308"/>
    <w:rsid w:val="00F366A4"/>
    <w:rsid w:val="00F36A42"/>
    <w:rsid w:val="00F377BC"/>
    <w:rsid w:val="00F37AC5"/>
    <w:rsid w:val="00F37C53"/>
    <w:rsid w:val="00F37E71"/>
    <w:rsid w:val="00F4022E"/>
    <w:rsid w:val="00F408B6"/>
    <w:rsid w:val="00F409FD"/>
    <w:rsid w:val="00F40C98"/>
    <w:rsid w:val="00F40F84"/>
    <w:rsid w:val="00F41B25"/>
    <w:rsid w:val="00F41C0E"/>
    <w:rsid w:val="00F426C9"/>
    <w:rsid w:val="00F430D2"/>
    <w:rsid w:val="00F43913"/>
    <w:rsid w:val="00F44CFC"/>
    <w:rsid w:val="00F451F5"/>
    <w:rsid w:val="00F45548"/>
    <w:rsid w:val="00F45B1C"/>
    <w:rsid w:val="00F45E39"/>
    <w:rsid w:val="00F45EDB"/>
    <w:rsid w:val="00F46313"/>
    <w:rsid w:val="00F46A5E"/>
    <w:rsid w:val="00F46E6F"/>
    <w:rsid w:val="00F46E90"/>
    <w:rsid w:val="00F470A7"/>
    <w:rsid w:val="00F47A46"/>
    <w:rsid w:val="00F505FF"/>
    <w:rsid w:val="00F506FC"/>
    <w:rsid w:val="00F50A2C"/>
    <w:rsid w:val="00F512EA"/>
    <w:rsid w:val="00F51862"/>
    <w:rsid w:val="00F5190C"/>
    <w:rsid w:val="00F5243E"/>
    <w:rsid w:val="00F53004"/>
    <w:rsid w:val="00F530B4"/>
    <w:rsid w:val="00F530C2"/>
    <w:rsid w:val="00F53191"/>
    <w:rsid w:val="00F550A7"/>
    <w:rsid w:val="00F557D1"/>
    <w:rsid w:val="00F55CF2"/>
    <w:rsid w:val="00F55EC5"/>
    <w:rsid w:val="00F55FE3"/>
    <w:rsid w:val="00F5627E"/>
    <w:rsid w:val="00F56EC9"/>
    <w:rsid w:val="00F5717B"/>
    <w:rsid w:val="00F571A7"/>
    <w:rsid w:val="00F573EA"/>
    <w:rsid w:val="00F5744E"/>
    <w:rsid w:val="00F5757D"/>
    <w:rsid w:val="00F575C5"/>
    <w:rsid w:val="00F57B04"/>
    <w:rsid w:val="00F60C67"/>
    <w:rsid w:val="00F62C81"/>
    <w:rsid w:val="00F62F95"/>
    <w:rsid w:val="00F62FF2"/>
    <w:rsid w:val="00F63789"/>
    <w:rsid w:val="00F63BB2"/>
    <w:rsid w:val="00F63BD5"/>
    <w:rsid w:val="00F63BEE"/>
    <w:rsid w:val="00F64300"/>
    <w:rsid w:val="00F644D8"/>
    <w:rsid w:val="00F66771"/>
    <w:rsid w:val="00F668D4"/>
    <w:rsid w:val="00F67537"/>
    <w:rsid w:val="00F67FA6"/>
    <w:rsid w:val="00F712B0"/>
    <w:rsid w:val="00F71639"/>
    <w:rsid w:val="00F71B13"/>
    <w:rsid w:val="00F7338F"/>
    <w:rsid w:val="00F73834"/>
    <w:rsid w:val="00F7390E"/>
    <w:rsid w:val="00F74D6A"/>
    <w:rsid w:val="00F75064"/>
    <w:rsid w:val="00F75CB0"/>
    <w:rsid w:val="00F760CD"/>
    <w:rsid w:val="00F7612C"/>
    <w:rsid w:val="00F76C0B"/>
    <w:rsid w:val="00F77359"/>
    <w:rsid w:val="00F77825"/>
    <w:rsid w:val="00F778C4"/>
    <w:rsid w:val="00F77E68"/>
    <w:rsid w:val="00F80199"/>
    <w:rsid w:val="00F80BBC"/>
    <w:rsid w:val="00F8170A"/>
    <w:rsid w:val="00F8290F"/>
    <w:rsid w:val="00F82AB3"/>
    <w:rsid w:val="00F84E5E"/>
    <w:rsid w:val="00F867ED"/>
    <w:rsid w:val="00F87125"/>
    <w:rsid w:val="00F87169"/>
    <w:rsid w:val="00F90AD1"/>
    <w:rsid w:val="00F91360"/>
    <w:rsid w:val="00F915D8"/>
    <w:rsid w:val="00F917C0"/>
    <w:rsid w:val="00F91D59"/>
    <w:rsid w:val="00F91EF0"/>
    <w:rsid w:val="00F921B0"/>
    <w:rsid w:val="00F925E9"/>
    <w:rsid w:val="00F92F1E"/>
    <w:rsid w:val="00F9316E"/>
    <w:rsid w:val="00F94419"/>
    <w:rsid w:val="00F96505"/>
    <w:rsid w:val="00F97304"/>
    <w:rsid w:val="00FA0327"/>
    <w:rsid w:val="00FA0CCB"/>
    <w:rsid w:val="00FA1D17"/>
    <w:rsid w:val="00FA1FEF"/>
    <w:rsid w:val="00FA2888"/>
    <w:rsid w:val="00FA2B0C"/>
    <w:rsid w:val="00FA2DB4"/>
    <w:rsid w:val="00FA3181"/>
    <w:rsid w:val="00FA519C"/>
    <w:rsid w:val="00FA5605"/>
    <w:rsid w:val="00FA65BE"/>
    <w:rsid w:val="00FA71E1"/>
    <w:rsid w:val="00FA7607"/>
    <w:rsid w:val="00FA7AB6"/>
    <w:rsid w:val="00FA7E83"/>
    <w:rsid w:val="00FB0A41"/>
    <w:rsid w:val="00FB19A8"/>
    <w:rsid w:val="00FB1A5D"/>
    <w:rsid w:val="00FB1C8C"/>
    <w:rsid w:val="00FB1E88"/>
    <w:rsid w:val="00FB2785"/>
    <w:rsid w:val="00FB2C45"/>
    <w:rsid w:val="00FB2DF1"/>
    <w:rsid w:val="00FB33DD"/>
    <w:rsid w:val="00FB4C55"/>
    <w:rsid w:val="00FB5519"/>
    <w:rsid w:val="00FB61FC"/>
    <w:rsid w:val="00FB679F"/>
    <w:rsid w:val="00FB6D5E"/>
    <w:rsid w:val="00FB6F67"/>
    <w:rsid w:val="00FB7702"/>
    <w:rsid w:val="00FB7CEE"/>
    <w:rsid w:val="00FB7F73"/>
    <w:rsid w:val="00FC13E4"/>
    <w:rsid w:val="00FC1F4D"/>
    <w:rsid w:val="00FC24EC"/>
    <w:rsid w:val="00FC2C8C"/>
    <w:rsid w:val="00FC2D50"/>
    <w:rsid w:val="00FC32A5"/>
    <w:rsid w:val="00FC39E1"/>
    <w:rsid w:val="00FC3A64"/>
    <w:rsid w:val="00FC3ABE"/>
    <w:rsid w:val="00FC4143"/>
    <w:rsid w:val="00FC5221"/>
    <w:rsid w:val="00FC5340"/>
    <w:rsid w:val="00FC5AC5"/>
    <w:rsid w:val="00FC63E3"/>
    <w:rsid w:val="00FC6878"/>
    <w:rsid w:val="00FC691E"/>
    <w:rsid w:val="00FC740C"/>
    <w:rsid w:val="00FC77E7"/>
    <w:rsid w:val="00FC7C3B"/>
    <w:rsid w:val="00FC7E07"/>
    <w:rsid w:val="00FD01FD"/>
    <w:rsid w:val="00FD03A0"/>
    <w:rsid w:val="00FD1149"/>
    <w:rsid w:val="00FD198A"/>
    <w:rsid w:val="00FD20DC"/>
    <w:rsid w:val="00FD29E3"/>
    <w:rsid w:val="00FD30B9"/>
    <w:rsid w:val="00FD31FA"/>
    <w:rsid w:val="00FD425F"/>
    <w:rsid w:val="00FD4853"/>
    <w:rsid w:val="00FD4B0F"/>
    <w:rsid w:val="00FD5AF6"/>
    <w:rsid w:val="00FD612A"/>
    <w:rsid w:val="00FD6F3E"/>
    <w:rsid w:val="00FD7591"/>
    <w:rsid w:val="00FD79BC"/>
    <w:rsid w:val="00FD7AD9"/>
    <w:rsid w:val="00FE057E"/>
    <w:rsid w:val="00FE0920"/>
    <w:rsid w:val="00FE0FF1"/>
    <w:rsid w:val="00FE3377"/>
    <w:rsid w:val="00FE3BF2"/>
    <w:rsid w:val="00FE4E29"/>
    <w:rsid w:val="00FE53E9"/>
    <w:rsid w:val="00FE57C6"/>
    <w:rsid w:val="00FE5B77"/>
    <w:rsid w:val="00FE6198"/>
    <w:rsid w:val="00FE6A1F"/>
    <w:rsid w:val="00FE7290"/>
    <w:rsid w:val="00FE75EE"/>
    <w:rsid w:val="00FE7FA0"/>
    <w:rsid w:val="00FE7FF8"/>
    <w:rsid w:val="00FF0836"/>
    <w:rsid w:val="00FF0994"/>
    <w:rsid w:val="00FF0B6E"/>
    <w:rsid w:val="00FF0C42"/>
    <w:rsid w:val="00FF1183"/>
    <w:rsid w:val="00FF1DE2"/>
    <w:rsid w:val="00FF1DF6"/>
    <w:rsid w:val="00FF256B"/>
    <w:rsid w:val="00FF3041"/>
    <w:rsid w:val="00FF334C"/>
    <w:rsid w:val="00FF3C20"/>
    <w:rsid w:val="00FF3E5C"/>
    <w:rsid w:val="00FF60FC"/>
    <w:rsid w:val="00FF6886"/>
    <w:rsid w:val="00FF6B44"/>
    <w:rsid w:val="00FF6CB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37148B"/>
  <w15:docId w15:val="{4B4EB08E-8B9E-4723-A510-2E7E25CC45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2287"/>
  </w:style>
  <w:style w:type="paragraph" w:styleId="Heading1">
    <w:name w:val="heading 1"/>
    <w:basedOn w:val="Normal"/>
    <w:next w:val="Normal"/>
    <w:link w:val="Heading1Char"/>
    <w:qFormat/>
    <w:rsid w:val="008A3A4F"/>
    <w:pPr>
      <w:spacing w:line="290" w:lineRule="auto"/>
      <w:ind w:left="5200"/>
      <w:jc w:val="right"/>
      <w:outlineLvl w:val="0"/>
    </w:pPr>
    <w:rPr>
      <w:rFonts w:ascii="Impact" w:eastAsia="Impact" w:hAnsi="Impact" w:cs="Impact"/>
      <w:bCs/>
      <w:sz w:val="60"/>
      <w:szCs w:val="60"/>
    </w:rPr>
  </w:style>
  <w:style w:type="paragraph" w:styleId="Heading2">
    <w:name w:val="heading 2"/>
    <w:basedOn w:val="Normal"/>
    <w:next w:val="Normal"/>
    <w:link w:val="Heading2Char"/>
    <w:uiPriority w:val="9"/>
    <w:unhideWhenUsed/>
    <w:qFormat/>
    <w:rsid w:val="006615BE"/>
    <w:pPr>
      <w:outlineLvl w:val="1"/>
    </w:pPr>
    <w:rPr>
      <w:rFonts w:ascii="Impact" w:eastAsia="Impact" w:hAnsi="Impact" w:cs="Impact"/>
      <w:bCs/>
      <w:color w:val="458E87"/>
      <w:sz w:val="36"/>
      <w:szCs w:val="36"/>
    </w:rPr>
  </w:style>
  <w:style w:type="paragraph" w:styleId="Heading3">
    <w:name w:val="heading 3"/>
    <w:basedOn w:val="Normal"/>
    <w:next w:val="Normal"/>
    <w:link w:val="Heading3Char"/>
    <w:unhideWhenUsed/>
    <w:qFormat/>
    <w:rsid w:val="007161B9"/>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5">
    <w:name w:val="heading 5"/>
    <w:basedOn w:val="Normal"/>
    <w:next w:val="Normal"/>
    <w:link w:val="Heading5Char"/>
    <w:qFormat/>
    <w:rsid w:val="004E4247"/>
    <w:pPr>
      <w:keepNext/>
      <w:spacing w:before="240" w:after="240"/>
      <w:ind w:left="1008" w:hanging="1008"/>
      <w:outlineLvl w:val="4"/>
    </w:pPr>
    <w:rPr>
      <w:rFonts w:ascii="Arial" w:eastAsia="Times New Roman" w:hAnsi="Arial"/>
      <w:b/>
      <w:bCs/>
      <w:szCs w:val="24"/>
    </w:rPr>
  </w:style>
  <w:style w:type="paragraph" w:styleId="Heading6">
    <w:name w:val="heading 6"/>
    <w:basedOn w:val="Normal"/>
    <w:next w:val="Normal"/>
    <w:link w:val="Heading6Char"/>
    <w:qFormat/>
    <w:rsid w:val="004E4247"/>
    <w:pPr>
      <w:keepNext/>
      <w:tabs>
        <w:tab w:val="num" w:pos="3600"/>
      </w:tabs>
      <w:spacing w:before="240" w:after="240"/>
      <w:ind w:left="3600" w:hanging="180"/>
      <w:outlineLvl w:val="5"/>
    </w:pPr>
    <w:rPr>
      <w:rFonts w:eastAsia="Arial Unicode MS"/>
      <w:b/>
      <w:bCs/>
      <w:szCs w:val="24"/>
    </w:rPr>
  </w:style>
  <w:style w:type="paragraph" w:styleId="Heading7">
    <w:name w:val="heading 7"/>
    <w:basedOn w:val="Normal"/>
    <w:next w:val="Normal"/>
    <w:link w:val="Heading7Char"/>
    <w:qFormat/>
    <w:rsid w:val="004E4247"/>
    <w:pPr>
      <w:keepNext/>
      <w:tabs>
        <w:tab w:val="num" w:pos="4320"/>
      </w:tabs>
      <w:spacing w:before="240" w:after="240"/>
      <w:ind w:left="4320" w:hanging="360"/>
      <w:outlineLvl w:val="6"/>
    </w:pPr>
    <w:rPr>
      <w:rFonts w:eastAsia="Times New Roman"/>
      <w:b/>
      <w:bCs/>
      <w:szCs w:val="24"/>
    </w:rPr>
  </w:style>
  <w:style w:type="paragraph" w:styleId="Heading8">
    <w:name w:val="heading 8"/>
    <w:basedOn w:val="Normal"/>
    <w:next w:val="Normal"/>
    <w:link w:val="Heading8Char"/>
    <w:qFormat/>
    <w:rsid w:val="004E4247"/>
    <w:pPr>
      <w:keepNext/>
      <w:tabs>
        <w:tab w:val="num" w:pos="5040"/>
      </w:tabs>
      <w:spacing w:before="240" w:after="240"/>
      <w:ind w:left="5040" w:hanging="360"/>
      <w:jc w:val="center"/>
      <w:outlineLvl w:val="7"/>
    </w:pPr>
    <w:rPr>
      <w:rFonts w:ascii="Arial" w:eastAsia="Times New Roman" w:hAnsi="Arial" w:cs="Arial"/>
      <w:b/>
      <w:bCs/>
      <w:szCs w:val="24"/>
    </w:rPr>
  </w:style>
  <w:style w:type="paragraph" w:styleId="Heading9">
    <w:name w:val="heading 9"/>
    <w:basedOn w:val="Normal"/>
    <w:next w:val="Normal"/>
    <w:link w:val="Heading9Char"/>
    <w:qFormat/>
    <w:rsid w:val="004E4247"/>
    <w:pPr>
      <w:keepNext/>
      <w:tabs>
        <w:tab w:val="num" w:pos="5760"/>
      </w:tabs>
      <w:spacing w:before="240" w:after="240"/>
      <w:ind w:left="5760" w:hanging="180"/>
      <w:outlineLvl w:val="8"/>
    </w:pPr>
    <w:rPr>
      <w:rFonts w:ascii="Arial" w:eastAsia="Times New Roman" w:hAnsi="Arial" w:cs="Arial"/>
      <w:b/>
      <w:bCs/>
      <w:color w:val="000000"/>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rsid w:val="00BE7AFC"/>
    <w:rPr>
      <w:sz w:val="16"/>
      <w:szCs w:val="16"/>
    </w:rPr>
  </w:style>
  <w:style w:type="paragraph" w:styleId="CommentText">
    <w:name w:val="annotation text"/>
    <w:basedOn w:val="Normal"/>
    <w:link w:val="CommentTextChar"/>
    <w:uiPriority w:val="99"/>
    <w:rsid w:val="00BE7AFC"/>
    <w:rPr>
      <w:rFonts w:eastAsia="Times New Roman"/>
      <w:sz w:val="20"/>
      <w:szCs w:val="20"/>
    </w:rPr>
  </w:style>
  <w:style w:type="character" w:customStyle="1" w:styleId="CommentTextChar">
    <w:name w:val="Comment Text Char"/>
    <w:basedOn w:val="DefaultParagraphFont"/>
    <w:link w:val="CommentText"/>
    <w:uiPriority w:val="99"/>
    <w:rsid w:val="00BE7AFC"/>
    <w:rPr>
      <w:rFonts w:eastAsia="Times New Roman"/>
      <w:sz w:val="20"/>
      <w:szCs w:val="20"/>
    </w:rPr>
  </w:style>
  <w:style w:type="table" w:styleId="TableGrid">
    <w:name w:val="Table Grid"/>
    <w:basedOn w:val="TableNormal"/>
    <w:rsid w:val="00BE7AFC"/>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BE7AFC"/>
    <w:rPr>
      <w:rFonts w:ascii="Tahoma" w:hAnsi="Tahoma" w:cs="Tahoma"/>
      <w:sz w:val="16"/>
      <w:szCs w:val="16"/>
    </w:rPr>
  </w:style>
  <w:style w:type="character" w:customStyle="1" w:styleId="BalloonTextChar">
    <w:name w:val="Balloon Text Char"/>
    <w:basedOn w:val="DefaultParagraphFont"/>
    <w:link w:val="BalloonText"/>
    <w:uiPriority w:val="99"/>
    <w:semiHidden/>
    <w:rsid w:val="00BE7AFC"/>
    <w:rPr>
      <w:rFonts w:ascii="Tahoma" w:hAnsi="Tahoma" w:cs="Tahoma"/>
      <w:sz w:val="16"/>
      <w:szCs w:val="16"/>
    </w:rPr>
  </w:style>
  <w:style w:type="paragraph" w:styleId="CommentSubject">
    <w:name w:val="annotation subject"/>
    <w:basedOn w:val="CommentText"/>
    <w:next w:val="CommentText"/>
    <w:link w:val="CommentSubjectChar"/>
    <w:semiHidden/>
    <w:unhideWhenUsed/>
    <w:rsid w:val="00F57B04"/>
    <w:rPr>
      <w:rFonts w:eastAsiaTheme="minorEastAsia"/>
      <w:b/>
      <w:bCs/>
    </w:rPr>
  </w:style>
  <w:style w:type="character" w:customStyle="1" w:styleId="CommentSubjectChar">
    <w:name w:val="Comment Subject Char"/>
    <w:basedOn w:val="CommentTextChar"/>
    <w:link w:val="CommentSubject"/>
    <w:semiHidden/>
    <w:rsid w:val="00F57B04"/>
    <w:rPr>
      <w:rFonts w:eastAsia="Times New Roman"/>
      <w:b/>
      <w:bCs/>
      <w:sz w:val="20"/>
      <w:szCs w:val="20"/>
    </w:rPr>
  </w:style>
  <w:style w:type="character" w:styleId="Hyperlink">
    <w:name w:val="Hyperlink"/>
    <w:basedOn w:val="DefaultParagraphFont"/>
    <w:uiPriority w:val="99"/>
    <w:unhideWhenUsed/>
    <w:rsid w:val="001F37EF"/>
    <w:rPr>
      <w:color w:val="0000FF" w:themeColor="hyperlink"/>
      <w:u w:val="single"/>
    </w:rPr>
  </w:style>
  <w:style w:type="character" w:styleId="FollowedHyperlink">
    <w:name w:val="FollowedHyperlink"/>
    <w:basedOn w:val="DefaultParagraphFont"/>
    <w:unhideWhenUsed/>
    <w:rsid w:val="001F37EF"/>
    <w:rPr>
      <w:color w:val="800080" w:themeColor="followedHyperlink"/>
      <w:u w:val="single"/>
    </w:rPr>
  </w:style>
  <w:style w:type="paragraph" w:styleId="ListParagraph">
    <w:name w:val="List Paragraph"/>
    <w:basedOn w:val="Normal"/>
    <w:link w:val="ListParagraphChar"/>
    <w:uiPriority w:val="34"/>
    <w:qFormat/>
    <w:rsid w:val="005C2137"/>
    <w:pPr>
      <w:ind w:left="720"/>
      <w:contextualSpacing/>
    </w:pPr>
  </w:style>
  <w:style w:type="paragraph" w:styleId="Revision">
    <w:name w:val="Revision"/>
    <w:hidden/>
    <w:uiPriority w:val="99"/>
    <w:semiHidden/>
    <w:rsid w:val="00FC7E07"/>
  </w:style>
  <w:style w:type="character" w:styleId="HTMLCite">
    <w:name w:val="HTML Cite"/>
    <w:basedOn w:val="DefaultParagraphFont"/>
    <w:uiPriority w:val="99"/>
    <w:unhideWhenUsed/>
    <w:rsid w:val="00A31568"/>
    <w:rPr>
      <w:i/>
      <w:iCs/>
    </w:rPr>
  </w:style>
  <w:style w:type="paragraph" w:styleId="FootnoteText">
    <w:name w:val="footnote text"/>
    <w:aliases w:val=" Char2"/>
    <w:basedOn w:val="Normal"/>
    <w:link w:val="FootnoteTextChar"/>
    <w:uiPriority w:val="99"/>
    <w:unhideWhenUsed/>
    <w:rsid w:val="00070AF7"/>
    <w:rPr>
      <w:sz w:val="20"/>
      <w:szCs w:val="20"/>
    </w:rPr>
  </w:style>
  <w:style w:type="character" w:customStyle="1" w:styleId="FootnoteTextChar">
    <w:name w:val="Footnote Text Char"/>
    <w:aliases w:val=" Char2 Char"/>
    <w:basedOn w:val="DefaultParagraphFont"/>
    <w:link w:val="FootnoteText"/>
    <w:uiPriority w:val="99"/>
    <w:rsid w:val="00070AF7"/>
    <w:rPr>
      <w:sz w:val="20"/>
      <w:szCs w:val="20"/>
    </w:rPr>
  </w:style>
  <w:style w:type="character" w:styleId="FootnoteReference">
    <w:name w:val="footnote reference"/>
    <w:basedOn w:val="DefaultParagraphFont"/>
    <w:uiPriority w:val="99"/>
    <w:unhideWhenUsed/>
    <w:rsid w:val="00070AF7"/>
    <w:rPr>
      <w:vertAlign w:val="superscript"/>
    </w:rPr>
  </w:style>
  <w:style w:type="paragraph" w:customStyle="1" w:styleId="Default">
    <w:name w:val="Default"/>
    <w:rsid w:val="00070AF7"/>
    <w:pPr>
      <w:autoSpaceDE w:val="0"/>
      <w:autoSpaceDN w:val="0"/>
      <w:adjustRightInd w:val="0"/>
    </w:pPr>
    <w:rPr>
      <w:rFonts w:ascii="Calibri" w:eastAsia="Times New Roman" w:hAnsi="Calibri" w:cs="Calibri"/>
      <w:color w:val="000000"/>
      <w:sz w:val="24"/>
      <w:szCs w:val="24"/>
    </w:rPr>
  </w:style>
  <w:style w:type="character" w:customStyle="1" w:styleId="Heading1Char">
    <w:name w:val="Heading 1 Char"/>
    <w:basedOn w:val="DefaultParagraphFont"/>
    <w:link w:val="Heading1"/>
    <w:rsid w:val="008A3A4F"/>
    <w:rPr>
      <w:rFonts w:ascii="Impact" w:eastAsia="Impact" w:hAnsi="Impact" w:cs="Impact"/>
      <w:bCs/>
      <w:sz w:val="60"/>
      <w:szCs w:val="60"/>
    </w:rPr>
  </w:style>
  <w:style w:type="character" w:customStyle="1" w:styleId="Heading2Char">
    <w:name w:val="Heading 2 Char"/>
    <w:basedOn w:val="DefaultParagraphFont"/>
    <w:link w:val="Heading2"/>
    <w:uiPriority w:val="9"/>
    <w:rsid w:val="006615BE"/>
    <w:rPr>
      <w:rFonts w:ascii="Impact" w:eastAsia="Impact" w:hAnsi="Impact" w:cs="Impact"/>
      <w:bCs/>
      <w:color w:val="458E87"/>
      <w:sz w:val="36"/>
      <w:szCs w:val="36"/>
    </w:rPr>
  </w:style>
  <w:style w:type="paragraph" w:styleId="TOCHeading">
    <w:name w:val="TOC Heading"/>
    <w:basedOn w:val="Heading1"/>
    <w:next w:val="Normal"/>
    <w:uiPriority w:val="39"/>
    <w:unhideWhenUsed/>
    <w:qFormat/>
    <w:rsid w:val="00175A52"/>
    <w:pPr>
      <w:keepNext/>
      <w:keepLines/>
      <w:spacing w:before="240" w:line="259" w:lineRule="auto"/>
      <w:ind w:left="0"/>
      <w:jc w:val="left"/>
      <w:outlineLvl w:val="9"/>
    </w:pPr>
    <w:rPr>
      <w:rFonts w:asciiTheme="majorHAnsi" w:eastAsiaTheme="majorEastAsia" w:hAnsiTheme="majorHAnsi" w:cstheme="majorBidi"/>
      <w:b/>
      <w:bCs w:val="0"/>
      <w:color w:val="365F91" w:themeColor="accent1" w:themeShade="BF"/>
      <w:sz w:val="32"/>
      <w:szCs w:val="32"/>
    </w:rPr>
  </w:style>
  <w:style w:type="paragraph" w:styleId="TOC1">
    <w:name w:val="toc 1"/>
    <w:basedOn w:val="Normal"/>
    <w:next w:val="Normal"/>
    <w:autoRedefine/>
    <w:uiPriority w:val="39"/>
    <w:unhideWhenUsed/>
    <w:rsid w:val="009875A4"/>
    <w:pPr>
      <w:tabs>
        <w:tab w:val="right" w:leader="dot" w:pos="10080"/>
      </w:tabs>
      <w:spacing w:before="120" w:after="120"/>
      <w:ind w:left="720" w:right="-540"/>
    </w:pPr>
    <w:rPr>
      <w:rFonts w:eastAsia="Times New Roman"/>
      <w:b/>
      <w:bCs/>
      <w:noProof/>
      <w:spacing w:val="-2"/>
      <w:lang w:eastAsia="ko-KR"/>
    </w:rPr>
  </w:style>
  <w:style w:type="paragraph" w:styleId="TOC2">
    <w:name w:val="toc 2"/>
    <w:basedOn w:val="Normal"/>
    <w:next w:val="Normal"/>
    <w:autoRedefine/>
    <w:uiPriority w:val="39"/>
    <w:unhideWhenUsed/>
    <w:rsid w:val="009875A4"/>
    <w:pPr>
      <w:tabs>
        <w:tab w:val="right" w:leader="dot" w:pos="10070"/>
      </w:tabs>
      <w:spacing w:before="60" w:after="60"/>
      <w:ind w:left="220" w:firstLine="1040"/>
    </w:pPr>
    <w:rPr>
      <w:rFonts w:ascii="Arial" w:eastAsia="Times New Roman" w:hAnsi="Arial" w:cs="Arial"/>
      <w:noProof/>
      <w:spacing w:val="-2"/>
      <w:sz w:val="20"/>
      <w:szCs w:val="20"/>
      <w:lang w:eastAsia="ko-KR"/>
    </w:rPr>
  </w:style>
  <w:style w:type="character" w:styleId="Emphasis">
    <w:name w:val="Emphasis"/>
    <w:basedOn w:val="DefaultParagraphFont"/>
    <w:qFormat/>
    <w:rsid w:val="009208B1"/>
    <w:rPr>
      <w:i/>
      <w:iCs/>
    </w:rPr>
  </w:style>
  <w:style w:type="character" w:customStyle="1" w:styleId="articleheadline">
    <w:name w:val="articleheadline"/>
    <w:basedOn w:val="DefaultParagraphFont"/>
    <w:rsid w:val="009208B1"/>
  </w:style>
  <w:style w:type="character" w:styleId="UnresolvedMention">
    <w:name w:val="Unresolved Mention"/>
    <w:basedOn w:val="DefaultParagraphFont"/>
    <w:uiPriority w:val="99"/>
    <w:semiHidden/>
    <w:unhideWhenUsed/>
    <w:rsid w:val="0031053E"/>
    <w:rPr>
      <w:color w:val="605E5C"/>
      <w:shd w:val="clear" w:color="auto" w:fill="E1DFDD"/>
    </w:rPr>
  </w:style>
  <w:style w:type="paragraph" w:styleId="Header">
    <w:name w:val="header"/>
    <w:basedOn w:val="Normal"/>
    <w:link w:val="HeaderChar"/>
    <w:uiPriority w:val="99"/>
    <w:unhideWhenUsed/>
    <w:rsid w:val="008E1DFE"/>
    <w:pPr>
      <w:tabs>
        <w:tab w:val="center" w:pos="4680"/>
        <w:tab w:val="right" w:pos="9360"/>
      </w:tabs>
    </w:pPr>
  </w:style>
  <w:style w:type="character" w:customStyle="1" w:styleId="HeaderChar">
    <w:name w:val="Header Char"/>
    <w:basedOn w:val="DefaultParagraphFont"/>
    <w:link w:val="Header"/>
    <w:uiPriority w:val="99"/>
    <w:rsid w:val="008E1DFE"/>
  </w:style>
  <w:style w:type="paragraph" w:styleId="Footer">
    <w:name w:val="footer"/>
    <w:basedOn w:val="Normal"/>
    <w:link w:val="FooterChar"/>
    <w:uiPriority w:val="99"/>
    <w:unhideWhenUsed/>
    <w:rsid w:val="008E1DFE"/>
    <w:pPr>
      <w:tabs>
        <w:tab w:val="center" w:pos="4680"/>
        <w:tab w:val="right" w:pos="9360"/>
      </w:tabs>
    </w:pPr>
  </w:style>
  <w:style w:type="character" w:customStyle="1" w:styleId="FooterChar">
    <w:name w:val="Footer Char"/>
    <w:basedOn w:val="DefaultParagraphFont"/>
    <w:link w:val="Footer"/>
    <w:uiPriority w:val="99"/>
    <w:rsid w:val="008E1DFE"/>
  </w:style>
  <w:style w:type="character" w:styleId="PageNumber">
    <w:name w:val="page number"/>
    <w:basedOn w:val="DefaultParagraphFont"/>
    <w:rsid w:val="00000F0E"/>
  </w:style>
  <w:style w:type="paragraph" w:styleId="NoSpacing">
    <w:name w:val="No Spacing"/>
    <w:uiPriority w:val="1"/>
    <w:qFormat/>
    <w:rsid w:val="008B0ECA"/>
    <w:rPr>
      <w:rFonts w:asciiTheme="minorHAnsi" w:eastAsiaTheme="minorHAnsi" w:hAnsiTheme="minorHAnsi" w:cstheme="minorBidi"/>
    </w:rPr>
  </w:style>
  <w:style w:type="character" w:customStyle="1" w:styleId="ListParagraphChar">
    <w:name w:val="List Paragraph Char"/>
    <w:basedOn w:val="DefaultParagraphFont"/>
    <w:link w:val="ListParagraph"/>
    <w:uiPriority w:val="34"/>
    <w:locked/>
    <w:rsid w:val="00F1009D"/>
  </w:style>
  <w:style w:type="character" w:customStyle="1" w:styleId="Heading3Char">
    <w:name w:val="Heading 3 Char"/>
    <w:basedOn w:val="DefaultParagraphFont"/>
    <w:link w:val="Heading3"/>
    <w:uiPriority w:val="9"/>
    <w:rsid w:val="007161B9"/>
    <w:rPr>
      <w:rFonts w:asciiTheme="majorHAnsi" w:eastAsiaTheme="majorEastAsia" w:hAnsiTheme="majorHAnsi" w:cstheme="majorBidi"/>
      <w:color w:val="243F60" w:themeColor="accent1" w:themeShade="7F"/>
      <w:sz w:val="24"/>
      <w:szCs w:val="24"/>
    </w:rPr>
  </w:style>
  <w:style w:type="paragraph" w:customStyle="1" w:styleId="FSTabletext">
    <w:name w:val="FS Table text"/>
    <w:basedOn w:val="Normal"/>
    <w:link w:val="FSTabletextChar"/>
    <w:qFormat/>
    <w:rsid w:val="005459D9"/>
    <w:pPr>
      <w:ind w:left="135"/>
    </w:pPr>
    <w:rPr>
      <w:rFonts w:ascii="Arial" w:eastAsia="Times New Roman" w:hAnsi="Arial" w:cs="Arial"/>
      <w:sz w:val="18"/>
      <w:szCs w:val="18"/>
    </w:rPr>
  </w:style>
  <w:style w:type="character" w:customStyle="1" w:styleId="FS1Char">
    <w:name w:val="FS1 Char"/>
    <w:basedOn w:val="DefaultParagraphFont"/>
    <w:link w:val="FS1"/>
    <w:rsid w:val="004C7D78"/>
    <w:rPr>
      <w:rFonts w:ascii="Franklin Gothic Demi Cond" w:eastAsia="Times New Roman" w:hAnsi="Franklin Gothic Demi Cond"/>
      <w:color w:val="0393EB"/>
      <w:spacing w:val="-2"/>
      <w:sz w:val="28"/>
      <w:szCs w:val="28"/>
      <w:lang w:eastAsia="ko-KR"/>
    </w:rPr>
  </w:style>
  <w:style w:type="character" w:customStyle="1" w:styleId="FSTabletextChar">
    <w:name w:val="FS Table text Char"/>
    <w:basedOn w:val="DefaultParagraphFont"/>
    <w:link w:val="FSTabletext"/>
    <w:rsid w:val="005459D9"/>
    <w:rPr>
      <w:rFonts w:ascii="Arial" w:eastAsia="Times New Roman" w:hAnsi="Arial" w:cs="Arial"/>
      <w:sz w:val="18"/>
      <w:szCs w:val="18"/>
    </w:rPr>
  </w:style>
  <w:style w:type="paragraph" w:customStyle="1" w:styleId="FS1">
    <w:name w:val="FS1"/>
    <w:basedOn w:val="Normal"/>
    <w:link w:val="FS1Char"/>
    <w:qFormat/>
    <w:rsid w:val="004C7D78"/>
    <w:pPr>
      <w:spacing w:before="240" w:after="120"/>
    </w:pPr>
    <w:rPr>
      <w:rFonts w:ascii="Franklin Gothic Demi Cond" w:eastAsia="Times New Roman" w:hAnsi="Franklin Gothic Demi Cond"/>
      <w:color w:val="0393EB"/>
      <w:spacing w:val="-2"/>
      <w:sz w:val="28"/>
      <w:szCs w:val="28"/>
      <w:lang w:eastAsia="ko-KR"/>
    </w:rPr>
  </w:style>
  <w:style w:type="paragraph" w:customStyle="1" w:styleId="FSTitle">
    <w:name w:val="FS Title"/>
    <w:basedOn w:val="Heading2"/>
    <w:link w:val="FSTitleChar"/>
    <w:qFormat/>
    <w:rsid w:val="002A36DE"/>
    <w:pPr>
      <w:spacing w:before="120" w:after="240"/>
    </w:pPr>
    <w:rPr>
      <w:rFonts w:ascii="Franklin Gothic Demi Cond" w:hAnsi="Franklin Gothic Demi Cond"/>
      <w:color w:val="005696"/>
      <w:sz w:val="48"/>
      <w:szCs w:val="40"/>
    </w:rPr>
  </w:style>
  <w:style w:type="character" w:customStyle="1" w:styleId="FSTitleChar">
    <w:name w:val="FS Title Char"/>
    <w:basedOn w:val="Heading2Char"/>
    <w:link w:val="FSTitle"/>
    <w:rsid w:val="002A36DE"/>
    <w:rPr>
      <w:rFonts w:ascii="Franklin Gothic Demi Cond" w:eastAsia="Impact" w:hAnsi="Franklin Gothic Demi Cond" w:cs="Impact"/>
      <w:bCs/>
      <w:color w:val="005696"/>
      <w:sz w:val="48"/>
      <w:szCs w:val="40"/>
    </w:rPr>
  </w:style>
  <w:style w:type="paragraph" w:customStyle="1" w:styleId="FSBullet">
    <w:name w:val="FS Bullet"/>
    <w:basedOn w:val="ListParagraph"/>
    <w:link w:val="FSBulletChar"/>
    <w:qFormat/>
    <w:rsid w:val="004E791B"/>
    <w:pPr>
      <w:numPr>
        <w:numId w:val="43"/>
      </w:numPr>
      <w:spacing w:before="80" w:line="264" w:lineRule="auto"/>
      <w:ind w:left="446" w:right="-58" w:hanging="259"/>
      <w:contextualSpacing w:val="0"/>
    </w:pPr>
    <w:rPr>
      <w:rFonts w:ascii="Arial" w:hAnsi="Arial" w:cs="Arial"/>
      <w:sz w:val="20"/>
      <w:szCs w:val="20"/>
    </w:rPr>
  </w:style>
  <w:style w:type="paragraph" w:customStyle="1" w:styleId="FSBody">
    <w:name w:val="FS Body"/>
    <w:basedOn w:val="Normal"/>
    <w:link w:val="FSBodyChar"/>
    <w:qFormat/>
    <w:rsid w:val="00A44150"/>
    <w:pPr>
      <w:spacing w:before="200" w:after="160" w:line="264" w:lineRule="auto"/>
    </w:pPr>
    <w:rPr>
      <w:rFonts w:ascii="Arial" w:hAnsi="Arial" w:cs="Arial"/>
      <w:sz w:val="20"/>
      <w:szCs w:val="20"/>
    </w:rPr>
  </w:style>
  <w:style w:type="character" w:customStyle="1" w:styleId="FSBulletChar">
    <w:name w:val="FS Bullet Char"/>
    <w:basedOn w:val="ListParagraphChar"/>
    <w:link w:val="FSBullet"/>
    <w:rsid w:val="004E791B"/>
    <w:rPr>
      <w:rFonts w:ascii="Arial" w:hAnsi="Arial" w:cs="Arial"/>
      <w:sz w:val="20"/>
      <w:szCs w:val="20"/>
    </w:rPr>
  </w:style>
  <w:style w:type="character" w:customStyle="1" w:styleId="FSBodyChar">
    <w:name w:val="FS Body Char"/>
    <w:basedOn w:val="DefaultParagraphFont"/>
    <w:link w:val="FSBody"/>
    <w:rsid w:val="00A44150"/>
    <w:rPr>
      <w:rFonts w:ascii="Arial" w:hAnsi="Arial" w:cs="Arial"/>
      <w:sz w:val="20"/>
      <w:szCs w:val="20"/>
    </w:rPr>
  </w:style>
  <w:style w:type="paragraph" w:customStyle="1" w:styleId="FSNote">
    <w:name w:val="FS Note"/>
    <w:basedOn w:val="Normal"/>
    <w:link w:val="FSNoteChar"/>
    <w:qFormat/>
    <w:rsid w:val="004C7D78"/>
    <w:pPr>
      <w:spacing w:before="120"/>
      <w:ind w:left="86"/>
    </w:pPr>
    <w:rPr>
      <w:rFonts w:ascii="Arial" w:eastAsia="Times New Roman" w:hAnsi="Arial" w:cs="Arial"/>
      <w:i/>
      <w:iCs/>
      <w:sz w:val="18"/>
      <w:szCs w:val="18"/>
    </w:rPr>
  </w:style>
  <w:style w:type="paragraph" w:customStyle="1" w:styleId="FS2">
    <w:name w:val="FS2"/>
    <w:basedOn w:val="FSBody"/>
    <w:link w:val="FS2Char"/>
    <w:qFormat/>
    <w:rsid w:val="00A44150"/>
    <w:rPr>
      <w:rFonts w:ascii="Franklin Gothic Demi Cond" w:hAnsi="Franklin Gothic Demi Cond"/>
      <w:sz w:val="24"/>
      <w:szCs w:val="24"/>
    </w:rPr>
  </w:style>
  <w:style w:type="character" w:customStyle="1" w:styleId="FSNoteChar">
    <w:name w:val="FS Note Char"/>
    <w:basedOn w:val="DefaultParagraphFont"/>
    <w:link w:val="FSNote"/>
    <w:rsid w:val="004C7D78"/>
    <w:rPr>
      <w:rFonts w:ascii="Arial" w:eastAsia="Times New Roman" w:hAnsi="Arial" w:cs="Arial"/>
      <w:i/>
      <w:iCs/>
      <w:sz w:val="18"/>
      <w:szCs w:val="18"/>
    </w:rPr>
  </w:style>
  <w:style w:type="paragraph" w:customStyle="1" w:styleId="FSREF">
    <w:name w:val="FS REF"/>
    <w:basedOn w:val="Normal"/>
    <w:link w:val="FSREFChar"/>
    <w:qFormat/>
    <w:rsid w:val="00102C0E"/>
    <w:pPr>
      <w:spacing w:line="200" w:lineRule="exact"/>
    </w:pPr>
    <w:rPr>
      <w:rFonts w:ascii="Arial" w:hAnsi="Arial" w:cs="Arial"/>
      <w:sz w:val="18"/>
      <w:szCs w:val="18"/>
    </w:rPr>
  </w:style>
  <w:style w:type="character" w:customStyle="1" w:styleId="FS2Char">
    <w:name w:val="FS2 Char"/>
    <w:basedOn w:val="FSBodyChar"/>
    <w:link w:val="FS2"/>
    <w:rsid w:val="00A44150"/>
    <w:rPr>
      <w:rFonts w:ascii="Franklin Gothic Demi Cond" w:hAnsi="Franklin Gothic Demi Cond" w:cs="Arial"/>
      <w:sz w:val="24"/>
      <w:szCs w:val="24"/>
    </w:rPr>
  </w:style>
  <w:style w:type="character" w:customStyle="1" w:styleId="FSREFChar">
    <w:name w:val="FS REF Char"/>
    <w:basedOn w:val="DefaultParagraphFont"/>
    <w:link w:val="FSREF"/>
    <w:rsid w:val="00102C0E"/>
    <w:rPr>
      <w:rFonts w:ascii="Arial" w:hAnsi="Arial" w:cs="Arial"/>
      <w:sz w:val="18"/>
      <w:szCs w:val="18"/>
    </w:rPr>
  </w:style>
  <w:style w:type="paragraph" w:customStyle="1" w:styleId="NPShyperlink">
    <w:name w:val="NPS hyperlink"/>
    <w:basedOn w:val="Normal"/>
    <w:link w:val="NPShyperlinkChar"/>
    <w:qFormat/>
    <w:rsid w:val="009D192C"/>
    <w:pPr>
      <w:numPr>
        <w:numId w:val="116"/>
      </w:numPr>
      <w:spacing w:before="160" w:after="160" w:line="259" w:lineRule="auto"/>
    </w:pPr>
    <w:rPr>
      <w:rFonts w:asciiTheme="minorHAnsi" w:eastAsiaTheme="minorHAnsi" w:hAnsiTheme="minorHAnsi" w:cstheme="minorBidi"/>
      <w:color w:val="0070C0"/>
      <w:u w:val="single"/>
    </w:rPr>
  </w:style>
  <w:style w:type="table" w:customStyle="1" w:styleId="TableGrid1">
    <w:name w:val="Table Grid1"/>
    <w:basedOn w:val="TableNormal"/>
    <w:next w:val="TableGrid"/>
    <w:rsid w:val="000C60F5"/>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STextBox">
    <w:name w:val="FS Text Box"/>
    <w:basedOn w:val="Normal"/>
    <w:link w:val="FSTextBoxChar"/>
    <w:qFormat/>
    <w:rsid w:val="00AC11EA"/>
    <w:pPr>
      <w:jc w:val="center"/>
    </w:pPr>
    <w:rPr>
      <w:rFonts w:ascii="Arial" w:eastAsia="Times New Roman" w:hAnsi="Arial" w:cs="Arial"/>
      <w:b/>
      <w:bCs/>
      <w:sz w:val="20"/>
      <w:szCs w:val="20"/>
    </w:rPr>
  </w:style>
  <w:style w:type="character" w:customStyle="1" w:styleId="FSTextBoxChar">
    <w:name w:val="FS Text Box Char"/>
    <w:basedOn w:val="DefaultParagraphFont"/>
    <w:link w:val="FSTextBox"/>
    <w:rsid w:val="00AC11EA"/>
    <w:rPr>
      <w:rFonts w:ascii="Arial" w:eastAsia="Times New Roman" w:hAnsi="Arial" w:cs="Arial"/>
      <w:b/>
      <w:bCs/>
      <w:sz w:val="20"/>
      <w:szCs w:val="20"/>
    </w:rPr>
  </w:style>
  <w:style w:type="paragraph" w:styleId="NormalWeb">
    <w:name w:val="Normal (Web)"/>
    <w:basedOn w:val="Normal"/>
    <w:rsid w:val="00D94084"/>
    <w:pPr>
      <w:spacing w:before="100" w:beforeAutospacing="1" w:after="100" w:afterAutospacing="1"/>
    </w:pPr>
    <w:rPr>
      <w:rFonts w:ascii="Arial Unicode MS" w:eastAsia="Arial Unicode MS" w:hAnsi="Arial Unicode MS" w:cs="Arial Unicode MS"/>
      <w:szCs w:val="24"/>
    </w:rPr>
  </w:style>
  <w:style w:type="paragraph" w:styleId="DocumentMap">
    <w:name w:val="Document Map"/>
    <w:basedOn w:val="Normal"/>
    <w:link w:val="DocumentMapChar"/>
    <w:semiHidden/>
    <w:rsid w:val="00D94084"/>
    <w:pPr>
      <w:shd w:val="clear" w:color="auto" w:fill="000080"/>
      <w:spacing w:before="240" w:after="240"/>
    </w:pPr>
    <w:rPr>
      <w:rFonts w:ascii="Tahoma" w:eastAsia="Times New Roman" w:hAnsi="Tahoma" w:cs="Tahoma"/>
      <w:szCs w:val="24"/>
    </w:rPr>
  </w:style>
  <w:style w:type="character" w:customStyle="1" w:styleId="DocumentMapChar">
    <w:name w:val="Document Map Char"/>
    <w:basedOn w:val="DefaultParagraphFont"/>
    <w:link w:val="DocumentMap"/>
    <w:semiHidden/>
    <w:rsid w:val="00D94084"/>
    <w:rPr>
      <w:rFonts w:ascii="Tahoma" w:eastAsia="Times New Roman" w:hAnsi="Tahoma" w:cs="Tahoma"/>
      <w:szCs w:val="24"/>
      <w:shd w:val="clear" w:color="auto" w:fill="000080"/>
    </w:rPr>
  </w:style>
  <w:style w:type="paragraph" w:customStyle="1" w:styleId="Footer1">
    <w:name w:val="Footer_1"/>
    <w:basedOn w:val="Normal"/>
    <w:link w:val="Footer1Char"/>
    <w:qFormat/>
    <w:rsid w:val="00D94084"/>
    <w:rPr>
      <w:rFonts w:eastAsia="Times New Roman"/>
      <w:sz w:val="18"/>
      <w:szCs w:val="18"/>
    </w:rPr>
  </w:style>
  <w:style w:type="character" w:customStyle="1" w:styleId="Footer1Char">
    <w:name w:val="Footer_1 Char"/>
    <w:basedOn w:val="DefaultParagraphFont"/>
    <w:link w:val="Footer1"/>
    <w:rsid w:val="00D94084"/>
    <w:rPr>
      <w:rFonts w:eastAsia="Times New Roman"/>
      <w:sz w:val="18"/>
      <w:szCs w:val="18"/>
    </w:rPr>
  </w:style>
  <w:style w:type="character" w:customStyle="1" w:styleId="hgkelc">
    <w:name w:val="hgkelc"/>
    <w:basedOn w:val="DefaultParagraphFont"/>
    <w:rsid w:val="00D94084"/>
  </w:style>
  <w:style w:type="paragraph" w:styleId="BodyText">
    <w:name w:val="Body Text"/>
    <w:basedOn w:val="Normal"/>
    <w:link w:val="BodyTextChar"/>
    <w:uiPriority w:val="1"/>
    <w:qFormat/>
    <w:rsid w:val="00D94084"/>
    <w:pPr>
      <w:widowControl w:val="0"/>
      <w:spacing w:before="120"/>
      <w:ind w:left="820" w:hanging="360"/>
    </w:pPr>
    <w:rPr>
      <w:rFonts w:eastAsia="Times New Roman" w:cstheme="minorBidi"/>
      <w:sz w:val="24"/>
      <w:szCs w:val="24"/>
    </w:rPr>
  </w:style>
  <w:style w:type="character" w:customStyle="1" w:styleId="BodyTextChar">
    <w:name w:val="Body Text Char"/>
    <w:basedOn w:val="DefaultParagraphFont"/>
    <w:link w:val="BodyText"/>
    <w:uiPriority w:val="1"/>
    <w:rsid w:val="00D94084"/>
    <w:rPr>
      <w:rFonts w:eastAsia="Times New Roman" w:cstheme="minorBidi"/>
      <w:sz w:val="24"/>
      <w:szCs w:val="24"/>
    </w:rPr>
  </w:style>
  <w:style w:type="character" w:customStyle="1" w:styleId="subheads">
    <w:name w:val="subheads"/>
    <w:rsid w:val="009B43E5"/>
    <w:rPr>
      <w:rFonts w:ascii="CG Omega" w:hAnsi="CG Omega"/>
      <w:i/>
      <w:iCs/>
      <w:color w:val="20333C"/>
      <w:spacing w:val="0"/>
      <w:w w:val="100"/>
      <w:position w:val="0"/>
      <w:sz w:val="24"/>
      <w:szCs w:val="24"/>
      <w:vertAlign w:val="baseline"/>
      <w:lang w:val="en-US"/>
    </w:rPr>
  </w:style>
  <w:style w:type="table" w:customStyle="1" w:styleId="TableGrid2">
    <w:name w:val="Table Grid2"/>
    <w:basedOn w:val="TableNormal"/>
    <w:next w:val="TableGrid"/>
    <w:uiPriority w:val="39"/>
    <w:rsid w:val="00D42846"/>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4E4247"/>
    <w:rPr>
      <w:rFonts w:ascii="Arial" w:eastAsia="Times New Roman" w:hAnsi="Arial"/>
      <w:b/>
      <w:bCs/>
      <w:szCs w:val="24"/>
    </w:rPr>
  </w:style>
  <w:style w:type="character" w:customStyle="1" w:styleId="Heading6Char">
    <w:name w:val="Heading 6 Char"/>
    <w:basedOn w:val="DefaultParagraphFont"/>
    <w:link w:val="Heading6"/>
    <w:rsid w:val="004E4247"/>
    <w:rPr>
      <w:rFonts w:eastAsia="Arial Unicode MS"/>
      <w:b/>
      <w:bCs/>
      <w:szCs w:val="24"/>
    </w:rPr>
  </w:style>
  <w:style w:type="character" w:customStyle="1" w:styleId="Heading7Char">
    <w:name w:val="Heading 7 Char"/>
    <w:basedOn w:val="DefaultParagraphFont"/>
    <w:link w:val="Heading7"/>
    <w:rsid w:val="004E4247"/>
    <w:rPr>
      <w:rFonts w:eastAsia="Times New Roman"/>
      <w:b/>
      <w:bCs/>
      <w:szCs w:val="24"/>
    </w:rPr>
  </w:style>
  <w:style w:type="character" w:customStyle="1" w:styleId="Heading8Char">
    <w:name w:val="Heading 8 Char"/>
    <w:basedOn w:val="DefaultParagraphFont"/>
    <w:link w:val="Heading8"/>
    <w:rsid w:val="004E4247"/>
    <w:rPr>
      <w:rFonts w:ascii="Arial" w:eastAsia="Times New Roman" w:hAnsi="Arial" w:cs="Arial"/>
      <w:b/>
      <w:bCs/>
      <w:szCs w:val="24"/>
    </w:rPr>
  </w:style>
  <w:style w:type="character" w:customStyle="1" w:styleId="Heading9Char">
    <w:name w:val="Heading 9 Char"/>
    <w:basedOn w:val="DefaultParagraphFont"/>
    <w:link w:val="Heading9"/>
    <w:rsid w:val="004E4247"/>
    <w:rPr>
      <w:rFonts w:ascii="Arial" w:eastAsia="Times New Roman" w:hAnsi="Arial" w:cs="Arial"/>
      <w:b/>
      <w:bCs/>
      <w:color w:val="000000"/>
      <w:sz w:val="18"/>
      <w:szCs w:val="20"/>
    </w:rPr>
  </w:style>
  <w:style w:type="paragraph" w:styleId="Caption">
    <w:name w:val="caption"/>
    <w:basedOn w:val="Normal"/>
    <w:next w:val="Normal"/>
    <w:qFormat/>
    <w:rsid w:val="004E4247"/>
    <w:pPr>
      <w:spacing w:before="120" w:after="120"/>
      <w:jc w:val="center"/>
    </w:pPr>
    <w:rPr>
      <w:rFonts w:eastAsia="Times New Roman"/>
      <w:b/>
      <w:bCs/>
      <w:sz w:val="20"/>
      <w:szCs w:val="20"/>
    </w:rPr>
  </w:style>
  <w:style w:type="paragraph" w:customStyle="1" w:styleId="FSBullets">
    <w:name w:val="FS Bullets"/>
    <w:basedOn w:val="Normal"/>
    <w:link w:val="FSBulletsChar"/>
    <w:qFormat/>
    <w:rsid w:val="004E4247"/>
    <w:pPr>
      <w:tabs>
        <w:tab w:val="num" w:pos="720"/>
      </w:tabs>
      <w:spacing w:before="100"/>
      <w:ind w:left="720"/>
    </w:pPr>
    <w:rPr>
      <w:rFonts w:ascii="Roboto" w:hAnsi="Roboto"/>
      <w:sz w:val="20"/>
      <w:szCs w:val="20"/>
    </w:rPr>
  </w:style>
  <w:style w:type="character" w:customStyle="1" w:styleId="FSBulletsChar">
    <w:name w:val="FS Bullets Char"/>
    <w:basedOn w:val="DefaultParagraphFont"/>
    <w:link w:val="FSBullets"/>
    <w:rsid w:val="004E4247"/>
    <w:rPr>
      <w:rFonts w:ascii="Roboto" w:hAnsi="Roboto"/>
      <w:sz w:val="20"/>
      <w:szCs w:val="20"/>
    </w:rPr>
  </w:style>
  <w:style w:type="paragraph" w:customStyle="1" w:styleId="FSbody0">
    <w:name w:val="FS body"/>
    <w:basedOn w:val="FSBody"/>
    <w:link w:val="FSbodyChar0"/>
    <w:qFormat/>
    <w:rsid w:val="004E4247"/>
    <w:pPr>
      <w:spacing w:before="80" w:line="240" w:lineRule="auto"/>
    </w:pPr>
  </w:style>
  <w:style w:type="character" w:customStyle="1" w:styleId="FSbodyChar0">
    <w:name w:val="FS body Char"/>
    <w:basedOn w:val="FSBodyChar"/>
    <w:link w:val="FSbody0"/>
    <w:rsid w:val="004E4247"/>
    <w:rPr>
      <w:rFonts w:ascii="Arial" w:hAnsi="Arial" w:cs="Arial"/>
      <w:sz w:val="20"/>
      <w:szCs w:val="20"/>
    </w:rPr>
  </w:style>
  <w:style w:type="table" w:customStyle="1" w:styleId="TableGrid3">
    <w:name w:val="Table Grid3"/>
    <w:basedOn w:val="TableNormal"/>
    <w:next w:val="TableGrid"/>
    <w:uiPriority w:val="39"/>
    <w:rsid w:val="00CC38E0"/>
    <w:pPr>
      <w:jc w:val="both"/>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PShyperlinkChar">
    <w:name w:val="NPS hyperlink Char"/>
    <w:basedOn w:val="DefaultParagraphFont"/>
    <w:link w:val="NPShyperlink"/>
    <w:rsid w:val="009D192C"/>
    <w:rPr>
      <w:rFonts w:asciiTheme="minorHAnsi" w:eastAsiaTheme="minorHAnsi" w:hAnsiTheme="minorHAnsi" w:cstheme="minorBidi"/>
      <w:color w:val="0070C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369930">
      <w:bodyDiv w:val="1"/>
      <w:marLeft w:val="0"/>
      <w:marRight w:val="0"/>
      <w:marTop w:val="0"/>
      <w:marBottom w:val="0"/>
      <w:divBdr>
        <w:top w:val="none" w:sz="0" w:space="0" w:color="auto"/>
        <w:left w:val="none" w:sz="0" w:space="0" w:color="auto"/>
        <w:bottom w:val="none" w:sz="0" w:space="0" w:color="auto"/>
        <w:right w:val="none" w:sz="0" w:space="0" w:color="auto"/>
      </w:divBdr>
    </w:div>
    <w:div w:id="395279031">
      <w:bodyDiv w:val="1"/>
      <w:marLeft w:val="0"/>
      <w:marRight w:val="0"/>
      <w:marTop w:val="0"/>
      <w:marBottom w:val="0"/>
      <w:divBdr>
        <w:top w:val="none" w:sz="0" w:space="0" w:color="auto"/>
        <w:left w:val="none" w:sz="0" w:space="0" w:color="auto"/>
        <w:bottom w:val="none" w:sz="0" w:space="0" w:color="auto"/>
        <w:right w:val="none" w:sz="0" w:space="0" w:color="auto"/>
      </w:divBdr>
    </w:div>
    <w:div w:id="464935666">
      <w:bodyDiv w:val="1"/>
      <w:marLeft w:val="0"/>
      <w:marRight w:val="0"/>
      <w:marTop w:val="0"/>
      <w:marBottom w:val="0"/>
      <w:divBdr>
        <w:top w:val="none" w:sz="0" w:space="0" w:color="auto"/>
        <w:left w:val="none" w:sz="0" w:space="0" w:color="auto"/>
        <w:bottom w:val="none" w:sz="0" w:space="0" w:color="auto"/>
        <w:right w:val="none" w:sz="0" w:space="0" w:color="auto"/>
      </w:divBdr>
    </w:div>
    <w:div w:id="570963086">
      <w:bodyDiv w:val="1"/>
      <w:marLeft w:val="0"/>
      <w:marRight w:val="0"/>
      <w:marTop w:val="0"/>
      <w:marBottom w:val="0"/>
      <w:divBdr>
        <w:top w:val="none" w:sz="0" w:space="0" w:color="auto"/>
        <w:left w:val="none" w:sz="0" w:space="0" w:color="auto"/>
        <w:bottom w:val="none" w:sz="0" w:space="0" w:color="auto"/>
        <w:right w:val="none" w:sz="0" w:space="0" w:color="auto"/>
      </w:divBdr>
    </w:div>
    <w:div w:id="673918043">
      <w:bodyDiv w:val="1"/>
      <w:marLeft w:val="0"/>
      <w:marRight w:val="0"/>
      <w:marTop w:val="0"/>
      <w:marBottom w:val="0"/>
      <w:divBdr>
        <w:top w:val="none" w:sz="0" w:space="0" w:color="auto"/>
        <w:left w:val="none" w:sz="0" w:space="0" w:color="auto"/>
        <w:bottom w:val="none" w:sz="0" w:space="0" w:color="auto"/>
        <w:right w:val="none" w:sz="0" w:space="0" w:color="auto"/>
      </w:divBdr>
    </w:div>
    <w:div w:id="869532052">
      <w:bodyDiv w:val="1"/>
      <w:marLeft w:val="0"/>
      <w:marRight w:val="0"/>
      <w:marTop w:val="0"/>
      <w:marBottom w:val="0"/>
      <w:divBdr>
        <w:top w:val="none" w:sz="0" w:space="0" w:color="auto"/>
        <w:left w:val="none" w:sz="0" w:space="0" w:color="auto"/>
        <w:bottom w:val="none" w:sz="0" w:space="0" w:color="auto"/>
        <w:right w:val="none" w:sz="0" w:space="0" w:color="auto"/>
      </w:divBdr>
    </w:div>
    <w:div w:id="921598099">
      <w:bodyDiv w:val="1"/>
      <w:marLeft w:val="0"/>
      <w:marRight w:val="0"/>
      <w:marTop w:val="0"/>
      <w:marBottom w:val="0"/>
      <w:divBdr>
        <w:top w:val="none" w:sz="0" w:space="0" w:color="auto"/>
        <w:left w:val="none" w:sz="0" w:space="0" w:color="auto"/>
        <w:bottom w:val="none" w:sz="0" w:space="0" w:color="auto"/>
        <w:right w:val="none" w:sz="0" w:space="0" w:color="auto"/>
      </w:divBdr>
    </w:div>
    <w:div w:id="923032959">
      <w:bodyDiv w:val="1"/>
      <w:marLeft w:val="0"/>
      <w:marRight w:val="0"/>
      <w:marTop w:val="0"/>
      <w:marBottom w:val="0"/>
      <w:divBdr>
        <w:top w:val="none" w:sz="0" w:space="0" w:color="auto"/>
        <w:left w:val="none" w:sz="0" w:space="0" w:color="auto"/>
        <w:bottom w:val="none" w:sz="0" w:space="0" w:color="auto"/>
        <w:right w:val="none" w:sz="0" w:space="0" w:color="auto"/>
      </w:divBdr>
    </w:div>
    <w:div w:id="929437026">
      <w:bodyDiv w:val="1"/>
      <w:marLeft w:val="0"/>
      <w:marRight w:val="0"/>
      <w:marTop w:val="0"/>
      <w:marBottom w:val="0"/>
      <w:divBdr>
        <w:top w:val="none" w:sz="0" w:space="0" w:color="auto"/>
        <w:left w:val="none" w:sz="0" w:space="0" w:color="auto"/>
        <w:bottom w:val="none" w:sz="0" w:space="0" w:color="auto"/>
        <w:right w:val="none" w:sz="0" w:space="0" w:color="auto"/>
      </w:divBdr>
    </w:div>
    <w:div w:id="935285543">
      <w:bodyDiv w:val="1"/>
      <w:marLeft w:val="0"/>
      <w:marRight w:val="0"/>
      <w:marTop w:val="0"/>
      <w:marBottom w:val="0"/>
      <w:divBdr>
        <w:top w:val="none" w:sz="0" w:space="0" w:color="auto"/>
        <w:left w:val="none" w:sz="0" w:space="0" w:color="auto"/>
        <w:bottom w:val="none" w:sz="0" w:space="0" w:color="auto"/>
        <w:right w:val="none" w:sz="0" w:space="0" w:color="auto"/>
      </w:divBdr>
    </w:div>
    <w:div w:id="984967637">
      <w:bodyDiv w:val="1"/>
      <w:marLeft w:val="0"/>
      <w:marRight w:val="0"/>
      <w:marTop w:val="0"/>
      <w:marBottom w:val="0"/>
      <w:divBdr>
        <w:top w:val="none" w:sz="0" w:space="0" w:color="auto"/>
        <w:left w:val="none" w:sz="0" w:space="0" w:color="auto"/>
        <w:bottom w:val="none" w:sz="0" w:space="0" w:color="auto"/>
        <w:right w:val="none" w:sz="0" w:space="0" w:color="auto"/>
      </w:divBdr>
    </w:div>
    <w:div w:id="1060982110">
      <w:bodyDiv w:val="1"/>
      <w:marLeft w:val="0"/>
      <w:marRight w:val="0"/>
      <w:marTop w:val="0"/>
      <w:marBottom w:val="0"/>
      <w:divBdr>
        <w:top w:val="none" w:sz="0" w:space="0" w:color="auto"/>
        <w:left w:val="none" w:sz="0" w:space="0" w:color="auto"/>
        <w:bottom w:val="none" w:sz="0" w:space="0" w:color="auto"/>
        <w:right w:val="none" w:sz="0" w:space="0" w:color="auto"/>
      </w:divBdr>
    </w:div>
    <w:div w:id="1097286137">
      <w:bodyDiv w:val="1"/>
      <w:marLeft w:val="0"/>
      <w:marRight w:val="0"/>
      <w:marTop w:val="0"/>
      <w:marBottom w:val="0"/>
      <w:divBdr>
        <w:top w:val="none" w:sz="0" w:space="0" w:color="auto"/>
        <w:left w:val="none" w:sz="0" w:space="0" w:color="auto"/>
        <w:bottom w:val="none" w:sz="0" w:space="0" w:color="auto"/>
        <w:right w:val="none" w:sz="0" w:space="0" w:color="auto"/>
      </w:divBdr>
    </w:div>
    <w:div w:id="1136216840">
      <w:bodyDiv w:val="1"/>
      <w:marLeft w:val="0"/>
      <w:marRight w:val="0"/>
      <w:marTop w:val="0"/>
      <w:marBottom w:val="0"/>
      <w:divBdr>
        <w:top w:val="none" w:sz="0" w:space="0" w:color="auto"/>
        <w:left w:val="none" w:sz="0" w:space="0" w:color="auto"/>
        <w:bottom w:val="none" w:sz="0" w:space="0" w:color="auto"/>
        <w:right w:val="none" w:sz="0" w:space="0" w:color="auto"/>
      </w:divBdr>
    </w:div>
    <w:div w:id="1149707896">
      <w:bodyDiv w:val="1"/>
      <w:marLeft w:val="0"/>
      <w:marRight w:val="0"/>
      <w:marTop w:val="0"/>
      <w:marBottom w:val="0"/>
      <w:divBdr>
        <w:top w:val="none" w:sz="0" w:space="0" w:color="auto"/>
        <w:left w:val="none" w:sz="0" w:space="0" w:color="auto"/>
        <w:bottom w:val="none" w:sz="0" w:space="0" w:color="auto"/>
        <w:right w:val="none" w:sz="0" w:space="0" w:color="auto"/>
      </w:divBdr>
    </w:div>
    <w:div w:id="1269655654">
      <w:bodyDiv w:val="1"/>
      <w:marLeft w:val="0"/>
      <w:marRight w:val="0"/>
      <w:marTop w:val="0"/>
      <w:marBottom w:val="0"/>
      <w:divBdr>
        <w:top w:val="none" w:sz="0" w:space="0" w:color="auto"/>
        <w:left w:val="none" w:sz="0" w:space="0" w:color="auto"/>
        <w:bottom w:val="none" w:sz="0" w:space="0" w:color="auto"/>
        <w:right w:val="none" w:sz="0" w:space="0" w:color="auto"/>
      </w:divBdr>
    </w:div>
    <w:div w:id="1406301200">
      <w:bodyDiv w:val="1"/>
      <w:marLeft w:val="0"/>
      <w:marRight w:val="0"/>
      <w:marTop w:val="0"/>
      <w:marBottom w:val="0"/>
      <w:divBdr>
        <w:top w:val="none" w:sz="0" w:space="0" w:color="auto"/>
        <w:left w:val="none" w:sz="0" w:space="0" w:color="auto"/>
        <w:bottom w:val="none" w:sz="0" w:space="0" w:color="auto"/>
        <w:right w:val="none" w:sz="0" w:space="0" w:color="auto"/>
      </w:divBdr>
    </w:div>
    <w:div w:id="1609772429">
      <w:bodyDiv w:val="1"/>
      <w:marLeft w:val="0"/>
      <w:marRight w:val="0"/>
      <w:marTop w:val="0"/>
      <w:marBottom w:val="0"/>
      <w:divBdr>
        <w:top w:val="none" w:sz="0" w:space="0" w:color="auto"/>
        <w:left w:val="none" w:sz="0" w:space="0" w:color="auto"/>
        <w:bottom w:val="none" w:sz="0" w:space="0" w:color="auto"/>
        <w:right w:val="none" w:sz="0" w:space="0" w:color="auto"/>
      </w:divBdr>
    </w:div>
    <w:div w:id="1610968127">
      <w:bodyDiv w:val="1"/>
      <w:marLeft w:val="0"/>
      <w:marRight w:val="0"/>
      <w:marTop w:val="0"/>
      <w:marBottom w:val="0"/>
      <w:divBdr>
        <w:top w:val="none" w:sz="0" w:space="0" w:color="auto"/>
        <w:left w:val="none" w:sz="0" w:space="0" w:color="auto"/>
        <w:bottom w:val="none" w:sz="0" w:space="0" w:color="auto"/>
        <w:right w:val="none" w:sz="0" w:space="0" w:color="auto"/>
      </w:divBdr>
    </w:div>
    <w:div w:id="1621230858">
      <w:bodyDiv w:val="1"/>
      <w:marLeft w:val="0"/>
      <w:marRight w:val="0"/>
      <w:marTop w:val="0"/>
      <w:marBottom w:val="0"/>
      <w:divBdr>
        <w:top w:val="none" w:sz="0" w:space="0" w:color="auto"/>
        <w:left w:val="none" w:sz="0" w:space="0" w:color="auto"/>
        <w:bottom w:val="none" w:sz="0" w:space="0" w:color="auto"/>
        <w:right w:val="none" w:sz="0" w:space="0" w:color="auto"/>
      </w:divBdr>
    </w:div>
    <w:div w:id="1645890500">
      <w:bodyDiv w:val="1"/>
      <w:marLeft w:val="0"/>
      <w:marRight w:val="0"/>
      <w:marTop w:val="0"/>
      <w:marBottom w:val="0"/>
      <w:divBdr>
        <w:top w:val="none" w:sz="0" w:space="0" w:color="auto"/>
        <w:left w:val="none" w:sz="0" w:space="0" w:color="auto"/>
        <w:bottom w:val="none" w:sz="0" w:space="0" w:color="auto"/>
        <w:right w:val="none" w:sz="0" w:space="0" w:color="auto"/>
      </w:divBdr>
    </w:div>
    <w:div w:id="1648128698">
      <w:bodyDiv w:val="1"/>
      <w:marLeft w:val="0"/>
      <w:marRight w:val="0"/>
      <w:marTop w:val="0"/>
      <w:marBottom w:val="0"/>
      <w:divBdr>
        <w:top w:val="none" w:sz="0" w:space="0" w:color="auto"/>
        <w:left w:val="none" w:sz="0" w:space="0" w:color="auto"/>
        <w:bottom w:val="none" w:sz="0" w:space="0" w:color="auto"/>
        <w:right w:val="none" w:sz="0" w:space="0" w:color="auto"/>
      </w:divBdr>
    </w:div>
    <w:div w:id="1748072616">
      <w:bodyDiv w:val="1"/>
      <w:marLeft w:val="0"/>
      <w:marRight w:val="0"/>
      <w:marTop w:val="0"/>
      <w:marBottom w:val="0"/>
      <w:divBdr>
        <w:top w:val="none" w:sz="0" w:space="0" w:color="auto"/>
        <w:left w:val="none" w:sz="0" w:space="0" w:color="auto"/>
        <w:bottom w:val="none" w:sz="0" w:space="0" w:color="auto"/>
        <w:right w:val="none" w:sz="0" w:space="0" w:color="auto"/>
      </w:divBdr>
    </w:div>
    <w:div w:id="1854490279">
      <w:bodyDiv w:val="1"/>
      <w:marLeft w:val="0"/>
      <w:marRight w:val="0"/>
      <w:marTop w:val="0"/>
      <w:marBottom w:val="0"/>
      <w:divBdr>
        <w:top w:val="none" w:sz="0" w:space="0" w:color="auto"/>
        <w:left w:val="none" w:sz="0" w:space="0" w:color="auto"/>
        <w:bottom w:val="none" w:sz="0" w:space="0" w:color="auto"/>
        <w:right w:val="none" w:sz="0" w:space="0" w:color="auto"/>
      </w:divBdr>
    </w:div>
    <w:div w:id="1872959287">
      <w:bodyDiv w:val="1"/>
      <w:marLeft w:val="0"/>
      <w:marRight w:val="0"/>
      <w:marTop w:val="0"/>
      <w:marBottom w:val="0"/>
      <w:divBdr>
        <w:top w:val="none" w:sz="0" w:space="0" w:color="auto"/>
        <w:left w:val="none" w:sz="0" w:space="0" w:color="auto"/>
        <w:bottom w:val="none" w:sz="0" w:space="0" w:color="auto"/>
        <w:right w:val="none" w:sz="0" w:space="0" w:color="auto"/>
      </w:divBdr>
    </w:div>
    <w:div w:id="2011365447">
      <w:bodyDiv w:val="1"/>
      <w:marLeft w:val="0"/>
      <w:marRight w:val="0"/>
      <w:marTop w:val="0"/>
      <w:marBottom w:val="0"/>
      <w:divBdr>
        <w:top w:val="none" w:sz="0" w:space="0" w:color="auto"/>
        <w:left w:val="none" w:sz="0" w:space="0" w:color="auto"/>
        <w:bottom w:val="none" w:sz="0" w:space="0" w:color="auto"/>
        <w:right w:val="none" w:sz="0" w:space="0" w:color="auto"/>
      </w:divBdr>
    </w:div>
    <w:div w:id="2111392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99" Type="http://schemas.openxmlformats.org/officeDocument/2006/relationships/footer" Target="footer25.xml"/><Relationship Id="rId21" Type="http://schemas.openxmlformats.org/officeDocument/2006/relationships/footer" Target="footer3.xml"/><Relationship Id="rId63" Type="http://schemas.openxmlformats.org/officeDocument/2006/relationships/image" Target="media/image27.png"/><Relationship Id="rId159" Type="http://schemas.openxmlformats.org/officeDocument/2006/relationships/image" Target="media/image108.jpeg"/><Relationship Id="rId324" Type="http://schemas.openxmlformats.org/officeDocument/2006/relationships/image" Target="media/image1250.png"/><Relationship Id="rId170" Type="http://schemas.openxmlformats.org/officeDocument/2006/relationships/image" Target="media/image119.jpeg"/><Relationship Id="rId268" Type="http://schemas.openxmlformats.org/officeDocument/2006/relationships/image" Target="media/image150.jpeg"/><Relationship Id="rId11" Type="http://schemas.openxmlformats.org/officeDocument/2006/relationships/comments" Target="comments.xml"/><Relationship Id="rId32" Type="http://schemas.openxmlformats.org/officeDocument/2006/relationships/footer" Target="footer8.xml"/><Relationship Id="rId53" Type="http://schemas.openxmlformats.org/officeDocument/2006/relationships/image" Target="media/image19.png"/><Relationship Id="rId74" Type="http://schemas.openxmlformats.org/officeDocument/2006/relationships/image" Target="media/image34.jpeg"/><Relationship Id="rId128" Type="http://schemas.openxmlformats.org/officeDocument/2006/relationships/image" Target="media/image80.png"/><Relationship Id="rId149" Type="http://schemas.openxmlformats.org/officeDocument/2006/relationships/image" Target="media/image100.jpeg"/><Relationship Id="rId314" Type="http://schemas.microsoft.com/office/2007/relationships/hdphoto" Target="media/hdphoto10.wdp"/><Relationship Id="rId5" Type="http://schemas.openxmlformats.org/officeDocument/2006/relationships/numbering" Target="numbering.xml"/><Relationship Id="rId95" Type="http://schemas.openxmlformats.org/officeDocument/2006/relationships/image" Target="media/image50.png"/><Relationship Id="rId160" Type="http://schemas.openxmlformats.org/officeDocument/2006/relationships/image" Target="media/image109.jpeg"/><Relationship Id="rId181" Type="http://schemas.openxmlformats.org/officeDocument/2006/relationships/image" Target="media/image129.png"/><Relationship Id="rId258" Type="http://schemas.openxmlformats.org/officeDocument/2006/relationships/footer" Target="footer23.xml"/><Relationship Id="rId279" Type="http://schemas.openxmlformats.org/officeDocument/2006/relationships/image" Target="media/image161.jpeg"/><Relationship Id="rId22" Type="http://schemas.openxmlformats.org/officeDocument/2006/relationships/header" Target="header4.xml"/><Relationship Id="rId43" Type="http://schemas.openxmlformats.org/officeDocument/2006/relationships/header" Target="header8.xml"/><Relationship Id="rId64" Type="http://schemas.microsoft.com/office/2007/relationships/hdphoto" Target="media/hdphoto3.wdp"/><Relationship Id="rId118" Type="http://schemas.openxmlformats.org/officeDocument/2006/relationships/image" Target="media/image71.jpeg"/><Relationship Id="rId139" Type="http://schemas.openxmlformats.org/officeDocument/2006/relationships/image" Target="media/image90.jpeg"/><Relationship Id="rId290" Type="http://schemas.openxmlformats.org/officeDocument/2006/relationships/image" Target="media/image172.jpeg"/><Relationship Id="rId304" Type="http://schemas.openxmlformats.org/officeDocument/2006/relationships/header" Target="header11.xml"/><Relationship Id="rId325" Type="http://schemas.openxmlformats.org/officeDocument/2006/relationships/image" Target="media/image199.png"/><Relationship Id="rId85" Type="http://schemas.openxmlformats.org/officeDocument/2006/relationships/image" Target="media/image42.png"/><Relationship Id="rId150" Type="http://schemas.openxmlformats.org/officeDocument/2006/relationships/image" Target="media/image101.jpeg"/><Relationship Id="rId171" Type="http://schemas.openxmlformats.org/officeDocument/2006/relationships/image" Target="media/image120.jpeg"/><Relationship Id="rId192" Type="http://schemas.openxmlformats.org/officeDocument/2006/relationships/image" Target="media/image138.png"/><Relationship Id="rId269" Type="http://schemas.openxmlformats.org/officeDocument/2006/relationships/image" Target="media/image151.jpeg"/><Relationship Id="rId12" Type="http://schemas.microsoft.com/office/2011/relationships/commentsExtended" Target="commentsExtended.xml"/><Relationship Id="rId33" Type="http://schemas.openxmlformats.org/officeDocument/2006/relationships/image" Target="media/image4.jpeg"/><Relationship Id="rId108" Type="http://schemas.openxmlformats.org/officeDocument/2006/relationships/image" Target="media/image63.png"/><Relationship Id="rId129" Type="http://schemas.openxmlformats.org/officeDocument/2006/relationships/footer" Target="footer18.xml"/><Relationship Id="rId280" Type="http://schemas.openxmlformats.org/officeDocument/2006/relationships/image" Target="media/image162.jpeg"/><Relationship Id="rId315" Type="http://schemas.openxmlformats.org/officeDocument/2006/relationships/image" Target="media/image192.png"/><Relationship Id="rId54" Type="http://schemas.openxmlformats.org/officeDocument/2006/relationships/image" Target="media/image20.png"/><Relationship Id="rId75" Type="http://schemas.openxmlformats.org/officeDocument/2006/relationships/image" Target="media/image35.jpeg"/><Relationship Id="rId96" Type="http://schemas.openxmlformats.org/officeDocument/2006/relationships/image" Target="media/image51.jpeg"/><Relationship Id="rId140" Type="http://schemas.openxmlformats.org/officeDocument/2006/relationships/image" Target="media/image91.jpeg"/><Relationship Id="rId161" Type="http://schemas.openxmlformats.org/officeDocument/2006/relationships/image" Target="media/image110.jpeg"/><Relationship Id="rId182" Type="http://schemas.openxmlformats.org/officeDocument/2006/relationships/image" Target="media/image130.png"/><Relationship Id="rId6" Type="http://schemas.openxmlformats.org/officeDocument/2006/relationships/styles" Target="styles.xml"/><Relationship Id="rId259" Type="http://schemas.openxmlformats.org/officeDocument/2006/relationships/image" Target="media/image143.png"/><Relationship Id="rId23" Type="http://schemas.openxmlformats.org/officeDocument/2006/relationships/footer" Target="footer4.xml"/><Relationship Id="rId119" Type="http://schemas.openxmlformats.org/officeDocument/2006/relationships/image" Target="media/image72.jpeg"/><Relationship Id="rId270" Type="http://schemas.openxmlformats.org/officeDocument/2006/relationships/image" Target="media/image152.jpeg"/><Relationship Id="rId291" Type="http://schemas.openxmlformats.org/officeDocument/2006/relationships/image" Target="media/image173.jpeg"/><Relationship Id="rId305" Type="http://schemas.openxmlformats.org/officeDocument/2006/relationships/image" Target="media/image184.jpeg"/><Relationship Id="rId326" Type="http://schemas.openxmlformats.org/officeDocument/2006/relationships/header" Target="header13.xml"/><Relationship Id="rId44" Type="http://schemas.openxmlformats.org/officeDocument/2006/relationships/footer" Target="footer10.xml"/><Relationship Id="rId65" Type="http://schemas.openxmlformats.org/officeDocument/2006/relationships/image" Target="media/image28.png"/><Relationship Id="rId86" Type="http://schemas.openxmlformats.org/officeDocument/2006/relationships/image" Target="media/image43.png"/><Relationship Id="rId130" Type="http://schemas.openxmlformats.org/officeDocument/2006/relationships/image" Target="media/image81.png"/><Relationship Id="rId151" Type="http://schemas.openxmlformats.org/officeDocument/2006/relationships/footer" Target="footer19.xml"/><Relationship Id="rId172" Type="http://schemas.openxmlformats.org/officeDocument/2006/relationships/footer" Target="footer20.xml"/><Relationship Id="rId193" Type="http://schemas.openxmlformats.org/officeDocument/2006/relationships/image" Target="media/image139.jpeg"/><Relationship Id="rId13" Type="http://schemas.microsoft.com/office/2016/09/relationships/commentsIds" Target="commentsIds.xml"/><Relationship Id="rId109" Type="http://schemas.openxmlformats.org/officeDocument/2006/relationships/image" Target="media/image64.png"/><Relationship Id="rId260" Type="http://schemas.microsoft.com/office/2007/relationships/hdphoto" Target="media/hdphoto8.wdp"/><Relationship Id="rId281" Type="http://schemas.openxmlformats.org/officeDocument/2006/relationships/image" Target="media/image163.jpeg"/><Relationship Id="rId316" Type="http://schemas.openxmlformats.org/officeDocument/2006/relationships/image" Target="media/image193.jpeg"/><Relationship Id="rId34" Type="http://schemas.openxmlformats.org/officeDocument/2006/relationships/image" Target="media/image5.jpeg"/><Relationship Id="rId55" Type="http://schemas.openxmlformats.org/officeDocument/2006/relationships/image" Target="media/image21.jpeg"/><Relationship Id="rId76" Type="http://schemas.openxmlformats.org/officeDocument/2006/relationships/image" Target="media/image36.png"/><Relationship Id="rId97" Type="http://schemas.openxmlformats.org/officeDocument/2006/relationships/image" Target="media/image52.jpeg"/><Relationship Id="rId120" Type="http://schemas.openxmlformats.org/officeDocument/2006/relationships/image" Target="media/image73.jpeg"/><Relationship Id="rId141" Type="http://schemas.openxmlformats.org/officeDocument/2006/relationships/image" Target="media/image92.jpeg"/><Relationship Id="rId7" Type="http://schemas.openxmlformats.org/officeDocument/2006/relationships/settings" Target="settings.xml"/><Relationship Id="rId162" Type="http://schemas.openxmlformats.org/officeDocument/2006/relationships/image" Target="media/image111.png"/><Relationship Id="rId183" Type="http://schemas.openxmlformats.org/officeDocument/2006/relationships/footer" Target="footer21.xml"/><Relationship Id="rId271" Type="http://schemas.openxmlformats.org/officeDocument/2006/relationships/image" Target="media/image153.jpeg"/><Relationship Id="rId292" Type="http://schemas.openxmlformats.org/officeDocument/2006/relationships/image" Target="media/image174.jpeg"/><Relationship Id="rId306" Type="http://schemas.openxmlformats.org/officeDocument/2006/relationships/image" Target="media/image185.jpeg"/><Relationship Id="rId24" Type="http://schemas.openxmlformats.org/officeDocument/2006/relationships/header" Target="header5.xml"/><Relationship Id="rId45" Type="http://schemas.openxmlformats.org/officeDocument/2006/relationships/image" Target="media/image12.png"/><Relationship Id="rId66" Type="http://schemas.microsoft.com/office/2007/relationships/hdphoto" Target="media/hdphoto4.wdp"/><Relationship Id="rId87" Type="http://schemas.openxmlformats.org/officeDocument/2006/relationships/image" Target="media/image44.jpeg"/><Relationship Id="rId110" Type="http://schemas.openxmlformats.org/officeDocument/2006/relationships/image" Target="media/image65.png"/><Relationship Id="rId131" Type="http://schemas.openxmlformats.org/officeDocument/2006/relationships/image" Target="media/image82.png"/><Relationship Id="rId327" Type="http://schemas.openxmlformats.org/officeDocument/2006/relationships/fontTable" Target="fontTable.xml"/><Relationship Id="rId152" Type="http://schemas.openxmlformats.org/officeDocument/2006/relationships/image" Target="media/image102.jpeg"/><Relationship Id="rId173" Type="http://schemas.openxmlformats.org/officeDocument/2006/relationships/image" Target="media/image121.jpeg"/><Relationship Id="rId194" Type="http://schemas.openxmlformats.org/officeDocument/2006/relationships/image" Target="media/image140.jpeg"/><Relationship Id="rId261" Type="http://schemas.openxmlformats.org/officeDocument/2006/relationships/image" Target="media/image144.jpeg"/><Relationship Id="rId14" Type="http://schemas.microsoft.com/office/2018/08/relationships/commentsExtensible" Target="commentsExtensible.xml"/><Relationship Id="rId35" Type="http://schemas.openxmlformats.org/officeDocument/2006/relationships/image" Target="media/image6.png"/><Relationship Id="rId56" Type="http://schemas.openxmlformats.org/officeDocument/2006/relationships/image" Target="cid:825bcd14-27ff-4451-b177-a7b7ff109e8c@EXCH032.serverpod.net" TargetMode="External"/><Relationship Id="rId77" Type="http://schemas.openxmlformats.org/officeDocument/2006/relationships/image" Target="media/image37.jpeg"/><Relationship Id="rId100" Type="http://schemas.openxmlformats.org/officeDocument/2006/relationships/image" Target="media/image55.jpeg"/><Relationship Id="rId282" Type="http://schemas.openxmlformats.org/officeDocument/2006/relationships/image" Target="media/image164.jpeg"/><Relationship Id="rId317" Type="http://schemas.openxmlformats.org/officeDocument/2006/relationships/image" Target="media/image194.png"/><Relationship Id="rId8" Type="http://schemas.openxmlformats.org/officeDocument/2006/relationships/webSettings" Target="webSettings.xml"/><Relationship Id="rId98" Type="http://schemas.openxmlformats.org/officeDocument/2006/relationships/image" Target="media/image53.png"/><Relationship Id="rId121" Type="http://schemas.openxmlformats.org/officeDocument/2006/relationships/image" Target="media/image74.jpeg"/><Relationship Id="rId142" Type="http://schemas.openxmlformats.org/officeDocument/2006/relationships/image" Target="media/image93.jpeg"/><Relationship Id="rId163" Type="http://schemas.openxmlformats.org/officeDocument/2006/relationships/image" Target="media/image112.jpeg"/><Relationship Id="rId184" Type="http://schemas.openxmlformats.org/officeDocument/2006/relationships/image" Target="media/image131.png"/><Relationship Id="rId25" Type="http://schemas.openxmlformats.org/officeDocument/2006/relationships/footer" Target="footer5.xml"/><Relationship Id="rId46" Type="http://schemas.openxmlformats.org/officeDocument/2006/relationships/footer" Target="footer11.xml"/><Relationship Id="rId67" Type="http://schemas.openxmlformats.org/officeDocument/2006/relationships/header" Target="header9.xml"/><Relationship Id="rId272" Type="http://schemas.openxmlformats.org/officeDocument/2006/relationships/image" Target="media/image154.jpeg"/><Relationship Id="rId293" Type="http://schemas.openxmlformats.org/officeDocument/2006/relationships/image" Target="media/image175.jpeg"/><Relationship Id="rId307" Type="http://schemas.openxmlformats.org/officeDocument/2006/relationships/image" Target="media/image186.jpeg"/><Relationship Id="rId328" Type="http://schemas.microsoft.com/office/2011/relationships/people" Target="people.xml"/><Relationship Id="rId88" Type="http://schemas.openxmlformats.org/officeDocument/2006/relationships/image" Target="media/image45.jpeg"/><Relationship Id="rId111" Type="http://schemas.openxmlformats.org/officeDocument/2006/relationships/image" Target="media/image66.png"/><Relationship Id="rId132" Type="http://schemas.openxmlformats.org/officeDocument/2006/relationships/image" Target="media/image83.png"/><Relationship Id="rId153" Type="http://schemas.openxmlformats.org/officeDocument/2006/relationships/image" Target="media/image103.png"/><Relationship Id="rId174" Type="http://schemas.openxmlformats.org/officeDocument/2006/relationships/image" Target="media/image122.jpeg"/><Relationship Id="rId195" Type="http://schemas.openxmlformats.org/officeDocument/2006/relationships/image" Target="media/image141.jpeg"/><Relationship Id="rId15" Type="http://schemas.openxmlformats.org/officeDocument/2006/relationships/image" Target="media/image1.png"/><Relationship Id="rId36" Type="http://schemas.openxmlformats.org/officeDocument/2006/relationships/image" Target="media/image7.png"/><Relationship Id="rId57" Type="http://schemas.openxmlformats.org/officeDocument/2006/relationships/image" Target="media/image22.png"/><Relationship Id="rId262" Type="http://schemas.openxmlformats.org/officeDocument/2006/relationships/image" Target="media/image145.jpeg"/><Relationship Id="rId283" Type="http://schemas.openxmlformats.org/officeDocument/2006/relationships/image" Target="media/image165.jpeg"/><Relationship Id="rId318" Type="http://schemas.microsoft.com/office/2007/relationships/hdphoto" Target="media/hdphoto11.wdp"/><Relationship Id="rId78" Type="http://schemas.openxmlformats.org/officeDocument/2006/relationships/header" Target="header10.xml"/><Relationship Id="rId99" Type="http://schemas.openxmlformats.org/officeDocument/2006/relationships/image" Target="media/image54.jpeg"/><Relationship Id="rId101" Type="http://schemas.openxmlformats.org/officeDocument/2006/relationships/image" Target="media/image56.jpeg"/><Relationship Id="rId122" Type="http://schemas.openxmlformats.org/officeDocument/2006/relationships/image" Target="media/image75.jpeg"/><Relationship Id="rId143" Type="http://schemas.openxmlformats.org/officeDocument/2006/relationships/image" Target="media/image94.jpeg"/><Relationship Id="rId164" Type="http://schemas.openxmlformats.org/officeDocument/2006/relationships/image" Target="media/image113.jpeg"/><Relationship Id="rId185" Type="http://schemas.microsoft.com/office/2007/relationships/hdphoto" Target="media/hdphoto7.wdp"/><Relationship Id="rId9" Type="http://schemas.openxmlformats.org/officeDocument/2006/relationships/footnotes" Target="footnotes.xml"/><Relationship Id="rId26" Type="http://schemas.openxmlformats.org/officeDocument/2006/relationships/image" Target="media/image2.jpeg"/><Relationship Id="rId273" Type="http://schemas.openxmlformats.org/officeDocument/2006/relationships/image" Target="media/image155.jpeg"/><Relationship Id="rId294" Type="http://schemas.openxmlformats.org/officeDocument/2006/relationships/image" Target="media/image176.jpeg"/><Relationship Id="rId308" Type="http://schemas.openxmlformats.org/officeDocument/2006/relationships/image" Target="media/image187.jpeg"/><Relationship Id="rId329" Type="http://schemas.openxmlformats.org/officeDocument/2006/relationships/theme" Target="theme/theme1.xml"/><Relationship Id="rId47" Type="http://schemas.openxmlformats.org/officeDocument/2006/relationships/image" Target="media/image13.png"/><Relationship Id="rId68" Type="http://schemas.openxmlformats.org/officeDocument/2006/relationships/footer" Target="footer12.xml"/><Relationship Id="rId89" Type="http://schemas.openxmlformats.org/officeDocument/2006/relationships/footer" Target="footer14.xml"/><Relationship Id="rId112" Type="http://schemas.openxmlformats.org/officeDocument/2006/relationships/image" Target="media/image67.jpeg"/><Relationship Id="rId133" Type="http://schemas.openxmlformats.org/officeDocument/2006/relationships/image" Target="media/image84.jpeg"/><Relationship Id="rId154" Type="http://schemas.microsoft.com/office/2007/relationships/hdphoto" Target="media/hdphoto6.wdp"/><Relationship Id="rId175" Type="http://schemas.openxmlformats.org/officeDocument/2006/relationships/image" Target="media/image123.jpeg"/><Relationship Id="rId16" Type="http://schemas.openxmlformats.org/officeDocument/2006/relationships/header" Target="header1.xml"/><Relationship Id="rId263" Type="http://schemas.openxmlformats.org/officeDocument/2006/relationships/image" Target="media/image146.jpeg"/><Relationship Id="rId284" Type="http://schemas.openxmlformats.org/officeDocument/2006/relationships/image" Target="media/image166.jpeg"/><Relationship Id="rId319" Type="http://schemas.openxmlformats.org/officeDocument/2006/relationships/image" Target="media/image195.jpeg"/><Relationship Id="rId37" Type="http://schemas.openxmlformats.org/officeDocument/2006/relationships/image" Target="media/image8.png"/><Relationship Id="rId58" Type="http://schemas.openxmlformats.org/officeDocument/2006/relationships/image" Target="media/image23.png"/><Relationship Id="rId79" Type="http://schemas.openxmlformats.org/officeDocument/2006/relationships/footer" Target="footer13.xml"/><Relationship Id="rId102" Type="http://schemas.openxmlformats.org/officeDocument/2006/relationships/image" Target="media/image57.png"/><Relationship Id="rId123" Type="http://schemas.openxmlformats.org/officeDocument/2006/relationships/hyperlink" Target="https://www.gardeningknowhow.com/wp-content/uploads/2004/10/massachusetts_map_lg.gif" TargetMode="External"/><Relationship Id="rId144" Type="http://schemas.openxmlformats.org/officeDocument/2006/relationships/image" Target="media/image95.jpeg"/><Relationship Id="rId90" Type="http://schemas.openxmlformats.org/officeDocument/2006/relationships/image" Target="media/image46.jpeg"/><Relationship Id="rId165" Type="http://schemas.openxmlformats.org/officeDocument/2006/relationships/image" Target="media/image114.jpeg"/><Relationship Id="rId186" Type="http://schemas.openxmlformats.org/officeDocument/2006/relationships/image" Target="media/image132.jpeg"/><Relationship Id="rId274" Type="http://schemas.openxmlformats.org/officeDocument/2006/relationships/image" Target="media/image156.jpeg"/><Relationship Id="rId295" Type="http://schemas.openxmlformats.org/officeDocument/2006/relationships/image" Target="media/image177.jpeg"/><Relationship Id="rId309" Type="http://schemas.openxmlformats.org/officeDocument/2006/relationships/image" Target="media/image188.jpeg"/><Relationship Id="rId27" Type="http://schemas.openxmlformats.org/officeDocument/2006/relationships/header" Target="header6.xml"/><Relationship Id="rId48" Type="http://schemas.openxmlformats.org/officeDocument/2006/relationships/image" Target="media/image14.png"/><Relationship Id="rId69" Type="http://schemas.openxmlformats.org/officeDocument/2006/relationships/image" Target="media/image29.jpeg"/><Relationship Id="rId113" Type="http://schemas.openxmlformats.org/officeDocument/2006/relationships/footer" Target="footer16.xml"/><Relationship Id="rId134" Type="http://schemas.openxmlformats.org/officeDocument/2006/relationships/image" Target="media/image85.jpeg"/><Relationship Id="rId320" Type="http://schemas.openxmlformats.org/officeDocument/2006/relationships/image" Target="media/image196.jpeg"/><Relationship Id="rId80" Type="http://schemas.openxmlformats.org/officeDocument/2006/relationships/image" Target="media/image38.png"/><Relationship Id="rId155" Type="http://schemas.openxmlformats.org/officeDocument/2006/relationships/image" Target="media/image104.jpeg"/><Relationship Id="rId176" Type="http://schemas.openxmlformats.org/officeDocument/2006/relationships/image" Target="media/image124.jpeg"/><Relationship Id="rId264" Type="http://schemas.openxmlformats.org/officeDocument/2006/relationships/image" Target="media/image147.jpeg"/><Relationship Id="rId285" Type="http://schemas.openxmlformats.org/officeDocument/2006/relationships/image" Target="media/image167.png"/><Relationship Id="rId17" Type="http://schemas.openxmlformats.org/officeDocument/2006/relationships/header" Target="header2.xml"/><Relationship Id="rId38" Type="http://schemas.openxmlformats.org/officeDocument/2006/relationships/image" Target="media/image9.png"/><Relationship Id="rId59" Type="http://schemas.microsoft.com/office/2007/relationships/hdphoto" Target="media/hdphoto2.wdp"/><Relationship Id="rId103" Type="http://schemas.openxmlformats.org/officeDocument/2006/relationships/image" Target="media/image58.jpeg"/><Relationship Id="rId124" Type="http://schemas.openxmlformats.org/officeDocument/2006/relationships/image" Target="media/image76.png"/><Relationship Id="rId310" Type="http://schemas.openxmlformats.org/officeDocument/2006/relationships/header" Target="header12.xml"/><Relationship Id="rId70" Type="http://schemas.openxmlformats.org/officeDocument/2006/relationships/image" Target="media/image30.png"/><Relationship Id="rId91" Type="http://schemas.openxmlformats.org/officeDocument/2006/relationships/image" Target="media/image47.png"/><Relationship Id="rId145" Type="http://schemas.openxmlformats.org/officeDocument/2006/relationships/image" Target="media/image96.jpeg"/><Relationship Id="rId166" Type="http://schemas.openxmlformats.org/officeDocument/2006/relationships/image" Target="media/image115.jpeg"/><Relationship Id="rId187" Type="http://schemas.openxmlformats.org/officeDocument/2006/relationships/image" Target="media/image133.jpeg"/><Relationship Id="rId1" Type="http://schemas.openxmlformats.org/officeDocument/2006/relationships/customXml" Target="../customXml/item1.xml"/><Relationship Id="rId254" Type="http://schemas.openxmlformats.org/officeDocument/2006/relationships/image" Target="media/image700.jpeg"/><Relationship Id="rId28" Type="http://schemas.openxmlformats.org/officeDocument/2006/relationships/footer" Target="footer6.xml"/><Relationship Id="rId49" Type="http://schemas.openxmlformats.org/officeDocument/2006/relationships/image" Target="media/image15.png"/><Relationship Id="rId114" Type="http://schemas.openxmlformats.org/officeDocument/2006/relationships/image" Target="media/image68.jpeg"/><Relationship Id="rId275" Type="http://schemas.openxmlformats.org/officeDocument/2006/relationships/image" Target="media/image157.jpeg"/><Relationship Id="rId296" Type="http://schemas.openxmlformats.org/officeDocument/2006/relationships/image" Target="media/image178.jpeg"/><Relationship Id="rId300" Type="http://schemas.openxmlformats.org/officeDocument/2006/relationships/image" Target="media/image180.jpeg"/><Relationship Id="rId60" Type="http://schemas.openxmlformats.org/officeDocument/2006/relationships/image" Target="media/image24.png"/><Relationship Id="rId81" Type="http://schemas.microsoft.com/office/2007/relationships/hdphoto" Target="media/hdphoto5.wdp"/><Relationship Id="rId135" Type="http://schemas.openxmlformats.org/officeDocument/2006/relationships/image" Target="media/image86.jpeg"/><Relationship Id="rId156" Type="http://schemas.openxmlformats.org/officeDocument/2006/relationships/image" Target="media/image105.jpeg"/><Relationship Id="rId177" Type="http://schemas.openxmlformats.org/officeDocument/2006/relationships/image" Target="media/image125.jpeg"/><Relationship Id="rId321" Type="http://schemas.openxmlformats.org/officeDocument/2006/relationships/image" Target="media/image197.jpeg"/><Relationship Id="rId18" Type="http://schemas.openxmlformats.org/officeDocument/2006/relationships/footer" Target="footer1.xml"/><Relationship Id="rId39" Type="http://schemas.openxmlformats.org/officeDocument/2006/relationships/header" Target="header7.xml"/><Relationship Id="rId265" Type="http://schemas.openxmlformats.org/officeDocument/2006/relationships/image" Target="media/image148.png"/><Relationship Id="rId286" Type="http://schemas.openxmlformats.org/officeDocument/2006/relationships/image" Target="media/image168.png"/><Relationship Id="rId50" Type="http://schemas.openxmlformats.org/officeDocument/2006/relationships/image" Target="media/image16.png"/><Relationship Id="rId104" Type="http://schemas.openxmlformats.org/officeDocument/2006/relationships/image" Target="media/image59.jpeg"/><Relationship Id="rId125" Type="http://schemas.openxmlformats.org/officeDocument/2006/relationships/image" Target="media/image77.png"/><Relationship Id="rId146" Type="http://schemas.openxmlformats.org/officeDocument/2006/relationships/image" Target="media/image97.jpeg"/><Relationship Id="rId167" Type="http://schemas.openxmlformats.org/officeDocument/2006/relationships/image" Target="media/image116.jpeg"/><Relationship Id="rId188" Type="http://schemas.openxmlformats.org/officeDocument/2006/relationships/image" Target="media/image134.jpeg"/><Relationship Id="rId311" Type="http://schemas.openxmlformats.org/officeDocument/2006/relationships/image" Target="media/image189.png"/><Relationship Id="rId71" Type="http://schemas.openxmlformats.org/officeDocument/2006/relationships/image" Target="media/image31.jpeg"/><Relationship Id="rId92" Type="http://schemas.openxmlformats.org/officeDocument/2006/relationships/image" Target="media/image48.jpeg"/><Relationship Id="rId2" Type="http://schemas.openxmlformats.org/officeDocument/2006/relationships/customXml" Target="../customXml/item2.xml"/><Relationship Id="rId29" Type="http://schemas.openxmlformats.org/officeDocument/2006/relationships/image" Target="media/image3.png"/><Relationship Id="rId255" Type="http://schemas.openxmlformats.org/officeDocument/2006/relationships/image" Target="media/image710.jpeg"/><Relationship Id="rId276" Type="http://schemas.openxmlformats.org/officeDocument/2006/relationships/image" Target="media/image158.jpeg"/><Relationship Id="rId297" Type="http://schemas.openxmlformats.org/officeDocument/2006/relationships/image" Target="media/image179.jpeg"/><Relationship Id="rId40" Type="http://schemas.openxmlformats.org/officeDocument/2006/relationships/footer" Target="footer9.xml"/><Relationship Id="rId115" Type="http://schemas.openxmlformats.org/officeDocument/2006/relationships/footer" Target="footer17.xml"/><Relationship Id="rId136" Type="http://schemas.openxmlformats.org/officeDocument/2006/relationships/image" Target="media/image87.jpeg"/><Relationship Id="rId157" Type="http://schemas.openxmlformats.org/officeDocument/2006/relationships/image" Target="media/image106.jpeg"/><Relationship Id="rId178" Type="http://schemas.openxmlformats.org/officeDocument/2006/relationships/image" Target="media/image126.jpeg"/><Relationship Id="rId301" Type="http://schemas.openxmlformats.org/officeDocument/2006/relationships/image" Target="media/image181.jpeg"/><Relationship Id="rId322" Type="http://schemas.openxmlformats.org/officeDocument/2006/relationships/image" Target="media/image198.png"/><Relationship Id="rId61" Type="http://schemas.openxmlformats.org/officeDocument/2006/relationships/image" Target="media/image25.jpeg"/><Relationship Id="rId82" Type="http://schemas.openxmlformats.org/officeDocument/2006/relationships/image" Target="media/image39.png"/><Relationship Id="rId19" Type="http://schemas.openxmlformats.org/officeDocument/2006/relationships/footer" Target="footer2.xml"/><Relationship Id="rId266" Type="http://schemas.microsoft.com/office/2007/relationships/hdphoto" Target="media/hdphoto9.wdp"/><Relationship Id="rId287" Type="http://schemas.openxmlformats.org/officeDocument/2006/relationships/image" Target="media/image169.png"/><Relationship Id="rId30" Type="http://schemas.microsoft.com/office/2007/relationships/hdphoto" Target="media/hdphoto1.wdp"/><Relationship Id="rId105" Type="http://schemas.openxmlformats.org/officeDocument/2006/relationships/image" Target="media/image60.jpeg"/><Relationship Id="rId126" Type="http://schemas.openxmlformats.org/officeDocument/2006/relationships/image" Target="media/image78.png"/><Relationship Id="rId147" Type="http://schemas.openxmlformats.org/officeDocument/2006/relationships/image" Target="media/image98.jpeg"/><Relationship Id="rId168" Type="http://schemas.openxmlformats.org/officeDocument/2006/relationships/image" Target="media/image117.jpeg"/><Relationship Id="rId312" Type="http://schemas.openxmlformats.org/officeDocument/2006/relationships/image" Target="media/image190.jpeg"/><Relationship Id="rId51" Type="http://schemas.openxmlformats.org/officeDocument/2006/relationships/image" Target="media/image17.png"/><Relationship Id="rId72" Type="http://schemas.openxmlformats.org/officeDocument/2006/relationships/image" Target="media/image32.jpeg"/><Relationship Id="rId93" Type="http://schemas.openxmlformats.org/officeDocument/2006/relationships/image" Target="media/image49.jpeg"/><Relationship Id="rId189" Type="http://schemas.openxmlformats.org/officeDocument/2006/relationships/image" Target="media/image135.jpeg"/><Relationship Id="rId3" Type="http://schemas.openxmlformats.org/officeDocument/2006/relationships/customXml" Target="../customXml/item3.xml"/><Relationship Id="rId256" Type="http://schemas.openxmlformats.org/officeDocument/2006/relationships/image" Target="media/image142.jpeg"/><Relationship Id="rId277" Type="http://schemas.openxmlformats.org/officeDocument/2006/relationships/image" Target="media/image159.jpeg"/><Relationship Id="rId298" Type="http://schemas.openxmlformats.org/officeDocument/2006/relationships/footer" Target="footer24.xml"/><Relationship Id="rId116" Type="http://schemas.openxmlformats.org/officeDocument/2006/relationships/image" Target="media/image69.png"/><Relationship Id="rId137" Type="http://schemas.openxmlformats.org/officeDocument/2006/relationships/image" Target="media/image88.jpeg"/><Relationship Id="rId158" Type="http://schemas.openxmlformats.org/officeDocument/2006/relationships/image" Target="media/image107.jpeg"/><Relationship Id="rId302" Type="http://schemas.openxmlformats.org/officeDocument/2006/relationships/image" Target="media/image182.jpeg"/><Relationship Id="rId323" Type="http://schemas.openxmlformats.org/officeDocument/2006/relationships/image" Target="media/image1240.jpeg"/><Relationship Id="rId20" Type="http://schemas.openxmlformats.org/officeDocument/2006/relationships/header" Target="header3.xml"/><Relationship Id="rId41" Type="http://schemas.openxmlformats.org/officeDocument/2006/relationships/image" Target="media/image10.png"/><Relationship Id="rId62" Type="http://schemas.openxmlformats.org/officeDocument/2006/relationships/image" Target="media/image26.png"/><Relationship Id="rId83" Type="http://schemas.openxmlformats.org/officeDocument/2006/relationships/image" Target="media/image40.svg"/><Relationship Id="rId179" Type="http://schemas.openxmlformats.org/officeDocument/2006/relationships/image" Target="media/image127.jpeg"/><Relationship Id="rId190" Type="http://schemas.openxmlformats.org/officeDocument/2006/relationships/image" Target="media/image136.jpeg"/><Relationship Id="rId267" Type="http://schemas.openxmlformats.org/officeDocument/2006/relationships/image" Target="media/image149.jpeg"/><Relationship Id="rId288" Type="http://schemas.openxmlformats.org/officeDocument/2006/relationships/image" Target="media/image170.jpeg"/><Relationship Id="rId106" Type="http://schemas.openxmlformats.org/officeDocument/2006/relationships/image" Target="media/image61.jpeg"/><Relationship Id="rId127" Type="http://schemas.openxmlformats.org/officeDocument/2006/relationships/image" Target="media/image79.png"/><Relationship Id="rId313" Type="http://schemas.openxmlformats.org/officeDocument/2006/relationships/image" Target="media/image191.png"/><Relationship Id="rId10" Type="http://schemas.openxmlformats.org/officeDocument/2006/relationships/endnotes" Target="endnotes.xml"/><Relationship Id="rId31" Type="http://schemas.openxmlformats.org/officeDocument/2006/relationships/footer" Target="footer7.xml"/><Relationship Id="rId52" Type="http://schemas.openxmlformats.org/officeDocument/2006/relationships/image" Target="media/image18.png"/><Relationship Id="rId73" Type="http://schemas.openxmlformats.org/officeDocument/2006/relationships/image" Target="media/image33.png"/><Relationship Id="rId94" Type="http://schemas.openxmlformats.org/officeDocument/2006/relationships/footer" Target="footer15.xml"/><Relationship Id="rId148" Type="http://schemas.openxmlformats.org/officeDocument/2006/relationships/image" Target="media/image99.jpeg"/><Relationship Id="rId169" Type="http://schemas.openxmlformats.org/officeDocument/2006/relationships/image" Target="media/image118.png"/><Relationship Id="rId4" Type="http://schemas.openxmlformats.org/officeDocument/2006/relationships/customXml" Target="../customXml/item4.xml"/><Relationship Id="rId180" Type="http://schemas.openxmlformats.org/officeDocument/2006/relationships/image" Target="media/image128.jpeg"/><Relationship Id="rId257" Type="http://schemas.openxmlformats.org/officeDocument/2006/relationships/footer" Target="footer22.xml"/><Relationship Id="rId278" Type="http://schemas.openxmlformats.org/officeDocument/2006/relationships/image" Target="media/image160.jpeg"/><Relationship Id="rId303" Type="http://schemas.openxmlformats.org/officeDocument/2006/relationships/image" Target="media/image183.jpeg"/><Relationship Id="rId42" Type="http://schemas.openxmlformats.org/officeDocument/2006/relationships/image" Target="media/image11.png"/><Relationship Id="rId84" Type="http://schemas.openxmlformats.org/officeDocument/2006/relationships/image" Target="media/image41.png"/><Relationship Id="rId138" Type="http://schemas.openxmlformats.org/officeDocument/2006/relationships/image" Target="media/image89.jpeg"/><Relationship Id="rId191" Type="http://schemas.openxmlformats.org/officeDocument/2006/relationships/image" Target="media/image137.jpeg"/><Relationship Id="rId107" Type="http://schemas.openxmlformats.org/officeDocument/2006/relationships/image" Target="media/image62.jpeg"/><Relationship Id="rId289" Type="http://schemas.openxmlformats.org/officeDocument/2006/relationships/image" Target="media/image1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7ABE31071780243B2E68C5BEE851FF0" ma:contentTypeVersion="11" ma:contentTypeDescription="Create a new document." ma:contentTypeScope="" ma:versionID="2c0e03fff59454b78a0e9fea9320d160">
  <xsd:schema xmlns:xsd="http://www.w3.org/2001/XMLSchema" xmlns:xs="http://www.w3.org/2001/XMLSchema" xmlns:p="http://schemas.microsoft.com/office/2006/metadata/properties" xmlns:ns3="6d1ab2f6-91f9-4f14-952a-3f3eb0d68341" xmlns:ns4="8f2fdac3-5421-455f-b4e4-df6141b3176a" targetNamespace="http://schemas.microsoft.com/office/2006/metadata/properties" ma:root="true" ma:fieldsID="ac6bd833127afb5532a8d5466183d093" ns3:_="" ns4:_="">
    <xsd:import namespace="6d1ab2f6-91f9-4f14-952a-3f3eb0d68341"/>
    <xsd:import namespace="8f2fdac3-5421-455f-b4e4-df6141b3176a"/>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1ab2f6-91f9-4f14-952a-3f3eb0d683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f2fdac3-5421-455f-b4e4-df6141b3176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48DA351-7E89-4531-BECF-4C38C0EB352A}">
  <ds:schemaRefs>
    <ds:schemaRef ds:uri="http://schemas.openxmlformats.org/officeDocument/2006/bibliography"/>
  </ds:schemaRefs>
</ds:datastoreItem>
</file>

<file path=customXml/itemProps2.xml><?xml version="1.0" encoding="utf-8"?>
<ds:datastoreItem xmlns:ds="http://schemas.openxmlformats.org/officeDocument/2006/customXml" ds:itemID="{C383FA00-C944-46C2-B94D-7DC140B5155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EC11997-8645-4C7A-92A5-B790E63C37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1ab2f6-91f9-4f14-952a-3f3eb0d68341"/>
    <ds:schemaRef ds:uri="8f2fdac3-5421-455f-b4e4-df6141b317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A56A3AF-4978-4B0F-9543-3D6C332E297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107130</Words>
  <Characters>610647</Characters>
  <Application>Microsoft Office Word</Application>
  <DocSecurity>0</DocSecurity>
  <Lines>5088</Lines>
  <Paragraphs>1432</Paragraphs>
  <ScaleCrop>false</ScaleCrop>
  <HeadingPairs>
    <vt:vector size="2" baseType="variant">
      <vt:variant>
        <vt:lpstr>Title</vt:lpstr>
      </vt:variant>
      <vt:variant>
        <vt:i4>1</vt:i4>
      </vt:variant>
    </vt:vector>
  </HeadingPairs>
  <TitlesOfParts>
    <vt:vector size="1" baseType="lpstr">
      <vt:lpstr/>
    </vt:vector>
  </TitlesOfParts>
  <Company>EOEEA</Company>
  <LinksUpToDate>false</LinksUpToDate>
  <CharactersWithSpaces>716345</CharactersWithSpaces>
  <SharedDoc>false</SharedDoc>
  <HLinks>
    <vt:vector size="1044" baseType="variant">
      <vt:variant>
        <vt:i4>6881384</vt:i4>
      </vt:variant>
      <vt:variant>
        <vt:i4>702</vt:i4>
      </vt:variant>
      <vt:variant>
        <vt:i4>0</vt:i4>
      </vt:variant>
      <vt:variant>
        <vt:i4>5</vt:i4>
      </vt:variant>
      <vt:variant>
        <vt:lpwstr>https://www.epa.gov/nps/roads-highways-and-bridges-additional-resources</vt:lpwstr>
      </vt:variant>
      <vt:variant>
        <vt:lpwstr/>
      </vt:variant>
      <vt:variant>
        <vt:i4>7667744</vt:i4>
      </vt:variant>
      <vt:variant>
        <vt:i4>699</vt:i4>
      </vt:variant>
      <vt:variant>
        <vt:i4>0</vt:i4>
      </vt:variant>
      <vt:variant>
        <vt:i4>5</vt:i4>
      </vt:variant>
      <vt:variant>
        <vt:lpwstr>https://www.mass.gov/guides/guidelines-on-road-salt-storage</vt:lpwstr>
      </vt:variant>
      <vt:variant>
        <vt:lpwstr/>
      </vt:variant>
      <vt:variant>
        <vt:i4>3670121</vt:i4>
      </vt:variant>
      <vt:variant>
        <vt:i4>696</vt:i4>
      </vt:variant>
      <vt:variant>
        <vt:i4>0</vt:i4>
      </vt:variant>
      <vt:variant>
        <vt:i4>5</vt:i4>
      </vt:variant>
      <vt:variant>
        <vt:lpwstr>https://www.mass.gov/guides/snow-disposal-guidance</vt:lpwstr>
      </vt:variant>
      <vt:variant>
        <vt:lpwstr/>
      </vt:variant>
      <vt:variant>
        <vt:i4>1703951</vt:i4>
      </vt:variant>
      <vt:variant>
        <vt:i4>693</vt:i4>
      </vt:variant>
      <vt:variant>
        <vt:i4>0</vt:i4>
      </vt:variant>
      <vt:variant>
        <vt:i4>5</vt:i4>
      </vt:variant>
      <vt:variant>
        <vt:lpwstr>http://www.mass.gov/legis/laws/mgl/85-7a.htm</vt:lpwstr>
      </vt:variant>
      <vt:variant>
        <vt:lpwstr/>
      </vt:variant>
      <vt:variant>
        <vt:i4>1900611</vt:i4>
      </vt:variant>
      <vt:variant>
        <vt:i4>690</vt:i4>
      </vt:variant>
      <vt:variant>
        <vt:i4>0</vt:i4>
      </vt:variant>
      <vt:variant>
        <vt:i4>5</vt:i4>
      </vt:variant>
      <vt:variant>
        <vt:lpwstr>http://www.mass.gov/dfwele/river/programs/adoptastream/index.htm</vt:lpwstr>
      </vt:variant>
      <vt:variant>
        <vt:lpwstr/>
      </vt:variant>
      <vt:variant>
        <vt:i4>4063264</vt:i4>
      </vt:variant>
      <vt:variant>
        <vt:i4>687</vt:i4>
      </vt:variant>
      <vt:variant>
        <vt:i4>0</vt:i4>
      </vt:variant>
      <vt:variant>
        <vt:i4>5</vt:i4>
      </vt:variant>
      <vt:variant>
        <vt:lpwstr>http://www.transportation.org/</vt:lpwstr>
      </vt:variant>
      <vt:variant>
        <vt:lpwstr/>
      </vt:variant>
      <vt:variant>
        <vt:i4>4063264</vt:i4>
      </vt:variant>
      <vt:variant>
        <vt:i4>684</vt:i4>
      </vt:variant>
      <vt:variant>
        <vt:i4>0</vt:i4>
      </vt:variant>
      <vt:variant>
        <vt:i4>5</vt:i4>
      </vt:variant>
      <vt:variant>
        <vt:lpwstr>http://www.transportation.org/</vt:lpwstr>
      </vt:variant>
      <vt:variant>
        <vt:lpwstr/>
      </vt:variant>
      <vt:variant>
        <vt:i4>7667744</vt:i4>
      </vt:variant>
      <vt:variant>
        <vt:i4>681</vt:i4>
      </vt:variant>
      <vt:variant>
        <vt:i4>0</vt:i4>
      </vt:variant>
      <vt:variant>
        <vt:i4>5</vt:i4>
      </vt:variant>
      <vt:variant>
        <vt:lpwstr>https://www.mass.gov/guides/guidelines-on-road-salt-storage</vt:lpwstr>
      </vt:variant>
      <vt:variant>
        <vt:lpwstr/>
      </vt:variant>
      <vt:variant>
        <vt:i4>1048578</vt:i4>
      </vt:variant>
      <vt:variant>
        <vt:i4>678</vt:i4>
      </vt:variant>
      <vt:variant>
        <vt:i4>0</vt:i4>
      </vt:variant>
      <vt:variant>
        <vt:i4>5</vt:i4>
      </vt:variant>
      <vt:variant>
        <vt:lpwstr>https://maps.env.state.ma.us/dep/arcgis/js/templates/PSF/</vt:lpwstr>
      </vt:variant>
      <vt:variant>
        <vt:lpwstr/>
      </vt:variant>
      <vt:variant>
        <vt:i4>3670121</vt:i4>
      </vt:variant>
      <vt:variant>
        <vt:i4>675</vt:i4>
      </vt:variant>
      <vt:variant>
        <vt:i4>0</vt:i4>
      </vt:variant>
      <vt:variant>
        <vt:i4>5</vt:i4>
      </vt:variant>
      <vt:variant>
        <vt:lpwstr>https://www.mass.gov/guides/snow-disposal-guidance</vt:lpwstr>
      </vt:variant>
      <vt:variant>
        <vt:lpwstr/>
      </vt:variant>
      <vt:variant>
        <vt:i4>1638501</vt:i4>
      </vt:variant>
      <vt:variant>
        <vt:i4>672</vt:i4>
      </vt:variant>
      <vt:variant>
        <vt:i4>0</vt:i4>
      </vt:variant>
      <vt:variant>
        <vt:i4>5</vt:i4>
      </vt:variant>
      <vt:variant>
        <vt:lpwstr>http://www.dtsc.ca.gov/PollutionPrevention/ABP/upload/IntroAuto_Body_and_Paint.pdf</vt:lpwstr>
      </vt:variant>
      <vt:variant>
        <vt:lpwstr/>
      </vt:variant>
      <vt:variant>
        <vt:i4>3276834</vt:i4>
      </vt:variant>
      <vt:variant>
        <vt:i4>669</vt:i4>
      </vt:variant>
      <vt:variant>
        <vt:i4>0</vt:i4>
      </vt:variant>
      <vt:variant>
        <vt:i4>5</vt:i4>
      </vt:variant>
      <vt:variant>
        <vt:lpwstr>https://www.mass.gov/topics/cleanup-of-sites-spills</vt:lpwstr>
      </vt:variant>
      <vt:variant>
        <vt:lpwstr/>
      </vt:variant>
      <vt:variant>
        <vt:i4>7405571</vt:i4>
      </vt:variant>
      <vt:variant>
        <vt:i4>666</vt:i4>
      </vt:variant>
      <vt:variant>
        <vt:i4>0</vt:i4>
      </vt:variant>
      <vt:variant>
        <vt:i4>5</vt:i4>
      </vt:variant>
      <vt:variant>
        <vt:lpwstr>https://www.mass.gov/files/documents/2016/08/wl/cmg-4-1_0.pdf</vt:lpwstr>
      </vt:variant>
      <vt:variant>
        <vt:lpwstr/>
      </vt:variant>
      <vt:variant>
        <vt:i4>4456451</vt:i4>
      </vt:variant>
      <vt:variant>
        <vt:i4>663</vt:i4>
      </vt:variant>
      <vt:variant>
        <vt:i4>0</vt:i4>
      </vt:variant>
      <vt:variant>
        <vt:i4>5</vt:i4>
      </vt:variant>
      <vt:variant>
        <vt:lpwstr>http://www.osha.gov/dsg/hazcom/ghd053107.html</vt:lpwstr>
      </vt:variant>
      <vt:variant>
        <vt:lpwstr/>
      </vt:variant>
      <vt:variant>
        <vt:i4>3276834</vt:i4>
      </vt:variant>
      <vt:variant>
        <vt:i4>660</vt:i4>
      </vt:variant>
      <vt:variant>
        <vt:i4>0</vt:i4>
      </vt:variant>
      <vt:variant>
        <vt:i4>5</vt:i4>
      </vt:variant>
      <vt:variant>
        <vt:lpwstr>https://www.mass.gov/topics/cleanup-of-sites-spills</vt:lpwstr>
      </vt:variant>
      <vt:variant>
        <vt:lpwstr/>
      </vt:variant>
      <vt:variant>
        <vt:i4>1704021</vt:i4>
      </vt:variant>
      <vt:variant>
        <vt:i4>657</vt:i4>
      </vt:variant>
      <vt:variant>
        <vt:i4>0</vt:i4>
      </vt:variant>
      <vt:variant>
        <vt:i4>5</vt:i4>
      </vt:variant>
      <vt:variant>
        <vt:lpwstr>https://www.mass.gov/how-to/report-a-spill-or-environmental-emergency</vt:lpwstr>
      </vt:variant>
      <vt:variant>
        <vt:lpwstr/>
      </vt:variant>
      <vt:variant>
        <vt:i4>5570666</vt:i4>
      </vt:variant>
      <vt:variant>
        <vt:i4>654</vt:i4>
      </vt:variant>
      <vt:variant>
        <vt:i4>0</vt:i4>
      </vt:variant>
      <vt:variant>
        <vt:i4>5</vt:i4>
      </vt:variant>
      <vt:variant>
        <vt:lpwstr>https://www.mass.gov/files/antifreeze_recycling.pdf</vt:lpwstr>
      </vt:variant>
      <vt:variant>
        <vt:lpwstr/>
      </vt:variant>
      <vt:variant>
        <vt:i4>7209066</vt:i4>
      </vt:variant>
      <vt:variant>
        <vt:i4>651</vt:i4>
      </vt:variant>
      <vt:variant>
        <vt:i4>0</vt:i4>
      </vt:variant>
      <vt:variant>
        <vt:i4>5</vt:i4>
      </vt:variant>
      <vt:variant>
        <vt:lpwstr>http://www.mass.gov/dep/water/laws/policies.htm</vt:lpwstr>
      </vt:variant>
      <vt:variant>
        <vt:lpwstr>storm</vt:lpwstr>
      </vt:variant>
      <vt:variant>
        <vt:i4>4980811</vt:i4>
      </vt:variant>
      <vt:variant>
        <vt:i4>648</vt:i4>
      </vt:variant>
      <vt:variant>
        <vt:i4>0</vt:i4>
      </vt:variant>
      <vt:variant>
        <vt:i4>5</vt:i4>
      </vt:variant>
      <vt:variant>
        <vt:lpwstr>http://www.crwa.org/</vt:lpwstr>
      </vt:variant>
      <vt:variant>
        <vt:lpwstr/>
      </vt:variant>
      <vt:variant>
        <vt:i4>2490477</vt:i4>
      </vt:variant>
      <vt:variant>
        <vt:i4>645</vt:i4>
      </vt:variant>
      <vt:variant>
        <vt:i4>0</vt:i4>
      </vt:variant>
      <vt:variant>
        <vt:i4>5</vt:i4>
      </vt:variant>
      <vt:variant>
        <vt:lpwstr>http://www.rainwaterrecovery.com/about.html</vt:lpwstr>
      </vt:variant>
      <vt:variant>
        <vt:lpwstr/>
      </vt:variant>
      <vt:variant>
        <vt:i4>262239</vt:i4>
      </vt:variant>
      <vt:variant>
        <vt:i4>642</vt:i4>
      </vt:variant>
      <vt:variant>
        <vt:i4>0</vt:i4>
      </vt:variant>
      <vt:variant>
        <vt:i4>5</vt:i4>
      </vt:variant>
      <vt:variant>
        <vt:lpwstr>http://www.arc-of-innovation.org/</vt:lpwstr>
      </vt:variant>
      <vt:variant>
        <vt:lpwstr/>
      </vt:variant>
      <vt:variant>
        <vt:i4>3866657</vt:i4>
      </vt:variant>
      <vt:variant>
        <vt:i4>639</vt:i4>
      </vt:variant>
      <vt:variant>
        <vt:i4>0</vt:i4>
      </vt:variant>
      <vt:variant>
        <vt:i4>5</vt:i4>
      </vt:variant>
      <vt:variant>
        <vt:lpwstr>http://www.roofmeadow.com/</vt:lpwstr>
      </vt:variant>
      <vt:variant>
        <vt:lpwstr/>
      </vt:variant>
      <vt:variant>
        <vt:i4>2228328</vt:i4>
      </vt:variant>
      <vt:variant>
        <vt:i4>636</vt:i4>
      </vt:variant>
      <vt:variant>
        <vt:i4>0</vt:i4>
      </vt:variant>
      <vt:variant>
        <vt:i4>5</vt:i4>
      </vt:variant>
      <vt:variant>
        <vt:lpwstr>http://www.greeninggotham.org/home.php</vt:lpwstr>
      </vt:variant>
      <vt:variant>
        <vt:lpwstr/>
      </vt:variant>
      <vt:variant>
        <vt:i4>851994</vt:i4>
      </vt:variant>
      <vt:variant>
        <vt:i4>633</vt:i4>
      </vt:variant>
      <vt:variant>
        <vt:i4>0</vt:i4>
      </vt:variant>
      <vt:variant>
        <vt:i4>5</vt:i4>
      </vt:variant>
      <vt:variant>
        <vt:lpwstr>http://hortweb.cas.psu.edu/research/</vt:lpwstr>
      </vt:variant>
      <vt:variant>
        <vt:lpwstr/>
      </vt:variant>
      <vt:variant>
        <vt:i4>2949244</vt:i4>
      </vt:variant>
      <vt:variant>
        <vt:i4>630</vt:i4>
      </vt:variant>
      <vt:variant>
        <vt:i4>0</vt:i4>
      </vt:variant>
      <vt:variant>
        <vt:i4>5</vt:i4>
      </vt:variant>
      <vt:variant>
        <vt:lpwstr>http://www.bae.ncsu.edu/greenroofs/</vt:lpwstr>
      </vt:variant>
      <vt:variant>
        <vt:lpwstr/>
      </vt:variant>
      <vt:variant>
        <vt:i4>2097191</vt:i4>
      </vt:variant>
      <vt:variant>
        <vt:i4>627</vt:i4>
      </vt:variant>
      <vt:variant>
        <vt:i4>0</vt:i4>
      </vt:variant>
      <vt:variant>
        <vt:i4>5</vt:i4>
      </vt:variant>
      <vt:variant>
        <vt:lpwstr>http://www.greenroofs.com/</vt:lpwstr>
      </vt:variant>
      <vt:variant>
        <vt:lpwstr/>
      </vt:variant>
      <vt:variant>
        <vt:i4>3997729</vt:i4>
      </vt:variant>
      <vt:variant>
        <vt:i4>624</vt:i4>
      </vt:variant>
      <vt:variant>
        <vt:i4>0</vt:i4>
      </vt:variant>
      <vt:variant>
        <vt:i4>5</vt:i4>
      </vt:variant>
      <vt:variant>
        <vt:lpwstr>http://www.greenroofs.org/</vt:lpwstr>
      </vt:variant>
      <vt:variant>
        <vt:lpwstr/>
      </vt:variant>
      <vt:variant>
        <vt:i4>1114132</vt:i4>
      </vt:variant>
      <vt:variant>
        <vt:i4>621</vt:i4>
      </vt:variant>
      <vt:variant>
        <vt:i4>0</vt:i4>
      </vt:variant>
      <vt:variant>
        <vt:i4>5</vt:i4>
      </vt:variant>
      <vt:variant>
        <vt:lpwstr>https://scholars.unh.edu/cgi/viewcontent.cgi?article=1012&amp;context=stormwater</vt:lpwstr>
      </vt:variant>
      <vt:variant>
        <vt:lpwstr/>
      </vt:variant>
      <vt:variant>
        <vt:i4>655412</vt:i4>
      </vt:variant>
      <vt:variant>
        <vt:i4>618</vt:i4>
      </vt:variant>
      <vt:variant>
        <vt:i4>0</vt:i4>
      </vt:variant>
      <vt:variant>
        <vt:i4>5</vt:i4>
      </vt:variant>
      <vt:variant>
        <vt:lpwstr>http://www.stormwatercenter.net/Manual_Builder/Construction Specifications/Infiltration Trench Specifications.htm</vt:lpwstr>
      </vt:variant>
      <vt:variant>
        <vt:lpwstr/>
      </vt:variant>
      <vt:variant>
        <vt:i4>2687101</vt:i4>
      </vt:variant>
      <vt:variant>
        <vt:i4>615</vt:i4>
      </vt:variant>
      <vt:variant>
        <vt:i4>0</vt:i4>
      </vt:variant>
      <vt:variant>
        <vt:i4>5</vt:i4>
      </vt:variant>
      <vt:variant>
        <vt:lpwstr>https://www.mass.gov/underground-injection-control-uic</vt:lpwstr>
      </vt:variant>
      <vt:variant>
        <vt:lpwstr/>
      </vt:variant>
      <vt:variant>
        <vt:i4>4128827</vt:i4>
      </vt:variant>
      <vt:variant>
        <vt:i4>612</vt:i4>
      </vt:variant>
      <vt:variant>
        <vt:i4>0</vt:i4>
      </vt:variant>
      <vt:variant>
        <vt:i4>5</vt:i4>
      </vt:variant>
      <vt:variant>
        <vt:lpwstr>https://digital.lib.washington.edu/researchworks/bitstream/handle/1773/19550/Colwell thesis.pdf?sequence=1</vt:lpwstr>
      </vt:variant>
      <vt:variant>
        <vt:lpwstr/>
      </vt:variant>
      <vt:variant>
        <vt:i4>8323195</vt:i4>
      </vt:variant>
      <vt:variant>
        <vt:i4>609</vt:i4>
      </vt:variant>
      <vt:variant>
        <vt:i4>0</vt:i4>
      </vt:variant>
      <vt:variant>
        <vt:i4>5</vt:i4>
      </vt:variant>
      <vt:variant>
        <vt:lpwstr>http://georgiastormwater.com/vol2/3-3-.pdf</vt:lpwstr>
      </vt:variant>
      <vt:variant>
        <vt:lpwstr/>
      </vt:variant>
      <vt:variant>
        <vt:i4>5373956</vt:i4>
      </vt:variant>
      <vt:variant>
        <vt:i4>606</vt:i4>
      </vt:variant>
      <vt:variant>
        <vt:i4>0</vt:i4>
      </vt:variant>
      <vt:variant>
        <vt:i4>5</vt:i4>
      </vt:variant>
      <vt:variant>
        <vt:lpwstr>https://www3.epa.gov/region1/npdes/stormwater/assets/pdfs/BMP-Performance-Analysis-Report.pdf</vt:lpwstr>
      </vt:variant>
      <vt:variant>
        <vt:lpwstr/>
      </vt:variant>
      <vt:variant>
        <vt:i4>7405616</vt:i4>
      </vt:variant>
      <vt:variant>
        <vt:i4>603</vt:i4>
      </vt:variant>
      <vt:variant>
        <vt:i4>0</vt:i4>
      </vt:variant>
      <vt:variant>
        <vt:i4>5</vt:i4>
      </vt:variant>
      <vt:variant>
        <vt:lpwstr>https://www3.epa.gov/region1/npdes/stormwater/assets/pdfs/ms4-permit-nomographs.pdf</vt:lpwstr>
      </vt:variant>
      <vt:variant>
        <vt:lpwstr/>
      </vt:variant>
      <vt:variant>
        <vt:i4>131077</vt:i4>
      </vt:variant>
      <vt:variant>
        <vt:i4>600</vt:i4>
      </vt:variant>
      <vt:variant>
        <vt:i4>0</vt:i4>
      </vt:variant>
      <vt:variant>
        <vt:i4>5</vt:i4>
      </vt:variant>
      <vt:variant>
        <vt:lpwstr>https://www.mapc.org/resource-library/trenches-drywells/</vt:lpwstr>
      </vt:variant>
      <vt:variant>
        <vt:lpwstr/>
      </vt:variant>
      <vt:variant>
        <vt:i4>2031682</vt:i4>
      </vt:variant>
      <vt:variant>
        <vt:i4>597</vt:i4>
      </vt:variant>
      <vt:variant>
        <vt:i4>0</vt:i4>
      </vt:variant>
      <vt:variant>
        <vt:i4>5</vt:i4>
      </vt:variant>
      <vt:variant>
        <vt:lpwstr>https://www.mapc.org/resource-library/low-impact-development-toolkit/</vt:lpwstr>
      </vt:variant>
      <vt:variant>
        <vt:lpwstr/>
      </vt:variant>
      <vt:variant>
        <vt:i4>2097255</vt:i4>
      </vt:variant>
      <vt:variant>
        <vt:i4>594</vt:i4>
      </vt:variant>
      <vt:variant>
        <vt:i4>0</vt:i4>
      </vt:variant>
      <vt:variant>
        <vt:i4>5</vt:i4>
      </vt:variant>
      <vt:variant>
        <vt:lpwstr>https://www.nrcs.usda.gov/Internet/FSE_DOCUMENTS/nrcs143_026507.pdf</vt:lpwstr>
      </vt:variant>
      <vt:variant>
        <vt:lpwstr/>
      </vt:variant>
      <vt:variant>
        <vt:i4>1048643</vt:i4>
      </vt:variant>
      <vt:variant>
        <vt:i4>591</vt:i4>
      </vt:variant>
      <vt:variant>
        <vt:i4>0</vt:i4>
      </vt:variant>
      <vt:variant>
        <vt:i4>5</vt:i4>
      </vt:variant>
      <vt:variant>
        <vt:lpwstr>https://www.des.nh.gov/resource-center/publications?keys=swvol2&amp;purpose=&amp;subcategory=</vt:lpwstr>
      </vt:variant>
      <vt:variant>
        <vt:lpwstr/>
      </vt:variant>
      <vt:variant>
        <vt:i4>5439510</vt:i4>
      </vt:variant>
      <vt:variant>
        <vt:i4>588</vt:i4>
      </vt:variant>
      <vt:variant>
        <vt:i4>0</vt:i4>
      </vt:variant>
      <vt:variant>
        <vt:i4>5</vt:i4>
      </vt:variant>
      <vt:variant>
        <vt:lpwstr>http://www.mapsportal.org/nhwatershed/phoscalc/calc.html</vt:lpwstr>
      </vt:variant>
      <vt:variant>
        <vt:lpwstr/>
      </vt:variant>
      <vt:variant>
        <vt:i4>917586</vt:i4>
      </vt:variant>
      <vt:variant>
        <vt:i4>585</vt:i4>
      </vt:variant>
      <vt:variant>
        <vt:i4>0</vt:i4>
      </vt:variant>
      <vt:variant>
        <vt:i4>5</vt:i4>
      </vt:variant>
      <vt:variant>
        <vt:lpwstr>https://nhlakes.org/</vt:lpwstr>
      </vt:variant>
      <vt:variant>
        <vt:lpwstr/>
      </vt:variant>
      <vt:variant>
        <vt:i4>983163</vt:i4>
      </vt:variant>
      <vt:variant>
        <vt:i4>582</vt:i4>
      </vt:variant>
      <vt:variant>
        <vt:i4>0</vt:i4>
      </vt:variant>
      <vt:variant>
        <vt:i4>5</vt:i4>
      </vt:variant>
      <vt:variant>
        <vt:lpwstr>https://www.maine.gov/dep/land/stormwater/stormwaterbmps/vol3/chapter7_3.pdf</vt:lpwstr>
      </vt:variant>
      <vt:variant>
        <vt:lpwstr/>
      </vt:variant>
      <vt:variant>
        <vt:i4>1572938</vt:i4>
      </vt:variant>
      <vt:variant>
        <vt:i4>579</vt:i4>
      </vt:variant>
      <vt:variant>
        <vt:i4>0</vt:i4>
      </vt:variant>
      <vt:variant>
        <vt:i4>5</vt:i4>
      </vt:variant>
      <vt:variant>
        <vt:lpwstr>http://www.state.me.us/dep/blwq/docstand/stormwater/stormwaterbmps/index.htm</vt:lpwstr>
      </vt:variant>
      <vt:variant>
        <vt:lpwstr/>
      </vt:variant>
      <vt:variant>
        <vt:i4>589947</vt:i4>
      </vt:variant>
      <vt:variant>
        <vt:i4>576</vt:i4>
      </vt:variant>
      <vt:variant>
        <vt:i4>0</vt:i4>
      </vt:variant>
      <vt:variant>
        <vt:i4>5</vt:i4>
      </vt:variant>
      <vt:variant>
        <vt:lpwstr>https://www.maine.gov/dep/land/stormwater/stormwaterbmps/vol3/chapter7_5.pdf</vt:lpwstr>
      </vt:variant>
      <vt:variant>
        <vt:lpwstr/>
      </vt:variant>
      <vt:variant>
        <vt:i4>7929964</vt:i4>
      </vt:variant>
      <vt:variant>
        <vt:i4>573</vt:i4>
      </vt:variant>
      <vt:variant>
        <vt:i4>0</vt:i4>
      </vt:variant>
      <vt:variant>
        <vt:i4>5</vt:i4>
      </vt:variant>
      <vt:variant>
        <vt:lpwstr>https://deq.nc.gov/about/divisions/energy-mineral-land-resources/energy-mineral-land-permit-guidance/stormwater-bmp-manual/archive</vt:lpwstr>
      </vt:variant>
      <vt:variant>
        <vt:lpwstr/>
      </vt:variant>
      <vt:variant>
        <vt:i4>3276905</vt:i4>
      </vt:variant>
      <vt:variant>
        <vt:i4>570</vt:i4>
      </vt:variant>
      <vt:variant>
        <vt:i4>0</vt:i4>
      </vt:variant>
      <vt:variant>
        <vt:i4>5</vt:i4>
      </vt:variant>
      <vt:variant>
        <vt:lpwstr>https://portal.ct.gov/DEEP/Water-Regulating-and-Discharges/Stormwater/Stormwater-Manual</vt:lpwstr>
      </vt:variant>
      <vt:variant>
        <vt:lpwstr/>
      </vt:variant>
      <vt:variant>
        <vt:i4>5177365</vt:i4>
      </vt:variant>
      <vt:variant>
        <vt:i4>567</vt:i4>
      </vt:variant>
      <vt:variant>
        <vt:i4>0</vt:i4>
      </vt:variant>
      <vt:variant>
        <vt:i4>5</vt:i4>
      </vt:variant>
      <vt:variant>
        <vt:lpwstr>https://atlantaregional.org/natural-resources/water/georgia-stormwater-management-manual/</vt:lpwstr>
      </vt:variant>
      <vt:variant>
        <vt:lpwstr/>
      </vt:variant>
      <vt:variant>
        <vt:i4>7012477</vt:i4>
      </vt:variant>
      <vt:variant>
        <vt:i4>564</vt:i4>
      </vt:variant>
      <vt:variant>
        <vt:i4>0</vt:i4>
      </vt:variant>
      <vt:variant>
        <vt:i4>5</vt:i4>
      </vt:variant>
      <vt:variant>
        <vt:lpwstr>https://www.stormwatercenter.net/Manual_Builder/sand_filter_design_example.htm</vt:lpwstr>
      </vt:variant>
      <vt:variant>
        <vt:lpwstr/>
      </vt:variant>
      <vt:variant>
        <vt:i4>6488115</vt:i4>
      </vt:variant>
      <vt:variant>
        <vt:i4>561</vt:i4>
      </vt:variant>
      <vt:variant>
        <vt:i4>0</vt:i4>
      </vt:variant>
      <vt:variant>
        <vt:i4>5</vt:i4>
      </vt:variant>
      <vt:variant>
        <vt:lpwstr>https://www.mass.gov/service-details/division-of-fisheries-and-wildlife-field-headquarters-building</vt:lpwstr>
      </vt:variant>
      <vt:variant>
        <vt:lpwstr/>
      </vt:variant>
      <vt:variant>
        <vt:i4>7929964</vt:i4>
      </vt:variant>
      <vt:variant>
        <vt:i4>558</vt:i4>
      </vt:variant>
      <vt:variant>
        <vt:i4>0</vt:i4>
      </vt:variant>
      <vt:variant>
        <vt:i4>5</vt:i4>
      </vt:variant>
      <vt:variant>
        <vt:lpwstr>https://deq.nc.gov/about/divisions/energy-mineral-land-resources/energy-mineral-land-permit-guidance/stormwater-bmp-manual/archive</vt:lpwstr>
      </vt:variant>
      <vt:variant>
        <vt:lpwstr/>
      </vt:variant>
      <vt:variant>
        <vt:i4>3276905</vt:i4>
      </vt:variant>
      <vt:variant>
        <vt:i4>555</vt:i4>
      </vt:variant>
      <vt:variant>
        <vt:i4>0</vt:i4>
      </vt:variant>
      <vt:variant>
        <vt:i4>5</vt:i4>
      </vt:variant>
      <vt:variant>
        <vt:lpwstr>https://portal.ct.gov/DEEP/Water-Regulating-and-Discharges/Stormwater/Stormwater-Manual</vt:lpwstr>
      </vt:variant>
      <vt:variant>
        <vt:lpwstr/>
      </vt:variant>
      <vt:variant>
        <vt:i4>5177365</vt:i4>
      </vt:variant>
      <vt:variant>
        <vt:i4>552</vt:i4>
      </vt:variant>
      <vt:variant>
        <vt:i4>0</vt:i4>
      </vt:variant>
      <vt:variant>
        <vt:i4>5</vt:i4>
      </vt:variant>
      <vt:variant>
        <vt:lpwstr>https://atlantaregional.org/natural-resources/water/georgia-stormwater-management-manual/</vt:lpwstr>
      </vt:variant>
      <vt:variant>
        <vt:lpwstr/>
      </vt:variant>
      <vt:variant>
        <vt:i4>7012477</vt:i4>
      </vt:variant>
      <vt:variant>
        <vt:i4>549</vt:i4>
      </vt:variant>
      <vt:variant>
        <vt:i4>0</vt:i4>
      </vt:variant>
      <vt:variant>
        <vt:i4>5</vt:i4>
      </vt:variant>
      <vt:variant>
        <vt:lpwstr>https://www.stormwatercenter.net/Manual_Builder/sand_filter_design_example.htm</vt:lpwstr>
      </vt:variant>
      <vt:variant>
        <vt:lpwstr/>
      </vt:variant>
      <vt:variant>
        <vt:i4>6225981</vt:i4>
      </vt:variant>
      <vt:variant>
        <vt:i4>546</vt:i4>
      </vt:variant>
      <vt:variant>
        <vt:i4>0</vt:i4>
      </vt:variant>
      <vt:variant>
        <vt:i4>5</vt:i4>
      </vt:variant>
      <vt:variant>
        <vt:lpwstr>http://www.ct.gov/dep/lib/dep/water_regulating_and_ discharges/stormwater/manual/CH11_MF_S-11.pdf</vt:lpwstr>
      </vt:variant>
      <vt:variant>
        <vt:lpwstr/>
      </vt:variant>
      <vt:variant>
        <vt:i4>5046339</vt:i4>
      </vt:variant>
      <vt:variant>
        <vt:i4>543</vt:i4>
      </vt:variant>
      <vt:variant>
        <vt:i4>0</vt:i4>
      </vt:variant>
      <vt:variant>
        <vt:i4>5</vt:i4>
      </vt:variant>
      <vt:variant>
        <vt:lpwstr>https://www.unh.edu/unhsc/sites/default/files/media/unhsc_gravel_wetland_spec_6-2016.pdf</vt:lpwstr>
      </vt:variant>
      <vt:variant>
        <vt:lpwstr/>
      </vt:variant>
      <vt:variant>
        <vt:i4>5046339</vt:i4>
      </vt:variant>
      <vt:variant>
        <vt:i4>540</vt:i4>
      </vt:variant>
      <vt:variant>
        <vt:i4>0</vt:i4>
      </vt:variant>
      <vt:variant>
        <vt:i4>5</vt:i4>
      </vt:variant>
      <vt:variant>
        <vt:lpwstr>https://www.unh.edu/unhsc/sites/default/files/media/unhsc_gravel_wetland_spec_6-2016.pdf</vt:lpwstr>
      </vt:variant>
      <vt:variant>
        <vt:lpwstr/>
      </vt:variant>
      <vt:variant>
        <vt:i4>5636101</vt:i4>
      </vt:variant>
      <vt:variant>
        <vt:i4>537</vt:i4>
      </vt:variant>
      <vt:variant>
        <vt:i4>0</vt:i4>
      </vt:variant>
      <vt:variant>
        <vt:i4>5</vt:i4>
      </vt:variant>
      <vt:variant>
        <vt:lpwstr>https://www.unh.edu/unhsc/specs-and-fact-sheets-0</vt:lpwstr>
      </vt:variant>
      <vt:variant>
        <vt:lpwstr/>
      </vt:variant>
      <vt:variant>
        <vt:i4>1966089</vt:i4>
      </vt:variant>
      <vt:variant>
        <vt:i4>534</vt:i4>
      </vt:variant>
      <vt:variant>
        <vt:i4>0</vt:i4>
      </vt:variant>
      <vt:variant>
        <vt:i4>5</vt:i4>
      </vt:variant>
      <vt:variant>
        <vt:lpwstr>http://www.bae.ncsu.edu/stormwater/PublicationFiles/DesigningRainGardens2001.pdf</vt:lpwstr>
      </vt:variant>
      <vt:variant>
        <vt:lpwstr/>
      </vt:variant>
      <vt:variant>
        <vt:i4>8061032</vt:i4>
      </vt:variant>
      <vt:variant>
        <vt:i4>531</vt:i4>
      </vt:variant>
      <vt:variant>
        <vt:i4>0</vt:i4>
      </vt:variant>
      <vt:variant>
        <vt:i4>5</vt:i4>
      </vt:variant>
      <vt:variant>
        <vt:lpwstr>http://www.bae.ncsu.edu/topic/bioretention</vt:lpwstr>
      </vt:variant>
      <vt:variant>
        <vt:lpwstr/>
      </vt:variant>
      <vt:variant>
        <vt:i4>3604591</vt:i4>
      </vt:variant>
      <vt:variant>
        <vt:i4>528</vt:i4>
      </vt:variant>
      <vt:variant>
        <vt:i4>0</vt:i4>
      </vt:variant>
      <vt:variant>
        <vt:i4>5</vt:i4>
      </vt:variant>
      <vt:variant>
        <vt:lpwstr>http://www.epa.gov/nps/urbanmm/</vt:lpwstr>
      </vt:variant>
      <vt:variant>
        <vt:lpwstr/>
      </vt:variant>
      <vt:variant>
        <vt:i4>72</vt:i4>
      </vt:variant>
      <vt:variant>
        <vt:i4>525</vt:i4>
      </vt:variant>
      <vt:variant>
        <vt:i4>0</vt:i4>
      </vt:variant>
      <vt:variant>
        <vt:i4>5</vt:i4>
      </vt:variant>
      <vt:variant>
        <vt:lpwstr>http://www.epa.gov/owm/mtb/biortn.pdf</vt:lpwstr>
      </vt:variant>
      <vt:variant>
        <vt:lpwstr/>
      </vt:variant>
      <vt:variant>
        <vt:i4>5046387</vt:i4>
      </vt:variant>
      <vt:variant>
        <vt:i4>522</vt:i4>
      </vt:variant>
      <vt:variant>
        <vt:i4>0</vt:i4>
      </vt:variant>
      <vt:variant>
        <vt:i4>5</vt:i4>
      </vt:variant>
      <vt:variant>
        <vt:lpwstr>http://www.psat.wa.gov/Publications/LID_tech_manual05/LID_manual2005.pdf</vt:lpwstr>
      </vt:variant>
      <vt:variant>
        <vt:lpwstr/>
      </vt:variant>
      <vt:variant>
        <vt:i4>65557</vt:i4>
      </vt:variant>
      <vt:variant>
        <vt:i4>519</vt:i4>
      </vt:variant>
      <vt:variant>
        <vt:i4>0</vt:i4>
      </vt:variant>
      <vt:variant>
        <vt:i4>5</vt:i4>
      </vt:variant>
      <vt:variant>
        <vt:lpwstr>http://www.goprincegeorgescounty.com/der/bioretention.asp</vt:lpwstr>
      </vt:variant>
      <vt:variant>
        <vt:lpwstr/>
      </vt:variant>
      <vt:variant>
        <vt:i4>1900563</vt:i4>
      </vt:variant>
      <vt:variant>
        <vt:i4>516</vt:i4>
      </vt:variant>
      <vt:variant>
        <vt:i4>0</vt:i4>
      </vt:variant>
      <vt:variant>
        <vt:i4>5</vt:i4>
      </vt:variant>
      <vt:variant>
        <vt:lpwstr>http://www.lowimpactdevelopment.org/epa03/biospec.htm</vt:lpwstr>
      </vt:variant>
      <vt:variant>
        <vt:lpwstr/>
      </vt:variant>
      <vt:variant>
        <vt:i4>1769529</vt:i4>
      </vt:variant>
      <vt:variant>
        <vt:i4>513</vt:i4>
      </vt:variant>
      <vt:variant>
        <vt:i4>0</vt:i4>
      </vt:variant>
      <vt:variant>
        <vt:i4>5</vt:i4>
      </vt:variant>
      <vt:variant>
        <vt:lpwstr>http://www.cwp.org/Downloads/ELC_ PWP110.pdf</vt:lpwstr>
      </vt:variant>
      <vt:variant>
        <vt:lpwstr/>
      </vt:variant>
      <vt:variant>
        <vt:i4>1245215</vt:i4>
      </vt:variant>
      <vt:variant>
        <vt:i4>510</vt:i4>
      </vt:variant>
      <vt:variant>
        <vt:i4>0</vt:i4>
      </vt:variant>
      <vt:variant>
        <vt:i4>5</vt:i4>
      </vt:variant>
      <vt:variant>
        <vt:lpwstr>https://deq.nc.gov/about/divisions/water-resources/water-resources-permit-guidance/stormwater-bmp-manual</vt:lpwstr>
      </vt:variant>
      <vt:variant>
        <vt:lpwstr/>
      </vt:variant>
      <vt:variant>
        <vt:i4>1245215</vt:i4>
      </vt:variant>
      <vt:variant>
        <vt:i4>507</vt:i4>
      </vt:variant>
      <vt:variant>
        <vt:i4>0</vt:i4>
      </vt:variant>
      <vt:variant>
        <vt:i4>5</vt:i4>
      </vt:variant>
      <vt:variant>
        <vt:lpwstr>https://deq.nc.gov/about/divisions/water-resources/water-resources-permit-guidance/stormwater-bmp-manual</vt:lpwstr>
      </vt:variant>
      <vt:variant>
        <vt:lpwstr/>
      </vt:variant>
      <vt:variant>
        <vt:i4>5832766</vt:i4>
      </vt:variant>
      <vt:variant>
        <vt:i4>504</vt:i4>
      </vt:variant>
      <vt:variant>
        <vt:i4>0</vt:i4>
      </vt:variant>
      <vt:variant>
        <vt:i4>5</vt:i4>
      </vt:variant>
      <vt:variant>
        <vt:lpwstr>http://dcr.state.va.us/soil_&amp;_water/documents/Chapter_3-14.pdf</vt:lpwstr>
      </vt:variant>
      <vt:variant>
        <vt:lpwstr/>
      </vt:variant>
      <vt:variant>
        <vt:i4>983115</vt:i4>
      </vt:variant>
      <vt:variant>
        <vt:i4>501</vt:i4>
      </vt:variant>
      <vt:variant>
        <vt:i4>0</vt:i4>
      </vt:variant>
      <vt:variant>
        <vt:i4>5</vt:i4>
      </vt:variant>
      <vt:variant>
        <vt:lpwstr>http://www.epa.gov/npdes/menuofSCMs/menu.htm</vt:lpwstr>
      </vt:variant>
      <vt:variant>
        <vt:lpwstr/>
      </vt:variant>
      <vt:variant>
        <vt:i4>6815867</vt:i4>
      </vt:variant>
      <vt:variant>
        <vt:i4>498</vt:i4>
      </vt:variant>
      <vt:variant>
        <vt:i4>0</vt:i4>
      </vt:variant>
      <vt:variant>
        <vt:i4>5</vt:i4>
      </vt:variant>
      <vt:variant>
        <vt:lpwstr>http://www.mde.state.md.us/assets/document/chapter2.pdf</vt:lpwstr>
      </vt:variant>
      <vt:variant>
        <vt:lpwstr/>
      </vt:variant>
      <vt:variant>
        <vt:i4>4063268</vt:i4>
      </vt:variant>
      <vt:variant>
        <vt:i4>495</vt:i4>
      </vt:variant>
      <vt:variant>
        <vt:i4>0</vt:i4>
      </vt:variant>
      <vt:variant>
        <vt:i4>5</vt:i4>
      </vt:variant>
      <vt:variant>
        <vt:lpwstr>https://www.maine.gov/dep/land/stormwater/stormwaterbmps/vol3/chapter5.pdf</vt:lpwstr>
      </vt:variant>
      <vt:variant>
        <vt:lpwstr/>
      </vt:variant>
      <vt:variant>
        <vt:i4>3997773</vt:i4>
      </vt:variant>
      <vt:variant>
        <vt:i4>492</vt:i4>
      </vt:variant>
      <vt:variant>
        <vt:i4>0</vt:i4>
      </vt:variant>
      <vt:variant>
        <vt:i4>5</vt:i4>
      </vt:variant>
      <vt:variant>
        <vt:lpwstr>https://www.google.com/url?sa=t&amp;rct=j&amp;q=&amp;esrc=s&amp;source=web&amp;cd=1&amp;ved=0ahUKEwi1u7CRm4HcAhUDnFkKHQt-CzIQFggzMAA&amp;url=http%3A%2F%2Fwww.knoxvilletn.gov%2FUserFiles%2FServers%2FServer_109478%2FFile%2FEngineering%2FBMPManual%2FST-05.pdf&amp;usg=AOvVaw0nXVEQbPKhkTiqsx44QA-u</vt:lpwstr>
      </vt:variant>
      <vt:variant>
        <vt:lpwstr/>
      </vt:variant>
      <vt:variant>
        <vt:i4>5832719</vt:i4>
      </vt:variant>
      <vt:variant>
        <vt:i4>489</vt:i4>
      </vt:variant>
      <vt:variant>
        <vt:i4>0</vt:i4>
      </vt:variant>
      <vt:variant>
        <vt:i4>5</vt:i4>
      </vt:variant>
      <vt:variant>
        <vt:lpwstr>https://www.google.com/url?sa=t&amp;rct=j&amp;q=&amp;esrc=s&amp;source=web&amp;cd=2&amp;ved=0ahUKEwiFj9aamoHcAhVqtlkKHbbvB9wQFgguMAE&amp;url=https%3A%2F%2Fknoxcounty.org%2Fstormwater%2Fmanual%2FVolume%25202%2FChap4%2FSection_4_3%2F4_3_9_filter_strip.pdf&amp;usg=AOvVaw0KADbn2XrlIuOIr-kDOom-</vt:lpwstr>
      </vt:variant>
      <vt:variant>
        <vt:lpwstr/>
      </vt:variant>
      <vt:variant>
        <vt:i4>3735662</vt:i4>
      </vt:variant>
      <vt:variant>
        <vt:i4>486</vt:i4>
      </vt:variant>
      <vt:variant>
        <vt:i4>0</vt:i4>
      </vt:variant>
      <vt:variant>
        <vt:i4>5</vt:i4>
      </vt:variant>
      <vt:variant>
        <vt:lpwstr>http://www.scmdatabase.org/</vt:lpwstr>
      </vt:variant>
      <vt:variant>
        <vt:lpwstr/>
      </vt:variant>
      <vt:variant>
        <vt:i4>1376263</vt:i4>
      </vt:variant>
      <vt:variant>
        <vt:i4>483</vt:i4>
      </vt:variant>
      <vt:variant>
        <vt:i4>0</vt:i4>
      </vt:variant>
      <vt:variant>
        <vt:i4>5</vt:i4>
      </vt:variant>
      <vt:variant>
        <vt:lpwstr>http://www.stormwatercenter.net/Assorted Fact Sheets/Tool6_Stormwater_Practices/Filtering Practice/Grassed Filter Strip.htm</vt:lpwstr>
      </vt:variant>
      <vt:variant>
        <vt:lpwstr/>
      </vt:variant>
      <vt:variant>
        <vt:i4>6815859</vt:i4>
      </vt:variant>
      <vt:variant>
        <vt:i4>480</vt:i4>
      </vt:variant>
      <vt:variant>
        <vt:i4>0</vt:i4>
      </vt:variant>
      <vt:variant>
        <vt:i4>5</vt:i4>
      </vt:variant>
      <vt:variant>
        <vt:lpwstr>https://nepis.epa.gov/Exe/ZyNET.exe/91018M1X.TXT?ZyActionD=ZyDocument&amp;Client=EPA&amp;Index=1995+Thru+1999&amp;Docs=&amp;Query=&amp;Time=&amp;EndTime=&amp;SearchMethod=1&amp;TocRestrict=n&amp;Toc=&amp;TocEntry=&amp;QField=&amp;QFieldYear=&amp;QFieldMonth=&amp;QFieldDay=&amp;IntQFieldOp=0&amp;ExtQFieldOp=0&amp;XmlQuery=&amp;File=D%3A%5Czyfiles%5CIndex%20Data%5C95thru99%5CTxt%5C00000032%5C91018M1X.txt&amp;User=ANONYMOUS&amp;Password=anonymous&amp;SortMethod=h%7C-&amp;MaximumDocuments=1&amp;FuzzyDegree=0&amp;ImageQuality=r75g8/r75g8/x150y150g16/i425&amp;Display=hpfr&amp;DefSeekPage=x&amp;SearchBack=ZyActionL&amp;Back=ZyActionS&amp;BackDesc=Results%20page&amp;MaximumPages=1&amp;ZyEntry=1&amp;SeekPage=x&amp;ZyPURL</vt:lpwstr>
      </vt:variant>
      <vt:variant>
        <vt:lpwstr/>
      </vt:variant>
      <vt:variant>
        <vt:i4>2949148</vt:i4>
      </vt:variant>
      <vt:variant>
        <vt:i4>477</vt:i4>
      </vt:variant>
      <vt:variant>
        <vt:i4>0</vt:i4>
      </vt:variant>
      <vt:variant>
        <vt:i4>5</vt:i4>
      </vt:variant>
      <vt:variant>
        <vt:lpwstr>https://www.google.com/url?sa=t&amp;rct=j&amp;q=&amp;esrc=s&amp;source=web&amp;cd=1&amp;ved=0ahUKEwjV55SL44DcAhUnrlkKHQuqBe0QFggoMAA&amp;url=https%3A%2F%2Fwww.waternz.org.nz%2FAttachment%3FAction%3DDownload%26Attachment_id%3D2967&amp;usg=AOvVaw1LXVbpgZ3S2hFEzs6njpq9%20</vt:lpwstr>
      </vt:variant>
      <vt:variant>
        <vt:lpwstr/>
      </vt:variant>
      <vt:variant>
        <vt:i4>6160470</vt:i4>
      </vt:variant>
      <vt:variant>
        <vt:i4>474</vt:i4>
      </vt:variant>
      <vt:variant>
        <vt:i4>0</vt:i4>
      </vt:variant>
      <vt:variant>
        <vt:i4>5</vt:i4>
      </vt:variant>
      <vt:variant>
        <vt:lpwstr>http://www.deq.idaho.gov/media/622263-Stormwater.pdf</vt:lpwstr>
      </vt:variant>
      <vt:variant>
        <vt:lpwstr/>
      </vt:variant>
      <vt:variant>
        <vt:i4>1179663</vt:i4>
      </vt:variant>
      <vt:variant>
        <vt:i4>471</vt:i4>
      </vt:variant>
      <vt:variant>
        <vt:i4>0</vt:i4>
      </vt:variant>
      <vt:variant>
        <vt:i4>5</vt:i4>
      </vt:variant>
      <vt:variant>
        <vt:lpwstr>http://en.wikipedia.org/wiki/API_oil-water_separator</vt:lpwstr>
      </vt:variant>
      <vt:variant>
        <vt:lpwstr/>
      </vt:variant>
      <vt:variant>
        <vt:i4>655424</vt:i4>
      </vt:variant>
      <vt:variant>
        <vt:i4>468</vt:i4>
      </vt:variant>
      <vt:variant>
        <vt:i4>0</vt:i4>
      </vt:variant>
      <vt:variant>
        <vt:i4>5</vt:i4>
      </vt:variant>
      <vt:variant>
        <vt:lpwstr>http://www.azdeq.gov/environ/water/permits/download/owsbadct.pdf</vt:lpwstr>
      </vt:variant>
      <vt:variant>
        <vt:lpwstr/>
      </vt:variant>
      <vt:variant>
        <vt:i4>917532</vt:i4>
      </vt:variant>
      <vt:variant>
        <vt:i4>465</vt:i4>
      </vt:variant>
      <vt:variant>
        <vt:i4>0</vt:i4>
      </vt:variant>
      <vt:variant>
        <vt:i4>5</vt:i4>
      </vt:variant>
      <vt:variant>
        <vt:lpwstr>https://www.epa.gov/npdes/stormwater-maintenance</vt:lpwstr>
      </vt:variant>
      <vt:variant>
        <vt:lpwstr/>
      </vt:variant>
      <vt:variant>
        <vt:i4>786508</vt:i4>
      </vt:variant>
      <vt:variant>
        <vt:i4>462</vt:i4>
      </vt:variant>
      <vt:variant>
        <vt:i4>0</vt:i4>
      </vt:variant>
      <vt:variant>
        <vt:i4>5</vt:i4>
      </vt:variant>
      <vt:variant>
        <vt:lpwstr>https://nepis.epa.gov/Exe/tiff2png.cgi/200044BA.PNG?-r+75+-g+7+D%3A%5CZYFILES%5CINDEX%20DATA%5C95THRU99%5CTIFF%5C00001323%5C200044BA.TIF</vt:lpwstr>
      </vt:variant>
      <vt:variant>
        <vt:lpwstr/>
      </vt:variant>
      <vt:variant>
        <vt:i4>851974</vt:i4>
      </vt:variant>
      <vt:variant>
        <vt:i4>459</vt:i4>
      </vt:variant>
      <vt:variant>
        <vt:i4>0</vt:i4>
      </vt:variant>
      <vt:variant>
        <vt:i4>5</vt:i4>
      </vt:variant>
      <vt:variant>
        <vt:lpwstr>https://www.mass.gov/doc/catch-basin-cleanings-management-guidelines/download</vt:lpwstr>
      </vt:variant>
      <vt:variant>
        <vt:lpwstr/>
      </vt:variant>
      <vt:variant>
        <vt:i4>1048598</vt:i4>
      </vt:variant>
      <vt:variant>
        <vt:i4>456</vt:i4>
      </vt:variant>
      <vt:variant>
        <vt:i4>0</vt:i4>
      </vt:variant>
      <vt:variant>
        <vt:i4>5</vt:i4>
      </vt:variant>
      <vt:variant>
        <vt:lpwstr>http://water.usgs.gov/pubs/wri/wri024220/</vt:lpwstr>
      </vt:variant>
      <vt:variant>
        <vt:lpwstr/>
      </vt:variant>
      <vt:variant>
        <vt:i4>7143460</vt:i4>
      </vt:variant>
      <vt:variant>
        <vt:i4>453</vt:i4>
      </vt:variant>
      <vt:variant>
        <vt:i4>0</vt:i4>
      </vt:variant>
      <vt:variant>
        <vt:i4>5</vt:i4>
      </vt:variant>
      <vt:variant>
        <vt:lpwstr>https://www3.epa.gov/npdes/pubs/sw_nurp_vol_1_finalreport.pdf</vt:lpwstr>
      </vt:variant>
      <vt:variant>
        <vt:lpwstr/>
      </vt:variant>
      <vt:variant>
        <vt:i4>6357022</vt:i4>
      </vt:variant>
      <vt:variant>
        <vt:i4>450</vt:i4>
      </vt:variant>
      <vt:variant>
        <vt:i4>0</vt:i4>
      </vt:variant>
      <vt:variant>
        <vt:i4>5</vt:i4>
      </vt:variant>
      <vt:variant>
        <vt:lpwstr>https://www.environment.fhwa.dot.gov/env_topics/water/ultraurban_bmp_rpt/3fs16.aspx</vt:lpwstr>
      </vt:variant>
      <vt:variant>
        <vt:lpwstr/>
      </vt:variant>
      <vt:variant>
        <vt:i4>2359320</vt:i4>
      </vt:variant>
      <vt:variant>
        <vt:i4>447</vt:i4>
      </vt:variant>
      <vt:variant>
        <vt:i4>0</vt:i4>
      </vt:variant>
      <vt:variant>
        <vt:i4>5</vt:i4>
      </vt:variant>
      <vt:variant>
        <vt:lpwstr>https://pubs.usgs.gov/sir/2012/5292/pdf/sir2012-5292_rev030613.pdf</vt:lpwstr>
      </vt:variant>
      <vt:variant>
        <vt:lpwstr/>
      </vt:variant>
      <vt:variant>
        <vt:i4>1769489</vt:i4>
      </vt:variant>
      <vt:variant>
        <vt:i4>444</vt:i4>
      </vt:variant>
      <vt:variant>
        <vt:i4>0</vt:i4>
      </vt:variant>
      <vt:variant>
        <vt:i4>5</vt:i4>
      </vt:variant>
      <vt:variant>
        <vt:lpwstr>http://water.usgs.gov/pubs/wri/wri024059/</vt:lpwstr>
      </vt:variant>
      <vt:variant>
        <vt:lpwstr/>
      </vt:variant>
      <vt:variant>
        <vt:i4>7274513</vt:i4>
      </vt:variant>
      <vt:variant>
        <vt:i4>441</vt:i4>
      </vt:variant>
      <vt:variant>
        <vt:i4>0</vt:i4>
      </vt:variant>
      <vt:variant>
        <vt:i4>5</vt:i4>
      </vt:variant>
      <vt:variant>
        <vt:lpwstr>https://www.chesapeakebay.net/documents/FINAL_APPROVED_Street_and_Storm_Drain_Cleaning_Expert_Panel_Report_--_Complete2.pdf</vt:lpwstr>
      </vt:variant>
      <vt:variant>
        <vt:lpwstr/>
      </vt:variant>
      <vt:variant>
        <vt:i4>5308506</vt:i4>
      </vt:variant>
      <vt:variant>
        <vt:i4>438</vt:i4>
      </vt:variant>
      <vt:variant>
        <vt:i4>0</vt:i4>
      </vt:variant>
      <vt:variant>
        <vt:i4>5</vt:i4>
      </vt:variant>
      <vt:variant>
        <vt:lpwstr>https://pubs.er.usgs.gov/publication/sir20055184</vt:lpwstr>
      </vt:variant>
      <vt:variant>
        <vt:lpwstr/>
      </vt:variant>
      <vt:variant>
        <vt:i4>3997757</vt:i4>
      </vt:variant>
      <vt:variant>
        <vt:i4>435</vt:i4>
      </vt:variant>
      <vt:variant>
        <vt:i4>0</vt:i4>
      </vt:variant>
      <vt:variant>
        <vt:i4>5</vt:i4>
      </vt:variant>
      <vt:variant>
        <vt:lpwstr>https://megamanual.geosyntec.com/npsmanual/lowimpactdevelopmentsitedesign.aspx</vt:lpwstr>
      </vt:variant>
      <vt:variant>
        <vt:lpwstr/>
      </vt:variant>
      <vt:variant>
        <vt:i4>3211307</vt:i4>
      </vt:variant>
      <vt:variant>
        <vt:i4>432</vt:i4>
      </vt:variant>
      <vt:variant>
        <vt:i4>0</vt:i4>
      </vt:variant>
      <vt:variant>
        <vt:i4>5</vt:i4>
      </vt:variant>
      <vt:variant>
        <vt:lpwstr>https://megamanual.geosyntec.com/npsmanual/wetlandsvernalpoolsandforestry.aspx</vt:lpwstr>
      </vt:variant>
      <vt:variant>
        <vt:lpwstr/>
      </vt:variant>
      <vt:variant>
        <vt:i4>3211307</vt:i4>
      </vt:variant>
      <vt:variant>
        <vt:i4>429</vt:i4>
      </vt:variant>
      <vt:variant>
        <vt:i4>0</vt:i4>
      </vt:variant>
      <vt:variant>
        <vt:i4>5</vt:i4>
      </vt:variant>
      <vt:variant>
        <vt:lpwstr>https://megamanual.geosyntec.com/npsmanual/wetlandsvernalpoolsandforestry.aspx</vt:lpwstr>
      </vt:variant>
      <vt:variant>
        <vt:lpwstr/>
      </vt:variant>
      <vt:variant>
        <vt:i4>262155</vt:i4>
      </vt:variant>
      <vt:variant>
        <vt:i4>426</vt:i4>
      </vt:variant>
      <vt:variant>
        <vt:i4>0</vt:i4>
      </vt:variant>
      <vt:variant>
        <vt:i4>5</vt:i4>
      </vt:variant>
      <vt:variant>
        <vt:lpwstr>https://www.mass.gov/regulations/310-CMR-1000-wetlands-protection-act-regulations</vt:lpwstr>
      </vt:variant>
      <vt:variant>
        <vt:lpwstr/>
      </vt:variant>
      <vt:variant>
        <vt:i4>917527</vt:i4>
      </vt:variant>
      <vt:variant>
        <vt:i4>423</vt:i4>
      </vt:variant>
      <vt:variant>
        <vt:i4>0</vt:i4>
      </vt:variant>
      <vt:variant>
        <vt:i4>5</vt:i4>
      </vt:variant>
      <vt:variant>
        <vt:lpwstr>https://megamanual.geosyntec.com/npsmanual/checkdams.aspx</vt:lpwstr>
      </vt:variant>
      <vt:variant>
        <vt:lpwstr/>
      </vt:variant>
      <vt:variant>
        <vt:i4>3014709</vt:i4>
      </vt:variant>
      <vt:variant>
        <vt:i4>420</vt:i4>
      </vt:variant>
      <vt:variant>
        <vt:i4>0</vt:i4>
      </vt:variant>
      <vt:variant>
        <vt:i4>5</vt:i4>
      </vt:variant>
      <vt:variant>
        <vt:lpwstr>https://megamanual.geosyntec.com/npsmanual/waterqualityswales.aspx</vt:lpwstr>
      </vt:variant>
      <vt:variant>
        <vt:lpwstr/>
      </vt:variant>
      <vt:variant>
        <vt:i4>4325436</vt:i4>
      </vt:variant>
      <vt:variant>
        <vt:i4>417</vt:i4>
      </vt:variant>
      <vt:variant>
        <vt:i4>0</vt:i4>
      </vt:variant>
      <vt:variant>
        <vt:i4>5</vt:i4>
      </vt:variant>
      <vt:variant>
        <vt:lpwstr>https://www.nrcs.usda.gov/Internet/FSE_DOCUMENTS/stelprdb1044171.pdf</vt:lpwstr>
      </vt:variant>
      <vt:variant>
        <vt:lpwstr/>
      </vt:variant>
      <vt:variant>
        <vt:i4>2883612</vt:i4>
      </vt:variant>
      <vt:variant>
        <vt:i4>414</vt:i4>
      </vt:variant>
      <vt:variant>
        <vt:i4>0</vt:i4>
      </vt:variant>
      <vt:variant>
        <vt:i4>5</vt:i4>
      </vt:variant>
      <vt:variant>
        <vt:lpwstr>http://nerrssciencecollaborative.org/media/files/CGG/Green_Credit_ Report_June2019.pdf</vt:lpwstr>
      </vt:variant>
      <vt:variant>
        <vt:lpwstr/>
      </vt:variant>
      <vt:variant>
        <vt:i4>1376261</vt:i4>
      </vt:variant>
      <vt:variant>
        <vt:i4>411</vt:i4>
      </vt:variant>
      <vt:variant>
        <vt:i4>0</vt:i4>
      </vt:variant>
      <vt:variant>
        <vt:i4>5</vt:i4>
      </vt:variant>
      <vt:variant>
        <vt:lpwstr>https://megamanual.geosyntec.com/npsmanual/riparianforestbuffers.aspx</vt:lpwstr>
      </vt:variant>
      <vt:variant>
        <vt:lpwstr/>
      </vt:variant>
      <vt:variant>
        <vt:i4>7798910</vt:i4>
      </vt:variant>
      <vt:variant>
        <vt:i4>408</vt:i4>
      </vt:variant>
      <vt:variant>
        <vt:i4>0</vt:i4>
      </vt:variant>
      <vt:variant>
        <vt:i4>5</vt:i4>
      </vt:variant>
      <vt:variant>
        <vt:lpwstr>https://megamanual.geosyntec.com/npsmanual/bufferzones.aspx</vt:lpwstr>
      </vt:variant>
      <vt:variant>
        <vt:lpwstr/>
      </vt:variant>
      <vt:variant>
        <vt:i4>3801193</vt:i4>
      </vt:variant>
      <vt:variant>
        <vt:i4>405</vt:i4>
      </vt:variant>
      <vt:variant>
        <vt:i4>0</vt:i4>
      </vt:variant>
      <vt:variant>
        <vt:i4>5</vt:i4>
      </vt:variant>
      <vt:variant>
        <vt:lpwstr>https://vaasphalt.org/pavement-guide/pavement-design-by-use/parking-lot-design/</vt:lpwstr>
      </vt:variant>
      <vt:variant>
        <vt:lpwstr/>
      </vt:variant>
      <vt:variant>
        <vt:i4>4128775</vt:i4>
      </vt:variant>
      <vt:variant>
        <vt:i4>402</vt:i4>
      </vt:variant>
      <vt:variant>
        <vt:i4>0</vt:i4>
      </vt:variant>
      <vt:variant>
        <vt:i4>5</vt:i4>
      </vt:variant>
      <vt:variant>
        <vt:lpwstr>https://www.psp.wa.gov/downloads/LID/20121221_LIDmanual_FINAL_secure.pdf</vt:lpwstr>
      </vt:variant>
      <vt:variant>
        <vt:lpwstr/>
      </vt:variant>
      <vt:variant>
        <vt:i4>6881378</vt:i4>
      </vt:variant>
      <vt:variant>
        <vt:i4>399</vt:i4>
      </vt:variant>
      <vt:variant>
        <vt:i4>0</vt:i4>
      </vt:variant>
      <vt:variant>
        <vt:i4>5</vt:i4>
      </vt:variant>
      <vt:variant>
        <vt:lpwstr>https://www.epa.gov/sites/production/files/2015-11/documents/stormwater2streettrees.pdf</vt:lpwstr>
      </vt:variant>
      <vt:variant>
        <vt:lpwstr/>
      </vt:variant>
      <vt:variant>
        <vt:i4>2359337</vt:i4>
      </vt:variant>
      <vt:variant>
        <vt:i4>396</vt:i4>
      </vt:variant>
      <vt:variant>
        <vt:i4>0</vt:i4>
      </vt:variant>
      <vt:variant>
        <vt:i4>5</vt:i4>
      </vt:variant>
      <vt:variant>
        <vt:lpwstr>http://treecanopybmp.org/uploads/files/CEI Tree Canopy Stormwater Technical Report 2017.pdf</vt:lpwstr>
      </vt:variant>
      <vt:variant>
        <vt:lpwstr/>
      </vt:variant>
      <vt:variant>
        <vt:i4>2359337</vt:i4>
      </vt:variant>
      <vt:variant>
        <vt:i4>393</vt:i4>
      </vt:variant>
      <vt:variant>
        <vt:i4>0</vt:i4>
      </vt:variant>
      <vt:variant>
        <vt:i4>5</vt:i4>
      </vt:variant>
      <vt:variant>
        <vt:lpwstr>http://treecanopybmp.org/uploads/files/CEI Tree Canopy Stormwater Technical Report 2017.pdf</vt:lpwstr>
      </vt:variant>
      <vt:variant>
        <vt:lpwstr/>
      </vt:variant>
      <vt:variant>
        <vt:i4>2818093</vt:i4>
      </vt:variant>
      <vt:variant>
        <vt:i4>390</vt:i4>
      </vt:variant>
      <vt:variant>
        <vt:i4>0</vt:i4>
      </vt:variant>
      <vt:variant>
        <vt:i4>5</vt:i4>
      </vt:variant>
      <vt:variant>
        <vt:lpwstr>https://masstreewardens.org/wp-content/uploads/Tree-Selection-1.pdf</vt:lpwstr>
      </vt:variant>
      <vt:variant>
        <vt:lpwstr/>
      </vt:variant>
      <vt:variant>
        <vt:i4>4325436</vt:i4>
      </vt:variant>
      <vt:variant>
        <vt:i4>387</vt:i4>
      </vt:variant>
      <vt:variant>
        <vt:i4>0</vt:i4>
      </vt:variant>
      <vt:variant>
        <vt:i4>5</vt:i4>
      </vt:variant>
      <vt:variant>
        <vt:lpwstr>https://www.nrcs.usda.gov/Internet/FSE_DOCUMENTS/stelprdb1044171.pdf</vt:lpwstr>
      </vt:variant>
      <vt:variant>
        <vt:lpwstr/>
      </vt:variant>
      <vt:variant>
        <vt:i4>4325436</vt:i4>
      </vt:variant>
      <vt:variant>
        <vt:i4>384</vt:i4>
      </vt:variant>
      <vt:variant>
        <vt:i4>0</vt:i4>
      </vt:variant>
      <vt:variant>
        <vt:i4>5</vt:i4>
      </vt:variant>
      <vt:variant>
        <vt:lpwstr>https://www.nrcs.usda.gov/Internet/FSE_DOCUMENTS/stelprdb1044171.pdf</vt:lpwstr>
      </vt:variant>
      <vt:variant>
        <vt:lpwstr/>
      </vt:variant>
      <vt:variant>
        <vt:i4>1245200</vt:i4>
      </vt:variant>
      <vt:variant>
        <vt:i4>381</vt:i4>
      </vt:variant>
      <vt:variant>
        <vt:i4>0</vt:i4>
      </vt:variant>
      <vt:variant>
        <vt:i4>5</vt:i4>
      </vt:variant>
      <vt:variant>
        <vt:lpwstr>https://files.nc.gov/ncdeq/Energy Mineral and Land Resources/Stormwater/BMP Manual/Ch 24 DIS Final Draft.pdf</vt:lpwstr>
      </vt:variant>
      <vt:variant>
        <vt:lpwstr/>
      </vt:variant>
      <vt:variant>
        <vt:i4>4325436</vt:i4>
      </vt:variant>
      <vt:variant>
        <vt:i4>378</vt:i4>
      </vt:variant>
      <vt:variant>
        <vt:i4>0</vt:i4>
      </vt:variant>
      <vt:variant>
        <vt:i4>5</vt:i4>
      </vt:variant>
      <vt:variant>
        <vt:lpwstr>https://www.nrcs.usda.gov/Internet/FSE_DOCUMENTS/stelprdb1044171.pdf</vt:lpwstr>
      </vt:variant>
      <vt:variant>
        <vt:lpwstr/>
      </vt:variant>
      <vt:variant>
        <vt:i4>1114164</vt:i4>
      </vt:variant>
      <vt:variant>
        <vt:i4>371</vt:i4>
      </vt:variant>
      <vt:variant>
        <vt:i4>0</vt:i4>
      </vt:variant>
      <vt:variant>
        <vt:i4>5</vt:i4>
      </vt:variant>
      <vt:variant>
        <vt:lpwstr/>
      </vt:variant>
      <vt:variant>
        <vt:lpwstr>_Toc74652671</vt:lpwstr>
      </vt:variant>
      <vt:variant>
        <vt:i4>1048628</vt:i4>
      </vt:variant>
      <vt:variant>
        <vt:i4>365</vt:i4>
      </vt:variant>
      <vt:variant>
        <vt:i4>0</vt:i4>
      </vt:variant>
      <vt:variant>
        <vt:i4>5</vt:i4>
      </vt:variant>
      <vt:variant>
        <vt:lpwstr/>
      </vt:variant>
      <vt:variant>
        <vt:lpwstr>_Toc74652670</vt:lpwstr>
      </vt:variant>
      <vt:variant>
        <vt:i4>1638453</vt:i4>
      </vt:variant>
      <vt:variant>
        <vt:i4>359</vt:i4>
      </vt:variant>
      <vt:variant>
        <vt:i4>0</vt:i4>
      </vt:variant>
      <vt:variant>
        <vt:i4>5</vt:i4>
      </vt:variant>
      <vt:variant>
        <vt:lpwstr/>
      </vt:variant>
      <vt:variant>
        <vt:lpwstr>_Toc74652669</vt:lpwstr>
      </vt:variant>
      <vt:variant>
        <vt:i4>1572917</vt:i4>
      </vt:variant>
      <vt:variant>
        <vt:i4>353</vt:i4>
      </vt:variant>
      <vt:variant>
        <vt:i4>0</vt:i4>
      </vt:variant>
      <vt:variant>
        <vt:i4>5</vt:i4>
      </vt:variant>
      <vt:variant>
        <vt:lpwstr/>
      </vt:variant>
      <vt:variant>
        <vt:lpwstr>_Toc74652668</vt:lpwstr>
      </vt:variant>
      <vt:variant>
        <vt:i4>1507381</vt:i4>
      </vt:variant>
      <vt:variant>
        <vt:i4>347</vt:i4>
      </vt:variant>
      <vt:variant>
        <vt:i4>0</vt:i4>
      </vt:variant>
      <vt:variant>
        <vt:i4>5</vt:i4>
      </vt:variant>
      <vt:variant>
        <vt:lpwstr/>
      </vt:variant>
      <vt:variant>
        <vt:lpwstr>_Toc74652667</vt:lpwstr>
      </vt:variant>
      <vt:variant>
        <vt:i4>1441845</vt:i4>
      </vt:variant>
      <vt:variant>
        <vt:i4>341</vt:i4>
      </vt:variant>
      <vt:variant>
        <vt:i4>0</vt:i4>
      </vt:variant>
      <vt:variant>
        <vt:i4>5</vt:i4>
      </vt:variant>
      <vt:variant>
        <vt:lpwstr/>
      </vt:variant>
      <vt:variant>
        <vt:lpwstr>_Toc74652666</vt:lpwstr>
      </vt:variant>
      <vt:variant>
        <vt:i4>1376309</vt:i4>
      </vt:variant>
      <vt:variant>
        <vt:i4>335</vt:i4>
      </vt:variant>
      <vt:variant>
        <vt:i4>0</vt:i4>
      </vt:variant>
      <vt:variant>
        <vt:i4>5</vt:i4>
      </vt:variant>
      <vt:variant>
        <vt:lpwstr/>
      </vt:variant>
      <vt:variant>
        <vt:lpwstr>_Toc74652665</vt:lpwstr>
      </vt:variant>
      <vt:variant>
        <vt:i4>1310773</vt:i4>
      </vt:variant>
      <vt:variant>
        <vt:i4>329</vt:i4>
      </vt:variant>
      <vt:variant>
        <vt:i4>0</vt:i4>
      </vt:variant>
      <vt:variant>
        <vt:i4>5</vt:i4>
      </vt:variant>
      <vt:variant>
        <vt:lpwstr/>
      </vt:variant>
      <vt:variant>
        <vt:lpwstr>_Toc74652664</vt:lpwstr>
      </vt:variant>
      <vt:variant>
        <vt:i4>1245237</vt:i4>
      </vt:variant>
      <vt:variant>
        <vt:i4>323</vt:i4>
      </vt:variant>
      <vt:variant>
        <vt:i4>0</vt:i4>
      </vt:variant>
      <vt:variant>
        <vt:i4>5</vt:i4>
      </vt:variant>
      <vt:variant>
        <vt:lpwstr/>
      </vt:variant>
      <vt:variant>
        <vt:lpwstr>_Toc74652663</vt:lpwstr>
      </vt:variant>
      <vt:variant>
        <vt:i4>1179701</vt:i4>
      </vt:variant>
      <vt:variant>
        <vt:i4>317</vt:i4>
      </vt:variant>
      <vt:variant>
        <vt:i4>0</vt:i4>
      </vt:variant>
      <vt:variant>
        <vt:i4>5</vt:i4>
      </vt:variant>
      <vt:variant>
        <vt:lpwstr/>
      </vt:variant>
      <vt:variant>
        <vt:lpwstr>_Toc74652662</vt:lpwstr>
      </vt:variant>
      <vt:variant>
        <vt:i4>1114165</vt:i4>
      </vt:variant>
      <vt:variant>
        <vt:i4>311</vt:i4>
      </vt:variant>
      <vt:variant>
        <vt:i4>0</vt:i4>
      </vt:variant>
      <vt:variant>
        <vt:i4>5</vt:i4>
      </vt:variant>
      <vt:variant>
        <vt:lpwstr/>
      </vt:variant>
      <vt:variant>
        <vt:lpwstr>_Toc74652661</vt:lpwstr>
      </vt:variant>
      <vt:variant>
        <vt:i4>1048629</vt:i4>
      </vt:variant>
      <vt:variant>
        <vt:i4>305</vt:i4>
      </vt:variant>
      <vt:variant>
        <vt:i4>0</vt:i4>
      </vt:variant>
      <vt:variant>
        <vt:i4>5</vt:i4>
      </vt:variant>
      <vt:variant>
        <vt:lpwstr/>
      </vt:variant>
      <vt:variant>
        <vt:lpwstr>_Toc74652660</vt:lpwstr>
      </vt:variant>
      <vt:variant>
        <vt:i4>1638454</vt:i4>
      </vt:variant>
      <vt:variant>
        <vt:i4>299</vt:i4>
      </vt:variant>
      <vt:variant>
        <vt:i4>0</vt:i4>
      </vt:variant>
      <vt:variant>
        <vt:i4>5</vt:i4>
      </vt:variant>
      <vt:variant>
        <vt:lpwstr/>
      </vt:variant>
      <vt:variant>
        <vt:lpwstr>_Toc74652659</vt:lpwstr>
      </vt:variant>
      <vt:variant>
        <vt:i4>1507382</vt:i4>
      </vt:variant>
      <vt:variant>
        <vt:i4>293</vt:i4>
      </vt:variant>
      <vt:variant>
        <vt:i4>0</vt:i4>
      </vt:variant>
      <vt:variant>
        <vt:i4>5</vt:i4>
      </vt:variant>
      <vt:variant>
        <vt:lpwstr/>
      </vt:variant>
      <vt:variant>
        <vt:lpwstr>_Toc74652657</vt:lpwstr>
      </vt:variant>
      <vt:variant>
        <vt:i4>1441846</vt:i4>
      </vt:variant>
      <vt:variant>
        <vt:i4>287</vt:i4>
      </vt:variant>
      <vt:variant>
        <vt:i4>0</vt:i4>
      </vt:variant>
      <vt:variant>
        <vt:i4>5</vt:i4>
      </vt:variant>
      <vt:variant>
        <vt:lpwstr/>
      </vt:variant>
      <vt:variant>
        <vt:lpwstr>_Toc74652656</vt:lpwstr>
      </vt:variant>
      <vt:variant>
        <vt:i4>1376310</vt:i4>
      </vt:variant>
      <vt:variant>
        <vt:i4>281</vt:i4>
      </vt:variant>
      <vt:variant>
        <vt:i4>0</vt:i4>
      </vt:variant>
      <vt:variant>
        <vt:i4>5</vt:i4>
      </vt:variant>
      <vt:variant>
        <vt:lpwstr/>
      </vt:variant>
      <vt:variant>
        <vt:lpwstr>_Toc74652655</vt:lpwstr>
      </vt:variant>
      <vt:variant>
        <vt:i4>1310774</vt:i4>
      </vt:variant>
      <vt:variant>
        <vt:i4>275</vt:i4>
      </vt:variant>
      <vt:variant>
        <vt:i4>0</vt:i4>
      </vt:variant>
      <vt:variant>
        <vt:i4>5</vt:i4>
      </vt:variant>
      <vt:variant>
        <vt:lpwstr/>
      </vt:variant>
      <vt:variant>
        <vt:lpwstr>_Toc74652654</vt:lpwstr>
      </vt:variant>
      <vt:variant>
        <vt:i4>1245238</vt:i4>
      </vt:variant>
      <vt:variant>
        <vt:i4>269</vt:i4>
      </vt:variant>
      <vt:variant>
        <vt:i4>0</vt:i4>
      </vt:variant>
      <vt:variant>
        <vt:i4>5</vt:i4>
      </vt:variant>
      <vt:variant>
        <vt:lpwstr/>
      </vt:variant>
      <vt:variant>
        <vt:lpwstr>_Toc74652653</vt:lpwstr>
      </vt:variant>
      <vt:variant>
        <vt:i4>1179702</vt:i4>
      </vt:variant>
      <vt:variant>
        <vt:i4>263</vt:i4>
      </vt:variant>
      <vt:variant>
        <vt:i4>0</vt:i4>
      </vt:variant>
      <vt:variant>
        <vt:i4>5</vt:i4>
      </vt:variant>
      <vt:variant>
        <vt:lpwstr/>
      </vt:variant>
      <vt:variant>
        <vt:lpwstr>_Toc74652652</vt:lpwstr>
      </vt:variant>
      <vt:variant>
        <vt:i4>1114166</vt:i4>
      </vt:variant>
      <vt:variant>
        <vt:i4>257</vt:i4>
      </vt:variant>
      <vt:variant>
        <vt:i4>0</vt:i4>
      </vt:variant>
      <vt:variant>
        <vt:i4>5</vt:i4>
      </vt:variant>
      <vt:variant>
        <vt:lpwstr/>
      </vt:variant>
      <vt:variant>
        <vt:lpwstr>_Toc74652651</vt:lpwstr>
      </vt:variant>
      <vt:variant>
        <vt:i4>1048630</vt:i4>
      </vt:variant>
      <vt:variant>
        <vt:i4>251</vt:i4>
      </vt:variant>
      <vt:variant>
        <vt:i4>0</vt:i4>
      </vt:variant>
      <vt:variant>
        <vt:i4>5</vt:i4>
      </vt:variant>
      <vt:variant>
        <vt:lpwstr/>
      </vt:variant>
      <vt:variant>
        <vt:lpwstr>_Toc74652650</vt:lpwstr>
      </vt:variant>
      <vt:variant>
        <vt:i4>1638455</vt:i4>
      </vt:variant>
      <vt:variant>
        <vt:i4>245</vt:i4>
      </vt:variant>
      <vt:variant>
        <vt:i4>0</vt:i4>
      </vt:variant>
      <vt:variant>
        <vt:i4>5</vt:i4>
      </vt:variant>
      <vt:variant>
        <vt:lpwstr/>
      </vt:variant>
      <vt:variant>
        <vt:lpwstr>_Toc74652649</vt:lpwstr>
      </vt:variant>
      <vt:variant>
        <vt:i4>1572919</vt:i4>
      </vt:variant>
      <vt:variant>
        <vt:i4>239</vt:i4>
      </vt:variant>
      <vt:variant>
        <vt:i4>0</vt:i4>
      </vt:variant>
      <vt:variant>
        <vt:i4>5</vt:i4>
      </vt:variant>
      <vt:variant>
        <vt:lpwstr/>
      </vt:variant>
      <vt:variant>
        <vt:lpwstr>_Toc74652648</vt:lpwstr>
      </vt:variant>
      <vt:variant>
        <vt:i4>1507383</vt:i4>
      </vt:variant>
      <vt:variant>
        <vt:i4>233</vt:i4>
      </vt:variant>
      <vt:variant>
        <vt:i4>0</vt:i4>
      </vt:variant>
      <vt:variant>
        <vt:i4>5</vt:i4>
      </vt:variant>
      <vt:variant>
        <vt:lpwstr/>
      </vt:variant>
      <vt:variant>
        <vt:lpwstr>_Toc74652647</vt:lpwstr>
      </vt:variant>
      <vt:variant>
        <vt:i4>1441847</vt:i4>
      </vt:variant>
      <vt:variant>
        <vt:i4>227</vt:i4>
      </vt:variant>
      <vt:variant>
        <vt:i4>0</vt:i4>
      </vt:variant>
      <vt:variant>
        <vt:i4>5</vt:i4>
      </vt:variant>
      <vt:variant>
        <vt:lpwstr/>
      </vt:variant>
      <vt:variant>
        <vt:lpwstr>_Toc74652646</vt:lpwstr>
      </vt:variant>
      <vt:variant>
        <vt:i4>1376311</vt:i4>
      </vt:variant>
      <vt:variant>
        <vt:i4>221</vt:i4>
      </vt:variant>
      <vt:variant>
        <vt:i4>0</vt:i4>
      </vt:variant>
      <vt:variant>
        <vt:i4>5</vt:i4>
      </vt:variant>
      <vt:variant>
        <vt:lpwstr/>
      </vt:variant>
      <vt:variant>
        <vt:lpwstr>_Toc74652645</vt:lpwstr>
      </vt:variant>
      <vt:variant>
        <vt:i4>1310775</vt:i4>
      </vt:variant>
      <vt:variant>
        <vt:i4>215</vt:i4>
      </vt:variant>
      <vt:variant>
        <vt:i4>0</vt:i4>
      </vt:variant>
      <vt:variant>
        <vt:i4>5</vt:i4>
      </vt:variant>
      <vt:variant>
        <vt:lpwstr/>
      </vt:variant>
      <vt:variant>
        <vt:lpwstr>_Toc74652644</vt:lpwstr>
      </vt:variant>
      <vt:variant>
        <vt:i4>1245239</vt:i4>
      </vt:variant>
      <vt:variant>
        <vt:i4>209</vt:i4>
      </vt:variant>
      <vt:variant>
        <vt:i4>0</vt:i4>
      </vt:variant>
      <vt:variant>
        <vt:i4>5</vt:i4>
      </vt:variant>
      <vt:variant>
        <vt:lpwstr/>
      </vt:variant>
      <vt:variant>
        <vt:lpwstr>_Toc74652643</vt:lpwstr>
      </vt:variant>
      <vt:variant>
        <vt:i4>1179703</vt:i4>
      </vt:variant>
      <vt:variant>
        <vt:i4>203</vt:i4>
      </vt:variant>
      <vt:variant>
        <vt:i4>0</vt:i4>
      </vt:variant>
      <vt:variant>
        <vt:i4>5</vt:i4>
      </vt:variant>
      <vt:variant>
        <vt:lpwstr/>
      </vt:variant>
      <vt:variant>
        <vt:lpwstr>_Toc74652642</vt:lpwstr>
      </vt:variant>
      <vt:variant>
        <vt:i4>1114167</vt:i4>
      </vt:variant>
      <vt:variant>
        <vt:i4>197</vt:i4>
      </vt:variant>
      <vt:variant>
        <vt:i4>0</vt:i4>
      </vt:variant>
      <vt:variant>
        <vt:i4>5</vt:i4>
      </vt:variant>
      <vt:variant>
        <vt:lpwstr/>
      </vt:variant>
      <vt:variant>
        <vt:lpwstr>_Toc74652641</vt:lpwstr>
      </vt:variant>
      <vt:variant>
        <vt:i4>1048631</vt:i4>
      </vt:variant>
      <vt:variant>
        <vt:i4>191</vt:i4>
      </vt:variant>
      <vt:variant>
        <vt:i4>0</vt:i4>
      </vt:variant>
      <vt:variant>
        <vt:i4>5</vt:i4>
      </vt:variant>
      <vt:variant>
        <vt:lpwstr/>
      </vt:variant>
      <vt:variant>
        <vt:lpwstr>_Toc74652640</vt:lpwstr>
      </vt:variant>
      <vt:variant>
        <vt:i4>1638448</vt:i4>
      </vt:variant>
      <vt:variant>
        <vt:i4>185</vt:i4>
      </vt:variant>
      <vt:variant>
        <vt:i4>0</vt:i4>
      </vt:variant>
      <vt:variant>
        <vt:i4>5</vt:i4>
      </vt:variant>
      <vt:variant>
        <vt:lpwstr/>
      </vt:variant>
      <vt:variant>
        <vt:lpwstr>_Toc74652639</vt:lpwstr>
      </vt:variant>
      <vt:variant>
        <vt:i4>1572912</vt:i4>
      </vt:variant>
      <vt:variant>
        <vt:i4>179</vt:i4>
      </vt:variant>
      <vt:variant>
        <vt:i4>0</vt:i4>
      </vt:variant>
      <vt:variant>
        <vt:i4>5</vt:i4>
      </vt:variant>
      <vt:variant>
        <vt:lpwstr/>
      </vt:variant>
      <vt:variant>
        <vt:lpwstr>_Toc74652638</vt:lpwstr>
      </vt:variant>
      <vt:variant>
        <vt:i4>1507376</vt:i4>
      </vt:variant>
      <vt:variant>
        <vt:i4>173</vt:i4>
      </vt:variant>
      <vt:variant>
        <vt:i4>0</vt:i4>
      </vt:variant>
      <vt:variant>
        <vt:i4>5</vt:i4>
      </vt:variant>
      <vt:variant>
        <vt:lpwstr/>
      </vt:variant>
      <vt:variant>
        <vt:lpwstr>_Toc74652637</vt:lpwstr>
      </vt:variant>
      <vt:variant>
        <vt:i4>1441840</vt:i4>
      </vt:variant>
      <vt:variant>
        <vt:i4>167</vt:i4>
      </vt:variant>
      <vt:variant>
        <vt:i4>0</vt:i4>
      </vt:variant>
      <vt:variant>
        <vt:i4>5</vt:i4>
      </vt:variant>
      <vt:variant>
        <vt:lpwstr/>
      </vt:variant>
      <vt:variant>
        <vt:lpwstr>_Toc74652636</vt:lpwstr>
      </vt:variant>
      <vt:variant>
        <vt:i4>1376304</vt:i4>
      </vt:variant>
      <vt:variant>
        <vt:i4>161</vt:i4>
      </vt:variant>
      <vt:variant>
        <vt:i4>0</vt:i4>
      </vt:variant>
      <vt:variant>
        <vt:i4>5</vt:i4>
      </vt:variant>
      <vt:variant>
        <vt:lpwstr/>
      </vt:variant>
      <vt:variant>
        <vt:lpwstr>_Toc74652635</vt:lpwstr>
      </vt:variant>
      <vt:variant>
        <vt:i4>1310768</vt:i4>
      </vt:variant>
      <vt:variant>
        <vt:i4>155</vt:i4>
      </vt:variant>
      <vt:variant>
        <vt:i4>0</vt:i4>
      </vt:variant>
      <vt:variant>
        <vt:i4>5</vt:i4>
      </vt:variant>
      <vt:variant>
        <vt:lpwstr/>
      </vt:variant>
      <vt:variant>
        <vt:lpwstr>_Toc74652634</vt:lpwstr>
      </vt:variant>
      <vt:variant>
        <vt:i4>1245232</vt:i4>
      </vt:variant>
      <vt:variant>
        <vt:i4>149</vt:i4>
      </vt:variant>
      <vt:variant>
        <vt:i4>0</vt:i4>
      </vt:variant>
      <vt:variant>
        <vt:i4>5</vt:i4>
      </vt:variant>
      <vt:variant>
        <vt:lpwstr/>
      </vt:variant>
      <vt:variant>
        <vt:lpwstr>_Toc74652633</vt:lpwstr>
      </vt:variant>
      <vt:variant>
        <vt:i4>1179696</vt:i4>
      </vt:variant>
      <vt:variant>
        <vt:i4>143</vt:i4>
      </vt:variant>
      <vt:variant>
        <vt:i4>0</vt:i4>
      </vt:variant>
      <vt:variant>
        <vt:i4>5</vt:i4>
      </vt:variant>
      <vt:variant>
        <vt:lpwstr/>
      </vt:variant>
      <vt:variant>
        <vt:lpwstr>_Toc74652632</vt:lpwstr>
      </vt:variant>
      <vt:variant>
        <vt:i4>1114160</vt:i4>
      </vt:variant>
      <vt:variant>
        <vt:i4>137</vt:i4>
      </vt:variant>
      <vt:variant>
        <vt:i4>0</vt:i4>
      </vt:variant>
      <vt:variant>
        <vt:i4>5</vt:i4>
      </vt:variant>
      <vt:variant>
        <vt:lpwstr/>
      </vt:variant>
      <vt:variant>
        <vt:lpwstr>_Toc74652631</vt:lpwstr>
      </vt:variant>
      <vt:variant>
        <vt:i4>1048624</vt:i4>
      </vt:variant>
      <vt:variant>
        <vt:i4>131</vt:i4>
      </vt:variant>
      <vt:variant>
        <vt:i4>0</vt:i4>
      </vt:variant>
      <vt:variant>
        <vt:i4>5</vt:i4>
      </vt:variant>
      <vt:variant>
        <vt:lpwstr/>
      </vt:variant>
      <vt:variant>
        <vt:lpwstr>_Toc74652630</vt:lpwstr>
      </vt:variant>
      <vt:variant>
        <vt:i4>1638449</vt:i4>
      </vt:variant>
      <vt:variant>
        <vt:i4>125</vt:i4>
      </vt:variant>
      <vt:variant>
        <vt:i4>0</vt:i4>
      </vt:variant>
      <vt:variant>
        <vt:i4>5</vt:i4>
      </vt:variant>
      <vt:variant>
        <vt:lpwstr/>
      </vt:variant>
      <vt:variant>
        <vt:lpwstr>_Toc74652629</vt:lpwstr>
      </vt:variant>
      <vt:variant>
        <vt:i4>1572913</vt:i4>
      </vt:variant>
      <vt:variant>
        <vt:i4>119</vt:i4>
      </vt:variant>
      <vt:variant>
        <vt:i4>0</vt:i4>
      </vt:variant>
      <vt:variant>
        <vt:i4>5</vt:i4>
      </vt:variant>
      <vt:variant>
        <vt:lpwstr/>
      </vt:variant>
      <vt:variant>
        <vt:lpwstr>_Toc74652628</vt:lpwstr>
      </vt:variant>
      <vt:variant>
        <vt:i4>1507377</vt:i4>
      </vt:variant>
      <vt:variant>
        <vt:i4>113</vt:i4>
      </vt:variant>
      <vt:variant>
        <vt:i4>0</vt:i4>
      </vt:variant>
      <vt:variant>
        <vt:i4>5</vt:i4>
      </vt:variant>
      <vt:variant>
        <vt:lpwstr/>
      </vt:variant>
      <vt:variant>
        <vt:lpwstr>_Toc74652627</vt:lpwstr>
      </vt:variant>
      <vt:variant>
        <vt:i4>1441841</vt:i4>
      </vt:variant>
      <vt:variant>
        <vt:i4>107</vt:i4>
      </vt:variant>
      <vt:variant>
        <vt:i4>0</vt:i4>
      </vt:variant>
      <vt:variant>
        <vt:i4>5</vt:i4>
      </vt:variant>
      <vt:variant>
        <vt:lpwstr/>
      </vt:variant>
      <vt:variant>
        <vt:lpwstr>_Toc74652626</vt:lpwstr>
      </vt:variant>
      <vt:variant>
        <vt:i4>1376305</vt:i4>
      </vt:variant>
      <vt:variant>
        <vt:i4>101</vt:i4>
      </vt:variant>
      <vt:variant>
        <vt:i4>0</vt:i4>
      </vt:variant>
      <vt:variant>
        <vt:i4>5</vt:i4>
      </vt:variant>
      <vt:variant>
        <vt:lpwstr/>
      </vt:variant>
      <vt:variant>
        <vt:lpwstr>_Toc74652625</vt:lpwstr>
      </vt:variant>
      <vt:variant>
        <vt:i4>1310769</vt:i4>
      </vt:variant>
      <vt:variant>
        <vt:i4>95</vt:i4>
      </vt:variant>
      <vt:variant>
        <vt:i4>0</vt:i4>
      </vt:variant>
      <vt:variant>
        <vt:i4>5</vt:i4>
      </vt:variant>
      <vt:variant>
        <vt:lpwstr/>
      </vt:variant>
      <vt:variant>
        <vt:lpwstr>_Toc74652624</vt:lpwstr>
      </vt:variant>
      <vt:variant>
        <vt:i4>1245233</vt:i4>
      </vt:variant>
      <vt:variant>
        <vt:i4>89</vt:i4>
      </vt:variant>
      <vt:variant>
        <vt:i4>0</vt:i4>
      </vt:variant>
      <vt:variant>
        <vt:i4>5</vt:i4>
      </vt:variant>
      <vt:variant>
        <vt:lpwstr/>
      </vt:variant>
      <vt:variant>
        <vt:lpwstr>_Toc74652623</vt:lpwstr>
      </vt:variant>
      <vt:variant>
        <vt:i4>1179697</vt:i4>
      </vt:variant>
      <vt:variant>
        <vt:i4>83</vt:i4>
      </vt:variant>
      <vt:variant>
        <vt:i4>0</vt:i4>
      </vt:variant>
      <vt:variant>
        <vt:i4>5</vt:i4>
      </vt:variant>
      <vt:variant>
        <vt:lpwstr/>
      </vt:variant>
      <vt:variant>
        <vt:lpwstr>_Toc74652622</vt:lpwstr>
      </vt:variant>
      <vt:variant>
        <vt:i4>1114161</vt:i4>
      </vt:variant>
      <vt:variant>
        <vt:i4>77</vt:i4>
      </vt:variant>
      <vt:variant>
        <vt:i4>0</vt:i4>
      </vt:variant>
      <vt:variant>
        <vt:i4>5</vt:i4>
      </vt:variant>
      <vt:variant>
        <vt:lpwstr/>
      </vt:variant>
      <vt:variant>
        <vt:lpwstr>_Toc74652621</vt:lpwstr>
      </vt:variant>
      <vt:variant>
        <vt:i4>1048625</vt:i4>
      </vt:variant>
      <vt:variant>
        <vt:i4>71</vt:i4>
      </vt:variant>
      <vt:variant>
        <vt:i4>0</vt:i4>
      </vt:variant>
      <vt:variant>
        <vt:i4>5</vt:i4>
      </vt:variant>
      <vt:variant>
        <vt:lpwstr/>
      </vt:variant>
      <vt:variant>
        <vt:lpwstr>_Toc74652620</vt:lpwstr>
      </vt:variant>
      <vt:variant>
        <vt:i4>1638450</vt:i4>
      </vt:variant>
      <vt:variant>
        <vt:i4>65</vt:i4>
      </vt:variant>
      <vt:variant>
        <vt:i4>0</vt:i4>
      </vt:variant>
      <vt:variant>
        <vt:i4>5</vt:i4>
      </vt:variant>
      <vt:variant>
        <vt:lpwstr/>
      </vt:variant>
      <vt:variant>
        <vt:lpwstr>_Toc74652619</vt:lpwstr>
      </vt:variant>
      <vt:variant>
        <vt:i4>1572914</vt:i4>
      </vt:variant>
      <vt:variant>
        <vt:i4>59</vt:i4>
      </vt:variant>
      <vt:variant>
        <vt:i4>0</vt:i4>
      </vt:variant>
      <vt:variant>
        <vt:i4>5</vt:i4>
      </vt:variant>
      <vt:variant>
        <vt:lpwstr/>
      </vt:variant>
      <vt:variant>
        <vt:lpwstr>_Toc74652618</vt:lpwstr>
      </vt:variant>
      <vt:variant>
        <vt:i4>1507378</vt:i4>
      </vt:variant>
      <vt:variant>
        <vt:i4>53</vt:i4>
      </vt:variant>
      <vt:variant>
        <vt:i4>0</vt:i4>
      </vt:variant>
      <vt:variant>
        <vt:i4>5</vt:i4>
      </vt:variant>
      <vt:variant>
        <vt:lpwstr/>
      </vt:variant>
      <vt:variant>
        <vt:lpwstr>_Toc74652617</vt:lpwstr>
      </vt:variant>
      <vt:variant>
        <vt:i4>1441842</vt:i4>
      </vt:variant>
      <vt:variant>
        <vt:i4>47</vt:i4>
      </vt:variant>
      <vt:variant>
        <vt:i4>0</vt:i4>
      </vt:variant>
      <vt:variant>
        <vt:i4>5</vt:i4>
      </vt:variant>
      <vt:variant>
        <vt:lpwstr/>
      </vt:variant>
      <vt:variant>
        <vt:lpwstr>_Toc74652616</vt:lpwstr>
      </vt:variant>
      <vt:variant>
        <vt:i4>1376306</vt:i4>
      </vt:variant>
      <vt:variant>
        <vt:i4>41</vt:i4>
      </vt:variant>
      <vt:variant>
        <vt:i4>0</vt:i4>
      </vt:variant>
      <vt:variant>
        <vt:i4>5</vt:i4>
      </vt:variant>
      <vt:variant>
        <vt:lpwstr/>
      </vt:variant>
      <vt:variant>
        <vt:lpwstr>_Toc74652615</vt:lpwstr>
      </vt:variant>
      <vt:variant>
        <vt:i4>1245234</vt:i4>
      </vt:variant>
      <vt:variant>
        <vt:i4>35</vt:i4>
      </vt:variant>
      <vt:variant>
        <vt:i4>0</vt:i4>
      </vt:variant>
      <vt:variant>
        <vt:i4>5</vt:i4>
      </vt:variant>
      <vt:variant>
        <vt:lpwstr/>
      </vt:variant>
      <vt:variant>
        <vt:lpwstr>_Toc74652613</vt:lpwstr>
      </vt:variant>
      <vt:variant>
        <vt:i4>1114162</vt:i4>
      </vt:variant>
      <vt:variant>
        <vt:i4>29</vt:i4>
      </vt:variant>
      <vt:variant>
        <vt:i4>0</vt:i4>
      </vt:variant>
      <vt:variant>
        <vt:i4>5</vt:i4>
      </vt:variant>
      <vt:variant>
        <vt:lpwstr/>
      </vt:variant>
      <vt:variant>
        <vt:lpwstr>_Toc74652611</vt:lpwstr>
      </vt:variant>
      <vt:variant>
        <vt:i4>1638451</vt:i4>
      </vt:variant>
      <vt:variant>
        <vt:i4>23</vt:i4>
      </vt:variant>
      <vt:variant>
        <vt:i4>0</vt:i4>
      </vt:variant>
      <vt:variant>
        <vt:i4>5</vt:i4>
      </vt:variant>
      <vt:variant>
        <vt:lpwstr/>
      </vt:variant>
      <vt:variant>
        <vt:lpwstr>_Toc74652609</vt:lpwstr>
      </vt:variant>
      <vt:variant>
        <vt:i4>1441843</vt:i4>
      </vt:variant>
      <vt:variant>
        <vt:i4>17</vt:i4>
      </vt:variant>
      <vt:variant>
        <vt:i4>0</vt:i4>
      </vt:variant>
      <vt:variant>
        <vt:i4>5</vt:i4>
      </vt:variant>
      <vt:variant>
        <vt:lpwstr/>
      </vt:variant>
      <vt:variant>
        <vt:lpwstr>_Toc74652606</vt:lpwstr>
      </vt:variant>
      <vt:variant>
        <vt:i4>1245235</vt:i4>
      </vt:variant>
      <vt:variant>
        <vt:i4>11</vt:i4>
      </vt:variant>
      <vt:variant>
        <vt:i4>0</vt:i4>
      </vt:variant>
      <vt:variant>
        <vt:i4>5</vt:i4>
      </vt:variant>
      <vt:variant>
        <vt:lpwstr/>
      </vt:variant>
      <vt:variant>
        <vt:lpwstr>_Toc74652603</vt:lpwstr>
      </vt:variant>
      <vt:variant>
        <vt:i4>1179699</vt:i4>
      </vt:variant>
      <vt:variant>
        <vt:i4>5</vt:i4>
      </vt:variant>
      <vt:variant>
        <vt:i4>0</vt:i4>
      </vt:variant>
      <vt:variant>
        <vt:i4>5</vt:i4>
      </vt:variant>
      <vt:variant>
        <vt:lpwstr/>
      </vt:variant>
      <vt:variant>
        <vt:lpwstr>_Toc74652602</vt:lpwstr>
      </vt:variant>
      <vt:variant>
        <vt:i4>7405616</vt:i4>
      </vt:variant>
      <vt:variant>
        <vt:i4>0</vt:i4>
      </vt:variant>
      <vt:variant>
        <vt:i4>0</vt:i4>
      </vt:variant>
      <vt:variant>
        <vt:i4>5</vt:i4>
      </vt:variant>
      <vt:variant>
        <vt:lpwstr>https://www3.epa.gov/region1/npdes/stormwater/assets/pdfs/ms4-permit-nomographs.pdf</vt:lpwstr>
      </vt:variant>
      <vt:variant>
        <vt:lpwstr/>
      </vt:variant>
      <vt:variant>
        <vt:i4>7405616</vt:i4>
      </vt:variant>
      <vt:variant>
        <vt:i4>0</vt:i4>
      </vt:variant>
      <vt:variant>
        <vt:i4>0</vt:i4>
      </vt:variant>
      <vt:variant>
        <vt:i4>5</vt:i4>
      </vt:variant>
      <vt:variant>
        <vt:lpwstr>https://www3.epa.gov/region1/npdes/stormwater/assets/pdfs/ms4-permit-nomographs.pdf</vt:lpwstr>
      </vt:variant>
      <vt:variant>
        <vt:lpwstr/>
      </vt:variant>
      <vt:variant>
        <vt:i4>3997740</vt:i4>
      </vt:variant>
      <vt:variant>
        <vt:i4>0</vt:i4>
      </vt:variant>
      <vt:variant>
        <vt:i4>0</vt:i4>
      </vt:variant>
      <vt:variant>
        <vt:i4>5</vt:i4>
      </vt:variant>
      <vt:variant>
        <vt:lpwstr>http://www.ecy.wa.gov/pubs/0510032.pdf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Thomas.Maguire@MassMail.State.MA.US</dc:creator>
  <cp:keywords/>
  <cp:lastModifiedBy>David Roman</cp:lastModifiedBy>
  <cp:revision>6</cp:revision>
  <dcterms:created xsi:type="dcterms:W3CDTF">2023-12-14T16:51:00Z</dcterms:created>
  <dcterms:modified xsi:type="dcterms:W3CDTF">2024-01-23T20:40:00Z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0x010100D7ABE31071780243B2E68C5BEE851FF0</vt:lpwstr>
  </property>
</Properties>
</file>